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footer69.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72.xml" ContentType="application/vnd.openxmlformats-officedocument.wordprocessingml.footer+xml"/>
  <Override PartName="/word/footer73.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74.xml" ContentType="application/vnd.openxmlformats-officedocument.wordprocessingml.footer+xml"/>
  <Override PartName="/word/footer75.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76.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119.xml" ContentType="application/vnd.openxmlformats-officedocument.wordprocessingml.header+xml"/>
  <Override PartName="/word/header120.xml" ContentType="application/vnd.openxmlformats-officedocument.wordprocessingml.header+xml"/>
  <Override PartName="/word/footer93.xml" ContentType="application/vnd.openxmlformats-officedocument.wordprocessingml.footer+xml"/>
  <Override PartName="/word/footer94.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footer99.xml" ContentType="application/vnd.openxmlformats-officedocument.wordprocessingml.footer+xml"/>
  <Override PartName="/word/footer100.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132.xml" ContentType="application/vnd.openxmlformats-officedocument.wordprocessingml.header+xml"/>
  <Override PartName="/word/header133.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34.xml" ContentType="application/vnd.openxmlformats-officedocument.wordprocessingml.header+xml"/>
  <Override PartName="/word/header135.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136.xml" ContentType="application/vnd.openxmlformats-officedocument.wordprocessingml.header+xml"/>
  <Override PartName="/word/header137.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138.xml" ContentType="application/vnd.openxmlformats-officedocument.wordprocessingml.header+xml"/>
  <Override PartName="/word/header139.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footer114.xml" ContentType="application/vnd.openxmlformats-officedocument.wordprocessingml.footer+xml"/>
  <Override PartName="/word/footer115.xml" ContentType="application/vnd.openxmlformats-officedocument.wordprocessingml.footer+xml"/>
  <Override PartName="/word/header147.xml" ContentType="application/vnd.openxmlformats-officedocument.wordprocessingml.header+xml"/>
  <Override PartName="/word/header148.xml" ContentType="application/vnd.openxmlformats-officedocument.wordprocessingml.header+xml"/>
  <Override PartName="/word/footer116.xml" ContentType="application/vnd.openxmlformats-officedocument.wordprocessingml.footer+xml"/>
  <Override PartName="/word/footer117.xml" ContentType="application/vnd.openxmlformats-officedocument.wordprocessingml.footer+xml"/>
  <Override PartName="/word/header149.xml" ContentType="application/vnd.openxmlformats-officedocument.wordprocessingml.header+xml"/>
  <Override PartName="/word/header150.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footer120.xml" ContentType="application/vnd.openxmlformats-officedocument.wordprocessingml.footer+xml"/>
  <Override PartName="/word/footer121.xml" ContentType="application/vnd.openxmlformats-officedocument.wordprocessingml.footer+xml"/>
  <Override PartName="/word/header154.xml" ContentType="application/vnd.openxmlformats-officedocument.wordprocessingml.header+xml"/>
  <Override PartName="/word/header155.xml" ContentType="application/vnd.openxmlformats-officedocument.wordprocessingml.header+xml"/>
  <Override PartName="/word/footer122.xml" ContentType="application/vnd.openxmlformats-officedocument.wordprocessingml.footer+xml"/>
  <Override PartName="/word/footer123.xml" ContentType="application/vnd.openxmlformats-officedocument.wordprocessingml.footer+xml"/>
  <Override PartName="/word/header156.xml" ContentType="application/vnd.openxmlformats-officedocument.wordprocessingml.header+xml"/>
  <Override PartName="/word/header157.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58.xml" ContentType="application/vnd.openxmlformats-officedocument.wordprocessingml.header+xml"/>
  <Override PartName="/word/footer126.xml" ContentType="application/vnd.openxmlformats-officedocument.wordprocessingml.footer+xml"/>
  <Override PartName="/word/header159.xml" ContentType="application/vnd.openxmlformats-officedocument.wordprocessingml.header+xml"/>
  <Override PartName="/word/header160.xml" ContentType="application/vnd.openxmlformats-officedocument.wordprocessingml.header+xml"/>
  <Override PartName="/word/footer127.xml" ContentType="application/vnd.openxmlformats-officedocument.wordprocessingml.foot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footer128.xml" ContentType="application/vnd.openxmlformats-officedocument.wordprocessingml.footer+xml"/>
  <Override PartName="/word/footer129.xml" ContentType="application/vnd.openxmlformats-officedocument.wordprocessingml.footer+xml"/>
  <Override PartName="/word/header188.xml" ContentType="application/vnd.openxmlformats-officedocument.wordprocessingml.header+xml"/>
  <Override PartName="/word/header189.xml" ContentType="application/vnd.openxmlformats-officedocument.wordprocessingml.header+xml"/>
  <Override PartName="/word/footer130.xml" ContentType="application/vnd.openxmlformats-officedocument.wordprocessingml.footer+xml"/>
  <Override PartName="/word/header190.xml" ContentType="application/vnd.openxmlformats-officedocument.wordprocessingml.header+xml"/>
  <Override PartName="/word/header191.xml" ContentType="application/vnd.openxmlformats-officedocument.wordprocessingml.header+xml"/>
  <Override PartName="/word/footer131.xml" ContentType="application/vnd.openxmlformats-officedocument.wordprocessingml.footer+xml"/>
  <Override PartName="/word/footer132.xml" ContentType="application/vnd.openxmlformats-officedocument.wordprocessingml.footer+xml"/>
  <Override PartName="/word/header192.xml" ContentType="application/vnd.openxmlformats-officedocument.wordprocessingml.header+xml"/>
  <Override PartName="/word/header193.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194.xml" ContentType="application/vnd.openxmlformats-officedocument.wordprocessingml.header+xml"/>
  <Override PartName="/word/header195.xml" ContentType="application/vnd.openxmlformats-officedocument.wordprocessingml.header+xml"/>
  <Override PartName="/word/footer135.xml" ContentType="application/vnd.openxmlformats-officedocument.wordprocessingml.footer+xml"/>
  <Override PartName="/word/footer136.xml" ContentType="application/vnd.openxmlformats-officedocument.wordprocessingml.footer+xml"/>
  <Override PartName="/word/header196.xml" ContentType="application/vnd.openxmlformats-officedocument.wordprocessingml.header+xml"/>
  <Override PartName="/word/header197.xml" ContentType="application/vnd.openxmlformats-officedocument.wordprocessingml.header+xml"/>
  <Override PartName="/word/footer137.xml" ContentType="application/vnd.openxmlformats-officedocument.wordprocessingml.footer+xml"/>
  <Override PartName="/word/footer138.xml" ContentType="application/vnd.openxmlformats-officedocument.wordprocessingml.footer+xml"/>
  <Override PartName="/word/header198.xml" ContentType="application/vnd.openxmlformats-officedocument.wordprocessingml.header+xml"/>
  <Override PartName="/word/header199.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header200.xml" ContentType="application/vnd.openxmlformats-officedocument.wordprocessingml.header+xml"/>
  <Override PartName="/word/header201.xml" ContentType="application/vnd.openxmlformats-officedocument.wordprocessingml.header+xml"/>
  <Override PartName="/word/footer141.xml" ContentType="application/vnd.openxmlformats-officedocument.wordprocessingml.footer+xml"/>
  <Override PartName="/word/footer142.xml" ContentType="application/vnd.openxmlformats-officedocument.wordprocessingml.footer+xml"/>
  <Override PartName="/word/header202.xml" ContentType="application/vnd.openxmlformats-officedocument.wordprocessingml.header+xml"/>
  <Override PartName="/word/header203.xml" ContentType="application/vnd.openxmlformats-officedocument.wordprocessingml.header+xml"/>
  <Override PartName="/word/footer143.xml" ContentType="application/vnd.openxmlformats-officedocument.wordprocessingml.footer+xml"/>
  <Override PartName="/word/footer144.xml" ContentType="application/vnd.openxmlformats-officedocument.wordprocessingml.footer+xml"/>
  <Override PartName="/word/header204.xml" ContentType="application/vnd.openxmlformats-officedocument.wordprocessingml.header+xml"/>
  <Override PartName="/word/header205.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header206.xml" ContentType="application/vnd.openxmlformats-officedocument.wordprocessingml.header+xml"/>
  <Override PartName="/word/header207.xml" ContentType="application/vnd.openxmlformats-officedocument.wordprocessingml.header+xml"/>
  <Override PartName="/word/header208.xml" ContentType="application/vnd.openxmlformats-officedocument.wordprocessingml.header+xml"/>
  <Override PartName="/word/footer147.xml" ContentType="application/vnd.openxmlformats-officedocument.wordprocessingml.footer+xml"/>
  <Override PartName="/word/footer148.xml" ContentType="application/vnd.openxmlformats-officedocument.wordprocessingml.footer+xml"/>
  <Override PartName="/word/header209.xml" ContentType="application/vnd.openxmlformats-officedocument.wordprocessingml.header+xml"/>
  <Override PartName="/word/header210.xml" ContentType="application/vnd.openxmlformats-officedocument.wordprocessingml.header+xml"/>
  <Override PartName="/word/footer149.xml" ContentType="application/vnd.openxmlformats-officedocument.wordprocessingml.footer+xml"/>
  <Override PartName="/word/footer150.xml" ContentType="application/vnd.openxmlformats-officedocument.wordprocessingml.footer+xml"/>
  <Override PartName="/word/header211.xml" ContentType="application/vnd.openxmlformats-officedocument.wordprocessingml.header+xml"/>
  <Override PartName="/word/header212.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4707E2" w14:textId="77777777" w:rsidR="00DB7698" w:rsidRPr="00F2077F" w:rsidRDefault="00DB7698" w:rsidP="00B66077">
      <w:pPr>
        <w:jc w:val="center"/>
        <w:rPr>
          <w:rFonts w:ascii="Toyota Type" w:hAnsi="Toyota Type"/>
          <w:sz w:val="72"/>
          <w:szCs w:val="72"/>
        </w:rPr>
      </w:pPr>
      <w:r>
        <w:rPr>
          <w:rFonts w:ascii="Toyota Type" w:hAnsi="Toyota Type"/>
          <w:sz w:val="72"/>
          <w:szCs w:val="72"/>
        </w:rPr>
        <w:t>Руководство по эксплуатации</w:t>
      </w:r>
    </w:p>
    <w:p w14:paraId="2D06536D" w14:textId="77777777" w:rsidR="00DB7698" w:rsidRPr="00F2077F" w:rsidRDefault="00DB7698" w:rsidP="00B66077">
      <w:pPr>
        <w:jc w:val="center"/>
        <w:rPr>
          <w:rFonts w:ascii="Toyota Type" w:hAnsi="Toyota Type"/>
          <w:sz w:val="72"/>
          <w:szCs w:val="72"/>
        </w:rPr>
      </w:pPr>
    </w:p>
    <w:p w14:paraId="66BB4CC5" w14:textId="77777777" w:rsidR="00DB7698" w:rsidRPr="00F2077F" w:rsidRDefault="00DB7698" w:rsidP="00B66077">
      <w:pPr>
        <w:jc w:val="center"/>
        <w:rPr>
          <w:rFonts w:ascii="Toyota Type" w:hAnsi="Toyota Type"/>
          <w:sz w:val="72"/>
          <w:szCs w:val="72"/>
        </w:rPr>
      </w:pPr>
    </w:p>
    <w:p w14:paraId="3A7D090B" w14:textId="77777777" w:rsidR="00DB7698" w:rsidRPr="00F2077F" w:rsidRDefault="00DB7698" w:rsidP="00B66077">
      <w:pPr>
        <w:jc w:val="center"/>
        <w:rPr>
          <w:rFonts w:ascii="Toyota Type" w:hAnsi="Toyota Type"/>
          <w:b/>
          <w:sz w:val="96"/>
          <w:szCs w:val="96"/>
        </w:rPr>
      </w:pPr>
      <w:r w:rsidRPr="00F2077F">
        <w:rPr>
          <w:rFonts w:ascii="Toyota Type" w:hAnsi="Toyota Type"/>
          <w:b/>
          <w:sz w:val="96"/>
          <w:szCs w:val="96"/>
          <w:lang w:val="en-US"/>
        </w:rPr>
        <w:t>TOYOT</w:t>
      </w:r>
      <w:r>
        <w:rPr>
          <w:rFonts w:ascii="Toyota Type" w:hAnsi="Toyota Type"/>
          <w:b/>
          <w:sz w:val="96"/>
          <w:szCs w:val="96"/>
          <w:lang w:val="en-US"/>
        </w:rPr>
        <w:t>A</w:t>
      </w:r>
      <w:r>
        <w:rPr>
          <w:rFonts w:ascii="Toyota Type" w:hAnsi="Toyota Type"/>
          <w:b/>
          <w:sz w:val="96"/>
          <w:szCs w:val="96"/>
        </w:rPr>
        <w:tab/>
      </w:r>
      <w:r w:rsidR="00151B24">
        <w:rPr>
          <w:rFonts w:ascii="Toyota Type" w:hAnsi="Toyota Type"/>
          <w:b/>
          <w:sz w:val="96"/>
          <w:szCs w:val="96"/>
        </w:rPr>
        <w:t xml:space="preserve"> </w:t>
      </w:r>
      <w:r w:rsidRPr="00F2077F">
        <w:rPr>
          <w:rFonts w:ascii="Toyota Type" w:hAnsi="Toyota Type"/>
          <w:b/>
          <w:sz w:val="96"/>
          <w:szCs w:val="96"/>
          <w:lang w:val="en-US"/>
        </w:rPr>
        <w:t>AVALON</w:t>
      </w:r>
    </w:p>
    <w:p w14:paraId="69D0BEEA" w14:textId="4E146207" w:rsidR="00DB7698" w:rsidRPr="001F2458" w:rsidRDefault="00DB7698" w:rsidP="00B66077">
      <w:pPr>
        <w:jc w:val="center"/>
        <w:rPr>
          <w:rFonts w:ascii="Toyota Type" w:hAnsi="Toyota Type"/>
          <w:sz w:val="54"/>
          <w:szCs w:val="72"/>
        </w:rPr>
      </w:pPr>
      <w:r w:rsidRPr="00DE09A4">
        <w:rPr>
          <w:rFonts w:ascii="Toyota Type" w:hAnsi="Toyota Type"/>
          <w:sz w:val="54"/>
          <w:szCs w:val="72"/>
        </w:rPr>
        <w:t xml:space="preserve">Тойота Центр </w:t>
      </w:r>
      <w:r w:rsidR="001F2458">
        <w:rPr>
          <w:rFonts w:ascii="Toyota Type" w:hAnsi="Toyota Type"/>
          <w:sz w:val="54"/>
          <w:szCs w:val="72"/>
        </w:rPr>
        <w:t>Саратов</w:t>
      </w:r>
    </w:p>
    <w:p w14:paraId="4C7A5A88" w14:textId="77777777" w:rsidR="00657236" w:rsidRPr="00DE09A4" w:rsidRDefault="00657236" w:rsidP="00657236">
      <w:pPr>
        <w:jc w:val="center"/>
        <w:rPr>
          <w:rFonts w:ascii="Toyota Type" w:hAnsi="Toyota Type"/>
          <w:sz w:val="54"/>
          <w:szCs w:val="72"/>
        </w:rPr>
      </w:pPr>
    </w:p>
    <w:p w14:paraId="23F7B12E" w14:textId="3C3B0831" w:rsidR="00657236" w:rsidRPr="00CF273C" w:rsidRDefault="00000000">
      <w:pPr>
        <w:rPr>
          <w:rFonts w:ascii="Toyota Type" w:hAnsi="Toyota Type"/>
          <w:sz w:val="40"/>
          <w:szCs w:val="40"/>
        </w:rPr>
      </w:pPr>
      <w:hyperlink r:id="rId38" w:history="1">
        <w:r w:rsidR="00CF273C" w:rsidRPr="00DB6DA2">
          <w:rPr>
            <w:rStyle w:val="aa"/>
            <w:rFonts w:ascii="Toyota Type" w:hAnsi="Toyota Type"/>
            <w:lang w:val="en-US"/>
          </w:rPr>
          <w:t>www</w:t>
        </w:r>
        <w:r w:rsidR="00CF273C" w:rsidRPr="00DB6DA2">
          <w:rPr>
            <w:rStyle w:val="aa"/>
            <w:rFonts w:ascii="Toyota Type" w:hAnsi="Toyota Type"/>
          </w:rPr>
          <w:t>.</w:t>
        </w:r>
        <w:r w:rsidR="00CF273C" w:rsidRPr="00DB6DA2">
          <w:rPr>
            <w:rStyle w:val="aa"/>
            <w:rFonts w:ascii="Toyota Type" w:hAnsi="Toyota Type"/>
            <w:lang w:val="en-US"/>
          </w:rPr>
          <w:t>toyotasaratov</w:t>
        </w:r>
        <w:r w:rsidR="00CF273C" w:rsidRPr="00CF273C">
          <w:rPr>
            <w:rStyle w:val="aa"/>
            <w:rFonts w:ascii="Toyota Type" w:hAnsi="Toyota Type"/>
          </w:rPr>
          <w:t>.</w:t>
        </w:r>
        <w:r w:rsidR="00CF273C" w:rsidRPr="00DB6DA2">
          <w:rPr>
            <w:rStyle w:val="aa"/>
            <w:rFonts w:ascii="Toyota Type" w:hAnsi="Toyota Type"/>
            <w:lang w:val="en-US"/>
          </w:rPr>
          <w:t>com</w:t>
        </w:r>
      </w:hyperlink>
      <w:r w:rsidR="00DB7698" w:rsidRPr="00F2077F">
        <w:rPr>
          <w:rFonts w:ascii="Toyota Type" w:hAnsi="Toyota Type"/>
          <w:sz w:val="40"/>
          <w:szCs w:val="40"/>
        </w:rPr>
        <w:tab/>
      </w:r>
      <w:r w:rsidR="00DB7698" w:rsidRPr="00F2077F">
        <w:rPr>
          <w:rFonts w:ascii="Toyota Type" w:hAnsi="Toyota Type"/>
          <w:sz w:val="40"/>
          <w:szCs w:val="40"/>
        </w:rPr>
        <w:tab/>
      </w:r>
      <w:r w:rsidR="00DB7698" w:rsidRPr="00F2077F">
        <w:rPr>
          <w:rFonts w:ascii="Toyota Type" w:hAnsi="Toyota Type"/>
          <w:sz w:val="40"/>
          <w:szCs w:val="40"/>
        </w:rPr>
        <w:tab/>
      </w:r>
      <w:r w:rsidR="00B66077">
        <w:rPr>
          <w:rFonts w:ascii="Toyota Type" w:hAnsi="Toyota Type"/>
          <w:sz w:val="40"/>
          <w:szCs w:val="40"/>
        </w:rPr>
        <w:t xml:space="preserve">        </w:t>
      </w:r>
      <w:r w:rsidR="00DB7698" w:rsidRPr="00F2077F">
        <w:rPr>
          <w:rFonts w:ascii="Toyota Type" w:hAnsi="Toyota Type"/>
          <w:sz w:val="40"/>
          <w:szCs w:val="40"/>
        </w:rPr>
        <w:t>+7 (84</w:t>
      </w:r>
      <w:r w:rsidR="001976D3">
        <w:rPr>
          <w:rFonts w:ascii="Toyota Type" w:hAnsi="Toyota Type"/>
          <w:sz w:val="40"/>
          <w:szCs w:val="40"/>
        </w:rPr>
        <w:t>5</w:t>
      </w:r>
      <w:r w:rsidR="00CF273C" w:rsidRPr="00CF273C">
        <w:rPr>
          <w:rFonts w:ascii="Toyota Type" w:hAnsi="Toyota Type"/>
          <w:sz w:val="40"/>
          <w:szCs w:val="40"/>
        </w:rPr>
        <w:t>2</w:t>
      </w:r>
      <w:r w:rsidR="00DB7698" w:rsidRPr="00F2077F">
        <w:rPr>
          <w:rFonts w:ascii="Toyota Type" w:hAnsi="Toyota Type"/>
          <w:sz w:val="40"/>
          <w:szCs w:val="40"/>
        </w:rPr>
        <w:t xml:space="preserve">) </w:t>
      </w:r>
      <w:r w:rsidR="00CF273C" w:rsidRPr="00CF273C">
        <w:rPr>
          <w:rFonts w:ascii="Toyota Type" w:hAnsi="Toyota Type"/>
          <w:sz w:val="40"/>
          <w:szCs w:val="40"/>
        </w:rPr>
        <w:t>57</w:t>
      </w:r>
      <w:r w:rsidR="001976D3">
        <w:rPr>
          <w:rFonts w:ascii="Toyota Type" w:hAnsi="Toyota Type"/>
          <w:sz w:val="40"/>
          <w:szCs w:val="40"/>
        </w:rPr>
        <w:t>-</w:t>
      </w:r>
      <w:r w:rsidR="00CF273C" w:rsidRPr="00CF273C">
        <w:rPr>
          <w:rFonts w:ascii="Toyota Type" w:hAnsi="Toyota Type"/>
          <w:sz w:val="40"/>
          <w:szCs w:val="40"/>
        </w:rPr>
        <w:t>07</w:t>
      </w:r>
      <w:r w:rsidR="00657236" w:rsidRPr="00CF273C">
        <w:rPr>
          <w:rFonts w:ascii="Toyota Type" w:hAnsi="Toyota Type"/>
          <w:sz w:val="40"/>
          <w:szCs w:val="40"/>
        </w:rPr>
        <w:t>-</w:t>
      </w:r>
      <w:r w:rsidR="00CF273C" w:rsidRPr="00CF273C">
        <w:rPr>
          <w:rFonts w:ascii="Toyota Type" w:hAnsi="Toyota Type"/>
          <w:sz w:val="40"/>
          <w:szCs w:val="40"/>
        </w:rPr>
        <w:t>07</w:t>
      </w:r>
    </w:p>
    <w:p w14:paraId="0CA7D7FF" w14:textId="77777777" w:rsidR="00657236" w:rsidRDefault="00657236"/>
    <w:p w14:paraId="6C14B183" w14:textId="6B026A49" w:rsidR="00C47F8C" w:rsidRPr="00657236" w:rsidRDefault="00CF273C">
      <w:pPr>
        <w:rPr>
          <w:rFonts w:ascii="Toyota Type" w:hAnsi="Toyota Type"/>
          <w:sz w:val="40"/>
          <w:szCs w:val="40"/>
        </w:rPr>
      </w:pPr>
      <w:r>
        <w:rPr>
          <w:noProof/>
        </w:rPr>
        <w:drawing>
          <wp:inline distT="0" distB="0" distL="0" distR="0" wp14:anchorId="3300CE82" wp14:editId="7886789B">
            <wp:extent cx="1501140" cy="1501140"/>
            <wp:effectExtent l="0" t="0" r="3810" b="3810"/>
            <wp:docPr id="15425729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01140" cy="1501140"/>
                    </a:xfrm>
                    <a:prstGeom prst="rect">
                      <a:avLst/>
                    </a:prstGeom>
                    <a:noFill/>
                    <a:ln>
                      <a:noFill/>
                    </a:ln>
                  </pic:spPr>
                </pic:pic>
              </a:graphicData>
            </a:graphic>
          </wp:inline>
        </w:drawing>
      </w:r>
      <w:r w:rsidR="00151B24">
        <w:br w:type="page" w:clear="all"/>
      </w:r>
    </w:p>
    <w:tbl>
      <w:tblPr>
        <w:tblW w:w="8406" w:type="dxa"/>
        <w:jc w:val="center"/>
        <w:tblLayout w:type="fixed"/>
        <w:tblCellMar>
          <w:left w:w="10" w:type="dxa"/>
          <w:right w:w="10" w:type="dxa"/>
        </w:tblCellMar>
        <w:tblLook w:val="0000" w:firstRow="0" w:lastRow="0" w:firstColumn="0" w:lastColumn="0" w:noHBand="0" w:noVBand="0"/>
      </w:tblPr>
      <w:tblGrid>
        <w:gridCol w:w="567"/>
        <w:gridCol w:w="2361"/>
        <w:gridCol w:w="4729"/>
        <w:gridCol w:w="749"/>
      </w:tblGrid>
      <w:tr w:rsidR="00C47F8C" w14:paraId="23349B5E" w14:textId="77777777">
        <w:trPr>
          <w:trHeight w:val="113"/>
          <w:jc w:val="center"/>
        </w:trPr>
        <w:tc>
          <w:tcPr>
            <w:tcW w:w="567" w:type="dxa"/>
            <w:shd w:val="clear" w:color="auto" w:fill="656565"/>
          </w:tcPr>
          <w:p w14:paraId="70EAD4F0" w14:textId="77777777" w:rsidR="00C47F8C" w:rsidRDefault="00C47F8C">
            <w:pPr>
              <w:rPr>
                <w:rFonts w:ascii="Arial" w:hAnsi="Arial" w:cs="Arial"/>
                <w:sz w:val="10"/>
                <w:szCs w:val="10"/>
              </w:rPr>
            </w:pPr>
          </w:p>
        </w:tc>
        <w:tc>
          <w:tcPr>
            <w:tcW w:w="2361" w:type="dxa"/>
            <w:shd w:val="clear" w:color="auto" w:fill="auto"/>
            <w:vAlign w:val="center"/>
          </w:tcPr>
          <w:p w14:paraId="7BF8002F" w14:textId="77777777" w:rsidR="00C47F8C" w:rsidRDefault="00151B24">
            <w:pPr>
              <w:pStyle w:val="af4"/>
              <w:spacing w:before="40" w:after="40"/>
              <w:ind w:left="83"/>
              <w:rPr>
                <w:sz w:val="22"/>
                <w:szCs w:val="22"/>
              </w:rPr>
            </w:pPr>
            <w:r>
              <w:rPr>
                <w:sz w:val="22"/>
                <w:lang w:val="ru-RU" w:bidi="ru-RU"/>
              </w:rPr>
              <w:t>Иллюстрированный указатель</w:t>
            </w:r>
          </w:p>
        </w:tc>
        <w:tc>
          <w:tcPr>
            <w:tcW w:w="4729" w:type="dxa"/>
            <w:tcBorders>
              <w:left w:val="single" w:sz="4" w:space="0" w:color="auto"/>
            </w:tcBorders>
            <w:shd w:val="clear" w:color="auto" w:fill="auto"/>
            <w:vAlign w:val="center"/>
          </w:tcPr>
          <w:p w14:paraId="742BF4CC" w14:textId="77777777" w:rsidR="00C47F8C" w:rsidRDefault="00151B24">
            <w:pPr>
              <w:pStyle w:val="af4"/>
              <w:spacing w:before="40" w:after="40"/>
              <w:ind w:left="83"/>
            </w:pPr>
            <w:r>
              <w:rPr>
                <w:lang w:val="ru-RU" w:bidi="ru-RU"/>
              </w:rPr>
              <w:t>Поиск по иллюстрациям</w:t>
            </w:r>
          </w:p>
        </w:tc>
        <w:tc>
          <w:tcPr>
            <w:tcW w:w="749" w:type="dxa"/>
            <w:shd w:val="clear" w:color="auto" w:fill="656565"/>
          </w:tcPr>
          <w:p w14:paraId="555B1B56" w14:textId="77777777" w:rsidR="00C47F8C" w:rsidRDefault="00C47F8C">
            <w:pPr>
              <w:spacing w:before="40" w:after="40"/>
              <w:rPr>
                <w:rFonts w:ascii="Arial" w:hAnsi="Arial" w:cs="Arial"/>
                <w:sz w:val="10"/>
                <w:szCs w:val="10"/>
              </w:rPr>
            </w:pPr>
          </w:p>
        </w:tc>
      </w:tr>
      <w:tr w:rsidR="00C47F8C" w14:paraId="48A4615C" w14:textId="77777777">
        <w:trPr>
          <w:trHeight w:val="533"/>
          <w:jc w:val="center"/>
        </w:trPr>
        <w:tc>
          <w:tcPr>
            <w:tcW w:w="567" w:type="dxa"/>
            <w:shd w:val="clear" w:color="auto" w:fill="auto"/>
            <w:vAlign w:val="bottom"/>
          </w:tcPr>
          <w:p w14:paraId="343938EB" w14:textId="77777777" w:rsidR="00C47F8C" w:rsidRDefault="00C47F8C">
            <w:pPr>
              <w:spacing w:before="40" w:after="40"/>
              <w:rPr>
                <w:rFonts w:ascii="Arial" w:hAnsi="Arial" w:cs="Arial"/>
                <w:sz w:val="10"/>
                <w:szCs w:val="10"/>
              </w:rPr>
            </w:pPr>
          </w:p>
        </w:tc>
        <w:tc>
          <w:tcPr>
            <w:tcW w:w="2361" w:type="dxa"/>
            <w:shd w:val="clear" w:color="auto" w:fill="auto"/>
            <w:vAlign w:val="center"/>
          </w:tcPr>
          <w:p w14:paraId="12496C0F" w14:textId="77777777" w:rsidR="00C47F8C" w:rsidRDefault="00C47F8C">
            <w:pPr>
              <w:spacing w:before="40" w:after="40"/>
              <w:ind w:left="83"/>
              <w:rPr>
                <w:rFonts w:ascii="Arial" w:hAnsi="Arial" w:cs="Arial"/>
                <w:sz w:val="10"/>
                <w:szCs w:val="10"/>
              </w:rPr>
            </w:pPr>
          </w:p>
        </w:tc>
        <w:tc>
          <w:tcPr>
            <w:tcW w:w="4729" w:type="dxa"/>
            <w:tcBorders>
              <w:top w:val="single" w:sz="4" w:space="0" w:color="auto"/>
            </w:tcBorders>
            <w:shd w:val="clear" w:color="auto" w:fill="auto"/>
            <w:vAlign w:val="center"/>
          </w:tcPr>
          <w:p w14:paraId="25C34960" w14:textId="77777777" w:rsidR="00C47F8C" w:rsidRDefault="00C47F8C">
            <w:pPr>
              <w:spacing w:before="40" w:after="40"/>
              <w:ind w:left="83"/>
              <w:rPr>
                <w:rFonts w:ascii="Arial" w:hAnsi="Arial" w:cs="Arial"/>
                <w:sz w:val="10"/>
                <w:szCs w:val="10"/>
              </w:rPr>
            </w:pPr>
          </w:p>
        </w:tc>
        <w:tc>
          <w:tcPr>
            <w:tcW w:w="749" w:type="dxa"/>
            <w:shd w:val="clear" w:color="auto" w:fill="auto"/>
          </w:tcPr>
          <w:p w14:paraId="4FE2BE1E" w14:textId="77777777" w:rsidR="00C47F8C" w:rsidRDefault="00C47F8C">
            <w:pPr>
              <w:spacing w:before="40" w:after="40"/>
              <w:rPr>
                <w:rFonts w:ascii="Arial" w:hAnsi="Arial" w:cs="Arial"/>
                <w:sz w:val="10"/>
                <w:szCs w:val="10"/>
              </w:rPr>
            </w:pPr>
          </w:p>
        </w:tc>
      </w:tr>
      <w:tr w:rsidR="00C47F8C" w14:paraId="1A8B9BB5" w14:textId="77777777">
        <w:trPr>
          <w:trHeight w:val="113"/>
          <w:jc w:val="center"/>
        </w:trPr>
        <w:tc>
          <w:tcPr>
            <w:tcW w:w="567" w:type="dxa"/>
            <w:shd w:val="clear" w:color="auto" w:fill="F286B7"/>
            <w:vAlign w:val="center"/>
          </w:tcPr>
          <w:p w14:paraId="6537E5CE" w14:textId="77777777" w:rsidR="00C47F8C" w:rsidRDefault="00151B24">
            <w:pPr>
              <w:pStyle w:val="af4"/>
              <w:pBdr>
                <w:top w:val="single" w:sz="0" w:space="0" w:color="F286B7"/>
                <w:left w:val="single" w:sz="0" w:space="0" w:color="F286B7"/>
                <w:bottom w:val="single" w:sz="0" w:space="0" w:color="F286B7"/>
                <w:right w:val="single" w:sz="0" w:space="0" w:color="F286B7"/>
              </w:pBdr>
              <w:shd w:val="clear" w:color="auto" w:fill="F286B7"/>
              <w:spacing w:after="0"/>
              <w:jc w:val="center"/>
            </w:pPr>
            <w:r>
              <w:rPr>
                <w:color w:val="FFFFFF"/>
                <w:lang w:val="ru-RU" w:bidi="ru-RU"/>
              </w:rPr>
              <w:t>1</w:t>
            </w:r>
          </w:p>
        </w:tc>
        <w:tc>
          <w:tcPr>
            <w:tcW w:w="2361" w:type="dxa"/>
            <w:tcBorders>
              <w:right w:val="single" w:sz="4" w:space="0" w:color="FF99CC"/>
            </w:tcBorders>
            <w:shd w:val="clear" w:color="auto" w:fill="auto"/>
            <w:vAlign w:val="center"/>
          </w:tcPr>
          <w:p w14:paraId="2C77F271" w14:textId="77777777" w:rsidR="00C47F8C" w:rsidRDefault="00151B24">
            <w:pPr>
              <w:pStyle w:val="af4"/>
              <w:spacing w:before="40" w:after="40"/>
              <w:ind w:left="83"/>
              <w:rPr>
                <w:sz w:val="22"/>
                <w:szCs w:val="22"/>
              </w:rPr>
            </w:pPr>
            <w:r>
              <w:rPr>
                <w:sz w:val="22"/>
                <w:lang w:val="ru-RU" w:bidi="ru-RU"/>
              </w:rPr>
              <w:t>Информация о безопасности</w:t>
            </w:r>
          </w:p>
        </w:tc>
        <w:tc>
          <w:tcPr>
            <w:tcW w:w="4729" w:type="dxa"/>
            <w:tcBorders>
              <w:left w:val="single" w:sz="4" w:space="0" w:color="FF99CC"/>
              <w:bottom w:val="single" w:sz="4" w:space="0" w:color="FF99CC"/>
            </w:tcBorders>
            <w:shd w:val="clear" w:color="auto" w:fill="auto"/>
            <w:vAlign w:val="center"/>
          </w:tcPr>
          <w:p w14:paraId="109CB464" w14:textId="77777777" w:rsidR="00C47F8C" w:rsidRDefault="00151B24">
            <w:pPr>
              <w:pStyle w:val="af4"/>
              <w:spacing w:before="40" w:after="40"/>
              <w:ind w:left="83"/>
            </w:pPr>
            <w:r>
              <w:rPr>
                <w:lang w:val="ru-RU" w:bidi="ru-RU"/>
              </w:rPr>
              <w:t>Обязательно прочитайте данный раздел полностью</w:t>
            </w:r>
          </w:p>
        </w:tc>
        <w:tc>
          <w:tcPr>
            <w:tcW w:w="749" w:type="dxa"/>
            <w:shd w:val="clear" w:color="auto" w:fill="F193CB"/>
          </w:tcPr>
          <w:p w14:paraId="66C123E9" w14:textId="77777777" w:rsidR="00C47F8C" w:rsidRDefault="00151B24">
            <w:pPr>
              <w:spacing w:before="40" w:after="40"/>
              <w:jc w:val="center"/>
              <w:rPr>
                <w:rFonts w:ascii="Arial" w:hAnsi="Arial" w:cs="Arial"/>
                <w:sz w:val="22"/>
                <w:szCs w:val="22"/>
              </w:rPr>
            </w:pPr>
            <w:r>
              <w:rPr>
                <w:rFonts w:ascii="Arial" w:hAnsi="Arial" w:cs="Arial"/>
                <w:sz w:val="22"/>
                <w:szCs w:val="22"/>
              </w:rPr>
              <w:t>26</w:t>
            </w:r>
          </w:p>
        </w:tc>
      </w:tr>
      <w:tr w:rsidR="00C47F8C" w14:paraId="53820268" w14:textId="77777777">
        <w:trPr>
          <w:trHeight w:val="113"/>
          <w:jc w:val="center"/>
        </w:trPr>
        <w:tc>
          <w:tcPr>
            <w:tcW w:w="567" w:type="dxa"/>
            <w:shd w:val="clear" w:color="auto" w:fill="auto"/>
          </w:tcPr>
          <w:p w14:paraId="78E11E1B" w14:textId="77777777" w:rsidR="00C47F8C" w:rsidRDefault="00C47F8C">
            <w:pPr>
              <w:spacing w:before="40" w:after="40"/>
              <w:jc w:val="center"/>
              <w:rPr>
                <w:rFonts w:ascii="Arial" w:hAnsi="Arial" w:cs="Arial"/>
                <w:sz w:val="10"/>
                <w:szCs w:val="10"/>
              </w:rPr>
            </w:pPr>
          </w:p>
        </w:tc>
        <w:tc>
          <w:tcPr>
            <w:tcW w:w="2361" w:type="dxa"/>
            <w:shd w:val="clear" w:color="auto" w:fill="auto"/>
            <w:vAlign w:val="center"/>
          </w:tcPr>
          <w:p w14:paraId="6F4CEA37" w14:textId="77777777" w:rsidR="00C47F8C" w:rsidRDefault="00C47F8C">
            <w:pPr>
              <w:spacing w:before="40" w:after="40"/>
              <w:ind w:left="83"/>
              <w:rPr>
                <w:rFonts w:ascii="Arial" w:hAnsi="Arial" w:cs="Arial"/>
                <w:sz w:val="10"/>
                <w:szCs w:val="10"/>
              </w:rPr>
            </w:pPr>
          </w:p>
        </w:tc>
        <w:tc>
          <w:tcPr>
            <w:tcW w:w="4729" w:type="dxa"/>
            <w:tcBorders>
              <w:top w:val="single" w:sz="4" w:space="0" w:color="FF99CC"/>
            </w:tcBorders>
            <w:shd w:val="clear" w:color="auto" w:fill="auto"/>
            <w:vAlign w:val="center"/>
          </w:tcPr>
          <w:p w14:paraId="74C23C49" w14:textId="77777777" w:rsidR="00C47F8C" w:rsidRDefault="00C47F8C">
            <w:pPr>
              <w:spacing w:before="40" w:after="40"/>
              <w:ind w:left="83"/>
              <w:rPr>
                <w:rFonts w:ascii="Arial" w:hAnsi="Arial" w:cs="Arial"/>
                <w:sz w:val="10"/>
                <w:szCs w:val="10"/>
              </w:rPr>
            </w:pPr>
          </w:p>
        </w:tc>
        <w:tc>
          <w:tcPr>
            <w:tcW w:w="749" w:type="dxa"/>
            <w:shd w:val="clear" w:color="auto" w:fill="auto"/>
          </w:tcPr>
          <w:p w14:paraId="5A8FA38B" w14:textId="77777777" w:rsidR="00C47F8C" w:rsidRDefault="00C47F8C">
            <w:pPr>
              <w:spacing w:before="40" w:after="40"/>
              <w:rPr>
                <w:rFonts w:ascii="Arial" w:hAnsi="Arial" w:cs="Arial"/>
                <w:sz w:val="10"/>
                <w:szCs w:val="10"/>
              </w:rPr>
            </w:pPr>
          </w:p>
        </w:tc>
      </w:tr>
      <w:tr w:rsidR="00C47F8C" w14:paraId="0279D553" w14:textId="77777777">
        <w:trPr>
          <w:trHeight w:val="113"/>
          <w:jc w:val="center"/>
        </w:trPr>
        <w:tc>
          <w:tcPr>
            <w:tcW w:w="567" w:type="dxa"/>
            <w:shd w:val="clear" w:color="auto" w:fill="656565"/>
            <w:vAlign w:val="center"/>
          </w:tcPr>
          <w:p w14:paraId="3DA333BC"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after="0"/>
              <w:jc w:val="center"/>
            </w:pPr>
            <w:r>
              <w:rPr>
                <w:color w:val="FFFFFF"/>
                <w:lang w:val="ru-RU" w:bidi="ru-RU"/>
              </w:rPr>
              <w:t>2</w:t>
            </w:r>
          </w:p>
        </w:tc>
        <w:tc>
          <w:tcPr>
            <w:tcW w:w="2361" w:type="dxa"/>
            <w:shd w:val="clear" w:color="auto" w:fill="auto"/>
            <w:vAlign w:val="center"/>
          </w:tcPr>
          <w:p w14:paraId="390498FA" w14:textId="77777777" w:rsidR="00C47F8C" w:rsidRDefault="00151B24">
            <w:pPr>
              <w:pStyle w:val="af4"/>
              <w:spacing w:before="40" w:after="40"/>
              <w:ind w:left="83"/>
              <w:rPr>
                <w:sz w:val="22"/>
                <w:szCs w:val="22"/>
              </w:rPr>
            </w:pPr>
            <w:r>
              <w:rPr>
                <w:sz w:val="22"/>
                <w:lang w:val="ru-RU" w:bidi="ru-RU"/>
              </w:rPr>
              <w:t>Комбинация приборов</w:t>
            </w:r>
          </w:p>
        </w:tc>
        <w:tc>
          <w:tcPr>
            <w:tcW w:w="4729" w:type="dxa"/>
            <w:tcBorders>
              <w:left w:val="single" w:sz="4" w:space="0" w:color="auto"/>
              <w:bottom w:val="single" w:sz="4" w:space="0" w:color="auto"/>
            </w:tcBorders>
            <w:shd w:val="clear" w:color="auto" w:fill="auto"/>
            <w:vAlign w:val="center"/>
          </w:tcPr>
          <w:p w14:paraId="006D74F5" w14:textId="77777777" w:rsidR="00C47F8C" w:rsidRDefault="00151B24">
            <w:pPr>
              <w:pStyle w:val="af4"/>
              <w:spacing w:before="40" w:after="40"/>
              <w:ind w:left="83"/>
            </w:pPr>
            <w:r>
              <w:rPr>
                <w:lang w:val="ru-RU" w:bidi="ru-RU"/>
              </w:rPr>
              <w:t>Как читать данные приборов, различные предупреждающие лампы, световые индикаторы</w:t>
            </w:r>
          </w:p>
        </w:tc>
        <w:tc>
          <w:tcPr>
            <w:tcW w:w="749" w:type="dxa"/>
            <w:shd w:val="clear" w:color="auto" w:fill="656565"/>
          </w:tcPr>
          <w:p w14:paraId="022C8F15" w14:textId="77777777" w:rsidR="00C47F8C" w:rsidRDefault="00151B24">
            <w:pPr>
              <w:spacing w:before="40" w:after="40"/>
              <w:jc w:val="center"/>
              <w:rPr>
                <w:rFonts w:ascii="Arial" w:hAnsi="Arial" w:cs="Arial"/>
                <w:sz w:val="22"/>
                <w:szCs w:val="22"/>
              </w:rPr>
            </w:pPr>
            <w:r>
              <w:rPr>
                <w:rFonts w:ascii="Arial" w:hAnsi="Arial" w:cs="Arial"/>
                <w:sz w:val="22"/>
                <w:szCs w:val="22"/>
              </w:rPr>
              <w:t>92</w:t>
            </w:r>
          </w:p>
        </w:tc>
      </w:tr>
      <w:tr w:rsidR="00C47F8C" w14:paraId="400E750B" w14:textId="77777777">
        <w:trPr>
          <w:trHeight w:val="113"/>
          <w:jc w:val="center"/>
        </w:trPr>
        <w:tc>
          <w:tcPr>
            <w:tcW w:w="567" w:type="dxa"/>
            <w:shd w:val="clear" w:color="auto" w:fill="auto"/>
          </w:tcPr>
          <w:p w14:paraId="16F99513" w14:textId="77777777" w:rsidR="00C47F8C" w:rsidRDefault="00C47F8C">
            <w:pPr>
              <w:jc w:val="center"/>
              <w:rPr>
                <w:rFonts w:ascii="Arial" w:hAnsi="Arial" w:cs="Arial"/>
                <w:sz w:val="10"/>
                <w:szCs w:val="10"/>
              </w:rPr>
            </w:pPr>
          </w:p>
        </w:tc>
        <w:tc>
          <w:tcPr>
            <w:tcW w:w="2361" w:type="dxa"/>
            <w:shd w:val="clear" w:color="auto" w:fill="auto"/>
            <w:vAlign w:val="center"/>
          </w:tcPr>
          <w:p w14:paraId="7FD8C2C7" w14:textId="77777777" w:rsidR="00C47F8C" w:rsidRDefault="00C47F8C">
            <w:pPr>
              <w:spacing w:before="40" w:after="40"/>
              <w:ind w:left="83"/>
              <w:rPr>
                <w:rFonts w:ascii="Arial" w:hAnsi="Arial" w:cs="Arial"/>
                <w:sz w:val="10"/>
                <w:szCs w:val="10"/>
              </w:rPr>
            </w:pPr>
          </w:p>
        </w:tc>
        <w:tc>
          <w:tcPr>
            <w:tcW w:w="4729" w:type="dxa"/>
            <w:tcBorders>
              <w:top w:val="single" w:sz="4" w:space="0" w:color="auto"/>
            </w:tcBorders>
            <w:shd w:val="clear" w:color="auto" w:fill="auto"/>
            <w:vAlign w:val="center"/>
          </w:tcPr>
          <w:p w14:paraId="39B53AF6" w14:textId="77777777" w:rsidR="00C47F8C" w:rsidRDefault="00C47F8C">
            <w:pPr>
              <w:spacing w:before="40" w:after="40"/>
              <w:ind w:left="83"/>
              <w:rPr>
                <w:rFonts w:ascii="Arial" w:hAnsi="Arial" w:cs="Arial"/>
                <w:sz w:val="10"/>
                <w:szCs w:val="10"/>
              </w:rPr>
            </w:pPr>
          </w:p>
        </w:tc>
        <w:tc>
          <w:tcPr>
            <w:tcW w:w="749" w:type="dxa"/>
            <w:shd w:val="clear" w:color="auto" w:fill="auto"/>
          </w:tcPr>
          <w:p w14:paraId="78A3D425" w14:textId="77777777" w:rsidR="00C47F8C" w:rsidRDefault="00C47F8C">
            <w:pPr>
              <w:spacing w:before="40" w:after="40"/>
              <w:rPr>
                <w:rFonts w:ascii="Arial" w:hAnsi="Arial" w:cs="Arial"/>
                <w:sz w:val="10"/>
                <w:szCs w:val="10"/>
              </w:rPr>
            </w:pPr>
          </w:p>
        </w:tc>
      </w:tr>
      <w:tr w:rsidR="00C47F8C" w14:paraId="7DAB54F8" w14:textId="77777777">
        <w:trPr>
          <w:trHeight w:val="113"/>
          <w:jc w:val="center"/>
        </w:trPr>
        <w:tc>
          <w:tcPr>
            <w:tcW w:w="567" w:type="dxa"/>
            <w:shd w:val="clear" w:color="auto" w:fill="656565"/>
            <w:vAlign w:val="center"/>
          </w:tcPr>
          <w:p w14:paraId="05AD0C87"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after="0"/>
              <w:jc w:val="center"/>
            </w:pPr>
            <w:r>
              <w:rPr>
                <w:color w:val="FFFFFF"/>
                <w:lang w:val="ru-RU" w:bidi="ru-RU"/>
              </w:rPr>
              <w:t>3</w:t>
            </w:r>
          </w:p>
        </w:tc>
        <w:tc>
          <w:tcPr>
            <w:tcW w:w="2361" w:type="dxa"/>
            <w:shd w:val="clear" w:color="auto" w:fill="auto"/>
            <w:vAlign w:val="center"/>
          </w:tcPr>
          <w:p w14:paraId="5AC64F3D" w14:textId="77777777" w:rsidR="00C47F8C" w:rsidRDefault="00151B24">
            <w:pPr>
              <w:pStyle w:val="af4"/>
              <w:spacing w:before="40" w:after="40"/>
              <w:ind w:left="83"/>
              <w:rPr>
                <w:sz w:val="22"/>
                <w:szCs w:val="22"/>
              </w:rPr>
            </w:pPr>
            <w:r>
              <w:rPr>
                <w:sz w:val="22"/>
                <w:lang w:val="ru-RU" w:bidi="ru-RU"/>
              </w:rPr>
              <w:t>Управление элементами</w:t>
            </w:r>
          </w:p>
        </w:tc>
        <w:tc>
          <w:tcPr>
            <w:tcW w:w="4729" w:type="dxa"/>
            <w:tcBorders>
              <w:left w:val="single" w:sz="4" w:space="0" w:color="auto"/>
              <w:bottom w:val="single" w:sz="4" w:space="0" w:color="auto"/>
            </w:tcBorders>
            <w:shd w:val="clear" w:color="auto" w:fill="auto"/>
            <w:vAlign w:val="center"/>
          </w:tcPr>
          <w:p w14:paraId="04DAB9D8" w14:textId="77777777" w:rsidR="00C47F8C" w:rsidRDefault="00151B24">
            <w:pPr>
              <w:pStyle w:val="af4"/>
              <w:spacing w:before="40" w:after="40"/>
              <w:ind w:left="83"/>
            </w:pPr>
            <w:r>
              <w:rPr>
                <w:lang w:val="ru-RU" w:bidi="ru-RU"/>
              </w:rPr>
              <w:t>Открывание и закрывание дверей и окон, регулировка перед вождением</w:t>
            </w:r>
          </w:p>
        </w:tc>
        <w:tc>
          <w:tcPr>
            <w:tcW w:w="749" w:type="dxa"/>
            <w:shd w:val="clear" w:color="auto" w:fill="656565"/>
          </w:tcPr>
          <w:p w14:paraId="56184F69" w14:textId="77777777" w:rsidR="00C47F8C" w:rsidRDefault="00151B24">
            <w:pPr>
              <w:spacing w:before="40" w:after="40"/>
              <w:jc w:val="center"/>
              <w:rPr>
                <w:rFonts w:ascii="Arial" w:hAnsi="Arial" w:cs="Arial"/>
                <w:sz w:val="22"/>
                <w:szCs w:val="22"/>
              </w:rPr>
            </w:pPr>
            <w:r>
              <w:rPr>
                <w:rFonts w:ascii="Arial" w:hAnsi="Arial" w:cs="Arial"/>
                <w:sz w:val="22"/>
                <w:szCs w:val="22"/>
              </w:rPr>
              <w:t>142</w:t>
            </w:r>
          </w:p>
        </w:tc>
      </w:tr>
      <w:tr w:rsidR="00C47F8C" w14:paraId="5C5207BC" w14:textId="77777777">
        <w:trPr>
          <w:trHeight w:val="113"/>
          <w:jc w:val="center"/>
        </w:trPr>
        <w:tc>
          <w:tcPr>
            <w:tcW w:w="567" w:type="dxa"/>
            <w:shd w:val="clear" w:color="auto" w:fill="auto"/>
          </w:tcPr>
          <w:p w14:paraId="30E7A887" w14:textId="77777777" w:rsidR="00C47F8C" w:rsidRDefault="00C47F8C">
            <w:pPr>
              <w:jc w:val="center"/>
              <w:rPr>
                <w:rFonts w:ascii="Arial" w:hAnsi="Arial" w:cs="Arial"/>
                <w:sz w:val="10"/>
                <w:szCs w:val="10"/>
              </w:rPr>
            </w:pPr>
          </w:p>
        </w:tc>
        <w:tc>
          <w:tcPr>
            <w:tcW w:w="2361" w:type="dxa"/>
            <w:shd w:val="clear" w:color="auto" w:fill="auto"/>
            <w:vAlign w:val="center"/>
          </w:tcPr>
          <w:p w14:paraId="42391564" w14:textId="77777777" w:rsidR="00C47F8C" w:rsidRDefault="00C47F8C">
            <w:pPr>
              <w:spacing w:before="40" w:after="40"/>
              <w:ind w:left="83"/>
              <w:rPr>
                <w:rFonts w:ascii="Arial" w:hAnsi="Arial" w:cs="Arial"/>
                <w:sz w:val="10"/>
                <w:szCs w:val="10"/>
              </w:rPr>
            </w:pPr>
          </w:p>
        </w:tc>
        <w:tc>
          <w:tcPr>
            <w:tcW w:w="4729" w:type="dxa"/>
            <w:tcBorders>
              <w:top w:val="single" w:sz="4" w:space="0" w:color="auto"/>
            </w:tcBorders>
            <w:shd w:val="clear" w:color="auto" w:fill="auto"/>
            <w:vAlign w:val="center"/>
          </w:tcPr>
          <w:p w14:paraId="22F668B5" w14:textId="77777777" w:rsidR="00C47F8C" w:rsidRDefault="00C47F8C">
            <w:pPr>
              <w:spacing w:before="40" w:after="40"/>
              <w:ind w:left="83"/>
              <w:rPr>
                <w:rFonts w:ascii="Arial" w:hAnsi="Arial" w:cs="Arial"/>
                <w:sz w:val="10"/>
                <w:szCs w:val="10"/>
              </w:rPr>
            </w:pPr>
          </w:p>
        </w:tc>
        <w:tc>
          <w:tcPr>
            <w:tcW w:w="749" w:type="dxa"/>
            <w:shd w:val="clear" w:color="auto" w:fill="auto"/>
          </w:tcPr>
          <w:p w14:paraId="621BB740" w14:textId="77777777" w:rsidR="00C47F8C" w:rsidRDefault="00C47F8C">
            <w:pPr>
              <w:spacing w:before="40" w:after="40"/>
              <w:rPr>
                <w:rFonts w:ascii="Arial" w:hAnsi="Arial" w:cs="Arial"/>
                <w:sz w:val="10"/>
                <w:szCs w:val="10"/>
              </w:rPr>
            </w:pPr>
          </w:p>
        </w:tc>
      </w:tr>
      <w:tr w:rsidR="00C47F8C" w14:paraId="289CDAC7" w14:textId="77777777">
        <w:trPr>
          <w:trHeight w:val="113"/>
          <w:jc w:val="center"/>
        </w:trPr>
        <w:tc>
          <w:tcPr>
            <w:tcW w:w="567" w:type="dxa"/>
            <w:shd w:val="clear" w:color="auto" w:fill="656565"/>
            <w:vAlign w:val="center"/>
          </w:tcPr>
          <w:p w14:paraId="51FFB04E"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after="0"/>
              <w:jc w:val="center"/>
            </w:pPr>
            <w:r>
              <w:rPr>
                <w:color w:val="FFFFFF"/>
                <w:lang w:val="ru-RU" w:bidi="ru-RU"/>
              </w:rPr>
              <w:t>4</w:t>
            </w:r>
          </w:p>
        </w:tc>
        <w:tc>
          <w:tcPr>
            <w:tcW w:w="2361" w:type="dxa"/>
            <w:shd w:val="clear" w:color="auto" w:fill="auto"/>
            <w:vAlign w:val="center"/>
          </w:tcPr>
          <w:p w14:paraId="591B8796" w14:textId="77777777" w:rsidR="00C47F8C" w:rsidRDefault="00151B24">
            <w:pPr>
              <w:pStyle w:val="af4"/>
              <w:spacing w:before="40" w:after="40"/>
              <w:ind w:left="83"/>
              <w:rPr>
                <w:sz w:val="22"/>
                <w:szCs w:val="22"/>
              </w:rPr>
            </w:pPr>
            <w:r>
              <w:rPr>
                <w:sz w:val="22"/>
                <w:lang w:val="ru-RU" w:bidi="ru-RU"/>
              </w:rPr>
              <w:t>Вождение</w:t>
            </w:r>
          </w:p>
        </w:tc>
        <w:tc>
          <w:tcPr>
            <w:tcW w:w="4729" w:type="dxa"/>
            <w:tcBorders>
              <w:left w:val="single" w:sz="4" w:space="0" w:color="auto"/>
              <w:bottom w:val="single" w:sz="4" w:space="0" w:color="auto"/>
            </w:tcBorders>
            <w:shd w:val="clear" w:color="auto" w:fill="auto"/>
            <w:vAlign w:val="center"/>
          </w:tcPr>
          <w:p w14:paraId="102D6AE0" w14:textId="77777777" w:rsidR="00C47F8C" w:rsidRDefault="00151B24">
            <w:pPr>
              <w:pStyle w:val="af4"/>
              <w:spacing w:before="40" w:after="40"/>
              <w:ind w:left="83"/>
            </w:pPr>
            <w:r>
              <w:rPr>
                <w:lang w:val="ru-RU" w:bidi="ru-RU"/>
              </w:rPr>
              <w:t>Инструкции и рекомендации, необходимые при вождении</w:t>
            </w:r>
          </w:p>
        </w:tc>
        <w:tc>
          <w:tcPr>
            <w:tcW w:w="749" w:type="dxa"/>
            <w:shd w:val="clear" w:color="auto" w:fill="656565"/>
          </w:tcPr>
          <w:p w14:paraId="3969BDA3" w14:textId="77777777" w:rsidR="00C47F8C" w:rsidRDefault="00151B24">
            <w:pPr>
              <w:spacing w:before="40" w:after="40"/>
              <w:jc w:val="center"/>
              <w:rPr>
                <w:rFonts w:ascii="Arial" w:hAnsi="Arial" w:cs="Arial"/>
                <w:sz w:val="22"/>
                <w:szCs w:val="22"/>
              </w:rPr>
            </w:pPr>
            <w:r>
              <w:rPr>
                <w:rFonts w:ascii="Arial" w:hAnsi="Arial" w:cs="Arial"/>
                <w:sz w:val="22"/>
                <w:szCs w:val="22"/>
              </w:rPr>
              <w:t>190</w:t>
            </w:r>
          </w:p>
        </w:tc>
      </w:tr>
      <w:tr w:rsidR="00C47F8C" w14:paraId="1D02408A" w14:textId="77777777">
        <w:trPr>
          <w:trHeight w:val="113"/>
          <w:jc w:val="center"/>
        </w:trPr>
        <w:tc>
          <w:tcPr>
            <w:tcW w:w="567" w:type="dxa"/>
            <w:shd w:val="clear" w:color="auto" w:fill="auto"/>
          </w:tcPr>
          <w:p w14:paraId="2481BF7D" w14:textId="77777777" w:rsidR="00C47F8C" w:rsidRDefault="00C47F8C">
            <w:pPr>
              <w:jc w:val="center"/>
              <w:rPr>
                <w:rFonts w:ascii="Arial" w:hAnsi="Arial" w:cs="Arial"/>
                <w:sz w:val="10"/>
                <w:szCs w:val="10"/>
              </w:rPr>
            </w:pPr>
          </w:p>
        </w:tc>
        <w:tc>
          <w:tcPr>
            <w:tcW w:w="2361" w:type="dxa"/>
            <w:shd w:val="clear" w:color="auto" w:fill="auto"/>
            <w:vAlign w:val="center"/>
          </w:tcPr>
          <w:p w14:paraId="209BE4EC" w14:textId="77777777" w:rsidR="00C47F8C" w:rsidRDefault="00C47F8C">
            <w:pPr>
              <w:spacing w:before="40" w:after="40"/>
              <w:ind w:left="83"/>
              <w:rPr>
                <w:rFonts w:ascii="Arial" w:hAnsi="Arial" w:cs="Arial"/>
                <w:sz w:val="10"/>
                <w:szCs w:val="10"/>
              </w:rPr>
            </w:pPr>
          </w:p>
        </w:tc>
        <w:tc>
          <w:tcPr>
            <w:tcW w:w="4729" w:type="dxa"/>
            <w:tcBorders>
              <w:top w:val="single" w:sz="4" w:space="0" w:color="auto"/>
            </w:tcBorders>
            <w:shd w:val="clear" w:color="auto" w:fill="auto"/>
            <w:vAlign w:val="center"/>
          </w:tcPr>
          <w:p w14:paraId="17A9E24A" w14:textId="77777777" w:rsidR="00C47F8C" w:rsidRDefault="00C47F8C">
            <w:pPr>
              <w:spacing w:before="40" w:after="40"/>
              <w:ind w:left="83"/>
              <w:rPr>
                <w:rFonts w:ascii="Arial" w:hAnsi="Arial" w:cs="Arial"/>
                <w:sz w:val="10"/>
                <w:szCs w:val="10"/>
              </w:rPr>
            </w:pPr>
          </w:p>
        </w:tc>
        <w:tc>
          <w:tcPr>
            <w:tcW w:w="749" w:type="dxa"/>
            <w:shd w:val="clear" w:color="auto" w:fill="auto"/>
          </w:tcPr>
          <w:p w14:paraId="6B5AFF55" w14:textId="77777777" w:rsidR="00C47F8C" w:rsidRDefault="00C47F8C">
            <w:pPr>
              <w:spacing w:before="40" w:after="40"/>
              <w:rPr>
                <w:rFonts w:ascii="Arial" w:hAnsi="Arial" w:cs="Arial"/>
                <w:sz w:val="10"/>
                <w:szCs w:val="10"/>
              </w:rPr>
            </w:pPr>
          </w:p>
        </w:tc>
      </w:tr>
      <w:tr w:rsidR="00C47F8C" w14:paraId="7406CF5A" w14:textId="77777777">
        <w:trPr>
          <w:trHeight w:val="113"/>
          <w:jc w:val="center"/>
        </w:trPr>
        <w:tc>
          <w:tcPr>
            <w:tcW w:w="567" w:type="dxa"/>
            <w:shd w:val="clear" w:color="auto" w:fill="656565"/>
            <w:vAlign w:val="center"/>
          </w:tcPr>
          <w:p w14:paraId="7A72ADE5"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after="0"/>
              <w:jc w:val="center"/>
            </w:pPr>
            <w:r>
              <w:rPr>
                <w:color w:val="FFFFFF"/>
                <w:lang w:val="ru-RU" w:bidi="ru-RU"/>
              </w:rPr>
              <w:t>5</w:t>
            </w:r>
          </w:p>
        </w:tc>
        <w:tc>
          <w:tcPr>
            <w:tcW w:w="2361" w:type="dxa"/>
            <w:shd w:val="clear" w:color="auto" w:fill="auto"/>
            <w:vAlign w:val="center"/>
          </w:tcPr>
          <w:p w14:paraId="1C861A23" w14:textId="77777777" w:rsidR="00C47F8C" w:rsidRDefault="00151B24">
            <w:pPr>
              <w:pStyle w:val="af4"/>
              <w:spacing w:before="40" w:after="40"/>
              <w:ind w:left="83"/>
              <w:rPr>
                <w:sz w:val="22"/>
                <w:szCs w:val="22"/>
              </w:rPr>
            </w:pPr>
            <w:r>
              <w:rPr>
                <w:sz w:val="22"/>
                <w:lang w:val="ru-RU" w:bidi="ru-RU"/>
              </w:rPr>
              <w:t>Оборудование салона</w:t>
            </w:r>
          </w:p>
        </w:tc>
        <w:tc>
          <w:tcPr>
            <w:tcW w:w="4729" w:type="dxa"/>
            <w:tcBorders>
              <w:left w:val="single" w:sz="4" w:space="0" w:color="auto"/>
              <w:bottom w:val="single" w:sz="4" w:space="0" w:color="auto"/>
            </w:tcBorders>
            <w:shd w:val="clear" w:color="auto" w:fill="auto"/>
            <w:vAlign w:val="center"/>
          </w:tcPr>
          <w:p w14:paraId="5FA57293" w14:textId="77777777" w:rsidR="00C47F8C" w:rsidRDefault="00151B24">
            <w:pPr>
              <w:pStyle w:val="af4"/>
              <w:spacing w:before="40" w:after="40"/>
              <w:ind w:left="83"/>
            </w:pPr>
            <w:r>
              <w:rPr>
                <w:lang w:val="ru-RU" w:bidi="ru-RU"/>
              </w:rPr>
              <w:t>Использование оборудования салона</w:t>
            </w:r>
          </w:p>
        </w:tc>
        <w:tc>
          <w:tcPr>
            <w:tcW w:w="749" w:type="dxa"/>
            <w:shd w:val="clear" w:color="auto" w:fill="656565"/>
          </w:tcPr>
          <w:p w14:paraId="692964A4" w14:textId="77777777" w:rsidR="00C47F8C" w:rsidRDefault="00151B24">
            <w:pPr>
              <w:spacing w:before="40" w:after="40"/>
              <w:jc w:val="center"/>
              <w:rPr>
                <w:rFonts w:ascii="Arial" w:hAnsi="Arial" w:cs="Arial"/>
                <w:sz w:val="22"/>
                <w:szCs w:val="22"/>
              </w:rPr>
            </w:pPr>
            <w:r>
              <w:rPr>
                <w:rFonts w:ascii="Arial" w:hAnsi="Arial" w:cs="Arial"/>
                <w:sz w:val="22"/>
                <w:szCs w:val="22"/>
              </w:rPr>
              <w:t>332</w:t>
            </w:r>
          </w:p>
        </w:tc>
      </w:tr>
      <w:tr w:rsidR="00C47F8C" w14:paraId="79B3F566" w14:textId="77777777">
        <w:trPr>
          <w:trHeight w:val="113"/>
          <w:jc w:val="center"/>
        </w:trPr>
        <w:tc>
          <w:tcPr>
            <w:tcW w:w="567" w:type="dxa"/>
            <w:shd w:val="clear" w:color="auto" w:fill="auto"/>
          </w:tcPr>
          <w:p w14:paraId="444D9F7D" w14:textId="77777777" w:rsidR="00C47F8C" w:rsidRDefault="00C47F8C">
            <w:pPr>
              <w:jc w:val="center"/>
              <w:rPr>
                <w:rFonts w:ascii="Arial" w:hAnsi="Arial" w:cs="Arial"/>
                <w:sz w:val="10"/>
                <w:szCs w:val="10"/>
              </w:rPr>
            </w:pPr>
          </w:p>
        </w:tc>
        <w:tc>
          <w:tcPr>
            <w:tcW w:w="2361" w:type="dxa"/>
            <w:shd w:val="clear" w:color="auto" w:fill="auto"/>
            <w:vAlign w:val="center"/>
          </w:tcPr>
          <w:p w14:paraId="70EC588C" w14:textId="77777777" w:rsidR="00C47F8C" w:rsidRDefault="00C47F8C">
            <w:pPr>
              <w:spacing w:before="40" w:after="40"/>
              <w:ind w:left="83"/>
              <w:rPr>
                <w:rFonts w:ascii="Arial" w:hAnsi="Arial" w:cs="Arial"/>
                <w:sz w:val="10"/>
                <w:szCs w:val="10"/>
              </w:rPr>
            </w:pPr>
          </w:p>
        </w:tc>
        <w:tc>
          <w:tcPr>
            <w:tcW w:w="4729" w:type="dxa"/>
            <w:tcBorders>
              <w:top w:val="single" w:sz="4" w:space="0" w:color="auto"/>
            </w:tcBorders>
            <w:shd w:val="clear" w:color="auto" w:fill="auto"/>
            <w:vAlign w:val="center"/>
          </w:tcPr>
          <w:p w14:paraId="360DE068" w14:textId="77777777" w:rsidR="00C47F8C" w:rsidRDefault="00C47F8C">
            <w:pPr>
              <w:spacing w:before="40" w:after="40"/>
              <w:ind w:left="83"/>
              <w:rPr>
                <w:rFonts w:ascii="Arial" w:hAnsi="Arial" w:cs="Arial"/>
                <w:sz w:val="10"/>
                <w:szCs w:val="10"/>
              </w:rPr>
            </w:pPr>
          </w:p>
        </w:tc>
        <w:tc>
          <w:tcPr>
            <w:tcW w:w="749" w:type="dxa"/>
            <w:shd w:val="clear" w:color="auto" w:fill="auto"/>
          </w:tcPr>
          <w:p w14:paraId="4D66BED6" w14:textId="77777777" w:rsidR="00C47F8C" w:rsidRDefault="00C47F8C">
            <w:pPr>
              <w:spacing w:before="40" w:after="40"/>
              <w:rPr>
                <w:rFonts w:ascii="Arial" w:hAnsi="Arial" w:cs="Arial"/>
                <w:sz w:val="10"/>
                <w:szCs w:val="10"/>
              </w:rPr>
            </w:pPr>
          </w:p>
        </w:tc>
      </w:tr>
      <w:tr w:rsidR="00C47F8C" w14:paraId="264DAC61" w14:textId="77777777">
        <w:trPr>
          <w:trHeight w:val="113"/>
          <w:jc w:val="center"/>
        </w:trPr>
        <w:tc>
          <w:tcPr>
            <w:tcW w:w="567" w:type="dxa"/>
            <w:shd w:val="clear" w:color="auto" w:fill="656565"/>
            <w:vAlign w:val="center"/>
          </w:tcPr>
          <w:p w14:paraId="07DA4C35"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after="0"/>
              <w:jc w:val="center"/>
            </w:pPr>
            <w:r>
              <w:rPr>
                <w:color w:val="FFFFFF"/>
                <w:lang w:val="ru-RU" w:bidi="ru-RU"/>
              </w:rPr>
              <w:t>6</w:t>
            </w:r>
          </w:p>
        </w:tc>
        <w:tc>
          <w:tcPr>
            <w:tcW w:w="2361" w:type="dxa"/>
            <w:shd w:val="clear" w:color="auto" w:fill="auto"/>
            <w:vAlign w:val="center"/>
          </w:tcPr>
          <w:p w14:paraId="5CAA545C" w14:textId="77777777" w:rsidR="00C47F8C" w:rsidRDefault="00151B24">
            <w:pPr>
              <w:pStyle w:val="af4"/>
              <w:spacing w:before="40" w:after="40"/>
              <w:ind w:left="83"/>
              <w:rPr>
                <w:sz w:val="22"/>
                <w:szCs w:val="22"/>
              </w:rPr>
            </w:pPr>
            <w:r>
              <w:rPr>
                <w:sz w:val="22"/>
                <w:lang w:val="ru-RU" w:bidi="ru-RU"/>
              </w:rPr>
              <w:t>Техническое обслуживание и уход за автомобилем</w:t>
            </w:r>
          </w:p>
        </w:tc>
        <w:tc>
          <w:tcPr>
            <w:tcW w:w="4729" w:type="dxa"/>
            <w:tcBorders>
              <w:left w:val="single" w:sz="4" w:space="0" w:color="auto"/>
              <w:bottom w:val="single" w:sz="4" w:space="0" w:color="auto"/>
            </w:tcBorders>
            <w:shd w:val="clear" w:color="auto" w:fill="auto"/>
            <w:vAlign w:val="center"/>
          </w:tcPr>
          <w:p w14:paraId="0D7335BA" w14:textId="77777777" w:rsidR="00C47F8C" w:rsidRDefault="00151B24">
            <w:pPr>
              <w:pStyle w:val="af4"/>
              <w:spacing w:before="40" w:after="40"/>
              <w:ind w:left="83"/>
            </w:pPr>
            <w:r>
              <w:rPr>
                <w:lang w:val="ru-RU" w:bidi="ru-RU"/>
              </w:rPr>
              <w:t>Уход за автомобилем и процедуры технического обслуживания</w:t>
            </w:r>
          </w:p>
        </w:tc>
        <w:tc>
          <w:tcPr>
            <w:tcW w:w="749" w:type="dxa"/>
            <w:shd w:val="clear" w:color="auto" w:fill="656565"/>
          </w:tcPr>
          <w:p w14:paraId="17E0CE0E" w14:textId="77777777" w:rsidR="00C47F8C" w:rsidRDefault="00151B24">
            <w:pPr>
              <w:spacing w:before="40" w:after="40"/>
              <w:jc w:val="center"/>
              <w:rPr>
                <w:rFonts w:ascii="Arial" w:hAnsi="Arial" w:cs="Arial"/>
                <w:sz w:val="22"/>
                <w:szCs w:val="22"/>
              </w:rPr>
            </w:pPr>
            <w:r>
              <w:rPr>
                <w:rFonts w:ascii="Arial" w:hAnsi="Arial" w:cs="Arial"/>
                <w:sz w:val="22"/>
                <w:szCs w:val="22"/>
              </w:rPr>
              <w:t>380</w:t>
            </w:r>
          </w:p>
        </w:tc>
      </w:tr>
      <w:tr w:rsidR="00C47F8C" w14:paraId="70D1710F" w14:textId="77777777">
        <w:trPr>
          <w:trHeight w:val="113"/>
          <w:jc w:val="center"/>
        </w:trPr>
        <w:tc>
          <w:tcPr>
            <w:tcW w:w="567" w:type="dxa"/>
            <w:shd w:val="clear" w:color="auto" w:fill="auto"/>
          </w:tcPr>
          <w:p w14:paraId="0CDACF0C" w14:textId="77777777" w:rsidR="00C47F8C" w:rsidRDefault="00C47F8C">
            <w:pPr>
              <w:jc w:val="center"/>
              <w:rPr>
                <w:rFonts w:ascii="Arial" w:hAnsi="Arial" w:cs="Arial"/>
                <w:sz w:val="10"/>
                <w:szCs w:val="10"/>
              </w:rPr>
            </w:pPr>
          </w:p>
        </w:tc>
        <w:tc>
          <w:tcPr>
            <w:tcW w:w="2361" w:type="dxa"/>
            <w:shd w:val="clear" w:color="auto" w:fill="auto"/>
            <w:vAlign w:val="center"/>
          </w:tcPr>
          <w:p w14:paraId="4145AF9D" w14:textId="77777777" w:rsidR="00C47F8C" w:rsidRDefault="00C47F8C">
            <w:pPr>
              <w:spacing w:before="40" w:after="40"/>
              <w:ind w:left="83"/>
              <w:rPr>
                <w:rFonts w:ascii="Arial" w:hAnsi="Arial" w:cs="Arial"/>
                <w:sz w:val="10"/>
                <w:szCs w:val="10"/>
              </w:rPr>
            </w:pPr>
          </w:p>
        </w:tc>
        <w:tc>
          <w:tcPr>
            <w:tcW w:w="4729" w:type="dxa"/>
            <w:tcBorders>
              <w:top w:val="single" w:sz="4" w:space="0" w:color="auto"/>
            </w:tcBorders>
            <w:shd w:val="clear" w:color="auto" w:fill="auto"/>
            <w:vAlign w:val="center"/>
          </w:tcPr>
          <w:p w14:paraId="296EF2FA" w14:textId="77777777" w:rsidR="00C47F8C" w:rsidRDefault="00C47F8C">
            <w:pPr>
              <w:spacing w:before="40" w:after="40"/>
              <w:ind w:left="83"/>
              <w:rPr>
                <w:rFonts w:ascii="Arial" w:hAnsi="Arial" w:cs="Arial"/>
                <w:sz w:val="10"/>
                <w:szCs w:val="10"/>
              </w:rPr>
            </w:pPr>
          </w:p>
        </w:tc>
        <w:tc>
          <w:tcPr>
            <w:tcW w:w="749" w:type="dxa"/>
            <w:shd w:val="clear" w:color="auto" w:fill="auto"/>
          </w:tcPr>
          <w:p w14:paraId="206C2B9A" w14:textId="77777777" w:rsidR="00C47F8C" w:rsidRDefault="00C47F8C">
            <w:pPr>
              <w:spacing w:before="40" w:after="40"/>
              <w:rPr>
                <w:rFonts w:ascii="Arial" w:hAnsi="Arial" w:cs="Arial"/>
                <w:sz w:val="10"/>
                <w:szCs w:val="10"/>
              </w:rPr>
            </w:pPr>
          </w:p>
        </w:tc>
      </w:tr>
      <w:tr w:rsidR="00C47F8C" w14:paraId="489033C7" w14:textId="77777777">
        <w:trPr>
          <w:trHeight w:val="113"/>
          <w:jc w:val="center"/>
        </w:trPr>
        <w:tc>
          <w:tcPr>
            <w:tcW w:w="567" w:type="dxa"/>
            <w:shd w:val="clear" w:color="auto" w:fill="F286B7"/>
            <w:vAlign w:val="center"/>
          </w:tcPr>
          <w:p w14:paraId="2DEB3C8B" w14:textId="77777777" w:rsidR="00C47F8C" w:rsidRDefault="00151B24">
            <w:pPr>
              <w:pStyle w:val="af4"/>
              <w:pBdr>
                <w:top w:val="single" w:sz="0" w:space="0" w:color="F286B7"/>
                <w:left w:val="single" w:sz="0" w:space="0" w:color="F286B7"/>
                <w:bottom w:val="single" w:sz="0" w:space="0" w:color="F286B7"/>
                <w:right w:val="single" w:sz="0" w:space="0" w:color="F286B7"/>
              </w:pBdr>
              <w:shd w:val="clear" w:color="auto" w:fill="F286B7"/>
              <w:spacing w:after="0"/>
              <w:jc w:val="center"/>
            </w:pPr>
            <w:r>
              <w:rPr>
                <w:color w:val="FFFFFF"/>
                <w:lang w:val="ru-RU" w:bidi="ru-RU"/>
              </w:rPr>
              <w:t>7</w:t>
            </w:r>
          </w:p>
        </w:tc>
        <w:tc>
          <w:tcPr>
            <w:tcW w:w="2361" w:type="dxa"/>
            <w:tcBorders>
              <w:right w:val="single" w:sz="4" w:space="0" w:color="FF99CC"/>
            </w:tcBorders>
            <w:shd w:val="clear" w:color="auto" w:fill="auto"/>
            <w:vAlign w:val="center"/>
          </w:tcPr>
          <w:p w14:paraId="347E7025" w14:textId="77777777" w:rsidR="00C47F8C" w:rsidRDefault="00151B24">
            <w:pPr>
              <w:pStyle w:val="af4"/>
              <w:spacing w:before="40" w:after="40"/>
              <w:ind w:left="83"/>
              <w:rPr>
                <w:sz w:val="22"/>
                <w:szCs w:val="22"/>
              </w:rPr>
            </w:pPr>
            <w:r>
              <w:rPr>
                <w:sz w:val="22"/>
                <w:lang w:val="ru-RU" w:bidi="ru-RU"/>
              </w:rPr>
              <w:t>При возникновении неисправности</w:t>
            </w:r>
          </w:p>
        </w:tc>
        <w:tc>
          <w:tcPr>
            <w:tcW w:w="4729" w:type="dxa"/>
            <w:tcBorders>
              <w:left w:val="single" w:sz="4" w:space="0" w:color="FF99CC"/>
              <w:bottom w:val="single" w:sz="4" w:space="0" w:color="FF99CC"/>
            </w:tcBorders>
            <w:shd w:val="clear" w:color="auto" w:fill="auto"/>
            <w:vAlign w:val="center"/>
          </w:tcPr>
          <w:p w14:paraId="71A11880" w14:textId="77777777" w:rsidR="00C47F8C" w:rsidRDefault="00151B24">
            <w:pPr>
              <w:pStyle w:val="af4"/>
              <w:spacing w:before="40" w:after="40"/>
              <w:ind w:left="83"/>
            </w:pPr>
            <w:r>
              <w:rPr>
                <w:lang w:val="ru-RU" w:bidi="ru-RU"/>
              </w:rPr>
              <w:t>Что делать в случае неисправности и аварийной ситуации</w:t>
            </w:r>
          </w:p>
        </w:tc>
        <w:tc>
          <w:tcPr>
            <w:tcW w:w="749" w:type="dxa"/>
            <w:shd w:val="clear" w:color="auto" w:fill="F193CB"/>
          </w:tcPr>
          <w:p w14:paraId="4C35D744" w14:textId="77777777" w:rsidR="00C47F8C" w:rsidRDefault="00151B24">
            <w:pPr>
              <w:spacing w:before="40" w:after="40"/>
              <w:jc w:val="center"/>
              <w:rPr>
                <w:rFonts w:ascii="Arial" w:hAnsi="Arial" w:cs="Arial"/>
                <w:sz w:val="22"/>
                <w:szCs w:val="22"/>
              </w:rPr>
            </w:pPr>
            <w:r>
              <w:rPr>
                <w:rFonts w:ascii="Arial" w:hAnsi="Arial" w:cs="Arial"/>
                <w:sz w:val="22"/>
                <w:szCs w:val="22"/>
              </w:rPr>
              <w:t>438</w:t>
            </w:r>
          </w:p>
        </w:tc>
      </w:tr>
      <w:tr w:rsidR="00C47F8C" w14:paraId="71C072E9" w14:textId="77777777">
        <w:trPr>
          <w:trHeight w:val="113"/>
          <w:jc w:val="center"/>
        </w:trPr>
        <w:tc>
          <w:tcPr>
            <w:tcW w:w="567" w:type="dxa"/>
            <w:shd w:val="clear" w:color="auto" w:fill="auto"/>
          </w:tcPr>
          <w:p w14:paraId="5F1F3E98" w14:textId="77777777" w:rsidR="00C47F8C" w:rsidRDefault="00C47F8C">
            <w:pPr>
              <w:jc w:val="center"/>
              <w:rPr>
                <w:rFonts w:ascii="Arial" w:hAnsi="Arial" w:cs="Arial"/>
                <w:sz w:val="10"/>
                <w:szCs w:val="10"/>
              </w:rPr>
            </w:pPr>
          </w:p>
        </w:tc>
        <w:tc>
          <w:tcPr>
            <w:tcW w:w="2361" w:type="dxa"/>
            <w:shd w:val="clear" w:color="auto" w:fill="auto"/>
            <w:vAlign w:val="center"/>
          </w:tcPr>
          <w:p w14:paraId="4CB13D3C" w14:textId="77777777" w:rsidR="00C47F8C" w:rsidRDefault="00C47F8C">
            <w:pPr>
              <w:spacing w:before="40" w:after="40"/>
              <w:ind w:left="83"/>
              <w:rPr>
                <w:rFonts w:ascii="Arial" w:hAnsi="Arial" w:cs="Arial"/>
                <w:sz w:val="10"/>
                <w:szCs w:val="10"/>
              </w:rPr>
            </w:pPr>
          </w:p>
        </w:tc>
        <w:tc>
          <w:tcPr>
            <w:tcW w:w="4729" w:type="dxa"/>
            <w:tcBorders>
              <w:top w:val="single" w:sz="4" w:space="0" w:color="FF99CC"/>
            </w:tcBorders>
            <w:shd w:val="clear" w:color="auto" w:fill="auto"/>
            <w:vAlign w:val="center"/>
          </w:tcPr>
          <w:p w14:paraId="468715D7" w14:textId="77777777" w:rsidR="00C47F8C" w:rsidRDefault="00C47F8C">
            <w:pPr>
              <w:spacing w:before="40" w:after="40"/>
              <w:ind w:left="83"/>
              <w:rPr>
                <w:rFonts w:ascii="Arial" w:hAnsi="Arial" w:cs="Arial"/>
                <w:sz w:val="10"/>
                <w:szCs w:val="10"/>
              </w:rPr>
            </w:pPr>
          </w:p>
        </w:tc>
        <w:tc>
          <w:tcPr>
            <w:tcW w:w="749" w:type="dxa"/>
            <w:shd w:val="clear" w:color="auto" w:fill="auto"/>
          </w:tcPr>
          <w:p w14:paraId="475DBA4A" w14:textId="77777777" w:rsidR="00C47F8C" w:rsidRDefault="00C47F8C">
            <w:pPr>
              <w:spacing w:before="40" w:after="40"/>
              <w:rPr>
                <w:rFonts w:ascii="Arial" w:hAnsi="Arial" w:cs="Arial"/>
                <w:sz w:val="10"/>
                <w:szCs w:val="10"/>
              </w:rPr>
            </w:pPr>
          </w:p>
        </w:tc>
      </w:tr>
      <w:tr w:rsidR="00C47F8C" w14:paraId="249C6B1C" w14:textId="77777777">
        <w:trPr>
          <w:trHeight w:val="113"/>
          <w:jc w:val="center"/>
        </w:trPr>
        <w:tc>
          <w:tcPr>
            <w:tcW w:w="567" w:type="dxa"/>
            <w:shd w:val="clear" w:color="auto" w:fill="656565"/>
            <w:vAlign w:val="center"/>
          </w:tcPr>
          <w:p w14:paraId="7F05402A"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after="0"/>
              <w:jc w:val="center"/>
            </w:pPr>
            <w:r>
              <w:rPr>
                <w:color w:val="FFFFFF"/>
                <w:lang w:val="ru-RU" w:bidi="ru-RU"/>
              </w:rPr>
              <w:t>8</w:t>
            </w:r>
          </w:p>
        </w:tc>
        <w:tc>
          <w:tcPr>
            <w:tcW w:w="2361" w:type="dxa"/>
            <w:shd w:val="clear" w:color="auto" w:fill="auto"/>
            <w:vAlign w:val="center"/>
          </w:tcPr>
          <w:p w14:paraId="077B7E47" w14:textId="77777777" w:rsidR="00C47F8C" w:rsidRDefault="00151B24">
            <w:pPr>
              <w:pStyle w:val="af4"/>
              <w:spacing w:before="40" w:after="40"/>
              <w:ind w:left="83"/>
              <w:rPr>
                <w:sz w:val="22"/>
                <w:szCs w:val="22"/>
              </w:rPr>
            </w:pPr>
            <w:r>
              <w:rPr>
                <w:sz w:val="22"/>
                <w:lang w:val="ru-RU" w:bidi="ru-RU"/>
              </w:rPr>
              <w:t>Технические характеристики автомобиля</w:t>
            </w:r>
          </w:p>
        </w:tc>
        <w:tc>
          <w:tcPr>
            <w:tcW w:w="4729" w:type="dxa"/>
            <w:tcBorders>
              <w:left w:val="single" w:sz="4" w:space="0" w:color="auto"/>
              <w:bottom w:val="single" w:sz="4" w:space="0" w:color="auto"/>
            </w:tcBorders>
            <w:shd w:val="clear" w:color="auto" w:fill="auto"/>
            <w:vAlign w:val="center"/>
          </w:tcPr>
          <w:p w14:paraId="27A81661" w14:textId="77777777" w:rsidR="00C47F8C" w:rsidRDefault="00151B24">
            <w:pPr>
              <w:pStyle w:val="af4"/>
              <w:spacing w:before="40" w:after="40"/>
              <w:ind w:left="83"/>
            </w:pPr>
            <w:r>
              <w:rPr>
                <w:lang w:val="ru-RU" w:bidi="ru-RU"/>
              </w:rPr>
              <w:t>Технические характеристики автомобиля, настраиваемые функции</w:t>
            </w:r>
          </w:p>
        </w:tc>
        <w:tc>
          <w:tcPr>
            <w:tcW w:w="749" w:type="dxa"/>
            <w:shd w:val="clear" w:color="auto" w:fill="656565"/>
          </w:tcPr>
          <w:p w14:paraId="766F3DA2" w14:textId="77777777" w:rsidR="00C47F8C" w:rsidRDefault="00151B24">
            <w:pPr>
              <w:spacing w:before="40" w:after="40"/>
              <w:jc w:val="center"/>
              <w:rPr>
                <w:rFonts w:ascii="Arial" w:hAnsi="Arial" w:cs="Arial"/>
                <w:sz w:val="22"/>
                <w:szCs w:val="22"/>
              </w:rPr>
            </w:pPr>
            <w:r>
              <w:rPr>
                <w:rFonts w:ascii="Arial" w:hAnsi="Arial" w:cs="Arial"/>
                <w:sz w:val="22"/>
                <w:szCs w:val="22"/>
              </w:rPr>
              <w:t>490</w:t>
            </w:r>
          </w:p>
        </w:tc>
      </w:tr>
      <w:tr w:rsidR="00C47F8C" w14:paraId="0763DBCA" w14:textId="77777777">
        <w:trPr>
          <w:trHeight w:val="113"/>
          <w:jc w:val="center"/>
        </w:trPr>
        <w:tc>
          <w:tcPr>
            <w:tcW w:w="567" w:type="dxa"/>
            <w:shd w:val="clear" w:color="auto" w:fill="auto"/>
          </w:tcPr>
          <w:p w14:paraId="1FC5E35F" w14:textId="77777777" w:rsidR="00C47F8C" w:rsidRDefault="00C47F8C">
            <w:pPr>
              <w:rPr>
                <w:rFonts w:ascii="Arial" w:hAnsi="Arial" w:cs="Arial"/>
                <w:sz w:val="10"/>
                <w:szCs w:val="10"/>
              </w:rPr>
            </w:pPr>
          </w:p>
        </w:tc>
        <w:tc>
          <w:tcPr>
            <w:tcW w:w="2361" w:type="dxa"/>
            <w:shd w:val="clear" w:color="auto" w:fill="auto"/>
            <w:vAlign w:val="center"/>
          </w:tcPr>
          <w:p w14:paraId="05B070F5" w14:textId="77777777" w:rsidR="00C47F8C" w:rsidRDefault="00C47F8C">
            <w:pPr>
              <w:spacing w:before="40" w:after="40"/>
              <w:ind w:left="83"/>
              <w:rPr>
                <w:rFonts w:ascii="Arial" w:hAnsi="Arial" w:cs="Arial"/>
                <w:sz w:val="10"/>
                <w:szCs w:val="10"/>
              </w:rPr>
            </w:pPr>
          </w:p>
          <w:p w14:paraId="5CEA1861" w14:textId="77777777" w:rsidR="00C47F8C" w:rsidRDefault="00C47F8C">
            <w:pPr>
              <w:spacing w:before="40" w:after="40"/>
              <w:ind w:left="83"/>
              <w:rPr>
                <w:rFonts w:ascii="Arial" w:hAnsi="Arial" w:cs="Arial"/>
                <w:sz w:val="10"/>
                <w:szCs w:val="10"/>
              </w:rPr>
            </w:pPr>
          </w:p>
          <w:p w14:paraId="1BB635FB" w14:textId="77777777" w:rsidR="00C47F8C" w:rsidRDefault="00C47F8C">
            <w:pPr>
              <w:spacing w:before="40" w:after="40"/>
              <w:ind w:left="83"/>
              <w:rPr>
                <w:rFonts w:ascii="Arial" w:hAnsi="Arial" w:cs="Arial"/>
                <w:sz w:val="10"/>
                <w:szCs w:val="10"/>
              </w:rPr>
            </w:pPr>
          </w:p>
        </w:tc>
        <w:tc>
          <w:tcPr>
            <w:tcW w:w="4729" w:type="dxa"/>
            <w:tcBorders>
              <w:top w:val="single" w:sz="4" w:space="0" w:color="auto"/>
            </w:tcBorders>
            <w:shd w:val="clear" w:color="auto" w:fill="auto"/>
            <w:vAlign w:val="center"/>
          </w:tcPr>
          <w:p w14:paraId="38419183" w14:textId="77777777" w:rsidR="00C47F8C" w:rsidRDefault="00C47F8C">
            <w:pPr>
              <w:spacing w:before="40" w:after="40"/>
              <w:ind w:left="83"/>
              <w:rPr>
                <w:rFonts w:ascii="Arial" w:hAnsi="Arial" w:cs="Arial"/>
                <w:sz w:val="10"/>
                <w:szCs w:val="10"/>
              </w:rPr>
            </w:pPr>
          </w:p>
        </w:tc>
        <w:tc>
          <w:tcPr>
            <w:tcW w:w="749" w:type="dxa"/>
            <w:shd w:val="clear" w:color="auto" w:fill="auto"/>
          </w:tcPr>
          <w:p w14:paraId="46781253" w14:textId="77777777" w:rsidR="00C47F8C" w:rsidRDefault="00C47F8C">
            <w:pPr>
              <w:spacing w:before="40" w:after="40"/>
              <w:rPr>
                <w:rFonts w:ascii="Arial" w:hAnsi="Arial" w:cs="Arial"/>
                <w:sz w:val="10"/>
                <w:szCs w:val="10"/>
              </w:rPr>
            </w:pPr>
          </w:p>
        </w:tc>
      </w:tr>
      <w:tr w:rsidR="00C47F8C" w14:paraId="02A4ED80" w14:textId="77777777">
        <w:trPr>
          <w:trHeight w:val="113"/>
          <w:jc w:val="center"/>
        </w:trPr>
        <w:tc>
          <w:tcPr>
            <w:tcW w:w="567" w:type="dxa"/>
            <w:vMerge w:val="restart"/>
            <w:shd w:val="clear" w:color="auto" w:fill="595959" w:themeFill="text1" w:themeFillTint="A6"/>
            <w:vAlign w:val="bottom"/>
          </w:tcPr>
          <w:p w14:paraId="1CF37B7F" w14:textId="77777777" w:rsidR="00C47F8C" w:rsidRDefault="00C47F8C">
            <w:pPr>
              <w:rPr>
                <w:rFonts w:ascii="Arial" w:hAnsi="Arial" w:cs="Arial"/>
                <w:sz w:val="10"/>
                <w:szCs w:val="10"/>
              </w:rPr>
            </w:pPr>
          </w:p>
        </w:tc>
        <w:tc>
          <w:tcPr>
            <w:tcW w:w="2361" w:type="dxa"/>
            <w:vMerge w:val="restart"/>
            <w:shd w:val="clear" w:color="auto" w:fill="auto"/>
            <w:vAlign w:val="center"/>
          </w:tcPr>
          <w:p w14:paraId="43D589EF" w14:textId="77777777" w:rsidR="00C47F8C" w:rsidRDefault="00151B24">
            <w:pPr>
              <w:pStyle w:val="af4"/>
              <w:spacing w:before="40" w:after="40"/>
              <w:ind w:left="83"/>
              <w:rPr>
                <w:sz w:val="22"/>
                <w:szCs w:val="22"/>
              </w:rPr>
            </w:pPr>
            <w:r>
              <w:rPr>
                <w:sz w:val="22"/>
                <w:lang w:val="ru-RU" w:bidi="ru-RU"/>
              </w:rPr>
              <w:t>Указатель</w:t>
            </w:r>
          </w:p>
        </w:tc>
        <w:tc>
          <w:tcPr>
            <w:tcW w:w="4729" w:type="dxa"/>
            <w:tcBorders>
              <w:left w:val="single" w:sz="4" w:space="0" w:color="auto"/>
            </w:tcBorders>
            <w:shd w:val="clear" w:color="auto" w:fill="auto"/>
            <w:vAlign w:val="center"/>
          </w:tcPr>
          <w:p w14:paraId="721964A5" w14:textId="77777777" w:rsidR="00C47F8C" w:rsidRDefault="00151B24">
            <w:pPr>
              <w:pStyle w:val="af4"/>
              <w:spacing w:before="40" w:after="40"/>
              <w:ind w:left="83"/>
            </w:pPr>
            <w:r>
              <w:rPr>
                <w:lang w:val="ru-RU" w:bidi="ru-RU"/>
              </w:rPr>
              <w:t>Поиск по неисправностям</w:t>
            </w:r>
          </w:p>
        </w:tc>
        <w:tc>
          <w:tcPr>
            <w:tcW w:w="749" w:type="dxa"/>
            <w:shd w:val="clear" w:color="auto" w:fill="595959" w:themeFill="text1" w:themeFillTint="A6"/>
          </w:tcPr>
          <w:p w14:paraId="53371171" w14:textId="77777777" w:rsidR="00C47F8C" w:rsidRDefault="00151B24">
            <w:pPr>
              <w:spacing w:before="40" w:after="40"/>
              <w:jc w:val="center"/>
              <w:rPr>
                <w:rFonts w:ascii="Arial" w:hAnsi="Arial" w:cs="Arial"/>
                <w:sz w:val="22"/>
                <w:szCs w:val="22"/>
              </w:rPr>
            </w:pPr>
            <w:r>
              <w:rPr>
                <w:rFonts w:ascii="Arial" w:hAnsi="Arial" w:cs="Arial"/>
                <w:sz w:val="22"/>
                <w:szCs w:val="22"/>
              </w:rPr>
              <w:t>516</w:t>
            </w:r>
          </w:p>
        </w:tc>
      </w:tr>
      <w:tr w:rsidR="00C47F8C" w14:paraId="7D88DECE" w14:textId="77777777">
        <w:trPr>
          <w:trHeight w:val="113"/>
          <w:jc w:val="center"/>
        </w:trPr>
        <w:tc>
          <w:tcPr>
            <w:tcW w:w="567" w:type="dxa"/>
            <w:vMerge/>
            <w:shd w:val="clear" w:color="auto" w:fill="595959" w:themeFill="text1" w:themeFillTint="A6"/>
            <w:vAlign w:val="bottom"/>
          </w:tcPr>
          <w:p w14:paraId="0C380BFD" w14:textId="77777777" w:rsidR="00C47F8C" w:rsidRDefault="00C47F8C">
            <w:pPr>
              <w:spacing w:before="40" w:after="40"/>
              <w:rPr>
                <w:rFonts w:ascii="Arial" w:hAnsi="Arial" w:cs="Arial"/>
              </w:rPr>
            </w:pPr>
          </w:p>
        </w:tc>
        <w:tc>
          <w:tcPr>
            <w:tcW w:w="2361" w:type="dxa"/>
            <w:vMerge/>
            <w:shd w:val="clear" w:color="auto" w:fill="auto"/>
            <w:vAlign w:val="bottom"/>
          </w:tcPr>
          <w:p w14:paraId="5D309D23" w14:textId="77777777" w:rsidR="00C47F8C" w:rsidRDefault="00C47F8C">
            <w:pPr>
              <w:spacing w:before="40" w:after="40"/>
              <w:ind w:left="83"/>
              <w:rPr>
                <w:rFonts w:ascii="Arial" w:hAnsi="Arial" w:cs="Arial"/>
              </w:rPr>
            </w:pPr>
          </w:p>
        </w:tc>
        <w:tc>
          <w:tcPr>
            <w:tcW w:w="4729" w:type="dxa"/>
            <w:tcBorders>
              <w:top w:val="single" w:sz="4" w:space="0" w:color="auto"/>
              <w:left w:val="single" w:sz="4" w:space="0" w:color="auto"/>
            </w:tcBorders>
            <w:shd w:val="clear" w:color="auto" w:fill="auto"/>
          </w:tcPr>
          <w:p w14:paraId="2D092957" w14:textId="77777777" w:rsidR="00C47F8C" w:rsidRDefault="00C47F8C">
            <w:pPr>
              <w:spacing w:before="40" w:after="40"/>
              <w:ind w:left="83"/>
              <w:rPr>
                <w:rFonts w:ascii="Arial" w:hAnsi="Arial" w:cs="Arial"/>
                <w:sz w:val="10"/>
                <w:szCs w:val="10"/>
              </w:rPr>
            </w:pPr>
          </w:p>
        </w:tc>
        <w:tc>
          <w:tcPr>
            <w:tcW w:w="749" w:type="dxa"/>
            <w:shd w:val="clear" w:color="auto" w:fill="auto"/>
          </w:tcPr>
          <w:p w14:paraId="5383ACCC" w14:textId="77777777" w:rsidR="00C47F8C" w:rsidRDefault="00C47F8C">
            <w:pPr>
              <w:spacing w:before="40" w:after="40"/>
              <w:rPr>
                <w:rFonts w:ascii="Arial" w:hAnsi="Arial" w:cs="Arial"/>
                <w:sz w:val="10"/>
                <w:szCs w:val="10"/>
              </w:rPr>
            </w:pPr>
          </w:p>
        </w:tc>
      </w:tr>
      <w:tr w:rsidR="00C47F8C" w14:paraId="78DF4261" w14:textId="77777777">
        <w:trPr>
          <w:trHeight w:val="113"/>
          <w:jc w:val="center"/>
        </w:trPr>
        <w:tc>
          <w:tcPr>
            <w:tcW w:w="567" w:type="dxa"/>
            <w:vMerge/>
            <w:shd w:val="clear" w:color="auto" w:fill="595959" w:themeFill="text1" w:themeFillTint="A6"/>
            <w:vAlign w:val="bottom"/>
          </w:tcPr>
          <w:p w14:paraId="06D876BB" w14:textId="77777777" w:rsidR="00C47F8C" w:rsidRDefault="00C47F8C">
            <w:pPr>
              <w:spacing w:before="40" w:after="40"/>
              <w:rPr>
                <w:rFonts w:ascii="Arial" w:hAnsi="Arial" w:cs="Arial"/>
              </w:rPr>
            </w:pPr>
          </w:p>
        </w:tc>
        <w:tc>
          <w:tcPr>
            <w:tcW w:w="2361" w:type="dxa"/>
            <w:vMerge/>
            <w:shd w:val="clear" w:color="auto" w:fill="auto"/>
            <w:vAlign w:val="bottom"/>
          </w:tcPr>
          <w:p w14:paraId="394F9B02" w14:textId="77777777" w:rsidR="00C47F8C" w:rsidRDefault="00C47F8C">
            <w:pPr>
              <w:spacing w:before="40" w:after="40"/>
              <w:ind w:left="83"/>
              <w:rPr>
                <w:rFonts w:ascii="Arial" w:hAnsi="Arial" w:cs="Arial"/>
              </w:rPr>
            </w:pPr>
          </w:p>
        </w:tc>
        <w:tc>
          <w:tcPr>
            <w:tcW w:w="4729" w:type="dxa"/>
            <w:tcBorders>
              <w:left w:val="single" w:sz="4" w:space="0" w:color="auto"/>
              <w:bottom w:val="single" w:sz="4" w:space="0" w:color="auto"/>
            </w:tcBorders>
            <w:shd w:val="clear" w:color="auto" w:fill="auto"/>
          </w:tcPr>
          <w:p w14:paraId="3DFA629C" w14:textId="77777777" w:rsidR="00C47F8C" w:rsidRDefault="00151B24">
            <w:pPr>
              <w:pStyle w:val="af4"/>
              <w:spacing w:before="40" w:after="40"/>
              <w:ind w:left="83"/>
            </w:pPr>
            <w:r>
              <w:rPr>
                <w:lang w:val="ru-RU" w:bidi="ru-RU"/>
              </w:rPr>
              <w:t>Поиск по алфавиту</w:t>
            </w:r>
          </w:p>
        </w:tc>
        <w:tc>
          <w:tcPr>
            <w:tcW w:w="749" w:type="dxa"/>
            <w:shd w:val="clear" w:color="auto" w:fill="656565"/>
          </w:tcPr>
          <w:p w14:paraId="49A5CE11" w14:textId="77777777" w:rsidR="00C47F8C" w:rsidRDefault="00151B24">
            <w:pPr>
              <w:spacing w:before="40" w:after="40"/>
              <w:jc w:val="center"/>
              <w:rPr>
                <w:rFonts w:ascii="Arial" w:hAnsi="Arial" w:cs="Arial"/>
                <w:sz w:val="22"/>
                <w:szCs w:val="22"/>
              </w:rPr>
            </w:pPr>
            <w:r>
              <w:rPr>
                <w:rFonts w:ascii="Arial" w:hAnsi="Arial" w:cs="Arial"/>
                <w:sz w:val="22"/>
                <w:szCs w:val="22"/>
              </w:rPr>
              <w:t>520</w:t>
            </w:r>
          </w:p>
        </w:tc>
      </w:tr>
    </w:tbl>
    <w:p w14:paraId="28028C22" w14:textId="77777777" w:rsidR="00C47F8C" w:rsidRDefault="00C47F8C">
      <w:pPr>
        <w:rPr>
          <w:rFonts w:ascii="Arial" w:hAnsi="Arial" w:cs="Arial"/>
        </w:rPr>
        <w:sectPr w:rsidR="00C47F8C">
          <w:headerReference w:type="even" r:id="rId40"/>
          <w:headerReference w:type="default" r:id="rId41"/>
          <w:footerReference w:type="even" r:id="rId42"/>
          <w:footerReference w:type="default" r:id="rId43"/>
          <w:headerReference w:type="first" r:id="rId44"/>
          <w:footerReference w:type="first" r:id="rId45"/>
          <w:pgSz w:w="11900" w:h="16840"/>
          <w:pgMar w:top="3135" w:right="1694" w:bottom="3135" w:left="1418" w:header="964" w:footer="964" w:gutter="0"/>
          <w:pgNumType w:start="1"/>
          <w:cols w:space="720"/>
          <w:docGrid w:linePitch="360"/>
        </w:sectPr>
      </w:pPr>
    </w:p>
    <w:tbl>
      <w:tblPr>
        <w:tblW w:w="9015" w:type="dxa"/>
        <w:tblLayout w:type="fixed"/>
        <w:tblCellMar>
          <w:left w:w="10" w:type="dxa"/>
          <w:right w:w="10" w:type="dxa"/>
        </w:tblCellMar>
        <w:tblLook w:val="0000" w:firstRow="0" w:lastRow="0" w:firstColumn="0" w:lastColumn="0" w:noHBand="0" w:noVBand="0"/>
      </w:tblPr>
      <w:tblGrid>
        <w:gridCol w:w="245"/>
        <w:gridCol w:w="4018"/>
        <w:gridCol w:w="850"/>
        <w:gridCol w:w="484"/>
        <w:gridCol w:w="3418"/>
      </w:tblGrid>
      <w:tr w:rsidR="00C47F8C" w14:paraId="1CFBC923" w14:textId="77777777">
        <w:trPr>
          <w:trHeight w:val="113"/>
        </w:trPr>
        <w:tc>
          <w:tcPr>
            <w:tcW w:w="4263" w:type="dxa"/>
            <w:gridSpan w:val="2"/>
            <w:shd w:val="clear" w:color="auto" w:fill="auto"/>
          </w:tcPr>
          <w:p w14:paraId="04C6C8CD" w14:textId="77777777" w:rsidR="00C47F8C" w:rsidRDefault="00151B24">
            <w:pPr>
              <w:pStyle w:val="af4"/>
              <w:tabs>
                <w:tab w:val="left" w:leader="dot" w:pos="3686"/>
                <w:tab w:val="left" w:pos="3794"/>
              </w:tabs>
              <w:spacing w:before="40" w:after="40"/>
            </w:pPr>
            <w:r>
              <w:rPr>
                <w:lang w:val="ru-RU" w:bidi="ru-RU"/>
              </w:rPr>
              <w:lastRenderedPageBreak/>
              <w:t xml:space="preserve">Справочная информация </w:t>
            </w:r>
            <w:r>
              <w:rPr>
                <w:lang w:val="ru-RU" w:bidi="ru-RU"/>
              </w:rPr>
              <w:tab/>
            </w:r>
            <w:r>
              <w:rPr>
                <w:lang w:val="ru-RU" w:bidi="ru-RU"/>
              </w:rPr>
              <w:tab/>
              <w:t>8</w:t>
            </w:r>
          </w:p>
        </w:tc>
        <w:tc>
          <w:tcPr>
            <w:tcW w:w="850" w:type="dxa"/>
            <w:shd w:val="clear" w:color="auto" w:fill="auto"/>
          </w:tcPr>
          <w:p w14:paraId="591208C8" w14:textId="77777777" w:rsidR="00C47F8C" w:rsidRDefault="00C47F8C">
            <w:pPr>
              <w:spacing w:before="40" w:after="40"/>
              <w:rPr>
                <w:rFonts w:ascii="Arial" w:hAnsi="Arial" w:cs="Arial"/>
                <w:sz w:val="10"/>
                <w:szCs w:val="10"/>
              </w:rPr>
            </w:pPr>
          </w:p>
        </w:tc>
        <w:tc>
          <w:tcPr>
            <w:tcW w:w="484" w:type="dxa"/>
            <w:vMerge w:val="restart"/>
            <w:tcBorders>
              <w:right w:val="single" w:sz="4" w:space="0" w:color="auto"/>
            </w:tcBorders>
            <w:shd w:val="clear" w:color="auto" w:fill="595959" w:themeFill="text1" w:themeFillTint="A6"/>
            <w:vAlign w:val="center"/>
          </w:tcPr>
          <w:p w14:paraId="23E7D639" w14:textId="77777777" w:rsidR="00C47F8C" w:rsidRDefault="00151B24">
            <w:pPr>
              <w:spacing w:before="40" w:after="40"/>
              <w:rPr>
                <w:rFonts w:ascii="Arial" w:hAnsi="Arial" w:cs="Arial"/>
                <w:sz w:val="10"/>
                <w:szCs w:val="10"/>
              </w:rPr>
            </w:pPr>
            <w:r>
              <w:rPr>
                <w:rFonts w:ascii="Arial" w:eastAsia="Arial" w:hAnsi="Arial" w:cs="Arial"/>
                <w:b/>
                <w:bCs/>
                <w:color w:val="FFFFFF" w:themeColor="background1"/>
                <w:sz w:val="22"/>
                <w:szCs w:val="20"/>
                <w:lang w:eastAsia="zh-TW" w:bidi="ru-RU"/>
              </w:rPr>
              <w:t>3.</w:t>
            </w:r>
          </w:p>
        </w:tc>
        <w:tc>
          <w:tcPr>
            <w:tcW w:w="341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011FBF6" w14:textId="77777777" w:rsidR="00C47F8C" w:rsidRDefault="00151B24">
            <w:pPr>
              <w:pStyle w:val="af4"/>
              <w:spacing w:before="40" w:after="40"/>
              <w:rPr>
                <w:sz w:val="22"/>
                <w:szCs w:val="22"/>
              </w:rPr>
            </w:pPr>
            <w:r>
              <w:rPr>
                <w:color w:val="7F7F7F" w:themeColor="text1" w:themeTint="80"/>
                <w:sz w:val="22"/>
                <w:lang w:val="ru-RU" w:bidi="ru-RU"/>
              </w:rPr>
              <w:t>Управление элементами</w:t>
            </w:r>
          </w:p>
        </w:tc>
      </w:tr>
      <w:tr w:rsidR="00C47F8C" w14:paraId="651A10D1" w14:textId="77777777">
        <w:trPr>
          <w:trHeight w:val="113"/>
        </w:trPr>
        <w:tc>
          <w:tcPr>
            <w:tcW w:w="4263" w:type="dxa"/>
            <w:gridSpan w:val="2"/>
            <w:shd w:val="clear" w:color="auto" w:fill="auto"/>
            <w:vAlign w:val="bottom"/>
          </w:tcPr>
          <w:p w14:paraId="0260031C" w14:textId="77777777" w:rsidR="00C47F8C" w:rsidRDefault="00151B24">
            <w:pPr>
              <w:pStyle w:val="af4"/>
              <w:tabs>
                <w:tab w:val="left" w:leader="dot" w:pos="2794"/>
                <w:tab w:val="left" w:leader="dot" w:pos="3686"/>
                <w:tab w:val="left" w:pos="3794"/>
              </w:tabs>
              <w:spacing w:before="40" w:after="40"/>
            </w:pPr>
            <w:r>
              <w:rPr>
                <w:lang w:val="ru-RU" w:bidi="ru-RU"/>
              </w:rPr>
              <w:t>Чтение данного руководства ..</w:t>
            </w:r>
            <w:r>
              <w:rPr>
                <w:lang w:val="ru-RU" w:bidi="ru-RU"/>
              </w:rPr>
              <w:tab/>
            </w:r>
            <w:r>
              <w:rPr>
                <w:lang w:val="ru-RU" w:bidi="ru-RU"/>
              </w:rPr>
              <w:tab/>
              <w:t>14</w:t>
            </w:r>
          </w:p>
        </w:tc>
        <w:tc>
          <w:tcPr>
            <w:tcW w:w="850" w:type="dxa"/>
            <w:shd w:val="clear" w:color="auto" w:fill="auto"/>
          </w:tcPr>
          <w:p w14:paraId="3863EFE9" w14:textId="77777777" w:rsidR="00C47F8C" w:rsidRDefault="00C47F8C">
            <w:pPr>
              <w:spacing w:before="40" w:after="40"/>
              <w:jc w:val="right"/>
              <w:rPr>
                <w:rFonts w:ascii="Arial" w:hAnsi="Arial" w:cs="Arial"/>
                <w:b/>
                <w:bCs/>
                <w:sz w:val="10"/>
                <w:szCs w:val="10"/>
              </w:rPr>
            </w:pPr>
          </w:p>
        </w:tc>
        <w:tc>
          <w:tcPr>
            <w:tcW w:w="484" w:type="dxa"/>
            <w:vMerge/>
            <w:tcBorders>
              <w:right w:val="single" w:sz="4" w:space="0" w:color="auto"/>
            </w:tcBorders>
            <w:shd w:val="clear" w:color="auto" w:fill="595959" w:themeFill="text1" w:themeFillTint="A6"/>
          </w:tcPr>
          <w:p w14:paraId="6CF793F6" w14:textId="77777777" w:rsidR="00C47F8C" w:rsidRDefault="00C47F8C">
            <w:pPr>
              <w:spacing w:before="40" w:after="40"/>
              <w:rPr>
                <w:rFonts w:ascii="Arial" w:hAnsi="Arial" w:cs="Arial"/>
              </w:rPr>
            </w:pPr>
          </w:p>
        </w:tc>
        <w:tc>
          <w:tcPr>
            <w:tcW w:w="3418" w:type="dxa"/>
            <w:vMerge/>
            <w:tcBorders>
              <w:left w:val="single" w:sz="4" w:space="0" w:color="auto"/>
              <w:bottom w:val="single" w:sz="4" w:space="0" w:color="auto"/>
              <w:right w:val="single" w:sz="4" w:space="0" w:color="auto"/>
            </w:tcBorders>
            <w:shd w:val="clear" w:color="auto" w:fill="auto"/>
            <w:vAlign w:val="center"/>
          </w:tcPr>
          <w:p w14:paraId="70F43ECC" w14:textId="77777777" w:rsidR="00C47F8C" w:rsidRDefault="00C47F8C">
            <w:pPr>
              <w:spacing w:before="40" w:after="40"/>
              <w:rPr>
                <w:rFonts w:ascii="Arial" w:hAnsi="Arial" w:cs="Arial"/>
              </w:rPr>
            </w:pPr>
          </w:p>
        </w:tc>
      </w:tr>
      <w:tr w:rsidR="00C47F8C" w14:paraId="356DEBCB" w14:textId="77777777">
        <w:trPr>
          <w:trHeight w:val="113"/>
        </w:trPr>
        <w:tc>
          <w:tcPr>
            <w:tcW w:w="4263" w:type="dxa"/>
            <w:gridSpan w:val="2"/>
            <w:shd w:val="clear" w:color="auto" w:fill="auto"/>
          </w:tcPr>
          <w:p w14:paraId="340413BE" w14:textId="77777777" w:rsidR="00C47F8C" w:rsidRDefault="00151B24">
            <w:pPr>
              <w:pStyle w:val="af4"/>
              <w:tabs>
                <w:tab w:val="left" w:leader="dot" w:pos="2803"/>
                <w:tab w:val="left" w:leader="dot" w:pos="3686"/>
                <w:tab w:val="left" w:pos="3794"/>
              </w:tabs>
              <w:spacing w:before="40" w:after="40"/>
            </w:pPr>
            <w:r>
              <w:rPr>
                <w:lang w:val="ru-RU" w:bidi="ru-RU"/>
              </w:rPr>
              <w:t>Способы поиска информации ..</w:t>
            </w:r>
            <w:r>
              <w:rPr>
                <w:lang w:val="ru-RU" w:bidi="ru-RU"/>
              </w:rPr>
              <w:tab/>
            </w:r>
            <w:r>
              <w:rPr>
                <w:lang w:val="ru-RU" w:bidi="ru-RU"/>
              </w:rPr>
              <w:tab/>
              <w:t>15</w:t>
            </w:r>
          </w:p>
        </w:tc>
        <w:tc>
          <w:tcPr>
            <w:tcW w:w="850" w:type="dxa"/>
            <w:shd w:val="clear" w:color="auto" w:fill="auto"/>
          </w:tcPr>
          <w:p w14:paraId="1B76367E" w14:textId="77777777" w:rsidR="00C47F8C" w:rsidRDefault="00C47F8C">
            <w:pPr>
              <w:spacing w:before="40" w:after="40"/>
              <w:rPr>
                <w:rFonts w:ascii="Arial" w:hAnsi="Arial" w:cs="Arial"/>
                <w:sz w:val="10"/>
                <w:szCs w:val="10"/>
              </w:rPr>
            </w:pPr>
          </w:p>
        </w:tc>
        <w:tc>
          <w:tcPr>
            <w:tcW w:w="484" w:type="dxa"/>
            <w:shd w:val="clear" w:color="auto" w:fill="auto"/>
          </w:tcPr>
          <w:p w14:paraId="21154AC7" w14:textId="77777777" w:rsidR="00C47F8C" w:rsidRDefault="00C47F8C">
            <w:pPr>
              <w:spacing w:before="40" w:after="40"/>
              <w:rPr>
                <w:rFonts w:ascii="Arial" w:hAnsi="Arial" w:cs="Arial"/>
                <w:sz w:val="10"/>
                <w:szCs w:val="10"/>
              </w:rPr>
            </w:pPr>
          </w:p>
        </w:tc>
        <w:tc>
          <w:tcPr>
            <w:tcW w:w="3418" w:type="dxa"/>
            <w:tcBorders>
              <w:top w:val="single" w:sz="4" w:space="0" w:color="auto"/>
            </w:tcBorders>
            <w:shd w:val="clear" w:color="auto" w:fill="auto"/>
          </w:tcPr>
          <w:p w14:paraId="48E28750" w14:textId="77777777" w:rsidR="00C47F8C" w:rsidRDefault="00C47F8C">
            <w:pPr>
              <w:spacing w:before="40" w:after="40"/>
              <w:rPr>
                <w:rFonts w:ascii="Arial" w:hAnsi="Arial" w:cs="Arial"/>
                <w:sz w:val="10"/>
                <w:szCs w:val="10"/>
              </w:rPr>
            </w:pPr>
          </w:p>
        </w:tc>
      </w:tr>
      <w:tr w:rsidR="00C47F8C" w14:paraId="383CB9FF" w14:textId="77777777">
        <w:trPr>
          <w:trHeight w:val="113"/>
        </w:trPr>
        <w:tc>
          <w:tcPr>
            <w:tcW w:w="4263" w:type="dxa"/>
            <w:gridSpan w:val="2"/>
            <w:shd w:val="clear" w:color="auto" w:fill="auto"/>
            <w:vAlign w:val="bottom"/>
          </w:tcPr>
          <w:p w14:paraId="54FB9B85" w14:textId="77777777" w:rsidR="00C47F8C" w:rsidRDefault="00151B24">
            <w:pPr>
              <w:pStyle w:val="af4"/>
              <w:tabs>
                <w:tab w:val="left" w:leader="dot" w:pos="2794"/>
                <w:tab w:val="left" w:leader="dot" w:pos="3686"/>
                <w:tab w:val="left" w:pos="3794"/>
              </w:tabs>
              <w:spacing w:before="40" w:after="40"/>
            </w:pPr>
            <w:r>
              <w:rPr>
                <w:lang w:val="ru-RU" w:bidi="ru-RU"/>
              </w:rPr>
              <w:t>Иллюстрированный указатель</w:t>
            </w:r>
            <w:r>
              <w:rPr>
                <w:lang w:val="ru-RU" w:bidi="ru-RU"/>
              </w:rPr>
              <w:tab/>
            </w:r>
            <w:r>
              <w:rPr>
                <w:lang w:val="ru-RU" w:bidi="ru-RU"/>
              </w:rPr>
              <w:tab/>
              <w:t>16</w:t>
            </w:r>
          </w:p>
        </w:tc>
        <w:tc>
          <w:tcPr>
            <w:tcW w:w="850" w:type="dxa"/>
            <w:shd w:val="clear" w:color="auto" w:fill="auto"/>
          </w:tcPr>
          <w:p w14:paraId="538A0FD0" w14:textId="77777777" w:rsidR="00C47F8C" w:rsidRDefault="00C47F8C">
            <w:pPr>
              <w:spacing w:before="40" w:after="40"/>
              <w:rPr>
                <w:rFonts w:ascii="Arial" w:hAnsi="Arial" w:cs="Arial"/>
                <w:sz w:val="10"/>
                <w:szCs w:val="10"/>
              </w:rPr>
            </w:pPr>
          </w:p>
        </w:tc>
        <w:tc>
          <w:tcPr>
            <w:tcW w:w="3902" w:type="dxa"/>
            <w:gridSpan w:val="2"/>
            <w:shd w:val="clear" w:color="auto" w:fill="auto"/>
            <w:vAlign w:val="bottom"/>
          </w:tcPr>
          <w:p w14:paraId="728D77E0" w14:textId="77777777" w:rsidR="00C47F8C" w:rsidRDefault="00151B24">
            <w:pPr>
              <w:pStyle w:val="af4"/>
              <w:spacing w:before="40" w:after="40"/>
            </w:pPr>
            <w:r>
              <w:rPr>
                <w:lang w:val="ru-RU" w:bidi="ru-RU"/>
              </w:rPr>
              <w:t>3-1. Информация о ключах</w:t>
            </w:r>
          </w:p>
        </w:tc>
      </w:tr>
      <w:tr w:rsidR="00C47F8C" w14:paraId="180A1098" w14:textId="77777777">
        <w:trPr>
          <w:trHeight w:val="113"/>
        </w:trPr>
        <w:tc>
          <w:tcPr>
            <w:tcW w:w="4263" w:type="dxa"/>
            <w:gridSpan w:val="2"/>
            <w:shd w:val="clear" w:color="auto" w:fill="auto"/>
          </w:tcPr>
          <w:p w14:paraId="0CB83B97" w14:textId="77777777" w:rsidR="00C47F8C" w:rsidRDefault="00C47F8C">
            <w:pPr>
              <w:spacing w:before="40" w:after="40"/>
              <w:rPr>
                <w:rFonts w:ascii="Arial" w:hAnsi="Arial" w:cs="Arial"/>
                <w:sz w:val="10"/>
                <w:szCs w:val="10"/>
              </w:rPr>
            </w:pPr>
          </w:p>
        </w:tc>
        <w:tc>
          <w:tcPr>
            <w:tcW w:w="850" w:type="dxa"/>
            <w:shd w:val="clear" w:color="auto" w:fill="auto"/>
          </w:tcPr>
          <w:p w14:paraId="12D2BC11" w14:textId="77777777" w:rsidR="00C47F8C" w:rsidRDefault="00C47F8C">
            <w:pPr>
              <w:spacing w:before="40" w:after="40"/>
              <w:rPr>
                <w:rFonts w:ascii="Arial" w:hAnsi="Arial" w:cs="Arial"/>
                <w:sz w:val="10"/>
                <w:szCs w:val="10"/>
              </w:rPr>
            </w:pPr>
          </w:p>
        </w:tc>
        <w:tc>
          <w:tcPr>
            <w:tcW w:w="484" w:type="dxa"/>
            <w:shd w:val="clear" w:color="auto" w:fill="auto"/>
          </w:tcPr>
          <w:p w14:paraId="39859219" w14:textId="77777777" w:rsidR="00C47F8C" w:rsidRDefault="00C47F8C">
            <w:pPr>
              <w:spacing w:before="40" w:after="40"/>
              <w:rPr>
                <w:rFonts w:ascii="Arial" w:hAnsi="Arial" w:cs="Arial"/>
                <w:sz w:val="10"/>
                <w:szCs w:val="10"/>
              </w:rPr>
            </w:pPr>
          </w:p>
        </w:tc>
        <w:tc>
          <w:tcPr>
            <w:tcW w:w="3418" w:type="dxa"/>
            <w:vMerge w:val="restart"/>
            <w:shd w:val="clear" w:color="auto" w:fill="auto"/>
          </w:tcPr>
          <w:p w14:paraId="54428C38" w14:textId="77777777" w:rsidR="00C47F8C" w:rsidRDefault="00151B24">
            <w:pPr>
              <w:pStyle w:val="af4"/>
              <w:tabs>
                <w:tab w:val="left" w:leader="dot" w:pos="2923"/>
              </w:tabs>
              <w:spacing w:before="40" w:after="40"/>
              <w:jc w:val="both"/>
            </w:pPr>
            <w:r>
              <w:rPr>
                <w:lang w:val="ru-RU" w:bidi="ru-RU"/>
              </w:rPr>
              <w:t>Ключи</w:t>
            </w:r>
            <w:r>
              <w:rPr>
                <w:lang w:val="ru-RU" w:bidi="ru-RU"/>
              </w:rPr>
              <w:tab/>
              <w:t>142</w:t>
            </w:r>
          </w:p>
        </w:tc>
      </w:tr>
      <w:tr w:rsidR="00C47F8C" w14:paraId="3E20B311" w14:textId="77777777">
        <w:trPr>
          <w:trHeight w:val="113"/>
        </w:trPr>
        <w:tc>
          <w:tcPr>
            <w:tcW w:w="245" w:type="dxa"/>
            <w:vMerge w:val="restart"/>
            <w:tcBorders>
              <w:right w:val="single" w:sz="4" w:space="0" w:color="FF99CC"/>
            </w:tcBorders>
            <w:shd w:val="clear" w:color="auto" w:fill="FF99CC"/>
            <w:vAlign w:val="center"/>
          </w:tcPr>
          <w:p w14:paraId="552B5F4C" w14:textId="77777777" w:rsidR="00C47F8C" w:rsidRDefault="00151B24">
            <w:pPr>
              <w:pStyle w:val="af4"/>
              <w:spacing w:before="40" w:after="40"/>
              <w:rPr>
                <w:sz w:val="22"/>
                <w:szCs w:val="22"/>
                <w:lang w:val="ru-RU"/>
              </w:rPr>
            </w:pPr>
            <w:r>
              <w:rPr>
                <w:color w:val="FFFFFF" w:themeColor="background1"/>
                <w:sz w:val="22"/>
                <w:szCs w:val="22"/>
                <w:lang w:val="ru-RU"/>
              </w:rPr>
              <w:t>1</w:t>
            </w:r>
          </w:p>
        </w:tc>
        <w:tc>
          <w:tcPr>
            <w:tcW w:w="4018" w:type="dxa"/>
            <w:vMerge w:val="restart"/>
            <w:tcBorders>
              <w:top w:val="single" w:sz="4" w:space="0" w:color="FF99CC"/>
              <w:left w:val="single" w:sz="4" w:space="0" w:color="FF99CC"/>
              <w:bottom w:val="single" w:sz="4" w:space="0" w:color="FF99CC"/>
              <w:right w:val="single" w:sz="4" w:space="0" w:color="FF99CC"/>
            </w:tcBorders>
            <w:shd w:val="clear" w:color="auto" w:fill="auto"/>
            <w:vAlign w:val="center"/>
          </w:tcPr>
          <w:p w14:paraId="7BF3DCC5" w14:textId="77777777" w:rsidR="00C47F8C" w:rsidRDefault="00151B24">
            <w:pPr>
              <w:pStyle w:val="af4"/>
              <w:spacing w:after="40"/>
              <w:rPr>
                <w:color w:val="FF6699"/>
                <w:sz w:val="22"/>
                <w:szCs w:val="22"/>
              </w:rPr>
            </w:pPr>
            <w:r>
              <w:rPr>
                <w:color w:val="FF6699"/>
                <w:sz w:val="22"/>
                <w:lang w:val="ru-RU" w:bidi="ru-RU"/>
              </w:rPr>
              <w:t>Информация о безопасности</w:t>
            </w:r>
          </w:p>
        </w:tc>
        <w:tc>
          <w:tcPr>
            <w:tcW w:w="850" w:type="dxa"/>
            <w:tcBorders>
              <w:left w:val="single" w:sz="4" w:space="0" w:color="FF99CC"/>
            </w:tcBorders>
            <w:shd w:val="clear" w:color="auto" w:fill="auto"/>
          </w:tcPr>
          <w:p w14:paraId="55695C90" w14:textId="77777777" w:rsidR="00C47F8C" w:rsidRDefault="00C47F8C">
            <w:pPr>
              <w:spacing w:before="40" w:after="40"/>
              <w:rPr>
                <w:rFonts w:ascii="Arial" w:hAnsi="Arial" w:cs="Arial"/>
                <w:sz w:val="10"/>
                <w:szCs w:val="10"/>
              </w:rPr>
            </w:pPr>
          </w:p>
        </w:tc>
        <w:tc>
          <w:tcPr>
            <w:tcW w:w="484" w:type="dxa"/>
            <w:shd w:val="clear" w:color="auto" w:fill="auto"/>
          </w:tcPr>
          <w:p w14:paraId="4610E8D6" w14:textId="77777777" w:rsidR="00C47F8C" w:rsidRDefault="00C47F8C">
            <w:pPr>
              <w:spacing w:before="40" w:after="40"/>
              <w:rPr>
                <w:rFonts w:ascii="Arial" w:hAnsi="Arial" w:cs="Arial"/>
                <w:sz w:val="10"/>
                <w:szCs w:val="10"/>
              </w:rPr>
            </w:pPr>
          </w:p>
        </w:tc>
        <w:tc>
          <w:tcPr>
            <w:tcW w:w="3418" w:type="dxa"/>
            <w:vMerge/>
            <w:shd w:val="clear" w:color="auto" w:fill="auto"/>
          </w:tcPr>
          <w:p w14:paraId="11C1427F" w14:textId="77777777" w:rsidR="00C47F8C" w:rsidRDefault="00C47F8C">
            <w:pPr>
              <w:tabs>
                <w:tab w:val="left" w:leader="dot" w:pos="3197"/>
              </w:tabs>
              <w:spacing w:before="40" w:after="40"/>
              <w:rPr>
                <w:rFonts w:ascii="Arial" w:hAnsi="Arial" w:cs="Arial"/>
              </w:rPr>
            </w:pPr>
          </w:p>
        </w:tc>
      </w:tr>
      <w:tr w:rsidR="00C47F8C" w14:paraId="17248089" w14:textId="77777777">
        <w:trPr>
          <w:trHeight w:val="113"/>
        </w:trPr>
        <w:tc>
          <w:tcPr>
            <w:tcW w:w="245" w:type="dxa"/>
            <w:vMerge/>
            <w:tcBorders>
              <w:right w:val="single" w:sz="4" w:space="0" w:color="FF99CC"/>
            </w:tcBorders>
            <w:shd w:val="clear" w:color="auto" w:fill="FF99CC"/>
            <w:vAlign w:val="bottom"/>
          </w:tcPr>
          <w:p w14:paraId="07825E1C" w14:textId="77777777" w:rsidR="00C47F8C" w:rsidRDefault="00C47F8C">
            <w:pPr>
              <w:spacing w:before="40" w:after="40"/>
              <w:rPr>
                <w:rFonts w:ascii="Arial" w:hAnsi="Arial" w:cs="Arial"/>
              </w:rPr>
            </w:pPr>
          </w:p>
        </w:tc>
        <w:tc>
          <w:tcPr>
            <w:tcW w:w="4018" w:type="dxa"/>
            <w:vMerge/>
            <w:tcBorders>
              <w:top w:val="single" w:sz="4" w:space="0" w:color="auto"/>
              <w:left w:val="single" w:sz="4" w:space="0" w:color="FF99CC"/>
              <w:bottom w:val="single" w:sz="4" w:space="0" w:color="FF99CC"/>
              <w:right w:val="single" w:sz="4" w:space="0" w:color="FF99CC"/>
            </w:tcBorders>
            <w:shd w:val="clear" w:color="auto" w:fill="auto"/>
            <w:vAlign w:val="bottom"/>
          </w:tcPr>
          <w:p w14:paraId="2F60FDDD" w14:textId="77777777" w:rsidR="00C47F8C" w:rsidRDefault="00C47F8C">
            <w:pPr>
              <w:spacing w:before="40" w:after="40"/>
              <w:rPr>
                <w:rFonts w:ascii="Arial" w:hAnsi="Arial" w:cs="Arial"/>
              </w:rPr>
            </w:pPr>
          </w:p>
        </w:tc>
        <w:tc>
          <w:tcPr>
            <w:tcW w:w="850" w:type="dxa"/>
            <w:tcBorders>
              <w:left w:val="single" w:sz="4" w:space="0" w:color="FF99CC"/>
            </w:tcBorders>
            <w:shd w:val="clear" w:color="auto" w:fill="auto"/>
          </w:tcPr>
          <w:p w14:paraId="36F7C8C6" w14:textId="77777777" w:rsidR="00C47F8C" w:rsidRDefault="00C47F8C">
            <w:pPr>
              <w:spacing w:before="40" w:after="40"/>
              <w:rPr>
                <w:rFonts w:ascii="Arial" w:hAnsi="Arial" w:cs="Arial"/>
                <w:sz w:val="10"/>
                <w:szCs w:val="10"/>
              </w:rPr>
            </w:pPr>
          </w:p>
        </w:tc>
        <w:tc>
          <w:tcPr>
            <w:tcW w:w="3902" w:type="dxa"/>
            <w:gridSpan w:val="2"/>
            <w:shd w:val="clear" w:color="auto" w:fill="auto"/>
            <w:vAlign w:val="bottom"/>
          </w:tcPr>
          <w:p w14:paraId="5ADE2454" w14:textId="77777777" w:rsidR="00C47F8C" w:rsidRDefault="00151B24">
            <w:pPr>
              <w:pStyle w:val="af4"/>
              <w:tabs>
                <w:tab w:val="left" w:leader="dot" w:pos="3197"/>
              </w:tabs>
              <w:spacing w:before="40" w:after="40"/>
            </w:pPr>
            <w:r>
              <w:rPr>
                <w:lang w:val="ru-RU" w:bidi="ru-RU"/>
              </w:rPr>
              <w:t>3-2. Открывание, закрывание и запирание дверей</w:t>
            </w:r>
          </w:p>
        </w:tc>
      </w:tr>
      <w:tr w:rsidR="00C47F8C" w14:paraId="62AB3DA9" w14:textId="77777777">
        <w:trPr>
          <w:trHeight w:val="70"/>
        </w:trPr>
        <w:tc>
          <w:tcPr>
            <w:tcW w:w="245" w:type="dxa"/>
            <w:vMerge/>
            <w:tcBorders>
              <w:right w:val="single" w:sz="4" w:space="0" w:color="FF99CC"/>
            </w:tcBorders>
            <w:shd w:val="clear" w:color="auto" w:fill="FF99CC"/>
            <w:vAlign w:val="bottom"/>
          </w:tcPr>
          <w:p w14:paraId="6E63CF53" w14:textId="77777777" w:rsidR="00C47F8C" w:rsidRDefault="00C47F8C">
            <w:pPr>
              <w:spacing w:before="40" w:after="40"/>
              <w:rPr>
                <w:rFonts w:ascii="Arial" w:hAnsi="Arial" w:cs="Arial"/>
              </w:rPr>
            </w:pPr>
          </w:p>
        </w:tc>
        <w:tc>
          <w:tcPr>
            <w:tcW w:w="4018" w:type="dxa"/>
            <w:vMerge/>
            <w:tcBorders>
              <w:top w:val="single" w:sz="4" w:space="0" w:color="auto"/>
              <w:left w:val="single" w:sz="4" w:space="0" w:color="FF99CC"/>
              <w:bottom w:val="single" w:sz="4" w:space="0" w:color="FF99CC"/>
              <w:right w:val="single" w:sz="4" w:space="0" w:color="FF99CC"/>
            </w:tcBorders>
            <w:shd w:val="clear" w:color="auto" w:fill="auto"/>
            <w:vAlign w:val="bottom"/>
          </w:tcPr>
          <w:p w14:paraId="06158EE7" w14:textId="77777777" w:rsidR="00C47F8C" w:rsidRDefault="00C47F8C">
            <w:pPr>
              <w:spacing w:before="40" w:after="40"/>
              <w:rPr>
                <w:rFonts w:ascii="Arial" w:hAnsi="Arial" w:cs="Arial"/>
              </w:rPr>
            </w:pPr>
          </w:p>
        </w:tc>
        <w:tc>
          <w:tcPr>
            <w:tcW w:w="850" w:type="dxa"/>
            <w:tcBorders>
              <w:left w:val="single" w:sz="4" w:space="0" w:color="FF99CC"/>
            </w:tcBorders>
            <w:shd w:val="clear" w:color="auto" w:fill="auto"/>
          </w:tcPr>
          <w:p w14:paraId="0417EF31" w14:textId="77777777" w:rsidR="00C47F8C" w:rsidRDefault="00C47F8C">
            <w:pPr>
              <w:spacing w:before="40" w:after="40"/>
              <w:rPr>
                <w:rFonts w:ascii="Arial" w:hAnsi="Arial" w:cs="Arial"/>
                <w:sz w:val="10"/>
                <w:szCs w:val="10"/>
              </w:rPr>
            </w:pPr>
          </w:p>
        </w:tc>
        <w:tc>
          <w:tcPr>
            <w:tcW w:w="484" w:type="dxa"/>
            <w:shd w:val="clear" w:color="auto" w:fill="auto"/>
          </w:tcPr>
          <w:p w14:paraId="253FD1EA" w14:textId="77777777" w:rsidR="00C47F8C" w:rsidRDefault="00C47F8C">
            <w:pPr>
              <w:spacing w:before="40" w:after="40"/>
              <w:rPr>
                <w:rFonts w:ascii="Arial" w:hAnsi="Arial" w:cs="Arial"/>
                <w:sz w:val="10"/>
                <w:szCs w:val="10"/>
              </w:rPr>
            </w:pPr>
          </w:p>
        </w:tc>
        <w:tc>
          <w:tcPr>
            <w:tcW w:w="3418" w:type="dxa"/>
            <w:vMerge w:val="restart"/>
            <w:shd w:val="clear" w:color="auto" w:fill="auto"/>
          </w:tcPr>
          <w:p w14:paraId="1C64D0CE" w14:textId="77777777" w:rsidR="00C47F8C" w:rsidRDefault="00151B24">
            <w:pPr>
              <w:pStyle w:val="af4"/>
              <w:tabs>
                <w:tab w:val="left" w:leader="dot" w:pos="2923"/>
              </w:tabs>
              <w:spacing w:before="40" w:after="40"/>
              <w:jc w:val="both"/>
            </w:pPr>
            <w:r>
              <w:rPr>
                <w:lang w:val="ru-RU" w:bidi="ru-RU"/>
              </w:rPr>
              <w:t xml:space="preserve">Боковые двери </w:t>
            </w:r>
            <w:r>
              <w:rPr>
                <w:lang w:val="ru-RU" w:bidi="ru-RU"/>
              </w:rPr>
              <w:tab/>
              <w:t>146</w:t>
            </w:r>
          </w:p>
        </w:tc>
      </w:tr>
      <w:tr w:rsidR="00C47F8C" w14:paraId="6A905A82" w14:textId="77777777">
        <w:trPr>
          <w:trHeight w:val="113"/>
        </w:trPr>
        <w:tc>
          <w:tcPr>
            <w:tcW w:w="245" w:type="dxa"/>
            <w:shd w:val="clear" w:color="auto" w:fill="auto"/>
          </w:tcPr>
          <w:p w14:paraId="5E695987" w14:textId="77777777" w:rsidR="00C47F8C" w:rsidRDefault="00C47F8C">
            <w:pPr>
              <w:spacing w:before="40" w:after="40"/>
              <w:rPr>
                <w:rFonts w:ascii="Arial" w:hAnsi="Arial" w:cs="Arial"/>
                <w:sz w:val="10"/>
                <w:szCs w:val="10"/>
              </w:rPr>
            </w:pPr>
          </w:p>
        </w:tc>
        <w:tc>
          <w:tcPr>
            <w:tcW w:w="4018" w:type="dxa"/>
            <w:tcBorders>
              <w:top w:val="single" w:sz="4" w:space="0" w:color="FF99CC"/>
            </w:tcBorders>
            <w:shd w:val="clear" w:color="auto" w:fill="auto"/>
          </w:tcPr>
          <w:p w14:paraId="0A9C87C8" w14:textId="77777777" w:rsidR="00C47F8C" w:rsidRDefault="00C47F8C">
            <w:pPr>
              <w:spacing w:before="40" w:after="40"/>
              <w:rPr>
                <w:rFonts w:ascii="Arial" w:hAnsi="Arial" w:cs="Arial"/>
                <w:sz w:val="10"/>
                <w:szCs w:val="10"/>
              </w:rPr>
            </w:pPr>
          </w:p>
        </w:tc>
        <w:tc>
          <w:tcPr>
            <w:tcW w:w="850" w:type="dxa"/>
            <w:shd w:val="clear" w:color="auto" w:fill="auto"/>
          </w:tcPr>
          <w:p w14:paraId="3211C12C" w14:textId="77777777" w:rsidR="00C47F8C" w:rsidRDefault="00C47F8C">
            <w:pPr>
              <w:spacing w:before="40" w:after="40"/>
              <w:rPr>
                <w:rFonts w:ascii="Arial" w:hAnsi="Arial" w:cs="Arial"/>
                <w:sz w:val="10"/>
                <w:szCs w:val="10"/>
              </w:rPr>
            </w:pPr>
          </w:p>
        </w:tc>
        <w:tc>
          <w:tcPr>
            <w:tcW w:w="484" w:type="dxa"/>
            <w:shd w:val="clear" w:color="auto" w:fill="auto"/>
          </w:tcPr>
          <w:p w14:paraId="6E2C93B1" w14:textId="77777777" w:rsidR="00C47F8C" w:rsidRDefault="00C47F8C">
            <w:pPr>
              <w:spacing w:before="40" w:after="40"/>
              <w:rPr>
                <w:rFonts w:ascii="Arial" w:hAnsi="Arial" w:cs="Arial"/>
                <w:sz w:val="10"/>
                <w:szCs w:val="10"/>
              </w:rPr>
            </w:pPr>
          </w:p>
        </w:tc>
        <w:tc>
          <w:tcPr>
            <w:tcW w:w="3418" w:type="dxa"/>
            <w:vMerge/>
            <w:shd w:val="clear" w:color="auto" w:fill="auto"/>
          </w:tcPr>
          <w:p w14:paraId="3F2ADDEB" w14:textId="77777777" w:rsidR="00C47F8C" w:rsidRDefault="00C47F8C">
            <w:pPr>
              <w:tabs>
                <w:tab w:val="left" w:leader="dot" w:pos="2923"/>
              </w:tabs>
              <w:spacing w:before="40" w:after="40"/>
              <w:rPr>
                <w:rFonts w:ascii="Arial" w:hAnsi="Arial" w:cs="Arial"/>
              </w:rPr>
            </w:pPr>
          </w:p>
        </w:tc>
      </w:tr>
      <w:tr w:rsidR="00C47F8C" w14:paraId="2F8C2CA0" w14:textId="77777777">
        <w:trPr>
          <w:trHeight w:val="113"/>
        </w:trPr>
        <w:tc>
          <w:tcPr>
            <w:tcW w:w="4263" w:type="dxa"/>
            <w:gridSpan w:val="2"/>
            <w:shd w:val="clear" w:color="auto" w:fill="auto"/>
            <w:vAlign w:val="bottom"/>
          </w:tcPr>
          <w:p w14:paraId="3EED1AC6" w14:textId="77777777" w:rsidR="00C47F8C" w:rsidRDefault="00151B24">
            <w:pPr>
              <w:pStyle w:val="af4"/>
              <w:spacing w:before="40" w:after="40"/>
            </w:pPr>
            <w:r>
              <w:rPr>
                <w:lang w:val="ru-RU" w:bidi="ru-RU"/>
              </w:rPr>
              <w:t>1-1. Для безопасности эксплуатации</w:t>
            </w:r>
          </w:p>
        </w:tc>
        <w:tc>
          <w:tcPr>
            <w:tcW w:w="850" w:type="dxa"/>
            <w:shd w:val="clear" w:color="auto" w:fill="auto"/>
          </w:tcPr>
          <w:p w14:paraId="2928E6D6" w14:textId="77777777" w:rsidR="00C47F8C" w:rsidRDefault="00C47F8C">
            <w:pPr>
              <w:spacing w:before="40" w:after="40"/>
              <w:rPr>
                <w:rFonts w:ascii="Arial" w:hAnsi="Arial" w:cs="Arial"/>
                <w:sz w:val="10"/>
                <w:szCs w:val="10"/>
              </w:rPr>
            </w:pPr>
          </w:p>
        </w:tc>
        <w:tc>
          <w:tcPr>
            <w:tcW w:w="484" w:type="dxa"/>
            <w:shd w:val="clear" w:color="auto" w:fill="auto"/>
          </w:tcPr>
          <w:p w14:paraId="212C6F78" w14:textId="77777777" w:rsidR="00C47F8C" w:rsidRDefault="00C47F8C">
            <w:pPr>
              <w:spacing w:before="40" w:after="40"/>
              <w:rPr>
                <w:rFonts w:ascii="Arial" w:hAnsi="Arial" w:cs="Arial"/>
                <w:sz w:val="10"/>
                <w:szCs w:val="10"/>
              </w:rPr>
            </w:pPr>
          </w:p>
        </w:tc>
        <w:tc>
          <w:tcPr>
            <w:tcW w:w="3418" w:type="dxa"/>
            <w:shd w:val="clear" w:color="auto" w:fill="auto"/>
            <w:vAlign w:val="bottom"/>
          </w:tcPr>
          <w:p w14:paraId="40BD0C43" w14:textId="77777777" w:rsidR="00C47F8C" w:rsidRDefault="00151B24">
            <w:pPr>
              <w:pStyle w:val="af4"/>
              <w:tabs>
                <w:tab w:val="left" w:leader="dot" w:pos="2923"/>
              </w:tabs>
              <w:spacing w:before="40" w:after="40"/>
              <w:jc w:val="both"/>
            </w:pPr>
            <w:r>
              <w:rPr>
                <w:lang w:val="ru-RU" w:bidi="ru-RU"/>
              </w:rPr>
              <w:t xml:space="preserve">Багажное отделение </w:t>
            </w:r>
            <w:r>
              <w:rPr>
                <w:lang w:val="ru-RU" w:bidi="ru-RU"/>
              </w:rPr>
              <w:tab/>
              <w:t>152</w:t>
            </w:r>
          </w:p>
        </w:tc>
      </w:tr>
      <w:tr w:rsidR="00C47F8C" w14:paraId="4868C46D" w14:textId="77777777">
        <w:trPr>
          <w:trHeight w:val="113"/>
        </w:trPr>
        <w:tc>
          <w:tcPr>
            <w:tcW w:w="245" w:type="dxa"/>
            <w:shd w:val="clear" w:color="auto" w:fill="auto"/>
          </w:tcPr>
          <w:p w14:paraId="2F98B823" w14:textId="77777777" w:rsidR="00C47F8C" w:rsidRDefault="00C47F8C">
            <w:pPr>
              <w:spacing w:before="40" w:after="40"/>
              <w:rPr>
                <w:rFonts w:ascii="Arial" w:hAnsi="Arial" w:cs="Arial"/>
                <w:sz w:val="10"/>
                <w:szCs w:val="10"/>
              </w:rPr>
            </w:pPr>
          </w:p>
        </w:tc>
        <w:tc>
          <w:tcPr>
            <w:tcW w:w="4018" w:type="dxa"/>
            <w:shd w:val="clear" w:color="auto" w:fill="auto"/>
          </w:tcPr>
          <w:p w14:paraId="10DCF188" w14:textId="77777777" w:rsidR="00C47F8C" w:rsidRDefault="00151B24">
            <w:pPr>
              <w:pStyle w:val="af4"/>
              <w:tabs>
                <w:tab w:val="left" w:leader="dot" w:pos="3441"/>
              </w:tabs>
              <w:spacing w:before="40" w:after="40"/>
              <w:jc w:val="both"/>
            </w:pPr>
            <w:r>
              <w:rPr>
                <w:lang w:val="ru-RU" w:bidi="ru-RU"/>
              </w:rPr>
              <w:t xml:space="preserve">Перед началом движения </w:t>
            </w:r>
            <w:r>
              <w:rPr>
                <w:lang w:val="ru-RU" w:bidi="ru-RU"/>
              </w:rPr>
              <w:tab/>
            </w:r>
            <w:r>
              <w:rPr>
                <w:lang w:val="ru-RU" w:bidi="ru-RU"/>
              </w:rPr>
              <w:tab/>
              <w:t>26</w:t>
            </w:r>
          </w:p>
        </w:tc>
        <w:tc>
          <w:tcPr>
            <w:tcW w:w="850" w:type="dxa"/>
            <w:shd w:val="clear" w:color="auto" w:fill="auto"/>
          </w:tcPr>
          <w:p w14:paraId="072AA795" w14:textId="77777777" w:rsidR="00C47F8C" w:rsidRDefault="00C47F8C">
            <w:pPr>
              <w:spacing w:before="40" w:after="40"/>
              <w:rPr>
                <w:rFonts w:ascii="Arial" w:hAnsi="Arial" w:cs="Arial"/>
                <w:sz w:val="10"/>
                <w:szCs w:val="10"/>
              </w:rPr>
            </w:pPr>
          </w:p>
        </w:tc>
        <w:tc>
          <w:tcPr>
            <w:tcW w:w="484" w:type="dxa"/>
            <w:shd w:val="clear" w:color="auto" w:fill="auto"/>
          </w:tcPr>
          <w:p w14:paraId="0A6BA2F3" w14:textId="77777777" w:rsidR="00C47F8C" w:rsidRDefault="00C47F8C">
            <w:pPr>
              <w:spacing w:before="40" w:after="40"/>
              <w:rPr>
                <w:rFonts w:ascii="Arial" w:hAnsi="Arial" w:cs="Arial"/>
                <w:sz w:val="10"/>
                <w:szCs w:val="10"/>
              </w:rPr>
            </w:pPr>
          </w:p>
        </w:tc>
        <w:tc>
          <w:tcPr>
            <w:tcW w:w="3418" w:type="dxa"/>
            <w:shd w:val="clear" w:color="auto" w:fill="auto"/>
          </w:tcPr>
          <w:p w14:paraId="5E56F102" w14:textId="77777777" w:rsidR="00C47F8C" w:rsidRDefault="00151B24">
            <w:pPr>
              <w:pStyle w:val="af4"/>
              <w:tabs>
                <w:tab w:val="left" w:leader="dot" w:pos="2923"/>
              </w:tabs>
              <w:spacing w:before="40" w:after="40"/>
              <w:jc w:val="both"/>
            </w:pPr>
            <w:r>
              <w:rPr>
                <w:lang w:val="ru-RU" w:bidi="ru-RU"/>
              </w:rPr>
              <w:t xml:space="preserve">Интеллектуальная система </w:t>
            </w:r>
            <w:r>
              <w:rPr>
                <w:lang w:val="ru-RU" w:bidi="ru-RU"/>
              </w:rPr>
              <w:br/>
              <w:t>входа и запуска</w:t>
            </w:r>
            <w:r>
              <w:rPr>
                <w:lang w:val="ru-RU" w:bidi="ru-RU"/>
              </w:rPr>
              <w:tab/>
              <w:t>156</w:t>
            </w:r>
          </w:p>
        </w:tc>
      </w:tr>
      <w:tr w:rsidR="00C47F8C" w14:paraId="26244FFA" w14:textId="77777777">
        <w:trPr>
          <w:trHeight w:val="113"/>
        </w:trPr>
        <w:tc>
          <w:tcPr>
            <w:tcW w:w="245" w:type="dxa"/>
            <w:shd w:val="clear" w:color="auto" w:fill="auto"/>
          </w:tcPr>
          <w:p w14:paraId="7644563F" w14:textId="77777777" w:rsidR="00C47F8C" w:rsidRDefault="00C47F8C">
            <w:pPr>
              <w:spacing w:before="40" w:after="40"/>
              <w:rPr>
                <w:rFonts w:ascii="Arial" w:hAnsi="Arial" w:cs="Arial"/>
                <w:sz w:val="10"/>
                <w:szCs w:val="10"/>
              </w:rPr>
            </w:pPr>
          </w:p>
        </w:tc>
        <w:tc>
          <w:tcPr>
            <w:tcW w:w="4018" w:type="dxa"/>
            <w:shd w:val="clear" w:color="auto" w:fill="auto"/>
            <w:vAlign w:val="bottom"/>
          </w:tcPr>
          <w:p w14:paraId="36ADA81F" w14:textId="77777777" w:rsidR="00C47F8C" w:rsidRDefault="00151B24">
            <w:pPr>
              <w:pStyle w:val="af4"/>
              <w:tabs>
                <w:tab w:val="left" w:leader="dot" w:pos="3441"/>
              </w:tabs>
              <w:spacing w:before="40" w:after="40"/>
              <w:jc w:val="both"/>
            </w:pPr>
            <w:r>
              <w:rPr>
                <w:lang w:val="ru-RU" w:bidi="ru-RU"/>
              </w:rPr>
              <w:t>Безопасность движения</w:t>
            </w:r>
            <w:r>
              <w:rPr>
                <w:lang w:val="ru-RU" w:bidi="ru-RU"/>
              </w:rPr>
              <w:tab/>
            </w:r>
            <w:r>
              <w:rPr>
                <w:lang w:val="ru-RU" w:bidi="ru-RU"/>
              </w:rPr>
              <w:tab/>
              <w:t>28</w:t>
            </w:r>
          </w:p>
        </w:tc>
        <w:tc>
          <w:tcPr>
            <w:tcW w:w="850" w:type="dxa"/>
            <w:shd w:val="clear" w:color="auto" w:fill="auto"/>
          </w:tcPr>
          <w:p w14:paraId="3F178334" w14:textId="77777777" w:rsidR="00C47F8C" w:rsidRDefault="00C47F8C">
            <w:pPr>
              <w:spacing w:before="40" w:after="40"/>
              <w:rPr>
                <w:rFonts w:ascii="Arial" w:hAnsi="Arial" w:cs="Arial"/>
                <w:sz w:val="10"/>
                <w:szCs w:val="10"/>
              </w:rPr>
            </w:pPr>
          </w:p>
        </w:tc>
        <w:tc>
          <w:tcPr>
            <w:tcW w:w="3902" w:type="dxa"/>
            <w:gridSpan w:val="2"/>
            <w:shd w:val="clear" w:color="auto" w:fill="auto"/>
            <w:vAlign w:val="bottom"/>
          </w:tcPr>
          <w:p w14:paraId="041148D9" w14:textId="77777777" w:rsidR="00C47F8C" w:rsidRDefault="00151B24">
            <w:pPr>
              <w:pStyle w:val="af4"/>
              <w:tabs>
                <w:tab w:val="left" w:leader="dot" w:pos="2923"/>
              </w:tabs>
              <w:spacing w:before="40" w:after="40"/>
            </w:pPr>
            <w:r>
              <w:rPr>
                <w:lang w:val="ru-RU" w:bidi="ru-RU"/>
              </w:rPr>
              <w:t>3-3. Регулировка сидений</w:t>
            </w:r>
          </w:p>
        </w:tc>
      </w:tr>
      <w:tr w:rsidR="00C47F8C" w14:paraId="20FFFE4A" w14:textId="77777777">
        <w:trPr>
          <w:trHeight w:val="113"/>
        </w:trPr>
        <w:tc>
          <w:tcPr>
            <w:tcW w:w="245" w:type="dxa"/>
            <w:shd w:val="clear" w:color="auto" w:fill="auto"/>
          </w:tcPr>
          <w:p w14:paraId="5A1CE490" w14:textId="77777777" w:rsidR="00C47F8C" w:rsidRDefault="00C47F8C">
            <w:pPr>
              <w:spacing w:before="40" w:after="40"/>
              <w:rPr>
                <w:rFonts w:ascii="Arial" w:hAnsi="Arial" w:cs="Arial"/>
                <w:sz w:val="10"/>
                <w:szCs w:val="10"/>
              </w:rPr>
            </w:pPr>
          </w:p>
        </w:tc>
        <w:tc>
          <w:tcPr>
            <w:tcW w:w="4018" w:type="dxa"/>
            <w:shd w:val="clear" w:color="auto" w:fill="auto"/>
          </w:tcPr>
          <w:p w14:paraId="217951BD" w14:textId="77777777" w:rsidR="00C47F8C" w:rsidRDefault="00151B24">
            <w:pPr>
              <w:pStyle w:val="af4"/>
              <w:tabs>
                <w:tab w:val="left" w:leader="dot" w:pos="3441"/>
              </w:tabs>
              <w:spacing w:before="40" w:after="40"/>
              <w:jc w:val="both"/>
            </w:pPr>
            <w:r>
              <w:rPr>
                <w:lang w:val="ru-RU" w:bidi="ru-RU"/>
              </w:rPr>
              <w:t xml:space="preserve">Ремни безопасности </w:t>
            </w:r>
            <w:r>
              <w:rPr>
                <w:lang w:val="ru-RU" w:bidi="ru-RU"/>
              </w:rPr>
              <w:tab/>
            </w:r>
            <w:r>
              <w:rPr>
                <w:lang w:val="ru-RU" w:bidi="ru-RU"/>
              </w:rPr>
              <w:tab/>
              <w:t>30</w:t>
            </w:r>
          </w:p>
        </w:tc>
        <w:tc>
          <w:tcPr>
            <w:tcW w:w="850" w:type="dxa"/>
            <w:shd w:val="clear" w:color="auto" w:fill="auto"/>
          </w:tcPr>
          <w:p w14:paraId="464188F1" w14:textId="77777777" w:rsidR="00C47F8C" w:rsidRDefault="00C47F8C">
            <w:pPr>
              <w:spacing w:before="40" w:after="40"/>
              <w:rPr>
                <w:rFonts w:ascii="Arial" w:hAnsi="Arial" w:cs="Arial"/>
                <w:sz w:val="10"/>
                <w:szCs w:val="10"/>
              </w:rPr>
            </w:pPr>
          </w:p>
        </w:tc>
        <w:tc>
          <w:tcPr>
            <w:tcW w:w="484" w:type="dxa"/>
            <w:shd w:val="clear" w:color="auto" w:fill="auto"/>
          </w:tcPr>
          <w:p w14:paraId="5B2F51C0" w14:textId="77777777" w:rsidR="00C47F8C" w:rsidRDefault="00C47F8C">
            <w:pPr>
              <w:spacing w:before="40" w:after="40"/>
              <w:rPr>
                <w:rFonts w:ascii="Arial" w:hAnsi="Arial" w:cs="Arial"/>
                <w:sz w:val="10"/>
                <w:szCs w:val="10"/>
              </w:rPr>
            </w:pPr>
          </w:p>
        </w:tc>
        <w:tc>
          <w:tcPr>
            <w:tcW w:w="3418" w:type="dxa"/>
            <w:shd w:val="clear" w:color="auto" w:fill="auto"/>
          </w:tcPr>
          <w:p w14:paraId="4160288A" w14:textId="77777777" w:rsidR="00C47F8C" w:rsidRDefault="00151B24">
            <w:pPr>
              <w:pStyle w:val="af4"/>
              <w:tabs>
                <w:tab w:val="left" w:leader="dot" w:pos="2923"/>
              </w:tabs>
              <w:spacing w:before="40" w:after="40"/>
              <w:jc w:val="both"/>
            </w:pPr>
            <w:r>
              <w:rPr>
                <w:lang w:val="ru-RU" w:bidi="ru-RU"/>
              </w:rPr>
              <w:t>Передние сиденья</w:t>
            </w:r>
            <w:r>
              <w:rPr>
                <w:lang w:val="ru-RU" w:bidi="ru-RU"/>
              </w:rPr>
              <w:tab/>
              <w:t>162</w:t>
            </w:r>
          </w:p>
        </w:tc>
      </w:tr>
      <w:tr w:rsidR="00C47F8C" w14:paraId="330AC31C" w14:textId="77777777">
        <w:trPr>
          <w:trHeight w:val="113"/>
        </w:trPr>
        <w:tc>
          <w:tcPr>
            <w:tcW w:w="245" w:type="dxa"/>
            <w:shd w:val="clear" w:color="auto" w:fill="auto"/>
          </w:tcPr>
          <w:p w14:paraId="17CB33A7" w14:textId="77777777" w:rsidR="00C47F8C" w:rsidRDefault="00C47F8C">
            <w:pPr>
              <w:spacing w:before="40" w:after="40"/>
              <w:rPr>
                <w:rFonts w:ascii="Arial" w:hAnsi="Arial" w:cs="Arial"/>
                <w:sz w:val="10"/>
                <w:szCs w:val="10"/>
              </w:rPr>
            </w:pPr>
          </w:p>
        </w:tc>
        <w:tc>
          <w:tcPr>
            <w:tcW w:w="4018" w:type="dxa"/>
            <w:shd w:val="clear" w:color="auto" w:fill="auto"/>
            <w:vAlign w:val="bottom"/>
          </w:tcPr>
          <w:p w14:paraId="69894E2E" w14:textId="77777777" w:rsidR="00C47F8C" w:rsidRDefault="00151B24">
            <w:pPr>
              <w:pStyle w:val="af4"/>
              <w:tabs>
                <w:tab w:val="left" w:leader="dot" w:pos="3441"/>
              </w:tabs>
              <w:spacing w:before="40" w:after="40"/>
              <w:jc w:val="both"/>
            </w:pPr>
            <w:r>
              <w:rPr>
                <w:lang w:val="ru-RU" w:bidi="ru-RU"/>
              </w:rPr>
              <w:t>Подушки безопасности SRS</w:t>
            </w:r>
            <w:r>
              <w:rPr>
                <w:lang w:val="ru-RU" w:bidi="ru-RU"/>
              </w:rPr>
              <w:tab/>
            </w:r>
            <w:r>
              <w:rPr>
                <w:lang w:val="ru-RU" w:bidi="ru-RU"/>
              </w:rPr>
              <w:tab/>
              <w:t>36</w:t>
            </w:r>
          </w:p>
        </w:tc>
        <w:tc>
          <w:tcPr>
            <w:tcW w:w="850" w:type="dxa"/>
            <w:shd w:val="clear" w:color="auto" w:fill="auto"/>
          </w:tcPr>
          <w:p w14:paraId="5389239C" w14:textId="77777777" w:rsidR="00C47F8C" w:rsidRDefault="00C47F8C">
            <w:pPr>
              <w:spacing w:before="40" w:after="40"/>
              <w:rPr>
                <w:rFonts w:ascii="Arial" w:hAnsi="Arial" w:cs="Arial"/>
                <w:sz w:val="10"/>
                <w:szCs w:val="10"/>
              </w:rPr>
            </w:pPr>
          </w:p>
        </w:tc>
        <w:tc>
          <w:tcPr>
            <w:tcW w:w="484" w:type="dxa"/>
            <w:shd w:val="clear" w:color="auto" w:fill="auto"/>
          </w:tcPr>
          <w:p w14:paraId="4F27FCE6" w14:textId="77777777" w:rsidR="00C47F8C" w:rsidRDefault="00C47F8C">
            <w:pPr>
              <w:spacing w:before="40" w:after="40"/>
              <w:rPr>
                <w:rFonts w:ascii="Arial" w:hAnsi="Arial" w:cs="Arial"/>
                <w:sz w:val="10"/>
                <w:szCs w:val="10"/>
              </w:rPr>
            </w:pPr>
          </w:p>
        </w:tc>
        <w:tc>
          <w:tcPr>
            <w:tcW w:w="3418" w:type="dxa"/>
            <w:shd w:val="clear" w:color="auto" w:fill="auto"/>
            <w:vAlign w:val="bottom"/>
          </w:tcPr>
          <w:p w14:paraId="4C1DEC9B" w14:textId="77777777" w:rsidR="00C47F8C" w:rsidRDefault="00151B24">
            <w:pPr>
              <w:pStyle w:val="af4"/>
              <w:tabs>
                <w:tab w:val="left" w:leader="dot" w:pos="2923"/>
              </w:tabs>
              <w:spacing w:before="40" w:after="40"/>
              <w:jc w:val="both"/>
            </w:pPr>
            <w:r>
              <w:rPr>
                <w:lang w:val="ru-RU" w:bidi="ru-RU"/>
              </w:rPr>
              <w:t>Задние сиденья</w:t>
            </w:r>
            <w:r>
              <w:rPr>
                <w:lang w:val="ru-RU" w:bidi="ru-RU"/>
              </w:rPr>
              <w:tab/>
              <w:t>165</w:t>
            </w:r>
          </w:p>
        </w:tc>
      </w:tr>
      <w:tr w:rsidR="00C47F8C" w14:paraId="113074DE" w14:textId="77777777">
        <w:trPr>
          <w:trHeight w:val="113"/>
        </w:trPr>
        <w:tc>
          <w:tcPr>
            <w:tcW w:w="245" w:type="dxa"/>
            <w:shd w:val="clear" w:color="auto" w:fill="auto"/>
          </w:tcPr>
          <w:p w14:paraId="3EEBE9FB" w14:textId="77777777" w:rsidR="00C47F8C" w:rsidRDefault="00C47F8C">
            <w:pPr>
              <w:spacing w:before="40" w:after="40"/>
              <w:rPr>
                <w:rFonts w:ascii="Arial" w:hAnsi="Arial" w:cs="Arial"/>
                <w:sz w:val="10"/>
                <w:szCs w:val="10"/>
              </w:rPr>
            </w:pPr>
          </w:p>
        </w:tc>
        <w:tc>
          <w:tcPr>
            <w:tcW w:w="4018" w:type="dxa"/>
            <w:shd w:val="clear" w:color="auto" w:fill="auto"/>
          </w:tcPr>
          <w:p w14:paraId="7B7C0FBB" w14:textId="77777777" w:rsidR="00C47F8C" w:rsidRDefault="00151B24">
            <w:pPr>
              <w:pStyle w:val="af4"/>
              <w:tabs>
                <w:tab w:val="left" w:leader="dot" w:pos="2547"/>
                <w:tab w:val="left" w:leader="dot" w:pos="3441"/>
              </w:tabs>
              <w:spacing w:before="40" w:after="40"/>
              <w:jc w:val="both"/>
              <w:rPr>
                <w:lang w:val="ru-RU" w:bidi="ru-RU"/>
              </w:rPr>
            </w:pPr>
            <w:r>
              <w:rPr>
                <w:lang w:val="ru-RU" w:bidi="ru-RU"/>
              </w:rPr>
              <w:t xml:space="preserve">Меры предосторожности </w:t>
            </w:r>
            <w:r>
              <w:rPr>
                <w:lang w:val="ru-RU" w:bidi="ru-RU"/>
              </w:rPr>
              <w:br/>
              <w:t>в отношении выхлопных газов</w:t>
            </w:r>
            <w:r>
              <w:rPr>
                <w:lang w:val="ru-RU" w:bidi="ru-RU"/>
              </w:rPr>
              <w:tab/>
            </w:r>
            <w:r>
              <w:rPr>
                <w:lang w:val="ru-RU" w:bidi="ru-RU"/>
              </w:rPr>
              <w:tab/>
              <w:t>47</w:t>
            </w:r>
          </w:p>
        </w:tc>
        <w:tc>
          <w:tcPr>
            <w:tcW w:w="850" w:type="dxa"/>
            <w:shd w:val="clear" w:color="auto" w:fill="auto"/>
          </w:tcPr>
          <w:p w14:paraId="6174790F" w14:textId="77777777" w:rsidR="00C47F8C" w:rsidRDefault="00C47F8C">
            <w:pPr>
              <w:spacing w:before="40" w:after="40"/>
              <w:rPr>
                <w:rFonts w:ascii="Arial" w:hAnsi="Arial" w:cs="Arial"/>
                <w:sz w:val="10"/>
                <w:szCs w:val="10"/>
              </w:rPr>
            </w:pPr>
          </w:p>
        </w:tc>
        <w:tc>
          <w:tcPr>
            <w:tcW w:w="484" w:type="dxa"/>
            <w:shd w:val="clear" w:color="auto" w:fill="auto"/>
          </w:tcPr>
          <w:p w14:paraId="4C5525AA" w14:textId="77777777" w:rsidR="00C47F8C" w:rsidRDefault="00C47F8C">
            <w:pPr>
              <w:spacing w:before="40" w:after="40"/>
              <w:rPr>
                <w:rFonts w:ascii="Arial" w:hAnsi="Arial" w:cs="Arial"/>
                <w:sz w:val="10"/>
                <w:szCs w:val="10"/>
              </w:rPr>
            </w:pPr>
          </w:p>
        </w:tc>
        <w:tc>
          <w:tcPr>
            <w:tcW w:w="3418" w:type="dxa"/>
            <w:shd w:val="clear" w:color="auto" w:fill="auto"/>
          </w:tcPr>
          <w:p w14:paraId="7992D634" w14:textId="77777777" w:rsidR="00C47F8C" w:rsidRDefault="00151B24">
            <w:pPr>
              <w:pStyle w:val="af4"/>
              <w:tabs>
                <w:tab w:val="left" w:leader="dot" w:pos="2923"/>
              </w:tabs>
              <w:spacing w:before="40" w:after="40"/>
              <w:jc w:val="both"/>
            </w:pPr>
            <w:r>
              <w:rPr>
                <w:lang w:val="ru-RU" w:bidi="ru-RU"/>
              </w:rPr>
              <w:t>Подголовники</w:t>
            </w:r>
            <w:r>
              <w:rPr>
                <w:lang w:val="ru-RU" w:bidi="ru-RU"/>
              </w:rPr>
              <w:tab/>
              <w:t>167</w:t>
            </w:r>
          </w:p>
        </w:tc>
      </w:tr>
      <w:tr w:rsidR="00C47F8C" w14:paraId="24C60DDE" w14:textId="77777777">
        <w:trPr>
          <w:trHeight w:val="113"/>
        </w:trPr>
        <w:tc>
          <w:tcPr>
            <w:tcW w:w="4263" w:type="dxa"/>
            <w:gridSpan w:val="2"/>
            <w:shd w:val="clear" w:color="auto" w:fill="auto"/>
            <w:vAlign w:val="bottom"/>
          </w:tcPr>
          <w:p w14:paraId="0B001263" w14:textId="77777777" w:rsidR="00C47F8C" w:rsidRDefault="00151B24">
            <w:pPr>
              <w:pStyle w:val="af4"/>
              <w:tabs>
                <w:tab w:val="left" w:leader="dot" w:pos="3441"/>
              </w:tabs>
              <w:spacing w:before="40" w:after="40"/>
            </w:pPr>
            <w:r>
              <w:rPr>
                <w:lang w:val="ru-RU" w:bidi="ru-RU"/>
              </w:rPr>
              <w:t>1-2. Безопасность детей</w:t>
            </w:r>
          </w:p>
        </w:tc>
        <w:tc>
          <w:tcPr>
            <w:tcW w:w="850" w:type="dxa"/>
            <w:shd w:val="clear" w:color="auto" w:fill="auto"/>
          </w:tcPr>
          <w:p w14:paraId="1CCE1A1D" w14:textId="77777777" w:rsidR="00C47F8C" w:rsidRDefault="00C47F8C">
            <w:pPr>
              <w:spacing w:before="40" w:after="40"/>
              <w:rPr>
                <w:rFonts w:ascii="Arial" w:hAnsi="Arial" w:cs="Arial"/>
                <w:sz w:val="10"/>
                <w:szCs w:val="10"/>
              </w:rPr>
            </w:pPr>
          </w:p>
        </w:tc>
        <w:tc>
          <w:tcPr>
            <w:tcW w:w="3902" w:type="dxa"/>
            <w:gridSpan w:val="2"/>
            <w:shd w:val="clear" w:color="auto" w:fill="auto"/>
            <w:vAlign w:val="bottom"/>
          </w:tcPr>
          <w:p w14:paraId="29CC7C37" w14:textId="77777777" w:rsidR="00C47F8C" w:rsidRDefault="00151B24">
            <w:pPr>
              <w:pStyle w:val="af4"/>
              <w:tabs>
                <w:tab w:val="left" w:leader="dot" w:pos="2923"/>
              </w:tabs>
              <w:spacing w:before="40" w:after="40"/>
            </w:pPr>
            <w:r>
              <w:rPr>
                <w:lang w:val="ru-RU" w:bidi="ru-RU"/>
              </w:rPr>
              <w:t>3-4. Регулировка рулевого колеса и зеркал заднего вида</w:t>
            </w:r>
          </w:p>
        </w:tc>
      </w:tr>
      <w:tr w:rsidR="00C47F8C" w14:paraId="55A6FA3D" w14:textId="77777777">
        <w:trPr>
          <w:trHeight w:val="113"/>
        </w:trPr>
        <w:tc>
          <w:tcPr>
            <w:tcW w:w="245" w:type="dxa"/>
            <w:shd w:val="clear" w:color="auto" w:fill="auto"/>
          </w:tcPr>
          <w:p w14:paraId="5D0EC6DA" w14:textId="77777777" w:rsidR="00C47F8C" w:rsidRDefault="00C47F8C">
            <w:pPr>
              <w:spacing w:before="40" w:after="40"/>
              <w:rPr>
                <w:rFonts w:ascii="Arial" w:hAnsi="Arial" w:cs="Arial"/>
                <w:sz w:val="10"/>
                <w:szCs w:val="10"/>
              </w:rPr>
            </w:pPr>
          </w:p>
        </w:tc>
        <w:tc>
          <w:tcPr>
            <w:tcW w:w="4018" w:type="dxa"/>
            <w:shd w:val="clear" w:color="auto" w:fill="auto"/>
          </w:tcPr>
          <w:p w14:paraId="1AEF84CC" w14:textId="77777777" w:rsidR="00C47F8C" w:rsidRDefault="00151B24">
            <w:pPr>
              <w:pStyle w:val="af4"/>
              <w:tabs>
                <w:tab w:val="left" w:leader="dot" w:pos="3441"/>
              </w:tabs>
              <w:spacing w:before="40" w:after="40"/>
              <w:jc w:val="both"/>
            </w:pPr>
            <w:r>
              <w:rPr>
                <w:lang w:val="ru-RU" w:bidi="ru-RU"/>
              </w:rPr>
              <w:t xml:space="preserve">Ребенок в автомобиле </w:t>
            </w:r>
            <w:r>
              <w:rPr>
                <w:lang w:val="ru-RU" w:bidi="ru-RU"/>
              </w:rPr>
              <w:tab/>
            </w:r>
            <w:r>
              <w:rPr>
                <w:lang w:val="ru-RU" w:bidi="ru-RU"/>
              </w:rPr>
              <w:tab/>
              <w:t>48</w:t>
            </w:r>
          </w:p>
        </w:tc>
        <w:tc>
          <w:tcPr>
            <w:tcW w:w="850" w:type="dxa"/>
            <w:shd w:val="clear" w:color="auto" w:fill="auto"/>
          </w:tcPr>
          <w:p w14:paraId="71C6334A" w14:textId="77777777" w:rsidR="00C47F8C" w:rsidRDefault="00C47F8C">
            <w:pPr>
              <w:spacing w:before="40" w:after="40"/>
              <w:rPr>
                <w:rFonts w:ascii="Arial" w:hAnsi="Arial" w:cs="Arial"/>
                <w:sz w:val="10"/>
                <w:szCs w:val="10"/>
              </w:rPr>
            </w:pPr>
          </w:p>
        </w:tc>
        <w:tc>
          <w:tcPr>
            <w:tcW w:w="484" w:type="dxa"/>
            <w:shd w:val="clear" w:color="auto" w:fill="auto"/>
          </w:tcPr>
          <w:p w14:paraId="5BAA8C07" w14:textId="77777777" w:rsidR="00C47F8C" w:rsidRDefault="00C47F8C">
            <w:pPr>
              <w:spacing w:before="40" w:after="40"/>
              <w:rPr>
                <w:rFonts w:ascii="Arial" w:hAnsi="Arial" w:cs="Arial"/>
                <w:sz w:val="10"/>
                <w:szCs w:val="10"/>
              </w:rPr>
            </w:pPr>
          </w:p>
        </w:tc>
        <w:tc>
          <w:tcPr>
            <w:tcW w:w="3418" w:type="dxa"/>
            <w:shd w:val="clear" w:color="auto" w:fill="auto"/>
          </w:tcPr>
          <w:p w14:paraId="38CAC2FB" w14:textId="77777777" w:rsidR="00C47F8C" w:rsidRDefault="00151B24">
            <w:pPr>
              <w:pStyle w:val="af4"/>
              <w:tabs>
                <w:tab w:val="left" w:leader="dot" w:pos="2923"/>
              </w:tabs>
              <w:spacing w:before="40" w:after="40"/>
              <w:jc w:val="both"/>
            </w:pPr>
            <w:r>
              <w:rPr>
                <w:lang w:val="ru-RU" w:bidi="ru-RU"/>
              </w:rPr>
              <w:t>Рулевое колесо</w:t>
            </w:r>
            <w:r>
              <w:rPr>
                <w:lang w:val="ru-RU" w:bidi="ru-RU"/>
              </w:rPr>
              <w:tab/>
              <w:t>169</w:t>
            </w:r>
          </w:p>
        </w:tc>
      </w:tr>
      <w:tr w:rsidR="00C47F8C" w14:paraId="51557A94" w14:textId="77777777">
        <w:trPr>
          <w:trHeight w:val="113"/>
        </w:trPr>
        <w:tc>
          <w:tcPr>
            <w:tcW w:w="245" w:type="dxa"/>
            <w:shd w:val="clear" w:color="auto" w:fill="auto"/>
          </w:tcPr>
          <w:p w14:paraId="01DAD4F3" w14:textId="77777777" w:rsidR="00C47F8C" w:rsidRDefault="00C47F8C">
            <w:pPr>
              <w:spacing w:before="40" w:after="40"/>
              <w:rPr>
                <w:rFonts w:ascii="Arial" w:hAnsi="Arial" w:cs="Arial"/>
                <w:sz w:val="10"/>
                <w:szCs w:val="10"/>
              </w:rPr>
            </w:pPr>
          </w:p>
        </w:tc>
        <w:tc>
          <w:tcPr>
            <w:tcW w:w="4018" w:type="dxa"/>
            <w:shd w:val="clear" w:color="auto" w:fill="auto"/>
          </w:tcPr>
          <w:p w14:paraId="43281923" w14:textId="77777777" w:rsidR="00C47F8C" w:rsidRDefault="00151B24">
            <w:pPr>
              <w:pStyle w:val="af4"/>
              <w:tabs>
                <w:tab w:val="left" w:leader="dot" w:pos="2547"/>
                <w:tab w:val="left" w:leader="dot" w:pos="3441"/>
              </w:tabs>
              <w:spacing w:before="40" w:after="40"/>
              <w:jc w:val="both"/>
              <w:rPr>
                <w:lang w:val="ru-RU" w:bidi="ru-RU"/>
              </w:rPr>
            </w:pPr>
            <w:r>
              <w:rPr>
                <w:lang w:val="ru-RU" w:bidi="ru-RU"/>
              </w:rPr>
              <w:t xml:space="preserve">Системы безопасности </w:t>
            </w:r>
          </w:p>
          <w:p w14:paraId="745929A8" w14:textId="77777777" w:rsidR="00C47F8C" w:rsidRDefault="00151B24">
            <w:pPr>
              <w:pStyle w:val="af4"/>
              <w:tabs>
                <w:tab w:val="left" w:leader="dot" w:pos="3441"/>
              </w:tabs>
              <w:spacing w:before="40" w:after="40"/>
              <w:jc w:val="both"/>
            </w:pPr>
            <w:r>
              <w:rPr>
                <w:lang w:val="ru-RU" w:bidi="ru-RU"/>
              </w:rPr>
              <w:t>для детей</w:t>
            </w:r>
            <w:r>
              <w:rPr>
                <w:lang w:val="ru-RU" w:bidi="ru-RU"/>
              </w:rPr>
              <w:tab/>
            </w:r>
            <w:r>
              <w:rPr>
                <w:lang w:val="ru-RU" w:bidi="ru-RU"/>
              </w:rPr>
              <w:tab/>
              <w:t>49</w:t>
            </w:r>
          </w:p>
        </w:tc>
        <w:tc>
          <w:tcPr>
            <w:tcW w:w="850" w:type="dxa"/>
            <w:shd w:val="clear" w:color="auto" w:fill="auto"/>
          </w:tcPr>
          <w:p w14:paraId="1BA00FFD" w14:textId="77777777" w:rsidR="00C47F8C" w:rsidRDefault="00C47F8C">
            <w:pPr>
              <w:spacing w:before="40" w:after="40"/>
              <w:rPr>
                <w:rFonts w:ascii="Arial" w:hAnsi="Arial" w:cs="Arial"/>
                <w:sz w:val="10"/>
                <w:szCs w:val="10"/>
              </w:rPr>
            </w:pPr>
          </w:p>
        </w:tc>
        <w:tc>
          <w:tcPr>
            <w:tcW w:w="484" w:type="dxa"/>
            <w:shd w:val="clear" w:color="auto" w:fill="auto"/>
          </w:tcPr>
          <w:p w14:paraId="66921D6C" w14:textId="77777777" w:rsidR="00C47F8C" w:rsidRDefault="00C47F8C">
            <w:pPr>
              <w:spacing w:before="40" w:after="40"/>
              <w:rPr>
                <w:rFonts w:ascii="Arial" w:hAnsi="Arial" w:cs="Arial"/>
                <w:sz w:val="10"/>
                <w:szCs w:val="10"/>
              </w:rPr>
            </w:pPr>
          </w:p>
        </w:tc>
        <w:tc>
          <w:tcPr>
            <w:tcW w:w="3418" w:type="dxa"/>
            <w:shd w:val="clear" w:color="auto" w:fill="auto"/>
          </w:tcPr>
          <w:p w14:paraId="0E7FA123" w14:textId="77777777" w:rsidR="00C47F8C" w:rsidRDefault="00151B24">
            <w:pPr>
              <w:pStyle w:val="af4"/>
              <w:tabs>
                <w:tab w:val="left" w:leader="dot" w:pos="2923"/>
              </w:tabs>
              <w:spacing w:before="40" w:after="40"/>
              <w:jc w:val="both"/>
            </w:pPr>
            <w:r>
              <w:rPr>
                <w:lang w:val="ru-RU" w:bidi="ru-RU"/>
              </w:rPr>
              <w:t xml:space="preserve">Внутреннее зеркало </w:t>
            </w:r>
            <w:r>
              <w:rPr>
                <w:lang w:val="ru-RU" w:bidi="ru-RU"/>
              </w:rPr>
              <w:br/>
              <w:t>заднего вида</w:t>
            </w:r>
            <w:r>
              <w:rPr>
                <w:lang w:val="ru-RU" w:bidi="ru-RU"/>
              </w:rPr>
              <w:tab/>
              <w:t>171</w:t>
            </w:r>
          </w:p>
        </w:tc>
      </w:tr>
      <w:tr w:rsidR="00C47F8C" w14:paraId="6C49CBA8" w14:textId="77777777">
        <w:trPr>
          <w:trHeight w:val="113"/>
        </w:trPr>
        <w:tc>
          <w:tcPr>
            <w:tcW w:w="4263" w:type="dxa"/>
            <w:gridSpan w:val="2"/>
            <w:shd w:val="clear" w:color="auto" w:fill="auto"/>
            <w:vAlign w:val="bottom"/>
          </w:tcPr>
          <w:p w14:paraId="574C68D0" w14:textId="77777777" w:rsidR="00C47F8C" w:rsidRDefault="00151B24">
            <w:pPr>
              <w:pStyle w:val="af4"/>
              <w:tabs>
                <w:tab w:val="left" w:leader="dot" w:pos="3441"/>
              </w:tabs>
              <w:spacing w:before="40" w:after="40"/>
            </w:pPr>
            <w:r>
              <w:rPr>
                <w:lang w:val="ru-RU" w:bidi="ru-RU"/>
              </w:rPr>
              <w:t>1-3. Кнопка экстренного вызова</w:t>
            </w:r>
          </w:p>
        </w:tc>
        <w:tc>
          <w:tcPr>
            <w:tcW w:w="850" w:type="dxa"/>
            <w:shd w:val="clear" w:color="auto" w:fill="auto"/>
          </w:tcPr>
          <w:p w14:paraId="295DE6BB" w14:textId="77777777" w:rsidR="00C47F8C" w:rsidRDefault="00C47F8C">
            <w:pPr>
              <w:spacing w:before="40" w:after="40"/>
              <w:rPr>
                <w:rFonts w:ascii="Arial" w:hAnsi="Arial" w:cs="Arial"/>
                <w:sz w:val="10"/>
                <w:szCs w:val="10"/>
              </w:rPr>
            </w:pPr>
          </w:p>
        </w:tc>
        <w:tc>
          <w:tcPr>
            <w:tcW w:w="484" w:type="dxa"/>
            <w:shd w:val="clear" w:color="auto" w:fill="auto"/>
          </w:tcPr>
          <w:p w14:paraId="12694E61" w14:textId="77777777" w:rsidR="00C47F8C" w:rsidRDefault="00C47F8C">
            <w:pPr>
              <w:spacing w:before="40" w:after="40"/>
              <w:rPr>
                <w:rFonts w:ascii="Arial" w:hAnsi="Arial" w:cs="Arial"/>
                <w:sz w:val="10"/>
                <w:szCs w:val="10"/>
              </w:rPr>
            </w:pPr>
          </w:p>
        </w:tc>
        <w:tc>
          <w:tcPr>
            <w:tcW w:w="3418" w:type="dxa"/>
            <w:shd w:val="clear" w:color="auto" w:fill="auto"/>
            <w:vAlign w:val="bottom"/>
          </w:tcPr>
          <w:p w14:paraId="6CF0ACC9" w14:textId="77777777" w:rsidR="00C47F8C" w:rsidRDefault="00151B24">
            <w:pPr>
              <w:pStyle w:val="af4"/>
              <w:tabs>
                <w:tab w:val="left" w:leader="dot" w:pos="2923"/>
              </w:tabs>
              <w:spacing w:before="40" w:after="40"/>
              <w:jc w:val="both"/>
              <w:rPr>
                <w:lang w:val="ru-RU" w:bidi="ru-RU"/>
              </w:rPr>
            </w:pPr>
            <w:r>
              <w:rPr>
                <w:lang w:val="ru-RU" w:bidi="ru-RU"/>
              </w:rPr>
              <w:t xml:space="preserve">Наружные зеркала </w:t>
            </w:r>
          </w:p>
          <w:p w14:paraId="68219B25" w14:textId="77777777" w:rsidR="00C47F8C" w:rsidRDefault="00151B24">
            <w:pPr>
              <w:pStyle w:val="af4"/>
              <w:tabs>
                <w:tab w:val="left" w:leader="dot" w:pos="2923"/>
              </w:tabs>
              <w:spacing w:before="40" w:after="40"/>
              <w:jc w:val="both"/>
            </w:pPr>
            <w:r>
              <w:rPr>
                <w:lang w:val="ru-RU" w:bidi="ru-RU"/>
              </w:rPr>
              <w:t>заднего вида</w:t>
            </w:r>
            <w:r>
              <w:rPr>
                <w:lang w:val="ru-RU" w:bidi="ru-RU"/>
              </w:rPr>
              <w:tab/>
              <w:t>173</w:t>
            </w:r>
          </w:p>
        </w:tc>
      </w:tr>
      <w:tr w:rsidR="00C47F8C" w14:paraId="5226E6E0" w14:textId="77777777">
        <w:trPr>
          <w:trHeight w:val="113"/>
        </w:trPr>
        <w:tc>
          <w:tcPr>
            <w:tcW w:w="245" w:type="dxa"/>
            <w:shd w:val="clear" w:color="auto" w:fill="auto"/>
          </w:tcPr>
          <w:p w14:paraId="6616D77A" w14:textId="77777777" w:rsidR="00C47F8C" w:rsidRDefault="00C47F8C">
            <w:pPr>
              <w:spacing w:before="40" w:after="40"/>
              <w:rPr>
                <w:rFonts w:ascii="Arial" w:hAnsi="Arial" w:cs="Arial"/>
                <w:sz w:val="10"/>
                <w:szCs w:val="10"/>
              </w:rPr>
            </w:pPr>
          </w:p>
        </w:tc>
        <w:tc>
          <w:tcPr>
            <w:tcW w:w="4018" w:type="dxa"/>
            <w:shd w:val="clear" w:color="auto" w:fill="auto"/>
          </w:tcPr>
          <w:p w14:paraId="15554F72" w14:textId="77777777" w:rsidR="00C47F8C" w:rsidRDefault="00151B24">
            <w:pPr>
              <w:pStyle w:val="af4"/>
              <w:tabs>
                <w:tab w:val="left" w:leader="dot" w:pos="3441"/>
              </w:tabs>
              <w:spacing w:before="40" w:after="40"/>
              <w:jc w:val="both"/>
            </w:pPr>
            <w:r>
              <w:rPr>
                <w:lang w:val="ru-RU" w:bidi="ru-RU"/>
              </w:rPr>
              <w:t>TOYOTA CONNECT</w:t>
            </w:r>
            <w:r>
              <w:rPr>
                <w:lang w:val="ru-RU" w:bidi="ru-RU"/>
              </w:rPr>
              <w:tab/>
            </w:r>
            <w:r>
              <w:rPr>
                <w:lang w:val="ru-RU" w:bidi="ru-RU"/>
              </w:rPr>
              <w:tab/>
              <w:t>71</w:t>
            </w:r>
          </w:p>
        </w:tc>
        <w:tc>
          <w:tcPr>
            <w:tcW w:w="850" w:type="dxa"/>
            <w:shd w:val="clear" w:color="auto" w:fill="auto"/>
          </w:tcPr>
          <w:p w14:paraId="04D58004" w14:textId="77777777" w:rsidR="00C47F8C" w:rsidRDefault="00C47F8C">
            <w:pPr>
              <w:spacing w:before="40" w:after="40"/>
              <w:rPr>
                <w:rFonts w:ascii="Arial" w:hAnsi="Arial" w:cs="Arial"/>
                <w:sz w:val="10"/>
                <w:szCs w:val="10"/>
              </w:rPr>
            </w:pPr>
          </w:p>
        </w:tc>
        <w:tc>
          <w:tcPr>
            <w:tcW w:w="3902" w:type="dxa"/>
            <w:gridSpan w:val="2"/>
            <w:shd w:val="clear" w:color="auto" w:fill="auto"/>
          </w:tcPr>
          <w:p w14:paraId="0D9CC464" w14:textId="77777777" w:rsidR="00C47F8C" w:rsidRDefault="00151B24">
            <w:pPr>
              <w:pStyle w:val="af4"/>
              <w:tabs>
                <w:tab w:val="left" w:leader="dot" w:pos="2923"/>
              </w:tabs>
              <w:spacing w:before="40" w:after="40"/>
            </w:pPr>
            <w:r>
              <w:rPr>
                <w:lang w:val="ru-RU" w:bidi="ru-RU"/>
              </w:rPr>
              <w:t>3-5. Открывание и закрывание окон и люка</w:t>
            </w:r>
          </w:p>
        </w:tc>
      </w:tr>
      <w:tr w:rsidR="00C47F8C" w14:paraId="370CD9E1" w14:textId="77777777">
        <w:trPr>
          <w:trHeight w:val="113"/>
        </w:trPr>
        <w:tc>
          <w:tcPr>
            <w:tcW w:w="4263" w:type="dxa"/>
            <w:gridSpan w:val="2"/>
            <w:shd w:val="clear" w:color="auto" w:fill="auto"/>
            <w:vAlign w:val="bottom"/>
          </w:tcPr>
          <w:p w14:paraId="39740235" w14:textId="77777777" w:rsidR="00C47F8C" w:rsidRDefault="00151B24">
            <w:pPr>
              <w:pStyle w:val="af4"/>
              <w:tabs>
                <w:tab w:val="left" w:leader="dot" w:pos="3441"/>
              </w:tabs>
              <w:spacing w:before="40" w:after="40"/>
            </w:pPr>
            <w:r>
              <w:rPr>
                <w:lang w:val="ru-RU" w:bidi="ru-RU"/>
              </w:rPr>
              <w:t>1-4. Охранная система</w:t>
            </w:r>
          </w:p>
        </w:tc>
        <w:tc>
          <w:tcPr>
            <w:tcW w:w="850" w:type="dxa"/>
            <w:shd w:val="clear" w:color="auto" w:fill="auto"/>
          </w:tcPr>
          <w:p w14:paraId="32857522" w14:textId="77777777" w:rsidR="00C47F8C" w:rsidRDefault="00C47F8C">
            <w:pPr>
              <w:spacing w:before="40" w:after="40"/>
              <w:rPr>
                <w:rFonts w:ascii="Arial" w:hAnsi="Arial" w:cs="Arial"/>
                <w:sz w:val="10"/>
                <w:szCs w:val="10"/>
              </w:rPr>
            </w:pPr>
          </w:p>
        </w:tc>
        <w:tc>
          <w:tcPr>
            <w:tcW w:w="484" w:type="dxa"/>
            <w:shd w:val="clear" w:color="auto" w:fill="auto"/>
          </w:tcPr>
          <w:p w14:paraId="44EB76F0" w14:textId="77777777" w:rsidR="00C47F8C" w:rsidRDefault="00C47F8C">
            <w:pPr>
              <w:spacing w:before="40" w:after="40"/>
              <w:rPr>
                <w:rFonts w:ascii="Arial" w:hAnsi="Arial" w:cs="Arial"/>
                <w:sz w:val="10"/>
                <w:szCs w:val="10"/>
              </w:rPr>
            </w:pPr>
          </w:p>
        </w:tc>
        <w:tc>
          <w:tcPr>
            <w:tcW w:w="3418" w:type="dxa"/>
            <w:shd w:val="clear" w:color="auto" w:fill="auto"/>
            <w:vAlign w:val="bottom"/>
          </w:tcPr>
          <w:p w14:paraId="183EAA02" w14:textId="77777777" w:rsidR="00C47F8C" w:rsidRDefault="00151B24">
            <w:pPr>
              <w:pStyle w:val="af4"/>
              <w:tabs>
                <w:tab w:val="left" w:leader="dot" w:pos="2923"/>
              </w:tabs>
              <w:spacing w:before="40" w:after="40"/>
              <w:jc w:val="both"/>
            </w:pPr>
            <w:r>
              <w:rPr>
                <w:lang w:val="ru-RU" w:bidi="ru-RU"/>
              </w:rPr>
              <w:t xml:space="preserve">Электрические </w:t>
            </w:r>
            <w:r>
              <w:rPr>
                <w:lang w:val="ru-RU" w:bidi="ru-RU"/>
              </w:rPr>
              <w:br/>
              <w:t>стеклоподъемники</w:t>
            </w:r>
            <w:r>
              <w:rPr>
                <w:lang w:val="ru-RU" w:bidi="ru-RU"/>
              </w:rPr>
              <w:tab/>
              <w:t>175</w:t>
            </w:r>
          </w:p>
        </w:tc>
      </w:tr>
      <w:tr w:rsidR="00C47F8C" w14:paraId="640F3BB6" w14:textId="77777777">
        <w:trPr>
          <w:trHeight w:val="113"/>
        </w:trPr>
        <w:tc>
          <w:tcPr>
            <w:tcW w:w="245" w:type="dxa"/>
            <w:shd w:val="clear" w:color="auto" w:fill="auto"/>
          </w:tcPr>
          <w:p w14:paraId="030F6DB3" w14:textId="77777777" w:rsidR="00C47F8C" w:rsidRDefault="00C47F8C">
            <w:pPr>
              <w:spacing w:before="40" w:after="40"/>
              <w:rPr>
                <w:rFonts w:ascii="Arial" w:hAnsi="Arial" w:cs="Arial"/>
                <w:sz w:val="10"/>
                <w:szCs w:val="10"/>
              </w:rPr>
            </w:pPr>
          </w:p>
        </w:tc>
        <w:tc>
          <w:tcPr>
            <w:tcW w:w="4018" w:type="dxa"/>
            <w:shd w:val="clear" w:color="auto" w:fill="auto"/>
          </w:tcPr>
          <w:p w14:paraId="01F02128" w14:textId="77777777" w:rsidR="00C47F8C" w:rsidRDefault="00151B24">
            <w:pPr>
              <w:pStyle w:val="af4"/>
              <w:tabs>
                <w:tab w:val="left" w:leader="dot" w:pos="3441"/>
              </w:tabs>
              <w:spacing w:before="40" w:after="40"/>
              <w:jc w:val="both"/>
            </w:pPr>
            <w:r>
              <w:rPr>
                <w:lang w:val="ru-RU" w:bidi="ru-RU"/>
              </w:rPr>
              <w:t>Иммобилайзер двигателя</w:t>
            </w:r>
            <w:r>
              <w:rPr>
                <w:lang w:val="ru-RU" w:bidi="ru-RU"/>
              </w:rPr>
              <w:tab/>
            </w:r>
            <w:r>
              <w:rPr>
                <w:lang w:val="ru-RU" w:bidi="ru-RU"/>
              </w:rPr>
              <w:tab/>
              <w:t>87</w:t>
            </w:r>
          </w:p>
        </w:tc>
        <w:tc>
          <w:tcPr>
            <w:tcW w:w="850" w:type="dxa"/>
            <w:shd w:val="clear" w:color="auto" w:fill="auto"/>
          </w:tcPr>
          <w:p w14:paraId="7434A6B0" w14:textId="77777777" w:rsidR="00C47F8C" w:rsidRDefault="00C47F8C">
            <w:pPr>
              <w:spacing w:before="40" w:after="40"/>
              <w:rPr>
                <w:rFonts w:ascii="Arial" w:hAnsi="Arial" w:cs="Arial"/>
                <w:sz w:val="10"/>
                <w:szCs w:val="10"/>
              </w:rPr>
            </w:pPr>
          </w:p>
        </w:tc>
        <w:tc>
          <w:tcPr>
            <w:tcW w:w="484" w:type="dxa"/>
            <w:shd w:val="clear" w:color="auto" w:fill="auto"/>
          </w:tcPr>
          <w:p w14:paraId="22EBB6C1" w14:textId="77777777" w:rsidR="00C47F8C" w:rsidRDefault="00C47F8C">
            <w:pPr>
              <w:spacing w:before="40" w:after="40"/>
              <w:rPr>
                <w:rFonts w:ascii="Arial" w:hAnsi="Arial" w:cs="Arial"/>
                <w:sz w:val="10"/>
                <w:szCs w:val="10"/>
              </w:rPr>
            </w:pPr>
          </w:p>
        </w:tc>
        <w:tc>
          <w:tcPr>
            <w:tcW w:w="3418" w:type="dxa"/>
            <w:shd w:val="clear" w:color="auto" w:fill="auto"/>
          </w:tcPr>
          <w:p w14:paraId="47CED005" w14:textId="77777777" w:rsidR="00C47F8C" w:rsidRDefault="00151B24">
            <w:pPr>
              <w:pStyle w:val="af4"/>
              <w:tabs>
                <w:tab w:val="left" w:leader="dot" w:pos="2923"/>
              </w:tabs>
              <w:spacing w:before="40" w:after="40"/>
              <w:jc w:val="both"/>
            </w:pPr>
            <w:r>
              <w:rPr>
                <w:lang w:val="ru-RU" w:bidi="ru-RU"/>
              </w:rPr>
              <w:t>Люк</w:t>
            </w:r>
            <w:r>
              <w:rPr>
                <w:lang w:val="ru-RU" w:bidi="ru-RU"/>
              </w:rPr>
              <w:tab/>
              <w:t>179</w:t>
            </w:r>
          </w:p>
        </w:tc>
      </w:tr>
      <w:tr w:rsidR="00C47F8C" w14:paraId="25F77EF4" w14:textId="77777777">
        <w:trPr>
          <w:trHeight w:val="113"/>
        </w:trPr>
        <w:tc>
          <w:tcPr>
            <w:tcW w:w="245" w:type="dxa"/>
            <w:shd w:val="clear" w:color="auto" w:fill="auto"/>
          </w:tcPr>
          <w:p w14:paraId="3772A489" w14:textId="77777777" w:rsidR="00C47F8C" w:rsidRDefault="00C47F8C">
            <w:pPr>
              <w:spacing w:before="40" w:after="40"/>
              <w:rPr>
                <w:rFonts w:ascii="Arial" w:hAnsi="Arial" w:cs="Arial"/>
                <w:sz w:val="10"/>
                <w:szCs w:val="10"/>
              </w:rPr>
            </w:pPr>
          </w:p>
        </w:tc>
        <w:tc>
          <w:tcPr>
            <w:tcW w:w="4018" w:type="dxa"/>
            <w:tcBorders>
              <w:bottom w:val="single" w:sz="4" w:space="0" w:color="auto"/>
            </w:tcBorders>
            <w:shd w:val="clear" w:color="auto" w:fill="auto"/>
          </w:tcPr>
          <w:p w14:paraId="441EF96E" w14:textId="77777777" w:rsidR="00C47F8C" w:rsidRDefault="00151B24">
            <w:pPr>
              <w:pStyle w:val="af4"/>
              <w:tabs>
                <w:tab w:val="left" w:leader="dot" w:pos="3441"/>
                <w:tab w:val="left" w:pos="3599"/>
              </w:tabs>
              <w:spacing w:before="40" w:after="40"/>
              <w:jc w:val="both"/>
            </w:pPr>
            <w:r>
              <w:rPr>
                <w:lang w:val="ru-RU" w:bidi="ru-RU"/>
              </w:rPr>
              <w:t>Сигнализация</w:t>
            </w:r>
            <w:r>
              <w:rPr>
                <w:lang w:val="ru-RU" w:bidi="ru-RU"/>
              </w:rPr>
              <w:tab/>
              <w:t>.89</w:t>
            </w:r>
          </w:p>
        </w:tc>
        <w:tc>
          <w:tcPr>
            <w:tcW w:w="850" w:type="dxa"/>
            <w:tcBorders>
              <w:bottom w:val="single" w:sz="4" w:space="0" w:color="auto"/>
            </w:tcBorders>
            <w:shd w:val="clear" w:color="auto" w:fill="auto"/>
          </w:tcPr>
          <w:p w14:paraId="7353CCBF" w14:textId="77777777" w:rsidR="00C47F8C" w:rsidRDefault="00C47F8C">
            <w:pPr>
              <w:spacing w:before="40" w:after="40"/>
              <w:rPr>
                <w:rFonts w:ascii="Arial" w:hAnsi="Arial" w:cs="Arial"/>
                <w:sz w:val="10"/>
                <w:szCs w:val="10"/>
              </w:rPr>
            </w:pPr>
          </w:p>
        </w:tc>
        <w:tc>
          <w:tcPr>
            <w:tcW w:w="484" w:type="dxa"/>
            <w:shd w:val="clear" w:color="auto" w:fill="auto"/>
          </w:tcPr>
          <w:p w14:paraId="70E2A8C8" w14:textId="77777777" w:rsidR="00C47F8C" w:rsidRDefault="00C47F8C">
            <w:pPr>
              <w:spacing w:before="40" w:after="40"/>
              <w:rPr>
                <w:rFonts w:ascii="Arial" w:hAnsi="Arial" w:cs="Arial"/>
                <w:sz w:val="10"/>
                <w:szCs w:val="10"/>
              </w:rPr>
            </w:pPr>
          </w:p>
        </w:tc>
        <w:tc>
          <w:tcPr>
            <w:tcW w:w="3418" w:type="dxa"/>
            <w:shd w:val="clear" w:color="auto" w:fill="auto"/>
          </w:tcPr>
          <w:p w14:paraId="4271E1FD" w14:textId="77777777" w:rsidR="00C47F8C" w:rsidRDefault="00151B24">
            <w:pPr>
              <w:pStyle w:val="af4"/>
              <w:tabs>
                <w:tab w:val="left" w:leader="dot" w:pos="2923"/>
              </w:tabs>
              <w:spacing w:before="40" w:after="40"/>
              <w:jc w:val="both"/>
            </w:pPr>
            <w:r>
              <w:rPr>
                <w:lang w:val="ru-RU" w:bidi="ru-RU"/>
              </w:rPr>
              <w:t>Панорамный люк</w:t>
            </w:r>
            <w:r>
              <w:rPr>
                <w:lang w:val="ru-RU" w:bidi="ru-RU"/>
              </w:rPr>
              <w:tab/>
              <w:t>183</w:t>
            </w:r>
          </w:p>
        </w:tc>
      </w:tr>
      <w:tr w:rsidR="00C47F8C" w14:paraId="3EF4E100" w14:textId="77777777">
        <w:trPr>
          <w:trHeight w:val="113"/>
        </w:trPr>
        <w:tc>
          <w:tcPr>
            <w:tcW w:w="245" w:type="dxa"/>
            <w:tcBorders>
              <w:right w:val="single" w:sz="4" w:space="0" w:color="auto"/>
            </w:tcBorders>
            <w:shd w:val="clear" w:color="auto" w:fill="595959" w:themeFill="text1" w:themeFillTint="A6"/>
            <w:vAlign w:val="center"/>
          </w:tcPr>
          <w:p w14:paraId="22CE1A87" w14:textId="77777777" w:rsidR="00C47F8C" w:rsidRDefault="00151B24">
            <w:pPr>
              <w:spacing w:before="40" w:after="40"/>
              <w:rPr>
                <w:rFonts w:ascii="Arial" w:hAnsi="Arial" w:cs="Arial"/>
                <w:sz w:val="10"/>
                <w:szCs w:val="10"/>
              </w:rPr>
            </w:pPr>
            <w:r>
              <w:rPr>
                <w:rFonts w:ascii="Arial" w:hAnsi="Arial" w:cs="Arial"/>
                <w:b/>
                <w:color w:val="FFFFFF" w:themeColor="background1"/>
                <w:sz w:val="22"/>
                <w:lang w:bidi="ru-RU"/>
              </w:rPr>
              <w:t>2.</w:t>
            </w:r>
          </w:p>
        </w:tc>
        <w:tc>
          <w:tcPr>
            <w:tcW w:w="486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7DC763F" w14:textId="77777777" w:rsidR="00C47F8C" w:rsidRDefault="00151B24">
            <w:pPr>
              <w:pStyle w:val="aff2"/>
              <w:tabs>
                <w:tab w:val="left" w:leader="dot" w:pos="3441"/>
              </w:tabs>
              <w:spacing w:before="120" w:after="120"/>
              <w:ind w:left="0"/>
              <w:rPr>
                <w:rFonts w:ascii="Arial" w:hAnsi="Arial" w:cs="Arial"/>
                <w:b/>
                <w:sz w:val="10"/>
                <w:szCs w:val="10"/>
              </w:rPr>
            </w:pPr>
            <w:r>
              <w:rPr>
                <w:rFonts w:ascii="Arial" w:hAnsi="Arial" w:cs="Arial"/>
                <w:b/>
                <w:color w:val="7F7F7F" w:themeColor="text1" w:themeTint="80"/>
                <w:sz w:val="22"/>
                <w:lang w:bidi="ru-RU"/>
              </w:rPr>
              <w:t>Комбинация приборов</w:t>
            </w:r>
          </w:p>
        </w:tc>
        <w:tc>
          <w:tcPr>
            <w:tcW w:w="484" w:type="dxa"/>
            <w:tcBorders>
              <w:left w:val="single" w:sz="4" w:space="0" w:color="auto"/>
            </w:tcBorders>
            <w:shd w:val="clear" w:color="auto" w:fill="auto"/>
          </w:tcPr>
          <w:p w14:paraId="3FB13A7C" w14:textId="77777777" w:rsidR="00C47F8C" w:rsidRDefault="00C47F8C">
            <w:pPr>
              <w:spacing w:before="40" w:after="40"/>
              <w:rPr>
                <w:rFonts w:ascii="Arial" w:hAnsi="Arial" w:cs="Arial"/>
                <w:sz w:val="10"/>
                <w:szCs w:val="10"/>
              </w:rPr>
            </w:pPr>
          </w:p>
        </w:tc>
        <w:tc>
          <w:tcPr>
            <w:tcW w:w="3418" w:type="dxa"/>
            <w:shd w:val="clear" w:color="auto" w:fill="auto"/>
          </w:tcPr>
          <w:p w14:paraId="0D1D7A98" w14:textId="77777777" w:rsidR="00C47F8C" w:rsidRDefault="00C47F8C">
            <w:pPr>
              <w:spacing w:before="40" w:after="40"/>
              <w:rPr>
                <w:rFonts w:ascii="Arial" w:hAnsi="Arial" w:cs="Arial"/>
                <w:sz w:val="10"/>
                <w:szCs w:val="10"/>
              </w:rPr>
            </w:pPr>
          </w:p>
        </w:tc>
      </w:tr>
      <w:tr w:rsidR="00C47F8C" w14:paraId="21C37961" w14:textId="77777777">
        <w:trPr>
          <w:trHeight w:val="113"/>
        </w:trPr>
        <w:tc>
          <w:tcPr>
            <w:tcW w:w="245" w:type="dxa"/>
            <w:shd w:val="clear" w:color="auto" w:fill="auto"/>
            <w:vAlign w:val="bottom"/>
          </w:tcPr>
          <w:p w14:paraId="5368974A" w14:textId="77777777" w:rsidR="00C47F8C" w:rsidRDefault="00151B24">
            <w:pPr>
              <w:pStyle w:val="af4"/>
              <w:spacing w:before="40" w:after="40"/>
              <w:jc w:val="center"/>
            </w:pPr>
            <w:r>
              <w:rPr>
                <w:lang w:val="ru-RU" w:bidi="ru-RU"/>
              </w:rPr>
              <w:t>2.</w:t>
            </w:r>
          </w:p>
        </w:tc>
        <w:tc>
          <w:tcPr>
            <w:tcW w:w="4018" w:type="dxa"/>
            <w:tcBorders>
              <w:top w:val="single" w:sz="4" w:space="0" w:color="auto"/>
            </w:tcBorders>
            <w:shd w:val="clear" w:color="auto" w:fill="auto"/>
            <w:vAlign w:val="bottom"/>
          </w:tcPr>
          <w:p w14:paraId="6E80C700" w14:textId="77777777" w:rsidR="00C47F8C" w:rsidRDefault="00151B24">
            <w:pPr>
              <w:pStyle w:val="af4"/>
              <w:tabs>
                <w:tab w:val="left" w:leader="dot" w:pos="3441"/>
              </w:tabs>
              <w:spacing w:before="40" w:after="40"/>
            </w:pPr>
            <w:r>
              <w:rPr>
                <w:lang w:val="ru-RU" w:bidi="ru-RU"/>
              </w:rPr>
              <w:t>Комбинация приборов</w:t>
            </w:r>
          </w:p>
        </w:tc>
        <w:tc>
          <w:tcPr>
            <w:tcW w:w="850" w:type="dxa"/>
            <w:tcBorders>
              <w:top w:val="single" w:sz="4" w:space="0" w:color="auto"/>
            </w:tcBorders>
            <w:shd w:val="clear" w:color="auto" w:fill="auto"/>
          </w:tcPr>
          <w:p w14:paraId="5D5F3206" w14:textId="77777777" w:rsidR="00C47F8C" w:rsidRDefault="00C47F8C">
            <w:pPr>
              <w:spacing w:before="40" w:after="40"/>
              <w:rPr>
                <w:rFonts w:ascii="Arial" w:hAnsi="Arial" w:cs="Arial"/>
                <w:sz w:val="10"/>
                <w:szCs w:val="10"/>
              </w:rPr>
            </w:pPr>
          </w:p>
        </w:tc>
        <w:tc>
          <w:tcPr>
            <w:tcW w:w="484" w:type="dxa"/>
            <w:shd w:val="clear" w:color="auto" w:fill="auto"/>
          </w:tcPr>
          <w:p w14:paraId="280F0718" w14:textId="77777777" w:rsidR="00C47F8C" w:rsidRDefault="00C47F8C">
            <w:pPr>
              <w:spacing w:before="40" w:after="40"/>
              <w:rPr>
                <w:rFonts w:ascii="Arial" w:hAnsi="Arial" w:cs="Arial"/>
                <w:sz w:val="10"/>
                <w:szCs w:val="10"/>
              </w:rPr>
            </w:pPr>
          </w:p>
        </w:tc>
        <w:tc>
          <w:tcPr>
            <w:tcW w:w="3418" w:type="dxa"/>
            <w:shd w:val="clear" w:color="auto" w:fill="auto"/>
          </w:tcPr>
          <w:p w14:paraId="638FE14F" w14:textId="77777777" w:rsidR="00C47F8C" w:rsidRDefault="00C47F8C">
            <w:pPr>
              <w:spacing w:before="40" w:after="40"/>
              <w:rPr>
                <w:rFonts w:ascii="Arial" w:hAnsi="Arial" w:cs="Arial"/>
                <w:sz w:val="10"/>
                <w:szCs w:val="10"/>
              </w:rPr>
            </w:pPr>
          </w:p>
        </w:tc>
      </w:tr>
      <w:tr w:rsidR="00C47F8C" w14:paraId="186C5300" w14:textId="77777777">
        <w:trPr>
          <w:trHeight w:val="113"/>
        </w:trPr>
        <w:tc>
          <w:tcPr>
            <w:tcW w:w="245" w:type="dxa"/>
            <w:shd w:val="clear" w:color="auto" w:fill="auto"/>
          </w:tcPr>
          <w:p w14:paraId="6314445F" w14:textId="77777777" w:rsidR="00C47F8C" w:rsidRDefault="00C47F8C">
            <w:pPr>
              <w:spacing w:before="40" w:after="40"/>
              <w:rPr>
                <w:rFonts w:ascii="Arial" w:hAnsi="Arial" w:cs="Arial"/>
                <w:sz w:val="10"/>
                <w:szCs w:val="10"/>
              </w:rPr>
            </w:pPr>
          </w:p>
        </w:tc>
        <w:tc>
          <w:tcPr>
            <w:tcW w:w="4018" w:type="dxa"/>
            <w:shd w:val="clear" w:color="auto" w:fill="auto"/>
          </w:tcPr>
          <w:p w14:paraId="1B8FCAF4" w14:textId="77777777" w:rsidR="00C47F8C" w:rsidRDefault="00151B24">
            <w:pPr>
              <w:pStyle w:val="af4"/>
              <w:tabs>
                <w:tab w:val="left" w:leader="dot" w:pos="3441"/>
              </w:tabs>
              <w:spacing w:before="40" w:after="40"/>
              <w:jc w:val="both"/>
            </w:pPr>
            <w:r>
              <w:rPr>
                <w:lang w:val="ru-RU" w:bidi="ru-RU"/>
              </w:rPr>
              <w:t xml:space="preserve">Контрольные лампы и индикаторы </w:t>
            </w:r>
            <w:r>
              <w:rPr>
                <w:lang w:val="ru-RU" w:bidi="ru-RU"/>
              </w:rPr>
              <w:tab/>
              <w:t>92</w:t>
            </w:r>
          </w:p>
        </w:tc>
        <w:tc>
          <w:tcPr>
            <w:tcW w:w="850" w:type="dxa"/>
            <w:shd w:val="clear" w:color="auto" w:fill="auto"/>
          </w:tcPr>
          <w:p w14:paraId="7669AF54" w14:textId="77777777" w:rsidR="00C47F8C" w:rsidRDefault="00C47F8C">
            <w:pPr>
              <w:spacing w:before="40" w:after="40"/>
              <w:rPr>
                <w:rFonts w:ascii="Arial" w:hAnsi="Arial" w:cs="Arial"/>
                <w:sz w:val="10"/>
                <w:szCs w:val="10"/>
              </w:rPr>
            </w:pPr>
          </w:p>
        </w:tc>
        <w:tc>
          <w:tcPr>
            <w:tcW w:w="484" w:type="dxa"/>
            <w:shd w:val="clear" w:color="auto" w:fill="auto"/>
          </w:tcPr>
          <w:p w14:paraId="4F782EAA" w14:textId="77777777" w:rsidR="00C47F8C" w:rsidRDefault="00C47F8C">
            <w:pPr>
              <w:spacing w:before="40" w:after="40"/>
              <w:rPr>
                <w:rFonts w:ascii="Arial" w:hAnsi="Arial" w:cs="Arial"/>
                <w:sz w:val="10"/>
                <w:szCs w:val="10"/>
              </w:rPr>
            </w:pPr>
          </w:p>
        </w:tc>
        <w:tc>
          <w:tcPr>
            <w:tcW w:w="3418" w:type="dxa"/>
            <w:shd w:val="clear" w:color="auto" w:fill="auto"/>
          </w:tcPr>
          <w:p w14:paraId="50A3010E" w14:textId="77777777" w:rsidR="00C47F8C" w:rsidRDefault="00C47F8C">
            <w:pPr>
              <w:spacing w:before="40" w:after="40"/>
              <w:rPr>
                <w:rFonts w:ascii="Arial" w:hAnsi="Arial" w:cs="Arial"/>
                <w:sz w:val="10"/>
                <w:szCs w:val="10"/>
              </w:rPr>
            </w:pPr>
          </w:p>
        </w:tc>
      </w:tr>
      <w:tr w:rsidR="00C47F8C" w14:paraId="387F90B2" w14:textId="77777777">
        <w:trPr>
          <w:trHeight w:val="113"/>
        </w:trPr>
        <w:tc>
          <w:tcPr>
            <w:tcW w:w="245" w:type="dxa"/>
            <w:shd w:val="clear" w:color="auto" w:fill="auto"/>
          </w:tcPr>
          <w:p w14:paraId="0EB8E378" w14:textId="77777777" w:rsidR="00C47F8C" w:rsidRDefault="00C47F8C">
            <w:pPr>
              <w:spacing w:before="40" w:after="40"/>
              <w:rPr>
                <w:rFonts w:ascii="Arial" w:hAnsi="Arial" w:cs="Arial"/>
                <w:sz w:val="10"/>
                <w:szCs w:val="10"/>
              </w:rPr>
            </w:pPr>
          </w:p>
        </w:tc>
        <w:tc>
          <w:tcPr>
            <w:tcW w:w="4018" w:type="dxa"/>
            <w:shd w:val="clear" w:color="auto" w:fill="auto"/>
          </w:tcPr>
          <w:p w14:paraId="65FB3C79" w14:textId="77777777" w:rsidR="00C47F8C" w:rsidRDefault="00151B24">
            <w:pPr>
              <w:pStyle w:val="af4"/>
              <w:tabs>
                <w:tab w:val="left" w:leader="dot" w:pos="2547"/>
                <w:tab w:val="left" w:leader="dot" w:pos="3441"/>
              </w:tabs>
              <w:spacing w:before="40" w:after="40"/>
              <w:jc w:val="both"/>
              <w:rPr>
                <w:lang w:val="ru-RU" w:bidi="ru-RU"/>
              </w:rPr>
            </w:pPr>
            <w:r>
              <w:rPr>
                <w:lang w:val="ru-RU" w:bidi="ru-RU"/>
              </w:rPr>
              <w:t xml:space="preserve">Приборы </w:t>
            </w:r>
          </w:p>
          <w:p w14:paraId="724BCB8A" w14:textId="77777777" w:rsidR="00C47F8C" w:rsidRDefault="00151B24">
            <w:pPr>
              <w:pStyle w:val="af4"/>
              <w:tabs>
                <w:tab w:val="left" w:leader="dot" w:pos="3441"/>
              </w:tabs>
              <w:spacing w:before="40" w:after="40"/>
              <w:jc w:val="both"/>
            </w:pPr>
            <w:r>
              <w:rPr>
                <w:lang w:val="ru-RU" w:bidi="ru-RU"/>
              </w:rPr>
              <w:t xml:space="preserve">(с 7-дюймовым дисплеем) </w:t>
            </w:r>
            <w:r>
              <w:rPr>
                <w:lang w:val="ru-RU" w:bidi="ru-RU"/>
              </w:rPr>
              <w:tab/>
            </w:r>
            <w:r>
              <w:rPr>
                <w:lang w:val="ru-RU" w:bidi="ru-RU"/>
              </w:rPr>
              <w:tab/>
              <w:t>99</w:t>
            </w:r>
          </w:p>
        </w:tc>
        <w:tc>
          <w:tcPr>
            <w:tcW w:w="850" w:type="dxa"/>
            <w:shd w:val="clear" w:color="auto" w:fill="auto"/>
          </w:tcPr>
          <w:p w14:paraId="60CC6850" w14:textId="77777777" w:rsidR="00C47F8C" w:rsidRDefault="00C47F8C">
            <w:pPr>
              <w:spacing w:before="40" w:after="40"/>
              <w:rPr>
                <w:rFonts w:ascii="Arial" w:hAnsi="Arial" w:cs="Arial"/>
                <w:sz w:val="10"/>
                <w:szCs w:val="10"/>
              </w:rPr>
            </w:pPr>
          </w:p>
        </w:tc>
        <w:tc>
          <w:tcPr>
            <w:tcW w:w="484" w:type="dxa"/>
            <w:shd w:val="clear" w:color="auto" w:fill="auto"/>
          </w:tcPr>
          <w:p w14:paraId="1CCAB695" w14:textId="77777777" w:rsidR="00C47F8C" w:rsidRDefault="00C47F8C">
            <w:pPr>
              <w:spacing w:before="40" w:after="40"/>
              <w:rPr>
                <w:rFonts w:ascii="Arial" w:hAnsi="Arial" w:cs="Arial"/>
                <w:sz w:val="10"/>
                <w:szCs w:val="10"/>
              </w:rPr>
            </w:pPr>
          </w:p>
        </w:tc>
        <w:tc>
          <w:tcPr>
            <w:tcW w:w="3418" w:type="dxa"/>
            <w:shd w:val="clear" w:color="auto" w:fill="auto"/>
          </w:tcPr>
          <w:p w14:paraId="27CB2CBA" w14:textId="77777777" w:rsidR="00C47F8C" w:rsidRDefault="00C47F8C">
            <w:pPr>
              <w:spacing w:before="40" w:after="40"/>
              <w:rPr>
                <w:rFonts w:ascii="Arial" w:hAnsi="Arial" w:cs="Arial"/>
                <w:sz w:val="10"/>
                <w:szCs w:val="10"/>
              </w:rPr>
            </w:pPr>
          </w:p>
        </w:tc>
      </w:tr>
      <w:tr w:rsidR="00C47F8C" w14:paraId="498643D1" w14:textId="77777777">
        <w:trPr>
          <w:trHeight w:val="113"/>
        </w:trPr>
        <w:tc>
          <w:tcPr>
            <w:tcW w:w="245" w:type="dxa"/>
            <w:shd w:val="clear" w:color="auto" w:fill="auto"/>
          </w:tcPr>
          <w:p w14:paraId="10DECE30" w14:textId="77777777" w:rsidR="00C47F8C" w:rsidRDefault="00C47F8C">
            <w:pPr>
              <w:spacing w:before="40" w:after="40"/>
              <w:rPr>
                <w:rFonts w:ascii="Arial" w:hAnsi="Arial" w:cs="Arial"/>
                <w:sz w:val="10"/>
                <w:szCs w:val="10"/>
              </w:rPr>
            </w:pPr>
          </w:p>
        </w:tc>
        <w:tc>
          <w:tcPr>
            <w:tcW w:w="4018" w:type="dxa"/>
            <w:shd w:val="clear" w:color="auto" w:fill="auto"/>
            <w:vAlign w:val="bottom"/>
          </w:tcPr>
          <w:p w14:paraId="4E98D2E4" w14:textId="77777777" w:rsidR="00C47F8C" w:rsidRDefault="00151B24">
            <w:pPr>
              <w:pStyle w:val="af4"/>
              <w:tabs>
                <w:tab w:val="left" w:leader="dot" w:pos="3441"/>
              </w:tabs>
              <w:spacing w:before="40" w:after="40"/>
            </w:pPr>
            <w:r>
              <w:rPr>
                <w:lang w:val="ru-RU" w:bidi="ru-RU"/>
              </w:rPr>
              <w:t>Приборы</w:t>
            </w:r>
          </w:p>
        </w:tc>
        <w:tc>
          <w:tcPr>
            <w:tcW w:w="850" w:type="dxa"/>
            <w:shd w:val="clear" w:color="auto" w:fill="auto"/>
          </w:tcPr>
          <w:p w14:paraId="57DF4B4B" w14:textId="77777777" w:rsidR="00C47F8C" w:rsidRDefault="00C47F8C">
            <w:pPr>
              <w:spacing w:before="40" w:after="40"/>
              <w:rPr>
                <w:rFonts w:ascii="Arial" w:hAnsi="Arial" w:cs="Arial"/>
                <w:sz w:val="10"/>
                <w:szCs w:val="10"/>
              </w:rPr>
            </w:pPr>
          </w:p>
        </w:tc>
        <w:tc>
          <w:tcPr>
            <w:tcW w:w="484" w:type="dxa"/>
            <w:shd w:val="clear" w:color="auto" w:fill="auto"/>
          </w:tcPr>
          <w:p w14:paraId="2C586D9D" w14:textId="77777777" w:rsidR="00C47F8C" w:rsidRDefault="00C47F8C">
            <w:pPr>
              <w:spacing w:before="40" w:after="40"/>
              <w:rPr>
                <w:rFonts w:ascii="Arial" w:hAnsi="Arial" w:cs="Arial"/>
                <w:sz w:val="10"/>
                <w:szCs w:val="10"/>
              </w:rPr>
            </w:pPr>
          </w:p>
        </w:tc>
        <w:tc>
          <w:tcPr>
            <w:tcW w:w="3418" w:type="dxa"/>
            <w:shd w:val="clear" w:color="auto" w:fill="auto"/>
          </w:tcPr>
          <w:p w14:paraId="5771F30E" w14:textId="77777777" w:rsidR="00C47F8C" w:rsidRDefault="00C47F8C">
            <w:pPr>
              <w:spacing w:before="40" w:after="40"/>
              <w:rPr>
                <w:rFonts w:ascii="Arial" w:hAnsi="Arial" w:cs="Arial"/>
                <w:sz w:val="10"/>
                <w:szCs w:val="10"/>
              </w:rPr>
            </w:pPr>
          </w:p>
        </w:tc>
      </w:tr>
      <w:tr w:rsidR="00C47F8C" w14:paraId="53D354ED" w14:textId="77777777">
        <w:trPr>
          <w:trHeight w:val="113"/>
        </w:trPr>
        <w:tc>
          <w:tcPr>
            <w:tcW w:w="245" w:type="dxa"/>
            <w:shd w:val="clear" w:color="auto" w:fill="auto"/>
          </w:tcPr>
          <w:p w14:paraId="3EE479B3" w14:textId="77777777" w:rsidR="00C47F8C" w:rsidRDefault="00C47F8C">
            <w:pPr>
              <w:spacing w:before="40" w:after="40"/>
              <w:rPr>
                <w:rFonts w:ascii="Arial" w:hAnsi="Arial" w:cs="Arial"/>
                <w:sz w:val="10"/>
                <w:szCs w:val="10"/>
              </w:rPr>
            </w:pPr>
          </w:p>
        </w:tc>
        <w:tc>
          <w:tcPr>
            <w:tcW w:w="4018" w:type="dxa"/>
            <w:shd w:val="clear" w:color="auto" w:fill="auto"/>
          </w:tcPr>
          <w:p w14:paraId="5E1D9A86" w14:textId="77777777" w:rsidR="00C47F8C" w:rsidRDefault="00151B24">
            <w:pPr>
              <w:pStyle w:val="af4"/>
              <w:tabs>
                <w:tab w:val="left" w:leader="dot" w:pos="3299"/>
              </w:tabs>
              <w:spacing w:before="40" w:after="40"/>
              <w:jc w:val="both"/>
            </w:pPr>
            <w:r>
              <w:rPr>
                <w:lang w:val="ru-RU" w:bidi="ru-RU"/>
              </w:rPr>
              <w:t xml:space="preserve">(с 12,3-дюймовым дисплеем) </w:t>
            </w:r>
            <w:r>
              <w:rPr>
                <w:lang w:val="ru-RU" w:bidi="ru-RU"/>
              </w:rPr>
              <w:tab/>
              <w:t>102</w:t>
            </w:r>
          </w:p>
        </w:tc>
        <w:tc>
          <w:tcPr>
            <w:tcW w:w="850" w:type="dxa"/>
            <w:shd w:val="clear" w:color="auto" w:fill="auto"/>
          </w:tcPr>
          <w:p w14:paraId="30BDDFFF" w14:textId="77777777" w:rsidR="00C47F8C" w:rsidRDefault="00C47F8C">
            <w:pPr>
              <w:spacing w:before="40" w:after="40"/>
              <w:rPr>
                <w:rFonts w:ascii="Arial" w:hAnsi="Arial" w:cs="Arial"/>
                <w:sz w:val="10"/>
                <w:szCs w:val="10"/>
              </w:rPr>
            </w:pPr>
          </w:p>
        </w:tc>
        <w:tc>
          <w:tcPr>
            <w:tcW w:w="484" w:type="dxa"/>
            <w:shd w:val="clear" w:color="auto" w:fill="auto"/>
          </w:tcPr>
          <w:p w14:paraId="7F4700E4" w14:textId="77777777" w:rsidR="00C47F8C" w:rsidRDefault="00C47F8C">
            <w:pPr>
              <w:spacing w:before="40" w:after="40"/>
              <w:rPr>
                <w:rFonts w:ascii="Arial" w:hAnsi="Arial" w:cs="Arial"/>
                <w:sz w:val="10"/>
                <w:szCs w:val="10"/>
              </w:rPr>
            </w:pPr>
          </w:p>
        </w:tc>
        <w:tc>
          <w:tcPr>
            <w:tcW w:w="3418" w:type="dxa"/>
            <w:shd w:val="clear" w:color="auto" w:fill="auto"/>
          </w:tcPr>
          <w:p w14:paraId="61FA2110" w14:textId="77777777" w:rsidR="00C47F8C" w:rsidRDefault="00C47F8C">
            <w:pPr>
              <w:spacing w:before="40" w:after="40"/>
              <w:rPr>
                <w:rFonts w:ascii="Arial" w:hAnsi="Arial" w:cs="Arial"/>
                <w:sz w:val="10"/>
                <w:szCs w:val="10"/>
              </w:rPr>
            </w:pPr>
          </w:p>
        </w:tc>
      </w:tr>
      <w:tr w:rsidR="00C47F8C" w14:paraId="5D0E26CD" w14:textId="77777777">
        <w:trPr>
          <w:trHeight w:val="113"/>
        </w:trPr>
        <w:tc>
          <w:tcPr>
            <w:tcW w:w="245" w:type="dxa"/>
            <w:shd w:val="clear" w:color="auto" w:fill="auto"/>
          </w:tcPr>
          <w:p w14:paraId="6D6DFA70" w14:textId="77777777" w:rsidR="00C47F8C" w:rsidRDefault="00C47F8C">
            <w:pPr>
              <w:spacing w:before="40" w:after="40"/>
              <w:rPr>
                <w:rFonts w:ascii="Arial" w:hAnsi="Arial" w:cs="Arial"/>
                <w:sz w:val="10"/>
                <w:szCs w:val="10"/>
              </w:rPr>
            </w:pPr>
          </w:p>
        </w:tc>
        <w:tc>
          <w:tcPr>
            <w:tcW w:w="4018" w:type="dxa"/>
            <w:shd w:val="clear" w:color="auto" w:fill="auto"/>
            <w:vAlign w:val="bottom"/>
          </w:tcPr>
          <w:p w14:paraId="2F2D7B92" w14:textId="77777777" w:rsidR="00C47F8C" w:rsidRDefault="00151B24">
            <w:pPr>
              <w:pStyle w:val="af4"/>
              <w:tabs>
                <w:tab w:val="left" w:leader="dot" w:pos="3299"/>
                <w:tab w:val="left" w:leader="dot" w:pos="3441"/>
              </w:tabs>
              <w:spacing w:before="40" w:after="40"/>
            </w:pPr>
            <w:r>
              <w:rPr>
                <w:lang w:val="ru-RU" w:bidi="ru-RU"/>
              </w:rPr>
              <w:t>Многофункциональный дисплей</w:t>
            </w:r>
          </w:p>
        </w:tc>
        <w:tc>
          <w:tcPr>
            <w:tcW w:w="850" w:type="dxa"/>
            <w:shd w:val="clear" w:color="auto" w:fill="auto"/>
          </w:tcPr>
          <w:p w14:paraId="7EEA64A1" w14:textId="77777777" w:rsidR="00C47F8C" w:rsidRDefault="00C47F8C">
            <w:pPr>
              <w:spacing w:before="40" w:after="40"/>
              <w:rPr>
                <w:rFonts w:ascii="Arial" w:hAnsi="Arial" w:cs="Arial"/>
                <w:sz w:val="10"/>
                <w:szCs w:val="10"/>
              </w:rPr>
            </w:pPr>
          </w:p>
        </w:tc>
        <w:tc>
          <w:tcPr>
            <w:tcW w:w="484" w:type="dxa"/>
            <w:shd w:val="clear" w:color="auto" w:fill="auto"/>
          </w:tcPr>
          <w:p w14:paraId="01237778" w14:textId="77777777" w:rsidR="00C47F8C" w:rsidRDefault="00C47F8C">
            <w:pPr>
              <w:spacing w:before="40" w:after="40"/>
              <w:rPr>
                <w:rFonts w:ascii="Arial" w:hAnsi="Arial" w:cs="Arial"/>
                <w:sz w:val="10"/>
                <w:szCs w:val="10"/>
              </w:rPr>
            </w:pPr>
          </w:p>
        </w:tc>
        <w:tc>
          <w:tcPr>
            <w:tcW w:w="3418" w:type="dxa"/>
            <w:shd w:val="clear" w:color="auto" w:fill="auto"/>
          </w:tcPr>
          <w:p w14:paraId="48AAD730" w14:textId="77777777" w:rsidR="00C47F8C" w:rsidRDefault="00C47F8C">
            <w:pPr>
              <w:spacing w:before="40" w:after="40"/>
              <w:rPr>
                <w:rFonts w:ascii="Arial" w:hAnsi="Arial" w:cs="Arial"/>
                <w:sz w:val="10"/>
                <w:szCs w:val="10"/>
              </w:rPr>
            </w:pPr>
          </w:p>
        </w:tc>
      </w:tr>
      <w:tr w:rsidR="00C47F8C" w14:paraId="1951AF62" w14:textId="77777777">
        <w:trPr>
          <w:trHeight w:val="113"/>
        </w:trPr>
        <w:tc>
          <w:tcPr>
            <w:tcW w:w="245" w:type="dxa"/>
            <w:shd w:val="clear" w:color="auto" w:fill="auto"/>
          </w:tcPr>
          <w:p w14:paraId="02F36E07" w14:textId="77777777" w:rsidR="00C47F8C" w:rsidRDefault="00C47F8C">
            <w:pPr>
              <w:spacing w:before="40" w:after="40"/>
              <w:rPr>
                <w:rFonts w:ascii="Arial" w:hAnsi="Arial" w:cs="Arial"/>
                <w:sz w:val="10"/>
                <w:szCs w:val="10"/>
              </w:rPr>
            </w:pPr>
          </w:p>
        </w:tc>
        <w:tc>
          <w:tcPr>
            <w:tcW w:w="4018" w:type="dxa"/>
            <w:shd w:val="clear" w:color="auto" w:fill="auto"/>
          </w:tcPr>
          <w:p w14:paraId="4FD0B711" w14:textId="77777777" w:rsidR="00C47F8C" w:rsidRDefault="00151B24">
            <w:pPr>
              <w:pStyle w:val="af4"/>
              <w:tabs>
                <w:tab w:val="left" w:leader="dot" w:pos="2309"/>
                <w:tab w:val="left" w:leader="dot" w:pos="3299"/>
                <w:tab w:val="left" w:leader="dot" w:pos="3441"/>
              </w:tabs>
              <w:spacing w:before="40" w:after="40"/>
              <w:jc w:val="both"/>
            </w:pPr>
            <w:r>
              <w:rPr>
                <w:lang w:val="ru-RU" w:bidi="ru-RU"/>
              </w:rPr>
              <w:t xml:space="preserve">(с 7-дюймовым дисплеем) </w:t>
            </w:r>
            <w:r>
              <w:rPr>
                <w:lang w:val="ru-RU" w:bidi="ru-RU"/>
              </w:rPr>
              <w:tab/>
              <w:t>107</w:t>
            </w:r>
          </w:p>
        </w:tc>
        <w:tc>
          <w:tcPr>
            <w:tcW w:w="850" w:type="dxa"/>
            <w:shd w:val="clear" w:color="auto" w:fill="auto"/>
          </w:tcPr>
          <w:p w14:paraId="150BEDAF" w14:textId="77777777" w:rsidR="00C47F8C" w:rsidRDefault="00C47F8C">
            <w:pPr>
              <w:spacing w:before="40" w:after="40"/>
              <w:rPr>
                <w:rFonts w:ascii="Arial" w:hAnsi="Arial" w:cs="Arial"/>
                <w:sz w:val="10"/>
                <w:szCs w:val="10"/>
              </w:rPr>
            </w:pPr>
          </w:p>
        </w:tc>
        <w:tc>
          <w:tcPr>
            <w:tcW w:w="484" w:type="dxa"/>
            <w:shd w:val="clear" w:color="auto" w:fill="auto"/>
          </w:tcPr>
          <w:p w14:paraId="05AA0947" w14:textId="77777777" w:rsidR="00C47F8C" w:rsidRDefault="00C47F8C">
            <w:pPr>
              <w:spacing w:before="40" w:after="40"/>
              <w:rPr>
                <w:rFonts w:ascii="Arial" w:hAnsi="Arial" w:cs="Arial"/>
                <w:sz w:val="10"/>
                <w:szCs w:val="10"/>
              </w:rPr>
            </w:pPr>
          </w:p>
        </w:tc>
        <w:tc>
          <w:tcPr>
            <w:tcW w:w="3418" w:type="dxa"/>
            <w:shd w:val="clear" w:color="auto" w:fill="auto"/>
          </w:tcPr>
          <w:p w14:paraId="67328CD5" w14:textId="77777777" w:rsidR="00C47F8C" w:rsidRDefault="00C47F8C">
            <w:pPr>
              <w:spacing w:before="40" w:after="40"/>
              <w:rPr>
                <w:rFonts w:ascii="Arial" w:hAnsi="Arial" w:cs="Arial"/>
                <w:sz w:val="10"/>
                <w:szCs w:val="10"/>
              </w:rPr>
            </w:pPr>
          </w:p>
        </w:tc>
      </w:tr>
      <w:tr w:rsidR="00C47F8C" w14:paraId="3ECBC450" w14:textId="77777777">
        <w:trPr>
          <w:trHeight w:val="113"/>
        </w:trPr>
        <w:tc>
          <w:tcPr>
            <w:tcW w:w="245" w:type="dxa"/>
            <w:shd w:val="clear" w:color="auto" w:fill="auto"/>
          </w:tcPr>
          <w:p w14:paraId="6DC1FA92" w14:textId="77777777" w:rsidR="00C47F8C" w:rsidRDefault="00C47F8C">
            <w:pPr>
              <w:spacing w:before="40" w:after="40"/>
              <w:rPr>
                <w:rFonts w:ascii="Arial" w:hAnsi="Arial" w:cs="Arial"/>
                <w:sz w:val="10"/>
                <w:szCs w:val="10"/>
              </w:rPr>
            </w:pPr>
          </w:p>
        </w:tc>
        <w:tc>
          <w:tcPr>
            <w:tcW w:w="4018" w:type="dxa"/>
            <w:shd w:val="clear" w:color="auto" w:fill="auto"/>
            <w:vAlign w:val="bottom"/>
          </w:tcPr>
          <w:p w14:paraId="45B6A72E" w14:textId="77777777" w:rsidR="00C47F8C" w:rsidRDefault="00151B24">
            <w:pPr>
              <w:pStyle w:val="af4"/>
              <w:tabs>
                <w:tab w:val="left" w:leader="dot" w:pos="3299"/>
                <w:tab w:val="left" w:leader="dot" w:pos="3441"/>
              </w:tabs>
              <w:spacing w:before="40" w:after="40"/>
            </w:pPr>
            <w:r>
              <w:rPr>
                <w:lang w:val="ru-RU" w:bidi="ru-RU"/>
              </w:rPr>
              <w:t>Многофункциональный дисплей</w:t>
            </w:r>
          </w:p>
        </w:tc>
        <w:tc>
          <w:tcPr>
            <w:tcW w:w="850" w:type="dxa"/>
            <w:shd w:val="clear" w:color="auto" w:fill="auto"/>
          </w:tcPr>
          <w:p w14:paraId="0B38582C" w14:textId="77777777" w:rsidR="00C47F8C" w:rsidRDefault="00C47F8C">
            <w:pPr>
              <w:spacing w:before="40" w:after="40"/>
              <w:rPr>
                <w:rFonts w:ascii="Arial" w:hAnsi="Arial" w:cs="Arial"/>
                <w:sz w:val="10"/>
                <w:szCs w:val="10"/>
              </w:rPr>
            </w:pPr>
          </w:p>
        </w:tc>
        <w:tc>
          <w:tcPr>
            <w:tcW w:w="484" w:type="dxa"/>
            <w:shd w:val="clear" w:color="auto" w:fill="auto"/>
          </w:tcPr>
          <w:p w14:paraId="0B9B35E7" w14:textId="77777777" w:rsidR="00C47F8C" w:rsidRDefault="00C47F8C">
            <w:pPr>
              <w:spacing w:before="40" w:after="40"/>
              <w:rPr>
                <w:rFonts w:ascii="Arial" w:hAnsi="Arial" w:cs="Arial"/>
                <w:sz w:val="10"/>
                <w:szCs w:val="10"/>
              </w:rPr>
            </w:pPr>
          </w:p>
        </w:tc>
        <w:tc>
          <w:tcPr>
            <w:tcW w:w="3418" w:type="dxa"/>
            <w:shd w:val="clear" w:color="auto" w:fill="auto"/>
          </w:tcPr>
          <w:p w14:paraId="5C6F8EF2" w14:textId="77777777" w:rsidR="00C47F8C" w:rsidRDefault="00C47F8C">
            <w:pPr>
              <w:spacing w:before="40" w:after="40"/>
              <w:rPr>
                <w:rFonts w:ascii="Arial" w:hAnsi="Arial" w:cs="Arial"/>
                <w:sz w:val="10"/>
                <w:szCs w:val="10"/>
              </w:rPr>
            </w:pPr>
          </w:p>
        </w:tc>
      </w:tr>
      <w:tr w:rsidR="00C47F8C" w14:paraId="3FF3483B" w14:textId="77777777">
        <w:trPr>
          <w:trHeight w:val="113"/>
        </w:trPr>
        <w:tc>
          <w:tcPr>
            <w:tcW w:w="245" w:type="dxa"/>
            <w:shd w:val="clear" w:color="auto" w:fill="auto"/>
          </w:tcPr>
          <w:p w14:paraId="2A370835" w14:textId="77777777" w:rsidR="00C47F8C" w:rsidRDefault="00C47F8C">
            <w:pPr>
              <w:spacing w:before="40" w:after="40"/>
              <w:rPr>
                <w:rFonts w:ascii="Arial" w:hAnsi="Arial" w:cs="Arial"/>
                <w:sz w:val="10"/>
                <w:szCs w:val="10"/>
              </w:rPr>
            </w:pPr>
          </w:p>
        </w:tc>
        <w:tc>
          <w:tcPr>
            <w:tcW w:w="4018" w:type="dxa"/>
            <w:shd w:val="clear" w:color="auto" w:fill="auto"/>
          </w:tcPr>
          <w:p w14:paraId="1C42963F" w14:textId="77777777" w:rsidR="00C47F8C" w:rsidRDefault="00151B24">
            <w:pPr>
              <w:pStyle w:val="af4"/>
              <w:tabs>
                <w:tab w:val="left" w:leader="dot" w:pos="3299"/>
                <w:tab w:val="left" w:leader="dot" w:pos="3441"/>
              </w:tabs>
              <w:spacing w:before="40" w:after="40"/>
              <w:jc w:val="both"/>
            </w:pPr>
            <w:r>
              <w:rPr>
                <w:lang w:val="ru-RU" w:bidi="ru-RU"/>
              </w:rPr>
              <w:t xml:space="preserve">(с 12,3-дюймовым дисплеем) </w:t>
            </w:r>
            <w:r>
              <w:rPr>
                <w:lang w:val="ru-RU" w:bidi="ru-RU"/>
              </w:rPr>
              <w:tab/>
              <w:t>123</w:t>
            </w:r>
          </w:p>
        </w:tc>
        <w:tc>
          <w:tcPr>
            <w:tcW w:w="850" w:type="dxa"/>
            <w:shd w:val="clear" w:color="auto" w:fill="auto"/>
          </w:tcPr>
          <w:p w14:paraId="418AC32E" w14:textId="77777777" w:rsidR="00C47F8C" w:rsidRDefault="00C47F8C">
            <w:pPr>
              <w:spacing w:before="40" w:after="40"/>
              <w:rPr>
                <w:rFonts w:ascii="Arial" w:hAnsi="Arial" w:cs="Arial"/>
                <w:sz w:val="10"/>
                <w:szCs w:val="10"/>
              </w:rPr>
            </w:pPr>
          </w:p>
        </w:tc>
        <w:tc>
          <w:tcPr>
            <w:tcW w:w="484" w:type="dxa"/>
            <w:shd w:val="clear" w:color="auto" w:fill="auto"/>
          </w:tcPr>
          <w:p w14:paraId="036EA2D1" w14:textId="77777777" w:rsidR="00C47F8C" w:rsidRDefault="00C47F8C">
            <w:pPr>
              <w:spacing w:before="40" w:after="40"/>
              <w:rPr>
                <w:rFonts w:ascii="Arial" w:hAnsi="Arial" w:cs="Arial"/>
                <w:sz w:val="10"/>
                <w:szCs w:val="10"/>
              </w:rPr>
            </w:pPr>
          </w:p>
        </w:tc>
        <w:tc>
          <w:tcPr>
            <w:tcW w:w="3418" w:type="dxa"/>
            <w:shd w:val="clear" w:color="auto" w:fill="auto"/>
          </w:tcPr>
          <w:p w14:paraId="4668DD01" w14:textId="77777777" w:rsidR="00C47F8C" w:rsidRDefault="00C47F8C">
            <w:pPr>
              <w:spacing w:before="40" w:after="40"/>
              <w:rPr>
                <w:rFonts w:ascii="Arial" w:hAnsi="Arial" w:cs="Arial"/>
                <w:sz w:val="10"/>
                <w:szCs w:val="10"/>
              </w:rPr>
            </w:pPr>
          </w:p>
        </w:tc>
      </w:tr>
      <w:tr w:rsidR="00C47F8C" w14:paraId="4AB089AA" w14:textId="77777777">
        <w:trPr>
          <w:trHeight w:val="113"/>
        </w:trPr>
        <w:tc>
          <w:tcPr>
            <w:tcW w:w="245" w:type="dxa"/>
            <w:shd w:val="clear" w:color="auto" w:fill="auto"/>
          </w:tcPr>
          <w:p w14:paraId="7326C33E" w14:textId="77777777" w:rsidR="00C47F8C" w:rsidRDefault="00C47F8C">
            <w:pPr>
              <w:spacing w:before="40" w:after="40"/>
              <w:rPr>
                <w:rFonts w:ascii="Arial" w:hAnsi="Arial" w:cs="Arial"/>
                <w:sz w:val="10"/>
                <w:szCs w:val="10"/>
              </w:rPr>
            </w:pPr>
          </w:p>
        </w:tc>
        <w:tc>
          <w:tcPr>
            <w:tcW w:w="4018" w:type="dxa"/>
            <w:shd w:val="clear" w:color="auto" w:fill="auto"/>
            <w:vAlign w:val="bottom"/>
          </w:tcPr>
          <w:p w14:paraId="311D0A20" w14:textId="77777777" w:rsidR="00C47F8C" w:rsidRDefault="00151B24">
            <w:pPr>
              <w:pStyle w:val="af4"/>
              <w:tabs>
                <w:tab w:val="left" w:leader="dot" w:pos="2432"/>
                <w:tab w:val="left" w:leader="dot" w:pos="3299"/>
                <w:tab w:val="left" w:leader="dot" w:pos="3441"/>
              </w:tabs>
              <w:spacing w:before="40" w:after="40"/>
              <w:jc w:val="both"/>
              <w:rPr>
                <w:lang w:val="ru-RU" w:bidi="ru-RU"/>
              </w:rPr>
            </w:pPr>
            <w:r>
              <w:rPr>
                <w:lang w:val="ru-RU" w:bidi="ru-RU"/>
              </w:rPr>
              <w:t xml:space="preserve">Информация о расходе </w:t>
            </w:r>
          </w:p>
          <w:p w14:paraId="421A36FB" w14:textId="77777777" w:rsidR="00C47F8C" w:rsidRDefault="00151B24">
            <w:pPr>
              <w:pStyle w:val="af4"/>
              <w:tabs>
                <w:tab w:val="left" w:leader="dot" w:pos="3299"/>
                <w:tab w:val="left" w:leader="dot" w:pos="3441"/>
              </w:tabs>
              <w:spacing w:before="40" w:after="40"/>
              <w:jc w:val="both"/>
            </w:pPr>
            <w:r>
              <w:rPr>
                <w:lang w:val="ru-RU" w:bidi="ru-RU"/>
              </w:rPr>
              <w:t xml:space="preserve">топлива </w:t>
            </w:r>
            <w:r>
              <w:rPr>
                <w:lang w:val="ru-RU" w:bidi="ru-RU"/>
              </w:rPr>
              <w:tab/>
              <w:t>139</w:t>
            </w:r>
          </w:p>
        </w:tc>
        <w:tc>
          <w:tcPr>
            <w:tcW w:w="850" w:type="dxa"/>
            <w:shd w:val="clear" w:color="auto" w:fill="auto"/>
          </w:tcPr>
          <w:p w14:paraId="02BC0E5C" w14:textId="77777777" w:rsidR="00C47F8C" w:rsidRDefault="00C47F8C">
            <w:pPr>
              <w:spacing w:before="40" w:after="40"/>
              <w:rPr>
                <w:rFonts w:ascii="Arial" w:hAnsi="Arial" w:cs="Arial"/>
                <w:sz w:val="10"/>
                <w:szCs w:val="10"/>
              </w:rPr>
            </w:pPr>
          </w:p>
        </w:tc>
        <w:tc>
          <w:tcPr>
            <w:tcW w:w="484" w:type="dxa"/>
            <w:shd w:val="clear" w:color="auto" w:fill="auto"/>
          </w:tcPr>
          <w:p w14:paraId="037F845E" w14:textId="77777777" w:rsidR="00C47F8C" w:rsidRDefault="00C47F8C">
            <w:pPr>
              <w:spacing w:before="40" w:after="40"/>
              <w:rPr>
                <w:rFonts w:ascii="Arial" w:hAnsi="Arial" w:cs="Arial"/>
                <w:sz w:val="10"/>
                <w:szCs w:val="10"/>
              </w:rPr>
            </w:pPr>
          </w:p>
        </w:tc>
        <w:tc>
          <w:tcPr>
            <w:tcW w:w="3418" w:type="dxa"/>
            <w:shd w:val="clear" w:color="auto" w:fill="auto"/>
          </w:tcPr>
          <w:p w14:paraId="4E05AC51" w14:textId="77777777" w:rsidR="00C47F8C" w:rsidRDefault="00C47F8C">
            <w:pPr>
              <w:spacing w:before="40" w:after="40"/>
              <w:rPr>
                <w:rFonts w:ascii="Arial" w:hAnsi="Arial" w:cs="Arial"/>
                <w:sz w:val="10"/>
                <w:szCs w:val="10"/>
              </w:rPr>
            </w:pPr>
          </w:p>
        </w:tc>
      </w:tr>
    </w:tbl>
    <w:p w14:paraId="719E1F0A" w14:textId="77777777" w:rsidR="00C47F8C" w:rsidRDefault="00C47F8C">
      <w:pPr>
        <w:spacing w:after="397"/>
        <w:rPr>
          <w:rFonts w:ascii="Arial" w:hAnsi="Arial" w:cs="Arial"/>
        </w:rPr>
      </w:pPr>
    </w:p>
    <w:p w14:paraId="5A19AC21" w14:textId="77777777" w:rsidR="00C47F8C" w:rsidRDefault="00C47F8C">
      <w:pPr>
        <w:rPr>
          <w:rFonts w:ascii="Arial" w:hAnsi="Arial" w:cs="Arial"/>
        </w:rPr>
        <w:sectPr w:rsidR="00C47F8C">
          <w:headerReference w:type="default" r:id="rId46"/>
          <w:footerReference w:type="even" r:id="rId47"/>
          <w:footerReference w:type="default" r:id="rId48"/>
          <w:pgSz w:w="11900" w:h="16840"/>
          <w:pgMar w:top="709" w:right="1694" w:bottom="1222" w:left="1418" w:header="964" w:footer="680" w:gutter="0"/>
          <w:cols w:space="720"/>
          <w:docGrid w:linePitch="360"/>
        </w:sectPr>
      </w:pPr>
    </w:p>
    <w:tbl>
      <w:tblPr>
        <w:tblpPr w:leftFromText="180" w:rightFromText="180" w:vertAnchor="page" w:horzAnchor="margin" w:tblpY="2029"/>
        <w:tblW w:w="9062" w:type="dxa"/>
        <w:tblLayout w:type="fixed"/>
        <w:tblCellMar>
          <w:left w:w="10" w:type="dxa"/>
          <w:right w:w="10" w:type="dxa"/>
        </w:tblCellMar>
        <w:tblLook w:val="0000" w:firstRow="0" w:lastRow="0" w:firstColumn="0" w:lastColumn="0" w:noHBand="0" w:noVBand="0"/>
      </w:tblPr>
      <w:tblGrid>
        <w:gridCol w:w="9062"/>
      </w:tblGrid>
      <w:tr w:rsidR="00C47F8C" w14:paraId="1F393007" w14:textId="77777777">
        <w:trPr>
          <w:trHeight w:val="113"/>
        </w:trPr>
        <w:tc>
          <w:tcPr>
            <w:tcW w:w="9062" w:type="dxa"/>
            <w:tcBorders>
              <w:bottom w:val="single" w:sz="4" w:space="0" w:color="auto"/>
            </w:tcBorders>
            <w:shd w:val="clear" w:color="auto" w:fill="auto"/>
          </w:tcPr>
          <w:p w14:paraId="25ED649A" w14:textId="77777777" w:rsidR="00C47F8C" w:rsidRDefault="00C47F8C">
            <w:pPr>
              <w:pStyle w:val="af4"/>
              <w:spacing w:before="40" w:after="40"/>
            </w:pPr>
          </w:p>
        </w:tc>
      </w:tr>
    </w:tbl>
    <w:p w14:paraId="6FF44C57" w14:textId="77777777" w:rsidR="00C47F8C" w:rsidRDefault="00C47F8C">
      <w:pPr>
        <w:rPr>
          <w:rFonts w:ascii="Arial" w:hAnsi="Arial" w:cs="Arial"/>
        </w:rPr>
      </w:pPr>
    </w:p>
    <w:tbl>
      <w:tblPr>
        <w:tblW w:w="8941" w:type="dxa"/>
        <w:tblLayout w:type="fixed"/>
        <w:tblCellMar>
          <w:left w:w="10" w:type="dxa"/>
          <w:right w:w="10" w:type="dxa"/>
        </w:tblCellMar>
        <w:tblLook w:val="0000" w:firstRow="0" w:lastRow="0" w:firstColumn="0" w:lastColumn="0" w:noHBand="0" w:noVBand="0"/>
      </w:tblPr>
      <w:tblGrid>
        <w:gridCol w:w="91"/>
        <w:gridCol w:w="240"/>
        <w:gridCol w:w="2805"/>
        <w:gridCol w:w="1127"/>
        <w:gridCol w:w="3888"/>
        <w:gridCol w:w="790"/>
      </w:tblGrid>
      <w:tr w:rsidR="00C47F8C" w14:paraId="2CEF62FE" w14:textId="77777777">
        <w:trPr>
          <w:trHeight w:val="113"/>
        </w:trPr>
        <w:tc>
          <w:tcPr>
            <w:tcW w:w="91" w:type="dxa"/>
            <w:shd w:val="clear" w:color="auto" w:fill="auto"/>
          </w:tcPr>
          <w:p w14:paraId="0A21909B" w14:textId="77777777" w:rsidR="00C47F8C" w:rsidRDefault="00C47F8C">
            <w:pPr>
              <w:spacing w:before="40" w:after="40"/>
              <w:rPr>
                <w:rFonts w:ascii="Arial" w:hAnsi="Arial" w:cs="Arial"/>
                <w:sz w:val="10"/>
                <w:szCs w:val="10"/>
              </w:rPr>
            </w:pPr>
          </w:p>
        </w:tc>
        <w:tc>
          <w:tcPr>
            <w:tcW w:w="240" w:type="dxa"/>
            <w:shd w:val="clear" w:color="auto" w:fill="auto"/>
          </w:tcPr>
          <w:p w14:paraId="44B54C78" w14:textId="77777777" w:rsidR="00C47F8C" w:rsidRDefault="00C47F8C">
            <w:pPr>
              <w:spacing w:before="40" w:after="40"/>
              <w:rPr>
                <w:rFonts w:ascii="Arial" w:hAnsi="Arial" w:cs="Arial"/>
                <w:sz w:val="10"/>
                <w:szCs w:val="10"/>
              </w:rPr>
            </w:pPr>
          </w:p>
        </w:tc>
        <w:tc>
          <w:tcPr>
            <w:tcW w:w="3932" w:type="dxa"/>
            <w:gridSpan w:val="2"/>
            <w:shd w:val="clear" w:color="auto" w:fill="auto"/>
          </w:tcPr>
          <w:p w14:paraId="7A438057" w14:textId="77777777" w:rsidR="00C47F8C" w:rsidRDefault="00C47F8C">
            <w:pPr>
              <w:spacing w:before="40" w:after="40"/>
              <w:rPr>
                <w:rFonts w:ascii="Arial" w:hAnsi="Arial" w:cs="Arial"/>
                <w:sz w:val="10"/>
                <w:szCs w:val="10"/>
              </w:rPr>
            </w:pPr>
          </w:p>
        </w:tc>
        <w:tc>
          <w:tcPr>
            <w:tcW w:w="3888" w:type="dxa"/>
            <w:shd w:val="clear" w:color="auto" w:fill="auto"/>
          </w:tcPr>
          <w:p w14:paraId="0A9F8744" w14:textId="77777777" w:rsidR="00C47F8C" w:rsidRDefault="00C47F8C">
            <w:pPr>
              <w:spacing w:before="40" w:after="40"/>
              <w:rPr>
                <w:rFonts w:ascii="Arial" w:hAnsi="Arial" w:cs="Arial"/>
                <w:sz w:val="10"/>
                <w:szCs w:val="10"/>
              </w:rPr>
            </w:pPr>
          </w:p>
        </w:tc>
        <w:tc>
          <w:tcPr>
            <w:tcW w:w="790" w:type="dxa"/>
            <w:vMerge w:val="restart"/>
            <w:shd w:val="clear" w:color="auto" w:fill="656565"/>
          </w:tcPr>
          <w:p w14:paraId="2514E058" w14:textId="77777777" w:rsidR="00C47F8C" w:rsidRDefault="00C47F8C">
            <w:pPr>
              <w:pStyle w:val="af4"/>
              <w:pBdr>
                <w:top w:val="single" w:sz="0" w:space="0" w:color="656565"/>
                <w:left w:val="single" w:sz="0" w:space="0" w:color="656565"/>
                <w:bottom w:val="single" w:sz="0" w:space="0" w:color="656565"/>
                <w:right w:val="single" w:sz="0" w:space="0" w:color="656565"/>
              </w:pBdr>
              <w:shd w:val="clear" w:color="auto" w:fill="656565"/>
              <w:spacing w:after="0"/>
              <w:jc w:val="both"/>
              <w:rPr>
                <w:sz w:val="72"/>
                <w:szCs w:val="132"/>
              </w:rPr>
            </w:pPr>
          </w:p>
        </w:tc>
      </w:tr>
      <w:tr w:rsidR="00C47F8C" w14:paraId="0FD869EB" w14:textId="77777777">
        <w:trPr>
          <w:trHeight w:val="113"/>
        </w:trPr>
        <w:tc>
          <w:tcPr>
            <w:tcW w:w="91" w:type="dxa"/>
            <w:shd w:val="clear" w:color="auto" w:fill="auto"/>
          </w:tcPr>
          <w:p w14:paraId="76B567A3" w14:textId="77777777" w:rsidR="00C47F8C" w:rsidRDefault="00C47F8C">
            <w:pPr>
              <w:spacing w:before="40" w:after="40"/>
              <w:rPr>
                <w:rFonts w:ascii="Arial" w:hAnsi="Arial" w:cs="Arial"/>
                <w:sz w:val="22"/>
                <w:szCs w:val="22"/>
              </w:rPr>
            </w:pPr>
          </w:p>
        </w:tc>
        <w:tc>
          <w:tcPr>
            <w:tcW w:w="240" w:type="dxa"/>
            <w:vMerge w:val="restart"/>
            <w:shd w:val="clear" w:color="auto" w:fill="656565"/>
            <w:vAlign w:val="center"/>
          </w:tcPr>
          <w:p w14:paraId="2855CF5A"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after="0"/>
              <w:rPr>
                <w:color w:val="7F7F7F" w:themeColor="text1" w:themeTint="80"/>
                <w:sz w:val="22"/>
                <w:szCs w:val="22"/>
              </w:rPr>
            </w:pPr>
            <w:r>
              <w:rPr>
                <w:color w:val="FFFFFF" w:themeColor="background1"/>
                <w:sz w:val="22"/>
                <w:szCs w:val="22"/>
                <w:lang w:val="ru-RU" w:bidi="ru-RU"/>
              </w:rPr>
              <w:t>4</w:t>
            </w:r>
          </w:p>
        </w:tc>
        <w:tc>
          <w:tcPr>
            <w:tcW w:w="2805" w:type="dxa"/>
            <w:vMerge w:val="restart"/>
            <w:shd w:val="clear" w:color="auto" w:fill="auto"/>
            <w:vAlign w:val="center"/>
          </w:tcPr>
          <w:p w14:paraId="7F008256" w14:textId="77777777" w:rsidR="00C47F8C" w:rsidRDefault="00151B24">
            <w:pPr>
              <w:pStyle w:val="af4"/>
              <w:spacing w:before="40" w:after="40"/>
              <w:rPr>
                <w:color w:val="7F7F7F" w:themeColor="text1" w:themeTint="80"/>
                <w:sz w:val="22"/>
                <w:szCs w:val="22"/>
              </w:rPr>
            </w:pPr>
            <w:r>
              <w:rPr>
                <w:color w:val="7F7F7F" w:themeColor="text1" w:themeTint="80"/>
                <w:sz w:val="22"/>
                <w:szCs w:val="22"/>
                <w:lang w:val="ru-RU" w:bidi="ru-RU"/>
              </w:rPr>
              <w:t>Вождение</w:t>
            </w:r>
          </w:p>
        </w:tc>
        <w:tc>
          <w:tcPr>
            <w:tcW w:w="1127" w:type="dxa"/>
            <w:vMerge w:val="restart"/>
            <w:shd w:val="clear" w:color="auto" w:fill="auto"/>
            <w:vAlign w:val="center"/>
          </w:tcPr>
          <w:p w14:paraId="51952ADB" w14:textId="77777777" w:rsidR="00C47F8C" w:rsidRDefault="00C47F8C">
            <w:pPr>
              <w:pStyle w:val="af4"/>
              <w:spacing w:before="40" w:after="40"/>
              <w:rPr>
                <w:color w:val="7F7F7F" w:themeColor="text1" w:themeTint="80"/>
                <w:sz w:val="22"/>
                <w:szCs w:val="22"/>
              </w:rPr>
            </w:pPr>
          </w:p>
        </w:tc>
        <w:tc>
          <w:tcPr>
            <w:tcW w:w="3888" w:type="dxa"/>
            <w:vMerge w:val="restart"/>
            <w:shd w:val="clear" w:color="auto" w:fill="auto"/>
          </w:tcPr>
          <w:p w14:paraId="6299F916" w14:textId="77777777" w:rsidR="00C47F8C" w:rsidRDefault="00C47F8C">
            <w:pPr>
              <w:pStyle w:val="af4"/>
              <w:spacing w:before="40" w:after="40"/>
              <w:jc w:val="both"/>
              <w:rPr>
                <w:lang w:val="ru-RU" w:bidi="ru-RU"/>
              </w:rPr>
            </w:pPr>
          </w:p>
          <w:p w14:paraId="47F59F8D" w14:textId="77777777" w:rsidR="00C47F8C" w:rsidRDefault="00151B24">
            <w:pPr>
              <w:pStyle w:val="af4"/>
              <w:spacing w:before="40" w:after="40"/>
              <w:jc w:val="both"/>
              <w:rPr>
                <w:lang w:val="ru-RU" w:bidi="ru-RU"/>
              </w:rPr>
            </w:pPr>
            <w:r>
              <w:rPr>
                <w:lang w:val="ru-RU" w:bidi="ru-RU"/>
              </w:rPr>
              <w:t xml:space="preserve">4-5. Использование систем </w:t>
            </w:r>
          </w:p>
          <w:p w14:paraId="34F6C6E7" w14:textId="77777777" w:rsidR="00C47F8C" w:rsidRDefault="00151B24">
            <w:pPr>
              <w:pStyle w:val="af4"/>
              <w:spacing w:before="40" w:after="40"/>
              <w:jc w:val="both"/>
              <w:rPr>
                <w:lang w:val="ru-RU" w:bidi="ru-RU"/>
              </w:rPr>
            </w:pPr>
            <w:r>
              <w:rPr>
                <w:lang w:val="ru-RU" w:bidi="ru-RU"/>
              </w:rPr>
              <w:t>помощи при вождении</w:t>
            </w:r>
          </w:p>
          <w:p w14:paraId="7A396E38" w14:textId="77777777" w:rsidR="00C47F8C" w:rsidRDefault="00151B24">
            <w:pPr>
              <w:pStyle w:val="af4"/>
              <w:tabs>
                <w:tab w:val="left" w:leader="dot" w:pos="3375"/>
                <w:tab w:val="left" w:pos="3624"/>
              </w:tabs>
              <w:spacing w:before="40" w:after="40"/>
              <w:rPr>
                <w:lang w:val="ru-RU" w:bidi="ru-RU"/>
              </w:rPr>
            </w:pPr>
            <w:r>
              <w:rPr>
                <w:lang w:val="ru-RU" w:bidi="ru-RU"/>
              </w:rPr>
              <w:t xml:space="preserve">Toyota Safety Sense (пакет функций помощи водителю Toyota, предназначенный для </w:t>
            </w:r>
            <w:r>
              <w:rPr>
                <w:lang w:val="ru-RU" w:bidi="ru-RU"/>
              </w:rPr>
              <w:br/>
              <w:t>предотвращения столкновений) .</w:t>
            </w:r>
            <w:r>
              <w:rPr>
                <w:lang w:val="ru-RU" w:bidi="ru-RU"/>
              </w:rPr>
              <w:tab/>
              <w:t>239</w:t>
            </w:r>
          </w:p>
        </w:tc>
        <w:tc>
          <w:tcPr>
            <w:tcW w:w="790" w:type="dxa"/>
            <w:vMerge/>
            <w:shd w:val="clear" w:color="auto" w:fill="656565"/>
          </w:tcPr>
          <w:p w14:paraId="0846668A" w14:textId="77777777" w:rsidR="00C47F8C" w:rsidRDefault="00C47F8C">
            <w:pPr>
              <w:spacing w:before="40" w:after="40"/>
              <w:rPr>
                <w:rFonts w:ascii="Arial" w:hAnsi="Arial" w:cs="Arial"/>
                <w:lang w:eastAsia="zh-TW"/>
              </w:rPr>
            </w:pPr>
          </w:p>
        </w:tc>
      </w:tr>
      <w:tr w:rsidR="00C47F8C" w14:paraId="791BFA6A" w14:textId="77777777">
        <w:trPr>
          <w:trHeight w:val="80"/>
        </w:trPr>
        <w:tc>
          <w:tcPr>
            <w:tcW w:w="91" w:type="dxa"/>
            <w:shd w:val="clear" w:color="auto" w:fill="auto"/>
          </w:tcPr>
          <w:p w14:paraId="7C640F2B" w14:textId="77777777" w:rsidR="00C47F8C" w:rsidRDefault="00C47F8C">
            <w:pPr>
              <w:spacing w:before="40" w:after="40"/>
              <w:rPr>
                <w:rFonts w:ascii="Arial" w:hAnsi="Arial" w:cs="Arial"/>
                <w:sz w:val="10"/>
                <w:szCs w:val="10"/>
                <w:lang w:eastAsia="zh-TW"/>
              </w:rPr>
            </w:pPr>
          </w:p>
        </w:tc>
        <w:tc>
          <w:tcPr>
            <w:tcW w:w="240" w:type="dxa"/>
            <w:vMerge/>
            <w:shd w:val="clear" w:color="auto" w:fill="656565"/>
            <w:vAlign w:val="center"/>
          </w:tcPr>
          <w:p w14:paraId="25A6EAAB" w14:textId="77777777" w:rsidR="00C47F8C" w:rsidRDefault="00C47F8C">
            <w:pPr>
              <w:spacing w:before="40" w:after="40"/>
              <w:rPr>
                <w:rFonts w:ascii="Arial" w:hAnsi="Arial" w:cs="Arial"/>
                <w:lang w:eastAsia="zh-TW"/>
              </w:rPr>
            </w:pPr>
          </w:p>
        </w:tc>
        <w:tc>
          <w:tcPr>
            <w:tcW w:w="2805" w:type="dxa"/>
            <w:vMerge/>
            <w:shd w:val="clear" w:color="auto" w:fill="auto"/>
            <w:vAlign w:val="center"/>
          </w:tcPr>
          <w:p w14:paraId="0F857A51" w14:textId="77777777" w:rsidR="00C47F8C" w:rsidRDefault="00C47F8C">
            <w:pPr>
              <w:spacing w:before="40" w:after="40"/>
              <w:rPr>
                <w:rFonts w:ascii="Arial" w:hAnsi="Arial" w:cs="Arial"/>
                <w:sz w:val="20"/>
                <w:szCs w:val="20"/>
                <w:lang w:eastAsia="zh-TW"/>
              </w:rPr>
            </w:pPr>
          </w:p>
        </w:tc>
        <w:tc>
          <w:tcPr>
            <w:tcW w:w="1127" w:type="dxa"/>
            <w:vMerge/>
            <w:shd w:val="clear" w:color="auto" w:fill="auto"/>
            <w:vAlign w:val="center"/>
          </w:tcPr>
          <w:p w14:paraId="0EB220E3" w14:textId="77777777" w:rsidR="00C47F8C" w:rsidRDefault="00C47F8C">
            <w:pPr>
              <w:spacing w:before="40" w:after="40"/>
              <w:rPr>
                <w:rFonts w:ascii="Arial" w:hAnsi="Arial" w:cs="Arial"/>
                <w:sz w:val="20"/>
                <w:szCs w:val="20"/>
                <w:lang w:eastAsia="zh-TW"/>
              </w:rPr>
            </w:pPr>
          </w:p>
        </w:tc>
        <w:tc>
          <w:tcPr>
            <w:tcW w:w="3888" w:type="dxa"/>
            <w:vMerge/>
            <w:shd w:val="clear" w:color="auto" w:fill="auto"/>
          </w:tcPr>
          <w:p w14:paraId="62A4656D" w14:textId="77777777" w:rsidR="00C47F8C" w:rsidRDefault="00C47F8C">
            <w:pPr>
              <w:spacing w:before="40" w:after="40"/>
              <w:rPr>
                <w:rFonts w:ascii="Arial" w:hAnsi="Arial" w:cs="Arial"/>
                <w:sz w:val="20"/>
                <w:szCs w:val="20"/>
                <w:lang w:eastAsia="zh-TW"/>
              </w:rPr>
            </w:pPr>
          </w:p>
        </w:tc>
        <w:tc>
          <w:tcPr>
            <w:tcW w:w="790" w:type="dxa"/>
            <w:vMerge w:val="restart"/>
            <w:shd w:val="clear" w:color="auto" w:fill="auto"/>
          </w:tcPr>
          <w:p w14:paraId="57D3F2F1" w14:textId="77777777" w:rsidR="00C47F8C" w:rsidRDefault="00C47F8C">
            <w:pPr>
              <w:rPr>
                <w:rFonts w:ascii="Arial" w:hAnsi="Arial" w:cs="Arial"/>
                <w:sz w:val="10"/>
                <w:szCs w:val="10"/>
                <w:lang w:eastAsia="zh-TW"/>
              </w:rPr>
            </w:pPr>
          </w:p>
        </w:tc>
      </w:tr>
      <w:tr w:rsidR="00C47F8C" w14:paraId="4A510488" w14:textId="77777777">
        <w:trPr>
          <w:trHeight w:val="270"/>
        </w:trPr>
        <w:tc>
          <w:tcPr>
            <w:tcW w:w="3136" w:type="dxa"/>
            <w:gridSpan w:val="3"/>
            <w:vMerge w:val="restart"/>
            <w:shd w:val="clear" w:color="auto" w:fill="auto"/>
          </w:tcPr>
          <w:p w14:paraId="41629FCE" w14:textId="77777777" w:rsidR="00C47F8C" w:rsidRDefault="00C47F8C">
            <w:pPr>
              <w:pStyle w:val="af4"/>
              <w:spacing w:before="40" w:after="40"/>
              <w:rPr>
                <w:lang w:val="ru-RU" w:bidi="ru-RU"/>
              </w:rPr>
            </w:pPr>
          </w:p>
          <w:p w14:paraId="7F997FDE" w14:textId="77777777" w:rsidR="00C47F8C" w:rsidRDefault="00151B24">
            <w:pPr>
              <w:pStyle w:val="af4"/>
              <w:spacing w:before="40" w:after="40"/>
            </w:pPr>
            <w:r>
              <w:rPr>
                <w:lang w:val="ru-RU" w:bidi="ru-RU"/>
              </w:rPr>
              <w:t>4-1. Перед началом движения</w:t>
            </w:r>
          </w:p>
          <w:p w14:paraId="3ECB6647" w14:textId="77777777" w:rsidR="00C47F8C" w:rsidRDefault="00151B24">
            <w:pPr>
              <w:pStyle w:val="af4"/>
              <w:tabs>
                <w:tab w:val="left" w:leader="dot" w:pos="2687"/>
              </w:tabs>
              <w:spacing w:before="40" w:after="40"/>
            </w:pPr>
            <w:r>
              <w:rPr>
                <w:lang w:val="ru-RU" w:bidi="ru-RU"/>
              </w:rPr>
              <w:t>Управление автомобилем</w:t>
            </w:r>
            <w:r>
              <w:rPr>
                <w:lang w:val="ru-RU" w:bidi="ru-RU"/>
              </w:rPr>
              <w:tab/>
              <w:t>190</w:t>
            </w:r>
          </w:p>
          <w:p w14:paraId="1C1F8ABC" w14:textId="77777777" w:rsidR="00C47F8C" w:rsidRDefault="00151B24">
            <w:pPr>
              <w:pStyle w:val="af4"/>
              <w:tabs>
                <w:tab w:val="left" w:leader="dot" w:pos="2687"/>
              </w:tabs>
              <w:spacing w:before="40" w:after="40"/>
            </w:pPr>
            <w:r>
              <w:rPr>
                <w:lang w:val="ru-RU" w:bidi="ru-RU"/>
              </w:rPr>
              <w:t>Груз и багаж</w:t>
            </w:r>
            <w:r>
              <w:rPr>
                <w:lang w:val="ru-RU" w:bidi="ru-RU"/>
              </w:rPr>
              <w:tab/>
              <w:t>198</w:t>
            </w:r>
          </w:p>
          <w:p w14:paraId="011A1914" w14:textId="77777777" w:rsidR="00C47F8C" w:rsidRDefault="00151B24">
            <w:pPr>
              <w:pStyle w:val="af4"/>
              <w:tabs>
                <w:tab w:val="left" w:leader="dot" w:pos="2692"/>
              </w:tabs>
              <w:spacing w:before="40" w:after="40"/>
            </w:pPr>
            <w:r>
              <w:rPr>
                <w:lang w:val="ru-RU" w:bidi="ru-RU"/>
              </w:rPr>
              <w:t>Буксировка прицепа</w:t>
            </w:r>
            <w:r>
              <w:rPr>
                <w:lang w:val="ru-RU" w:bidi="ru-RU"/>
              </w:rPr>
              <w:tab/>
              <w:t>199</w:t>
            </w:r>
          </w:p>
          <w:p w14:paraId="6140D261" w14:textId="77777777" w:rsidR="00C47F8C" w:rsidRDefault="00151B24">
            <w:pPr>
              <w:pStyle w:val="af4"/>
              <w:spacing w:before="40" w:after="40"/>
            </w:pPr>
            <w:r>
              <w:rPr>
                <w:lang w:val="ru-RU" w:bidi="ru-RU"/>
              </w:rPr>
              <w:t>4-2. Вождение</w:t>
            </w:r>
          </w:p>
          <w:p w14:paraId="0ED3C356" w14:textId="77777777" w:rsidR="00C47F8C" w:rsidRDefault="00151B24">
            <w:pPr>
              <w:pStyle w:val="af4"/>
              <w:tabs>
                <w:tab w:val="left" w:leader="dot" w:pos="2687"/>
              </w:tabs>
              <w:spacing w:before="40" w:after="40"/>
            </w:pPr>
            <w:r>
              <w:rPr>
                <w:lang w:val="ru-RU" w:bidi="ru-RU"/>
              </w:rPr>
              <w:t xml:space="preserve">Кнопка запуска </w:t>
            </w:r>
            <w:r>
              <w:rPr>
                <w:lang w:val="ru-RU" w:bidi="ru-RU"/>
              </w:rPr>
              <w:br/>
              <w:t>(зажигания) двигателя</w:t>
            </w:r>
            <w:r>
              <w:rPr>
                <w:lang w:val="ru-RU" w:bidi="ru-RU"/>
              </w:rPr>
              <w:tab/>
              <w:t>200</w:t>
            </w:r>
          </w:p>
          <w:p w14:paraId="6CF96EFD" w14:textId="77777777" w:rsidR="00C47F8C" w:rsidRDefault="00151B24">
            <w:pPr>
              <w:pStyle w:val="af4"/>
              <w:tabs>
                <w:tab w:val="left" w:leader="dot" w:pos="2687"/>
              </w:tabs>
              <w:spacing w:before="40" w:after="40"/>
              <w:rPr>
                <w:lang w:val="ru-RU" w:bidi="ru-RU"/>
              </w:rPr>
            </w:pPr>
            <w:r>
              <w:rPr>
                <w:lang w:val="ru-RU" w:bidi="ru-RU"/>
              </w:rPr>
              <w:t xml:space="preserve">Бесступенчатая </w:t>
            </w:r>
          </w:p>
          <w:p w14:paraId="3823DB51" w14:textId="77777777" w:rsidR="00C47F8C" w:rsidRDefault="00151B24">
            <w:pPr>
              <w:pStyle w:val="af4"/>
              <w:tabs>
                <w:tab w:val="left" w:leader="dot" w:pos="2687"/>
              </w:tabs>
              <w:spacing w:before="40" w:after="40"/>
            </w:pPr>
            <w:r>
              <w:rPr>
                <w:lang w:val="ru-RU" w:bidi="ru-RU"/>
              </w:rPr>
              <w:t xml:space="preserve">трансмиссия </w:t>
            </w:r>
            <w:r>
              <w:rPr>
                <w:lang w:val="ru-RU" w:bidi="ru-RU"/>
              </w:rPr>
              <w:tab/>
              <w:t>205</w:t>
            </w:r>
          </w:p>
          <w:p w14:paraId="52A1928F" w14:textId="77777777" w:rsidR="00C47F8C" w:rsidRDefault="00151B24">
            <w:pPr>
              <w:pStyle w:val="af4"/>
              <w:tabs>
                <w:tab w:val="left" w:leader="dot" w:pos="2663"/>
              </w:tabs>
              <w:spacing w:before="40" w:after="40"/>
              <w:rPr>
                <w:lang w:val="ru-RU" w:bidi="ru-RU"/>
              </w:rPr>
            </w:pPr>
            <w:r>
              <w:rPr>
                <w:lang w:val="ru-RU" w:bidi="ru-RU"/>
              </w:rPr>
              <w:t xml:space="preserve">Автоматическая </w:t>
            </w:r>
          </w:p>
          <w:p w14:paraId="1B805384" w14:textId="77777777" w:rsidR="00C47F8C" w:rsidRDefault="00151B24">
            <w:pPr>
              <w:pStyle w:val="af4"/>
              <w:tabs>
                <w:tab w:val="left" w:leader="dot" w:pos="2663"/>
              </w:tabs>
              <w:spacing w:before="40" w:after="40"/>
            </w:pPr>
            <w:r>
              <w:rPr>
                <w:lang w:val="ru-RU" w:bidi="ru-RU"/>
              </w:rPr>
              <w:t>трансмиссия</w:t>
            </w:r>
            <w:r>
              <w:rPr>
                <w:lang w:val="ru-RU" w:bidi="ru-RU"/>
              </w:rPr>
              <w:tab/>
              <w:t>210</w:t>
            </w:r>
          </w:p>
          <w:p w14:paraId="2510A115" w14:textId="77777777" w:rsidR="00C47F8C" w:rsidRDefault="00151B24">
            <w:pPr>
              <w:pStyle w:val="af4"/>
              <w:tabs>
                <w:tab w:val="left" w:leader="dot" w:pos="2692"/>
              </w:tabs>
              <w:spacing w:before="40" w:after="40"/>
              <w:rPr>
                <w:lang w:val="ru-RU" w:bidi="ru-RU"/>
              </w:rPr>
            </w:pPr>
            <w:r>
              <w:rPr>
                <w:lang w:val="ru-RU" w:bidi="ru-RU"/>
              </w:rPr>
              <w:t xml:space="preserve">Рычаг указателей </w:t>
            </w:r>
          </w:p>
          <w:p w14:paraId="0A0069F7" w14:textId="77777777" w:rsidR="00C47F8C" w:rsidRDefault="00151B24">
            <w:pPr>
              <w:pStyle w:val="af4"/>
              <w:tabs>
                <w:tab w:val="left" w:leader="dot" w:pos="2692"/>
              </w:tabs>
              <w:spacing w:before="40" w:after="40"/>
            </w:pPr>
            <w:r>
              <w:rPr>
                <w:lang w:val="ru-RU" w:bidi="ru-RU"/>
              </w:rPr>
              <w:t xml:space="preserve">поворота </w:t>
            </w:r>
            <w:r>
              <w:rPr>
                <w:lang w:val="ru-RU" w:bidi="ru-RU"/>
              </w:rPr>
              <w:tab/>
              <w:t>216</w:t>
            </w:r>
          </w:p>
          <w:p w14:paraId="4CEDD935" w14:textId="77777777" w:rsidR="00C47F8C" w:rsidRDefault="00151B24">
            <w:pPr>
              <w:pStyle w:val="af4"/>
              <w:tabs>
                <w:tab w:val="left" w:leader="dot" w:pos="2692"/>
              </w:tabs>
              <w:spacing w:before="40" w:after="40"/>
            </w:pPr>
            <w:r>
              <w:rPr>
                <w:lang w:val="ru-RU" w:bidi="ru-RU"/>
              </w:rPr>
              <w:t>Стояночный тормоз</w:t>
            </w:r>
            <w:r>
              <w:rPr>
                <w:lang w:val="ru-RU" w:bidi="ru-RU"/>
              </w:rPr>
              <w:tab/>
              <w:t>217</w:t>
            </w:r>
          </w:p>
          <w:p w14:paraId="5BB2B419" w14:textId="77777777" w:rsidR="00C47F8C" w:rsidRDefault="00151B24">
            <w:pPr>
              <w:pStyle w:val="af4"/>
              <w:tabs>
                <w:tab w:val="left" w:leader="dot" w:pos="2692"/>
              </w:tabs>
              <w:spacing w:before="40" w:after="40"/>
              <w:rPr>
                <w:lang w:val="ru-RU" w:bidi="ru-RU"/>
              </w:rPr>
            </w:pPr>
            <w:r>
              <w:rPr>
                <w:lang w:val="ru-RU" w:bidi="ru-RU"/>
              </w:rPr>
              <w:t xml:space="preserve">Система удержания </w:t>
            </w:r>
          </w:p>
          <w:p w14:paraId="71B407DC" w14:textId="77777777" w:rsidR="00C47F8C" w:rsidRDefault="00151B24">
            <w:pPr>
              <w:pStyle w:val="af4"/>
              <w:tabs>
                <w:tab w:val="left" w:leader="dot" w:pos="2692"/>
              </w:tabs>
              <w:spacing w:before="40" w:after="40"/>
            </w:pPr>
            <w:r>
              <w:rPr>
                <w:lang w:val="ru-RU" w:bidi="ru-RU"/>
              </w:rPr>
              <w:t>тормоза</w:t>
            </w:r>
            <w:r>
              <w:rPr>
                <w:lang w:val="ru-RU" w:bidi="ru-RU"/>
              </w:rPr>
              <w:tab/>
              <w:t>221</w:t>
            </w:r>
          </w:p>
        </w:tc>
        <w:tc>
          <w:tcPr>
            <w:tcW w:w="1127" w:type="dxa"/>
            <w:vMerge w:val="restart"/>
            <w:shd w:val="clear" w:color="auto" w:fill="auto"/>
          </w:tcPr>
          <w:p w14:paraId="229E6887" w14:textId="77777777" w:rsidR="00C47F8C" w:rsidRDefault="00C47F8C">
            <w:pPr>
              <w:rPr>
                <w:rFonts w:ascii="Arial" w:eastAsia="Arial" w:hAnsi="Arial" w:cs="Arial"/>
                <w:b/>
                <w:bCs/>
                <w:sz w:val="20"/>
                <w:szCs w:val="20"/>
                <w:lang w:val="zh-TW" w:eastAsia="zh-TW" w:bidi="zh-TW"/>
              </w:rPr>
            </w:pPr>
          </w:p>
          <w:p w14:paraId="321CC235" w14:textId="77777777" w:rsidR="00C47F8C" w:rsidRDefault="00C47F8C">
            <w:pPr>
              <w:rPr>
                <w:rFonts w:ascii="Arial" w:eastAsia="Arial" w:hAnsi="Arial" w:cs="Arial"/>
                <w:b/>
                <w:bCs/>
                <w:sz w:val="20"/>
                <w:szCs w:val="20"/>
                <w:lang w:val="zh-TW" w:eastAsia="zh-TW" w:bidi="zh-TW"/>
              </w:rPr>
            </w:pPr>
          </w:p>
          <w:p w14:paraId="145349D1" w14:textId="77777777" w:rsidR="00C47F8C" w:rsidRDefault="00C47F8C">
            <w:pPr>
              <w:rPr>
                <w:rFonts w:ascii="Arial" w:eastAsia="Arial" w:hAnsi="Arial" w:cs="Arial"/>
                <w:b/>
                <w:bCs/>
                <w:sz w:val="20"/>
                <w:szCs w:val="20"/>
                <w:lang w:val="zh-TW" w:eastAsia="zh-TW" w:bidi="zh-TW"/>
              </w:rPr>
            </w:pPr>
          </w:p>
          <w:p w14:paraId="5A43933E" w14:textId="77777777" w:rsidR="00C47F8C" w:rsidRDefault="00C47F8C">
            <w:pPr>
              <w:rPr>
                <w:rFonts w:ascii="Arial" w:eastAsia="Arial" w:hAnsi="Arial" w:cs="Arial"/>
                <w:b/>
                <w:bCs/>
                <w:sz w:val="20"/>
                <w:szCs w:val="20"/>
                <w:lang w:val="zh-TW" w:eastAsia="zh-TW" w:bidi="zh-TW"/>
              </w:rPr>
            </w:pPr>
          </w:p>
          <w:p w14:paraId="6D7493D4" w14:textId="77777777" w:rsidR="00C47F8C" w:rsidRDefault="00C47F8C">
            <w:pPr>
              <w:rPr>
                <w:rFonts w:ascii="Arial" w:eastAsia="Arial" w:hAnsi="Arial" w:cs="Arial"/>
                <w:b/>
                <w:bCs/>
                <w:sz w:val="20"/>
                <w:szCs w:val="20"/>
                <w:lang w:val="zh-TW" w:eastAsia="zh-TW" w:bidi="zh-TW"/>
              </w:rPr>
            </w:pPr>
          </w:p>
          <w:p w14:paraId="2C5811D8" w14:textId="77777777" w:rsidR="00C47F8C" w:rsidRDefault="00C47F8C">
            <w:pPr>
              <w:rPr>
                <w:rFonts w:ascii="Arial" w:eastAsia="Arial" w:hAnsi="Arial" w:cs="Arial"/>
                <w:b/>
                <w:bCs/>
                <w:sz w:val="20"/>
                <w:szCs w:val="20"/>
                <w:lang w:val="zh-TW" w:eastAsia="zh-TW" w:bidi="zh-TW"/>
              </w:rPr>
            </w:pPr>
          </w:p>
          <w:p w14:paraId="49B15F9D" w14:textId="77777777" w:rsidR="00C47F8C" w:rsidRDefault="00C47F8C">
            <w:pPr>
              <w:rPr>
                <w:rFonts w:ascii="Arial" w:eastAsia="Arial" w:hAnsi="Arial" w:cs="Arial"/>
                <w:b/>
                <w:bCs/>
                <w:sz w:val="20"/>
                <w:szCs w:val="20"/>
                <w:lang w:val="zh-TW" w:eastAsia="zh-TW" w:bidi="zh-TW"/>
              </w:rPr>
            </w:pPr>
          </w:p>
          <w:p w14:paraId="34ADE333" w14:textId="77777777" w:rsidR="00C47F8C" w:rsidRDefault="00C47F8C">
            <w:pPr>
              <w:rPr>
                <w:rFonts w:ascii="Arial" w:eastAsia="Arial" w:hAnsi="Arial" w:cs="Arial"/>
                <w:b/>
                <w:bCs/>
                <w:sz w:val="20"/>
                <w:szCs w:val="20"/>
                <w:lang w:val="zh-TW" w:eastAsia="zh-TW" w:bidi="zh-TW"/>
              </w:rPr>
            </w:pPr>
          </w:p>
          <w:p w14:paraId="0DF1FB37" w14:textId="77777777" w:rsidR="00C47F8C" w:rsidRDefault="00C47F8C">
            <w:pPr>
              <w:rPr>
                <w:rFonts w:ascii="Arial" w:eastAsia="Arial" w:hAnsi="Arial" w:cs="Arial"/>
                <w:b/>
                <w:bCs/>
                <w:sz w:val="20"/>
                <w:szCs w:val="20"/>
                <w:lang w:val="zh-TW" w:eastAsia="zh-TW" w:bidi="zh-TW"/>
              </w:rPr>
            </w:pPr>
          </w:p>
          <w:p w14:paraId="173F1EBC" w14:textId="77777777" w:rsidR="00C47F8C" w:rsidRDefault="00C47F8C">
            <w:pPr>
              <w:rPr>
                <w:rFonts w:ascii="Arial" w:eastAsia="Arial" w:hAnsi="Arial" w:cs="Arial"/>
                <w:b/>
                <w:bCs/>
                <w:sz w:val="20"/>
                <w:szCs w:val="20"/>
                <w:lang w:val="zh-TW" w:eastAsia="zh-TW" w:bidi="zh-TW"/>
              </w:rPr>
            </w:pPr>
          </w:p>
          <w:p w14:paraId="6B8ADD26" w14:textId="77777777" w:rsidR="00C47F8C" w:rsidRDefault="00C47F8C">
            <w:pPr>
              <w:rPr>
                <w:rFonts w:ascii="Arial" w:eastAsia="Arial" w:hAnsi="Arial" w:cs="Arial"/>
                <w:b/>
                <w:bCs/>
                <w:sz w:val="20"/>
                <w:szCs w:val="20"/>
                <w:lang w:val="zh-TW" w:eastAsia="zh-TW" w:bidi="zh-TW"/>
              </w:rPr>
            </w:pPr>
          </w:p>
          <w:p w14:paraId="4952E640" w14:textId="77777777" w:rsidR="00C47F8C" w:rsidRDefault="00C47F8C">
            <w:pPr>
              <w:rPr>
                <w:rFonts w:ascii="Arial" w:eastAsia="Arial" w:hAnsi="Arial" w:cs="Arial"/>
                <w:b/>
                <w:bCs/>
                <w:sz w:val="20"/>
                <w:szCs w:val="20"/>
                <w:lang w:val="zh-TW" w:eastAsia="zh-TW" w:bidi="zh-TW"/>
              </w:rPr>
            </w:pPr>
          </w:p>
          <w:p w14:paraId="0C581160" w14:textId="77777777" w:rsidR="00C47F8C" w:rsidRDefault="00C47F8C">
            <w:pPr>
              <w:rPr>
                <w:rFonts w:ascii="Arial" w:eastAsia="Arial" w:hAnsi="Arial" w:cs="Arial"/>
                <w:b/>
                <w:bCs/>
                <w:sz w:val="20"/>
                <w:szCs w:val="20"/>
                <w:lang w:val="zh-TW" w:eastAsia="zh-TW" w:bidi="zh-TW"/>
              </w:rPr>
            </w:pPr>
          </w:p>
          <w:p w14:paraId="299F4779" w14:textId="77777777" w:rsidR="00C47F8C" w:rsidRDefault="00C47F8C">
            <w:pPr>
              <w:rPr>
                <w:rFonts w:ascii="Arial" w:eastAsia="Arial" w:hAnsi="Arial" w:cs="Arial"/>
                <w:b/>
                <w:bCs/>
                <w:sz w:val="20"/>
                <w:szCs w:val="20"/>
                <w:lang w:val="zh-TW" w:eastAsia="zh-TW" w:bidi="zh-TW"/>
              </w:rPr>
            </w:pPr>
          </w:p>
          <w:p w14:paraId="5E85BE41" w14:textId="77777777" w:rsidR="00C47F8C" w:rsidRDefault="00C47F8C">
            <w:pPr>
              <w:rPr>
                <w:rFonts w:ascii="Arial" w:eastAsia="Arial" w:hAnsi="Arial" w:cs="Arial"/>
                <w:b/>
                <w:bCs/>
                <w:sz w:val="20"/>
                <w:szCs w:val="20"/>
                <w:lang w:val="zh-TW" w:eastAsia="zh-TW" w:bidi="zh-TW"/>
              </w:rPr>
            </w:pPr>
          </w:p>
          <w:p w14:paraId="4BE0A086" w14:textId="77777777" w:rsidR="00C47F8C" w:rsidRDefault="00C47F8C">
            <w:pPr>
              <w:rPr>
                <w:rFonts w:ascii="Arial" w:eastAsia="Arial" w:hAnsi="Arial" w:cs="Arial"/>
                <w:b/>
                <w:bCs/>
                <w:sz w:val="20"/>
                <w:szCs w:val="20"/>
                <w:lang w:val="zh-TW" w:eastAsia="zh-TW" w:bidi="zh-TW"/>
              </w:rPr>
            </w:pPr>
          </w:p>
          <w:p w14:paraId="037B1784" w14:textId="77777777" w:rsidR="00C47F8C" w:rsidRDefault="00C47F8C">
            <w:pPr>
              <w:pStyle w:val="af4"/>
              <w:tabs>
                <w:tab w:val="left" w:leader="dot" w:pos="2692"/>
              </w:tabs>
              <w:spacing w:before="40" w:after="40"/>
            </w:pPr>
          </w:p>
        </w:tc>
        <w:tc>
          <w:tcPr>
            <w:tcW w:w="3888" w:type="dxa"/>
            <w:vMerge/>
            <w:shd w:val="clear" w:color="auto" w:fill="auto"/>
          </w:tcPr>
          <w:p w14:paraId="2441C679" w14:textId="77777777" w:rsidR="00C47F8C" w:rsidRDefault="00C47F8C">
            <w:pPr>
              <w:pStyle w:val="af4"/>
            </w:pPr>
          </w:p>
        </w:tc>
        <w:tc>
          <w:tcPr>
            <w:tcW w:w="790" w:type="dxa"/>
            <w:vMerge/>
            <w:shd w:val="clear" w:color="auto" w:fill="auto"/>
          </w:tcPr>
          <w:p w14:paraId="0A67C72F" w14:textId="77777777" w:rsidR="00C47F8C" w:rsidRDefault="00C47F8C">
            <w:pPr>
              <w:spacing w:before="40" w:after="40"/>
              <w:rPr>
                <w:rFonts w:ascii="Arial" w:hAnsi="Arial" w:cs="Arial"/>
                <w:sz w:val="10"/>
                <w:szCs w:val="10"/>
              </w:rPr>
            </w:pPr>
          </w:p>
        </w:tc>
      </w:tr>
      <w:tr w:rsidR="00C47F8C" w14:paraId="0FC599A6" w14:textId="77777777">
        <w:trPr>
          <w:trHeight w:val="1073"/>
        </w:trPr>
        <w:tc>
          <w:tcPr>
            <w:tcW w:w="3136" w:type="dxa"/>
            <w:gridSpan w:val="3"/>
            <w:vMerge/>
            <w:shd w:val="clear" w:color="auto" w:fill="auto"/>
          </w:tcPr>
          <w:p w14:paraId="2127A090" w14:textId="77777777" w:rsidR="00C47F8C" w:rsidRDefault="00C47F8C">
            <w:pPr>
              <w:pStyle w:val="af4"/>
              <w:tabs>
                <w:tab w:val="left" w:leader="dot" w:pos="2692"/>
              </w:tabs>
              <w:spacing w:before="40" w:after="40"/>
            </w:pPr>
          </w:p>
        </w:tc>
        <w:tc>
          <w:tcPr>
            <w:tcW w:w="1127" w:type="dxa"/>
            <w:vMerge/>
            <w:shd w:val="clear" w:color="auto" w:fill="auto"/>
          </w:tcPr>
          <w:p w14:paraId="08476EE9" w14:textId="77777777" w:rsidR="00C47F8C" w:rsidRDefault="00C47F8C">
            <w:pPr>
              <w:pStyle w:val="af4"/>
              <w:tabs>
                <w:tab w:val="left" w:leader="dot" w:pos="2692"/>
              </w:tabs>
              <w:spacing w:before="40" w:after="40"/>
            </w:pPr>
          </w:p>
        </w:tc>
        <w:tc>
          <w:tcPr>
            <w:tcW w:w="3888" w:type="dxa"/>
            <w:vMerge w:val="restart"/>
            <w:shd w:val="clear" w:color="auto" w:fill="auto"/>
          </w:tcPr>
          <w:p w14:paraId="377695C5" w14:textId="77777777" w:rsidR="00C47F8C" w:rsidRDefault="00151B24">
            <w:pPr>
              <w:pStyle w:val="af4"/>
              <w:tabs>
                <w:tab w:val="left" w:pos="3375"/>
              </w:tabs>
              <w:spacing w:before="40" w:after="40"/>
              <w:rPr>
                <w:lang w:val="ru-RU" w:bidi="ru-RU"/>
              </w:rPr>
            </w:pPr>
            <w:r>
              <w:rPr>
                <w:lang w:bidi="ru-RU"/>
              </w:rPr>
              <w:t xml:space="preserve">PCS </w:t>
            </w:r>
            <w:r>
              <w:rPr>
                <w:lang w:val="ru-RU" w:bidi="ru-RU"/>
              </w:rPr>
              <w:t>(система предаварийной безопасности) …………..…………….</w:t>
            </w:r>
            <w:r>
              <w:rPr>
                <w:lang w:val="ru-RU" w:bidi="ru-RU"/>
              </w:rPr>
              <w:tab/>
              <w:t>245</w:t>
            </w:r>
          </w:p>
          <w:p w14:paraId="5B5C7816" w14:textId="77777777" w:rsidR="00C47F8C" w:rsidRDefault="00151B24">
            <w:pPr>
              <w:pStyle w:val="af4"/>
              <w:tabs>
                <w:tab w:val="left" w:pos="3375"/>
              </w:tabs>
              <w:spacing w:before="40" w:after="40"/>
              <w:rPr>
                <w:lang w:val="ru-RU" w:bidi="ru-RU"/>
              </w:rPr>
            </w:pPr>
            <w:r>
              <w:rPr>
                <w:lang w:val="ru-RU" w:bidi="ru-RU"/>
              </w:rPr>
              <w:t xml:space="preserve">LTA (система отслеживания полосы) ............................................. </w:t>
            </w:r>
            <w:r>
              <w:rPr>
                <w:lang w:val="ru-RU" w:bidi="ru-RU"/>
              </w:rPr>
              <w:tab/>
              <w:t>261</w:t>
            </w:r>
          </w:p>
          <w:p w14:paraId="0577D5D0" w14:textId="77777777" w:rsidR="00C47F8C" w:rsidRDefault="00151B24">
            <w:pPr>
              <w:pStyle w:val="af4"/>
              <w:tabs>
                <w:tab w:val="left" w:pos="3375"/>
              </w:tabs>
              <w:spacing w:before="40" w:after="40"/>
            </w:pPr>
            <w:r>
              <w:rPr>
                <w:lang w:val="ru-RU" w:bidi="ru-RU"/>
              </w:rPr>
              <w:t xml:space="preserve">Динамический радарный </w:t>
            </w:r>
            <w:r>
              <w:rPr>
                <w:lang w:val="ru-RU" w:bidi="ru-RU"/>
              </w:rPr>
              <w:br/>
              <w:t xml:space="preserve">круиз-контроль в полном </w:t>
            </w:r>
            <w:r>
              <w:rPr>
                <w:lang w:val="ru-RU" w:bidi="ru-RU"/>
              </w:rPr>
              <w:br/>
            </w:r>
            <w:r>
              <w:rPr>
                <w:lang w:bidi="ru-RU"/>
              </w:rPr>
              <w:t>диапазоне скоростей</w:t>
            </w:r>
            <w:r>
              <w:rPr>
                <w:lang w:val="ru-RU" w:bidi="ru-RU"/>
              </w:rPr>
              <w:t xml:space="preserve"> ………….........</w:t>
            </w:r>
            <w:r>
              <w:rPr>
                <w:lang w:val="ru-RU" w:bidi="ru-RU"/>
              </w:rPr>
              <w:tab/>
              <w:t>275</w:t>
            </w:r>
          </w:p>
          <w:p w14:paraId="61523CAA" w14:textId="77777777" w:rsidR="00C47F8C" w:rsidRDefault="00151B24">
            <w:pPr>
              <w:pStyle w:val="af4"/>
              <w:tabs>
                <w:tab w:val="left" w:pos="3375"/>
                <w:tab w:val="right" w:leader="dot" w:pos="3658"/>
              </w:tabs>
              <w:spacing w:before="40" w:after="40"/>
              <w:jc w:val="both"/>
            </w:pPr>
            <w:r>
              <w:rPr>
                <w:lang w:val="ru-RU" w:bidi="ru-RU"/>
              </w:rPr>
              <w:t>Система Stop &amp; Start ………………...</w:t>
            </w:r>
            <w:r>
              <w:rPr>
                <w:lang w:val="ru-RU" w:bidi="ru-RU"/>
              </w:rPr>
              <w:tab/>
              <w:t>291</w:t>
            </w:r>
          </w:p>
        </w:tc>
        <w:tc>
          <w:tcPr>
            <w:tcW w:w="790" w:type="dxa"/>
            <w:tcBorders>
              <w:bottom w:val="single" w:sz="4" w:space="0" w:color="FFFFFF" w:themeColor="background1"/>
            </w:tcBorders>
            <w:shd w:val="clear" w:color="auto" w:fill="F286B7"/>
            <w:vAlign w:val="center"/>
          </w:tcPr>
          <w:p w14:paraId="2AEE3720" w14:textId="77777777" w:rsidR="00C47F8C" w:rsidRDefault="00151B24">
            <w:pPr>
              <w:pStyle w:val="af4"/>
              <w:pBdr>
                <w:top w:val="single" w:sz="0" w:space="0" w:color="F286B7"/>
                <w:left w:val="single" w:sz="0" w:space="0" w:color="F286B7"/>
                <w:bottom w:val="single" w:sz="0" w:space="0" w:color="F286B7"/>
                <w:right w:val="single" w:sz="0" w:space="0" w:color="F286B7"/>
              </w:pBdr>
              <w:shd w:val="clear" w:color="auto" w:fill="F286B7"/>
              <w:spacing w:after="0"/>
              <w:jc w:val="center"/>
              <w:rPr>
                <w:sz w:val="16"/>
                <w:szCs w:val="16"/>
                <w:lang w:val="ru-RU"/>
              </w:rPr>
            </w:pPr>
            <w:r>
              <w:rPr>
                <w:color w:val="FFFFFF" w:themeColor="background1"/>
                <w:sz w:val="16"/>
                <w:szCs w:val="16"/>
                <w:lang w:val="ru-RU"/>
              </w:rPr>
              <w:t>1</w:t>
            </w:r>
          </w:p>
        </w:tc>
      </w:tr>
      <w:tr w:rsidR="00C47F8C" w14:paraId="24B3FE8F" w14:textId="77777777">
        <w:trPr>
          <w:trHeight w:val="563"/>
        </w:trPr>
        <w:tc>
          <w:tcPr>
            <w:tcW w:w="3136" w:type="dxa"/>
            <w:gridSpan w:val="3"/>
            <w:vMerge/>
            <w:shd w:val="clear" w:color="auto" w:fill="auto"/>
          </w:tcPr>
          <w:p w14:paraId="2AA432AC" w14:textId="77777777" w:rsidR="00C47F8C" w:rsidRDefault="00C47F8C">
            <w:pPr>
              <w:pStyle w:val="af4"/>
              <w:tabs>
                <w:tab w:val="left" w:leader="dot" w:pos="2692"/>
              </w:tabs>
              <w:spacing w:before="40" w:after="40"/>
            </w:pPr>
          </w:p>
        </w:tc>
        <w:tc>
          <w:tcPr>
            <w:tcW w:w="1127" w:type="dxa"/>
            <w:vMerge/>
            <w:shd w:val="clear" w:color="auto" w:fill="auto"/>
          </w:tcPr>
          <w:p w14:paraId="7838C141" w14:textId="77777777" w:rsidR="00C47F8C" w:rsidRDefault="00C47F8C">
            <w:pPr>
              <w:pStyle w:val="af4"/>
              <w:tabs>
                <w:tab w:val="left" w:leader="dot" w:pos="2692"/>
              </w:tabs>
              <w:spacing w:before="40" w:after="40"/>
            </w:pPr>
          </w:p>
        </w:tc>
        <w:tc>
          <w:tcPr>
            <w:tcW w:w="3888" w:type="dxa"/>
            <w:vMerge/>
            <w:tcBorders>
              <w:right w:val="single" w:sz="4" w:space="0" w:color="FFFFFF" w:themeColor="background1"/>
            </w:tcBorders>
            <w:shd w:val="clear" w:color="auto" w:fill="auto"/>
          </w:tcPr>
          <w:p w14:paraId="345AD379" w14:textId="77777777" w:rsidR="00C47F8C" w:rsidRDefault="00C47F8C">
            <w:pPr>
              <w:pStyle w:val="af4"/>
            </w:pPr>
          </w:p>
        </w:tc>
        <w:tc>
          <w:tcPr>
            <w:tcW w:w="7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1B6FA259" w14:textId="77777777" w:rsidR="00C47F8C" w:rsidRDefault="00151B24">
            <w:pPr>
              <w:jc w:val="center"/>
              <w:rPr>
                <w:rFonts w:ascii="Arial" w:hAnsi="Arial" w:cs="Arial"/>
                <w:color w:val="FFFFFF" w:themeColor="background1"/>
                <w:sz w:val="18"/>
                <w:szCs w:val="18"/>
              </w:rPr>
            </w:pPr>
            <w:r>
              <w:rPr>
                <w:rFonts w:ascii="Arial" w:hAnsi="Arial" w:cs="Arial"/>
                <w:color w:val="FFFFFF" w:themeColor="background1"/>
                <w:sz w:val="18"/>
                <w:szCs w:val="18"/>
              </w:rPr>
              <w:t>2</w:t>
            </w:r>
          </w:p>
        </w:tc>
      </w:tr>
      <w:tr w:rsidR="00C47F8C" w14:paraId="68AC2389" w14:textId="77777777">
        <w:trPr>
          <w:trHeight w:val="572"/>
        </w:trPr>
        <w:tc>
          <w:tcPr>
            <w:tcW w:w="3136" w:type="dxa"/>
            <w:gridSpan w:val="3"/>
            <w:vMerge/>
            <w:shd w:val="clear" w:color="auto" w:fill="auto"/>
          </w:tcPr>
          <w:p w14:paraId="28397FB4" w14:textId="77777777" w:rsidR="00C47F8C" w:rsidRDefault="00C47F8C">
            <w:pPr>
              <w:pStyle w:val="af4"/>
              <w:tabs>
                <w:tab w:val="left" w:leader="dot" w:pos="2692"/>
              </w:tabs>
              <w:spacing w:before="40" w:after="40"/>
            </w:pPr>
          </w:p>
        </w:tc>
        <w:tc>
          <w:tcPr>
            <w:tcW w:w="1127" w:type="dxa"/>
            <w:vMerge/>
            <w:shd w:val="clear" w:color="auto" w:fill="auto"/>
          </w:tcPr>
          <w:p w14:paraId="40E4E85E" w14:textId="77777777" w:rsidR="00C47F8C" w:rsidRDefault="00C47F8C">
            <w:pPr>
              <w:pStyle w:val="af4"/>
              <w:tabs>
                <w:tab w:val="left" w:leader="dot" w:pos="2692"/>
              </w:tabs>
              <w:spacing w:before="40" w:after="40"/>
            </w:pPr>
          </w:p>
        </w:tc>
        <w:tc>
          <w:tcPr>
            <w:tcW w:w="3888" w:type="dxa"/>
            <w:vMerge w:val="restart"/>
            <w:shd w:val="clear" w:color="auto" w:fill="auto"/>
          </w:tcPr>
          <w:p w14:paraId="28B33F08" w14:textId="77777777" w:rsidR="00C47F8C" w:rsidRDefault="00151B24">
            <w:pPr>
              <w:pStyle w:val="af4"/>
              <w:tabs>
                <w:tab w:val="left" w:pos="3375"/>
              </w:tabs>
              <w:spacing w:before="40" w:after="40"/>
              <w:jc w:val="both"/>
            </w:pPr>
            <w:r>
              <w:rPr>
                <w:lang w:val="ru-RU" w:bidi="ru-RU"/>
              </w:rPr>
              <w:t>BSM (монитор слепых зон) ..............</w:t>
            </w:r>
            <w:r>
              <w:rPr>
                <w:lang w:val="ru-RU" w:bidi="ru-RU"/>
              </w:rPr>
              <w:tab/>
              <w:t>299</w:t>
            </w:r>
          </w:p>
          <w:p w14:paraId="7F85EA6C" w14:textId="77777777" w:rsidR="00C47F8C" w:rsidRDefault="00151B24">
            <w:pPr>
              <w:pStyle w:val="af4"/>
              <w:tabs>
                <w:tab w:val="right" w:leader="dot" w:pos="3658"/>
              </w:tabs>
              <w:spacing w:before="40" w:after="40"/>
              <w:jc w:val="both"/>
            </w:pPr>
            <w:r>
              <w:rPr>
                <w:lang w:val="ru-RU" w:bidi="ru-RU"/>
              </w:rPr>
              <w:t xml:space="preserve">• Функция BSM </w:t>
            </w:r>
            <w:r>
              <w:rPr>
                <w:lang w:val="ru-RU" w:bidi="ru-RU"/>
              </w:rPr>
              <w:tab/>
              <w:t>302</w:t>
            </w:r>
          </w:p>
          <w:p w14:paraId="4F7F2D3D" w14:textId="77777777" w:rsidR="00C47F8C" w:rsidRDefault="00151B24">
            <w:pPr>
              <w:pStyle w:val="af4"/>
              <w:tabs>
                <w:tab w:val="right" w:leader="dot" w:pos="3372"/>
              </w:tabs>
              <w:spacing w:before="40" w:after="40"/>
              <w:jc w:val="both"/>
              <w:rPr>
                <w:lang w:val="ru-RU" w:bidi="ru-RU"/>
              </w:rPr>
            </w:pPr>
            <w:r>
              <w:rPr>
                <w:lang w:val="ru-RU" w:bidi="ru-RU"/>
              </w:rPr>
              <w:t xml:space="preserve">• Функция RCTA </w:t>
            </w:r>
          </w:p>
          <w:p w14:paraId="5CF76EAD" w14:textId="77777777" w:rsidR="00C47F8C" w:rsidRDefault="00151B24">
            <w:pPr>
              <w:pStyle w:val="af4"/>
              <w:tabs>
                <w:tab w:val="right" w:leader="dot" w:pos="3658"/>
              </w:tabs>
              <w:spacing w:before="40" w:after="40"/>
            </w:pPr>
            <w:r>
              <w:rPr>
                <w:lang w:val="ru-RU" w:bidi="ru-RU"/>
              </w:rPr>
              <w:t xml:space="preserve">(система помощи при выезде </w:t>
            </w:r>
            <w:r>
              <w:rPr>
                <w:lang w:val="ru-RU" w:bidi="ru-RU"/>
              </w:rPr>
              <w:br/>
              <w:t>с  парковки задним ходом)</w:t>
            </w:r>
            <w:r>
              <w:rPr>
                <w:lang w:val="ru-RU" w:bidi="ru-RU"/>
              </w:rPr>
              <w:tab/>
              <w:t>305</w:t>
            </w:r>
          </w:p>
          <w:p w14:paraId="1B5DC3CF" w14:textId="77777777" w:rsidR="00C47F8C" w:rsidRDefault="00151B24">
            <w:pPr>
              <w:pStyle w:val="af4"/>
              <w:tabs>
                <w:tab w:val="right" w:leader="dot" w:pos="3658"/>
              </w:tabs>
              <w:spacing w:before="40" w:after="40"/>
            </w:pPr>
            <w:r>
              <w:rPr>
                <w:lang w:val="ru-RU" w:bidi="ru-RU"/>
              </w:rPr>
              <w:t xml:space="preserve">Датчик системы помощи </w:t>
            </w:r>
            <w:r>
              <w:rPr>
                <w:lang w:val="ru-RU" w:bidi="ru-RU"/>
              </w:rPr>
              <w:br/>
              <w:t>при парковке Toyota</w:t>
            </w:r>
            <w:r>
              <w:rPr>
                <w:lang w:val="ru-RU" w:bidi="ru-RU"/>
              </w:rPr>
              <w:tab/>
              <w:t>310</w:t>
            </w:r>
          </w:p>
          <w:p w14:paraId="772D9152" w14:textId="77777777" w:rsidR="00C47F8C" w:rsidRDefault="00151B24">
            <w:pPr>
              <w:pStyle w:val="af4"/>
              <w:tabs>
                <w:tab w:val="right" w:leader="dot" w:pos="3658"/>
              </w:tabs>
              <w:spacing w:before="40" w:after="40"/>
              <w:jc w:val="both"/>
              <w:rPr>
                <w:lang w:val="ru-RU" w:bidi="ru-RU"/>
              </w:rPr>
            </w:pPr>
            <w:r>
              <w:rPr>
                <w:lang w:val="ru-RU" w:bidi="ru-RU"/>
              </w:rPr>
              <w:t>Переключатель режимов</w:t>
            </w:r>
          </w:p>
          <w:p w14:paraId="2A2CEEAD" w14:textId="77777777" w:rsidR="00C47F8C" w:rsidRDefault="00151B24">
            <w:pPr>
              <w:pStyle w:val="af4"/>
              <w:tabs>
                <w:tab w:val="right" w:leader="dot" w:pos="3658"/>
              </w:tabs>
              <w:spacing w:before="40" w:after="40"/>
              <w:jc w:val="both"/>
            </w:pPr>
            <w:r>
              <w:rPr>
                <w:lang w:val="ru-RU" w:bidi="ru-RU"/>
              </w:rPr>
              <w:t>движения</w:t>
            </w:r>
            <w:r>
              <w:rPr>
                <w:lang w:val="ru-RU" w:bidi="ru-RU"/>
              </w:rPr>
              <w:tab/>
              <w:t>318</w:t>
            </w:r>
          </w:p>
          <w:p w14:paraId="18CD2E4E" w14:textId="77777777" w:rsidR="00C47F8C" w:rsidRDefault="00151B24">
            <w:pPr>
              <w:pStyle w:val="af4"/>
              <w:tabs>
                <w:tab w:val="right" w:leader="dot" w:pos="3658"/>
              </w:tabs>
              <w:spacing w:before="40" w:after="40"/>
              <w:jc w:val="both"/>
            </w:pPr>
            <w:r>
              <w:rPr>
                <w:lang w:val="ru-RU" w:bidi="ru-RU"/>
              </w:rPr>
              <w:t>Системы помощи при вождении</w:t>
            </w:r>
            <w:r>
              <w:rPr>
                <w:lang w:val="ru-RU" w:bidi="ru-RU"/>
              </w:rPr>
              <w:tab/>
              <w:t>320</w:t>
            </w:r>
          </w:p>
          <w:p w14:paraId="12761671" w14:textId="77777777" w:rsidR="00C47F8C" w:rsidRDefault="00151B24">
            <w:pPr>
              <w:pStyle w:val="af4"/>
              <w:tabs>
                <w:tab w:val="right" w:leader="dot" w:pos="3658"/>
              </w:tabs>
              <w:spacing w:before="40" w:after="40"/>
              <w:jc w:val="both"/>
            </w:pPr>
            <w:r>
              <w:rPr>
                <w:lang w:val="ru-RU" w:bidi="ru-RU"/>
              </w:rPr>
              <w:t>4-6. Советы по вождению</w:t>
            </w:r>
          </w:p>
          <w:p w14:paraId="5747B80E" w14:textId="77777777" w:rsidR="00C47F8C" w:rsidRDefault="00151B24">
            <w:pPr>
              <w:pStyle w:val="af4"/>
              <w:tabs>
                <w:tab w:val="right" w:leader="dot" w:pos="3658"/>
              </w:tabs>
              <w:spacing w:before="40" w:after="40"/>
              <w:jc w:val="both"/>
            </w:pPr>
            <w:r>
              <w:rPr>
                <w:lang w:val="ru-RU" w:bidi="ru-RU"/>
              </w:rPr>
              <w:t>Советы по вождению зимой</w:t>
            </w:r>
            <w:r>
              <w:rPr>
                <w:lang w:val="ru-RU" w:bidi="ru-RU"/>
              </w:rPr>
              <w:tab/>
              <w:t>327</w:t>
            </w:r>
          </w:p>
        </w:tc>
        <w:tc>
          <w:tcPr>
            <w:tcW w:w="790" w:type="dxa"/>
            <w:tcBorders>
              <w:top w:val="single" w:sz="4" w:space="0" w:color="FFFFFF" w:themeColor="background1"/>
              <w:left w:val="none" w:sz="4" w:space="0" w:color="000000"/>
              <w:bottom w:val="single" w:sz="4" w:space="0" w:color="FFFFFF" w:themeColor="background1"/>
              <w:right w:val="single" w:sz="4" w:space="0" w:color="FFFFFF" w:themeColor="background1"/>
            </w:tcBorders>
            <w:shd w:val="clear" w:color="auto" w:fill="595959" w:themeFill="text1" w:themeFillTint="A6"/>
            <w:vAlign w:val="center"/>
          </w:tcPr>
          <w:p w14:paraId="756CC41B" w14:textId="77777777" w:rsidR="00C47F8C" w:rsidRDefault="00151B24">
            <w:pPr>
              <w:jc w:val="center"/>
              <w:rPr>
                <w:rFonts w:ascii="Arial" w:hAnsi="Arial" w:cs="Arial"/>
                <w:sz w:val="16"/>
                <w:szCs w:val="16"/>
              </w:rPr>
            </w:pPr>
            <w:r>
              <w:rPr>
                <w:rFonts w:ascii="Arial" w:hAnsi="Arial" w:cs="Arial"/>
                <w:color w:val="FFFFFF" w:themeColor="background1"/>
                <w:sz w:val="18"/>
                <w:szCs w:val="18"/>
              </w:rPr>
              <w:t>3</w:t>
            </w:r>
          </w:p>
        </w:tc>
      </w:tr>
      <w:tr w:rsidR="00C47F8C" w14:paraId="17B4F2B5" w14:textId="77777777">
        <w:trPr>
          <w:trHeight w:val="924"/>
        </w:trPr>
        <w:tc>
          <w:tcPr>
            <w:tcW w:w="3136" w:type="dxa"/>
            <w:gridSpan w:val="3"/>
            <w:vMerge/>
            <w:tcBorders>
              <w:bottom w:val="none" w:sz="4" w:space="0" w:color="000000"/>
            </w:tcBorders>
            <w:shd w:val="clear" w:color="auto" w:fill="auto"/>
          </w:tcPr>
          <w:p w14:paraId="2EDC35FB" w14:textId="77777777" w:rsidR="00C47F8C" w:rsidRDefault="00C47F8C">
            <w:pPr>
              <w:spacing w:before="40" w:after="40"/>
              <w:rPr>
                <w:rFonts w:ascii="Arial" w:hAnsi="Arial" w:cs="Arial"/>
                <w:sz w:val="20"/>
                <w:szCs w:val="20"/>
              </w:rPr>
            </w:pPr>
          </w:p>
        </w:tc>
        <w:tc>
          <w:tcPr>
            <w:tcW w:w="1127" w:type="dxa"/>
            <w:vMerge/>
            <w:tcBorders>
              <w:bottom w:val="none" w:sz="4" w:space="0" w:color="000000"/>
            </w:tcBorders>
            <w:shd w:val="clear" w:color="auto" w:fill="auto"/>
          </w:tcPr>
          <w:p w14:paraId="510FB7A6" w14:textId="77777777" w:rsidR="00C47F8C" w:rsidRDefault="00C47F8C">
            <w:pPr>
              <w:spacing w:before="40" w:after="40"/>
              <w:rPr>
                <w:rFonts w:ascii="Arial" w:hAnsi="Arial" w:cs="Arial"/>
                <w:sz w:val="20"/>
                <w:szCs w:val="20"/>
              </w:rPr>
            </w:pPr>
          </w:p>
        </w:tc>
        <w:tc>
          <w:tcPr>
            <w:tcW w:w="3888" w:type="dxa"/>
            <w:vMerge/>
            <w:shd w:val="clear" w:color="auto" w:fill="auto"/>
          </w:tcPr>
          <w:p w14:paraId="6305307F" w14:textId="77777777" w:rsidR="00C47F8C" w:rsidRDefault="00C47F8C">
            <w:pPr>
              <w:spacing w:before="40" w:after="40"/>
              <w:rPr>
                <w:rFonts w:ascii="Arial" w:hAnsi="Arial" w:cs="Arial"/>
                <w:sz w:val="20"/>
                <w:szCs w:val="20"/>
              </w:rPr>
            </w:pPr>
          </w:p>
        </w:tc>
        <w:tc>
          <w:tcPr>
            <w:tcW w:w="790" w:type="dxa"/>
            <w:vMerge w:val="restart"/>
            <w:tcBorders>
              <w:top w:val="single" w:sz="4" w:space="0" w:color="FFFFFF" w:themeColor="background1"/>
              <w:left w:val="none" w:sz="4" w:space="0" w:color="000000"/>
              <w:bottom w:val="single" w:sz="4" w:space="0" w:color="FFFFFF" w:themeColor="background1"/>
              <w:right w:val="single" w:sz="4" w:space="0" w:color="FFFFFF" w:themeColor="background1"/>
            </w:tcBorders>
            <w:shd w:val="clear" w:color="auto" w:fill="595959" w:themeFill="text1" w:themeFillTint="A6"/>
            <w:vAlign w:val="center"/>
          </w:tcPr>
          <w:p w14:paraId="59226621" w14:textId="77777777" w:rsidR="00C47F8C" w:rsidRDefault="00151B24">
            <w:pPr>
              <w:pStyle w:val="af4"/>
              <w:shd w:val="clear" w:color="auto" w:fill="595959" w:themeFill="text1" w:themeFillTint="A6"/>
              <w:spacing w:after="0"/>
              <w:jc w:val="center"/>
              <w:rPr>
                <w:sz w:val="16"/>
                <w:szCs w:val="16"/>
              </w:rPr>
            </w:pPr>
            <w:r>
              <w:rPr>
                <w:color w:val="FFFFFF" w:themeColor="background1"/>
                <w:sz w:val="18"/>
                <w:szCs w:val="18"/>
              </w:rPr>
              <w:t>4</w:t>
            </w:r>
          </w:p>
        </w:tc>
      </w:tr>
      <w:tr w:rsidR="00C47F8C" w14:paraId="12EBBF08" w14:textId="77777777">
        <w:trPr>
          <w:trHeight w:val="350"/>
        </w:trPr>
        <w:tc>
          <w:tcPr>
            <w:tcW w:w="4263" w:type="dxa"/>
            <w:gridSpan w:val="4"/>
            <w:vMerge w:val="restart"/>
            <w:tcBorders>
              <w:bottom w:val="none" w:sz="4" w:space="0" w:color="000000"/>
            </w:tcBorders>
            <w:shd w:val="clear" w:color="auto" w:fill="auto"/>
            <w:vAlign w:val="bottom"/>
          </w:tcPr>
          <w:p w14:paraId="13CFC0C1" w14:textId="77777777" w:rsidR="00C47F8C" w:rsidRDefault="00151B24">
            <w:pPr>
              <w:pStyle w:val="af4"/>
              <w:spacing w:before="40" w:after="40"/>
              <w:ind w:right="841"/>
            </w:pPr>
            <w:r>
              <w:rPr>
                <w:lang w:val="ru-RU" w:bidi="ru-RU"/>
              </w:rPr>
              <w:t>4-3. Использование световых приборов и стеклоочистителей</w:t>
            </w:r>
          </w:p>
          <w:p w14:paraId="24226C07" w14:textId="77777777" w:rsidR="00C47F8C" w:rsidRDefault="00151B24">
            <w:pPr>
              <w:pStyle w:val="af4"/>
              <w:tabs>
                <w:tab w:val="left" w:leader="dot" w:pos="2792"/>
              </w:tabs>
              <w:spacing w:before="40" w:after="40"/>
            </w:pPr>
            <w:r>
              <w:rPr>
                <w:lang w:val="ru-RU" w:bidi="ru-RU"/>
              </w:rPr>
              <w:t xml:space="preserve">Переключатель </w:t>
            </w:r>
            <w:r>
              <w:rPr>
                <w:lang w:val="ru-RU" w:bidi="ru-RU"/>
              </w:rPr>
              <w:br/>
              <w:t>передних фар</w:t>
            </w:r>
            <w:r>
              <w:rPr>
                <w:lang w:val="ru-RU" w:bidi="ru-RU"/>
              </w:rPr>
              <w:tab/>
              <w:t>223</w:t>
            </w:r>
          </w:p>
          <w:p w14:paraId="5797200F" w14:textId="77777777" w:rsidR="00C47F8C" w:rsidRDefault="00151B24">
            <w:pPr>
              <w:pStyle w:val="af4"/>
              <w:tabs>
                <w:tab w:val="left" w:leader="dot" w:pos="2797"/>
              </w:tabs>
              <w:spacing w:before="40" w:after="40"/>
              <w:rPr>
                <w:lang w:val="ru-RU" w:bidi="ru-RU"/>
              </w:rPr>
            </w:pPr>
            <w:r>
              <w:rPr>
                <w:lang w:val="ru-RU" w:bidi="ru-RU"/>
              </w:rPr>
              <w:t xml:space="preserve">AHB (автоматический дальний </w:t>
            </w:r>
          </w:p>
          <w:p w14:paraId="5BB5BF48" w14:textId="77777777" w:rsidR="00C47F8C" w:rsidRDefault="00151B24">
            <w:pPr>
              <w:pStyle w:val="af4"/>
              <w:tabs>
                <w:tab w:val="left" w:leader="dot" w:pos="2797"/>
              </w:tabs>
              <w:spacing w:before="40" w:after="40"/>
            </w:pPr>
            <w:r>
              <w:rPr>
                <w:lang w:val="ru-RU" w:bidi="ru-RU"/>
              </w:rPr>
              <w:t>свет фар)</w:t>
            </w:r>
            <w:r>
              <w:rPr>
                <w:lang w:val="ru-RU" w:bidi="ru-RU"/>
              </w:rPr>
              <w:tab/>
              <w:t>226</w:t>
            </w:r>
          </w:p>
          <w:p w14:paraId="66781335" w14:textId="77777777" w:rsidR="00C47F8C" w:rsidRDefault="00151B24">
            <w:pPr>
              <w:pStyle w:val="af4"/>
              <w:tabs>
                <w:tab w:val="left" w:leader="dot" w:pos="2787"/>
              </w:tabs>
              <w:spacing w:before="40" w:after="40"/>
              <w:rPr>
                <w:lang w:val="ru-RU" w:bidi="ru-RU"/>
              </w:rPr>
            </w:pPr>
            <w:r>
              <w:rPr>
                <w:lang w:val="ru-RU" w:bidi="ru-RU"/>
              </w:rPr>
              <w:t xml:space="preserve">Переключатель </w:t>
            </w:r>
          </w:p>
          <w:p w14:paraId="2785C13B" w14:textId="77777777" w:rsidR="00C47F8C" w:rsidRDefault="00151B24">
            <w:pPr>
              <w:pStyle w:val="af4"/>
              <w:tabs>
                <w:tab w:val="left" w:leader="dot" w:pos="2787"/>
              </w:tabs>
              <w:spacing w:before="40" w:after="40"/>
            </w:pPr>
            <w:r>
              <w:rPr>
                <w:lang w:val="ru-RU" w:bidi="ru-RU"/>
              </w:rPr>
              <w:t>противотуманных фар</w:t>
            </w:r>
            <w:r>
              <w:rPr>
                <w:lang w:val="ru-RU" w:bidi="ru-RU"/>
              </w:rPr>
              <w:tab/>
              <w:t>230</w:t>
            </w:r>
          </w:p>
        </w:tc>
        <w:tc>
          <w:tcPr>
            <w:tcW w:w="3888" w:type="dxa"/>
            <w:vMerge/>
            <w:shd w:val="clear" w:color="auto" w:fill="auto"/>
          </w:tcPr>
          <w:p w14:paraId="5152BA44" w14:textId="77777777" w:rsidR="00C47F8C" w:rsidRDefault="00C47F8C">
            <w:pPr>
              <w:spacing w:before="40" w:after="40"/>
              <w:rPr>
                <w:rFonts w:ascii="Arial" w:hAnsi="Arial" w:cs="Arial"/>
                <w:sz w:val="20"/>
                <w:szCs w:val="20"/>
              </w:rPr>
            </w:pPr>
          </w:p>
        </w:tc>
        <w:tc>
          <w:tcPr>
            <w:tcW w:w="790" w:type="dxa"/>
            <w:vMerge/>
            <w:tcBorders>
              <w:left w:val="none" w:sz="4" w:space="0" w:color="000000"/>
              <w:bottom w:val="single" w:sz="4" w:space="0" w:color="FFFFFF" w:themeColor="background1"/>
              <w:right w:val="single" w:sz="4" w:space="0" w:color="FFFFFF" w:themeColor="background1"/>
            </w:tcBorders>
            <w:shd w:val="clear" w:color="auto" w:fill="595959" w:themeFill="text1" w:themeFillTint="A6"/>
          </w:tcPr>
          <w:p w14:paraId="6DC0A7A1" w14:textId="77777777" w:rsidR="00C47F8C" w:rsidRDefault="00C47F8C">
            <w:pPr>
              <w:jc w:val="center"/>
              <w:rPr>
                <w:rFonts w:ascii="Arial" w:hAnsi="Arial" w:cs="Arial"/>
                <w:sz w:val="10"/>
                <w:szCs w:val="10"/>
              </w:rPr>
            </w:pPr>
          </w:p>
        </w:tc>
      </w:tr>
      <w:tr w:rsidR="00C47F8C" w14:paraId="7EDA03FC" w14:textId="77777777">
        <w:trPr>
          <w:trHeight w:val="914"/>
        </w:trPr>
        <w:tc>
          <w:tcPr>
            <w:tcW w:w="4263" w:type="dxa"/>
            <w:gridSpan w:val="4"/>
            <w:vMerge/>
            <w:tcBorders>
              <w:bottom w:val="none" w:sz="4" w:space="0" w:color="000000"/>
            </w:tcBorders>
            <w:shd w:val="clear" w:color="auto" w:fill="auto"/>
            <w:vAlign w:val="bottom"/>
          </w:tcPr>
          <w:p w14:paraId="790C4CFA" w14:textId="77777777" w:rsidR="00C47F8C" w:rsidRDefault="00C47F8C">
            <w:pPr>
              <w:pStyle w:val="af4"/>
              <w:spacing w:before="40" w:after="40"/>
              <w:ind w:right="841"/>
              <w:rPr>
                <w:lang w:val="ru-RU" w:bidi="ru-RU"/>
              </w:rPr>
            </w:pPr>
          </w:p>
        </w:tc>
        <w:tc>
          <w:tcPr>
            <w:tcW w:w="3888" w:type="dxa"/>
            <w:vMerge/>
            <w:shd w:val="clear" w:color="auto" w:fill="auto"/>
          </w:tcPr>
          <w:p w14:paraId="67F20010" w14:textId="77777777" w:rsidR="00C47F8C" w:rsidRDefault="00C47F8C">
            <w:pPr>
              <w:spacing w:before="40" w:after="40"/>
              <w:rPr>
                <w:rFonts w:ascii="Arial" w:hAnsi="Arial" w:cs="Arial"/>
                <w:sz w:val="20"/>
                <w:szCs w:val="20"/>
              </w:rPr>
            </w:pPr>
          </w:p>
        </w:tc>
        <w:tc>
          <w:tcPr>
            <w:tcW w:w="790" w:type="dxa"/>
            <w:tcBorders>
              <w:top w:val="single" w:sz="4" w:space="0" w:color="FFFFFF" w:themeColor="background1"/>
              <w:left w:val="none" w:sz="4" w:space="0" w:color="000000"/>
              <w:bottom w:val="single" w:sz="4" w:space="0" w:color="FFFFFF" w:themeColor="background1"/>
              <w:right w:val="single" w:sz="4" w:space="0" w:color="FFFFFF" w:themeColor="background1"/>
            </w:tcBorders>
            <w:shd w:val="clear" w:color="auto" w:fill="595959" w:themeFill="text1" w:themeFillTint="A6"/>
            <w:vAlign w:val="center"/>
          </w:tcPr>
          <w:p w14:paraId="49F95FB8" w14:textId="77777777" w:rsidR="00C47F8C" w:rsidRDefault="00151B24">
            <w:pPr>
              <w:jc w:val="center"/>
              <w:rPr>
                <w:rFonts w:ascii="Arial" w:hAnsi="Arial" w:cs="Arial"/>
                <w:sz w:val="10"/>
                <w:szCs w:val="10"/>
              </w:rPr>
            </w:pPr>
            <w:r>
              <w:rPr>
                <w:rFonts w:ascii="Arial" w:hAnsi="Arial" w:cs="Arial"/>
                <w:color w:val="FFFFFF" w:themeColor="background1"/>
                <w:sz w:val="18"/>
                <w:szCs w:val="18"/>
              </w:rPr>
              <w:t>5</w:t>
            </w:r>
          </w:p>
        </w:tc>
      </w:tr>
      <w:tr w:rsidR="00C47F8C" w14:paraId="079ACC76" w14:textId="77777777">
        <w:trPr>
          <w:trHeight w:val="776"/>
        </w:trPr>
        <w:tc>
          <w:tcPr>
            <w:tcW w:w="4263" w:type="dxa"/>
            <w:gridSpan w:val="4"/>
            <w:vMerge/>
            <w:shd w:val="clear" w:color="auto" w:fill="auto"/>
            <w:vAlign w:val="bottom"/>
          </w:tcPr>
          <w:p w14:paraId="0CD7DB34" w14:textId="77777777" w:rsidR="00C47F8C" w:rsidRDefault="00C47F8C">
            <w:pPr>
              <w:pStyle w:val="af4"/>
              <w:spacing w:before="40" w:after="40"/>
              <w:ind w:right="841"/>
              <w:rPr>
                <w:lang w:val="ru-RU" w:bidi="ru-RU"/>
              </w:rPr>
            </w:pPr>
          </w:p>
        </w:tc>
        <w:tc>
          <w:tcPr>
            <w:tcW w:w="3888" w:type="dxa"/>
            <w:vMerge/>
            <w:shd w:val="clear" w:color="auto" w:fill="auto"/>
          </w:tcPr>
          <w:p w14:paraId="500108B8" w14:textId="77777777" w:rsidR="00C47F8C" w:rsidRDefault="00C47F8C">
            <w:pPr>
              <w:spacing w:before="40" w:after="40"/>
              <w:rPr>
                <w:rFonts w:ascii="Arial" w:hAnsi="Arial" w:cs="Arial"/>
                <w:sz w:val="20"/>
                <w:szCs w:val="20"/>
              </w:rPr>
            </w:pPr>
          </w:p>
        </w:tc>
        <w:tc>
          <w:tcPr>
            <w:tcW w:w="790" w:type="dxa"/>
            <w:tcBorders>
              <w:top w:val="single" w:sz="4" w:space="0" w:color="FFFFFF" w:themeColor="background1"/>
              <w:left w:val="none" w:sz="4" w:space="0" w:color="000000"/>
              <w:bottom w:val="single" w:sz="4" w:space="0" w:color="FFFFFF" w:themeColor="background1"/>
              <w:right w:val="single" w:sz="4" w:space="0" w:color="FFFFFF" w:themeColor="background1"/>
            </w:tcBorders>
            <w:shd w:val="clear" w:color="auto" w:fill="595959" w:themeFill="text1" w:themeFillTint="A6"/>
            <w:vAlign w:val="center"/>
          </w:tcPr>
          <w:p w14:paraId="52B868D6" w14:textId="77777777" w:rsidR="00C47F8C" w:rsidRDefault="00151B24">
            <w:pPr>
              <w:jc w:val="center"/>
              <w:rPr>
                <w:rFonts w:ascii="Arial" w:hAnsi="Arial" w:cs="Arial"/>
                <w:sz w:val="10"/>
                <w:szCs w:val="10"/>
              </w:rPr>
            </w:pPr>
            <w:r>
              <w:rPr>
                <w:rFonts w:ascii="Arial" w:hAnsi="Arial" w:cs="Arial"/>
                <w:color w:val="FFFFFF" w:themeColor="background1"/>
                <w:sz w:val="18"/>
                <w:szCs w:val="18"/>
              </w:rPr>
              <w:t>6</w:t>
            </w:r>
          </w:p>
        </w:tc>
      </w:tr>
      <w:tr w:rsidR="00C47F8C" w14:paraId="4329D514" w14:textId="77777777">
        <w:trPr>
          <w:trHeight w:val="1131"/>
        </w:trPr>
        <w:tc>
          <w:tcPr>
            <w:tcW w:w="4263" w:type="dxa"/>
            <w:gridSpan w:val="4"/>
            <w:tcBorders>
              <w:bottom w:val="none" w:sz="4" w:space="0" w:color="000000"/>
            </w:tcBorders>
            <w:shd w:val="clear" w:color="auto" w:fill="auto"/>
          </w:tcPr>
          <w:p w14:paraId="58A281DD" w14:textId="77777777" w:rsidR="00C47F8C" w:rsidRDefault="00151B24">
            <w:pPr>
              <w:pStyle w:val="af4"/>
              <w:spacing w:after="0"/>
              <w:rPr>
                <w:lang w:val="ru-RU" w:bidi="ru-RU"/>
              </w:rPr>
            </w:pPr>
            <w:r>
              <w:rPr>
                <w:lang w:bidi="ru-RU"/>
              </w:rPr>
              <w:t xml:space="preserve">Стеклоочистители </w:t>
            </w:r>
            <w:r>
              <w:rPr>
                <w:lang w:val="ru-RU" w:bidi="ru-RU"/>
              </w:rPr>
              <w:br/>
            </w:r>
            <w:r>
              <w:rPr>
                <w:lang w:bidi="ru-RU"/>
              </w:rPr>
              <w:t xml:space="preserve">и омыватели ветрового стекла </w:t>
            </w:r>
            <w:r>
              <w:rPr>
                <w:lang w:val="ru-RU" w:bidi="ru-RU"/>
              </w:rPr>
              <w:t>…..</w:t>
            </w:r>
            <w:r>
              <w:rPr>
                <w:lang w:bidi="ru-RU"/>
              </w:rPr>
              <w:t>…..</w:t>
            </w:r>
            <w:r>
              <w:rPr>
                <w:lang w:val="ru-RU" w:bidi="ru-RU"/>
              </w:rPr>
              <w:t>.............................231</w:t>
            </w:r>
          </w:p>
          <w:p w14:paraId="6D5CE18F" w14:textId="77777777" w:rsidR="00C47F8C" w:rsidRDefault="00151B24">
            <w:pPr>
              <w:pStyle w:val="af4"/>
              <w:spacing w:after="0"/>
            </w:pPr>
            <w:r>
              <w:rPr>
                <w:lang w:val="ru-RU" w:bidi="ru-RU"/>
              </w:rPr>
              <w:t>4-4. Заправка</w:t>
            </w:r>
          </w:p>
          <w:p w14:paraId="1F4628D5" w14:textId="77777777" w:rsidR="00C47F8C" w:rsidRDefault="00151B24">
            <w:pPr>
              <w:pStyle w:val="af4"/>
              <w:tabs>
                <w:tab w:val="left" w:leader="dot" w:pos="2692"/>
              </w:tabs>
              <w:spacing w:after="0"/>
              <w:ind w:right="841"/>
              <w:rPr>
                <w:lang w:val="ru-RU" w:bidi="ru-RU"/>
              </w:rPr>
            </w:pPr>
            <w:r>
              <w:rPr>
                <w:lang w:val="ru-RU" w:bidi="ru-RU"/>
              </w:rPr>
              <w:t>Открывание крышки заливной горловины топливного бака …235</w:t>
            </w:r>
          </w:p>
        </w:tc>
        <w:tc>
          <w:tcPr>
            <w:tcW w:w="3888" w:type="dxa"/>
            <w:shd w:val="clear" w:color="auto" w:fill="FFFFFF" w:themeFill="background1"/>
          </w:tcPr>
          <w:p w14:paraId="61992CD9" w14:textId="77777777" w:rsidR="00C47F8C" w:rsidRDefault="00C47F8C">
            <w:pPr>
              <w:pStyle w:val="af4"/>
              <w:shd w:val="clear" w:color="auto" w:fill="FFFFFF" w:themeFill="background1"/>
              <w:spacing w:after="0"/>
            </w:pPr>
          </w:p>
        </w:tc>
        <w:tc>
          <w:tcPr>
            <w:tcW w:w="790" w:type="dxa"/>
            <w:tcBorders>
              <w:top w:val="single" w:sz="4" w:space="0" w:color="FFFFFF" w:themeColor="background1"/>
              <w:left w:val="none" w:sz="4" w:space="0" w:color="000000"/>
              <w:right w:val="single" w:sz="4" w:space="0" w:color="FFFFFF" w:themeColor="background1"/>
            </w:tcBorders>
            <w:shd w:val="clear" w:color="auto" w:fill="656565"/>
            <w:vAlign w:val="center"/>
          </w:tcPr>
          <w:p w14:paraId="4C5A66E2" w14:textId="77777777" w:rsidR="00C47F8C" w:rsidRDefault="00151B24">
            <w:pPr>
              <w:pStyle w:val="af4"/>
              <w:pBdr>
                <w:top w:val="single" w:sz="0" w:space="0" w:color="F286B7"/>
                <w:left w:val="single" w:sz="0" w:space="0" w:color="F286B7"/>
                <w:bottom w:val="single" w:sz="0" w:space="0" w:color="F286B7"/>
                <w:right w:val="single" w:sz="0" w:space="0" w:color="F286B7"/>
              </w:pBdr>
              <w:shd w:val="clear" w:color="auto" w:fill="FF99CC"/>
              <w:spacing w:after="0"/>
              <w:jc w:val="center"/>
              <w:rPr>
                <w:color w:val="FF99CC"/>
                <w:sz w:val="10"/>
                <w:szCs w:val="10"/>
                <w:lang w:val="ru-RU"/>
              </w:rPr>
            </w:pPr>
            <w:r>
              <w:rPr>
                <w:color w:val="FFFFFF" w:themeColor="background1"/>
                <w:sz w:val="18"/>
                <w:szCs w:val="18"/>
                <w:lang w:val="ru-RU"/>
              </w:rPr>
              <w:t>7</w:t>
            </w:r>
          </w:p>
        </w:tc>
      </w:tr>
      <w:tr w:rsidR="00C47F8C" w14:paraId="2C4FCBFC" w14:textId="77777777">
        <w:trPr>
          <w:trHeight w:val="113"/>
        </w:trPr>
        <w:tc>
          <w:tcPr>
            <w:tcW w:w="91" w:type="dxa"/>
            <w:shd w:val="clear" w:color="auto" w:fill="auto"/>
          </w:tcPr>
          <w:p w14:paraId="36E0261A" w14:textId="77777777" w:rsidR="00C47F8C" w:rsidRDefault="00C47F8C">
            <w:pPr>
              <w:spacing w:before="40" w:after="40"/>
              <w:rPr>
                <w:rFonts w:ascii="Arial" w:hAnsi="Arial" w:cs="Arial"/>
                <w:sz w:val="8"/>
                <w:szCs w:val="8"/>
              </w:rPr>
            </w:pPr>
          </w:p>
        </w:tc>
        <w:tc>
          <w:tcPr>
            <w:tcW w:w="240" w:type="dxa"/>
            <w:shd w:val="clear" w:color="auto" w:fill="auto"/>
          </w:tcPr>
          <w:p w14:paraId="50227203" w14:textId="77777777" w:rsidR="00C47F8C" w:rsidRDefault="00C47F8C">
            <w:pPr>
              <w:spacing w:before="40" w:after="40"/>
              <w:rPr>
                <w:rFonts w:ascii="Arial" w:hAnsi="Arial" w:cs="Arial"/>
                <w:sz w:val="8"/>
                <w:szCs w:val="8"/>
              </w:rPr>
            </w:pPr>
          </w:p>
        </w:tc>
        <w:tc>
          <w:tcPr>
            <w:tcW w:w="3932" w:type="dxa"/>
            <w:gridSpan w:val="2"/>
            <w:shd w:val="clear" w:color="auto" w:fill="auto"/>
          </w:tcPr>
          <w:p w14:paraId="547CAA44" w14:textId="77777777" w:rsidR="00C47F8C" w:rsidRDefault="00C47F8C">
            <w:pPr>
              <w:spacing w:before="40" w:after="40"/>
              <w:rPr>
                <w:rFonts w:ascii="Arial" w:hAnsi="Arial" w:cs="Arial"/>
                <w:sz w:val="8"/>
                <w:szCs w:val="8"/>
              </w:rPr>
            </w:pPr>
          </w:p>
        </w:tc>
        <w:tc>
          <w:tcPr>
            <w:tcW w:w="3888" w:type="dxa"/>
            <w:shd w:val="clear" w:color="auto" w:fill="auto"/>
          </w:tcPr>
          <w:p w14:paraId="4D9CCFFD" w14:textId="77777777" w:rsidR="00C47F8C" w:rsidRDefault="00C47F8C">
            <w:pPr>
              <w:spacing w:before="40" w:after="40"/>
              <w:rPr>
                <w:rFonts w:ascii="Arial" w:hAnsi="Arial" w:cs="Arial"/>
                <w:sz w:val="8"/>
                <w:szCs w:val="8"/>
              </w:rPr>
            </w:pPr>
          </w:p>
        </w:tc>
        <w:tc>
          <w:tcPr>
            <w:tcW w:w="790" w:type="dxa"/>
            <w:vMerge w:val="restart"/>
            <w:shd w:val="clear" w:color="auto" w:fill="595959" w:themeFill="text1" w:themeFillTint="A6"/>
            <w:vAlign w:val="center"/>
          </w:tcPr>
          <w:p w14:paraId="13E3FC39" w14:textId="77777777" w:rsidR="00C47F8C" w:rsidRDefault="00151B24">
            <w:pPr>
              <w:spacing w:before="40" w:after="40"/>
              <w:jc w:val="center"/>
              <w:rPr>
                <w:rFonts w:ascii="Arial" w:hAnsi="Arial" w:cs="Arial"/>
                <w:sz w:val="8"/>
                <w:szCs w:val="8"/>
              </w:rPr>
            </w:pPr>
            <w:r>
              <w:rPr>
                <w:rFonts w:ascii="Arial" w:hAnsi="Arial" w:cs="Arial"/>
                <w:color w:val="FFFFFF" w:themeColor="background1"/>
                <w:sz w:val="18"/>
                <w:szCs w:val="18"/>
              </w:rPr>
              <w:t>8</w:t>
            </w:r>
          </w:p>
        </w:tc>
      </w:tr>
      <w:tr w:rsidR="00C47F8C" w14:paraId="5C40FA8A" w14:textId="77777777">
        <w:trPr>
          <w:trHeight w:val="113"/>
        </w:trPr>
        <w:tc>
          <w:tcPr>
            <w:tcW w:w="91" w:type="dxa"/>
            <w:shd w:val="clear" w:color="auto" w:fill="auto"/>
          </w:tcPr>
          <w:p w14:paraId="0C513BA5" w14:textId="77777777" w:rsidR="00C47F8C" w:rsidRDefault="00C47F8C">
            <w:pPr>
              <w:spacing w:before="40" w:after="40"/>
              <w:rPr>
                <w:rFonts w:ascii="Arial" w:hAnsi="Arial" w:cs="Arial"/>
                <w:sz w:val="10"/>
                <w:szCs w:val="10"/>
              </w:rPr>
            </w:pPr>
          </w:p>
        </w:tc>
        <w:tc>
          <w:tcPr>
            <w:tcW w:w="240" w:type="dxa"/>
            <w:shd w:val="clear" w:color="auto" w:fill="auto"/>
          </w:tcPr>
          <w:p w14:paraId="2369EC27" w14:textId="77777777" w:rsidR="00C47F8C" w:rsidRDefault="00C47F8C">
            <w:pPr>
              <w:spacing w:before="40" w:after="40"/>
              <w:rPr>
                <w:rFonts w:ascii="Arial" w:hAnsi="Arial" w:cs="Arial"/>
                <w:sz w:val="10"/>
                <w:szCs w:val="10"/>
              </w:rPr>
            </w:pPr>
          </w:p>
        </w:tc>
        <w:tc>
          <w:tcPr>
            <w:tcW w:w="3932" w:type="dxa"/>
            <w:gridSpan w:val="2"/>
            <w:shd w:val="clear" w:color="auto" w:fill="auto"/>
          </w:tcPr>
          <w:p w14:paraId="31956B63" w14:textId="77777777" w:rsidR="00C47F8C" w:rsidRDefault="00C47F8C">
            <w:pPr>
              <w:spacing w:before="40" w:after="40"/>
              <w:rPr>
                <w:rFonts w:ascii="Arial" w:hAnsi="Arial" w:cs="Arial"/>
                <w:sz w:val="10"/>
                <w:szCs w:val="10"/>
              </w:rPr>
            </w:pPr>
          </w:p>
        </w:tc>
        <w:tc>
          <w:tcPr>
            <w:tcW w:w="3888" w:type="dxa"/>
            <w:shd w:val="clear" w:color="auto" w:fill="auto"/>
          </w:tcPr>
          <w:p w14:paraId="4C4578ED" w14:textId="77777777" w:rsidR="00C47F8C" w:rsidRDefault="00C47F8C">
            <w:pPr>
              <w:spacing w:before="40" w:after="40"/>
              <w:rPr>
                <w:rFonts w:ascii="Arial" w:hAnsi="Arial" w:cs="Arial"/>
                <w:sz w:val="10"/>
                <w:szCs w:val="10"/>
              </w:rPr>
            </w:pPr>
          </w:p>
        </w:tc>
        <w:tc>
          <w:tcPr>
            <w:tcW w:w="790" w:type="dxa"/>
            <w:vMerge/>
            <w:shd w:val="clear" w:color="auto" w:fill="595959" w:themeFill="text1" w:themeFillTint="A6"/>
          </w:tcPr>
          <w:p w14:paraId="203CEC46" w14:textId="77777777" w:rsidR="00C47F8C" w:rsidRDefault="00C47F8C">
            <w:pPr>
              <w:jc w:val="center"/>
              <w:rPr>
                <w:rFonts w:ascii="Arial" w:hAnsi="Arial" w:cs="Arial"/>
                <w:sz w:val="18"/>
                <w:szCs w:val="18"/>
              </w:rPr>
            </w:pPr>
          </w:p>
        </w:tc>
      </w:tr>
      <w:tr w:rsidR="00C47F8C" w14:paraId="63EF4703" w14:textId="77777777">
        <w:trPr>
          <w:trHeight w:val="113"/>
        </w:trPr>
        <w:tc>
          <w:tcPr>
            <w:tcW w:w="91" w:type="dxa"/>
            <w:shd w:val="clear" w:color="auto" w:fill="auto"/>
          </w:tcPr>
          <w:p w14:paraId="43D87A6A" w14:textId="77777777" w:rsidR="00C47F8C" w:rsidRDefault="00C47F8C">
            <w:pPr>
              <w:spacing w:before="40" w:after="40"/>
              <w:rPr>
                <w:rFonts w:ascii="Arial" w:hAnsi="Arial" w:cs="Arial"/>
                <w:sz w:val="8"/>
                <w:szCs w:val="8"/>
              </w:rPr>
            </w:pPr>
          </w:p>
        </w:tc>
        <w:tc>
          <w:tcPr>
            <w:tcW w:w="240" w:type="dxa"/>
            <w:shd w:val="clear" w:color="auto" w:fill="auto"/>
          </w:tcPr>
          <w:p w14:paraId="62DD1F21" w14:textId="77777777" w:rsidR="00C47F8C" w:rsidRDefault="00C47F8C">
            <w:pPr>
              <w:spacing w:before="40" w:after="40"/>
              <w:rPr>
                <w:rFonts w:ascii="Arial" w:hAnsi="Arial" w:cs="Arial"/>
                <w:sz w:val="8"/>
                <w:szCs w:val="8"/>
              </w:rPr>
            </w:pPr>
          </w:p>
        </w:tc>
        <w:tc>
          <w:tcPr>
            <w:tcW w:w="3932" w:type="dxa"/>
            <w:gridSpan w:val="2"/>
            <w:shd w:val="clear" w:color="auto" w:fill="auto"/>
          </w:tcPr>
          <w:p w14:paraId="58002109" w14:textId="77777777" w:rsidR="00C47F8C" w:rsidRDefault="00C47F8C">
            <w:pPr>
              <w:spacing w:before="40" w:after="40"/>
              <w:rPr>
                <w:rFonts w:ascii="Arial" w:hAnsi="Arial" w:cs="Arial"/>
                <w:sz w:val="8"/>
                <w:szCs w:val="8"/>
              </w:rPr>
            </w:pPr>
          </w:p>
        </w:tc>
        <w:tc>
          <w:tcPr>
            <w:tcW w:w="3888" w:type="dxa"/>
            <w:shd w:val="clear" w:color="auto" w:fill="auto"/>
          </w:tcPr>
          <w:p w14:paraId="18002D44" w14:textId="77777777" w:rsidR="00C47F8C" w:rsidRDefault="00C47F8C">
            <w:pPr>
              <w:spacing w:before="40" w:after="40"/>
              <w:rPr>
                <w:rFonts w:ascii="Arial" w:hAnsi="Arial" w:cs="Arial"/>
                <w:sz w:val="8"/>
                <w:szCs w:val="8"/>
              </w:rPr>
            </w:pPr>
          </w:p>
        </w:tc>
        <w:tc>
          <w:tcPr>
            <w:tcW w:w="790" w:type="dxa"/>
            <w:shd w:val="clear" w:color="auto" w:fill="auto"/>
          </w:tcPr>
          <w:p w14:paraId="59D538C2" w14:textId="77777777" w:rsidR="00C47F8C" w:rsidRDefault="00C47F8C">
            <w:pPr>
              <w:jc w:val="center"/>
              <w:rPr>
                <w:rFonts w:ascii="Arial" w:hAnsi="Arial" w:cs="Arial"/>
                <w:sz w:val="8"/>
                <w:szCs w:val="8"/>
              </w:rPr>
            </w:pPr>
          </w:p>
        </w:tc>
      </w:tr>
      <w:tr w:rsidR="00C47F8C" w14:paraId="33B6A622" w14:textId="77777777">
        <w:trPr>
          <w:trHeight w:val="113"/>
        </w:trPr>
        <w:tc>
          <w:tcPr>
            <w:tcW w:w="91" w:type="dxa"/>
            <w:shd w:val="clear" w:color="auto" w:fill="auto"/>
          </w:tcPr>
          <w:p w14:paraId="6D842470" w14:textId="77777777" w:rsidR="00C47F8C" w:rsidRDefault="00C47F8C">
            <w:pPr>
              <w:spacing w:before="40" w:after="40"/>
              <w:rPr>
                <w:rFonts w:ascii="Arial" w:hAnsi="Arial" w:cs="Arial"/>
                <w:sz w:val="10"/>
                <w:szCs w:val="10"/>
              </w:rPr>
            </w:pPr>
          </w:p>
        </w:tc>
        <w:tc>
          <w:tcPr>
            <w:tcW w:w="240" w:type="dxa"/>
            <w:shd w:val="clear" w:color="auto" w:fill="auto"/>
          </w:tcPr>
          <w:p w14:paraId="0176E18A" w14:textId="77777777" w:rsidR="00C47F8C" w:rsidRDefault="00C47F8C">
            <w:pPr>
              <w:spacing w:before="40" w:after="40"/>
              <w:rPr>
                <w:rFonts w:ascii="Arial" w:hAnsi="Arial" w:cs="Arial"/>
                <w:sz w:val="10"/>
                <w:szCs w:val="10"/>
              </w:rPr>
            </w:pPr>
          </w:p>
        </w:tc>
        <w:tc>
          <w:tcPr>
            <w:tcW w:w="3932" w:type="dxa"/>
            <w:gridSpan w:val="2"/>
            <w:shd w:val="clear" w:color="auto" w:fill="auto"/>
          </w:tcPr>
          <w:p w14:paraId="48B7208E" w14:textId="77777777" w:rsidR="00C47F8C" w:rsidRDefault="00C47F8C">
            <w:pPr>
              <w:spacing w:before="40" w:after="40"/>
              <w:rPr>
                <w:rFonts w:ascii="Arial" w:hAnsi="Arial" w:cs="Arial"/>
                <w:sz w:val="10"/>
                <w:szCs w:val="10"/>
              </w:rPr>
            </w:pPr>
          </w:p>
        </w:tc>
        <w:tc>
          <w:tcPr>
            <w:tcW w:w="3888" w:type="dxa"/>
            <w:shd w:val="clear" w:color="auto" w:fill="auto"/>
          </w:tcPr>
          <w:p w14:paraId="3468D4FC" w14:textId="77777777" w:rsidR="00C47F8C" w:rsidRDefault="00C47F8C">
            <w:pPr>
              <w:spacing w:before="40" w:after="40"/>
              <w:rPr>
                <w:rFonts w:ascii="Arial" w:hAnsi="Arial" w:cs="Arial"/>
                <w:sz w:val="10"/>
                <w:szCs w:val="10"/>
              </w:rPr>
            </w:pPr>
          </w:p>
        </w:tc>
        <w:tc>
          <w:tcPr>
            <w:tcW w:w="790" w:type="dxa"/>
            <w:shd w:val="clear" w:color="auto" w:fill="656565"/>
          </w:tcPr>
          <w:p w14:paraId="34BF8DFB" w14:textId="77777777" w:rsidR="00C47F8C" w:rsidRDefault="00C47F8C">
            <w:pPr>
              <w:jc w:val="center"/>
              <w:rPr>
                <w:rFonts w:ascii="Arial" w:hAnsi="Arial" w:cs="Arial"/>
                <w:sz w:val="10"/>
                <w:szCs w:val="10"/>
              </w:rPr>
            </w:pPr>
          </w:p>
        </w:tc>
      </w:tr>
      <w:tr w:rsidR="00C47F8C" w14:paraId="542F4DB7" w14:textId="77777777">
        <w:trPr>
          <w:trHeight w:val="113"/>
        </w:trPr>
        <w:tc>
          <w:tcPr>
            <w:tcW w:w="91" w:type="dxa"/>
            <w:shd w:val="clear" w:color="auto" w:fill="auto"/>
          </w:tcPr>
          <w:p w14:paraId="011038ED" w14:textId="77777777" w:rsidR="00C47F8C" w:rsidRDefault="00C47F8C">
            <w:pPr>
              <w:spacing w:before="40" w:after="40"/>
              <w:rPr>
                <w:rFonts w:ascii="Arial" w:hAnsi="Arial" w:cs="Arial"/>
                <w:sz w:val="8"/>
                <w:szCs w:val="8"/>
              </w:rPr>
            </w:pPr>
          </w:p>
        </w:tc>
        <w:tc>
          <w:tcPr>
            <w:tcW w:w="240" w:type="dxa"/>
            <w:shd w:val="clear" w:color="auto" w:fill="auto"/>
          </w:tcPr>
          <w:p w14:paraId="66649604" w14:textId="77777777" w:rsidR="00C47F8C" w:rsidRDefault="00C47F8C">
            <w:pPr>
              <w:spacing w:before="40" w:after="40"/>
              <w:rPr>
                <w:rFonts w:ascii="Arial" w:hAnsi="Arial" w:cs="Arial"/>
                <w:sz w:val="8"/>
                <w:szCs w:val="8"/>
              </w:rPr>
            </w:pPr>
          </w:p>
        </w:tc>
        <w:tc>
          <w:tcPr>
            <w:tcW w:w="3932" w:type="dxa"/>
            <w:gridSpan w:val="2"/>
            <w:shd w:val="clear" w:color="auto" w:fill="auto"/>
          </w:tcPr>
          <w:p w14:paraId="3BDC00F4" w14:textId="77777777" w:rsidR="00C47F8C" w:rsidRDefault="00C47F8C">
            <w:pPr>
              <w:spacing w:before="40" w:after="40"/>
              <w:rPr>
                <w:rFonts w:ascii="Arial" w:hAnsi="Arial" w:cs="Arial"/>
                <w:sz w:val="8"/>
                <w:szCs w:val="8"/>
              </w:rPr>
            </w:pPr>
          </w:p>
        </w:tc>
        <w:tc>
          <w:tcPr>
            <w:tcW w:w="3888" w:type="dxa"/>
            <w:shd w:val="clear" w:color="auto" w:fill="auto"/>
          </w:tcPr>
          <w:p w14:paraId="021D6C5B" w14:textId="77777777" w:rsidR="00C47F8C" w:rsidRDefault="00C47F8C">
            <w:pPr>
              <w:spacing w:before="40" w:after="40"/>
              <w:rPr>
                <w:rFonts w:ascii="Arial" w:hAnsi="Arial" w:cs="Arial"/>
                <w:sz w:val="8"/>
                <w:szCs w:val="8"/>
              </w:rPr>
            </w:pPr>
          </w:p>
        </w:tc>
        <w:tc>
          <w:tcPr>
            <w:tcW w:w="790" w:type="dxa"/>
            <w:shd w:val="clear" w:color="auto" w:fill="auto"/>
          </w:tcPr>
          <w:p w14:paraId="3DD29F1F" w14:textId="77777777" w:rsidR="00C47F8C" w:rsidRDefault="00C47F8C">
            <w:pPr>
              <w:jc w:val="center"/>
              <w:rPr>
                <w:rFonts w:ascii="Arial" w:hAnsi="Arial" w:cs="Arial"/>
                <w:sz w:val="8"/>
                <w:szCs w:val="8"/>
              </w:rPr>
            </w:pPr>
          </w:p>
        </w:tc>
      </w:tr>
      <w:tr w:rsidR="00C47F8C" w14:paraId="0E6704CA" w14:textId="77777777">
        <w:trPr>
          <w:trHeight w:val="113"/>
        </w:trPr>
        <w:tc>
          <w:tcPr>
            <w:tcW w:w="91" w:type="dxa"/>
            <w:shd w:val="clear" w:color="auto" w:fill="auto"/>
          </w:tcPr>
          <w:p w14:paraId="35C55413" w14:textId="77777777" w:rsidR="00C47F8C" w:rsidRDefault="00C47F8C">
            <w:pPr>
              <w:spacing w:before="40" w:after="40"/>
              <w:rPr>
                <w:rFonts w:ascii="Arial" w:hAnsi="Arial" w:cs="Arial"/>
                <w:sz w:val="10"/>
                <w:szCs w:val="10"/>
              </w:rPr>
            </w:pPr>
          </w:p>
        </w:tc>
        <w:tc>
          <w:tcPr>
            <w:tcW w:w="240" w:type="dxa"/>
            <w:shd w:val="clear" w:color="auto" w:fill="auto"/>
          </w:tcPr>
          <w:p w14:paraId="6E373AA3" w14:textId="77777777" w:rsidR="00C47F8C" w:rsidRDefault="00C47F8C">
            <w:pPr>
              <w:spacing w:before="40" w:after="40"/>
              <w:rPr>
                <w:rFonts w:ascii="Arial" w:hAnsi="Arial" w:cs="Arial"/>
                <w:sz w:val="10"/>
                <w:szCs w:val="10"/>
              </w:rPr>
            </w:pPr>
          </w:p>
        </w:tc>
        <w:tc>
          <w:tcPr>
            <w:tcW w:w="3932" w:type="dxa"/>
            <w:gridSpan w:val="2"/>
            <w:shd w:val="clear" w:color="auto" w:fill="auto"/>
          </w:tcPr>
          <w:p w14:paraId="57D161F8" w14:textId="77777777" w:rsidR="00C47F8C" w:rsidRDefault="00C47F8C">
            <w:pPr>
              <w:spacing w:before="40" w:after="40"/>
              <w:rPr>
                <w:rFonts w:ascii="Arial" w:hAnsi="Arial" w:cs="Arial"/>
                <w:sz w:val="10"/>
                <w:szCs w:val="10"/>
              </w:rPr>
            </w:pPr>
          </w:p>
        </w:tc>
        <w:tc>
          <w:tcPr>
            <w:tcW w:w="3888" w:type="dxa"/>
            <w:shd w:val="clear" w:color="auto" w:fill="auto"/>
          </w:tcPr>
          <w:p w14:paraId="16A85085" w14:textId="77777777" w:rsidR="00C47F8C" w:rsidRDefault="00C47F8C">
            <w:pPr>
              <w:spacing w:before="40" w:after="40"/>
              <w:rPr>
                <w:rFonts w:ascii="Arial" w:hAnsi="Arial" w:cs="Arial"/>
                <w:sz w:val="10"/>
                <w:szCs w:val="10"/>
              </w:rPr>
            </w:pPr>
          </w:p>
        </w:tc>
        <w:tc>
          <w:tcPr>
            <w:tcW w:w="790" w:type="dxa"/>
            <w:shd w:val="clear" w:color="auto" w:fill="656565"/>
          </w:tcPr>
          <w:p w14:paraId="5225C798" w14:textId="77777777" w:rsidR="00C47F8C" w:rsidRDefault="00C47F8C">
            <w:pPr>
              <w:jc w:val="center"/>
              <w:rPr>
                <w:rFonts w:ascii="Arial" w:hAnsi="Arial" w:cs="Arial"/>
                <w:sz w:val="10"/>
                <w:szCs w:val="10"/>
              </w:rPr>
            </w:pPr>
          </w:p>
        </w:tc>
      </w:tr>
    </w:tbl>
    <w:p w14:paraId="212F6272" w14:textId="77777777" w:rsidR="00C47F8C" w:rsidRDefault="00C47F8C">
      <w:pPr>
        <w:rPr>
          <w:rFonts w:ascii="Arial" w:hAnsi="Arial" w:cs="Arial"/>
        </w:rPr>
        <w:sectPr w:rsidR="00C47F8C">
          <w:footerReference w:type="default" r:id="rId49"/>
          <w:pgSz w:w="11900" w:h="16840"/>
          <w:pgMar w:top="2655" w:right="1694" w:bottom="1221" w:left="1418" w:header="964" w:footer="793"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8971"/>
      </w:tblGrid>
      <w:tr w:rsidR="00C47F8C" w14:paraId="0B57F2CF" w14:textId="77777777">
        <w:trPr>
          <w:trHeight w:val="113"/>
        </w:trPr>
        <w:tc>
          <w:tcPr>
            <w:tcW w:w="8971" w:type="dxa"/>
            <w:tcBorders>
              <w:bottom w:val="single" w:sz="4" w:space="0" w:color="auto"/>
            </w:tcBorders>
            <w:shd w:val="clear" w:color="auto" w:fill="auto"/>
            <w:vAlign w:val="bottom"/>
          </w:tcPr>
          <w:p w14:paraId="31E07792" w14:textId="77777777" w:rsidR="00C47F8C" w:rsidRDefault="00151B24">
            <w:pPr>
              <w:pStyle w:val="af4"/>
              <w:tabs>
                <w:tab w:val="left" w:pos="1791"/>
              </w:tabs>
              <w:spacing w:before="40" w:after="40"/>
              <w:rPr>
                <w:sz w:val="19"/>
                <w:szCs w:val="19"/>
              </w:rPr>
            </w:pPr>
            <w:r>
              <w:rPr>
                <w:lang w:val="ru-RU" w:bidi="ru-RU"/>
              </w:rPr>
              <w:lastRenderedPageBreak/>
              <w:tab/>
            </w:r>
            <w:r>
              <w:rPr>
                <w:color w:val="656565"/>
                <w:sz w:val="19"/>
                <w:lang w:val="ru-RU" w:bidi="ru-RU"/>
              </w:rPr>
              <w:t>СОДЕРЖАНИЕ</w:t>
            </w:r>
          </w:p>
        </w:tc>
      </w:tr>
    </w:tbl>
    <w:p w14:paraId="480AAFB6" w14:textId="77777777" w:rsidR="00C47F8C" w:rsidRDefault="00C47F8C">
      <w:pPr>
        <w:rPr>
          <w:rFonts w:ascii="Arial" w:hAnsi="Arial" w:cs="Arial"/>
        </w:rPr>
      </w:pPr>
    </w:p>
    <w:tbl>
      <w:tblPr>
        <w:tblW w:w="8931" w:type="dxa"/>
        <w:tblInd w:w="10" w:type="dxa"/>
        <w:tblLayout w:type="fixed"/>
        <w:tblCellMar>
          <w:left w:w="10" w:type="dxa"/>
          <w:right w:w="10" w:type="dxa"/>
        </w:tblCellMar>
        <w:tblLook w:val="0000" w:firstRow="0" w:lastRow="0" w:firstColumn="0" w:lastColumn="0" w:noHBand="0" w:noVBand="0"/>
      </w:tblPr>
      <w:tblGrid>
        <w:gridCol w:w="225"/>
        <w:gridCol w:w="3932"/>
        <w:gridCol w:w="805"/>
        <w:gridCol w:w="3969"/>
      </w:tblGrid>
      <w:tr w:rsidR="00C47F8C" w14:paraId="7D146F32" w14:textId="77777777">
        <w:trPr>
          <w:trHeight w:val="113"/>
        </w:trPr>
        <w:tc>
          <w:tcPr>
            <w:tcW w:w="225" w:type="dxa"/>
            <w:tcBorders>
              <w:right w:val="single" w:sz="4" w:space="0" w:color="7F7F7F" w:themeColor="text1" w:themeTint="80"/>
            </w:tcBorders>
            <w:shd w:val="clear" w:color="auto" w:fill="7F7F7F" w:themeFill="text1" w:themeFillTint="80"/>
          </w:tcPr>
          <w:p w14:paraId="5D03C204" w14:textId="77777777" w:rsidR="00C47F8C" w:rsidRDefault="00151B24">
            <w:pPr>
              <w:spacing w:before="40" w:after="40"/>
              <w:rPr>
                <w:rFonts w:ascii="Arial" w:hAnsi="Arial" w:cs="Arial"/>
                <w:color w:val="A5A5A5" w:themeColor="accent3"/>
                <w:sz w:val="22"/>
                <w:szCs w:val="22"/>
              </w:rPr>
            </w:pPr>
            <w:r>
              <w:rPr>
                <w:rFonts w:ascii="Arial" w:hAnsi="Arial" w:cs="Arial"/>
                <w:color w:val="FFFFFF" w:themeColor="background1"/>
                <w:sz w:val="22"/>
                <w:szCs w:val="22"/>
                <w:lang w:bidi="ru-RU"/>
              </w:rPr>
              <w:t>5.</w:t>
            </w:r>
          </w:p>
        </w:tc>
        <w:tc>
          <w:tcPr>
            <w:tcW w:w="393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436F8AE" w14:textId="77777777" w:rsidR="00C47F8C" w:rsidRDefault="00151B24">
            <w:pPr>
              <w:pStyle w:val="af4"/>
              <w:spacing w:before="40" w:after="40"/>
              <w:rPr>
                <w:color w:val="A5A5A5" w:themeColor="accent3"/>
                <w:sz w:val="22"/>
                <w:szCs w:val="22"/>
              </w:rPr>
            </w:pPr>
            <w:r>
              <w:rPr>
                <w:color w:val="A5A5A5" w:themeColor="accent3"/>
                <w:sz w:val="22"/>
                <w:szCs w:val="22"/>
                <w:lang w:val="ru-RU" w:bidi="ru-RU"/>
              </w:rPr>
              <w:t>Оборудование салона</w:t>
            </w:r>
          </w:p>
        </w:tc>
        <w:tc>
          <w:tcPr>
            <w:tcW w:w="805" w:type="dxa"/>
            <w:tcBorders>
              <w:left w:val="single" w:sz="4" w:space="0" w:color="7F7F7F" w:themeColor="text1" w:themeTint="80"/>
            </w:tcBorders>
            <w:shd w:val="clear" w:color="auto" w:fill="auto"/>
            <w:vAlign w:val="center"/>
          </w:tcPr>
          <w:p w14:paraId="7BEF1442" w14:textId="77777777" w:rsidR="00C47F8C" w:rsidRDefault="00C47F8C">
            <w:pPr>
              <w:pStyle w:val="af4"/>
              <w:spacing w:before="40" w:after="40"/>
              <w:rPr>
                <w:color w:val="A5A5A5" w:themeColor="accent3"/>
                <w:sz w:val="22"/>
                <w:szCs w:val="22"/>
              </w:rPr>
            </w:pPr>
          </w:p>
        </w:tc>
        <w:tc>
          <w:tcPr>
            <w:tcW w:w="3969" w:type="dxa"/>
            <w:vMerge w:val="restart"/>
            <w:shd w:val="clear" w:color="auto" w:fill="auto"/>
          </w:tcPr>
          <w:p w14:paraId="1DE91B4B" w14:textId="77777777" w:rsidR="00C47F8C" w:rsidRDefault="00151B24">
            <w:pPr>
              <w:pStyle w:val="af4"/>
              <w:spacing w:before="40" w:after="40"/>
            </w:pPr>
            <w:r>
              <w:rPr>
                <w:lang w:val="ru-RU" w:bidi="ru-RU"/>
              </w:rPr>
              <w:t>5-4. Прочее оборудование салона</w:t>
            </w:r>
          </w:p>
          <w:p w14:paraId="12C8D4B4" w14:textId="77777777" w:rsidR="00C47F8C" w:rsidRDefault="00151B24">
            <w:pPr>
              <w:pStyle w:val="af4"/>
              <w:tabs>
                <w:tab w:val="left" w:leader="dot" w:pos="3533"/>
              </w:tabs>
              <w:spacing w:before="40" w:after="40"/>
            </w:pPr>
            <w:r>
              <w:rPr>
                <w:lang w:val="ru-RU" w:bidi="ru-RU"/>
              </w:rPr>
              <w:t xml:space="preserve">Прочее оборудование салона </w:t>
            </w:r>
            <w:r>
              <w:rPr>
                <w:lang w:bidi="ru-RU"/>
              </w:rPr>
              <w:tab/>
            </w:r>
            <w:r>
              <w:rPr>
                <w:lang w:val="ru-RU" w:bidi="ru-RU"/>
              </w:rPr>
              <w:t>.362</w:t>
            </w:r>
          </w:p>
          <w:p w14:paraId="3D94C9AB" w14:textId="77777777" w:rsidR="00C47F8C" w:rsidRDefault="00151B24">
            <w:pPr>
              <w:pStyle w:val="af4"/>
              <w:numPr>
                <w:ilvl w:val="0"/>
                <w:numId w:val="1"/>
              </w:numPr>
              <w:tabs>
                <w:tab w:val="left" w:pos="1010"/>
                <w:tab w:val="left" w:leader="dot" w:pos="3533"/>
              </w:tabs>
              <w:spacing w:before="40" w:after="40"/>
              <w:jc w:val="both"/>
            </w:pPr>
            <w:r>
              <w:rPr>
                <w:lang w:val="ru-RU" w:bidi="ru-RU"/>
              </w:rPr>
              <w:t xml:space="preserve">Солнцезащитные </w:t>
            </w:r>
            <w:r>
              <w:rPr>
                <w:lang w:val="ru-RU" w:bidi="ru-RU"/>
              </w:rPr>
              <w:br/>
              <w:t xml:space="preserve">                  козырьки</w:t>
            </w:r>
            <w:r>
              <w:rPr>
                <w:lang w:val="ru-RU" w:bidi="ru-RU"/>
              </w:rPr>
              <w:tab/>
              <w:t>362</w:t>
            </w:r>
          </w:p>
          <w:p w14:paraId="10097B84" w14:textId="77777777" w:rsidR="00C47F8C" w:rsidRDefault="00151B24">
            <w:pPr>
              <w:pStyle w:val="af4"/>
              <w:numPr>
                <w:ilvl w:val="0"/>
                <w:numId w:val="1"/>
              </w:numPr>
              <w:tabs>
                <w:tab w:val="left" w:pos="1010"/>
                <w:tab w:val="left" w:leader="dot" w:pos="3533"/>
              </w:tabs>
              <w:spacing w:before="40" w:after="40"/>
              <w:jc w:val="both"/>
            </w:pPr>
            <w:r>
              <w:rPr>
                <w:lang w:val="ru-RU" w:bidi="ru-RU"/>
              </w:rPr>
              <w:t xml:space="preserve">Косметические </w:t>
            </w:r>
            <w:r>
              <w:rPr>
                <w:lang w:val="ru-RU" w:bidi="ru-RU"/>
              </w:rPr>
              <w:br/>
              <w:t xml:space="preserve">                  зеркала </w:t>
            </w:r>
            <w:r>
              <w:rPr>
                <w:lang w:val="ru-RU" w:bidi="ru-RU"/>
              </w:rPr>
              <w:tab/>
              <w:t>362</w:t>
            </w:r>
          </w:p>
          <w:p w14:paraId="56D43AFD" w14:textId="77777777" w:rsidR="00C47F8C" w:rsidRDefault="00151B24">
            <w:pPr>
              <w:pStyle w:val="af4"/>
              <w:numPr>
                <w:ilvl w:val="0"/>
                <w:numId w:val="1"/>
              </w:numPr>
              <w:tabs>
                <w:tab w:val="left" w:pos="1010"/>
                <w:tab w:val="left" w:leader="dot" w:pos="3533"/>
              </w:tabs>
              <w:spacing w:before="40" w:after="40"/>
              <w:jc w:val="both"/>
            </w:pPr>
            <w:r>
              <w:rPr>
                <w:lang w:val="ru-RU" w:bidi="ru-RU"/>
              </w:rPr>
              <w:t xml:space="preserve">Электрическая </w:t>
            </w:r>
            <w:r>
              <w:rPr>
                <w:lang w:val="ru-RU" w:bidi="ru-RU"/>
              </w:rPr>
              <w:br/>
              <w:t xml:space="preserve">                  розетка</w:t>
            </w:r>
            <w:r>
              <w:rPr>
                <w:lang w:val="ru-RU" w:bidi="ru-RU"/>
              </w:rPr>
              <w:tab/>
              <w:t>363</w:t>
            </w:r>
          </w:p>
          <w:p w14:paraId="26E7D30E" w14:textId="77777777" w:rsidR="00C47F8C" w:rsidRDefault="00151B24">
            <w:pPr>
              <w:pStyle w:val="af4"/>
              <w:numPr>
                <w:ilvl w:val="0"/>
                <w:numId w:val="1"/>
              </w:numPr>
              <w:tabs>
                <w:tab w:val="left" w:pos="1010"/>
                <w:tab w:val="left" w:leader="dot" w:pos="3533"/>
              </w:tabs>
              <w:spacing w:before="40" w:after="40"/>
              <w:jc w:val="both"/>
            </w:pPr>
            <w:r>
              <w:rPr>
                <w:lang w:val="ru-RU" w:bidi="ru-RU"/>
              </w:rPr>
              <w:t xml:space="preserve">Использование </w:t>
            </w:r>
            <w:r>
              <w:rPr>
                <w:lang w:val="ru-RU" w:bidi="ru-RU"/>
              </w:rPr>
              <w:br/>
              <w:t xml:space="preserve">                  зарядных портов USB ……368</w:t>
            </w:r>
          </w:p>
          <w:p w14:paraId="26987D14" w14:textId="77777777" w:rsidR="00C47F8C" w:rsidRDefault="00151B24">
            <w:pPr>
              <w:pStyle w:val="af4"/>
              <w:numPr>
                <w:ilvl w:val="0"/>
                <w:numId w:val="1"/>
              </w:numPr>
              <w:tabs>
                <w:tab w:val="left" w:pos="1010"/>
                <w:tab w:val="left" w:leader="dot" w:pos="3533"/>
              </w:tabs>
              <w:spacing w:before="40" w:after="40"/>
              <w:jc w:val="both"/>
            </w:pPr>
            <w:r>
              <w:rPr>
                <w:lang w:val="ru-RU" w:bidi="ru-RU"/>
              </w:rPr>
              <w:t xml:space="preserve">Беспроводное </w:t>
            </w:r>
            <w:r>
              <w:rPr>
                <w:lang w:val="ru-RU" w:bidi="ru-RU"/>
              </w:rPr>
              <w:br/>
              <w:t xml:space="preserve">                  зарядное устройство</w:t>
            </w:r>
            <w:r>
              <w:rPr>
                <w:lang w:val="ru-RU" w:bidi="ru-RU"/>
              </w:rPr>
              <w:tab/>
              <w:t>370</w:t>
            </w:r>
          </w:p>
          <w:p w14:paraId="43033C8F" w14:textId="77777777" w:rsidR="00C47F8C" w:rsidRDefault="00151B24">
            <w:pPr>
              <w:pStyle w:val="af4"/>
              <w:numPr>
                <w:ilvl w:val="0"/>
                <w:numId w:val="1"/>
              </w:numPr>
              <w:tabs>
                <w:tab w:val="left" w:pos="1010"/>
                <w:tab w:val="left" w:leader="dot" w:pos="3533"/>
              </w:tabs>
              <w:spacing w:before="40" w:after="40"/>
              <w:jc w:val="both"/>
            </w:pPr>
            <w:r>
              <w:rPr>
                <w:lang w:val="ru-RU" w:bidi="ru-RU"/>
              </w:rPr>
              <w:t>Подлокотник</w:t>
            </w:r>
            <w:r>
              <w:rPr>
                <w:lang w:val="ru-RU" w:bidi="ru-RU"/>
              </w:rPr>
              <w:tab/>
              <w:t>376</w:t>
            </w:r>
          </w:p>
          <w:p w14:paraId="6E37210C" w14:textId="77777777" w:rsidR="00C47F8C" w:rsidRDefault="00151B24">
            <w:pPr>
              <w:pStyle w:val="af4"/>
              <w:numPr>
                <w:ilvl w:val="0"/>
                <w:numId w:val="1"/>
              </w:numPr>
              <w:tabs>
                <w:tab w:val="left" w:pos="1010"/>
                <w:tab w:val="left" w:leader="dot" w:pos="3533"/>
              </w:tabs>
              <w:spacing w:before="40" w:after="40"/>
              <w:jc w:val="both"/>
            </w:pPr>
            <w:r>
              <w:rPr>
                <w:lang w:val="ru-RU" w:bidi="ru-RU"/>
              </w:rPr>
              <w:t xml:space="preserve">Дополнительные </w:t>
            </w:r>
            <w:r>
              <w:rPr>
                <w:lang w:val="ru-RU" w:bidi="ru-RU"/>
              </w:rPr>
              <w:br/>
              <w:t xml:space="preserve">                  ручки </w:t>
            </w:r>
            <w:r>
              <w:rPr>
                <w:lang w:val="ru-RU" w:bidi="ru-RU"/>
              </w:rPr>
              <w:tab/>
              <w:t>376</w:t>
            </w:r>
          </w:p>
          <w:p w14:paraId="53FBC72A" w14:textId="77777777" w:rsidR="00C47F8C" w:rsidRDefault="00151B24">
            <w:pPr>
              <w:pStyle w:val="af4"/>
              <w:numPr>
                <w:ilvl w:val="0"/>
                <w:numId w:val="1"/>
              </w:numPr>
              <w:tabs>
                <w:tab w:val="left" w:pos="1010"/>
                <w:tab w:val="left" w:leader="dot" w:pos="3533"/>
              </w:tabs>
              <w:spacing w:before="40" w:after="40"/>
              <w:jc w:val="both"/>
            </w:pPr>
            <w:r>
              <w:rPr>
                <w:lang w:val="ru-RU" w:bidi="ru-RU"/>
              </w:rPr>
              <w:t xml:space="preserve">Крючки для одежды </w:t>
            </w:r>
            <w:r>
              <w:rPr>
                <w:lang w:val="ru-RU" w:bidi="ru-RU"/>
              </w:rPr>
              <w:tab/>
              <w:t>377</w:t>
            </w:r>
          </w:p>
        </w:tc>
      </w:tr>
      <w:tr w:rsidR="00C47F8C" w14:paraId="6BC09D76" w14:textId="77777777">
        <w:trPr>
          <w:trHeight w:val="113"/>
        </w:trPr>
        <w:tc>
          <w:tcPr>
            <w:tcW w:w="225" w:type="dxa"/>
            <w:shd w:val="clear" w:color="auto" w:fill="auto"/>
          </w:tcPr>
          <w:p w14:paraId="13FAC24F" w14:textId="77777777" w:rsidR="00C47F8C" w:rsidRDefault="00C47F8C">
            <w:pPr>
              <w:spacing w:before="40" w:after="40"/>
              <w:rPr>
                <w:rFonts w:ascii="Arial" w:hAnsi="Arial" w:cs="Arial"/>
                <w:sz w:val="20"/>
                <w:szCs w:val="20"/>
              </w:rPr>
            </w:pPr>
          </w:p>
        </w:tc>
        <w:tc>
          <w:tcPr>
            <w:tcW w:w="4737" w:type="dxa"/>
            <w:gridSpan w:val="2"/>
            <w:shd w:val="clear" w:color="auto" w:fill="auto"/>
          </w:tcPr>
          <w:p w14:paraId="15FD0EF8" w14:textId="77777777" w:rsidR="00C47F8C" w:rsidRDefault="00C47F8C">
            <w:pPr>
              <w:spacing w:before="40" w:after="40"/>
              <w:rPr>
                <w:rFonts w:ascii="Arial" w:hAnsi="Arial" w:cs="Arial"/>
                <w:sz w:val="20"/>
                <w:szCs w:val="20"/>
              </w:rPr>
            </w:pPr>
          </w:p>
        </w:tc>
        <w:tc>
          <w:tcPr>
            <w:tcW w:w="3969" w:type="dxa"/>
            <w:vMerge/>
            <w:shd w:val="clear" w:color="auto" w:fill="auto"/>
          </w:tcPr>
          <w:p w14:paraId="2833F166" w14:textId="77777777" w:rsidR="00C47F8C" w:rsidRDefault="00C47F8C">
            <w:pPr>
              <w:spacing w:before="40" w:after="40"/>
              <w:rPr>
                <w:rFonts w:ascii="Arial" w:hAnsi="Arial" w:cs="Arial"/>
                <w:sz w:val="20"/>
                <w:szCs w:val="20"/>
              </w:rPr>
            </w:pPr>
          </w:p>
        </w:tc>
      </w:tr>
      <w:tr w:rsidR="00C47F8C" w14:paraId="71EFE1CC" w14:textId="77777777">
        <w:trPr>
          <w:trHeight w:val="331"/>
        </w:trPr>
        <w:tc>
          <w:tcPr>
            <w:tcW w:w="4962" w:type="dxa"/>
            <w:gridSpan w:val="3"/>
            <w:vMerge w:val="restart"/>
            <w:shd w:val="clear" w:color="auto" w:fill="auto"/>
          </w:tcPr>
          <w:p w14:paraId="576595AD" w14:textId="77777777" w:rsidR="00C47F8C" w:rsidRDefault="00151B24">
            <w:pPr>
              <w:pStyle w:val="af4"/>
              <w:spacing w:before="40" w:after="40"/>
            </w:pPr>
            <w:r>
              <w:rPr>
                <w:lang w:val="ru-RU" w:bidi="ru-RU"/>
              </w:rPr>
              <w:t>5-1. Использование системы кондиционирования воздуха и функции устранения запотевания стекол</w:t>
            </w:r>
          </w:p>
          <w:p w14:paraId="6F2BF792" w14:textId="77777777" w:rsidR="00C47F8C" w:rsidRDefault="00151B24">
            <w:pPr>
              <w:pStyle w:val="af4"/>
              <w:tabs>
                <w:tab w:val="left" w:leader="dot" w:pos="3686"/>
              </w:tabs>
              <w:spacing w:before="40" w:after="40"/>
            </w:pPr>
            <w:r>
              <w:rPr>
                <w:lang w:val="ru-RU" w:bidi="ru-RU"/>
              </w:rPr>
              <w:t xml:space="preserve">Система кондиционирования воздуха с автоматическим </w:t>
            </w:r>
            <w:r>
              <w:rPr>
                <w:lang w:val="ru-RU" w:bidi="ru-RU"/>
              </w:rPr>
              <w:br/>
              <w:t>управлением (тип А)...</w:t>
            </w:r>
            <w:r>
              <w:rPr>
                <w:lang w:val="ru-RU" w:bidi="ru-RU"/>
              </w:rPr>
              <w:tab/>
              <w:t>332</w:t>
            </w:r>
          </w:p>
          <w:p w14:paraId="04C58132" w14:textId="77777777" w:rsidR="00C47F8C" w:rsidRDefault="00151B24">
            <w:pPr>
              <w:pStyle w:val="af4"/>
              <w:tabs>
                <w:tab w:val="left" w:leader="dot" w:pos="3686"/>
              </w:tabs>
              <w:spacing w:before="40" w:after="40"/>
            </w:pPr>
            <w:r>
              <w:rPr>
                <w:lang w:val="ru-RU" w:bidi="ru-RU"/>
              </w:rPr>
              <w:t xml:space="preserve">Система кондиционирования </w:t>
            </w:r>
            <w:r>
              <w:rPr>
                <w:lang w:val="ru-RU" w:bidi="ru-RU"/>
              </w:rPr>
              <w:br/>
              <w:t xml:space="preserve">воздуха с автоматическим </w:t>
            </w:r>
            <w:r>
              <w:rPr>
                <w:lang w:val="ru-RU" w:bidi="ru-RU"/>
              </w:rPr>
              <w:br/>
              <w:t>управлением (тип В)</w:t>
            </w:r>
            <w:r>
              <w:rPr>
                <w:lang w:val="ru-RU" w:bidi="ru-RU"/>
              </w:rPr>
              <w:tab/>
              <w:t>341</w:t>
            </w:r>
          </w:p>
          <w:p w14:paraId="27FA1709" w14:textId="77777777" w:rsidR="00C47F8C" w:rsidRDefault="00151B24">
            <w:pPr>
              <w:pStyle w:val="af4"/>
              <w:tabs>
                <w:tab w:val="left" w:pos="3686"/>
              </w:tabs>
              <w:spacing w:before="40" w:after="40"/>
              <w:jc w:val="both"/>
            </w:pPr>
            <w:r>
              <w:rPr>
                <w:lang w:val="ru-RU" w:bidi="ru-RU"/>
              </w:rPr>
              <w:t>Подогрев сидений……………………….</w:t>
            </w:r>
            <w:r>
              <w:rPr>
                <w:lang w:val="ru-RU" w:bidi="ru-RU"/>
              </w:rPr>
              <w:tab/>
              <w:t>349</w:t>
            </w:r>
          </w:p>
          <w:p w14:paraId="40526CC4" w14:textId="77777777" w:rsidR="00C47F8C" w:rsidRDefault="00151B24">
            <w:pPr>
              <w:pStyle w:val="af4"/>
              <w:tabs>
                <w:tab w:val="left" w:pos="3544"/>
                <w:tab w:val="left" w:pos="3686"/>
              </w:tabs>
              <w:spacing w:before="40" w:after="40"/>
            </w:pPr>
            <w:r>
              <w:rPr>
                <w:lang w:val="ru-RU" w:bidi="ru-RU"/>
              </w:rPr>
              <w:t>5-2. Использование освещения салона</w:t>
            </w:r>
          </w:p>
          <w:p w14:paraId="35237365" w14:textId="77777777" w:rsidR="00C47F8C" w:rsidRDefault="00151B24">
            <w:pPr>
              <w:pStyle w:val="af4"/>
              <w:tabs>
                <w:tab w:val="left" w:leader="dot" w:pos="3686"/>
              </w:tabs>
              <w:spacing w:before="40" w:after="40"/>
              <w:jc w:val="both"/>
            </w:pPr>
            <w:r>
              <w:rPr>
                <w:lang w:val="ru-RU" w:bidi="ru-RU"/>
              </w:rPr>
              <w:t>Перечень средств освещения</w:t>
            </w:r>
            <w:r>
              <w:rPr>
                <w:lang w:val="ru-RU" w:bidi="ru-RU"/>
              </w:rPr>
              <w:br/>
              <w:t>салона</w:t>
            </w:r>
            <w:r>
              <w:rPr>
                <w:lang w:val="ru-RU" w:bidi="ru-RU"/>
              </w:rPr>
              <w:tab/>
              <w:t>351</w:t>
            </w:r>
          </w:p>
          <w:p w14:paraId="2C0EBB84" w14:textId="77777777" w:rsidR="00C47F8C" w:rsidRDefault="00151B24" w:rsidP="00647056">
            <w:pPr>
              <w:pStyle w:val="af4"/>
              <w:numPr>
                <w:ilvl w:val="0"/>
                <w:numId w:val="337"/>
              </w:numPr>
              <w:tabs>
                <w:tab w:val="left" w:pos="670"/>
                <w:tab w:val="left" w:leader="dot" w:pos="2672"/>
                <w:tab w:val="left" w:pos="3544"/>
                <w:tab w:val="left" w:pos="3686"/>
              </w:tabs>
              <w:spacing w:before="40" w:after="40"/>
              <w:ind w:left="0" w:firstLine="0"/>
              <w:jc w:val="both"/>
            </w:pPr>
            <w:r>
              <w:rPr>
                <w:lang w:val="ru-RU" w:bidi="ru-RU"/>
              </w:rPr>
              <w:t>Фонари освещения салона……</w:t>
            </w:r>
            <w:r>
              <w:rPr>
                <w:lang w:val="ru-RU" w:bidi="ru-RU"/>
              </w:rPr>
              <w:tab/>
              <w:t>352</w:t>
            </w:r>
          </w:p>
          <w:p w14:paraId="4C3C77EA" w14:textId="77777777" w:rsidR="00C47F8C" w:rsidRDefault="00151B24" w:rsidP="00647056">
            <w:pPr>
              <w:pStyle w:val="af4"/>
              <w:numPr>
                <w:ilvl w:val="0"/>
                <w:numId w:val="337"/>
              </w:numPr>
              <w:tabs>
                <w:tab w:val="left" w:pos="670"/>
                <w:tab w:val="left" w:pos="3686"/>
              </w:tabs>
              <w:spacing w:before="40" w:after="40"/>
              <w:ind w:left="0" w:firstLine="0"/>
              <w:jc w:val="both"/>
            </w:pPr>
            <w:r>
              <w:rPr>
                <w:lang w:val="ru-RU" w:bidi="ru-RU"/>
              </w:rPr>
              <w:t xml:space="preserve">Фонари персонального </w:t>
            </w:r>
            <w:r>
              <w:rPr>
                <w:lang w:val="ru-RU" w:bidi="ru-RU"/>
              </w:rPr>
              <w:br/>
              <w:t xml:space="preserve">            освещения……………………….</w:t>
            </w:r>
            <w:r>
              <w:rPr>
                <w:lang w:val="ru-RU" w:bidi="ru-RU"/>
              </w:rPr>
              <w:tab/>
              <w:t>352</w:t>
            </w:r>
          </w:p>
          <w:p w14:paraId="46D1385B" w14:textId="77777777" w:rsidR="00C47F8C" w:rsidRDefault="00151B24" w:rsidP="00647056">
            <w:pPr>
              <w:pStyle w:val="af4"/>
              <w:numPr>
                <w:ilvl w:val="0"/>
                <w:numId w:val="337"/>
              </w:numPr>
              <w:tabs>
                <w:tab w:val="left" w:pos="670"/>
                <w:tab w:val="left" w:leader="dot" w:pos="2672"/>
                <w:tab w:val="left" w:pos="3544"/>
                <w:tab w:val="left" w:pos="3686"/>
              </w:tabs>
              <w:spacing w:before="40" w:after="40"/>
              <w:ind w:left="0" w:firstLine="0"/>
              <w:jc w:val="both"/>
            </w:pPr>
            <w:r>
              <w:rPr>
                <w:lang w:val="ru-RU" w:bidi="ru-RU"/>
              </w:rPr>
              <w:t xml:space="preserve">Фонарь освещения </w:t>
            </w:r>
            <w:r>
              <w:rPr>
                <w:lang w:val="ru-RU" w:bidi="ru-RU"/>
              </w:rPr>
              <w:br/>
              <w:t xml:space="preserve">            центрального подлокотника </w:t>
            </w:r>
            <w:r>
              <w:rPr>
                <w:lang w:val="ru-RU" w:bidi="ru-RU"/>
              </w:rPr>
              <w:br/>
              <w:t xml:space="preserve">            в задней части салона …………</w:t>
            </w:r>
            <w:r>
              <w:rPr>
                <w:lang w:val="ru-RU" w:bidi="ru-RU"/>
              </w:rPr>
              <w:tab/>
              <w:t>353</w:t>
            </w:r>
          </w:p>
          <w:p w14:paraId="636BC78F" w14:textId="77777777" w:rsidR="00C47F8C" w:rsidRDefault="00151B24" w:rsidP="00647056">
            <w:pPr>
              <w:pStyle w:val="af4"/>
              <w:numPr>
                <w:ilvl w:val="0"/>
                <w:numId w:val="337"/>
              </w:numPr>
              <w:tabs>
                <w:tab w:val="left" w:pos="670"/>
                <w:tab w:val="left" w:pos="3544"/>
                <w:tab w:val="left" w:pos="3686"/>
              </w:tabs>
              <w:spacing w:before="40" w:after="40"/>
              <w:ind w:left="0" w:firstLine="0"/>
              <w:jc w:val="both"/>
            </w:pPr>
            <w:r>
              <w:rPr>
                <w:lang w:val="ru-RU" w:bidi="ru-RU"/>
              </w:rPr>
              <w:t>Внешнее освещение……………</w:t>
            </w:r>
            <w:r>
              <w:rPr>
                <w:lang w:val="ru-RU" w:bidi="ru-RU"/>
              </w:rPr>
              <w:tab/>
              <w:t>353</w:t>
            </w:r>
          </w:p>
          <w:p w14:paraId="38D3A43F" w14:textId="77777777" w:rsidR="00C47F8C" w:rsidRDefault="00151B24">
            <w:pPr>
              <w:pStyle w:val="af4"/>
              <w:tabs>
                <w:tab w:val="left" w:pos="3544"/>
                <w:tab w:val="left" w:pos="3686"/>
              </w:tabs>
              <w:spacing w:before="40" w:after="40"/>
            </w:pPr>
            <w:r>
              <w:rPr>
                <w:lang w:val="ru-RU" w:bidi="ru-RU"/>
              </w:rPr>
              <w:t>5-3. Использование мест хранения вещей</w:t>
            </w:r>
          </w:p>
          <w:p w14:paraId="2A50E2EC" w14:textId="77777777" w:rsidR="00C47F8C" w:rsidRDefault="00151B24" w:rsidP="00647056">
            <w:pPr>
              <w:pStyle w:val="af4"/>
              <w:numPr>
                <w:ilvl w:val="0"/>
                <w:numId w:val="337"/>
              </w:numPr>
              <w:tabs>
                <w:tab w:val="left" w:pos="709"/>
                <w:tab w:val="left" w:leader="dot" w:pos="3686"/>
              </w:tabs>
              <w:spacing w:before="40" w:after="40"/>
              <w:ind w:left="0" w:firstLine="0"/>
              <w:jc w:val="both"/>
            </w:pPr>
            <w:r>
              <w:rPr>
                <w:lang w:val="ru-RU" w:bidi="ru-RU"/>
              </w:rPr>
              <w:t xml:space="preserve">Перечень мест </w:t>
            </w:r>
            <w:r>
              <w:rPr>
                <w:lang w:val="ru-RU" w:bidi="ru-RU"/>
              </w:rPr>
              <w:br/>
              <w:t xml:space="preserve">             хранения вещей ……….</w:t>
            </w:r>
            <w:r>
              <w:rPr>
                <w:lang w:val="ru-RU" w:bidi="ru-RU"/>
              </w:rPr>
              <w:tab/>
              <w:t>354</w:t>
            </w:r>
          </w:p>
          <w:p w14:paraId="7C1E4FFF" w14:textId="77777777" w:rsidR="00C47F8C" w:rsidRDefault="00151B24" w:rsidP="00647056">
            <w:pPr>
              <w:pStyle w:val="af4"/>
              <w:numPr>
                <w:ilvl w:val="0"/>
                <w:numId w:val="337"/>
              </w:numPr>
              <w:tabs>
                <w:tab w:val="left" w:pos="670"/>
                <w:tab w:val="left" w:leader="dot" w:pos="3686"/>
              </w:tabs>
              <w:spacing w:before="40" w:after="40"/>
              <w:ind w:left="0" w:firstLine="0"/>
              <w:jc w:val="both"/>
            </w:pPr>
            <w:r>
              <w:rPr>
                <w:lang w:val="ru-RU" w:bidi="ru-RU"/>
              </w:rPr>
              <w:t>Перчаточный ящик ……</w:t>
            </w:r>
            <w:r>
              <w:rPr>
                <w:lang w:val="ru-RU" w:bidi="ru-RU"/>
              </w:rPr>
              <w:tab/>
              <w:t>355</w:t>
            </w:r>
          </w:p>
          <w:p w14:paraId="31EFE8CB" w14:textId="77777777" w:rsidR="00C47F8C" w:rsidRDefault="00151B24" w:rsidP="00647056">
            <w:pPr>
              <w:pStyle w:val="af4"/>
              <w:numPr>
                <w:ilvl w:val="0"/>
                <w:numId w:val="337"/>
              </w:numPr>
              <w:tabs>
                <w:tab w:val="left" w:pos="670"/>
                <w:tab w:val="left" w:leader="dot" w:pos="3686"/>
              </w:tabs>
              <w:spacing w:before="40" w:after="40"/>
              <w:ind w:left="0" w:firstLine="0"/>
              <w:jc w:val="both"/>
            </w:pPr>
            <w:r>
              <w:rPr>
                <w:lang w:val="ru-RU" w:bidi="ru-RU"/>
              </w:rPr>
              <w:t xml:space="preserve">Вещевой отсек консоли... </w:t>
            </w:r>
            <w:r>
              <w:rPr>
                <w:lang w:val="ru-RU" w:bidi="ru-RU"/>
              </w:rPr>
              <w:tab/>
              <w:t>355</w:t>
            </w:r>
          </w:p>
          <w:p w14:paraId="5BC270A9" w14:textId="77777777" w:rsidR="00C47F8C" w:rsidRDefault="00151B24" w:rsidP="00647056">
            <w:pPr>
              <w:pStyle w:val="af4"/>
              <w:numPr>
                <w:ilvl w:val="0"/>
                <w:numId w:val="337"/>
              </w:numPr>
              <w:tabs>
                <w:tab w:val="left" w:pos="670"/>
                <w:tab w:val="left" w:leader="dot" w:pos="3686"/>
              </w:tabs>
              <w:spacing w:before="40" w:after="40"/>
              <w:ind w:left="0" w:firstLine="0"/>
              <w:jc w:val="both"/>
            </w:pPr>
            <w:r>
              <w:rPr>
                <w:lang w:val="ru-RU" w:bidi="ru-RU"/>
              </w:rPr>
              <w:t>Держатели бутылок</w:t>
            </w:r>
            <w:r>
              <w:rPr>
                <w:lang w:val="ru-RU" w:bidi="ru-RU"/>
              </w:rPr>
              <w:tab/>
              <w:t>356</w:t>
            </w:r>
          </w:p>
          <w:p w14:paraId="4D68F715" w14:textId="77777777" w:rsidR="00C47F8C" w:rsidRDefault="00151B24" w:rsidP="00647056">
            <w:pPr>
              <w:pStyle w:val="af4"/>
              <w:numPr>
                <w:ilvl w:val="0"/>
                <w:numId w:val="337"/>
              </w:numPr>
              <w:tabs>
                <w:tab w:val="left" w:pos="670"/>
                <w:tab w:val="left" w:leader="dot" w:pos="3686"/>
              </w:tabs>
              <w:spacing w:before="40" w:after="40"/>
              <w:ind w:left="0" w:firstLine="0"/>
              <w:jc w:val="both"/>
            </w:pPr>
            <w:r>
              <w:rPr>
                <w:lang w:val="ru-RU" w:bidi="ru-RU"/>
              </w:rPr>
              <w:t>Держатели стаканов</w:t>
            </w:r>
            <w:r>
              <w:rPr>
                <w:lang w:val="ru-RU" w:bidi="ru-RU"/>
              </w:rPr>
              <w:tab/>
              <w:t>357</w:t>
            </w:r>
          </w:p>
          <w:p w14:paraId="4EDBCBDA" w14:textId="77777777" w:rsidR="00C47F8C" w:rsidRDefault="00151B24" w:rsidP="00647056">
            <w:pPr>
              <w:pStyle w:val="af4"/>
              <w:numPr>
                <w:ilvl w:val="0"/>
                <w:numId w:val="337"/>
              </w:numPr>
              <w:tabs>
                <w:tab w:val="left" w:pos="670"/>
                <w:tab w:val="left" w:leader="dot" w:pos="3686"/>
              </w:tabs>
              <w:spacing w:before="40" w:after="40"/>
              <w:ind w:left="0" w:firstLine="0"/>
              <w:jc w:val="both"/>
            </w:pPr>
            <w:r>
              <w:rPr>
                <w:lang w:val="ru-RU" w:bidi="ru-RU"/>
              </w:rPr>
              <w:t xml:space="preserve">Дополнительный отсек </w:t>
            </w:r>
          </w:p>
          <w:p w14:paraId="61284143" w14:textId="77777777" w:rsidR="00C47F8C" w:rsidRDefault="00151B24">
            <w:pPr>
              <w:pStyle w:val="af4"/>
              <w:tabs>
                <w:tab w:val="left" w:pos="670"/>
                <w:tab w:val="left" w:leader="dot" w:pos="3686"/>
              </w:tabs>
              <w:spacing w:before="40" w:after="40"/>
              <w:jc w:val="both"/>
            </w:pPr>
            <w:r>
              <w:rPr>
                <w:lang w:val="ru-RU" w:bidi="ru-RU"/>
              </w:rPr>
              <w:t xml:space="preserve">            для хранения вещей </w:t>
            </w:r>
            <w:r>
              <w:rPr>
                <w:lang w:val="ru-RU" w:bidi="ru-RU"/>
              </w:rPr>
              <w:tab/>
              <w:t>358</w:t>
            </w:r>
          </w:p>
          <w:p w14:paraId="605C83BA" w14:textId="77777777" w:rsidR="00C47F8C" w:rsidRDefault="00151B24" w:rsidP="00647056">
            <w:pPr>
              <w:pStyle w:val="af4"/>
              <w:numPr>
                <w:ilvl w:val="0"/>
                <w:numId w:val="337"/>
              </w:numPr>
              <w:tabs>
                <w:tab w:val="left" w:pos="670"/>
                <w:tab w:val="left" w:leader="dot" w:pos="3686"/>
              </w:tabs>
              <w:spacing w:before="40" w:after="40"/>
              <w:ind w:left="0" w:firstLine="0"/>
              <w:jc w:val="both"/>
            </w:pPr>
            <w:r>
              <w:rPr>
                <w:lang w:val="ru-RU" w:bidi="ru-RU"/>
              </w:rPr>
              <w:t>Открытый лоток</w:t>
            </w:r>
            <w:r>
              <w:rPr>
                <w:lang w:val="ru-RU" w:bidi="ru-RU"/>
              </w:rPr>
              <w:tab/>
              <w:t>359</w:t>
            </w:r>
          </w:p>
          <w:p w14:paraId="58364EFC" w14:textId="77777777" w:rsidR="00C47F8C" w:rsidRDefault="00151B24">
            <w:pPr>
              <w:pStyle w:val="af4"/>
              <w:tabs>
                <w:tab w:val="left" w:leader="dot" w:pos="3686"/>
              </w:tabs>
              <w:spacing w:before="40" w:after="40"/>
              <w:jc w:val="both"/>
            </w:pPr>
            <w:r>
              <w:rPr>
                <w:lang w:val="ru-RU" w:bidi="ru-RU"/>
              </w:rPr>
              <w:t>Расширение багажного отделения</w:t>
            </w:r>
            <w:r>
              <w:rPr>
                <w:lang w:val="ru-RU" w:bidi="ru-RU"/>
              </w:rPr>
              <w:tab/>
              <w:t>360</w:t>
            </w:r>
          </w:p>
          <w:p w14:paraId="36810046" w14:textId="77777777" w:rsidR="00C47F8C" w:rsidRDefault="00151B24">
            <w:pPr>
              <w:pStyle w:val="af4"/>
              <w:tabs>
                <w:tab w:val="left" w:leader="dot" w:pos="3686"/>
              </w:tabs>
              <w:spacing w:before="40" w:after="40"/>
              <w:jc w:val="both"/>
            </w:pPr>
            <w:r>
              <w:rPr>
                <w:lang w:val="ru-RU" w:bidi="ru-RU"/>
              </w:rPr>
              <w:t>Оснащение багажного отделения</w:t>
            </w:r>
            <w:r>
              <w:rPr>
                <w:lang w:val="ru-RU" w:bidi="ru-RU"/>
              </w:rPr>
              <w:tab/>
              <w:t>361</w:t>
            </w:r>
          </w:p>
        </w:tc>
        <w:tc>
          <w:tcPr>
            <w:tcW w:w="3969" w:type="dxa"/>
            <w:vMerge/>
            <w:shd w:val="clear" w:color="auto" w:fill="auto"/>
          </w:tcPr>
          <w:p w14:paraId="0DF45865" w14:textId="77777777" w:rsidR="00C47F8C" w:rsidRDefault="00C47F8C">
            <w:pPr>
              <w:spacing w:before="40" w:after="40"/>
              <w:rPr>
                <w:rFonts w:ascii="Arial" w:hAnsi="Arial" w:cs="Arial"/>
                <w:sz w:val="20"/>
                <w:szCs w:val="20"/>
              </w:rPr>
            </w:pPr>
          </w:p>
        </w:tc>
      </w:tr>
      <w:tr w:rsidR="00C47F8C" w14:paraId="3A78EF91" w14:textId="77777777">
        <w:trPr>
          <w:trHeight w:val="397"/>
        </w:trPr>
        <w:tc>
          <w:tcPr>
            <w:tcW w:w="4962" w:type="dxa"/>
            <w:gridSpan w:val="3"/>
            <w:vMerge/>
            <w:shd w:val="clear" w:color="auto" w:fill="auto"/>
          </w:tcPr>
          <w:p w14:paraId="1AB6376A" w14:textId="77777777" w:rsidR="00C47F8C" w:rsidRDefault="00C47F8C">
            <w:pPr>
              <w:spacing w:before="40" w:after="40"/>
              <w:rPr>
                <w:rFonts w:ascii="Arial" w:hAnsi="Arial" w:cs="Arial"/>
              </w:rPr>
            </w:pPr>
          </w:p>
        </w:tc>
        <w:tc>
          <w:tcPr>
            <w:tcW w:w="3969" w:type="dxa"/>
            <w:vMerge/>
            <w:shd w:val="clear" w:color="auto" w:fill="auto"/>
          </w:tcPr>
          <w:p w14:paraId="5B788AFD" w14:textId="77777777" w:rsidR="00C47F8C" w:rsidRDefault="00C47F8C">
            <w:pPr>
              <w:spacing w:before="40" w:after="40"/>
              <w:rPr>
                <w:rFonts w:ascii="Arial" w:hAnsi="Arial" w:cs="Arial"/>
              </w:rPr>
            </w:pPr>
          </w:p>
        </w:tc>
      </w:tr>
      <w:tr w:rsidR="00C47F8C" w14:paraId="7B54C2E9" w14:textId="77777777">
        <w:trPr>
          <w:trHeight w:val="397"/>
        </w:trPr>
        <w:tc>
          <w:tcPr>
            <w:tcW w:w="4962" w:type="dxa"/>
            <w:gridSpan w:val="3"/>
            <w:vMerge/>
            <w:shd w:val="clear" w:color="auto" w:fill="auto"/>
          </w:tcPr>
          <w:p w14:paraId="4C8B577B" w14:textId="77777777" w:rsidR="00C47F8C" w:rsidRDefault="00C47F8C">
            <w:pPr>
              <w:spacing w:before="40" w:after="40"/>
              <w:rPr>
                <w:rFonts w:ascii="Arial" w:hAnsi="Arial" w:cs="Arial"/>
              </w:rPr>
            </w:pPr>
          </w:p>
        </w:tc>
        <w:tc>
          <w:tcPr>
            <w:tcW w:w="3969" w:type="dxa"/>
            <w:vMerge/>
            <w:shd w:val="clear" w:color="auto" w:fill="auto"/>
          </w:tcPr>
          <w:p w14:paraId="18A7E04E" w14:textId="77777777" w:rsidR="00C47F8C" w:rsidRDefault="00C47F8C">
            <w:pPr>
              <w:spacing w:before="40" w:after="40"/>
              <w:rPr>
                <w:rFonts w:ascii="Arial" w:hAnsi="Arial" w:cs="Arial"/>
              </w:rPr>
            </w:pPr>
          </w:p>
        </w:tc>
      </w:tr>
      <w:tr w:rsidR="00C47F8C" w14:paraId="74B18C0B" w14:textId="77777777">
        <w:trPr>
          <w:trHeight w:val="397"/>
        </w:trPr>
        <w:tc>
          <w:tcPr>
            <w:tcW w:w="4962" w:type="dxa"/>
            <w:gridSpan w:val="3"/>
            <w:vMerge/>
            <w:shd w:val="clear" w:color="auto" w:fill="auto"/>
          </w:tcPr>
          <w:p w14:paraId="7DC655C8" w14:textId="77777777" w:rsidR="00C47F8C" w:rsidRDefault="00C47F8C">
            <w:pPr>
              <w:spacing w:before="40" w:after="40"/>
              <w:rPr>
                <w:rFonts w:ascii="Arial" w:hAnsi="Arial" w:cs="Arial"/>
              </w:rPr>
            </w:pPr>
          </w:p>
        </w:tc>
        <w:tc>
          <w:tcPr>
            <w:tcW w:w="3969" w:type="dxa"/>
            <w:vMerge/>
            <w:shd w:val="clear" w:color="auto" w:fill="auto"/>
          </w:tcPr>
          <w:p w14:paraId="3CD5E4A6" w14:textId="77777777" w:rsidR="00C47F8C" w:rsidRDefault="00C47F8C">
            <w:pPr>
              <w:spacing w:before="40" w:after="40"/>
              <w:rPr>
                <w:rFonts w:ascii="Arial" w:hAnsi="Arial" w:cs="Arial"/>
              </w:rPr>
            </w:pPr>
          </w:p>
        </w:tc>
      </w:tr>
      <w:tr w:rsidR="00C47F8C" w14:paraId="5CDDE463" w14:textId="77777777">
        <w:trPr>
          <w:trHeight w:val="397"/>
        </w:trPr>
        <w:tc>
          <w:tcPr>
            <w:tcW w:w="4962" w:type="dxa"/>
            <w:gridSpan w:val="3"/>
            <w:vMerge/>
            <w:shd w:val="clear" w:color="auto" w:fill="auto"/>
          </w:tcPr>
          <w:p w14:paraId="5A5676BC" w14:textId="77777777" w:rsidR="00C47F8C" w:rsidRDefault="00C47F8C">
            <w:pPr>
              <w:spacing w:before="40" w:after="40"/>
              <w:rPr>
                <w:rFonts w:ascii="Arial" w:hAnsi="Arial" w:cs="Arial"/>
              </w:rPr>
            </w:pPr>
          </w:p>
        </w:tc>
        <w:tc>
          <w:tcPr>
            <w:tcW w:w="3969" w:type="dxa"/>
            <w:vMerge/>
            <w:shd w:val="clear" w:color="auto" w:fill="auto"/>
          </w:tcPr>
          <w:p w14:paraId="4215E423" w14:textId="77777777" w:rsidR="00C47F8C" w:rsidRDefault="00C47F8C">
            <w:pPr>
              <w:spacing w:before="40" w:after="40"/>
              <w:rPr>
                <w:rFonts w:ascii="Arial" w:hAnsi="Arial" w:cs="Arial"/>
              </w:rPr>
            </w:pPr>
          </w:p>
        </w:tc>
      </w:tr>
      <w:tr w:rsidR="00C47F8C" w14:paraId="40DDA446" w14:textId="77777777">
        <w:trPr>
          <w:trHeight w:val="397"/>
        </w:trPr>
        <w:tc>
          <w:tcPr>
            <w:tcW w:w="4962" w:type="dxa"/>
            <w:gridSpan w:val="3"/>
            <w:vMerge/>
            <w:shd w:val="clear" w:color="auto" w:fill="auto"/>
          </w:tcPr>
          <w:p w14:paraId="478F835B" w14:textId="77777777" w:rsidR="00C47F8C" w:rsidRDefault="00C47F8C">
            <w:pPr>
              <w:spacing w:before="40" w:after="40"/>
              <w:rPr>
                <w:rFonts w:ascii="Arial" w:hAnsi="Arial" w:cs="Arial"/>
              </w:rPr>
            </w:pPr>
          </w:p>
        </w:tc>
        <w:tc>
          <w:tcPr>
            <w:tcW w:w="3969" w:type="dxa"/>
            <w:vMerge/>
            <w:shd w:val="clear" w:color="auto" w:fill="auto"/>
          </w:tcPr>
          <w:p w14:paraId="67AF0848" w14:textId="77777777" w:rsidR="00C47F8C" w:rsidRDefault="00C47F8C">
            <w:pPr>
              <w:spacing w:before="40" w:after="40"/>
              <w:rPr>
                <w:rFonts w:ascii="Arial" w:hAnsi="Arial" w:cs="Arial"/>
              </w:rPr>
            </w:pPr>
          </w:p>
        </w:tc>
      </w:tr>
      <w:tr w:rsidR="00C47F8C" w14:paraId="33A2B147" w14:textId="77777777">
        <w:trPr>
          <w:trHeight w:val="397"/>
        </w:trPr>
        <w:tc>
          <w:tcPr>
            <w:tcW w:w="4962" w:type="dxa"/>
            <w:gridSpan w:val="3"/>
            <w:vMerge/>
            <w:shd w:val="clear" w:color="auto" w:fill="auto"/>
          </w:tcPr>
          <w:p w14:paraId="11F3DD69" w14:textId="77777777" w:rsidR="00C47F8C" w:rsidRDefault="00C47F8C">
            <w:pPr>
              <w:spacing w:before="40" w:after="40"/>
              <w:rPr>
                <w:rFonts w:ascii="Arial" w:hAnsi="Arial" w:cs="Arial"/>
              </w:rPr>
            </w:pPr>
          </w:p>
        </w:tc>
        <w:tc>
          <w:tcPr>
            <w:tcW w:w="3969" w:type="dxa"/>
            <w:vMerge/>
            <w:shd w:val="clear" w:color="auto" w:fill="auto"/>
          </w:tcPr>
          <w:p w14:paraId="5381BFAA" w14:textId="77777777" w:rsidR="00C47F8C" w:rsidRDefault="00C47F8C">
            <w:pPr>
              <w:spacing w:before="40" w:after="40"/>
              <w:rPr>
                <w:rFonts w:ascii="Arial" w:hAnsi="Arial" w:cs="Arial"/>
              </w:rPr>
            </w:pPr>
          </w:p>
        </w:tc>
      </w:tr>
    </w:tbl>
    <w:p w14:paraId="0377C671" w14:textId="77777777" w:rsidR="00C47F8C" w:rsidRDefault="00C47F8C">
      <w:pPr>
        <w:rPr>
          <w:rFonts w:ascii="Arial" w:hAnsi="Arial" w:cs="Arial"/>
        </w:rPr>
      </w:pPr>
    </w:p>
    <w:p w14:paraId="250481C5" w14:textId="77777777" w:rsidR="00C47F8C" w:rsidRDefault="00C47F8C">
      <w:pPr>
        <w:spacing w:after="484"/>
        <w:rPr>
          <w:rFonts w:ascii="Arial" w:hAnsi="Arial" w:cs="Arial"/>
        </w:rPr>
      </w:pPr>
    </w:p>
    <w:p w14:paraId="38F31631" w14:textId="77777777" w:rsidR="00C47F8C" w:rsidRDefault="00C47F8C">
      <w:pPr>
        <w:rPr>
          <w:rFonts w:ascii="Arial" w:hAnsi="Arial" w:cs="Arial"/>
        </w:rPr>
        <w:sectPr w:rsidR="00C47F8C">
          <w:pgSz w:w="11900" w:h="16840"/>
          <w:pgMar w:top="2626" w:right="1694" w:bottom="1221" w:left="1418" w:header="2198" w:footer="793" w:gutter="0"/>
          <w:cols w:space="720"/>
          <w:docGrid w:linePitch="360"/>
        </w:sectPr>
      </w:pPr>
    </w:p>
    <w:tbl>
      <w:tblPr>
        <w:tblW w:w="0" w:type="auto"/>
        <w:tblLayout w:type="fixed"/>
        <w:tblCellMar>
          <w:left w:w="10" w:type="dxa"/>
          <w:right w:w="10" w:type="dxa"/>
        </w:tblCellMar>
        <w:tblLook w:val="04A0" w:firstRow="1" w:lastRow="0" w:firstColumn="1" w:lastColumn="0" w:noHBand="0" w:noVBand="1"/>
      </w:tblPr>
      <w:tblGrid>
        <w:gridCol w:w="8981"/>
      </w:tblGrid>
      <w:tr w:rsidR="00C47F8C" w14:paraId="09B8CE4C" w14:textId="77777777">
        <w:trPr>
          <w:trHeight w:val="113"/>
        </w:trPr>
        <w:tc>
          <w:tcPr>
            <w:tcW w:w="8981" w:type="dxa"/>
            <w:tcBorders>
              <w:top w:val="none" w:sz="4" w:space="0" w:color="000000"/>
              <w:left w:val="none" w:sz="4" w:space="0" w:color="000000"/>
              <w:bottom w:val="single" w:sz="4" w:space="0" w:color="auto"/>
              <w:right w:val="none" w:sz="4" w:space="0" w:color="000000"/>
            </w:tcBorders>
            <w:vAlign w:val="center"/>
          </w:tcPr>
          <w:p w14:paraId="60A73568" w14:textId="77777777" w:rsidR="00C47F8C" w:rsidRDefault="00C47F8C">
            <w:pPr>
              <w:pStyle w:val="af4"/>
              <w:spacing w:before="40" w:after="40"/>
            </w:pPr>
          </w:p>
        </w:tc>
      </w:tr>
    </w:tbl>
    <w:p w14:paraId="11CEE239" w14:textId="77777777" w:rsidR="00C47F8C" w:rsidRDefault="00C47F8C">
      <w:pPr>
        <w:pStyle w:val="13"/>
        <w:spacing w:after="0"/>
        <w:rPr>
          <w:sz w:val="19"/>
          <w:szCs w:val="19"/>
        </w:rPr>
      </w:pPr>
    </w:p>
    <w:tbl>
      <w:tblPr>
        <w:tblW w:w="8885" w:type="dxa"/>
        <w:tblLayout w:type="fixed"/>
        <w:tblCellMar>
          <w:left w:w="10" w:type="dxa"/>
          <w:right w:w="10" w:type="dxa"/>
        </w:tblCellMar>
        <w:tblLook w:val="0000" w:firstRow="0" w:lastRow="0" w:firstColumn="0" w:lastColumn="0" w:noHBand="0" w:noVBand="0"/>
      </w:tblPr>
      <w:tblGrid>
        <w:gridCol w:w="152"/>
        <w:gridCol w:w="142"/>
        <w:gridCol w:w="2922"/>
        <w:gridCol w:w="1330"/>
        <w:gridCol w:w="264"/>
        <w:gridCol w:w="2942"/>
        <w:gridCol w:w="389"/>
        <w:gridCol w:w="744"/>
      </w:tblGrid>
      <w:tr w:rsidR="00C47F8C" w14:paraId="0D2D6E3A" w14:textId="77777777">
        <w:trPr>
          <w:trHeight w:val="57"/>
        </w:trPr>
        <w:tc>
          <w:tcPr>
            <w:tcW w:w="152" w:type="dxa"/>
            <w:shd w:val="clear" w:color="auto" w:fill="auto"/>
          </w:tcPr>
          <w:p w14:paraId="48C9696B" w14:textId="77777777" w:rsidR="00C47F8C" w:rsidRDefault="00C47F8C">
            <w:pPr>
              <w:spacing w:before="40" w:after="40"/>
              <w:rPr>
                <w:rFonts w:ascii="Arial" w:hAnsi="Arial" w:cs="Arial"/>
                <w:sz w:val="10"/>
                <w:szCs w:val="10"/>
              </w:rPr>
            </w:pPr>
          </w:p>
        </w:tc>
        <w:tc>
          <w:tcPr>
            <w:tcW w:w="3064" w:type="dxa"/>
            <w:gridSpan w:val="2"/>
            <w:shd w:val="clear" w:color="auto" w:fill="auto"/>
          </w:tcPr>
          <w:p w14:paraId="71DDF700" w14:textId="77777777" w:rsidR="00C47F8C" w:rsidRDefault="00C47F8C">
            <w:pPr>
              <w:spacing w:before="40" w:after="40"/>
              <w:rPr>
                <w:rFonts w:ascii="Arial" w:hAnsi="Arial" w:cs="Arial"/>
                <w:sz w:val="10"/>
                <w:szCs w:val="10"/>
              </w:rPr>
            </w:pPr>
          </w:p>
        </w:tc>
        <w:tc>
          <w:tcPr>
            <w:tcW w:w="1330" w:type="dxa"/>
            <w:shd w:val="clear" w:color="auto" w:fill="auto"/>
          </w:tcPr>
          <w:p w14:paraId="6B599FA0" w14:textId="77777777" w:rsidR="00C47F8C" w:rsidRDefault="00C47F8C">
            <w:pPr>
              <w:spacing w:before="40" w:after="40"/>
              <w:rPr>
                <w:rFonts w:ascii="Arial" w:hAnsi="Arial" w:cs="Arial"/>
                <w:sz w:val="10"/>
                <w:szCs w:val="10"/>
              </w:rPr>
            </w:pPr>
          </w:p>
        </w:tc>
        <w:tc>
          <w:tcPr>
            <w:tcW w:w="264" w:type="dxa"/>
            <w:shd w:val="clear" w:color="auto" w:fill="auto"/>
          </w:tcPr>
          <w:p w14:paraId="684DBB3A" w14:textId="77777777" w:rsidR="00C47F8C" w:rsidRDefault="00C47F8C">
            <w:pPr>
              <w:spacing w:before="40" w:after="40"/>
              <w:rPr>
                <w:rFonts w:ascii="Arial" w:hAnsi="Arial" w:cs="Arial"/>
                <w:sz w:val="10"/>
                <w:szCs w:val="10"/>
              </w:rPr>
            </w:pPr>
          </w:p>
        </w:tc>
        <w:tc>
          <w:tcPr>
            <w:tcW w:w="2942" w:type="dxa"/>
            <w:shd w:val="clear" w:color="auto" w:fill="auto"/>
          </w:tcPr>
          <w:p w14:paraId="091494E3" w14:textId="77777777" w:rsidR="00C47F8C" w:rsidRDefault="00C47F8C">
            <w:pPr>
              <w:spacing w:before="40" w:after="40"/>
              <w:rPr>
                <w:rFonts w:ascii="Arial" w:hAnsi="Arial" w:cs="Arial"/>
                <w:sz w:val="10"/>
                <w:szCs w:val="10"/>
              </w:rPr>
            </w:pPr>
          </w:p>
        </w:tc>
        <w:tc>
          <w:tcPr>
            <w:tcW w:w="389" w:type="dxa"/>
            <w:shd w:val="clear" w:color="auto" w:fill="auto"/>
          </w:tcPr>
          <w:p w14:paraId="75A082C2" w14:textId="77777777" w:rsidR="00C47F8C" w:rsidRDefault="00C47F8C">
            <w:pPr>
              <w:spacing w:before="40" w:after="40"/>
              <w:rPr>
                <w:rFonts w:ascii="Arial" w:hAnsi="Arial" w:cs="Arial"/>
                <w:sz w:val="10"/>
                <w:szCs w:val="10"/>
              </w:rPr>
            </w:pPr>
          </w:p>
        </w:tc>
        <w:tc>
          <w:tcPr>
            <w:tcW w:w="744" w:type="dxa"/>
            <w:vMerge w:val="restart"/>
            <w:shd w:val="clear" w:color="auto" w:fill="auto"/>
            <w:vAlign w:val="bottom"/>
          </w:tcPr>
          <w:p w14:paraId="29C53275" w14:textId="77777777" w:rsidR="00C47F8C" w:rsidRDefault="00C47F8C">
            <w:pPr>
              <w:pStyle w:val="af4"/>
              <w:pBdr>
                <w:top w:val="single" w:sz="4" w:space="0" w:color="595959" w:themeColor="text1" w:themeTint="A6"/>
                <w:left w:val="single" w:sz="2" w:space="0" w:color="656565"/>
                <w:bottom w:val="single" w:sz="2" w:space="0" w:color="656565"/>
                <w:right w:val="single" w:sz="2" w:space="0" w:color="656565"/>
              </w:pBdr>
              <w:shd w:val="clear" w:color="auto" w:fill="656565"/>
              <w:spacing w:after="0"/>
              <w:rPr>
                <w:rFonts w:eastAsia="PMingLiU"/>
                <w:sz w:val="56"/>
                <w:szCs w:val="170"/>
              </w:rPr>
            </w:pPr>
          </w:p>
        </w:tc>
      </w:tr>
      <w:tr w:rsidR="00C47F8C" w14:paraId="3B510488" w14:textId="77777777">
        <w:trPr>
          <w:trHeight w:val="383"/>
        </w:trPr>
        <w:tc>
          <w:tcPr>
            <w:tcW w:w="294" w:type="dxa"/>
            <w:gridSpan w:val="2"/>
            <w:vMerge w:val="restart"/>
            <w:shd w:val="clear" w:color="auto" w:fill="595959" w:themeFill="text1" w:themeFillTint="A6"/>
            <w:vAlign w:val="center"/>
          </w:tcPr>
          <w:p w14:paraId="22EA51A2" w14:textId="77777777" w:rsidR="00C47F8C" w:rsidRDefault="00151B24">
            <w:pPr>
              <w:rPr>
                <w:rFonts w:ascii="Arial" w:hAnsi="Arial" w:cs="Arial"/>
                <w:b/>
                <w:color w:val="A5A5A5" w:themeColor="accent3"/>
                <w:sz w:val="22"/>
                <w:szCs w:val="22"/>
              </w:rPr>
            </w:pPr>
            <w:r>
              <w:rPr>
                <w:rFonts w:ascii="Arial" w:hAnsi="Arial" w:cs="Arial"/>
                <w:b/>
                <w:color w:val="FFFFFF" w:themeColor="background1"/>
                <w:sz w:val="22"/>
                <w:szCs w:val="22"/>
              </w:rPr>
              <w:t>6</w:t>
            </w:r>
          </w:p>
        </w:tc>
        <w:tc>
          <w:tcPr>
            <w:tcW w:w="2922" w:type="dxa"/>
            <w:vMerge w:val="restart"/>
            <w:shd w:val="clear" w:color="auto" w:fill="auto"/>
            <w:vAlign w:val="center"/>
          </w:tcPr>
          <w:p w14:paraId="124A6DED" w14:textId="77777777" w:rsidR="00C47F8C" w:rsidRDefault="00151B24">
            <w:pPr>
              <w:rPr>
                <w:rFonts w:ascii="Arial" w:hAnsi="Arial" w:cs="Arial"/>
                <w:b/>
                <w:color w:val="A5A5A5" w:themeColor="accent3"/>
                <w:sz w:val="22"/>
                <w:szCs w:val="22"/>
              </w:rPr>
            </w:pPr>
            <w:r>
              <w:rPr>
                <w:rFonts w:ascii="Arial" w:hAnsi="Arial" w:cs="Arial"/>
                <w:b/>
                <w:color w:val="A5A5A5" w:themeColor="accent3"/>
                <w:sz w:val="22"/>
                <w:szCs w:val="22"/>
                <w:lang w:bidi="ru-RU"/>
              </w:rPr>
              <w:t>Техническое обслуживание и уход за автомобилем</w:t>
            </w:r>
          </w:p>
        </w:tc>
        <w:tc>
          <w:tcPr>
            <w:tcW w:w="1330" w:type="dxa"/>
            <w:vMerge w:val="restart"/>
            <w:shd w:val="clear" w:color="auto" w:fill="auto"/>
          </w:tcPr>
          <w:p w14:paraId="4C67C7CE" w14:textId="77777777" w:rsidR="00C47F8C" w:rsidRDefault="00C47F8C">
            <w:pPr>
              <w:rPr>
                <w:rFonts w:ascii="Arial" w:hAnsi="Arial" w:cs="Arial"/>
                <w:sz w:val="20"/>
                <w:szCs w:val="20"/>
              </w:rPr>
            </w:pPr>
          </w:p>
        </w:tc>
        <w:tc>
          <w:tcPr>
            <w:tcW w:w="264" w:type="dxa"/>
            <w:vMerge w:val="restart"/>
            <w:shd w:val="clear" w:color="auto" w:fill="FF99CC"/>
          </w:tcPr>
          <w:p w14:paraId="44691835" w14:textId="77777777" w:rsidR="00C47F8C" w:rsidRDefault="00C47F8C">
            <w:pPr>
              <w:rPr>
                <w:rFonts w:ascii="Arial" w:hAnsi="Arial" w:cs="Arial"/>
                <w:color w:val="FF33CC"/>
                <w:sz w:val="22"/>
                <w:szCs w:val="22"/>
              </w:rPr>
            </w:pPr>
          </w:p>
          <w:p w14:paraId="0ED27216" w14:textId="77777777" w:rsidR="00C47F8C" w:rsidRDefault="00151B24">
            <w:pPr>
              <w:rPr>
                <w:rFonts w:ascii="Arial" w:hAnsi="Arial" w:cs="Arial"/>
                <w:color w:val="FF33CC"/>
                <w:sz w:val="22"/>
                <w:szCs w:val="22"/>
              </w:rPr>
            </w:pPr>
            <w:r>
              <w:rPr>
                <w:rFonts w:ascii="Arial" w:hAnsi="Arial" w:cs="Arial"/>
                <w:color w:val="FFFFFF" w:themeColor="background1"/>
                <w:sz w:val="22"/>
                <w:szCs w:val="22"/>
              </w:rPr>
              <w:t>7</w:t>
            </w:r>
          </w:p>
        </w:tc>
        <w:tc>
          <w:tcPr>
            <w:tcW w:w="2942" w:type="dxa"/>
            <w:vMerge w:val="restart"/>
            <w:shd w:val="clear" w:color="auto" w:fill="auto"/>
            <w:vAlign w:val="center"/>
          </w:tcPr>
          <w:p w14:paraId="3A6F7EC0" w14:textId="77777777" w:rsidR="00C47F8C" w:rsidRDefault="00151B24">
            <w:pPr>
              <w:rPr>
                <w:rFonts w:ascii="Arial" w:hAnsi="Arial" w:cs="Arial"/>
                <w:color w:val="FF33CC"/>
                <w:sz w:val="22"/>
                <w:szCs w:val="22"/>
              </w:rPr>
            </w:pPr>
            <w:r>
              <w:rPr>
                <w:rFonts w:ascii="Arial" w:hAnsi="Arial" w:cs="Arial"/>
                <w:color w:val="FF33CC"/>
                <w:sz w:val="22"/>
                <w:szCs w:val="22"/>
                <w:lang w:bidi="ru-RU"/>
              </w:rPr>
              <w:t>При возникновении неисправности</w:t>
            </w:r>
          </w:p>
        </w:tc>
        <w:tc>
          <w:tcPr>
            <w:tcW w:w="389" w:type="dxa"/>
            <w:vMerge w:val="restart"/>
            <w:shd w:val="clear" w:color="auto" w:fill="auto"/>
          </w:tcPr>
          <w:p w14:paraId="625E4D89" w14:textId="77777777" w:rsidR="00C47F8C" w:rsidRDefault="00C47F8C">
            <w:pPr>
              <w:rPr>
                <w:rFonts w:ascii="Arial" w:hAnsi="Arial" w:cs="Arial"/>
              </w:rPr>
            </w:pPr>
          </w:p>
        </w:tc>
        <w:tc>
          <w:tcPr>
            <w:tcW w:w="744" w:type="dxa"/>
            <w:vMerge/>
            <w:shd w:val="clear" w:color="auto" w:fill="auto"/>
            <w:vAlign w:val="bottom"/>
          </w:tcPr>
          <w:p w14:paraId="56D16D0A" w14:textId="77777777" w:rsidR="00C47F8C" w:rsidRDefault="00C47F8C">
            <w:pPr>
              <w:rPr>
                <w:rFonts w:ascii="Arial" w:hAnsi="Arial" w:cs="Arial"/>
              </w:rPr>
            </w:pPr>
          </w:p>
        </w:tc>
      </w:tr>
      <w:tr w:rsidR="00C47F8C" w14:paraId="6B0EAFDF" w14:textId="77777777">
        <w:trPr>
          <w:trHeight w:val="382"/>
        </w:trPr>
        <w:tc>
          <w:tcPr>
            <w:tcW w:w="294" w:type="dxa"/>
            <w:gridSpan w:val="2"/>
            <w:vMerge/>
            <w:shd w:val="clear" w:color="auto" w:fill="595959" w:themeFill="text1" w:themeFillTint="A6"/>
          </w:tcPr>
          <w:p w14:paraId="2E279E76" w14:textId="77777777" w:rsidR="00C47F8C" w:rsidRDefault="00C47F8C">
            <w:pPr>
              <w:rPr>
                <w:rFonts w:ascii="Arial" w:hAnsi="Arial" w:cs="Arial"/>
                <w:b/>
                <w:color w:val="A5A5A5" w:themeColor="accent3"/>
                <w:sz w:val="22"/>
                <w:szCs w:val="22"/>
              </w:rPr>
            </w:pPr>
          </w:p>
        </w:tc>
        <w:tc>
          <w:tcPr>
            <w:tcW w:w="2922" w:type="dxa"/>
            <w:vMerge/>
            <w:shd w:val="clear" w:color="auto" w:fill="auto"/>
            <w:vAlign w:val="center"/>
          </w:tcPr>
          <w:p w14:paraId="40F6F287" w14:textId="77777777" w:rsidR="00C47F8C" w:rsidRDefault="00C47F8C">
            <w:pPr>
              <w:rPr>
                <w:rFonts w:ascii="Arial" w:hAnsi="Arial" w:cs="Arial"/>
                <w:b/>
                <w:color w:val="A5A5A5" w:themeColor="accent3"/>
                <w:sz w:val="22"/>
                <w:szCs w:val="22"/>
                <w:lang w:bidi="ru-RU"/>
              </w:rPr>
            </w:pPr>
          </w:p>
        </w:tc>
        <w:tc>
          <w:tcPr>
            <w:tcW w:w="1330" w:type="dxa"/>
            <w:vMerge/>
            <w:shd w:val="clear" w:color="auto" w:fill="auto"/>
          </w:tcPr>
          <w:p w14:paraId="5CC300D4" w14:textId="77777777" w:rsidR="00C47F8C" w:rsidRDefault="00C47F8C">
            <w:pPr>
              <w:rPr>
                <w:rFonts w:ascii="Arial" w:hAnsi="Arial" w:cs="Arial"/>
                <w:sz w:val="20"/>
                <w:szCs w:val="20"/>
              </w:rPr>
            </w:pPr>
          </w:p>
        </w:tc>
        <w:tc>
          <w:tcPr>
            <w:tcW w:w="264" w:type="dxa"/>
            <w:vMerge/>
            <w:shd w:val="clear" w:color="auto" w:fill="FF99CC"/>
          </w:tcPr>
          <w:p w14:paraId="4003B269" w14:textId="77777777" w:rsidR="00C47F8C" w:rsidRDefault="00C47F8C">
            <w:pPr>
              <w:rPr>
                <w:rFonts w:ascii="Arial" w:hAnsi="Arial" w:cs="Arial"/>
                <w:color w:val="FF33CC"/>
                <w:sz w:val="22"/>
                <w:szCs w:val="22"/>
              </w:rPr>
            </w:pPr>
          </w:p>
        </w:tc>
        <w:tc>
          <w:tcPr>
            <w:tcW w:w="2942" w:type="dxa"/>
            <w:vMerge/>
            <w:shd w:val="clear" w:color="auto" w:fill="auto"/>
            <w:vAlign w:val="center"/>
          </w:tcPr>
          <w:p w14:paraId="68E04779" w14:textId="77777777" w:rsidR="00C47F8C" w:rsidRDefault="00C47F8C">
            <w:pPr>
              <w:rPr>
                <w:rFonts w:ascii="Arial" w:hAnsi="Arial" w:cs="Arial"/>
                <w:color w:val="FF33CC"/>
                <w:sz w:val="22"/>
                <w:szCs w:val="22"/>
                <w:lang w:bidi="ru-RU"/>
              </w:rPr>
            </w:pPr>
          </w:p>
        </w:tc>
        <w:tc>
          <w:tcPr>
            <w:tcW w:w="389" w:type="dxa"/>
            <w:vMerge/>
            <w:shd w:val="clear" w:color="auto" w:fill="auto"/>
          </w:tcPr>
          <w:p w14:paraId="7F22EB48" w14:textId="77777777" w:rsidR="00C47F8C" w:rsidRDefault="00C47F8C">
            <w:pPr>
              <w:rPr>
                <w:rFonts w:ascii="Arial" w:hAnsi="Arial" w:cs="Arial"/>
              </w:rPr>
            </w:pPr>
          </w:p>
        </w:tc>
        <w:tc>
          <w:tcPr>
            <w:tcW w:w="744" w:type="dxa"/>
            <w:shd w:val="clear" w:color="auto" w:fill="auto"/>
            <w:vAlign w:val="bottom"/>
          </w:tcPr>
          <w:p w14:paraId="79A932CC" w14:textId="77777777" w:rsidR="00C47F8C" w:rsidRDefault="00C47F8C">
            <w:pPr>
              <w:rPr>
                <w:rFonts w:ascii="Arial" w:hAnsi="Arial" w:cs="Arial"/>
              </w:rPr>
            </w:pPr>
          </w:p>
        </w:tc>
      </w:tr>
      <w:tr w:rsidR="00C47F8C" w14:paraId="3501BE4E" w14:textId="77777777">
        <w:trPr>
          <w:trHeight w:val="270"/>
        </w:trPr>
        <w:tc>
          <w:tcPr>
            <w:tcW w:w="4546" w:type="dxa"/>
            <w:gridSpan w:val="4"/>
            <w:vMerge w:val="restart"/>
            <w:shd w:val="clear" w:color="auto" w:fill="auto"/>
          </w:tcPr>
          <w:p w14:paraId="2D7DF047" w14:textId="77777777" w:rsidR="00C47F8C" w:rsidRDefault="00151B24">
            <w:pPr>
              <w:pStyle w:val="af4"/>
              <w:spacing w:before="40" w:after="40"/>
              <w:ind w:right="1124"/>
            </w:pPr>
            <w:r>
              <w:rPr>
                <w:lang w:val="ru-RU" w:bidi="ru-RU"/>
              </w:rPr>
              <w:t>6-1. Техническое обслуживание и уход за автомобилем</w:t>
            </w:r>
          </w:p>
          <w:p w14:paraId="5377ADC8" w14:textId="77777777" w:rsidR="00C47F8C" w:rsidRDefault="00151B24">
            <w:pPr>
              <w:pStyle w:val="af4"/>
              <w:tabs>
                <w:tab w:val="left" w:leader="dot" w:pos="2707"/>
              </w:tabs>
              <w:spacing w:before="40" w:after="40"/>
              <w:jc w:val="both"/>
              <w:rPr>
                <w:lang w:val="ru-RU" w:bidi="ru-RU"/>
              </w:rPr>
            </w:pPr>
            <w:r>
              <w:rPr>
                <w:lang w:val="ru-RU" w:bidi="ru-RU"/>
              </w:rPr>
              <w:t xml:space="preserve">Наружная чистка и </w:t>
            </w:r>
          </w:p>
          <w:p w14:paraId="3152B144" w14:textId="77777777" w:rsidR="00C47F8C" w:rsidRDefault="00151B24">
            <w:pPr>
              <w:pStyle w:val="af4"/>
              <w:tabs>
                <w:tab w:val="left" w:leader="dot" w:pos="3402"/>
              </w:tabs>
              <w:spacing w:before="40" w:after="40"/>
              <w:jc w:val="both"/>
            </w:pPr>
            <w:r>
              <w:rPr>
                <w:lang w:val="ru-RU" w:bidi="ru-RU"/>
              </w:rPr>
              <w:t>защита автомобиля</w:t>
            </w:r>
            <w:r>
              <w:rPr>
                <w:lang w:val="ru-RU" w:bidi="ru-RU"/>
              </w:rPr>
              <w:tab/>
              <w:t>380</w:t>
            </w:r>
          </w:p>
          <w:p w14:paraId="4C674EDA" w14:textId="77777777" w:rsidR="00C47F8C" w:rsidRDefault="00151B24">
            <w:pPr>
              <w:pStyle w:val="af4"/>
              <w:tabs>
                <w:tab w:val="left" w:leader="dot" w:pos="3402"/>
              </w:tabs>
              <w:spacing w:before="40" w:after="40"/>
              <w:jc w:val="both"/>
              <w:rPr>
                <w:lang w:val="ru-RU" w:bidi="ru-RU"/>
              </w:rPr>
            </w:pPr>
            <w:r>
              <w:rPr>
                <w:lang w:val="ru-RU" w:bidi="ru-RU"/>
              </w:rPr>
              <w:t xml:space="preserve">Чистка и защита </w:t>
            </w:r>
          </w:p>
          <w:p w14:paraId="3248D02C" w14:textId="77777777" w:rsidR="00C47F8C" w:rsidRDefault="00151B24">
            <w:pPr>
              <w:pStyle w:val="af4"/>
              <w:tabs>
                <w:tab w:val="left" w:leader="dot" w:pos="3402"/>
              </w:tabs>
              <w:spacing w:before="40" w:after="40"/>
              <w:jc w:val="both"/>
            </w:pPr>
            <w:r>
              <w:rPr>
                <w:lang w:val="ru-RU" w:bidi="ru-RU"/>
              </w:rPr>
              <w:t>салона автомобиля</w:t>
            </w:r>
            <w:r>
              <w:rPr>
                <w:lang w:val="ru-RU" w:bidi="ru-RU"/>
              </w:rPr>
              <w:tab/>
              <w:t>383</w:t>
            </w:r>
          </w:p>
          <w:p w14:paraId="2E66ECB2" w14:textId="77777777" w:rsidR="00C47F8C" w:rsidRDefault="00151B24">
            <w:pPr>
              <w:pStyle w:val="af4"/>
              <w:tabs>
                <w:tab w:val="left" w:leader="dot" w:pos="3402"/>
              </w:tabs>
              <w:spacing w:before="40" w:after="40"/>
            </w:pPr>
            <w:r>
              <w:rPr>
                <w:lang w:val="ru-RU" w:bidi="ru-RU"/>
              </w:rPr>
              <w:t>6-2. Техническое обслуживание</w:t>
            </w:r>
          </w:p>
          <w:p w14:paraId="3D9331CB" w14:textId="77777777" w:rsidR="00C47F8C" w:rsidRDefault="00151B24">
            <w:pPr>
              <w:pStyle w:val="af4"/>
              <w:tabs>
                <w:tab w:val="left" w:leader="dot" w:pos="3402"/>
              </w:tabs>
              <w:spacing w:before="40" w:after="40"/>
              <w:jc w:val="both"/>
              <w:rPr>
                <w:lang w:val="ru-RU" w:bidi="ru-RU"/>
              </w:rPr>
            </w:pPr>
            <w:r>
              <w:rPr>
                <w:lang w:val="ru-RU" w:bidi="ru-RU"/>
              </w:rPr>
              <w:t xml:space="preserve">Требования к </w:t>
            </w:r>
          </w:p>
          <w:p w14:paraId="52EA1D60" w14:textId="77777777" w:rsidR="00C47F8C" w:rsidRDefault="00151B24">
            <w:pPr>
              <w:pStyle w:val="af4"/>
              <w:tabs>
                <w:tab w:val="left" w:leader="dot" w:pos="3402"/>
              </w:tabs>
              <w:spacing w:before="40" w:after="40"/>
              <w:jc w:val="both"/>
              <w:rPr>
                <w:lang w:val="ru-RU" w:bidi="ru-RU"/>
              </w:rPr>
            </w:pPr>
            <w:r>
              <w:rPr>
                <w:lang w:val="ru-RU" w:bidi="ru-RU"/>
              </w:rPr>
              <w:t>техническому обслуживанию</w:t>
            </w:r>
            <w:r>
              <w:rPr>
                <w:lang w:val="ru-RU" w:bidi="ru-RU"/>
              </w:rPr>
              <w:tab/>
              <w:t>386</w:t>
            </w:r>
          </w:p>
          <w:p w14:paraId="7A75C38A" w14:textId="77777777" w:rsidR="00C47F8C" w:rsidRDefault="00151B24">
            <w:pPr>
              <w:pStyle w:val="af4"/>
              <w:tabs>
                <w:tab w:val="left" w:leader="dot" w:pos="3402"/>
              </w:tabs>
              <w:spacing w:before="40" w:after="40"/>
              <w:jc w:val="both"/>
              <w:rPr>
                <w:lang w:val="ru-RU" w:bidi="ru-RU"/>
              </w:rPr>
            </w:pPr>
            <w:r>
              <w:rPr>
                <w:lang w:val="ru-RU" w:bidi="ru-RU"/>
              </w:rPr>
              <w:t xml:space="preserve">Плановое техническое </w:t>
            </w:r>
          </w:p>
          <w:p w14:paraId="12DB72E8" w14:textId="77777777" w:rsidR="00C47F8C" w:rsidRDefault="00151B24">
            <w:pPr>
              <w:pStyle w:val="af4"/>
              <w:tabs>
                <w:tab w:val="left" w:leader="dot" w:pos="3402"/>
              </w:tabs>
              <w:spacing w:before="40" w:after="40"/>
              <w:jc w:val="both"/>
            </w:pPr>
            <w:r>
              <w:rPr>
                <w:lang w:val="ru-RU" w:bidi="ru-RU"/>
              </w:rPr>
              <w:t>обслуживание</w:t>
            </w:r>
            <w:r>
              <w:rPr>
                <w:lang w:val="ru-RU" w:bidi="ru-RU"/>
              </w:rPr>
              <w:tab/>
              <w:t>389</w:t>
            </w:r>
          </w:p>
          <w:p w14:paraId="07D3E5CF" w14:textId="77777777" w:rsidR="00C47F8C" w:rsidRDefault="00151B24">
            <w:pPr>
              <w:pStyle w:val="af4"/>
              <w:tabs>
                <w:tab w:val="left" w:leader="dot" w:pos="3402"/>
              </w:tabs>
              <w:spacing w:before="40" w:after="40"/>
            </w:pPr>
            <w:r>
              <w:rPr>
                <w:lang w:val="ru-RU" w:bidi="ru-RU"/>
              </w:rPr>
              <w:t xml:space="preserve">6-3. Самостоятельное </w:t>
            </w:r>
            <w:r>
              <w:rPr>
                <w:lang w:val="ru-RU" w:bidi="ru-RU"/>
              </w:rPr>
              <w:br/>
              <w:t>техническое обслуживание</w:t>
            </w:r>
          </w:p>
          <w:p w14:paraId="6723DA2A" w14:textId="77777777" w:rsidR="00C47F8C" w:rsidRDefault="00151B24">
            <w:pPr>
              <w:pStyle w:val="af4"/>
              <w:tabs>
                <w:tab w:val="left" w:leader="dot" w:pos="3402"/>
              </w:tabs>
              <w:spacing w:before="40" w:after="40"/>
              <w:jc w:val="both"/>
              <w:rPr>
                <w:lang w:val="ru-RU" w:bidi="ru-RU"/>
              </w:rPr>
            </w:pPr>
            <w:r>
              <w:rPr>
                <w:lang w:val="ru-RU" w:bidi="ru-RU"/>
              </w:rPr>
              <w:t xml:space="preserve">Меры предосторожности </w:t>
            </w:r>
          </w:p>
          <w:p w14:paraId="65755E4A" w14:textId="77777777" w:rsidR="00C47F8C" w:rsidRDefault="00151B24">
            <w:pPr>
              <w:pStyle w:val="af4"/>
              <w:tabs>
                <w:tab w:val="left" w:leader="dot" w:pos="3402"/>
              </w:tabs>
              <w:spacing w:before="40" w:after="40"/>
              <w:jc w:val="both"/>
              <w:rPr>
                <w:lang w:val="ru-RU" w:bidi="ru-RU"/>
              </w:rPr>
            </w:pPr>
            <w:r>
              <w:rPr>
                <w:lang w:val="ru-RU" w:bidi="ru-RU"/>
              </w:rPr>
              <w:t xml:space="preserve">при самостоятельном </w:t>
            </w:r>
          </w:p>
          <w:p w14:paraId="62AF1F56" w14:textId="77777777" w:rsidR="00C47F8C" w:rsidRDefault="00151B24">
            <w:pPr>
              <w:pStyle w:val="af4"/>
              <w:tabs>
                <w:tab w:val="left" w:leader="dot" w:pos="3402"/>
              </w:tabs>
              <w:spacing w:before="40" w:after="40"/>
              <w:jc w:val="both"/>
            </w:pPr>
            <w:r>
              <w:rPr>
                <w:lang w:val="ru-RU" w:bidi="ru-RU"/>
              </w:rPr>
              <w:t>техническом обслуживании</w:t>
            </w:r>
            <w:r>
              <w:rPr>
                <w:lang w:val="ru-RU" w:bidi="ru-RU"/>
              </w:rPr>
              <w:tab/>
              <w:t>396</w:t>
            </w:r>
          </w:p>
          <w:p w14:paraId="73521A01" w14:textId="77777777" w:rsidR="00C47F8C" w:rsidRDefault="00151B24">
            <w:pPr>
              <w:pStyle w:val="af4"/>
              <w:tabs>
                <w:tab w:val="left" w:leader="dot" w:pos="3402"/>
              </w:tabs>
              <w:spacing w:before="40" w:after="40"/>
              <w:jc w:val="both"/>
            </w:pPr>
            <w:r>
              <w:rPr>
                <w:lang w:val="ru-RU" w:bidi="ru-RU"/>
              </w:rPr>
              <w:t>Капот</w:t>
            </w:r>
            <w:r>
              <w:rPr>
                <w:lang w:val="ru-RU" w:bidi="ru-RU"/>
              </w:rPr>
              <w:tab/>
              <w:t>399</w:t>
            </w:r>
          </w:p>
          <w:p w14:paraId="2FBC8A8E" w14:textId="77777777" w:rsidR="00C47F8C" w:rsidRDefault="00151B24">
            <w:pPr>
              <w:pStyle w:val="af4"/>
              <w:tabs>
                <w:tab w:val="left" w:leader="dot" w:pos="3402"/>
              </w:tabs>
              <w:spacing w:before="40" w:after="40"/>
              <w:jc w:val="both"/>
              <w:rPr>
                <w:lang w:val="ru-RU" w:bidi="ru-RU"/>
              </w:rPr>
            </w:pPr>
            <w:r>
              <w:rPr>
                <w:lang w:val="ru-RU" w:bidi="ru-RU"/>
              </w:rPr>
              <w:t xml:space="preserve">Установка напольного </w:t>
            </w:r>
          </w:p>
          <w:p w14:paraId="6F1C3C87" w14:textId="77777777" w:rsidR="00C47F8C" w:rsidRDefault="00151B24">
            <w:pPr>
              <w:pStyle w:val="af4"/>
              <w:tabs>
                <w:tab w:val="left" w:leader="dot" w:pos="3402"/>
              </w:tabs>
              <w:spacing w:before="40" w:after="40"/>
              <w:jc w:val="both"/>
            </w:pPr>
            <w:r>
              <w:rPr>
                <w:lang w:val="ru-RU" w:bidi="ru-RU"/>
              </w:rPr>
              <w:t>домкрата</w:t>
            </w:r>
            <w:r>
              <w:rPr>
                <w:lang w:val="ru-RU" w:bidi="ru-RU"/>
              </w:rPr>
              <w:tab/>
              <w:t>400</w:t>
            </w:r>
          </w:p>
          <w:p w14:paraId="294B0A2B" w14:textId="77777777" w:rsidR="00C47F8C" w:rsidRDefault="00151B24">
            <w:pPr>
              <w:pStyle w:val="af4"/>
              <w:tabs>
                <w:tab w:val="left" w:leader="dot" w:pos="3402"/>
              </w:tabs>
              <w:spacing w:before="40" w:after="40"/>
              <w:jc w:val="both"/>
            </w:pPr>
            <w:r>
              <w:rPr>
                <w:lang w:val="ru-RU" w:bidi="ru-RU"/>
              </w:rPr>
              <w:t>Моторный отсек</w:t>
            </w:r>
            <w:r>
              <w:rPr>
                <w:lang w:val="ru-RU" w:bidi="ru-RU"/>
              </w:rPr>
              <w:tab/>
              <w:t>401</w:t>
            </w:r>
          </w:p>
          <w:p w14:paraId="3ED1E8AA" w14:textId="77777777" w:rsidR="00C47F8C" w:rsidRDefault="00151B24">
            <w:pPr>
              <w:pStyle w:val="af4"/>
              <w:tabs>
                <w:tab w:val="left" w:leader="dot" w:pos="3402"/>
              </w:tabs>
              <w:spacing w:before="40" w:after="40"/>
              <w:jc w:val="both"/>
            </w:pPr>
            <w:r>
              <w:rPr>
                <w:lang w:val="ru-RU" w:bidi="ru-RU"/>
              </w:rPr>
              <w:t>Шины</w:t>
            </w:r>
            <w:r>
              <w:rPr>
                <w:lang w:val="ru-RU" w:bidi="ru-RU"/>
              </w:rPr>
              <w:tab/>
              <w:t>412</w:t>
            </w:r>
          </w:p>
          <w:p w14:paraId="15D7A1D2" w14:textId="77777777" w:rsidR="00C47F8C" w:rsidRDefault="00151B24">
            <w:pPr>
              <w:pStyle w:val="af4"/>
              <w:tabs>
                <w:tab w:val="left" w:leader="dot" w:pos="3402"/>
              </w:tabs>
              <w:spacing w:before="40" w:after="40"/>
              <w:jc w:val="both"/>
            </w:pPr>
            <w:r>
              <w:rPr>
                <w:lang w:val="ru-RU" w:bidi="ru-RU"/>
              </w:rPr>
              <w:t>Давление в шинах</w:t>
            </w:r>
            <w:r>
              <w:rPr>
                <w:lang w:val="ru-RU" w:bidi="ru-RU"/>
              </w:rPr>
              <w:tab/>
              <w:t>424</w:t>
            </w:r>
          </w:p>
          <w:p w14:paraId="0C67A386" w14:textId="77777777" w:rsidR="00C47F8C" w:rsidRDefault="00151B24">
            <w:pPr>
              <w:pStyle w:val="af4"/>
              <w:tabs>
                <w:tab w:val="left" w:leader="dot" w:pos="3402"/>
              </w:tabs>
              <w:spacing w:before="40" w:after="40"/>
              <w:jc w:val="both"/>
            </w:pPr>
            <w:r>
              <w:rPr>
                <w:lang w:val="ru-RU" w:bidi="ru-RU"/>
              </w:rPr>
              <w:t>Колеса</w:t>
            </w:r>
            <w:r>
              <w:rPr>
                <w:lang w:val="ru-RU" w:bidi="ru-RU"/>
              </w:rPr>
              <w:tab/>
              <w:t>426</w:t>
            </w:r>
          </w:p>
          <w:p w14:paraId="7EF901ED" w14:textId="77777777" w:rsidR="00C47F8C" w:rsidRDefault="00151B24">
            <w:pPr>
              <w:pStyle w:val="af4"/>
              <w:tabs>
                <w:tab w:val="left" w:leader="dot" w:pos="3402"/>
              </w:tabs>
              <w:spacing w:before="40" w:after="40"/>
              <w:jc w:val="both"/>
            </w:pPr>
            <w:r>
              <w:rPr>
                <w:lang w:val="ru-RU" w:bidi="ru-RU"/>
              </w:rPr>
              <w:t>Фильтр кондиционера</w:t>
            </w:r>
            <w:r>
              <w:rPr>
                <w:lang w:val="ru-RU" w:bidi="ru-RU"/>
              </w:rPr>
              <w:tab/>
              <w:t>428</w:t>
            </w:r>
          </w:p>
          <w:p w14:paraId="31CBCE6B" w14:textId="77777777" w:rsidR="00C47F8C" w:rsidRDefault="00151B24">
            <w:pPr>
              <w:pStyle w:val="af4"/>
              <w:tabs>
                <w:tab w:val="left" w:leader="dot" w:pos="3402"/>
              </w:tabs>
              <w:spacing w:before="40" w:after="40"/>
              <w:jc w:val="both"/>
              <w:rPr>
                <w:lang w:val="ru-RU" w:bidi="ru-RU"/>
              </w:rPr>
            </w:pPr>
            <w:r>
              <w:rPr>
                <w:lang w:val="ru-RU" w:bidi="ru-RU"/>
              </w:rPr>
              <w:t xml:space="preserve">Элемент питания </w:t>
            </w:r>
          </w:p>
          <w:p w14:paraId="72BAB94F" w14:textId="77777777" w:rsidR="00C47F8C" w:rsidRDefault="00151B24">
            <w:pPr>
              <w:pStyle w:val="af4"/>
              <w:tabs>
                <w:tab w:val="left" w:leader="dot" w:pos="3402"/>
              </w:tabs>
              <w:spacing w:before="40" w:after="40"/>
              <w:jc w:val="both"/>
            </w:pPr>
            <w:r>
              <w:rPr>
                <w:lang w:val="ru-RU" w:bidi="ru-RU"/>
              </w:rPr>
              <w:t>электронного ключа</w:t>
            </w:r>
            <w:r>
              <w:rPr>
                <w:lang w:val="ru-RU" w:bidi="ru-RU"/>
              </w:rPr>
              <w:tab/>
              <w:t>430</w:t>
            </w:r>
          </w:p>
          <w:p w14:paraId="0063EEC2" w14:textId="77777777" w:rsidR="00C47F8C" w:rsidRDefault="00151B24">
            <w:pPr>
              <w:pStyle w:val="af4"/>
              <w:tabs>
                <w:tab w:val="left" w:leader="dot" w:pos="3402"/>
              </w:tabs>
              <w:spacing w:before="40" w:after="40"/>
              <w:jc w:val="both"/>
              <w:rPr>
                <w:lang w:val="ru-RU" w:bidi="ru-RU"/>
              </w:rPr>
            </w:pPr>
            <w:r>
              <w:rPr>
                <w:lang w:val="ru-RU" w:bidi="ru-RU"/>
              </w:rPr>
              <w:t xml:space="preserve">Проверка и замена </w:t>
            </w:r>
          </w:p>
          <w:p w14:paraId="14CB410D" w14:textId="77777777" w:rsidR="00C47F8C" w:rsidRDefault="00151B24">
            <w:pPr>
              <w:pStyle w:val="af4"/>
              <w:tabs>
                <w:tab w:val="left" w:leader="dot" w:pos="3402"/>
              </w:tabs>
              <w:spacing w:before="40" w:after="40"/>
              <w:jc w:val="both"/>
            </w:pPr>
            <w:r>
              <w:rPr>
                <w:lang w:val="ru-RU" w:bidi="ru-RU"/>
              </w:rPr>
              <w:t>плавких предохранителей</w:t>
            </w:r>
            <w:r>
              <w:rPr>
                <w:lang w:val="ru-RU" w:bidi="ru-RU"/>
              </w:rPr>
              <w:tab/>
              <w:t>432</w:t>
            </w:r>
          </w:p>
          <w:p w14:paraId="548B4885" w14:textId="77777777" w:rsidR="00C47F8C" w:rsidRDefault="00151B24">
            <w:pPr>
              <w:pStyle w:val="af4"/>
              <w:tabs>
                <w:tab w:val="left" w:leader="dot" w:pos="3402"/>
              </w:tabs>
              <w:spacing w:before="40" w:after="40"/>
              <w:jc w:val="both"/>
            </w:pPr>
            <w:r>
              <w:rPr>
                <w:lang w:val="ru-RU" w:bidi="ru-RU"/>
              </w:rPr>
              <w:t>Лампы</w:t>
            </w:r>
            <w:r>
              <w:rPr>
                <w:lang w:val="ru-RU" w:bidi="ru-RU"/>
              </w:rPr>
              <w:tab/>
              <w:t>435</w:t>
            </w:r>
          </w:p>
        </w:tc>
        <w:tc>
          <w:tcPr>
            <w:tcW w:w="3595" w:type="dxa"/>
            <w:gridSpan w:val="3"/>
            <w:vMerge w:val="restart"/>
            <w:shd w:val="clear" w:color="auto" w:fill="auto"/>
          </w:tcPr>
          <w:p w14:paraId="7E69F262" w14:textId="77777777" w:rsidR="00C47F8C" w:rsidRDefault="00151B24">
            <w:pPr>
              <w:pStyle w:val="af4"/>
              <w:spacing w:before="40" w:after="40"/>
            </w:pPr>
            <w:r>
              <w:rPr>
                <w:lang w:val="ru-RU" w:bidi="ru-RU"/>
              </w:rPr>
              <w:t>7-1. Важная информация</w:t>
            </w:r>
          </w:p>
          <w:p w14:paraId="41848460" w14:textId="77777777" w:rsidR="00C47F8C" w:rsidRDefault="00151B24">
            <w:pPr>
              <w:pStyle w:val="af4"/>
              <w:tabs>
                <w:tab w:val="left" w:leader="dot" w:pos="3109"/>
              </w:tabs>
              <w:spacing w:before="40" w:after="40"/>
              <w:jc w:val="both"/>
            </w:pPr>
            <w:r>
              <w:rPr>
                <w:lang w:val="ru-RU" w:bidi="ru-RU"/>
              </w:rPr>
              <w:t>Аварийные сигналы</w:t>
            </w:r>
            <w:r>
              <w:rPr>
                <w:lang w:val="ru-RU" w:bidi="ru-RU"/>
              </w:rPr>
              <w:tab/>
              <w:t>438</w:t>
            </w:r>
          </w:p>
          <w:p w14:paraId="13D72A93" w14:textId="77777777" w:rsidR="00C47F8C" w:rsidRDefault="00151B24">
            <w:pPr>
              <w:pStyle w:val="af4"/>
              <w:tabs>
                <w:tab w:val="left" w:leader="dot" w:pos="3109"/>
              </w:tabs>
              <w:spacing w:before="40" w:after="40"/>
            </w:pPr>
            <w:r>
              <w:rPr>
                <w:lang w:val="ru-RU" w:bidi="ru-RU"/>
              </w:rPr>
              <w:t xml:space="preserve">Если требуется экстренно </w:t>
            </w:r>
          </w:p>
          <w:p w14:paraId="4088F8C2" w14:textId="77777777" w:rsidR="00C47F8C" w:rsidRDefault="00151B24">
            <w:pPr>
              <w:pStyle w:val="af4"/>
              <w:tabs>
                <w:tab w:val="left" w:leader="dot" w:pos="3109"/>
              </w:tabs>
              <w:spacing w:before="40" w:after="40"/>
              <w:jc w:val="both"/>
            </w:pPr>
            <w:r>
              <w:rPr>
                <w:lang w:val="ru-RU" w:bidi="ru-RU"/>
              </w:rPr>
              <w:t>остановить автомобиль</w:t>
            </w:r>
            <w:r>
              <w:rPr>
                <w:lang w:val="ru-RU" w:bidi="ru-RU"/>
              </w:rPr>
              <w:tab/>
              <w:t>439</w:t>
            </w:r>
          </w:p>
          <w:p w14:paraId="61BBFC85" w14:textId="77777777" w:rsidR="00C47F8C" w:rsidRDefault="00151B24">
            <w:pPr>
              <w:pStyle w:val="af4"/>
              <w:tabs>
                <w:tab w:val="left" w:leader="dot" w:pos="3109"/>
              </w:tabs>
              <w:spacing w:before="40" w:after="40"/>
              <w:rPr>
                <w:lang w:val="ru-RU" w:bidi="ru-RU"/>
              </w:rPr>
            </w:pPr>
            <w:r>
              <w:rPr>
                <w:lang w:val="ru-RU" w:bidi="ru-RU"/>
              </w:rPr>
              <w:t xml:space="preserve">Если автомобиль погружается </w:t>
            </w:r>
          </w:p>
          <w:p w14:paraId="03D3768D" w14:textId="77777777" w:rsidR="00C47F8C" w:rsidRDefault="00151B24">
            <w:pPr>
              <w:pStyle w:val="af4"/>
              <w:tabs>
                <w:tab w:val="left" w:leader="dot" w:pos="3109"/>
              </w:tabs>
              <w:spacing w:before="40" w:after="40"/>
              <w:rPr>
                <w:lang w:val="ru-RU" w:bidi="ru-RU"/>
              </w:rPr>
            </w:pPr>
            <w:r>
              <w:rPr>
                <w:lang w:val="ru-RU" w:bidi="ru-RU"/>
              </w:rPr>
              <w:t xml:space="preserve">в воду или на дороге </w:t>
            </w:r>
          </w:p>
          <w:p w14:paraId="6277B8D7" w14:textId="77777777" w:rsidR="00C47F8C" w:rsidRDefault="00151B24">
            <w:pPr>
              <w:pStyle w:val="af4"/>
              <w:tabs>
                <w:tab w:val="left" w:leader="dot" w:pos="3109"/>
              </w:tabs>
              <w:spacing w:before="40" w:after="40"/>
            </w:pPr>
            <w:r>
              <w:rPr>
                <w:lang w:bidi="ru-RU"/>
              </w:rPr>
              <w:t>высокий уровень воды</w:t>
            </w:r>
            <w:r>
              <w:rPr>
                <w:rFonts w:eastAsia="PMingLiU"/>
                <w:lang w:val="ru-RU" w:bidi="ru-RU"/>
              </w:rPr>
              <w:t xml:space="preserve"> </w:t>
            </w:r>
            <w:r>
              <w:rPr>
                <w:lang w:val="ru-RU" w:bidi="ru-RU"/>
              </w:rPr>
              <w:t>.................440</w:t>
            </w:r>
          </w:p>
          <w:p w14:paraId="25FB0419" w14:textId="77777777" w:rsidR="00C47F8C" w:rsidRDefault="00151B24">
            <w:pPr>
              <w:pStyle w:val="af4"/>
              <w:tabs>
                <w:tab w:val="left" w:leader="dot" w:pos="3109"/>
              </w:tabs>
              <w:spacing w:before="40" w:after="40"/>
            </w:pPr>
            <w:r>
              <w:rPr>
                <w:lang w:val="ru-RU" w:bidi="ru-RU"/>
              </w:rPr>
              <w:t>7-2. Действия в экстренных ситуациях</w:t>
            </w:r>
          </w:p>
          <w:p w14:paraId="29D8ED74" w14:textId="77777777" w:rsidR="00C47F8C" w:rsidRDefault="00151B24">
            <w:pPr>
              <w:pStyle w:val="af4"/>
              <w:tabs>
                <w:tab w:val="left" w:leader="dot" w:pos="2673"/>
                <w:tab w:val="left" w:leader="dot" w:pos="3109"/>
              </w:tabs>
              <w:spacing w:before="40" w:after="40"/>
              <w:jc w:val="both"/>
              <w:rPr>
                <w:lang w:val="ru-RU" w:bidi="ru-RU"/>
              </w:rPr>
            </w:pPr>
            <w:r>
              <w:rPr>
                <w:lang w:val="ru-RU" w:bidi="ru-RU"/>
              </w:rPr>
              <w:t xml:space="preserve">Если требуется </w:t>
            </w:r>
          </w:p>
          <w:p w14:paraId="021A41BA" w14:textId="77777777" w:rsidR="00C47F8C" w:rsidRDefault="00151B24">
            <w:pPr>
              <w:pStyle w:val="af4"/>
              <w:tabs>
                <w:tab w:val="left" w:leader="dot" w:pos="3109"/>
              </w:tabs>
              <w:spacing w:before="40" w:after="40"/>
              <w:jc w:val="both"/>
            </w:pPr>
            <w:r>
              <w:rPr>
                <w:lang w:val="ru-RU" w:bidi="ru-RU"/>
              </w:rPr>
              <w:t>буксировка автомобиля</w:t>
            </w:r>
            <w:r>
              <w:rPr>
                <w:lang w:val="ru-RU" w:bidi="ru-RU"/>
              </w:rPr>
              <w:tab/>
              <w:t>441</w:t>
            </w:r>
          </w:p>
          <w:p w14:paraId="44583418" w14:textId="77777777" w:rsidR="00C47F8C" w:rsidRDefault="00151B24">
            <w:pPr>
              <w:pStyle w:val="af4"/>
              <w:tabs>
                <w:tab w:val="left" w:leader="dot" w:pos="3109"/>
              </w:tabs>
              <w:spacing w:before="40" w:after="40"/>
              <w:jc w:val="both"/>
              <w:rPr>
                <w:lang w:val="ru-RU" w:bidi="ru-RU"/>
              </w:rPr>
            </w:pPr>
            <w:r>
              <w:rPr>
                <w:lang w:val="ru-RU" w:bidi="ru-RU"/>
              </w:rPr>
              <w:t xml:space="preserve">При наличии </w:t>
            </w:r>
          </w:p>
          <w:p w14:paraId="06D3470E" w14:textId="77777777" w:rsidR="00C47F8C" w:rsidRDefault="00151B24">
            <w:pPr>
              <w:pStyle w:val="af4"/>
              <w:tabs>
                <w:tab w:val="left" w:leader="dot" w:pos="3109"/>
              </w:tabs>
              <w:spacing w:before="40" w:after="40"/>
              <w:jc w:val="both"/>
            </w:pPr>
            <w:r>
              <w:rPr>
                <w:lang w:val="ru-RU" w:bidi="ru-RU"/>
              </w:rPr>
              <w:t>каких-либо сомнений</w:t>
            </w:r>
            <w:r>
              <w:rPr>
                <w:lang w:val="ru-RU" w:bidi="ru-RU"/>
              </w:rPr>
              <w:tab/>
              <w:t>447</w:t>
            </w:r>
          </w:p>
          <w:p w14:paraId="72598F64" w14:textId="77777777" w:rsidR="00C47F8C" w:rsidRDefault="00151B24">
            <w:pPr>
              <w:pStyle w:val="af4"/>
              <w:tabs>
                <w:tab w:val="right" w:leader="dot" w:pos="3047"/>
                <w:tab w:val="left" w:leader="dot" w:pos="3109"/>
              </w:tabs>
              <w:spacing w:before="40" w:after="40"/>
              <w:jc w:val="both"/>
              <w:rPr>
                <w:lang w:val="ru-RU" w:bidi="ru-RU"/>
              </w:rPr>
            </w:pPr>
            <w:r>
              <w:rPr>
                <w:lang w:val="ru-RU" w:bidi="ru-RU"/>
              </w:rPr>
              <w:t xml:space="preserve">Система отключения </w:t>
            </w:r>
          </w:p>
          <w:p w14:paraId="70DEEF14" w14:textId="77777777" w:rsidR="00C47F8C" w:rsidRDefault="00151B24">
            <w:pPr>
              <w:pStyle w:val="af4"/>
              <w:tabs>
                <w:tab w:val="left" w:leader="dot" w:pos="3109"/>
                <w:tab w:val="right" w:leader="dot" w:pos="3392"/>
              </w:tabs>
              <w:spacing w:before="40" w:after="40"/>
              <w:jc w:val="both"/>
            </w:pPr>
            <w:r>
              <w:rPr>
                <w:lang w:val="ru-RU" w:bidi="ru-RU"/>
              </w:rPr>
              <w:t>топливного насоса</w:t>
            </w:r>
            <w:r>
              <w:rPr>
                <w:lang w:val="ru-RU" w:bidi="ru-RU"/>
              </w:rPr>
              <w:tab/>
              <w:t>448</w:t>
            </w:r>
          </w:p>
          <w:p w14:paraId="3386C6EE" w14:textId="77777777" w:rsidR="00C47F8C" w:rsidRDefault="00151B24">
            <w:pPr>
              <w:pStyle w:val="af4"/>
              <w:tabs>
                <w:tab w:val="left" w:leader="dot" w:pos="3109"/>
                <w:tab w:val="right" w:leader="dot" w:pos="3392"/>
              </w:tabs>
              <w:spacing w:before="40" w:after="40"/>
            </w:pPr>
            <w:r>
              <w:rPr>
                <w:lang w:val="ru-RU" w:bidi="ru-RU"/>
              </w:rPr>
              <w:t xml:space="preserve">Если горит контрольная лампа </w:t>
            </w:r>
          </w:p>
          <w:p w14:paraId="548A6B41" w14:textId="77777777" w:rsidR="00C47F8C" w:rsidRDefault="00151B24">
            <w:pPr>
              <w:pStyle w:val="af4"/>
              <w:tabs>
                <w:tab w:val="left" w:leader="dot" w:pos="3109"/>
                <w:tab w:val="right" w:leader="dot" w:pos="3392"/>
              </w:tabs>
              <w:spacing w:before="40" w:after="40"/>
              <w:jc w:val="both"/>
              <w:rPr>
                <w:lang w:val="ru-RU" w:bidi="ru-RU"/>
              </w:rPr>
            </w:pPr>
            <w:r>
              <w:rPr>
                <w:lang w:val="ru-RU" w:bidi="ru-RU"/>
              </w:rPr>
              <w:t xml:space="preserve">или звучит предупреждающий </w:t>
            </w:r>
          </w:p>
          <w:p w14:paraId="5D4191CD" w14:textId="77777777" w:rsidR="00C47F8C" w:rsidRDefault="00151B24">
            <w:pPr>
              <w:pStyle w:val="af4"/>
              <w:tabs>
                <w:tab w:val="left" w:leader="dot" w:pos="3109"/>
                <w:tab w:val="right" w:leader="dot" w:pos="3392"/>
              </w:tabs>
              <w:spacing w:before="40" w:after="40"/>
              <w:jc w:val="both"/>
            </w:pPr>
            <w:r>
              <w:rPr>
                <w:lang w:val="ru-RU" w:bidi="ru-RU"/>
              </w:rPr>
              <w:t>сигнал</w:t>
            </w:r>
            <w:r>
              <w:rPr>
                <w:lang w:val="ru-RU" w:bidi="ru-RU"/>
              </w:rPr>
              <w:tab/>
              <w:t>449</w:t>
            </w:r>
          </w:p>
          <w:p w14:paraId="3783429C" w14:textId="77777777" w:rsidR="00C47F8C" w:rsidRDefault="00151B24">
            <w:pPr>
              <w:pStyle w:val="af4"/>
              <w:tabs>
                <w:tab w:val="left" w:leader="dot" w:pos="2673"/>
                <w:tab w:val="left" w:leader="dot" w:pos="3109"/>
                <w:tab w:val="right" w:leader="dot" w:pos="3392"/>
              </w:tabs>
              <w:spacing w:before="40" w:after="40"/>
              <w:jc w:val="both"/>
              <w:rPr>
                <w:lang w:val="ru-RU" w:bidi="ru-RU"/>
              </w:rPr>
            </w:pPr>
            <w:r>
              <w:rPr>
                <w:lang w:val="ru-RU" w:bidi="ru-RU"/>
              </w:rPr>
              <w:t xml:space="preserve">Если отображается </w:t>
            </w:r>
          </w:p>
          <w:p w14:paraId="419F2C0B" w14:textId="77777777" w:rsidR="00C47F8C" w:rsidRDefault="00151B24">
            <w:pPr>
              <w:pStyle w:val="af4"/>
              <w:tabs>
                <w:tab w:val="left" w:leader="dot" w:pos="3109"/>
                <w:tab w:val="right" w:leader="dot" w:pos="3392"/>
              </w:tabs>
              <w:spacing w:before="40" w:after="40"/>
              <w:jc w:val="both"/>
            </w:pPr>
            <w:r>
              <w:rPr>
                <w:lang w:val="ru-RU" w:bidi="ru-RU"/>
              </w:rPr>
              <w:t>предупреждение</w:t>
            </w:r>
            <w:r>
              <w:rPr>
                <w:lang w:val="ru-RU" w:bidi="ru-RU"/>
              </w:rPr>
              <w:tab/>
              <w:t>457</w:t>
            </w:r>
          </w:p>
          <w:p w14:paraId="126985E1" w14:textId="77777777" w:rsidR="00C47F8C" w:rsidRDefault="00151B24">
            <w:pPr>
              <w:pStyle w:val="af4"/>
              <w:tabs>
                <w:tab w:val="left" w:leader="dot" w:pos="3109"/>
                <w:tab w:val="right" w:leader="dot" w:pos="3392"/>
              </w:tabs>
              <w:spacing w:before="40" w:after="40"/>
              <w:jc w:val="both"/>
            </w:pPr>
            <w:r>
              <w:rPr>
                <w:lang w:val="ru-RU" w:bidi="ru-RU"/>
              </w:rPr>
              <w:t>Если спущена шина</w:t>
            </w:r>
            <w:r>
              <w:rPr>
                <w:lang w:val="ru-RU" w:bidi="ru-RU"/>
              </w:rPr>
              <w:tab/>
              <w:t>461</w:t>
            </w:r>
          </w:p>
          <w:p w14:paraId="7541C115" w14:textId="77777777" w:rsidR="00C47F8C" w:rsidRDefault="00151B24">
            <w:pPr>
              <w:pStyle w:val="af4"/>
              <w:tabs>
                <w:tab w:val="left" w:leader="dot" w:pos="3109"/>
              </w:tabs>
              <w:spacing w:before="40" w:after="40"/>
              <w:jc w:val="both"/>
            </w:pPr>
            <w:r>
              <w:rPr>
                <w:lang w:val="ru-RU" w:bidi="ru-RU"/>
              </w:rPr>
              <w:t xml:space="preserve">Если двигатель не запускается ....474 </w:t>
            </w:r>
          </w:p>
          <w:p w14:paraId="7699333E" w14:textId="77777777" w:rsidR="00C47F8C" w:rsidRDefault="00151B24">
            <w:pPr>
              <w:pStyle w:val="af4"/>
              <w:tabs>
                <w:tab w:val="right" w:leader="dot" w:pos="3046"/>
                <w:tab w:val="left" w:leader="dot" w:pos="3109"/>
              </w:tabs>
              <w:spacing w:before="40" w:after="40"/>
              <w:jc w:val="both"/>
              <w:rPr>
                <w:lang w:val="ru-RU" w:bidi="ru-RU"/>
              </w:rPr>
            </w:pPr>
            <w:r>
              <w:rPr>
                <w:lang w:val="ru-RU" w:bidi="ru-RU"/>
              </w:rPr>
              <w:t xml:space="preserve">Если электронный ключ </w:t>
            </w:r>
          </w:p>
          <w:p w14:paraId="6E4FD206" w14:textId="77777777" w:rsidR="00C47F8C" w:rsidRDefault="00151B24">
            <w:pPr>
              <w:pStyle w:val="af4"/>
              <w:tabs>
                <w:tab w:val="left" w:leader="dot" w:pos="3109"/>
                <w:tab w:val="right" w:leader="dot" w:pos="3534"/>
              </w:tabs>
              <w:spacing w:before="40" w:after="40"/>
              <w:jc w:val="both"/>
            </w:pPr>
            <w:r>
              <w:rPr>
                <w:lang w:val="ru-RU" w:bidi="ru-RU"/>
              </w:rPr>
              <w:t>не работает</w:t>
            </w:r>
            <w:r>
              <w:rPr>
                <w:lang w:val="ru-RU" w:bidi="ru-RU"/>
              </w:rPr>
              <w:tab/>
              <w:t>476</w:t>
            </w:r>
          </w:p>
          <w:p w14:paraId="07391DCE" w14:textId="77777777" w:rsidR="00C47F8C" w:rsidRDefault="00151B24">
            <w:pPr>
              <w:pStyle w:val="af4"/>
              <w:tabs>
                <w:tab w:val="left" w:leader="dot" w:pos="3109"/>
              </w:tabs>
              <w:spacing w:before="40" w:after="40"/>
            </w:pPr>
            <w:r>
              <w:rPr>
                <w:lang w:val="ru-RU" w:bidi="ru-RU"/>
              </w:rPr>
              <w:t>Если разряжена аккумуляторная батарея</w:t>
            </w:r>
          </w:p>
          <w:p w14:paraId="3539116C" w14:textId="77777777" w:rsidR="00C47F8C" w:rsidRDefault="00151B24">
            <w:pPr>
              <w:pStyle w:val="af4"/>
              <w:tabs>
                <w:tab w:val="left" w:leader="dot" w:pos="3109"/>
                <w:tab w:val="right" w:leader="dot" w:pos="3534"/>
              </w:tabs>
              <w:spacing w:before="40" w:after="40"/>
              <w:jc w:val="both"/>
            </w:pPr>
            <w:r>
              <w:rPr>
                <w:lang w:val="ru-RU" w:bidi="ru-RU"/>
              </w:rPr>
              <w:t xml:space="preserve">автомобиля </w:t>
            </w:r>
            <w:r>
              <w:rPr>
                <w:lang w:val="ru-RU" w:bidi="ru-RU"/>
              </w:rPr>
              <w:tab/>
              <w:t>479</w:t>
            </w:r>
          </w:p>
          <w:p w14:paraId="695E2ECE" w14:textId="77777777" w:rsidR="00C47F8C" w:rsidRDefault="00151B24">
            <w:pPr>
              <w:pStyle w:val="af4"/>
              <w:tabs>
                <w:tab w:val="left" w:leader="dot" w:pos="3109"/>
                <w:tab w:val="right" w:leader="dot" w:pos="3534"/>
              </w:tabs>
              <w:spacing w:before="40" w:after="40"/>
              <w:jc w:val="both"/>
            </w:pPr>
            <w:r>
              <w:rPr>
                <w:lang w:val="ru-RU" w:bidi="ru-RU"/>
              </w:rPr>
              <w:t>Если автомобиль перегрелся</w:t>
            </w:r>
            <w:r>
              <w:rPr>
                <w:lang w:val="ru-RU" w:bidi="ru-RU"/>
              </w:rPr>
              <w:tab/>
              <w:t>484</w:t>
            </w:r>
          </w:p>
          <w:p w14:paraId="5D36751E" w14:textId="77777777" w:rsidR="00C47F8C" w:rsidRDefault="00151B24">
            <w:pPr>
              <w:pStyle w:val="af4"/>
              <w:tabs>
                <w:tab w:val="left" w:leader="dot" w:pos="3109"/>
                <w:tab w:val="right" w:leader="dot" w:pos="3534"/>
              </w:tabs>
              <w:spacing w:before="40" w:after="40"/>
              <w:jc w:val="both"/>
            </w:pPr>
            <w:r>
              <w:rPr>
                <w:lang w:val="ru-RU" w:bidi="ru-RU"/>
              </w:rPr>
              <w:t>Если автомобиль увяз</w:t>
            </w:r>
            <w:r>
              <w:rPr>
                <w:lang w:val="ru-RU" w:bidi="ru-RU"/>
              </w:rPr>
              <w:tab/>
              <w:t>487</w:t>
            </w:r>
          </w:p>
        </w:tc>
        <w:tc>
          <w:tcPr>
            <w:tcW w:w="744" w:type="dxa"/>
            <w:shd w:val="clear" w:color="auto" w:fill="auto"/>
            <w:vAlign w:val="bottom"/>
          </w:tcPr>
          <w:p w14:paraId="0D37E967" w14:textId="77777777" w:rsidR="00C47F8C" w:rsidRDefault="00C47F8C">
            <w:pPr>
              <w:spacing w:before="40" w:after="40"/>
              <w:rPr>
                <w:rFonts w:ascii="Arial" w:hAnsi="Arial" w:cs="Arial"/>
              </w:rPr>
            </w:pPr>
          </w:p>
        </w:tc>
      </w:tr>
      <w:tr w:rsidR="00C47F8C" w14:paraId="170289D7" w14:textId="77777777">
        <w:trPr>
          <w:trHeight w:val="196"/>
        </w:trPr>
        <w:tc>
          <w:tcPr>
            <w:tcW w:w="4546" w:type="dxa"/>
            <w:gridSpan w:val="4"/>
            <w:vMerge/>
            <w:shd w:val="clear" w:color="auto" w:fill="auto"/>
          </w:tcPr>
          <w:p w14:paraId="1EEE7E6B" w14:textId="77777777" w:rsidR="00C47F8C" w:rsidRDefault="00C47F8C">
            <w:pPr>
              <w:spacing w:before="40" w:after="40"/>
              <w:rPr>
                <w:rFonts w:ascii="Arial" w:hAnsi="Arial" w:cs="Arial"/>
              </w:rPr>
            </w:pPr>
          </w:p>
        </w:tc>
        <w:tc>
          <w:tcPr>
            <w:tcW w:w="3595" w:type="dxa"/>
            <w:gridSpan w:val="3"/>
            <w:vMerge/>
            <w:shd w:val="clear" w:color="auto" w:fill="auto"/>
          </w:tcPr>
          <w:p w14:paraId="3E749EAC" w14:textId="77777777" w:rsidR="00C47F8C" w:rsidRDefault="00C47F8C">
            <w:pPr>
              <w:spacing w:before="40" w:after="40"/>
              <w:rPr>
                <w:rFonts w:ascii="Arial" w:hAnsi="Arial" w:cs="Arial"/>
              </w:rPr>
            </w:pPr>
          </w:p>
        </w:tc>
        <w:tc>
          <w:tcPr>
            <w:tcW w:w="744" w:type="dxa"/>
            <w:shd w:val="clear" w:color="auto" w:fill="F286B7"/>
            <w:vAlign w:val="center"/>
          </w:tcPr>
          <w:p w14:paraId="1AF7F11F" w14:textId="77777777" w:rsidR="00C47F8C" w:rsidRDefault="00C47F8C">
            <w:pPr>
              <w:pStyle w:val="af4"/>
              <w:pBdr>
                <w:top w:val="single" w:sz="0" w:space="0" w:color="F286B7"/>
                <w:left w:val="single" w:sz="0" w:space="0" w:color="F286B7"/>
                <w:bottom w:val="single" w:sz="0" w:space="0" w:color="F286B7"/>
                <w:right w:val="single" w:sz="0" w:space="0" w:color="F286B7"/>
              </w:pBdr>
              <w:shd w:val="clear" w:color="auto" w:fill="F286B7"/>
              <w:spacing w:after="0"/>
              <w:jc w:val="center"/>
              <w:rPr>
                <w:color w:val="FFFFFF"/>
                <w:sz w:val="16"/>
                <w:lang w:val="ru-RU" w:bidi="ru-RU"/>
              </w:rPr>
            </w:pPr>
          </w:p>
          <w:p w14:paraId="34E9F46D" w14:textId="77777777" w:rsidR="00C47F8C" w:rsidRDefault="00151B24">
            <w:pPr>
              <w:pStyle w:val="af4"/>
              <w:pBdr>
                <w:top w:val="single" w:sz="0" w:space="0" w:color="F286B7"/>
                <w:left w:val="single" w:sz="0" w:space="0" w:color="F286B7"/>
                <w:bottom w:val="single" w:sz="0" w:space="0" w:color="F286B7"/>
                <w:right w:val="single" w:sz="0" w:space="0" w:color="F286B7"/>
              </w:pBdr>
              <w:shd w:val="clear" w:color="auto" w:fill="F286B7"/>
              <w:spacing w:after="0"/>
              <w:jc w:val="center"/>
              <w:rPr>
                <w:color w:val="FFFFFF"/>
                <w:sz w:val="16"/>
                <w:lang w:val="ru-RU" w:bidi="ru-RU"/>
              </w:rPr>
            </w:pPr>
            <w:r>
              <w:rPr>
                <w:color w:val="FFFFFF"/>
                <w:sz w:val="16"/>
                <w:lang w:val="ru-RU" w:bidi="ru-RU"/>
              </w:rPr>
              <w:t>1</w:t>
            </w:r>
          </w:p>
          <w:p w14:paraId="0E52BBFD" w14:textId="77777777" w:rsidR="00C47F8C" w:rsidRDefault="00C47F8C">
            <w:pPr>
              <w:pStyle w:val="af4"/>
              <w:pBdr>
                <w:top w:val="single" w:sz="0" w:space="0" w:color="F286B7"/>
                <w:left w:val="single" w:sz="0" w:space="0" w:color="F286B7"/>
                <w:bottom w:val="single" w:sz="0" w:space="0" w:color="F286B7"/>
                <w:right w:val="single" w:sz="0" w:space="0" w:color="F286B7"/>
              </w:pBdr>
              <w:shd w:val="clear" w:color="auto" w:fill="F286B7"/>
              <w:spacing w:after="0"/>
              <w:jc w:val="center"/>
              <w:rPr>
                <w:sz w:val="16"/>
                <w:szCs w:val="16"/>
              </w:rPr>
            </w:pPr>
          </w:p>
        </w:tc>
      </w:tr>
      <w:tr w:rsidR="00C47F8C" w14:paraId="7650CA9C" w14:textId="77777777">
        <w:trPr>
          <w:trHeight w:val="687"/>
        </w:trPr>
        <w:tc>
          <w:tcPr>
            <w:tcW w:w="4546" w:type="dxa"/>
            <w:gridSpan w:val="4"/>
            <w:vMerge/>
            <w:shd w:val="clear" w:color="auto" w:fill="auto"/>
          </w:tcPr>
          <w:p w14:paraId="576EC808" w14:textId="77777777" w:rsidR="00C47F8C" w:rsidRDefault="00C47F8C">
            <w:pPr>
              <w:spacing w:before="40" w:after="40"/>
              <w:rPr>
                <w:rFonts w:ascii="Arial" w:hAnsi="Arial" w:cs="Arial"/>
              </w:rPr>
            </w:pPr>
          </w:p>
        </w:tc>
        <w:tc>
          <w:tcPr>
            <w:tcW w:w="3595" w:type="dxa"/>
            <w:gridSpan w:val="3"/>
            <w:vMerge/>
            <w:shd w:val="clear" w:color="auto" w:fill="auto"/>
          </w:tcPr>
          <w:p w14:paraId="4FFCCD52" w14:textId="77777777" w:rsidR="00C47F8C" w:rsidRDefault="00C47F8C">
            <w:pPr>
              <w:spacing w:before="40" w:after="40"/>
              <w:rPr>
                <w:rFonts w:ascii="Arial" w:hAnsi="Arial" w:cs="Arial"/>
              </w:rPr>
            </w:pPr>
          </w:p>
        </w:tc>
        <w:tc>
          <w:tcPr>
            <w:tcW w:w="744" w:type="dxa"/>
            <w:shd w:val="clear" w:color="auto" w:fill="656565"/>
            <w:vAlign w:val="center"/>
          </w:tcPr>
          <w:p w14:paraId="305DAAA4" w14:textId="77777777" w:rsidR="00C47F8C" w:rsidRDefault="00C47F8C">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color w:val="FFFFFF"/>
                <w:sz w:val="16"/>
                <w:lang w:val="ru-RU" w:bidi="ru-RU"/>
              </w:rPr>
            </w:pPr>
          </w:p>
          <w:p w14:paraId="146825FB" w14:textId="77777777" w:rsidR="00C47F8C" w:rsidRDefault="00C47F8C">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color w:val="FFFFFF"/>
                <w:sz w:val="16"/>
                <w:lang w:val="ru-RU" w:bidi="ru-RU"/>
              </w:rPr>
            </w:pPr>
          </w:p>
          <w:p w14:paraId="7A85BDD6" w14:textId="77777777" w:rsidR="00C47F8C" w:rsidRDefault="00151B24">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color w:val="FFFFFF"/>
                <w:sz w:val="16"/>
                <w:lang w:val="ru-RU" w:bidi="ru-RU"/>
              </w:rPr>
            </w:pPr>
            <w:r>
              <w:rPr>
                <w:color w:val="FFFFFF"/>
                <w:sz w:val="16"/>
                <w:lang w:val="ru-RU" w:bidi="ru-RU"/>
              </w:rPr>
              <w:t>2</w:t>
            </w:r>
          </w:p>
          <w:p w14:paraId="77D0A8A9" w14:textId="77777777" w:rsidR="00C47F8C" w:rsidRDefault="00C47F8C">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color w:val="FFFFFF"/>
                <w:sz w:val="16"/>
                <w:lang w:val="ru-RU" w:bidi="ru-RU"/>
              </w:rPr>
            </w:pPr>
          </w:p>
          <w:p w14:paraId="1AE34738" w14:textId="77777777" w:rsidR="00C47F8C" w:rsidRDefault="00C47F8C">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color w:val="FFFFFF"/>
                <w:sz w:val="16"/>
                <w:lang w:val="ru-RU" w:bidi="ru-RU"/>
              </w:rPr>
            </w:pPr>
          </w:p>
          <w:p w14:paraId="1C2FF182" w14:textId="77777777" w:rsidR="00C47F8C" w:rsidRDefault="00C47F8C">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sz w:val="10"/>
                <w:szCs w:val="10"/>
              </w:rPr>
            </w:pPr>
          </w:p>
        </w:tc>
      </w:tr>
      <w:tr w:rsidR="00C47F8C" w14:paraId="7990CCF8" w14:textId="77777777">
        <w:trPr>
          <w:trHeight w:val="113"/>
        </w:trPr>
        <w:tc>
          <w:tcPr>
            <w:tcW w:w="4546" w:type="dxa"/>
            <w:gridSpan w:val="4"/>
            <w:vMerge/>
            <w:shd w:val="clear" w:color="auto" w:fill="auto"/>
          </w:tcPr>
          <w:p w14:paraId="1479C054" w14:textId="77777777" w:rsidR="00C47F8C" w:rsidRDefault="00C47F8C">
            <w:pPr>
              <w:spacing w:before="40" w:after="40"/>
              <w:rPr>
                <w:rFonts w:ascii="Arial" w:hAnsi="Arial" w:cs="Arial"/>
              </w:rPr>
            </w:pPr>
          </w:p>
        </w:tc>
        <w:tc>
          <w:tcPr>
            <w:tcW w:w="3595" w:type="dxa"/>
            <w:gridSpan w:val="3"/>
            <w:vMerge/>
            <w:shd w:val="clear" w:color="auto" w:fill="auto"/>
          </w:tcPr>
          <w:p w14:paraId="1DD42185" w14:textId="77777777" w:rsidR="00C47F8C" w:rsidRDefault="00C47F8C">
            <w:pPr>
              <w:spacing w:before="40" w:after="40"/>
              <w:rPr>
                <w:rFonts w:ascii="Arial" w:hAnsi="Arial" w:cs="Arial"/>
              </w:rPr>
            </w:pPr>
          </w:p>
        </w:tc>
        <w:tc>
          <w:tcPr>
            <w:tcW w:w="744" w:type="dxa"/>
            <w:shd w:val="clear" w:color="auto" w:fill="656565"/>
            <w:vAlign w:val="center"/>
          </w:tcPr>
          <w:p w14:paraId="6E16BE56" w14:textId="77777777" w:rsidR="00C47F8C" w:rsidRDefault="00C47F8C">
            <w:pPr>
              <w:jc w:val="center"/>
              <w:rPr>
                <w:rFonts w:ascii="Arial" w:hAnsi="Arial" w:cs="Arial"/>
                <w:sz w:val="10"/>
                <w:szCs w:val="10"/>
              </w:rPr>
            </w:pPr>
          </w:p>
        </w:tc>
      </w:tr>
      <w:tr w:rsidR="00C47F8C" w14:paraId="6724E6DD" w14:textId="77777777">
        <w:trPr>
          <w:trHeight w:val="113"/>
        </w:trPr>
        <w:tc>
          <w:tcPr>
            <w:tcW w:w="4546" w:type="dxa"/>
            <w:gridSpan w:val="4"/>
            <w:vMerge/>
            <w:shd w:val="clear" w:color="auto" w:fill="auto"/>
          </w:tcPr>
          <w:p w14:paraId="43143D4E" w14:textId="77777777" w:rsidR="00C47F8C" w:rsidRDefault="00C47F8C">
            <w:pPr>
              <w:spacing w:before="40" w:after="40"/>
              <w:rPr>
                <w:rFonts w:ascii="Arial" w:hAnsi="Arial" w:cs="Arial"/>
              </w:rPr>
            </w:pPr>
          </w:p>
        </w:tc>
        <w:tc>
          <w:tcPr>
            <w:tcW w:w="3595" w:type="dxa"/>
            <w:gridSpan w:val="3"/>
            <w:vMerge/>
            <w:shd w:val="clear" w:color="auto" w:fill="auto"/>
          </w:tcPr>
          <w:p w14:paraId="7A80B2DF" w14:textId="77777777" w:rsidR="00C47F8C" w:rsidRDefault="00C47F8C">
            <w:pPr>
              <w:spacing w:before="40" w:after="40"/>
              <w:rPr>
                <w:rFonts w:ascii="Arial" w:hAnsi="Arial" w:cs="Arial"/>
              </w:rPr>
            </w:pPr>
          </w:p>
        </w:tc>
        <w:tc>
          <w:tcPr>
            <w:tcW w:w="744" w:type="dxa"/>
            <w:shd w:val="clear" w:color="auto" w:fill="656565"/>
            <w:vAlign w:val="center"/>
          </w:tcPr>
          <w:p w14:paraId="365B178A" w14:textId="77777777" w:rsidR="00C47F8C" w:rsidRDefault="00C47F8C">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color w:val="FFFFFF"/>
                <w:sz w:val="16"/>
                <w:lang w:val="ru-RU" w:bidi="ru-RU"/>
              </w:rPr>
            </w:pPr>
          </w:p>
          <w:p w14:paraId="5FA2CCCB" w14:textId="77777777" w:rsidR="00C47F8C" w:rsidRDefault="00C47F8C">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color w:val="FFFFFF"/>
                <w:sz w:val="16"/>
                <w:lang w:val="ru-RU" w:bidi="ru-RU"/>
              </w:rPr>
            </w:pPr>
          </w:p>
          <w:p w14:paraId="0397626A" w14:textId="77777777" w:rsidR="00C47F8C" w:rsidRDefault="00C47F8C">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color w:val="FFFFFF"/>
                <w:sz w:val="16"/>
                <w:lang w:val="ru-RU" w:bidi="ru-RU"/>
              </w:rPr>
            </w:pPr>
          </w:p>
          <w:p w14:paraId="61A727BD" w14:textId="77777777" w:rsidR="00C47F8C" w:rsidRDefault="00C47F8C">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color w:val="FFFFFF"/>
                <w:sz w:val="16"/>
                <w:lang w:val="ru-RU" w:bidi="ru-RU"/>
              </w:rPr>
            </w:pPr>
          </w:p>
          <w:p w14:paraId="64AC7671" w14:textId="77777777" w:rsidR="00C47F8C" w:rsidRDefault="00151B24">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color w:val="FFFFFF"/>
                <w:sz w:val="16"/>
                <w:lang w:val="ru-RU" w:bidi="ru-RU"/>
              </w:rPr>
            </w:pPr>
            <w:r>
              <w:rPr>
                <w:color w:val="FFFFFF"/>
                <w:sz w:val="16"/>
                <w:lang w:val="ru-RU" w:bidi="ru-RU"/>
              </w:rPr>
              <w:t>3</w:t>
            </w:r>
          </w:p>
          <w:p w14:paraId="4748C5C3" w14:textId="77777777" w:rsidR="00C47F8C" w:rsidRDefault="00C47F8C">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color w:val="FFFFFF"/>
                <w:sz w:val="16"/>
                <w:lang w:val="ru-RU" w:bidi="ru-RU"/>
              </w:rPr>
            </w:pPr>
          </w:p>
          <w:p w14:paraId="4DD79538" w14:textId="77777777" w:rsidR="00C47F8C" w:rsidRDefault="00C47F8C">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color w:val="FFFFFF"/>
                <w:sz w:val="16"/>
                <w:lang w:val="ru-RU" w:bidi="ru-RU"/>
              </w:rPr>
            </w:pPr>
          </w:p>
          <w:p w14:paraId="628454D7" w14:textId="77777777" w:rsidR="00C47F8C" w:rsidRDefault="00C47F8C">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color w:val="FFFFFF"/>
                <w:sz w:val="16"/>
                <w:lang w:val="ru-RU" w:bidi="ru-RU"/>
              </w:rPr>
            </w:pPr>
          </w:p>
          <w:p w14:paraId="09B7B199" w14:textId="77777777" w:rsidR="00C47F8C" w:rsidRDefault="00C47F8C">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sz w:val="16"/>
                <w:szCs w:val="16"/>
              </w:rPr>
            </w:pPr>
          </w:p>
        </w:tc>
      </w:tr>
      <w:tr w:rsidR="00C47F8C" w14:paraId="6651EE85" w14:textId="77777777">
        <w:trPr>
          <w:trHeight w:val="113"/>
        </w:trPr>
        <w:tc>
          <w:tcPr>
            <w:tcW w:w="4546" w:type="dxa"/>
            <w:gridSpan w:val="4"/>
            <w:vMerge/>
            <w:shd w:val="clear" w:color="auto" w:fill="auto"/>
          </w:tcPr>
          <w:p w14:paraId="0DB9938A" w14:textId="77777777" w:rsidR="00C47F8C" w:rsidRDefault="00C47F8C">
            <w:pPr>
              <w:spacing w:before="40" w:after="40"/>
              <w:rPr>
                <w:rFonts w:ascii="Arial" w:hAnsi="Arial" w:cs="Arial"/>
              </w:rPr>
            </w:pPr>
          </w:p>
        </w:tc>
        <w:tc>
          <w:tcPr>
            <w:tcW w:w="3595" w:type="dxa"/>
            <w:gridSpan w:val="3"/>
            <w:vMerge/>
            <w:shd w:val="clear" w:color="auto" w:fill="auto"/>
          </w:tcPr>
          <w:p w14:paraId="235DD426" w14:textId="77777777" w:rsidR="00C47F8C" w:rsidRDefault="00C47F8C">
            <w:pPr>
              <w:spacing w:before="40" w:after="40"/>
              <w:rPr>
                <w:rFonts w:ascii="Arial" w:hAnsi="Arial" w:cs="Arial"/>
              </w:rPr>
            </w:pPr>
          </w:p>
        </w:tc>
        <w:tc>
          <w:tcPr>
            <w:tcW w:w="744" w:type="dxa"/>
            <w:shd w:val="clear" w:color="auto" w:fill="656565"/>
            <w:vAlign w:val="center"/>
          </w:tcPr>
          <w:p w14:paraId="61A0866D" w14:textId="77777777" w:rsidR="00C47F8C" w:rsidRDefault="00C47F8C">
            <w:pPr>
              <w:jc w:val="center"/>
              <w:rPr>
                <w:rFonts w:ascii="Arial" w:hAnsi="Arial" w:cs="Arial"/>
                <w:sz w:val="10"/>
                <w:szCs w:val="10"/>
              </w:rPr>
            </w:pPr>
          </w:p>
        </w:tc>
      </w:tr>
      <w:tr w:rsidR="00C47F8C" w14:paraId="617074AC" w14:textId="77777777">
        <w:trPr>
          <w:trHeight w:val="113"/>
        </w:trPr>
        <w:tc>
          <w:tcPr>
            <w:tcW w:w="4546" w:type="dxa"/>
            <w:gridSpan w:val="4"/>
            <w:vMerge/>
            <w:shd w:val="clear" w:color="auto" w:fill="auto"/>
          </w:tcPr>
          <w:p w14:paraId="703845DF" w14:textId="77777777" w:rsidR="00C47F8C" w:rsidRDefault="00C47F8C">
            <w:pPr>
              <w:spacing w:before="40" w:after="40"/>
              <w:rPr>
                <w:rFonts w:ascii="Arial" w:hAnsi="Arial" w:cs="Arial"/>
              </w:rPr>
            </w:pPr>
          </w:p>
        </w:tc>
        <w:tc>
          <w:tcPr>
            <w:tcW w:w="3595" w:type="dxa"/>
            <w:gridSpan w:val="3"/>
            <w:vMerge/>
            <w:shd w:val="clear" w:color="auto" w:fill="auto"/>
          </w:tcPr>
          <w:p w14:paraId="39DD68E2" w14:textId="77777777" w:rsidR="00C47F8C" w:rsidRDefault="00C47F8C">
            <w:pPr>
              <w:spacing w:before="40" w:after="40"/>
              <w:rPr>
                <w:rFonts w:ascii="Arial" w:hAnsi="Arial" w:cs="Arial"/>
              </w:rPr>
            </w:pPr>
          </w:p>
        </w:tc>
        <w:tc>
          <w:tcPr>
            <w:tcW w:w="744" w:type="dxa"/>
            <w:shd w:val="clear" w:color="auto" w:fill="656565"/>
            <w:vAlign w:val="center"/>
          </w:tcPr>
          <w:p w14:paraId="7E0D7D17" w14:textId="77777777" w:rsidR="00C47F8C" w:rsidRDefault="00C47F8C">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color w:val="FFFFFF"/>
                <w:sz w:val="16"/>
                <w:lang w:val="ru-RU" w:bidi="ru-RU"/>
              </w:rPr>
            </w:pPr>
          </w:p>
          <w:p w14:paraId="6684D723" w14:textId="77777777" w:rsidR="00C47F8C" w:rsidRDefault="00C47F8C">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color w:val="FFFFFF"/>
                <w:sz w:val="16"/>
                <w:lang w:val="ru-RU" w:bidi="ru-RU"/>
              </w:rPr>
            </w:pPr>
          </w:p>
          <w:p w14:paraId="113E3641" w14:textId="77777777" w:rsidR="00C47F8C" w:rsidRDefault="00151B24">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color w:val="FFFFFF"/>
                <w:sz w:val="16"/>
                <w:lang w:val="ru-RU" w:bidi="ru-RU"/>
              </w:rPr>
            </w:pPr>
            <w:r>
              <w:rPr>
                <w:color w:val="FFFFFF"/>
                <w:sz w:val="16"/>
                <w:lang w:val="ru-RU" w:bidi="ru-RU"/>
              </w:rPr>
              <w:t>4</w:t>
            </w:r>
          </w:p>
          <w:p w14:paraId="1AB41B9B" w14:textId="77777777" w:rsidR="00C47F8C" w:rsidRDefault="00C47F8C">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color w:val="FFFFFF"/>
                <w:sz w:val="16"/>
                <w:lang w:val="ru-RU" w:bidi="ru-RU"/>
              </w:rPr>
            </w:pPr>
          </w:p>
          <w:p w14:paraId="0A93C16F" w14:textId="77777777" w:rsidR="00C47F8C" w:rsidRDefault="00C47F8C">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sz w:val="16"/>
                <w:szCs w:val="16"/>
              </w:rPr>
            </w:pPr>
          </w:p>
        </w:tc>
      </w:tr>
      <w:tr w:rsidR="00C47F8C" w14:paraId="09278B4A" w14:textId="77777777">
        <w:trPr>
          <w:trHeight w:val="113"/>
        </w:trPr>
        <w:tc>
          <w:tcPr>
            <w:tcW w:w="4546" w:type="dxa"/>
            <w:gridSpan w:val="4"/>
            <w:vMerge/>
            <w:shd w:val="clear" w:color="auto" w:fill="auto"/>
          </w:tcPr>
          <w:p w14:paraId="3238D0EA" w14:textId="77777777" w:rsidR="00C47F8C" w:rsidRDefault="00C47F8C">
            <w:pPr>
              <w:spacing w:before="40" w:after="40"/>
              <w:rPr>
                <w:rFonts w:ascii="Arial" w:hAnsi="Arial" w:cs="Arial"/>
              </w:rPr>
            </w:pPr>
          </w:p>
        </w:tc>
        <w:tc>
          <w:tcPr>
            <w:tcW w:w="3595" w:type="dxa"/>
            <w:gridSpan w:val="3"/>
            <w:vMerge/>
            <w:shd w:val="clear" w:color="auto" w:fill="auto"/>
          </w:tcPr>
          <w:p w14:paraId="48B36019" w14:textId="77777777" w:rsidR="00C47F8C" w:rsidRDefault="00C47F8C">
            <w:pPr>
              <w:spacing w:before="40" w:after="40"/>
              <w:rPr>
                <w:rFonts w:ascii="Arial" w:hAnsi="Arial" w:cs="Arial"/>
              </w:rPr>
            </w:pPr>
          </w:p>
        </w:tc>
        <w:tc>
          <w:tcPr>
            <w:tcW w:w="744" w:type="dxa"/>
            <w:shd w:val="clear" w:color="auto" w:fill="656565"/>
            <w:vAlign w:val="center"/>
          </w:tcPr>
          <w:p w14:paraId="247A76AD" w14:textId="77777777" w:rsidR="00C47F8C" w:rsidRDefault="00C47F8C">
            <w:pPr>
              <w:jc w:val="center"/>
              <w:rPr>
                <w:rFonts w:ascii="Arial" w:hAnsi="Arial" w:cs="Arial"/>
                <w:sz w:val="10"/>
                <w:szCs w:val="10"/>
              </w:rPr>
            </w:pPr>
          </w:p>
        </w:tc>
      </w:tr>
      <w:tr w:rsidR="00C47F8C" w14:paraId="711989A5" w14:textId="77777777">
        <w:trPr>
          <w:trHeight w:val="113"/>
        </w:trPr>
        <w:tc>
          <w:tcPr>
            <w:tcW w:w="4546" w:type="dxa"/>
            <w:gridSpan w:val="4"/>
            <w:vMerge/>
            <w:shd w:val="clear" w:color="auto" w:fill="auto"/>
          </w:tcPr>
          <w:p w14:paraId="4D175173" w14:textId="77777777" w:rsidR="00C47F8C" w:rsidRDefault="00C47F8C">
            <w:pPr>
              <w:spacing w:before="40" w:after="40"/>
              <w:rPr>
                <w:rFonts w:ascii="Arial" w:hAnsi="Arial" w:cs="Arial"/>
              </w:rPr>
            </w:pPr>
          </w:p>
        </w:tc>
        <w:tc>
          <w:tcPr>
            <w:tcW w:w="3595" w:type="dxa"/>
            <w:gridSpan w:val="3"/>
            <w:vMerge/>
            <w:shd w:val="clear" w:color="auto" w:fill="auto"/>
          </w:tcPr>
          <w:p w14:paraId="129C9221" w14:textId="77777777" w:rsidR="00C47F8C" w:rsidRDefault="00C47F8C">
            <w:pPr>
              <w:spacing w:before="40" w:after="40"/>
              <w:rPr>
                <w:rFonts w:ascii="Arial" w:hAnsi="Arial" w:cs="Arial"/>
              </w:rPr>
            </w:pPr>
          </w:p>
        </w:tc>
        <w:tc>
          <w:tcPr>
            <w:tcW w:w="744" w:type="dxa"/>
            <w:shd w:val="clear" w:color="auto" w:fill="656565"/>
            <w:vAlign w:val="center"/>
          </w:tcPr>
          <w:p w14:paraId="1B9EBE4D" w14:textId="77777777" w:rsidR="00C47F8C" w:rsidRDefault="00C47F8C">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color w:val="FFFFFF"/>
                <w:sz w:val="16"/>
                <w:lang w:val="ru-RU" w:bidi="ru-RU"/>
              </w:rPr>
            </w:pPr>
          </w:p>
          <w:p w14:paraId="33F7604C" w14:textId="77777777" w:rsidR="00C47F8C" w:rsidRDefault="00C47F8C">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color w:val="FFFFFF"/>
                <w:sz w:val="16"/>
                <w:lang w:val="ru-RU" w:bidi="ru-RU"/>
              </w:rPr>
            </w:pPr>
          </w:p>
          <w:p w14:paraId="343612A9" w14:textId="77777777" w:rsidR="00C47F8C" w:rsidRDefault="00151B24">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color w:val="FFFFFF"/>
                <w:sz w:val="16"/>
                <w:lang w:val="ru-RU" w:bidi="ru-RU"/>
              </w:rPr>
            </w:pPr>
            <w:r>
              <w:rPr>
                <w:color w:val="FFFFFF"/>
                <w:sz w:val="16"/>
                <w:lang w:val="ru-RU" w:bidi="ru-RU"/>
              </w:rPr>
              <w:t>5</w:t>
            </w:r>
          </w:p>
          <w:p w14:paraId="1976A913" w14:textId="77777777" w:rsidR="00C47F8C" w:rsidRDefault="00C47F8C">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color w:val="FFFFFF"/>
                <w:sz w:val="16"/>
                <w:lang w:val="ru-RU" w:bidi="ru-RU"/>
              </w:rPr>
            </w:pPr>
          </w:p>
          <w:p w14:paraId="784102E8" w14:textId="77777777" w:rsidR="00C47F8C" w:rsidRDefault="00C47F8C">
            <w:pPr>
              <w:pStyle w:val="af4"/>
              <w:pBdr>
                <w:top w:val="single" w:sz="4" w:space="0" w:color="FFFFFF" w:themeColor="background1"/>
                <w:left w:val="single" w:sz="4" w:space="0" w:color="FFFFFF" w:themeColor="background1"/>
                <w:bottom w:val="single" w:sz="4" w:space="0" w:color="FFFFFF" w:themeColor="background1"/>
                <w:right w:val="single" w:sz="4" w:space="0" w:color="FFFFFF" w:themeColor="background1"/>
              </w:pBdr>
              <w:shd w:val="clear" w:color="auto" w:fill="656565"/>
              <w:spacing w:after="0"/>
              <w:jc w:val="center"/>
              <w:rPr>
                <w:sz w:val="16"/>
                <w:szCs w:val="16"/>
              </w:rPr>
            </w:pPr>
          </w:p>
        </w:tc>
      </w:tr>
      <w:tr w:rsidR="00C47F8C" w14:paraId="2F6F19C0" w14:textId="77777777">
        <w:trPr>
          <w:trHeight w:val="113"/>
        </w:trPr>
        <w:tc>
          <w:tcPr>
            <w:tcW w:w="4546" w:type="dxa"/>
            <w:gridSpan w:val="4"/>
            <w:vMerge/>
            <w:shd w:val="clear" w:color="auto" w:fill="auto"/>
          </w:tcPr>
          <w:p w14:paraId="7BC27972" w14:textId="77777777" w:rsidR="00C47F8C" w:rsidRDefault="00C47F8C">
            <w:pPr>
              <w:spacing w:before="40" w:after="40"/>
              <w:rPr>
                <w:rFonts w:ascii="Arial" w:hAnsi="Arial" w:cs="Arial"/>
              </w:rPr>
            </w:pPr>
          </w:p>
        </w:tc>
        <w:tc>
          <w:tcPr>
            <w:tcW w:w="3595" w:type="dxa"/>
            <w:gridSpan w:val="3"/>
            <w:vMerge/>
            <w:shd w:val="clear" w:color="auto" w:fill="auto"/>
          </w:tcPr>
          <w:p w14:paraId="6EBA0A04" w14:textId="77777777" w:rsidR="00C47F8C" w:rsidRDefault="00C47F8C">
            <w:pPr>
              <w:spacing w:before="40" w:after="40"/>
              <w:rPr>
                <w:rFonts w:ascii="Arial" w:hAnsi="Arial" w:cs="Arial"/>
              </w:rPr>
            </w:pPr>
          </w:p>
        </w:tc>
        <w:tc>
          <w:tcPr>
            <w:tcW w:w="744" w:type="dxa"/>
            <w:shd w:val="clear" w:color="auto" w:fill="656565"/>
            <w:vAlign w:val="center"/>
          </w:tcPr>
          <w:p w14:paraId="721F222D" w14:textId="77777777" w:rsidR="00C47F8C" w:rsidRDefault="00C47F8C">
            <w:pPr>
              <w:jc w:val="center"/>
              <w:rPr>
                <w:rFonts w:ascii="Arial" w:hAnsi="Arial" w:cs="Arial"/>
                <w:sz w:val="10"/>
                <w:szCs w:val="10"/>
              </w:rPr>
            </w:pPr>
          </w:p>
        </w:tc>
      </w:tr>
      <w:tr w:rsidR="00C47F8C" w14:paraId="28924365" w14:textId="77777777">
        <w:trPr>
          <w:trHeight w:val="113"/>
        </w:trPr>
        <w:tc>
          <w:tcPr>
            <w:tcW w:w="4546" w:type="dxa"/>
            <w:gridSpan w:val="4"/>
            <w:vMerge/>
            <w:shd w:val="clear" w:color="auto" w:fill="auto"/>
          </w:tcPr>
          <w:p w14:paraId="543BA8E6" w14:textId="77777777" w:rsidR="00C47F8C" w:rsidRDefault="00C47F8C">
            <w:pPr>
              <w:spacing w:before="40" w:after="40"/>
              <w:rPr>
                <w:rFonts w:ascii="Arial" w:hAnsi="Arial" w:cs="Arial"/>
              </w:rPr>
            </w:pPr>
          </w:p>
        </w:tc>
        <w:tc>
          <w:tcPr>
            <w:tcW w:w="3595" w:type="dxa"/>
            <w:gridSpan w:val="3"/>
            <w:vMerge/>
            <w:shd w:val="clear" w:color="auto" w:fill="auto"/>
          </w:tcPr>
          <w:p w14:paraId="0FCB6AB5" w14:textId="77777777" w:rsidR="00C47F8C" w:rsidRDefault="00C47F8C">
            <w:pPr>
              <w:spacing w:before="40" w:after="40"/>
              <w:rPr>
                <w:rFonts w:ascii="Arial" w:hAnsi="Arial" w:cs="Arial"/>
              </w:rPr>
            </w:pPr>
          </w:p>
        </w:tc>
        <w:tc>
          <w:tcPr>
            <w:tcW w:w="744" w:type="dxa"/>
            <w:shd w:val="clear" w:color="auto" w:fill="656565"/>
            <w:vAlign w:val="center"/>
          </w:tcPr>
          <w:p w14:paraId="09C94B7E" w14:textId="77777777" w:rsidR="00C47F8C" w:rsidRDefault="00C47F8C">
            <w:pPr>
              <w:pStyle w:val="af4"/>
              <w:pBdr>
                <w:top w:val="single" w:sz="0" w:space="0" w:color="656565"/>
                <w:left w:val="single" w:sz="0" w:space="0" w:color="656565"/>
                <w:bottom w:val="single" w:sz="0" w:space="0" w:color="656565"/>
                <w:right w:val="single" w:sz="0" w:space="0" w:color="656565"/>
              </w:pBdr>
              <w:shd w:val="clear" w:color="auto" w:fill="656565"/>
              <w:spacing w:after="0"/>
              <w:jc w:val="center"/>
              <w:rPr>
                <w:color w:val="FFFFFF"/>
                <w:sz w:val="16"/>
                <w:lang w:val="ru-RU" w:bidi="ru-RU"/>
              </w:rPr>
            </w:pPr>
          </w:p>
          <w:p w14:paraId="0A61DAEC"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after="0"/>
              <w:jc w:val="center"/>
              <w:rPr>
                <w:color w:val="FFFFFF"/>
                <w:sz w:val="16"/>
                <w:lang w:val="ru-RU" w:bidi="ru-RU"/>
              </w:rPr>
            </w:pPr>
            <w:r>
              <w:rPr>
                <w:color w:val="FFFFFF"/>
                <w:sz w:val="16"/>
                <w:lang w:val="ru-RU" w:bidi="ru-RU"/>
              </w:rPr>
              <w:t>6</w:t>
            </w:r>
          </w:p>
          <w:p w14:paraId="67184169" w14:textId="77777777" w:rsidR="00C47F8C" w:rsidRDefault="00C47F8C">
            <w:pPr>
              <w:pStyle w:val="af4"/>
              <w:pBdr>
                <w:top w:val="single" w:sz="0" w:space="0" w:color="656565"/>
                <w:left w:val="single" w:sz="0" w:space="0" w:color="656565"/>
                <w:bottom w:val="single" w:sz="0" w:space="0" w:color="656565"/>
                <w:right w:val="single" w:sz="0" w:space="0" w:color="656565"/>
              </w:pBdr>
              <w:shd w:val="clear" w:color="auto" w:fill="656565"/>
              <w:spacing w:after="0"/>
              <w:jc w:val="center"/>
              <w:rPr>
                <w:sz w:val="16"/>
                <w:szCs w:val="16"/>
              </w:rPr>
            </w:pPr>
          </w:p>
        </w:tc>
      </w:tr>
      <w:tr w:rsidR="00C47F8C" w14:paraId="3B4B9051" w14:textId="77777777">
        <w:trPr>
          <w:trHeight w:val="113"/>
        </w:trPr>
        <w:tc>
          <w:tcPr>
            <w:tcW w:w="4546" w:type="dxa"/>
            <w:gridSpan w:val="4"/>
            <w:vMerge/>
            <w:shd w:val="clear" w:color="auto" w:fill="auto"/>
          </w:tcPr>
          <w:p w14:paraId="0E3042E6" w14:textId="77777777" w:rsidR="00C47F8C" w:rsidRDefault="00C47F8C">
            <w:pPr>
              <w:spacing w:before="40" w:after="40"/>
              <w:rPr>
                <w:rFonts w:ascii="Arial" w:hAnsi="Arial" w:cs="Arial"/>
              </w:rPr>
            </w:pPr>
          </w:p>
        </w:tc>
        <w:tc>
          <w:tcPr>
            <w:tcW w:w="3595" w:type="dxa"/>
            <w:gridSpan w:val="3"/>
            <w:vMerge/>
            <w:shd w:val="clear" w:color="auto" w:fill="auto"/>
          </w:tcPr>
          <w:p w14:paraId="6C8336C9" w14:textId="77777777" w:rsidR="00C47F8C" w:rsidRDefault="00C47F8C">
            <w:pPr>
              <w:spacing w:before="40" w:after="40"/>
              <w:rPr>
                <w:rFonts w:ascii="Arial" w:hAnsi="Arial" w:cs="Arial"/>
              </w:rPr>
            </w:pPr>
          </w:p>
        </w:tc>
        <w:tc>
          <w:tcPr>
            <w:tcW w:w="744" w:type="dxa"/>
            <w:shd w:val="clear" w:color="auto" w:fill="656565"/>
            <w:vAlign w:val="center"/>
          </w:tcPr>
          <w:p w14:paraId="00D9B6EF" w14:textId="77777777" w:rsidR="00C47F8C" w:rsidRDefault="00C47F8C">
            <w:pPr>
              <w:jc w:val="center"/>
              <w:rPr>
                <w:rFonts w:ascii="Arial" w:hAnsi="Arial" w:cs="Arial"/>
                <w:sz w:val="10"/>
                <w:szCs w:val="10"/>
              </w:rPr>
            </w:pPr>
          </w:p>
        </w:tc>
      </w:tr>
      <w:tr w:rsidR="00C47F8C" w14:paraId="08420E60" w14:textId="77777777">
        <w:trPr>
          <w:trHeight w:val="113"/>
        </w:trPr>
        <w:tc>
          <w:tcPr>
            <w:tcW w:w="4546" w:type="dxa"/>
            <w:gridSpan w:val="4"/>
            <w:vMerge/>
            <w:shd w:val="clear" w:color="auto" w:fill="auto"/>
          </w:tcPr>
          <w:p w14:paraId="5CEC54AF" w14:textId="77777777" w:rsidR="00C47F8C" w:rsidRDefault="00C47F8C">
            <w:pPr>
              <w:spacing w:before="40" w:after="40"/>
              <w:rPr>
                <w:rFonts w:ascii="Arial" w:hAnsi="Arial" w:cs="Arial"/>
              </w:rPr>
            </w:pPr>
          </w:p>
        </w:tc>
        <w:tc>
          <w:tcPr>
            <w:tcW w:w="3595" w:type="dxa"/>
            <w:gridSpan w:val="3"/>
            <w:vMerge/>
            <w:shd w:val="clear" w:color="auto" w:fill="auto"/>
          </w:tcPr>
          <w:p w14:paraId="71799A08" w14:textId="77777777" w:rsidR="00C47F8C" w:rsidRDefault="00C47F8C">
            <w:pPr>
              <w:spacing w:before="40" w:after="40"/>
              <w:rPr>
                <w:rFonts w:ascii="Arial" w:hAnsi="Arial" w:cs="Arial"/>
              </w:rPr>
            </w:pPr>
          </w:p>
        </w:tc>
        <w:tc>
          <w:tcPr>
            <w:tcW w:w="744" w:type="dxa"/>
            <w:shd w:val="clear" w:color="auto" w:fill="F286B7"/>
            <w:vAlign w:val="center"/>
          </w:tcPr>
          <w:p w14:paraId="61172AA7" w14:textId="77777777" w:rsidR="00C47F8C" w:rsidRDefault="00C47F8C">
            <w:pPr>
              <w:pStyle w:val="af4"/>
              <w:pBdr>
                <w:top w:val="single" w:sz="0" w:space="0" w:color="F286B7"/>
                <w:left w:val="single" w:sz="0" w:space="0" w:color="F286B7"/>
                <w:bottom w:val="single" w:sz="0" w:space="0" w:color="F286B7"/>
                <w:right w:val="single" w:sz="0" w:space="0" w:color="F286B7"/>
              </w:pBdr>
              <w:shd w:val="clear" w:color="auto" w:fill="F286B7"/>
              <w:spacing w:after="0"/>
              <w:jc w:val="center"/>
              <w:rPr>
                <w:color w:val="FFFFFF"/>
                <w:sz w:val="16"/>
                <w:lang w:val="ru-RU" w:bidi="ru-RU"/>
              </w:rPr>
            </w:pPr>
          </w:p>
          <w:p w14:paraId="50CC2B59" w14:textId="77777777" w:rsidR="00C47F8C" w:rsidRDefault="00C47F8C">
            <w:pPr>
              <w:pStyle w:val="af4"/>
              <w:pBdr>
                <w:top w:val="single" w:sz="0" w:space="0" w:color="F286B7"/>
                <w:left w:val="single" w:sz="0" w:space="0" w:color="F286B7"/>
                <w:bottom w:val="single" w:sz="0" w:space="0" w:color="F286B7"/>
                <w:right w:val="single" w:sz="0" w:space="0" w:color="F286B7"/>
              </w:pBdr>
              <w:shd w:val="clear" w:color="auto" w:fill="F286B7"/>
              <w:spacing w:after="0"/>
              <w:jc w:val="center"/>
              <w:rPr>
                <w:color w:val="FFFFFF"/>
                <w:sz w:val="16"/>
                <w:lang w:val="ru-RU" w:bidi="ru-RU"/>
              </w:rPr>
            </w:pPr>
          </w:p>
          <w:p w14:paraId="43A7D7A3" w14:textId="77777777" w:rsidR="00C47F8C" w:rsidRDefault="00151B24">
            <w:pPr>
              <w:pStyle w:val="af4"/>
              <w:pBdr>
                <w:top w:val="single" w:sz="0" w:space="0" w:color="F286B7"/>
                <w:left w:val="single" w:sz="0" w:space="0" w:color="F286B7"/>
                <w:bottom w:val="single" w:sz="0" w:space="0" w:color="F286B7"/>
                <w:right w:val="single" w:sz="0" w:space="0" w:color="F286B7"/>
              </w:pBdr>
              <w:shd w:val="clear" w:color="auto" w:fill="F286B7"/>
              <w:spacing w:after="0"/>
              <w:jc w:val="center"/>
              <w:rPr>
                <w:color w:val="FFFFFF"/>
                <w:sz w:val="16"/>
                <w:lang w:val="ru-RU" w:bidi="ru-RU"/>
              </w:rPr>
            </w:pPr>
            <w:r>
              <w:rPr>
                <w:color w:val="FFFFFF"/>
                <w:sz w:val="16"/>
                <w:lang w:val="ru-RU" w:bidi="ru-RU"/>
              </w:rPr>
              <w:t>7</w:t>
            </w:r>
          </w:p>
          <w:p w14:paraId="19086E0C" w14:textId="77777777" w:rsidR="00C47F8C" w:rsidRDefault="00C47F8C">
            <w:pPr>
              <w:pStyle w:val="af4"/>
              <w:pBdr>
                <w:top w:val="single" w:sz="0" w:space="0" w:color="F286B7"/>
                <w:left w:val="single" w:sz="0" w:space="0" w:color="F286B7"/>
                <w:bottom w:val="single" w:sz="0" w:space="0" w:color="F286B7"/>
                <w:right w:val="single" w:sz="0" w:space="0" w:color="F286B7"/>
              </w:pBdr>
              <w:shd w:val="clear" w:color="auto" w:fill="F286B7"/>
              <w:spacing w:after="0"/>
              <w:jc w:val="center"/>
              <w:rPr>
                <w:color w:val="FFFFFF"/>
                <w:sz w:val="16"/>
                <w:lang w:val="ru-RU" w:bidi="ru-RU"/>
              </w:rPr>
            </w:pPr>
          </w:p>
          <w:p w14:paraId="73727010" w14:textId="77777777" w:rsidR="00C47F8C" w:rsidRDefault="00C47F8C">
            <w:pPr>
              <w:pStyle w:val="af4"/>
              <w:pBdr>
                <w:top w:val="single" w:sz="0" w:space="0" w:color="F286B7"/>
                <w:left w:val="single" w:sz="0" w:space="0" w:color="F286B7"/>
                <w:bottom w:val="single" w:sz="0" w:space="0" w:color="F286B7"/>
                <w:right w:val="single" w:sz="0" w:space="0" w:color="F286B7"/>
              </w:pBdr>
              <w:shd w:val="clear" w:color="auto" w:fill="F286B7"/>
              <w:spacing w:after="0"/>
              <w:jc w:val="center"/>
              <w:rPr>
                <w:sz w:val="16"/>
                <w:szCs w:val="16"/>
              </w:rPr>
            </w:pPr>
          </w:p>
        </w:tc>
      </w:tr>
      <w:tr w:rsidR="00C47F8C" w14:paraId="76DA6487" w14:textId="77777777">
        <w:trPr>
          <w:trHeight w:val="113"/>
        </w:trPr>
        <w:tc>
          <w:tcPr>
            <w:tcW w:w="4546" w:type="dxa"/>
            <w:gridSpan w:val="4"/>
            <w:vMerge/>
            <w:shd w:val="clear" w:color="auto" w:fill="auto"/>
          </w:tcPr>
          <w:p w14:paraId="692E3664" w14:textId="77777777" w:rsidR="00C47F8C" w:rsidRDefault="00C47F8C">
            <w:pPr>
              <w:spacing w:before="40" w:after="40"/>
              <w:rPr>
                <w:rFonts w:ascii="Arial" w:hAnsi="Arial" w:cs="Arial"/>
              </w:rPr>
            </w:pPr>
          </w:p>
        </w:tc>
        <w:tc>
          <w:tcPr>
            <w:tcW w:w="3595" w:type="dxa"/>
            <w:gridSpan w:val="3"/>
            <w:vMerge/>
            <w:shd w:val="clear" w:color="auto" w:fill="auto"/>
          </w:tcPr>
          <w:p w14:paraId="2CE9790A" w14:textId="77777777" w:rsidR="00C47F8C" w:rsidRDefault="00C47F8C">
            <w:pPr>
              <w:spacing w:before="40" w:after="40"/>
              <w:rPr>
                <w:rFonts w:ascii="Arial" w:hAnsi="Arial" w:cs="Arial"/>
              </w:rPr>
            </w:pPr>
          </w:p>
        </w:tc>
        <w:tc>
          <w:tcPr>
            <w:tcW w:w="744" w:type="dxa"/>
            <w:shd w:val="clear" w:color="auto" w:fill="656565"/>
            <w:vAlign w:val="center"/>
          </w:tcPr>
          <w:p w14:paraId="13D53EE4" w14:textId="77777777" w:rsidR="00C47F8C" w:rsidRDefault="00C47F8C">
            <w:pPr>
              <w:jc w:val="center"/>
              <w:rPr>
                <w:rFonts w:ascii="Arial" w:hAnsi="Arial" w:cs="Arial"/>
                <w:sz w:val="10"/>
                <w:szCs w:val="10"/>
              </w:rPr>
            </w:pPr>
          </w:p>
        </w:tc>
      </w:tr>
      <w:tr w:rsidR="00C47F8C" w14:paraId="750B4BB1" w14:textId="77777777">
        <w:trPr>
          <w:trHeight w:val="113"/>
        </w:trPr>
        <w:tc>
          <w:tcPr>
            <w:tcW w:w="4546" w:type="dxa"/>
            <w:gridSpan w:val="4"/>
            <w:vMerge/>
            <w:shd w:val="clear" w:color="auto" w:fill="auto"/>
          </w:tcPr>
          <w:p w14:paraId="334F759F" w14:textId="77777777" w:rsidR="00C47F8C" w:rsidRDefault="00C47F8C">
            <w:pPr>
              <w:spacing w:before="40" w:after="40"/>
              <w:rPr>
                <w:rFonts w:ascii="Arial" w:hAnsi="Arial" w:cs="Arial"/>
              </w:rPr>
            </w:pPr>
          </w:p>
        </w:tc>
        <w:tc>
          <w:tcPr>
            <w:tcW w:w="3595" w:type="dxa"/>
            <w:gridSpan w:val="3"/>
            <w:vMerge/>
            <w:shd w:val="clear" w:color="auto" w:fill="auto"/>
          </w:tcPr>
          <w:p w14:paraId="0A6021DE" w14:textId="77777777" w:rsidR="00C47F8C" w:rsidRDefault="00C47F8C">
            <w:pPr>
              <w:spacing w:before="40" w:after="40"/>
              <w:rPr>
                <w:rFonts w:ascii="Arial" w:hAnsi="Arial" w:cs="Arial"/>
              </w:rPr>
            </w:pPr>
          </w:p>
        </w:tc>
        <w:tc>
          <w:tcPr>
            <w:tcW w:w="744" w:type="dxa"/>
            <w:shd w:val="clear" w:color="auto" w:fill="656565"/>
            <w:vAlign w:val="center"/>
          </w:tcPr>
          <w:p w14:paraId="24FFF19B" w14:textId="77777777" w:rsidR="00C47F8C" w:rsidRDefault="00C47F8C">
            <w:pPr>
              <w:pStyle w:val="af4"/>
              <w:pBdr>
                <w:top w:val="single" w:sz="0" w:space="0" w:color="656565"/>
                <w:left w:val="single" w:sz="0" w:space="0" w:color="656565"/>
                <w:bottom w:val="single" w:sz="0" w:space="0" w:color="656565"/>
                <w:right w:val="single" w:sz="0" w:space="0" w:color="656565"/>
              </w:pBdr>
              <w:shd w:val="clear" w:color="auto" w:fill="656565"/>
              <w:spacing w:after="0"/>
              <w:jc w:val="center"/>
              <w:rPr>
                <w:color w:val="FFFFFF"/>
                <w:sz w:val="16"/>
                <w:lang w:val="ru-RU" w:bidi="ru-RU"/>
              </w:rPr>
            </w:pPr>
          </w:p>
          <w:p w14:paraId="09E48461"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after="0"/>
              <w:jc w:val="center"/>
              <w:rPr>
                <w:color w:val="FFFFFF"/>
                <w:sz w:val="16"/>
                <w:lang w:val="ru-RU" w:bidi="ru-RU"/>
              </w:rPr>
            </w:pPr>
            <w:r>
              <w:rPr>
                <w:color w:val="FFFFFF"/>
                <w:sz w:val="16"/>
                <w:lang w:val="ru-RU" w:bidi="ru-RU"/>
              </w:rPr>
              <w:t>8</w:t>
            </w:r>
          </w:p>
          <w:p w14:paraId="1EB73224" w14:textId="77777777" w:rsidR="00C47F8C" w:rsidRDefault="00C47F8C">
            <w:pPr>
              <w:pStyle w:val="af4"/>
              <w:pBdr>
                <w:top w:val="single" w:sz="0" w:space="0" w:color="656565"/>
                <w:left w:val="single" w:sz="0" w:space="0" w:color="656565"/>
                <w:bottom w:val="single" w:sz="0" w:space="0" w:color="656565"/>
                <w:right w:val="single" w:sz="0" w:space="0" w:color="656565"/>
              </w:pBdr>
              <w:shd w:val="clear" w:color="auto" w:fill="656565"/>
              <w:spacing w:after="0"/>
              <w:jc w:val="center"/>
              <w:rPr>
                <w:sz w:val="16"/>
                <w:szCs w:val="16"/>
              </w:rPr>
            </w:pPr>
          </w:p>
        </w:tc>
      </w:tr>
      <w:tr w:rsidR="00C47F8C" w14:paraId="47B369A5" w14:textId="77777777">
        <w:trPr>
          <w:trHeight w:val="113"/>
        </w:trPr>
        <w:tc>
          <w:tcPr>
            <w:tcW w:w="4546" w:type="dxa"/>
            <w:gridSpan w:val="4"/>
            <w:vMerge/>
            <w:shd w:val="clear" w:color="auto" w:fill="auto"/>
          </w:tcPr>
          <w:p w14:paraId="4D63C37B" w14:textId="77777777" w:rsidR="00C47F8C" w:rsidRDefault="00C47F8C">
            <w:pPr>
              <w:spacing w:before="40" w:after="40"/>
              <w:rPr>
                <w:rFonts w:ascii="Arial" w:hAnsi="Arial" w:cs="Arial"/>
              </w:rPr>
            </w:pPr>
          </w:p>
        </w:tc>
        <w:tc>
          <w:tcPr>
            <w:tcW w:w="3595" w:type="dxa"/>
            <w:gridSpan w:val="3"/>
            <w:vMerge/>
            <w:shd w:val="clear" w:color="auto" w:fill="auto"/>
          </w:tcPr>
          <w:p w14:paraId="074F1B08" w14:textId="77777777" w:rsidR="00C47F8C" w:rsidRDefault="00C47F8C">
            <w:pPr>
              <w:spacing w:before="40" w:after="40"/>
              <w:rPr>
                <w:rFonts w:ascii="Arial" w:hAnsi="Arial" w:cs="Arial"/>
              </w:rPr>
            </w:pPr>
          </w:p>
        </w:tc>
        <w:tc>
          <w:tcPr>
            <w:tcW w:w="744" w:type="dxa"/>
            <w:shd w:val="clear" w:color="auto" w:fill="auto"/>
            <w:vAlign w:val="center"/>
          </w:tcPr>
          <w:p w14:paraId="00CCB11E" w14:textId="77777777" w:rsidR="00C47F8C" w:rsidRDefault="00C47F8C">
            <w:pPr>
              <w:jc w:val="center"/>
              <w:rPr>
                <w:rFonts w:ascii="Arial" w:hAnsi="Arial" w:cs="Arial"/>
                <w:sz w:val="10"/>
                <w:szCs w:val="10"/>
              </w:rPr>
            </w:pPr>
          </w:p>
        </w:tc>
      </w:tr>
      <w:tr w:rsidR="00C47F8C" w14:paraId="78178508" w14:textId="77777777">
        <w:trPr>
          <w:trHeight w:val="113"/>
        </w:trPr>
        <w:tc>
          <w:tcPr>
            <w:tcW w:w="4546" w:type="dxa"/>
            <w:gridSpan w:val="4"/>
            <w:vMerge/>
            <w:shd w:val="clear" w:color="auto" w:fill="auto"/>
          </w:tcPr>
          <w:p w14:paraId="48E8BD0D" w14:textId="77777777" w:rsidR="00C47F8C" w:rsidRDefault="00C47F8C">
            <w:pPr>
              <w:spacing w:before="40" w:after="40"/>
              <w:rPr>
                <w:rFonts w:ascii="Arial" w:hAnsi="Arial" w:cs="Arial"/>
              </w:rPr>
            </w:pPr>
          </w:p>
        </w:tc>
        <w:tc>
          <w:tcPr>
            <w:tcW w:w="3595" w:type="dxa"/>
            <w:gridSpan w:val="3"/>
            <w:vMerge/>
            <w:shd w:val="clear" w:color="auto" w:fill="auto"/>
          </w:tcPr>
          <w:p w14:paraId="23A9866C" w14:textId="77777777" w:rsidR="00C47F8C" w:rsidRDefault="00C47F8C">
            <w:pPr>
              <w:spacing w:before="40" w:after="40"/>
              <w:rPr>
                <w:rFonts w:ascii="Arial" w:hAnsi="Arial" w:cs="Arial"/>
              </w:rPr>
            </w:pPr>
          </w:p>
        </w:tc>
        <w:tc>
          <w:tcPr>
            <w:tcW w:w="744" w:type="dxa"/>
            <w:shd w:val="clear" w:color="auto" w:fill="595959" w:themeFill="text1" w:themeFillTint="A6"/>
          </w:tcPr>
          <w:p w14:paraId="3996A9E3" w14:textId="77777777" w:rsidR="00C47F8C" w:rsidRDefault="00C47F8C">
            <w:pPr>
              <w:rPr>
                <w:rFonts w:ascii="Arial" w:hAnsi="Arial" w:cs="Arial"/>
                <w:sz w:val="10"/>
                <w:szCs w:val="10"/>
              </w:rPr>
            </w:pPr>
          </w:p>
          <w:p w14:paraId="64003C55" w14:textId="77777777" w:rsidR="00C47F8C" w:rsidRDefault="00C47F8C">
            <w:pPr>
              <w:rPr>
                <w:rFonts w:ascii="Arial" w:hAnsi="Arial" w:cs="Arial"/>
                <w:sz w:val="10"/>
                <w:szCs w:val="10"/>
              </w:rPr>
            </w:pPr>
          </w:p>
        </w:tc>
      </w:tr>
      <w:tr w:rsidR="00C47F8C" w14:paraId="62E53E11" w14:textId="77777777">
        <w:trPr>
          <w:trHeight w:val="113"/>
        </w:trPr>
        <w:tc>
          <w:tcPr>
            <w:tcW w:w="4546" w:type="dxa"/>
            <w:gridSpan w:val="4"/>
            <w:vMerge/>
            <w:shd w:val="clear" w:color="auto" w:fill="auto"/>
          </w:tcPr>
          <w:p w14:paraId="39578349" w14:textId="77777777" w:rsidR="00C47F8C" w:rsidRDefault="00C47F8C">
            <w:pPr>
              <w:spacing w:before="40" w:after="40"/>
              <w:rPr>
                <w:rFonts w:ascii="Arial" w:hAnsi="Arial" w:cs="Arial"/>
              </w:rPr>
            </w:pPr>
          </w:p>
        </w:tc>
        <w:tc>
          <w:tcPr>
            <w:tcW w:w="3595" w:type="dxa"/>
            <w:gridSpan w:val="3"/>
            <w:vMerge/>
            <w:shd w:val="clear" w:color="auto" w:fill="auto"/>
          </w:tcPr>
          <w:p w14:paraId="6D545944" w14:textId="77777777" w:rsidR="00C47F8C" w:rsidRDefault="00C47F8C">
            <w:pPr>
              <w:spacing w:before="40" w:after="40"/>
              <w:rPr>
                <w:rFonts w:ascii="Arial" w:hAnsi="Arial" w:cs="Arial"/>
              </w:rPr>
            </w:pPr>
          </w:p>
        </w:tc>
        <w:tc>
          <w:tcPr>
            <w:tcW w:w="744" w:type="dxa"/>
            <w:shd w:val="clear" w:color="auto" w:fill="auto"/>
          </w:tcPr>
          <w:p w14:paraId="57F1660F" w14:textId="77777777" w:rsidR="00C47F8C" w:rsidRDefault="00C47F8C">
            <w:pPr>
              <w:rPr>
                <w:rFonts w:ascii="Arial" w:hAnsi="Arial" w:cs="Arial"/>
                <w:sz w:val="10"/>
                <w:szCs w:val="10"/>
              </w:rPr>
            </w:pPr>
          </w:p>
        </w:tc>
      </w:tr>
      <w:tr w:rsidR="00C47F8C" w14:paraId="2C172012" w14:textId="77777777">
        <w:trPr>
          <w:trHeight w:val="113"/>
        </w:trPr>
        <w:tc>
          <w:tcPr>
            <w:tcW w:w="4546" w:type="dxa"/>
            <w:gridSpan w:val="4"/>
            <w:vMerge/>
            <w:shd w:val="clear" w:color="auto" w:fill="auto"/>
          </w:tcPr>
          <w:p w14:paraId="0F8AEC3E" w14:textId="77777777" w:rsidR="00C47F8C" w:rsidRDefault="00C47F8C">
            <w:pPr>
              <w:spacing w:before="40" w:after="40"/>
              <w:rPr>
                <w:rFonts w:ascii="Arial" w:hAnsi="Arial" w:cs="Arial"/>
              </w:rPr>
            </w:pPr>
          </w:p>
        </w:tc>
        <w:tc>
          <w:tcPr>
            <w:tcW w:w="3595" w:type="dxa"/>
            <w:gridSpan w:val="3"/>
            <w:vMerge/>
            <w:shd w:val="clear" w:color="auto" w:fill="auto"/>
          </w:tcPr>
          <w:p w14:paraId="5F95C6BC" w14:textId="77777777" w:rsidR="00C47F8C" w:rsidRDefault="00C47F8C">
            <w:pPr>
              <w:spacing w:before="40" w:after="40"/>
              <w:rPr>
                <w:rFonts w:ascii="Arial" w:hAnsi="Arial" w:cs="Arial"/>
              </w:rPr>
            </w:pPr>
          </w:p>
        </w:tc>
        <w:tc>
          <w:tcPr>
            <w:tcW w:w="744" w:type="dxa"/>
            <w:shd w:val="clear" w:color="auto" w:fill="595959" w:themeFill="text1" w:themeFillTint="A6"/>
          </w:tcPr>
          <w:p w14:paraId="0FF60DB1" w14:textId="77777777" w:rsidR="00C47F8C" w:rsidRDefault="00C47F8C">
            <w:pPr>
              <w:rPr>
                <w:rFonts w:ascii="Arial" w:hAnsi="Arial" w:cs="Arial"/>
                <w:sz w:val="10"/>
                <w:szCs w:val="10"/>
              </w:rPr>
            </w:pPr>
          </w:p>
          <w:p w14:paraId="6D77E849" w14:textId="77777777" w:rsidR="00C47F8C" w:rsidRDefault="00C47F8C">
            <w:pPr>
              <w:rPr>
                <w:rFonts w:ascii="Arial" w:hAnsi="Arial" w:cs="Arial"/>
                <w:sz w:val="10"/>
                <w:szCs w:val="10"/>
              </w:rPr>
            </w:pPr>
          </w:p>
        </w:tc>
      </w:tr>
    </w:tbl>
    <w:p w14:paraId="0E362D95" w14:textId="77777777" w:rsidR="00C47F8C" w:rsidRDefault="00C47F8C">
      <w:pPr>
        <w:spacing w:after="522"/>
        <w:rPr>
          <w:rFonts w:ascii="Arial" w:hAnsi="Arial" w:cs="Arial"/>
        </w:rPr>
      </w:pPr>
    </w:p>
    <w:p w14:paraId="4F7F54D7" w14:textId="77777777" w:rsidR="00C47F8C" w:rsidRDefault="00C47F8C">
      <w:pPr>
        <w:rPr>
          <w:rFonts w:ascii="Arial" w:hAnsi="Arial" w:cs="Arial"/>
        </w:rPr>
        <w:sectPr w:rsidR="00C47F8C">
          <w:pgSz w:w="11900" w:h="16840"/>
          <w:pgMar w:top="2588" w:right="1694" w:bottom="1222" w:left="1418" w:header="2160" w:footer="794"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8986"/>
      </w:tblGrid>
      <w:tr w:rsidR="00C47F8C" w14:paraId="449FE4BD" w14:textId="77777777">
        <w:trPr>
          <w:trHeight w:val="113"/>
        </w:trPr>
        <w:tc>
          <w:tcPr>
            <w:tcW w:w="8986" w:type="dxa"/>
            <w:tcBorders>
              <w:bottom w:val="single" w:sz="4" w:space="0" w:color="auto"/>
            </w:tcBorders>
            <w:shd w:val="clear" w:color="auto" w:fill="auto"/>
            <w:vAlign w:val="center"/>
          </w:tcPr>
          <w:p w14:paraId="62E6A048" w14:textId="77777777" w:rsidR="00C47F8C" w:rsidRDefault="00151B24">
            <w:pPr>
              <w:pStyle w:val="af4"/>
              <w:tabs>
                <w:tab w:val="left" w:pos="1806"/>
              </w:tabs>
              <w:spacing w:before="40" w:after="40"/>
              <w:rPr>
                <w:sz w:val="19"/>
                <w:szCs w:val="19"/>
              </w:rPr>
            </w:pPr>
            <w:r>
              <w:rPr>
                <w:lang w:val="ru-RU" w:bidi="ru-RU"/>
              </w:rPr>
              <w:lastRenderedPageBreak/>
              <w:tab/>
            </w:r>
            <w:r>
              <w:rPr>
                <w:color w:val="656565"/>
                <w:sz w:val="19"/>
                <w:lang w:val="ru-RU" w:bidi="ru-RU"/>
              </w:rPr>
              <w:t>СОДЕРЖАНИЕ</w:t>
            </w:r>
          </w:p>
        </w:tc>
      </w:tr>
    </w:tbl>
    <w:p w14:paraId="451706CB" w14:textId="77777777" w:rsidR="00C47F8C" w:rsidRDefault="00C47F8C">
      <w:pPr>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378"/>
        <w:gridCol w:w="3460"/>
      </w:tblGrid>
      <w:tr w:rsidR="00C47F8C" w14:paraId="268E8F22" w14:textId="77777777">
        <w:trPr>
          <w:trHeight w:val="63"/>
        </w:trPr>
        <w:tc>
          <w:tcPr>
            <w:tcW w:w="378" w:type="dxa"/>
            <w:tcBorders>
              <w:right w:val="single" w:sz="4" w:space="0" w:color="595959" w:themeColor="text1" w:themeTint="A6"/>
            </w:tcBorders>
            <w:shd w:val="clear" w:color="auto" w:fill="595959" w:themeFill="text1" w:themeFillTint="A6"/>
          </w:tcPr>
          <w:p w14:paraId="1F6C7550" w14:textId="77777777" w:rsidR="00C47F8C" w:rsidRDefault="00151B24">
            <w:pPr>
              <w:rPr>
                <w:rFonts w:ascii="Arial" w:hAnsi="Arial" w:cs="Arial"/>
                <w:b/>
                <w:color w:val="FFFFFF" w:themeColor="background1"/>
                <w:sz w:val="22"/>
                <w:szCs w:val="22"/>
                <w:lang w:bidi="ru-RU"/>
              </w:rPr>
            </w:pPr>
            <w:r>
              <w:rPr>
                <w:rFonts w:ascii="Arial" w:hAnsi="Arial" w:cs="Arial"/>
                <w:b/>
                <w:color w:val="FFFFFF" w:themeColor="background1"/>
                <w:sz w:val="22"/>
                <w:szCs w:val="22"/>
                <w:lang w:bidi="ru-RU"/>
              </w:rPr>
              <w:t>8</w:t>
            </w:r>
          </w:p>
        </w:tc>
        <w:tc>
          <w:tcPr>
            <w:tcW w:w="3460" w:type="dxa"/>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tcPr>
          <w:p w14:paraId="1EDD3031" w14:textId="77777777" w:rsidR="00C47F8C" w:rsidRDefault="00151B24">
            <w:pPr>
              <w:rPr>
                <w:rFonts w:ascii="Arial" w:hAnsi="Arial" w:cs="Arial"/>
                <w:sz w:val="20"/>
                <w:szCs w:val="20"/>
              </w:rPr>
            </w:pPr>
            <w:r>
              <w:rPr>
                <w:rFonts w:ascii="Arial" w:hAnsi="Arial" w:cs="Arial"/>
                <w:b/>
                <w:color w:val="767171" w:themeColor="background2" w:themeShade="80"/>
                <w:sz w:val="22"/>
                <w:szCs w:val="22"/>
                <w:lang w:bidi="ru-RU"/>
              </w:rPr>
              <w:t>Технические характеристики автомобиля</w:t>
            </w:r>
          </w:p>
        </w:tc>
      </w:tr>
      <w:tr w:rsidR="00C47F8C" w14:paraId="2F450C6E" w14:textId="77777777">
        <w:trPr>
          <w:trHeight w:val="63"/>
        </w:trPr>
        <w:tc>
          <w:tcPr>
            <w:tcW w:w="378" w:type="dxa"/>
          </w:tcPr>
          <w:p w14:paraId="4615E232" w14:textId="77777777" w:rsidR="00C47F8C" w:rsidRDefault="00C47F8C">
            <w:pPr>
              <w:pStyle w:val="af4"/>
              <w:spacing w:before="40" w:after="40"/>
              <w:rPr>
                <w:color w:val="FFFFFF" w:themeColor="background1"/>
                <w:lang w:val="ru-RU" w:bidi="ru-RU"/>
              </w:rPr>
            </w:pPr>
          </w:p>
        </w:tc>
        <w:tc>
          <w:tcPr>
            <w:tcW w:w="3460" w:type="dxa"/>
            <w:tcBorders>
              <w:top w:val="single" w:sz="4" w:space="0" w:color="595959" w:themeColor="text1" w:themeTint="A6"/>
              <w:bottom w:val="single" w:sz="4" w:space="0" w:color="595959" w:themeColor="text1" w:themeTint="A6"/>
            </w:tcBorders>
            <w:shd w:val="clear" w:color="auto" w:fill="auto"/>
            <w:vAlign w:val="center"/>
          </w:tcPr>
          <w:p w14:paraId="50935FA5" w14:textId="77777777" w:rsidR="00C47F8C" w:rsidRDefault="00151B24">
            <w:pPr>
              <w:pStyle w:val="af4"/>
              <w:tabs>
                <w:tab w:val="left" w:pos="3024"/>
              </w:tabs>
              <w:spacing w:before="40" w:after="40"/>
              <w:rPr>
                <w:color w:val="auto"/>
              </w:rPr>
            </w:pPr>
            <w:r>
              <w:rPr>
                <w:color w:val="auto"/>
                <w:lang w:val="ru-RU" w:bidi="ru-RU"/>
              </w:rPr>
              <w:t>8-1. Технические характеристики</w:t>
            </w:r>
          </w:p>
          <w:p w14:paraId="40C921B8" w14:textId="77777777" w:rsidR="00C47F8C" w:rsidRDefault="00151B24">
            <w:pPr>
              <w:pStyle w:val="af4"/>
              <w:tabs>
                <w:tab w:val="left" w:pos="3024"/>
              </w:tabs>
              <w:spacing w:before="40" w:after="40"/>
              <w:rPr>
                <w:color w:val="auto"/>
              </w:rPr>
            </w:pPr>
            <w:r>
              <w:rPr>
                <w:color w:val="auto"/>
                <w:lang w:bidi="ru-RU"/>
              </w:rPr>
              <w:t>Данные для технического обслуживания (топливо,</w:t>
            </w:r>
            <w:r>
              <w:rPr>
                <w:color w:val="auto"/>
                <w:lang w:val="ru-RU" w:bidi="ru-RU"/>
              </w:rPr>
              <w:t xml:space="preserve"> </w:t>
            </w:r>
          </w:p>
          <w:p w14:paraId="7F1F7571" w14:textId="77777777" w:rsidR="00C47F8C" w:rsidRDefault="00151B24">
            <w:pPr>
              <w:pStyle w:val="af4"/>
              <w:tabs>
                <w:tab w:val="left" w:pos="3024"/>
              </w:tabs>
              <w:spacing w:before="40" w:after="40"/>
              <w:rPr>
                <w:color w:val="auto"/>
              </w:rPr>
            </w:pPr>
            <w:r>
              <w:rPr>
                <w:color w:val="auto"/>
                <w:lang w:val="ru-RU" w:bidi="ru-RU"/>
              </w:rPr>
              <w:t>уровень масла и т.д.) …………...</w:t>
            </w:r>
            <w:r>
              <w:rPr>
                <w:color w:val="auto"/>
                <w:lang w:val="ru-RU" w:bidi="ru-RU"/>
              </w:rPr>
              <w:tab/>
              <w:t>490</w:t>
            </w:r>
          </w:p>
          <w:p w14:paraId="74E97BF0" w14:textId="77777777" w:rsidR="00C47F8C" w:rsidRDefault="00151B24">
            <w:pPr>
              <w:pStyle w:val="af4"/>
              <w:tabs>
                <w:tab w:val="left" w:leader="dot" w:pos="3024"/>
              </w:tabs>
              <w:spacing w:before="40" w:after="40"/>
              <w:rPr>
                <w:color w:val="auto"/>
              </w:rPr>
            </w:pPr>
            <w:r>
              <w:rPr>
                <w:color w:val="auto"/>
                <w:lang w:val="ru-RU" w:bidi="ru-RU"/>
              </w:rPr>
              <w:t>Сведения о топливе …………….505</w:t>
            </w:r>
          </w:p>
          <w:p w14:paraId="3C44AB30" w14:textId="77777777" w:rsidR="00C47F8C" w:rsidRDefault="00151B24">
            <w:pPr>
              <w:pStyle w:val="af4"/>
              <w:tabs>
                <w:tab w:val="left" w:pos="3024"/>
              </w:tabs>
              <w:spacing w:before="40" w:after="40"/>
              <w:rPr>
                <w:color w:val="auto"/>
              </w:rPr>
            </w:pPr>
            <w:r>
              <w:rPr>
                <w:color w:val="auto"/>
                <w:lang w:val="ru-RU" w:bidi="ru-RU"/>
              </w:rPr>
              <w:t>8-2. Персональная настройка</w:t>
            </w:r>
          </w:p>
          <w:p w14:paraId="316813CD" w14:textId="77777777" w:rsidR="00C47F8C" w:rsidRDefault="00151B24">
            <w:pPr>
              <w:pStyle w:val="af4"/>
              <w:tabs>
                <w:tab w:val="left" w:leader="dot" w:pos="3024"/>
              </w:tabs>
              <w:spacing w:before="40" w:after="40"/>
              <w:rPr>
                <w:color w:val="auto"/>
              </w:rPr>
            </w:pPr>
            <w:r>
              <w:rPr>
                <w:color w:val="auto"/>
                <w:lang w:val="ru-RU" w:bidi="ru-RU"/>
              </w:rPr>
              <w:t>Персонально настраиваемые функции</w:t>
            </w:r>
            <w:r>
              <w:rPr>
                <w:color w:val="auto"/>
                <w:lang w:val="ru-RU" w:bidi="ru-RU"/>
              </w:rPr>
              <w:tab/>
              <w:t>506</w:t>
            </w:r>
          </w:p>
          <w:p w14:paraId="00CC5E44" w14:textId="77777777" w:rsidR="00C47F8C" w:rsidRDefault="00151B24">
            <w:pPr>
              <w:pStyle w:val="af4"/>
              <w:tabs>
                <w:tab w:val="left" w:pos="3024"/>
              </w:tabs>
              <w:spacing w:before="40" w:after="40"/>
              <w:rPr>
                <w:color w:val="auto"/>
              </w:rPr>
            </w:pPr>
            <w:r>
              <w:rPr>
                <w:color w:val="auto"/>
                <w:lang w:val="ru-RU" w:bidi="ru-RU"/>
              </w:rPr>
              <w:t>8-3. Инициализация</w:t>
            </w:r>
          </w:p>
          <w:p w14:paraId="3B49126C" w14:textId="77777777" w:rsidR="00C47F8C" w:rsidRDefault="00151B24">
            <w:pPr>
              <w:pStyle w:val="af4"/>
              <w:tabs>
                <w:tab w:val="left" w:leader="dot" w:pos="3024"/>
              </w:tabs>
              <w:spacing w:before="40" w:after="40"/>
              <w:rPr>
                <w:color w:val="auto"/>
                <w:lang w:val="ru-RU" w:bidi="ru-RU"/>
              </w:rPr>
            </w:pPr>
            <w:r>
              <w:rPr>
                <w:color w:val="auto"/>
                <w:lang w:val="ru-RU" w:bidi="ru-RU"/>
              </w:rPr>
              <w:t>Инициализация</w:t>
            </w:r>
            <w:r>
              <w:rPr>
                <w:color w:val="auto"/>
                <w:lang w:val="ru-RU" w:bidi="ru-RU"/>
              </w:rPr>
              <w:tab/>
              <w:t>514</w:t>
            </w:r>
          </w:p>
          <w:p w14:paraId="7D548A28" w14:textId="77777777" w:rsidR="00C47F8C" w:rsidRDefault="00C47F8C">
            <w:pPr>
              <w:pStyle w:val="af4"/>
              <w:tabs>
                <w:tab w:val="left" w:leader="dot" w:pos="2712"/>
                <w:tab w:val="left" w:pos="3024"/>
              </w:tabs>
              <w:spacing w:before="40" w:after="40"/>
              <w:rPr>
                <w:color w:val="auto"/>
              </w:rPr>
            </w:pPr>
          </w:p>
        </w:tc>
      </w:tr>
      <w:tr w:rsidR="00C47F8C" w14:paraId="1144D853" w14:textId="77777777">
        <w:trPr>
          <w:trHeight w:val="63"/>
        </w:trPr>
        <w:tc>
          <w:tcPr>
            <w:tcW w:w="378" w:type="dxa"/>
            <w:tcBorders>
              <w:right w:val="single" w:sz="4" w:space="0" w:color="595959" w:themeColor="text1" w:themeTint="A6"/>
            </w:tcBorders>
            <w:shd w:val="clear" w:color="auto" w:fill="595959" w:themeFill="text1" w:themeFillTint="A6"/>
          </w:tcPr>
          <w:p w14:paraId="06FAA105" w14:textId="77777777" w:rsidR="00C47F8C" w:rsidRDefault="00151B24">
            <w:pPr>
              <w:pStyle w:val="af4"/>
              <w:spacing w:before="40" w:after="40"/>
              <w:rPr>
                <w:color w:val="FFFFFF" w:themeColor="background1"/>
                <w:lang w:val="ru-RU" w:bidi="ru-RU"/>
              </w:rPr>
            </w:pPr>
            <w:r>
              <w:rPr>
                <w:color w:val="FFFFFF" w:themeColor="background1"/>
                <w:lang w:val="ru-RU" w:bidi="ru-RU"/>
              </w:rPr>
              <w:t>9</w:t>
            </w:r>
          </w:p>
        </w:tc>
        <w:tc>
          <w:tcPr>
            <w:tcW w:w="3460" w:type="dxa"/>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tcPr>
          <w:p w14:paraId="57FFF41D" w14:textId="77777777" w:rsidR="00C47F8C" w:rsidRDefault="00151B24">
            <w:pPr>
              <w:pStyle w:val="af4"/>
              <w:tabs>
                <w:tab w:val="left" w:pos="3024"/>
              </w:tabs>
              <w:spacing w:before="40" w:after="40"/>
            </w:pPr>
            <w:r>
              <w:rPr>
                <w:color w:val="767171" w:themeColor="background2" w:themeShade="80"/>
                <w:lang w:val="ru-RU" w:bidi="ru-RU"/>
              </w:rPr>
              <w:t>Указатель</w:t>
            </w:r>
          </w:p>
        </w:tc>
      </w:tr>
      <w:tr w:rsidR="00C47F8C" w14:paraId="5727B785" w14:textId="77777777">
        <w:trPr>
          <w:trHeight w:val="63"/>
        </w:trPr>
        <w:tc>
          <w:tcPr>
            <w:tcW w:w="378" w:type="dxa"/>
          </w:tcPr>
          <w:p w14:paraId="192BAF30" w14:textId="77777777" w:rsidR="00C47F8C" w:rsidRDefault="00C47F8C">
            <w:pPr>
              <w:pStyle w:val="af4"/>
              <w:spacing w:before="40" w:after="40"/>
              <w:rPr>
                <w:lang w:val="ru-RU" w:bidi="ru-RU"/>
              </w:rPr>
            </w:pPr>
          </w:p>
        </w:tc>
        <w:tc>
          <w:tcPr>
            <w:tcW w:w="3460" w:type="dxa"/>
            <w:tcBorders>
              <w:top w:val="single" w:sz="4" w:space="0" w:color="595959" w:themeColor="text1" w:themeTint="A6"/>
            </w:tcBorders>
            <w:shd w:val="clear" w:color="auto" w:fill="auto"/>
            <w:vAlign w:val="bottom"/>
          </w:tcPr>
          <w:p w14:paraId="3BEC7F68" w14:textId="77777777" w:rsidR="00C47F8C" w:rsidRDefault="00151B24">
            <w:pPr>
              <w:pStyle w:val="af4"/>
              <w:tabs>
                <w:tab w:val="left" w:pos="3024"/>
              </w:tabs>
              <w:spacing w:before="40" w:after="40"/>
            </w:pPr>
            <w:r>
              <w:rPr>
                <w:lang w:val="ru-RU" w:bidi="ru-RU"/>
              </w:rPr>
              <w:t>Что делать, если...</w:t>
            </w:r>
          </w:p>
          <w:p w14:paraId="7AE090BE" w14:textId="77777777" w:rsidR="00C47F8C" w:rsidRDefault="00151B24">
            <w:pPr>
              <w:pStyle w:val="af4"/>
              <w:tabs>
                <w:tab w:val="left" w:leader="dot" w:pos="3024"/>
              </w:tabs>
              <w:spacing w:before="40" w:after="40"/>
            </w:pPr>
            <w:r>
              <w:rPr>
                <w:lang w:val="ru-RU" w:bidi="ru-RU"/>
              </w:rPr>
              <w:t>(устранение неполадок)</w:t>
            </w:r>
            <w:r>
              <w:rPr>
                <w:lang w:val="ru-RU" w:bidi="ru-RU"/>
              </w:rPr>
              <w:tab/>
              <w:t>516</w:t>
            </w:r>
          </w:p>
          <w:p w14:paraId="141DD2AB" w14:textId="77777777" w:rsidR="00C47F8C" w:rsidRDefault="00151B24">
            <w:pPr>
              <w:pStyle w:val="af4"/>
              <w:tabs>
                <w:tab w:val="left" w:leader="dot" w:pos="3024"/>
              </w:tabs>
              <w:spacing w:before="40" w:after="40"/>
            </w:pPr>
            <w:r>
              <w:rPr>
                <w:lang w:val="ru-RU" w:bidi="ru-RU"/>
              </w:rPr>
              <w:t>Алфавитный указатель</w:t>
            </w:r>
            <w:r>
              <w:rPr>
                <w:lang w:val="ru-RU" w:bidi="ru-RU"/>
              </w:rPr>
              <w:tab/>
              <w:t>520</w:t>
            </w:r>
          </w:p>
        </w:tc>
      </w:tr>
    </w:tbl>
    <w:p w14:paraId="29B85B82" w14:textId="77777777" w:rsidR="00C47F8C" w:rsidRDefault="00C47F8C">
      <w:pPr>
        <w:rPr>
          <w:rFonts w:ascii="Arial" w:hAnsi="Arial" w:cs="Arial"/>
        </w:rPr>
      </w:pPr>
    </w:p>
    <w:p w14:paraId="209B5D2D" w14:textId="77777777" w:rsidR="00C47F8C" w:rsidRDefault="00C47F8C">
      <w:pPr>
        <w:rPr>
          <w:rFonts w:ascii="Arial" w:hAnsi="Arial" w:cs="Arial"/>
        </w:rPr>
      </w:pPr>
    </w:p>
    <w:p w14:paraId="03523DC0" w14:textId="77777777" w:rsidR="00C47F8C" w:rsidRDefault="00C47F8C">
      <w:pPr>
        <w:rPr>
          <w:rFonts w:ascii="Arial" w:hAnsi="Arial" w:cs="Arial"/>
        </w:rPr>
      </w:pPr>
    </w:p>
    <w:p w14:paraId="05179D49" w14:textId="77777777" w:rsidR="00C47F8C" w:rsidRDefault="00C47F8C">
      <w:pPr>
        <w:rPr>
          <w:rFonts w:ascii="Arial" w:hAnsi="Arial" w:cs="Arial"/>
        </w:rPr>
      </w:pPr>
    </w:p>
    <w:p w14:paraId="75F9A547" w14:textId="77777777" w:rsidR="00C47F8C" w:rsidRDefault="00C47F8C">
      <w:pPr>
        <w:rPr>
          <w:rFonts w:ascii="Arial" w:hAnsi="Arial" w:cs="Arial"/>
        </w:rPr>
      </w:pPr>
    </w:p>
    <w:p w14:paraId="054688A0" w14:textId="77777777" w:rsidR="00C47F8C" w:rsidRDefault="00C47F8C">
      <w:pPr>
        <w:rPr>
          <w:rFonts w:ascii="Arial" w:hAnsi="Arial" w:cs="Arial"/>
        </w:rPr>
      </w:pPr>
    </w:p>
    <w:p w14:paraId="7DF425C8" w14:textId="77777777" w:rsidR="00C47F8C" w:rsidRDefault="00C47F8C">
      <w:pPr>
        <w:rPr>
          <w:rFonts w:ascii="Arial" w:hAnsi="Arial" w:cs="Arial"/>
        </w:rPr>
      </w:pPr>
    </w:p>
    <w:p w14:paraId="1A5A6AAF" w14:textId="77777777" w:rsidR="00C47F8C" w:rsidRDefault="00C47F8C">
      <w:pPr>
        <w:rPr>
          <w:rFonts w:ascii="Arial" w:hAnsi="Arial" w:cs="Arial"/>
        </w:rPr>
      </w:pPr>
    </w:p>
    <w:p w14:paraId="19BB8D53" w14:textId="77777777" w:rsidR="00C47F8C" w:rsidRDefault="00C47F8C">
      <w:pPr>
        <w:rPr>
          <w:rFonts w:ascii="Arial" w:hAnsi="Arial" w:cs="Arial"/>
        </w:rPr>
      </w:pPr>
    </w:p>
    <w:p w14:paraId="4B296326" w14:textId="77777777" w:rsidR="00C47F8C" w:rsidRDefault="00C47F8C">
      <w:pPr>
        <w:rPr>
          <w:rFonts w:ascii="Arial" w:hAnsi="Arial" w:cs="Arial"/>
        </w:rPr>
      </w:pPr>
    </w:p>
    <w:p w14:paraId="0DCD72EA" w14:textId="77777777" w:rsidR="00C47F8C" w:rsidRDefault="00C47F8C">
      <w:pPr>
        <w:rPr>
          <w:rFonts w:ascii="Arial" w:hAnsi="Arial" w:cs="Arial"/>
        </w:rPr>
      </w:pPr>
    </w:p>
    <w:p w14:paraId="1DBE20C6" w14:textId="77777777" w:rsidR="00C47F8C" w:rsidRDefault="00C47F8C">
      <w:pPr>
        <w:rPr>
          <w:rFonts w:ascii="Arial" w:hAnsi="Arial" w:cs="Arial"/>
        </w:rPr>
      </w:pPr>
    </w:p>
    <w:p w14:paraId="21FC1463" w14:textId="77777777" w:rsidR="00C47F8C" w:rsidRDefault="00C47F8C">
      <w:pPr>
        <w:rPr>
          <w:rFonts w:ascii="Arial" w:hAnsi="Arial" w:cs="Arial"/>
        </w:rPr>
      </w:pPr>
    </w:p>
    <w:p w14:paraId="5EA6E63E" w14:textId="77777777" w:rsidR="00C47F8C" w:rsidRDefault="00C47F8C">
      <w:pPr>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3001"/>
        <w:gridCol w:w="5231"/>
      </w:tblGrid>
      <w:tr w:rsidR="00C47F8C" w14:paraId="5DD23168" w14:textId="77777777">
        <w:trPr>
          <w:trHeight w:val="63"/>
        </w:trPr>
        <w:tc>
          <w:tcPr>
            <w:tcW w:w="8232" w:type="dxa"/>
            <w:gridSpan w:val="2"/>
            <w:shd w:val="clear" w:color="auto" w:fill="DFDFDF"/>
            <w:vAlign w:val="bottom"/>
          </w:tcPr>
          <w:p w14:paraId="43DBAEEA" w14:textId="77777777" w:rsidR="00C47F8C" w:rsidRDefault="00151B24">
            <w:pPr>
              <w:pStyle w:val="af4"/>
              <w:spacing w:before="40" w:after="40"/>
            </w:pPr>
            <w:r>
              <w:rPr>
                <w:lang w:val="ru-RU" w:bidi="ru-RU"/>
              </w:rPr>
              <w:t>Для автомобилей с мультимедийной системой или навигационной системой для получения информации о следующем оборудовании см. Руководство пользователя навигационной и мультимедийной систем.</w:t>
            </w:r>
          </w:p>
        </w:tc>
      </w:tr>
      <w:tr w:rsidR="00C47F8C" w14:paraId="75C97C38" w14:textId="77777777">
        <w:trPr>
          <w:trHeight w:val="63"/>
        </w:trPr>
        <w:tc>
          <w:tcPr>
            <w:tcW w:w="3001" w:type="dxa"/>
            <w:shd w:val="clear" w:color="auto" w:fill="DFDFDF"/>
          </w:tcPr>
          <w:p w14:paraId="63BE39EC" w14:textId="77777777" w:rsidR="00C47F8C" w:rsidRDefault="00151B24">
            <w:pPr>
              <w:pStyle w:val="af4"/>
              <w:spacing w:before="40" w:after="40"/>
            </w:pPr>
            <w:r>
              <w:rPr>
                <w:lang w:val="ru-RU" w:bidi="ru-RU"/>
              </w:rPr>
              <w:t>• Навигационная система</w:t>
            </w:r>
          </w:p>
          <w:p w14:paraId="13C0F618" w14:textId="77777777" w:rsidR="00C47F8C" w:rsidRDefault="00151B24">
            <w:pPr>
              <w:pStyle w:val="af4"/>
              <w:spacing w:before="40" w:after="40"/>
            </w:pPr>
            <w:r>
              <w:rPr>
                <w:lang w:val="ru-RU" w:bidi="ru-RU"/>
              </w:rPr>
              <w:t>• Аудио / видеосистема</w:t>
            </w:r>
          </w:p>
        </w:tc>
        <w:tc>
          <w:tcPr>
            <w:tcW w:w="5231" w:type="dxa"/>
            <w:shd w:val="clear" w:color="auto" w:fill="DFDFDF"/>
          </w:tcPr>
          <w:p w14:paraId="6CADA4A6" w14:textId="77777777" w:rsidR="00C47F8C" w:rsidRDefault="00151B24">
            <w:pPr>
              <w:pStyle w:val="af4"/>
              <w:spacing w:before="40" w:after="40"/>
            </w:pPr>
            <w:r>
              <w:rPr>
                <w:lang w:val="ru-RU" w:bidi="ru-RU"/>
              </w:rPr>
              <w:t>• Датчик системы помощи при парковке Toyota</w:t>
            </w:r>
          </w:p>
          <w:p w14:paraId="5C925B68" w14:textId="77777777" w:rsidR="00C47F8C" w:rsidRDefault="00151B24">
            <w:pPr>
              <w:pStyle w:val="af4"/>
              <w:spacing w:before="40" w:after="40"/>
            </w:pPr>
            <w:r>
              <w:rPr>
                <w:lang w:val="ru-RU" w:bidi="ru-RU"/>
              </w:rPr>
              <w:t>• Панорамный монитор</w:t>
            </w:r>
          </w:p>
        </w:tc>
      </w:tr>
    </w:tbl>
    <w:p w14:paraId="4DAF6F92" w14:textId="77777777" w:rsidR="00C47F8C" w:rsidRDefault="00C47F8C">
      <w:pPr>
        <w:rPr>
          <w:rFonts w:ascii="Arial" w:hAnsi="Arial" w:cs="Arial"/>
        </w:rPr>
      </w:pPr>
    </w:p>
    <w:p w14:paraId="5E581E5C" w14:textId="77777777" w:rsidR="00C47F8C" w:rsidRDefault="00C47F8C">
      <w:pPr>
        <w:spacing w:after="565"/>
        <w:rPr>
          <w:rFonts w:ascii="Arial" w:hAnsi="Arial" w:cs="Arial"/>
        </w:rPr>
      </w:pPr>
    </w:p>
    <w:p w14:paraId="7591A5F5" w14:textId="77777777" w:rsidR="00C47F8C" w:rsidRDefault="00C47F8C">
      <w:pPr>
        <w:rPr>
          <w:rFonts w:ascii="Arial" w:hAnsi="Arial" w:cs="Arial"/>
        </w:rPr>
        <w:sectPr w:rsidR="00C47F8C">
          <w:pgSz w:w="11900" w:h="16840"/>
          <w:pgMar w:top="2545" w:right="1694" w:bottom="1222" w:left="1418" w:header="2117" w:footer="794" w:gutter="0"/>
          <w:cols w:space="720"/>
          <w:docGrid w:linePitch="360"/>
        </w:sectPr>
      </w:pPr>
    </w:p>
    <w:p w14:paraId="6F988F7A" w14:textId="77777777" w:rsidR="00C47F8C" w:rsidRDefault="00C47F8C">
      <w:pPr>
        <w:pStyle w:val="13"/>
        <w:spacing w:after="0"/>
        <w:rPr>
          <w:sz w:val="19"/>
          <w:szCs w:val="19"/>
        </w:rPr>
      </w:pPr>
    </w:p>
    <w:tbl>
      <w:tblPr>
        <w:tblW w:w="0" w:type="auto"/>
        <w:tblLayout w:type="fixed"/>
        <w:tblCellMar>
          <w:left w:w="10" w:type="dxa"/>
          <w:right w:w="10" w:type="dxa"/>
        </w:tblCellMar>
        <w:tblLook w:val="0000" w:firstRow="0" w:lastRow="0" w:firstColumn="0" w:lastColumn="0" w:noHBand="0" w:noVBand="0"/>
      </w:tblPr>
      <w:tblGrid>
        <w:gridCol w:w="9144"/>
      </w:tblGrid>
      <w:tr w:rsidR="00C47F8C" w14:paraId="0AA91F84" w14:textId="77777777">
        <w:trPr>
          <w:trHeight w:val="113"/>
        </w:trPr>
        <w:tc>
          <w:tcPr>
            <w:tcW w:w="9144" w:type="dxa"/>
            <w:tcBorders>
              <w:bottom w:val="single" w:sz="4" w:space="0" w:color="auto"/>
            </w:tcBorders>
            <w:shd w:val="clear" w:color="auto" w:fill="auto"/>
            <w:vAlign w:val="center"/>
          </w:tcPr>
          <w:p w14:paraId="4AC535AE" w14:textId="77777777" w:rsidR="00C47F8C" w:rsidRDefault="00C47F8C">
            <w:pPr>
              <w:pStyle w:val="af4"/>
              <w:spacing w:before="40" w:after="40"/>
              <w:ind w:right="760"/>
              <w:jc w:val="right"/>
            </w:pPr>
          </w:p>
        </w:tc>
      </w:tr>
    </w:tbl>
    <w:p w14:paraId="152AD37D" w14:textId="77777777" w:rsidR="00C47F8C" w:rsidRDefault="00C47F8C">
      <w:pPr>
        <w:rPr>
          <w:rFonts w:ascii="Arial" w:hAnsi="Arial" w:cs="Arial"/>
        </w:rPr>
      </w:pPr>
    </w:p>
    <w:tbl>
      <w:tblPr>
        <w:tblStyle w:val="aff6"/>
        <w:tblW w:w="850" w:type="dxa"/>
        <w:tblInd w:w="833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50"/>
      </w:tblGrid>
      <w:tr w:rsidR="00C47F8C" w14:paraId="48578284" w14:textId="77777777">
        <w:trPr>
          <w:trHeight w:val="738"/>
        </w:trPr>
        <w:tc>
          <w:tcPr>
            <w:tcW w:w="850" w:type="dxa"/>
            <w:shd w:val="clear" w:color="auto" w:fill="595959" w:themeFill="text1" w:themeFillTint="A6"/>
          </w:tcPr>
          <w:p w14:paraId="27000F4B" w14:textId="77777777" w:rsidR="00C47F8C" w:rsidRDefault="00C47F8C">
            <w:pPr>
              <w:rPr>
                <w:rFonts w:ascii="Arial" w:hAnsi="Arial" w:cs="Arial"/>
              </w:rPr>
            </w:pPr>
          </w:p>
        </w:tc>
      </w:tr>
      <w:tr w:rsidR="00C47F8C" w14:paraId="36246F31" w14:textId="77777777">
        <w:trPr>
          <w:trHeight w:val="551"/>
        </w:trPr>
        <w:tc>
          <w:tcPr>
            <w:tcW w:w="850" w:type="dxa"/>
          </w:tcPr>
          <w:p w14:paraId="6036ECB9" w14:textId="77777777" w:rsidR="00C47F8C" w:rsidRDefault="00C47F8C">
            <w:pPr>
              <w:rPr>
                <w:rFonts w:ascii="Arial" w:hAnsi="Arial" w:cs="Arial"/>
              </w:rPr>
            </w:pPr>
          </w:p>
        </w:tc>
      </w:tr>
      <w:tr w:rsidR="00C47F8C" w14:paraId="28A5EC64" w14:textId="77777777">
        <w:trPr>
          <w:trHeight w:val="417"/>
        </w:trPr>
        <w:tc>
          <w:tcPr>
            <w:tcW w:w="850" w:type="dxa"/>
            <w:shd w:val="clear" w:color="auto" w:fill="FF99CC"/>
            <w:vAlign w:val="center"/>
          </w:tcPr>
          <w:p w14:paraId="2ECA798D" w14:textId="77777777" w:rsidR="00C47F8C" w:rsidRDefault="00151B24">
            <w:pPr>
              <w:jc w:val="center"/>
              <w:rPr>
                <w:rFonts w:ascii="Arial" w:hAnsi="Arial" w:cs="Arial"/>
                <w:b/>
                <w:color w:val="FFFFFF" w:themeColor="background1"/>
                <w:sz w:val="16"/>
                <w:szCs w:val="16"/>
              </w:rPr>
            </w:pPr>
            <w:r>
              <w:rPr>
                <w:rFonts w:ascii="Arial" w:hAnsi="Arial" w:cs="Arial"/>
                <w:b/>
                <w:color w:val="FFFFFF" w:themeColor="background1"/>
                <w:sz w:val="16"/>
                <w:szCs w:val="16"/>
              </w:rPr>
              <w:t>1</w:t>
            </w:r>
          </w:p>
        </w:tc>
      </w:tr>
      <w:tr w:rsidR="00C47F8C" w14:paraId="12CF94CC" w14:textId="77777777">
        <w:trPr>
          <w:trHeight w:val="422"/>
        </w:trPr>
        <w:tc>
          <w:tcPr>
            <w:tcW w:w="850" w:type="dxa"/>
            <w:shd w:val="clear" w:color="auto" w:fill="595959" w:themeFill="text1" w:themeFillTint="A6"/>
            <w:vAlign w:val="center"/>
          </w:tcPr>
          <w:p w14:paraId="006A8DD3" w14:textId="77777777" w:rsidR="00C47F8C" w:rsidRDefault="00151B24">
            <w:pPr>
              <w:jc w:val="center"/>
              <w:rPr>
                <w:rFonts w:ascii="Arial" w:hAnsi="Arial" w:cs="Arial"/>
                <w:b/>
                <w:color w:val="FFFFFF" w:themeColor="background1"/>
                <w:sz w:val="16"/>
                <w:szCs w:val="16"/>
              </w:rPr>
            </w:pPr>
            <w:r>
              <w:rPr>
                <w:rFonts w:ascii="Arial" w:hAnsi="Arial" w:cs="Arial"/>
                <w:b/>
                <w:color w:val="FFFFFF" w:themeColor="background1"/>
                <w:sz w:val="16"/>
                <w:szCs w:val="16"/>
              </w:rPr>
              <w:t>2</w:t>
            </w:r>
          </w:p>
        </w:tc>
      </w:tr>
      <w:tr w:rsidR="00C47F8C" w14:paraId="589A8E2E" w14:textId="77777777">
        <w:trPr>
          <w:trHeight w:val="555"/>
        </w:trPr>
        <w:tc>
          <w:tcPr>
            <w:tcW w:w="850" w:type="dxa"/>
            <w:shd w:val="clear" w:color="auto" w:fill="595959" w:themeFill="text1" w:themeFillTint="A6"/>
            <w:vAlign w:val="center"/>
          </w:tcPr>
          <w:p w14:paraId="408C11FB" w14:textId="77777777" w:rsidR="00C47F8C" w:rsidRDefault="00151B24">
            <w:pPr>
              <w:jc w:val="center"/>
              <w:rPr>
                <w:rFonts w:ascii="Arial" w:hAnsi="Arial" w:cs="Arial"/>
                <w:b/>
                <w:color w:val="FFFFFF" w:themeColor="background1"/>
                <w:sz w:val="16"/>
                <w:szCs w:val="16"/>
              </w:rPr>
            </w:pPr>
            <w:r>
              <w:rPr>
                <w:rFonts w:ascii="Arial" w:hAnsi="Arial" w:cs="Arial"/>
                <w:b/>
                <w:color w:val="FFFFFF" w:themeColor="background1"/>
                <w:sz w:val="16"/>
                <w:szCs w:val="16"/>
              </w:rPr>
              <w:t>3</w:t>
            </w:r>
          </w:p>
        </w:tc>
      </w:tr>
      <w:tr w:rsidR="00C47F8C" w14:paraId="7FA2C084" w14:textId="77777777">
        <w:trPr>
          <w:trHeight w:val="549"/>
        </w:trPr>
        <w:tc>
          <w:tcPr>
            <w:tcW w:w="850" w:type="dxa"/>
            <w:shd w:val="clear" w:color="auto" w:fill="595959" w:themeFill="text1" w:themeFillTint="A6"/>
            <w:vAlign w:val="center"/>
          </w:tcPr>
          <w:p w14:paraId="3C4D6183" w14:textId="77777777" w:rsidR="00C47F8C" w:rsidRDefault="00151B24">
            <w:pPr>
              <w:jc w:val="center"/>
              <w:rPr>
                <w:rFonts w:ascii="Arial" w:hAnsi="Arial" w:cs="Arial"/>
                <w:b/>
                <w:color w:val="FFFFFF" w:themeColor="background1"/>
                <w:sz w:val="16"/>
                <w:szCs w:val="16"/>
              </w:rPr>
            </w:pPr>
            <w:r>
              <w:rPr>
                <w:rFonts w:ascii="Arial" w:hAnsi="Arial" w:cs="Arial"/>
                <w:b/>
                <w:color w:val="FFFFFF" w:themeColor="background1"/>
                <w:sz w:val="16"/>
                <w:szCs w:val="16"/>
              </w:rPr>
              <w:t>4</w:t>
            </w:r>
          </w:p>
        </w:tc>
      </w:tr>
      <w:tr w:rsidR="00C47F8C" w14:paraId="74873D94" w14:textId="77777777">
        <w:trPr>
          <w:trHeight w:val="415"/>
        </w:trPr>
        <w:tc>
          <w:tcPr>
            <w:tcW w:w="850" w:type="dxa"/>
            <w:shd w:val="clear" w:color="auto" w:fill="595959" w:themeFill="text1" w:themeFillTint="A6"/>
            <w:vAlign w:val="center"/>
          </w:tcPr>
          <w:p w14:paraId="21C097AB" w14:textId="77777777" w:rsidR="00C47F8C" w:rsidRDefault="00151B24">
            <w:pPr>
              <w:jc w:val="center"/>
              <w:rPr>
                <w:rFonts w:ascii="Arial" w:hAnsi="Arial" w:cs="Arial"/>
                <w:b/>
                <w:color w:val="FFFFFF" w:themeColor="background1"/>
                <w:sz w:val="16"/>
                <w:szCs w:val="16"/>
              </w:rPr>
            </w:pPr>
            <w:r>
              <w:rPr>
                <w:rFonts w:ascii="Arial" w:hAnsi="Arial" w:cs="Arial"/>
                <w:b/>
                <w:color w:val="FFFFFF" w:themeColor="background1"/>
                <w:sz w:val="16"/>
                <w:szCs w:val="16"/>
              </w:rPr>
              <w:t>5</w:t>
            </w:r>
          </w:p>
        </w:tc>
      </w:tr>
      <w:tr w:rsidR="00C47F8C" w14:paraId="0988D24A" w14:textId="77777777">
        <w:trPr>
          <w:trHeight w:val="563"/>
        </w:trPr>
        <w:tc>
          <w:tcPr>
            <w:tcW w:w="850" w:type="dxa"/>
            <w:shd w:val="clear" w:color="auto" w:fill="595959" w:themeFill="text1" w:themeFillTint="A6"/>
            <w:vAlign w:val="center"/>
          </w:tcPr>
          <w:p w14:paraId="03525B65" w14:textId="77777777" w:rsidR="00C47F8C" w:rsidRDefault="00151B24">
            <w:pPr>
              <w:jc w:val="center"/>
              <w:rPr>
                <w:rFonts w:ascii="Arial" w:hAnsi="Arial" w:cs="Arial"/>
                <w:b/>
                <w:color w:val="FFFFFF" w:themeColor="background1"/>
                <w:sz w:val="16"/>
                <w:szCs w:val="16"/>
              </w:rPr>
            </w:pPr>
            <w:r>
              <w:rPr>
                <w:rFonts w:ascii="Arial" w:hAnsi="Arial" w:cs="Arial"/>
                <w:b/>
                <w:color w:val="FFFFFF" w:themeColor="background1"/>
                <w:sz w:val="16"/>
                <w:szCs w:val="16"/>
              </w:rPr>
              <w:t>6</w:t>
            </w:r>
          </w:p>
        </w:tc>
      </w:tr>
      <w:tr w:rsidR="00C47F8C" w14:paraId="2846152F" w14:textId="77777777">
        <w:trPr>
          <w:trHeight w:val="558"/>
        </w:trPr>
        <w:tc>
          <w:tcPr>
            <w:tcW w:w="850" w:type="dxa"/>
            <w:shd w:val="clear" w:color="auto" w:fill="FF99CC"/>
            <w:vAlign w:val="center"/>
          </w:tcPr>
          <w:p w14:paraId="60F814E2" w14:textId="77777777" w:rsidR="00C47F8C" w:rsidRDefault="00151B24">
            <w:pPr>
              <w:jc w:val="center"/>
              <w:rPr>
                <w:rFonts w:ascii="Arial" w:hAnsi="Arial" w:cs="Arial"/>
                <w:b/>
                <w:color w:val="FFFFFF" w:themeColor="background1"/>
                <w:sz w:val="16"/>
                <w:szCs w:val="16"/>
              </w:rPr>
            </w:pPr>
            <w:r>
              <w:rPr>
                <w:rFonts w:ascii="Arial" w:hAnsi="Arial" w:cs="Arial"/>
                <w:b/>
                <w:color w:val="FFFFFF" w:themeColor="background1"/>
                <w:sz w:val="16"/>
                <w:szCs w:val="16"/>
              </w:rPr>
              <w:t>7</w:t>
            </w:r>
          </w:p>
        </w:tc>
      </w:tr>
      <w:tr w:rsidR="00C47F8C" w14:paraId="6A7ECE0F" w14:textId="77777777">
        <w:trPr>
          <w:trHeight w:val="693"/>
        </w:trPr>
        <w:tc>
          <w:tcPr>
            <w:tcW w:w="850" w:type="dxa"/>
            <w:shd w:val="clear" w:color="auto" w:fill="595959" w:themeFill="text1" w:themeFillTint="A6"/>
            <w:vAlign w:val="center"/>
          </w:tcPr>
          <w:p w14:paraId="23A776A1" w14:textId="77777777" w:rsidR="00C47F8C" w:rsidRDefault="00151B24">
            <w:pPr>
              <w:jc w:val="center"/>
              <w:rPr>
                <w:rFonts w:ascii="Arial" w:hAnsi="Arial" w:cs="Arial"/>
                <w:b/>
                <w:color w:val="FFFFFF" w:themeColor="background1"/>
                <w:sz w:val="16"/>
                <w:szCs w:val="16"/>
              </w:rPr>
            </w:pPr>
            <w:r>
              <w:rPr>
                <w:rFonts w:ascii="Arial" w:hAnsi="Arial" w:cs="Arial"/>
                <w:b/>
                <w:color w:val="FFFFFF" w:themeColor="background1"/>
                <w:sz w:val="16"/>
                <w:szCs w:val="16"/>
              </w:rPr>
              <w:t>8</w:t>
            </w:r>
          </w:p>
        </w:tc>
      </w:tr>
      <w:tr w:rsidR="00C47F8C" w14:paraId="201FBFCF" w14:textId="77777777">
        <w:tc>
          <w:tcPr>
            <w:tcW w:w="850" w:type="dxa"/>
            <w:shd w:val="clear" w:color="auto" w:fill="F2F2F2" w:themeFill="background1" w:themeFillShade="F2"/>
          </w:tcPr>
          <w:p w14:paraId="1DB411E8" w14:textId="77777777" w:rsidR="00C47F8C" w:rsidRDefault="00C47F8C">
            <w:pPr>
              <w:jc w:val="center"/>
              <w:rPr>
                <w:rFonts w:ascii="Arial" w:hAnsi="Arial" w:cs="Arial"/>
              </w:rPr>
            </w:pPr>
          </w:p>
        </w:tc>
      </w:tr>
      <w:tr w:rsidR="00C47F8C" w14:paraId="235975BA" w14:textId="77777777">
        <w:trPr>
          <w:trHeight w:val="424"/>
        </w:trPr>
        <w:tc>
          <w:tcPr>
            <w:tcW w:w="850" w:type="dxa"/>
            <w:shd w:val="clear" w:color="auto" w:fill="595959" w:themeFill="text1" w:themeFillTint="A6"/>
          </w:tcPr>
          <w:p w14:paraId="7D0E2975" w14:textId="77777777" w:rsidR="00C47F8C" w:rsidRDefault="00C47F8C">
            <w:pPr>
              <w:jc w:val="center"/>
              <w:rPr>
                <w:rFonts w:ascii="Arial" w:hAnsi="Arial" w:cs="Arial"/>
              </w:rPr>
            </w:pPr>
          </w:p>
        </w:tc>
      </w:tr>
      <w:tr w:rsidR="00C47F8C" w14:paraId="17895308" w14:textId="77777777">
        <w:tc>
          <w:tcPr>
            <w:tcW w:w="850" w:type="dxa"/>
            <w:shd w:val="clear" w:color="auto" w:fill="595959" w:themeFill="text1" w:themeFillTint="A6"/>
          </w:tcPr>
          <w:p w14:paraId="3A061CBD" w14:textId="77777777" w:rsidR="00C47F8C" w:rsidRDefault="00C47F8C">
            <w:pPr>
              <w:jc w:val="center"/>
              <w:rPr>
                <w:rFonts w:ascii="Arial" w:hAnsi="Arial" w:cs="Arial"/>
              </w:rPr>
            </w:pPr>
          </w:p>
        </w:tc>
      </w:tr>
    </w:tbl>
    <w:p w14:paraId="0A43219E" w14:textId="77777777" w:rsidR="00C47F8C" w:rsidRDefault="00C47F8C">
      <w:pPr>
        <w:rPr>
          <w:rFonts w:ascii="Arial" w:hAnsi="Arial" w:cs="Arial"/>
        </w:rPr>
      </w:pPr>
    </w:p>
    <w:p w14:paraId="4C6D575B" w14:textId="77777777" w:rsidR="00C47F8C" w:rsidRDefault="00C47F8C">
      <w:pPr>
        <w:rPr>
          <w:rFonts w:ascii="Arial" w:hAnsi="Arial" w:cs="Arial"/>
        </w:rPr>
      </w:pPr>
    </w:p>
    <w:p w14:paraId="19BD174D" w14:textId="77777777" w:rsidR="00C47F8C" w:rsidRDefault="00C47F8C">
      <w:pPr>
        <w:spacing w:after="565"/>
        <w:rPr>
          <w:rFonts w:ascii="Arial" w:hAnsi="Arial" w:cs="Arial"/>
        </w:rPr>
      </w:pPr>
    </w:p>
    <w:p w14:paraId="0633A544" w14:textId="77777777" w:rsidR="00C47F8C" w:rsidRDefault="00C47F8C">
      <w:pPr>
        <w:rPr>
          <w:rFonts w:ascii="Arial" w:hAnsi="Arial" w:cs="Arial"/>
        </w:rPr>
        <w:sectPr w:rsidR="00C47F8C">
          <w:pgSz w:w="11900" w:h="16840"/>
          <w:pgMar w:top="2545" w:right="1694" w:bottom="1222" w:left="1418" w:header="2117" w:footer="794" w:gutter="0"/>
          <w:cols w:space="720"/>
          <w:docGrid w:linePitch="360"/>
        </w:sectPr>
      </w:pPr>
    </w:p>
    <w:p w14:paraId="0657CF57" w14:textId="77777777" w:rsidR="00C47F8C" w:rsidRDefault="00C47F8C">
      <w:pPr>
        <w:pStyle w:val="13"/>
        <w:spacing w:after="0"/>
        <w:rPr>
          <w:sz w:val="19"/>
          <w:szCs w:val="19"/>
        </w:rPr>
      </w:pPr>
    </w:p>
    <w:tbl>
      <w:tblPr>
        <w:tblW w:w="0" w:type="auto"/>
        <w:tblLayout w:type="fixed"/>
        <w:tblCellMar>
          <w:left w:w="10" w:type="dxa"/>
          <w:right w:w="10" w:type="dxa"/>
        </w:tblCellMar>
        <w:tblLook w:val="0000" w:firstRow="0" w:lastRow="0" w:firstColumn="0" w:lastColumn="0" w:noHBand="0" w:noVBand="0"/>
      </w:tblPr>
      <w:tblGrid>
        <w:gridCol w:w="9120"/>
      </w:tblGrid>
      <w:tr w:rsidR="00C47F8C" w14:paraId="030BA086" w14:textId="77777777">
        <w:trPr>
          <w:trHeight w:val="113"/>
        </w:trPr>
        <w:tc>
          <w:tcPr>
            <w:tcW w:w="9120" w:type="dxa"/>
            <w:tcBorders>
              <w:bottom w:val="single" w:sz="4" w:space="0" w:color="auto"/>
            </w:tcBorders>
            <w:shd w:val="clear" w:color="auto" w:fill="auto"/>
            <w:vAlign w:val="center"/>
          </w:tcPr>
          <w:p w14:paraId="71B9E178" w14:textId="77777777" w:rsidR="00C47F8C" w:rsidRDefault="00C47F8C">
            <w:pPr>
              <w:pStyle w:val="af4"/>
              <w:spacing w:before="40" w:after="40"/>
            </w:pPr>
          </w:p>
        </w:tc>
      </w:tr>
    </w:tbl>
    <w:p w14:paraId="7019E5C1" w14:textId="77777777" w:rsidR="00C47F8C" w:rsidRDefault="00C47F8C">
      <w:pPr>
        <w:rPr>
          <w:rFonts w:ascii="Arial" w:hAnsi="Arial" w:cs="Arial"/>
        </w:rPr>
      </w:pPr>
    </w:p>
    <w:tbl>
      <w:tblPr>
        <w:tblW w:w="9082" w:type="dxa"/>
        <w:tblLayout w:type="fixed"/>
        <w:tblCellMar>
          <w:left w:w="10" w:type="dxa"/>
          <w:right w:w="10" w:type="dxa"/>
        </w:tblCellMar>
        <w:tblLook w:val="0000" w:firstRow="0" w:lastRow="0" w:firstColumn="0" w:lastColumn="0" w:noHBand="0" w:noVBand="0"/>
      </w:tblPr>
      <w:tblGrid>
        <w:gridCol w:w="9082"/>
      </w:tblGrid>
      <w:tr w:rsidR="00C47F8C" w14:paraId="2F9C36DC" w14:textId="77777777">
        <w:trPr>
          <w:trHeight w:val="113"/>
        </w:trPr>
        <w:tc>
          <w:tcPr>
            <w:tcW w:w="9082" w:type="dxa"/>
            <w:shd w:val="clear" w:color="auto" w:fill="656565"/>
            <w:vAlign w:val="bottom"/>
          </w:tcPr>
          <w:p w14:paraId="2C901C58"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after="40"/>
              <w:rPr>
                <w:sz w:val="32"/>
                <w:szCs w:val="32"/>
              </w:rPr>
            </w:pPr>
            <w:r>
              <w:rPr>
                <w:color w:val="FFFFFF"/>
                <w:sz w:val="32"/>
                <w:lang w:val="ru-RU" w:bidi="ru-RU"/>
              </w:rPr>
              <w:t>Справочная информация</w:t>
            </w:r>
          </w:p>
        </w:tc>
      </w:tr>
      <w:tr w:rsidR="00C47F8C" w14:paraId="437F69DF" w14:textId="77777777">
        <w:trPr>
          <w:trHeight w:val="113"/>
        </w:trPr>
        <w:tc>
          <w:tcPr>
            <w:tcW w:w="9082" w:type="dxa"/>
            <w:shd w:val="clear" w:color="auto" w:fill="auto"/>
          </w:tcPr>
          <w:p w14:paraId="16F15610" w14:textId="77777777" w:rsidR="00C47F8C" w:rsidRDefault="00C47F8C">
            <w:pPr>
              <w:spacing w:before="40" w:after="40"/>
              <w:rPr>
                <w:rFonts w:ascii="Arial" w:hAnsi="Arial" w:cs="Arial"/>
                <w:sz w:val="10"/>
                <w:szCs w:val="10"/>
              </w:rPr>
            </w:pPr>
          </w:p>
        </w:tc>
      </w:tr>
      <w:tr w:rsidR="00C47F8C" w14:paraId="3EAE4CDC" w14:textId="77777777">
        <w:trPr>
          <w:trHeight w:val="113"/>
        </w:trPr>
        <w:tc>
          <w:tcPr>
            <w:tcW w:w="9082" w:type="dxa"/>
            <w:shd w:val="clear" w:color="auto" w:fill="DFDFDF"/>
          </w:tcPr>
          <w:p w14:paraId="0A0D637C" w14:textId="77777777" w:rsidR="00C47F8C" w:rsidRDefault="00151B24">
            <w:pPr>
              <w:pStyle w:val="af4"/>
              <w:spacing w:before="40" w:after="40"/>
            </w:pPr>
            <w:r>
              <w:rPr>
                <w:lang w:val="ru-RU" w:bidi="ru-RU"/>
              </w:rPr>
              <w:t>К сведению владельца автомобиля</w:t>
            </w:r>
          </w:p>
        </w:tc>
      </w:tr>
      <w:tr w:rsidR="00C47F8C" w14:paraId="47BAD4C7" w14:textId="77777777">
        <w:trPr>
          <w:trHeight w:val="113"/>
        </w:trPr>
        <w:tc>
          <w:tcPr>
            <w:tcW w:w="9082" w:type="dxa"/>
            <w:tcBorders>
              <w:top w:val="single" w:sz="4" w:space="0" w:color="auto"/>
            </w:tcBorders>
            <w:shd w:val="clear" w:color="auto" w:fill="auto"/>
            <w:vAlign w:val="center"/>
          </w:tcPr>
          <w:p w14:paraId="3FC77255" w14:textId="77777777" w:rsidR="00C47F8C" w:rsidRDefault="00151B24">
            <w:pPr>
              <w:pStyle w:val="af4"/>
              <w:spacing w:before="40" w:after="40"/>
              <w:jc w:val="both"/>
              <w:rPr>
                <w:sz w:val="19"/>
                <w:szCs w:val="19"/>
              </w:rPr>
            </w:pPr>
            <w:r>
              <w:rPr>
                <w:sz w:val="19"/>
                <w:lang w:val="ru-RU" w:bidi="ru-RU"/>
              </w:rPr>
              <w:t>Следует иметь в виду, что данное руководство предназначено для всех моделей и содержит описание всего оборудования, в том числе и приобретаемого дополнительно. Поэтому в него может быть включено описание оборудования, которое не установлено на Вашем автомобиле.</w:t>
            </w:r>
          </w:p>
          <w:p w14:paraId="6179FB9F" w14:textId="77777777" w:rsidR="00C47F8C" w:rsidRDefault="00151B24">
            <w:pPr>
              <w:pStyle w:val="af4"/>
              <w:spacing w:before="40" w:after="40"/>
              <w:jc w:val="both"/>
              <w:rPr>
                <w:sz w:val="19"/>
                <w:szCs w:val="19"/>
              </w:rPr>
            </w:pPr>
            <w:r>
              <w:rPr>
                <w:sz w:val="19"/>
                <w:lang w:val="ru-RU" w:bidi="ru-RU"/>
              </w:rPr>
              <w:t>Все технические характеристики приведены на момент издания настоящего руководства. Однако, поскольку Toyota постоянно совершенствует свою продукцию, содержание данного руководства может быть обновлено в любое время без предварительного уведомления.</w:t>
            </w:r>
          </w:p>
          <w:p w14:paraId="1FB6ED50" w14:textId="77777777" w:rsidR="00C47F8C" w:rsidRDefault="00151B24">
            <w:pPr>
              <w:pStyle w:val="af4"/>
              <w:spacing w:before="40" w:after="40"/>
              <w:rPr>
                <w:sz w:val="19"/>
                <w:szCs w:val="19"/>
              </w:rPr>
            </w:pPr>
            <w:r>
              <w:rPr>
                <w:sz w:val="19"/>
                <w:lang w:val="ru-RU" w:bidi="ru-RU"/>
              </w:rPr>
              <w:t>В зависимости от технических характеристик автомобиль, показанный на иллюстрациях, может отличаться от Вашего автомобиля по комплектации.</w:t>
            </w:r>
          </w:p>
        </w:tc>
      </w:tr>
      <w:tr w:rsidR="00C47F8C" w14:paraId="3B7FB7D3" w14:textId="77777777">
        <w:trPr>
          <w:trHeight w:val="113"/>
        </w:trPr>
        <w:tc>
          <w:tcPr>
            <w:tcW w:w="9082" w:type="dxa"/>
            <w:tcBorders>
              <w:top w:val="single" w:sz="4" w:space="0" w:color="auto"/>
            </w:tcBorders>
            <w:shd w:val="clear" w:color="auto" w:fill="auto"/>
            <w:vAlign w:val="center"/>
          </w:tcPr>
          <w:p w14:paraId="6581B167" w14:textId="77777777" w:rsidR="00C47F8C" w:rsidRDefault="00C47F8C">
            <w:pPr>
              <w:pStyle w:val="af4"/>
              <w:spacing w:before="40" w:after="40"/>
              <w:jc w:val="both"/>
              <w:rPr>
                <w:sz w:val="19"/>
                <w:lang w:val="ru-RU" w:bidi="ru-RU"/>
              </w:rPr>
            </w:pPr>
          </w:p>
        </w:tc>
      </w:tr>
      <w:tr w:rsidR="00C47F8C" w14:paraId="1F678FB7" w14:textId="77777777">
        <w:trPr>
          <w:trHeight w:val="113"/>
        </w:trPr>
        <w:tc>
          <w:tcPr>
            <w:tcW w:w="9082" w:type="dxa"/>
            <w:shd w:val="clear" w:color="auto" w:fill="DFDFDF"/>
          </w:tcPr>
          <w:p w14:paraId="2DBBF9B6" w14:textId="77777777" w:rsidR="00C47F8C" w:rsidRDefault="00151B24">
            <w:pPr>
              <w:pStyle w:val="af4"/>
              <w:spacing w:before="40" w:after="40"/>
            </w:pPr>
            <w:r>
              <w:rPr>
                <w:lang w:val="ru-RU" w:bidi="ru-RU"/>
              </w:rPr>
              <w:t>Аксессуары, запасные части и модификация автомобиля Toyota</w:t>
            </w:r>
          </w:p>
        </w:tc>
      </w:tr>
      <w:tr w:rsidR="00C47F8C" w14:paraId="29347C5F" w14:textId="77777777">
        <w:trPr>
          <w:trHeight w:val="113"/>
        </w:trPr>
        <w:tc>
          <w:tcPr>
            <w:tcW w:w="9082" w:type="dxa"/>
            <w:tcBorders>
              <w:top w:val="single" w:sz="4" w:space="0" w:color="auto"/>
            </w:tcBorders>
            <w:shd w:val="clear" w:color="auto" w:fill="auto"/>
            <w:vAlign w:val="bottom"/>
          </w:tcPr>
          <w:p w14:paraId="630115BA" w14:textId="77777777" w:rsidR="00C47F8C" w:rsidRDefault="00151B24">
            <w:pPr>
              <w:pStyle w:val="af4"/>
              <w:spacing w:before="40" w:after="40"/>
              <w:jc w:val="both"/>
              <w:rPr>
                <w:sz w:val="19"/>
                <w:szCs w:val="19"/>
              </w:rPr>
            </w:pPr>
            <w:r>
              <w:rPr>
                <w:sz w:val="19"/>
                <w:lang w:val="ru-RU" w:bidi="ru-RU"/>
              </w:rPr>
              <w:t>В настоящее время в продаже имеются как оригинальные запчасти и аксессуары Toyota, так и разнообразные неоригинальные запасные части и аксессуары для автомобилей Toyota. Если требуется замена какой-либо оригинальной детали или аксессуара Toyota, корпорация Toyota рекомендует использовать для замены оригинальные запасные части и аксессуары Toyota. Возможно также использование других запасных частей и аксессуаров надлежащего качества.</w:t>
            </w:r>
          </w:p>
          <w:p w14:paraId="3BAB6DE4" w14:textId="77777777" w:rsidR="00C47F8C" w:rsidRDefault="00151B24">
            <w:pPr>
              <w:pStyle w:val="af4"/>
              <w:spacing w:before="40" w:after="40"/>
              <w:jc w:val="both"/>
              <w:rPr>
                <w:sz w:val="19"/>
                <w:szCs w:val="19"/>
              </w:rPr>
            </w:pPr>
            <w:r>
              <w:rPr>
                <w:sz w:val="19"/>
                <w:lang w:val="ru-RU" w:bidi="ru-RU"/>
              </w:rPr>
              <w:t>Корпорация Toyota не принимает на себя ответственности и не предоставляет никаких гарантий на запасные части и аксессуары, которые не являются оригинальными изделиями Toyota, а также на работы по замене или установке подобных изделий. Кроме того, ущерб или неполадки в работе, связанные с использованием неоригинальных запасных частей или аксессуаров Toyota, не покрываются гарантией.</w:t>
            </w:r>
          </w:p>
          <w:p w14:paraId="3AA39E31" w14:textId="77777777" w:rsidR="00C47F8C" w:rsidRDefault="00151B24">
            <w:pPr>
              <w:pStyle w:val="af4"/>
              <w:spacing w:before="40" w:after="40"/>
              <w:jc w:val="both"/>
              <w:rPr>
                <w:sz w:val="19"/>
                <w:szCs w:val="19"/>
              </w:rPr>
            </w:pPr>
            <w:r>
              <w:rPr>
                <w:sz w:val="19"/>
                <w:lang w:val="ru-RU" w:bidi="ru-RU"/>
              </w:rPr>
              <w:t>Запрещается производить модификацию автомобиля с использованием запасных частей, не являющимися оригинальными изделиями Toyota, так как это может повлиять на работоспособность, безопасность и срок службы автомобиля, а также может противоречить местному законодательству. Кроме того, на повреждения или нарушение производительности автомобиля, возникшие вследствие этого, гарантия не распространяется.</w:t>
            </w:r>
          </w:p>
          <w:p w14:paraId="31F899E4" w14:textId="77777777" w:rsidR="00C47F8C" w:rsidRDefault="00151B24">
            <w:pPr>
              <w:pStyle w:val="af4"/>
              <w:spacing w:before="40" w:after="40"/>
              <w:jc w:val="both"/>
              <w:rPr>
                <w:sz w:val="19"/>
                <w:szCs w:val="19"/>
              </w:rPr>
            </w:pPr>
            <w:r>
              <w:rPr>
                <w:sz w:val="19"/>
                <w:lang w:val="ru-RU" w:bidi="ru-RU"/>
              </w:rPr>
              <w:t>К тому же, такая модификация может повлиять на Toyota Safety Sense (пакет функций помощи водителю Toyota, предназначенный для предотвращения столкновений) и другое современное оборудование для обеспечения безопасности, что может привести к тому, что данное оборудование не будет работать должным образом или сработает, когда не должно.</w:t>
            </w:r>
          </w:p>
        </w:tc>
      </w:tr>
    </w:tbl>
    <w:p w14:paraId="5D94195C" w14:textId="77777777" w:rsidR="00C47F8C" w:rsidRDefault="00C47F8C">
      <w:pPr>
        <w:rPr>
          <w:rFonts w:ascii="Arial" w:hAnsi="Arial" w:cs="Arial"/>
          <w:lang w:eastAsia="zh-TW"/>
        </w:rPr>
      </w:pPr>
    </w:p>
    <w:p w14:paraId="159DB7E4" w14:textId="77777777" w:rsidR="00C47F8C" w:rsidRDefault="00C47F8C">
      <w:pPr>
        <w:spacing w:after="407"/>
        <w:rPr>
          <w:rFonts w:ascii="Arial" w:hAnsi="Arial" w:cs="Arial"/>
          <w:lang w:eastAsia="zh-TW"/>
        </w:rPr>
      </w:pPr>
    </w:p>
    <w:p w14:paraId="5EA454A8" w14:textId="77777777" w:rsidR="00C47F8C" w:rsidRDefault="00C47F8C">
      <w:pPr>
        <w:rPr>
          <w:rFonts w:ascii="Arial" w:hAnsi="Arial" w:cs="Arial"/>
          <w:lang w:eastAsia="zh-TW"/>
        </w:rPr>
        <w:sectPr w:rsidR="00C47F8C">
          <w:pgSz w:w="11900" w:h="16840"/>
          <w:pgMar w:top="2502" w:right="1694" w:bottom="1064" w:left="1418" w:header="2074" w:footer="636" w:gutter="0"/>
          <w:cols w:space="720"/>
          <w:docGrid w:linePitch="360"/>
        </w:sectPr>
      </w:pPr>
    </w:p>
    <w:tbl>
      <w:tblPr>
        <w:tblW w:w="9101" w:type="dxa"/>
        <w:tblLayout w:type="fixed"/>
        <w:tblCellMar>
          <w:left w:w="10" w:type="dxa"/>
          <w:right w:w="10" w:type="dxa"/>
        </w:tblCellMar>
        <w:tblLook w:val="0000" w:firstRow="0" w:lastRow="0" w:firstColumn="0" w:lastColumn="0" w:noHBand="0" w:noVBand="0"/>
      </w:tblPr>
      <w:tblGrid>
        <w:gridCol w:w="9101"/>
      </w:tblGrid>
      <w:tr w:rsidR="00C47F8C" w14:paraId="6CF19BE4" w14:textId="77777777">
        <w:trPr>
          <w:trHeight w:val="113"/>
        </w:trPr>
        <w:tc>
          <w:tcPr>
            <w:tcW w:w="9101" w:type="dxa"/>
            <w:tcBorders>
              <w:bottom w:val="single" w:sz="4" w:space="0" w:color="auto"/>
            </w:tcBorders>
            <w:shd w:val="clear" w:color="auto" w:fill="auto"/>
          </w:tcPr>
          <w:p w14:paraId="61509F06" w14:textId="77777777" w:rsidR="00C47F8C" w:rsidRDefault="00C47F8C">
            <w:pPr>
              <w:pStyle w:val="af4"/>
              <w:spacing w:before="40" w:after="40"/>
              <w:jc w:val="right"/>
            </w:pPr>
          </w:p>
        </w:tc>
      </w:tr>
    </w:tbl>
    <w:p w14:paraId="0BF67D8E" w14:textId="77777777" w:rsidR="00C47F8C" w:rsidRDefault="00C47F8C">
      <w:pPr>
        <w:rPr>
          <w:rFonts w:ascii="Arial" w:hAnsi="Arial" w:cs="Arial"/>
        </w:rPr>
      </w:pPr>
    </w:p>
    <w:tbl>
      <w:tblPr>
        <w:tblW w:w="9082" w:type="dxa"/>
        <w:tblLayout w:type="fixed"/>
        <w:tblCellMar>
          <w:left w:w="10" w:type="dxa"/>
          <w:right w:w="10" w:type="dxa"/>
        </w:tblCellMar>
        <w:tblLook w:val="0000" w:firstRow="0" w:lastRow="0" w:firstColumn="0" w:lastColumn="0" w:noHBand="0" w:noVBand="0"/>
      </w:tblPr>
      <w:tblGrid>
        <w:gridCol w:w="9082"/>
      </w:tblGrid>
      <w:tr w:rsidR="00C47F8C" w14:paraId="255D75C2" w14:textId="77777777">
        <w:trPr>
          <w:trHeight w:val="113"/>
        </w:trPr>
        <w:tc>
          <w:tcPr>
            <w:tcW w:w="9082" w:type="dxa"/>
            <w:shd w:val="clear" w:color="auto" w:fill="DFDFDF"/>
            <w:vAlign w:val="bottom"/>
          </w:tcPr>
          <w:p w14:paraId="0A3B70A7" w14:textId="77777777" w:rsidR="00C47F8C" w:rsidRDefault="00151B24">
            <w:pPr>
              <w:pStyle w:val="af4"/>
              <w:spacing w:before="40" w:after="40"/>
            </w:pPr>
            <w:r>
              <w:rPr>
                <w:lang w:val="ru-RU" w:bidi="ru-RU"/>
              </w:rPr>
              <w:t>Установка системы РЧ-передатчика</w:t>
            </w:r>
          </w:p>
        </w:tc>
      </w:tr>
      <w:tr w:rsidR="00C47F8C" w14:paraId="10C3D6F8" w14:textId="77777777">
        <w:trPr>
          <w:trHeight w:val="113"/>
        </w:trPr>
        <w:tc>
          <w:tcPr>
            <w:tcW w:w="9082" w:type="dxa"/>
            <w:tcBorders>
              <w:top w:val="single" w:sz="4" w:space="0" w:color="auto"/>
            </w:tcBorders>
            <w:shd w:val="clear" w:color="auto" w:fill="auto"/>
            <w:vAlign w:val="center"/>
          </w:tcPr>
          <w:p w14:paraId="0D7B6B12" w14:textId="77777777" w:rsidR="00C47F8C" w:rsidRDefault="00151B24">
            <w:pPr>
              <w:pStyle w:val="af4"/>
              <w:spacing w:before="40" w:after="40"/>
              <w:rPr>
                <w:sz w:val="22"/>
                <w:szCs w:val="22"/>
              </w:rPr>
            </w:pPr>
            <w:r>
              <w:rPr>
                <w:sz w:val="19"/>
                <w:lang w:val="ru-RU" w:bidi="ru-RU"/>
              </w:rPr>
              <w:t>Установка в автомобиле системы РЧ-передатчика может повлиять на работу таких электронных систем, как</w:t>
            </w:r>
            <w:r>
              <w:rPr>
                <w:sz w:val="22"/>
                <w:lang w:val="ru-RU" w:bidi="ru-RU"/>
              </w:rPr>
              <w:t>:</w:t>
            </w:r>
          </w:p>
          <w:p w14:paraId="52C751FA" w14:textId="77777777" w:rsidR="00C47F8C" w:rsidRDefault="00151B24">
            <w:pPr>
              <w:pStyle w:val="af4"/>
              <w:numPr>
                <w:ilvl w:val="0"/>
                <w:numId w:val="2"/>
              </w:numPr>
              <w:tabs>
                <w:tab w:val="left" w:pos="426"/>
              </w:tabs>
              <w:spacing w:before="40" w:after="40"/>
              <w:ind w:left="426" w:hanging="284"/>
              <w:rPr>
                <w:sz w:val="19"/>
                <w:szCs w:val="19"/>
              </w:rPr>
            </w:pPr>
            <w:r>
              <w:rPr>
                <w:sz w:val="19"/>
                <w:lang w:val="ru-RU" w:bidi="ru-RU"/>
              </w:rPr>
              <w:t>Система распределенного впрыска топлива / система последовательного распределенного впрыска топлива</w:t>
            </w:r>
          </w:p>
          <w:p w14:paraId="43A0C5C0" w14:textId="77777777" w:rsidR="00C47F8C" w:rsidRDefault="00151B24">
            <w:pPr>
              <w:pStyle w:val="af4"/>
              <w:numPr>
                <w:ilvl w:val="0"/>
                <w:numId w:val="2"/>
              </w:numPr>
              <w:tabs>
                <w:tab w:val="left" w:pos="426"/>
              </w:tabs>
              <w:spacing w:before="40" w:after="40"/>
              <w:ind w:left="426" w:hanging="284"/>
              <w:rPr>
                <w:sz w:val="19"/>
                <w:szCs w:val="19"/>
              </w:rPr>
            </w:pPr>
            <w:r>
              <w:rPr>
                <w:sz w:val="19"/>
                <w:lang w:val="ru-RU" w:bidi="ru-RU"/>
              </w:rPr>
              <w:t>Toyota Safety Sense (пакет функций помощи водителю Toyota, предназначенный для предотвращения столкновений)</w:t>
            </w:r>
          </w:p>
          <w:p w14:paraId="09CF401A" w14:textId="77777777" w:rsidR="00C47F8C" w:rsidRDefault="00151B24">
            <w:pPr>
              <w:pStyle w:val="af4"/>
              <w:numPr>
                <w:ilvl w:val="0"/>
                <w:numId w:val="2"/>
              </w:numPr>
              <w:tabs>
                <w:tab w:val="left" w:pos="426"/>
              </w:tabs>
              <w:spacing w:before="40" w:after="40"/>
              <w:ind w:left="426" w:hanging="284"/>
              <w:rPr>
                <w:sz w:val="19"/>
                <w:szCs w:val="19"/>
              </w:rPr>
            </w:pPr>
            <w:r>
              <w:rPr>
                <w:sz w:val="19"/>
                <w:lang w:val="ru-RU" w:bidi="ru-RU"/>
              </w:rPr>
              <w:t>Антиблокировочная тормозная система</w:t>
            </w:r>
          </w:p>
          <w:p w14:paraId="6EDAE7C1" w14:textId="77777777" w:rsidR="00C47F8C" w:rsidRDefault="00151B24">
            <w:pPr>
              <w:pStyle w:val="af4"/>
              <w:numPr>
                <w:ilvl w:val="0"/>
                <w:numId w:val="2"/>
              </w:numPr>
              <w:tabs>
                <w:tab w:val="left" w:pos="426"/>
              </w:tabs>
              <w:spacing w:before="40" w:after="40"/>
              <w:ind w:left="426" w:hanging="284"/>
              <w:rPr>
                <w:sz w:val="19"/>
                <w:szCs w:val="19"/>
              </w:rPr>
            </w:pPr>
            <w:r>
              <w:rPr>
                <w:sz w:val="19"/>
                <w:lang w:val="ru-RU" w:bidi="ru-RU"/>
              </w:rPr>
              <w:t>Система подушек безопасности SRS</w:t>
            </w:r>
          </w:p>
          <w:p w14:paraId="5EF9CDCC" w14:textId="77777777" w:rsidR="00C47F8C" w:rsidRDefault="00151B24">
            <w:pPr>
              <w:pStyle w:val="af4"/>
              <w:numPr>
                <w:ilvl w:val="0"/>
                <w:numId w:val="2"/>
              </w:numPr>
              <w:tabs>
                <w:tab w:val="left" w:pos="426"/>
              </w:tabs>
              <w:spacing w:before="40" w:after="40"/>
              <w:ind w:left="426" w:hanging="284"/>
              <w:rPr>
                <w:sz w:val="19"/>
                <w:szCs w:val="19"/>
              </w:rPr>
            </w:pPr>
            <w:r>
              <w:rPr>
                <w:sz w:val="19"/>
                <w:lang w:val="ru-RU" w:bidi="ru-RU"/>
              </w:rPr>
              <w:t>Система преднатяжителей ремней безопасности</w:t>
            </w:r>
          </w:p>
          <w:p w14:paraId="30590086" w14:textId="77777777" w:rsidR="00C47F8C" w:rsidRDefault="00151B24">
            <w:pPr>
              <w:pStyle w:val="af4"/>
              <w:spacing w:before="40" w:after="40"/>
              <w:rPr>
                <w:sz w:val="19"/>
                <w:szCs w:val="19"/>
              </w:rPr>
            </w:pPr>
            <w:r>
              <w:rPr>
                <w:sz w:val="19"/>
                <w:lang w:val="ru-RU" w:bidi="ru-RU"/>
              </w:rPr>
              <w:t>Обязательно проконсультируйтесь с дилером Toyota относительно мер предосторожности или специальных инструкций по установке системы РЧ-передатчика.</w:t>
            </w:r>
          </w:p>
          <w:p w14:paraId="6175E05B" w14:textId="77777777" w:rsidR="00C47F8C" w:rsidRDefault="00151B24">
            <w:pPr>
              <w:pStyle w:val="af4"/>
              <w:spacing w:before="40" w:after="40"/>
              <w:rPr>
                <w:sz w:val="19"/>
                <w:lang w:val="ru-RU" w:bidi="ru-RU"/>
              </w:rPr>
            </w:pPr>
            <w:r>
              <w:rPr>
                <w:sz w:val="19"/>
                <w:lang w:val="ru-RU" w:bidi="ru-RU"/>
              </w:rPr>
              <w:t>Дальнейшая информация о диапазонах радиочастот, уровнях мощности, положениях антенны и условиях установки РЧ-передатчика предоставляется по запросу дилером Toyota.</w:t>
            </w:r>
          </w:p>
          <w:p w14:paraId="022CEE6F" w14:textId="77777777" w:rsidR="00C47F8C" w:rsidRDefault="00C47F8C">
            <w:pPr>
              <w:pStyle w:val="af4"/>
              <w:spacing w:before="40" w:after="40"/>
              <w:rPr>
                <w:sz w:val="19"/>
                <w:szCs w:val="19"/>
              </w:rPr>
            </w:pPr>
          </w:p>
        </w:tc>
      </w:tr>
      <w:tr w:rsidR="00C47F8C" w14:paraId="4AF4A28B" w14:textId="77777777">
        <w:trPr>
          <w:trHeight w:val="113"/>
        </w:trPr>
        <w:tc>
          <w:tcPr>
            <w:tcW w:w="9082" w:type="dxa"/>
            <w:shd w:val="clear" w:color="auto" w:fill="DFDFDF"/>
            <w:vAlign w:val="bottom"/>
          </w:tcPr>
          <w:p w14:paraId="441A95E1" w14:textId="77777777" w:rsidR="00C47F8C" w:rsidRDefault="00151B24">
            <w:pPr>
              <w:pStyle w:val="af4"/>
              <w:spacing w:before="40" w:after="40"/>
            </w:pPr>
            <w:r>
              <w:rPr>
                <w:lang w:val="ru-RU" w:bidi="ru-RU"/>
              </w:rPr>
              <w:t>Регистрация данных о состоянии автомобиля</w:t>
            </w:r>
          </w:p>
        </w:tc>
      </w:tr>
      <w:tr w:rsidR="00C47F8C" w14:paraId="7CFF817F" w14:textId="77777777">
        <w:trPr>
          <w:trHeight w:val="113"/>
        </w:trPr>
        <w:tc>
          <w:tcPr>
            <w:tcW w:w="9082" w:type="dxa"/>
            <w:tcBorders>
              <w:top w:val="single" w:sz="4" w:space="0" w:color="auto"/>
            </w:tcBorders>
            <w:shd w:val="clear" w:color="auto" w:fill="auto"/>
            <w:vAlign w:val="bottom"/>
          </w:tcPr>
          <w:p w14:paraId="260C851D" w14:textId="77777777" w:rsidR="00C47F8C" w:rsidRDefault="00151B24">
            <w:pPr>
              <w:pStyle w:val="af4"/>
              <w:spacing w:before="40" w:after="40"/>
              <w:rPr>
                <w:sz w:val="22"/>
                <w:szCs w:val="22"/>
              </w:rPr>
            </w:pPr>
            <w:r>
              <w:rPr>
                <w:sz w:val="19"/>
                <w:lang w:val="ru-RU" w:bidi="ru-RU"/>
              </w:rPr>
              <w:t>Автомобиль оснащен современными компьютерами, регистрирующими определенные данные, такие как</w:t>
            </w:r>
            <w:r>
              <w:rPr>
                <w:sz w:val="22"/>
                <w:lang w:val="ru-RU" w:bidi="ru-RU"/>
              </w:rPr>
              <w:t>:</w:t>
            </w:r>
          </w:p>
          <w:p w14:paraId="495B827A" w14:textId="77777777" w:rsidR="00C47F8C" w:rsidRDefault="00151B24">
            <w:pPr>
              <w:pStyle w:val="af4"/>
              <w:numPr>
                <w:ilvl w:val="0"/>
                <w:numId w:val="3"/>
              </w:numPr>
              <w:tabs>
                <w:tab w:val="left" w:pos="426"/>
              </w:tabs>
              <w:spacing w:before="40" w:after="40"/>
              <w:ind w:left="426" w:hanging="284"/>
              <w:rPr>
                <w:sz w:val="19"/>
                <w:szCs w:val="19"/>
              </w:rPr>
            </w:pPr>
            <w:r>
              <w:rPr>
                <w:sz w:val="19"/>
                <w:lang w:val="ru-RU" w:bidi="ru-RU"/>
              </w:rPr>
              <w:t>Число оборотов двигателя / число оборотов электродвигателя (тягового двигателя)</w:t>
            </w:r>
          </w:p>
          <w:p w14:paraId="56A94D19" w14:textId="77777777" w:rsidR="00C47F8C" w:rsidRDefault="00151B24">
            <w:pPr>
              <w:pStyle w:val="af4"/>
              <w:numPr>
                <w:ilvl w:val="0"/>
                <w:numId w:val="3"/>
              </w:numPr>
              <w:tabs>
                <w:tab w:val="left" w:pos="426"/>
              </w:tabs>
              <w:spacing w:before="40" w:after="40"/>
              <w:ind w:left="426" w:hanging="284"/>
              <w:rPr>
                <w:sz w:val="19"/>
                <w:szCs w:val="19"/>
              </w:rPr>
            </w:pPr>
            <w:r>
              <w:rPr>
                <w:sz w:val="19"/>
                <w:lang w:val="ru-RU" w:bidi="ru-RU"/>
              </w:rPr>
              <w:t>Состояние акселератора</w:t>
            </w:r>
          </w:p>
          <w:p w14:paraId="37FF9C90" w14:textId="77777777" w:rsidR="00C47F8C" w:rsidRDefault="00151B24">
            <w:pPr>
              <w:pStyle w:val="af4"/>
              <w:numPr>
                <w:ilvl w:val="0"/>
                <w:numId w:val="3"/>
              </w:numPr>
              <w:tabs>
                <w:tab w:val="left" w:pos="426"/>
              </w:tabs>
              <w:spacing w:before="40" w:after="40"/>
              <w:ind w:left="426" w:hanging="284"/>
              <w:rPr>
                <w:sz w:val="19"/>
                <w:szCs w:val="19"/>
              </w:rPr>
            </w:pPr>
            <w:r>
              <w:rPr>
                <w:sz w:val="19"/>
                <w:lang w:val="ru-RU" w:bidi="ru-RU"/>
              </w:rPr>
              <w:t>Состояние тормозов</w:t>
            </w:r>
          </w:p>
          <w:p w14:paraId="64260A0A" w14:textId="77777777" w:rsidR="00C47F8C" w:rsidRDefault="00151B24">
            <w:pPr>
              <w:pStyle w:val="af4"/>
              <w:numPr>
                <w:ilvl w:val="0"/>
                <w:numId w:val="3"/>
              </w:numPr>
              <w:tabs>
                <w:tab w:val="left" w:pos="426"/>
              </w:tabs>
              <w:spacing w:before="40" w:after="40"/>
              <w:ind w:left="426" w:hanging="284"/>
              <w:rPr>
                <w:sz w:val="19"/>
                <w:szCs w:val="19"/>
              </w:rPr>
            </w:pPr>
            <w:r>
              <w:rPr>
                <w:sz w:val="19"/>
                <w:lang w:val="ru-RU" w:bidi="ru-RU"/>
              </w:rPr>
              <w:t>Скорость автомобиля</w:t>
            </w:r>
          </w:p>
          <w:p w14:paraId="225C17A6" w14:textId="77777777" w:rsidR="00C47F8C" w:rsidRDefault="00151B24">
            <w:pPr>
              <w:pStyle w:val="af4"/>
              <w:numPr>
                <w:ilvl w:val="0"/>
                <w:numId w:val="3"/>
              </w:numPr>
              <w:tabs>
                <w:tab w:val="left" w:pos="426"/>
              </w:tabs>
              <w:spacing w:before="40" w:after="40"/>
              <w:ind w:left="426" w:hanging="284"/>
              <w:rPr>
                <w:sz w:val="19"/>
                <w:szCs w:val="19"/>
              </w:rPr>
            </w:pPr>
            <w:r>
              <w:rPr>
                <w:sz w:val="19"/>
                <w:lang w:val="ru-RU" w:bidi="ru-RU"/>
              </w:rPr>
              <w:t>Статус работы систем помощи при вождении</w:t>
            </w:r>
          </w:p>
          <w:p w14:paraId="4203F201" w14:textId="77777777" w:rsidR="00C47F8C" w:rsidRDefault="00151B24">
            <w:pPr>
              <w:pStyle w:val="af4"/>
              <w:numPr>
                <w:ilvl w:val="0"/>
                <w:numId w:val="3"/>
              </w:numPr>
              <w:tabs>
                <w:tab w:val="left" w:pos="426"/>
              </w:tabs>
              <w:spacing w:before="40" w:after="40"/>
              <w:ind w:left="426" w:hanging="284"/>
              <w:rPr>
                <w:sz w:val="19"/>
                <w:szCs w:val="19"/>
              </w:rPr>
            </w:pPr>
            <w:r>
              <w:rPr>
                <w:sz w:val="19"/>
                <w:lang w:val="ru-RU" w:bidi="ru-RU"/>
              </w:rPr>
              <w:t>Изображения с камер</w:t>
            </w:r>
          </w:p>
          <w:p w14:paraId="2C67DAC5" w14:textId="77777777" w:rsidR="00C47F8C" w:rsidRDefault="00151B24">
            <w:pPr>
              <w:pStyle w:val="af4"/>
              <w:spacing w:before="40" w:after="40"/>
              <w:rPr>
                <w:sz w:val="19"/>
                <w:szCs w:val="19"/>
              </w:rPr>
            </w:pPr>
            <w:r>
              <w:rPr>
                <w:sz w:val="19"/>
                <w:lang w:val="ru-RU" w:bidi="ru-RU"/>
              </w:rPr>
              <w:t>Автомобиль оснащен камерами. За информацией о расположении записывающих камер обратитесь к дилеру Toyota.</w:t>
            </w:r>
          </w:p>
          <w:p w14:paraId="27407935" w14:textId="77777777" w:rsidR="00C47F8C" w:rsidRDefault="00151B24">
            <w:pPr>
              <w:pStyle w:val="af4"/>
              <w:spacing w:before="40" w:after="40"/>
              <w:rPr>
                <w:sz w:val="19"/>
                <w:szCs w:val="19"/>
              </w:rPr>
            </w:pPr>
            <w:r>
              <w:rPr>
                <w:sz w:val="19"/>
                <w:lang w:val="ru-RU" w:bidi="ru-RU"/>
              </w:rPr>
              <w:t>Регистрируемые данные различаются в зависимости от класса автомобиля и дополнительного оборудования, которым он оснащен.</w:t>
            </w:r>
          </w:p>
          <w:p w14:paraId="6F769E39" w14:textId="77777777" w:rsidR="00C47F8C" w:rsidRDefault="00151B24">
            <w:pPr>
              <w:pStyle w:val="af4"/>
              <w:spacing w:before="40" w:after="40"/>
              <w:rPr>
                <w:sz w:val="19"/>
                <w:szCs w:val="19"/>
              </w:rPr>
            </w:pPr>
            <w:r>
              <w:rPr>
                <w:sz w:val="19"/>
                <w:lang w:val="ru-RU" w:bidi="ru-RU"/>
              </w:rPr>
              <w:t>Эти компьютеры не записывают разговоры или звуки, они записывают изображение снаружи автомобиля только в определенных ситуациях.</w:t>
            </w:r>
          </w:p>
          <w:p w14:paraId="34A0E4D9" w14:textId="77777777" w:rsidR="00C47F8C" w:rsidRDefault="00151B24">
            <w:pPr>
              <w:pStyle w:val="af4"/>
              <w:spacing w:before="40" w:after="40"/>
              <w:rPr>
                <w:sz w:val="19"/>
                <w:szCs w:val="19"/>
              </w:rPr>
            </w:pPr>
            <w:r>
              <w:rPr>
                <w:sz w:val="19"/>
                <w:lang w:val="ru-RU" w:bidi="ru-RU"/>
              </w:rPr>
              <w:t>• Использование данных</w:t>
            </w:r>
          </w:p>
          <w:p w14:paraId="1B78214A" w14:textId="77777777" w:rsidR="00C47F8C" w:rsidRDefault="00151B24">
            <w:pPr>
              <w:pStyle w:val="af4"/>
              <w:spacing w:before="40" w:after="40"/>
              <w:rPr>
                <w:sz w:val="19"/>
                <w:szCs w:val="19"/>
              </w:rPr>
            </w:pPr>
            <w:r>
              <w:rPr>
                <w:sz w:val="19"/>
                <w:lang w:val="ru-RU" w:bidi="ru-RU"/>
              </w:rPr>
              <w:t>Toyota может использовать зарегистрированные компьютерами данные для диагностики неисправностей, проведения научных исследований и разработок, а также для улучшения качества продукции.</w:t>
            </w:r>
          </w:p>
          <w:p w14:paraId="6AA1E028" w14:textId="77777777" w:rsidR="00C47F8C" w:rsidRDefault="00151B24">
            <w:pPr>
              <w:pStyle w:val="af4"/>
              <w:spacing w:before="40" w:after="40"/>
              <w:rPr>
                <w:sz w:val="22"/>
                <w:szCs w:val="22"/>
              </w:rPr>
            </w:pPr>
            <w:r>
              <w:rPr>
                <w:sz w:val="19"/>
                <w:lang w:val="ru-RU" w:bidi="ru-RU"/>
              </w:rPr>
              <w:t>Toyota не будет разглашать зарегистрированные данные третьим лицам, за исключением следующих случаев</w:t>
            </w:r>
            <w:r>
              <w:rPr>
                <w:sz w:val="22"/>
                <w:lang w:val="ru-RU" w:bidi="ru-RU"/>
              </w:rPr>
              <w:t>:</w:t>
            </w:r>
          </w:p>
          <w:p w14:paraId="5F215B49" w14:textId="77777777" w:rsidR="00C47F8C" w:rsidRDefault="00151B24">
            <w:pPr>
              <w:pStyle w:val="af4"/>
              <w:numPr>
                <w:ilvl w:val="0"/>
                <w:numId w:val="4"/>
              </w:numPr>
              <w:tabs>
                <w:tab w:val="left" w:pos="533"/>
              </w:tabs>
              <w:spacing w:before="40" w:after="40"/>
              <w:ind w:left="426" w:hanging="284"/>
              <w:rPr>
                <w:sz w:val="19"/>
                <w:szCs w:val="19"/>
              </w:rPr>
            </w:pPr>
            <w:r>
              <w:rPr>
                <w:sz w:val="19"/>
                <w:lang w:val="ru-RU" w:bidi="ru-RU"/>
              </w:rPr>
              <w:t>С согласия владельца автомобиля или арендатора (если автомобиль получен в аренду);</w:t>
            </w:r>
          </w:p>
          <w:p w14:paraId="1DB7E9EC" w14:textId="77777777" w:rsidR="00C47F8C" w:rsidRDefault="00151B24">
            <w:pPr>
              <w:pStyle w:val="af4"/>
              <w:numPr>
                <w:ilvl w:val="0"/>
                <w:numId w:val="4"/>
              </w:numPr>
              <w:tabs>
                <w:tab w:val="left" w:pos="533"/>
              </w:tabs>
              <w:spacing w:before="40" w:after="40"/>
              <w:ind w:left="426" w:hanging="284"/>
              <w:rPr>
                <w:sz w:val="19"/>
                <w:szCs w:val="19"/>
              </w:rPr>
            </w:pPr>
            <w:r>
              <w:rPr>
                <w:sz w:val="19"/>
                <w:lang w:val="ru-RU" w:bidi="ru-RU"/>
              </w:rPr>
              <w:t>В ответ на официальный запрос полиции, судебных органов или правительственных учреждений;</w:t>
            </w:r>
          </w:p>
          <w:p w14:paraId="3395B384" w14:textId="77777777" w:rsidR="00C47F8C" w:rsidRDefault="00151B24">
            <w:pPr>
              <w:pStyle w:val="af4"/>
              <w:numPr>
                <w:ilvl w:val="0"/>
                <w:numId w:val="4"/>
              </w:numPr>
              <w:tabs>
                <w:tab w:val="left" w:pos="533"/>
              </w:tabs>
              <w:spacing w:before="40" w:after="40"/>
              <w:ind w:left="426" w:hanging="284"/>
              <w:rPr>
                <w:sz w:val="19"/>
                <w:szCs w:val="19"/>
              </w:rPr>
            </w:pPr>
            <w:r>
              <w:rPr>
                <w:sz w:val="19"/>
                <w:lang w:val="ru-RU" w:bidi="ru-RU"/>
              </w:rPr>
              <w:t>Для использования компанией Toyota в судебном процессе;</w:t>
            </w:r>
          </w:p>
          <w:p w14:paraId="11148BF3" w14:textId="77777777" w:rsidR="00C47F8C" w:rsidRDefault="00151B24">
            <w:pPr>
              <w:pStyle w:val="af4"/>
              <w:numPr>
                <w:ilvl w:val="0"/>
                <w:numId w:val="4"/>
              </w:numPr>
              <w:tabs>
                <w:tab w:val="left" w:pos="533"/>
              </w:tabs>
              <w:spacing w:before="40" w:after="40"/>
              <w:ind w:left="426" w:hanging="284"/>
              <w:rPr>
                <w:sz w:val="19"/>
                <w:szCs w:val="19"/>
              </w:rPr>
            </w:pPr>
            <w:r>
              <w:rPr>
                <w:sz w:val="19"/>
                <w:lang w:val="ru-RU" w:bidi="ru-RU"/>
              </w:rPr>
              <w:t>В исследовательских целях, когда данные не привязаны к конкретному автомобилю или владельцу автомобиля;</w:t>
            </w:r>
          </w:p>
          <w:p w14:paraId="5C499735" w14:textId="77777777" w:rsidR="00C47F8C" w:rsidRDefault="00151B24">
            <w:pPr>
              <w:pStyle w:val="af4"/>
              <w:spacing w:before="40" w:after="40"/>
              <w:rPr>
                <w:sz w:val="19"/>
                <w:szCs w:val="19"/>
              </w:rPr>
            </w:pPr>
            <w:r>
              <w:rPr>
                <w:sz w:val="19"/>
                <w:lang w:val="ru-RU" w:bidi="ru-RU"/>
              </w:rPr>
              <w:t>• Записанные данные изображений можно стереть, обратившись к любому авторизованному дилеру Toyota.</w:t>
            </w:r>
          </w:p>
          <w:p w14:paraId="0E3AB35C" w14:textId="77777777" w:rsidR="00C47F8C" w:rsidRDefault="00151B24">
            <w:pPr>
              <w:pStyle w:val="af4"/>
              <w:spacing w:before="40" w:after="40"/>
              <w:rPr>
                <w:sz w:val="19"/>
                <w:szCs w:val="19"/>
              </w:rPr>
            </w:pPr>
            <w:r>
              <w:rPr>
                <w:sz w:val="19"/>
                <w:lang w:val="ru-RU" w:bidi="ru-RU"/>
              </w:rPr>
              <w:t>Функция записи изображений может быть отключена. Однако если функция отключена, данные за время работы системы будут недоступны.</w:t>
            </w:r>
          </w:p>
        </w:tc>
      </w:tr>
    </w:tbl>
    <w:p w14:paraId="7117E45D" w14:textId="77777777" w:rsidR="00C47F8C" w:rsidRDefault="00C47F8C">
      <w:pPr>
        <w:pStyle w:val="13"/>
        <w:spacing w:after="0"/>
        <w:rPr>
          <w:sz w:val="19"/>
          <w:szCs w:val="19"/>
          <w:lang w:eastAsia="zh-TW"/>
        </w:rPr>
      </w:pPr>
    </w:p>
    <w:p w14:paraId="3CA0AE1C" w14:textId="77777777" w:rsidR="00C47F8C" w:rsidRDefault="00151B24">
      <w:pPr>
        <w:pStyle w:val="13"/>
        <w:spacing w:after="0"/>
        <w:rPr>
          <w:sz w:val="19"/>
          <w:szCs w:val="19"/>
          <w:lang w:eastAsia="zh-TW"/>
        </w:rPr>
      </w:pPr>
      <w:r>
        <w:rPr>
          <w:sz w:val="19"/>
          <w:szCs w:val="19"/>
          <w:lang w:eastAsia="zh-TW"/>
        </w:rPr>
        <w:br w:type="page" w:clear="all"/>
      </w:r>
    </w:p>
    <w:tbl>
      <w:tblPr>
        <w:tblW w:w="8941" w:type="dxa"/>
        <w:tblLayout w:type="fixed"/>
        <w:tblCellMar>
          <w:left w:w="10" w:type="dxa"/>
          <w:right w:w="10" w:type="dxa"/>
        </w:tblCellMar>
        <w:tblLook w:val="0000" w:firstRow="0" w:lastRow="0" w:firstColumn="0" w:lastColumn="0" w:noHBand="0" w:noVBand="0"/>
      </w:tblPr>
      <w:tblGrid>
        <w:gridCol w:w="8941"/>
      </w:tblGrid>
      <w:tr w:rsidR="00C47F8C" w14:paraId="03354F52" w14:textId="77777777">
        <w:trPr>
          <w:trHeight w:val="113"/>
        </w:trPr>
        <w:tc>
          <w:tcPr>
            <w:tcW w:w="8941" w:type="dxa"/>
            <w:shd w:val="clear" w:color="auto" w:fill="DFDFDF"/>
            <w:vAlign w:val="bottom"/>
          </w:tcPr>
          <w:p w14:paraId="7B44386B" w14:textId="77777777" w:rsidR="00C47F8C" w:rsidRDefault="00C47F8C">
            <w:pPr>
              <w:pStyle w:val="af4"/>
              <w:spacing w:before="40" w:after="40"/>
              <w:rPr>
                <w:color w:val="FF0000"/>
              </w:rPr>
            </w:pPr>
          </w:p>
        </w:tc>
      </w:tr>
      <w:tr w:rsidR="00C47F8C" w14:paraId="786B8372" w14:textId="77777777">
        <w:trPr>
          <w:trHeight w:val="113"/>
        </w:trPr>
        <w:tc>
          <w:tcPr>
            <w:tcW w:w="8941" w:type="dxa"/>
            <w:tcBorders>
              <w:top w:val="single" w:sz="4" w:space="0" w:color="auto"/>
            </w:tcBorders>
            <w:shd w:val="clear" w:color="auto" w:fill="auto"/>
            <w:vAlign w:val="center"/>
          </w:tcPr>
          <w:p w14:paraId="2F30A660" w14:textId="77777777" w:rsidR="00C47F8C" w:rsidRDefault="00C47F8C">
            <w:pPr>
              <w:pStyle w:val="af4"/>
              <w:spacing w:before="40" w:after="40"/>
              <w:jc w:val="both"/>
              <w:rPr>
                <w:color w:val="FF0000"/>
                <w:sz w:val="19"/>
                <w:szCs w:val="19"/>
              </w:rPr>
            </w:pPr>
          </w:p>
        </w:tc>
      </w:tr>
      <w:tr w:rsidR="00C47F8C" w14:paraId="13FAEA77" w14:textId="77777777">
        <w:trPr>
          <w:trHeight w:val="113"/>
        </w:trPr>
        <w:tc>
          <w:tcPr>
            <w:tcW w:w="8941" w:type="dxa"/>
            <w:shd w:val="clear" w:color="auto" w:fill="DFDFDF"/>
            <w:vAlign w:val="bottom"/>
          </w:tcPr>
          <w:p w14:paraId="4F9EA3B3" w14:textId="77777777" w:rsidR="00C47F8C" w:rsidRDefault="00151B24">
            <w:pPr>
              <w:pStyle w:val="af4"/>
              <w:spacing w:before="40" w:after="40"/>
            </w:pPr>
            <w:r>
              <w:rPr>
                <w:lang w:val="ru-RU" w:bidi="ru-RU"/>
              </w:rPr>
              <w:t>Регистратор данных о событиях</w:t>
            </w:r>
          </w:p>
        </w:tc>
      </w:tr>
      <w:tr w:rsidR="00C47F8C" w14:paraId="6192F893" w14:textId="77777777">
        <w:trPr>
          <w:trHeight w:val="113"/>
        </w:trPr>
        <w:tc>
          <w:tcPr>
            <w:tcW w:w="8941" w:type="dxa"/>
            <w:tcBorders>
              <w:top w:val="single" w:sz="4" w:space="0" w:color="auto"/>
            </w:tcBorders>
            <w:shd w:val="clear" w:color="auto" w:fill="auto"/>
            <w:vAlign w:val="bottom"/>
          </w:tcPr>
          <w:p w14:paraId="1C0181F1" w14:textId="77777777" w:rsidR="00C47F8C" w:rsidRDefault="00151B24">
            <w:pPr>
              <w:pStyle w:val="af4"/>
              <w:spacing w:before="40" w:after="40"/>
              <w:jc w:val="both"/>
              <w:rPr>
                <w:sz w:val="19"/>
                <w:szCs w:val="19"/>
              </w:rPr>
            </w:pPr>
            <w:r>
              <w:rPr>
                <w:sz w:val="19"/>
                <w:lang w:val="ru-RU" w:bidi="ru-RU"/>
              </w:rPr>
              <w:t xml:space="preserve">Данный автомобиль оснащен регистратором данных о событиях </w:t>
            </w:r>
            <w:r>
              <w:rPr>
                <w:sz w:val="22"/>
                <w:lang w:val="ru-RU" w:bidi="ru-RU"/>
              </w:rPr>
              <w:t>(</w:t>
            </w:r>
            <w:r>
              <w:rPr>
                <w:sz w:val="19"/>
                <w:lang w:val="ru-RU" w:bidi="ru-RU"/>
              </w:rPr>
              <w:t>EDR). Основной целью EDR является запись данных во время аварии или в предаварийной обстановке (например, данных о срабатывании подушки безопасности или об ударе о препятствие на дороге), которые помогут понять работу систем автомобиля. EDR предназначен для записи данных, связанных с динамикой автомобиля и системами безопасности, в течение короткого периода (обычно не более 30 секунд). Однако данные могут не записываться  в зависимости от серьезности и типа столкновения.</w:t>
            </w:r>
          </w:p>
          <w:p w14:paraId="00E2C290" w14:textId="77777777" w:rsidR="00C47F8C" w:rsidRDefault="00151B24">
            <w:pPr>
              <w:pStyle w:val="af4"/>
              <w:spacing w:before="40" w:after="40"/>
              <w:rPr>
                <w:sz w:val="22"/>
                <w:szCs w:val="22"/>
              </w:rPr>
            </w:pPr>
            <w:r>
              <w:rPr>
                <w:sz w:val="19"/>
                <w:lang w:val="ru-RU" w:bidi="ru-RU"/>
              </w:rPr>
              <w:t>EDR в данном автомобиле разработан для записи следующих данных</w:t>
            </w:r>
            <w:r>
              <w:rPr>
                <w:sz w:val="22"/>
                <w:lang w:val="ru-RU" w:bidi="ru-RU"/>
              </w:rPr>
              <w:t>:</w:t>
            </w:r>
          </w:p>
          <w:p w14:paraId="164EB0C8" w14:textId="77777777" w:rsidR="00C47F8C" w:rsidRDefault="00151B24">
            <w:pPr>
              <w:pStyle w:val="af4"/>
              <w:numPr>
                <w:ilvl w:val="0"/>
                <w:numId w:val="5"/>
              </w:numPr>
              <w:tabs>
                <w:tab w:val="left" w:pos="528"/>
              </w:tabs>
              <w:spacing w:before="40" w:after="40"/>
              <w:ind w:left="426" w:hanging="284"/>
              <w:rPr>
                <w:sz w:val="19"/>
                <w:szCs w:val="19"/>
              </w:rPr>
            </w:pPr>
            <w:r>
              <w:rPr>
                <w:sz w:val="19"/>
                <w:lang w:val="ru-RU" w:bidi="ru-RU"/>
              </w:rPr>
              <w:t>Работа различных систем автомобиля;</w:t>
            </w:r>
          </w:p>
          <w:p w14:paraId="63E0B169" w14:textId="77777777" w:rsidR="00C47F8C" w:rsidRDefault="00151B24">
            <w:pPr>
              <w:pStyle w:val="af4"/>
              <w:numPr>
                <w:ilvl w:val="0"/>
                <w:numId w:val="5"/>
              </w:numPr>
              <w:tabs>
                <w:tab w:val="left" w:pos="528"/>
              </w:tabs>
              <w:spacing w:before="40" w:after="40"/>
              <w:ind w:left="426" w:hanging="284"/>
              <w:rPr>
                <w:sz w:val="19"/>
                <w:szCs w:val="19"/>
              </w:rPr>
            </w:pPr>
            <w:r>
              <w:rPr>
                <w:sz w:val="19"/>
                <w:lang w:val="ru-RU" w:bidi="ru-RU"/>
              </w:rPr>
              <w:t>Насколько сильно водитель нажал педаль акселератора и / или педаль тормоза (и выжал ли до конца);</w:t>
            </w:r>
          </w:p>
          <w:p w14:paraId="3E02FCCC" w14:textId="77777777" w:rsidR="00C47F8C" w:rsidRDefault="00151B24">
            <w:pPr>
              <w:pStyle w:val="af4"/>
              <w:numPr>
                <w:ilvl w:val="0"/>
                <w:numId w:val="5"/>
              </w:numPr>
              <w:tabs>
                <w:tab w:val="left" w:pos="528"/>
              </w:tabs>
              <w:spacing w:before="40" w:after="40"/>
              <w:ind w:left="426" w:hanging="284"/>
              <w:rPr>
                <w:sz w:val="19"/>
                <w:szCs w:val="19"/>
              </w:rPr>
            </w:pPr>
            <w:r>
              <w:rPr>
                <w:sz w:val="19"/>
                <w:lang w:val="ru-RU" w:bidi="ru-RU"/>
              </w:rPr>
              <w:t>Скорость движения автомобиля.</w:t>
            </w:r>
          </w:p>
          <w:p w14:paraId="13A8F2A2" w14:textId="77777777" w:rsidR="00C47F8C" w:rsidRDefault="00151B24">
            <w:pPr>
              <w:pStyle w:val="af4"/>
              <w:spacing w:before="40" w:after="40"/>
              <w:rPr>
                <w:sz w:val="19"/>
                <w:szCs w:val="19"/>
              </w:rPr>
            </w:pPr>
            <w:r>
              <w:rPr>
                <w:sz w:val="19"/>
                <w:lang w:val="ru-RU" w:bidi="ru-RU"/>
              </w:rPr>
              <w:t>Эти данные помогают лучше понять обстоятельства, при которых происходят аварии и причиняются травмы.</w:t>
            </w:r>
          </w:p>
          <w:p w14:paraId="5370E021" w14:textId="77777777" w:rsidR="00C47F8C" w:rsidRDefault="00151B24">
            <w:pPr>
              <w:pStyle w:val="af4"/>
              <w:spacing w:before="40" w:after="40"/>
              <w:jc w:val="both"/>
              <w:rPr>
                <w:sz w:val="19"/>
                <w:szCs w:val="19"/>
              </w:rPr>
            </w:pPr>
            <w:r>
              <w:rPr>
                <w:sz w:val="19"/>
                <w:lang w:val="ru-RU" w:bidi="ru-RU"/>
              </w:rPr>
              <w:t>ВНИМАНИЕ</w:t>
            </w:r>
            <w:r>
              <w:rPr>
                <w:sz w:val="22"/>
                <w:lang w:val="ru-RU" w:bidi="ru-RU"/>
              </w:rPr>
              <w:t>:</w:t>
            </w:r>
            <w:r>
              <w:rPr>
                <w:sz w:val="19"/>
                <w:lang w:val="ru-RU" w:bidi="ru-RU"/>
              </w:rPr>
              <w:t xml:space="preserve"> Данные EDR записываются только при возникновении значительных аварийных ситуаций; EDR не записывает данные в обычных условиях движения и персональные данные (например: имя, пол, возраст и место аварии). Однако третьи стороны (например, правоохранительные органы) во время расследования аварии могут объединить данные EDR с обычно получаемыми идентификационными данными человека.</w:t>
            </w:r>
          </w:p>
          <w:p w14:paraId="2C53436E" w14:textId="77777777" w:rsidR="00C47F8C" w:rsidRDefault="00151B24">
            <w:pPr>
              <w:pStyle w:val="af4"/>
              <w:spacing w:before="40" w:after="40"/>
              <w:jc w:val="both"/>
              <w:rPr>
                <w:sz w:val="19"/>
                <w:szCs w:val="19"/>
              </w:rPr>
            </w:pPr>
            <w:r>
              <w:rPr>
                <w:sz w:val="19"/>
                <w:lang w:val="ru-RU" w:bidi="ru-RU"/>
              </w:rPr>
              <w:t>Для прочтения данных, записанных EDR, необходимо специальное оборудование и доступ к автомобилю или EDR. Помимо производителя автомобиля третьи стороны (например, правоохранительные органы), имеющие специальное оборудование, могут считать информацию, если у них есть доступ к автомобилю или EDR.</w:t>
            </w:r>
          </w:p>
          <w:p w14:paraId="114EACF4" w14:textId="77777777" w:rsidR="00C47F8C" w:rsidRDefault="00151B24">
            <w:pPr>
              <w:pStyle w:val="af4"/>
              <w:spacing w:before="40" w:after="40"/>
              <w:jc w:val="both"/>
              <w:rPr>
                <w:sz w:val="19"/>
                <w:szCs w:val="19"/>
              </w:rPr>
            </w:pPr>
            <w:r>
              <w:rPr>
                <w:sz w:val="19"/>
                <w:lang w:val="ru-RU" w:bidi="ru-RU"/>
              </w:rPr>
              <w:t>• Разглашение данных EDR</w:t>
            </w:r>
          </w:p>
          <w:p w14:paraId="124DC5E4" w14:textId="77777777" w:rsidR="00C47F8C" w:rsidRDefault="00151B24">
            <w:pPr>
              <w:pStyle w:val="af4"/>
              <w:spacing w:before="40" w:after="40"/>
              <w:rPr>
                <w:sz w:val="22"/>
                <w:szCs w:val="22"/>
              </w:rPr>
            </w:pPr>
            <w:r>
              <w:rPr>
                <w:sz w:val="19"/>
                <w:lang w:val="ru-RU" w:bidi="ru-RU"/>
              </w:rPr>
              <w:t>Toyota не будет разглашать данные, записанные EDR, третьим лицам, за исключением следующих случаев</w:t>
            </w:r>
            <w:r>
              <w:rPr>
                <w:sz w:val="22"/>
                <w:lang w:val="ru-RU" w:bidi="ru-RU"/>
              </w:rPr>
              <w:t>:</w:t>
            </w:r>
          </w:p>
          <w:p w14:paraId="4CAD669D" w14:textId="77777777" w:rsidR="00C47F8C" w:rsidRDefault="00151B24">
            <w:pPr>
              <w:pStyle w:val="af4"/>
              <w:numPr>
                <w:ilvl w:val="0"/>
                <w:numId w:val="6"/>
              </w:numPr>
              <w:tabs>
                <w:tab w:val="left" w:pos="533"/>
              </w:tabs>
              <w:spacing w:before="40" w:after="40"/>
              <w:ind w:left="426" w:hanging="284"/>
              <w:rPr>
                <w:sz w:val="19"/>
                <w:szCs w:val="19"/>
              </w:rPr>
            </w:pPr>
            <w:r>
              <w:rPr>
                <w:sz w:val="19"/>
                <w:lang w:val="ru-RU" w:bidi="ru-RU"/>
              </w:rPr>
              <w:t>С согласия владельца автомобиля (или арендатора автомобиля);</w:t>
            </w:r>
          </w:p>
          <w:p w14:paraId="33466403" w14:textId="77777777" w:rsidR="00C47F8C" w:rsidRDefault="00151B24">
            <w:pPr>
              <w:pStyle w:val="af4"/>
              <w:numPr>
                <w:ilvl w:val="0"/>
                <w:numId w:val="6"/>
              </w:numPr>
              <w:tabs>
                <w:tab w:val="left" w:pos="533"/>
              </w:tabs>
              <w:spacing w:before="40" w:after="40"/>
              <w:ind w:left="426" w:hanging="284"/>
              <w:rPr>
                <w:sz w:val="19"/>
                <w:szCs w:val="19"/>
              </w:rPr>
            </w:pPr>
            <w:r>
              <w:rPr>
                <w:sz w:val="19"/>
                <w:lang w:val="ru-RU" w:bidi="ru-RU"/>
              </w:rPr>
              <w:t xml:space="preserve">В ответ на официальный запрос </w:t>
            </w:r>
          </w:p>
          <w:p w14:paraId="2E778BCD" w14:textId="77777777" w:rsidR="00C47F8C" w:rsidRDefault="00151B24">
            <w:pPr>
              <w:pStyle w:val="af4"/>
              <w:numPr>
                <w:ilvl w:val="0"/>
                <w:numId w:val="6"/>
              </w:numPr>
              <w:tabs>
                <w:tab w:val="left" w:pos="533"/>
              </w:tabs>
              <w:spacing w:before="40" w:after="40"/>
              <w:ind w:left="426" w:hanging="284"/>
              <w:rPr>
                <w:sz w:val="19"/>
                <w:szCs w:val="19"/>
              </w:rPr>
            </w:pPr>
            <w:r>
              <w:rPr>
                <w:sz w:val="19"/>
                <w:lang w:val="ru-RU" w:bidi="ru-RU"/>
              </w:rPr>
              <w:t>•</w:t>
            </w:r>
            <w:r>
              <w:rPr>
                <w:sz w:val="19"/>
                <w:lang w:val="ru-RU" w:bidi="ru-RU"/>
              </w:rPr>
              <w:tab/>
              <w:t>Для использования компанией Toyota или Продавцом автомобиля в судебном или претензионном процессе.</w:t>
            </w:r>
          </w:p>
          <w:p w14:paraId="3B3B009A" w14:textId="77777777" w:rsidR="00C47F8C" w:rsidRDefault="00C47F8C">
            <w:pPr>
              <w:pStyle w:val="af4"/>
              <w:tabs>
                <w:tab w:val="left" w:pos="533"/>
              </w:tabs>
              <w:spacing w:before="40" w:after="40"/>
              <w:ind w:left="426"/>
              <w:rPr>
                <w:sz w:val="19"/>
                <w:szCs w:val="19"/>
              </w:rPr>
            </w:pPr>
          </w:p>
        </w:tc>
      </w:tr>
    </w:tbl>
    <w:p w14:paraId="5E56F711" w14:textId="77777777" w:rsidR="00C47F8C" w:rsidRDefault="00C47F8C">
      <w:pPr>
        <w:spacing w:after="527"/>
        <w:rPr>
          <w:rFonts w:ascii="Arial" w:hAnsi="Arial" w:cs="Arial"/>
          <w:lang w:eastAsia="zh-TW"/>
        </w:rPr>
      </w:pPr>
    </w:p>
    <w:p w14:paraId="495134F2" w14:textId="77777777" w:rsidR="00C47F8C" w:rsidRDefault="00C47F8C">
      <w:pPr>
        <w:rPr>
          <w:rFonts w:ascii="Arial" w:hAnsi="Arial" w:cs="Arial"/>
          <w:lang w:eastAsia="zh-TW"/>
        </w:rPr>
        <w:sectPr w:rsidR="00C47F8C">
          <w:pgSz w:w="11900" w:h="16840"/>
          <w:pgMar w:top="2382" w:right="1694" w:bottom="1064" w:left="1418" w:header="1954" w:footer="636" w:gutter="0"/>
          <w:cols w:space="720"/>
          <w:docGrid w:linePitch="360"/>
        </w:sectPr>
      </w:pPr>
    </w:p>
    <w:p w14:paraId="4B6905B9" w14:textId="77777777" w:rsidR="00C47F8C" w:rsidRDefault="00C47F8C">
      <w:pPr>
        <w:pStyle w:val="13"/>
        <w:spacing w:after="0"/>
        <w:rPr>
          <w:sz w:val="19"/>
          <w:szCs w:val="19"/>
          <w:lang w:eastAsia="zh-TW"/>
        </w:rPr>
      </w:pPr>
    </w:p>
    <w:tbl>
      <w:tblPr>
        <w:tblW w:w="0" w:type="auto"/>
        <w:tblLayout w:type="fixed"/>
        <w:tblCellMar>
          <w:left w:w="10" w:type="dxa"/>
          <w:right w:w="10" w:type="dxa"/>
        </w:tblCellMar>
        <w:tblLook w:val="0000" w:firstRow="0" w:lastRow="0" w:firstColumn="0" w:lastColumn="0" w:noHBand="0" w:noVBand="0"/>
      </w:tblPr>
      <w:tblGrid>
        <w:gridCol w:w="8981"/>
      </w:tblGrid>
      <w:tr w:rsidR="00C47F8C" w14:paraId="7A25569C" w14:textId="77777777">
        <w:trPr>
          <w:trHeight w:val="113"/>
        </w:trPr>
        <w:tc>
          <w:tcPr>
            <w:tcW w:w="8981" w:type="dxa"/>
            <w:tcBorders>
              <w:bottom w:val="single" w:sz="4" w:space="0" w:color="auto"/>
            </w:tcBorders>
            <w:shd w:val="clear" w:color="auto" w:fill="auto"/>
            <w:vAlign w:val="center"/>
          </w:tcPr>
          <w:p w14:paraId="170D73EF" w14:textId="77777777" w:rsidR="00C47F8C" w:rsidRDefault="00C47F8C">
            <w:pPr>
              <w:pStyle w:val="af4"/>
              <w:spacing w:before="40" w:after="40"/>
              <w:jc w:val="right"/>
            </w:pPr>
          </w:p>
        </w:tc>
      </w:tr>
    </w:tbl>
    <w:p w14:paraId="0578A71F" w14:textId="77777777" w:rsidR="00C47F8C" w:rsidRDefault="00C47F8C">
      <w:pPr>
        <w:rPr>
          <w:rFonts w:ascii="Arial" w:hAnsi="Arial" w:cs="Arial"/>
        </w:rPr>
      </w:pPr>
    </w:p>
    <w:tbl>
      <w:tblPr>
        <w:tblW w:w="8941" w:type="dxa"/>
        <w:tblLayout w:type="fixed"/>
        <w:tblCellMar>
          <w:left w:w="10" w:type="dxa"/>
          <w:right w:w="10" w:type="dxa"/>
        </w:tblCellMar>
        <w:tblLook w:val="0000" w:firstRow="0" w:lastRow="0" w:firstColumn="0" w:lastColumn="0" w:noHBand="0" w:noVBand="0"/>
      </w:tblPr>
      <w:tblGrid>
        <w:gridCol w:w="8941"/>
      </w:tblGrid>
      <w:tr w:rsidR="00C47F8C" w14:paraId="7958362B" w14:textId="77777777">
        <w:trPr>
          <w:trHeight w:val="113"/>
        </w:trPr>
        <w:tc>
          <w:tcPr>
            <w:tcW w:w="8941" w:type="dxa"/>
            <w:shd w:val="clear" w:color="auto" w:fill="auto"/>
          </w:tcPr>
          <w:p w14:paraId="00AFFAE6" w14:textId="77777777" w:rsidR="00C47F8C" w:rsidRDefault="00C47F8C">
            <w:pPr>
              <w:pStyle w:val="af4"/>
              <w:spacing w:before="40" w:after="40"/>
              <w:jc w:val="both"/>
              <w:rPr>
                <w:sz w:val="19"/>
                <w:szCs w:val="19"/>
              </w:rPr>
            </w:pPr>
          </w:p>
          <w:p w14:paraId="7A390A97" w14:textId="77777777" w:rsidR="00C47F8C" w:rsidRDefault="00C47F8C">
            <w:pPr>
              <w:pStyle w:val="af4"/>
              <w:spacing w:before="40" w:after="40"/>
              <w:ind w:left="426" w:hanging="284"/>
              <w:rPr>
                <w:sz w:val="19"/>
                <w:szCs w:val="19"/>
              </w:rPr>
            </w:pPr>
          </w:p>
        </w:tc>
      </w:tr>
      <w:tr w:rsidR="00C47F8C" w14:paraId="0342AD7E" w14:textId="77777777">
        <w:trPr>
          <w:trHeight w:val="113"/>
        </w:trPr>
        <w:tc>
          <w:tcPr>
            <w:tcW w:w="8941" w:type="dxa"/>
            <w:shd w:val="clear" w:color="auto" w:fill="DFDFDF"/>
            <w:vAlign w:val="bottom"/>
          </w:tcPr>
          <w:p w14:paraId="482309FB" w14:textId="77777777" w:rsidR="00C47F8C" w:rsidRDefault="00151B24">
            <w:pPr>
              <w:pStyle w:val="af4"/>
              <w:spacing w:before="40" w:after="40"/>
            </w:pPr>
            <w:r>
              <w:rPr>
                <w:lang w:val="ru-RU" w:bidi="ru-RU"/>
              </w:rPr>
              <w:t>Во время вождения автомобиля</w:t>
            </w:r>
          </w:p>
        </w:tc>
      </w:tr>
      <w:tr w:rsidR="00C47F8C" w14:paraId="34C57C62" w14:textId="77777777">
        <w:trPr>
          <w:trHeight w:val="113"/>
        </w:trPr>
        <w:tc>
          <w:tcPr>
            <w:tcW w:w="8941" w:type="dxa"/>
            <w:tcBorders>
              <w:top w:val="single" w:sz="4" w:space="0" w:color="auto"/>
            </w:tcBorders>
            <w:shd w:val="clear" w:color="auto" w:fill="auto"/>
            <w:vAlign w:val="center"/>
          </w:tcPr>
          <w:p w14:paraId="30065CF1" w14:textId="77777777" w:rsidR="00C47F8C" w:rsidRDefault="00151B24">
            <w:pPr>
              <w:pStyle w:val="af4"/>
              <w:spacing w:before="40" w:after="40"/>
              <w:rPr>
                <w:sz w:val="19"/>
                <w:szCs w:val="19"/>
              </w:rPr>
            </w:pPr>
            <w:r>
              <w:rPr>
                <w:sz w:val="19"/>
                <w:lang w:val="ru-RU" w:bidi="ru-RU"/>
              </w:rPr>
              <w:t>Управлять автомобилем можно только после получения водительского удостоверения.</w:t>
            </w:r>
          </w:p>
          <w:p w14:paraId="7F285CCC" w14:textId="77777777" w:rsidR="00C47F8C" w:rsidRDefault="00151B24">
            <w:pPr>
              <w:pStyle w:val="af4"/>
              <w:spacing w:before="40" w:after="40"/>
              <w:rPr>
                <w:sz w:val="19"/>
                <w:lang w:val="ru-RU" w:bidi="ru-RU"/>
              </w:rPr>
            </w:pPr>
            <w:r>
              <w:rPr>
                <w:sz w:val="19"/>
                <w:lang w:val="ru-RU" w:bidi="ru-RU"/>
              </w:rPr>
              <w:t>Соблюдайте местное законодательство и установленные правила дорожного движения и всегда придерживайтесь принципов безопасного вождения.</w:t>
            </w:r>
          </w:p>
          <w:p w14:paraId="4A7CE762" w14:textId="77777777" w:rsidR="00C47F8C" w:rsidRDefault="00C47F8C">
            <w:pPr>
              <w:pStyle w:val="af4"/>
              <w:spacing w:before="40" w:after="40"/>
              <w:rPr>
                <w:sz w:val="19"/>
                <w:szCs w:val="19"/>
              </w:rPr>
            </w:pPr>
          </w:p>
        </w:tc>
      </w:tr>
      <w:tr w:rsidR="00C47F8C" w14:paraId="4A4B3F02" w14:textId="77777777">
        <w:trPr>
          <w:trHeight w:val="113"/>
        </w:trPr>
        <w:tc>
          <w:tcPr>
            <w:tcW w:w="8941" w:type="dxa"/>
            <w:shd w:val="clear" w:color="auto" w:fill="DFDFDF"/>
            <w:vAlign w:val="bottom"/>
          </w:tcPr>
          <w:p w14:paraId="17419704" w14:textId="77777777" w:rsidR="00C47F8C" w:rsidRDefault="00151B24">
            <w:pPr>
              <w:pStyle w:val="af4"/>
              <w:spacing w:before="40" w:after="40"/>
            </w:pPr>
            <w:r>
              <w:rPr>
                <w:lang w:val="ru-RU" w:bidi="ru-RU"/>
              </w:rPr>
              <w:t>Утилизация автомобиля Toyota</w:t>
            </w:r>
          </w:p>
        </w:tc>
      </w:tr>
      <w:tr w:rsidR="00C47F8C" w14:paraId="09D171B4" w14:textId="77777777">
        <w:trPr>
          <w:trHeight w:val="113"/>
        </w:trPr>
        <w:tc>
          <w:tcPr>
            <w:tcW w:w="8941" w:type="dxa"/>
            <w:tcBorders>
              <w:top w:val="single" w:sz="4" w:space="0" w:color="auto"/>
            </w:tcBorders>
            <w:shd w:val="clear" w:color="auto" w:fill="auto"/>
            <w:vAlign w:val="center"/>
          </w:tcPr>
          <w:p w14:paraId="43BCFF4D" w14:textId="77777777" w:rsidR="00C47F8C" w:rsidRDefault="00151B24">
            <w:pPr>
              <w:pStyle w:val="af4"/>
              <w:spacing w:before="40" w:after="40"/>
              <w:jc w:val="both"/>
              <w:rPr>
                <w:sz w:val="19"/>
                <w:lang w:val="ru-RU" w:bidi="ru-RU"/>
              </w:rPr>
            </w:pPr>
            <w:r>
              <w:rPr>
                <w:sz w:val="19"/>
                <w:lang w:val="ru-RU" w:bidi="ru-RU"/>
              </w:rPr>
              <w:t>Подушки безопаcности SRS и узлы преднатяжения ремней безопасности автомобиля Toyota содержат взрывоопасные химикаты. Утилизация автомобиля с подушками безопасности и узлами преднатяжения ремней безопасности может привести к несчастным случаям, например к пожару. Перед утилизацией автомобиля необходимо демонтировать и утилизировать системы подушек безопасности SRS и узлы преднатяжения ремня безопасности на специализированной станции технического обслуживания или у дилера Toyota.</w:t>
            </w:r>
          </w:p>
          <w:p w14:paraId="449B0311" w14:textId="77777777" w:rsidR="00C47F8C" w:rsidRDefault="00C47F8C">
            <w:pPr>
              <w:pStyle w:val="af4"/>
              <w:spacing w:before="40" w:after="40"/>
              <w:jc w:val="both"/>
              <w:rPr>
                <w:sz w:val="19"/>
                <w:szCs w:val="19"/>
              </w:rPr>
            </w:pPr>
          </w:p>
        </w:tc>
      </w:tr>
      <w:tr w:rsidR="00C47F8C" w14:paraId="030F3387" w14:textId="77777777">
        <w:trPr>
          <w:trHeight w:val="113"/>
        </w:trPr>
        <w:tc>
          <w:tcPr>
            <w:tcW w:w="8941" w:type="dxa"/>
            <w:shd w:val="clear" w:color="auto" w:fill="DFDFDF"/>
            <w:vAlign w:val="bottom"/>
          </w:tcPr>
          <w:p w14:paraId="4303C7A7" w14:textId="77777777" w:rsidR="00C47F8C" w:rsidRDefault="00151B24">
            <w:pPr>
              <w:pStyle w:val="af4"/>
              <w:spacing w:before="40" w:after="40"/>
            </w:pPr>
            <w:r>
              <w:rPr>
                <w:lang w:val="ru-RU" w:bidi="ru-RU"/>
              </w:rPr>
              <w:t>Защита окружающей среды</w:t>
            </w:r>
          </w:p>
        </w:tc>
      </w:tr>
      <w:tr w:rsidR="00C47F8C" w14:paraId="4F595CBC" w14:textId="77777777">
        <w:trPr>
          <w:trHeight w:val="113"/>
        </w:trPr>
        <w:tc>
          <w:tcPr>
            <w:tcW w:w="8941" w:type="dxa"/>
            <w:tcBorders>
              <w:top w:val="single" w:sz="4" w:space="0" w:color="auto"/>
            </w:tcBorders>
            <w:shd w:val="clear" w:color="auto" w:fill="auto"/>
            <w:vAlign w:val="center"/>
          </w:tcPr>
          <w:p w14:paraId="79387E0F" w14:textId="77777777" w:rsidR="00C47F8C" w:rsidRDefault="00151B24">
            <w:pPr>
              <w:pStyle w:val="af4"/>
              <w:spacing w:before="40" w:after="40"/>
              <w:rPr>
                <w:sz w:val="19"/>
                <w:szCs w:val="19"/>
              </w:rPr>
            </w:pPr>
            <w:r>
              <w:rPr>
                <w:sz w:val="19"/>
                <w:lang w:val="ru-RU" w:bidi="ru-RU"/>
              </w:rPr>
              <w:t>• Использованные детали и отработанное масло</w:t>
            </w:r>
          </w:p>
          <w:p w14:paraId="0748F240" w14:textId="77777777" w:rsidR="00C47F8C" w:rsidRDefault="00151B24">
            <w:pPr>
              <w:pStyle w:val="af4"/>
              <w:spacing w:before="40" w:after="40"/>
              <w:rPr>
                <w:sz w:val="19"/>
                <w:szCs w:val="19"/>
              </w:rPr>
            </w:pPr>
            <w:r>
              <w:rPr>
                <w:sz w:val="19"/>
                <w:lang w:val="ru-RU" w:bidi="ru-RU"/>
              </w:rPr>
              <w:t>Утилизируйте использованные детали и отработанное масло надлежащим образом.</w:t>
            </w:r>
          </w:p>
          <w:p w14:paraId="148241EB" w14:textId="77777777" w:rsidR="00C47F8C" w:rsidRDefault="00151B24">
            <w:pPr>
              <w:pStyle w:val="af4"/>
              <w:spacing w:before="40" w:after="40"/>
              <w:rPr>
                <w:sz w:val="19"/>
                <w:szCs w:val="19"/>
              </w:rPr>
            </w:pPr>
            <w:r>
              <w:rPr>
                <w:sz w:val="19"/>
                <w:lang w:val="ru-RU" w:bidi="ru-RU"/>
              </w:rPr>
              <w:t>Ненадлежащая утилизация может привести к загрязнению окружающей среды.</w:t>
            </w:r>
          </w:p>
          <w:p w14:paraId="64277E7B" w14:textId="77777777" w:rsidR="00C47F8C" w:rsidRDefault="00151B24">
            <w:pPr>
              <w:pStyle w:val="af4"/>
              <w:spacing w:before="40" w:after="40"/>
              <w:rPr>
                <w:sz w:val="19"/>
                <w:szCs w:val="19"/>
              </w:rPr>
            </w:pPr>
            <w:r>
              <w:rPr>
                <w:sz w:val="19"/>
                <w:lang w:val="ru-RU" w:bidi="ru-RU"/>
              </w:rPr>
              <w:t>Помимо этого, перед утилизацией автомобиля проконсультируйтесь с дилером, у которого Вы приобрели автомобиль.</w:t>
            </w:r>
          </w:p>
          <w:p w14:paraId="5A2C11AB" w14:textId="77777777" w:rsidR="00C47F8C" w:rsidRDefault="00151B24">
            <w:pPr>
              <w:pStyle w:val="af4"/>
              <w:spacing w:before="40" w:after="40"/>
              <w:rPr>
                <w:sz w:val="19"/>
                <w:szCs w:val="19"/>
              </w:rPr>
            </w:pPr>
            <w:r>
              <w:rPr>
                <w:sz w:val="19"/>
                <w:lang w:val="ru-RU" w:bidi="ru-RU"/>
              </w:rPr>
              <w:t>• Экономичное использование автомобиля с заботой об окружающей среде</w:t>
            </w:r>
          </w:p>
          <w:p w14:paraId="67AEB6EB" w14:textId="77777777" w:rsidR="00C47F8C" w:rsidRDefault="00151B24">
            <w:pPr>
              <w:pStyle w:val="af4"/>
              <w:spacing w:before="40" w:after="40"/>
              <w:jc w:val="both"/>
              <w:rPr>
                <w:sz w:val="19"/>
                <w:lang w:val="ru-RU" w:bidi="ru-RU"/>
              </w:rPr>
            </w:pPr>
            <w:r>
              <w:rPr>
                <w:sz w:val="19"/>
                <w:lang w:val="ru-RU" w:bidi="ru-RU"/>
              </w:rPr>
              <w:t>Избегайте ненужной работы двигателя на холостых оборотах и слишком сильного нажатия на педаль газа, соблюдайте установленное законом ограничение скорости и всегда придерживайтесь безопасного стиля вождения</w:t>
            </w:r>
          </w:p>
          <w:p w14:paraId="34AC417E" w14:textId="77777777" w:rsidR="00C47F8C" w:rsidRDefault="00C47F8C">
            <w:pPr>
              <w:pStyle w:val="af4"/>
              <w:spacing w:before="40" w:after="40"/>
              <w:jc w:val="both"/>
              <w:rPr>
                <w:sz w:val="19"/>
                <w:szCs w:val="19"/>
              </w:rPr>
            </w:pPr>
          </w:p>
        </w:tc>
      </w:tr>
      <w:tr w:rsidR="00C47F8C" w14:paraId="78AAC920" w14:textId="77777777">
        <w:trPr>
          <w:trHeight w:val="113"/>
        </w:trPr>
        <w:tc>
          <w:tcPr>
            <w:tcW w:w="8941" w:type="dxa"/>
            <w:shd w:val="clear" w:color="auto" w:fill="DFDFDF"/>
            <w:vAlign w:val="bottom"/>
          </w:tcPr>
          <w:p w14:paraId="32476998" w14:textId="77777777" w:rsidR="00C47F8C" w:rsidRDefault="00151B24">
            <w:pPr>
              <w:pStyle w:val="af4"/>
              <w:spacing w:before="40" w:after="40"/>
            </w:pPr>
            <w:r>
              <w:rPr>
                <w:lang w:val="ru-RU" w:bidi="ru-RU"/>
              </w:rPr>
              <w:t>Модель автомобиля</w:t>
            </w:r>
          </w:p>
        </w:tc>
      </w:tr>
      <w:tr w:rsidR="00C47F8C" w:rsidRPr="00CF273C" w14:paraId="15D78A15" w14:textId="77777777">
        <w:trPr>
          <w:trHeight w:val="113"/>
        </w:trPr>
        <w:tc>
          <w:tcPr>
            <w:tcW w:w="8941" w:type="dxa"/>
            <w:tcBorders>
              <w:top w:val="single" w:sz="4" w:space="0" w:color="auto"/>
            </w:tcBorders>
            <w:shd w:val="clear" w:color="auto" w:fill="auto"/>
            <w:vAlign w:val="bottom"/>
          </w:tcPr>
          <w:p w14:paraId="4AF2D9D2" w14:textId="77777777" w:rsidR="00C47F8C" w:rsidRDefault="00151B24">
            <w:pPr>
              <w:pStyle w:val="af4"/>
              <w:spacing w:before="40" w:after="40"/>
              <w:rPr>
                <w:sz w:val="22"/>
                <w:szCs w:val="22"/>
              </w:rPr>
            </w:pPr>
            <w:r>
              <w:rPr>
                <w:sz w:val="19"/>
                <w:lang w:val="ru-RU" w:bidi="ru-RU"/>
              </w:rPr>
              <w:t>Настоящее руководство содержит пояснения к следующим моделям</w:t>
            </w:r>
            <w:r>
              <w:rPr>
                <w:sz w:val="22"/>
                <w:lang w:val="ru-RU" w:bidi="ru-RU"/>
              </w:rPr>
              <w:t>:</w:t>
            </w:r>
          </w:p>
          <w:p w14:paraId="619B173E" w14:textId="77777777" w:rsidR="00C47F8C" w:rsidRDefault="00151B24">
            <w:pPr>
              <w:pStyle w:val="af4"/>
              <w:spacing w:before="40" w:after="40"/>
              <w:rPr>
                <w:sz w:val="19"/>
                <w:szCs w:val="19"/>
              </w:rPr>
            </w:pPr>
            <w:r>
              <w:rPr>
                <w:sz w:val="19"/>
                <w:lang w:val="it-IT" w:bidi="ru-RU"/>
              </w:rPr>
              <w:t>SCT7250E, SCT7250G, SCT7200B, SCT7200E, SCT7200G</w:t>
            </w:r>
          </w:p>
        </w:tc>
      </w:tr>
    </w:tbl>
    <w:p w14:paraId="08D8F1F8" w14:textId="77777777" w:rsidR="00C47F8C" w:rsidRDefault="00C47F8C">
      <w:pPr>
        <w:spacing w:after="445"/>
        <w:rPr>
          <w:rFonts w:ascii="Arial" w:hAnsi="Arial" w:cs="Arial"/>
          <w:lang w:val="it-IT"/>
        </w:rPr>
      </w:pPr>
    </w:p>
    <w:p w14:paraId="05C75C43" w14:textId="77777777" w:rsidR="00C47F8C" w:rsidRDefault="00C47F8C">
      <w:pPr>
        <w:rPr>
          <w:rFonts w:ascii="Arial" w:hAnsi="Arial" w:cs="Arial"/>
          <w:lang w:val="it-IT"/>
        </w:rPr>
        <w:sectPr w:rsidR="00C47F8C">
          <w:pgSz w:w="11900" w:h="16840"/>
          <w:pgMar w:top="2463" w:right="1694" w:bottom="1063" w:left="1418" w:header="2035" w:footer="635" w:gutter="0"/>
          <w:cols w:space="720"/>
          <w:docGrid w:linePitch="360"/>
        </w:sectPr>
      </w:pPr>
    </w:p>
    <w:p w14:paraId="4C2B2D69" w14:textId="77777777" w:rsidR="00C47F8C" w:rsidRDefault="00C47F8C">
      <w:pPr>
        <w:rPr>
          <w:rFonts w:ascii="Arial" w:hAnsi="Arial" w:cs="Arial"/>
          <w:lang w:val="en-US"/>
        </w:rPr>
      </w:pPr>
    </w:p>
    <w:tbl>
      <w:tblPr>
        <w:tblW w:w="9224" w:type="dxa"/>
        <w:tblLayout w:type="fixed"/>
        <w:tblCellMar>
          <w:left w:w="10" w:type="dxa"/>
          <w:right w:w="10" w:type="dxa"/>
        </w:tblCellMar>
        <w:tblLook w:val="0000" w:firstRow="0" w:lastRow="0" w:firstColumn="0" w:lastColumn="0" w:noHBand="0" w:noVBand="0"/>
      </w:tblPr>
      <w:tblGrid>
        <w:gridCol w:w="6106"/>
        <w:gridCol w:w="3118"/>
      </w:tblGrid>
      <w:tr w:rsidR="00C47F8C" w14:paraId="76BA89B8" w14:textId="77777777">
        <w:trPr>
          <w:trHeight w:val="113"/>
        </w:trPr>
        <w:tc>
          <w:tcPr>
            <w:tcW w:w="9224" w:type="dxa"/>
            <w:gridSpan w:val="2"/>
            <w:shd w:val="clear" w:color="auto" w:fill="DFDFDF"/>
          </w:tcPr>
          <w:p w14:paraId="2F7A0264" w14:textId="77777777" w:rsidR="00C47F8C" w:rsidRDefault="00151B24">
            <w:pPr>
              <w:pStyle w:val="af4"/>
              <w:spacing w:before="40" w:after="40"/>
            </w:pPr>
            <w:r>
              <w:rPr>
                <w:lang w:val="ru-RU" w:bidi="ru-RU"/>
              </w:rPr>
              <w:t>Считывание идентификационного номера автомобиля</w:t>
            </w:r>
          </w:p>
        </w:tc>
      </w:tr>
      <w:tr w:rsidR="00C47F8C" w14:paraId="2DD8CF5E" w14:textId="77777777">
        <w:trPr>
          <w:trHeight w:val="113"/>
        </w:trPr>
        <w:tc>
          <w:tcPr>
            <w:tcW w:w="6106" w:type="dxa"/>
            <w:tcBorders>
              <w:top w:val="single" w:sz="4" w:space="0" w:color="auto"/>
            </w:tcBorders>
            <w:shd w:val="clear" w:color="auto" w:fill="auto"/>
          </w:tcPr>
          <w:p w14:paraId="6D425E6A" w14:textId="77777777" w:rsidR="00C47F8C" w:rsidRDefault="00151B24">
            <w:pPr>
              <w:pStyle w:val="af4"/>
              <w:spacing w:before="40" w:after="40"/>
            </w:pPr>
            <w:r>
              <w:rPr>
                <w:lang w:val="ru-RU" w:bidi="ru-RU"/>
              </w:rPr>
              <w:t>Подсоедините оборудование для диагностики неисправностей, используемое при осмотре и техническом обслуживании, к разъему, чтобы считать информацию об идентификационном номере автомобиля.</w:t>
            </w:r>
          </w:p>
          <w:p w14:paraId="262CEB0A" w14:textId="77777777" w:rsidR="00C47F8C" w:rsidRDefault="00151B24">
            <w:pPr>
              <w:pStyle w:val="af4"/>
              <w:spacing w:before="40" w:after="40"/>
              <w:rPr>
                <w:lang w:val="ru-RU" w:bidi="ru-RU"/>
              </w:rPr>
            </w:pPr>
            <w:r>
              <w:rPr>
                <w:lang w:val="ru-RU" w:bidi="ru-RU"/>
              </w:rPr>
              <w:t>Не подсоединяйте к разъему никаких других электрических устройств, кроме оборудования для диагностики.</w:t>
            </w:r>
          </w:p>
          <w:p w14:paraId="2441B314" w14:textId="77777777" w:rsidR="00C47F8C" w:rsidRDefault="00151B24">
            <w:pPr>
              <w:pStyle w:val="af4"/>
              <w:spacing w:before="40" w:after="40"/>
              <w:rPr>
                <w:lang w:val="ru-RU" w:bidi="ru-RU"/>
              </w:rPr>
            </w:pPr>
            <w:r>
              <w:rPr>
                <w:lang w:val="ru-RU" w:bidi="ru-RU"/>
              </w:rPr>
              <w:t>Несоблюдение этого требования может привести к непредвиденным последствиям, таким как неблагоприятное воздействие на электронные компоненты или повреждение аккумуляторной батареи.</w:t>
            </w:r>
          </w:p>
          <w:p w14:paraId="077FD4F2" w14:textId="77777777" w:rsidR="00C47F8C" w:rsidRDefault="00C47F8C">
            <w:pPr>
              <w:pStyle w:val="af4"/>
              <w:spacing w:before="40" w:after="40"/>
              <w:rPr>
                <w:sz w:val="19"/>
                <w:szCs w:val="19"/>
              </w:rPr>
            </w:pPr>
          </w:p>
        </w:tc>
        <w:tc>
          <w:tcPr>
            <w:tcW w:w="3118" w:type="dxa"/>
            <w:tcBorders>
              <w:top w:val="single" w:sz="4" w:space="0" w:color="auto"/>
              <w:left w:val="none" w:sz="4" w:space="0" w:color="000000"/>
            </w:tcBorders>
            <w:shd w:val="clear" w:color="auto" w:fill="auto"/>
          </w:tcPr>
          <w:p w14:paraId="4E18F0C0" w14:textId="77777777" w:rsidR="00C47F8C" w:rsidRDefault="00151B24">
            <w:pPr>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1E6BEE15" wp14:editId="2D995E3E">
                  <wp:extent cx="1749287" cy="1232452"/>
                  <wp:effectExtent l="0" t="0" r="3810" b="6350"/>
                  <wp:docPr id="108" name="Shape 5"/>
                  <wp:cNvGraphicFramePr/>
                  <a:graphic xmlns:a="http://schemas.openxmlformats.org/drawingml/2006/main">
                    <a:graphicData uri="http://schemas.openxmlformats.org/drawingml/2006/picture">
                      <pic:pic xmlns:pic="http://schemas.openxmlformats.org/drawingml/2006/picture">
                        <pic:nvPicPr>
                          <pic:cNvPr id="6" name="Picture box 6"/>
                          <pic:cNvPicPr/>
                        </pic:nvPicPr>
                        <pic:blipFill>
                          <a:blip r:embed="rId50"/>
                          <a:srcRect l="-3287" t="-2" b="-4186"/>
                          <a:stretch/>
                        </pic:blipFill>
                        <pic:spPr bwMode="auto">
                          <a:xfrm>
                            <a:off x="0" y="0"/>
                            <a:ext cx="1746578" cy="1230543"/>
                          </a:xfrm>
                          <a:prstGeom prst="rect">
                            <a:avLst/>
                          </a:prstGeom>
                          <a:ln>
                            <a:noFill/>
                          </a:ln>
                        </pic:spPr>
                      </pic:pic>
                    </a:graphicData>
                  </a:graphic>
                </wp:inline>
              </w:drawing>
            </w:r>
          </w:p>
        </w:tc>
      </w:tr>
      <w:tr w:rsidR="00C47F8C" w14:paraId="0093A72A" w14:textId="77777777">
        <w:trPr>
          <w:trHeight w:val="5084"/>
        </w:trPr>
        <w:tc>
          <w:tcPr>
            <w:tcW w:w="9224" w:type="dxa"/>
            <w:gridSpan w:val="2"/>
            <w:shd w:val="clear" w:color="auto" w:fill="auto"/>
            <w:vAlign w:val="bottom"/>
          </w:tcPr>
          <w:p w14:paraId="719805EA" w14:textId="77777777" w:rsidR="00C47F8C" w:rsidRDefault="00151B24">
            <w:pPr>
              <w:pStyle w:val="af4"/>
              <w:spacing w:before="40" w:after="40"/>
            </w:pPr>
            <w:r>
              <w:rPr>
                <w:color w:val="656565"/>
                <w:lang w:val="ru-RU" w:bidi="ru-RU"/>
              </w:rPr>
              <w:t>■</w:t>
            </w:r>
            <w:r>
              <w:rPr>
                <w:lang w:val="ru-RU" w:bidi="ru-RU"/>
              </w:rPr>
              <w:t xml:space="preserve"> Считывание идентификационного номера автомобиля</w:t>
            </w:r>
          </w:p>
          <w:p w14:paraId="7027C7C2" w14:textId="77777777" w:rsidR="00C47F8C" w:rsidRDefault="00151B24">
            <w:pPr>
              <w:pStyle w:val="af4"/>
              <w:spacing w:before="40" w:after="40"/>
            </w:pPr>
            <w:r>
              <w:rPr>
                <w:lang w:val="ru-RU" w:bidi="ru-RU"/>
              </w:rPr>
              <w:t>1. Выключите переключатель двигателя.</w:t>
            </w:r>
          </w:p>
          <w:p w14:paraId="41275117" w14:textId="77777777" w:rsidR="00C47F8C" w:rsidRDefault="00151B24">
            <w:pPr>
              <w:pStyle w:val="af4"/>
              <w:spacing w:before="40" w:after="40"/>
            </w:pPr>
            <w:r>
              <w:rPr>
                <w:color w:val="231F20"/>
                <w:lang w:val="ru-RU" w:bidi="ru-RU"/>
              </w:rPr>
              <w:t>2. Подсоедините оборудование для диагностики к разъему.</w:t>
            </w:r>
          </w:p>
          <w:p w14:paraId="1C5EC3B0" w14:textId="77777777" w:rsidR="00C47F8C" w:rsidRDefault="00151B24">
            <w:pPr>
              <w:pStyle w:val="af4"/>
              <w:spacing w:before="40" w:after="40"/>
            </w:pPr>
            <w:r>
              <w:rPr>
                <w:color w:val="231F20"/>
                <w:lang w:val="ru-RU" w:bidi="ru-RU"/>
              </w:rPr>
              <w:t>3. Переключатель двигателя переключите в режим «IGNITION ON».</w:t>
            </w:r>
          </w:p>
          <w:p w14:paraId="7A85F2BA" w14:textId="77777777" w:rsidR="00C47F8C" w:rsidRDefault="00151B24">
            <w:pPr>
              <w:pStyle w:val="af4"/>
              <w:spacing w:before="40" w:after="40"/>
            </w:pPr>
            <w:r>
              <w:rPr>
                <w:lang w:val="ru-RU" w:bidi="ru-RU"/>
              </w:rPr>
              <w:t>4. Включите оборудование для диагностики.</w:t>
            </w:r>
          </w:p>
          <w:p w14:paraId="7FBDC7D2" w14:textId="77777777" w:rsidR="00C47F8C" w:rsidRDefault="00151B24">
            <w:pPr>
              <w:pStyle w:val="af4"/>
              <w:spacing w:before="40" w:after="40"/>
            </w:pPr>
            <w:r>
              <w:rPr>
                <w:color w:val="231F20"/>
                <w:lang w:val="ru-RU" w:bidi="ru-RU"/>
              </w:rPr>
              <w:t>5. Выберите соответствующий пункт в «МЕНЮ» оборудования для диагностики, чтобы считать информацию об идентификационном номере автомобиля.</w:t>
            </w:r>
          </w:p>
          <w:p w14:paraId="2EA7C60A" w14:textId="77777777" w:rsidR="00C47F8C" w:rsidRDefault="00151B24">
            <w:pPr>
              <w:pStyle w:val="af4"/>
              <w:spacing w:before="40" w:after="40"/>
              <w:rPr>
                <w:lang w:val="ru-RU" w:bidi="ru-RU"/>
              </w:rPr>
            </w:pPr>
            <w:r>
              <w:rPr>
                <w:lang w:val="ru-RU" w:bidi="ru-RU"/>
              </w:rPr>
              <w:t>Для работы с «МЕНЮ» оборудования для диагностики ознакомьтесь с прилагаемым к нему руководством пользователя.</w:t>
            </w:r>
          </w:p>
          <w:p w14:paraId="7565461F" w14:textId="77777777" w:rsidR="00C47F8C" w:rsidRDefault="00C47F8C">
            <w:pPr>
              <w:pStyle w:val="af4"/>
              <w:spacing w:before="40" w:after="40"/>
            </w:pPr>
          </w:p>
          <w:p w14:paraId="494000F5" w14:textId="77777777" w:rsidR="00C47F8C" w:rsidRDefault="00151B24">
            <w:pPr>
              <w:pStyle w:val="af4"/>
              <w:spacing w:before="40" w:after="40"/>
            </w:pPr>
            <w:r>
              <w:rPr>
                <w:color w:val="656565"/>
                <w:lang w:val="ru-RU" w:bidi="ru-RU"/>
              </w:rPr>
              <w:t>■</w:t>
            </w:r>
            <w:r>
              <w:rPr>
                <w:lang w:val="ru-RU" w:bidi="ru-RU"/>
              </w:rPr>
              <w:t xml:space="preserve"> Покупка оборудования для считывания информации об идентификационном номере автомобиля</w:t>
            </w:r>
          </w:p>
          <w:p w14:paraId="37718DD9" w14:textId="77777777" w:rsidR="00C47F8C" w:rsidRDefault="00151B24">
            <w:pPr>
              <w:pStyle w:val="af4"/>
              <w:spacing w:before="40" w:after="40"/>
            </w:pPr>
            <w:r>
              <w:rPr>
                <w:lang w:val="ru-RU" w:bidi="ru-RU"/>
              </w:rPr>
              <w:t>Для считывания информации об идентификационном номере автомобиля можно использовать устройство «GTS Basic» (Global Tech Stream Basic).</w:t>
            </w:r>
          </w:p>
          <w:p w14:paraId="1A5B8551" w14:textId="77777777" w:rsidR="00C47F8C" w:rsidRDefault="00151B24">
            <w:pPr>
              <w:pStyle w:val="af4"/>
              <w:spacing w:before="40" w:after="40"/>
            </w:pPr>
            <w:r>
              <w:rPr>
                <w:lang w:val="ru-RU" w:bidi="ru-RU"/>
              </w:rPr>
              <w:t>Чтобы приобрести GTS Basic, перейдите на главную страницу вебсайта дистрибьютора ниже и ознакомьтесь с информацией о розничных продавцах и их контактными данными.</w:t>
            </w:r>
          </w:p>
          <w:p w14:paraId="441632D7" w14:textId="77777777" w:rsidR="00C47F8C" w:rsidRDefault="00151B24">
            <w:pPr>
              <w:pStyle w:val="af4"/>
              <w:spacing w:before="40" w:after="40"/>
            </w:pPr>
            <w:r>
              <w:rPr>
                <w:lang w:val="ru-RU" w:bidi="ru-RU"/>
              </w:rPr>
              <w:t>Кроме того, перед просмотром главной страницы необходимо пройти регистрацию.</w:t>
            </w:r>
          </w:p>
          <w:p w14:paraId="22A947B6" w14:textId="77777777" w:rsidR="00C47F8C" w:rsidRDefault="00C47F8C">
            <w:pPr>
              <w:pStyle w:val="af4"/>
              <w:spacing w:before="40" w:after="40"/>
              <w:rPr>
                <w:sz w:val="19"/>
                <w:lang w:val="ru-RU" w:bidi="ru-RU"/>
              </w:rPr>
            </w:pPr>
          </w:p>
          <w:p w14:paraId="5330D048" w14:textId="77777777" w:rsidR="00C47F8C" w:rsidRDefault="00C47F8C">
            <w:pPr>
              <w:pStyle w:val="af4"/>
              <w:spacing w:before="40" w:after="40"/>
              <w:rPr>
                <w:sz w:val="19"/>
                <w:lang w:val="ru-RU" w:bidi="ru-RU"/>
              </w:rPr>
            </w:pPr>
          </w:p>
          <w:p w14:paraId="12B338B8" w14:textId="77777777" w:rsidR="00C47F8C" w:rsidRDefault="00C47F8C">
            <w:pPr>
              <w:pStyle w:val="af4"/>
              <w:spacing w:before="40" w:after="40"/>
              <w:ind w:left="284"/>
              <w:rPr>
                <w:sz w:val="19"/>
                <w:szCs w:val="19"/>
              </w:rPr>
            </w:pPr>
          </w:p>
        </w:tc>
      </w:tr>
    </w:tbl>
    <w:p w14:paraId="3B80B233" w14:textId="77777777" w:rsidR="00C47F8C" w:rsidRDefault="00C47F8C">
      <w:pPr>
        <w:rPr>
          <w:rFonts w:ascii="Arial" w:hAnsi="Arial" w:cs="Arial"/>
          <w:lang w:eastAsia="zh-TW"/>
        </w:rPr>
      </w:pPr>
    </w:p>
    <w:p w14:paraId="5341345B" w14:textId="77777777" w:rsidR="00C47F8C" w:rsidRDefault="00C47F8C">
      <w:pPr>
        <w:spacing w:after="445"/>
        <w:rPr>
          <w:rFonts w:ascii="Arial" w:hAnsi="Arial" w:cs="Arial"/>
          <w:lang w:eastAsia="zh-TW"/>
        </w:rPr>
      </w:pPr>
    </w:p>
    <w:p w14:paraId="07826699" w14:textId="77777777" w:rsidR="00C47F8C" w:rsidRDefault="00C47F8C">
      <w:pPr>
        <w:rPr>
          <w:rFonts w:ascii="Arial" w:hAnsi="Arial" w:cs="Arial"/>
          <w:lang w:eastAsia="zh-TW"/>
        </w:rPr>
        <w:sectPr w:rsidR="00C47F8C">
          <w:pgSz w:w="11900" w:h="16840"/>
          <w:pgMar w:top="2463" w:right="1694" w:bottom="1063" w:left="1418" w:header="2035" w:footer="635" w:gutter="0"/>
          <w:cols w:space="720"/>
          <w:docGrid w:linePitch="360"/>
        </w:sectPr>
      </w:pPr>
    </w:p>
    <w:p w14:paraId="30A69F66" w14:textId="77777777" w:rsidR="00C47F8C" w:rsidRDefault="00C47F8C">
      <w:pPr>
        <w:pStyle w:val="13"/>
        <w:spacing w:after="0"/>
        <w:rPr>
          <w:sz w:val="19"/>
          <w:szCs w:val="19"/>
          <w:lang w:eastAsia="zh-TW"/>
        </w:rPr>
      </w:pPr>
    </w:p>
    <w:tbl>
      <w:tblPr>
        <w:tblW w:w="0" w:type="auto"/>
        <w:tblLayout w:type="fixed"/>
        <w:tblCellMar>
          <w:left w:w="10" w:type="dxa"/>
          <w:right w:w="10" w:type="dxa"/>
        </w:tblCellMar>
        <w:tblLook w:val="0000" w:firstRow="0" w:lastRow="0" w:firstColumn="0" w:lastColumn="0" w:noHBand="0" w:noVBand="0"/>
      </w:tblPr>
      <w:tblGrid>
        <w:gridCol w:w="9101"/>
      </w:tblGrid>
      <w:tr w:rsidR="00C47F8C" w14:paraId="77A69F80" w14:textId="77777777">
        <w:trPr>
          <w:trHeight w:val="113"/>
        </w:trPr>
        <w:tc>
          <w:tcPr>
            <w:tcW w:w="9101" w:type="dxa"/>
            <w:tcBorders>
              <w:bottom w:val="single" w:sz="4" w:space="0" w:color="auto"/>
            </w:tcBorders>
            <w:shd w:val="clear" w:color="auto" w:fill="auto"/>
            <w:vAlign w:val="center"/>
          </w:tcPr>
          <w:p w14:paraId="033DDF27" w14:textId="77777777" w:rsidR="00C47F8C" w:rsidRDefault="00C47F8C">
            <w:pPr>
              <w:pStyle w:val="af4"/>
              <w:spacing w:before="40" w:after="40"/>
              <w:jc w:val="right"/>
            </w:pPr>
          </w:p>
        </w:tc>
      </w:tr>
    </w:tbl>
    <w:p w14:paraId="4E41E484" w14:textId="77777777" w:rsidR="00C47F8C" w:rsidRDefault="00C47F8C">
      <w:pPr>
        <w:rPr>
          <w:rFonts w:ascii="Arial" w:hAnsi="Arial" w:cs="Arial"/>
        </w:rPr>
      </w:pPr>
    </w:p>
    <w:tbl>
      <w:tblPr>
        <w:tblW w:w="9224" w:type="dxa"/>
        <w:tblLayout w:type="fixed"/>
        <w:tblCellMar>
          <w:left w:w="10" w:type="dxa"/>
          <w:right w:w="10" w:type="dxa"/>
        </w:tblCellMar>
        <w:tblLook w:val="0000" w:firstRow="0" w:lastRow="0" w:firstColumn="0" w:lastColumn="0" w:noHBand="0" w:noVBand="0"/>
      </w:tblPr>
      <w:tblGrid>
        <w:gridCol w:w="9224"/>
      </w:tblGrid>
      <w:tr w:rsidR="00C47F8C" w14:paraId="0362E2BF" w14:textId="77777777">
        <w:trPr>
          <w:trHeight w:val="113"/>
        </w:trPr>
        <w:tc>
          <w:tcPr>
            <w:tcW w:w="9224" w:type="dxa"/>
            <w:tcBorders>
              <w:top w:val="single" w:sz="4" w:space="0" w:color="auto"/>
              <w:left w:val="single" w:sz="4" w:space="0" w:color="auto"/>
              <w:right w:val="single" w:sz="4" w:space="0" w:color="auto"/>
            </w:tcBorders>
            <w:shd w:val="clear" w:color="auto" w:fill="FF99CC"/>
          </w:tcPr>
          <w:p w14:paraId="50E885D3" w14:textId="77777777" w:rsidR="00C47F8C" w:rsidRDefault="00151B24">
            <w:pPr>
              <w:pStyle w:val="af4"/>
              <w:spacing w:before="40" w:after="40"/>
            </w:pPr>
            <w:r>
              <w:rPr>
                <w:color w:val="auto"/>
                <w:lang w:val="ru-RU" w:bidi="ru-RU"/>
              </w:rPr>
              <w:t xml:space="preserve">   </w:t>
            </w:r>
            <w:r>
              <w:rPr>
                <w:noProof/>
                <w:color w:val="auto"/>
                <w:lang w:val="ru-RU" w:eastAsia="ru-RU" w:bidi="ar-SA"/>
              </w:rPr>
              <w:drawing>
                <wp:inline distT="0" distB="0" distL="0" distR="0" wp14:anchorId="6FC1365B" wp14:editId="624F25FC">
                  <wp:extent cx="243840" cy="213360"/>
                  <wp:effectExtent l="0" t="0" r="3810" b="0"/>
                  <wp:docPr id="109"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inline>
              </w:drawing>
            </w:r>
            <w:r>
              <w:rPr>
                <w:color w:val="auto"/>
                <w:lang w:val="ru-RU" w:bidi="ru-RU"/>
              </w:rPr>
              <w:t xml:space="preserve">   ПРЕДУПРЕЖДЕНИЕ</w:t>
            </w:r>
          </w:p>
        </w:tc>
      </w:tr>
      <w:tr w:rsidR="00C47F8C" w14:paraId="3266B87B" w14:textId="77777777">
        <w:trPr>
          <w:trHeight w:val="113"/>
        </w:trPr>
        <w:tc>
          <w:tcPr>
            <w:tcW w:w="9224" w:type="dxa"/>
            <w:tcBorders>
              <w:top w:val="single" w:sz="4" w:space="0" w:color="auto"/>
              <w:left w:val="single" w:sz="4" w:space="0" w:color="auto"/>
              <w:right w:val="single" w:sz="4" w:space="0" w:color="auto"/>
            </w:tcBorders>
            <w:shd w:val="clear" w:color="auto" w:fill="auto"/>
            <w:vAlign w:val="center"/>
          </w:tcPr>
          <w:p w14:paraId="03A16CDE" w14:textId="77777777" w:rsidR="00C47F8C" w:rsidRDefault="00151B24">
            <w:pPr>
              <w:pStyle w:val="af4"/>
              <w:spacing w:before="40" w:after="40"/>
              <w:ind w:left="284" w:hanging="284"/>
              <w:rPr>
                <w:sz w:val="18"/>
                <w:szCs w:val="18"/>
              </w:rPr>
            </w:pPr>
            <w:r>
              <w:rPr>
                <w:color w:val="EC008C"/>
                <w:sz w:val="18"/>
                <w:lang w:val="ru-RU" w:bidi="ru-RU"/>
              </w:rPr>
              <w:t>■</w:t>
            </w:r>
            <w:r>
              <w:rPr>
                <w:sz w:val="18"/>
                <w:lang w:val="ru-RU" w:bidi="ru-RU"/>
              </w:rPr>
              <w:t xml:space="preserve"> </w:t>
            </w:r>
            <w:r>
              <w:rPr>
                <w:sz w:val="19"/>
                <w:szCs w:val="19"/>
              </w:rPr>
              <w:tab/>
            </w:r>
            <w:r>
              <w:rPr>
                <w:sz w:val="18"/>
                <w:lang w:val="ru-RU" w:bidi="ru-RU"/>
              </w:rPr>
              <w:t>Общие меры предосторожности при вождении</w:t>
            </w:r>
          </w:p>
          <w:p w14:paraId="62DA2BF5" w14:textId="77777777" w:rsidR="00C47F8C" w:rsidRDefault="00151B24">
            <w:pPr>
              <w:pStyle w:val="af4"/>
              <w:spacing w:before="40" w:after="40"/>
              <w:ind w:left="284"/>
              <w:rPr>
                <w:sz w:val="19"/>
                <w:szCs w:val="19"/>
              </w:rPr>
            </w:pPr>
            <w:r>
              <w:rPr>
                <w:sz w:val="19"/>
                <w:lang w:val="ru-RU" w:bidi="ru-RU"/>
              </w:rPr>
              <w:t>Вождение в нетрезвом состоянии: запрещается управлять автомобилем, находясь под воздействием алкоголя или лекарственных препаратов, которые могут повлиять способность управления автомобилем. Алкоголь и некоторые лекарственные препараты замедляют реакцию, снижают мыслительные способности и ухудшают координацию движений, что может привести к аварии и, в результате, к серьезным травмам или летальному исходу.</w:t>
            </w:r>
          </w:p>
          <w:p w14:paraId="66D52F64" w14:textId="77777777" w:rsidR="00C47F8C" w:rsidRDefault="00151B24">
            <w:pPr>
              <w:pStyle w:val="af4"/>
              <w:spacing w:before="40" w:after="40"/>
              <w:ind w:left="284"/>
              <w:rPr>
                <w:sz w:val="19"/>
                <w:szCs w:val="19"/>
              </w:rPr>
            </w:pPr>
            <w:r>
              <w:rPr>
                <w:sz w:val="19"/>
                <w:lang w:val="ru-RU" w:bidi="ru-RU"/>
              </w:rPr>
              <w:t>Безопасное вождение: управляйте автомобилем с повышенной осторожностью. Всегда следите за направлением движения других автомобилей и пешеходов, чтобы своевременно принять решение и предотвратить аварию.</w:t>
            </w:r>
          </w:p>
          <w:p w14:paraId="1B8803EB" w14:textId="77777777" w:rsidR="00C47F8C" w:rsidRDefault="00151B24">
            <w:pPr>
              <w:pStyle w:val="af4"/>
              <w:spacing w:before="40" w:after="40"/>
              <w:ind w:left="284"/>
              <w:rPr>
                <w:sz w:val="19"/>
                <w:lang w:val="ru-RU" w:bidi="ru-RU"/>
              </w:rPr>
            </w:pPr>
            <w:r>
              <w:rPr>
                <w:sz w:val="19"/>
                <w:lang w:val="ru-RU" w:bidi="ru-RU"/>
              </w:rPr>
              <w:t>Концентрация водителя</w:t>
            </w:r>
            <w:r>
              <w:rPr>
                <w:sz w:val="22"/>
                <w:lang w:val="ru-RU" w:bidi="ru-RU"/>
              </w:rPr>
              <w:t>:</w:t>
            </w:r>
            <w:r>
              <w:rPr>
                <w:sz w:val="19"/>
                <w:lang w:val="ru-RU" w:bidi="ru-RU"/>
              </w:rPr>
              <w:t xml:space="preserve"> всегда концентрируйте все свое внимание на дороге. Все действия, отвлекающие водителя, например, регулировка органов управления, разговоры по мобильному телефону или чтение, могут привести к аварии и тяжелым последствиям или летальному исходу.</w:t>
            </w:r>
          </w:p>
          <w:p w14:paraId="4C0B1A20" w14:textId="77777777" w:rsidR="00C47F8C" w:rsidRDefault="00C47F8C">
            <w:pPr>
              <w:pStyle w:val="af4"/>
              <w:spacing w:before="40" w:after="40"/>
              <w:ind w:left="284"/>
              <w:rPr>
                <w:sz w:val="19"/>
                <w:szCs w:val="19"/>
              </w:rPr>
            </w:pPr>
          </w:p>
          <w:p w14:paraId="60F6099A" w14:textId="77777777" w:rsidR="00C47F8C" w:rsidRDefault="00151B24">
            <w:pPr>
              <w:pStyle w:val="af4"/>
              <w:spacing w:before="40" w:after="40"/>
              <w:ind w:left="284" w:hanging="284"/>
              <w:rPr>
                <w:sz w:val="18"/>
                <w:szCs w:val="18"/>
              </w:rPr>
            </w:pPr>
            <w:r>
              <w:rPr>
                <w:color w:val="EC008C"/>
                <w:sz w:val="18"/>
                <w:lang w:val="ru-RU" w:bidi="ru-RU"/>
              </w:rPr>
              <w:t>■</w:t>
            </w:r>
            <w:r>
              <w:rPr>
                <w:sz w:val="19"/>
                <w:szCs w:val="19"/>
              </w:rPr>
              <w:tab/>
            </w:r>
            <w:r>
              <w:rPr>
                <w:sz w:val="18"/>
                <w:lang w:val="ru-RU" w:bidi="ru-RU"/>
              </w:rPr>
              <w:t>Основные меры предосторожности, связанные с безопасностью детей</w:t>
            </w:r>
          </w:p>
          <w:p w14:paraId="59DB39D4" w14:textId="77777777" w:rsidR="00C47F8C" w:rsidRDefault="00151B24">
            <w:pPr>
              <w:pStyle w:val="af4"/>
              <w:spacing w:before="40" w:after="40"/>
              <w:ind w:left="284"/>
              <w:rPr>
                <w:sz w:val="19"/>
                <w:lang w:val="ru-RU" w:bidi="ru-RU"/>
              </w:rPr>
            </w:pPr>
            <w:r>
              <w:rPr>
                <w:sz w:val="19"/>
                <w:lang w:val="ru-RU" w:bidi="ru-RU"/>
              </w:rPr>
              <w:t xml:space="preserve">Ни в коем случае не оставляйте детей в автомобиле без присмотра, </w:t>
            </w:r>
          </w:p>
          <w:p w14:paraId="4A464E89" w14:textId="77777777" w:rsidR="00C47F8C" w:rsidRDefault="00151B24">
            <w:pPr>
              <w:pStyle w:val="af4"/>
              <w:spacing w:before="40" w:after="40"/>
              <w:ind w:left="284"/>
              <w:rPr>
                <w:sz w:val="19"/>
                <w:szCs w:val="19"/>
              </w:rPr>
            </w:pPr>
            <w:r>
              <w:rPr>
                <w:sz w:val="19"/>
                <w:lang w:val="ru-RU" w:bidi="ru-RU"/>
              </w:rPr>
              <w:t>не давайте детям ключи и не позволяйте детям пользоваться ключами.</w:t>
            </w:r>
          </w:p>
          <w:p w14:paraId="063FB36B" w14:textId="77777777" w:rsidR="00C47F8C" w:rsidRDefault="00151B24">
            <w:pPr>
              <w:pStyle w:val="af4"/>
              <w:spacing w:before="40" w:after="40"/>
              <w:ind w:left="284"/>
              <w:rPr>
                <w:sz w:val="19"/>
                <w:lang w:val="ru-RU" w:bidi="ru-RU"/>
              </w:rPr>
            </w:pPr>
            <w:r>
              <w:rPr>
                <w:sz w:val="19"/>
                <w:lang w:val="ru-RU" w:bidi="ru-RU"/>
              </w:rPr>
              <w:t>Дети могут завести автомобиль или перевести рычаг управления трансмиссией в нейтральное положение. Также существует опасность того, что дети могут травмироваться сами, играя с окнами, люком, панорамным люком или с другим оборудованием автомобиля. Кроме того, сильный нагрев салона автомобиля или, наоборот, слишком низкая температура в салоне могут быть смертельно опасными для детей.</w:t>
            </w:r>
          </w:p>
          <w:p w14:paraId="54D2B496" w14:textId="77777777" w:rsidR="00C47F8C" w:rsidRDefault="00C47F8C">
            <w:pPr>
              <w:pStyle w:val="af4"/>
              <w:spacing w:before="40" w:after="40"/>
              <w:ind w:left="284"/>
              <w:rPr>
                <w:sz w:val="19"/>
                <w:szCs w:val="19"/>
              </w:rPr>
            </w:pPr>
          </w:p>
        </w:tc>
      </w:tr>
      <w:tr w:rsidR="00C47F8C" w14:paraId="4B89DC65" w14:textId="77777777">
        <w:trPr>
          <w:trHeight w:val="113"/>
        </w:trPr>
        <w:tc>
          <w:tcPr>
            <w:tcW w:w="9224" w:type="dxa"/>
            <w:tcBorders>
              <w:top w:val="single" w:sz="4" w:space="0" w:color="auto"/>
            </w:tcBorders>
            <w:shd w:val="clear" w:color="auto" w:fill="auto"/>
          </w:tcPr>
          <w:p w14:paraId="29C0264B" w14:textId="77777777" w:rsidR="00C47F8C" w:rsidRDefault="00C47F8C">
            <w:pPr>
              <w:spacing w:before="40" w:after="40"/>
              <w:rPr>
                <w:rFonts w:ascii="Arial" w:hAnsi="Arial" w:cs="Arial"/>
                <w:sz w:val="10"/>
                <w:szCs w:val="10"/>
                <w:lang w:eastAsia="zh-TW"/>
              </w:rPr>
            </w:pPr>
          </w:p>
        </w:tc>
      </w:tr>
      <w:tr w:rsidR="00C47F8C" w14:paraId="54BCADD4" w14:textId="77777777">
        <w:trPr>
          <w:trHeight w:val="113"/>
        </w:trPr>
        <w:tc>
          <w:tcPr>
            <w:tcW w:w="9224" w:type="dxa"/>
            <w:shd w:val="clear" w:color="auto" w:fill="DFDFDF"/>
          </w:tcPr>
          <w:p w14:paraId="02D8DDAB" w14:textId="77777777" w:rsidR="00C47F8C" w:rsidRDefault="00151B24">
            <w:pPr>
              <w:pStyle w:val="af4"/>
              <w:spacing w:before="40" w:after="40"/>
            </w:pPr>
            <w:r>
              <w:rPr>
                <w:lang w:val="ru-RU" w:bidi="ru-RU"/>
              </w:rPr>
              <w:t>QR-код</w:t>
            </w:r>
          </w:p>
        </w:tc>
      </w:tr>
      <w:tr w:rsidR="00C47F8C" w14:paraId="03F2AFDD" w14:textId="77777777">
        <w:trPr>
          <w:trHeight w:val="113"/>
        </w:trPr>
        <w:tc>
          <w:tcPr>
            <w:tcW w:w="9224" w:type="dxa"/>
            <w:tcBorders>
              <w:top w:val="single" w:sz="4" w:space="0" w:color="auto"/>
            </w:tcBorders>
            <w:shd w:val="clear" w:color="auto" w:fill="auto"/>
            <w:vAlign w:val="bottom"/>
          </w:tcPr>
          <w:p w14:paraId="65658D82" w14:textId="77777777" w:rsidR="00C47F8C" w:rsidRDefault="00151B24">
            <w:pPr>
              <w:pStyle w:val="af4"/>
              <w:spacing w:before="40" w:after="40"/>
              <w:jc w:val="both"/>
              <w:rPr>
                <w:sz w:val="19"/>
                <w:szCs w:val="19"/>
              </w:rPr>
            </w:pPr>
            <w:r>
              <w:rPr>
                <w:sz w:val="19"/>
                <w:lang w:val="ru-RU" w:bidi="ru-RU"/>
              </w:rPr>
              <w:t>QR-код является зарегистрированным товарным знаком DENSO WAVE INCORPORATED в Японии и других странах / регионах.</w:t>
            </w:r>
          </w:p>
        </w:tc>
      </w:tr>
    </w:tbl>
    <w:p w14:paraId="10515986" w14:textId="77777777" w:rsidR="00C47F8C" w:rsidRDefault="00C47F8C">
      <w:pPr>
        <w:rPr>
          <w:rFonts w:ascii="Arial" w:hAnsi="Arial" w:cs="Arial"/>
        </w:rPr>
        <w:sectPr w:rsidR="00C47F8C">
          <w:pgSz w:w="11900" w:h="16840"/>
          <w:pgMar w:top="2439" w:right="1694" w:bottom="1063" w:left="1418" w:header="2011" w:footer="635" w:gutter="0"/>
          <w:cols w:space="720"/>
          <w:docGrid w:linePitch="360"/>
        </w:sectPr>
      </w:pPr>
    </w:p>
    <w:p w14:paraId="1BE431EA" w14:textId="77777777" w:rsidR="00C47F8C" w:rsidRDefault="00C47F8C">
      <w:pPr>
        <w:pStyle w:val="13"/>
        <w:spacing w:after="0"/>
        <w:rPr>
          <w:sz w:val="19"/>
          <w:szCs w:val="19"/>
        </w:rPr>
      </w:pPr>
    </w:p>
    <w:tbl>
      <w:tblPr>
        <w:tblW w:w="0" w:type="auto"/>
        <w:tblLayout w:type="fixed"/>
        <w:tblCellMar>
          <w:left w:w="10" w:type="dxa"/>
          <w:right w:w="10" w:type="dxa"/>
        </w:tblCellMar>
        <w:tblLook w:val="0000" w:firstRow="0" w:lastRow="0" w:firstColumn="0" w:lastColumn="0" w:noHBand="0" w:noVBand="0"/>
      </w:tblPr>
      <w:tblGrid>
        <w:gridCol w:w="9058"/>
      </w:tblGrid>
      <w:tr w:rsidR="00C47F8C" w14:paraId="007E8CFF" w14:textId="77777777">
        <w:trPr>
          <w:trHeight w:val="113"/>
        </w:trPr>
        <w:tc>
          <w:tcPr>
            <w:tcW w:w="9058" w:type="dxa"/>
            <w:tcBorders>
              <w:bottom w:val="single" w:sz="4" w:space="0" w:color="auto"/>
            </w:tcBorders>
            <w:shd w:val="clear" w:color="auto" w:fill="auto"/>
            <w:vAlign w:val="center"/>
          </w:tcPr>
          <w:p w14:paraId="1C5B9562" w14:textId="77777777" w:rsidR="00C47F8C" w:rsidRDefault="00C47F8C">
            <w:pPr>
              <w:pStyle w:val="af4"/>
              <w:spacing w:before="40" w:after="40"/>
            </w:pPr>
          </w:p>
        </w:tc>
      </w:tr>
    </w:tbl>
    <w:p w14:paraId="11F3D58D" w14:textId="77777777" w:rsidR="00C47F8C" w:rsidRDefault="00C47F8C">
      <w:pPr>
        <w:rPr>
          <w:rFonts w:ascii="Arial" w:hAnsi="Arial" w:cs="Arial"/>
        </w:rPr>
      </w:pPr>
    </w:p>
    <w:tbl>
      <w:tblPr>
        <w:tblW w:w="9082" w:type="dxa"/>
        <w:tblLayout w:type="fixed"/>
        <w:tblCellMar>
          <w:left w:w="10" w:type="dxa"/>
          <w:right w:w="10" w:type="dxa"/>
        </w:tblCellMar>
        <w:tblLook w:val="0000" w:firstRow="0" w:lastRow="0" w:firstColumn="0" w:lastColumn="0" w:noHBand="0" w:noVBand="0"/>
      </w:tblPr>
      <w:tblGrid>
        <w:gridCol w:w="9082"/>
      </w:tblGrid>
      <w:tr w:rsidR="00C47F8C" w14:paraId="04CAC3A0" w14:textId="77777777">
        <w:trPr>
          <w:trHeight w:val="113"/>
        </w:trPr>
        <w:tc>
          <w:tcPr>
            <w:tcW w:w="9082" w:type="dxa"/>
            <w:shd w:val="clear" w:color="auto" w:fill="656565"/>
            <w:vAlign w:val="bottom"/>
          </w:tcPr>
          <w:p w14:paraId="52543D91"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rPr>
                <w:sz w:val="32"/>
                <w:szCs w:val="32"/>
              </w:rPr>
            </w:pPr>
            <w:r>
              <w:rPr>
                <w:color w:val="FFFFFF"/>
                <w:sz w:val="32"/>
                <w:lang w:val="ru-RU" w:bidi="ru-RU"/>
              </w:rPr>
              <w:t>Чтение данного руководства</w:t>
            </w:r>
          </w:p>
        </w:tc>
      </w:tr>
      <w:tr w:rsidR="00C47F8C" w14:paraId="6B4CF131" w14:textId="77777777">
        <w:trPr>
          <w:trHeight w:val="464"/>
        </w:trPr>
        <w:tc>
          <w:tcPr>
            <w:tcW w:w="9082" w:type="dxa"/>
            <w:vMerge w:val="restart"/>
            <w:shd w:val="clear" w:color="auto" w:fill="auto"/>
          </w:tcPr>
          <w:p w14:paraId="71BF881F" w14:textId="77777777" w:rsidR="00C47F8C" w:rsidRDefault="00151B24">
            <w:pPr>
              <w:pStyle w:val="af4"/>
              <w:spacing w:before="40" w:after="40"/>
              <w:ind w:left="993"/>
              <w:rPr>
                <w:lang w:val="ru-RU" w:bidi="ru-RU"/>
              </w:rPr>
            </w:pPr>
            <w:r>
              <w:rPr>
                <w:noProof/>
                <w:lang w:val="ru-RU" w:eastAsia="ru-RU" w:bidi="ar-SA"/>
              </w:rPr>
              <w:drawing>
                <wp:anchor distT="0" distB="0" distL="114300" distR="114300" simplePos="0" relativeHeight="251646976" behindDoc="1" locked="0" layoutInCell="1" allowOverlap="1" wp14:anchorId="1171282A" wp14:editId="3D1E9126">
                  <wp:simplePos x="0" y="0"/>
                  <wp:positionH relativeFrom="column">
                    <wp:posOffset>92406</wp:posOffset>
                  </wp:positionH>
                  <wp:positionV relativeFrom="paragraph">
                    <wp:posOffset>173355</wp:posOffset>
                  </wp:positionV>
                  <wp:extent cx="256032" cy="243840"/>
                  <wp:effectExtent l="0" t="0" r="0" b="3810"/>
                  <wp:wrapNone/>
                  <wp:docPr id="110"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a:picLocks noChangeAspect="1"/>
                          </pic:cNvPicPr>
                        </pic:nvPicPr>
                        <pic:blipFill>
                          <a:blip r:embed="rId52"/>
                          <a:stretch/>
                        </pic:blipFill>
                        <pic:spPr bwMode="auto">
                          <a:xfrm>
                            <a:off x="0" y="0"/>
                            <a:ext cx="256032" cy="243840"/>
                          </a:xfrm>
                          <a:prstGeom prst="rect">
                            <a:avLst/>
                          </a:prstGeom>
                        </pic:spPr>
                      </pic:pic>
                    </a:graphicData>
                  </a:graphic>
                  <wp14:sizeRelH relativeFrom="page">
                    <wp14:pctWidth>0</wp14:pctWidth>
                  </wp14:sizeRelH>
                  <wp14:sizeRelV relativeFrom="page">
                    <wp14:pctHeight>0</wp14:pctHeight>
                  </wp14:sizeRelV>
                </wp:anchor>
              </w:drawing>
            </w:r>
          </w:p>
          <w:p w14:paraId="5BD5F38A" w14:textId="77777777" w:rsidR="00C47F8C" w:rsidRDefault="00151B24">
            <w:pPr>
              <w:pStyle w:val="af4"/>
              <w:spacing w:before="40" w:after="40"/>
              <w:ind w:left="993"/>
              <w:rPr>
                <w:sz w:val="24"/>
                <w:szCs w:val="24"/>
              </w:rPr>
            </w:pPr>
            <w:r>
              <w:rPr>
                <w:lang w:val="ru-RU" w:bidi="ru-RU"/>
              </w:rPr>
              <w:t>ПРЕДУПРЕЖДЕНИЕ</w:t>
            </w:r>
            <w:r>
              <w:rPr>
                <w:sz w:val="24"/>
                <w:lang w:val="ru-RU" w:bidi="ru-RU"/>
              </w:rPr>
              <w:t>:</w:t>
            </w:r>
          </w:p>
          <w:p w14:paraId="39ECCCBA" w14:textId="77777777" w:rsidR="00C47F8C" w:rsidRDefault="00151B24">
            <w:pPr>
              <w:pStyle w:val="af4"/>
              <w:spacing w:before="40" w:after="40"/>
              <w:ind w:left="993"/>
            </w:pPr>
            <w:r>
              <w:rPr>
                <w:lang w:val="ru-RU" w:bidi="ru-RU"/>
              </w:rPr>
              <w:t>Обозначает правила, несоблюдение которых может привести к серьезной травме или смертельному исходу людей.</w:t>
            </w:r>
          </w:p>
          <w:p w14:paraId="4C76BC02" w14:textId="77777777" w:rsidR="00C47F8C" w:rsidRDefault="00151B24">
            <w:pPr>
              <w:pStyle w:val="af4"/>
              <w:spacing w:before="40" w:after="40"/>
              <w:ind w:left="993"/>
              <w:rPr>
                <w:lang w:val="ru-RU" w:bidi="ru-RU"/>
              </w:rPr>
            </w:pPr>
            <w:r>
              <w:rPr>
                <w:noProof/>
                <w:lang w:val="ru-RU" w:eastAsia="ru-RU" w:bidi="ar-SA"/>
              </w:rPr>
              <w:drawing>
                <wp:anchor distT="0" distB="0" distL="114300" distR="114300" simplePos="0" relativeHeight="251650048" behindDoc="1" locked="0" layoutInCell="1" allowOverlap="1" wp14:anchorId="58B339FE" wp14:editId="6EC4A148">
                  <wp:simplePos x="0" y="0"/>
                  <wp:positionH relativeFrom="column">
                    <wp:posOffset>92710</wp:posOffset>
                  </wp:positionH>
                  <wp:positionV relativeFrom="paragraph">
                    <wp:posOffset>125426</wp:posOffset>
                  </wp:positionV>
                  <wp:extent cx="243840" cy="252984"/>
                  <wp:effectExtent l="0" t="0" r="3810" b="0"/>
                  <wp:wrapNone/>
                  <wp:docPr id="111"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a:picLocks noChangeAspect="1"/>
                          </pic:cNvPicPr>
                        </pic:nvPicPr>
                        <pic:blipFill>
                          <a:blip r:embed="rId53"/>
                          <a:stretch/>
                        </pic:blipFill>
                        <pic:spPr bwMode="auto">
                          <a:xfrm>
                            <a:off x="0" y="0"/>
                            <a:ext cx="243840" cy="252984"/>
                          </a:xfrm>
                          <a:prstGeom prst="rect">
                            <a:avLst/>
                          </a:prstGeom>
                        </pic:spPr>
                      </pic:pic>
                    </a:graphicData>
                  </a:graphic>
                  <wp14:sizeRelH relativeFrom="page">
                    <wp14:pctWidth>0</wp14:pctWidth>
                  </wp14:sizeRelH>
                  <wp14:sizeRelV relativeFrom="page">
                    <wp14:pctHeight>0</wp14:pctHeight>
                  </wp14:sizeRelV>
                </wp:anchor>
              </w:drawing>
            </w:r>
          </w:p>
          <w:p w14:paraId="02177AA9" w14:textId="77777777" w:rsidR="00C47F8C" w:rsidRDefault="00151B24">
            <w:pPr>
              <w:pStyle w:val="af4"/>
              <w:spacing w:before="40" w:after="40"/>
              <w:ind w:left="993"/>
              <w:rPr>
                <w:sz w:val="24"/>
                <w:szCs w:val="24"/>
              </w:rPr>
            </w:pPr>
            <w:r>
              <w:rPr>
                <w:lang w:val="ru-RU" w:bidi="ru-RU"/>
              </w:rPr>
              <w:t>ВНИМАНИЕ</w:t>
            </w:r>
            <w:r>
              <w:rPr>
                <w:sz w:val="24"/>
                <w:lang w:val="ru-RU" w:bidi="ru-RU"/>
              </w:rPr>
              <w:t>:</w:t>
            </w:r>
          </w:p>
          <w:p w14:paraId="59C96861" w14:textId="77777777" w:rsidR="00C47F8C" w:rsidRDefault="00151B24">
            <w:pPr>
              <w:pStyle w:val="af4"/>
              <w:spacing w:before="40" w:after="40"/>
              <w:ind w:left="993"/>
            </w:pPr>
            <w:r>
              <w:rPr>
                <w:lang w:val="ru-RU" w:bidi="ru-RU"/>
              </w:rPr>
              <w:t>Обозначает правила, несоблюдение которых может привести к повреждению или вызвать неисправность автомобиля или его оборудования.</w:t>
            </w:r>
          </w:p>
          <w:p w14:paraId="1EB639EB" w14:textId="77777777" w:rsidR="00C47F8C" w:rsidRDefault="00151B24">
            <w:pPr>
              <w:pStyle w:val="af4"/>
              <w:spacing w:before="40" w:after="40"/>
              <w:ind w:left="993"/>
              <w:rPr>
                <w:color w:val="231F20"/>
                <w:lang w:val="ru-RU" w:bidi="ru-RU"/>
              </w:rPr>
            </w:pPr>
            <w:r>
              <w:rPr>
                <w:noProof/>
                <w:color w:val="231F20"/>
                <w:lang w:val="ru-RU" w:eastAsia="ru-RU" w:bidi="ar-SA"/>
              </w:rPr>
              <w:drawing>
                <wp:anchor distT="0" distB="0" distL="114300" distR="114300" simplePos="0" relativeHeight="251651072" behindDoc="1" locked="0" layoutInCell="1" allowOverlap="1" wp14:anchorId="086C4976" wp14:editId="3D4AE28C">
                  <wp:simplePos x="0" y="0"/>
                  <wp:positionH relativeFrom="column">
                    <wp:posOffset>-18415</wp:posOffset>
                  </wp:positionH>
                  <wp:positionV relativeFrom="paragraph">
                    <wp:posOffset>122224</wp:posOffset>
                  </wp:positionV>
                  <wp:extent cx="603250" cy="283210"/>
                  <wp:effectExtent l="0" t="0" r="6350" b="2540"/>
                  <wp:wrapNone/>
                  <wp:docPr id="112"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a:picLocks noChangeAspect="1"/>
                          </pic:cNvPicPr>
                        </pic:nvPicPr>
                        <pic:blipFill>
                          <a:blip r:embed="rId54"/>
                          <a:stretch/>
                        </pic:blipFill>
                        <pic:spPr bwMode="auto">
                          <a:xfrm>
                            <a:off x="0" y="0"/>
                            <a:ext cx="603250" cy="283210"/>
                          </a:xfrm>
                          <a:prstGeom prst="rect">
                            <a:avLst/>
                          </a:prstGeom>
                        </pic:spPr>
                      </pic:pic>
                    </a:graphicData>
                  </a:graphic>
                  <wp14:sizeRelH relativeFrom="page">
                    <wp14:pctWidth>0</wp14:pctWidth>
                  </wp14:sizeRelH>
                  <wp14:sizeRelV relativeFrom="page">
                    <wp14:pctHeight>0</wp14:pctHeight>
                  </wp14:sizeRelV>
                </wp:anchor>
              </w:drawing>
            </w:r>
          </w:p>
          <w:p w14:paraId="4FD8AD55" w14:textId="77777777" w:rsidR="00C47F8C" w:rsidRDefault="00151B24">
            <w:pPr>
              <w:pStyle w:val="af4"/>
              <w:spacing w:before="40" w:after="40"/>
              <w:ind w:left="993"/>
              <w:rPr>
                <w:color w:val="231F20"/>
                <w:lang w:val="ru-RU" w:bidi="ru-RU"/>
              </w:rPr>
            </w:pPr>
            <w:r>
              <w:rPr>
                <w:color w:val="231F20"/>
                <w:lang w:val="ru-RU" w:bidi="ru-RU"/>
              </w:rPr>
              <w:t>Обозначает последовательность процедур по эксплуатации или выполнения работ. Следуйте шагам в порядке нумерации.</w:t>
            </w:r>
          </w:p>
          <w:p w14:paraId="467E823A" w14:textId="77777777" w:rsidR="00C47F8C" w:rsidRDefault="00151B24">
            <w:pPr>
              <w:pStyle w:val="af4"/>
              <w:spacing w:before="40" w:after="40"/>
              <w:ind w:left="993"/>
            </w:pPr>
            <w:r>
              <w:rPr>
                <w:noProof/>
                <w:lang w:val="ru-RU" w:eastAsia="ru-RU" w:bidi="ar-SA"/>
              </w:rPr>
              <w:drawing>
                <wp:anchor distT="0" distB="0" distL="114300" distR="114300" simplePos="0" relativeHeight="251644928" behindDoc="1" locked="0" layoutInCell="1" allowOverlap="1" wp14:anchorId="7CE1F4EA" wp14:editId="037DAFF8">
                  <wp:simplePos x="0" y="0"/>
                  <wp:positionH relativeFrom="column">
                    <wp:posOffset>3655060</wp:posOffset>
                  </wp:positionH>
                  <wp:positionV relativeFrom="paragraph">
                    <wp:posOffset>60960</wp:posOffset>
                  </wp:positionV>
                  <wp:extent cx="1993265" cy="1383665"/>
                  <wp:effectExtent l="0" t="0" r="6985" b="6985"/>
                  <wp:wrapNone/>
                  <wp:docPr id="113"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5"/>
                          <a:stretch/>
                        </pic:blipFill>
                        <pic:spPr bwMode="auto">
                          <a:xfrm>
                            <a:off x="0" y="0"/>
                            <a:ext cx="1993265" cy="1383665"/>
                          </a:xfrm>
                          <a:prstGeom prst="rect">
                            <a:avLst/>
                          </a:prstGeom>
                        </pic:spPr>
                      </pic:pic>
                    </a:graphicData>
                  </a:graphic>
                  <wp14:sizeRelH relativeFrom="page">
                    <wp14:pctWidth>0</wp14:pctWidth>
                  </wp14:sizeRelH>
                  <wp14:sizeRelV relativeFrom="page">
                    <wp14:pctHeight>0</wp14:pctHeight>
                  </wp14:sizeRelV>
                </wp:anchor>
              </w:drawing>
            </w:r>
          </w:p>
          <w:p w14:paraId="7E56B792" w14:textId="77777777" w:rsidR="00C47F8C" w:rsidRDefault="00151B24">
            <w:pPr>
              <w:pStyle w:val="af4"/>
              <w:spacing w:before="40" w:after="40"/>
              <w:ind w:left="993" w:right="3817"/>
              <w:rPr>
                <w:lang w:val="ru-RU" w:bidi="ru-RU"/>
              </w:rPr>
            </w:pPr>
            <w:r>
              <w:rPr>
                <w:noProof/>
                <w:lang w:val="ru-RU" w:eastAsia="ru-RU" w:bidi="ar-SA"/>
              </w:rPr>
              <w:drawing>
                <wp:anchor distT="0" distB="0" distL="114300" distR="114300" simplePos="0" relativeHeight="251652096" behindDoc="1" locked="0" layoutInCell="1" allowOverlap="1" wp14:anchorId="07D4736C" wp14:editId="7C5C9DCB">
                  <wp:simplePos x="0" y="0"/>
                  <wp:positionH relativeFrom="column">
                    <wp:posOffset>84455</wp:posOffset>
                  </wp:positionH>
                  <wp:positionV relativeFrom="paragraph">
                    <wp:posOffset>1574</wp:posOffset>
                  </wp:positionV>
                  <wp:extent cx="271272" cy="222504"/>
                  <wp:effectExtent l="0" t="0" r="0" b="6350"/>
                  <wp:wrapNone/>
                  <wp:docPr id="114"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a:picLocks noChangeAspect="1"/>
                          </pic:cNvPicPr>
                        </pic:nvPicPr>
                        <pic:blipFill>
                          <a:blip r:embed="rId56"/>
                          <a:stretch/>
                        </pic:blipFill>
                        <pic:spPr bwMode="auto">
                          <a:xfrm>
                            <a:off x="0" y="0"/>
                            <a:ext cx="271272" cy="222504"/>
                          </a:xfrm>
                          <a:prstGeom prst="rect">
                            <a:avLst/>
                          </a:prstGeom>
                        </pic:spPr>
                      </pic:pic>
                    </a:graphicData>
                  </a:graphic>
                  <wp14:sizeRelH relativeFrom="page">
                    <wp14:pctWidth>0</wp14:pctWidth>
                  </wp14:sizeRelH>
                  <wp14:sizeRelV relativeFrom="page">
                    <wp14:pctHeight>0</wp14:pctHeight>
                  </wp14:sizeRelV>
                </wp:anchor>
              </w:drawing>
            </w:r>
            <w:r>
              <w:rPr>
                <w:lang w:val="ru-RU" w:bidi="ru-RU"/>
              </w:rPr>
              <w:t xml:space="preserve">Указывает на действие (нажатие, поворот и т.д.), используемое в работе с переключателями  и другими устройствами. </w:t>
            </w:r>
          </w:p>
          <w:p w14:paraId="5FCD4756" w14:textId="77777777" w:rsidR="00C47F8C" w:rsidRDefault="00C47F8C">
            <w:pPr>
              <w:pStyle w:val="af4"/>
              <w:spacing w:before="40" w:after="40"/>
              <w:ind w:left="993" w:right="3817"/>
            </w:pPr>
          </w:p>
          <w:p w14:paraId="61368C47" w14:textId="77777777" w:rsidR="00C47F8C" w:rsidRDefault="00151B24">
            <w:pPr>
              <w:pStyle w:val="af4"/>
              <w:spacing w:before="40" w:after="40"/>
              <w:ind w:left="993" w:right="3817"/>
            </w:pPr>
            <w:r>
              <w:rPr>
                <w:noProof/>
                <w:lang w:val="ru-RU" w:eastAsia="ru-RU" w:bidi="ar-SA"/>
              </w:rPr>
              <w:drawing>
                <wp:anchor distT="0" distB="0" distL="114300" distR="114300" simplePos="0" relativeHeight="251654144" behindDoc="1" locked="0" layoutInCell="1" allowOverlap="1" wp14:anchorId="081E715B" wp14:editId="12EF663C">
                  <wp:simplePos x="0" y="0"/>
                  <wp:positionH relativeFrom="column">
                    <wp:posOffset>123825</wp:posOffset>
                  </wp:positionH>
                  <wp:positionV relativeFrom="paragraph">
                    <wp:posOffset>3479</wp:posOffset>
                  </wp:positionV>
                  <wp:extent cx="252730" cy="237490"/>
                  <wp:effectExtent l="0" t="0" r="0" b="0"/>
                  <wp:wrapNone/>
                  <wp:docPr id="115"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a:picLocks noChangeAspect="1"/>
                          </pic:cNvPicPr>
                        </pic:nvPicPr>
                        <pic:blipFill>
                          <a:blip r:embed="rId57"/>
                          <a:stretch/>
                        </pic:blipFill>
                        <pic:spPr bwMode="auto">
                          <a:xfrm>
                            <a:off x="0" y="0"/>
                            <a:ext cx="252730" cy="237490"/>
                          </a:xfrm>
                          <a:prstGeom prst="rect">
                            <a:avLst/>
                          </a:prstGeom>
                        </pic:spPr>
                      </pic:pic>
                    </a:graphicData>
                  </a:graphic>
                  <wp14:sizeRelH relativeFrom="page">
                    <wp14:pctWidth>0</wp14:pctWidth>
                  </wp14:sizeRelH>
                  <wp14:sizeRelV relativeFrom="page">
                    <wp14:pctHeight>0</wp14:pctHeight>
                  </wp14:sizeRelV>
                </wp:anchor>
              </w:drawing>
            </w:r>
            <w:r>
              <w:rPr>
                <w:lang w:val="ru-RU" w:bidi="ru-RU"/>
              </w:rPr>
              <w:t>Указывает на результат операции (например, крышка открывается).</w:t>
            </w:r>
          </w:p>
          <w:p w14:paraId="04B05810" w14:textId="77777777" w:rsidR="00C47F8C" w:rsidRDefault="00151B24">
            <w:pPr>
              <w:pStyle w:val="af4"/>
              <w:spacing w:before="40" w:after="40"/>
              <w:jc w:val="right"/>
            </w:pPr>
            <w:r>
              <w:rPr>
                <w:lang w:val="ru-RU" w:bidi="ru-RU"/>
              </w:rPr>
              <w:t xml:space="preserve">. </w:t>
            </w:r>
          </w:p>
          <w:p w14:paraId="7C2F103C" w14:textId="77777777" w:rsidR="00C47F8C" w:rsidRDefault="00C47F8C">
            <w:pPr>
              <w:pStyle w:val="af4"/>
              <w:spacing w:before="40" w:after="40"/>
              <w:ind w:left="993"/>
              <w:rPr>
                <w:lang w:val="ru-RU" w:bidi="ru-RU"/>
              </w:rPr>
            </w:pPr>
          </w:p>
          <w:p w14:paraId="348ED75E" w14:textId="77777777" w:rsidR="00C47F8C" w:rsidRDefault="00C47F8C">
            <w:pPr>
              <w:pStyle w:val="af4"/>
              <w:spacing w:before="40" w:after="40"/>
              <w:ind w:left="993"/>
              <w:rPr>
                <w:lang w:val="ru-RU" w:bidi="ru-RU"/>
              </w:rPr>
            </w:pPr>
          </w:p>
          <w:p w14:paraId="66E8F781" w14:textId="77777777" w:rsidR="00C47F8C" w:rsidRDefault="00151B24">
            <w:pPr>
              <w:pStyle w:val="af4"/>
              <w:spacing w:before="40" w:after="40"/>
              <w:ind w:left="993"/>
              <w:rPr>
                <w:lang w:val="ru-RU" w:bidi="ru-RU"/>
              </w:rPr>
            </w:pPr>
            <w:r>
              <w:rPr>
                <w:noProof/>
                <w:lang w:val="ru-RU" w:eastAsia="ru-RU" w:bidi="ar-SA"/>
              </w:rPr>
              <w:drawing>
                <wp:anchor distT="0" distB="0" distL="114300" distR="114300" simplePos="0" relativeHeight="251645952" behindDoc="1" locked="0" layoutInCell="1" allowOverlap="1" wp14:anchorId="0531CBCA" wp14:editId="6263BC81">
                  <wp:simplePos x="0" y="0"/>
                  <wp:positionH relativeFrom="column">
                    <wp:posOffset>3637915</wp:posOffset>
                  </wp:positionH>
                  <wp:positionV relativeFrom="paragraph">
                    <wp:posOffset>124764</wp:posOffset>
                  </wp:positionV>
                  <wp:extent cx="2018030" cy="1410970"/>
                  <wp:effectExtent l="0" t="0" r="1270" b="0"/>
                  <wp:wrapNone/>
                  <wp:docPr id="116"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58"/>
                          <a:stretch/>
                        </pic:blipFill>
                        <pic:spPr bwMode="auto">
                          <a:xfrm>
                            <a:off x="0" y="0"/>
                            <a:ext cx="2018030" cy="1410970"/>
                          </a:xfrm>
                          <a:prstGeom prst="rect">
                            <a:avLst/>
                          </a:prstGeom>
                        </pic:spPr>
                      </pic:pic>
                    </a:graphicData>
                  </a:graphic>
                  <wp14:sizeRelH relativeFrom="page">
                    <wp14:pctWidth>0</wp14:pctWidth>
                  </wp14:sizeRelH>
                  <wp14:sizeRelV relativeFrom="page">
                    <wp14:pctHeight>0</wp14:pctHeight>
                  </wp14:sizeRelV>
                </wp:anchor>
              </w:drawing>
            </w:r>
          </w:p>
          <w:p w14:paraId="126BFF36" w14:textId="77777777" w:rsidR="00C47F8C" w:rsidRDefault="00151B24">
            <w:pPr>
              <w:pStyle w:val="af4"/>
              <w:spacing w:before="40" w:after="40"/>
              <w:ind w:left="993" w:right="3817"/>
            </w:pPr>
            <w:r>
              <w:rPr>
                <w:noProof/>
                <w:lang w:val="ru-RU" w:eastAsia="ru-RU" w:bidi="ar-SA"/>
              </w:rPr>
              <w:drawing>
                <wp:anchor distT="0" distB="0" distL="114300" distR="114300" simplePos="0" relativeHeight="251656192" behindDoc="1" locked="0" layoutInCell="1" allowOverlap="1" wp14:anchorId="27437C94" wp14:editId="630EF9D4">
                  <wp:simplePos x="0" y="0"/>
                  <wp:positionH relativeFrom="column">
                    <wp:posOffset>154940</wp:posOffset>
                  </wp:positionH>
                  <wp:positionV relativeFrom="paragraph">
                    <wp:posOffset>11126</wp:posOffset>
                  </wp:positionV>
                  <wp:extent cx="289560" cy="222504"/>
                  <wp:effectExtent l="0" t="0" r="0" b="6350"/>
                  <wp:wrapNone/>
                  <wp:docPr id="117"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a:picLocks noChangeAspect="1"/>
                          </pic:cNvPicPr>
                        </pic:nvPicPr>
                        <pic:blipFill>
                          <a:blip r:embed="rId59"/>
                          <a:stretch/>
                        </pic:blipFill>
                        <pic:spPr bwMode="auto">
                          <a:xfrm>
                            <a:off x="0" y="0"/>
                            <a:ext cx="289560" cy="222504"/>
                          </a:xfrm>
                          <a:prstGeom prst="rect">
                            <a:avLst/>
                          </a:prstGeom>
                        </pic:spPr>
                      </pic:pic>
                    </a:graphicData>
                  </a:graphic>
                  <wp14:sizeRelH relativeFrom="page">
                    <wp14:pctWidth>0</wp14:pctWidth>
                  </wp14:sizeRelH>
                  <wp14:sizeRelV relativeFrom="page">
                    <wp14:pctHeight>0</wp14:pctHeight>
                  </wp14:sizeRelV>
                </wp:anchor>
              </w:drawing>
            </w:r>
            <w:r>
              <w:rPr>
                <w:lang w:val="ru-RU" w:bidi="ru-RU"/>
              </w:rPr>
              <w:t>Указывает на описываемый компонент или позицию.</w:t>
            </w:r>
          </w:p>
          <w:p w14:paraId="542A6AF2" w14:textId="77777777" w:rsidR="00C47F8C" w:rsidRDefault="00C47F8C">
            <w:pPr>
              <w:pStyle w:val="af4"/>
              <w:spacing w:before="40" w:after="40"/>
              <w:ind w:left="993" w:right="3817"/>
              <w:rPr>
                <w:lang w:val="ru-RU" w:bidi="ru-RU"/>
              </w:rPr>
            </w:pPr>
          </w:p>
          <w:p w14:paraId="7A55A5D2" w14:textId="77777777" w:rsidR="00C47F8C" w:rsidRDefault="00151B24">
            <w:pPr>
              <w:pStyle w:val="af4"/>
              <w:spacing w:before="40" w:after="40"/>
              <w:ind w:left="993" w:right="3817"/>
              <w:rPr>
                <w:lang w:val="ru-RU" w:bidi="ru-RU"/>
              </w:rPr>
            </w:pPr>
            <w:r>
              <w:rPr>
                <w:noProof/>
                <w:lang w:val="ru-RU" w:eastAsia="ru-RU" w:bidi="ar-SA"/>
              </w:rPr>
              <w:drawing>
                <wp:anchor distT="0" distB="0" distL="114300" distR="114300" simplePos="0" relativeHeight="251657216" behindDoc="1" locked="0" layoutInCell="1" allowOverlap="1" wp14:anchorId="50931F78" wp14:editId="372B1630">
                  <wp:simplePos x="0" y="0"/>
                  <wp:positionH relativeFrom="column">
                    <wp:posOffset>219379</wp:posOffset>
                  </wp:positionH>
                  <wp:positionV relativeFrom="paragraph">
                    <wp:posOffset>165100</wp:posOffset>
                  </wp:positionV>
                  <wp:extent cx="280035" cy="249555"/>
                  <wp:effectExtent l="0" t="0" r="5715" b="0"/>
                  <wp:wrapNone/>
                  <wp:docPr id="11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a:picLocks noChangeAspect="1"/>
                          </pic:cNvPicPr>
                        </pic:nvPicPr>
                        <pic:blipFill>
                          <a:blip r:embed="rId60"/>
                          <a:stretch/>
                        </pic:blipFill>
                        <pic:spPr bwMode="auto">
                          <a:xfrm>
                            <a:off x="0" y="0"/>
                            <a:ext cx="280035" cy="249555"/>
                          </a:xfrm>
                          <a:prstGeom prst="rect">
                            <a:avLst/>
                          </a:prstGeom>
                        </pic:spPr>
                      </pic:pic>
                    </a:graphicData>
                  </a:graphic>
                  <wp14:sizeRelH relativeFrom="page">
                    <wp14:pctWidth>0</wp14:pctWidth>
                  </wp14:sizeRelH>
                  <wp14:sizeRelV relativeFrom="page">
                    <wp14:pctHeight>0</wp14:pctHeight>
                  </wp14:sizeRelV>
                </wp:anchor>
              </w:drawing>
            </w:r>
          </w:p>
          <w:p w14:paraId="42C7564F" w14:textId="77777777" w:rsidR="00C47F8C" w:rsidRDefault="00151B24">
            <w:pPr>
              <w:pStyle w:val="af4"/>
              <w:spacing w:before="40" w:after="40"/>
              <w:ind w:left="993" w:right="3817"/>
              <w:rPr>
                <w:lang w:val="ru-RU" w:bidi="ru-RU"/>
              </w:rPr>
            </w:pPr>
            <w:r>
              <w:rPr>
                <w:lang w:val="ru-RU" w:bidi="ru-RU"/>
              </w:rPr>
              <w:t>Означает: «Запрещается», «Не делайте этого»</w:t>
            </w:r>
            <w:r>
              <w:rPr>
                <w:color w:val="EC008C"/>
                <w:lang w:val="ru-RU" w:bidi="ru-RU"/>
              </w:rPr>
              <w:t xml:space="preserve"> </w:t>
            </w:r>
            <w:r>
              <w:rPr>
                <w:lang w:val="ru-RU" w:bidi="ru-RU"/>
              </w:rPr>
              <w:t xml:space="preserve">или </w:t>
            </w:r>
          </w:p>
          <w:p w14:paraId="7446F9A0" w14:textId="77777777" w:rsidR="00C47F8C" w:rsidRDefault="00151B24">
            <w:pPr>
              <w:pStyle w:val="af4"/>
              <w:spacing w:before="40" w:after="40"/>
              <w:ind w:left="993" w:right="3817"/>
            </w:pPr>
            <w:r>
              <w:rPr>
                <w:lang w:val="ru-RU" w:bidi="ru-RU"/>
              </w:rPr>
              <w:t>«Не допускайте этого».</w:t>
            </w:r>
          </w:p>
          <w:p w14:paraId="61E362AA" w14:textId="77777777" w:rsidR="00C47F8C" w:rsidRDefault="00151B24">
            <w:pPr>
              <w:pStyle w:val="af4"/>
              <w:spacing w:before="40" w:after="40"/>
              <w:jc w:val="right"/>
            </w:pPr>
            <w:r>
              <w:rPr>
                <w:lang w:val="ru-RU" w:bidi="ru-RU"/>
              </w:rPr>
              <w:t xml:space="preserve">. </w:t>
            </w:r>
          </w:p>
        </w:tc>
      </w:tr>
      <w:tr w:rsidR="00C47F8C" w14:paraId="4FFFE9E7" w14:textId="77777777">
        <w:trPr>
          <w:trHeight w:val="397"/>
        </w:trPr>
        <w:tc>
          <w:tcPr>
            <w:tcW w:w="9082" w:type="dxa"/>
            <w:vMerge/>
            <w:shd w:val="clear" w:color="auto" w:fill="auto"/>
          </w:tcPr>
          <w:p w14:paraId="01CDD20D" w14:textId="77777777" w:rsidR="00C47F8C" w:rsidRDefault="00C47F8C">
            <w:pPr>
              <w:spacing w:before="40" w:after="40"/>
              <w:rPr>
                <w:rFonts w:ascii="Arial" w:hAnsi="Arial" w:cs="Arial"/>
                <w:lang w:eastAsia="zh-TW"/>
              </w:rPr>
            </w:pPr>
          </w:p>
        </w:tc>
      </w:tr>
      <w:tr w:rsidR="00C47F8C" w14:paraId="2010241B" w14:textId="77777777">
        <w:trPr>
          <w:trHeight w:val="397"/>
        </w:trPr>
        <w:tc>
          <w:tcPr>
            <w:tcW w:w="9082" w:type="dxa"/>
            <w:vMerge/>
            <w:shd w:val="clear" w:color="auto" w:fill="auto"/>
          </w:tcPr>
          <w:p w14:paraId="27BD3111" w14:textId="77777777" w:rsidR="00C47F8C" w:rsidRDefault="00C47F8C">
            <w:pPr>
              <w:spacing w:before="40" w:after="40"/>
              <w:rPr>
                <w:rFonts w:ascii="Arial" w:hAnsi="Arial" w:cs="Arial"/>
                <w:lang w:eastAsia="zh-TW"/>
              </w:rPr>
            </w:pPr>
          </w:p>
        </w:tc>
      </w:tr>
      <w:tr w:rsidR="00C47F8C" w14:paraId="63763EC5" w14:textId="77777777">
        <w:trPr>
          <w:trHeight w:val="397"/>
        </w:trPr>
        <w:tc>
          <w:tcPr>
            <w:tcW w:w="9082" w:type="dxa"/>
            <w:vMerge/>
            <w:shd w:val="clear" w:color="auto" w:fill="auto"/>
          </w:tcPr>
          <w:p w14:paraId="2645EBDD" w14:textId="77777777" w:rsidR="00C47F8C" w:rsidRDefault="00C47F8C">
            <w:pPr>
              <w:spacing w:before="40" w:after="40"/>
              <w:rPr>
                <w:rFonts w:ascii="Arial" w:hAnsi="Arial" w:cs="Arial"/>
                <w:lang w:eastAsia="zh-TW"/>
              </w:rPr>
            </w:pPr>
          </w:p>
        </w:tc>
      </w:tr>
      <w:tr w:rsidR="00C47F8C" w14:paraId="6D8D2688" w14:textId="77777777">
        <w:trPr>
          <w:trHeight w:val="397"/>
        </w:trPr>
        <w:tc>
          <w:tcPr>
            <w:tcW w:w="9082" w:type="dxa"/>
            <w:vMerge/>
            <w:shd w:val="clear" w:color="auto" w:fill="auto"/>
          </w:tcPr>
          <w:p w14:paraId="4A530254" w14:textId="77777777" w:rsidR="00C47F8C" w:rsidRDefault="00C47F8C">
            <w:pPr>
              <w:spacing w:before="40" w:after="40"/>
              <w:rPr>
                <w:rFonts w:ascii="Arial" w:hAnsi="Arial" w:cs="Arial"/>
                <w:lang w:eastAsia="zh-TW"/>
              </w:rPr>
            </w:pPr>
          </w:p>
        </w:tc>
      </w:tr>
      <w:tr w:rsidR="00C47F8C" w14:paraId="7ACDE4F9" w14:textId="77777777">
        <w:trPr>
          <w:trHeight w:val="397"/>
        </w:trPr>
        <w:tc>
          <w:tcPr>
            <w:tcW w:w="9082" w:type="dxa"/>
            <w:vMerge/>
            <w:shd w:val="clear" w:color="auto" w:fill="auto"/>
          </w:tcPr>
          <w:p w14:paraId="5B0C1D53" w14:textId="77777777" w:rsidR="00C47F8C" w:rsidRDefault="00C47F8C">
            <w:pPr>
              <w:spacing w:before="40" w:after="40"/>
              <w:rPr>
                <w:rFonts w:ascii="Arial" w:hAnsi="Arial" w:cs="Arial"/>
                <w:lang w:eastAsia="zh-TW"/>
              </w:rPr>
            </w:pPr>
          </w:p>
        </w:tc>
      </w:tr>
    </w:tbl>
    <w:p w14:paraId="47D60CE8" w14:textId="77777777" w:rsidR="00C47F8C" w:rsidRDefault="00C47F8C">
      <w:pPr>
        <w:rPr>
          <w:rFonts w:ascii="Arial" w:hAnsi="Arial" w:cs="Arial"/>
          <w:lang w:eastAsia="zh-TW"/>
        </w:rPr>
      </w:pPr>
    </w:p>
    <w:p w14:paraId="79BA0236" w14:textId="77777777" w:rsidR="00C47F8C" w:rsidRDefault="00C47F8C">
      <w:pPr>
        <w:rPr>
          <w:rFonts w:ascii="Arial" w:hAnsi="Arial" w:cs="Arial"/>
          <w:lang w:eastAsia="zh-TW"/>
        </w:rPr>
      </w:pPr>
    </w:p>
    <w:p w14:paraId="6FF3BAF7" w14:textId="77777777" w:rsidR="00C47F8C" w:rsidRDefault="00C47F8C">
      <w:pPr>
        <w:spacing w:after="685"/>
        <w:rPr>
          <w:rFonts w:ascii="Arial" w:hAnsi="Arial" w:cs="Arial"/>
          <w:lang w:eastAsia="zh-TW"/>
        </w:rPr>
      </w:pPr>
    </w:p>
    <w:p w14:paraId="74587E8D" w14:textId="77777777" w:rsidR="00C47F8C" w:rsidRDefault="00C47F8C">
      <w:pPr>
        <w:rPr>
          <w:rFonts w:ascii="Arial" w:hAnsi="Arial" w:cs="Arial"/>
          <w:lang w:eastAsia="zh-TW"/>
        </w:rPr>
        <w:sectPr w:rsidR="00C47F8C">
          <w:pgSz w:w="11900" w:h="16840"/>
          <w:pgMar w:top="2583" w:right="1694" w:bottom="1063" w:left="1418" w:header="2155" w:footer="635" w:gutter="0"/>
          <w:cols w:space="720"/>
          <w:docGrid w:linePitch="360"/>
        </w:sectPr>
      </w:pPr>
    </w:p>
    <w:p w14:paraId="01FBEBED" w14:textId="77777777" w:rsidR="00C47F8C" w:rsidRDefault="00C47F8C">
      <w:pPr>
        <w:pStyle w:val="13"/>
        <w:spacing w:after="0"/>
        <w:rPr>
          <w:sz w:val="19"/>
          <w:szCs w:val="19"/>
          <w:lang w:eastAsia="zh-TW"/>
        </w:rPr>
      </w:pPr>
    </w:p>
    <w:p w14:paraId="38968A96" w14:textId="77777777" w:rsidR="00C47F8C" w:rsidRDefault="00C47F8C">
      <w:pPr>
        <w:rPr>
          <w:rFonts w:ascii="Arial" w:hAnsi="Arial" w:cs="Arial"/>
        </w:rPr>
      </w:pPr>
    </w:p>
    <w:tbl>
      <w:tblPr>
        <w:tblW w:w="9082" w:type="dxa"/>
        <w:tblLayout w:type="fixed"/>
        <w:tblCellMar>
          <w:left w:w="10" w:type="dxa"/>
          <w:right w:w="10" w:type="dxa"/>
        </w:tblCellMar>
        <w:tblLook w:val="0000" w:firstRow="0" w:lastRow="0" w:firstColumn="0" w:lastColumn="0" w:noHBand="0" w:noVBand="0"/>
      </w:tblPr>
      <w:tblGrid>
        <w:gridCol w:w="4830"/>
        <w:gridCol w:w="4252"/>
      </w:tblGrid>
      <w:tr w:rsidR="00C47F8C" w14:paraId="09AA5C55" w14:textId="77777777">
        <w:trPr>
          <w:trHeight w:val="113"/>
        </w:trPr>
        <w:tc>
          <w:tcPr>
            <w:tcW w:w="4830" w:type="dxa"/>
            <w:shd w:val="clear" w:color="auto" w:fill="656565"/>
          </w:tcPr>
          <w:p w14:paraId="024F6BC6"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after="0"/>
              <w:rPr>
                <w:sz w:val="32"/>
                <w:szCs w:val="32"/>
              </w:rPr>
            </w:pPr>
            <w:r>
              <w:rPr>
                <w:color w:val="FFFFFF"/>
                <w:sz w:val="32"/>
                <w:lang w:val="ru-RU" w:bidi="ru-RU"/>
              </w:rPr>
              <w:t>Способы поиска</w:t>
            </w:r>
            <w:r>
              <w:rPr>
                <w:color w:val="FFFFFF"/>
                <w:sz w:val="32"/>
                <w:lang w:val="en-US" w:bidi="ru-RU"/>
              </w:rPr>
              <w:t xml:space="preserve"> </w:t>
            </w:r>
            <w:r>
              <w:rPr>
                <w:color w:val="FFFFFF"/>
                <w:sz w:val="32"/>
                <w:lang w:val="ru-RU" w:bidi="ru-RU"/>
              </w:rPr>
              <w:t>информации</w:t>
            </w:r>
          </w:p>
        </w:tc>
        <w:tc>
          <w:tcPr>
            <w:tcW w:w="4252" w:type="dxa"/>
            <w:shd w:val="clear" w:color="auto" w:fill="656565"/>
          </w:tcPr>
          <w:p w14:paraId="3BE635CA" w14:textId="77777777" w:rsidR="00C47F8C" w:rsidRDefault="00C47F8C">
            <w:pPr>
              <w:spacing w:before="40" w:after="40"/>
              <w:rPr>
                <w:rFonts w:ascii="Arial" w:hAnsi="Arial" w:cs="Arial"/>
                <w:sz w:val="10"/>
                <w:szCs w:val="10"/>
              </w:rPr>
            </w:pPr>
          </w:p>
        </w:tc>
      </w:tr>
      <w:tr w:rsidR="00C47F8C" w14:paraId="289C3B4C" w14:textId="77777777">
        <w:trPr>
          <w:trHeight w:val="113"/>
        </w:trPr>
        <w:tc>
          <w:tcPr>
            <w:tcW w:w="4830" w:type="dxa"/>
            <w:shd w:val="clear" w:color="auto" w:fill="auto"/>
          </w:tcPr>
          <w:p w14:paraId="67A4DA1B" w14:textId="77777777" w:rsidR="00C47F8C" w:rsidRDefault="00151B24">
            <w:pPr>
              <w:pStyle w:val="af4"/>
              <w:spacing w:before="40" w:after="40"/>
            </w:pPr>
            <w:r>
              <w:rPr>
                <w:color w:val="656565"/>
                <w:lang w:val="ru-RU" w:bidi="ru-RU"/>
              </w:rPr>
              <w:t xml:space="preserve">■ </w:t>
            </w:r>
            <w:r>
              <w:rPr>
                <w:lang w:val="ru-RU" w:bidi="ru-RU"/>
              </w:rPr>
              <w:t>Поиск по названию</w:t>
            </w:r>
          </w:p>
          <w:p w14:paraId="3A50249C" w14:textId="77777777" w:rsidR="00C47F8C" w:rsidRDefault="00151B24" w:rsidP="00647056">
            <w:pPr>
              <w:pStyle w:val="af4"/>
              <w:numPr>
                <w:ilvl w:val="0"/>
                <w:numId w:val="337"/>
              </w:numPr>
              <w:tabs>
                <w:tab w:val="left" w:pos="639"/>
                <w:tab w:val="right" w:leader="dot" w:pos="4111"/>
                <w:tab w:val="left" w:pos="4395"/>
              </w:tabs>
              <w:spacing w:before="40" w:after="40"/>
              <w:ind w:left="426" w:firstLine="0"/>
            </w:pPr>
            <w:r>
              <w:rPr>
                <w:lang w:val="ru-RU" w:bidi="ru-RU"/>
              </w:rPr>
              <w:t xml:space="preserve">Алфавитный указатель </w:t>
            </w:r>
            <w:r>
              <w:rPr>
                <w:i/>
                <w:lang w:val="ru-RU" w:bidi="ru-RU"/>
              </w:rPr>
              <w:tab/>
            </w:r>
            <w:r>
              <w:rPr>
                <w:lang w:val="ru-RU" w:bidi="ru-RU"/>
              </w:rPr>
              <w:t>С. 520</w:t>
            </w:r>
          </w:p>
        </w:tc>
        <w:tc>
          <w:tcPr>
            <w:tcW w:w="4252" w:type="dxa"/>
            <w:shd w:val="clear" w:color="auto" w:fill="auto"/>
          </w:tcPr>
          <w:p w14:paraId="2F99569B"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0AFEEFE1" wp14:editId="7145464E">
                  <wp:extent cx="1981200" cy="1383665"/>
                  <wp:effectExtent l="0" t="0" r="0" b="6985"/>
                  <wp:docPr id="119" name="Shape 10"/>
                  <wp:cNvGraphicFramePr/>
                  <a:graphic xmlns:a="http://schemas.openxmlformats.org/drawingml/2006/main">
                    <a:graphicData uri="http://schemas.openxmlformats.org/drawingml/2006/picture">
                      <pic:pic xmlns:pic="http://schemas.openxmlformats.org/drawingml/2006/picture">
                        <pic:nvPicPr>
                          <pic:cNvPr id="11" name="Picture box 11"/>
                          <pic:cNvPicPr/>
                        </pic:nvPicPr>
                        <pic:blipFill>
                          <a:blip r:embed="rId61"/>
                          <a:stretch/>
                        </pic:blipFill>
                        <pic:spPr bwMode="auto">
                          <a:xfrm>
                            <a:off x="0" y="0"/>
                            <a:ext cx="1981200" cy="1383665"/>
                          </a:xfrm>
                          <a:prstGeom prst="rect">
                            <a:avLst/>
                          </a:prstGeom>
                        </pic:spPr>
                      </pic:pic>
                    </a:graphicData>
                  </a:graphic>
                </wp:inline>
              </w:drawing>
            </w:r>
          </w:p>
        </w:tc>
      </w:tr>
      <w:tr w:rsidR="00C47F8C" w14:paraId="50CEF87F" w14:textId="77777777">
        <w:trPr>
          <w:trHeight w:val="113"/>
        </w:trPr>
        <w:tc>
          <w:tcPr>
            <w:tcW w:w="4830" w:type="dxa"/>
            <w:shd w:val="clear" w:color="auto" w:fill="auto"/>
          </w:tcPr>
          <w:p w14:paraId="0C9B94ED" w14:textId="77777777" w:rsidR="00C47F8C" w:rsidRDefault="00C47F8C">
            <w:pPr>
              <w:spacing w:before="40" w:after="40"/>
              <w:rPr>
                <w:rFonts w:ascii="Arial" w:hAnsi="Arial" w:cs="Arial"/>
                <w:sz w:val="10"/>
                <w:szCs w:val="10"/>
              </w:rPr>
            </w:pPr>
          </w:p>
        </w:tc>
        <w:tc>
          <w:tcPr>
            <w:tcW w:w="4252" w:type="dxa"/>
            <w:shd w:val="clear" w:color="auto" w:fill="auto"/>
          </w:tcPr>
          <w:p w14:paraId="47ACF20F" w14:textId="77777777" w:rsidR="00C47F8C" w:rsidRDefault="00C47F8C">
            <w:pPr>
              <w:spacing w:before="40" w:after="40"/>
              <w:rPr>
                <w:rFonts w:ascii="Arial" w:hAnsi="Arial" w:cs="Arial"/>
                <w:sz w:val="10"/>
                <w:szCs w:val="10"/>
              </w:rPr>
            </w:pPr>
          </w:p>
        </w:tc>
      </w:tr>
      <w:tr w:rsidR="00C47F8C" w14:paraId="276F9EFA" w14:textId="77777777">
        <w:trPr>
          <w:trHeight w:val="304"/>
        </w:trPr>
        <w:tc>
          <w:tcPr>
            <w:tcW w:w="4830" w:type="dxa"/>
            <w:vMerge w:val="restart"/>
            <w:shd w:val="clear" w:color="auto" w:fill="auto"/>
          </w:tcPr>
          <w:p w14:paraId="2F20122E" w14:textId="77777777" w:rsidR="00C47F8C" w:rsidRDefault="00151B24">
            <w:pPr>
              <w:pStyle w:val="af4"/>
              <w:spacing w:before="40" w:after="40"/>
            </w:pPr>
            <w:r>
              <w:rPr>
                <w:color w:val="656565"/>
                <w:lang w:val="ru-RU" w:bidi="ru-RU"/>
              </w:rPr>
              <w:t xml:space="preserve">■ </w:t>
            </w:r>
            <w:r>
              <w:rPr>
                <w:lang w:val="ru-RU" w:bidi="ru-RU"/>
              </w:rPr>
              <w:t>Поиск по месту установки</w:t>
            </w:r>
          </w:p>
          <w:p w14:paraId="7C6633B7" w14:textId="77777777" w:rsidR="00C47F8C" w:rsidRDefault="00151B24">
            <w:pPr>
              <w:pStyle w:val="af4"/>
              <w:tabs>
                <w:tab w:val="left" w:pos="626"/>
                <w:tab w:val="right" w:leader="dot" w:pos="4111"/>
              </w:tabs>
              <w:spacing w:before="40" w:after="40"/>
              <w:ind w:left="426"/>
            </w:pPr>
            <w:r>
              <w:rPr>
                <w:lang w:val="ru-RU" w:bidi="ru-RU"/>
              </w:rPr>
              <w:t xml:space="preserve">• Иллюстрированный </w:t>
            </w:r>
            <w:r>
              <w:rPr>
                <w:lang w:val="ru-RU" w:bidi="ru-RU"/>
              </w:rPr>
              <w:br/>
              <w:t xml:space="preserve">   указатель </w:t>
            </w:r>
            <w:r>
              <w:rPr>
                <w:lang w:val="ru-RU" w:bidi="ru-RU"/>
              </w:rPr>
              <w:tab/>
              <w:t xml:space="preserve"> С. 16</w:t>
            </w:r>
          </w:p>
        </w:tc>
        <w:tc>
          <w:tcPr>
            <w:tcW w:w="4252" w:type="dxa"/>
            <w:vMerge w:val="restart"/>
            <w:shd w:val="clear" w:color="auto" w:fill="auto"/>
          </w:tcPr>
          <w:p w14:paraId="77DAFED8"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09A707B0" wp14:editId="67DEAD66">
                  <wp:extent cx="2018030" cy="1395730"/>
                  <wp:effectExtent l="0" t="0" r="1270" b="0"/>
                  <wp:docPr id="120" name="Shape 12"/>
                  <wp:cNvGraphicFramePr/>
                  <a:graphic xmlns:a="http://schemas.openxmlformats.org/drawingml/2006/main">
                    <a:graphicData uri="http://schemas.openxmlformats.org/drawingml/2006/picture">
                      <pic:pic xmlns:pic="http://schemas.openxmlformats.org/drawingml/2006/picture">
                        <pic:nvPicPr>
                          <pic:cNvPr id="13" name="Picture box 13"/>
                          <pic:cNvPicPr/>
                        </pic:nvPicPr>
                        <pic:blipFill>
                          <a:blip r:embed="rId62"/>
                          <a:stretch/>
                        </pic:blipFill>
                        <pic:spPr bwMode="auto">
                          <a:xfrm>
                            <a:off x="0" y="0"/>
                            <a:ext cx="2018030" cy="1395730"/>
                          </a:xfrm>
                          <a:prstGeom prst="rect">
                            <a:avLst/>
                          </a:prstGeom>
                        </pic:spPr>
                      </pic:pic>
                    </a:graphicData>
                  </a:graphic>
                </wp:inline>
              </w:drawing>
            </w:r>
          </w:p>
        </w:tc>
      </w:tr>
      <w:tr w:rsidR="00C47F8C" w14:paraId="11646D72" w14:textId="77777777">
        <w:trPr>
          <w:trHeight w:val="397"/>
        </w:trPr>
        <w:tc>
          <w:tcPr>
            <w:tcW w:w="4830" w:type="dxa"/>
            <w:vMerge/>
            <w:shd w:val="clear" w:color="auto" w:fill="auto"/>
          </w:tcPr>
          <w:p w14:paraId="0032B610" w14:textId="77777777" w:rsidR="00C47F8C" w:rsidRDefault="00C47F8C">
            <w:pPr>
              <w:spacing w:before="40" w:after="40"/>
              <w:rPr>
                <w:rFonts w:ascii="Arial" w:hAnsi="Arial" w:cs="Arial"/>
              </w:rPr>
            </w:pPr>
          </w:p>
        </w:tc>
        <w:tc>
          <w:tcPr>
            <w:tcW w:w="4252" w:type="dxa"/>
            <w:vMerge/>
            <w:shd w:val="clear" w:color="auto" w:fill="auto"/>
          </w:tcPr>
          <w:p w14:paraId="347F441A" w14:textId="77777777" w:rsidR="00C47F8C" w:rsidRDefault="00C47F8C">
            <w:pPr>
              <w:spacing w:before="40" w:after="40"/>
              <w:rPr>
                <w:rFonts w:ascii="Arial" w:hAnsi="Arial" w:cs="Arial"/>
              </w:rPr>
            </w:pPr>
          </w:p>
        </w:tc>
      </w:tr>
      <w:tr w:rsidR="00C47F8C" w14:paraId="4BEE7F38" w14:textId="77777777">
        <w:trPr>
          <w:trHeight w:val="397"/>
        </w:trPr>
        <w:tc>
          <w:tcPr>
            <w:tcW w:w="4830" w:type="dxa"/>
            <w:vMerge/>
            <w:shd w:val="clear" w:color="auto" w:fill="auto"/>
          </w:tcPr>
          <w:p w14:paraId="54C761AA" w14:textId="77777777" w:rsidR="00C47F8C" w:rsidRDefault="00C47F8C">
            <w:pPr>
              <w:spacing w:before="40" w:after="40"/>
              <w:rPr>
                <w:rFonts w:ascii="Arial" w:hAnsi="Arial" w:cs="Arial"/>
              </w:rPr>
            </w:pPr>
          </w:p>
        </w:tc>
        <w:tc>
          <w:tcPr>
            <w:tcW w:w="4252" w:type="dxa"/>
            <w:vMerge/>
            <w:shd w:val="clear" w:color="auto" w:fill="auto"/>
          </w:tcPr>
          <w:p w14:paraId="7FFA99E2" w14:textId="77777777" w:rsidR="00C47F8C" w:rsidRDefault="00C47F8C">
            <w:pPr>
              <w:spacing w:before="40" w:after="40"/>
              <w:rPr>
                <w:rFonts w:ascii="Arial" w:hAnsi="Arial" w:cs="Arial"/>
              </w:rPr>
            </w:pPr>
          </w:p>
        </w:tc>
      </w:tr>
      <w:tr w:rsidR="00C47F8C" w14:paraId="36271025" w14:textId="77777777">
        <w:trPr>
          <w:trHeight w:val="113"/>
        </w:trPr>
        <w:tc>
          <w:tcPr>
            <w:tcW w:w="4830" w:type="dxa"/>
            <w:shd w:val="clear" w:color="auto" w:fill="auto"/>
          </w:tcPr>
          <w:p w14:paraId="17935499" w14:textId="77777777" w:rsidR="00C47F8C" w:rsidRDefault="00C47F8C">
            <w:pPr>
              <w:spacing w:before="40" w:after="40"/>
              <w:rPr>
                <w:rFonts w:ascii="Arial" w:hAnsi="Arial" w:cs="Arial"/>
                <w:sz w:val="10"/>
                <w:szCs w:val="10"/>
              </w:rPr>
            </w:pPr>
          </w:p>
        </w:tc>
        <w:tc>
          <w:tcPr>
            <w:tcW w:w="4252" w:type="dxa"/>
            <w:shd w:val="clear" w:color="auto" w:fill="auto"/>
          </w:tcPr>
          <w:p w14:paraId="0A212F7A" w14:textId="77777777" w:rsidR="00C47F8C" w:rsidRDefault="00C47F8C">
            <w:pPr>
              <w:spacing w:before="40" w:after="40"/>
              <w:rPr>
                <w:rFonts w:ascii="Arial" w:hAnsi="Arial" w:cs="Arial"/>
                <w:sz w:val="10"/>
                <w:szCs w:val="10"/>
              </w:rPr>
            </w:pPr>
          </w:p>
        </w:tc>
      </w:tr>
      <w:tr w:rsidR="00C47F8C" w14:paraId="2040EBEC" w14:textId="77777777">
        <w:trPr>
          <w:trHeight w:val="113"/>
        </w:trPr>
        <w:tc>
          <w:tcPr>
            <w:tcW w:w="4830" w:type="dxa"/>
            <w:shd w:val="clear" w:color="auto" w:fill="auto"/>
          </w:tcPr>
          <w:p w14:paraId="13A33775" w14:textId="77777777" w:rsidR="00C47F8C" w:rsidRDefault="00151B24">
            <w:pPr>
              <w:pStyle w:val="af4"/>
              <w:spacing w:before="40" w:after="40"/>
            </w:pPr>
            <w:r>
              <w:rPr>
                <w:color w:val="656565"/>
                <w:lang w:val="ru-RU" w:bidi="ru-RU"/>
              </w:rPr>
              <w:t xml:space="preserve">■ </w:t>
            </w:r>
            <w:r>
              <w:rPr>
                <w:lang w:val="ru-RU" w:bidi="ru-RU"/>
              </w:rPr>
              <w:t>Поиск по признакам или звукам</w:t>
            </w:r>
          </w:p>
          <w:p w14:paraId="77933913" w14:textId="77777777" w:rsidR="00C47F8C" w:rsidRDefault="00151B24">
            <w:pPr>
              <w:pStyle w:val="af4"/>
              <w:tabs>
                <w:tab w:val="right" w:leader="dot" w:pos="2909"/>
                <w:tab w:val="left" w:pos="2971"/>
              </w:tabs>
              <w:spacing w:before="40" w:after="40"/>
              <w:ind w:left="426"/>
              <w:rPr>
                <w:lang w:val="ru-RU" w:bidi="ru-RU"/>
              </w:rPr>
            </w:pPr>
            <w:r>
              <w:rPr>
                <w:lang w:val="ru-RU" w:bidi="ru-RU"/>
              </w:rPr>
              <w:t xml:space="preserve">• Что делать, если... </w:t>
            </w:r>
          </w:p>
          <w:p w14:paraId="6601893B" w14:textId="77777777" w:rsidR="00C47F8C" w:rsidRDefault="00151B24">
            <w:pPr>
              <w:pStyle w:val="af4"/>
              <w:tabs>
                <w:tab w:val="left" w:pos="3544"/>
                <w:tab w:val="right" w:leader="dot" w:pos="4111"/>
              </w:tabs>
              <w:spacing w:before="40" w:after="40"/>
              <w:ind w:left="426"/>
            </w:pPr>
            <w:r>
              <w:rPr>
                <w:lang w:val="ru-RU" w:bidi="ru-RU"/>
              </w:rPr>
              <w:t>(устранение неполадок)…………</w:t>
            </w:r>
            <w:r>
              <w:rPr>
                <w:lang w:val="ru-RU" w:bidi="ru-RU"/>
              </w:rPr>
              <w:tab/>
              <w:t xml:space="preserve"> С.</w:t>
            </w:r>
            <w:r>
              <w:rPr>
                <w:lang w:val="ru-RU" w:bidi="ru-RU"/>
              </w:rPr>
              <w:tab/>
              <w:t>516</w:t>
            </w:r>
          </w:p>
        </w:tc>
        <w:tc>
          <w:tcPr>
            <w:tcW w:w="4252" w:type="dxa"/>
            <w:shd w:val="clear" w:color="auto" w:fill="auto"/>
          </w:tcPr>
          <w:p w14:paraId="63FA9C09"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64AF0050" wp14:editId="28ABEA3C">
                  <wp:extent cx="2005330" cy="1316990"/>
                  <wp:effectExtent l="0" t="0" r="0" b="0"/>
                  <wp:docPr id="121" name="Shape 14"/>
                  <wp:cNvGraphicFramePr/>
                  <a:graphic xmlns:a="http://schemas.openxmlformats.org/drawingml/2006/main">
                    <a:graphicData uri="http://schemas.openxmlformats.org/drawingml/2006/picture">
                      <pic:pic xmlns:pic="http://schemas.openxmlformats.org/drawingml/2006/picture">
                        <pic:nvPicPr>
                          <pic:cNvPr id="15" name="Picture box 15"/>
                          <pic:cNvPicPr/>
                        </pic:nvPicPr>
                        <pic:blipFill>
                          <a:blip r:embed="rId63"/>
                          <a:stretch/>
                        </pic:blipFill>
                        <pic:spPr bwMode="auto">
                          <a:xfrm>
                            <a:off x="0" y="0"/>
                            <a:ext cx="2005330" cy="1316990"/>
                          </a:xfrm>
                          <a:prstGeom prst="rect">
                            <a:avLst/>
                          </a:prstGeom>
                        </pic:spPr>
                      </pic:pic>
                    </a:graphicData>
                  </a:graphic>
                </wp:inline>
              </w:drawing>
            </w:r>
          </w:p>
        </w:tc>
      </w:tr>
      <w:tr w:rsidR="00C47F8C" w14:paraId="0DCD09D3" w14:textId="77777777">
        <w:trPr>
          <w:trHeight w:val="113"/>
        </w:trPr>
        <w:tc>
          <w:tcPr>
            <w:tcW w:w="4830" w:type="dxa"/>
            <w:shd w:val="clear" w:color="auto" w:fill="auto"/>
          </w:tcPr>
          <w:p w14:paraId="75A790BA" w14:textId="77777777" w:rsidR="00C47F8C" w:rsidRDefault="00C47F8C">
            <w:pPr>
              <w:spacing w:before="40" w:after="40"/>
              <w:rPr>
                <w:rFonts w:ascii="Arial" w:hAnsi="Arial" w:cs="Arial"/>
                <w:sz w:val="10"/>
                <w:szCs w:val="10"/>
              </w:rPr>
            </w:pPr>
          </w:p>
        </w:tc>
        <w:tc>
          <w:tcPr>
            <w:tcW w:w="4252" w:type="dxa"/>
            <w:shd w:val="clear" w:color="auto" w:fill="auto"/>
          </w:tcPr>
          <w:p w14:paraId="3868212A" w14:textId="77777777" w:rsidR="00C47F8C" w:rsidRDefault="00C47F8C">
            <w:pPr>
              <w:spacing w:before="40" w:after="40"/>
              <w:rPr>
                <w:rFonts w:ascii="Arial" w:hAnsi="Arial" w:cs="Arial"/>
                <w:sz w:val="10"/>
                <w:szCs w:val="10"/>
              </w:rPr>
            </w:pPr>
          </w:p>
        </w:tc>
      </w:tr>
      <w:tr w:rsidR="00C47F8C" w14:paraId="3194A08E" w14:textId="77777777">
        <w:trPr>
          <w:trHeight w:val="113"/>
        </w:trPr>
        <w:tc>
          <w:tcPr>
            <w:tcW w:w="4830" w:type="dxa"/>
            <w:shd w:val="clear" w:color="auto" w:fill="auto"/>
          </w:tcPr>
          <w:p w14:paraId="0DFE94A9" w14:textId="77777777" w:rsidR="00C47F8C" w:rsidRDefault="00151B24">
            <w:pPr>
              <w:pStyle w:val="af4"/>
              <w:spacing w:before="40" w:after="40"/>
            </w:pPr>
            <w:r>
              <w:rPr>
                <w:color w:val="656565"/>
                <w:lang w:val="ru-RU" w:bidi="ru-RU"/>
              </w:rPr>
              <w:t xml:space="preserve">■ </w:t>
            </w:r>
            <w:r>
              <w:rPr>
                <w:lang w:val="ru-RU" w:bidi="ru-RU"/>
              </w:rPr>
              <w:t>Поиск по заголовку</w:t>
            </w:r>
          </w:p>
          <w:p w14:paraId="7A99C2ED" w14:textId="77777777" w:rsidR="00C47F8C" w:rsidRDefault="00151B24">
            <w:pPr>
              <w:pStyle w:val="af4"/>
              <w:tabs>
                <w:tab w:val="left" w:pos="3686"/>
                <w:tab w:val="right" w:leader="dot" w:pos="4111"/>
              </w:tabs>
              <w:spacing w:before="40" w:after="40"/>
              <w:ind w:left="426"/>
            </w:pPr>
            <w:r>
              <w:rPr>
                <w:lang w:val="ru-RU" w:bidi="ru-RU"/>
              </w:rPr>
              <w:t>• Содержание………………………</w:t>
            </w:r>
            <w:r>
              <w:rPr>
                <w:lang w:val="ru-RU" w:bidi="ru-RU"/>
              </w:rPr>
              <w:tab/>
              <w:t xml:space="preserve"> С. </w:t>
            </w:r>
            <w:r>
              <w:rPr>
                <w:lang w:val="ru-RU" w:bidi="ru-RU"/>
              </w:rPr>
              <w:tab/>
              <w:t>2</w:t>
            </w:r>
          </w:p>
        </w:tc>
        <w:tc>
          <w:tcPr>
            <w:tcW w:w="4252" w:type="dxa"/>
            <w:shd w:val="clear" w:color="auto" w:fill="auto"/>
            <w:vAlign w:val="bottom"/>
          </w:tcPr>
          <w:p w14:paraId="77D7EC64" w14:textId="77777777" w:rsidR="00C47F8C" w:rsidRDefault="00151B24">
            <w:pPr>
              <w:pStyle w:val="af4"/>
              <w:spacing w:before="40" w:after="40"/>
              <w:rPr>
                <w:sz w:val="8"/>
                <w:szCs w:val="8"/>
              </w:rPr>
            </w:pPr>
            <w:r>
              <w:rPr>
                <w:noProof/>
                <w:sz w:val="8"/>
                <w:lang w:val="ru-RU" w:eastAsia="ru-RU" w:bidi="ar-SA"/>
              </w:rPr>
              <w:drawing>
                <wp:inline distT="0" distB="0" distL="0" distR="0" wp14:anchorId="6645CC39" wp14:editId="1EB88B0A">
                  <wp:extent cx="1996440" cy="1362710"/>
                  <wp:effectExtent l="0" t="0" r="0" b="0"/>
                  <wp:docPr id="122"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64"/>
                          <a:stretch/>
                        </pic:blipFill>
                        <pic:spPr bwMode="auto">
                          <a:xfrm>
                            <a:off x="0" y="0"/>
                            <a:ext cx="1996440" cy="1362710"/>
                          </a:xfrm>
                          <a:prstGeom prst="rect">
                            <a:avLst/>
                          </a:prstGeom>
                        </pic:spPr>
                      </pic:pic>
                    </a:graphicData>
                  </a:graphic>
                </wp:inline>
              </w:drawing>
            </w:r>
            <w:r>
              <w:rPr>
                <w:sz w:val="8"/>
                <w:lang w:val="ru-RU" w:bidi="ru-RU"/>
              </w:rPr>
              <w:t>i</w:t>
            </w:r>
          </w:p>
        </w:tc>
      </w:tr>
    </w:tbl>
    <w:p w14:paraId="2DE0348A" w14:textId="77777777" w:rsidR="00C47F8C" w:rsidRDefault="00C47F8C">
      <w:pPr>
        <w:rPr>
          <w:rFonts w:ascii="Arial" w:hAnsi="Arial" w:cs="Arial"/>
        </w:rPr>
      </w:pPr>
    </w:p>
    <w:p w14:paraId="0D4C5A84" w14:textId="77777777" w:rsidR="00C47F8C" w:rsidRDefault="00C47F8C">
      <w:pPr>
        <w:spacing w:after="608"/>
        <w:rPr>
          <w:rFonts w:ascii="Arial" w:hAnsi="Arial" w:cs="Arial"/>
        </w:rPr>
      </w:pPr>
    </w:p>
    <w:p w14:paraId="45393F43" w14:textId="77777777" w:rsidR="00C47F8C" w:rsidRDefault="00C47F8C">
      <w:pPr>
        <w:rPr>
          <w:rFonts w:ascii="Arial" w:hAnsi="Arial" w:cs="Arial"/>
        </w:rPr>
        <w:sectPr w:rsidR="00C47F8C">
          <w:pgSz w:w="11900" w:h="16840"/>
          <w:pgMar w:top="2660" w:right="1694" w:bottom="1063" w:left="1418" w:header="2232" w:footer="635" w:gutter="0"/>
          <w:cols w:space="720"/>
          <w:docGrid w:linePitch="360"/>
        </w:sectPr>
      </w:pPr>
    </w:p>
    <w:p w14:paraId="403CC7DB" w14:textId="77777777" w:rsidR="00C47F8C" w:rsidRDefault="00151B24">
      <w:pPr>
        <w:rPr>
          <w:rFonts w:ascii="Arial" w:hAnsi="Arial" w:cs="Arial"/>
        </w:rPr>
      </w:pPr>
      <w:r>
        <w:rPr>
          <w:rFonts w:ascii="Arial" w:hAnsi="Arial" w:cs="Arial"/>
          <w:noProof/>
          <w:lang w:eastAsia="ru-RU" w:bidi="ar-SA"/>
        </w:rPr>
        <w:lastRenderedPageBreak/>
        <mc:AlternateContent>
          <mc:Choice Requires="wps">
            <w:drawing>
              <wp:anchor distT="0" distB="491490" distL="114300" distR="129540" simplePos="0" relativeHeight="251615232" behindDoc="0" locked="0" layoutInCell="1" allowOverlap="1" wp14:anchorId="28BABA6D" wp14:editId="1E8EBF7E">
                <wp:simplePos x="0" y="0"/>
                <wp:positionH relativeFrom="page">
                  <wp:posOffset>1003935</wp:posOffset>
                </wp:positionH>
                <wp:positionV relativeFrom="paragraph">
                  <wp:posOffset>12700</wp:posOffset>
                </wp:positionV>
                <wp:extent cx="5678170" cy="530225"/>
                <wp:effectExtent l="0" t="0" r="0" b="0"/>
                <wp:wrapTopAndBottom/>
                <wp:docPr id="123" name="Shape 16"/>
                <wp:cNvGraphicFramePr/>
                <a:graphic xmlns:a="http://schemas.openxmlformats.org/drawingml/2006/main">
                  <a:graphicData uri="http://schemas.microsoft.com/office/word/2010/wordprocessingShape">
                    <wps:wsp>
                      <wps:cNvSpPr txBox="1"/>
                      <wps:spPr bwMode="auto">
                        <a:xfrm>
                          <a:off x="0" y="0"/>
                          <a:ext cx="5678170" cy="530225"/>
                        </a:xfrm>
                        <a:prstGeom prst="rect">
                          <a:avLst/>
                        </a:prstGeom>
                        <a:noFill/>
                      </wps:spPr>
                      <wps:txbx>
                        <w:txbxContent>
                          <w:tbl>
                            <w:tblPr>
                              <w:tblW w:w="0" w:type="auto"/>
                              <w:tblLayout w:type="fixed"/>
                              <w:tblCellMar>
                                <w:left w:w="10" w:type="dxa"/>
                                <w:right w:w="10" w:type="dxa"/>
                              </w:tblCellMar>
                              <w:tblLook w:val="0000" w:firstRow="0" w:lastRow="0" w:firstColumn="0" w:lastColumn="0" w:noHBand="0" w:noVBand="0"/>
                            </w:tblPr>
                            <w:tblGrid>
                              <w:gridCol w:w="8942"/>
                            </w:tblGrid>
                            <w:tr w:rsidR="00151B24" w14:paraId="4A8D7D7F" w14:textId="77777777">
                              <w:trPr>
                                <w:trHeight w:hRule="exact" w:val="835"/>
                                <w:tblHeader/>
                              </w:trPr>
                              <w:tc>
                                <w:tcPr>
                                  <w:tcW w:w="8942" w:type="dxa"/>
                                  <w:shd w:val="clear" w:color="auto" w:fill="DFDFDF"/>
                                  <w:vAlign w:val="bottom"/>
                                </w:tcPr>
                                <w:p w14:paraId="76A8F35F" w14:textId="77777777" w:rsidR="00151B24" w:rsidRDefault="00151B24">
                                  <w:pPr>
                                    <w:pStyle w:val="af4"/>
                                    <w:tabs>
                                      <w:tab w:val="left" w:pos="1646"/>
                                    </w:tabs>
                                    <w:spacing w:after="0"/>
                                    <w:ind w:firstLine="840"/>
                                    <w:rPr>
                                      <w:sz w:val="18"/>
                                      <w:szCs w:val="18"/>
                                    </w:rPr>
                                  </w:pPr>
                                  <w:r>
                                    <w:rPr>
                                      <w:lang w:val="ru-RU" w:bidi="ru-RU"/>
                                    </w:rPr>
                                    <w:tab/>
                                  </w:r>
                                  <w:r>
                                    <w:rPr>
                                      <w:color w:val="656565"/>
                                      <w:sz w:val="19"/>
                                      <w:lang w:val="ru-RU" w:bidi="ru-RU"/>
                                    </w:rPr>
                                    <w:t>ИЛЛЮСТРИРОВАННЫЙ УКАЗАТЕЛЬ</w:t>
                                  </w:r>
                                </w:p>
                              </w:tc>
                            </w:tr>
                          </w:tbl>
                          <w:p w14:paraId="31143FE3" w14:textId="77777777" w:rsidR="00151B24" w:rsidRDefault="00151B24">
                            <w:pPr>
                              <w:spacing w:line="1" w:lineRule="exact"/>
                            </w:pPr>
                          </w:p>
                        </w:txbxContent>
                      </wps:txbx>
                      <wps:bodyPr lIns="0" tIns="0" rIns="0" bIns="0"/>
                    </wps:wsp>
                  </a:graphicData>
                </a:graphic>
              </wp:anchor>
            </w:drawing>
          </mc:Choice>
          <mc:Fallback>
            <w:pict>
              <v:shapetype w14:anchorId="28BABA6D" id="_x0000_t202" coordsize="21600,21600" o:spt="202" path="m,l,21600r21600,l21600,xe">
                <v:stroke joinstyle="miter"/>
                <v:path gradientshapeok="t" o:connecttype="rect"/>
              </v:shapetype>
              <v:shape id="Shape 16" o:spid="_x0000_s1026" type="#_x0000_t202" style="position:absolute;margin-left:79.05pt;margin-top:1pt;width:447.1pt;height:41.75pt;z-index:251615232;visibility:visible;mso-wrap-style:square;mso-wrap-distance-left:9pt;mso-wrap-distance-top:0;mso-wrap-distance-right:10.2pt;mso-wrap-distance-bottom:38.7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" filled="f" stroked="f">
                <v:textbox inset="0,0,0,0">
                  <w:txbxContent>
                    <w:tbl>
                      <w:tblPr>
                        <w:tblW w:w="0" w:type="auto"/>
                        <w:tblLayout w:type="fixed"/>
                        <w:tblCellMar>
                          <w:left w:w="10" w:type="dxa"/>
                          <w:right w:w="10" w:type="dxa"/>
                        </w:tblCellMar>
                        <w:tblLook w:val="0000" w:firstRow="0" w:lastRow="0" w:firstColumn="0" w:lastColumn="0" w:noHBand="0" w:noVBand="0"/>
                      </w:tblPr>
                      <w:tblGrid>
                        <w:gridCol w:w="8942"/>
                      </w:tblGrid>
                      <w:tr w:rsidR="00151B24" w14:paraId="4A8D7D7F" w14:textId="77777777">
                        <w:trPr>
                          <w:trHeight w:hRule="exact" w:val="835"/>
                          <w:tblHeader/>
                        </w:trPr>
                        <w:tc>
                          <w:tcPr>
                            <w:tcW w:w="8942" w:type="dxa"/>
                            <w:shd w:val="clear" w:color="auto" w:fill="DFDFDF"/>
                            <w:vAlign w:val="bottom"/>
                          </w:tcPr>
                          <w:p w14:paraId="76A8F35F" w14:textId="77777777" w:rsidR="00151B24" w:rsidRDefault="00151B24">
                            <w:pPr>
                              <w:pStyle w:val="af4"/>
                              <w:tabs>
                                <w:tab w:val="left" w:pos="1646"/>
                              </w:tabs>
                              <w:spacing w:after="0"/>
                              <w:ind w:firstLine="840"/>
                              <w:rPr>
                                <w:sz w:val="18"/>
                                <w:szCs w:val="18"/>
                              </w:rPr>
                            </w:pPr>
                            <w:r>
                              <w:rPr>
                                <w:lang w:val="ru-RU" w:bidi="ru-RU"/>
                              </w:rPr>
                              <w:tab/>
                            </w:r>
                            <w:r>
                              <w:rPr>
                                <w:color w:val="656565"/>
                                <w:sz w:val="19"/>
                                <w:lang w:val="ru-RU" w:bidi="ru-RU"/>
                              </w:rPr>
                              <w:t>ИЛЛЮСТРИРОВАННЫЙ УКАЗАТЕЛЬ</w:t>
                            </w:r>
                          </w:p>
                        </w:tc>
                      </w:tr>
                    </w:tbl>
                    <w:p w14:paraId="31143FE3" w14:textId="77777777" w:rsidR="00151B24" w:rsidRDefault="00151B24">
                      <w:pPr>
                        <w:spacing w:line="1" w:lineRule="exact"/>
                      </w:pPr>
                    </w:p>
                  </w:txbxContent>
                </v:textbox>
                <w10:wrap type="topAndBottom" anchorx="page"/>
              </v:shape>
            </w:pict>
          </mc:Fallback>
        </mc:AlternateContent>
      </w:r>
      <w:r>
        <w:rPr>
          <w:rFonts w:ascii="Arial" w:hAnsi="Arial" w:cs="Arial"/>
          <w:noProof/>
          <w:lang w:eastAsia="ru-RU" w:bidi="ar-SA"/>
        </w:rPr>
        <mc:AlternateContent>
          <mc:Choice Requires="wps">
            <w:drawing>
              <wp:anchor distT="582295" distB="12700" distL="114300" distR="114300" simplePos="0" relativeHeight="251616256" behindDoc="0" locked="0" layoutInCell="1" allowOverlap="1" wp14:anchorId="6554FAB8" wp14:editId="08235CA8">
                <wp:simplePos x="0" y="0"/>
                <wp:positionH relativeFrom="page">
                  <wp:posOffset>1003935</wp:posOffset>
                </wp:positionH>
                <wp:positionV relativeFrom="paragraph">
                  <wp:posOffset>594995</wp:posOffset>
                </wp:positionV>
                <wp:extent cx="5693410" cy="426720"/>
                <wp:effectExtent l="0" t="0" r="0" b="0"/>
                <wp:wrapTopAndBottom/>
                <wp:docPr id="124" name="Shape 18"/>
                <wp:cNvGraphicFramePr/>
                <a:graphic xmlns:a="http://schemas.openxmlformats.org/drawingml/2006/main">
                  <a:graphicData uri="http://schemas.microsoft.com/office/word/2010/wordprocessingShape">
                    <wps:wsp>
                      <wps:cNvSpPr txBox="1"/>
                      <wps:spPr bwMode="auto">
                        <a:xfrm>
                          <a:off x="0" y="0"/>
                          <a:ext cx="5693410" cy="426720"/>
                        </a:xfrm>
                        <a:prstGeom prst="rect">
                          <a:avLst/>
                        </a:prstGeom>
                        <a:noFill/>
                      </wps:spPr>
                      <wps:txbx>
                        <w:txbxContent>
                          <w:tbl>
                            <w:tblPr>
                              <w:tblW w:w="0" w:type="auto"/>
                              <w:tblLayout w:type="fixed"/>
                              <w:tblCellMar>
                                <w:left w:w="10" w:type="dxa"/>
                                <w:right w:w="10" w:type="dxa"/>
                              </w:tblCellMar>
                              <w:tblLook w:val="0000" w:firstRow="0" w:lastRow="0" w:firstColumn="0" w:lastColumn="0" w:noHBand="0" w:noVBand="0"/>
                            </w:tblPr>
                            <w:tblGrid>
                              <w:gridCol w:w="8966"/>
                            </w:tblGrid>
                            <w:tr w:rsidR="00151B24" w14:paraId="4215A48C" w14:textId="77777777">
                              <w:trPr>
                                <w:trHeight w:hRule="exact" w:val="672"/>
                                <w:tblHeader/>
                              </w:trPr>
                              <w:tc>
                                <w:tcPr>
                                  <w:tcW w:w="8966" w:type="dxa"/>
                                  <w:shd w:val="clear" w:color="auto" w:fill="656565"/>
                                  <w:vAlign w:val="bottom"/>
                                </w:tcPr>
                                <w:p w14:paraId="6BEEC558" w14:textId="77777777" w:rsidR="00151B24" w:rsidRDefault="00151B24">
                                  <w:pPr>
                                    <w:pStyle w:val="af4"/>
                                    <w:pBdr>
                                      <w:top w:val="single" w:sz="0" w:space="0" w:color="656565"/>
                                      <w:left w:val="single" w:sz="0" w:space="0" w:color="656565"/>
                                      <w:bottom w:val="single" w:sz="0" w:space="0" w:color="656565"/>
                                      <w:right w:val="single" w:sz="0" w:space="0" w:color="656565"/>
                                    </w:pBdr>
                                    <w:shd w:val="clear" w:color="auto" w:fill="656565"/>
                                    <w:spacing w:after="0"/>
                                    <w:ind w:left="1180"/>
                                    <w:rPr>
                                      <w:sz w:val="32"/>
                                      <w:szCs w:val="32"/>
                                    </w:rPr>
                                  </w:pPr>
                                  <w:r>
                                    <w:rPr>
                                      <w:color w:val="FFFFFF"/>
                                      <w:sz w:val="32"/>
                                      <w:lang w:val="ru-RU" w:bidi="ru-RU"/>
                                    </w:rPr>
                                    <w:t>Иллюстрированный указатель</w:t>
                                  </w:r>
                                </w:p>
                              </w:tc>
                            </w:tr>
                          </w:tbl>
                          <w:p w14:paraId="53567822" w14:textId="77777777" w:rsidR="00151B24" w:rsidRDefault="00151B24">
                            <w:pPr>
                              <w:spacing w:line="1" w:lineRule="exact"/>
                            </w:pPr>
                          </w:p>
                        </w:txbxContent>
                      </wps:txbx>
                      <wps:bodyPr lIns="0" tIns="0" rIns="0" bIns="0"/>
                    </wps:wsp>
                  </a:graphicData>
                </a:graphic>
              </wp:anchor>
            </w:drawing>
          </mc:Choice>
          <mc:Fallback>
            <w:pict>
              <v:shape w14:anchorId="6554FAB8" id="Shape 18" o:spid="_x0000_s1027" type="#_x0000_t202" style="position:absolute;margin-left:79.05pt;margin-top:46.85pt;width:448.3pt;height:33.6pt;z-index:251616256;visibility:visible;mso-wrap-style:square;mso-wrap-distance-left:9pt;mso-wrap-distance-top:45.85pt;mso-wrap-distance-right:9pt;mso-wrap-distance-bottom:1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" filled="f" stroked="f">
                <v:textbox inset="0,0,0,0">
                  <w:txbxContent>
                    <w:tbl>
                      <w:tblPr>
                        <w:tblW w:w="0" w:type="auto"/>
                        <w:tblLayout w:type="fixed"/>
                        <w:tblCellMar>
                          <w:left w:w="10" w:type="dxa"/>
                          <w:right w:w="10" w:type="dxa"/>
                        </w:tblCellMar>
                        <w:tblLook w:val="0000" w:firstRow="0" w:lastRow="0" w:firstColumn="0" w:lastColumn="0" w:noHBand="0" w:noVBand="0"/>
                      </w:tblPr>
                      <w:tblGrid>
                        <w:gridCol w:w="8966"/>
                      </w:tblGrid>
                      <w:tr w:rsidR="00151B24" w14:paraId="4215A48C" w14:textId="77777777">
                        <w:trPr>
                          <w:trHeight w:hRule="exact" w:val="672"/>
                          <w:tblHeader/>
                        </w:trPr>
                        <w:tc>
                          <w:tcPr>
                            <w:tcW w:w="8966" w:type="dxa"/>
                            <w:shd w:val="clear" w:color="auto" w:fill="656565"/>
                            <w:vAlign w:val="bottom"/>
                          </w:tcPr>
                          <w:p w14:paraId="6BEEC558" w14:textId="77777777" w:rsidR="00151B24" w:rsidRDefault="00151B24">
                            <w:pPr>
                              <w:pStyle w:val="af4"/>
                              <w:pBdr>
                                <w:top w:val="single" w:sz="0" w:space="0" w:color="656565"/>
                                <w:left w:val="single" w:sz="0" w:space="0" w:color="656565"/>
                                <w:bottom w:val="single" w:sz="0" w:space="0" w:color="656565"/>
                                <w:right w:val="single" w:sz="0" w:space="0" w:color="656565"/>
                              </w:pBdr>
                              <w:shd w:val="clear" w:color="auto" w:fill="656565"/>
                              <w:spacing w:after="0"/>
                              <w:ind w:left="1180"/>
                              <w:rPr>
                                <w:sz w:val="32"/>
                                <w:szCs w:val="32"/>
                              </w:rPr>
                            </w:pPr>
                            <w:r>
                              <w:rPr>
                                <w:color w:val="FFFFFF"/>
                                <w:sz w:val="32"/>
                                <w:lang w:val="ru-RU" w:bidi="ru-RU"/>
                              </w:rPr>
                              <w:t>Иллюстрированный указатель</w:t>
                            </w:r>
                          </w:p>
                        </w:tc>
                      </w:tr>
                    </w:tbl>
                    <w:p w14:paraId="53567822" w14:textId="77777777" w:rsidR="00151B24" w:rsidRDefault="00151B24">
                      <w:pPr>
                        <w:spacing w:line="1" w:lineRule="exact"/>
                      </w:pPr>
                    </w:p>
                  </w:txbxContent>
                </v:textbox>
                <w10:wrap type="topAndBottom" anchorx="page"/>
              </v:shape>
            </w:pict>
          </mc:Fallback>
        </mc:AlternateContent>
      </w:r>
    </w:p>
    <w:p w14:paraId="76CBE037" w14:textId="77777777" w:rsidR="00C47F8C" w:rsidRDefault="00151B24">
      <w:pPr>
        <w:pStyle w:val="27"/>
        <w:spacing w:before="0" w:after="120"/>
        <w:ind w:left="1134"/>
        <w:rPr>
          <w:rFonts w:ascii="Arial" w:hAnsi="Arial" w:cs="Arial"/>
        </w:rPr>
      </w:pPr>
      <w:r>
        <w:rPr>
          <w:rFonts w:ascii="Arial" w:hAnsi="Arial" w:cs="Arial"/>
          <w:color w:val="656565"/>
          <w:lang w:val="ru-RU" w:bidi="ru-RU"/>
        </w:rPr>
        <w:t>■</w:t>
      </w:r>
      <w:r>
        <w:rPr>
          <w:rFonts w:ascii="Arial" w:hAnsi="Arial" w:cs="Arial"/>
          <w:lang w:val="ru-RU" w:bidi="ru-RU"/>
        </w:rPr>
        <w:t xml:space="preserve"> Снаружи</w:t>
      </w:r>
    </w:p>
    <w:p w14:paraId="06659F03" w14:textId="77777777" w:rsidR="00C47F8C" w:rsidRDefault="00151B24">
      <w:pPr>
        <w:jc w:val="center"/>
        <w:rPr>
          <w:rFonts w:ascii="Arial" w:hAnsi="Arial" w:cs="Arial"/>
          <w:sz w:val="2"/>
          <w:szCs w:val="2"/>
        </w:rPr>
      </w:pPr>
      <w:r>
        <w:rPr>
          <w:rFonts w:ascii="Arial" w:hAnsi="Arial" w:cs="Arial"/>
          <w:noProof/>
          <w:lang w:eastAsia="ru-RU" w:bidi="ar-SA"/>
        </w:rPr>
        <w:drawing>
          <wp:inline distT="0" distB="0" distL="0" distR="0" wp14:anchorId="4FA65D84" wp14:editId="3C5E6B8B">
            <wp:extent cx="4105910" cy="2740025"/>
            <wp:effectExtent l="0" t="0" r="0" b="0"/>
            <wp:docPr id="125" name="Picut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65"/>
                    <a:stretch/>
                  </pic:blipFill>
                  <pic:spPr bwMode="auto">
                    <a:xfrm>
                      <a:off x="0" y="0"/>
                      <a:ext cx="4105910" cy="2740024"/>
                    </a:xfrm>
                    <a:prstGeom prst="rect">
                      <a:avLst/>
                    </a:prstGeom>
                  </pic:spPr>
                </pic:pic>
              </a:graphicData>
            </a:graphic>
          </wp:inline>
        </w:drawing>
      </w:r>
    </w:p>
    <w:p w14:paraId="0391E17A" w14:textId="77777777" w:rsidR="00C47F8C" w:rsidRDefault="00C47F8C">
      <w:pPr>
        <w:pStyle w:val="af7"/>
        <w:tabs>
          <w:tab w:val="left" w:pos="389"/>
          <w:tab w:val="right" w:leader="dot" w:pos="7088"/>
          <w:tab w:val="right" w:pos="7513"/>
        </w:tabs>
        <w:ind w:left="1276"/>
        <w:rPr>
          <w:rFonts w:ascii="Arial" w:hAnsi="Arial" w:cs="Arial"/>
          <w:b/>
          <w:color w:val="231F20"/>
          <w:sz w:val="22"/>
          <w:szCs w:val="22"/>
          <w:lang w:val="ru-RU" w:bidi="ru-RU"/>
        </w:rPr>
      </w:pPr>
    </w:p>
    <w:p w14:paraId="0E83BF51" w14:textId="77777777" w:rsidR="00C47F8C" w:rsidRDefault="00151B24" w:rsidP="00647056">
      <w:pPr>
        <w:pStyle w:val="af7"/>
        <w:numPr>
          <w:ilvl w:val="0"/>
          <w:numId w:val="363"/>
        </w:numPr>
        <w:tabs>
          <w:tab w:val="left" w:pos="389"/>
          <w:tab w:val="right" w:leader="dot" w:pos="7088"/>
          <w:tab w:val="right" w:pos="7513"/>
        </w:tabs>
        <w:rPr>
          <w:rFonts w:ascii="Arial" w:hAnsi="Arial" w:cs="Arial"/>
          <w:b/>
          <w:sz w:val="22"/>
          <w:szCs w:val="22"/>
        </w:rPr>
      </w:pPr>
      <w:r>
        <w:rPr>
          <w:rFonts w:ascii="Arial" w:hAnsi="Arial" w:cs="Arial"/>
          <w:b/>
          <w:color w:val="231F20"/>
          <w:sz w:val="22"/>
          <w:szCs w:val="22"/>
          <w:lang w:val="ru-RU" w:bidi="ru-RU"/>
        </w:rPr>
        <w:t>Боковые двери</w:t>
      </w:r>
      <w:r>
        <w:rPr>
          <w:rFonts w:ascii="Arial" w:hAnsi="Arial" w:cs="Arial"/>
          <w:color w:val="231F20"/>
          <w:sz w:val="22"/>
          <w:szCs w:val="22"/>
          <w:lang w:val="ru-RU" w:bidi="ru-RU"/>
        </w:rPr>
        <w:tab/>
      </w:r>
      <w:r>
        <w:rPr>
          <w:rFonts w:ascii="Arial" w:hAnsi="Arial" w:cs="Arial"/>
          <w:b/>
          <w:color w:val="231F20"/>
          <w:sz w:val="22"/>
          <w:szCs w:val="22"/>
          <w:lang w:val="ru-RU" w:bidi="ru-RU"/>
        </w:rPr>
        <w:t xml:space="preserve"> С. </w:t>
      </w:r>
      <w:r>
        <w:rPr>
          <w:rFonts w:ascii="Arial" w:hAnsi="Arial" w:cs="Arial"/>
          <w:b/>
          <w:color w:val="231F20"/>
          <w:sz w:val="22"/>
          <w:szCs w:val="22"/>
          <w:lang w:val="ru-RU" w:bidi="ru-RU"/>
        </w:rPr>
        <w:tab/>
        <w:t>146</w:t>
      </w:r>
    </w:p>
    <w:p w14:paraId="6F4F5087" w14:textId="77777777" w:rsidR="00C47F8C" w:rsidRDefault="00151B24">
      <w:pPr>
        <w:pStyle w:val="af7"/>
        <w:tabs>
          <w:tab w:val="right" w:leader="dot" w:pos="7095"/>
          <w:tab w:val="right" w:pos="7470"/>
        </w:tabs>
        <w:ind w:left="1701"/>
        <w:rPr>
          <w:rFonts w:ascii="Arial" w:hAnsi="Arial" w:cs="Arial"/>
          <w:sz w:val="22"/>
          <w:szCs w:val="22"/>
        </w:rPr>
      </w:pPr>
      <w:r>
        <w:rPr>
          <w:rFonts w:ascii="Arial" w:hAnsi="Arial" w:cs="Arial"/>
          <w:sz w:val="22"/>
          <w:szCs w:val="22"/>
          <w:lang w:val="ru-RU" w:bidi="ru-RU"/>
        </w:rPr>
        <w:t>Запирание/отпирание</w:t>
      </w:r>
      <w:r>
        <w:rPr>
          <w:rFonts w:ascii="Arial" w:hAnsi="Arial" w:cs="Arial"/>
          <w:sz w:val="22"/>
          <w:szCs w:val="22"/>
          <w:lang w:val="ru-RU" w:bidi="ru-RU"/>
        </w:rPr>
        <w:tab/>
        <w:t xml:space="preserve"> С. </w:t>
      </w:r>
      <w:r>
        <w:rPr>
          <w:rFonts w:ascii="Arial" w:hAnsi="Arial" w:cs="Arial"/>
          <w:sz w:val="22"/>
          <w:szCs w:val="22"/>
          <w:lang w:val="ru-RU" w:bidi="ru-RU"/>
        </w:rPr>
        <w:tab/>
        <w:t>146</w:t>
      </w:r>
    </w:p>
    <w:p w14:paraId="50D13D88" w14:textId="77777777" w:rsidR="00C47F8C" w:rsidRDefault="00151B24">
      <w:pPr>
        <w:pStyle w:val="af7"/>
        <w:tabs>
          <w:tab w:val="left" w:leader="dot" w:pos="6855"/>
          <w:tab w:val="right" w:pos="7470"/>
        </w:tabs>
        <w:ind w:left="1701"/>
        <w:rPr>
          <w:rFonts w:ascii="Arial" w:hAnsi="Arial" w:cs="Arial"/>
          <w:sz w:val="22"/>
          <w:szCs w:val="22"/>
          <w:lang w:val="ru-RU" w:bidi="ru-RU"/>
        </w:rPr>
      </w:pPr>
      <w:r>
        <w:rPr>
          <w:rFonts w:ascii="Arial" w:hAnsi="Arial" w:cs="Arial"/>
          <w:sz w:val="22"/>
          <w:szCs w:val="22"/>
          <w:lang w:val="ru-RU" w:bidi="ru-RU"/>
        </w:rPr>
        <w:t xml:space="preserve">Открывание/закрывание боковых окон </w:t>
      </w:r>
      <w:r>
        <w:rPr>
          <w:rFonts w:ascii="Arial" w:hAnsi="Arial" w:cs="Arial"/>
          <w:sz w:val="22"/>
          <w:szCs w:val="22"/>
          <w:lang w:val="ru-RU" w:bidi="ru-RU"/>
        </w:rPr>
        <w:tab/>
        <w:t xml:space="preserve">С. </w:t>
      </w:r>
      <w:r>
        <w:rPr>
          <w:rFonts w:ascii="Arial" w:hAnsi="Arial" w:cs="Arial"/>
          <w:sz w:val="22"/>
          <w:szCs w:val="22"/>
          <w:lang w:val="ru-RU" w:bidi="ru-RU"/>
        </w:rPr>
        <w:tab/>
        <w:t>175</w:t>
      </w:r>
    </w:p>
    <w:p w14:paraId="0632793B" w14:textId="77777777" w:rsidR="00C47F8C" w:rsidRDefault="00151B24">
      <w:pPr>
        <w:pStyle w:val="af7"/>
        <w:tabs>
          <w:tab w:val="left" w:leader="dot" w:pos="6855"/>
          <w:tab w:val="right" w:pos="7470"/>
        </w:tabs>
        <w:spacing w:after="80"/>
        <w:ind w:left="1701"/>
        <w:rPr>
          <w:rFonts w:ascii="Arial" w:hAnsi="Arial" w:cs="Arial"/>
          <w:sz w:val="22"/>
          <w:szCs w:val="22"/>
          <w:lang w:val="ru-RU" w:bidi="ru-RU"/>
        </w:rPr>
      </w:pPr>
      <w:r>
        <w:rPr>
          <w:rFonts w:ascii="Arial" w:hAnsi="Arial" w:cs="Arial"/>
          <w:sz w:val="22"/>
          <w:szCs w:val="22"/>
          <w:lang w:val="ru-RU" w:bidi="ru-RU"/>
        </w:rPr>
        <w:t xml:space="preserve">Запирание/отпирание с помощью </w:t>
      </w:r>
      <w:r>
        <w:rPr>
          <w:rFonts w:ascii="Arial" w:hAnsi="Arial" w:cs="Arial"/>
          <w:sz w:val="22"/>
          <w:szCs w:val="22"/>
          <w:lang w:val="ru-RU" w:bidi="ru-RU"/>
        </w:rPr>
        <w:br/>
        <w:t xml:space="preserve">механического ключа </w:t>
      </w:r>
      <w:r>
        <w:rPr>
          <w:rFonts w:ascii="Arial" w:hAnsi="Arial" w:cs="Arial"/>
          <w:sz w:val="22"/>
          <w:szCs w:val="22"/>
          <w:lang w:val="ru-RU" w:bidi="ru-RU"/>
        </w:rPr>
        <w:tab/>
        <w:t>С.</w:t>
      </w:r>
      <w:r>
        <w:rPr>
          <w:rFonts w:ascii="Arial" w:hAnsi="Arial" w:cs="Arial"/>
          <w:sz w:val="22"/>
          <w:szCs w:val="22"/>
          <w:lang w:val="ru-RU" w:bidi="ru-RU"/>
        </w:rPr>
        <w:tab/>
        <w:t xml:space="preserve"> 476</w:t>
      </w:r>
    </w:p>
    <w:p w14:paraId="59617259" w14:textId="77777777" w:rsidR="00C47F8C" w:rsidRDefault="00151B24" w:rsidP="00647056">
      <w:pPr>
        <w:pStyle w:val="af7"/>
        <w:numPr>
          <w:ilvl w:val="0"/>
          <w:numId w:val="363"/>
        </w:numPr>
        <w:tabs>
          <w:tab w:val="right" w:leader="dot" w:pos="7095"/>
          <w:tab w:val="right" w:pos="7470"/>
        </w:tabs>
        <w:rPr>
          <w:rFonts w:ascii="Arial" w:hAnsi="Arial" w:cs="Arial"/>
          <w:b/>
          <w:sz w:val="22"/>
          <w:szCs w:val="22"/>
        </w:rPr>
      </w:pPr>
      <w:r>
        <w:rPr>
          <w:rFonts w:ascii="Arial" w:hAnsi="Arial" w:cs="Arial"/>
          <w:b/>
          <w:color w:val="231F20"/>
          <w:sz w:val="22"/>
          <w:szCs w:val="22"/>
          <w:lang w:val="ru-RU" w:bidi="ru-RU"/>
        </w:rPr>
        <w:t>Багажное отделение</w:t>
      </w:r>
      <w:r>
        <w:rPr>
          <w:rFonts w:ascii="Arial" w:hAnsi="Arial" w:cs="Arial"/>
          <w:color w:val="231F20"/>
          <w:sz w:val="22"/>
          <w:szCs w:val="22"/>
          <w:lang w:val="ru-RU" w:bidi="ru-RU"/>
        </w:rPr>
        <w:tab/>
        <w:t xml:space="preserve"> </w:t>
      </w:r>
      <w:r>
        <w:rPr>
          <w:rFonts w:ascii="Arial" w:hAnsi="Arial" w:cs="Arial"/>
          <w:b/>
          <w:color w:val="231F20"/>
          <w:sz w:val="22"/>
          <w:szCs w:val="22"/>
          <w:lang w:val="ru-RU" w:bidi="ru-RU"/>
        </w:rPr>
        <w:t xml:space="preserve">С. </w:t>
      </w:r>
      <w:r>
        <w:rPr>
          <w:rFonts w:ascii="Arial" w:hAnsi="Arial" w:cs="Arial"/>
          <w:b/>
          <w:color w:val="231F20"/>
          <w:sz w:val="22"/>
          <w:szCs w:val="22"/>
          <w:lang w:val="ru-RU" w:bidi="ru-RU"/>
        </w:rPr>
        <w:tab/>
        <w:t>152</w:t>
      </w:r>
    </w:p>
    <w:p w14:paraId="0A6C96BA" w14:textId="77777777" w:rsidR="00C47F8C" w:rsidRDefault="00151B24">
      <w:pPr>
        <w:pStyle w:val="af7"/>
        <w:tabs>
          <w:tab w:val="right" w:leader="dot" w:pos="7095"/>
          <w:tab w:val="right" w:pos="7470"/>
        </w:tabs>
        <w:ind w:left="1701"/>
        <w:rPr>
          <w:rFonts w:ascii="Arial" w:hAnsi="Arial" w:cs="Arial"/>
          <w:sz w:val="22"/>
          <w:szCs w:val="22"/>
        </w:rPr>
      </w:pPr>
      <w:r>
        <w:rPr>
          <w:rFonts w:ascii="Arial" w:hAnsi="Arial" w:cs="Arial"/>
          <w:sz w:val="22"/>
          <w:szCs w:val="22"/>
          <w:lang w:val="ru-RU" w:bidi="ru-RU"/>
        </w:rPr>
        <w:t>Открывание изнутри</w:t>
      </w:r>
      <w:r>
        <w:rPr>
          <w:rFonts w:ascii="Arial" w:hAnsi="Arial" w:cs="Arial"/>
          <w:sz w:val="22"/>
          <w:szCs w:val="22"/>
          <w:lang w:val="ru-RU" w:bidi="ru-RU"/>
        </w:rPr>
        <w:tab/>
        <w:t>С.</w:t>
      </w:r>
      <w:r>
        <w:rPr>
          <w:rFonts w:ascii="Arial" w:hAnsi="Arial" w:cs="Arial"/>
          <w:sz w:val="22"/>
          <w:szCs w:val="22"/>
          <w:lang w:val="ru-RU" w:bidi="ru-RU"/>
        </w:rPr>
        <w:tab/>
        <w:t xml:space="preserve"> 152</w:t>
      </w:r>
    </w:p>
    <w:p w14:paraId="02DF219C" w14:textId="77777777" w:rsidR="00C47F8C" w:rsidRDefault="00151B24">
      <w:pPr>
        <w:pStyle w:val="af7"/>
        <w:tabs>
          <w:tab w:val="left" w:leader="dot" w:pos="6855"/>
          <w:tab w:val="right" w:pos="7095"/>
          <w:tab w:val="right" w:pos="7470"/>
        </w:tabs>
        <w:spacing w:after="80"/>
        <w:ind w:left="1701"/>
        <w:rPr>
          <w:rFonts w:ascii="Arial" w:hAnsi="Arial" w:cs="Arial"/>
          <w:sz w:val="22"/>
          <w:szCs w:val="22"/>
        </w:rPr>
      </w:pPr>
      <w:r>
        <w:rPr>
          <w:rFonts w:ascii="Arial" w:hAnsi="Arial" w:cs="Arial"/>
          <w:sz w:val="22"/>
          <w:szCs w:val="22"/>
          <w:lang w:val="ru-RU" w:bidi="ru-RU"/>
        </w:rPr>
        <w:t xml:space="preserve">Открывание снаружи </w:t>
      </w:r>
      <w:r>
        <w:rPr>
          <w:rFonts w:ascii="Arial" w:hAnsi="Arial" w:cs="Arial"/>
          <w:sz w:val="22"/>
          <w:szCs w:val="22"/>
          <w:lang w:val="ru-RU" w:bidi="ru-RU"/>
        </w:rPr>
        <w:tab/>
      </w:r>
      <w:r>
        <w:rPr>
          <w:rFonts w:ascii="Arial" w:hAnsi="Arial" w:cs="Arial"/>
          <w:sz w:val="22"/>
          <w:szCs w:val="22"/>
          <w:lang w:val="ru-RU" w:bidi="ru-RU"/>
        </w:rPr>
        <w:tab/>
        <w:t>С.</w:t>
      </w:r>
      <w:r>
        <w:rPr>
          <w:rFonts w:ascii="Arial" w:hAnsi="Arial" w:cs="Arial"/>
          <w:sz w:val="22"/>
          <w:szCs w:val="22"/>
          <w:lang w:val="ru-RU" w:bidi="ru-RU"/>
        </w:rPr>
        <w:tab/>
        <w:t xml:space="preserve"> 152</w:t>
      </w:r>
    </w:p>
    <w:p w14:paraId="45190E73" w14:textId="77777777" w:rsidR="00C47F8C" w:rsidRDefault="00151B24" w:rsidP="00647056">
      <w:pPr>
        <w:pStyle w:val="af7"/>
        <w:numPr>
          <w:ilvl w:val="0"/>
          <w:numId w:val="363"/>
        </w:numPr>
        <w:tabs>
          <w:tab w:val="right" w:leader="dot" w:pos="7095"/>
          <w:tab w:val="right" w:pos="7470"/>
        </w:tabs>
        <w:rPr>
          <w:rFonts w:ascii="Arial" w:hAnsi="Arial" w:cs="Arial"/>
          <w:b/>
          <w:color w:val="231F20"/>
          <w:sz w:val="22"/>
          <w:szCs w:val="22"/>
          <w:lang w:val="ru-RU" w:bidi="ru-RU"/>
        </w:rPr>
      </w:pPr>
      <w:r>
        <w:rPr>
          <w:rFonts w:ascii="Arial" w:hAnsi="Arial" w:cs="Arial"/>
          <w:b/>
          <w:color w:val="231F20"/>
          <w:sz w:val="22"/>
          <w:szCs w:val="22"/>
          <w:lang w:val="ru-RU" w:bidi="ru-RU"/>
        </w:rPr>
        <w:t xml:space="preserve">Наружные зеркала заднего вида </w:t>
      </w:r>
      <w:r>
        <w:rPr>
          <w:rFonts w:ascii="Arial" w:hAnsi="Arial" w:cs="Arial"/>
          <w:color w:val="231F20"/>
          <w:sz w:val="22"/>
          <w:szCs w:val="22"/>
          <w:lang w:val="ru-RU" w:bidi="ru-RU"/>
        </w:rPr>
        <w:tab/>
        <w:t xml:space="preserve"> </w:t>
      </w:r>
      <w:r>
        <w:rPr>
          <w:rFonts w:ascii="Arial" w:hAnsi="Arial" w:cs="Arial"/>
          <w:b/>
          <w:color w:val="231F20"/>
          <w:sz w:val="22"/>
          <w:szCs w:val="22"/>
          <w:lang w:val="ru-RU" w:bidi="ru-RU"/>
        </w:rPr>
        <w:t xml:space="preserve">С. </w:t>
      </w:r>
      <w:r>
        <w:rPr>
          <w:rFonts w:ascii="Arial" w:hAnsi="Arial" w:cs="Arial"/>
          <w:b/>
          <w:color w:val="231F20"/>
          <w:sz w:val="22"/>
          <w:szCs w:val="22"/>
          <w:lang w:val="ru-RU" w:bidi="ru-RU"/>
        </w:rPr>
        <w:tab/>
        <w:t>173</w:t>
      </w:r>
    </w:p>
    <w:p w14:paraId="6D4C3522" w14:textId="77777777" w:rsidR="00C47F8C" w:rsidRDefault="00151B24">
      <w:pPr>
        <w:pStyle w:val="af7"/>
        <w:tabs>
          <w:tab w:val="right" w:leader="dot" w:pos="7095"/>
          <w:tab w:val="right" w:pos="7470"/>
        </w:tabs>
        <w:ind w:left="1701"/>
        <w:rPr>
          <w:rFonts w:ascii="Arial" w:hAnsi="Arial" w:cs="Arial"/>
          <w:sz w:val="22"/>
          <w:szCs w:val="22"/>
          <w:lang w:val="ru-RU" w:bidi="ru-RU"/>
        </w:rPr>
      </w:pPr>
      <w:r>
        <w:rPr>
          <w:rFonts w:ascii="Arial" w:hAnsi="Arial" w:cs="Arial"/>
          <w:sz w:val="22"/>
          <w:szCs w:val="22"/>
          <w:lang w:val="ru-RU" w:bidi="ru-RU"/>
        </w:rPr>
        <w:t xml:space="preserve">Регулировка угла поворота зеркала </w:t>
      </w:r>
      <w:r>
        <w:rPr>
          <w:rFonts w:ascii="Arial" w:hAnsi="Arial" w:cs="Arial"/>
          <w:sz w:val="22"/>
          <w:szCs w:val="22"/>
          <w:lang w:val="ru-RU" w:bidi="ru-RU"/>
        </w:rPr>
        <w:tab/>
        <w:t xml:space="preserve"> С.</w:t>
      </w:r>
      <w:r>
        <w:rPr>
          <w:rFonts w:ascii="Arial" w:hAnsi="Arial" w:cs="Arial"/>
          <w:sz w:val="22"/>
          <w:szCs w:val="22"/>
          <w:lang w:val="ru-RU" w:bidi="ru-RU"/>
        </w:rPr>
        <w:tab/>
        <w:t xml:space="preserve"> 173</w:t>
      </w:r>
    </w:p>
    <w:p w14:paraId="1F9F44A7" w14:textId="77777777" w:rsidR="00C47F8C" w:rsidRDefault="00151B24">
      <w:pPr>
        <w:pStyle w:val="af7"/>
        <w:tabs>
          <w:tab w:val="left" w:leader="dot" w:pos="6855"/>
          <w:tab w:val="right" w:pos="7095"/>
          <w:tab w:val="right" w:pos="7470"/>
        </w:tabs>
        <w:ind w:left="1701"/>
        <w:rPr>
          <w:rFonts w:ascii="Arial" w:hAnsi="Arial" w:cs="Arial"/>
          <w:sz w:val="22"/>
          <w:szCs w:val="22"/>
        </w:rPr>
      </w:pPr>
      <w:r>
        <w:rPr>
          <w:rFonts w:ascii="Arial" w:hAnsi="Arial" w:cs="Arial"/>
          <w:sz w:val="22"/>
          <w:szCs w:val="22"/>
          <w:lang w:val="ru-RU" w:bidi="ru-RU"/>
        </w:rPr>
        <w:t xml:space="preserve">Складывание зеркал </w:t>
      </w:r>
      <w:r>
        <w:rPr>
          <w:rFonts w:ascii="Arial" w:hAnsi="Arial" w:cs="Arial"/>
          <w:sz w:val="22"/>
          <w:szCs w:val="22"/>
          <w:lang w:val="ru-RU" w:bidi="ru-RU"/>
        </w:rPr>
        <w:tab/>
      </w:r>
      <w:r>
        <w:rPr>
          <w:rFonts w:ascii="Arial" w:hAnsi="Arial" w:cs="Arial"/>
          <w:sz w:val="22"/>
          <w:szCs w:val="22"/>
          <w:lang w:val="ru-RU" w:bidi="ru-RU"/>
        </w:rPr>
        <w:tab/>
        <w:t xml:space="preserve"> С.</w:t>
      </w:r>
      <w:r>
        <w:rPr>
          <w:rFonts w:ascii="Arial" w:hAnsi="Arial" w:cs="Arial"/>
          <w:sz w:val="22"/>
          <w:szCs w:val="22"/>
          <w:lang w:val="ru-RU" w:bidi="ru-RU"/>
        </w:rPr>
        <w:tab/>
        <w:t xml:space="preserve"> 173</w:t>
      </w:r>
    </w:p>
    <w:p w14:paraId="3C197257" w14:textId="77777777" w:rsidR="00C47F8C" w:rsidRDefault="00151B24">
      <w:pPr>
        <w:pStyle w:val="af7"/>
        <w:tabs>
          <w:tab w:val="right" w:leader="dot" w:pos="7655"/>
        </w:tabs>
        <w:ind w:left="1701"/>
        <w:rPr>
          <w:rFonts w:ascii="Arial" w:hAnsi="Arial" w:cs="Arial"/>
          <w:sz w:val="22"/>
          <w:szCs w:val="22"/>
          <w:lang w:val="ru-RU" w:bidi="ru-RU"/>
        </w:rPr>
      </w:pPr>
      <w:r>
        <w:rPr>
          <w:rFonts w:ascii="Arial" w:hAnsi="Arial" w:cs="Arial"/>
          <w:sz w:val="22"/>
          <w:szCs w:val="22"/>
          <w:lang w:val="ru-RU" w:bidi="ru-RU"/>
        </w:rPr>
        <w:t>Устранение запотевания зеркал ………………С. 335, 344</w:t>
      </w:r>
    </w:p>
    <w:p w14:paraId="37444BDF" w14:textId="77777777" w:rsidR="00C47F8C" w:rsidRDefault="00151B24">
      <w:pPr>
        <w:pStyle w:val="af7"/>
        <w:tabs>
          <w:tab w:val="right" w:leader="dot" w:pos="7095"/>
          <w:tab w:val="right" w:pos="7655"/>
        </w:tabs>
        <w:ind w:left="0"/>
        <w:jc w:val="both"/>
        <w:rPr>
          <w:rFonts w:ascii="Arial" w:hAnsi="Arial" w:cs="Arial"/>
          <w:sz w:val="22"/>
          <w:szCs w:val="22"/>
          <w:lang w:bidi="ru-RU"/>
        </w:rPr>
      </w:pPr>
      <w:r>
        <w:rPr>
          <w:rFonts w:ascii="Arial" w:hAnsi="Arial" w:cs="Arial"/>
          <w:lang w:bidi="ru-RU"/>
        </w:rPr>
        <w:br w:type="page" w:clear="all"/>
      </w:r>
    </w:p>
    <w:p w14:paraId="521F82CD" w14:textId="77777777" w:rsidR="00C47F8C" w:rsidRDefault="00151B24">
      <w:pPr>
        <w:pStyle w:val="27"/>
        <w:tabs>
          <w:tab w:val="right" w:leader="dot" w:pos="7489"/>
        </w:tabs>
        <w:spacing w:before="0" w:after="0"/>
        <w:ind w:left="0"/>
        <w:jc w:val="both"/>
        <w:rPr>
          <w:rFonts w:ascii="Arial" w:eastAsia="PMingLiU" w:hAnsi="Arial" w:cs="Arial"/>
        </w:rPr>
      </w:pPr>
      <w:r>
        <w:rPr>
          <w:noProof/>
          <w:lang w:val="ru-RU" w:eastAsia="ru-RU" w:bidi="ar-SA"/>
        </w:rPr>
        <w:lastRenderedPageBreak/>
        <w:drawing>
          <wp:inline distT="0" distB="0" distL="0" distR="0" wp14:anchorId="0D507E21" wp14:editId="6403682A">
            <wp:extent cx="5577840" cy="982980"/>
            <wp:effectExtent l="0" t="0" r="3810" b="0"/>
            <wp:docPr id="12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66"/>
                    <a:stretch/>
                  </pic:blipFill>
                  <pic:spPr bwMode="auto">
                    <a:xfrm>
                      <a:off x="0" y="0"/>
                      <a:ext cx="5577840" cy="982980"/>
                    </a:xfrm>
                    <a:prstGeom prst="rect">
                      <a:avLst/>
                    </a:prstGeom>
                    <a:noFill/>
                    <a:ln>
                      <a:noFill/>
                    </a:ln>
                  </pic:spPr>
                </pic:pic>
              </a:graphicData>
            </a:graphic>
          </wp:inline>
        </w:drawing>
      </w:r>
    </w:p>
    <w:p w14:paraId="1DE9D5AE" w14:textId="77777777" w:rsidR="00C47F8C" w:rsidRDefault="00151B24">
      <w:pPr>
        <w:pStyle w:val="27"/>
        <w:tabs>
          <w:tab w:val="right" w:leader="dot" w:pos="7938"/>
        </w:tabs>
        <w:spacing w:before="0" w:after="0"/>
        <w:ind w:left="1276" w:right="1133"/>
        <w:jc w:val="both"/>
        <w:rPr>
          <w:rFonts w:ascii="Arial" w:hAnsi="Arial" w:cs="Arial"/>
          <w:sz w:val="22"/>
          <w:szCs w:val="22"/>
        </w:rPr>
      </w:pPr>
      <w:r>
        <w:rPr>
          <w:rFonts w:ascii="Arial" w:hAnsi="Arial" w:cs="Arial"/>
          <w:sz w:val="22"/>
          <w:szCs w:val="22"/>
          <w:lang w:val="ru-RU" w:bidi="ru-RU"/>
        </w:rPr>
        <w:t xml:space="preserve">4. Стеклоочистители ветрового стекла </w:t>
      </w:r>
      <w:r>
        <w:rPr>
          <w:rFonts w:ascii="Arial" w:hAnsi="Arial" w:cs="Arial"/>
          <w:sz w:val="22"/>
          <w:szCs w:val="22"/>
          <w:lang w:val="ru-RU" w:bidi="ru-RU"/>
        </w:rPr>
        <w:tab/>
        <w:t xml:space="preserve"> С. 231</w:t>
      </w:r>
    </w:p>
    <w:p w14:paraId="2EB73A92" w14:textId="77777777" w:rsidR="00C47F8C" w:rsidRDefault="00151B24">
      <w:pPr>
        <w:pStyle w:val="af7"/>
        <w:tabs>
          <w:tab w:val="right" w:leader="dot" w:pos="7489"/>
          <w:tab w:val="right" w:pos="7683"/>
        </w:tabs>
        <w:spacing w:after="60"/>
        <w:ind w:left="1701" w:right="1133"/>
        <w:jc w:val="both"/>
        <w:rPr>
          <w:rFonts w:ascii="Arial" w:hAnsi="Arial" w:cs="Arial"/>
          <w:sz w:val="22"/>
          <w:szCs w:val="22"/>
        </w:rPr>
      </w:pPr>
      <w:r>
        <w:rPr>
          <w:rFonts w:ascii="Arial" w:hAnsi="Arial" w:cs="Arial"/>
          <w:sz w:val="22"/>
          <w:szCs w:val="22"/>
          <w:lang w:val="ru-RU" w:bidi="ru-RU"/>
        </w:rPr>
        <w:t>Меры предосторожности в зимнее время</w:t>
      </w:r>
      <w:r>
        <w:rPr>
          <w:rFonts w:ascii="Arial" w:hAnsi="Arial" w:cs="Arial"/>
          <w:sz w:val="22"/>
          <w:szCs w:val="22"/>
          <w:lang w:val="ru-RU" w:bidi="ru-RU"/>
        </w:rPr>
        <w:tab/>
        <w:t xml:space="preserve">С. </w:t>
      </w:r>
      <w:r>
        <w:rPr>
          <w:rFonts w:ascii="Arial" w:hAnsi="Arial" w:cs="Arial"/>
          <w:i/>
          <w:sz w:val="22"/>
          <w:szCs w:val="22"/>
          <w:lang w:val="ru-RU" w:bidi="ru-RU"/>
        </w:rPr>
        <w:tab/>
      </w:r>
      <w:r>
        <w:rPr>
          <w:rFonts w:ascii="Arial" w:hAnsi="Arial" w:cs="Arial"/>
          <w:sz w:val="22"/>
          <w:szCs w:val="22"/>
          <w:lang w:val="ru-RU" w:bidi="ru-RU"/>
        </w:rPr>
        <w:t>327</w:t>
      </w:r>
    </w:p>
    <w:p w14:paraId="464EBC05" w14:textId="77777777" w:rsidR="00C47F8C" w:rsidRDefault="00151B24">
      <w:pPr>
        <w:pStyle w:val="af7"/>
        <w:tabs>
          <w:tab w:val="right" w:leader="dot" w:pos="7489"/>
          <w:tab w:val="right" w:pos="7699"/>
        </w:tabs>
        <w:ind w:left="1276" w:right="1133"/>
        <w:jc w:val="both"/>
        <w:rPr>
          <w:rFonts w:ascii="Arial" w:hAnsi="Arial" w:cs="Arial"/>
          <w:sz w:val="22"/>
          <w:szCs w:val="22"/>
        </w:rPr>
      </w:pPr>
      <w:r>
        <w:rPr>
          <w:rFonts w:ascii="Arial" w:hAnsi="Arial" w:cs="Arial"/>
          <w:b/>
          <w:sz w:val="22"/>
          <w:szCs w:val="22"/>
          <w:lang w:val="ru-RU" w:bidi="ru-RU"/>
        </w:rPr>
        <w:t xml:space="preserve">5. Дверца лючка заливной горловины </w:t>
      </w:r>
      <w:r>
        <w:rPr>
          <w:rFonts w:ascii="Arial" w:hAnsi="Arial" w:cs="Arial"/>
          <w:b/>
          <w:sz w:val="22"/>
          <w:szCs w:val="22"/>
          <w:lang w:val="ru-RU" w:bidi="ru-RU"/>
        </w:rPr>
        <w:br/>
        <w:t xml:space="preserve">    топливного бака</w:t>
      </w:r>
      <w:r>
        <w:rPr>
          <w:rFonts w:ascii="Arial" w:hAnsi="Arial" w:cs="Arial"/>
          <w:sz w:val="22"/>
          <w:szCs w:val="22"/>
          <w:lang w:val="ru-RU" w:bidi="ru-RU"/>
        </w:rPr>
        <w:tab/>
      </w:r>
      <w:r>
        <w:rPr>
          <w:rFonts w:ascii="Arial" w:hAnsi="Arial" w:cs="Arial"/>
          <w:b/>
          <w:sz w:val="22"/>
          <w:szCs w:val="22"/>
          <w:lang w:val="ru-RU" w:bidi="ru-RU"/>
        </w:rPr>
        <w:t xml:space="preserve">С. </w:t>
      </w:r>
      <w:r>
        <w:rPr>
          <w:rFonts w:ascii="Arial" w:hAnsi="Arial" w:cs="Arial"/>
          <w:b/>
          <w:sz w:val="22"/>
          <w:szCs w:val="22"/>
          <w:lang w:val="ru-RU" w:bidi="ru-RU"/>
        </w:rPr>
        <w:tab/>
        <w:t>235</w:t>
      </w:r>
    </w:p>
    <w:p w14:paraId="558FE282" w14:textId="77777777" w:rsidR="00C47F8C" w:rsidRDefault="00151B24">
      <w:pPr>
        <w:pStyle w:val="af7"/>
        <w:tabs>
          <w:tab w:val="right" w:leader="dot" w:pos="7489"/>
          <w:tab w:val="right" w:pos="7938"/>
        </w:tabs>
        <w:ind w:left="1701" w:right="1133"/>
        <w:jc w:val="both"/>
        <w:rPr>
          <w:rFonts w:ascii="Arial" w:hAnsi="Arial" w:cs="Arial"/>
          <w:sz w:val="22"/>
          <w:szCs w:val="22"/>
        </w:rPr>
      </w:pPr>
      <w:r>
        <w:rPr>
          <w:rFonts w:ascii="Arial" w:hAnsi="Arial" w:cs="Arial"/>
          <w:sz w:val="22"/>
          <w:szCs w:val="22"/>
          <w:lang w:val="ru-RU" w:bidi="ru-RU"/>
        </w:rPr>
        <w:t xml:space="preserve">Способ заправки </w:t>
      </w:r>
      <w:r>
        <w:rPr>
          <w:rFonts w:ascii="Arial" w:hAnsi="Arial" w:cs="Arial"/>
          <w:sz w:val="22"/>
          <w:szCs w:val="22"/>
          <w:lang w:val="ru-RU" w:bidi="ru-RU"/>
        </w:rPr>
        <w:tab/>
        <w:t xml:space="preserve">С. </w:t>
      </w:r>
      <w:r>
        <w:rPr>
          <w:rFonts w:ascii="Arial" w:hAnsi="Arial" w:cs="Arial"/>
          <w:i/>
          <w:sz w:val="22"/>
          <w:szCs w:val="22"/>
          <w:lang w:val="ru-RU" w:bidi="ru-RU"/>
        </w:rPr>
        <w:tab/>
      </w:r>
      <w:r>
        <w:rPr>
          <w:rFonts w:ascii="Arial" w:hAnsi="Arial" w:cs="Arial"/>
          <w:sz w:val="22"/>
          <w:szCs w:val="22"/>
          <w:lang w:val="ru-RU" w:bidi="ru-RU"/>
        </w:rPr>
        <w:t>235</w:t>
      </w:r>
    </w:p>
    <w:p w14:paraId="0BF17523" w14:textId="77777777" w:rsidR="00C47F8C" w:rsidRDefault="00151B24">
      <w:pPr>
        <w:pStyle w:val="af7"/>
        <w:tabs>
          <w:tab w:val="right" w:leader="dot" w:pos="7938"/>
        </w:tabs>
        <w:spacing w:after="60"/>
        <w:ind w:left="1701" w:right="1133"/>
        <w:jc w:val="both"/>
        <w:rPr>
          <w:rFonts w:ascii="Arial" w:hAnsi="Arial" w:cs="Arial"/>
          <w:sz w:val="22"/>
          <w:szCs w:val="22"/>
        </w:rPr>
      </w:pPr>
      <w:r>
        <w:rPr>
          <w:rFonts w:ascii="Arial" w:hAnsi="Arial" w:cs="Arial"/>
          <w:sz w:val="22"/>
          <w:szCs w:val="22"/>
          <w:lang w:val="ru-RU" w:bidi="ru-RU"/>
        </w:rPr>
        <w:t xml:space="preserve">Тип топлива / емкость топливного бака </w:t>
      </w:r>
      <w:r>
        <w:rPr>
          <w:rFonts w:ascii="Arial" w:hAnsi="Arial" w:cs="Arial"/>
          <w:sz w:val="22"/>
          <w:szCs w:val="22"/>
          <w:lang w:val="ru-RU" w:bidi="ru-RU"/>
        </w:rPr>
        <w:tab/>
        <w:t>…С. 497</w:t>
      </w:r>
    </w:p>
    <w:p w14:paraId="4927865F" w14:textId="77777777" w:rsidR="00C47F8C" w:rsidRDefault="00151B24">
      <w:pPr>
        <w:pStyle w:val="af7"/>
        <w:tabs>
          <w:tab w:val="right" w:leader="dot" w:pos="7489"/>
          <w:tab w:val="right" w:pos="7938"/>
        </w:tabs>
        <w:ind w:left="1276" w:right="1133"/>
        <w:jc w:val="both"/>
        <w:rPr>
          <w:rFonts w:ascii="Arial" w:hAnsi="Arial" w:cs="Arial"/>
          <w:b/>
          <w:sz w:val="22"/>
          <w:szCs w:val="22"/>
        </w:rPr>
      </w:pPr>
      <w:r>
        <w:rPr>
          <w:rFonts w:ascii="Arial" w:hAnsi="Arial" w:cs="Arial"/>
          <w:b/>
          <w:sz w:val="22"/>
          <w:szCs w:val="22"/>
          <w:lang w:val="ru-RU" w:bidi="ru-RU"/>
        </w:rPr>
        <w:t>6. Шины</w:t>
      </w:r>
      <w:r>
        <w:rPr>
          <w:rFonts w:ascii="Arial" w:hAnsi="Arial" w:cs="Arial"/>
          <w:sz w:val="22"/>
          <w:szCs w:val="22"/>
          <w:lang w:val="ru-RU" w:bidi="ru-RU"/>
        </w:rPr>
        <w:tab/>
      </w:r>
      <w:r>
        <w:rPr>
          <w:rFonts w:ascii="Arial" w:hAnsi="Arial" w:cs="Arial"/>
          <w:b/>
          <w:sz w:val="22"/>
          <w:szCs w:val="22"/>
          <w:lang w:val="ru-RU" w:bidi="ru-RU"/>
        </w:rPr>
        <w:t xml:space="preserve">С. </w:t>
      </w:r>
      <w:r>
        <w:rPr>
          <w:rFonts w:ascii="Arial" w:hAnsi="Arial" w:cs="Arial"/>
          <w:b/>
          <w:sz w:val="22"/>
          <w:szCs w:val="22"/>
          <w:lang w:val="ru-RU" w:bidi="ru-RU"/>
        </w:rPr>
        <w:tab/>
        <w:t>412</w:t>
      </w:r>
    </w:p>
    <w:p w14:paraId="0C5ACF5E" w14:textId="77777777" w:rsidR="00C47F8C" w:rsidRDefault="00151B24">
      <w:pPr>
        <w:pStyle w:val="af7"/>
        <w:tabs>
          <w:tab w:val="right" w:leader="dot" w:pos="7489"/>
          <w:tab w:val="right" w:pos="7938"/>
        </w:tabs>
        <w:ind w:left="1701" w:right="1133"/>
        <w:jc w:val="both"/>
        <w:rPr>
          <w:rFonts w:ascii="Arial" w:hAnsi="Arial" w:cs="Arial"/>
          <w:sz w:val="22"/>
          <w:szCs w:val="22"/>
        </w:rPr>
      </w:pPr>
      <w:r>
        <w:rPr>
          <w:rFonts w:ascii="Arial" w:hAnsi="Arial" w:cs="Arial"/>
          <w:sz w:val="22"/>
          <w:szCs w:val="22"/>
          <w:lang w:val="ru-RU" w:bidi="ru-RU"/>
        </w:rPr>
        <w:t>Размер шин / давление в шинах</w:t>
      </w:r>
      <w:r>
        <w:rPr>
          <w:rFonts w:ascii="Arial" w:hAnsi="Arial" w:cs="Arial"/>
          <w:sz w:val="22"/>
          <w:szCs w:val="22"/>
          <w:lang w:val="ru-RU" w:bidi="ru-RU"/>
        </w:rPr>
        <w:tab/>
        <w:t>С.</w:t>
      </w:r>
      <w:r>
        <w:rPr>
          <w:rFonts w:ascii="Arial" w:hAnsi="Arial" w:cs="Arial"/>
          <w:sz w:val="22"/>
          <w:szCs w:val="22"/>
          <w:lang w:val="ru-RU" w:bidi="ru-RU"/>
        </w:rPr>
        <w:tab/>
        <w:t>503</w:t>
      </w:r>
    </w:p>
    <w:p w14:paraId="12D20F5C" w14:textId="77777777" w:rsidR="00C47F8C" w:rsidRDefault="00151B24">
      <w:pPr>
        <w:pStyle w:val="af7"/>
        <w:tabs>
          <w:tab w:val="right" w:leader="dot" w:pos="7513"/>
          <w:tab w:val="right" w:pos="7938"/>
        </w:tabs>
        <w:ind w:left="1701" w:right="708"/>
        <w:jc w:val="both"/>
        <w:rPr>
          <w:rFonts w:ascii="Arial" w:hAnsi="Arial" w:cs="Arial"/>
          <w:sz w:val="22"/>
          <w:szCs w:val="22"/>
        </w:rPr>
      </w:pPr>
      <w:r>
        <w:rPr>
          <w:rFonts w:ascii="Arial" w:hAnsi="Arial" w:cs="Arial"/>
          <w:sz w:val="22"/>
          <w:szCs w:val="22"/>
          <w:lang w:val="ru-RU" w:bidi="ru-RU"/>
        </w:rPr>
        <w:t xml:space="preserve">Зимние шины / цепи противоскольжения </w:t>
      </w:r>
      <w:r>
        <w:rPr>
          <w:rFonts w:ascii="Arial" w:hAnsi="Arial" w:cs="Arial"/>
          <w:sz w:val="22"/>
          <w:szCs w:val="22"/>
          <w:lang w:val="ru-RU" w:bidi="ru-RU"/>
        </w:rPr>
        <w:tab/>
        <w:t xml:space="preserve">С. </w:t>
      </w:r>
      <w:r>
        <w:rPr>
          <w:rFonts w:ascii="Arial" w:hAnsi="Arial" w:cs="Arial"/>
          <w:sz w:val="22"/>
          <w:szCs w:val="22"/>
          <w:lang w:val="ru-RU" w:bidi="ru-RU"/>
        </w:rPr>
        <w:tab/>
        <w:t>327</w:t>
      </w:r>
    </w:p>
    <w:p w14:paraId="1FA3F778" w14:textId="77777777" w:rsidR="00C47F8C" w:rsidRDefault="00151B24">
      <w:pPr>
        <w:pStyle w:val="af7"/>
        <w:tabs>
          <w:tab w:val="right" w:leader="dot" w:pos="7070"/>
          <w:tab w:val="right" w:pos="7489"/>
          <w:tab w:val="right" w:pos="7938"/>
        </w:tabs>
        <w:ind w:left="1701" w:right="1133"/>
        <w:jc w:val="both"/>
        <w:rPr>
          <w:rFonts w:ascii="Arial" w:hAnsi="Arial" w:cs="Arial"/>
          <w:sz w:val="22"/>
          <w:szCs w:val="22"/>
          <w:lang w:val="ru-RU" w:bidi="ru-RU"/>
        </w:rPr>
      </w:pPr>
      <w:r>
        <w:rPr>
          <w:rFonts w:ascii="Arial" w:hAnsi="Arial" w:cs="Arial"/>
          <w:sz w:val="22"/>
          <w:szCs w:val="22"/>
          <w:lang w:val="ru-RU" w:bidi="ru-RU"/>
        </w:rPr>
        <w:t xml:space="preserve">Проверка / перестановка / система контроля </w:t>
      </w:r>
    </w:p>
    <w:p w14:paraId="70596F29" w14:textId="77777777" w:rsidR="00C47F8C" w:rsidRDefault="00151B24">
      <w:pPr>
        <w:pStyle w:val="af7"/>
        <w:tabs>
          <w:tab w:val="right" w:leader="dot" w:pos="8080"/>
        </w:tabs>
        <w:ind w:left="1701" w:right="850"/>
        <w:jc w:val="both"/>
        <w:rPr>
          <w:rFonts w:ascii="Arial" w:hAnsi="Arial" w:cs="Arial"/>
          <w:sz w:val="22"/>
          <w:szCs w:val="22"/>
        </w:rPr>
      </w:pPr>
      <w:r>
        <w:rPr>
          <w:rFonts w:ascii="Arial" w:hAnsi="Arial" w:cs="Arial"/>
          <w:sz w:val="22"/>
          <w:szCs w:val="22"/>
          <w:lang w:val="ru-RU" w:bidi="ru-RU"/>
        </w:rPr>
        <w:t xml:space="preserve">давления в шинах  </w:t>
      </w:r>
      <w:r>
        <w:rPr>
          <w:rFonts w:ascii="Arial" w:hAnsi="Arial" w:cs="Arial"/>
          <w:sz w:val="22"/>
          <w:szCs w:val="22"/>
          <w:lang w:val="ru-RU" w:bidi="ru-RU"/>
        </w:rPr>
        <w:tab/>
        <w:t>…………….  С.412</w:t>
      </w:r>
    </w:p>
    <w:p w14:paraId="320A7D6B" w14:textId="77777777" w:rsidR="00C47F8C" w:rsidRDefault="00151B24">
      <w:pPr>
        <w:pStyle w:val="af7"/>
        <w:tabs>
          <w:tab w:val="left" w:pos="7274"/>
          <w:tab w:val="right" w:leader="dot" w:pos="7655"/>
          <w:tab w:val="right" w:pos="8080"/>
        </w:tabs>
        <w:spacing w:after="60"/>
        <w:ind w:left="1701" w:right="708"/>
        <w:jc w:val="both"/>
        <w:rPr>
          <w:rFonts w:ascii="Arial" w:hAnsi="Arial" w:cs="Arial"/>
          <w:sz w:val="22"/>
          <w:szCs w:val="22"/>
        </w:rPr>
      </w:pPr>
      <w:r>
        <w:rPr>
          <w:rFonts w:ascii="Arial" w:hAnsi="Arial" w:cs="Arial"/>
          <w:sz w:val="22"/>
          <w:szCs w:val="22"/>
          <w:lang w:val="ru-RU" w:bidi="ru-RU"/>
        </w:rPr>
        <w:t>Действия при спущенной шине…………………………….  С. 461</w:t>
      </w:r>
    </w:p>
    <w:p w14:paraId="577A3FB8" w14:textId="77777777" w:rsidR="00C47F8C" w:rsidRDefault="00151B24">
      <w:pPr>
        <w:pStyle w:val="af7"/>
        <w:tabs>
          <w:tab w:val="right" w:leader="dot" w:pos="7655"/>
          <w:tab w:val="right" w:pos="7938"/>
        </w:tabs>
        <w:ind w:left="1276" w:right="1133"/>
        <w:jc w:val="both"/>
        <w:rPr>
          <w:rFonts w:ascii="Arial" w:hAnsi="Arial" w:cs="Arial"/>
          <w:b/>
          <w:sz w:val="22"/>
          <w:szCs w:val="22"/>
        </w:rPr>
      </w:pPr>
      <w:r>
        <w:rPr>
          <w:rFonts w:ascii="Arial" w:hAnsi="Arial" w:cs="Arial"/>
          <w:b/>
          <w:sz w:val="22"/>
          <w:szCs w:val="22"/>
          <w:lang w:val="ru-RU" w:bidi="ru-RU"/>
        </w:rPr>
        <w:t>7. Капот</w:t>
      </w:r>
      <w:r>
        <w:rPr>
          <w:rFonts w:ascii="Arial" w:hAnsi="Arial" w:cs="Arial"/>
          <w:sz w:val="22"/>
          <w:szCs w:val="22"/>
          <w:lang w:val="ru-RU" w:bidi="ru-RU"/>
        </w:rPr>
        <w:tab/>
      </w:r>
      <w:r>
        <w:rPr>
          <w:rFonts w:ascii="Arial" w:hAnsi="Arial" w:cs="Arial"/>
          <w:b/>
          <w:sz w:val="22"/>
          <w:szCs w:val="22"/>
          <w:lang w:val="ru-RU" w:bidi="ru-RU"/>
        </w:rPr>
        <w:t xml:space="preserve">С. </w:t>
      </w:r>
      <w:r>
        <w:rPr>
          <w:rFonts w:ascii="Arial" w:hAnsi="Arial" w:cs="Arial"/>
          <w:b/>
          <w:sz w:val="22"/>
          <w:szCs w:val="22"/>
          <w:lang w:val="ru-RU" w:bidi="ru-RU"/>
        </w:rPr>
        <w:tab/>
        <w:t>399</w:t>
      </w:r>
    </w:p>
    <w:p w14:paraId="07EB6B7C" w14:textId="77777777" w:rsidR="00C47F8C" w:rsidRDefault="00151B24">
      <w:pPr>
        <w:pStyle w:val="af7"/>
        <w:tabs>
          <w:tab w:val="right" w:leader="dot" w:pos="7655"/>
          <w:tab w:val="right" w:pos="7938"/>
        </w:tabs>
        <w:ind w:left="1701" w:right="1133"/>
        <w:jc w:val="both"/>
        <w:rPr>
          <w:rFonts w:ascii="Arial" w:hAnsi="Arial" w:cs="Arial"/>
          <w:sz w:val="22"/>
          <w:szCs w:val="22"/>
        </w:rPr>
      </w:pPr>
      <w:r>
        <w:rPr>
          <w:rFonts w:ascii="Arial" w:hAnsi="Arial" w:cs="Arial"/>
          <w:sz w:val="22"/>
          <w:szCs w:val="22"/>
          <w:lang w:val="ru-RU" w:bidi="ru-RU"/>
        </w:rPr>
        <w:t>Открывание</w:t>
      </w:r>
      <w:r>
        <w:rPr>
          <w:rFonts w:ascii="Arial" w:hAnsi="Arial" w:cs="Arial"/>
          <w:sz w:val="22"/>
          <w:szCs w:val="22"/>
          <w:lang w:val="ru-RU" w:bidi="ru-RU"/>
        </w:rPr>
        <w:tab/>
        <w:t xml:space="preserve">С. </w:t>
      </w:r>
      <w:r>
        <w:rPr>
          <w:rFonts w:ascii="Arial" w:hAnsi="Arial" w:cs="Arial"/>
          <w:sz w:val="22"/>
          <w:szCs w:val="22"/>
          <w:lang w:val="ru-RU" w:bidi="ru-RU"/>
        </w:rPr>
        <w:tab/>
        <w:t>399</w:t>
      </w:r>
    </w:p>
    <w:p w14:paraId="6D872E44" w14:textId="77777777" w:rsidR="00C47F8C" w:rsidRDefault="00151B24">
      <w:pPr>
        <w:pStyle w:val="af7"/>
        <w:tabs>
          <w:tab w:val="right" w:leader="dot" w:pos="7655"/>
          <w:tab w:val="right" w:pos="8080"/>
        </w:tabs>
        <w:ind w:left="1701" w:right="1133"/>
        <w:jc w:val="both"/>
        <w:rPr>
          <w:rFonts w:ascii="Arial" w:hAnsi="Arial" w:cs="Arial"/>
          <w:sz w:val="22"/>
          <w:szCs w:val="22"/>
        </w:rPr>
      </w:pPr>
      <w:r>
        <w:rPr>
          <w:rFonts w:ascii="Arial" w:hAnsi="Arial" w:cs="Arial"/>
          <w:sz w:val="22"/>
          <w:szCs w:val="22"/>
          <w:lang w:val="ru-RU" w:bidi="ru-RU"/>
        </w:rPr>
        <w:t xml:space="preserve">Моторное масло </w:t>
      </w:r>
      <w:r>
        <w:rPr>
          <w:rFonts w:ascii="Arial" w:hAnsi="Arial" w:cs="Arial"/>
          <w:sz w:val="22"/>
          <w:szCs w:val="22"/>
          <w:lang w:val="ru-RU" w:bidi="ru-RU"/>
        </w:rPr>
        <w:tab/>
        <w:t>…………… С.</w:t>
      </w:r>
      <w:r>
        <w:rPr>
          <w:rFonts w:ascii="Arial" w:hAnsi="Arial" w:cs="Arial"/>
          <w:sz w:val="22"/>
          <w:szCs w:val="22"/>
          <w:lang w:val="ru-RU" w:bidi="ru-RU"/>
        </w:rPr>
        <w:tab/>
        <w:t>498</w:t>
      </w:r>
    </w:p>
    <w:p w14:paraId="7606C5B6" w14:textId="77777777" w:rsidR="00C47F8C" w:rsidRDefault="00151B24">
      <w:pPr>
        <w:pStyle w:val="af7"/>
        <w:tabs>
          <w:tab w:val="right" w:leader="dot" w:pos="8080"/>
        </w:tabs>
        <w:spacing w:after="60"/>
        <w:ind w:left="1701"/>
        <w:jc w:val="both"/>
        <w:rPr>
          <w:rFonts w:ascii="Arial" w:hAnsi="Arial" w:cs="Arial"/>
          <w:sz w:val="22"/>
          <w:szCs w:val="22"/>
        </w:rPr>
      </w:pPr>
      <w:r>
        <w:rPr>
          <w:rFonts w:ascii="Arial" w:hAnsi="Arial" w:cs="Arial"/>
          <w:noProof/>
          <w:lang w:val="ru-RU" w:eastAsia="ru-RU" w:bidi="ar-SA"/>
        </w:rPr>
        <mc:AlternateContent>
          <mc:Choice Requires="wps">
            <w:drawing>
              <wp:anchor distT="0" distB="0" distL="114300" distR="114300" simplePos="0" relativeHeight="251617280" behindDoc="0" locked="0" layoutInCell="1" allowOverlap="1" wp14:anchorId="71C00B97" wp14:editId="6F89951E">
                <wp:simplePos x="0" y="0"/>
                <wp:positionH relativeFrom="page">
                  <wp:posOffset>937895</wp:posOffset>
                </wp:positionH>
                <wp:positionV relativeFrom="margin">
                  <wp:posOffset>3956685</wp:posOffset>
                </wp:positionV>
                <wp:extent cx="5724525" cy="393065"/>
                <wp:effectExtent l="0" t="0" r="0" b="0"/>
                <wp:wrapTopAndBottom/>
                <wp:docPr id="127" name="Shape 23"/>
                <wp:cNvGraphicFramePr/>
                <a:graphic xmlns:a="http://schemas.openxmlformats.org/drawingml/2006/main">
                  <a:graphicData uri="http://schemas.microsoft.com/office/word/2010/wordprocessingShape">
                    <wps:wsp>
                      <wps:cNvSpPr txBox="1"/>
                      <wps:spPr bwMode="auto">
                        <a:xfrm>
                          <a:off x="0" y="0"/>
                          <a:ext cx="5724524" cy="393065"/>
                        </a:xfrm>
                        <a:prstGeom prst="rect">
                          <a:avLst/>
                        </a:prstGeom>
                        <a:noFill/>
                      </wps:spPr>
                      <wps:txbx>
                        <w:txbxContent>
                          <w:p w14:paraId="692F1DE4" w14:textId="77777777" w:rsidR="00151B24" w:rsidRDefault="00151B24">
                            <w:pPr>
                              <w:pStyle w:val="27"/>
                              <w:pBdr>
                                <w:top w:val="single" w:sz="0" w:space="0" w:color="BFBFBF"/>
                                <w:left w:val="single" w:sz="0" w:space="2" w:color="BFBFBF"/>
                                <w:bottom w:val="single" w:sz="0" w:space="5" w:color="BFBFBF"/>
                                <w:right w:val="single" w:sz="0" w:space="2" w:color="BFBFBF"/>
                              </w:pBdr>
                              <w:shd w:val="clear" w:color="auto" w:fill="BFBFBF"/>
                              <w:spacing w:before="80" w:after="0"/>
                              <w:ind w:left="0"/>
                              <w:rPr>
                                <w:rFonts w:ascii="Arial" w:hAnsi="Arial" w:cs="Arial"/>
                              </w:rPr>
                            </w:pPr>
                            <w:r>
                              <w:rPr>
                                <w:rFonts w:ascii="Arial" w:hAnsi="Arial" w:cs="Arial"/>
                                <w:lang w:val="ru-RU" w:bidi="ru-RU"/>
                              </w:rPr>
                              <w:t>Лампы внешних фонарей для движения</w:t>
                            </w:r>
                          </w:p>
                          <w:p w14:paraId="4F9AA8DE" w14:textId="77777777" w:rsidR="00151B24" w:rsidRDefault="00151B24">
                            <w:pPr>
                              <w:pStyle w:val="13"/>
                              <w:pBdr>
                                <w:top w:val="single" w:sz="0" w:space="0" w:color="BFBFBF"/>
                                <w:left w:val="single" w:sz="0" w:space="2" w:color="BFBFBF"/>
                                <w:bottom w:val="single" w:sz="0" w:space="5" w:color="BFBFBF"/>
                                <w:right w:val="single" w:sz="0" w:space="2" w:color="BFBFBF"/>
                              </w:pBdr>
                              <w:shd w:val="clear" w:color="auto" w:fill="BFBFBF"/>
                              <w:spacing w:after="0"/>
                            </w:pPr>
                            <w:r>
                              <w:rPr>
                                <w:lang w:bidi="ru-RU"/>
                              </w:rPr>
                              <w:t>(Способ замены: С. 435, мощность в ваттах: С.</w:t>
                            </w:r>
                            <w:r>
                              <w:rPr>
                                <w:i/>
                                <w:lang w:bidi="ru-RU"/>
                              </w:rPr>
                              <w:t xml:space="preserve"> </w:t>
                            </w:r>
                            <w:r>
                              <w:rPr>
                                <w:lang w:bidi="ru-RU"/>
                              </w:rPr>
                              <w:t xml:space="preserve"> 504)</w:t>
                            </w:r>
                          </w:p>
                        </w:txbxContent>
                      </wps:txbx>
                      <wps:bodyPr wrap="square" lIns="0" tIns="0" rIns="0" bIns="0"/>
                    </wps:wsp>
                  </a:graphicData>
                </a:graphic>
                <wp14:sizeRelH relativeFrom="margin">
                  <wp14:pctWidth>0</wp14:pctWidth>
                </wp14:sizeRelH>
              </wp:anchor>
            </w:drawing>
          </mc:Choice>
          <mc:Fallback>
            <w:pict>
              <v:shape w14:anchorId="71C00B97" id="Shape 23" o:spid="_x0000_s1028" type="#_x0000_t202" style="position:absolute;left:0;text-align:left;margin-left:73.85pt;margin-top:311.55pt;width:450.75pt;height:30.95pt;z-index:251617280;visibility:visible;mso-wrap-style:square;mso-width-percent:0;mso-wrap-distance-left:9pt;mso-wrap-distance-top:0;mso-wrap-distance-right:9pt;mso-wrap-distance-bottom:0;mso-position-horizontal:absolute;mso-position-horizontal-relative:page;mso-position-vertical:absolute;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" filled="f" stroked="f">
                <v:textbox inset="0,0,0,0">
                  <w:txbxContent>
                    <w:p w14:paraId="692F1DE4" w14:textId="77777777" w:rsidR="00151B24" w:rsidRDefault="00151B24">
                      <w:pPr>
                        <w:pStyle w:val="27"/>
                        <w:pBdr>
                          <w:top w:val="single" w:sz="0" w:space="0" w:color="BFBFBF"/>
                          <w:left w:val="single" w:sz="0" w:space="2" w:color="BFBFBF"/>
                          <w:bottom w:val="single" w:sz="0" w:space="5" w:color="BFBFBF"/>
                          <w:right w:val="single" w:sz="0" w:space="2" w:color="BFBFBF"/>
                        </w:pBdr>
                        <w:shd w:val="clear" w:color="auto" w:fill="BFBFBF"/>
                        <w:spacing w:before="80" w:after="0"/>
                        <w:ind w:left="0"/>
                        <w:rPr>
                          <w:rFonts w:ascii="Arial" w:hAnsi="Arial" w:cs="Arial"/>
                        </w:rPr>
                      </w:pPr>
                      <w:r>
                        <w:rPr>
                          <w:rFonts w:ascii="Arial" w:hAnsi="Arial" w:cs="Arial"/>
                          <w:lang w:val="ru-RU" w:bidi="ru-RU"/>
                        </w:rPr>
                        <w:t>Лампы внешних фонарей для движения</w:t>
                      </w:r>
                    </w:p>
                    <w:p w14:paraId="4F9AA8DE" w14:textId="77777777" w:rsidR="00151B24" w:rsidRDefault="00151B24">
                      <w:pPr>
                        <w:pStyle w:val="13"/>
                        <w:pBdr>
                          <w:top w:val="single" w:sz="0" w:space="0" w:color="BFBFBF"/>
                          <w:left w:val="single" w:sz="0" w:space="2" w:color="BFBFBF"/>
                          <w:bottom w:val="single" w:sz="0" w:space="5" w:color="BFBFBF"/>
                          <w:right w:val="single" w:sz="0" w:space="2" w:color="BFBFBF"/>
                        </w:pBdr>
                        <w:shd w:val="clear" w:color="auto" w:fill="BFBFBF"/>
                        <w:spacing w:after="0"/>
                      </w:pPr>
                      <w:r>
                        <w:rPr>
                          <w:lang w:bidi="ru-RU"/>
                        </w:rPr>
                        <w:t>(Способ замены: С. 435, мощность в ваттах: С.</w:t>
                      </w:r>
                      <w:r>
                        <w:rPr>
                          <w:i/>
                          <w:lang w:bidi="ru-RU"/>
                        </w:rPr>
                        <w:t xml:space="preserve"> </w:t>
                      </w:r>
                      <w:r>
                        <w:rPr>
                          <w:lang w:bidi="ru-RU"/>
                        </w:rPr>
                        <w:t xml:space="preserve"> 504)</w:t>
                      </w:r>
                    </w:p>
                  </w:txbxContent>
                </v:textbox>
                <w10:wrap type="topAndBottom" anchorx="page" anchory="margin"/>
              </v:shape>
            </w:pict>
          </mc:Fallback>
        </mc:AlternateContent>
      </w:r>
      <w:r>
        <w:rPr>
          <w:rFonts w:ascii="Arial" w:hAnsi="Arial" w:cs="Arial"/>
          <w:sz w:val="22"/>
          <w:szCs w:val="22"/>
          <w:lang w:val="ru-RU" w:bidi="ru-RU"/>
        </w:rPr>
        <w:t xml:space="preserve">Действия в случае перегрева </w:t>
      </w:r>
      <w:r>
        <w:rPr>
          <w:rFonts w:ascii="Arial" w:hAnsi="Arial" w:cs="Arial"/>
          <w:sz w:val="22"/>
          <w:szCs w:val="22"/>
          <w:lang w:val="ru-RU" w:bidi="ru-RU"/>
        </w:rPr>
        <w:tab/>
        <w:t>.С. 484</w:t>
      </w:r>
    </w:p>
    <w:p w14:paraId="7CDBBD3E" w14:textId="77777777" w:rsidR="00C47F8C" w:rsidRDefault="00151B24">
      <w:pPr>
        <w:pStyle w:val="27"/>
        <w:tabs>
          <w:tab w:val="left" w:leader="dot" w:pos="6804"/>
        </w:tabs>
        <w:spacing w:before="60" w:after="60"/>
        <w:ind w:left="1276" w:right="850"/>
        <w:rPr>
          <w:rFonts w:ascii="Arial" w:hAnsi="Arial" w:cs="Arial"/>
          <w:sz w:val="22"/>
          <w:szCs w:val="22"/>
        </w:rPr>
      </w:pPr>
      <w:r>
        <w:rPr>
          <w:rFonts w:ascii="Arial" w:hAnsi="Arial" w:cs="Arial"/>
          <w:color w:val="231F20"/>
          <w:sz w:val="22"/>
          <w:szCs w:val="22"/>
          <w:lang w:val="ru-RU" w:bidi="ru-RU"/>
        </w:rPr>
        <w:t>8.</w:t>
      </w:r>
      <w:r>
        <w:rPr>
          <w:rFonts w:ascii="Arial" w:hAnsi="Arial" w:cs="Arial"/>
          <w:sz w:val="22"/>
          <w:szCs w:val="22"/>
          <w:lang w:val="ru-RU" w:bidi="ru-RU"/>
        </w:rPr>
        <w:t xml:space="preserve"> Фары / передние указатели поворота / передние габаритные огни / дневные ходовые огни</w:t>
      </w:r>
      <w:r>
        <w:rPr>
          <w:rFonts w:ascii="Arial" w:hAnsi="Arial" w:cs="Arial"/>
          <w:sz w:val="22"/>
          <w:szCs w:val="22"/>
          <w:lang w:val="ru-RU" w:bidi="ru-RU"/>
        </w:rPr>
        <w:tab/>
        <w:t>С. 216, 223</w:t>
      </w:r>
    </w:p>
    <w:p w14:paraId="14F7E38B" w14:textId="77777777" w:rsidR="00C47F8C" w:rsidRDefault="00151B24">
      <w:pPr>
        <w:pStyle w:val="27"/>
        <w:tabs>
          <w:tab w:val="left" w:leader="dot" w:pos="7230"/>
        </w:tabs>
        <w:spacing w:before="0" w:after="60"/>
        <w:ind w:left="1276" w:right="850"/>
        <w:jc w:val="both"/>
        <w:rPr>
          <w:rFonts w:ascii="Arial" w:hAnsi="Arial" w:cs="Arial"/>
          <w:sz w:val="22"/>
          <w:szCs w:val="22"/>
        </w:rPr>
      </w:pPr>
      <w:r>
        <w:rPr>
          <w:rFonts w:ascii="Arial" w:hAnsi="Arial" w:cs="Arial"/>
          <w:color w:val="231F20"/>
          <w:sz w:val="22"/>
          <w:szCs w:val="22"/>
          <w:lang w:val="ru-RU" w:bidi="ru-RU"/>
        </w:rPr>
        <w:t>9.</w:t>
      </w:r>
      <w:r>
        <w:rPr>
          <w:rFonts w:ascii="Arial" w:hAnsi="Arial" w:cs="Arial"/>
          <w:sz w:val="22"/>
          <w:szCs w:val="22"/>
          <w:lang w:val="ru-RU" w:bidi="ru-RU"/>
        </w:rPr>
        <w:t xml:space="preserve"> Указатели поворота</w:t>
      </w:r>
      <w:r>
        <w:rPr>
          <w:rFonts w:ascii="Arial" w:hAnsi="Arial" w:cs="Arial"/>
          <w:sz w:val="22"/>
          <w:szCs w:val="22"/>
          <w:lang w:val="ru-RU" w:bidi="ru-RU"/>
        </w:rPr>
        <w:tab/>
        <w:t>С.  216</w:t>
      </w:r>
    </w:p>
    <w:p w14:paraId="04E11441" w14:textId="77777777" w:rsidR="00C47F8C" w:rsidRDefault="00151B24">
      <w:pPr>
        <w:pStyle w:val="13"/>
        <w:tabs>
          <w:tab w:val="left" w:leader="dot" w:pos="7230"/>
        </w:tabs>
        <w:ind w:left="1276" w:right="850"/>
        <w:jc w:val="both"/>
        <w:rPr>
          <w:sz w:val="22"/>
          <w:szCs w:val="22"/>
          <w:lang w:eastAsia="zh-TW"/>
        </w:rPr>
      </w:pPr>
      <w:r>
        <w:rPr>
          <w:sz w:val="22"/>
          <w:szCs w:val="22"/>
          <w:lang w:bidi="ru-RU"/>
        </w:rPr>
        <w:t xml:space="preserve">10. Передние противотуманные фары </w:t>
      </w:r>
      <w:r>
        <w:rPr>
          <w:sz w:val="22"/>
          <w:szCs w:val="22"/>
          <w:lang w:bidi="ru-RU"/>
        </w:rPr>
        <w:tab/>
        <w:t>С.  230</w:t>
      </w:r>
    </w:p>
    <w:p w14:paraId="49D2C366" w14:textId="77777777" w:rsidR="00C47F8C" w:rsidRDefault="00151B24">
      <w:pPr>
        <w:pStyle w:val="13"/>
        <w:tabs>
          <w:tab w:val="right" w:leader="dot" w:pos="7938"/>
          <w:tab w:val="left" w:leader="dot" w:pos="8222"/>
          <w:tab w:val="left" w:pos="8505"/>
        </w:tabs>
        <w:spacing w:after="0"/>
        <w:ind w:left="1276" w:right="708"/>
        <w:jc w:val="both"/>
        <w:rPr>
          <w:sz w:val="22"/>
          <w:szCs w:val="22"/>
          <w:lang w:eastAsia="zh-TW"/>
        </w:rPr>
      </w:pPr>
      <w:r>
        <w:rPr>
          <w:sz w:val="22"/>
          <w:szCs w:val="22"/>
          <w:lang w:bidi="ru-RU"/>
        </w:rPr>
        <w:t xml:space="preserve">11. Задние указатели поворота </w:t>
      </w:r>
      <w:r>
        <w:rPr>
          <w:sz w:val="22"/>
          <w:szCs w:val="22"/>
          <w:lang w:bidi="ru-RU"/>
        </w:rPr>
        <w:br/>
        <w:t xml:space="preserve">      / задние фары / стоп-сигналы</w:t>
      </w:r>
      <w:r>
        <w:rPr>
          <w:sz w:val="22"/>
          <w:szCs w:val="22"/>
          <w:lang w:bidi="ru-RU"/>
        </w:rPr>
        <w:tab/>
        <w:t>……………С .216, 223</w:t>
      </w:r>
    </w:p>
    <w:p w14:paraId="359F0C54" w14:textId="77777777" w:rsidR="00C47F8C" w:rsidRDefault="00151B24">
      <w:pPr>
        <w:pStyle w:val="27"/>
        <w:tabs>
          <w:tab w:val="left" w:leader="dot" w:pos="7230"/>
        </w:tabs>
        <w:spacing w:before="0" w:after="0"/>
        <w:ind w:left="1276" w:right="850"/>
        <w:rPr>
          <w:rFonts w:ascii="Arial" w:hAnsi="Arial" w:cs="Arial"/>
          <w:sz w:val="22"/>
          <w:szCs w:val="22"/>
        </w:rPr>
      </w:pPr>
      <w:r>
        <w:rPr>
          <w:rFonts w:ascii="Arial" w:hAnsi="Arial" w:cs="Arial"/>
          <w:sz w:val="22"/>
          <w:szCs w:val="22"/>
          <w:lang w:val="ru-RU" w:bidi="ru-RU"/>
        </w:rPr>
        <w:t xml:space="preserve">      Фонари заднего хода</w:t>
      </w:r>
    </w:p>
    <w:p w14:paraId="31A8B80D" w14:textId="77777777" w:rsidR="00C47F8C" w:rsidRDefault="00151B24">
      <w:pPr>
        <w:pStyle w:val="13"/>
        <w:tabs>
          <w:tab w:val="right" w:leader="dot" w:pos="6612"/>
          <w:tab w:val="left" w:pos="6809"/>
          <w:tab w:val="left" w:leader="dot" w:pos="7230"/>
        </w:tabs>
        <w:ind w:left="1276" w:right="850"/>
        <w:jc w:val="both"/>
        <w:rPr>
          <w:sz w:val="22"/>
          <w:szCs w:val="22"/>
          <w:lang w:bidi="ru-RU"/>
        </w:rPr>
      </w:pPr>
      <w:r>
        <w:rPr>
          <w:sz w:val="22"/>
          <w:szCs w:val="22"/>
          <w:lang w:bidi="ru-RU"/>
        </w:rPr>
        <w:t xml:space="preserve">      Перевод рычага управления трансмиссией </w:t>
      </w:r>
    </w:p>
    <w:p w14:paraId="30A993C7" w14:textId="77777777" w:rsidR="00C47F8C" w:rsidRDefault="00151B24">
      <w:pPr>
        <w:pStyle w:val="13"/>
        <w:tabs>
          <w:tab w:val="left" w:leader="dot" w:pos="6804"/>
          <w:tab w:val="right" w:leader="dot" w:pos="7513"/>
          <w:tab w:val="left" w:pos="7655"/>
        </w:tabs>
        <w:ind w:left="1276" w:right="850"/>
        <w:jc w:val="both"/>
        <w:rPr>
          <w:sz w:val="22"/>
          <w:szCs w:val="22"/>
          <w:lang w:bidi="ru-RU"/>
        </w:rPr>
      </w:pPr>
      <w:r>
        <w:rPr>
          <w:sz w:val="22"/>
          <w:szCs w:val="22"/>
          <w:lang w:bidi="ru-RU"/>
        </w:rPr>
        <w:t xml:space="preserve">      в положение R</w:t>
      </w:r>
      <w:r>
        <w:rPr>
          <w:sz w:val="22"/>
          <w:szCs w:val="22"/>
          <w:lang w:bidi="ru-RU"/>
        </w:rPr>
        <w:tab/>
        <w:t xml:space="preserve"> С.205, 210</w:t>
      </w:r>
    </w:p>
    <w:p w14:paraId="749716F3" w14:textId="77777777" w:rsidR="00C47F8C" w:rsidRDefault="00151B24">
      <w:pPr>
        <w:pStyle w:val="13"/>
        <w:tabs>
          <w:tab w:val="left" w:leader="dot" w:pos="7230"/>
        </w:tabs>
        <w:ind w:left="1276" w:right="850"/>
        <w:jc w:val="both"/>
        <w:rPr>
          <w:sz w:val="22"/>
          <w:szCs w:val="22"/>
        </w:rPr>
      </w:pPr>
      <w:r>
        <w:rPr>
          <w:sz w:val="22"/>
          <w:szCs w:val="22"/>
          <w:lang w:bidi="ru-RU"/>
        </w:rPr>
        <w:t>12. Задние противотуманные фары</w:t>
      </w:r>
      <w:r>
        <w:rPr>
          <w:sz w:val="22"/>
          <w:szCs w:val="22"/>
          <w:lang w:bidi="ru-RU"/>
        </w:rPr>
        <w:tab/>
        <w:t xml:space="preserve"> С. 230</w:t>
      </w:r>
    </w:p>
    <w:p w14:paraId="63586A6D" w14:textId="77777777" w:rsidR="00C47F8C" w:rsidRDefault="00151B24">
      <w:pPr>
        <w:pStyle w:val="13"/>
        <w:tabs>
          <w:tab w:val="left" w:leader="dot" w:pos="7230"/>
        </w:tabs>
        <w:spacing w:after="4380"/>
        <w:ind w:left="1276" w:right="850"/>
        <w:jc w:val="both"/>
        <w:rPr>
          <w:sz w:val="19"/>
          <w:szCs w:val="19"/>
        </w:rPr>
      </w:pPr>
      <w:r>
        <w:rPr>
          <w:sz w:val="22"/>
          <w:szCs w:val="22"/>
          <w:lang w:bidi="ru-RU"/>
        </w:rPr>
        <w:t>13. Фонари освещения номерного знака</w:t>
      </w:r>
      <w:r>
        <w:rPr>
          <w:sz w:val="22"/>
          <w:szCs w:val="22"/>
          <w:lang w:bidi="ru-RU"/>
        </w:rPr>
        <w:tab/>
        <w:t xml:space="preserve"> С. 223</w:t>
      </w:r>
      <w:r>
        <w:rPr>
          <w:lang w:bidi="ru-RU"/>
        </w:rPr>
        <w:br w:type="page" w:clear="all"/>
      </w:r>
    </w:p>
    <w:tbl>
      <w:tblPr>
        <w:tblW w:w="0" w:type="auto"/>
        <w:tblLayout w:type="fixed"/>
        <w:tblCellMar>
          <w:left w:w="10" w:type="dxa"/>
          <w:right w:w="10" w:type="dxa"/>
        </w:tblCellMar>
        <w:tblLook w:val="0000" w:firstRow="0" w:lastRow="0" w:firstColumn="0" w:lastColumn="0" w:noHBand="0" w:noVBand="0"/>
      </w:tblPr>
      <w:tblGrid>
        <w:gridCol w:w="1478"/>
        <w:gridCol w:w="7507"/>
      </w:tblGrid>
      <w:tr w:rsidR="00C47F8C" w14:paraId="7DEEED29" w14:textId="77777777">
        <w:trPr>
          <w:trHeight w:hRule="exact" w:val="850"/>
          <w:tblHeader/>
        </w:trPr>
        <w:tc>
          <w:tcPr>
            <w:tcW w:w="1478" w:type="dxa"/>
            <w:shd w:val="clear" w:color="auto" w:fill="D9D9D9" w:themeFill="background1" w:themeFillShade="D9"/>
          </w:tcPr>
          <w:p w14:paraId="51F7C511" w14:textId="77777777" w:rsidR="00C47F8C" w:rsidRDefault="00C47F8C">
            <w:pPr>
              <w:pStyle w:val="af4"/>
              <w:spacing w:before="480" w:after="0"/>
            </w:pPr>
            <w:bookmarkStart w:id="0" w:name="_Hlk124523723"/>
            <w:bookmarkStart w:id="1" w:name="bookmark0"/>
          </w:p>
        </w:tc>
        <w:tc>
          <w:tcPr>
            <w:tcW w:w="7507" w:type="dxa"/>
            <w:shd w:val="clear" w:color="auto" w:fill="D9D9D9" w:themeFill="background1" w:themeFillShade="D9"/>
          </w:tcPr>
          <w:p w14:paraId="2950057A" w14:textId="77777777" w:rsidR="00C47F8C" w:rsidRDefault="00151B24">
            <w:pPr>
              <w:pStyle w:val="af4"/>
              <w:spacing w:before="600" w:after="0"/>
              <w:rPr>
                <w:sz w:val="18"/>
                <w:szCs w:val="18"/>
              </w:rPr>
            </w:pPr>
            <w:r>
              <w:rPr>
                <w:sz w:val="18"/>
                <w:lang w:val="ru-RU" w:bidi="ru-RU"/>
              </w:rPr>
              <w:t xml:space="preserve">ИЛЛЮСТРИРОВАННЫЙ УКАЗАТЕЛЬ </w:t>
            </w:r>
          </w:p>
        </w:tc>
      </w:tr>
      <w:tr w:rsidR="00C47F8C" w14:paraId="48C7B2EC" w14:textId="77777777">
        <w:trPr>
          <w:trHeight w:hRule="exact" w:val="91"/>
        </w:trPr>
        <w:tc>
          <w:tcPr>
            <w:tcW w:w="1478" w:type="dxa"/>
            <w:shd w:val="clear" w:color="auto" w:fill="auto"/>
          </w:tcPr>
          <w:p w14:paraId="520D47E9" w14:textId="77777777" w:rsidR="00C47F8C" w:rsidRDefault="00C47F8C">
            <w:pPr>
              <w:rPr>
                <w:rFonts w:ascii="Arial" w:hAnsi="Arial" w:cs="Arial"/>
                <w:sz w:val="10"/>
                <w:szCs w:val="10"/>
              </w:rPr>
            </w:pPr>
          </w:p>
        </w:tc>
        <w:tc>
          <w:tcPr>
            <w:tcW w:w="7507" w:type="dxa"/>
            <w:shd w:val="clear" w:color="auto" w:fill="auto"/>
          </w:tcPr>
          <w:p w14:paraId="628CA5F6" w14:textId="77777777" w:rsidR="00C47F8C" w:rsidRDefault="00C47F8C">
            <w:pPr>
              <w:rPr>
                <w:rFonts w:ascii="Arial" w:hAnsi="Arial" w:cs="Arial"/>
                <w:sz w:val="10"/>
                <w:szCs w:val="10"/>
              </w:rPr>
            </w:pPr>
          </w:p>
        </w:tc>
      </w:tr>
      <w:tr w:rsidR="00C47F8C" w14:paraId="34CCB9A2" w14:textId="77777777">
        <w:trPr>
          <w:trHeight w:hRule="exact" w:val="340"/>
        </w:trPr>
        <w:tc>
          <w:tcPr>
            <w:tcW w:w="1478" w:type="dxa"/>
            <w:shd w:val="clear" w:color="auto" w:fill="7F7F7F" w:themeFill="text1" w:themeFillTint="80"/>
          </w:tcPr>
          <w:p w14:paraId="3027D86F" w14:textId="77777777" w:rsidR="00C47F8C" w:rsidRDefault="00C47F8C">
            <w:pPr>
              <w:rPr>
                <w:rFonts w:ascii="Arial" w:hAnsi="Arial" w:cs="Arial"/>
                <w:sz w:val="10"/>
                <w:szCs w:val="10"/>
              </w:rPr>
            </w:pPr>
          </w:p>
        </w:tc>
        <w:bookmarkEnd w:id="0"/>
        <w:tc>
          <w:tcPr>
            <w:tcW w:w="7507" w:type="dxa"/>
            <w:shd w:val="clear" w:color="auto" w:fill="7F7F7F" w:themeFill="text1" w:themeFillTint="80"/>
          </w:tcPr>
          <w:p w14:paraId="03A6E5DB" w14:textId="77777777" w:rsidR="00C47F8C" w:rsidRDefault="00C47F8C">
            <w:pPr>
              <w:rPr>
                <w:rFonts w:ascii="Arial" w:hAnsi="Arial" w:cs="Arial"/>
                <w:sz w:val="10"/>
                <w:szCs w:val="10"/>
              </w:rPr>
            </w:pPr>
          </w:p>
        </w:tc>
      </w:tr>
    </w:tbl>
    <w:p w14:paraId="2CFA42BC" w14:textId="77777777" w:rsidR="00C47F8C" w:rsidRDefault="00C47F8C">
      <w:pPr>
        <w:pStyle w:val="15"/>
        <w:keepNext/>
        <w:keepLines/>
        <w:spacing w:after="0"/>
        <w:ind w:left="1134"/>
        <w:rPr>
          <w:color w:val="656565"/>
          <w:sz w:val="20"/>
          <w:lang w:val="ru-RU" w:bidi="ru-RU"/>
        </w:rPr>
      </w:pPr>
    </w:p>
    <w:p w14:paraId="17DEF9B2" w14:textId="77777777" w:rsidR="00C47F8C" w:rsidRDefault="00151B24">
      <w:pPr>
        <w:pStyle w:val="15"/>
        <w:keepNext/>
        <w:keepLines/>
        <w:spacing w:after="140"/>
        <w:ind w:left="1134"/>
        <w:rPr>
          <w:sz w:val="20"/>
          <w:szCs w:val="20"/>
        </w:rPr>
      </w:pPr>
      <w:r>
        <w:rPr>
          <w:color w:val="656565"/>
          <w:sz w:val="20"/>
          <w:lang w:val="ru-RU" w:bidi="ru-RU"/>
        </w:rPr>
        <w:t>■</w:t>
      </w:r>
      <w:r>
        <w:rPr>
          <w:sz w:val="20"/>
          <w:lang w:val="ru-RU" w:bidi="ru-RU"/>
        </w:rPr>
        <w:t xml:space="preserve"> Приборная панель</w:t>
      </w:r>
      <w:bookmarkEnd w:id="1"/>
    </w:p>
    <w:p w14:paraId="601DDB82" w14:textId="77777777" w:rsidR="00C47F8C" w:rsidRDefault="00151B24">
      <w:pPr>
        <w:jc w:val="center"/>
        <w:rPr>
          <w:rFonts w:ascii="Arial" w:hAnsi="Arial" w:cs="Arial"/>
          <w:sz w:val="2"/>
          <w:szCs w:val="2"/>
        </w:rPr>
      </w:pPr>
      <w:r>
        <w:rPr>
          <w:rFonts w:ascii="Arial" w:hAnsi="Arial" w:cs="Arial"/>
          <w:noProof/>
          <w:lang w:eastAsia="ru-RU" w:bidi="ar-SA"/>
        </w:rPr>
        <w:drawing>
          <wp:inline distT="0" distB="0" distL="0" distR="0" wp14:anchorId="0C2A8415" wp14:editId="5619C78F">
            <wp:extent cx="4136390" cy="2752090"/>
            <wp:effectExtent l="0" t="0" r="0" b="0"/>
            <wp:docPr id="128" name="Picut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67"/>
                    <a:stretch/>
                  </pic:blipFill>
                  <pic:spPr bwMode="auto">
                    <a:xfrm>
                      <a:off x="0" y="0"/>
                      <a:ext cx="4136390" cy="2752090"/>
                    </a:xfrm>
                    <a:prstGeom prst="rect">
                      <a:avLst/>
                    </a:prstGeom>
                  </pic:spPr>
                </pic:pic>
              </a:graphicData>
            </a:graphic>
          </wp:inline>
        </w:drawing>
      </w:r>
    </w:p>
    <w:p w14:paraId="747AECC1" w14:textId="77777777" w:rsidR="00C47F8C" w:rsidRDefault="00151B24">
      <w:pPr>
        <w:pStyle w:val="af7"/>
        <w:tabs>
          <w:tab w:val="left" w:pos="6946"/>
          <w:tab w:val="right" w:pos="7804"/>
        </w:tabs>
        <w:ind w:left="1134"/>
        <w:jc w:val="both"/>
        <w:rPr>
          <w:rFonts w:ascii="Arial" w:hAnsi="Arial" w:cs="Arial"/>
          <w:sz w:val="22"/>
          <w:szCs w:val="22"/>
        </w:rPr>
      </w:pPr>
      <w:r>
        <w:rPr>
          <w:rFonts w:ascii="Arial" w:hAnsi="Arial" w:cs="Arial"/>
          <w:b/>
          <w:sz w:val="22"/>
          <w:szCs w:val="22"/>
          <w:lang w:val="ru-RU" w:bidi="ru-RU"/>
        </w:rPr>
        <w:t xml:space="preserve">1. Переключатель двигателя </w:t>
      </w:r>
      <w:r>
        <w:rPr>
          <w:rFonts w:ascii="Arial" w:hAnsi="Arial" w:cs="Arial"/>
          <w:sz w:val="22"/>
          <w:szCs w:val="22"/>
          <w:lang w:val="ru-RU" w:bidi="ru-RU"/>
        </w:rPr>
        <w:t>……………………………</w:t>
      </w:r>
      <w:r>
        <w:rPr>
          <w:rFonts w:ascii="Arial" w:hAnsi="Arial" w:cs="Arial"/>
          <w:color w:val="auto"/>
          <w:sz w:val="22"/>
          <w:szCs w:val="22"/>
          <w:lang w:val="ru-RU" w:bidi="ru-RU"/>
        </w:rPr>
        <w:tab/>
      </w:r>
      <w:r>
        <w:rPr>
          <w:rFonts w:ascii="Arial" w:hAnsi="Arial" w:cs="Arial"/>
          <w:b/>
          <w:sz w:val="22"/>
          <w:szCs w:val="22"/>
          <w:lang w:val="ru-RU" w:bidi="ru-RU"/>
        </w:rPr>
        <w:t>С. 200</w:t>
      </w:r>
    </w:p>
    <w:p w14:paraId="2AD9A2D9" w14:textId="77777777" w:rsidR="00C47F8C" w:rsidRDefault="00151B24">
      <w:pPr>
        <w:pStyle w:val="af7"/>
        <w:tabs>
          <w:tab w:val="left" w:pos="6946"/>
          <w:tab w:val="right" w:pos="7804"/>
        </w:tabs>
        <w:ind w:left="1560"/>
        <w:jc w:val="both"/>
        <w:rPr>
          <w:rFonts w:ascii="Arial" w:hAnsi="Arial" w:cs="Arial"/>
          <w:sz w:val="22"/>
          <w:szCs w:val="22"/>
        </w:rPr>
      </w:pPr>
      <w:r>
        <w:rPr>
          <w:rFonts w:ascii="Arial" w:hAnsi="Arial" w:cs="Arial"/>
          <w:sz w:val="22"/>
          <w:szCs w:val="22"/>
          <w:lang w:val="ru-RU" w:bidi="ru-RU"/>
        </w:rPr>
        <w:t>Запуск двигателя / переключение режимов ………..</w:t>
      </w:r>
      <w:r>
        <w:rPr>
          <w:rFonts w:ascii="Arial" w:hAnsi="Arial" w:cs="Arial"/>
          <w:sz w:val="22"/>
          <w:szCs w:val="22"/>
          <w:lang w:val="ru-RU" w:bidi="ru-RU"/>
        </w:rPr>
        <w:tab/>
        <w:t>С. 200</w:t>
      </w:r>
    </w:p>
    <w:p w14:paraId="7A4926AF" w14:textId="77777777" w:rsidR="00C47F8C" w:rsidRDefault="00151B24">
      <w:pPr>
        <w:pStyle w:val="af7"/>
        <w:tabs>
          <w:tab w:val="left" w:pos="6946"/>
          <w:tab w:val="right" w:pos="7804"/>
        </w:tabs>
        <w:ind w:left="1560"/>
        <w:jc w:val="both"/>
        <w:rPr>
          <w:rFonts w:ascii="Arial" w:hAnsi="Arial" w:cs="Arial"/>
          <w:sz w:val="22"/>
          <w:szCs w:val="22"/>
        </w:rPr>
      </w:pPr>
      <w:r>
        <w:rPr>
          <w:rFonts w:ascii="Arial" w:hAnsi="Arial" w:cs="Arial"/>
          <w:sz w:val="22"/>
          <w:szCs w:val="22"/>
          <w:lang w:val="ru-RU" w:bidi="ru-RU"/>
        </w:rPr>
        <w:t>Экстренная остановка двигателя  …………………..</w:t>
      </w:r>
      <w:r>
        <w:rPr>
          <w:rFonts w:ascii="Arial" w:hAnsi="Arial" w:cs="Arial"/>
          <w:sz w:val="22"/>
          <w:szCs w:val="22"/>
          <w:lang w:val="ru-RU" w:bidi="ru-RU"/>
        </w:rPr>
        <w:tab/>
        <w:t>С. 439</w:t>
      </w:r>
    </w:p>
    <w:p w14:paraId="635E0F31" w14:textId="77777777" w:rsidR="00C47F8C" w:rsidRDefault="00151B24">
      <w:pPr>
        <w:pStyle w:val="af7"/>
        <w:tabs>
          <w:tab w:val="left" w:pos="6946"/>
          <w:tab w:val="right" w:leader="dot" w:pos="7088"/>
          <w:tab w:val="left" w:pos="7167"/>
          <w:tab w:val="right" w:pos="7804"/>
        </w:tabs>
        <w:spacing w:after="80"/>
        <w:ind w:left="1560"/>
        <w:jc w:val="both"/>
        <w:rPr>
          <w:rFonts w:ascii="Arial" w:hAnsi="Arial" w:cs="Arial"/>
          <w:sz w:val="22"/>
          <w:szCs w:val="22"/>
        </w:rPr>
      </w:pPr>
      <w:r>
        <w:rPr>
          <w:rFonts w:ascii="Arial" w:hAnsi="Arial" w:cs="Arial"/>
          <w:sz w:val="22"/>
          <w:szCs w:val="22"/>
          <w:lang w:val="ru-RU" w:bidi="ru-RU"/>
        </w:rPr>
        <w:t>Если двигатель не запускается ………………………</w:t>
      </w:r>
      <w:r>
        <w:rPr>
          <w:rFonts w:ascii="Arial" w:hAnsi="Arial" w:cs="Arial"/>
          <w:sz w:val="22"/>
          <w:szCs w:val="22"/>
          <w:lang w:val="ru-RU" w:bidi="ru-RU"/>
        </w:rPr>
        <w:tab/>
      </w:r>
      <w:r>
        <w:rPr>
          <w:rFonts w:ascii="Arial" w:hAnsi="Arial" w:cs="Arial"/>
          <w:sz w:val="22"/>
          <w:szCs w:val="22"/>
          <w:lang w:val="ru-RU" w:bidi="ru-RU"/>
        </w:rPr>
        <w:tab/>
        <w:t>С. 474</w:t>
      </w:r>
    </w:p>
    <w:p w14:paraId="2A79C250" w14:textId="77777777" w:rsidR="00C47F8C" w:rsidRDefault="00151B24">
      <w:pPr>
        <w:pStyle w:val="af7"/>
        <w:tabs>
          <w:tab w:val="left" w:pos="1844"/>
          <w:tab w:val="right" w:leader="dot" w:pos="6237"/>
          <w:tab w:val="left" w:pos="6379"/>
          <w:tab w:val="right" w:pos="7371"/>
        </w:tabs>
        <w:ind w:left="1134"/>
        <w:jc w:val="both"/>
        <w:rPr>
          <w:rFonts w:ascii="Arial" w:hAnsi="Arial" w:cs="Arial"/>
          <w:sz w:val="22"/>
          <w:szCs w:val="22"/>
        </w:rPr>
      </w:pPr>
      <w:r>
        <w:rPr>
          <w:rFonts w:ascii="Arial" w:hAnsi="Arial" w:cs="Arial"/>
          <w:b/>
          <w:color w:val="231F20"/>
          <w:sz w:val="22"/>
          <w:szCs w:val="22"/>
          <w:lang w:val="ru-RU" w:bidi="ru-RU"/>
        </w:rPr>
        <w:t xml:space="preserve">2. Рычаг управления трансмиссией </w:t>
      </w:r>
      <w:r>
        <w:rPr>
          <w:rFonts w:ascii="Arial" w:hAnsi="Arial" w:cs="Arial"/>
          <w:color w:val="231F20"/>
          <w:sz w:val="22"/>
          <w:szCs w:val="22"/>
          <w:lang w:val="ru-RU" w:bidi="ru-RU"/>
        </w:rPr>
        <w:tab/>
      </w:r>
      <w:r>
        <w:rPr>
          <w:rFonts w:ascii="Arial" w:hAnsi="Arial" w:cs="Arial"/>
          <w:b/>
          <w:color w:val="231F20"/>
          <w:sz w:val="22"/>
          <w:szCs w:val="22"/>
          <w:lang w:val="ru-RU" w:bidi="ru-RU"/>
        </w:rPr>
        <w:tab/>
        <w:t xml:space="preserve">  С. 205, 210</w:t>
      </w:r>
    </w:p>
    <w:p w14:paraId="1C20460A" w14:textId="77777777" w:rsidR="00C47F8C" w:rsidRDefault="00151B24">
      <w:pPr>
        <w:pStyle w:val="af7"/>
        <w:tabs>
          <w:tab w:val="right" w:leader="dot" w:pos="6635"/>
          <w:tab w:val="left" w:pos="6946"/>
          <w:tab w:val="right" w:pos="7804"/>
        </w:tabs>
        <w:ind w:left="1560"/>
        <w:jc w:val="both"/>
        <w:rPr>
          <w:rFonts w:ascii="Arial" w:hAnsi="Arial" w:cs="Arial"/>
          <w:sz w:val="22"/>
          <w:szCs w:val="22"/>
          <w:lang w:val="ru-RU" w:bidi="ru-RU"/>
        </w:rPr>
      </w:pPr>
      <w:r>
        <w:rPr>
          <w:rFonts w:ascii="Arial" w:hAnsi="Arial" w:cs="Arial"/>
          <w:sz w:val="22"/>
          <w:szCs w:val="22"/>
          <w:lang w:val="ru-RU" w:bidi="ru-RU"/>
        </w:rPr>
        <w:t xml:space="preserve">Перемещение рычага управления </w:t>
      </w:r>
    </w:p>
    <w:p w14:paraId="1D2BB258" w14:textId="77777777" w:rsidR="00C47F8C" w:rsidRDefault="00151B24">
      <w:pPr>
        <w:pStyle w:val="af7"/>
        <w:tabs>
          <w:tab w:val="right" w:leader="dot" w:pos="7655"/>
          <w:tab w:val="right" w:pos="7804"/>
        </w:tabs>
        <w:ind w:left="1560"/>
        <w:jc w:val="both"/>
        <w:rPr>
          <w:rFonts w:ascii="Arial" w:hAnsi="Arial" w:cs="Arial"/>
          <w:sz w:val="22"/>
          <w:szCs w:val="22"/>
        </w:rPr>
      </w:pPr>
      <w:r>
        <w:rPr>
          <w:rFonts w:ascii="Arial" w:hAnsi="Arial" w:cs="Arial"/>
          <w:sz w:val="22"/>
          <w:szCs w:val="22"/>
          <w:lang w:val="ru-RU" w:bidi="ru-RU"/>
        </w:rPr>
        <w:t xml:space="preserve">трансмиссией </w:t>
      </w:r>
      <w:r>
        <w:rPr>
          <w:rFonts w:ascii="Arial" w:hAnsi="Arial" w:cs="Arial"/>
          <w:sz w:val="22"/>
          <w:szCs w:val="22"/>
          <w:lang w:val="ru-RU" w:bidi="ru-RU"/>
        </w:rPr>
        <w:tab/>
        <w:t xml:space="preserve"> С. 205, 210</w:t>
      </w:r>
    </w:p>
    <w:p w14:paraId="3065A31A" w14:textId="77777777" w:rsidR="00C47F8C" w:rsidRDefault="00151B24">
      <w:pPr>
        <w:pStyle w:val="af7"/>
        <w:tabs>
          <w:tab w:val="left" w:pos="6946"/>
          <w:tab w:val="left" w:pos="7088"/>
          <w:tab w:val="right" w:pos="7804"/>
        </w:tabs>
        <w:ind w:left="1560"/>
        <w:jc w:val="both"/>
        <w:rPr>
          <w:rFonts w:ascii="Arial" w:hAnsi="Arial" w:cs="Arial"/>
          <w:sz w:val="22"/>
          <w:szCs w:val="22"/>
        </w:rPr>
      </w:pPr>
      <w:r>
        <w:rPr>
          <w:rFonts w:ascii="Arial" w:hAnsi="Arial" w:cs="Arial"/>
          <w:sz w:val="22"/>
          <w:szCs w:val="22"/>
          <w:lang w:val="ru-RU" w:bidi="ru-RU"/>
        </w:rPr>
        <w:t>Меры предосторожности при буксировке …………… С. 441</w:t>
      </w:r>
    </w:p>
    <w:p w14:paraId="462EDAB6" w14:textId="77777777" w:rsidR="00C47F8C" w:rsidRDefault="00151B24">
      <w:pPr>
        <w:pStyle w:val="af7"/>
        <w:tabs>
          <w:tab w:val="left" w:pos="6521"/>
          <w:tab w:val="left" w:pos="6804"/>
        </w:tabs>
        <w:spacing w:after="80"/>
        <w:ind w:left="1560"/>
        <w:jc w:val="both"/>
        <w:rPr>
          <w:rFonts w:ascii="Arial" w:hAnsi="Arial" w:cs="Arial"/>
          <w:sz w:val="22"/>
          <w:szCs w:val="22"/>
        </w:rPr>
      </w:pPr>
      <w:r>
        <w:rPr>
          <w:rFonts w:ascii="Arial" w:hAnsi="Arial" w:cs="Arial"/>
          <w:sz w:val="22"/>
          <w:szCs w:val="22"/>
          <w:lang w:val="ru-RU" w:bidi="ru-RU"/>
        </w:rPr>
        <w:t xml:space="preserve">Если не удается переместить </w:t>
      </w:r>
      <w:r>
        <w:rPr>
          <w:rFonts w:ascii="Arial" w:hAnsi="Arial" w:cs="Arial"/>
          <w:sz w:val="22"/>
          <w:szCs w:val="22"/>
          <w:lang w:val="ru-RU" w:bidi="ru-RU"/>
        </w:rPr>
        <w:br/>
        <w:t>рычаг управления трансмиссией …………………С. 208, 214</w:t>
      </w:r>
    </w:p>
    <w:p w14:paraId="0E894FC9" w14:textId="77777777" w:rsidR="00C47F8C" w:rsidRDefault="00151B24">
      <w:pPr>
        <w:pStyle w:val="af7"/>
        <w:tabs>
          <w:tab w:val="left" w:pos="6804"/>
          <w:tab w:val="right" w:pos="7804"/>
        </w:tabs>
        <w:ind w:left="1134"/>
        <w:jc w:val="both"/>
        <w:rPr>
          <w:rFonts w:ascii="Arial" w:hAnsi="Arial" w:cs="Arial"/>
          <w:sz w:val="22"/>
          <w:szCs w:val="22"/>
        </w:rPr>
      </w:pPr>
      <w:r>
        <w:rPr>
          <w:rFonts w:ascii="Arial" w:hAnsi="Arial" w:cs="Arial"/>
          <w:b/>
          <w:sz w:val="22"/>
          <w:szCs w:val="22"/>
          <w:lang w:val="ru-RU" w:bidi="ru-RU"/>
        </w:rPr>
        <w:t>3. Приборы</w:t>
      </w:r>
      <w:r>
        <w:rPr>
          <w:rFonts w:ascii="Arial" w:hAnsi="Arial" w:cs="Arial"/>
          <w:sz w:val="22"/>
          <w:szCs w:val="22"/>
          <w:lang w:val="ru-RU" w:bidi="ru-RU"/>
        </w:rPr>
        <w:t>…………………………………………………</w:t>
      </w:r>
      <w:r>
        <w:rPr>
          <w:rFonts w:ascii="Arial" w:hAnsi="Arial" w:cs="Arial"/>
          <w:b/>
          <w:sz w:val="22"/>
          <w:szCs w:val="22"/>
          <w:lang w:val="ru-RU" w:bidi="ru-RU"/>
        </w:rPr>
        <w:t>С.  99, 102</w:t>
      </w:r>
    </w:p>
    <w:p w14:paraId="44C6996D" w14:textId="77777777" w:rsidR="00C47F8C" w:rsidRDefault="00151B24">
      <w:pPr>
        <w:pStyle w:val="af7"/>
        <w:tabs>
          <w:tab w:val="left" w:leader="dot" w:pos="6486"/>
          <w:tab w:val="left" w:pos="6946"/>
          <w:tab w:val="right" w:pos="7804"/>
        </w:tabs>
        <w:ind w:left="1560"/>
        <w:jc w:val="both"/>
        <w:rPr>
          <w:rFonts w:ascii="Arial" w:hAnsi="Arial" w:cs="Arial"/>
          <w:sz w:val="22"/>
          <w:szCs w:val="22"/>
          <w:lang w:val="ru-RU" w:bidi="ru-RU"/>
        </w:rPr>
      </w:pPr>
      <w:r>
        <w:rPr>
          <w:rFonts w:ascii="Arial" w:hAnsi="Arial" w:cs="Arial"/>
          <w:sz w:val="22"/>
          <w:szCs w:val="22"/>
          <w:lang w:val="ru-RU" w:bidi="ru-RU"/>
        </w:rPr>
        <w:t xml:space="preserve">Чтение показаний приборов / регулировка </w:t>
      </w:r>
    </w:p>
    <w:p w14:paraId="11F8C869" w14:textId="77777777" w:rsidR="00C47F8C" w:rsidRDefault="00151B24">
      <w:pPr>
        <w:pStyle w:val="af7"/>
        <w:tabs>
          <w:tab w:val="left" w:leader="dot" w:pos="6486"/>
          <w:tab w:val="left" w:pos="6663"/>
          <w:tab w:val="right" w:pos="7655"/>
        </w:tabs>
        <w:ind w:left="1560"/>
        <w:jc w:val="both"/>
        <w:rPr>
          <w:rFonts w:ascii="Arial" w:hAnsi="Arial" w:cs="Arial"/>
          <w:sz w:val="22"/>
          <w:szCs w:val="22"/>
        </w:rPr>
      </w:pPr>
      <w:r>
        <w:rPr>
          <w:rFonts w:ascii="Arial" w:hAnsi="Arial" w:cs="Arial"/>
          <w:sz w:val="22"/>
          <w:szCs w:val="22"/>
          <w:lang w:val="ru-RU" w:bidi="ru-RU"/>
        </w:rPr>
        <w:t xml:space="preserve">подсветки приборной панели </w:t>
      </w:r>
      <w:r>
        <w:rPr>
          <w:rFonts w:ascii="Arial" w:hAnsi="Arial" w:cs="Arial"/>
          <w:sz w:val="22"/>
          <w:szCs w:val="22"/>
          <w:lang w:val="ru-RU" w:bidi="ru-RU"/>
        </w:rPr>
        <w:tab/>
        <w:t xml:space="preserve">  С</w:t>
      </w:r>
      <w:r>
        <w:rPr>
          <w:rFonts w:ascii="Arial" w:hAnsi="Arial" w:cs="Arial"/>
          <w:i/>
          <w:sz w:val="22"/>
          <w:szCs w:val="22"/>
          <w:lang w:val="ru-RU" w:bidi="ru-RU"/>
        </w:rPr>
        <w:t xml:space="preserve">. </w:t>
      </w:r>
      <w:r>
        <w:rPr>
          <w:rFonts w:ascii="Arial" w:hAnsi="Arial" w:cs="Arial"/>
          <w:sz w:val="22"/>
          <w:szCs w:val="22"/>
          <w:lang w:val="ru-RU" w:bidi="ru-RU"/>
        </w:rPr>
        <w:t>99, 102</w:t>
      </w:r>
    </w:p>
    <w:p w14:paraId="102D2782" w14:textId="77777777" w:rsidR="00C47F8C" w:rsidRDefault="00151B24">
      <w:pPr>
        <w:pStyle w:val="af7"/>
        <w:tabs>
          <w:tab w:val="left" w:pos="7230"/>
          <w:tab w:val="left" w:pos="7371"/>
          <w:tab w:val="right" w:pos="7804"/>
        </w:tabs>
        <w:ind w:left="1560"/>
        <w:jc w:val="both"/>
        <w:rPr>
          <w:rFonts w:ascii="Arial" w:hAnsi="Arial" w:cs="Arial"/>
          <w:sz w:val="22"/>
          <w:szCs w:val="22"/>
        </w:rPr>
      </w:pPr>
      <w:r>
        <w:rPr>
          <w:rFonts w:ascii="Arial" w:hAnsi="Arial" w:cs="Arial"/>
          <w:sz w:val="22"/>
          <w:szCs w:val="22"/>
          <w:lang w:val="ru-RU" w:bidi="ru-RU"/>
        </w:rPr>
        <w:t>Контрольные лампы и индикаторы …………………...    С. 92</w:t>
      </w:r>
    </w:p>
    <w:p w14:paraId="2F516505" w14:textId="77777777" w:rsidR="00C47F8C" w:rsidRDefault="00151B24">
      <w:pPr>
        <w:pStyle w:val="27"/>
        <w:tabs>
          <w:tab w:val="left" w:pos="6946"/>
          <w:tab w:val="left" w:leader="dot" w:pos="7088"/>
          <w:tab w:val="right" w:pos="7804"/>
        </w:tabs>
        <w:spacing w:before="0" w:after="0"/>
        <w:ind w:left="1560"/>
        <w:jc w:val="both"/>
        <w:rPr>
          <w:rFonts w:ascii="Arial" w:hAnsi="Arial" w:cs="Arial"/>
          <w:sz w:val="22"/>
          <w:szCs w:val="22"/>
        </w:rPr>
      </w:pPr>
      <w:r>
        <w:rPr>
          <w:rFonts w:ascii="Arial" w:hAnsi="Arial" w:cs="Arial"/>
          <w:sz w:val="22"/>
          <w:szCs w:val="22"/>
          <w:lang w:val="ru-RU" w:bidi="ru-RU"/>
        </w:rPr>
        <w:t>Если горят контрольные лампы ………………………</w:t>
      </w:r>
      <w:r>
        <w:rPr>
          <w:rFonts w:ascii="Arial" w:hAnsi="Arial" w:cs="Arial"/>
          <w:sz w:val="22"/>
          <w:szCs w:val="22"/>
          <w:lang w:val="ru-RU" w:bidi="ru-RU"/>
        </w:rPr>
        <w:tab/>
        <w:t xml:space="preserve"> С. 449</w:t>
      </w:r>
    </w:p>
    <w:p w14:paraId="609D2C88" w14:textId="77777777" w:rsidR="00C47F8C" w:rsidRDefault="00151B24">
      <w:pPr>
        <w:pStyle w:val="13"/>
        <w:tabs>
          <w:tab w:val="left" w:leader="dot" w:pos="6521"/>
          <w:tab w:val="left" w:pos="6804"/>
          <w:tab w:val="right" w:pos="7804"/>
        </w:tabs>
        <w:spacing w:after="0"/>
        <w:ind w:left="1560"/>
        <w:jc w:val="both"/>
        <w:rPr>
          <w:sz w:val="22"/>
          <w:szCs w:val="22"/>
          <w:lang w:eastAsia="zh-TW"/>
        </w:rPr>
      </w:pPr>
      <w:r>
        <w:rPr>
          <w:sz w:val="22"/>
          <w:szCs w:val="22"/>
          <w:lang w:bidi="ru-RU"/>
        </w:rPr>
        <w:t xml:space="preserve">Многофункциональный дисплей </w:t>
      </w:r>
      <w:r>
        <w:rPr>
          <w:sz w:val="22"/>
          <w:szCs w:val="22"/>
          <w:lang w:bidi="ru-RU"/>
        </w:rPr>
        <w:tab/>
        <w:t>С. 107, 123</w:t>
      </w:r>
    </w:p>
    <w:p w14:paraId="08C254B2" w14:textId="77777777" w:rsidR="00C47F8C" w:rsidRDefault="00151B24">
      <w:pPr>
        <w:pStyle w:val="13"/>
        <w:tabs>
          <w:tab w:val="right" w:leader="dot" w:pos="6379"/>
          <w:tab w:val="left" w:pos="6521"/>
          <w:tab w:val="left" w:pos="6946"/>
          <w:tab w:val="right" w:pos="7804"/>
        </w:tabs>
        <w:spacing w:after="0"/>
        <w:ind w:left="1560"/>
        <w:jc w:val="both"/>
        <w:rPr>
          <w:sz w:val="22"/>
          <w:szCs w:val="22"/>
          <w:lang w:eastAsia="zh-TW"/>
        </w:rPr>
      </w:pPr>
      <w:r>
        <w:rPr>
          <w:sz w:val="22"/>
          <w:szCs w:val="22"/>
          <w:lang w:bidi="ru-RU"/>
        </w:rPr>
        <w:t xml:space="preserve">Дисплей </w:t>
      </w:r>
      <w:r>
        <w:rPr>
          <w:sz w:val="22"/>
          <w:szCs w:val="22"/>
          <w:lang w:bidi="ru-RU"/>
        </w:rPr>
        <w:tab/>
        <w:t xml:space="preserve"> </w:t>
      </w:r>
      <w:r>
        <w:rPr>
          <w:sz w:val="22"/>
          <w:szCs w:val="22"/>
          <w:lang w:bidi="ru-RU"/>
        </w:rPr>
        <w:tab/>
        <w:t>С. 107, 123</w:t>
      </w:r>
    </w:p>
    <w:p w14:paraId="2237EABC" w14:textId="77777777" w:rsidR="00C47F8C" w:rsidRDefault="00151B24">
      <w:pPr>
        <w:pStyle w:val="27"/>
        <w:tabs>
          <w:tab w:val="left" w:leader="dot" w:pos="6882"/>
          <w:tab w:val="left" w:pos="6946"/>
          <w:tab w:val="right" w:pos="7804"/>
        </w:tabs>
        <w:spacing w:before="0" w:after="2680"/>
        <w:ind w:left="1560"/>
        <w:jc w:val="both"/>
        <w:rPr>
          <w:rFonts w:ascii="Arial" w:hAnsi="Arial" w:cs="Arial"/>
          <w:sz w:val="19"/>
          <w:szCs w:val="19"/>
        </w:rPr>
      </w:pPr>
      <w:r>
        <w:rPr>
          <w:rFonts w:ascii="Arial" w:hAnsi="Arial" w:cs="Arial"/>
          <w:sz w:val="22"/>
          <w:szCs w:val="22"/>
          <w:lang w:val="ru-RU" w:bidi="ru-RU"/>
        </w:rPr>
        <w:t>Если отображается предупреждающее сообщение..</w:t>
      </w:r>
      <w:r>
        <w:rPr>
          <w:rFonts w:ascii="Arial" w:hAnsi="Arial" w:cs="Arial"/>
          <w:sz w:val="22"/>
          <w:szCs w:val="22"/>
          <w:lang w:val="ru-RU" w:bidi="ru-RU"/>
        </w:rPr>
        <w:tab/>
        <w:t xml:space="preserve"> С. 457</w:t>
      </w:r>
    </w:p>
    <w:p w14:paraId="5634FF5E" w14:textId="77777777" w:rsidR="00C47F8C" w:rsidRDefault="00151B24">
      <w:pPr>
        <w:pStyle w:val="27"/>
        <w:tabs>
          <w:tab w:val="left" w:leader="dot" w:pos="6874"/>
        </w:tabs>
        <w:spacing w:before="0" w:after="0"/>
        <w:ind w:left="0"/>
        <w:jc w:val="both"/>
        <w:rPr>
          <w:rFonts w:ascii="Arial" w:eastAsia="PMingLiU" w:hAnsi="Arial" w:cs="Arial"/>
        </w:rPr>
      </w:pPr>
      <w:r>
        <w:rPr>
          <w:noProof/>
          <w:lang w:val="ru-RU" w:eastAsia="ru-RU" w:bidi="ar-SA"/>
        </w:rPr>
        <w:lastRenderedPageBreak/>
        <w:drawing>
          <wp:inline distT="0" distB="0" distL="0" distR="0" wp14:anchorId="3609A00D" wp14:editId="2A4DEA2A">
            <wp:extent cx="5577840" cy="982980"/>
            <wp:effectExtent l="0" t="0" r="3810" b="0"/>
            <wp:docPr id="129"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68"/>
                    <a:stretch/>
                  </pic:blipFill>
                  <pic:spPr bwMode="auto">
                    <a:xfrm>
                      <a:off x="0" y="0"/>
                      <a:ext cx="5577840" cy="982980"/>
                    </a:xfrm>
                    <a:prstGeom prst="rect">
                      <a:avLst/>
                    </a:prstGeom>
                    <a:noFill/>
                    <a:ln>
                      <a:noFill/>
                    </a:ln>
                  </pic:spPr>
                </pic:pic>
              </a:graphicData>
            </a:graphic>
          </wp:inline>
        </w:drawing>
      </w:r>
    </w:p>
    <w:p w14:paraId="4A35A784" w14:textId="77777777" w:rsidR="00C47F8C" w:rsidRDefault="00151B24">
      <w:pPr>
        <w:pStyle w:val="27"/>
        <w:tabs>
          <w:tab w:val="left" w:leader="dot" w:pos="6804"/>
        </w:tabs>
        <w:spacing w:before="0" w:after="0"/>
        <w:ind w:left="1134" w:right="1133"/>
        <w:jc w:val="both"/>
        <w:rPr>
          <w:rFonts w:ascii="Arial" w:hAnsi="Arial" w:cs="Arial"/>
          <w:sz w:val="22"/>
          <w:szCs w:val="22"/>
        </w:rPr>
      </w:pPr>
      <w:r>
        <w:rPr>
          <w:rFonts w:ascii="Arial" w:hAnsi="Arial" w:cs="Arial"/>
          <w:sz w:val="22"/>
          <w:szCs w:val="22"/>
          <w:lang w:val="ru-RU" w:bidi="ru-RU"/>
        </w:rPr>
        <w:t>4. Переключатель стояночного тормоза</w:t>
      </w:r>
      <w:r>
        <w:rPr>
          <w:rFonts w:ascii="Arial" w:hAnsi="Arial" w:cs="Arial"/>
          <w:sz w:val="22"/>
          <w:szCs w:val="22"/>
          <w:lang w:val="ru-RU" w:bidi="ru-RU"/>
        </w:rPr>
        <w:tab/>
        <w:t>С. 217</w:t>
      </w:r>
    </w:p>
    <w:p w14:paraId="07686227" w14:textId="77777777" w:rsidR="00C47F8C" w:rsidRDefault="00151B24">
      <w:pPr>
        <w:pStyle w:val="13"/>
        <w:tabs>
          <w:tab w:val="left" w:leader="dot" w:pos="6237"/>
          <w:tab w:val="left" w:leader="dot" w:pos="6663"/>
        </w:tabs>
        <w:spacing w:after="0"/>
        <w:ind w:left="1560" w:right="1133"/>
        <w:jc w:val="both"/>
        <w:rPr>
          <w:sz w:val="22"/>
          <w:szCs w:val="22"/>
          <w:lang w:eastAsia="zh-TW"/>
        </w:rPr>
      </w:pPr>
      <w:r>
        <w:rPr>
          <w:sz w:val="22"/>
          <w:szCs w:val="22"/>
          <w:lang w:bidi="ru-RU"/>
        </w:rPr>
        <w:t>Нажатие /отпускание</w:t>
      </w:r>
      <w:r>
        <w:rPr>
          <w:sz w:val="22"/>
          <w:szCs w:val="22"/>
          <w:lang w:bidi="ru-RU"/>
        </w:rPr>
        <w:tab/>
        <w:t xml:space="preserve"> С. 217, 218</w:t>
      </w:r>
    </w:p>
    <w:p w14:paraId="4A8A148F" w14:textId="77777777" w:rsidR="00C47F8C" w:rsidRDefault="00151B24">
      <w:pPr>
        <w:pStyle w:val="af7"/>
        <w:tabs>
          <w:tab w:val="left" w:leader="dot" w:pos="6804"/>
          <w:tab w:val="right" w:pos="7589"/>
        </w:tabs>
        <w:ind w:left="1560" w:right="1133"/>
        <w:jc w:val="both"/>
        <w:rPr>
          <w:rFonts w:ascii="Arial" w:hAnsi="Arial" w:cs="Arial"/>
          <w:sz w:val="22"/>
          <w:szCs w:val="22"/>
        </w:rPr>
      </w:pPr>
      <w:r>
        <w:rPr>
          <w:rFonts w:ascii="Arial" w:hAnsi="Arial" w:cs="Arial"/>
          <w:sz w:val="22"/>
          <w:szCs w:val="22"/>
          <w:lang w:val="ru-RU" w:bidi="ru-RU"/>
        </w:rPr>
        <w:t xml:space="preserve">Меры предосторожности в зимнее время </w:t>
      </w:r>
      <w:r>
        <w:rPr>
          <w:rFonts w:ascii="Arial" w:hAnsi="Arial" w:cs="Arial"/>
          <w:sz w:val="22"/>
          <w:szCs w:val="22"/>
          <w:lang w:val="ru-RU" w:bidi="ru-RU"/>
        </w:rPr>
        <w:tab/>
        <w:t>С. 328</w:t>
      </w:r>
    </w:p>
    <w:p w14:paraId="2E439A1A" w14:textId="77777777" w:rsidR="00C47F8C" w:rsidRDefault="00151B24">
      <w:pPr>
        <w:pStyle w:val="af7"/>
        <w:tabs>
          <w:tab w:val="left" w:leader="dot" w:pos="6237"/>
          <w:tab w:val="left" w:leader="dot" w:pos="6409"/>
        </w:tabs>
        <w:ind w:left="1560" w:right="1133"/>
        <w:jc w:val="both"/>
        <w:rPr>
          <w:rFonts w:ascii="Arial" w:hAnsi="Arial" w:cs="Arial"/>
          <w:sz w:val="22"/>
          <w:szCs w:val="22"/>
        </w:rPr>
      </w:pPr>
      <w:r>
        <w:rPr>
          <w:rFonts w:ascii="Arial" w:hAnsi="Arial" w:cs="Arial"/>
          <w:sz w:val="22"/>
          <w:szCs w:val="22"/>
          <w:lang w:val="ru-RU" w:bidi="ru-RU"/>
        </w:rPr>
        <w:t xml:space="preserve">Предупреждающая лампа / предупреждающий </w:t>
      </w:r>
      <w:r>
        <w:rPr>
          <w:rFonts w:ascii="Arial" w:hAnsi="Arial" w:cs="Arial"/>
          <w:sz w:val="22"/>
          <w:szCs w:val="22"/>
          <w:lang w:val="ru-RU" w:bidi="ru-RU"/>
        </w:rPr>
        <w:br/>
        <w:t>зуммер / предупреждающее сообщение</w:t>
      </w:r>
      <w:r>
        <w:rPr>
          <w:rFonts w:ascii="Arial" w:hAnsi="Arial" w:cs="Arial"/>
          <w:sz w:val="22"/>
          <w:szCs w:val="22"/>
          <w:lang w:val="ru-RU" w:bidi="ru-RU"/>
        </w:rPr>
        <w:tab/>
        <w:t>. С. 220, 449</w:t>
      </w:r>
    </w:p>
    <w:p w14:paraId="727B9D5A" w14:textId="77777777" w:rsidR="00C47F8C" w:rsidRDefault="00151B24">
      <w:pPr>
        <w:pStyle w:val="af7"/>
        <w:tabs>
          <w:tab w:val="left" w:leader="dot" w:pos="6237"/>
          <w:tab w:val="right" w:leader="dot" w:pos="7371"/>
        </w:tabs>
        <w:ind w:left="1134" w:right="1133"/>
        <w:jc w:val="both"/>
        <w:rPr>
          <w:rFonts w:ascii="Arial" w:hAnsi="Arial" w:cs="Arial"/>
          <w:sz w:val="22"/>
          <w:szCs w:val="22"/>
        </w:rPr>
      </w:pPr>
      <w:r>
        <w:rPr>
          <w:rFonts w:ascii="Arial" w:hAnsi="Arial" w:cs="Arial"/>
          <w:b/>
          <w:sz w:val="22"/>
          <w:szCs w:val="22"/>
          <w:lang w:val="ru-RU" w:bidi="ru-RU"/>
        </w:rPr>
        <w:t>5. Рычаг переключателя указателей поворота</w:t>
      </w:r>
      <w:r>
        <w:rPr>
          <w:rFonts w:ascii="Arial" w:hAnsi="Arial" w:cs="Arial"/>
          <w:sz w:val="22"/>
          <w:szCs w:val="22"/>
          <w:lang w:val="ru-RU" w:bidi="ru-RU"/>
        </w:rPr>
        <w:tab/>
      </w:r>
      <w:r>
        <w:rPr>
          <w:rFonts w:ascii="Arial" w:hAnsi="Arial" w:cs="Arial"/>
          <w:b/>
          <w:sz w:val="22"/>
          <w:szCs w:val="22"/>
          <w:lang w:val="ru-RU" w:bidi="ru-RU"/>
        </w:rPr>
        <w:t>…….. С. 216</w:t>
      </w:r>
    </w:p>
    <w:p w14:paraId="0B507198" w14:textId="77777777" w:rsidR="00C47F8C" w:rsidRDefault="00151B24">
      <w:pPr>
        <w:pStyle w:val="af7"/>
        <w:tabs>
          <w:tab w:val="left" w:leader="dot" w:pos="6804"/>
          <w:tab w:val="right" w:leader="dot" w:pos="7589"/>
          <w:tab w:val="right" w:pos="7741"/>
        </w:tabs>
        <w:ind w:left="1560" w:right="1133"/>
        <w:jc w:val="both"/>
        <w:rPr>
          <w:rFonts w:ascii="Arial" w:hAnsi="Arial" w:cs="Arial"/>
          <w:sz w:val="22"/>
          <w:szCs w:val="22"/>
        </w:rPr>
      </w:pPr>
      <w:r>
        <w:rPr>
          <w:rFonts w:ascii="Arial" w:hAnsi="Arial" w:cs="Arial"/>
          <w:b/>
          <w:sz w:val="22"/>
          <w:szCs w:val="22"/>
          <w:lang w:val="ru-RU" w:bidi="ru-RU"/>
        </w:rPr>
        <w:t>Переключатель передних фар</w:t>
      </w:r>
      <w:r>
        <w:rPr>
          <w:rFonts w:ascii="Arial" w:hAnsi="Arial" w:cs="Arial"/>
          <w:sz w:val="22"/>
          <w:szCs w:val="22"/>
          <w:lang w:val="ru-RU" w:bidi="ru-RU"/>
        </w:rPr>
        <w:tab/>
        <w:t xml:space="preserve"> </w:t>
      </w:r>
      <w:r>
        <w:rPr>
          <w:rFonts w:ascii="Arial" w:hAnsi="Arial" w:cs="Arial"/>
          <w:b/>
          <w:sz w:val="22"/>
          <w:szCs w:val="22"/>
          <w:lang w:val="ru-RU" w:bidi="ru-RU"/>
        </w:rPr>
        <w:t>С. 223</w:t>
      </w:r>
    </w:p>
    <w:p w14:paraId="28229D47" w14:textId="77777777" w:rsidR="00C47F8C" w:rsidRDefault="00151B24">
      <w:pPr>
        <w:pStyle w:val="af7"/>
        <w:tabs>
          <w:tab w:val="left" w:leader="dot" w:pos="6237"/>
        </w:tabs>
        <w:ind w:left="1560" w:right="1133"/>
        <w:jc w:val="both"/>
        <w:rPr>
          <w:rFonts w:ascii="Arial" w:hAnsi="Arial" w:cs="Arial"/>
          <w:sz w:val="22"/>
          <w:szCs w:val="22"/>
          <w:lang w:val="ru-RU" w:bidi="ru-RU"/>
        </w:rPr>
      </w:pPr>
      <w:r>
        <w:rPr>
          <w:rFonts w:ascii="Arial" w:hAnsi="Arial" w:cs="Arial"/>
          <w:sz w:val="22"/>
          <w:szCs w:val="22"/>
          <w:lang w:val="ru-RU" w:bidi="ru-RU"/>
        </w:rPr>
        <w:t xml:space="preserve">Передние фары / передние габаритные </w:t>
      </w:r>
      <w:r>
        <w:rPr>
          <w:rFonts w:ascii="Arial" w:hAnsi="Arial" w:cs="Arial"/>
          <w:sz w:val="22"/>
          <w:szCs w:val="22"/>
          <w:lang w:val="ru-RU" w:bidi="ru-RU"/>
        </w:rPr>
        <w:br/>
        <w:t xml:space="preserve">огни / задние фары / </w:t>
      </w:r>
    </w:p>
    <w:p w14:paraId="52F86417" w14:textId="77777777" w:rsidR="00C47F8C" w:rsidRDefault="00151B24">
      <w:pPr>
        <w:pStyle w:val="af7"/>
        <w:tabs>
          <w:tab w:val="left" w:leader="dot" w:pos="6804"/>
          <w:tab w:val="left" w:pos="7797"/>
        </w:tabs>
        <w:ind w:left="1560" w:right="1133"/>
        <w:jc w:val="both"/>
        <w:rPr>
          <w:rFonts w:ascii="Arial" w:hAnsi="Arial" w:cs="Arial"/>
          <w:sz w:val="22"/>
          <w:szCs w:val="22"/>
        </w:rPr>
      </w:pPr>
      <w:r>
        <w:rPr>
          <w:rFonts w:ascii="Arial" w:hAnsi="Arial" w:cs="Arial"/>
          <w:sz w:val="22"/>
          <w:szCs w:val="22"/>
          <w:lang w:val="ru-RU" w:bidi="ru-RU"/>
        </w:rPr>
        <w:t xml:space="preserve">фонари освещения номерного знака / </w:t>
      </w:r>
      <w:r>
        <w:rPr>
          <w:rFonts w:ascii="Arial" w:hAnsi="Arial" w:cs="Arial"/>
          <w:sz w:val="22"/>
          <w:szCs w:val="22"/>
          <w:lang w:val="ru-RU" w:bidi="ru-RU"/>
        </w:rPr>
        <w:br/>
        <w:t xml:space="preserve">дневные ходовые огни </w:t>
      </w:r>
      <w:r>
        <w:rPr>
          <w:rFonts w:ascii="Arial" w:hAnsi="Arial" w:cs="Arial"/>
          <w:sz w:val="22"/>
          <w:szCs w:val="22"/>
          <w:lang w:val="ru-RU" w:bidi="ru-RU"/>
        </w:rPr>
        <w:tab/>
        <w:t xml:space="preserve"> С. 223</w:t>
      </w:r>
    </w:p>
    <w:p w14:paraId="1E24A225" w14:textId="77777777" w:rsidR="00C47F8C" w:rsidRDefault="00151B24">
      <w:pPr>
        <w:pStyle w:val="af7"/>
        <w:tabs>
          <w:tab w:val="left" w:leader="dot" w:pos="6237"/>
        </w:tabs>
        <w:ind w:left="1560" w:right="1133"/>
        <w:jc w:val="both"/>
        <w:rPr>
          <w:rFonts w:ascii="Arial" w:hAnsi="Arial" w:cs="Arial"/>
          <w:sz w:val="22"/>
          <w:szCs w:val="22"/>
          <w:lang w:val="ru-RU" w:bidi="ru-RU"/>
        </w:rPr>
      </w:pPr>
      <w:r>
        <w:rPr>
          <w:rFonts w:ascii="Arial" w:hAnsi="Arial" w:cs="Arial"/>
          <w:sz w:val="22"/>
          <w:szCs w:val="22"/>
          <w:lang w:val="ru-RU" w:bidi="ru-RU"/>
        </w:rPr>
        <w:t xml:space="preserve">Передние противотуманные фары / </w:t>
      </w:r>
    </w:p>
    <w:p w14:paraId="7E6D2C78" w14:textId="77777777" w:rsidR="00C47F8C" w:rsidRDefault="00151B24">
      <w:pPr>
        <w:pStyle w:val="af7"/>
        <w:tabs>
          <w:tab w:val="left" w:leader="dot" w:pos="6237"/>
          <w:tab w:val="left" w:leader="dot" w:pos="6804"/>
        </w:tabs>
        <w:ind w:left="1560" w:right="1133"/>
        <w:jc w:val="both"/>
        <w:rPr>
          <w:rFonts w:ascii="Arial" w:hAnsi="Arial" w:cs="Arial"/>
          <w:sz w:val="22"/>
          <w:szCs w:val="22"/>
        </w:rPr>
      </w:pPr>
      <w:r>
        <w:rPr>
          <w:rFonts w:ascii="Arial" w:hAnsi="Arial" w:cs="Arial"/>
          <w:sz w:val="22"/>
          <w:szCs w:val="22"/>
          <w:lang w:val="ru-RU" w:bidi="ru-RU"/>
        </w:rPr>
        <w:t xml:space="preserve">задние противотуманные фары </w:t>
      </w:r>
      <w:r>
        <w:rPr>
          <w:rFonts w:ascii="Arial" w:hAnsi="Arial" w:cs="Arial"/>
          <w:sz w:val="22"/>
          <w:szCs w:val="22"/>
          <w:lang w:val="ru-RU" w:bidi="ru-RU"/>
        </w:rPr>
        <w:tab/>
      </w:r>
      <w:r>
        <w:rPr>
          <w:rFonts w:ascii="Arial" w:hAnsi="Arial" w:cs="Arial"/>
          <w:sz w:val="22"/>
          <w:szCs w:val="22"/>
          <w:lang w:val="ru-RU" w:bidi="ru-RU"/>
        </w:rPr>
        <w:tab/>
        <w:t xml:space="preserve"> С. 230</w:t>
      </w:r>
    </w:p>
    <w:p w14:paraId="3D4FFF4A" w14:textId="77777777" w:rsidR="00C47F8C" w:rsidRDefault="00151B24">
      <w:pPr>
        <w:pStyle w:val="af7"/>
        <w:tabs>
          <w:tab w:val="left" w:leader="dot" w:pos="6804"/>
          <w:tab w:val="right" w:leader="dot" w:pos="7589"/>
          <w:tab w:val="right" w:pos="7741"/>
        </w:tabs>
        <w:ind w:left="1134" w:right="1133"/>
        <w:jc w:val="both"/>
        <w:rPr>
          <w:rFonts w:ascii="Arial" w:hAnsi="Arial" w:cs="Arial"/>
          <w:sz w:val="22"/>
          <w:szCs w:val="22"/>
        </w:rPr>
      </w:pPr>
      <w:r>
        <w:rPr>
          <w:rFonts w:ascii="Arial" w:hAnsi="Arial" w:cs="Arial"/>
          <w:b/>
          <w:sz w:val="22"/>
          <w:szCs w:val="22"/>
          <w:lang w:val="ru-RU" w:bidi="ru-RU"/>
        </w:rPr>
        <w:t xml:space="preserve">6. Переключатель стеклоочистителей </w:t>
      </w:r>
      <w:r>
        <w:rPr>
          <w:rFonts w:ascii="Arial" w:hAnsi="Arial" w:cs="Arial"/>
          <w:b/>
          <w:sz w:val="22"/>
          <w:szCs w:val="22"/>
          <w:lang w:val="ru-RU" w:bidi="ru-RU"/>
        </w:rPr>
        <w:br/>
        <w:t xml:space="preserve">    и омывателя ветрового стекла</w:t>
      </w:r>
      <w:r>
        <w:rPr>
          <w:rFonts w:ascii="Arial" w:hAnsi="Arial" w:cs="Arial"/>
          <w:sz w:val="22"/>
          <w:szCs w:val="22"/>
          <w:lang w:val="ru-RU" w:bidi="ru-RU"/>
        </w:rPr>
        <w:tab/>
        <w:t xml:space="preserve"> </w:t>
      </w:r>
      <w:r>
        <w:rPr>
          <w:rFonts w:ascii="Arial" w:hAnsi="Arial" w:cs="Arial"/>
          <w:b/>
          <w:sz w:val="22"/>
          <w:szCs w:val="22"/>
          <w:lang w:val="ru-RU" w:bidi="ru-RU"/>
        </w:rPr>
        <w:t>С.  231</w:t>
      </w:r>
    </w:p>
    <w:p w14:paraId="410191EC" w14:textId="77777777" w:rsidR="00C47F8C" w:rsidRDefault="00151B24">
      <w:pPr>
        <w:pStyle w:val="af7"/>
        <w:tabs>
          <w:tab w:val="left" w:leader="dot" w:pos="6804"/>
          <w:tab w:val="right" w:leader="dot" w:pos="7589"/>
        </w:tabs>
        <w:ind w:left="1560" w:right="1133"/>
        <w:jc w:val="both"/>
        <w:rPr>
          <w:rFonts w:ascii="Arial" w:hAnsi="Arial" w:cs="Arial"/>
          <w:sz w:val="22"/>
          <w:szCs w:val="22"/>
        </w:rPr>
      </w:pPr>
      <w:r>
        <w:rPr>
          <w:rFonts w:ascii="Arial" w:hAnsi="Arial" w:cs="Arial"/>
          <w:sz w:val="22"/>
          <w:szCs w:val="22"/>
          <w:lang w:val="ru-RU" w:bidi="ru-RU"/>
        </w:rPr>
        <w:t>Использование</w:t>
      </w:r>
      <w:r>
        <w:rPr>
          <w:rFonts w:ascii="Arial" w:hAnsi="Arial" w:cs="Arial"/>
          <w:sz w:val="22"/>
          <w:szCs w:val="22"/>
          <w:lang w:val="ru-RU" w:bidi="ru-RU"/>
        </w:rPr>
        <w:tab/>
        <w:t xml:space="preserve"> С. 231</w:t>
      </w:r>
    </w:p>
    <w:p w14:paraId="7447F4FB" w14:textId="77777777" w:rsidR="00C47F8C" w:rsidRDefault="00151B24">
      <w:pPr>
        <w:pStyle w:val="af7"/>
        <w:tabs>
          <w:tab w:val="left" w:leader="dot" w:pos="6804"/>
          <w:tab w:val="right" w:pos="7589"/>
        </w:tabs>
        <w:ind w:left="1560" w:right="1133"/>
        <w:jc w:val="both"/>
        <w:rPr>
          <w:rFonts w:ascii="Arial" w:hAnsi="Arial" w:cs="Arial"/>
          <w:sz w:val="22"/>
          <w:szCs w:val="22"/>
        </w:rPr>
      </w:pPr>
      <w:r>
        <w:rPr>
          <w:rFonts w:ascii="Arial" w:hAnsi="Arial" w:cs="Arial"/>
          <w:sz w:val="22"/>
          <w:szCs w:val="22"/>
          <w:lang w:val="ru-RU" w:bidi="ru-RU"/>
        </w:rPr>
        <w:t xml:space="preserve">Добавление жидкости омывателя </w:t>
      </w:r>
      <w:r>
        <w:rPr>
          <w:rFonts w:ascii="Arial" w:hAnsi="Arial" w:cs="Arial"/>
          <w:sz w:val="22"/>
          <w:szCs w:val="22"/>
          <w:lang w:val="ru-RU" w:bidi="ru-RU"/>
        </w:rPr>
        <w:tab/>
        <w:t xml:space="preserve"> С. 410</w:t>
      </w:r>
    </w:p>
    <w:p w14:paraId="078E30C1" w14:textId="77777777" w:rsidR="00C47F8C" w:rsidRDefault="00151B24">
      <w:pPr>
        <w:pStyle w:val="af7"/>
        <w:tabs>
          <w:tab w:val="left" w:leader="dot" w:pos="6237"/>
          <w:tab w:val="right" w:leader="dot" w:pos="6946"/>
          <w:tab w:val="right" w:pos="7741"/>
        </w:tabs>
        <w:ind w:left="1134" w:right="1133"/>
        <w:jc w:val="both"/>
        <w:rPr>
          <w:rFonts w:ascii="Arial" w:hAnsi="Arial" w:cs="Arial"/>
          <w:sz w:val="22"/>
          <w:szCs w:val="22"/>
        </w:rPr>
      </w:pPr>
      <w:r>
        <w:rPr>
          <w:rFonts w:ascii="Arial" w:hAnsi="Arial" w:cs="Arial"/>
          <w:b/>
          <w:sz w:val="22"/>
          <w:szCs w:val="22"/>
          <w:lang w:val="ru-RU" w:bidi="ru-RU"/>
        </w:rPr>
        <w:t>7. Выключатель ламп аварийной сигнализации</w:t>
      </w:r>
      <w:r>
        <w:rPr>
          <w:rFonts w:ascii="Arial" w:hAnsi="Arial" w:cs="Arial"/>
          <w:sz w:val="22"/>
          <w:szCs w:val="22"/>
          <w:lang w:val="ru-RU" w:bidi="ru-RU"/>
        </w:rPr>
        <w:tab/>
        <w:t xml:space="preserve"> ….. </w:t>
      </w:r>
      <w:r>
        <w:rPr>
          <w:rFonts w:ascii="Arial" w:hAnsi="Arial" w:cs="Arial"/>
          <w:b/>
          <w:sz w:val="22"/>
          <w:szCs w:val="22"/>
          <w:lang w:val="ru-RU" w:bidi="ru-RU"/>
        </w:rPr>
        <w:t>С.  438</w:t>
      </w:r>
    </w:p>
    <w:p w14:paraId="74F1216B" w14:textId="77777777" w:rsidR="00C47F8C" w:rsidRDefault="00151B24">
      <w:pPr>
        <w:pStyle w:val="af7"/>
        <w:tabs>
          <w:tab w:val="left" w:leader="dot" w:pos="6804"/>
          <w:tab w:val="right" w:leader="dot" w:pos="7589"/>
          <w:tab w:val="right" w:pos="7741"/>
        </w:tabs>
        <w:ind w:left="1134" w:right="1133"/>
        <w:jc w:val="both"/>
        <w:rPr>
          <w:rFonts w:ascii="Arial" w:hAnsi="Arial" w:cs="Arial"/>
          <w:sz w:val="22"/>
          <w:szCs w:val="22"/>
        </w:rPr>
      </w:pPr>
      <w:r>
        <w:rPr>
          <w:rFonts w:ascii="Arial" w:hAnsi="Arial" w:cs="Arial"/>
          <w:b/>
          <w:sz w:val="22"/>
          <w:szCs w:val="22"/>
          <w:lang w:val="ru-RU" w:bidi="ru-RU"/>
        </w:rPr>
        <w:t>8. Рычаг открывания замка капота</w:t>
      </w:r>
      <w:r>
        <w:rPr>
          <w:rFonts w:ascii="Arial" w:hAnsi="Arial" w:cs="Arial"/>
          <w:sz w:val="22"/>
          <w:szCs w:val="22"/>
          <w:lang w:val="ru-RU" w:bidi="ru-RU"/>
        </w:rPr>
        <w:tab/>
        <w:t xml:space="preserve"> </w:t>
      </w:r>
      <w:r>
        <w:rPr>
          <w:rFonts w:ascii="Arial" w:hAnsi="Arial" w:cs="Arial"/>
          <w:b/>
          <w:sz w:val="22"/>
          <w:szCs w:val="22"/>
          <w:lang w:val="ru-RU" w:bidi="ru-RU"/>
        </w:rPr>
        <w:t>С. 399</w:t>
      </w:r>
    </w:p>
    <w:p w14:paraId="619C06BF" w14:textId="77777777" w:rsidR="00C47F8C" w:rsidRDefault="00151B24">
      <w:pPr>
        <w:pStyle w:val="27"/>
        <w:tabs>
          <w:tab w:val="left" w:leader="dot" w:pos="6804"/>
          <w:tab w:val="right" w:leader="dot" w:pos="7589"/>
        </w:tabs>
        <w:spacing w:before="0" w:after="0"/>
        <w:ind w:left="1134" w:right="1133"/>
        <w:jc w:val="both"/>
        <w:rPr>
          <w:rFonts w:ascii="Arial" w:hAnsi="Arial" w:cs="Arial"/>
          <w:sz w:val="22"/>
          <w:szCs w:val="22"/>
        </w:rPr>
      </w:pPr>
      <w:r>
        <w:rPr>
          <w:rFonts w:ascii="Arial" w:hAnsi="Arial" w:cs="Arial"/>
          <w:color w:val="231F20"/>
          <w:sz w:val="22"/>
          <w:szCs w:val="22"/>
          <w:lang w:val="ru-RU" w:bidi="ru-RU"/>
        </w:rPr>
        <w:t>9</w:t>
      </w:r>
      <w:r>
        <w:rPr>
          <w:rFonts w:ascii="Arial" w:hAnsi="Arial" w:cs="Arial"/>
          <w:sz w:val="22"/>
          <w:szCs w:val="22"/>
          <w:lang w:val="ru-RU" w:bidi="ru-RU"/>
        </w:rPr>
        <w:t xml:space="preserve"> Переключатель регулировки наклона </w:t>
      </w:r>
      <w:r>
        <w:rPr>
          <w:rFonts w:ascii="Arial" w:hAnsi="Arial" w:cs="Arial"/>
          <w:sz w:val="22"/>
          <w:szCs w:val="22"/>
          <w:lang w:val="ru-RU" w:bidi="ru-RU"/>
        </w:rPr>
        <w:br/>
        <w:t xml:space="preserve">   и вылета рулевого колеса </w:t>
      </w:r>
      <w:r>
        <w:rPr>
          <w:rFonts w:ascii="Arial" w:hAnsi="Arial" w:cs="Arial"/>
          <w:sz w:val="22"/>
          <w:szCs w:val="22"/>
          <w:lang w:val="ru-RU" w:bidi="ru-RU"/>
        </w:rPr>
        <w:tab/>
        <w:t xml:space="preserve"> С. 169</w:t>
      </w:r>
    </w:p>
    <w:p w14:paraId="39BBB769" w14:textId="77777777" w:rsidR="00C47F8C" w:rsidRDefault="00151B24">
      <w:pPr>
        <w:pStyle w:val="13"/>
        <w:tabs>
          <w:tab w:val="left" w:leader="dot" w:pos="6379"/>
          <w:tab w:val="left" w:leader="dot" w:pos="6663"/>
        </w:tabs>
        <w:spacing w:after="0"/>
        <w:ind w:left="1134" w:right="1133"/>
        <w:jc w:val="both"/>
        <w:rPr>
          <w:sz w:val="22"/>
          <w:szCs w:val="22"/>
          <w:lang w:eastAsia="zh-TW"/>
        </w:rPr>
      </w:pPr>
      <w:r>
        <w:rPr>
          <w:sz w:val="22"/>
          <w:szCs w:val="22"/>
          <w:lang w:bidi="ru-RU"/>
        </w:rPr>
        <w:t xml:space="preserve">10. Система кондиционирования воздуха </w:t>
      </w:r>
      <w:r>
        <w:rPr>
          <w:sz w:val="22"/>
          <w:szCs w:val="22"/>
          <w:lang w:bidi="ru-RU"/>
        </w:rPr>
        <w:tab/>
        <w:t>С. 332, 341</w:t>
      </w:r>
    </w:p>
    <w:p w14:paraId="717811CE" w14:textId="77777777" w:rsidR="00C47F8C" w:rsidRDefault="00151B24">
      <w:pPr>
        <w:pStyle w:val="13"/>
        <w:tabs>
          <w:tab w:val="left" w:leader="dot" w:pos="6379"/>
          <w:tab w:val="left" w:leader="dot" w:pos="6663"/>
        </w:tabs>
        <w:spacing w:after="0"/>
        <w:ind w:left="1560" w:right="1133"/>
        <w:jc w:val="both"/>
        <w:rPr>
          <w:sz w:val="22"/>
          <w:szCs w:val="22"/>
        </w:rPr>
      </w:pPr>
      <w:r>
        <w:rPr>
          <w:sz w:val="22"/>
          <w:szCs w:val="22"/>
          <w:lang w:bidi="ru-RU"/>
        </w:rPr>
        <w:t xml:space="preserve">Использование </w:t>
      </w:r>
      <w:r>
        <w:rPr>
          <w:sz w:val="22"/>
          <w:szCs w:val="22"/>
          <w:lang w:bidi="ru-RU"/>
        </w:rPr>
        <w:tab/>
        <w:t>С. 332, 341</w:t>
      </w:r>
    </w:p>
    <w:p w14:paraId="265003CC" w14:textId="77777777" w:rsidR="00C47F8C" w:rsidRDefault="00151B24">
      <w:pPr>
        <w:pStyle w:val="13"/>
        <w:tabs>
          <w:tab w:val="left" w:leader="dot" w:pos="6379"/>
          <w:tab w:val="left" w:pos="6409"/>
          <w:tab w:val="left" w:leader="dot" w:pos="6663"/>
        </w:tabs>
        <w:spacing w:after="0"/>
        <w:ind w:left="1560" w:right="1133"/>
        <w:jc w:val="both"/>
        <w:rPr>
          <w:sz w:val="22"/>
          <w:szCs w:val="22"/>
        </w:rPr>
      </w:pPr>
      <w:r>
        <w:rPr>
          <w:sz w:val="22"/>
          <w:szCs w:val="22"/>
          <w:lang w:bidi="ru-RU"/>
        </w:rPr>
        <w:t>Обогреватель заднего стекла …………………</w:t>
      </w:r>
      <w:r>
        <w:rPr>
          <w:sz w:val="22"/>
          <w:szCs w:val="22"/>
          <w:lang w:bidi="ru-RU"/>
        </w:rPr>
        <w:tab/>
        <w:t>С. 335, 344</w:t>
      </w:r>
    </w:p>
    <w:p w14:paraId="66AE7B9A" w14:textId="77777777" w:rsidR="00C47F8C" w:rsidRDefault="00151B24">
      <w:pPr>
        <w:pStyle w:val="27"/>
        <w:tabs>
          <w:tab w:val="left" w:leader="dot" w:pos="6237"/>
        </w:tabs>
        <w:spacing w:before="0" w:after="4280"/>
        <w:ind w:left="1134" w:right="1133"/>
        <w:rPr>
          <w:rFonts w:ascii="Arial" w:hAnsi="Arial" w:cs="Arial"/>
          <w:sz w:val="22"/>
          <w:szCs w:val="22"/>
        </w:rPr>
      </w:pPr>
      <w:r>
        <w:rPr>
          <w:rFonts w:ascii="Arial" w:hAnsi="Arial" w:cs="Arial"/>
          <w:sz w:val="22"/>
          <w:szCs w:val="22"/>
          <w:lang w:val="ru-RU" w:bidi="ru-RU"/>
        </w:rPr>
        <w:t>11. Аудио / видеосистема*</w:t>
      </w:r>
    </w:p>
    <w:p w14:paraId="4EC8C29F" w14:textId="77777777" w:rsidR="00C47F8C" w:rsidRDefault="00151B24">
      <w:pPr>
        <w:pStyle w:val="63"/>
        <w:tabs>
          <w:tab w:val="left" w:pos="5418"/>
        </w:tabs>
        <w:spacing w:after="1640"/>
        <w:rPr>
          <w:rFonts w:ascii="Arial" w:hAnsi="Arial" w:cs="Arial"/>
          <w:sz w:val="22"/>
          <w:szCs w:val="22"/>
        </w:rPr>
      </w:pPr>
      <w:r>
        <w:rPr>
          <w:rFonts w:ascii="Arial" w:hAnsi="Arial" w:cs="Arial"/>
          <w:sz w:val="22"/>
          <w:szCs w:val="22"/>
          <w:lang w:val="ru-RU" w:bidi="ru-RU"/>
        </w:rPr>
        <w:t xml:space="preserve">* </w:t>
      </w:r>
      <w:r>
        <w:rPr>
          <w:rFonts w:ascii="Arial" w:hAnsi="Arial" w:cs="Arial"/>
          <w:sz w:val="16"/>
          <w:szCs w:val="16"/>
          <w:lang w:val="ru-RU" w:bidi="ru-RU"/>
        </w:rPr>
        <w:t>См. Руководство пользователя навигационной и мультимедийной систем.</w:t>
      </w:r>
      <w:r>
        <w:rPr>
          <w:rFonts w:ascii="Arial" w:hAnsi="Arial" w:cs="Arial"/>
          <w:sz w:val="22"/>
          <w:szCs w:val="22"/>
          <w:lang w:val="ru-RU" w:bidi="ru-RU"/>
        </w:rPr>
        <w:t xml:space="preserve">  </w:t>
      </w:r>
      <w:r>
        <w:rPr>
          <w:rFonts w:ascii="Arial" w:hAnsi="Arial" w:cs="Arial"/>
          <w:sz w:val="22"/>
          <w:szCs w:val="22"/>
          <w:lang w:val="ru-RU" w:bidi="ru-RU"/>
        </w:rPr>
        <w:br w:type="page" w:clear="all"/>
      </w:r>
    </w:p>
    <w:p w14:paraId="06DF3B63" w14:textId="77777777" w:rsidR="00C47F8C" w:rsidRDefault="00151B24">
      <w:pPr>
        <w:pStyle w:val="27"/>
        <w:spacing w:before="0" w:after="120"/>
        <w:ind w:left="0"/>
        <w:rPr>
          <w:rFonts w:ascii="Arial" w:hAnsi="Arial" w:cs="Arial"/>
          <w:color w:val="656565"/>
          <w:lang w:val="en-US" w:bidi="en-US"/>
        </w:rPr>
      </w:pPr>
      <w:r>
        <w:rPr>
          <w:noProof/>
          <w:lang w:val="ru-RU" w:eastAsia="ru-RU" w:bidi="ar-SA"/>
        </w:rPr>
        <w:lastRenderedPageBreak/>
        <w:drawing>
          <wp:inline distT="0" distB="0" distL="0" distR="0" wp14:anchorId="0A1D2620" wp14:editId="1B4C5D70">
            <wp:extent cx="5577840" cy="982980"/>
            <wp:effectExtent l="0" t="0" r="3810" b="0"/>
            <wp:docPr id="13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69"/>
                    <a:stretch/>
                  </pic:blipFill>
                  <pic:spPr bwMode="auto">
                    <a:xfrm>
                      <a:off x="0" y="0"/>
                      <a:ext cx="5577840" cy="982980"/>
                    </a:xfrm>
                    <a:prstGeom prst="rect">
                      <a:avLst/>
                    </a:prstGeom>
                    <a:noFill/>
                    <a:ln>
                      <a:noFill/>
                    </a:ln>
                  </pic:spPr>
                </pic:pic>
              </a:graphicData>
            </a:graphic>
          </wp:inline>
        </w:drawing>
      </w:r>
    </w:p>
    <w:p w14:paraId="3CF5EE7A" w14:textId="77777777" w:rsidR="00C47F8C" w:rsidRDefault="00151B24">
      <w:pPr>
        <w:pStyle w:val="27"/>
        <w:spacing w:before="0" w:after="120"/>
        <w:ind w:left="993"/>
        <w:rPr>
          <w:rFonts w:ascii="Arial" w:hAnsi="Arial" w:cs="Arial"/>
        </w:rPr>
      </w:pPr>
      <w:r>
        <w:rPr>
          <w:rFonts w:ascii="Arial" w:hAnsi="Arial" w:cs="Arial"/>
          <w:color w:val="656565"/>
          <w:lang w:val="ru-RU" w:bidi="ru-RU"/>
        </w:rPr>
        <w:t>■</w:t>
      </w:r>
      <w:r>
        <w:rPr>
          <w:rFonts w:ascii="Arial" w:hAnsi="Arial" w:cs="Arial"/>
          <w:lang w:val="ru-RU" w:bidi="ru-RU"/>
        </w:rPr>
        <w:t xml:space="preserve"> Переключатели</w:t>
      </w:r>
    </w:p>
    <w:p w14:paraId="41CA89EC" w14:textId="77777777" w:rsidR="00C47F8C" w:rsidRDefault="00151B24">
      <w:pPr>
        <w:jc w:val="center"/>
        <w:rPr>
          <w:rFonts w:ascii="Arial" w:hAnsi="Arial" w:cs="Arial"/>
          <w:sz w:val="2"/>
          <w:szCs w:val="2"/>
        </w:rPr>
      </w:pPr>
      <w:r>
        <w:rPr>
          <w:rFonts w:ascii="Arial" w:hAnsi="Arial" w:cs="Arial"/>
          <w:noProof/>
          <w:lang w:eastAsia="ru-RU" w:bidi="ar-SA"/>
        </w:rPr>
        <w:drawing>
          <wp:inline distT="0" distB="0" distL="0" distR="0" wp14:anchorId="5BA953EC" wp14:editId="0A057475">
            <wp:extent cx="4309745" cy="2749550"/>
            <wp:effectExtent l="0" t="0" r="0" b="0"/>
            <wp:docPr id="131" name="Picut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70"/>
                    <a:stretch/>
                  </pic:blipFill>
                  <pic:spPr bwMode="auto">
                    <a:xfrm>
                      <a:off x="0" y="0"/>
                      <a:ext cx="4309745" cy="2749550"/>
                    </a:xfrm>
                    <a:prstGeom prst="rect">
                      <a:avLst/>
                    </a:prstGeom>
                  </pic:spPr>
                </pic:pic>
              </a:graphicData>
            </a:graphic>
          </wp:inline>
        </w:drawing>
      </w:r>
    </w:p>
    <w:p w14:paraId="121A0724" w14:textId="77777777" w:rsidR="00C47F8C" w:rsidRDefault="00151B24">
      <w:pPr>
        <w:pStyle w:val="13"/>
        <w:tabs>
          <w:tab w:val="right" w:leader="dot" w:pos="6804"/>
          <w:tab w:val="right" w:pos="6946"/>
        </w:tabs>
        <w:spacing w:after="0"/>
        <w:ind w:left="1134" w:right="1275"/>
        <w:rPr>
          <w:sz w:val="22"/>
          <w:szCs w:val="22"/>
        </w:rPr>
      </w:pPr>
      <w:r>
        <w:rPr>
          <w:color w:val="auto"/>
          <w:sz w:val="22"/>
          <w:szCs w:val="22"/>
          <w:lang w:bidi="ru-RU"/>
        </w:rPr>
        <w:t xml:space="preserve">1. Переключатель автоматического </w:t>
      </w:r>
      <w:r>
        <w:rPr>
          <w:color w:val="auto"/>
          <w:sz w:val="22"/>
          <w:szCs w:val="22"/>
          <w:lang w:bidi="ru-RU"/>
        </w:rPr>
        <w:br/>
        <w:t xml:space="preserve">     дальнего света</w:t>
      </w:r>
      <w:r>
        <w:rPr>
          <w:sz w:val="22"/>
          <w:szCs w:val="22"/>
          <w:lang w:bidi="ru-RU"/>
        </w:rPr>
        <w:tab/>
        <w:t xml:space="preserve">С. </w:t>
      </w:r>
      <w:r>
        <w:rPr>
          <w:sz w:val="22"/>
          <w:szCs w:val="22"/>
          <w:lang w:bidi="ru-RU"/>
        </w:rPr>
        <w:tab/>
        <w:t>226</w:t>
      </w:r>
    </w:p>
    <w:p w14:paraId="0B90B2D8" w14:textId="77777777" w:rsidR="00C47F8C" w:rsidRDefault="00151B24">
      <w:pPr>
        <w:pStyle w:val="27"/>
        <w:tabs>
          <w:tab w:val="right" w:leader="dot" w:pos="7230"/>
          <w:tab w:val="right" w:pos="7371"/>
        </w:tabs>
        <w:spacing w:before="0" w:after="0"/>
        <w:ind w:left="1134" w:right="1275"/>
        <w:rPr>
          <w:rFonts w:ascii="Arial" w:hAnsi="Arial" w:cs="Arial"/>
          <w:sz w:val="22"/>
          <w:szCs w:val="22"/>
          <w:vertAlign w:val="superscript"/>
        </w:rPr>
      </w:pPr>
      <w:r>
        <w:rPr>
          <w:rFonts w:ascii="Arial" w:hAnsi="Arial" w:cs="Arial"/>
          <w:color w:val="231F20"/>
          <w:sz w:val="22"/>
          <w:szCs w:val="22"/>
          <w:lang w:val="ru-RU" w:bidi="ru-RU"/>
        </w:rPr>
        <w:t xml:space="preserve">2. </w:t>
      </w:r>
      <w:r>
        <w:rPr>
          <w:rFonts w:ascii="Arial" w:hAnsi="Arial" w:cs="Arial"/>
          <w:sz w:val="22"/>
          <w:szCs w:val="22"/>
          <w:lang w:val="ru-RU" w:bidi="ru-RU"/>
        </w:rPr>
        <w:t xml:space="preserve"> Переключатель камеры*</w:t>
      </w:r>
      <w:r>
        <w:rPr>
          <w:rFonts w:ascii="Arial" w:hAnsi="Arial" w:cs="Arial"/>
          <w:sz w:val="22"/>
          <w:szCs w:val="22"/>
          <w:vertAlign w:val="superscript"/>
          <w:lang w:val="ru-RU" w:bidi="ru-RU"/>
        </w:rPr>
        <w:t>1, 2</w:t>
      </w:r>
    </w:p>
    <w:p w14:paraId="4929B5E0" w14:textId="77777777" w:rsidR="00C47F8C" w:rsidRDefault="00151B24">
      <w:pPr>
        <w:pStyle w:val="27"/>
        <w:tabs>
          <w:tab w:val="right" w:leader="dot" w:pos="7230"/>
          <w:tab w:val="right" w:pos="7371"/>
          <w:tab w:val="right" w:leader="dot" w:pos="7938"/>
        </w:tabs>
        <w:spacing w:before="0" w:after="0"/>
        <w:ind w:left="1134" w:right="1275"/>
        <w:rPr>
          <w:rFonts w:ascii="Arial" w:hAnsi="Arial" w:cs="Arial"/>
          <w:sz w:val="22"/>
          <w:szCs w:val="22"/>
        </w:rPr>
      </w:pPr>
      <w:r>
        <w:rPr>
          <w:rFonts w:ascii="Arial" w:hAnsi="Arial" w:cs="Arial"/>
          <w:color w:val="231F20"/>
          <w:sz w:val="22"/>
          <w:szCs w:val="22"/>
          <w:lang w:val="ru-RU" w:bidi="ru-RU"/>
        </w:rPr>
        <w:t>3.</w:t>
      </w:r>
      <w:r>
        <w:rPr>
          <w:rFonts w:ascii="Arial" w:hAnsi="Arial" w:cs="Arial"/>
          <w:sz w:val="22"/>
          <w:szCs w:val="22"/>
          <w:lang w:val="ru-RU" w:bidi="ru-RU"/>
        </w:rPr>
        <w:t xml:space="preserve"> Ручной регулятор высоты </w:t>
      </w:r>
      <w:r>
        <w:rPr>
          <w:rFonts w:ascii="Arial" w:hAnsi="Arial" w:cs="Arial"/>
          <w:sz w:val="22"/>
          <w:szCs w:val="22"/>
          <w:lang w:val="ru-RU" w:bidi="ru-RU"/>
        </w:rPr>
        <w:br/>
        <w:t xml:space="preserve">    света передних фар</w:t>
      </w:r>
      <w:r>
        <w:rPr>
          <w:rFonts w:ascii="Arial" w:hAnsi="Arial" w:cs="Arial"/>
          <w:sz w:val="22"/>
          <w:szCs w:val="22"/>
          <w:lang w:val="ru-RU" w:bidi="ru-RU"/>
        </w:rPr>
        <w:tab/>
        <w:t>С. 224</w:t>
      </w:r>
    </w:p>
    <w:p w14:paraId="60332F0F" w14:textId="77777777" w:rsidR="00C47F8C" w:rsidRDefault="00151B24">
      <w:pPr>
        <w:pStyle w:val="13"/>
        <w:tabs>
          <w:tab w:val="right" w:leader="dot" w:pos="6804"/>
          <w:tab w:val="right" w:pos="6946"/>
        </w:tabs>
        <w:spacing w:after="0"/>
        <w:ind w:left="1134" w:right="1275"/>
        <w:rPr>
          <w:sz w:val="22"/>
          <w:szCs w:val="22"/>
        </w:rPr>
      </w:pPr>
      <w:r>
        <w:rPr>
          <w:color w:val="231F20"/>
          <w:sz w:val="22"/>
          <w:szCs w:val="22"/>
          <w:lang w:bidi="ru-RU"/>
        </w:rPr>
        <w:t>4. Переключатель VSC OFF</w:t>
      </w:r>
      <w:r>
        <w:rPr>
          <w:color w:val="231F20"/>
          <w:sz w:val="22"/>
          <w:szCs w:val="22"/>
          <w:lang w:bidi="ru-RU"/>
        </w:rPr>
        <w:tab/>
        <w:t xml:space="preserve">С. </w:t>
      </w:r>
      <w:r>
        <w:rPr>
          <w:color w:val="231F20"/>
          <w:sz w:val="22"/>
          <w:szCs w:val="22"/>
          <w:lang w:bidi="ru-RU"/>
        </w:rPr>
        <w:tab/>
        <w:t>322</w:t>
      </w:r>
    </w:p>
    <w:p w14:paraId="26A146BD" w14:textId="77777777" w:rsidR="00C47F8C" w:rsidRDefault="00151B24">
      <w:pPr>
        <w:pStyle w:val="27"/>
        <w:tabs>
          <w:tab w:val="right" w:leader="dot" w:pos="7230"/>
          <w:tab w:val="right" w:pos="7371"/>
          <w:tab w:val="right" w:leader="dot" w:pos="7797"/>
        </w:tabs>
        <w:spacing w:before="0" w:after="0"/>
        <w:ind w:left="1134" w:right="1275"/>
        <w:rPr>
          <w:rFonts w:ascii="Arial" w:hAnsi="Arial" w:cs="Arial"/>
          <w:sz w:val="22"/>
          <w:szCs w:val="22"/>
        </w:rPr>
      </w:pPr>
      <w:r>
        <w:rPr>
          <w:rFonts w:ascii="Arial" w:hAnsi="Arial" w:cs="Arial"/>
          <w:color w:val="231F20"/>
          <w:sz w:val="22"/>
          <w:szCs w:val="22"/>
          <w:lang w:val="ru-RU" w:bidi="ru-RU"/>
        </w:rPr>
        <w:t>5.</w:t>
      </w:r>
      <w:r>
        <w:rPr>
          <w:rFonts w:ascii="Arial" w:hAnsi="Arial" w:cs="Arial"/>
          <w:sz w:val="22"/>
          <w:szCs w:val="22"/>
          <w:lang w:val="ru-RU" w:bidi="ru-RU"/>
        </w:rPr>
        <w:t xml:space="preserve"> Переключатель открывания двери </w:t>
      </w:r>
      <w:r>
        <w:rPr>
          <w:rFonts w:ascii="Arial" w:hAnsi="Arial" w:cs="Arial"/>
          <w:sz w:val="22"/>
          <w:szCs w:val="22"/>
          <w:lang w:val="ru-RU" w:bidi="ru-RU"/>
        </w:rPr>
        <w:br/>
        <w:t xml:space="preserve">    багажного отделения</w:t>
      </w:r>
      <w:r>
        <w:rPr>
          <w:rFonts w:ascii="Arial" w:hAnsi="Arial" w:cs="Arial"/>
          <w:sz w:val="22"/>
          <w:szCs w:val="22"/>
          <w:lang w:val="ru-RU" w:bidi="ru-RU"/>
        </w:rPr>
        <w:tab/>
        <w:t>….С. 152</w:t>
      </w:r>
    </w:p>
    <w:p w14:paraId="142396E8" w14:textId="77777777" w:rsidR="00C47F8C" w:rsidRDefault="00151B24">
      <w:pPr>
        <w:pStyle w:val="27"/>
        <w:tabs>
          <w:tab w:val="right" w:leader="dot" w:pos="7230"/>
          <w:tab w:val="right" w:pos="7371"/>
          <w:tab w:val="right" w:leader="dot" w:pos="7938"/>
        </w:tabs>
        <w:spacing w:before="0" w:after="0"/>
        <w:ind w:left="1134" w:right="1275"/>
        <w:rPr>
          <w:rFonts w:ascii="Arial" w:hAnsi="Arial" w:cs="Arial"/>
          <w:sz w:val="22"/>
          <w:szCs w:val="22"/>
        </w:rPr>
      </w:pPr>
      <w:r>
        <w:rPr>
          <w:rFonts w:ascii="Arial" w:hAnsi="Arial" w:cs="Arial"/>
          <w:color w:val="231F20"/>
          <w:sz w:val="22"/>
          <w:szCs w:val="22"/>
          <w:lang w:val="ru-RU" w:bidi="ru-RU"/>
        </w:rPr>
        <w:t>6.</w:t>
      </w:r>
      <w:r>
        <w:rPr>
          <w:rFonts w:ascii="Arial" w:hAnsi="Arial" w:cs="Arial"/>
          <w:sz w:val="22"/>
          <w:szCs w:val="22"/>
          <w:lang w:val="ru-RU" w:bidi="ru-RU"/>
        </w:rPr>
        <w:t xml:space="preserve"> Переключатель открывания дверцы</w:t>
      </w:r>
      <w:r>
        <w:rPr>
          <w:rFonts w:ascii="Arial" w:hAnsi="Arial" w:cs="Arial"/>
          <w:sz w:val="22"/>
          <w:szCs w:val="22"/>
          <w:lang w:val="ru-RU" w:bidi="ru-RU"/>
        </w:rPr>
        <w:br/>
        <w:t xml:space="preserve">    лючка заливной горловины топливного бака</w:t>
      </w:r>
      <w:r>
        <w:rPr>
          <w:rFonts w:ascii="Arial" w:hAnsi="Arial" w:cs="Arial"/>
          <w:sz w:val="22"/>
          <w:szCs w:val="22"/>
          <w:lang w:val="ru-RU" w:bidi="ru-RU"/>
        </w:rPr>
        <w:tab/>
        <w:t>С. 237</w:t>
      </w:r>
    </w:p>
    <w:p w14:paraId="3460F861" w14:textId="77777777" w:rsidR="00C47F8C" w:rsidRDefault="00151B24">
      <w:pPr>
        <w:pStyle w:val="13"/>
        <w:tabs>
          <w:tab w:val="left" w:pos="7088"/>
          <w:tab w:val="right" w:pos="7371"/>
          <w:tab w:val="right" w:leader="dot" w:pos="7938"/>
          <w:tab w:val="right" w:leader="dot" w:pos="8080"/>
          <w:tab w:val="left" w:pos="8647"/>
        </w:tabs>
        <w:spacing w:after="0"/>
        <w:ind w:left="1134" w:right="1275"/>
        <w:rPr>
          <w:sz w:val="22"/>
          <w:szCs w:val="22"/>
        </w:rPr>
      </w:pPr>
      <w:r>
        <w:rPr>
          <w:color w:val="231F20"/>
          <w:sz w:val="22"/>
          <w:szCs w:val="22"/>
          <w:lang w:bidi="ru-RU"/>
        </w:rPr>
        <w:t>7.</w:t>
      </w:r>
      <w:r>
        <w:rPr>
          <w:sz w:val="22"/>
          <w:szCs w:val="22"/>
          <w:lang w:bidi="ru-RU"/>
        </w:rPr>
        <w:t xml:space="preserve"> Переключатель ODO/TRIP…………………….С. 109, 124</w:t>
      </w:r>
    </w:p>
    <w:p w14:paraId="072580A0" w14:textId="77777777" w:rsidR="00C47F8C" w:rsidRDefault="00151B24">
      <w:pPr>
        <w:pStyle w:val="27"/>
        <w:tabs>
          <w:tab w:val="right" w:leader="dot" w:pos="7230"/>
          <w:tab w:val="right" w:pos="7371"/>
          <w:tab w:val="right" w:leader="dot" w:pos="7938"/>
        </w:tabs>
        <w:spacing w:before="0" w:after="0"/>
        <w:ind w:left="1134" w:right="1275"/>
        <w:rPr>
          <w:rFonts w:ascii="Arial" w:hAnsi="Arial" w:cs="Arial"/>
          <w:sz w:val="22"/>
          <w:szCs w:val="22"/>
        </w:rPr>
      </w:pPr>
      <w:r>
        <w:rPr>
          <w:rFonts w:ascii="Arial" w:hAnsi="Arial" w:cs="Arial"/>
          <w:color w:val="231F20"/>
          <w:sz w:val="22"/>
          <w:szCs w:val="22"/>
          <w:lang w:val="ru-RU" w:bidi="ru-RU"/>
        </w:rPr>
        <w:t>8.</w:t>
      </w:r>
      <w:r>
        <w:rPr>
          <w:rFonts w:ascii="Arial" w:hAnsi="Arial" w:cs="Arial"/>
          <w:sz w:val="22"/>
          <w:szCs w:val="22"/>
          <w:lang w:val="ru-RU" w:bidi="ru-RU"/>
        </w:rPr>
        <w:t xml:space="preserve"> Переключатель управления подсветкой </w:t>
      </w:r>
      <w:r>
        <w:rPr>
          <w:rFonts w:ascii="Arial" w:hAnsi="Arial" w:cs="Arial"/>
          <w:sz w:val="22"/>
          <w:szCs w:val="22"/>
          <w:lang w:val="ru-RU" w:bidi="ru-RU"/>
        </w:rPr>
        <w:br/>
        <w:t xml:space="preserve">    приборной панели </w:t>
      </w:r>
      <w:r>
        <w:rPr>
          <w:rFonts w:ascii="Arial" w:hAnsi="Arial" w:cs="Arial"/>
          <w:sz w:val="22"/>
          <w:szCs w:val="22"/>
          <w:lang w:bidi="ru-RU"/>
        </w:rPr>
        <w:tab/>
      </w:r>
      <w:r>
        <w:rPr>
          <w:rFonts w:ascii="Arial" w:hAnsi="Arial" w:cs="Arial"/>
          <w:sz w:val="22"/>
          <w:szCs w:val="22"/>
          <w:lang w:val="ru-RU" w:bidi="ru-RU"/>
        </w:rPr>
        <w:t xml:space="preserve"> С. 100</w:t>
      </w:r>
    </w:p>
    <w:p w14:paraId="44C4365E" w14:textId="77777777" w:rsidR="00C47F8C" w:rsidRDefault="00151B24">
      <w:pPr>
        <w:pStyle w:val="13"/>
        <w:tabs>
          <w:tab w:val="right" w:leader="dot" w:pos="7230"/>
          <w:tab w:val="right" w:pos="7371"/>
          <w:tab w:val="right" w:leader="dot" w:pos="7938"/>
        </w:tabs>
        <w:spacing w:after="0"/>
        <w:ind w:left="1134" w:right="1275"/>
        <w:rPr>
          <w:sz w:val="22"/>
          <w:szCs w:val="22"/>
        </w:rPr>
      </w:pPr>
      <w:r>
        <w:rPr>
          <w:color w:val="231F20"/>
          <w:sz w:val="22"/>
          <w:szCs w:val="22"/>
          <w:lang w:bidi="ru-RU"/>
        </w:rPr>
        <w:t>9.</w:t>
      </w:r>
      <w:r>
        <w:rPr>
          <w:sz w:val="22"/>
          <w:szCs w:val="22"/>
          <w:lang w:bidi="ru-RU"/>
        </w:rPr>
        <w:t xml:space="preserve"> Переключатель режимов движения*</w:t>
      </w:r>
      <w:r>
        <w:rPr>
          <w:sz w:val="22"/>
          <w:szCs w:val="22"/>
          <w:vertAlign w:val="superscript"/>
          <w:lang w:bidi="ru-RU"/>
        </w:rPr>
        <w:t>1</w:t>
      </w:r>
      <w:r>
        <w:rPr>
          <w:sz w:val="22"/>
          <w:szCs w:val="22"/>
          <w:lang w:bidi="ru-RU"/>
        </w:rPr>
        <w:tab/>
        <w:t>С. 318</w:t>
      </w:r>
    </w:p>
    <w:p w14:paraId="36668F7D" w14:textId="77777777" w:rsidR="00C47F8C" w:rsidRDefault="00151B24">
      <w:pPr>
        <w:pStyle w:val="13"/>
        <w:tabs>
          <w:tab w:val="right" w:leader="dot" w:pos="6804"/>
          <w:tab w:val="right" w:pos="6946"/>
        </w:tabs>
        <w:spacing w:after="0"/>
        <w:ind w:left="1134" w:right="1275"/>
        <w:rPr>
          <w:sz w:val="22"/>
          <w:szCs w:val="22"/>
        </w:rPr>
      </w:pPr>
      <w:r>
        <w:rPr>
          <w:color w:val="231F20"/>
          <w:sz w:val="22"/>
          <w:szCs w:val="22"/>
          <w:lang w:bidi="ru-RU"/>
        </w:rPr>
        <w:t>10.</w:t>
      </w:r>
      <w:r>
        <w:rPr>
          <w:sz w:val="22"/>
          <w:szCs w:val="22"/>
          <w:lang w:bidi="ru-RU"/>
        </w:rPr>
        <w:t xml:space="preserve"> Переключатель системы удержания </w:t>
      </w:r>
      <w:r>
        <w:rPr>
          <w:sz w:val="22"/>
          <w:szCs w:val="22"/>
          <w:lang w:bidi="ru-RU"/>
        </w:rPr>
        <w:br/>
        <w:t xml:space="preserve">     тормоза</w:t>
      </w:r>
      <w:r>
        <w:rPr>
          <w:sz w:val="22"/>
          <w:szCs w:val="22"/>
          <w:lang w:bidi="ru-RU"/>
        </w:rPr>
        <w:tab/>
        <w:t xml:space="preserve">С. </w:t>
      </w:r>
      <w:r>
        <w:rPr>
          <w:sz w:val="22"/>
          <w:szCs w:val="22"/>
          <w:lang w:bidi="ru-RU"/>
        </w:rPr>
        <w:tab/>
        <w:t>221</w:t>
      </w:r>
    </w:p>
    <w:p w14:paraId="179B7200" w14:textId="77777777" w:rsidR="00C47F8C" w:rsidRDefault="00151B24">
      <w:pPr>
        <w:pStyle w:val="27"/>
        <w:tabs>
          <w:tab w:val="right" w:leader="dot" w:pos="7230"/>
          <w:tab w:val="right" w:pos="7371"/>
          <w:tab w:val="right" w:leader="dot" w:pos="7938"/>
        </w:tabs>
        <w:spacing w:before="0" w:after="3000"/>
        <w:ind w:left="1134" w:right="1275"/>
        <w:rPr>
          <w:rFonts w:ascii="Arial" w:hAnsi="Arial" w:cs="Arial"/>
          <w:sz w:val="22"/>
          <w:szCs w:val="22"/>
        </w:rPr>
      </w:pPr>
      <w:r>
        <w:rPr>
          <w:rFonts w:ascii="Arial" w:hAnsi="Arial" w:cs="Arial"/>
          <w:sz w:val="22"/>
          <w:szCs w:val="22"/>
          <w:lang w:val="ru-RU" w:bidi="ru-RU"/>
        </w:rPr>
        <w:t>11. Переключатель стояночного тормоза</w:t>
      </w:r>
      <w:r>
        <w:rPr>
          <w:rFonts w:ascii="Arial" w:hAnsi="Arial" w:cs="Arial"/>
          <w:sz w:val="22"/>
          <w:szCs w:val="22"/>
          <w:lang w:val="ru-RU" w:bidi="ru-RU"/>
        </w:rPr>
        <w:tab/>
        <w:t>С. 291</w:t>
      </w:r>
    </w:p>
    <w:p w14:paraId="41711755" w14:textId="77777777" w:rsidR="00C47F8C" w:rsidRDefault="00C47F8C">
      <w:pPr>
        <w:pStyle w:val="13"/>
        <w:rPr>
          <w:sz w:val="19"/>
          <w:szCs w:val="19"/>
        </w:rPr>
        <w:sectPr w:rsidR="00C47F8C">
          <w:pgSz w:w="11900" w:h="16840"/>
          <w:pgMar w:top="2180" w:right="1694" w:bottom="284" w:left="1418" w:header="1752" w:footer="635" w:gutter="0"/>
          <w:cols w:space="720"/>
          <w:docGrid w:linePitch="360"/>
        </w:sectPr>
      </w:pPr>
    </w:p>
    <w:p w14:paraId="2A98ED99" w14:textId="77777777" w:rsidR="00C47F8C" w:rsidRDefault="00151B24">
      <w:pPr>
        <w:pStyle w:val="af9"/>
        <w:tabs>
          <w:tab w:val="right" w:leader="dot" w:pos="6038"/>
          <w:tab w:val="right" w:pos="6039"/>
        </w:tabs>
        <w:spacing w:after="40"/>
        <w:rPr>
          <w:rFonts w:ascii="Arial" w:eastAsia="PMingLiU" w:hAnsi="Arial" w:cs="Arial"/>
          <w:b/>
          <w:bCs/>
          <w:color w:val="231F20"/>
        </w:rPr>
      </w:pPr>
      <w:r>
        <w:rPr>
          <w:noProof/>
          <w:lang w:val="ru-RU" w:eastAsia="ru-RU" w:bidi="ar-SA"/>
        </w:rPr>
        <w:lastRenderedPageBreak/>
        <w:drawing>
          <wp:inline distT="0" distB="0" distL="0" distR="0" wp14:anchorId="0E515950" wp14:editId="61DC1D5D">
            <wp:extent cx="5577840" cy="982980"/>
            <wp:effectExtent l="0" t="0" r="3810" b="0"/>
            <wp:docPr id="132"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71"/>
                    <a:stretch/>
                  </pic:blipFill>
                  <pic:spPr bwMode="auto">
                    <a:xfrm>
                      <a:off x="0" y="0"/>
                      <a:ext cx="5577840" cy="982980"/>
                    </a:xfrm>
                    <a:prstGeom prst="rect">
                      <a:avLst/>
                    </a:prstGeom>
                    <a:noFill/>
                    <a:ln>
                      <a:noFill/>
                    </a:ln>
                  </pic:spPr>
                </pic:pic>
              </a:graphicData>
            </a:graphic>
          </wp:inline>
        </w:drawing>
      </w:r>
    </w:p>
    <w:p w14:paraId="47DFD8A1" w14:textId="77777777" w:rsidR="00C47F8C" w:rsidRDefault="00C47F8C">
      <w:pPr>
        <w:pStyle w:val="af9"/>
        <w:tabs>
          <w:tab w:val="right" w:leader="dot" w:pos="6038"/>
          <w:tab w:val="right" w:pos="6039"/>
        </w:tabs>
        <w:spacing w:after="40"/>
        <w:rPr>
          <w:rFonts w:ascii="Arial" w:eastAsia="PMingLiU" w:hAnsi="Arial" w:cs="Arial"/>
          <w:b/>
          <w:bCs/>
          <w:color w:val="231F20"/>
        </w:rPr>
      </w:pPr>
    </w:p>
    <w:p w14:paraId="71866E5A" w14:textId="77777777" w:rsidR="00C47F8C" w:rsidRDefault="00151B24">
      <w:pPr>
        <w:pStyle w:val="af9"/>
        <w:tabs>
          <w:tab w:val="right" w:leader="dot" w:pos="6038"/>
          <w:tab w:val="right" w:pos="6039"/>
        </w:tabs>
        <w:spacing w:after="40"/>
        <w:jc w:val="center"/>
        <w:rPr>
          <w:rFonts w:ascii="Arial" w:eastAsia="PMingLiU" w:hAnsi="Arial" w:cs="Arial"/>
          <w:b/>
          <w:bCs/>
          <w:color w:val="231F20"/>
        </w:rPr>
      </w:pPr>
      <w:r>
        <w:rPr>
          <w:rFonts w:ascii="Arial" w:hAnsi="Arial" w:cs="Arial"/>
          <w:noProof/>
          <w:lang w:val="ru-RU" w:eastAsia="ru-RU" w:bidi="ar-SA"/>
        </w:rPr>
        <w:drawing>
          <wp:inline distT="0" distB="0" distL="0" distR="0" wp14:anchorId="545F67AE" wp14:editId="6B195174">
            <wp:extent cx="4117975" cy="2755265"/>
            <wp:effectExtent l="0" t="0" r="0" b="6985"/>
            <wp:docPr id="133" name="Shape 33"/>
            <wp:cNvGraphicFramePr/>
            <a:graphic xmlns:a="http://schemas.openxmlformats.org/drawingml/2006/main">
              <a:graphicData uri="http://schemas.openxmlformats.org/drawingml/2006/picture">
                <pic:pic xmlns:pic="http://schemas.openxmlformats.org/drawingml/2006/picture">
                  <pic:nvPicPr>
                    <pic:cNvPr id="34" name="Picture box 34"/>
                    <pic:cNvPicPr/>
                  </pic:nvPicPr>
                  <pic:blipFill>
                    <a:blip r:embed="rId72"/>
                    <a:stretch/>
                  </pic:blipFill>
                  <pic:spPr bwMode="auto">
                    <a:xfrm>
                      <a:off x="0" y="0"/>
                      <a:ext cx="4117975" cy="2755265"/>
                    </a:xfrm>
                    <a:prstGeom prst="rect">
                      <a:avLst/>
                    </a:prstGeom>
                  </pic:spPr>
                </pic:pic>
              </a:graphicData>
            </a:graphic>
          </wp:inline>
        </w:drawing>
      </w:r>
    </w:p>
    <w:p w14:paraId="4D44790B" w14:textId="77777777" w:rsidR="00C47F8C" w:rsidRDefault="00C47F8C">
      <w:pPr>
        <w:pStyle w:val="af9"/>
        <w:tabs>
          <w:tab w:val="right" w:leader="dot" w:pos="6038"/>
          <w:tab w:val="right" w:pos="6039"/>
        </w:tabs>
        <w:spacing w:after="40"/>
        <w:rPr>
          <w:rFonts w:ascii="Arial" w:eastAsia="PMingLiU" w:hAnsi="Arial" w:cs="Arial"/>
          <w:b/>
          <w:bCs/>
          <w:color w:val="231F20"/>
        </w:rPr>
      </w:pPr>
    </w:p>
    <w:p w14:paraId="56E468B2" w14:textId="77777777" w:rsidR="00C47F8C" w:rsidRDefault="00151B24">
      <w:pPr>
        <w:pStyle w:val="af9"/>
        <w:tabs>
          <w:tab w:val="right" w:leader="dot" w:pos="7371"/>
        </w:tabs>
        <w:spacing w:after="40"/>
        <w:ind w:left="1134"/>
        <w:rPr>
          <w:rFonts w:ascii="Arial" w:hAnsi="Arial" w:cs="Arial"/>
          <w:sz w:val="22"/>
          <w:szCs w:val="22"/>
        </w:rPr>
      </w:pPr>
      <w:r>
        <w:rPr>
          <w:rFonts w:ascii="Arial" w:hAnsi="Arial" w:cs="Arial"/>
          <w:b/>
          <w:color w:val="231F20"/>
          <w:sz w:val="22"/>
          <w:szCs w:val="22"/>
          <w:lang w:val="ru-RU" w:bidi="ru-RU"/>
        </w:rPr>
        <w:t>1. Регуляторы наружных зеркал заднего вида</w:t>
      </w:r>
      <w:r>
        <w:rPr>
          <w:rFonts w:ascii="Arial" w:hAnsi="Arial" w:cs="Arial"/>
          <w:color w:val="231F20"/>
          <w:sz w:val="22"/>
          <w:szCs w:val="22"/>
          <w:lang w:val="ru-RU" w:bidi="ru-RU"/>
        </w:rPr>
        <w:tab/>
        <w:t>С. 173</w:t>
      </w:r>
    </w:p>
    <w:p w14:paraId="13915C5E" w14:textId="77777777" w:rsidR="00C47F8C" w:rsidRDefault="00151B24">
      <w:pPr>
        <w:pStyle w:val="af9"/>
        <w:tabs>
          <w:tab w:val="right" w:leader="dot" w:pos="7371"/>
        </w:tabs>
        <w:spacing w:after="40"/>
        <w:ind w:left="1134"/>
        <w:rPr>
          <w:rFonts w:ascii="Arial" w:hAnsi="Arial" w:cs="Arial"/>
          <w:sz w:val="22"/>
          <w:szCs w:val="22"/>
        </w:rPr>
      </w:pPr>
      <w:r>
        <w:rPr>
          <w:rFonts w:ascii="Arial" w:hAnsi="Arial" w:cs="Arial"/>
          <w:b/>
          <w:color w:val="231F20"/>
          <w:sz w:val="22"/>
          <w:szCs w:val="22"/>
          <w:lang w:val="ru-RU" w:bidi="ru-RU"/>
        </w:rPr>
        <w:t>2. Переключатель запирания дверей</w:t>
      </w:r>
      <w:r>
        <w:rPr>
          <w:rFonts w:ascii="Arial" w:hAnsi="Arial" w:cs="Arial"/>
          <w:color w:val="231F20"/>
          <w:sz w:val="22"/>
          <w:szCs w:val="22"/>
          <w:lang w:val="ru-RU" w:bidi="ru-RU"/>
        </w:rPr>
        <w:tab/>
        <w:t>С. 148</w:t>
      </w:r>
    </w:p>
    <w:p w14:paraId="4A91449C" w14:textId="77777777" w:rsidR="00C47F8C" w:rsidRDefault="00151B24">
      <w:pPr>
        <w:pStyle w:val="af9"/>
        <w:tabs>
          <w:tab w:val="right" w:leader="dot" w:pos="7371"/>
        </w:tabs>
        <w:spacing w:after="40"/>
        <w:ind w:left="1134"/>
        <w:rPr>
          <w:rFonts w:ascii="Arial" w:hAnsi="Arial" w:cs="Arial"/>
          <w:sz w:val="22"/>
          <w:szCs w:val="22"/>
        </w:rPr>
      </w:pPr>
      <w:r>
        <w:rPr>
          <w:rFonts w:ascii="Arial" w:hAnsi="Arial" w:cs="Arial"/>
          <w:b/>
          <w:color w:val="231F20"/>
          <w:sz w:val="22"/>
          <w:szCs w:val="22"/>
          <w:lang w:val="ru-RU" w:bidi="ru-RU"/>
        </w:rPr>
        <w:t>3. Переключатель блокировки окон</w:t>
      </w:r>
      <w:r>
        <w:rPr>
          <w:rFonts w:ascii="Arial" w:hAnsi="Arial" w:cs="Arial"/>
          <w:color w:val="231F20"/>
          <w:sz w:val="22"/>
          <w:szCs w:val="22"/>
          <w:lang w:val="ru-RU" w:bidi="ru-RU"/>
        </w:rPr>
        <w:tab/>
        <w:t>С. 175</w:t>
      </w:r>
    </w:p>
    <w:p w14:paraId="4201F2EF" w14:textId="77777777" w:rsidR="00C47F8C" w:rsidRDefault="00151B24">
      <w:pPr>
        <w:pStyle w:val="af9"/>
        <w:tabs>
          <w:tab w:val="right" w:leader="dot" w:pos="7371"/>
        </w:tabs>
        <w:spacing w:after="40"/>
        <w:ind w:left="1134"/>
        <w:rPr>
          <w:rFonts w:ascii="Arial" w:hAnsi="Arial" w:cs="Arial"/>
          <w:sz w:val="22"/>
          <w:szCs w:val="22"/>
        </w:rPr>
      </w:pPr>
      <w:r>
        <w:rPr>
          <w:rFonts w:ascii="Arial" w:hAnsi="Arial" w:cs="Arial"/>
          <w:b/>
          <w:color w:val="231F20"/>
          <w:sz w:val="22"/>
          <w:szCs w:val="22"/>
          <w:lang w:val="ru-RU" w:bidi="ru-RU"/>
        </w:rPr>
        <w:t>4. Переключатели электростеклоподъемников</w:t>
      </w:r>
      <w:r>
        <w:rPr>
          <w:rFonts w:ascii="Arial" w:hAnsi="Arial" w:cs="Arial"/>
          <w:color w:val="231F20"/>
          <w:sz w:val="22"/>
          <w:szCs w:val="22"/>
          <w:lang w:val="ru-RU" w:bidi="ru-RU"/>
        </w:rPr>
        <w:tab/>
        <w:t>С. 175</w:t>
      </w:r>
    </w:p>
    <w:p w14:paraId="5FD181A1" w14:textId="77777777" w:rsidR="00C47F8C" w:rsidRDefault="00C47F8C">
      <w:pPr>
        <w:pStyle w:val="63"/>
        <w:jc w:val="right"/>
        <w:rPr>
          <w:rFonts w:ascii="Arial" w:eastAsia="PMingLiU" w:hAnsi="Arial" w:cs="Arial"/>
          <w:sz w:val="28"/>
          <w:szCs w:val="28"/>
        </w:rPr>
      </w:pPr>
    </w:p>
    <w:p w14:paraId="0366F048" w14:textId="77777777" w:rsidR="00C47F8C" w:rsidRDefault="00C47F8C">
      <w:pPr>
        <w:pStyle w:val="63"/>
        <w:jc w:val="right"/>
        <w:rPr>
          <w:rFonts w:ascii="Arial" w:eastAsia="PMingLiU" w:hAnsi="Arial" w:cs="Arial"/>
          <w:sz w:val="28"/>
          <w:szCs w:val="28"/>
          <w:lang w:val="ru-RU"/>
        </w:rPr>
      </w:pPr>
    </w:p>
    <w:p w14:paraId="1F1CB820" w14:textId="77777777" w:rsidR="00C47F8C" w:rsidRDefault="00C47F8C">
      <w:pPr>
        <w:pStyle w:val="63"/>
        <w:jc w:val="right"/>
        <w:rPr>
          <w:rFonts w:ascii="Arial" w:eastAsia="PMingLiU" w:hAnsi="Arial" w:cs="Arial"/>
          <w:sz w:val="28"/>
          <w:szCs w:val="28"/>
          <w:lang w:val="ru-RU"/>
        </w:rPr>
      </w:pPr>
    </w:p>
    <w:p w14:paraId="2BD05F6B" w14:textId="77777777" w:rsidR="00C47F8C" w:rsidRDefault="00C47F8C">
      <w:pPr>
        <w:pStyle w:val="63"/>
        <w:jc w:val="right"/>
        <w:rPr>
          <w:rFonts w:ascii="Arial" w:eastAsia="PMingLiU" w:hAnsi="Arial" w:cs="Arial"/>
          <w:sz w:val="28"/>
          <w:szCs w:val="28"/>
          <w:lang w:val="ru-RU"/>
        </w:rPr>
      </w:pPr>
    </w:p>
    <w:p w14:paraId="73E963C2" w14:textId="77777777" w:rsidR="00C47F8C" w:rsidRDefault="00C47F8C">
      <w:pPr>
        <w:pStyle w:val="63"/>
        <w:jc w:val="right"/>
        <w:rPr>
          <w:rFonts w:ascii="Arial" w:eastAsia="PMingLiU" w:hAnsi="Arial" w:cs="Arial"/>
          <w:sz w:val="28"/>
          <w:szCs w:val="28"/>
          <w:lang w:val="ru-RU"/>
        </w:rPr>
      </w:pPr>
    </w:p>
    <w:p w14:paraId="5BA50C26" w14:textId="77777777" w:rsidR="00C47F8C" w:rsidRDefault="00C47F8C">
      <w:pPr>
        <w:pStyle w:val="63"/>
        <w:jc w:val="right"/>
        <w:rPr>
          <w:rFonts w:ascii="Arial" w:eastAsia="PMingLiU" w:hAnsi="Arial" w:cs="Arial"/>
          <w:sz w:val="28"/>
          <w:szCs w:val="28"/>
          <w:lang w:val="ru-RU"/>
        </w:rPr>
      </w:pPr>
    </w:p>
    <w:p w14:paraId="65D0059D" w14:textId="77777777" w:rsidR="00C47F8C" w:rsidRDefault="00C47F8C">
      <w:pPr>
        <w:pStyle w:val="63"/>
        <w:jc w:val="right"/>
        <w:rPr>
          <w:rFonts w:ascii="Arial" w:eastAsia="PMingLiU" w:hAnsi="Arial" w:cs="Arial"/>
          <w:sz w:val="28"/>
          <w:szCs w:val="28"/>
          <w:lang w:val="ru-RU"/>
        </w:rPr>
      </w:pPr>
    </w:p>
    <w:p w14:paraId="787442E1" w14:textId="77777777" w:rsidR="00C47F8C" w:rsidRDefault="00C47F8C">
      <w:pPr>
        <w:pStyle w:val="63"/>
        <w:jc w:val="right"/>
        <w:rPr>
          <w:rFonts w:ascii="Arial" w:eastAsia="PMingLiU" w:hAnsi="Arial" w:cs="Arial"/>
          <w:sz w:val="28"/>
          <w:szCs w:val="28"/>
          <w:lang w:val="ru-RU"/>
        </w:rPr>
      </w:pPr>
    </w:p>
    <w:p w14:paraId="1F36B2B1" w14:textId="77777777" w:rsidR="00C47F8C" w:rsidRDefault="00C47F8C">
      <w:pPr>
        <w:pStyle w:val="63"/>
        <w:jc w:val="right"/>
        <w:rPr>
          <w:rFonts w:ascii="Arial" w:eastAsia="PMingLiU" w:hAnsi="Arial" w:cs="Arial"/>
          <w:sz w:val="28"/>
          <w:szCs w:val="28"/>
        </w:rPr>
      </w:pPr>
    </w:p>
    <w:p w14:paraId="1071FB02" w14:textId="77777777" w:rsidR="00C47F8C" w:rsidRDefault="00151B24">
      <w:pPr>
        <w:pStyle w:val="63"/>
        <w:jc w:val="right"/>
        <w:rPr>
          <w:rFonts w:ascii="Arial" w:hAnsi="Arial" w:cs="Arial"/>
          <w:sz w:val="17"/>
          <w:szCs w:val="17"/>
        </w:rPr>
      </w:pPr>
      <w:r>
        <w:rPr>
          <w:rFonts w:ascii="Arial" w:hAnsi="Arial" w:cs="Arial"/>
          <w:sz w:val="28"/>
          <w:lang w:val="ru-RU" w:bidi="ru-RU"/>
        </w:rPr>
        <w:t>*</w:t>
      </w:r>
      <w:r>
        <w:rPr>
          <w:rFonts w:ascii="Arial" w:hAnsi="Arial" w:cs="Arial"/>
          <w:sz w:val="20"/>
          <w:szCs w:val="20"/>
          <w:vertAlign w:val="superscript"/>
          <w:lang w:val="ru-RU" w:bidi="ru-RU"/>
        </w:rPr>
        <w:t>1</w:t>
      </w:r>
      <w:r>
        <w:rPr>
          <w:rFonts w:ascii="Arial" w:hAnsi="Arial" w:cs="Arial"/>
          <w:sz w:val="13"/>
          <w:vertAlign w:val="superscript"/>
          <w:lang w:val="ru-RU" w:bidi="ru-RU"/>
        </w:rPr>
        <w:t xml:space="preserve">  </w:t>
      </w:r>
      <w:r>
        <w:rPr>
          <w:rFonts w:ascii="Arial" w:hAnsi="Arial" w:cs="Arial"/>
          <w:sz w:val="17"/>
          <w:lang w:val="ru-RU" w:bidi="ru-RU"/>
        </w:rPr>
        <w:t>При наличии.</w:t>
      </w:r>
    </w:p>
    <w:p w14:paraId="7FB732DF" w14:textId="77777777" w:rsidR="00C47F8C" w:rsidRDefault="00151B24">
      <w:pPr>
        <w:pStyle w:val="63"/>
        <w:jc w:val="right"/>
        <w:rPr>
          <w:rFonts w:ascii="Arial" w:hAnsi="Arial" w:cs="Arial"/>
          <w:sz w:val="17"/>
          <w:szCs w:val="17"/>
        </w:rPr>
      </w:pPr>
      <w:r>
        <w:rPr>
          <w:rFonts w:ascii="Arial" w:hAnsi="Arial" w:cs="Arial"/>
          <w:sz w:val="28"/>
          <w:lang w:val="ru-RU" w:bidi="ru-RU"/>
        </w:rPr>
        <w:t>*</w:t>
      </w:r>
      <w:r>
        <w:rPr>
          <w:rFonts w:ascii="Arial" w:hAnsi="Arial" w:cs="Arial"/>
          <w:sz w:val="20"/>
          <w:szCs w:val="20"/>
          <w:vertAlign w:val="superscript"/>
          <w:lang w:val="ru-RU" w:bidi="ru-RU"/>
        </w:rPr>
        <w:t xml:space="preserve">2 </w:t>
      </w:r>
      <w:r>
        <w:rPr>
          <w:rFonts w:ascii="Arial" w:hAnsi="Arial" w:cs="Arial"/>
          <w:sz w:val="16"/>
          <w:lang w:val="ru-RU" w:bidi="ru-RU"/>
        </w:rPr>
        <w:t>С</w:t>
      </w:r>
      <w:r>
        <w:rPr>
          <w:rFonts w:ascii="Arial" w:hAnsi="Arial" w:cs="Arial"/>
          <w:sz w:val="17"/>
          <w:lang w:val="ru-RU" w:bidi="ru-RU"/>
        </w:rPr>
        <w:t>м. Руководство пользователя навигационной и мультимедийной систем.</w:t>
      </w:r>
    </w:p>
    <w:p w14:paraId="3227893A" w14:textId="77777777" w:rsidR="00C47F8C" w:rsidRDefault="00C47F8C">
      <w:pPr>
        <w:spacing w:after="436"/>
        <w:rPr>
          <w:rFonts w:ascii="Arial" w:hAnsi="Arial" w:cs="Arial"/>
          <w:lang w:eastAsia="zh-TW"/>
        </w:rPr>
      </w:pPr>
    </w:p>
    <w:p w14:paraId="31C8456C" w14:textId="77777777" w:rsidR="00C47F8C" w:rsidRDefault="00C47F8C">
      <w:pPr>
        <w:rPr>
          <w:rFonts w:ascii="Arial" w:hAnsi="Arial" w:cs="Arial"/>
          <w:lang w:eastAsia="zh-TW"/>
        </w:rPr>
        <w:sectPr w:rsidR="00C47F8C">
          <w:pgSz w:w="11900" w:h="16840"/>
          <w:pgMar w:top="2180" w:right="1694" w:bottom="1063" w:left="1418" w:header="1752" w:footer="635" w:gutter="0"/>
          <w:cols w:space="720"/>
          <w:docGrid w:linePitch="360"/>
        </w:sectPr>
      </w:pPr>
    </w:p>
    <w:p w14:paraId="6B1C016B" w14:textId="77777777" w:rsidR="00C47F8C" w:rsidRDefault="00151B24">
      <w:pPr>
        <w:pStyle w:val="13"/>
        <w:tabs>
          <w:tab w:val="left" w:leader="dot" w:pos="4982"/>
        </w:tabs>
        <w:spacing w:after="0"/>
        <w:jc w:val="center"/>
        <w:rPr>
          <w:color w:val="231F20"/>
          <w:sz w:val="44"/>
          <w:szCs w:val="44"/>
        </w:rPr>
      </w:pPr>
      <w:r>
        <w:rPr>
          <w:noProof/>
          <w:lang w:eastAsia="ru-RU" w:bidi="ar-SA"/>
        </w:rPr>
        <w:lastRenderedPageBreak/>
        <w:drawing>
          <wp:inline distT="0" distB="0" distL="0" distR="0" wp14:anchorId="4556C7C6" wp14:editId="2D3AE1DB">
            <wp:extent cx="5577840" cy="982980"/>
            <wp:effectExtent l="0" t="0" r="3810" b="0"/>
            <wp:docPr id="13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73"/>
                    <a:stretch/>
                  </pic:blipFill>
                  <pic:spPr bwMode="auto">
                    <a:xfrm>
                      <a:off x="0" y="0"/>
                      <a:ext cx="5577840" cy="982980"/>
                    </a:xfrm>
                    <a:prstGeom prst="rect">
                      <a:avLst/>
                    </a:prstGeom>
                    <a:noFill/>
                    <a:ln>
                      <a:noFill/>
                    </a:ln>
                  </pic:spPr>
                </pic:pic>
              </a:graphicData>
            </a:graphic>
          </wp:inline>
        </w:drawing>
      </w:r>
    </w:p>
    <w:p w14:paraId="2C6F6720" w14:textId="77777777" w:rsidR="00C47F8C" w:rsidRDefault="00151B24">
      <w:pPr>
        <w:pStyle w:val="13"/>
        <w:tabs>
          <w:tab w:val="left" w:leader="dot" w:pos="4982"/>
        </w:tabs>
        <w:spacing w:after="0"/>
        <w:jc w:val="center"/>
        <w:rPr>
          <w:color w:val="231F20"/>
          <w:sz w:val="44"/>
          <w:szCs w:val="44"/>
        </w:rPr>
      </w:pPr>
      <w:r>
        <w:rPr>
          <w:noProof/>
          <w:lang w:eastAsia="ru-RU" w:bidi="ar-SA"/>
        </w:rPr>
        <w:drawing>
          <wp:inline distT="0" distB="0" distL="0" distR="0" wp14:anchorId="46F749C0" wp14:editId="17D537A0">
            <wp:extent cx="4105910" cy="2054225"/>
            <wp:effectExtent l="0" t="0" r="8890" b="3175"/>
            <wp:docPr id="135" name="Shape 35"/>
            <wp:cNvGraphicFramePr/>
            <a:graphic xmlns:a="http://schemas.openxmlformats.org/drawingml/2006/main">
              <a:graphicData uri="http://schemas.openxmlformats.org/drawingml/2006/picture">
                <pic:pic xmlns:pic="http://schemas.openxmlformats.org/drawingml/2006/picture">
                  <pic:nvPicPr>
                    <pic:cNvPr id="36" name="Picture box 36"/>
                    <pic:cNvPicPr/>
                  </pic:nvPicPr>
                  <pic:blipFill>
                    <a:blip r:embed="rId74"/>
                    <a:stretch/>
                  </pic:blipFill>
                  <pic:spPr bwMode="auto">
                    <a:xfrm>
                      <a:off x="0" y="0"/>
                      <a:ext cx="4105910" cy="2054225"/>
                    </a:xfrm>
                    <a:prstGeom prst="rect">
                      <a:avLst/>
                    </a:prstGeom>
                  </pic:spPr>
                </pic:pic>
              </a:graphicData>
            </a:graphic>
          </wp:inline>
        </w:drawing>
      </w:r>
    </w:p>
    <w:p w14:paraId="48D3F6D7" w14:textId="77777777" w:rsidR="00C47F8C" w:rsidRDefault="00C47F8C">
      <w:pPr>
        <w:pStyle w:val="13"/>
        <w:tabs>
          <w:tab w:val="left" w:leader="dot" w:pos="5812"/>
        </w:tabs>
        <w:spacing w:after="0"/>
        <w:ind w:left="1134" w:right="1275"/>
        <w:rPr>
          <w:color w:val="231F20"/>
          <w:sz w:val="22"/>
          <w:szCs w:val="22"/>
          <w:lang w:bidi="ru-RU"/>
        </w:rPr>
      </w:pPr>
    </w:p>
    <w:p w14:paraId="06B16323" w14:textId="77777777" w:rsidR="00C47F8C" w:rsidRDefault="00151B24">
      <w:pPr>
        <w:pStyle w:val="13"/>
        <w:tabs>
          <w:tab w:val="left" w:leader="dot" w:pos="6521"/>
          <w:tab w:val="left" w:pos="6804"/>
          <w:tab w:val="left" w:pos="7088"/>
        </w:tabs>
        <w:spacing w:after="0"/>
        <w:ind w:left="1134" w:right="1275"/>
        <w:rPr>
          <w:sz w:val="22"/>
          <w:szCs w:val="22"/>
        </w:rPr>
      </w:pPr>
      <w:r>
        <w:rPr>
          <w:color w:val="231F20"/>
          <w:sz w:val="22"/>
          <w:szCs w:val="22"/>
          <w:lang w:bidi="ru-RU"/>
        </w:rPr>
        <w:t>1.</w:t>
      </w:r>
      <w:r>
        <w:rPr>
          <w:sz w:val="22"/>
          <w:szCs w:val="22"/>
          <w:lang w:bidi="ru-RU"/>
        </w:rPr>
        <w:t xml:space="preserve"> Переключатели управления приборами …… С. 109, 124</w:t>
      </w:r>
    </w:p>
    <w:p w14:paraId="5E34DEB3" w14:textId="77777777" w:rsidR="00C47F8C" w:rsidRDefault="00151B24">
      <w:pPr>
        <w:pStyle w:val="13"/>
        <w:tabs>
          <w:tab w:val="left" w:leader="dot" w:pos="6804"/>
          <w:tab w:val="left" w:pos="7088"/>
          <w:tab w:val="right" w:leader="dot" w:pos="7655"/>
        </w:tabs>
        <w:spacing w:after="0"/>
        <w:ind w:left="1134" w:right="1275"/>
        <w:rPr>
          <w:sz w:val="22"/>
          <w:szCs w:val="22"/>
        </w:rPr>
      </w:pPr>
      <w:r>
        <w:rPr>
          <w:color w:val="231F20"/>
          <w:sz w:val="22"/>
          <w:szCs w:val="22"/>
          <w:lang w:bidi="ru-RU"/>
        </w:rPr>
        <w:t>2.</w:t>
      </w:r>
      <w:r>
        <w:rPr>
          <w:sz w:val="22"/>
          <w:szCs w:val="22"/>
          <w:lang w:bidi="ru-RU"/>
        </w:rPr>
        <w:t xml:space="preserve"> Подрулевые переключатели передач*</w:t>
      </w:r>
      <w:r>
        <w:rPr>
          <w:sz w:val="22"/>
          <w:szCs w:val="22"/>
          <w:vertAlign w:val="superscript"/>
          <w:lang w:bidi="ru-RU"/>
        </w:rPr>
        <w:t>1</w:t>
      </w:r>
      <w:r>
        <w:rPr>
          <w:sz w:val="22"/>
          <w:szCs w:val="22"/>
          <w:lang w:bidi="ru-RU"/>
        </w:rPr>
        <w:t xml:space="preserve"> </w:t>
      </w:r>
      <w:r>
        <w:rPr>
          <w:sz w:val="22"/>
          <w:szCs w:val="22"/>
          <w:lang w:bidi="ru-RU"/>
        </w:rPr>
        <w:tab/>
        <w:t>С. 210</w:t>
      </w:r>
    </w:p>
    <w:p w14:paraId="2D506094" w14:textId="77777777" w:rsidR="00C47F8C" w:rsidRDefault="00151B24">
      <w:pPr>
        <w:pStyle w:val="13"/>
        <w:tabs>
          <w:tab w:val="left" w:leader="dot" w:pos="6804"/>
          <w:tab w:val="left" w:pos="7088"/>
          <w:tab w:val="right" w:leader="dot" w:pos="7655"/>
        </w:tabs>
        <w:spacing w:after="0"/>
        <w:ind w:left="1134" w:right="1275"/>
        <w:rPr>
          <w:sz w:val="22"/>
          <w:szCs w:val="22"/>
          <w:lang w:bidi="ru-RU"/>
        </w:rPr>
      </w:pPr>
      <w:r>
        <w:rPr>
          <w:color w:val="231F20"/>
          <w:sz w:val="22"/>
          <w:szCs w:val="22"/>
          <w:lang w:bidi="ru-RU"/>
        </w:rPr>
        <w:t>3.</w:t>
      </w:r>
      <w:r>
        <w:rPr>
          <w:sz w:val="22"/>
          <w:szCs w:val="22"/>
          <w:lang w:bidi="ru-RU"/>
        </w:rPr>
        <w:t xml:space="preserve"> Переключатель установки расстояния </w:t>
      </w:r>
      <w:r>
        <w:rPr>
          <w:sz w:val="22"/>
          <w:szCs w:val="22"/>
          <w:lang w:bidi="ru-RU"/>
        </w:rPr>
        <w:br/>
        <w:t xml:space="preserve">    между автомобилями</w:t>
      </w:r>
      <w:r>
        <w:rPr>
          <w:sz w:val="22"/>
          <w:szCs w:val="22"/>
          <w:lang w:bidi="ru-RU"/>
        </w:rPr>
        <w:tab/>
        <w:t>С. 282</w:t>
      </w:r>
    </w:p>
    <w:p w14:paraId="7F95E8A6" w14:textId="77777777" w:rsidR="00C47F8C" w:rsidRDefault="00151B24">
      <w:pPr>
        <w:pStyle w:val="27"/>
        <w:tabs>
          <w:tab w:val="right" w:leader="dot" w:pos="5602"/>
          <w:tab w:val="left" w:leader="dot" w:pos="6521"/>
          <w:tab w:val="left" w:pos="6804"/>
          <w:tab w:val="left" w:pos="7088"/>
        </w:tabs>
        <w:spacing w:before="0" w:after="0"/>
        <w:ind w:left="1134" w:right="1275"/>
        <w:rPr>
          <w:rFonts w:ascii="Arial" w:hAnsi="Arial" w:cs="Arial"/>
          <w:color w:val="231F20"/>
          <w:sz w:val="22"/>
          <w:szCs w:val="22"/>
          <w:lang w:val="ru-RU" w:bidi="ru-RU"/>
        </w:rPr>
      </w:pPr>
      <w:r>
        <w:rPr>
          <w:rFonts w:ascii="Arial" w:hAnsi="Arial" w:cs="Arial"/>
          <w:color w:val="231F20"/>
          <w:sz w:val="22"/>
          <w:szCs w:val="22"/>
          <w:lang w:val="ru-RU" w:bidi="ru-RU"/>
        </w:rPr>
        <w:t xml:space="preserve">4. Переключатель круиз-контроля </w:t>
      </w:r>
    </w:p>
    <w:p w14:paraId="350B352C" w14:textId="77777777" w:rsidR="00C47F8C" w:rsidRDefault="00151B24">
      <w:pPr>
        <w:pStyle w:val="27"/>
        <w:tabs>
          <w:tab w:val="left" w:leader="dot" w:pos="6804"/>
          <w:tab w:val="left" w:pos="7088"/>
          <w:tab w:val="right" w:leader="dot" w:pos="7655"/>
        </w:tabs>
        <w:spacing w:before="0" w:after="0"/>
        <w:ind w:left="1560" w:right="1275"/>
        <w:rPr>
          <w:rFonts w:ascii="Arial" w:hAnsi="Arial" w:cs="Arial"/>
          <w:sz w:val="22"/>
          <w:szCs w:val="22"/>
        </w:rPr>
      </w:pPr>
      <w:r>
        <w:rPr>
          <w:rFonts w:ascii="Arial" w:hAnsi="Arial" w:cs="Arial"/>
          <w:sz w:val="22"/>
          <w:szCs w:val="22"/>
          <w:lang w:val="ru-RU" w:bidi="ru-RU"/>
        </w:rPr>
        <w:t xml:space="preserve">Динамический радарный круиз-контроль </w:t>
      </w:r>
      <w:r>
        <w:rPr>
          <w:rFonts w:ascii="Arial" w:hAnsi="Arial" w:cs="Arial"/>
          <w:sz w:val="22"/>
          <w:szCs w:val="22"/>
          <w:lang w:val="ru-RU" w:bidi="ru-RU"/>
        </w:rPr>
        <w:br/>
        <w:t xml:space="preserve">в полном диапазоне скоростей </w:t>
      </w:r>
      <w:r>
        <w:rPr>
          <w:rFonts w:ascii="Arial" w:hAnsi="Arial" w:cs="Arial"/>
          <w:sz w:val="22"/>
          <w:szCs w:val="22"/>
          <w:lang w:bidi="ru-RU"/>
        </w:rPr>
        <w:tab/>
      </w:r>
      <w:r>
        <w:rPr>
          <w:rFonts w:ascii="Arial" w:hAnsi="Arial" w:cs="Arial"/>
          <w:sz w:val="22"/>
          <w:szCs w:val="22"/>
          <w:lang w:val="ru-RU" w:bidi="ru-RU"/>
        </w:rPr>
        <w:t xml:space="preserve"> С. 275</w:t>
      </w:r>
    </w:p>
    <w:p w14:paraId="0A039F0C" w14:textId="77777777" w:rsidR="00C47F8C" w:rsidRDefault="00151B24">
      <w:pPr>
        <w:pStyle w:val="27"/>
        <w:tabs>
          <w:tab w:val="left" w:leader="dot" w:pos="6521"/>
          <w:tab w:val="left" w:pos="6804"/>
          <w:tab w:val="left" w:pos="7088"/>
        </w:tabs>
        <w:spacing w:before="0" w:after="0"/>
        <w:ind w:left="1134" w:right="1275"/>
        <w:rPr>
          <w:rFonts w:ascii="Arial" w:hAnsi="Arial" w:cs="Arial"/>
          <w:sz w:val="22"/>
          <w:szCs w:val="22"/>
        </w:rPr>
      </w:pPr>
      <w:r>
        <w:rPr>
          <w:rFonts w:ascii="Arial" w:hAnsi="Arial" w:cs="Arial"/>
          <w:color w:val="231F20"/>
          <w:sz w:val="22"/>
          <w:szCs w:val="22"/>
          <w:lang w:val="ru-RU" w:bidi="ru-RU"/>
        </w:rPr>
        <w:t>5.</w:t>
      </w:r>
      <w:r>
        <w:rPr>
          <w:rFonts w:ascii="Arial" w:hAnsi="Arial" w:cs="Arial"/>
          <w:sz w:val="22"/>
          <w:szCs w:val="22"/>
          <w:lang w:val="ru-RU" w:bidi="ru-RU"/>
        </w:rPr>
        <w:t xml:space="preserve"> Переключатели дистанционного </w:t>
      </w:r>
      <w:r>
        <w:rPr>
          <w:rFonts w:ascii="Arial" w:hAnsi="Arial" w:cs="Arial"/>
          <w:sz w:val="22"/>
          <w:szCs w:val="22"/>
          <w:lang w:val="ru-RU" w:bidi="ru-RU"/>
        </w:rPr>
        <w:br/>
        <w:t xml:space="preserve">    управления аудиосистемой*</w:t>
      </w:r>
      <w:r>
        <w:rPr>
          <w:rFonts w:ascii="Arial" w:hAnsi="Arial" w:cs="Arial"/>
          <w:sz w:val="22"/>
          <w:szCs w:val="22"/>
          <w:vertAlign w:val="superscript"/>
          <w:lang w:val="ru-RU" w:bidi="ru-RU"/>
        </w:rPr>
        <w:t>2</w:t>
      </w:r>
    </w:p>
    <w:p w14:paraId="47F93C77" w14:textId="77777777" w:rsidR="00C47F8C" w:rsidRDefault="00151B24">
      <w:pPr>
        <w:pStyle w:val="13"/>
        <w:tabs>
          <w:tab w:val="left" w:leader="dot" w:pos="6804"/>
          <w:tab w:val="left" w:pos="7088"/>
        </w:tabs>
        <w:spacing w:after="0"/>
        <w:ind w:left="1134" w:right="1275"/>
        <w:rPr>
          <w:sz w:val="22"/>
          <w:szCs w:val="22"/>
          <w:lang w:eastAsia="zh-TW"/>
        </w:rPr>
      </w:pPr>
      <w:r>
        <w:rPr>
          <w:color w:val="231F20"/>
          <w:sz w:val="22"/>
          <w:szCs w:val="22"/>
          <w:lang w:bidi="ru-RU"/>
        </w:rPr>
        <w:t xml:space="preserve">6. Переключатель системы LTA </w:t>
      </w:r>
      <w:r>
        <w:rPr>
          <w:color w:val="231F20"/>
          <w:sz w:val="22"/>
          <w:szCs w:val="22"/>
          <w:lang w:bidi="ru-RU"/>
        </w:rPr>
        <w:br/>
        <w:t xml:space="preserve">    (системы отслеживания полосы) </w:t>
      </w:r>
      <w:r>
        <w:rPr>
          <w:sz w:val="22"/>
          <w:szCs w:val="22"/>
          <w:lang w:bidi="ru-RU"/>
        </w:rPr>
        <w:tab/>
        <w:t xml:space="preserve"> </w:t>
      </w:r>
      <w:r>
        <w:rPr>
          <w:color w:val="231F20"/>
          <w:sz w:val="22"/>
          <w:szCs w:val="22"/>
          <w:lang w:bidi="ru-RU"/>
        </w:rPr>
        <w:t>С. 261</w:t>
      </w:r>
    </w:p>
    <w:p w14:paraId="3F918868" w14:textId="77777777" w:rsidR="00C47F8C" w:rsidRDefault="00151B24">
      <w:pPr>
        <w:pStyle w:val="27"/>
        <w:tabs>
          <w:tab w:val="left" w:leader="dot" w:pos="6521"/>
          <w:tab w:val="left" w:pos="6804"/>
          <w:tab w:val="left" w:pos="7088"/>
        </w:tabs>
        <w:spacing w:before="0" w:after="0"/>
        <w:ind w:left="1134" w:right="1275"/>
        <w:rPr>
          <w:rFonts w:ascii="Arial" w:hAnsi="Arial" w:cs="Arial"/>
          <w:sz w:val="22"/>
          <w:szCs w:val="22"/>
        </w:rPr>
      </w:pPr>
      <w:r>
        <w:rPr>
          <w:rFonts w:ascii="Arial" w:hAnsi="Arial" w:cs="Arial"/>
          <w:color w:val="231F20"/>
          <w:sz w:val="22"/>
          <w:szCs w:val="22"/>
          <w:lang w:val="ru-RU" w:bidi="ru-RU"/>
        </w:rPr>
        <w:t>7</w:t>
      </w:r>
      <w:r>
        <w:rPr>
          <w:rFonts w:ascii="Arial" w:hAnsi="Arial" w:cs="Arial"/>
          <w:sz w:val="22"/>
          <w:szCs w:val="22"/>
          <w:lang w:val="ru-RU" w:bidi="ru-RU"/>
        </w:rPr>
        <w:t>. Переключатель телефона*</w:t>
      </w:r>
      <w:r>
        <w:rPr>
          <w:rFonts w:ascii="Arial" w:hAnsi="Arial" w:cs="Arial"/>
          <w:sz w:val="22"/>
          <w:szCs w:val="22"/>
          <w:vertAlign w:val="superscript"/>
          <w:lang w:val="ru-RU" w:bidi="ru-RU"/>
        </w:rPr>
        <w:t>2</w:t>
      </w:r>
    </w:p>
    <w:p w14:paraId="4D2ADC31" w14:textId="77777777" w:rsidR="00C47F8C" w:rsidRDefault="00151B24">
      <w:pPr>
        <w:pStyle w:val="27"/>
        <w:tabs>
          <w:tab w:val="left" w:leader="dot" w:pos="6521"/>
          <w:tab w:val="left" w:pos="6804"/>
          <w:tab w:val="left" w:pos="7088"/>
        </w:tabs>
        <w:spacing w:before="0" w:after="0"/>
        <w:ind w:left="1134" w:right="1275"/>
        <w:rPr>
          <w:rFonts w:ascii="Arial" w:hAnsi="Arial" w:cs="Arial"/>
          <w:sz w:val="22"/>
          <w:szCs w:val="22"/>
        </w:rPr>
      </w:pPr>
      <w:r>
        <w:rPr>
          <w:rFonts w:ascii="Arial" w:hAnsi="Arial" w:cs="Arial"/>
          <w:color w:val="231F20"/>
          <w:sz w:val="22"/>
          <w:szCs w:val="22"/>
          <w:lang w:val="ru-RU" w:bidi="ru-RU"/>
        </w:rPr>
        <w:t xml:space="preserve">8. </w:t>
      </w:r>
      <w:r>
        <w:rPr>
          <w:rFonts w:ascii="Arial" w:hAnsi="Arial" w:cs="Arial"/>
          <w:sz w:val="22"/>
          <w:szCs w:val="22"/>
          <w:lang w:val="ru-RU" w:bidi="ru-RU"/>
        </w:rPr>
        <w:t>Переключатель голосового управления*</w:t>
      </w:r>
      <w:r>
        <w:rPr>
          <w:rFonts w:ascii="Arial" w:hAnsi="Arial" w:cs="Arial"/>
          <w:sz w:val="22"/>
          <w:szCs w:val="22"/>
          <w:vertAlign w:val="superscript"/>
          <w:lang w:val="ru-RU" w:bidi="ru-RU"/>
        </w:rPr>
        <w:t>2</w:t>
      </w:r>
    </w:p>
    <w:p w14:paraId="004E188D" w14:textId="77777777" w:rsidR="00C47F8C" w:rsidRDefault="00C47F8C">
      <w:pPr>
        <w:pStyle w:val="63"/>
        <w:jc w:val="right"/>
        <w:rPr>
          <w:rFonts w:ascii="Arial" w:eastAsia="PMingLiU" w:hAnsi="Arial" w:cs="Arial"/>
          <w:sz w:val="28"/>
          <w:szCs w:val="28"/>
        </w:rPr>
      </w:pPr>
    </w:p>
    <w:p w14:paraId="4F10770B" w14:textId="77777777" w:rsidR="00C47F8C" w:rsidRDefault="00C47F8C">
      <w:pPr>
        <w:pStyle w:val="63"/>
        <w:jc w:val="right"/>
        <w:rPr>
          <w:rFonts w:ascii="Arial" w:eastAsia="PMingLiU" w:hAnsi="Arial" w:cs="Arial"/>
          <w:sz w:val="28"/>
          <w:szCs w:val="28"/>
        </w:rPr>
      </w:pPr>
    </w:p>
    <w:p w14:paraId="45B3C613" w14:textId="77777777" w:rsidR="00C47F8C" w:rsidRDefault="00C47F8C">
      <w:pPr>
        <w:pStyle w:val="63"/>
        <w:jc w:val="right"/>
        <w:rPr>
          <w:rFonts w:ascii="Arial" w:eastAsia="PMingLiU" w:hAnsi="Arial" w:cs="Arial"/>
          <w:sz w:val="28"/>
          <w:szCs w:val="28"/>
        </w:rPr>
      </w:pPr>
    </w:p>
    <w:p w14:paraId="1CC2B067" w14:textId="77777777" w:rsidR="00C47F8C" w:rsidRDefault="00C47F8C">
      <w:pPr>
        <w:pStyle w:val="63"/>
        <w:jc w:val="right"/>
        <w:rPr>
          <w:rFonts w:ascii="Arial" w:eastAsia="PMingLiU" w:hAnsi="Arial" w:cs="Arial"/>
          <w:sz w:val="28"/>
          <w:szCs w:val="28"/>
        </w:rPr>
      </w:pPr>
    </w:p>
    <w:p w14:paraId="73F62FAA" w14:textId="77777777" w:rsidR="00C47F8C" w:rsidRDefault="00C47F8C">
      <w:pPr>
        <w:pStyle w:val="63"/>
        <w:jc w:val="right"/>
        <w:rPr>
          <w:rFonts w:ascii="Arial" w:eastAsia="PMingLiU" w:hAnsi="Arial" w:cs="Arial"/>
          <w:sz w:val="28"/>
          <w:szCs w:val="28"/>
        </w:rPr>
      </w:pPr>
    </w:p>
    <w:p w14:paraId="468F7B34" w14:textId="77777777" w:rsidR="00C47F8C" w:rsidRDefault="00C47F8C">
      <w:pPr>
        <w:pStyle w:val="63"/>
        <w:jc w:val="right"/>
        <w:rPr>
          <w:rFonts w:ascii="Arial" w:eastAsia="PMingLiU" w:hAnsi="Arial" w:cs="Arial"/>
          <w:sz w:val="28"/>
          <w:szCs w:val="28"/>
        </w:rPr>
      </w:pPr>
    </w:p>
    <w:p w14:paraId="097649D8" w14:textId="77777777" w:rsidR="00C47F8C" w:rsidRDefault="00C47F8C">
      <w:pPr>
        <w:pStyle w:val="63"/>
        <w:jc w:val="right"/>
        <w:rPr>
          <w:rFonts w:ascii="Arial" w:eastAsia="PMingLiU" w:hAnsi="Arial" w:cs="Arial"/>
          <w:sz w:val="28"/>
          <w:szCs w:val="28"/>
        </w:rPr>
      </w:pPr>
    </w:p>
    <w:p w14:paraId="19FB8FAE" w14:textId="77777777" w:rsidR="00C47F8C" w:rsidRDefault="00C47F8C">
      <w:pPr>
        <w:pStyle w:val="63"/>
        <w:jc w:val="right"/>
        <w:rPr>
          <w:rFonts w:ascii="Arial" w:eastAsia="PMingLiU" w:hAnsi="Arial" w:cs="Arial"/>
          <w:sz w:val="28"/>
          <w:szCs w:val="28"/>
          <w:lang w:val="ru-RU"/>
        </w:rPr>
      </w:pPr>
    </w:p>
    <w:p w14:paraId="62C3C021" w14:textId="77777777" w:rsidR="00C47F8C" w:rsidRDefault="00C47F8C">
      <w:pPr>
        <w:pStyle w:val="63"/>
        <w:jc w:val="right"/>
        <w:rPr>
          <w:rFonts w:ascii="Arial" w:eastAsia="PMingLiU" w:hAnsi="Arial" w:cs="Arial"/>
          <w:sz w:val="28"/>
          <w:szCs w:val="28"/>
          <w:lang w:val="ru-RU"/>
        </w:rPr>
      </w:pPr>
    </w:p>
    <w:p w14:paraId="0AAE9B7E" w14:textId="77777777" w:rsidR="00C47F8C" w:rsidRDefault="00C47F8C">
      <w:pPr>
        <w:pStyle w:val="63"/>
        <w:jc w:val="right"/>
        <w:rPr>
          <w:rFonts w:ascii="Arial" w:eastAsia="PMingLiU" w:hAnsi="Arial" w:cs="Arial"/>
          <w:sz w:val="28"/>
          <w:szCs w:val="28"/>
        </w:rPr>
      </w:pPr>
    </w:p>
    <w:p w14:paraId="678FDAA8" w14:textId="77777777" w:rsidR="00C47F8C" w:rsidRDefault="00C47F8C">
      <w:pPr>
        <w:pStyle w:val="63"/>
        <w:jc w:val="right"/>
        <w:rPr>
          <w:rFonts w:ascii="Arial" w:eastAsia="PMingLiU" w:hAnsi="Arial" w:cs="Arial"/>
          <w:sz w:val="28"/>
          <w:szCs w:val="28"/>
        </w:rPr>
      </w:pPr>
    </w:p>
    <w:p w14:paraId="14C44D7A" w14:textId="77777777" w:rsidR="00C47F8C" w:rsidRDefault="00151B24">
      <w:pPr>
        <w:pStyle w:val="63"/>
        <w:jc w:val="right"/>
        <w:rPr>
          <w:rFonts w:ascii="Arial" w:hAnsi="Arial" w:cs="Arial"/>
          <w:sz w:val="17"/>
          <w:szCs w:val="17"/>
        </w:rPr>
      </w:pPr>
      <w:r>
        <w:rPr>
          <w:rFonts w:ascii="Arial" w:hAnsi="Arial" w:cs="Arial"/>
          <w:sz w:val="28"/>
          <w:lang w:val="ru-RU" w:bidi="ru-RU"/>
        </w:rPr>
        <w:t>*</w:t>
      </w:r>
      <w:r>
        <w:rPr>
          <w:rFonts w:ascii="Arial" w:hAnsi="Arial" w:cs="Arial"/>
          <w:sz w:val="20"/>
          <w:szCs w:val="20"/>
          <w:vertAlign w:val="superscript"/>
          <w:lang w:val="ru-RU" w:bidi="ru-RU"/>
        </w:rPr>
        <w:t>1</w:t>
      </w:r>
      <w:r>
        <w:rPr>
          <w:rFonts w:ascii="Arial" w:hAnsi="Arial" w:cs="Arial"/>
          <w:sz w:val="16"/>
          <w:vertAlign w:val="superscript"/>
          <w:lang w:val="ru-RU" w:bidi="ru-RU"/>
        </w:rPr>
        <w:t xml:space="preserve"> </w:t>
      </w:r>
      <w:r>
        <w:rPr>
          <w:rFonts w:ascii="Arial" w:hAnsi="Arial" w:cs="Arial"/>
          <w:sz w:val="17"/>
          <w:lang w:val="ru-RU" w:bidi="ru-RU"/>
        </w:rPr>
        <w:t>При наличии.</w:t>
      </w:r>
    </w:p>
    <w:p w14:paraId="49DD111E" w14:textId="77777777" w:rsidR="00C47F8C" w:rsidRDefault="00151B24">
      <w:pPr>
        <w:pStyle w:val="63"/>
        <w:jc w:val="right"/>
        <w:rPr>
          <w:rFonts w:ascii="Arial" w:hAnsi="Arial" w:cs="Arial"/>
          <w:sz w:val="17"/>
          <w:szCs w:val="17"/>
        </w:rPr>
      </w:pPr>
      <w:r>
        <w:rPr>
          <w:rFonts w:ascii="Arial" w:hAnsi="Arial" w:cs="Arial"/>
          <w:sz w:val="28"/>
          <w:lang w:val="ru-RU" w:bidi="ru-RU"/>
        </w:rPr>
        <w:t>*</w:t>
      </w:r>
      <w:r>
        <w:rPr>
          <w:rFonts w:ascii="Arial" w:hAnsi="Arial" w:cs="Arial"/>
          <w:sz w:val="20"/>
          <w:szCs w:val="20"/>
          <w:vertAlign w:val="superscript"/>
          <w:lang w:val="ru-RU" w:bidi="ru-RU"/>
        </w:rPr>
        <w:t xml:space="preserve">2 </w:t>
      </w:r>
      <w:r>
        <w:rPr>
          <w:rFonts w:ascii="Arial" w:hAnsi="Arial" w:cs="Arial"/>
          <w:sz w:val="16"/>
          <w:lang w:val="ru-RU" w:bidi="ru-RU"/>
        </w:rPr>
        <w:t>С</w:t>
      </w:r>
      <w:r>
        <w:rPr>
          <w:rFonts w:ascii="Arial" w:hAnsi="Arial" w:cs="Arial"/>
          <w:sz w:val="17"/>
          <w:lang w:val="ru-RU" w:bidi="ru-RU"/>
        </w:rPr>
        <w:t>м. Руководство пользователя навигационной и мультимедийной систем.</w:t>
      </w:r>
    </w:p>
    <w:p w14:paraId="40E696E5" w14:textId="77777777" w:rsidR="00C47F8C" w:rsidRDefault="00C47F8C">
      <w:pPr>
        <w:spacing w:after="436"/>
        <w:rPr>
          <w:rFonts w:ascii="Arial" w:hAnsi="Arial" w:cs="Arial"/>
        </w:rPr>
      </w:pPr>
    </w:p>
    <w:p w14:paraId="6937B7B7" w14:textId="77777777" w:rsidR="00C47F8C" w:rsidRDefault="00C47F8C">
      <w:pPr>
        <w:rPr>
          <w:rFonts w:ascii="Arial" w:hAnsi="Arial" w:cs="Arial"/>
        </w:rPr>
        <w:sectPr w:rsidR="00C47F8C">
          <w:pgSz w:w="11900" w:h="16840"/>
          <w:pgMar w:top="2180" w:right="1694" w:bottom="1063" w:left="1418" w:header="1752" w:footer="635" w:gutter="0"/>
          <w:cols w:space="720"/>
          <w:docGrid w:linePitch="360"/>
        </w:sectPr>
      </w:pPr>
    </w:p>
    <w:p w14:paraId="198FD03C" w14:textId="77777777" w:rsidR="00C47F8C" w:rsidRDefault="00151B24">
      <w:pPr>
        <w:rPr>
          <w:rFonts w:ascii="Arial" w:hAnsi="Arial" w:cs="Arial"/>
        </w:rPr>
      </w:pPr>
      <w:r>
        <w:rPr>
          <w:noProof/>
          <w:lang w:eastAsia="ru-RU" w:bidi="ar-SA"/>
        </w:rPr>
        <w:lastRenderedPageBreak/>
        <w:drawing>
          <wp:inline distT="0" distB="0" distL="0" distR="0" wp14:anchorId="69C3A5AD" wp14:editId="11B7D2AA">
            <wp:extent cx="5577840" cy="982980"/>
            <wp:effectExtent l="0" t="0" r="3810" b="0"/>
            <wp:docPr id="136"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71"/>
                    <a:stretch/>
                  </pic:blipFill>
                  <pic:spPr bwMode="auto">
                    <a:xfrm>
                      <a:off x="0" y="0"/>
                      <a:ext cx="5577840" cy="982980"/>
                    </a:xfrm>
                    <a:prstGeom prst="rect">
                      <a:avLst/>
                    </a:prstGeom>
                    <a:noFill/>
                    <a:ln>
                      <a:noFill/>
                    </a:ln>
                  </pic:spPr>
                </pic:pic>
              </a:graphicData>
            </a:graphic>
          </wp:inline>
        </w:drawing>
      </w:r>
    </w:p>
    <w:p w14:paraId="3D343EBA" w14:textId="77777777" w:rsidR="00C47F8C" w:rsidRDefault="00C47F8C">
      <w:pPr>
        <w:pStyle w:val="27"/>
        <w:spacing w:before="0" w:after="120"/>
        <w:ind w:left="0"/>
        <w:rPr>
          <w:rFonts w:ascii="Arial" w:hAnsi="Arial" w:cs="Arial"/>
          <w:color w:val="656565"/>
          <w:lang w:val="en-US" w:eastAsia="en-US" w:bidi="en-US"/>
        </w:rPr>
      </w:pPr>
    </w:p>
    <w:p w14:paraId="18573080" w14:textId="77777777" w:rsidR="00C47F8C" w:rsidRDefault="00151B24">
      <w:pPr>
        <w:pStyle w:val="27"/>
        <w:spacing w:before="0" w:after="120"/>
        <w:ind w:left="1134"/>
        <w:rPr>
          <w:rFonts w:ascii="Arial" w:hAnsi="Arial" w:cs="Arial"/>
        </w:rPr>
      </w:pPr>
      <w:r>
        <w:rPr>
          <w:rFonts w:ascii="Arial" w:hAnsi="Arial" w:cs="Arial"/>
          <w:color w:val="656565"/>
          <w:lang w:val="ru-RU" w:bidi="ru-RU"/>
        </w:rPr>
        <w:t>■</w:t>
      </w:r>
      <w:r>
        <w:rPr>
          <w:rFonts w:ascii="Arial" w:hAnsi="Arial" w:cs="Arial"/>
          <w:lang w:val="ru-RU" w:bidi="ru-RU"/>
        </w:rPr>
        <w:t>Салон</w:t>
      </w:r>
    </w:p>
    <w:p w14:paraId="63EC6A8D" w14:textId="77777777" w:rsidR="00C47F8C" w:rsidRDefault="00151B24">
      <w:pPr>
        <w:jc w:val="center"/>
        <w:rPr>
          <w:rFonts w:ascii="Arial" w:hAnsi="Arial" w:cs="Arial"/>
          <w:sz w:val="2"/>
          <w:szCs w:val="2"/>
        </w:rPr>
      </w:pPr>
      <w:r>
        <w:rPr>
          <w:rFonts w:ascii="Arial" w:hAnsi="Arial" w:cs="Arial"/>
          <w:noProof/>
          <w:lang w:eastAsia="ru-RU" w:bidi="ar-SA"/>
        </w:rPr>
        <w:drawing>
          <wp:inline distT="0" distB="0" distL="0" distR="0" wp14:anchorId="54197E0D" wp14:editId="71059EB3">
            <wp:extent cx="4108450" cy="2736850"/>
            <wp:effectExtent l="0" t="0" r="0" b="0"/>
            <wp:docPr id="137" name="Picut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75"/>
                    <a:stretch/>
                  </pic:blipFill>
                  <pic:spPr bwMode="auto">
                    <a:xfrm>
                      <a:off x="0" y="0"/>
                      <a:ext cx="4108450" cy="2736850"/>
                    </a:xfrm>
                    <a:prstGeom prst="rect">
                      <a:avLst/>
                    </a:prstGeom>
                  </pic:spPr>
                </pic:pic>
              </a:graphicData>
            </a:graphic>
          </wp:inline>
        </w:drawing>
      </w:r>
    </w:p>
    <w:p w14:paraId="7FC08B12" w14:textId="77777777" w:rsidR="00C47F8C" w:rsidRDefault="00151B24">
      <w:pPr>
        <w:pStyle w:val="af7"/>
        <w:tabs>
          <w:tab w:val="left" w:pos="1858"/>
          <w:tab w:val="right" w:leader="dot" w:pos="7499"/>
        </w:tabs>
        <w:ind w:left="1134" w:right="1133"/>
        <w:jc w:val="both"/>
        <w:rPr>
          <w:rFonts w:ascii="Arial" w:hAnsi="Arial" w:cs="Arial"/>
          <w:sz w:val="22"/>
          <w:szCs w:val="22"/>
        </w:rPr>
      </w:pPr>
      <w:r>
        <w:rPr>
          <w:rFonts w:ascii="Arial" w:hAnsi="Arial" w:cs="Arial"/>
          <w:b/>
          <w:color w:val="231F20"/>
          <w:sz w:val="22"/>
          <w:szCs w:val="22"/>
          <w:lang w:val="ru-RU" w:bidi="ru-RU"/>
        </w:rPr>
        <w:t>1.</w:t>
      </w:r>
      <w:r>
        <w:rPr>
          <w:rFonts w:ascii="Arial" w:hAnsi="Arial" w:cs="Arial"/>
          <w:color w:val="231F20"/>
          <w:sz w:val="22"/>
          <w:szCs w:val="22"/>
          <w:lang w:val="ru-RU" w:bidi="ru-RU"/>
        </w:rPr>
        <w:t xml:space="preserve"> </w:t>
      </w:r>
      <w:r>
        <w:rPr>
          <w:rFonts w:ascii="Arial" w:hAnsi="Arial" w:cs="Arial"/>
          <w:b/>
          <w:sz w:val="22"/>
          <w:szCs w:val="22"/>
          <w:lang w:val="ru-RU" w:bidi="ru-RU"/>
        </w:rPr>
        <w:t>Подушки безопасности SRS</w:t>
      </w:r>
      <w:r>
        <w:rPr>
          <w:rFonts w:ascii="Arial" w:hAnsi="Arial" w:cs="Arial"/>
          <w:sz w:val="22"/>
          <w:szCs w:val="22"/>
          <w:lang w:val="ru-RU" w:bidi="ru-RU"/>
        </w:rPr>
        <w:tab/>
        <w:t>.. С. 35</w:t>
      </w:r>
    </w:p>
    <w:p w14:paraId="18A4284E" w14:textId="77777777" w:rsidR="00C47F8C" w:rsidRDefault="00151B24">
      <w:pPr>
        <w:pStyle w:val="af7"/>
        <w:tabs>
          <w:tab w:val="left" w:pos="1858"/>
          <w:tab w:val="right" w:leader="dot" w:pos="7499"/>
        </w:tabs>
        <w:ind w:left="1134" w:right="1133"/>
        <w:jc w:val="both"/>
        <w:rPr>
          <w:rFonts w:ascii="Arial" w:hAnsi="Arial" w:cs="Arial"/>
          <w:sz w:val="22"/>
          <w:szCs w:val="22"/>
        </w:rPr>
      </w:pPr>
      <w:r>
        <w:rPr>
          <w:rFonts w:ascii="Arial" w:hAnsi="Arial" w:cs="Arial"/>
          <w:b/>
          <w:color w:val="231F20"/>
          <w:sz w:val="22"/>
          <w:szCs w:val="22"/>
          <w:lang w:val="ru-RU" w:bidi="ru-RU"/>
        </w:rPr>
        <w:t>2.</w:t>
      </w:r>
      <w:r>
        <w:rPr>
          <w:rFonts w:ascii="Arial" w:hAnsi="Arial" w:cs="Arial"/>
          <w:color w:val="231F20"/>
          <w:sz w:val="22"/>
          <w:szCs w:val="22"/>
          <w:lang w:val="ru-RU" w:bidi="ru-RU"/>
        </w:rPr>
        <w:t xml:space="preserve"> </w:t>
      </w:r>
      <w:r>
        <w:rPr>
          <w:rFonts w:ascii="Arial" w:hAnsi="Arial" w:cs="Arial"/>
          <w:b/>
          <w:sz w:val="22"/>
          <w:szCs w:val="22"/>
          <w:lang w:val="ru-RU" w:bidi="ru-RU"/>
        </w:rPr>
        <w:t>Коврики</w:t>
      </w:r>
      <w:r>
        <w:rPr>
          <w:rFonts w:ascii="Arial" w:hAnsi="Arial" w:cs="Arial"/>
          <w:sz w:val="22"/>
          <w:szCs w:val="22"/>
          <w:lang w:val="ru-RU" w:bidi="ru-RU"/>
        </w:rPr>
        <w:tab/>
        <w:t>С. 26</w:t>
      </w:r>
    </w:p>
    <w:p w14:paraId="6CAAE810" w14:textId="77777777" w:rsidR="00C47F8C" w:rsidRDefault="00151B24">
      <w:pPr>
        <w:pStyle w:val="af7"/>
        <w:tabs>
          <w:tab w:val="right" w:leader="dot" w:pos="7499"/>
          <w:tab w:val="right" w:pos="7699"/>
        </w:tabs>
        <w:ind w:left="1134" w:right="1133"/>
        <w:jc w:val="both"/>
        <w:rPr>
          <w:rFonts w:ascii="Arial" w:hAnsi="Arial" w:cs="Arial"/>
          <w:sz w:val="22"/>
          <w:szCs w:val="22"/>
        </w:rPr>
      </w:pPr>
      <w:r>
        <w:rPr>
          <w:rFonts w:ascii="Arial" w:hAnsi="Arial" w:cs="Arial"/>
          <w:b/>
          <w:sz w:val="22"/>
          <w:szCs w:val="22"/>
          <w:lang w:val="ru-RU" w:bidi="ru-RU"/>
        </w:rPr>
        <w:t>3. Передние сиденья</w:t>
      </w:r>
      <w:r>
        <w:rPr>
          <w:rFonts w:ascii="Arial" w:hAnsi="Arial" w:cs="Arial"/>
          <w:sz w:val="22"/>
          <w:szCs w:val="22"/>
          <w:lang w:val="ru-RU" w:bidi="ru-RU"/>
        </w:rPr>
        <w:t xml:space="preserve">С. </w:t>
      </w:r>
      <w:r>
        <w:rPr>
          <w:rFonts w:ascii="Arial" w:hAnsi="Arial" w:cs="Arial"/>
          <w:sz w:val="22"/>
          <w:szCs w:val="22"/>
          <w:lang w:val="ru-RU" w:bidi="ru-RU"/>
        </w:rPr>
        <w:tab/>
        <w:t>С.162</w:t>
      </w:r>
    </w:p>
    <w:p w14:paraId="7395A2B3" w14:textId="77777777" w:rsidR="00C47F8C" w:rsidRDefault="00151B24">
      <w:pPr>
        <w:pStyle w:val="af7"/>
        <w:tabs>
          <w:tab w:val="left" w:pos="1858"/>
          <w:tab w:val="right" w:leader="dot" w:pos="7499"/>
          <w:tab w:val="right" w:pos="7699"/>
        </w:tabs>
        <w:ind w:left="1134" w:right="1133"/>
        <w:jc w:val="both"/>
        <w:rPr>
          <w:rFonts w:ascii="Arial" w:hAnsi="Arial" w:cs="Arial"/>
          <w:sz w:val="22"/>
          <w:szCs w:val="22"/>
        </w:rPr>
      </w:pPr>
      <w:r>
        <w:rPr>
          <w:rFonts w:ascii="Arial" w:hAnsi="Arial" w:cs="Arial"/>
          <w:b/>
          <w:color w:val="231F20"/>
          <w:sz w:val="22"/>
          <w:szCs w:val="22"/>
          <w:lang w:val="ru-RU" w:bidi="ru-RU"/>
        </w:rPr>
        <w:t>4. Подголовники</w:t>
      </w:r>
      <w:r>
        <w:rPr>
          <w:rFonts w:ascii="Arial" w:hAnsi="Arial" w:cs="Arial"/>
          <w:color w:val="231F20"/>
          <w:sz w:val="22"/>
          <w:szCs w:val="22"/>
          <w:lang w:val="ru-RU" w:bidi="ru-RU"/>
        </w:rPr>
        <w:t xml:space="preserve">С. </w:t>
      </w:r>
      <w:r>
        <w:rPr>
          <w:rFonts w:ascii="Arial" w:hAnsi="Arial" w:cs="Arial"/>
          <w:color w:val="231F20"/>
          <w:sz w:val="22"/>
          <w:szCs w:val="22"/>
          <w:lang w:val="ru-RU" w:bidi="ru-RU"/>
        </w:rPr>
        <w:tab/>
      </w:r>
      <w:r>
        <w:rPr>
          <w:rFonts w:ascii="Arial" w:hAnsi="Arial" w:cs="Arial"/>
          <w:sz w:val="22"/>
          <w:szCs w:val="22"/>
          <w:lang w:val="ru-RU" w:bidi="ru-RU"/>
        </w:rPr>
        <w:t>С.</w:t>
      </w:r>
      <w:r>
        <w:rPr>
          <w:rFonts w:ascii="Arial" w:hAnsi="Arial" w:cs="Arial"/>
          <w:color w:val="231F20"/>
          <w:sz w:val="22"/>
          <w:szCs w:val="22"/>
          <w:lang w:val="ru-RU" w:bidi="ru-RU"/>
        </w:rPr>
        <w:t>167</w:t>
      </w:r>
    </w:p>
    <w:p w14:paraId="4E8F94A7" w14:textId="77777777" w:rsidR="00C47F8C" w:rsidRDefault="00151B24">
      <w:pPr>
        <w:pStyle w:val="af7"/>
        <w:tabs>
          <w:tab w:val="right" w:leader="dot" w:pos="7499"/>
        </w:tabs>
        <w:ind w:left="1134" w:right="1133"/>
        <w:jc w:val="both"/>
        <w:rPr>
          <w:rFonts w:ascii="Arial" w:hAnsi="Arial" w:cs="Arial"/>
          <w:sz w:val="22"/>
          <w:szCs w:val="22"/>
        </w:rPr>
      </w:pPr>
      <w:r>
        <w:rPr>
          <w:rFonts w:ascii="Arial" w:hAnsi="Arial" w:cs="Arial"/>
          <w:b/>
          <w:sz w:val="22"/>
          <w:szCs w:val="22"/>
          <w:lang w:val="ru-RU" w:bidi="ru-RU"/>
        </w:rPr>
        <w:t>5. Ремни безопасности</w:t>
      </w:r>
      <w:r>
        <w:rPr>
          <w:rFonts w:ascii="Arial" w:hAnsi="Arial" w:cs="Arial"/>
          <w:sz w:val="22"/>
          <w:szCs w:val="22"/>
          <w:lang w:val="ru-RU" w:bidi="ru-RU"/>
        </w:rPr>
        <w:tab/>
        <w:t>С. 30</w:t>
      </w:r>
    </w:p>
    <w:p w14:paraId="7546AC99" w14:textId="77777777" w:rsidR="00C47F8C" w:rsidRDefault="00151B24">
      <w:pPr>
        <w:pStyle w:val="af7"/>
        <w:tabs>
          <w:tab w:val="right" w:leader="dot" w:pos="7086"/>
          <w:tab w:val="right" w:pos="7499"/>
        </w:tabs>
        <w:ind w:left="1134" w:right="1133"/>
        <w:jc w:val="both"/>
        <w:rPr>
          <w:rFonts w:ascii="Arial" w:hAnsi="Arial" w:cs="Arial"/>
          <w:sz w:val="22"/>
          <w:szCs w:val="22"/>
        </w:rPr>
      </w:pPr>
      <w:r>
        <w:rPr>
          <w:rFonts w:ascii="Arial" w:hAnsi="Arial" w:cs="Arial"/>
          <w:b/>
          <w:sz w:val="22"/>
          <w:szCs w:val="22"/>
          <w:lang w:val="ru-RU" w:bidi="ru-RU"/>
        </w:rPr>
        <w:t xml:space="preserve">6. Вещевой отсек консоли </w:t>
      </w:r>
      <w:r>
        <w:rPr>
          <w:rFonts w:ascii="Arial" w:hAnsi="Arial" w:cs="Arial"/>
          <w:sz w:val="22"/>
          <w:szCs w:val="22"/>
          <w:lang w:val="ru-RU" w:bidi="ru-RU"/>
        </w:rPr>
        <w:tab/>
        <w:t xml:space="preserve"> С. </w:t>
      </w:r>
      <w:r>
        <w:rPr>
          <w:rFonts w:ascii="Arial" w:hAnsi="Arial" w:cs="Arial"/>
          <w:sz w:val="22"/>
          <w:szCs w:val="22"/>
          <w:lang w:val="ru-RU" w:bidi="ru-RU"/>
        </w:rPr>
        <w:tab/>
        <w:t>355</w:t>
      </w:r>
    </w:p>
    <w:p w14:paraId="335852EF" w14:textId="77777777" w:rsidR="00C47F8C" w:rsidRDefault="00151B24">
      <w:pPr>
        <w:pStyle w:val="af7"/>
        <w:tabs>
          <w:tab w:val="right" w:leader="dot" w:pos="7088"/>
          <w:tab w:val="right" w:pos="7513"/>
        </w:tabs>
        <w:ind w:left="1134" w:right="1133"/>
        <w:jc w:val="both"/>
        <w:rPr>
          <w:rFonts w:ascii="Arial" w:hAnsi="Arial" w:cs="Arial"/>
          <w:sz w:val="22"/>
          <w:szCs w:val="22"/>
        </w:rPr>
      </w:pPr>
      <w:r>
        <w:rPr>
          <w:rFonts w:ascii="Arial" w:hAnsi="Arial" w:cs="Arial"/>
          <w:b/>
          <w:sz w:val="22"/>
          <w:szCs w:val="22"/>
          <w:lang w:val="ru-RU" w:bidi="ru-RU"/>
        </w:rPr>
        <w:t>7. Внутренние кнопки блокировки дверей</w:t>
      </w:r>
      <w:r>
        <w:rPr>
          <w:rFonts w:ascii="Arial" w:hAnsi="Arial" w:cs="Arial"/>
          <w:sz w:val="22"/>
          <w:szCs w:val="22"/>
          <w:lang w:val="ru-RU" w:bidi="ru-RU"/>
        </w:rPr>
        <w:tab/>
        <w:t xml:space="preserve">С. </w:t>
      </w:r>
      <w:r>
        <w:rPr>
          <w:rFonts w:ascii="Arial" w:hAnsi="Arial" w:cs="Arial"/>
          <w:sz w:val="22"/>
          <w:szCs w:val="22"/>
          <w:lang w:val="ru-RU" w:bidi="ru-RU"/>
        </w:rPr>
        <w:tab/>
        <w:t>148</w:t>
      </w:r>
    </w:p>
    <w:p w14:paraId="5E725D49" w14:textId="77777777" w:rsidR="00C47F8C" w:rsidRDefault="00151B24">
      <w:pPr>
        <w:pStyle w:val="af7"/>
        <w:tabs>
          <w:tab w:val="left" w:pos="1858"/>
          <w:tab w:val="right" w:leader="dot" w:pos="7088"/>
          <w:tab w:val="right" w:pos="7513"/>
        </w:tabs>
        <w:ind w:left="1134" w:right="1133"/>
        <w:jc w:val="both"/>
        <w:rPr>
          <w:rFonts w:ascii="Arial" w:hAnsi="Arial" w:cs="Arial"/>
          <w:sz w:val="22"/>
          <w:szCs w:val="22"/>
        </w:rPr>
      </w:pPr>
      <w:r>
        <w:rPr>
          <w:rFonts w:ascii="Arial" w:hAnsi="Arial" w:cs="Arial"/>
          <w:b/>
          <w:sz w:val="22"/>
          <w:szCs w:val="22"/>
          <w:lang w:val="ru-RU" w:bidi="ru-RU"/>
        </w:rPr>
        <w:t>8</w:t>
      </w:r>
      <w:r>
        <w:rPr>
          <w:rFonts w:ascii="Arial" w:hAnsi="Arial" w:cs="Arial"/>
          <w:color w:val="231F20"/>
          <w:sz w:val="22"/>
          <w:szCs w:val="22"/>
          <w:lang w:val="ru-RU" w:bidi="ru-RU"/>
        </w:rPr>
        <w:t xml:space="preserve">. </w:t>
      </w:r>
      <w:r>
        <w:rPr>
          <w:rFonts w:ascii="Arial" w:hAnsi="Arial" w:cs="Arial"/>
          <w:b/>
          <w:sz w:val="22"/>
          <w:szCs w:val="22"/>
          <w:lang w:val="ru-RU" w:bidi="ru-RU"/>
        </w:rPr>
        <w:t>Держатели стаканов</w:t>
      </w:r>
      <w:r>
        <w:rPr>
          <w:rFonts w:ascii="Arial" w:hAnsi="Arial" w:cs="Arial"/>
          <w:sz w:val="22"/>
          <w:szCs w:val="22"/>
          <w:lang w:val="ru-RU" w:bidi="ru-RU"/>
        </w:rPr>
        <w:tab/>
        <w:t xml:space="preserve">С. </w:t>
      </w:r>
      <w:r>
        <w:rPr>
          <w:rFonts w:ascii="Arial" w:hAnsi="Arial" w:cs="Arial"/>
          <w:sz w:val="22"/>
          <w:szCs w:val="22"/>
          <w:lang w:val="ru-RU" w:bidi="ru-RU"/>
        </w:rPr>
        <w:tab/>
        <w:t>357</w:t>
      </w:r>
    </w:p>
    <w:p w14:paraId="647197C7" w14:textId="77777777" w:rsidR="00C47F8C" w:rsidRDefault="00151B24">
      <w:pPr>
        <w:pStyle w:val="af7"/>
        <w:tabs>
          <w:tab w:val="right" w:leader="dot" w:pos="7086"/>
          <w:tab w:val="right" w:pos="7499"/>
        </w:tabs>
        <w:ind w:left="1134" w:right="1133"/>
        <w:jc w:val="both"/>
        <w:rPr>
          <w:rFonts w:ascii="Arial" w:hAnsi="Arial" w:cs="Arial"/>
          <w:sz w:val="22"/>
          <w:szCs w:val="22"/>
        </w:rPr>
      </w:pPr>
      <w:r>
        <w:rPr>
          <w:rFonts w:ascii="Arial" w:hAnsi="Arial" w:cs="Arial"/>
          <w:b/>
          <w:sz w:val="22"/>
          <w:szCs w:val="22"/>
          <w:lang w:val="ru-RU" w:bidi="ru-RU"/>
        </w:rPr>
        <w:t xml:space="preserve">9. Задние сиденья </w:t>
      </w:r>
      <w:r>
        <w:rPr>
          <w:rFonts w:ascii="Arial" w:hAnsi="Arial" w:cs="Arial"/>
          <w:sz w:val="22"/>
          <w:szCs w:val="22"/>
          <w:lang w:val="ru-RU" w:bidi="ru-RU"/>
        </w:rPr>
        <w:tab/>
        <w:t xml:space="preserve">С. </w:t>
      </w:r>
      <w:r>
        <w:rPr>
          <w:rFonts w:ascii="Arial" w:hAnsi="Arial" w:cs="Arial"/>
          <w:sz w:val="22"/>
          <w:szCs w:val="22"/>
          <w:lang w:val="ru-RU" w:bidi="ru-RU"/>
        </w:rPr>
        <w:tab/>
        <w:t>165</w:t>
      </w:r>
    </w:p>
    <w:p w14:paraId="74D89A76" w14:textId="77777777" w:rsidR="00C47F8C" w:rsidRDefault="00151B24">
      <w:pPr>
        <w:pStyle w:val="af7"/>
        <w:tabs>
          <w:tab w:val="right" w:leader="dot" w:pos="7088"/>
          <w:tab w:val="right" w:pos="7513"/>
        </w:tabs>
        <w:spacing w:after="3320"/>
        <w:ind w:left="1134" w:right="1133"/>
        <w:jc w:val="both"/>
        <w:rPr>
          <w:rFonts w:ascii="Arial" w:hAnsi="Arial" w:cs="Arial"/>
          <w:sz w:val="19"/>
          <w:szCs w:val="19"/>
        </w:rPr>
      </w:pPr>
      <w:r>
        <w:rPr>
          <w:rFonts w:ascii="Arial" w:hAnsi="Arial" w:cs="Arial"/>
          <w:b/>
          <w:color w:val="231F20"/>
          <w:sz w:val="22"/>
          <w:szCs w:val="22"/>
          <w:lang w:val="ru-RU" w:bidi="ru-RU"/>
        </w:rPr>
        <w:t>10. Дополнительные ручки</w:t>
      </w:r>
      <w:r>
        <w:rPr>
          <w:rFonts w:ascii="Arial" w:hAnsi="Arial" w:cs="Arial"/>
          <w:color w:val="231F20"/>
          <w:sz w:val="22"/>
          <w:szCs w:val="22"/>
          <w:lang w:val="ru-RU" w:bidi="ru-RU"/>
        </w:rPr>
        <w:tab/>
        <w:t xml:space="preserve">С. </w:t>
      </w:r>
      <w:r>
        <w:rPr>
          <w:rFonts w:ascii="Arial" w:hAnsi="Arial" w:cs="Arial"/>
          <w:color w:val="231F20"/>
          <w:sz w:val="22"/>
          <w:szCs w:val="22"/>
          <w:lang w:val="ru-RU" w:bidi="ru-RU"/>
        </w:rPr>
        <w:tab/>
        <w:t>376</w:t>
      </w:r>
      <w:r>
        <w:rPr>
          <w:rFonts w:ascii="Arial" w:hAnsi="Arial" w:cs="Arial"/>
          <w:lang w:val="ru-RU" w:bidi="ru-RU"/>
        </w:rPr>
        <w:br w:type="page" w:clear="all"/>
      </w:r>
    </w:p>
    <w:p w14:paraId="34AA93A9" w14:textId="77777777" w:rsidR="00C47F8C" w:rsidRDefault="00151B24">
      <w:pPr>
        <w:pStyle w:val="13"/>
        <w:tabs>
          <w:tab w:val="right" w:leader="dot" w:pos="7074"/>
        </w:tabs>
        <w:spacing w:after="0"/>
        <w:rPr>
          <w:rFonts w:eastAsia="PMingLiU"/>
          <w:color w:val="231F20"/>
          <w:sz w:val="44"/>
          <w:szCs w:val="44"/>
          <w:lang w:val="zh-TW" w:eastAsia="zh-TW" w:bidi="zh-TW"/>
        </w:rPr>
      </w:pPr>
      <w:r>
        <w:rPr>
          <w:noProof/>
          <w:lang w:eastAsia="ru-RU" w:bidi="ar-SA"/>
        </w:rPr>
        <w:lastRenderedPageBreak/>
        <w:drawing>
          <wp:inline distT="0" distB="0" distL="0" distR="0" wp14:anchorId="7FA61B08" wp14:editId="2267F23A">
            <wp:extent cx="5577840" cy="982980"/>
            <wp:effectExtent l="0" t="0" r="3810" b="0"/>
            <wp:docPr id="138"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76"/>
                    <a:stretch/>
                  </pic:blipFill>
                  <pic:spPr bwMode="auto">
                    <a:xfrm>
                      <a:off x="0" y="0"/>
                      <a:ext cx="5577840" cy="982980"/>
                    </a:xfrm>
                    <a:prstGeom prst="rect">
                      <a:avLst/>
                    </a:prstGeom>
                    <a:noFill/>
                    <a:ln>
                      <a:noFill/>
                    </a:ln>
                  </pic:spPr>
                </pic:pic>
              </a:graphicData>
            </a:graphic>
          </wp:inline>
        </w:drawing>
      </w:r>
    </w:p>
    <w:p w14:paraId="0EEF785D" w14:textId="77777777" w:rsidR="00C47F8C" w:rsidRDefault="00151B24">
      <w:pPr>
        <w:pStyle w:val="13"/>
        <w:tabs>
          <w:tab w:val="right" w:leader="dot" w:pos="7074"/>
        </w:tabs>
        <w:spacing w:after="0"/>
        <w:jc w:val="center"/>
        <w:rPr>
          <w:rFonts w:eastAsia="PMingLiU"/>
          <w:color w:val="231F20"/>
          <w:sz w:val="44"/>
          <w:szCs w:val="44"/>
          <w:lang w:val="zh-TW" w:eastAsia="zh-TW" w:bidi="zh-TW"/>
        </w:rPr>
      </w:pPr>
      <w:r>
        <w:rPr>
          <w:noProof/>
          <w:lang w:eastAsia="ru-RU" w:bidi="ar-SA"/>
        </w:rPr>
        <w:drawing>
          <wp:inline distT="0" distB="0" distL="0" distR="0" wp14:anchorId="08C45957" wp14:editId="6FA40FE8">
            <wp:extent cx="4105910" cy="1368425"/>
            <wp:effectExtent l="0" t="0" r="8890" b="3175"/>
            <wp:docPr id="139" name="Shape 40"/>
            <wp:cNvGraphicFramePr/>
            <a:graphic xmlns:a="http://schemas.openxmlformats.org/drawingml/2006/main">
              <a:graphicData uri="http://schemas.openxmlformats.org/drawingml/2006/picture">
                <pic:pic xmlns:pic="http://schemas.openxmlformats.org/drawingml/2006/picture">
                  <pic:nvPicPr>
                    <pic:cNvPr id="41" name="Picture box 41"/>
                    <pic:cNvPicPr/>
                  </pic:nvPicPr>
                  <pic:blipFill>
                    <a:blip r:embed="rId77"/>
                    <a:stretch/>
                  </pic:blipFill>
                  <pic:spPr bwMode="auto">
                    <a:xfrm>
                      <a:off x="0" y="0"/>
                      <a:ext cx="4105910" cy="1368425"/>
                    </a:xfrm>
                    <a:prstGeom prst="rect">
                      <a:avLst/>
                    </a:prstGeom>
                  </pic:spPr>
                </pic:pic>
              </a:graphicData>
            </a:graphic>
          </wp:inline>
        </w:drawing>
      </w:r>
    </w:p>
    <w:p w14:paraId="13E94395" w14:textId="77777777" w:rsidR="00C47F8C" w:rsidRDefault="00C47F8C">
      <w:pPr>
        <w:pStyle w:val="13"/>
        <w:tabs>
          <w:tab w:val="right" w:leader="dot" w:pos="7074"/>
        </w:tabs>
        <w:spacing w:after="0"/>
        <w:jc w:val="center"/>
        <w:rPr>
          <w:rFonts w:eastAsia="PMingLiU"/>
          <w:color w:val="231F20"/>
          <w:sz w:val="44"/>
          <w:szCs w:val="44"/>
          <w:lang w:val="zh-TW" w:eastAsia="zh-TW" w:bidi="zh-TW"/>
        </w:rPr>
      </w:pPr>
    </w:p>
    <w:p w14:paraId="76D25CA7" w14:textId="77777777" w:rsidR="00C47F8C" w:rsidRDefault="00151B24">
      <w:pPr>
        <w:pStyle w:val="13"/>
        <w:tabs>
          <w:tab w:val="left" w:pos="6663"/>
          <w:tab w:val="left" w:pos="7513"/>
        </w:tabs>
        <w:spacing w:after="0"/>
        <w:ind w:left="1134" w:right="1275"/>
        <w:rPr>
          <w:sz w:val="22"/>
          <w:szCs w:val="22"/>
          <w:lang w:eastAsia="zh-TW"/>
        </w:rPr>
      </w:pPr>
      <w:r>
        <w:rPr>
          <w:color w:val="231F20"/>
          <w:sz w:val="22"/>
          <w:szCs w:val="22"/>
          <w:lang w:bidi="ru-RU"/>
        </w:rPr>
        <w:t>1.</w:t>
      </w:r>
      <w:r>
        <w:rPr>
          <w:sz w:val="22"/>
          <w:szCs w:val="22"/>
          <w:lang w:bidi="ru-RU"/>
        </w:rPr>
        <w:t xml:space="preserve">Фонари освещения салона / </w:t>
      </w:r>
      <w:r>
        <w:rPr>
          <w:sz w:val="22"/>
          <w:szCs w:val="22"/>
          <w:lang w:bidi="ru-RU"/>
        </w:rPr>
        <w:br/>
        <w:t xml:space="preserve">   фонари персонального освещения</w:t>
      </w:r>
      <w:r>
        <w:rPr>
          <w:sz w:val="22"/>
          <w:szCs w:val="22"/>
          <w:vertAlign w:val="superscript"/>
          <w:lang w:bidi="ru-RU"/>
        </w:rPr>
        <w:t>*1</w:t>
      </w:r>
      <w:r>
        <w:rPr>
          <w:sz w:val="22"/>
          <w:szCs w:val="22"/>
          <w:lang w:bidi="ru-RU"/>
        </w:rPr>
        <w:t xml:space="preserve"> …………....</w:t>
      </w:r>
      <w:r>
        <w:rPr>
          <w:sz w:val="22"/>
          <w:szCs w:val="22"/>
          <w:lang w:bidi="ru-RU"/>
        </w:rPr>
        <w:tab/>
        <w:t>С. 351</w:t>
      </w:r>
    </w:p>
    <w:p w14:paraId="7F397557" w14:textId="77777777" w:rsidR="00C47F8C" w:rsidRDefault="00151B24">
      <w:pPr>
        <w:pStyle w:val="af7"/>
        <w:tabs>
          <w:tab w:val="left" w:pos="6663"/>
          <w:tab w:val="left" w:pos="7513"/>
          <w:tab w:val="right" w:leader="dot" w:pos="8364"/>
        </w:tabs>
        <w:ind w:left="1134" w:right="1275"/>
        <w:rPr>
          <w:rFonts w:ascii="Arial" w:hAnsi="Arial" w:cs="Arial"/>
          <w:sz w:val="22"/>
          <w:szCs w:val="22"/>
        </w:rPr>
      </w:pPr>
      <w:r>
        <w:rPr>
          <w:rFonts w:ascii="Arial" w:hAnsi="Arial" w:cs="Arial"/>
          <w:b/>
          <w:sz w:val="22"/>
          <w:szCs w:val="22"/>
          <w:lang w:val="ru-RU" w:bidi="ru-RU"/>
        </w:rPr>
        <w:t>2. Переключатели люка</w:t>
      </w:r>
      <w:r>
        <w:rPr>
          <w:rFonts w:ascii="Arial" w:hAnsi="Arial" w:cs="Arial"/>
          <w:sz w:val="22"/>
          <w:szCs w:val="22"/>
          <w:vertAlign w:val="superscript"/>
          <w:lang w:val="ru-RU" w:bidi="ru-RU"/>
        </w:rPr>
        <w:t>*</w:t>
      </w:r>
      <w:r>
        <w:rPr>
          <w:rFonts w:ascii="Arial" w:hAnsi="Arial" w:cs="Arial"/>
          <w:b/>
          <w:sz w:val="22"/>
          <w:szCs w:val="22"/>
          <w:vertAlign w:val="superscript"/>
          <w:lang w:val="ru-RU" w:bidi="ru-RU"/>
        </w:rPr>
        <w:t>2</w:t>
      </w:r>
      <w:r>
        <w:rPr>
          <w:rFonts w:ascii="Arial" w:hAnsi="Arial" w:cs="Arial"/>
          <w:sz w:val="22"/>
          <w:szCs w:val="22"/>
          <w:lang w:val="ru-RU" w:bidi="ru-RU"/>
        </w:rPr>
        <w:t>………………………………</w:t>
      </w:r>
      <w:r>
        <w:rPr>
          <w:rFonts w:ascii="Arial" w:hAnsi="Arial" w:cs="Arial"/>
          <w:sz w:val="22"/>
          <w:szCs w:val="22"/>
          <w:lang w:val="ru-RU" w:bidi="ru-RU"/>
        </w:rPr>
        <w:tab/>
        <w:t>С. 179</w:t>
      </w:r>
    </w:p>
    <w:p w14:paraId="5A57826A" w14:textId="77777777" w:rsidR="00C47F8C" w:rsidRDefault="00151B24">
      <w:pPr>
        <w:pStyle w:val="af7"/>
        <w:tabs>
          <w:tab w:val="left" w:pos="6663"/>
          <w:tab w:val="left" w:pos="7513"/>
          <w:tab w:val="right" w:leader="dot" w:pos="8364"/>
          <w:tab w:val="right" w:pos="8505"/>
        </w:tabs>
        <w:ind w:left="1134" w:right="1275"/>
        <w:rPr>
          <w:rFonts w:ascii="Arial" w:hAnsi="Arial" w:cs="Arial"/>
          <w:sz w:val="22"/>
          <w:szCs w:val="22"/>
        </w:rPr>
      </w:pPr>
      <w:r>
        <w:rPr>
          <w:rFonts w:ascii="Arial" w:hAnsi="Arial" w:cs="Arial"/>
          <w:b/>
          <w:sz w:val="22"/>
          <w:szCs w:val="22"/>
          <w:lang w:val="ru-RU" w:bidi="ru-RU"/>
        </w:rPr>
        <w:t xml:space="preserve">    Переключатели панорамного люка</w:t>
      </w:r>
      <w:r>
        <w:rPr>
          <w:rFonts w:ascii="Arial" w:hAnsi="Arial" w:cs="Arial"/>
          <w:b/>
          <w:sz w:val="22"/>
          <w:szCs w:val="22"/>
          <w:vertAlign w:val="superscript"/>
          <w:lang w:val="ru-RU" w:bidi="ru-RU"/>
        </w:rPr>
        <w:t>*2</w:t>
      </w:r>
      <w:r>
        <w:rPr>
          <w:rFonts w:ascii="Arial" w:hAnsi="Arial" w:cs="Arial"/>
          <w:sz w:val="22"/>
          <w:szCs w:val="22"/>
          <w:lang w:bidi="ru-RU"/>
        </w:rPr>
        <w:t xml:space="preserve"> </w:t>
      </w:r>
      <w:r>
        <w:rPr>
          <w:rFonts w:ascii="Arial" w:hAnsi="Arial" w:cs="Arial"/>
          <w:sz w:val="22"/>
          <w:szCs w:val="22"/>
          <w:lang w:val="ru-RU" w:bidi="ru-RU"/>
        </w:rPr>
        <w:t>……………</w:t>
      </w:r>
      <w:r>
        <w:rPr>
          <w:rFonts w:ascii="Arial" w:hAnsi="Arial" w:cs="Arial"/>
          <w:sz w:val="22"/>
          <w:szCs w:val="22"/>
          <w:lang w:bidi="ru-RU"/>
        </w:rPr>
        <w:tab/>
      </w:r>
      <w:r>
        <w:rPr>
          <w:rFonts w:ascii="Arial" w:hAnsi="Arial" w:cs="Arial"/>
          <w:sz w:val="22"/>
          <w:szCs w:val="22"/>
          <w:lang w:val="ru-RU" w:bidi="ru-RU"/>
        </w:rPr>
        <w:t>С. 183</w:t>
      </w:r>
    </w:p>
    <w:p w14:paraId="6A33076E" w14:textId="77777777" w:rsidR="00C47F8C" w:rsidRDefault="00151B24">
      <w:pPr>
        <w:pStyle w:val="af7"/>
        <w:tabs>
          <w:tab w:val="left" w:pos="6663"/>
          <w:tab w:val="left" w:pos="7513"/>
          <w:tab w:val="right" w:leader="dot" w:pos="8364"/>
        </w:tabs>
        <w:ind w:left="1134" w:right="1275"/>
        <w:rPr>
          <w:rFonts w:ascii="Arial" w:hAnsi="Arial" w:cs="Arial"/>
          <w:sz w:val="22"/>
          <w:szCs w:val="22"/>
        </w:rPr>
      </w:pPr>
      <w:r>
        <w:rPr>
          <w:rFonts w:ascii="Arial" w:hAnsi="Arial" w:cs="Arial"/>
          <w:b/>
          <w:sz w:val="22"/>
          <w:szCs w:val="22"/>
          <w:lang w:val="ru-RU" w:bidi="ru-RU"/>
        </w:rPr>
        <w:t>3. Косметические зеркала</w:t>
      </w:r>
      <w:r>
        <w:rPr>
          <w:rFonts w:ascii="Arial" w:hAnsi="Arial" w:cs="Arial"/>
          <w:bCs/>
          <w:sz w:val="22"/>
          <w:szCs w:val="22"/>
          <w:lang w:val="ru-RU" w:bidi="ru-RU"/>
        </w:rPr>
        <w:t>……………………………..</w:t>
      </w:r>
      <w:r>
        <w:rPr>
          <w:rFonts w:ascii="Arial" w:hAnsi="Arial" w:cs="Arial"/>
          <w:sz w:val="22"/>
          <w:szCs w:val="22"/>
          <w:lang w:val="ru-RU" w:bidi="ru-RU"/>
        </w:rPr>
        <w:tab/>
        <w:t>С. 362</w:t>
      </w:r>
    </w:p>
    <w:p w14:paraId="42B0E885" w14:textId="77777777" w:rsidR="00C47F8C" w:rsidRDefault="00151B24">
      <w:pPr>
        <w:pStyle w:val="af7"/>
        <w:tabs>
          <w:tab w:val="left" w:pos="6663"/>
          <w:tab w:val="left" w:pos="7513"/>
          <w:tab w:val="right" w:leader="dot" w:pos="8364"/>
        </w:tabs>
        <w:ind w:left="1134" w:right="1275"/>
        <w:rPr>
          <w:rFonts w:ascii="Arial" w:hAnsi="Arial" w:cs="Arial"/>
          <w:sz w:val="22"/>
          <w:szCs w:val="22"/>
        </w:rPr>
      </w:pPr>
      <w:r>
        <w:rPr>
          <w:rFonts w:ascii="Arial" w:hAnsi="Arial" w:cs="Arial"/>
          <w:b/>
          <w:sz w:val="22"/>
          <w:szCs w:val="22"/>
          <w:lang w:val="ru-RU" w:bidi="ru-RU"/>
        </w:rPr>
        <w:t>4. Солнцезащитные козырьки</w:t>
      </w:r>
      <w:r>
        <w:rPr>
          <w:rFonts w:ascii="Arial" w:hAnsi="Arial" w:cs="Arial"/>
          <w:bCs/>
          <w:sz w:val="22"/>
          <w:szCs w:val="22"/>
          <w:lang w:val="ru-RU" w:bidi="ru-RU"/>
        </w:rPr>
        <w:t>……………………….</w:t>
      </w:r>
      <w:r>
        <w:rPr>
          <w:rFonts w:ascii="Arial" w:hAnsi="Arial" w:cs="Arial"/>
          <w:sz w:val="22"/>
          <w:szCs w:val="22"/>
          <w:lang w:val="ru-RU" w:bidi="ru-RU"/>
        </w:rPr>
        <w:tab/>
        <w:t>С. 362</w:t>
      </w:r>
    </w:p>
    <w:p w14:paraId="17D4FCD4" w14:textId="77777777" w:rsidR="00C47F8C" w:rsidRDefault="00151B24">
      <w:pPr>
        <w:pStyle w:val="af7"/>
        <w:tabs>
          <w:tab w:val="left" w:pos="6663"/>
          <w:tab w:val="left" w:pos="7513"/>
          <w:tab w:val="right" w:leader="dot" w:pos="8364"/>
        </w:tabs>
        <w:spacing w:after="4840"/>
        <w:ind w:left="1134" w:right="1275"/>
        <w:rPr>
          <w:rFonts w:ascii="Arial" w:hAnsi="Arial" w:cs="Arial"/>
          <w:sz w:val="22"/>
          <w:szCs w:val="22"/>
        </w:rPr>
      </w:pPr>
      <w:r>
        <w:rPr>
          <w:rFonts w:ascii="Arial" w:hAnsi="Arial" w:cs="Arial"/>
          <w:b/>
          <w:sz w:val="22"/>
          <w:szCs w:val="22"/>
          <w:lang w:val="ru-RU" w:bidi="ru-RU"/>
        </w:rPr>
        <w:t xml:space="preserve">5. Внутреннее зеркало заднего вида </w:t>
      </w:r>
      <w:r>
        <w:rPr>
          <w:rFonts w:ascii="Arial" w:hAnsi="Arial" w:cs="Arial"/>
          <w:bCs/>
          <w:sz w:val="22"/>
          <w:szCs w:val="22"/>
          <w:lang w:val="ru-RU" w:bidi="ru-RU"/>
        </w:rPr>
        <w:t>………………</w:t>
      </w:r>
      <w:r>
        <w:rPr>
          <w:rFonts w:ascii="Arial" w:hAnsi="Arial" w:cs="Arial"/>
          <w:sz w:val="22"/>
          <w:szCs w:val="22"/>
          <w:lang w:val="ru-RU" w:bidi="ru-RU"/>
        </w:rPr>
        <w:tab/>
        <w:t>С. 171</w:t>
      </w:r>
    </w:p>
    <w:p w14:paraId="60F40191" w14:textId="77777777" w:rsidR="00C47F8C" w:rsidRDefault="00151B24">
      <w:pPr>
        <w:pStyle w:val="63"/>
        <w:jc w:val="right"/>
        <w:rPr>
          <w:rFonts w:ascii="Arial" w:hAnsi="Arial" w:cs="Arial"/>
          <w:sz w:val="17"/>
          <w:szCs w:val="17"/>
        </w:rPr>
      </w:pPr>
      <w:r>
        <w:rPr>
          <w:rFonts w:ascii="Arial" w:hAnsi="Arial" w:cs="Arial"/>
          <w:sz w:val="28"/>
          <w:lang w:val="ru-RU" w:bidi="ru-RU"/>
        </w:rPr>
        <w:t>*</w:t>
      </w:r>
      <w:r>
        <w:rPr>
          <w:rFonts w:ascii="Arial" w:hAnsi="Arial" w:cs="Arial"/>
          <w:sz w:val="16"/>
          <w:szCs w:val="16"/>
          <w:vertAlign w:val="superscript"/>
          <w:lang w:val="ru-RU" w:bidi="ru-RU"/>
        </w:rPr>
        <w:t>1</w:t>
      </w:r>
      <w:r>
        <w:rPr>
          <w:rFonts w:ascii="Arial" w:hAnsi="Arial" w:cs="Arial"/>
          <w:sz w:val="16"/>
          <w:lang w:val="ru-RU" w:bidi="ru-RU"/>
        </w:rPr>
        <w:t xml:space="preserve"> </w:t>
      </w:r>
      <w:r>
        <w:rPr>
          <w:rFonts w:ascii="Arial" w:hAnsi="Arial" w:cs="Arial"/>
          <w:sz w:val="17"/>
          <w:lang w:val="ru-RU" w:bidi="ru-RU"/>
        </w:rPr>
        <w:t>На рисунке показаны передние фонари, но сзади установлены такие же фонари.</w:t>
      </w:r>
    </w:p>
    <w:p w14:paraId="0BED0C7E" w14:textId="77777777" w:rsidR="00C47F8C" w:rsidRDefault="00151B24">
      <w:pPr>
        <w:pStyle w:val="63"/>
        <w:spacing w:after="1640"/>
        <w:jc w:val="right"/>
        <w:rPr>
          <w:rFonts w:ascii="Arial" w:hAnsi="Arial" w:cs="Arial"/>
          <w:sz w:val="17"/>
          <w:szCs w:val="17"/>
        </w:rPr>
      </w:pPr>
      <w:r>
        <w:rPr>
          <w:rFonts w:ascii="Arial" w:hAnsi="Arial" w:cs="Arial"/>
          <w:sz w:val="28"/>
          <w:lang w:val="ru-RU" w:bidi="ru-RU"/>
        </w:rPr>
        <w:t>*</w:t>
      </w:r>
      <w:r>
        <w:rPr>
          <w:rFonts w:ascii="Arial" w:hAnsi="Arial" w:cs="Arial"/>
          <w:sz w:val="16"/>
          <w:szCs w:val="16"/>
          <w:vertAlign w:val="superscript"/>
          <w:lang w:val="ru-RU" w:bidi="ru-RU"/>
        </w:rPr>
        <w:t>2</w:t>
      </w:r>
      <w:r>
        <w:rPr>
          <w:rFonts w:ascii="Arial" w:hAnsi="Arial" w:cs="Arial"/>
          <w:sz w:val="16"/>
          <w:szCs w:val="16"/>
          <w:lang w:val="ru-RU" w:bidi="ru-RU"/>
        </w:rPr>
        <w:t xml:space="preserve"> </w:t>
      </w:r>
      <w:r>
        <w:rPr>
          <w:rFonts w:ascii="Arial" w:hAnsi="Arial" w:cs="Arial"/>
          <w:sz w:val="17"/>
          <w:lang w:val="ru-RU" w:bidi="ru-RU"/>
        </w:rPr>
        <w:t xml:space="preserve"> При наличии.</w:t>
      </w:r>
    </w:p>
    <w:p w14:paraId="2004F812" w14:textId="77777777" w:rsidR="00C47F8C" w:rsidRDefault="00C47F8C">
      <w:pPr>
        <w:pStyle w:val="13"/>
        <w:spacing w:after="0"/>
        <w:rPr>
          <w:sz w:val="19"/>
          <w:szCs w:val="19"/>
        </w:rPr>
        <w:sectPr w:rsidR="00C47F8C">
          <w:pgSz w:w="11900" w:h="16840"/>
          <w:pgMar w:top="2180" w:right="1694" w:bottom="567" w:left="1418" w:header="1752" w:footer="635" w:gutter="0"/>
          <w:cols w:space="720"/>
          <w:docGrid w:linePitch="360"/>
        </w:sectPr>
      </w:pPr>
    </w:p>
    <w:p w14:paraId="79AD8A26" w14:textId="77777777" w:rsidR="00C47F8C" w:rsidRDefault="00C47F8C">
      <w:pPr>
        <w:pStyle w:val="13"/>
        <w:spacing w:after="0"/>
        <w:rPr>
          <w:sz w:val="19"/>
          <w:szCs w:val="19"/>
        </w:rPr>
      </w:pPr>
    </w:p>
    <w:tbl>
      <w:tblPr>
        <w:tblW w:w="0" w:type="auto"/>
        <w:tblLayout w:type="fixed"/>
        <w:tblCellMar>
          <w:left w:w="10" w:type="dxa"/>
          <w:right w:w="10" w:type="dxa"/>
        </w:tblCellMar>
        <w:tblLook w:val="0000" w:firstRow="0" w:lastRow="0" w:firstColumn="0" w:lastColumn="0" w:noHBand="0" w:noVBand="0"/>
      </w:tblPr>
      <w:tblGrid>
        <w:gridCol w:w="4528"/>
        <w:gridCol w:w="892"/>
        <w:gridCol w:w="3109"/>
        <w:gridCol w:w="745"/>
      </w:tblGrid>
      <w:tr w:rsidR="00C47F8C" w14:paraId="66F2E58D" w14:textId="77777777">
        <w:trPr>
          <w:trHeight w:val="66"/>
        </w:trPr>
        <w:tc>
          <w:tcPr>
            <w:tcW w:w="4528" w:type="dxa"/>
            <w:tcBorders>
              <w:right w:val="single" w:sz="4" w:space="0" w:color="FF99CC"/>
            </w:tcBorders>
            <w:shd w:val="clear" w:color="auto" w:fill="auto"/>
          </w:tcPr>
          <w:p w14:paraId="1199DC2D" w14:textId="77777777" w:rsidR="00C47F8C" w:rsidRDefault="00C47F8C">
            <w:pPr>
              <w:spacing w:before="40" w:after="40"/>
              <w:rPr>
                <w:rFonts w:ascii="Arial" w:hAnsi="Arial" w:cs="Arial"/>
                <w:sz w:val="10"/>
                <w:szCs w:val="10"/>
              </w:rPr>
            </w:pPr>
          </w:p>
        </w:tc>
        <w:tc>
          <w:tcPr>
            <w:tcW w:w="892" w:type="dxa"/>
            <w:vMerge w:val="restart"/>
            <w:tcBorders>
              <w:left w:val="single" w:sz="4" w:space="0" w:color="FF99CC"/>
            </w:tcBorders>
            <w:shd w:val="clear" w:color="auto" w:fill="auto"/>
            <w:vAlign w:val="bottom"/>
          </w:tcPr>
          <w:p w14:paraId="56A0744D" w14:textId="77777777" w:rsidR="00C47F8C" w:rsidRDefault="00C47F8C">
            <w:pPr>
              <w:rPr>
                <w:rFonts w:ascii="Arial" w:hAnsi="Arial" w:cs="Arial"/>
              </w:rPr>
            </w:pPr>
          </w:p>
        </w:tc>
        <w:tc>
          <w:tcPr>
            <w:tcW w:w="3109" w:type="dxa"/>
            <w:shd w:val="clear" w:color="auto" w:fill="auto"/>
            <w:vAlign w:val="bottom"/>
          </w:tcPr>
          <w:p w14:paraId="649A9286" w14:textId="77777777" w:rsidR="00C47F8C" w:rsidRDefault="00C47F8C">
            <w:pPr>
              <w:pStyle w:val="af4"/>
              <w:spacing w:before="40" w:after="40"/>
              <w:jc w:val="right"/>
            </w:pPr>
          </w:p>
        </w:tc>
        <w:tc>
          <w:tcPr>
            <w:tcW w:w="745" w:type="dxa"/>
            <w:vMerge w:val="restart"/>
            <w:shd w:val="clear" w:color="auto" w:fill="F286B7"/>
          </w:tcPr>
          <w:p w14:paraId="18F415BE" w14:textId="77777777" w:rsidR="00C47F8C" w:rsidRDefault="00C47F8C">
            <w:pPr>
              <w:spacing w:before="40" w:after="40"/>
              <w:rPr>
                <w:rFonts w:ascii="Arial" w:hAnsi="Arial" w:cs="Arial"/>
                <w:sz w:val="10"/>
                <w:szCs w:val="10"/>
              </w:rPr>
            </w:pPr>
          </w:p>
        </w:tc>
      </w:tr>
      <w:tr w:rsidR="00C47F8C" w14:paraId="70481978" w14:textId="77777777">
        <w:trPr>
          <w:trHeight w:val="1549"/>
        </w:trPr>
        <w:tc>
          <w:tcPr>
            <w:tcW w:w="4528" w:type="dxa"/>
            <w:tcBorders>
              <w:right w:val="single" w:sz="4" w:space="0" w:color="FF99CC"/>
            </w:tcBorders>
            <w:shd w:val="clear" w:color="auto" w:fill="auto"/>
          </w:tcPr>
          <w:p w14:paraId="0F5D2FA9" w14:textId="77777777" w:rsidR="00C47F8C" w:rsidRDefault="00C47F8C">
            <w:pPr>
              <w:spacing w:before="40" w:after="40"/>
              <w:rPr>
                <w:rFonts w:ascii="Arial" w:hAnsi="Arial" w:cs="Arial"/>
                <w:sz w:val="10"/>
                <w:szCs w:val="10"/>
              </w:rPr>
            </w:pPr>
          </w:p>
        </w:tc>
        <w:tc>
          <w:tcPr>
            <w:tcW w:w="892" w:type="dxa"/>
            <w:vMerge/>
            <w:tcBorders>
              <w:left w:val="single" w:sz="4" w:space="0" w:color="FF99CC"/>
            </w:tcBorders>
            <w:shd w:val="clear" w:color="auto" w:fill="auto"/>
          </w:tcPr>
          <w:p w14:paraId="04FA2D48" w14:textId="77777777" w:rsidR="00C47F8C" w:rsidRDefault="00C47F8C">
            <w:pPr>
              <w:spacing w:before="40" w:after="40"/>
              <w:rPr>
                <w:rFonts w:ascii="Arial" w:hAnsi="Arial" w:cs="Arial"/>
                <w:sz w:val="10"/>
                <w:szCs w:val="10"/>
              </w:rPr>
            </w:pPr>
          </w:p>
        </w:tc>
        <w:tc>
          <w:tcPr>
            <w:tcW w:w="3109" w:type="dxa"/>
            <w:shd w:val="clear" w:color="auto" w:fill="auto"/>
          </w:tcPr>
          <w:p w14:paraId="0CA7D031" w14:textId="77777777" w:rsidR="00C47F8C" w:rsidRDefault="00C47F8C">
            <w:pPr>
              <w:spacing w:before="40" w:after="40"/>
              <w:rPr>
                <w:rFonts w:ascii="Arial" w:hAnsi="Arial" w:cs="Arial"/>
                <w:sz w:val="10"/>
                <w:szCs w:val="10"/>
              </w:rPr>
            </w:pPr>
          </w:p>
        </w:tc>
        <w:tc>
          <w:tcPr>
            <w:tcW w:w="745" w:type="dxa"/>
            <w:vMerge/>
            <w:shd w:val="clear" w:color="auto" w:fill="F286B7"/>
          </w:tcPr>
          <w:p w14:paraId="1CEAA1A6" w14:textId="77777777" w:rsidR="00C47F8C" w:rsidRDefault="00C47F8C">
            <w:pPr>
              <w:spacing w:before="40" w:after="40"/>
              <w:rPr>
                <w:rFonts w:ascii="Arial" w:hAnsi="Arial" w:cs="Arial"/>
              </w:rPr>
            </w:pPr>
          </w:p>
        </w:tc>
      </w:tr>
      <w:tr w:rsidR="00C47F8C" w14:paraId="41454FB7" w14:textId="77777777">
        <w:trPr>
          <w:trHeight w:val="66"/>
        </w:trPr>
        <w:tc>
          <w:tcPr>
            <w:tcW w:w="4528" w:type="dxa"/>
            <w:tcBorders>
              <w:bottom w:val="single" w:sz="4" w:space="0" w:color="FF99CC"/>
            </w:tcBorders>
            <w:shd w:val="clear" w:color="auto" w:fill="auto"/>
            <w:vAlign w:val="center"/>
          </w:tcPr>
          <w:p w14:paraId="19060B54" w14:textId="77777777" w:rsidR="00C47F8C" w:rsidRDefault="00151B24">
            <w:pPr>
              <w:pStyle w:val="af4"/>
              <w:spacing w:before="40" w:after="40"/>
              <w:jc w:val="center"/>
              <w:rPr>
                <w:sz w:val="24"/>
                <w:szCs w:val="24"/>
              </w:rPr>
            </w:pPr>
            <w:r>
              <w:rPr>
                <w:sz w:val="24"/>
                <w:lang w:val="ru-RU" w:bidi="ru-RU"/>
              </w:rPr>
              <w:t>Информация о безопасности</w:t>
            </w:r>
          </w:p>
        </w:tc>
        <w:tc>
          <w:tcPr>
            <w:tcW w:w="892" w:type="dxa"/>
            <w:shd w:val="clear" w:color="auto" w:fill="F286B7"/>
            <w:vAlign w:val="center"/>
          </w:tcPr>
          <w:p w14:paraId="17ED5D60" w14:textId="77777777" w:rsidR="00C47F8C" w:rsidRDefault="00151B24">
            <w:pPr>
              <w:pStyle w:val="af4"/>
              <w:pBdr>
                <w:top w:val="single" w:sz="2" w:space="0" w:color="F286B7"/>
                <w:left w:val="single" w:sz="2" w:space="0" w:color="F286B7"/>
                <w:bottom w:val="single" w:sz="4" w:space="0" w:color="FF99CC"/>
                <w:right w:val="single" w:sz="2" w:space="0" w:color="F286B7"/>
              </w:pBdr>
              <w:shd w:val="clear" w:color="auto" w:fill="F286B7"/>
              <w:spacing w:after="0"/>
              <w:jc w:val="center"/>
              <w:rPr>
                <w:sz w:val="44"/>
                <w:szCs w:val="44"/>
              </w:rPr>
            </w:pPr>
            <w:r>
              <w:rPr>
                <w:color w:val="FFFFFF"/>
                <w:sz w:val="44"/>
                <w:lang w:val="ru-RU" w:bidi="ru-RU"/>
              </w:rPr>
              <w:t>1</w:t>
            </w:r>
          </w:p>
        </w:tc>
        <w:tc>
          <w:tcPr>
            <w:tcW w:w="3109" w:type="dxa"/>
            <w:tcBorders>
              <w:bottom w:val="single" w:sz="4" w:space="0" w:color="FF99CC"/>
            </w:tcBorders>
            <w:shd w:val="clear" w:color="auto" w:fill="auto"/>
          </w:tcPr>
          <w:p w14:paraId="0823E6C6" w14:textId="77777777" w:rsidR="00C47F8C" w:rsidRDefault="00C47F8C">
            <w:pPr>
              <w:spacing w:before="40" w:after="40"/>
              <w:rPr>
                <w:rFonts w:ascii="Arial" w:hAnsi="Arial" w:cs="Arial"/>
                <w:sz w:val="10"/>
                <w:szCs w:val="10"/>
              </w:rPr>
            </w:pPr>
          </w:p>
        </w:tc>
        <w:tc>
          <w:tcPr>
            <w:tcW w:w="745" w:type="dxa"/>
            <w:vMerge/>
            <w:shd w:val="clear" w:color="auto" w:fill="F286B7"/>
          </w:tcPr>
          <w:p w14:paraId="6458E490" w14:textId="77777777" w:rsidR="00C47F8C" w:rsidRDefault="00C47F8C">
            <w:pPr>
              <w:spacing w:before="40" w:after="40"/>
              <w:rPr>
                <w:rFonts w:ascii="Arial" w:hAnsi="Arial" w:cs="Arial"/>
              </w:rPr>
            </w:pPr>
          </w:p>
        </w:tc>
      </w:tr>
      <w:tr w:rsidR="00C47F8C" w14:paraId="746F0CD0" w14:textId="77777777">
        <w:trPr>
          <w:trHeight w:val="66"/>
        </w:trPr>
        <w:tc>
          <w:tcPr>
            <w:tcW w:w="4528" w:type="dxa"/>
            <w:tcBorders>
              <w:top w:val="single" w:sz="4" w:space="0" w:color="FF99CC"/>
            </w:tcBorders>
            <w:shd w:val="clear" w:color="auto" w:fill="auto"/>
            <w:vAlign w:val="bottom"/>
          </w:tcPr>
          <w:p w14:paraId="1B0FEC6F" w14:textId="77777777" w:rsidR="00C47F8C" w:rsidRDefault="00C47F8C">
            <w:pPr>
              <w:rPr>
                <w:rFonts w:ascii="Arial" w:hAnsi="Arial" w:cs="Arial"/>
              </w:rPr>
            </w:pPr>
          </w:p>
        </w:tc>
        <w:tc>
          <w:tcPr>
            <w:tcW w:w="4001" w:type="dxa"/>
            <w:gridSpan w:val="2"/>
            <w:shd w:val="clear" w:color="auto" w:fill="auto"/>
          </w:tcPr>
          <w:p w14:paraId="4CEE26B4" w14:textId="77777777" w:rsidR="00C47F8C" w:rsidRDefault="00151B24">
            <w:pPr>
              <w:pStyle w:val="af4"/>
              <w:spacing w:before="40" w:after="40"/>
            </w:pPr>
            <w:r>
              <w:rPr>
                <w:lang w:val="ru-RU" w:bidi="ru-RU"/>
              </w:rPr>
              <w:t>1-1. Для безопасности эксплуатации</w:t>
            </w:r>
          </w:p>
          <w:p w14:paraId="674FB30F" w14:textId="77777777" w:rsidR="00C47F8C" w:rsidRDefault="00151B24">
            <w:pPr>
              <w:pStyle w:val="af4"/>
              <w:tabs>
                <w:tab w:val="left" w:leader="dot" w:pos="3324"/>
                <w:tab w:val="right" w:pos="3612"/>
              </w:tabs>
              <w:spacing w:before="40" w:after="40"/>
            </w:pPr>
            <w:r>
              <w:rPr>
                <w:lang w:val="ru-RU" w:bidi="ru-RU"/>
              </w:rPr>
              <w:t>Перед началом движения</w:t>
            </w:r>
            <w:r>
              <w:rPr>
                <w:lang w:val="ru-RU" w:bidi="ru-RU"/>
              </w:rPr>
              <w:tab/>
            </w:r>
            <w:r>
              <w:rPr>
                <w:lang w:val="ru-RU" w:bidi="ru-RU"/>
              </w:rPr>
              <w:tab/>
              <w:t>26</w:t>
            </w:r>
          </w:p>
          <w:p w14:paraId="77954753" w14:textId="77777777" w:rsidR="00C47F8C" w:rsidRDefault="00151B24">
            <w:pPr>
              <w:pStyle w:val="af4"/>
              <w:tabs>
                <w:tab w:val="left" w:leader="dot" w:pos="3319"/>
                <w:tab w:val="right" w:pos="3607"/>
              </w:tabs>
              <w:spacing w:before="40" w:after="40"/>
            </w:pPr>
            <w:r>
              <w:rPr>
                <w:lang w:val="ru-RU" w:bidi="ru-RU"/>
              </w:rPr>
              <w:t>Безопасность движения</w:t>
            </w:r>
            <w:r>
              <w:rPr>
                <w:lang w:val="ru-RU" w:bidi="ru-RU"/>
              </w:rPr>
              <w:tab/>
            </w:r>
            <w:r>
              <w:rPr>
                <w:lang w:val="ru-RU" w:bidi="ru-RU"/>
              </w:rPr>
              <w:tab/>
              <w:t>28</w:t>
            </w:r>
          </w:p>
          <w:p w14:paraId="34DE252D" w14:textId="77777777" w:rsidR="00C47F8C" w:rsidRDefault="00151B24">
            <w:pPr>
              <w:pStyle w:val="af4"/>
              <w:tabs>
                <w:tab w:val="left" w:leader="dot" w:pos="3324"/>
                <w:tab w:val="right" w:pos="3607"/>
              </w:tabs>
              <w:spacing w:before="40" w:after="40"/>
            </w:pPr>
            <w:r>
              <w:rPr>
                <w:lang w:val="ru-RU" w:bidi="ru-RU"/>
              </w:rPr>
              <w:t>Ремни безопасности</w:t>
            </w:r>
            <w:r>
              <w:rPr>
                <w:lang w:val="ru-RU" w:bidi="ru-RU"/>
              </w:rPr>
              <w:tab/>
            </w:r>
            <w:r>
              <w:rPr>
                <w:lang w:val="ru-RU" w:bidi="ru-RU"/>
              </w:rPr>
              <w:tab/>
              <w:t>30</w:t>
            </w:r>
          </w:p>
          <w:p w14:paraId="49450A16" w14:textId="77777777" w:rsidR="00C47F8C" w:rsidRDefault="00151B24">
            <w:pPr>
              <w:pStyle w:val="af4"/>
              <w:tabs>
                <w:tab w:val="left" w:leader="dot" w:pos="3324"/>
                <w:tab w:val="right" w:pos="3607"/>
              </w:tabs>
              <w:spacing w:before="40" w:after="40"/>
            </w:pPr>
            <w:r>
              <w:rPr>
                <w:lang w:val="ru-RU" w:bidi="ru-RU"/>
              </w:rPr>
              <w:t>Меры предосторожности в отношении выхлопных газов</w:t>
            </w:r>
            <w:r>
              <w:rPr>
                <w:lang w:val="ru-RU" w:bidi="ru-RU"/>
              </w:rPr>
              <w:tab/>
            </w:r>
            <w:r>
              <w:rPr>
                <w:lang w:val="ru-RU" w:bidi="ru-RU"/>
              </w:rPr>
              <w:tab/>
              <w:t>46</w:t>
            </w:r>
          </w:p>
          <w:p w14:paraId="78A0C68E" w14:textId="77777777" w:rsidR="00C47F8C" w:rsidRDefault="00151B24">
            <w:pPr>
              <w:pStyle w:val="af4"/>
              <w:spacing w:before="40" w:after="40"/>
            </w:pPr>
            <w:r>
              <w:rPr>
                <w:lang w:val="ru-RU" w:bidi="ru-RU"/>
              </w:rPr>
              <w:t>1-2. Безопасность детей</w:t>
            </w:r>
          </w:p>
          <w:p w14:paraId="4AEE2A40" w14:textId="77777777" w:rsidR="00C47F8C" w:rsidRDefault="00151B24">
            <w:pPr>
              <w:pStyle w:val="af4"/>
              <w:tabs>
                <w:tab w:val="left" w:leader="dot" w:pos="3324"/>
                <w:tab w:val="right" w:pos="3607"/>
              </w:tabs>
              <w:spacing w:before="40" w:after="40"/>
            </w:pPr>
            <w:r>
              <w:rPr>
                <w:lang w:val="ru-RU" w:bidi="ru-RU"/>
              </w:rPr>
              <w:t>Ребенок в автомобиле</w:t>
            </w:r>
            <w:r>
              <w:rPr>
                <w:lang w:val="ru-RU" w:bidi="ru-RU"/>
              </w:rPr>
              <w:tab/>
            </w:r>
            <w:r>
              <w:rPr>
                <w:lang w:val="ru-RU" w:bidi="ru-RU"/>
              </w:rPr>
              <w:tab/>
              <w:t>47</w:t>
            </w:r>
          </w:p>
          <w:p w14:paraId="2DD7AC0C" w14:textId="77777777" w:rsidR="00C47F8C" w:rsidRDefault="00151B24">
            <w:pPr>
              <w:pStyle w:val="af4"/>
              <w:tabs>
                <w:tab w:val="left" w:leader="dot" w:pos="3324"/>
                <w:tab w:val="right" w:pos="3612"/>
              </w:tabs>
              <w:spacing w:before="40" w:after="40"/>
            </w:pPr>
            <w:r>
              <w:rPr>
                <w:lang w:val="ru-RU" w:bidi="ru-RU"/>
              </w:rPr>
              <w:t>Системы безопасности для детей</w:t>
            </w:r>
            <w:r>
              <w:rPr>
                <w:lang w:val="ru-RU" w:bidi="ru-RU"/>
              </w:rPr>
              <w:tab/>
              <w:t>..</w:t>
            </w:r>
            <w:r>
              <w:rPr>
                <w:lang w:val="ru-RU" w:bidi="ru-RU"/>
              </w:rPr>
              <w:tab/>
              <w:t>48</w:t>
            </w:r>
          </w:p>
          <w:p w14:paraId="45F0172F" w14:textId="77777777" w:rsidR="00C47F8C" w:rsidRDefault="00151B24">
            <w:pPr>
              <w:pStyle w:val="af4"/>
              <w:spacing w:before="40" w:after="40"/>
            </w:pPr>
            <w:r>
              <w:rPr>
                <w:lang w:val="ru-RU" w:bidi="ru-RU"/>
              </w:rPr>
              <w:t>1-3. Кнопка экстренного вызова</w:t>
            </w:r>
          </w:p>
          <w:p w14:paraId="26B64336" w14:textId="77777777" w:rsidR="00C47F8C" w:rsidRDefault="00151B24">
            <w:pPr>
              <w:pStyle w:val="af4"/>
              <w:tabs>
                <w:tab w:val="left" w:leader="dot" w:pos="3324"/>
                <w:tab w:val="right" w:pos="3607"/>
              </w:tabs>
              <w:spacing w:before="40" w:after="40"/>
            </w:pPr>
            <w:r>
              <w:rPr>
                <w:lang w:val="ru-RU" w:bidi="ru-RU"/>
              </w:rPr>
              <w:t>TOYOTA CONNECT</w:t>
            </w:r>
            <w:r>
              <w:rPr>
                <w:lang w:val="ru-RU" w:bidi="ru-RU"/>
              </w:rPr>
              <w:tab/>
            </w:r>
            <w:r>
              <w:rPr>
                <w:lang w:val="ru-RU" w:bidi="ru-RU"/>
              </w:rPr>
              <w:tab/>
              <w:t>70</w:t>
            </w:r>
          </w:p>
          <w:p w14:paraId="393D3FFD" w14:textId="77777777" w:rsidR="00C47F8C" w:rsidRDefault="00151B24">
            <w:pPr>
              <w:pStyle w:val="af4"/>
              <w:spacing w:before="40" w:after="40"/>
            </w:pPr>
            <w:r>
              <w:rPr>
                <w:lang w:val="ru-RU" w:bidi="ru-RU"/>
              </w:rPr>
              <w:t>1-4. Охранная система</w:t>
            </w:r>
          </w:p>
          <w:p w14:paraId="7DCCB0C9" w14:textId="77777777" w:rsidR="00C47F8C" w:rsidRDefault="00151B24">
            <w:pPr>
              <w:pStyle w:val="af4"/>
              <w:tabs>
                <w:tab w:val="left" w:leader="dot" w:pos="3324"/>
                <w:tab w:val="right" w:pos="3607"/>
              </w:tabs>
              <w:spacing w:before="40" w:after="40"/>
            </w:pPr>
            <w:r>
              <w:rPr>
                <w:lang w:val="ru-RU" w:bidi="ru-RU"/>
              </w:rPr>
              <w:t>Иммобилайзер двигателя</w:t>
            </w:r>
            <w:r>
              <w:rPr>
                <w:lang w:val="ru-RU" w:bidi="ru-RU"/>
              </w:rPr>
              <w:tab/>
            </w:r>
            <w:r>
              <w:rPr>
                <w:lang w:val="ru-RU" w:bidi="ru-RU"/>
              </w:rPr>
              <w:tab/>
              <w:t>87</w:t>
            </w:r>
          </w:p>
          <w:p w14:paraId="30A71418" w14:textId="77777777" w:rsidR="00C47F8C" w:rsidRDefault="00151B24">
            <w:pPr>
              <w:pStyle w:val="af4"/>
              <w:tabs>
                <w:tab w:val="left" w:leader="dot" w:pos="3329"/>
                <w:tab w:val="right" w:pos="3617"/>
              </w:tabs>
              <w:spacing w:before="40" w:after="40"/>
              <w:rPr>
                <w:rFonts w:eastAsia="DengXian"/>
                <w:lang w:val="zh-CN" w:eastAsia="zh-CN" w:bidi="zh-CN"/>
              </w:rPr>
            </w:pPr>
            <w:r>
              <w:rPr>
                <w:lang w:val="ru-RU" w:bidi="ru-RU"/>
              </w:rPr>
              <w:t>Сигнализация</w:t>
            </w:r>
            <w:r>
              <w:rPr>
                <w:lang w:val="ru-RU" w:bidi="ru-RU"/>
              </w:rPr>
              <w:tab/>
            </w:r>
            <w:r>
              <w:rPr>
                <w:lang w:val="ru-RU" w:bidi="ru-RU"/>
              </w:rPr>
              <w:tab/>
              <w:t>88</w:t>
            </w:r>
          </w:p>
          <w:p w14:paraId="14BAA6FA" w14:textId="77777777" w:rsidR="00C47F8C" w:rsidRDefault="00C47F8C">
            <w:pPr>
              <w:pStyle w:val="af4"/>
              <w:tabs>
                <w:tab w:val="left" w:leader="dot" w:pos="3329"/>
                <w:tab w:val="right" w:pos="3617"/>
              </w:tabs>
              <w:spacing w:before="40" w:after="40"/>
              <w:rPr>
                <w:rFonts w:eastAsia="DengXian"/>
                <w:lang w:val="zh-CN" w:eastAsia="zh-CN" w:bidi="zh-CN"/>
              </w:rPr>
            </w:pPr>
          </w:p>
          <w:p w14:paraId="57A47885" w14:textId="77777777" w:rsidR="00C47F8C" w:rsidRDefault="00C47F8C">
            <w:pPr>
              <w:pStyle w:val="af4"/>
              <w:tabs>
                <w:tab w:val="left" w:leader="dot" w:pos="3329"/>
                <w:tab w:val="right" w:pos="3617"/>
              </w:tabs>
              <w:spacing w:before="40" w:after="40"/>
              <w:rPr>
                <w:rFonts w:eastAsia="DengXian"/>
                <w:lang w:val="zh-CN" w:eastAsia="zh-CN" w:bidi="zh-CN"/>
              </w:rPr>
            </w:pPr>
          </w:p>
          <w:p w14:paraId="5BB06CE4" w14:textId="77777777" w:rsidR="00C47F8C" w:rsidRDefault="00C47F8C">
            <w:pPr>
              <w:pStyle w:val="af4"/>
              <w:tabs>
                <w:tab w:val="left" w:leader="dot" w:pos="3329"/>
                <w:tab w:val="right" w:pos="3617"/>
              </w:tabs>
              <w:spacing w:before="40" w:after="40"/>
              <w:rPr>
                <w:rFonts w:eastAsia="DengXian"/>
                <w:lang w:val="zh-CN" w:eastAsia="zh-CN" w:bidi="zh-CN"/>
              </w:rPr>
            </w:pPr>
          </w:p>
          <w:p w14:paraId="1A4E5A38" w14:textId="77777777" w:rsidR="00C47F8C" w:rsidRDefault="00C47F8C">
            <w:pPr>
              <w:pStyle w:val="af4"/>
              <w:tabs>
                <w:tab w:val="left" w:leader="dot" w:pos="3329"/>
                <w:tab w:val="right" w:pos="3617"/>
              </w:tabs>
              <w:spacing w:before="40" w:after="40"/>
              <w:rPr>
                <w:rFonts w:eastAsia="DengXian"/>
                <w:lang w:val="ru-RU" w:eastAsia="zh-CN" w:bidi="zh-CN"/>
              </w:rPr>
            </w:pPr>
          </w:p>
          <w:p w14:paraId="4AE7E5B1" w14:textId="77777777" w:rsidR="00C47F8C" w:rsidRDefault="00C47F8C">
            <w:pPr>
              <w:pStyle w:val="af4"/>
              <w:tabs>
                <w:tab w:val="left" w:leader="dot" w:pos="3329"/>
                <w:tab w:val="right" w:pos="3617"/>
              </w:tabs>
              <w:spacing w:before="40" w:after="40"/>
              <w:rPr>
                <w:rFonts w:eastAsia="DengXian"/>
                <w:lang w:val="ru-RU" w:eastAsia="zh-CN" w:bidi="zh-CN"/>
              </w:rPr>
            </w:pPr>
          </w:p>
          <w:p w14:paraId="3D639EDA" w14:textId="77777777" w:rsidR="00C47F8C" w:rsidRDefault="00C47F8C">
            <w:pPr>
              <w:pStyle w:val="af4"/>
              <w:tabs>
                <w:tab w:val="left" w:leader="dot" w:pos="3329"/>
                <w:tab w:val="right" w:pos="3617"/>
              </w:tabs>
              <w:spacing w:before="40" w:after="40"/>
              <w:rPr>
                <w:rFonts w:eastAsia="DengXian"/>
                <w:lang w:val="ru-RU" w:eastAsia="zh-CN" w:bidi="zh-CN"/>
              </w:rPr>
            </w:pPr>
          </w:p>
          <w:p w14:paraId="31D1EC16" w14:textId="77777777" w:rsidR="00C47F8C" w:rsidRDefault="00C47F8C">
            <w:pPr>
              <w:pStyle w:val="af4"/>
              <w:tabs>
                <w:tab w:val="left" w:leader="dot" w:pos="3329"/>
                <w:tab w:val="right" w:pos="3617"/>
              </w:tabs>
              <w:spacing w:before="40" w:after="40"/>
              <w:rPr>
                <w:rFonts w:eastAsia="DengXian"/>
                <w:lang w:val="ru-RU" w:eastAsia="zh-CN" w:bidi="zh-CN"/>
              </w:rPr>
            </w:pPr>
          </w:p>
          <w:p w14:paraId="5D5AC821" w14:textId="77777777" w:rsidR="00C47F8C" w:rsidRDefault="00C47F8C">
            <w:pPr>
              <w:pStyle w:val="af4"/>
              <w:tabs>
                <w:tab w:val="left" w:leader="dot" w:pos="3329"/>
                <w:tab w:val="right" w:pos="3617"/>
              </w:tabs>
              <w:spacing w:before="40" w:after="40"/>
              <w:rPr>
                <w:rFonts w:eastAsia="DengXian"/>
                <w:lang w:val="ru-RU" w:eastAsia="zh-CN" w:bidi="zh-CN"/>
              </w:rPr>
            </w:pPr>
          </w:p>
          <w:p w14:paraId="7EBC8668" w14:textId="77777777" w:rsidR="00C47F8C" w:rsidRDefault="00C47F8C">
            <w:pPr>
              <w:pStyle w:val="af4"/>
              <w:tabs>
                <w:tab w:val="left" w:leader="dot" w:pos="3329"/>
                <w:tab w:val="right" w:pos="3617"/>
              </w:tabs>
              <w:spacing w:before="40" w:after="40"/>
              <w:rPr>
                <w:rFonts w:eastAsia="DengXian"/>
                <w:lang w:val="ru-RU" w:eastAsia="zh-CN" w:bidi="zh-CN"/>
              </w:rPr>
            </w:pPr>
          </w:p>
          <w:p w14:paraId="217D3D9E" w14:textId="77777777" w:rsidR="00C47F8C" w:rsidRDefault="00C47F8C">
            <w:pPr>
              <w:pStyle w:val="af4"/>
              <w:tabs>
                <w:tab w:val="left" w:leader="dot" w:pos="3329"/>
                <w:tab w:val="right" w:pos="3617"/>
              </w:tabs>
              <w:spacing w:before="40" w:after="40"/>
              <w:rPr>
                <w:rFonts w:eastAsia="DengXian"/>
                <w:lang w:val="ru-RU" w:eastAsia="zh-CN" w:bidi="zh-CN"/>
              </w:rPr>
            </w:pPr>
          </w:p>
          <w:p w14:paraId="5CB1975C" w14:textId="77777777" w:rsidR="00C47F8C" w:rsidRDefault="00C47F8C">
            <w:pPr>
              <w:pStyle w:val="af4"/>
              <w:tabs>
                <w:tab w:val="left" w:leader="dot" w:pos="3329"/>
                <w:tab w:val="right" w:pos="3617"/>
              </w:tabs>
              <w:spacing w:before="40" w:after="40"/>
              <w:rPr>
                <w:rFonts w:eastAsia="DengXian"/>
                <w:lang w:val="ru-RU" w:eastAsia="zh-CN" w:bidi="zh-CN"/>
              </w:rPr>
            </w:pPr>
          </w:p>
          <w:p w14:paraId="240890C5" w14:textId="77777777" w:rsidR="00C47F8C" w:rsidRDefault="00C47F8C">
            <w:pPr>
              <w:pStyle w:val="af4"/>
              <w:tabs>
                <w:tab w:val="left" w:leader="dot" w:pos="3329"/>
                <w:tab w:val="right" w:pos="3617"/>
              </w:tabs>
              <w:spacing w:before="40" w:after="40"/>
              <w:rPr>
                <w:rFonts w:eastAsia="DengXian"/>
                <w:lang w:val="ru-RU" w:eastAsia="zh-CN" w:bidi="zh-CN"/>
              </w:rPr>
            </w:pPr>
          </w:p>
          <w:p w14:paraId="77A6A211" w14:textId="77777777" w:rsidR="00C47F8C" w:rsidRDefault="00C47F8C">
            <w:pPr>
              <w:pStyle w:val="af4"/>
              <w:tabs>
                <w:tab w:val="left" w:leader="dot" w:pos="3329"/>
                <w:tab w:val="right" w:pos="3617"/>
              </w:tabs>
              <w:spacing w:before="40" w:after="40"/>
              <w:rPr>
                <w:rFonts w:eastAsia="DengXian"/>
                <w:lang w:val="ru-RU" w:eastAsia="zh-CN" w:bidi="zh-CN"/>
              </w:rPr>
            </w:pPr>
          </w:p>
          <w:p w14:paraId="4EA45179" w14:textId="77777777" w:rsidR="00C47F8C" w:rsidRDefault="00C47F8C">
            <w:pPr>
              <w:pStyle w:val="af4"/>
              <w:tabs>
                <w:tab w:val="left" w:leader="dot" w:pos="3329"/>
                <w:tab w:val="right" w:pos="3617"/>
              </w:tabs>
              <w:spacing w:before="40" w:after="40"/>
              <w:rPr>
                <w:rFonts w:eastAsia="DengXian"/>
                <w:lang w:val="ru-RU" w:eastAsia="zh-CN" w:bidi="zh-CN"/>
              </w:rPr>
            </w:pPr>
          </w:p>
          <w:p w14:paraId="10D66CFF" w14:textId="77777777" w:rsidR="00C47F8C" w:rsidRDefault="00C47F8C">
            <w:pPr>
              <w:pStyle w:val="af4"/>
              <w:tabs>
                <w:tab w:val="left" w:leader="dot" w:pos="3329"/>
                <w:tab w:val="right" w:pos="3617"/>
              </w:tabs>
              <w:spacing w:before="40" w:after="40"/>
              <w:rPr>
                <w:rFonts w:eastAsia="DengXian"/>
                <w:lang w:val="ru-RU" w:eastAsia="zh-CN" w:bidi="zh-CN"/>
              </w:rPr>
            </w:pPr>
          </w:p>
          <w:p w14:paraId="0D20248B" w14:textId="77777777" w:rsidR="00C47F8C" w:rsidRDefault="00C47F8C">
            <w:pPr>
              <w:pStyle w:val="af4"/>
              <w:tabs>
                <w:tab w:val="left" w:leader="dot" w:pos="3329"/>
                <w:tab w:val="right" w:pos="3617"/>
              </w:tabs>
              <w:spacing w:before="40" w:after="40"/>
              <w:rPr>
                <w:rFonts w:eastAsia="DengXian"/>
                <w:lang w:val="ru-RU" w:eastAsia="zh-CN" w:bidi="zh-CN"/>
              </w:rPr>
            </w:pPr>
          </w:p>
          <w:p w14:paraId="25269AED" w14:textId="77777777" w:rsidR="00C47F8C" w:rsidRDefault="00C47F8C">
            <w:pPr>
              <w:pStyle w:val="af4"/>
              <w:tabs>
                <w:tab w:val="left" w:leader="dot" w:pos="3329"/>
                <w:tab w:val="right" w:pos="3617"/>
              </w:tabs>
              <w:spacing w:before="40" w:after="40"/>
              <w:rPr>
                <w:rFonts w:eastAsia="DengXian"/>
                <w:lang w:val="zh-CN" w:eastAsia="zh-CN" w:bidi="zh-CN"/>
              </w:rPr>
            </w:pPr>
          </w:p>
          <w:p w14:paraId="551232F0" w14:textId="77777777" w:rsidR="00C47F8C" w:rsidRDefault="00C47F8C">
            <w:pPr>
              <w:pStyle w:val="af4"/>
              <w:tabs>
                <w:tab w:val="left" w:leader="dot" w:pos="3329"/>
                <w:tab w:val="right" w:pos="3617"/>
              </w:tabs>
              <w:spacing w:before="40" w:after="40"/>
              <w:rPr>
                <w:rFonts w:eastAsia="DengXian"/>
                <w:lang w:val="zh-CN" w:eastAsia="zh-CN" w:bidi="zh-CN"/>
              </w:rPr>
            </w:pPr>
          </w:p>
          <w:p w14:paraId="36390DE9" w14:textId="77777777" w:rsidR="00C47F8C" w:rsidRDefault="00C47F8C">
            <w:pPr>
              <w:pStyle w:val="af4"/>
              <w:tabs>
                <w:tab w:val="left" w:leader="dot" w:pos="3329"/>
                <w:tab w:val="right" w:pos="3617"/>
              </w:tabs>
              <w:spacing w:before="40" w:after="40"/>
              <w:rPr>
                <w:rFonts w:eastAsia="DengXian"/>
              </w:rPr>
            </w:pPr>
          </w:p>
        </w:tc>
        <w:tc>
          <w:tcPr>
            <w:tcW w:w="745" w:type="dxa"/>
            <w:vMerge/>
            <w:shd w:val="clear" w:color="auto" w:fill="F286B7"/>
          </w:tcPr>
          <w:p w14:paraId="45D76CA0" w14:textId="77777777" w:rsidR="00C47F8C" w:rsidRDefault="00C47F8C">
            <w:pPr>
              <w:spacing w:before="40" w:after="40"/>
              <w:rPr>
                <w:rFonts w:ascii="Arial" w:hAnsi="Arial" w:cs="Arial"/>
              </w:rPr>
            </w:pPr>
          </w:p>
        </w:tc>
      </w:tr>
    </w:tbl>
    <w:p w14:paraId="634B8DD5" w14:textId="77777777" w:rsidR="00C47F8C" w:rsidRDefault="00C47F8C">
      <w:pPr>
        <w:rPr>
          <w:rFonts w:ascii="Arial" w:hAnsi="Arial" w:cs="Arial"/>
        </w:rPr>
      </w:pPr>
    </w:p>
    <w:p w14:paraId="648D1166" w14:textId="77777777" w:rsidR="00C47F8C" w:rsidRDefault="00C47F8C">
      <w:pPr>
        <w:spacing w:after="397"/>
        <w:rPr>
          <w:rFonts w:ascii="Arial" w:hAnsi="Arial" w:cs="Arial"/>
        </w:rPr>
      </w:pPr>
    </w:p>
    <w:p w14:paraId="12E15AE9" w14:textId="77777777" w:rsidR="00C47F8C" w:rsidRDefault="00C47F8C">
      <w:pPr>
        <w:rPr>
          <w:rFonts w:ascii="Arial" w:hAnsi="Arial" w:cs="Arial"/>
        </w:rPr>
        <w:sectPr w:rsidR="00C47F8C">
          <w:pgSz w:w="11900" w:h="16840"/>
          <w:pgMar w:top="2151" w:right="1694" w:bottom="1063" w:left="1418" w:header="1723" w:footer="635" w:gutter="0"/>
          <w:cols w:space="720"/>
          <w:docGrid w:linePitch="360"/>
        </w:sectPr>
      </w:pPr>
    </w:p>
    <w:p w14:paraId="6A6962DA" w14:textId="77777777" w:rsidR="00C47F8C" w:rsidRDefault="00C47F8C">
      <w:pPr>
        <w:pStyle w:val="13"/>
        <w:spacing w:after="0"/>
        <w:rPr>
          <w:sz w:val="19"/>
          <w:szCs w:val="19"/>
        </w:rPr>
      </w:pPr>
    </w:p>
    <w:tbl>
      <w:tblPr>
        <w:tblW w:w="0" w:type="auto"/>
        <w:tblLayout w:type="fixed"/>
        <w:tblCellMar>
          <w:left w:w="10" w:type="dxa"/>
          <w:right w:w="10" w:type="dxa"/>
        </w:tblCellMar>
        <w:tblLook w:val="0000" w:firstRow="0" w:lastRow="0" w:firstColumn="0" w:lastColumn="0" w:noHBand="0" w:noVBand="0"/>
      </w:tblPr>
      <w:tblGrid>
        <w:gridCol w:w="653"/>
        <w:gridCol w:w="480"/>
        <w:gridCol w:w="3523"/>
        <w:gridCol w:w="3149"/>
        <w:gridCol w:w="1128"/>
      </w:tblGrid>
      <w:tr w:rsidR="00C47F8C" w14:paraId="53FD8341" w14:textId="77777777">
        <w:trPr>
          <w:trHeight w:val="113"/>
        </w:trPr>
        <w:tc>
          <w:tcPr>
            <w:tcW w:w="653" w:type="dxa"/>
            <w:tcBorders>
              <w:bottom w:val="single" w:sz="4" w:space="0" w:color="FF99CC"/>
            </w:tcBorders>
            <w:shd w:val="clear" w:color="auto" w:fill="FACEE1"/>
          </w:tcPr>
          <w:p w14:paraId="6802269A" w14:textId="77777777" w:rsidR="00C47F8C" w:rsidRDefault="00C47F8C">
            <w:pPr>
              <w:spacing w:before="40" w:after="40"/>
              <w:rPr>
                <w:rFonts w:ascii="Arial" w:hAnsi="Arial" w:cs="Arial"/>
                <w:sz w:val="10"/>
                <w:szCs w:val="10"/>
              </w:rPr>
            </w:pPr>
          </w:p>
        </w:tc>
        <w:tc>
          <w:tcPr>
            <w:tcW w:w="480" w:type="dxa"/>
            <w:tcBorders>
              <w:bottom w:val="single" w:sz="4" w:space="0" w:color="FF99CC"/>
            </w:tcBorders>
            <w:shd w:val="clear" w:color="auto" w:fill="auto"/>
            <w:vAlign w:val="bottom"/>
          </w:tcPr>
          <w:p w14:paraId="358FC0E1" w14:textId="77777777" w:rsidR="00C47F8C" w:rsidRDefault="00C47F8C">
            <w:pPr>
              <w:pStyle w:val="af4"/>
              <w:spacing w:before="40" w:after="40"/>
            </w:pPr>
          </w:p>
        </w:tc>
        <w:tc>
          <w:tcPr>
            <w:tcW w:w="7800" w:type="dxa"/>
            <w:gridSpan w:val="3"/>
            <w:shd w:val="clear" w:color="auto" w:fill="auto"/>
            <w:vAlign w:val="bottom"/>
          </w:tcPr>
          <w:p w14:paraId="66E756E5" w14:textId="77777777" w:rsidR="00C47F8C" w:rsidRDefault="00151B24">
            <w:pPr>
              <w:pStyle w:val="af4"/>
              <w:spacing w:before="40" w:after="40"/>
              <w:rPr>
                <w:sz w:val="18"/>
                <w:szCs w:val="18"/>
              </w:rPr>
            </w:pPr>
            <w:r>
              <w:rPr>
                <w:sz w:val="18"/>
                <w:lang w:val="ru-RU" w:bidi="ru-RU"/>
              </w:rPr>
              <w:t>1-1. ДЛЯ БЕЗОПАСНОЙ ЭКСПЛУАТАЦИИ</w:t>
            </w:r>
          </w:p>
        </w:tc>
      </w:tr>
      <w:tr w:rsidR="00C47F8C" w14:paraId="1F578AAB" w14:textId="77777777">
        <w:trPr>
          <w:trHeight w:val="113"/>
        </w:trPr>
        <w:tc>
          <w:tcPr>
            <w:tcW w:w="653" w:type="dxa"/>
            <w:vMerge w:val="restart"/>
            <w:tcBorders>
              <w:top w:val="single" w:sz="4" w:space="0" w:color="FF99CC"/>
            </w:tcBorders>
            <w:shd w:val="clear" w:color="auto" w:fill="FACEE1"/>
          </w:tcPr>
          <w:p w14:paraId="3FA13C50" w14:textId="77777777" w:rsidR="00C47F8C" w:rsidRDefault="00C47F8C">
            <w:pPr>
              <w:spacing w:before="40" w:after="40"/>
              <w:rPr>
                <w:rFonts w:ascii="Arial" w:hAnsi="Arial" w:cs="Arial"/>
              </w:rPr>
            </w:pPr>
          </w:p>
        </w:tc>
        <w:tc>
          <w:tcPr>
            <w:tcW w:w="480" w:type="dxa"/>
            <w:vMerge w:val="restart"/>
            <w:tcBorders>
              <w:top w:val="single" w:sz="4" w:space="0" w:color="FF99CC"/>
            </w:tcBorders>
            <w:shd w:val="clear" w:color="auto" w:fill="auto"/>
          </w:tcPr>
          <w:p w14:paraId="2793B1E4" w14:textId="77777777" w:rsidR="00C47F8C" w:rsidRDefault="00C47F8C">
            <w:pPr>
              <w:spacing w:before="40" w:after="40"/>
              <w:rPr>
                <w:rFonts w:ascii="Arial" w:hAnsi="Arial" w:cs="Arial"/>
                <w:sz w:val="10"/>
                <w:szCs w:val="10"/>
              </w:rPr>
            </w:pPr>
          </w:p>
        </w:tc>
        <w:tc>
          <w:tcPr>
            <w:tcW w:w="6672" w:type="dxa"/>
            <w:gridSpan w:val="2"/>
            <w:shd w:val="clear" w:color="auto" w:fill="FF6699"/>
            <w:vAlign w:val="bottom"/>
          </w:tcPr>
          <w:p w14:paraId="681C2FB9" w14:textId="77777777" w:rsidR="00C47F8C" w:rsidRDefault="00151B24">
            <w:pPr>
              <w:pStyle w:val="af4"/>
              <w:spacing w:before="40" w:after="40"/>
              <w:rPr>
                <w:sz w:val="32"/>
                <w:szCs w:val="32"/>
              </w:rPr>
            </w:pPr>
            <w:r>
              <w:rPr>
                <w:color w:val="FFFFFF" w:themeColor="background1"/>
                <w:sz w:val="32"/>
                <w:lang w:val="ru-RU" w:bidi="ru-RU"/>
              </w:rPr>
              <w:t>Перед началом движения</w:t>
            </w:r>
          </w:p>
        </w:tc>
        <w:tc>
          <w:tcPr>
            <w:tcW w:w="1128" w:type="dxa"/>
            <w:tcBorders>
              <w:top w:val="single" w:sz="4" w:space="0" w:color="FF99CC"/>
            </w:tcBorders>
            <w:shd w:val="clear" w:color="auto" w:fill="auto"/>
          </w:tcPr>
          <w:p w14:paraId="1C5FB961" w14:textId="77777777" w:rsidR="00C47F8C" w:rsidRDefault="00C47F8C">
            <w:pPr>
              <w:spacing w:before="40" w:after="40"/>
              <w:rPr>
                <w:rFonts w:ascii="Arial" w:hAnsi="Arial" w:cs="Arial"/>
                <w:sz w:val="10"/>
                <w:szCs w:val="10"/>
              </w:rPr>
            </w:pPr>
          </w:p>
        </w:tc>
      </w:tr>
      <w:tr w:rsidR="00C47F8C" w14:paraId="63C67B0C" w14:textId="77777777">
        <w:trPr>
          <w:trHeight w:val="113"/>
        </w:trPr>
        <w:tc>
          <w:tcPr>
            <w:tcW w:w="653" w:type="dxa"/>
            <w:vMerge/>
            <w:shd w:val="clear" w:color="auto" w:fill="FACEE1"/>
          </w:tcPr>
          <w:p w14:paraId="7C6F8015" w14:textId="77777777" w:rsidR="00C47F8C" w:rsidRDefault="00C47F8C">
            <w:pPr>
              <w:spacing w:before="40" w:after="40"/>
              <w:rPr>
                <w:rFonts w:ascii="Arial" w:hAnsi="Arial" w:cs="Arial"/>
              </w:rPr>
            </w:pPr>
          </w:p>
        </w:tc>
        <w:tc>
          <w:tcPr>
            <w:tcW w:w="480" w:type="dxa"/>
            <w:vMerge/>
            <w:shd w:val="clear" w:color="auto" w:fill="auto"/>
          </w:tcPr>
          <w:p w14:paraId="5C91AE26" w14:textId="77777777" w:rsidR="00C47F8C" w:rsidRDefault="00C47F8C">
            <w:pPr>
              <w:spacing w:before="40" w:after="40"/>
              <w:rPr>
                <w:rFonts w:ascii="Arial" w:hAnsi="Arial" w:cs="Arial"/>
              </w:rPr>
            </w:pPr>
          </w:p>
        </w:tc>
        <w:tc>
          <w:tcPr>
            <w:tcW w:w="6672" w:type="dxa"/>
            <w:gridSpan w:val="2"/>
            <w:shd w:val="clear" w:color="auto" w:fill="auto"/>
          </w:tcPr>
          <w:p w14:paraId="5BD2BFD8" w14:textId="77777777" w:rsidR="00C47F8C" w:rsidRDefault="00C47F8C">
            <w:pPr>
              <w:spacing w:before="40" w:after="40"/>
              <w:rPr>
                <w:rFonts w:ascii="Arial" w:hAnsi="Arial" w:cs="Arial"/>
                <w:sz w:val="10"/>
                <w:szCs w:val="10"/>
              </w:rPr>
            </w:pPr>
          </w:p>
        </w:tc>
        <w:tc>
          <w:tcPr>
            <w:tcW w:w="1128" w:type="dxa"/>
            <w:shd w:val="clear" w:color="auto" w:fill="auto"/>
          </w:tcPr>
          <w:p w14:paraId="3F16ABB8" w14:textId="77777777" w:rsidR="00C47F8C" w:rsidRDefault="00C47F8C">
            <w:pPr>
              <w:spacing w:before="40" w:after="40"/>
              <w:rPr>
                <w:rFonts w:ascii="Arial" w:hAnsi="Arial" w:cs="Arial"/>
                <w:sz w:val="10"/>
                <w:szCs w:val="10"/>
              </w:rPr>
            </w:pPr>
          </w:p>
        </w:tc>
      </w:tr>
      <w:tr w:rsidR="00C47F8C" w14:paraId="2203C4CA" w14:textId="77777777">
        <w:trPr>
          <w:trHeight w:val="113"/>
        </w:trPr>
        <w:tc>
          <w:tcPr>
            <w:tcW w:w="653" w:type="dxa"/>
            <w:vMerge/>
            <w:shd w:val="clear" w:color="auto" w:fill="FACEE1"/>
          </w:tcPr>
          <w:p w14:paraId="506B66F5" w14:textId="77777777" w:rsidR="00C47F8C" w:rsidRDefault="00C47F8C">
            <w:pPr>
              <w:spacing w:before="40" w:after="40"/>
              <w:rPr>
                <w:rFonts w:ascii="Arial" w:hAnsi="Arial" w:cs="Arial"/>
              </w:rPr>
            </w:pPr>
          </w:p>
        </w:tc>
        <w:tc>
          <w:tcPr>
            <w:tcW w:w="480" w:type="dxa"/>
            <w:vMerge/>
            <w:shd w:val="clear" w:color="auto" w:fill="auto"/>
          </w:tcPr>
          <w:p w14:paraId="4359988D" w14:textId="77777777" w:rsidR="00C47F8C" w:rsidRDefault="00C47F8C">
            <w:pPr>
              <w:spacing w:before="40" w:after="40"/>
              <w:rPr>
                <w:rFonts w:ascii="Arial" w:hAnsi="Arial" w:cs="Arial"/>
              </w:rPr>
            </w:pPr>
          </w:p>
        </w:tc>
        <w:tc>
          <w:tcPr>
            <w:tcW w:w="6672" w:type="dxa"/>
            <w:gridSpan w:val="2"/>
            <w:tcBorders>
              <w:bottom w:val="single" w:sz="4" w:space="0" w:color="FF99CC"/>
            </w:tcBorders>
            <w:shd w:val="clear" w:color="auto" w:fill="FACEE1"/>
            <w:vAlign w:val="bottom"/>
          </w:tcPr>
          <w:p w14:paraId="5F3E2101" w14:textId="77777777" w:rsidR="00C47F8C" w:rsidRDefault="00151B24">
            <w:pPr>
              <w:pStyle w:val="af4"/>
              <w:spacing w:before="40" w:after="40"/>
            </w:pPr>
            <w:r>
              <w:rPr>
                <w:lang w:val="ru-RU" w:bidi="ru-RU"/>
              </w:rPr>
              <w:t>Коврики</w:t>
            </w:r>
          </w:p>
        </w:tc>
        <w:tc>
          <w:tcPr>
            <w:tcW w:w="1128" w:type="dxa"/>
            <w:shd w:val="clear" w:color="auto" w:fill="auto"/>
          </w:tcPr>
          <w:p w14:paraId="6D84FDA6" w14:textId="77777777" w:rsidR="00C47F8C" w:rsidRDefault="00C47F8C">
            <w:pPr>
              <w:spacing w:before="40" w:after="40"/>
              <w:rPr>
                <w:rFonts w:ascii="Arial" w:hAnsi="Arial" w:cs="Arial"/>
                <w:sz w:val="10"/>
                <w:szCs w:val="10"/>
              </w:rPr>
            </w:pPr>
          </w:p>
        </w:tc>
      </w:tr>
      <w:tr w:rsidR="00C47F8C" w14:paraId="4A0A8340" w14:textId="77777777">
        <w:trPr>
          <w:trHeight w:val="113"/>
        </w:trPr>
        <w:tc>
          <w:tcPr>
            <w:tcW w:w="653" w:type="dxa"/>
            <w:vMerge/>
            <w:shd w:val="clear" w:color="auto" w:fill="FACEE1"/>
          </w:tcPr>
          <w:p w14:paraId="05A13A0D" w14:textId="77777777" w:rsidR="00C47F8C" w:rsidRDefault="00C47F8C">
            <w:pPr>
              <w:spacing w:before="40" w:after="40"/>
              <w:rPr>
                <w:rFonts w:ascii="Arial" w:hAnsi="Arial" w:cs="Arial"/>
              </w:rPr>
            </w:pPr>
          </w:p>
        </w:tc>
        <w:tc>
          <w:tcPr>
            <w:tcW w:w="480" w:type="dxa"/>
            <w:vMerge/>
            <w:shd w:val="clear" w:color="auto" w:fill="auto"/>
          </w:tcPr>
          <w:p w14:paraId="153CAED6" w14:textId="77777777" w:rsidR="00C47F8C" w:rsidRDefault="00C47F8C">
            <w:pPr>
              <w:spacing w:before="40" w:after="40"/>
              <w:rPr>
                <w:rFonts w:ascii="Arial" w:hAnsi="Arial" w:cs="Arial"/>
              </w:rPr>
            </w:pPr>
          </w:p>
        </w:tc>
        <w:tc>
          <w:tcPr>
            <w:tcW w:w="6672" w:type="dxa"/>
            <w:gridSpan w:val="2"/>
            <w:tcBorders>
              <w:top w:val="single" w:sz="4" w:space="0" w:color="FF99CC"/>
            </w:tcBorders>
            <w:shd w:val="clear" w:color="auto" w:fill="auto"/>
            <w:vAlign w:val="bottom"/>
          </w:tcPr>
          <w:p w14:paraId="540BFE5D" w14:textId="77777777" w:rsidR="00C47F8C" w:rsidRDefault="00151B24">
            <w:pPr>
              <w:pStyle w:val="af4"/>
              <w:spacing w:before="40" w:after="40"/>
            </w:pPr>
            <w:r>
              <w:rPr>
                <w:lang w:val="ru-RU" w:bidi="ru-RU"/>
              </w:rPr>
              <w:t>Пользуйтесь только ковриками, специально предназначенными для автомобилей той же модели и того же года выпуска, что и Ваш автомобиль. Надежно прикрепите их в надлежащих местах к напольному покрытию.</w:t>
            </w:r>
          </w:p>
        </w:tc>
        <w:tc>
          <w:tcPr>
            <w:tcW w:w="1128" w:type="dxa"/>
            <w:shd w:val="clear" w:color="auto" w:fill="auto"/>
          </w:tcPr>
          <w:p w14:paraId="6B2A1F95" w14:textId="77777777" w:rsidR="00C47F8C" w:rsidRDefault="00C47F8C">
            <w:pPr>
              <w:spacing w:before="40" w:after="40"/>
              <w:rPr>
                <w:rFonts w:ascii="Arial" w:hAnsi="Arial" w:cs="Arial"/>
                <w:sz w:val="10"/>
                <w:szCs w:val="10"/>
              </w:rPr>
            </w:pPr>
          </w:p>
        </w:tc>
      </w:tr>
      <w:tr w:rsidR="00C47F8C" w14:paraId="4BA6F922" w14:textId="77777777">
        <w:trPr>
          <w:trHeight w:val="113"/>
        </w:trPr>
        <w:tc>
          <w:tcPr>
            <w:tcW w:w="653" w:type="dxa"/>
            <w:vMerge/>
            <w:shd w:val="clear" w:color="auto" w:fill="FACEE1"/>
          </w:tcPr>
          <w:p w14:paraId="105A0C4A" w14:textId="77777777" w:rsidR="00C47F8C" w:rsidRDefault="00C47F8C">
            <w:pPr>
              <w:spacing w:before="40" w:after="40"/>
              <w:rPr>
                <w:rFonts w:ascii="Arial" w:hAnsi="Arial" w:cs="Arial"/>
              </w:rPr>
            </w:pPr>
          </w:p>
        </w:tc>
        <w:tc>
          <w:tcPr>
            <w:tcW w:w="480" w:type="dxa"/>
            <w:vMerge/>
            <w:shd w:val="clear" w:color="auto" w:fill="auto"/>
          </w:tcPr>
          <w:p w14:paraId="699624C8" w14:textId="77777777" w:rsidR="00C47F8C" w:rsidRDefault="00C47F8C">
            <w:pPr>
              <w:spacing w:before="40" w:after="40"/>
              <w:rPr>
                <w:rFonts w:ascii="Arial" w:hAnsi="Arial" w:cs="Arial"/>
              </w:rPr>
            </w:pPr>
          </w:p>
        </w:tc>
        <w:tc>
          <w:tcPr>
            <w:tcW w:w="3523" w:type="dxa"/>
            <w:shd w:val="clear" w:color="auto" w:fill="auto"/>
          </w:tcPr>
          <w:p w14:paraId="400E0BCF" w14:textId="77777777" w:rsidR="00C47F8C" w:rsidRDefault="00151B24">
            <w:pPr>
              <w:pStyle w:val="af4"/>
              <w:spacing w:before="40" w:after="40"/>
            </w:pPr>
            <w:r>
              <w:rPr>
                <w:color w:val="231F20"/>
                <w:lang w:val="ru-RU" w:bidi="ru-RU"/>
              </w:rPr>
              <w:t>1. Вставьте крюки (зажимы) крепления в проушины коврика.</w:t>
            </w:r>
          </w:p>
        </w:tc>
        <w:tc>
          <w:tcPr>
            <w:tcW w:w="3149" w:type="dxa"/>
            <w:tcBorders>
              <w:left w:val="none" w:sz="4" w:space="0" w:color="000000"/>
            </w:tcBorders>
            <w:shd w:val="clear" w:color="auto" w:fill="auto"/>
          </w:tcPr>
          <w:p w14:paraId="75E7E767"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0403250E" wp14:editId="07B1419D">
                  <wp:extent cx="2005330" cy="1395730"/>
                  <wp:effectExtent l="0" t="0" r="0" b="0"/>
                  <wp:docPr id="140" name="Shape 44"/>
                  <wp:cNvGraphicFramePr/>
                  <a:graphic xmlns:a="http://schemas.openxmlformats.org/drawingml/2006/main">
                    <a:graphicData uri="http://schemas.openxmlformats.org/drawingml/2006/picture">
                      <pic:pic xmlns:pic="http://schemas.openxmlformats.org/drawingml/2006/picture">
                        <pic:nvPicPr>
                          <pic:cNvPr id="45" name="Picture box 45"/>
                          <pic:cNvPicPr/>
                        </pic:nvPicPr>
                        <pic:blipFill>
                          <a:blip r:embed="rId78"/>
                          <a:stretch/>
                        </pic:blipFill>
                        <pic:spPr bwMode="auto">
                          <a:xfrm>
                            <a:off x="0" y="0"/>
                            <a:ext cx="2005330" cy="1395730"/>
                          </a:xfrm>
                          <a:prstGeom prst="rect">
                            <a:avLst/>
                          </a:prstGeom>
                        </pic:spPr>
                      </pic:pic>
                    </a:graphicData>
                  </a:graphic>
                </wp:inline>
              </w:drawing>
            </w:r>
          </w:p>
        </w:tc>
        <w:tc>
          <w:tcPr>
            <w:tcW w:w="1128" w:type="dxa"/>
            <w:shd w:val="clear" w:color="auto" w:fill="auto"/>
          </w:tcPr>
          <w:p w14:paraId="5CA54723" w14:textId="77777777" w:rsidR="00C47F8C" w:rsidRDefault="00C47F8C">
            <w:pPr>
              <w:spacing w:before="40" w:after="40"/>
              <w:rPr>
                <w:rFonts w:ascii="Arial" w:hAnsi="Arial" w:cs="Arial"/>
                <w:sz w:val="10"/>
                <w:szCs w:val="10"/>
              </w:rPr>
            </w:pPr>
          </w:p>
        </w:tc>
      </w:tr>
      <w:tr w:rsidR="00C47F8C" w14:paraId="057C33E9" w14:textId="77777777">
        <w:trPr>
          <w:trHeight w:val="113"/>
        </w:trPr>
        <w:tc>
          <w:tcPr>
            <w:tcW w:w="653" w:type="dxa"/>
            <w:vMerge/>
            <w:shd w:val="clear" w:color="auto" w:fill="FACEE1"/>
          </w:tcPr>
          <w:p w14:paraId="5FB06B03" w14:textId="77777777" w:rsidR="00C47F8C" w:rsidRDefault="00C47F8C">
            <w:pPr>
              <w:spacing w:before="40" w:after="40"/>
              <w:rPr>
                <w:rFonts w:ascii="Arial" w:hAnsi="Arial" w:cs="Arial"/>
              </w:rPr>
            </w:pPr>
          </w:p>
        </w:tc>
        <w:tc>
          <w:tcPr>
            <w:tcW w:w="480" w:type="dxa"/>
            <w:vMerge/>
            <w:shd w:val="clear" w:color="auto" w:fill="auto"/>
          </w:tcPr>
          <w:p w14:paraId="0E062DE1" w14:textId="77777777" w:rsidR="00C47F8C" w:rsidRDefault="00C47F8C">
            <w:pPr>
              <w:spacing w:before="40" w:after="40"/>
              <w:rPr>
                <w:rFonts w:ascii="Arial" w:hAnsi="Arial" w:cs="Arial"/>
              </w:rPr>
            </w:pPr>
          </w:p>
        </w:tc>
        <w:tc>
          <w:tcPr>
            <w:tcW w:w="3523" w:type="dxa"/>
            <w:vMerge w:val="restart"/>
            <w:tcBorders>
              <w:bottom w:val="single" w:sz="4" w:space="0" w:color="FF99CC"/>
            </w:tcBorders>
            <w:shd w:val="clear" w:color="auto" w:fill="auto"/>
          </w:tcPr>
          <w:p w14:paraId="1E1AD7C6" w14:textId="77777777" w:rsidR="00C47F8C" w:rsidRDefault="00151B24">
            <w:pPr>
              <w:pStyle w:val="af4"/>
              <w:spacing w:before="40" w:after="40"/>
            </w:pPr>
            <w:r>
              <w:rPr>
                <w:color w:val="231F20"/>
                <w:lang w:val="ru-RU" w:bidi="ru-RU"/>
              </w:rPr>
              <w:t>2. Поверните верхнюю головку каждого крюка (зажима) крепления для надежного закрепления коврика.</w:t>
            </w:r>
          </w:p>
          <w:p w14:paraId="06D481E7" w14:textId="77777777" w:rsidR="00C47F8C" w:rsidRDefault="00151B24">
            <w:pPr>
              <w:pStyle w:val="af4"/>
              <w:spacing w:before="40" w:after="40"/>
              <w:rPr>
                <w:sz w:val="19"/>
                <w:szCs w:val="19"/>
              </w:rPr>
            </w:pPr>
            <w:r>
              <w:rPr>
                <w:sz w:val="19"/>
                <w:lang w:val="ru-RU" w:bidi="ru-RU"/>
              </w:rPr>
              <w:t xml:space="preserve">* Обязательно совместите метки </w:t>
            </w:r>
            <w:r>
              <w:rPr>
                <w:rFonts w:ascii="Cambria Math" w:hAnsi="Cambria Math" w:cs="Cambria Math"/>
                <w:sz w:val="19"/>
                <w:lang w:val="ru-RU" w:bidi="ru-RU"/>
              </w:rPr>
              <w:t>△</w:t>
            </w:r>
            <w:r>
              <w:rPr>
                <w:sz w:val="19"/>
                <w:lang w:val="ru-RU" w:bidi="ru-RU"/>
              </w:rPr>
              <w:t>.</w:t>
            </w:r>
          </w:p>
        </w:tc>
        <w:tc>
          <w:tcPr>
            <w:tcW w:w="3149" w:type="dxa"/>
            <w:tcBorders>
              <w:top w:val="single" w:sz="4" w:space="0" w:color="auto"/>
            </w:tcBorders>
            <w:shd w:val="clear" w:color="auto" w:fill="auto"/>
          </w:tcPr>
          <w:p w14:paraId="21882C86" w14:textId="77777777" w:rsidR="00C47F8C" w:rsidRDefault="00C47F8C">
            <w:pPr>
              <w:spacing w:before="40" w:after="40"/>
              <w:rPr>
                <w:rFonts w:ascii="Arial" w:hAnsi="Arial" w:cs="Arial"/>
                <w:sz w:val="10"/>
                <w:szCs w:val="10"/>
              </w:rPr>
            </w:pPr>
          </w:p>
        </w:tc>
        <w:tc>
          <w:tcPr>
            <w:tcW w:w="1128" w:type="dxa"/>
            <w:shd w:val="clear" w:color="auto" w:fill="auto"/>
          </w:tcPr>
          <w:p w14:paraId="0020CD9A" w14:textId="77777777" w:rsidR="00C47F8C" w:rsidRDefault="00C47F8C">
            <w:pPr>
              <w:spacing w:before="40" w:after="40"/>
              <w:rPr>
                <w:rFonts w:ascii="Arial" w:hAnsi="Arial" w:cs="Arial"/>
                <w:sz w:val="10"/>
                <w:szCs w:val="10"/>
              </w:rPr>
            </w:pPr>
          </w:p>
        </w:tc>
      </w:tr>
      <w:tr w:rsidR="00C47F8C" w14:paraId="660E5269" w14:textId="77777777">
        <w:trPr>
          <w:trHeight w:val="113"/>
        </w:trPr>
        <w:tc>
          <w:tcPr>
            <w:tcW w:w="653" w:type="dxa"/>
            <w:vMerge/>
            <w:shd w:val="clear" w:color="auto" w:fill="FACEE1"/>
          </w:tcPr>
          <w:p w14:paraId="08E03682" w14:textId="77777777" w:rsidR="00C47F8C" w:rsidRDefault="00C47F8C">
            <w:pPr>
              <w:spacing w:before="40" w:after="40"/>
              <w:rPr>
                <w:rFonts w:ascii="Arial" w:hAnsi="Arial" w:cs="Arial"/>
              </w:rPr>
            </w:pPr>
          </w:p>
        </w:tc>
        <w:tc>
          <w:tcPr>
            <w:tcW w:w="480" w:type="dxa"/>
            <w:vMerge/>
            <w:shd w:val="clear" w:color="auto" w:fill="auto"/>
          </w:tcPr>
          <w:p w14:paraId="1C97D84E" w14:textId="77777777" w:rsidR="00C47F8C" w:rsidRDefault="00C47F8C">
            <w:pPr>
              <w:spacing w:before="40" w:after="40"/>
              <w:rPr>
                <w:rFonts w:ascii="Arial" w:hAnsi="Arial" w:cs="Arial"/>
              </w:rPr>
            </w:pPr>
          </w:p>
        </w:tc>
        <w:tc>
          <w:tcPr>
            <w:tcW w:w="3523" w:type="dxa"/>
            <w:vMerge/>
            <w:shd w:val="clear" w:color="auto" w:fill="auto"/>
          </w:tcPr>
          <w:p w14:paraId="0851E90A" w14:textId="77777777" w:rsidR="00C47F8C" w:rsidRDefault="00C47F8C">
            <w:pPr>
              <w:spacing w:before="40" w:after="40"/>
              <w:rPr>
                <w:rFonts w:ascii="Arial" w:hAnsi="Arial" w:cs="Arial"/>
              </w:rPr>
            </w:pPr>
          </w:p>
        </w:tc>
        <w:tc>
          <w:tcPr>
            <w:tcW w:w="3149" w:type="dxa"/>
            <w:tcBorders>
              <w:top w:val="single" w:sz="4" w:space="0" w:color="auto"/>
              <w:left w:val="single" w:sz="4" w:space="0" w:color="auto"/>
            </w:tcBorders>
            <w:shd w:val="clear" w:color="auto" w:fill="auto"/>
          </w:tcPr>
          <w:p w14:paraId="4965E568"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362EC800" wp14:editId="3BBB8908">
                  <wp:extent cx="1993265" cy="1332230"/>
                  <wp:effectExtent l="0" t="0" r="6985" b="1270"/>
                  <wp:docPr id="141" name="Shape 46"/>
                  <wp:cNvGraphicFramePr/>
                  <a:graphic xmlns:a="http://schemas.openxmlformats.org/drawingml/2006/main">
                    <a:graphicData uri="http://schemas.openxmlformats.org/drawingml/2006/picture">
                      <pic:pic xmlns:pic="http://schemas.openxmlformats.org/drawingml/2006/picture">
                        <pic:nvPicPr>
                          <pic:cNvPr id="47" name="Picture box 47"/>
                          <pic:cNvPicPr/>
                        </pic:nvPicPr>
                        <pic:blipFill>
                          <a:blip r:embed="rId79"/>
                          <a:stretch/>
                        </pic:blipFill>
                        <pic:spPr bwMode="auto">
                          <a:xfrm>
                            <a:off x="0" y="0"/>
                            <a:ext cx="1993265" cy="1332229"/>
                          </a:xfrm>
                          <a:prstGeom prst="rect">
                            <a:avLst/>
                          </a:prstGeom>
                        </pic:spPr>
                      </pic:pic>
                    </a:graphicData>
                  </a:graphic>
                </wp:inline>
              </w:drawing>
            </w:r>
          </w:p>
        </w:tc>
        <w:tc>
          <w:tcPr>
            <w:tcW w:w="1128" w:type="dxa"/>
            <w:tcBorders>
              <w:left w:val="single" w:sz="4" w:space="0" w:color="auto"/>
            </w:tcBorders>
            <w:shd w:val="clear" w:color="auto" w:fill="auto"/>
          </w:tcPr>
          <w:p w14:paraId="651EB4E3" w14:textId="77777777" w:rsidR="00C47F8C" w:rsidRDefault="00C47F8C">
            <w:pPr>
              <w:spacing w:before="40" w:after="40"/>
              <w:rPr>
                <w:rFonts w:ascii="Arial" w:hAnsi="Arial" w:cs="Arial"/>
                <w:sz w:val="10"/>
                <w:szCs w:val="10"/>
              </w:rPr>
            </w:pPr>
          </w:p>
        </w:tc>
      </w:tr>
      <w:tr w:rsidR="00C47F8C" w14:paraId="7E26D019" w14:textId="77777777">
        <w:trPr>
          <w:trHeight w:val="113"/>
        </w:trPr>
        <w:tc>
          <w:tcPr>
            <w:tcW w:w="653" w:type="dxa"/>
            <w:vMerge/>
            <w:shd w:val="clear" w:color="auto" w:fill="FACEE1"/>
          </w:tcPr>
          <w:p w14:paraId="4E7C8034" w14:textId="77777777" w:rsidR="00C47F8C" w:rsidRDefault="00C47F8C">
            <w:pPr>
              <w:spacing w:before="40" w:after="40"/>
              <w:rPr>
                <w:rFonts w:ascii="Arial" w:hAnsi="Arial" w:cs="Arial"/>
              </w:rPr>
            </w:pPr>
          </w:p>
        </w:tc>
        <w:tc>
          <w:tcPr>
            <w:tcW w:w="480" w:type="dxa"/>
            <w:vMerge/>
            <w:shd w:val="clear" w:color="auto" w:fill="auto"/>
          </w:tcPr>
          <w:p w14:paraId="194F209C" w14:textId="77777777" w:rsidR="00C47F8C" w:rsidRDefault="00C47F8C">
            <w:pPr>
              <w:spacing w:before="40" w:after="40"/>
              <w:rPr>
                <w:rFonts w:ascii="Arial" w:hAnsi="Arial" w:cs="Arial"/>
              </w:rPr>
            </w:pPr>
          </w:p>
        </w:tc>
        <w:tc>
          <w:tcPr>
            <w:tcW w:w="6672" w:type="dxa"/>
            <w:gridSpan w:val="2"/>
            <w:shd w:val="clear" w:color="auto" w:fill="auto"/>
          </w:tcPr>
          <w:p w14:paraId="0BA2D2B9" w14:textId="77777777" w:rsidR="00C47F8C" w:rsidRDefault="00151B24">
            <w:pPr>
              <w:pStyle w:val="af4"/>
              <w:spacing w:before="40" w:after="40"/>
              <w:rPr>
                <w:sz w:val="19"/>
                <w:szCs w:val="19"/>
              </w:rPr>
            </w:pPr>
            <w:r>
              <w:rPr>
                <w:sz w:val="19"/>
                <w:lang w:val="ru-RU" w:bidi="ru-RU"/>
              </w:rPr>
              <w:t>Крюки (зажимы) крепления могут отличаться по форме от показанных на рисунке.</w:t>
            </w:r>
          </w:p>
        </w:tc>
        <w:tc>
          <w:tcPr>
            <w:tcW w:w="1128" w:type="dxa"/>
            <w:shd w:val="clear" w:color="auto" w:fill="auto"/>
          </w:tcPr>
          <w:p w14:paraId="007AB2B7" w14:textId="77777777" w:rsidR="00C47F8C" w:rsidRDefault="00C47F8C">
            <w:pPr>
              <w:spacing w:before="40" w:after="40"/>
              <w:rPr>
                <w:rFonts w:ascii="Arial" w:hAnsi="Arial" w:cs="Arial"/>
                <w:sz w:val="10"/>
                <w:szCs w:val="10"/>
              </w:rPr>
            </w:pPr>
          </w:p>
        </w:tc>
      </w:tr>
    </w:tbl>
    <w:p w14:paraId="320A4313" w14:textId="77777777" w:rsidR="00C47F8C" w:rsidRDefault="00C47F8C">
      <w:pPr>
        <w:rPr>
          <w:rFonts w:ascii="Arial" w:hAnsi="Arial" w:cs="Arial"/>
        </w:rPr>
      </w:pPr>
    </w:p>
    <w:p w14:paraId="4EBBF5CF" w14:textId="77777777" w:rsidR="00C47F8C" w:rsidRDefault="00C47F8C">
      <w:pPr>
        <w:rPr>
          <w:rFonts w:ascii="Arial" w:hAnsi="Arial" w:cs="Arial"/>
        </w:rPr>
      </w:pPr>
    </w:p>
    <w:p w14:paraId="1BD1F219" w14:textId="77777777" w:rsidR="00C47F8C" w:rsidRDefault="00C47F8C">
      <w:pPr>
        <w:rPr>
          <w:rFonts w:ascii="Arial" w:hAnsi="Arial" w:cs="Arial"/>
        </w:rPr>
      </w:pPr>
    </w:p>
    <w:p w14:paraId="60417223" w14:textId="77777777" w:rsidR="00C47F8C" w:rsidRDefault="00C47F8C">
      <w:pPr>
        <w:rPr>
          <w:rFonts w:ascii="Arial" w:hAnsi="Arial" w:cs="Arial"/>
        </w:rPr>
      </w:pPr>
    </w:p>
    <w:p w14:paraId="49C48660" w14:textId="77777777" w:rsidR="00C47F8C" w:rsidRDefault="00C47F8C">
      <w:pPr>
        <w:spacing w:after="397"/>
        <w:rPr>
          <w:rFonts w:ascii="Arial" w:hAnsi="Arial" w:cs="Arial"/>
        </w:rPr>
      </w:pPr>
    </w:p>
    <w:p w14:paraId="1363ECAA" w14:textId="77777777" w:rsidR="00C47F8C" w:rsidRDefault="00C47F8C">
      <w:pPr>
        <w:rPr>
          <w:rFonts w:ascii="Arial" w:hAnsi="Arial" w:cs="Arial"/>
        </w:rPr>
        <w:sectPr w:rsidR="00C47F8C">
          <w:pgSz w:w="11900" w:h="16840"/>
          <w:pgMar w:top="2151" w:right="1694" w:bottom="1063" w:left="1418" w:header="1723" w:footer="635" w:gutter="0"/>
          <w:cols w:space="720"/>
          <w:docGrid w:linePitch="360"/>
        </w:sectPr>
      </w:pPr>
    </w:p>
    <w:p w14:paraId="7B7AFCC9" w14:textId="77777777" w:rsidR="00C47F8C" w:rsidRDefault="00C47F8C">
      <w:pPr>
        <w:pStyle w:val="13"/>
        <w:spacing w:after="0"/>
        <w:rPr>
          <w:sz w:val="19"/>
          <w:szCs w:val="19"/>
        </w:rPr>
      </w:pPr>
    </w:p>
    <w:tbl>
      <w:tblPr>
        <w:tblW w:w="8996" w:type="dxa"/>
        <w:tblLayout w:type="fixed"/>
        <w:tblCellMar>
          <w:left w:w="10" w:type="dxa"/>
          <w:right w:w="10" w:type="dxa"/>
        </w:tblCellMar>
        <w:tblLook w:val="0000" w:firstRow="0" w:lastRow="0" w:firstColumn="0" w:lastColumn="0" w:noHBand="0" w:noVBand="0"/>
      </w:tblPr>
      <w:tblGrid>
        <w:gridCol w:w="1162"/>
        <w:gridCol w:w="4309"/>
        <w:gridCol w:w="2368"/>
        <w:gridCol w:w="418"/>
        <w:gridCol w:w="739"/>
      </w:tblGrid>
      <w:tr w:rsidR="00C47F8C" w14:paraId="7945D9E1" w14:textId="77777777">
        <w:trPr>
          <w:trHeight w:val="113"/>
        </w:trPr>
        <w:tc>
          <w:tcPr>
            <w:tcW w:w="7839" w:type="dxa"/>
            <w:gridSpan w:val="3"/>
            <w:tcBorders>
              <w:bottom w:val="single" w:sz="4" w:space="0" w:color="FF99CC"/>
            </w:tcBorders>
            <w:shd w:val="clear" w:color="auto" w:fill="auto"/>
            <w:vAlign w:val="bottom"/>
          </w:tcPr>
          <w:p w14:paraId="3840B2B7" w14:textId="77777777" w:rsidR="00C47F8C" w:rsidRDefault="00151B24">
            <w:pPr>
              <w:pStyle w:val="af4"/>
              <w:spacing w:before="40" w:after="40"/>
              <w:jc w:val="right"/>
              <w:rPr>
                <w:sz w:val="18"/>
                <w:szCs w:val="18"/>
              </w:rPr>
            </w:pPr>
            <w:r>
              <w:rPr>
                <w:sz w:val="18"/>
                <w:lang w:val="ru-RU" w:bidi="ru-RU"/>
              </w:rPr>
              <w:t>1-1.  ДЛЯ БЕЗОПАСНОЙ ЭКСПЛУАТАЦИИ</w:t>
            </w:r>
          </w:p>
        </w:tc>
        <w:tc>
          <w:tcPr>
            <w:tcW w:w="418" w:type="dxa"/>
            <w:tcBorders>
              <w:bottom w:val="single" w:sz="4" w:space="0" w:color="FF99CC"/>
            </w:tcBorders>
            <w:shd w:val="clear" w:color="auto" w:fill="auto"/>
            <w:vAlign w:val="bottom"/>
          </w:tcPr>
          <w:p w14:paraId="2514EE86" w14:textId="77777777" w:rsidR="00C47F8C" w:rsidRDefault="00C47F8C">
            <w:pPr>
              <w:pStyle w:val="af4"/>
              <w:spacing w:before="40" w:after="40"/>
              <w:jc w:val="right"/>
            </w:pPr>
          </w:p>
        </w:tc>
        <w:tc>
          <w:tcPr>
            <w:tcW w:w="739" w:type="dxa"/>
            <w:tcBorders>
              <w:bottom w:val="single" w:sz="4" w:space="0" w:color="FF99CC"/>
            </w:tcBorders>
            <w:shd w:val="clear" w:color="auto" w:fill="FACEE1"/>
          </w:tcPr>
          <w:p w14:paraId="2F0F4E91" w14:textId="77777777" w:rsidR="00C47F8C" w:rsidRDefault="00C47F8C">
            <w:pPr>
              <w:spacing w:before="40" w:after="40"/>
              <w:rPr>
                <w:rFonts w:ascii="Arial" w:hAnsi="Arial" w:cs="Arial"/>
                <w:sz w:val="10"/>
                <w:szCs w:val="10"/>
              </w:rPr>
            </w:pPr>
          </w:p>
        </w:tc>
      </w:tr>
      <w:tr w:rsidR="00C47F8C" w14:paraId="1C58FC0E" w14:textId="77777777">
        <w:trPr>
          <w:trHeight w:val="113"/>
        </w:trPr>
        <w:tc>
          <w:tcPr>
            <w:tcW w:w="1162" w:type="dxa"/>
            <w:tcBorders>
              <w:top w:val="single" w:sz="4" w:space="0" w:color="FF99CC"/>
            </w:tcBorders>
            <w:shd w:val="clear" w:color="auto" w:fill="auto"/>
          </w:tcPr>
          <w:p w14:paraId="07C47857" w14:textId="77777777" w:rsidR="00C47F8C" w:rsidRDefault="00C47F8C">
            <w:pPr>
              <w:spacing w:before="40" w:after="40"/>
              <w:rPr>
                <w:rFonts w:ascii="Arial" w:hAnsi="Arial" w:cs="Arial"/>
                <w:sz w:val="10"/>
                <w:szCs w:val="10"/>
              </w:rPr>
            </w:pPr>
          </w:p>
        </w:tc>
        <w:tc>
          <w:tcPr>
            <w:tcW w:w="6677" w:type="dxa"/>
            <w:gridSpan w:val="2"/>
            <w:tcBorders>
              <w:top w:val="single" w:sz="4" w:space="0" w:color="FF99CC"/>
            </w:tcBorders>
            <w:shd w:val="clear" w:color="auto" w:fill="auto"/>
          </w:tcPr>
          <w:p w14:paraId="17494ECA" w14:textId="77777777" w:rsidR="00C47F8C" w:rsidRDefault="00C47F8C">
            <w:pPr>
              <w:spacing w:before="40" w:after="40"/>
              <w:rPr>
                <w:rFonts w:ascii="Arial" w:hAnsi="Arial" w:cs="Arial"/>
                <w:sz w:val="10"/>
                <w:szCs w:val="10"/>
              </w:rPr>
            </w:pPr>
          </w:p>
        </w:tc>
        <w:tc>
          <w:tcPr>
            <w:tcW w:w="418" w:type="dxa"/>
            <w:tcBorders>
              <w:top w:val="single" w:sz="4" w:space="0" w:color="FF99CC"/>
            </w:tcBorders>
            <w:shd w:val="clear" w:color="auto" w:fill="auto"/>
          </w:tcPr>
          <w:p w14:paraId="72606329" w14:textId="77777777" w:rsidR="00C47F8C" w:rsidRDefault="00C47F8C">
            <w:pPr>
              <w:spacing w:before="40" w:after="40"/>
              <w:rPr>
                <w:rFonts w:ascii="Arial" w:hAnsi="Arial" w:cs="Arial"/>
                <w:sz w:val="10"/>
                <w:szCs w:val="10"/>
              </w:rPr>
            </w:pPr>
          </w:p>
        </w:tc>
        <w:tc>
          <w:tcPr>
            <w:tcW w:w="739" w:type="dxa"/>
            <w:vMerge w:val="restart"/>
            <w:tcBorders>
              <w:top w:val="single" w:sz="4" w:space="0" w:color="FF99CC"/>
            </w:tcBorders>
            <w:shd w:val="clear" w:color="auto" w:fill="FACEE1"/>
            <w:textDirection w:val="tbRlV"/>
          </w:tcPr>
          <w:p w14:paraId="76C91C8B" w14:textId="77777777" w:rsidR="00C47F8C" w:rsidRDefault="00C47F8C">
            <w:pPr>
              <w:spacing w:before="40" w:after="40"/>
              <w:rPr>
                <w:rFonts w:ascii="Arial" w:hAnsi="Arial" w:cs="Arial"/>
                <w:sz w:val="10"/>
                <w:szCs w:val="10"/>
              </w:rPr>
            </w:pPr>
          </w:p>
        </w:tc>
      </w:tr>
      <w:tr w:rsidR="00C47F8C" w14:paraId="62CBB1E3" w14:textId="77777777">
        <w:trPr>
          <w:trHeight w:val="113"/>
        </w:trPr>
        <w:tc>
          <w:tcPr>
            <w:tcW w:w="1162" w:type="dxa"/>
            <w:vMerge w:val="restart"/>
            <w:shd w:val="clear" w:color="auto" w:fill="auto"/>
          </w:tcPr>
          <w:p w14:paraId="1CCA6CCB" w14:textId="77777777" w:rsidR="00C47F8C" w:rsidRDefault="00C47F8C">
            <w:pPr>
              <w:spacing w:before="40" w:after="40"/>
              <w:rPr>
                <w:rFonts w:ascii="Arial" w:hAnsi="Arial" w:cs="Arial"/>
                <w:sz w:val="10"/>
                <w:szCs w:val="10"/>
              </w:rPr>
            </w:pPr>
          </w:p>
        </w:tc>
        <w:tc>
          <w:tcPr>
            <w:tcW w:w="6677" w:type="dxa"/>
            <w:gridSpan w:val="2"/>
            <w:tcBorders>
              <w:top w:val="single" w:sz="4" w:space="0" w:color="auto"/>
              <w:left w:val="single" w:sz="4" w:space="0" w:color="auto"/>
            </w:tcBorders>
            <w:shd w:val="clear" w:color="auto" w:fill="FACEE1"/>
          </w:tcPr>
          <w:p w14:paraId="1CBC7B12" w14:textId="77777777" w:rsidR="00C47F8C" w:rsidRDefault="00151B24">
            <w:pPr>
              <w:pStyle w:val="af4"/>
              <w:spacing w:before="40" w:after="40"/>
            </w:pPr>
            <w:r>
              <w:rPr>
                <w:lang w:val="ru-RU" w:bidi="ru-RU"/>
              </w:rPr>
              <w:t xml:space="preserve">    </w:t>
            </w:r>
            <w:r>
              <w:rPr>
                <w:noProof/>
                <w:lang w:val="ru-RU" w:eastAsia="ru-RU" w:bidi="ar-SA"/>
              </w:rPr>
              <w:drawing>
                <wp:inline distT="0" distB="0" distL="0" distR="0" wp14:anchorId="2484DA5D" wp14:editId="17B9EF30">
                  <wp:extent cx="243840" cy="213360"/>
                  <wp:effectExtent l="0" t="0" r="3810" b="0"/>
                  <wp:docPr id="142"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inline>
              </w:drawing>
            </w:r>
            <w:r>
              <w:rPr>
                <w:lang w:val="ru-RU" w:bidi="ru-RU"/>
              </w:rPr>
              <w:t>ПРЕДУПРЕЖДЕНИЕ</w:t>
            </w:r>
          </w:p>
        </w:tc>
        <w:tc>
          <w:tcPr>
            <w:tcW w:w="418" w:type="dxa"/>
            <w:tcBorders>
              <w:left w:val="single" w:sz="4" w:space="0" w:color="auto"/>
            </w:tcBorders>
            <w:shd w:val="clear" w:color="auto" w:fill="auto"/>
          </w:tcPr>
          <w:p w14:paraId="05CA146B" w14:textId="77777777" w:rsidR="00C47F8C" w:rsidRDefault="00C47F8C">
            <w:pPr>
              <w:spacing w:before="40" w:after="40"/>
              <w:rPr>
                <w:rFonts w:ascii="Arial" w:hAnsi="Arial" w:cs="Arial"/>
                <w:sz w:val="10"/>
                <w:szCs w:val="10"/>
              </w:rPr>
            </w:pPr>
          </w:p>
        </w:tc>
        <w:tc>
          <w:tcPr>
            <w:tcW w:w="739" w:type="dxa"/>
            <w:vMerge/>
            <w:shd w:val="clear" w:color="auto" w:fill="FACEE1"/>
            <w:textDirection w:val="tbRlV"/>
          </w:tcPr>
          <w:p w14:paraId="347E0D29" w14:textId="77777777" w:rsidR="00C47F8C" w:rsidRDefault="00C47F8C">
            <w:pPr>
              <w:spacing w:before="40" w:after="40"/>
              <w:rPr>
                <w:rFonts w:ascii="Arial" w:hAnsi="Arial" w:cs="Arial"/>
              </w:rPr>
            </w:pPr>
          </w:p>
        </w:tc>
      </w:tr>
      <w:tr w:rsidR="00C47F8C" w14:paraId="77E70156" w14:textId="77777777">
        <w:trPr>
          <w:trHeight w:val="113"/>
        </w:trPr>
        <w:tc>
          <w:tcPr>
            <w:tcW w:w="1162" w:type="dxa"/>
            <w:vMerge/>
            <w:shd w:val="clear" w:color="auto" w:fill="auto"/>
          </w:tcPr>
          <w:p w14:paraId="3B74430F" w14:textId="77777777" w:rsidR="00C47F8C" w:rsidRDefault="00C47F8C">
            <w:pPr>
              <w:spacing w:before="40" w:after="40"/>
              <w:rPr>
                <w:rFonts w:ascii="Arial" w:hAnsi="Arial" w:cs="Arial"/>
              </w:rPr>
            </w:pPr>
          </w:p>
        </w:tc>
        <w:tc>
          <w:tcPr>
            <w:tcW w:w="6677" w:type="dxa"/>
            <w:gridSpan w:val="2"/>
            <w:tcBorders>
              <w:top w:val="single" w:sz="4" w:space="0" w:color="auto"/>
              <w:left w:val="single" w:sz="4" w:space="0" w:color="auto"/>
            </w:tcBorders>
            <w:shd w:val="clear" w:color="auto" w:fill="auto"/>
            <w:vAlign w:val="center"/>
          </w:tcPr>
          <w:p w14:paraId="763D5802" w14:textId="77777777" w:rsidR="00C47F8C" w:rsidRDefault="00151B24">
            <w:pPr>
              <w:pStyle w:val="af4"/>
              <w:spacing w:before="40" w:after="40"/>
              <w:rPr>
                <w:sz w:val="19"/>
                <w:szCs w:val="19"/>
              </w:rPr>
            </w:pPr>
            <w:r>
              <w:rPr>
                <w:sz w:val="19"/>
                <w:lang w:val="ru-RU" w:bidi="ru-RU"/>
              </w:rPr>
              <w:t>Соблюдайте следующие меры предосторожности.</w:t>
            </w:r>
          </w:p>
          <w:p w14:paraId="2A664275" w14:textId="77777777" w:rsidR="00C47F8C" w:rsidRDefault="00151B24">
            <w:pPr>
              <w:pStyle w:val="af4"/>
              <w:spacing w:before="40" w:after="40"/>
              <w:rPr>
                <w:sz w:val="19"/>
                <w:szCs w:val="19"/>
              </w:rPr>
            </w:pPr>
            <w:r>
              <w:rPr>
                <w:sz w:val="19"/>
                <w:lang w:val="ru-RU" w:bidi="ru-RU"/>
              </w:rPr>
              <w:t>В противном случае коврик водителя может сдвинуться и помешать работе педалей во время движения. Это может привести к неожиданному ускорению или затруднить остановку автомобиля. Это может стать причиной аварии с серьезными травмами или летальным исходом.</w:t>
            </w:r>
          </w:p>
        </w:tc>
        <w:tc>
          <w:tcPr>
            <w:tcW w:w="418" w:type="dxa"/>
            <w:tcBorders>
              <w:left w:val="single" w:sz="4" w:space="0" w:color="auto"/>
            </w:tcBorders>
            <w:shd w:val="clear" w:color="auto" w:fill="auto"/>
          </w:tcPr>
          <w:p w14:paraId="3010548D" w14:textId="77777777" w:rsidR="00C47F8C" w:rsidRDefault="00C47F8C">
            <w:pPr>
              <w:spacing w:before="40" w:after="40"/>
              <w:rPr>
                <w:rFonts w:ascii="Arial" w:hAnsi="Arial" w:cs="Arial"/>
                <w:sz w:val="10"/>
                <w:szCs w:val="10"/>
                <w:lang w:eastAsia="zh-TW"/>
              </w:rPr>
            </w:pPr>
          </w:p>
        </w:tc>
        <w:tc>
          <w:tcPr>
            <w:tcW w:w="739" w:type="dxa"/>
            <w:vMerge/>
            <w:shd w:val="clear" w:color="auto" w:fill="FACEE1"/>
            <w:textDirection w:val="tbRlV"/>
          </w:tcPr>
          <w:p w14:paraId="7D887B16" w14:textId="77777777" w:rsidR="00C47F8C" w:rsidRDefault="00C47F8C">
            <w:pPr>
              <w:spacing w:before="40" w:after="40"/>
              <w:rPr>
                <w:rFonts w:ascii="Arial" w:hAnsi="Arial" w:cs="Arial"/>
                <w:lang w:eastAsia="zh-TW"/>
              </w:rPr>
            </w:pPr>
          </w:p>
        </w:tc>
      </w:tr>
      <w:tr w:rsidR="00C47F8C" w14:paraId="18E4B986" w14:textId="77777777">
        <w:trPr>
          <w:trHeight w:val="113"/>
        </w:trPr>
        <w:tc>
          <w:tcPr>
            <w:tcW w:w="1162" w:type="dxa"/>
            <w:shd w:val="clear" w:color="auto" w:fill="auto"/>
          </w:tcPr>
          <w:p w14:paraId="742B344E" w14:textId="77777777" w:rsidR="00C47F8C" w:rsidRDefault="00C47F8C">
            <w:pPr>
              <w:spacing w:before="40" w:after="40"/>
              <w:rPr>
                <w:rFonts w:ascii="Arial" w:hAnsi="Arial" w:cs="Arial"/>
                <w:sz w:val="10"/>
                <w:szCs w:val="10"/>
                <w:lang w:eastAsia="zh-TW"/>
              </w:rPr>
            </w:pPr>
          </w:p>
        </w:tc>
        <w:tc>
          <w:tcPr>
            <w:tcW w:w="6677" w:type="dxa"/>
            <w:gridSpan w:val="2"/>
            <w:vMerge w:val="restart"/>
            <w:tcBorders>
              <w:left w:val="single" w:sz="4" w:space="0" w:color="auto"/>
            </w:tcBorders>
            <w:shd w:val="clear" w:color="auto" w:fill="auto"/>
          </w:tcPr>
          <w:p w14:paraId="38827C1D" w14:textId="77777777" w:rsidR="00C47F8C" w:rsidRDefault="00151B24">
            <w:pPr>
              <w:pStyle w:val="af4"/>
              <w:spacing w:before="40" w:after="40"/>
              <w:rPr>
                <w:sz w:val="18"/>
                <w:szCs w:val="18"/>
              </w:rPr>
            </w:pPr>
            <w:r>
              <w:rPr>
                <w:color w:val="EC008C"/>
                <w:sz w:val="18"/>
                <w:lang w:val="ru-RU" w:bidi="ru-RU"/>
              </w:rPr>
              <w:t>■</w:t>
            </w:r>
            <w:r>
              <w:rPr>
                <w:sz w:val="18"/>
                <w:lang w:val="ru-RU" w:bidi="ru-RU"/>
              </w:rPr>
              <w:t xml:space="preserve"> При установке коврика под ногами водителя</w:t>
            </w:r>
          </w:p>
          <w:p w14:paraId="00E02E0B" w14:textId="77777777" w:rsidR="00C47F8C" w:rsidRDefault="00151B24">
            <w:pPr>
              <w:pStyle w:val="af4"/>
              <w:spacing w:before="40" w:after="40"/>
              <w:ind w:left="398" w:hanging="284"/>
              <w:rPr>
                <w:sz w:val="19"/>
                <w:szCs w:val="19"/>
              </w:rPr>
            </w:pPr>
            <w:r>
              <w:rPr>
                <w:color w:val="EC008C"/>
                <w:sz w:val="19"/>
                <w:lang w:val="ru-RU" w:bidi="ru-RU"/>
              </w:rPr>
              <w:t>•</w:t>
            </w:r>
            <w:r>
              <w:rPr>
                <w:sz w:val="19"/>
                <w:szCs w:val="19"/>
              </w:rPr>
              <w:tab/>
            </w:r>
            <w:r>
              <w:rPr>
                <w:sz w:val="19"/>
                <w:lang w:val="ru-RU" w:bidi="ru-RU"/>
              </w:rPr>
              <w:t>Запрещается использовать коврики, предназначенные для автомобилей других моделей или другого года выпуска, даже если это оригинальные коврики Toyota.</w:t>
            </w:r>
          </w:p>
          <w:p w14:paraId="335316BE" w14:textId="77777777" w:rsidR="00C47F8C" w:rsidRDefault="00151B24">
            <w:pPr>
              <w:pStyle w:val="af4"/>
              <w:numPr>
                <w:ilvl w:val="0"/>
                <w:numId w:val="7"/>
              </w:numPr>
              <w:tabs>
                <w:tab w:val="left" w:pos="398"/>
              </w:tabs>
              <w:spacing w:before="40" w:after="40"/>
              <w:ind w:left="398" w:hanging="284"/>
              <w:rPr>
                <w:sz w:val="19"/>
                <w:szCs w:val="19"/>
              </w:rPr>
            </w:pPr>
            <w:r>
              <w:rPr>
                <w:sz w:val="19"/>
                <w:lang w:val="ru-RU" w:bidi="ru-RU"/>
              </w:rPr>
              <w:t>Используйте только коврики, предназначенные для места водителя.</w:t>
            </w:r>
          </w:p>
          <w:p w14:paraId="159C3A17" w14:textId="77777777" w:rsidR="00C47F8C" w:rsidRDefault="00151B24">
            <w:pPr>
              <w:pStyle w:val="af4"/>
              <w:numPr>
                <w:ilvl w:val="0"/>
                <w:numId w:val="7"/>
              </w:numPr>
              <w:tabs>
                <w:tab w:val="left" w:pos="398"/>
              </w:tabs>
              <w:spacing w:before="40" w:after="40"/>
              <w:ind w:left="398" w:hanging="284"/>
              <w:rPr>
                <w:sz w:val="19"/>
                <w:szCs w:val="19"/>
              </w:rPr>
            </w:pPr>
            <w:r>
              <w:rPr>
                <w:sz w:val="19"/>
                <w:lang w:val="ru-RU" w:bidi="ru-RU"/>
              </w:rPr>
              <w:t>Обязательно надежно закрепляйте коврик с помощью предусмотренных крюков (зажимов) крепления.</w:t>
            </w:r>
          </w:p>
          <w:p w14:paraId="256D32C7" w14:textId="77777777" w:rsidR="00C47F8C" w:rsidRDefault="00151B24">
            <w:pPr>
              <w:pStyle w:val="af4"/>
              <w:numPr>
                <w:ilvl w:val="0"/>
                <w:numId w:val="7"/>
              </w:numPr>
              <w:tabs>
                <w:tab w:val="left" w:pos="398"/>
              </w:tabs>
              <w:spacing w:before="40" w:after="40"/>
              <w:ind w:left="398" w:hanging="284"/>
              <w:rPr>
                <w:sz w:val="19"/>
                <w:szCs w:val="19"/>
              </w:rPr>
            </w:pPr>
            <w:r>
              <w:rPr>
                <w:sz w:val="19"/>
                <w:lang w:val="ru-RU" w:bidi="ru-RU"/>
              </w:rPr>
              <w:t>Запрещается использовать два и более коврика, положенные друг на друга.</w:t>
            </w:r>
          </w:p>
          <w:p w14:paraId="6941B0C7" w14:textId="77777777" w:rsidR="00C47F8C" w:rsidRDefault="00151B24">
            <w:pPr>
              <w:pStyle w:val="af4"/>
              <w:numPr>
                <w:ilvl w:val="0"/>
                <w:numId w:val="7"/>
              </w:numPr>
              <w:tabs>
                <w:tab w:val="left" w:pos="398"/>
              </w:tabs>
              <w:spacing w:before="40" w:after="40"/>
              <w:ind w:left="398" w:hanging="284"/>
              <w:rPr>
                <w:sz w:val="19"/>
                <w:szCs w:val="19"/>
              </w:rPr>
            </w:pPr>
            <w:r>
              <w:rPr>
                <w:sz w:val="19"/>
                <w:lang w:val="ru-RU" w:bidi="ru-RU"/>
              </w:rPr>
              <w:t>Не кладите коврик нижней стороной вверх или передней стороной назад.</w:t>
            </w:r>
          </w:p>
          <w:p w14:paraId="1827B87F" w14:textId="77777777" w:rsidR="00C47F8C" w:rsidRDefault="00151B24">
            <w:pPr>
              <w:pStyle w:val="af4"/>
              <w:spacing w:before="40" w:after="40"/>
              <w:rPr>
                <w:sz w:val="19"/>
                <w:szCs w:val="19"/>
              </w:rPr>
            </w:pPr>
            <w:r>
              <w:rPr>
                <w:color w:val="EC008C"/>
                <w:sz w:val="18"/>
                <w:lang w:val="ru-RU" w:bidi="ru-RU"/>
              </w:rPr>
              <w:t>■</w:t>
            </w:r>
            <w:r>
              <w:rPr>
                <w:sz w:val="18"/>
                <w:lang w:val="ru-RU" w:bidi="ru-RU"/>
              </w:rPr>
              <w:t xml:space="preserve"> Перед началом движения</w:t>
            </w:r>
          </w:p>
        </w:tc>
        <w:tc>
          <w:tcPr>
            <w:tcW w:w="418" w:type="dxa"/>
            <w:tcBorders>
              <w:left w:val="single" w:sz="4" w:space="0" w:color="auto"/>
            </w:tcBorders>
            <w:shd w:val="clear" w:color="auto" w:fill="auto"/>
          </w:tcPr>
          <w:p w14:paraId="46DD9509" w14:textId="77777777" w:rsidR="00C47F8C" w:rsidRDefault="00C47F8C">
            <w:pPr>
              <w:spacing w:before="40" w:after="40"/>
              <w:rPr>
                <w:rFonts w:ascii="Arial" w:hAnsi="Arial" w:cs="Arial"/>
                <w:sz w:val="10"/>
                <w:szCs w:val="10"/>
              </w:rPr>
            </w:pPr>
          </w:p>
        </w:tc>
        <w:tc>
          <w:tcPr>
            <w:tcW w:w="739" w:type="dxa"/>
            <w:shd w:val="clear" w:color="auto" w:fill="FF6699"/>
          </w:tcPr>
          <w:p w14:paraId="3DAB5D40" w14:textId="77777777" w:rsidR="00C47F8C" w:rsidRDefault="00C47F8C">
            <w:pPr>
              <w:pStyle w:val="34"/>
              <w:spacing w:before="40" w:after="40"/>
              <w:jc w:val="center"/>
              <w:rPr>
                <w:rFonts w:ascii="Arial" w:hAnsi="Arial" w:cs="Arial"/>
                <w:color w:val="FFFFFF" w:themeColor="background1"/>
                <w:lang w:val="ru-RU" w:bidi="ru-RU"/>
              </w:rPr>
            </w:pPr>
          </w:p>
          <w:p w14:paraId="72253810"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1E0BF7B1" w14:textId="77777777">
        <w:trPr>
          <w:trHeight w:val="113"/>
        </w:trPr>
        <w:tc>
          <w:tcPr>
            <w:tcW w:w="1162" w:type="dxa"/>
            <w:vMerge w:val="restart"/>
            <w:shd w:val="clear" w:color="auto" w:fill="auto"/>
          </w:tcPr>
          <w:p w14:paraId="19ADF8F6" w14:textId="77777777" w:rsidR="00C47F8C" w:rsidRDefault="00C47F8C">
            <w:pPr>
              <w:spacing w:before="40" w:after="40"/>
              <w:rPr>
                <w:rFonts w:ascii="Arial" w:hAnsi="Arial" w:cs="Arial"/>
                <w:sz w:val="10"/>
                <w:szCs w:val="10"/>
              </w:rPr>
            </w:pPr>
          </w:p>
        </w:tc>
        <w:tc>
          <w:tcPr>
            <w:tcW w:w="6677" w:type="dxa"/>
            <w:gridSpan w:val="2"/>
            <w:vMerge/>
            <w:tcBorders>
              <w:left w:val="single" w:sz="4" w:space="0" w:color="auto"/>
            </w:tcBorders>
            <w:shd w:val="clear" w:color="auto" w:fill="auto"/>
          </w:tcPr>
          <w:p w14:paraId="4234C072" w14:textId="77777777" w:rsidR="00C47F8C" w:rsidRDefault="00C47F8C">
            <w:pPr>
              <w:pStyle w:val="af4"/>
              <w:spacing w:before="40" w:after="40"/>
              <w:rPr>
                <w:sz w:val="18"/>
                <w:szCs w:val="18"/>
              </w:rPr>
            </w:pPr>
          </w:p>
        </w:tc>
        <w:tc>
          <w:tcPr>
            <w:tcW w:w="418" w:type="dxa"/>
            <w:tcBorders>
              <w:left w:val="single" w:sz="4" w:space="0" w:color="auto"/>
            </w:tcBorders>
            <w:shd w:val="clear" w:color="auto" w:fill="auto"/>
          </w:tcPr>
          <w:p w14:paraId="7CC7AF66" w14:textId="77777777" w:rsidR="00C47F8C" w:rsidRDefault="00C47F8C">
            <w:pPr>
              <w:spacing w:before="40" w:after="40"/>
              <w:rPr>
                <w:rFonts w:ascii="Arial" w:hAnsi="Arial" w:cs="Arial"/>
                <w:sz w:val="10"/>
                <w:szCs w:val="10"/>
              </w:rPr>
            </w:pPr>
          </w:p>
        </w:tc>
        <w:tc>
          <w:tcPr>
            <w:tcW w:w="739" w:type="dxa"/>
            <w:vMerge w:val="restart"/>
            <w:shd w:val="clear" w:color="auto" w:fill="FACEE1"/>
            <w:textDirection w:val="tbRlV"/>
            <w:vAlign w:val="center"/>
          </w:tcPr>
          <w:p w14:paraId="13A0E208" w14:textId="77777777" w:rsidR="00C47F8C"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C47F8C" w14:paraId="64F0185D" w14:textId="77777777">
        <w:trPr>
          <w:trHeight w:val="113"/>
        </w:trPr>
        <w:tc>
          <w:tcPr>
            <w:tcW w:w="1162" w:type="dxa"/>
            <w:vMerge/>
            <w:shd w:val="clear" w:color="auto" w:fill="auto"/>
          </w:tcPr>
          <w:p w14:paraId="4C2A1046" w14:textId="77777777" w:rsidR="00C47F8C" w:rsidRDefault="00C47F8C">
            <w:pPr>
              <w:spacing w:before="40" w:after="40"/>
              <w:rPr>
                <w:rFonts w:ascii="Arial" w:hAnsi="Arial" w:cs="Arial"/>
              </w:rPr>
            </w:pPr>
          </w:p>
        </w:tc>
        <w:tc>
          <w:tcPr>
            <w:tcW w:w="4309" w:type="dxa"/>
            <w:tcBorders>
              <w:left w:val="single" w:sz="4" w:space="0" w:color="auto"/>
              <w:bottom w:val="single" w:sz="4" w:space="0" w:color="auto"/>
            </w:tcBorders>
            <w:shd w:val="clear" w:color="auto" w:fill="auto"/>
          </w:tcPr>
          <w:p w14:paraId="04BF3882" w14:textId="77777777" w:rsidR="00C47F8C" w:rsidRDefault="00151B24">
            <w:pPr>
              <w:pStyle w:val="af4"/>
              <w:spacing w:before="40" w:after="40"/>
              <w:ind w:left="398" w:hanging="284"/>
              <w:rPr>
                <w:sz w:val="19"/>
                <w:szCs w:val="19"/>
              </w:rPr>
            </w:pPr>
            <w:r>
              <w:rPr>
                <w:color w:val="EC008C"/>
                <w:sz w:val="19"/>
                <w:lang w:val="ru-RU" w:bidi="ru-RU"/>
              </w:rPr>
              <w:t>•</w:t>
            </w:r>
            <w:r>
              <w:rPr>
                <w:sz w:val="19"/>
                <w:szCs w:val="19"/>
              </w:rPr>
              <w:tab/>
            </w:r>
            <w:r>
              <w:rPr>
                <w:sz w:val="19"/>
                <w:lang w:val="ru-RU" w:bidi="ru-RU"/>
              </w:rPr>
              <w:t>Проверьте и убедитесь, что коврик надежно закреплен в правильном месте с использованием всех предусмотренных крюков (зажимов) крепления. Особенно внимательно производите эту проверку после чистки пола.</w:t>
            </w:r>
          </w:p>
          <w:p w14:paraId="36E775FF" w14:textId="77777777" w:rsidR="00C47F8C" w:rsidRDefault="00151B24">
            <w:pPr>
              <w:pStyle w:val="af4"/>
              <w:spacing w:before="40" w:after="40"/>
              <w:ind w:left="398" w:hanging="284"/>
              <w:rPr>
                <w:sz w:val="19"/>
                <w:szCs w:val="19"/>
              </w:rPr>
            </w:pPr>
            <w:r>
              <w:rPr>
                <w:color w:val="EC008C"/>
                <w:sz w:val="19"/>
                <w:lang w:val="ru-RU" w:bidi="ru-RU"/>
              </w:rPr>
              <w:t>•</w:t>
            </w:r>
            <w:r>
              <w:rPr>
                <w:sz w:val="19"/>
                <w:szCs w:val="19"/>
              </w:rPr>
              <w:tab/>
            </w:r>
            <w:r>
              <w:rPr>
                <w:sz w:val="19"/>
                <w:lang w:val="ru-RU" w:bidi="ru-RU"/>
              </w:rPr>
              <w:t xml:space="preserve">При остановленном двигателе и рычаге управления трансмиссией в положении </w:t>
            </w:r>
            <w:r>
              <w:rPr>
                <w:smallCaps/>
                <w:sz w:val="24"/>
                <w:lang w:val="ru-RU" w:bidi="ru-RU"/>
              </w:rPr>
              <w:t>P</w:t>
            </w:r>
            <w:r>
              <w:rPr>
                <w:sz w:val="19"/>
                <w:lang w:val="ru-RU" w:bidi="ru-RU"/>
              </w:rPr>
              <w:t xml:space="preserve"> полностью нажмите на каждую педаль и убедитесь, что коврик не мешает нажимать педали.</w:t>
            </w:r>
          </w:p>
        </w:tc>
        <w:tc>
          <w:tcPr>
            <w:tcW w:w="2368" w:type="dxa"/>
            <w:tcBorders>
              <w:top w:val="single" w:sz="4" w:space="0" w:color="auto"/>
              <w:left w:val="none" w:sz="4" w:space="0" w:color="000000"/>
              <w:bottom w:val="single" w:sz="4" w:space="0" w:color="auto"/>
            </w:tcBorders>
            <w:shd w:val="clear" w:color="auto" w:fill="auto"/>
          </w:tcPr>
          <w:p w14:paraId="68A675E6" w14:textId="77777777" w:rsidR="00C47F8C" w:rsidRDefault="00151B24">
            <w:pPr>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5319D044" wp14:editId="205793A7">
                  <wp:extent cx="1402715" cy="878840"/>
                  <wp:effectExtent l="0" t="0" r="6985" b="0"/>
                  <wp:docPr id="143" name="Shape 48"/>
                  <wp:cNvGraphicFramePr/>
                  <a:graphic xmlns:a="http://schemas.openxmlformats.org/drawingml/2006/main">
                    <a:graphicData uri="http://schemas.openxmlformats.org/drawingml/2006/picture">
                      <pic:pic xmlns:pic="http://schemas.openxmlformats.org/drawingml/2006/picture">
                        <pic:nvPicPr>
                          <pic:cNvPr id="49" name="Picture box 49"/>
                          <pic:cNvPicPr/>
                        </pic:nvPicPr>
                        <pic:blipFill>
                          <a:blip r:embed="rId80"/>
                          <a:stretch/>
                        </pic:blipFill>
                        <pic:spPr bwMode="auto">
                          <a:xfrm>
                            <a:off x="0" y="0"/>
                            <a:ext cx="1402715" cy="878840"/>
                          </a:xfrm>
                          <a:prstGeom prst="rect">
                            <a:avLst/>
                          </a:prstGeom>
                        </pic:spPr>
                      </pic:pic>
                    </a:graphicData>
                  </a:graphic>
                </wp:inline>
              </w:drawing>
            </w:r>
          </w:p>
        </w:tc>
        <w:tc>
          <w:tcPr>
            <w:tcW w:w="418" w:type="dxa"/>
            <w:tcBorders>
              <w:left w:val="single" w:sz="4" w:space="0" w:color="auto"/>
            </w:tcBorders>
            <w:shd w:val="clear" w:color="auto" w:fill="auto"/>
          </w:tcPr>
          <w:p w14:paraId="5505F695" w14:textId="77777777" w:rsidR="00C47F8C" w:rsidRDefault="00C47F8C">
            <w:pPr>
              <w:spacing w:before="40" w:after="40"/>
              <w:rPr>
                <w:rFonts w:ascii="Arial" w:hAnsi="Arial" w:cs="Arial"/>
                <w:sz w:val="10"/>
                <w:szCs w:val="10"/>
                <w:lang w:eastAsia="zh-TW"/>
              </w:rPr>
            </w:pPr>
          </w:p>
        </w:tc>
        <w:tc>
          <w:tcPr>
            <w:tcW w:w="739" w:type="dxa"/>
            <w:vMerge/>
            <w:shd w:val="clear" w:color="auto" w:fill="FACEE1"/>
            <w:textDirection w:val="tbRlV"/>
          </w:tcPr>
          <w:p w14:paraId="60D19FE6" w14:textId="77777777" w:rsidR="00C47F8C" w:rsidRDefault="00C47F8C">
            <w:pPr>
              <w:spacing w:before="40" w:after="40"/>
              <w:rPr>
                <w:rFonts w:ascii="Arial" w:hAnsi="Arial" w:cs="Arial"/>
                <w:lang w:eastAsia="zh-TW"/>
              </w:rPr>
            </w:pPr>
          </w:p>
        </w:tc>
      </w:tr>
      <w:tr w:rsidR="00C47F8C" w14:paraId="174D16C3" w14:textId="77777777">
        <w:trPr>
          <w:trHeight w:val="113"/>
        </w:trPr>
        <w:tc>
          <w:tcPr>
            <w:tcW w:w="1162" w:type="dxa"/>
            <w:vMerge/>
            <w:tcBorders>
              <w:top w:val="single" w:sz="4" w:space="0" w:color="auto"/>
            </w:tcBorders>
            <w:shd w:val="clear" w:color="auto" w:fill="auto"/>
          </w:tcPr>
          <w:p w14:paraId="69E39182" w14:textId="77777777" w:rsidR="00C47F8C" w:rsidRDefault="00C47F8C">
            <w:pPr>
              <w:spacing w:before="40" w:after="40"/>
              <w:rPr>
                <w:rFonts w:ascii="Arial" w:hAnsi="Arial" w:cs="Arial"/>
                <w:lang w:eastAsia="zh-TW"/>
              </w:rPr>
            </w:pPr>
          </w:p>
        </w:tc>
        <w:tc>
          <w:tcPr>
            <w:tcW w:w="4309" w:type="dxa"/>
            <w:tcBorders>
              <w:top w:val="single" w:sz="4" w:space="0" w:color="auto"/>
            </w:tcBorders>
            <w:shd w:val="clear" w:color="auto" w:fill="auto"/>
          </w:tcPr>
          <w:p w14:paraId="5A520D61" w14:textId="77777777" w:rsidR="00C47F8C" w:rsidRDefault="00C47F8C">
            <w:pPr>
              <w:spacing w:before="40" w:after="40"/>
              <w:rPr>
                <w:rFonts w:ascii="Arial" w:hAnsi="Arial" w:cs="Arial"/>
                <w:sz w:val="10"/>
                <w:szCs w:val="10"/>
                <w:lang w:val="en-US" w:eastAsia="zh-TW"/>
              </w:rPr>
            </w:pPr>
          </w:p>
          <w:p w14:paraId="18D82452" w14:textId="77777777" w:rsidR="00C47F8C" w:rsidRDefault="00C47F8C">
            <w:pPr>
              <w:spacing w:before="40" w:after="40"/>
              <w:rPr>
                <w:rFonts w:ascii="Arial" w:hAnsi="Arial" w:cs="Arial"/>
                <w:sz w:val="10"/>
                <w:szCs w:val="10"/>
                <w:lang w:val="en-US" w:eastAsia="zh-TW"/>
              </w:rPr>
            </w:pPr>
          </w:p>
          <w:p w14:paraId="36F62EB6" w14:textId="77777777" w:rsidR="00C47F8C" w:rsidRDefault="00C47F8C">
            <w:pPr>
              <w:spacing w:before="40" w:after="40"/>
              <w:rPr>
                <w:rFonts w:ascii="Arial" w:hAnsi="Arial" w:cs="Arial"/>
                <w:sz w:val="10"/>
                <w:szCs w:val="10"/>
                <w:lang w:val="en-US" w:eastAsia="zh-TW"/>
              </w:rPr>
            </w:pPr>
          </w:p>
          <w:p w14:paraId="1D6ADC8D" w14:textId="77777777" w:rsidR="00C47F8C" w:rsidRDefault="00C47F8C">
            <w:pPr>
              <w:spacing w:before="40" w:after="40"/>
              <w:rPr>
                <w:rFonts w:ascii="Arial" w:hAnsi="Arial" w:cs="Arial"/>
                <w:sz w:val="10"/>
                <w:szCs w:val="10"/>
                <w:lang w:val="en-US" w:eastAsia="zh-TW"/>
              </w:rPr>
            </w:pPr>
          </w:p>
          <w:p w14:paraId="279BDE4C" w14:textId="77777777" w:rsidR="00C47F8C" w:rsidRDefault="00C47F8C">
            <w:pPr>
              <w:spacing w:before="40" w:after="40"/>
              <w:rPr>
                <w:rFonts w:ascii="Arial" w:hAnsi="Arial" w:cs="Arial"/>
                <w:sz w:val="10"/>
                <w:szCs w:val="10"/>
                <w:lang w:val="en-US" w:eastAsia="zh-TW"/>
              </w:rPr>
            </w:pPr>
          </w:p>
          <w:p w14:paraId="21ABD19E" w14:textId="77777777" w:rsidR="00C47F8C" w:rsidRDefault="00C47F8C">
            <w:pPr>
              <w:spacing w:before="40" w:after="40"/>
              <w:rPr>
                <w:rFonts w:ascii="Arial" w:hAnsi="Arial" w:cs="Arial"/>
                <w:sz w:val="10"/>
                <w:szCs w:val="10"/>
                <w:lang w:val="en-US" w:eastAsia="zh-TW"/>
              </w:rPr>
            </w:pPr>
          </w:p>
          <w:p w14:paraId="5795633A" w14:textId="77777777" w:rsidR="00C47F8C" w:rsidRDefault="00C47F8C">
            <w:pPr>
              <w:spacing w:before="40" w:after="40"/>
              <w:rPr>
                <w:rFonts w:ascii="Arial" w:hAnsi="Arial" w:cs="Arial"/>
                <w:sz w:val="10"/>
                <w:szCs w:val="10"/>
                <w:lang w:val="en-US" w:eastAsia="zh-TW"/>
              </w:rPr>
            </w:pPr>
          </w:p>
          <w:p w14:paraId="190C9731" w14:textId="77777777" w:rsidR="00C47F8C" w:rsidRDefault="00C47F8C">
            <w:pPr>
              <w:spacing w:before="40" w:after="40"/>
              <w:rPr>
                <w:rFonts w:ascii="Arial" w:hAnsi="Arial" w:cs="Arial"/>
                <w:sz w:val="10"/>
                <w:szCs w:val="10"/>
                <w:lang w:val="en-US" w:eastAsia="zh-TW"/>
              </w:rPr>
            </w:pPr>
          </w:p>
          <w:p w14:paraId="1310F497" w14:textId="77777777" w:rsidR="00C47F8C" w:rsidRDefault="00C47F8C">
            <w:pPr>
              <w:spacing w:before="40" w:after="40"/>
              <w:rPr>
                <w:rFonts w:ascii="Arial" w:hAnsi="Arial" w:cs="Arial"/>
                <w:sz w:val="10"/>
                <w:szCs w:val="10"/>
                <w:lang w:val="en-US" w:eastAsia="zh-TW"/>
              </w:rPr>
            </w:pPr>
          </w:p>
          <w:p w14:paraId="0C840AC4" w14:textId="77777777" w:rsidR="00C47F8C" w:rsidRDefault="00C47F8C">
            <w:pPr>
              <w:spacing w:before="40" w:after="40"/>
              <w:rPr>
                <w:rFonts w:ascii="Arial" w:hAnsi="Arial" w:cs="Arial"/>
                <w:sz w:val="10"/>
                <w:szCs w:val="10"/>
                <w:lang w:val="en-US" w:eastAsia="zh-TW"/>
              </w:rPr>
            </w:pPr>
          </w:p>
          <w:p w14:paraId="409DC6BD" w14:textId="77777777" w:rsidR="00C47F8C" w:rsidRDefault="00C47F8C">
            <w:pPr>
              <w:spacing w:before="40" w:after="40"/>
              <w:rPr>
                <w:rFonts w:ascii="Arial" w:hAnsi="Arial" w:cs="Arial"/>
                <w:sz w:val="10"/>
                <w:szCs w:val="10"/>
                <w:lang w:val="en-US" w:eastAsia="zh-TW"/>
              </w:rPr>
            </w:pPr>
          </w:p>
          <w:p w14:paraId="7FDE09B6" w14:textId="77777777" w:rsidR="00C47F8C" w:rsidRDefault="00C47F8C">
            <w:pPr>
              <w:spacing w:before="40" w:after="40"/>
              <w:rPr>
                <w:rFonts w:ascii="Arial" w:hAnsi="Arial" w:cs="Arial"/>
                <w:sz w:val="10"/>
                <w:szCs w:val="10"/>
                <w:lang w:val="en-US" w:eastAsia="zh-TW"/>
              </w:rPr>
            </w:pPr>
          </w:p>
          <w:p w14:paraId="04278F25" w14:textId="77777777" w:rsidR="00C47F8C" w:rsidRDefault="00C47F8C">
            <w:pPr>
              <w:spacing w:before="40" w:after="40"/>
              <w:rPr>
                <w:rFonts w:ascii="Arial" w:hAnsi="Arial" w:cs="Arial"/>
                <w:sz w:val="10"/>
                <w:szCs w:val="10"/>
                <w:lang w:val="en-US" w:eastAsia="zh-TW"/>
              </w:rPr>
            </w:pPr>
          </w:p>
          <w:p w14:paraId="7CAB3403" w14:textId="77777777" w:rsidR="00C47F8C" w:rsidRDefault="00C47F8C">
            <w:pPr>
              <w:spacing w:before="40" w:after="40"/>
              <w:rPr>
                <w:rFonts w:ascii="Arial" w:hAnsi="Arial" w:cs="Arial"/>
                <w:sz w:val="10"/>
                <w:szCs w:val="10"/>
                <w:lang w:val="en-US" w:eastAsia="zh-TW"/>
              </w:rPr>
            </w:pPr>
          </w:p>
          <w:p w14:paraId="4EF7526C" w14:textId="77777777" w:rsidR="00C47F8C" w:rsidRDefault="00C47F8C">
            <w:pPr>
              <w:spacing w:before="40" w:after="40"/>
              <w:rPr>
                <w:rFonts w:ascii="Arial" w:hAnsi="Arial" w:cs="Arial"/>
                <w:sz w:val="10"/>
                <w:szCs w:val="10"/>
                <w:lang w:val="en-US" w:eastAsia="zh-TW"/>
              </w:rPr>
            </w:pPr>
          </w:p>
          <w:p w14:paraId="0121D27A" w14:textId="77777777" w:rsidR="00C47F8C" w:rsidRDefault="00C47F8C">
            <w:pPr>
              <w:spacing w:before="40" w:after="40"/>
              <w:rPr>
                <w:rFonts w:ascii="Arial" w:hAnsi="Arial" w:cs="Arial"/>
                <w:sz w:val="10"/>
                <w:szCs w:val="10"/>
                <w:lang w:val="en-US" w:eastAsia="zh-TW"/>
              </w:rPr>
            </w:pPr>
          </w:p>
          <w:p w14:paraId="0994529D" w14:textId="77777777" w:rsidR="00C47F8C" w:rsidRDefault="00C47F8C">
            <w:pPr>
              <w:spacing w:before="40" w:after="40"/>
              <w:rPr>
                <w:rFonts w:ascii="Arial" w:hAnsi="Arial" w:cs="Arial"/>
                <w:sz w:val="10"/>
                <w:szCs w:val="10"/>
                <w:lang w:val="en-US" w:eastAsia="zh-TW"/>
              </w:rPr>
            </w:pPr>
          </w:p>
          <w:p w14:paraId="1A31FEAC" w14:textId="77777777" w:rsidR="00C47F8C" w:rsidRDefault="00C47F8C">
            <w:pPr>
              <w:spacing w:before="40" w:after="40"/>
              <w:rPr>
                <w:rFonts w:ascii="Arial" w:hAnsi="Arial" w:cs="Arial"/>
                <w:sz w:val="10"/>
                <w:szCs w:val="10"/>
                <w:lang w:val="en-US" w:eastAsia="zh-TW"/>
              </w:rPr>
            </w:pPr>
          </w:p>
          <w:p w14:paraId="0B03BCDB" w14:textId="77777777" w:rsidR="00C47F8C" w:rsidRDefault="00C47F8C">
            <w:pPr>
              <w:spacing w:before="40" w:after="40"/>
              <w:rPr>
                <w:rFonts w:ascii="Arial" w:hAnsi="Arial" w:cs="Arial"/>
                <w:sz w:val="10"/>
                <w:szCs w:val="10"/>
                <w:lang w:val="en-US" w:eastAsia="zh-TW"/>
              </w:rPr>
            </w:pPr>
          </w:p>
        </w:tc>
        <w:tc>
          <w:tcPr>
            <w:tcW w:w="2368" w:type="dxa"/>
            <w:tcBorders>
              <w:top w:val="single" w:sz="4" w:space="0" w:color="auto"/>
            </w:tcBorders>
            <w:shd w:val="clear" w:color="auto" w:fill="auto"/>
          </w:tcPr>
          <w:p w14:paraId="2970C768" w14:textId="77777777" w:rsidR="00C47F8C" w:rsidRDefault="00C47F8C">
            <w:pPr>
              <w:spacing w:before="40" w:after="40"/>
              <w:rPr>
                <w:rFonts w:ascii="Arial" w:hAnsi="Arial" w:cs="Arial"/>
                <w:sz w:val="10"/>
                <w:szCs w:val="10"/>
                <w:lang w:eastAsia="zh-TW"/>
              </w:rPr>
            </w:pPr>
          </w:p>
        </w:tc>
        <w:tc>
          <w:tcPr>
            <w:tcW w:w="418" w:type="dxa"/>
            <w:shd w:val="clear" w:color="auto" w:fill="auto"/>
          </w:tcPr>
          <w:p w14:paraId="669EB88F" w14:textId="77777777" w:rsidR="00C47F8C" w:rsidRDefault="00C47F8C">
            <w:pPr>
              <w:spacing w:before="40" w:after="40"/>
              <w:rPr>
                <w:rFonts w:ascii="Arial" w:hAnsi="Arial" w:cs="Arial"/>
                <w:sz w:val="10"/>
                <w:szCs w:val="10"/>
                <w:lang w:eastAsia="zh-TW"/>
              </w:rPr>
            </w:pPr>
          </w:p>
        </w:tc>
        <w:tc>
          <w:tcPr>
            <w:tcW w:w="739" w:type="dxa"/>
            <w:vMerge/>
            <w:shd w:val="clear" w:color="auto" w:fill="FACEE1"/>
            <w:textDirection w:val="tbRlV"/>
          </w:tcPr>
          <w:p w14:paraId="721B2AFD" w14:textId="77777777" w:rsidR="00C47F8C" w:rsidRDefault="00C47F8C">
            <w:pPr>
              <w:spacing w:before="40" w:after="40"/>
              <w:rPr>
                <w:rFonts w:ascii="Arial" w:hAnsi="Arial" w:cs="Arial"/>
                <w:lang w:eastAsia="zh-TW"/>
              </w:rPr>
            </w:pPr>
          </w:p>
        </w:tc>
      </w:tr>
    </w:tbl>
    <w:p w14:paraId="036EEB38" w14:textId="77777777" w:rsidR="00C47F8C" w:rsidRDefault="00C47F8C">
      <w:pPr>
        <w:spacing w:after="368"/>
        <w:rPr>
          <w:rFonts w:ascii="Arial" w:hAnsi="Arial" w:cs="Arial"/>
          <w:lang w:eastAsia="zh-TW"/>
        </w:rPr>
      </w:pPr>
    </w:p>
    <w:p w14:paraId="5142758C" w14:textId="77777777" w:rsidR="00C47F8C" w:rsidRDefault="00C47F8C">
      <w:pPr>
        <w:rPr>
          <w:rFonts w:ascii="Arial" w:hAnsi="Arial" w:cs="Arial"/>
          <w:lang w:eastAsia="zh-TW"/>
        </w:rPr>
        <w:sectPr w:rsidR="00C47F8C">
          <w:pgSz w:w="11900" w:h="16840"/>
          <w:pgMar w:top="2180" w:right="1694" w:bottom="1063" w:left="1418" w:header="1752" w:footer="635" w:gutter="0"/>
          <w:cols w:space="720"/>
          <w:docGrid w:linePitch="360"/>
        </w:sectPr>
      </w:pPr>
    </w:p>
    <w:p w14:paraId="7DA44A28" w14:textId="77777777" w:rsidR="00C47F8C" w:rsidRDefault="00C47F8C">
      <w:pPr>
        <w:pStyle w:val="13"/>
        <w:spacing w:after="0"/>
        <w:rPr>
          <w:sz w:val="19"/>
          <w:szCs w:val="19"/>
          <w:lang w:eastAsia="zh-TW"/>
        </w:rPr>
      </w:pPr>
    </w:p>
    <w:tbl>
      <w:tblPr>
        <w:tblW w:w="0" w:type="auto"/>
        <w:tblLayout w:type="fixed"/>
        <w:tblCellMar>
          <w:left w:w="10" w:type="dxa"/>
          <w:right w:w="10" w:type="dxa"/>
        </w:tblCellMar>
        <w:tblLook w:val="0000" w:firstRow="0" w:lastRow="0" w:firstColumn="0" w:lastColumn="0" w:noHBand="0" w:noVBand="0"/>
      </w:tblPr>
      <w:tblGrid>
        <w:gridCol w:w="653"/>
        <w:gridCol w:w="480"/>
        <w:gridCol w:w="3523"/>
        <w:gridCol w:w="3168"/>
        <w:gridCol w:w="1128"/>
      </w:tblGrid>
      <w:tr w:rsidR="00C47F8C" w14:paraId="02948022" w14:textId="77777777">
        <w:trPr>
          <w:trHeight w:val="113"/>
        </w:trPr>
        <w:tc>
          <w:tcPr>
            <w:tcW w:w="653" w:type="dxa"/>
            <w:tcBorders>
              <w:bottom w:val="single" w:sz="4" w:space="0" w:color="FF99CC"/>
            </w:tcBorders>
            <w:shd w:val="clear" w:color="auto" w:fill="FACEE1"/>
          </w:tcPr>
          <w:p w14:paraId="22BDD99E" w14:textId="77777777" w:rsidR="00C47F8C" w:rsidRDefault="00C47F8C">
            <w:pPr>
              <w:spacing w:before="40" w:after="40"/>
              <w:rPr>
                <w:rFonts w:ascii="Arial" w:hAnsi="Arial" w:cs="Arial"/>
                <w:sz w:val="10"/>
                <w:szCs w:val="10"/>
                <w:lang w:eastAsia="zh-TW"/>
              </w:rPr>
            </w:pPr>
          </w:p>
        </w:tc>
        <w:tc>
          <w:tcPr>
            <w:tcW w:w="480" w:type="dxa"/>
            <w:tcBorders>
              <w:bottom w:val="single" w:sz="4" w:space="0" w:color="FF99CC"/>
            </w:tcBorders>
            <w:shd w:val="clear" w:color="auto" w:fill="auto"/>
            <w:vAlign w:val="bottom"/>
          </w:tcPr>
          <w:p w14:paraId="68524A41" w14:textId="77777777" w:rsidR="00C47F8C" w:rsidRDefault="00C47F8C">
            <w:pPr>
              <w:pStyle w:val="af4"/>
              <w:spacing w:before="40" w:after="40"/>
            </w:pPr>
          </w:p>
        </w:tc>
        <w:tc>
          <w:tcPr>
            <w:tcW w:w="6691" w:type="dxa"/>
            <w:gridSpan w:val="2"/>
            <w:shd w:val="clear" w:color="auto" w:fill="auto"/>
            <w:vAlign w:val="bottom"/>
          </w:tcPr>
          <w:p w14:paraId="37F780DF" w14:textId="77777777" w:rsidR="00C47F8C" w:rsidRDefault="00151B24">
            <w:pPr>
              <w:pStyle w:val="af4"/>
              <w:spacing w:before="40" w:after="40"/>
              <w:rPr>
                <w:sz w:val="18"/>
                <w:szCs w:val="18"/>
              </w:rPr>
            </w:pPr>
            <w:r>
              <w:rPr>
                <w:sz w:val="18"/>
                <w:lang w:val="ru-RU" w:bidi="ru-RU"/>
              </w:rPr>
              <w:t>1-1. ДЛЯ БЕЗОПАСНОЙ ЭКСПЛУАТАЦИИ</w:t>
            </w:r>
          </w:p>
        </w:tc>
        <w:tc>
          <w:tcPr>
            <w:tcW w:w="1128" w:type="dxa"/>
            <w:tcBorders>
              <w:bottom w:val="single" w:sz="4" w:space="0" w:color="FF99CC"/>
            </w:tcBorders>
            <w:shd w:val="clear" w:color="auto" w:fill="auto"/>
          </w:tcPr>
          <w:p w14:paraId="2D17BC03" w14:textId="77777777" w:rsidR="00C47F8C" w:rsidRDefault="00C47F8C">
            <w:pPr>
              <w:spacing w:before="40" w:after="40"/>
              <w:rPr>
                <w:rFonts w:ascii="Arial" w:hAnsi="Arial" w:cs="Arial"/>
                <w:sz w:val="10"/>
                <w:szCs w:val="10"/>
              </w:rPr>
            </w:pPr>
          </w:p>
        </w:tc>
      </w:tr>
      <w:tr w:rsidR="00C47F8C" w14:paraId="14EFF27C" w14:textId="77777777">
        <w:trPr>
          <w:trHeight w:val="113"/>
        </w:trPr>
        <w:tc>
          <w:tcPr>
            <w:tcW w:w="653" w:type="dxa"/>
            <w:vMerge w:val="restart"/>
            <w:tcBorders>
              <w:top w:val="single" w:sz="4" w:space="0" w:color="FF99CC"/>
            </w:tcBorders>
            <w:shd w:val="clear" w:color="auto" w:fill="FACEE1"/>
          </w:tcPr>
          <w:p w14:paraId="16043EF1" w14:textId="77777777" w:rsidR="00C47F8C" w:rsidRDefault="00C47F8C">
            <w:pPr>
              <w:spacing w:before="40" w:after="40"/>
              <w:rPr>
                <w:rFonts w:ascii="Arial" w:hAnsi="Arial" w:cs="Arial"/>
              </w:rPr>
            </w:pPr>
          </w:p>
        </w:tc>
        <w:tc>
          <w:tcPr>
            <w:tcW w:w="480" w:type="dxa"/>
            <w:tcBorders>
              <w:top w:val="single" w:sz="4" w:space="0" w:color="FF99CC"/>
            </w:tcBorders>
            <w:shd w:val="clear" w:color="auto" w:fill="auto"/>
          </w:tcPr>
          <w:p w14:paraId="3BEF6BEF" w14:textId="77777777" w:rsidR="00C47F8C" w:rsidRDefault="00C47F8C">
            <w:pPr>
              <w:spacing w:before="40" w:after="40"/>
              <w:rPr>
                <w:rFonts w:ascii="Arial" w:hAnsi="Arial" w:cs="Arial"/>
                <w:sz w:val="10"/>
                <w:szCs w:val="10"/>
              </w:rPr>
            </w:pPr>
          </w:p>
        </w:tc>
        <w:tc>
          <w:tcPr>
            <w:tcW w:w="3523" w:type="dxa"/>
            <w:tcBorders>
              <w:top w:val="single" w:sz="4" w:space="0" w:color="FF99CC"/>
            </w:tcBorders>
            <w:shd w:val="clear" w:color="auto" w:fill="FF6699"/>
          </w:tcPr>
          <w:p w14:paraId="6B0C8C22" w14:textId="77777777" w:rsidR="00C47F8C" w:rsidRDefault="00C47F8C">
            <w:pPr>
              <w:spacing w:before="40" w:after="40"/>
              <w:rPr>
                <w:rFonts w:ascii="Arial" w:hAnsi="Arial" w:cs="Arial"/>
                <w:sz w:val="10"/>
                <w:szCs w:val="10"/>
              </w:rPr>
            </w:pPr>
          </w:p>
        </w:tc>
        <w:tc>
          <w:tcPr>
            <w:tcW w:w="3168" w:type="dxa"/>
            <w:tcBorders>
              <w:top w:val="single" w:sz="4" w:space="0" w:color="FF99CC"/>
            </w:tcBorders>
            <w:shd w:val="clear" w:color="auto" w:fill="FF6699"/>
          </w:tcPr>
          <w:p w14:paraId="5B68EC29" w14:textId="77777777" w:rsidR="00C47F8C" w:rsidRDefault="00C47F8C">
            <w:pPr>
              <w:spacing w:before="40" w:after="40"/>
              <w:rPr>
                <w:rFonts w:ascii="Arial" w:hAnsi="Arial" w:cs="Arial"/>
                <w:sz w:val="10"/>
                <w:szCs w:val="10"/>
              </w:rPr>
            </w:pPr>
          </w:p>
        </w:tc>
        <w:tc>
          <w:tcPr>
            <w:tcW w:w="1128" w:type="dxa"/>
            <w:tcBorders>
              <w:top w:val="single" w:sz="4" w:space="0" w:color="FF99CC"/>
            </w:tcBorders>
            <w:shd w:val="clear" w:color="auto" w:fill="auto"/>
          </w:tcPr>
          <w:p w14:paraId="6338CBD1" w14:textId="77777777" w:rsidR="00C47F8C" w:rsidRDefault="00C47F8C">
            <w:pPr>
              <w:spacing w:before="40" w:after="40"/>
              <w:rPr>
                <w:rFonts w:ascii="Arial" w:hAnsi="Arial" w:cs="Arial"/>
                <w:sz w:val="10"/>
                <w:szCs w:val="10"/>
              </w:rPr>
            </w:pPr>
          </w:p>
        </w:tc>
      </w:tr>
      <w:tr w:rsidR="00C47F8C" w14:paraId="663D27D2" w14:textId="77777777">
        <w:trPr>
          <w:trHeight w:val="113"/>
        </w:trPr>
        <w:tc>
          <w:tcPr>
            <w:tcW w:w="653" w:type="dxa"/>
            <w:vMerge/>
            <w:shd w:val="clear" w:color="auto" w:fill="FACEE1"/>
          </w:tcPr>
          <w:p w14:paraId="5436458E" w14:textId="77777777" w:rsidR="00C47F8C" w:rsidRDefault="00C47F8C">
            <w:pPr>
              <w:spacing w:before="40" w:after="40"/>
              <w:rPr>
                <w:rFonts w:ascii="Arial" w:hAnsi="Arial" w:cs="Arial"/>
              </w:rPr>
            </w:pPr>
          </w:p>
        </w:tc>
        <w:tc>
          <w:tcPr>
            <w:tcW w:w="480" w:type="dxa"/>
            <w:shd w:val="clear" w:color="auto" w:fill="auto"/>
          </w:tcPr>
          <w:p w14:paraId="41172F81" w14:textId="77777777" w:rsidR="00C47F8C" w:rsidRDefault="00C47F8C">
            <w:pPr>
              <w:spacing w:before="40" w:after="40"/>
              <w:rPr>
                <w:rFonts w:ascii="Arial" w:hAnsi="Arial" w:cs="Arial"/>
                <w:sz w:val="10"/>
                <w:szCs w:val="10"/>
              </w:rPr>
            </w:pPr>
          </w:p>
        </w:tc>
        <w:tc>
          <w:tcPr>
            <w:tcW w:w="6691" w:type="dxa"/>
            <w:gridSpan w:val="2"/>
            <w:shd w:val="clear" w:color="auto" w:fill="FF6699"/>
          </w:tcPr>
          <w:p w14:paraId="31863650" w14:textId="77777777" w:rsidR="00C47F8C" w:rsidRDefault="00151B24">
            <w:pPr>
              <w:spacing w:before="40" w:after="40"/>
              <w:rPr>
                <w:rFonts w:ascii="Arial" w:hAnsi="Arial" w:cs="Arial"/>
                <w:color w:val="FFFFFF" w:themeColor="background1"/>
                <w:sz w:val="28"/>
                <w:szCs w:val="28"/>
              </w:rPr>
            </w:pPr>
            <w:r>
              <w:rPr>
                <w:rFonts w:ascii="Arial" w:hAnsi="Arial" w:cs="Arial"/>
                <w:color w:val="FFFFFF" w:themeColor="background1"/>
                <w:sz w:val="28"/>
                <w:szCs w:val="28"/>
              </w:rPr>
              <w:t>Безопасность движения</w:t>
            </w:r>
          </w:p>
        </w:tc>
        <w:tc>
          <w:tcPr>
            <w:tcW w:w="1128" w:type="dxa"/>
            <w:shd w:val="clear" w:color="auto" w:fill="auto"/>
          </w:tcPr>
          <w:p w14:paraId="04DE7BB9" w14:textId="77777777" w:rsidR="00C47F8C" w:rsidRDefault="00C47F8C">
            <w:pPr>
              <w:spacing w:before="40" w:after="40"/>
              <w:rPr>
                <w:rFonts w:ascii="Arial" w:hAnsi="Arial" w:cs="Arial"/>
                <w:sz w:val="10"/>
                <w:szCs w:val="10"/>
              </w:rPr>
            </w:pPr>
          </w:p>
        </w:tc>
      </w:tr>
      <w:tr w:rsidR="00C47F8C" w14:paraId="0755855C" w14:textId="77777777">
        <w:trPr>
          <w:trHeight w:val="113"/>
        </w:trPr>
        <w:tc>
          <w:tcPr>
            <w:tcW w:w="653" w:type="dxa"/>
            <w:vMerge/>
            <w:shd w:val="clear" w:color="auto" w:fill="FACEE1"/>
          </w:tcPr>
          <w:p w14:paraId="532D854B" w14:textId="77777777" w:rsidR="00C47F8C" w:rsidRDefault="00C47F8C">
            <w:pPr>
              <w:spacing w:before="40" w:after="40"/>
              <w:rPr>
                <w:rFonts w:ascii="Arial" w:hAnsi="Arial" w:cs="Arial"/>
              </w:rPr>
            </w:pPr>
          </w:p>
        </w:tc>
        <w:tc>
          <w:tcPr>
            <w:tcW w:w="480" w:type="dxa"/>
            <w:shd w:val="clear" w:color="auto" w:fill="auto"/>
          </w:tcPr>
          <w:p w14:paraId="145F7E91" w14:textId="77777777" w:rsidR="00C47F8C" w:rsidRDefault="00C47F8C">
            <w:pPr>
              <w:spacing w:before="40" w:after="40"/>
              <w:rPr>
                <w:rFonts w:ascii="Arial" w:hAnsi="Arial" w:cs="Arial"/>
                <w:sz w:val="10"/>
                <w:szCs w:val="10"/>
              </w:rPr>
            </w:pPr>
          </w:p>
        </w:tc>
        <w:tc>
          <w:tcPr>
            <w:tcW w:w="3523" w:type="dxa"/>
            <w:shd w:val="clear" w:color="auto" w:fill="auto"/>
          </w:tcPr>
          <w:p w14:paraId="2E873EDE" w14:textId="77777777" w:rsidR="00C47F8C" w:rsidRDefault="00C47F8C">
            <w:pPr>
              <w:spacing w:before="40" w:after="40"/>
              <w:rPr>
                <w:rFonts w:ascii="Arial" w:hAnsi="Arial" w:cs="Arial"/>
                <w:sz w:val="10"/>
                <w:szCs w:val="10"/>
              </w:rPr>
            </w:pPr>
          </w:p>
        </w:tc>
        <w:tc>
          <w:tcPr>
            <w:tcW w:w="3168" w:type="dxa"/>
            <w:shd w:val="clear" w:color="auto" w:fill="auto"/>
          </w:tcPr>
          <w:p w14:paraId="15839B59" w14:textId="77777777" w:rsidR="00C47F8C" w:rsidRDefault="00C47F8C">
            <w:pPr>
              <w:spacing w:before="40" w:after="40"/>
              <w:rPr>
                <w:rFonts w:ascii="Arial" w:hAnsi="Arial" w:cs="Arial"/>
                <w:sz w:val="10"/>
                <w:szCs w:val="10"/>
              </w:rPr>
            </w:pPr>
          </w:p>
        </w:tc>
        <w:tc>
          <w:tcPr>
            <w:tcW w:w="1128" w:type="dxa"/>
            <w:shd w:val="clear" w:color="auto" w:fill="auto"/>
          </w:tcPr>
          <w:p w14:paraId="74EB70DB" w14:textId="77777777" w:rsidR="00C47F8C" w:rsidRDefault="00C47F8C">
            <w:pPr>
              <w:spacing w:before="40" w:after="40"/>
              <w:rPr>
                <w:rFonts w:ascii="Arial" w:hAnsi="Arial" w:cs="Arial"/>
                <w:sz w:val="10"/>
                <w:szCs w:val="10"/>
              </w:rPr>
            </w:pPr>
          </w:p>
        </w:tc>
      </w:tr>
      <w:tr w:rsidR="00C47F8C" w14:paraId="1EB48158" w14:textId="77777777">
        <w:trPr>
          <w:trHeight w:val="113"/>
        </w:trPr>
        <w:tc>
          <w:tcPr>
            <w:tcW w:w="653" w:type="dxa"/>
            <w:vMerge/>
            <w:shd w:val="clear" w:color="auto" w:fill="FACEE1"/>
          </w:tcPr>
          <w:p w14:paraId="76E9E160" w14:textId="77777777" w:rsidR="00C47F8C" w:rsidRDefault="00C47F8C">
            <w:pPr>
              <w:spacing w:before="40" w:after="40"/>
              <w:rPr>
                <w:rFonts w:ascii="Arial" w:hAnsi="Arial" w:cs="Arial"/>
              </w:rPr>
            </w:pPr>
          </w:p>
        </w:tc>
        <w:tc>
          <w:tcPr>
            <w:tcW w:w="480" w:type="dxa"/>
            <w:shd w:val="clear" w:color="auto" w:fill="auto"/>
          </w:tcPr>
          <w:p w14:paraId="0578209B" w14:textId="77777777" w:rsidR="00C47F8C" w:rsidRDefault="00C47F8C">
            <w:pPr>
              <w:spacing w:before="40" w:after="40"/>
              <w:rPr>
                <w:rFonts w:ascii="Arial" w:hAnsi="Arial" w:cs="Arial"/>
                <w:sz w:val="10"/>
                <w:szCs w:val="10"/>
              </w:rPr>
            </w:pPr>
          </w:p>
        </w:tc>
        <w:tc>
          <w:tcPr>
            <w:tcW w:w="6691" w:type="dxa"/>
            <w:gridSpan w:val="2"/>
            <w:shd w:val="clear" w:color="auto" w:fill="DFDFDF"/>
          </w:tcPr>
          <w:p w14:paraId="6C87902E" w14:textId="77777777" w:rsidR="00C47F8C" w:rsidRDefault="00151B24">
            <w:pPr>
              <w:pStyle w:val="af4"/>
              <w:spacing w:before="40" w:after="40"/>
            </w:pPr>
            <w:r>
              <w:rPr>
                <w:lang w:val="ru-RU" w:bidi="ru-RU"/>
              </w:rPr>
              <w:t>Для обеспечения безопасности движения перед началом движения отрегулируйте сиденье и зеркала.</w:t>
            </w:r>
          </w:p>
        </w:tc>
        <w:tc>
          <w:tcPr>
            <w:tcW w:w="1128" w:type="dxa"/>
            <w:shd w:val="clear" w:color="auto" w:fill="auto"/>
          </w:tcPr>
          <w:p w14:paraId="27B3258E" w14:textId="77777777" w:rsidR="00C47F8C" w:rsidRDefault="00C47F8C">
            <w:pPr>
              <w:spacing w:before="40" w:after="40"/>
              <w:rPr>
                <w:rFonts w:ascii="Arial" w:hAnsi="Arial" w:cs="Arial"/>
                <w:sz w:val="10"/>
                <w:szCs w:val="10"/>
              </w:rPr>
            </w:pPr>
          </w:p>
        </w:tc>
      </w:tr>
      <w:tr w:rsidR="00C47F8C" w14:paraId="3293C1AD" w14:textId="77777777">
        <w:trPr>
          <w:trHeight w:val="113"/>
        </w:trPr>
        <w:tc>
          <w:tcPr>
            <w:tcW w:w="653" w:type="dxa"/>
            <w:vMerge/>
            <w:shd w:val="clear" w:color="auto" w:fill="FACEE1"/>
          </w:tcPr>
          <w:p w14:paraId="0DD2CEC2" w14:textId="77777777" w:rsidR="00C47F8C" w:rsidRDefault="00C47F8C">
            <w:pPr>
              <w:spacing w:before="40" w:after="40"/>
              <w:rPr>
                <w:rFonts w:ascii="Arial" w:hAnsi="Arial" w:cs="Arial"/>
              </w:rPr>
            </w:pPr>
          </w:p>
        </w:tc>
        <w:tc>
          <w:tcPr>
            <w:tcW w:w="480" w:type="dxa"/>
            <w:shd w:val="clear" w:color="auto" w:fill="auto"/>
          </w:tcPr>
          <w:p w14:paraId="6B52AE62" w14:textId="77777777" w:rsidR="00C47F8C" w:rsidRDefault="00C47F8C">
            <w:pPr>
              <w:spacing w:before="40" w:after="40"/>
              <w:rPr>
                <w:rFonts w:ascii="Arial" w:hAnsi="Arial" w:cs="Arial"/>
                <w:sz w:val="10"/>
                <w:szCs w:val="10"/>
              </w:rPr>
            </w:pPr>
          </w:p>
        </w:tc>
        <w:tc>
          <w:tcPr>
            <w:tcW w:w="3523" w:type="dxa"/>
            <w:shd w:val="clear" w:color="auto" w:fill="auto"/>
          </w:tcPr>
          <w:p w14:paraId="5DF8D17F" w14:textId="77777777" w:rsidR="00C47F8C" w:rsidRDefault="00C47F8C">
            <w:pPr>
              <w:spacing w:before="40" w:after="40"/>
              <w:rPr>
                <w:rFonts w:ascii="Arial" w:hAnsi="Arial" w:cs="Arial"/>
                <w:sz w:val="10"/>
                <w:szCs w:val="10"/>
              </w:rPr>
            </w:pPr>
          </w:p>
        </w:tc>
        <w:tc>
          <w:tcPr>
            <w:tcW w:w="3168" w:type="dxa"/>
            <w:shd w:val="clear" w:color="auto" w:fill="auto"/>
          </w:tcPr>
          <w:p w14:paraId="2D89E48E" w14:textId="77777777" w:rsidR="00C47F8C" w:rsidRDefault="00C47F8C">
            <w:pPr>
              <w:spacing w:before="40" w:after="40"/>
              <w:rPr>
                <w:rFonts w:ascii="Arial" w:hAnsi="Arial" w:cs="Arial"/>
                <w:sz w:val="10"/>
                <w:szCs w:val="10"/>
              </w:rPr>
            </w:pPr>
          </w:p>
        </w:tc>
        <w:tc>
          <w:tcPr>
            <w:tcW w:w="1128" w:type="dxa"/>
            <w:shd w:val="clear" w:color="auto" w:fill="auto"/>
          </w:tcPr>
          <w:p w14:paraId="1E11F940" w14:textId="77777777" w:rsidR="00C47F8C" w:rsidRDefault="00C47F8C">
            <w:pPr>
              <w:spacing w:before="40" w:after="40"/>
              <w:rPr>
                <w:rFonts w:ascii="Arial" w:hAnsi="Arial" w:cs="Arial"/>
                <w:sz w:val="10"/>
                <w:szCs w:val="10"/>
              </w:rPr>
            </w:pPr>
          </w:p>
        </w:tc>
      </w:tr>
      <w:tr w:rsidR="00C47F8C" w14:paraId="15BFE33C" w14:textId="77777777">
        <w:trPr>
          <w:trHeight w:val="113"/>
        </w:trPr>
        <w:tc>
          <w:tcPr>
            <w:tcW w:w="653" w:type="dxa"/>
            <w:vMerge/>
            <w:shd w:val="clear" w:color="auto" w:fill="FACEE1"/>
          </w:tcPr>
          <w:p w14:paraId="6979D0E1" w14:textId="77777777" w:rsidR="00C47F8C" w:rsidRDefault="00C47F8C">
            <w:pPr>
              <w:spacing w:before="40" w:after="40"/>
              <w:rPr>
                <w:rFonts w:ascii="Arial" w:hAnsi="Arial" w:cs="Arial"/>
              </w:rPr>
            </w:pPr>
          </w:p>
        </w:tc>
        <w:tc>
          <w:tcPr>
            <w:tcW w:w="480" w:type="dxa"/>
            <w:shd w:val="clear" w:color="auto" w:fill="auto"/>
          </w:tcPr>
          <w:p w14:paraId="014F2913" w14:textId="77777777" w:rsidR="00C47F8C" w:rsidRDefault="00C47F8C">
            <w:pPr>
              <w:spacing w:before="40" w:after="40"/>
              <w:rPr>
                <w:rFonts w:ascii="Arial" w:hAnsi="Arial" w:cs="Arial"/>
                <w:sz w:val="10"/>
                <w:szCs w:val="10"/>
              </w:rPr>
            </w:pPr>
          </w:p>
        </w:tc>
        <w:tc>
          <w:tcPr>
            <w:tcW w:w="6691" w:type="dxa"/>
            <w:gridSpan w:val="2"/>
            <w:shd w:val="clear" w:color="auto" w:fill="FACEE1"/>
          </w:tcPr>
          <w:p w14:paraId="54E76F81" w14:textId="77777777" w:rsidR="00C47F8C" w:rsidRDefault="00151B24">
            <w:pPr>
              <w:pStyle w:val="af4"/>
              <w:spacing w:before="40" w:after="40"/>
            </w:pPr>
            <w:r>
              <w:rPr>
                <w:color w:val="F286B7"/>
                <w:sz w:val="36"/>
                <w:lang w:val="en-US" w:bidi="ru-RU"/>
              </w:rPr>
              <w:t>I</w:t>
            </w:r>
            <w:r>
              <w:rPr>
                <w:lang w:val="ru-RU" w:bidi="ru-RU"/>
              </w:rPr>
              <w:t xml:space="preserve"> Правильное положение водителя при вождении</w:t>
            </w:r>
          </w:p>
        </w:tc>
        <w:tc>
          <w:tcPr>
            <w:tcW w:w="1128" w:type="dxa"/>
            <w:shd w:val="clear" w:color="auto" w:fill="auto"/>
          </w:tcPr>
          <w:p w14:paraId="4DAD8B25" w14:textId="77777777" w:rsidR="00C47F8C" w:rsidRDefault="00C47F8C">
            <w:pPr>
              <w:spacing w:before="40" w:after="40"/>
              <w:rPr>
                <w:rFonts w:ascii="Arial" w:hAnsi="Arial" w:cs="Arial"/>
                <w:sz w:val="10"/>
                <w:szCs w:val="10"/>
              </w:rPr>
            </w:pPr>
          </w:p>
        </w:tc>
      </w:tr>
      <w:tr w:rsidR="00C47F8C" w14:paraId="4E85FD47" w14:textId="77777777">
        <w:trPr>
          <w:trHeight w:val="113"/>
        </w:trPr>
        <w:tc>
          <w:tcPr>
            <w:tcW w:w="653" w:type="dxa"/>
            <w:vMerge/>
            <w:shd w:val="clear" w:color="auto" w:fill="FACEE1"/>
          </w:tcPr>
          <w:p w14:paraId="7D7D31A3" w14:textId="77777777" w:rsidR="00C47F8C" w:rsidRDefault="00C47F8C">
            <w:pPr>
              <w:spacing w:before="40" w:after="40"/>
              <w:rPr>
                <w:rFonts w:ascii="Arial" w:hAnsi="Arial" w:cs="Arial"/>
              </w:rPr>
            </w:pPr>
          </w:p>
        </w:tc>
        <w:tc>
          <w:tcPr>
            <w:tcW w:w="480" w:type="dxa"/>
            <w:shd w:val="clear" w:color="auto" w:fill="auto"/>
          </w:tcPr>
          <w:p w14:paraId="46E626F0" w14:textId="77777777" w:rsidR="00C47F8C" w:rsidRDefault="00C47F8C">
            <w:pPr>
              <w:spacing w:before="40" w:after="40"/>
              <w:rPr>
                <w:rFonts w:ascii="Arial" w:hAnsi="Arial" w:cs="Arial"/>
                <w:sz w:val="10"/>
                <w:szCs w:val="10"/>
              </w:rPr>
            </w:pPr>
          </w:p>
        </w:tc>
        <w:tc>
          <w:tcPr>
            <w:tcW w:w="3523" w:type="dxa"/>
            <w:vMerge w:val="restart"/>
            <w:tcBorders>
              <w:top w:val="single" w:sz="4" w:space="0" w:color="auto"/>
            </w:tcBorders>
            <w:shd w:val="clear" w:color="auto" w:fill="auto"/>
          </w:tcPr>
          <w:p w14:paraId="06708E3F" w14:textId="77777777" w:rsidR="00C47F8C" w:rsidRDefault="00151B24">
            <w:pPr>
              <w:pStyle w:val="af4"/>
              <w:spacing w:before="40" w:after="40"/>
            </w:pPr>
            <w:r>
              <w:rPr>
                <w:rFonts w:ascii="Cambria Math" w:hAnsi="Cambria Math" w:cs="Cambria Math"/>
                <w:color w:val="231F20"/>
                <w:lang w:val="ru-RU" w:bidi="ru-RU"/>
              </w:rPr>
              <w:t>①</w:t>
            </w:r>
            <w:r>
              <w:rPr>
                <w:color w:val="231F20"/>
                <w:lang w:val="ru-RU" w:bidi="ru-RU"/>
              </w:rPr>
              <w:t xml:space="preserve">  Отрегулируйте угол спинки сиденья таким образом, чтобы Вы сидели прямо и Вам не нужно было наклоняться вперед, чтобы управлять автомобилем. (</w:t>
            </w:r>
            <w:r>
              <w:rPr>
                <w:sz w:val="19"/>
                <w:lang w:val="ru-RU" w:bidi="ru-RU"/>
              </w:rPr>
              <w:t>→</w:t>
            </w:r>
            <w:r>
              <w:rPr>
                <w:lang w:val="ru-RU" w:bidi="ru-RU"/>
              </w:rPr>
              <w:t>С. 162)</w:t>
            </w:r>
          </w:p>
          <w:p w14:paraId="270DBE30" w14:textId="77777777" w:rsidR="00C47F8C" w:rsidRDefault="00151B24">
            <w:pPr>
              <w:pStyle w:val="af4"/>
              <w:spacing w:before="40" w:after="40"/>
            </w:pPr>
            <w:r>
              <w:rPr>
                <w:rFonts w:ascii="Cambria Math" w:hAnsi="Cambria Math" w:cs="Cambria Math"/>
                <w:color w:val="231F20"/>
                <w:lang w:val="ru-RU" w:bidi="ru-RU"/>
              </w:rPr>
              <w:t>②</w:t>
            </w:r>
            <w:r>
              <w:rPr>
                <w:color w:val="231F20"/>
                <w:lang w:val="ru-RU" w:bidi="ru-RU"/>
              </w:rPr>
              <w:t xml:space="preserve">  Отрегулируйте сиденье таким образом, чтобы можно было полностью выжать педали и чтобы руки были слегка согнуты в локтях, когда они лежат на рулевом колесе. </w:t>
            </w:r>
            <w:r>
              <w:rPr>
                <w:sz w:val="24"/>
                <w:lang w:val="ru-RU" w:bidi="ru-RU"/>
              </w:rPr>
              <w:t>(</w:t>
            </w:r>
            <w:r>
              <w:rPr>
                <w:sz w:val="19"/>
                <w:lang w:val="ru-RU" w:bidi="ru-RU"/>
              </w:rPr>
              <w:t>→</w:t>
            </w:r>
            <w:r>
              <w:rPr>
                <w:lang w:val="ru-RU" w:bidi="ru-RU"/>
              </w:rPr>
              <w:t>С. 162)</w:t>
            </w:r>
          </w:p>
          <w:p w14:paraId="5545ECDC" w14:textId="77777777" w:rsidR="00C47F8C" w:rsidRDefault="00151B24">
            <w:pPr>
              <w:pStyle w:val="af4"/>
              <w:spacing w:before="40" w:after="40"/>
            </w:pPr>
            <w:r>
              <w:rPr>
                <w:rFonts w:ascii="Cambria Math" w:hAnsi="Cambria Math" w:cs="Cambria Math"/>
                <w:color w:val="231F20"/>
                <w:lang w:val="ru-RU" w:bidi="ru-RU"/>
              </w:rPr>
              <w:t>③</w:t>
            </w:r>
            <w:r>
              <w:rPr>
                <w:color w:val="231F20"/>
                <w:lang w:val="ru-RU" w:bidi="ru-RU"/>
              </w:rPr>
              <w:t xml:space="preserve">  Зафиксируйте подголовник в таком положении, чтобы его центр находился на уровне верхнего края ушей. </w:t>
            </w:r>
            <w:r>
              <w:rPr>
                <w:sz w:val="24"/>
                <w:lang w:val="ru-RU" w:bidi="ru-RU"/>
              </w:rPr>
              <w:t>(</w:t>
            </w:r>
            <w:r>
              <w:rPr>
                <w:sz w:val="19"/>
                <w:lang w:val="ru-RU" w:bidi="ru-RU"/>
              </w:rPr>
              <w:t>→</w:t>
            </w:r>
            <w:r>
              <w:rPr>
                <w:lang w:val="ru-RU" w:bidi="ru-RU"/>
              </w:rPr>
              <w:t>С. 167)</w:t>
            </w:r>
          </w:p>
          <w:p w14:paraId="769CA150" w14:textId="77777777" w:rsidR="00C47F8C" w:rsidRDefault="00151B24">
            <w:pPr>
              <w:pStyle w:val="af4"/>
              <w:spacing w:before="40" w:after="40"/>
            </w:pPr>
            <w:r>
              <w:rPr>
                <w:rFonts w:ascii="Cambria Math" w:hAnsi="Cambria Math" w:cs="Cambria Math"/>
                <w:color w:val="231F20"/>
                <w:lang w:val="ru-RU" w:bidi="ru-RU"/>
              </w:rPr>
              <w:t>④</w:t>
            </w:r>
            <w:r>
              <w:rPr>
                <w:color w:val="231F20"/>
                <w:lang w:val="ru-RU" w:bidi="ru-RU"/>
              </w:rPr>
              <w:t xml:space="preserve">  Правильно пристегивайте ремень безопасности. </w:t>
            </w:r>
            <w:r>
              <w:rPr>
                <w:sz w:val="24"/>
                <w:lang w:val="ru-RU" w:bidi="ru-RU"/>
              </w:rPr>
              <w:t>(</w:t>
            </w:r>
            <w:r>
              <w:rPr>
                <w:sz w:val="19"/>
                <w:lang w:val="ru-RU" w:bidi="ru-RU"/>
              </w:rPr>
              <w:t>→</w:t>
            </w:r>
            <w:r>
              <w:rPr>
                <w:lang w:val="ru-RU" w:bidi="ru-RU"/>
              </w:rPr>
              <w:t>С. 30)</w:t>
            </w:r>
          </w:p>
        </w:tc>
        <w:tc>
          <w:tcPr>
            <w:tcW w:w="3168" w:type="dxa"/>
            <w:tcBorders>
              <w:top w:val="single" w:sz="4" w:space="0" w:color="auto"/>
              <w:left w:val="single" w:sz="4" w:space="0" w:color="auto"/>
            </w:tcBorders>
            <w:shd w:val="clear" w:color="auto" w:fill="auto"/>
          </w:tcPr>
          <w:p w14:paraId="71E581C1"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5AC82411" wp14:editId="4B1C7512">
                  <wp:extent cx="1981200" cy="1334770"/>
                  <wp:effectExtent l="0" t="0" r="0" b="0"/>
                  <wp:docPr id="144" name="Shape 50"/>
                  <wp:cNvGraphicFramePr/>
                  <a:graphic xmlns:a="http://schemas.openxmlformats.org/drawingml/2006/main">
                    <a:graphicData uri="http://schemas.openxmlformats.org/drawingml/2006/picture">
                      <pic:pic xmlns:pic="http://schemas.openxmlformats.org/drawingml/2006/picture">
                        <pic:nvPicPr>
                          <pic:cNvPr id="51" name="Picture box 51"/>
                          <pic:cNvPicPr/>
                        </pic:nvPicPr>
                        <pic:blipFill>
                          <a:blip r:embed="rId81"/>
                          <a:stretch/>
                        </pic:blipFill>
                        <pic:spPr bwMode="auto">
                          <a:xfrm>
                            <a:off x="0" y="0"/>
                            <a:ext cx="1981200" cy="1334770"/>
                          </a:xfrm>
                          <a:prstGeom prst="rect">
                            <a:avLst/>
                          </a:prstGeom>
                        </pic:spPr>
                      </pic:pic>
                    </a:graphicData>
                  </a:graphic>
                </wp:inline>
              </w:drawing>
            </w:r>
          </w:p>
        </w:tc>
        <w:tc>
          <w:tcPr>
            <w:tcW w:w="1128" w:type="dxa"/>
            <w:tcBorders>
              <w:left w:val="single" w:sz="4" w:space="0" w:color="auto"/>
            </w:tcBorders>
            <w:shd w:val="clear" w:color="auto" w:fill="auto"/>
          </w:tcPr>
          <w:p w14:paraId="0CAFC785" w14:textId="77777777" w:rsidR="00C47F8C" w:rsidRDefault="00C47F8C">
            <w:pPr>
              <w:spacing w:before="40" w:after="40"/>
              <w:rPr>
                <w:rFonts w:ascii="Arial" w:hAnsi="Arial" w:cs="Arial"/>
                <w:sz w:val="10"/>
                <w:szCs w:val="10"/>
              </w:rPr>
            </w:pPr>
          </w:p>
        </w:tc>
      </w:tr>
      <w:tr w:rsidR="00C47F8C" w14:paraId="36983A0D" w14:textId="77777777">
        <w:trPr>
          <w:trHeight w:val="113"/>
        </w:trPr>
        <w:tc>
          <w:tcPr>
            <w:tcW w:w="653" w:type="dxa"/>
            <w:vMerge/>
            <w:shd w:val="clear" w:color="auto" w:fill="FACEE1"/>
          </w:tcPr>
          <w:p w14:paraId="05525CF8" w14:textId="77777777" w:rsidR="00C47F8C" w:rsidRDefault="00C47F8C">
            <w:pPr>
              <w:spacing w:before="40" w:after="40"/>
              <w:rPr>
                <w:rFonts w:ascii="Arial" w:hAnsi="Arial" w:cs="Arial"/>
              </w:rPr>
            </w:pPr>
          </w:p>
        </w:tc>
        <w:tc>
          <w:tcPr>
            <w:tcW w:w="480" w:type="dxa"/>
            <w:shd w:val="clear" w:color="auto" w:fill="auto"/>
          </w:tcPr>
          <w:p w14:paraId="43C55735" w14:textId="77777777" w:rsidR="00C47F8C" w:rsidRDefault="00C47F8C">
            <w:pPr>
              <w:spacing w:before="40" w:after="40"/>
              <w:rPr>
                <w:rFonts w:ascii="Arial" w:hAnsi="Arial" w:cs="Arial"/>
                <w:sz w:val="10"/>
                <w:szCs w:val="10"/>
              </w:rPr>
            </w:pPr>
          </w:p>
        </w:tc>
        <w:tc>
          <w:tcPr>
            <w:tcW w:w="3523" w:type="dxa"/>
            <w:vMerge/>
            <w:shd w:val="clear" w:color="auto" w:fill="auto"/>
          </w:tcPr>
          <w:p w14:paraId="04AF602D" w14:textId="77777777" w:rsidR="00C47F8C" w:rsidRDefault="00C47F8C">
            <w:pPr>
              <w:spacing w:before="40" w:after="40"/>
              <w:rPr>
                <w:rFonts w:ascii="Arial" w:hAnsi="Arial" w:cs="Arial"/>
              </w:rPr>
            </w:pPr>
          </w:p>
        </w:tc>
        <w:tc>
          <w:tcPr>
            <w:tcW w:w="3168" w:type="dxa"/>
            <w:tcBorders>
              <w:top w:val="single" w:sz="4" w:space="0" w:color="auto"/>
            </w:tcBorders>
            <w:shd w:val="clear" w:color="auto" w:fill="auto"/>
          </w:tcPr>
          <w:p w14:paraId="5709629B" w14:textId="77777777" w:rsidR="00C47F8C" w:rsidRDefault="00C47F8C">
            <w:pPr>
              <w:spacing w:before="40" w:after="40"/>
              <w:rPr>
                <w:rFonts w:ascii="Arial" w:hAnsi="Arial" w:cs="Arial"/>
                <w:sz w:val="10"/>
                <w:szCs w:val="10"/>
              </w:rPr>
            </w:pPr>
          </w:p>
        </w:tc>
        <w:tc>
          <w:tcPr>
            <w:tcW w:w="1128" w:type="dxa"/>
            <w:shd w:val="clear" w:color="auto" w:fill="auto"/>
          </w:tcPr>
          <w:p w14:paraId="1E18C05C" w14:textId="77777777" w:rsidR="00C47F8C" w:rsidRDefault="00C47F8C">
            <w:pPr>
              <w:spacing w:before="40" w:after="40"/>
              <w:rPr>
                <w:rFonts w:ascii="Arial" w:hAnsi="Arial" w:cs="Arial"/>
                <w:sz w:val="10"/>
                <w:szCs w:val="10"/>
              </w:rPr>
            </w:pPr>
          </w:p>
        </w:tc>
      </w:tr>
      <w:tr w:rsidR="00C47F8C" w14:paraId="402B4F7D" w14:textId="77777777">
        <w:trPr>
          <w:trHeight w:val="113"/>
        </w:trPr>
        <w:tc>
          <w:tcPr>
            <w:tcW w:w="653" w:type="dxa"/>
            <w:vMerge/>
            <w:shd w:val="clear" w:color="auto" w:fill="FACEE1"/>
          </w:tcPr>
          <w:p w14:paraId="08F7DA25" w14:textId="77777777" w:rsidR="00C47F8C" w:rsidRDefault="00C47F8C">
            <w:pPr>
              <w:spacing w:before="40" w:after="40"/>
              <w:rPr>
                <w:rFonts w:ascii="Arial" w:hAnsi="Arial" w:cs="Arial"/>
              </w:rPr>
            </w:pPr>
          </w:p>
        </w:tc>
        <w:tc>
          <w:tcPr>
            <w:tcW w:w="480" w:type="dxa"/>
            <w:shd w:val="clear" w:color="auto" w:fill="auto"/>
          </w:tcPr>
          <w:p w14:paraId="2778739E" w14:textId="77777777" w:rsidR="00C47F8C" w:rsidRDefault="00C47F8C">
            <w:pPr>
              <w:spacing w:before="40" w:after="40"/>
              <w:rPr>
                <w:rFonts w:ascii="Arial" w:hAnsi="Arial" w:cs="Arial"/>
                <w:sz w:val="10"/>
                <w:szCs w:val="10"/>
              </w:rPr>
            </w:pPr>
          </w:p>
        </w:tc>
        <w:tc>
          <w:tcPr>
            <w:tcW w:w="6691" w:type="dxa"/>
            <w:gridSpan w:val="2"/>
            <w:shd w:val="clear" w:color="auto" w:fill="FACEE1"/>
            <w:vAlign w:val="bottom"/>
          </w:tcPr>
          <w:p w14:paraId="52F83463" w14:textId="77777777" w:rsidR="00C47F8C" w:rsidRDefault="00151B24">
            <w:pPr>
              <w:pStyle w:val="af4"/>
              <w:spacing w:before="40" w:after="40"/>
            </w:pPr>
            <w:r>
              <w:rPr>
                <w:color w:val="F286B7"/>
                <w:sz w:val="36"/>
                <w:lang w:val="en-US" w:bidi="ru-RU"/>
              </w:rPr>
              <w:t>I</w:t>
            </w:r>
            <w:r>
              <w:rPr>
                <w:lang w:val="ru-RU" w:bidi="ru-RU"/>
              </w:rPr>
              <w:t xml:space="preserve"> Правильное использование ремней безопасности</w:t>
            </w:r>
          </w:p>
        </w:tc>
        <w:tc>
          <w:tcPr>
            <w:tcW w:w="1128" w:type="dxa"/>
            <w:shd w:val="clear" w:color="auto" w:fill="auto"/>
          </w:tcPr>
          <w:p w14:paraId="16FE9874" w14:textId="77777777" w:rsidR="00C47F8C" w:rsidRDefault="00C47F8C">
            <w:pPr>
              <w:spacing w:before="40" w:after="40"/>
              <w:rPr>
                <w:rFonts w:ascii="Arial" w:hAnsi="Arial" w:cs="Arial"/>
                <w:sz w:val="10"/>
                <w:szCs w:val="10"/>
              </w:rPr>
            </w:pPr>
          </w:p>
        </w:tc>
      </w:tr>
      <w:tr w:rsidR="00C47F8C" w14:paraId="4D812A6D" w14:textId="77777777">
        <w:trPr>
          <w:trHeight w:val="113"/>
        </w:trPr>
        <w:tc>
          <w:tcPr>
            <w:tcW w:w="653" w:type="dxa"/>
            <w:vMerge/>
            <w:shd w:val="clear" w:color="auto" w:fill="FACEE1"/>
          </w:tcPr>
          <w:p w14:paraId="589554D6" w14:textId="77777777" w:rsidR="00C47F8C" w:rsidRDefault="00C47F8C">
            <w:pPr>
              <w:spacing w:before="40" w:after="40"/>
              <w:rPr>
                <w:rFonts w:ascii="Arial" w:hAnsi="Arial" w:cs="Arial"/>
              </w:rPr>
            </w:pPr>
          </w:p>
        </w:tc>
        <w:tc>
          <w:tcPr>
            <w:tcW w:w="480" w:type="dxa"/>
            <w:shd w:val="clear" w:color="auto" w:fill="auto"/>
          </w:tcPr>
          <w:p w14:paraId="73E47B31" w14:textId="77777777" w:rsidR="00C47F8C" w:rsidRDefault="00C47F8C">
            <w:pPr>
              <w:spacing w:before="40" w:after="40"/>
              <w:rPr>
                <w:rFonts w:ascii="Arial" w:hAnsi="Arial" w:cs="Arial"/>
                <w:sz w:val="10"/>
                <w:szCs w:val="10"/>
              </w:rPr>
            </w:pPr>
          </w:p>
        </w:tc>
        <w:tc>
          <w:tcPr>
            <w:tcW w:w="6691" w:type="dxa"/>
            <w:gridSpan w:val="2"/>
            <w:tcBorders>
              <w:top w:val="single" w:sz="4" w:space="0" w:color="auto"/>
            </w:tcBorders>
            <w:shd w:val="clear" w:color="auto" w:fill="auto"/>
            <w:vAlign w:val="center"/>
          </w:tcPr>
          <w:p w14:paraId="1F5704C2" w14:textId="77777777" w:rsidR="00C47F8C" w:rsidRDefault="00151B24">
            <w:pPr>
              <w:pStyle w:val="af4"/>
              <w:spacing w:before="40" w:after="40"/>
            </w:pPr>
            <w:r>
              <w:rPr>
                <w:lang w:val="ru-RU" w:bidi="ru-RU"/>
              </w:rPr>
              <w:t xml:space="preserve">Перед началом движения убедитесь в том, что все пассажиры пристегнуты ремнями безопасности. </w:t>
            </w:r>
            <w:r>
              <w:rPr>
                <w:sz w:val="24"/>
                <w:lang w:val="ru-RU" w:bidi="ru-RU"/>
              </w:rPr>
              <w:t>(</w:t>
            </w:r>
            <w:r>
              <w:rPr>
                <w:sz w:val="19"/>
                <w:lang w:val="ru-RU" w:bidi="ru-RU"/>
              </w:rPr>
              <w:t>→</w:t>
            </w:r>
            <w:r>
              <w:rPr>
                <w:lang w:val="ru-RU" w:bidi="ru-RU"/>
              </w:rPr>
              <w:t>С. 30)</w:t>
            </w:r>
          </w:p>
          <w:p w14:paraId="685E46FD" w14:textId="77777777" w:rsidR="00C47F8C" w:rsidRDefault="00151B24">
            <w:pPr>
              <w:pStyle w:val="af4"/>
              <w:spacing w:before="40" w:after="40"/>
            </w:pPr>
            <w:r>
              <w:rPr>
                <w:lang w:val="ru-RU" w:bidi="ru-RU"/>
              </w:rPr>
              <w:t xml:space="preserve">Применяйте подходящую для ребенка детскую систему безопасности до тех пор, пока он не вырастет настолько, чтобы ему подходили ремни безопасности автомобиля. </w:t>
            </w:r>
            <w:r>
              <w:rPr>
                <w:sz w:val="24"/>
                <w:lang w:val="ru-RU" w:bidi="ru-RU"/>
              </w:rPr>
              <w:t>(</w:t>
            </w:r>
            <w:r>
              <w:rPr>
                <w:sz w:val="19"/>
                <w:lang w:val="ru-RU" w:bidi="ru-RU"/>
              </w:rPr>
              <w:t>→</w:t>
            </w:r>
            <w:r>
              <w:rPr>
                <w:lang w:val="ru-RU" w:bidi="ru-RU"/>
              </w:rPr>
              <w:t>С. 48)</w:t>
            </w:r>
          </w:p>
        </w:tc>
        <w:tc>
          <w:tcPr>
            <w:tcW w:w="1128" w:type="dxa"/>
            <w:shd w:val="clear" w:color="auto" w:fill="auto"/>
          </w:tcPr>
          <w:p w14:paraId="03D640D0" w14:textId="77777777" w:rsidR="00C47F8C" w:rsidRDefault="00C47F8C">
            <w:pPr>
              <w:spacing w:before="40" w:after="40"/>
              <w:rPr>
                <w:rFonts w:ascii="Arial" w:hAnsi="Arial" w:cs="Arial"/>
                <w:sz w:val="10"/>
                <w:szCs w:val="10"/>
                <w:lang w:eastAsia="zh-TW"/>
              </w:rPr>
            </w:pPr>
          </w:p>
        </w:tc>
      </w:tr>
      <w:tr w:rsidR="00C47F8C" w14:paraId="7E7B2CEE" w14:textId="77777777">
        <w:trPr>
          <w:trHeight w:val="113"/>
        </w:trPr>
        <w:tc>
          <w:tcPr>
            <w:tcW w:w="653" w:type="dxa"/>
            <w:vMerge/>
            <w:shd w:val="clear" w:color="auto" w:fill="FACEE1"/>
          </w:tcPr>
          <w:p w14:paraId="6F4580A5" w14:textId="77777777" w:rsidR="00C47F8C" w:rsidRDefault="00C47F8C">
            <w:pPr>
              <w:spacing w:before="40" w:after="40"/>
              <w:rPr>
                <w:rFonts w:ascii="Arial" w:hAnsi="Arial" w:cs="Arial"/>
                <w:lang w:eastAsia="zh-TW"/>
              </w:rPr>
            </w:pPr>
          </w:p>
        </w:tc>
        <w:tc>
          <w:tcPr>
            <w:tcW w:w="480" w:type="dxa"/>
            <w:shd w:val="clear" w:color="auto" w:fill="auto"/>
          </w:tcPr>
          <w:p w14:paraId="58652D1B" w14:textId="77777777" w:rsidR="00C47F8C" w:rsidRDefault="00C47F8C">
            <w:pPr>
              <w:spacing w:before="40" w:after="40"/>
              <w:rPr>
                <w:rFonts w:ascii="Arial" w:hAnsi="Arial" w:cs="Arial"/>
                <w:sz w:val="10"/>
                <w:szCs w:val="10"/>
                <w:lang w:eastAsia="zh-TW"/>
              </w:rPr>
            </w:pPr>
          </w:p>
        </w:tc>
        <w:tc>
          <w:tcPr>
            <w:tcW w:w="6691" w:type="dxa"/>
            <w:gridSpan w:val="2"/>
            <w:shd w:val="clear" w:color="auto" w:fill="FACEE1"/>
            <w:vAlign w:val="bottom"/>
          </w:tcPr>
          <w:p w14:paraId="3C8045B1" w14:textId="77777777" w:rsidR="00C47F8C" w:rsidRDefault="00151B24">
            <w:pPr>
              <w:pStyle w:val="af4"/>
              <w:spacing w:before="40" w:after="40"/>
            </w:pPr>
            <w:r>
              <w:rPr>
                <w:color w:val="F286B7"/>
                <w:sz w:val="36"/>
                <w:lang w:val="en-US" w:bidi="ru-RU"/>
              </w:rPr>
              <w:t>I</w:t>
            </w:r>
            <w:r>
              <w:rPr>
                <w:lang w:val="ru-RU" w:bidi="ru-RU"/>
              </w:rPr>
              <w:t xml:space="preserve"> Регулировка зеркал заднего вида</w:t>
            </w:r>
          </w:p>
        </w:tc>
        <w:tc>
          <w:tcPr>
            <w:tcW w:w="1128" w:type="dxa"/>
            <w:shd w:val="clear" w:color="auto" w:fill="auto"/>
          </w:tcPr>
          <w:p w14:paraId="1FFE6BD2" w14:textId="77777777" w:rsidR="00C47F8C" w:rsidRDefault="00C47F8C">
            <w:pPr>
              <w:spacing w:before="40" w:after="40"/>
              <w:rPr>
                <w:rFonts w:ascii="Arial" w:hAnsi="Arial" w:cs="Arial"/>
                <w:sz w:val="10"/>
                <w:szCs w:val="10"/>
              </w:rPr>
            </w:pPr>
          </w:p>
        </w:tc>
      </w:tr>
      <w:tr w:rsidR="00C47F8C" w14:paraId="6324AA33" w14:textId="77777777">
        <w:trPr>
          <w:trHeight w:val="113"/>
        </w:trPr>
        <w:tc>
          <w:tcPr>
            <w:tcW w:w="653" w:type="dxa"/>
            <w:vMerge/>
            <w:shd w:val="clear" w:color="auto" w:fill="FACEE1"/>
          </w:tcPr>
          <w:p w14:paraId="567797E7" w14:textId="77777777" w:rsidR="00C47F8C" w:rsidRDefault="00C47F8C">
            <w:pPr>
              <w:spacing w:before="40" w:after="40"/>
              <w:rPr>
                <w:rFonts w:ascii="Arial" w:hAnsi="Arial" w:cs="Arial"/>
              </w:rPr>
            </w:pPr>
          </w:p>
        </w:tc>
        <w:tc>
          <w:tcPr>
            <w:tcW w:w="480" w:type="dxa"/>
            <w:shd w:val="clear" w:color="auto" w:fill="auto"/>
          </w:tcPr>
          <w:p w14:paraId="450B530F" w14:textId="77777777" w:rsidR="00C47F8C" w:rsidRDefault="00C47F8C">
            <w:pPr>
              <w:spacing w:before="40" w:after="40"/>
              <w:rPr>
                <w:rFonts w:ascii="Arial" w:hAnsi="Arial" w:cs="Arial"/>
                <w:sz w:val="10"/>
                <w:szCs w:val="10"/>
              </w:rPr>
            </w:pPr>
          </w:p>
        </w:tc>
        <w:tc>
          <w:tcPr>
            <w:tcW w:w="6691" w:type="dxa"/>
            <w:gridSpan w:val="2"/>
            <w:tcBorders>
              <w:top w:val="single" w:sz="4" w:space="0" w:color="auto"/>
            </w:tcBorders>
            <w:shd w:val="clear" w:color="auto" w:fill="auto"/>
          </w:tcPr>
          <w:p w14:paraId="5E7E2DA1" w14:textId="77777777" w:rsidR="00C47F8C" w:rsidRDefault="00151B24">
            <w:pPr>
              <w:pStyle w:val="af4"/>
              <w:spacing w:before="40" w:after="40"/>
            </w:pPr>
            <w:r>
              <w:rPr>
                <w:lang w:val="ru-RU" w:bidi="ru-RU"/>
              </w:rPr>
              <w:t>Правильно отрегулируйте внутреннее зеркало заднего вида и наружные зеркала заднего вида, чтобы обеспечить хороший обзор назад. (→С. 171, 173</w:t>
            </w:r>
            <w:r>
              <w:rPr>
                <w:rFonts w:ascii="MS Gothic" w:eastAsia="MS Gothic" w:hAnsi="MS Gothic" w:cs="MS Gothic" w:hint="eastAsia"/>
                <w:lang w:val="ru-RU" w:bidi="ru-RU"/>
              </w:rPr>
              <w:t>）</w:t>
            </w:r>
          </w:p>
        </w:tc>
        <w:tc>
          <w:tcPr>
            <w:tcW w:w="1128" w:type="dxa"/>
            <w:shd w:val="clear" w:color="auto" w:fill="auto"/>
          </w:tcPr>
          <w:p w14:paraId="29A968C2" w14:textId="77777777" w:rsidR="00C47F8C" w:rsidRDefault="00C47F8C">
            <w:pPr>
              <w:spacing w:before="40" w:after="40"/>
              <w:rPr>
                <w:rFonts w:ascii="Arial" w:hAnsi="Arial" w:cs="Arial"/>
                <w:sz w:val="10"/>
                <w:szCs w:val="10"/>
              </w:rPr>
            </w:pPr>
          </w:p>
        </w:tc>
      </w:tr>
    </w:tbl>
    <w:p w14:paraId="10A24A8F" w14:textId="77777777" w:rsidR="00C47F8C" w:rsidRDefault="00C47F8C">
      <w:pPr>
        <w:rPr>
          <w:rFonts w:ascii="Arial" w:hAnsi="Arial" w:cs="Arial"/>
        </w:rPr>
      </w:pPr>
    </w:p>
    <w:p w14:paraId="3D13163C" w14:textId="77777777" w:rsidR="00C47F8C" w:rsidRDefault="00C47F8C">
      <w:pPr>
        <w:rPr>
          <w:rFonts w:ascii="Arial" w:hAnsi="Arial" w:cs="Arial"/>
          <w:lang w:val="en-US"/>
        </w:rPr>
      </w:pPr>
    </w:p>
    <w:p w14:paraId="2048BDD0" w14:textId="77777777" w:rsidR="00C47F8C" w:rsidRDefault="00C47F8C">
      <w:pPr>
        <w:spacing w:after="368"/>
        <w:rPr>
          <w:rFonts w:ascii="Arial" w:hAnsi="Arial" w:cs="Arial"/>
        </w:rPr>
      </w:pPr>
    </w:p>
    <w:p w14:paraId="21A68904" w14:textId="77777777" w:rsidR="00C47F8C" w:rsidRDefault="00C47F8C">
      <w:pPr>
        <w:rPr>
          <w:rFonts w:ascii="Arial" w:hAnsi="Arial" w:cs="Arial"/>
        </w:rPr>
        <w:sectPr w:rsidR="00C47F8C">
          <w:pgSz w:w="11900" w:h="16840"/>
          <w:pgMar w:top="2180" w:right="1694" w:bottom="1063" w:left="1418" w:header="1752" w:footer="635" w:gutter="0"/>
          <w:cols w:space="720"/>
          <w:docGrid w:linePitch="360"/>
        </w:sectPr>
      </w:pPr>
    </w:p>
    <w:p w14:paraId="0CE317A0" w14:textId="77777777" w:rsidR="00C47F8C" w:rsidRDefault="00151B24">
      <w:pPr>
        <w:pStyle w:val="13"/>
        <w:spacing w:after="0"/>
        <w:rPr>
          <w:sz w:val="19"/>
          <w:szCs w:val="19"/>
          <w:lang w:val="en-US"/>
        </w:rPr>
      </w:pPr>
      <w:r>
        <w:rPr>
          <w:sz w:val="19"/>
          <w:szCs w:val="19"/>
          <w:lang w:val="en-US"/>
        </w:rPr>
        <w:br w:type="page" w:clear="all"/>
      </w:r>
    </w:p>
    <w:p w14:paraId="7F0E1F4D" w14:textId="77777777" w:rsidR="00C47F8C" w:rsidRDefault="00C47F8C">
      <w:pPr>
        <w:pStyle w:val="13"/>
        <w:spacing w:after="0"/>
        <w:rPr>
          <w:sz w:val="19"/>
          <w:szCs w:val="19"/>
        </w:rPr>
      </w:pPr>
    </w:p>
    <w:tbl>
      <w:tblPr>
        <w:tblW w:w="0" w:type="auto"/>
        <w:tblLayout w:type="fixed"/>
        <w:tblCellMar>
          <w:left w:w="10" w:type="dxa"/>
          <w:right w:w="10" w:type="dxa"/>
        </w:tblCellMar>
        <w:tblLook w:val="0000" w:firstRow="0" w:lastRow="0" w:firstColumn="0" w:lastColumn="0" w:noHBand="0" w:noVBand="0"/>
      </w:tblPr>
      <w:tblGrid>
        <w:gridCol w:w="1118"/>
        <w:gridCol w:w="45"/>
        <w:gridCol w:w="3747"/>
        <w:gridCol w:w="56"/>
        <w:gridCol w:w="2877"/>
        <w:gridCol w:w="9"/>
        <w:gridCol w:w="403"/>
        <w:gridCol w:w="6"/>
        <w:gridCol w:w="733"/>
        <w:gridCol w:w="6"/>
      </w:tblGrid>
      <w:tr w:rsidR="00C47F8C" w14:paraId="17249D20" w14:textId="77777777">
        <w:trPr>
          <w:gridAfter w:val="1"/>
          <w:wAfter w:w="6" w:type="dxa"/>
          <w:trHeight w:val="113"/>
        </w:trPr>
        <w:tc>
          <w:tcPr>
            <w:tcW w:w="1118" w:type="dxa"/>
            <w:tcBorders>
              <w:bottom w:val="single" w:sz="4" w:space="0" w:color="FF99CC"/>
            </w:tcBorders>
            <w:shd w:val="clear" w:color="auto" w:fill="FFFFFF" w:themeFill="background1"/>
          </w:tcPr>
          <w:p w14:paraId="5BD3C66E" w14:textId="77777777" w:rsidR="00C47F8C" w:rsidRDefault="00C47F8C">
            <w:pPr>
              <w:spacing w:before="40" w:after="40"/>
              <w:rPr>
                <w:rFonts w:ascii="Arial" w:hAnsi="Arial" w:cs="Arial"/>
                <w:sz w:val="10"/>
                <w:szCs w:val="10"/>
              </w:rPr>
            </w:pPr>
          </w:p>
        </w:tc>
        <w:tc>
          <w:tcPr>
            <w:tcW w:w="7137" w:type="dxa"/>
            <w:gridSpan w:val="6"/>
            <w:tcBorders>
              <w:bottom w:val="single" w:sz="4" w:space="0" w:color="FF99CC"/>
            </w:tcBorders>
            <w:shd w:val="clear" w:color="auto" w:fill="FFFFFF" w:themeFill="background1"/>
            <w:vAlign w:val="bottom"/>
          </w:tcPr>
          <w:p w14:paraId="667054BB" w14:textId="77777777" w:rsidR="00C47F8C" w:rsidRDefault="00151B24" w:rsidP="00647056">
            <w:pPr>
              <w:pStyle w:val="af4"/>
              <w:numPr>
                <w:ilvl w:val="1"/>
                <w:numId w:val="338"/>
              </w:numPr>
              <w:tabs>
                <w:tab w:val="left" w:pos="1978"/>
              </w:tabs>
              <w:spacing w:before="40" w:after="40"/>
              <w:ind w:left="0" w:firstLine="0"/>
              <w:jc w:val="right"/>
            </w:pPr>
            <w:r>
              <w:rPr>
                <w:sz w:val="18"/>
                <w:lang w:val="ru-RU" w:bidi="ru-RU"/>
              </w:rPr>
              <w:t>ДЛЯ БЕЗОПАСНОЙ ЭКСПЛУАТАЦИИ</w:t>
            </w:r>
            <w:r>
              <w:rPr>
                <w:sz w:val="18"/>
                <w:lang w:val="ru-RU" w:bidi="ru-RU"/>
              </w:rPr>
              <w:tab/>
            </w:r>
          </w:p>
        </w:tc>
        <w:tc>
          <w:tcPr>
            <w:tcW w:w="739" w:type="dxa"/>
            <w:gridSpan w:val="2"/>
            <w:tcBorders>
              <w:bottom w:val="single" w:sz="4" w:space="0" w:color="FF99CC"/>
            </w:tcBorders>
            <w:shd w:val="clear" w:color="auto" w:fill="FACEE1"/>
          </w:tcPr>
          <w:p w14:paraId="7E6F83EA" w14:textId="77777777" w:rsidR="00C47F8C" w:rsidRDefault="00C47F8C">
            <w:pPr>
              <w:spacing w:before="40" w:after="40"/>
              <w:rPr>
                <w:rFonts w:ascii="Arial" w:hAnsi="Arial" w:cs="Arial"/>
                <w:sz w:val="10"/>
                <w:szCs w:val="10"/>
              </w:rPr>
            </w:pPr>
          </w:p>
        </w:tc>
      </w:tr>
      <w:tr w:rsidR="00C47F8C" w14:paraId="7B2AB6F0" w14:textId="77777777">
        <w:trPr>
          <w:gridAfter w:val="1"/>
          <w:wAfter w:w="6" w:type="dxa"/>
          <w:trHeight w:val="113"/>
        </w:trPr>
        <w:tc>
          <w:tcPr>
            <w:tcW w:w="1118" w:type="dxa"/>
            <w:tcBorders>
              <w:top w:val="single" w:sz="4" w:space="0" w:color="FF99CC"/>
            </w:tcBorders>
            <w:shd w:val="clear" w:color="auto" w:fill="auto"/>
          </w:tcPr>
          <w:p w14:paraId="72AC8480" w14:textId="77777777" w:rsidR="00C47F8C" w:rsidRDefault="00C47F8C">
            <w:pPr>
              <w:spacing w:before="40" w:after="40"/>
              <w:rPr>
                <w:rFonts w:ascii="Arial" w:hAnsi="Arial" w:cs="Arial"/>
                <w:sz w:val="10"/>
                <w:szCs w:val="10"/>
              </w:rPr>
            </w:pPr>
          </w:p>
        </w:tc>
        <w:tc>
          <w:tcPr>
            <w:tcW w:w="3848" w:type="dxa"/>
            <w:gridSpan w:val="3"/>
            <w:tcBorders>
              <w:top w:val="single" w:sz="4" w:space="0" w:color="FF99CC"/>
            </w:tcBorders>
            <w:shd w:val="clear" w:color="auto" w:fill="auto"/>
          </w:tcPr>
          <w:p w14:paraId="5F642553" w14:textId="77777777" w:rsidR="00C47F8C" w:rsidRDefault="00C47F8C">
            <w:pPr>
              <w:pStyle w:val="af4"/>
              <w:spacing w:before="40" w:after="40"/>
              <w:rPr>
                <w:color w:val="656565"/>
                <w:sz w:val="18"/>
                <w:lang w:val="ru-RU" w:bidi="ru-RU"/>
              </w:rPr>
            </w:pPr>
          </w:p>
          <w:p w14:paraId="1FF8C0B0" w14:textId="77777777" w:rsidR="00C47F8C" w:rsidRDefault="00151B24">
            <w:pPr>
              <w:pStyle w:val="af4"/>
              <w:spacing w:before="40" w:after="40"/>
              <w:rPr>
                <w:sz w:val="18"/>
                <w:szCs w:val="18"/>
              </w:rPr>
            </w:pPr>
            <w:r>
              <w:rPr>
                <w:color w:val="656565"/>
                <w:sz w:val="18"/>
                <w:lang w:val="ru-RU" w:bidi="ru-RU"/>
              </w:rPr>
              <w:t>■</w:t>
            </w:r>
            <w:r>
              <w:rPr>
                <w:sz w:val="18"/>
                <w:lang w:val="ru-RU" w:bidi="ru-RU"/>
              </w:rPr>
              <w:t xml:space="preserve"> Стандартное положение сиденья</w:t>
            </w:r>
          </w:p>
          <w:p w14:paraId="2504EA1E" w14:textId="77777777" w:rsidR="00C47F8C" w:rsidRDefault="00151B24">
            <w:pPr>
              <w:pStyle w:val="af4"/>
              <w:spacing w:before="40" w:after="40"/>
              <w:rPr>
                <w:sz w:val="19"/>
                <w:szCs w:val="19"/>
              </w:rPr>
            </w:pPr>
            <w:r>
              <w:rPr>
                <w:rFonts w:ascii="Cambria Math" w:hAnsi="Cambria Math" w:cs="Cambria Math"/>
                <w:color w:val="231F20"/>
                <w:sz w:val="19"/>
                <w:lang w:val="ru-RU" w:bidi="ru-RU"/>
              </w:rPr>
              <w:t>①</w:t>
            </w:r>
            <w:r>
              <w:rPr>
                <w:color w:val="231F20"/>
                <w:sz w:val="19"/>
                <w:lang w:val="ru-RU" w:bidi="ru-RU"/>
              </w:rPr>
              <w:t xml:space="preserve">  Положение сиденья</w:t>
            </w:r>
          </w:p>
          <w:p w14:paraId="489653FE" w14:textId="77777777" w:rsidR="00C47F8C" w:rsidRDefault="00151B24">
            <w:pPr>
              <w:pStyle w:val="af4"/>
              <w:spacing w:before="40" w:after="40"/>
              <w:rPr>
                <w:sz w:val="19"/>
                <w:szCs w:val="19"/>
              </w:rPr>
            </w:pPr>
            <w:r>
              <w:rPr>
                <w:rFonts w:ascii="Cambria Math" w:hAnsi="Cambria Math" w:cs="Cambria Math"/>
                <w:color w:val="231F20"/>
                <w:sz w:val="19"/>
                <w:lang w:val="ru-RU" w:bidi="ru-RU"/>
              </w:rPr>
              <w:t>②</w:t>
            </w:r>
            <w:r>
              <w:rPr>
                <w:color w:val="231F20"/>
                <w:sz w:val="19"/>
                <w:lang w:val="ru-RU" w:bidi="ru-RU"/>
              </w:rPr>
              <w:t xml:space="preserve">  Угол наклона спинки сиденья</w:t>
            </w:r>
          </w:p>
        </w:tc>
        <w:tc>
          <w:tcPr>
            <w:tcW w:w="3289" w:type="dxa"/>
            <w:gridSpan w:val="3"/>
            <w:tcBorders>
              <w:top w:val="single" w:sz="4" w:space="0" w:color="FF99CC"/>
              <w:left w:val="none" w:sz="4" w:space="0" w:color="000000"/>
            </w:tcBorders>
            <w:shd w:val="clear" w:color="auto" w:fill="auto"/>
          </w:tcPr>
          <w:p w14:paraId="4A2121F9" w14:textId="77777777" w:rsidR="00C47F8C" w:rsidRDefault="00C47F8C">
            <w:pPr>
              <w:rPr>
                <w:rFonts w:ascii="Arial" w:eastAsia="Arial" w:hAnsi="Arial" w:cs="Arial"/>
                <w:b/>
                <w:bCs/>
                <w:sz w:val="19"/>
                <w:szCs w:val="19"/>
                <w:lang w:val="zh-TW" w:eastAsia="zh-TW" w:bidi="zh-TW"/>
              </w:rPr>
            </w:pPr>
          </w:p>
          <w:p w14:paraId="74211A1B" w14:textId="77777777" w:rsidR="00C47F8C" w:rsidRDefault="00151B24">
            <w:pPr>
              <w:pStyle w:val="af4"/>
              <w:spacing w:before="40" w:after="40"/>
              <w:jc w:val="center"/>
              <w:rPr>
                <w:sz w:val="19"/>
                <w:szCs w:val="19"/>
              </w:rPr>
            </w:pPr>
            <w:r>
              <w:rPr>
                <w:noProof/>
                <w:sz w:val="19"/>
                <w:lang w:val="ru-RU" w:eastAsia="ru-RU" w:bidi="ar-SA"/>
              </w:rPr>
              <w:drawing>
                <wp:inline distT="0" distB="0" distL="0" distR="0" wp14:anchorId="1DC405AA" wp14:editId="041A013C">
                  <wp:extent cx="1693628" cy="1168842"/>
                  <wp:effectExtent l="0" t="0" r="1905" b="0"/>
                  <wp:docPr id="145" name="Picut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82"/>
                          <a:srcRect l="-12745" t="3818" r="8334" b="-16076"/>
                          <a:stretch/>
                        </pic:blipFill>
                        <pic:spPr bwMode="auto">
                          <a:xfrm>
                            <a:off x="0" y="0"/>
                            <a:ext cx="1695992" cy="1170473"/>
                          </a:xfrm>
                          <a:prstGeom prst="rect">
                            <a:avLst/>
                          </a:prstGeom>
                          <a:ln>
                            <a:noFill/>
                          </a:ln>
                        </pic:spPr>
                      </pic:pic>
                    </a:graphicData>
                  </a:graphic>
                </wp:inline>
              </w:drawing>
            </w:r>
          </w:p>
        </w:tc>
        <w:tc>
          <w:tcPr>
            <w:tcW w:w="739" w:type="dxa"/>
            <w:gridSpan w:val="2"/>
            <w:tcBorders>
              <w:top w:val="single" w:sz="4" w:space="0" w:color="FF99CC"/>
            </w:tcBorders>
            <w:shd w:val="clear" w:color="auto" w:fill="FACEE1"/>
            <w:vAlign w:val="bottom"/>
          </w:tcPr>
          <w:p w14:paraId="34F3770B" w14:textId="77777777" w:rsidR="00C47F8C" w:rsidRDefault="00C47F8C">
            <w:pPr>
              <w:pStyle w:val="af4"/>
              <w:spacing w:before="40" w:after="40"/>
              <w:jc w:val="center"/>
              <w:rPr>
                <w:sz w:val="194"/>
                <w:szCs w:val="194"/>
              </w:rPr>
            </w:pPr>
          </w:p>
        </w:tc>
      </w:tr>
      <w:tr w:rsidR="00C47F8C" w14:paraId="1108ADB9" w14:textId="77777777">
        <w:trPr>
          <w:trHeight w:val="70"/>
        </w:trPr>
        <w:tc>
          <w:tcPr>
            <w:tcW w:w="1163" w:type="dxa"/>
            <w:gridSpan w:val="2"/>
          </w:tcPr>
          <w:p w14:paraId="30B8FC24" w14:textId="77777777" w:rsidR="00C47F8C" w:rsidRDefault="00C47F8C">
            <w:pPr>
              <w:spacing w:before="40" w:after="40"/>
              <w:rPr>
                <w:rFonts w:ascii="Arial" w:hAnsi="Arial" w:cs="Arial"/>
                <w:sz w:val="10"/>
                <w:szCs w:val="10"/>
                <w:lang w:eastAsia="zh-TW"/>
              </w:rPr>
            </w:pPr>
          </w:p>
        </w:tc>
        <w:tc>
          <w:tcPr>
            <w:tcW w:w="6680" w:type="dxa"/>
            <w:gridSpan w:val="3"/>
            <w:tcBorders>
              <w:top w:val="none" w:sz="4" w:space="0" w:color="000000"/>
              <w:bottom w:val="none" w:sz="4" w:space="0" w:color="000000"/>
            </w:tcBorders>
          </w:tcPr>
          <w:p w14:paraId="43ADBABC" w14:textId="77777777" w:rsidR="00C47F8C" w:rsidRDefault="00C47F8C">
            <w:pPr>
              <w:pStyle w:val="af4"/>
              <w:spacing w:before="40" w:after="40"/>
              <w:rPr>
                <w:sz w:val="19"/>
                <w:szCs w:val="19"/>
              </w:rPr>
            </w:pPr>
          </w:p>
        </w:tc>
        <w:tc>
          <w:tcPr>
            <w:tcW w:w="418" w:type="dxa"/>
            <w:gridSpan w:val="3"/>
            <w:tcBorders>
              <w:top w:val="none" w:sz="4" w:space="0" w:color="000000"/>
              <w:left w:val="none" w:sz="4" w:space="0" w:color="000000"/>
              <w:bottom w:val="none" w:sz="4" w:space="0" w:color="000000"/>
              <w:right w:val="none" w:sz="4" w:space="0" w:color="000000"/>
            </w:tcBorders>
          </w:tcPr>
          <w:p w14:paraId="7AE186F9" w14:textId="77777777" w:rsidR="00C47F8C" w:rsidRDefault="00C47F8C">
            <w:pPr>
              <w:spacing w:before="40" w:after="40"/>
              <w:rPr>
                <w:rFonts w:ascii="Arial" w:hAnsi="Arial" w:cs="Arial"/>
                <w:sz w:val="10"/>
                <w:szCs w:val="10"/>
              </w:rPr>
            </w:pPr>
          </w:p>
        </w:tc>
        <w:tc>
          <w:tcPr>
            <w:tcW w:w="739" w:type="dxa"/>
            <w:gridSpan w:val="2"/>
            <w:shd w:val="clear" w:color="auto" w:fill="FF6699"/>
          </w:tcPr>
          <w:p w14:paraId="39040601" w14:textId="77777777" w:rsidR="00C47F8C" w:rsidRDefault="00C47F8C">
            <w:pPr>
              <w:pStyle w:val="34"/>
              <w:spacing w:before="40" w:after="40"/>
              <w:jc w:val="center"/>
              <w:rPr>
                <w:rFonts w:ascii="Arial" w:hAnsi="Arial" w:cs="Arial"/>
                <w:color w:val="FFFFFF" w:themeColor="background1"/>
                <w:lang w:val="ru-RU" w:bidi="ru-RU"/>
              </w:rPr>
            </w:pPr>
          </w:p>
          <w:p w14:paraId="6A671E77"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5F6F2AE3" w14:textId="77777777">
        <w:trPr>
          <w:gridAfter w:val="1"/>
          <w:wAfter w:w="6" w:type="dxa"/>
          <w:trHeight w:val="70"/>
        </w:trPr>
        <w:tc>
          <w:tcPr>
            <w:tcW w:w="1118" w:type="dxa"/>
            <w:shd w:val="clear" w:color="auto" w:fill="auto"/>
          </w:tcPr>
          <w:p w14:paraId="14FD5AAA" w14:textId="77777777" w:rsidR="00C47F8C" w:rsidRDefault="00C47F8C">
            <w:pPr>
              <w:spacing w:before="40" w:after="40"/>
              <w:rPr>
                <w:rFonts w:ascii="Arial" w:hAnsi="Arial" w:cs="Arial"/>
                <w:sz w:val="10"/>
                <w:szCs w:val="10"/>
              </w:rPr>
            </w:pPr>
          </w:p>
        </w:tc>
        <w:tc>
          <w:tcPr>
            <w:tcW w:w="6734" w:type="dxa"/>
            <w:gridSpan w:val="5"/>
            <w:shd w:val="clear" w:color="auto" w:fill="auto"/>
            <w:vAlign w:val="center"/>
          </w:tcPr>
          <w:p w14:paraId="568BF809" w14:textId="77777777" w:rsidR="00C47F8C" w:rsidRDefault="00C47F8C">
            <w:pPr>
              <w:pStyle w:val="af4"/>
              <w:spacing w:before="40" w:after="40"/>
              <w:rPr>
                <w:color w:val="656565"/>
                <w:sz w:val="16"/>
                <w:lang w:val="ru-RU" w:bidi="ru-RU"/>
              </w:rPr>
            </w:pPr>
          </w:p>
        </w:tc>
        <w:tc>
          <w:tcPr>
            <w:tcW w:w="403" w:type="dxa"/>
            <w:shd w:val="clear" w:color="auto" w:fill="auto"/>
          </w:tcPr>
          <w:p w14:paraId="52B747A9" w14:textId="77777777" w:rsidR="00C47F8C" w:rsidRDefault="00C47F8C">
            <w:pPr>
              <w:spacing w:before="40" w:after="40"/>
              <w:rPr>
                <w:rFonts w:ascii="Arial" w:hAnsi="Arial" w:cs="Arial"/>
                <w:sz w:val="10"/>
                <w:szCs w:val="10"/>
              </w:rPr>
            </w:pPr>
          </w:p>
        </w:tc>
        <w:tc>
          <w:tcPr>
            <w:tcW w:w="739" w:type="dxa"/>
            <w:gridSpan w:val="2"/>
            <w:shd w:val="clear" w:color="auto" w:fill="FACEE1"/>
            <w:textDirection w:val="tbRlV"/>
          </w:tcPr>
          <w:p w14:paraId="5C4508CB" w14:textId="77777777" w:rsidR="00C47F8C" w:rsidRDefault="00C47F8C">
            <w:pPr>
              <w:pStyle w:val="34"/>
              <w:spacing w:before="40" w:after="40"/>
              <w:rPr>
                <w:rFonts w:ascii="Arial" w:hAnsi="Arial" w:cs="Arial"/>
                <w:lang w:val="ru-RU" w:bidi="ru-RU"/>
              </w:rPr>
            </w:pPr>
          </w:p>
        </w:tc>
      </w:tr>
      <w:tr w:rsidR="00C47F8C" w14:paraId="4055E83E" w14:textId="77777777">
        <w:trPr>
          <w:gridAfter w:val="1"/>
          <w:wAfter w:w="6" w:type="dxa"/>
          <w:trHeight w:val="113"/>
        </w:trPr>
        <w:tc>
          <w:tcPr>
            <w:tcW w:w="1118" w:type="dxa"/>
            <w:shd w:val="clear" w:color="auto" w:fill="auto"/>
          </w:tcPr>
          <w:p w14:paraId="46CD29D2" w14:textId="77777777" w:rsidR="00C47F8C" w:rsidRDefault="00C47F8C">
            <w:pPr>
              <w:spacing w:before="40" w:after="40"/>
              <w:rPr>
                <w:rFonts w:ascii="Arial" w:hAnsi="Arial" w:cs="Arial"/>
                <w:sz w:val="10"/>
                <w:szCs w:val="10"/>
              </w:rPr>
            </w:pPr>
          </w:p>
        </w:tc>
        <w:tc>
          <w:tcPr>
            <w:tcW w:w="6734" w:type="dxa"/>
            <w:gridSpan w:val="5"/>
            <w:tcBorders>
              <w:bottom w:val="single" w:sz="4" w:space="0" w:color="auto"/>
            </w:tcBorders>
            <w:shd w:val="clear" w:color="auto" w:fill="auto"/>
            <w:vAlign w:val="center"/>
          </w:tcPr>
          <w:p w14:paraId="47CA3195" w14:textId="77777777" w:rsidR="00C47F8C" w:rsidRDefault="00151B24">
            <w:pPr>
              <w:pStyle w:val="af4"/>
              <w:spacing w:before="40" w:after="40"/>
              <w:rPr>
                <w:sz w:val="19"/>
                <w:szCs w:val="19"/>
              </w:rPr>
            </w:pPr>
            <w:r>
              <w:rPr>
                <w:color w:val="656565"/>
                <w:sz w:val="16"/>
                <w:lang w:val="ru-RU" w:bidi="ru-RU"/>
              </w:rPr>
              <w:t xml:space="preserve">► </w:t>
            </w:r>
            <w:r>
              <w:rPr>
                <w:sz w:val="19"/>
                <w:lang w:val="ru-RU" w:bidi="ru-RU"/>
              </w:rPr>
              <w:t>Передние сиденья</w:t>
            </w:r>
          </w:p>
        </w:tc>
        <w:tc>
          <w:tcPr>
            <w:tcW w:w="403" w:type="dxa"/>
            <w:shd w:val="clear" w:color="auto" w:fill="auto"/>
          </w:tcPr>
          <w:p w14:paraId="32DD083B" w14:textId="77777777" w:rsidR="00C47F8C" w:rsidRDefault="00C47F8C">
            <w:pPr>
              <w:spacing w:before="40" w:after="40"/>
              <w:rPr>
                <w:rFonts w:ascii="Arial" w:hAnsi="Arial" w:cs="Arial"/>
                <w:sz w:val="10"/>
                <w:szCs w:val="10"/>
              </w:rPr>
            </w:pPr>
          </w:p>
        </w:tc>
        <w:tc>
          <w:tcPr>
            <w:tcW w:w="739" w:type="dxa"/>
            <w:gridSpan w:val="2"/>
            <w:vMerge w:val="restart"/>
            <w:tcBorders>
              <w:bottom w:val="single" w:sz="4" w:space="0" w:color="FF99CC"/>
            </w:tcBorders>
            <w:shd w:val="clear" w:color="auto" w:fill="FACEE1"/>
            <w:textDirection w:val="tbRlV"/>
            <w:vAlign w:val="center"/>
          </w:tcPr>
          <w:p w14:paraId="649196DF" w14:textId="77777777" w:rsidR="00C47F8C" w:rsidRDefault="00151B24">
            <w:pPr>
              <w:pStyle w:val="34"/>
              <w:spacing w:before="40" w:after="40"/>
              <w:rPr>
                <w:rFonts w:ascii="Arial" w:hAnsi="Arial" w:cs="Arial"/>
              </w:rPr>
            </w:pPr>
            <w:r>
              <w:rPr>
                <w:rFonts w:ascii="Arial" w:hAnsi="Arial" w:cs="Arial"/>
                <w:lang w:val="ru-RU" w:bidi="ru-RU"/>
              </w:rPr>
              <w:t>Информация о безопасности</w:t>
            </w:r>
          </w:p>
        </w:tc>
      </w:tr>
      <w:tr w:rsidR="00C47F8C" w14:paraId="3EA87FEB" w14:textId="77777777">
        <w:trPr>
          <w:gridAfter w:val="1"/>
          <w:wAfter w:w="6" w:type="dxa"/>
          <w:trHeight w:val="113"/>
        </w:trPr>
        <w:tc>
          <w:tcPr>
            <w:tcW w:w="1118" w:type="dxa"/>
            <w:vMerge w:val="restart"/>
            <w:tcBorders>
              <w:right w:val="single" w:sz="4" w:space="0" w:color="auto"/>
            </w:tcBorders>
            <w:shd w:val="clear" w:color="auto" w:fill="auto"/>
          </w:tcPr>
          <w:p w14:paraId="3ABB5656" w14:textId="77777777" w:rsidR="00C47F8C" w:rsidRDefault="00C47F8C">
            <w:pPr>
              <w:spacing w:before="40" w:after="40"/>
              <w:rPr>
                <w:rFonts w:ascii="Arial" w:hAnsi="Arial" w:cs="Arial"/>
                <w:sz w:val="10"/>
                <w:szCs w:val="10"/>
              </w:rPr>
            </w:pPr>
          </w:p>
        </w:tc>
        <w:tc>
          <w:tcPr>
            <w:tcW w:w="3792" w:type="dxa"/>
            <w:gridSpan w:val="2"/>
            <w:vMerge w:val="restart"/>
            <w:tcBorders>
              <w:top w:val="single" w:sz="4" w:space="0" w:color="auto"/>
              <w:left w:val="single" w:sz="4" w:space="0" w:color="auto"/>
              <w:bottom w:val="single" w:sz="4" w:space="0" w:color="auto"/>
            </w:tcBorders>
            <w:shd w:val="clear" w:color="auto" w:fill="DFDFDF"/>
          </w:tcPr>
          <w:p w14:paraId="3FEBE37B" w14:textId="77777777" w:rsidR="00C47F8C" w:rsidRDefault="00151B24">
            <w:pPr>
              <w:pStyle w:val="af4"/>
              <w:tabs>
                <w:tab w:val="left" w:leader="underscore" w:pos="3752"/>
              </w:tabs>
              <w:spacing w:before="40" w:after="40"/>
              <w:rPr>
                <w:sz w:val="26"/>
                <w:szCs w:val="26"/>
              </w:rPr>
            </w:pPr>
            <w:r>
              <w:rPr>
                <w:sz w:val="19"/>
                <w:u w:val="single"/>
                <w:lang w:val="ru-RU" w:bidi="ru-RU"/>
              </w:rPr>
              <w:t>Стандартное положение сиденья</w:t>
            </w:r>
            <w:r>
              <w:rPr>
                <w:sz w:val="26"/>
                <w:u w:val="single"/>
                <w:lang w:val="ru-RU" w:bidi="ru-RU"/>
              </w:rPr>
              <w:t>*</w:t>
            </w:r>
          </w:p>
          <w:p w14:paraId="5782AF0A" w14:textId="77777777" w:rsidR="00C47F8C" w:rsidRDefault="00151B24">
            <w:pPr>
              <w:pStyle w:val="af4"/>
              <w:spacing w:before="40" w:after="40"/>
              <w:rPr>
                <w:sz w:val="19"/>
                <w:szCs w:val="19"/>
              </w:rPr>
            </w:pPr>
            <w:r>
              <w:rPr>
                <w:sz w:val="19"/>
                <w:lang w:val="ru-RU" w:bidi="ru-RU"/>
              </w:rPr>
              <w:t>Стандартный угол наклона спинки сиденья</w:t>
            </w:r>
          </w:p>
        </w:tc>
        <w:tc>
          <w:tcPr>
            <w:tcW w:w="2942" w:type="dxa"/>
            <w:gridSpan w:val="3"/>
            <w:tcBorders>
              <w:top w:val="single" w:sz="4" w:space="0" w:color="auto"/>
              <w:left w:val="single" w:sz="4" w:space="0" w:color="auto"/>
              <w:bottom w:val="single" w:sz="4" w:space="0" w:color="auto"/>
            </w:tcBorders>
            <w:shd w:val="clear" w:color="auto" w:fill="auto"/>
            <w:vAlign w:val="bottom"/>
          </w:tcPr>
          <w:p w14:paraId="4B81E5CE" w14:textId="77777777" w:rsidR="00C47F8C" w:rsidRDefault="00151B24">
            <w:pPr>
              <w:pStyle w:val="af4"/>
              <w:spacing w:before="40" w:after="40"/>
              <w:rPr>
                <w:sz w:val="19"/>
                <w:szCs w:val="19"/>
              </w:rPr>
            </w:pPr>
            <w:r>
              <w:rPr>
                <w:sz w:val="19"/>
                <w:lang w:val="ru-RU" w:bidi="ru-RU"/>
              </w:rPr>
              <w:t>260 мм</w:t>
            </w:r>
          </w:p>
        </w:tc>
        <w:tc>
          <w:tcPr>
            <w:tcW w:w="403" w:type="dxa"/>
            <w:vMerge w:val="restart"/>
            <w:tcBorders>
              <w:left w:val="single" w:sz="4" w:space="0" w:color="auto"/>
            </w:tcBorders>
            <w:shd w:val="clear" w:color="auto" w:fill="auto"/>
          </w:tcPr>
          <w:p w14:paraId="5159DB23" w14:textId="77777777" w:rsidR="00C47F8C" w:rsidRDefault="00C47F8C">
            <w:pPr>
              <w:spacing w:before="40" w:after="40"/>
              <w:rPr>
                <w:rFonts w:ascii="Arial" w:hAnsi="Arial" w:cs="Arial"/>
                <w:sz w:val="10"/>
                <w:szCs w:val="10"/>
              </w:rPr>
            </w:pPr>
          </w:p>
        </w:tc>
        <w:tc>
          <w:tcPr>
            <w:tcW w:w="739" w:type="dxa"/>
            <w:gridSpan w:val="2"/>
            <w:vMerge/>
            <w:tcBorders>
              <w:bottom w:val="single" w:sz="4" w:space="0" w:color="FF99CC"/>
            </w:tcBorders>
            <w:shd w:val="clear" w:color="auto" w:fill="FACEE1"/>
            <w:textDirection w:val="tbRlV"/>
          </w:tcPr>
          <w:p w14:paraId="7F38BC9B" w14:textId="77777777" w:rsidR="00C47F8C" w:rsidRDefault="00C47F8C">
            <w:pPr>
              <w:spacing w:before="40" w:after="40"/>
              <w:rPr>
                <w:rFonts w:ascii="Arial" w:hAnsi="Arial" w:cs="Arial"/>
              </w:rPr>
            </w:pPr>
          </w:p>
        </w:tc>
      </w:tr>
      <w:tr w:rsidR="00C47F8C" w14:paraId="652C3A3E" w14:textId="77777777">
        <w:trPr>
          <w:gridAfter w:val="1"/>
          <w:wAfter w:w="6" w:type="dxa"/>
          <w:trHeight w:val="113"/>
        </w:trPr>
        <w:tc>
          <w:tcPr>
            <w:tcW w:w="1118" w:type="dxa"/>
            <w:vMerge/>
            <w:tcBorders>
              <w:right w:val="single" w:sz="4" w:space="0" w:color="auto"/>
            </w:tcBorders>
            <w:shd w:val="clear" w:color="auto" w:fill="auto"/>
          </w:tcPr>
          <w:p w14:paraId="61402CB7" w14:textId="77777777" w:rsidR="00C47F8C" w:rsidRDefault="00C47F8C">
            <w:pPr>
              <w:spacing w:before="40" w:after="40"/>
              <w:rPr>
                <w:rFonts w:ascii="Arial" w:hAnsi="Arial" w:cs="Arial"/>
              </w:rPr>
            </w:pPr>
          </w:p>
        </w:tc>
        <w:tc>
          <w:tcPr>
            <w:tcW w:w="3792" w:type="dxa"/>
            <w:gridSpan w:val="2"/>
            <w:vMerge/>
            <w:tcBorders>
              <w:top w:val="single" w:sz="4" w:space="0" w:color="auto"/>
              <w:left w:val="single" w:sz="4" w:space="0" w:color="auto"/>
              <w:bottom w:val="single" w:sz="4" w:space="0" w:color="auto"/>
            </w:tcBorders>
            <w:shd w:val="clear" w:color="auto" w:fill="DFDFDF"/>
          </w:tcPr>
          <w:p w14:paraId="76005A38" w14:textId="77777777" w:rsidR="00C47F8C" w:rsidRDefault="00C47F8C">
            <w:pPr>
              <w:spacing w:before="40" w:after="40"/>
              <w:rPr>
                <w:rFonts w:ascii="Arial" w:hAnsi="Arial" w:cs="Arial"/>
              </w:rPr>
            </w:pPr>
          </w:p>
        </w:tc>
        <w:tc>
          <w:tcPr>
            <w:tcW w:w="2942" w:type="dxa"/>
            <w:gridSpan w:val="3"/>
            <w:tcBorders>
              <w:top w:val="single" w:sz="4" w:space="0" w:color="auto"/>
              <w:left w:val="single" w:sz="4" w:space="0" w:color="auto"/>
              <w:bottom w:val="single" w:sz="4" w:space="0" w:color="auto"/>
            </w:tcBorders>
            <w:shd w:val="clear" w:color="auto" w:fill="auto"/>
            <w:vAlign w:val="center"/>
          </w:tcPr>
          <w:p w14:paraId="06920C36" w14:textId="77777777" w:rsidR="00C47F8C" w:rsidRDefault="00151B24">
            <w:pPr>
              <w:pStyle w:val="af4"/>
              <w:spacing w:before="40" w:after="40"/>
              <w:rPr>
                <w:sz w:val="19"/>
                <w:szCs w:val="19"/>
              </w:rPr>
            </w:pPr>
            <w:r>
              <w:rPr>
                <w:sz w:val="19"/>
                <w:lang w:val="ru-RU" w:bidi="ru-RU"/>
              </w:rPr>
              <w:t>21°</w:t>
            </w:r>
          </w:p>
        </w:tc>
        <w:tc>
          <w:tcPr>
            <w:tcW w:w="403" w:type="dxa"/>
            <w:vMerge/>
            <w:tcBorders>
              <w:left w:val="single" w:sz="4" w:space="0" w:color="auto"/>
            </w:tcBorders>
            <w:shd w:val="clear" w:color="auto" w:fill="auto"/>
          </w:tcPr>
          <w:p w14:paraId="2BEB1C74" w14:textId="77777777" w:rsidR="00C47F8C" w:rsidRDefault="00C47F8C">
            <w:pPr>
              <w:spacing w:before="40" w:after="40"/>
              <w:rPr>
                <w:rFonts w:ascii="Arial" w:hAnsi="Arial" w:cs="Arial"/>
              </w:rPr>
            </w:pPr>
          </w:p>
        </w:tc>
        <w:tc>
          <w:tcPr>
            <w:tcW w:w="739" w:type="dxa"/>
            <w:gridSpan w:val="2"/>
            <w:vMerge/>
            <w:tcBorders>
              <w:bottom w:val="single" w:sz="4" w:space="0" w:color="FF99CC"/>
            </w:tcBorders>
            <w:shd w:val="clear" w:color="auto" w:fill="FACEE1"/>
            <w:textDirection w:val="tbRlV"/>
          </w:tcPr>
          <w:p w14:paraId="75AF67C0" w14:textId="77777777" w:rsidR="00C47F8C" w:rsidRDefault="00C47F8C">
            <w:pPr>
              <w:spacing w:before="40" w:after="40"/>
              <w:rPr>
                <w:rFonts w:ascii="Arial" w:hAnsi="Arial" w:cs="Arial"/>
              </w:rPr>
            </w:pPr>
          </w:p>
        </w:tc>
      </w:tr>
      <w:tr w:rsidR="00C47F8C" w14:paraId="29C68A72" w14:textId="77777777">
        <w:trPr>
          <w:gridAfter w:val="1"/>
          <w:wAfter w:w="6" w:type="dxa"/>
          <w:trHeight w:val="113"/>
        </w:trPr>
        <w:tc>
          <w:tcPr>
            <w:tcW w:w="1118" w:type="dxa"/>
            <w:shd w:val="clear" w:color="auto" w:fill="auto"/>
          </w:tcPr>
          <w:p w14:paraId="6CC34259" w14:textId="77777777" w:rsidR="00C47F8C" w:rsidRDefault="00C47F8C">
            <w:pPr>
              <w:spacing w:before="40" w:after="40"/>
              <w:rPr>
                <w:rFonts w:ascii="Arial" w:hAnsi="Arial" w:cs="Arial"/>
                <w:sz w:val="10"/>
                <w:szCs w:val="10"/>
              </w:rPr>
            </w:pPr>
          </w:p>
        </w:tc>
        <w:tc>
          <w:tcPr>
            <w:tcW w:w="6734" w:type="dxa"/>
            <w:gridSpan w:val="5"/>
            <w:tcBorders>
              <w:top w:val="single" w:sz="4" w:space="0" w:color="auto"/>
              <w:bottom w:val="single" w:sz="4" w:space="0" w:color="auto"/>
            </w:tcBorders>
            <w:shd w:val="clear" w:color="auto" w:fill="auto"/>
            <w:vAlign w:val="center"/>
          </w:tcPr>
          <w:p w14:paraId="19D54AC4" w14:textId="77777777" w:rsidR="00C47F8C" w:rsidRDefault="00151B24">
            <w:pPr>
              <w:pStyle w:val="af4"/>
              <w:spacing w:before="40" w:after="40"/>
              <w:rPr>
                <w:sz w:val="19"/>
                <w:szCs w:val="19"/>
              </w:rPr>
            </w:pPr>
            <w:r>
              <w:rPr>
                <w:color w:val="656565"/>
                <w:sz w:val="16"/>
                <w:lang w:val="ru-RU" w:bidi="ru-RU"/>
              </w:rPr>
              <w:t xml:space="preserve">► </w:t>
            </w:r>
            <w:r>
              <w:rPr>
                <w:sz w:val="19"/>
                <w:lang w:val="ru-RU" w:bidi="ru-RU"/>
              </w:rPr>
              <w:t>Задние сиденья</w:t>
            </w:r>
          </w:p>
        </w:tc>
        <w:tc>
          <w:tcPr>
            <w:tcW w:w="403" w:type="dxa"/>
            <w:shd w:val="clear" w:color="auto" w:fill="auto"/>
          </w:tcPr>
          <w:p w14:paraId="26A2138D" w14:textId="77777777" w:rsidR="00C47F8C" w:rsidRDefault="00C47F8C">
            <w:pPr>
              <w:spacing w:before="40" w:after="40"/>
              <w:rPr>
                <w:rFonts w:ascii="Arial" w:hAnsi="Arial" w:cs="Arial"/>
                <w:sz w:val="10"/>
                <w:szCs w:val="10"/>
              </w:rPr>
            </w:pPr>
          </w:p>
        </w:tc>
        <w:tc>
          <w:tcPr>
            <w:tcW w:w="739" w:type="dxa"/>
            <w:gridSpan w:val="2"/>
            <w:vMerge/>
            <w:tcBorders>
              <w:bottom w:val="single" w:sz="4" w:space="0" w:color="FF99CC"/>
            </w:tcBorders>
            <w:shd w:val="clear" w:color="auto" w:fill="FACEE1"/>
            <w:textDirection w:val="tbRlV"/>
          </w:tcPr>
          <w:p w14:paraId="32D4D39A" w14:textId="77777777" w:rsidR="00C47F8C" w:rsidRDefault="00C47F8C">
            <w:pPr>
              <w:spacing w:before="40" w:after="40"/>
              <w:rPr>
                <w:rFonts w:ascii="Arial" w:hAnsi="Arial" w:cs="Arial"/>
              </w:rPr>
            </w:pPr>
          </w:p>
        </w:tc>
      </w:tr>
      <w:tr w:rsidR="00C47F8C" w14:paraId="67C59182" w14:textId="77777777">
        <w:trPr>
          <w:gridAfter w:val="1"/>
          <w:wAfter w:w="6" w:type="dxa"/>
          <w:trHeight w:val="113"/>
        </w:trPr>
        <w:tc>
          <w:tcPr>
            <w:tcW w:w="1118" w:type="dxa"/>
            <w:tcBorders>
              <w:right w:val="single" w:sz="4" w:space="0" w:color="auto"/>
            </w:tcBorders>
            <w:shd w:val="clear" w:color="auto" w:fill="auto"/>
          </w:tcPr>
          <w:p w14:paraId="40BA068A" w14:textId="77777777" w:rsidR="00C47F8C" w:rsidRDefault="00C47F8C">
            <w:pPr>
              <w:spacing w:before="40" w:after="40"/>
              <w:rPr>
                <w:rFonts w:ascii="Arial" w:hAnsi="Arial" w:cs="Arial"/>
                <w:sz w:val="10"/>
                <w:szCs w:val="10"/>
              </w:rPr>
            </w:pPr>
          </w:p>
        </w:tc>
        <w:tc>
          <w:tcPr>
            <w:tcW w:w="3792" w:type="dxa"/>
            <w:gridSpan w:val="2"/>
            <w:tcBorders>
              <w:top w:val="single" w:sz="4" w:space="0" w:color="auto"/>
              <w:left w:val="single" w:sz="4" w:space="0" w:color="auto"/>
              <w:bottom w:val="single" w:sz="4" w:space="0" w:color="auto"/>
            </w:tcBorders>
            <w:shd w:val="clear" w:color="auto" w:fill="DFDFDF"/>
            <w:vAlign w:val="center"/>
          </w:tcPr>
          <w:p w14:paraId="3B99AEC8" w14:textId="77777777" w:rsidR="00C47F8C" w:rsidRDefault="00151B24">
            <w:pPr>
              <w:pStyle w:val="af4"/>
              <w:spacing w:before="40" w:after="40"/>
              <w:rPr>
                <w:sz w:val="19"/>
                <w:szCs w:val="19"/>
              </w:rPr>
            </w:pPr>
            <w:r>
              <w:rPr>
                <w:sz w:val="19"/>
                <w:lang w:val="ru-RU" w:bidi="ru-RU"/>
              </w:rPr>
              <w:t>Стандартный угол наклона спинки сиденья</w:t>
            </w:r>
          </w:p>
        </w:tc>
        <w:tc>
          <w:tcPr>
            <w:tcW w:w="2942" w:type="dxa"/>
            <w:gridSpan w:val="3"/>
            <w:tcBorders>
              <w:top w:val="single" w:sz="4" w:space="0" w:color="auto"/>
              <w:left w:val="single" w:sz="4" w:space="0" w:color="auto"/>
              <w:bottom w:val="single" w:sz="4" w:space="0" w:color="auto"/>
            </w:tcBorders>
            <w:shd w:val="clear" w:color="auto" w:fill="auto"/>
            <w:vAlign w:val="center"/>
          </w:tcPr>
          <w:p w14:paraId="11D2EF8C" w14:textId="77777777" w:rsidR="00C47F8C" w:rsidRDefault="00151B24">
            <w:pPr>
              <w:pStyle w:val="af4"/>
              <w:spacing w:before="40" w:after="40"/>
              <w:rPr>
                <w:sz w:val="19"/>
                <w:lang w:val="ru-RU" w:bidi="ru-RU"/>
              </w:rPr>
            </w:pPr>
            <w:r>
              <w:rPr>
                <w:color w:val="656565"/>
                <w:sz w:val="16"/>
                <w:lang w:val="ru-RU" w:bidi="ru-RU"/>
              </w:rPr>
              <w:t xml:space="preserve">► </w:t>
            </w:r>
            <w:r>
              <w:rPr>
                <w:sz w:val="19"/>
                <w:lang w:val="ru-RU" w:bidi="ru-RU"/>
              </w:rPr>
              <w:t xml:space="preserve">Центральное: </w:t>
            </w:r>
          </w:p>
          <w:p w14:paraId="643C8CDF" w14:textId="77777777" w:rsidR="00C47F8C" w:rsidRDefault="00151B24">
            <w:pPr>
              <w:pStyle w:val="af4"/>
              <w:spacing w:before="40" w:after="40"/>
              <w:rPr>
                <w:sz w:val="19"/>
                <w:szCs w:val="19"/>
              </w:rPr>
            </w:pPr>
            <w:r>
              <w:rPr>
                <w:sz w:val="19"/>
                <w:lang w:val="ru-RU" w:bidi="ru-RU"/>
              </w:rPr>
              <w:t>22°</w:t>
            </w:r>
          </w:p>
          <w:p w14:paraId="01F53E01" w14:textId="77777777" w:rsidR="00C47F8C" w:rsidRDefault="00151B24">
            <w:pPr>
              <w:pStyle w:val="af4"/>
              <w:spacing w:before="40" w:after="40"/>
              <w:rPr>
                <w:sz w:val="19"/>
                <w:szCs w:val="19"/>
              </w:rPr>
            </w:pPr>
            <w:r>
              <w:rPr>
                <w:color w:val="656565"/>
                <w:sz w:val="16"/>
                <w:lang w:val="ru-RU" w:bidi="ru-RU"/>
              </w:rPr>
              <w:t xml:space="preserve">► </w:t>
            </w:r>
            <w:r>
              <w:rPr>
                <w:sz w:val="19"/>
                <w:lang w:val="ru-RU" w:bidi="ru-RU"/>
              </w:rPr>
              <w:t>Боковые:</w:t>
            </w:r>
          </w:p>
          <w:p w14:paraId="38584A8F" w14:textId="77777777" w:rsidR="00C47F8C" w:rsidRDefault="00151B24">
            <w:pPr>
              <w:pStyle w:val="af4"/>
              <w:spacing w:before="40" w:after="40"/>
              <w:rPr>
                <w:sz w:val="19"/>
                <w:szCs w:val="19"/>
              </w:rPr>
            </w:pPr>
            <w:r>
              <w:rPr>
                <w:sz w:val="19"/>
                <w:lang w:val="ru-RU" w:bidi="ru-RU"/>
              </w:rPr>
              <w:t>26°</w:t>
            </w:r>
          </w:p>
        </w:tc>
        <w:tc>
          <w:tcPr>
            <w:tcW w:w="403" w:type="dxa"/>
            <w:tcBorders>
              <w:left w:val="single" w:sz="4" w:space="0" w:color="auto"/>
            </w:tcBorders>
            <w:shd w:val="clear" w:color="auto" w:fill="auto"/>
          </w:tcPr>
          <w:p w14:paraId="2E313182" w14:textId="77777777" w:rsidR="00C47F8C" w:rsidRDefault="00C47F8C">
            <w:pPr>
              <w:spacing w:before="40" w:after="40"/>
              <w:rPr>
                <w:rFonts w:ascii="Arial" w:hAnsi="Arial" w:cs="Arial"/>
                <w:sz w:val="10"/>
                <w:szCs w:val="10"/>
              </w:rPr>
            </w:pPr>
          </w:p>
        </w:tc>
        <w:tc>
          <w:tcPr>
            <w:tcW w:w="739" w:type="dxa"/>
            <w:gridSpan w:val="2"/>
            <w:vMerge/>
            <w:tcBorders>
              <w:bottom w:val="single" w:sz="4" w:space="0" w:color="FF99CC"/>
            </w:tcBorders>
            <w:shd w:val="clear" w:color="auto" w:fill="FACEE1"/>
            <w:textDirection w:val="tbRlV"/>
          </w:tcPr>
          <w:p w14:paraId="304525BD" w14:textId="77777777" w:rsidR="00C47F8C" w:rsidRDefault="00C47F8C">
            <w:pPr>
              <w:spacing w:before="40" w:after="40"/>
              <w:rPr>
                <w:rFonts w:ascii="Arial" w:hAnsi="Arial" w:cs="Arial"/>
              </w:rPr>
            </w:pPr>
          </w:p>
        </w:tc>
      </w:tr>
      <w:tr w:rsidR="00C47F8C" w14:paraId="449F5C89" w14:textId="77777777">
        <w:trPr>
          <w:gridAfter w:val="1"/>
          <w:wAfter w:w="6" w:type="dxa"/>
          <w:trHeight w:val="113"/>
        </w:trPr>
        <w:tc>
          <w:tcPr>
            <w:tcW w:w="1118" w:type="dxa"/>
            <w:shd w:val="clear" w:color="auto" w:fill="auto"/>
          </w:tcPr>
          <w:p w14:paraId="216C1DDE" w14:textId="77777777" w:rsidR="00C47F8C" w:rsidRDefault="00C47F8C">
            <w:pPr>
              <w:spacing w:before="40" w:after="40"/>
              <w:rPr>
                <w:rFonts w:ascii="Arial" w:hAnsi="Arial" w:cs="Arial"/>
                <w:sz w:val="10"/>
                <w:szCs w:val="10"/>
              </w:rPr>
            </w:pPr>
          </w:p>
        </w:tc>
        <w:tc>
          <w:tcPr>
            <w:tcW w:w="6734" w:type="dxa"/>
            <w:gridSpan w:val="5"/>
            <w:tcBorders>
              <w:top w:val="single" w:sz="4" w:space="0" w:color="auto"/>
              <w:bottom w:val="single" w:sz="4" w:space="0" w:color="auto"/>
            </w:tcBorders>
            <w:shd w:val="clear" w:color="auto" w:fill="auto"/>
            <w:vAlign w:val="center"/>
          </w:tcPr>
          <w:p w14:paraId="4BC287DE" w14:textId="77777777" w:rsidR="00C47F8C" w:rsidRDefault="00151B24">
            <w:pPr>
              <w:pStyle w:val="af4"/>
              <w:spacing w:before="40" w:after="40"/>
              <w:rPr>
                <w:sz w:val="19"/>
                <w:lang w:val="ru-RU" w:bidi="ru-RU"/>
              </w:rPr>
            </w:pPr>
            <w:r>
              <w:rPr>
                <w:sz w:val="26"/>
                <w:lang w:val="ru-RU" w:bidi="ru-RU"/>
              </w:rPr>
              <w:t>*</w:t>
            </w:r>
            <w:r>
              <w:rPr>
                <w:sz w:val="19"/>
                <w:lang w:val="ru-RU" w:bidi="ru-RU"/>
              </w:rPr>
              <w:t>: расстояние до крайнего переднего положения</w:t>
            </w:r>
          </w:p>
          <w:p w14:paraId="00E32EA9" w14:textId="77777777" w:rsidR="00C47F8C" w:rsidRDefault="00C47F8C">
            <w:pPr>
              <w:pStyle w:val="af4"/>
              <w:spacing w:before="40" w:after="40"/>
              <w:rPr>
                <w:sz w:val="19"/>
                <w:szCs w:val="19"/>
              </w:rPr>
            </w:pPr>
          </w:p>
        </w:tc>
        <w:tc>
          <w:tcPr>
            <w:tcW w:w="403" w:type="dxa"/>
            <w:shd w:val="clear" w:color="auto" w:fill="auto"/>
          </w:tcPr>
          <w:p w14:paraId="2681C929" w14:textId="77777777" w:rsidR="00C47F8C" w:rsidRDefault="00C47F8C">
            <w:pPr>
              <w:spacing w:before="40" w:after="40"/>
              <w:rPr>
                <w:rFonts w:ascii="Arial" w:hAnsi="Arial" w:cs="Arial"/>
                <w:sz w:val="10"/>
                <w:szCs w:val="10"/>
              </w:rPr>
            </w:pPr>
          </w:p>
        </w:tc>
        <w:tc>
          <w:tcPr>
            <w:tcW w:w="739" w:type="dxa"/>
            <w:gridSpan w:val="2"/>
            <w:vMerge/>
            <w:tcBorders>
              <w:bottom w:val="single" w:sz="4" w:space="0" w:color="FF99CC"/>
            </w:tcBorders>
            <w:shd w:val="clear" w:color="auto" w:fill="FACEE1"/>
            <w:textDirection w:val="tbRlV"/>
          </w:tcPr>
          <w:p w14:paraId="5C0EF379" w14:textId="77777777" w:rsidR="00C47F8C" w:rsidRDefault="00C47F8C">
            <w:pPr>
              <w:spacing w:before="40" w:after="40"/>
              <w:rPr>
                <w:rFonts w:ascii="Arial" w:hAnsi="Arial" w:cs="Arial"/>
              </w:rPr>
            </w:pPr>
          </w:p>
        </w:tc>
      </w:tr>
      <w:tr w:rsidR="00C47F8C" w14:paraId="3509CDE9" w14:textId="77777777">
        <w:trPr>
          <w:gridAfter w:val="1"/>
          <w:wAfter w:w="6" w:type="dxa"/>
          <w:trHeight w:val="212"/>
        </w:trPr>
        <w:tc>
          <w:tcPr>
            <w:tcW w:w="1118" w:type="dxa"/>
            <w:vMerge w:val="restart"/>
            <w:shd w:val="clear" w:color="auto" w:fill="auto"/>
          </w:tcPr>
          <w:p w14:paraId="30ADC166" w14:textId="77777777" w:rsidR="00C47F8C" w:rsidRDefault="00C47F8C">
            <w:pPr>
              <w:spacing w:before="40" w:after="40"/>
              <w:rPr>
                <w:rFonts w:ascii="Arial" w:hAnsi="Arial" w:cs="Arial"/>
                <w:sz w:val="10"/>
                <w:szCs w:val="10"/>
              </w:rPr>
            </w:pPr>
          </w:p>
        </w:tc>
        <w:tc>
          <w:tcPr>
            <w:tcW w:w="6734" w:type="dxa"/>
            <w:gridSpan w:val="5"/>
            <w:tcBorders>
              <w:top w:val="single" w:sz="4" w:space="0" w:color="auto"/>
              <w:left w:val="single" w:sz="4" w:space="0" w:color="auto"/>
              <w:bottom w:val="single" w:sz="4" w:space="0" w:color="auto"/>
            </w:tcBorders>
            <w:shd w:val="clear" w:color="auto" w:fill="FF99CC"/>
            <w:vAlign w:val="center"/>
          </w:tcPr>
          <w:p w14:paraId="14E1206D" w14:textId="77777777" w:rsidR="00C47F8C" w:rsidRDefault="00151B24">
            <w:pPr>
              <w:pStyle w:val="af4"/>
              <w:spacing w:before="40" w:after="40"/>
              <w:ind w:left="442"/>
              <w:rPr>
                <w:sz w:val="19"/>
                <w:szCs w:val="19"/>
              </w:rPr>
            </w:pPr>
            <w:r>
              <w:rPr>
                <w:noProof/>
                <w:color w:val="auto"/>
                <w:lang w:val="ru-RU" w:eastAsia="ru-RU" w:bidi="ar-SA"/>
              </w:rPr>
              <w:drawing>
                <wp:anchor distT="0" distB="0" distL="114300" distR="114300" simplePos="0" relativeHeight="251659264" behindDoc="0" locked="0" layoutInCell="1" allowOverlap="1" wp14:anchorId="74AE104B" wp14:editId="54B4019C">
                  <wp:simplePos x="0" y="0"/>
                  <wp:positionH relativeFrom="column">
                    <wp:posOffset>65405</wp:posOffset>
                  </wp:positionH>
                  <wp:positionV relativeFrom="paragraph">
                    <wp:posOffset>-1905</wp:posOffset>
                  </wp:positionV>
                  <wp:extent cx="243840" cy="213360"/>
                  <wp:effectExtent l="0" t="0" r="3810" b="0"/>
                  <wp:wrapNone/>
                  <wp:docPr id="146"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14:sizeRelH relativeFrom="page">
                    <wp14:pctWidth>0</wp14:pctWidth>
                  </wp14:sizeRelH>
                  <wp14:sizeRelV relativeFrom="page">
                    <wp14:pctHeight>0</wp14:pctHeight>
                  </wp14:sizeRelV>
                </wp:anchor>
              </w:drawing>
            </w:r>
            <w:r>
              <w:rPr>
                <w:color w:val="auto"/>
                <w:lang w:val="ru-RU" w:bidi="ru-RU"/>
              </w:rPr>
              <w:t xml:space="preserve">    ПРЕДУПРЕЖДЕНИЕ</w:t>
            </w:r>
          </w:p>
        </w:tc>
        <w:tc>
          <w:tcPr>
            <w:tcW w:w="403" w:type="dxa"/>
            <w:vMerge w:val="restart"/>
            <w:tcBorders>
              <w:left w:val="single" w:sz="4" w:space="0" w:color="auto"/>
            </w:tcBorders>
            <w:shd w:val="clear" w:color="auto" w:fill="auto"/>
          </w:tcPr>
          <w:p w14:paraId="1BA5BC2F" w14:textId="77777777" w:rsidR="00C47F8C" w:rsidRDefault="00151B24">
            <w:pPr>
              <w:spacing w:before="40" w:after="40"/>
              <w:rPr>
                <w:rFonts w:ascii="Arial" w:hAnsi="Arial" w:cs="Arial"/>
                <w:sz w:val="10"/>
                <w:szCs w:val="10"/>
                <w:lang w:eastAsia="zh-TW"/>
              </w:rPr>
            </w:pPr>
            <w:r>
              <w:rPr>
                <w:rFonts w:ascii="Arial" w:hAnsi="Arial" w:cs="Arial"/>
                <w:sz w:val="10"/>
                <w:szCs w:val="10"/>
                <w:lang w:eastAsia="zh-TW"/>
              </w:rPr>
              <w:t>ё</w:t>
            </w:r>
          </w:p>
        </w:tc>
        <w:tc>
          <w:tcPr>
            <w:tcW w:w="739" w:type="dxa"/>
            <w:gridSpan w:val="2"/>
            <w:vMerge/>
            <w:tcBorders>
              <w:bottom w:val="single" w:sz="4" w:space="0" w:color="FF99CC"/>
            </w:tcBorders>
            <w:shd w:val="clear" w:color="auto" w:fill="FACEE1"/>
            <w:textDirection w:val="tbRlV"/>
          </w:tcPr>
          <w:p w14:paraId="40310E99" w14:textId="77777777" w:rsidR="00C47F8C" w:rsidRDefault="00C47F8C">
            <w:pPr>
              <w:spacing w:before="40" w:after="40"/>
              <w:rPr>
                <w:rFonts w:ascii="Arial" w:hAnsi="Arial" w:cs="Arial"/>
                <w:lang w:eastAsia="zh-TW"/>
              </w:rPr>
            </w:pPr>
          </w:p>
        </w:tc>
      </w:tr>
      <w:tr w:rsidR="00C47F8C" w14:paraId="4AE51C85" w14:textId="77777777">
        <w:trPr>
          <w:gridAfter w:val="1"/>
          <w:wAfter w:w="6" w:type="dxa"/>
          <w:trHeight w:val="397"/>
        </w:trPr>
        <w:tc>
          <w:tcPr>
            <w:tcW w:w="1118" w:type="dxa"/>
            <w:vMerge/>
            <w:shd w:val="clear" w:color="auto" w:fill="auto"/>
          </w:tcPr>
          <w:p w14:paraId="542D44AD" w14:textId="77777777" w:rsidR="00C47F8C" w:rsidRDefault="00C47F8C">
            <w:pPr>
              <w:spacing w:before="40" w:after="40"/>
              <w:rPr>
                <w:rFonts w:ascii="Arial" w:hAnsi="Arial" w:cs="Arial"/>
                <w:lang w:eastAsia="zh-TW"/>
              </w:rPr>
            </w:pPr>
          </w:p>
        </w:tc>
        <w:tc>
          <w:tcPr>
            <w:tcW w:w="6734" w:type="dxa"/>
            <w:gridSpan w:val="5"/>
            <w:tcBorders>
              <w:top w:val="single" w:sz="4" w:space="0" w:color="auto"/>
              <w:left w:val="single" w:sz="4" w:space="0" w:color="auto"/>
              <w:bottom w:val="single" w:sz="4" w:space="0" w:color="auto"/>
            </w:tcBorders>
            <w:shd w:val="clear" w:color="auto" w:fill="auto"/>
          </w:tcPr>
          <w:p w14:paraId="67B0834D" w14:textId="77777777" w:rsidR="00C47F8C" w:rsidRDefault="00151B24">
            <w:pPr>
              <w:pStyle w:val="af4"/>
              <w:spacing w:before="40" w:after="40"/>
              <w:rPr>
                <w:sz w:val="19"/>
                <w:szCs w:val="19"/>
              </w:rPr>
            </w:pPr>
            <w:r>
              <w:rPr>
                <w:sz w:val="19"/>
                <w:lang w:val="ru-RU" w:bidi="ru-RU"/>
              </w:rPr>
              <w:t>Соблюдайте следующие меры предосторожности.</w:t>
            </w:r>
          </w:p>
          <w:p w14:paraId="79AA14BC" w14:textId="77777777" w:rsidR="00C47F8C" w:rsidRDefault="00151B24">
            <w:pPr>
              <w:pStyle w:val="af4"/>
              <w:spacing w:before="40" w:after="40"/>
              <w:rPr>
                <w:sz w:val="19"/>
                <w:szCs w:val="19"/>
              </w:rPr>
            </w:pPr>
            <w:r>
              <w:rPr>
                <w:sz w:val="19"/>
                <w:lang w:val="ru-RU" w:bidi="ru-RU"/>
              </w:rPr>
              <w:t>Несоблюдение этих мер может стать причиной серьезных травм вплоть до летального исхода.</w:t>
            </w:r>
          </w:p>
          <w:p w14:paraId="0CEA627E" w14:textId="77777777" w:rsidR="00C47F8C" w:rsidRDefault="00151B24">
            <w:pPr>
              <w:pStyle w:val="af4"/>
              <w:numPr>
                <w:ilvl w:val="0"/>
                <w:numId w:val="8"/>
              </w:numPr>
              <w:tabs>
                <w:tab w:val="left" w:pos="438"/>
              </w:tabs>
              <w:spacing w:before="40" w:after="40"/>
              <w:ind w:left="442" w:hanging="284"/>
              <w:rPr>
                <w:sz w:val="19"/>
                <w:szCs w:val="19"/>
              </w:rPr>
            </w:pPr>
            <w:r>
              <w:rPr>
                <w:sz w:val="19"/>
                <w:lang w:val="ru-RU" w:bidi="ru-RU"/>
              </w:rPr>
              <w:t>Не регулируйте положение сиденья водителя во время движения.</w:t>
            </w:r>
          </w:p>
          <w:p w14:paraId="16D1285C" w14:textId="77777777" w:rsidR="00C47F8C" w:rsidRDefault="00151B24">
            <w:pPr>
              <w:pStyle w:val="af4"/>
              <w:spacing w:before="40" w:after="40"/>
              <w:ind w:left="442" w:hanging="284"/>
              <w:rPr>
                <w:sz w:val="19"/>
                <w:szCs w:val="19"/>
              </w:rPr>
            </w:pPr>
            <w:r>
              <w:rPr>
                <w:sz w:val="19"/>
                <w:szCs w:val="19"/>
              </w:rPr>
              <w:tab/>
            </w:r>
            <w:r>
              <w:rPr>
                <w:sz w:val="19"/>
                <w:lang w:val="ru-RU" w:bidi="ru-RU"/>
              </w:rPr>
              <w:t>Это может привести к потере управления автомобилем.</w:t>
            </w:r>
          </w:p>
          <w:p w14:paraId="710607D1" w14:textId="77777777" w:rsidR="00C47F8C" w:rsidRDefault="00151B24">
            <w:pPr>
              <w:pStyle w:val="af4"/>
              <w:numPr>
                <w:ilvl w:val="0"/>
                <w:numId w:val="8"/>
              </w:numPr>
              <w:tabs>
                <w:tab w:val="left" w:pos="438"/>
              </w:tabs>
              <w:spacing w:before="40" w:after="40"/>
              <w:ind w:left="442" w:hanging="284"/>
              <w:rPr>
                <w:sz w:val="19"/>
                <w:szCs w:val="19"/>
              </w:rPr>
            </w:pPr>
            <w:r>
              <w:rPr>
                <w:sz w:val="19"/>
                <w:lang w:val="ru-RU" w:bidi="ru-RU"/>
              </w:rPr>
              <w:t>Не подкладывайте подушку между спиной водителя или пассажира и спинкой сиденья.</w:t>
            </w:r>
          </w:p>
          <w:p w14:paraId="0F66D830" w14:textId="77777777" w:rsidR="00C47F8C" w:rsidRDefault="00151B24">
            <w:pPr>
              <w:pStyle w:val="af4"/>
              <w:spacing w:before="40" w:after="40"/>
              <w:ind w:left="442" w:hanging="284"/>
              <w:rPr>
                <w:sz w:val="19"/>
                <w:szCs w:val="19"/>
              </w:rPr>
            </w:pPr>
            <w:r>
              <w:rPr>
                <w:sz w:val="19"/>
                <w:szCs w:val="19"/>
              </w:rPr>
              <w:tab/>
            </w:r>
            <w:r>
              <w:rPr>
                <w:sz w:val="19"/>
                <w:lang w:val="ru-RU" w:bidi="ru-RU"/>
              </w:rPr>
              <w:t>Подушка может помешать принять правильное положение и снизить эффективность ремней безопасности и подголовников.</w:t>
            </w:r>
          </w:p>
          <w:p w14:paraId="77805544" w14:textId="77777777" w:rsidR="00C47F8C" w:rsidRDefault="00151B24">
            <w:pPr>
              <w:pStyle w:val="af4"/>
              <w:numPr>
                <w:ilvl w:val="0"/>
                <w:numId w:val="8"/>
              </w:numPr>
              <w:tabs>
                <w:tab w:val="left" w:pos="438"/>
              </w:tabs>
              <w:spacing w:before="40" w:after="40"/>
              <w:ind w:left="442" w:hanging="284"/>
              <w:rPr>
                <w:sz w:val="19"/>
                <w:szCs w:val="19"/>
              </w:rPr>
            </w:pPr>
            <w:r>
              <w:rPr>
                <w:sz w:val="19"/>
                <w:lang w:val="ru-RU" w:bidi="ru-RU"/>
              </w:rPr>
              <w:t>Не размещайте ничего под передними сиденьями.</w:t>
            </w:r>
          </w:p>
          <w:p w14:paraId="11541BE0" w14:textId="77777777" w:rsidR="00C47F8C" w:rsidRDefault="00151B24">
            <w:pPr>
              <w:pStyle w:val="af4"/>
              <w:spacing w:before="40" w:after="40"/>
              <w:ind w:left="442" w:hanging="284"/>
              <w:rPr>
                <w:sz w:val="19"/>
                <w:szCs w:val="19"/>
              </w:rPr>
            </w:pPr>
            <w:r>
              <w:rPr>
                <w:sz w:val="19"/>
                <w:szCs w:val="19"/>
              </w:rPr>
              <w:tab/>
            </w:r>
            <w:r>
              <w:rPr>
                <w:sz w:val="19"/>
                <w:lang w:val="ru-RU" w:bidi="ru-RU"/>
              </w:rPr>
              <w:t>Предметы, находящиеся под передними сиденьями, могут застрять на полозьях и воспрепятствовать фиксации сидений. Это может привести к аварии и повреждению механизма регулировки.</w:t>
            </w:r>
          </w:p>
          <w:p w14:paraId="62BE11C0" w14:textId="77777777" w:rsidR="00C47F8C" w:rsidRDefault="00151B24">
            <w:pPr>
              <w:pStyle w:val="af4"/>
              <w:numPr>
                <w:ilvl w:val="0"/>
                <w:numId w:val="8"/>
              </w:numPr>
              <w:tabs>
                <w:tab w:val="left" w:pos="438"/>
              </w:tabs>
              <w:spacing w:before="40" w:after="40"/>
              <w:ind w:left="442" w:hanging="284"/>
              <w:rPr>
                <w:sz w:val="19"/>
                <w:szCs w:val="19"/>
              </w:rPr>
            </w:pPr>
            <w:r>
              <w:rPr>
                <w:sz w:val="19"/>
                <w:lang w:val="ru-RU" w:bidi="ru-RU"/>
              </w:rPr>
              <w:t>Всегда соблюдайте установленное законом ограничение скорости при движении по дорогам общего пользования.</w:t>
            </w:r>
          </w:p>
          <w:p w14:paraId="30BBE77D" w14:textId="77777777" w:rsidR="00C47F8C" w:rsidRDefault="00151B24">
            <w:pPr>
              <w:pStyle w:val="af4"/>
              <w:numPr>
                <w:ilvl w:val="0"/>
                <w:numId w:val="8"/>
              </w:numPr>
              <w:tabs>
                <w:tab w:val="left" w:pos="438"/>
              </w:tabs>
              <w:spacing w:before="40" w:after="40"/>
              <w:ind w:left="442" w:hanging="284"/>
            </w:pPr>
            <w:r>
              <w:rPr>
                <w:sz w:val="19"/>
                <w:lang w:val="ru-RU" w:bidi="ru-RU"/>
              </w:rPr>
              <w:t>При дальних поездках регулярно отдыхайте и избегайте вождения в усталом состоянии.</w:t>
            </w:r>
          </w:p>
          <w:p w14:paraId="33AC801A" w14:textId="77777777" w:rsidR="00C47F8C" w:rsidRDefault="00151B24">
            <w:pPr>
              <w:pStyle w:val="af4"/>
              <w:tabs>
                <w:tab w:val="left" w:pos="438"/>
              </w:tabs>
              <w:spacing w:before="40" w:after="40"/>
              <w:ind w:left="442" w:hanging="284"/>
            </w:pPr>
            <w:r>
              <w:rPr>
                <w:sz w:val="19"/>
                <w:szCs w:val="19"/>
              </w:rPr>
              <w:tab/>
            </w:r>
            <w:r>
              <w:rPr>
                <w:sz w:val="19"/>
                <w:lang w:val="ru-RU" w:bidi="ru-RU"/>
              </w:rPr>
              <w:t>Кроме того, если во время движения почувствуете усталость или сонливость, не продолжайте движение, а немедленно остановитесь для отдыха.</w:t>
            </w:r>
          </w:p>
        </w:tc>
        <w:tc>
          <w:tcPr>
            <w:tcW w:w="403" w:type="dxa"/>
            <w:vMerge/>
            <w:tcBorders>
              <w:left w:val="single" w:sz="4" w:space="0" w:color="auto"/>
            </w:tcBorders>
            <w:shd w:val="clear" w:color="auto" w:fill="auto"/>
          </w:tcPr>
          <w:p w14:paraId="7BBB292D" w14:textId="77777777" w:rsidR="00C47F8C" w:rsidRDefault="00C47F8C">
            <w:pPr>
              <w:spacing w:before="40" w:after="40"/>
              <w:rPr>
                <w:rFonts w:ascii="Arial" w:hAnsi="Arial" w:cs="Arial"/>
                <w:lang w:eastAsia="zh-TW"/>
              </w:rPr>
            </w:pPr>
          </w:p>
        </w:tc>
        <w:tc>
          <w:tcPr>
            <w:tcW w:w="739" w:type="dxa"/>
            <w:gridSpan w:val="2"/>
            <w:vMerge/>
            <w:tcBorders>
              <w:bottom w:val="single" w:sz="4" w:space="0" w:color="FF99CC"/>
            </w:tcBorders>
            <w:shd w:val="clear" w:color="auto" w:fill="FACEE1"/>
            <w:textDirection w:val="tbRlV"/>
          </w:tcPr>
          <w:p w14:paraId="5627AB57" w14:textId="77777777" w:rsidR="00C47F8C" w:rsidRDefault="00C47F8C">
            <w:pPr>
              <w:spacing w:before="40" w:after="40"/>
              <w:rPr>
                <w:rFonts w:ascii="Arial" w:hAnsi="Arial" w:cs="Arial"/>
                <w:lang w:eastAsia="zh-TW"/>
              </w:rPr>
            </w:pPr>
          </w:p>
        </w:tc>
      </w:tr>
      <w:tr w:rsidR="00C47F8C" w14:paraId="0E425E65" w14:textId="77777777">
        <w:trPr>
          <w:gridAfter w:val="1"/>
          <w:wAfter w:w="6" w:type="dxa"/>
          <w:trHeight w:val="113"/>
        </w:trPr>
        <w:tc>
          <w:tcPr>
            <w:tcW w:w="8255" w:type="dxa"/>
            <w:gridSpan w:val="7"/>
            <w:shd w:val="clear" w:color="auto" w:fill="auto"/>
          </w:tcPr>
          <w:p w14:paraId="5283F414" w14:textId="77777777" w:rsidR="00C47F8C" w:rsidRDefault="00C47F8C">
            <w:pPr>
              <w:spacing w:before="40" w:after="40"/>
              <w:rPr>
                <w:rFonts w:ascii="Arial" w:hAnsi="Arial" w:cs="Arial"/>
                <w:sz w:val="10"/>
                <w:szCs w:val="10"/>
                <w:lang w:eastAsia="zh-TW"/>
              </w:rPr>
            </w:pPr>
          </w:p>
        </w:tc>
        <w:tc>
          <w:tcPr>
            <w:tcW w:w="739" w:type="dxa"/>
            <w:gridSpan w:val="2"/>
            <w:vMerge/>
            <w:tcBorders>
              <w:bottom w:val="single" w:sz="4" w:space="0" w:color="FF99CC"/>
            </w:tcBorders>
            <w:shd w:val="clear" w:color="auto" w:fill="FACEE1"/>
            <w:textDirection w:val="tbRlV"/>
          </w:tcPr>
          <w:p w14:paraId="2B379456" w14:textId="77777777" w:rsidR="00C47F8C" w:rsidRDefault="00C47F8C">
            <w:pPr>
              <w:spacing w:before="40" w:after="40"/>
              <w:rPr>
                <w:rFonts w:ascii="Arial" w:hAnsi="Arial" w:cs="Arial"/>
                <w:lang w:eastAsia="zh-TW"/>
              </w:rPr>
            </w:pPr>
          </w:p>
        </w:tc>
      </w:tr>
    </w:tbl>
    <w:p w14:paraId="232BF02E" w14:textId="77777777" w:rsidR="00C47F8C" w:rsidRDefault="00C47F8C">
      <w:pPr>
        <w:rPr>
          <w:rFonts w:ascii="Arial" w:hAnsi="Arial" w:cs="Arial"/>
          <w:lang w:eastAsia="zh-TW"/>
        </w:rPr>
      </w:pPr>
    </w:p>
    <w:p w14:paraId="67A9E3FC" w14:textId="77777777" w:rsidR="00C47F8C" w:rsidRDefault="00C47F8C">
      <w:pPr>
        <w:rPr>
          <w:rFonts w:ascii="Arial" w:hAnsi="Arial" w:cs="Arial"/>
          <w:lang w:eastAsia="zh-TW"/>
        </w:rPr>
      </w:pPr>
    </w:p>
    <w:tbl>
      <w:tblPr>
        <w:tblW w:w="8933" w:type="dxa"/>
        <w:tblLayout w:type="fixed"/>
        <w:tblCellMar>
          <w:left w:w="10" w:type="dxa"/>
          <w:right w:w="10" w:type="dxa"/>
        </w:tblCellMar>
        <w:tblLook w:val="04A0" w:firstRow="1" w:lastRow="0" w:firstColumn="1" w:lastColumn="0" w:noHBand="0" w:noVBand="1"/>
      </w:tblPr>
      <w:tblGrid>
        <w:gridCol w:w="653"/>
        <w:gridCol w:w="480"/>
        <w:gridCol w:w="7800"/>
      </w:tblGrid>
      <w:tr w:rsidR="00C47F8C" w14:paraId="4A942BC8" w14:textId="77777777">
        <w:trPr>
          <w:trHeight w:val="113"/>
        </w:trPr>
        <w:tc>
          <w:tcPr>
            <w:tcW w:w="653" w:type="dxa"/>
            <w:tcBorders>
              <w:bottom w:val="single" w:sz="4" w:space="0" w:color="FF99CC"/>
            </w:tcBorders>
            <w:shd w:val="clear" w:color="auto" w:fill="FACEE1"/>
          </w:tcPr>
          <w:p w14:paraId="7B9C1B20" w14:textId="77777777" w:rsidR="00C47F8C" w:rsidRDefault="00C47F8C">
            <w:pPr>
              <w:spacing w:before="40" w:after="40"/>
              <w:rPr>
                <w:rFonts w:ascii="Arial" w:hAnsi="Arial" w:cs="Arial"/>
                <w:sz w:val="10"/>
                <w:szCs w:val="10"/>
              </w:rPr>
            </w:pPr>
          </w:p>
        </w:tc>
        <w:tc>
          <w:tcPr>
            <w:tcW w:w="480" w:type="dxa"/>
            <w:tcBorders>
              <w:bottom w:val="single" w:sz="4" w:space="0" w:color="FF99CC"/>
            </w:tcBorders>
            <w:vAlign w:val="bottom"/>
          </w:tcPr>
          <w:p w14:paraId="2EC9A000" w14:textId="77777777" w:rsidR="00C47F8C" w:rsidRDefault="00C47F8C">
            <w:pPr>
              <w:pStyle w:val="af4"/>
              <w:spacing w:before="40" w:after="40"/>
            </w:pPr>
          </w:p>
        </w:tc>
        <w:tc>
          <w:tcPr>
            <w:tcW w:w="7800" w:type="dxa"/>
            <w:tcBorders>
              <w:bottom w:val="single" w:sz="4" w:space="0" w:color="FF99CC"/>
            </w:tcBorders>
            <w:vAlign w:val="bottom"/>
          </w:tcPr>
          <w:p w14:paraId="080BDFC5" w14:textId="77777777" w:rsidR="00C47F8C" w:rsidRDefault="00151B24">
            <w:pPr>
              <w:pStyle w:val="af4"/>
              <w:spacing w:before="40" w:after="40"/>
              <w:rPr>
                <w:sz w:val="18"/>
                <w:szCs w:val="18"/>
              </w:rPr>
            </w:pPr>
            <w:r>
              <w:rPr>
                <w:sz w:val="18"/>
                <w:lang w:val="ru-RU" w:bidi="ru-RU"/>
              </w:rPr>
              <w:t>1-1. ДЛЯ БЕЗОПАСНОЙ ЭКСПЛУАТАЦИИ</w:t>
            </w:r>
          </w:p>
        </w:tc>
      </w:tr>
      <w:tr w:rsidR="00C47F8C" w14:paraId="3A4F482A" w14:textId="77777777">
        <w:trPr>
          <w:trHeight w:val="11436"/>
        </w:trPr>
        <w:tc>
          <w:tcPr>
            <w:tcW w:w="653" w:type="dxa"/>
            <w:tcBorders>
              <w:top w:val="single" w:sz="4" w:space="0" w:color="FF99CC"/>
            </w:tcBorders>
            <w:shd w:val="clear" w:color="auto" w:fill="FACEE1"/>
            <w:vAlign w:val="center"/>
          </w:tcPr>
          <w:p w14:paraId="31607FBC" w14:textId="77777777" w:rsidR="00C47F8C" w:rsidRDefault="00C47F8C">
            <w:pPr>
              <w:widowControl/>
              <w:rPr>
                <w:rFonts w:ascii="Arial" w:hAnsi="Arial" w:cs="Arial"/>
                <w:sz w:val="10"/>
                <w:szCs w:val="10"/>
              </w:rPr>
            </w:pPr>
          </w:p>
        </w:tc>
        <w:tc>
          <w:tcPr>
            <w:tcW w:w="8280" w:type="dxa"/>
            <w:gridSpan w:val="2"/>
          </w:tcPr>
          <w:tbl>
            <w:tblPr>
              <w:tblW w:w="0" w:type="auto"/>
              <w:jc w:val="center"/>
              <w:tblLayout w:type="fixed"/>
              <w:tblCellMar>
                <w:left w:w="10" w:type="dxa"/>
                <w:right w:w="10" w:type="dxa"/>
              </w:tblCellMar>
              <w:tblLook w:val="04A0" w:firstRow="1" w:lastRow="0" w:firstColumn="1" w:lastColumn="0" w:noHBand="0" w:noVBand="1"/>
            </w:tblPr>
            <w:tblGrid>
              <w:gridCol w:w="3523"/>
              <w:gridCol w:w="3216"/>
            </w:tblGrid>
            <w:tr w:rsidR="00C47F8C" w14:paraId="4F5C03D0" w14:textId="77777777">
              <w:trPr>
                <w:trHeight w:val="113"/>
                <w:jc w:val="center"/>
              </w:trPr>
              <w:tc>
                <w:tcPr>
                  <w:tcW w:w="6739" w:type="dxa"/>
                  <w:gridSpan w:val="2"/>
                  <w:shd w:val="clear" w:color="auto" w:fill="F286B7"/>
                </w:tcPr>
                <w:p w14:paraId="5E110E3C" w14:textId="77777777" w:rsidR="00C47F8C" w:rsidRDefault="00151B24">
                  <w:pPr>
                    <w:pStyle w:val="af4"/>
                    <w:pBdr>
                      <w:top w:val="single" w:sz="2" w:space="0" w:color="F286B7"/>
                      <w:left w:val="single" w:sz="2" w:space="0" w:color="F286B7"/>
                      <w:bottom w:val="single" w:sz="2" w:space="0" w:color="F286B7"/>
                      <w:right w:val="single" w:sz="2" w:space="0" w:color="F286B7"/>
                    </w:pBdr>
                    <w:shd w:val="clear" w:color="auto" w:fill="F286B7"/>
                    <w:spacing w:after="0"/>
                    <w:rPr>
                      <w:sz w:val="32"/>
                      <w:szCs w:val="32"/>
                    </w:rPr>
                  </w:pPr>
                  <w:r>
                    <w:rPr>
                      <w:color w:val="FFFFFF"/>
                      <w:sz w:val="32"/>
                      <w:lang w:val="ru-RU" w:bidi="ru-RU"/>
                    </w:rPr>
                    <w:t>Ремни безопасности</w:t>
                  </w:r>
                </w:p>
              </w:tc>
            </w:tr>
            <w:tr w:rsidR="00C47F8C" w14:paraId="007AE87F" w14:textId="77777777">
              <w:trPr>
                <w:trHeight w:val="113"/>
                <w:jc w:val="center"/>
              </w:trPr>
              <w:tc>
                <w:tcPr>
                  <w:tcW w:w="6739" w:type="dxa"/>
                  <w:gridSpan w:val="2"/>
                </w:tcPr>
                <w:p w14:paraId="180B319C" w14:textId="77777777" w:rsidR="00C47F8C" w:rsidRDefault="00C47F8C">
                  <w:pPr>
                    <w:spacing w:before="40" w:after="40"/>
                    <w:rPr>
                      <w:rFonts w:ascii="Arial" w:hAnsi="Arial" w:cs="Arial"/>
                      <w:sz w:val="10"/>
                      <w:szCs w:val="10"/>
                    </w:rPr>
                  </w:pPr>
                </w:p>
              </w:tc>
            </w:tr>
            <w:tr w:rsidR="00C47F8C" w14:paraId="5ED6EAFF" w14:textId="77777777">
              <w:trPr>
                <w:trHeight w:val="113"/>
                <w:jc w:val="center"/>
              </w:trPr>
              <w:tc>
                <w:tcPr>
                  <w:tcW w:w="6739" w:type="dxa"/>
                  <w:gridSpan w:val="2"/>
                  <w:shd w:val="clear" w:color="auto" w:fill="DFDFDF"/>
                </w:tcPr>
                <w:p w14:paraId="0635F3CE" w14:textId="77777777" w:rsidR="00C47F8C" w:rsidRDefault="00151B24">
                  <w:pPr>
                    <w:pStyle w:val="af4"/>
                    <w:spacing w:before="40" w:after="40"/>
                  </w:pPr>
                  <w:r>
                    <w:rPr>
                      <w:lang w:val="ru-RU" w:bidi="ru-RU"/>
                    </w:rPr>
                    <w:t>Перед началом движения убедитесь в том, что все пассажиры пристегнуты ремнями безопасности.</w:t>
                  </w:r>
                </w:p>
              </w:tc>
            </w:tr>
            <w:tr w:rsidR="00C47F8C" w14:paraId="4847E910" w14:textId="77777777">
              <w:trPr>
                <w:trHeight w:val="113"/>
                <w:jc w:val="center"/>
              </w:trPr>
              <w:tc>
                <w:tcPr>
                  <w:tcW w:w="6739" w:type="dxa"/>
                  <w:gridSpan w:val="2"/>
                </w:tcPr>
                <w:p w14:paraId="760210B5" w14:textId="77777777" w:rsidR="00C47F8C" w:rsidRDefault="00C47F8C">
                  <w:pPr>
                    <w:spacing w:before="40" w:after="40"/>
                    <w:rPr>
                      <w:rFonts w:ascii="Arial" w:hAnsi="Arial" w:cs="Arial"/>
                      <w:sz w:val="10"/>
                      <w:szCs w:val="10"/>
                    </w:rPr>
                  </w:pPr>
                </w:p>
              </w:tc>
            </w:tr>
            <w:tr w:rsidR="00C47F8C" w14:paraId="61F7A72A" w14:textId="77777777">
              <w:trPr>
                <w:trHeight w:val="113"/>
                <w:jc w:val="center"/>
              </w:trPr>
              <w:tc>
                <w:tcPr>
                  <w:tcW w:w="6739" w:type="dxa"/>
                  <w:gridSpan w:val="2"/>
                  <w:shd w:val="clear" w:color="auto" w:fill="FACEE1"/>
                </w:tcPr>
                <w:p w14:paraId="09C4E7A7" w14:textId="77777777" w:rsidR="00C47F8C" w:rsidRDefault="00151B24">
                  <w:pPr>
                    <w:pStyle w:val="af4"/>
                    <w:spacing w:before="40" w:after="40"/>
                  </w:pPr>
                  <w:r>
                    <w:rPr>
                      <w:color w:val="F286B7"/>
                      <w:sz w:val="36"/>
                      <w:lang w:val="en-US" w:bidi="ru-RU"/>
                    </w:rPr>
                    <w:t>I</w:t>
                  </w:r>
                  <w:r>
                    <w:rPr>
                      <w:lang w:val="ru-RU" w:bidi="ru-RU"/>
                    </w:rPr>
                    <w:t xml:space="preserve"> Правильное использование ремней безопасности</w:t>
                  </w:r>
                </w:p>
              </w:tc>
            </w:tr>
            <w:tr w:rsidR="00C47F8C" w14:paraId="33D612E2" w14:textId="77777777">
              <w:trPr>
                <w:trHeight w:val="113"/>
                <w:jc w:val="center"/>
              </w:trPr>
              <w:tc>
                <w:tcPr>
                  <w:tcW w:w="3523" w:type="dxa"/>
                  <w:tcBorders>
                    <w:top w:val="single" w:sz="4" w:space="0" w:color="auto"/>
                    <w:left w:val="none" w:sz="4" w:space="0" w:color="000000"/>
                    <w:bottom w:val="none" w:sz="4" w:space="0" w:color="000000"/>
                    <w:right w:val="none" w:sz="4" w:space="0" w:color="000000"/>
                  </w:tcBorders>
                </w:tcPr>
                <w:p w14:paraId="74D4EA9E" w14:textId="77777777" w:rsidR="00C47F8C" w:rsidRDefault="00151B24">
                  <w:pPr>
                    <w:pStyle w:val="af4"/>
                    <w:spacing w:before="40" w:after="40"/>
                    <w:rPr>
                      <w:color w:val="auto"/>
                    </w:rPr>
                  </w:pPr>
                  <w:r>
                    <w:rPr>
                      <w:lang w:val="ru-RU" w:bidi="ru-RU"/>
                    </w:rPr>
                    <w:t>• Наденьте ремень таким образом, чтобы плечевая часть ремня проходила через плечо, но не соскальзывала с него и не касалась шеи.</w:t>
                  </w:r>
                </w:p>
                <w:p w14:paraId="2739B2F9" w14:textId="77777777" w:rsidR="00C47F8C" w:rsidRDefault="00151B24">
                  <w:pPr>
                    <w:pStyle w:val="af4"/>
                    <w:spacing w:before="40" w:after="40"/>
                  </w:pPr>
                  <w:r>
                    <w:rPr>
                      <w:lang w:val="ru-RU" w:bidi="ru-RU"/>
                    </w:rPr>
                    <w:t>• Поясная часть ремня безопасности должна располагаться на бедрах как можно ниже.</w:t>
                  </w:r>
                </w:p>
                <w:p w14:paraId="6B93D2CC" w14:textId="77777777" w:rsidR="00C47F8C" w:rsidRDefault="00151B24">
                  <w:pPr>
                    <w:pStyle w:val="af4"/>
                    <w:spacing w:before="40" w:after="40"/>
                  </w:pPr>
                  <w:r>
                    <w:rPr>
                      <w:lang w:val="ru-RU" w:bidi="ru-RU"/>
                    </w:rPr>
                    <w:t>• Отрегулируйте положение спинки сиденья. Сидите прямо, плотно прижимаясь спиной к спинке сиденья.</w:t>
                  </w:r>
                </w:p>
              </w:tc>
              <w:tc>
                <w:tcPr>
                  <w:tcW w:w="3216" w:type="dxa"/>
                  <w:tcBorders>
                    <w:top w:val="single" w:sz="4" w:space="0" w:color="auto"/>
                    <w:left w:val="single" w:sz="4" w:space="0" w:color="auto"/>
                    <w:bottom w:val="none" w:sz="4" w:space="0" w:color="000000"/>
                    <w:right w:val="single" w:sz="4" w:space="0" w:color="auto"/>
                  </w:tcBorders>
                </w:tcPr>
                <w:p w14:paraId="210ABBDF" w14:textId="77777777" w:rsidR="00C47F8C" w:rsidRDefault="00151B24">
                  <w:pPr>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18AE9AF6" wp14:editId="7D7B884F">
                        <wp:extent cx="1992630" cy="1337310"/>
                        <wp:effectExtent l="0" t="0" r="7620" b="0"/>
                        <wp:docPr id="147"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59"/>
                                <pic:cNvPicPr>
                                  <a:picLocks noChangeAspect="1"/>
                                </pic:cNvPicPr>
                              </pic:nvPicPr>
                              <pic:blipFill>
                                <a:blip r:embed="rId83"/>
                                <a:stretch/>
                              </pic:blipFill>
                              <pic:spPr bwMode="auto">
                                <a:xfrm>
                                  <a:off x="0" y="0"/>
                                  <a:ext cx="1992630" cy="1337310"/>
                                </a:xfrm>
                                <a:prstGeom prst="rect">
                                  <a:avLst/>
                                </a:prstGeom>
                                <a:noFill/>
                                <a:ln>
                                  <a:noFill/>
                                </a:ln>
                              </pic:spPr>
                            </pic:pic>
                          </a:graphicData>
                        </a:graphic>
                      </wp:inline>
                    </w:drawing>
                  </w:r>
                </w:p>
              </w:tc>
            </w:tr>
            <w:tr w:rsidR="00C47F8C" w14:paraId="14DF2F52" w14:textId="77777777">
              <w:trPr>
                <w:trHeight w:val="113"/>
                <w:jc w:val="center"/>
              </w:trPr>
              <w:tc>
                <w:tcPr>
                  <w:tcW w:w="3523" w:type="dxa"/>
                </w:tcPr>
                <w:p w14:paraId="369F3CC5" w14:textId="77777777" w:rsidR="00C47F8C" w:rsidRDefault="00151B24">
                  <w:pPr>
                    <w:pStyle w:val="af4"/>
                    <w:spacing w:before="40" w:after="40"/>
                    <w:rPr>
                      <w:color w:val="auto"/>
                      <w:lang w:val="ru-RU" w:bidi="ru-RU"/>
                    </w:rPr>
                  </w:pPr>
                  <w:r>
                    <w:rPr>
                      <w:lang w:val="ru-RU" w:bidi="ru-RU"/>
                    </w:rPr>
                    <w:t xml:space="preserve">• Не перекручивайте </w:t>
                  </w:r>
                </w:p>
                <w:p w14:paraId="15EB3526" w14:textId="77777777" w:rsidR="00C47F8C" w:rsidRDefault="00151B24">
                  <w:pPr>
                    <w:pStyle w:val="af4"/>
                    <w:spacing w:before="40" w:after="40"/>
                  </w:pPr>
                  <w:r>
                    <w:rPr>
                      <w:lang w:val="ru-RU" w:bidi="ru-RU"/>
                    </w:rPr>
                    <w:t>ремень безопасности.</w:t>
                  </w:r>
                </w:p>
              </w:tc>
              <w:tc>
                <w:tcPr>
                  <w:tcW w:w="3216" w:type="dxa"/>
                  <w:tcBorders>
                    <w:top w:val="single" w:sz="4" w:space="0" w:color="auto"/>
                    <w:left w:val="none" w:sz="4" w:space="0" w:color="000000"/>
                    <w:bottom w:val="none" w:sz="4" w:space="0" w:color="000000"/>
                    <w:right w:val="none" w:sz="4" w:space="0" w:color="000000"/>
                  </w:tcBorders>
                </w:tcPr>
                <w:p w14:paraId="7B62B5A3" w14:textId="77777777" w:rsidR="00C47F8C" w:rsidRDefault="00C47F8C">
                  <w:pPr>
                    <w:spacing w:before="40" w:after="40"/>
                    <w:rPr>
                      <w:rFonts w:ascii="Arial" w:hAnsi="Arial" w:cs="Arial"/>
                      <w:sz w:val="10"/>
                      <w:szCs w:val="10"/>
                    </w:rPr>
                  </w:pPr>
                </w:p>
              </w:tc>
            </w:tr>
            <w:tr w:rsidR="00C47F8C" w14:paraId="6279D471" w14:textId="77777777">
              <w:trPr>
                <w:trHeight w:val="113"/>
                <w:jc w:val="center"/>
              </w:trPr>
              <w:tc>
                <w:tcPr>
                  <w:tcW w:w="6739" w:type="dxa"/>
                  <w:gridSpan w:val="2"/>
                  <w:shd w:val="clear" w:color="auto" w:fill="FACEE1"/>
                </w:tcPr>
                <w:p w14:paraId="51270F11" w14:textId="77777777" w:rsidR="00C47F8C" w:rsidRDefault="00151B24">
                  <w:pPr>
                    <w:pStyle w:val="af4"/>
                    <w:spacing w:before="40" w:after="40"/>
                  </w:pPr>
                  <w:r>
                    <w:rPr>
                      <w:color w:val="F286B7"/>
                      <w:sz w:val="36"/>
                      <w:lang w:val="en-US" w:bidi="ru-RU"/>
                    </w:rPr>
                    <w:t>I</w:t>
                  </w:r>
                  <w:r>
                    <w:rPr>
                      <w:lang w:val="ru-RU" w:bidi="ru-RU"/>
                    </w:rPr>
                    <w:t xml:space="preserve"> Пристегивание и отстегивание ремня безопасности</w:t>
                  </w:r>
                </w:p>
              </w:tc>
            </w:tr>
            <w:tr w:rsidR="00C47F8C" w14:paraId="7A4BC574" w14:textId="77777777">
              <w:trPr>
                <w:trHeight w:val="113"/>
                <w:jc w:val="center"/>
              </w:trPr>
              <w:tc>
                <w:tcPr>
                  <w:tcW w:w="3523" w:type="dxa"/>
                  <w:tcBorders>
                    <w:top w:val="single" w:sz="4" w:space="0" w:color="auto"/>
                    <w:left w:val="none" w:sz="4" w:space="0" w:color="000000"/>
                    <w:bottom w:val="none" w:sz="4" w:space="0" w:color="000000"/>
                    <w:right w:val="none" w:sz="4" w:space="0" w:color="000000"/>
                  </w:tcBorders>
                </w:tcPr>
                <w:p w14:paraId="76D7E803" w14:textId="77777777" w:rsidR="00C47F8C" w:rsidRDefault="00151B24">
                  <w:pPr>
                    <w:pStyle w:val="af4"/>
                    <w:spacing w:before="40" w:after="40"/>
                    <w:rPr>
                      <w:color w:val="auto"/>
                    </w:rPr>
                  </w:pPr>
                  <w:r>
                    <w:rPr>
                      <w:rFonts w:ascii="Cambria Math" w:hAnsi="Cambria Math" w:cs="Cambria Math"/>
                      <w:color w:val="231F20"/>
                      <w:lang w:val="ru-RU" w:bidi="ru-RU"/>
                    </w:rPr>
                    <w:t>①</w:t>
                  </w:r>
                  <w:r>
                    <w:rPr>
                      <w:color w:val="231F20"/>
                      <w:lang w:val="ru-RU" w:bidi="ru-RU"/>
                    </w:rPr>
                    <w:t xml:space="preserve">  Для пристегивания ремня безопасности вставьте ушко ремня в замок до защелкивания.</w:t>
                  </w:r>
                </w:p>
                <w:p w14:paraId="53ECA9AF" w14:textId="77777777" w:rsidR="00C47F8C" w:rsidRDefault="00151B24">
                  <w:pPr>
                    <w:pStyle w:val="af4"/>
                    <w:spacing w:before="40" w:after="40"/>
                  </w:pPr>
                  <w:r>
                    <w:rPr>
                      <w:rFonts w:ascii="Cambria Math" w:hAnsi="Cambria Math" w:cs="Cambria Math"/>
                      <w:color w:val="231F20"/>
                      <w:lang w:val="ru-RU" w:bidi="ru-RU"/>
                    </w:rPr>
                    <w:t>②</w:t>
                  </w:r>
                  <w:r>
                    <w:rPr>
                      <w:color w:val="231F20"/>
                      <w:lang w:val="ru-RU" w:bidi="ru-RU"/>
                    </w:rPr>
                    <w:t xml:space="preserve">  Для отстегивания ремня безопасности нажмите кнопку разблокировки.</w:t>
                  </w:r>
                </w:p>
              </w:tc>
              <w:tc>
                <w:tcPr>
                  <w:tcW w:w="3216" w:type="dxa"/>
                  <w:tcBorders>
                    <w:top w:val="single" w:sz="4" w:space="0" w:color="auto"/>
                    <w:left w:val="single" w:sz="4" w:space="0" w:color="auto"/>
                    <w:bottom w:val="single" w:sz="4" w:space="0" w:color="auto"/>
                    <w:right w:val="single" w:sz="4" w:space="0" w:color="auto"/>
                  </w:tcBorders>
                </w:tcPr>
                <w:p w14:paraId="39367C4F" w14:textId="77777777" w:rsidR="00C47F8C" w:rsidRDefault="00151B24">
                  <w:pPr>
                    <w:spacing w:before="40" w:after="40"/>
                    <w:rPr>
                      <w:rFonts w:ascii="Arial" w:hAnsi="Arial" w:cs="Arial"/>
                      <w:sz w:val="10"/>
                      <w:szCs w:val="10"/>
                    </w:rPr>
                  </w:pPr>
                  <w:r>
                    <w:rPr>
                      <w:rFonts w:ascii="Arial" w:hAnsi="Arial" w:cs="Arial"/>
                      <w:noProof/>
                      <w:lang w:eastAsia="ru-RU" w:bidi="ar-SA"/>
                    </w:rPr>
                    <w:drawing>
                      <wp:anchor distT="0" distB="0" distL="114300" distR="114300" simplePos="0" relativeHeight="251667456" behindDoc="0" locked="0" layoutInCell="1" allowOverlap="1" wp14:anchorId="072940B4" wp14:editId="54A3F28F">
                        <wp:simplePos x="0" y="0"/>
                        <wp:positionH relativeFrom="column">
                          <wp:posOffset>1905</wp:posOffset>
                        </wp:positionH>
                        <wp:positionV relativeFrom="paragraph">
                          <wp:posOffset>1052195</wp:posOffset>
                        </wp:positionV>
                        <wp:extent cx="526415" cy="271780"/>
                        <wp:effectExtent l="0" t="0" r="0" b="0"/>
                        <wp:wrapNone/>
                        <wp:docPr id="148" name="Рисунок 1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pic:blipFill>
                              <pic:spPr bwMode="auto">
                                <a:xfrm>
                                  <a:off x="0" y="0"/>
                                  <a:ext cx="526415" cy="271780"/>
                                </a:xfrm>
                                <a:prstGeom prst="rect">
                                  <a:avLst/>
                                </a:prstGeom>
                                <a:noFill/>
                                <a:ln>
                                  <a:noFill/>
                                </a:ln>
                              </pic:spPr>
                            </pic:pic>
                          </a:graphicData>
                        </a:graphic>
                      </wp:anchor>
                    </w:drawing>
                  </w:r>
                  <w:r>
                    <w:rPr>
                      <w:rFonts w:ascii="Arial" w:hAnsi="Arial" w:cs="Arial"/>
                      <w:noProof/>
                      <w:lang w:eastAsia="ru-RU" w:bidi="ar-SA"/>
                    </w:rPr>
                    <w:drawing>
                      <wp:inline distT="0" distB="0" distL="0" distR="0" wp14:anchorId="309D487E" wp14:editId="1CF2DCDF">
                        <wp:extent cx="2044700" cy="1380490"/>
                        <wp:effectExtent l="0" t="0" r="0" b="0"/>
                        <wp:docPr id="149"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61"/>
                                <pic:cNvPicPr>
                                  <a:picLocks noChangeAspect="1"/>
                                </pic:cNvPicPr>
                              </pic:nvPicPr>
                              <pic:blipFill>
                                <a:blip r:embed="rId85"/>
                                <a:stretch/>
                              </pic:blipFill>
                              <pic:spPr bwMode="auto">
                                <a:xfrm>
                                  <a:off x="0" y="0"/>
                                  <a:ext cx="2044700" cy="1380490"/>
                                </a:xfrm>
                                <a:prstGeom prst="rect">
                                  <a:avLst/>
                                </a:prstGeom>
                                <a:noFill/>
                                <a:ln>
                                  <a:noFill/>
                                </a:ln>
                              </pic:spPr>
                            </pic:pic>
                          </a:graphicData>
                        </a:graphic>
                      </wp:inline>
                    </w:drawing>
                  </w:r>
                </w:p>
              </w:tc>
            </w:tr>
          </w:tbl>
          <w:p w14:paraId="47E2DC6A" w14:textId="77777777" w:rsidR="00C47F8C" w:rsidRDefault="00151B24">
            <w:pPr>
              <w:spacing w:before="40" w:after="40"/>
              <w:rPr>
                <w:rFonts w:ascii="Arial" w:hAnsi="Arial" w:cs="Arial"/>
                <w:sz w:val="10"/>
                <w:szCs w:val="10"/>
                <w:lang w:val="en-US"/>
              </w:rPr>
            </w:pPr>
            <w:r>
              <w:rPr>
                <w:rFonts w:ascii="Arial" w:hAnsi="Arial" w:cs="Arial"/>
                <w:sz w:val="10"/>
                <w:szCs w:val="10"/>
                <w:lang w:val="en-US"/>
              </w:rPr>
              <w:t xml:space="preserve"> </w:t>
            </w:r>
          </w:p>
          <w:p w14:paraId="652EB04A" w14:textId="77777777" w:rsidR="00C47F8C" w:rsidRDefault="00C47F8C">
            <w:pPr>
              <w:spacing w:before="40" w:after="40"/>
              <w:rPr>
                <w:rFonts w:ascii="Arial" w:hAnsi="Arial" w:cs="Arial"/>
                <w:sz w:val="10"/>
                <w:szCs w:val="10"/>
                <w:lang w:val="en-US"/>
              </w:rPr>
            </w:pPr>
          </w:p>
          <w:p w14:paraId="4B2DE24C" w14:textId="77777777" w:rsidR="00C47F8C" w:rsidRDefault="00C47F8C">
            <w:pPr>
              <w:spacing w:before="40" w:after="40"/>
              <w:rPr>
                <w:rFonts w:ascii="Arial" w:hAnsi="Arial" w:cs="Arial"/>
                <w:sz w:val="10"/>
                <w:szCs w:val="10"/>
                <w:lang w:val="en-US"/>
              </w:rPr>
            </w:pPr>
          </w:p>
        </w:tc>
      </w:tr>
    </w:tbl>
    <w:p w14:paraId="0E9042D6" w14:textId="77777777" w:rsidR="00C47F8C" w:rsidRDefault="00C47F8C">
      <w:pPr>
        <w:spacing w:after="586"/>
        <w:rPr>
          <w:rFonts w:ascii="Arial" w:hAnsi="Arial" w:cs="Arial"/>
        </w:rPr>
      </w:pPr>
    </w:p>
    <w:p w14:paraId="4F60BB79" w14:textId="77777777" w:rsidR="00C47F8C" w:rsidRDefault="00C47F8C">
      <w:pPr>
        <w:rPr>
          <w:rFonts w:ascii="Arial" w:hAnsi="Arial" w:cs="Arial"/>
        </w:rPr>
        <w:sectPr w:rsidR="00C47F8C">
          <w:headerReference w:type="even" r:id="rId86"/>
          <w:footerReference w:type="even" r:id="rId87"/>
          <w:footerReference w:type="default" r:id="rId88"/>
          <w:type w:val="continuous"/>
          <w:pgSz w:w="11900" w:h="16840"/>
          <w:pgMar w:top="2836" w:right="1694" w:bottom="1263" w:left="1418" w:header="1560" w:footer="835" w:gutter="0"/>
          <w:cols w:space="720"/>
          <w:docGrid w:linePitch="360"/>
        </w:sectPr>
      </w:pPr>
    </w:p>
    <w:tbl>
      <w:tblPr>
        <w:tblW w:w="8980" w:type="dxa"/>
        <w:tblLayout w:type="fixed"/>
        <w:tblCellMar>
          <w:left w:w="10" w:type="dxa"/>
          <w:right w:w="10" w:type="dxa"/>
        </w:tblCellMar>
        <w:tblLook w:val="0000" w:firstRow="0" w:lastRow="0" w:firstColumn="0" w:lastColumn="0" w:noHBand="0" w:noVBand="0"/>
      </w:tblPr>
      <w:tblGrid>
        <w:gridCol w:w="1142"/>
        <w:gridCol w:w="3547"/>
        <w:gridCol w:w="3163"/>
        <w:gridCol w:w="403"/>
        <w:gridCol w:w="725"/>
      </w:tblGrid>
      <w:tr w:rsidR="00C47F8C" w14:paraId="52D5E2F7" w14:textId="77777777">
        <w:trPr>
          <w:trHeight w:val="113"/>
        </w:trPr>
        <w:tc>
          <w:tcPr>
            <w:tcW w:w="1142" w:type="dxa"/>
            <w:tcBorders>
              <w:bottom w:val="single" w:sz="4" w:space="0" w:color="FF99CC"/>
            </w:tcBorders>
            <w:shd w:val="clear" w:color="auto" w:fill="auto"/>
          </w:tcPr>
          <w:p w14:paraId="4D04DF7B" w14:textId="77777777" w:rsidR="00C47F8C" w:rsidRDefault="00C47F8C">
            <w:pPr>
              <w:spacing w:before="40" w:after="40"/>
              <w:rPr>
                <w:rFonts w:ascii="Arial" w:hAnsi="Arial" w:cs="Arial"/>
                <w:sz w:val="10"/>
                <w:szCs w:val="10"/>
              </w:rPr>
            </w:pPr>
          </w:p>
        </w:tc>
        <w:tc>
          <w:tcPr>
            <w:tcW w:w="7113" w:type="dxa"/>
            <w:gridSpan w:val="3"/>
            <w:tcBorders>
              <w:bottom w:val="single" w:sz="4" w:space="0" w:color="FF99CC"/>
            </w:tcBorders>
            <w:shd w:val="clear" w:color="auto" w:fill="auto"/>
            <w:vAlign w:val="bottom"/>
          </w:tcPr>
          <w:p w14:paraId="4EFE594F" w14:textId="77777777" w:rsidR="00C47F8C" w:rsidRDefault="00151B24">
            <w:pPr>
              <w:pStyle w:val="af4"/>
              <w:tabs>
                <w:tab w:val="left" w:pos="2050"/>
              </w:tabs>
              <w:spacing w:before="40" w:after="40"/>
              <w:jc w:val="right"/>
            </w:pPr>
            <w:r>
              <w:rPr>
                <w:sz w:val="18"/>
                <w:lang w:val="ru-RU" w:bidi="ru-RU"/>
              </w:rPr>
              <w:t>1-1. ДЛЯ БЕЗОПАСНОЙ ЭКСПЛУАТАЦИИ</w:t>
            </w:r>
            <w:r>
              <w:rPr>
                <w:sz w:val="18"/>
                <w:lang w:val="ru-RU" w:bidi="ru-RU"/>
              </w:rPr>
              <w:tab/>
            </w:r>
          </w:p>
        </w:tc>
        <w:tc>
          <w:tcPr>
            <w:tcW w:w="725" w:type="dxa"/>
            <w:tcBorders>
              <w:bottom w:val="single" w:sz="4" w:space="0" w:color="FF99CC"/>
            </w:tcBorders>
            <w:shd w:val="clear" w:color="auto" w:fill="FACEE1"/>
          </w:tcPr>
          <w:p w14:paraId="0EB50D8F" w14:textId="77777777" w:rsidR="00C47F8C" w:rsidRDefault="00C47F8C">
            <w:pPr>
              <w:spacing w:before="40" w:after="40"/>
              <w:rPr>
                <w:rFonts w:ascii="Arial" w:hAnsi="Arial" w:cs="Arial"/>
                <w:sz w:val="10"/>
                <w:szCs w:val="10"/>
              </w:rPr>
            </w:pPr>
          </w:p>
        </w:tc>
      </w:tr>
      <w:tr w:rsidR="00C47F8C" w14:paraId="68A84D02" w14:textId="77777777">
        <w:trPr>
          <w:trHeight w:val="113"/>
        </w:trPr>
        <w:tc>
          <w:tcPr>
            <w:tcW w:w="1142" w:type="dxa"/>
            <w:tcBorders>
              <w:top w:val="single" w:sz="4" w:space="0" w:color="FF99CC"/>
            </w:tcBorders>
            <w:shd w:val="clear" w:color="auto" w:fill="auto"/>
          </w:tcPr>
          <w:p w14:paraId="72710A86" w14:textId="77777777" w:rsidR="00C47F8C" w:rsidRDefault="00C47F8C">
            <w:pPr>
              <w:spacing w:before="40" w:after="40"/>
              <w:rPr>
                <w:rFonts w:ascii="Arial" w:hAnsi="Arial" w:cs="Arial"/>
                <w:sz w:val="10"/>
                <w:szCs w:val="10"/>
              </w:rPr>
            </w:pPr>
          </w:p>
        </w:tc>
        <w:tc>
          <w:tcPr>
            <w:tcW w:w="6710" w:type="dxa"/>
            <w:gridSpan w:val="2"/>
            <w:tcBorders>
              <w:top w:val="single" w:sz="4" w:space="0" w:color="FF99CC"/>
            </w:tcBorders>
            <w:shd w:val="clear" w:color="auto" w:fill="auto"/>
          </w:tcPr>
          <w:p w14:paraId="75ADACFD" w14:textId="77777777" w:rsidR="00C47F8C" w:rsidRDefault="00C47F8C">
            <w:pPr>
              <w:spacing w:before="40" w:after="40"/>
              <w:rPr>
                <w:rFonts w:ascii="Arial" w:hAnsi="Arial" w:cs="Arial"/>
                <w:sz w:val="10"/>
                <w:szCs w:val="10"/>
              </w:rPr>
            </w:pPr>
          </w:p>
        </w:tc>
        <w:tc>
          <w:tcPr>
            <w:tcW w:w="403" w:type="dxa"/>
            <w:tcBorders>
              <w:top w:val="single" w:sz="4" w:space="0" w:color="FF99CC"/>
            </w:tcBorders>
            <w:shd w:val="clear" w:color="auto" w:fill="auto"/>
          </w:tcPr>
          <w:p w14:paraId="22D25EEC" w14:textId="77777777" w:rsidR="00C47F8C" w:rsidRDefault="00C47F8C">
            <w:pPr>
              <w:spacing w:before="40" w:after="40"/>
              <w:rPr>
                <w:rFonts w:ascii="Arial" w:hAnsi="Arial" w:cs="Arial"/>
                <w:sz w:val="10"/>
                <w:szCs w:val="10"/>
              </w:rPr>
            </w:pPr>
          </w:p>
        </w:tc>
        <w:tc>
          <w:tcPr>
            <w:tcW w:w="725" w:type="dxa"/>
            <w:vMerge w:val="restart"/>
            <w:tcBorders>
              <w:top w:val="single" w:sz="4" w:space="0" w:color="FF99CC"/>
            </w:tcBorders>
            <w:shd w:val="clear" w:color="auto" w:fill="FACEE1"/>
            <w:textDirection w:val="tbRlV"/>
          </w:tcPr>
          <w:p w14:paraId="7B9044B2" w14:textId="77777777" w:rsidR="00C47F8C" w:rsidRDefault="00C47F8C">
            <w:pPr>
              <w:spacing w:before="40" w:after="40"/>
              <w:rPr>
                <w:rFonts w:ascii="Arial" w:hAnsi="Arial" w:cs="Arial"/>
                <w:sz w:val="10"/>
                <w:szCs w:val="10"/>
              </w:rPr>
            </w:pPr>
          </w:p>
        </w:tc>
      </w:tr>
      <w:tr w:rsidR="00C47F8C" w14:paraId="38AB170F" w14:textId="77777777">
        <w:trPr>
          <w:trHeight w:val="113"/>
        </w:trPr>
        <w:tc>
          <w:tcPr>
            <w:tcW w:w="1142" w:type="dxa"/>
            <w:shd w:val="clear" w:color="auto" w:fill="auto"/>
          </w:tcPr>
          <w:p w14:paraId="1B9F38BE" w14:textId="77777777" w:rsidR="00C47F8C" w:rsidRDefault="00C47F8C">
            <w:pPr>
              <w:spacing w:before="40" w:after="40"/>
              <w:rPr>
                <w:rFonts w:ascii="Arial" w:hAnsi="Arial" w:cs="Arial"/>
                <w:sz w:val="10"/>
                <w:szCs w:val="10"/>
              </w:rPr>
            </w:pPr>
          </w:p>
        </w:tc>
        <w:tc>
          <w:tcPr>
            <w:tcW w:w="6710" w:type="dxa"/>
            <w:gridSpan w:val="2"/>
            <w:shd w:val="clear" w:color="auto" w:fill="FACEE1"/>
          </w:tcPr>
          <w:p w14:paraId="4650A3E5" w14:textId="77777777" w:rsidR="00C47F8C" w:rsidRDefault="00151B24">
            <w:pPr>
              <w:pStyle w:val="af4"/>
              <w:spacing w:before="40" w:after="40"/>
            </w:pPr>
            <w:r>
              <w:rPr>
                <w:lang w:val="ru-RU" w:bidi="ru-RU"/>
              </w:rPr>
              <w:t>Регулировка высоты плечевого анкера ремня безопасности (передние сиденья)</w:t>
            </w:r>
          </w:p>
        </w:tc>
        <w:tc>
          <w:tcPr>
            <w:tcW w:w="403" w:type="dxa"/>
            <w:vMerge w:val="restart"/>
            <w:tcBorders>
              <w:left w:val="single" w:sz="4" w:space="0" w:color="auto"/>
            </w:tcBorders>
            <w:shd w:val="clear" w:color="auto" w:fill="auto"/>
          </w:tcPr>
          <w:p w14:paraId="1EAC5DFD" w14:textId="77777777" w:rsidR="00C47F8C" w:rsidRDefault="00C47F8C">
            <w:pPr>
              <w:spacing w:before="40" w:after="40"/>
              <w:rPr>
                <w:rFonts w:ascii="Arial" w:hAnsi="Arial" w:cs="Arial"/>
                <w:sz w:val="10"/>
                <w:szCs w:val="10"/>
              </w:rPr>
            </w:pPr>
          </w:p>
        </w:tc>
        <w:tc>
          <w:tcPr>
            <w:tcW w:w="725" w:type="dxa"/>
            <w:vMerge/>
            <w:shd w:val="clear" w:color="auto" w:fill="FACEE1"/>
            <w:textDirection w:val="tbRlV"/>
          </w:tcPr>
          <w:p w14:paraId="559E6590" w14:textId="77777777" w:rsidR="00C47F8C" w:rsidRDefault="00C47F8C">
            <w:pPr>
              <w:spacing w:before="40" w:after="40"/>
              <w:rPr>
                <w:rFonts w:ascii="Arial" w:hAnsi="Arial" w:cs="Arial"/>
              </w:rPr>
            </w:pPr>
          </w:p>
        </w:tc>
      </w:tr>
      <w:tr w:rsidR="00C47F8C" w14:paraId="5FE66A0A" w14:textId="77777777">
        <w:trPr>
          <w:trHeight w:val="2062"/>
        </w:trPr>
        <w:tc>
          <w:tcPr>
            <w:tcW w:w="1142" w:type="dxa"/>
            <w:shd w:val="clear" w:color="auto" w:fill="auto"/>
          </w:tcPr>
          <w:p w14:paraId="16A07ACF" w14:textId="77777777" w:rsidR="00C47F8C" w:rsidRDefault="00C47F8C">
            <w:pPr>
              <w:spacing w:before="40" w:after="40"/>
              <w:rPr>
                <w:rFonts w:ascii="Arial" w:hAnsi="Arial" w:cs="Arial"/>
                <w:sz w:val="10"/>
                <w:szCs w:val="10"/>
              </w:rPr>
            </w:pPr>
          </w:p>
        </w:tc>
        <w:tc>
          <w:tcPr>
            <w:tcW w:w="3547" w:type="dxa"/>
            <w:vMerge w:val="restart"/>
            <w:tcBorders>
              <w:top w:val="single" w:sz="4" w:space="0" w:color="auto"/>
            </w:tcBorders>
            <w:shd w:val="clear" w:color="auto" w:fill="auto"/>
          </w:tcPr>
          <w:p w14:paraId="2594214E" w14:textId="77777777" w:rsidR="00C47F8C" w:rsidRDefault="00C47F8C">
            <w:pPr>
              <w:pStyle w:val="af4"/>
              <w:spacing w:before="40" w:after="40"/>
              <w:rPr>
                <w:rFonts w:ascii="Cambria Math" w:hAnsi="Cambria Math" w:cs="Cambria Math"/>
                <w:color w:val="231F20"/>
                <w:lang w:val="ru-RU" w:bidi="ru-RU"/>
              </w:rPr>
            </w:pPr>
          </w:p>
          <w:p w14:paraId="3ECE7977" w14:textId="77777777" w:rsidR="00C47F8C" w:rsidRDefault="00151B24">
            <w:pPr>
              <w:pStyle w:val="af4"/>
              <w:spacing w:before="40" w:after="40"/>
            </w:pPr>
            <w:r>
              <w:rPr>
                <w:rFonts w:ascii="Cambria Math" w:hAnsi="Cambria Math" w:cs="Cambria Math"/>
                <w:color w:val="231F20"/>
                <w:lang w:val="ru-RU" w:bidi="ru-RU"/>
              </w:rPr>
              <w:t>①</w:t>
            </w:r>
            <w:r>
              <w:rPr>
                <w:color w:val="231F20"/>
                <w:lang w:val="ru-RU" w:bidi="ru-RU"/>
              </w:rPr>
              <w:t xml:space="preserve">  Нажимая кнопку разблокировки, потяните плечевой анкер ремня безопасности вниз.</w:t>
            </w:r>
          </w:p>
          <w:p w14:paraId="121692B0" w14:textId="77777777" w:rsidR="00C47F8C" w:rsidRDefault="00151B24">
            <w:pPr>
              <w:pStyle w:val="af4"/>
              <w:spacing w:before="40" w:after="40"/>
            </w:pPr>
            <w:r>
              <w:rPr>
                <w:rFonts w:ascii="Cambria Math" w:hAnsi="Cambria Math" w:cs="Cambria Math"/>
                <w:color w:val="231F20"/>
                <w:lang w:val="ru-RU" w:bidi="ru-RU"/>
              </w:rPr>
              <w:t>②</w:t>
            </w:r>
            <w:r>
              <w:rPr>
                <w:color w:val="231F20"/>
                <w:lang w:val="ru-RU" w:bidi="ru-RU"/>
              </w:rPr>
              <w:t xml:space="preserve">  Потяните плечевой анкер ремня безопасности вверх.</w:t>
            </w:r>
          </w:p>
          <w:p w14:paraId="07063638" w14:textId="77777777" w:rsidR="00C47F8C" w:rsidRDefault="00151B24">
            <w:pPr>
              <w:pStyle w:val="af4"/>
              <w:spacing w:before="40" w:after="40"/>
              <w:jc w:val="both"/>
            </w:pPr>
            <w:r>
              <w:rPr>
                <w:sz w:val="19"/>
                <w:lang w:val="ru-RU" w:bidi="ru-RU"/>
              </w:rPr>
              <w:t>Перемещайте узел регулировки высоты по необходимости вверх или вниз до защелкивания.</w:t>
            </w:r>
          </w:p>
        </w:tc>
        <w:tc>
          <w:tcPr>
            <w:tcW w:w="3163" w:type="dxa"/>
            <w:tcBorders>
              <w:top w:val="single" w:sz="4" w:space="0" w:color="auto"/>
              <w:left w:val="single" w:sz="4" w:space="0" w:color="auto"/>
            </w:tcBorders>
            <w:shd w:val="clear" w:color="auto" w:fill="auto"/>
          </w:tcPr>
          <w:p w14:paraId="145AB260" w14:textId="77777777" w:rsidR="00C47F8C" w:rsidRDefault="00151B24">
            <w:pPr>
              <w:pStyle w:val="af4"/>
              <w:tabs>
                <w:tab w:val="left" w:pos="1672"/>
              </w:tabs>
              <w:spacing w:before="40" w:after="40"/>
              <w:jc w:val="right"/>
              <w:rPr>
                <w:rFonts w:eastAsia="PMingLiU"/>
                <w:sz w:val="19"/>
                <w:szCs w:val="19"/>
              </w:rPr>
            </w:pPr>
            <w:r>
              <w:rPr>
                <w:sz w:val="19"/>
                <w:lang w:val="ru-RU" w:bidi="ru-RU"/>
              </w:rPr>
              <w:t>Кнопка разблокировки</w:t>
            </w:r>
          </w:p>
          <w:p w14:paraId="7679D0E8" w14:textId="77777777" w:rsidR="00C47F8C" w:rsidRDefault="00151B24">
            <w:pPr>
              <w:pStyle w:val="af4"/>
              <w:tabs>
                <w:tab w:val="left" w:pos="1672"/>
              </w:tabs>
              <w:spacing w:before="40" w:after="40"/>
              <w:rPr>
                <w:rFonts w:eastAsia="PMingLiU"/>
                <w:sz w:val="19"/>
                <w:szCs w:val="19"/>
              </w:rPr>
            </w:pPr>
            <w:r>
              <w:rPr>
                <w:noProof/>
                <w:sz w:val="19"/>
                <w:lang w:val="ru-RU" w:eastAsia="ru-RU" w:bidi="ar-SA"/>
              </w:rPr>
              <w:drawing>
                <wp:anchor distT="0" distB="0" distL="114300" distR="114300" simplePos="0" relativeHeight="251669504" behindDoc="0" locked="0" layoutInCell="1" allowOverlap="1" wp14:anchorId="2C101B59" wp14:editId="00F5F1FD">
                  <wp:simplePos x="0" y="0"/>
                  <wp:positionH relativeFrom="column">
                    <wp:posOffset>1031875</wp:posOffset>
                  </wp:positionH>
                  <wp:positionV relativeFrom="paragraph">
                    <wp:posOffset>-1269</wp:posOffset>
                  </wp:positionV>
                  <wp:extent cx="537210" cy="165100"/>
                  <wp:effectExtent l="0" t="0" r="0" b="0"/>
                  <wp:wrapNone/>
                  <wp:docPr id="150" name="Рисунок 1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pic:blipFill>
                        <pic:spPr bwMode="auto">
                          <a:xfrm>
                            <a:off x="0" y="0"/>
                            <a:ext cx="537210" cy="165100"/>
                          </a:xfrm>
                          <a:prstGeom prst="rect">
                            <a:avLst/>
                          </a:prstGeom>
                          <a:noFill/>
                          <a:ln>
                            <a:noFill/>
                          </a:ln>
                        </pic:spPr>
                      </pic:pic>
                    </a:graphicData>
                  </a:graphic>
                </wp:anchor>
              </w:drawing>
            </w:r>
            <w:r>
              <w:rPr>
                <w:noProof/>
                <w:sz w:val="19"/>
                <w:lang w:val="ru-RU" w:eastAsia="ru-RU" w:bidi="ar-SA"/>
              </w:rPr>
              <w:drawing>
                <wp:inline distT="0" distB="0" distL="0" distR="0" wp14:anchorId="7651236A" wp14:editId="21C895AB">
                  <wp:extent cx="1923393" cy="1317785"/>
                  <wp:effectExtent l="0" t="0" r="1270" b="0"/>
                  <wp:docPr id="151" name="Рисунок 2" descr="C:\Users\Aliona\Downloads\8ba55-clip-21k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ona\Downloads\8ba55-clip-21kb.png"/>
                          <pic:cNvPicPr>
                            <a:picLocks noChangeAspect="1"/>
                          </pic:cNvPicPr>
                        </pic:nvPicPr>
                        <pic:blipFill>
                          <a:blip r:embed="rId90"/>
                          <a:stretch/>
                        </pic:blipFill>
                        <pic:spPr bwMode="auto">
                          <a:xfrm>
                            <a:off x="0" y="0"/>
                            <a:ext cx="1943913" cy="1331844"/>
                          </a:xfrm>
                          <a:prstGeom prst="rect">
                            <a:avLst/>
                          </a:prstGeom>
                          <a:noFill/>
                          <a:ln>
                            <a:noFill/>
                          </a:ln>
                        </pic:spPr>
                      </pic:pic>
                    </a:graphicData>
                  </a:graphic>
                </wp:inline>
              </w:drawing>
            </w:r>
          </w:p>
        </w:tc>
        <w:tc>
          <w:tcPr>
            <w:tcW w:w="403" w:type="dxa"/>
            <w:vMerge/>
            <w:tcBorders>
              <w:left w:val="single" w:sz="4" w:space="0" w:color="auto"/>
            </w:tcBorders>
            <w:shd w:val="clear" w:color="auto" w:fill="auto"/>
          </w:tcPr>
          <w:p w14:paraId="3A5051C9" w14:textId="77777777" w:rsidR="00C47F8C" w:rsidRDefault="00C47F8C">
            <w:pPr>
              <w:spacing w:before="40" w:after="40"/>
              <w:rPr>
                <w:rFonts w:ascii="Arial" w:hAnsi="Arial" w:cs="Arial"/>
              </w:rPr>
            </w:pPr>
          </w:p>
        </w:tc>
        <w:tc>
          <w:tcPr>
            <w:tcW w:w="725" w:type="dxa"/>
            <w:vMerge/>
            <w:shd w:val="clear" w:color="auto" w:fill="FACEE1"/>
            <w:textDirection w:val="tbRlV"/>
          </w:tcPr>
          <w:p w14:paraId="365E6F73" w14:textId="77777777" w:rsidR="00C47F8C" w:rsidRDefault="00C47F8C">
            <w:pPr>
              <w:spacing w:before="40" w:after="40"/>
              <w:rPr>
                <w:rFonts w:ascii="Arial" w:hAnsi="Arial" w:cs="Arial"/>
              </w:rPr>
            </w:pPr>
          </w:p>
        </w:tc>
      </w:tr>
      <w:tr w:rsidR="00C47F8C" w14:paraId="22F3E29D" w14:textId="77777777">
        <w:trPr>
          <w:trHeight w:val="113"/>
        </w:trPr>
        <w:tc>
          <w:tcPr>
            <w:tcW w:w="1142" w:type="dxa"/>
            <w:shd w:val="clear" w:color="auto" w:fill="auto"/>
          </w:tcPr>
          <w:p w14:paraId="257EE49D" w14:textId="77777777" w:rsidR="00C47F8C" w:rsidRDefault="00C47F8C">
            <w:pPr>
              <w:spacing w:before="40" w:after="40"/>
              <w:rPr>
                <w:rFonts w:ascii="Arial" w:hAnsi="Arial" w:cs="Arial"/>
                <w:sz w:val="10"/>
                <w:szCs w:val="10"/>
              </w:rPr>
            </w:pPr>
          </w:p>
        </w:tc>
        <w:tc>
          <w:tcPr>
            <w:tcW w:w="3547" w:type="dxa"/>
            <w:vMerge/>
            <w:shd w:val="clear" w:color="auto" w:fill="auto"/>
            <w:vAlign w:val="bottom"/>
          </w:tcPr>
          <w:p w14:paraId="101532DB" w14:textId="77777777" w:rsidR="00C47F8C" w:rsidRDefault="00C47F8C">
            <w:pPr>
              <w:pStyle w:val="af4"/>
              <w:spacing w:before="40" w:after="40"/>
              <w:jc w:val="both"/>
              <w:rPr>
                <w:sz w:val="19"/>
                <w:szCs w:val="19"/>
              </w:rPr>
            </w:pPr>
          </w:p>
        </w:tc>
        <w:tc>
          <w:tcPr>
            <w:tcW w:w="3163" w:type="dxa"/>
            <w:tcBorders>
              <w:left w:val="single" w:sz="4" w:space="0" w:color="auto"/>
            </w:tcBorders>
            <w:shd w:val="clear" w:color="auto" w:fill="auto"/>
          </w:tcPr>
          <w:p w14:paraId="184CAA8B" w14:textId="77777777" w:rsidR="00C47F8C" w:rsidRDefault="00C47F8C">
            <w:pPr>
              <w:spacing w:before="40" w:after="40"/>
              <w:rPr>
                <w:rFonts w:ascii="Arial" w:hAnsi="Arial" w:cs="Arial"/>
                <w:sz w:val="10"/>
                <w:szCs w:val="10"/>
              </w:rPr>
            </w:pPr>
          </w:p>
        </w:tc>
        <w:tc>
          <w:tcPr>
            <w:tcW w:w="403" w:type="dxa"/>
            <w:tcBorders>
              <w:left w:val="single" w:sz="4" w:space="0" w:color="auto"/>
            </w:tcBorders>
            <w:shd w:val="clear" w:color="auto" w:fill="auto"/>
          </w:tcPr>
          <w:p w14:paraId="503745B3" w14:textId="77777777" w:rsidR="00C47F8C" w:rsidRDefault="00C47F8C">
            <w:pPr>
              <w:spacing w:before="40" w:after="40"/>
              <w:rPr>
                <w:rFonts w:ascii="Arial" w:hAnsi="Arial" w:cs="Arial"/>
                <w:sz w:val="10"/>
                <w:szCs w:val="10"/>
              </w:rPr>
            </w:pPr>
          </w:p>
        </w:tc>
        <w:tc>
          <w:tcPr>
            <w:tcW w:w="725" w:type="dxa"/>
            <w:shd w:val="clear" w:color="auto" w:fill="FF6699"/>
          </w:tcPr>
          <w:p w14:paraId="7379CE7F"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3DBE5499" w14:textId="77777777">
        <w:trPr>
          <w:trHeight w:val="113"/>
        </w:trPr>
        <w:tc>
          <w:tcPr>
            <w:tcW w:w="1142" w:type="dxa"/>
            <w:shd w:val="clear" w:color="auto" w:fill="auto"/>
          </w:tcPr>
          <w:p w14:paraId="014959E9" w14:textId="77777777" w:rsidR="00C47F8C" w:rsidRDefault="00C47F8C">
            <w:pPr>
              <w:spacing w:before="40" w:after="40"/>
              <w:rPr>
                <w:rFonts w:ascii="Arial" w:hAnsi="Arial" w:cs="Arial"/>
                <w:sz w:val="10"/>
                <w:szCs w:val="10"/>
              </w:rPr>
            </w:pPr>
          </w:p>
        </w:tc>
        <w:tc>
          <w:tcPr>
            <w:tcW w:w="3547" w:type="dxa"/>
            <w:shd w:val="clear" w:color="auto" w:fill="auto"/>
          </w:tcPr>
          <w:p w14:paraId="760AEDF2" w14:textId="77777777" w:rsidR="00C47F8C" w:rsidRDefault="00C47F8C">
            <w:pPr>
              <w:spacing w:before="40" w:after="40"/>
              <w:rPr>
                <w:rFonts w:ascii="Arial" w:hAnsi="Arial" w:cs="Arial"/>
                <w:sz w:val="10"/>
                <w:szCs w:val="10"/>
              </w:rPr>
            </w:pPr>
          </w:p>
        </w:tc>
        <w:tc>
          <w:tcPr>
            <w:tcW w:w="3163" w:type="dxa"/>
            <w:tcBorders>
              <w:left w:val="single" w:sz="4" w:space="0" w:color="auto"/>
            </w:tcBorders>
            <w:shd w:val="clear" w:color="auto" w:fill="auto"/>
          </w:tcPr>
          <w:p w14:paraId="1C5766DC" w14:textId="77777777" w:rsidR="00C47F8C" w:rsidRDefault="00C47F8C">
            <w:pPr>
              <w:pStyle w:val="af4"/>
              <w:tabs>
                <w:tab w:val="left" w:pos="278"/>
                <w:tab w:val="left" w:pos="619"/>
                <w:tab w:val="left" w:pos="1387"/>
              </w:tabs>
              <w:spacing w:before="40" w:after="40"/>
              <w:jc w:val="right"/>
              <w:rPr>
                <w:sz w:val="10"/>
                <w:szCs w:val="10"/>
                <w:lang w:val="ru-RU"/>
              </w:rPr>
            </w:pPr>
          </w:p>
        </w:tc>
        <w:tc>
          <w:tcPr>
            <w:tcW w:w="403" w:type="dxa"/>
            <w:vMerge w:val="restart"/>
            <w:shd w:val="clear" w:color="auto" w:fill="auto"/>
          </w:tcPr>
          <w:p w14:paraId="6011D45F" w14:textId="77777777" w:rsidR="00C47F8C" w:rsidRDefault="00C47F8C">
            <w:pPr>
              <w:spacing w:before="40" w:after="40"/>
              <w:rPr>
                <w:rFonts w:ascii="Arial" w:hAnsi="Arial" w:cs="Arial"/>
                <w:sz w:val="10"/>
                <w:szCs w:val="10"/>
              </w:rPr>
            </w:pPr>
          </w:p>
        </w:tc>
        <w:tc>
          <w:tcPr>
            <w:tcW w:w="725" w:type="dxa"/>
            <w:vMerge w:val="restart"/>
            <w:shd w:val="clear" w:color="auto" w:fill="FACEE1"/>
            <w:textDirection w:val="tbRlV"/>
            <w:vAlign w:val="center"/>
          </w:tcPr>
          <w:p w14:paraId="270D212C" w14:textId="77777777" w:rsidR="00C47F8C"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C47F8C" w14:paraId="4AABC8D5" w14:textId="77777777">
        <w:trPr>
          <w:trHeight w:val="113"/>
        </w:trPr>
        <w:tc>
          <w:tcPr>
            <w:tcW w:w="1142" w:type="dxa"/>
            <w:shd w:val="clear" w:color="auto" w:fill="auto"/>
          </w:tcPr>
          <w:p w14:paraId="49C05397" w14:textId="77777777" w:rsidR="00C47F8C" w:rsidRDefault="00C47F8C">
            <w:pPr>
              <w:spacing w:before="40" w:after="40"/>
              <w:rPr>
                <w:rFonts w:ascii="Arial" w:hAnsi="Arial" w:cs="Arial"/>
                <w:sz w:val="10"/>
                <w:szCs w:val="10"/>
              </w:rPr>
            </w:pPr>
          </w:p>
        </w:tc>
        <w:tc>
          <w:tcPr>
            <w:tcW w:w="6710" w:type="dxa"/>
            <w:gridSpan w:val="2"/>
            <w:tcBorders>
              <w:top w:val="single" w:sz="4" w:space="0" w:color="auto"/>
            </w:tcBorders>
            <w:shd w:val="clear" w:color="auto" w:fill="auto"/>
          </w:tcPr>
          <w:p w14:paraId="725391CF" w14:textId="77777777" w:rsidR="00C47F8C" w:rsidRDefault="00C47F8C">
            <w:pPr>
              <w:spacing w:before="40" w:after="40"/>
              <w:rPr>
                <w:rFonts w:ascii="Arial" w:hAnsi="Arial" w:cs="Arial"/>
                <w:sz w:val="10"/>
                <w:szCs w:val="10"/>
              </w:rPr>
            </w:pPr>
          </w:p>
        </w:tc>
        <w:tc>
          <w:tcPr>
            <w:tcW w:w="403" w:type="dxa"/>
            <w:vMerge/>
            <w:shd w:val="clear" w:color="auto" w:fill="auto"/>
          </w:tcPr>
          <w:p w14:paraId="0B0D96C2" w14:textId="77777777" w:rsidR="00C47F8C" w:rsidRDefault="00C47F8C">
            <w:pPr>
              <w:spacing w:before="40" w:after="40"/>
              <w:rPr>
                <w:rFonts w:ascii="Arial" w:hAnsi="Arial" w:cs="Arial"/>
              </w:rPr>
            </w:pPr>
          </w:p>
        </w:tc>
        <w:tc>
          <w:tcPr>
            <w:tcW w:w="725" w:type="dxa"/>
            <w:vMerge/>
            <w:shd w:val="clear" w:color="auto" w:fill="FACEE1"/>
            <w:textDirection w:val="tbRlV"/>
          </w:tcPr>
          <w:p w14:paraId="235D3AF7" w14:textId="77777777" w:rsidR="00C47F8C" w:rsidRDefault="00C47F8C">
            <w:pPr>
              <w:spacing w:before="40" w:after="40"/>
              <w:rPr>
                <w:rFonts w:ascii="Arial" w:hAnsi="Arial" w:cs="Arial"/>
              </w:rPr>
            </w:pPr>
          </w:p>
        </w:tc>
      </w:tr>
      <w:tr w:rsidR="00C47F8C" w14:paraId="732ED889" w14:textId="77777777">
        <w:trPr>
          <w:trHeight w:val="113"/>
        </w:trPr>
        <w:tc>
          <w:tcPr>
            <w:tcW w:w="1142" w:type="dxa"/>
            <w:shd w:val="clear" w:color="auto" w:fill="auto"/>
          </w:tcPr>
          <w:p w14:paraId="3B446893" w14:textId="77777777" w:rsidR="00C47F8C" w:rsidRDefault="00C47F8C">
            <w:pPr>
              <w:spacing w:before="40" w:after="40"/>
              <w:rPr>
                <w:rFonts w:ascii="Arial" w:hAnsi="Arial" w:cs="Arial"/>
                <w:sz w:val="10"/>
                <w:szCs w:val="10"/>
              </w:rPr>
            </w:pPr>
          </w:p>
        </w:tc>
        <w:tc>
          <w:tcPr>
            <w:tcW w:w="6710" w:type="dxa"/>
            <w:gridSpan w:val="2"/>
            <w:shd w:val="clear" w:color="auto" w:fill="FACEE1"/>
            <w:vAlign w:val="bottom"/>
          </w:tcPr>
          <w:p w14:paraId="4A6C9709" w14:textId="77777777" w:rsidR="00C47F8C" w:rsidRDefault="00151B24">
            <w:pPr>
              <w:pStyle w:val="af4"/>
              <w:spacing w:before="40" w:after="40"/>
            </w:pPr>
            <w:r>
              <w:rPr>
                <w:lang w:val="ru-RU" w:bidi="ru-RU"/>
              </w:rPr>
              <w:t>Преднатяжители ремней безопасности</w:t>
            </w:r>
            <w:r>
              <w:rPr>
                <w:lang w:val="ru-RU" w:bidi="ru-RU"/>
              </w:rPr>
              <w:br/>
              <w:t>(передние и задние боковые сиденья)</w:t>
            </w:r>
          </w:p>
        </w:tc>
        <w:tc>
          <w:tcPr>
            <w:tcW w:w="403" w:type="dxa"/>
            <w:vMerge w:val="restart"/>
            <w:tcBorders>
              <w:left w:val="single" w:sz="4" w:space="0" w:color="auto"/>
            </w:tcBorders>
            <w:shd w:val="clear" w:color="auto" w:fill="auto"/>
          </w:tcPr>
          <w:p w14:paraId="42EB009F" w14:textId="77777777" w:rsidR="00C47F8C" w:rsidRDefault="00C47F8C">
            <w:pPr>
              <w:spacing w:before="40" w:after="40"/>
              <w:rPr>
                <w:rFonts w:ascii="Arial" w:hAnsi="Arial" w:cs="Arial"/>
                <w:sz w:val="10"/>
                <w:szCs w:val="10"/>
              </w:rPr>
            </w:pPr>
          </w:p>
        </w:tc>
        <w:tc>
          <w:tcPr>
            <w:tcW w:w="725" w:type="dxa"/>
            <w:vMerge/>
            <w:shd w:val="clear" w:color="auto" w:fill="FACEE1"/>
            <w:textDirection w:val="tbRlV"/>
          </w:tcPr>
          <w:p w14:paraId="4C83B11F" w14:textId="77777777" w:rsidR="00C47F8C" w:rsidRDefault="00C47F8C">
            <w:pPr>
              <w:spacing w:before="40" w:after="40"/>
              <w:rPr>
                <w:rFonts w:ascii="Arial" w:hAnsi="Arial" w:cs="Arial"/>
              </w:rPr>
            </w:pPr>
          </w:p>
        </w:tc>
      </w:tr>
      <w:tr w:rsidR="00C47F8C" w14:paraId="20ED12C7" w14:textId="77777777">
        <w:trPr>
          <w:trHeight w:val="113"/>
        </w:trPr>
        <w:tc>
          <w:tcPr>
            <w:tcW w:w="1142" w:type="dxa"/>
            <w:shd w:val="clear" w:color="auto" w:fill="auto"/>
          </w:tcPr>
          <w:p w14:paraId="6735FDA6" w14:textId="77777777" w:rsidR="00C47F8C" w:rsidRDefault="00C47F8C">
            <w:pPr>
              <w:spacing w:before="40" w:after="40"/>
              <w:rPr>
                <w:rFonts w:ascii="Arial" w:hAnsi="Arial" w:cs="Arial"/>
                <w:sz w:val="10"/>
                <w:szCs w:val="10"/>
              </w:rPr>
            </w:pPr>
          </w:p>
        </w:tc>
        <w:tc>
          <w:tcPr>
            <w:tcW w:w="3547" w:type="dxa"/>
            <w:tcBorders>
              <w:top w:val="single" w:sz="4" w:space="0" w:color="auto"/>
            </w:tcBorders>
            <w:shd w:val="clear" w:color="auto" w:fill="auto"/>
          </w:tcPr>
          <w:p w14:paraId="1D50A924" w14:textId="77777777" w:rsidR="00C47F8C" w:rsidRDefault="00151B24">
            <w:pPr>
              <w:pStyle w:val="af4"/>
              <w:spacing w:before="40" w:after="40"/>
            </w:pPr>
            <w:r>
              <w:rPr>
                <w:lang w:val="ru-RU" w:bidi="ru-RU"/>
              </w:rPr>
              <w:t>Преднатяжители помогают быстро зафиксировать пассажиров, натягивая ремень безопасности при определенных видах серьезных фронтальных или боковых столкновений автомобиля.</w:t>
            </w:r>
          </w:p>
          <w:p w14:paraId="3A7589C5" w14:textId="77777777" w:rsidR="00C47F8C" w:rsidRDefault="00151B24">
            <w:pPr>
              <w:pStyle w:val="af4"/>
              <w:spacing w:before="40" w:after="40"/>
              <w:ind w:left="276"/>
              <w:rPr>
                <w:sz w:val="19"/>
                <w:szCs w:val="19"/>
              </w:rPr>
            </w:pPr>
            <w:r>
              <w:rPr>
                <w:sz w:val="19"/>
                <w:lang w:val="ru-RU" w:bidi="ru-RU"/>
              </w:rPr>
              <w:t>Преднатяжители не срабатывают при незначительных фронтальных ударах, незначительных боковых ударах, ударах сзади или при опрокидывании автомобиля.</w:t>
            </w:r>
          </w:p>
        </w:tc>
        <w:tc>
          <w:tcPr>
            <w:tcW w:w="3163" w:type="dxa"/>
            <w:tcBorders>
              <w:top w:val="single" w:sz="4" w:space="0" w:color="auto"/>
              <w:left w:val="single" w:sz="4" w:space="0" w:color="auto"/>
            </w:tcBorders>
            <w:shd w:val="clear" w:color="auto" w:fill="auto"/>
          </w:tcPr>
          <w:p w14:paraId="4A330D2D" w14:textId="77777777" w:rsidR="00C47F8C" w:rsidRDefault="00151B24">
            <w:pPr>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27227F63" wp14:editId="717DD0A1">
                  <wp:extent cx="2005330" cy="1386840"/>
                  <wp:effectExtent l="0" t="0" r="0" b="3810"/>
                  <wp:docPr id="152" name="Shape 63"/>
                  <wp:cNvGraphicFramePr/>
                  <a:graphic xmlns:a="http://schemas.openxmlformats.org/drawingml/2006/main">
                    <a:graphicData uri="http://schemas.openxmlformats.org/drawingml/2006/picture">
                      <pic:pic xmlns:pic="http://schemas.openxmlformats.org/drawingml/2006/picture">
                        <pic:nvPicPr>
                          <pic:cNvPr id="64" name="Picture box 64"/>
                          <pic:cNvPicPr/>
                        </pic:nvPicPr>
                        <pic:blipFill>
                          <a:blip r:embed="rId91"/>
                          <a:stretch/>
                        </pic:blipFill>
                        <pic:spPr bwMode="auto">
                          <a:xfrm>
                            <a:off x="0" y="0"/>
                            <a:ext cx="2005330" cy="1386840"/>
                          </a:xfrm>
                          <a:prstGeom prst="rect">
                            <a:avLst/>
                          </a:prstGeom>
                        </pic:spPr>
                      </pic:pic>
                    </a:graphicData>
                  </a:graphic>
                </wp:inline>
              </w:drawing>
            </w:r>
          </w:p>
        </w:tc>
        <w:tc>
          <w:tcPr>
            <w:tcW w:w="403" w:type="dxa"/>
            <w:vMerge/>
            <w:tcBorders>
              <w:left w:val="single" w:sz="4" w:space="0" w:color="auto"/>
            </w:tcBorders>
            <w:shd w:val="clear" w:color="auto" w:fill="auto"/>
          </w:tcPr>
          <w:p w14:paraId="238D638C" w14:textId="77777777" w:rsidR="00C47F8C" w:rsidRDefault="00C47F8C">
            <w:pPr>
              <w:spacing w:before="40" w:after="40"/>
              <w:rPr>
                <w:rFonts w:ascii="Arial" w:hAnsi="Arial" w:cs="Arial"/>
                <w:lang w:eastAsia="zh-TW"/>
              </w:rPr>
            </w:pPr>
          </w:p>
        </w:tc>
        <w:tc>
          <w:tcPr>
            <w:tcW w:w="725" w:type="dxa"/>
            <w:vMerge/>
            <w:shd w:val="clear" w:color="auto" w:fill="FACEE1"/>
            <w:textDirection w:val="tbRlV"/>
          </w:tcPr>
          <w:p w14:paraId="0230B06E" w14:textId="77777777" w:rsidR="00C47F8C" w:rsidRDefault="00C47F8C">
            <w:pPr>
              <w:spacing w:before="40" w:after="40"/>
              <w:rPr>
                <w:rFonts w:ascii="Arial" w:hAnsi="Arial" w:cs="Arial"/>
                <w:lang w:eastAsia="zh-TW"/>
              </w:rPr>
            </w:pPr>
          </w:p>
        </w:tc>
      </w:tr>
      <w:tr w:rsidR="00C47F8C" w14:paraId="53E5865C" w14:textId="77777777">
        <w:trPr>
          <w:trHeight w:val="4439"/>
        </w:trPr>
        <w:tc>
          <w:tcPr>
            <w:tcW w:w="1142" w:type="dxa"/>
            <w:shd w:val="clear" w:color="auto" w:fill="auto"/>
          </w:tcPr>
          <w:p w14:paraId="41F61338" w14:textId="77777777" w:rsidR="00C47F8C" w:rsidRDefault="00C47F8C">
            <w:pPr>
              <w:spacing w:before="40" w:after="40"/>
              <w:rPr>
                <w:rFonts w:ascii="Arial" w:hAnsi="Arial" w:cs="Arial"/>
                <w:sz w:val="10"/>
                <w:szCs w:val="10"/>
                <w:lang w:eastAsia="zh-TW"/>
              </w:rPr>
            </w:pPr>
          </w:p>
        </w:tc>
        <w:tc>
          <w:tcPr>
            <w:tcW w:w="3547" w:type="dxa"/>
            <w:shd w:val="clear" w:color="auto" w:fill="auto"/>
          </w:tcPr>
          <w:p w14:paraId="184C1B4C" w14:textId="77777777" w:rsidR="00C47F8C" w:rsidRDefault="00C47F8C">
            <w:pPr>
              <w:spacing w:before="40" w:after="40"/>
              <w:rPr>
                <w:rFonts w:ascii="Arial" w:hAnsi="Arial" w:cs="Arial"/>
                <w:sz w:val="10"/>
                <w:szCs w:val="10"/>
                <w:lang w:eastAsia="zh-TW"/>
              </w:rPr>
            </w:pPr>
          </w:p>
        </w:tc>
        <w:tc>
          <w:tcPr>
            <w:tcW w:w="3163" w:type="dxa"/>
            <w:tcBorders>
              <w:top w:val="single" w:sz="4" w:space="0" w:color="auto"/>
            </w:tcBorders>
            <w:shd w:val="clear" w:color="auto" w:fill="auto"/>
          </w:tcPr>
          <w:p w14:paraId="3ABFDED1" w14:textId="77777777" w:rsidR="00C47F8C" w:rsidRDefault="00C47F8C">
            <w:pPr>
              <w:spacing w:before="40" w:after="40"/>
              <w:rPr>
                <w:rFonts w:ascii="Arial" w:hAnsi="Arial" w:cs="Arial"/>
                <w:sz w:val="10"/>
                <w:szCs w:val="10"/>
                <w:lang w:eastAsia="zh-TW"/>
              </w:rPr>
            </w:pPr>
          </w:p>
        </w:tc>
        <w:tc>
          <w:tcPr>
            <w:tcW w:w="403" w:type="dxa"/>
            <w:shd w:val="clear" w:color="auto" w:fill="auto"/>
          </w:tcPr>
          <w:p w14:paraId="6DD3D835" w14:textId="77777777" w:rsidR="00C47F8C" w:rsidRDefault="00C47F8C">
            <w:pPr>
              <w:spacing w:before="40" w:after="40"/>
              <w:rPr>
                <w:rFonts w:ascii="Arial" w:hAnsi="Arial" w:cs="Arial"/>
                <w:sz w:val="10"/>
                <w:szCs w:val="10"/>
                <w:lang w:eastAsia="zh-TW"/>
              </w:rPr>
            </w:pPr>
          </w:p>
        </w:tc>
        <w:tc>
          <w:tcPr>
            <w:tcW w:w="725" w:type="dxa"/>
            <w:vMerge/>
            <w:shd w:val="clear" w:color="auto" w:fill="FACEE1"/>
            <w:textDirection w:val="tbRlV"/>
          </w:tcPr>
          <w:p w14:paraId="731A52C0" w14:textId="77777777" w:rsidR="00C47F8C" w:rsidRDefault="00C47F8C">
            <w:pPr>
              <w:spacing w:before="40" w:after="40"/>
              <w:rPr>
                <w:rFonts w:ascii="Arial" w:hAnsi="Arial" w:cs="Arial"/>
                <w:lang w:eastAsia="zh-TW"/>
              </w:rPr>
            </w:pPr>
          </w:p>
        </w:tc>
      </w:tr>
    </w:tbl>
    <w:p w14:paraId="276065F1" w14:textId="77777777" w:rsidR="00C47F8C" w:rsidRDefault="00C47F8C">
      <w:pPr>
        <w:spacing w:after="397"/>
        <w:rPr>
          <w:rFonts w:ascii="Arial" w:hAnsi="Arial" w:cs="Arial"/>
          <w:lang w:eastAsia="zh-TW"/>
        </w:rPr>
      </w:pPr>
    </w:p>
    <w:p w14:paraId="3833A552" w14:textId="77777777" w:rsidR="00C47F8C" w:rsidRDefault="00C47F8C">
      <w:pPr>
        <w:rPr>
          <w:rFonts w:ascii="Arial" w:hAnsi="Arial" w:cs="Arial"/>
          <w:lang w:eastAsia="zh-TW"/>
        </w:rPr>
        <w:sectPr w:rsidR="00C47F8C">
          <w:headerReference w:type="even" r:id="rId92"/>
          <w:headerReference w:type="default" r:id="rId93"/>
          <w:footerReference w:type="even" r:id="rId94"/>
          <w:footerReference w:type="default" r:id="rId95"/>
          <w:pgSz w:w="11900" w:h="16840"/>
          <w:pgMar w:top="1135" w:right="1694" w:bottom="1063" w:left="1418" w:header="1134" w:footer="749" w:gutter="0"/>
          <w:cols w:space="720"/>
          <w:docGrid w:linePitch="360"/>
        </w:sectPr>
      </w:pPr>
    </w:p>
    <w:tbl>
      <w:tblPr>
        <w:tblW w:w="894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59FE8635" w14:textId="77777777">
        <w:trPr>
          <w:trHeight w:val="113"/>
        </w:trPr>
        <w:tc>
          <w:tcPr>
            <w:tcW w:w="653" w:type="dxa"/>
            <w:tcBorders>
              <w:bottom w:val="single" w:sz="4" w:space="0" w:color="FF99CC"/>
            </w:tcBorders>
            <w:shd w:val="clear" w:color="auto" w:fill="FACEE1"/>
          </w:tcPr>
          <w:p w14:paraId="3059FB4E" w14:textId="77777777" w:rsidR="00C47F8C" w:rsidRDefault="00C47F8C">
            <w:pPr>
              <w:spacing w:before="40" w:after="40"/>
              <w:rPr>
                <w:rFonts w:ascii="Arial" w:hAnsi="Arial" w:cs="Arial"/>
                <w:sz w:val="10"/>
                <w:szCs w:val="10"/>
              </w:rPr>
            </w:pPr>
          </w:p>
        </w:tc>
        <w:tc>
          <w:tcPr>
            <w:tcW w:w="480" w:type="dxa"/>
            <w:tcBorders>
              <w:bottom w:val="single" w:sz="4" w:space="0" w:color="FF99CC"/>
            </w:tcBorders>
            <w:vAlign w:val="bottom"/>
          </w:tcPr>
          <w:p w14:paraId="070AA1E0" w14:textId="77777777" w:rsidR="00C47F8C" w:rsidRDefault="00151B24">
            <w:pPr>
              <w:pStyle w:val="af4"/>
              <w:spacing w:before="40" w:after="40"/>
            </w:pPr>
            <w:r>
              <w:rPr>
                <w:noProof/>
                <w:lang w:val="ru-RU" w:eastAsia="ru-RU" w:bidi="ar-SA"/>
              </w:rPr>
              <w:drawing>
                <wp:anchor distT="0" distB="0" distL="114300" distR="114300" simplePos="0" relativeHeight="251671552" behindDoc="0" locked="0" layoutInCell="1" allowOverlap="1" wp14:anchorId="02B99E43" wp14:editId="25F927DD">
                  <wp:simplePos x="0" y="0"/>
                  <wp:positionH relativeFrom="column">
                    <wp:posOffset>130175</wp:posOffset>
                  </wp:positionH>
                  <wp:positionV relativeFrom="paragraph">
                    <wp:posOffset>88900</wp:posOffset>
                  </wp:positionV>
                  <wp:extent cx="99695" cy="99695"/>
                  <wp:effectExtent l="0" t="0" r="0" b="0"/>
                  <wp:wrapNone/>
                  <wp:docPr id="153" name="Рисунок 1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pic:blipFill>
                        <pic:spPr bwMode="auto">
                          <a:xfrm>
                            <a:off x="0" y="0"/>
                            <a:ext cx="99695" cy="99695"/>
                          </a:xfrm>
                          <a:prstGeom prst="rect">
                            <a:avLst/>
                          </a:prstGeom>
                          <a:noFill/>
                          <a:ln>
                            <a:noFill/>
                          </a:ln>
                        </pic:spPr>
                      </pic:pic>
                    </a:graphicData>
                  </a:graphic>
                </wp:anchor>
              </w:drawing>
            </w:r>
          </w:p>
        </w:tc>
        <w:tc>
          <w:tcPr>
            <w:tcW w:w="7800" w:type="dxa"/>
            <w:tcBorders>
              <w:bottom w:val="single" w:sz="4" w:space="0" w:color="FF99CC"/>
            </w:tcBorders>
            <w:vAlign w:val="bottom"/>
          </w:tcPr>
          <w:p w14:paraId="3DF0CD3E" w14:textId="77777777" w:rsidR="00C47F8C" w:rsidRDefault="00151B24">
            <w:pPr>
              <w:pStyle w:val="af4"/>
              <w:spacing w:before="40" w:after="40"/>
              <w:rPr>
                <w:sz w:val="18"/>
                <w:szCs w:val="18"/>
              </w:rPr>
            </w:pPr>
            <w:r>
              <w:rPr>
                <w:sz w:val="18"/>
                <w:lang w:val="ru-RU" w:bidi="ru-RU"/>
              </w:rPr>
              <w:t>1-1. ДЛЯ БЕЗОПАСНОЙ ЭКСПЛУАТАЦИИ</w:t>
            </w:r>
          </w:p>
        </w:tc>
      </w:tr>
      <w:tr w:rsidR="00C47F8C" w14:paraId="6E7257CE" w14:textId="77777777">
        <w:trPr>
          <w:trHeight w:val="11436"/>
        </w:trPr>
        <w:tc>
          <w:tcPr>
            <w:tcW w:w="653" w:type="dxa"/>
            <w:tcBorders>
              <w:top w:val="single" w:sz="4" w:space="0" w:color="FF99CC"/>
            </w:tcBorders>
            <w:shd w:val="clear" w:color="auto" w:fill="FACEE1"/>
            <w:vAlign w:val="center"/>
          </w:tcPr>
          <w:p w14:paraId="146F926C" w14:textId="77777777" w:rsidR="00C47F8C" w:rsidRDefault="00C47F8C">
            <w:pPr>
              <w:widowControl/>
              <w:rPr>
                <w:rFonts w:ascii="Arial" w:hAnsi="Arial" w:cs="Arial"/>
                <w:sz w:val="10"/>
                <w:szCs w:val="10"/>
              </w:rPr>
            </w:pPr>
          </w:p>
        </w:tc>
        <w:tc>
          <w:tcPr>
            <w:tcW w:w="480" w:type="dxa"/>
            <w:tcBorders>
              <w:top w:val="single" w:sz="4" w:space="0" w:color="FF99CC"/>
              <w:left w:val="none" w:sz="4" w:space="0" w:color="000000"/>
              <w:bottom w:val="none" w:sz="4" w:space="0" w:color="000000"/>
              <w:right w:val="none" w:sz="4" w:space="0" w:color="000000"/>
            </w:tcBorders>
          </w:tcPr>
          <w:p w14:paraId="1750F3AE" w14:textId="77777777" w:rsidR="00C47F8C" w:rsidRDefault="00C47F8C">
            <w:pPr>
              <w:spacing w:before="40" w:after="40"/>
              <w:rPr>
                <w:rFonts w:ascii="Arial" w:hAnsi="Arial" w:cs="Arial"/>
                <w:sz w:val="10"/>
                <w:szCs w:val="10"/>
              </w:rPr>
            </w:pPr>
          </w:p>
        </w:tc>
        <w:tc>
          <w:tcPr>
            <w:tcW w:w="7800" w:type="dxa"/>
            <w:tcBorders>
              <w:top w:val="single" w:sz="4" w:space="0" w:color="FF99CC"/>
              <w:left w:val="none" w:sz="4" w:space="0" w:color="000000"/>
              <w:bottom w:val="none" w:sz="4" w:space="0" w:color="000000"/>
              <w:right w:val="none" w:sz="4" w:space="0" w:color="000000"/>
            </w:tcBorders>
          </w:tcPr>
          <w:p w14:paraId="17A127C4" w14:textId="77777777" w:rsidR="00C47F8C" w:rsidRDefault="00151B24">
            <w:pPr>
              <w:spacing w:before="40" w:after="40"/>
              <w:rPr>
                <w:rFonts w:ascii="Arial" w:hAnsi="Arial" w:cs="Arial"/>
                <w:sz w:val="10"/>
                <w:szCs w:val="10"/>
              </w:rPr>
            </w:pPr>
            <w:r>
              <w:rPr>
                <w:rFonts w:ascii="Arial" w:hAnsi="Arial" w:cs="Arial"/>
                <w:sz w:val="10"/>
                <w:szCs w:val="10"/>
              </w:rPr>
              <w:t xml:space="preserve"> </w:t>
            </w:r>
          </w:p>
          <w:p w14:paraId="1C7F3D9B" w14:textId="77777777" w:rsidR="00C47F8C" w:rsidRDefault="00151B24">
            <w:pPr>
              <w:pStyle w:val="63"/>
              <w:rPr>
                <w:rFonts w:ascii="Arial" w:hAnsi="Arial" w:cs="Arial"/>
                <w:b/>
                <w:color w:val="656565"/>
                <w:sz w:val="20"/>
                <w:szCs w:val="20"/>
                <w:lang w:val="ru-RU" w:bidi="ru-RU"/>
              </w:rPr>
            </w:pPr>
            <w:r>
              <w:rPr>
                <w:rFonts w:ascii="Arial" w:hAnsi="Arial" w:cs="Arial"/>
                <w:b/>
                <w:color w:val="656565"/>
                <w:sz w:val="20"/>
                <w:szCs w:val="20"/>
                <w:lang w:val="ru-RU" w:bidi="ru-RU"/>
              </w:rPr>
              <w:t xml:space="preserve">■ </w:t>
            </w:r>
            <w:r>
              <w:rPr>
                <w:rFonts w:ascii="Arial" w:hAnsi="Arial" w:cs="Arial"/>
                <w:b/>
                <w:sz w:val="20"/>
                <w:szCs w:val="20"/>
                <w:lang w:val="ru-RU" w:bidi="ru-RU"/>
              </w:rPr>
              <w:t>Механизм натяжения ремней безопасности с блокировкой в аварийной ситуации (ELR)</w:t>
            </w:r>
          </w:p>
          <w:p w14:paraId="586B2E03" w14:textId="77777777" w:rsidR="00C47F8C" w:rsidRDefault="00151B24">
            <w:pPr>
              <w:pStyle w:val="63"/>
              <w:spacing w:after="100"/>
              <w:jc w:val="both"/>
              <w:rPr>
                <w:rFonts w:ascii="Arial" w:hAnsi="Arial" w:cs="Arial"/>
                <w:color w:val="auto"/>
                <w:sz w:val="20"/>
                <w:szCs w:val="20"/>
              </w:rPr>
            </w:pPr>
            <w:r>
              <w:rPr>
                <w:rFonts w:ascii="Arial" w:hAnsi="Arial" w:cs="Arial"/>
                <w:sz w:val="20"/>
                <w:szCs w:val="20"/>
                <w:lang w:val="ru-RU" w:bidi="ru-RU"/>
              </w:rPr>
              <w:t>Втягивающий механизм заблокирует ремень при внезапной остановке или ударе. Ремень также может заблокироваться, если резко наклониться вперед. При медленных плавных перемещениях ремень вытягивается, обеспечивая полную свободу движения.</w:t>
            </w:r>
          </w:p>
          <w:p w14:paraId="22D1069A" w14:textId="77777777" w:rsidR="00C47F8C" w:rsidRDefault="00151B24">
            <w:pPr>
              <w:pStyle w:val="63"/>
              <w:rPr>
                <w:rFonts w:ascii="Arial" w:hAnsi="Arial" w:cs="Arial"/>
                <w:sz w:val="20"/>
                <w:szCs w:val="20"/>
              </w:rPr>
            </w:pPr>
            <w:r>
              <w:rPr>
                <w:rFonts w:ascii="Arial" w:hAnsi="Arial" w:cs="Arial"/>
                <w:b/>
                <w:color w:val="656565"/>
                <w:sz w:val="20"/>
                <w:szCs w:val="20"/>
                <w:lang w:val="ru-RU" w:bidi="ru-RU"/>
              </w:rPr>
              <w:t xml:space="preserve">■ </w:t>
            </w:r>
            <w:r>
              <w:rPr>
                <w:rFonts w:ascii="Arial" w:hAnsi="Arial" w:cs="Arial"/>
                <w:b/>
                <w:sz w:val="20"/>
                <w:szCs w:val="20"/>
                <w:lang w:val="ru-RU" w:bidi="ru-RU"/>
              </w:rPr>
              <w:t>Использование ремня безопасности для детей</w:t>
            </w:r>
          </w:p>
          <w:p w14:paraId="47F70FCC" w14:textId="77777777" w:rsidR="00C47F8C" w:rsidRDefault="00151B24">
            <w:pPr>
              <w:pStyle w:val="63"/>
              <w:spacing w:after="100"/>
              <w:rPr>
                <w:rFonts w:ascii="Arial" w:hAnsi="Arial" w:cs="Arial"/>
                <w:sz w:val="20"/>
                <w:szCs w:val="20"/>
              </w:rPr>
            </w:pPr>
            <w:r>
              <w:rPr>
                <w:rFonts w:ascii="Arial" w:hAnsi="Arial" w:cs="Arial"/>
                <w:sz w:val="20"/>
                <w:szCs w:val="20"/>
                <w:lang w:val="ru-RU" w:bidi="ru-RU"/>
              </w:rPr>
              <w:t>Ремни безопасности автомобиля были разработаны с учетом анатомии взрослого человека.</w:t>
            </w:r>
          </w:p>
          <w:p w14:paraId="6C25D462" w14:textId="77777777" w:rsidR="00C47F8C" w:rsidRDefault="00151B24">
            <w:pPr>
              <w:pStyle w:val="63"/>
              <w:spacing w:after="100"/>
              <w:ind w:left="567" w:hanging="425"/>
              <w:jc w:val="both"/>
              <w:rPr>
                <w:rFonts w:ascii="Arial" w:hAnsi="Arial" w:cs="Arial"/>
                <w:sz w:val="20"/>
                <w:szCs w:val="20"/>
              </w:rPr>
            </w:pPr>
            <w:r>
              <w:rPr>
                <w:rFonts w:ascii="Arial" w:hAnsi="Arial" w:cs="Arial"/>
                <w:color w:val="656565"/>
                <w:sz w:val="20"/>
                <w:szCs w:val="20"/>
                <w:lang w:val="ru-RU" w:bidi="ru-RU"/>
              </w:rPr>
              <w:t>•</w:t>
            </w:r>
            <w:r>
              <w:rPr>
                <w:rFonts w:ascii="Arial" w:hAnsi="Arial" w:cs="Arial"/>
              </w:rPr>
              <w:tab/>
            </w:r>
            <w:r>
              <w:rPr>
                <w:rFonts w:ascii="Arial" w:hAnsi="Arial" w:cs="Arial"/>
                <w:sz w:val="20"/>
                <w:szCs w:val="20"/>
                <w:lang w:val="ru-RU" w:bidi="ru-RU"/>
              </w:rPr>
              <w:t>Применяйте подходящую для ребенка детскую систему безопасности до тех пор, пока он не вырастет настолько, чтобы ему подходили ремни безопасности автомобиля. (→С. 48)</w:t>
            </w:r>
          </w:p>
          <w:p w14:paraId="02519430" w14:textId="77777777" w:rsidR="00C47F8C" w:rsidRDefault="00151B24">
            <w:pPr>
              <w:pStyle w:val="63"/>
              <w:spacing w:after="100"/>
              <w:ind w:left="567" w:hanging="425"/>
              <w:jc w:val="both"/>
              <w:rPr>
                <w:rFonts w:ascii="Arial" w:hAnsi="Arial" w:cs="Arial"/>
                <w:sz w:val="20"/>
                <w:szCs w:val="20"/>
              </w:rPr>
            </w:pPr>
            <w:r>
              <w:rPr>
                <w:rFonts w:ascii="Arial" w:hAnsi="Arial" w:cs="Arial"/>
                <w:color w:val="656565"/>
                <w:sz w:val="20"/>
                <w:szCs w:val="20"/>
                <w:lang w:val="ru-RU" w:bidi="ru-RU"/>
              </w:rPr>
              <w:t>•</w:t>
            </w:r>
            <w:r>
              <w:rPr>
                <w:rFonts w:ascii="Arial" w:hAnsi="Arial" w:cs="Arial"/>
                <w:sz w:val="20"/>
                <w:szCs w:val="20"/>
                <w:lang w:val="ru-RU" w:bidi="ru-RU"/>
              </w:rPr>
              <w:t xml:space="preserve"> </w:t>
            </w:r>
            <w:r>
              <w:rPr>
                <w:rFonts w:ascii="Arial" w:hAnsi="Arial" w:cs="Arial"/>
              </w:rPr>
              <w:tab/>
            </w:r>
            <w:r>
              <w:rPr>
                <w:rFonts w:ascii="Arial" w:hAnsi="Arial" w:cs="Arial"/>
                <w:sz w:val="20"/>
                <w:szCs w:val="20"/>
                <w:lang w:val="ru-RU" w:bidi="ru-RU"/>
              </w:rPr>
              <w:t>Если ребенок достаточно большой, чтобы пристегиваться ремнем безопасности автомобиля, следуйте инструкциям по использованию ремня безопасности.  (→С. 30)</w:t>
            </w:r>
          </w:p>
          <w:p w14:paraId="0EAEAE29" w14:textId="77777777" w:rsidR="00C47F8C" w:rsidRDefault="00151B24" w:rsidP="00647056">
            <w:pPr>
              <w:pStyle w:val="63"/>
              <w:numPr>
                <w:ilvl w:val="0"/>
                <w:numId w:val="339"/>
              </w:numPr>
              <w:tabs>
                <w:tab w:val="left" w:pos="334"/>
              </w:tabs>
              <w:rPr>
                <w:rFonts w:ascii="Arial" w:hAnsi="Arial" w:cs="Arial"/>
                <w:sz w:val="20"/>
                <w:szCs w:val="20"/>
              </w:rPr>
            </w:pPr>
            <w:r>
              <w:rPr>
                <w:rFonts w:ascii="Arial" w:hAnsi="Arial" w:cs="Arial"/>
                <w:b/>
                <w:sz w:val="20"/>
                <w:szCs w:val="20"/>
                <w:lang w:val="ru-RU" w:bidi="ru-RU"/>
              </w:rPr>
              <w:t>Замена ремня после срабатывания преднатяжителя</w:t>
            </w:r>
          </w:p>
          <w:p w14:paraId="5E5C21A1" w14:textId="77777777" w:rsidR="00C47F8C" w:rsidRDefault="00151B24">
            <w:pPr>
              <w:pStyle w:val="63"/>
              <w:spacing w:after="100"/>
              <w:jc w:val="both"/>
              <w:rPr>
                <w:rFonts w:ascii="Arial" w:hAnsi="Arial" w:cs="Arial"/>
                <w:sz w:val="20"/>
                <w:szCs w:val="20"/>
              </w:rPr>
            </w:pPr>
            <w:r>
              <w:rPr>
                <w:rFonts w:ascii="Arial" w:hAnsi="Arial" w:cs="Arial"/>
                <w:sz w:val="20"/>
                <w:szCs w:val="20"/>
                <w:lang w:val="ru-RU" w:bidi="ru-RU"/>
              </w:rPr>
              <w:t>В случае нескольких последовательных столкновений преднатяжители срабатывают только во время первого столкновения и не срабатывают во время второго и последующих столкновений.</w:t>
            </w:r>
          </w:p>
          <w:p w14:paraId="0F82F9F4" w14:textId="77777777" w:rsidR="00C47F8C" w:rsidRDefault="00151B24" w:rsidP="00647056">
            <w:pPr>
              <w:pStyle w:val="63"/>
              <w:numPr>
                <w:ilvl w:val="0"/>
                <w:numId w:val="339"/>
              </w:numPr>
              <w:tabs>
                <w:tab w:val="left" w:pos="334"/>
              </w:tabs>
              <w:rPr>
                <w:rFonts w:ascii="Arial" w:hAnsi="Arial" w:cs="Arial"/>
                <w:sz w:val="20"/>
                <w:szCs w:val="20"/>
              </w:rPr>
            </w:pPr>
            <w:r>
              <w:rPr>
                <w:rFonts w:ascii="Arial" w:hAnsi="Arial" w:cs="Arial"/>
                <w:b/>
                <w:sz w:val="20"/>
                <w:szCs w:val="20"/>
                <w:lang w:val="ru-RU" w:bidi="ru-RU"/>
              </w:rPr>
              <w:t xml:space="preserve">Правила использования ремней безопасности </w:t>
            </w:r>
          </w:p>
          <w:p w14:paraId="2EBBBEAA" w14:textId="77777777" w:rsidR="00C47F8C" w:rsidRDefault="00151B24">
            <w:pPr>
              <w:pStyle w:val="63"/>
              <w:spacing w:after="100"/>
              <w:jc w:val="both"/>
              <w:rPr>
                <w:rFonts w:ascii="Arial" w:hAnsi="Arial" w:cs="Arial"/>
                <w:sz w:val="20"/>
                <w:szCs w:val="20"/>
              </w:rPr>
            </w:pPr>
            <w:r>
              <w:rPr>
                <w:rFonts w:ascii="Arial" w:hAnsi="Arial" w:cs="Arial"/>
                <w:sz w:val="20"/>
                <w:szCs w:val="20"/>
                <w:lang w:val="ru-RU" w:bidi="ru-RU"/>
              </w:rPr>
              <w:t>Если в вашей стране/регионе проживания действуют особые правила по использованию ремней безопасности, обратитесь к дилеру Toyota для замены или установки ремней безопасности.</w:t>
            </w:r>
          </w:p>
          <w:p w14:paraId="738E3BFF" w14:textId="77777777" w:rsidR="00C47F8C" w:rsidRDefault="00151B24" w:rsidP="00647056">
            <w:pPr>
              <w:pStyle w:val="63"/>
              <w:numPr>
                <w:ilvl w:val="0"/>
                <w:numId w:val="339"/>
              </w:numPr>
              <w:tabs>
                <w:tab w:val="left" w:pos="334"/>
              </w:tabs>
              <w:rPr>
                <w:rFonts w:ascii="Arial" w:hAnsi="Arial" w:cs="Arial"/>
                <w:sz w:val="20"/>
                <w:szCs w:val="20"/>
              </w:rPr>
            </w:pPr>
            <w:r>
              <w:rPr>
                <w:rFonts w:ascii="Arial" w:hAnsi="Arial" w:cs="Arial"/>
                <w:b/>
                <w:sz w:val="20"/>
                <w:szCs w:val="20"/>
                <w:lang w:val="ru-RU" w:bidi="ru-RU"/>
              </w:rPr>
              <w:t>Ремень безопасности заднего сиденья</w:t>
            </w:r>
          </w:p>
          <w:p w14:paraId="32A0A757" w14:textId="77777777" w:rsidR="00C47F8C" w:rsidRDefault="00151B24">
            <w:pPr>
              <w:pStyle w:val="63"/>
              <w:spacing w:after="100"/>
              <w:jc w:val="both"/>
              <w:rPr>
                <w:rFonts w:ascii="Arial" w:eastAsia="PMingLiU" w:hAnsi="Arial" w:cs="Arial"/>
                <w:sz w:val="20"/>
                <w:szCs w:val="20"/>
              </w:rPr>
            </w:pPr>
            <w:r>
              <w:rPr>
                <w:rFonts w:ascii="Arial" w:hAnsi="Arial" w:cs="Arial"/>
                <w:sz w:val="20"/>
                <w:szCs w:val="20"/>
                <w:lang w:val="ru-RU" w:bidi="ru-RU"/>
              </w:rPr>
              <w:t>Используйте ремень безопасности после его продевания через направляющую, если ремень безопасности свободно выходит из нее.</w:t>
            </w:r>
          </w:p>
          <w:p w14:paraId="58407844" w14:textId="77777777" w:rsidR="00C47F8C" w:rsidRDefault="00151B24">
            <w:pPr>
              <w:pStyle w:val="63"/>
              <w:spacing w:after="100"/>
              <w:jc w:val="right"/>
              <w:rPr>
                <w:rFonts w:ascii="Arial" w:eastAsia="PMingLiU" w:hAnsi="Arial" w:cs="Arial"/>
                <w:sz w:val="19"/>
                <w:szCs w:val="19"/>
                <w:lang w:val="ru-RU"/>
              </w:rPr>
            </w:pPr>
            <w:r>
              <w:rPr>
                <w:rFonts w:ascii="Arial" w:hAnsi="Arial" w:cs="Arial"/>
                <w:noProof/>
                <w:lang w:val="ru-RU" w:eastAsia="ru-RU" w:bidi="ar-SA"/>
              </w:rPr>
              <w:drawing>
                <wp:inline distT="0" distB="0" distL="0" distR="0" wp14:anchorId="627B139D" wp14:editId="26AC6612">
                  <wp:extent cx="1743075" cy="1152525"/>
                  <wp:effectExtent l="0" t="0" r="9525" b="9525"/>
                  <wp:docPr id="15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65"/>
                          <pic:cNvPicPr>
                            <a:picLocks noChangeAspect="1"/>
                          </pic:cNvPicPr>
                        </pic:nvPicPr>
                        <pic:blipFill>
                          <a:blip r:embed="rId97"/>
                          <a:stretch/>
                        </pic:blipFill>
                        <pic:spPr bwMode="auto">
                          <a:xfrm>
                            <a:off x="0" y="0"/>
                            <a:ext cx="1743075" cy="1152525"/>
                          </a:xfrm>
                          <a:prstGeom prst="rect">
                            <a:avLst/>
                          </a:prstGeom>
                          <a:noFill/>
                          <a:ln>
                            <a:noFill/>
                          </a:ln>
                        </pic:spPr>
                      </pic:pic>
                    </a:graphicData>
                  </a:graphic>
                </wp:inline>
              </w:drawing>
            </w:r>
          </w:p>
          <w:p w14:paraId="3C52A35E" w14:textId="77777777" w:rsidR="00C47F8C" w:rsidRDefault="00C47F8C">
            <w:pPr>
              <w:spacing w:before="40" w:after="40"/>
              <w:rPr>
                <w:rFonts w:ascii="Arial" w:hAnsi="Arial" w:cs="Arial"/>
                <w:sz w:val="10"/>
                <w:szCs w:val="10"/>
                <w:lang w:val="en-US"/>
              </w:rPr>
            </w:pPr>
          </w:p>
          <w:p w14:paraId="49521EBF" w14:textId="77777777" w:rsidR="00C47F8C" w:rsidRDefault="00C47F8C">
            <w:pPr>
              <w:spacing w:before="40" w:after="40"/>
              <w:rPr>
                <w:rFonts w:ascii="Arial" w:hAnsi="Arial" w:cs="Arial"/>
                <w:sz w:val="10"/>
                <w:szCs w:val="10"/>
                <w:lang w:val="en-US"/>
              </w:rPr>
            </w:pPr>
          </w:p>
        </w:tc>
      </w:tr>
    </w:tbl>
    <w:p w14:paraId="339F728C" w14:textId="77777777" w:rsidR="00C47F8C" w:rsidRDefault="00C47F8C">
      <w:pPr>
        <w:pStyle w:val="63"/>
        <w:rPr>
          <w:rFonts w:ascii="Arial" w:hAnsi="Arial" w:cs="Arial"/>
          <w:b/>
          <w:color w:val="656565"/>
          <w:sz w:val="20"/>
          <w:szCs w:val="20"/>
          <w:lang w:val="en-US" w:bidi="ru-RU"/>
        </w:rPr>
      </w:pPr>
    </w:p>
    <w:p w14:paraId="06FA3051" w14:textId="77777777" w:rsidR="00C47F8C" w:rsidRDefault="00C47F8C">
      <w:pPr>
        <w:pStyle w:val="63"/>
        <w:spacing w:after="100"/>
        <w:jc w:val="both"/>
        <w:rPr>
          <w:rFonts w:ascii="Arial" w:eastAsia="PMingLiU" w:hAnsi="Arial" w:cs="Arial"/>
          <w:sz w:val="19"/>
          <w:szCs w:val="19"/>
        </w:rPr>
      </w:pPr>
    </w:p>
    <w:p w14:paraId="471C4388" w14:textId="77777777" w:rsidR="00C47F8C" w:rsidRDefault="00C47F8C">
      <w:pPr>
        <w:pStyle w:val="63"/>
        <w:spacing w:after="100"/>
        <w:jc w:val="both"/>
        <w:rPr>
          <w:rFonts w:ascii="Arial" w:eastAsia="PMingLiU" w:hAnsi="Arial" w:cs="Arial"/>
          <w:sz w:val="19"/>
          <w:szCs w:val="19"/>
        </w:rPr>
        <w:sectPr w:rsidR="00C47F8C">
          <w:headerReference w:type="default" r:id="rId98"/>
          <w:pgSz w:w="11900" w:h="16840"/>
          <w:pgMar w:top="1276" w:right="1694" w:bottom="1064" w:left="1418" w:header="709" w:footer="636" w:gutter="0"/>
          <w:cols w:space="720"/>
          <w:docGrid w:linePitch="360"/>
        </w:sectPr>
      </w:pPr>
    </w:p>
    <w:tbl>
      <w:tblPr>
        <w:tblW w:w="7523" w:type="dxa"/>
        <w:tblLayout w:type="fixed"/>
        <w:tblCellMar>
          <w:left w:w="10" w:type="dxa"/>
          <w:right w:w="10" w:type="dxa"/>
        </w:tblCellMar>
        <w:tblLook w:val="0000" w:firstRow="0" w:lastRow="0" w:firstColumn="0" w:lastColumn="0" w:noHBand="0" w:noVBand="0"/>
      </w:tblPr>
      <w:tblGrid>
        <w:gridCol w:w="3922"/>
        <w:gridCol w:w="3601"/>
      </w:tblGrid>
      <w:tr w:rsidR="00C47F8C" w14:paraId="1259262B" w14:textId="77777777">
        <w:trPr>
          <w:trHeight w:val="113"/>
        </w:trPr>
        <w:tc>
          <w:tcPr>
            <w:tcW w:w="7523" w:type="dxa"/>
            <w:gridSpan w:val="2"/>
            <w:tcBorders>
              <w:top w:val="single" w:sz="4" w:space="0" w:color="auto"/>
              <w:left w:val="single" w:sz="4" w:space="0" w:color="auto"/>
              <w:bottom w:val="single" w:sz="4" w:space="0" w:color="auto"/>
              <w:right w:val="single" w:sz="4" w:space="0" w:color="auto"/>
            </w:tcBorders>
            <w:shd w:val="clear" w:color="auto" w:fill="FACEE1"/>
          </w:tcPr>
          <w:p w14:paraId="22578369" w14:textId="77777777" w:rsidR="00C47F8C" w:rsidRDefault="00151B24">
            <w:pPr>
              <w:pStyle w:val="af4"/>
              <w:spacing w:before="40" w:after="40"/>
            </w:pPr>
            <w:r>
              <w:rPr>
                <w:lang w:val="ru-RU" w:bidi="ru-RU"/>
              </w:rPr>
              <w:lastRenderedPageBreak/>
              <w:t xml:space="preserve">  </w:t>
            </w:r>
            <w:r>
              <w:rPr>
                <w:noProof/>
                <w:lang w:val="ru-RU" w:eastAsia="ru-RU" w:bidi="ar-SA"/>
              </w:rPr>
              <w:drawing>
                <wp:inline distT="0" distB="0" distL="0" distR="0" wp14:anchorId="3ED499EE" wp14:editId="7D220DAF">
                  <wp:extent cx="243840" cy="213360"/>
                  <wp:effectExtent l="0" t="0" r="3810" b="0"/>
                  <wp:docPr id="155"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inline>
              </w:drawing>
            </w:r>
            <w:r>
              <w:rPr>
                <w:lang w:val="ru-RU" w:bidi="ru-RU"/>
              </w:rPr>
              <w:t xml:space="preserve">  ПРЕДУПРЕЖДЕНИЕ</w:t>
            </w:r>
          </w:p>
        </w:tc>
      </w:tr>
      <w:tr w:rsidR="00C47F8C" w14:paraId="653A85E9" w14:textId="77777777">
        <w:trPr>
          <w:trHeight w:val="397"/>
        </w:trPr>
        <w:tc>
          <w:tcPr>
            <w:tcW w:w="7523" w:type="dxa"/>
            <w:gridSpan w:val="2"/>
            <w:vMerge w:val="restart"/>
            <w:tcBorders>
              <w:top w:val="single" w:sz="4" w:space="0" w:color="auto"/>
              <w:left w:val="single" w:sz="4" w:space="0" w:color="auto"/>
              <w:right w:val="single" w:sz="4" w:space="0" w:color="auto"/>
            </w:tcBorders>
            <w:shd w:val="clear" w:color="auto" w:fill="auto"/>
            <w:vAlign w:val="center"/>
          </w:tcPr>
          <w:p w14:paraId="0119FCFE" w14:textId="77777777" w:rsidR="00C47F8C" w:rsidRDefault="00151B24">
            <w:pPr>
              <w:pStyle w:val="af4"/>
              <w:spacing w:before="40" w:after="40"/>
              <w:rPr>
                <w:sz w:val="19"/>
                <w:szCs w:val="19"/>
              </w:rPr>
            </w:pPr>
            <w:r>
              <w:rPr>
                <w:sz w:val="19"/>
                <w:lang w:val="ru-RU" w:bidi="ru-RU"/>
              </w:rPr>
              <w:t>Соблюдайте приведенные ниже меры предосторожности для снижения вероятности травмы в случае резкого торможения, неожиданного изменения направления или аварии.</w:t>
            </w:r>
          </w:p>
          <w:p w14:paraId="5D0B46AE" w14:textId="77777777" w:rsidR="00C47F8C" w:rsidRDefault="00151B24">
            <w:pPr>
              <w:pStyle w:val="af4"/>
              <w:spacing w:before="40" w:after="40"/>
              <w:rPr>
                <w:sz w:val="19"/>
                <w:szCs w:val="19"/>
              </w:rPr>
            </w:pPr>
            <w:r>
              <w:rPr>
                <w:sz w:val="19"/>
                <w:lang w:val="ru-RU" w:bidi="ru-RU"/>
              </w:rPr>
              <w:t>Несоблюдение этих мер может стать причиной серьезных травм вплоть до летального исхода.</w:t>
            </w:r>
          </w:p>
          <w:p w14:paraId="14A37A13" w14:textId="77777777" w:rsidR="00C47F8C" w:rsidRDefault="00151B24">
            <w:pPr>
              <w:pStyle w:val="af4"/>
              <w:spacing w:before="40" w:after="40"/>
              <w:rPr>
                <w:sz w:val="18"/>
                <w:szCs w:val="18"/>
              </w:rPr>
            </w:pPr>
            <w:r>
              <w:rPr>
                <w:color w:val="EC008C"/>
                <w:sz w:val="18"/>
                <w:lang w:val="ru-RU" w:bidi="ru-RU"/>
              </w:rPr>
              <w:t>■</w:t>
            </w:r>
            <w:r>
              <w:rPr>
                <w:sz w:val="18"/>
                <w:lang w:val="ru-RU" w:bidi="ru-RU"/>
              </w:rPr>
              <w:t xml:space="preserve"> Использование ремней безопасности</w:t>
            </w:r>
          </w:p>
          <w:p w14:paraId="5E8EE951" w14:textId="77777777" w:rsidR="00C47F8C" w:rsidRDefault="00151B24">
            <w:pPr>
              <w:pStyle w:val="af4"/>
              <w:numPr>
                <w:ilvl w:val="0"/>
                <w:numId w:val="9"/>
              </w:numPr>
              <w:tabs>
                <w:tab w:val="left" w:pos="426"/>
              </w:tabs>
              <w:spacing w:before="40" w:after="40"/>
              <w:ind w:left="426" w:hanging="283"/>
              <w:rPr>
                <w:sz w:val="19"/>
                <w:szCs w:val="19"/>
              </w:rPr>
            </w:pPr>
            <w:r>
              <w:rPr>
                <w:sz w:val="19"/>
                <w:lang w:val="ru-RU" w:bidi="ru-RU"/>
              </w:rPr>
              <w:t>Убедитесь в том, что все пассажиры пристегнуты ремнями безопасности.</w:t>
            </w:r>
          </w:p>
          <w:p w14:paraId="2B99AE08" w14:textId="77777777" w:rsidR="00C47F8C" w:rsidRDefault="00151B24">
            <w:pPr>
              <w:pStyle w:val="af4"/>
              <w:numPr>
                <w:ilvl w:val="0"/>
                <w:numId w:val="9"/>
              </w:numPr>
              <w:tabs>
                <w:tab w:val="left" w:pos="426"/>
              </w:tabs>
              <w:spacing w:before="40" w:after="40"/>
              <w:ind w:left="426" w:hanging="283"/>
              <w:rPr>
                <w:sz w:val="19"/>
                <w:szCs w:val="19"/>
              </w:rPr>
            </w:pPr>
            <w:r>
              <w:rPr>
                <w:sz w:val="19"/>
                <w:lang w:val="ru-RU" w:bidi="ru-RU"/>
              </w:rPr>
              <w:t>Обязательно правильно пристегивайтесь ремнем безопасности.</w:t>
            </w:r>
          </w:p>
          <w:p w14:paraId="41B62812" w14:textId="77777777" w:rsidR="00C47F8C" w:rsidRDefault="00151B24">
            <w:pPr>
              <w:pStyle w:val="af4"/>
              <w:numPr>
                <w:ilvl w:val="0"/>
                <w:numId w:val="9"/>
              </w:numPr>
              <w:tabs>
                <w:tab w:val="left" w:pos="426"/>
              </w:tabs>
              <w:spacing w:before="40" w:after="40"/>
              <w:ind w:left="426" w:hanging="283"/>
              <w:rPr>
                <w:sz w:val="19"/>
                <w:szCs w:val="19"/>
              </w:rPr>
            </w:pPr>
            <w:r>
              <w:rPr>
                <w:sz w:val="19"/>
                <w:lang w:val="ru-RU" w:bidi="ru-RU"/>
              </w:rPr>
              <w:t>Каждый ремень безопасности должен использоваться только одним человеком. Он не должен использоваться одновременно несколькими людьми, в том числе детьми.</w:t>
            </w:r>
          </w:p>
          <w:p w14:paraId="042C191A" w14:textId="77777777" w:rsidR="00C47F8C" w:rsidRDefault="00151B24">
            <w:pPr>
              <w:pStyle w:val="af4"/>
              <w:numPr>
                <w:ilvl w:val="0"/>
                <w:numId w:val="9"/>
              </w:numPr>
              <w:tabs>
                <w:tab w:val="left" w:pos="426"/>
              </w:tabs>
              <w:spacing w:before="40" w:after="40"/>
              <w:ind w:left="426" w:hanging="283"/>
              <w:rPr>
                <w:sz w:val="19"/>
                <w:szCs w:val="19"/>
              </w:rPr>
            </w:pPr>
            <w:r>
              <w:rPr>
                <w:sz w:val="19"/>
                <w:lang w:val="ru-RU" w:bidi="ru-RU"/>
              </w:rPr>
              <w:t>Toyota рекомендует сажать детей на задние сиденья и обязательно использовать ремни безопасности и/или соответствующие системы безопасности для детей.</w:t>
            </w:r>
          </w:p>
          <w:p w14:paraId="2ACBB6C4" w14:textId="77777777" w:rsidR="00C47F8C" w:rsidRDefault="00151B24">
            <w:pPr>
              <w:pStyle w:val="af4"/>
              <w:numPr>
                <w:ilvl w:val="0"/>
                <w:numId w:val="9"/>
              </w:numPr>
              <w:tabs>
                <w:tab w:val="left" w:pos="426"/>
              </w:tabs>
              <w:spacing w:before="40" w:after="40"/>
              <w:ind w:left="426" w:hanging="283"/>
              <w:rPr>
                <w:sz w:val="19"/>
                <w:szCs w:val="19"/>
              </w:rPr>
            </w:pPr>
            <w:r>
              <w:rPr>
                <w:sz w:val="19"/>
                <w:lang w:val="ru-RU" w:bidi="ru-RU"/>
              </w:rPr>
              <w:t>Для достижения комфортного положения не наклоняйте сиденье больше, чем это необходимо. Ремни безопасности действуют наиболее эффективно только тогда, когда пассажиры сидят прямо, опираясь на спинку сиденья.</w:t>
            </w:r>
          </w:p>
          <w:p w14:paraId="642F3925" w14:textId="77777777" w:rsidR="00C47F8C" w:rsidRDefault="00151B24">
            <w:pPr>
              <w:pStyle w:val="af4"/>
              <w:numPr>
                <w:ilvl w:val="0"/>
                <w:numId w:val="9"/>
              </w:numPr>
              <w:tabs>
                <w:tab w:val="left" w:pos="426"/>
              </w:tabs>
              <w:spacing w:before="40" w:after="40"/>
              <w:ind w:left="426" w:hanging="283"/>
              <w:rPr>
                <w:sz w:val="19"/>
                <w:szCs w:val="19"/>
              </w:rPr>
            </w:pPr>
            <w:r>
              <w:rPr>
                <w:sz w:val="19"/>
                <w:lang w:val="ru-RU" w:bidi="ru-RU"/>
              </w:rPr>
              <w:t>Не пропускайте плечевой ремень под рукой.</w:t>
            </w:r>
          </w:p>
          <w:p w14:paraId="02B02646" w14:textId="77777777" w:rsidR="00C47F8C" w:rsidRDefault="00151B24">
            <w:pPr>
              <w:pStyle w:val="af4"/>
              <w:numPr>
                <w:ilvl w:val="0"/>
                <w:numId w:val="9"/>
              </w:numPr>
              <w:tabs>
                <w:tab w:val="left" w:pos="426"/>
              </w:tabs>
              <w:spacing w:before="40" w:after="40"/>
              <w:ind w:left="426" w:hanging="283"/>
              <w:rPr>
                <w:sz w:val="19"/>
                <w:szCs w:val="19"/>
              </w:rPr>
            </w:pPr>
            <w:r>
              <w:rPr>
                <w:sz w:val="19"/>
                <w:lang w:val="ru-RU" w:bidi="ru-RU"/>
              </w:rPr>
              <w:t>Старайтесь располагать поясной ремень безопасности как можно ниже на бедрах.</w:t>
            </w:r>
          </w:p>
          <w:p w14:paraId="3AB8F923" w14:textId="77777777" w:rsidR="00C47F8C" w:rsidRDefault="00151B24">
            <w:pPr>
              <w:pStyle w:val="af4"/>
              <w:spacing w:before="40" w:after="40"/>
              <w:rPr>
                <w:sz w:val="18"/>
                <w:szCs w:val="18"/>
              </w:rPr>
            </w:pPr>
            <w:r>
              <w:rPr>
                <w:color w:val="EC008C"/>
                <w:sz w:val="18"/>
                <w:lang w:val="ru-RU" w:bidi="ru-RU"/>
              </w:rPr>
              <w:t>■</w:t>
            </w:r>
            <w:r>
              <w:rPr>
                <w:sz w:val="18"/>
                <w:lang w:val="ru-RU" w:bidi="ru-RU"/>
              </w:rPr>
              <w:t>Беременные</w:t>
            </w:r>
          </w:p>
        </w:tc>
      </w:tr>
      <w:tr w:rsidR="00C47F8C" w14:paraId="01A5CED2" w14:textId="77777777">
        <w:trPr>
          <w:trHeight w:val="356"/>
        </w:trPr>
        <w:tc>
          <w:tcPr>
            <w:tcW w:w="7523" w:type="dxa"/>
            <w:gridSpan w:val="2"/>
            <w:vMerge/>
            <w:tcBorders>
              <w:left w:val="single" w:sz="4" w:space="0" w:color="auto"/>
              <w:right w:val="single" w:sz="4" w:space="0" w:color="auto"/>
            </w:tcBorders>
            <w:shd w:val="clear" w:color="auto" w:fill="auto"/>
            <w:vAlign w:val="center"/>
          </w:tcPr>
          <w:p w14:paraId="11303675" w14:textId="77777777" w:rsidR="00C47F8C" w:rsidRDefault="00C47F8C">
            <w:pPr>
              <w:spacing w:before="40" w:after="40"/>
              <w:rPr>
                <w:rFonts w:ascii="Arial" w:hAnsi="Arial" w:cs="Arial"/>
              </w:rPr>
            </w:pPr>
          </w:p>
        </w:tc>
      </w:tr>
      <w:tr w:rsidR="00C47F8C" w14:paraId="6D44603D" w14:textId="77777777">
        <w:trPr>
          <w:trHeight w:val="356"/>
        </w:trPr>
        <w:tc>
          <w:tcPr>
            <w:tcW w:w="7523" w:type="dxa"/>
            <w:gridSpan w:val="2"/>
            <w:vMerge/>
            <w:tcBorders>
              <w:left w:val="single" w:sz="4" w:space="0" w:color="auto"/>
              <w:right w:val="single" w:sz="4" w:space="0" w:color="auto"/>
            </w:tcBorders>
            <w:shd w:val="clear" w:color="auto" w:fill="auto"/>
            <w:vAlign w:val="center"/>
          </w:tcPr>
          <w:p w14:paraId="50FBF720" w14:textId="77777777" w:rsidR="00C47F8C" w:rsidRDefault="00C47F8C">
            <w:pPr>
              <w:spacing w:before="40" w:after="40"/>
              <w:rPr>
                <w:rFonts w:ascii="Arial" w:hAnsi="Arial" w:cs="Arial"/>
              </w:rPr>
            </w:pPr>
          </w:p>
        </w:tc>
      </w:tr>
      <w:tr w:rsidR="00C47F8C" w14:paraId="2EE0304B" w14:textId="77777777">
        <w:trPr>
          <w:trHeight w:val="113"/>
        </w:trPr>
        <w:tc>
          <w:tcPr>
            <w:tcW w:w="3922" w:type="dxa"/>
            <w:tcBorders>
              <w:left w:val="single" w:sz="4" w:space="0" w:color="auto"/>
            </w:tcBorders>
            <w:shd w:val="clear" w:color="auto" w:fill="auto"/>
          </w:tcPr>
          <w:p w14:paraId="732CF2C0" w14:textId="77777777" w:rsidR="00C47F8C" w:rsidRDefault="00151B24">
            <w:pPr>
              <w:pStyle w:val="af4"/>
              <w:spacing w:before="40" w:after="40"/>
              <w:rPr>
                <w:sz w:val="19"/>
                <w:szCs w:val="19"/>
              </w:rPr>
            </w:pPr>
            <w:r>
              <w:rPr>
                <w:sz w:val="19"/>
                <w:lang w:val="ru-RU" w:bidi="ru-RU"/>
              </w:rPr>
              <w:t>Проконсультируйтесь у врача и пристегивайте ремень безопасности соответствующим образом.</w:t>
            </w:r>
          </w:p>
          <w:p w14:paraId="1E69B3DA" w14:textId="77777777" w:rsidR="00C47F8C" w:rsidRDefault="00151B24">
            <w:pPr>
              <w:pStyle w:val="af4"/>
              <w:spacing w:before="40" w:after="40"/>
              <w:rPr>
                <w:sz w:val="19"/>
                <w:szCs w:val="19"/>
              </w:rPr>
            </w:pPr>
            <w:r>
              <w:rPr>
                <w:sz w:val="19"/>
                <w:lang w:val="ru-RU" w:bidi="ru-RU"/>
              </w:rPr>
              <w:t>(</w:t>
            </w:r>
            <w:r>
              <w:rPr>
                <w:sz w:val="18"/>
                <w:lang w:val="ru-RU" w:bidi="ru-RU"/>
              </w:rPr>
              <w:t>→</w:t>
            </w:r>
            <w:r>
              <w:rPr>
                <w:sz w:val="19"/>
                <w:lang w:val="ru-RU" w:bidi="ru-RU"/>
              </w:rPr>
              <w:t>С. 30)</w:t>
            </w:r>
          </w:p>
          <w:p w14:paraId="58256EA9" w14:textId="77777777" w:rsidR="00C47F8C" w:rsidRDefault="00151B24">
            <w:pPr>
              <w:pStyle w:val="af4"/>
              <w:spacing w:before="40" w:after="40"/>
              <w:rPr>
                <w:sz w:val="19"/>
                <w:szCs w:val="19"/>
              </w:rPr>
            </w:pPr>
            <w:r>
              <w:rPr>
                <w:sz w:val="19"/>
                <w:lang w:val="ru-RU" w:bidi="ru-RU"/>
              </w:rPr>
              <w:t>Беременные женщины, как и другие пассажиры, должны размещать поясной ремень безопасности как можно ниже на бедрах, а плечевой ремень безопасности должен быть полностью вытянут по диагонали по плечам, избегая касания ремнем окружности живота.</w:t>
            </w:r>
          </w:p>
          <w:p w14:paraId="2F1339A3" w14:textId="77777777" w:rsidR="00C47F8C" w:rsidRDefault="00151B24">
            <w:pPr>
              <w:pStyle w:val="af4"/>
              <w:spacing w:before="40" w:after="40"/>
              <w:rPr>
                <w:sz w:val="19"/>
                <w:szCs w:val="19"/>
              </w:rPr>
            </w:pPr>
            <w:r>
              <w:rPr>
                <w:sz w:val="19"/>
                <w:lang w:val="ru-RU" w:bidi="ru-RU"/>
              </w:rPr>
              <w:t>Неправильное размещение ремня безопасности при экстренном торможении или столкновении может стать причиной тяжелых травм или летального исхода не только для беременной женщины, но и для плода.</w:t>
            </w:r>
          </w:p>
        </w:tc>
        <w:tc>
          <w:tcPr>
            <w:tcW w:w="3601" w:type="dxa"/>
            <w:tcBorders>
              <w:top w:val="single" w:sz="4" w:space="0" w:color="auto"/>
              <w:left w:val="single" w:sz="4" w:space="0" w:color="auto"/>
              <w:bottom w:val="single" w:sz="4" w:space="0" w:color="auto"/>
              <w:right w:val="single" w:sz="4" w:space="0" w:color="auto"/>
            </w:tcBorders>
            <w:shd w:val="clear" w:color="auto" w:fill="auto"/>
            <w:vAlign w:val="center"/>
          </w:tcPr>
          <w:p w14:paraId="0F96FFCE" w14:textId="77777777" w:rsidR="00C47F8C" w:rsidRDefault="00151B24">
            <w:pPr>
              <w:spacing w:before="40" w:after="40"/>
              <w:jc w:val="center"/>
              <w:rPr>
                <w:rFonts w:ascii="Arial" w:hAnsi="Arial" w:cs="Arial"/>
                <w:sz w:val="10"/>
                <w:szCs w:val="10"/>
                <w:lang w:eastAsia="zh-TW"/>
              </w:rPr>
            </w:pPr>
            <w:r>
              <w:rPr>
                <w:rFonts w:ascii="Arial" w:hAnsi="Arial" w:cs="Arial"/>
                <w:noProof/>
                <w:lang w:eastAsia="ru-RU" w:bidi="ar-SA"/>
              </w:rPr>
              <w:drawing>
                <wp:inline distT="0" distB="0" distL="0" distR="0" wp14:anchorId="1E73E4B1" wp14:editId="5F19265A">
                  <wp:extent cx="1574358" cy="2003729"/>
                  <wp:effectExtent l="0" t="0" r="6985" b="0"/>
                  <wp:docPr id="156" name="Shape 69"/>
                  <wp:cNvGraphicFramePr/>
                  <a:graphic xmlns:a="http://schemas.openxmlformats.org/drawingml/2006/main">
                    <a:graphicData uri="http://schemas.openxmlformats.org/drawingml/2006/picture">
                      <pic:pic xmlns:pic="http://schemas.openxmlformats.org/drawingml/2006/picture">
                        <pic:nvPicPr>
                          <pic:cNvPr id="70" name="Picture box 70"/>
                          <pic:cNvPicPr/>
                        </pic:nvPicPr>
                        <pic:blipFill>
                          <a:blip r:embed="rId99"/>
                          <a:srcRect l="-1" r="-173"/>
                          <a:stretch/>
                        </pic:blipFill>
                        <pic:spPr bwMode="auto">
                          <a:xfrm>
                            <a:off x="0" y="0"/>
                            <a:ext cx="1575616" cy="2005330"/>
                          </a:xfrm>
                          <a:prstGeom prst="rect">
                            <a:avLst/>
                          </a:prstGeom>
                          <a:ln>
                            <a:noFill/>
                          </a:ln>
                        </pic:spPr>
                      </pic:pic>
                    </a:graphicData>
                  </a:graphic>
                </wp:inline>
              </w:drawing>
            </w:r>
          </w:p>
        </w:tc>
      </w:tr>
      <w:tr w:rsidR="00C47F8C" w14:paraId="30BAA74A" w14:textId="77777777">
        <w:trPr>
          <w:trHeight w:val="113"/>
        </w:trPr>
        <w:tc>
          <w:tcPr>
            <w:tcW w:w="3922" w:type="dxa"/>
            <w:tcBorders>
              <w:left w:val="single" w:sz="4" w:space="0" w:color="auto"/>
            </w:tcBorders>
            <w:shd w:val="clear" w:color="auto" w:fill="auto"/>
            <w:vAlign w:val="center"/>
          </w:tcPr>
          <w:p w14:paraId="69A97866" w14:textId="77777777" w:rsidR="00C47F8C" w:rsidRDefault="00151B24">
            <w:pPr>
              <w:pStyle w:val="af4"/>
              <w:spacing w:before="40" w:after="40"/>
              <w:rPr>
                <w:sz w:val="18"/>
                <w:szCs w:val="18"/>
              </w:rPr>
            </w:pPr>
            <w:r>
              <w:rPr>
                <w:color w:val="EC008C"/>
                <w:sz w:val="18"/>
                <w:lang w:val="ru-RU" w:bidi="ru-RU"/>
              </w:rPr>
              <w:t>■</w:t>
            </w:r>
            <w:r>
              <w:rPr>
                <w:sz w:val="18"/>
                <w:lang w:val="ru-RU" w:bidi="ru-RU"/>
              </w:rPr>
              <w:t>Люди, страдающие различными заболеваниями</w:t>
            </w:r>
          </w:p>
          <w:p w14:paraId="257CC204" w14:textId="77777777" w:rsidR="00C47F8C" w:rsidRDefault="00151B24">
            <w:pPr>
              <w:pStyle w:val="af4"/>
              <w:spacing w:before="40" w:after="40"/>
              <w:rPr>
                <w:sz w:val="19"/>
                <w:szCs w:val="19"/>
              </w:rPr>
            </w:pPr>
            <w:r>
              <w:rPr>
                <w:sz w:val="19"/>
                <w:lang w:val="ru-RU" w:bidi="ru-RU"/>
              </w:rPr>
              <w:t xml:space="preserve">Проконсультируйтесь у врача и пристегивайте ремень безопасности соответствующим образом. </w:t>
            </w:r>
            <w:r>
              <w:rPr>
                <w:sz w:val="22"/>
                <w:lang w:val="ru-RU" w:bidi="ru-RU"/>
              </w:rPr>
              <w:t>(</w:t>
            </w:r>
            <w:r>
              <w:rPr>
                <w:sz w:val="18"/>
                <w:lang w:val="ru-RU" w:bidi="ru-RU"/>
              </w:rPr>
              <w:t>→</w:t>
            </w:r>
            <w:r>
              <w:rPr>
                <w:sz w:val="19"/>
                <w:lang w:val="ru-RU" w:bidi="ru-RU"/>
              </w:rPr>
              <w:t>С. 30)</w:t>
            </w:r>
          </w:p>
        </w:tc>
        <w:tc>
          <w:tcPr>
            <w:tcW w:w="3601" w:type="dxa"/>
            <w:tcBorders>
              <w:top w:val="single" w:sz="4" w:space="0" w:color="auto"/>
              <w:right w:val="single" w:sz="4" w:space="0" w:color="auto"/>
            </w:tcBorders>
            <w:shd w:val="clear" w:color="auto" w:fill="auto"/>
          </w:tcPr>
          <w:p w14:paraId="3E2BC894" w14:textId="77777777" w:rsidR="00C47F8C" w:rsidRDefault="00C47F8C">
            <w:pPr>
              <w:spacing w:before="40" w:after="40"/>
              <w:rPr>
                <w:rFonts w:ascii="Arial" w:hAnsi="Arial" w:cs="Arial"/>
                <w:sz w:val="10"/>
                <w:szCs w:val="10"/>
              </w:rPr>
            </w:pPr>
          </w:p>
        </w:tc>
      </w:tr>
      <w:tr w:rsidR="00C47F8C" w14:paraId="272AF2B6" w14:textId="77777777">
        <w:trPr>
          <w:trHeight w:val="113"/>
        </w:trPr>
        <w:tc>
          <w:tcPr>
            <w:tcW w:w="7523" w:type="dxa"/>
            <w:gridSpan w:val="2"/>
            <w:tcBorders>
              <w:top w:val="single" w:sz="4" w:space="0" w:color="auto"/>
            </w:tcBorders>
            <w:shd w:val="clear" w:color="auto" w:fill="auto"/>
          </w:tcPr>
          <w:p w14:paraId="03B08D57" w14:textId="77777777" w:rsidR="00C47F8C" w:rsidRDefault="00C47F8C">
            <w:pPr>
              <w:spacing w:before="40" w:after="40"/>
              <w:rPr>
                <w:rFonts w:ascii="Arial" w:hAnsi="Arial" w:cs="Arial"/>
                <w:sz w:val="10"/>
                <w:szCs w:val="10"/>
              </w:rPr>
            </w:pPr>
          </w:p>
        </w:tc>
      </w:tr>
    </w:tbl>
    <w:p w14:paraId="35ADFB1F" w14:textId="77777777" w:rsidR="00C47F8C" w:rsidRDefault="00C47F8C">
      <w:pPr>
        <w:rPr>
          <w:rFonts w:ascii="Arial" w:hAnsi="Arial" w:cs="Arial"/>
        </w:rPr>
      </w:pPr>
    </w:p>
    <w:p w14:paraId="6E87A748" w14:textId="77777777" w:rsidR="00C47F8C" w:rsidRDefault="00C47F8C">
      <w:pPr>
        <w:spacing w:after="388"/>
        <w:rPr>
          <w:rFonts w:ascii="Arial" w:hAnsi="Arial" w:cs="Arial"/>
        </w:rPr>
      </w:pPr>
    </w:p>
    <w:p w14:paraId="652958E2" w14:textId="77777777" w:rsidR="00C47F8C" w:rsidRDefault="00C47F8C">
      <w:pPr>
        <w:rPr>
          <w:rFonts w:ascii="Arial" w:hAnsi="Arial" w:cs="Arial"/>
        </w:rPr>
        <w:sectPr w:rsidR="00C47F8C">
          <w:headerReference w:type="even" r:id="rId100"/>
          <w:headerReference w:type="default" r:id="rId101"/>
          <w:pgSz w:w="11900" w:h="16840"/>
          <w:pgMar w:top="2127" w:right="1694" w:bottom="1063" w:left="1418" w:header="1733" w:footer="635" w:gutter="0"/>
          <w:pgNumType w:start="33"/>
          <w:cols w:space="720"/>
          <w:docGrid w:linePitch="360"/>
        </w:sectPr>
      </w:pPr>
    </w:p>
    <w:p w14:paraId="7E43CD4F" w14:textId="77777777" w:rsidR="00C47F8C" w:rsidRDefault="00C47F8C">
      <w:pPr>
        <w:rPr>
          <w:rFonts w:ascii="Arial" w:eastAsia="Arial" w:hAnsi="Arial" w:cs="Arial"/>
          <w:b/>
          <w:bCs/>
          <w:sz w:val="20"/>
          <w:szCs w:val="20"/>
          <w:lang w:val="zh-CN" w:eastAsia="zh-CN" w:bidi="zh-CN"/>
        </w:rPr>
        <w:sectPr w:rsidR="00C47F8C">
          <w:headerReference w:type="default" r:id="rId102"/>
          <w:footerReference w:type="even" r:id="rId103"/>
          <w:footerReference w:type="default" r:id="rId104"/>
          <w:type w:val="continuous"/>
          <w:pgSz w:w="11900" w:h="16840"/>
          <w:pgMar w:top="1560" w:right="1694" w:bottom="1584" w:left="1418" w:header="794" w:footer="884" w:gutter="0"/>
          <w:cols w:space="720"/>
          <w:docGrid w:linePitch="360"/>
        </w:sectPr>
      </w:pPr>
      <w:bookmarkStart w:id="2" w:name="bookmark2"/>
    </w:p>
    <w:tbl>
      <w:tblPr>
        <w:tblW w:w="894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02D785E2" w14:textId="77777777">
        <w:trPr>
          <w:trHeight w:val="113"/>
        </w:trPr>
        <w:tc>
          <w:tcPr>
            <w:tcW w:w="653" w:type="dxa"/>
            <w:tcBorders>
              <w:bottom w:val="single" w:sz="4" w:space="0" w:color="FF99CC"/>
            </w:tcBorders>
            <w:shd w:val="clear" w:color="auto" w:fill="FACEE1"/>
          </w:tcPr>
          <w:p w14:paraId="0A284F88" w14:textId="77777777" w:rsidR="00C47F8C" w:rsidRDefault="00C47F8C">
            <w:pPr>
              <w:spacing w:before="40" w:after="40"/>
              <w:rPr>
                <w:rFonts w:ascii="Arial" w:hAnsi="Arial" w:cs="Arial"/>
                <w:sz w:val="10"/>
                <w:szCs w:val="10"/>
              </w:rPr>
            </w:pPr>
          </w:p>
        </w:tc>
        <w:tc>
          <w:tcPr>
            <w:tcW w:w="480" w:type="dxa"/>
            <w:tcBorders>
              <w:bottom w:val="single" w:sz="4" w:space="0" w:color="FF99CC"/>
            </w:tcBorders>
            <w:vAlign w:val="bottom"/>
          </w:tcPr>
          <w:p w14:paraId="477FC363" w14:textId="77777777" w:rsidR="00C47F8C" w:rsidRDefault="00C47F8C">
            <w:pPr>
              <w:pStyle w:val="af4"/>
              <w:spacing w:before="40" w:after="40"/>
              <w:rPr>
                <w:lang w:val="ru-RU"/>
              </w:rPr>
            </w:pPr>
          </w:p>
        </w:tc>
        <w:tc>
          <w:tcPr>
            <w:tcW w:w="7800" w:type="dxa"/>
            <w:tcBorders>
              <w:bottom w:val="single" w:sz="4" w:space="0" w:color="FF99CC"/>
            </w:tcBorders>
            <w:vAlign w:val="bottom"/>
          </w:tcPr>
          <w:p w14:paraId="0B778289" w14:textId="77777777" w:rsidR="00C47F8C" w:rsidRDefault="00151B24">
            <w:pPr>
              <w:pStyle w:val="af4"/>
              <w:spacing w:before="40" w:after="40"/>
              <w:rPr>
                <w:sz w:val="18"/>
                <w:szCs w:val="18"/>
              </w:rPr>
            </w:pPr>
            <w:r>
              <w:rPr>
                <w:sz w:val="18"/>
                <w:lang w:val="ru-RU" w:bidi="ru-RU"/>
              </w:rPr>
              <w:t>1-1. ДЛЯ БЕЗОПАСНОЙ ЭКСПЛУАТАЦИИ</w:t>
            </w:r>
          </w:p>
        </w:tc>
      </w:tr>
      <w:tr w:rsidR="00C47F8C" w14:paraId="3572B34A" w14:textId="77777777">
        <w:trPr>
          <w:trHeight w:val="11436"/>
        </w:trPr>
        <w:tc>
          <w:tcPr>
            <w:tcW w:w="653" w:type="dxa"/>
            <w:tcBorders>
              <w:top w:val="single" w:sz="4" w:space="0" w:color="FF99CC"/>
            </w:tcBorders>
            <w:shd w:val="clear" w:color="auto" w:fill="FACEE1"/>
            <w:vAlign w:val="center"/>
          </w:tcPr>
          <w:p w14:paraId="2137E6DA" w14:textId="77777777" w:rsidR="00C47F8C" w:rsidRDefault="00C47F8C">
            <w:pPr>
              <w:widowControl/>
              <w:rPr>
                <w:rFonts w:ascii="Arial" w:hAnsi="Arial" w:cs="Arial"/>
                <w:sz w:val="10"/>
                <w:szCs w:val="10"/>
              </w:rPr>
            </w:pPr>
          </w:p>
        </w:tc>
        <w:tc>
          <w:tcPr>
            <w:tcW w:w="480" w:type="dxa"/>
            <w:tcBorders>
              <w:top w:val="single" w:sz="4" w:space="0" w:color="FF99CC"/>
              <w:left w:val="none" w:sz="4" w:space="0" w:color="000000"/>
              <w:bottom w:val="none" w:sz="4" w:space="0" w:color="000000"/>
              <w:right w:val="none" w:sz="4" w:space="0" w:color="000000"/>
            </w:tcBorders>
          </w:tcPr>
          <w:p w14:paraId="789FF211" w14:textId="77777777" w:rsidR="00C47F8C" w:rsidRDefault="00C47F8C">
            <w:pPr>
              <w:spacing w:before="40" w:after="40"/>
              <w:rPr>
                <w:rFonts w:ascii="Arial" w:hAnsi="Arial" w:cs="Arial"/>
                <w:sz w:val="10"/>
                <w:szCs w:val="10"/>
              </w:rPr>
            </w:pPr>
          </w:p>
        </w:tc>
        <w:tc>
          <w:tcPr>
            <w:tcW w:w="7800" w:type="dxa"/>
            <w:tcBorders>
              <w:top w:val="single" w:sz="4" w:space="0" w:color="FF99CC"/>
              <w:left w:val="none" w:sz="4" w:space="0" w:color="000000"/>
              <w:bottom w:val="none" w:sz="4" w:space="0" w:color="000000"/>
              <w:right w:val="none" w:sz="4" w:space="0" w:color="000000"/>
            </w:tcBorders>
          </w:tcPr>
          <w:p w14:paraId="2B1661D9" w14:textId="77777777" w:rsidR="00C47F8C" w:rsidRDefault="00151B24">
            <w:pPr>
              <w:spacing w:before="40" w:after="40"/>
              <w:rPr>
                <w:rFonts w:ascii="Arial" w:hAnsi="Arial" w:cs="Arial"/>
                <w:sz w:val="10"/>
                <w:szCs w:val="10"/>
              </w:rPr>
            </w:pPr>
            <w:r>
              <w:rPr>
                <w:rFonts w:ascii="Arial" w:hAnsi="Arial" w:cs="Arial"/>
                <w:sz w:val="10"/>
                <w:szCs w:val="10"/>
              </w:rPr>
              <w:t xml:space="preserve"> </w:t>
            </w:r>
          </w:p>
          <w:tbl>
            <w:tblPr>
              <w:tblW w:w="0" w:type="auto"/>
              <w:jc w:val="center"/>
              <w:tblLayout w:type="fixed"/>
              <w:tblCellMar>
                <w:left w:w="10" w:type="dxa"/>
                <w:right w:w="10" w:type="dxa"/>
              </w:tblCellMar>
              <w:tblLook w:val="0000" w:firstRow="0" w:lastRow="0" w:firstColumn="0" w:lastColumn="0" w:noHBand="0" w:noVBand="0"/>
            </w:tblPr>
            <w:tblGrid>
              <w:gridCol w:w="6935"/>
            </w:tblGrid>
            <w:tr w:rsidR="00C47F8C" w14:paraId="6FE1A5DC" w14:textId="77777777">
              <w:trPr>
                <w:trHeight w:val="113"/>
                <w:jc w:val="center"/>
              </w:trPr>
              <w:tc>
                <w:tcPr>
                  <w:tcW w:w="6935" w:type="dxa"/>
                  <w:tcBorders>
                    <w:top w:val="single" w:sz="4" w:space="0" w:color="auto"/>
                    <w:left w:val="single" w:sz="4" w:space="0" w:color="auto"/>
                    <w:right w:val="single" w:sz="4" w:space="0" w:color="auto"/>
                  </w:tcBorders>
                  <w:shd w:val="clear" w:color="auto" w:fill="FACEE1"/>
                </w:tcPr>
                <w:p w14:paraId="14B49C6C" w14:textId="77777777" w:rsidR="00C47F8C" w:rsidRDefault="00151B24">
                  <w:pPr>
                    <w:pStyle w:val="af4"/>
                    <w:spacing w:before="40" w:after="40"/>
                  </w:pPr>
                  <w:r>
                    <w:rPr>
                      <w:lang w:val="ru-RU" w:bidi="ru-RU"/>
                    </w:rPr>
                    <w:t xml:space="preserve"> </w:t>
                  </w:r>
                  <w:r>
                    <w:rPr>
                      <w:noProof/>
                      <w:lang w:val="ru-RU" w:eastAsia="ru-RU" w:bidi="ar-SA"/>
                    </w:rPr>
                    <w:drawing>
                      <wp:inline distT="0" distB="0" distL="0" distR="0" wp14:anchorId="62E1328B" wp14:editId="745CF541">
                        <wp:extent cx="243840" cy="213360"/>
                        <wp:effectExtent l="0" t="0" r="3810" b="0"/>
                        <wp:docPr id="157"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inline>
                    </w:drawing>
                  </w:r>
                  <w:r>
                    <w:rPr>
                      <w:lang w:val="ru-RU" w:bidi="ru-RU"/>
                    </w:rPr>
                    <w:t xml:space="preserve">  ПРЕДУПРЕЖДЕНИЕ</w:t>
                  </w:r>
                </w:p>
              </w:tc>
            </w:tr>
            <w:tr w:rsidR="00C47F8C" w14:paraId="53C440F1" w14:textId="77777777">
              <w:trPr>
                <w:trHeight w:val="113"/>
                <w:jc w:val="center"/>
              </w:trPr>
              <w:tc>
                <w:tcPr>
                  <w:tcW w:w="6935" w:type="dxa"/>
                  <w:tcBorders>
                    <w:top w:val="single" w:sz="4" w:space="0" w:color="auto"/>
                    <w:left w:val="single" w:sz="4" w:space="0" w:color="auto"/>
                    <w:bottom w:val="single" w:sz="4" w:space="0" w:color="auto"/>
                    <w:right w:val="single" w:sz="4" w:space="0" w:color="auto"/>
                  </w:tcBorders>
                  <w:shd w:val="clear" w:color="auto" w:fill="auto"/>
                  <w:vAlign w:val="center"/>
                </w:tcPr>
                <w:p w14:paraId="3EA4E5D4" w14:textId="77777777" w:rsidR="00C47F8C" w:rsidRDefault="00151B24">
                  <w:pPr>
                    <w:pStyle w:val="af4"/>
                    <w:numPr>
                      <w:ilvl w:val="0"/>
                      <w:numId w:val="10"/>
                    </w:numPr>
                    <w:tabs>
                      <w:tab w:val="left" w:pos="168"/>
                    </w:tabs>
                    <w:spacing w:before="40" w:after="40"/>
                    <w:rPr>
                      <w:sz w:val="18"/>
                      <w:szCs w:val="18"/>
                    </w:rPr>
                  </w:pPr>
                  <w:r>
                    <w:rPr>
                      <w:sz w:val="18"/>
                      <w:lang w:val="ru-RU" w:bidi="ru-RU"/>
                    </w:rPr>
                    <w:t>Если в автомобиле находятся дети</w:t>
                  </w:r>
                </w:p>
                <w:p w14:paraId="5711C810" w14:textId="77777777" w:rsidR="00C47F8C" w:rsidRDefault="00151B24">
                  <w:pPr>
                    <w:pStyle w:val="af4"/>
                    <w:spacing w:before="40" w:after="40"/>
                    <w:rPr>
                      <w:sz w:val="19"/>
                      <w:szCs w:val="19"/>
                    </w:rPr>
                  </w:pPr>
                  <w:r>
                    <w:rPr>
                      <w:sz w:val="19"/>
                      <w:lang w:val="ru-RU" w:bidi="ru-RU"/>
                    </w:rPr>
                    <w:t>Не разрешайте детям играть с ремнем безопасности. Если ремень намотается на шею ребенка, это может привести к удушению или другим серьезным травмам вплоть до летального исхода.</w:t>
                  </w:r>
                </w:p>
                <w:p w14:paraId="6034E3AE" w14:textId="77777777" w:rsidR="00C47F8C" w:rsidRDefault="00151B24">
                  <w:pPr>
                    <w:pStyle w:val="af4"/>
                    <w:spacing w:before="40" w:after="40"/>
                    <w:rPr>
                      <w:sz w:val="19"/>
                      <w:szCs w:val="19"/>
                    </w:rPr>
                  </w:pPr>
                  <w:r>
                    <w:rPr>
                      <w:sz w:val="19"/>
                      <w:lang w:val="ru-RU" w:bidi="ru-RU"/>
                    </w:rPr>
                    <w:t>Если это произошло и замок невозможно отстегнуть, необходимо разрезать ремень с помощью ножниц.</w:t>
                  </w:r>
                </w:p>
                <w:p w14:paraId="680F6A31" w14:textId="77777777" w:rsidR="00C47F8C" w:rsidRDefault="00151B24">
                  <w:pPr>
                    <w:pStyle w:val="af4"/>
                    <w:numPr>
                      <w:ilvl w:val="0"/>
                      <w:numId w:val="10"/>
                    </w:numPr>
                    <w:tabs>
                      <w:tab w:val="left" w:pos="168"/>
                    </w:tabs>
                    <w:spacing w:before="40" w:after="40"/>
                    <w:rPr>
                      <w:sz w:val="18"/>
                      <w:szCs w:val="18"/>
                    </w:rPr>
                  </w:pPr>
                  <w:r>
                    <w:rPr>
                      <w:sz w:val="18"/>
                      <w:lang w:val="ru-RU" w:bidi="ru-RU"/>
                    </w:rPr>
                    <w:t>Преднатяжители ремней безопасности</w:t>
                  </w:r>
                </w:p>
                <w:p w14:paraId="3269CDCA" w14:textId="77777777" w:rsidR="00C47F8C" w:rsidRDefault="00151B24">
                  <w:pPr>
                    <w:pStyle w:val="af4"/>
                    <w:spacing w:before="40" w:after="40"/>
                    <w:rPr>
                      <w:sz w:val="19"/>
                      <w:szCs w:val="19"/>
                    </w:rPr>
                  </w:pPr>
                  <w:r>
                    <w:rPr>
                      <w:sz w:val="19"/>
                      <w:lang w:val="ru-RU" w:bidi="ru-RU"/>
                    </w:rPr>
                    <w:t>Если преднатяжитель был активирован, загорается контрольная лампа SRS. В этом случае ремень безопасности не может использоваться повторно и должен быть заменен дилером Toyota.</w:t>
                  </w:r>
                </w:p>
                <w:p w14:paraId="20089F1E" w14:textId="77777777" w:rsidR="00C47F8C" w:rsidRDefault="00151B24">
                  <w:pPr>
                    <w:pStyle w:val="af4"/>
                    <w:numPr>
                      <w:ilvl w:val="0"/>
                      <w:numId w:val="10"/>
                    </w:numPr>
                    <w:tabs>
                      <w:tab w:val="left" w:pos="168"/>
                    </w:tabs>
                    <w:spacing w:before="40" w:after="40"/>
                    <w:rPr>
                      <w:sz w:val="18"/>
                      <w:szCs w:val="18"/>
                    </w:rPr>
                  </w:pPr>
                  <w:r>
                    <w:rPr>
                      <w:sz w:val="18"/>
                      <w:lang w:val="ru-RU" w:bidi="ru-RU"/>
                    </w:rPr>
                    <w:t>Регулируемый плечевой анкер</w:t>
                  </w:r>
                </w:p>
                <w:p w14:paraId="05CD087C" w14:textId="77777777" w:rsidR="00C47F8C" w:rsidRDefault="00151B24">
                  <w:pPr>
                    <w:pStyle w:val="af4"/>
                    <w:spacing w:before="40" w:after="40"/>
                    <w:jc w:val="both"/>
                    <w:rPr>
                      <w:sz w:val="19"/>
                      <w:szCs w:val="19"/>
                    </w:rPr>
                  </w:pPr>
                  <w:r>
                    <w:rPr>
                      <w:sz w:val="19"/>
                      <w:lang w:val="ru-RU" w:bidi="ru-RU"/>
                    </w:rPr>
                    <w:t xml:space="preserve">Всегда следите за тем, чтобы плечевой ремень проходил через центр плеча. Ремень должен проходить подальше от шеи, но так, чтобы он не спадал с плеча. Невыполнение этого требования может снизить степень защиты при аварии и стать причиной летального исхода или тяжелых травм в случае аварии, резкой остановки или неожиданного изменения направления движения. </w:t>
                  </w:r>
                  <w:r>
                    <w:rPr>
                      <w:sz w:val="22"/>
                      <w:lang w:val="ru-RU" w:bidi="ru-RU"/>
                    </w:rPr>
                    <w:t>(</w:t>
                  </w:r>
                  <w:r>
                    <w:rPr>
                      <w:sz w:val="18"/>
                      <w:lang w:val="ru-RU" w:bidi="ru-RU"/>
                    </w:rPr>
                    <w:t>→</w:t>
                  </w:r>
                  <w:r>
                    <w:rPr>
                      <w:sz w:val="19"/>
                      <w:lang w:val="ru-RU" w:bidi="ru-RU"/>
                    </w:rPr>
                    <w:t>С. 31)</w:t>
                  </w:r>
                </w:p>
                <w:p w14:paraId="25CB3492" w14:textId="77777777" w:rsidR="00C47F8C" w:rsidRDefault="00151B24">
                  <w:pPr>
                    <w:pStyle w:val="af4"/>
                    <w:numPr>
                      <w:ilvl w:val="0"/>
                      <w:numId w:val="10"/>
                    </w:numPr>
                    <w:tabs>
                      <w:tab w:val="left" w:pos="168"/>
                    </w:tabs>
                    <w:spacing w:before="40" w:after="40"/>
                    <w:rPr>
                      <w:sz w:val="18"/>
                      <w:szCs w:val="18"/>
                    </w:rPr>
                  </w:pPr>
                  <w:r>
                    <w:rPr>
                      <w:sz w:val="18"/>
                      <w:lang w:val="ru-RU" w:bidi="ru-RU"/>
                    </w:rPr>
                    <w:t>Повреждение и износ ремня безопасности</w:t>
                  </w:r>
                </w:p>
                <w:p w14:paraId="7FAC8F5D" w14:textId="77777777" w:rsidR="00C47F8C" w:rsidRDefault="00151B24">
                  <w:pPr>
                    <w:pStyle w:val="af4"/>
                    <w:numPr>
                      <w:ilvl w:val="0"/>
                      <w:numId w:val="11"/>
                    </w:numPr>
                    <w:tabs>
                      <w:tab w:val="left" w:pos="558"/>
                    </w:tabs>
                    <w:spacing w:before="40" w:after="40"/>
                    <w:ind w:left="416" w:hanging="284"/>
                    <w:rPr>
                      <w:sz w:val="19"/>
                      <w:szCs w:val="19"/>
                    </w:rPr>
                  </w:pPr>
                  <w:r>
                    <w:rPr>
                      <w:sz w:val="19"/>
                      <w:lang w:val="ru-RU" w:bidi="ru-RU"/>
                    </w:rPr>
                    <w:t>Закрывая дверь, следите за тем, чтобы не повредить ремень безопасности, его ушко или замок.</w:t>
                  </w:r>
                </w:p>
                <w:p w14:paraId="1A04EA2F" w14:textId="77777777" w:rsidR="00C47F8C" w:rsidRDefault="00151B24">
                  <w:pPr>
                    <w:pStyle w:val="af4"/>
                    <w:numPr>
                      <w:ilvl w:val="0"/>
                      <w:numId w:val="11"/>
                    </w:numPr>
                    <w:tabs>
                      <w:tab w:val="left" w:pos="398"/>
                      <w:tab w:val="left" w:pos="558"/>
                    </w:tabs>
                    <w:spacing w:before="40" w:after="40"/>
                    <w:ind w:left="416" w:hanging="284"/>
                    <w:jc w:val="both"/>
                    <w:rPr>
                      <w:sz w:val="19"/>
                      <w:szCs w:val="19"/>
                    </w:rPr>
                  </w:pPr>
                  <w:r>
                    <w:rPr>
                      <w:sz w:val="19"/>
                      <w:lang w:val="ru-RU" w:bidi="ru-RU"/>
                    </w:rPr>
                    <w:t>Периодически проверяйте ремни безопасности. Проверяйте, не появились ли на ремнях порезы, признаки износа или ослабленные части. Не пользуйтесь поврежденными ремнями, пока их не заменят. Поврежденные ремни безопасности не защищают пассажира от серьезных травм или гибели.</w:t>
                  </w:r>
                </w:p>
                <w:p w14:paraId="4998C93E" w14:textId="77777777" w:rsidR="00C47F8C" w:rsidRDefault="00151B24">
                  <w:pPr>
                    <w:pStyle w:val="af4"/>
                    <w:numPr>
                      <w:ilvl w:val="0"/>
                      <w:numId w:val="11"/>
                    </w:numPr>
                    <w:tabs>
                      <w:tab w:val="left" w:pos="558"/>
                    </w:tabs>
                    <w:spacing w:before="40" w:after="40"/>
                    <w:ind w:left="416" w:hanging="284"/>
                    <w:rPr>
                      <w:sz w:val="19"/>
                      <w:szCs w:val="19"/>
                    </w:rPr>
                  </w:pPr>
                  <w:r>
                    <w:rPr>
                      <w:sz w:val="19"/>
                      <w:lang w:val="ru-RU" w:bidi="ru-RU"/>
                    </w:rPr>
                    <w:t>Убедитесь, что ремень и ушко ремня закреплены и что ремень не перекручен.</w:t>
                  </w:r>
                </w:p>
                <w:p w14:paraId="056D23E6" w14:textId="77777777" w:rsidR="00C47F8C" w:rsidRDefault="00151B24">
                  <w:pPr>
                    <w:pStyle w:val="af4"/>
                    <w:tabs>
                      <w:tab w:val="left" w:pos="558"/>
                    </w:tabs>
                    <w:spacing w:before="40" w:after="40"/>
                    <w:ind w:left="416" w:hanging="284"/>
                    <w:rPr>
                      <w:sz w:val="19"/>
                      <w:szCs w:val="19"/>
                    </w:rPr>
                  </w:pPr>
                  <w:r>
                    <w:rPr>
                      <w:lang w:bidi="ru-RU"/>
                    </w:rPr>
                    <w:tab/>
                  </w:r>
                  <w:r>
                    <w:rPr>
                      <w:sz w:val="19"/>
                      <w:lang w:val="ru-RU" w:bidi="ru-RU"/>
                    </w:rPr>
                    <w:t>Если ремень безопасности неисправен, немедленно обратитесь к дилеру Toyota.</w:t>
                  </w:r>
                </w:p>
                <w:p w14:paraId="4706CFE6" w14:textId="77777777" w:rsidR="00C47F8C" w:rsidRDefault="00151B24">
                  <w:pPr>
                    <w:pStyle w:val="af4"/>
                    <w:numPr>
                      <w:ilvl w:val="0"/>
                      <w:numId w:val="11"/>
                    </w:numPr>
                    <w:tabs>
                      <w:tab w:val="left" w:pos="398"/>
                      <w:tab w:val="left" w:pos="558"/>
                    </w:tabs>
                    <w:spacing w:before="40" w:after="40"/>
                    <w:ind w:left="416" w:hanging="284"/>
                    <w:jc w:val="both"/>
                    <w:rPr>
                      <w:sz w:val="19"/>
                      <w:szCs w:val="19"/>
                    </w:rPr>
                  </w:pPr>
                  <w:r>
                    <w:rPr>
                      <w:sz w:val="19"/>
                      <w:lang w:val="ru-RU" w:bidi="ru-RU"/>
                    </w:rPr>
                    <w:t>Если автомобиль попал в серьезную аварию, замените узлы сидений, в том числе ремни безопасности, даже в случае отсутствия явных повреждений.</w:t>
                  </w:r>
                </w:p>
                <w:p w14:paraId="6B627DDF" w14:textId="77777777" w:rsidR="00C47F8C" w:rsidRDefault="00151B24">
                  <w:pPr>
                    <w:pStyle w:val="af4"/>
                    <w:numPr>
                      <w:ilvl w:val="0"/>
                      <w:numId w:val="11"/>
                    </w:numPr>
                    <w:tabs>
                      <w:tab w:val="left" w:pos="398"/>
                      <w:tab w:val="left" w:pos="558"/>
                    </w:tabs>
                    <w:spacing w:before="40" w:after="40"/>
                    <w:ind w:left="416" w:hanging="284"/>
                    <w:jc w:val="both"/>
                    <w:rPr>
                      <w:sz w:val="19"/>
                      <w:szCs w:val="19"/>
                    </w:rPr>
                  </w:pPr>
                  <w:r>
                    <w:rPr>
                      <w:sz w:val="19"/>
                      <w:lang w:val="ru-RU" w:bidi="ru-RU"/>
                    </w:rPr>
                    <w:t>Не пытайтесь установить, снять, модифицировать, разобрать или утилизировать ремни безопасности. При необходимости ремонта обращайтесь к дилеру Toyota. Неправильное обращение может привести к нарушениям в работе.</w:t>
                  </w:r>
                </w:p>
                <w:p w14:paraId="3C83D39D" w14:textId="77777777" w:rsidR="00C47F8C" w:rsidRDefault="00151B24">
                  <w:pPr>
                    <w:pStyle w:val="af4"/>
                    <w:numPr>
                      <w:ilvl w:val="0"/>
                      <w:numId w:val="11"/>
                    </w:numPr>
                    <w:tabs>
                      <w:tab w:val="left" w:pos="398"/>
                      <w:tab w:val="left" w:pos="558"/>
                    </w:tabs>
                    <w:spacing w:before="40" w:after="40"/>
                    <w:ind w:left="416" w:hanging="284"/>
                    <w:jc w:val="both"/>
                    <w:rPr>
                      <w:sz w:val="19"/>
                      <w:szCs w:val="19"/>
                    </w:rPr>
                  </w:pPr>
                  <w:r>
                    <w:rPr>
                      <w:sz w:val="19"/>
                      <w:lang w:val="ru-RU" w:bidi="ru-RU"/>
                    </w:rPr>
                    <w:t>При использовании ремня безопасности всегда следите за тем, чтобы плечевой ремень проходил через регулировочную направляющую. Неправильное пристегивание ремней безопасности снижает защиту в случае аварии и может привести к серьезным травмам или даже летальному исходу в случае столкновения или резкой остановки.</w:t>
                  </w:r>
                </w:p>
                <w:p w14:paraId="285A14C3" w14:textId="77777777" w:rsidR="00C47F8C" w:rsidRDefault="00151B24">
                  <w:pPr>
                    <w:pStyle w:val="af4"/>
                    <w:numPr>
                      <w:ilvl w:val="0"/>
                      <w:numId w:val="11"/>
                    </w:numPr>
                    <w:tabs>
                      <w:tab w:val="left" w:pos="558"/>
                    </w:tabs>
                    <w:spacing w:before="40" w:after="40"/>
                    <w:ind w:left="416" w:hanging="284"/>
                    <w:rPr>
                      <w:sz w:val="19"/>
                      <w:szCs w:val="19"/>
                    </w:rPr>
                  </w:pPr>
                  <w:r>
                    <w:rPr>
                      <w:sz w:val="19"/>
                      <w:lang w:val="ru-RU" w:bidi="ru-RU"/>
                    </w:rPr>
                    <w:t>Всегда следите за тем, чтобы ремень безопасности не был перекручен, не цеплялся за направляющую или спинку сиденья и находился в правильном положении.</w:t>
                  </w:r>
                </w:p>
                <w:p w14:paraId="22DB57CE" w14:textId="77777777" w:rsidR="00C47F8C" w:rsidRDefault="00C47F8C">
                  <w:pPr>
                    <w:pStyle w:val="af4"/>
                    <w:tabs>
                      <w:tab w:val="left" w:pos="558"/>
                    </w:tabs>
                    <w:spacing w:before="40" w:after="40"/>
                    <w:ind w:left="416"/>
                    <w:rPr>
                      <w:sz w:val="19"/>
                      <w:szCs w:val="19"/>
                    </w:rPr>
                  </w:pPr>
                </w:p>
              </w:tc>
            </w:tr>
          </w:tbl>
          <w:p w14:paraId="2AFC45DA" w14:textId="77777777" w:rsidR="00C47F8C" w:rsidRDefault="00C47F8C">
            <w:pPr>
              <w:spacing w:before="40" w:after="40"/>
              <w:rPr>
                <w:rFonts w:ascii="Arial" w:hAnsi="Arial" w:cs="Arial"/>
                <w:sz w:val="10"/>
                <w:szCs w:val="10"/>
              </w:rPr>
            </w:pPr>
          </w:p>
          <w:bookmarkEnd w:id="2"/>
          <w:p w14:paraId="2B10900B" w14:textId="77777777" w:rsidR="00C47F8C" w:rsidRDefault="00C47F8C">
            <w:pPr>
              <w:spacing w:before="40" w:after="40"/>
              <w:rPr>
                <w:rFonts w:ascii="Arial" w:hAnsi="Arial" w:cs="Arial"/>
                <w:sz w:val="10"/>
                <w:szCs w:val="10"/>
              </w:rPr>
            </w:pPr>
          </w:p>
        </w:tc>
      </w:tr>
    </w:tbl>
    <w:p w14:paraId="0C54E7B1" w14:textId="77777777" w:rsidR="00C47F8C" w:rsidRDefault="00C47F8C">
      <w:pPr>
        <w:rPr>
          <w:rFonts w:ascii="Arial" w:hAnsi="Arial" w:cs="Arial"/>
          <w:lang w:bidi="ru-RU"/>
        </w:rPr>
      </w:pPr>
    </w:p>
    <w:p w14:paraId="3049218E" w14:textId="77777777" w:rsidR="00C47F8C" w:rsidRDefault="00C47F8C">
      <w:pPr>
        <w:rPr>
          <w:rFonts w:ascii="Arial" w:hAnsi="Arial" w:cs="Arial"/>
          <w:lang w:bidi="ru-RU"/>
        </w:rPr>
      </w:pPr>
    </w:p>
    <w:p w14:paraId="00991D88" w14:textId="77777777" w:rsidR="00C47F8C" w:rsidRDefault="00C47F8C">
      <w:pPr>
        <w:rPr>
          <w:rFonts w:ascii="Arial" w:eastAsia="SimSun" w:hAnsi="Arial" w:cs="Arial"/>
          <w:sz w:val="18"/>
          <w:szCs w:val="18"/>
          <w:lang w:val="zh-TW" w:eastAsia="zh-TW" w:bidi="zh-TW"/>
        </w:rPr>
        <w:sectPr w:rsidR="00C47F8C">
          <w:headerReference w:type="default" r:id="rId105"/>
          <w:pgSz w:w="11900" w:h="16840"/>
          <w:pgMar w:top="1560" w:right="1694" w:bottom="1584" w:left="1418" w:header="794" w:footer="884" w:gutter="0"/>
          <w:cols w:space="720"/>
          <w:docGrid w:linePitch="360"/>
        </w:sectPr>
      </w:pPr>
    </w:p>
    <w:p w14:paraId="0D0E8ED3" w14:textId="77777777" w:rsidR="00C47F8C" w:rsidRDefault="00C47F8C">
      <w:pPr>
        <w:rPr>
          <w:rFonts w:ascii="Arial" w:eastAsia="SimSun" w:hAnsi="Arial" w:cs="Arial"/>
          <w:sz w:val="18"/>
          <w:szCs w:val="18"/>
          <w:lang w:val="zh-TW" w:eastAsia="zh-TW" w:bidi="zh-TW"/>
        </w:rPr>
      </w:pPr>
    </w:p>
    <w:tbl>
      <w:tblPr>
        <w:tblW w:w="0" w:type="auto"/>
        <w:tblLayout w:type="fixed"/>
        <w:tblCellMar>
          <w:left w:w="10" w:type="dxa"/>
          <w:right w:w="10" w:type="dxa"/>
        </w:tblCellMar>
        <w:tblLook w:val="0000" w:firstRow="0" w:lastRow="0" w:firstColumn="0" w:lastColumn="0" w:noHBand="0" w:noVBand="0"/>
      </w:tblPr>
      <w:tblGrid>
        <w:gridCol w:w="235"/>
        <w:gridCol w:w="3173"/>
        <w:gridCol w:w="427"/>
        <w:gridCol w:w="3688"/>
      </w:tblGrid>
      <w:tr w:rsidR="00C47F8C" w14:paraId="013344CD" w14:textId="77777777">
        <w:trPr>
          <w:trHeight w:val="113"/>
        </w:trPr>
        <w:tc>
          <w:tcPr>
            <w:tcW w:w="7523" w:type="dxa"/>
            <w:gridSpan w:val="4"/>
            <w:shd w:val="clear" w:color="auto" w:fill="F286B7"/>
            <w:vAlign w:val="bottom"/>
          </w:tcPr>
          <w:p w14:paraId="0289F2C6" w14:textId="77777777" w:rsidR="00C47F8C" w:rsidRDefault="00151B24">
            <w:pPr>
              <w:pStyle w:val="af4"/>
              <w:pBdr>
                <w:top w:val="single" w:sz="0" w:space="0" w:color="F286B7"/>
                <w:left w:val="single" w:sz="0" w:space="0" w:color="F286B7"/>
                <w:bottom w:val="single" w:sz="0" w:space="0" w:color="F286B7"/>
                <w:right w:val="single" w:sz="0" w:space="0" w:color="F286B7"/>
              </w:pBdr>
              <w:shd w:val="clear" w:color="auto" w:fill="F286B7"/>
              <w:spacing w:before="40" w:after="40"/>
              <w:rPr>
                <w:sz w:val="32"/>
                <w:szCs w:val="32"/>
              </w:rPr>
            </w:pPr>
            <w:r>
              <w:rPr>
                <w:color w:val="FFFFFF"/>
                <w:sz w:val="32"/>
                <w:lang w:val="ru-RU" w:bidi="ru-RU"/>
              </w:rPr>
              <w:t>Подушки безопасности SRS</w:t>
            </w:r>
          </w:p>
        </w:tc>
      </w:tr>
      <w:tr w:rsidR="00C47F8C" w14:paraId="72F89E40" w14:textId="77777777">
        <w:trPr>
          <w:trHeight w:val="113"/>
        </w:trPr>
        <w:tc>
          <w:tcPr>
            <w:tcW w:w="7523" w:type="dxa"/>
            <w:gridSpan w:val="4"/>
            <w:shd w:val="clear" w:color="auto" w:fill="auto"/>
          </w:tcPr>
          <w:p w14:paraId="26E32469" w14:textId="77777777" w:rsidR="00C47F8C" w:rsidRDefault="00C47F8C">
            <w:pPr>
              <w:spacing w:before="40" w:after="40"/>
              <w:rPr>
                <w:rFonts w:ascii="Arial" w:hAnsi="Arial" w:cs="Arial"/>
                <w:sz w:val="10"/>
                <w:szCs w:val="10"/>
              </w:rPr>
            </w:pPr>
          </w:p>
        </w:tc>
      </w:tr>
      <w:tr w:rsidR="00C47F8C" w14:paraId="7CEB2719" w14:textId="77777777">
        <w:trPr>
          <w:trHeight w:val="113"/>
        </w:trPr>
        <w:tc>
          <w:tcPr>
            <w:tcW w:w="7523" w:type="dxa"/>
            <w:gridSpan w:val="4"/>
            <w:shd w:val="clear" w:color="auto" w:fill="DFDFDF"/>
          </w:tcPr>
          <w:p w14:paraId="46DBE4F3" w14:textId="77777777" w:rsidR="00C47F8C" w:rsidRDefault="00151B24">
            <w:pPr>
              <w:pStyle w:val="af4"/>
              <w:spacing w:before="40" w:after="40"/>
            </w:pPr>
            <w:r>
              <w:rPr>
                <w:lang w:val="ru-RU" w:bidi="ru-RU"/>
              </w:rPr>
              <w:t>Подушки безопасности SRS срабатывают при определенных типах  ударов автомобиля, которые могут привести к серьезным травмам пассажиров. Эти подушки совместно с ремнями безопасности служат для снижения риска летального исхода или серьезной травмы людей в автомобиле.</w:t>
            </w:r>
          </w:p>
        </w:tc>
      </w:tr>
      <w:tr w:rsidR="00C47F8C" w14:paraId="41983679" w14:textId="77777777">
        <w:trPr>
          <w:trHeight w:val="113"/>
        </w:trPr>
        <w:tc>
          <w:tcPr>
            <w:tcW w:w="235" w:type="dxa"/>
            <w:shd w:val="clear" w:color="auto" w:fill="auto"/>
          </w:tcPr>
          <w:p w14:paraId="6447EEB4" w14:textId="77777777" w:rsidR="00C47F8C" w:rsidRDefault="00C47F8C">
            <w:pPr>
              <w:spacing w:before="40" w:after="40"/>
              <w:rPr>
                <w:rFonts w:ascii="Arial" w:hAnsi="Arial" w:cs="Arial"/>
                <w:sz w:val="10"/>
                <w:szCs w:val="10"/>
              </w:rPr>
            </w:pPr>
          </w:p>
        </w:tc>
        <w:tc>
          <w:tcPr>
            <w:tcW w:w="3173" w:type="dxa"/>
            <w:shd w:val="clear" w:color="auto" w:fill="auto"/>
          </w:tcPr>
          <w:p w14:paraId="369D5CB6" w14:textId="77777777" w:rsidR="00C47F8C" w:rsidRDefault="00C47F8C">
            <w:pPr>
              <w:spacing w:before="40" w:after="40"/>
              <w:rPr>
                <w:rFonts w:ascii="Arial" w:hAnsi="Arial" w:cs="Arial"/>
                <w:sz w:val="10"/>
                <w:szCs w:val="10"/>
              </w:rPr>
            </w:pPr>
          </w:p>
        </w:tc>
        <w:tc>
          <w:tcPr>
            <w:tcW w:w="427" w:type="dxa"/>
            <w:shd w:val="clear" w:color="auto" w:fill="auto"/>
          </w:tcPr>
          <w:p w14:paraId="4DFA8C7B" w14:textId="77777777" w:rsidR="00C47F8C" w:rsidRDefault="00C47F8C">
            <w:pPr>
              <w:spacing w:before="40" w:after="40"/>
              <w:rPr>
                <w:rFonts w:ascii="Arial" w:hAnsi="Arial" w:cs="Arial"/>
                <w:sz w:val="10"/>
                <w:szCs w:val="10"/>
              </w:rPr>
            </w:pPr>
          </w:p>
        </w:tc>
        <w:tc>
          <w:tcPr>
            <w:tcW w:w="3688" w:type="dxa"/>
            <w:shd w:val="clear" w:color="auto" w:fill="auto"/>
          </w:tcPr>
          <w:p w14:paraId="1FEC26C6" w14:textId="77777777" w:rsidR="00C47F8C" w:rsidRDefault="00C47F8C">
            <w:pPr>
              <w:spacing w:before="40" w:after="40"/>
              <w:rPr>
                <w:rFonts w:ascii="Arial" w:hAnsi="Arial" w:cs="Arial"/>
                <w:sz w:val="10"/>
                <w:szCs w:val="10"/>
              </w:rPr>
            </w:pPr>
          </w:p>
        </w:tc>
      </w:tr>
      <w:tr w:rsidR="00C47F8C" w14:paraId="5D69472A" w14:textId="77777777">
        <w:trPr>
          <w:trHeight w:val="2423"/>
        </w:trPr>
        <w:tc>
          <w:tcPr>
            <w:tcW w:w="235" w:type="dxa"/>
            <w:shd w:val="clear" w:color="auto" w:fill="auto"/>
          </w:tcPr>
          <w:p w14:paraId="076E90CF" w14:textId="77777777" w:rsidR="00C47F8C" w:rsidRDefault="00C47F8C">
            <w:pPr>
              <w:spacing w:before="40" w:after="40"/>
              <w:rPr>
                <w:rFonts w:ascii="Arial" w:hAnsi="Arial" w:cs="Arial"/>
                <w:sz w:val="10"/>
                <w:szCs w:val="10"/>
              </w:rPr>
            </w:pPr>
          </w:p>
        </w:tc>
        <w:tc>
          <w:tcPr>
            <w:tcW w:w="7288" w:type="dxa"/>
            <w:gridSpan w:val="3"/>
            <w:shd w:val="clear" w:color="auto" w:fill="auto"/>
          </w:tcPr>
          <w:p w14:paraId="37B6084D" w14:textId="77777777" w:rsidR="00C47F8C" w:rsidRDefault="00151B24">
            <w:pPr>
              <w:spacing w:before="40" w:after="40"/>
              <w:rPr>
                <w:rFonts w:ascii="Arial" w:hAnsi="Arial" w:cs="Arial"/>
                <w:sz w:val="10"/>
                <w:szCs w:val="10"/>
              </w:rPr>
            </w:pPr>
            <w:r>
              <w:rPr>
                <w:rFonts w:ascii="Arial" w:hAnsi="Arial" w:cs="Arial"/>
                <w:noProof/>
                <w:sz w:val="10"/>
                <w:lang w:eastAsia="ru-RU" w:bidi="ar-SA"/>
              </w:rPr>
              <w:drawing>
                <wp:inline distT="0" distB="0" distL="0" distR="0" wp14:anchorId="2D39BAFF" wp14:editId="1AC79032">
                  <wp:extent cx="4086708" cy="2729552"/>
                  <wp:effectExtent l="0" t="0" r="9525" b="0"/>
                  <wp:docPr id="158" name="Рисунок 4" descr="C:\Users\Aliona\Downloads\68223-clip-36k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ona\Downloads\68223-clip-36kb.png"/>
                          <pic:cNvPicPr>
                            <a:picLocks noChangeAspect="1"/>
                          </pic:cNvPicPr>
                        </pic:nvPicPr>
                        <pic:blipFill>
                          <a:blip r:embed="rId106"/>
                          <a:stretch/>
                        </pic:blipFill>
                        <pic:spPr bwMode="auto">
                          <a:xfrm>
                            <a:off x="0" y="0"/>
                            <a:ext cx="4113102" cy="2747180"/>
                          </a:xfrm>
                          <a:prstGeom prst="rect">
                            <a:avLst/>
                          </a:prstGeom>
                          <a:noFill/>
                          <a:ln>
                            <a:noFill/>
                          </a:ln>
                        </pic:spPr>
                      </pic:pic>
                    </a:graphicData>
                  </a:graphic>
                </wp:inline>
              </w:drawing>
            </w:r>
          </w:p>
        </w:tc>
      </w:tr>
      <w:tr w:rsidR="00C47F8C" w14:paraId="5C6ACA17" w14:textId="77777777">
        <w:trPr>
          <w:trHeight w:val="113"/>
        </w:trPr>
        <w:tc>
          <w:tcPr>
            <w:tcW w:w="235" w:type="dxa"/>
            <w:shd w:val="clear" w:color="auto" w:fill="auto"/>
          </w:tcPr>
          <w:p w14:paraId="2ADC0441" w14:textId="77777777" w:rsidR="00C47F8C" w:rsidRDefault="00C47F8C">
            <w:pPr>
              <w:spacing w:before="40" w:after="40"/>
              <w:rPr>
                <w:rFonts w:ascii="Arial" w:hAnsi="Arial" w:cs="Arial"/>
                <w:sz w:val="10"/>
                <w:szCs w:val="10"/>
              </w:rPr>
            </w:pPr>
          </w:p>
        </w:tc>
        <w:tc>
          <w:tcPr>
            <w:tcW w:w="7288" w:type="dxa"/>
            <w:gridSpan w:val="3"/>
            <w:shd w:val="clear" w:color="auto" w:fill="auto"/>
          </w:tcPr>
          <w:p w14:paraId="559BFDF7" w14:textId="77777777" w:rsidR="00C47F8C" w:rsidRDefault="00C47F8C">
            <w:pPr>
              <w:pStyle w:val="af4"/>
              <w:spacing w:before="40" w:after="40"/>
              <w:jc w:val="right"/>
              <w:rPr>
                <w:sz w:val="10"/>
                <w:szCs w:val="10"/>
              </w:rPr>
            </w:pPr>
          </w:p>
        </w:tc>
      </w:tr>
      <w:tr w:rsidR="00C47F8C" w14:paraId="582694F8" w14:textId="77777777">
        <w:trPr>
          <w:trHeight w:val="113"/>
        </w:trPr>
        <w:tc>
          <w:tcPr>
            <w:tcW w:w="7523" w:type="dxa"/>
            <w:gridSpan w:val="4"/>
            <w:shd w:val="clear" w:color="auto" w:fill="auto"/>
            <w:vAlign w:val="bottom"/>
          </w:tcPr>
          <w:p w14:paraId="07D7BAA3" w14:textId="77777777" w:rsidR="00C47F8C" w:rsidRDefault="00151B24">
            <w:pPr>
              <w:pStyle w:val="af4"/>
              <w:spacing w:before="40" w:after="40"/>
            </w:pPr>
            <w:r>
              <w:rPr>
                <w:color w:val="F286B7"/>
                <w:lang w:val="ru-RU" w:bidi="ru-RU"/>
              </w:rPr>
              <w:t>♦</w:t>
            </w:r>
            <w:r>
              <w:rPr>
                <w:lang w:val="ru-RU" w:bidi="ru-RU"/>
              </w:rPr>
              <w:t xml:space="preserve"> Передние подушки безопасности SRS</w:t>
            </w:r>
          </w:p>
          <w:p w14:paraId="7A1FB05D" w14:textId="77777777" w:rsidR="00C47F8C" w:rsidRDefault="00151B24">
            <w:pPr>
              <w:pStyle w:val="af4"/>
              <w:spacing w:before="40" w:after="40"/>
            </w:pPr>
            <w:r>
              <w:rPr>
                <w:rFonts w:ascii="Cambria Math" w:hAnsi="Cambria Math" w:cs="Cambria Math"/>
                <w:color w:val="231F20"/>
                <w:sz w:val="24"/>
                <w:lang w:val="ru-RU" w:bidi="ru-RU"/>
              </w:rPr>
              <w:t>①</w:t>
            </w:r>
            <w:r>
              <w:rPr>
                <w:color w:val="231F20"/>
                <w:sz w:val="24"/>
                <w:lang w:val="ru-RU" w:bidi="ru-RU"/>
              </w:rPr>
              <w:t xml:space="preserve"> </w:t>
            </w:r>
            <w:r>
              <w:rPr>
                <w:lang w:val="ru-RU" w:bidi="ru-RU"/>
              </w:rPr>
              <w:t>Подушки безопасности SRS водителя / переднего пассажира</w:t>
            </w:r>
          </w:p>
          <w:p w14:paraId="2CBDE5FC" w14:textId="77777777" w:rsidR="00C47F8C" w:rsidRDefault="00151B24">
            <w:pPr>
              <w:pStyle w:val="af4"/>
              <w:spacing w:before="40" w:after="40"/>
            </w:pPr>
            <w:r>
              <w:rPr>
                <w:lang w:val="ru-RU" w:bidi="ru-RU"/>
              </w:rPr>
              <w:t>Могут помочь защитить голову и грудь водителя и переднего пассажира от удара о детали салона</w:t>
            </w:r>
          </w:p>
          <w:p w14:paraId="0C2CB450" w14:textId="77777777" w:rsidR="00C47F8C" w:rsidRDefault="00151B24">
            <w:pPr>
              <w:pStyle w:val="af4"/>
              <w:spacing w:before="40" w:after="40"/>
            </w:pPr>
            <w:r>
              <w:rPr>
                <w:rFonts w:ascii="Cambria Math" w:hAnsi="Cambria Math" w:cs="Cambria Math"/>
                <w:color w:val="231F20"/>
                <w:sz w:val="24"/>
                <w:lang w:val="ru-RU" w:bidi="ru-RU"/>
              </w:rPr>
              <w:t>②</w:t>
            </w:r>
            <w:r>
              <w:rPr>
                <w:color w:val="231F20"/>
                <w:sz w:val="24"/>
                <w:lang w:val="ru-RU" w:bidi="ru-RU"/>
              </w:rPr>
              <w:t xml:space="preserve"> </w:t>
            </w:r>
            <w:r>
              <w:rPr>
                <w:lang w:val="ru-RU" w:bidi="ru-RU"/>
              </w:rPr>
              <w:t>Подушки безопасности SRS на уровне коленей</w:t>
            </w:r>
          </w:p>
          <w:p w14:paraId="2A0E2AA5" w14:textId="77777777" w:rsidR="00C47F8C" w:rsidRDefault="00151B24">
            <w:pPr>
              <w:pStyle w:val="af4"/>
              <w:spacing w:before="40" w:after="40"/>
              <w:rPr>
                <w:lang w:val="ru-RU" w:bidi="ru-RU"/>
              </w:rPr>
            </w:pPr>
            <w:r>
              <w:rPr>
                <w:lang w:val="ru-RU" w:bidi="ru-RU"/>
              </w:rPr>
              <w:t>Могут помочь защитить водителя и переднего пассажира</w:t>
            </w:r>
          </w:p>
          <w:p w14:paraId="7C86BDA6" w14:textId="77777777" w:rsidR="00C47F8C" w:rsidRDefault="00C47F8C">
            <w:pPr>
              <w:pStyle w:val="af4"/>
              <w:spacing w:before="40" w:after="40"/>
              <w:rPr>
                <w:lang w:val="ru-RU"/>
              </w:rPr>
            </w:pPr>
          </w:p>
        </w:tc>
      </w:tr>
    </w:tbl>
    <w:p w14:paraId="5B2DDE1C" w14:textId="77777777" w:rsidR="00C47F8C" w:rsidRDefault="00C47F8C">
      <w:pPr>
        <w:rPr>
          <w:rFonts w:ascii="Arial" w:hAnsi="Arial" w:cs="Arial"/>
          <w:lang w:eastAsia="zh-TW"/>
        </w:rPr>
      </w:pPr>
    </w:p>
    <w:p w14:paraId="09AEC738" w14:textId="77777777" w:rsidR="00C47F8C" w:rsidRDefault="00C47F8C">
      <w:pPr>
        <w:rPr>
          <w:rFonts w:ascii="Arial" w:hAnsi="Arial" w:cs="Arial"/>
          <w:lang w:eastAsia="zh-TW"/>
        </w:rPr>
      </w:pPr>
    </w:p>
    <w:p w14:paraId="111D6A2A" w14:textId="77777777" w:rsidR="00C47F8C" w:rsidRDefault="00C47F8C">
      <w:pPr>
        <w:rPr>
          <w:rFonts w:ascii="Arial" w:eastAsia="Arial" w:hAnsi="Arial" w:cs="Arial"/>
          <w:b/>
          <w:bCs/>
          <w:color w:val="F286B7"/>
          <w:sz w:val="20"/>
          <w:szCs w:val="20"/>
        </w:rPr>
        <w:sectPr w:rsidR="00C47F8C">
          <w:headerReference w:type="default" r:id="rId107"/>
          <w:pgSz w:w="11900" w:h="16840"/>
          <w:pgMar w:top="1560" w:right="1694" w:bottom="1584" w:left="1418" w:header="794" w:footer="884" w:gutter="0"/>
          <w:cols w:space="720"/>
          <w:docGrid w:linePitch="360"/>
        </w:sectPr>
      </w:pPr>
      <w:bookmarkStart w:id="3" w:name="bookmark4"/>
    </w:p>
    <w:p w14:paraId="307E974A" w14:textId="77777777" w:rsidR="00C47F8C" w:rsidRDefault="00C47F8C">
      <w:pPr>
        <w:rPr>
          <w:rFonts w:ascii="Arial" w:eastAsia="Arial" w:hAnsi="Arial" w:cs="Arial"/>
          <w:b/>
          <w:bCs/>
          <w:color w:val="F286B7"/>
          <w:sz w:val="20"/>
          <w:szCs w:val="20"/>
        </w:rPr>
      </w:pPr>
    </w:p>
    <w:tbl>
      <w:tblPr>
        <w:tblW w:w="894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7E04463F" w14:textId="77777777">
        <w:trPr>
          <w:trHeight w:val="113"/>
        </w:trPr>
        <w:tc>
          <w:tcPr>
            <w:tcW w:w="653" w:type="dxa"/>
            <w:tcBorders>
              <w:bottom w:val="single" w:sz="4" w:space="0" w:color="FF99CC"/>
            </w:tcBorders>
            <w:shd w:val="clear" w:color="auto" w:fill="FACEE1"/>
          </w:tcPr>
          <w:p w14:paraId="037EB70C" w14:textId="77777777" w:rsidR="00C47F8C" w:rsidRDefault="00C47F8C">
            <w:pPr>
              <w:spacing w:before="40" w:after="40"/>
              <w:rPr>
                <w:rFonts w:ascii="Arial" w:hAnsi="Arial" w:cs="Arial"/>
                <w:sz w:val="10"/>
                <w:szCs w:val="10"/>
              </w:rPr>
            </w:pPr>
          </w:p>
        </w:tc>
        <w:tc>
          <w:tcPr>
            <w:tcW w:w="480" w:type="dxa"/>
            <w:tcBorders>
              <w:bottom w:val="single" w:sz="4" w:space="0" w:color="FF99CC"/>
            </w:tcBorders>
            <w:vAlign w:val="bottom"/>
          </w:tcPr>
          <w:p w14:paraId="2F40ED93" w14:textId="77777777" w:rsidR="00C47F8C" w:rsidRDefault="00C47F8C">
            <w:pPr>
              <w:pStyle w:val="af4"/>
              <w:spacing w:before="40" w:after="40"/>
              <w:rPr>
                <w:lang w:val="ru-RU"/>
              </w:rPr>
            </w:pPr>
          </w:p>
        </w:tc>
        <w:tc>
          <w:tcPr>
            <w:tcW w:w="7800" w:type="dxa"/>
            <w:tcBorders>
              <w:bottom w:val="single" w:sz="4" w:space="0" w:color="FF99CC"/>
            </w:tcBorders>
            <w:vAlign w:val="bottom"/>
          </w:tcPr>
          <w:p w14:paraId="68E6EC4D" w14:textId="77777777" w:rsidR="00C47F8C" w:rsidRDefault="00151B24">
            <w:pPr>
              <w:pStyle w:val="af4"/>
              <w:spacing w:before="40" w:after="40"/>
              <w:rPr>
                <w:sz w:val="18"/>
                <w:szCs w:val="18"/>
              </w:rPr>
            </w:pPr>
            <w:r>
              <w:rPr>
                <w:sz w:val="18"/>
                <w:lang w:val="ru-RU" w:bidi="ru-RU"/>
              </w:rPr>
              <w:t>1-1. ДЛЯ БЕЗОПАСНОЙ ЭКСПЛУАТАЦИИ</w:t>
            </w:r>
          </w:p>
        </w:tc>
      </w:tr>
      <w:tr w:rsidR="00C47F8C" w14:paraId="239EFF1B" w14:textId="77777777">
        <w:trPr>
          <w:trHeight w:val="11436"/>
        </w:trPr>
        <w:tc>
          <w:tcPr>
            <w:tcW w:w="653" w:type="dxa"/>
            <w:tcBorders>
              <w:top w:val="single" w:sz="4" w:space="0" w:color="FF99CC"/>
            </w:tcBorders>
            <w:shd w:val="clear" w:color="auto" w:fill="FACEE1"/>
            <w:vAlign w:val="center"/>
          </w:tcPr>
          <w:p w14:paraId="0507DDE5" w14:textId="77777777" w:rsidR="00C47F8C" w:rsidRDefault="00C47F8C">
            <w:pPr>
              <w:widowControl/>
              <w:rPr>
                <w:rFonts w:ascii="Arial" w:hAnsi="Arial" w:cs="Arial"/>
                <w:sz w:val="10"/>
                <w:szCs w:val="10"/>
              </w:rPr>
            </w:pPr>
          </w:p>
        </w:tc>
        <w:tc>
          <w:tcPr>
            <w:tcW w:w="480" w:type="dxa"/>
            <w:tcBorders>
              <w:top w:val="single" w:sz="4" w:space="0" w:color="FF99CC"/>
              <w:left w:val="none" w:sz="4" w:space="0" w:color="000000"/>
              <w:bottom w:val="none" w:sz="4" w:space="0" w:color="000000"/>
              <w:right w:val="none" w:sz="4" w:space="0" w:color="000000"/>
            </w:tcBorders>
          </w:tcPr>
          <w:p w14:paraId="19D8492D" w14:textId="77777777" w:rsidR="00C47F8C" w:rsidRDefault="00C47F8C">
            <w:pPr>
              <w:spacing w:before="40" w:after="40"/>
              <w:rPr>
                <w:rFonts w:ascii="Arial" w:hAnsi="Arial" w:cs="Arial"/>
                <w:sz w:val="10"/>
                <w:szCs w:val="10"/>
              </w:rPr>
            </w:pPr>
          </w:p>
        </w:tc>
        <w:tc>
          <w:tcPr>
            <w:tcW w:w="7800" w:type="dxa"/>
            <w:tcBorders>
              <w:top w:val="single" w:sz="4" w:space="0" w:color="FF99CC"/>
              <w:left w:val="none" w:sz="4" w:space="0" w:color="000000"/>
              <w:bottom w:val="none" w:sz="4" w:space="0" w:color="000000"/>
              <w:right w:val="none" w:sz="4" w:space="0" w:color="000000"/>
            </w:tcBorders>
          </w:tcPr>
          <w:p w14:paraId="197BF28E" w14:textId="77777777" w:rsidR="00C47F8C" w:rsidRDefault="00151B24">
            <w:pPr>
              <w:spacing w:before="40" w:after="40"/>
              <w:rPr>
                <w:rFonts w:ascii="Arial" w:hAnsi="Arial" w:cs="Arial"/>
                <w:sz w:val="10"/>
                <w:szCs w:val="10"/>
              </w:rPr>
            </w:pPr>
            <w:r>
              <w:rPr>
                <w:rFonts w:ascii="Arial" w:hAnsi="Arial" w:cs="Arial"/>
                <w:sz w:val="10"/>
                <w:szCs w:val="10"/>
              </w:rPr>
              <w:t xml:space="preserve"> </w:t>
            </w:r>
          </w:p>
          <w:p w14:paraId="4314F5B2" w14:textId="77777777" w:rsidR="00C47F8C" w:rsidRDefault="00151B24">
            <w:pPr>
              <w:pStyle w:val="15"/>
              <w:keepNext/>
              <w:keepLines/>
              <w:pBdr>
                <w:bottom w:val="single" w:sz="4" w:space="0" w:color="auto"/>
              </w:pBdr>
              <w:spacing w:after="80"/>
              <w:ind w:left="0"/>
              <w:rPr>
                <w:sz w:val="20"/>
                <w:szCs w:val="20"/>
              </w:rPr>
            </w:pPr>
            <w:r>
              <w:rPr>
                <w:color w:val="F286B7"/>
                <w:sz w:val="20"/>
                <w:lang w:val="ru-RU" w:bidi="ru-RU"/>
              </w:rPr>
              <w:t>♦</w:t>
            </w:r>
            <w:r>
              <w:rPr>
                <w:sz w:val="20"/>
                <w:lang w:val="ru-RU" w:bidi="ru-RU"/>
              </w:rPr>
              <w:t xml:space="preserve"> Боковые подушки и шторки безопасности SRS</w:t>
            </w:r>
          </w:p>
          <w:p w14:paraId="16228BC7" w14:textId="77777777" w:rsidR="00C47F8C" w:rsidRDefault="00151B24">
            <w:pPr>
              <w:pStyle w:val="63"/>
              <w:rPr>
                <w:rFonts w:ascii="Arial" w:hAnsi="Arial" w:cs="Arial"/>
                <w:sz w:val="20"/>
                <w:szCs w:val="20"/>
              </w:rPr>
            </w:pPr>
            <w:r>
              <w:rPr>
                <w:rFonts w:ascii="Cambria Math" w:hAnsi="Cambria Math" w:cs="Cambria Math"/>
                <w:color w:val="231F20"/>
                <w:sz w:val="20"/>
                <w:lang w:val="ru-RU" w:bidi="ru-RU"/>
              </w:rPr>
              <w:t>③</w:t>
            </w:r>
            <w:r>
              <w:rPr>
                <w:rFonts w:ascii="Arial" w:hAnsi="Arial" w:cs="Arial"/>
                <w:color w:val="231F20"/>
                <w:sz w:val="20"/>
                <w:lang w:val="ru-RU" w:bidi="ru-RU"/>
              </w:rPr>
              <w:t xml:space="preserve"> Передние боковые подушки безопасности SRS</w:t>
            </w:r>
          </w:p>
          <w:p w14:paraId="46590A2A" w14:textId="77777777" w:rsidR="00C47F8C" w:rsidRDefault="00151B24">
            <w:pPr>
              <w:pStyle w:val="63"/>
              <w:spacing w:after="80"/>
              <w:rPr>
                <w:rFonts w:ascii="Arial" w:hAnsi="Arial" w:cs="Arial"/>
                <w:sz w:val="20"/>
                <w:szCs w:val="20"/>
              </w:rPr>
            </w:pPr>
            <w:r>
              <w:rPr>
                <w:rFonts w:ascii="Arial" w:hAnsi="Arial" w:cs="Arial"/>
                <w:sz w:val="20"/>
                <w:lang w:val="ru-RU" w:bidi="ru-RU"/>
              </w:rPr>
              <w:t>Могут помочь защитить туловище людей, находящихся на передних сиденьях</w:t>
            </w:r>
          </w:p>
          <w:p w14:paraId="60E7C1ED" w14:textId="77777777" w:rsidR="00C47F8C" w:rsidRDefault="00151B24">
            <w:pPr>
              <w:pStyle w:val="63"/>
              <w:rPr>
                <w:rFonts w:ascii="Arial" w:hAnsi="Arial" w:cs="Arial"/>
                <w:sz w:val="20"/>
                <w:szCs w:val="20"/>
              </w:rPr>
            </w:pPr>
            <w:r>
              <w:rPr>
                <w:rFonts w:ascii="Cambria Math" w:hAnsi="Cambria Math" w:cs="Cambria Math"/>
                <w:color w:val="231F20"/>
                <w:sz w:val="20"/>
                <w:lang w:val="ru-RU" w:bidi="ru-RU"/>
              </w:rPr>
              <w:t>④</w:t>
            </w:r>
            <w:r>
              <w:rPr>
                <w:rFonts w:ascii="Arial" w:hAnsi="Arial" w:cs="Arial"/>
                <w:color w:val="231F20"/>
                <w:sz w:val="20"/>
                <w:lang w:val="ru-RU" w:bidi="ru-RU"/>
              </w:rPr>
              <w:t xml:space="preserve"> Задние боковые подушки безопасности SRS</w:t>
            </w:r>
          </w:p>
          <w:p w14:paraId="360784AE" w14:textId="77777777" w:rsidR="00C47F8C" w:rsidRDefault="00151B24">
            <w:pPr>
              <w:pStyle w:val="63"/>
              <w:spacing w:after="80"/>
              <w:rPr>
                <w:rFonts w:ascii="Arial" w:hAnsi="Arial" w:cs="Arial"/>
                <w:sz w:val="20"/>
                <w:szCs w:val="20"/>
              </w:rPr>
            </w:pPr>
            <w:r>
              <w:rPr>
                <w:rFonts w:ascii="Arial" w:hAnsi="Arial" w:cs="Arial"/>
                <w:sz w:val="20"/>
                <w:lang w:val="ru-RU" w:bidi="ru-RU"/>
              </w:rPr>
              <w:t>Могут помочь защитить туловище людей, находящихся на задних боковых сиденьях</w:t>
            </w:r>
          </w:p>
          <w:p w14:paraId="5979CA0C" w14:textId="77777777" w:rsidR="00C47F8C" w:rsidRDefault="00151B24">
            <w:pPr>
              <w:pStyle w:val="63"/>
              <w:rPr>
                <w:rFonts w:ascii="Arial" w:hAnsi="Arial" w:cs="Arial"/>
                <w:sz w:val="20"/>
                <w:szCs w:val="20"/>
              </w:rPr>
            </w:pPr>
            <w:r>
              <w:rPr>
                <w:rFonts w:ascii="Cambria Math" w:hAnsi="Cambria Math" w:cs="Cambria Math"/>
                <w:color w:val="231F20"/>
                <w:sz w:val="20"/>
                <w:lang w:val="ru-RU" w:bidi="ru-RU"/>
              </w:rPr>
              <w:t>⑤</w:t>
            </w:r>
            <w:r>
              <w:rPr>
                <w:rFonts w:ascii="Arial" w:hAnsi="Arial" w:cs="Arial"/>
                <w:color w:val="231F20"/>
                <w:sz w:val="20"/>
                <w:lang w:val="ru-RU" w:bidi="ru-RU"/>
              </w:rPr>
              <w:t xml:space="preserve"> Боковые шторки безопасности SRS</w:t>
            </w:r>
          </w:p>
          <w:p w14:paraId="30490919" w14:textId="77777777" w:rsidR="00C47F8C" w:rsidRDefault="00151B24">
            <w:pPr>
              <w:pStyle w:val="63"/>
              <w:spacing w:after="60"/>
              <w:rPr>
                <w:rFonts w:ascii="Arial" w:hAnsi="Arial" w:cs="Arial"/>
                <w:sz w:val="20"/>
                <w:lang w:val="ru-RU" w:bidi="ru-RU"/>
              </w:rPr>
            </w:pPr>
            <w:r>
              <w:rPr>
                <w:rFonts w:ascii="Arial" w:hAnsi="Arial" w:cs="Arial"/>
                <w:sz w:val="20"/>
                <w:lang w:val="ru-RU" w:bidi="ru-RU"/>
              </w:rPr>
              <w:t>Могут помочь защитить, в основном, головы людей, занимающих боковые сиденья</w:t>
            </w:r>
            <w:bookmarkStart w:id="4" w:name="bookmark6"/>
            <w:r>
              <w:rPr>
                <w:rFonts w:ascii="Arial" w:hAnsi="Arial" w:cs="Arial"/>
                <w:sz w:val="20"/>
                <w:lang w:val="ru-RU" w:bidi="ru-RU"/>
              </w:rPr>
              <w:t>Компоненты системы подушек безопасности SRS</w:t>
            </w:r>
            <w:bookmarkEnd w:id="4"/>
          </w:p>
          <w:p w14:paraId="7CEEDCA5" w14:textId="77777777" w:rsidR="00C47F8C" w:rsidRDefault="00C47F8C">
            <w:pPr>
              <w:spacing w:before="40" w:after="40"/>
              <w:rPr>
                <w:rFonts w:ascii="Arial" w:hAnsi="Arial" w:cs="Arial"/>
                <w:sz w:val="10"/>
                <w:szCs w:val="10"/>
              </w:rPr>
            </w:pPr>
          </w:p>
          <w:p w14:paraId="72939A9A" w14:textId="77777777" w:rsidR="00C47F8C" w:rsidRDefault="00C47F8C">
            <w:pPr>
              <w:spacing w:before="40" w:after="40"/>
              <w:rPr>
                <w:rFonts w:ascii="Arial" w:hAnsi="Arial" w:cs="Arial"/>
                <w:sz w:val="10"/>
                <w:szCs w:val="10"/>
              </w:rPr>
            </w:pPr>
          </w:p>
        </w:tc>
      </w:tr>
      <w:bookmarkEnd w:id="3"/>
    </w:tbl>
    <w:p w14:paraId="25AD7DB6" w14:textId="77777777" w:rsidR="00C47F8C" w:rsidRDefault="00C47F8C">
      <w:pPr>
        <w:rPr>
          <w:rFonts w:ascii="Arial" w:eastAsia="Arial" w:hAnsi="Arial" w:cs="Arial"/>
          <w:b/>
          <w:bCs/>
          <w:color w:val="F286B7"/>
          <w:sz w:val="20"/>
          <w:szCs w:val="20"/>
        </w:rPr>
      </w:pPr>
    </w:p>
    <w:p w14:paraId="0BBC6CDD" w14:textId="77777777" w:rsidR="00C47F8C" w:rsidRDefault="00C47F8C">
      <w:pPr>
        <w:pStyle w:val="63"/>
        <w:spacing w:after="60"/>
        <w:rPr>
          <w:rFonts w:ascii="Arial" w:hAnsi="Arial" w:cs="Arial"/>
          <w:sz w:val="20"/>
          <w:lang w:val="ru-RU" w:bidi="ru-RU"/>
        </w:rPr>
      </w:pPr>
    </w:p>
    <w:p w14:paraId="56A9012C" w14:textId="77777777" w:rsidR="00C47F8C" w:rsidRDefault="00C47F8C">
      <w:pPr>
        <w:pStyle w:val="63"/>
        <w:spacing w:after="60"/>
        <w:rPr>
          <w:rFonts w:ascii="Arial" w:hAnsi="Arial" w:cs="Arial"/>
          <w:sz w:val="20"/>
          <w:lang w:val="ru-RU" w:bidi="ru-RU"/>
        </w:rPr>
        <w:sectPr w:rsidR="00C47F8C">
          <w:headerReference w:type="default" r:id="rId108"/>
          <w:pgSz w:w="11900" w:h="16840"/>
          <w:pgMar w:top="1560" w:right="1694" w:bottom="1584" w:left="1418" w:header="1701" w:footer="850" w:gutter="0"/>
          <w:cols w:space="720"/>
          <w:docGrid w:linePitch="360"/>
        </w:sectPr>
      </w:pPr>
    </w:p>
    <w:p w14:paraId="2C9ED93D" w14:textId="77777777" w:rsidR="00C47F8C" w:rsidRDefault="00C47F8C">
      <w:pPr>
        <w:pStyle w:val="63"/>
        <w:spacing w:after="60"/>
        <w:rPr>
          <w:rFonts w:ascii="Arial" w:hAnsi="Arial" w:cs="Arial"/>
          <w:lang w:val="ru-RU"/>
        </w:rPr>
      </w:pPr>
    </w:p>
    <w:p w14:paraId="6500D459" w14:textId="77777777" w:rsidR="00C47F8C" w:rsidRDefault="00C47F8C">
      <w:pPr>
        <w:pStyle w:val="63"/>
        <w:spacing w:after="60"/>
        <w:rPr>
          <w:rFonts w:ascii="Arial" w:hAnsi="Arial" w:cs="Arial"/>
          <w:lang w:val="ru-RU"/>
        </w:rPr>
      </w:pPr>
    </w:p>
    <w:p w14:paraId="6BDF3657" w14:textId="77777777" w:rsidR="00C47F8C" w:rsidRDefault="00C47F8C">
      <w:pPr>
        <w:rPr>
          <w:rFonts w:ascii="Arial" w:hAnsi="Arial" w:cs="Arial"/>
          <w:lang w:eastAsia="zh-TW"/>
        </w:rPr>
      </w:pPr>
    </w:p>
    <w:p w14:paraId="6D34A9E7" w14:textId="77777777" w:rsidR="00C47F8C" w:rsidRDefault="00151B24">
      <w:pPr>
        <w:pStyle w:val="15"/>
        <w:keepNext/>
        <w:keepLines/>
        <w:pBdr>
          <w:bottom w:val="single" w:sz="4" w:space="1" w:color="FF99CC"/>
        </w:pBdr>
        <w:shd w:val="clear" w:color="auto" w:fill="FACEE1"/>
        <w:spacing w:after="80"/>
        <w:ind w:left="0" w:right="1558"/>
        <w:rPr>
          <w:sz w:val="20"/>
          <w:szCs w:val="20"/>
        </w:rPr>
      </w:pPr>
      <w:r>
        <w:rPr>
          <w:color w:val="F286B7"/>
          <w:sz w:val="20"/>
          <w:lang w:val="ru-RU" w:bidi="ru-RU"/>
        </w:rPr>
        <w:t>♦</w:t>
      </w:r>
      <w:r>
        <w:rPr>
          <w:sz w:val="20"/>
          <w:lang w:val="ru-RU" w:bidi="ru-RU"/>
        </w:rPr>
        <w:t xml:space="preserve"> Боковые подушки и шторки безопасности SRS</w:t>
      </w:r>
    </w:p>
    <w:p w14:paraId="1866FE54" w14:textId="77777777" w:rsidR="00C47F8C" w:rsidRDefault="00C47F8C">
      <w:pPr>
        <w:spacing w:after="537"/>
        <w:rPr>
          <w:rFonts w:ascii="Arial" w:hAnsi="Arial" w:cs="Arial"/>
          <w:lang w:eastAsia="zh-TW"/>
        </w:rPr>
      </w:pPr>
    </w:p>
    <w:p w14:paraId="42379649" w14:textId="77777777" w:rsidR="00C47F8C" w:rsidRDefault="00151B24">
      <w:pPr>
        <w:rPr>
          <w:rFonts w:ascii="Arial" w:hAnsi="Arial" w:cs="Arial"/>
          <w:lang w:eastAsia="zh-TW"/>
        </w:rPr>
        <w:sectPr w:rsidR="00C47F8C">
          <w:headerReference w:type="default" r:id="rId109"/>
          <w:pgSz w:w="11900" w:h="16840"/>
          <w:pgMar w:top="1560" w:right="1694" w:bottom="1584" w:left="1418" w:header="1701" w:footer="567" w:gutter="0"/>
          <w:cols w:space="720"/>
          <w:docGrid w:linePitch="360"/>
        </w:sectPr>
      </w:pPr>
      <w:r>
        <w:rPr>
          <w:rFonts w:ascii="Arial" w:hAnsi="Arial" w:cs="Arial"/>
          <w:noProof/>
          <w:lang w:eastAsia="ru-RU" w:bidi="ar-SA"/>
        </w:rPr>
        <w:drawing>
          <wp:inline distT="0" distB="0" distL="0" distR="0" wp14:anchorId="74F3938B" wp14:editId="3F704357">
            <wp:extent cx="4105910" cy="2054225"/>
            <wp:effectExtent l="0" t="0" r="8890" b="3175"/>
            <wp:docPr id="159" name="Shape 83"/>
            <wp:cNvGraphicFramePr/>
            <a:graphic xmlns:a="http://schemas.openxmlformats.org/drawingml/2006/main">
              <a:graphicData uri="http://schemas.openxmlformats.org/drawingml/2006/picture">
                <pic:pic xmlns:pic="http://schemas.openxmlformats.org/drawingml/2006/picture">
                  <pic:nvPicPr>
                    <pic:cNvPr id="84" name="Picture box 84"/>
                    <pic:cNvPicPr/>
                  </pic:nvPicPr>
                  <pic:blipFill>
                    <a:blip r:embed="rId110"/>
                    <a:stretch/>
                  </pic:blipFill>
                  <pic:spPr bwMode="auto">
                    <a:xfrm>
                      <a:off x="0" y="0"/>
                      <a:ext cx="4105910" cy="2054225"/>
                    </a:xfrm>
                    <a:prstGeom prst="rect">
                      <a:avLst/>
                    </a:prstGeom>
                  </pic:spPr>
                </pic:pic>
              </a:graphicData>
            </a:graphic>
          </wp:inline>
        </w:drawing>
      </w:r>
    </w:p>
    <w:p w14:paraId="698D4A14" w14:textId="77777777" w:rsidR="00C47F8C" w:rsidRDefault="00151B24">
      <w:pPr>
        <w:pStyle w:val="63"/>
        <w:spacing w:after="80"/>
        <w:rPr>
          <w:rFonts w:ascii="Arial" w:hAnsi="Arial" w:cs="Arial"/>
          <w:sz w:val="20"/>
          <w:szCs w:val="20"/>
        </w:rPr>
      </w:pPr>
      <w:r>
        <w:rPr>
          <w:rFonts w:ascii="Arial" w:hAnsi="Arial" w:cs="Arial"/>
          <w:color w:val="231F20"/>
          <w:sz w:val="20"/>
          <w:lang w:val="ru-RU" w:bidi="ru-RU"/>
        </w:rPr>
        <w:t>1. Датчики фронтального удара</w:t>
      </w:r>
    </w:p>
    <w:p w14:paraId="6C5FE01E" w14:textId="77777777" w:rsidR="00C47F8C" w:rsidRDefault="00151B24">
      <w:pPr>
        <w:pStyle w:val="63"/>
        <w:spacing w:after="80"/>
        <w:rPr>
          <w:rFonts w:ascii="Arial" w:hAnsi="Arial" w:cs="Arial"/>
          <w:sz w:val="20"/>
          <w:szCs w:val="20"/>
        </w:rPr>
      </w:pPr>
      <w:r>
        <w:rPr>
          <w:rFonts w:ascii="Arial" w:hAnsi="Arial" w:cs="Arial"/>
          <w:color w:val="231F20"/>
          <w:sz w:val="20"/>
          <w:lang w:val="ru-RU" w:bidi="ru-RU"/>
        </w:rPr>
        <w:t>2. Подушки безопасности на уровне коленей</w:t>
      </w:r>
    </w:p>
    <w:p w14:paraId="3525CC98" w14:textId="77777777" w:rsidR="00C47F8C" w:rsidRDefault="00151B24">
      <w:pPr>
        <w:pStyle w:val="63"/>
        <w:spacing w:after="80"/>
        <w:rPr>
          <w:rFonts w:ascii="Arial" w:hAnsi="Arial" w:cs="Arial"/>
          <w:sz w:val="20"/>
          <w:szCs w:val="20"/>
        </w:rPr>
      </w:pPr>
      <w:r>
        <w:rPr>
          <w:rFonts w:ascii="Arial" w:hAnsi="Arial" w:cs="Arial"/>
          <w:color w:val="231F20"/>
          <w:sz w:val="20"/>
          <w:lang w:val="ru-RU" w:bidi="ru-RU"/>
        </w:rPr>
        <w:t>3. Датчики бокового удара (передние двери)</w:t>
      </w:r>
    </w:p>
    <w:p w14:paraId="0626BA11" w14:textId="77777777" w:rsidR="00C47F8C" w:rsidRDefault="00151B24">
      <w:pPr>
        <w:pStyle w:val="63"/>
        <w:spacing w:after="80"/>
        <w:rPr>
          <w:rFonts w:ascii="Arial" w:hAnsi="Arial" w:cs="Arial"/>
          <w:sz w:val="20"/>
          <w:szCs w:val="20"/>
        </w:rPr>
      </w:pPr>
      <w:r>
        <w:rPr>
          <w:rFonts w:ascii="Arial" w:hAnsi="Arial" w:cs="Arial"/>
          <w:color w:val="231F20"/>
          <w:sz w:val="20"/>
          <w:lang w:val="ru-RU" w:bidi="ru-RU"/>
        </w:rPr>
        <w:t>4. Датчики бокового удара (передние)</w:t>
      </w:r>
    </w:p>
    <w:p w14:paraId="16BCBF4C" w14:textId="77777777" w:rsidR="00C47F8C" w:rsidRDefault="00151B24">
      <w:pPr>
        <w:pStyle w:val="63"/>
        <w:spacing w:after="80"/>
        <w:rPr>
          <w:rFonts w:ascii="Arial" w:hAnsi="Arial" w:cs="Arial"/>
          <w:sz w:val="20"/>
          <w:szCs w:val="20"/>
        </w:rPr>
      </w:pPr>
      <w:r>
        <w:rPr>
          <w:rFonts w:ascii="Arial" w:hAnsi="Arial" w:cs="Arial"/>
          <w:color w:val="231F20"/>
          <w:sz w:val="20"/>
          <w:lang w:val="ru-RU" w:bidi="ru-RU"/>
        </w:rPr>
        <w:t>5. Подушка безопасности переднего пассажира</w:t>
      </w:r>
    </w:p>
    <w:p w14:paraId="62038506" w14:textId="77777777" w:rsidR="00C47F8C" w:rsidRDefault="00151B24">
      <w:pPr>
        <w:pStyle w:val="63"/>
        <w:spacing w:after="80"/>
        <w:rPr>
          <w:rFonts w:ascii="Arial" w:hAnsi="Arial" w:cs="Arial"/>
          <w:sz w:val="20"/>
          <w:szCs w:val="20"/>
        </w:rPr>
      </w:pPr>
      <w:r>
        <w:rPr>
          <w:rFonts w:ascii="Arial" w:hAnsi="Arial" w:cs="Arial"/>
          <w:color w:val="231F20"/>
          <w:sz w:val="20"/>
          <w:lang w:val="ru-RU" w:bidi="ru-RU"/>
        </w:rPr>
        <w:t>6. Передние боковые подушки безопасности</w:t>
      </w:r>
    </w:p>
    <w:p w14:paraId="3C131CC8" w14:textId="77777777" w:rsidR="00C47F8C" w:rsidRDefault="00151B24">
      <w:pPr>
        <w:pStyle w:val="63"/>
        <w:rPr>
          <w:rFonts w:ascii="Arial" w:hAnsi="Arial" w:cs="Arial"/>
          <w:sz w:val="20"/>
          <w:szCs w:val="20"/>
        </w:rPr>
      </w:pPr>
      <w:r>
        <w:rPr>
          <w:rFonts w:ascii="Arial" w:hAnsi="Arial" w:cs="Arial"/>
          <w:color w:val="231F20"/>
          <w:sz w:val="20"/>
          <w:lang w:val="ru-RU" w:bidi="ru-RU"/>
        </w:rPr>
        <w:t>7. Шторки безопасности</w:t>
      </w:r>
    </w:p>
    <w:p w14:paraId="44440A2F" w14:textId="77777777" w:rsidR="00C47F8C" w:rsidRDefault="00151B24">
      <w:pPr>
        <w:pStyle w:val="63"/>
        <w:spacing w:after="60"/>
        <w:rPr>
          <w:rFonts w:ascii="Arial" w:hAnsi="Arial" w:cs="Arial"/>
          <w:sz w:val="20"/>
          <w:szCs w:val="20"/>
        </w:rPr>
      </w:pPr>
      <w:r>
        <w:rPr>
          <w:rFonts w:ascii="Arial" w:hAnsi="Arial" w:cs="Arial"/>
          <w:color w:val="231F20"/>
          <w:sz w:val="20"/>
          <w:lang w:val="ru-RU" w:bidi="ru-RU"/>
        </w:rPr>
        <w:t>8. Задние боковые подушки безопасности</w:t>
      </w:r>
    </w:p>
    <w:p w14:paraId="01478BA3" w14:textId="77777777" w:rsidR="00C47F8C" w:rsidRDefault="00151B24">
      <w:pPr>
        <w:pStyle w:val="63"/>
        <w:spacing w:after="60"/>
        <w:rPr>
          <w:rFonts w:ascii="Arial" w:hAnsi="Arial" w:cs="Arial"/>
          <w:sz w:val="20"/>
          <w:szCs w:val="20"/>
        </w:rPr>
      </w:pPr>
      <w:r>
        <w:rPr>
          <w:rFonts w:ascii="Arial" w:hAnsi="Arial" w:cs="Arial"/>
          <w:color w:val="231F20"/>
          <w:sz w:val="20"/>
          <w:lang w:val="ru-RU" w:bidi="ru-RU"/>
        </w:rPr>
        <w:t>9. Контрольная лампа SRS</w:t>
      </w:r>
    </w:p>
    <w:p w14:paraId="30C4A889" w14:textId="77777777" w:rsidR="00C47F8C" w:rsidRDefault="00151B24">
      <w:pPr>
        <w:pStyle w:val="63"/>
        <w:spacing w:after="60"/>
        <w:rPr>
          <w:rFonts w:ascii="Arial" w:hAnsi="Arial" w:cs="Arial"/>
          <w:sz w:val="20"/>
          <w:szCs w:val="20"/>
        </w:rPr>
      </w:pPr>
      <w:r>
        <w:rPr>
          <w:rFonts w:ascii="Arial" w:hAnsi="Arial" w:cs="Arial"/>
          <w:color w:val="231F20"/>
          <w:sz w:val="20"/>
          <w:lang w:val="ru-RU" w:bidi="ru-RU"/>
        </w:rPr>
        <w:t>10. Узел датчиков подушек безопасности</w:t>
      </w:r>
    </w:p>
    <w:p w14:paraId="03824BB8" w14:textId="77777777" w:rsidR="00C47F8C" w:rsidRDefault="00151B24">
      <w:pPr>
        <w:pStyle w:val="63"/>
        <w:spacing w:after="60"/>
        <w:rPr>
          <w:rFonts w:ascii="Arial" w:hAnsi="Arial" w:cs="Arial"/>
          <w:sz w:val="20"/>
          <w:szCs w:val="20"/>
        </w:rPr>
      </w:pPr>
      <w:r>
        <w:rPr>
          <w:rFonts w:ascii="Arial" w:hAnsi="Arial" w:cs="Arial"/>
          <w:color w:val="231F20"/>
          <w:sz w:val="20"/>
          <w:lang w:val="ru-RU" w:bidi="ru-RU"/>
        </w:rPr>
        <w:t>11. Датчики бокового удара (задние)</w:t>
      </w:r>
    </w:p>
    <w:p w14:paraId="389F7672" w14:textId="77777777" w:rsidR="00C47F8C" w:rsidRDefault="00151B24">
      <w:pPr>
        <w:pStyle w:val="63"/>
        <w:spacing w:after="60"/>
        <w:rPr>
          <w:rFonts w:ascii="Arial" w:hAnsi="Arial" w:cs="Arial"/>
          <w:sz w:val="20"/>
          <w:szCs w:val="20"/>
        </w:rPr>
      </w:pPr>
      <w:r>
        <w:rPr>
          <w:rFonts w:ascii="Arial" w:hAnsi="Arial" w:cs="Arial"/>
          <w:color w:val="231F20"/>
          <w:sz w:val="20"/>
          <w:lang w:val="ru-RU" w:bidi="ru-RU"/>
        </w:rPr>
        <w:t>12. Подушка безопасности водителя</w:t>
      </w:r>
    </w:p>
    <w:p w14:paraId="588FD622" w14:textId="77777777" w:rsidR="00C47F8C" w:rsidRDefault="00151B24">
      <w:pPr>
        <w:pStyle w:val="63"/>
        <w:rPr>
          <w:rFonts w:ascii="Arial" w:hAnsi="Arial" w:cs="Arial"/>
          <w:sz w:val="20"/>
          <w:szCs w:val="20"/>
        </w:rPr>
        <w:sectPr w:rsidR="00C47F8C">
          <w:type w:val="continuous"/>
          <w:pgSz w:w="11900" w:h="16840"/>
          <w:pgMar w:top="3174" w:right="1694" w:bottom="6649" w:left="1418" w:header="0" w:footer="3" w:gutter="0"/>
          <w:cols w:num="2" w:space="720" w:equalWidth="0">
            <w:col w:w="2731" w:space="614"/>
            <w:col w:w="3101" w:space="0"/>
          </w:cols>
          <w:docGrid w:linePitch="360"/>
        </w:sectPr>
      </w:pPr>
      <w:r>
        <w:rPr>
          <w:rFonts w:ascii="Arial" w:hAnsi="Arial" w:cs="Arial"/>
          <w:color w:val="231F20"/>
          <w:sz w:val="20"/>
          <w:lang w:val="ru-RU" w:bidi="ru-RU"/>
        </w:rPr>
        <w:t>13. Преднатяжители ремней безопасности и ограничители силы</w:t>
      </w:r>
    </w:p>
    <w:p w14:paraId="2116A8ED" w14:textId="77777777" w:rsidR="00C47F8C" w:rsidRDefault="00C47F8C">
      <w:pPr>
        <w:pStyle w:val="63"/>
        <w:jc w:val="both"/>
        <w:rPr>
          <w:rFonts w:ascii="Arial" w:hAnsi="Arial" w:cs="Arial"/>
          <w:sz w:val="20"/>
          <w:lang w:val="ru-RU" w:bidi="ru-RU"/>
        </w:rPr>
      </w:pPr>
    </w:p>
    <w:p w14:paraId="7D5B4604" w14:textId="77777777" w:rsidR="00C47F8C" w:rsidRDefault="00151B24">
      <w:pPr>
        <w:pStyle w:val="63"/>
        <w:ind w:right="1417"/>
        <w:jc w:val="both"/>
        <w:rPr>
          <w:rFonts w:ascii="Arial" w:hAnsi="Arial" w:cs="Arial"/>
          <w:sz w:val="20"/>
          <w:lang w:val="ru-RU" w:bidi="ru-RU"/>
        </w:rPr>
      </w:pPr>
      <w:r>
        <w:rPr>
          <w:rFonts w:ascii="Arial" w:hAnsi="Arial" w:cs="Arial"/>
          <w:sz w:val="20"/>
          <w:lang w:val="ru-RU" w:bidi="ru-RU"/>
        </w:rPr>
        <w:t>Выше показаны основные компоненты системы подушек безопасности SRS. Система подушек безопасности SRS управляется узлом датчиков подушек безопасности. При срабатывании подушек безопасности химическая реакция, проходящая в надувающих устройствах, стремительно наполняет подушки безопасности нетоксичным газом для сдерживания смещения вперед людей, находящихся в автомобиле.</w:t>
      </w:r>
    </w:p>
    <w:p w14:paraId="3199F0F4" w14:textId="77777777" w:rsidR="00C47F8C" w:rsidRDefault="00C47F8C">
      <w:pPr>
        <w:pStyle w:val="63"/>
        <w:jc w:val="both"/>
        <w:rPr>
          <w:rFonts w:ascii="Arial" w:hAnsi="Arial" w:cs="Arial"/>
          <w:sz w:val="20"/>
          <w:lang w:val="ru-RU" w:bidi="ru-RU"/>
        </w:rPr>
      </w:pPr>
    </w:p>
    <w:p w14:paraId="79BD90E3" w14:textId="77777777" w:rsidR="00C47F8C" w:rsidRDefault="00C47F8C">
      <w:pPr>
        <w:pStyle w:val="63"/>
        <w:jc w:val="both"/>
        <w:rPr>
          <w:rFonts w:ascii="Arial" w:hAnsi="Arial" w:cs="Arial"/>
          <w:sz w:val="20"/>
          <w:lang w:val="ru-RU" w:bidi="ru-RU"/>
        </w:rPr>
      </w:pPr>
    </w:p>
    <w:p w14:paraId="786C42E8" w14:textId="77777777" w:rsidR="00C47F8C" w:rsidRDefault="00C47F8C">
      <w:pPr>
        <w:pStyle w:val="63"/>
        <w:jc w:val="both"/>
        <w:rPr>
          <w:rFonts w:ascii="Arial" w:hAnsi="Arial" w:cs="Arial"/>
          <w:sz w:val="20"/>
          <w:lang w:val="ru-RU" w:bidi="ru-RU"/>
        </w:rPr>
      </w:pPr>
    </w:p>
    <w:p w14:paraId="6C4FB497" w14:textId="77777777" w:rsidR="00C47F8C" w:rsidRDefault="00C47F8C">
      <w:pPr>
        <w:pStyle w:val="63"/>
        <w:jc w:val="both"/>
        <w:rPr>
          <w:rFonts w:ascii="Arial" w:hAnsi="Arial" w:cs="Arial"/>
          <w:sz w:val="20"/>
          <w:szCs w:val="20"/>
        </w:rPr>
        <w:sectPr w:rsidR="00C47F8C">
          <w:footerReference w:type="even" r:id="rId111"/>
          <w:footerReference w:type="default" r:id="rId112"/>
          <w:type w:val="continuous"/>
          <w:pgSz w:w="11900" w:h="16840"/>
          <w:pgMar w:top="1134" w:right="1694" w:bottom="1063" w:left="1418" w:header="0" w:footer="746" w:gutter="0"/>
          <w:cols w:space="720"/>
          <w:docGrid w:linePitch="360"/>
        </w:sectPr>
      </w:pPr>
    </w:p>
    <w:p w14:paraId="48CFFDDD" w14:textId="77777777" w:rsidR="00C47F8C" w:rsidRDefault="00C47F8C">
      <w:pPr>
        <w:pStyle w:val="63"/>
        <w:jc w:val="both"/>
        <w:rPr>
          <w:rFonts w:ascii="Arial" w:hAnsi="Arial" w:cs="Arial"/>
          <w:sz w:val="20"/>
          <w:szCs w:val="20"/>
          <w:lang w:val="ru-RU"/>
        </w:rPr>
      </w:pPr>
    </w:p>
    <w:tbl>
      <w:tblPr>
        <w:tblW w:w="894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5C92C577" w14:textId="77777777">
        <w:trPr>
          <w:trHeight w:val="113"/>
        </w:trPr>
        <w:tc>
          <w:tcPr>
            <w:tcW w:w="653" w:type="dxa"/>
            <w:tcBorders>
              <w:bottom w:val="single" w:sz="4" w:space="0" w:color="FF99CC"/>
            </w:tcBorders>
            <w:shd w:val="clear" w:color="auto" w:fill="FACEE1"/>
          </w:tcPr>
          <w:p w14:paraId="6E4AEE9C" w14:textId="77777777" w:rsidR="00C47F8C" w:rsidRDefault="00C47F8C">
            <w:pPr>
              <w:spacing w:before="40" w:after="40"/>
              <w:rPr>
                <w:rFonts w:ascii="Arial" w:hAnsi="Arial" w:cs="Arial"/>
                <w:sz w:val="10"/>
                <w:szCs w:val="10"/>
              </w:rPr>
            </w:pPr>
          </w:p>
        </w:tc>
        <w:tc>
          <w:tcPr>
            <w:tcW w:w="480" w:type="dxa"/>
            <w:tcBorders>
              <w:bottom w:val="single" w:sz="4" w:space="0" w:color="FF99CC"/>
            </w:tcBorders>
            <w:vAlign w:val="bottom"/>
          </w:tcPr>
          <w:p w14:paraId="4BB0C305" w14:textId="77777777" w:rsidR="00C47F8C" w:rsidRDefault="00151B24">
            <w:pPr>
              <w:pStyle w:val="af4"/>
              <w:spacing w:before="40" w:after="40"/>
              <w:rPr>
                <w:lang w:val="ru-RU"/>
              </w:rPr>
            </w:pPr>
            <w:r>
              <w:rPr>
                <w:lang w:val="ru-RU" w:bidi="ru-RU"/>
              </w:rPr>
              <w:t>39</w:t>
            </w:r>
          </w:p>
        </w:tc>
        <w:tc>
          <w:tcPr>
            <w:tcW w:w="7800" w:type="dxa"/>
            <w:tcBorders>
              <w:bottom w:val="single" w:sz="4" w:space="0" w:color="FF99CC"/>
            </w:tcBorders>
            <w:vAlign w:val="bottom"/>
          </w:tcPr>
          <w:p w14:paraId="57366378" w14:textId="77777777" w:rsidR="00C47F8C" w:rsidRDefault="00151B24">
            <w:pPr>
              <w:pStyle w:val="af4"/>
              <w:spacing w:before="40" w:after="40"/>
              <w:rPr>
                <w:sz w:val="18"/>
                <w:szCs w:val="18"/>
              </w:rPr>
            </w:pPr>
            <w:r>
              <w:rPr>
                <w:sz w:val="18"/>
                <w:lang w:val="ru-RU" w:bidi="ru-RU"/>
              </w:rPr>
              <w:t>1-1. ДЛЯ БЕЗОПАСНОЙ ЭКСПЛУАТАЦИИ</w:t>
            </w:r>
          </w:p>
        </w:tc>
      </w:tr>
      <w:tr w:rsidR="00C47F8C" w14:paraId="68C6B05C" w14:textId="77777777">
        <w:trPr>
          <w:trHeight w:val="11436"/>
        </w:trPr>
        <w:tc>
          <w:tcPr>
            <w:tcW w:w="653" w:type="dxa"/>
            <w:tcBorders>
              <w:top w:val="single" w:sz="4" w:space="0" w:color="FF99CC"/>
            </w:tcBorders>
            <w:shd w:val="clear" w:color="auto" w:fill="FACEE1"/>
            <w:vAlign w:val="center"/>
          </w:tcPr>
          <w:p w14:paraId="05AE3C07" w14:textId="77777777" w:rsidR="00C47F8C" w:rsidRDefault="00C47F8C">
            <w:pPr>
              <w:widowControl/>
              <w:rPr>
                <w:rFonts w:ascii="Arial" w:hAnsi="Arial" w:cs="Arial"/>
                <w:sz w:val="10"/>
                <w:szCs w:val="10"/>
              </w:rPr>
            </w:pPr>
          </w:p>
        </w:tc>
        <w:tc>
          <w:tcPr>
            <w:tcW w:w="480" w:type="dxa"/>
            <w:tcBorders>
              <w:top w:val="single" w:sz="4" w:space="0" w:color="FF99CC"/>
              <w:left w:val="none" w:sz="4" w:space="0" w:color="000000"/>
              <w:bottom w:val="none" w:sz="4" w:space="0" w:color="000000"/>
              <w:right w:val="none" w:sz="4" w:space="0" w:color="000000"/>
            </w:tcBorders>
          </w:tcPr>
          <w:p w14:paraId="08418B33" w14:textId="77777777" w:rsidR="00C47F8C" w:rsidRDefault="00C47F8C">
            <w:pPr>
              <w:spacing w:before="40" w:after="40"/>
              <w:rPr>
                <w:rFonts w:ascii="Arial" w:hAnsi="Arial" w:cs="Arial"/>
                <w:sz w:val="10"/>
                <w:szCs w:val="10"/>
              </w:rPr>
            </w:pPr>
          </w:p>
        </w:tc>
        <w:tc>
          <w:tcPr>
            <w:tcW w:w="7800" w:type="dxa"/>
            <w:tcBorders>
              <w:top w:val="single" w:sz="4" w:space="0" w:color="FF99CC"/>
              <w:left w:val="none" w:sz="4" w:space="0" w:color="000000"/>
              <w:right w:val="none" w:sz="4" w:space="0" w:color="000000"/>
            </w:tcBorders>
          </w:tcPr>
          <w:p w14:paraId="5585CEE9" w14:textId="77777777" w:rsidR="00C47F8C" w:rsidRDefault="00C47F8C">
            <w:pPr>
              <w:pStyle w:val="29"/>
              <w:keepNext/>
              <w:keepLines/>
              <w:rPr>
                <w:rFonts w:ascii="Arial" w:hAnsi="Arial" w:cs="Arial"/>
                <w:color w:val="FF0066"/>
                <w:lang w:val="ru-RU" w:bidi="ru-RU"/>
              </w:rPr>
            </w:pPr>
            <w:bookmarkStart w:id="5" w:name="bookmark8"/>
          </w:p>
          <w:p w14:paraId="095FA102" w14:textId="77777777" w:rsidR="00C47F8C" w:rsidRDefault="00151B24">
            <w:pPr>
              <w:pStyle w:val="29"/>
              <w:keepNext/>
              <w:keepLines/>
              <w:shd w:val="clear" w:color="auto" w:fill="FACEE1"/>
              <w:rPr>
                <w:rFonts w:ascii="Arial" w:hAnsi="Arial" w:cs="Arial"/>
                <w:color w:val="auto"/>
              </w:rPr>
            </w:pPr>
            <w:r>
              <w:rPr>
                <w:rFonts w:ascii="Arial" w:hAnsi="Arial" w:cs="Arial"/>
                <w:noProof/>
                <w:color w:val="FF0066"/>
                <w:lang w:val="ru-RU" w:eastAsia="ru-RU" w:bidi="ar-SA"/>
              </w:rPr>
              <w:drawing>
                <wp:inline distT="0" distB="0" distL="0" distR="0" wp14:anchorId="50D44695" wp14:editId="7AA4A422">
                  <wp:extent cx="243840" cy="213360"/>
                  <wp:effectExtent l="0" t="0" r="3810" b="0"/>
                  <wp:docPr id="160"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inline>
              </w:drawing>
            </w:r>
            <w:r>
              <w:rPr>
                <w:rFonts w:ascii="Arial" w:hAnsi="Arial" w:cs="Arial"/>
                <w:color w:val="FF0066"/>
                <w:lang w:val="ru-RU" w:bidi="ru-RU"/>
              </w:rPr>
              <w:t xml:space="preserve">  </w:t>
            </w:r>
            <w:r>
              <w:rPr>
                <w:rFonts w:ascii="Arial" w:hAnsi="Arial" w:cs="Arial"/>
                <w:color w:val="auto"/>
                <w:lang w:val="ru-RU" w:bidi="ru-RU"/>
              </w:rPr>
              <w:t>ПРЕДУПРЕЖДЕНИЕ</w:t>
            </w:r>
            <w:bookmarkEnd w:id="5"/>
          </w:p>
          <w:p w14:paraId="34B06D78" w14:textId="77777777" w:rsidR="00C47F8C" w:rsidRDefault="00151B24">
            <w:pPr>
              <w:pStyle w:val="63"/>
              <w:rPr>
                <w:rFonts w:ascii="Arial" w:hAnsi="Arial" w:cs="Arial"/>
                <w:sz w:val="20"/>
                <w:szCs w:val="20"/>
              </w:rPr>
            </w:pPr>
            <w:r>
              <w:rPr>
                <w:rFonts w:ascii="Arial" w:hAnsi="Arial" w:cs="Arial"/>
                <w:b/>
                <w:color w:val="FF99CC"/>
                <w:sz w:val="20"/>
                <w:szCs w:val="20"/>
                <w:lang w:val="ru-RU" w:bidi="ru-RU"/>
              </w:rPr>
              <w:t>■</w:t>
            </w:r>
            <w:r>
              <w:rPr>
                <w:rFonts w:ascii="Arial" w:hAnsi="Arial" w:cs="Arial"/>
                <w:b/>
                <w:sz w:val="20"/>
                <w:szCs w:val="20"/>
                <w:lang w:val="ru-RU" w:bidi="ru-RU"/>
              </w:rPr>
              <w:t xml:space="preserve"> Меры предосторожности при обращении с подушками безопасности SRS</w:t>
            </w:r>
          </w:p>
          <w:p w14:paraId="6F6460B8" w14:textId="77777777" w:rsidR="00C47F8C" w:rsidRDefault="00151B24">
            <w:pPr>
              <w:pStyle w:val="63"/>
              <w:jc w:val="both"/>
              <w:rPr>
                <w:rFonts w:ascii="Arial" w:hAnsi="Arial" w:cs="Arial"/>
                <w:sz w:val="20"/>
                <w:szCs w:val="20"/>
              </w:rPr>
            </w:pPr>
            <w:r>
              <w:rPr>
                <w:rFonts w:ascii="Arial" w:hAnsi="Arial" w:cs="Arial"/>
                <w:sz w:val="20"/>
                <w:szCs w:val="20"/>
                <w:lang w:val="ru-RU" w:bidi="ru-RU"/>
              </w:rPr>
              <w:t>Соблюдайте перечисленные ниже меры предосторожности при обращении с подушками безопасности SRS.</w:t>
            </w:r>
          </w:p>
          <w:p w14:paraId="78DF61A9" w14:textId="77777777" w:rsidR="00C47F8C" w:rsidRDefault="00151B24">
            <w:pPr>
              <w:pStyle w:val="63"/>
              <w:spacing w:after="80"/>
              <w:jc w:val="both"/>
              <w:rPr>
                <w:rFonts w:ascii="Arial" w:hAnsi="Arial" w:cs="Arial"/>
                <w:sz w:val="20"/>
                <w:szCs w:val="20"/>
              </w:rPr>
            </w:pPr>
            <w:r>
              <w:rPr>
                <w:rFonts w:ascii="Arial" w:hAnsi="Arial" w:cs="Arial"/>
                <w:sz w:val="20"/>
                <w:szCs w:val="20"/>
                <w:lang w:val="ru-RU" w:bidi="ru-RU"/>
              </w:rPr>
              <w:t>Несоблюдение этих мер может стать причиной серьезных травм вплоть до летального исхода.</w:t>
            </w:r>
          </w:p>
          <w:p w14:paraId="2CB2831C" w14:textId="77777777" w:rsidR="00C47F8C" w:rsidRDefault="00151B24">
            <w:pPr>
              <w:pStyle w:val="63"/>
              <w:ind w:left="426" w:hanging="284"/>
              <w:jc w:val="both"/>
              <w:rPr>
                <w:rFonts w:ascii="Arial" w:hAnsi="Arial" w:cs="Arial"/>
                <w:sz w:val="20"/>
                <w:szCs w:val="20"/>
              </w:rPr>
            </w:pPr>
            <w:r>
              <w:rPr>
                <w:rFonts w:ascii="Arial" w:hAnsi="Arial" w:cs="Arial"/>
                <w:color w:val="EC008C"/>
                <w:sz w:val="20"/>
                <w:szCs w:val="20"/>
                <w:lang w:val="ru-RU" w:bidi="ru-RU"/>
              </w:rPr>
              <w:t>•</w:t>
            </w:r>
            <w:r>
              <w:rPr>
                <w:rFonts w:ascii="Arial" w:hAnsi="Arial" w:cs="Arial"/>
                <w:sz w:val="20"/>
                <w:szCs w:val="20"/>
                <w:lang w:val="ru-RU" w:bidi="ru-RU"/>
              </w:rPr>
              <w:t xml:space="preserve"> </w:t>
            </w:r>
            <w:r>
              <w:rPr>
                <w:rFonts w:ascii="Arial" w:hAnsi="Arial" w:cs="Arial"/>
                <w:sz w:val="20"/>
                <w:szCs w:val="20"/>
                <w:lang w:val="ru-RU"/>
              </w:rPr>
              <w:tab/>
            </w:r>
            <w:r>
              <w:rPr>
                <w:rFonts w:ascii="Arial" w:hAnsi="Arial" w:cs="Arial"/>
                <w:sz w:val="20"/>
                <w:szCs w:val="20"/>
                <w:lang w:val="ru-RU" w:bidi="ru-RU"/>
              </w:rPr>
              <w:t>Водитель и все пассажиры в автомобиле должны быть правильно пристегнуты ремнями безопасности.</w:t>
            </w:r>
          </w:p>
          <w:p w14:paraId="575CA69B" w14:textId="77777777" w:rsidR="00C47F8C" w:rsidRDefault="00151B24">
            <w:pPr>
              <w:pStyle w:val="63"/>
              <w:spacing w:after="80"/>
              <w:ind w:left="426" w:hanging="284"/>
              <w:jc w:val="both"/>
              <w:rPr>
                <w:rFonts w:ascii="Arial" w:hAnsi="Arial" w:cs="Arial"/>
                <w:sz w:val="20"/>
                <w:szCs w:val="20"/>
              </w:rPr>
            </w:pPr>
            <w:r>
              <w:rPr>
                <w:rFonts w:ascii="Arial" w:hAnsi="Arial" w:cs="Arial"/>
                <w:sz w:val="20"/>
                <w:szCs w:val="20"/>
                <w:lang w:val="ru-RU"/>
              </w:rPr>
              <w:tab/>
            </w:r>
            <w:r>
              <w:rPr>
                <w:rFonts w:ascii="Arial" w:hAnsi="Arial" w:cs="Arial"/>
                <w:sz w:val="20"/>
                <w:szCs w:val="20"/>
                <w:lang w:val="ru-RU" w:bidi="ru-RU"/>
              </w:rPr>
              <w:t>Подушки безопасности SRS являются вспомогательными устройствами, их следует использовать вместе с ремнями безопасности.</w:t>
            </w:r>
          </w:p>
          <w:p w14:paraId="1870758F" w14:textId="77777777" w:rsidR="00C47F8C" w:rsidRDefault="00151B24">
            <w:pPr>
              <w:pStyle w:val="63"/>
              <w:spacing w:after="80"/>
              <w:ind w:left="426" w:hanging="284"/>
              <w:jc w:val="both"/>
              <w:rPr>
                <w:rFonts w:ascii="Arial" w:hAnsi="Arial" w:cs="Arial"/>
                <w:sz w:val="20"/>
                <w:szCs w:val="20"/>
              </w:rPr>
            </w:pPr>
            <w:r>
              <w:rPr>
                <w:rFonts w:ascii="Arial" w:hAnsi="Arial" w:cs="Arial"/>
                <w:color w:val="EC008C"/>
                <w:sz w:val="20"/>
                <w:szCs w:val="20"/>
                <w:lang w:val="ru-RU" w:bidi="ru-RU"/>
              </w:rPr>
              <w:t xml:space="preserve">• </w:t>
            </w:r>
            <w:r>
              <w:rPr>
                <w:rFonts w:ascii="Arial" w:hAnsi="Arial" w:cs="Arial"/>
                <w:sz w:val="20"/>
                <w:szCs w:val="20"/>
                <w:lang w:val="ru-RU"/>
              </w:rPr>
              <w:tab/>
            </w:r>
            <w:r>
              <w:rPr>
                <w:rFonts w:ascii="Arial" w:hAnsi="Arial" w:cs="Arial"/>
                <w:sz w:val="20"/>
                <w:szCs w:val="20"/>
                <w:lang w:val="ru-RU" w:bidi="ru-RU"/>
              </w:rPr>
              <w:t>Подушка безопасности SRS водителя разворачивается со значительной силой, что может привести к серьезной травме вплоть до летального исхода, в особенности, если водитель находится слишком близко к подушке.</w:t>
            </w:r>
          </w:p>
          <w:p w14:paraId="2D5A9BFC" w14:textId="77777777" w:rsidR="00C47F8C" w:rsidRDefault="00151B24">
            <w:pPr>
              <w:pStyle w:val="63"/>
              <w:ind w:left="426" w:hanging="284"/>
              <w:jc w:val="both"/>
              <w:rPr>
                <w:rFonts w:ascii="Arial" w:hAnsi="Arial" w:cs="Arial"/>
                <w:sz w:val="20"/>
                <w:szCs w:val="20"/>
              </w:rPr>
            </w:pPr>
            <w:r>
              <w:rPr>
                <w:rFonts w:ascii="Arial" w:hAnsi="Arial" w:cs="Arial"/>
                <w:sz w:val="20"/>
                <w:szCs w:val="20"/>
                <w:lang w:val="ru-RU"/>
              </w:rPr>
              <w:tab/>
            </w:r>
            <w:r>
              <w:rPr>
                <w:rFonts w:ascii="Arial" w:hAnsi="Arial" w:cs="Arial"/>
                <w:sz w:val="20"/>
                <w:szCs w:val="20"/>
                <w:lang w:val="ru-RU" w:bidi="ru-RU"/>
              </w:rPr>
              <w:t>Поскольку опасная зона при надувании подушки безопасности водителя составляет первые 50-75 мм, Вы будете в безопасности, если расположитесь в 250 мм от нее. Данное расстояние измеряется от центра рулевого колеса до Вашей груди. Если оно меньше 250 мм,  то Вы можете изменить его следующими способами:</w:t>
            </w:r>
          </w:p>
          <w:p w14:paraId="081ECC65" w14:textId="77777777" w:rsidR="00C47F8C" w:rsidRDefault="00151B24">
            <w:pPr>
              <w:pStyle w:val="63"/>
              <w:numPr>
                <w:ilvl w:val="0"/>
                <w:numId w:val="12"/>
              </w:numPr>
              <w:tabs>
                <w:tab w:val="left" w:pos="993"/>
              </w:tabs>
              <w:ind w:left="993" w:hanging="426"/>
              <w:jc w:val="both"/>
              <w:rPr>
                <w:rFonts w:ascii="Arial" w:hAnsi="Arial" w:cs="Arial"/>
                <w:sz w:val="20"/>
                <w:szCs w:val="20"/>
              </w:rPr>
            </w:pPr>
            <w:r>
              <w:rPr>
                <w:rFonts w:ascii="Arial" w:hAnsi="Arial" w:cs="Arial"/>
                <w:sz w:val="20"/>
                <w:szCs w:val="20"/>
                <w:lang w:val="ru-RU" w:bidi="ru-RU"/>
              </w:rPr>
              <w:t>Отодвиньте сиденье назад настолько, чтобы Вам было удобно доставать до педалей.</w:t>
            </w:r>
          </w:p>
          <w:p w14:paraId="2093FADC" w14:textId="77777777" w:rsidR="00C47F8C" w:rsidRDefault="00151B24">
            <w:pPr>
              <w:pStyle w:val="63"/>
              <w:numPr>
                <w:ilvl w:val="0"/>
                <w:numId w:val="12"/>
              </w:numPr>
              <w:tabs>
                <w:tab w:val="left" w:pos="993"/>
              </w:tabs>
              <w:ind w:left="993" w:hanging="426"/>
              <w:jc w:val="both"/>
              <w:rPr>
                <w:rFonts w:ascii="Arial" w:hAnsi="Arial" w:cs="Arial"/>
                <w:sz w:val="20"/>
                <w:szCs w:val="20"/>
              </w:rPr>
            </w:pPr>
            <w:r>
              <w:rPr>
                <w:rFonts w:ascii="Arial" w:hAnsi="Arial" w:cs="Arial"/>
                <w:sz w:val="20"/>
                <w:szCs w:val="20"/>
                <w:lang w:val="ru-RU" w:bidi="ru-RU"/>
              </w:rPr>
              <w:t>Немного откиньте назад спинку сиденья.</w:t>
            </w:r>
          </w:p>
          <w:p w14:paraId="680B9E4A" w14:textId="77777777" w:rsidR="00C47F8C" w:rsidRDefault="00151B24">
            <w:pPr>
              <w:pStyle w:val="63"/>
              <w:tabs>
                <w:tab w:val="left" w:pos="993"/>
              </w:tabs>
              <w:ind w:left="993" w:hanging="426"/>
              <w:jc w:val="both"/>
              <w:rPr>
                <w:rFonts w:ascii="Arial" w:hAnsi="Arial" w:cs="Arial"/>
                <w:sz w:val="20"/>
                <w:szCs w:val="20"/>
              </w:rPr>
            </w:pPr>
            <w:r>
              <w:rPr>
                <w:rFonts w:ascii="Arial" w:hAnsi="Arial" w:cs="Arial"/>
                <w:sz w:val="20"/>
                <w:szCs w:val="20"/>
                <w:lang w:val="ru-RU"/>
              </w:rPr>
              <w:tab/>
            </w:r>
            <w:r>
              <w:rPr>
                <w:rFonts w:ascii="Arial" w:hAnsi="Arial" w:cs="Arial"/>
                <w:sz w:val="20"/>
                <w:szCs w:val="20"/>
                <w:lang w:val="ru-RU" w:bidi="ru-RU"/>
              </w:rPr>
              <w:t>Хотя конструкции автомобилей отличаются друг от друга, многие водители могут установить расстояние в 250 мм даже тогда, когда сиденье водителя полностью сдвинуто вперед, просто немного отклонив спинку сиденья. Если наклон спинки сиденья ухудшает обзор, подложите устойчивую нескользкую подушку или поднимите сиденье (если в Вашем автомобиле предусмотрена такая функция).</w:t>
            </w:r>
          </w:p>
          <w:p w14:paraId="20C46AF4" w14:textId="77777777" w:rsidR="00C47F8C" w:rsidRDefault="00151B24">
            <w:pPr>
              <w:pStyle w:val="63"/>
              <w:numPr>
                <w:ilvl w:val="0"/>
                <w:numId w:val="12"/>
              </w:numPr>
              <w:tabs>
                <w:tab w:val="left" w:pos="608"/>
                <w:tab w:val="left" w:pos="993"/>
              </w:tabs>
              <w:ind w:left="993" w:hanging="426"/>
              <w:jc w:val="both"/>
              <w:rPr>
                <w:rFonts w:ascii="Arial" w:hAnsi="Arial" w:cs="Arial"/>
                <w:sz w:val="20"/>
                <w:szCs w:val="20"/>
              </w:rPr>
            </w:pPr>
            <w:r>
              <w:rPr>
                <w:rFonts w:ascii="Arial" w:hAnsi="Arial" w:cs="Arial"/>
                <w:sz w:val="20"/>
                <w:szCs w:val="20"/>
                <w:lang w:val="ru-RU" w:bidi="ru-RU"/>
              </w:rPr>
              <w:t>Если положение рулевого колеса можно регулировать, наклоните его вниз. Это позволит направить подушку безопасности на Вашу грудь, а не на голову или шею.</w:t>
            </w:r>
          </w:p>
          <w:p w14:paraId="2A47E5F6" w14:textId="77777777" w:rsidR="00C47F8C" w:rsidRDefault="00151B24">
            <w:pPr>
              <w:pStyle w:val="63"/>
              <w:tabs>
                <w:tab w:val="left" w:pos="993"/>
              </w:tabs>
              <w:spacing w:after="80"/>
              <w:ind w:left="993" w:hanging="426"/>
              <w:jc w:val="both"/>
              <w:rPr>
                <w:rFonts w:ascii="Arial" w:hAnsi="Arial" w:cs="Arial"/>
                <w:sz w:val="20"/>
                <w:szCs w:val="20"/>
              </w:rPr>
            </w:pPr>
            <w:r>
              <w:rPr>
                <w:rFonts w:ascii="Arial" w:hAnsi="Arial" w:cs="Arial"/>
                <w:sz w:val="20"/>
                <w:szCs w:val="20"/>
                <w:lang w:val="ru-RU"/>
              </w:rPr>
              <w:tab/>
            </w:r>
            <w:r>
              <w:rPr>
                <w:rFonts w:ascii="Arial" w:hAnsi="Arial" w:cs="Arial"/>
                <w:sz w:val="20"/>
                <w:szCs w:val="20"/>
                <w:lang w:val="ru-RU" w:bidi="ru-RU"/>
              </w:rPr>
              <w:t xml:space="preserve">Сиденье следует регулировать в соответствии с приведенными выше рекомендациями, сохраняя контроль над педалями, рулевым колесом и обеспечивая хороший обзор приборной панели. </w:t>
            </w:r>
          </w:p>
          <w:p w14:paraId="234DE79C" w14:textId="77777777" w:rsidR="00C47F8C" w:rsidRDefault="00151B24">
            <w:pPr>
              <w:pStyle w:val="63"/>
              <w:spacing w:after="80"/>
              <w:ind w:left="426" w:hanging="284"/>
              <w:jc w:val="both"/>
              <w:rPr>
                <w:rFonts w:ascii="Arial" w:hAnsi="Arial" w:cs="Arial"/>
                <w:sz w:val="20"/>
                <w:szCs w:val="20"/>
              </w:rPr>
            </w:pPr>
            <w:r>
              <w:rPr>
                <w:rFonts w:ascii="Arial" w:hAnsi="Arial" w:cs="Arial"/>
                <w:color w:val="EC008C"/>
                <w:sz w:val="20"/>
                <w:szCs w:val="20"/>
                <w:lang w:val="ru-RU" w:bidi="ru-RU"/>
              </w:rPr>
              <w:t xml:space="preserve">• </w:t>
            </w:r>
            <w:r>
              <w:rPr>
                <w:rFonts w:ascii="Arial" w:hAnsi="Arial" w:cs="Arial"/>
                <w:sz w:val="20"/>
                <w:szCs w:val="20"/>
                <w:lang w:val="ru-RU" w:bidi="ru-RU"/>
              </w:rPr>
              <w:t xml:space="preserve"> </w:t>
            </w:r>
            <w:r>
              <w:rPr>
                <w:rFonts w:ascii="Arial" w:hAnsi="Arial" w:cs="Arial"/>
                <w:sz w:val="20"/>
                <w:szCs w:val="20"/>
                <w:lang w:val="ru-RU"/>
              </w:rPr>
              <w:tab/>
            </w:r>
            <w:r>
              <w:rPr>
                <w:rFonts w:ascii="Arial" w:hAnsi="Arial" w:cs="Arial"/>
                <w:sz w:val="20"/>
                <w:szCs w:val="20"/>
                <w:lang w:val="ru-RU" w:bidi="ru-RU"/>
              </w:rPr>
              <w:t>Подушка безопасности SRS переднего пассажира также разворачивается со значительной силой, что может привести к серьезной травме вплоть до летального исхода, в особенности, если передний пассажир находится слишком близко к подушке. Сиденье переднего пассажира должно располагаться как можно дальше от подушки безопасности, а спинка сиденья должна быть отрегулирована таким образом, чтобы пассажир сидел прямо.</w:t>
            </w:r>
          </w:p>
          <w:p w14:paraId="7EBB0BF5" w14:textId="77777777" w:rsidR="00C47F8C" w:rsidRDefault="00151B24">
            <w:pPr>
              <w:spacing w:before="40" w:after="40"/>
              <w:ind w:left="426" w:hanging="284"/>
              <w:rPr>
                <w:rFonts w:ascii="Arial" w:hAnsi="Arial" w:cs="Arial"/>
                <w:sz w:val="10"/>
                <w:szCs w:val="10"/>
              </w:rPr>
            </w:pPr>
            <w:r>
              <w:rPr>
                <w:rFonts w:ascii="Arial" w:hAnsi="Arial" w:cs="Arial"/>
                <w:color w:val="EC008C"/>
                <w:sz w:val="20"/>
                <w:szCs w:val="20"/>
                <w:lang w:bidi="ru-RU"/>
              </w:rPr>
              <w:t>•</w:t>
            </w:r>
            <w:r>
              <w:rPr>
                <w:rFonts w:ascii="Arial" w:hAnsi="Arial" w:cs="Arial"/>
                <w:sz w:val="20"/>
                <w:szCs w:val="20"/>
                <w:lang w:bidi="ru-RU"/>
              </w:rPr>
              <w:t xml:space="preserve"> </w:t>
            </w:r>
            <w:r>
              <w:rPr>
                <w:rFonts w:ascii="Arial" w:hAnsi="Arial" w:cs="Arial"/>
                <w:sz w:val="20"/>
                <w:szCs w:val="20"/>
              </w:rPr>
              <w:tab/>
            </w:r>
            <w:r>
              <w:rPr>
                <w:rFonts w:ascii="Arial" w:hAnsi="Arial" w:cs="Arial"/>
                <w:sz w:val="20"/>
                <w:szCs w:val="20"/>
                <w:lang w:bidi="ru-RU"/>
              </w:rPr>
              <w:t>Неправильно посаженные и/или закрепленные младенцы и дети могут получить серьезные или смертельные травмы в результате срабатывания подушки безопасности. Если младенец или ребенок еще слишком мал для того, чтобы использовать ремень безопасности, он должен быть правильно закреплен с помощью системы безопасности для детей. Toyota настоятельно рекомендует, чтобы все младенцы и дети находились в автомобиле на заднем сиденье и были надежно закреплены на своих местах. Задние сиденья являются более безопасными для детей, чем переднее пассажирское сиденье. (→С. 48)</w:t>
            </w:r>
          </w:p>
        </w:tc>
      </w:tr>
    </w:tbl>
    <w:p w14:paraId="2968AB17" w14:textId="77777777" w:rsidR="00C47F8C" w:rsidRDefault="00C47F8C">
      <w:pPr>
        <w:pStyle w:val="63"/>
        <w:jc w:val="both"/>
        <w:rPr>
          <w:rFonts w:ascii="Arial" w:hAnsi="Arial" w:cs="Arial"/>
          <w:sz w:val="20"/>
          <w:szCs w:val="20"/>
          <w:lang w:val="ru-RU"/>
        </w:rPr>
      </w:pPr>
    </w:p>
    <w:p w14:paraId="2F7859E3" w14:textId="77777777" w:rsidR="00C47F8C" w:rsidRDefault="00C47F8C">
      <w:pPr>
        <w:pStyle w:val="63"/>
        <w:spacing w:after="80"/>
        <w:jc w:val="both"/>
        <w:rPr>
          <w:rFonts w:ascii="Arial" w:hAnsi="Arial" w:cs="Arial"/>
          <w:sz w:val="20"/>
          <w:szCs w:val="20"/>
          <w:lang w:val="en-US" w:bidi="ru-RU"/>
        </w:rPr>
      </w:pPr>
    </w:p>
    <w:p w14:paraId="371D2CB6" w14:textId="77777777" w:rsidR="00C47F8C" w:rsidRDefault="00C47F8C">
      <w:pPr>
        <w:pStyle w:val="63"/>
        <w:spacing w:after="80"/>
        <w:jc w:val="both"/>
        <w:rPr>
          <w:rFonts w:ascii="Arial" w:hAnsi="Arial" w:cs="Arial"/>
          <w:sz w:val="20"/>
          <w:szCs w:val="20"/>
          <w:lang w:val="en-US" w:bidi="ru-RU"/>
        </w:rPr>
        <w:sectPr w:rsidR="00C47F8C">
          <w:headerReference w:type="default" r:id="rId113"/>
          <w:pgSz w:w="11900" w:h="16840"/>
          <w:pgMar w:top="1134" w:right="1694" w:bottom="1063" w:left="1418" w:header="1701" w:footer="746" w:gutter="0"/>
          <w:cols w:space="720"/>
          <w:docGrid w:linePitch="360"/>
        </w:sectPr>
      </w:pPr>
    </w:p>
    <w:p w14:paraId="75491463" w14:textId="77777777" w:rsidR="00C47F8C" w:rsidRDefault="00C47F8C">
      <w:pPr>
        <w:pStyle w:val="63"/>
        <w:spacing w:after="80"/>
        <w:jc w:val="both"/>
        <w:rPr>
          <w:rFonts w:ascii="Arial" w:hAnsi="Arial" w:cs="Arial"/>
          <w:sz w:val="20"/>
          <w:szCs w:val="20"/>
          <w:lang w:val="en-US" w:bidi="ru-RU"/>
        </w:rPr>
      </w:pPr>
    </w:p>
    <w:tbl>
      <w:tblPr>
        <w:tblpPr w:leftFromText="180" w:rightFromText="180" w:vertAnchor="page" w:horzAnchor="margin" w:tblpXSpec="center" w:tblpY="3637"/>
        <w:tblW w:w="0" w:type="auto"/>
        <w:tblLayout w:type="fixed"/>
        <w:tblCellMar>
          <w:left w:w="10" w:type="dxa"/>
          <w:right w:w="10" w:type="dxa"/>
        </w:tblCellMar>
        <w:tblLook w:val="0000" w:firstRow="0" w:lastRow="0" w:firstColumn="0" w:lastColumn="0" w:noHBand="0" w:noVBand="0"/>
      </w:tblPr>
      <w:tblGrid>
        <w:gridCol w:w="3922"/>
        <w:gridCol w:w="2784"/>
      </w:tblGrid>
      <w:tr w:rsidR="00C47F8C" w14:paraId="08E29A5C" w14:textId="77777777">
        <w:trPr>
          <w:trHeight w:val="113"/>
        </w:trPr>
        <w:tc>
          <w:tcPr>
            <w:tcW w:w="6706" w:type="dxa"/>
            <w:gridSpan w:val="2"/>
            <w:tcBorders>
              <w:top w:val="single" w:sz="4" w:space="0" w:color="auto"/>
              <w:left w:val="single" w:sz="4" w:space="0" w:color="auto"/>
              <w:right w:val="single" w:sz="4" w:space="0" w:color="auto"/>
            </w:tcBorders>
            <w:shd w:val="clear" w:color="auto" w:fill="FACEE1"/>
          </w:tcPr>
          <w:p w14:paraId="0FA004BE" w14:textId="77777777" w:rsidR="00C47F8C" w:rsidRDefault="00151B24">
            <w:pPr>
              <w:pStyle w:val="af4"/>
              <w:spacing w:before="40" w:after="40"/>
            </w:pPr>
            <w:r>
              <w:rPr>
                <w:lang w:val="ru-RU" w:bidi="ru-RU"/>
              </w:rPr>
              <w:t xml:space="preserve"> </w:t>
            </w:r>
            <w:r>
              <w:rPr>
                <w:noProof/>
                <w:lang w:val="ru-RU" w:eastAsia="ru-RU" w:bidi="ar-SA"/>
              </w:rPr>
              <w:drawing>
                <wp:inline distT="0" distB="0" distL="0" distR="0" wp14:anchorId="19399CAC" wp14:editId="523C30C0">
                  <wp:extent cx="243840" cy="213360"/>
                  <wp:effectExtent l="0" t="0" r="3810" b="0"/>
                  <wp:docPr id="161"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inline>
              </w:drawing>
            </w:r>
            <w:r>
              <w:rPr>
                <w:lang w:val="ru-RU" w:bidi="ru-RU"/>
              </w:rPr>
              <w:t xml:space="preserve">   ПРЕДУПРЕЖДЕНИЕ</w:t>
            </w:r>
          </w:p>
        </w:tc>
      </w:tr>
      <w:tr w:rsidR="00C47F8C" w14:paraId="4B0CAD8C" w14:textId="77777777">
        <w:trPr>
          <w:trHeight w:val="113"/>
        </w:trPr>
        <w:tc>
          <w:tcPr>
            <w:tcW w:w="3922" w:type="dxa"/>
            <w:tcBorders>
              <w:top w:val="single" w:sz="4" w:space="0" w:color="auto"/>
              <w:left w:val="single" w:sz="4" w:space="0" w:color="auto"/>
            </w:tcBorders>
            <w:shd w:val="clear" w:color="auto" w:fill="auto"/>
            <w:vAlign w:val="center"/>
          </w:tcPr>
          <w:p w14:paraId="78486AC6" w14:textId="77777777" w:rsidR="00C47F8C" w:rsidRDefault="00151B24">
            <w:pPr>
              <w:pStyle w:val="af4"/>
              <w:spacing w:before="40" w:after="40"/>
              <w:ind w:left="132"/>
              <w:rPr>
                <w:sz w:val="18"/>
                <w:szCs w:val="18"/>
              </w:rPr>
            </w:pPr>
            <w:r>
              <w:rPr>
                <w:color w:val="EC008C"/>
                <w:sz w:val="19"/>
                <w:lang w:val="ru-RU" w:bidi="ru-RU"/>
              </w:rPr>
              <w:t xml:space="preserve">■ </w:t>
            </w:r>
            <w:r>
              <w:rPr>
                <w:sz w:val="18"/>
                <w:lang w:val="ru-RU" w:bidi="ru-RU"/>
              </w:rPr>
              <w:t>Меры предосторожности при обращении с подушками безопасности</w:t>
            </w:r>
            <w:r>
              <w:rPr>
                <w:color w:val="EC008C"/>
                <w:sz w:val="19"/>
                <w:lang w:val="ru-RU" w:bidi="ru-RU"/>
              </w:rPr>
              <w:t xml:space="preserve"> </w:t>
            </w:r>
            <w:r>
              <w:rPr>
                <w:sz w:val="19"/>
                <w:lang w:val="ru-RU" w:bidi="ru-RU"/>
              </w:rPr>
              <w:t>SRS</w:t>
            </w:r>
          </w:p>
        </w:tc>
        <w:tc>
          <w:tcPr>
            <w:tcW w:w="2784" w:type="dxa"/>
            <w:tcBorders>
              <w:top w:val="single" w:sz="4" w:space="0" w:color="auto"/>
              <w:right w:val="single" w:sz="4" w:space="0" w:color="auto"/>
            </w:tcBorders>
            <w:shd w:val="clear" w:color="auto" w:fill="auto"/>
          </w:tcPr>
          <w:p w14:paraId="0D352658" w14:textId="77777777" w:rsidR="00C47F8C" w:rsidRDefault="00C47F8C">
            <w:pPr>
              <w:spacing w:before="40" w:after="40"/>
              <w:rPr>
                <w:rFonts w:ascii="Arial" w:hAnsi="Arial" w:cs="Arial"/>
                <w:sz w:val="10"/>
                <w:szCs w:val="10"/>
              </w:rPr>
            </w:pPr>
          </w:p>
        </w:tc>
      </w:tr>
      <w:tr w:rsidR="00C47F8C" w14:paraId="25837849" w14:textId="77777777">
        <w:trPr>
          <w:trHeight w:val="113"/>
        </w:trPr>
        <w:tc>
          <w:tcPr>
            <w:tcW w:w="3922" w:type="dxa"/>
            <w:tcBorders>
              <w:left w:val="single" w:sz="4" w:space="0" w:color="auto"/>
            </w:tcBorders>
            <w:shd w:val="clear" w:color="auto" w:fill="auto"/>
          </w:tcPr>
          <w:p w14:paraId="406ABAD0" w14:textId="77777777" w:rsidR="00C47F8C" w:rsidRDefault="00151B24">
            <w:pPr>
              <w:pStyle w:val="af4"/>
              <w:spacing w:before="40" w:after="40"/>
              <w:ind w:left="132"/>
              <w:rPr>
                <w:sz w:val="19"/>
                <w:szCs w:val="19"/>
              </w:rPr>
            </w:pPr>
            <w:r>
              <w:rPr>
                <w:color w:val="EC008C"/>
                <w:sz w:val="19"/>
                <w:lang w:val="ru-RU" w:bidi="ru-RU"/>
              </w:rPr>
              <w:t>•</w:t>
            </w:r>
            <w:r>
              <w:rPr>
                <w:sz w:val="19"/>
                <w:lang w:val="ru-RU" w:bidi="ru-RU"/>
              </w:rPr>
              <w:t xml:space="preserve"> Не сидите на краю сиденья и не прислоняйтесь к приборной панели.</w:t>
            </w:r>
          </w:p>
        </w:tc>
        <w:tc>
          <w:tcPr>
            <w:tcW w:w="2784" w:type="dxa"/>
            <w:tcBorders>
              <w:top w:val="single" w:sz="4" w:space="0" w:color="auto"/>
              <w:left w:val="single" w:sz="4" w:space="0" w:color="auto"/>
              <w:right w:val="single" w:sz="4" w:space="0" w:color="auto"/>
            </w:tcBorders>
            <w:shd w:val="clear" w:color="auto" w:fill="auto"/>
          </w:tcPr>
          <w:p w14:paraId="598D8711"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6A270D6A" wp14:editId="773A8946">
                  <wp:extent cx="1630680" cy="1066800"/>
                  <wp:effectExtent l="0" t="0" r="7620" b="0"/>
                  <wp:docPr id="162" name="Shape 88"/>
                  <wp:cNvGraphicFramePr/>
                  <a:graphic xmlns:a="http://schemas.openxmlformats.org/drawingml/2006/main">
                    <a:graphicData uri="http://schemas.openxmlformats.org/drawingml/2006/picture">
                      <pic:pic xmlns:pic="http://schemas.openxmlformats.org/drawingml/2006/picture">
                        <pic:nvPicPr>
                          <pic:cNvPr id="89" name="Picture box 89"/>
                          <pic:cNvPicPr/>
                        </pic:nvPicPr>
                        <pic:blipFill>
                          <a:blip r:embed="rId114"/>
                          <a:stretch/>
                        </pic:blipFill>
                        <pic:spPr bwMode="auto">
                          <a:xfrm>
                            <a:off x="0" y="0"/>
                            <a:ext cx="1630680" cy="1066800"/>
                          </a:xfrm>
                          <a:prstGeom prst="rect">
                            <a:avLst/>
                          </a:prstGeom>
                        </pic:spPr>
                      </pic:pic>
                    </a:graphicData>
                  </a:graphic>
                </wp:inline>
              </w:drawing>
            </w:r>
          </w:p>
        </w:tc>
      </w:tr>
      <w:tr w:rsidR="00C47F8C" w14:paraId="288DC9C3" w14:textId="77777777">
        <w:trPr>
          <w:trHeight w:val="113"/>
        </w:trPr>
        <w:tc>
          <w:tcPr>
            <w:tcW w:w="3922" w:type="dxa"/>
            <w:vMerge w:val="restart"/>
            <w:tcBorders>
              <w:left w:val="single" w:sz="4" w:space="0" w:color="auto"/>
            </w:tcBorders>
            <w:shd w:val="clear" w:color="auto" w:fill="auto"/>
            <w:vAlign w:val="center"/>
          </w:tcPr>
          <w:p w14:paraId="3FAA4B95" w14:textId="77777777" w:rsidR="00C47F8C" w:rsidRDefault="00151B24">
            <w:pPr>
              <w:pStyle w:val="af4"/>
              <w:spacing w:before="40" w:after="40"/>
              <w:ind w:left="132"/>
              <w:rPr>
                <w:sz w:val="19"/>
                <w:szCs w:val="19"/>
              </w:rPr>
            </w:pPr>
            <w:r>
              <w:rPr>
                <w:color w:val="EC008C"/>
                <w:sz w:val="19"/>
                <w:lang w:val="ru-RU" w:bidi="ru-RU"/>
              </w:rPr>
              <w:t>•</w:t>
            </w:r>
            <w:r>
              <w:rPr>
                <w:sz w:val="19"/>
                <w:lang w:val="ru-RU" w:bidi="ru-RU"/>
              </w:rPr>
              <w:t xml:space="preserve"> Не позволяйте ребенку стоять перед подушкой безопасности SRS переднего пассажира или сидеть на коленях переднего пассажира.</w:t>
            </w:r>
          </w:p>
          <w:p w14:paraId="03225C6A" w14:textId="77777777" w:rsidR="00C47F8C" w:rsidRDefault="00151B24">
            <w:pPr>
              <w:pStyle w:val="af4"/>
              <w:spacing w:before="40" w:after="40"/>
              <w:ind w:left="132"/>
              <w:rPr>
                <w:sz w:val="19"/>
                <w:szCs w:val="19"/>
              </w:rPr>
            </w:pPr>
            <w:r>
              <w:rPr>
                <w:color w:val="EC008C"/>
                <w:sz w:val="19"/>
                <w:lang w:val="ru-RU" w:bidi="ru-RU"/>
              </w:rPr>
              <w:t>•</w:t>
            </w:r>
            <w:r>
              <w:rPr>
                <w:sz w:val="19"/>
                <w:lang w:val="ru-RU" w:bidi="ru-RU"/>
              </w:rPr>
              <w:t xml:space="preserve"> Не позволяйте пассажиру переднего сиденья держать на коленях какие-либо предметы.</w:t>
            </w:r>
          </w:p>
        </w:tc>
        <w:tc>
          <w:tcPr>
            <w:tcW w:w="2784" w:type="dxa"/>
            <w:tcBorders>
              <w:top w:val="single" w:sz="4" w:space="0" w:color="auto"/>
              <w:right w:val="single" w:sz="4" w:space="0" w:color="auto"/>
            </w:tcBorders>
            <w:shd w:val="clear" w:color="auto" w:fill="auto"/>
          </w:tcPr>
          <w:p w14:paraId="583FF458" w14:textId="77777777" w:rsidR="00C47F8C" w:rsidRDefault="00C47F8C">
            <w:pPr>
              <w:spacing w:before="40" w:after="40"/>
              <w:rPr>
                <w:rFonts w:ascii="Arial" w:hAnsi="Arial" w:cs="Arial"/>
                <w:sz w:val="10"/>
                <w:szCs w:val="10"/>
              </w:rPr>
            </w:pPr>
          </w:p>
        </w:tc>
      </w:tr>
      <w:tr w:rsidR="00C47F8C" w14:paraId="52FA30B5" w14:textId="77777777">
        <w:trPr>
          <w:trHeight w:val="397"/>
        </w:trPr>
        <w:tc>
          <w:tcPr>
            <w:tcW w:w="3922" w:type="dxa"/>
            <w:vMerge/>
            <w:tcBorders>
              <w:left w:val="single" w:sz="4" w:space="0" w:color="auto"/>
            </w:tcBorders>
            <w:shd w:val="clear" w:color="auto" w:fill="auto"/>
            <w:vAlign w:val="center"/>
          </w:tcPr>
          <w:p w14:paraId="6281F6A2" w14:textId="77777777" w:rsidR="00C47F8C" w:rsidRDefault="00C47F8C">
            <w:pPr>
              <w:spacing w:before="40" w:after="40"/>
              <w:ind w:left="132"/>
              <w:rPr>
                <w:rFonts w:ascii="Arial" w:hAnsi="Arial" w:cs="Arial"/>
              </w:rPr>
            </w:pPr>
          </w:p>
        </w:tc>
        <w:tc>
          <w:tcPr>
            <w:tcW w:w="2784" w:type="dxa"/>
            <w:vMerge w:val="restart"/>
            <w:tcBorders>
              <w:top w:val="single" w:sz="4" w:space="0" w:color="auto"/>
              <w:left w:val="single" w:sz="4" w:space="0" w:color="auto"/>
              <w:right w:val="single" w:sz="4" w:space="0" w:color="auto"/>
            </w:tcBorders>
            <w:shd w:val="clear" w:color="auto" w:fill="auto"/>
          </w:tcPr>
          <w:p w14:paraId="2EDF98EB"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1BB1469B" wp14:editId="7AEE6BAA">
                  <wp:extent cx="1609090" cy="1094105"/>
                  <wp:effectExtent l="0" t="0" r="0" b="0"/>
                  <wp:docPr id="163" name="Shape 90"/>
                  <wp:cNvGraphicFramePr/>
                  <a:graphic xmlns:a="http://schemas.openxmlformats.org/drawingml/2006/main">
                    <a:graphicData uri="http://schemas.openxmlformats.org/drawingml/2006/picture">
                      <pic:pic xmlns:pic="http://schemas.openxmlformats.org/drawingml/2006/picture">
                        <pic:nvPicPr>
                          <pic:cNvPr id="91" name="Picture box 91"/>
                          <pic:cNvPicPr/>
                        </pic:nvPicPr>
                        <pic:blipFill>
                          <a:blip r:embed="rId115"/>
                          <a:stretch/>
                        </pic:blipFill>
                        <pic:spPr bwMode="auto">
                          <a:xfrm>
                            <a:off x="0" y="0"/>
                            <a:ext cx="1609090" cy="1094105"/>
                          </a:xfrm>
                          <a:prstGeom prst="rect">
                            <a:avLst/>
                          </a:prstGeom>
                        </pic:spPr>
                      </pic:pic>
                    </a:graphicData>
                  </a:graphic>
                </wp:inline>
              </w:drawing>
            </w:r>
          </w:p>
        </w:tc>
      </w:tr>
      <w:tr w:rsidR="00C47F8C" w14:paraId="274A675A" w14:textId="77777777">
        <w:trPr>
          <w:trHeight w:val="113"/>
        </w:trPr>
        <w:tc>
          <w:tcPr>
            <w:tcW w:w="3922" w:type="dxa"/>
            <w:tcBorders>
              <w:left w:val="single" w:sz="4" w:space="0" w:color="auto"/>
            </w:tcBorders>
            <w:shd w:val="clear" w:color="auto" w:fill="auto"/>
          </w:tcPr>
          <w:p w14:paraId="632B7894" w14:textId="77777777" w:rsidR="00C47F8C" w:rsidRDefault="00C47F8C">
            <w:pPr>
              <w:spacing w:before="40" w:after="40"/>
              <w:ind w:left="132"/>
              <w:rPr>
                <w:rFonts w:ascii="Arial" w:hAnsi="Arial" w:cs="Arial"/>
                <w:sz w:val="10"/>
                <w:szCs w:val="10"/>
              </w:rPr>
            </w:pPr>
          </w:p>
        </w:tc>
        <w:tc>
          <w:tcPr>
            <w:tcW w:w="2784" w:type="dxa"/>
            <w:vMerge/>
            <w:tcBorders>
              <w:left w:val="single" w:sz="4" w:space="0" w:color="auto"/>
              <w:right w:val="single" w:sz="4" w:space="0" w:color="auto"/>
            </w:tcBorders>
            <w:shd w:val="clear" w:color="auto" w:fill="auto"/>
          </w:tcPr>
          <w:p w14:paraId="15BDA407" w14:textId="77777777" w:rsidR="00C47F8C" w:rsidRDefault="00C47F8C">
            <w:pPr>
              <w:spacing w:before="40" w:after="40"/>
              <w:rPr>
                <w:rFonts w:ascii="Arial" w:hAnsi="Arial" w:cs="Arial"/>
              </w:rPr>
            </w:pPr>
          </w:p>
        </w:tc>
      </w:tr>
      <w:tr w:rsidR="00C47F8C" w14:paraId="7B4C9C15" w14:textId="77777777">
        <w:trPr>
          <w:trHeight w:val="113"/>
        </w:trPr>
        <w:tc>
          <w:tcPr>
            <w:tcW w:w="3922" w:type="dxa"/>
            <w:vMerge w:val="restart"/>
            <w:tcBorders>
              <w:left w:val="single" w:sz="4" w:space="0" w:color="auto"/>
            </w:tcBorders>
            <w:shd w:val="clear" w:color="auto" w:fill="auto"/>
          </w:tcPr>
          <w:p w14:paraId="6C6BB41F" w14:textId="77777777" w:rsidR="00C47F8C" w:rsidRDefault="00151B24">
            <w:pPr>
              <w:pStyle w:val="af4"/>
              <w:spacing w:before="40" w:after="40"/>
              <w:ind w:left="132"/>
              <w:rPr>
                <w:sz w:val="19"/>
                <w:szCs w:val="19"/>
              </w:rPr>
            </w:pPr>
            <w:r>
              <w:rPr>
                <w:color w:val="EC008C"/>
                <w:sz w:val="19"/>
                <w:lang w:val="ru-RU" w:bidi="ru-RU"/>
              </w:rPr>
              <w:t>•</w:t>
            </w:r>
            <w:r>
              <w:rPr>
                <w:sz w:val="19"/>
                <w:lang w:val="ru-RU" w:bidi="ru-RU"/>
              </w:rPr>
              <w:t xml:space="preserve"> Не прислоняйтесь к двери, продольной балке крыши, передней, боковой или задней стойке.</w:t>
            </w:r>
          </w:p>
        </w:tc>
        <w:tc>
          <w:tcPr>
            <w:tcW w:w="2784" w:type="dxa"/>
            <w:tcBorders>
              <w:top w:val="single" w:sz="4" w:space="0" w:color="auto"/>
              <w:right w:val="single" w:sz="4" w:space="0" w:color="auto"/>
            </w:tcBorders>
            <w:shd w:val="clear" w:color="auto" w:fill="auto"/>
          </w:tcPr>
          <w:p w14:paraId="7AE9ED96" w14:textId="77777777" w:rsidR="00C47F8C" w:rsidRDefault="00C47F8C">
            <w:pPr>
              <w:spacing w:before="40" w:after="40"/>
              <w:rPr>
                <w:rFonts w:ascii="Arial" w:hAnsi="Arial" w:cs="Arial"/>
                <w:sz w:val="10"/>
                <w:szCs w:val="10"/>
              </w:rPr>
            </w:pPr>
          </w:p>
        </w:tc>
      </w:tr>
      <w:tr w:rsidR="00C47F8C" w14:paraId="05718E8D" w14:textId="77777777">
        <w:trPr>
          <w:trHeight w:val="113"/>
        </w:trPr>
        <w:tc>
          <w:tcPr>
            <w:tcW w:w="3922" w:type="dxa"/>
            <w:vMerge/>
            <w:tcBorders>
              <w:left w:val="single" w:sz="4" w:space="0" w:color="auto"/>
            </w:tcBorders>
            <w:shd w:val="clear" w:color="auto" w:fill="auto"/>
          </w:tcPr>
          <w:p w14:paraId="450CD6ED" w14:textId="77777777" w:rsidR="00C47F8C" w:rsidRDefault="00C47F8C">
            <w:pPr>
              <w:spacing w:before="40" w:after="40"/>
              <w:ind w:left="132"/>
              <w:rPr>
                <w:rFonts w:ascii="Arial" w:hAnsi="Arial" w:cs="Arial"/>
              </w:rPr>
            </w:pPr>
          </w:p>
        </w:tc>
        <w:tc>
          <w:tcPr>
            <w:tcW w:w="2784" w:type="dxa"/>
            <w:tcBorders>
              <w:top w:val="single" w:sz="4" w:space="0" w:color="auto"/>
              <w:left w:val="single" w:sz="4" w:space="0" w:color="auto"/>
              <w:right w:val="single" w:sz="4" w:space="0" w:color="auto"/>
            </w:tcBorders>
            <w:shd w:val="clear" w:color="auto" w:fill="auto"/>
          </w:tcPr>
          <w:p w14:paraId="189E2156"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27A56447" wp14:editId="0F04B3AA">
                  <wp:extent cx="1618615" cy="1097280"/>
                  <wp:effectExtent l="0" t="0" r="635" b="7620"/>
                  <wp:docPr id="164" name="Shape 92"/>
                  <wp:cNvGraphicFramePr/>
                  <a:graphic xmlns:a="http://schemas.openxmlformats.org/drawingml/2006/main">
                    <a:graphicData uri="http://schemas.openxmlformats.org/drawingml/2006/picture">
                      <pic:pic xmlns:pic="http://schemas.openxmlformats.org/drawingml/2006/picture">
                        <pic:nvPicPr>
                          <pic:cNvPr id="93" name="Picture box 93"/>
                          <pic:cNvPicPr/>
                        </pic:nvPicPr>
                        <pic:blipFill>
                          <a:blip r:embed="rId116"/>
                          <a:stretch/>
                        </pic:blipFill>
                        <pic:spPr bwMode="auto">
                          <a:xfrm>
                            <a:off x="0" y="0"/>
                            <a:ext cx="1618615" cy="1097280"/>
                          </a:xfrm>
                          <a:prstGeom prst="rect">
                            <a:avLst/>
                          </a:prstGeom>
                        </pic:spPr>
                      </pic:pic>
                    </a:graphicData>
                  </a:graphic>
                </wp:inline>
              </w:drawing>
            </w:r>
          </w:p>
        </w:tc>
      </w:tr>
      <w:tr w:rsidR="00C47F8C" w14:paraId="29E34034" w14:textId="77777777">
        <w:trPr>
          <w:trHeight w:val="113"/>
        </w:trPr>
        <w:tc>
          <w:tcPr>
            <w:tcW w:w="3922" w:type="dxa"/>
            <w:vMerge w:val="restart"/>
            <w:tcBorders>
              <w:left w:val="single" w:sz="4" w:space="0" w:color="auto"/>
            </w:tcBorders>
            <w:shd w:val="clear" w:color="auto" w:fill="auto"/>
          </w:tcPr>
          <w:p w14:paraId="70767470" w14:textId="77777777" w:rsidR="00C47F8C" w:rsidRDefault="00151B24">
            <w:pPr>
              <w:pStyle w:val="af4"/>
              <w:spacing w:before="40" w:after="40"/>
              <w:ind w:left="132"/>
              <w:rPr>
                <w:sz w:val="19"/>
                <w:szCs w:val="19"/>
              </w:rPr>
            </w:pPr>
            <w:r>
              <w:rPr>
                <w:color w:val="EC008C"/>
                <w:sz w:val="19"/>
                <w:lang w:val="ru-RU" w:bidi="ru-RU"/>
              </w:rPr>
              <w:t>•</w:t>
            </w:r>
            <w:r>
              <w:rPr>
                <w:sz w:val="19"/>
                <w:lang w:val="ru-RU" w:bidi="ru-RU"/>
              </w:rPr>
              <w:t xml:space="preserve"> Не разрешайте никому стоять на коленях на пассажирском сидении лицом к двери или высовывать голову или руки из автомобиля.</w:t>
            </w:r>
          </w:p>
        </w:tc>
        <w:tc>
          <w:tcPr>
            <w:tcW w:w="2784" w:type="dxa"/>
            <w:tcBorders>
              <w:top w:val="single" w:sz="4" w:space="0" w:color="auto"/>
              <w:right w:val="single" w:sz="4" w:space="0" w:color="auto"/>
            </w:tcBorders>
            <w:shd w:val="clear" w:color="auto" w:fill="auto"/>
          </w:tcPr>
          <w:p w14:paraId="0B5DD5E4" w14:textId="77777777" w:rsidR="00C47F8C" w:rsidRDefault="00C47F8C">
            <w:pPr>
              <w:spacing w:before="40" w:after="40"/>
              <w:rPr>
                <w:rFonts w:ascii="Arial" w:hAnsi="Arial" w:cs="Arial"/>
                <w:sz w:val="10"/>
                <w:szCs w:val="10"/>
              </w:rPr>
            </w:pPr>
          </w:p>
        </w:tc>
      </w:tr>
      <w:tr w:rsidR="00C47F8C" w14:paraId="2DF02A8F" w14:textId="77777777">
        <w:trPr>
          <w:trHeight w:val="113"/>
        </w:trPr>
        <w:tc>
          <w:tcPr>
            <w:tcW w:w="3922" w:type="dxa"/>
            <w:vMerge/>
            <w:tcBorders>
              <w:left w:val="single" w:sz="4" w:space="0" w:color="auto"/>
            </w:tcBorders>
            <w:shd w:val="clear" w:color="auto" w:fill="auto"/>
          </w:tcPr>
          <w:p w14:paraId="0E22E376" w14:textId="77777777" w:rsidR="00C47F8C" w:rsidRDefault="00C47F8C">
            <w:pPr>
              <w:spacing w:before="40" w:after="40"/>
              <w:rPr>
                <w:rFonts w:ascii="Arial" w:hAnsi="Arial" w:cs="Arial"/>
              </w:rPr>
            </w:pPr>
          </w:p>
        </w:tc>
        <w:tc>
          <w:tcPr>
            <w:tcW w:w="2784" w:type="dxa"/>
            <w:tcBorders>
              <w:top w:val="single" w:sz="4" w:space="0" w:color="auto"/>
              <w:left w:val="single" w:sz="4" w:space="0" w:color="auto"/>
              <w:right w:val="single" w:sz="4" w:space="0" w:color="auto"/>
            </w:tcBorders>
            <w:shd w:val="clear" w:color="auto" w:fill="auto"/>
          </w:tcPr>
          <w:p w14:paraId="6B7CCDCD" w14:textId="77777777" w:rsidR="00C47F8C" w:rsidRDefault="00151B24">
            <w:pPr>
              <w:spacing w:before="40" w:after="40"/>
              <w:rPr>
                <w:rFonts w:ascii="Arial" w:hAnsi="Arial" w:cs="Arial"/>
                <w:sz w:val="10"/>
                <w:szCs w:val="10"/>
              </w:rPr>
            </w:pPr>
            <w:r>
              <w:rPr>
                <w:rFonts w:ascii="Arial" w:hAnsi="Arial" w:cs="Arial"/>
                <w:noProof/>
                <w:sz w:val="10"/>
                <w:lang w:eastAsia="ru-RU" w:bidi="ar-SA"/>
              </w:rPr>
              <w:drawing>
                <wp:inline distT="0" distB="0" distL="0" distR="0" wp14:anchorId="426D3941" wp14:editId="733A4ACD">
                  <wp:extent cx="1746828" cy="1155225"/>
                  <wp:effectExtent l="0" t="0" r="6350" b="6985"/>
                  <wp:docPr id="165" name="Рисунок 6" descr="C:\Users\Aliona\Downloads\88f79-clip-21k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ona\Downloads\88f79-clip-21kb.png"/>
                          <pic:cNvPicPr>
                            <a:picLocks noChangeAspect="1"/>
                          </pic:cNvPicPr>
                        </pic:nvPicPr>
                        <pic:blipFill>
                          <a:blip r:embed="rId117"/>
                          <a:stretch/>
                        </pic:blipFill>
                        <pic:spPr bwMode="auto">
                          <a:xfrm>
                            <a:off x="0" y="0"/>
                            <a:ext cx="1762166" cy="1165368"/>
                          </a:xfrm>
                          <a:prstGeom prst="rect">
                            <a:avLst/>
                          </a:prstGeom>
                          <a:noFill/>
                          <a:ln>
                            <a:noFill/>
                          </a:ln>
                        </pic:spPr>
                      </pic:pic>
                    </a:graphicData>
                  </a:graphic>
                </wp:inline>
              </w:drawing>
            </w:r>
          </w:p>
        </w:tc>
      </w:tr>
      <w:tr w:rsidR="00C47F8C" w14:paraId="36F298DE" w14:textId="77777777">
        <w:trPr>
          <w:trHeight w:val="113"/>
        </w:trPr>
        <w:tc>
          <w:tcPr>
            <w:tcW w:w="3922" w:type="dxa"/>
            <w:tcBorders>
              <w:left w:val="single" w:sz="4" w:space="0" w:color="auto"/>
              <w:bottom w:val="single" w:sz="4" w:space="0" w:color="auto"/>
            </w:tcBorders>
            <w:shd w:val="clear" w:color="auto" w:fill="auto"/>
          </w:tcPr>
          <w:p w14:paraId="719D77CE" w14:textId="77777777" w:rsidR="00C47F8C" w:rsidRDefault="00C47F8C">
            <w:pPr>
              <w:spacing w:before="40" w:after="40"/>
              <w:rPr>
                <w:rFonts w:ascii="Arial" w:hAnsi="Arial" w:cs="Arial"/>
                <w:sz w:val="10"/>
                <w:szCs w:val="10"/>
              </w:rPr>
            </w:pPr>
          </w:p>
        </w:tc>
        <w:tc>
          <w:tcPr>
            <w:tcW w:w="2784" w:type="dxa"/>
            <w:tcBorders>
              <w:top w:val="single" w:sz="4" w:space="0" w:color="auto"/>
              <w:bottom w:val="single" w:sz="4" w:space="0" w:color="auto"/>
              <w:right w:val="single" w:sz="4" w:space="0" w:color="auto"/>
            </w:tcBorders>
            <w:shd w:val="clear" w:color="auto" w:fill="auto"/>
          </w:tcPr>
          <w:p w14:paraId="4109FB18" w14:textId="77777777" w:rsidR="00C47F8C" w:rsidRDefault="00C47F8C">
            <w:pPr>
              <w:spacing w:before="40" w:after="40"/>
              <w:rPr>
                <w:rFonts w:ascii="Arial" w:hAnsi="Arial" w:cs="Arial"/>
                <w:sz w:val="10"/>
                <w:szCs w:val="10"/>
              </w:rPr>
            </w:pPr>
          </w:p>
        </w:tc>
      </w:tr>
    </w:tbl>
    <w:p w14:paraId="13DF4BA0" w14:textId="77777777" w:rsidR="00C47F8C" w:rsidRDefault="00C47F8C">
      <w:pPr>
        <w:rPr>
          <w:rFonts w:ascii="Arial" w:hAnsi="Arial" w:cs="Arial"/>
        </w:rPr>
      </w:pPr>
    </w:p>
    <w:p w14:paraId="7864FDD5" w14:textId="77777777" w:rsidR="00C47F8C" w:rsidRDefault="00C47F8C">
      <w:pPr>
        <w:rPr>
          <w:rFonts w:ascii="Arial" w:hAnsi="Arial" w:cs="Arial"/>
        </w:rPr>
      </w:pPr>
    </w:p>
    <w:p w14:paraId="556AC3DF" w14:textId="77777777" w:rsidR="00C47F8C" w:rsidRDefault="00C47F8C">
      <w:pPr>
        <w:spacing w:after="497"/>
        <w:rPr>
          <w:rFonts w:ascii="Arial" w:hAnsi="Arial" w:cs="Arial"/>
        </w:rPr>
      </w:pPr>
    </w:p>
    <w:p w14:paraId="7BE926A3" w14:textId="77777777" w:rsidR="00C47F8C" w:rsidRDefault="00C47F8C">
      <w:pPr>
        <w:rPr>
          <w:rFonts w:ascii="Arial" w:hAnsi="Arial" w:cs="Arial"/>
        </w:rPr>
        <w:sectPr w:rsidR="00C47F8C">
          <w:headerReference w:type="default" r:id="rId118"/>
          <w:pgSz w:w="11900" w:h="16840"/>
          <w:pgMar w:top="1134" w:right="1694" w:bottom="1063" w:left="1418" w:header="1701" w:footer="746" w:gutter="0"/>
          <w:cols w:space="720"/>
          <w:docGrid w:linePitch="360"/>
        </w:sectPr>
      </w:pPr>
    </w:p>
    <w:p w14:paraId="3A7C393F" w14:textId="77777777" w:rsidR="00C47F8C" w:rsidRDefault="00C47F8C">
      <w:pPr>
        <w:rPr>
          <w:rFonts w:ascii="Arial" w:hAnsi="Arial" w:cs="Arial"/>
          <w:sz w:val="8"/>
          <w:szCs w:val="8"/>
        </w:rPr>
      </w:pPr>
    </w:p>
    <w:p w14:paraId="4AACED71" w14:textId="77777777" w:rsidR="00C47F8C" w:rsidRDefault="00C47F8C">
      <w:pPr>
        <w:rPr>
          <w:rFonts w:ascii="Arial" w:hAnsi="Arial" w:cs="Arial"/>
        </w:rPr>
        <w:sectPr w:rsidR="00C47F8C">
          <w:headerReference w:type="default" r:id="rId119"/>
          <w:pgSz w:w="11900" w:h="16840"/>
          <w:pgMar w:top="709" w:right="1694" w:bottom="1263" w:left="1418" w:header="1701" w:footer="340" w:gutter="0"/>
          <w:cols w:space="720"/>
          <w:docGrid w:linePitch="360"/>
        </w:sectPr>
      </w:pPr>
    </w:p>
    <w:p w14:paraId="671DF3CC" w14:textId="77777777" w:rsidR="00C47F8C" w:rsidRDefault="00C47F8C">
      <w:pPr>
        <w:rPr>
          <w:rFonts w:ascii="Arial" w:hAnsi="Arial" w:cs="Arial"/>
          <w:lang w:eastAsia="zh-TW"/>
        </w:rPr>
      </w:pPr>
    </w:p>
    <w:tbl>
      <w:tblPr>
        <w:tblW w:w="894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14459E09" w14:textId="77777777">
        <w:trPr>
          <w:trHeight w:val="113"/>
        </w:trPr>
        <w:tc>
          <w:tcPr>
            <w:tcW w:w="653" w:type="dxa"/>
            <w:tcBorders>
              <w:bottom w:val="single" w:sz="4" w:space="0" w:color="FF99CC"/>
            </w:tcBorders>
            <w:shd w:val="clear" w:color="auto" w:fill="FACEE1"/>
          </w:tcPr>
          <w:p w14:paraId="031EBA98" w14:textId="77777777" w:rsidR="00C47F8C" w:rsidRDefault="00C47F8C">
            <w:pPr>
              <w:spacing w:before="40" w:after="40"/>
              <w:rPr>
                <w:rFonts w:ascii="Arial" w:hAnsi="Arial" w:cs="Arial"/>
                <w:sz w:val="10"/>
                <w:szCs w:val="10"/>
              </w:rPr>
            </w:pPr>
          </w:p>
        </w:tc>
        <w:tc>
          <w:tcPr>
            <w:tcW w:w="480" w:type="dxa"/>
            <w:tcBorders>
              <w:bottom w:val="single" w:sz="4" w:space="0" w:color="FF99CC"/>
            </w:tcBorders>
            <w:vAlign w:val="bottom"/>
          </w:tcPr>
          <w:p w14:paraId="4CE918C2" w14:textId="77777777" w:rsidR="00C47F8C" w:rsidRDefault="00151B24">
            <w:pPr>
              <w:pStyle w:val="af4"/>
              <w:spacing w:before="40" w:after="40"/>
              <w:rPr>
                <w:lang w:val="ru-RU"/>
              </w:rPr>
            </w:pPr>
            <w:r>
              <w:rPr>
                <w:lang w:val="ru-RU"/>
              </w:rPr>
              <w:t>41</w:t>
            </w:r>
          </w:p>
        </w:tc>
        <w:tc>
          <w:tcPr>
            <w:tcW w:w="7800" w:type="dxa"/>
            <w:tcBorders>
              <w:bottom w:val="single" w:sz="4" w:space="0" w:color="FF99CC"/>
            </w:tcBorders>
            <w:vAlign w:val="bottom"/>
          </w:tcPr>
          <w:p w14:paraId="2567A585" w14:textId="77777777" w:rsidR="00C47F8C" w:rsidRDefault="00151B24">
            <w:pPr>
              <w:pStyle w:val="af4"/>
              <w:spacing w:before="40" w:after="40"/>
              <w:rPr>
                <w:sz w:val="18"/>
                <w:szCs w:val="18"/>
              </w:rPr>
            </w:pPr>
            <w:r>
              <w:rPr>
                <w:sz w:val="18"/>
                <w:lang w:val="ru-RU" w:bidi="ru-RU"/>
              </w:rPr>
              <w:t>1-1. ДЛЯ БЕЗОПАСНОЙ ЭКСПЛУАТАЦИИ</w:t>
            </w:r>
          </w:p>
        </w:tc>
      </w:tr>
      <w:tr w:rsidR="00C47F8C" w14:paraId="34C47BC2" w14:textId="77777777">
        <w:trPr>
          <w:trHeight w:val="11436"/>
        </w:trPr>
        <w:tc>
          <w:tcPr>
            <w:tcW w:w="653" w:type="dxa"/>
            <w:tcBorders>
              <w:top w:val="single" w:sz="4" w:space="0" w:color="FF99CC"/>
            </w:tcBorders>
            <w:shd w:val="clear" w:color="auto" w:fill="FACEE1"/>
            <w:vAlign w:val="center"/>
          </w:tcPr>
          <w:p w14:paraId="4DCC7405" w14:textId="77777777" w:rsidR="00C47F8C" w:rsidRDefault="00C47F8C">
            <w:pPr>
              <w:widowControl/>
              <w:rPr>
                <w:rFonts w:ascii="Arial" w:hAnsi="Arial" w:cs="Arial"/>
                <w:sz w:val="10"/>
                <w:szCs w:val="10"/>
              </w:rPr>
            </w:pPr>
          </w:p>
        </w:tc>
        <w:tc>
          <w:tcPr>
            <w:tcW w:w="480" w:type="dxa"/>
            <w:tcBorders>
              <w:top w:val="single" w:sz="4" w:space="0" w:color="FF99CC"/>
              <w:left w:val="none" w:sz="4" w:space="0" w:color="000000"/>
              <w:bottom w:val="none" w:sz="4" w:space="0" w:color="000000"/>
              <w:right w:val="none" w:sz="4" w:space="0" w:color="000000"/>
            </w:tcBorders>
          </w:tcPr>
          <w:p w14:paraId="378BB8DC" w14:textId="77777777" w:rsidR="00C47F8C" w:rsidRDefault="00C47F8C">
            <w:pPr>
              <w:spacing w:before="40" w:after="40"/>
              <w:rPr>
                <w:rFonts w:ascii="Arial" w:hAnsi="Arial" w:cs="Arial"/>
                <w:sz w:val="10"/>
                <w:szCs w:val="10"/>
              </w:rPr>
            </w:pPr>
          </w:p>
        </w:tc>
        <w:tc>
          <w:tcPr>
            <w:tcW w:w="7800" w:type="dxa"/>
            <w:tcBorders>
              <w:top w:val="single" w:sz="4" w:space="0" w:color="FF99CC"/>
              <w:left w:val="none" w:sz="4" w:space="0" w:color="000000"/>
              <w:right w:val="none" w:sz="4" w:space="0" w:color="000000"/>
            </w:tcBorders>
          </w:tcPr>
          <w:tbl>
            <w:tblPr>
              <w:tblpPr w:leftFromText="180" w:rightFromText="180" w:vertAnchor="page" w:horzAnchor="margin" w:tblpY="489"/>
              <w:tblW w:w="0" w:type="auto"/>
              <w:tblLayout w:type="fixed"/>
              <w:tblCellMar>
                <w:left w:w="10" w:type="dxa"/>
                <w:right w:w="10" w:type="dxa"/>
              </w:tblCellMar>
              <w:tblLook w:val="0000" w:firstRow="0" w:lastRow="0" w:firstColumn="0" w:lastColumn="0" w:noHBand="0" w:noVBand="0"/>
            </w:tblPr>
            <w:tblGrid>
              <w:gridCol w:w="3926"/>
              <w:gridCol w:w="2515"/>
              <w:gridCol w:w="90"/>
            </w:tblGrid>
            <w:tr w:rsidR="00C47F8C" w14:paraId="544F04C7" w14:textId="77777777">
              <w:trPr>
                <w:trHeight w:val="113"/>
              </w:trPr>
              <w:tc>
                <w:tcPr>
                  <w:tcW w:w="6531" w:type="dxa"/>
                  <w:gridSpan w:val="3"/>
                  <w:tcBorders>
                    <w:top w:val="single" w:sz="4" w:space="0" w:color="auto"/>
                    <w:left w:val="single" w:sz="4" w:space="0" w:color="auto"/>
                    <w:right w:val="single" w:sz="4" w:space="0" w:color="auto"/>
                  </w:tcBorders>
                  <w:shd w:val="clear" w:color="auto" w:fill="FACEE1"/>
                </w:tcPr>
                <w:p w14:paraId="063FAFFC" w14:textId="77777777" w:rsidR="00C47F8C" w:rsidRDefault="00151B24">
                  <w:pPr>
                    <w:pStyle w:val="af4"/>
                    <w:spacing w:before="40" w:after="40"/>
                    <w:jc w:val="both"/>
                  </w:pPr>
                  <w:r>
                    <w:rPr>
                      <w:noProof/>
                      <w:lang w:val="ru-RU" w:eastAsia="ru-RU" w:bidi="ar-SA"/>
                    </w:rPr>
                    <w:drawing>
                      <wp:inline distT="0" distB="0" distL="0" distR="0" wp14:anchorId="1E5492A9" wp14:editId="2D8B1E5C">
                        <wp:extent cx="243840" cy="213360"/>
                        <wp:effectExtent l="0" t="0" r="3810" b="0"/>
                        <wp:docPr id="166"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inline>
                    </w:drawing>
                  </w:r>
                  <w:r>
                    <w:rPr>
                      <w:lang w:val="ru-RU" w:bidi="ru-RU"/>
                    </w:rPr>
                    <w:t xml:space="preserve"> ПРЕДУПРЕЖДЕНИЕ</w:t>
                  </w:r>
                </w:p>
              </w:tc>
            </w:tr>
            <w:tr w:rsidR="00C47F8C" w14:paraId="45ABE3A3" w14:textId="77777777">
              <w:trPr>
                <w:trHeight w:val="113"/>
              </w:trPr>
              <w:tc>
                <w:tcPr>
                  <w:tcW w:w="3926" w:type="dxa"/>
                  <w:tcBorders>
                    <w:top w:val="single" w:sz="4" w:space="0" w:color="auto"/>
                    <w:left w:val="single" w:sz="4" w:space="0" w:color="auto"/>
                  </w:tcBorders>
                  <w:shd w:val="clear" w:color="auto" w:fill="auto"/>
                  <w:vAlign w:val="center"/>
                </w:tcPr>
                <w:p w14:paraId="767722E7" w14:textId="77777777" w:rsidR="00C47F8C" w:rsidRDefault="00151B24">
                  <w:pPr>
                    <w:pStyle w:val="af4"/>
                    <w:spacing w:before="40" w:after="40"/>
                    <w:rPr>
                      <w:sz w:val="18"/>
                      <w:szCs w:val="18"/>
                    </w:rPr>
                  </w:pPr>
                  <w:r>
                    <w:rPr>
                      <w:color w:val="EC008C"/>
                      <w:sz w:val="19"/>
                      <w:lang w:val="ru-RU" w:bidi="ru-RU"/>
                    </w:rPr>
                    <w:t xml:space="preserve">■ </w:t>
                  </w:r>
                  <w:r>
                    <w:rPr>
                      <w:sz w:val="18"/>
                      <w:lang w:val="ru-RU" w:bidi="ru-RU"/>
                    </w:rPr>
                    <w:t>Меры предосторожности при обращении с подушками безопасности</w:t>
                  </w:r>
                  <w:r>
                    <w:rPr>
                      <w:color w:val="EC008C"/>
                      <w:sz w:val="19"/>
                      <w:lang w:val="ru-RU" w:bidi="ru-RU"/>
                    </w:rPr>
                    <w:t xml:space="preserve"> </w:t>
                  </w:r>
                  <w:r>
                    <w:rPr>
                      <w:sz w:val="19"/>
                      <w:lang w:val="ru-RU" w:bidi="ru-RU"/>
                    </w:rPr>
                    <w:t>SRS</w:t>
                  </w:r>
                </w:p>
              </w:tc>
              <w:tc>
                <w:tcPr>
                  <w:tcW w:w="2515" w:type="dxa"/>
                  <w:tcBorders>
                    <w:top w:val="single" w:sz="4" w:space="0" w:color="auto"/>
                  </w:tcBorders>
                  <w:shd w:val="clear" w:color="auto" w:fill="auto"/>
                </w:tcPr>
                <w:p w14:paraId="5382E53D" w14:textId="77777777" w:rsidR="00C47F8C" w:rsidRDefault="00C47F8C">
                  <w:pPr>
                    <w:spacing w:before="40" w:after="40"/>
                    <w:rPr>
                      <w:rFonts w:ascii="Arial" w:hAnsi="Arial" w:cs="Arial"/>
                      <w:sz w:val="10"/>
                      <w:szCs w:val="10"/>
                    </w:rPr>
                  </w:pPr>
                </w:p>
              </w:tc>
              <w:tc>
                <w:tcPr>
                  <w:tcW w:w="90" w:type="dxa"/>
                  <w:tcBorders>
                    <w:top w:val="single" w:sz="4" w:space="0" w:color="auto"/>
                    <w:right w:val="single" w:sz="4" w:space="0" w:color="auto"/>
                  </w:tcBorders>
                  <w:shd w:val="clear" w:color="auto" w:fill="auto"/>
                </w:tcPr>
                <w:p w14:paraId="5FA12F99" w14:textId="77777777" w:rsidR="00C47F8C" w:rsidRDefault="00C47F8C">
                  <w:pPr>
                    <w:spacing w:before="40" w:after="40"/>
                    <w:rPr>
                      <w:rFonts w:ascii="Arial" w:hAnsi="Arial" w:cs="Arial"/>
                      <w:sz w:val="10"/>
                      <w:szCs w:val="10"/>
                    </w:rPr>
                  </w:pPr>
                </w:p>
              </w:tc>
            </w:tr>
            <w:tr w:rsidR="00C47F8C" w14:paraId="3C69805A" w14:textId="77777777">
              <w:trPr>
                <w:trHeight w:val="113"/>
              </w:trPr>
              <w:tc>
                <w:tcPr>
                  <w:tcW w:w="3926" w:type="dxa"/>
                  <w:tcBorders>
                    <w:left w:val="single" w:sz="4" w:space="0" w:color="auto"/>
                  </w:tcBorders>
                  <w:shd w:val="clear" w:color="auto" w:fill="auto"/>
                </w:tcPr>
                <w:p w14:paraId="6E48C2FF" w14:textId="77777777" w:rsidR="00C47F8C" w:rsidRDefault="00151B24">
                  <w:pPr>
                    <w:pStyle w:val="af4"/>
                    <w:spacing w:before="40" w:after="40"/>
                    <w:ind w:left="426" w:hanging="284"/>
                    <w:rPr>
                      <w:sz w:val="19"/>
                      <w:szCs w:val="19"/>
                    </w:rPr>
                  </w:pPr>
                  <w:r>
                    <w:rPr>
                      <w:color w:val="EC008C"/>
                      <w:sz w:val="19"/>
                      <w:lang w:val="ru-RU" w:bidi="ru-RU"/>
                    </w:rPr>
                    <w:t>•</w:t>
                  </w:r>
                  <w:r>
                    <w:tab/>
                  </w:r>
                  <w:r>
                    <w:rPr>
                      <w:sz w:val="19"/>
                      <w:lang w:val="ru-RU" w:bidi="ru-RU"/>
                    </w:rPr>
                    <w:t>Ничего не прикрепляйте и не прислоняйте к приборной доске, центральной части рулевого колеса или к нижней части приборной панели.</w:t>
                  </w:r>
                </w:p>
                <w:p w14:paraId="786DA838" w14:textId="77777777" w:rsidR="00C47F8C" w:rsidRDefault="00151B24">
                  <w:pPr>
                    <w:pStyle w:val="af4"/>
                    <w:spacing w:before="40" w:after="40"/>
                    <w:ind w:left="426" w:hanging="284"/>
                    <w:rPr>
                      <w:sz w:val="19"/>
                      <w:szCs w:val="19"/>
                    </w:rPr>
                  </w:pPr>
                  <w:r>
                    <w:tab/>
                  </w:r>
                  <w:r>
                    <w:rPr>
                      <w:sz w:val="19"/>
                      <w:lang w:val="ru-RU" w:bidi="ru-RU"/>
                    </w:rPr>
                    <w:t>При срабатывании подушек безопасности SRS водителя, переднего пассажира и подушек безопасности для коленей эти предметы могут разлететься по салону.</w:t>
                  </w:r>
                </w:p>
              </w:tc>
              <w:tc>
                <w:tcPr>
                  <w:tcW w:w="2515" w:type="dxa"/>
                  <w:tcBorders>
                    <w:top w:val="single" w:sz="4" w:space="0" w:color="auto"/>
                    <w:left w:val="single" w:sz="4" w:space="0" w:color="auto"/>
                  </w:tcBorders>
                  <w:shd w:val="clear" w:color="auto" w:fill="auto"/>
                </w:tcPr>
                <w:p w14:paraId="21DB68A7"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4D187568" wp14:editId="3E5CE349">
                        <wp:extent cx="1609090" cy="1085215"/>
                        <wp:effectExtent l="0" t="0" r="0" b="635"/>
                        <wp:docPr id="167" name="Shape 96"/>
                        <wp:cNvGraphicFramePr/>
                        <a:graphic xmlns:a="http://schemas.openxmlformats.org/drawingml/2006/main">
                          <a:graphicData uri="http://schemas.openxmlformats.org/drawingml/2006/picture">
                            <pic:pic xmlns:pic="http://schemas.openxmlformats.org/drawingml/2006/picture">
                              <pic:nvPicPr>
                                <pic:cNvPr id="97" name="Picture box 97"/>
                                <pic:cNvPicPr/>
                              </pic:nvPicPr>
                              <pic:blipFill>
                                <a:blip r:embed="rId120"/>
                                <a:stretch/>
                              </pic:blipFill>
                              <pic:spPr bwMode="auto">
                                <a:xfrm>
                                  <a:off x="0" y="0"/>
                                  <a:ext cx="1609090" cy="1085215"/>
                                </a:xfrm>
                                <a:prstGeom prst="rect">
                                  <a:avLst/>
                                </a:prstGeom>
                              </pic:spPr>
                            </pic:pic>
                          </a:graphicData>
                        </a:graphic>
                      </wp:inline>
                    </w:drawing>
                  </w:r>
                </w:p>
              </w:tc>
              <w:tc>
                <w:tcPr>
                  <w:tcW w:w="90" w:type="dxa"/>
                  <w:tcBorders>
                    <w:left w:val="single" w:sz="4" w:space="0" w:color="auto"/>
                    <w:right w:val="single" w:sz="4" w:space="0" w:color="auto"/>
                  </w:tcBorders>
                  <w:shd w:val="clear" w:color="auto" w:fill="auto"/>
                </w:tcPr>
                <w:p w14:paraId="794A8F54" w14:textId="77777777" w:rsidR="00C47F8C" w:rsidRDefault="00C47F8C">
                  <w:pPr>
                    <w:spacing w:before="40" w:after="40"/>
                    <w:rPr>
                      <w:rFonts w:ascii="Arial" w:hAnsi="Arial" w:cs="Arial"/>
                      <w:sz w:val="10"/>
                      <w:szCs w:val="10"/>
                    </w:rPr>
                  </w:pPr>
                </w:p>
              </w:tc>
            </w:tr>
            <w:tr w:rsidR="00C47F8C" w14:paraId="05F63D34" w14:textId="77777777">
              <w:trPr>
                <w:trHeight w:val="113"/>
              </w:trPr>
              <w:tc>
                <w:tcPr>
                  <w:tcW w:w="3926" w:type="dxa"/>
                  <w:vMerge w:val="restart"/>
                  <w:tcBorders>
                    <w:left w:val="single" w:sz="4" w:space="0" w:color="auto"/>
                  </w:tcBorders>
                  <w:shd w:val="clear" w:color="auto" w:fill="auto"/>
                </w:tcPr>
                <w:p w14:paraId="366DD9D5" w14:textId="77777777" w:rsidR="00C47F8C" w:rsidRDefault="00151B24">
                  <w:pPr>
                    <w:pStyle w:val="af4"/>
                    <w:spacing w:before="40" w:after="40"/>
                    <w:ind w:left="426" w:hanging="284"/>
                    <w:rPr>
                      <w:sz w:val="19"/>
                      <w:szCs w:val="19"/>
                    </w:rPr>
                  </w:pPr>
                  <w:r>
                    <w:rPr>
                      <w:color w:val="EC008C"/>
                      <w:sz w:val="19"/>
                      <w:lang w:val="ru-RU" w:bidi="ru-RU"/>
                    </w:rPr>
                    <w:t>•</w:t>
                  </w:r>
                  <w:r>
                    <w:tab/>
                  </w:r>
                  <w:r>
                    <w:rPr>
                      <w:sz w:val="19"/>
                      <w:lang w:val="ru-RU" w:bidi="ru-RU"/>
                    </w:rPr>
                    <w:t>Ничего не прикрепляйте к дверям, ветровому стеклу, боковым окнам, передним и задним стойкам, продольной балке крыши, дополнительным ручкам и т.д.</w:t>
                  </w:r>
                </w:p>
              </w:tc>
              <w:tc>
                <w:tcPr>
                  <w:tcW w:w="2515" w:type="dxa"/>
                  <w:tcBorders>
                    <w:top w:val="single" w:sz="4" w:space="0" w:color="auto"/>
                  </w:tcBorders>
                  <w:shd w:val="clear" w:color="auto" w:fill="auto"/>
                </w:tcPr>
                <w:p w14:paraId="2F4A91C1" w14:textId="77777777" w:rsidR="00C47F8C" w:rsidRDefault="00C47F8C">
                  <w:pPr>
                    <w:spacing w:before="40" w:after="40"/>
                    <w:rPr>
                      <w:rFonts w:ascii="Arial" w:hAnsi="Arial" w:cs="Arial"/>
                      <w:sz w:val="10"/>
                      <w:szCs w:val="10"/>
                    </w:rPr>
                  </w:pPr>
                </w:p>
              </w:tc>
              <w:tc>
                <w:tcPr>
                  <w:tcW w:w="90" w:type="dxa"/>
                  <w:tcBorders>
                    <w:right w:val="single" w:sz="4" w:space="0" w:color="auto"/>
                  </w:tcBorders>
                  <w:shd w:val="clear" w:color="auto" w:fill="auto"/>
                </w:tcPr>
                <w:p w14:paraId="5AC656A1" w14:textId="77777777" w:rsidR="00C47F8C" w:rsidRDefault="00C47F8C">
                  <w:pPr>
                    <w:spacing w:before="40" w:after="40"/>
                    <w:rPr>
                      <w:rFonts w:ascii="Arial" w:hAnsi="Arial" w:cs="Arial"/>
                      <w:sz w:val="10"/>
                      <w:szCs w:val="10"/>
                    </w:rPr>
                  </w:pPr>
                </w:p>
              </w:tc>
            </w:tr>
            <w:tr w:rsidR="00C47F8C" w14:paraId="5258C656" w14:textId="77777777">
              <w:trPr>
                <w:trHeight w:val="113"/>
              </w:trPr>
              <w:tc>
                <w:tcPr>
                  <w:tcW w:w="3926" w:type="dxa"/>
                  <w:vMerge/>
                  <w:tcBorders>
                    <w:left w:val="single" w:sz="4" w:space="0" w:color="auto"/>
                  </w:tcBorders>
                  <w:shd w:val="clear" w:color="auto" w:fill="auto"/>
                </w:tcPr>
                <w:p w14:paraId="529697C8" w14:textId="77777777" w:rsidR="00C47F8C" w:rsidRDefault="00C47F8C">
                  <w:pPr>
                    <w:spacing w:before="40" w:after="40"/>
                    <w:rPr>
                      <w:rFonts w:ascii="Arial" w:hAnsi="Arial" w:cs="Arial"/>
                    </w:rPr>
                  </w:pPr>
                </w:p>
              </w:tc>
              <w:tc>
                <w:tcPr>
                  <w:tcW w:w="2515" w:type="dxa"/>
                  <w:tcBorders>
                    <w:top w:val="single" w:sz="4" w:space="0" w:color="auto"/>
                    <w:left w:val="single" w:sz="4" w:space="0" w:color="auto"/>
                  </w:tcBorders>
                  <w:shd w:val="clear" w:color="auto" w:fill="auto"/>
                </w:tcPr>
                <w:p w14:paraId="7649ADB8"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0C882C75" wp14:editId="5F1E3C2D">
                        <wp:extent cx="1600200" cy="1057910"/>
                        <wp:effectExtent l="0" t="0" r="0" b="8890"/>
                        <wp:docPr id="168" name="Shape 98"/>
                        <wp:cNvGraphicFramePr/>
                        <a:graphic xmlns:a="http://schemas.openxmlformats.org/drawingml/2006/main">
                          <a:graphicData uri="http://schemas.openxmlformats.org/drawingml/2006/picture">
                            <pic:pic xmlns:pic="http://schemas.openxmlformats.org/drawingml/2006/picture">
                              <pic:nvPicPr>
                                <pic:cNvPr id="99" name="Picture box 99"/>
                                <pic:cNvPicPr/>
                              </pic:nvPicPr>
                              <pic:blipFill>
                                <a:blip r:embed="rId121"/>
                                <a:stretch/>
                              </pic:blipFill>
                              <pic:spPr bwMode="auto">
                                <a:xfrm>
                                  <a:off x="0" y="0"/>
                                  <a:ext cx="1600200" cy="1057910"/>
                                </a:xfrm>
                                <a:prstGeom prst="rect">
                                  <a:avLst/>
                                </a:prstGeom>
                              </pic:spPr>
                            </pic:pic>
                          </a:graphicData>
                        </a:graphic>
                      </wp:inline>
                    </w:drawing>
                  </w:r>
                </w:p>
              </w:tc>
              <w:tc>
                <w:tcPr>
                  <w:tcW w:w="90" w:type="dxa"/>
                  <w:tcBorders>
                    <w:left w:val="single" w:sz="4" w:space="0" w:color="auto"/>
                    <w:right w:val="single" w:sz="4" w:space="0" w:color="auto"/>
                  </w:tcBorders>
                  <w:shd w:val="clear" w:color="auto" w:fill="auto"/>
                </w:tcPr>
                <w:p w14:paraId="039A526D" w14:textId="77777777" w:rsidR="00C47F8C" w:rsidRDefault="00C47F8C">
                  <w:pPr>
                    <w:spacing w:before="40" w:after="40"/>
                    <w:rPr>
                      <w:rFonts w:ascii="Arial" w:hAnsi="Arial" w:cs="Arial"/>
                      <w:sz w:val="10"/>
                      <w:szCs w:val="10"/>
                    </w:rPr>
                  </w:pPr>
                </w:p>
              </w:tc>
            </w:tr>
            <w:tr w:rsidR="00C47F8C" w14:paraId="695AEE40" w14:textId="77777777">
              <w:trPr>
                <w:trHeight w:val="113"/>
              </w:trPr>
              <w:tc>
                <w:tcPr>
                  <w:tcW w:w="6531" w:type="dxa"/>
                  <w:gridSpan w:val="3"/>
                  <w:tcBorders>
                    <w:left w:val="single" w:sz="4" w:space="0" w:color="auto"/>
                    <w:bottom w:val="single" w:sz="4" w:space="0" w:color="auto"/>
                    <w:right w:val="single" w:sz="4" w:space="0" w:color="auto"/>
                  </w:tcBorders>
                  <w:shd w:val="clear" w:color="auto" w:fill="auto"/>
                </w:tcPr>
                <w:p w14:paraId="32BDA790" w14:textId="77777777" w:rsidR="00C47F8C" w:rsidRDefault="00151B24">
                  <w:pPr>
                    <w:pStyle w:val="af4"/>
                    <w:spacing w:before="40" w:after="40"/>
                    <w:ind w:left="426" w:hanging="284"/>
                    <w:rPr>
                      <w:sz w:val="19"/>
                      <w:szCs w:val="19"/>
                    </w:rPr>
                  </w:pPr>
                  <w:r>
                    <w:rPr>
                      <w:color w:val="EC008C"/>
                      <w:sz w:val="19"/>
                      <w:lang w:val="ru-RU" w:bidi="ru-RU"/>
                    </w:rPr>
                    <w:t>•</w:t>
                  </w:r>
                  <w:r>
                    <w:tab/>
                  </w:r>
                  <w:r>
                    <w:rPr>
                      <w:sz w:val="19"/>
                      <w:lang w:val="ru-RU" w:bidi="ru-RU"/>
                    </w:rPr>
                    <w:t>Не вешайте на крючки вешалки плечики для одежды или другие твердые предметы. При срабатывании шторки безопасности SRS эти предметы могут разлететься по салону и привести к серьезным травмам или летальному исходу.</w:t>
                  </w:r>
                </w:p>
                <w:p w14:paraId="30D1FC61" w14:textId="77777777" w:rsidR="00C47F8C" w:rsidRDefault="00151B24">
                  <w:pPr>
                    <w:pStyle w:val="af4"/>
                    <w:numPr>
                      <w:ilvl w:val="0"/>
                      <w:numId w:val="13"/>
                    </w:numPr>
                    <w:tabs>
                      <w:tab w:val="left" w:pos="426"/>
                    </w:tabs>
                    <w:spacing w:before="40" w:after="40"/>
                    <w:ind w:left="426" w:hanging="284"/>
                    <w:rPr>
                      <w:sz w:val="19"/>
                      <w:szCs w:val="19"/>
                    </w:rPr>
                  </w:pPr>
                  <w:r>
                    <w:rPr>
                      <w:sz w:val="19"/>
                      <w:lang w:val="ru-RU" w:bidi="ru-RU"/>
                    </w:rPr>
                    <w:t>Если в месте срабатывания подушки безопасности SRS на уровне коленей установлена виниловая крышка, не забудьте снять ее.</w:t>
                  </w:r>
                </w:p>
                <w:p w14:paraId="02CBF081" w14:textId="77777777" w:rsidR="00C47F8C" w:rsidRDefault="00151B24">
                  <w:pPr>
                    <w:pStyle w:val="af4"/>
                    <w:numPr>
                      <w:ilvl w:val="0"/>
                      <w:numId w:val="13"/>
                    </w:numPr>
                    <w:tabs>
                      <w:tab w:val="left" w:pos="398"/>
                    </w:tabs>
                    <w:spacing w:before="40" w:after="40"/>
                    <w:ind w:left="426" w:hanging="284"/>
                    <w:rPr>
                      <w:sz w:val="19"/>
                      <w:szCs w:val="19"/>
                    </w:rPr>
                  </w:pPr>
                  <w:r>
                    <w:rPr>
                      <w:sz w:val="19"/>
                      <w:lang w:val="ru-RU" w:bidi="ru-RU"/>
                    </w:rPr>
                    <w:t>Не используйте аксессуары для сидений, экранирующие области срабатывания боковых подушек безопасности SRS, поскольку они могут помешать раскрытию подушек безопасности SRS. Такие аксессуары могут помешать правильному срабатыванию боковых подушек безопасности, привести к блокировке системы или вызвать случайное надувание боковых подушек безопасности, что может привести к серьезным травмам или летальному исходу.</w:t>
                  </w:r>
                </w:p>
                <w:p w14:paraId="64D6417A" w14:textId="77777777" w:rsidR="00C47F8C" w:rsidRDefault="00151B24">
                  <w:pPr>
                    <w:pStyle w:val="af4"/>
                    <w:numPr>
                      <w:ilvl w:val="0"/>
                      <w:numId w:val="13"/>
                    </w:numPr>
                    <w:tabs>
                      <w:tab w:val="left" w:pos="398"/>
                    </w:tabs>
                    <w:spacing w:before="40" w:after="40"/>
                    <w:ind w:left="426" w:hanging="284"/>
                    <w:rPr>
                      <w:sz w:val="19"/>
                      <w:szCs w:val="19"/>
                    </w:rPr>
                  </w:pPr>
                  <w:r>
                    <w:rPr>
                      <w:sz w:val="19"/>
                      <w:lang w:val="ru-RU" w:bidi="ru-RU"/>
                    </w:rPr>
                    <w:t>Не стучите и не надавливайте на места, где находятся компоненты подушек безопасности SRS, и на передние двери. Это может стать причиной неправильной работы подушек безопасности SRS.</w:t>
                  </w:r>
                </w:p>
                <w:p w14:paraId="0A9AE381" w14:textId="77777777" w:rsidR="00C47F8C" w:rsidRDefault="00151B24">
                  <w:pPr>
                    <w:pStyle w:val="af4"/>
                    <w:numPr>
                      <w:ilvl w:val="0"/>
                      <w:numId w:val="13"/>
                    </w:numPr>
                    <w:tabs>
                      <w:tab w:val="left" w:pos="398"/>
                    </w:tabs>
                    <w:spacing w:before="40" w:after="40"/>
                    <w:ind w:left="426" w:hanging="284"/>
                    <w:rPr>
                      <w:sz w:val="19"/>
                      <w:szCs w:val="19"/>
                    </w:rPr>
                  </w:pPr>
                  <w:r>
                    <w:rPr>
                      <w:sz w:val="19"/>
                      <w:lang w:val="ru-RU" w:bidi="ru-RU"/>
                    </w:rPr>
                    <w:t>Не касайтесь никаких компонентов системы сразу после  срабатывания (надувания) подушек безопасности SRS, поскольку они могут быть горячими.</w:t>
                  </w:r>
                </w:p>
                <w:p w14:paraId="731691D8" w14:textId="77777777" w:rsidR="00C47F8C" w:rsidRDefault="00151B24">
                  <w:pPr>
                    <w:pStyle w:val="af4"/>
                    <w:numPr>
                      <w:ilvl w:val="0"/>
                      <w:numId w:val="13"/>
                    </w:numPr>
                    <w:tabs>
                      <w:tab w:val="left" w:pos="398"/>
                    </w:tabs>
                    <w:spacing w:before="40" w:after="40"/>
                    <w:ind w:left="426" w:hanging="284"/>
                    <w:rPr>
                      <w:sz w:val="19"/>
                      <w:szCs w:val="19"/>
                    </w:rPr>
                  </w:pPr>
                  <w:r>
                    <w:rPr>
                      <w:sz w:val="19"/>
                      <w:lang w:val="ru-RU" w:bidi="ru-RU"/>
                    </w:rPr>
                    <w:t>Если Вам трудно дышать после срабатывания подушки безопасности SRS, откройте дверь или боковое окно, чтобы обеспечить приток свежего воздуха, или выйдите из автомобиля, если это не опасно. При первой возможности смойте с себя остатки материалов от срабатывания подушек для предотвращения раздражения кожи.</w:t>
                  </w:r>
                </w:p>
                <w:p w14:paraId="43E5FE55" w14:textId="77777777" w:rsidR="00C47F8C" w:rsidRDefault="00151B24">
                  <w:pPr>
                    <w:pStyle w:val="af4"/>
                    <w:numPr>
                      <w:ilvl w:val="0"/>
                      <w:numId w:val="13"/>
                    </w:numPr>
                    <w:tabs>
                      <w:tab w:val="left" w:pos="398"/>
                    </w:tabs>
                    <w:spacing w:before="40" w:after="40"/>
                    <w:ind w:left="426" w:hanging="284"/>
                    <w:rPr>
                      <w:sz w:val="19"/>
                      <w:szCs w:val="19"/>
                    </w:rPr>
                  </w:pPr>
                  <w:r>
                    <w:rPr>
                      <w:sz w:val="19"/>
                      <w:lang w:val="ru-RU" w:bidi="ru-RU"/>
                    </w:rPr>
                    <w:t xml:space="preserve">Если отделения, где расположены подушки безопасности SRS, например центральная часть рулевого колеса или панели </w:t>
                  </w:r>
                  <w:r>
                    <w:rPr>
                      <w:sz w:val="19"/>
                      <w:lang w:val="ru-RU" w:bidi="ru-RU"/>
                    </w:rPr>
                    <w:lastRenderedPageBreak/>
                    <w:t>отделки передних и задних стоек, повреждены или имеют трещины, обратитесь к дилеру Toyota для их замены.</w:t>
                  </w:r>
                </w:p>
              </w:tc>
            </w:tr>
          </w:tbl>
          <w:p w14:paraId="6072F240" w14:textId="77777777" w:rsidR="00C47F8C" w:rsidRDefault="00C47F8C">
            <w:pPr>
              <w:spacing w:before="40" w:after="40"/>
              <w:ind w:left="426" w:hanging="284"/>
              <w:rPr>
                <w:rFonts w:ascii="Arial" w:hAnsi="Arial" w:cs="Arial"/>
                <w:sz w:val="10"/>
                <w:szCs w:val="10"/>
              </w:rPr>
            </w:pPr>
          </w:p>
        </w:tc>
      </w:tr>
    </w:tbl>
    <w:p w14:paraId="70CC9AA3" w14:textId="77777777" w:rsidR="00C47F8C" w:rsidRDefault="00C47F8C">
      <w:pPr>
        <w:spacing w:after="576"/>
        <w:rPr>
          <w:rFonts w:ascii="Arial" w:hAnsi="Arial" w:cs="Arial"/>
          <w:lang w:eastAsia="zh-TW"/>
        </w:rPr>
      </w:pPr>
    </w:p>
    <w:p w14:paraId="74556542" w14:textId="77777777" w:rsidR="00C47F8C" w:rsidRDefault="00C47F8C">
      <w:pPr>
        <w:rPr>
          <w:rFonts w:ascii="Arial" w:hAnsi="Arial" w:cs="Arial"/>
          <w:lang w:eastAsia="zh-TW"/>
        </w:rPr>
        <w:sectPr w:rsidR="00C47F8C">
          <w:type w:val="continuous"/>
          <w:pgSz w:w="11900" w:h="16840"/>
          <w:pgMar w:top="3053" w:right="1694" w:bottom="1263" w:left="1418" w:header="0" w:footer="3" w:gutter="0"/>
          <w:cols w:space="720"/>
          <w:docGrid w:linePitch="360"/>
        </w:sectPr>
      </w:pPr>
    </w:p>
    <w:p w14:paraId="0B1A9389" w14:textId="77777777" w:rsidR="00C47F8C" w:rsidRDefault="00C47F8C">
      <w:pPr>
        <w:rPr>
          <w:rFonts w:ascii="Arial" w:hAnsi="Arial" w:cs="Arial"/>
          <w:sz w:val="19"/>
          <w:szCs w:val="19"/>
          <w:lang w:eastAsia="zh-TW"/>
        </w:rPr>
      </w:pPr>
    </w:p>
    <w:p w14:paraId="159A9A4E" w14:textId="77777777" w:rsidR="00C47F8C" w:rsidRDefault="00C47F8C">
      <w:pPr>
        <w:rPr>
          <w:rFonts w:ascii="Arial" w:hAnsi="Arial" w:cs="Arial"/>
          <w:sz w:val="19"/>
          <w:szCs w:val="19"/>
          <w:lang w:eastAsia="zh-TW"/>
        </w:rPr>
        <w:sectPr w:rsidR="00C47F8C">
          <w:type w:val="continuous"/>
          <w:pgSz w:w="11900" w:h="16840"/>
          <w:pgMar w:top="993" w:right="1694" w:bottom="1063" w:left="1418" w:header="0" w:footer="601" w:gutter="0"/>
          <w:cols w:space="720"/>
          <w:docGrid w:linePitch="360"/>
        </w:sectPr>
      </w:pPr>
    </w:p>
    <w:p w14:paraId="671E6A44" w14:textId="77777777" w:rsidR="00C47F8C" w:rsidRDefault="00C47F8C">
      <w:pPr>
        <w:rPr>
          <w:rFonts w:ascii="Arial" w:hAnsi="Arial" w:cs="Arial"/>
          <w:sz w:val="19"/>
          <w:szCs w:val="19"/>
          <w:lang w:eastAsia="zh-TW"/>
        </w:rPr>
      </w:pPr>
    </w:p>
    <w:tbl>
      <w:tblPr>
        <w:tblpPr w:leftFromText="180" w:rightFromText="180" w:vertAnchor="page" w:horzAnchor="margin" w:tblpXSpec="center" w:tblpY="3601"/>
        <w:tblW w:w="0" w:type="auto"/>
        <w:tblLayout w:type="fixed"/>
        <w:tblCellMar>
          <w:left w:w="10" w:type="dxa"/>
          <w:right w:w="10" w:type="dxa"/>
        </w:tblCellMar>
        <w:tblLook w:val="0000" w:firstRow="0" w:lastRow="0" w:firstColumn="0" w:lastColumn="0" w:noHBand="0" w:noVBand="0"/>
      </w:tblPr>
      <w:tblGrid>
        <w:gridCol w:w="6691"/>
      </w:tblGrid>
      <w:tr w:rsidR="00C47F8C" w14:paraId="61476956" w14:textId="77777777">
        <w:trPr>
          <w:trHeight w:val="113"/>
        </w:trPr>
        <w:tc>
          <w:tcPr>
            <w:tcW w:w="6691" w:type="dxa"/>
            <w:tcBorders>
              <w:top w:val="single" w:sz="4" w:space="0" w:color="auto"/>
              <w:left w:val="single" w:sz="4" w:space="0" w:color="auto"/>
              <w:right w:val="single" w:sz="4" w:space="0" w:color="auto"/>
            </w:tcBorders>
            <w:shd w:val="clear" w:color="auto" w:fill="FACEE1"/>
          </w:tcPr>
          <w:p w14:paraId="14DF9AEE" w14:textId="77777777" w:rsidR="00C47F8C" w:rsidRDefault="00151B24">
            <w:pPr>
              <w:pStyle w:val="af4"/>
              <w:spacing w:before="40" w:after="40"/>
            </w:pPr>
            <w:r>
              <w:rPr>
                <w:noProof/>
                <w:lang w:val="ru-RU" w:eastAsia="ru-RU" w:bidi="ar-SA"/>
              </w:rPr>
              <w:drawing>
                <wp:inline distT="0" distB="0" distL="0" distR="0" wp14:anchorId="25F7629D" wp14:editId="1E8EF9D4">
                  <wp:extent cx="243840" cy="213360"/>
                  <wp:effectExtent l="0" t="0" r="3810" b="0"/>
                  <wp:docPr id="169"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inline>
              </w:drawing>
            </w:r>
            <w:r>
              <w:rPr>
                <w:lang w:val="ru-RU" w:bidi="ru-RU"/>
              </w:rPr>
              <w:t>ПРЕДУПРЕЖДЕНИЕ</w:t>
            </w:r>
          </w:p>
        </w:tc>
      </w:tr>
      <w:tr w:rsidR="00C47F8C" w14:paraId="7DFC7A34" w14:textId="77777777">
        <w:trPr>
          <w:trHeight w:val="113"/>
        </w:trPr>
        <w:tc>
          <w:tcPr>
            <w:tcW w:w="6691" w:type="dxa"/>
            <w:tcBorders>
              <w:top w:val="single" w:sz="4" w:space="0" w:color="auto"/>
              <w:left w:val="single" w:sz="4" w:space="0" w:color="auto"/>
              <w:bottom w:val="single" w:sz="4" w:space="0" w:color="auto"/>
              <w:right w:val="single" w:sz="4" w:space="0" w:color="auto"/>
            </w:tcBorders>
            <w:shd w:val="clear" w:color="auto" w:fill="auto"/>
            <w:vAlign w:val="center"/>
          </w:tcPr>
          <w:p w14:paraId="0BA0F005" w14:textId="77777777" w:rsidR="00C47F8C" w:rsidRDefault="00151B24">
            <w:pPr>
              <w:pStyle w:val="af4"/>
              <w:spacing w:before="40" w:after="40"/>
              <w:rPr>
                <w:sz w:val="18"/>
                <w:szCs w:val="18"/>
              </w:rPr>
            </w:pPr>
            <w:r>
              <w:rPr>
                <w:color w:val="EC008C"/>
                <w:sz w:val="18"/>
                <w:szCs w:val="18"/>
                <w:lang w:val="ru-RU" w:bidi="ru-RU"/>
              </w:rPr>
              <w:t>■</w:t>
            </w:r>
            <w:r>
              <w:rPr>
                <w:sz w:val="18"/>
                <w:szCs w:val="18"/>
                <w:lang w:val="ru-RU" w:bidi="ru-RU"/>
              </w:rPr>
              <w:t xml:space="preserve">   Модификация и утилизация компонентов системы подушек безопасности SRS</w:t>
            </w:r>
          </w:p>
          <w:p w14:paraId="3824B93F" w14:textId="77777777" w:rsidR="00C47F8C" w:rsidRDefault="00151B24">
            <w:pPr>
              <w:pStyle w:val="af4"/>
              <w:spacing w:before="40" w:after="40"/>
              <w:rPr>
                <w:sz w:val="18"/>
                <w:szCs w:val="18"/>
              </w:rPr>
            </w:pPr>
            <w:r>
              <w:rPr>
                <w:sz w:val="18"/>
                <w:szCs w:val="18"/>
                <w:lang w:val="ru-RU" w:bidi="ru-RU"/>
              </w:rPr>
              <w:t>Не утилизируйте автомобиль и не осуществляйте никакие из перечисленных ниже модификаций без консультации с дилером Toyota. Подушки безопасности SRS могут случайно сработать (надуться) и стать причиной серьезной травмы вплоть до летального исхода.</w:t>
            </w:r>
          </w:p>
          <w:p w14:paraId="73E38006" w14:textId="77777777" w:rsidR="00C47F8C" w:rsidRDefault="00151B24">
            <w:pPr>
              <w:pStyle w:val="af4"/>
              <w:numPr>
                <w:ilvl w:val="0"/>
                <w:numId w:val="14"/>
              </w:numPr>
              <w:tabs>
                <w:tab w:val="left" w:pos="426"/>
              </w:tabs>
              <w:spacing w:before="40" w:after="40"/>
              <w:ind w:left="426" w:hanging="284"/>
              <w:rPr>
                <w:sz w:val="18"/>
                <w:szCs w:val="18"/>
              </w:rPr>
            </w:pPr>
            <w:r>
              <w:rPr>
                <w:sz w:val="18"/>
                <w:szCs w:val="18"/>
                <w:lang w:val="ru-RU" w:bidi="ru-RU"/>
              </w:rPr>
              <w:t>Установка, снятие, разборка и ремонт подушек безопасности SRS</w:t>
            </w:r>
          </w:p>
          <w:p w14:paraId="79B353B9" w14:textId="77777777" w:rsidR="00C47F8C" w:rsidRDefault="00151B24">
            <w:pPr>
              <w:pStyle w:val="af4"/>
              <w:numPr>
                <w:ilvl w:val="0"/>
                <w:numId w:val="14"/>
              </w:numPr>
              <w:tabs>
                <w:tab w:val="left" w:pos="426"/>
              </w:tabs>
              <w:spacing w:before="40" w:after="40"/>
              <w:ind w:left="426" w:hanging="284"/>
              <w:rPr>
                <w:sz w:val="18"/>
                <w:szCs w:val="18"/>
              </w:rPr>
            </w:pPr>
            <w:r>
              <w:rPr>
                <w:sz w:val="18"/>
                <w:szCs w:val="18"/>
                <w:lang w:val="ru-RU" w:bidi="ru-RU"/>
              </w:rPr>
              <w:t>Ремонт, модификация, снятие или замена рулевого колеса, приборной панели, приборной доски, сидений или обивки сидений, передних, боковых и задних стоек, продольной балки крыши, панелей передних дверей, обшивки передних дверей или динамиков, расположенных в передних дверях</w:t>
            </w:r>
          </w:p>
          <w:p w14:paraId="6F9FCF9F" w14:textId="77777777" w:rsidR="00C47F8C" w:rsidRDefault="00151B24">
            <w:pPr>
              <w:pStyle w:val="af4"/>
              <w:numPr>
                <w:ilvl w:val="0"/>
                <w:numId w:val="14"/>
              </w:numPr>
              <w:tabs>
                <w:tab w:val="left" w:pos="426"/>
                <w:tab w:val="left" w:pos="567"/>
              </w:tabs>
              <w:spacing w:before="40" w:after="40"/>
              <w:ind w:left="426" w:hanging="284"/>
              <w:rPr>
                <w:sz w:val="18"/>
                <w:szCs w:val="18"/>
              </w:rPr>
            </w:pPr>
            <w:r>
              <w:rPr>
                <w:sz w:val="18"/>
                <w:szCs w:val="18"/>
                <w:lang w:val="ru-RU" w:bidi="ru-RU"/>
              </w:rPr>
              <w:t>Модификации панели передней двери (например, отверстия в ней)</w:t>
            </w:r>
          </w:p>
          <w:p w14:paraId="60ED0ADC" w14:textId="77777777" w:rsidR="00C47F8C" w:rsidRDefault="00151B24">
            <w:pPr>
              <w:pStyle w:val="af4"/>
              <w:numPr>
                <w:ilvl w:val="0"/>
                <w:numId w:val="14"/>
              </w:numPr>
              <w:tabs>
                <w:tab w:val="left" w:pos="426"/>
                <w:tab w:val="left" w:pos="567"/>
              </w:tabs>
              <w:spacing w:before="40" w:after="40"/>
              <w:ind w:left="426" w:hanging="284"/>
              <w:rPr>
                <w:sz w:val="18"/>
                <w:szCs w:val="18"/>
              </w:rPr>
            </w:pPr>
            <w:r>
              <w:rPr>
                <w:sz w:val="18"/>
                <w:szCs w:val="18"/>
                <w:lang w:val="ru-RU" w:bidi="ru-RU"/>
              </w:rPr>
              <w:t>Ремонт или модификация переднего крыла, переднего бампера или боковой части салона</w:t>
            </w:r>
          </w:p>
          <w:p w14:paraId="00C67CC2" w14:textId="77777777" w:rsidR="00C47F8C" w:rsidRDefault="00151B24">
            <w:pPr>
              <w:pStyle w:val="af4"/>
              <w:numPr>
                <w:ilvl w:val="0"/>
                <w:numId w:val="14"/>
              </w:numPr>
              <w:tabs>
                <w:tab w:val="left" w:pos="426"/>
                <w:tab w:val="left" w:pos="567"/>
              </w:tabs>
              <w:spacing w:before="40" w:after="40"/>
              <w:ind w:left="426" w:hanging="284"/>
              <w:rPr>
                <w:sz w:val="18"/>
                <w:szCs w:val="18"/>
              </w:rPr>
            </w:pPr>
            <w:r>
              <w:rPr>
                <w:sz w:val="18"/>
                <w:szCs w:val="18"/>
                <w:lang w:val="ru-RU" w:bidi="ru-RU"/>
              </w:rPr>
              <w:t xml:space="preserve">Установка защиты на переднюю решетку (защитные дуги, «кенгурятники» и т.д.), снегоочистителей или лебедок </w:t>
            </w:r>
          </w:p>
          <w:p w14:paraId="59ACC1FE" w14:textId="77777777" w:rsidR="00C47F8C" w:rsidRDefault="00151B24">
            <w:pPr>
              <w:pStyle w:val="af4"/>
              <w:numPr>
                <w:ilvl w:val="0"/>
                <w:numId w:val="14"/>
              </w:numPr>
              <w:tabs>
                <w:tab w:val="left" w:pos="426"/>
                <w:tab w:val="left" w:pos="567"/>
              </w:tabs>
              <w:spacing w:before="40" w:after="40"/>
              <w:ind w:left="426" w:hanging="284"/>
              <w:rPr>
                <w:sz w:val="18"/>
                <w:szCs w:val="18"/>
              </w:rPr>
            </w:pPr>
            <w:r>
              <w:rPr>
                <w:sz w:val="18"/>
                <w:szCs w:val="18"/>
                <w:lang w:val="ru-RU" w:bidi="ru-RU"/>
              </w:rPr>
              <w:t>Модификация системы подвески автомобиля</w:t>
            </w:r>
          </w:p>
          <w:p w14:paraId="539B0ADC" w14:textId="77777777" w:rsidR="00C47F8C" w:rsidRDefault="00151B24">
            <w:pPr>
              <w:pStyle w:val="af4"/>
              <w:numPr>
                <w:ilvl w:val="0"/>
                <w:numId w:val="14"/>
              </w:numPr>
              <w:tabs>
                <w:tab w:val="left" w:pos="426"/>
                <w:tab w:val="left" w:pos="567"/>
              </w:tabs>
              <w:spacing w:before="40" w:after="40"/>
              <w:ind w:left="426" w:hanging="284"/>
              <w:rPr>
                <w:sz w:val="18"/>
                <w:szCs w:val="18"/>
              </w:rPr>
            </w:pPr>
            <w:r>
              <w:rPr>
                <w:sz w:val="18"/>
                <w:szCs w:val="18"/>
                <w:lang w:val="ru-RU" w:bidi="ru-RU"/>
              </w:rPr>
              <w:t>Установка электронных приборов, например устройств двухсторонней радиосвязи (РЧ-передатчика) или CD-плееров</w:t>
            </w:r>
          </w:p>
        </w:tc>
      </w:tr>
    </w:tbl>
    <w:p w14:paraId="59E90663" w14:textId="77777777" w:rsidR="00C47F8C" w:rsidRDefault="00C47F8C">
      <w:pPr>
        <w:rPr>
          <w:rFonts w:ascii="Arial" w:hAnsi="Arial" w:cs="Arial"/>
          <w:lang w:eastAsia="zh-TW"/>
        </w:rPr>
      </w:pPr>
    </w:p>
    <w:p w14:paraId="5BA6FA93" w14:textId="77777777" w:rsidR="00C47F8C" w:rsidRDefault="00C47F8C">
      <w:pPr>
        <w:rPr>
          <w:rFonts w:ascii="Arial" w:hAnsi="Arial" w:cs="Arial"/>
          <w:lang w:eastAsia="zh-TW"/>
        </w:rPr>
      </w:pPr>
    </w:p>
    <w:p w14:paraId="2FE7C7D9" w14:textId="77777777" w:rsidR="00C47F8C" w:rsidRDefault="00C47F8C">
      <w:pPr>
        <w:spacing w:after="501"/>
        <w:rPr>
          <w:rFonts w:ascii="Arial" w:hAnsi="Arial" w:cs="Arial"/>
          <w:lang w:eastAsia="zh-TW"/>
        </w:rPr>
      </w:pPr>
    </w:p>
    <w:p w14:paraId="69EA9FA1" w14:textId="77777777" w:rsidR="00C47F8C" w:rsidRDefault="00C47F8C">
      <w:pPr>
        <w:rPr>
          <w:rFonts w:ascii="Arial" w:hAnsi="Arial" w:cs="Arial"/>
          <w:lang w:eastAsia="zh-TW"/>
        </w:rPr>
        <w:sectPr w:rsidR="00C47F8C">
          <w:headerReference w:type="default" r:id="rId122"/>
          <w:pgSz w:w="11900" w:h="16840"/>
          <w:pgMar w:top="993" w:right="1694" w:bottom="1063" w:left="1418" w:header="1701" w:footer="601" w:gutter="0"/>
          <w:cols w:space="720"/>
          <w:docGrid w:linePitch="360"/>
        </w:sectPr>
      </w:pPr>
    </w:p>
    <w:p w14:paraId="68FACE7C" w14:textId="77777777" w:rsidR="00C47F8C" w:rsidRDefault="00C47F8C">
      <w:pPr>
        <w:pStyle w:val="63"/>
        <w:jc w:val="both"/>
        <w:rPr>
          <w:rFonts w:ascii="Arial" w:hAnsi="Arial" w:cs="Arial"/>
          <w:b/>
          <w:color w:val="656565"/>
          <w:sz w:val="20"/>
          <w:szCs w:val="20"/>
          <w:lang w:val="ru-RU" w:bidi="ru-RU"/>
        </w:rPr>
      </w:pPr>
    </w:p>
    <w:tbl>
      <w:tblPr>
        <w:tblW w:w="894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599C1397" w14:textId="77777777">
        <w:trPr>
          <w:trHeight w:val="113"/>
        </w:trPr>
        <w:tc>
          <w:tcPr>
            <w:tcW w:w="654" w:type="dxa"/>
            <w:tcBorders>
              <w:bottom w:val="single" w:sz="4" w:space="0" w:color="FF99CC"/>
            </w:tcBorders>
            <w:shd w:val="clear" w:color="auto" w:fill="FACEE1"/>
          </w:tcPr>
          <w:p w14:paraId="78D05392" w14:textId="77777777" w:rsidR="00C47F8C" w:rsidRDefault="00C47F8C">
            <w:pPr>
              <w:spacing w:before="40" w:after="40"/>
              <w:rPr>
                <w:rFonts w:ascii="Arial" w:hAnsi="Arial" w:cs="Arial"/>
                <w:sz w:val="10"/>
                <w:szCs w:val="10"/>
              </w:rPr>
            </w:pPr>
          </w:p>
        </w:tc>
        <w:tc>
          <w:tcPr>
            <w:tcW w:w="480" w:type="dxa"/>
            <w:tcBorders>
              <w:bottom w:val="single" w:sz="4" w:space="0" w:color="FF99CC"/>
            </w:tcBorders>
            <w:vAlign w:val="bottom"/>
          </w:tcPr>
          <w:p w14:paraId="6B22F0C9" w14:textId="77777777" w:rsidR="00C47F8C" w:rsidRDefault="00151B24">
            <w:pPr>
              <w:pStyle w:val="af4"/>
              <w:spacing w:before="40" w:after="40"/>
              <w:rPr>
                <w:lang w:val="ru-RU"/>
              </w:rPr>
            </w:pPr>
            <w:r>
              <w:rPr>
                <w:lang w:val="ru-RU"/>
              </w:rPr>
              <w:t>43</w:t>
            </w:r>
          </w:p>
        </w:tc>
        <w:tc>
          <w:tcPr>
            <w:tcW w:w="7806" w:type="dxa"/>
            <w:tcBorders>
              <w:bottom w:val="single" w:sz="4" w:space="0" w:color="FF99CC"/>
            </w:tcBorders>
            <w:vAlign w:val="bottom"/>
          </w:tcPr>
          <w:p w14:paraId="367C4CD3" w14:textId="77777777" w:rsidR="00C47F8C" w:rsidRDefault="00151B24">
            <w:pPr>
              <w:pStyle w:val="af4"/>
              <w:spacing w:before="40" w:after="40"/>
              <w:rPr>
                <w:sz w:val="18"/>
                <w:szCs w:val="18"/>
              </w:rPr>
            </w:pPr>
            <w:r>
              <w:rPr>
                <w:sz w:val="18"/>
                <w:lang w:val="ru-RU" w:bidi="ru-RU"/>
              </w:rPr>
              <w:t>1-1. ДЛЯ БЕЗОПАСНОЙ ЭКСПЛУАТАЦИИ</w:t>
            </w:r>
          </w:p>
        </w:tc>
      </w:tr>
      <w:tr w:rsidR="00C47F8C" w14:paraId="61C2BD0D" w14:textId="77777777">
        <w:trPr>
          <w:trHeight w:val="113"/>
        </w:trPr>
        <w:tc>
          <w:tcPr>
            <w:tcW w:w="654" w:type="dxa"/>
            <w:tcBorders>
              <w:bottom w:val="single" w:sz="4" w:space="0" w:color="FF99CC"/>
            </w:tcBorders>
            <w:shd w:val="clear" w:color="auto" w:fill="FACEE1"/>
          </w:tcPr>
          <w:p w14:paraId="53A878FF" w14:textId="77777777" w:rsidR="00C47F8C" w:rsidRDefault="00C47F8C">
            <w:pPr>
              <w:spacing w:before="40" w:after="40"/>
              <w:rPr>
                <w:rFonts w:ascii="Arial" w:hAnsi="Arial" w:cs="Arial"/>
                <w:sz w:val="10"/>
                <w:szCs w:val="10"/>
              </w:rPr>
            </w:pPr>
          </w:p>
        </w:tc>
        <w:tc>
          <w:tcPr>
            <w:tcW w:w="480" w:type="dxa"/>
            <w:tcBorders>
              <w:bottom w:val="single" w:sz="4" w:space="0" w:color="FF99CC"/>
            </w:tcBorders>
            <w:vAlign w:val="bottom"/>
          </w:tcPr>
          <w:p w14:paraId="0136B31F" w14:textId="77777777" w:rsidR="00C47F8C" w:rsidRDefault="00C47F8C">
            <w:pPr>
              <w:pStyle w:val="af4"/>
              <w:spacing w:before="40" w:after="40"/>
              <w:rPr>
                <w:lang w:val="ru-RU"/>
              </w:rPr>
            </w:pPr>
          </w:p>
        </w:tc>
        <w:tc>
          <w:tcPr>
            <w:tcW w:w="7806" w:type="dxa"/>
            <w:tcBorders>
              <w:bottom w:val="single" w:sz="4" w:space="0" w:color="FF99CC"/>
            </w:tcBorders>
            <w:vAlign w:val="bottom"/>
          </w:tcPr>
          <w:p w14:paraId="2A824FA1" w14:textId="77777777" w:rsidR="00C47F8C" w:rsidRDefault="00C47F8C">
            <w:pPr>
              <w:pStyle w:val="af4"/>
              <w:spacing w:before="40" w:after="40"/>
              <w:rPr>
                <w:sz w:val="18"/>
                <w:lang w:val="ru-RU" w:bidi="ru-RU"/>
              </w:rPr>
            </w:pPr>
          </w:p>
          <w:p w14:paraId="6435A323" w14:textId="77777777" w:rsidR="00C47F8C" w:rsidRDefault="00151B24">
            <w:pPr>
              <w:pStyle w:val="af4"/>
              <w:spacing w:before="40" w:after="40"/>
              <w:rPr>
                <w:sz w:val="18"/>
                <w:lang w:val="ru-RU" w:bidi="ru-RU"/>
              </w:rPr>
            </w:pPr>
            <w:r>
              <w:rPr>
                <w:sz w:val="18"/>
                <w:lang w:val="ru-RU" w:bidi="ru-RU"/>
              </w:rPr>
              <w:t>■ При срабатывании (надувании) подушек SRS</w:t>
            </w:r>
          </w:p>
          <w:p w14:paraId="78C05E46" w14:textId="77777777" w:rsidR="00C47F8C" w:rsidRDefault="00151B24">
            <w:pPr>
              <w:pStyle w:val="63"/>
              <w:numPr>
                <w:ilvl w:val="0"/>
                <w:numId w:val="15"/>
              </w:numPr>
              <w:rPr>
                <w:rFonts w:ascii="Arial" w:eastAsia="Arial" w:hAnsi="Arial" w:cs="Arial"/>
                <w:bCs/>
                <w:szCs w:val="20"/>
                <w:lang w:val="ru-RU" w:bidi="ru-RU"/>
              </w:rPr>
            </w:pPr>
            <w:r>
              <w:rPr>
                <w:rFonts w:ascii="Arial" w:eastAsia="Arial" w:hAnsi="Arial" w:cs="Arial"/>
                <w:bCs/>
                <w:szCs w:val="20"/>
                <w:lang w:val="ru-RU" w:bidi="ru-RU"/>
              </w:rPr>
              <w:t>В результате контакта с подушкой безопасности SRS вследствие высокой скорости ее срабатывания (надувания горячими газами) возможны небольшие ушибы, ожоги, ссадины и т.д.</w:t>
            </w:r>
          </w:p>
          <w:p w14:paraId="06EDA2D0" w14:textId="77777777" w:rsidR="00C47F8C" w:rsidRDefault="00151B24">
            <w:pPr>
              <w:pStyle w:val="63"/>
              <w:numPr>
                <w:ilvl w:val="0"/>
                <w:numId w:val="15"/>
              </w:numPr>
              <w:rPr>
                <w:rFonts w:ascii="Arial" w:eastAsia="Arial" w:hAnsi="Arial" w:cs="Arial"/>
                <w:bCs/>
                <w:szCs w:val="20"/>
                <w:lang w:val="ru-RU" w:bidi="ru-RU"/>
              </w:rPr>
            </w:pPr>
            <w:r>
              <w:rPr>
                <w:rFonts w:ascii="Arial" w:eastAsia="Arial" w:hAnsi="Arial" w:cs="Arial"/>
                <w:bCs/>
                <w:szCs w:val="20"/>
                <w:lang w:val="ru-RU" w:bidi="ru-RU"/>
              </w:rPr>
              <w:t>При срабатывании слышен громкий хлопок и вылетает белый порошок.</w:t>
            </w:r>
          </w:p>
          <w:p w14:paraId="658BB0F2" w14:textId="77777777" w:rsidR="00C47F8C" w:rsidRDefault="00151B24">
            <w:pPr>
              <w:pStyle w:val="63"/>
              <w:numPr>
                <w:ilvl w:val="0"/>
                <w:numId w:val="15"/>
              </w:numPr>
              <w:rPr>
                <w:rFonts w:ascii="Arial" w:eastAsia="Arial" w:hAnsi="Arial" w:cs="Arial"/>
                <w:bCs/>
                <w:szCs w:val="20"/>
                <w:lang w:val="ru-RU" w:bidi="ru-RU"/>
              </w:rPr>
            </w:pPr>
            <w:r>
              <w:rPr>
                <w:rFonts w:ascii="Arial" w:eastAsia="Arial" w:hAnsi="Arial" w:cs="Arial"/>
                <w:bCs/>
                <w:szCs w:val="20"/>
                <w:lang w:val="ru-RU" w:bidi="ru-RU"/>
              </w:rPr>
              <w:t>Части модуля подушек безопасности (втулка рулевого колеса, крышка подушки безопасности и надувающее устройство), а также передние сиденья, части передних и задних стоек кузова и продольная балка крыши могут оставаться сильно нагретыми в течение нескольких минут. Сама подушка безопасности также может быть горячей.</w:t>
            </w:r>
          </w:p>
          <w:p w14:paraId="3B101446" w14:textId="77777777" w:rsidR="00C47F8C" w:rsidRDefault="00151B24">
            <w:pPr>
              <w:pStyle w:val="63"/>
              <w:numPr>
                <w:ilvl w:val="0"/>
                <w:numId w:val="15"/>
              </w:numPr>
              <w:rPr>
                <w:rFonts w:ascii="Arial" w:eastAsia="Arial" w:hAnsi="Arial" w:cs="Arial"/>
                <w:bCs/>
                <w:szCs w:val="20"/>
                <w:lang w:val="ru-RU" w:bidi="ru-RU"/>
              </w:rPr>
            </w:pPr>
            <w:r>
              <w:rPr>
                <w:rFonts w:ascii="Arial" w:eastAsia="Arial" w:hAnsi="Arial" w:cs="Arial"/>
                <w:bCs/>
                <w:szCs w:val="20"/>
                <w:lang w:val="ru-RU" w:bidi="ru-RU"/>
              </w:rPr>
              <w:t>Может растрескаться ветровое стекло.</w:t>
            </w:r>
          </w:p>
          <w:p w14:paraId="72E68B88" w14:textId="77777777" w:rsidR="00C47F8C" w:rsidRDefault="00151B24">
            <w:pPr>
              <w:pStyle w:val="63"/>
              <w:numPr>
                <w:ilvl w:val="0"/>
                <w:numId w:val="15"/>
              </w:numPr>
              <w:rPr>
                <w:rFonts w:ascii="Arial" w:eastAsia="Arial" w:hAnsi="Arial" w:cs="Arial"/>
                <w:bCs/>
                <w:szCs w:val="20"/>
                <w:lang w:val="ru-RU" w:bidi="ru-RU"/>
              </w:rPr>
            </w:pPr>
            <w:r>
              <w:rPr>
                <w:rFonts w:ascii="Arial" w:eastAsia="Arial" w:hAnsi="Arial" w:cs="Arial"/>
                <w:bCs/>
                <w:szCs w:val="20"/>
                <w:lang w:val="ru-RU" w:bidi="ru-RU"/>
              </w:rPr>
              <w:t>Все двери будут разблокированы. (→С. 150)</w:t>
            </w:r>
          </w:p>
          <w:p w14:paraId="1183D2E6" w14:textId="77777777" w:rsidR="00C47F8C" w:rsidRDefault="00151B24">
            <w:pPr>
              <w:pStyle w:val="63"/>
              <w:numPr>
                <w:ilvl w:val="0"/>
                <w:numId w:val="15"/>
              </w:numPr>
              <w:rPr>
                <w:rFonts w:ascii="Arial" w:eastAsia="Arial" w:hAnsi="Arial" w:cs="Arial"/>
                <w:bCs/>
                <w:szCs w:val="20"/>
                <w:lang w:val="ru-RU" w:bidi="ru-RU"/>
              </w:rPr>
            </w:pPr>
            <w:r>
              <w:rPr>
                <w:rFonts w:ascii="Arial" w:eastAsia="Arial" w:hAnsi="Arial" w:cs="Arial"/>
                <w:bCs/>
                <w:szCs w:val="20"/>
                <w:lang w:val="ru-RU" w:bidi="ru-RU"/>
              </w:rPr>
              <w:t>Управление тормозами и стоп-сигналами будет выполняться автоматически. (→С. 320)</w:t>
            </w:r>
          </w:p>
          <w:p w14:paraId="093E8A04" w14:textId="77777777" w:rsidR="00C47F8C" w:rsidRDefault="00151B24">
            <w:pPr>
              <w:pStyle w:val="63"/>
              <w:numPr>
                <w:ilvl w:val="0"/>
                <w:numId w:val="15"/>
              </w:numPr>
              <w:rPr>
                <w:rFonts w:ascii="Arial" w:eastAsia="Arial" w:hAnsi="Arial" w:cs="Arial"/>
                <w:bCs/>
                <w:szCs w:val="20"/>
                <w:lang w:val="ru-RU" w:bidi="ru-RU"/>
              </w:rPr>
            </w:pPr>
            <w:r>
              <w:rPr>
                <w:rFonts w:ascii="Arial" w:eastAsia="Arial" w:hAnsi="Arial" w:cs="Arial"/>
                <w:bCs/>
                <w:szCs w:val="20"/>
                <w:lang w:val="ru-RU" w:bidi="ru-RU"/>
              </w:rPr>
              <w:t>Автоматически включается освещение салона. (→С. 351)</w:t>
            </w:r>
          </w:p>
          <w:p w14:paraId="3F41615E" w14:textId="77777777" w:rsidR="00C47F8C" w:rsidRDefault="00151B24">
            <w:pPr>
              <w:pStyle w:val="63"/>
              <w:numPr>
                <w:ilvl w:val="0"/>
                <w:numId w:val="15"/>
              </w:numPr>
              <w:rPr>
                <w:rFonts w:ascii="Arial" w:eastAsia="Arial" w:hAnsi="Arial" w:cs="Arial"/>
                <w:bCs/>
                <w:szCs w:val="20"/>
                <w:lang w:val="ru-RU" w:bidi="ru-RU"/>
              </w:rPr>
            </w:pPr>
            <w:r>
              <w:rPr>
                <w:rFonts w:ascii="Arial" w:eastAsia="Arial" w:hAnsi="Arial" w:cs="Arial"/>
                <w:bCs/>
                <w:szCs w:val="20"/>
                <w:lang w:val="ru-RU" w:bidi="ru-RU"/>
              </w:rPr>
              <w:t>Автоматически включается аварийная сигнализация. (→С. 438)</w:t>
            </w:r>
          </w:p>
          <w:p w14:paraId="4A41298A" w14:textId="77777777" w:rsidR="00C47F8C" w:rsidRDefault="00151B24">
            <w:pPr>
              <w:pStyle w:val="63"/>
              <w:numPr>
                <w:ilvl w:val="0"/>
                <w:numId w:val="15"/>
              </w:numPr>
              <w:rPr>
                <w:rFonts w:ascii="Arial" w:eastAsia="Arial" w:hAnsi="Arial" w:cs="Arial"/>
                <w:bCs/>
                <w:szCs w:val="20"/>
                <w:lang w:val="ru-RU" w:bidi="ru-RU"/>
              </w:rPr>
            </w:pPr>
            <w:r>
              <w:rPr>
                <w:rFonts w:ascii="Arial" w:eastAsia="Arial" w:hAnsi="Arial" w:cs="Arial"/>
                <w:bCs/>
                <w:szCs w:val="20"/>
                <w:lang w:val="ru-RU" w:bidi="ru-RU"/>
              </w:rPr>
              <w:t>Подача топлива в двигатель будет остановлена. (→С. 448)</w:t>
            </w:r>
          </w:p>
          <w:p w14:paraId="40E37D88" w14:textId="77777777" w:rsidR="00C47F8C" w:rsidRDefault="00151B24">
            <w:pPr>
              <w:pStyle w:val="63"/>
              <w:numPr>
                <w:ilvl w:val="0"/>
                <w:numId w:val="15"/>
              </w:numPr>
              <w:rPr>
                <w:rFonts w:ascii="Arial" w:eastAsia="Arial" w:hAnsi="Arial" w:cs="Arial"/>
                <w:bCs/>
                <w:szCs w:val="20"/>
                <w:lang w:val="ru-RU" w:bidi="ru-RU"/>
              </w:rPr>
            </w:pPr>
            <w:r>
              <w:rPr>
                <w:rFonts w:ascii="Arial" w:eastAsia="Arial" w:hAnsi="Arial" w:cs="Arial"/>
                <w:bCs/>
                <w:szCs w:val="20"/>
                <w:lang w:val="ru-RU" w:bidi="ru-RU"/>
              </w:rPr>
              <w:t>Пользователям интеллектуального помощника G-Book: при возникновении любой из указанных ниже ситуаций система отправляет аварийный сигнал в диспетчерский центр и передать данные о местоположении автомобиля (без необходимости нажатия кнопки «SOS»), после чего диспетчер попытается поговорить с водителем или пассажирами, чтобы определить уровень серьезности аварии и объем требуемой помощи. Если водитель и пассажиры не выходят на связь, диспетчер автоматически классифицирует этот вызов как экстренный и помогает в организации отправки необходимых экстренных служб.</w:t>
            </w:r>
          </w:p>
          <w:p w14:paraId="7253A18C" w14:textId="77777777" w:rsidR="00C47F8C" w:rsidRDefault="00151B24">
            <w:pPr>
              <w:pStyle w:val="63"/>
              <w:numPr>
                <w:ilvl w:val="0"/>
                <w:numId w:val="16"/>
              </w:numPr>
              <w:spacing w:after="80"/>
              <w:rPr>
                <w:rFonts w:ascii="Arial" w:eastAsia="Arial" w:hAnsi="Arial" w:cs="Arial"/>
                <w:bCs/>
                <w:szCs w:val="20"/>
                <w:lang w:val="ru-RU" w:bidi="ru-RU"/>
              </w:rPr>
            </w:pPr>
            <w:r>
              <w:rPr>
                <w:rFonts w:ascii="Arial" w:eastAsia="Arial" w:hAnsi="Arial" w:cs="Arial"/>
                <w:bCs/>
                <w:szCs w:val="20"/>
                <w:lang w:val="ru-RU" w:bidi="ru-RU"/>
              </w:rPr>
              <w:t>Сработала подушка безопасности SRS.</w:t>
            </w:r>
          </w:p>
          <w:p w14:paraId="0D695B38" w14:textId="77777777" w:rsidR="00C47F8C" w:rsidRDefault="00151B24">
            <w:pPr>
              <w:pStyle w:val="63"/>
              <w:numPr>
                <w:ilvl w:val="0"/>
                <w:numId w:val="16"/>
              </w:numPr>
              <w:spacing w:after="80"/>
              <w:rPr>
                <w:rFonts w:ascii="Arial" w:eastAsia="Arial" w:hAnsi="Arial" w:cs="Arial"/>
                <w:bCs/>
                <w:szCs w:val="20"/>
                <w:lang w:val="ru-RU" w:bidi="ru-RU"/>
              </w:rPr>
            </w:pPr>
            <w:r>
              <w:rPr>
                <w:rFonts w:ascii="Arial" w:eastAsia="Arial" w:hAnsi="Arial" w:cs="Arial"/>
                <w:bCs/>
                <w:szCs w:val="20"/>
                <w:lang w:val="ru-RU" w:bidi="ru-RU"/>
              </w:rPr>
              <w:t xml:space="preserve">Сработал преднатяжитель ремня безопасности. </w:t>
            </w:r>
          </w:p>
          <w:p w14:paraId="1DDD216D" w14:textId="77777777" w:rsidR="00C47F8C" w:rsidRDefault="00151B24">
            <w:pPr>
              <w:pStyle w:val="63"/>
              <w:numPr>
                <w:ilvl w:val="0"/>
                <w:numId w:val="16"/>
              </w:numPr>
              <w:rPr>
                <w:rFonts w:ascii="Arial" w:eastAsia="Arial" w:hAnsi="Arial" w:cs="Arial"/>
                <w:bCs/>
                <w:szCs w:val="20"/>
                <w:lang w:val="ru-RU" w:bidi="ru-RU"/>
              </w:rPr>
            </w:pPr>
            <w:r>
              <w:rPr>
                <w:rFonts w:ascii="Arial" w:eastAsia="Arial" w:hAnsi="Arial" w:cs="Arial"/>
                <w:bCs/>
                <w:szCs w:val="20"/>
                <w:lang w:val="ru-RU" w:bidi="ru-RU"/>
              </w:rPr>
              <w:t>Автомобиль получил сильный удар сзади.</w:t>
            </w:r>
          </w:p>
          <w:p w14:paraId="47582146" w14:textId="77777777" w:rsidR="00C47F8C" w:rsidRDefault="00C47F8C">
            <w:pPr>
              <w:pStyle w:val="af4"/>
              <w:spacing w:before="40" w:after="40"/>
              <w:rPr>
                <w:sz w:val="18"/>
                <w:lang w:val="ru-RU" w:bidi="ru-RU"/>
              </w:rPr>
            </w:pPr>
          </w:p>
          <w:p w14:paraId="1B0149A2" w14:textId="77777777" w:rsidR="00C47F8C" w:rsidRDefault="00151B24">
            <w:pPr>
              <w:pStyle w:val="af4"/>
              <w:spacing w:before="40" w:after="40"/>
              <w:rPr>
                <w:sz w:val="18"/>
                <w:lang w:val="ru-RU" w:bidi="ru-RU"/>
              </w:rPr>
            </w:pPr>
            <w:r>
              <w:rPr>
                <w:sz w:val="18"/>
                <w:lang w:val="ru-RU" w:bidi="ru-RU"/>
              </w:rPr>
              <w:t>■ Условия срабатывания подушки безопасности SRS (передние подушки безопасности SRS)</w:t>
            </w:r>
          </w:p>
          <w:p w14:paraId="1B727F1B" w14:textId="77777777" w:rsidR="00C47F8C" w:rsidRDefault="00151B24">
            <w:pPr>
              <w:pStyle w:val="af4"/>
              <w:spacing w:before="40" w:after="40"/>
              <w:rPr>
                <w:sz w:val="18"/>
                <w:lang w:val="ru-RU" w:bidi="ru-RU"/>
              </w:rPr>
            </w:pPr>
            <w:r>
              <w:rPr>
                <w:sz w:val="18"/>
                <w:lang w:val="ru-RU" w:bidi="ru-RU"/>
              </w:rPr>
              <w:t xml:space="preserve">• </w:t>
            </w:r>
            <w:r>
              <w:rPr>
                <w:sz w:val="18"/>
                <w:lang w:val="ru-RU" w:bidi="ru-RU"/>
              </w:rPr>
              <w:tab/>
              <w:t>Передние подушки безопасности SRS срабатывают в случае удара, превышающего по силе установленный пороговый уровень (уровень силы, соответствующий лобовому столкновению на скорости примерно 20-30 км/ч с фиксированной стеной, которая не подвергается смещению или деформации).</w:t>
            </w:r>
          </w:p>
          <w:p w14:paraId="1282EB94" w14:textId="77777777" w:rsidR="00C47F8C" w:rsidRDefault="00151B24">
            <w:pPr>
              <w:pStyle w:val="af4"/>
              <w:spacing w:before="40" w:after="40"/>
              <w:rPr>
                <w:sz w:val="18"/>
                <w:lang w:val="ru-RU" w:bidi="ru-RU"/>
              </w:rPr>
            </w:pPr>
            <w:r>
              <w:rPr>
                <w:sz w:val="18"/>
                <w:lang w:val="ru-RU" w:bidi="ru-RU"/>
              </w:rPr>
              <w:t>Однако в перечисленных ниже ситуациях эта пороговая скорость может быть значительно выше:</w:t>
            </w:r>
          </w:p>
          <w:p w14:paraId="43944C28" w14:textId="77777777" w:rsidR="00C47F8C" w:rsidRDefault="00151B24">
            <w:pPr>
              <w:pStyle w:val="63"/>
              <w:numPr>
                <w:ilvl w:val="0"/>
                <w:numId w:val="17"/>
              </w:numPr>
              <w:spacing w:after="80"/>
              <w:rPr>
                <w:rFonts w:ascii="Arial" w:eastAsia="Arial" w:hAnsi="Arial" w:cs="Arial"/>
                <w:bCs/>
                <w:szCs w:val="20"/>
                <w:lang w:val="ru-RU" w:bidi="ru-RU"/>
              </w:rPr>
            </w:pPr>
            <w:r>
              <w:rPr>
                <w:rFonts w:ascii="Arial" w:eastAsia="Arial" w:hAnsi="Arial" w:cs="Arial"/>
                <w:bCs/>
                <w:szCs w:val="20"/>
                <w:lang w:val="ru-RU" w:bidi="ru-RU"/>
              </w:rPr>
              <w:t>Если автомобиль сталкивается с объектом, например, припаркованным автомобилем или дорожным знаком, который при ударе может перемещаться или деформироваться</w:t>
            </w:r>
          </w:p>
          <w:p w14:paraId="2B3A67A2" w14:textId="77777777" w:rsidR="00C47F8C" w:rsidRDefault="00151B24">
            <w:pPr>
              <w:pStyle w:val="63"/>
              <w:numPr>
                <w:ilvl w:val="0"/>
                <w:numId w:val="17"/>
              </w:numPr>
              <w:rPr>
                <w:rFonts w:ascii="Arial" w:eastAsia="Arial" w:hAnsi="Arial" w:cs="Arial"/>
                <w:bCs/>
                <w:szCs w:val="20"/>
                <w:lang w:val="ru-RU" w:bidi="ru-RU"/>
              </w:rPr>
            </w:pPr>
            <w:r>
              <w:rPr>
                <w:rFonts w:ascii="Arial" w:eastAsia="Arial" w:hAnsi="Arial" w:cs="Arial"/>
                <w:bCs/>
                <w:szCs w:val="20"/>
                <w:lang w:val="ru-RU" w:bidi="ru-RU"/>
              </w:rPr>
              <w:t>Если автомобиль подминается во время столкновения, например, когда капот автомобиля «уходит» под платформу грузовика и т.п.</w:t>
            </w:r>
          </w:p>
          <w:p w14:paraId="7AA6882A" w14:textId="77777777" w:rsidR="00C47F8C" w:rsidRDefault="00151B24">
            <w:pPr>
              <w:pStyle w:val="af4"/>
              <w:spacing w:before="40" w:after="40"/>
              <w:rPr>
                <w:sz w:val="18"/>
                <w:lang w:val="ru-RU" w:bidi="ru-RU"/>
              </w:rPr>
            </w:pPr>
            <w:r>
              <w:rPr>
                <w:sz w:val="18"/>
                <w:lang w:val="ru-RU" w:bidi="ru-RU"/>
              </w:rPr>
              <w:t>•</w:t>
            </w:r>
            <w:r>
              <w:rPr>
                <w:sz w:val="18"/>
                <w:lang w:val="ru-RU" w:bidi="ru-RU"/>
              </w:rPr>
              <w:tab/>
              <w:t>В зависимости от типа столкновения возможна активация только преднатяжителей ремней безопасности.</w:t>
            </w:r>
          </w:p>
        </w:tc>
      </w:tr>
    </w:tbl>
    <w:p w14:paraId="06DB7710" w14:textId="77777777" w:rsidR="00C47F8C" w:rsidRDefault="00C47F8C">
      <w:pPr>
        <w:pStyle w:val="63"/>
        <w:jc w:val="both"/>
        <w:rPr>
          <w:rFonts w:ascii="Arial" w:hAnsi="Arial" w:cs="Arial"/>
          <w:b/>
          <w:color w:val="656565"/>
          <w:sz w:val="20"/>
          <w:szCs w:val="20"/>
          <w:lang w:val="ru-RU" w:bidi="ru-RU"/>
        </w:rPr>
      </w:pPr>
    </w:p>
    <w:p w14:paraId="2C736466" w14:textId="77777777" w:rsidR="00C47F8C" w:rsidRDefault="00C47F8C">
      <w:pPr>
        <w:pStyle w:val="63"/>
        <w:spacing w:after="80"/>
        <w:jc w:val="both"/>
        <w:rPr>
          <w:rFonts w:ascii="Arial" w:hAnsi="Arial" w:cs="Arial"/>
          <w:sz w:val="20"/>
          <w:szCs w:val="20"/>
          <w:lang w:val="ru-RU"/>
        </w:rPr>
        <w:sectPr w:rsidR="00C47F8C">
          <w:headerReference w:type="default" r:id="rId123"/>
          <w:footerReference w:type="even" r:id="rId124"/>
          <w:footerReference w:type="default" r:id="rId125"/>
          <w:pgSz w:w="11900" w:h="16840"/>
          <w:pgMar w:top="827" w:right="1694" w:bottom="3370" w:left="1418" w:header="1701" w:footer="3" w:gutter="0"/>
          <w:cols w:space="720"/>
          <w:docGrid w:linePitch="360"/>
        </w:sectPr>
      </w:pPr>
    </w:p>
    <w:p w14:paraId="61DF70BF" w14:textId="77777777" w:rsidR="00C47F8C" w:rsidRDefault="00C47F8C">
      <w:pPr>
        <w:rPr>
          <w:rFonts w:ascii="Arial" w:hAnsi="Arial" w:cs="Arial"/>
          <w:sz w:val="6"/>
          <w:szCs w:val="6"/>
        </w:rPr>
      </w:pPr>
    </w:p>
    <w:p w14:paraId="53F54B78" w14:textId="77777777" w:rsidR="00C47F8C" w:rsidRDefault="00C47F8C">
      <w:pPr>
        <w:rPr>
          <w:rFonts w:ascii="Arial" w:hAnsi="Arial" w:cs="Arial"/>
        </w:rPr>
        <w:sectPr w:rsidR="00C47F8C">
          <w:headerReference w:type="even" r:id="rId126"/>
          <w:headerReference w:type="default" r:id="rId127"/>
          <w:footerReference w:type="default" r:id="rId128"/>
          <w:pgSz w:w="11900" w:h="16840"/>
          <w:pgMar w:top="1524" w:right="1694" w:bottom="1263" w:left="1418" w:header="1701" w:footer="624" w:gutter="0"/>
          <w:cols w:space="720"/>
          <w:docGrid w:linePitch="360"/>
        </w:sectPr>
      </w:pPr>
    </w:p>
    <w:tbl>
      <w:tblPr>
        <w:tblpPr w:leftFromText="180" w:rightFromText="180" w:vertAnchor="page" w:horzAnchor="margin" w:tblpXSpec="center" w:tblpY="3469"/>
        <w:tblW w:w="0" w:type="auto"/>
        <w:tblLayout w:type="fixed"/>
        <w:tblCellMar>
          <w:left w:w="10" w:type="dxa"/>
          <w:right w:w="10" w:type="dxa"/>
        </w:tblCellMar>
        <w:tblLook w:val="0000" w:firstRow="0" w:lastRow="0" w:firstColumn="0" w:lastColumn="0" w:noHBand="0" w:noVBand="0"/>
      </w:tblPr>
      <w:tblGrid>
        <w:gridCol w:w="3941"/>
        <w:gridCol w:w="2544"/>
        <w:gridCol w:w="250"/>
      </w:tblGrid>
      <w:tr w:rsidR="00C47F8C" w14:paraId="6D2971AE" w14:textId="77777777">
        <w:trPr>
          <w:trHeight w:val="113"/>
        </w:trPr>
        <w:tc>
          <w:tcPr>
            <w:tcW w:w="6735" w:type="dxa"/>
            <w:gridSpan w:val="3"/>
            <w:shd w:val="clear" w:color="auto" w:fill="auto"/>
          </w:tcPr>
          <w:p w14:paraId="045D0CA5" w14:textId="77777777" w:rsidR="00C47F8C" w:rsidRDefault="00151B24">
            <w:pPr>
              <w:pStyle w:val="af4"/>
              <w:spacing w:before="40" w:after="40"/>
              <w:rPr>
                <w:sz w:val="18"/>
                <w:szCs w:val="18"/>
              </w:rPr>
            </w:pPr>
            <w:r>
              <w:rPr>
                <w:color w:val="656565"/>
                <w:sz w:val="19"/>
                <w:lang w:val="ru-RU" w:bidi="ru-RU"/>
              </w:rPr>
              <w:t xml:space="preserve">■ </w:t>
            </w:r>
            <w:r>
              <w:rPr>
                <w:sz w:val="19"/>
                <w:lang w:val="ru-RU" w:bidi="ru-RU"/>
              </w:rPr>
              <w:t xml:space="preserve"> </w:t>
            </w:r>
            <w:r>
              <w:rPr>
                <w:sz w:val="18"/>
                <w:lang w:val="ru-RU" w:bidi="ru-RU"/>
              </w:rPr>
              <w:t>Условия срабатывания подушки безопасности SRS (</w:t>
            </w:r>
            <w:r>
              <w:rPr>
                <w:sz w:val="19"/>
                <w:lang w:val="ru-RU" w:bidi="ru-RU"/>
              </w:rPr>
              <w:t xml:space="preserve">боковые подушки безопасности и боковые шторки безопасности </w:t>
            </w:r>
            <w:r>
              <w:rPr>
                <w:sz w:val="18"/>
                <w:lang w:val="ru-RU" w:bidi="ru-RU"/>
              </w:rPr>
              <w:t>SRS)</w:t>
            </w:r>
          </w:p>
          <w:p w14:paraId="00BAC573" w14:textId="77777777" w:rsidR="00C47F8C" w:rsidRDefault="00151B24">
            <w:pPr>
              <w:pStyle w:val="af4"/>
              <w:spacing w:before="40" w:after="40"/>
              <w:ind w:left="557" w:hanging="425"/>
              <w:jc w:val="both"/>
              <w:rPr>
                <w:sz w:val="19"/>
                <w:szCs w:val="19"/>
              </w:rPr>
            </w:pPr>
            <w:r>
              <w:rPr>
                <w:color w:val="656565"/>
                <w:sz w:val="19"/>
                <w:lang w:val="ru-RU" w:bidi="ru-RU"/>
              </w:rPr>
              <w:t>•</w:t>
            </w:r>
            <w:r>
              <w:rPr>
                <w:sz w:val="19"/>
                <w:lang w:val="ru-RU" w:bidi="ru-RU"/>
              </w:rPr>
              <w:t xml:space="preserve"> </w:t>
            </w:r>
            <w:r>
              <w:rPr>
                <w:color w:val="656565"/>
                <w:lang w:val="ru-RU" w:bidi="ru-RU"/>
              </w:rPr>
              <w:tab/>
            </w:r>
            <w:r>
              <w:rPr>
                <w:sz w:val="19"/>
                <w:lang w:val="ru-RU" w:bidi="ru-RU"/>
              </w:rPr>
              <w:t>Боковые подушки и шторки безопасности SRS срабатывают в случае удара, превышающего по силе установленный пороговый уровень (уровень силы, соответствующий силе удара при столкновении автомобиля массой 1 500 кг с кузовом автомобиля с направления, перпендикулярного ориентации автомобиля, при скорости 20-30 км/ч).</w:t>
            </w:r>
          </w:p>
          <w:p w14:paraId="18358666" w14:textId="77777777" w:rsidR="00C47F8C" w:rsidRDefault="00151B24">
            <w:pPr>
              <w:pStyle w:val="af4"/>
              <w:spacing w:before="40" w:after="40"/>
              <w:ind w:left="557" w:hanging="425"/>
              <w:jc w:val="both"/>
              <w:rPr>
                <w:sz w:val="19"/>
                <w:szCs w:val="19"/>
              </w:rPr>
            </w:pPr>
            <w:r>
              <w:rPr>
                <w:color w:val="656565"/>
                <w:sz w:val="19"/>
                <w:lang w:val="ru-RU" w:bidi="ru-RU"/>
              </w:rPr>
              <w:t>•</w:t>
            </w:r>
            <w:r>
              <w:rPr>
                <w:sz w:val="19"/>
                <w:lang w:val="ru-RU" w:bidi="ru-RU"/>
              </w:rPr>
              <w:t xml:space="preserve"> </w:t>
            </w:r>
            <w:r>
              <w:rPr>
                <w:color w:val="656565"/>
                <w:lang w:val="ru-RU" w:bidi="ru-RU"/>
              </w:rPr>
              <w:tab/>
            </w:r>
            <w:r>
              <w:rPr>
                <w:sz w:val="19"/>
                <w:lang w:val="ru-RU" w:bidi="ru-RU"/>
              </w:rPr>
              <w:t>Обе боковые шторки безопасности SRS могут также сработать в случае сильного лобового столкновения.</w:t>
            </w:r>
          </w:p>
          <w:p w14:paraId="5871C4AE" w14:textId="77777777" w:rsidR="00C47F8C" w:rsidRDefault="00151B24">
            <w:pPr>
              <w:pStyle w:val="af4"/>
              <w:spacing w:before="40" w:after="40"/>
              <w:rPr>
                <w:sz w:val="18"/>
                <w:szCs w:val="18"/>
              </w:rPr>
            </w:pPr>
            <w:r>
              <w:rPr>
                <w:color w:val="656565"/>
                <w:sz w:val="18"/>
                <w:lang w:val="ru-RU" w:bidi="ru-RU"/>
              </w:rPr>
              <w:t>■</w:t>
            </w:r>
            <w:r>
              <w:rPr>
                <w:sz w:val="18"/>
                <w:lang w:val="ru-RU" w:bidi="ru-RU"/>
              </w:rPr>
              <w:t xml:space="preserve"> Обстоятельства, при которых подушки безопасности </w:t>
            </w:r>
            <w:r>
              <w:rPr>
                <w:sz w:val="19"/>
                <w:lang w:val="ru-RU" w:bidi="ru-RU"/>
              </w:rPr>
              <w:t>SRS могут срабатывать (надуваться) (не вследствие столкновения)</w:t>
            </w:r>
          </w:p>
          <w:p w14:paraId="1F933372" w14:textId="77777777" w:rsidR="00C47F8C" w:rsidRDefault="00151B24">
            <w:pPr>
              <w:pStyle w:val="af4"/>
              <w:spacing w:before="40" w:after="40"/>
              <w:jc w:val="both"/>
              <w:rPr>
                <w:sz w:val="19"/>
                <w:szCs w:val="19"/>
              </w:rPr>
            </w:pPr>
            <w:r>
              <w:rPr>
                <w:sz w:val="19"/>
                <w:lang w:val="ru-RU" w:bidi="ru-RU"/>
              </w:rPr>
              <w:t>Передние подушки безопасности SRS и шторки безопасности SRS могут раскрыться, если нижняя часть автомобиля подвергается сильному удару. Некоторые примеры показаны на рисунке.</w:t>
            </w:r>
          </w:p>
        </w:tc>
      </w:tr>
      <w:tr w:rsidR="00C47F8C" w14:paraId="7368728A" w14:textId="77777777">
        <w:trPr>
          <w:trHeight w:val="113"/>
        </w:trPr>
        <w:tc>
          <w:tcPr>
            <w:tcW w:w="3941" w:type="dxa"/>
            <w:shd w:val="clear" w:color="auto" w:fill="auto"/>
          </w:tcPr>
          <w:p w14:paraId="69FB152C" w14:textId="77777777" w:rsidR="00C47F8C" w:rsidRDefault="00151B24">
            <w:pPr>
              <w:pStyle w:val="af4"/>
              <w:spacing w:before="40" w:after="40"/>
              <w:ind w:left="557" w:hanging="425"/>
              <w:rPr>
                <w:sz w:val="19"/>
                <w:szCs w:val="19"/>
              </w:rPr>
            </w:pPr>
            <w:r>
              <w:rPr>
                <w:color w:val="656565"/>
                <w:sz w:val="19"/>
                <w:lang w:val="ru-RU" w:bidi="ru-RU"/>
              </w:rPr>
              <w:t>•</w:t>
            </w:r>
            <w:r>
              <w:rPr>
                <w:color w:val="656565"/>
                <w:lang w:val="ru-RU" w:bidi="ru-RU"/>
              </w:rPr>
              <w:tab/>
            </w:r>
            <w:r>
              <w:rPr>
                <w:sz w:val="19"/>
                <w:lang w:val="ru-RU" w:bidi="ru-RU"/>
              </w:rPr>
              <w:t>Удар о бордюр, кромку тротуара или о твердую поверхность</w:t>
            </w:r>
          </w:p>
          <w:p w14:paraId="606827A7" w14:textId="77777777" w:rsidR="00C47F8C" w:rsidRDefault="00151B24">
            <w:pPr>
              <w:pStyle w:val="af4"/>
              <w:spacing w:before="40" w:after="40"/>
              <w:ind w:left="557" w:hanging="425"/>
              <w:rPr>
                <w:sz w:val="19"/>
                <w:szCs w:val="19"/>
              </w:rPr>
            </w:pPr>
            <w:r>
              <w:rPr>
                <w:color w:val="656565"/>
                <w:sz w:val="19"/>
                <w:lang w:val="ru-RU" w:bidi="ru-RU"/>
              </w:rPr>
              <w:t>•</w:t>
            </w:r>
            <w:r>
              <w:rPr>
                <w:color w:val="656565"/>
                <w:lang w:val="ru-RU" w:bidi="ru-RU"/>
              </w:rPr>
              <w:tab/>
            </w:r>
            <w:r>
              <w:rPr>
                <w:sz w:val="19"/>
                <w:lang w:val="ru-RU" w:bidi="ru-RU"/>
              </w:rPr>
              <w:t>Падение в глубокую яму или перескакивание через нее</w:t>
            </w:r>
          </w:p>
          <w:p w14:paraId="16C61660" w14:textId="77777777" w:rsidR="00C47F8C" w:rsidRDefault="00151B24">
            <w:pPr>
              <w:pStyle w:val="af4"/>
              <w:spacing w:before="40" w:after="40"/>
              <w:ind w:left="557" w:hanging="425"/>
              <w:rPr>
                <w:sz w:val="19"/>
                <w:szCs w:val="19"/>
              </w:rPr>
            </w:pPr>
            <w:r>
              <w:rPr>
                <w:color w:val="656565"/>
                <w:sz w:val="19"/>
                <w:lang w:val="ru-RU" w:bidi="ru-RU"/>
              </w:rPr>
              <w:t>•</w:t>
            </w:r>
            <w:r>
              <w:rPr>
                <w:color w:val="656565"/>
                <w:lang w:val="ru-RU" w:bidi="ru-RU"/>
              </w:rPr>
              <w:tab/>
            </w:r>
            <w:r>
              <w:rPr>
                <w:sz w:val="19"/>
                <w:lang w:val="ru-RU" w:bidi="ru-RU"/>
              </w:rPr>
              <w:t>Жесткое приземление или падение автомобиля</w:t>
            </w:r>
          </w:p>
        </w:tc>
        <w:tc>
          <w:tcPr>
            <w:tcW w:w="2544" w:type="dxa"/>
            <w:tcBorders>
              <w:left w:val="none" w:sz="4" w:space="0" w:color="000000"/>
            </w:tcBorders>
            <w:shd w:val="clear" w:color="auto" w:fill="auto"/>
          </w:tcPr>
          <w:p w14:paraId="48551925"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6E12F6DB" wp14:editId="68951C47">
                  <wp:extent cx="1612265" cy="1066800"/>
                  <wp:effectExtent l="0" t="0" r="6985" b="0"/>
                  <wp:docPr id="170" name="Shape 116"/>
                  <wp:cNvGraphicFramePr/>
                  <a:graphic xmlns:a="http://schemas.openxmlformats.org/drawingml/2006/main">
                    <a:graphicData uri="http://schemas.openxmlformats.org/drawingml/2006/picture">
                      <pic:pic xmlns:pic="http://schemas.openxmlformats.org/drawingml/2006/picture">
                        <pic:nvPicPr>
                          <pic:cNvPr id="117" name="Picture box 117"/>
                          <pic:cNvPicPr/>
                        </pic:nvPicPr>
                        <pic:blipFill>
                          <a:blip r:embed="rId129"/>
                          <a:stretch/>
                        </pic:blipFill>
                        <pic:spPr bwMode="auto">
                          <a:xfrm>
                            <a:off x="0" y="0"/>
                            <a:ext cx="1612265" cy="1066800"/>
                          </a:xfrm>
                          <a:prstGeom prst="rect">
                            <a:avLst/>
                          </a:prstGeom>
                        </pic:spPr>
                      </pic:pic>
                    </a:graphicData>
                  </a:graphic>
                </wp:inline>
              </w:drawing>
            </w:r>
          </w:p>
        </w:tc>
        <w:tc>
          <w:tcPr>
            <w:tcW w:w="250" w:type="dxa"/>
            <w:tcBorders>
              <w:left w:val="single" w:sz="4" w:space="0" w:color="auto"/>
            </w:tcBorders>
            <w:shd w:val="clear" w:color="auto" w:fill="auto"/>
          </w:tcPr>
          <w:p w14:paraId="03B28A18" w14:textId="77777777" w:rsidR="00C47F8C" w:rsidRDefault="00C47F8C">
            <w:pPr>
              <w:spacing w:before="40" w:after="40"/>
              <w:rPr>
                <w:rFonts w:ascii="Arial" w:hAnsi="Arial" w:cs="Arial"/>
                <w:sz w:val="10"/>
                <w:szCs w:val="10"/>
              </w:rPr>
            </w:pPr>
          </w:p>
        </w:tc>
      </w:tr>
      <w:tr w:rsidR="00C47F8C" w14:paraId="17CE9E57" w14:textId="77777777">
        <w:trPr>
          <w:trHeight w:val="113"/>
        </w:trPr>
        <w:tc>
          <w:tcPr>
            <w:tcW w:w="6735" w:type="dxa"/>
            <w:gridSpan w:val="3"/>
            <w:shd w:val="clear" w:color="auto" w:fill="auto"/>
            <w:vAlign w:val="center"/>
          </w:tcPr>
          <w:p w14:paraId="08FEFE57" w14:textId="77777777" w:rsidR="00C47F8C" w:rsidRDefault="00151B24">
            <w:pPr>
              <w:pStyle w:val="af4"/>
              <w:spacing w:before="40" w:after="40"/>
              <w:rPr>
                <w:sz w:val="18"/>
                <w:szCs w:val="18"/>
              </w:rPr>
            </w:pPr>
            <w:r>
              <w:rPr>
                <w:color w:val="656565"/>
                <w:sz w:val="18"/>
                <w:lang w:val="ru-RU" w:bidi="ru-RU"/>
              </w:rPr>
              <w:t>■</w:t>
            </w:r>
            <w:r>
              <w:rPr>
                <w:sz w:val="18"/>
                <w:lang w:val="ru-RU" w:bidi="ru-RU"/>
              </w:rPr>
              <w:t xml:space="preserve"> Типы столкновений, при которых подушки безопасности </w:t>
            </w:r>
            <w:r>
              <w:rPr>
                <w:sz w:val="19"/>
                <w:lang w:val="ru-RU" w:bidi="ru-RU"/>
              </w:rPr>
              <w:t>SRS</w:t>
            </w:r>
            <w:r>
              <w:rPr>
                <w:sz w:val="18"/>
                <w:lang w:val="ru-RU" w:bidi="ru-RU"/>
              </w:rPr>
              <w:t xml:space="preserve"> (передние подушки безопасности </w:t>
            </w:r>
            <w:r>
              <w:rPr>
                <w:sz w:val="19"/>
                <w:lang w:val="ru-RU" w:bidi="ru-RU"/>
              </w:rPr>
              <w:t>SRS</w:t>
            </w:r>
            <w:r>
              <w:rPr>
                <w:sz w:val="18"/>
                <w:lang w:val="ru-RU" w:bidi="ru-RU"/>
              </w:rPr>
              <w:t>) могут не сработать</w:t>
            </w:r>
          </w:p>
          <w:p w14:paraId="396FF9CA" w14:textId="77777777" w:rsidR="00C47F8C" w:rsidRDefault="00151B24">
            <w:pPr>
              <w:pStyle w:val="af4"/>
              <w:spacing w:before="40" w:after="40"/>
              <w:rPr>
                <w:sz w:val="19"/>
                <w:szCs w:val="19"/>
              </w:rPr>
            </w:pPr>
            <w:r>
              <w:rPr>
                <w:sz w:val="19"/>
                <w:lang w:val="ru-RU" w:bidi="ru-RU"/>
              </w:rPr>
              <w:t>Передние подушки безопасности SRS обычно не срабатывают в случае удара сбоку, сзади, при переворачивании автомобиля, а также в случае лобового столкновения на малой скорости. Тем не менее всегда, когда столкновение любого типа вызывает достаточное замедление движения автомобиля в поступательном направлении, может произойти раскрытие передних подушек безопасности SRS.</w:t>
            </w:r>
          </w:p>
        </w:tc>
      </w:tr>
      <w:tr w:rsidR="00C47F8C" w14:paraId="2CFC26AA" w14:textId="77777777">
        <w:trPr>
          <w:trHeight w:val="113"/>
        </w:trPr>
        <w:tc>
          <w:tcPr>
            <w:tcW w:w="3941" w:type="dxa"/>
            <w:shd w:val="clear" w:color="auto" w:fill="auto"/>
          </w:tcPr>
          <w:p w14:paraId="6C9D2EEB" w14:textId="77777777" w:rsidR="00C47F8C" w:rsidRDefault="00151B24">
            <w:pPr>
              <w:pStyle w:val="af4"/>
              <w:spacing w:before="40" w:after="40"/>
              <w:ind w:left="557" w:hanging="283"/>
              <w:rPr>
                <w:sz w:val="19"/>
                <w:szCs w:val="19"/>
              </w:rPr>
            </w:pPr>
            <w:r>
              <w:rPr>
                <w:color w:val="656565"/>
                <w:sz w:val="19"/>
                <w:lang w:val="ru-RU" w:bidi="ru-RU"/>
              </w:rPr>
              <w:t>•</w:t>
            </w:r>
            <w:r>
              <w:rPr>
                <w:color w:val="656565"/>
                <w:lang w:val="ru-RU" w:bidi="ru-RU"/>
              </w:rPr>
              <w:tab/>
            </w:r>
            <w:r>
              <w:rPr>
                <w:sz w:val="19"/>
                <w:lang w:val="ru-RU" w:bidi="ru-RU"/>
              </w:rPr>
              <w:t>Боковое столкновение</w:t>
            </w:r>
          </w:p>
          <w:p w14:paraId="651DD9DE" w14:textId="77777777" w:rsidR="00C47F8C" w:rsidRDefault="00151B24">
            <w:pPr>
              <w:pStyle w:val="af4"/>
              <w:spacing w:before="40" w:after="40"/>
              <w:ind w:left="557" w:hanging="283"/>
              <w:rPr>
                <w:sz w:val="19"/>
                <w:szCs w:val="19"/>
              </w:rPr>
            </w:pPr>
            <w:r>
              <w:rPr>
                <w:color w:val="656565"/>
                <w:sz w:val="19"/>
                <w:lang w:val="ru-RU" w:bidi="ru-RU"/>
              </w:rPr>
              <w:t>•</w:t>
            </w:r>
            <w:r>
              <w:rPr>
                <w:color w:val="656565"/>
                <w:lang w:val="ru-RU" w:bidi="ru-RU"/>
              </w:rPr>
              <w:tab/>
            </w:r>
            <w:r>
              <w:rPr>
                <w:sz w:val="19"/>
                <w:lang w:val="ru-RU" w:bidi="ru-RU"/>
              </w:rPr>
              <w:t>Удар сзади</w:t>
            </w:r>
          </w:p>
          <w:p w14:paraId="453BF416" w14:textId="77777777" w:rsidR="00C47F8C" w:rsidRDefault="00151B24">
            <w:pPr>
              <w:pStyle w:val="af4"/>
              <w:spacing w:before="40" w:after="40"/>
              <w:ind w:left="557" w:hanging="283"/>
              <w:rPr>
                <w:sz w:val="19"/>
                <w:szCs w:val="19"/>
              </w:rPr>
            </w:pPr>
            <w:r>
              <w:rPr>
                <w:color w:val="656565"/>
                <w:sz w:val="19"/>
                <w:lang w:val="ru-RU" w:bidi="ru-RU"/>
              </w:rPr>
              <w:t>•</w:t>
            </w:r>
            <w:r>
              <w:rPr>
                <w:color w:val="656565"/>
                <w:lang w:val="ru-RU" w:bidi="ru-RU"/>
              </w:rPr>
              <w:tab/>
            </w:r>
            <w:r>
              <w:rPr>
                <w:sz w:val="19"/>
                <w:lang w:val="ru-RU" w:bidi="ru-RU"/>
              </w:rPr>
              <w:t>Переворачивание автомобиля</w:t>
            </w:r>
          </w:p>
        </w:tc>
        <w:tc>
          <w:tcPr>
            <w:tcW w:w="2544" w:type="dxa"/>
            <w:tcBorders>
              <w:top w:val="single" w:sz="4" w:space="0" w:color="auto"/>
              <w:left w:val="single" w:sz="4" w:space="0" w:color="auto"/>
              <w:bottom w:val="single" w:sz="4" w:space="0" w:color="auto"/>
            </w:tcBorders>
            <w:shd w:val="clear" w:color="auto" w:fill="auto"/>
          </w:tcPr>
          <w:p w14:paraId="280FD30D"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3B6ABF36" wp14:editId="09365848">
                  <wp:extent cx="1588135" cy="1039495"/>
                  <wp:effectExtent l="0" t="0" r="0" b="8255"/>
                  <wp:docPr id="171" name="Shape 118"/>
                  <wp:cNvGraphicFramePr/>
                  <a:graphic xmlns:a="http://schemas.openxmlformats.org/drawingml/2006/main">
                    <a:graphicData uri="http://schemas.openxmlformats.org/drawingml/2006/picture">
                      <pic:pic xmlns:pic="http://schemas.openxmlformats.org/drawingml/2006/picture">
                        <pic:nvPicPr>
                          <pic:cNvPr id="119" name="Picture box 119"/>
                          <pic:cNvPicPr/>
                        </pic:nvPicPr>
                        <pic:blipFill>
                          <a:blip r:embed="rId130"/>
                          <a:stretch/>
                        </pic:blipFill>
                        <pic:spPr bwMode="auto">
                          <a:xfrm>
                            <a:off x="0" y="0"/>
                            <a:ext cx="1588135" cy="1039495"/>
                          </a:xfrm>
                          <a:prstGeom prst="rect">
                            <a:avLst/>
                          </a:prstGeom>
                        </pic:spPr>
                      </pic:pic>
                    </a:graphicData>
                  </a:graphic>
                </wp:inline>
              </w:drawing>
            </w:r>
          </w:p>
        </w:tc>
        <w:tc>
          <w:tcPr>
            <w:tcW w:w="250" w:type="dxa"/>
            <w:tcBorders>
              <w:left w:val="single" w:sz="4" w:space="0" w:color="auto"/>
            </w:tcBorders>
            <w:shd w:val="clear" w:color="auto" w:fill="auto"/>
          </w:tcPr>
          <w:p w14:paraId="02205226" w14:textId="77777777" w:rsidR="00C47F8C" w:rsidRDefault="00C47F8C">
            <w:pPr>
              <w:spacing w:before="40" w:after="40"/>
              <w:rPr>
                <w:rFonts w:ascii="Arial" w:hAnsi="Arial" w:cs="Arial"/>
                <w:sz w:val="10"/>
                <w:szCs w:val="10"/>
              </w:rPr>
            </w:pPr>
          </w:p>
        </w:tc>
      </w:tr>
    </w:tbl>
    <w:p w14:paraId="60641DB4" w14:textId="77777777" w:rsidR="00C47F8C" w:rsidRDefault="00C47F8C">
      <w:pPr>
        <w:rPr>
          <w:rFonts w:ascii="Arial" w:hAnsi="Arial" w:cs="Arial"/>
        </w:rPr>
      </w:pPr>
    </w:p>
    <w:p w14:paraId="7BD459FA" w14:textId="77777777" w:rsidR="00C47F8C" w:rsidRDefault="00C47F8C">
      <w:pPr>
        <w:rPr>
          <w:rFonts w:ascii="Arial" w:hAnsi="Arial" w:cs="Arial"/>
        </w:rPr>
      </w:pPr>
    </w:p>
    <w:p w14:paraId="1C8CD8FD" w14:textId="77777777" w:rsidR="00C47F8C" w:rsidRDefault="00C47F8C">
      <w:pPr>
        <w:spacing w:after="643"/>
        <w:rPr>
          <w:rFonts w:ascii="Arial" w:hAnsi="Arial" w:cs="Arial"/>
        </w:rPr>
      </w:pPr>
    </w:p>
    <w:p w14:paraId="626D1D7A" w14:textId="77777777" w:rsidR="00C47F8C" w:rsidRDefault="00C47F8C">
      <w:pPr>
        <w:rPr>
          <w:rFonts w:ascii="Arial" w:hAnsi="Arial" w:cs="Arial"/>
        </w:rPr>
        <w:sectPr w:rsidR="00C47F8C">
          <w:type w:val="continuous"/>
          <w:pgSz w:w="11900" w:h="16840"/>
          <w:pgMar w:top="1418" w:right="1694" w:bottom="1263" w:left="1418" w:header="0" w:footer="835" w:gutter="0"/>
          <w:cols w:space="720"/>
          <w:docGrid w:linePitch="360"/>
        </w:sectPr>
      </w:pPr>
    </w:p>
    <w:p w14:paraId="0F10BAAC" w14:textId="77777777" w:rsidR="00C47F8C" w:rsidRDefault="00C47F8C">
      <w:pPr>
        <w:pStyle w:val="13"/>
        <w:spacing w:after="0"/>
        <w:rPr>
          <w:sz w:val="19"/>
          <w:szCs w:val="19"/>
        </w:rPr>
        <w:sectPr w:rsidR="00C47F8C">
          <w:footerReference w:type="default" r:id="rId131"/>
          <w:type w:val="continuous"/>
          <w:pgSz w:w="11900" w:h="16840"/>
          <w:pgMar w:top="2410" w:right="1694" w:bottom="1063" w:left="1418" w:header="1399" w:footer="635" w:gutter="0"/>
          <w:cols w:space="720"/>
          <w:docGrid w:linePitch="360"/>
        </w:sectPr>
      </w:pPr>
    </w:p>
    <w:tbl>
      <w:tblPr>
        <w:tblW w:w="894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4F7BAF8D" w14:textId="77777777">
        <w:trPr>
          <w:trHeight w:val="113"/>
        </w:trPr>
        <w:tc>
          <w:tcPr>
            <w:tcW w:w="653" w:type="dxa"/>
            <w:tcBorders>
              <w:bottom w:val="single" w:sz="4" w:space="0" w:color="FF99CC"/>
            </w:tcBorders>
            <w:shd w:val="clear" w:color="auto" w:fill="FACEE1"/>
          </w:tcPr>
          <w:p w14:paraId="0FD61ACD" w14:textId="77777777" w:rsidR="00C47F8C" w:rsidRDefault="00C47F8C">
            <w:pPr>
              <w:spacing w:before="40" w:after="40"/>
              <w:rPr>
                <w:rFonts w:ascii="Arial" w:hAnsi="Arial" w:cs="Arial"/>
                <w:sz w:val="10"/>
                <w:szCs w:val="10"/>
              </w:rPr>
            </w:pPr>
          </w:p>
        </w:tc>
        <w:tc>
          <w:tcPr>
            <w:tcW w:w="480" w:type="dxa"/>
            <w:tcBorders>
              <w:bottom w:val="single" w:sz="4" w:space="0" w:color="FF99CC"/>
            </w:tcBorders>
            <w:vAlign w:val="bottom"/>
          </w:tcPr>
          <w:p w14:paraId="23CED46F" w14:textId="77777777" w:rsidR="00C47F8C" w:rsidRDefault="00151B24">
            <w:pPr>
              <w:pStyle w:val="af4"/>
              <w:spacing w:before="40" w:after="40"/>
              <w:rPr>
                <w:lang w:val="ru-RU"/>
              </w:rPr>
            </w:pPr>
            <w:r>
              <w:rPr>
                <w:lang w:val="ru-RU"/>
              </w:rPr>
              <w:t>45</w:t>
            </w:r>
          </w:p>
        </w:tc>
        <w:tc>
          <w:tcPr>
            <w:tcW w:w="7800" w:type="dxa"/>
            <w:tcBorders>
              <w:bottom w:val="single" w:sz="4" w:space="0" w:color="FF99CC"/>
            </w:tcBorders>
            <w:vAlign w:val="bottom"/>
          </w:tcPr>
          <w:p w14:paraId="50B8755F" w14:textId="77777777" w:rsidR="00C47F8C" w:rsidRDefault="00151B24">
            <w:pPr>
              <w:pStyle w:val="af4"/>
              <w:spacing w:before="40" w:after="40"/>
              <w:rPr>
                <w:sz w:val="18"/>
                <w:szCs w:val="18"/>
              </w:rPr>
            </w:pPr>
            <w:r>
              <w:rPr>
                <w:sz w:val="18"/>
                <w:lang w:val="ru-RU" w:bidi="ru-RU"/>
              </w:rPr>
              <w:t>1-1. ДЛЯ БЕЗОПАСНОЙ ЭКСПЛУАТАЦИИ</w:t>
            </w:r>
          </w:p>
        </w:tc>
      </w:tr>
      <w:tr w:rsidR="00C47F8C" w14:paraId="29387EE2" w14:textId="77777777">
        <w:trPr>
          <w:trHeight w:val="11436"/>
        </w:trPr>
        <w:tc>
          <w:tcPr>
            <w:tcW w:w="653" w:type="dxa"/>
            <w:tcBorders>
              <w:top w:val="single" w:sz="4" w:space="0" w:color="FF99CC"/>
            </w:tcBorders>
            <w:shd w:val="clear" w:color="auto" w:fill="FACEE1"/>
            <w:vAlign w:val="center"/>
          </w:tcPr>
          <w:p w14:paraId="570A9F98" w14:textId="77777777" w:rsidR="00C47F8C" w:rsidRDefault="00C47F8C">
            <w:pPr>
              <w:widowControl/>
              <w:rPr>
                <w:rFonts w:ascii="Arial" w:hAnsi="Arial" w:cs="Arial"/>
                <w:sz w:val="10"/>
                <w:szCs w:val="10"/>
              </w:rPr>
            </w:pPr>
          </w:p>
        </w:tc>
        <w:tc>
          <w:tcPr>
            <w:tcW w:w="480" w:type="dxa"/>
            <w:tcBorders>
              <w:top w:val="single" w:sz="4" w:space="0" w:color="FF99CC"/>
              <w:left w:val="none" w:sz="4" w:space="0" w:color="000000"/>
              <w:bottom w:val="none" w:sz="4" w:space="0" w:color="000000"/>
              <w:right w:val="none" w:sz="4" w:space="0" w:color="000000"/>
            </w:tcBorders>
          </w:tcPr>
          <w:p w14:paraId="4D996F39" w14:textId="77777777" w:rsidR="00C47F8C" w:rsidRDefault="00C47F8C">
            <w:pPr>
              <w:spacing w:before="40" w:after="40"/>
              <w:rPr>
                <w:rFonts w:ascii="Arial" w:hAnsi="Arial" w:cs="Arial"/>
                <w:sz w:val="10"/>
                <w:szCs w:val="10"/>
              </w:rPr>
            </w:pPr>
          </w:p>
        </w:tc>
        <w:tc>
          <w:tcPr>
            <w:tcW w:w="7800" w:type="dxa"/>
            <w:tcBorders>
              <w:top w:val="single" w:sz="4" w:space="0" w:color="FF99CC"/>
              <w:left w:val="none" w:sz="4" w:space="0" w:color="000000"/>
              <w:right w:val="none" w:sz="4" w:space="0" w:color="000000"/>
            </w:tcBorders>
          </w:tcPr>
          <w:p w14:paraId="124CB1DB" w14:textId="77777777" w:rsidR="00C47F8C" w:rsidRDefault="00C47F8C">
            <w:pPr>
              <w:pStyle w:val="63"/>
              <w:jc w:val="both"/>
              <w:rPr>
                <w:rFonts w:ascii="Arial" w:hAnsi="Arial" w:cs="Arial"/>
                <w:b/>
                <w:color w:val="656565"/>
                <w:sz w:val="20"/>
                <w:szCs w:val="20"/>
                <w:lang w:val="ru-RU" w:bidi="ru-RU"/>
              </w:rPr>
            </w:pPr>
          </w:p>
          <w:tbl>
            <w:tblPr>
              <w:tblW w:w="0" w:type="auto"/>
              <w:tblLayout w:type="fixed"/>
              <w:tblCellMar>
                <w:left w:w="10" w:type="dxa"/>
                <w:right w:w="10" w:type="dxa"/>
              </w:tblCellMar>
              <w:tblLook w:val="0000" w:firstRow="0" w:lastRow="0" w:firstColumn="0" w:lastColumn="0" w:noHBand="0" w:noVBand="0"/>
            </w:tblPr>
            <w:tblGrid>
              <w:gridCol w:w="3941"/>
              <w:gridCol w:w="2544"/>
              <w:gridCol w:w="211"/>
            </w:tblGrid>
            <w:tr w:rsidR="00C47F8C" w14:paraId="481F961B" w14:textId="77777777">
              <w:trPr>
                <w:trHeight w:val="113"/>
              </w:trPr>
              <w:tc>
                <w:tcPr>
                  <w:tcW w:w="6696" w:type="dxa"/>
                  <w:gridSpan w:val="3"/>
                  <w:shd w:val="clear" w:color="auto" w:fill="auto"/>
                </w:tcPr>
                <w:p w14:paraId="234FD15D" w14:textId="77777777" w:rsidR="00C47F8C" w:rsidRDefault="00151B24">
                  <w:pPr>
                    <w:pStyle w:val="af4"/>
                    <w:spacing w:before="40" w:after="40"/>
                    <w:jc w:val="both"/>
                    <w:rPr>
                      <w:sz w:val="19"/>
                      <w:szCs w:val="19"/>
                    </w:rPr>
                  </w:pPr>
                  <w:r>
                    <w:rPr>
                      <w:color w:val="656565"/>
                      <w:sz w:val="18"/>
                      <w:lang w:val="ru-RU" w:bidi="ru-RU"/>
                    </w:rPr>
                    <w:t>■</w:t>
                  </w:r>
                  <w:r>
                    <w:rPr>
                      <w:sz w:val="18"/>
                      <w:lang w:val="ru-RU" w:bidi="ru-RU"/>
                    </w:rPr>
                    <w:t xml:space="preserve"> Типы столкновений, при которых могут не сработать подушки безопасности </w:t>
                  </w:r>
                  <w:r>
                    <w:rPr>
                      <w:sz w:val="19"/>
                      <w:lang w:val="ru-RU" w:bidi="ru-RU"/>
                    </w:rPr>
                    <w:t>SRS</w:t>
                  </w:r>
                  <w:r>
                    <w:rPr>
                      <w:sz w:val="18"/>
                      <w:lang w:val="ru-RU" w:bidi="ru-RU"/>
                    </w:rPr>
                    <w:t xml:space="preserve"> (боковые подушки и шторки безопасности </w:t>
                  </w:r>
                  <w:r>
                    <w:rPr>
                      <w:sz w:val="19"/>
                      <w:lang w:val="ru-RU" w:bidi="ru-RU"/>
                    </w:rPr>
                    <w:t>SRS</w:t>
                  </w:r>
                  <w:r>
                    <w:rPr>
                      <w:sz w:val="18"/>
                      <w:lang w:val="ru-RU" w:bidi="ru-RU"/>
                    </w:rPr>
                    <w:t xml:space="preserve">) </w:t>
                  </w:r>
                  <w:r>
                    <w:rPr>
                      <w:sz w:val="19"/>
                      <w:lang w:val="ru-RU" w:bidi="ru-RU"/>
                    </w:rPr>
                    <w:t>Боковые подушки безопасности и шторки безопасности SRS могут не сработать, если автомобиль подвергся боковому удару под определенным углом или боковому удару в кузов автомобиля, но вне зоны пассажирского салона.</w:t>
                  </w:r>
                </w:p>
              </w:tc>
            </w:tr>
            <w:tr w:rsidR="00C47F8C" w14:paraId="5E7E83C6" w14:textId="77777777">
              <w:trPr>
                <w:trHeight w:val="113"/>
              </w:trPr>
              <w:tc>
                <w:tcPr>
                  <w:tcW w:w="3941" w:type="dxa"/>
                  <w:shd w:val="clear" w:color="auto" w:fill="auto"/>
                </w:tcPr>
                <w:p w14:paraId="7ECE61EC" w14:textId="77777777" w:rsidR="00C47F8C" w:rsidRDefault="00151B24">
                  <w:pPr>
                    <w:pStyle w:val="af4"/>
                    <w:spacing w:before="40" w:after="40"/>
                    <w:rPr>
                      <w:sz w:val="19"/>
                      <w:szCs w:val="19"/>
                    </w:rPr>
                  </w:pPr>
                  <w:r>
                    <w:rPr>
                      <w:color w:val="656565"/>
                      <w:sz w:val="19"/>
                      <w:lang w:val="ru-RU" w:bidi="ru-RU"/>
                    </w:rPr>
                    <w:t xml:space="preserve">• </w:t>
                  </w:r>
                  <w:r>
                    <w:rPr>
                      <w:sz w:val="19"/>
                      <w:lang w:val="ru-RU" w:bidi="ru-RU"/>
                    </w:rPr>
                    <w:t>Боковой удар в корпус автомобиля вне зоны пассажирского салона</w:t>
                  </w:r>
                </w:p>
                <w:p w14:paraId="4E8F8BF3" w14:textId="77777777" w:rsidR="00C47F8C" w:rsidRDefault="00151B24">
                  <w:pPr>
                    <w:pStyle w:val="af4"/>
                    <w:spacing w:before="40" w:after="40"/>
                    <w:rPr>
                      <w:sz w:val="19"/>
                      <w:szCs w:val="19"/>
                    </w:rPr>
                  </w:pPr>
                  <w:r>
                    <w:rPr>
                      <w:color w:val="auto"/>
                      <w:sz w:val="19"/>
                      <w:lang w:val="ru-RU" w:bidi="ru-RU"/>
                    </w:rPr>
                    <w:t>• Боковое столкновение с автомобилем под углом</w:t>
                  </w:r>
                </w:p>
              </w:tc>
              <w:tc>
                <w:tcPr>
                  <w:tcW w:w="2544" w:type="dxa"/>
                  <w:tcBorders>
                    <w:top w:val="single" w:sz="4" w:space="0" w:color="auto"/>
                    <w:left w:val="single" w:sz="4" w:space="0" w:color="auto"/>
                  </w:tcBorders>
                  <w:shd w:val="clear" w:color="auto" w:fill="auto"/>
                </w:tcPr>
                <w:p w14:paraId="73F8D4CC"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04E57796" wp14:editId="72295628">
                        <wp:extent cx="1600200" cy="1066800"/>
                        <wp:effectExtent l="0" t="0" r="0" b="0"/>
                        <wp:docPr id="172" name="Shape 120"/>
                        <wp:cNvGraphicFramePr/>
                        <a:graphic xmlns:a="http://schemas.openxmlformats.org/drawingml/2006/main">
                          <a:graphicData uri="http://schemas.openxmlformats.org/drawingml/2006/picture">
                            <pic:pic xmlns:pic="http://schemas.openxmlformats.org/drawingml/2006/picture">
                              <pic:nvPicPr>
                                <pic:cNvPr id="121" name="Picture box 121"/>
                                <pic:cNvPicPr/>
                              </pic:nvPicPr>
                              <pic:blipFill>
                                <a:blip r:embed="rId132"/>
                                <a:stretch/>
                              </pic:blipFill>
                              <pic:spPr bwMode="auto">
                                <a:xfrm>
                                  <a:off x="0" y="0"/>
                                  <a:ext cx="1600200" cy="1066800"/>
                                </a:xfrm>
                                <a:prstGeom prst="rect">
                                  <a:avLst/>
                                </a:prstGeom>
                              </pic:spPr>
                            </pic:pic>
                          </a:graphicData>
                        </a:graphic>
                      </wp:inline>
                    </w:drawing>
                  </w:r>
                </w:p>
              </w:tc>
              <w:tc>
                <w:tcPr>
                  <w:tcW w:w="211" w:type="dxa"/>
                  <w:tcBorders>
                    <w:left w:val="single" w:sz="4" w:space="0" w:color="auto"/>
                  </w:tcBorders>
                  <w:shd w:val="clear" w:color="auto" w:fill="auto"/>
                </w:tcPr>
                <w:p w14:paraId="2C08890D" w14:textId="77777777" w:rsidR="00C47F8C" w:rsidRDefault="00C47F8C">
                  <w:pPr>
                    <w:spacing w:before="40" w:after="40"/>
                    <w:rPr>
                      <w:rFonts w:ascii="Arial" w:hAnsi="Arial" w:cs="Arial"/>
                      <w:sz w:val="10"/>
                      <w:szCs w:val="10"/>
                    </w:rPr>
                  </w:pPr>
                </w:p>
              </w:tc>
            </w:tr>
            <w:tr w:rsidR="00C47F8C" w14:paraId="20800B0E" w14:textId="77777777">
              <w:trPr>
                <w:trHeight w:val="113"/>
              </w:trPr>
              <w:tc>
                <w:tcPr>
                  <w:tcW w:w="6696" w:type="dxa"/>
                  <w:gridSpan w:val="3"/>
                  <w:shd w:val="clear" w:color="auto" w:fill="auto"/>
                  <w:vAlign w:val="center"/>
                </w:tcPr>
                <w:p w14:paraId="36922AC8" w14:textId="77777777" w:rsidR="00C47F8C" w:rsidRDefault="00151B24">
                  <w:pPr>
                    <w:pStyle w:val="af4"/>
                    <w:spacing w:before="40" w:after="40"/>
                    <w:jc w:val="both"/>
                    <w:rPr>
                      <w:sz w:val="19"/>
                      <w:szCs w:val="19"/>
                    </w:rPr>
                  </w:pPr>
                  <w:r>
                    <w:rPr>
                      <w:sz w:val="19"/>
                      <w:lang w:val="ru-RU" w:bidi="ru-RU"/>
                    </w:rPr>
                    <w:t>Боковые подушки безопасности SRS обычно не срабатывают в случае удара спереди, сзади, при переворачивании автомобиля, а также в случае бокового столкновения на малой скорости.</w:t>
                  </w:r>
                </w:p>
              </w:tc>
            </w:tr>
            <w:tr w:rsidR="00C47F8C" w14:paraId="320CF564" w14:textId="77777777">
              <w:trPr>
                <w:trHeight w:val="298"/>
              </w:trPr>
              <w:tc>
                <w:tcPr>
                  <w:tcW w:w="3941" w:type="dxa"/>
                  <w:vMerge w:val="restart"/>
                  <w:shd w:val="clear" w:color="auto" w:fill="auto"/>
                </w:tcPr>
                <w:p w14:paraId="6B34EE1A" w14:textId="77777777" w:rsidR="00C47F8C" w:rsidRDefault="00151B24">
                  <w:pPr>
                    <w:pStyle w:val="af4"/>
                    <w:spacing w:before="40" w:after="40"/>
                    <w:rPr>
                      <w:sz w:val="19"/>
                      <w:szCs w:val="19"/>
                    </w:rPr>
                  </w:pPr>
                  <w:r>
                    <w:rPr>
                      <w:color w:val="656565"/>
                      <w:sz w:val="19"/>
                      <w:lang w:val="ru-RU" w:bidi="ru-RU"/>
                    </w:rPr>
                    <w:t>•</w:t>
                  </w:r>
                  <w:r>
                    <w:rPr>
                      <w:sz w:val="19"/>
                      <w:lang w:val="ru-RU" w:bidi="ru-RU"/>
                    </w:rPr>
                    <w:t xml:space="preserve"> Лобовое столкновение</w:t>
                  </w:r>
                </w:p>
                <w:p w14:paraId="689F495D" w14:textId="77777777" w:rsidR="00C47F8C" w:rsidRDefault="00151B24">
                  <w:pPr>
                    <w:pStyle w:val="af4"/>
                    <w:spacing w:before="40" w:after="40"/>
                    <w:rPr>
                      <w:sz w:val="19"/>
                      <w:szCs w:val="19"/>
                    </w:rPr>
                  </w:pPr>
                  <w:r>
                    <w:rPr>
                      <w:color w:val="656565"/>
                      <w:sz w:val="19"/>
                      <w:lang w:val="ru-RU" w:bidi="ru-RU"/>
                    </w:rPr>
                    <w:t>•</w:t>
                  </w:r>
                  <w:r>
                    <w:rPr>
                      <w:sz w:val="19"/>
                      <w:lang w:val="ru-RU" w:bidi="ru-RU"/>
                    </w:rPr>
                    <w:t xml:space="preserve"> Удар сзади</w:t>
                  </w:r>
                </w:p>
                <w:p w14:paraId="41CE609B" w14:textId="77777777" w:rsidR="00C47F8C" w:rsidRDefault="00151B24">
                  <w:pPr>
                    <w:pStyle w:val="af4"/>
                    <w:spacing w:before="40" w:after="40"/>
                    <w:rPr>
                      <w:sz w:val="19"/>
                      <w:szCs w:val="19"/>
                    </w:rPr>
                  </w:pPr>
                  <w:r>
                    <w:rPr>
                      <w:color w:val="656565"/>
                      <w:sz w:val="19"/>
                      <w:lang w:val="ru-RU" w:bidi="ru-RU"/>
                    </w:rPr>
                    <w:t>•</w:t>
                  </w:r>
                  <w:r>
                    <w:rPr>
                      <w:sz w:val="19"/>
                      <w:lang w:val="ru-RU" w:bidi="ru-RU"/>
                    </w:rPr>
                    <w:t xml:space="preserve"> Переворачивание автомобиля</w:t>
                  </w:r>
                </w:p>
              </w:tc>
              <w:tc>
                <w:tcPr>
                  <w:tcW w:w="2544" w:type="dxa"/>
                  <w:vMerge w:val="restart"/>
                  <w:tcBorders>
                    <w:top w:val="single" w:sz="4" w:space="0" w:color="auto"/>
                    <w:left w:val="single" w:sz="4" w:space="0" w:color="auto"/>
                  </w:tcBorders>
                  <w:shd w:val="clear" w:color="auto" w:fill="auto"/>
                </w:tcPr>
                <w:p w14:paraId="255D02C3"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36DB443A" wp14:editId="14D53D1D">
                        <wp:extent cx="1600200" cy="1048385"/>
                        <wp:effectExtent l="0" t="0" r="0" b="0"/>
                        <wp:docPr id="173" name="Shape 122"/>
                        <wp:cNvGraphicFramePr/>
                        <a:graphic xmlns:a="http://schemas.openxmlformats.org/drawingml/2006/main">
                          <a:graphicData uri="http://schemas.openxmlformats.org/drawingml/2006/picture">
                            <pic:pic xmlns:pic="http://schemas.openxmlformats.org/drawingml/2006/picture">
                              <pic:nvPicPr>
                                <pic:cNvPr id="123" name="Picture box 123"/>
                                <pic:cNvPicPr/>
                              </pic:nvPicPr>
                              <pic:blipFill>
                                <a:blip r:embed="rId133"/>
                                <a:stretch/>
                              </pic:blipFill>
                              <pic:spPr bwMode="auto">
                                <a:xfrm>
                                  <a:off x="0" y="0"/>
                                  <a:ext cx="1600200" cy="1048385"/>
                                </a:xfrm>
                                <a:prstGeom prst="rect">
                                  <a:avLst/>
                                </a:prstGeom>
                              </pic:spPr>
                            </pic:pic>
                          </a:graphicData>
                        </a:graphic>
                      </wp:inline>
                    </w:drawing>
                  </w:r>
                </w:p>
              </w:tc>
              <w:tc>
                <w:tcPr>
                  <w:tcW w:w="211" w:type="dxa"/>
                  <w:vMerge w:val="restart"/>
                  <w:tcBorders>
                    <w:left w:val="single" w:sz="4" w:space="0" w:color="auto"/>
                  </w:tcBorders>
                  <w:shd w:val="clear" w:color="auto" w:fill="auto"/>
                </w:tcPr>
                <w:p w14:paraId="7C3FAE41" w14:textId="77777777" w:rsidR="00C47F8C" w:rsidRDefault="00C47F8C">
                  <w:pPr>
                    <w:spacing w:before="40" w:after="40"/>
                    <w:rPr>
                      <w:rFonts w:ascii="Arial" w:hAnsi="Arial" w:cs="Arial"/>
                      <w:sz w:val="10"/>
                      <w:szCs w:val="10"/>
                    </w:rPr>
                  </w:pPr>
                </w:p>
              </w:tc>
            </w:tr>
            <w:tr w:rsidR="00C47F8C" w14:paraId="38D21E14" w14:textId="77777777">
              <w:trPr>
                <w:trHeight w:val="397"/>
              </w:trPr>
              <w:tc>
                <w:tcPr>
                  <w:tcW w:w="3941" w:type="dxa"/>
                  <w:vMerge/>
                  <w:shd w:val="clear" w:color="auto" w:fill="auto"/>
                </w:tcPr>
                <w:p w14:paraId="362EC7E2" w14:textId="77777777" w:rsidR="00C47F8C" w:rsidRDefault="00C47F8C">
                  <w:pPr>
                    <w:spacing w:before="40" w:after="40"/>
                    <w:rPr>
                      <w:rFonts w:ascii="Arial" w:hAnsi="Arial" w:cs="Arial"/>
                    </w:rPr>
                  </w:pPr>
                </w:p>
              </w:tc>
              <w:tc>
                <w:tcPr>
                  <w:tcW w:w="2544" w:type="dxa"/>
                  <w:vMerge/>
                  <w:tcBorders>
                    <w:left w:val="single" w:sz="4" w:space="0" w:color="auto"/>
                  </w:tcBorders>
                  <w:shd w:val="clear" w:color="auto" w:fill="auto"/>
                </w:tcPr>
                <w:p w14:paraId="3BB6F8AD" w14:textId="77777777" w:rsidR="00C47F8C" w:rsidRDefault="00C47F8C">
                  <w:pPr>
                    <w:spacing w:before="40" w:after="40"/>
                    <w:rPr>
                      <w:rFonts w:ascii="Arial" w:hAnsi="Arial" w:cs="Arial"/>
                    </w:rPr>
                  </w:pPr>
                </w:p>
              </w:tc>
              <w:tc>
                <w:tcPr>
                  <w:tcW w:w="211" w:type="dxa"/>
                  <w:vMerge/>
                  <w:tcBorders>
                    <w:left w:val="single" w:sz="4" w:space="0" w:color="auto"/>
                  </w:tcBorders>
                  <w:shd w:val="clear" w:color="auto" w:fill="auto"/>
                </w:tcPr>
                <w:p w14:paraId="756EDAF0" w14:textId="77777777" w:rsidR="00C47F8C" w:rsidRDefault="00C47F8C">
                  <w:pPr>
                    <w:spacing w:before="40" w:after="40"/>
                    <w:rPr>
                      <w:rFonts w:ascii="Arial" w:hAnsi="Arial" w:cs="Arial"/>
                    </w:rPr>
                  </w:pPr>
                </w:p>
              </w:tc>
            </w:tr>
            <w:tr w:rsidR="00C47F8C" w14:paraId="65796AE6" w14:textId="77777777">
              <w:trPr>
                <w:trHeight w:val="113"/>
              </w:trPr>
              <w:tc>
                <w:tcPr>
                  <w:tcW w:w="6696" w:type="dxa"/>
                  <w:gridSpan w:val="3"/>
                  <w:shd w:val="clear" w:color="auto" w:fill="auto"/>
                  <w:vAlign w:val="center"/>
                </w:tcPr>
                <w:p w14:paraId="6FD8A687" w14:textId="77777777" w:rsidR="00C47F8C" w:rsidRDefault="00151B24">
                  <w:pPr>
                    <w:pStyle w:val="af4"/>
                    <w:spacing w:before="40" w:after="40"/>
                    <w:jc w:val="both"/>
                    <w:rPr>
                      <w:sz w:val="19"/>
                      <w:szCs w:val="19"/>
                    </w:rPr>
                  </w:pPr>
                  <w:r>
                    <w:rPr>
                      <w:sz w:val="19"/>
                      <w:lang w:val="ru-RU" w:bidi="ru-RU"/>
                    </w:rPr>
                    <w:t>Передние подушки безопасности SRS обычно не срабатывают в случае удара сбоку, сзади, при переворачивании автомобиля, а также в случае лобового столкновения на малой скорости.</w:t>
                  </w:r>
                </w:p>
              </w:tc>
            </w:tr>
            <w:tr w:rsidR="00C47F8C" w14:paraId="3782F1E4" w14:textId="77777777">
              <w:trPr>
                <w:trHeight w:val="291"/>
              </w:trPr>
              <w:tc>
                <w:tcPr>
                  <w:tcW w:w="3941" w:type="dxa"/>
                  <w:vMerge w:val="restart"/>
                  <w:shd w:val="clear" w:color="auto" w:fill="auto"/>
                </w:tcPr>
                <w:p w14:paraId="7E06DC15" w14:textId="77777777" w:rsidR="00C47F8C" w:rsidRDefault="00151B24">
                  <w:pPr>
                    <w:pStyle w:val="af4"/>
                    <w:spacing w:before="40" w:after="40"/>
                    <w:rPr>
                      <w:sz w:val="19"/>
                      <w:szCs w:val="19"/>
                    </w:rPr>
                  </w:pPr>
                  <w:r>
                    <w:rPr>
                      <w:color w:val="656565"/>
                      <w:sz w:val="19"/>
                      <w:lang w:val="ru-RU" w:bidi="ru-RU"/>
                    </w:rPr>
                    <w:t>•</w:t>
                  </w:r>
                  <w:r>
                    <w:rPr>
                      <w:sz w:val="19"/>
                      <w:lang w:val="ru-RU" w:bidi="ru-RU"/>
                    </w:rPr>
                    <w:t xml:space="preserve"> Удар сзади</w:t>
                  </w:r>
                </w:p>
                <w:p w14:paraId="68360C5C" w14:textId="77777777" w:rsidR="00C47F8C" w:rsidRDefault="00151B24">
                  <w:pPr>
                    <w:pStyle w:val="af4"/>
                    <w:spacing w:before="40" w:after="40"/>
                    <w:rPr>
                      <w:sz w:val="19"/>
                      <w:szCs w:val="19"/>
                    </w:rPr>
                  </w:pPr>
                  <w:r>
                    <w:rPr>
                      <w:color w:val="656565"/>
                      <w:sz w:val="19"/>
                      <w:lang w:val="ru-RU" w:bidi="ru-RU"/>
                    </w:rPr>
                    <w:t>•</w:t>
                  </w:r>
                  <w:r>
                    <w:rPr>
                      <w:sz w:val="19"/>
                      <w:lang w:val="ru-RU" w:bidi="ru-RU"/>
                    </w:rPr>
                    <w:t xml:space="preserve"> Переворачивание автомобиля</w:t>
                  </w:r>
                </w:p>
              </w:tc>
              <w:tc>
                <w:tcPr>
                  <w:tcW w:w="2544" w:type="dxa"/>
                  <w:vMerge w:val="restart"/>
                  <w:tcBorders>
                    <w:top w:val="single" w:sz="4" w:space="0" w:color="auto"/>
                    <w:left w:val="single" w:sz="4" w:space="0" w:color="auto"/>
                  </w:tcBorders>
                  <w:shd w:val="clear" w:color="auto" w:fill="auto"/>
                </w:tcPr>
                <w:p w14:paraId="7C8513A3"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5396456B" wp14:editId="46F20970">
                        <wp:extent cx="1569720" cy="1036320"/>
                        <wp:effectExtent l="0" t="0" r="0" b="0"/>
                        <wp:docPr id="174" name="Shape 124"/>
                        <wp:cNvGraphicFramePr/>
                        <a:graphic xmlns:a="http://schemas.openxmlformats.org/drawingml/2006/main">
                          <a:graphicData uri="http://schemas.openxmlformats.org/drawingml/2006/picture">
                            <pic:pic xmlns:pic="http://schemas.openxmlformats.org/drawingml/2006/picture">
                              <pic:nvPicPr>
                                <pic:cNvPr id="125" name="Picture box 125"/>
                                <pic:cNvPicPr/>
                              </pic:nvPicPr>
                              <pic:blipFill>
                                <a:blip r:embed="rId134"/>
                                <a:stretch/>
                              </pic:blipFill>
                              <pic:spPr bwMode="auto">
                                <a:xfrm>
                                  <a:off x="0" y="0"/>
                                  <a:ext cx="1569720" cy="1036320"/>
                                </a:xfrm>
                                <a:prstGeom prst="rect">
                                  <a:avLst/>
                                </a:prstGeom>
                              </pic:spPr>
                            </pic:pic>
                          </a:graphicData>
                        </a:graphic>
                      </wp:inline>
                    </w:drawing>
                  </w:r>
                </w:p>
              </w:tc>
              <w:tc>
                <w:tcPr>
                  <w:tcW w:w="211" w:type="dxa"/>
                  <w:vMerge w:val="restart"/>
                  <w:tcBorders>
                    <w:left w:val="single" w:sz="4" w:space="0" w:color="auto"/>
                  </w:tcBorders>
                  <w:shd w:val="clear" w:color="auto" w:fill="auto"/>
                </w:tcPr>
                <w:p w14:paraId="184F5BD6" w14:textId="77777777" w:rsidR="00C47F8C" w:rsidRDefault="00C47F8C">
                  <w:pPr>
                    <w:spacing w:before="40" w:after="40"/>
                    <w:rPr>
                      <w:rFonts w:ascii="Arial" w:hAnsi="Arial" w:cs="Arial"/>
                      <w:sz w:val="10"/>
                      <w:szCs w:val="10"/>
                    </w:rPr>
                  </w:pPr>
                </w:p>
              </w:tc>
            </w:tr>
            <w:tr w:rsidR="00C47F8C" w14:paraId="39533E8A" w14:textId="77777777">
              <w:trPr>
                <w:trHeight w:val="397"/>
              </w:trPr>
              <w:tc>
                <w:tcPr>
                  <w:tcW w:w="3941" w:type="dxa"/>
                  <w:vMerge/>
                  <w:shd w:val="clear" w:color="auto" w:fill="auto"/>
                </w:tcPr>
                <w:p w14:paraId="358686CE" w14:textId="77777777" w:rsidR="00C47F8C" w:rsidRDefault="00C47F8C">
                  <w:pPr>
                    <w:spacing w:before="40" w:after="40"/>
                    <w:rPr>
                      <w:rFonts w:ascii="Arial" w:hAnsi="Arial" w:cs="Arial"/>
                    </w:rPr>
                  </w:pPr>
                </w:p>
              </w:tc>
              <w:tc>
                <w:tcPr>
                  <w:tcW w:w="2544" w:type="dxa"/>
                  <w:vMerge/>
                  <w:tcBorders>
                    <w:left w:val="single" w:sz="4" w:space="0" w:color="auto"/>
                    <w:bottom w:val="single" w:sz="4" w:space="0" w:color="auto"/>
                  </w:tcBorders>
                  <w:shd w:val="clear" w:color="auto" w:fill="auto"/>
                </w:tcPr>
                <w:p w14:paraId="04EE518D" w14:textId="77777777" w:rsidR="00C47F8C" w:rsidRDefault="00C47F8C">
                  <w:pPr>
                    <w:spacing w:before="40" w:after="40"/>
                    <w:rPr>
                      <w:rFonts w:ascii="Arial" w:hAnsi="Arial" w:cs="Arial"/>
                    </w:rPr>
                  </w:pPr>
                </w:p>
              </w:tc>
              <w:tc>
                <w:tcPr>
                  <w:tcW w:w="211" w:type="dxa"/>
                  <w:vMerge/>
                  <w:tcBorders>
                    <w:left w:val="single" w:sz="4" w:space="0" w:color="auto"/>
                  </w:tcBorders>
                  <w:shd w:val="clear" w:color="auto" w:fill="auto"/>
                </w:tcPr>
                <w:p w14:paraId="45BB30FD" w14:textId="77777777" w:rsidR="00C47F8C" w:rsidRDefault="00C47F8C">
                  <w:pPr>
                    <w:spacing w:before="40" w:after="40"/>
                    <w:rPr>
                      <w:rFonts w:ascii="Arial" w:hAnsi="Arial" w:cs="Arial"/>
                    </w:rPr>
                  </w:pPr>
                </w:p>
              </w:tc>
            </w:tr>
          </w:tbl>
          <w:p w14:paraId="49930BCC" w14:textId="77777777" w:rsidR="00C47F8C" w:rsidRDefault="00C47F8C">
            <w:pPr>
              <w:spacing w:before="40" w:after="40"/>
              <w:ind w:left="426" w:hanging="284"/>
              <w:rPr>
                <w:rFonts w:ascii="Arial" w:hAnsi="Arial" w:cs="Arial"/>
                <w:sz w:val="10"/>
                <w:szCs w:val="10"/>
              </w:rPr>
            </w:pPr>
          </w:p>
        </w:tc>
      </w:tr>
    </w:tbl>
    <w:p w14:paraId="77685B8C" w14:textId="77777777" w:rsidR="00C47F8C" w:rsidRDefault="00C47F8C">
      <w:pPr>
        <w:pStyle w:val="13"/>
        <w:spacing w:after="0"/>
        <w:rPr>
          <w:sz w:val="19"/>
          <w:szCs w:val="19"/>
        </w:rPr>
      </w:pPr>
    </w:p>
    <w:p w14:paraId="798CF394" w14:textId="77777777" w:rsidR="00C47F8C" w:rsidRDefault="00C47F8C">
      <w:pPr>
        <w:pStyle w:val="13"/>
        <w:spacing w:after="0"/>
        <w:rPr>
          <w:sz w:val="19"/>
          <w:szCs w:val="19"/>
        </w:rPr>
      </w:pPr>
    </w:p>
    <w:p w14:paraId="2F69805C" w14:textId="77777777" w:rsidR="00C47F8C" w:rsidRDefault="00C47F8C">
      <w:pPr>
        <w:rPr>
          <w:rFonts w:ascii="Arial" w:hAnsi="Arial" w:cs="Arial"/>
        </w:rPr>
        <w:sectPr w:rsidR="00C47F8C">
          <w:headerReference w:type="default" r:id="rId135"/>
          <w:pgSz w:w="11900" w:h="16840"/>
          <w:pgMar w:top="2410" w:right="1694" w:bottom="1063" w:left="1418" w:header="1701" w:footer="891" w:gutter="0"/>
          <w:cols w:space="720"/>
          <w:docGrid w:linePitch="360"/>
        </w:sectPr>
      </w:pPr>
    </w:p>
    <w:p w14:paraId="7D6E0C2E" w14:textId="77777777" w:rsidR="00C47F8C" w:rsidRDefault="00C47F8C">
      <w:pPr>
        <w:spacing w:before="99" w:after="99"/>
        <w:rPr>
          <w:rFonts w:ascii="Arial" w:hAnsi="Arial" w:cs="Arial"/>
          <w:sz w:val="19"/>
          <w:szCs w:val="19"/>
        </w:rPr>
      </w:pPr>
    </w:p>
    <w:p w14:paraId="01D63AD9" w14:textId="77777777" w:rsidR="00C47F8C" w:rsidRDefault="00C47F8C">
      <w:pPr>
        <w:rPr>
          <w:rFonts w:ascii="Arial" w:hAnsi="Arial" w:cs="Arial"/>
        </w:rPr>
        <w:sectPr w:rsidR="00C47F8C">
          <w:headerReference w:type="default" r:id="rId136"/>
          <w:pgSz w:w="11900" w:h="16840"/>
          <w:pgMar w:top="992" w:right="1695" w:bottom="1060" w:left="1418" w:header="1701" w:footer="567" w:gutter="0"/>
          <w:cols w:space="720"/>
          <w:docGrid w:linePitch="360"/>
        </w:sectPr>
      </w:pPr>
    </w:p>
    <w:tbl>
      <w:tblPr>
        <w:tblpPr w:leftFromText="180" w:rightFromText="180" w:vertAnchor="page" w:horzAnchor="margin" w:tblpXSpec="center" w:tblpY="3445"/>
        <w:tblW w:w="0" w:type="auto"/>
        <w:tblLayout w:type="fixed"/>
        <w:tblCellMar>
          <w:left w:w="10" w:type="dxa"/>
          <w:right w:w="10" w:type="dxa"/>
        </w:tblCellMar>
        <w:tblLook w:val="0000" w:firstRow="0" w:lastRow="0" w:firstColumn="0" w:lastColumn="0" w:noHBand="0" w:noVBand="0"/>
      </w:tblPr>
      <w:tblGrid>
        <w:gridCol w:w="3912"/>
        <w:gridCol w:w="2626"/>
      </w:tblGrid>
      <w:tr w:rsidR="00C47F8C" w14:paraId="47C4678D" w14:textId="77777777">
        <w:trPr>
          <w:trHeight w:val="113"/>
        </w:trPr>
        <w:tc>
          <w:tcPr>
            <w:tcW w:w="6538" w:type="dxa"/>
            <w:gridSpan w:val="2"/>
            <w:shd w:val="clear" w:color="auto" w:fill="auto"/>
          </w:tcPr>
          <w:p w14:paraId="129C4D4F" w14:textId="77777777" w:rsidR="00C47F8C" w:rsidRDefault="00151B24">
            <w:pPr>
              <w:pStyle w:val="af4"/>
              <w:spacing w:before="40" w:after="40"/>
              <w:rPr>
                <w:sz w:val="18"/>
                <w:szCs w:val="18"/>
              </w:rPr>
            </w:pPr>
            <w:r>
              <w:rPr>
                <w:color w:val="656565"/>
                <w:sz w:val="18"/>
                <w:lang w:val="ru-RU" w:bidi="ru-RU"/>
              </w:rPr>
              <w:t xml:space="preserve">■ </w:t>
            </w:r>
            <w:r>
              <w:rPr>
                <w:sz w:val="18"/>
                <w:lang w:val="ru-RU" w:bidi="ru-RU"/>
              </w:rPr>
              <w:t>Когда обращаться к дилеру Toyota</w:t>
            </w:r>
          </w:p>
          <w:p w14:paraId="114E8534" w14:textId="77777777" w:rsidR="00C47F8C" w:rsidRDefault="00151B24">
            <w:pPr>
              <w:pStyle w:val="af4"/>
              <w:spacing w:before="40" w:after="40"/>
              <w:rPr>
                <w:sz w:val="19"/>
                <w:szCs w:val="19"/>
              </w:rPr>
            </w:pPr>
            <w:r>
              <w:rPr>
                <w:sz w:val="19"/>
                <w:lang w:val="ru-RU" w:bidi="ru-RU"/>
              </w:rPr>
              <w:t>В указанных ниже случаях необходимо проверить и/или отремонтировать автомобиль. Как можно скорее обратитесь к дилеру Toyota.</w:t>
            </w:r>
          </w:p>
          <w:p w14:paraId="0C58DA89" w14:textId="77777777" w:rsidR="00C47F8C" w:rsidRDefault="00151B24">
            <w:pPr>
              <w:pStyle w:val="af4"/>
              <w:spacing w:before="40" w:after="40"/>
              <w:rPr>
                <w:sz w:val="19"/>
                <w:szCs w:val="19"/>
              </w:rPr>
            </w:pPr>
            <w:r>
              <w:rPr>
                <w:color w:val="656565"/>
                <w:sz w:val="19"/>
                <w:lang w:val="ru-RU" w:bidi="ru-RU"/>
              </w:rPr>
              <w:t>•</w:t>
            </w:r>
            <w:r>
              <w:rPr>
                <w:sz w:val="19"/>
                <w:lang w:val="ru-RU" w:bidi="ru-RU"/>
              </w:rPr>
              <w:t xml:space="preserve"> Сработали какие-либо из подушек безопасности SRS.</w:t>
            </w:r>
          </w:p>
        </w:tc>
      </w:tr>
      <w:tr w:rsidR="00C47F8C" w14:paraId="36A1C66C" w14:textId="77777777">
        <w:trPr>
          <w:trHeight w:val="113"/>
        </w:trPr>
        <w:tc>
          <w:tcPr>
            <w:tcW w:w="3912" w:type="dxa"/>
            <w:shd w:val="clear" w:color="auto" w:fill="auto"/>
          </w:tcPr>
          <w:p w14:paraId="54C56563" w14:textId="77777777" w:rsidR="00C47F8C" w:rsidRDefault="00151B24">
            <w:pPr>
              <w:pStyle w:val="af4"/>
              <w:spacing w:before="40" w:after="40"/>
              <w:rPr>
                <w:sz w:val="19"/>
                <w:szCs w:val="19"/>
              </w:rPr>
            </w:pPr>
            <w:r>
              <w:rPr>
                <w:color w:val="656565"/>
                <w:sz w:val="19"/>
                <w:lang w:val="ru-RU" w:bidi="ru-RU"/>
              </w:rPr>
              <w:t xml:space="preserve">• </w:t>
            </w:r>
            <w:r>
              <w:rPr>
                <w:sz w:val="19"/>
                <w:lang w:val="ru-RU" w:bidi="ru-RU"/>
              </w:rPr>
              <w:t>Передняя часть автомобиля повреждена или деформирована или пострадала в дорожно-транспортном происшествии, недостаточно серьезном для срабатывания передних подушек безопасности SRS.</w:t>
            </w:r>
          </w:p>
        </w:tc>
        <w:tc>
          <w:tcPr>
            <w:tcW w:w="2626" w:type="dxa"/>
            <w:vMerge w:val="restart"/>
            <w:tcBorders>
              <w:top w:val="single" w:sz="4" w:space="0" w:color="auto"/>
              <w:left w:val="single" w:sz="4" w:space="0" w:color="auto"/>
              <w:right w:val="single" w:sz="4" w:space="0" w:color="auto"/>
            </w:tcBorders>
            <w:shd w:val="clear" w:color="auto" w:fill="auto"/>
          </w:tcPr>
          <w:p w14:paraId="33CF66A6" w14:textId="77777777" w:rsidR="00C47F8C" w:rsidRDefault="00151B24">
            <w:pPr>
              <w:spacing w:before="40" w:after="40"/>
              <w:rPr>
                <w:rFonts w:ascii="Arial" w:hAnsi="Arial" w:cs="Arial"/>
                <w:sz w:val="10"/>
                <w:szCs w:val="10"/>
              </w:rPr>
            </w:pPr>
            <w:r>
              <w:rPr>
                <w:rFonts w:ascii="Arial" w:hAnsi="Arial" w:cs="Arial"/>
                <w:noProof/>
                <w:lang w:eastAsia="ru-RU" w:bidi="ar-SA"/>
              </w:rPr>
              <w:drawing>
                <wp:anchor distT="0" distB="0" distL="114300" distR="114300" simplePos="0" relativeHeight="251655168" behindDoc="0" locked="0" layoutInCell="1" allowOverlap="1" wp14:anchorId="4E60F949" wp14:editId="79483910">
                  <wp:simplePos x="0" y="0"/>
                  <wp:positionH relativeFrom="column">
                    <wp:posOffset>286385</wp:posOffset>
                  </wp:positionH>
                  <wp:positionV relativeFrom="paragraph">
                    <wp:posOffset>3175</wp:posOffset>
                  </wp:positionV>
                  <wp:extent cx="1371600" cy="5981700"/>
                  <wp:effectExtent l="0" t="0" r="0" b="0"/>
                  <wp:wrapTopAndBottom/>
                  <wp:docPr id="175" name="Shape 126"/>
                  <wp:cNvGraphicFramePr/>
                  <a:graphic xmlns:a="http://schemas.openxmlformats.org/drawingml/2006/main">
                    <a:graphicData uri="http://schemas.openxmlformats.org/drawingml/2006/picture">
                      <pic:pic xmlns:pic="http://schemas.openxmlformats.org/drawingml/2006/picture">
                        <pic:nvPicPr>
                          <pic:cNvPr id="127" name="Picture box 127"/>
                          <pic:cNvPicPr/>
                        </pic:nvPicPr>
                        <pic:blipFill>
                          <a:blip r:embed="rId137"/>
                          <a:stretch/>
                        </pic:blipFill>
                        <pic:spPr bwMode="auto">
                          <a:xfrm>
                            <a:off x="0" y="0"/>
                            <a:ext cx="1371600" cy="5981700"/>
                          </a:xfrm>
                          <a:prstGeom prst="rect">
                            <a:avLst/>
                          </a:prstGeom>
                        </pic:spPr>
                      </pic:pic>
                    </a:graphicData>
                  </a:graphic>
                  <wp14:sizeRelH relativeFrom="page">
                    <wp14:pctWidth>0</wp14:pctWidth>
                  </wp14:sizeRelH>
                  <wp14:sizeRelV relativeFrom="page">
                    <wp14:pctHeight>0</wp14:pctHeight>
                  </wp14:sizeRelV>
                </wp:anchor>
              </w:drawing>
            </w:r>
          </w:p>
        </w:tc>
      </w:tr>
      <w:tr w:rsidR="00C47F8C" w14:paraId="09A03C32" w14:textId="77777777">
        <w:trPr>
          <w:trHeight w:val="291"/>
        </w:trPr>
        <w:tc>
          <w:tcPr>
            <w:tcW w:w="3912" w:type="dxa"/>
            <w:vMerge w:val="restart"/>
            <w:shd w:val="clear" w:color="auto" w:fill="auto"/>
          </w:tcPr>
          <w:p w14:paraId="7745E816" w14:textId="77777777" w:rsidR="00C47F8C" w:rsidRDefault="00C47F8C">
            <w:pPr>
              <w:pStyle w:val="af4"/>
              <w:spacing w:before="40" w:after="40"/>
              <w:rPr>
                <w:rFonts w:eastAsia="PMingLiU"/>
                <w:color w:val="656565"/>
                <w:sz w:val="19"/>
                <w:szCs w:val="19"/>
                <w:lang w:val="ru-RU"/>
              </w:rPr>
            </w:pPr>
          </w:p>
          <w:p w14:paraId="4FE57F70" w14:textId="77777777" w:rsidR="00C47F8C" w:rsidRDefault="00C47F8C">
            <w:pPr>
              <w:pStyle w:val="af4"/>
              <w:spacing w:before="40" w:after="40"/>
              <w:rPr>
                <w:rFonts w:eastAsia="PMingLiU"/>
                <w:color w:val="656565"/>
                <w:sz w:val="19"/>
                <w:szCs w:val="19"/>
                <w:lang w:val="ru-RU"/>
              </w:rPr>
            </w:pPr>
          </w:p>
          <w:p w14:paraId="3256D7CF" w14:textId="77777777" w:rsidR="00C47F8C" w:rsidRDefault="00151B24">
            <w:pPr>
              <w:pStyle w:val="af4"/>
              <w:spacing w:before="40" w:after="40"/>
              <w:rPr>
                <w:sz w:val="19"/>
                <w:szCs w:val="19"/>
              </w:rPr>
            </w:pPr>
            <w:r>
              <w:rPr>
                <w:color w:val="656565"/>
                <w:sz w:val="19"/>
                <w:lang w:val="ru-RU" w:bidi="ru-RU"/>
              </w:rPr>
              <w:t xml:space="preserve">• </w:t>
            </w:r>
            <w:r>
              <w:rPr>
                <w:sz w:val="19"/>
                <w:lang w:val="ru-RU" w:bidi="ru-RU"/>
              </w:rPr>
              <w:t>Частичное повреждение, деформация двери или окружающей ее области или отверстие в ней, либо автомобиль пострадал в дорожно-транспортном происшествии, недостаточно серьезном для срабатывания боковых подушек безопасности и шторок безопасности SRS.</w:t>
            </w:r>
          </w:p>
        </w:tc>
        <w:tc>
          <w:tcPr>
            <w:tcW w:w="2626" w:type="dxa"/>
            <w:vMerge/>
            <w:tcBorders>
              <w:left w:val="single" w:sz="4" w:space="0" w:color="auto"/>
              <w:right w:val="single" w:sz="4" w:space="0" w:color="auto"/>
            </w:tcBorders>
            <w:shd w:val="clear" w:color="auto" w:fill="auto"/>
          </w:tcPr>
          <w:p w14:paraId="48A1FE29" w14:textId="77777777" w:rsidR="00C47F8C" w:rsidRDefault="00C47F8C">
            <w:pPr>
              <w:spacing w:before="40" w:after="40"/>
              <w:rPr>
                <w:rFonts w:ascii="Arial" w:hAnsi="Arial" w:cs="Arial"/>
                <w:lang w:eastAsia="zh-TW"/>
              </w:rPr>
            </w:pPr>
          </w:p>
        </w:tc>
      </w:tr>
      <w:tr w:rsidR="00C47F8C" w14:paraId="3AF9BC28" w14:textId="77777777">
        <w:trPr>
          <w:trHeight w:val="397"/>
        </w:trPr>
        <w:tc>
          <w:tcPr>
            <w:tcW w:w="3912" w:type="dxa"/>
            <w:vMerge/>
            <w:shd w:val="clear" w:color="auto" w:fill="auto"/>
          </w:tcPr>
          <w:p w14:paraId="633200B6" w14:textId="77777777" w:rsidR="00C47F8C" w:rsidRDefault="00C47F8C">
            <w:pPr>
              <w:spacing w:before="40" w:after="40"/>
              <w:rPr>
                <w:rFonts w:ascii="Arial" w:hAnsi="Arial" w:cs="Arial"/>
                <w:lang w:eastAsia="zh-TW"/>
              </w:rPr>
            </w:pPr>
          </w:p>
        </w:tc>
        <w:tc>
          <w:tcPr>
            <w:tcW w:w="2626" w:type="dxa"/>
            <w:vMerge/>
            <w:tcBorders>
              <w:left w:val="single" w:sz="4" w:space="0" w:color="auto"/>
              <w:right w:val="single" w:sz="4" w:space="0" w:color="auto"/>
            </w:tcBorders>
            <w:shd w:val="clear" w:color="auto" w:fill="auto"/>
          </w:tcPr>
          <w:p w14:paraId="105228F3" w14:textId="77777777" w:rsidR="00C47F8C" w:rsidRDefault="00C47F8C">
            <w:pPr>
              <w:spacing w:before="40" w:after="40"/>
              <w:rPr>
                <w:rFonts w:ascii="Arial" w:hAnsi="Arial" w:cs="Arial"/>
                <w:lang w:eastAsia="zh-TW"/>
              </w:rPr>
            </w:pPr>
          </w:p>
        </w:tc>
      </w:tr>
      <w:tr w:rsidR="00C47F8C" w14:paraId="0AC0ED00" w14:textId="77777777">
        <w:trPr>
          <w:trHeight w:val="397"/>
        </w:trPr>
        <w:tc>
          <w:tcPr>
            <w:tcW w:w="3912" w:type="dxa"/>
            <w:vMerge/>
            <w:shd w:val="clear" w:color="auto" w:fill="auto"/>
          </w:tcPr>
          <w:p w14:paraId="19B4281F" w14:textId="77777777" w:rsidR="00C47F8C" w:rsidRDefault="00C47F8C">
            <w:pPr>
              <w:spacing w:before="40" w:after="40"/>
              <w:rPr>
                <w:rFonts w:ascii="Arial" w:hAnsi="Arial" w:cs="Arial"/>
                <w:lang w:eastAsia="zh-TW"/>
              </w:rPr>
            </w:pPr>
          </w:p>
        </w:tc>
        <w:tc>
          <w:tcPr>
            <w:tcW w:w="2626" w:type="dxa"/>
            <w:vMerge/>
            <w:tcBorders>
              <w:left w:val="single" w:sz="4" w:space="0" w:color="auto"/>
              <w:right w:val="single" w:sz="4" w:space="0" w:color="auto"/>
            </w:tcBorders>
            <w:shd w:val="clear" w:color="auto" w:fill="auto"/>
          </w:tcPr>
          <w:p w14:paraId="2F73DBB8" w14:textId="77777777" w:rsidR="00C47F8C" w:rsidRDefault="00C47F8C">
            <w:pPr>
              <w:spacing w:before="40" w:after="40"/>
              <w:rPr>
                <w:rFonts w:ascii="Arial" w:hAnsi="Arial" w:cs="Arial"/>
                <w:lang w:eastAsia="zh-TW"/>
              </w:rPr>
            </w:pPr>
          </w:p>
        </w:tc>
      </w:tr>
      <w:tr w:rsidR="00C47F8C" w14:paraId="1C80406E" w14:textId="77777777">
        <w:trPr>
          <w:trHeight w:val="291"/>
        </w:trPr>
        <w:tc>
          <w:tcPr>
            <w:tcW w:w="3912" w:type="dxa"/>
            <w:vMerge w:val="restart"/>
            <w:shd w:val="clear" w:color="auto" w:fill="auto"/>
          </w:tcPr>
          <w:p w14:paraId="2650D399" w14:textId="77777777" w:rsidR="00C47F8C" w:rsidRDefault="00C47F8C">
            <w:pPr>
              <w:pStyle w:val="af4"/>
              <w:spacing w:before="40" w:after="40"/>
              <w:rPr>
                <w:rFonts w:eastAsia="PMingLiU"/>
                <w:color w:val="656565"/>
                <w:sz w:val="19"/>
                <w:szCs w:val="19"/>
                <w:lang w:val="ru-RU"/>
              </w:rPr>
            </w:pPr>
          </w:p>
          <w:p w14:paraId="05D249B6" w14:textId="77777777" w:rsidR="00C47F8C" w:rsidRDefault="00C47F8C">
            <w:pPr>
              <w:pStyle w:val="af4"/>
              <w:spacing w:before="40" w:after="40"/>
              <w:rPr>
                <w:rFonts w:eastAsia="PMingLiU"/>
                <w:color w:val="656565"/>
                <w:sz w:val="19"/>
                <w:szCs w:val="19"/>
                <w:lang w:val="ru-RU"/>
              </w:rPr>
            </w:pPr>
          </w:p>
          <w:p w14:paraId="6F627646" w14:textId="77777777" w:rsidR="00C47F8C" w:rsidRDefault="00151B24">
            <w:pPr>
              <w:pStyle w:val="af4"/>
              <w:spacing w:before="40" w:after="40"/>
              <w:rPr>
                <w:sz w:val="19"/>
                <w:szCs w:val="19"/>
              </w:rPr>
            </w:pPr>
            <w:r>
              <w:rPr>
                <w:color w:val="656565"/>
                <w:sz w:val="19"/>
                <w:lang w:val="ru-RU" w:bidi="ru-RU"/>
              </w:rPr>
              <w:t xml:space="preserve">• </w:t>
            </w:r>
            <w:r>
              <w:rPr>
                <w:sz w:val="19"/>
                <w:lang w:val="ru-RU" w:bidi="ru-RU"/>
              </w:rPr>
              <w:t>Отделение для подушки безопасности в рулевом колесе, приборная доска рядом с подушкой безопасности переднего пассажира или нижняя часть приборной панели поцарапаны, треснуты или повреждены каким-либо другим образом.</w:t>
            </w:r>
          </w:p>
        </w:tc>
        <w:tc>
          <w:tcPr>
            <w:tcW w:w="2626" w:type="dxa"/>
            <w:vMerge/>
            <w:tcBorders>
              <w:left w:val="single" w:sz="4" w:space="0" w:color="auto"/>
              <w:right w:val="single" w:sz="4" w:space="0" w:color="auto"/>
            </w:tcBorders>
            <w:shd w:val="clear" w:color="auto" w:fill="auto"/>
          </w:tcPr>
          <w:p w14:paraId="2F604D3F" w14:textId="77777777" w:rsidR="00C47F8C" w:rsidRDefault="00C47F8C">
            <w:pPr>
              <w:spacing w:before="40" w:after="40"/>
              <w:rPr>
                <w:rFonts w:ascii="Arial" w:hAnsi="Arial" w:cs="Arial"/>
                <w:lang w:eastAsia="zh-TW"/>
              </w:rPr>
            </w:pPr>
          </w:p>
        </w:tc>
      </w:tr>
      <w:tr w:rsidR="00C47F8C" w14:paraId="12C81564" w14:textId="77777777">
        <w:trPr>
          <w:trHeight w:val="397"/>
        </w:trPr>
        <w:tc>
          <w:tcPr>
            <w:tcW w:w="3912" w:type="dxa"/>
            <w:vMerge/>
            <w:shd w:val="clear" w:color="auto" w:fill="auto"/>
          </w:tcPr>
          <w:p w14:paraId="7F348DEE" w14:textId="77777777" w:rsidR="00C47F8C" w:rsidRDefault="00C47F8C">
            <w:pPr>
              <w:spacing w:before="40" w:after="40"/>
              <w:rPr>
                <w:rFonts w:ascii="Arial" w:hAnsi="Arial" w:cs="Arial"/>
                <w:lang w:eastAsia="zh-TW"/>
              </w:rPr>
            </w:pPr>
          </w:p>
        </w:tc>
        <w:tc>
          <w:tcPr>
            <w:tcW w:w="2626" w:type="dxa"/>
            <w:vMerge/>
            <w:tcBorders>
              <w:left w:val="single" w:sz="4" w:space="0" w:color="auto"/>
              <w:right w:val="single" w:sz="4" w:space="0" w:color="auto"/>
            </w:tcBorders>
            <w:shd w:val="clear" w:color="auto" w:fill="auto"/>
          </w:tcPr>
          <w:p w14:paraId="1E35D8BA" w14:textId="77777777" w:rsidR="00C47F8C" w:rsidRDefault="00C47F8C">
            <w:pPr>
              <w:spacing w:before="40" w:after="40"/>
              <w:rPr>
                <w:rFonts w:ascii="Arial" w:hAnsi="Arial" w:cs="Arial"/>
                <w:lang w:eastAsia="zh-TW"/>
              </w:rPr>
            </w:pPr>
          </w:p>
        </w:tc>
      </w:tr>
      <w:tr w:rsidR="00C47F8C" w14:paraId="30C4519B" w14:textId="77777777">
        <w:trPr>
          <w:trHeight w:val="291"/>
        </w:trPr>
        <w:tc>
          <w:tcPr>
            <w:tcW w:w="3912" w:type="dxa"/>
            <w:vMerge w:val="restart"/>
            <w:shd w:val="clear" w:color="auto" w:fill="auto"/>
          </w:tcPr>
          <w:p w14:paraId="20E94B30" w14:textId="77777777" w:rsidR="00C47F8C" w:rsidRDefault="00C47F8C">
            <w:pPr>
              <w:pStyle w:val="af4"/>
              <w:spacing w:before="40" w:after="40"/>
              <w:jc w:val="center"/>
              <w:rPr>
                <w:rFonts w:eastAsia="Times New Roman"/>
                <w:color w:val="656565"/>
                <w:sz w:val="19"/>
                <w:szCs w:val="19"/>
                <w:lang w:val="ru-RU"/>
              </w:rPr>
            </w:pPr>
          </w:p>
          <w:p w14:paraId="30F62A35" w14:textId="77777777" w:rsidR="00C47F8C" w:rsidRDefault="00C47F8C">
            <w:pPr>
              <w:pStyle w:val="af4"/>
              <w:spacing w:before="40" w:after="40"/>
              <w:jc w:val="center"/>
              <w:rPr>
                <w:rFonts w:eastAsia="Times New Roman"/>
                <w:color w:val="656565"/>
                <w:sz w:val="19"/>
                <w:szCs w:val="19"/>
                <w:lang w:val="ru-RU"/>
              </w:rPr>
            </w:pPr>
          </w:p>
          <w:p w14:paraId="6EBE0ED0" w14:textId="77777777" w:rsidR="00C47F8C" w:rsidRDefault="00C47F8C">
            <w:pPr>
              <w:pStyle w:val="af4"/>
              <w:spacing w:before="40" w:after="40"/>
              <w:jc w:val="center"/>
              <w:rPr>
                <w:rFonts w:eastAsia="Times New Roman"/>
                <w:color w:val="656565"/>
                <w:sz w:val="19"/>
                <w:szCs w:val="19"/>
                <w:lang w:val="ru-RU"/>
              </w:rPr>
            </w:pPr>
          </w:p>
          <w:p w14:paraId="0C4B406B" w14:textId="77777777" w:rsidR="00C47F8C" w:rsidRDefault="00151B24">
            <w:pPr>
              <w:pStyle w:val="af4"/>
              <w:spacing w:before="40" w:after="40"/>
              <w:rPr>
                <w:sz w:val="19"/>
                <w:szCs w:val="19"/>
              </w:rPr>
            </w:pPr>
            <w:r>
              <w:rPr>
                <w:color w:val="656565"/>
                <w:sz w:val="19"/>
                <w:lang w:val="ru-RU" w:bidi="ru-RU"/>
              </w:rPr>
              <w:t xml:space="preserve">• </w:t>
            </w:r>
            <w:r>
              <w:rPr>
                <w:sz w:val="19"/>
                <w:lang w:val="ru-RU" w:bidi="ru-RU"/>
              </w:rPr>
              <w:t>Поверхности сидений с боковыми подушками безопасности SRS поцарапаны, треснуты или повреждены каким-либо другим образом.</w:t>
            </w:r>
          </w:p>
        </w:tc>
        <w:tc>
          <w:tcPr>
            <w:tcW w:w="2626" w:type="dxa"/>
            <w:vMerge/>
            <w:tcBorders>
              <w:left w:val="single" w:sz="4" w:space="0" w:color="auto"/>
              <w:right w:val="single" w:sz="4" w:space="0" w:color="auto"/>
            </w:tcBorders>
            <w:shd w:val="clear" w:color="auto" w:fill="auto"/>
          </w:tcPr>
          <w:p w14:paraId="3DF31047" w14:textId="77777777" w:rsidR="00C47F8C" w:rsidRDefault="00C47F8C">
            <w:pPr>
              <w:spacing w:before="40" w:after="40"/>
              <w:rPr>
                <w:rFonts w:ascii="Arial" w:hAnsi="Arial" w:cs="Arial"/>
              </w:rPr>
            </w:pPr>
          </w:p>
        </w:tc>
      </w:tr>
      <w:tr w:rsidR="00C47F8C" w14:paraId="69FBEAA9" w14:textId="77777777">
        <w:trPr>
          <w:trHeight w:val="1622"/>
        </w:trPr>
        <w:tc>
          <w:tcPr>
            <w:tcW w:w="3912" w:type="dxa"/>
            <w:vMerge/>
            <w:shd w:val="clear" w:color="auto" w:fill="auto"/>
          </w:tcPr>
          <w:p w14:paraId="767B6AAB" w14:textId="77777777" w:rsidR="00C47F8C" w:rsidRDefault="00C47F8C">
            <w:pPr>
              <w:spacing w:before="40" w:after="40"/>
              <w:jc w:val="center"/>
              <w:rPr>
                <w:rFonts w:ascii="Arial" w:hAnsi="Arial" w:cs="Arial"/>
              </w:rPr>
            </w:pPr>
          </w:p>
        </w:tc>
        <w:tc>
          <w:tcPr>
            <w:tcW w:w="2626" w:type="dxa"/>
            <w:vMerge/>
            <w:tcBorders>
              <w:left w:val="single" w:sz="4" w:space="0" w:color="auto"/>
              <w:right w:val="single" w:sz="4" w:space="0" w:color="auto"/>
            </w:tcBorders>
            <w:shd w:val="clear" w:color="auto" w:fill="auto"/>
          </w:tcPr>
          <w:p w14:paraId="77B80745" w14:textId="77777777" w:rsidR="00C47F8C" w:rsidRDefault="00C47F8C">
            <w:pPr>
              <w:spacing w:before="40" w:after="40"/>
              <w:rPr>
                <w:rFonts w:ascii="Arial" w:hAnsi="Arial" w:cs="Arial"/>
              </w:rPr>
            </w:pPr>
          </w:p>
        </w:tc>
      </w:tr>
      <w:tr w:rsidR="00C47F8C" w14:paraId="7B25FED0" w14:textId="77777777">
        <w:trPr>
          <w:trHeight w:val="291"/>
        </w:trPr>
        <w:tc>
          <w:tcPr>
            <w:tcW w:w="3912" w:type="dxa"/>
            <w:vMerge w:val="restart"/>
            <w:shd w:val="clear" w:color="auto" w:fill="auto"/>
          </w:tcPr>
          <w:p w14:paraId="00663455" w14:textId="77777777" w:rsidR="00C47F8C" w:rsidRDefault="00C47F8C">
            <w:pPr>
              <w:pStyle w:val="af4"/>
              <w:spacing w:before="40" w:after="40"/>
              <w:jc w:val="center"/>
              <w:rPr>
                <w:rFonts w:eastAsia="Times New Roman"/>
                <w:color w:val="656565"/>
                <w:sz w:val="19"/>
                <w:szCs w:val="19"/>
                <w:lang w:val="ru-RU"/>
              </w:rPr>
            </w:pPr>
          </w:p>
          <w:p w14:paraId="6BF259AC" w14:textId="77777777" w:rsidR="00C47F8C" w:rsidRDefault="00C47F8C">
            <w:pPr>
              <w:pStyle w:val="af4"/>
              <w:spacing w:before="40" w:after="40"/>
              <w:jc w:val="center"/>
              <w:rPr>
                <w:rFonts w:eastAsia="Times New Roman"/>
                <w:color w:val="656565"/>
                <w:sz w:val="19"/>
                <w:szCs w:val="19"/>
                <w:lang w:val="ru-RU"/>
              </w:rPr>
            </w:pPr>
          </w:p>
          <w:p w14:paraId="4B670F8D" w14:textId="77777777" w:rsidR="00C47F8C" w:rsidRDefault="00151B24">
            <w:pPr>
              <w:pStyle w:val="af4"/>
              <w:spacing w:before="40" w:after="40"/>
              <w:rPr>
                <w:sz w:val="19"/>
                <w:szCs w:val="19"/>
              </w:rPr>
            </w:pPr>
            <w:r>
              <w:rPr>
                <w:color w:val="656565"/>
                <w:sz w:val="19"/>
                <w:lang w:val="ru-RU" w:bidi="ru-RU"/>
              </w:rPr>
              <w:t xml:space="preserve">• </w:t>
            </w:r>
            <w:r>
              <w:rPr>
                <w:sz w:val="19"/>
                <w:lang w:val="ru-RU" w:bidi="ru-RU"/>
              </w:rPr>
              <w:t xml:space="preserve"> Части передних, задних стоек или отделка (подкладка) продольной балки крыши, внутри которых находятся шторки безопасности SRS, поцарапаны, треснуты или повреждены каким-либо другим образом.</w:t>
            </w:r>
          </w:p>
        </w:tc>
        <w:tc>
          <w:tcPr>
            <w:tcW w:w="2626" w:type="dxa"/>
            <w:vMerge/>
            <w:tcBorders>
              <w:left w:val="single" w:sz="4" w:space="0" w:color="auto"/>
              <w:right w:val="single" w:sz="4" w:space="0" w:color="auto"/>
            </w:tcBorders>
            <w:shd w:val="clear" w:color="auto" w:fill="auto"/>
          </w:tcPr>
          <w:p w14:paraId="4BCC6405" w14:textId="77777777" w:rsidR="00C47F8C" w:rsidRDefault="00C47F8C">
            <w:pPr>
              <w:spacing w:before="40" w:after="40"/>
              <w:rPr>
                <w:rFonts w:ascii="Arial" w:hAnsi="Arial" w:cs="Arial"/>
              </w:rPr>
            </w:pPr>
          </w:p>
        </w:tc>
      </w:tr>
      <w:tr w:rsidR="00C47F8C" w14:paraId="1454BE43" w14:textId="77777777">
        <w:trPr>
          <w:trHeight w:val="397"/>
        </w:trPr>
        <w:tc>
          <w:tcPr>
            <w:tcW w:w="3912" w:type="dxa"/>
            <w:vMerge/>
            <w:shd w:val="clear" w:color="auto" w:fill="auto"/>
          </w:tcPr>
          <w:p w14:paraId="7BAD5A16" w14:textId="77777777" w:rsidR="00C47F8C" w:rsidRDefault="00C47F8C">
            <w:pPr>
              <w:spacing w:before="40" w:after="40"/>
              <w:rPr>
                <w:rFonts w:ascii="Arial" w:hAnsi="Arial" w:cs="Arial"/>
              </w:rPr>
            </w:pPr>
          </w:p>
        </w:tc>
        <w:tc>
          <w:tcPr>
            <w:tcW w:w="2626" w:type="dxa"/>
            <w:vMerge/>
            <w:tcBorders>
              <w:left w:val="single" w:sz="4" w:space="0" w:color="auto"/>
              <w:bottom w:val="single" w:sz="4" w:space="0" w:color="auto"/>
              <w:right w:val="single" w:sz="4" w:space="0" w:color="auto"/>
            </w:tcBorders>
            <w:shd w:val="clear" w:color="auto" w:fill="auto"/>
          </w:tcPr>
          <w:p w14:paraId="4465E6D1" w14:textId="77777777" w:rsidR="00C47F8C" w:rsidRDefault="00C47F8C">
            <w:pPr>
              <w:spacing w:before="40" w:after="40"/>
              <w:rPr>
                <w:rFonts w:ascii="Arial" w:hAnsi="Arial" w:cs="Arial"/>
              </w:rPr>
            </w:pPr>
          </w:p>
        </w:tc>
      </w:tr>
    </w:tbl>
    <w:p w14:paraId="1213DE1E" w14:textId="77777777" w:rsidR="00C47F8C" w:rsidRDefault="00C47F8C">
      <w:pPr>
        <w:rPr>
          <w:rFonts w:ascii="Arial" w:hAnsi="Arial" w:cs="Arial"/>
        </w:rPr>
        <w:sectPr w:rsidR="00C47F8C">
          <w:type w:val="continuous"/>
          <w:pgSz w:w="11900" w:h="16840"/>
          <w:pgMar w:top="1808" w:right="1694" w:bottom="1063" w:left="1418" w:header="2251" w:footer="635" w:gutter="0"/>
          <w:cols w:space="720"/>
          <w:docGrid w:linePitch="360"/>
        </w:sectPr>
      </w:pPr>
    </w:p>
    <w:p w14:paraId="1F3CED35" w14:textId="77777777" w:rsidR="00C47F8C" w:rsidRDefault="00C47F8C">
      <w:pPr>
        <w:rPr>
          <w:rFonts w:ascii="Arial" w:hAnsi="Arial" w:cs="Arial"/>
          <w:sz w:val="8"/>
          <w:szCs w:val="8"/>
        </w:rPr>
      </w:pPr>
    </w:p>
    <w:p w14:paraId="7F64C897" w14:textId="77777777" w:rsidR="00C47F8C" w:rsidRDefault="00C47F8C">
      <w:pPr>
        <w:rPr>
          <w:rFonts w:ascii="Arial" w:hAnsi="Arial" w:cs="Arial"/>
        </w:rPr>
        <w:sectPr w:rsidR="00C47F8C">
          <w:headerReference w:type="default" r:id="rId138"/>
          <w:footerReference w:type="even" r:id="rId139"/>
          <w:footerReference w:type="default" r:id="rId140"/>
          <w:pgSz w:w="11900" w:h="16840"/>
          <w:pgMar w:top="1134" w:right="1694" w:bottom="1263" w:left="1418" w:header="1701" w:footer="567" w:gutter="0"/>
          <w:cols w:space="720"/>
          <w:docGrid w:linePitch="360"/>
        </w:sectPr>
      </w:pPr>
    </w:p>
    <w:p w14:paraId="58704DDA" w14:textId="77777777" w:rsidR="00C47F8C" w:rsidRDefault="00C47F8C">
      <w:pPr>
        <w:pStyle w:val="13"/>
        <w:spacing w:after="0"/>
        <w:rPr>
          <w:sz w:val="19"/>
          <w:szCs w:val="19"/>
        </w:rPr>
      </w:pPr>
    </w:p>
    <w:tbl>
      <w:tblPr>
        <w:tblW w:w="894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3E4724C3" w14:textId="77777777">
        <w:trPr>
          <w:trHeight w:val="113"/>
        </w:trPr>
        <w:tc>
          <w:tcPr>
            <w:tcW w:w="653" w:type="dxa"/>
            <w:tcBorders>
              <w:bottom w:val="single" w:sz="4" w:space="0" w:color="FF99CC"/>
            </w:tcBorders>
            <w:shd w:val="clear" w:color="auto" w:fill="FACEE1"/>
          </w:tcPr>
          <w:p w14:paraId="67678DEB" w14:textId="77777777" w:rsidR="00C47F8C" w:rsidRDefault="00C47F8C">
            <w:pPr>
              <w:spacing w:before="40" w:after="40"/>
              <w:rPr>
                <w:rFonts w:ascii="Arial" w:hAnsi="Arial" w:cs="Arial"/>
                <w:sz w:val="10"/>
                <w:szCs w:val="10"/>
              </w:rPr>
            </w:pPr>
          </w:p>
        </w:tc>
        <w:tc>
          <w:tcPr>
            <w:tcW w:w="480" w:type="dxa"/>
            <w:tcBorders>
              <w:bottom w:val="single" w:sz="4" w:space="0" w:color="FF99CC"/>
            </w:tcBorders>
            <w:vAlign w:val="bottom"/>
          </w:tcPr>
          <w:p w14:paraId="0ABC5587" w14:textId="77777777" w:rsidR="00C47F8C" w:rsidRDefault="00151B24">
            <w:pPr>
              <w:pStyle w:val="af4"/>
              <w:spacing w:before="40" w:after="40"/>
              <w:rPr>
                <w:lang w:val="ru-RU"/>
              </w:rPr>
            </w:pPr>
            <w:r>
              <w:rPr>
                <w:lang w:val="ru-RU"/>
              </w:rPr>
              <w:t>47</w:t>
            </w:r>
          </w:p>
        </w:tc>
        <w:tc>
          <w:tcPr>
            <w:tcW w:w="7800" w:type="dxa"/>
            <w:tcBorders>
              <w:bottom w:val="single" w:sz="4" w:space="0" w:color="FF99CC"/>
            </w:tcBorders>
            <w:vAlign w:val="bottom"/>
          </w:tcPr>
          <w:p w14:paraId="7629D7C2" w14:textId="77777777" w:rsidR="00C47F8C" w:rsidRDefault="00151B24">
            <w:pPr>
              <w:pStyle w:val="af4"/>
              <w:spacing w:before="40" w:after="40"/>
              <w:rPr>
                <w:sz w:val="18"/>
                <w:szCs w:val="18"/>
              </w:rPr>
            </w:pPr>
            <w:r>
              <w:rPr>
                <w:sz w:val="18"/>
                <w:lang w:val="ru-RU" w:bidi="ru-RU"/>
              </w:rPr>
              <w:t>1-1. ДЛЯ БЕЗОПАСНОЙ ЭКСПЛУАТАЦИИ</w:t>
            </w:r>
          </w:p>
        </w:tc>
      </w:tr>
      <w:tr w:rsidR="00C47F8C" w14:paraId="7F49DBA6" w14:textId="77777777">
        <w:trPr>
          <w:trHeight w:val="11436"/>
        </w:trPr>
        <w:tc>
          <w:tcPr>
            <w:tcW w:w="653" w:type="dxa"/>
            <w:tcBorders>
              <w:top w:val="single" w:sz="4" w:space="0" w:color="FF99CC"/>
            </w:tcBorders>
            <w:shd w:val="clear" w:color="auto" w:fill="FACEE1"/>
            <w:vAlign w:val="center"/>
          </w:tcPr>
          <w:p w14:paraId="4A5A2D46" w14:textId="77777777" w:rsidR="00C47F8C" w:rsidRDefault="00C47F8C">
            <w:pPr>
              <w:widowControl/>
              <w:rPr>
                <w:rFonts w:ascii="Arial" w:hAnsi="Arial" w:cs="Arial"/>
                <w:sz w:val="10"/>
                <w:szCs w:val="10"/>
              </w:rPr>
            </w:pPr>
          </w:p>
        </w:tc>
        <w:tc>
          <w:tcPr>
            <w:tcW w:w="480" w:type="dxa"/>
            <w:tcBorders>
              <w:top w:val="single" w:sz="4" w:space="0" w:color="FF99CC"/>
              <w:left w:val="none" w:sz="4" w:space="0" w:color="000000"/>
              <w:bottom w:val="none" w:sz="4" w:space="0" w:color="000000"/>
              <w:right w:val="none" w:sz="4" w:space="0" w:color="000000"/>
            </w:tcBorders>
          </w:tcPr>
          <w:p w14:paraId="0087A782" w14:textId="77777777" w:rsidR="00C47F8C" w:rsidRDefault="00C47F8C">
            <w:pPr>
              <w:spacing w:before="40" w:after="40"/>
              <w:rPr>
                <w:rFonts w:ascii="Arial" w:hAnsi="Arial" w:cs="Arial"/>
                <w:sz w:val="10"/>
                <w:szCs w:val="10"/>
              </w:rPr>
            </w:pPr>
          </w:p>
        </w:tc>
        <w:tc>
          <w:tcPr>
            <w:tcW w:w="7800" w:type="dxa"/>
            <w:tcBorders>
              <w:top w:val="single" w:sz="4" w:space="0" w:color="FF99CC"/>
              <w:left w:val="none" w:sz="4" w:space="0" w:color="000000"/>
              <w:right w:val="none" w:sz="4" w:space="0" w:color="000000"/>
            </w:tcBorders>
          </w:tcPr>
          <w:p w14:paraId="6F31C7DE" w14:textId="77777777" w:rsidR="00C47F8C" w:rsidRDefault="00C47F8C">
            <w:pPr>
              <w:pStyle w:val="63"/>
              <w:jc w:val="both"/>
              <w:rPr>
                <w:rFonts w:ascii="Arial" w:hAnsi="Arial" w:cs="Arial"/>
                <w:b/>
                <w:color w:val="656565"/>
                <w:sz w:val="20"/>
                <w:szCs w:val="20"/>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5D87F8C3" w14:textId="77777777">
              <w:trPr>
                <w:trHeight w:val="113"/>
              </w:trPr>
              <w:tc>
                <w:tcPr>
                  <w:tcW w:w="6706" w:type="dxa"/>
                  <w:shd w:val="clear" w:color="auto" w:fill="F286B7"/>
                  <w:vAlign w:val="bottom"/>
                </w:tcPr>
                <w:p w14:paraId="63CD7ED7" w14:textId="77777777" w:rsidR="00C47F8C" w:rsidRDefault="00151B24">
                  <w:pPr>
                    <w:pStyle w:val="af4"/>
                    <w:pBdr>
                      <w:top w:val="single" w:sz="0" w:space="0" w:color="F286B7"/>
                      <w:left w:val="single" w:sz="0" w:space="0" w:color="F286B7"/>
                      <w:bottom w:val="single" w:sz="0" w:space="0" w:color="F286B7"/>
                      <w:right w:val="single" w:sz="0" w:space="0" w:color="F286B7"/>
                    </w:pBdr>
                    <w:shd w:val="clear" w:color="auto" w:fill="F286B7"/>
                    <w:spacing w:after="0"/>
                    <w:rPr>
                      <w:sz w:val="32"/>
                      <w:szCs w:val="32"/>
                    </w:rPr>
                  </w:pPr>
                  <w:r>
                    <w:rPr>
                      <w:color w:val="FFFFFF"/>
                      <w:sz w:val="32"/>
                      <w:lang w:val="ru-RU" w:bidi="ru-RU"/>
                    </w:rPr>
                    <w:t>Меры предосторожности в отношении выхлопных газов</w:t>
                  </w:r>
                </w:p>
              </w:tc>
            </w:tr>
            <w:tr w:rsidR="00C47F8C" w14:paraId="13F1EFFF" w14:textId="77777777">
              <w:trPr>
                <w:trHeight w:val="113"/>
              </w:trPr>
              <w:tc>
                <w:tcPr>
                  <w:tcW w:w="6706" w:type="dxa"/>
                  <w:shd w:val="clear" w:color="auto" w:fill="auto"/>
                </w:tcPr>
                <w:p w14:paraId="445F37F1" w14:textId="77777777" w:rsidR="00C47F8C" w:rsidRDefault="00C47F8C">
                  <w:pPr>
                    <w:spacing w:before="40" w:after="40"/>
                    <w:rPr>
                      <w:rFonts w:ascii="Arial" w:hAnsi="Arial" w:cs="Arial"/>
                      <w:sz w:val="10"/>
                      <w:szCs w:val="10"/>
                    </w:rPr>
                  </w:pPr>
                </w:p>
              </w:tc>
            </w:tr>
            <w:tr w:rsidR="00C47F8C" w14:paraId="228E74E4" w14:textId="77777777">
              <w:trPr>
                <w:trHeight w:val="113"/>
              </w:trPr>
              <w:tc>
                <w:tcPr>
                  <w:tcW w:w="6706" w:type="dxa"/>
                  <w:shd w:val="clear" w:color="auto" w:fill="DFDFDF"/>
                </w:tcPr>
                <w:p w14:paraId="4390BC23" w14:textId="77777777" w:rsidR="00C47F8C" w:rsidRDefault="00151B24">
                  <w:pPr>
                    <w:pStyle w:val="af4"/>
                    <w:spacing w:before="40" w:after="40"/>
                  </w:pPr>
                  <w:r>
                    <w:rPr>
                      <w:lang w:val="ru-RU" w:bidi="ru-RU"/>
                    </w:rPr>
                    <w:t>Выхлопные газы содержат опасные для здоровья человека вещества.</w:t>
                  </w:r>
                </w:p>
              </w:tc>
            </w:tr>
            <w:tr w:rsidR="00C47F8C" w14:paraId="4BC68288" w14:textId="77777777">
              <w:trPr>
                <w:trHeight w:val="113"/>
              </w:trPr>
              <w:tc>
                <w:tcPr>
                  <w:tcW w:w="6706" w:type="dxa"/>
                  <w:shd w:val="clear" w:color="auto" w:fill="auto"/>
                </w:tcPr>
                <w:p w14:paraId="4E271110" w14:textId="77777777" w:rsidR="00C47F8C" w:rsidRDefault="00C47F8C">
                  <w:pPr>
                    <w:spacing w:before="40" w:after="40"/>
                    <w:rPr>
                      <w:rFonts w:ascii="Arial" w:hAnsi="Arial" w:cs="Arial"/>
                      <w:sz w:val="10"/>
                      <w:szCs w:val="10"/>
                    </w:rPr>
                  </w:pPr>
                </w:p>
              </w:tc>
            </w:tr>
            <w:tr w:rsidR="00C47F8C" w14:paraId="6EC0EF11" w14:textId="77777777">
              <w:trPr>
                <w:trHeight w:val="113"/>
              </w:trPr>
              <w:tc>
                <w:tcPr>
                  <w:tcW w:w="6706" w:type="dxa"/>
                  <w:tcBorders>
                    <w:top w:val="single" w:sz="4" w:space="0" w:color="auto"/>
                    <w:left w:val="single" w:sz="4" w:space="0" w:color="auto"/>
                    <w:right w:val="single" w:sz="4" w:space="0" w:color="auto"/>
                  </w:tcBorders>
                  <w:shd w:val="clear" w:color="auto" w:fill="FACEE1"/>
                </w:tcPr>
                <w:p w14:paraId="198A6E94" w14:textId="77777777" w:rsidR="00C47F8C" w:rsidRDefault="00151B24">
                  <w:pPr>
                    <w:pStyle w:val="af4"/>
                    <w:spacing w:before="40" w:after="40"/>
                  </w:pPr>
                  <w:r>
                    <w:rPr>
                      <w:lang w:val="ru-RU" w:bidi="ru-RU"/>
                    </w:rPr>
                    <w:t xml:space="preserve"> </w:t>
                  </w:r>
                  <w:r>
                    <w:rPr>
                      <w:noProof/>
                      <w:lang w:val="ru-RU" w:eastAsia="ru-RU" w:bidi="ar-SA"/>
                    </w:rPr>
                    <w:drawing>
                      <wp:inline distT="0" distB="0" distL="0" distR="0" wp14:anchorId="62C208F5" wp14:editId="48DE7971">
                        <wp:extent cx="243840" cy="213360"/>
                        <wp:effectExtent l="0" t="0" r="3810" b="0"/>
                        <wp:docPr id="176"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inline>
                    </w:drawing>
                  </w:r>
                  <w:r>
                    <w:rPr>
                      <w:lang w:val="ru-RU" w:bidi="ru-RU"/>
                    </w:rPr>
                    <w:t xml:space="preserve"> ПРЕДУПРЕЖДЕНИЕ</w:t>
                  </w:r>
                </w:p>
              </w:tc>
            </w:tr>
            <w:tr w:rsidR="00C47F8C" w14:paraId="7D7953BC" w14:textId="77777777">
              <w:trPr>
                <w:trHeight w:val="113"/>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7AA04E11" w14:textId="77777777" w:rsidR="00C47F8C" w:rsidRDefault="00151B24">
                  <w:pPr>
                    <w:pStyle w:val="af4"/>
                    <w:spacing w:before="40" w:after="40"/>
                    <w:rPr>
                      <w:sz w:val="19"/>
                      <w:szCs w:val="19"/>
                    </w:rPr>
                  </w:pPr>
                  <w:r>
                    <w:rPr>
                      <w:sz w:val="19"/>
                      <w:lang w:val="ru-RU" w:bidi="ru-RU"/>
                    </w:rPr>
                    <w:t xml:space="preserve">Выхлопные газы содержат опасный угарный газ </w:t>
                  </w:r>
                  <w:r>
                    <w:rPr>
                      <w:sz w:val="22"/>
                      <w:lang w:val="ru-RU" w:bidi="ru-RU"/>
                    </w:rPr>
                    <w:t>(</w:t>
                  </w:r>
                  <w:r>
                    <w:rPr>
                      <w:sz w:val="19"/>
                      <w:lang w:val="ru-RU" w:bidi="ru-RU"/>
                    </w:rPr>
                    <w:t>CO), не имеющий цвета и запаха. Соблюдайте следующие меры предосторожности.</w:t>
                  </w:r>
                </w:p>
                <w:p w14:paraId="72DFDBC8" w14:textId="77777777" w:rsidR="00C47F8C" w:rsidRDefault="00151B24">
                  <w:pPr>
                    <w:pStyle w:val="af4"/>
                    <w:spacing w:before="40" w:after="40"/>
                    <w:rPr>
                      <w:sz w:val="19"/>
                      <w:szCs w:val="19"/>
                    </w:rPr>
                  </w:pPr>
                  <w:r>
                    <w:rPr>
                      <w:sz w:val="19"/>
                      <w:lang w:val="ru-RU" w:bidi="ru-RU"/>
                    </w:rPr>
                    <w:t>Несоблюдение этого требования может привести к попаданию выхлопных газов в салон автомобиля и, как следствие, к аварии, вызванной головокружением, или к летальному исходу либо причинению серьезного вреда здоровью.</w:t>
                  </w:r>
                </w:p>
                <w:p w14:paraId="10FF805E" w14:textId="77777777" w:rsidR="00C47F8C" w:rsidRDefault="00151B24">
                  <w:pPr>
                    <w:pStyle w:val="af4"/>
                    <w:spacing w:before="40" w:after="40"/>
                    <w:rPr>
                      <w:sz w:val="18"/>
                      <w:szCs w:val="18"/>
                    </w:rPr>
                  </w:pPr>
                  <w:r>
                    <w:rPr>
                      <w:color w:val="EC008C"/>
                      <w:sz w:val="18"/>
                      <w:lang w:val="ru-RU" w:bidi="ru-RU"/>
                    </w:rPr>
                    <w:t>■</w:t>
                  </w:r>
                  <w:r>
                    <w:rPr>
                      <w:sz w:val="18"/>
                      <w:lang w:val="ru-RU" w:bidi="ru-RU"/>
                    </w:rPr>
                    <w:t xml:space="preserve"> Важные замечания относительно движения</w:t>
                  </w:r>
                </w:p>
                <w:p w14:paraId="34EC619A" w14:textId="77777777" w:rsidR="00C47F8C" w:rsidRDefault="00151B24">
                  <w:pPr>
                    <w:pStyle w:val="af4"/>
                    <w:spacing w:before="40" w:after="40"/>
                    <w:ind w:left="557" w:hanging="425"/>
                    <w:rPr>
                      <w:sz w:val="19"/>
                      <w:szCs w:val="19"/>
                    </w:rPr>
                  </w:pPr>
                  <w:r>
                    <w:rPr>
                      <w:color w:val="EC008C"/>
                      <w:sz w:val="19"/>
                      <w:lang w:val="ru-RU" w:bidi="ru-RU"/>
                    </w:rPr>
                    <w:t xml:space="preserve">• </w:t>
                  </w:r>
                  <w:r>
                    <w:rPr>
                      <w:sz w:val="19"/>
                      <w:szCs w:val="19"/>
                    </w:rPr>
                    <w:tab/>
                  </w:r>
                  <w:r>
                    <w:rPr>
                      <w:sz w:val="19"/>
                      <w:lang w:val="ru-RU" w:bidi="ru-RU"/>
                    </w:rPr>
                    <w:t>Дверь багажного отделения должна быть закрытой.</w:t>
                  </w:r>
                </w:p>
                <w:p w14:paraId="6B692769" w14:textId="77777777" w:rsidR="00C47F8C" w:rsidRDefault="00151B24">
                  <w:pPr>
                    <w:pStyle w:val="af4"/>
                    <w:spacing w:before="40" w:after="40"/>
                    <w:ind w:left="557" w:hanging="425"/>
                    <w:rPr>
                      <w:sz w:val="19"/>
                      <w:szCs w:val="19"/>
                    </w:rPr>
                  </w:pPr>
                  <w:r>
                    <w:rPr>
                      <w:color w:val="EC008C"/>
                      <w:sz w:val="19"/>
                      <w:lang w:val="ru-RU" w:bidi="ru-RU"/>
                    </w:rPr>
                    <w:t xml:space="preserve">• </w:t>
                  </w:r>
                  <w:r>
                    <w:rPr>
                      <w:sz w:val="19"/>
                      <w:szCs w:val="19"/>
                    </w:rPr>
                    <w:tab/>
                  </w:r>
                  <w:r>
                    <w:rPr>
                      <w:sz w:val="19"/>
                      <w:lang w:val="ru-RU" w:bidi="ru-RU"/>
                    </w:rPr>
                    <w:t>Если в салоне автомобиля ощущается запах выхлопных газов даже при закрытой двери багажного отделения, откройте окна и как можно скорее обратитесь к дилеру Toyota для проверки автомобиля.</w:t>
                  </w:r>
                </w:p>
                <w:p w14:paraId="3C19D883" w14:textId="77777777" w:rsidR="00C47F8C" w:rsidRDefault="00151B24">
                  <w:pPr>
                    <w:pStyle w:val="af4"/>
                    <w:spacing w:before="40" w:after="40"/>
                    <w:rPr>
                      <w:sz w:val="18"/>
                      <w:szCs w:val="18"/>
                    </w:rPr>
                  </w:pPr>
                  <w:r>
                    <w:rPr>
                      <w:color w:val="EC008C"/>
                      <w:sz w:val="18"/>
                      <w:lang w:val="ru-RU" w:bidi="ru-RU"/>
                    </w:rPr>
                    <w:t>■</w:t>
                  </w:r>
                  <w:r>
                    <w:rPr>
                      <w:sz w:val="18"/>
                      <w:lang w:val="ru-RU" w:bidi="ru-RU"/>
                    </w:rPr>
                    <w:t xml:space="preserve"> На стоянке</w:t>
                  </w:r>
                </w:p>
                <w:p w14:paraId="4693ECAF" w14:textId="77777777" w:rsidR="00C47F8C" w:rsidRDefault="00151B24">
                  <w:pPr>
                    <w:pStyle w:val="af4"/>
                    <w:numPr>
                      <w:ilvl w:val="0"/>
                      <w:numId w:val="18"/>
                    </w:numPr>
                    <w:tabs>
                      <w:tab w:val="left" w:pos="557"/>
                    </w:tabs>
                    <w:spacing w:before="40" w:after="40"/>
                    <w:ind w:left="557" w:hanging="425"/>
                    <w:rPr>
                      <w:sz w:val="19"/>
                      <w:szCs w:val="19"/>
                    </w:rPr>
                  </w:pPr>
                  <w:r>
                    <w:rPr>
                      <w:sz w:val="19"/>
                      <w:lang w:val="ru-RU" w:bidi="ru-RU"/>
                    </w:rPr>
                    <w:t>Если автомобиль находится в гараже или другом плохо вентилируемом или закрытом помещении, заглушите двигатель.</w:t>
                  </w:r>
                </w:p>
                <w:p w14:paraId="33EBE046" w14:textId="77777777" w:rsidR="00C47F8C" w:rsidRDefault="00151B24">
                  <w:pPr>
                    <w:pStyle w:val="af4"/>
                    <w:numPr>
                      <w:ilvl w:val="0"/>
                      <w:numId w:val="18"/>
                    </w:numPr>
                    <w:tabs>
                      <w:tab w:val="left" w:pos="557"/>
                    </w:tabs>
                    <w:spacing w:before="40" w:after="40"/>
                    <w:ind w:left="557" w:hanging="425"/>
                    <w:rPr>
                      <w:sz w:val="19"/>
                      <w:szCs w:val="19"/>
                    </w:rPr>
                  </w:pPr>
                  <w:r>
                    <w:rPr>
                      <w:sz w:val="19"/>
                      <w:lang w:val="ru-RU" w:bidi="ru-RU"/>
                    </w:rPr>
                    <w:t>Не оставляйте автомобиль на длительное время с включенным двигателем.</w:t>
                  </w:r>
                </w:p>
                <w:p w14:paraId="7B07AA14" w14:textId="77777777" w:rsidR="00C47F8C" w:rsidRDefault="00151B24">
                  <w:pPr>
                    <w:pStyle w:val="af4"/>
                    <w:spacing w:before="40" w:after="40"/>
                    <w:ind w:left="557"/>
                    <w:rPr>
                      <w:sz w:val="19"/>
                      <w:szCs w:val="19"/>
                    </w:rPr>
                  </w:pPr>
                  <w:r>
                    <w:rPr>
                      <w:sz w:val="19"/>
                      <w:lang w:val="ru-RU" w:bidi="ru-RU"/>
                    </w:rPr>
                    <w:t>Если избежать этого невозможно, припаркуйте автомобиль на открытом пространстве и убедитесь, что выхлопные газы не попадают в салон автомобиля.</w:t>
                  </w:r>
                </w:p>
                <w:p w14:paraId="7014BA7F" w14:textId="77777777" w:rsidR="00C47F8C" w:rsidRDefault="00151B24">
                  <w:pPr>
                    <w:pStyle w:val="af4"/>
                    <w:numPr>
                      <w:ilvl w:val="0"/>
                      <w:numId w:val="18"/>
                    </w:numPr>
                    <w:tabs>
                      <w:tab w:val="left" w:pos="699"/>
                    </w:tabs>
                    <w:spacing w:before="40" w:after="40"/>
                    <w:ind w:left="699" w:hanging="425"/>
                    <w:rPr>
                      <w:sz w:val="19"/>
                      <w:szCs w:val="19"/>
                    </w:rPr>
                  </w:pPr>
                  <w:r>
                    <w:rPr>
                      <w:sz w:val="19"/>
                      <w:lang w:val="ru-RU" w:bidi="ru-RU"/>
                    </w:rPr>
                    <w:t>Не оставляйте автомобиль с работающим двигателем около сугробов или во время снегопада. Если вокруг автомобиля с работающим двигателем вырастает сугроб, выхлопные газы могут накапливаться и проникать в салон автомобиля.</w:t>
                  </w:r>
                </w:p>
                <w:p w14:paraId="66439671" w14:textId="77777777" w:rsidR="00C47F8C" w:rsidRDefault="00151B24">
                  <w:pPr>
                    <w:pStyle w:val="af4"/>
                    <w:spacing w:before="40" w:after="40"/>
                    <w:rPr>
                      <w:sz w:val="18"/>
                      <w:szCs w:val="18"/>
                    </w:rPr>
                  </w:pPr>
                  <w:r>
                    <w:rPr>
                      <w:color w:val="EC008C"/>
                      <w:sz w:val="18"/>
                      <w:lang w:val="ru-RU" w:bidi="ru-RU"/>
                    </w:rPr>
                    <w:t>■</w:t>
                  </w:r>
                  <w:r>
                    <w:rPr>
                      <w:sz w:val="18"/>
                      <w:lang w:val="ru-RU" w:bidi="ru-RU"/>
                    </w:rPr>
                    <w:t xml:space="preserve"> Выхлопная труба</w:t>
                  </w:r>
                </w:p>
                <w:p w14:paraId="49EF5414" w14:textId="77777777" w:rsidR="00C47F8C" w:rsidRDefault="00151B24">
                  <w:pPr>
                    <w:pStyle w:val="af4"/>
                    <w:spacing w:before="40" w:after="40"/>
                    <w:rPr>
                      <w:sz w:val="19"/>
                      <w:szCs w:val="19"/>
                    </w:rPr>
                  </w:pPr>
                  <w:r>
                    <w:rPr>
                      <w:sz w:val="19"/>
                      <w:lang w:val="ru-RU" w:bidi="ru-RU"/>
                    </w:rPr>
                    <w:t>Выхлопную систему необходимо регулярно проверять. При наличии отверстий или трещин, вызванных коррозией, а также при обнаружении поврежденных соединений или повышенном шуме выхлопа обязательно проверьте и отремонтируйте автомобиль у дилера Toyota.</w:t>
                  </w:r>
                </w:p>
              </w:tc>
            </w:tr>
          </w:tbl>
          <w:p w14:paraId="328E56A6" w14:textId="77777777" w:rsidR="00C47F8C" w:rsidRDefault="00C47F8C">
            <w:pPr>
              <w:pStyle w:val="63"/>
              <w:jc w:val="both"/>
              <w:rPr>
                <w:rFonts w:ascii="Arial" w:hAnsi="Arial" w:cs="Arial"/>
                <w:b/>
                <w:color w:val="656565"/>
                <w:sz w:val="20"/>
                <w:szCs w:val="20"/>
                <w:lang w:val="ru-RU" w:bidi="ru-RU"/>
              </w:rPr>
            </w:pPr>
          </w:p>
          <w:p w14:paraId="199EE1D1" w14:textId="77777777" w:rsidR="00C47F8C" w:rsidRDefault="00C47F8C">
            <w:pPr>
              <w:spacing w:before="40" w:after="40"/>
              <w:ind w:left="426" w:hanging="284"/>
              <w:rPr>
                <w:rFonts w:ascii="Arial" w:hAnsi="Arial" w:cs="Arial"/>
                <w:sz w:val="10"/>
                <w:szCs w:val="10"/>
              </w:rPr>
            </w:pPr>
          </w:p>
        </w:tc>
      </w:tr>
    </w:tbl>
    <w:p w14:paraId="4F7C6F82" w14:textId="77777777" w:rsidR="00C47F8C" w:rsidRDefault="00C47F8C">
      <w:pPr>
        <w:spacing w:after="586"/>
        <w:rPr>
          <w:rFonts w:ascii="Arial" w:hAnsi="Arial" w:cs="Arial"/>
          <w:lang w:eastAsia="zh-TW"/>
        </w:rPr>
      </w:pPr>
    </w:p>
    <w:p w14:paraId="73CE9FF8" w14:textId="77777777" w:rsidR="00C47F8C" w:rsidRDefault="00C47F8C">
      <w:pPr>
        <w:rPr>
          <w:rFonts w:ascii="Arial" w:hAnsi="Arial" w:cs="Arial"/>
          <w:lang w:eastAsia="zh-TW"/>
        </w:rPr>
        <w:sectPr w:rsidR="00C47F8C">
          <w:type w:val="continuous"/>
          <w:pgSz w:w="11900" w:h="16840"/>
          <w:pgMar w:top="1985" w:right="1694" w:bottom="1263" w:left="1418" w:header="0" w:footer="835" w:gutter="0"/>
          <w:cols w:space="720"/>
          <w:docGrid w:linePitch="360"/>
        </w:sectPr>
      </w:pPr>
    </w:p>
    <w:p w14:paraId="58DBF3D0" w14:textId="77777777" w:rsidR="00C47F8C" w:rsidRDefault="00151B24">
      <w:pPr>
        <w:spacing w:before="99" w:after="99"/>
        <w:rPr>
          <w:rFonts w:ascii="Arial" w:hAnsi="Arial" w:cs="Arial"/>
          <w:sz w:val="19"/>
          <w:szCs w:val="19"/>
          <w:lang w:eastAsia="zh-TW"/>
        </w:rPr>
      </w:pPr>
      <w:r>
        <w:rPr>
          <w:rFonts w:ascii="Times New Roman" w:eastAsia="PMingLiU" w:hAnsi="Times New Roman" w:cs="Times New Roman"/>
          <w:noProof/>
          <w:color w:val="auto"/>
          <w:lang w:eastAsia="ru-RU" w:bidi="ar-SA"/>
        </w:rPr>
        <w:lastRenderedPageBreak/>
        <mc:AlternateContent>
          <mc:Choice Requires="wps">
            <w:drawing>
              <wp:anchor distT="0" distB="0" distL="114300" distR="114300" simplePos="0" relativeHeight="251637760" behindDoc="1" locked="0" layoutInCell="1" allowOverlap="1" wp14:anchorId="19E5C71C" wp14:editId="1F143598">
                <wp:simplePos x="0" y="0"/>
                <wp:positionH relativeFrom="column">
                  <wp:posOffset>-80645</wp:posOffset>
                </wp:positionH>
                <wp:positionV relativeFrom="paragraph">
                  <wp:posOffset>-275590</wp:posOffset>
                </wp:positionV>
                <wp:extent cx="5993765" cy="7804150"/>
                <wp:effectExtent l="0" t="0" r="0" b="6350"/>
                <wp:wrapNone/>
                <wp:docPr id="177" name="Поле 43"/>
                <wp:cNvGraphicFramePr/>
                <a:graphic xmlns:a="http://schemas.openxmlformats.org/drawingml/2006/main">
                  <a:graphicData uri="http://schemas.microsoft.com/office/word/2010/wordprocessingShape">
                    <wps:wsp>
                      <wps:cNvSpPr txBox="1"/>
                      <wps:spPr bwMode="auto">
                        <a:xfrm>
                          <a:off x="0" y="0"/>
                          <a:ext cx="5993764" cy="7804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9000" w:type="dxa"/>
                              <w:tblLayout w:type="fixed"/>
                              <w:tblCellMar>
                                <w:left w:w="10" w:type="dxa"/>
                                <w:right w:w="10" w:type="dxa"/>
                              </w:tblCellMar>
                              <w:tblLook w:val="04A0" w:firstRow="1" w:lastRow="0" w:firstColumn="1" w:lastColumn="0" w:noHBand="0" w:noVBand="1"/>
                            </w:tblPr>
                            <w:tblGrid>
                              <w:gridCol w:w="1163"/>
                              <w:gridCol w:w="6680"/>
                              <w:gridCol w:w="418"/>
                              <w:gridCol w:w="739"/>
                            </w:tblGrid>
                            <w:tr w:rsidR="00151B24" w14:paraId="6DB58F59"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58322D72" w14:textId="77777777" w:rsidR="00151B24" w:rsidRDefault="00151B24">
                                  <w:pPr>
                                    <w:pStyle w:val="af4"/>
                                    <w:spacing w:after="0"/>
                                    <w:jc w:val="right"/>
                                    <w:rPr>
                                      <w:sz w:val="18"/>
                                      <w:szCs w:val="18"/>
                                    </w:rPr>
                                  </w:pPr>
                                  <w:r>
                                    <w:rPr>
                                      <w:sz w:val="18"/>
                                      <w:szCs w:val="18"/>
                                      <w:lang w:val="ru-RU" w:bidi="ru-RU"/>
                                    </w:rPr>
                                    <w:t xml:space="preserve">1-2. БЕЗОПАСНОСТЬ ДЕТЕЙ </w:t>
                                  </w:r>
                                </w:p>
                              </w:tc>
                              <w:tc>
                                <w:tcPr>
                                  <w:tcW w:w="418" w:type="dxa"/>
                                  <w:tcBorders>
                                    <w:top w:val="none" w:sz="4" w:space="0" w:color="000000"/>
                                    <w:left w:val="none" w:sz="4" w:space="0" w:color="000000"/>
                                    <w:bottom w:val="single" w:sz="4" w:space="0" w:color="FF99CC"/>
                                    <w:right w:val="none" w:sz="4" w:space="0" w:color="000000"/>
                                  </w:tcBorders>
                                  <w:vAlign w:val="bottom"/>
                                </w:tcPr>
                                <w:sdt>
                                  <w:sdtPr>
                                    <w:id w:val="1998911492"/>
                                    <w:docPartObj>
                                      <w:docPartGallery w:val="Page Numbers (Top of Page)"/>
                                      <w:docPartUnique/>
                                    </w:docPartObj>
                                  </w:sdtPr>
                                  <w:sdtContent>
                                    <w:p w14:paraId="1806518C" w14:textId="77777777" w:rsidR="00151B24" w:rsidRDefault="00151B24">
                                      <w:pPr>
                                        <w:pStyle w:val="afe"/>
                                        <w:jc w:val="right"/>
                                        <w:rPr>
                                          <w:rFonts w:ascii="Arial" w:hAnsi="Arial" w:cs="Arial"/>
                                          <w:sz w:val="20"/>
                                        </w:rPr>
                                      </w:pPr>
                                      <w:r>
                                        <w:rPr>
                                          <w:rFonts w:ascii="Arial" w:hAnsi="Arial" w:cs="Arial"/>
                                          <w:b/>
                                          <w:sz w:val="20"/>
                                          <w:lang w:val="en-US"/>
                                        </w:rPr>
                                        <w:t>4</w:t>
                                      </w:r>
                                      <w:r>
                                        <w:rPr>
                                          <w:rFonts w:ascii="Arial" w:hAnsi="Arial" w:cs="Arial"/>
                                          <w:b/>
                                          <w:sz w:val="20"/>
                                        </w:rPr>
                                        <w:t>8</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45732740" w14:textId="77777777" w:rsidR="00151B24" w:rsidRDefault="00151B24">
                                  <w:pPr>
                                    <w:spacing w:before="40" w:after="40"/>
                                    <w:rPr>
                                      <w:rFonts w:ascii="Arial" w:hAnsi="Arial" w:cs="Arial"/>
                                      <w:sz w:val="10"/>
                                      <w:szCs w:val="10"/>
                                    </w:rPr>
                                  </w:pPr>
                                </w:p>
                              </w:tc>
                            </w:tr>
                            <w:tr w:rsidR="00151B24" w14:paraId="27D7EC34" w14:textId="77777777">
                              <w:trPr>
                                <w:trHeight w:val="113"/>
                              </w:trPr>
                              <w:tc>
                                <w:tcPr>
                                  <w:tcW w:w="1163" w:type="dxa"/>
                                  <w:tcBorders>
                                    <w:top w:val="single" w:sz="4" w:space="0" w:color="FF99CC"/>
                                    <w:left w:val="none" w:sz="4" w:space="0" w:color="000000"/>
                                    <w:bottom w:val="none" w:sz="4" w:space="0" w:color="000000"/>
                                    <w:right w:val="none" w:sz="4" w:space="0" w:color="000000"/>
                                  </w:tcBorders>
                                </w:tcPr>
                                <w:p w14:paraId="69494603" w14:textId="77777777" w:rsidR="00151B24" w:rsidRDefault="00151B24">
                                  <w:pPr>
                                    <w:spacing w:before="40" w:after="40"/>
                                    <w:rPr>
                                      <w:rFonts w:ascii="Arial" w:hAnsi="Arial" w:cs="Arial"/>
                                      <w:sz w:val="10"/>
                                      <w:szCs w:val="10"/>
                                    </w:rPr>
                                  </w:pPr>
                                </w:p>
                              </w:tc>
                              <w:tc>
                                <w:tcPr>
                                  <w:tcW w:w="6680" w:type="dxa"/>
                                  <w:tcBorders>
                                    <w:top w:val="single" w:sz="4" w:space="0" w:color="FF99CC"/>
                                    <w:left w:val="none" w:sz="4" w:space="0" w:color="000000"/>
                                    <w:bottom w:val="none" w:sz="4" w:space="0" w:color="000000"/>
                                    <w:right w:val="none" w:sz="4" w:space="0" w:color="000000"/>
                                  </w:tcBorders>
                                </w:tcPr>
                                <w:p w14:paraId="3B0FC485" w14:textId="77777777" w:rsidR="00151B24" w:rsidRDefault="00151B24">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66F2FD94" w14:textId="77777777" w:rsidR="00151B24" w:rsidRDefault="00151B24">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12F6F9C0" w14:textId="77777777" w:rsidR="00151B24" w:rsidRDefault="00151B24">
                                  <w:pPr>
                                    <w:spacing w:before="40" w:after="40"/>
                                    <w:rPr>
                                      <w:rFonts w:ascii="Arial" w:hAnsi="Arial" w:cs="Arial"/>
                                      <w:sz w:val="10"/>
                                      <w:szCs w:val="10"/>
                                    </w:rPr>
                                  </w:pPr>
                                </w:p>
                              </w:tc>
                            </w:tr>
                            <w:tr w:rsidR="00151B24" w14:paraId="55D90A3A" w14:textId="77777777">
                              <w:trPr>
                                <w:trHeight w:val="113"/>
                              </w:trPr>
                              <w:tc>
                                <w:tcPr>
                                  <w:tcW w:w="1163" w:type="dxa"/>
                                  <w:vMerge w:val="restart"/>
                                </w:tcPr>
                                <w:p w14:paraId="218D5C3C" w14:textId="77777777" w:rsidR="00151B24" w:rsidRDefault="00151B24">
                                  <w:pPr>
                                    <w:spacing w:before="40" w:after="40"/>
                                    <w:rPr>
                                      <w:rFonts w:ascii="Arial" w:hAnsi="Arial" w:cs="Arial"/>
                                      <w:sz w:val="10"/>
                                      <w:szCs w:val="10"/>
                                    </w:rPr>
                                  </w:pPr>
                                </w:p>
                              </w:tc>
                              <w:tc>
                                <w:tcPr>
                                  <w:tcW w:w="6680" w:type="dxa"/>
                                </w:tcPr>
                                <w:p w14:paraId="47183F5D" w14:textId="77777777" w:rsidR="00151B24" w:rsidRDefault="00151B24">
                                  <w:pPr>
                                    <w:pStyle w:val="af4"/>
                                    <w:spacing w:before="40" w:after="40"/>
                                    <w:ind w:firstLine="160"/>
                                  </w:pPr>
                                </w:p>
                              </w:tc>
                              <w:tc>
                                <w:tcPr>
                                  <w:tcW w:w="418" w:type="dxa"/>
                                </w:tcPr>
                                <w:p w14:paraId="0843BD43" w14:textId="77777777" w:rsidR="00151B24" w:rsidRDefault="00151B24">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29C06B17" w14:textId="77777777" w:rsidR="00151B24" w:rsidRDefault="00151B24">
                                  <w:pPr>
                                    <w:widowControl/>
                                    <w:rPr>
                                      <w:rFonts w:ascii="Arial" w:hAnsi="Arial" w:cs="Arial"/>
                                      <w:sz w:val="10"/>
                                      <w:szCs w:val="10"/>
                                    </w:rPr>
                                  </w:pPr>
                                </w:p>
                              </w:tc>
                            </w:tr>
                            <w:tr w:rsidR="00151B24" w14:paraId="7D319962" w14:textId="77777777">
                              <w:trPr>
                                <w:trHeight w:val="113"/>
                              </w:trPr>
                              <w:tc>
                                <w:tcPr>
                                  <w:tcW w:w="7843" w:type="dxa"/>
                                  <w:vMerge/>
                                  <w:vAlign w:val="center"/>
                                </w:tcPr>
                                <w:p w14:paraId="026A27BE" w14:textId="77777777" w:rsidR="00151B24" w:rsidRDefault="00151B24">
                                  <w:pPr>
                                    <w:widowControl/>
                                    <w:rPr>
                                      <w:rFonts w:ascii="Arial" w:hAnsi="Arial" w:cs="Arial"/>
                                      <w:sz w:val="10"/>
                                      <w:szCs w:val="10"/>
                                    </w:rPr>
                                  </w:pPr>
                                </w:p>
                              </w:tc>
                              <w:tc>
                                <w:tcPr>
                                  <w:tcW w:w="6680" w:type="dxa"/>
                                  <w:vMerge w:val="restart"/>
                                  <w:vAlign w:val="center"/>
                                </w:tcPr>
                                <w:p w14:paraId="3D83613E" w14:textId="77777777" w:rsidR="00151B24" w:rsidRDefault="00151B24">
                                  <w:pPr>
                                    <w:spacing w:before="40" w:after="40"/>
                                    <w:rPr>
                                      <w:rFonts w:ascii="Arial" w:hAnsi="Arial" w:cs="Arial"/>
                                      <w:sz w:val="10"/>
                                      <w:szCs w:val="10"/>
                                      <w:lang w:val="en-US" w:eastAsia="zh-TW"/>
                                    </w:rPr>
                                  </w:pPr>
                                </w:p>
                                <w:p w14:paraId="74364A5C" w14:textId="77777777" w:rsidR="00151B24" w:rsidRDefault="00151B24">
                                  <w:pPr>
                                    <w:spacing w:before="40" w:after="40"/>
                                    <w:rPr>
                                      <w:rFonts w:ascii="Arial" w:hAnsi="Arial" w:cs="Arial"/>
                                      <w:sz w:val="10"/>
                                      <w:szCs w:val="10"/>
                                      <w:lang w:val="en-US" w:eastAsia="zh-TW"/>
                                    </w:rPr>
                                  </w:pPr>
                                </w:p>
                                <w:p w14:paraId="61CF9D29" w14:textId="77777777" w:rsidR="00151B24" w:rsidRDefault="00151B24">
                                  <w:pPr>
                                    <w:spacing w:before="40" w:after="40"/>
                                    <w:rPr>
                                      <w:rFonts w:ascii="Arial" w:hAnsi="Arial" w:cs="Arial"/>
                                      <w:sz w:val="10"/>
                                      <w:szCs w:val="10"/>
                                      <w:lang w:val="en-US" w:eastAsia="zh-TW"/>
                                    </w:rPr>
                                  </w:pPr>
                                </w:p>
                                <w:p w14:paraId="74CD23E7" w14:textId="77777777" w:rsidR="00151B24" w:rsidRDefault="00151B24">
                                  <w:pPr>
                                    <w:spacing w:before="40" w:after="40"/>
                                    <w:rPr>
                                      <w:rFonts w:ascii="Arial" w:hAnsi="Arial" w:cs="Arial"/>
                                      <w:sz w:val="10"/>
                                      <w:szCs w:val="10"/>
                                      <w:lang w:val="en-US" w:eastAsia="zh-TW"/>
                                    </w:rPr>
                                  </w:pPr>
                                </w:p>
                                <w:p w14:paraId="7CE75857" w14:textId="77777777" w:rsidR="00151B24" w:rsidRDefault="00151B24">
                                  <w:pPr>
                                    <w:spacing w:before="40" w:after="40"/>
                                    <w:rPr>
                                      <w:rFonts w:ascii="Arial" w:hAnsi="Arial" w:cs="Arial"/>
                                      <w:sz w:val="10"/>
                                      <w:szCs w:val="10"/>
                                      <w:lang w:val="en-US" w:eastAsia="zh-TW"/>
                                    </w:rPr>
                                  </w:pPr>
                                </w:p>
                                <w:p w14:paraId="5234F286" w14:textId="77777777" w:rsidR="00151B24" w:rsidRDefault="00151B24">
                                  <w:pPr>
                                    <w:spacing w:before="40" w:after="40"/>
                                    <w:rPr>
                                      <w:rFonts w:ascii="Arial" w:hAnsi="Arial" w:cs="Arial"/>
                                      <w:sz w:val="10"/>
                                      <w:szCs w:val="10"/>
                                      <w:lang w:val="en-US" w:eastAsia="zh-TW"/>
                                    </w:rPr>
                                  </w:pPr>
                                </w:p>
                                <w:p w14:paraId="5448CE54" w14:textId="77777777" w:rsidR="00151B24" w:rsidRDefault="00151B24">
                                  <w:pPr>
                                    <w:spacing w:before="40" w:after="40"/>
                                    <w:rPr>
                                      <w:rFonts w:ascii="Arial" w:hAnsi="Arial" w:cs="Arial"/>
                                      <w:sz w:val="10"/>
                                      <w:szCs w:val="10"/>
                                      <w:lang w:val="en-US" w:eastAsia="zh-TW"/>
                                    </w:rPr>
                                  </w:pPr>
                                </w:p>
                                <w:p w14:paraId="08204995" w14:textId="77777777" w:rsidR="00151B24" w:rsidRDefault="00151B24">
                                  <w:pPr>
                                    <w:spacing w:before="40" w:after="40"/>
                                    <w:rPr>
                                      <w:rFonts w:ascii="Arial" w:hAnsi="Arial" w:cs="Arial"/>
                                      <w:sz w:val="10"/>
                                      <w:szCs w:val="10"/>
                                      <w:lang w:val="en-US" w:eastAsia="zh-TW"/>
                                    </w:rPr>
                                  </w:pPr>
                                </w:p>
                                <w:p w14:paraId="59B37D2B" w14:textId="77777777" w:rsidR="00151B24" w:rsidRDefault="00151B24">
                                  <w:pPr>
                                    <w:spacing w:before="40" w:after="40"/>
                                    <w:rPr>
                                      <w:rFonts w:ascii="Arial" w:hAnsi="Arial" w:cs="Arial"/>
                                      <w:sz w:val="10"/>
                                      <w:szCs w:val="10"/>
                                      <w:lang w:val="en-US" w:eastAsia="zh-TW"/>
                                    </w:rPr>
                                  </w:pPr>
                                </w:p>
                                <w:p w14:paraId="55D5C29F" w14:textId="77777777" w:rsidR="00151B24" w:rsidRDefault="00151B24">
                                  <w:pPr>
                                    <w:spacing w:before="40" w:after="40"/>
                                    <w:rPr>
                                      <w:rFonts w:ascii="Arial" w:hAnsi="Arial" w:cs="Arial"/>
                                      <w:sz w:val="10"/>
                                      <w:szCs w:val="10"/>
                                      <w:lang w:val="en-US" w:eastAsia="zh-TW"/>
                                    </w:rPr>
                                  </w:pPr>
                                </w:p>
                                <w:p w14:paraId="04982C1A" w14:textId="77777777" w:rsidR="00151B24" w:rsidRDefault="00151B24">
                                  <w:pPr>
                                    <w:spacing w:before="40" w:after="40"/>
                                    <w:rPr>
                                      <w:rFonts w:ascii="Arial" w:hAnsi="Arial" w:cs="Arial"/>
                                      <w:sz w:val="10"/>
                                      <w:szCs w:val="10"/>
                                      <w:lang w:val="en-US" w:eastAsia="zh-TW"/>
                                    </w:rPr>
                                  </w:pPr>
                                </w:p>
                                <w:p w14:paraId="5CE088DB" w14:textId="77777777" w:rsidR="00151B24" w:rsidRDefault="00151B24">
                                  <w:pPr>
                                    <w:spacing w:before="40" w:after="40"/>
                                    <w:rPr>
                                      <w:rFonts w:ascii="Arial" w:hAnsi="Arial" w:cs="Arial"/>
                                      <w:sz w:val="10"/>
                                      <w:szCs w:val="10"/>
                                      <w:lang w:val="en-US" w:eastAsia="zh-TW"/>
                                    </w:rPr>
                                  </w:pPr>
                                </w:p>
                                <w:p w14:paraId="2CEF283B" w14:textId="77777777" w:rsidR="00151B24" w:rsidRDefault="00151B24">
                                  <w:pPr>
                                    <w:spacing w:before="40" w:after="40"/>
                                    <w:rPr>
                                      <w:rFonts w:ascii="Arial" w:hAnsi="Arial" w:cs="Arial"/>
                                      <w:sz w:val="10"/>
                                      <w:szCs w:val="10"/>
                                      <w:lang w:val="en-US" w:eastAsia="zh-TW"/>
                                    </w:rPr>
                                  </w:pPr>
                                </w:p>
                                <w:p w14:paraId="6DE71DC5" w14:textId="77777777" w:rsidR="00151B24" w:rsidRDefault="00151B24">
                                  <w:pPr>
                                    <w:spacing w:before="40" w:after="40"/>
                                    <w:rPr>
                                      <w:rFonts w:ascii="Arial" w:hAnsi="Arial" w:cs="Arial"/>
                                      <w:sz w:val="10"/>
                                      <w:szCs w:val="10"/>
                                      <w:lang w:val="en-US" w:eastAsia="zh-TW"/>
                                    </w:rPr>
                                  </w:pPr>
                                </w:p>
                                <w:p w14:paraId="566E1390" w14:textId="77777777" w:rsidR="00151B24" w:rsidRDefault="00151B24">
                                  <w:pPr>
                                    <w:spacing w:before="40" w:after="40"/>
                                    <w:rPr>
                                      <w:rFonts w:ascii="Arial" w:hAnsi="Arial" w:cs="Arial"/>
                                      <w:sz w:val="10"/>
                                      <w:szCs w:val="10"/>
                                      <w:lang w:val="en-US" w:eastAsia="zh-TW"/>
                                    </w:rPr>
                                  </w:pPr>
                                </w:p>
                                <w:p w14:paraId="57F16509" w14:textId="77777777" w:rsidR="00151B24" w:rsidRDefault="00151B24">
                                  <w:pPr>
                                    <w:spacing w:before="40" w:after="40"/>
                                    <w:rPr>
                                      <w:rFonts w:ascii="Arial" w:hAnsi="Arial" w:cs="Arial"/>
                                      <w:sz w:val="10"/>
                                      <w:szCs w:val="10"/>
                                      <w:lang w:val="en-US" w:eastAsia="zh-TW"/>
                                    </w:rPr>
                                  </w:pPr>
                                </w:p>
                                <w:p w14:paraId="62BDEF6C" w14:textId="77777777" w:rsidR="00151B24" w:rsidRDefault="00151B24">
                                  <w:pPr>
                                    <w:spacing w:before="40" w:after="40"/>
                                    <w:rPr>
                                      <w:rFonts w:ascii="Arial" w:hAnsi="Arial" w:cs="Arial"/>
                                      <w:sz w:val="10"/>
                                      <w:szCs w:val="10"/>
                                      <w:lang w:val="en-US" w:eastAsia="zh-TW"/>
                                    </w:rPr>
                                  </w:pPr>
                                </w:p>
                                <w:p w14:paraId="2B96E451" w14:textId="77777777" w:rsidR="00151B24" w:rsidRDefault="00151B24">
                                  <w:pPr>
                                    <w:spacing w:before="40" w:after="40"/>
                                    <w:rPr>
                                      <w:rFonts w:ascii="Arial" w:hAnsi="Arial" w:cs="Arial"/>
                                      <w:sz w:val="10"/>
                                      <w:szCs w:val="10"/>
                                      <w:lang w:val="en-US" w:eastAsia="zh-TW"/>
                                    </w:rPr>
                                  </w:pPr>
                                </w:p>
                                <w:p w14:paraId="56C1C859" w14:textId="77777777" w:rsidR="00151B24" w:rsidRDefault="00151B24">
                                  <w:pPr>
                                    <w:spacing w:before="40" w:after="40"/>
                                    <w:rPr>
                                      <w:rFonts w:ascii="Arial" w:hAnsi="Arial" w:cs="Arial"/>
                                      <w:sz w:val="10"/>
                                      <w:szCs w:val="10"/>
                                      <w:lang w:val="en-US" w:eastAsia="zh-TW"/>
                                    </w:rPr>
                                  </w:pPr>
                                </w:p>
                                <w:p w14:paraId="632FDEC3" w14:textId="77777777" w:rsidR="00151B24" w:rsidRDefault="00151B24">
                                  <w:pPr>
                                    <w:spacing w:before="40" w:after="40"/>
                                    <w:rPr>
                                      <w:rFonts w:ascii="Arial" w:hAnsi="Arial" w:cs="Arial"/>
                                      <w:sz w:val="10"/>
                                      <w:szCs w:val="10"/>
                                      <w:lang w:val="en-US" w:eastAsia="zh-TW"/>
                                    </w:rPr>
                                  </w:pPr>
                                </w:p>
                                <w:p w14:paraId="3E81D647" w14:textId="77777777" w:rsidR="00151B24" w:rsidRDefault="00151B24">
                                  <w:pPr>
                                    <w:spacing w:before="40" w:after="40"/>
                                    <w:rPr>
                                      <w:rFonts w:ascii="Arial" w:hAnsi="Arial" w:cs="Arial"/>
                                      <w:sz w:val="10"/>
                                      <w:szCs w:val="10"/>
                                      <w:lang w:val="en-US" w:eastAsia="zh-TW"/>
                                    </w:rPr>
                                  </w:pPr>
                                </w:p>
                                <w:p w14:paraId="160629CD" w14:textId="77777777" w:rsidR="00151B24" w:rsidRDefault="00151B24">
                                  <w:pPr>
                                    <w:spacing w:before="40" w:after="40"/>
                                    <w:rPr>
                                      <w:rFonts w:ascii="Arial" w:hAnsi="Arial" w:cs="Arial"/>
                                      <w:sz w:val="10"/>
                                      <w:szCs w:val="10"/>
                                      <w:lang w:val="en-US" w:eastAsia="zh-TW"/>
                                    </w:rPr>
                                  </w:pPr>
                                </w:p>
                                <w:p w14:paraId="057E664F" w14:textId="77777777" w:rsidR="00151B24" w:rsidRDefault="00151B24">
                                  <w:pPr>
                                    <w:spacing w:before="40" w:after="40"/>
                                    <w:rPr>
                                      <w:rFonts w:ascii="Arial" w:hAnsi="Arial" w:cs="Arial"/>
                                      <w:sz w:val="10"/>
                                      <w:szCs w:val="10"/>
                                      <w:lang w:val="en-US" w:eastAsia="zh-TW"/>
                                    </w:rPr>
                                  </w:pPr>
                                </w:p>
                                <w:p w14:paraId="5D278717" w14:textId="77777777" w:rsidR="00151B24" w:rsidRDefault="00151B24">
                                  <w:pPr>
                                    <w:spacing w:before="40" w:after="40"/>
                                    <w:rPr>
                                      <w:rFonts w:ascii="Arial" w:hAnsi="Arial" w:cs="Arial"/>
                                      <w:sz w:val="10"/>
                                      <w:szCs w:val="10"/>
                                      <w:lang w:val="en-US" w:eastAsia="zh-TW"/>
                                    </w:rPr>
                                  </w:pPr>
                                </w:p>
                                <w:p w14:paraId="50766581" w14:textId="77777777" w:rsidR="00151B24" w:rsidRDefault="00151B24">
                                  <w:pPr>
                                    <w:spacing w:before="40" w:after="40"/>
                                    <w:rPr>
                                      <w:rFonts w:ascii="Arial" w:hAnsi="Arial" w:cs="Arial"/>
                                      <w:sz w:val="10"/>
                                      <w:szCs w:val="10"/>
                                      <w:lang w:val="en-US" w:eastAsia="zh-TW"/>
                                    </w:rPr>
                                  </w:pPr>
                                </w:p>
                                <w:p w14:paraId="6920F222" w14:textId="77777777" w:rsidR="00151B24" w:rsidRDefault="00151B24">
                                  <w:pPr>
                                    <w:spacing w:before="40" w:after="40"/>
                                    <w:rPr>
                                      <w:rFonts w:ascii="Arial" w:hAnsi="Arial" w:cs="Arial"/>
                                      <w:sz w:val="10"/>
                                      <w:szCs w:val="10"/>
                                      <w:lang w:val="en-US" w:eastAsia="zh-TW"/>
                                    </w:rPr>
                                  </w:pPr>
                                </w:p>
                                <w:p w14:paraId="2FF5EE40" w14:textId="77777777" w:rsidR="00151B24" w:rsidRDefault="00151B24">
                                  <w:pPr>
                                    <w:spacing w:before="40" w:after="40"/>
                                    <w:rPr>
                                      <w:rFonts w:ascii="Arial" w:hAnsi="Arial" w:cs="Arial"/>
                                      <w:sz w:val="10"/>
                                      <w:szCs w:val="10"/>
                                      <w:lang w:val="en-US" w:eastAsia="zh-TW"/>
                                    </w:rPr>
                                  </w:pPr>
                                </w:p>
                                <w:p w14:paraId="08C1D64F" w14:textId="77777777" w:rsidR="00151B24" w:rsidRDefault="00151B24">
                                  <w:pPr>
                                    <w:spacing w:before="40" w:after="40"/>
                                    <w:rPr>
                                      <w:rFonts w:ascii="Arial" w:hAnsi="Arial" w:cs="Arial"/>
                                      <w:sz w:val="10"/>
                                      <w:szCs w:val="10"/>
                                      <w:lang w:val="en-US" w:eastAsia="zh-TW"/>
                                    </w:rPr>
                                  </w:pPr>
                                </w:p>
                                <w:p w14:paraId="0F474C00" w14:textId="77777777" w:rsidR="00151B24" w:rsidRDefault="00151B24">
                                  <w:pPr>
                                    <w:spacing w:before="40" w:after="40"/>
                                    <w:rPr>
                                      <w:rFonts w:ascii="Arial" w:hAnsi="Arial" w:cs="Arial"/>
                                      <w:sz w:val="10"/>
                                      <w:szCs w:val="10"/>
                                      <w:lang w:val="en-US" w:eastAsia="zh-TW"/>
                                    </w:rPr>
                                  </w:pPr>
                                </w:p>
                                <w:p w14:paraId="3D3B516D" w14:textId="77777777" w:rsidR="00151B24" w:rsidRDefault="00151B24">
                                  <w:pPr>
                                    <w:spacing w:before="40" w:after="40"/>
                                    <w:rPr>
                                      <w:rFonts w:ascii="Arial" w:hAnsi="Arial" w:cs="Arial"/>
                                      <w:sz w:val="10"/>
                                      <w:szCs w:val="10"/>
                                      <w:lang w:val="en-US" w:eastAsia="zh-TW"/>
                                    </w:rPr>
                                  </w:pPr>
                                </w:p>
                                <w:p w14:paraId="27AF89A2" w14:textId="77777777" w:rsidR="00151B24" w:rsidRDefault="00151B24">
                                  <w:pPr>
                                    <w:spacing w:before="40" w:after="40"/>
                                    <w:rPr>
                                      <w:rFonts w:ascii="Arial" w:hAnsi="Arial" w:cs="Arial"/>
                                      <w:sz w:val="10"/>
                                      <w:szCs w:val="10"/>
                                      <w:lang w:val="en-US" w:eastAsia="zh-TW"/>
                                    </w:rPr>
                                  </w:pPr>
                                </w:p>
                                <w:p w14:paraId="143FC6D3" w14:textId="77777777" w:rsidR="00151B24" w:rsidRDefault="00151B24">
                                  <w:pPr>
                                    <w:spacing w:before="40" w:after="40"/>
                                    <w:rPr>
                                      <w:rFonts w:ascii="Arial" w:hAnsi="Arial" w:cs="Arial"/>
                                      <w:sz w:val="10"/>
                                      <w:szCs w:val="10"/>
                                      <w:lang w:val="en-US" w:eastAsia="zh-TW"/>
                                    </w:rPr>
                                  </w:pPr>
                                </w:p>
                                <w:p w14:paraId="6DBB3E41" w14:textId="77777777" w:rsidR="00151B24" w:rsidRDefault="00151B24">
                                  <w:pPr>
                                    <w:spacing w:before="40" w:after="40"/>
                                    <w:rPr>
                                      <w:rFonts w:ascii="Arial" w:hAnsi="Arial" w:cs="Arial"/>
                                      <w:sz w:val="10"/>
                                      <w:szCs w:val="10"/>
                                      <w:lang w:val="en-US" w:eastAsia="zh-TW"/>
                                    </w:rPr>
                                  </w:pPr>
                                </w:p>
                                <w:p w14:paraId="435026E5" w14:textId="77777777" w:rsidR="00151B24" w:rsidRDefault="00151B24">
                                  <w:pPr>
                                    <w:spacing w:before="40" w:after="40"/>
                                    <w:rPr>
                                      <w:rFonts w:ascii="Arial" w:hAnsi="Arial" w:cs="Arial"/>
                                      <w:sz w:val="10"/>
                                      <w:szCs w:val="10"/>
                                      <w:lang w:val="en-US" w:eastAsia="zh-TW"/>
                                    </w:rPr>
                                  </w:pPr>
                                </w:p>
                                <w:p w14:paraId="74F0EC97" w14:textId="77777777" w:rsidR="00151B24" w:rsidRDefault="00151B24">
                                  <w:pPr>
                                    <w:spacing w:before="40" w:after="40"/>
                                    <w:rPr>
                                      <w:rFonts w:ascii="Arial" w:hAnsi="Arial" w:cs="Arial"/>
                                      <w:sz w:val="10"/>
                                      <w:szCs w:val="10"/>
                                      <w:lang w:val="en-US" w:eastAsia="zh-TW"/>
                                    </w:rPr>
                                  </w:pPr>
                                </w:p>
                                <w:p w14:paraId="59B14F0C" w14:textId="77777777" w:rsidR="00151B24" w:rsidRDefault="00151B24">
                                  <w:pPr>
                                    <w:spacing w:before="40" w:after="40"/>
                                    <w:rPr>
                                      <w:rFonts w:ascii="Arial" w:hAnsi="Arial" w:cs="Arial"/>
                                      <w:sz w:val="10"/>
                                      <w:szCs w:val="10"/>
                                      <w:lang w:val="en-US" w:eastAsia="zh-TW"/>
                                    </w:rPr>
                                  </w:pPr>
                                </w:p>
                                <w:p w14:paraId="0232524F" w14:textId="77777777" w:rsidR="00151B24" w:rsidRDefault="00151B24">
                                  <w:pPr>
                                    <w:spacing w:before="40" w:after="40"/>
                                    <w:rPr>
                                      <w:rFonts w:ascii="Arial" w:hAnsi="Arial" w:cs="Arial"/>
                                      <w:sz w:val="10"/>
                                      <w:szCs w:val="10"/>
                                      <w:lang w:val="en-US" w:eastAsia="zh-TW"/>
                                    </w:rPr>
                                  </w:pPr>
                                </w:p>
                                <w:p w14:paraId="5F8C5718" w14:textId="77777777" w:rsidR="00151B24" w:rsidRDefault="00151B24">
                                  <w:pPr>
                                    <w:spacing w:before="40" w:after="40"/>
                                    <w:rPr>
                                      <w:rFonts w:ascii="Arial" w:hAnsi="Arial" w:cs="Arial"/>
                                      <w:sz w:val="10"/>
                                      <w:szCs w:val="10"/>
                                      <w:lang w:val="en-US" w:eastAsia="zh-TW"/>
                                    </w:rPr>
                                  </w:pPr>
                                </w:p>
                                <w:p w14:paraId="25F62EFB" w14:textId="77777777" w:rsidR="00151B24" w:rsidRDefault="00151B24">
                                  <w:pPr>
                                    <w:spacing w:before="40" w:after="40"/>
                                    <w:rPr>
                                      <w:rFonts w:ascii="Arial" w:hAnsi="Arial" w:cs="Arial"/>
                                      <w:sz w:val="10"/>
                                      <w:szCs w:val="10"/>
                                      <w:lang w:val="en-US" w:eastAsia="zh-TW"/>
                                    </w:rPr>
                                  </w:pPr>
                                </w:p>
                                <w:p w14:paraId="707515F1" w14:textId="77777777" w:rsidR="00151B24" w:rsidRDefault="00151B24">
                                  <w:pPr>
                                    <w:spacing w:before="40" w:after="40"/>
                                    <w:rPr>
                                      <w:rFonts w:ascii="Arial" w:hAnsi="Arial" w:cs="Arial"/>
                                      <w:sz w:val="10"/>
                                      <w:szCs w:val="10"/>
                                      <w:lang w:val="en-US" w:eastAsia="zh-TW"/>
                                    </w:rPr>
                                  </w:pPr>
                                </w:p>
                                <w:p w14:paraId="56D7B8AF" w14:textId="77777777" w:rsidR="00151B24" w:rsidRDefault="00151B24">
                                  <w:pPr>
                                    <w:spacing w:before="40" w:after="40"/>
                                    <w:rPr>
                                      <w:rFonts w:ascii="Arial" w:hAnsi="Arial" w:cs="Arial"/>
                                      <w:sz w:val="10"/>
                                      <w:szCs w:val="10"/>
                                      <w:lang w:val="en-US" w:eastAsia="zh-TW"/>
                                    </w:rPr>
                                  </w:pPr>
                                </w:p>
                                <w:p w14:paraId="2CD4EE69" w14:textId="77777777" w:rsidR="00151B24" w:rsidRDefault="00151B24">
                                  <w:pPr>
                                    <w:spacing w:before="40" w:after="40"/>
                                    <w:rPr>
                                      <w:rFonts w:ascii="Arial" w:hAnsi="Arial" w:cs="Arial"/>
                                      <w:sz w:val="10"/>
                                      <w:szCs w:val="10"/>
                                      <w:lang w:val="en-US" w:eastAsia="zh-TW"/>
                                    </w:rPr>
                                  </w:pPr>
                                </w:p>
                                <w:p w14:paraId="7FCB0E01" w14:textId="77777777" w:rsidR="00151B24" w:rsidRDefault="00151B24">
                                  <w:pPr>
                                    <w:spacing w:before="40" w:after="40"/>
                                    <w:rPr>
                                      <w:rFonts w:ascii="Arial" w:hAnsi="Arial" w:cs="Arial"/>
                                      <w:sz w:val="10"/>
                                      <w:szCs w:val="10"/>
                                      <w:lang w:val="en-US" w:eastAsia="zh-TW"/>
                                    </w:rPr>
                                  </w:pPr>
                                </w:p>
                                <w:p w14:paraId="2BE530BA" w14:textId="77777777" w:rsidR="00151B24" w:rsidRDefault="00151B24">
                                  <w:pPr>
                                    <w:spacing w:before="40" w:after="40"/>
                                    <w:rPr>
                                      <w:rFonts w:ascii="Arial" w:hAnsi="Arial" w:cs="Arial"/>
                                      <w:sz w:val="10"/>
                                      <w:szCs w:val="10"/>
                                      <w:lang w:val="en-US" w:eastAsia="zh-TW"/>
                                    </w:rPr>
                                  </w:pPr>
                                </w:p>
                                <w:p w14:paraId="128B2CDC" w14:textId="77777777" w:rsidR="00151B24" w:rsidRDefault="00151B24">
                                  <w:pPr>
                                    <w:spacing w:before="40" w:after="40"/>
                                    <w:rPr>
                                      <w:rFonts w:ascii="Arial" w:hAnsi="Arial" w:cs="Arial"/>
                                      <w:sz w:val="10"/>
                                      <w:szCs w:val="10"/>
                                      <w:lang w:val="en-US" w:eastAsia="zh-TW"/>
                                    </w:rPr>
                                  </w:pPr>
                                </w:p>
                                <w:p w14:paraId="0044ACDF" w14:textId="77777777" w:rsidR="00151B24" w:rsidRDefault="00151B24">
                                  <w:pPr>
                                    <w:spacing w:before="40" w:after="40"/>
                                    <w:rPr>
                                      <w:rFonts w:ascii="Arial" w:hAnsi="Arial" w:cs="Arial"/>
                                      <w:sz w:val="10"/>
                                      <w:szCs w:val="10"/>
                                      <w:lang w:val="en-US" w:eastAsia="zh-TW"/>
                                    </w:rPr>
                                  </w:pPr>
                                </w:p>
                                <w:p w14:paraId="65A89C49" w14:textId="77777777" w:rsidR="00151B24" w:rsidRDefault="00151B24">
                                  <w:pPr>
                                    <w:spacing w:before="40" w:after="40"/>
                                    <w:rPr>
                                      <w:rFonts w:ascii="Arial" w:hAnsi="Arial" w:cs="Arial"/>
                                      <w:sz w:val="10"/>
                                      <w:szCs w:val="10"/>
                                      <w:lang w:val="en-US" w:eastAsia="zh-TW"/>
                                    </w:rPr>
                                  </w:pPr>
                                </w:p>
                                <w:p w14:paraId="10807BFC" w14:textId="77777777" w:rsidR="00151B24" w:rsidRDefault="00151B24">
                                  <w:pPr>
                                    <w:spacing w:before="40" w:after="40"/>
                                    <w:rPr>
                                      <w:rFonts w:ascii="Arial" w:hAnsi="Arial" w:cs="Arial"/>
                                      <w:sz w:val="10"/>
                                      <w:szCs w:val="10"/>
                                      <w:lang w:val="en-US" w:eastAsia="zh-TW"/>
                                    </w:rPr>
                                  </w:pPr>
                                </w:p>
                                <w:p w14:paraId="2C211DC8" w14:textId="77777777" w:rsidR="00151B24" w:rsidRDefault="00151B24">
                                  <w:pPr>
                                    <w:spacing w:before="40" w:after="40"/>
                                    <w:rPr>
                                      <w:rFonts w:ascii="Arial" w:hAnsi="Arial" w:cs="Arial"/>
                                      <w:sz w:val="10"/>
                                      <w:szCs w:val="10"/>
                                      <w:lang w:val="en-US" w:eastAsia="zh-TW"/>
                                    </w:rPr>
                                  </w:pPr>
                                </w:p>
                                <w:p w14:paraId="0D805415" w14:textId="77777777" w:rsidR="00151B24" w:rsidRDefault="00151B24">
                                  <w:pPr>
                                    <w:spacing w:before="40" w:after="40"/>
                                    <w:rPr>
                                      <w:rFonts w:ascii="Arial" w:hAnsi="Arial" w:cs="Arial"/>
                                      <w:sz w:val="10"/>
                                      <w:szCs w:val="10"/>
                                      <w:lang w:val="en-US" w:eastAsia="zh-TW"/>
                                    </w:rPr>
                                  </w:pPr>
                                </w:p>
                                <w:p w14:paraId="0F26559D" w14:textId="77777777" w:rsidR="00151B24" w:rsidRDefault="00151B24">
                                  <w:pPr>
                                    <w:spacing w:before="40" w:after="40"/>
                                    <w:rPr>
                                      <w:rFonts w:ascii="Arial" w:hAnsi="Arial" w:cs="Arial"/>
                                      <w:sz w:val="10"/>
                                      <w:szCs w:val="10"/>
                                      <w:lang w:val="en-US" w:eastAsia="zh-TW"/>
                                    </w:rPr>
                                  </w:pPr>
                                </w:p>
                                <w:p w14:paraId="4CAF336A" w14:textId="77777777" w:rsidR="00151B24" w:rsidRDefault="00151B24">
                                  <w:pPr>
                                    <w:spacing w:before="40" w:after="40"/>
                                    <w:rPr>
                                      <w:rFonts w:ascii="Arial" w:hAnsi="Arial" w:cs="Arial"/>
                                      <w:sz w:val="10"/>
                                      <w:szCs w:val="10"/>
                                      <w:lang w:val="en-US" w:eastAsia="zh-TW"/>
                                    </w:rPr>
                                  </w:pPr>
                                </w:p>
                                <w:p w14:paraId="78543901" w14:textId="77777777" w:rsidR="00151B24" w:rsidRDefault="00151B24">
                                  <w:pPr>
                                    <w:spacing w:before="40" w:after="40"/>
                                    <w:rPr>
                                      <w:rFonts w:ascii="Arial" w:hAnsi="Arial" w:cs="Arial"/>
                                      <w:sz w:val="10"/>
                                      <w:szCs w:val="10"/>
                                      <w:lang w:val="en-US" w:eastAsia="zh-TW"/>
                                    </w:rPr>
                                  </w:pPr>
                                </w:p>
                                <w:p w14:paraId="521BD0DA" w14:textId="77777777" w:rsidR="00151B24" w:rsidRDefault="00151B24">
                                  <w:pPr>
                                    <w:spacing w:before="40" w:after="40"/>
                                    <w:rPr>
                                      <w:rFonts w:ascii="Arial" w:hAnsi="Arial" w:cs="Arial"/>
                                      <w:sz w:val="10"/>
                                      <w:szCs w:val="10"/>
                                      <w:lang w:val="en-US" w:eastAsia="zh-TW"/>
                                    </w:rPr>
                                  </w:pPr>
                                </w:p>
                                <w:p w14:paraId="10280DD8" w14:textId="77777777" w:rsidR="00151B24" w:rsidRDefault="00151B24">
                                  <w:pPr>
                                    <w:spacing w:before="40" w:after="40"/>
                                    <w:rPr>
                                      <w:sz w:val="19"/>
                                      <w:szCs w:val="19"/>
                                    </w:rPr>
                                  </w:pPr>
                                </w:p>
                              </w:tc>
                              <w:tc>
                                <w:tcPr>
                                  <w:tcW w:w="418" w:type="dxa"/>
                                </w:tcPr>
                                <w:p w14:paraId="6BA7D85B" w14:textId="77777777" w:rsidR="00151B24" w:rsidRDefault="00151B24">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21240070" w14:textId="77777777" w:rsidR="00151B24" w:rsidRDefault="00151B24">
                                  <w:pPr>
                                    <w:widowControl/>
                                    <w:rPr>
                                      <w:rFonts w:ascii="Arial" w:hAnsi="Arial" w:cs="Arial"/>
                                      <w:sz w:val="10"/>
                                      <w:szCs w:val="10"/>
                                    </w:rPr>
                                  </w:pPr>
                                </w:p>
                              </w:tc>
                            </w:tr>
                            <w:tr w:rsidR="00151B24" w14:paraId="194554CA" w14:textId="77777777">
                              <w:trPr>
                                <w:trHeight w:val="113"/>
                              </w:trPr>
                              <w:tc>
                                <w:tcPr>
                                  <w:tcW w:w="1163" w:type="dxa"/>
                                </w:tcPr>
                                <w:p w14:paraId="72D6367D" w14:textId="77777777" w:rsidR="00151B24" w:rsidRDefault="00151B24">
                                  <w:pPr>
                                    <w:spacing w:before="40" w:after="40"/>
                                    <w:rPr>
                                      <w:rFonts w:ascii="Arial" w:hAnsi="Arial" w:cs="Arial"/>
                                      <w:sz w:val="10"/>
                                      <w:szCs w:val="10"/>
                                      <w:lang w:eastAsia="zh-TW"/>
                                    </w:rPr>
                                  </w:pPr>
                                </w:p>
                              </w:tc>
                              <w:tc>
                                <w:tcPr>
                                  <w:tcW w:w="6680" w:type="dxa"/>
                                  <w:vMerge/>
                                  <w:vAlign w:val="center"/>
                                </w:tcPr>
                                <w:p w14:paraId="1EF55D36" w14:textId="77777777" w:rsidR="00151B24" w:rsidRDefault="00151B24">
                                  <w:pPr>
                                    <w:widowControl/>
                                    <w:rPr>
                                      <w:sz w:val="19"/>
                                      <w:szCs w:val="19"/>
                                    </w:rPr>
                                  </w:pPr>
                                </w:p>
                              </w:tc>
                              <w:tc>
                                <w:tcPr>
                                  <w:tcW w:w="418" w:type="dxa"/>
                                </w:tcPr>
                                <w:p w14:paraId="4605A793" w14:textId="77777777" w:rsidR="00151B24" w:rsidRDefault="00151B24">
                                  <w:pPr>
                                    <w:rPr>
                                      <w:rFonts w:ascii="Arial" w:hAnsi="Arial" w:cs="Arial"/>
                                      <w:sz w:val="10"/>
                                      <w:szCs w:val="10"/>
                                    </w:rPr>
                                  </w:pPr>
                                </w:p>
                              </w:tc>
                              <w:tc>
                                <w:tcPr>
                                  <w:tcW w:w="739" w:type="dxa"/>
                                  <w:shd w:val="clear" w:color="auto" w:fill="FF6699"/>
                                </w:tcPr>
                                <w:p w14:paraId="61FA8CC4" w14:textId="77777777" w:rsidR="00151B24" w:rsidRDefault="00151B24">
                                  <w:pPr>
                                    <w:pStyle w:val="34"/>
                                    <w:spacing w:before="40" w:after="40"/>
                                    <w:jc w:val="center"/>
                                    <w:rPr>
                                      <w:rFonts w:ascii="Arial" w:hAnsi="Arial" w:cs="Arial"/>
                                      <w:color w:val="FFFFFF" w:themeColor="background1"/>
                                      <w:lang w:val="ru-RU" w:bidi="ru-RU"/>
                                    </w:rPr>
                                  </w:pPr>
                                </w:p>
                                <w:p w14:paraId="63F7174A" w14:textId="77777777" w:rsidR="00151B24"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151B24" w14:paraId="4F328AF4" w14:textId="77777777">
                              <w:trPr>
                                <w:trHeight w:val="113"/>
                              </w:trPr>
                              <w:tc>
                                <w:tcPr>
                                  <w:tcW w:w="1163" w:type="dxa"/>
                                  <w:vMerge w:val="restart"/>
                                </w:tcPr>
                                <w:p w14:paraId="13D29A3C" w14:textId="77777777" w:rsidR="00151B24" w:rsidRDefault="00151B24">
                                  <w:pPr>
                                    <w:spacing w:before="40" w:after="40"/>
                                    <w:rPr>
                                      <w:rFonts w:ascii="Arial" w:hAnsi="Arial" w:cs="Arial"/>
                                      <w:sz w:val="10"/>
                                      <w:szCs w:val="10"/>
                                    </w:rPr>
                                  </w:pPr>
                                </w:p>
                              </w:tc>
                              <w:tc>
                                <w:tcPr>
                                  <w:tcW w:w="6680" w:type="dxa"/>
                                  <w:vMerge/>
                                  <w:vAlign w:val="center"/>
                                </w:tcPr>
                                <w:p w14:paraId="1173A2E7" w14:textId="77777777" w:rsidR="00151B24" w:rsidRDefault="00151B24">
                                  <w:pPr>
                                    <w:widowControl/>
                                    <w:rPr>
                                      <w:sz w:val="19"/>
                                      <w:szCs w:val="19"/>
                                    </w:rPr>
                                  </w:pPr>
                                </w:p>
                              </w:tc>
                              <w:tc>
                                <w:tcPr>
                                  <w:tcW w:w="418" w:type="dxa"/>
                                </w:tcPr>
                                <w:p w14:paraId="1C3D26C0" w14:textId="77777777" w:rsidR="00151B24" w:rsidRDefault="00151B24">
                                  <w:pPr>
                                    <w:rPr>
                                      <w:rFonts w:ascii="Arial" w:hAnsi="Arial" w:cs="Arial"/>
                                      <w:sz w:val="10"/>
                                      <w:szCs w:val="10"/>
                                    </w:rPr>
                                  </w:pPr>
                                </w:p>
                              </w:tc>
                              <w:tc>
                                <w:tcPr>
                                  <w:tcW w:w="739" w:type="dxa"/>
                                  <w:vMerge w:val="restart"/>
                                  <w:shd w:val="clear" w:color="auto" w:fill="FACEE1"/>
                                  <w:textDirection w:val="tbRlV"/>
                                  <w:vAlign w:val="center"/>
                                </w:tcPr>
                                <w:p w14:paraId="71045B61" w14:textId="77777777" w:rsidR="00151B24"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151B24" w14:paraId="43ADDDD4" w14:textId="77777777">
                              <w:trPr>
                                <w:trHeight w:val="113"/>
                              </w:trPr>
                              <w:tc>
                                <w:tcPr>
                                  <w:tcW w:w="7843" w:type="dxa"/>
                                  <w:vMerge/>
                                  <w:vAlign w:val="center"/>
                                </w:tcPr>
                                <w:p w14:paraId="61099013" w14:textId="77777777" w:rsidR="00151B24" w:rsidRDefault="00151B24">
                                  <w:pPr>
                                    <w:widowControl/>
                                    <w:rPr>
                                      <w:rFonts w:ascii="Arial" w:hAnsi="Arial" w:cs="Arial"/>
                                      <w:sz w:val="10"/>
                                      <w:szCs w:val="10"/>
                                    </w:rPr>
                                  </w:pPr>
                                </w:p>
                              </w:tc>
                              <w:tc>
                                <w:tcPr>
                                  <w:tcW w:w="6680" w:type="dxa"/>
                                  <w:vMerge/>
                                  <w:vAlign w:val="center"/>
                                </w:tcPr>
                                <w:p w14:paraId="46E91626" w14:textId="77777777" w:rsidR="00151B24" w:rsidRDefault="00151B24">
                                  <w:pPr>
                                    <w:widowControl/>
                                    <w:rPr>
                                      <w:sz w:val="19"/>
                                      <w:szCs w:val="19"/>
                                    </w:rPr>
                                  </w:pPr>
                                </w:p>
                              </w:tc>
                              <w:tc>
                                <w:tcPr>
                                  <w:tcW w:w="418" w:type="dxa"/>
                                </w:tcPr>
                                <w:p w14:paraId="77038332" w14:textId="77777777" w:rsidR="00151B24" w:rsidRDefault="00151B24">
                                  <w:pPr>
                                    <w:rPr>
                                      <w:rFonts w:ascii="Arial" w:hAnsi="Arial" w:cs="Arial"/>
                                      <w:sz w:val="10"/>
                                      <w:szCs w:val="10"/>
                                      <w:lang w:eastAsia="zh-TW"/>
                                    </w:rPr>
                                  </w:pPr>
                                </w:p>
                              </w:tc>
                              <w:tc>
                                <w:tcPr>
                                  <w:tcW w:w="739" w:type="dxa"/>
                                  <w:vMerge/>
                                  <w:vAlign w:val="center"/>
                                </w:tcPr>
                                <w:p w14:paraId="5CCD1BBC" w14:textId="77777777" w:rsidR="00151B24" w:rsidRDefault="00151B24">
                                  <w:pPr>
                                    <w:widowControl/>
                                    <w:rPr>
                                      <w:rFonts w:ascii="Arial" w:eastAsia="MS Gothic" w:hAnsi="Arial" w:cs="Arial"/>
                                      <w:color w:val="auto"/>
                                      <w:sz w:val="18"/>
                                      <w:szCs w:val="18"/>
                                      <w:lang w:val="zh-TW" w:eastAsia="zh-TW" w:bidi="zh-TW"/>
                                    </w:rPr>
                                  </w:pPr>
                                </w:p>
                              </w:tc>
                            </w:tr>
                            <w:tr w:rsidR="00151B24" w14:paraId="3F1832B9" w14:textId="77777777">
                              <w:trPr>
                                <w:trHeight w:val="10623"/>
                              </w:trPr>
                              <w:tc>
                                <w:tcPr>
                                  <w:tcW w:w="7843" w:type="dxa"/>
                                  <w:vMerge/>
                                  <w:vAlign w:val="center"/>
                                </w:tcPr>
                                <w:p w14:paraId="0023E264" w14:textId="77777777" w:rsidR="00151B24" w:rsidRDefault="00151B24">
                                  <w:pPr>
                                    <w:widowControl/>
                                    <w:rPr>
                                      <w:rFonts w:ascii="Arial" w:hAnsi="Arial" w:cs="Arial"/>
                                      <w:sz w:val="10"/>
                                      <w:szCs w:val="10"/>
                                    </w:rPr>
                                  </w:pPr>
                                </w:p>
                              </w:tc>
                              <w:tc>
                                <w:tcPr>
                                  <w:tcW w:w="6680" w:type="dxa"/>
                                  <w:vMerge/>
                                  <w:vAlign w:val="center"/>
                                </w:tcPr>
                                <w:p w14:paraId="7BB0B7AB" w14:textId="77777777" w:rsidR="00151B24" w:rsidRDefault="00151B24">
                                  <w:pPr>
                                    <w:widowControl/>
                                    <w:rPr>
                                      <w:sz w:val="19"/>
                                      <w:szCs w:val="19"/>
                                    </w:rPr>
                                  </w:pPr>
                                </w:p>
                              </w:tc>
                              <w:tc>
                                <w:tcPr>
                                  <w:tcW w:w="418" w:type="dxa"/>
                                </w:tcPr>
                                <w:p w14:paraId="458314CE" w14:textId="77777777" w:rsidR="00151B24" w:rsidRDefault="00151B24">
                                  <w:pPr>
                                    <w:rPr>
                                      <w:rFonts w:ascii="Arial" w:hAnsi="Arial" w:cs="Arial"/>
                                      <w:sz w:val="10"/>
                                      <w:szCs w:val="10"/>
                                      <w:lang w:eastAsia="zh-TW"/>
                                    </w:rPr>
                                  </w:pPr>
                                </w:p>
                              </w:tc>
                              <w:tc>
                                <w:tcPr>
                                  <w:tcW w:w="739" w:type="dxa"/>
                                  <w:vMerge/>
                                  <w:vAlign w:val="center"/>
                                </w:tcPr>
                                <w:p w14:paraId="50C20A76" w14:textId="77777777" w:rsidR="00151B24" w:rsidRDefault="00151B24">
                                  <w:pPr>
                                    <w:widowControl/>
                                    <w:rPr>
                                      <w:rFonts w:ascii="Arial" w:eastAsia="MS Gothic" w:hAnsi="Arial" w:cs="Arial"/>
                                      <w:color w:val="auto"/>
                                      <w:sz w:val="18"/>
                                      <w:szCs w:val="18"/>
                                      <w:lang w:val="zh-TW" w:eastAsia="zh-TW" w:bidi="zh-TW"/>
                                    </w:rPr>
                                  </w:pPr>
                                </w:p>
                              </w:tc>
                            </w:tr>
                          </w:tbl>
                          <w:p w14:paraId="1E5EC597" w14:textId="77777777" w:rsidR="00151B24" w:rsidRDefault="00151B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9E5C71C" id="Поле 43" o:spid="_x0000_s1029" type="#_x0000_t202" style="position:absolute;margin-left:-6.35pt;margin-top:-21.7pt;width:471.95pt;height:61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" filled="f" stroked="f" strokeweight=".5pt">
                <v:textbox>
                  <w:txbxContent>
                    <w:tbl>
                      <w:tblPr>
                        <w:tblW w:w="9000" w:type="dxa"/>
                        <w:tblLayout w:type="fixed"/>
                        <w:tblCellMar>
                          <w:left w:w="10" w:type="dxa"/>
                          <w:right w:w="10" w:type="dxa"/>
                        </w:tblCellMar>
                        <w:tblLook w:val="04A0" w:firstRow="1" w:lastRow="0" w:firstColumn="1" w:lastColumn="0" w:noHBand="0" w:noVBand="1"/>
                      </w:tblPr>
                      <w:tblGrid>
                        <w:gridCol w:w="1163"/>
                        <w:gridCol w:w="6680"/>
                        <w:gridCol w:w="418"/>
                        <w:gridCol w:w="739"/>
                      </w:tblGrid>
                      <w:tr w:rsidR="00151B24" w14:paraId="6DB58F59"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58322D72" w14:textId="77777777" w:rsidR="00151B24" w:rsidRDefault="00151B24">
                            <w:pPr>
                              <w:pStyle w:val="af4"/>
                              <w:spacing w:after="0"/>
                              <w:jc w:val="right"/>
                              <w:rPr>
                                <w:sz w:val="18"/>
                                <w:szCs w:val="18"/>
                              </w:rPr>
                            </w:pPr>
                            <w:r>
                              <w:rPr>
                                <w:sz w:val="18"/>
                                <w:szCs w:val="18"/>
                                <w:lang w:val="ru-RU" w:bidi="ru-RU"/>
                              </w:rPr>
                              <w:t xml:space="preserve">1-2. БЕЗОПАСНОСТЬ ДЕТЕЙ </w:t>
                            </w:r>
                          </w:p>
                        </w:tc>
                        <w:tc>
                          <w:tcPr>
                            <w:tcW w:w="418" w:type="dxa"/>
                            <w:tcBorders>
                              <w:top w:val="none" w:sz="4" w:space="0" w:color="000000"/>
                              <w:left w:val="none" w:sz="4" w:space="0" w:color="000000"/>
                              <w:bottom w:val="single" w:sz="4" w:space="0" w:color="FF99CC"/>
                              <w:right w:val="none" w:sz="4" w:space="0" w:color="000000"/>
                            </w:tcBorders>
                            <w:vAlign w:val="bottom"/>
                          </w:tcPr>
                          <w:sdt>
                            <w:sdtPr>
                              <w:id w:val="1998911492"/>
                              <w:docPartObj>
                                <w:docPartGallery w:val="Page Numbers (Top of Page)"/>
                                <w:docPartUnique/>
                              </w:docPartObj>
                            </w:sdtPr>
                            <w:sdtContent>
                              <w:p w14:paraId="1806518C" w14:textId="77777777" w:rsidR="00151B24" w:rsidRDefault="00151B24">
                                <w:pPr>
                                  <w:pStyle w:val="afe"/>
                                  <w:jc w:val="right"/>
                                  <w:rPr>
                                    <w:rFonts w:ascii="Arial" w:hAnsi="Arial" w:cs="Arial"/>
                                    <w:sz w:val="20"/>
                                  </w:rPr>
                                </w:pPr>
                                <w:r>
                                  <w:rPr>
                                    <w:rFonts w:ascii="Arial" w:hAnsi="Arial" w:cs="Arial"/>
                                    <w:b/>
                                    <w:sz w:val="20"/>
                                    <w:lang w:val="en-US"/>
                                  </w:rPr>
                                  <w:t>4</w:t>
                                </w:r>
                                <w:r>
                                  <w:rPr>
                                    <w:rFonts w:ascii="Arial" w:hAnsi="Arial" w:cs="Arial"/>
                                    <w:b/>
                                    <w:sz w:val="20"/>
                                  </w:rPr>
                                  <w:t>8</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45732740" w14:textId="77777777" w:rsidR="00151B24" w:rsidRDefault="00151B24">
                            <w:pPr>
                              <w:spacing w:before="40" w:after="40"/>
                              <w:rPr>
                                <w:rFonts w:ascii="Arial" w:hAnsi="Arial" w:cs="Arial"/>
                                <w:sz w:val="10"/>
                                <w:szCs w:val="10"/>
                              </w:rPr>
                            </w:pPr>
                          </w:p>
                        </w:tc>
                      </w:tr>
                      <w:tr w:rsidR="00151B24" w14:paraId="27D7EC34" w14:textId="77777777">
                        <w:trPr>
                          <w:trHeight w:val="113"/>
                        </w:trPr>
                        <w:tc>
                          <w:tcPr>
                            <w:tcW w:w="1163" w:type="dxa"/>
                            <w:tcBorders>
                              <w:top w:val="single" w:sz="4" w:space="0" w:color="FF99CC"/>
                              <w:left w:val="none" w:sz="4" w:space="0" w:color="000000"/>
                              <w:bottom w:val="none" w:sz="4" w:space="0" w:color="000000"/>
                              <w:right w:val="none" w:sz="4" w:space="0" w:color="000000"/>
                            </w:tcBorders>
                          </w:tcPr>
                          <w:p w14:paraId="69494603" w14:textId="77777777" w:rsidR="00151B24" w:rsidRDefault="00151B24">
                            <w:pPr>
                              <w:spacing w:before="40" w:after="40"/>
                              <w:rPr>
                                <w:rFonts w:ascii="Arial" w:hAnsi="Arial" w:cs="Arial"/>
                                <w:sz w:val="10"/>
                                <w:szCs w:val="10"/>
                              </w:rPr>
                            </w:pPr>
                          </w:p>
                        </w:tc>
                        <w:tc>
                          <w:tcPr>
                            <w:tcW w:w="6680" w:type="dxa"/>
                            <w:tcBorders>
                              <w:top w:val="single" w:sz="4" w:space="0" w:color="FF99CC"/>
                              <w:left w:val="none" w:sz="4" w:space="0" w:color="000000"/>
                              <w:bottom w:val="none" w:sz="4" w:space="0" w:color="000000"/>
                              <w:right w:val="none" w:sz="4" w:space="0" w:color="000000"/>
                            </w:tcBorders>
                          </w:tcPr>
                          <w:p w14:paraId="3B0FC485" w14:textId="77777777" w:rsidR="00151B24" w:rsidRDefault="00151B24">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66F2FD94" w14:textId="77777777" w:rsidR="00151B24" w:rsidRDefault="00151B24">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12F6F9C0" w14:textId="77777777" w:rsidR="00151B24" w:rsidRDefault="00151B24">
                            <w:pPr>
                              <w:spacing w:before="40" w:after="40"/>
                              <w:rPr>
                                <w:rFonts w:ascii="Arial" w:hAnsi="Arial" w:cs="Arial"/>
                                <w:sz w:val="10"/>
                                <w:szCs w:val="10"/>
                              </w:rPr>
                            </w:pPr>
                          </w:p>
                        </w:tc>
                      </w:tr>
                      <w:tr w:rsidR="00151B24" w14:paraId="55D90A3A" w14:textId="77777777">
                        <w:trPr>
                          <w:trHeight w:val="113"/>
                        </w:trPr>
                        <w:tc>
                          <w:tcPr>
                            <w:tcW w:w="1163" w:type="dxa"/>
                            <w:vMerge w:val="restart"/>
                          </w:tcPr>
                          <w:p w14:paraId="218D5C3C" w14:textId="77777777" w:rsidR="00151B24" w:rsidRDefault="00151B24">
                            <w:pPr>
                              <w:spacing w:before="40" w:after="40"/>
                              <w:rPr>
                                <w:rFonts w:ascii="Arial" w:hAnsi="Arial" w:cs="Arial"/>
                                <w:sz w:val="10"/>
                                <w:szCs w:val="10"/>
                              </w:rPr>
                            </w:pPr>
                          </w:p>
                        </w:tc>
                        <w:tc>
                          <w:tcPr>
                            <w:tcW w:w="6680" w:type="dxa"/>
                          </w:tcPr>
                          <w:p w14:paraId="47183F5D" w14:textId="77777777" w:rsidR="00151B24" w:rsidRDefault="00151B24">
                            <w:pPr>
                              <w:pStyle w:val="af4"/>
                              <w:spacing w:before="40" w:after="40"/>
                              <w:ind w:firstLine="160"/>
                            </w:pPr>
                          </w:p>
                        </w:tc>
                        <w:tc>
                          <w:tcPr>
                            <w:tcW w:w="418" w:type="dxa"/>
                          </w:tcPr>
                          <w:p w14:paraId="0843BD43" w14:textId="77777777" w:rsidR="00151B24" w:rsidRDefault="00151B24">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29C06B17" w14:textId="77777777" w:rsidR="00151B24" w:rsidRDefault="00151B24">
                            <w:pPr>
                              <w:widowControl/>
                              <w:rPr>
                                <w:rFonts w:ascii="Arial" w:hAnsi="Arial" w:cs="Arial"/>
                                <w:sz w:val="10"/>
                                <w:szCs w:val="10"/>
                              </w:rPr>
                            </w:pPr>
                          </w:p>
                        </w:tc>
                      </w:tr>
                      <w:tr w:rsidR="00151B24" w14:paraId="7D319962" w14:textId="77777777">
                        <w:trPr>
                          <w:trHeight w:val="113"/>
                        </w:trPr>
                        <w:tc>
                          <w:tcPr>
                            <w:tcW w:w="7843" w:type="dxa"/>
                            <w:vMerge/>
                            <w:vAlign w:val="center"/>
                          </w:tcPr>
                          <w:p w14:paraId="026A27BE" w14:textId="77777777" w:rsidR="00151B24" w:rsidRDefault="00151B24">
                            <w:pPr>
                              <w:widowControl/>
                              <w:rPr>
                                <w:rFonts w:ascii="Arial" w:hAnsi="Arial" w:cs="Arial"/>
                                <w:sz w:val="10"/>
                                <w:szCs w:val="10"/>
                              </w:rPr>
                            </w:pPr>
                          </w:p>
                        </w:tc>
                        <w:tc>
                          <w:tcPr>
                            <w:tcW w:w="6680" w:type="dxa"/>
                            <w:vMerge w:val="restart"/>
                            <w:vAlign w:val="center"/>
                          </w:tcPr>
                          <w:p w14:paraId="3D83613E" w14:textId="77777777" w:rsidR="00151B24" w:rsidRDefault="00151B24">
                            <w:pPr>
                              <w:spacing w:before="40" w:after="40"/>
                              <w:rPr>
                                <w:rFonts w:ascii="Arial" w:hAnsi="Arial" w:cs="Arial"/>
                                <w:sz w:val="10"/>
                                <w:szCs w:val="10"/>
                                <w:lang w:val="en-US" w:eastAsia="zh-TW"/>
                              </w:rPr>
                            </w:pPr>
                          </w:p>
                          <w:p w14:paraId="74364A5C" w14:textId="77777777" w:rsidR="00151B24" w:rsidRDefault="00151B24">
                            <w:pPr>
                              <w:spacing w:before="40" w:after="40"/>
                              <w:rPr>
                                <w:rFonts w:ascii="Arial" w:hAnsi="Arial" w:cs="Arial"/>
                                <w:sz w:val="10"/>
                                <w:szCs w:val="10"/>
                                <w:lang w:val="en-US" w:eastAsia="zh-TW"/>
                              </w:rPr>
                            </w:pPr>
                          </w:p>
                          <w:p w14:paraId="61CF9D29" w14:textId="77777777" w:rsidR="00151B24" w:rsidRDefault="00151B24">
                            <w:pPr>
                              <w:spacing w:before="40" w:after="40"/>
                              <w:rPr>
                                <w:rFonts w:ascii="Arial" w:hAnsi="Arial" w:cs="Arial"/>
                                <w:sz w:val="10"/>
                                <w:szCs w:val="10"/>
                                <w:lang w:val="en-US" w:eastAsia="zh-TW"/>
                              </w:rPr>
                            </w:pPr>
                          </w:p>
                          <w:p w14:paraId="74CD23E7" w14:textId="77777777" w:rsidR="00151B24" w:rsidRDefault="00151B24">
                            <w:pPr>
                              <w:spacing w:before="40" w:after="40"/>
                              <w:rPr>
                                <w:rFonts w:ascii="Arial" w:hAnsi="Arial" w:cs="Arial"/>
                                <w:sz w:val="10"/>
                                <w:szCs w:val="10"/>
                                <w:lang w:val="en-US" w:eastAsia="zh-TW"/>
                              </w:rPr>
                            </w:pPr>
                          </w:p>
                          <w:p w14:paraId="7CE75857" w14:textId="77777777" w:rsidR="00151B24" w:rsidRDefault="00151B24">
                            <w:pPr>
                              <w:spacing w:before="40" w:after="40"/>
                              <w:rPr>
                                <w:rFonts w:ascii="Arial" w:hAnsi="Arial" w:cs="Arial"/>
                                <w:sz w:val="10"/>
                                <w:szCs w:val="10"/>
                                <w:lang w:val="en-US" w:eastAsia="zh-TW"/>
                              </w:rPr>
                            </w:pPr>
                          </w:p>
                          <w:p w14:paraId="5234F286" w14:textId="77777777" w:rsidR="00151B24" w:rsidRDefault="00151B24">
                            <w:pPr>
                              <w:spacing w:before="40" w:after="40"/>
                              <w:rPr>
                                <w:rFonts w:ascii="Arial" w:hAnsi="Arial" w:cs="Arial"/>
                                <w:sz w:val="10"/>
                                <w:szCs w:val="10"/>
                                <w:lang w:val="en-US" w:eastAsia="zh-TW"/>
                              </w:rPr>
                            </w:pPr>
                          </w:p>
                          <w:p w14:paraId="5448CE54" w14:textId="77777777" w:rsidR="00151B24" w:rsidRDefault="00151B24">
                            <w:pPr>
                              <w:spacing w:before="40" w:after="40"/>
                              <w:rPr>
                                <w:rFonts w:ascii="Arial" w:hAnsi="Arial" w:cs="Arial"/>
                                <w:sz w:val="10"/>
                                <w:szCs w:val="10"/>
                                <w:lang w:val="en-US" w:eastAsia="zh-TW"/>
                              </w:rPr>
                            </w:pPr>
                          </w:p>
                          <w:p w14:paraId="08204995" w14:textId="77777777" w:rsidR="00151B24" w:rsidRDefault="00151B24">
                            <w:pPr>
                              <w:spacing w:before="40" w:after="40"/>
                              <w:rPr>
                                <w:rFonts w:ascii="Arial" w:hAnsi="Arial" w:cs="Arial"/>
                                <w:sz w:val="10"/>
                                <w:szCs w:val="10"/>
                                <w:lang w:val="en-US" w:eastAsia="zh-TW"/>
                              </w:rPr>
                            </w:pPr>
                          </w:p>
                          <w:p w14:paraId="59B37D2B" w14:textId="77777777" w:rsidR="00151B24" w:rsidRDefault="00151B24">
                            <w:pPr>
                              <w:spacing w:before="40" w:after="40"/>
                              <w:rPr>
                                <w:rFonts w:ascii="Arial" w:hAnsi="Arial" w:cs="Arial"/>
                                <w:sz w:val="10"/>
                                <w:szCs w:val="10"/>
                                <w:lang w:val="en-US" w:eastAsia="zh-TW"/>
                              </w:rPr>
                            </w:pPr>
                          </w:p>
                          <w:p w14:paraId="55D5C29F" w14:textId="77777777" w:rsidR="00151B24" w:rsidRDefault="00151B24">
                            <w:pPr>
                              <w:spacing w:before="40" w:after="40"/>
                              <w:rPr>
                                <w:rFonts w:ascii="Arial" w:hAnsi="Arial" w:cs="Arial"/>
                                <w:sz w:val="10"/>
                                <w:szCs w:val="10"/>
                                <w:lang w:val="en-US" w:eastAsia="zh-TW"/>
                              </w:rPr>
                            </w:pPr>
                          </w:p>
                          <w:p w14:paraId="04982C1A" w14:textId="77777777" w:rsidR="00151B24" w:rsidRDefault="00151B24">
                            <w:pPr>
                              <w:spacing w:before="40" w:after="40"/>
                              <w:rPr>
                                <w:rFonts w:ascii="Arial" w:hAnsi="Arial" w:cs="Arial"/>
                                <w:sz w:val="10"/>
                                <w:szCs w:val="10"/>
                                <w:lang w:val="en-US" w:eastAsia="zh-TW"/>
                              </w:rPr>
                            </w:pPr>
                          </w:p>
                          <w:p w14:paraId="5CE088DB" w14:textId="77777777" w:rsidR="00151B24" w:rsidRDefault="00151B24">
                            <w:pPr>
                              <w:spacing w:before="40" w:after="40"/>
                              <w:rPr>
                                <w:rFonts w:ascii="Arial" w:hAnsi="Arial" w:cs="Arial"/>
                                <w:sz w:val="10"/>
                                <w:szCs w:val="10"/>
                                <w:lang w:val="en-US" w:eastAsia="zh-TW"/>
                              </w:rPr>
                            </w:pPr>
                          </w:p>
                          <w:p w14:paraId="2CEF283B" w14:textId="77777777" w:rsidR="00151B24" w:rsidRDefault="00151B24">
                            <w:pPr>
                              <w:spacing w:before="40" w:after="40"/>
                              <w:rPr>
                                <w:rFonts w:ascii="Arial" w:hAnsi="Arial" w:cs="Arial"/>
                                <w:sz w:val="10"/>
                                <w:szCs w:val="10"/>
                                <w:lang w:val="en-US" w:eastAsia="zh-TW"/>
                              </w:rPr>
                            </w:pPr>
                          </w:p>
                          <w:p w14:paraId="6DE71DC5" w14:textId="77777777" w:rsidR="00151B24" w:rsidRDefault="00151B24">
                            <w:pPr>
                              <w:spacing w:before="40" w:after="40"/>
                              <w:rPr>
                                <w:rFonts w:ascii="Arial" w:hAnsi="Arial" w:cs="Arial"/>
                                <w:sz w:val="10"/>
                                <w:szCs w:val="10"/>
                                <w:lang w:val="en-US" w:eastAsia="zh-TW"/>
                              </w:rPr>
                            </w:pPr>
                          </w:p>
                          <w:p w14:paraId="566E1390" w14:textId="77777777" w:rsidR="00151B24" w:rsidRDefault="00151B24">
                            <w:pPr>
                              <w:spacing w:before="40" w:after="40"/>
                              <w:rPr>
                                <w:rFonts w:ascii="Arial" w:hAnsi="Arial" w:cs="Arial"/>
                                <w:sz w:val="10"/>
                                <w:szCs w:val="10"/>
                                <w:lang w:val="en-US" w:eastAsia="zh-TW"/>
                              </w:rPr>
                            </w:pPr>
                          </w:p>
                          <w:p w14:paraId="57F16509" w14:textId="77777777" w:rsidR="00151B24" w:rsidRDefault="00151B24">
                            <w:pPr>
                              <w:spacing w:before="40" w:after="40"/>
                              <w:rPr>
                                <w:rFonts w:ascii="Arial" w:hAnsi="Arial" w:cs="Arial"/>
                                <w:sz w:val="10"/>
                                <w:szCs w:val="10"/>
                                <w:lang w:val="en-US" w:eastAsia="zh-TW"/>
                              </w:rPr>
                            </w:pPr>
                          </w:p>
                          <w:p w14:paraId="62BDEF6C" w14:textId="77777777" w:rsidR="00151B24" w:rsidRDefault="00151B24">
                            <w:pPr>
                              <w:spacing w:before="40" w:after="40"/>
                              <w:rPr>
                                <w:rFonts w:ascii="Arial" w:hAnsi="Arial" w:cs="Arial"/>
                                <w:sz w:val="10"/>
                                <w:szCs w:val="10"/>
                                <w:lang w:val="en-US" w:eastAsia="zh-TW"/>
                              </w:rPr>
                            </w:pPr>
                          </w:p>
                          <w:p w14:paraId="2B96E451" w14:textId="77777777" w:rsidR="00151B24" w:rsidRDefault="00151B24">
                            <w:pPr>
                              <w:spacing w:before="40" w:after="40"/>
                              <w:rPr>
                                <w:rFonts w:ascii="Arial" w:hAnsi="Arial" w:cs="Arial"/>
                                <w:sz w:val="10"/>
                                <w:szCs w:val="10"/>
                                <w:lang w:val="en-US" w:eastAsia="zh-TW"/>
                              </w:rPr>
                            </w:pPr>
                          </w:p>
                          <w:p w14:paraId="56C1C859" w14:textId="77777777" w:rsidR="00151B24" w:rsidRDefault="00151B24">
                            <w:pPr>
                              <w:spacing w:before="40" w:after="40"/>
                              <w:rPr>
                                <w:rFonts w:ascii="Arial" w:hAnsi="Arial" w:cs="Arial"/>
                                <w:sz w:val="10"/>
                                <w:szCs w:val="10"/>
                                <w:lang w:val="en-US" w:eastAsia="zh-TW"/>
                              </w:rPr>
                            </w:pPr>
                          </w:p>
                          <w:p w14:paraId="632FDEC3" w14:textId="77777777" w:rsidR="00151B24" w:rsidRDefault="00151B24">
                            <w:pPr>
                              <w:spacing w:before="40" w:after="40"/>
                              <w:rPr>
                                <w:rFonts w:ascii="Arial" w:hAnsi="Arial" w:cs="Arial"/>
                                <w:sz w:val="10"/>
                                <w:szCs w:val="10"/>
                                <w:lang w:val="en-US" w:eastAsia="zh-TW"/>
                              </w:rPr>
                            </w:pPr>
                          </w:p>
                          <w:p w14:paraId="3E81D647" w14:textId="77777777" w:rsidR="00151B24" w:rsidRDefault="00151B24">
                            <w:pPr>
                              <w:spacing w:before="40" w:after="40"/>
                              <w:rPr>
                                <w:rFonts w:ascii="Arial" w:hAnsi="Arial" w:cs="Arial"/>
                                <w:sz w:val="10"/>
                                <w:szCs w:val="10"/>
                                <w:lang w:val="en-US" w:eastAsia="zh-TW"/>
                              </w:rPr>
                            </w:pPr>
                          </w:p>
                          <w:p w14:paraId="160629CD" w14:textId="77777777" w:rsidR="00151B24" w:rsidRDefault="00151B24">
                            <w:pPr>
                              <w:spacing w:before="40" w:after="40"/>
                              <w:rPr>
                                <w:rFonts w:ascii="Arial" w:hAnsi="Arial" w:cs="Arial"/>
                                <w:sz w:val="10"/>
                                <w:szCs w:val="10"/>
                                <w:lang w:val="en-US" w:eastAsia="zh-TW"/>
                              </w:rPr>
                            </w:pPr>
                          </w:p>
                          <w:p w14:paraId="057E664F" w14:textId="77777777" w:rsidR="00151B24" w:rsidRDefault="00151B24">
                            <w:pPr>
                              <w:spacing w:before="40" w:after="40"/>
                              <w:rPr>
                                <w:rFonts w:ascii="Arial" w:hAnsi="Arial" w:cs="Arial"/>
                                <w:sz w:val="10"/>
                                <w:szCs w:val="10"/>
                                <w:lang w:val="en-US" w:eastAsia="zh-TW"/>
                              </w:rPr>
                            </w:pPr>
                          </w:p>
                          <w:p w14:paraId="5D278717" w14:textId="77777777" w:rsidR="00151B24" w:rsidRDefault="00151B24">
                            <w:pPr>
                              <w:spacing w:before="40" w:after="40"/>
                              <w:rPr>
                                <w:rFonts w:ascii="Arial" w:hAnsi="Arial" w:cs="Arial"/>
                                <w:sz w:val="10"/>
                                <w:szCs w:val="10"/>
                                <w:lang w:val="en-US" w:eastAsia="zh-TW"/>
                              </w:rPr>
                            </w:pPr>
                          </w:p>
                          <w:p w14:paraId="50766581" w14:textId="77777777" w:rsidR="00151B24" w:rsidRDefault="00151B24">
                            <w:pPr>
                              <w:spacing w:before="40" w:after="40"/>
                              <w:rPr>
                                <w:rFonts w:ascii="Arial" w:hAnsi="Arial" w:cs="Arial"/>
                                <w:sz w:val="10"/>
                                <w:szCs w:val="10"/>
                                <w:lang w:val="en-US" w:eastAsia="zh-TW"/>
                              </w:rPr>
                            </w:pPr>
                          </w:p>
                          <w:p w14:paraId="6920F222" w14:textId="77777777" w:rsidR="00151B24" w:rsidRDefault="00151B24">
                            <w:pPr>
                              <w:spacing w:before="40" w:after="40"/>
                              <w:rPr>
                                <w:rFonts w:ascii="Arial" w:hAnsi="Arial" w:cs="Arial"/>
                                <w:sz w:val="10"/>
                                <w:szCs w:val="10"/>
                                <w:lang w:val="en-US" w:eastAsia="zh-TW"/>
                              </w:rPr>
                            </w:pPr>
                          </w:p>
                          <w:p w14:paraId="2FF5EE40" w14:textId="77777777" w:rsidR="00151B24" w:rsidRDefault="00151B24">
                            <w:pPr>
                              <w:spacing w:before="40" w:after="40"/>
                              <w:rPr>
                                <w:rFonts w:ascii="Arial" w:hAnsi="Arial" w:cs="Arial"/>
                                <w:sz w:val="10"/>
                                <w:szCs w:val="10"/>
                                <w:lang w:val="en-US" w:eastAsia="zh-TW"/>
                              </w:rPr>
                            </w:pPr>
                          </w:p>
                          <w:p w14:paraId="08C1D64F" w14:textId="77777777" w:rsidR="00151B24" w:rsidRDefault="00151B24">
                            <w:pPr>
                              <w:spacing w:before="40" w:after="40"/>
                              <w:rPr>
                                <w:rFonts w:ascii="Arial" w:hAnsi="Arial" w:cs="Arial"/>
                                <w:sz w:val="10"/>
                                <w:szCs w:val="10"/>
                                <w:lang w:val="en-US" w:eastAsia="zh-TW"/>
                              </w:rPr>
                            </w:pPr>
                          </w:p>
                          <w:p w14:paraId="0F474C00" w14:textId="77777777" w:rsidR="00151B24" w:rsidRDefault="00151B24">
                            <w:pPr>
                              <w:spacing w:before="40" w:after="40"/>
                              <w:rPr>
                                <w:rFonts w:ascii="Arial" w:hAnsi="Arial" w:cs="Arial"/>
                                <w:sz w:val="10"/>
                                <w:szCs w:val="10"/>
                                <w:lang w:val="en-US" w:eastAsia="zh-TW"/>
                              </w:rPr>
                            </w:pPr>
                          </w:p>
                          <w:p w14:paraId="3D3B516D" w14:textId="77777777" w:rsidR="00151B24" w:rsidRDefault="00151B24">
                            <w:pPr>
                              <w:spacing w:before="40" w:after="40"/>
                              <w:rPr>
                                <w:rFonts w:ascii="Arial" w:hAnsi="Arial" w:cs="Arial"/>
                                <w:sz w:val="10"/>
                                <w:szCs w:val="10"/>
                                <w:lang w:val="en-US" w:eastAsia="zh-TW"/>
                              </w:rPr>
                            </w:pPr>
                          </w:p>
                          <w:p w14:paraId="27AF89A2" w14:textId="77777777" w:rsidR="00151B24" w:rsidRDefault="00151B24">
                            <w:pPr>
                              <w:spacing w:before="40" w:after="40"/>
                              <w:rPr>
                                <w:rFonts w:ascii="Arial" w:hAnsi="Arial" w:cs="Arial"/>
                                <w:sz w:val="10"/>
                                <w:szCs w:val="10"/>
                                <w:lang w:val="en-US" w:eastAsia="zh-TW"/>
                              </w:rPr>
                            </w:pPr>
                          </w:p>
                          <w:p w14:paraId="143FC6D3" w14:textId="77777777" w:rsidR="00151B24" w:rsidRDefault="00151B24">
                            <w:pPr>
                              <w:spacing w:before="40" w:after="40"/>
                              <w:rPr>
                                <w:rFonts w:ascii="Arial" w:hAnsi="Arial" w:cs="Arial"/>
                                <w:sz w:val="10"/>
                                <w:szCs w:val="10"/>
                                <w:lang w:val="en-US" w:eastAsia="zh-TW"/>
                              </w:rPr>
                            </w:pPr>
                          </w:p>
                          <w:p w14:paraId="6DBB3E41" w14:textId="77777777" w:rsidR="00151B24" w:rsidRDefault="00151B24">
                            <w:pPr>
                              <w:spacing w:before="40" w:after="40"/>
                              <w:rPr>
                                <w:rFonts w:ascii="Arial" w:hAnsi="Arial" w:cs="Arial"/>
                                <w:sz w:val="10"/>
                                <w:szCs w:val="10"/>
                                <w:lang w:val="en-US" w:eastAsia="zh-TW"/>
                              </w:rPr>
                            </w:pPr>
                          </w:p>
                          <w:p w14:paraId="435026E5" w14:textId="77777777" w:rsidR="00151B24" w:rsidRDefault="00151B24">
                            <w:pPr>
                              <w:spacing w:before="40" w:after="40"/>
                              <w:rPr>
                                <w:rFonts w:ascii="Arial" w:hAnsi="Arial" w:cs="Arial"/>
                                <w:sz w:val="10"/>
                                <w:szCs w:val="10"/>
                                <w:lang w:val="en-US" w:eastAsia="zh-TW"/>
                              </w:rPr>
                            </w:pPr>
                          </w:p>
                          <w:p w14:paraId="74F0EC97" w14:textId="77777777" w:rsidR="00151B24" w:rsidRDefault="00151B24">
                            <w:pPr>
                              <w:spacing w:before="40" w:after="40"/>
                              <w:rPr>
                                <w:rFonts w:ascii="Arial" w:hAnsi="Arial" w:cs="Arial"/>
                                <w:sz w:val="10"/>
                                <w:szCs w:val="10"/>
                                <w:lang w:val="en-US" w:eastAsia="zh-TW"/>
                              </w:rPr>
                            </w:pPr>
                          </w:p>
                          <w:p w14:paraId="59B14F0C" w14:textId="77777777" w:rsidR="00151B24" w:rsidRDefault="00151B24">
                            <w:pPr>
                              <w:spacing w:before="40" w:after="40"/>
                              <w:rPr>
                                <w:rFonts w:ascii="Arial" w:hAnsi="Arial" w:cs="Arial"/>
                                <w:sz w:val="10"/>
                                <w:szCs w:val="10"/>
                                <w:lang w:val="en-US" w:eastAsia="zh-TW"/>
                              </w:rPr>
                            </w:pPr>
                          </w:p>
                          <w:p w14:paraId="0232524F" w14:textId="77777777" w:rsidR="00151B24" w:rsidRDefault="00151B24">
                            <w:pPr>
                              <w:spacing w:before="40" w:after="40"/>
                              <w:rPr>
                                <w:rFonts w:ascii="Arial" w:hAnsi="Arial" w:cs="Arial"/>
                                <w:sz w:val="10"/>
                                <w:szCs w:val="10"/>
                                <w:lang w:val="en-US" w:eastAsia="zh-TW"/>
                              </w:rPr>
                            </w:pPr>
                          </w:p>
                          <w:p w14:paraId="5F8C5718" w14:textId="77777777" w:rsidR="00151B24" w:rsidRDefault="00151B24">
                            <w:pPr>
                              <w:spacing w:before="40" w:after="40"/>
                              <w:rPr>
                                <w:rFonts w:ascii="Arial" w:hAnsi="Arial" w:cs="Arial"/>
                                <w:sz w:val="10"/>
                                <w:szCs w:val="10"/>
                                <w:lang w:val="en-US" w:eastAsia="zh-TW"/>
                              </w:rPr>
                            </w:pPr>
                          </w:p>
                          <w:p w14:paraId="25F62EFB" w14:textId="77777777" w:rsidR="00151B24" w:rsidRDefault="00151B24">
                            <w:pPr>
                              <w:spacing w:before="40" w:after="40"/>
                              <w:rPr>
                                <w:rFonts w:ascii="Arial" w:hAnsi="Arial" w:cs="Arial"/>
                                <w:sz w:val="10"/>
                                <w:szCs w:val="10"/>
                                <w:lang w:val="en-US" w:eastAsia="zh-TW"/>
                              </w:rPr>
                            </w:pPr>
                          </w:p>
                          <w:p w14:paraId="707515F1" w14:textId="77777777" w:rsidR="00151B24" w:rsidRDefault="00151B24">
                            <w:pPr>
                              <w:spacing w:before="40" w:after="40"/>
                              <w:rPr>
                                <w:rFonts w:ascii="Arial" w:hAnsi="Arial" w:cs="Arial"/>
                                <w:sz w:val="10"/>
                                <w:szCs w:val="10"/>
                                <w:lang w:val="en-US" w:eastAsia="zh-TW"/>
                              </w:rPr>
                            </w:pPr>
                          </w:p>
                          <w:p w14:paraId="56D7B8AF" w14:textId="77777777" w:rsidR="00151B24" w:rsidRDefault="00151B24">
                            <w:pPr>
                              <w:spacing w:before="40" w:after="40"/>
                              <w:rPr>
                                <w:rFonts w:ascii="Arial" w:hAnsi="Arial" w:cs="Arial"/>
                                <w:sz w:val="10"/>
                                <w:szCs w:val="10"/>
                                <w:lang w:val="en-US" w:eastAsia="zh-TW"/>
                              </w:rPr>
                            </w:pPr>
                          </w:p>
                          <w:p w14:paraId="2CD4EE69" w14:textId="77777777" w:rsidR="00151B24" w:rsidRDefault="00151B24">
                            <w:pPr>
                              <w:spacing w:before="40" w:after="40"/>
                              <w:rPr>
                                <w:rFonts w:ascii="Arial" w:hAnsi="Arial" w:cs="Arial"/>
                                <w:sz w:val="10"/>
                                <w:szCs w:val="10"/>
                                <w:lang w:val="en-US" w:eastAsia="zh-TW"/>
                              </w:rPr>
                            </w:pPr>
                          </w:p>
                          <w:p w14:paraId="7FCB0E01" w14:textId="77777777" w:rsidR="00151B24" w:rsidRDefault="00151B24">
                            <w:pPr>
                              <w:spacing w:before="40" w:after="40"/>
                              <w:rPr>
                                <w:rFonts w:ascii="Arial" w:hAnsi="Arial" w:cs="Arial"/>
                                <w:sz w:val="10"/>
                                <w:szCs w:val="10"/>
                                <w:lang w:val="en-US" w:eastAsia="zh-TW"/>
                              </w:rPr>
                            </w:pPr>
                          </w:p>
                          <w:p w14:paraId="2BE530BA" w14:textId="77777777" w:rsidR="00151B24" w:rsidRDefault="00151B24">
                            <w:pPr>
                              <w:spacing w:before="40" w:after="40"/>
                              <w:rPr>
                                <w:rFonts w:ascii="Arial" w:hAnsi="Arial" w:cs="Arial"/>
                                <w:sz w:val="10"/>
                                <w:szCs w:val="10"/>
                                <w:lang w:val="en-US" w:eastAsia="zh-TW"/>
                              </w:rPr>
                            </w:pPr>
                          </w:p>
                          <w:p w14:paraId="128B2CDC" w14:textId="77777777" w:rsidR="00151B24" w:rsidRDefault="00151B24">
                            <w:pPr>
                              <w:spacing w:before="40" w:after="40"/>
                              <w:rPr>
                                <w:rFonts w:ascii="Arial" w:hAnsi="Arial" w:cs="Arial"/>
                                <w:sz w:val="10"/>
                                <w:szCs w:val="10"/>
                                <w:lang w:val="en-US" w:eastAsia="zh-TW"/>
                              </w:rPr>
                            </w:pPr>
                          </w:p>
                          <w:p w14:paraId="0044ACDF" w14:textId="77777777" w:rsidR="00151B24" w:rsidRDefault="00151B24">
                            <w:pPr>
                              <w:spacing w:before="40" w:after="40"/>
                              <w:rPr>
                                <w:rFonts w:ascii="Arial" w:hAnsi="Arial" w:cs="Arial"/>
                                <w:sz w:val="10"/>
                                <w:szCs w:val="10"/>
                                <w:lang w:val="en-US" w:eastAsia="zh-TW"/>
                              </w:rPr>
                            </w:pPr>
                          </w:p>
                          <w:p w14:paraId="65A89C49" w14:textId="77777777" w:rsidR="00151B24" w:rsidRDefault="00151B24">
                            <w:pPr>
                              <w:spacing w:before="40" w:after="40"/>
                              <w:rPr>
                                <w:rFonts w:ascii="Arial" w:hAnsi="Arial" w:cs="Arial"/>
                                <w:sz w:val="10"/>
                                <w:szCs w:val="10"/>
                                <w:lang w:val="en-US" w:eastAsia="zh-TW"/>
                              </w:rPr>
                            </w:pPr>
                          </w:p>
                          <w:p w14:paraId="10807BFC" w14:textId="77777777" w:rsidR="00151B24" w:rsidRDefault="00151B24">
                            <w:pPr>
                              <w:spacing w:before="40" w:after="40"/>
                              <w:rPr>
                                <w:rFonts w:ascii="Arial" w:hAnsi="Arial" w:cs="Arial"/>
                                <w:sz w:val="10"/>
                                <w:szCs w:val="10"/>
                                <w:lang w:val="en-US" w:eastAsia="zh-TW"/>
                              </w:rPr>
                            </w:pPr>
                          </w:p>
                          <w:p w14:paraId="2C211DC8" w14:textId="77777777" w:rsidR="00151B24" w:rsidRDefault="00151B24">
                            <w:pPr>
                              <w:spacing w:before="40" w:after="40"/>
                              <w:rPr>
                                <w:rFonts w:ascii="Arial" w:hAnsi="Arial" w:cs="Arial"/>
                                <w:sz w:val="10"/>
                                <w:szCs w:val="10"/>
                                <w:lang w:val="en-US" w:eastAsia="zh-TW"/>
                              </w:rPr>
                            </w:pPr>
                          </w:p>
                          <w:p w14:paraId="0D805415" w14:textId="77777777" w:rsidR="00151B24" w:rsidRDefault="00151B24">
                            <w:pPr>
                              <w:spacing w:before="40" w:after="40"/>
                              <w:rPr>
                                <w:rFonts w:ascii="Arial" w:hAnsi="Arial" w:cs="Arial"/>
                                <w:sz w:val="10"/>
                                <w:szCs w:val="10"/>
                                <w:lang w:val="en-US" w:eastAsia="zh-TW"/>
                              </w:rPr>
                            </w:pPr>
                          </w:p>
                          <w:p w14:paraId="0F26559D" w14:textId="77777777" w:rsidR="00151B24" w:rsidRDefault="00151B24">
                            <w:pPr>
                              <w:spacing w:before="40" w:after="40"/>
                              <w:rPr>
                                <w:rFonts w:ascii="Arial" w:hAnsi="Arial" w:cs="Arial"/>
                                <w:sz w:val="10"/>
                                <w:szCs w:val="10"/>
                                <w:lang w:val="en-US" w:eastAsia="zh-TW"/>
                              </w:rPr>
                            </w:pPr>
                          </w:p>
                          <w:p w14:paraId="4CAF336A" w14:textId="77777777" w:rsidR="00151B24" w:rsidRDefault="00151B24">
                            <w:pPr>
                              <w:spacing w:before="40" w:after="40"/>
                              <w:rPr>
                                <w:rFonts w:ascii="Arial" w:hAnsi="Arial" w:cs="Arial"/>
                                <w:sz w:val="10"/>
                                <w:szCs w:val="10"/>
                                <w:lang w:val="en-US" w:eastAsia="zh-TW"/>
                              </w:rPr>
                            </w:pPr>
                          </w:p>
                          <w:p w14:paraId="78543901" w14:textId="77777777" w:rsidR="00151B24" w:rsidRDefault="00151B24">
                            <w:pPr>
                              <w:spacing w:before="40" w:after="40"/>
                              <w:rPr>
                                <w:rFonts w:ascii="Arial" w:hAnsi="Arial" w:cs="Arial"/>
                                <w:sz w:val="10"/>
                                <w:szCs w:val="10"/>
                                <w:lang w:val="en-US" w:eastAsia="zh-TW"/>
                              </w:rPr>
                            </w:pPr>
                          </w:p>
                          <w:p w14:paraId="521BD0DA" w14:textId="77777777" w:rsidR="00151B24" w:rsidRDefault="00151B24">
                            <w:pPr>
                              <w:spacing w:before="40" w:after="40"/>
                              <w:rPr>
                                <w:rFonts w:ascii="Arial" w:hAnsi="Arial" w:cs="Arial"/>
                                <w:sz w:val="10"/>
                                <w:szCs w:val="10"/>
                                <w:lang w:val="en-US" w:eastAsia="zh-TW"/>
                              </w:rPr>
                            </w:pPr>
                          </w:p>
                          <w:p w14:paraId="10280DD8" w14:textId="77777777" w:rsidR="00151B24" w:rsidRDefault="00151B24">
                            <w:pPr>
                              <w:spacing w:before="40" w:after="40"/>
                              <w:rPr>
                                <w:sz w:val="19"/>
                                <w:szCs w:val="19"/>
                              </w:rPr>
                            </w:pPr>
                          </w:p>
                        </w:tc>
                        <w:tc>
                          <w:tcPr>
                            <w:tcW w:w="418" w:type="dxa"/>
                          </w:tcPr>
                          <w:p w14:paraId="6BA7D85B" w14:textId="77777777" w:rsidR="00151B24" w:rsidRDefault="00151B24">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21240070" w14:textId="77777777" w:rsidR="00151B24" w:rsidRDefault="00151B24">
                            <w:pPr>
                              <w:widowControl/>
                              <w:rPr>
                                <w:rFonts w:ascii="Arial" w:hAnsi="Arial" w:cs="Arial"/>
                                <w:sz w:val="10"/>
                                <w:szCs w:val="10"/>
                              </w:rPr>
                            </w:pPr>
                          </w:p>
                        </w:tc>
                      </w:tr>
                      <w:tr w:rsidR="00151B24" w14:paraId="194554CA" w14:textId="77777777">
                        <w:trPr>
                          <w:trHeight w:val="113"/>
                        </w:trPr>
                        <w:tc>
                          <w:tcPr>
                            <w:tcW w:w="1163" w:type="dxa"/>
                          </w:tcPr>
                          <w:p w14:paraId="72D6367D" w14:textId="77777777" w:rsidR="00151B24" w:rsidRDefault="00151B24">
                            <w:pPr>
                              <w:spacing w:before="40" w:after="40"/>
                              <w:rPr>
                                <w:rFonts w:ascii="Arial" w:hAnsi="Arial" w:cs="Arial"/>
                                <w:sz w:val="10"/>
                                <w:szCs w:val="10"/>
                                <w:lang w:eastAsia="zh-TW"/>
                              </w:rPr>
                            </w:pPr>
                          </w:p>
                        </w:tc>
                        <w:tc>
                          <w:tcPr>
                            <w:tcW w:w="6680" w:type="dxa"/>
                            <w:vMerge/>
                            <w:vAlign w:val="center"/>
                          </w:tcPr>
                          <w:p w14:paraId="1EF55D36" w14:textId="77777777" w:rsidR="00151B24" w:rsidRDefault="00151B24">
                            <w:pPr>
                              <w:widowControl/>
                              <w:rPr>
                                <w:sz w:val="19"/>
                                <w:szCs w:val="19"/>
                              </w:rPr>
                            </w:pPr>
                          </w:p>
                        </w:tc>
                        <w:tc>
                          <w:tcPr>
                            <w:tcW w:w="418" w:type="dxa"/>
                          </w:tcPr>
                          <w:p w14:paraId="4605A793" w14:textId="77777777" w:rsidR="00151B24" w:rsidRDefault="00151B24">
                            <w:pPr>
                              <w:rPr>
                                <w:rFonts w:ascii="Arial" w:hAnsi="Arial" w:cs="Arial"/>
                                <w:sz w:val="10"/>
                                <w:szCs w:val="10"/>
                              </w:rPr>
                            </w:pPr>
                          </w:p>
                        </w:tc>
                        <w:tc>
                          <w:tcPr>
                            <w:tcW w:w="739" w:type="dxa"/>
                            <w:shd w:val="clear" w:color="auto" w:fill="FF6699"/>
                          </w:tcPr>
                          <w:p w14:paraId="61FA8CC4" w14:textId="77777777" w:rsidR="00151B24" w:rsidRDefault="00151B24">
                            <w:pPr>
                              <w:pStyle w:val="34"/>
                              <w:spacing w:before="40" w:after="40"/>
                              <w:jc w:val="center"/>
                              <w:rPr>
                                <w:rFonts w:ascii="Arial" w:hAnsi="Arial" w:cs="Arial"/>
                                <w:color w:val="FFFFFF" w:themeColor="background1"/>
                                <w:lang w:val="ru-RU" w:bidi="ru-RU"/>
                              </w:rPr>
                            </w:pPr>
                          </w:p>
                          <w:p w14:paraId="63F7174A" w14:textId="77777777" w:rsidR="00151B24"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151B24" w14:paraId="4F328AF4" w14:textId="77777777">
                        <w:trPr>
                          <w:trHeight w:val="113"/>
                        </w:trPr>
                        <w:tc>
                          <w:tcPr>
                            <w:tcW w:w="1163" w:type="dxa"/>
                            <w:vMerge w:val="restart"/>
                          </w:tcPr>
                          <w:p w14:paraId="13D29A3C" w14:textId="77777777" w:rsidR="00151B24" w:rsidRDefault="00151B24">
                            <w:pPr>
                              <w:spacing w:before="40" w:after="40"/>
                              <w:rPr>
                                <w:rFonts w:ascii="Arial" w:hAnsi="Arial" w:cs="Arial"/>
                                <w:sz w:val="10"/>
                                <w:szCs w:val="10"/>
                              </w:rPr>
                            </w:pPr>
                          </w:p>
                        </w:tc>
                        <w:tc>
                          <w:tcPr>
                            <w:tcW w:w="6680" w:type="dxa"/>
                            <w:vMerge/>
                            <w:vAlign w:val="center"/>
                          </w:tcPr>
                          <w:p w14:paraId="1173A2E7" w14:textId="77777777" w:rsidR="00151B24" w:rsidRDefault="00151B24">
                            <w:pPr>
                              <w:widowControl/>
                              <w:rPr>
                                <w:sz w:val="19"/>
                                <w:szCs w:val="19"/>
                              </w:rPr>
                            </w:pPr>
                          </w:p>
                        </w:tc>
                        <w:tc>
                          <w:tcPr>
                            <w:tcW w:w="418" w:type="dxa"/>
                          </w:tcPr>
                          <w:p w14:paraId="1C3D26C0" w14:textId="77777777" w:rsidR="00151B24" w:rsidRDefault="00151B24">
                            <w:pPr>
                              <w:rPr>
                                <w:rFonts w:ascii="Arial" w:hAnsi="Arial" w:cs="Arial"/>
                                <w:sz w:val="10"/>
                                <w:szCs w:val="10"/>
                              </w:rPr>
                            </w:pPr>
                          </w:p>
                        </w:tc>
                        <w:tc>
                          <w:tcPr>
                            <w:tcW w:w="739" w:type="dxa"/>
                            <w:vMerge w:val="restart"/>
                            <w:shd w:val="clear" w:color="auto" w:fill="FACEE1"/>
                            <w:textDirection w:val="tbRlV"/>
                            <w:vAlign w:val="center"/>
                          </w:tcPr>
                          <w:p w14:paraId="71045B61" w14:textId="77777777" w:rsidR="00151B24"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151B24" w14:paraId="43ADDDD4" w14:textId="77777777">
                        <w:trPr>
                          <w:trHeight w:val="113"/>
                        </w:trPr>
                        <w:tc>
                          <w:tcPr>
                            <w:tcW w:w="7843" w:type="dxa"/>
                            <w:vMerge/>
                            <w:vAlign w:val="center"/>
                          </w:tcPr>
                          <w:p w14:paraId="61099013" w14:textId="77777777" w:rsidR="00151B24" w:rsidRDefault="00151B24">
                            <w:pPr>
                              <w:widowControl/>
                              <w:rPr>
                                <w:rFonts w:ascii="Arial" w:hAnsi="Arial" w:cs="Arial"/>
                                <w:sz w:val="10"/>
                                <w:szCs w:val="10"/>
                              </w:rPr>
                            </w:pPr>
                          </w:p>
                        </w:tc>
                        <w:tc>
                          <w:tcPr>
                            <w:tcW w:w="6680" w:type="dxa"/>
                            <w:vMerge/>
                            <w:vAlign w:val="center"/>
                          </w:tcPr>
                          <w:p w14:paraId="46E91626" w14:textId="77777777" w:rsidR="00151B24" w:rsidRDefault="00151B24">
                            <w:pPr>
                              <w:widowControl/>
                              <w:rPr>
                                <w:sz w:val="19"/>
                                <w:szCs w:val="19"/>
                              </w:rPr>
                            </w:pPr>
                          </w:p>
                        </w:tc>
                        <w:tc>
                          <w:tcPr>
                            <w:tcW w:w="418" w:type="dxa"/>
                          </w:tcPr>
                          <w:p w14:paraId="77038332" w14:textId="77777777" w:rsidR="00151B24" w:rsidRDefault="00151B24">
                            <w:pPr>
                              <w:rPr>
                                <w:rFonts w:ascii="Arial" w:hAnsi="Arial" w:cs="Arial"/>
                                <w:sz w:val="10"/>
                                <w:szCs w:val="10"/>
                                <w:lang w:eastAsia="zh-TW"/>
                              </w:rPr>
                            </w:pPr>
                          </w:p>
                        </w:tc>
                        <w:tc>
                          <w:tcPr>
                            <w:tcW w:w="739" w:type="dxa"/>
                            <w:vMerge/>
                            <w:vAlign w:val="center"/>
                          </w:tcPr>
                          <w:p w14:paraId="5CCD1BBC" w14:textId="77777777" w:rsidR="00151B24" w:rsidRDefault="00151B24">
                            <w:pPr>
                              <w:widowControl/>
                              <w:rPr>
                                <w:rFonts w:ascii="Arial" w:eastAsia="MS Gothic" w:hAnsi="Arial" w:cs="Arial"/>
                                <w:color w:val="auto"/>
                                <w:sz w:val="18"/>
                                <w:szCs w:val="18"/>
                                <w:lang w:val="zh-TW" w:eastAsia="zh-TW" w:bidi="zh-TW"/>
                              </w:rPr>
                            </w:pPr>
                          </w:p>
                        </w:tc>
                      </w:tr>
                      <w:tr w:rsidR="00151B24" w14:paraId="3F1832B9" w14:textId="77777777">
                        <w:trPr>
                          <w:trHeight w:val="10623"/>
                        </w:trPr>
                        <w:tc>
                          <w:tcPr>
                            <w:tcW w:w="7843" w:type="dxa"/>
                            <w:vMerge/>
                            <w:vAlign w:val="center"/>
                          </w:tcPr>
                          <w:p w14:paraId="0023E264" w14:textId="77777777" w:rsidR="00151B24" w:rsidRDefault="00151B24">
                            <w:pPr>
                              <w:widowControl/>
                              <w:rPr>
                                <w:rFonts w:ascii="Arial" w:hAnsi="Arial" w:cs="Arial"/>
                                <w:sz w:val="10"/>
                                <w:szCs w:val="10"/>
                              </w:rPr>
                            </w:pPr>
                          </w:p>
                        </w:tc>
                        <w:tc>
                          <w:tcPr>
                            <w:tcW w:w="6680" w:type="dxa"/>
                            <w:vMerge/>
                            <w:vAlign w:val="center"/>
                          </w:tcPr>
                          <w:p w14:paraId="7BB0B7AB" w14:textId="77777777" w:rsidR="00151B24" w:rsidRDefault="00151B24">
                            <w:pPr>
                              <w:widowControl/>
                              <w:rPr>
                                <w:sz w:val="19"/>
                                <w:szCs w:val="19"/>
                              </w:rPr>
                            </w:pPr>
                          </w:p>
                        </w:tc>
                        <w:tc>
                          <w:tcPr>
                            <w:tcW w:w="418" w:type="dxa"/>
                          </w:tcPr>
                          <w:p w14:paraId="458314CE" w14:textId="77777777" w:rsidR="00151B24" w:rsidRDefault="00151B24">
                            <w:pPr>
                              <w:rPr>
                                <w:rFonts w:ascii="Arial" w:hAnsi="Arial" w:cs="Arial"/>
                                <w:sz w:val="10"/>
                                <w:szCs w:val="10"/>
                                <w:lang w:eastAsia="zh-TW"/>
                              </w:rPr>
                            </w:pPr>
                          </w:p>
                        </w:tc>
                        <w:tc>
                          <w:tcPr>
                            <w:tcW w:w="739" w:type="dxa"/>
                            <w:vMerge/>
                            <w:vAlign w:val="center"/>
                          </w:tcPr>
                          <w:p w14:paraId="50C20A76" w14:textId="77777777" w:rsidR="00151B24" w:rsidRDefault="00151B24">
                            <w:pPr>
                              <w:widowControl/>
                              <w:rPr>
                                <w:rFonts w:ascii="Arial" w:eastAsia="MS Gothic" w:hAnsi="Arial" w:cs="Arial"/>
                                <w:color w:val="auto"/>
                                <w:sz w:val="18"/>
                                <w:szCs w:val="18"/>
                                <w:lang w:val="zh-TW" w:eastAsia="zh-TW" w:bidi="zh-TW"/>
                              </w:rPr>
                            </w:pPr>
                          </w:p>
                        </w:tc>
                      </w:tr>
                    </w:tbl>
                    <w:p w14:paraId="1E5EC597" w14:textId="77777777" w:rsidR="00151B24" w:rsidRDefault="00151B24"/>
                  </w:txbxContent>
                </v:textbox>
              </v:shape>
            </w:pict>
          </mc:Fallback>
        </mc:AlternateContent>
      </w:r>
    </w:p>
    <w:p w14:paraId="0925632F" w14:textId="77777777" w:rsidR="00C47F8C" w:rsidRDefault="00C47F8C">
      <w:pPr>
        <w:rPr>
          <w:rFonts w:ascii="Arial" w:hAnsi="Arial" w:cs="Arial"/>
          <w:lang w:eastAsia="zh-TW"/>
        </w:rPr>
        <w:sectPr w:rsidR="00C47F8C">
          <w:headerReference w:type="even" r:id="rId141"/>
          <w:headerReference w:type="default" r:id="rId142"/>
          <w:footerReference w:type="even" r:id="rId143"/>
          <w:footerReference w:type="default" r:id="rId144"/>
          <w:pgSz w:w="11900" w:h="16840"/>
          <w:pgMar w:top="1843" w:right="1694" w:bottom="1063" w:left="1418" w:header="1701" w:footer="567" w:gutter="0"/>
          <w:cols w:space="720"/>
          <w:docGrid w:linePitch="360"/>
        </w:sectPr>
      </w:pPr>
    </w:p>
    <w:p w14:paraId="7A5AB5C6" w14:textId="77777777" w:rsidR="00C47F8C" w:rsidRDefault="00C47F8C">
      <w:pPr>
        <w:pStyle w:val="13"/>
        <w:spacing w:after="0"/>
        <w:rPr>
          <w:sz w:val="19"/>
          <w:szCs w:val="19"/>
        </w:rPr>
      </w:pPr>
    </w:p>
    <w:tbl>
      <w:tblPr>
        <w:tblpPr w:leftFromText="180" w:rightFromText="180" w:vertAnchor="text" w:tblpY="1"/>
        <w:tblW w:w="0" w:type="auto"/>
        <w:tblLayout w:type="fixed"/>
        <w:tblCellMar>
          <w:left w:w="10" w:type="dxa"/>
          <w:right w:w="10" w:type="dxa"/>
        </w:tblCellMar>
        <w:tblLook w:val="0000" w:firstRow="0" w:lastRow="0" w:firstColumn="0" w:lastColumn="0" w:noHBand="0" w:noVBand="0"/>
      </w:tblPr>
      <w:tblGrid>
        <w:gridCol w:w="6706"/>
      </w:tblGrid>
      <w:tr w:rsidR="00C47F8C" w14:paraId="5F1C6F54" w14:textId="77777777">
        <w:trPr>
          <w:trHeight w:val="113"/>
        </w:trPr>
        <w:tc>
          <w:tcPr>
            <w:tcW w:w="6706" w:type="dxa"/>
            <w:shd w:val="clear" w:color="auto" w:fill="F286B7"/>
          </w:tcPr>
          <w:p w14:paraId="04FC5383" w14:textId="77777777" w:rsidR="00C47F8C" w:rsidRDefault="00151B24">
            <w:pPr>
              <w:pStyle w:val="af4"/>
              <w:pBdr>
                <w:top w:val="single" w:sz="0" w:space="0" w:color="F286B7"/>
                <w:left w:val="single" w:sz="0" w:space="0" w:color="F286B7"/>
                <w:bottom w:val="single" w:sz="0" w:space="0" w:color="F286B7"/>
                <w:right w:val="single" w:sz="0" w:space="0" w:color="F286B7"/>
              </w:pBdr>
              <w:shd w:val="clear" w:color="auto" w:fill="F286B7"/>
              <w:spacing w:before="40" w:after="40"/>
              <w:rPr>
                <w:sz w:val="32"/>
                <w:szCs w:val="32"/>
              </w:rPr>
            </w:pPr>
            <w:r>
              <w:rPr>
                <w:color w:val="FFFFFF"/>
                <w:sz w:val="32"/>
                <w:lang w:val="ru-RU" w:bidi="ru-RU"/>
              </w:rPr>
              <w:t>Ребенок в автомобиле</w:t>
            </w:r>
          </w:p>
        </w:tc>
      </w:tr>
      <w:tr w:rsidR="00C47F8C" w14:paraId="35B731CF" w14:textId="77777777">
        <w:trPr>
          <w:trHeight w:val="113"/>
        </w:trPr>
        <w:tc>
          <w:tcPr>
            <w:tcW w:w="6706" w:type="dxa"/>
            <w:shd w:val="clear" w:color="auto" w:fill="auto"/>
          </w:tcPr>
          <w:p w14:paraId="60E7BFD5" w14:textId="77777777" w:rsidR="00C47F8C" w:rsidRDefault="00C47F8C">
            <w:pPr>
              <w:spacing w:before="40" w:after="40"/>
              <w:rPr>
                <w:rFonts w:ascii="Arial" w:hAnsi="Arial" w:cs="Arial"/>
                <w:sz w:val="10"/>
                <w:szCs w:val="10"/>
              </w:rPr>
            </w:pPr>
          </w:p>
        </w:tc>
      </w:tr>
      <w:tr w:rsidR="00C47F8C" w14:paraId="667CDEA5" w14:textId="77777777">
        <w:trPr>
          <w:trHeight w:val="113"/>
        </w:trPr>
        <w:tc>
          <w:tcPr>
            <w:tcW w:w="6706" w:type="dxa"/>
            <w:shd w:val="clear" w:color="auto" w:fill="DFDFDF"/>
          </w:tcPr>
          <w:p w14:paraId="4FFEAD76" w14:textId="77777777" w:rsidR="00C47F8C" w:rsidRDefault="00151B24">
            <w:pPr>
              <w:pStyle w:val="af4"/>
              <w:spacing w:before="40" w:after="40"/>
            </w:pPr>
            <w:r>
              <w:rPr>
                <w:lang w:val="ru-RU" w:bidi="ru-RU"/>
              </w:rPr>
              <w:t>Если в автомобиле находится ребенок, соблюдайте следующие меры безопасности.</w:t>
            </w:r>
          </w:p>
          <w:p w14:paraId="78516AD8" w14:textId="77777777" w:rsidR="00C47F8C" w:rsidRDefault="00151B24">
            <w:pPr>
              <w:pStyle w:val="af4"/>
              <w:spacing w:before="40" w:after="40"/>
            </w:pPr>
            <w:r>
              <w:rPr>
                <w:lang w:val="ru-RU" w:bidi="ru-RU"/>
              </w:rPr>
              <w:t>Применяйте подходящую для ребенка систему безопасности для детей до тех пор, пока он не вырастет настолько, чтобы ему подходили ремни безопасности автомобиля.</w:t>
            </w:r>
          </w:p>
        </w:tc>
      </w:tr>
      <w:tr w:rsidR="00C47F8C" w14:paraId="321535C4" w14:textId="77777777">
        <w:trPr>
          <w:trHeight w:val="113"/>
        </w:trPr>
        <w:tc>
          <w:tcPr>
            <w:tcW w:w="6706" w:type="dxa"/>
            <w:shd w:val="clear" w:color="auto" w:fill="auto"/>
            <w:vAlign w:val="center"/>
          </w:tcPr>
          <w:p w14:paraId="5F765BA5" w14:textId="77777777" w:rsidR="00C47F8C" w:rsidRDefault="00151B24">
            <w:pPr>
              <w:pStyle w:val="af4"/>
              <w:numPr>
                <w:ilvl w:val="0"/>
                <w:numId w:val="19"/>
              </w:numPr>
              <w:tabs>
                <w:tab w:val="left" w:pos="370"/>
              </w:tabs>
              <w:spacing w:before="40" w:after="40"/>
              <w:jc w:val="both"/>
            </w:pPr>
            <w:r>
              <w:rPr>
                <w:lang w:val="ru-RU" w:bidi="ru-RU"/>
              </w:rPr>
              <w:t>Рекомендуется размещать детей на задних сиденьях во избежание случайных контактов с рычагом управления трансмиссией, рычагом включения стеклоочистителей и т.д.</w:t>
            </w:r>
          </w:p>
          <w:p w14:paraId="5AA6C4DF" w14:textId="77777777" w:rsidR="00C47F8C" w:rsidRDefault="00151B24">
            <w:pPr>
              <w:pStyle w:val="af4"/>
              <w:numPr>
                <w:ilvl w:val="0"/>
                <w:numId w:val="19"/>
              </w:numPr>
              <w:tabs>
                <w:tab w:val="left" w:pos="390"/>
              </w:tabs>
              <w:spacing w:before="40" w:after="40"/>
            </w:pPr>
            <w:r>
              <w:rPr>
                <w:lang w:val="ru-RU" w:bidi="ru-RU"/>
              </w:rPr>
              <w:t>Используйте защитную функцию блокировки задних дверей или переключатель блокировки окон, чтобы дети во время движения не могли случайно открыть двери или включить электрические стеклоподъемники.</w:t>
            </w:r>
          </w:p>
          <w:p w14:paraId="4ADB897C" w14:textId="77777777" w:rsidR="00C47F8C" w:rsidRDefault="00151B24">
            <w:pPr>
              <w:pStyle w:val="af4"/>
              <w:numPr>
                <w:ilvl w:val="0"/>
                <w:numId w:val="19"/>
              </w:numPr>
              <w:tabs>
                <w:tab w:val="left" w:pos="390"/>
              </w:tabs>
              <w:spacing w:before="40" w:after="40"/>
            </w:pPr>
            <w:r>
              <w:rPr>
                <w:lang w:val="ru-RU" w:bidi="ru-RU"/>
              </w:rPr>
              <w:t>Не разрешайте маленьким детям управлять оборудованием, которое может прищемить какие-либо части тела, например электрическими стеклоподъемниками, капотом, дверью багажного отделения, сиденьями и т.д.</w:t>
            </w:r>
          </w:p>
          <w:p w14:paraId="63363828" w14:textId="77777777" w:rsidR="00C47F8C" w:rsidRDefault="00C47F8C">
            <w:pPr>
              <w:pStyle w:val="af4"/>
              <w:tabs>
                <w:tab w:val="left" w:pos="390"/>
              </w:tabs>
              <w:spacing w:before="40" w:after="40"/>
            </w:pPr>
          </w:p>
        </w:tc>
      </w:tr>
      <w:tr w:rsidR="00C47F8C" w14:paraId="42DC7297" w14:textId="77777777">
        <w:trPr>
          <w:trHeight w:val="113"/>
        </w:trPr>
        <w:tc>
          <w:tcPr>
            <w:tcW w:w="6706" w:type="dxa"/>
            <w:tcBorders>
              <w:top w:val="single" w:sz="4" w:space="0" w:color="auto"/>
              <w:left w:val="single" w:sz="4" w:space="0" w:color="auto"/>
              <w:right w:val="single" w:sz="4" w:space="0" w:color="auto"/>
            </w:tcBorders>
            <w:shd w:val="clear" w:color="auto" w:fill="FACEE1"/>
          </w:tcPr>
          <w:p w14:paraId="72BC74DF" w14:textId="77777777" w:rsidR="00C47F8C" w:rsidRDefault="00151B24">
            <w:pPr>
              <w:pStyle w:val="af4"/>
              <w:spacing w:before="40" w:after="40"/>
            </w:pPr>
            <w:r>
              <w:rPr>
                <w:lang w:val="ru-RU" w:bidi="ru-RU"/>
              </w:rPr>
              <w:t xml:space="preserve"> </w:t>
            </w:r>
            <w:r>
              <w:rPr>
                <w:noProof/>
                <w:lang w:val="ru-RU" w:eastAsia="ru-RU" w:bidi="ar-SA"/>
              </w:rPr>
              <w:drawing>
                <wp:inline distT="0" distB="0" distL="0" distR="0" wp14:anchorId="6558D970" wp14:editId="1C9A99FF">
                  <wp:extent cx="243840" cy="213360"/>
                  <wp:effectExtent l="0" t="0" r="3810" b="0"/>
                  <wp:docPr id="178"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inline>
              </w:drawing>
            </w:r>
            <w:r>
              <w:rPr>
                <w:lang w:val="ru-RU" w:bidi="ru-RU"/>
              </w:rPr>
              <w:t xml:space="preserve">  ПРЕДУПРЕЖДЕНИЕ</w:t>
            </w:r>
          </w:p>
        </w:tc>
      </w:tr>
      <w:tr w:rsidR="00C47F8C" w14:paraId="151ABC1C" w14:textId="77777777">
        <w:trPr>
          <w:trHeight w:val="113"/>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1E24F422" w14:textId="77777777" w:rsidR="00C47F8C" w:rsidRDefault="00151B24">
            <w:pPr>
              <w:pStyle w:val="af4"/>
              <w:spacing w:before="40" w:after="40"/>
              <w:rPr>
                <w:sz w:val="19"/>
                <w:szCs w:val="19"/>
              </w:rPr>
            </w:pPr>
            <w:r>
              <w:rPr>
                <w:sz w:val="19"/>
                <w:lang w:val="ru-RU" w:bidi="ru-RU"/>
              </w:rPr>
              <w:t>Ни в коем случае не оставляйте детей в автомобиле без присмотра, не давайте детям ключи и не позволяйте детям пользоваться ключами.</w:t>
            </w:r>
          </w:p>
          <w:p w14:paraId="0AB677B3" w14:textId="77777777" w:rsidR="00C47F8C" w:rsidRDefault="00151B24">
            <w:pPr>
              <w:pStyle w:val="af4"/>
              <w:spacing w:before="40" w:after="40"/>
              <w:rPr>
                <w:sz w:val="19"/>
                <w:szCs w:val="19"/>
              </w:rPr>
            </w:pPr>
            <w:r>
              <w:rPr>
                <w:sz w:val="19"/>
                <w:lang w:val="ru-RU" w:bidi="ru-RU"/>
              </w:rPr>
              <w:t>Дети могут завести автомобиль или перевести рычаг управления трансмиссией в нейтральное положение. Также существует опасность того, что дети могут травмироваться сами, играя с окнами, люком, панорамным люком или с другим оборудованием автомобиля. Кроме того, сильный нагрев салона автомобиля или, наоборот, слишком низкая температура в салоне могут быть смертельно опасными для детей.</w:t>
            </w:r>
          </w:p>
        </w:tc>
      </w:tr>
    </w:tbl>
    <w:p w14:paraId="3DAF4CD9" w14:textId="77777777" w:rsidR="00C47F8C" w:rsidRDefault="00151B24">
      <w:pPr>
        <w:rPr>
          <w:rFonts w:ascii="Arial" w:hAnsi="Arial" w:cs="Arial"/>
          <w:lang w:eastAsia="zh-TW"/>
        </w:rPr>
      </w:pPr>
      <w:r>
        <w:rPr>
          <w:rFonts w:ascii="Arial" w:hAnsi="Arial" w:cs="Arial"/>
          <w:lang w:eastAsia="zh-TW"/>
        </w:rPr>
        <w:br w:type="textWrapping" w:clear="all"/>
      </w:r>
    </w:p>
    <w:p w14:paraId="0923F009" w14:textId="77777777" w:rsidR="00C47F8C" w:rsidRDefault="00C47F8C">
      <w:pPr>
        <w:rPr>
          <w:rFonts w:ascii="Arial" w:hAnsi="Arial" w:cs="Arial"/>
          <w:lang w:eastAsia="zh-TW"/>
        </w:rPr>
      </w:pPr>
    </w:p>
    <w:p w14:paraId="42BC3C85" w14:textId="77777777" w:rsidR="00C47F8C" w:rsidRDefault="00C47F8C">
      <w:pPr>
        <w:rPr>
          <w:rFonts w:ascii="Arial" w:hAnsi="Arial" w:cs="Arial"/>
          <w:lang w:eastAsia="zh-TW"/>
        </w:rPr>
      </w:pPr>
    </w:p>
    <w:p w14:paraId="4A6A9D72" w14:textId="77777777" w:rsidR="00C47F8C" w:rsidRDefault="00C47F8C">
      <w:pPr>
        <w:rPr>
          <w:rFonts w:ascii="Arial" w:hAnsi="Arial" w:cs="Arial"/>
          <w:lang w:eastAsia="zh-TW"/>
        </w:rPr>
      </w:pPr>
    </w:p>
    <w:p w14:paraId="7727042A" w14:textId="77777777" w:rsidR="00C47F8C" w:rsidRDefault="00C47F8C">
      <w:pPr>
        <w:rPr>
          <w:rFonts w:ascii="Arial" w:hAnsi="Arial" w:cs="Arial"/>
          <w:lang w:eastAsia="zh-TW"/>
        </w:rPr>
        <w:sectPr w:rsidR="00C47F8C">
          <w:type w:val="continuous"/>
          <w:pgSz w:w="11900" w:h="16840"/>
          <w:pgMar w:top="1950" w:right="1694" w:bottom="1063" w:left="1418" w:header="2251" w:footer="463" w:gutter="0"/>
          <w:cols w:space="720"/>
          <w:docGrid w:linePitch="360"/>
        </w:sectPr>
      </w:pPr>
    </w:p>
    <w:p w14:paraId="2ED7B2B9" w14:textId="77777777" w:rsidR="00C47F8C" w:rsidRDefault="00151B24">
      <w:pPr>
        <w:spacing w:before="99" w:after="99"/>
        <w:rPr>
          <w:rFonts w:ascii="Arial" w:hAnsi="Arial" w:cs="Arial"/>
          <w:sz w:val="19"/>
          <w:szCs w:val="19"/>
          <w:lang w:eastAsia="zh-TW"/>
        </w:rPr>
      </w:pPr>
      <w:r>
        <w:rPr>
          <w:rFonts w:ascii="Times New Roman" w:eastAsia="PMingLiU" w:hAnsi="Times New Roman" w:cs="Times New Roman"/>
          <w:noProof/>
          <w:color w:val="auto"/>
          <w:lang w:eastAsia="ru-RU" w:bidi="ar-SA"/>
        </w:rPr>
        <w:lastRenderedPageBreak/>
        <mc:AlternateContent>
          <mc:Choice Requires="wps">
            <w:drawing>
              <wp:anchor distT="0" distB="0" distL="114300" distR="114300" simplePos="0" relativeHeight="251638784" behindDoc="1" locked="0" layoutInCell="1" allowOverlap="1" wp14:anchorId="72128C39" wp14:editId="4C9A5693">
                <wp:simplePos x="0" y="0"/>
                <wp:positionH relativeFrom="column">
                  <wp:posOffset>-40640</wp:posOffset>
                </wp:positionH>
                <wp:positionV relativeFrom="paragraph">
                  <wp:posOffset>223216</wp:posOffset>
                </wp:positionV>
                <wp:extent cx="5908675" cy="8143240"/>
                <wp:effectExtent l="0" t="0" r="0" b="0"/>
                <wp:wrapNone/>
                <wp:docPr id="179" name="Поле 53"/>
                <wp:cNvGraphicFramePr/>
                <a:graphic xmlns:a="http://schemas.openxmlformats.org/drawingml/2006/main">
                  <a:graphicData uri="http://schemas.microsoft.com/office/word/2010/wordprocessingShape">
                    <wps:wsp>
                      <wps:cNvSpPr txBox="1"/>
                      <wps:spPr bwMode="auto">
                        <a:xfrm>
                          <a:off x="0" y="0"/>
                          <a:ext cx="5908674" cy="81432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10" w:type="dxa"/>
                                <w:right w:w="10" w:type="dxa"/>
                              </w:tblCellMar>
                              <w:tblLook w:val="04A0" w:firstRow="1" w:lastRow="0" w:firstColumn="1" w:lastColumn="0" w:noHBand="0" w:noVBand="1"/>
                            </w:tblPr>
                            <w:tblGrid>
                              <w:gridCol w:w="653"/>
                              <w:gridCol w:w="480"/>
                              <w:gridCol w:w="6672"/>
                              <w:gridCol w:w="1128"/>
                            </w:tblGrid>
                            <w:tr w:rsidR="00151B24" w14:paraId="5597AB73" w14:textId="77777777">
                              <w:trPr>
                                <w:trHeight w:val="113"/>
                              </w:trPr>
                              <w:tc>
                                <w:tcPr>
                                  <w:tcW w:w="653" w:type="dxa"/>
                                  <w:vMerge w:val="restart"/>
                                  <w:shd w:val="clear" w:color="auto" w:fill="FACEE1"/>
                                </w:tcPr>
                                <w:p w14:paraId="0317FED6" w14:textId="77777777" w:rsidR="00151B24" w:rsidRDefault="00151B24">
                                  <w:pPr>
                                    <w:spacing w:before="40" w:after="40"/>
                                    <w:rPr>
                                      <w:rFonts w:ascii="Arial" w:hAnsi="Arial" w:cs="Arial"/>
                                      <w:b/>
                                      <w:sz w:val="10"/>
                                      <w:szCs w:val="10"/>
                                    </w:rPr>
                                  </w:pPr>
                                </w:p>
                              </w:tc>
                              <w:tc>
                                <w:tcPr>
                                  <w:tcW w:w="480" w:type="dxa"/>
                                  <w:tcBorders>
                                    <w:bottom w:val="single" w:sz="4" w:space="0" w:color="FF99CC"/>
                                  </w:tcBorders>
                                  <w:vAlign w:val="bottom"/>
                                </w:tcPr>
                                <w:sdt>
                                  <w:sdtPr>
                                    <w:rPr>
                                      <w:b/>
                                    </w:rPr>
                                    <w:id w:val="524840418"/>
                                    <w:docPartObj>
                                      <w:docPartGallery w:val="Page Numbers (Top of Page)"/>
                                      <w:docPartUnique/>
                                    </w:docPartObj>
                                  </w:sdtPr>
                                  <w:sdtContent>
                                    <w:p w14:paraId="4A9803F3" w14:textId="77777777" w:rsidR="00151B24" w:rsidRDefault="00151B24">
                                      <w:pPr>
                                        <w:pStyle w:val="afe"/>
                                        <w:jc w:val="center"/>
                                        <w:rPr>
                                          <w:rFonts w:ascii="Arial" w:hAnsi="Arial" w:cs="Arial"/>
                                          <w:b/>
                                          <w:sz w:val="20"/>
                                        </w:rPr>
                                      </w:pPr>
                                      <w:r>
                                        <w:rPr>
                                          <w:rFonts w:ascii="Arial" w:hAnsi="Arial" w:cs="Arial"/>
                                          <w:b/>
                                          <w:sz w:val="20"/>
                                        </w:rPr>
                                        <w:t>49</w:t>
                                      </w:r>
                                    </w:p>
                                  </w:sdtContent>
                                </w:sdt>
                              </w:tc>
                              <w:tc>
                                <w:tcPr>
                                  <w:tcW w:w="7800" w:type="dxa"/>
                                  <w:gridSpan w:val="2"/>
                                  <w:tcBorders>
                                    <w:bottom w:val="single" w:sz="4" w:space="0" w:color="FF99CC"/>
                                  </w:tcBorders>
                                  <w:vAlign w:val="bottom"/>
                                </w:tcPr>
                                <w:p w14:paraId="44DC6190" w14:textId="77777777" w:rsidR="00151B24" w:rsidRDefault="00151B24">
                                  <w:pPr>
                                    <w:pStyle w:val="af4"/>
                                    <w:spacing w:before="40" w:after="40"/>
                                    <w:ind w:firstLine="620"/>
                                    <w:rPr>
                                      <w:sz w:val="18"/>
                                      <w:szCs w:val="18"/>
                                    </w:rPr>
                                  </w:pPr>
                                  <w:r>
                                    <w:rPr>
                                      <w:sz w:val="18"/>
                                      <w:szCs w:val="18"/>
                                      <w:lang w:val="ru-RU" w:bidi="ru-RU"/>
                                    </w:rPr>
                                    <w:t>1-2. БЕЗОПАСНОСТЬ ДЕТЕЙ</w:t>
                                  </w:r>
                                </w:p>
                              </w:tc>
                            </w:tr>
                            <w:tr w:rsidR="00151B24" w14:paraId="599117CF" w14:textId="77777777">
                              <w:trPr>
                                <w:trHeight w:val="113"/>
                              </w:trPr>
                              <w:tc>
                                <w:tcPr>
                                  <w:tcW w:w="653" w:type="dxa"/>
                                  <w:vMerge/>
                                  <w:vAlign w:val="center"/>
                                </w:tcPr>
                                <w:p w14:paraId="36994853" w14:textId="77777777" w:rsidR="00151B24" w:rsidRDefault="00151B24">
                                  <w:pPr>
                                    <w:widowControl/>
                                    <w:rPr>
                                      <w:rFonts w:ascii="Arial" w:hAnsi="Arial" w:cs="Arial"/>
                                      <w:b/>
                                      <w:sz w:val="10"/>
                                      <w:szCs w:val="10"/>
                                    </w:rPr>
                                  </w:pPr>
                                </w:p>
                              </w:tc>
                              <w:tc>
                                <w:tcPr>
                                  <w:tcW w:w="480" w:type="dxa"/>
                                  <w:vMerge w:val="restart"/>
                                  <w:tcBorders>
                                    <w:top w:val="single" w:sz="4" w:space="0" w:color="FF99CC"/>
                                    <w:left w:val="none" w:sz="4" w:space="0" w:color="000000"/>
                                    <w:bottom w:val="none" w:sz="4" w:space="0" w:color="000000"/>
                                    <w:right w:val="none" w:sz="4" w:space="0" w:color="000000"/>
                                  </w:tcBorders>
                                </w:tcPr>
                                <w:p w14:paraId="3178610F" w14:textId="77777777" w:rsidR="00151B24" w:rsidRDefault="00151B24">
                                  <w:pPr>
                                    <w:spacing w:before="40" w:after="40"/>
                                    <w:rPr>
                                      <w:rFonts w:ascii="Arial" w:hAnsi="Arial" w:cs="Arial"/>
                                      <w:sz w:val="10"/>
                                      <w:szCs w:val="10"/>
                                    </w:rPr>
                                  </w:pPr>
                                </w:p>
                              </w:tc>
                              <w:tc>
                                <w:tcPr>
                                  <w:tcW w:w="6672" w:type="dxa"/>
                                  <w:vMerge w:val="restart"/>
                                  <w:tcBorders>
                                    <w:top w:val="single" w:sz="4" w:space="0" w:color="FF99CC"/>
                                    <w:left w:val="none" w:sz="4" w:space="0" w:color="000000"/>
                                    <w:bottom w:val="none" w:sz="4" w:space="0" w:color="000000"/>
                                    <w:right w:val="none" w:sz="4" w:space="0" w:color="000000"/>
                                  </w:tcBorders>
                                  <w:vAlign w:val="bottom"/>
                                </w:tcPr>
                                <w:p w14:paraId="72304C2C" w14:textId="77777777" w:rsidR="00151B24" w:rsidRDefault="00151B24">
                                  <w:pPr>
                                    <w:rPr>
                                      <w:rFonts w:eastAsia="PMingLiU"/>
                                      <w:color w:val="auto"/>
                                    </w:rPr>
                                  </w:pPr>
                                </w:p>
                              </w:tc>
                              <w:tc>
                                <w:tcPr>
                                  <w:tcW w:w="1128" w:type="dxa"/>
                                  <w:tcBorders>
                                    <w:top w:val="single" w:sz="4" w:space="0" w:color="FF99CC"/>
                                    <w:left w:val="none" w:sz="4" w:space="0" w:color="000000"/>
                                    <w:bottom w:val="none" w:sz="4" w:space="0" w:color="000000"/>
                                    <w:right w:val="none" w:sz="4" w:space="0" w:color="000000"/>
                                  </w:tcBorders>
                                </w:tcPr>
                                <w:p w14:paraId="41E71804" w14:textId="77777777" w:rsidR="00151B24" w:rsidRDefault="00151B24">
                                  <w:pPr>
                                    <w:spacing w:before="40" w:after="40"/>
                                    <w:rPr>
                                      <w:rFonts w:ascii="Arial" w:hAnsi="Arial" w:cs="Arial"/>
                                      <w:sz w:val="10"/>
                                      <w:szCs w:val="10"/>
                                    </w:rPr>
                                  </w:pPr>
                                </w:p>
                              </w:tc>
                            </w:tr>
                            <w:tr w:rsidR="00151B24" w14:paraId="54AA29C3" w14:textId="77777777">
                              <w:trPr>
                                <w:trHeight w:val="113"/>
                              </w:trPr>
                              <w:tc>
                                <w:tcPr>
                                  <w:tcW w:w="653" w:type="dxa"/>
                                  <w:vMerge/>
                                  <w:vAlign w:val="center"/>
                                </w:tcPr>
                                <w:p w14:paraId="2E4B4F8B" w14:textId="77777777" w:rsidR="00151B24" w:rsidRDefault="00151B24">
                                  <w:pPr>
                                    <w:widowControl/>
                                    <w:rPr>
                                      <w:rFonts w:ascii="Arial" w:hAnsi="Arial" w:cs="Arial"/>
                                      <w:b/>
                                      <w:sz w:val="10"/>
                                      <w:szCs w:val="10"/>
                                    </w:rPr>
                                  </w:pPr>
                                </w:p>
                              </w:tc>
                              <w:tc>
                                <w:tcPr>
                                  <w:tcW w:w="480" w:type="dxa"/>
                                  <w:vMerge/>
                                  <w:tcBorders>
                                    <w:top w:val="single" w:sz="4" w:space="0" w:color="auto"/>
                                    <w:left w:val="none" w:sz="4" w:space="0" w:color="000000"/>
                                    <w:bottom w:val="none" w:sz="4" w:space="0" w:color="000000"/>
                                    <w:right w:val="none" w:sz="4" w:space="0" w:color="000000"/>
                                  </w:tcBorders>
                                  <w:vAlign w:val="center"/>
                                </w:tcPr>
                                <w:p w14:paraId="1A375E31" w14:textId="77777777" w:rsidR="00151B24" w:rsidRDefault="00151B24">
                                  <w:pPr>
                                    <w:widowControl/>
                                    <w:rPr>
                                      <w:rFonts w:ascii="Arial" w:hAnsi="Arial" w:cs="Arial"/>
                                      <w:sz w:val="10"/>
                                      <w:szCs w:val="10"/>
                                    </w:rPr>
                                  </w:pPr>
                                </w:p>
                              </w:tc>
                              <w:tc>
                                <w:tcPr>
                                  <w:tcW w:w="7800" w:type="dxa"/>
                                  <w:vMerge/>
                                  <w:tcBorders>
                                    <w:top w:val="single" w:sz="4" w:space="0" w:color="auto"/>
                                    <w:left w:val="none" w:sz="4" w:space="0" w:color="000000"/>
                                    <w:bottom w:val="none" w:sz="4" w:space="0" w:color="000000"/>
                                    <w:right w:val="none" w:sz="4" w:space="0" w:color="000000"/>
                                  </w:tcBorders>
                                  <w:vAlign w:val="center"/>
                                </w:tcPr>
                                <w:p w14:paraId="59253758" w14:textId="77777777" w:rsidR="00151B24" w:rsidRDefault="00151B24">
                                  <w:pPr>
                                    <w:widowControl/>
                                    <w:rPr>
                                      <w:rFonts w:eastAsia="PMingLiU"/>
                                      <w:color w:val="auto"/>
                                    </w:rPr>
                                  </w:pPr>
                                </w:p>
                              </w:tc>
                              <w:tc>
                                <w:tcPr>
                                  <w:tcW w:w="1128" w:type="dxa"/>
                                </w:tcPr>
                                <w:p w14:paraId="03C917FE" w14:textId="77777777" w:rsidR="00151B24" w:rsidRDefault="00151B24">
                                  <w:pPr>
                                    <w:spacing w:before="40" w:after="40"/>
                                    <w:rPr>
                                      <w:rFonts w:ascii="Arial" w:hAnsi="Arial" w:cs="Arial"/>
                                      <w:sz w:val="10"/>
                                      <w:szCs w:val="10"/>
                                    </w:rPr>
                                  </w:pPr>
                                </w:p>
                              </w:tc>
                            </w:tr>
                            <w:tr w:rsidR="00151B24" w14:paraId="66AAB7DF" w14:textId="77777777">
                              <w:trPr>
                                <w:trHeight w:val="11765"/>
                              </w:trPr>
                              <w:tc>
                                <w:tcPr>
                                  <w:tcW w:w="653" w:type="dxa"/>
                                  <w:vMerge/>
                                  <w:vAlign w:val="center"/>
                                </w:tcPr>
                                <w:p w14:paraId="1F110A6A" w14:textId="77777777" w:rsidR="00151B24" w:rsidRDefault="00151B24">
                                  <w:pPr>
                                    <w:widowControl/>
                                    <w:rPr>
                                      <w:rFonts w:ascii="Arial" w:hAnsi="Arial" w:cs="Arial"/>
                                      <w:b/>
                                      <w:sz w:val="10"/>
                                      <w:szCs w:val="10"/>
                                    </w:rPr>
                                  </w:pPr>
                                </w:p>
                              </w:tc>
                              <w:tc>
                                <w:tcPr>
                                  <w:tcW w:w="480" w:type="dxa"/>
                                  <w:vMerge/>
                                  <w:tcBorders>
                                    <w:top w:val="single" w:sz="4" w:space="0" w:color="auto"/>
                                    <w:left w:val="none" w:sz="4" w:space="0" w:color="000000"/>
                                    <w:bottom w:val="none" w:sz="4" w:space="0" w:color="000000"/>
                                    <w:right w:val="none" w:sz="4" w:space="0" w:color="000000"/>
                                  </w:tcBorders>
                                  <w:vAlign w:val="center"/>
                                </w:tcPr>
                                <w:p w14:paraId="6BC93F8D" w14:textId="77777777" w:rsidR="00151B24" w:rsidRDefault="00151B24">
                                  <w:pPr>
                                    <w:widowControl/>
                                    <w:rPr>
                                      <w:rFonts w:ascii="Arial" w:hAnsi="Arial" w:cs="Arial"/>
                                      <w:sz w:val="10"/>
                                      <w:szCs w:val="10"/>
                                    </w:rPr>
                                  </w:pPr>
                                </w:p>
                              </w:tc>
                              <w:tc>
                                <w:tcPr>
                                  <w:tcW w:w="7800" w:type="dxa"/>
                                  <w:vMerge/>
                                  <w:tcBorders>
                                    <w:top w:val="single" w:sz="4" w:space="0" w:color="auto"/>
                                    <w:left w:val="none" w:sz="4" w:space="0" w:color="000000"/>
                                    <w:bottom w:val="none" w:sz="4" w:space="0" w:color="000000"/>
                                    <w:right w:val="none" w:sz="4" w:space="0" w:color="000000"/>
                                  </w:tcBorders>
                                  <w:vAlign w:val="center"/>
                                </w:tcPr>
                                <w:p w14:paraId="2297E329" w14:textId="77777777" w:rsidR="00151B24" w:rsidRDefault="00151B24">
                                  <w:pPr>
                                    <w:widowControl/>
                                    <w:rPr>
                                      <w:rFonts w:eastAsia="PMingLiU"/>
                                      <w:color w:val="auto"/>
                                    </w:rPr>
                                  </w:pPr>
                                </w:p>
                              </w:tc>
                              <w:tc>
                                <w:tcPr>
                                  <w:tcW w:w="1128" w:type="dxa"/>
                                </w:tcPr>
                                <w:p w14:paraId="37F254C4" w14:textId="77777777" w:rsidR="00151B24" w:rsidRDefault="00151B24">
                                  <w:pPr>
                                    <w:spacing w:before="40" w:after="40"/>
                                    <w:rPr>
                                      <w:rFonts w:ascii="Arial" w:hAnsi="Arial" w:cs="Arial"/>
                                      <w:sz w:val="10"/>
                                      <w:szCs w:val="10"/>
                                    </w:rPr>
                                  </w:pPr>
                                </w:p>
                              </w:tc>
                            </w:tr>
                          </w:tbl>
                          <w:p w14:paraId="3E5CC998" w14:textId="77777777" w:rsidR="00151B24" w:rsidRDefault="00151B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28C39" id="Поле 53" o:spid="_x0000_s1030" type="#_x0000_t202" style="position:absolute;margin-left:-3.2pt;margin-top:17.6pt;width:465.25pt;height:641.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" fillcolor="white [3201]" stroked="f" strokeweight=".5pt">
                <v:textbox>
                  <w:txbxContent>
                    <w:tbl>
                      <w:tblPr>
                        <w:tblW w:w="0" w:type="auto"/>
                        <w:tblLayout w:type="fixed"/>
                        <w:tblCellMar>
                          <w:left w:w="10" w:type="dxa"/>
                          <w:right w:w="10" w:type="dxa"/>
                        </w:tblCellMar>
                        <w:tblLook w:val="04A0" w:firstRow="1" w:lastRow="0" w:firstColumn="1" w:lastColumn="0" w:noHBand="0" w:noVBand="1"/>
                      </w:tblPr>
                      <w:tblGrid>
                        <w:gridCol w:w="653"/>
                        <w:gridCol w:w="480"/>
                        <w:gridCol w:w="6672"/>
                        <w:gridCol w:w="1128"/>
                      </w:tblGrid>
                      <w:tr w:rsidR="00151B24" w14:paraId="5597AB73" w14:textId="77777777">
                        <w:trPr>
                          <w:trHeight w:val="113"/>
                        </w:trPr>
                        <w:tc>
                          <w:tcPr>
                            <w:tcW w:w="653" w:type="dxa"/>
                            <w:vMerge w:val="restart"/>
                            <w:shd w:val="clear" w:color="auto" w:fill="FACEE1"/>
                          </w:tcPr>
                          <w:p w14:paraId="0317FED6" w14:textId="77777777" w:rsidR="00151B24" w:rsidRDefault="00151B24">
                            <w:pPr>
                              <w:spacing w:before="40" w:after="40"/>
                              <w:rPr>
                                <w:rFonts w:ascii="Arial" w:hAnsi="Arial" w:cs="Arial"/>
                                <w:b/>
                                <w:sz w:val="10"/>
                                <w:szCs w:val="10"/>
                              </w:rPr>
                            </w:pPr>
                          </w:p>
                        </w:tc>
                        <w:tc>
                          <w:tcPr>
                            <w:tcW w:w="480" w:type="dxa"/>
                            <w:tcBorders>
                              <w:bottom w:val="single" w:sz="4" w:space="0" w:color="FF99CC"/>
                            </w:tcBorders>
                            <w:vAlign w:val="bottom"/>
                          </w:tcPr>
                          <w:sdt>
                            <w:sdtPr>
                              <w:rPr>
                                <w:b/>
                              </w:rPr>
                              <w:id w:val="524840418"/>
                              <w:docPartObj>
                                <w:docPartGallery w:val="Page Numbers (Top of Page)"/>
                                <w:docPartUnique/>
                              </w:docPartObj>
                            </w:sdtPr>
                            <w:sdtContent>
                              <w:p w14:paraId="4A9803F3" w14:textId="77777777" w:rsidR="00151B24" w:rsidRDefault="00151B24">
                                <w:pPr>
                                  <w:pStyle w:val="afe"/>
                                  <w:jc w:val="center"/>
                                  <w:rPr>
                                    <w:rFonts w:ascii="Arial" w:hAnsi="Arial" w:cs="Arial"/>
                                    <w:b/>
                                    <w:sz w:val="20"/>
                                  </w:rPr>
                                </w:pPr>
                                <w:r>
                                  <w:rPr>
                                    <w:rFonts w:ascii="Arial" w:hAnsi="Arial" w:cs="Arial"/>
                                    <w:b/>
                                    <w:sz w:val="20"/>
                                  </w:rPr>
                                  <w:t>49</w:t>
                                </w:r>
                              </w:p>
                            </w:sdtContent>
                          </w:sdt>
                        </w:tc>
                        <w:tc>
                          <w:tcPr>
                            <w:tcW w:w="7800" w:type="dxa"/>
                            <w:gridSpan w:val="2"/>
                            <w:tcBorders>
                              <w:bottom w:val="single" w:sz="4" w:space="0" w:color="FF99CC"/>
                            </w:tcBorders>
                            <w:vAlign w:val="bottom"/>
                          </w:tcPr>
                          <w:p w14:paraId="44DC6190" w14:textId="77777777" w:rsidR="00151B24" w:rsidRDefault="00151B24">
                            <w:pPr>
                              <w:pStyle w:val="af4"/>
                              <w:spacing w:before="40" w:after="40"/>
                              <w:ind w:firstLine="620"/>
                              <w:rPr>
                                <w:sz w:val="18"/>
                                <w:szCs w:val="18"/>
                              </w:rPr>
                            </w:pPr>
                            <w:r>
                              <w:rPr>
                                <w:sz w:val="18"/>
                                <w:szCs w:val="18"/>
                                <w:lang w:val="ru-RU" w:bidi="ru-RU"/>
                              </w:rPr>
                              <w:t>1-2. БЕЗОПАСНОСТЬ ДЕТЕЙ</w:t>
                            </w:r>
                          </w:p>
                        </w:tc>
                      </w:tr>
                      <w:tr w:rsidR="00151B24" w14:paraId="599117CF" w14:textId="77777777">
                        <w:trPr>
                          <w:trHeight w:val="113"/>
                        </w:trPr>
                        <w:tc>
                          <w:tcPr>
                            <w:tcW w:w="653" w:type="dxa"/>
                            <w:vMerge/>
                            <w:vAlign w:val="center"/>
                          </w:tcPr>
                          <w:p w14:paraId="36994853" w14:textId="77777777" w:rsidR="00151B24" w:rsidRDefault="00151B24">
                            <w:pPr>
                              <w:widowControl/>
                              <w:rPr>
                                <w:rFonts w:ascii="Arial" w:hAnsi="Arial" w:cs="Arial"/>
                                <w:b/>
                                <w:sz w:val="10"/>
                                <w:szCs w:val="10"/>
                              </w:rPr>
                            </w:pPr>
                          </w:p>
                        </w:tc>
                        <w:tc>
                          <w:tcPr>
                            <w:tcW w:w="480" w:type="dxa"/>
                            <w:vMerge w:val="restart"/>
                            <w:tcBorders>
                              <w:top w:val="single" w:sz="4" w:space="0" w:color="FF99CC"/>
                              <w:left w:val="none" w:sz="4" w:space="0" w:color="000000"/>
                              <w:bottom w:val="none" w:sz="4" w:space="0" w:color="000000"/>
                              <w:right w:val="none" w:sz="4" w:space="0" w:color="000000"/>
                            </w:tcBorders>
                          </w:tcPr>
                          <w:p w14:paraId="3178610F" w14:textId="77777777" w:rsidR="00151B24" w:rsidRDefault="00151B24">
                            <w:pPr>
                              <w:spacing w:before="40" w:after="40"/>
                              <w:rPr>
                                <w:rFonts w:ascii="Arial" w:hAnsi="Arial" w:cs="Arial"/>
                                <w:sz w:val="10"/>
                                <w:szCs w:val="10"/>
                              </w:rPr>
                            </w:pPr>
                          </w:p>
                        </w:tc>
                        <w:tc>
                          <w:tcPr>
                            <w:tcW w:w="6672" w:type="dxa"/>
                            <w:vMerge w:val="restart"/>
                            <w:tcBorders>
                              <w:top w:val="single" w:sz="4" w:space="0" w:color="FF99CC"/>
                              <w:left w:val="none" w:sz="4" w:space="0" w:color="000000"/>
                              <w:bottom w:val="none" w:sz="4" w:space="0" w:color="000000"/>
                              <w:right w:val="none" w:sz="4" w:space="0" w:color="000000"/>
                            </w:tcBorders>
                            <w:vAlign w:val="bottom"/>
                          </w:tcPr>
                          <w:p w14:paraId="72304C2C" w14:textId="77777777" w:rsidR="00151B24" w:rsidRDefault="00151B24">
                            <w:pPr>
                              <w:rPr>
                                <w:rFonts w:eastAsia="PMingLiU"/>
                                <w:color w:val="auto"/>
                              </w:rPr>
                            </w:pPr>
                          </w:p>
                        </w:tc>
                        <w:tc>
                          <w:tcPr>
                            <w:tcW w:w="1128" w:type="dxa"/>
                            <w:tcBorders>
                              <w:top w:val="single" w:sz="4" w:space="0" w:color="FF99CC"/>
                              <w:left w:val="none" w:sz="4" w:space="0" w:color="000000"/>
                              <w:bottom w:val="none" w:sz="4" w:space="0" w:color="000000"/>
                              <w:right w:val="none" w:sz="4" w:space="0" w:color="000000"/>
                            </w:tcBorders>
                          </w:tcPr>
                          <w:p w14:paraId="41E71804" w14:textId="77777777" w:rsidR="00151B24" w:rsidRDefault="00151B24">
                            <w:pPr>
                              <w:spacing w:before="40" w:after="40"/>
                              <w:rPr>
                                <w:rFonts w:ascii="Arial" w:hAnsi="Arial" w:cs="Arial"/>
                                <w:sz w:val="10"/>
                                <w:szCs w:val="10"/>
                              </w:rPr>
                            </w:pPr>
                          </w:p>
                        </w:tc>
                      </w:tr>
                      <w:tr w:rsidR="00151B24" w14:paraId="54AA29C3" w14:textId="77777777">
                        <w:trPr>
                          <w:trHeight w:val="113"/>
                        </w:trPr>
                        <w:tc>
                          <w:tcPr>
                            <w:tcW w:w="653" w:type="dxa"/>
                            <w:vMerge/>
                            <w:vAlign w:val="center"/>
                          </w:tcPr>
                          <w:p w14:paraId="2E4B4F8B" w14:textId="77777777" w:rsidR="00151B24" w:rsidRDefault="00151B24">
                            <w:pPr>
                              <w:widowControl/>
                              <w:rPr>
                                <w:rFonts w:ascii="Arial" w:hAnsi="Arial" w:cs="Arial"/>
                                <w:b/>
                                <w:sz w:val="10"/>
                                <w:szCs w:val="10"/>
                              </w:rPr>
                            </w:pPr>
                          </w:p>
                        </w:tc>
                        <w:tc>
                          <w:tcPr>
                            <w:tcW w:w="480" w:type="dxa"/>
                            <w:vMerge/>
                            <w:tcBorders>
                              <w:top w:val="single" w:sz="4" w:space="0" w:color="auto"/>
                              <w:left w:val="none" w:sz="4" w:space="0" w:color="000000"/>
                              <w:bottom w:val="none" w:sz="4" w:space="0" w:color="000000"/>
                              <w:right w:val="none" w:sz="4" w:space="0" w:color="000000"/>
                            </w:tcBorders>
                            <w:vAlign w:val="center"/>
                          </w:tcPr>
                          <w:p w14:paraId="1A375E31" w14:textId="77777777" w:rsidR="00151B24" w:rsidRDefault="00151B24">
                            <w:pPr>
                              <w:widowControl/>
                              <w:rPr>
                                <w:rFonts w:ascii="Arial" w:hAnsi="Arial" w:cs="Arial"/>
                                <w:sz w:val="10"/>
                                <w:szCs w:val="10"/>
                              </w:rPr>
                            </w:pPr>
                          </w:p>
                        </w:tc>
                        <w:tc>
                          <w:tcPr>
                            <w:tcW w:w="7800" w:type="dxa"/>
                            <w:vMerge/>
                            <w:tcBorders>
                              <w:top w:val="single" w:sz="4" w:space="0" w:color="auto"/>
                              <w:left w:val="none" w:sz="4" w:space="0" w:color="000000"/>
                              <w:bottom w:val="none" w:sz="4" w:space="0" w:color="000000"/>
                              <w:right w:val="none" w:sz="4" w:space="0" w:color="000000"/>
                            </w:tcBorders>
                            <w:vAlign w:val="center"/>
                          </w:tcPr>
                          <w:p w14:paraId="59253758" w14:textId="77777777" w:rsidR="00151B24" w:rsidRDefault="00151B24">
                            <w:pPr>
                              <w:widowControl/>
                              <w:rPr>
                                <w:rFonts w:eastAsia="PMingLiU"/>
                                <w:color w:val="auto"/>
                              </w:rPr>
                            </w:pPr>
                          </w:p>
                        </w:tc>
                        <w:tc>
                          <w:tcPr>
                            <w:tcW w:w="1128" w:type="dxa"/>
                          </w:tcPr>
                          <w:p w14:paraId="03C917FE" w14:textId="77777777" w:rsidR="00151B24" w:rsidRDefault="00151B24">
                            <w:pPr>
                              <w:spacing w:before="40" w:after="40"/>
                              <w:rPr>
                                <w:rFonts w:ascii="Arial" w:hAnsi="Arial" w:cs="Arial"/>
                                <w:sz w:val="10"/>
                                <w:szCs w:val="10"/>
                              </w:rPr>
                            </w:pPr>
                          </w:p>
                        </w:tc>
                      </w:tr>
                      <w:tr w:rsidR="00151B24" w14:paraId="66AAB7DF" w14:textId="77777777">
                        <w:trPr>
                          <w:trHeight w:val="11765"/>
                        </w:trPr>
                        <w:tc>
                          <w:tcPr>
                            <w:tcW w:w="653" w:type="dxa"/>
                            <w:vMerge/>
                            <w:vAlign w:val="center"/>
                          </w:tcPr>
                          <w:p w14:paraId="1F110A6A" w14:textId="77777777" w:rsidR="00151B24" w:rsidRDefault="00151B24">
                            <w:pPr>
                              <w:widowControl/>
                              <w:rPr>
                                <w:rFonts w:ascii="Arial" w:hAnsi="Arial" w:cs="Arial"/>
                                <w:b/>
                                <w:sz w:val="10"/>
                                <w:szCs w:val="10"/>
                              </w:rPr>
                            </w:pPr>
                          </w:p>
                        </w:tc>
                        <w:tc>
                          <w:tcPr>
                            <w:tcW w:w="480" w:type="dxa"/>
                            <w:vMerge/>
                            <w:tcBorders>
                              <w:top w:val="single" w:sz="4" w:space="0" w:color="auto"/>
                              <w:left w:val="none" w:sz="4" w:space="0" w:color="000000"/>
                              <w:bottom w:val="none" w:sz="4" w:space="0" w:color="000000"/>
                              <w:right w:val="none" w:sz="4" w:space="0" w:color="000000"/>
                            </w:tcBorders>
                            <w:vAlign w:val="center"/>
                          </w:tcPr>
                          <w:p w14:paraId="6BC93F8D" w14:textId="77777777" w:rsidR="00151B24" w:rsidRDefault="00151B24">
                            <w:pPr>
                              <w:widowControl/>
                              <w:rPr>
                                <w:rFonts w:ascii="Arial" w:hAnsi="Arial" w:cs="Arial"/>
                                <w:sz w:val="10"/>
                                <w:szCs w:val="10"/>
                              </w:rPr>
                            </w:pPr>
                          </w:p>
                        </w:tc>
                        <w:tc>
                          <w:tcPr>
                            <w:tcW w:w="7800" w:type="dxa"/>
                            <w:vMerge/>
                            <w:tcBorders>
                              <w:top w:val="single" w:sz="4" w:space="0" w:color="auto"/>
                              <w:left w:val="none" w:sz="4" w:space="0" w:color="000000"/>
                              <w:bottom w:val="none" w:sz="4" w:space="0" w:color="000000"/>
                              <w:right w:val="none" w:sz="4" w:space="0" w:color="000000"/>
                            </w:tcBorders>
                            <w:vAlign w:val="center"/>
                          </w:tcPr>
                          <w:p w14:paraId="2297E329" w14:textId="77777777" w:rsidR="00151B24" w:rsidRDefault="00151B24">
                            <w:pPr>
                              <w:widowControl/>
                              <w:rPr>
                                <w:rFonts w:eastAsia="PMingLiU"/>
                                <w:color w:val="auto"/>
                              </w:rPr>
                            </w:pPr>
                          </w:p>
                        </w:tc>
                        <w:tc>
                          <w:tcPr>
                            <w:tcW w:w="1128" w:type="dxa"/>
                          </w:tcPr>
                          <w:p w14:paraId="37F254C4" w14:textId="77777777" w:rsidR="00151B24" w:rsidRDefault="00151B24">
                            <w:pPr>
                              <w:spacing w:before="40" w:after="40"/>
                              <w:rPr>
                                <w:rFonts w:ascii="Arial" w:hAnsi="Arial" w:cs="Arial"/>
                                <w:sz w:val="10"/>
                                <w:szCs w:val="10"/>
                              </w:rPr>
                            </w:pPr>
                          </w:p>
                        </w:tc>
                      </w:tr>
                    </w:tbl>
                    <w:p w14:paraId="3E5CC998" w14:textId="77777777" w:rsidR="00151B24" w:rsidRDefault="00151B24"/>
                  </w:txbxContent>
                </v:textbox>
              </v:shape>
            </w:pict>
          </mc:Fallback>
        </mc:AlternateContent>
      </w:r>
    </w:p>
    <w:p w14:paraId="23F0399A" w14:textId="77777777" w:rsidR="00C47F8C" w:rsidRDefault="00C47F8C">
      <w:pPr>
        <w:tabs>
          <w:tab w:val="left" w:pos="902"/>
        </w:tabs>
        <w:rPr>
          <w:rFonts w:ascii="Arial" w:hAnsi="Arial" w:cs="Arial"/>
          <w:lang w:eastAsia="zh-TW"/>
        </w:rPr>
      </w:pPr>
    </w:p>
    <w:p w14:paraId="51DE8CFB" w14:textId="77777777" w:rsidR="00C47F8C" w:rsidRDefault="00C47F8C">
      <w:pPr>
        <w:rPr>
          <w:rFonts w:ascii="Arial" w:hAnsi="Arial" w:cs="Arial"/>
          <w:lang w:eastAsia="zh-TW"/>
        </w:rPr>
      </w:pPr>
    </w:p>
    <w:p w14:paraId="61D35053" w14:textId="77777777" w:rsidR="00C47F8C" w:rsidRDefault="00C47F8C">
      <w:pPr>
        <w:rPr>
          <w:rFonts w:ascii="Arial" w:hAnsi="Arial" w:cs="Arial"/>
          <w:lang w:eastAsia="zh-TW"/>
        </w:rPr>
        <w:sectPr w:rsidR="00C47F8C">
          <w:headerReference w:type="even" r:id="rId145"/>
          <w:pgSz w:w="11900" w:h="16840"/>
          <w:pgMar w:top="1418" w:right="1694" w:bottom="1063" w:left="1418" w:header="1701" w:footer="454" w:gutter="0"/>
          <w:cols w:space="720"/>
          <w:docGrid w:linePitch="360"/>
        </w:sectPr>
      </w:pPr>
    </w:p>
    <w:tbl>
      <w:tblPr>
        <w:tblW w:w="0" w:type="auto"/>
        <w:jc w:val="center"/>
        <w:tblLayout w:type="fixed"/>
        <w:tblCellMar>
          <w:left w:w="10" w:type="dxa"/>
          <w:right w:w="10" w:type="dxa"/>
        </w:tblCellMar>
        <w:tblLook w:val="0000" w:firstRow="0" w:lastRow="0" w:firstColumn="0" w:lastColumn="0" w:noHBand="0" w:noVBand="0"/>
      </w:tblPr>
      <w:tblGrid>
        <w:gridCol w:w="6701"/>
      </w:tblGrid>
      <w:tr w:rsidR="00C47F8C" w14:paraId="369F4686" w14:textId="77777777">
        <w:trPr>
          <w:trHeight w:val="113"/>
          <w:jc w:val="center"/>
        </w:trPr>
        <w:tc>
          <w:tcPr>
            <w:tcW w:w="6701" w:type="dxa"/>
            <w:shd w:val="clear" w:color="auto" w:fill="F286B7"/>
          </w:tcPr>
          <w:p w14:paraId="02BD6383" w14:textId="77777777" w:rsidR="00C47F8C" w:rsidRDefault="00151B24">
            <w:pPr>
              <w:pStyle w:val="af4"/>
              <w:pBdr>
                <w:top w:val="single" w:sz="0" w:space="0" w:color="F286B7"/>
                <w:left w:val="single" w:sz="0" w:space="0" w:color="F286B7"/>
                <w:bottom w:val="single" w:sz="0" w:space="0" w:color="F286B7"/>
                <w:right w:val="single" w:sz="0" w:space="0" w:color="F286B7"/>
              </w:pBdr>
              <w:shd w:val="clear" w:color="auto" w:fill="F286B7"/>
              <w:spacing w:before="40" w:after="40"/>
              <w:rPr>
                <w:sz w:val="32"/>
                <w:szCs w:val="32"/>
              </w:rPr>
            </w:pPr>
            <w:r>
              <w:rPr>
                <w:color w:val="FFFFFF"/>
                <w:sz w:val="32"/>
                <w:lang w:val="ru-RU" w:bidi="ru-RU"/>
              </w:rPr>
              <w:t>Системы безопасности для детей</w:t>
            </w:r>
          </w:p>
        </w:tc>
      </w:tr>
      <w:tr w:rsidR="00C47F8C" w14:paraId="09644E52" w14:textId="77777777">
        <w:trPr>
          <w:trHeight w:val="113"/>
          <w:jc w:val="center"/>
        </w:trPr>
        <w:tc>
          <w:tcPr>
            <w:tcW w:w="6701" w:type="dxa"/>
            <w:shd w:val="clear" w:color="auto" w:fill="auto"/>
          </w:tcPr>
          <w:p w14:paraId="1761436C" w14:textId="77777777" w:rsidR="00C47F8C" w:rsidRDefault="00C47F8C">
            <w:pPr>
              <w:spacing w:before="40" w:after="40"/>
              <w:rPr>
                <w:rFonts w:ascii="Arial" w:hAnsi="Arial" w:cs="Arial"/>
                <w:sz w:val="10"/>
                <w:szCs w:val="10"/>
              </w:rPr>
            </w:pPr>
          </w:p>
        </w:tc>
      </w:tr>
      <w:tr w:rsidR="00C47F8C" w14:paraId="5EE700C2" w14:textId="77777777">
        <w:trPr>
          <w:trHeight w:val="113"/>
          <w:jc w:val="center"/>
        </w:trPr>
        <w:tc>
          <w:tcPr>
            <w:tcW w:w="6701" w:type="dxa"/>
            <w:shd w:val="clear" w:color="auto" w:fill="DFDFDF"/>
          </w:tcPr>
          <w:p w14:paraId="681D4939" w14:textId="77777777" w:rsidR="00C47F8C" w:rsidRDefault="00151B24">
            <w:pPr>
              <w:pStyle w:val="af4"/>
              <w:spacing w:before="40" w:after="40"/>
            </w:pPr>
            <w:r>
              <w:rPr>
                <w:lang w:val="ru-RU" w:bidi="ru-RU"/>
              </w:rPr>
              <w:t>Перед установкой в автомобиле системы безопасности для детей следует прочитать меры предосторожности, описание разных типов систем безопасности для детей, способов установки и т.д., указанные в данном руководстве.</w:t>
            </w:r>
          </w:p>
          <w:p w14:paraId="468EFAB4" w14:textId="77777777" w:rsidR="00C47F8C" w:rsidRDefault="00151B24">
            <w:pPr>
              <w:pStyle w:val="af4"/>
              <w:spacing w:before="40" w:after="40"/>
            </w:pPr>
            <w:r>
              <w:rPr>
                <w:lang w:val="ru-RU" w:bidi="ru-RU"/>
              </w:rPr>
              <w:t>• Если ребенок еще слишком мал, чтобы использовать ремень безопасности, необходимо использовать систему безопасности для детей. Из соображений безопасности ребенка устанавливайте систему безопасности для детей на заднее сиденье. Обязательно используйте способ установки, описанный в руководстве по эксплуатации, поставляемом вместе с системой безопасности для детей.</w:t>
            </w:r>
          </w:p>
          <w:p w14:paraId="7634B3EA" w14:textId="77777777" w:rsidR="00C47F8C" w:rsidRDefault="00151B24">
            <w:pPr>
              <w:pStyle w:val="af4"/>
              <w:spacing w:before="40" w:after="40"/>
            </w:pPr>
            <w:r>
              <w:rPr>
                <w:lang w:val="ru-RU" w:bidi="ru-RU"/>
              </w:rPr>
              <w:t>• Рекомендуется использование оригинальной системы безопасности для детей компании Toyota, поскольку ее использование в данном автомобиле обеспечит более высокую степень безопасности. Оригинальные системы безопасности для детей Toyota изготавливаются специально для автомобилей Toyota. Их можно приобрести у дилера Toyota.</w:t>
            </w:r>
          </w:p>
        </w:tc>
      </w:tr>
      <w:tr w:rsidR="00C47F8C" w14:paraId="405EB53D" w14:textId="77777777">
        <w:trPr>
          <w:trHeight w:val="113"/>
          <w:jc w:val="center"/>
        </w:trPr>
        <w:tc>
          <w:tcPr>
            <w:tcW w:w="6701" w:type="dxa"/>
            <w:shd w:val="clear" w:color="auto" w:fill="auto"/>
          </w:tcPr>
          <w:p w14:paraId="5F14E9EB" w14:textId="77777777" w:rsidR="00C47F8C" w:rsidRDefault="00C47F8C">
            <w:pPr>
              <w:spacing w:before="40" w:after="40"/>
              <w:rPr>
                <w:rFonts w:ascii="Arial" w:hAnsi="Arial" w:cs="Arial"/>
                <w:sz w:val="10"/>
                <w:szCs w:val="10"/>
              </w:rPr>
            </w:pPr>
          </w:p>
        </w:tc>
      </w:tr>
      <w:tr w:rsidR="00C47F8C" w14:paraId="336E1AB2" w14:textId="77777777">
        <w:trPr>
          <w:trHeight w:val="113"/>
          <w:jc w:val="center"/>
        </w:trPr>
        <w:tc>
          <w:tcPr>
            <w:tcW w:w="6701" w:type="dxa"/>
            <w:shd w:val="clear" w:color="auto" w:fill="FACEE1"/>
            <w:vAlign w:val="bottom"/>
          </w:tcPr>
          <w:p w14:paraId="0C5BA8F9" w14:textId="77777777" w:rsidR="00C47F8C" w:rsidRDefault="00151B24">
            <w:pPr>
              <w:pStyle w:val="af4"/>
              <w:spacing w:before="40" w:after="40"/>
            </w:pPr>
            <w:r>
              <w:rPr>
                <w:color w:val="F286B7"/>
                <w:sz w:val="36"/>
                <w:lang w:val="en-US" w:bidi="ru-RU"/>
              </w:rPr>
              <w:t>I</w:t>
            </w:r>
            <w:r>
              <w:rPr>
                <w:lang w:val="ru-RU" w:bidi="ru-RU"/>
              </w:rPr>
              <w:t xml:space="preserve"> Содержание</w:t>
            </w:r>
          </w:p>
        </w:tc>
      </w:tr>
      <w:tr w:rsidR="00C47F8C" w14:paraId="679C49E6" w14:textId="77777777">
        <w:trPr>
          <w:trHeight w:val="113"/>
          <w:jc w:val="center"/>
        </w:trPr>
        <w:tc>
          <w:tcPr>
            <w:tcW w:w="6701" w:type="dxa"/>
            <w:tcBorders>
              <w:top w:val="single" w:sz="4" w:space="0" w:color="auto"/>
            </w:tcBorders>
            <w:shd w:val="clear" w:color="auto" w:fill="auto"/>
            <w:vAlign w:val="center"/>
          </w:tcPr>
          <w:p w14:paraId="2202E805" w14:textId="77777777" w:rsidR="00C47F8C" w:rsidRDefault="00151B24">
            <w:pPr>
              <w:pStyle w:val="af4"/>
              <w:tabs>
                <w:tab w:val="right" w:leader="dot" w:pos="6369"/>
              </w:tabs>
              <w:spacing w:before="40" w:after="40"/>
            </w:pPr>
            <w:r>
              <w:rPr>
                <w:lang w:val="ru-RU" w:bidi="ru-RU"/>
              </w:rPr>
              <w:t>О чем следует помнить</w:t>
            </w:r>
            <w:r>
              <w:rPr>
                <w:lang w:val="ru-RU" w:bidi="ru-RU"/>
              </w:rPr>
              <w:tab/>
              <w:t>С. 48</w:t>
            </w:r>
          </w:p>
          <w:p w14:paraId="648BDAFC" w14:textId="77777777" w:rsidR="00C47F8C" w:rsidRDefault="00151B24">
            <w:pPr>
              <w:pStyle w:val="af4"/>
              <w:tabs>
                <w:tab w:val="left" w:leader="dot" w:pos="5944"/>
                <w:tab w:val="right" w:pos="6369"/>
              </w:tabs>
              <w:spacing w:before="40" w:after="40"/>
            </w:pPr>
            <w:r>
              <w:rPr>
                <w:lang w:val="ru-RU" w:bidi="ru-RU"/>
              </w:rPr>
              <w:t>Системы безопасности для детей</w:t>
            </w:r>
            <w:r>
              <w:rPr>
                <w:lang w:val="ru-RU" w:bidi="ru-RU"/>
              </w:rPr>
              <w:tab/>
            </w:r>
            <w:r>
              <w:rPr>
                <w:lang w:val="ru-RU" w:bidi="ru-RU"/>
              </w:rPr>
              <w:tab/>
              <w:t>С. 50</w:t>
            </w:r>
          </w:p>
          <w:p w14:paraId="645CE736" w14:textId="77777777" w:rsidR="00C47F8C" w:rsidRDefault="00151B24">
            <w:pPr>
              <w:pStyle w:val="af4"/>
              <w:tabs>
                <w:tab w:val="left" w:leader="dot" w:pos="5944"/>
                <w:tab w:val="right" w:pos="6369"/>
              </w:tabs>
              <w:spacing w:before="40" w:after="40"/>
            </w:pPr>
            <w:r>
              <w:rPr>
                <w:lang w:val="ru-RU" w:bidi="ru-RU"/>
              </w:rPr>
              <w:t>При использовании систем безопасности для детей</w:t>
            </w:r>
            <w:r>
              <w:rPr>
                <w:lang w:val="ru-RU" w:bidi="ru-RU"/>
              </w:rPr>
              <w:tab/>
            </w:r>
            <w:r>
              <w:rPr>
                <w:lang w:val="ru-RU" w:bidi="ru-RU"/>
              </w:rPr>
              <w:tab/>
              <w:t>С. 52</w:t>
            </w:r>
          </w:p>
          <w:p w14:paraId="5B1EF182" w14:textId="77777777" w:rsidR="00C47F8C" w:rsidRDefault="00151B24">
            <w:pPr>
              <w:pStyle w:val="af4"/>
              <w:spacing w:before="40" w:after="40"/>
            </w:pPr>
            <w:r>
              <w:rPr>
                <w:lang w:val="ru-RU" w:bidi="ru-RU"/>
              </w:rPr>
              <w:t>Способы установки систем безопасности для детей</w:t>
            </w:r>
          </w:p>
          <w:p w14:paraId="4D2401D6" w14:textId="77777777" w:rsidR="00C47F8C" w:rsidRDefault="00151B24">
            <w:pPr>
              <w:pStyle w:val="af4"/>
              <w:numPr>
                <w:ilvl w:val="0"/>
                <w:numId w:val="20"/>
              </w:numPr>
              <w:tabs>
                <w:tab w:val="left" w:pos="428"/>
                <w:tab w:val="left" w:leader="dot" w:pos="5660"/>
                <w:tab w:val="right" w:pos="6063"/>
                <w:tab w:val="right" w:pos="6227"/>
              </w:tabs>
              <w:spacing w:before="40" w:after="40"/>
            </w:pPr>
            <w:r>
              <w:rPr>
                <w:lang w:val="ru-RU" w:bidi="ru-RU"/>
              </w:rPr>
              <w:t>Фиксация ремнем безопасности</w:t>
            </w:r>
            <w:r>
              <w:rPr>
                <w:lang w:val="ru-RU" w:bidi="ru-RU"/>
              </w:rPr>
              <w:tab/>
            </w:r>
            <w:r>
              <w:rPr>
                <w:lang w:val="ru-RU" w:bidi="ru-RU"/>
              </w:rPr>
              <w:tab/>
              <w:t xml:space="preserve">С. </w:t>
            </w:r>
            <w:r>
              <w:rPr>
                <w:lang w:val="ru-RU" w:bidi="ru-RU"/>
              </w:rPr>
              <w:tab/>
              <w:t>55</w:t>
            </w:r>
          </w:p>
          <w:p w14:paraId="79674103" w14:textId="77777777" w:rsidR="00C47F8C" w:rsidRDefault="00151B24">
            <w:pPr>
              <w:pStyle w:val="af4"/>
              <w:numPr>
                <w:ilvl w:val="0"/>
                <w:numId w:val="20"/>
              </w:numPr>
              <w:tabs>
                <w:tab w:val="left" w:pos="428"/>
                <w:tab w:val="right" w:leader="dot" w:pos="6369"/>
              </w:tabs>
              <w:spacing w:before="40" w:after="40"/>
            </w:pPr>
            <w:r>
              <w:rPr>
                <w:lang w:val="ru-RU" w:bidi="ru-RU"/>
              </w:rPr>
              <w:t>Фиксация жестким анкером ISOFIX</w:t>
            </w:r>
            <w:r>
              <w:rPr>
                <w:lang w:val="ru-RU" w:bidi="ru-RU"/>
              </w:rPr>
              <w:tab/>
              <w:t>С. 61</w:t>
            </w:r>
          </w:p>
          <w:p w14:paraId="0935FADE" w14:textId="77777777" w:rsidR="00C47F8C" w:rsidRDefault="00151B24">
            <w:pPr>
              <w:pStyle w:val="af4"/>
              <w:numPr>
                <w:ilvl w:val="0"/>
                <w:numId w:val="20"/>
              </w:numPr>
              <w:tabs>
                <w:tab w:val="left" w:pos="428"/>
                <w:tab w:val="left" w:leader="dot" w:pos="5814"/>
                <w:tab w:val="right" w:pos="6068"/>
                <w:tab w:val="right" w:pos="6366"/>
              </w:tabs>
              <w:spacing w:before="40" w:after="40"/>
            </w:pPr>
            <w:r>
              <w:rPr>
                <w:lang w:val="ru-RU" w:bidi="ru-RU"/>
              </w:rPr>
              <w:t>Использование анкера крепления верхнего ремня</w:t>
            </w:r>
            <w:r>
              <w:rPr>
                <w:lang w:val="ru-RU" w:bidi="ru-RU"/>
              </w:rPr>
              <w:tab/>
            </w:r>
            <w:r>
              <w:rPr>
                <w:lang w:val="ru-RU" w:bidi="ru-RU"/>
              </w:rPr>
              <w:tab/>
              <w:t xml:space="preserve">С. </w:t>
            </w:r>
            <w:r>
              <w:rPr>
                <w:lang w:val="ru-RU" w:bidi="ru-RU"/>
              </w:rPr>
              <w:tab/>
              <w:t>68</w:t>
            </w:r>
          </w:p>
          <w:p w14:paraId="76E5C3FA" w14:textId="77777777" w:rsidR="00C47F8C" w:rsidRDefault="00C47F8C">
            <w:pPr>
              <w:pStyle w:val="af4"/>
              <w:tabs>
                <w:tab w:val="left" w:pos="428"/>
                <w:tab w:val="left" w:leader="dot" w:pos="5814"/>
                <w:tab w:val="right" w:pos="6068"/>
                <w:tab w:val="right" w:pos="6366"/>
              </w:tabs>
              <w:spacing w:before="40" w:after="40"/>
            </w:pPr>
          </w:p>
        </w:tc>
      </w:tr>
      <w:tr w:rsidR="00C47F8C" w14:paraId="38817D99" w14:textId="77777777">
        <w:trPr>
          <w:trHeight w:val="113"/>
          <w:jc w:val="center"/>
        </w:trPr>
        <w:tc>
          <w:tcPr>
            <w:tcW w:w="6701" w:type="dxa"/>
            <w:shd w:val="clear" w:color="auto" w:fill="FACEE1"/>
            <w:vAlign w:val="bottom"/>
          </w:tcPr>
          <w:p w14:paraId="71CBF4F6" w14:textId="77777777" w:rsidR="00C47F8C" w:rsidRDefault="00151B24">
            <w:pPr>
              <w:pStyle w:val="af4"/>
              <w:spacing w:before="40" w:after="40"/>
            </w:pPr>
            <w:r>
              <w:rPr>
                <w:lang w:val="ru-RU" w:bidi="ru-RU"/>
              </w:rPr>
              <w:t>О чем следует помнить</w:t>
            </w:r>
          </w:p>
        </w:tc>
      </w:tr>
      <w:tr w:rsidR="00C47F8C" w14:paraId="29D4B937" w14:textId="77777777">
        <w:trPr>
          <w:trHeight w:val="113"/>
          <w:jc w:val="center"/>
        </w:trPr>
        <w:tc>
          <w:tcPr>
            <w:tcW w:w="6701" w:type="dxa"/>
            <w:tcBorders>
              <w:top w:val="single" w:sz="4" w:space="0" w:color="auto"/>
            </w:tcBorders>
            <w:shd w:val="clear" w:color="auto" w:fill="auto"/>
            <w:vAlign w:val="bottom"/>
          </w:tcPr>
          <w:p w14:paraId="5ABC36B7" w14:textId="77777777" w:rsidR="00C47F8C" w:rsidRDefault="00151B24">
            <w:pPr>
              <w:pStyle w:val="af4"/>
              <w:numPr>
                <w:ilvl w:val="0"/>
                <w:numId w:val="21"/>
              </w:numPr>
              <w:tabs>
                <w:tab w:val="left" w:pos="230"/>
              </w:tabs>
              <w:spacing w:before="40" w:after="40"/>
            </w:pPr>
            <w:r>
              <w:rPr>
                <w:lang w:val="ru-RU" w:bidi="ru-RU"/>
              </w:rPr>
              <w:t>Всегда помните и соблюдайте предостережения, а также законы и нормы относительно использования систем безопасности для детей.</w:t>
            </w:r>
          </w:p>
          <w:p w14:paraId="018BE60C" w14:textId="77777777" w:rsidR="00C47F8C" w:rsidRDefault="00151B24">
            <w:pPr>
              <w:pStyle w:val="af4"/>
              <w:numPr>
                <w:ilvl w:val="0"/>
                <w:numId w:val="21"/>
              </w:numPr>
              <w:tabs>
                <w:tab w:val="left" w:pos="410"/>
              </w:tabs>
              <w:spacing w:before="40" w:after="40"/>
            </w:pPr>
            <w:r>
              <w:rPr>
                <w:lang w:val="ru-RU" w:bidi="ru-RU"/>
              </w:rPr>
              <w:t>Применяйте подходящую для ребенка систему безопасности для детей до тех пор, пока он не вырастет настолько, чтобы ему подходили ремни безопасности автомобиля.</w:t>
            </w:r>
          </w:p>
          <w:p w14:paraId="6F050C7C" w14:textId="77777777" w:rsidR="00C47F8C" w:rsidRDefault="00151B24">
            <w:pPr>
              <w:pStyle w:val="af4"/>
              <w:numPr>
                <w:ilvl w:val="0"/>
                <w:numId w:val="21"/>
              </w:numPr>
              <w:tabs>
                <w:tab w:val="left" w:pos="230"/>
              </w:tabs>
              <w:spacing w:before="40" w:after="40"/>
            </w:pPr>
            <w:r>
              <w:rPr>
                <w:lang w:val="ru-RU" w:bidi="ru-RU"/>
              </w:rPr>
              <w:t>Выбирайте систему безопасности для детей, соответствующую возрасту и комплекции ребенка.</w:t>
            </w:r>
          </w:p>
          <w:p w14:paraId="2FBCDEBF" w14:textId="77777777" w:rsidR="00C47F8C" w:rsidRDefault="00151B24">
            <w:pPr>
              <w:pStyle w:val="af4"/>
              <w:numPr>
                <w:ilvl w:val="0"/>
                <w:numId w:val="21"/>
              </w:numPr>
              <w:tabs>
                <w:tab w:val="left" w:pos="230"/>
              </w:tabs>
              <w:spacing w:before="40" w:after="40"/>
            </w:pPr>
            <w:r>
              <w:rPr>
                <w:lang w:val="ru-RU" w:bidi="ru-RU"/>
              </w:rPr>
              <w:t>Следует обратить внимание на то, что не все системы безопасности для детей помещаются в любой автомобиль.</w:t>
            </w:r>
          </w:p>
          <w:p w14:paraId="7BBA0167" w14:textId="77777777" w:rsidR="00C47F8C" w:rsidRDefault="00151B24">
            <w:pPr>
              <w:pStyle w:val="af4"/>
              <w:spacing w:before="40" w:after="40"/>
            </w:pPr>
            <w:r>
              <w:rPr>
                <w:lang w:val="ru-RU" w:bidi="ru-RU"/>
              </w:rPr>
              <w:t xml:space="preserve">Перед приобретением или использованием системы безопасности для детей проверьте ее на совместимость с положениями сиденья. </w:t>
            </w:r>
            <w:r>
              <w:rPr>
                <w:lang w:val="ru-RU" w:bidi="ru-RU"/>
              </w:rPr>
              <w:br/>
            </w:r>
            <w:r>
              <w:rPr>
                <w:sz w:val="24"/>
                <w:lang w:val="ru-RU" w:bidi="ru-RU"/>
              </w:rPr>
              <w:t>(</w:t>
            </w:r>
            <w:r>
              <w:rPr>
                <w:lang w:val="ru-RU" w:bidi="ru-RU"/>
              </w:rPr>
              <w:t>С. 56, 63)</w:t>
            </w:r>
          </w:p>
        </w:tc>
      </w:tr>
    </w:tbl>
    <w:p w14:paraId="60D242ED" w14:textId="77777777" w:rsidR="00C47F8C" w:rsidRDefault="00C47F8C">
      <w:pPr>
        <w:rPr>
          <w:rFonts w:ascii="Arial" w:hAnsi="Arial" w:cs="Arial"/>
          <w:lang w:eastAsia="zh-TW"/>
        </w:rPr>
        <w:sectPr w:rsidR="00C47F8C">
          <w:type w:val="continuous"/>
          <w:pgSz w:w="11900" w:h="16840"/>
          <w:pgMar w:top="2679" w:right="1694" w:bottom="1063" w:left="1418" w:header="0" w:footer="468" w:gutter="0"/>
          <w:cols w:space="720"/>
          <w:docGrid w:linePitch="360"/>
        </w:sectPr>
      </w:pPr>
    </w:p>
    <w:p w14:paraId="7D5E7707" w14:textId="77777777" w:rsidR="00C47F8C" w:rsidRDefault="00151B24">
      <w:pPr>
        <w:spacing w:before="99" w:after="99"/>
        <w:rPr>
          <w:rFonts w:ascii="Arial" w:hAnsi="Arial" w:cs="Arial"/>
          <w:sz w:val="19"/>
          <w:szCs w:val="19"/>
          <w:lang w:eastAsia="zh-TW"/>
        </w:rPr>
      </w:pPr>
      <w:r>
        <w:rPr>
          <w:rFonts w:ascii="Times New Roman" w:eastAsia="PMingLiU" w:hAnsi="Times New Roman" w:cs="Times New Roman"/>
          <w:noProof/>
          <w:color w:val="auto"/>
          <w:lang w:eastAsia="ru-RU" w:bidi="ar-SA"/>
        </w:rPr>
        <w:lastRenderedPageBreak/>
        <mc:AlternateContent>
          <mc:Choice Requires="wps">
            <w:drawing>
              <wp:anchor distT="0" distB="0" distL="114300" distR="114300" simplePos="0" relativeHeight="251639808" behindDoc="1" locked="0" layoutInCell="1" allowOverlap="1" wp14:anchorId="57F82695" wp14:editId="65ED1285">
                <wp:simplePos x="0" y="0"/>
                <wp:positionH relativeFrom="column">
                  <wp:posOffset>71230</wp:posOffset>
                </wp:positionH>
                <wp:positionV relativeFrom="paragraph">
                  <wp:posOffset>-192405</wp:posOffset>
                </wp:positionV>
                <wp:extent cx="5993765" cy="7804150"/>
                <wp:effectExtent l="0" t="0" r="0" b="6350"/>
                <wp:wrapNone/>
                <wp:docPr id="180" name="Поле 58"/>
                <wp:cNvGraphicFramePr/>
                <a:graphic xmlns:a="http://schemas.openxmlformats.org/drawingml/2006/main">
                  <a:graphicData uri="http://schemas.microsoft.com/office/word/2010/wordprocessingShape">
                    <wps:wsp>
                      <wps:cNvSpPr txBox="1"/>
                      <wps:spPr bwMode="auto">
                        <a:xfrm>
                          <a:off x="0" y="0"/>
                          <a:ext cx="5993764" cy="7804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9000" w:type="dxa"/>
                              <w:tblLayout w:type="fixed"/>
                              <w:tblCellMar>
                                <w:left w:w="10" w:type="dxa"/>
                                <w:right w:w="10" w:type="dxa"/>
                              </w:tblCellMar>
                              <w:tblLook w:val="04A0" w:firstRow="1" w:lastRow="0" w:firstColumn="1" w:lastColumn="0" w:noHBand="0" w:noVBand="1"/>
                            </w:tblPr>
                            <w:tblGrid>
                              <w:gridCol w:w="1163"/>
                              <w:gridCol w:w="6680"/>
                              <w:gridCol w:w="418"/>
                              <w:gridCol w:w="739"/>
                            </w:tblGrid>
                            <w:tr w:rsidR="00151B24" w14:paraId="3A37A3AA"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2BB2E6D3" w14:textId="77777777" w:rsidR="00151B24" w:rsidRDefault="00151B24">
                                  <w:pPr>
                                    <w:pStyle w:val="af4"/>
                                    <w:spacing w:after="0"/>
                                    <w:jc w:val="right"/>
                                    <w:rPr>
                                      <w:sz w:val="18"/>
                                      <w:szCs w:val="18"/>
                                    </w:rPr>
                                  </w:pPr>
                                  <w:r>
                                    <w:rPr>
                                      <w:sz w:val="18"/>
                                      <w:szCs w:val="18"/>
                                      <w:lang w:val="ru-RU" w:bidi="ru-RU"/>
                                    </w:rPr>
                                    <w:t xml:space="preserve">1-2. БЕЗОПАСНОСТЬ ДЕТЕЙ </w:t>
                                  </w:r>
                                </w:p>
                              </w:tc>
                              <w:tc>
                                <w:tcPr>
                                  <w:tcW w:w="418" w:type="dxa"/>
                                  <w:tcBorders>
                                    <w:top w:val="none" w:sz="4" w:space="0" w:color="000000"/>
                                    <w:left w:val="none" w:sz="4" w:space="0" w:color="000000"/>
                                    <w:bottom w:val="single" w:sz="4" w:space="0" w:color="FF99CC"/>
                                    <w:right w:val="none" w:sz="4" w:space="0" w:color="000000"/>
                                  </w:tcBorders>
                                  <w:vAlign w:val="bottom"/>
                                </w:tcPr>
                                <w:sdt>
                                  <w:sdtPr>
                                    <w:id w:val="-1178884195"/>
                                    <w:docPartObj>
                                      <w:docPartGallery w:val="Page Numbers (Top of Page)"/>
                                      <w:docPartUnique/>
                                    </w:docPartObj>
                                  </w:sdtPr>
                                  <w:sdtContent>
                                    <w:p w14:paraId="094E0539" w14:textId="77777777" w:rsidR="00151B24" w:rsidRDefault="00151B24">
                                      <w:pPr>
                                        <w:pStyle w:val="afe"/>
                                        <w:jc w:val="right"/>
                                        <w:rPr>
                                          <w:rFonts w:ascii="Arial" w:hAnsi="Arial" w:cs="Arial"/>
                                          <w:sz w:val="20"/>
                                        </w:rPr>
                                      </w:pPr>
                                      <w:r>
                                        <w:rPr>
                                          <w:rFonts w:ascii="Arial" w:hAnsi="Arial" w:cs="Arial"/>
                                          <w:b/>
                                          <w:sz w:val="20"/>
                                        </w:rPr>
                                        <w:t>50</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112B03A6" w14:textId="77777777" w:rsidR="00151B24" w:rsidRDefault="00151B24">
                                  <w:pPr>
                                    <w:spacing w:before="40" w:after="40"/>
                                    <w:rPr>
                                      <w:rFonts w:ascii="Arial" w:hAnsi="Arial" w:cs="Arial"/>
                                      <w:sz w:val="10"/>
                                      <w:szCs w:val="10"/>
                                    </w:rPr>
                                  </w:pPr>
                                </w:p>
                              </w:tc>
                            </w:tr>
                            <w:tr w:rsidR="00151B24" w14:paraId="224D1C0D" w14:textId="77777777">
                              <w:trPr>
                                <w:trHeight w:val="113"/>
                              </w:trPr>
                              <w:tc>
                                <w:tcPr>
                                  <w:tcW w:w="1163" w:type="dxa"/>
                                  <w:tcBorders>
                                    <w:top w:val="single" w:sz="4" w:space="0" w:color="FF99CC"/>
                                    <w:left w:val="none" w:sz="4" w:space="0" w:color="000000"/>
                                    <w:bottom w:val="none" w:sz="4" w:space="0" w:color="000000"/>
                                    <w:right w:val="none" w:sz="4" w:space="0" w:color="000000"/>
                                  </w:tcBorders>
                                </w:tcPr>
                                <w:p w14:paraId="038E789E" w14:textId="77777777" w:rsidR="00151B24" w:rsidRDefault="00151B24">
                                  <w:pPr>
                                    <w:spacing w:before="40" w:after="40"/>
                                    <w:rPr>
                                      <w:rFonts w:ascii="Arial" w:hAnsi="Arial" w:cs="Arial"/>
                                      <w:sz w:val="10"/>
                                      <w:szCs w:val="10"/>
                                    </w:rPr>
                                  </w:pPr>
                                </w:p>
                              </w:tc>
                              <w:tc>
                                <w:tcPr>
                                  <w:tcW w:w="6680" w:type="dxa"/>
                                  <w:tcBorders>
                                    <w:top w:val="single" w:sz="4" w:space="0" w:color="FF99CC"/>
                                    <w:left w:val="none" w:sz="4" w:space="0" w:color="000000"/>
                                    <w:bottom w:val="none" w:sz="4" w:space="0" w:color="000000"/>
                                    <w:right w:val="none" w:sz="4" w:space="0" w:color="000000"/>
                                  </w:tcBorders>
                                </w:tcPr>
                                <w:p w14:paraId="0BB6004C" w14:textId="77777777" w:rsidR="00151B24" w:rsidRDefault="00151B24">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60360E3E" w14:textId="77777777" w:rsidR="00151B24" w:rsidRDefault="00151B24">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14CD47ED" w14:textId="77777777" w:rsidR="00151B24" w:rsidRDefault="00151B24">
                                  <w:pPr>
                                    <w:spacing w:before="40" w:after="40"/>
                                    <w:rPr>
                                      <w:rFonts w:ascii="Arial" w:hAnsi="Arial" w:cs="Arial"/>
                                      <w:sz w:val="10"/>
                                      <w:szCs w:val="10"/>
                                    </w:rPr>
                                  </w:pPr>
                                </w:p>
                              </w:tc>
                            </w:tr>
                            <w:tr w:rsidR="00151B24" w14:paraId="6AB89F94" w14:textId="77777777">
                              <w:trPr>
                                <w:trHeight w:val="113"/>
                              </w:trPr>
                              <w:tc>
                                <w:tcPr>
                                  <w:tcW w:w="1163" w:type="dxa"/>
                                  <w:vMerge w:val="restart"/>
                                </w:tcPr>
                                <w:p w14:paraId="0339E71C" w14:textId="77777777" w:rsidR="00151B24" w:rsidRDefault="00151B24">
                                  <w:pPr>
                                    <w:spacing w:before="40" w:after="40"/>
                                    <w:rPr>
                                      <w:rFonts w:ascii="Arial" w:hAnsi="Arial" w:cs="Arial"/>
                                      <w:sz w:val="10"/>
                                      <w:szCs w:val="10"/>
                                    </w:rPr>
                                  </w:pPr>
                                </w:p>
                              </w:tc>
                              <w:tc>
                                <w:tcPr>
                                  <w:tcW w:w="6680" w:type="dxa"/>
                                </w:tcPr>
                                <w:p w14:paraId="5F63BC1E" w14:textId="77777777" w:rsidR="00151B24" w:rsidRDefault="00151B24">
                                  <w:pPr>
                                    <w:pStyle w:val="af4"/>
                                    <w:spacing w:before="40" w:after="40"/>
                                    <w:ind w:firstLine="160"/>
                                  </w:pPr>
                                </w:p>
                              </w:tc>
                              <w:tc>
                                <w:tcPr>
                                  <w:tcW w:w="418" w:type="dxa"/>
                                </w:tcPr>
                                <w:p w14:paraId="1034A56B" w14:textId="77777777" w:rsidR="00151B24" w:rsidRDefault="00151B24">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4EBAAE2C" w14:textId="77777777" w:rsidR="00151B24" w:rsidRDefault="00151B24">
                                  <w:pPr>
                                    <w:widowControl/>
                                    <w:rPr>
                                      <w:rFonts w:ascii="Arial" w:hAnsi="Arial" w:cs="Arial"/>
                                      <w:sz w:val="10"/>
                                      <w:szCs w:val="10"/>
                                    </w:rPr>
                                  </w:pPr>
                                </w:p>
                              </w:tc>
                            </w:tr>
                            <w:tr w:rsidR="00151B24" w14:paraId="6E3C03E9" w14:textId="77777777">
                              <w:trPr>
                                <w:trHeight w:val="113"/>
                              </w:trPr>
                              <w:tc>
                                <w:tcPr>
                                  <w:tcW w:w="7843" w:type="dxa"/>
                                  <w:vMerge/>
                                  <w:vAlign w:val="center"/>
                                </w:tcPr>
                                <w:p w14:paraId="47CEE98D" w14:textId="77777777" w:rsidR="00151B24" w:rsidRDefault="00151B24">
                                  <w:pPr>
                                    <w:widowControl/>
                                    <w:rPr>
                                      <w:rFonts w:ascii="Arial" w:hAnsi="Arial" w:cs="Arial"/>
                                      <w:sz w:val="10"/>
                                      <w:szCs w:val="10"/>
                                    </w:rPr>
                                  </w:pPr>
                                </w:p>
                              </w:tc>
                              <w:tc>
                                <w:tcPr>
                                  <w:tcW w:w="6680" w:type="dxa"/>
                                  <w:vMerge w:val="restart"/>
                                  <w:vAlign w:val="center"/>
                                </w:tcPr>
                                <w:p w14:paraId="67E29891" w14:textId="77777777" w:rsidR="00151B24" w:rsidRDefault="00151B24">
                                  <w:pPr>
                                    <w:spacing w:before="40" w:after="40"/>
                                    <w:rPr>
                                      <w:rFonts w:ascii="Arial" w:hAnsi="Arial" w:cs="Arial"/>
                                      <w:sz w:val="10"/>
                                      <w:szCs w:val="10"/>
                                      <w:lang w:val="en-US" w:eastAsia="zh-TW"/>
                                    </w:rPr>
                                  </w:pPr>
                                </w:p>
                                <w:p w14:paraId="7B03E46A" w14:textId="77777777" w:rsidR="00151B24" w:rsidRDefault="00151B24">
                                  <w:pPr>
                                    <w:spacing w:before="40" w:after="40"/>
                                    <w:rPr>
                                      <w:rFonts w:ascii="Arial" w:hAnsi="Arial" w:cs="Arial"/>
                                      <w:sz w:val="10"/>
                                      <w:szCs w:val="10"/>
                                      <w:lang w:val="en-US" w:eastAsia="zh-TW"/>
                                    </w:rPr>
                                  </w:pPr>
                                </w:p>
                                <w:p w14:paraId="5F5EAC5E" w14:textId="77777777" w:rsidR="00151B24" w:rsidRDefault="00151B24">
                                  <w:pPr>
                                    <w:spacing w:before="40" w:after="40"/>
                                    <w:rPr>
                                      <w:rFonts w:ascii="Arial" w:hAnsi="Arial" w:cs="Arial"/>
                                      <w:sz w:val="10"/>
                                      <w:szCs w:val="10"/>
                                      <w:lang w:val="en-US" w:eastAsia="zh-TW"/>
                                    </w:rPr>
                                  </w:pPr>
                                </w:p>
                                <w:p w14:paraId="4E0787B6" w14:textId="77777777" w:rsidR="00151B24" w:rsidRDefault="00151B24">
                                  <w:pPr>
                                    <w:spacing w:before="40" w:after="40"/>
                                    <w:rPr>
                                      <w:rFonts w:ascii="Arial" w:hAnsi="Arial" w:cs="Arial"/>
                                      <w:sz w:val="10"/>
                                      <w:szCs w:val="10"/>
                                      <w:lang w:val="en-US" w:eastAsia="zh-TW"/>
                                    </w:rPr>
                                  </w:pPr>
                                </w:p>
                                <w:p w14:paraId="11EE2ABC" w14:textId="77777777" w:rsidR="00151B24" w:rsidRDefault="00151B24">
                                  <w:pPr>
                                    <w:spacing w:before="40" w:after="40"/>
                                    <w:rPr>
                                      <w:rFonts w:ascii="Arial" w:hAnsi="Arial" w:cs="Arial"/>
                                      <w:sz w:val="10"/>
                                      <w:szCs w:val="10"/>
                                      <w:lang w:val="en-US" w:eastAsia="zh-TW"/>
                                    </w:rPr>
                                  </w:pPr>
                                </w:p>
                                <w:p w14:paraId="78EA2B10" w14:textId="77777777" w:rsidR="00151B24" w:rsidRDefault="00151B24">
                                  <w:pPr>
                                    <w:spacing w:before="40" w:after="40"/>
                                    <w:rPr>
                                      <w:rFonts w:ascii="Arial" w:hAnsi="Arial" w:cs="Arial"/>
                                      <w:sz w:val="10"/>
                                      <w:szCs w:val="10"/>
                                      <w:lang w:val="en-US" w:eastAsia="zh-TW"/>
                                    </w:rPr>
                                  </w:pPr>
                                </w:p>
                                <w:p w14:paraId="4A82EA91" w14:textId="77777777" w:rsidR="00151B24" w:rsidRDefault="00151B24">
                                  <w:pPr>
                                    <w:spacing w:before="40" w:after="40"/>
                                    <w:rPr>
                                      <w:rFonts w:ascii="Arial" w:hAnsi="Arial" w:cs="Arial"/>
                                      <w:sz w:val="10"/>
                                      <w:szCs w:val="10"/>
                                      <w:lang w:val="en-US" w:eastAsia="zh-TW"/>
                                    </w:rPr>
                                  </w:pPr>
                                </w:p>
                                <w:p w14:paraId="1B6D89EE" w14:textId="77777777" w:rsidR="00151B24" w:rsidRDefault="00151B24">
                                  <w:pPr>
                                    <w:spacing w:before="40" w:after="40"/>
                                    <w:rPr>
                                      <w:rFonts w:ascii="Arial" w:hAnsi="Arial" w:cs="Arial"/>
                                      <w:sz w:val="10"/>
                                      <w:szCs w:val="10"/>
                                      <w:lang w:val="en-US" w:eastAsia="zh-TW"/>
                                    </w:rPr>
                                  </w:pPr>
                                </w:p>
                                <w:p w14:paraId="54512D5A" w14:textId="77777777" w:rsidR="00151B24" w:rsidRDefault="00151B24">
                                  <w:pPr>
                                    <w:spacing w:before="40" w:after="40"/>
                                    <w:rPr>
                                      <w:rFonts w:ascii="Arial" w:hAnsi="Arial" w:cs="Arial"/>
                                      <w:sz w:val="10"/>
                                      <w:szCs w:val="10"/>
                                      <w:lang w:val="en-US" w:eastAsia="zh-TW"/>
                                    </w:rPr>
                                  </w:pPr>
                                </w:p>
                                <w:p w14:paraId="4945B0E2" w14:textId="77777777" w:rsidR="00151B24" w:rsidRDefault="00151B24">
                                  <w:pPr>
                                    <w:spacing w:before="40" w:after="40"/>
                                    <w:rPr>
                                      <w:rFonts w:ascii="Arial" w:hAnsi="Arial" w:cs="Arial"/>
                                      <w:sz w:val="10"/>
                                      <w:szCs w:val="10"/>
                                      <w:lang w:val="en-US" w:eastAsia="zh-TW"/>
                                    </w:rPr>
                                  </w:pPr>
                                </w:p>
                                <w:p w14:paraId="119FAA1E" w14:textId="77777777" w:rsidR="00151B24" w:rsidRDefault="00151B24">
                                  <w:pPr>
                                    <w:spacing w:before="40" w:after="40"/>
                                    <w:rPr>
                                      <w:rFonts w:ascii="Arial" w:hAnsi="Arial" w:cs="Arial"/>
                                      <w:sz w:val="10"/>
                                      <w:szCs w:val="10"/>
                                      <w:lang w:val="en-US" w:eastAsia="zh-TW"/>
                                    </w:rPr>
                                  </w:pPr>
                                </w:p>
                                <w:p w14:paraId="354DF679" w14:textId="77777777" w:rsidR="00151B24" w:rsidRDefault="00151B24">
                                  <w:pPr>
                                    <w:spacing w:before="40" w:after="40"/>
                                    <w:rPr>
                                      <w:rFonts w:ascii="Arial" w:hAnsi="Arial" w:cs="Arial"/>
                                      <w:sz w:val="10"/>
                                      <w:szCs w:val="10"/>
                                      <w:lang w:val="en-US" w:eastAsia="zh-TW"/>
                                    </w:rPr>
                                  </w:pPr>
                                </w:p>
                                <w:p w14:paraId="0AF554EE" w14:textId="77777777" w:rsidR="00151B24" w:rsidRDefault="00151B24">
                                  <w:pPr>
                                    <w:spacing w:before="40" w:after="40"/>
                                    <w:rPr>
                                      <w:rFonts w:ascii="Arial" w:hAnsi="Arial" w:cs="Arial"/>
                                      <w:sz w:val="10"/>
                                      <w:szCs w:val="10"/>
                                      <w:lang w:val="en-US" w:eastAsia="zh-TW"/>
                                    </w:rPr>
                                  </w:pPr>
                                </w:p>
                                <w:p w14:paraId="00C7E131" w14:textId="77777777" w:rsidR="00151B24" w:rsidRDefault="00151B24">
                                  <w:pPr>
                                    <w:spacing w:before="40" w:after="40"/>
                                    <w:rPr>
                                      <w:rFonts w:ascii="Arial" w:hAnsi="Arial" w:cs="Arial"/>
                                      <w:sz w:val="10"/>
                                      <w:szCs w:val="10"/>
                                      <w:lang w:val="en-US" w:eastAsia="zh-TW"/>
                                    </w:rPr>
                                  </w:pPr>
                                </w:p>
                                <w:p w14:paraId="0F16C728" w14:textId="77777777" w:rsidR="00151B24" w:rsidRDefault="00151B24">
                                  <w:pPr>
                                    <w:spacing w:before="40" w:after="40"/>
                                    <w:rPr>
                                      <w:rFonts w:ascii="Arial" w:hAnsi="Arial" w:cs="Arial"/>
                                      <w:sz w:val="10"/>
                                      <w:szCs w:val="10"/>
                                      <w:lang w:val="en-US" w:eastAsia="zh-TW"/>
                                    </w:rPr>
                                  </w:pPr>
                                </w:p>
                                <w:p w14:paraId="77E2FF67" w14:textId="77777777" w:rsidR="00151B24" w:rsidRDefault="00151B24">
                                  <w:pPr>
                                    <w:spacing w:before="40" w:after="40"/>
                                    <w:rPr>
                                      <w:rFonts w:ascii="Arial" w:hAnsi="Arial" w:cs="Arial"/>
                                      <w:sz w:val="10"/>
                                      <w:szCs w:val="10"/>
                                      <w:lang w:val="en-US" w:eastAsia="zh-TW"/>
                                    </w:rPr>
                                  </w:pPr>
                                </w:p>
                                <w:p w14:paraId="5A6D0EC3" w14:textId="77777777" w:rsidR="00151B24" w:rsidRDefault="00151B24">
                                  <w:pPr>
                                    <w:spacing w:before="40" w:after="40"/>
                                    <w:rPr>
                                      <w:rFonts w:ascii="Arial" w:hAnsi="Arial" w:cs="Arial"/>
                                      <w:sz w:val="10"/>
                                      <w:szCs w:val="10"/>
                                      <w:lang w:val="en-US" w:eastAsia="zh-TW"/>
                                    </w:rPr>
                                  </w:pPr>
                                </w:p>
                                <w:p w14:paraId="24DC2622" w14:textId="77777777" w:rsidR="00151B24" w:rsidRDefault="00151B24">
                                  <w:pPr>
                                    <w:spacing w:before="40" w:after="40"/>
                                    <w:rPr>
                                      <w:rFonts w:ascii="Arial" w:hAnsi="Arial" w:cs="Arial"/>
                                      <w:sz w:val="10"/>
                                      <w:szCs w:val="10"/>
                                      <w:lang w:val="en-US" w:eastAsia="zh-TW"/>
                                    </w:rPr>
                                  </w:pPr>
                                </w:p>
                                <w:p w14:paraId="2CAFB148" w14:textId="77777777" w:rsidR="00151B24" w:rsidRDefault="00151B24">
                                  <w:pPr>
                                    <w:spacing w:before="40" w:after="40"/>
                                    <w:rPr>
                                      <w:rFonts w:ascii="Arial" w:hAnsi="Arial" w:cs="Arial"/>
                                      <w:sz w:val="10"/>
                                      <w:szCs w:val="10"/>
                                      <w:lang w:val="en-US" w:eastAsia="zh-TW"/>
                                    </w:rPr>
                                  </w:pPr>
                                </w:p>
                                <w:p w14:paraId="6B30E335" w14:textId="77777777" w:rsidR="00151B24" w:rsidRDefault="00151B24">
                                  <w:pPr>
                                    <w:spacing w:before="40" w:after="40"/>
                                    <w:rPr>
                                      <w:rFonts w:ascii="Arial" w:hAnsi="Arial" w:cs="Arial"/>
                                      <w:sz w:val="10"/>
                                      <w:szCs w:val="10"/>
                                      <w:lang w:val="en-US" w:eastAsia="zh-TW"/>
                                    </w:rPr>
                                  </w:pPr>
                                </w:p>
                                <w:p w14:paraId="4D89501B" w14:textId="77777777" w:rsidR="00151B24" w:rsidRDefault="00151B24">
                                  <w:pPr>
                                    <w:spacing w:before="40" w:after="40"/>
                                    <w:rPr>
                                      <w:rFonts w:ascii="Arial" w:hAnsi="Arial" w:cs="Arial"/>
                                      <w:sz w:val="10"/>
                                      <w:szCs w:val="10"/>
                                      <w:lang w:val="en-US" w:eastAsia="zh-TW"/>
                                    </w:rPr>
                                  </w:pPr>
                                </w:p>
                                <w:p w14:paraId="27D2EC5C" w14:textId="77777777" w:rsidR="00151B24" w:rsidRDefault="00151B24">
                                  <w:pPr>
                                    <w:spacing w:before="40" w:after="40"/>
                                    <w:rPr>
                                      <w:rFonts w:ascii="Arial" w:hAnsi="Arial" w:cs="Arial"/>
                                      <w:sz w:val="10"/>
                                      <w:szCs w:val="10"/>
                                      <w:lang w:val="en-US" w:eastAsia="zh-TW"/>
                                    </w:rPr>
                                  </w:pPr>
                                </w:p>
                                <w:p w14:paraId="61C24303" w14:textId="77777777" w:rsidR="00151B24" w:rsidRDefault="00151B24">
                                  <w:pPr>
                                    <w:spacing w:before="40" w:after="40"/>
                                    <w:rPr>
                                      <w:rFonts w:ascii="Arial" w:hAnsi="Arial" w:cs="Arial"/>
                                      <w:sz w:val="10"/>
                                      <w:szCs w:val="10"/>
                                      <w:lang w:val="en-US" w:eastAsia="zh-TW"/>
                                    </w:rPr>
                                  </w:pPr>
                                </w:p>
                                <w:p w14:paraId="7491AFC4" w14:textId="77777777" w:rsidR="00151B24" w:rsidRDefault="00151B24">
                                  <w:pPr>
                                    <w:spacing w:before="40" w:after="40"/>
                                    <w:rPr>
                                      <w:rFonts w:ascii="Arial" w:hAnsi="Arial" w:cs="Arial"/>
                                      <w:sz w:val="10"/>
                                      <w:szCs w:val="10"/>
                                      <w:lang w:val="en-US" w:eastAsia="zh-TW"/>
                                    </w:rPr>
                                  </w:pPr>
                                </w:p>
                                <w:p w14:paraId="1410DEB4" w14:textId="77777777" w:rsidR="00151B24" w:rsidRDefault="00151B24">
                                  <w:pPr>
                                    <w:spacing w:before="40" w:after="40"/>
                                    <w:rPr>
                                      <w:rFonts w:ascii="Arial" w:hAnsi="Arial" w:cs="Arial"/>
                                      <w:sz w:val="10"/>
                                      <w:szCs w:val="10"/>
                                      <w:lang w:val="en-US" w:eastAsia="zh-TW"/>
                                    </w:rPr>
                                  </w:pPr>
                                </w:p>
                                <w:p w14:paraId="663C5377" w14:textId="77777777" w:rsidR="00151B24" w:rsidRDefault="00151B24">
                                  <w:pPr>
                                    <w:spacing w:before="40" w:after="40"/>
                                    <w:rPr>
                                      <w:rFonts w:ascii="Arial" w:hAnsi="Arial" w:cs="Arial"/>
                                      <w:sz w:val="10"/>
                                      <w:szCs w:val="10"/>
                                      <w:lang w:val="en-US" w:eastAsia="zh-TW"/>
                                    </w:rPr>
                                  </w:pPr>
                                </w:p>
                                <w:p w14:paraId="335ADF49" w14:textId="77777777" w:rsidR="00151B24" w:rsidRDefault="00151B24">
                                  <w:pPr>
                                    <w:spacing w:before="40" w:after="40"/>
                                    <w:rPr>
                                      <w:rFonts w:ascii="Arial" w:hAnsi="Arial" w:cs="Arial"/>
                                      <w:sz w:val="10"/>
                                      <w:szCs w:val="10"/>
                                      <w:lang w:val="en-US" w:eastAsia="zh-TW"/>
                                    </w:rPr>
                                  </w:pPr>
                                </w:p>
                                <w:p w14:paraId="4034D24E" w14:textId="77777777" w:rsidR="00151B24" w:rsidRDefault="00151B24">
                                  <w:pPr>
                                    <w:spacing w:before="40" w:after="40"/>
                                    <w:rPr>
                                      <w:rFonts w:ascii="Arial" w:hAnsi="Arial" w:cs="Arial"/>
                                      <w:sz w:val="10"/>
                                      <w:szCs w:val="10"/>
                                      <w:lang w:val="en-US" w:eastAsia="zh-TW"/>
                                    </w:rPr>
                                  </w:pPr>
                                </w:p>
                                <w:p w14:paraId="4574CB8F" w14:textId="77777777" w:rsidR="00151B24" w:rsidRDefault="00151B24">
                                  <w:pPr>
                                    <w:spacing w:before="40" w:after="40"/>
                                    <w:rPr>
                                      <w:rFonts w:ascii="Arial" w:hAnsi="Arial" w:cs="Arial"/>
                                      <w:sz w:val="10"/>
                                      <w:szCs w:val="10"/>
                                      <w:lang w:val="en-US" w:eastAsia="zh-TW"/>
                                    </w:rPr>
                                  </w:pPr>
                                </w:p>
                                <w:p w14:paraId="2CB202E5" w14:textId="77777777" w:rsidR="00151B24" w:rsidRDefault="00151B24">
                                  <w:pPr>
                                    <w:spacing w:before="40" w:after="40"/>
                                    <w:rPr>
                                      <w:rFonts w:ascii="Arial" w:hAnsi="Arial" w:cs="Arial"/>
                                      <w:sz w:val="10"/>
                                      <w:szCs w:val="10"/>
                                      <w:lang w:val="en-US" w:eastAsia="zh-TW"/>
                                    </w:rPr>
                                  </w:pPr>
                                </w:p>
                                <w:p w14:paraId="4425CBC8" w14:textId="77777777" w:rsidR="00151B24" w:rsidRDefault="00151B24">
                                  <w:pPr>
                                    <w:spacing w:before="40" w:after="40"/>
                                    <w:rPr>
                                      <w:rFonts w:ascii="Arial" w:hAnsi="Arial" w:cs="Arial"/>
                                      <w:sz w:val="10"/>
                                      <w:szCs w:val="10"/>
                                      <w:lang w:val="en-US" w:eastAsia="zh-TW"/>
                                    </w:rPr>
                                  </w:pPr>
                                </w:p>
                                <w:p w14:paraId="79078128" w14:textId="77777777" w:rsidR="00151B24" w:rsidRDefault="00151B24">
                                  <w:pPr>
                                    <w:spacing w:before="40" w:after="40"/>
                                    <w:rPr>
                                      <w:rFonts w:ascii="Arial" w:hAnsi="Arial" w:cs="Arial"/>
                                      <w:sz w:val="10"/>
                                      <w:szCs w:val="10"/>
                                      <w:lang w:val="en-US" w:eastAsia="zh-TW"/>
                                    </w:rPr>
                                  </w:pPr>
                                </w:p>
                                <w:p w14:paraId="2FF2E301" w14:textId="77777777" w:rsidR="00151B24" w:rsidRDefault="00151B24">
                                  <w:pPr>
                                    <w:spacing w:before="40" w:after="40"/>
                                    <w:rPr>
                                      <w:rFonts w:ascii="Arial" w:hAnsi="Arial" w:cs="Arial"/>
                                      <w:sz w:val="10"/>
                                      <w:szCs w:val="10"/>
                                      <w:lang w:val="en-US" w:eastAsia="zh-TW"/>
                                    </w:rPr>
                                  </w:pPr>
                                </w:p>
                                <w:p w14:paraId="13FB606D" w14:textId="77777777" w:rsidR="00151B24" w:rsidRDefault="00151B24">
                                  <w:pPr>
                                    <w:spacing w:before="40" w:after="40"/>
                                    <w:rPr>
                                      <w:rFonts w:ascii="Arial" w:hAnsi="Arial" w:cs="Arial"/>
                                      <w:sz w:val="10"/>
                                      <w:szCs w:val="10"/>
                                      <w:lang w:val="en-US" w:eastAsia="zh-TW"/>
                                    </w:rPr>
                                  </w:pPr>
                                </w:p>
                                <w:p w14:paraId="2DAEFEE1" w14:textId="77777777" w:rsidR="00151B24" w:rsidRDefault="00151B24">
                                  <w:pPr>
                                    <w:spacing w:before="40" w:after="40"/>
                                    <w:rPr>
                                      <w:rFonts w:ascii="Arial" w:hAnsi="Arial" w:cs="Arial"/>
                                      <w:sz w:val="10"/>
                                      <w:szCs w:val="10"/>
                                      <w:lang w:val="en-US" w:eastAsia="zh-TW"/>
                                    </w:rPr>
                                  </w:pPr>
                                </w:p>
                                <w:p w14:paraId="2D74C9F1" w14:textId="77777777" w:rsidR="00151B24" w:rsidRDefault="00151B24">
                                  <w:pPr>
                                    <w:spacing w:before="40" w:after="40"/>
                                    <w:rPr>
                                      <w:rFonts w:ascii="Arial" w:hAnsi="Arial" w:cs="Arial"/>
                                      <w:sz w:val="10"/>
                                      <w:szCs w:val="10"/>
                                      <w:lang w:val="en-US" w:eastAsia="zh-TW"/>
                                    </w:rPr>
                                  </w:pPr>
                                </w:p>
                                <w:p w14:paraId="7473F1F9" w14:textId="77777777" w:rsidR="00151B24" w:rsidRDefault="00151B24">
                                  <w:pPr>
                                    <w:spacing w:before="40" w:after="40"/>
                                    <w:rPr>
                                      <w:rFonts w:ascii="Arial" w:hAnsi="Arial" w:cs="Arial"/>
                                      <w:sz w:val="10"/>
                                      <w:szCs w:val="10"/>
                                      <w:lang w:val="en-US" w:eastAsia="zh-TW"/>
                                    </w:rPr>
                                  </w:pPr>
                                </w:p>
                                <w:p w14:paraId="1F16CBFB" w14:textId="77777777" w:rsidR="00151B24" w:rsidRDefault="00151B24">
                                  <w:pPr>
                                    <w:spacing w:before="40" w:after="40"/>
                                    <w:rPr>
                                      <w:rFonts w:ascii="Arial" w:hAnsi="Arial" w:cs="Arial"/>
                                      <w:sz w:val="10"/>
                                      <w:szCs w:val="10"/>
                                      <w:lang w:val="en-US" w:eastAsia="zh-TW"/>
                                    </w:rPr>
                                  </w:pPr>
                                </w:p>
                                <w:p w14:paraId="489C0CA9" w14:textId="77777777" w:rsidR="00151B24" w:rsidRDefault="00151B24">
                                  <w:pPr>
                                    <w:spacing w:before="40" w:after="40"/>
                                    <w:rPr>
                                      <w:rFonts w:ascii="Arial" w:hAnsi="Arial" w:cs="Arial"/>
                                      <w:sz w:val="10"/>
                                      <w:szCs w:val="10"/>
                                      <w:lang w:val="en-US" w:eastAsia="zh-TW"/>
                                    </w:rPr>
                                  </w:pPr>
                                </w:p>
                                <w:p w14:paraId="259E9D3E" w14:textId="77777777" w:rsidR="00151B24" w:rsidRDefault="00151B24">
                                  <w:pPr>
                                    <w:spacing w:before="40" w:after="40"/>
                                    <w:rPr>
                                      <w:rFonts w:ascii="Arial" w:hAnsi="Arial" w:cs="Arial"/>
                                      <w:sz w:val="10"/>
                                      <w:szCs w:val="10"/>
                                      <w:lang w:val="en-US" w:eastAsia="zh-TW"/>
                                    </w:rPr>
                                  </w:pPr>
                                </w:p>
                                <w:p w14:paraId="510311F0" w14:textId="77777777" w:rsidR="00151B24" w:rsidRDefault="00151B24">
                                  <w:pPr>
                                    <w:spacing w:before="40" w:after="40"/>
                                    <w:rPr>
                                      <w:rFonts w:ascii="Arial" w:hAnsi="Arial" w:cs="Arial"/>
                                      <w:sz w:val="10"/>
                                      <w:szCs w:val="10"/>
                                      <w:lang w:val="en-US" w:eastAsia="zh-TW"/>
                                    </w:rPr>
                                  </w:pPr>
                                </w:p>
                                <w:p w14:paraId="7DD409C9" w14:textId="77777777" w:rsidR="00151B24" w:rsidRDefault="00151B24">
                                  <w:pPr>
                                    <w:spacing w:before="40" w:after="40"/>
                                    <w:rPr>
                                      <w:rFonts w:ascii="Arial" w:hAnsi="Arial" w:cs="Arial"/>
                                      <w:sz w:val="10"/>
                                      <w:szCs w:val="10"/>
                                      <w:lang w:val="en-US" w:eastAsia="zh-TW"/>
                                    </w:rPr>
                                  </w:pPr>
                                </w:p>
                                <w:p w14:paraId="4A886FE9" w14:textId="77777777" w:rsidR="00151B24" w:rsidRDefault="00151B24">
                                  <w:pPr>
                                    <w:spacing w:before="40" w:after="40"/>
                                    <w:rPr>
                                      <w:rFonts w:ascii="Arial" w:hAnsi="Arial" w:cs="Arial"/>
                                      <w:sz w:val="10"/>
                                      <w:szCs w:val="10"/>
                                      <w:lang w:val="en-US" w:eastAsia="zh-TW"/>
                                    </w:rPr>
                                  </w:pPr>
                                </w:p>
                                <w:p w14:paraId="6F3A1C47" w14:textId="77777777" w:rsidR="00151B24" w:rsidRDefault="00151B24">
                                  <w:pPr>
                                    <w:spacing w:before="40" w:after="40"/>
                                    <w:rPr>
                                      <w:rFonts w:ascii="Arial" w:hAnsi="Arial" w:cs="Arial"/>
                                      <w:sz w:val="10"/>
                                      <w:szCs w:val="10"/>
                                      <w:lang w:val="en-US" w:eastAsia="zh-TW"/>
                                    </w:rPr>
                                  </w:pPr>
                                </w:p>
                                <w:p w14:paraId="235BB972" w14:textId="77777777" w:rsidR="00151B24" w:rsidRDefault="00151B24">
                                  <w:pPr>
                                    <w:spacing w:before="40" w:after="40"/>
                                    <w:rPr>
                                      <w:rFonts w:ascii="Arial" w:hAnsi="Arial" w:cs="Arial"/>
                                      <w:sz w:val="10"/>
                                      <w:szCs w:val="10"/>
                                      <w:lang w:val="en-US" w:eastAsia="zh-TW"/>
                                    </w:rPr>
                                  </w:pPr>
                                </w:p>
                                <w:p w14:paraId="10E60264" w14:textId="77777777" w:rsidR="00151B24" w:rsidRDefault="00151B24">
                                  <w:pPr>
                                    <w:spacing w:before="40" w:after="40"/>
                                    <w:rPr>
                                      <w:rFonts w:ascii="Arial" w:hAnsi="Arial" w:cs="Arial"/>
                                      <w:sz w:val="10"/>
                                      <w:szCs w:val="10"/>
                                      <w:lang w:val="en-US" w:eastAsia="zh-TW"/>
                                    </w:rPr>
                                  </w:pPr>
                                </w:p>
                                <w:p w14:paraId="62F65DBD" w14:textId="77777777" w:rsidR="00151B24" w:rsidRDefault="00151B24">
                                  <w:pPr>
                                    <w:spacing w:before="40" w:after="40"/>
                                    <w:rPr>
                                      <w:rFonts w:ascii="Arial" w:hAnsi="Arial" w:cs="Arial"/>
                                      <w:sz w:val="10"/>
                                      <w:szCs w:val="10"/>
                                      <w:lang w:val="en-US" w:eastAsia="zh-TW"/>
                                    </w:rPr>
                                  </w:pPr>
                                </w:p>
                                <w:p w14:paraId="20770A55" w14:textId="77777777" w:rsidR="00151B24" w:rsidRDefault="00151B24">
                                  <w:pPr>
                                    <w:spacing w:before="40" w:after="40"/>
                                    <w:rPr>
                                      <w:rFonts w:ascii="Arial" w:hAnsi="Arial" w:cs="Arial"/>
                                      <w:sz w:val="10"/>
                                      <w:szCs w:val="10"/>
                                      <w:lang w:val="en-US" w:eastAsia="zh-TW"/>
                                    </w:rPr>
                                  </w:pPr>
                                </w:p>
                                <w:p w14:paraId="11D41D39" w14:textId="77777777" w:rsidR="00151B24" w:rsidRDefault="00151B24">
                                  <w:pPr>
                                    <w:spacing w:before="40" w:after="40"/>
                                    <w:rPr>
                                      <w:rFonts w:ascii="Arial" w:hAnsi="Arial" w:cs="Arial"/>
                                      <w:sz w:val="10"/>
                                      <w:szCs w:val="10"/>
                                      <w:lang w:val="en-US" w:eastAsia="zh-TW"/>
                                    </w:rPr>
                                  </w:pPr>
                                </w:p>
                                <w:p w14:paraId="1171CBFB" w14:textId="77777777" w:rsidR="00151B24" w:rsidRDefault="00151B24">
                                  <w:pPr>
                                    <w:spacing w:before="40" w:after="40"/>
                                    <w:rPr>
                                      <w:rFonts w:ascii="Arial" w:hAnsi="Arial" w:cs="Arial"/>
                                      <w:sz w:val="10"/>
                                      <w:szCs w:val="10"/>
                                      <w:lang w:val="en-US" w:eastAsia="zh-TW"/>
                                    </w:rPr>
                                  </w:pPr>
                                </w:p>
                                <w:p w14:paraId="55AB1F78" w14:textId="77777777" w:rsidR="00151B24" w:rsidRDefault="00151B24">
                                  <w:pPr>
                                    <w:spacing w:before="40" w:after="40"/>
                                    <w:rPr>
                                      <w:rFonts w:ascii="Arial" w:hAnsi="Arial" w:cs="Arial"/>
                                      <w:sz w:val="10"/>
                                      <w:szCs w:val="10"/>
                                      <w:lang w:val="en-US" w:eastAsia="zh-TW"/>
                                    </w:rPr>
                                  </w:pPr>
                                </w:p>
                                <w:p w14:paraId="20E31CC8" w14:textId="77777777" w:rsidR="00151B24" w:rsidRDefault="00151B24">
                                  <w:pPr>
                                    <w:spacing w:before="40" w:after="40"/>
                                    <w:rPr>
                                      <w:rFonts w:ascii="Arial" w:hAnsi="Arial" w:cs="Arial"/>
                                      <w:sz w:val="10"/>
                                      <w:szCs w:val="10"/>
                                      <w:lang w:val="en-US" w:eastAsia="zh-TW"/>
                                    </w:rPr>
                                  </w:pPr>
                                </w:p>
                                <w:p w14:paraId="43D3E47F" w14:textId="77777777" w:rsidR="00151B24" w:rsidRDefault="00151B24">
                                  <w:pPr>
                                    <w:spacing w:before="40" w:after="40"/>
                                    <w:rPr>
                                      <w:rFonts w:ascii="Arial" w:hAnsi="Arial" w:cs="Arial"/>
                                      <w:sz w:val="10"/>
                                      <w:szCs w:val="10"/>
                                      <w:lang w:val="en-US" w:eastAsia="zh-TW"/>
                                    </w:rPr>
                                  </w:pPr>
                                </w:p>
                                <w:p w14:paraId="32F1ACB0" w14:textId="77777777" w:rsidR="00151B24" w:rsidRDefault="00151B24">
                                  <w:pPr>
                                    <w:spacing w:before="40" w:after="40"/>
                                    <w:rPr>
                                      <w:rFonts w:ascii="Arial" w:hAnsi="Arial" w:cs="Arial"/>
                                      <w:sz w:val="10"/>
                                      <w:szCs w:val="10"/>
                                      <w:lang w:val="en-US" w:eastAsia="zh-TW"/>
                                    </w:rPr>
                                  </w:pPr>
                                </w:p>
                                <w:p w14:paraId="7C7A9986" w14:textId="77777777" w:rsidR="00151B24" w:rsidRDefault="00151B24">
                                  <w:pPr>
                                    <w:spacing w:before="40" w:after="40"/>
                                    <w:rPr>
                                      <w:sz w:val="19"/>
                                      <w:szCs w:val="19"/>
                                    </w:rPr>
                                  </w:pPr>
                                </w:p>
                              </w:tc>
                              <w:tc>
                                <w:tcPr>
                                  <w:tcW w:w="418" w:type="dxa"/>
                                </w:tcPr>
                                <w:p w14:paraId="0660B5B9" w14:textId="77777777" w:rsidR="00151B24" w:rsidRDefault="00151B24">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4728406A" w14:textId="77777777" w:rsidR="00151B24" w:rsidRDefault="00151B24">
                                  <w:pPr>
                                    <w:widowControl/>
                                    <w:rPr>
                                      <w:rFonts w:ascii="Arial" w:hAnsi="Arial" w:cs="Arial"/>
                                      <w:sz w:val="10"/>
                                      <w:szCs w:val="10"/>
                                    </w:rPr>
                                  </w:pPr>
                                </w:p>
                              </w:tc>
                            </w:tr>
                            <w:tr w:rsidR="00151B24" w14:paraId="48C4A3E8" w14:textId="77777777">
                              <w:trPr>
                                <w:trHeight w:val="113"/>
                              </w:trPr>
                              <w:tc>
                                <w:tcPr>
                                  <w:tcW w:w="1163" w:type="dxa"/>
                                </w:tcPr>
                                <w:p w14:paraId="0F6F06F2" w14:textId="77777777" w:rsidR="00151B24" w:rsidRDefault="00151B24">
                                  <w:pPr>
                                    <w:spacing w:before="40" w:after="40"/>
                                    <w:rPr>
                                      <w:rFonts w:ascii="Arial" w:hAnsi="Arial" w:cs="Arial"/>
                                      <w:sz w:val="10"/>
                                      <w:szCs w:val="10"/>
                                      <w:lang w:eastAsia="zh-TW"/>
                                    </w:rPr>
                                  </w:pPr>
                                </w:p>
                              </w:tc>
                              <w:tc>
                                <w:tcPr>
                                  <w:tcW w:w="6680" w:type="dxa"/>
                                  <w:vMerge/>
                                  <w:vAlign w:val="center"/>
                                </w:tcPr>
                                <w:p w14:paraId="316A2AC9" w14:textId="77777777" w:rsidR="00151B24" w:rsidRDefault="00151B24">
                                  <w:pPr>
                                    <w:widowControl/>
                                    <w:rPr>
                                      <w:sz w:val="19"/>
                                      <w:szCs w:val="19"/>
                                    </w:rPr>
                                  </w:pPr>
                                </w:p>
                              </w:tc>
                              <w:tc>
                                <w:tcPr>
                                  <w:tcW w:w="418" w:type="dxa"/>
                                </w:tcPr>
                                <w:p w14:paraId="50F835B0" w14:textId="77777777" w:rsidR="00151B24" w:rsidRDefault="00151B24">
                                  <w:pPr>
                                    <w:rPr>
                                      <w:rFonts w:ascii="Arial" w:hAnsi="Arial" w:cs="Arial"/>
                                      <w:sz w:val="10"/>
                                      <w:szCs w:val="10"/>
                                    </w:rPr>
                                  </w:pPr>
                                </w:p>
                              </w:tc>
                              <w:tc>
                                <w:tcPr>
                                  <w:tcW w:w="739" w:type="dxa"/>
                                  <w:shd w:val="clear" w:color="auto" w:fill="FF6699"/>
                                </w:tcPr>
                                <w:p w14:paraId="5D308484" w14:textId="77777777" w:rsidR="00151B24" w:rsidRDefault="00151B24">
                                  <w:pPr>
                                    <w:pStyle w:val="34"/>
                                    <w:spacing w:before="40" w:after="40"/>
                                    <w:jc w:val="center"/>
                                    <w:rPr>
                                      <w:rFonts w:ascii="Arial" w:hAnsi="Arial" w:cs="Arial"/>
                                      <w:color w:val="FFFFFF" w:themeColor="background1"/>
                                      <w:lang w:val="ru-RU" w:bidi="ru-RU"/>
                                    </w:rPr>
                                  </w:pPr>
                                </w:p>
                                <w:p w14:paraId="2958A527" w14:textId="77777777" w:rsidR="00151B24"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151B24" w14:paraId="554378CF" w14:textId="77777777">
                              <w:trPr>
                                <w:trHeight w:val="113"/>
                              </w:trPr>
                              <w:tc>
                                <w:tcPr>
                                  <w:tcW w:w="1163" w:type="dxa"/>
                                  <w:vMerge w:val="restart"/>
                                </w:tcPr>
                                <w:p w14:paraId="3AD0D3D9" w14:textId="77777777" w:rsidR="00151B24" w:rsidRDefault="00151B24">
                                  <w:pPr>
                                    <w:spacing w:before="40" w:after="40"/>
                                    <w:rPr>
                                      <w:rFonts w:ascii="Arial" w:hAnsi="Arial" w:cs="Arial"/>
                                      <w:sz w:val="10"/>
                                      <w:szCs w:val="10"/>
                                    </w:rPr>
                                  </w:pPr>
                                </w:p>
                              </w:tc>
                              <w:tc>
                                <w:tcPr>
                                  <w:tcW w:w="6680" w:type="dxa"/>
                                  <w:vMerge/>
                                  <w:vAlign w:val="center"/>
                                </w:tcPr>
                                <w:p w14:paraId="785BFA21" w14:textId="77777777" w:rsidR="00151B24" w:rsidRDefault="00151B24">
                                  <w:pPr>
                                    <w:widowControl/>
                                    <w:rPr>
                                      <w:sz w:val="19"/>
                                      <w:szCs w:val="19"/>
                                    </w:rPr>
                                  </w:pPr>
                                </w:p>
                              </w:tc>
                              <w:tc>
                                <w:tcPr>
                                  <w:tcW w:w="418" w:type="dxa"/>
                                </w:tcPr>
                                <w:p w14:paraId="7B97BD12" w14:textId="77777777" w:rsidR="00151B24" w:rsidRDefault="00151B24">
                                  <w:pPr>
                                    <w:rPr>
                                      <w:rFonts w:ascii="Arial" w:hAnsi="Arial" w:cs="Arial"/>
                                      <w:sz w:val="10"/>
                                      <w:szCs w:val="10"/>
                                    </w:rPr>
                                  </w:pPr>
                                </w:p>
                              </w:tc>
                              <w:tc>
                                <w:tcPr>
                                  <w:tcW w:w="739" w:type="dxa"/>
                                  <w:vMerge w:val="restart"/>
                                  <w:shd w:val="clear" w:color="auto" w:fill="FACEE1"/>
                                  <w:textDirection w:val="tbRlV"/>
                                  <w:vAlign w:val="center"/>
                                </w:tcPr>
                                <w:p w14:paraId="073D49C3" w14:textId="77777777" w:rsidR="00151B24"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151B24" w14:paraId="32037BA3" w14:textId="77777777">
                              <w:trPr>
                                <w:trHeight w:val="113"/>
                              </w:trPr>
                              <w:tc>
                                <w:tcPr>
                                  <w:tcW w:w="7843" w:type="dxa"/>
                                  <w:vMerge/>
                                  <w:vAlign w:val="center"/>
                                </w:tcPr>
                                <w:p w14:paraId="187E752B" w14:textId="77777777" w:rsidR="00151B24" w:rsidRDefault="00151B24">
                                  <w:pPr>
                                    <w:widowControl/>
                                    <w:rPr>
                                      <w:rFonts w:ascii="Arial" w:hAnsi="Arial" w:cs="Arial"/>
                                      <w:sz w:val="10"/>
                                      <w:szCs w:val="10"/>
                                    </w:rPr>
                                  </w:pPr>
                                </w:p>
                              </w:tc>
                              <w:tc>
                                <w:tcPr>
                                  <w:tcW w:w="6680" w:type="dxa"/>
                                  <w:vMerge/>
                                  <w:vAlign w:val="center"/>
                                </w:tcPr>
                                <w:p w14:paraId="4661AF8A" w14:textId="77777777" w:rsidR="00151B24" w:rsidRDefault="00151B24">
                                  <w:pPr>
                                    <w:widowControl/>
                                    <w:rPr>
                                      <w:sz w:val="19"/>
                                      <w:szCs w:val="19"/>
                                    </w:rPr>
                                  </w:pPr>
                                </w:p>
                              </w:tc>
                              <w:tc>
                                <w:tcPr>
                                  <w:tcW w:w="418" w:type="dxa"/>
                                </w:tcPr>
                                <w:p w14:paraId="2C980E76" w14:textId="77777777" w:rsidR="00151B24" w:rsidRDefault="00151B24">
                                  <w:pPr>
                                    <w:rPr>
                                      <w:rFonts w:ascii="Arial" w:hAnsi="Arial" w:cs="Arial"/>
                                      <w:sz w:val="10"/>
                                      <w:szCs w:val="10"/>
                                      <w:lang w:eastAsia="zh-TW"/>
                                    </w:rPr>
                                  </w:pPr>
                                </w:p>
                              </w:tc>
                              <w:tc>
                                <w:tcPr>
                                  <w:tcW w:w="739" w:type="dxa"/>
                                  <w:vMerge/>
                                  <w:vAlign w:val="center"/>
                                </w:tcPr>
                                <w:p w14:paraId="606F89BA" w14:textId="77777777" w:rsidR="00151B24" w:rsidRDefault="00151B24">
                                  <w:pPr>
                                    <w:widowControl/>
                                    <w:rPr>
                                      <w:rFonts w:ascii="Arial" w:eastAsia="MS Gothic" w:hAnsi="Arial" w:cs="Arial"/>
                                      <w:color w:val="auto"/>
                                      <w:sz w:val="18"/>
                                      <w:szCs w:val="18"/>
                                      <w:lang w:val="zh-TW" w:eastAsia="zh-TW" w:bidi="zh-TW"/>
                                    </w:rPr>
                                  </w:pPr>
                                </w:p>
                              </w:tc>
                            </w:tr>
                            <w:tr w:rsidR="00151B24" w14:paraId="59036CAC" w14:textId="77777777">
                              <w:trPr>
                                <w:trHeight w:val="10623"/>
                              </w:trPr>
                              <w:tc>
                                <w:tcPr>
                                  <w:tcW w:w="7843" w:type="dxa"/>
                                  <w:vMerge/>
                                  <w:vAlign w:val="center"/>
                                </w:tcPr>
                                <w:p w14:paraId="4AAAF89A" w14:textId="77777777" w:rsidR="00151B24" w:rsidRDefault="00151B24">
                                  <w:pPr>
                                    <w:widowControl/>
                                    <w:rPr>
                                      <w:rFonts w:ascii="Arial" w:hAnsi="Arial" w:cs="Arial"/>
                                      <w:sz w:val="10"/>
                                      <w:szCs w:val="10"/>
                                    </w:rPr>
                                  </w:pPr>
                                </w:p>
                              </w:tc>
                              <w:tc>
                                <w:tcPr>
                                  <w:tcW w:w="6680" w:type="dxa"/>
                                  <w:vMerge/>
                                  <w:vAlign w:val="center"/>
                                </w:tcPr>
                                <w:p w14:paraId="1C10045D" w14:textId="77777777" w:rsidR="00151B24" w:rsidRDefault="00151B24">
                                  <w:pPr>
                                    <w:widowControl/>
                                    <w:rPr>
                                      <w:sz w:val="19"/>
                                      <w:szCs w:val="19"/>
                                    </w:rPr>
                                  </w:pPr>
                                </w:p>
                              </w:tc>
                              <w:tc>
                                <w:tcPr>
                                  <w:tcW w:w="418" w:type="dxa"/>
                                </w:tcPr>
                                <w:p w14:paraId="2D842426" w14:textId="77777777" w:rsidR="00151B24" w:rsidRDefault="00151B24">
                                  <w:pPr>
                                    <w:rPr>
                                      <w:rFonts w:ascii="Arial" w:hAnsi="Arial" w:cs="Arial"/>
                                      <w:sz w:val="10"/>
                                      <w:szCs w:val="10"/>
                                      <w:lang w:eastAsia="zh-TW"/>
                                    </w:rPr>
                                  </w:pPr>
                                </w:p>
                              </w:tc>
                              <w:tc>
                                <w:tcPr>
                                  <w:tcW w:w="739" w:type="dxa"/>
                                  <w:vMerge/>
                                  <w:vAlign w:val="center"/>
                                </w:tcPr>
                                <w:p w14:paraId="416BA0C5" w14:textId="77777777" w:rsidR="00151B24" w:rsidRDefault="00151B24">
                                  <w:pPr>
                                    <w:widowControl/>
                                    <w:rPr>
                                      <w:rFonts w:ascii="Arial" w:eastAsia="MS Gothic" w:hAnsi="Arial" w:cs="Arial"/>
                                      <w:color w:val="auto"/>
                                      <w:sz w:val="18"/>
                                      <w:szCs w:val="18"/>
                                      <w:lang w:val="zh-TW" w:eastAsia="zh-TW" w:bidi="zh-TW"/>
                                    </w:rPr>
                                  </w:pPr>
                                </w:p>
                              </w:tc>
                            </w:tr>
                          </w:tbl>
                          <w:p w14:paraId="736CEAC8" w14:textId="77777777" w:rsidR="00151B24" w:rsidRDefault="00151B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7F82695" id="Поле 58" o:spid="_x0000_s1031" type="#_x0000_t202" style="position:absolute;margin-left:5.6pt;margin-top:-15.15pt;width:471.95pt;height:61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" filled="f" stroked="f" strokeweight=".5pt">
                <v:textbox>
                  <w:txbxContent>
                    <w:tbl>
                      <w:tblPr>
                        <w:tblW w:w="9000" w:type="dxa"/>
                        <w:tblLayout w:type="fixed"/>
                        <w:tblCellMar>
                          <w:left w:w="10" w:type="dxa"/>
                          <w:right w:w="10" w:type="dxa"/>
                        </w:tblCellMar>
                        <w:tblLook w:val="04A0" w:firstRow="1" w:lastRow="0" w:firstColumn="1" w:lastColumn="0" w:noHBand="0" w:noVBand="1"/>
                      </w:tblPr>
                      <w:tblGrid>
                        <w:gridCol w:w="1163"/>
                        <w:gridCol w:w="6680"/>
                        <w:gridCol w:w="418"/>
                        <w:gridCol w:w="739"/>
                      </w:tblGrid>
                      <w:tr w:rsidR="00151B24" w14:paraId="3A37A3AA"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2BB2E6D3" w14:textId="77777777" w:rsidR="00151B24" w:rsidRDefault="00151B24">
                            <w:pPr>
                              <w:pStyle w:val="af4"/>
                              <w:spacing w:after="0"/>
                              <w:jc w:val="right"/>
                              <w:rPr>
                                <w:sz w:val="18"/>
                                <w:szCs w:val="18"/>
                              </w:rPr>
                            </w:pPr>
                            <w:r>
                              <w:rPr>
                                <w:sz w:val="18"/>
                                <w:szCs w:val="18"/>
                                <w:lang w:val="ru-RU" w:bidi="ru-RU"/>
                              </w:rPr>
                              <w:t xml:space="preserve">1-2. БЕЗОПАСНОСТЬ ДЕТЕЙ </w:t>
                            </w:r>
                          </w:p>
                        </w:tc>
                        <w:tc>
                          <w:tcPr>
                            <w:tcW w:w="418" w:type="dxa"/>
                            <w:tcBorders>
                              <w:top w:val="none" w:sz="4" w:space="0" w:color="000000"/>
                              <w:left w:val="none" w:sz="4" w:space="0" w:color="000000"/>
                              <w:bottom w:val="single" w:sz="4" w:space="0" w:color="FF99CC"/>
                              <w:right w:val="none" w:sz="4" w:space="0" w:color="000000"/>
                            </w:tcBorders>
                            <w:vAlign w:val="bottom"/>
                          </w:tcPr>
                          <w:sdt>
                            <w:sdtPr>
                              <w:id w:val="-1178884195"/>
                              <w:docPartObj>
                                <w:docPartGallery w:val="Page Numbers (Top of Page)"/>
                                <w:docPartUnique/>
                              </w:docPartObj>
                            </w:sdtPr>
                            <w:sdtContent>
                              <w:p w14:paraId="094E0539" w14:textId="77777777" w:rsidR="00151B24" w:rsidRDefault="00151B24">
                                <w:pPr>
                                  <w:pStyle w:val="afe"/>
                                  <w:jc w:val="right"/>
                                  <w:rPr>
                                    <w:rFonts w:ascii="Arial" w:hAnsi="Arial" w:cs="Arial"/>
                                    <w:sz w:val="20"/>
                                  </w:rPr>
                                </w:pPr>
                                <w:r>
                                  <w:rPr>
                                    <w:rFonts w:ascii="Arial" w:hAnsi="Arial" w:cs="Arial"/>
                                    <w:b/>
                                    <w:sz w:val="20"/>
                                  </w:rPr>
                                  <w:t>50</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112B03A6" w14:textId="77777777" w:rsidR="00151B24" w:rsidRDefault="00151B24">
                            <w:pPr>
                              <w:spacing w:before="40" w:after="40"/>
                              <w:rPr>
                                <w:rFonts w:ascii="Arial" w:hAnsi="Arial" w:cs="Arial"/>
                                <w:sz w:val="10"/>
                                <w:szCs w:val="10"/>
                              </w:rPr>
                            </w:pPr>
                          </w:p>
                        </w:tc>
                      </w:tr>
                      <w:tr w:rsidR="00151B24" w14:paraId="224D1C0D" w14:textId="77777777">
                        <w:trPr>
                          <w:trHeight w:val="113"/>
                        </w:trPr>
                        <w:tc>
                          <w:tcPr>
                            <w:tcW w:w="1163" w:type="dxa"/>
                            <w:tcBorders>
                              <w:top w:val="single" w:sz="4" w:space="0" w:color="FF99CC"/>
                              <w:left w:val="none" w:sz="4" w:space="0" w:color="000000"/>
                              <w:bottom w:val="none" w:sz="4" w:space="0" w:color="000000"/>
                              <w:right w:val="none" w:sz="4" w:space="0" w:color="000000"/>
                            </w:tcBorders>
                          </w:tcPr>
                          <w:p w14:paraId="038E789E" w14:textId="77777777" w:rsidR="00151B24" w:rsidRDefault="00151B24">
                            <w:pPr>
                              <w:spacing w:before="40" w:after="40"/>
                              <w:rPr>
                                <w:rFonts w:ascii="Arial" w:hAnsi="Arial" w:cs="Arial"/>
                                <w:sz w:val="10"/>
                                <w:szCs w:val="10"/>
                              </w:rPr>
                            </w:pPr>
                          </w:p>
                        </w:tc>
                        <w:tc>
                          <w:tcPr>
                            <w:tcW w:w="6680" w:type="dxa"/>
                            <w:tcBorders>
                              <w:top w:val="single" w:sz="4" w:space="0" w:color="FF99CC"/>
                              <w:left w:val="none" w:sz="4" w:space="0" w:color="000000"/>
                              <w:bottom w:val="none" w:sz="4" w:space="0" w:color="000000"/>
                              <w:right w:val="none" w:sz="4" w:space="0" w:color="000000"/>
                            </w:tcBorders>
                          </w:tcPr>
                          <w:p w14:paraId="0BB6004C" w14:textId="77777777" w:rsidR="00151B24" w:rsidRDefault="00151B24">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60360E3E" w14:textId="77777777" w:rsidR="00151B24" w:rsidRDefault="00151B24">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14CD47ED" w14:textId="77777777" w:rsidR="00151B24" w:rsidRDefault="00151B24">
                            <w:pPr>
                              <w:spacing w:before="40" w:after="40"/>
                              <w:rPr>
                                <w:rFonts w:ascii="Arial" w:hAnsi="Arial" w:cs="Arial"/>
                                <w:sz w:val="10"/>
                                <w:szCs w:val="10"/>
                              </w:rPr>
                            </w:pPr>
                          </w:p>
                        </w:tc>
                      </w:tr>
                      <w:tr w:rsidR="00151B24" w14:paraId="6AB89F94" w14:textId="77777777">
                        <w:trPr>
                          <w:trHeight w:val="113"/>
                        </w:trPr>
                        <w:tc>
                          <w:tcPr>
                            <w:tcW w:w="1163" w:type="dxa"/>
                            <w:vMerge w:val="restart"/>
                          </w:tcPr>
                          <w:p w14:paraId="0339E71C" w14:textId="77777777" w:rsidR="00151B24" w:rsidRDefault="00151B24">
                            <w:pPr>
                              <w:spacing w:before="40" w:after="40"/>
                              <w:rPr>
                                <w:rFonts w:ascii="Arial" w:hAnsi="Arial" w:cs="Arial"/>
                                <w:sz w:val="10"/>
                                <w:szCs w:val="10"/>
                              </w:rPr>
                            </w:pPr>
                          </w:p>
                        </w:tc>
                        <w:tc>
                          <w:tcPr>
                            <w:tcW w:w="6680" w:type="dxa"/>
                          </w:tcPr>
                          <w:p w14:paraId="5F63BC1E" w14:textId="77777777" w:rsidR="00151B24" w:rsidRDefault="00151B24">
                            <w:pPr>
                              <w:pStyle w:val="af4"/>
                              <w:spacing w:before="40" w:after="40"/>
                              <w:ind w:firstLine="160"/>
                            </w:pPr>
                          </w:p>
                        </w:tc>
                        <w:tc>
                          <w:tcPr>
                            <w:tcW w:w="418" w:type="dxa"/>
                          </w:tcPr>
                          <w:p w14:paraId="1034A56B" w14:textId="77777777" w:rsidR="00151B24" w:rsidRDefault="00151B24">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4EBAAE2C" w14:textId="77777777" w:rsidR="00151B24" w:rsidRDefault="00151B24">
                            <w:pPr>
                              <w:widowControl/>
                              <w:rPr>
                                <w:rFonts w:ascii="Arial" w:hAnsi="Arial" w:cs="Arial"/>
                                <w:sz w:val="10"/>
                                <w:szCs w:val="10"/>
                              </w:rPr>
                            </w:pPr>
                          </w:p>
                        </w:tc>
                      </w:tr>
                      <w:tr w:rsidR="00151B24" w14:paraId="6E3C03E9" w14:textId="77777777">
                        <w:trPr>
                          <w:trHeight w:val="113"/>
                        </w:trPr>
                        <w:tc>
                          <w:tcPr>
                            <w:tcW w:w="7843" w:type="dxa"/>
                            <w:vMerge/>
                            <w:vAlign w:val="center"/>
                          </w:tcPr>
                          <w:p w14:paraId="47CEE98D" w14:textId="77777777" w:rsidR="00151B24" w:rsidRDefault="00151B24">
                            <w:pPr>
                              <w:widowControl/>
                              <w:rPr>
                                <w:rFonts w:ascii="Arial" w:hAnsi="Arial" w:cs="Arial"/>
                                <w:sz w:val="10"/>
                                <w:szCs w:val="10"/>
                              </w:rPr>
                            </w:pPr>
                          </w:p>
                        </w:tc>
                        <w:tc>
                          <w:tcPr>
                            <w:tcW w:w="6680" w:type="dxa"/>
                            <w:vMerge w:val="restart"/>
                            <w:vAlign w:val="center"/>
                          </w:tcPr>
                          <w:p w14:paraId="67E29891" w14:textId="77777777" w:rsidR="00151B24" w:rsidRDefault="00151B24">
                            <w:pPr>
                              <w:spacing w:before="40" w:after="40"/>
                              <w:rPr>
                                <w:rFonts w:ascii="Arial" w:hAnsi="Arial" w:cs="Arial"/>
                                <w:sz w:val="10"/>
                                <w:szCs w:val="10"/>
                                <w:lang w:val="en-US" w:eastAsia="zh-TW"/>
                              </w:rPr>
                            </w:pPr>
                          </w:p>
                          <w:p w14:paraId="7B03E46A" w14:textId="77777777" w:rsidR="00151B24" w:rsidRDefault="00151B24">
                            <w:pPr>
                              <w:spacing w:before="40" w:after="40"/>
                              <w:rPr>
                                <w:rFonts w:ascii="Arial" w:hAnsi="Arial" w:cs="Arial"/>
                                <w:sz w:val="10"/>
                                <w:szCs w:val="10"/>
                                <w:lang w:val="en-US" w:eastAsia="zh-TW"/>
                              </w:rPr>
                            </w:pPr>
                          </w:p>
                          <w:p w14:paraId="5F5EAC5E" w14:textId="77777777" w:rsidR="00151B24" w:rsidRDefault="00151B24">
                            <w:pPr>
                              <w:spacing w:before="40" w:after="40"/>
                              <w:rPr>
                                <w:rFonts w:ascii="Arial" w:hAnsi="Arial" w:cs="Arial"/>
                                <w:sz w:val="10"/>
                                <w:szCs w:val="10"/>
                                <w:lang w:val="en-US" w:eastAsia="zh-TW"/>
                              </w:rPr>
                            </w:pPr>
                          </w:p>
                          <w:p w14:paraId="4E0787B6" w14:textId="77777777" w:rsidR="00151B24" w:rsidRDefault="00151B24">
                            <w:pPr>
                              <w:spacing w:before="40" w:after="40"/>
                              <w:rPr>
                                <w:rFonts w:ascii="Arial" w:hAnsi="Arial" w:cs="Arial"/>
                                <w:sz w:val="10"/>
                                <w:szCs w:val="10"/>
                                <w:lang w:val="en-US" w:eastAsia="zh-TW"/>
                              </w:rPr>
                            </w:pPr>
                          </w:p>
                          <w:p w14:paraId="11EE2ABC" w14:textId="77777777" w:rsidR="00151B24" w:rsidRDefault="00151B24">
                            <w:pPr>
                              <w:spacing w:before="40" w:after="40"/>
                              <w:rPr>
                                <w:rFonts w:ascii="Arial" w:hAnsi="Arial" w:cs="Arial"/>
                                <w:sz w:val="10"/>
                                <w:szCs w:val="10"/>
                                <w:lang w:val="en-US" w:eastAsia="zh-TW"/>
                              </w:rPr>
                            </w:pPr>
                          </w:p>
                          <w:p w14:paraId="78EA2B10" w14:textId="77777777" w:rsidR="00151B24" w:rsidRDefault="00151B24">
                            <w:pPr>
                              <w:spacing w:before="40" w:after="40"/>
                              <w:rPr>
                                <w:rFonts w:ascii="Arial" w:hAnsi="Arial" w:cs="Arial"/>
                                <w:sz w:val="10"/>
                                <w:szCs w:val="10"/>
                                <w:lang w:val="en-US" w:eastAsia="zh-TW"/>
                              </w:rPr>
                            </w:pPr>
                          </w:p>
                          <w:p w14:paraId="4A82EA91" w14:textId="77777777" w:rsidR="00151B24" w:rsidRDefault="00151B24">
                            <w:pPr>
                              <w:spacing w:before="40" w:after="40"/>
                              <w:rPr>
                                <w:rFonts w:ascii="Arial" w:hAnsi="Arial" w:cs="Arial"/>
                                <w:sz w:val="10"/>
                                <w:szCs w:val="10"/>
                                <w:lang w:val="en-US" w:eastAsia="zh-TW"/>
                              </w:rPr>
                            </w:pPr>
                          </w:p>
                          <w:p w14:paraId="1B6D89EE" w14:textId="77777777" w:rsidR="00151B24" w:rsidRDefault="00151B24">
                            <w:pPr>
                              <w:spacing w:before="40" w:after="40"/>
                              <w:rPr>
                                <w:rFonts w:ascii="Arial" w:hAnsi="Arial" w:cs="Arial"/>
                                <w:sz w:val="10"/>
                                <w:szCs w:val="10"/>
                                <w:lang w:val="en-US" w:eastAsia="zh-TW"/>
                              </w:rPr>
                            </w:pPr>
                          </w:p>
                          <w:p w14:paraId="54512D5A" w14:textId="77777777" w:rsidR="00151B24" w:rsidRDefault="00151B24">
                            <w:pPr>
                              <w:spacing w:before="40" w:after="40"/>
                              <w:rPr>
                                <w:rFonts w:ascii="Arial" w:hAnsi="Arial" w:cs="Arial"/>
                                <w:sz w:val="10"/>
                                <w:szCs w:val="10"/>
                                <w:lang w:val="en-US" w:eastAsia="zh-TW"/>
                              </w:rPr>
                            </w:pPr>
                          </w:p>
                          <w:p w14:paraId="4945B0E2" w14:textId="77777777" w:rsidR="00151B24" w:rsidRDefault="00151B24">
                            <w:pPr>
                              <w:spacing w:before="40" w:after="40"/>
                              <w:rPr>
                                <w:rFonts w:ascii="Arial" w:hAnsi="Arial" w:cs="Arial"/>
                                <w:sz w:val="10"/>
                                <w:szCs w:val="10"/>
                                <w:lang w:val="en-US" w:eastAsia="zh-TW"/>
                              </w:rPr>
                            </w:pPr>
                          </w:p>
                          <w:p w14:paraId="119FAA1E" w14:textId="77777777" w:rsidR="00151B24" w:rsidRDefault="00151B24">
                            <w:pPr>
                              <w:spacing w:before="40" w:after="40"/>
                              <w:rPr>
                                <w:rFonts w:ascii="Arial" w:hAnsi="Arial" w:cs="Arial"/>
                                <w:sz w:val="10"/>
                                <w:szCs w:val="10"/>
                                <w:lang w:val="en-US" w:eastAsia="zh-TW"/>
                              </w:rPr>
                            </w:pPr>
                          </w:p>
                          <w:p w14:paraId="354DF679" w14:textId="77777777" w:rsidR="00151B24" w:rsidRDefault="00151B24">
                            <w:pPr>
                              <w:spacing w:before="40" w:after="40"/>
                              <w:rPr>
                                <w:rFonts w:ascii="Arial" w:hAnsi="Arial" w:cs="Arial"/>
                                <w:sz w:val="10"/>
                                <w:szCs w:val="10"/>
                                <w:lang w:val="en-US" w:eastAsia="zh-TW"/>
                              </w:rPr>
                            </w:pPr>
                          </w:p>
                          <w:p w14:paraId="0AF554EE" w14:textId="77777777" w:rsidR="00151B24" w:rsidRDefault="00151B24">
                            <w:pPr>
                              <w:spacing w:before="40" w:after="40"/>
                              <w:rPr>
                                <w:rFonts w:ascii="Arial" w:hAnsi="Arial" w:cs="Arial"/>
                                <w:sz w:val="10"/>
                                <w:szCs w:val="10"/>
                                <w:lang w:val="en-US" w:eastAsia="zh-TW"/>
                              </w:rPr>
                            </w:pPr>
                          </w:p>
                          <w:p w14:paraId="00C7E131" w14:textId="77777777" w:rsidR="00151B24" w:rsidRDefault="00151B24">
                            <w:pPr>
                              <w:spacing w:before="40" w:after="40"/>
                              <w:rPr>
                                <w:rFonts w:ascii="Arial" w:hAnsi="Arial" w:cs="Arial"/>
                                <w:sz w:val="10"/>
                                <w:szCs w:val="10"/>
                                <w:lang w:val="en-US" w:eastAsia="zh-TW"/>
                              </w:rPr>
                            </w:pPr>
                          </w:p>
                          <w:p w14:paraId="0F16C728" w14:textId="77777777" w:rsidR="00151B24" w:rsidRDefault="00151B24">
                            <w:pPr>
                              <w:spacing w:before="40" w:after="40"/>
                              <w:rPr>
                                <w:rFonts w:ascii="Arial" w:hAnsi="Arial" w:cs="Arial"/>
                                <w:sz w:val="10"/>
                                <w:szCs w:val="10"/>
                                <w:lang w:val="en-US" w:eastAsia="zh-TW"/>
                              </w:rPr>
                            </w:pPr>
                          </w:p>
                          <w:p w14:paraId="77E2FF67" w14:textId="77777777" w:rsidR="00151B24" w:rsidRDefault="00151B24">
                            <w:pPr>
                              <w:spacing w:before="40" w:after="40"/>
                              <w:rPr>
                                <w:rFonts w:ascii="Arial" w:hAnsi="Arial" w:cs="Arial"/>
                                <w:sz w:val="10"/>
                                <w:szCs w:val="10"/>
                                <w:lang w:val="en-US" w:eastAsia="zh-TW"/>
                              </w:rPr>
                            </w:pPr>
                          </w:p>
                          <w:p w14:paraId="5A6D0EC3" w14:textId="77777777" w:rsidR="00151B24" w:rsidRDefault="00151B24">
                            <w:pPr>
                              <w:spacing w:before="40" w:after="40"/>
                              <w:rPr>
                                <w:rFonts w:ascii="Arial" w:hAnsi="Arial" w:cs="Arial"/>
                                <w:sz w:val="10"/>
                                <w:szCs w:val="10"/>
                                <w:lang w:val="en-US" w:eastAsia="zh-TW"/>
                              </w:rPr>
                            </w:pPr>
                          </w:p>
                          <w:p w14:paraId="24DC2622" w14:textId="77777777" w:rsidR="00151B24" w:rsidRDefault="00151B24">
                            <w:pPr>
                              <w:spacing w:before="40" w:after="40"/>
                              <w:rPr>
                                <w:rFonts w:ascii="Arial" w:hAnsi="Arial" w:cs="Arial"/>
                                <w:sz w:val="10"/>
                                <w:szCs w:val="10"/>
                                <w:lang w:val="en-US" w:eastAsia="zh-TW"/>
                              </w:rPr>
                            </w:pPr>
                          </w:p>
                          <w:p w14:paraId="2CAFB148" w14:textId="77777777" w:rsidR="00151B24" w:rsidRDefault="00151B24">
                            <w:pPr>
                              <w:spacing w:before="40" w:after="40"/>
                              <w:rPr>
                                <w:rFonts w:ascii="Arial" w:hAnsi="Arial" w:cs="Arial"/>
                                <w:sz w:val="10"/>
                                <w:szCs w:val="10"/>
                                <w:lang w:val="en-US" w:eastAsia="zh-TW"/>
                              </w:rPr>
                            </w:pPr>
                          </w:p>
                          <w:p w14:paraId="6B30E335" w14:textId="77777777" w:rsidR="00151B24" w:rsidRDefault="00151B24">
                            <w:pPr>
                              <w:spacing w:before="40" w:after="40"/>
                              <w:rPr>
                                <w:rFonts w:ascii="Arial" w:hAnsi="Arial" w:cs="Arial"/>
                                <w:sz w:val="10"/>
                                <w:szCs w:val="10"/>
                                <w:lang w:val="en-US" w:eastAsia="zh-TW"/>
                              </w:rPr>
                            </w:pPr>
                          </w:p>
                          <w:p w14:paraId="4D89501B" w14:textId="77777777" w:rsidR="00151B24" w:rsidRDefault="00151B24">
                            <w:pPr>
                              <w:spacing w:before="40" w:after="40"/>
                              <w:rPr>
                                <w:rFonts w:ascii="Arial" w:hAnsi="Arial" w:cs="Arial"/>
                                <w:sz w:val="10"/>
                                <w:szCs w:val="10"/>
                                <w:lang w:val="en-US" w:eastAsia="zh-TW"/>
                              </w:rPr>
                            </w:pPr>
                          </w:p>
                          <w:p w14:paraId="27D2EC5C" w14:textId="77777777" w:rsidR="00151B24" w:rsidRDefault="00151B24">
                            <w:pPr>
                              <w:spacing w:before="40" w:after="40"/>
                              <w:rPr>
                                <w:rFonts w:ascii="Arial" w:hAnsi="Arial" w:cs="Arial"/>
                                <w:sz w:val="10"/>
                                <w:szCs w:val="10"/>
                                <w:lang w:val="en-US" w:eastAsia="zh-TW"/>
                              </w:rPr>
                            </w:pPr>
                          </w:p>
                          <w:p w14:paraId="61C24303" w14:textId="77777777" w:rsidR="00151B24" w:rsidRDefault="00151B24">
                            <w:pPr>
                              <w:spacing w:before="40" w:after="40"/>
                              <w:rPr>
                                <w:rFonts w:ascii="Arial" w:hAnsi="Arial" w:cs="Arial"/>
                                <w:sz w:val="10"/>
                                <w:szCs w:val="10"/>
                                <w:lang w:val="en-US" w:eastAsia="zh-TW"/>
                              </w:rPr>
                            </w:pPr>
                          </w:p>
                          <w:p w14:paraId="7491AFC4" w14:textId="77777777" w:rsidR="00151B24" w:rsidRDefault="00151B24">
                            <w:pPr>
                              <w:spacing w:before="40" w:after="40"/>
                              <w:rPr>
                                <w:rFonts w:ascii="Arial" w:hAnsi="Arial" w:cs="Arial"/>
                                <w:sz w:val="10"/>
                                <w:szCs w:val="10"/>
                                <w:lang w:val="en-US" w:eastAsia="zh-TW"/>
                              </w:rPr>
                            </w:pPr>
                          </w:p>
                          <w:p w14:paraId="1410DEB4" w14:textId="77777777" w:rsidR="00151B24" w:rsidRDefault="00151B24">
                            <w:pPr>
                              <w:spacing w:before="40" w:after="40"/>
                              <w:rPr>
                                <w:rFonts w:ascii="Arial" w:hAnsi="Arial" w:cs="Arial"/>
                                <w:sz w:val="10"/>
                                <w:szCs w:val="10"/>
                                <w:lang w:val="en-US" w:eastAsia="zh-TW"/>
                              </w:rPr>
                            </w:pPr>
                          </w:p>
                          <w:p w14:paraId="663C5377" w14:textId="77777777" w:rsidR="00151B24" w:rsidRDefault="00151B24">
                            <w:pPr>
                              <w:spacing w:before="40" w:after="40"/>
                              <w:rPr>
                                <w:rFonts w:ascii="Arial" w:hAnsi="Arial" w:cs="Arial"/>
                                <w:sz w:val="10"/>
                                <w:szCs w:val="10"/>
                                <w:lang w:val="en-US" w:eastAsia="zh-TW"/>
                              </w:rPr>
                            </w:pPr>
                          </w:p>
                          <w:p w14:paraId="335ADF49" w14:textId="77777777" w:rsidR="00151B24" w:rsidRDefault="00151B24">
                            <w:pPr>
                              <w:spacing w:before="40" w:after="40"/>
                              <w:rPr>
                                <w:rFonts w:ascii="Arial" w:hAnsi="Arial" w:cs="Arial"/>
                                <w:sz w:val="10"/>
                                <w:szCs w:val="10"/>
                                <w:lang w:val="en-US" w:eastAsia="zh-TW"/>
                              </w:rPr>
                            </w:pPr>
                          </w:p>
                          <w:p w14:paraId="4034D24E" w14:textId="77777777" w:rsidR="00151B24" w:rsidRDefault="00151B24">
                            <w:pPr>
                              <w:spacing w:before="40" w:after="40"/>
                              <w:rPr>
                                <w:rFonts w:ascii="Arial" w:hAnsi="Arial" w:cs="Arial"/>
                                <w:sz w:val="10"/>
                                <w:szCs w:val="10"/>
                                <w:lang w:val="en-US" w:eastAsia="zh-TW"/>
                              </w:rPr>
                            </w:pPr>
                          </w:p>
                          <w:p w14:paraId="4574CB8F" w14:textId="77777777" w:rsidR="00151B24" w:rsidRDefault="00151B24">
                            <w:pPr>
                              <w:spacing w:before="40" w:after="40"/>
                              <w:rPr>
                                <w:rFonts w:ascii="Arial" w:hAnsi="Arial" w:cs="Arial"/>
                                <w:sz w:val="10"/>
                                <w:szCs w:val="10"/>
                                <w:lang w:val="en-US" w:eastAsia="zh-TW"/>
                              </w:rPr>
                            </w:pPr>
                          </w:p>
                          <w:p w14:paraId="2CB202E5" w14:textId="77777777" w:rsidR="00151B24" w:rsidRDefault="00151B24">
                            <w:pPr>
                              <w:spacing w:before="40" w:after="40"/>
                              <w:rPr>
                                <w:rFonts w:ascii="Arial" w:hAnsi="Arial" w:cs="Arial"/>
                                <w:sz w:val="10"/>
                                <w:szCs w:val="10"/>
                                <w:lang w:val="en-US" w:eastAsia="zh-TW"/>
                              </w:rPr>
                            </w:pPr>
                          </w:p>
                          <w:p w14:paraId="4425CBC8" w14:textId="77777777" w:rsidR="00151B24" w:rsidRDefault="00151B24">
                            <w:pPr>
                              <w:spacing w:before="40" w:after="40"/>
                              <w:rPr>
                                <w:rFonts w:ascii="Arial" w:hAnsi="Arial" w:cs="Arial"/>
                                <w:sz w:val="10"/>
                                <w:szCs w:val="10"/>
                                <w:lang w:val="en-US" w:eastAsia="zh-TW"/>
                              </w:rPr>
                            </w:pPr>
                          </w:p>
                          <w:p w14:paraId="79078128" w14:textId="77777777" w:rsidR="00151B24" w:rsidRDefault="00151B24">
                            <w:pPr>
                              <w:spacing w:before="40" w:after="40"/>
                              <w:rPr>
                                <w:rFonts w:ascii="Arial" w:hAnsi="Arial" w:cs="Arial"/>
                                <w:sz w:val="10"/>
                                <w:szCs w:val="10"/>
                                <w:lang w:val="en-US" w:eastAsia="zh-TW"/>
                              </w:rPr>
                            </w:pPr>
                          </w:p>
                          <w:p w14:paraId="2FF2E301" w14:textId="77777777" w:rsidR="00151B24" w:rsidRDefault="00151B24">
                            <w:pPr>
                              <w:spacing w:before="40" w:after="40"/>
                              <w:rPr>
                                <w:rFonts w:ascii="Arial" w:hAnsi="Arial" w:cs="Arial"/>
                                <w:sz w:val="10"/>
                                <w:szCs w:val="10"/>
                                <w:lang w:val="en-US" w:eastAsia="zh-TW"/>
                              </w:rPr>
                            </w:pPr>
                          </w:p>
                          <w:p w14:paraId="13FB606D" w14:textId="77777777" w:rsidR="00151B24" w:rsidRDefault="00151B24">
                            <w:pPr>
                              <w:spacing w:before="40" w:after="40"/>
                              <w:rPr>
                                <w:rFonts w:ascii="Arial" w:hAnsi="Arial" w:cs="Arial"/>
                                <w:sz w:val="10"/>
                                <w:szCs w:val="10"/>
                                <w:lang w:val="en-US" w:eastAsia="zh-TW"/>
                              </w:rPr>
                            </w:pPr>
                          </w:p>
                          <w:p w14:paraId="2DAEFEE1" w14:textId="77777777" w:rsidR="00151B24" w:rsidRDefault="00151B24">
                            <w:pPr>
                              <w:spacing w:before="40" w:after="40"/>
                              <w:rPr>
                                <w:rFonts w:ascii="Arial" w:hAnsi="Arial" w:cs="Arial"/>
                                <w:sz w:val="10"/>
                                <w:szCs w:val="10"/>
                                <w:lang w:val="en-US" w:eastAsia="zh-TW"/>
                              </w:rPr>
                            </w:pPr>
                          </w:p>
                          <w:p w14:paraId="2D74C9F1" w14:textId="77777777" w:rsidR="00151B24" w:rsidRDefault="00151B24">
                            <w:pPr>
                              <w:spacing w:before="40" w:after="40"/>
                              <w:rPr>
                                <w:rFonts w:ascii="Arial" w:hAnsi="Arial" w:cs="Arial"/>
                                <w:sz w:val="10"/>
                                <w:szCs w:val="10"/>
                                <w:lang w:val="en-US" w:eastAsia="zh-TW"/>
                              </w:rPr>
                            </w:pPr>
                          </w:p>
                          <w:p w14:paraId="7473F1F9" w14:textId="77777777" w:rsidR="00151B24" w:rsidRDefault="00151B24">
                            <w:pPr>
                              <w:spacing w:before="40" w:after="40"/>
                              <w:rPr>
                                <w:rFonts w:ascii="Arial" w:hAnsi="Arial" w:cs="Arial"/>
                                <w:sz w:val="10"/>
                                <w:szCs w:val="10"/>
                                <w:lang w:val="en-US" w:eastAsia="zh-TW"/>
                              </w:rPr>
                            </w:pPr>
                          </w:p>
                          <w:p w14:paraId="1F16CBFB" w14:textId="77777777" w:rsidR="00151B24" w:rsidRDefault="00151B24">
                            <w:pPr>
                              <w:spacing w:before="40" w:after="40"/>
                              <w:rPr>
                                <w:rFonts w:ascii="Arial" w:hAnsi="Arial" w:cs="Arial"/>
                                <w:sz w:val="10"/>
                                <w:szCs w:val="10"/>
                                <w:lang w:val="en-US" w:eastAsia="zh-TW"/>
                              </w:rPr>
                            </w:pPr>
                          </w:p>
                          <w:p w14:paraId="489C0CA9" w14:textId="77777777" w:rsidR="00151B24" w:rsidRDefault="00151B24">
                            <w:pPr>
                              <w:spacing w:before="40" w:after="40"/>
                              <w:rPr>
                                <w:rFonts w:ascii="Arial" w:hAnsi="Arial" w:cs="Arial"/>
                                <w:sz w:val="10"/>
                                <w:szCs w:val="10"/>
                                <w:lang w:val="en-US" w:eastAsia="zh-TW"/>
                              </w:rPr>
                            </w:pPr>
                          </w:p>
                          <w:p w14:paraId="259E9D3E" w14:textId="77777777" w:rsidR="00151B24" w:rsidRDefault="00151B24">
                            <w:pPr>
                              <w:spacing w:before="40" w:after="40"/>
                              <w:rPr>
                                <w:rFonts w:ascii="Arial" w:hAnsi="Arial" w:cs="Arial"/>
                                <w:sz w:val="10"/>
                                <w:szCs w:val="10"/>
                                <w:lang w:val="en-US" w:eastAsia="zh-TW"/>
                              </w:rPr>
                            </w:pPr>
                          </w:p>
                          <w:p w14:paraId="510311F0" w14:textId="77777777" w:rsidR="00151B24" w:rsidRDefault="00151B24">
                            <w:pPr>
                              <w:spacing w:before="40" w:after="40"/>
                              <w:rPr>
                                <w:rFonts w:ascii="Arial" w:hAnsi="Arial" w:cs="Arial"/>
                                <w:sz w:val="10"/>
                                <w:szCs w:val="10"/>
                                <w:lang w:val="en-US" w:eastAsia="zh-TW"/>
                              </w:rPr>
                            </w:pPr>
                          </w:p>
                          <w:p w14:paraId="7DD409C9" w14:textId="77777777" w:rsidR="00151B24" w:rsidRDefault="00151B24">
                            <w:pPr>
                              <w:spacing w:before="40" w:after="40"/>
                              <w:rPr>
                                <w:rFonts w:ascii="Arial" w:hAnsi="Arial" w:cs="Arial"/>
                                <w:sz w:val="10"/>
                                <w:szCs w:val="10"/>
                                <w:lang w:val="en-US" w:eastAsia="zh-TW"/>
                              </w:rPr>
                            </w:pPr>
                          </w:p>
                          <w:p w14:paraId="4A886FE9" w14:textId="77777777" w:rsidR="00151B24" w:rsidRDefault="00151B24">
                            <w:pPr>
                              <w:spacing w:before="40" w:after="40"/>
                              <w:rPr>
                                <w:rFonts w:ascii="Arial" w:hAnsi="Arial" w:cs="Arial"/>
                                <w:sz w:val="10"/>
                                <w:szCs w:val="10"/>
                                <w:lang w:val="en-US" w:eastAsia="zh-TW"/>
                              </w:rPr>
                            </w:pPr>
                          </w:p>
                          <w:p w14:paraId="6F3A1C47" w14:textId="77777777" w:rsidR="00151B24" w:rsidRDefault="00151B24">
                            <w:pPr>
                              <w:spacing w:before="40" w:after="40"/>
                              <w:rPr>
                                <w:rFonts w:ascii="Arial" w:hAnsi="Arial" w:cs="Arial"/>
                                <w:sz w:val="10"/>
                                <w:szCs w:val="10"/>
                                <w:lang w:val="en-US" w:eastAsia="zh-TW"/>
                              </w:rPr>
                            </w:pPr>
                          </w:p>
                          <w:p w14:paraId="235BB972" w14:textId="77777777" w:rsidR="00151B24" w:rsidRDefault="00151B24">
                            <w:pPr>
                              <w:spacing w:before="40" w:after="40"/>
                              <w:rPr>
                                <w:rFonts w:ascii="Arial" w:hAnsi="Arial" w:cs="Arial"/>
                                <w:sz w:val="10"/>
                                <w:szCs w:val="10"/>
                                <w:lang w:val="en-US" w:eastAsia="zh-TW"/>
                              </w:rPr>
                            </w:pPr>
                          </w:p>
                          <w:p w14:paraId="10E60264" w14:textId="77777777" w:rsidR="00151B24" w:rsidRDefault="00151B24">
                            <w:pPr>
                              <w:spacing w:before="40" w:after="40"/>
                              <w:rPr>
                                <w:rFonts w:ascii="Arial" w:hAnsi="Arial" w:cs="Arial"/>
                                <w:sz w:val="10"/>
                                <w:szCs w:val="10"/>
                                <w:lang w:val="en-US" w:eastAsia="zh-TW"/>
                              </w:rPr>
                            </w:pPr>
                          </w:p>
                          <w:p w14:paraId="62F65DBD" w14:textId="77777777" w:rsidR="00151B24" w:rsidRDefault="00151B24">
                            <w:pPr>
                              <w:spacing w:before="40" w:after="40"/>
                              <w:rPr>
                                <w:rFonts w:ascii="Arial" w:hAnsi="Arial" w:cs="Arial"/>
                                <w:sz w:val="10"/>
                                <w:szCs w:val="10"/>
                                <w:lang w:val="en-US" w:eastAsia="zh-TW"/>
                              </w:rPr>
                            </w:pPr>
                          </w:p>
                          <w:p w14:paraId="20770A55" w14:textId="77777777" w:rsidR="00151B24" w:rsidRDefault="00151B24">
                            <w:pPr>
                              <w:spacing w:before="40" w:after="40"/>
                              <w:rPr>
                                <w:rFonts w:ascii="Arial" w:hAnsi="Arial" w:cs="Arial"/>
                                <w:sz w:val="10"/>
                                <w:szCs w:val="10"/>
                                <w:lang w:val="en-US" w:eastAsia="zh-TW"/>
                              </w:rPr>
                            </w:pPr>
                          </w:p>
                          <w:p w14:paraId="11D41D39" w14:textId="77777777" w:rsidR="00151B24" w:rsidRDefault="00151B24">
                            <w:pPr>
                              <w:spacing w:before="40" w:after="40"/>
                              <w:rPr>
                                <w:rFonts w:ascii="Arial" w:hAnsi="Arial" w:cs="Arial"/>
                                <w:sz w:val="10"/>
                                <w:szCs w:val="10"/>
                                <w:lang w:val="en-US" w:eastAsia="zh-TW"/>
                              </w:rPr>
                            </w:pPr>
                          </w:p>
                          <w:p w14:paraId="1171CBFB" w14:textId="77777777" w:rsidR="00151B24" w:rsidRDefault="00151B24">
                            <w:pPr>
                              <w:spacing w:before="40" w:after="40"/>
                              <w:rPr>
                                <w:rFonts w:ascii="Arial" w:hAnsi="Arial" w:cs="Arial"/>
                                <w:sz w:val="10"/>
                                <w:szCs w:val="10"/>
                                <w:lang w:val="en-US" w:eastAsia="zh-TW"/>
                              </w:rPr>
                            </w:pPr>
                          </w:p>
                          <w:p w14:paraId="55AB1F78" w14:textId="77777777" w:rsidR="00151B24" w:rsidRDefault="00151B24">
                            <w:pPr>
                              <w:spacing w:before="40" w:after="40"/>
                              <w:rPr>
                                <w:rFonts w:ascii="Arial" w:hAnsi="Arial" w:cs="Arial"/>
                                <w:sz w:val="10"/>
                                <w:szCs w:val="10"/>
                                <w:lang w:val="en-US" w:eastAsia="zh-TW"/>
                              </w:rPr>
                            </w:pPr>
                          </w:p>
                          <w:p w14:paraId="20E31CC8" w14:textId="77777777" w:rsidR="00151B24" w:rsidRDefault="00151B24">
                            <w:pPr>
                              <w:spacing w:before="40" w:after="40"/>
                              <w:rPr>
                                <w:rFonts w:ascii="Arial" w:hAnsi="Arial" w:cs="Arial"/>
                                <w:sz w:val="10"/>
                                <w:szCs w:val="10"/>
                                <w:lang w:val="en-US" w:eastAsia="zh-TW"/>
                              </w:rPr>
                            </w:pPr>
                          </w:p>
                          <w:p w14:paraId="43D3E47F" w14:textId="77777777" w:rsidR="00151B24" w:rsidRDefault="00151B24">
                            <w:pPr>
                              <w:spacing w:before="40" w:after="40"/>
                              <w:rPr>
                                <w:rFonts w:ascii="Arial" w:hAnsi="Arial" w:cs="Arial"/>
                                <w:sz w:val="10"/>
                                <w:szCs w:val="10"/>
                                <w:lang w:val="en-US" w:eastAsia="zh-TW"/>
                              </w:rPr>
                            </w:pPr>
                          </w:p>
                          <w:p w14:paraId="32F1ACB0" w14:textId="77777777" w:rsidR="00151B24" w:rsidRDefault="00151B24">
                            <w:pPr>
                              <w:spacing w:before="40" w:after="40"/>
                              <w:rPr>
                                <w:rFonts w:ascii="Arial" w:hAnsi="Arial" w:cs="Arial"/>
                                <w:sz w:val="10"/>
                                <w:szCs w:val="10"/>
                                <w:lang w:val="en-US" w:eastAsia="zh-TW"/>
                              </w:rPr>
                            </w:pPr>
                          </w:p>
                          <w:p w14:paraId="7C7A9986" w14:textId="77777777" w:rsidR="00151B24" w:rsidRDefault="00151B24">
                            <w:pPr>
                              <w:spacing w:before="40" w:after="40"/>
                              <w:rPr>
                                <w:sz w:val="19"/>
                                <w:szCs w:val="19"/>
                              </w:rPr>
                            </w:pPr>
                          </w:p>
                        </w:tc>
                        <w:tc>
                          <w:tcPr>
                            <w:tcW w:w="418" w:type="dxa"/>
                          </w:tcPr>
                          <w:p w14:paraId="0660B5B9" w14:textId="77777777" w:rsidR="00151B24" w:rsidRDefault="00151B24">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4728406A" w14:textId="77777777" w:rsidR="00151B24" w:rsidRDefault="00151B24">
                            <w:pPr>
                              <w:widowControl/>
                              <w:rPr>
                                <w:rFonts w:ascii="Arial" w:hAnsi="Arial" w:cs="Arial"/>
                                <w:sz w:val="10"/>
                                <w:szCs w:val="10"/>
                              </w:rPr>
                            </w:pPr>
                          </w:p>
                        </w:tc>
                      </w:tr>
                      <w:tr w:rsidR="00151B24" w14:paraId="48C4A3E8" w14:textId="77777777">
                        <w:trPr>
                          <w:trHeight w:val="113"/>
                        </w:trPr>
                        <w:tc>
                          <w:tcPr>
                            <w:tcW w:w="1163" w:type="dxa"/>
                          </w:tcPr>
                          <w:p w14:paraId="0F6F06F2" w14:textId="77777777" w:rsidR="00151B24" w:rsidRDefault="00151B24">
                            <w:pPr>
                              <w:spacing w:before="40" w:after="40"/>
                              <w:rPr>
                                <w:rFonts w:ascii="Arial" w:hAnsi="Arial" w:cs="Arial"/>
                                <w:sz w:val="10"/>
                                <w:szCs w:val="10"/>
                                <w:lang w:eastAsia="zh-TW"/>
                              </w:rPr>
                            </w:pPr>
                          </w:p>
                        </w:tc>
                        <w:tc>
                          <w:tcPr>
                            <w:tcW w:w="6680" w:type="dxa"/>
                            <w:vMerge/>
                            <w:vAlign w:val="center"/>
                          </w:tcPr>
                          <w:p w14:paraId="316A2AC9" w14:textId="77777777" w:rsidR="00151B24" w:rsidRDefault="00151B24">
                            <w:pPr>
                              <w:widowControl/>
                              <w:rPr>
                                <w:sz w:val="19"/>
                                <w:szCs w:val="19"/>
                              </w:rPr>
                            </w:pPr>
                          </w:p>
                        </w:tc>
                        <w:tc>
                          <w:tcPr>
                            <w:tcW w:w="418" w:type="dxa"/>
                          </w:tcPr>
                          <w:p w14:paraId="50F835B0" w14:textId="77777777" w:rsidR="00151B24" w:rsidRDefault="00151B24">
                            <w:pPr>
                              <w:rPr>
                                <w:rFonts w:ascii="Arial" w:hAnsi="Arial" w:cs="Arial"/>
                                <w:sz w:val="10"/>
                                <w:szCs w:val="10"/>
                              </w:rPr>
                            </w:pPr>
                          </w:p>
                        </w:tc>
                        <w:tc>
                          <w:tcPr>
                            <w:tcW w:w="739" w:type="dxa"/>
                            <w:shd w:val="clear" w:color="auto" w:fill="FF6699"/>
                          </w:tcPr>
                          <w:p w14:paraId="5D308484" w14:textId="77777777" w:rsidR="00151B24" w:rsidRDefault="00151B24">
                            <w:pPr>
                              <w:pStyle w:val="34"/>
                              <w:spacing w:before="40" w:after="40"/>
                              <w:jc w:val="center"/>
                              <w:rPr>
                                <w:rFonts w:ascii="Arial" w:hAnsi="Arial" w:cs="Arial"/>
                                <w:color w:val="FFFFFF" w:themeColor="background1"/>
                                <w:lang w:val="ru-RU" w:bidi="ru-RU"/>
                              </w:rPr>
                            </w:pPr>
                          </w:p>
                          <w:p w14:paraId="2958A527" w14:textId="77777777" w:rsidR="00151B24"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151B24" w14:paraId="554378CF" w14:textId="77777777">
                        <w:trPr>
                          <w:trHeight w:val="113"/>
                        </w:trPr>
                        <w:tc>
                          <w:tcPr>
                            <w:tcW w:w="1163" w:type="dxa"/>
                            <w:vMerge w:val="restart"/>
                          </w:tcPr>
                          <w:p w14:paraId="3AD0D3D9" w14:textId="77777777" w:rsidR="00151B24" w:rsidRDefault="00151B24">
                            <w:pPr>
                              <w:spacing w:before="40" w:after="40"/>
                              <w:rPr>
                                <w:rFonts w:ascii="Arial" w:hAnsi="Arial" w:cs="Arial"/>
                                <w:sz w:val="10"/>
                                <w:szCs w:val="10"/>
                              </w:rPr>
                            </w:pPr>
                          </w:p>
                        </w:tc>
                        <w:tc>
                          <w:tcPr>
                            <w:tcW w:w="6680" w:type="dxa"/>
                            <w:vMerge/>
                            <w:vAlign w:val="center"/>
                          </w:tcPr>
                          <w:p w14:paraId="785BFA21" w14:textId="77777777" w:rsidR="00151B24" w:rsidRDefault="00151B24">
                            <w:pPr>
                              <w:widowControl/>
                              <w:rPr>
                                <w:sz w:val="19"/>
                                <w:szCs w:val="19"/>
                              </w:rPr>
                            </w:pPr>
                          </w:p>
                        </w:tc>
                        <w:tc>
                          <w:tcPr>
                            <w:tcW w:w="418" w:type="dxa"/>
                          </w:tcPr>
                          <w:p w14:paraId="7B97BD12" w14:textId="77777777" w:rsidR="00151B24" w:rsidRDefault="00151B24">
                            <w:pPr>
                              <w:rPr>
                                <w:rFonts w:ascii="Arial" w:hAnsi="Arial" w:cs="Arial"/>
                                <w:sz w:val="10"/>
                                <w:szCs w:val="10"/>
                              </w:rPr>
                            </w:pPr>
                          </w:p>
                        </w:tc>
                        <w:tc>
                          <w:tcPr>
                            <w:tcW w:w="739" w:type="dxa"/>
                            <w:vMerge w:val="restart"/>
                            <w:shd w:val="clear" w:color="auto" w:fill="FACEE1"/>
                            <w:textDirection w:val="tbRlV"/>
                            <w:vAlign w:val="center"/>
                          </w:tcPr>
                          <w:p w14:paraId="073D49C3" w14:textId="77777777" w:rsidR="00151B24"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151B24" w14:paraId="32037BA3" w14:textId="77777777">
                        <w:trPr>
                          <w:trHeight w:val="113"/>
                        </w:trPr>
                        <w:tc>
                          <w:tcPr>
                            <w:tcW w:w="7843" w:type="dxa"/>
                            <w:vMerge/>
                            <w:vAlign w:val="center"/>
                          </w:tcPr>
                          <w:p w14:paraId="187E752B" w14:textId="77777777" w:rsidR="00151B24" w:rsidRDefault="00151B24">
                            <w:pPr>
                              <w:widowControl/>
                              <w:rPr>
                                <w:rFonts w:ascii="Arial" w:hAnsi="Arial" w:cs="Arial"/>
                                <w:sz w:val="10"/>
                                <w:szCs w:val="10"/>
                              </w:rPr>
                            </w:pPr>
                          </w:p>
                        </w:tc>
                        <w:tc>
                          <w:tcPr>
                            <w:tcW w:w="6680" w:type="dxa"/>
                            <w:vMerge/>
                            <w:vAlign w:val="center"/>
                          </w:tcPr>
                          <w:p w14:paraId="4661AF8A" w14:textId="77777777" w:rsidR="00151B24" w:rsidRDefault="00151B24">
                            <w:pPr>
                              <w:widowControl/>
                              <w:rPr>
                                <w:sz w:val="19"/>
                                <w:szCs w:val="19"/>
                              </w:rPr>
                            </w:pPr>
                          </w:p>
                        </w:tc>
                        <w:tc>
                          <w:tcPr>
                            <w:tcW w:w="418" w:type="dxa"/>
                          </w:tcPr>
                          <w:p w14:paraId="2C980E76" w14:textId="77777777" w:rsidR="00151B24" w:rsidRDefault="00151B24">
                            <w:pPr>
                              <w:rPr>
                                <w:rFonts w:ascii="Arial" w:hAnsi="Arial" w:cs="Arial"/>
                                <w:sz w:val="10"/>
                                <w:szCs w:val="10"/>
                                <w:lang w:eastAsia="zh-TW"/>
                              </w:rPr>
                            </w:pPr>
                          </w:p>
                        </w:tc>
                        <w:tc>
                          <w:tcPr>
                            <w:tcW w:w="739" w:type="dxa"/>
                            <w:vMerge/>
                            <w:vAlign w:val="center"/>
                          </w:tcPr>
                          <w:p w14:paraId="606F89BA" w14:textId="77777777" w:rsidR="00151B24" w:rsidRDefault="00151B24">
                            <w:pPr>
                              <w:widowControl/>
                              <w:rPr>
                                <w:rFonts w:ascii="Arial" w:eastAsia="MS Gothic" w:hAnsi="Arial" w:cs="Arial"/>
                                <w:color w:val="auto"/>
                                <w:sz w:val="18"/>
                                <w:szCs w:val="18"/>
                                <w:lang w:val="zh-TW" w:eastAsia="zh-TW" w:bidi="zh-TW"/>
                              </w:rPr>
                            </w:pPr>
                          </w:p>
                        </w:tc>
                      </w:tr>
                      <w:tr w:rsidR="00151B24" w14:paraId="59036CAC" w14:textId="77777777">
                        <w:trPr>
                          <w:trHeight w:val="10623"/>
                        </w:trPr>
                        <w:tc>
                          <w:tcPr>
                            <w:tcW w:w="7843" w:type="dxa"/>
                            <w:vMerge/>
                            <w:vAlign w:val="center"/>
                          </w:tcPr>
                          <w:p w14:paraId="4AAAF89A" w14:textId="77777777" w:rsidR="00151B24" w:rsidRDefault="00151B24">
                            <w:pPr>
                              <w:widowControl/>
                              <w:rPr>
                                <w:rFonts w:ascii="Arial" w:hAnsi="Arial" w:cs="Arial"/>
                                <w:sz w:val="10"/>
                                <w:szCs w:val="10"/>
                              </w:rPr>
                            </w:pPr>
                          </w:p>
                        </w:tc>
                        <w:tc>
                          <w:tcPr>
                            <w:tcW w:w="6680" w:type="dxa"/>
                            <w:vMerge/>
                            <w:vAlign w:val="center"/>
                          </w:tcPr>
                          <w:p w14:paraId="1C10045D" w14:textId="77777777" w:rsidR="00151B24" w:rsidRDefault="00151B24">
                            <w:pPr>
                              <w:widowControl/>
                              <w:rPr>
                                <w:sz w:val="19"/>
                                <w:szCs w:val="19"/>
                              </w:rPr>
                            </w:pPr>
                          </w:p>
                        </w:tc>
                        <w:tc>
                          <w:tcPr>
                            <w:tcW w:w="418" w:type="dxa"/>
                          </w:tcPr>
                          <w:p w14:paraId="2D842426" w14:textId="77777777" w:rsidR="00151B24" w:rsidRDefault="00151B24">
                            <w:pPr>
                              <w:rPr>
                                <w:rFonts w:ascii="Arial" w:hAnsi="Arial" w:cs="Arial"/>
                                <w:sz w:val="10"/>
                                <w:szCs w:val="10"/>
                                <w:lang w:eastAsia="zh-TW"/>
                              </w:rPr>
                            </w:pPr>
                          </w:p>
                        </w:tc>
                        <w:tc>
                          <w:tcPr>
                            <w:tcW w:w="739" w:type="dxa"/>
                            <w:vMerge/>
                            <w:vAlign w:val="center"/>
                          </w:tcPr>
                          <w:p w14:paraId="416BA0C5" w14:textId="77777777" w:rsidR="00151B24" w:rsidRDefault="00151B24">
                            <w:pPr>
                              <w:widowControl/>
                              <w:rPr>
                                <w:rFonts w:ascii="Arial" w:eastAsia="MS Gothic" w:hAnsi="Arial" w:cs="Arial"/>
                                <w:color w:val="auto"/>
                                <w:sz w:val="18"/>
                                <w:szCs w:val="18"/>
                                <w:lang w:val="zh-TW" w:eastAsia="zh-TW" w:bidi="zh-TW"/>
                              </w:rPr>
                            </w:pPr>
                          </w:p>
                        </w:tc>
                      </w:tr>
                    </w:tbl>
                    <w:p w14:paraId="736CEAC8" w14:textId="77777777" w:rsidR="00151B24" w:rsidRDefault="00151B24"/>
                  </w:txbxContent>
                </v:textbox>
              </v:shape>
            </w:pict>
          </mc:Fallback>
        </mc:AlternateContent>
      </w:r>
    </w:p>
    <w:p w14:paraId="2C094E31" w14:textId="77777777" w:rsidR="00C47F8C" w:rsidRDefault="00C47F8C">
      <w:pPr>
        <w:rPr>
          <w:rFonts w:ascii="Arial" w:hAnsi="Arial" w:cs="Arial"/>
          <w:lang w:eastAsia="zh-TW"/>
        </w:rPr>
        <w:sectPr w:rsidR="00C47F8C">
          <w:headerReference w:type="even" r:id="rId146"/>
          <w:headerReference w:type="default" r:id="rId147"/>
          <w:pgSz w:w="11900" w:h="16840"/>
          <w:pgMar w:top="2269" w:right="1694" w:bottom="1063" w:left="1418" w:header="1701" w:footer="463" w:gutter="0"/>
          <w:cols w:space="720"/>
          <w:docGrid w:linePitch="360"/>
        </w:sectPr>
      </w:pPr>
    </w:p>
    <w:tbl>
      <w:tblPr>
        <w:tblW w:w="0" w:type="auto"/>
        <w:jc w:val="center"/>
        <w:tblLayout w:type="fixed"/>
        <w:tblCellMar>
          <w:left w:w="10" w:type="dxa"/>
          <w:right w:w="10" w:type="dxa"/>
        </w:tblCellMar>
        <w:tblLook w:val="0000" w:firstRow="0" w:lastRow="0" w:firstColumn="0" w:lastColumn="0" w:noHBand="0" w:noVBand="0"/>
      </w:tblPr>
      <w:tblGrid>
        <w:gridCol w:w="6706"/>
      </w:tblGrid>
      <w:tr w:rsidR="00C47F8C" w14:paraId="1141574F" w14:textId="77777777">
        <w:trPr>
          <w:trHeight w:val="113"/>
          <w:jc w:val="center"/>
        </w:trPr>
        <w:tc>
          <w:tcPr>
            <w:tcW w:w="6706" w:type="dxa"/>
            <w:tcBorders>
              <w:top w:val="single" w:sz="4" w:space="0" w:color="auto"/>
              <w:left w:val="single" w:sz="4" w:space="0" w:color="auto"/>
              <w:right w:val="single" w:sz="4" w:space="0" w:color="auto"/>
            </w:tcBorders>
            <w:shd w:val="clear" w:color="auto" w:fill="FACEE1"/>
          </w:tcPr>
          <w:p w14:paraId="7C097102" w14:textId="77777777" w:rsidR="00C47F8C" w:rsidRDefault="00151B24">
            <w:pPr>
              <w:pStyle w:val="af4"/>
              <w:spacing w:before="40" w:after="40"/>
            </w:pPr>
            <w:r>
              <w:rPr>
                <w:lang w:val="ru-RU" w:bidi="ru-RU"/>
              </w:rPr>
              <w:t xml:space="preserve"> </w:t>
            </w:r>
            <w:r>
              <w:rPr>
                <w:noProof/>
                <w:lang w:val="ru-RU" w:eastAsia="ru-RU" w:bidi="ar-SA"/>
              </w:rPr>
              <w:drawing>
                <wp:inline distT="0" distB="0" distL="0" distR="0" wp14:anchorId="52EC63D6" wp14:editId="51BEFBAE">
                  <wp:extent cx="243840" cy="213360"/>
                  <wp:effectExtent l="0" t="0" r="3810" b="0"/>
                  <wp:docPr id="18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inline>
              </w:drawing>
            </w:r>
            <w:r>
              <w:rPr>
                <w:lang w:val="ru-RU" w:bidi="ru-RU"/>
              </w:rPr>
              <w:t xml:space="preserve"> ПРЕДУПРЕЖДЕНИЕ</w:t>
            </w:r>
          </w:p>
        </w:tc>
      </w:tr>
      <w:tr w:rsidR="00C47F8C" w14:paraId="0D10A0B5" w14:textId="77777777">
        <w:trPr>
          <w:trHeight w:val="113"/>
          <w:jc w:val="center"/>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12BF35AA" w14:textId="77777777" w:rsidR="00C47F8C" w:rsidRDefault="00151B24">
            <w:pPr>
              <w:pStyle w:val="af4"/>
              <w:spacing w:before="40" w:after="40"/>
              <w:rPr>
                <w:sz w:val="18"/>
                <w:szCs w:val="18"/>
              </w:rPr>
            </w:pPr>
            <w:r>
              <w:rPr>
                <w:color w:val="EC008C"/>
                <w:sz w:val="18"/>
                <w:lang w:val="ru-RU" w:bidi="ru-RU"/>
              </w:rPr>
              <w:t>■</w:t>
            </w:r>
            <w:r>
              <w:rPr>
                <w:sz w:val="18"/>
                <w:lang w:val="ru-RU" w:bidi="ru-RU"/>
              </w:rPr>
              <w:t xml:space="preserve"> Ребенок в автомобиле</w:t>
            </w:r>
          </w:p>
          <w:p w14:paraId="4C7A6491" w14:textId="77777777" w:rsidR="00C47F8C" w:rsidRDefault="00151B24">
            <w:pPr>
              <w:pStyle w:val="af4"/>
              <w:spacing w:before="40" w:after="40"/>
              <w:ind w:left="225"/>
              <w:rPr>
                <w:sz w:val="19"/>
                <w:szCs w:val="19"/>
              </w:rPr>
            </w:pPr>
            <w:r>
              <w:rPr>
                <w:sz w:val="19"/>
                <w:lang w:val="ru-RU" w:bidi="ru-RU"/>
              </w:rPr>
              <w:t>Соблюдайте следующие меры предосторожности.</w:t>
            </w:r>
          </w:p>
          <w:p w14:paraId="0E70F628" w14:textId="77777777" w:rsidR="00C47F8C" w:rsidRDefault="00151B24">
            <w:pPr>
              <w:pStyle w:val="af4"/>
              <w:spacing w:before="40" w:after="40"/>
              <w:ind w:left="225"/>
              <w:rPr>
                <w:sz w:val="19"/>
                <w:szCs w:val="19"/>
              </w:rPr>
            </w:pPr>
            <w:r>
              <w:rPr>
                <w:sz w:val="19"/>
                <w:lang w:val="ru-RU" w:bidi="ru-RU"/>
              </w:rPr>
              <w:t>Несоблюдение этих мер может стать причиной серьезных травм вплоть до летального исхода.</w:t>
            </w:r>
          </w:p>
          <w:p w14:paraId="1EA00A17" w14:textId="77777777" w:rsidR="00C47F8C" w:rsidRDefault="00151B24">
            <w:pPr>
              <w:pStyle w:val="af4"/>
              <w:spacing w:before="40" w:after="40"/>
              <w:ind w:left="509" w:hanging="284"/>
              <w:rPr>
                <w:sz w:val="19"/>
                <w:szCs w:val="19"/>
              </w:rPr>
            </w:pPr>
            <w:r>
              <w:rPr>
                <w:color w:val="EC008C"/>
                <w:sz w:val="19"/>
                <w:lang w:val="ru-RU" w:bidi="ru-RU"/>
              </w:rPr>
              <w:t>•</w:t>
            </w:r>
            <w:r>
              <w:rPr>
                <w:sz w:val="19"/>
                <w:lang w:val="ru-RU" w:bidi="ru-RU"/>
              </w:rPr>
              <w:t xml:space="preserve"> </w:t>
            </w:r>
            <w:r>
              <w:rPr>
                <w:sz w:val="19"/>
                <w:szCs w:val="19"/>
              </w:rPr>
              <w:tab/>
            </w:r>
            <w:r>
              <w:rPr>
                <w:sz w:val="19"/>
                <w:lang w:val="ru-RU" w:bidi="ru-RU"/>
              </w:rPr>
              <w:t>Для эффективной защиты при автомобильных авариях и резких остановках ребенок должен быть правильно зафиксирован с помощью ремня безопасности или правильно установленной системы безопасности для детей. Подробные сведения об установке системы безопасности для детей приведены в руководстве по ее эксплуатации. В настоящем руководстве приводятся общие инструкции по установке.</w:t>
            </w:r>
          </w:p>
          <w:p w14:paraId="7CAFD89D" w14:textId="77777777" w:rsidR="00C47F8C" w:rsidRDefault="00151B24">
            <w:pPr>
              <w:pStyle w:val="af4"/>
              <w:spacing w:before="40" w:after="40"/>
              <w:ind w:left="509" w:hanging="284"/>
              <w:rPr>
                <w:sz w:val="19"/>
                <w:szCs w:val="19"/>
              </w:rPr>
            </w:pPr>
            <w:r>
              <w:rPr>
                <w:color w:val="EC008C"/>
                <w:sz w:val="19"/>
                <w:lang w:val="ru-RU" w:bidi="ru-RU"/>
              </w:rPr>
              <w:t>•</w:t>
            </w:r>
            <w:r>
              <w:rPr>
                <w:sz w:val="19"/>
                <w:lang w:val="ru-RU" w:bidi="ru-RU"/>
              </w:rPr>
              <w:t xml:space="preserve"> </w:t>
            </w:r>
            <w:r>
              <w:rPr>
                <w:sz w:val="19"/>
                <w:szCs w:val="19"/>
              </w:rPr>
              <w:tab/>
            </w:r>
            <w:r>
              <w:rPr>
                <w:sz w:val="19"/>
                <w:lang w:val="ru-RU" w:bidi="ru-RU"/>
              </w:rPr>
              <w:t>Toyota настоятельно рекомендует использовать подходящую систему безопасности для детей, соответствующую весу и комплекции ребенка, на заднем сиденье. Согласно статистике несчастных случаев, для ребенка безопаснее быть правильно пристегнутым на заднем сиденье, чем на переднем.</w:t>
            </w:r>
          </w:p>
          <w:p w14:paraId="0115EB16" w14:textId="77777777" w:rsidR="00C47F8C" w:rsidRDefault="00151B24">
            <w:pPr>
              <w:pStyle w:val="af4"/>
              <w:spacing w:before="40" w:after="40"/>
              <w:ind w:left="509" w:hanging="284"/>
              <w:rPr>
                <w:sz w:val="19"/>
                <w:szCs w:val="19"/>
              </w:rPr>
            </w:pPr>
            <w:r>
              <w:rPr>
                <w:color w:val="EC008C"/>
                <w:sz w:val="19"/>
                <w:lang w:val="ru-RU" w:bidi="ru-RU"/>
              </w:rPr>
              <w:t>•</w:t>
            </w:r>
            <w:r>
              <w:rPr>
                <w:sz w:val="19"/>
                <w:lang w:val="ru-RU" w:bidi="ru-RU"/>
              </w:rPr>
              <w:t xml:space="preserve"> </w:t>
            </w:r>
            <w:r>
              <w:rPr>
                <w:sz w:val="19"/>
                <w:szCs w:val="19"/>
              </w:rPr>
              <w:tab/>
            </w:r>
            <w:r>
              <w:rPr>
                <w:sz w:val="19"/>
                <w:lang w:val="ru-RU" w:bidi="ru-RU"/>
              </w:rPr>
              <w:t>Транспортировка ребенка на руках не заменяет систему безопасности для детей. При аварии ребенок может удариться о ветровое стекло или оказаться зажатым между тем, кто его держит, и внутренними частями автомобиля.</w:t>
            </w:r>
          </w:p>
          <w:p w14:paraId="40E85BC5" w14:textId="77777777" w:rsidR="00C47F8C" w:rsidRDefault="00151B24">
            <w:pPr>
              <w:pStyle w:val="af4"/>
              <w:spacing w:before="40" w:after="40"/>
              <w:rPr>
                <w:sz w:val="18"/>
                <w:szCs w:val="18"/>
              </w:rPr>
            </w:pPr>
            <w:r>
              <w:rPr>
                <w:color w:val="EC008C"/>
                <w:sz w:val="18"/>
                <w:lang w:val="ru-RU" w:bidi="ru-RU"/>
              </w:rPr>
              <w:t>■</w:t>
            </w:r>
            <w:r>
              <w:rPr>
                <w:sz w:val="18"/>
                <w:lang w:val="ru-RU" w:bidi="ru-RU"/>
              </w:rPr>
              <w:t xml:space="preserve"> Использование системы безопасности для детей</w:t>
            </w:r>
          </w:p>
          <w:p w14:paraId="2D1577ED" w14:textId="77777777" w:rsidR="00C47F8C" w:rsidRDefault="00151B24">
            <w:pPr>
              <w:pStyle w:val="af4"/>
              <w:spacing w:before="40" w:after="40"/>
              <w:ind w:left="225"/>
              <w:jc w:val="both"/>
              <w:rPr>
                <w:sz w:val="19"/>
                <w:szCs w:val="19"/>
              </w:rPr>
            </w:pPr>
            <w:r>
              <w:rPr>
                <w:sz w:val="19"/>
                <w:lang w:val="ru-RU" w:bidi="ru-RU"/>
              </w:rPr>
              <w:t>Если система безопасности для детей закреплена неправильно, то ребенок или другой пассажир может получить серьезную травму или даже погибнуть в случае резкого торможения, неожиданного изменения направления движения или аварии.</w:t>
            </w:r>
          </w:p>
          <w:p w14:paraId="2BA6787F" w14:textId="77777777" w:rsidR="00C47F8C" w:rsidRDefault="00151B24">
            <w:pPr>
              <w:pStyle w:val="af4"/>
              <w:numPr>
                <w:ilvl w:val="0"/>
                <w:numId w:val="22"/>
              </w:numPr>
              <w:tabs>
                <w:tab w:val="left" w:pos="650"/>
              </w:tabs>
              <w:spacing w:before="40" w:after="40"/>
              <w:ind w:left="509" w:hanging="284"/>
              <w:rPr>
                <w:sz w:val="19"/>
                <w:szCs w:val="19"/>
              </w:rPr>
            </w:pPr>
            <w:r>
              <w:rPr>
                <w:sz w:val="19"/>
                <w:lang w:val="ru-RU" w:bidi="ru-RU"/>
              </w:rPr>
              <w:t>Если автомобиль получит сильный удар во время аварии, система безопасности для детей может получить повреждения, незаметные на первый взгляд. В таких случаях больше не используйте данную систему безопасности для детей.</w:t>
            </w:r>
          </w:p>
          <w:p w14:paraId="2C6958DC" w14:textId="77777777" w:rsidR="00C47F8C" w:rsidRDefault="00151B24">
            <w:pPr>
              <w:pStyle w:val="af4"/>
              <w:numPr>
                <w:ilvl w:val="0"/>
                <w:numId w:val="22"/>
              </w:numPr>
              <w:tabs>
                <w:tab w:val="left" w:pos="509"/>
              </w:tabs>
              <w:spacing w:before="40" w:after="40"/>
              <w:ind w:left="509" w:hanging="284"/>
              <w:rPr>
                <w:sz w:val="19"/>
                <w:szCs w:val="19"/>
              </w:rPr>
            </w:pPr>
            <w:r>
              <w:rPr>
                <w:sz w:val="19"/>
                <w:lang w:val="ru-RU" w:bidi="ru-RU"/>
              </w:rPr>
              <w:t xml:space="preserve">В зависимости от системы безопасности для детей установка может оказаться сложной или невозможной. В таком случае проверьте, подходит ли система безопасности для детей для установки в данном автомобиле. </w:t>
            </w:r>
            <w:r>
              <w:rPr>
                <w:sz w:val="22"/>
                <w:lang w:val="ru-RU" w:bidi="ru-RU"/>
              </w:rPr>
              <w:t>(</w:t>
            </w:r>
            <w:r>
              <w:rPr>
                <w:sz w:val="18"/>
                <w:lang w:val="ru-RU" w:bidi="ru-RU"/>
              </w:rPr>
              <w:t>→</w:t>
            </w:r>
            <w:r>
              <w:rPr>
                <w:sz w:val="19"/>
                <w:lang w:val="ru-RU" w:bidi="ru-RU"/>
              </w:rPr>
              <w:t>С. 55,61) Установку и эксплуатацию системы безопасности для детей производите, внимательно изучив способ ее фиксации в данном руководстве, а также в руководстве по эксплуатации, поставляемом вместе с системой безопасности для детей.</w:t>
            </w:r>
          </w:p>
          <w:p w14:paraId="6082B6A7" w14:textId="77777777" w:rsidR="00C47F8C" w:rsidRDefault="00151B24">
            <w:pPr>
              <w:pStyle w:val="af4"/>
              <w:numPr>
                <w:ilvl w:val="0"/>
                <w:numId w:val="22"/>
              </w:numPr>
              <w:tabs>
                <w:tab w:val="left" w:pos="509"/>
              </w:tabs>
              <w:spacing w:before="40" w:after="40"/>
              <w:ind w:left="509" w:hanging="284"/>
              <w:rPr>
                <w:sz w:val="19"/>
                <w:szCs w:val="19"/>
              </w:rPr>
            </w:pPr>
            <w:r>
              <w:rPr>
                <w:sz w:val="19"/>
                <w:lang w:val="ru-RU" w:bidi="ru-RU"/>
              </w:rPr>
              <w:t>Система безопасности для детей должна быть правильно закреплена на сиденье, даже если она не используется. Не оставляйте систему безопасности для детей незакрепленной в пассажирском салоне.</w:t>
            </w:r>
          </w:p>
          <w:p w14:paraId="11A6107E" w14:textId="77777777" w:rsidR="00C47F8C" w:rsidRDefault="00151B24">
            <w:pPr>
              <w:pStyle w:val="af4"/>
              <w:numPr>
                <w:ilvl w:val="0"/>
                <w:numId w:val="22"/>
              </w:numPr>
              <w:tabs>
                <w:tab w:val="left" w:pos="509"/>
              </w:tabs>
              <w:spacing w:before="40" w:after="40"/>
              <w:ind w:left="509" w:hanging="284"/>
              <w:rPr>
                <w:sz w:val="19"/>
                <w:szCs w:val="19"/>
              </w:rPr>
            </w:pPr>
            <w:r>
              <w:rPr>
                <w:sz w:val="19"/>
                <w:lang w:val="ru-RU" w:bidi="ru-RU"/>
              </w:rPr>
              <w:t>Если необходимо снять систему безопасности для детей, извлеките ее из автомобиля или надежно закрепите в багажном отделении.</w:t>
            </w:r>
          </w:p>
          <w:p w14:paraId="2AD373DD" w14:textId="77777777" w:rsidR="00C47F8C" w:rsidRDefault="00C47F8C">
            <w:pPr>
              <w:pStyle w:val="af4"/>
              <w:tabs>
                <w:tab w:val="left" w:pos="338"/>
              </w:tabs>
              <w:spacing w:before="40" w:after="40"/>
              <w:ind w:left="509"/>
              <w:rPr>
                <w:sz w:val="19"/>
                <w:szCs w:val="19"/>
              </w:rPr>
            </w:pPr>
          </w:p>
        </w:tc>
      </w:tr>
    </w:tbl>
    <w:p w14:paraId="51F1F4CD" w14:textId="77777777" w:rsidR="00C47F8C" w:rsidRDefault="00C47F8C">
      <w:pPr>
        <w:rPr>
          <w:rFonts w:ascii="Arial" w:hAnsi="Arial" w:cs="Arial"/>
        </w:rPr>
      </w:pPr>
    </w:p>
    <w:p w14:paraId="4A494D64" w14:textId="77777777" w:rsidR="00C47F8C" w:rsidRDefault="00C47F8C">
      <w:pPr>
        <w:rPr>
          <w:rFonts w:ascii="Arial" w:hAnsi="Arial" w:cs="Arial"/>
        </w:rPr>
      </w:pPr>
    </w:p>
    <w:p w14:paraId="792AC4E6" w14:textId="77777777" w:rsidR="00C47F8C" w:rsidRDefault="00C47F8C">
      <w:pPr>
        <w:rPr>
          <w:rFonts w:ascii="Arial" w:hAnsi="Arial" w:cs="Arial"/>
        </w:rPr>
        <w:sectPr w:rsidR="00C47F8C">
          <w:type w:val="continuous"/>
          <w:pgSz w:w="11900" w:h="16840"/>
          <w:pgMar w:top="1701" w:right="1695" w:bottom="567" w:left="1418" w:header="2251" w:footer="465" w:gutter="0"/>
          <w:cols w:space="720"/>
          <w:docGrid w:linePitch="360"/>
        </w:sectPr>
      </w:pPr>
    </w:p>
    <w:tbl>
      <w:tblPr>
        <w:tblpPr w:leftFromText="180" w:rightFromText="180" w:vertAnchor="text" w:horzAnchor="margin" w:tblpXSpec="center" w:tblpY="332"/>
        <w:tblW w:w="0" w:type="auto"/>
        <w:tblLayout w:type="fixed"/>
        <w:tblCellMar>
          <w:left w:w="10" w:type="dxa"/>
          <w:right w:w="10" w:type="dxa"/>
        </w:tblCellMar>
        <w:tblLook w:val="0000" w:firstRow="0" w:lastRow="0" w:firstColumn="0" w:lastColumn="0" w:noHBand="0" w:noVBand="0"/>
      </w:tblPr>
      <w:tblGrid>
        <w:gridCol w:w="230"/>
        <w:gridCol w:w="1531"/>
        <w:gridCol w:w="2098"/>
        <w:gridCol w:w="2842"/>
      </w:tblGrid>
      <w:tr w:rsidR="00C47F8C" w14:paraId="77CA49B0" w14:textId="77777777">
        <w:trPr>
          <w:trHeight w:val="113"/>
        </w:trPr>
        <w:tc>
          <w:tcPr>
            <w:tcW w:w="6701" w:type="dxa"/>
            <w:gridSpan w:val="4"/>
            <w:tcBorders>
              <w:bottom w:val="single" w:sz="4" w:space="0" w:color="FF99CC"/>
            </w:tcBorders>
            <w:shd w:val="clear" w:color="auto" w:fill="FACEE1"/>
            <w:vAlign w:val="bottom"/>
          </w:tcPr>
          <w:p w14:paraId="78D0A802" w14:textId="77777777" w:rsidR="00C47F8C" w:rsidRDefault="00151B24">
            <w:pPr>
              <w:pStyle w:val="af4"/>
              <w:spacing w:before="40" w:after="40"/>
            </w:pPr>
            <w:r>
              <w:rPr>
                <w:lang w:val="ru-RU" w:bidi="ru-RU"/>
              </w:rPr>
              <w:lastRenderedPageBreak/>
              <w:t>Системы безопасности для детей</w:t>
            </w:r>
          </w:p>
        </w:tc>
      </w:tr>
      <w:tr w:rsidR="00C47F8C" w14:paraId="5466C582" w14:textId="77777777">
        <w:trPr>
          <w:trHeight w:val="113"/>
        </w:trPr>
        <w:tc>
          <w:tcPr>
            <w:tcW w:w="6701" w:type="dxa"/>
            <w:gridSpan w:val="4"/>
            <w:tcBorders>
              <w:top w:val="single" w:sz="4" w:space="0" w:color="FF99CC"/>
            </w:tcBorders>
            <w:shd w:val="clear" w:color="auto" w:fill="auto"/>
            <w:vAlign w:val="center"/>
          </w:tcPr>
          <w:p w14:paraId="2679D39C" w14:textId="77777777" w:rsidR="00C47F8C" w:rsidRDefault="00151B24">
            <w:pPr>
              <w:pStyle w:val="af4"/>
              <w:spacing w:before="40" w:after="40"/>
            </w:pPr>
            <w:r>
              <w:rPr>
                <w:lang w:val="ru-RU" w:bidi="ru-RU"/>
              </w:rPr>
              <w:t>Подходящая система безопасности для детей может быть установлена в автомобиле только после определения следующих пунктов.</w:t>
            </w:r>
          </w:p>
          <w:p w14:paraId="2AB7C617" w14:textId="77777777" w:rsidR="00C47F8C" w:rsidRDefault="00151B24">
            <w:pPr>
              <w:pStyle w:val="af4"/>
              <w:spacing w:before="40" w:after="40"/>
            </w:pPr>
            <w:r>
              <w:rPr>
                <w:color w:val="656565"/>
                <w:lang w:val="ru-RU" w:bidi="ru-RU"/>
              </w:rPr>
              <w:t xml:space="preserve">■ </w:t>
            </w:r>
            <w:r>
              <w:rPr>
                <w:lang w:val="ru-RU" w:bidi="ru-RU"/>
              </w:rPr>
              <w:t>Стандарт для систем безопасности для детей</w:t>
            </w:r>
          </w:p>
          <w:p w14:paraId="67371F98" w14:textId="77777777" w:rsidR="00C47F8C" w:rsidRDefault="00151B24">
            <w:pPr>
              <w:pStyle w:val="af4"/>
              <w:spacing w:before="40" w:after="40"/>
            </w:pPr>
            <w:r>
              <w:rPr>
                <w:lang w:val="ru-RU" w:bidi="ru-RU"/>
              </w:rPr>
              <w:t>Использование системы безопасности для детей, соответствующей стандарту GB27887-2011.</w:t>
            </w:r>
          </w:p>
          <w:p w14:paraId="48C3EFBF" w14:textId="77777777" w:rsidR="00C47F8C" w:rsidRDefault="00151B24">
            <w:pPr>
              <w:pStyle w:val="af4"/>
              <w:spacing w:before="40" w:after="40"/>
            </w:pPr>
            <w:r>
              <w:rPr>
                <w:color w:val="656565"/>
                <w:lang w:val="ru-RU" w:bidi="ru-RU"/>
              </w:rPr>
              <w:t>■</w:t>
            </w:r>
            <w:r>
              <w:rPr>
                <w:lang w:val="ru-RU" w:bidi="ru-RU"/>
              </w:rPr>
              <w:t xml:space="preserve"> Весовые группы</w:t>
            </w:r>
          </w:p>
          <w:p w14:paraId="1FD150F3" w14:textId="77777777" w:rsidR="00C47F8C" w:rsidRDefault="00151B24">
            <w:pPr>
              <w:pStyle w:val="af4"/>
              <w:spacing w:before="40" w:after="40"/>
            </w:pPr>
            <w:r>
              <w:rPr>
                <w:lang w:val="ru-RU" w:bidi="ru-RU"/>
              </w:rPr>
              <w:t xml:space="preserve">При определении совместимости системы безопасности для детей необходимо пользоваться данной таблицей весовых групп. Определяйте совместимость в соответствии с таблицей совместимости систем безопасности для детей. </w:t>
            </w:r>
            <w:r>
              <w:rPr>
                <w:sz w:val="24"/>
                <w:lang w:val="ru-RU" w:bidi="ru-RU"/>
              </w:rPr>
              <w:t>(</w:t>
            </w:r>
            <w:r>
              <w:rPr>
                <w:sz w:val="19"/>
                <w:lang w:val="ru-RU" w:bidi="ru-RU"/>
              </w:rPr>
              <w:t>→</w:t>
            </w:r>
            <w:r>
              <w:rPr>
                <w:lang w:val="ru-RU" w:bidi="ru-RU"/>
              </w:rPr>
              <w:t>С. 56, 63)</w:t>
            </w:r>
          </w:p>
          <w:p w14:paraId="3C1B3698" w14:textId="77777777" w:rsidR="00C47F8C" w:rsidRDefault="00151B24">
            <w:pPr>
              <w:pStyle w:val="af4"/>
              <w:spacing w:before="40" w:after="40"/>
              <w:rPr>
                <w:lang w:val="ru-RU" w:bidi="ru-RU"/>
              </w:rPr>
            </w:pPr>
            <w:r>
              <w:rPr>
                <w:lang w:val="ru-RU" w:bidi="ru-RU"/>
              </w:rPr>
              <w:t>Системы безопасности для детей, соответствующие стандарту GB27887-2011, делятся на 5 групп в зависимости от веса ребенка.</w:t>
            </w:r>
          </w:p>
          <w:p w14:paraId="7B0A4785" w14:textId="77777777" w:rsidR="00C47F8C" w:rsidRDefault="00C47F8C">
            <w:pPr>
              <w:pStyle w:val="af4"/>
              <w:spacing w:before="40" w:after="40"/>
            </w:pPr>
          </w:p>
        </w:tc>
      </w:tr>
      <w:tr w:rsidR="00C47F8C" w14:paraId="14A40989" w14:textId="77777777">
        <w:trPr>
          <w:trHeight w:val="113"/>
        </w:trPr>
        <w:tc>
          <w:tcPr>
            <w:tcW w:w="230" w:type="dxa"/>
            <w:vMerge w:val="restart"/>
            <w:shd w:val="clear" w:color="auto" w:fill="auto"/>
          </w:tcPr>
          <w:p w14:paraId="05B3E060" w14:textId="77777777" w:rsidR="00C47F8C" w:rsidRDefault="00C47F8C">
            <w:pPr>
              <w:spacing w:before="40" w:after="40"/>
              <w:rPr>
                <w:rFonts w:ascii="Arial" w:hAnsi="Arial" w:cs="Arial"/>
                <w:sz w:val="10"/>
                <w:szCs w:val="10"/>
                <w:lang w:eastAsia="zh-TW"/>
              </w:rPr>
            </w:pPr>
          </w:p>
        </w:tc>
        <w:tc>
          <w:tcPr>
            <w:tcW w:w="1531" w:type="dxa"/>
            <w:tcBorders>
              <w:top w:val="single" w:sz="4" w:space="0" w:color="auto"/>
              <w:left w:val="single" w:sz="4" w:space="0" w:color="auto"/>
            </w:tcBorders>
            <w:shd w:val="clear" w:color="auto" w:fill="DFDFDF"/>
            <w:vAlign w:val="bottom"/>
          </w:tcPr>
          <w:p w14:paraId="60B375AD" w14:textId="77777777" w:rsidR="00C47F8C" w:rsidRDefault="00151B24">
            <w:pPr>
              <w:pStyle w:val="af4"/>
              <w:spacing w:before="40" w:after="40"/>
              <w:jc w:val="center"/>
              <w:rPr>
                <w:sz w:val="19"/>
                <w:szCs w:val="19"/>
              </w:rPr>
            </w:pPr>
            <w:r>
              <w:rPr>
                <w:sz w:val="19"/>
                <w:lang w:val="ru-RU" w:bidi="ru-RU"/>
              </w:rPr>
              <w:t>Весовые группы</w:t>
            </w:r>
          </w:p>
        </w:tc>
        <w:tc>
          <w:tcPr>
            <w:tcW w:w="2098" w:type="dxa"/>
            <w:tcBorders>
              <w:top w:val="single" w:sz="4" w:space="0" w:color="auto"/>
              <w:left w:val="single" w:sz="4" w:space="0" w:color="auto"/>
            </w:tcBorders>
            <w:shd w:val="clear" w:color="auto" w:fill="DFDFDF"/>
            <w:vAlign w:val="bottom"/>
          </w:tcPr>
          <w:p w14:paraId="5FB64D88" w14:textId="77777777" w:rsidR="00C47F8C" w:rsidRDefault="00151B24">
            <w:pPr>
              <w:pStyle w:val="af4"/>
              <w:spacing w:before="40" w:after="40"/>
              <w:jc w:val="center"/>
              <w:rPr>
                <w:sz w:val="19"/>
                <w:szCs w:val="19"/>
              </w:rPr>
            </w:pPr>
            <w:r>
              <w:rPr>
                <w:sz w:val="19"/>
                <w:lang w:val="ru-RU" w:bidi="ru-RU"/>
              </w:rPr>
              <w:t>Вес ребенка</w:t>
            </w:r>
          </w:p>
        </w:tc>
        <w:tc>
          <w:tcPr>
            <w:tcW w:w="2842" w:type="dxa"/>
            <w:tcBorders>
              <w:top w:val="single" w:sz="4" w:space="0" w:color="auto"/>
              <w:left w:val="single" w:sz="4" w:space="0" w:color="auto"/>
              <w:right w:val="single" w:sz="4" w:space="0" w:color="auto"/>
            </w:tcBorders>
            <w:shd w:val="clear" w:color="auto" w:fill="DFDFDF"/>
            <w:vAlign w:val="bottom"/>
          </w:tcPr>
          <w:p w14:paraId="6FC93285" w14:textId="77777777" w:rsidR="00C47F8C" w:rsidRDefault="00151B24">
            <w:pPr>
              <w:pStyle w:val="af4"/>
              <w:spacing w:before="40" w:after="40"/>
              <w:jc w:val="center"/>
              <w:rPr>
                <w:sz w:val="26"/>
                <w:szCs w:val="26"/>
              </w:rPr>
            </w:pPr>
            <w:r>
              <w:rPr>
                <w:sz w:val="19"/>
                <w:lang w:val="ru-RU" w:bidi="ru-RU"/>
              </w:rPr>
              <w:t>Возраст (справочно)</w:t>
            </w:r>
            <w:r>
              <w:rPr>
                <w:sz w:val="26"/>
                <w:lang w:val="ru-RU" w:bidi="ru-RU"/>
              </w:rPr>
              <w:t>*</w:t>
            </w:r>
          </w:p>
        </w:tc>
      </w:tr>
      <w:tr w:rsidR="00C47F8C" w14:paraId="3DFA99DE" w14:textId="77777777">
        <w:trPr>
          <w:trHeight w:val="113"/>
        </w:trPr>
        <w:tc>
          <w:tcPr>
            <w:tcW w:w="230" w:type="dxa"/>
            <w:vMerge/>
            <w:shd w:val="clear" w:color="auto" w:fill="auto"/>
          </w:tcPr>
          <w:p w14:paraId="740E91ED" w14:textId="77777777" w:rsidR="00C47F8C" w:rsidRDefault="00C47F8C">
            <w:pPr>
              <w:spacing w:before="40" w:after="40"/>
              <w:rPr>
                <w:rFonts w:ascii="Arial" w:hAnsi="Arial" w:cs="Arial"/>
              </w:rPr>
            </w:pPr>
          </w:p>
        </w:tc>
        <w:tc>
          <w:tcPr>
            <w:tcW w:w="1531" w:type="dxa"/>
            <w:tcBorders>
              <w:top w:val="single" w:sz="4" w:space="0" w:color="auto"/>
              <w:left w:val="single" w:sz="4" w:space="0" w:color="auto"/>
            </w:tcBorders>
            <w:shd w:val="clear" w:color="auto" w:fill="auto"/>
            <w:vAlign w:val="bottom"/>
          </w:tcPr>
          <w:p w14:paraId="6E012409" w14:textId="77777777" w:rsidR="00C47F8C" w:rsidRDefault="00151B24">
            <w:pPr>
              <w:pStyle w:val="af4"/>
              <w:spacing w:before="40" w:after="40"/>
              <w:jc w:val="center"/>
              <w:rPr>
                <w:sz w:val="19"/>
                <w:szCs w:val="19"/>
              </w:rPr>
            </w:pPr>
            <w:r>
              <w:rPr>
                <w:sz w:val="19"/>
                <w:lang w:val="ru-RU" w:bidi="ru-RU"/>
              </w:rPr>
              <w:t>Группа 0</w:t>
            </w:r>
          </w:p>
        </w:tc>
        <w:tc>
          <w:tcPr>
            <w:tcW w:w="2098" w:type="dxa"/>
            <w:tcBorders>
              <w:top w:val="single" w:sz="4" w:space="0" w:color="auto"/>
              <w:left w:val="single" w:sz="4" w:space="0" w:color="auto"/>
            </w:tcBorders>
            <w:shd w:val="clear" w:color="auto" w:fill="auto"/>
            <w:vAlign w:val="bottom"/>
          </w:tcPr>
          <w:p w14:paraId="3CD05FB0" w14:textId="77777777" w:rsidR="00C47F8C" w:rsidRDefault="00151B24">
            <w:pPr>
              <w:pStyle w:val="af4"/>
              <w:spacing w:before="40" w:after="40"/>
              <w:ind w:right="11"/>
              <w:jc w:val="center"/>
              <w:rPr>
                <w:sz w:val="19"/>
                <w:szCs w:val="19"/>
              </w:rPr>
            </w:pPr>
            <w:r>
              <w:rPr>
                <w:sz w:val="19"/>
                <w:lang w:val="ru-RU" w:bidi="ru-RU"/>
              </w:rPr>
              <w:t>Не более 10 кг</w:t>
            </w:r>
          </w:p>
        </w:tc>
        <w:tc>
          <w:tcPr>
            <w:tcW w:w="2842" w:type="dxa"/>
            <w:tcBorders>
              <w:top w:val="single" w:sz="4" w:space="0" w:color="auto"/>
              <w:left w:val="single" w:sz="4" w:space="0" w:color="auto"/>
              <w:right w:val="single" w:sz="4" w:space="0" w:color="auto"/>
            </w:tcBorders>
            <w:shd w:val="clear" w:color="auto" w:fill="auto"/>
            <w:vAlign w:val="bottom"/>
          </w:tcPr>
          <w:p w14:paraId="20F3A481" w14:textId="77777777" w:rsidR="00C47F8C" w:rsidRDefault="00151B24">
            <w:pPr>
              <w:pStyle w:val="af4"/>
              <w:spacing w:before="40" w:after="40"/>
              <w:ind w:right="11"/>
              <w:jc w:val="center"/>
              <w:rPr>
                <w:sz w:val="19"/>
                <w:szCs w:val="19"/>
              </w:rPr>
            </w:pPr>
            <w:r>
              <w:rPr>
                <w:sz w:val="19"/>
                <w:lang w:val="ru-RU" w:bidi="ru-RU"/>
              </w:rPr>
              <w:t>Около 9 месяцев</w:t>
            </w:r>
          </w:p>
        </w:tc>
      </w:tr>
      <w:tr w:rsidR="00C47F8C" w14:paraId="4E21F5A2" w14:textId="77777777">
        <w:trPr>
          <w:trHeight w:val="113"/>
        </w:trPr>
        <w:tc>
          <w:tcPr>
            <w:tcW w:w="230" w:type="dxa"/>
            <w:vMerge/>
            <w:shd w:val="clear" w:color="auto" w:fill="auto"/>
          </w:tcPr>
          <w:p w14:paraId="51EDAB8B" w14:textId="77777777" w:rsidR="00C47F8C" w:rsidRDefault="00C47F8C">
            <w:pPr>
              <w:spacing w:before="40" w:after="40"/>
              <w:rPr>
                <w:rFonts w:ascii="Arial" w:hAnsi="Arial" w:cs="Arial"/>
              </w:rPr>
            </w:pPr>
          </w:p>
        </w:tc>
        <w:tc>
          <w:tcPr>
            <w:tcW w:w="1531" w:type="dxa"/>
            <w:tcBorders>
              <w:top w:val="single" w:sz="4" w:space="0" w:color="auto"/>
              <w:left w:val="single" w:sz="4" w:space="0" w:color="auto"/>
            </w:tcBorders>
            <w:shd w:val="clear" w:color="auto" w:fill="auto"/>
            <w:vAlign w:val="bottom"/>
          </w:tcPr>
          <w:p w14:paraId="25DAE1CB" w14:textId="77777777" w:rsidR="00C47F8C" w:rsidRDefault="00151B24">
            <w:pPr>
              <w:pStyle w:val="af4"/>
              <w:spacing w:before="40" w:after="40"/>
              <w:jc w:val="center"/>
              <w:rPr>
                <w:sz w:val="19"/>
                <w:szCs w:val="19"/>
              </w:rPr>
            </w:pPr>
            <w:r>
              <w:rPr>
                <w:sz w:val="19"/>
                <w:lang w:val="ru-RU" w:bidi="ru-RU"/>
              </w:rPr>
              <w:t>Группа 0+</w:t>
            </w:r>
          </w:p>
        </w:tc>
        <w:tc>
          <w:tcPr>
            <w:tcW w:w="2098" w:type="dxa"/>
            <w:tcBorders>
              <w:top w:val="single" w:sz="4" w:space="0" w:color="auto"/>
              <w:left w:val="single" w:sz="4" w:space="0" w:color="auto"/>
            </w:tcBorders>
            <w:shd w:val="clear" w:color="auto" w:fill="auto"/>
            <w:vAlign w:val="bottom"/>
          </w:tcPr>
          <w:p w14:paraId="5914EA9B" w14:textId="77777777" w:rsidR="00C47F8C" w:rsidRDefault="00151B24">
            <w:pPr>
              <w:pStyle w:val="af4"/>
              <w:spacing w:before="40" w:after="40"/>
              <w:ind w:right="11"/>
              <w:jc w:val="center"/>
              <w:rPr>
                <w:sz w:val="19"/>
                <w:szCs w:val="19"/>
              </w:rPr>
            </w:pPr>
            <w:r>
              <w:rPr>
                <w:sz w:val="19"/>
                <w:lang w:val="ru-RU" w:bidi="ru-RU"/>
              </w:rPr>
              <w:t>Не более 13 кг</w:t>
            </w:r>
          </w:p>
        </w:tc>
        <w:tc>
          <w:tcPr>
            <w:tcW w:w="2842" w:type="dxa"/>
            <w:tcBorders>
              <w:top w:val="single" w:sz="4" w:space="0" w:color="auto"/>
              <w:left w:val="single" w:sz="4" w:space="0" w:color="auto"/>
              <w:right w:val="single" w:sz="4" w:space="0" w:color="auto"/>
            </w:tcBorders>
            <w:shd w:val="clear" w:color="auto" w:fill="auto"/>
            <w:vAlign w:val="bottom"/>
          </w:tcPr>
          <w:p w14:paraId="12792F8D" w14:textId="77777777" w:rsidR="00C47F8C" w:rsidRDefault="00151B24">
            <w:pPr>
              <w:pStyle w:val="af4"/>
              <w:spacing w:before="40" w:after="40"/>
              <w:ind w:right="11"/>
              <w:jc w:val="center"/>
              <w:rPr>
                <w:sz w:val="19"/>
                <w:szCs w:val="19"/>
              </w:rPr>
            </w:pPr>
            <w:r>
              <w:rPr>
                <w:sz w:val="19"/>
                <w:lang w:val="ru-RU" w:bidi="ru-RU"/>
              </w:rPr>
              <w:t>Около 1,5 лет</w:t>
            </w:r>
          </w:p>
        </w:tc>
      </w:tr>
      <w:tr w:rsidR="00C47F8C" w14:paraId="21DD8652" w14:textId="77777777">
        <w:trPr>
          <w:trHeight w:val="113"/>
        </w:trPr>
        <w:tc>
          <w:tcPr>
            <w:tcW w:w="230" w:type="dxa"/>
            <w:vMerge/>
            <w:shd w:val="clear" w:color="auto" w:fill="auto"/>
          </w:tcPr>
          <w:p w14:paraId="07D937A6" w14:textId="77777777" w:rsidR="00C47F8C" w:rsidRDefault="00C47F8C">
            <w:pPr>
              <w:spacing w:before="40" w:after="40"/>
              <w:rPr>
                <w:rFonts w:ascii="Arial" w:hAnsi="Arial" w:cs="Arial"/>
              </w:rPr>
            </w:pPr>
          </w:p>
        </w:tc>
        <w:tc>
          <w:tcPr>
            <w:tcW w:w="1531" w:type="dxa"/>
            <w:tcBorders>
              <w:top w:val="single" w:sz="4" w:space="0" w:color="auto"/>
              <w:left w:val="single" w:sz="4" w:space="0" w:color="auto"/>
            </w:tcBorders>
            <w:shd w:val="clear" w:color="auto" w:fill="auto"/>
            <w:vAlign w:val="bottom"/>
          </w:tcPr>
          <w:p w14:paraId="33388F15" w14:textId="77777777" w:rsidR="00C47F8C" w:rsidRDefault="00151B24">
            <w:pPr>
              <w:pStyle w:val="af4"/>
              <w:spacing w:before="40" w:after="40"/>
              <w:jc w:val="center"/>
              <w:rPr>
                <w:sz w:val="19"/>
                <w:szCs w:val="19"/>
              </w:rPr>
            </w:pPr>
            <w:r>
              <w:rPr>
                <w:sz w:val="19"/>
                <w:lang w:val="ru-RU" w:bidi="ru-RU"/>
              </w:rPr>
              <w:t>Группа I</w:t>
            </w:r>
          </w:p>
        </w:tc>
        <w:tc>
          <w:tcPr>
            <w:tcW w:w="2098" w:type="dxa"/>
            <w:tcBorders>
              <w:top w:val="single" w:sz="4" w:space="0" w:color="auto"/>
              <w:left w:val="single" w:sz="4" w:space="0" w:color="auto"/>
            </w:tcBorders>
            <w:shd w:val="clear" w:color="auto" w:fill="auto"/>
            <w:vAlign w:val="bottom"/>
          </w:tcPr>
          <w:p w14:paraId="1BD5DFD0" w14:textId="77777777" w:rsidR="00C47F8C" w:rsidRDefault="00151B24">
            <w:pPr>
              <w:pStyle w:val="af4"/>
              <w:spacing w:before="40" w:after="40"/>
              <w:ind w:right="11"/>
              <w:jc w:val="center"/>
              <w:rPr>
                <w:sz w:val="19"/>
                <w:szCs w:val="19"/>
              </w:rPr>
            </w:pPr>
            <w:r>
              <w:rPr>
                <w:sz w:val="19"/>
                <w:lang w:val="ru-RU" w:bidi="ru-RU"/>
              </w:rPr>
              <w:t>9-18 кг</w:t>
            </w:r>
          </w:p>
        </w:tc>
        <w:tc>
          <w:tcPr>
            <w:tcW w:w="2842" w:type="dxa"/>
            <w:tcBorders>
              <w:top w:val="single" w:sz="4" w:space="0" w:color="auto"/>
              <w:left w:val="single" w:sz="4" w:space="0" w:color="auto"/>
              <w:right w:val="single" w:sz="4" w:space="0" w:color="auto"/>
            </w:tcBorders>
            <w:shd w:val="clear" w:color="auto" w:fill="auto"/>
            <w:vAlign w:val="bottom"/>
          </w:tcPr>
          <w:p w14:paraId="76F7F777" w14:textId="77777777" w:rsidR="00C47F8C" w:rsidRDefault="00151B24">
            <w:pPr>
              <w:pStyle w:val="af4"/>
              <w:spacing w:before="40" w:after="40"/>
              <w:ind w:right="11"/>
              <w:jc w:val="center"/>
              <w:rPr>
                <w:sz w:val="19"/>
                <w:szCs w:val="19"/>
              </w:rPr>
            </w:pPr>
            <w:r>
              <w:rPr>
                <w:sz w:val="19"/>
                <w:lang w:val="ru-RU" w:bidi="ru-RU"/>
              </w:rPr>
              <w:t>9 месяцев - около 4 лет</w:t>
            </w:r>
          </w:p>
        </w:tc>
      </w:tr>
      <w:tr w:rsidR="00C47F8C" w14:paraId="1A10E766" w14:textId="77777777">
        <w:trPr>
          <w:trHeight w:val="113"/>
        </w:trPr>
        <w:tc>
          <w:tcPr>
            <w:tcW w:w="230" w:type="dxa"/>
            <w:vMerge/>
            <w:shd w:val="clear" w:color="auto" w:fill="auto"/>
          </w:tcPr>
          <w:p w14:paraId="4A76B574" w14:textId="77777777" w:rsidR="00C47F8C" w:rsidRDefault="00C47F8C">
            <w:pPr>
              <w:spacing w:before="40" w:after="40"/>
              <w:rPr>
                <w:rFonts w:ascii="Arial" w:hAnsi="Arial" w:cs="Arial"/>
              </w:rPr>
            </w:pPr>
          </w:p>
        </w:tc>
        <w:tc>
          <w:tcPr>
            <w:tcW w:w="1531" w:type="dxa"/>
            <w:tcBorders>
              <w:top w:val="single" w:sz="4" w:space="0" w:color="auto"/>
              <w:left w:val="single" w:sz="4" w:space="0" w:color="auto"/>
            </w:tcBorders>
            <w:shd w:val="clear" w:color="auto" w:fill="auto"/>
            <w:vAlign w:val="bottom"/>
          </w:tcPr>
          <w:p w14:paraId="471C0FC9" w14:textId="77777777" w:rsidR="00C47F8C" w:rsidRDefault="00151B24">
            <w:pPr>
              <w:pStyle w:val="af4"/>
              <w:spacing w:before="40" w:after="40"/>
              <w:jc w:val="center"/>
              <w:rPr>
                <w:sz w:val="19"/>
                <w:szCs w:val="19"/>
              </w:rPr>
            </w:pPr>
            <w:r>
              <w:rPr>
                <w:sz w:val="19"/>
                <w:lang w:val="ru-RU" w:bidi="ru-RU"/>
              </w:rPr>
              <w:t>Группа II</w:t>
            </w:r>
          </w:p>
        </w:tc>
        <w:tc>
          <w:tcPr>
            <w:tcW w:w="2098" w:type="dxa"/>
            <w:tcBorders>
              <w:top w:val="single" w:sz="4" w:space="0" w:color="auto"/>
              <w:left w:val="single" w:sz="4" w:space="0" w:color="auto"/>
            </w:tcBorders>
            <w:shd w:val="clear" w:color="auto" w:fill="auto"/>
            <w:vAlign w:val="bottom"/>
          </w:tcPr>
          <w:p w14:paraId="1A967A66" w14:textId="77777777" w:rsidR="00C47F8C" w:rsidRDefault="00151B24">
            <w:pPr>
              <w:pStyle w:val="af4"/>
              <w:spacing w:before="40" w:after="40"/>
              <w:ind w:right="11"/>
              <w:jc w:val="center"/>
              <w:rPr>
                <w:sz w:val="19"/>
                <w:szCs w:val="19"/>
              </w:rPr>
            </w:pPr>
            <w:r>
              <w:rPr>
                <w:sz w:val="19"/>
                <w:lang w:val="ru-RU" w:bidi="ru-RU"/>
              </w:rPr>
              <w:t>15-25 кг</w:t>
            </w:r>
          </w:p>
        </w:tc>
        <w:tc>
          <w:tcPr>
            <w:tcW w:w="2842" w:type="dxa"/>
            <w:tcBorders>
              <w:top w:val="single" w:sz="4" w:space="0" w:color="auto"/>
              <w:left w:val="single" w:sz="4" w:space="0" w:color="auto"/>
              <w:right w:val="single" w:sz="4" w:space="0" w:color="auto"/>
            </w:tcBorders>
            <w:shd w:val="clear" w:color="auto" w:fill="auto"/>
            <w:vAlign w:val="bottom"/>
          </w:tcPr>
          <w:p w14:paraId="19E24F82" w14:textId="77777777" w:rsidR="00C47F8C" w:rsidRDefault="00151B24">
            <w:pPr>
              <w:pStyle w:val="af4"/>
              <w:spacing w:before="40" w:after="40"/>
              <w:ind w:right="11"/>
              <w:jc w:val="center"/>
              <w:rPr>
                <w:sz w:val="19"/>
                <w:szCs w:val="19"/>
              </w:rPr>
            </w:pPr>
            <w:r>
              <w:rPr>
                <w:sz w:val="19"/>
                <w:lang w:val="ru-RU" w:bidi="ru-RU"/>
              </w:rPr>
              <w:t>3 года - около 7 лет</w:t>
            </w:r>
          </w:p>
        </w:tc>
      </w:tr>
      <w:tr w:rsidR="00C47F8C" w14:paraId="7F70F59B" w14:textId="77777777">
        <w:trPr>
          <w:trHeight w:val="113"/>
        </w:trPr>
        <w:tc>
          <w:tcPr>
            <w:tcW w:w="230" w:type="dxa"/>
            <w:vMerge/>
            <w:shd w:val="clear" w:color="auto" w:fill="auto"/>
          </w:tcPr>
          <w:p w14:paraId="1589FE3D" w14:textId="77777777" w:rsidR="00C47F8C" w:rsidRDefault="00C47F8C">
            <w:pPr>
              <w:spacing w:before="40" w:after="40"/>
              <w:rPr>
                <w:rFonts w:ascii="Arial" w:hAnsi="Arial" w:cs="Arial"/>
              </w:rPr>
            </w:pPr>
          </w:p>
        </w:tc>
        <w:tc>
          <w:tcPr>
            <w:tcW w:w="1531" w:type="dxa"/>
            <w:tcBorders>
              <w:top w:val="single" w:sz="4" w:space="0" w:color="auto"/>
              <w:left w:val="single" w:sz="4" w:space="0" w:color="auto"/>
            </w:tcBorders>
            <w:shd w:val="clear" w:color="auto" w:fill="auto"/>
            <w:vAlign w:val="bottom"/>
          </w:tcPr>
          <w:p w14:paraId="69EB16E4" w14:textId="77777777" w:rsidR="00C47F8C" w:rsidRDefault="00151B24">
            <w:pPr>
              <w:pStyle w:val="af4"/>
              <w:spacing w:before="40" w:after="40"/>
              <w:jc w:val="center"/>
              <w:rPr>
                <w:sz w:val="19"/>
                <w:szCs w:val="19"/>
              </w:rPr>
            </w:pPr>
            <w:r>
              <w:rPr>
                <w:sz w:val="19"/>
                <w:lang w:val="ru-RU" w:bidi="ru-RU"/>
              </w:rPr>
              <w:t>Группа III</w:t>
            </w:r>
          </w:p>
        </w:tc>
        <w:tc>
          <w:tcPr>
            <w:tcW w:w="2098" w:type="dxa"/>
            <w:tcBorders>
              <w:top w:val="single" w:sz="4" w:space="0" w:color="auto"/>
              <w:left w:val="single" w:sz="4" w:space="0" w:color="auto"/>
            </w:tcBorders>
            <w:shd w:val="clear" w:color="auto" w:fill="auto"/>
            <w:vAlign w:val="bottom"/>
          </w:tcPr>
          <w:p w14:paraId="7ADA1386" w14:textId="77777777" w:rsidR="00C47F8C" w:rsidRDefault="00151B24">
            <w:pPr>
              <w:pStyle w:val="af4"/>
              <w:spacing w:before="40" w:after="40"/>
              <w:ind w:right="11"/>
              <w:jc w:val="center"/>
              <w:rPr>
                <w:sz w:val="19"/>
                <w:szCs w:val="19"/>
              </w:rPr>
            </w:pPr>
            <w:r>
              <w:rPr>
                <w:sz w:val="19"/>
                <w:lang w:val="ru-RU" w:bidi="ru-RU"/>
              </w:rPr>
              <w:t>22-36 кг</w:t>
            </w:r>
          </w:p>
        </w:tc>
        <w:tc>
          <w:tcPr>
            <w:tcW w:w="2842" w:type="dxa"/>
            <w:tcBorders>
              <w:top w:val="single" w:sz="4" w:space="0" w:color="auto"/>
              <w:left w:val="single" w:sz="4" w:space="0" w:color="auto"/>
              <w:right w:val="single" w:sz="4" w:space="0" w:color="auto"/>
            </w:tcBorders>
            <w:shd w:val="clear" w:color="auto" w:fill="auto"/>
            <w:vAlign w:val="bottom"/>
          </w:tcPr>
          <w:p w14:paraId="1B2BEEB2" w14:textId="77777777" w:rsidR="00C47F8C" w:rsidRDefault="00151B24">
            <w:pPr>
              <w:pStyle w:val="af4"/>
              <w:spacing w:before="40" w:after="40"/>
              <w:ind w:right="11"/>
              <w:jc w:val="center"/>
              <w:rPr>
                <w:sz w:val="19"/>
                <w:szCs w:val="19"/>
              </w:rPr>
            </w:pPr>
            <w:r>
              <w:rPr>
                <w:sz w:val="19"/>
                <w:lang w:val="ru-RU" w:bidi="ru-RU"/>
              </w:rPr>
              <w:t>6 лет - около 12 лет</w:t>
            </w:r>
          </w:p>
        </w:tc>
      </w:tr>
      <w:tr w:rsidR="00C47F8C" w14:paraId="17E6FD5F" w14:textId="77777777">
        <w:trPr>
          <w:trHeight w:val="113"/>
        </w:trPr>
        <w:tc>
          <w:tcPr>
            <w:tcW w:w="6701" w:type="dxa"/>
            <w:gridSpan w:val="4"/>
            <w:tcBorders>
              <w:top w:val="single" w:sz="4" w:space="0" w:color="auto"/>
            </w:tcBorders>
            <w:shd w:val="clear" w:color="auto" w:fill="auto"/>
            <w:vAlign w:val="bottom"/>
          </w:tcPr>
          <w:p w14:paraId="2B8B3E6F" w14:textId="77777777" w:rsidR="00C47F8C" w:rsidRDefault="00151B24">
            <w:pPr>
              <w:pStyle w:val="af4"/>
              <w:spacing w:before="40" w:after="40"/>
              <w:rPr>
                <w:sz w:val="19"/>
                <w:szCs w:val="19"/>
              </w:rPr>
            </w:pPr>
            <w:r>
              <w:rPr>
                <w:sz w:val="26"/>
                <w:lang w:val="ru-RU" w:bidi="ru-RU"/>
              </w:rPr>
              <w:t>*</w:t>
            </w:r>
            <w:r>
              <w:rPr>
                <w:sz w:val="19"/>
                <w:lang w:val="ru-RU" w:bidi="ru-RU"/>
              </w:rPr>
              <w:t>: возрастные диапазоны являются стандартными приблизительными значениями. Основным критерием является вес ребенка.</w:t>
            </w:r>
          </w:p>
        </w:tc>
      </w:tr>
    </w:tbl>
    <w:p w14:paraId="1392DF36" w14:textId="77777777" w:rsidR="00C47F8C" w:rsidRDefault="00151B24">
      <w:pPr>
        <w:spacing w:before="99" w:after="99"/>
        <w:rPr>
          <w:rFonts w:ascii="Arial" w:hAnsi="Arial" w:cs="Arial"/>
          <w:sz w:val="19"/>
          <w:szCs w:val="19"/>
        </w:rPr>
      </w:pPr>
      <w:r>
        <w:rPr>
          <w:rFonts w:ascii="Times New Roman" w:eastAsia="PMingLiU" w:hAnsi="Times New Roman" w:cs="Times New Roman"/>
          <w:noProof/>
          <w:color w:val="auto"/>
          <w:lang w:eastAsia="ru-RU" w:bidi="ar-SA"/>
        </w:rPr>
        <mc:AlternateContent>
          <mc:Choice Requires="wps">
            <w:drawing>
              <wp:anchor distT="0" distB="0" distL="114300" distR="114300" simplePos="0" relativeHeight="251640832" behindDoc="1" locked="0" layoutInCell="1" allowOverlap="1" wp14:anchorId="26CA347A" wp14:editId="364C063C">
                <wp:simplePos x="0" y="0"/>
                <wp:positionH relativeFrom="column">
                  <wp:posOffset>-136525</wp:posOffset>
                </wp:positionH>
                <wp:positionV relativeFrom="paragraph">
                  <wp:posOffset>-238540</wp:posOffset>
                </wp:positionV>
                <wp:extent cx="5908675" cy="8143240"/>
                <wp:effectExtent l="0" t="0" r="0" b="0"/>
                <wp:wrapNone/>
                <wp:docPr id="182" name="Поле 59"/>
                <wp:cNvGraphicFramePr/>
                <a:graphic xmlns:a="http://schemas.openxmlformats.org/drawingml/2006/main">
                  <a:graphicData uri="http://schemas.microsoft.com/office/word/2010/wordprocessingShape">
                    <wps:wsp>
                      <wps:cNvSpPr txBox="1"/>
                      <wps:spPr bwMode="auto">
                        <a:xfrm>
                          <a:off x="0" y="0"/>
                          <a:ext cx="5908674" cy="81432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10" w:type="dxa"/>
                                <w:right w:w="10" w:type="dxa"/>
                              </w:tblCellMar>
                              <w:tblLook w:val="04A0" w:firstRow="1" w:lastRow="0" w:firstColumn="1" w:lastColumn="0" w:noHBand="0" w:noVBand="1"/>
                            </w:tblPr>
                            <w:tblGrid>
                              <w:gridCol w:w="653"/>
                              <w:gridCol w:w="480"/>
                              <w:gridCol w:w="6672"/>
                              <w:gridCol w:w="1128"/>
                            </w:tblGrid>
                            <w:tr w:rsidR="00151B24" w14:paraId="2D698550" w14:textId="77777777">
                              <w:trPr>
                                <w:trHeight w:val="113"/>
                              </w:trPr>
                              <w:tc>
                                <w:tcPr>
                                  <w:tcW w:w="653" w:type="dxa"/>
                                  <w:tcBorders>
                                    <w:bottom w:val="single" w:sz="4" w:space="0" w:color="FF99CC"/>
                                  </w:tcBorders>
                                  <w:shd w:val="clear" w:color="auto" w:fill="FACEE1"/>
                                </w:tcPr>
                                <w:p w14:paraId="78F9A603" w14:textId="77777777" w:rsidR="00151B24" w:rsidRDefault="00151B24">
                                  <w:pPr>
                                    <w:spacing w:before="40" w:after="40"/>
                                    <w:rPr>
                                      <w:rFonts w:ascii="Arial" w:hAnsi="Arial" w:cs="Arial"/>
                                      <w:b/>
                                      <w:sz w:val="10"/>
                                      <w:szCs w:val="10"/>
                                    </w:rPr>
                                  </w:pPr>
                                </w:p>
                              </w:tc>
                              <w:tc>
                                <w:tcPr>
                                  <w:tcW w:w="480" w:type="dxa"/>
                                  <w:tcBorders>
                                    <w:bottom w:val="single" w:sz="4" w:space="0" w:color="FF99CC"/>
                                  </w:tcBorders>
                                  <w:vAlign w:val="bottom"/>
                                </w:tcPr>
                                <w:sdt>
                                  <w:sdtPr>
                                    <w:rPr>
                                      <w:rFonts w:ascii="Arial" w:hAnsi="Arial" w:cs="Arial"/>
                                      <w:b/>
                                      <w:sz w:val="20"/>
                                    </w:rPr>
                                    <w:id w:val="368883123"/>
                                    <w:docPartObj>
                                      <w:docPartGallery w:val="Page Numbers (Top of Page)"/>
                                      <w:docPartUnique/>
                                    </w:docPartObj>
                                  </w:sdtPr>
                                  <w:sdtContent>
                                    <w:p w14:paraId="1C62B83A" w14:textId="77777777" w:rsidR="00151B24" w:rsidRDefault="00151B24">
                                      <w:pPr>
                                        <w:pStyle w:val="afe"/>
                                        <w:jc w:val="center"/>
                                        <w:rPr>
                                          <w:rFonts w:ascii="Arial" w:hAnsi="Arial" w:cs="Arial"/>
                                          <w:b/>
                                          <w:sz w:val="20"/>
                                          <w:lang w:val="en-US"/>
                                        </w:rPr>
                                      </w:pPr>
                                    </w:p>
                                    <w:p w14:paraId="12425BB8" w14:textId="77777777" w:rsidR="00151B24" w:rsidRDefault="00151B24">
                                      <w:pPr>
                                        <w:pStyle w:val="afe"/>
                                        <w:jc w:val="center"/>
                                        <w:rPr>
                                          <w:rFonts w:ascii="Arial" w:hAnsi="Arial" w:cs="Arial"/>
                                          <w:b/>
                                          <w:sz w:val="20"/>
                                        </w:rPr>
                                      </w:pPr>
                                      <w:r>
                                        <w:rPr>
                                          <w:rFonts w:ascii="Arial" w:hAnsi="Arial" w:cs="Arial"/>
                                          <w:b/>
                                          <w:sz w:val="20"/>
                                          <w:lang w:val="en-US"/>
                                        </w:rPr>
                                        <w:t>5</w:t>
                                      </w:r>
                                      <w:r>
                                        <w:rPr>
                                          <w:rFonts w:ascii="Arial" w:hAnsi="Arial" w:cs="Arial"/>
                                          <w:b/>
                                          <w:sz w:val="20"/>
                                        </w:rPr>
                                        <w:t>1</w:t>
                                      </w:r>
                                    </w:p>
                                  </w:sdtContent>
                                </w:sdt>
                              </w:tc>
                              <w:tc>
                                <w:tcPr>
                                  <w:tcW w:w="7800" w:type="dxa"/>
                                  <w:gridSpan w:val="2"/>
                                  <w:tcBorders>
                                    <w:bottom w:val="single" w:sz="4" w:space="0" w:color="FF99CC"/>
                                  </w:tcBorders>
                                  <w:vAlign w:val="bottom"/>
                                </w:tcPr>
                                <w:p w14:paraId="16C562BC" w14:textId="77777777" w:rsidR="00151B24" w:rsidRDefault="00151B24">
                                  <w:pPr>
                                    <w:pStyle w:val="af4"/>
                                    <w:spacing w:before="40" w:after="40"/>
                                    <w:ind w:firstLine="620"/>
                                    <w:rPr>
                                      <w:sz w:val="18"/>
                                      <w:szCs w:val="18"/>
                                    </w:rPr>
                                  </w:pPr>
                                  <w:r>
                                    <w:rPr>
                                      <w:sz w:val="18"/>
                                      <w:szCs w:val="18"/>
                                      <w:lang w:val="ru-RU" w:bidi="ru-RU"/>
                                    </w:rPr>
                                    <w:t>1-2. БЕЗОПАСНОСТЬ ДЕТЕЙ</w:t>
                                  </w:r>
                                </w:p>
                              </w:tc>
                            </w:tr>
                            <w:tr w:rsidR="00151B24" w14:paraId="758D18A4" w14:textId="77777777">
                              <w:trPr>
                                <w:trHeight w:val="113"/>
                              </w:trPr>
                              <w:tc>
                                <w:tcPr>
                                  <w:tcW w:w="653" w:type="dxa"/>
                                  <w:vMerge w:val="restart"/>
                                  <w:tcBorders>
                                    <w:top w:val="single" w:sz="4" w:space="0" w:color="FF99CC"/>
                                  </w:tcBorders>
                                  <w:shd w:val="clear" w:color="auto" w:fill="FACEE1"/>
                                  <w:vAlign w:val="center"/>
                                </w:tcPr>
                                <w:p w14:paraId="442C1EAF" w14:textId="77777777" w:rsidR="00151B24" w:rsidRDefault="00151B24">
                                  <w:pPr>
                                    <w:widowControl/>
                                    <w:rPr>
                                      <w:rFonts w:ascii="Arial" w:hAnsi="Arial" w:cs="Arial"/>
                                      <w:b/>
                                      <w:sz w:val="10"/>
                                      <w:szCs w:val="10"/>
                                    </w:rPr>
                                  </w:pPr>
                                </w:p>
                              </w:tc>
                              <w:tc>
                                <w:tcPr>
                                  <w:tcW w:w="480" w:type="dxa"/>
                                  <w:vMerge w:val="restart"/>
                                  <w:tcBorders>
                                    <w:top w:val="single" w:sz="4" w:space="0" w:color="FF99CC"/>
                                    <w:left w:val="none" w:sz="4" w:space="0" w:color="000000"/>
                                    <w:bottom w:val="none" w:sz="4" w:space="0" w:color="000000"/>
                                    <w:right w:val="none" w:sz="4" w:space="0" w:color="000000"/>
                                  </w:tcBorders>
                                </w:tcPr>
                                <w:p w14:paraId="6BA20A7F" w14:textId="77777777" w:rsidR="00151B24" w:rsidRDefault="00151B24">
                                  <w:pPr>
                                    <w:spacing w:before="40" w:after="40"/>
                                    <w:rPr>
                                      <w:rFonts w:ascii="Arial" w:hAnsi="Arial" w:cs="Arial"/>
                                      <w:sz w:val="10"/>
                                      <w:szCs w:val="10"/>
                                    </w:rPr>
                                  </w:pPr>
                                </w:p>
                              </w:tc>
                              <w:tc>
                                <w:tcPr>
                                  <w:tcW w:w="6672" w:type="dxa"/>
                                  <w:vMerge w:val="restart"/>
                                  <w:tcBorders>
                                    <w:top w:val="single" w:sz="4" w:space="0" w:color="FF99CC"/>
                                    <w:left w:val="none" w:sz="4" w:space="0" w:color="000000"/>
                                    <w:bottom w:val="none" w:sz="4" w:space="0" w:color="000000"/>
                                    <w:right w:val="none" w:sz="4" w:space="0" w:color="000000"/>
                                  </w:tcBorders>
                                  <w:vAlign w:val="bottom"/>
                                </w:tcPr>
                                <w:p w14:paraId="42798BB2" w14:textId="77777777" w:rsidR="00151B24" w:rsidRDefault="00151B24">
                                  <w:pPr>
                                    <w:rPr>
                                      <w:rFonts w:eastAsia="PMingLiU"/>
                                      <w:color w:val="auto"/>
                                    </w:rPr>
                                  </w:pPr>
                                </w:p>
                              </w:tc>
                              <w:tc>
                                <w:tcPr>
                                  <w:tcW w:w="1128" w:type="dxa"/>
                                  <w:tcBorders>
                                    <w:top w:val="single" w:sz="4" w:space="0" w:color="FF99CC"/>
                                    <w:left w:val="none" w:sz="4" w:space="0" w:color="000000"/>
                                    <w:bottom w:val="none" w:sz="4" w:space="0" w:color="000000"/>
                                    <w:right w:val="none" w:sz="4" w:space="0" w:color="000000"/>
                                  </w:tcBorders>
                                </w:tcPr>
                                <w:p w14:paraId="4BF0F252" w14:textId="77777777" w:rsidR="00151B24" w:rsidRDefault="00151B24">
                                  <w:pPr>
                                    <w:spacing w:before="40" w:after="40"/>
                                    <w:rPr>
                                      <w:rFonts w:ascii="Arial" w:hAnsi="Arial" w:cs="Arial"/>
                                      <w:sz w:val="10"/>
                                      <w:szCs w:val="10"/>
                                    </w:rPr>
                                  </w:pPr>
                                </w:p>
                              </w:tc>
                            </w:tr>
                            <w:tr w:rsidR="00151B24" w14:paraId="01668A83" w14:textId="77777777">
                              <w:trPr>
                                <w:trHeight w:val="113"/>
                              </w:trPr>
                              <w:tc>
                                <w:tcPr>
                                  <w:tcW w:w="653" w:type="dxa"/>
                                  <w:vMerge/>
                                  <w:tcBorders>
                                    <w:top w:val="single" w:sz="4" w:space="0" w:color="FF99CC"/>
                                  </w:tcBorders>
                                  <w:shd w:val="clear" w:color="auto" w:fill="FACEE1"/>
                                  <w:vAlign w:val="center"/>
                                </w:tcPr>
                                <w:p w14:paraId="40F73826" w14:textId="77777777" w:rsidR="00151B24" w:rsidRDefault="00151B24">
                                  <w:pPr>
                                    <w:widowControl/>
                                    <w:rPr>
                                      <w:rFonts w:ascii="Arial" w:hAnsi="Arial" w:cs="Arial"/>
                                      <w:b/>
                                      <w:sz w:val="10"/>
                                      <w:szCs w:val="10"/>
                                    </w:rPr>
                                  </w:pPr>
                                </w:p>
                              </w:tc>
                              <w:tc>
                                <w:tcPr>
                                  <w:tcW w:w="480" w:type="dxa"/>
                                  <w:vMerge/>
                                  <w:tcBorders>
                                    <w:top w:val="single" w:sz="4" w:space="0" w:color="auto"/>
                                    <w:left w:val="none" w:sz="4" w:space="0" w:color="000000"/>
                                    <w:bottom w:val="none" w:sz="4" w:space="0" w:color="000000"/>
                                    <w:right w:val="none" w:sz="4" w:space="0" w:color="000000"/>
                                  </w:tcBorders>
                                  <w:vAlign w:val="center"/>
                                </w:tcPr>
                                <w:p w14:paraId="6731EB49" w14:textId="77777777" w:rsidR="00151B24" w:rsidRDefault="00151B24">
                                  <w:pPr>
                                    <w:widowControl/>
                                    <w:rPr>
                                      <w:rFonts w:ascii="Arial" w:hAnsi="Arial" w:cs="Arial"/>
                                      <w:sz w:val="10"/>
                                      <w:szCs w:val="10"/>
                                    </w:rPr>
                                  </w:pPr>
                                </w:p>
                              </w:tc>
                              <w:tc>
                                <w:tcPr>
                                  <w:tcW w:w="7800" w:type="dxa"/>
                                  <w:vMerge/>
                                  <w:tcBorders>
                                    <w:top w:val="single" w:sz="4" w:space="0" w:color="auto"/>
                                    <w:left w:val="none" w:sz="4" w:space="0" w:color="000000"/>
                                    <w:bottom w:val="none" w:sz="4" w:space="0" w:color="000000"/>
                                    <w:right w:val="none" w:sz="4" w:space="0" w:color="000000"/>
                                  </w:tcBorders>
                                  <w:vAlign w:val="center"/>
                                </w:tcPr>
                                <w:p w14:paraId="011C356D" w14:textId="77777777" w:rsidR="00151B24" w:rsidRDefault="00151B24">
                                  <w:pPr>
                                    <w:widowControl/>
                                    <w:rPr>
                                      <w:rFonts w:eastAsia="PMingLiU"/>
                                      <w:color w:val="auto"/>
                                    </w:rPr>
                                  </w:pPr>
                                </w:p>
                              </w:tc>
                              <w:tc>
                                <w:tcPr>
                                  <w:tcW w:w="1128" w:type="dxa"/>
                                </w:tcPr>
                                <w:p w14:paraId="323A4B46" w14:textId="77777777" w:rsidR="00151B24" w:rsidRDefault="00151B24">
                                  <w:pPr>
                                    <w:spacing w:before="40" w:after="40"/>
                                    <w:rPr>
                                      <w:rFonts w:ascii="Arial" w:hAnsi="Arial" w:cs="Arial"/>
                                      <w:sz w:val="10"/>
                                      <w:szCs w:val="10"/>
                                    </w:rPr>
                                  </w:pPr>
                                </w:p>
                              </w:tc>
                            </w:tr>
                            <w:tr w:rsidR="00151B24" w14:paraId="598857EE" w14:textId="77777777">
                              <w:trPr>
                                <w:trHeight w:val="11765"/>
                              </w:trPr>
                              <w:tc>
                                <w:tcPr>
                                  <w:tcW w:w="653" w:type="dxa"/>
                                  <w:vMerge/>
                                  <w:tcBorders>
                                    <w:top w:val="single" w:sz="4" w:space="0" w:color="FF99CC"/>
                                  </w:tcBorders>
                                  <w:shd w:val="clear" w:color="auto" w:fill="FACEE1"/>
                                  <w:vAlign w:val="center"/>
                                </w:tcPr>
                                <w:p w14:paraId="55DC668B" w14:textId="77777777" w:rsidR="00151B24" w:rsidRDefault="00151B24">
                                  <w:pPr>
                                    <w:widowControl/>
                                    <w:rPr>
                                      <w:rFonts w:ascii="Arial" w:hAnsi="Arial" w:cs="Arial"/>
                                      <w:b/>
                                      <w:sz w:val="10"/>
                                      <w:szCs w:val="10"/>
                                    </w:rPr>
                                  </w:pPr>
                                </w:p>
                              </w:tc>
                              <w:tc>
                                <w:tcPr>
                                  <w:tcW w:w="480" w:type="dxa"/>
                                  <w:vMerge/>
                                  <w:tcBorders>
                                    <w:top w:val="single" w:sz="4" w:space="0" w:color="auto"/>
                                    <w:left w:val="none" w:sz="4" w:space="0" w:color="000000"/>
                                    <w:bottom w:val="none" w:sz="4" w:space="0" w:color="000000"/>
                                    <w:right w:val="none" w:sz="4" w:space="0" w:color="000000"/>
                                  </w:tcBorders>
                                  <w:vAlign w:val="center"/>
                                </w:tcPr>
                                <w:p w14:paraId="0356C55F" w14:textId="77777777" w:rsidR="00151B24" w:rsidRDefault="00151B24">
                                  <w:pPr>
                                    <w:widowControl/>
                                    <w:rPr>
                                      <w:rFonts w:ascii="Arial" w:hAnsi="Arial" w:cs="Arial"/>
                                      <w:sz w:val="10"/>
                                      <w:szCs w:val="10"/>
                                    </w:rPr>
                                  </w:pPr>
                                </w:p>
                              </w:tc>
                              <w:tc>
                                <w:tcPr>
                                  <w:tcW w:w="7800" w:type="dxa"/>
                                  <w:vMerge/>
                                  <w:tcBorders>
                                    <w:top w:val="single" w:sz="4" w:space="0" w:color="auto"/>
                                    <w:left w:val="none" w:sz="4" w:space="0" w:color="000000"/>
                                    <w:bottom w:val="none" w:sz="4" w:space="0" w:color="000000"/>
                                    <w:right w:val="none" w:sz="4" w:space="0" w:color="000000"/>
                                  </w:tcBorders>
                                  <w:vAlign w:val="center"/>
                                </w:tcPr>
                                <w:p w14:paraId="32DE6CD5" w14:textId="77777777" w:rsidR="00151B24" w:rsidRDefault="00151B24">
                                  <w:pPr>
                                    <w:widowControl/>
                                    <w:rPr>
                                      <w:rFonts w:eastAsia="PMingLiU"/>
                                      <w:color w:val="auto"/>
                                    </w:rPr>
                                  </w:pPr>
                                </w:p>
                              </w:tc>
                              <w:tc>
                                <w:tcPr>
                                  <w:tcW w:w="1128" w:type="dxa"/>
                                </w:tcPr>
                                <w:p w14:paraId="1A01FE60" w14:textId="77777777" w:rsidR="00151B24" w:rsidRDefault="00151B24">
                                  <w:pPr>
                                    <w:spacing w:before="40" w:after="40"/>
                                    <w:rPr>
                                      <w:rFonts w:ascii="Arial" w:hAnsi="Arial" w:cs="Arial"/>
                                      <w:sz w:val="10"/>
                                      <w:szCs w:val="10"/>
                                    </w:rPr>
                                  </w:pPr>
                                </w:p>
                              </w:tc>
                            </w:tr>
                          </w:tbl>
                          <w:p w14:paraId="5EA221FF" w14:textId="77777777" w:rsidR="00151B24" w:rsidRDefault="00151B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A347A" id="Поле 59" o:spid="_x0000_s1032" type="#_x0000_t202" style="position:absolute;margin-left:-10.75pt;margin-top:-18.8pt;width:465.25pt;height:641.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" fillcolor="white [3201]" stroked="f" strokeweight=".5pt">
                <v:textbox>
                  <w:txbxContent>
                    <w:tbl>
                      <w:tblPr>
                        <w:tblW w:w="0" w:type="auto"/>
                        <w:tblLayout w:type="fixed"/>
                        <w:tblCellMar>
                          <w:left w:w="10" w:type="dxa"/>
                          <w:right w:w="10" w:type="dxa"/>
                        </w:tblCellMar>
                        <w:tblLook w:val="04A0" w:firstRow="1" w:lastRow="0" w:firstColumn="1" w:lastColumn="0" w:noHBand="0" w:noVBand="1"/>
                      </w:tblPr>
                      <w:tblGrid>
                        <w:gridCol w:w="653"/>
                        <w:gridCol w:w="480"/>
                        <w:gridCol w:w="6672"/>
                        <w:gridCol w:w="1128"/>
                      </w:tblGrid>
                      <w:tr w:rsidR="00151B24" w14:paraId="2D698550" w14:textId="77777777">
                        <w:trPr>
                          <w:trHeight w:val="113"/>
                        </w:trPr>
                        <w:tc>
                          <w:tcPr>
                            <w:tcW w:w="653" w:type="dxa"/>
                            <w:tcBorders>
                              <w:bottom w:val="single" w:sz="4" w:space="0" w:color="FF99CC"/>
                            </w:tcBorders>
                            <w:shd w:val="clear" w:color="auto" w:fill="FACEE1"/>
                          </w:tcPr>
                          <w:p w14:paraId="78F9A603" w14:textId="77777777" w:rsidR="00151B24" w:rsidRDefault="00151B24">
                            <w:pPr>
                              <w:spacing w:before="40" w:after="40"/>
                              <w:rPr>
                                <w:rFonts w:ascii="Arial" w:hAnsi="Arial" w:cs="Arial"/>
                                <w:b/>
                                <w:sz w:val="10"/>
                                <w:szCs w:val="10"/>
                              </w:rPr>
                            </w:pPr>
                          </w:p>
                        </w:tc>
                        <w:tc>
                          <w:tcPr>
                            <w:tcW w:w="480" w:type="dxa"/>
                            <w:tcBorders>
                              <w:bottom w:val="single" w:sz="4" w:space="0" w:color="FF99CC"/>
                            </w:tcBorders>
                            <w:vAlign w:val="bottom"/>
                          </w:tcPr>
                          <w:sdt>
                            <w:sdtPr>
                              <w:rPr>
                                <w:rFonts w:ascii="Arial" w:hAnsi="Arial" w:cs="Arial"/>
                                <w:b/>
                                <w:sz w:val="20"/>
                              </w:rPr>
                              <w:id w:val="368883123"/>
                              <w:docPartObj>
                                <w:docPartGallery w:val="Page Numbers (Top of Page)"/>
                                <w:docPartUnique/>
                              </w:docPartObj>
                            </w:sdtPr>
                            <w:sdtContent>
                              <w:p w14:paraId="1C62B83A" w14:textId="77777777" w:rsidR="00151B24" w:rsidRDefault="00151B24">
                                <w:pPr>
                                  <w:pStyle w:val="afe"/>
                                  <w:jc w:val="center"/>
                                  <w:rPr>
                                    <w:rFonts w:ascii="Arial" w:hAnsi="Arial" w:cs="Arial"/>
                                    <w:b/>
                                    <w:sz w:val="20"/>
                                    <w:lang w:val="en-US"/>
                                  </w:rPr>
                                </w:pPr>
                              </w:p>
                              <w:p w14:paraId="12425BB8" w14:textId="77777777" w:rsidR="00151B24" w:rsidRDefault="00151B24">
                                <w:pPr>
                                  <w:pStyle w:val="afe"/>
                                  <w:jc w:val="center"/>
                                  <w:rPr>
                                    <w:rFonts w:ascii="Arial" w:hAnsi="Arial" w:cs="Arial"/>
                                    <w:b/>
                                    <w:sz w:val="20"/>
                                  </w:rPr>
                                </w:pPr>
                                <w:r>
                                  <w:rPr>
                                    <w:rFonts w:ascii="Arial" w:hAnsi="Arial" w:cs="Arial"/>
                                    <w:b/>
                                    <w:sz w:val="20"/>
                                    <w:lang w:val="en-US"/>
                                  </w:rPr>
                                  <w:t>5</w:t>
                                </w:r>
                                <w:r>
                                  <w:rPr>
                                    <w:rFonts w:ascii="Arial" w:hAnsi="Arial" w:cs="Arial"/>
                                    <w:b/>
                                    <w:sz w:val="20"/>
                                  </w:rPr>
                                  <w:t>1</w:t>
                                </w:r>
                              </w:p>
                            </w:sdtContent>
                          </w:sdt>
                        </w:tc>
                        <w:tc>
                          <w:tcPr>
                            <w:tcW w:w="7800" w:type="dxa"/>
                            <w:gridSpan w:val="2"/>
                            <w:tcBorders>
                              <w:bottom w:val="single" w:sz="4" w:space="0" w:color="FF99CC"/>
                            </w:tcBorders>
                            <w:vAlign w:val="bottom"/>
                          </w:tcPr>
                          <w:p w14:paraId="16C562BC" w14:textId="77777777" w:rsidR="00151B24" w:rsidRDefault="00151B24">
                            <w:pPr>
                              <w:pStyle w:val="af4"/>
                              <w:spacing w:before="40" w:after="40"/>
                              <w:ind w:firstLine="620"/>
                              <w:rPr>
                                <w:sz w:val="18"/>
                                <w:szCs w:val="18"/>
                              </w:rPr>
                            </w:pPr>
                            <w:r>
                              <w:rPr>
                                <w:sz w:val="18"/>
                                <w:szCs w:val="18"/>
                                <w:lang w:val="ru-RU" w:bidi="ru-RU"/>
                              </w:rPr>
                              <w:t>1-2. БЕЗОПАСНОСТЬ ДЕТЕЙ</w:t>
                            </w:r>
                          </w:p>
                        </w:tc>
                      </w:tr>
                      <w:tr w:rsidR="00151B24" w14:paraId="758D18A4" w14:textId="77777777">
                        <w:trPr>
                          <w:trHeight w:val="113"/>
                        </w:trPr>
                        <w:tc>
                          <w:tcPr>
                            <w:tcW w:w="653" w:type="dxa"/>
                            <w:vMerge w:val="restart"/>
                            <w:tcBorders>
                              <w:top w:val="single" w:sz="4" w:space="0" w:color="FF99CC"/>
                            </w:tcBorders>
                            <w:shd w:val="clear" w:color="auto" w:fill="FACEE1"/>
                            <w:vAlign w:val="center"/>
                          </w:tcPr>
                          <w:p w14:paraId="442C1EAF" w14:textId="77777777" w:rsidR="00151B24" w:rsidRDefault="00151B24">
                            <w:pPr>
                              <w:widowControl/>
                              <w:rPr>
                                <w:rFonts w:ascii="Arial" w:hAnsi="Arial" w:cs="Arial"/>
                                <w:b/>
                                <w:sz w:val="10"/>
                                <w:szCs w:val="10"/>
                              </w:rPr>
                            </w:pPr>
                          </w:p>
                        </w:tc>
                        <w:tc>
                          <w:tcPr>
                            <w:tcW w:w="480" w:type="dxa"/>
                            <w:vMerge w:val="restart"/>
                            <w:tcBorders>
                              <w:top w:val="single" w:sz="4" w:space="0" w:color="FF99CC"/>
                              <w:left w:val="none" w:sz="4" w:space="0" w:color="000000"/>
                              <w:bottom w:val="none" w:sz="4" w:space="0" w:color="000000"/>
                              <w:right w:val="none" w:sz="4" w:space="0" w:color="000000"/>
                            </w:tcBorders>
                          </w:tcPr>
                          <w:p w14:paraId="6BA20A7F" w14:textId="77777777" w:rsidR="00151B24" w:rsidRDefault="00151B24">
                            <w:pPr>
                              <w:spacing w:before="40" w:after="40"/>
                              <w:rPr>
                                <w:rFonts w:ascii="Arial" w:hAnsi="Arial" w:cs="Arial"/>
                                <w:sz w:val="10"/>
                                <w:szCs w:val="10"/>
                              </w:rPr>
                            </w:pPr>
                          </w:p>
                        </w:tc>
                        <w:tc>
                          <w:tcPr>
                            <w:tcW w:w="6672" w:type="dxa"/>
                            <w:vMerge w:val="restart"/>
                            <w:tcBorders>
                              <w:top w:val="single" w:sz="4" w:space="0" w:color="FF99CC"/>
                              <w:left w:val="none" w:sz="4" w:space="0" w:color="000000"/>
                              <w:bottom w:val="none" w:sz="4" w:space="0" w:color="000000"/>
                              <w:right w:val="none" w:sz="4" w:space="0" w:color="000000"/>
                            </w:tcBorders>
                            <w:vAlign w:val="bottom"/>
                          </w:tcPr>
                          <w:p w14:paraId="42798BB2" w14:textId="77777777" w:rsidR="00151B24" w:rsidRDefault="00151B24">
                            <w:pPr>
                              <w:rPr>
                                <w:rFonts w:eastAsia="PMingLiU"/>
                                <w:color w:val="auto"/>
                              </w:rPr>
                            </w:pPr>
                          </w:p>
                        </w:tc>
                        <w:tc>
                          <w:tcPr>
                            <w:tcW w:w="1128" w:type="dxa"/>
                            <w:tcBorders>
                              <w:top w:val="single" w:sz="4" w:space="0" w:color="FF99CC"/>
                              <w:left w:val="none" w:sz="4" w:space="0" w:color="000000"/>
                              <w:bottom w:val="none" w:sz="4" w:space="0" w:color="000000"/>
                              <w:right w:val="none" w:sz="4" w:space="0" w:color="000000"/>
                            </w:tcBorders>
                          </w:tcPr>
                          <w:p w14:paraId="4BF0F252" w14:textId="77777777" w:rsidR="00151B24" w:rsidRDefault="00151B24">
                            <w:pPr>
                              <w:spacing w:before="40" w:after="40"/>
                              <w:rPr>
                                <w:rFonts w:ascii="Arial" w:hAnsi="Arial" w:cs="Arial"/>
                                <w:sz w:val="10"/>
                                <w:szCs w:val="10"/>
                              </w:rPr>
                            </w:pPr>
                          </w:p>
                        </w:tc>
                      </w:tr>
                      <w:tr w:rsidR="00151B24" w14:paraId="01668A83" w14:textId="77777777">
                        <w:trPr>
                          <w:trHeight w:val="113"/>
                        </w:trPr>
                        <w:tc>
                          <w:tcPr>
                            <w:tcW w:w="653" w:type="dxa"/>
                            <w:vMerge/>
                            <w:tcBorders>
                              <w:top w:val="single" w:sz="4" w:space="0" w:color="FF99CC"/>
                            </w:tcBorders>
                            <w:shd w:val="clear" w:color="auto" w:fill="FACEE1"/>
                            <w:vAlign w:val="center"/>
                          </w:tcPr>
                          <w:p w14:paraId="40F73826" w14:textId="77777777" w:rsidR="00151B24" w:rsidRDefault="00151B24">
                            <w:pPr>
                              <w:widowControl/>
                              <w:rPr>
                                <w:rFonts w:ascii="Arial" w:hAnsi="Arial" w:cs="Arial"/>
                                <w:b/>
                                <w:sz w:val="10"/>
                                <w:szCs w:val="10"/>
                              </w:rPr>
                            </w:pPr>
                          </w:p>
                        </w:tc>
                        <w:tc>
                          <w:tcPr>
                            <w:tcW w:w="480" w:type="dxa"/>
                            <w:vMerge/>
                            <w:tcBorders>
                              <w:top w:val="single" w:sz="4" w:space="0" w:color="auto"/>
                              <w:left w:val="none" w:sz="4" w:space="0" w:color="000000"/>
                              <w:bottom w:val="none" w:sz="4" w:space="0" w:color="000000"/>
                              <w:right w:val="none" w:sz="4" w:space="0" w:color="000000"/>
                            </w:tcBorders>
                            <w:vAlign w:val="center"/>
                          </w:tcPr>
                          <w:p w14:paraId="6731EB49" w14:textId="77777777" w:rsidR="00151B24" w:rsidRDefault="00151B24">
                            <w:pPr>
                              <w:widowControl/>
                              <w:rPr>
                                <w:rFonts w:ascii="Arial" w:hAnsi="Arial" w:cs="Arial"/>
                                <w:sz w:val="10"/>
                                <w:szCs w:val="10"/>
                              </w:rPr>
                            </w:pPr>
                          </w:p>
                        </w:tc>
                        <w:tc>
                          <w:tcPr>
                            <w:tcW w:w="7800" w:type="dxa"/>
                            <w:vMerge/>
                            <w:tcBorders>
                              <w:top w:val="single" w:sz="4" w:space="0" w:color="auto"/>
                              <w:left w:val="none" w:sz="4" w:space="0" w:color="000000"/>
                              <w:bottom w:val="none" w:sz="4" w:space="0" w:color="000000"/>
                              <w:right w:val="none" w:sz="4" w:space="0" w:color="000000"/>
                            </w:tcBorders>
                            <w:vAlign w:val="center"/>
                          </w:tcPr>
                          <w:p w14:paraId="011C356D" w14:textId="77777777" w:rsidR="00151B24" w:rsidRDefault="00151B24">
                            <w:pPr>
                              <w:widowControl/>
                              <w:rPr>
                                <w:rFonts w:eastAsia="PMingLiU"/>
                                <w:color w:val="auto"/>
                              </w:rPr>
                            </w:pPr>
                          </w:p>
                        </w:tc>
                        <w:tc>
                          <w:tcPr>
                            <w:tcW w:w="1128" w:type="dxa"/>
                          </w:tcPr>
                          <w:p w14:paraId="323A4B46" w14:textId="77777777" w:rsidR="00151B24" w:rsidRDefault="00151B24">
                            <w:pPr>
                              <w:spacing w:before="40" w:after="40"/>
                              <w:rPr>
                                <w:rFonts w:ascii="Arial" w:hAnsi="Arial" w:cs="Arial"/>
                                <w:sz w:val="10"/>
                                <w:szCs w:val="10"/>
                              </w:rPr>
                            </w:pPr>
                          </w:p>
                        </w:tc>
                      </w:tr>
                      <w:tr w:rsidR="00151B24" w14:paraId="598857EE" w14:textId="77777777">
                        <w:trPr>
                          <w:trHeight w:val="11765"/>
                        </w:trPr>
                        <w:tc>
                          <w:tcPr>
                            <w:tcW w:w="653" w:type="dxa"/>
                            <w:vMerge/>
                            <w:tcBorders>
                              <w:top w:val="single" w:sz="4" w:space="0" w:color="FF99CC"/>
                            </w:tcBorders>
                            <w:shd w:val="clear" w:color="auto" w:fill="FACEE1"/>
                            <w:vAlign w:val="center"/>
                          </w:tcPr>
                          <w:p w14:paraId="55DC668B" w14:textId="77777777" w:rsidR="00151B24" w:rsidRDefault="00151B24">
                            <w:pPr>
                              <w:widowControl/>
                              <w:rPr>
                                <w:rFonts w:ascii="Arial" w:hAnsi="Arial" w:cs="Arial"/>
                                <w:b/>
                                <w:sz w:val="10"/>
                                <w:szCs w:val="10"/>
                              </w:rPr>
                            </w:pPr>
                          </w:p>
                        </w:tc>
                        <w:tc>
                          <w:tcPr>
                            <w:tcW w:w="480" w:type="dxa"/>
                            <w:vMerge/>
                            <w:tcBorders>
                              <w:top w:val="single" w:sz="4" w:space="0" w:color="auto"/>
                              <w:left w:val="none" w:sz="4" w:space="0" w:color="000000"/>
                              <w:bottom w:val="none" w:sz="4" w:space="0" w:color="000000"/>
                              <w:right w:val="none" w:sz="4" w:space="0" w:color="000000"/>
                            </w:tcBorders>
                            <w:vAlign w:val="center"/>
                          </w:tcPr>
                          <w:p w14:paraId="0356C55F" w14:textId="77777777" w:rsidR="00151B24" w:rsidRDefault="00151B24">
                            <w:pPr>
                              <w:widowControl/>
                              <w:rPr>
                                <w:rFonts w:ascii="Arial" w:hAnsi="Arial" w:cs="Arial"/>
                                <w:sz w:val="10"/>
                                <w:szCs w:val="10"/>
                              </w:rPr>
                            </w:pPr>
                          </w:p>
                        </w:tc>
                        <w:tc>
                          <w:tcPr>
                            <w:tcW w:w="7800" w:type="dxa"/>
                            <w:vMerge/>
                            <w:tcBorders>
                              <w:top w:val="single" w:sz="4" w:space="0" w:color="auto"/>
                              <w:left w:val="none" w:sz="4" w:space="0" w:color="000000"/>
                              <w:bottom w:val="none" w:sz="4" w:space="0" w:color="000000"/>
                              <w:right w:val="none" w:sz="4" w:space="0" w:color="000000"/>
                            </w:tcBorders>
                            <w:vAlign w:val="center"/>
                          </w:tcPr>
                          <w:p w14:paraId="32DE6CD5" w14:textId="77777777" w:rsidR="00151B24" w:rsidRDefault="00151B24">
                            <w:pPr>
                              <w:widowControl/>
                              <w:rPr>
                                <w:rFonts w:eastAsia="PMingLiU"/>
                                <w:color w:val="auto"/>
                              </w:rPr>
                            </w:pPr>
                          </w:p>
                        </w:tc>
                        <w:tc>
                          <w:tcPr>
                            <w:tcW w:w="1128" w:type="dxa"/>
                          </w:tcPr>
                          <w:p w14:paraId="1A01FE60" w14:textId="77777777" w:rsidR="00151B24" w:rsidRDefault="00151B24">
                            <w:pPr>
                              <w:spacing w:before="40" w:after="40"/>
                              <w:rPr>
                                <w:rFonts w:ascii="Arial" w:hAnsi="Arial" w:cs="Arial"/>
                                <w:sz w:val="10"/>
                                <w:szCs w:val="10"/>
                              </w:rPr>
                            </w:pPr>
                          </w:p>
                        </w:tc>
                      </w:tr>
                    </w:tbl>
                    <w:p w14:paraId="5EA221FF" w14:textId="77777777" w:rsidR="00151B24" w:rsidRDefault="00151B24"/>
                  </w:txbxContent>
                </v:textbox>
              </v:shape>
            </w:pict>
          </mc:Fallback>
        </mc:AlternateContent>
      </w:r>
    </w:p>
    <w:p w14:paraId="0489C8DA" w14:textId="77777777" w:rsidR="00C47F8C" w:rsidRDefault="00C47F8C">
      <w:pPr>
        <w:rPr>
          <w:rFonts w:ascii="Arial" w:hAnsi="Arial" w:cs="Arial"/>
        </w:rPr>
        <w:sectPr w:rsidR="00C47F8C">
          <w:headerReference w:type="default" r:id="rId148"/>
          <w:pgSz w:w="11900" w:h="16840"/>
          <w:pgMar w:top="1560" w:right="1694" w:bottom="1063" w:left="1418" w:header="1701" w:footer="567" w:gutter="0"/>
          <w:cols w:space="720"/>
          <w:docGrid w:linePitch="360"/>
        </w:sectPr>
      </w:pPr>
    </w:p>
    <w:p w14:paraId="34EB0972" w14:textId="77777777" w:rsidR="00C47F8C" w:rsidRDefault="00C47F8C">
      <w:pPr>
        <w:rPr>
          <w:rFonts w:ascii="Arial" w:hAnsi="Arial" w:cs="Arial"/>
        </w:rPr>
        <w:sectPr w:rsidR="00C47F8C">
          <w:type w:val="continuous"/>
          <w:pgSz w:w="11900" w:h="16840"/>
          <w:pgMar w:top="2679" w:right="1694" w:bottom="1063" w:left="1418" w:header="0" w:footer="746" w:gutter="0"/>
          <w:cols w:space="720"/>
          <w:docGrid w:linePitch="360"/>
        </w:sectPr>
      </w:pPr>
    </w:p>
    <w:tbl>
      <w:tblPr>
        <w:tblpPr w:leftFromText="180" w:rightFromText="180" w:vertAnchor="text" w:horzAnchor="margin" w:tblpY="-661"/>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24A315C6"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37D6215F" w14:textId="77777777" w:rsidR="00C47F8C" w:rsidRDefault="00151B24">
            <w:pPr>
              <w:pStyle w:val="af4"/>
              <w:spacing w:after="0"/>
              <w:jc w:val="right"/>
              <w:rPr>
                <w:sz w:val="18"/>
                <w:szCs w:val="18"/>
              </w:rPr>
            </w:pPr>
            <w:r>
              <w:rPr>
                <w:sz w:val="18"/>
                <w:szCs w:val="18"/>
                <w:lang w:val="ru-RU" w:bidi="ru-RU"/>
              </w:rPr>
              <w:lastRenderedPageBreak/>
              <w:t xml:space="preserve">1-2. БЕЗОПАСНОСТЬ ДЕТЕЙ </w:t>
            </w:r>
          </w:p>
        </w:tc>
        <w:tc>
          <w:tcPr>
            <w:tcW w:w="418" w:type="dxa"/>
            <w:tcBorders>
              <w:top w:val="none" w:sz="4" w:space="0" w:color="000000"/>
              <w:left w:val="none" w:sz="4" w:space="0" w:color="000000"/>
              <w:bottom w:val="single" w:sz="4" w:space="0" w:color="auto"/>
              <w:right w:val="none" w:sz="4" w:space="0" w:color="000000"/>
            </w:tcBorders>
            <w:vAlign w:val="bottom"/>
          </w:tcPr>
          <w:sdt>
            <w:sdtPr>
              <w:id w:val="-1351182050"/>
              <w:docPartObj>
                <w:docPartGallery w:val="Page Numbers (Top of Page)"/>
                <w:docPartUnique/>
              </w:docPartObj>
            </w:sdtPr>
            <w:sdtContent>
              <w:p w14:paraId="2CCB13E0" w14:textId="77777777" w:rsidR="00C47F8C" w:rsidRDefault="00151B24">
                <w:pPr>
                  <w:pStyle w:val="afe"/>
                  <w:jc w:val="right"/>
                  <w:rPr>
                    <w:rFonts w:ascii="Arial" w:hAnsi="Arial" w:cs="Arial"/>
                    <w:sz w:val="20"/>
                  </w:rPr>
                </w:pPr>
                <w:r>
                  <w:rPr>
                    <w:rFonts w:ascii="Arial" w:hAnsi="Arial" w:cs="Arial"/>
                    <w:b/>
                    <w:sz w:val="20"/>
                    <w:lang w:val="en-US"/>
                  </w:rPr>
                  <w:t>5</w:t>
                </w:r>
                <w:r>
                  <w:rPr>
                    <w:rFonts w:ascii="Arial" w:hAnsi="Arial" w:cs="Arial"/>
                    <w:b/>
                    <w:sz w:val="20"/>
                  </w:rPr>
                  <w:t>2</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05C65477" w14:textId="77777777" w:rsidR="00C47F8C" w:rsidRDefault="00C47F8C">
            <w:pPr>
              <w:spacing w:before="40" w:after="40"/>
              <w:rPr>
                <w:rFonts w:ascii="Arial" w:hAnsi="Arial" w:cs="Arial"/>
                <w:sz w:val="10"/>
                <w:szCs w:val="10"/>
              </w:rPr>
            </w:pPr>
          </w:p>
        </w:tc>
      </w:tr>
      <w:tr w:rsidR="00C47F8C" w14:paraId="55FF4440"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1F871DC8"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1D8E34C3"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738ACBAB"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2EB44D1E" w14:textId="77777777" w:rsidR="00C47F8C" w:rsidRDefault="00C47F8C">
            <w:pPr>
              <w:spacing w:before="40" w:after="40"/>
              <w:rPr>
                <w:rFonts w:ascii="Arial" w:hAnsi="Arial" w:cs="Arial"/>
                <w:sz w:val="10"/>
                <w:szCs w:val="10"/>
              </w:rPr>
            </w:pPr>
          </w:p>
        </w:tc>
      </w:tr>
      <w:tr w:rsidR="00C47F8C" w14:paraId="1E5061D2" w14:textId="77777777">
        <w:trPr>
          <w:trHeight w:val="113"/>
        </w:trPr>
        <w:tc>
          <w:tcPr>
            <w:tcW w:w="436" w:type="dxa"/>
            <w:vMerge w:val="restart"/>
          </w:tcPr>
          <w:p w14:paraId="3CEA289C" w14:textId="77777777" w:rsidR="00C47F8C" w:rsidRDefault="00C47F8C">
            <w:pPr>
              <w:spacing w:before="40" w:after="40"/>
              <w:rPr>
                <w:rFonts w:ascii="Arial" w:hAnsi="Arial" w:cs="Arial"/>
                <w:sz w:val="10"/>
                <w:szCs w:val="10"/>
              </w:rPr>
            </w:pPr>
          </w:p>
        </w:tc>
        <w:tc>
          <w:tcPr>
            <w:tcW w:w="7407" w:type="dxa"/>
          </w:tcPr>
          <w:p w14:paraId="7E24CEF2" w14:textId="77777777" w:rsidR="00C47F8C" w:rsidRDefault="00C47F8C">
            <w:pPr>
              <w:pStyle w:val="af4"/>
              <w:spacing w:before="40" w:after="40"/>
            </w:pPr>
          </w:p>
        </w:tc>
        <w:tc>
          <w:tcPr>
            <w:tcW w:w="418" w:type="dxa"/>
          </w:tcPr>
          <w:p w14:paraId="652417CB"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34B1A695" w14:textId="77777777" w:rsidR="00C47F8C" w:rsidRDefault="00C47F8C">
            <w:pPr>
              <w:widowControl/>
              <w:rPr>
                <w:rFonts w:ascii="Arial" w:hAnsi="Arial" w:cs="Arial"/>
                <w:sz w:val="10"/>
                <w:szCs w:val="10"/>
              </w:rPr>
            </w:pPr>
          </w:p>
        </w:tc>
      </w:tr>
      <w:tr w:rsidR="00C47F8C" w14:paraId="4EA74070" w14:textId="77777777">
        <w:trPr>
          <w:trHeight w:val="113"/>
        </w:trPr>
        <w:tc>
          <w:tcPr>
            <w:tcW w:w="436" w:type="dxa"/>
            <w:vMerge/>
            <w:vAlign w:val="center"/>
          </w:tcPr>
          <w:p w14:paraId="0CC577E7" w14:textId="77777777" w:rsidR="00C47F8C" w:rsidRDefault="00C47F8C">
            <w:pPr>
              <w:widowControl/>
              <w:rPr>
                <w:rFonts w:ascii="Arial" w:hAnsi="Arial" w:cs="Arial"/>
                <w:sz w:val="10"/>
                <w:szCs w:val="10"/>
              </w:rPr>
            </w:pPr>
          </w:p>
        </w:tc>
        <w:tc>
          <w:tcPr>
            <w:tcW w:w="7407" w:type="dxa"/>
            <w:vMerge w:val="restart"/>
          </w:tcPr>
          <w:tbl>
            <w:tblPr>
              <w:tblW w:w="0" w:type="auto"/>
              <w:tblLayout w:type="fixed"/>
              <w:tblCellMar>
                <w:left w:w="10" w:type="dxa"/>
                <w:right w:w="10" w:type="dxa"/>
              </w:tblCellMar>
              <w:tblLook w:val="04A0" w:firstRow="1" w:lastRow="0" w:firstColumn="1" w:lastColumn="0" w:noHBand="0" w:noVBand="1"/>
            </w:tblPr>
            <w:tblGrid>
              <w:gridCol w:w="2131"/>
              <w:gridCol w:w="3552"/>
              <w:gridCol w:w="1536"/>
            </w:tblGrid>
            <w:tr w:rsidR="00C47F8C" w14:paraId="73A4B062" w14:textId="77777777">
              <w:trPr>
                <w:trHeight w:val="113"/>
              </w:trPr>
              <w:tc>
                <w:tcPr>
                  <w:tcW w:w="7219" w:type="dxa"/>
                  <w:gridSpan w:val="3"/>
                </w:tcPr>
                <w:p w14:paraId="0E959EC1" w14:textId="77777777" w:rsidR="00C47F8C" w:rsidRDefault="00151B24" w:rsidP="001F2458">
                  <w:pPr>
                    <w:pStyle w:val="af4"/>
                    <w:framePr w:hSpace="180" w:wrap="around" w:vAnchor="text" w:hAnchor="margin" w:y="-661"/>
                    <w:spacing w:before="40" w:after="40"/>
                    <w:rPr>
                      <w:color w:val="auto"/>
                    </w:rPr>
                  </w:pPr>
                  <w:r>
                    <w:rPr>
                      <w:color w:val="656565"/>
                      <w:lang w:val="ru-RU" w:bidi="ru-RU"/>
                    </w:rPr>
                    <w:t>■</w:t>
                  </w:r>
                  <w:r>
                    <w:rPr>
                      <w:lang w:val="ru-RU" w:bidi="ru-RU"/>
                    </w:rPr>
                    <w:t xml:space="preserve"> Способы установки системы безопасности для детей</w:t>
                  </w:r>
                </w:p>
                <w:p w14:paraId="1CF810AE" w14:textId="77777777" w:rsidR="00C47F8C" w:rsidRDefault="00151B24" w:rsidP="001F2458">
                  <w:pPr>
                    <w:pStyle w:val="af4"/>
                    <w:framePr w:hSpace="180" w:wrap="around" w:vAnchor="text" w:hAnchor="margin" w:y="-661"/>
                    <w:spacing w:before="40" w:after="40"/>
                  </w:pPr>
                  <w:r>
                    <w:rPr>
                      <w:lang w:val="ru-RU" w:bidi="ru-RU"/>
                    </w:rPr>
                    <w:t>О правилах установки системы безопасности для детей прочитайте в руководстве об эксплуатации, поставляемом вместе с системой безопасности для детей.</w:t>
                  </w:r>
                </w:p>
              </w:tc>
            </w:tr>
            <w:tr w:rsidR="00C47F8C" w14:paraId="0C700276" w14:textId="77777777">
              <w:trPr>
                <w:trHeight w:val="113"/>
              </w:trPr>
              <w:tc>
                <w:tcPr>
                  <w:tcW w:w="5683" w:type="dxa"/>
                  <w:gridSpan w:val="2"/>
                  <w:tcBorders>
                    <w:top w:val="single" w:sz="4" w:space="0" w:color="auto"/>
                    <w:left w:val="single" w:sz="4" w:space="0" w:color="auto"/>
                    <w:bottom w:val="none" w:sz="4" w:space="0" w:color="000000"/>
                    <w:right w:val="none" w:sz="4" w:space="0" w:color="000000"/>
                  </w:tcBorders>
                  <w:shd w:val="clear" w:color="auto" w:fill="DFDFDF"/>
                  <w:vAlign w:val="center"/>
                </w:tcPr>
                <w:p w14:paraId="100FA341" w14:textId="77777777" w:rsidR="00C47F8C" w:rsidRDefault="00151B24" w:rsidP="001F2458">
                  <w:pPr>
                    <w:pStyle w:val="af4"/>
                    <w:framePr w:hSpace="180" w:wrap="around" w:vAnchor="text" w:hAnchor="margin" w:y="-661"/>
                    <w:spacing w:before="40" w:after="40"/>
                    <w:jc w:val="center"/>
                    <w:rPr>
                      <w:sz w:val="19"/>
                      <w:szCs w:val="19"/>
                    </w:rPr>
                  </w:pPr>
                  <w:r>
                    <w:rPr>
                      <w:sz w:val="19"/>
                      <w:lang w:val="ru-RU" w:bidi="ru-RU"/>
                    </w:rPr>
                    <w:t>Способ установки</w:t>
                  </w:r>
                </w:p>
              </w:tc>
              <w:tc>
                <w:tcPr>
                  <w:tcW w:w="1536" w:type="dxa"/>
                  <w:tcBorders>
                    <w:top w:val="single" w:sz="4" w:space="0" w:color="auto"/>
                    <w:left w:val="single" w:sz="4" w:space="0" w:color="auto"/>
                    <w:bottom w:val="none" w:sz="4" w:space="0" w:color="000000"/>
                    <w:right w:val="single" w:sz="4" w:space="0" w:color="auto"/>
                  </w:tcBorders>
                  <w:shd w:val="clear" w:color="auto" w:fill="DFDFDF"/>
                  <w:vAlign w:val="center"/>
                </w:tcPr>
                <w:p w14:paraId="42F6ADA2" w14:textId="77777777" w:rsidR="00C47F8C" w:rsidRDefault="00151B24" w:rsidP="001F2458">
                  <w:pPr>
                    <w:pStyle w:val="af4"/>
                    <w:framePr w:hSpace="180" w:wrap="around" w:vAnchor="text" w:hAnchor="margin" w:y="-661"/>
                    <w:spacing w:before="40" w:after="40"/>
                    <w:rPr>
                      <w:sz w:val="19"/>
                      <w:szCs w:val="19"/>
                    </w:rPr>
                  </w:pPr>
                  <w:r>
                    <w:rPr>
                      <w:sz w:val="19"/>
                      <w:lang w:val="ru-RU" w:bidi="ru-RU"/>
                    </w:rPr>
                    <w:t>Страница</w:t>
                  </w:r>
                </w:p>
              </w:tc>
            </w:tr>
            <w:tr w:rsidR="00C47F8C" w14:paraId="0357CD74" w14:textId="77777777">
              <w:trPr>
                <w:trHeight w:val="113"/>
              </w:trPr>
              <w:tc>
                <w:tcPr>
                  <w:tcW w:w="2131" w:type="dxa"/>
                  <w:tcBorders>
                    <w:top w:val="single" w:sz="4" w:space="0" w:color="auto"/>
                    <w:left w:val="single" w:sz="4" w:space="0" w:color="auto"/>
                    <w:bottom w:val="none" w:sz="4" w:space="0" w:color="000000"/>
                    <w:right w:val="none" w:sz="4" w:space="0" w:color="000000"/>
                  </w:tcBorders>
                  <w:vAlign w:val="center"/>
                </w:tcPr>
                <w:p w14:paraId="401B1DD8" w14:textId="77777777" w:rsidR="00C47F8C" w:rsidRDefault="00151B24" w:rsidP="001F2458">
                  <w:pPr>
                    <w:pStyle w:val="af4"/>
                    <w:framePr w:hSpace="180" w:wrap="around" w:vAnchor="text" w:hAnchor="margin" w:y="-661"/>
                    <w:spacing w:before="40" w:after="40"/>
                    <w:jc w:val="center"/>
                    <w:rPr>
                      <w:sz w:val="19"/>
                      <w:szCs w:val="19"/>
                    </w:rPr>
                  </w:pPr>
                  <w:r>
                    <w:rPr>
                      <w:sz w:val="19"/>
                      <w:lang w:val="ru-RU" w:bidi="ru-RU"/>
                    </w:rPr>
                    <w:t>Фиксация при помощи ремня безопасности</w:t>
                  </w:r>
                </w:p>
              </w:tc>
              <w:tc>
                <w:tcPr>
                  <w:tcW w:w="3552" w:type="dxa"/>
                  <w:tcBorders>
                    <w:top w:val="single" w:sz="4" w:space="0" w:color="auto"/>
                    <w:left w:val="single" w:sz="4" w:space="0" w:color="auto"/>
                    <w:bottom w:val="none" w:sz="4" w:space="0" w:color="000000"/>
                    <w:right w:val="none" w:sz="4" w:space="0" w:color="000000"/>
                  </w:tcBorders>
                </w:tcPr>
                <w:p w14:paraId="6B54AB0D" w14:textId="77777777" w:rsidR="00C47F8C" w:rsidRDefault="00151B24" w:rsidP="001F2458">
                  <w:pPr>
                    <w:framePr w:hSpace="180" w:wrap="around" w:vAnchor="text" w:hAnchor="margin" w:y="-661"/>
                    <w:spacing w:before="40" w:after="40"/>
                    <w:rPr>
                      <w:rFonts w:ascii="Arial" w:hAnsi="Arial" w:cs="Arial"/>
                      <w:sz w:val="10"/>
                      <w:szCs w:val="10"/>
                    </w:rPr>
                  </w:pPr>
                  <w:r>
                    <w:rPr>
                      <w:rFonts w:ascii="Arial" w:hAnsi="Arial" w:cs="Arial"/>
                      <w:noProof/>
                      <w:lang w:eastAsia="ru-RU" w:bidi="ar-SA"/>
                    </w:rPr>
                    <w:drawing>
                      <wp:inline distT="0" distB="0" distL="0" distR="0" wp14:anchorId="1D980471" wp14:editId="6BEF11F4">
                        <wp:extent cx="1990725" cy="1362075"/>
                        <wp:effectExtent l="0" t="0" r="9525" b="9525"/>
                        <wp:docPr id="183"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38"/>
                                <pic:cNvPicPr>
                                  <a:picLocks noChangeAspect="1"/>
                                </pic:cNvPicPr>
                              </pic:nvPicPr>
                              <pic:blipFill>
                                <a:blip r:embed="rId149"/>
                                <a:stretch/>
                              </pic:blipFill>
                              <pic:spPr bwMode="auto">
                                <a:xfrm>
                                  <a:off x="0" y="0"/>
                                  <a:ext cx="1990725" cy="1362075"/>
                                </a:xfrm>
                                <a:prstGeom prst="rect">
                                  <a:avLst/>
                                </a:prstGeom>
                                <a:noFill/>
                                <a:ln>
                                  <a:noFill/>
                                </a:ln>
                              </pic:spPr>
                            </pic:pic>
                          </a:graphicData>
                        </a:graphic>
                      </wp:inline>
                    </w:drawing>
                  </w:r>
                </w:p>
              </w:tc>
              <w:tc>
                <w:tcPr>
                  <w:tcW w:w="1536" w:type="dxa"/>
                  <w:tcBorders>
                    <w:top w:val="single" w:sz="4" w:space="0" w:color="auto"/>
                    <w:left w:val="single" w:sz="4" w:space="0" w:color="auto"/>
                    <w:bottom w:val="none" w:sz="4" w:space="0" w:color="000000"/>
                    <w:right w:val="single" w:sz="4" w:space="0" w:color="auto"/>
                  </w:tcBorders>
                  <w:vAlign w:val="center"/>
                </w:tcPr>
                <w:p w14:paraId="2A330BC8" w14:textId="77777777" w:rsidR="00C47F8C" w:rsidRDefault="00151B24" w:rsidP="001F2458">
                  <w:pPr>
                    <w:pStyle w:val="af4"/>
                    <w:framePr w:hSpace="180" w:wrap="around" w:vAnchor="text" w:hAnchor="margin" w:y="-661"/>
                    <w:spacing w:before="40" w:after="40"/>
                    <w:jc w:val="center"/>
                    <w:rPr>
                      <w:sz w:val="19"/>
                      <w:szCs w:val="19"/>
                    </w:rPr>
                  </w:pPr>
                  <w:r>
                    <w:rPr>
                      <w:sz w:val="19"/>
                      <w:lang w:val="ru-RU" w:bidi="ru-RU"/>
                    </w:rPr>
                    <w:t>С. 55</w:t>
                  </w:r>
                </w:p>
              </w:tc>
            </w:tr>
            <w:tr w:rsidR="00C47F8C" w14:paraId="21C30275" w14:textId="77777777">
              <w:trPr>
                <w:trHeight w:val="113"/>
              </w:trPr>
              <w:tc>
                <w:tcPr>
                  <w:tcW w:w="2131" w:type="dxa"/>
                  <w:tcBorders>
                    <w:top w:val="single" w:sz="4" w:space="0" w:color="auto"/>
                    <w:left w:val="single" w:sz="4" w:space="0" w:color="auto"/>
                    <w:bottom w:val="none" w:sz="4" w:space="0" w:color="000000"/>
                    <w:right w:val="none" w:sz="4" w:space="0" w:color="000000"/>
                  </w:tcBorders>
                  <w:vAlign w:val="center"/>
                </w:tcPr>
                <w:p w14:paraId="5A718DCA" w14:textId="77777777" w:rsidR="00C47F8C" w:rsidRDefault="00151B24" w:rsidP="001F2458">
                  <w:pPr>
                    <w:pStyle w:val="af4"/>
                    <w:framePr w:hSpace="180" w:wrap="around" w:vAnchor="text" w:hAnchor="margin" w:y="-661"/>
                    <w:spacing w:before="40" w:after="40"/>
                    <w:jc w:val="center"/>
                    <w:rPr>
                      <w:sz w:val="19"/>
                      <w:szCs w:val="19"/>
                    </w:rPr>
                  </w:pPr>
                  <w:r>
                    <w:rPr>
                      <w:sz w:val="19"/>
                      <w:lang w:val="ru-RU" w:bidi="ru-RU"/>
                    </w:rPr>
                    <w:t>Фиксация жестким анкером ISOFIX</w:t>
                  </w:r>
                </w:p>
              </w:tc>
              <w:tc>
                <w:tcPr>
                  <w:tcW w:w="3552" w:type="dxa"/>
                  <w:tcBorders>
                    <w:top w:val="single" w:sz="4" w:space="0" w:color="auto"/>
                    <w:left w:val="single" w:sz="4" w:space="0" w:color="auto"/>
                    <w:bottom w:val="none" w:sz="4" w:space="0" w:color="000000"/>
                    <w:right w:val="none" w:sz="4" w:space="0" w:color="000000"/>
                  </w:tcBorders>
                </w:tcPr>
                <w:p w14:paraId="5159767E" w14:textId="77777777" w:rsidR="00C47F8C" w:rsidRDefault="00151B24" w:rsidP="001F2458">
                  <w:pPr>
                    <w:framePr w:hSpace="180" w:wrap="around" w:vAnchor="text" w:hAnchor="margin" w:y="-661"/>
                    <w:spacing w:before="40" w:after="40"/>
                    <w:rPr>
                      <w:rFonts w:ascii="Arial" w:hAnsi="Arial" w:cs="Arial"/>
                      <w:sz w:val="10"/>
                      <w:szCs w:val="10"/>
                    </w:rPr>
                  </w:pPr>
                  <w:r>
                    <w:rPr>
                      <w:rFonts w:ascii="Arial" w:hAnsi="Arial" w:cs="Arial"/>
                      <w:noProof/>
                      <w:lang w:eastAsia="ru-RU" w:bidi="ar-SA"/>
                    </w:rPr>
                    <w:drawing>
                      <wp:inline distT="0" distB="0" distL="0" distR="0" wp14:anchorId="4D90B29A" wp14:editId="4320AC9D">
                        <wp:extent cx="2000250" cy="1352550"/>
                        <wp:effectExtent l="0" t="0" r="0" b="0"/>
                        <wp:docPr id="184"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40"/>
                                <pic:cNvPicPr>
                                  <a:picLocks noChangeAspect="1"/>
                                </pic:cNvPicPr>
                              </pic:nvPicPr>
                              <pic:blipFill>
                                <a:blip r:embed="rId150"/>
                                <a:stretch/>
                              </pic:blipFill>
                              <pic:spPr bwMode="auto">
                                <a:xfrm>
                                  <a:off x="0" y="0"/>
                                  <a:ext cx="2000250" cy="1352550"/>
                                </a:xfrm>
                                <a:prstGeom prst="rect">
                                  <a:avLst/>
                                </a:prstGeom>
                                <a:noFill/>
                                <a:ln>
                                  <a:noFill/>
                                </a:ln>
                              </pic:spPr>
                            </pic:pic>
                          </a:graphicData>
                        </a:graphic>
                      </wp:inline>
                    </w:drawing>
                  </w:r>
                </w:p>
              </w:tc>
              <w:tc>
                <w:tcPr>
                  <w:tcW w:w="1536" w:type="dxa"/>
                  <w:tcBorders>
                    <w:top w:val="single" w:sz="4" w:space="0" w:color="auto"/>
                    <w:left w:val="single" w:sz="4" w:space="0" w:color="auto"/>
                    <w:bottom w:val="none" w:sz="4" w:space="0" w:color="000000"/>
                    <w:right w:val="single" w:sz="4" w:space="0" w:color="auto"/>
                  </w:tcBorders>
                  <w:vAlign w:val="center"/>
                </w:tcPr>
                <w:p w14:paraId="7023A021" w14:textId="77777777" w:rsidR="00C47F8C" w:rsidRDefault="00151B24" w:rsidP="001F2458">
                  <w:pPr>
                    <w:pStyle w:val="af4"/>
                    <w:framePr w:hSpace="180" w:wrap="around" w:vAnchor="text" w:hAnchor="margin" w:y="-661"/>
                    <w:spacing w:before="40" w:after="40"/>
                    <w:jc w:val="center"/>
                    <w:rPr>
                      <w:sz w:val="19"/>
                      <w:szCs w:val="19"/>
                    </w:rPr>
                  </w:pPr>
                  <w:r>
                    <w:rPr>
                      <w:sz w:val="19"/>
                      <w:lang w:val="ru-RU" w:bidi="ru-RU"/>
                    </w:rPr>
                    <w:t>С. 61</w:t>
                  </w:r>
                </w:p>
              </w:tc>
            </w:tr>
            <w:tr w:rsidR="00C47F8C" w14:paraId="36E3847E" w14:textId="77777777">
              <w:trPr>
                <w:trHeight w:val="113"/>
              </w:trPr>
              <w:tc>
                <w:tcPr>
                  <w:tcW w:w="2131" w:type="dxa"/>
                  <w:vMerge w:val="restart"/>
                  <w:tcBorders>
                    <w:top w:val="single" w:sz="4" w:space="0" w:color="auto"/>
                    <w:left w:val="single" w:sz="4" w:space="0" w:color="auto"/>
                    <w:bottom w:val="single" w:sz="4" w:space="0" w:color="auto"/>
                    <w:right w:val="none" w:sz="4" w:space="0" w:color="000000"/>
                  </w:tcBorders>
                  <w:vAlign w:val="center"/>
                </w:tcPr>
                <w:p w14:paraId="51420EB5" w14:textId="77777777" w:rsidR="00C47F8C" w:rsidRDefault="00151B24" w:rsidP="001F2458">
                  <w:pPr>
                    <w:pStyle w:val="af4"/>
                    <w:framePr w:hSpace="180" w:wrap="around" w:vAnchor="text" w:hAnchor="margin" w:y="-661"/>
                    <w:spacing w:before="40" w:after="40"/>
                    <w:jc w:val="center"/>
                    <w:rPr>
                      <w:sz w:val="19"/>
                      <w:szCs w:val="19"/>
                    </w:rPr>
                  </w:pPr>
                  <w:r>
                    <w:rPr>
                      <w:sz w:val="19"/>
                      <w:lang w:val="ru-RU" w:bidi="ru-RU"/>
                    </w:rPr>
                    <w:t>Фиксация анкером крепления верхнего ремня</w:t>
                  </w:r>
                </w:p>
              </w:tc>
              <w:tc>
                <w:tcPr>
                  <w:tcW w:w="3552" w:type="dxa"/>
                  <w:tcBorders>
                    <w:top w:val="single" w:sz="4" w:space="0" w:color="auto"/>
                    <w:left w:val="single" w:sz="4" w:space="0" w:color="auto"/>
                    <w:bottom w:val="none" w:sz="4" w:space="0" w:color="000000"/>
                    <w:right w:val="none" w:sz="4" w:space="0" w:color="000000"/>
                  </w:tcBorders>
                </w:tcPr>
                <w:p w14:paraId="6E3B052D" w14:textId="77777777" w:rsidR="00C47F8C" w:rsidRDefault="00C47F8C" w:rsidP="001F2458">
                  <w:pPr>
                    <w:framePr w:hSpace="180" w:wrap="around" w:vAnchor="text" w:hAnchor="margin" w:y="-661"/>
                    <w:spacing w:before="40" w:after="40"/>
                    <w:rPr>
                      <w:rFonts w:ascii="Arial" w:hAnsi="Arial" w:cs="Arial"/>
                      <w:sz w:val="10"/>
                      <w:szCs w:val="10"/>
                    </w:rPr>
                  </w:pPr>
                </w:p>
              </w:tc>
              <w:tc>
                <w:tcPr>
                  <w:tcW w:w="1536" w:type="dxa"/>
                  <w:vMerge w:val="restart"/>
                  <w:tcBorders>
                    <w:top w:val="single" w:sz="4" w:space="0" w:color="auto"/>
                    <w:left w:val="single" w:sz="4" w:space="0" w:color="auto"/>
                    <w:bottom w:val="single" w:sz="4" w:space="0" w:color="auto"/>
                    <w:right w:val="single" w:sz="4" w:space="0" w:color="auto"/>
                  </w:tcBorders>
                  <w:vAlign w:val="center"/>
                </w:tcPr>
                <w:p w14:paraId="69427DDD" w14:textId="77777777" w:rsidR="00C47F8C" w:rsidRDefault="00151B24" w:rsidP="001F2458">
                  <w:pPr>
                    <w:pStyle w:val="af4"/>
                    <w:framePr w:hSpace="180" w:wrap="around" w:vAnchor="text" w:hAnchor="margin" w:y="-661"/>
                    <w:spacing w:before="40" w:after="40"/>
                    <w:jc w:val="center"/>
                    <w:rPr>
                      <w:sz w:val="19"/>
                      <w:szCs w:val="19"/>
                    </w:rPr>
                  </w:pPr>
                  <w:r>
                    <w:rPr>
                      <w:sz w:val="19"/>
                      <w:lang w:val="ru-RU" w:bidi="ru-RU"/>
                    </w:rPr>
                    <w:t>С. 68</w:t>
                  </w:r>
                </w:p>
              </w:tc>
            </w:tr>
            <w:tr w:rsidR="00C47F8C" w14:paraId="58978FFD" w14:textId="77777777">
              <w:trPr>
                <w:trHeight w:val="113"/>
              </w:trPr>
              <w:tc>
                <w:tcPr>
                  <w:tcW w:w="2131" w:type="dxa"/>
                  <w:vMerge/>
                  <w:tcBorders>
                    <w:top w:val="single" w:sz="4" w:space="0" w:color="auto"/>
                    <w:left w:val="single" w:sz="4" w:space="0" w:color="auto"/>
                    <w:bottom w:val="single" w:sz="4" w:space="0" w:color="auto"/>
                    <w:right w:val="none" w:sz="4" w:space="0" w:color="000000"/>
                  </w:tcBorders>
                  <w:vAlign w:val="center"/>
                </w:tcPr>
                <w:p w14:paraId="515E9D41" w14:textId="77777777" w:rsidR="00C47F8C" w:rsidRDefault="00C47F8C" w:rsidP="001F2458">
                  <w:pPr>
                    <w:framePr w:hSpace="180" w:wrap="around" w:vAnchor="text" w:hAnchor="margin" w:y="-661"/>
                    <w:widowControl/>
                    <w:rPr>
                      <w:rFonts w:ascii="Arial" w:eastAsia="Arial" w:hAnsi="Arial" w:cs="Arial"/>
                      <w:b/>
                      <w:bCs/>
                      <w:color w:val="auto"/>
                      <w:sz w:val="19"/>
                      <w:szCs w:val="19"/>
                      <w:lang w:val="zh-TW" w:eastAsia="zh-TW" w:bidi="zh-TW"/>
                    </w:rPr>
                  </w:pPr>
                </w:p>
              </w:tc>
              <w:tc>
                <w:tcPr>
                  <w:tcW w:w="3552" w:type="dxa"/>
                  <w:tcBorders>
                    <w:top w:val="single" w:sz="4" w:space="0" w:color="auto"/>
                    <w:left w:val="single" w:sz="4" w:space="0" w:color="auto"/>
                    <w:bottom w:val="single" w:sz="4" w:space="0" w:color="auto"/>
                    <w:right w:val="none" w:sz="4" w:space="0" w:color="000000"/>
                  </w:tcBorders>
                </w:tcPr>
                <w:p w14:paraId="35C3AB65" w14:textId="77777777" w:rsidR="00C47F8C" w:rsidRDefault="00151B24" w:rsidP="001F2458">
                  <w:pPr>
                    <w:framePr w:hSpace="180" w:wrap="around" w:vAnchor="text" w:hAnchor="margin" w:y="-661"/>
                    <w:spacing w:before="40" w:after="40"/>
                    <w:rPr>
                      <w:rFonts w:ascii="Arial" w:hAnsi="Arial" w:cs="Arial"/>
                      <w:sz w:val="10"/>
                      <w:szCs w:val="10"/>
                    </w:rPr>
                  </w:pPr>
                  <w:r>
                    <w:rPr>
                      <w:rFonts w:ascii="Arial" w:hAnsi="Arial" w:cs="Arial"/>
                      <w:noProof/>
                      <w:lang w:eastAsia="ru-RU" w:bidi="ar-SA"/>
                    </w:rPr>
                    <w:drawing>
                      <wp:inline distT="0" distB="0" distL="0" distR="0" wp14:anchorId="578AE7BD" wp14:editId="06E91C4C">
                        <wp:extent cx="2019300" cy="1390650"/>
                        <wp:effectExtent l="0" t="0" r="0" b="0"/>
                        <wp:docPr id="18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42"/>
                                <pic:cNvPicPr>
                                  <a:picLocks noChangeAspect="1"/>
                                </pic:cNvPicPr>
                              </pic:nvPicPr>
                              <pic:blipFill>
                                <a:blip r:embed="rId151"/>
                                <a:stretch/>
                              </pic:blipFill>
                              <pic:spPr bwMode="auto">
                                <a:xfrm>
                                  <a:off x="0" y="0"/>
                                  <a:ext cx="2019300" cy="1390650"/>
                                </a:xfrm>
                                <a:prstGeom prst="rect">
                                  <a:avLst/>
                                </a:prstGeom>
                                <a:noFill/>
                                <a:ln>
                                  <a:noFill/>
                                </a:ln>
                              </pic:spPr>
                            </pic:pic>
                          </a:graphicData>
                        </a:graphic>
                      </wp:inline>
                    </w:drawing>
                  </w:r>
                </w:p>
              </w:tc>
              <w:tc>
                <w:tcPr>
                  <w:tcW w:w="1536" w:type="dxa"/>
                  <w:vMerge/>
                  <w:tcBorders>
                    <w:top w:val="single" w:sz="4" w:space="0" w:color="auto"/>
                    <w:left w:val="single" w:sz="4" w:space="0" w:color="auto"/>
                    <w:bottom w:val="single" w:sz="4" w:space="0" w:color="auto"/>
                    <w:right w:val="single" w:sz="4" w:space="0" w:color="auto"/>
                  </w:tcBorders>
                  <w:vAlign w:val="center"/>
                </w:tcPr>
                <w:p w14:paraId="2E9300EF" w14:textId="77777777" w:rsidR="00C47F8C" w:rsidRDefault="00C47F8C" w:rsidP="001F2458">
                  <w:pPr>
                    <w:framePr w:hSpace="180" w:wrap="around" w:vAnchor="text" w:hAnchor="margin" w:y="-661"/>
                    <w:widowControl/>
                    <w:rPr>
                      <w:rFonts w:ascii="Arial" w:eastAsia="Arial" w:hAnsi="Arial" w:cs="Arial"/>
                      <w:b/>
                      <w:bCs/>
                      <w:color w:val="auto"/>
                      <w:sz w:val="19"/>
                      <w:szCs w:val="19"/>
                      <w:lang w:val="zh-TW" w:eastAsia="zh-TW" w:bidi="zh-TW"/>
                    </w:rPr>
                  </w:pPr>
                </w:p>
              </w:tc>
            </w:tr>
          </w:tbl>
          <w:p w14:paraId="497BBB78" w14:textId="77777777" w:rsidR="00C47F8C" w:rsidRDefault="00C47F8C">
            <w:pPr>
              <w:spacing w:before="40" w:after="40"/>
              <w:rPr>
                <w:rFonts w:ascii="Arial" w:hAnsi="Arial" w:cs="Arial"/>
                <w:sz w:val="10"/>
                <w:szCs w:val="10"/>
                <w:lang w:val="en-US" w:eastAsia="zh-TW"/>
              </w:rPr>
            </w:pPr>
          </w:p>
          <w:p w14:paraId="2AD3CD47" w14:textId="77777777" w:rsidR="00C47F8C" w:rsidRDefault="00C47F8C">
            <w:pPr>
              <w:spacing w:before="40" w:after="40"/>
              <w:rPr>
                <w:rFonts w:ascii="Arial" w:hAnsi="Arial" w:cs="Arial"/>
                <w:sz w:val="10"/>
                <w:szCs w:val="10"/>
                <w:lang w:val="en-US" w:eastAsia="zh-TW"/>
              </w:rPr>
            </w:pPr>
          </w:p>
          <w:p w14:paraId="1A76D8BD" w14:textId="77777777" w:rsidR="00C47F8C" w:rsidRDefault="00C47F8C">
            <w:pPr>
              <w:spacing w:before="40" w:after="40"/>
              <w:rPr>
                <w:rFonts w:ascii="Arial" w:hAnsi="Arial" w:cs="Arial"/>
                <w:sz w:val="10"/>
                <w:szCs w:val="10"/>
                <w:lang w:val="en-US" w:eastAsia="zh-TW"/>
              </w:rPr>
            </w:pPr>
          </w:p>
          <w:p w14:paraId="5C658A1F" w14:textId="77777777" w:rsidR="00C47F8C" w:rsidRDefault="00C47F8C">
            <w:pPr>
              <w:spacing w:before="40" w:after="40"/>
              <w:rPr>
                <w:rFonts w:ascii="Arial" w:hAnsi="Arial" w:cs="Arial"/>
                <w:sz w:val="10"/>
                <w:szCs w:val="10"/>
                <w:lang w:val="en-US" w:eastAsia="zh-TW"/>
              </w:rPr>
            </w:pPr>
          </w:p>
          <w:p w14:paraId="3E70C1B2" w14:textId="77777777" w:rsidR="00C47F8C" w:rsidRDefault="00C47F8C">
            <w:pPr>
              <w:spacing w:before="40" w:after="40"/>
              <w:rPr>
                <w:rFonts w:ascii="Arial" w:hAnsi="Arial" w:cs="Arial"/>
                <w:sz w:val="10"/>
                <w:szCs w:val="10"/>
                <w:lang w:val="en-US" w:eastAsia="zh-TW"/>
              </w:rPr>
            </w:pPr>
          </w:p>
          <w:p w14:paraId="06C39BDD" w14:textId="77777777" w:rsidR="00C47F8C" w:rsidRDefault="00C47F8C">
            <w:pPr>
              <w:spacing w:before="40" w:after="40"/>
              <w:rPr>
                <w:sz w:val="19"/>
                <w:szCs w:val="19"/>
              </w:rPr>
            </w:pPr>
          </w:p>
        </w:tc>
        <w:tc>
          <w:tcPr>
            <w:tcW w:w="418" w:type="dxa"/>
          </w:tcPr>
          <w:p w14:paraId="193F2ABB"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2756F950" w14:textId="77777777" w:rsidR="00C47F8C" w:rsidRDefault="00C47F8C">
            <w:pPr>
              <w:widowControl/>
              <w:rPr>
                <w:rFonts w:ascii="Arial" w:hAnsi="Arial" w:cs="Arial"/>
                <w:sz w:val="10"/>
                <w:szCs w:val="10"/>
              </w:rPr>
            </w:pPr>
          </w:p>
        </w:tc>
      </w:tr>
      <w:tr w:rsidR="00C47F8C" w14:paraId="23897351" w14:textId="77777777">
        <w:trPr>
          <w:trHeight w:val="113"/>
        </w:trPr>
        <w:tc>
          <w:tcPr>
            <w:tcW w:w="436" w:type="dxa"/>
          </w:tcPr>
          <w:p w14:paraId="015FE261" w14:textId="77777777" w:rsidR="00C47F8C" w:rsidRDefault="00C47F8C">
            <w:pPr>
              <w:spacing w:before="40" w:after="40"/>
              <w:rPr>
                <w:rFonts w:ascii="Arial" w:hAnsi="Arial" w:cs="Arial"/>
                <w:sz w:val="10"/>
                <w:szCs w:val="10"/>
                <w:lang w:eastAsia="zh-TW"/>
              </w:rPr>
            </w:pPr>
          </w:p>
        </w:tc>
        <w:tc>
          <w:tcPr>
            <w:tcW w:w="7407" w:type="dxa"/>
            <w:vMerge/>
            <w:vAlign w:val="center"/>
          </w:tcPr>
          <w:p w14:paraId="567C66F9" w14:textId="77777777" w:rsidR="00C47F8C" w:rsidRDefault="00C47F8C">
            <w:pPr>
              <w:widowControl/>
              <w:rPr>
                <w:sz w:val="19"/>
                <w:szCs w:val="19"/>
              </w:rPr>
            </w:pPr>
          </w:p>
        </w:tc>
        <w:tc>
          <w:tcPr>
            <w:tcW w:w="418" w:type="dxa"/>
          </w:tcPr>
          <w:p w14:paraId="7D874016" w14:textId="77777777" w:rsidR="00C47F8C" w:rsidRDefault="00C47F8C">
            <w:pPr>
              <w:rPr>
                <w:rFonts w:ascii="Arial" w:hAnsi="Arial" w:cs="Arial"/>
                <w:sz w:val="10"/>
                <w:szCs w:val="10"/>
              </w:rPr>
            </w:pPr>
          </w:p>
        </w:tc>
        <w:tc>
          <w:tcPr>
            <w:tcW w:w="739" w:type="dxa"/>
            <w:shd w:val="clear" w:color="auto" w:fill="FF6699"/>
          </w:tcPr>
          <w:p w14:paraId="48B28B4C" w14:textId="77777777" w:rsidR="00C47F8C" w:rsidRDefault="00C47F8C">
            <w:pPr>
              <w:pStyle w:val="34"/>
              <w:spacing w:before="40" w:after="40"/>
              <w:jc w:val="center"/>
              <w:rPr>
                <w:rFonts w:ascii="Arial" w:hAnsi="Arial" w:cs="Arial"/>
                <w:color w:val="FFFFFF" w:themeColor="background1"/>
                <w:lang w:val="ru-RU" w:bidi="ru-RU"/>
              </w:rPr>
            </w:pPr>
          </w:p>
          <w:p w14:paraId="0496AD77"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7B31C095" w14:textId="77777777">
        <w:trPr>
          <w:trHeight w:val="113"/>
        </w:trPr>
        <w:tc>
          <w:tcPr>
            <w:tcW w:w="436" w:type="dxa"/>
            <w:vMerge w:val="restart"/>
          </w:tcPr>
          <w:p w14:paraId="6B19B008" w14:textId="77777777" w:rsidR="00C47F8C" w:rsidRDefault="00C47F8C">
            <w:pPr>
              <w:spacing w:before="40" w:after="40"/>
              <w:rPr>
                <w:rFonts w:ascii="Arial" w:hAnsi="Arial" w:cs="Arial"/>
                <w:sz w:val="10"/>
                <w:szCs w:val="10"/>
              </w:rPr>
            </w:pPr>
          </w:p>
        </w:tc>
        <w:tc>
          <w:tcPr>
            <w:tcW w:w="7407" w:type="dxa"/>
            <w:vMerge/>
            <w:vAlign w:val="center"/>
          </w:tcPr>
          <w:p w14:paraId="5383194B" w14:textId="77777777" w:rsidR="00C47F8C" w:rsidRDefault="00C47F8C">
            <w:pPr>
              <w:widowControl/>
              <w:rPr>
                <w:sz w:val="19"/>
                <w:szCs w:val="19"/>
              </w:rPr>
            </w:pPr>
          </w:p>
        </w:tc>
        <w:tc>
          <w:tcPr>
            <w:tcW w:w="418" w:type="dxa"/>
          </w:tcPr>
          <w:p w14:paraId="676E2BC9" w14:textId="77777777" w:rsidR="00C47F8C" w:rsidRDefault="00C47F8C">
            <w:pPr>
              <w:rPr>
                <w:rFonts w:ascii="Arial" w:hAnsi="Arial" w:cs="Arial"/>
                <w:sz w:val="10"/>
                <w:szCs w:val="10"/>
              </w:rPr>
            </w:pPr>
          </w:p>
        </w:tc>
        <w:tc>
          <w:tcPr>
            <w:tcW w:w="739" w:type="dxa"/>
            <w:vMerge w:val="restart"/>
            <w:shd w:val="clear" w:color="auto" w:fill="FACEE1"/>
            <w:textDirection w:val="tbRlV"/>
            <w:vAlign w:val="center"/>
          </w:tcPr>
          <w:p w14:paraId="08929A2F" w14:textId="77777777" w:rsidR="00C47F8C"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C47F8C" w14:paraId="3A55E198" w14:textId="77777777">
        <w:trPr>
          <w:trHeight w:val="113"/>
        </w:trPr>
        <w:tc>
          <w:tcPr>
            <w:tcW w:w="436" w:type="dxa"/>
            <w:vMerge/>
            <w:vAlign w:val="center"/>
          </w:tcPr>
          <w:p w14:paraId="3EB60738" w14:textId="77777777" w:rsidR="00C47F8C" w:rsidRDefault="00C47F8C">
            <w:pPr>
              <w:widowControl/>
              <w:rPr>
                <w:rFonts w:ascii="Arial" w:hAnsi="Arial" w:cs="Arial"/>
                <w:sz w:val="10"/>
                <w:szCs w:val="10"/>
              </w:rPr>
            </w:pPr>
          </w:p>
        </w:tc>
        <w:tc>
          <w:tcPr>
            <w:tcW w:w="7407" w:type="dxa"/>
            <w:vMerge/>
            <w:vAlign w:val="center"/>
          </w:tcPr>
          <w:p w14:paraId="683FC92E" w14:textId="77777777" w:rsidR="00C47F8C" w:rsidRDefault="00C47F8C">
            <w:pPr>
              <w:widowControl/>
              <w:rPr>
                <w:sz w:val="19"/>
                <w:szCs w:val="19"/>
              </w:rPr>
            </w:pPr>
          </w:p>
        </w:tc>
        <w:tc>
          <w:tcPr>
            <w:tcW w:w="418" w:type="dxa"/>
          </w:tcPr>
          <w:p w14:paraId="7215E1BE" w14:textId="77777777" w:rsidR="00C47F8C" w:rsidRDefault="00C47F8C">
            <w:pPr>
              <w:rPr>
                <w:rFonts w:ascii="Arial" w:hAnsi="Arial" w:cs="Arial"/>
                <w:sz w:val="10"/>
                <w:szCs w:val="10"/>
                <w:lang w:eastAsia="zh-TW"/>
              </w:rPr>
            </w:pPr>
          </w:p>
        </w:tc>
        <w:tc>
          <w:tcPr>
            <w:tcW w:w="739" w:type="dxa"/>
            <w:vMerge/>
            <w:vAlign w:val="center"/>
          </w:tcPr>
          <w:p w14:paraId="4C8235C7" w14:textId="77777777" w:rsidR="00C47F8C" w:rsidRDefault="00C47F8C">
            <w:pPr>
              <w:widowControl/>
              <w:rPr>
                <w:rFonts w:ascii="Arial" w:eastAsia="MS Gothic" w:hAnsi="Arial" w:cs="Arial"/>
                <w:color w:val="auto"/>
                <w:sz w:val="18"/>
                <w:szCs w:val="18"/>
                <w:lang w:val="zh-TW" w:eastAsia="zh-TW" w:bidi="zh-TW"/>
              </w:rPr>
            </w:pPr>
          </w:p>
        </w:tc>
      </w:tr>
      <w:tr w:rsidR="00C47F8C" w14:paraId="3AA535E4" w14:textId="77777777">
        <w:trPr>
          <w:trHeight w:val="10623"/>
        </w:trPr>
        <w:tc>
          <w:tcPr>
            <w:tcW w:w="436" w:type="dxa"/>
            <w:vMerge/>
            <w:vAlign w:val="center"/>
          </w:tcPr>
          <w:p w14:paraId="0BBC56F1" w14:textId="77777777" w:rsidR="00C47F8C" w:rsidRDefault="00C47F8C">
            <w:pPr>
              <w:widowControl/>
              <w:rPr>
                <w:rFonts w:ascii="Arial" w:hAnsi="Arial" w:cs="Arial"/>
                <w:sz w:val="10"/>
                <w:szCs w:val="10"/>
              </w:rPr>
            </w:pPr>
          </w:p>
        </w:tc>
        <w:tc>
          <w:tcPr>
            <w:tcW w:w="7407" w:type="dxa"/>
            <w:vMerge/>
            <w:vAlign w:val="center"/>
          </w:tcPr>
          <w:p w14:paraId="53602368" w14:textId="77777777" w:rsidR="00C47F8C" w:rsidRDefault="00C47F8C">
            <w:pPr>
              <w:widowControl/>
              <w:rPr>
                <w:sz w:val="19"/>
                <w:szCs w:val="19"/>
              </w:rPr>
            </w:pPr>
          </w:p>
        </w:tc>
        <w:tc>
          <w:tcPr>
            <w:tcW w:w="418" w:type="dxa"/>
          </w:tcPr>
          <w:p w14:paraId="2A3B2E0A" w14:textId="77777777" w:rsidR="00C47F8C" w:rsidRDefault="00C47F8C">
            <w:pPr>
              <w:rPr>
                <w:rFonts w:ascii="Arial" w:hAnsi="Arial" w:cs="Arial"/>
                <w:sz w:val="10"/>
                <w:szCs w:val="10"/>
                <w:lang w:eastAsia="zh-TW"/>
              </w:rPr>
            </w:pPr>
          </w:p>
        </w:tc>
        <w:tc>
          <w:tcPr>
            <w:tcW w:w="739" w:type="dxa"/>
            <w:vMerge/>
            <w:vAlign w:val="center"/>
          </w:tcPr>
          <w:p w14:paraId="3B6206A2" w14:textId="77777777" w:rsidR="00C47F8C" w:rsidRDefault="00C47F8C">
            <w:pPr>
              <w:widowControl/>
              <w:rPr>
                <w:rFonts w:ascii="Arial" w:eastAsia="MS Gothic" w:hAnsi="Arial" w:cs="Arial"/>
                <w:color w:val="auto"/>
                <w:sz w:val="18"/>
                <w:szCs w:val="18"/>
                <w:lang w:val="zh-TW" w:eastAsia="zh-TW" w:bidi="zh-TW"/>
              </w:rPr>
            </w:pPr>
          </w:p>
        </w:tc>
      </w:tr>
    </w:tbl>
    <w:p w14:paraId="6F1138C7" w14:textId="77777777" w:rsidR="00C47F8C" w:rsidRDefault="00C47F8C">
      <w:pPr>
        <w:spacing w:before="99" w:after="99"/>
        <w:rPr>
          <w:rFonts w:ascii="Arial" w:hAnsi="Arial" w:cs="Arial"/>
          <w:sz w:val="19"/>
          <w:szCs w:val="19"/>
        </w:rPr>
      </w:pPr>
    </w:p>
    <w:p w14:paraId="02BC190B" w14:textId="77777777" w:rsidR="00C47F8C" w:rsidRDefault="00C47F8C">
      <w:pPr>
        <w:rPr>
          <w:rFonts w:ascii="Arial" w:hAnsi="Arial" w:cs="Arial"/>
        </w:rPr>
        <w:sectPr w:rsidR="00C47F8C">
          <w:pgSz w:w="11900" w:h="16840"/>
          <w:pgMar w:top="2679" w:right="1694" w:bottom="1063" w:left="1418" w:header="1701" w:footer="567" w:gutter="0"/>
          <w:cols w:space="720"/>
          <w:docGrid w:linePitch="360"/>
        </w:sectPr>
      </w:pPr>
    </w:p>
    <w:p w14:paraId="05195A18" w14:textId="77777777" w:rsidR="00C47F8C" w:rsidRDefault="00C47F8C">
      <w:pPr>
        <w:spacing w:after="497"/>
        <w:rPr>
          <w:rFonts w:ascii="Arial" w:hAnsi="Arial" w:cs="Arial"/>
        </w:rPr>
      </w:pPr>
    </w:p>
    <w:p w14:paraId="38A20CCF" w14:textId="77777777" w:rsidR="00C47F8C" w:rsidRDefault="00C47F8C">
      <w:pPr>
        <w:rPr>
          <w:rFonts w:ascii="Arial" w:hAnsi="Arial" w:cs="Arial"/>
        </w:rPr>
        <w:sectPr w:rsidR="00C47F8C">
          <w:type w:val="continuous"/>
          <w:pgSz w:w="11900" w:h="16840"/>
          <w:pgMar w:top="1418" w:right="1694" w:bottom="1063" w:left="1418" w:header="2251" w:footer="746" w:gutter="0"/>
          <w:cols w:space="720"/>
          <w:docGrid w:linePitch="360"/>
        </w:sectPr>
      </w:pPr>
    </w:p>
    <w:p w14:paraId="3BD2339D" w14:textId="77777777" w:rsidR="00C47F8C" w:rsidRDefault="00C47F8C">
      <w:pPr>
        <w:rPr>
          <w:rFonts w:ascii="Arial" w:hAnsi="Arial" w:cs="Arial"/>
        </w:rPr>
        <w:sectPr w:rsidR="00C47F8C">
          <w:pgSz w:w="11900" w:h="16840"/>
          <w:pgMar w:top="1418" w:right="1694" w:bottom="1063" w:left="1418" w:header="1701" w:footer="746" w:gutter="0"/>
          <w:cols w:space="720"/>
          <w:docGrid w:linePitch="360"/>
        </w:sectPr>
      </w:pPr>
    </w:p>
    <w:tbl>
      <w:tblPr>
        <w:tblW w:w="8933" w:type="dxa"/>
        <w:tblLayout w:type="fixed"/>
        <w:tblCellMar>
          <w:left w:w="10" w:type="dxa"/>
          <w:right w:w="10" w:type="dxa"/>
        </w:tblCellMar>
        <w:tblLook w:val="04A0" w:firstRow="1" w:lastRow="0" w:firstColumn="1" w:lastColumn="0" w:noHBand="0" w:noVBand="1"/>
      </w:tblPr>
      <w:tblGrid>
        <w:gridCol w:w="653"/>
        <w:gridCol w:w="480"/>
        <w:gridCol w:w="7360"/>
        <w:gridCol w:w="440"/>
      </w:tblGrid>
      <w:tr w:rsidR="00C47F8C" w14:paraId="020EFC67" w14:textId="77777777">
        <w:trPr>
          <w:trHeight w:val="113"/>
        </w:trPr>
        <w:tc>
          <w:tcPr>
            <w:tcW w:w="653" w:type="dxa"/>
            <w:tcBorders>
              <w:bottom w:val="single" w:sz="4" w:space="0" w:color="FF99CC"/>
            </w:tcBorders>
            <w:shd w:val="clear" w:color="auto" w:fill="FACEE1"/>
          </w:tcPr>
          <w:p w14:paraId="0A12D119" w14:textId="77777777" w:rsidR="00C47F8C" w:rsidRDefault="00C47F8C">
            <w:pPr>
              <w:spacing w:before="40" w:after="40"/>
              <w:rPr>
                <w:rFonts w:ascii="Arial" w:hAnsi="Arial" w:cs="Arial"/>
                <w:b/>
                <w:sz w:val="10"/>
                <w:szCs w:val="10"/>
              </w:rPr>
            </w:pPr>
          </w:p>
        </w:tc>
        <w:tc>
          <w:tcPr>
            <w:tcW w:w="480" w:type="dxa"/>
            <w:tcBorders>
              <w:bottom w:val="single" w:sz="4" w:space="0" w:color="FF99CC"/>
            </w:tcBorders>
            <w:vAlign w:val="bottom"/>
          </w:tcPr>
          <w:sdt>
            <w:sdtPr>
              <w:rPr>
                <w:rFonts w:ascii="Arial" w:hAnsi="Arial" w:cs="Arial"/>
                <w:b/>
                <w:sz w:val="20"/>
              </w:rPr>
              <w:id w:val="-16314146"/>
              <w:docPartObj>
                <w:docPartGallery w:val="Page Numbers (Top of Page)"/>
                <w:docPartUnique/>
              </w:docPartObj>
            </w:sdtPr>
            <w:sdtContent>
              <w:p w14:paraId="0EEC755D" w14:textId="77777777" w:rsidR="00C47F8C" w:rsidRDefault="00C47F8C">
                <w:pPr>
                  <w:pStyle w:val="afe"/>
                  <w:jc w:val="center"/>
                  <w:rPr>
                    <w:rFonts w:ascii="Arial" w:hAnsi="Arial" w:cs="Arial"/>
                    <w:b/>
                    <w:sz w:val="20"/>
                    <w:lang w:val="en-US"/>
                  </w:rPr>
                </w:pPr>
              </w:p>
              <w:p w14:paraId="205F3CFD" w14:textId="77777777" w:rsidR="00C47F8C" w:rsidRDefault="00151B24">
                <w:pPr>
                  <w:pStyle w:val="afe"/>
                  <w:jc w:val="center"/>
                  <w:rPr>
                    <w:rFonts w:ascii="Arial" w:hAnsi="Arial" w:cs="Arial"/>
                    <w:b/>
                    <w:sz w:val="20"/>
                  </w:rPr>
                </w:pPr>
                <w:r>
                  <w:rPr>
                    <w:rFonts w:ascii="Arial" w:hAnsi="Arial" w:cs="Arial"/>
                    <w:b/>
                    <w:sz w:val="20"/>
                    <w:lang w:val="en-US"/>
                  </w:rPr>
                  <w:t>5</w:t>
                </w:r>
                <w:r>
                  <w:rPr>
                    <w:rFonts w:ascii="Arial" w:hAnsi="Arial" w:cs="Arial"/>
                    <w:b/>
                    <w:sz w:val="20"/>
                  </w:rPr>
                  <w:t>3</w:t>
                </w:r>
              </w:p>
            </w:sdtContent>
          </w:sdt>
        </w:tc>
        <w:tc>
          <w:tcPr>
            <w:tcW w:w="7800" w:type="dxa"/>
            <w:gridSpan w:val="2"/>
            <w:tcBorders>
              <w:bottom w:val="single" w:sz="4" w:space="0" w:color="FF99CC"/>
            </w:tcBorders>
            <w:vAlign w:val="bottom"/>
          </w:tcPr>
          <w:p w14:paraId="00B38557" w14:textId="77777777" w:rsidR="00C47F8C" w:rsidRDefault="00151B24">
            <w:pPr>
              <w:pStyle w:val="af4"/>
              <w:spacing w:before="40" w:after="40"/>
              <w:rPr>
                <w:sz w:val="18"/>
                <w:szCs w:val="18"/>
              </w:rPr>
            </w:pPr>
            <w:r>
              <w:rPr>
                <w:sz w:val="18"/>
                <w:szCs w:val="18"/>
                <w:lang w:val="ru-RU" w:bidi="ru-RU"/>
              </w:rPr>
              <w:t>1-2. БЕЗОПАСНОСТЬ ДЕТЕЙ</w:t>
            </w:r>
          </w:p>
        </w:tc>
      </w:tr>
      <w:tr w:rsidR="00C47F8C" w14:paraId="1412AA58" w14:textId="77777777">
        <w:trPr>
          <w:trHeight w:val="113"/>
        </w:trPr>
        <w:tc>
          <w:tcPr>
            <w:tcW w:w="653" w:type="dxa"/>
            <w:vMerge w:val="restart"/>
            <w:tcBorders>
              <w:top w:val="single" w:sz="4" w:space="0" w:color="FF99CC"/>
            </w:tcBorders>
            <w:shd w:val="clear" w:color="auto" w:fill="FACEE1"/>
            <w:vAlign w:val="center"/>
          </w:tcPr>
          <w:p w14:paraId="13F5ABD3" w14:textId="77777777" w:rsidR="00C47F8C" w:rsidRDefault="00C47F8C">
            <w:pPr>
              <w:widowControl/>
              <w:rPr>
                <w:rFonts w:ascii="Arial" w:hAnsi="Arial" w:cs="Arial"/>
                <w:b/>
                <w:sz w:val="10"/>
                <w:szCs w:val="10"/>
              </w:rPr>
            </w:pPr>
          </w:p>
        </w:tc>
        <w:tc>
          <w:tcPr>
            <w:tcW w:w="480" w:type="dxa"/>
            <w:vMerge w:val="restart"/>
            <w:tcBorders>
              <w:top w:val="single" w:sz="4" w:space="0" w:color="FF99CC"/>
              <w:left w:val="none" w:sz="4" w:space="0" w:color="000000"/>
              <w:bottom w:val="none" w:sz="4" w:space="0" w:color="000000"/>
              <w:right w:val="none" w:sz="4" w:space="0" w:color="000000"/>
            </w:tcBorders>
          </w:tcPr>
          <w:p w14:paraId="52CD89AA" w14:textId="77777777" w:rsidR="00C47F8C" w:rsidRDefault="00C47F8C">
            <w:pPr>
              <w:spacing w:before="40" w:after="40"/>
              <w:rPr>
                <w:rFonts w:ascii="Arial" w:hAnsi="Arial" w:cs="Arial"/>
                <w:sz w:val="10"/>
                <w:szCs w:val="10"/>
              </w:rPr>
            </w:pPr>
          </w:p>
        </w:tc>
        <w:tc>
          <w:tcPr>
            <w:tcW w:w="7360" w:type="dxa"/>
            <w:vMerge w:val="restart"/>
            <w:tcBorders>
              <w:top w:val="single" w:sz="4" w:space="0" w:color="FF99CC"/>
              <w:left w:val="none" w:sz="4" w:space="0" w:color="000000"/>
              <w:bottom w:val="none" w:sz="4" w:space="0" w:color="000000"/>
              <w:right w:val="none" w:sz="4" w:space="0" w:color="000000"/>
            </w:tcBorders>
          </w:tcPr>
          <w:p w14:paraId="32271F4E" w14:textId="77777777" w:rsidR="00C47F8C" w:rsidRDefault="00C47F8C">
            <w:pPr>
              <w:rPr>
                <w:rFonts w:eastAsia="PMingLiU"/>
                <w:color w:val="auto"/>
                <w:lang w:val="en-US"/>
              </w:rPr>
            </w:pPr>
          </w:p>
          <w:tbl>
            <w:tblPr>
              <w:tblW w:w="0" w:type="auto"/>
              <w:tblLayout w:type="fixed"/>
              <w:tblCellMar>
                <w:left w:w="10" w:type="dxa"/>
                <w:right w:w="10" w:type="dxa"/>
              </w:tblCellMar>
              <w:tblLook w:val="04A0" w:firstRow="1" w:lastRow="0" w:firstColumn="1" w:lastColumn="0" w:noHBand="0" w:noVBand="1"/>
            </w:tblPr>
            <w:tblGrid>
              <w:gridCol w:w="3523"/>
              <w:gridCol w:w="3543"/>
            </w:tblGrid>
            <w:tr w:rsidR="00C47F8C" w14:paraId="78764726" w14:textId="77777777">
              <w:trPr>
                <w:trHeight w:val="113"/>
              </w:trPr>
              <w:tc>
                <w:tcPr>
                  <w:tcW w:w="7066" w:type="dxa"/>
                  <w:gridSpan w:val="2"/>
                  <w:shd w:val="clear" w:color="auto" w:fill="FACEE1"/>
                  <w:vAlign w:val="bottom"/>
                </w:tcPr>
                <w:p w14:paraId="21E8BBB8" w14:textId="77777777" w:rsidR="00C47F8C" w:rsidRDefault="00151B24">
                  <w:pPr>
                    <w:pStyle w:val="af4"/>
                    <w:spacing w:before="40" w:after="40"/>
                  </w:pPr>
                  <w:r>
                    <w:rPr>
                      <w:lang w:val="ru-RU" w:bidi="ru-RU"/>
                    </w:rPr>
                    <w:t>При использовании систем безопасности для детей</w:t>
                  </w:r>
                </w:p>
              </w:tc>
            </w:tr>
            <w:tr w:rsidR="00C47F8C" w14:paraId="65ACE688" w14:textId="77777777">
              <w:trPr>
                <w:trHeight w:val="113"/>
              </w:trPr>
              <w:tc>
                <w:tcPr>
                  <w:tcW w:w="7066" w:type="dxa"/>
                  <w:gridSpan w:val="2"/>
                  <w:tcBorders>
                    <w:top w:val="single" w:sz="4" w:space="0" w:color="auto"/>
                    <w:left w:val="none" w:sz="4" w:space="0" w:color="000000"/>
                    <w:bottom w:val="none" w:sz="4" w:space="0" w:color="000000"/>
                    <w:right w:val="none" w:sz="4" w:space="0" w:color="000000"/>
                  </w:tcBorders>
                  <w:vAlign w:val="bottom"/>
                </w:tcPr>
                <w:p w14:paraId="6C947DAE" w14:textId="77777777" w:rsidR="00C47F8C" w:rsidRDefault="00151B24">
                  <w:pPr>
                    <w:pStyle w:val="af4"/>
                    <w:spacing w:before="40" w:after="40"/>
                    <w:rPr>
                      <w:color w:val="auto"/>
                    </w:rPr>
                  </w:pPr>
                  <w:r>
                    <w:rPr>
                      <w:color w:val="656565"/>
                      <w:lang w:val="ru-RU" w:bidi="ru-RU"/>
                    </w:rPr>
                    <w:t>■</w:t>
                  </w:r>
                  <w:r>
                    <w:rPr>
                      <w:lang w:val="ru-RU" w:bidi="ru-RU"/>
                    </w:rPr>
                    <w:t>Установка системы безопасности для детей на переднем пассажирском сиденье</w:t>
                  </w:r>
                </w:p>
                <w:p w14:paraId="17A6663D" w14:textId="77777777" w:rsidR="00C47F8C" w:rsidRDefault="00151B24">
                  <w:pPr>
                    <w:pStyle w:val="af4"/>
                    <w:spacing w:before="40" w:after="40"/>
                    <w:jc w:val="both"/>
                  </w:pPr>
                  <w:r>
                    <w:rPr>
                      <w:lang w:val="ru-RU" w:bidi="ru-RU"/>
                    </w:rPr>
                    <w:t>Из соображений безопасности ребенка устанавливайте систему безопасности для детей на заднее сиденье. Если установки системы безопасности для детей на переднем пассажирском сиденье не избежать, отрегулируйте сиденье следующим образом и установите систему безопасности для детей.</w:t>
                  </w:r>
                </w:p>
              </w:tc>
            </w:tr>
            <w:tr w:rsidR="00C47F8C" w14:paraId="0AF4C6E4" w14:textId="77777777">
              <w:trPr>
                <w:trHeight w:val="113"/>
              </w:trPr>
              <w:tc>
                <w:tcPr>
                  <w:tcW w:w="3523" w:type="dxa"/>
                </w:tcPr>
                <w:p w14:paraId="3514EE56" w14:textId="77777777" w:rsidR="00C47F8C" w:rsidRDefault="00151B24" w:rsidP="00647056">
                  <w:pPr>
                    <w:pStyle w:val="af4"/>
                    <w:numPr>
                      <w:ilvl w:val="0"/>
                      <w:numId w:val="340"/>
                    </w:numPr>
                    <w:tabs>
                      <w:tab w:val="left" w:pos="626"/>
                    </w:tabs>
                    <w:spacing w:before="40" w:after="40"/>
                    <w:ind w:left="0" w:firstLine="0"/>
                    <w:rPr>
                      <w:color w:val="auto"/>
                    </w:rPr>
                  </w:pPr>
                  <w:r>
                    <w:rPr>
                      <w:lang w:val="ru-RU" w:bidi="ru-RU"/>
                    </w:rPr>
                    <w:t>Установите спинку сиденья в вертикально положение.</w:t>
                  </w:r>
                </w:p>
                <w:p w14:paraId="7F08278A" w14:textId="77777777" w:rsidR="00C47F8C" w:rsidRDefault="00151B24" w:rsidP="00647056">
                  <w:pPr>
                    <w:pStyle w:val="af4"/>
                    <w:numPr>
                      <w:ilvl w:val="0"/>
                      <w:numId w:val="340"/>
                    </w:numPr>
                    <w:tabs>
                      <w:tab w:val="left" w:pos="626"/>
                    </w:tabs>
                    <w:spacing w:before="40" w:after="40"/>
                    <w:ind w:left="0" w:firstLine="0"/>
                  </w:pPr>
                  <w:r>
                    <w:rPr>
                      <w:lang w:val="ru-RU" w:bidi="ru-RU"/>
                    </w:rPr>
                    <w:t>Отодвиньте переднее сиденье в крайнее заднее положение.</w:t>
                  </w:r>
                </w:p>
                <w:p w14:paraId="76E1D237" w14:textId="77777777" w:rsidR="00C47F8C" w:rsidRDefault="00151B24" w:rsidP="00647056">
                  <w:pPr>
                    <w:pStyle w:val="af4"/>
                    <w:numPr>
                      <w:ilvl w:val="0"/>
                      <w:numId w:val="340"/>
                    </w:numPr>
                    <w:tabs>
                      <w:tab w:val="left" w:pos="626"/>
                    </w:tabs>
                    <w:spacing w:before="40" w:after="40"/>
                    <w:ind w:left="0" w:firstLine="0"/>
                  </w:pPr>
                  <w:r>
                    <w:rPr>
                      <w:lang w:val="ru-RU" w:bidi="ru-RU"/>
                    </w:rPr>
                    <w:t>Если высоту сиденья можно регулировать, установите ее в самое верхнее положение.</w:t>
                  </w:r>
                </w:p>
                <w:p w14:paraId="504A7633" w14:textId="77777777" w:rsidR="00C47F8C" w:rsidRDefault="00151B24" w:rsidP="00647056">
                  <w:pPr>
                    <w:pStyle w:val="af4"/>
                    <w:numPr>
                      <w:ilvl w:val="0"/>
                      <w:numId w:val="340"/>
                    </w:numPr>
                    <w:tabs>
                      <w:tab w:val="left" w:pos="626"/>
                    </w:tabs>
                    <w:spacing w:before="40" w:after="40"/>
                    <w:ind w:left="0" w:firstLine="0"/>
                  </w:pPr>
                  <w:r>
                    <w:rPr>
                      <w:lang w:val="ru-RU" w:bidi="ru-RU"/>
                    </w:rPr>
                    <w:t>Если подголовник мешает установке системы безопасности для детей и может быть снят, снимите его.</w:t>
                  </w:r>
                </w:p>
              </w:tc>
              <w:tc>
                <w:tcPr>
                  <w:tcW w:w="3543" w:type="dxa"/>
                  <w:tcBorders>
                    <w:top w:val="none" w:sz="4" w:space="0" w:color="000000"/>
                    <w:left w:val="single" w:sz="4" w:space="0" w:color="auto"/>
                    <w:bottom w:val="single" w:sz="4" w:space="0" w:color="auto"/>
                    <w:right w:val="single" w:sz="4" w:space="0" w:color="auto"/>
                  </w:tcBorders>
                </w:tcPr>
                <w:p w14:paraId="53A563DC" w14:textId="77777777" w:rsidR="00C47F8C" w:rsidRDefault="00151B24">
                  <w:pPr>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37EF52E5" wp14:editId="734BF960">
                        <wp:extent cx="1981200" cy="1381125"/>
                        <wp:effectExtent l="0" t="0" r="0" b="9525"/>
                        <wp:docPr id="186"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44"/>
                                <pic:cNvPicPr>
                                  <a:picLocks noChangeAspect="1"/>
                                </pic:cNvPicPr>
                              </pic:nvPicPr>
                              <pic:blipFill>
                                <a:blip r:embed="rId152"/>
                                <a:stretch/>
                              </pic:blipFill>
                              <pic:spPr bwMode="auto">
                                <a:xfrm>
                                  <a:off x="0" y="0"/>
                                  <a:ext cx="1981200" cy="1381125"/>
                                </a:xfrm>
                                <a:prstGeom prst="rect">
                                  <a:avLst/>
                                </a:prstGeom>
                                <a:noFill/>
                                <a:ln>
                                  <a:noFill/>
                                </a:ln>
                              </pic:spPr>
                            </pic:pic>
                          </a:graphicData>
                        </a:graphic>
                      </wp:inline>
                    </w:drawing>
                  </w:r>
                </w:p>
              </w:tc>
            </w:tr>
          </w:tbl>
          <w:p w14:paraId="6B7ED5BE" w14:textId="77777777" w:rsidR="00C47F8C" w:rsidRDefault="00C47F8C">
            <w:pPr>
              <w:rPr>
                <w:rFonts w:eastAsia="PMingLiU"/>
                <w:color w:val="auto"/>
                <w:lang w:val="en-US"/>
              </w:rPr>
            </w:pPr>
          </w:p>
        </w:tc>
        <w:tc>
          <w:tcPr>
            <w:tcW w:w="440" w:type="dxa"/>
            <w:tcBorders>
              <w:top w:val="single" w:sz="4" w:space="0" w:color="FF99CC"/>
              <w:left w:val="none" w:sz="4" w:space="0" w:color="000000"/>
              <w:bottom w:val="none" w:sz="4" w:space="0" w:color="000000"/>
              <w:right w:val="none" w:sz="4" w:space="0" w:color="000000"/>
            </w:tcBorders>
          </w:tcPr>
          <w:p w14:paraId="7BDACDB6" w14:textId="77777777" w:rsidR="00C47F8C" w:rsidRDefault="00C47F8C">
            <w:pPr>
              <w:spacing w:before="40" w:after="40"/>
              <w:rPr>
                <w:rFonts w:ascii="Arial" w:hAnsi="Arial" w:cs="Arial"/>
                <w:sz w:val="10"/>
                <w:szCs w:val="10"/>
              </w:rPr>
            </w:pPr>
          </w:p>
        </w:tc>
      </w:tr>
      <w:tr w:rsidR="00C47F8C" w14:paraId="69BAF57B" w14:textId="77777777">
        <w:trPr>
          <w:trHeight w:val="113"/>
        </w:trPr>
        <w:tc>
          <w:tcPr>
            <w:tcW w:w="653" w:type="dxa"/>
            <w:vMerge/>
            <w:shd w:val="clear" w:color="auto" w:fill="FACEE1"/>
            <w:vAlign w:val="center"/>
          </w:tcPr>
          <w:p w14:paraId="2B1DA2C0" w14:textId="77777777" w:rsidR="00C47F8C" w:rsidRDefault="00C47F8C">
            <w:pPr>
              <w:widowControl/>
              <w:rPr>
                <w:rFonts w:ascii="Arial" w:hAnsi="Arial" w:cs="Arial"/>
                <w:b/>
                <w:sz w:val="10"/>
                <w:szCs w:val="10"/>
              </w:rPr>
            </w:pPr>
          </w:p>
        </w:tc>
        <w:tc>
          <w:tcPr>
            <w:tcW w:w="480" w:type="dxa"/>
            <w:vMerge/>
            <w:tcBorders>
              <w:top w:val="single" w:sz="4" w:space="0" w:color="auto"/>
              <w:left w:val="none" w:sz="4" w:space="0" w:color="000000"/>
              <w:bottom w:val="none" w:sz="4" w:space="0" w:color="000000"/>
              <w:right w:val="none" w:sz="4" w:space="0" w:color="000000"/>
            </w:tcBorders>
            <w:vAlign w:val="center"/>
          </w:tcPr>
          <w:p w14:paraId="2AF95CBE" w14:textId="77777777" w:rsidR="00C47F8C" w:rsidRDefault="00C47F8C">
            <w:pPr>
              <w:widowControl/>
              <w:rPr>
                <w:rFonts w:ascii="Arial" w:hAnsi="Arial" w:cs="Arial"/>
                <w:sz w:val="10"/>
                <w:szCs w:val="10"/>
              </w:rPr>
            </w:pPr>
          </w:p>
        </w:tc>
        <w:tc>
          <w:tcPr>
            <w:tcW w:w="7360" w:type="dxa"/>
            <w:vMerge/>
            <w:tcBorders>
              <w:top w:val="single" w:sz="4" w:space="0" w:color="auto"/>
              <w:left w:val="none" w:sz="4" w:space="0" w:color="000000"/>
              <w:bottom w:val="none" w:sz="4" w:space="0" w:color="000000"/>
              <w:right w:val="none" w:sz="4" w:space="0" w:color="000000"/>
            </w:tcBorders>
            <w:vAlign w:val="center"/>
          </w:tcPr>
          <w:p w14:paraId="3B67B952" w14:textId="77777777" w:rsidR="00C47F8C" w:rsidRDefault="00C47F8C">
            <w:pPr>
              <w:widowControl/>
              <w:rPr>
                <w:rFonts w:eastAsia="PMingLiU"/>
                <w:color w:val="auto"/>
              </w:rPr>
            </w:pPr>
          </w:p>
        </w:tc>
        <w:tc>
          <w:tcPr>
            <w:tcW w:w="440" w:type="dxa"/>
          </w:tcPr>
          <w:p w14:paraId="153D3F88" w14:textId="77777777" w:rsidR="00C47F8C" w:rsidRDefault="00C47F8C">
            <w:pPr>
              <w:spacing w:before="40" w:after="40"/>
              <w:rPr>
                <w:rFonts w:ascii="Arial" w:hAnsi="Arial" w:cs="Arial"/>
                <w:sz w:val="10"/>
                <w:szCs w:val="10"/>
              </w:rPr>
            </w:pPr>
          </w:p>
        </w:tc>
      </w:tr>
      <w:tr w:rsidR="00C47F8C" w14:paraId="5E510C4C" w14:textId="77777777">
        <w:trPr>
          <w:trHeight w:val="11765"/>
        </w:trPr>
        <w:tc>
          <w:tcPr>
            <w:tcW w:w="653" w:type="dxa"/>
            <w:vMerge/>
            <w:shd w:val="clear" w:color="auto" w:fill="FACEE1"/>
            <w:vAlign w:val="center"/>
          </w:tcPr>
          <w:p w14:paraId="44686EE9" w14:textId="77777777" w:rsidR="00C47F8C" w:rsidRDefault="00C47F8C">
            <w:pPr>
              <w:widowControl/>
              <w:rPr>
                <w:rFonts w:ascii="Arial" w:hAnsi="Arial" w:cs="Arial"/>
                <w:b/>
                <w:sz w:val="10"/>
                <w:szCs w:val="10"/>
              </w:rPr>
            </w:pPr>
          </w:p>
        </w:tc>
        <w:tc>
          <w:tcPr>
            <w:tcW w:w="480" w:type="dxa"/>
            <w:vMerge/>
            <w:tcBorders>
              <w:top w:val="single" w:sz="4" w:space="0" w:color="auto"/>
              <w:left w:val="none" w:sz="4" w:space="0" w:color="000000"/>
              <w:bottom w:val="none" w:sz="4" w:space="0" w:color="000000"/>
              <w:right w:val="none" w:sz="4" w:space="0" w:color="000000"/>
            </w:tcBorders>
            <w:vAlign w:val="center"/>
          </w:tcPr>
          <w:p w14:paraId="7573CAD1" w14:textId="77777777" w:rsidR="00C47F8C" w:rsidRDefault="00C47F8C">
            <w:pPr>
              <w:widowControl/>
              <w:rPr>
                <w:rFonts w:ascii="Arial" w:hAnsi="Arial" w:cs="Arial"/>
                <w:sz w:val="10"/>
                <w:szCs w:val="10"/>
              </w:rPr>
            </w:pPr>
          </w:p>
        </w:tc>
        <w:tc>
          <w:tcPr>
            <w:tcW w:w="7360" w:type="dxa"/>
            <w:vMerge/>
            <w:tcBorders>
              <w:top w:val="single" w:sz="4" w:space="0" w:color="auto"/>
              <w:left w:val="none" w:sz="4" w:space="0" w:color="000000"/>
              <w:bottom w:val="none" w:sz="4" w:space="0" w:color="000000"/>
              <w:right w:val="none" w:sz="4" w:space="0" w:color="000000"/>
            </w:tcBorders>
            <w:vAlign w:val="center"/>
          </w:tcPr>
          <w:p w14:paraId="76389C86" w14:textId="77777777" w:rsidR="00C47F8C" w:rsidRDefault="00C47F8C">
            <w:pPr>
              <w:widowControl/>
              <w:rPr>
                <w:rFonts w:eastAsia="PMingLiU"/>
                <w:color w:val="auto"/>
              </w:rPr>
            </w:pPr>
          </w:p>
        </w:tc>
        <w:tc>
          <w:tcPr>
            <w:tcW w:w="440" w:type="dxa"/>
          </w:tcPr>
          <w:p w14:paraId="74D9B065" w14:textId="77777777" w:rsidR="00C47F8C" w:rsidRDefault="00C47F8C">
            <w:pPr>
              <w:spacing w:before="40" w:after="40"/>
              <w:rPr>
                <w:rFonts w:ascii="Arial" w:hAnsi="Arial" w:cs="Arial"/>
                <w:sz w:val="10"/>
                <w:szCs w:val="10"/>
              </w:rPr>
            </w:pPr>
          </w:p>
        </w:tc>
      </w:tr>
    </w:tbl>
    <w:p w14:paraId="6651B851" w14:textId="77777777" w:rsidR="00C47F8C" w:rsidRDefault="00C47F8C">
      <w:pPr>
        <w:spacing w:after="589"/>
        <w:rPr>
          <w:rFonts w:ascii="Arial" w:hAnsi="Arial" w:cs="Arial"/>
          <w:lang w:eastAsia="zh-TW"/>
        </w:rPr>
      </w:pPr>
    </w:p>
    <w:p w14:paraId="6818ED2A" w14:textId="77777777" w:rsidR="00C47F8C" w:rsidRDefault="00C47F8C">
      <w:pPr>
        <w:rPr>
          <w:rFonts w:ascii="Arial" w:hAnsi="Arial" w:cs="Arial"/>
          <w:lang w:eastAsia="zh-TW"/>
        </w:rPr>
        <w:sectPr w:rsidR="00C47F8C">
          <w:type w:val="continuous"/>
          <w:pgSz w:w="11900" w:h="16840"/>
          <w:pgMar w:top="2679" w:right="1694" w:bottom="1063" w:left="1418" w:header="2251" w:footer="635"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075525ED"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1F4F5A1F" w14:textId="77777777" w:rsidR="00C47F8C" w:rsidRDefault="00151B24">
            <w:pPr>
              <w:pStyle w:val="af4"/>
              <w:spacing w:after="0"/>
              <w:jc w:val="right"/>
              <w:rPr>
                <w:sz w:val="18"/>
                <w:szCs w:val="18"/>
              </w:rPr>
            </w:pPr>
            <w:r>
              <w:rPr>
                <w:sz w:val="18"/>
                <w:szCs w:val="18"/>
                <w:lang w:val="ru-RU" w:bidi="ru-RU"/>
              </w:rPr>
              <w:t xml:space="preserve">1-2. БЕЗОПАСНОСТЬ ДЕТЕЙ </w:t>
            </w:r>
          </w:p>
        </w:tc>
        <w:tc>
          <w:tcPr>
            <w:tcW w:w="418" w:type="dxa"/>
            <w:tcBorders>
              <w:top w:val="none" w:sz="4" w:space="0" w:color="000000"/>
              <w:left w:val="none" w:sz="4" w:space="0" w:color="000000"/>
              <w:bottom w:val="single" w:sz="4" w:space="0" w:color="auto"/>
              <w:right w:val="none" w:sz="4" w:space="0" w:color="000000"/>
            </w:tcBorders>
            <w:vAlign w:val="bottom"/>
          </w:tcPr>
          <w:sdt>
            <w:sdtPr>
              <w:id w:val="8886121"/>
              <w:docPartObj>
                <w:docPartGallery w:val="Page Numbers (Top of Page)"/>
                <w:docPartUnique/>
              </w:docPartObj>
            </w:sdtPr>
            <w:sdtContent>
              <w:p w14:paraId="42412663" w14:textId="77777777" w:rsidR="00C47F8C" w:rsidRDefault="00151B24">
                <w:pPr>
                  <w:pStyle w:val="afe"/>
                  <w:jc w:val="right"/>
                  <w:rPr>
                    <w:rFonts w:ascii="Arial" w:hAnsi="Arial" w:cs="Arial"/>
                    <w:sz w:val="20"/>
                  </w:rPr>
                </w:pPr>
                <w:r>
                  <w:rPr>
                    <w:rFonts w:ascii="Arial" w:hAnsi="Arial" w:cs="Arial"/>
                    <w:b/>
                    <w:sz w:val="20"/>
                    <w:lang w:val="en-US"/>
                  </w:rPr>
                  <w:t>5</w:t>
                </w:r>
                <w:r>
                  <w:rPr>
                    <w:rFonts w:ascii="Arial" w:hAnsi="Arial" w:cs="Arial"/>
                    <w:b/>
                    <w:sz w:val="20"/>
                  </w:rPr>
                  <w:t>4</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586A769C" w14:textId="77777777" w:rsidR="00C47F8C" w:rsidRDefault="00C47F8C">
            <w:pPr>
              <w:spacing w:before="40" w:after="40"/>
              <w:rPr>
                <w:rFonts w:ascii="Arial" w:hAnsi="Arial" w:cs="Arial"/>
                <w:sz w:val="10"/>
                <w:szCs w:val="10"/>
              </w:rPr>
            </w:pPr>
          </w:p>
        </w:tc>
      </w:tr>
      <w:tr w:rsidR="00C47F8C" w14:paraId="30AEA289"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689CB41C"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5EB68D28"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1C522275"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16009DB3" w14:textId="77777777" w:rsidR="00C47F8C" w:rsidRDefault="00C47F8C">
            <w:pPr>
              <w:spacing w:before="40" w:after="40"/>
              <w:rPr>
                <w:rFonts w:ascii="Arial" w:hAnsi="Arial" w:cs="Arial"/>
                <w:sz w:val="10"/>
                <w:szCs w:val="10"/>
              </w:rPr>
            </w:pPr>
          </w:p>
        </w:tc>
      </w:tr>
      <w:tr w:rsidR="00C47F8C" w14:paraId="4083AD68" w14:textId="77777777">
        <w:trPr>
          <w:trHeight w:val="116"/>
        </w:trPr>
        <w:tc>
          <w:tcPr>
            <w:tcW w:w="436" w:type="dxa"/>
            <w:vMerge w:val="restart"/>
          </w:tcPr>
          <w:p w14:paraId="369E38B0" w14:textId="77777777" w:rsidR="00C47F8C" w:rsidRDefault="00C47F8C">
            <w:pPr>
              <w:spacing w:before="40" w:after="40"/>
              <w:rPr>
                <w:rFonts w:ascii="Arial" w:hAnsi="Arial" w:cs="Arial"/>
                <w:sz w:val="10"/>
                <w:szCs w:val="10"/>
              </w:rPr>
            </w:pPr>
          </w:p>
        </w:tc>
        <w:tc>
          <w:tcPr>
            <w:tcW w:w="7407" w:type="dxa"/>
          </w:tcPr>
          <w:p w14:paraId="6EF18663" w14:textId="77777777" w:rsidR="00C47F8C" w:rsidRDefault="00C47F8C">
            <w:pPr>
              <w:pStyle w:val="af4"/>
              <w:spacing w:before="40" w:after="40"/>
            </w:pPr>
          </w:p>
        </w:tc>
        <w:tc>
          <w:tcPr>
            <w:tcW w:w="418" w:type="dxa"/>
          </w:tcPr>
          <w:p w14:paraId="42BD649F"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76CA0DE3" w14:textId="77777777" w:rsidR="00C47F8C" w:rsidRDefault="00C47F8C">
            <w:pPr>
              <w:widowControl/>
              <w:rPr>
                <w:rFonts w:ascii="Arial" w:hAnsi="Arial" w:cs="Arial"/>
                <w:sz w:val="10"/>
                <w:szCs w:val="10"/>
              </w:rPr>
            </w:pPr>
          </w:p>
        </w:tc>
      </w:tr>
      <w:tr w:rsidR="00C47F8C" w14:paraId="71533D1C" w14:textId="77777777">
        <w:trPr>
          <w:trHeight w:val="113"/>
        </w:trPr>
        <w:tc>
          <w:tcPr>
            <w:tcW w:w="7843" w:type="dxa"/>
            <w:vMerge/>
            <w:vAlign w:val="center"/>
          </w:tcPr>
          <w:p w14:paraId="16A05702" w14:textId="77777777" w:rsidR="00C47F8C" w:rsidRDefault="00C47F8C">
            <w:pPr>
              <w:widowControl/>
              <w:rPr>
                <w:rFonts w:ascii="Arial" w:hAnsi="Arial" w:cs="Arial"/>
                <w:sz w:val="10"/>
                <w:szCs w:val="10"/>
              </w:rPr>
            </w:pPr>
          </w:p>
        </w:tc>
        <w:tc>
          <w:tcPr>
            <w:tcW w:w="7407" w:type="dxa"/>
            <w:vMerge w:val="restart"/>
          </w:tcPr>
          <w:p w14:paraId="2036B49B" w14:textId="77777777" w:rsidR="00C47F8C" w:rsidRDefault="00C47F8C">
            <w:pPr>
              <w:spacing w:before="40" w:after="40"/>
              <w:rPr>
                <w:rFonts w:ascii="Arial" w:hAnsi="Arial" w:cs="Arial"/>
                <w:sz w:val="10"/>
                <w:szCs w:val="10"/>
                <w:lang w:val="en-US" w:eastAsia="zh-TW"/>
              </w:rPr>
            </w:pPr>
          </w:p>
          <w:tbl>
            <w:tblPr>
              <w:tblW w:w="0" w:type="auto"/>
              <w:tblLayout w:type="fixed"/>
              <w:tblCellMar>
                <w:left w:w="10" w:type="dxa"/>
                <w:right w:w="10" w:type="dxa"/>
              </w:tblCellMar>
              <w:tblLook w:val="04A0" w:firstRow="1" w:lastRow="0" w:firstColumn="1" w:lastColumn="0" w:noHBand="0" w:noVBand="1"/>
            </w:tblPr>
            <w:tblGrid>
              <w:gridCol w:w="562"/>
              <w:gridCol w:w="2548"/>
              <w:gridCol w:w="816"/>
              <w:gridCol w:w="1739"/>
              <w:gridCol w:w="805"/>
              <w:gridCol w:w="235"/>
            </w:tblGrid>
            <w:tr w:rsidR="00C47F8C" w14:paraId="485405A3" w14:textId="77777777">
              <w:trPr>
                <w:trHeight w:val="113"/>
              </w:trPr>
              <w:tc>
                <w:tcPr>
                  <w:tcW w:w="6705" w:type="dxa"/>
                  <w:gridSpan w:val="6"/>
                  <w:tcBorders>
                    <w:top w:val="single" w:sz="4" w:space="0" w:color="auto"/>
                    <w:left w:val="single" w:sz="4" w:space="0" w:color="auto"/>
                    <w:bottom w:val="none" w:sz="4" w:space="0" w:color="000000"/>
                    <w:right w:val="single" w:sz="4" w:space="0" w:color="auto"/>
                  </w:tcBorders>
                  <w:shd w:val="clear" w:color="auto" w:fill="FACEE1"/>
                </w:tcPr>
                <w:p w14:paraId="6DBB5FB8" w14:textId="77777777" w:rsidR="00C47F8C" w:rsidRDefault="00151B24">
                  <w:pPr>
                    <w:pStyle w:val="af4"/>
                    <w:spacing w:before="40" w:after="40"/>
                  </w:pPr>
                  <w:r>
                    <w:rPr>
                      <w:lang w:val="ru-RU" w:bidi="ru-RU"/>
                    </w:rPr>
                    <w:t xml:space="preserve"> </w:t>
                  </w:r>
                  <w:r>
                    <w:rPr>
                      <w:noProof/>
                      <w:lang w:val="ru-RU" w:eastAsia="ru-RU" w:bidi="ar-SA"/>
                    </w:rPr>
                    <w:drawing>
                      <wp:inline distT="0" distB="0" distL="0" distR="0" wp14:anchorId="44AABE14" wp14:editId="654AD5D0">
                        <wp:extent cx="243840" cy="213360"/>
                        <wp:effectExtent l="0" t="0" r="3810" b="0"/>
                        <wp:docPr id="187"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inline>
                    </w:drawing>
                  </w:r>
                  <w:r>
                    <w:rPr>
                      <w:lang w:val="ru-RU" w:bidi="ru-RU"/>
                    </w:rPr>
                    <w:t xml:space="preserve">  ПРЕДУПРЕЖДЕНИЕ</w:t>
                  </w:r>
                </w:p>
              </w:tc>
            </w:tr>
            <w:tr w:rsidR="00C47F8C" w14:paraId="476E8D97" w14:textId="77777777">
              <w:trPr>
                <w:trHeight w:val="113"/>
              </w:trPr>
              <w:tc>
                <w:tcPr>
                  <w:tcW w:w="3926" w:type="dxa"/>
                  <w:gridSpan w:val="3"/>
                  <w:tcBorders>
                    <w:top w:val="single" w:sz="4" w:space="0" w:color="auto"/>
                    <w:left w:val="single" w:sz="4" w:space="0" w:color="auto"/>
                    <w:bottom w:val="none" w:sz="4" w:space="0" w:color="000000"/>
                    <w:right w:val="none" w:sz="4" w:space="0" w:color="000000"/>
                  </w:tcBorders>
                  <w:vAlign w:val="center"/>
                </w:tcPr>
                <w:p w14:paraId="5A69185A" w14:textId="77777777" w:rsidR="00C47F8C" w:rsidRDefault="00151B24">
                  <w:pPr>
                    <w:pStyle w:val="af4"/>
                    <w:spacing w:before="40" w:after="40"/>
                    <w:rPr>
                      <w:color w:val="auto"/>
                      <w:sz w:val="18"/>
                      <w:szCs w:val="18"/>
                    </w:rPr>
                  </w:pPr>
                  <w:r>
                    <w:rPr>
                      <w:color w:val="EC008C"/>
                      <w:sz w:val="18"/>
                      <w:lang w:val="ru-RU" w:bidi="ru-RU"/>
                    </w:rPr>
                    <w:t>■</w:t>
                  </w:r>
                  <w:r>
                    <w:rPr>
                      <w:sz w:val="18"/>
                      <w:lang w:val="ru-RU" w:bidi="ru-RU"/>
                    </w:rPr>
                    <w:t xml:space="preserve"> При использовании систем безопасности для детей</w:t>
                  </w:r>
                </w:p>
                <w:p w14:paraId="0CD8223E" w14:textId="77777777" w:rsidR="00C47F8C" w:rsidRDefault="00151B24">
                  <w:pPr>
                    <w:pStyle w:val="af4"/>
                    <w:spacing w:before="40" w:after="40"/>
                    <w:rPr>
                      <w:sz w:val="19"/>
                      <w:szCs w:val="19"/>
                    </w:rPr>
                  </w:pPr>
                  <w:r>
                    <w:rPr>
                      <w:sz w:val="19"/>
                      <w:lang w:val="ru-RU" w:bidi="ru-RU"/>
                    </w:rPr>
                    <w:t>Соблюдайте следующие меры предосторожности.</w:t>
                  </w:r>
                </w:p>
                <w:p w14:paraId="5AA66D6D" w14:textId="77777777" w:rsidR="00C47F8C" w:rsidRDefault="00151B24">
                  <w:pPr>
                    <w:pStyle w:val="af4"/>
                    <w:spacing w:before="40" w:after="40"/>
                    <w:rPr>
                      <w:sz w:val="19"/>
                      <w:szCs w:val="19"/>
                    </w:rPr>
                  </w:pPr>
                  <w:r>
                    <w:rPr>
                      <w:sz w:val="19"/>
                      <w:lang w:val="ru-RU" w:bidi="ru-RU"/>
                    </w:rPr>
                    <w:t>Несоблюдение этих мер может стать причиной серьезных травм вплоть до летального исхода.</w:t>
                  </w:r>
                </w:p>
              </w:tc>
              <w:tc>
                <w:tcPr>
                  <w:tcW w:w="2544" w:type="dxa"/>
                  <w:gridSpan w:val="2"/>
                  <w:tcBorders>
                    <w:top w:val="single" w:sz="4" w:space="0" w:color="auto"/>
                    <w:left w:val="none" w:sz="4" w:space="0" w:color="000000"/>
                    <w:bottom w:val="none" w:sz="4" w:space="0" w:color="000000"/>
                    <w:right w:val="none" w:sz="4" w:space="0" w:color="000000"/>
                  </w:tcBorders>
                </w:tcPr>
                <w:p w14:paraId="3DC0E4AF" w14:textId="77777777" w:rsidR="00C47F8C" w:rsidRDefault="00C47F8C">
                  <w:pPr>
                    <w:spacing w:before="40" w:after="40"/>
                    <w:rPr>
                      <w:rFonts w:ascii="Arial" w:hAnsi="Arial" w:cs="Arial"/>
                      <w:sz w:val="10"/>
                      <w:szCs w:val="10"/>
                    </w:rPr>
                  </w:pPr>
                </w:p>
              </w:tc>
              <w:tc>
                <w:tcPr>
                  <w:tcW w:w="235" w:type="dxa"/>
                  <w:tcBorders>
                    <w:top w:val="single" w:sz="4" w:space="0" w:color="auto"/>
                    <w:left w:val="none" w:sz="4" w:space="0" w:color="000000"/>
                    <w:bottom w:val="none" w:sz="4" w:space="0" w:color="000000"/>
                    <w:right w:val="single" w:sz="4" w:space="0" w:color="auto"/>
                  </w:tcBorders>
                </w:tcPr>
                <w:p w14:paraId="2C11F19B" w14:textId="77777777" w:rsidR="00C47F8C" w:rsidRDefault="00C47F8C">
                  <w:pPr>
                    <w:spacing w:before="40" w:after="40"/>
                    <w:rPr>
                      <w:rFonts w:ascii="Arial" w:hAnsi="Arial" w:cs="Arial"/>
                      <w:sz w:val="10"/>
                      <w:szCs w:val="10"/>
                    </w:rPr>
                  </w:pPr>
                </w:p>
              </w:tc>
            </w:tr>
            <w:tr w:rsidR="00C47F8C" w14:paraId="1AB0D69B" w14:textId="77777777">
              <w:trPr>
                <w:trHeight w:val="113"/>
              </w:trPr>
              <w:tc>
                <w:tcPr>
                  <w:tcW w:w="3926" w:type="dxa"/>
                  <w:gridSpan w:val="3"/>
                  <w:tcBorders>
                    <w:top w:val="none" w:sz="4" w:space="0" w:color="000000"/>
                    <w:left w:val="single" w:sz="4" w:space="0" w:color="auto"/>
                    <w:bottom w:val="none" w:sz="4" w:space="0" w:color="000000"/>
                    <w:right w:val="none" w:sz="4" w:space="0" w:color="000000"/>
                  </w:tcBorders>
                </w:tcPr>
                <w:p w14:paraId="773AC23A" w14:textId="77777777" w:rsidR="00C47F8C" w:rsidRDefault="00151B24">
                  <w:pPr>
                    <w:pStyle w:val="af4"/>
                    <w:spacing w:before="40" w:after="40"/>
                    <w:rPr>
                      <w:color w:val="auto"/>
                      <w:sz w:val="19"/>
                      <w:lang w:val="ru-RU" w:bidi="ru-RU"/>
                    </w:rPr>
                  </w:pPr>
                  <w:r>
                    <w:rPr>
                      <w:color w:val="EC008C"/>
                      <w:sz w:val="19"/>
                      <w:lang w:val="ru-RU" w:bidi="ru-RU"/>
                    </w:rPr>
                    <w:t xml:space="preserve">• </w:t>
                  </w:r>
                  <w:r>
                    <w:rPr>
                      <w:sz w:val="19"/>
                      <w:lang w:val="ru-RU" w:bidi="ru-RU"/>
                    </w:rPr>
                    <w:t>Запрещается использовать на сиденье переднего пассажира систему безопасности для детей, в которой ребенок сидит лицом против хода движения, если автомобиль оснащен передними подушками безопасности (в активированном состоянии)</w:t>
                  </w:r>
                  <w:r>
                    <w:rPr>
                      <w:rFonts w:ascii="MS Gothic" w:eastAsia="MS Gothic" w:hAnsi="MS Gothic" w:cs="MS Gothic" w:hint="eastAsia"/>
                      <w:sz w:val="19"/>
                      <w:lang w:val="ru-RU" w:bidi="ru-RU"/>
                    </w:rPr>
                    <w:t>！</w:t>
                  </w:r>
                </w:p>
                <w:p w14:paraId="243A2C40" w14:textId="77777777" w:rsidR="00C47F8C" w:rsidRDefault="00151B24">
                  <w:pPr>
                    <w:pStyle w:val="af4"/>
                    <w:spacing w:before="40" w:after="40"/>
                    <w:rPr>
                      <w:sz w:val="19"/>
                      <w:szCs w:val="19"/>
                    </w:rPr>
                  </w:pPr>
                  <w:r>
                    <w:rPr>
                      <w:sz w:val="19"/>
                      <w:lang w:val="ru-RU" w:bidi="ru-RU"/>
                    </w:rPr>
                    <w:t>В случае аварии сила, обеспечивающая быстрое надувание подушки безопасности переднего пассажира, может привести к серьезной травме ребенка вплоть до летального исхода.</w:t>
                  </w:r>
                </w:p>
              </w:tc>
              <w:tc>
                <w:tcPr>
                  <w:tcW w:w="2544" w:type="dxa"/>
                  <w:gridSpan w:val="2"/>
                  <w:tcBorders>
                    <w:top w:val="single" w:sz="4" w:space="0" w:color="auto"/>
                    <w:left w:val="single" w:sz="4" w:space="0" w:color="auto"/>
                    <w:bottom w:val="none" w:sz="4" w:space="0" w:color="000000"/>
                    <w:right w:val="none" w:sz="4" w:space="0" w:color="000000"/>
                  </w:tcBorders>
                </w:tcPr>
                <w:p w14:paraId="66C04C6B"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02F97085" wp14:editId="365E5DA2">
                        <wp:extent cx="1600200" cy="1095375"/>
                        <wp:effectExtent l="0" t="0" r="0" b="9525"/>
                        <wp:docPr id="188"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46"/>
                                <pic:cNvPicPr>
                                  <a:picLocks noChangeAspect="1"/>
                                </pic:cNvPicPr>
                              </pic:nvPicPr>
                              <pic:blipFill>
                                <a:blip r:embed="rId153"/>
                                <a:stretch/>
                              </pic:blipFill>
                              <pic:spPr bwMode="auto">
                                <a:xfrm>
                                  <a:off x="0" y="0"/>
                                  <a:ext cx="1600200" cy="1095375"/>
                                </a:xfrm>
                                <a:prstGeom prst="rect">
                                  <a:avLst/>
                                </a:prstGeom>
                                <a:noFill/>
                                <a:ln>
                                  <a:noFill/>
                                </a:ln>
                              </pic:spPr>
                            </pic:pic>
                          </a:graphicData>
                        </a:graphic>
                      </wp:inline>
                    </w:drawing>
                  </w:r>
                </w:p>
              </w:tc>
              <w:tc>
                <w:tcPr>
                  <w:tcW w:w="235" w:type="dxa"/>
                  <w:tcBorders>
                    <w:top w:val="none" w:sz="4" w:space="0" w:color="000000"/>
                    <w:left w:val="single" w:sz="4" w:space="0" w:color="auto"/>
                    <w:bottom w:val="none" w:sz="4" w:space="0" w:color="000000"/>
                    <w:right w:val="single" w:sz="4" w:space="0" w:color="auto"/>
                  </w:tcBorders>
                </w:tcPr>
                <w:p w14:paraId="7A409569" w14:textId="77777777" w:rsidR="00C47F8C" w:rsidRDefault="00C47F8C">
                  <w:pPr>
                    <w:spacing w:before="40" w:after="40"/>
                    <w:rPr>
                      <w:rFonts w:ascii="Arial" w:hAnsi="Arial" w:cs="Arial"/>
                      <w:sz w:val="10"/>
                      <w:szCs w:val="10"/>
                    </w:rPr>
                  </w:pPr>
                </w:p>
              </w:tc>
            </w:tr>
            <w:tr w:rsidR="00C47F8C" w14:paraId="13D46E10" w14:textId="77777777">
              <w:trPr>
                <w:trHeight w:val="113"/>
              </w:trPr>
              <w:tc>
                <w:tcPr>
                  <w:tcW w:w="3926" w:type="dxa"/>
                  <w:gridSpan w:val="3"/>
                  <w:vMerge w:val="restart"/>
                  <w:tcBorders>
                    <w:top w:val="none" w:sz="4" w:space="0" w:color="000000"/>
                    <w:left w:val="single" w:sz="4" w:space="0" w:color="auto"/>
                    <w:bottom w:val="none" w:sz="4" w:space="0" w:color="000000"/>
                    <w:right w:val="none" w:sz="4" w:space="0" w:color="000000"/>
                  </w:tcBorders>
                </w:tcPr>
                <w:p w14:paraId="0D25BCB9" w14:textId="77777777" w:rsidR="00C47F8C" w:rsidRDefault="00151B24">
                  <w:pPr>
                    <w:pStyle w:val="af4"/>
                    <w:spacing w:before="40" w:after="40"/>
                    <w:rPr>
                      <w:color w:val="auto"/>
                      <w:sz w:val="19"/>
                      <w:szCs w:val="19"/>
                    </w:rPr>
                  </w:pPr>
                  <w:r>
                    <w:rPr>
                      <w:color w:val="EC008C"/>
                      <w:sz w:val="19"/>
                      <w:lang w:val="ru-RU" w:bidi="ru-RU"/>
                    </w:rPr>
                    <w:t xml:space="preserve">• </w:t>
                  </w:r>
                  <w:r>
                    <w:rPr>
                      <w:sz w:val="19"/>
                      <w:lang w:val="ru-RU" w:bidi="ru-RU"/>
                    </w:rPr>
                    <w:t>На солнцезащитном козырьке пассажира предусмотрена наклейка, предупреждающая о том, что на переднее пассажирское сиденье запрещено устанавливать систему безопасности для детей, в которой ребенок сидит лицом против хода движения.</w:t>
                  </w:r>
                </w:p>
                <w:p w14:paraId="7BC5B276" w14:textId="77777777" w:rsidR="00C47F8C" w:rsidRDefault="00151B24">
                  <w:pPr>
                    <w:pStyle w:val="af4"/>
                    <w:spacing w:before="40" w:after="40"/>
                    <w:rPr>
                      <w:sz w:val="19"/>
                      <w:szCs w:val="19"/>
                    </w:rPr>
                  </w:pPr>
                  <w:r>
                    <w:rPr>
                      <w:sz w:val="19"/>
                      <w:lang w:val="ru-RU" w:bidi="ru-RU"/>
                    </w:rPr>
                    <w:t>Табличка показана на рисунке ниже.</w:t>
                  </w:r>
                </w:p>
              </w:tc>
              <w:tc>
                <w:tcPr>
                  <w:tcW w:w="2544" w:type="dxa"/>
                  <w:gridSpan w:val="2"/>
                  <w:tcBorders>
                    <w:top w:val="single" w:sz="4" w:space="0" w:color="auto"/>
                    <w:left w:val="none" w:sz="4" w:space="0" w:color="000000"/>
                    <w:bottom w:val="none" w:sz="4" w:space="0" w:color="000000"/>
                    <w:right w:val="none" w:sz="4" w:space="0" w:color="000000"/>
                  </w:tcBorders>
                </w:tcPr>
                <w:p w14:paraId="6A5C4DFA" w14:textId="77777777" w:rsidR="00C47F8C" w:rsidRDefault="00C47F8C">
                  <w:pPr>
                    <w:spacing w:before="40" w:after="40"/>
                    <w:rPr>
                      <w:rFonts w:ascii="Arial" w:hAnsi="Arial" w:cs="Arial"/>
                      <w:sz w:val="10"/>
                      <w:szCs w:val="10"/>
                    </w:rPr>
                  </w:pPr>
                </w:p>
              </w:tc>
              <w:tc>
                <w:tcPr>
                  <w:tcW w:w="235" w:type="dxa"/>
                  <w:tcBorders>
                    <w:top w:val="none" w:sz="4" w:space="0" w:color="000000"/>
                    <w:left w:val="none" w:sz="4" w:space="0" w:color="000000"/>
                    <w:bottom w:val="none" w:sz="4" w:space="0" w:color="000000"/>
                    <w:right w:val="single" w:sz="4" w:space="0" w:color="auto"/>
                  </w:tcBorders>
                </w:tcPr>
                <w:p w14:paraId="72286C6C" w14:textId="77777777" w:rsidR="00C47F8C" w:rsidRDefault="00C47F8C">
                  <w:pPr>
                    <w:spacing w:before="40" w:after="40"/>
                    <w:rPr>
                      <w:rFonts w:ascii="Arial" w:hAnsi="Arial" w:cs="Arial"/>
                      <w:sz w:val="10"/>
                      <w:szCs w:val="10"/>
                    </w:rPr>
                  </w:pPr>
                </w:p>
              </w:tc>
            </w:tr>
            <w:tr w:rsidR="00C47F8C" w14:paraId="5C902774" w14:textId="77777777">
              <w:trPr>
                <w:trHeight w:val="113"/>
              </w:trPr>
              <w:tc>
                <w:tcPr>
                  <w:tcW w:w="14363" w:type="dxa"/>
                  <w:gridSpan w:val="3"/>
                  <w:vMerge/>
                  <w:tcBorders>
                    <w:top w:val="none" w:sz="4" w:space="0" w:color="000000"/>
                    <w:left w:val="single" w:sz="4" w:space="0" w:color="auto"/>
                    <w:bottom w:val="none" w:sz="4" w:space="0" w:color="000000"/>
                    <w:right w:val="none" w:sz="4" w:space="0" w:color="000000"/>
                  </w:tcBorders>
                  <w:vAlign w:val="center"/>
                </w:tcPr>
                <w:p w14:paraId="578F14FB" w14:textId="77777777" w:rsidR="00C47F8C" w:rsidRDefault="00C47F8C">
                  <w:pPr>
                    <w:widowControl/>
                    <w:rPr>
                      <w:rFonts w:ascii="Arial" w:eastAsia="Arial" w:hAnsi="Arial" w:cs="Arial"/>
                      <w:b/>
                      <w:bCs/>
                      <w:color w:val="auto"/>
                      <w:sz w:val="19"/>
                      <w:szCs w:val="19"/>
                      <w:lang w:val="zh-TW" w:eastAsia="zh-TW" w:bidi="zh-TW"/>
                    </w:rPr>
                  </w:pPr>
                </w:p>
              </w:tc>
              <w:tc>
                <w:tcPr>
                  <w:tcW w:w="2544" w:type="dxa"/>
                  <w:gridSpan w:val="2"/>
                  <w:tcBorders>
                    <w:top w:val="single" w:sz="4" w:space="0" w:color="auto"/>
                    <w:left w:val="single" w:sz="4" w:space="0" w:color="auto"/>
                    <w:bottom w:val="none" w:sz="4" w:space="0" w:color="000000"/>
                    <w:right w:val="none" w:sz="4" w:space="0" w:color="000000"/>
                  </w:tcBorders>
                </w:tcPr>
                <w:p w14:paraId="2724D1BA"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5D3AD5FC" wp14:editId="353015FD">
                        <wp:extent cx="1590675" cy="1114425"/>
                        <wp:effectExtent l="0" t="0" r="9525" b="9525"/>
                        <wp:docPr id="189"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48"/>
                                <pic:cNvPicPr>
                                  <a:picLocks noChangeAspect="1"/>
                                </pic:cNvPicPr>
                              </pic:nvPicPr>
                              <pic:blipFill>
                                <a:blip r:embed="rId154"/>
                                <a:stretch/>
                              </pic:blipFill>
                              <pic:spPr bwMode="auto">
                                <a:xfrm>
                                  <a:off x="0" y="0"/>
                                  <a:ext cx="1590675" cy="1114425"/>
                                </a:xfrm>
                                <a:prstGeom prst="rect">
                                  <a:avLst/>
                                </a:prstGeom>
                                <a:noFill/>
                                <a:ln>
                                  <a:noFill/>
                                </a:ln>
                              </pic:spPr>
                            </pic:pic>
                          </a:graphicData>
                        </a:graphic>
                      </wp:inline>
                    </w:drawing>
                  </w:r>
                </w:p>
              </w:tc>
              <w:tc>
                <w:tcPr>
                  <w:tcW w:w="235" w:type="dxa"/>
                  <w:tcBorders>
                    <w:top w:val="none" w:sz="4" w:space="0" w:color="000000"/>
                    <w:left w:val="single" w:sz="4" w:space="0" w:color="auto"/>
                    <w:bottom w:val="none" w:sz="4" w:space="0" w:color="000000"/>
                    <w:right w:val="single" w:sz="4" w:space="0" w:color="auto"/>
                  </w:tcBorders>
                </w:tcPr>
                <w:p w14:paraId="4A8E9FAA" w14:textId="77777777" w:rsidR="00C47F8C" w:rsidRDefault="00C47F8C">
                  <w:pPr>
                    <w:spacing w:before="40" w:after="40"/>
                    <w:rPr>
                      <w:rFonts w:ascii="Arial" w:hAnsi="Arial" w:cs="Arial"/>
                      <w:sz w:val="10"/>
                      <w:szCs w:val="10"/>
                    </w:rPr>
                  </w:pPr>
                </w:p>
              </w:tc>
            </w:tr>
            <w:tr w:rsidR="00C47F8C" w14:paraId="1EFB7004" w14:textId="77777777">
              <w:trPr>
                <w:trHeight w:val="113"/>
              </w:trPr>
              <w:tc>
                <w:tcPr>
                  <w:tcW w:w="562" w:type="dxa"/>
                  <w:tcBorders>
                    <w:top w:val="none" w:sz="4" w:space="0" w:color="000000"/>
                    <w:left w:val="single" w:sz="4" w:space="0" w:color="auto"/>
                    <w:bottom w:val="none" w:sz="4" w:space="0" w:color="000000"/>
                    <w:right w:val="none" w:sz="4" w:space="0" w:color="000000"/>
                  </w:tcBorders>
                </w:tcPr>
                <w:p w14:paraId="21468028" w14:textId="77777777" w:rsidR="00C47F8C" w:rsidRDefault="00C47F8C">
                  <w:pPr>
                    <w:spacing w:before="40" w:after="40"/>
                    <w:rPr>
                      <w:rFonts w:ascii="Arial" w:hAnsi="Arial" w:cs="Arial"/>
                      <w:sz w:val="10"/>
                      <w:szCs w:val="10"/>
                    </w:rPr>
                  </w:pPr>
                </w:p>
              </w:tc>
              <w:tc>
                <w:tcPr>
                  <w:tcW w:w="3364" w:type="dxa"/>
                  <w:gridSpan w:val="2"/>
                </w:tcPr>
                <w:p w14:paraId="28AF5167" w14:textId="77777777" w:rsidR="00C47F8C" w:rsidRDefault="00C47F8C">
                  <w:pPr>
                    <w:spacing w:before="40" w:after="40"/>
                    <w:rPr>
                      <w:rFonts w:ascii="Arial" w:hAnsi="Arial" w:cs="Arial"/>
                      <w:sz w:val="10"/>
                      <w:szCs w:val="10"/>
                    </w:rPr>
                  </w:pPr>
                </w:p>
              </w:tc>
              <w:tc>
                <w:tcPr>
                  <w:tcW w:w="1739" w:type="dxa"/>
                  <w:tcBorders>
                    <w:top w:val="single" w:sz="4" w:space="0" w:color="auto"/>
                    <w:left w:val="none" w:sz="4" w:space="0" w:color="000000"/>
                    <w:bottom w:val="none" w:sz="4" w:space="0" w:color="000000"/>
                    <w:right w:val="none" w:sz="4" w:space="0" w:color="000000"/>
                  </w:tcBorders>
                </w:tcPr>
                <w:p w14:paraId="68D2B235" w14:textId="77777777" w:rsidR="00C47F8C" w:rsidRDefault="00C47F8C">
                  <w:pPr>
                    <w:spacing w:before="40" w:after="40"/>
                    <w:rPr>
                      <w:rFonts w:ascii="Arial" w:hAnsi="Arial" w:cs="Arial"/>
                      <w:sz w:val="10"/>
                      <w:szCs w:val="10"/>
                    </w:rPr>
                  </w:pPr>
                </w:p>
              </w:tc>
              <w:tc>
                <w:tcPr>
                  <w:tcW w:w="805" w:type="dxa"/>
                  <w:tcBorders>
                    <w:top w:val="single" w:sz="4" w:space="0" w:color="auto"/>
                    <w:left w:val="none" w:sz="4" w:space="0" w:color="000000"/>
                    <w:bottom w:val="none" w:sz="4" w:space="0" w:color="000000"/>
                    <w:right w:val="none" w:sz="4" w:space="0" w:color="000000"/>
                  </w:tcBorders>
                </w:tcPr>
                <w:p w14:paraId="760B9AA1" w14:textId="77777777" w:rsidR="00C47F8C" w:rsidRDefault="00C47F8C">
                  <w:pPr>
                    <w:spacing w:before="40" w:after="40"/>
                    <w:rPr>
                      <w:rFonts w:ascii="Arial" w:hAnsi="Arial" w:cs="Arial"/>
                      <w:sz w:val="10"/>
                      <w:szCs w:val="10"/>
                    </w:rPr>
                  </w:pPr>
                </w:p>
              </w:tc>
              <w:tc>
                <w:tcPr>
                  <w:tcW w:w="235" w:type="dxa"/>
                  <w:tcBorders>
                    <w:top w:val="none" w:sz="4" w:space="0" w:color="000000"/>
                    <w:left w:val="none" w:sz="4" w:space="0" w:color="000000"/>
                    <w:bottom w:val="none" w:sz="4" w:space="0" w:color="000000"/>
                    <w:right w:val="single" w:sz="4" w:space="0" w:color="auto"/>
                  </w:tcBorders>
                </w:tcPr>
                <w:p w14:paraId="36380A99" w14:textId="77777777" w:rsidR="00C47F8C" w:rsidRDefault="00C47F8C">
                  <w:pPr>
                    <w:spacing w:before="40" w:after="40"/>
                    <w:rPr>
                      <w:rFonts w:ascii="Arial" w:hAnsi="Arial" w:cs="Arial"/>
                      <w:sz w:val="10"/>
                      <w:szCs w:val="10"/>
                    </w:rPr>
                  </w:pPr>
                </w:p>
              </w:tc>
            </w:tr>
            <w:tr w:rsidR="00C47F8C" w14:paraId="5DC9DC57" w14:textId="77777777">
              <w:trPr>
                <w:trHeight w:val="113"/>
              </w:trPr>
              <w:tc>
                <w:tcPr>
                  <w:tcW w:w="562" w:type="dxa"/>
                  <w:vMerge w:val="restart"/>
                  <w:tcBorders>
                    <w:top w:val="none" w:sz="4" w:space="0" w:color="000000"/>
                    <w:left w:val="single" w:sz="4" w:space="0" w:color="auto"/>
                    <w:bottom w:val="none" w:sz="4" w:space="0" w:color="000000"/>
                    <w:right w:val="none" w:sz="4" w:space="0" w:color="000000"/>
                  </w:tcBorders>
                </w:tcPr>
                <w:p w14:paraId="2F051A87" w14:textId="77777777" w:rsidR="00C47F8C" w:rsidRDefault="00C47F8C">
                  <w:pPr>
                    <w:spacing w:before="40" w:after="40"/>
                    <w:rPr>
                      <w:rFonts w:ascii="Arial" w:hAnsi="Arial" w:cs="Arial"/>
                      <w:sz w:val="10"/>
                      <w:szCs w:val="10"/>
                    </w:rPr>
                  </w:pPr>
                </w:p>
              </w:tc>
              <w:tc>
                <w:tcPr>
                  <w:tcW w:w="5103" w:type="dxa"/>
                  <w:gridSpan w:val="3"/>
                  <w:tcBorders>
                    <w:top w:val="single" w:sz="4" w:space="0" w:color="auto"/>
                    <w:left w:val="single" w:sz="4" w:space="0" w:color="auto"/>
                    <w:bottom w:val="none" w:sz="4" w:space="0" w:color="000000"/>
                    <w:right w:val="none" w:sz="4" w:space="0" w:color="000000"/>
                  </w:tcBorders>
                  <w:vAlign w:val="bottom"/>
                </w:tcPr>
                <w:p w14:paraId="71D7750C" w14:textId="77777777" w:rsidR="00C47F8C" w:rsidRDefault="00151B24">
                  <w:pPr>
                    <w:pStyle w:val="af4"/>
                    <w:spacing w:before="40" w:after="40"/>
                    <w:jc w:val="center"/>
                    <w:rPr>
                      <w:sz w:val="48"/>
                      <w:szCs w:val="48"/>
                    </w:rPr>
                  </w:pPr>
                  <w:r>
                    <w:rPr>
                      <w:noProof/>
                      <w:color w:val="231F20"/>
                      <w:sz w:val="40"/>
                      <w:lang w:val="ru-RU" w:eastAsia="ru-RU" w:bidi="ar-SA"/>
                    </w:rPr>
                    <w:drawing>
                      <wp:inline distT="0" distB="0" distL="0" distR="0" wp14:anchorId="10C864E7" wp14:editId="72D3AB29">
                        <wp:extent cx="243840" cy="213360"/>
                        <wp:effectExtent l="0" t="0" r="3810" b="0"/>
                        <wp:docPr id="190"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inline>
                    </w:drawing>
                  </w:r>
                  <w:r>
                    <w:rPr>
                      <w:color w:val="231F20"/>
                      <w:sz w:val="40"/>
                      <w:lang w:val="ru-RU" w:bidi="ru-RU"/>
                    </w:rPr>
                    <w:t xml:space="preserve">  ПРЕДУПРЕЖДЕНИЕ</w:t>
                  </w:r>
                </w:p>
              </w:tc>
              <w:tc>
                <w:tcPr>
                  <w:tcW w:w="1040" w:type="dxa"/>
                  <w:gridSpan w:val="2"/>
                  <w:vMerge w:val="restart"/>
                  <w:tcBorders>
                    <w:top w:val="none" w:sz="4" w:space="0" w:color="000000"/>
                    <w:left w:val="single" w:sz="4" w:space="0" w:color="auto"/>
                    <w:bottom w:val="none" w:sz="4" w:space="0" w:color="000000"/>
                    <w:right w:val="single" w:sz="4" w:space="0" w:color="auto"/>
                  </w:tcBorders>
                </w:tcPr>
                <w:p w14:paraId="71B23C8D" w14:textId="77777777" w:rsidR="00C47F8C" w:rsidRDefault="00C47F8C">
                  <w:pPr>
                    <w:spacing w:before="40" w:after="40"/>
                    <w:rPr>
                      <w:rFonts w:ascii="Arial" w:hAnsi="Arial" w:cs="Arial"/>
                      <w:sz w:val="10"/>
                      <w:szCs w:val="10"/>
                    </w:rPr>
                  </w:pPr>
                </w:p>
              </w:tc>
            </w:tr>
            <w:tr w:rsidR="00C47F8C" w14:paraId="209510FF" w14:textId="77777777">
              <w:trPr>
                <w:trHeight w:val="113"/>
              </w:trPr>
              <w:tc>
                <w:tcPr>
                  <w:tcW w:w="6705" w:type="dxa"/>
                  <w:vMerge/>
                  <w:tcBorders>
                    <w:top w:val="none" w:sz="4" w:space="0" w:color="000000"/>
                    <w:left w:val="single" w:sz="4" w:space="0" w:color="auto"/>
                    <w:bottom w:val="none" w:sz="4" w:space="0" w:color="000000"/>
                    <w:right w:val="none" w:sz="4" w:space="0" w:color="000000"/>
                  </w:tcBorders>
                  <w:vAlign w:val="center"/>
                </w:tcPr>
                <w:p w14:paraId="2416DDD5" w14:textId="77777777" w:rsidR="00C47F8C" w:rsidRDefault="00151B24">
                  <w:pPr>
                    <w:widowControl/>
                    <w:rPr>
                      <w:rFonts w:ascii="Arial" w:hAnsi="Arial" w:cs="Arial"/>
                      <w:sz w:val="10"/>
                      <w:szCs w:val="10"/>
                    </w:rPr>
                  </w:pPr>
                  <w:r>
                    <w:rPr>
                      <w:rFonts w:ascii="Arial" w:hAnsi="Arial" w:cs="Arial"/>
                      <w:noProof/>
                      <w:sz w:val="10"/>
                      <w:szCs w:val="10"/>
                      <w:lang w:eastAsia="ru-RU" w:bidi="ar-SA"/>
                    </w:rPr>
                    <w:drawing>
                      <wp:inline distT="0" distB="0" distL="0" distR="0" wp14:anchorId="3D5A3B68" wp14:editId="49A5D3D5">
                        <wp:extent cx="344170" cy="354330"/>
                        <wp:effectExtent l="0" t="0" r="0" b="7620"/>
                        <wp:docPr id="191"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a:picLocks noChangeAspect="1"/>
                                </pic:cNvPicPr>
                              </pic:nvPicPr>
                              <pic:blipFill>
                                <a:blip r:embed="rId155"/>
                                <a:stretch/>
                              </pic:blipFill>
                              <pic:spPr bwMode="auto">
                                <a:xfrm>
                                  <a:off x="0" y="0"/>
                                  <a:ext cx="344170" cy="354330"/>
                                </a:xfrm>
                                <a:prstGeom prst="rect">
                                  <a:avLst/>
                                </a:prstGeom>
                              </pic:spPr>
                            </pic:pic>
                          </a:graphicData>
                        </a:graphic>
                      </wp:inline>
                    </w:drawing>
                  </w:r>
                </w:p>
              </w:tc>
              <w:tc>
                <w:tcPr>
                  <w:tcW w:w="2548" w:type="dxa"/>
                  <w:tcBorders>
                    <w:top w:val="single" w:sz="4" w:space="0" w:color="auto"/>
                    <w:left w:val="single" w:sz="4" w:space="0" w:color="auto"/>
                    <w:bottom w:val="none" w:sz="4" w:space="0" w:color="000000"/>
                    <w:right w:val="none" w:sz="4" w:space="0" w:color="000000"/>
                  </w:tcBorders>
                  <w:vAlign w:val="center"/>
                </w:tcPr>
                <w:p w14:paraId="1C490142" w14:textId="77777777" w:rsidR="00C47F8C" w:rsidRDefault="00151B24">
                  <w:pPr>
                    <w:spacing w:before="40" w:after="40"/>
                    <w:jc w:val="center"/>
                    <w:rPr>
                      <w:rFonts w:ascii="Arial" w:hAnsi="Arial" w:cs="Arial"/>
                      <w:sz w:val="10"/>
                      <w:szCs w:val="10"/>
                    </w:rPr>
                  </w:pPr>
                  <w:r>
                    <w:rPr>
                      <w:rFonts w:ascii="Arial" w:hAnsi="Arial" w:cs="Arial"/>
                      <w:noProof/>
                      <w:sz w:val="10"/>
                      <w:szCs w:val="10"/>
                      <w:lang w:eastAsia="ru-RU" w:bidi="ar-SA"/>
                    </w:rPr>
                    <w:drawing>
                      <wp:inline distT="0" distB="0" distL="0" distR="0" wp14:anchorId="79BC5E0E" wp14:editId="4A712A75">
                        <wp:extent cx="826008" cy="850392"/>
                        <wp:effectExtent l="0" t="0" r="0" b="6985"/>
                        <wp:docPr id="192"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a:picLocks noChangeAspect="1"/>
                                </pic:cNvPicPr>
                              </pic:nvPicPr>
                              <pic:blipFill>
                                <a:blip r:embed="rId156"/>
                                <a:stretch/>
                              </pic:blipFill>
                              <pic:spPr bwMode="auto">
                                <a:xfrm>
                                  <a:off x="0" y="0"/>
                                  <a:ext cx="826008" cy="850392"/>
                                </a:xfrm>
                                <a:prstGeom prst="rect">
                                  <a:avLst/>
                                </a:prstGeom>
                              </pic:spPr>
                            </pic:pic>
                          </a:graphicData>
                        </a:graphic>
                      </wp:inline>
                    </w:drawing>
                  </w:r>
                </w:p>
              </w:tc>
              <w:tc>
                <w:tcPr>
                  <w:tcW w:w="2555" w:type="dxa"/>
                  <w:gridSpan w:val="2"/>
                  <w:tcBorders>
                    <w:top w:val="single" w:sz="4" w:space="0" w:color="auto"/>
                    <w:left w:val="single" w:sz="4" w:space="0" w:color="auto"/>
                    <w:bottom w:val="none" w:sz="4" w:space="0" w:color="000000"/>
                    <w:right w:val="none" w:sz="4" w:space="0" w:color="000000"/>
                  </w:tcBorders>
                  <w:vAlign w:val="bottom"/>
                </w:tcPr>
                <w:p w14:paraId="37C20264" w14:textId="77777777" w:rsidR="00C47F8C" w:rsidRDefault="00151B24">
                  <w:pPr>
                    <w:pStyle w:val="af4"/>
                    <w:spacing w:before="40" w:after="40"/>
                    <w:jc w:val="center"/>
                    <w:rPr>
                      <w:color w:val="231F20"/>
                      <w:sz w:val="17"/>
                      <w:lang w:val="ru-RU" w:bidi="ru-RU"/>
                    </w:rPr>
                  </w:pPr>
                  <w:r>
                    <w:rPr>
                      <w:color w:val="231F20"/>
                      <w:sz w:val="17"/>
                      <w:lang w:val="ru-RU" w:bidi="ru-RU"/>
                    </w:rPr>
                    <w:t>НЕ УСТАНАВЛИВАЙТЕ систему безопасности для детей лицом назад на сиденье с подушкой безопасности, так как это может привести к СМЕРТИ ИЛИ СЕРЬЕЗНЫМ ТРАВМАМ</w:t>
                  </w:r>
                </w:p>
                <w:p w14:paraId="28E27FC2" w14:textId="77777777" w:rsidR="00C47F8C" w:rsidRDefault="00C47F8C">
                  <w:pPr>
                    <w:pStyle w:val="af4"/>
                    <w:spacing w:before="40" w:after="40"/>
                    <w:jc w:val="center"/>
                    <w:rPr>
                      <w:color w:val="auto"/>
                      <w:sz w:val="17"/>
                      <w:szCs w:val="17"/>
                    </w:rPr>
                  </w:pPr>
                </w:p>
                <w:p w14:paraId="144C0F9E" w14:textId="77777777" w:rsidR="00C47F8C" w:rsidRDefault="00151B24">
                  <w:pPr>
                    <w:pStyle w:val="af4"/>
                    <w:spacing w:before="40" w:after="40"/>
                    <w:rPr>
                      <w:sz w:val="10"/>
                      <w:szCs w:val="10"/>
                    </w:rPr>
                  </w:pPr>
                  <w:r>
                    <w:rPr>
                      <w:color w:val="231F20"/>
                      <w:sz w:val="10"/>
                      <w:lang w:val="en-US" w:bidi="ru-RU"/>
                    </w:rPr>
                    <w:t>DO NOT place rear-facing child seat on this seat with airbag DEATH OR SERIOUS INJURY can occur</w:t>
                  </w:r>
                </w:p>
                <w:p w14:paraId="44FFE795" w14:textId="77777777" w:rsidR="00C47F8C" w:rsidRDefault="00151B24">
                  <w:pPr>
                    <w:pStyle w:val="af4"/>
                    <w:spacing w:before="40" w:after="40"/>
                    <w:jc w:val="right"/>
                    <w:rPr>
                      <w:sz w:val="17"/>
                      <w:szCs w:val="17"/>
                    </w:rPr>
                  </w:pPr>
                  <w:r>
                    <w:rPr>
                      <w:color w:val="231F20"/>
                      <w:sz w:val="17"/>
                      <w:lang w:val="ru-RU" w:bidi="ru-RU"/>
                    </w:rPr>
                    <w:t>.</w:t>
                  </w:r>
                </w:p>
              </w:tc>
              <w:tc>
                <w:tcPr>
                  <w:tcW w:w="1275" w:type="dxa"/>
                  <w:gridSpan w:val="2"/>
                  <w:vMerge/>
                  <w:tcBorders>
                    <w:top w:val="none" w:sz="4" w:space="0" w:color="000000"/>
                    <w:left w:val="single" w:sz="4" w:space="0" w:color="auto"/>
                    <w:bottom w:val="none" w:sz="4" w:space="0" w:color="000000"/>
                    <w:right w:val="single" w:sz="4" w:space="0" w:color="auto"/>
                  </w:tcBorders>
                  <w:vAlign w:val="center"/>
                </w:tcPr>
                <w:p w14:paraId="28640809" w14:textId="77777777" w:rsidR="00C47F8C" w:rsidRDefault="00C47F8C">
                  <w:pPr>
                    <w:widowControl/>
                    <w:rPr>
                      <w:rFonts w:ascii="Arial" w:hAnsi="Arial" w:cs="Arial"/>
                      <w:sz w:val="10"/>
                      <w:szCs w:val="10"/>
                    </w:rPr>
                  </w:pPr>
                </w:p>
              </w:tc>
            </w:tr>
            <w:tr w:rsidR="00C47F8C" w14:paraId="4AA621BE" w14:textId="77777777">
              <w:trPr>
                <w:trHeight w:val="113"/>
              </w:trPr>
              <w:tc>
                <w:tcPr>
                  <w:tcW w:w="562" w:type="dxa"/>
                  <w:tcBorders>
                    <w:top w:val="none" w:sz="4" w:space="0" w:color="000000"/>
                    <w:left w:val="single" w:sz="4" w:space="0" w:color="auto"/>
                    <w:bottom w:val="single" w:sz="4" w:space="0" w:color="auto"/>
                    <w:right w:val="none" w:sz="4" w:space="0" w:color="000000"/>
                  </w:tcBorders>
                </w:tcPr>
                <w:p w14:paraId="11B9C44E" w14:textId="77777777" w:rsidR="00C47F8C" w:rsidRDefault="00C47F8C">
                  <w:pPr>
                    <w:spacing w:before="40" w:after="40"/>
                    <w:rPr>
                      <w:rFonts w:ascii="Arial" w:hAnsi="Arial" w:cs="Arial"/>
                      <w:sz w:val="10"/>
                      <w:szCs w:val="10"/>
                    </w:rPr>
                  </w:pPr>
                </w:p>
              </w:tc>
              <w:tc>
                <w:tcPr>
                  <w:tcW w:w="5103" w:type="dxa"/>
                  <w:gridSpan w:val="3"/>
                  <w:tcBorders>
                    <w:top w:val="single" w:sz="4" w:space="0" w:color="auto"/>
                    <w:left w:val="none" w:sz="4" w:space="0" w:color="000000"/>
                    <w:bottom w:val="single" w:sz="4" w:space="0" w:color="auto"/>
                    <w:right w:val="none" w:sz="4" w:space="0" w:color="000000"/>
                  </w:tcBorders>
                </w:tcPr>
                <w:p w14:paraId="1EACAA9F" w14:textId="77777777" w:rsidR="00C47F8C" w:rsidRDefault="00C47F8C">
                  <w:pPr>
                    <w:spacing w:before="40" w:after="40"/>
                    <w:rPr>
                      <w:rFonts w:ascii="Arial" w:hAnsi="Arial" w:cs="Arial"/>
                      <w:sz w:val="10"/>
                      <w:szCs w:val="10"/>
                    </w:rPr>
                  </w:pPr>
                </w:p>
              </w:tc>
              <w:tc>
                <w:tcPr>
                  <w:tcW w:w="1040" w:type="dxa"/>
                  <w:gridSpan w:val="2"/>
                  <w:tcBorders>
                    <w:top w:val="none" w:sz="4" w:space="0" w:color="000000"/>
                    <w:left w:val="none" w:sz="4" w:space="0" w:color="000000"/>
                    <w:bottom w:val="single" w:sz="4" w:space="0" w:color="auto"/>
                    <w:right w:val="single" w:sz="4" w:space="0" w:color="auto"/>
                  </w:tcBorders>
                </w:tcPr>
                <w:p w14:paraId="611A57C6" w14:textId="77777777" w:rsidR="00C47F8C" w:rsidRDefault="00151B24">
                  <w:pPr>
                    <w:pStyle w:val="af4"/>
                    <w:spacing w:before="40" w:after="40"/>
                    <w:rPr>
                      <w:sz w:val="10"/>
                      <w:szCs w:val="10"/>
                    </w:rPr>
                  </w:pPr>
                  <w:r>
                    <w:rPr>
                      <w:color w:val="231F20"/>
                      <w:sz w:val="10"/>
                      <w:lang w:val="ru-RU" w:bidi="ru-RU"/>
                    </w:rPr>
                    <w:t>CTH11BV077</w:t>
                  </w:r>
                </w:p>
              </w:tc>
            </w:tr>
          </w:tbl>
          <w:p w14:paraId="6269558E" w14:textId="77777777" w:rsidR="00C47F8C" w:rsidRDefault="00C47F8C">
            <w:pPr>
              <w:spacing w:before="40" w:after="40"/>
              <w:rPr>
                <w:rFonts w:ascii="Arial" w:hAnsi="Arial" w:cs="Arial"/>
                <w:sz w:val="10"/>
                <w:szCs w:val="10"/>
                <w:lang w:val="en-US" w:eastAsia="zh-TW"/>
              </w:rPr>
            </w:pPr>
          </w:p>
          <w:p w14:paraId="7E041920" w14:textId="77777777" w:rsidR="00C47F8C" w:rsidRDefault="00C47F8C">
            <w:pPr>
              <w:spacing w:before="40" w:after="40"/>
              <w:rPr>
                <w:sz w:val="19"/>
                <w:szCs w:val="19"/>
              </w:rPr>
            </w:pPr>
          </w:p>
        </w:tc>
        <w:tc>
          <w:tcPr>
            <w:tcW w:w="418" w:type="dxa"/>
          </w:tcPr>
          <w:p w14:paraId="7E44DA15"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326F4267" w14:textId="77777777" w:rsidR="00C47F8C" w:rsidRDefault="00C47F8C">
            <w:pPr>
              <w:widowControl/>
              <w:rPr>
                <w:rFonts w:ascii="Arial" w:hAnsi="Arial" w:cs="Arial"/>
                <w:sz w:val="10"/>
                <w:szCs w:val="10"/>
              </w:rPr>
            </w:pPr>
          </w:p>
        </w:tc>
      </w:tr>
      <w:tr w:rsidR="00C47F8C" w14:paraId="5CCB80CE" w14:textId="77777777">
        <w:trPr>
          <w:trHeight w:val="113"/>
        </w:trPr>
        <w:tc>
          <w:tcPr>
            <w:tcW w:w="436" w:type="dxa"/>
          </w:tcPr>
          <w:p w14:paraId="215C5741" w14:textId="77777777" w:rsidR="00C47F8C" w:rsidRDefault="00C47F8C">
            <w:pPr>
              <w:spacing w:before="40" w:after="40"/>
              <w:rPr>
                <w:rFonts w:ascii="Arial" w:hAnsi="Arial" w:cs="Arial"/>
                <w:sz w:val="10"/>
                <w:szCs w:val="10"/>
                <w:lang w:eastAsia="zh-TW"/>
              </w:rPr>
            </w:pPr>
          </w:p>
        </w:tc>
        <w:tc>
          <w:tcPr>
            <w:tcW w:w="7407" w:type="dxa"/>
            <w:vMerge/>
            <w:vAlign w:val="center"/>
          </w:tcPr>
          <w:p w14:paraId="6E8C2AA8" w14:textId="77777777" w:rsidR="00C47F8C" w:rsidRDefault="00C47F8C">
            <w:pPr>
              <w:widowControl/>
              <w:rPr>
                <w:sz w:val="19"/>
                <w:szCs w:val="19"/>
              </w:rPr>
            </w:pPr>
          </w:p>
        </w:tc>
        <w:tc>
          <w:tcPr>
            <w:tcW w:w="418" w:type="dxa"/>
          </w:tcPr>
          <w:p w14:paraId="124D6B44" w14:textId="77777777" w:rsidR="00C47F8C" w:rsidRDefault="00C47F8C">
            <w:pPr>
              <w:rPr>
                <w:rFonts w:ascii="Arial" w:hAnsi="Arial" w:cs="Arial"/>
                <w:sz w:val="10"/>
                <w:szCs w:val="10"/>
              </w:rPr>
            </w:pPr>
          </w:p>
        </w:tc>
        <w:tc>
          <w:tcPr>
            <w:tcW w:w="739" w:type="dxa"/>
            <w:shd w:val="clear" w:color="auto" w:fill="FF6699"/>
          </w:tcPr>
          <w:p w14:paraId="3F18C979" w14:textId="77777777" w:rsidR="00C47F8C" w:rsidRDefault="00C47F8C">
            <w:pPr>
              <w:pStyle w:val="34"/>
              <w:spacing w:before="40" w:after="40"/>
              <w:jc w:val="center"/>
              <w:rPr>
                <w:rFonts w:ascii="Arial" w:hAnsi="Arial" w:cs="Arial"/>
                <w:color w:val="FFFFFF" w:themeColor="background1"/>
                <w:lang w:val="ru-RU" w:bidi="ru-RU"/>
              </w:rPr>
            </w:pPr>
          </w:p>
          <w:p w14:paraId="34F60285"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41581FB8" w14:textId="77777777">
        <w:trPr>
          <w:trHeight w:val="113"/>
        </w:trPr>
        <w:tc>
          <w:tcPr>
            <w:tcW w:w="436" w:type="dxa"/>
            <w:vMerge w:val="restart"/>
          </w:tcPr>
          <w:p w14:paraId="06194C89" w14:textId="77777777" w:rsidR="00C47F8C" w:rsidRDefault="00C47F8C">
            <w:pPr>
              <w:spacing w:before="40" w:after="40"/>
              <w:rPr>
                <w:rFonts w:ascii="Arial" w:hAnsi="Arial" w:cs="Arial"/>
                <w:sz w:val="10"/>
                <w:szCs w:val="10"/>
              </w:rPr>
            </w:pPr>
          </w:p>
        </w:tc>
        <w:tc>
          <w:tcPr>
            <w:tcW w:w="7407" w:type="dxa"/>
            <w:vMerge/>
            <w:vAlign w:val="center"/>
          </w:tcPr>
          <w:p w14:paraId="1399D440" w14:textId="77777777" w:rsidR="00C47F8C" w:rsidRDefault="00C47F8C">
            <w:pPr>
              <w:widowControl/>
              <w:rPr>
                <w:sz w:val="19"/>
                <w:szCs w:val="19"/>
              </w:rPr>
            </w:pPr>
          </w:p>
        </w:tc>
        <w:tc>
          <w:tcPr>
            <w:tcW w:w="418" w:type="dxa"/>
          </w:tcPr>
          <w:p w14:paraId="0F7062BC" w14:textId="77777777" w:rsidR="00C47F8C" w:rsidRDefault="00C47F8C">
            <w:pPr>
              <w:rPr>
                <w:rFonts w:ascii="Arial" w:hAnsi="Arial" w:cs="Arial"/>
                <w:sz w:val="10"/>
                <w:szCs w:val="10"/>
              </w:rPr>
            </w:pPr>
          </w:p>
        </w:tc>
        <w:tc>
          <w:tcPr>
            <w:tcW w:w="739" w:type="dxa"/>
            <w:vMerge w:val="restart"/>
            <w:shd w:val="clear" w:color="auto" w:fill="FACEE1"/>
            <w:textDirection w:val="tbRlV"/>
            <w:vAlign w:val="center"/>
          </w:tcPr>
          <w:p w14:paraId="658884B6" w14:textId="77777777" w:rsidR="00C47F8C"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C47F8C" w14:paraId="135B16CA" w14:textId="77777777">
        <w:trPr>
          <w:trHeight w:val="113"/>
        </w:trPr>
        <w:tc>
          <w:tcPr>
            <w:tcW w:w="7843" w:type="dxa"/>
            <w:vMerge/>
            <w:vAlign w:val="center"/>
          </w:tcPr>
          <w:p w14:paraId="6CC5BB5F" w14:textId="77777777" w:rsidR="00C47F8C" w:rsidRDefault="00C47F8C">
            <w:pPr>
              <w:widowControl/>
              <w:rPr>
                <w:rFonts w:ascii="Arial" w:hAnsi="Arial" w:cs="Arial"/>
                <w:sz w:val="10"/>
                <w:szCs w:val="10"/>
              </w:rPr>
            </w:pPr>
          </w:p>
        </w:tc>
        <w:tc>
          <w:tcPr>
            <w:tcW w:w="7407" w:type="dxa"/>
            <w:vMerge/>
            <w:vAlign w:val="center"/>
          </w:tcPr>
          <w:p w14:paraId="78B20A11" w14:textId="77777777" w:rsidR="00C47F8C" w:rsidRDefault="00C47F8C">
            <w:pPr>
              <w:widowControl/>
              <w:rPr>
                <w:sz w:val="19"/>
                <w:szCs w:val="19"/>
              </w:rPr>
            </w:pPr>
          </w:p>
        </w:tc>
        <w:tc>
          <w:tcPr>
            <w:tcW w:w="418" w:type="dxa"/>
          </w:tcPr>
          <w:p w14:paraId="6139375E" w14:textId="77777777" w:rsidR="00C47F8C" w:rsidRDefault="00C47F8C">
            <w:pPr>
              <w:rPr>
                <w:rFonts w:ascii="Arial" w:hAnsi="Arial" w:cs="Arial"/>
                <w:sz w:val="10"/>
                <w:szCs w:val="10"/>
                <w:lang w:eastAsia="zh-TW"/>
              </w:rPr>
            </w:pPr>
          </w:p>
        </w:tc>
        <w:tc>
          <w:tcPr>
            <w:tcW w:w="739" w:type="dxa"/>
            <w:vMerge/>
            <w:vAlign w:val="center"/>
          </w:tcPr>
          <w:p w14:paraId="6B0E0177" w14:textId="77777777" w:rsidR="00C47F8C" w:rsidRDefault="00C47F8C">
            <w:pPr>
              <w:widowControl/>
              <w:rPr>
                <w:rFonts w:ascii="Arial" w:eastAsia="MS Gothic" w:hAnsi="Arial" w:cs="Arial"/>
                <w:color w:val="auto"/>
                <w:sz w:val="18"/>
                <w:szCs w:val="18"/>
                <w:lang w:val="zh-TW" w:eastAsia="zh-TW" w:bidi="zh-TW"/>
              </w:rPr>
            </w:pPr>
          </w:p>
        </w:tc>
      </w:tr>
      <w:tr w:rsidR="00C47F8C" w14:paraId="6A206807" w14:textId="77777777">
        <w:trPr>
          <w:trHeight w:val="10623"/>
        </w:trPr>
        <w:tc>
          <w:tcPr>
            <w:tcW w:w="7843" w:type="dxa"/>
            <w:vMerge/>
            <w:vAlign w:val="center"/>
          </w:tcPr>
          <w:p w14:paraId="2885EDDE" w14:textId="77777777" w:rsidR="00C47F8C" w:rsidRDefault="00C47F8C">
            <w:pPr>
              <w:widowControl/>
              <w:rPr>
                <w:rFonts w:ascii="Arial" w:hAnsi="Arial" w:cs="Arial"/>
                <w:sz w:val="10"/>
                <w:szCs w:val="10"/>
              </w:rPr>
            </w:pPr>
          </w:p>
        </w:tc>
        <w:tc>
          <w:tcPr>
            <w:tcW w:w="7407" w:type="dxa"/>
            <w:vMerge/>
            <w:vAlign w:val="center"/>
          </w:tcPr>
          <w:p w14:paraId="3503371D" w14:textId="77777777" w:rsidR="00C47F8C" w:rsidRDefault="00C47F8C">
            <w:pPr>
              <w:widowControl/>
              <w:rPr>
                <w:sz w:val="19"/>
                <w:szCs w:val="19"/>
              </w:rPr>
            </w:pPr>
          </w:p>
        </w:tc>
        <w:tc>
          <w:tcPr>
            <w:tcW w:w="418" w:type="dxa"/>
          </w:tcPr>
          <w:p w14:paraId="576628BA" w14:textId="77777777" w:rsidR="00C47F8C" w:rsidRDefault="00C47F8C">
            <w:pPr>
              <w:rPr>
                <w:rFonts w:ascii="Arial" w:hAnsi="Arial" w:cs="Arial"/>
                <w:sz w:val="10"/>
                <w:szCs w:val="10"/>
                <w:lang w:eastAsia="zh-TW"/>
              </w:rPr>
            </w:pPr>
          </w:p>
        </w:tc>
        <w:tc>
          <w:tcPr>
            <w:tcW w:w="739" w:type="dxa"/>
            <w:vMerge/>
            <w:vAlign w:val="center"/>
          </w:tcPr>
          <w:p w14:paraId="05355592" w14:textId="77777777" w:rsidR="00C47F8C" w:rsidRDefault="00C47F8C">
            <w:pPr>
              <w:widowControl/>
              <w:rPr>
                <w:rFonts w:ascii="Arial" w:eastAsia="MS Gothic" w:hAnsi="Arial" w:cs="Arial"/>
                <w:color w:val="auto"/>
                <w:sz w:val="18"/>
                <w:szCs w:val="18"/>
                <w:lang w:val="zh-TW" w:eastAsia="zh-TW" w:bidi="zh-TW"/>
              </w:rPr>
            </w:pPr>
          </w:p>
        </w:tc>
      </w:tr>
    </w:tbl>
    <w:p w14:paraId="7843B1E7" w14:textId="77777777" w:rsidR="00C47F8C" w:rsidRDefault="00C47F8C">
      <w:pPr>
        <w:spacing w:after="497"/>
        <w:rPr>
          <w:rFonts w:ascii="Arial" w:hAnsi="Arial" w:cs="Arial"/>
        </w:rPr>
        <w:sectPr w:rsidR="00C47F8C">
          <w:type w:val="continuous"/>
          <w:pgSz w:w="11900" w:h="16840"/>
          <w:pgMar w:top="1134" w:right="1694" w:bottom="1063" w:left="1418" w:header="1701" w:footer="635" w:gutter="0"/>
          <w:cols w:space="720"/>
          <w:docGrid w:linePitch="360"/>
        </w:sectPr>
      </w:pPr>
    </w:p>
    <w:tbl>
      <w:tblPr>
        <w:tblpPr w:leftFromText="180" w:rightFromText="180" w:vertAnchor="text" w:horzAnchor="margin" w:tblpY="217"/>
        <w:tblW w:w="8776" w:type="dxa"/>
        <w:tblLayout w:type="fixed"/>
        <w:tblCellMar>
          <w:left w:w="10" w:type="dxa"/>
          <w:right w:w="10" w:type="dxa"/>
        </w:tblCellMar>
        <w:tblLook w:val="04A0" w:firstRow="1" w:lastRow="0" w:firstColumn="1" w:lastColumn="0" w:noHBand="0" w:noVBand="1"/>
      </w:tblPr>
      <w:tblGrid>
        <w:gridCol w:w="653"/>
        <w:gridCol w:w="480"/>
        <w:gridCol w:w="7360"/>
        <w:gridCol w:w="283"/>
      </w:tblGrid>
      <w:tr w:rsidR="00C47F8C" w14:paraId="1EC2F69D" w14:textId="77777777">
        <w:trPr>
          <w:trHeight w:val="113"/>
        </w:trPr>
        <w:tc>
          <w:tcPr>
            <w:tcW w:w="653" w:type="dxa"/>
            <w:tcBorders>
              <w:bottom w:val="single" w:sz="4" w:space="0" w:color="FF99CC"/>
            </w:tcBorders>
            <w:shd w:val="clear" w:color="auto" w:fill="FACEE1"/>
          </w:tcPr>
          <w:p w14:paraId="580CD132" w14:textId="77777777" w:rsidR="00C47F8C" w:rsidRDefault="00C47F8C">
            <w:pPr>
              <w:spacing w:before="40" w:after="40"/>
              <w:rPr>
                <w:rFonts w:ascii="Arial" w:hAnsi="Arial" w:cs="Arial"/>
                <w:b/>
                <w:sz w:val="10"/>
                <w:szCs w:val="10"/>
              </w:rPr>
            </w:pPr>
          </w:p>
        </w:tc>
        <w:tc>
          <w:tcPr>
            <w:tcW w:w="480" w:type="dxa"/>
            <w:tcBorders>
              <w:bottom w:val="single" w:sz="4" w:space="0" w:color="FF99CC"/>
            </w:tcBorders>
            <w:vAlign w:val="bottom"/>
          </w:tcPr>
          <w:sdt>
            <w:sdtPr>
              <w:rPr>
                <w:rFonts w:ascii="Arial" w:hAnsi="Arial" w:cs="Arial"/>
                <w:b/>
                <w:sz w:val="20"/>
              </w:rPr>
              <w:id w:val="1139157527"/>
              <w:docPartObj>
                <w:docPartGallery w:val="Page Numbers (Top of Page)"/>
                <w:docPartUnique/>
              </w:docPartObj>
            </w:sdtPr>
            <w:sdtContent>
              <w:p w14:paraId="7EC242C0" w14:textId="77777777" w:rsidR="00C47F8C" w:rsidRDefault="00C47F8C">
                <w:pPr>
                  <w:pStyle w:val="afe"/>
                  <w:jc w:val="center"/>
                  <w:rPr>
                    <w:rFonts w:ascii="Arial" w:hAnsi="Arial" w:cs="Arial"/>
                    <w:b/>
                    <w:sz w:val="20"/>
                    <w:lang w:val="en-US"/>
                  </w:rPr>
                </w:pPr>
              </w:p>
              <w:p w14:paraId="7D87CCE9" w14:textId="77777777" w:rsidR="00C47F8C" w:rsidRDefault="00151B24">
                <w:pPr>
                  <w:pStyle w:val="afe"/>
                  <w:jc w:val="center"/>
                  <w:rPr>
                    <w:rFonts w:ascii="Arial" w:hAnsi="Arial" w:cs="Arial"/>
                    <w:b/>
                    <w:sz w:val="20"/>
                  </w:rPr>
                </w:pPr>
                <w:r>
                  <w:rPr>
                    <w:rFonts w:ascii="Arial" w:hAnsi="Arial" w:cs="Arial"/>
                    <w:b/>
                    <w:sz w:val="20"/>
                    <w:lang w:val="en-US"/>
                  </w:rPr>
                  <w:t>5</w:t>
                </w:r>
                <w:r>
                  <w:rPr>
                    <w:rFonts w:ascii="Arial" w:hAnsi="Arial" w:cs="Arial"/>
                    <w:b/>
                    <w:sz w:val="20"/>
                  </w:rPr>
                  <w:t>5</w:t>
                </w:r>
              </w:p>
            </w:sdtContent>
          </w:sdt>
        </w:tc>
        <w:tc>
          <w:tcPr>
            <w:tcW w:w="7643" w:type="dxa"/>
            <w:gridSpan w:val="2"/>
            <w:tcBorders>
              <w:bottom w:val="single" w:sz="4" w:space="0" w:color="FF99CC"/>
            </w:tcBorders>
            <w:vAlign w:val="bottom"/>
          </w:tcPr>
          <w:p w14:paraId="5DCD0EF0" w14:textId="77777777" w:rsidR="00C47F8C" w:rsidRDefault="00151B24">
            <w:pPr>
              <w:pStyle w:val="af4"/>
              <w:spacing w:before="40" w:after="40"/>
              <w:rPr>
                <w:sz w:val="18"/>
                <w:szCs w:val="18"/>
              </w:rPr>
            </w:pPr>
            <w:r>
              <w:rPr>
                <w:sz w:val="18"/>
                <w:szCs w:val="18"/>
                <w:lang w:val="ru-RU" w:bidi="ru-RU"/>
              </w:rPr>
              <w:t>1-2. БЕЗОПАСНОСТЬ ДЕТЕЙ</w:t>
            </w:r>
          </w:p>
        </w:tc>
      </w:tr>
      <w:tr w:rsidR="00C47F8C" w14:paraId="4801D273" w14:textId="77777777">
        <w:trPr>
          <w:trHeight w:val="113"/>
        </w:trPr>
        <w:tc>
          <w:tcPr>
            <w:tcW w:w="653" w:type="dxa"/>
            <w:vMerge w:val="restart"/>
            <w:tcBorders>
              <w:top w:val="single" w:sz="4" w:space="0" w:color="FF99CC"/>
            </w:tcBorders>
            <w:shd w:val="clear" w:color="auto" w:fill="FACEE1"/>
            <w:vAlign w:val="center"/>
          </w:tcPr>
          <w:p w14:paraId="387BAE51" w14:textId="77777777" w:rsidR="00C47F8C" w:rsidRDefault="00C47F8C">
            <w:pPr>
              <w:widowControl/>
              <w:rPr>
                <w:rFonts w:ascii="Arial" w:hAnsi="Arial" w:cs="Arial"/>
                <w:b/>
                <w:sz w:val="10"/>
                <w:szCs w:val="10"/>
              </w:rPr>
            </w:pPr>
          </w:p>
        </w:tc>
        <w:tc>
          <w:tcPr>
            <w:tcW w:w="480" w:type="dxa"/>
            <w:vMerge w:val="restart"/>
            <w:tcBorders>
              <w:top w:val="single" w:sz="4" w:space="0" w:color="FF99CC"/>
              <w:left w:val="none" w:sz="4" w:space="0" w:color="000000"/>
              <w:bottom w:val="none" w:sz="4" w:space="0" w:color="000000"/>
              <w:right w:val="none" w:sz="4" w:space="0" w:color="000000"/>
            </w:tcBorders>
          </w:tcPr>
          <w:p w14:paraId="7BDB25A0" w14:textId="77777777" w:rsidR="00C47F8C" w:rsidRDefault="00C47F8C">
            <w:pPr>
              <w:spacing w:before="40" w:after="40"/>
              <w:rPr>
                <w:rFonts w:ascii="Arial" w:hAnsi="Arial" w:cs="Arial"/>
                <w:sz w:val="10"/>
                <w:szCs w:val="10"/>
              </w:rPr>
            </w:pPr>
          </w:p>
        </w:tc>
        <w:tc>
          <w:tcPr>
            <w:tcW w:w="7360" w:type="dxa"/>
            <w:vMerge w:val="restart"/>
            <w:tcBorders>
              <w:top w:val="single" w:sz="4" w:space="0" w:color="FF99CC"/>
              <w:left w:val="none" w:sz="4" w:space="0" w:color="000000"/>
              <w:bottom w:val="none" w:sz="4" w:space="0" w:color="000000"/>
              <w:right w:val="none" w:sz="4" w:space="0" w:color="000000"/>
            </w:tcBorders>
          </w:tcPr>
          <w:tbl>
            <w:tblPr>
              <w:tblW w:w="0" w:type="auto"/>
              <w:tblLayout w:type="fixed"/>
              <w:tblCellMar>
                <w:left w:w="10" w:type="dxa"/>
                <w:right w:w="10" w:type="dxa"/>
              </w:tblCellMar>
              <w:tblLook w:val="04A0" w:firstRow="1" w:lastRow="0" w:firstColumn="1" w:lastColumn="0" w:noHBand="0" w:noVBand="1"/>
            </w:tblPr>
            <w:tblGrid>
              <w:gridCol w:w="3931"/>
              <w:gridCol w:w="2539"/>
              <w:gridCol w:w="450"/>
            </w:tblGrid>
            <w:tr w:rsidR="00C47F8C" w14:paraId="1775B92B" w14:textId="77777777">
              <w:trPr>
                <w:trHeight w:val="113"/>
              </w:trPr>
              <w:tc>
                <w:tcPr>
                  <w:tcW w:w="6920" w:type="dxa"/>
                  <w:gridSpan w:val="3"/>
                  <w:tcBorders>
                    <w:top w:val="single" w:sz="4" w:space="0" w:color="auto"/>
                    <w:left w:val="single" w:sz="4" w:space="0" w:color="auto"/>
                    <w:bottom w:val="none" w:sz="4" w:space="0" w:color="000000"/>
                    <w:right w:val="single" w:sz="4" w:space="0" w:color="auto"/>
                  </w:tcBorders>
                  <w:shd w:val="clear" w:color="auto" w:fill="FACEE1"/>
                </w:tcPr>
                <w:p w14:paraId="213F60EA" w14:textId="77777777" w:rsidR="00C47F8C" w:rsidRDefault="00151B24" w:rsidP="001F2458">
                  <w:pPr>
                    <w:pStyle w:val="af4"/>
                    <w:framePr w:hSpace="180" w:wrap="around" w:vAnchor="text" w:hAnchor="margin" w:y="217"/>
                    <w:spacing w:before="40" w:after="40"/>
                  </w:pPr>
                  <w:r>
                    <w:rPr>
                      <w:lang w:val="ru-RU" w:bidi="ru-RU"/>
                    </w:rPr>
                    <w:t xml:space="preserve"> </w:t>
                  </w:r>
                  <w:r>
                    <w:rPr>
                      <w:noProof/>
                      <w:lang w:val="ru-RU" w:eastAsia="ru-RU" w:bidi="ar-SA"/>
                    </w:rPr>
                    <w:drawing>
                      <wp:inline distT="0" distB="0" distL="0" distR="0" wp14:anchorId="7276AF94" wp14:editId="4E3AC23E">
                        <wp:extent cx="243840" cy="213360"/>
                        <wp:effectExtent l="0" t="0" r="3810" b="0"/>
                        <wp:docPr id="193"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inline>
                    </w:drawing>
                  </w:r>
                  <w:r>
                    <w:rPr>
                      <w:lang w:val="ru-RU" w:bidi="ru-RU"/>
                    </w:rPr>
                    <w:t xml:space="preserve"> ПРЕДУПРЕЖДЕНИЕ</w:t>
                  </w:r>
                </w:p>
              </w:tc>
            </w:tr>
            <w:tr w:rsidR="00C47F8C" w14:paraId="2F75ADC7" w14:textId="77777777">
              <w:trPr>
                <w:trHeight w:val="113"/>
              </w:trPr>
              <w:tc>
                <w:tcPr>
                  <w:tcW w:w="3931" w:type="dxa"/>
                  <w:tcBorders>
                    <w:top w:val="single" w:sz="4" w:space="0" w:color="auto"/>
                    <w:left w:val="single" w:sz="4" w:space="0" w:color="auto"/>
                    <w:bottom w:val="none" w:sz="4" w:space="0" w:color="000000"/>
                    <w:right w:val="none" w:sz="4" w:space="0" w:color="000000"/>
                  </w:tcBorders>
                  <w:vAlign w:val="center"/>
                </w:tcPr>
                <w:p w14:paraId="1A4D5707" w14:textId="77777777" w:rsidR="00C47F8C" w:rsidRDefault="00151B24" w:rsidP="001F2458">
                  <w:pPr>
                    <w:pStyle w:val="af4"/>
                    <w:framePr w:hSpace="180" w:wrap="around" w:vAnchor="text" w:hAnchor="margin" w:y="217"/>
                    <w:spacing w:before="40" w:after="40"/>
                    <w:rPr>
                      <w:sz w:val="18"/>
                      <w:szCs w:val="18"/>
                    </w:rPr>
                  </w:pPr>
                  <w:r>
                    <w:rPr>
                      <w:color w:val="EC008C"/>
                      <w:sz w:val="18"/>
                      <w:lang w:val="ru-RU" w:bidi="ru-RU"/>
                    </w:rPr>
                    <w:t>■</w:t>
                  </w:r>
                  <w:r>
                    <w:rPr>
                      <w:sz w:val="18"/>
                      <w:lang w:val="ru-RU" w:bidi="ru-RU"/>
                    </w:rPr>
                    <w:t xml:space="preserve"> При использовании системы безопасности для детей</w:t>
                  </w:r>
                </w:p>
              </w:tc>
              <w:tc>
                <w:tcPr>
                  <w:tcW w:w="2539" w:type="dxa"/>
                  <w:tcBorders>
                    <w:top w:val="single" w:sz="4" w:space="0" w:color="auto"/>
                    <w:left w:val="none" w:sz="4" w:space="0" w:color="000000"/>
                    <w:bottom w:val="none" w:sz="4" w:space="0" w:color="000000"/>
                    <w:right w:val="none" w:sz="4" w:space="0" w:color="000000"/>
                  </w:tcBorders>
                </w:tcPr>
                <w:p w14:paraId="2410680F" w14:textId="77777777" w:rsidR="00C47F8C" w:rsidRDefault="00C47F8C" w:rsidP="001F2458">
                  <w:pPr>
                    <w:framePr w:hSpace="180" w:wrap="around" w:vAnchor="text" w:hAnchor="margin" w:y="217"/>
                    <w:spacing w:before="40" w:after="40"/>
                    <w:rPr>
                      <w:rFonts w:ascii="Arial" w:hAnsi="Arial" w:cs="Arial"/>
                      <w:sz w:val="10"/>
                      <w:szCs w:val="10"/>
                    </w:rPr>
                  </w:pPr>
                </w:p>
              </w:tc>
              <w:tc>
                <w:tcPr>
                  <w:tcW w:w="450" w:type="dxa"/>
                  <w:tcBorders>
                    <w:top w:val="single" w:sz="4" w:space="0" w:color="auto"/>
                    <w:left w:val="none" w:sz="4" w:space="0" w:color="000000"/>
                    <w:bottom w:val="none" w:sz="4" w:space="0" w:color="000000"/>
                    <w:right w:val="single" w:sz="4" w:space="0" w:color="auto"/>
                  </w:tcBorders>
                </w:tcPr>
                <w:p w14:paraId="2474C9FD" w14:textId="77777777" w:rsidR="00C47F8C" w:rsidRDefault="00C47F8C" w:rsidP="001F2458">
                  <w:pPr>
                    <w:framePr w:hSpace="180" w:wrap="around" w:vAnchor="text" w:hAnchor="margin" w:y="217"/>
                    <w:spacing w:before="40" w:after="40"/>
                    <w:rPr>
                      <w:rFonts w:ascii="Arial" w:hAnsi="Arial" w:cs="Arial"/>
                      <w:sz w:val="10"/>
                      <w:szCs w:val="10"/>
                    </w:rPr>
                  </w:pPr>
                </w:p>
              </w:tc>
            </w:tr>
            <w:tr w:rsidR="00C47F8C" w14:paraId="6913969C" w14:textId="77777777">
              <w:trPr>
                <w:trHeight w:val="113"/>
              </w:trPr>
              <w:tc>
                <w:tcPr>
                  <w:tcW w:w="3931" w:type="dxa"/>
                  <w:tcBorders>
                    <w:top w:val="none" w:sz="4" w:space="0" w:color="000000"/>
                    <w:left w:val="single" w:sz="4" w:space="0" w:color="auto"/>
                    <w:bottom w:val="none" w:sz="4" w:space="0" w:color="000000"/>
                    <w:right w:val="none" w:sz="4" w:space="0" w:color="000000"/>
                  </w:tcBorders>
                </w:tcPr>
                <w:p w14:paraId="50986DFA" w14:textId="77777777" w:rsidR="00C47F8C" w:rsidRDefault="00151B24" w:rsidP="001F2458">
                  <w:pPr>
                    <w:pStyle w:val="af4"/>
                    <w:framePr w:hSpace="180" w:wrap="around" w:vAnchor="text" w:hAnchor="margin" w:y="217"/>
                    <w:spacing w:before="40" w:after="40"/>
                    <w:rPr>
                      <w:sz w:val="19"/>
                      <w:szCs w:val="19"/>
                    </w:rPr>
                  </w:pPr>
                  <w:r>
                    <w:rPr>
                      <w:color w:val="EC008C"/>
                      <w:sz w:val="19"/>
                      <w:lang w:val="ru-RU" w:bidi="ru-RU"/>
                    </w:rPr>
                    <w:t xml:space="preserve">• </w:t>
                  </w:r>
                  <w:r>
                    <w:rPr>
                      <w:sz w:val="19"/>
                      <w:lang w:val="ru-RU" w:bidi="ru-RU"/>
                    </w:rPr>
                    <w:t>Система безопасности для детей, в которой ребенок сидит лицом по ходу движения, может устанавливаться на переднее сиденье только в том случае, если это неизбежно. При установке системы безопасности для детей на переднем пассажирском сиденье лицом по ходу движения отодвиньте это сиденье назад до упора. Невыполнение этого требования может стать причиной серьезной травмы вплоть до летального исхода при срабатывании (надувании) подушек безопасности.</w:t>
                  </w:r>
                </w:p>
              </w:tc>
              <w:tc>
                <w:tcPr>
                  <w:tcW w:w="2539" w:type="dxa"/>
                  <w:tcBorders>
                    <w:top w:val="single" w:sz="4" w:space="0" w:color="auto"/>
                    <w:left w:val="single" w:sz="4" w:space="0" w:color="auto"/>
                    <w:bottom w:val="none" w:sz="4" w:space="0" w:color="000000"/>
                    <w:right w:val="none" w:sz="4" w:space="0" w:color="000000"/>
                  </w:tcBorders>
                </w:tcPr>
                <w:p w14:paraId="02C002FD" w14:textId="77777777" w:rsidR="00C47F8C" w:rsidRDefault="00151B24" w:rsidP="001F2458">
                  <w:pPr>
                    <w:framePr w:hSpace="180" w:wrap="around" w:vAnchor="text" w:hAnchor="margin" w:y="217"/>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3F3A9991" wp14:editId="46222FBC">
                        <wp:extent cx="1600200" cy="1057275"/>
                        <wp:effectExtent l="0" t="0" r="0" b="9525"/>
                        <wp:docPr id="194"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50"/>
                                <pic:cNvPicPr>
                                  <a:picLocks noChangeAspect="1"/>
                                </pic:cNvPicPr>
                              </pic:nvPicPr>
                              <pic:blipFill>
                                <a:blip r:embed="rId157"/>
                                <a:stretch/>
                              </pic:blipFill>
                              <pic:spPr bwMode="auto">
                                <a:xfrm>
                                  <a:off x="0" y="0"/>
                                  <a:ext cx="1600200" cy="1057275"/>
                                </a:xfrm>
                                <a:prstGeom prst="rect">
                                  <a:avLst/>
                                </a:prstGeom>
                                <a:noFill/>
                                <a:ln>
                                  <a:noFill/>
                                </a:ln>
                              </pic:spPr>
                            </pic:pic>
                          </a:graphicData>
                        </a:graphic>
                      </wp:inline>
                    </w:drawing>
                  </w:r>
                </w:p>
              </w:tc>
              <w:tc>
                <w:tcPr>
                  <w:tcW w:w="450" w:type="dxa"/>
                  <w:tcBorders>
                    <w:top w:val="none" w:sz="4" w:space="0" w:color="000000"/>
                    <w:left w:val="single" w:sz="4" w:space="0" w:color="auto"/>
                    <w:bottom w:val="none" w:sz="4" w:space="0" w:color="000000"/>
                    <w:right w:val="single" w:sz="4" w:space="0" w:color="auto"/>
                  </w:tcBorders>
                </w:tcPr>
                <w:p w14:paraId="1B3F5E5B" w14:textId="77777777" w:rsidR="00C47F8C" w:rsidRDefault="00C47F8C" w:rsidP="001F2458">
                  <w:pPr>
                    <w:framePr w:hSpace="180" w:wrap="around" w:vAnchor="text" w:hAnchor="margin" w:y="217"/>
                    <w:spacing w:before="40" w:after="40"/>
                    <w:rPr>
                      <w:rFonts w:ascii="Arial" w:hAnsi="Arial" w:cs="Arial"/>
                      <w:sz w:val="10"/>
                      <w:szCs w:val="10"/>
                      <w:lang w:eastAsia="zh-TW"/>
                    </w:rPr>
                  </w:pPr>
                </w:p>
              </w:tc>
            </w:tr>
            <w:tr w:rsidR="00C47F8C" w14:paraId="65210C34" w14:textId="77777777">
              <w:trPr>
                <w:trHeight w:val="113"/>
              </w:trPr>
              <w:tc>
                <w:tcPr>
                  <w:tcW w:w="3931" w:type="dxa"/>
                  <w:vMerge w:val="restart"/>
                  <w:tcBorders>
                    <w:top w:val="none" w:sz="4" w:space="0" w:color="000000"/>
                    <w:left w:val="single" w:sz="4" w:space="0" w:color="auto"/>
                    <w:bottom w:val="none" w:sz="4" w:space="0" w:color="000000"/>
                    <w:right w:val="none" w:sz="4" w:space="0" w:color="000000"/>
                  </w:tcBorders>
                  <w:vAlign w:val="bottom"/>
                </w:tcPr>
                <w:p w14:paraId="2F85CF71" w14:textId="77777777" w:rsidR="00C47F8C" w:rsidRDefault="00151B24" w:rsidP="001F2458">
                  <w:pPr>
                    <w:pStyle w:val="af4"/>
                    <w:framePr w:hSpace="180" w:wrap="around" w:vAnchor="text" w:hAnchor="margin" w:y="217"/>
                    <w:spacing w:before="40" w:after="40"/>
                    <w:rPr>
                      <w:sz w:val="19"/>
                      <w:szCs w:val="19"/>
                    </w:rPr>
                  </w:pPr>
                  <w:r>
                    <w:rPr>
                      <w:color w:val="EC008C"/>
                      <w:sz w:val="19"/>
                      <w:lang w:val="ru-RU" w:bidi="ru-RU"/>
                    </w:rPr>
                    <w:t xml:space="preserve">• </w:t>
                  </w:r>
                  <w:r>
                    <w:rPr>
                      <w:sz w:val="19"/>
                      <w:lang w:val="ru-RU" w:bidi="ru-RU"/>
                    </w:rPr>
                    <w:t>Не позволяйте ребенку прислонять голову или любые другие части тела к двери, участку сиденья, передней, центральной или задней стойкам или боковым продольным балкам крыши, откуда раскрываются боковые подушки безопасности SRS или шторки безопасности SRS, даже если ребенок находится в системе безопасности для детей. Это опасно, так как в случае срабатывания боковых подушек или шторок безопасности SRS удар раскрывающейся подушки может привести к серьезной травме или гибели ребенка.</w:t>
                  </w:r>
                </w:p>
              </w:tc>
              <w:tc>
                <w:tcPr>
                  <w:tcW w:w="2539" w:type="dxa"/>
                  <w:tcBorders>
                    <w:top w:val="single" w:sz="4" w:space="0" w:color="auto"/>
                    <w:left w:val="none" w:sz="4" w:space="0" w:color="000000"/>
                    <w:bottom w:val="none" w:sz="4" w:space="0" w:color="000000"/>
                    <w:right w:val="none" w:sz="4" w:space="0" w:color="000000"/>
                  </w:tcBorders>
                </w:tcPr>
                <w:p w14:paraId="3B73E3B0" w14:textId="77777777" w:rsidR="00C47F8C" w:rsidRDefault="00C47F8C" w:rsidP="001F2458">
                  <w:pPr>
                    <w:framePr w:hSpace="180" w:wrap="around" w:vAnchor="text" w:hAnchor="margin" w:y="217"/>
                    <w:spacing w:before="40" w:after="40"/>
                    <w:rPr>
                      <w:rFonts w:ascii="Arial" w:hAnsi="Arial" w:cs="Arial"/>
                      <w:sz w:val="10"/>
                      <w:szCs w:val="10"/>
                      <w:lang w:eastAsia="zh-TW"/>
                    </w:rPr>
                  </w:pPr>
                </w:p>
              </w:tc>
              <w:tc>
                <w:tcPr>
                  <w:tcW w:w="450" w:type="dxa"/>
                  <w:tcBorders>
                    <w:top w:val="none" w:sz="4" w:space="0" w:color="000000"/>
                    <w:left w:val="none" w:sz="4" w:space="0" w:color="000000"/>
                    <w:bottom w:val="none" w:sz="4" w:space="0" w:color="000000"/>
                    <w:right w:val="single" w:sz="4" w:space="0" w:color="auto"/>
                  </w:tcBorders>
                </w:tcPr>
                <w:p w14:paraId="67F2B545" w14:textId="77777777" w:rsidR="00C47F8C" w:rsidRDefault="00C47F8C" w:rsidP="001F2458">
                  <w:pPr>
                    <w:framePr w:hSpace="180" w:wrap="around" w:vAnchor="text" w:hAnchor="margin" w:y="217"/>
                    <w:spacing w:before="40" w:after="40"/>
                    <w:rPr>
                      <w:rFonts w:ascii="Arial" w:hAnsi="Arial" w:cs="Arial"/>
                      <w:sz w:val="10"/>
                      <w:szCs w:val="10"/>
                      <w:lang w:eastAsia="zh-TW"/>
                    </w:rPr>
                  </w:pPr>
                </w:p>
              </w:tc>
            </w:tr>
            <w:tr w:rsidR="00C47F8C" w14:paraId="79156F9E" w14:textId="77777777">
              <w:trPr>
                <w:trHeight w:val="113"/>
              </w:trPr>
              <w:tc>
                <w:tcPr>
                  <w:tcW w:w="3931" w:type="dxa"/>
                  <w:vMerge/>
                  <w:tcBorders>
                    <w:top w:val="none" w:sz="4" w:space="0" w:color="000000"/>
                    <w:left w:val="single" w:sz="4" w:space="0" w:color="auto"/>
                    <w:bottom w:val="none" w:sz="4" w:space="0" w:color="000000"/>
                    <w:right w:val="none" w:sz="4" w:space="0" w:color="000000"/>
                  </w:tcBorders>
                  <w:vAlign w:val="center"/>
                </w:tcPr>
                <w:p w14:paraId="3FDE158F" w14:textId="77777777" w:rsidR="00C47F8C" w:rsidRDefault="00C47F8C" w:rsidP="001F2458">
                  <w:pPr>
                    <w:framePr w:hSpace="180" w:wrap="around" w:vAnchor="text" w:hAnchor="margin" w:y="217"/>
                    <w:widowControl/>
                    <w:rPr>
                      <w:rFonts w:ascii="Arial" w:eastAsia="Arial" w:hAnsi="Arial" w:cs="Arial"/>
                      <w:b/>
                      <w:bCs/>
                      <w:color w:val="auto"/>
                      <w:sz w:val="19"/>
                      <w:szCs w:val="19"/>
                      <w:lang w:val="zh-TW" w:eastAsia="zh-TW" w:bidi="zh-TW"/>
                    </w:rPr>
                  </w:pPr>
                </w:p>
              </w:tc>
              <w:tc>
                <w:tcPr>
                  <w:tcW w:w="2539" w:type="dxa"/>
                  <w:tcBorders>
                    <w:top w:val="single" w:sz="4" w:space="0" w:color="auto"/>
                    <w:left w:val="single" w:sz="4" w:space="0" w:color="auto"/>
                    <w:bottom w:val="none" w:sz="4" w:space="0" w:color="000000"/>
                    <w:right w:val="none" w:sz="4" w:space="0" w:color="000000"/>
                  </w:tcBorders>
                </w:tcPr>
                <w:p w14:paraId="45EDF3A7" w14:textId="77777777" w:rsidR="00C47F8C" w:rsidRDefault="00151B24" w:rsidP="001F2458">
                  <w:pPr>
                    <w:framePr w:hSpace="180" w:wrap="around" w:vAnchor="text" w:hAnchor="margin" w:y="217"/>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288E13E5" wp14:editId="6D9DEE70">
                        <wp:extent cx="1609725" cy="1066800"/>
                        <wp:effectExtent l="0" t="0" r="9525" b="0"/>
                        <wp:docPr id="195"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52"/>
                                <pic:cNvPicPr>
                                  <a:picLocks noChangeAspect="1"/>
                                </pic:cNvPicPr>
                              </pic:nvPicPr>
                              <pic:blipFill>
                                <a:blip r:embed="rId158"/>
                                <a:stretch/>
                              </pic:blipFill>
                              <pic:spPr bwMode="auto">
                                <a:xfrm>
                                  <a:off x="0" y="0"/>
                                  <a:ext cx="1609724" cy="1066800"/>
                                </a:xfrm>
                                <a:prstGeom prst="rect">
                                  <a:avLst/>
                                </a:prstGeom>
                                <a:noFill/>
                                <a:ln>
                                  <a:noFill/>
                                </a:ln>
                              </pic:spPr>
                            </pic:pic>
                          </a:graphicData>
                        </a:graphic>
                      </wp:inline>
                    </w:drawing>
                  </w:r>
                </w:p>
              </w:tc>
              <w:tc>
                <w:tcPr>
                  <w:tcW w:w="450" w:type="dxa"/>
                  <w:tcBorders>
                    <w:top w:val="none" w:sz="4" w:space="0" w:color="000000"/>
                    <w:left w:val="single" w:sz="4" w:space="0" w:color="auto"/>
                    <w:bottom w:val="none" w:sz="4" w:space="0" w:color="000000"/>
                    <w:right w:val="single" w:sz="4" w:space="0" w:color="auto"/>
                  </w:tcBorders>
                </w:tcPr>
                <w:p w14:paraId="54A92C4D" w14:textId="77777777" w:rsidR="00C47F8C" w:rsidRDefault="00C47F8C" w:rsidP="001F2458">
                  <w:pPr>
                    <w:framePr w:hSpace="180" w:wrap="around" w:vAnchor="text" w:hAnchor="margin" w:y="217"/>
                    <w:spacing w:before="40" w:after="40"/>
                    <w:rPr>
                      <w:rFonts w:ascii="Arial" w:hAnsi="Arial" w:cs="Arial"/>
                      <w:sz w:val="10"/>
                      <w:szCs w:val="10"/>
                      <w:lang w:eastAsia="zh-TW"/>
                    </w:rPr>
                  </w:pPr>
                </w:p>
              </w:tc>
            </w:tr>
            <w:tr w:rsidR="00C47F8C" w14:paraId="56CB9551" w14:textId="77777777">
              <w:trPr>
                <w:trHeight w:val="113"/>
              </w:trPr>
              <w:tc>
                <w:tcPr>
                  <w:tcW w:w="6920" w:type="dxa"/>
                  <w:gridSpan w:val="3"/>
                  <w:tcBorders>
                    <w:top w:val="none" w:sz="4" w:space="0" w:color="000000"/>
                    <w:left w:val="single" w:sz="4" w:space="0" w:color="auto"/>
                    <w:bottom w:val="none" w:sz="4" w:space="0" w:color="000000"/>
                    <w:right w:val="single" w:sz="4" w:space="0" w:color="auto"/>
                  </w:tcBorders>
                  <w:vAlign w:val="center"/>
                </w:tcPr>
                <w:p w14:paraId="466804F2" w14:textId="77777777" w:rsidR="00C47F8C" w:rsidRDefault="00151B24" w:rsidP="001F2458">
                  <w:pPr>
                    <w:pStyle w:val="af4"/>
                    <w:framePr w:hSpace="180" w:wrap="around" w:vAnchor="text" w:hAnchor="margin" w:y="217"/>
                    <w:spacing w:before="40" w:after="40"/>
                    <w:rPr>
                      <w:color w:val="auto"/>
                      <w:sz w:val="19"/>
                      <w:szCs w:val="19"/>
                    </w:rPr>
                  </w:pPr>
                  <w:r>
                    <w:rPr>
                      <w:color w:val="EC008C"/>
                      <w:sz w:val="19"/>
                      <w:lang w:val="ru-RU" w:bidi="ru-RU"/>
                    </w:rPr>
                    <w:t xml:space="preserve">• </w:t>
                  </w:r>
                  <w:r>
                    <w:rPr>
                      <w:sz w:val="19"/>
                      <w:lang w:val="ru-RU" w:bidi="ru-RU"/>
                    </w:rPr>
                    <w:t xml:space="preserve"> При установке сиденья школьника (дополнительного кресла) обязательно убедитесь, что плечевой ремень проходит через середину плеча ребенка. Ремень следует пропускать подальше от шеи ребенка, но так, чтобы он не сползал с его плеча.</w:t>
                  </w:r>
                </w:p>
                <w:p w14:paraId="1F929E32" w14:textId="77777777" w:rsidR="00C47F8C" w:rsidRDefault="00151B24" w:rsidP="001F2458">
                  <w:pPr>
                    <w:pStyle w:val="af4"/>
                    <w:framePr w:hSpace="180" w:wrap="around" w:vAnchor="text" w:hAnchor="margin" w:y="217"/>
                    <w:spacing w:before="40" w:after="40"/>
                    <w:rPr>
                      <w:sz w:val="19"/>
                      <w:szCs w:val="19"/>
                    </w:rPr>
                  </w:pPr>
                  <w:r>
                    <w:rPr>
                      <w:color w:val="EC008C"/>
                      <w:sz w:val="19"/>
                      <w:lang w:val="ru-RU" w:bidi="ru-RU"/>
                    </w:rPr>
                    <w:t>•</w:t>
                  </w:r>
                  <w:r>
                    <w:rPr>
                      <w:sz w:val="19"/>
                      <w:lang w:val="ru-RU" w:bidi="ru-RU"/>
                    </w:rPr>
                    <w:t xml:space="preserve"> Выбирайте систему безопасности для детей, соответствующую возрасту и комплекции ребенка, и устанавливайте ее на заднее сиденье.</w:t>
                  </w:r>
                </w:p>
              </w:tc>
            </w:tr>
            <w:tr w:rsidR="00C47F8C" w14:paraId="2C49ADBC" w14:textId="77777777">
              <w:trPr>
                <w:trHeight w:val="113"/>
              </w:trPr>
              <w:tc>
                <w:tcPr>
                  <w:tcW w:w="3931" w:type="dxa"/>
                  <w:tcBorders>
                    <w:top w:val="none" w:sz="4" w:space="0" w:color="000000"/>
                    <w:left w:val="single" w:sz="4" w:space="0" w:color="auto"/>
                    <w:bottom w:val="none" w:sz="4" w:space="0" w:color="000000"/>
                    <w:right w:val="none" w:sz="4" w:space="0" w:color="000000"/>
                  </w:tcBorders>
                </w:tcPr>
                <w:p w14:paraId="5B2C2442" w14:textId="77777777" w:rsidR="00C47F8C" w:rsidRDefault="00151B24" w:rsidP="001F2458">
                  <w:pPr>
                    <w:pStyle w:val="af4"/>
                    <w:framePr w:hSpace="180" w:wrap="around" w:vAnchor="text" w:hAnchor="margin" w:y="217"/>
                    <w:spacing w:before="40" w:after="40"/>
                    <w:rPr>
                      <w:color w:val="auto"/>
                      <w:sz w:val="19"/>
                      <w:szCs w:val="19"/>
                    </w:rPr>
                  </w:pPr>
                  <w:r>
                    <w:rPr>
                      <w:color w:val="EC008C"/>
                      <w:sz w:val="19"/>
                      <w:lang w:val="ru-RU" w:bidi="ru-RU"/>
                    </w:rPr>
                    <w:t>•</w:t>
                  </w:r>
                  <w:r>
                    <w:rPr>
                      <w:sz w:val="19"/>
                      <w:lang w:val="ru-RU" w:bidi="ru-RU"/>
                    </w:rPr>
                    <w:t xml:space="preserve"> Если сиденье водителя мешает правильной установке системы безопасности для детей, установите ее на правое заднее сиденье.</w:t>
                  </w:r>
                </w:p>
                <w:p w14:paraId="4777DE07" w14:textId="77777777" w:rsidR="00C47F8C" w:rsidRDefault="00151B24" w:rsidP="001F2458">
                  <w:pPr>
                    <w:pStyle w:val="af4"/>
                    <w:framePr w:hSpace="180" w:wrap="around" w:vAnchor="text" w:hAnchor="margin" w:y="217"/>
                    <w:spacing w:before="40" w:after="40"/>
                    <w:rPr>
                      <w:sz w:val="19"/>
                      <w:szCs w:val="19"/>
                    </w:rPr>
                  </w:pPr>
                  <w:r>
                    <w:rPr>
                      <w:color w:val="EC008C"/>
                      <w:sz w:val="19"/>
                      <w:lang w:val="ru-RU" w:bidi="ru-RU"/>
                    </w:rPr>
                    <w:t>•</w:t>
                  </w:r>
                  <w:r>
                    <w:rPr>
                      <w:sz w:val="19"/>
                      <w:lang w:val="ru-RU" w:bidi="ru-RU"/>
                    </w:rPr>
                    <w:t xml:space="preserve"> Отрегулируйте сиденье переднего пассажира таким образом, чтобы оно не мешало системе безопасности для детей.</w:t>
                  </w:r>
                </w:p>
              </w:tc>
              <w:tc>
                <w:tcPr>
                  <w:tcW w:w="2539" w:type="dxa"/>
                  <w:tcBorders>
                    <w:top w:val="single" w:sz="4" w:space="0" w:color="auto"/>
                    <w:left w:val="single" w:sz="4" w:space="0" w:color="auto"/>
                    <w:bottom w:val="none" w:sz="4" w:space="0" w:color="000000"/>
                    <w:right w:val="none" w:sz="4" w:space="0" w:color="000000"/>
                  </w:tcBorders>
                </w:tcPr>
                <w:p w14:paraId="5C8D9B84" w14:textId="77777777" w:rsidR="00C47F8C" w:rsidRDefault="00151B24" w:rsidP="001F2458">
                  <w:pPr>
                    <w:framePr w:hSpace="180" w:wrap="around" w:vAnchor="text" w:hAnchor="margin" w:y="217"/>
                    <w:spacing w:before="40" w:after="40"/>
                    <w:rPr>
                      <w:rFonts w:ascii="Arial" w:hAnsi="Arial" w:cs="Arial"/>
                      <w:sz w:val="10"/>
                      <w:szCs w:val="10"/>
                      <w:lang w:eastAsia="zh-TW"/>
                    </w:rPr>
                  </w:pPr>
                  <w:r>
                    <w:rPr>
                      <w:rFonts w:ascii="Arial" w:hAnsi="Arial" w:cs="Arial"/>
                      <w:noProof/>
                      <w:sz w:val="10"/>
                      <w:lang w:eastAsia="ru-RU" w:bidi="ar-SA"/>
                    </w:rPr>
                    <w:drawing>
                      <wp:inline distT="0" distB="0" distL="0" distR="0" wp14:anchorId="5ED12C02" wp14:editId="1992232B">
                        <wp:extent cx="1619250" cy="1104900"/>
                        <wp:effectExtent l="0" t="0" r="0" b="0"/>
                        <wp:docPr id="196" name="Рисунок 106" descr="Описание: C:\Users\Aliona\Downloads\936dd-clip-29k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C:\Users\Aliona\Downloads\936dd-clip-29kb.png"/>
                                <pic:cNvPicPr>
                                  <a:picLocks noChangeAspect="1"/>
                                </pic:cNvPicPr>
                              </pic:nvPicPr>
                              <pic:blipFill>
                                <a:blip r:embed="rId159"/>
                                <a:stretch/>
                              </pic:blipFill>
                              <pic:spPr bwMode="auto">
                                <a:xfrm>
                                  <a:off x="0" y="0"/>
                                  <a:ext cx="1619250" cy="1104900"/>
                                </a:xfrm>
                                <a:prstGeom prst="rect">
                                  <a:avLst/>
                                </a:prstGeom>
                                <a:noFill/>
                                <a:ln>
                                  <a:noFill/>
                                </a:ln>
                              </pic:spPr>
                            </pic:pic>
                          </a:graphicData>
                        </a:graphic>
                      </wp:inline>
                    </w:drawing>
                  </w:r>
                </w:p>
              </w:tc>
              <w:tc>
                <w:tcPr>
                  <w:tcW w:w="450" w:type="dxa"/>
                  <w:tcBorders>
                    <w:top w:val="none" w:sz="4" w:space="0" w:color="000000"/>
                    <w:left w:val="single" w:sz="4" w:space="0" w:color="auto"/>
                    <w:bottom w:val="none" w:sz="4" w:space="0" w:color="000000"/>
                    <w:right w:val="single" w:sz="4" w:space="0" w:color="auto"/>
                  </w:tcBorders>
                </w:tcPr>
                <w:p w14:paraId="3F940326" w14:textId="77777777" w:rsidR="00C47F8C" w:rsidRDefault="00C47F8C" w:rsidP="001F2458">
                  <w:pPr>
                    <w:framePr w:hSpace="180" w:wrap="around" w:vAnchor="text" w:hAnchor="margin" w:y="217"/>
                    <w:spacing w:before="40" w:after="40"/>
                    <w:rPr>
                      <w:rFonts w:ascii="Arial" w:hAnsi="Arial" w:cs="Arial"/>
                      <w:sz w:val="10"/>
                      <w:szCs w:val="10"/>
                      <w:lang w:eastAsia="zh-TW"/>
                    </w:rPr>
                  </w:pPr>
                </w:p>
              </w:tc>
            </w:tr>
            <w:tr w:rsidR="00C47F8C" w14:paraId="5CFEFD04" w14:textId="77777777">
              <w:trPr>
                <w:trHeight w:val="113"/>
              </w:trPr>
              <w:tc>
                <w:tcPr>
                  <w:tcW w:w="3931" w:type="dxa"/>
                  <w:tcBorders>
                    <w:top w:val="none" w:sz="4" w:space="0" w:color="000000"/>
                    <w:left w:val="single" w:sz="4" w:space="0" w:color="auto"/>
                    <w:bottom w:val="single" w:sz="4" w:space="0" w:color="auto"/>
                    <w:right w:val="none" w:sz="4" w:space="0" w:color="000000"/>
                  </w:tcBorders>
                </w:tcPr>
                <w:p w14:paraId="219AD27A" w14:textId="77777777" w:rsidR="00C47F8C" w:rsidRDefault="00C47F8C" w:rsidP="001F2458">
                  <w:pPr>
                    <w:framePr w:hSpace="180" w:wrap="around" w:vAnchor="text" w:hAnchor="margin" w:y="217"/>
                    <w:spacing w:before="40" w:after="40"/>
                    <w:rPr>
                      <w:rFonts w:ascii="Arial" w:hAnsi="Arial" w:cs="Arial"/>
                      <w:sz w:val="10"/>
                      <w:szCs w:val="10"/>
                      <w:lang w:eastAsia="zh-TW"/>
                    </w:rPr>
                  </w:pPr>
                </w:p>
              </w:tc>
              <w:tc>
                <w:tcPr>
                  <w:tcW w:w="2539" w:type="dxa"/>
                  <w:tcBorders>
                    <w:top w:val="single" w:sz="4" w:space="0" w:color="auto"/>
                    <w:left w:val="none" w:sz="4" w:space="0" w:color="000000"/>
                    <w:bottom w:val="single" w:sz="4" w:space="0" w:color="auto"/>
                    <w:right w:val="none" w:sz="4" w:space="0" w:color="000000"/>
                  </w:tcBorders>
                </w:tcPr>
                <w:p w14:paraId="4B89493E" w14:textId="77777777" w:rsidR="00C47F8C" w:rsidRDefault="00C47F8C" w:rsidP="001F2458">
                  <w:pPr>
                    <w:framePr w:hSpace="180" w:wrap="around" w:vAnchor="text" w:hAnchor="margin" w:y="217"/>
                    <w:spacing w:before="40" w:after="40"/>
                    <w:rPr>
                      <w:rFonts w:ascii="Arial" w:hAnsi="Arial" w:cs="Arial"/>
                      <w:sz w:val="10"/>
                      <w:szCs w:val="10"/>
                      <w:lang w:eastAsia="zh-TW"/>
                    </w:rPr>
                  </w:pPr>
                </w:p>
              </w:tc>
              <w:tc>
                <w:tcPr>
                  <w:tcW w:w="450" w:type="dxa"/>
                  <w:tcBorders>
                    <w:top w:val="none" w:sz="4" w:space="0" w:color="000000"/>
                    <w:left w:val="none" w:sz="4" w:space="0" w:color="000000"/>
                    <w:bottom w:val="single" w:sz="4" w:space="0" w:color="auto"/>
                    <w:right w:val="single" w:sz="4" w:space="0" w:color="auto"/>
                  </w:tcBorders>
                </w:tcPr>
                <w:p w14:paraId="6CCBAED4" w14:textId="77777777" w:rsidR="00C47F8C" w:rsidRDefault="00C47F8C" w:rsidP="001F2458">
                  <w:pPr>
                    <w:framePr w:hSpace="180" w:wrap="around" w:vAnchor="text" w:hAnchor="margin" w:y="217"/>
                    <w:spacing w:before="40" w:after="40"/>
                    <w:rPr>
                      <w:rFonts w:ascii="Arial" w:hAnsi="Arial" w:cs="Arial"/>
                      <w:sz w:val="10"/>
                      <w:szCs w:val="10"/>
                      <w:lang w:eastAsia="zh-TW"/>
                    </w:rPr>
                  </w:pPr>
                </w:p>
              </w:tc>
            </w:tr>
          </w:tbl>
          <w:p w14:paraId="3D3D61FD" w14:textId="77777777" w:rsidR="00C47F8C" w:rsidRDefault="00C47F8C">
            <w:pPr>
              <w:rPr>
                <w:rFonts w:eastAsia="PMingLiU"/>
                <w:color w:val="auto"/>
                <w:lang w:val="en-US"/>
              </w:rPr>
            </w:pPr>
          </w:p>
        </w:tc>
        <w:tc>
          <w:tcPr>
            <w:tcW w:w="283" w:type="dxa"/>
            <w:tcBorders>
              <w:top w:val="single" w:sz="4" w:space="0" w:color="FF99CC"/>
              <w:left w:val="none" w:sz="4" w:space="0" w:color="000000"/>
              <w:bottom w:val="none" w:sz="4" w:space="0" w:color="000000"/>
              <w:right w:val="none" w:sz="4" w:space="0" w:color="000000"/>
            </w:tcBorders>
          </w:tcPr>
          <w:p w14:paraId="76E4F116" w14:textId="77777777" w:rsidR="00C47F8C" w:rsidRDefault="00C47F8C">
            <w:pPr>
              <w:spacing w:before="40" w:after="40"/>
              <w:rPr>
                <w:rFonts w:ascii="Arial" w:hAnsi="Arial" w:cs="Arial"/>
                <w:sz w:val="10"/>
                <w:szCs w:val="10"/>
              </w:rPr>
            </w:pPr>
          </w:p>
        </w:tc>
      </w:tr>
      <w:tr w:rsidR="00C47F8C" w14:paraId="473EF1F4" w14:textId="77777777">
        <w:trPr>
          <w:trHeight w:val="113"/>
        </w:trPr>
        <w:tc>
          <w:tcPr>
            <w:tcW w:w="653" w:type="dxa"/>
            <w:vMerge/>
            <w:shd w:val="clear" w:color="auto" w:fill="FACEE1"/>
            <w:vAlign w:val="center"/>
          </w:tcPr>
          <w:p w14:paraId="08F3708E" w14:textId="77777777" w:rsidR="00C47F8C" w:rsidRDefault="00C47F8C">
            <w:pPr>
              <w:widowControl/>
              <w:rPr>
                <w:rFonts w:ascii="Arial" w:hAnsi="Arial" w:cs="Arial"/>
                <w:b/>
                <w:sz w:val="10"/>
                <w:szCs w:val="10"/>
              </w:rPr>
            </w:pPr>
          </w:p>
        </w:tc>
        <w:tc>
          <w:tcPr>
            <w:tcW w:w="480" w:type="dxa"/>
            <w:vMerge/>
            <w:tcBorders>
              <w:top w:val="single" w:sz="4" w:space="0" w:color="FF99CC"/>
              <w:left w:val="none" w:sz="4" w:space="0" w:color="000000"/>
              <w:bottom w:val="none" w:sz="4" w:space="0" w:color="000000"/>
              <w:right w:val="none" w:sz="4" w:space="0" w:color="000000"/>
            </w:tcBorders>
            <w:vAlign w:val="center"/>
          </w:tcPr>
          <w:p w14:paraId="7E31A4D7" w14:textId="77777777" w:rsidR="00C47F8C" w:rsidRDefault="00C47F8C">
            <w:pPr>
              <w:widowControl/>
              <w:rPr>
                <w:rFonts w:ascii="Arial" w:hAnsi="Arial" w:cs="Arial"/>
                <w:sz w:val="10"/>
                <w:szCs w:val="10"/>
              </w:rPr>
            </w:pPr>
          </w:p>
        </w:tc>
        <w:tc>
          <w:tcPr>
            <w:tcW w:w="7360" w:type="dxa"/>
            <w:vMerge/>
            <w:tcBorders>
              <w:top w:val="single" w:sz="4" w:space="0" w:color="auto"/>
              <w:left w:val="none" w:sz="4" w:space="0" w:color="000000"/>
              <w:bottom w:val="none" w:sz="4" w:space="0" w:color="000000"/>
              <w:right w:val="none" w:sz="4" w:space="0" w:color="000000"/>
            </w:tcBorders>
            <w:vAlign w:val="center"/>
          </w:tcPr>
          <w:p w14:paraId="518DC138" w14:textId="77777777" w:rsidR="00C47F8C" w:rsidRDefault="00C47F8C">
            <w:pPr>
              <w:widowControl/>
              <w:rPr>
                <w:rFonts w:eastAsia="PMingLiU"/>
                <w:color w:val="auto"/>
                <w:lang w:val="en-US"/>
              </w:rPr>
            </w:pPr>
          </w:p>
        </w:tc>
        <w:tc>
          <w:tcPr>
            <w:tcW w:w="283" w:type="dxa"/>
          </w:tcPr>
          <w:p w14:paraId="463A5796" w14:textId="77777777" w:rsidR="00C47F8C" w:rsidRDefault="00C47F8C">
            <w:pPr>
              <w:tabs>
                <w:tab w:val="left" w:pos="1108"/>
              </w:tabs>
              <w:spacing w:before="40" w:after="40"/>
              <w:rPr>
                <w:rFonts w:ascii="Arial" w:hAnsi="Arial" w:cs="Arial"/>
                <w:sz w:val="10"/>
                <w:szCs w:val="10"/>
              </w:rPr>
            </w:pPr>
          </w:p>
        </w:tc>
      </w:tr>
      <w:tr w:rsidR="00C47F8C" w14:paraId="3123186C" w14:textId="77777777">
        <w:trPr>
          <w:trHeight w:val="11765"/>
        </w:trPr>
        <w:tc>
          <w:tcPr>
            <w:tcW w:w="653" w:type="dxa"/>
            <w:vMerge/>
            <w:shd w:val="clear" w:color="auto" w:fill="FACEE1"/>
            <w:vAlign w:val="center"/>
          </w:tcPr>
          <w:p w14:paraId="54D4FD06" w14:textId="77777777" w:rsidR="00C47F8C" w:rsidRDefault="00C47F8C">
            <w:pPr>
              <w:widowControl/>
              <w:rPr>
                <w:rFonts w:ascii="Arial" w:hAnsi="Arial" w:cs="Arial"/>
                <w:b/>
                <w:sz w:val="10"/>
                <w:szCs w:val="10"/>
              </w:rPr>
            </w:pPr>
          </w:p>
        </w:tc>
        <w:tc>
          <w:tcPr>
            <w:tcW w:w="480" w:type="dxa"/>
            <w:vMerge/>
            <w:tcBorders>
              <w:top w:val="single" w:sz="4" w:space="0" w:color="FF99CC"/>
              <w:left w:val="none" w:sz="4" w:space="0" w:color="000000"/>
              <w:bottom w:val="none" w:sz="4" w:space="0" w:color="000000"/>
              <w:right w:val="none" w:sz="4" w:space="0" w:color="000000"/>
            </w:tcBorders>
            <w:vAlign w:val="center"/>
          </w:tcPr>
          <w:p w14:paraId="09FBB1CA" w14:textId="77777777" w:rsidR="00C47F8C" w:rsidRDefault="00C47F8C">
            <w:pPr>
              <w:widowControl/>
              <w:rPr>
                <w:rFonts w:ascii="Arial" w:hAnsi="Arial" w:cs="Arial"/>
                <w:sz w:val="10"/>
                <w:szCs w:val="10"/>
              </w:rPr>
            </w:pPr>
          </w:p>
        </w:tc>
        <w:tc>
          <w:tcPr>
            <w:tcW w:w="7360" w:type="dxa"/>
            <w:vMerge/>
            <w:tcBorders>
              <w:top w:val="single" w:sz="4" w:space="0" w:color="auto"/>
              <w:left w:val="none" w:sz="4" w:space="0" w:color="000000"/>
              <w:bottom w:val="none" w:sz="4" w:space="0" w:color="000000"/>
              <w:right w:val="none" w:sz="4" w:space="0" w:color="000000"/>
            </w:tcBorders>
            <w:vAlign w:val="center"/>
          </w:tcPr>
          <w:p w14:paraId="17E0475C" w14:textId="77777777" w:rsidR="00C47F8C" w:rsidRDefault="00C47F8C">
            <w:pPr>
              <w:widowControl/>
              <w:rPr>
                <w:rFonts w:eastAsia="PMingLiU"/>
                <w:color w:val="auto"/>
                <w:lang w:val="en-US"/>
              </w:rPr>
            </w:pPr>
          </w:p>
        </w:tc>
        <w:tc>
          <w:tcPr>
            <w:tcW w:w="283" w:type="dxa"/>
          </w:tcPr>
          <w:p w14:paraId="121E5803" w14:textId="77777777" w:rsidR="00C47F8C" w:rsidRDefault="00C47F8C">
            <w:pPr>
              <w:spacing w:before="40" w:after="40"/>
              <w:rPr>
                <w:rFonts w:ascii="Arial" w:hAnsi="Arial" w:cs="Arial"/>
                <w:sz w:val="10"/>
                <w:szCs w:val="10"/>
              </w:rPr>
            </w:pPr>
          </w:p>
        </w:tc>
      </w:tr>
    </w:tbl>
    <w:p w14:paraId="2A6CBCF4" w14:textId="77777777" w:rsidR="00C47F8C" w:rsidRDefault="00C47F8C">
      <w:pPr>
        <w:spacing w:after="497"/>
        <w:rPr>
          <w:rFonts w:ascii="Arial" w:hAnsi="Arial" w:cs="Arial"/>
        </w:rPr>
      </w:pPr>
    </w:p>
    <w:p w14:paraId="2899AEB0" w14:textId="77777777" w:rsidR="00C47F8C" w:rsidRDefault="00C47F8C">
      <w:pPr>
        <w:framePr w:h="2179" w:hRule="exact" w:wrap="auto" w:hAnchor="text" w:y="-4054"/>
        <w:rPr>
          <w:rFonts w:ascii="Arial" w:hAnsi="Arial" w:cs="Arial"/>
        </w:rPr>
      </w:pPr>
    </w:p>
    <w:p w14:paraId="2ACF6BCF" w14:textId="77777777" w:rsidR="00C47F8C" w:rsidRDefault="00C47F8C">
      <w:pPr>
        <w:framePr w:h="2179" w:hRule="exact" w:wrap="auto" w:hAnchor="text" w:y="-4054"/>
        <w:rPr>
          <w:rFonts w:ascii="Arial" w:hAnsi="Arial" w:cs="Arial"/>
        </w:rPr>
        <w:sectPr w:rsidR="00C47F8C">
          <w:pgSz w:w="11900" w:h="16840"/>
          <w:pgMar w:top="1134" w:right="1694" w:bottom="1063" w:left="1418" w:header="1701" w:footer="635"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2EBB0A9B"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72679DD1" w14:textId="77777777" w:rsidR="00C47F8C" w:rsidRDefault="00151B24">
            <w:pPr>
              <w:pStyle w:val="af4"/>
              <w:spacing w:after="0"/>
              <w:jc w:val="right"/>
              <w:rPr>
                <w:sz w:val="18"/>
                <w:szCs w:val="18"/>
              </w:rPr>
            </w:pPr>
            <w:r>
              <w:rPr>
                <w:sz w:val="18"/>
                <w:szCs w:val="18"/>
                <w:lang w:val="ru-RU" w:bidi="ru-RU"/>
              </w:rPr>
              <w:t xml:space="preserve">1-2. БЕЗОПАСНОСТЬ ДЕТЕЙ </w:t>
            </w:r>
          </w:p>
        </w:tc>
        <w:tc>
          <w:tcPr>
            <w:tcW w:w="418" w:type="dxa"/>
            <w:tcBorders>
              <w:top w:val="none" w:sz="4" w:space="0" w:color="000000"/>
              <w:left w:val="none" w:sz="4" w:space="0" w:color="000000"/>
              <w:bottom w:val="single" w:sz="4" w:space="0" w:color="auto"/>
              <w:right w:val="none" w:sz="4" w:space="0" w:color="000000"/>
            </w:tcBorders>
            <w:vAlign w:val="bottom"/>
          </w:tcPr>
          <w:sdt>
            <w:sdtPr>
              <w:id w:val="-1496486691"/>
              <w:docPartObj>
                <w:docPartGallery w:val="Page Numbers (Top of Page)"/>
                <w:docPartUnique/>
              </w:docPartObj>
            </w:sdtPr>
            <w:sdtContent>
              <w:p w14:paraId="0C1E4EEB" w14:textId="77777777" w:rsidR="00C47F8C" w:rsidRDefault="00151B24">
                <w:pPr>
                  <w:pStyle w:val="afe"/>
                  <w:jc w:val="right"/>
                  <w:rPr>
                    <w:rFonts w:ascii="Arial" w:hAnsi="Arial" w:cs="Arial"/>
                    <w:sz w:val="20"/>
                  </w:rPr>
                </w:pPr>
                <w:r>
                  <w:rPr>
                    <w:rFonts w:ascii="Arial" w:hAnsi="Arial" w:cs="Arial"/>
                    <w:b/>
                    <w:sz w:val="20"/>
                    <w:lang w:val="en-US"/>
                  </w:rPr>
                  <w:t>5</w:t>
                </w:r>
                <w:r>
                  <w:rPr>
                    <w:rFonts w:ascii="Arial" w:hAnsi="Arial" w:cs="Arial"/>
                    <w:b/>
                    <w:sz w:val="20"/>
                  </w:rPr>
                  <w:t>6</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01C647BF" w14:textId="77777777" w:rsidR="00C47F8C" w:rsidRDefault="00C47F8C">
            <w:pPr>
              <w:spacing w:before="40" w:after="40"/>
              <w:rPr>
                <w:rFonts w:ascii="Arial" w:hAnsi="Arial" w:cs="Arial"/>
                <w:sz w:val="10"/>
                <w:szCs w:val="10"/>
              </w:rPr>
            </w:pPr>
          </w:p>
        </w:tc>
      </w:tr>
      <w:tr w:rsidR="00C47F8C" w14:paraId="3995E9E6"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5892BA32"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0FFDF180"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1C266D1B"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093461BB" w14:textId="77777777" w:rsidR="00C47F8C" w:rsidRDefault="00C47F8C">
            <w:pPr>
              <w:spacing w:before="40" w:after="40"/>
              <w:rPr>
                <w:rFonts w:ascii="Arial" w:hAnsi="Arial" w:cs="Arial"/>
                <w:sz w:val="10"/>
                <w:szCs w:val="10"/>
              </w:rPr>
            </w:pPr>
          </w:p>
        </w:tc>
      </w:tr>
      <w:tr w:rsidR="00C47F8C" w14:paraId="37CE8AD6" w14:textId="77777777">
        <w:trPr>
          <w:trHeight w:val="113"/>
        </w:trPr>
        <w:tc>
          <w:tcPr>
            <w:tcW w:w="436" w:type="dxa"/>
            <w:vMerge w:val="restart"/>
          </w:tcPr>
          <w:p w14:paraId="473AE16A" w14:textId="77777777" w:rsidR="00C47F8C" w:rsidRDefault="00C47F8C">
            <w:pPr>
              <w:spacing w:before="40" w:after="40"/>
              <w:rPr>
                <w:rFonts w:ascii="Arial" w:hAnsi="Arial" w:cs="Arial"/>
                <w:sz w:val="10"/>
                <w:szCs w:val="10"/>
              </w:rPr>
            </w:pPr>
          </w:p>
        </w:tc>
        <w:tc>
          <w:tcPr>
            <w:tcW w:w="7407" w:type="dxa"/>
          </w:tcPr>
          <w:p w14:paraId="38E67693" w14:textId="77777777" w:rsidR="00C47F8C" w:rsidRDefault="00C47F8C">
            <w:pPr>
              <w:pStyle w:val="af4"/>
              <w:spacing w:before="40" w:after="40"/>
            </w:pPr>
          </w:p>
        </w:tc>
        <w:tc>
          <w:tcPr>
            <w:tcW w:w="418" w:type="dxa"/>
          </w:tcPr>
          <w:p w14:paraId="7C5FC1C9"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009A3ACD" w14:textId="77777777" w:rsidR="00C47F8C" w:rsidRDefault="00C47F8C">
            <w:pPr>
              <w:widowControl/>
              <w:rPr>
                <w:rFonts w:ascii="Arial" w:hAnsi="Arial" w:cs="Arial"/>
                <w:sz w:val="10"/>
                <w:szCs w:val="10"/>
              </w:rPr>
            </w:pPr>
          </w:p>
        </w:tc>
      </w:tr>
      <w:tr w:rsidR="00C47F8C" w14:paraId="420A7582" w14:textId="77777777">
        <w:trPr>
          <w:trHeight w:val="113"/>
        </w:trPr>
        <w:tc>
          <w:tcPr>
            <w:tcW w:w="436" w:type="dxa"/>
            <w:vMerge/>
            <w:vAlign w:val="center"/>
          </w:tcPr>
          <w:p w14:paraId="09B10EB6" w14:textId="77777777" w:rsidR="00C47F8C" w:rsidRDefault="00C47F8C">
            <w:pPr>
              <w:widowControl/>
              <w:rPr>
                <w:rFonts w:ascii="Arial" w:hAnsi="Arial" w:cs="Arial"/>
                <w:sz w:val="10"/>
                <w:szCs w:val="10"/>
              </w:rPr>
            </w:pPr>
          </w:p>
        </w:tc>
        <w:tc>
          <w:tcPr>
            <w:tcW w:w="7407" w:type="dxa"/>
            <w:vMerge w:val="restart"/>
          </w:tcPr>
          <w:tbl>
            <w:tblPr>
              <w:tblW w:w="0" w:type="auto"/>
              <w:tblLayout w:type="fixed"/>
              <w:tblCellMar>
                <w:left w:w="10" w:type="dxa"/>
                <w:right w:w="10" w:type="dxa"/>
              </w:tblCellMar>
              <w:tblLook w:val="04A0" w:firstRow="1" w:lastRow="0" w:firstColumn="1" w:lastColumn="0" w:noHBand="0" w:noVBand="1"/>
            </w:tblPr>
            <w:tblGrid>
              <w:gridCol w:w="6730"/>
            </w:tblGrid>
            <w:tr w:rsidR="00C47F8C" w14:paraId="2BE23870" w14:textId="77777777">
              <w:trPr>
                <w:trHeight w:val="113"/>
              </w:trPr>
              <w:tc>
                <w:tcPr>
                  <w:tcW w:w="6730" w:type="dxa"/>
                  <w:tcBorders>
                    <w:bottom w:val="single" w:sz="4" w:space="0" w:color="FF99CC"/>
                  </w:tcBorders>
                  <w:shd w:val="clear" w:color="auto" w:fill="FACEE1"/>
                  <w:vAlign w:val="bottom"/>
                </w:tcPr>
                <w:p w14:paraId="688E0853" w14:textId="77777777" w:rsidR="00C47F8C" w:rsidRDefault="00151B24">
                  <w:pPr>
                    <w:pStyle w:val="af4"/>
                    <w:spacing w:before="40" w:after="40"/>
                  </w:pPr>
                  <w:r>
                    <w:rPr>
                      <w:lang w:val="ru-RU" w:bidi="ru-RU"/>
                    </w:rPr>
                    <w:t>Система безопасности для детей, фиксируемая ремнем безопасности</w:t>
                  </w:r>
                </w:p>
              </w:tc>
            </w:tr>
            <w:tr w:rsidR="00C47F8C" w14:paraId="33FDB7EE" w14:textId="77777777">
              <w:trPr>
                <w:trHeight w:val="113"/>
              </w:trPr>
              <w:tc>
                <w:tcPr>
                  <w:tcW w:w="6730" w:type="dxa"/>
                  <w:tcBorders>
                    <w:top w:val="single" w:sz="4" w:space="0" w:color="FF99CC"/>
                    <w:left w:val="none" w:sz="4" w:space="0" w:color="000000"/>
                    <w:bottom w:val="none" w:sz="4" w:space="0" w:color="000000"/>
                    <w:right w:val="none" w:sz="4" w:space="0" w:color="000000"/>
                  </w:tcBorders>
                  <w:vAlign w:val="bottom"/>
                </w:tcPr>
                <w:p w14:paraId="209BE3D3" w14:textId="77777777" w:rsidR="00C47F8C" w:rsidRDefault="00151B24">
                  <w:pPr>
                    <w:pStyle w:val="af4"/>
                    <w:spacing w:before="40" w:after="40"/>
                    <w:rPr>
                      <w:color w:val="auto"/>
                    </w:rPr>
                  </w:pPr>
                  <w:r>
                    <w:rPr>
                      <w:color w:val="656565"/>
                      <w:lang w:val="ru-RU" w:bidi="ru-RU"/>
                    </w:rPr>
                    <w:t>■</w:t>
                  </w:r>
                  <w:r>
                    <w:rPr>
                      <w:lang w:val="ru-RU" w:bidi="ru-RU"/>
                    </w:rPr>
                    <w:t xml:space="preserve"> Совместимость каждого из положений установки с системами безопасности для детей</w:t>
                  </w:r>
                </w:p>
                <w:p w14:paraId="177FE5E7" w14:textId="77777777" w:rsidR="00C47F8C" w:rsidRDefault="00151B24">
                  <w:pPr>
                    <w:pStyle w:val="af4"/>
                    <w:spacing w:before="40" w:after="40"/>
                    <w:jc w:val="both"/>
                  </w:pPr>
                  <w:r>
                    <w:rPr>
                      <w:lang w:val="ru-RU" w:bidi="ru-RU"/>
                    </w:rPr>
                    <w:t>В таблице совместимости систем безопасности для детей</w:t>
                  </w:r>
                  <w:r>
                    <w:rPr>
                      <w:sz w:val="24"/>
                      <w:lang w:val="ru-RU" w:bidi="ru-RU"/>
                    </w:rPr>
                    <w:t xml:space="preserve"> (</w:t>
                  </w:r>
                  <w:r>
                    <w:rPr>
                      <w:sz w:val="19"/>
                      <w:lang w:val="ru-RU" w:bidi="ru-RU"/>
                    </w:rPr>
                    <w:t>→</w:t>
                  </w:r>
                  <w:r>
                    <w:rPr>
                      <w:lang w:val="ru-RU" w:bidi="ru-RU"/>
                    </w:rPr>
                    <w:t>С. 56) с помощью различных символов представлены типы установок доступных систем безопасности для детей и положения сидений, подходящие для установки системы безопасности для детей. Кроме того, также можно выбрать рекомендованные системы безопасности для детей, подходящие для Вашего ребенка. Определяйте совместимость в соответствии с «Определением положений установки сидений и весовой группы, соответствующих системам безопасности для детей, фиксируемых ремнем безопасности».</w:t>
                  </w:r>
                </w:p>
                <w:p w14:paraId="20A39700" w14:textId="77777777" w:rsidR="00C47F8C" w:rsidRDefault="00151B24">
                  <w:pPr>
                    <w:pStyle w:val="af4"/>
                    <w:spacing w:before="40" w:after="40"/>
                    <w:jc w:val="both"/>
                  </w:pPr>
                  <w:r>
                    <w:rPr>
                      <w:color w:val="F286B7"/>
                      <w:sz w:val="19"/>
                      <w:lang w:val="ru-RU" w:bidi="ru-RU"/>
                    </w:rPr>
                    <w:t>♦</w:t>
                  </w:r>
                  <w:r>
                    <w:rPr>
                      <w:lang w:val="ru-RU" w:bidi="ru-RU"/>
                    </w:rPr>
                    <w:t xml:space="preserve"> Определение положений установки сидений и весовой группы, соответствующих системам безопасности для детей, фиксируемых ремнем безопасности</w:t>
                  </w:r>
                </w:p>
                <w:p w14:paraId="3EE4AACD" w14:textId="77777777" w:rsidR="00C47F8C" w:rsidRDefault="00151B24">
                  <w:pPr>
                    <w:pStyle w:val="af4"/>
                    <w:spacing w:before="40" w:after="40"/>
                  </w:pPr>
                  <w:r>
                    <w:rPr>
                      <w:color w:val="231F20"/>
                      <w:lang w:val="ru-RU" w:bidi="ru-RU"/>
                    </w:rPr>
                    <w:t>1. Определение весовой группы с помощью веса ребенка (</w:t>
                  </w:r>
                  <w:r>
                    <w:rPr>
                      <w:sz w:val="19"/>
                      <w:lang w:val="ru-RU" w:bidi="ru-RU"/>
                    </w:rPr>
                    <w:t>→</w:t>
                  </w:r>
                  <w:r>
                    <w:rPr>
                      <w:lang w:val="ru-RU" w:bidi="ru-RU"/>
                    </w:rPr>
                    <w:t>С. 50)</w:t>
                  </w:r>
                </w:p>
                <w:p w14:paraId="65793F1B" w14:textId="77777777" w:rsidR="00C47F8C" w:rsidRDefault="00151B24">
                  <w:pPr>
                    <w:pStyle w:val="af4"/>
                    <w:spacing w:before="40" w:after="40"/>
                  </w:pPr>
                  <w:r>
                    <w:rPr>
                      <w:lang w:val="ru-RU" w:bidi="ru-RU"/>
                    </w:rPr>
                    <w:t>Пример 1: при весе 12 кг весовая группа 0+</w:t>
                  </w:r>
                </w:p>
                <w:p w14:paraId="7776D755" w14:textId="77777777" w:rsidR="00C47F8C" w:rsidRDefault="00151B24">
                  <w:pPr>
                    <w:pStyle w:val="af4"/>
                    <w:spacing w:before="40" w:after="40"/>
                  </w:pPr>
                  <w:r>
                    <w:rPr>
                      <w:lang w:val="ru-RU" w:bidi="ru-RU"/>
                    </w:rPr>
                    <w:t>Пример 2: при весе 15 кг весовая группа I</w:t>
                  </w:r>
                </w:p>
                <w:p w14:paraId="252FC0A1" w14:textId="77777777" w:rsidR="00C47F8C" w:rsidRDefault="00151B24">
                  <w:pPr>
                    <w:pStyle w:val="af4"/>
                    <w:spacing w:before="40" w:after="40"/>
                  </w:pPr>
                  <w:r>
                    <w:rPr>
                      <w:color w:val="231F20"/>
                      <w:lang w:val="ru-RU" w:bidi="ru-RU"/>
                    </w:rPr>
                    <w:t>2. С помощью таблицы «Использование систем безопасности для детей, фиксируемых ремнем безопасности: совместимость систем безопасности для детей» определение и выбор подходящего положения сиденья и типа установки системы безопасности для детей.</w:t>
                  </w:r>
                  <w:r>
                    <w:rPr>
                      <w:lang w:val="ru-RU" w:bidi="ru-RU"/>
                    </w:rPr>
                    <w:t xml:space="preserve"> (</w:t>
                  </w:r>
                  <w:r>
                    <w:rPr>
                      <w:sz w:val="19"/>
                      <w:lang w:val="ru-RU" w:bidi="ru-RU"/>
                    </w:rPr>
                    <w:t>→</w:t>
                  </w:r>
                  <w:r>
                    <w:rPr>
                      <w:lang w:val="ru-RU" w:bidi="ru-RU"/>
                    </w:rPr>
                    <w:t>С. 56)</w:t>
                  </w:r>
                </w:p>
              </w:tc>
            </w:tr>
          </w:tbl>
          <w:p w14:paraId="2785FE54" w14:textId="77777777" w:rsidR="00C47F8C" w:rsidRDefault="00C47F8C">
            <w:pPr>
              <w:spacing w:before="40" w:after="40"/>
              <w:rPr>
                <w:rFonts w:ascii="Arial" w:hAnsi="Arial" w:cs="Arial"/>
                <w:sz w:val="10"/>
                <w:szCs w:val="10"/>
                <w:lang w:val="en-US" w:eastAsia="zh-TW"/>
              </w:rPr>
            </w:pPr>
          </w:p>
          <w:p w14:paraId="5A7AA053" w14:textId="77777777" w:rsidR="00C47F8C" w:rsidRDefault="00C47F8C">
            <w:pPr>
              <w:spacing w:before="40" w:after="40"/>
              <w:rPr>
                <w:rFonts w:ascii="Arial" w:hAnsi="Arial" w:cs="Arial"/>
                <w:sz w:val="10"/>
                <w:szCs w:val="10"/>
                <w:lang w:val="en-US" w:eastAsia="zh-TW"/>
              </w:rPr>
            </w:pPr>
          </w:p>
          <w:p w14:paraId="2D6578C1" w14:textId="77777777" w:rsidR="00C47F8C" w:rsidRDefault="00C47F8C">
            <w:pPr>
              <w:spacing w:before="40" w:after="40"/>
              <w:rPr>
                <w:sz w:val="19"/>
                <w:szCs w:val="19"/>
              </w:rPr>
            </w:pPr>
          </w:p>
        </w:tc>
        <w:tc>
          <w:tcPr>
            <w:tcW w:w="418" w:type="dxa"/>
          </w:tcPr>
          <w:p w14:paraId="28D64D78"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4066C7C4" w14:textId="77777777" w:rsidR="00C47F8C" w:rsidRDefault="00C47F8C">
            <w:pPr>
              <w:widowControl/>
              <w:rPr>
                <w:rFonts w:ascii="Arial" w:hAnsi="Arial" w:cs="Arial"/>
                <w:sz w:val="10"/>
                <w:szCs w:val="10"/>
              </w:rPr>
            </w:pPr>
          </w:p>
        </w:tc>
      </w:tr>
      <w:tr w:rsidR="00C47F8C" w14:paraId="42203F5B" w14:textId="77777777">
        <w:trPr>
          <w:trHeight w:val="113"/>
        </w:trPr>
        <w:tc>
          <w:tcPr>
            <w:tcW w:w="436" w:type="dxa"/>
          </w:tcPr>
          <w:p w14:paraId="264AC4C2" w14:textId="77777777" w:rsidR="00C47F8C" w:rsidRDefault="00C47F8C">
            <w:pPr>
              <w:spacing w:before="40" w:after="40"/>
              <w:rPr>
                <w:rFonts w:ascii="Arial" w:hAnsi="Arial" w:cs="Arial"/>
                <w:sz w:val="10"/>
                <w:szCs w:val="10"/>
                <w:lang w:eastAsia="zh-TW"/>
              </w:rPr>
            </w:pPr>
          </w:p>
        </w:tc>
        <w:tc>
          <w:tcPr>
            <w:tcW w:w="7407" w:type="dxa"/>
            <w:vMerge/>
            <w:vAlign w:val="center"/>
          </w:tcPr>
          <w:p w14:paraId="1D6B19B9" w14:textId="77777777" w:rsidR="00C47F8C" w:rsidRDefault="00C47F8C">
            <w:pPr>
              <w:widowControl/>
              <w:rPr>
                <w:sz w:val="19"/>
                <w:szCs w:val="19"/>
              </w:rPr>
            </w:pPr>
          </w:p>
        </w:tc>
        <w:tc>
          <w:tcPr>
            <w:tcW w:w="418" w:type="dxa"/>
          </w:tcPr>
          <w:p w14:paraId="30C6A07B" w14:textId="77777777" w:rsidR="00C47F8C" w:rsidRDefault="00C47F8C">
            <w:pPr>
              <w:rPr>
                <w:rFonts w:ascii="Arial" w:hAnsi="Arial" w:cs="Arial"/>
                <w:sz w:val="10"/>
                <w:szCs w:val="10"/>
              </w:rPr>
            </w:pPr>
          </w:p>
        </w:tc>
        <w:tc>
          <w:tcPr>
            <w:tcW w:w="739" w:type="dxa"/>
            <w:shd w:val="clear" w:color="auto" w:fill="FF6699"/>
          </w:tcPr>
          <w:p w14:paraId="4F075318" w14:textId="77777777" w:rsidR="00C47F8C" w:rsidRDefault="00C47F8C">
            <w:pPr>
              <w:pStyle w:val="34"/>
              <w:spacing w:before="40" w:after="40"/>
              <w:jc w:val="center"/>
              <w:rPr>
                <w:rFonts w:ascii="Arial" w:hAnsi="Arial" w:cs="Arial"/>
                <w:color w:val="FFFFFF" w:themeColor="background1"/>
                <w:lang w:val="ru-RU" w:bidi="ru-RU"/>
              </w:rPr>
            </w:pPr>
          </w:p>
          <w:p w14:paraId="670B9356"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7C49EA63" w14:textId="77777777">
        <w:trPr>
          <w:trHeight w:val="113"/>
        </w:trPr>
        <w:tc>
          <w:tcPr>
            <w:tcW w:w="436" w:type="dxa"/>
            <w:vMerge w:val="restart"/>
          </w:tcPr>
          <w:p w14:paraId="6A2B5C39" w14:textId="77777777" w:rsidR="00C47F8C" w:rsidRDefault="00C47F8C">
            <w:pPr>
              <w:spacing w:before="40" w:after="40"/>
              <w:rPr>
                <w:rFonts w:ascii="Arial" w:hAnsi="Arial" w:cs="Arial"/>
                <w:sz w:val="10"/>
                <w:szCs w:val="10"/>
              </w:rPr>
            </w:pPr>
          </w:p>
        </w:tc>
        <w:tc>
          <w:tcPr>
            <w:tcW w:w="7407" w:type="dxa"/>
            <w:vMerge/>
            <w:vAlign w:val="center"/>
          </w:tcPr>
          <w:p w14:paraId="1C7DF291" w14:textId="77777777" w:rsidR="00C47F8C" w:rsidRDefault="00C47F8C">
            <w:pPr>
              <w:widowControl/>
              <w:rPr>
                <w:sz w:val="19"/>
                <w:szCs w:val="19"/>
              </w:rPr>
            </w:pPr>
          </w:p>
        </w:tc>
        <w:tc>
          <w:tcPr>
            <w:tcW w:w="418" w:type="dxa"/>
          </w:tcPr>
          <w:p w14:paraId="26CF61D2" w14:textId="77777777" w:rsidR="00C47F8C" w:rsidRDefault="00C47F8C">
            <w:pPr>
              <w:rPr>
                <w:rFonts w:ascii="Arial" w:hAnsi="Arial" w:cs="Arial"/>
                <w:sz w:val="10"/>
                <w:szCs w:val="10"/>
              </w:rPr>
            </w:pPr>
          </w:p>
        </w:tc>
        <w:tc>
          <w:tcPr>
            <w:tcW w:w="739" w:type="dxa"/>
            <w:vMerge w:val="restart"/>
            <w:shd w:val="clear" w:color="auto" w:fill="FACEE1"/>
            <w:textDirection w:val="tbRlV"/>
          </w:tcPr>
          <w:p w14:paraId="7CE87127" w14:textId="77777777" w:rsidR="00C47F8C" w:rsidRDefault="00151B24">
            <w:pPr>
              <w:pStyle w:val="34"/>
              <w:spacing w:before="40" w:after="40"/>
              <w:rPr>
                <w:rFonts w:ascii="Arial" w:hAnsi="Arial" w:cs="Arial"/>
              </w:rPr>
            </w:pPr>
            <w:r>
              <w:rPr>
                <w:rFonts w:ascii="Arial" w:hAnsi="Arial" w:cs="Arial"/>
                <w:lang w:val="ru-RU" w:bidi="ru-RU"/>
              </w:rPr>
              <w:t>Информация о безопасности</w:t>
            </w:r>
          </w:p>
        </w:tc>
      </w:tr>
      <w:tr w:rsidR="00C47F8C" w14:paraId="3B1A93A0" w14:textId="77777777">
        <w:trPr>
          <w:trHeight w:val="113"/>
        </w:trPr>
        <w:tc>
          <w:tcPr>
            <w:tcW w:w="436" w:type="dxa"/>
            <w:vMerge/>
            <w:vAlign w:val="center"/>
          </w:tcPr>
          <w:p w14:paraId="3AB1D6AB" w14:textId="77777777" w:rsidR="00C47F8C" w:rsidRDefault="00C47F8C">
            <w:pPr>
              <w:widowControl/>
              <w:rPr>
                <w:rFonts w:ascii="Arial" w:hAnsi="Arial" w:cs="Arial"/>
                <w:sz w:val="10"/>
                <w:szCs w:val="10"/>
              </w:rPr>
            </w:pPr>
          </w:p>
        </w:tc>
        <w:tc>
          <w:tcPr>
            <w:tcW w:w="7407" w:type="dxa"/>
            <w:vMerge/>
            <w:vAlign w:val="center"/>
          </w:tcPr>
          <w:p w14:paraId="53853DF4" w14:textId="77777777" w:rsidR="00C47F8C" w:rsidRDefault="00C47F8C">
            <w:pPr>
              <w:widowControl/>
              <w:rPr>
                <w:sz w:val="19"/>
                <w:szCs w:val="19"/>
              </w:rPr>
            </w:pPr>
          </w:p>
        </w:tc>
        <w:tc>
          <w:tcPr>
            <w:tcW w:w="418" w:type="dxa"/>
          </w:tcPr>
          <w:p w14:paraId="39A69FB2" w14:textId="77777777" w:rsidR="00C47F8C" w:rsidRDefault="00C47F8C">
            <w:pPr>
              <w:rPr>
                <w:rFonts w:ascii="Arial" w:hAnsi="Arial" w:cs="Arial"/>
                <w:sz w:val="10"/>
                <w:szCs w:val="10"/>
                <w:lang w:eastAsia="zh-TW"/>
              </w:rPr>
            </w:pPr>
          </w:p>
        </w:tc>
        <w:tc>
          <w:tcPr>
            <w:tcW w:w="739" w:type="dxa"/>
            <w:vMerge/>
            <w:vAlign w:val="center"/>
          </w:tcPr>
          <w:p w14:paraId="48493246" w14:textId="77777777" w:rsidR="00C47F8C" w:rsidRDefault="00C47F8C">
            <w:pPr>
              <w:widowControl/>
              <w:rPr>
                <w:rFonts w:ascii="Arial" w:eastAsia="MS Gothic" w:hAnsi="Arial" w:cs="Arial"/>
                <w:color w:val="auto"/>
                <w:sz w:val="18"/>
                <w:szCs w:val="18"/>
                <w:lang w:val="zh-TW" w:eastAsia="zh-TW" w:bidi="zh-TW"/>
              </w:rPr>
            </w:pPr>
          </w:p>
        </w:tc>
      </w:tr>
      <w:tr w:rsidR="00C47F8C" w14:paraId="379855F6" w14:textId="77777777">
        <w:trPr>
          <w:trHeight w:val="10623"/>
        </w:trPr>
        <w:tc>
          <w:tcPr>
            <w:tcW w:w="436" w:type="dxa"/>
            <w:vMerge/>
            <w:vAlign w:val="center"/>
          </w:tcPr>
          <w:p w14:paraId="059E460F" w14:textId="77777777" w:rsidR="00C47F8C" w:rsidRDefault="00C47F8C">
            <w:pPr>
              <w:widowControl/>
              <w:rPr>
                <w:rFonts w:ascii="Arial" w:hAnsi="Arial" w:cs="Arial"/>
                <w:sz w:val="10"/>
                <w:szCs w:val="10"/>
              </w:rPr>
            </w:pPr>
          </w:p>
        </w:tc>
        <w:tc>
          <w:tcPr>
            <w:tcW w:w="7407" w:type="dxa"/>
            <w:vMerge/>
            <w:vAlign w:val="center"/>
          </w:tcPr>
          <w:p w14:paraId="23F25444" w14:textId="77777777" w:rsidR="00C47F8C" w:rsidRDefault="00C47F8C">
            <w:pPr>
              <w:widowControl/>
              <w:rPr>
                <w:sz w:val="19"/>
                <w:szCs w:val="19"/>
              </w:rPr>
            </w:pPr>
          </w:p>
        </w:tc>
        <w:tc>
          <w:tcPr>
            <w:tcW w:w="418" w:type="dxa"/>
          </w:tcPr>
          <w:p w14:paraId="22976BA1" w14:textId="77777777" w:rsidR="00C47F8C" w:rsidRDefault="00C47F8C">
            <w:pPr>
              <w:rPr>
                <w:rFonts w:ascii="Arial" w:hAnsi="Arial" w:cs="Arial"/>
                <w:sz w:val="10"/>
                <w:szCs w:val="10"/>
                <w:lang w:eastAsia="zh-TW"/>
              </w:rPr>
            </w:pPr>
          </w:p>
        </w:tc>
        <w:tc>
          <w:tcPr>
            <w:tcW w:w="739" w:type="dxa"/>
            <w:vMerge/>
            <w:vAlign w:val="center"/>
          </w:tcPr>
          <w:p w14:paraId="2608B870" w14:textId="77777777" w:rsidR="00C47F8C" w:rsidRDefault="00C47F8C">
            <w:pPr>
              <w:widowControl/>
              <w:rPr>
                <w:rFonts w:ascii="Arial" w:eastAsia="MS Gothic" w:hAnsi="Arial" w:cs="Arial"/>
                <w:color w:val="auto"/>
                <w:sz w:val="18"/>
                <w:szCs w:val="18"/>
                <w:lang w:val="zh-TW" w:eastAsia="zh-TW" w:bidi="zh-TW"/>
              </w:rPr>
            </w:pPr>
          </w:p>
        </w:tc>
      </w:tr>
    </w:tbl>
    <w:p w14:paraId="6A269DD3" w14:textId="77777777" w:rsidR="00C47F8C" w:rsidRDefault="00C47F8C">
      <w:pPr>
        <w:spacing w:after="497"/>
        <w:rPr>
          <w:rFonts w:ascii="Arial" w:hAnsi="Arial" w:cs="Arial"/>
        </w:rPr>
      </w:pPr>
    </w:p>
    <w:p w14:paraId="66819139" w14:textId="77777777" w:rsidR="00C47F8C" w:rsidRDefault="00C47F8C">
      <w:pPr>
        <w:rPr>
          <w:rFonts w:ascii="Arial" w:hAnsi="Arial" w:cs="Arial"/>
        </w:rPr>
        <w:sectPr w:rsidR="00C47F8C">
          <w:type w:val="continuous"/>
          <w:pgSz w:w="11900" w:h="16840"/>
          <w:pgMar w:top="1702" w:right="1694" w:bottom="1063" w:left="1418" w:header="1701" w:footer="463" w:gutter="0"/>
          <w:cols w:space="720"/>
          <w:docGrid w:linePitch="360"/>
        </w:sectPr>
      </w:pPr>
    </w:p>
    <w:tbl>
      <w:tblPr>
        <w:tblW w:w="8933" w:type="dxa"/>
        <w:tblInd w:w="10" w:type="dxa"/>
        <w:tblLayout w:type="fixed"/>
        <w:tblCellMar>
          <w:left w:w="10" w:type="dxa"/>
          <w:right w:w="10" w:type="dxa"/>
        </w:tblCellMar>
        <w:tblLook w:val="04A0" w:firstRow="1" w:lastRow="0" w:firstColumn="1" w:lastColumn="0" w:noHBand="0" w:noVBand="1"/>
      </w:tblPr>
      <w:tblGrid>
        <w:gridCol w:w="653"/>
        <w:gridCol w:w="480"/>
        <w:gridCol w:w="7800"/>
      </w:tblGrid>
      <w:tr w:rsidR="00C47F8C" w14:paraId="43E600BF" w14:textId="77777777">
        <w:trPr>
          <w:trHeight w:val="113"/>
        </w:trPr>
        <w:tc>
          <w:tcPr>
            <w:tcW w:w="653" w:type="dxa"/>
            <w:tcBorders>
              <w:bottom w:val="single" w:sz="4" w:space="0" w:color="FF99CC"/>
            </w:tcBorders>
            <w:shd w:val="clear" w:color="auto" w:fill="FACEE1"/>
          </w:tcPr>
          <w:p w14:paraId="13AD354A" w14:textId="77777777" w:rsidR="00C47F8C" w:rsidRDefault="00C47F8C">
            <w:pPr>
              <w:spacing w:before="40" w:after="40"/>
              <w:rPr>
                <w:rFonts w:ascii="Arial" w:hAnsi="Arial" w:cs="Arial"/>
                <w:b/>
                <w:sz w:val="10"/>
                <w:szCs w:val="10"/>
              </w:rPr>
            </w:pPr>
          </w:p>
        </w:tc>
        <w:tc>
          <w:tcPr>
            <w:tcW w:w="480" w:type="dxa"/>
            <w:tcBorders>
              <w:bottom w:val="single" w:sz="4" w:space="0" w:color="FF99CC"/>
            </w:tcBorders>
            <w:vAlign w:val="bottom"/>
          </w:tcPr>
          <w:sdt>
            <w:sdtPr>
              <w:rPr>
                <w:rFonts w:ascii="Arial" w:hAnsi="Arial" w:cs="Arial"/>
                <w:b/>
                <w:sz w:val="20"/>
              </w:rPr>
              <w:id w:val="2100443012"/>
              <w:docPartObj>
                <w:docPartGallery w:val="Page Numbers (Top of Page)"/>
                <w:docPartUnique/>
              </w:docPartObj>
            </w:sdtPr>
            <w:sdtContent>
              <w:p w14:paraId="76E21BD7" w14:textId="77777777" w:rsidR="00C47F8C" w:rsidRDefault="00C47F8C">
                <w:pPr>
                  <w:pStyle w:val="afe"/>
                  <w:jc w:val="center"/>
                  <w:rPr>
                    <w:rFonts w:ascii="Arial" w:hAnsi="Arial" w:cs="Arial"/>
                    <w:b/>
                    <w:sz w:val="20"/>
                    <w:lang w:val="en-US"/>
                  </w:rPr>
                </w:pPr>
              </w:p>
              <w:p w14:paraId="5B52FDA4" w14:textId="77777777" w:rsidR="00C47F8C" w:rsidRDefault="00151B24">
                <w:pPr>
                  <w:pStyle w:val="afe"/>
                  <w:jc w:val="center"/>
                  <w:rPr>
                    <w:rFonts w:ascii="Arial" w:hAnsi="Arial" w:cs="Arial"/>
                    <w:b/>
                    <w:sz w:val="20"/>
                  </w:rPr>
                </w:pPr>
                <w:r>
                  <w:rPr>
                    <w:rFonts w:ascii="Arial" w:hAnsi="Arial" w:cs="Arial"/>
                    <w:b/>
                    <w:sz w:val="20"/>
                    <w:lang w:val="en-US"/>
                  </w:rPr>
                  <w:t>5</w:t>
                </w:r>
                <w:r>
                  <w:rPr>
                    <w:rFonts w:ascii="Arial" w:hAnsi="Arial" w:cs="Arial"/>
                    <w:b/>
                    <w:sz w:val="20"/>
                  </w:rPr>
                  <w:t>7</w:t>
                </w:r>
              </w:p>
            </w:sdtContent>
          </w:sdt>
        </w:tc>
        <w:tc>
          <w:tcPr>
            <w:tcW w:w="7800" w:type="dxa"/>
            <w:tcBorders>
              <w:bottom w:val="single" w:sz="4" w:space="0" w:color="FF99CC"/>
            </w:tcBorders>
            <w:vAlign w:val="bottom"/>
          </w:tcPr>
          <w:p w14:paraId="19D96435" w14:textId="77777777" w:rsidR="00C47F8C" w:rsidRDefault="00151B24">
            <w:pPr>
              <w:pStyle w:val="af4"/>
              <w:spacing w:before="40" w:after="40"/>
              <w:rPr>
                <w:sz w:val="18"/>
                <w:szCs w:val="18"/>
              </w:rPr>
            </w:pPr>
            <w:r>
              <w:rPr>
                <w:sz w:val="18"/>
                <w:szCs w:val="18"/>
                <w:lang w:val="ru-RU" w:bidi="ru-RU"/>
              </w:rPr>
              <w:t>1-2. БЕЗОПАСНОСТЬ ДЕТЕЙ</w:t>
            </w:r>
          </w:p>
        </w:tc>
      </w:tr>
      <w:tr w:rsidR="00C47F8C" w14:paraId="6467F543" w14:textId="77777777">
        <w:trPr>
          <w:trHeight w:val="12175"/>
        </w:trPr>
        <w:tc>
          <w:tcPr>
            <w:tcW w:w="653" w:type="dxa"/>
            <w:tcBorders>
              <w:top w:val="single" w:sz="4" w:space="0" w:color="FF99CC"/>
            </w:tcBorders>
            <w:shd w:val="clear" w:color="auto" w:fill="FACEE1"/>
            <w:vAlign w:val="center"/>
          </w:tcPr>
          <w:p w14:paraId="69B781C4" w14:textId="77777777" w:rsidR="00C47F8C" w:rsidRDefault="00C47F8C">
            <w:pPr>
              <w:widowControl/>
              <w:rPr>
                <w:rFonts w:ascii="Arial" w:hAnsi="Arial" w:cs="Arial"/>
                <w:b/>
                <w:sz w:val="10"/>
                <w:szCs w:val="10"/>
              </w:rPr>
            </w:pPr>
          </w:p>
        </w:tc>
        <w:tc>
          <w:tcPr>
            <w:tcW w:w="480" w:type="dxa"/>
            <w:tcBorders>
              <w:top w:val="single" w:sz="4" w:space="0" w:color="FF99CC"/>
            </w:tcBorders>
          </w:tcPr>
          <w:p w14:paraId="3FFA2900" w14:textId="77777777" w:rsidR="00C47F8C" w:rsidRDefault="00C47F8C">
            <w:pPr>
              <w:spacing w:before="40" w:after="40"/>
              <w:rPr>
                <w:rFonts w:ascii="Arial" w:hAnsi="Arial" w:cs="Arial"/>
                <w:sz w:val="10"/>
                <w:szCs w:val="10"/>
              </w:rPr>
            </w:pPr>
          </w:p>
        </w:tc>
        <w:tc>
          <w:tcPr>
            <w:tcW w:w="7800" w:type="dxa"/>
            <w:tcBorders>
              <w:top w:val="single" w:sz="4" w:space="0" w:color="FF99CC"/>
            </w:tcBorders>
          </w:tcPr>
          <w:p w14:paraId="7B03B4F2" w14:textId="77777777" w:rsidR="00C47F8C" w:rsidRDefault="00151B24">
            <w:pPr>
              <w:pStyle w:val="15"/>
              <w:keepNext/>
              <w:keepLines/>
              <w:pBdr>
                <w:bottom w:val="single" w:sz="4" w:space="0" w:color="auto"/>
              </w:pBdr>
              <w:ind w:left="0"/>
              <w:rPr>
                <w:sz w:val="20"/>
                <w:szCs w:val="20"/>
              </w:rPr>
            </w:pPr>
            <w:r>
              <w:rPr>
                <w:color w:val="F286B7"/>
                <w:sz w:val="19"/>
                <w:lang w:val="ru-RU" w:bidi="ru-RU"/>
              </w:rPr>
              <w:t>♦</w:t>
            </w:r>
            <w:r>
              <w:rPr>
                <w:sz w:val="20"/>
                <w:lang w:val="ru-RU" w:bidi="ru-RU"/>
              </w:rPr>
              <w:t xml:space="preserve"> Таблица «Использование систем безопасности для детей, фиксируемых ремнем безопасности: совместимость систем безопасности для детей»</w:t>
            </w:r>
          </w:p>
          <w:p w14:paraId="5841A0D9" w14:textId="77777777" w:rsidR="00C47F8C" w:rsidRDefault="00151B24">
            <w:pPr>
              <w:pStyle w:val="27"/>
              <w:spacing w:before="0" w:after="0"/>
              <w:ind w:left="0"/>
              <w:jc w:val="both"/>
              <w:rPr>
                <w:rFonts w:ascii="Arial" w:hAnsi="Arial" w:cs="Arial"/>
              </w:rPr>
            </w:pPr>
            <w:r>
              <w:rPr>
                <w:rFonts w:ascii="Arial" w:hAnsi="Arial" w:cs="Arial"/>
                <w:lang w:val="ru-RU" w:bidi="ru-RU"/>
              </w:rPr>
              <w:t>Если система безопасности для детей относится к категории «Универсальная», ее можно установить в положении, обозначенном U или UF в таблице ниже (UF подходит только для систем безопасности для детей, обращенных лицом по ходу движения). Категории систем безопасности для детей и весовые группы можно найти в руководстве по эксплуатации системы безопасности для детей.</w:t>
            </w:r>
          </w:p>
          <w:p w14:paraId="68C48543" w14:textId="77777777" w:rsidR="00C47F8C" w:rsidRDefault="00151B24">
            <w:pPr>
              <w:pStyle w:val="27"/>
              <w:spacing w:before="0" w:after="140"/>
              <w:ind w:left="0"/>
              <w:jc w:val="both"/>
              <w:rPr>
                <w:rFonts w:ascii="Arial" w:hAnsi="Arial" w:cs="Arial"/>
              </w:rPr>
            </w:pPr>
            <w:r>
              <w:rPr>
                <w:rFonts w:ascii="Arial" w:hAnsi="Arial" w:cs="Arial"/>
                <w:lang w:val="ru-RU" w:bidi="ru-RU"/>
              </w:rPr>
              <w:t>Если система безопасности для детей не относится к категории «универсальная» (или в таблице нет необходимой информации), информацию о совместимости см. в документе «Список автомобилей» системы безопасности для детей или обратитесь к продавцу системы безопасности.</w:t>
            </w:r>
          </w:p>
          <w:tbl>
            <w:tblPr>
              <w:tblW w:w="0" w:type="auto"/>
              <w:jc w:val="center"/>
              <w:tblLayout w:type="fixed"/>
              <w:tblCellMar>
                <w:left w:w="10" w:type="dxa"/>
                <w:right w:w="10" w:type="dxa"/>
              </w:tblCellMar>
              <w:tblLook w:val="04A0" w:firstRow="1" w:lastRow="0" w:firstColumn="1" w:lastColumn="0" w:noHBand="0" w:noVBand="1"/>
            </w:tblPr>
            <w:tblGrid>
              <w:gridCol w:w="2405"/>
              <w:gridCol w:w="1354"/>
              <w:gridCol w:w="1354"/>
              <w:gridCol w:w="1363"/>
            </w:tblGrid>
            <w:tr w:rsidR="00C47F8C" w14:paraId="7EF9A6CD" w14:textId="77777777">
              <w:trPr>
                <w:trHeight w:val="113"/>
                <w:jc w:val="center"/>
              </w:trPr>
              <w:tc>
                <w:tcPr>
                  <w:tcW w:w="2405" w:type="dxa"/>
                  <w:vMerge w:val="restart"/>
                  <w:tcBorders>
                    <w:top w:val="single" w:sz="4" w:space="0" w:color="auto"/>
                    <w:left w:val="single" w:sz="4" w:space="0" w:color="auto"/>
                    <w:bottom w:val="none" w:sz="4" w:space="0" w:color="000000"/>
                    <w:right w:val="none" w:sz="4" w:space="0" w:color="000000"/>
                  </w:tcBorders>
                  <w:shd w:val="clear" w:color="auto" w:fill="DFDFDF"/>
                  <w:vAlign w:val="center"/>
                </w:tcPr>
                <w:p w14:paraId="563952C6" w14:textId="77777777" w:rsidR="00C47F8C" w:rsidRDefault="00151B24">
                  <w:pPr>
                    <w:pStyle w:val="af4"/>
                    <w:spacing w:before="40" w:after="40"/>
                    <w:jc w:val="center"/>
                    <w:rPr>
                      <w:sz w:val="19"/>
                      <w:szCs w:val="19"/>
                    </w:rPr>
                  </w:pPr>
                  <w:r>
                    <w:rPr>
                      <w:sz w:val="19"/>
                      <w:lang w:val="ru-RU" w:bidi="ru-RU"/>
                    </w:rPr>
                    <w:t>Весовые группы</w:t>
                  </w:r>
                </w:p>
              </w:tc>
              <w:tc>
                <w:tcPr>
                  <w:tcW w:w="4071" w:type="dxa"/>
                  <w:gridSpan w:val="3"/>
                  <w:tcBorders>
                    <w:top w:val="single" w:sz="4" w:space="0" w:color="auto"/>
                    <w:left w:val="single" w:sz="4" w:space="0" w:color="auto"/>
                    <w:bottom w:val="none" w:sz="4" w:space="0" w:color="000000"/>
                    <w:right w:val="single" w:sz="4" w:space="0" w:color="auto"/>
                  </w:tcBorders>
                  <w:shd w:val="clear" w:color="auto" w:fill="DFDFDF"/>
                  <w:vAlign w:val="center"/>
                </w:tcPr>
                <w:p w14:paraId="7029644C" w14:textId="77777777" w:rsidR="00C47F8C" w:rsidRDefault="00151B24">
                  <w:pPr>
                    <w:pStyle w:val="af4"/>
                    <w:spacing w:before="40" w:after="40"/>
                    <w:jc w:val="center"/>
                    <w:rPr>
                      <w:sz w:val="19"/>
                      <w:szCs w:val="19"/>
                    </w:rPr>
                  </w:pPr>
                  <w:r>
                    <w:rPr>
                      <w:sz w:val="19"/>
                      <w:lang w:val="ru-RU" w:bidi="ru-RU"/>
                    </w:rPr>
                    <w:t>Положение сиденья</w:t>
                  </w:r>
                </w:p>
              </w:tc>
            </w:tr>
            <w:tr w:rsidR="00C47F8C" w14:paraId="32CF80A4" w14:textId="77777777">
              <w:trPr>
                <w:trHeight w:val="113"/>
                <w:jc w:val="center"/>
              </w:trPr>
              <w:tc>
                <w:tcPr>
                  <w:tcW w:w="2405" w:type="dxa"/>
                  <w:vMerge/>
                  <w:tcBorders>
                    <w:top w:val="single" w:sz="4" w:space="0" w:color="auto"/>
                    <w:left w:val="single" w:sz="4" w:space="0" w:color="auto"/>
                    <w:bottom w:val="none" w:sz="4" w:space="0" w:color="000000"/>
                    <w:right w:val="none" w:sz="4" w:space="0" w:color="000000"/>
                  </w:tcBorders>
                  <w:vAlign w:val="center"/>
                </w:tcPr>
                <w:p w14:paraId="4A80F597" w14:textId="77777777" w:rsidR="00C47F8C" w:rsidRDefault="00C47F8C">
                  <w:pPr>
                    <w:widowControl/>
                    <w:rPr>
                      <w:rFonts w:ascii="Arial" w:eastAsia="Arial" w:hAnsi="Arial" w:cs="Arial"/>
                      <w:b/>
                      <w:bCs/>
                      <w:color w:val="auto"/>
                      <w:sz w:val="19"/>
                      <w:szCs w:val="19"/>
                      <w:lang w:val="zh-TW" w:eastAsia="zh-TW" w:bidi="zh-TW"/>
                    </w:rPr>
                  </w:pPr>
                </w:p>
              </w:tc>
              <w:tc>
                <w:tcPr>
                  <w:tcW w:w="1354" w:type="dxa"/>
                  <w:tcBorders>
                    <w:top w:val="single" w:sz="4" w:space="0" w:color="auto"/>
                    <w:left w:val="single" w:sz="4" w:space="0" w:color="auto"/>
                    <w:bottom w:val="none" w:sz="4" w:space="0" w:color="000000"/>
                    <w:right w:val="none" w:sz="4" w:space="0" w:color="000000"/>
                  </w:tcBorders>
                  <w:shd w:val="clear" w:color="auto" w:fill="DFDFDF"/>
                  <w:vAlign w:val="center"/>
                </w:tcPr>
                <w:p w14:paraId="505A8A14" w14:textId="77777777" w:rsidR="00C47F8C" w:rsidRDefault="00151B24">
                  <w:pPr>
                    <w:pStyle w:val="af4"/>
                    <w:spacing w:before="40" w:after="40"/>
                    <w:jc w:val="center"/>
                    <w:rPr>
                      <w:sz w:val="19"/>
                      <w:szCs w:val="19"/>
                    </w:rPr>
                  </w:pPr>
                  <w:r>
                    <w:rPr>
                      <w:sz w:val="19"/>
                      <w:lang w:val="ru-RU" w:bidi="ru-RU"/>
                    </w:rPr>
                    <w:t>Передние сиденья</w:t>
                  </w:r>
                </w:p>
              </w:tc>
              <w:tc>
                <w:tcPr>
                  <w:tcW w:w="2717" w:type="dxa"/>
                  <w:gridSpan w:val="2"/>
                  <w:tcBorders>
                    <w:top w:val="single" w:sz="4" w:space="0" w:color="auto"/>
                    <w:left w:val="single" w:sz="4" w:space="0" w:color="auto"/>
                    <w:bottom w:val="none" w:sz="4" w:space="0" w:color="000000"/>
                    <w:right w:val="single" w:sz="4" w:space="0" w:color="auto"/>
                  </w:tcBorders>
                  <w:shd w:val="clear" w:color="auto" w:fill="DFDFDF"/>
                  <w:vAlign w:val="center"/>
                </w:tcPr>
                <w:p w14:paraId="3C701482" w14:textId="77777777" w:rsidR="00C47F8C" w:rsidRDefault="00151B24">
                  <w:pPr>
                    <w:pStyle w:val="af4"/>
                    <w:spacing w:before="40" w:after="40"/>
                    <w:jc w:val="center"/>
                    <w:rPr>
                      <w:sz w:val="19"/>
                      <w:szCs w:val="19"/>
                    </w:rPr>
                  </w:pPr>
                  <w:r>
                    <w:rPr>
                      <w:sz w:val="19"/>
                      <w:lang w:val="ru-RU" w:bidi="ru-RU"/>
                    </w:rPr>
                    <w:t>Задние сиденья</w:t>
                  </w:r>
                </w:p>
              </w:tc>
            </w:tr>
            <w:tr w:rsidR="00C47F8C" w14:paraId="0449F23F" w14:textId="77777777">
              <w:trPr>
                <w:trHeight w:val="113"/>
                <w:jc w:val="center"/>
              </w:trPr>
              <w:tc>
                <w:tcPr>
                  <w:tcW w:w="2405" w:type="dxa"/>
                  <w:vMerge/>
                  <w:tcBorders>
                    <w:top w:val="single" w:sz="4" w:space="0" w:color="auto"/>
                    <w:left w:val="single" w:sz="4" w:space="0" w:color="auto"/>
                    <w:bottom w:val="none" w:sz="4" w:space="0" w:color="000000"/>
                    <w:right w:val="none" w:sz="4" w:space="0" w:color="000000"/>
                  </w:tcBorders>
                  <w:vAlign w:val="center"/>
                </w:tcPr>
                <w:p w14:paraId="5D86DD02" w14:textId="77777777" w:rsidR="00C47F8C" w:rsidRDefault="00C47F8C">
                  <w:pPr>
                    <w:widowControl/>
                    <w:rPr>
                      <w:rFonts w:ascii="Arial" w:eastAsia="Arial" w:hAnsi="Arial" w:cs="Arial"/>
                      <w:b/>
                      <w:bCs/>
                      <w:color w:val="auto"/>
                      <w:sz w:val="19"/>
                      <w:szCs w:val="19"/>
                      <w:lang w:val="zh-TW" w:eastAsia="zh-TW" w:bidi="zh-TW"/>
                    </w:rPr>
                  </w:pPr>
                </w:p>
              </w:tc>
              <w:tc>
                <w:tcPr>
                  <w:tcW w:w="1354" w:type="dxa"/>
                  <w:tcBorders>
                    <w:top w:val="single" w:sz="4" w:space="0" w:color="auto"/>
                    <w:left w:val="single" w:sz="4" w:space="0" w:color="auto"/>
                    <w:bottom w:val="none" w:sz="4" w:space="0" w:color="000000"/>
                    <w:right w:val="none" w:sz="4" w:space="0" w:color="000000"/>
                  </w:tcBorders>
                  <w:shd w:val="clear" w:color="auto" w:fill="DFDFDF"/>
                  <w:vAlign w:val="center"/>
                </w:tcPr>
                <w:p w14:paraId="19D96FDE" w14:textId="77777777" w:rsidR="00C47F8C" w:rsidRDefault="00151B24">
                  <w:pPr>
                    <w:pStyle w:val="af4"/>
                    <w:spacing w:before="40" w:after="40"/>
                    <w:jc w:val="center"/>
                    <w:rPr>
                      <w:sz w:val="19"/>
                      <w:szCs w:val="19"/>
                    </w:rPr>
                  </w:pPr>
                  <w:r>
                    <w:rPr>
                      <w:sz w:val="19"/>
                      <w:lang w:val="ru-RU" w:bidi="ru-RU"/>
                    </w:rPr>
                    <w:t>Пассажирское сиденье</w:t>
                  </w:r>
                </w:p>
              </w:tc>
              <w:tc>
                <w:tcPr>
                  <w:tcW w:w="1354" w:type="dxa"/>
                  <w:tcBorders>
                    <w:top w:val="single" w:sz="4" w:space="0" w:color="auto"/>
                    <w:left w:val="single" w:sz="4" w:space="0" w:color="auto"/>
                    <w:bottom w:val="none" w:sz="4" w:space="0" w:color="000000"/>
                    <w:right w:val="none" w:sz="4" w:space="0" w:color="000000"/>
                  </w:tcBorders>
                  <w:shd w:val="clear" w:color="auto" w:fill="DFDFDF"/>
                  <w:vAlign w:val="center"/>
                </w:tcPr>
                <w:p w14:paraId="45A55ED5" w14:textId="77777777" w:rsidR="00C47F8C" w:rsidRDefault="00151B24">
                  <w:pPr>
                    <w:pStyle w:val="af4"/>
                    <w:spacing w:before="40" w:after="40"/>
                    <w:jc w:val="center"/>
                    <w:rPr>
                      <w:sz w:val="19"/>
                      <w:szCs w:val="19"/>
                    </w:rPr>
                  </w:pPr>
                  <w:r>
                    <w:rPr>
                      <w:sz w:val="19"/>
                      <w:lang w:val="ru-RU" w:bidi="ru-RU"/>
                    </w:rPr>
                    <w:t>Боковые</w:t>
                  </w:r>
                </w:p>
              </w:tc>
              <w:tc>
                <w:tcPr>
                  <w:tcW w:w="1363" w:type="dxa"/>
                  <w:tcBorders>
                    <w:top w:val="single" w:sz="4" w:space="0" w:color="auto"/>
                    <w:left w:val="single" w:sz="4" w:space="0" w:color="auto"/>
                    <w:bottom w:val="none" w:sz="4" w:space="0" w:color="000000"/>
                    <w:right w:val="single" w:sz="4" w:space="0" w:color="auto"/>
                  </w:tcBorders>
                  <w:shd w:val="clear" w:color="auto" w:fill="DFDFDF"/>
                  <w:vAlign w:val="center"/>
                </w:tcPr>
                <w:p w14:paraId="7433DA48" w14:textId="77777777" w:rsidR="00C47F8C" w:rsidRDefault="00151B24">
                  <w:pPr>
                    <w:pStyle w:val="af4"/>
                    <w:spacing w:before="40" w:after="40"/>
                    <w:jc w:val="center"/>
                    <w:rPr>
                      <w:sz w:val="19"/>
                      <w:szCs w:val="19"/>
                    </w:rPr>
                  </w:pPr>
                  <w:r>
                    <w:rPr>
                      <w:sz w:val="19"/>
                      <w:lang w:val="ru-RU" w:bidi="ru-RU"/>
                    </w:rPr>
                    <w:t>Центральное</w:t>
                  </w:r>
                </w:p>
              </w:tc>
            </w:tr>
            <w:tr w:rsidR="00C47F8C" w14:paraId="37F21861" w14:textId="77777777">
              <w:trPr>
                <w:trHeight w:val="113"/>
                <w:jc w:val="center"/>
              </w:trPr>
              <w:tc>
                <w:tcPr>
                  <w:tcW w:w="2405" w:type="dxa"/>
                  <w:tcBorders>
                    <w:top w:val="single" w:sz="4" w:space="0" w:color="auto"/>
                    <w:left w:val="single" w:sz="4" w:space="0" w:color="auto"/>
                    <w:bottom w:val="none" w:sz="4" w:space="0" w:color="000000"/>
                    <w:right w:val="none" w:sz="4" w:space="0" w:color="000000"/>
                  </w:tcBorders>
                  <w:vAlign w:val="bottom"/>
                </w:tcPr>
                <w:p w14:paraId="23DF188E" w14:textId="77777777" w:rsidR="00C47F8C" w:rsidRDefault="00151B24">
                  <w:pPr>
                    <w:pStyle w:val="af4"/>
                    <w:spacing w:before="40" w:after="40"/>
                    <w:rPr>
                      <w:color w:val="auto"/>
                      <w:sz w:val="19"/>
                      <w:szCs w:val="19"/>
                    </w:rPr>
                  </w:pPr>
                  <w:r>
                    <w:rPr>
                      <w:sz w:val="19"/>
                      <w:lang w:val="ru-RU" w:bidi="ru-RU"/>
                    </w:rPr>
                    <w:t>0</w:t>
                  </w:r>
                </w:p>
                <w:p w14:paraId="40BDC5DE" w14:textId="77777777" w:rsidR="00C47F8C" w:rsidRDefault="00151B24">
                  <w:pPr>
                    <w:pStyle w:val="af4"/>
                    <w:spacing w:before="40" w:after="40"/>
                    <w:rPr>
                      <w:sz w:val="19"/>
                      <w:szCs w:val="19"/>
                    </w:rPr>
                  </w:pPr>
                  <w:r>
                    <w:rPr>
                      <w:sz w:val="19"/>
                      <w:lang w:val="ru-RU" w:bidi="ru-RU"/>
                    </w:rPr>
                    <w:t>Не более 10 кг</w:t>
                  </w:r>
                </w:p>
              </w:tc>
              <w:tc>
                <w:tcPr>
                  <w:tcW w:w="1354" w:type="dxa"/>
                  <w:tcBorders>
                    <w:top w:val="single" w:sz="4" w:space="0" w:color="auto"/>
                    <w:left w:val="single" w:sz="4" w:space="0" w:color="auto"/>
                    <w:bottom w:val="none" w:sz="4" w:space="0" w:color="000000"/>
                    <w:right w:val="none" w:sz="4" w:space="0" w:color="000000"/>
                  </w:tcBorders>
                  <w:vAlign w:val="center"/>
                </w:tcPr>
                <w:p w14:paraId="4B5CBE06" w14:textId="77777777" w:rsidR="00C47F8C" w:rsidRDefault="00151B24">
                  <w:pPr>
                    <w:pStyle w:val="af4"/>
                    <w:spacing w:before="40" w:after="40"/>
                    <w:jc w:val="center"/>
                    <w:rPr>
                      <w:sz w:val="19"/>
                      <w:szCs w:val="19"/>
                    </w:rPr>
                  </w:pPr>
                  <w:r>
                    <w:rPr>
                      <w:sz w:val="19"/>
                      <w:lang w:val="ru-RU" w:bidi="ru-RU"/>
                    </w:rPr>
                    <w:t>X</w:t>
                  </w:r>
                </w:p>
              </w:tc>
              <w:tc>
                <w:tcPr>
                  <w:tcW w:w="1354" w:type="dxa"/>
                  <w:tcBorders>
                    <w:top w:val="single" w:sz="4" w:space="0" w:color="auto"/>
                    <w:left w:val="single" w:sz="4" w:space="0" w:color="auto"/>
                    <w:bottom w:val="none" w:sz="4" w:space="0" w:color="000000"/>
                    <w:right w:val="none" w:sz="4" w:space="0" w:color="000000"/>
                  </w:tcBorders>
                  <w:vAlign w:val="center"/>
                </w:tcPr>
                <w:p w14:paraId="3FF2C6FE" w14:textId="77777777" w:rsidR="00C47F8C" w:rsidRDefault="00151B24">
                  <w:pPr>
                    <w:pStyle w:val="af4"/>
                    <w:spacing w:before="40" w:after="40"/>
                    <w:jc w:val="center"/>
                    <w:rPr>
                      <w:sz w:val="19"/>
                      <w:szCs w:val="19"/>
                    </w:rPr>
                  </w:pPr>
                  <w:r>
                    <w:rPr>
                      <w:sz w:val="19"/>
                      <w:lang w:val="ru-RU" w:bidi="ru-RU"/>
                    </w:rPr>
                    <w:t>U</w:t>
                  </w:r>
                </w:p>
              </w:tc>
              <w:tc>
                <w:tcPr>
                  <w:tcW w:w="1363" w:type="dxa"/>
                  <w:tcBorders>
                    <w:top w:val="single" w:sz="4" w:space="0" w:color="auto"/>
                    <w:left w:val="single" w:sz="4" w:space="0" w:color="auto"/>
                    <w:bottom w:val="none" w:sz="4" w:space="0" w:color="000000"/>
                    <w:right w:val="single" w:sz="4" w:space="0" w:color="auto"/>
                  </w:tcBorders>
                  <w:vAlign w:val="center"/>
                </w:tcPr>
                <w:p w14:paraId="5FC8DDCE" w14:textId="77777777" w:rsidR="00C47F8C" w:rsidRDefault="00151B24">
                  <w:pPr>
                    <w:pStyle w:val="af4"/>
                    <w:spacing w:before="40" w:after="40"/>
                    <w:jc w:val="center"/>
                    <w:rPr>
                      <w:sz w:val="19"/>
                      <w:szCs w:val="19"/>
                    </w:rPr>
                  </w:pPr>
                  <w:r>
                    <w:rPr>
                      <w:sz w:val="19"/>
                      <w:lang w:val="ru-RU" w:bidi="ru-RU"/>
                    </w:rPr>
                    <w:t>U</w:t>
                  </w:r>
                </w:p>
              </w:tc>
            </w:tr>
            <w:tr w:rsidR="00C47F8C" w14:paraId="2C4230F1" w14:textId="77777777">
              <w:trPr>
                <w:trHeight w:val="113"/>
                <w:jc w:val="center"/>
              </w:trPr>
              <w:tc>
                <w:tcPr>
                  <w:tcW w:w="2405" w:type="dxa"/>
                  <w:tcBorders>
                    <w:top w:val="single" w:sz="4" w:space="0" w:color="auto"/>
                    <w:left w:val="single" w:sz="4" w:space="0" w:color="auto"/>
                    <w:bottom w:val="none" w:sz="4" w:space="0" w:color="000000"/>
                    <w:right w:val="none" w:sz="4" w:space="0" w:color="000000"/>
                  </w:tcBorders>
                  <w:vAlign w:val="bottom"/>
                </w:tcPr>
                <w:p w14:paraId="5D9E1455" w14:textId="77777777" w:rsidR="00C47F8C" w:rsidRDefault="00151B24">
                  <w:pPr>
                    <w:pStyle w:val="af4"/>
                    <w:spacing w:before="40" w:after="40"/>
                    <w:rPr>
                      <w:color w:val="auto"/>
                      <w:sz w:val="19"/>
                      <w:szCs w:val="19"/>
                    </w:rPr>
                  </w:pPr>
                  <w:r>
                    <w:rPr>
                      <w:sz w:val="19"/>
                      <w:lang w:val="ru-RU" w:bidi="ru-RU"/>
                    </w:rPr>
                    <w:t>0+</w:t>
                  </w:r>
                </w:p>
                <w:p w14:paraId="147EEB94" w14:textId="77777777" w:rsidR="00C47F8C" w:rsidRDefault="00151B24">
                  <w:pPr>
                    <w:pStyle w:val="af4"/>
                    <w:spacing w:before="40" w:after="40"/>
                    <w:rPr>
                      <w:sz w:val="19"/>
                      <w:szCs w:val="19"/>
                    </w:rPr>
                  </w:pPr>
                  <w:r>
                    <w:rPr>
                      <w:sz w:val="19"/>
                      <w:lang w:val="ru-RU" w:bidi="ru-RU"/>
                    </w:rPr>
                    <w:t>Не более 13 кг</w:t>
                  </w:r>
                </w:p>
              </w:tc>
              <w:tc>
                <w:tcPr>
                  <w:tcW w:w="1354" w:type="dxa"/>
                  <w:tcBorders>
                    <w:top w:val="single" w:sz="4" w:space="0" w:color="auto"/>
                    <w:left w:val="single" w:sz="4" w:space="0" w:color="auto"/>
                    <w:bottom w:val="none" w:sz="4" w:space="0" w:color="000000"/>
                    <w:right w:val="none" w:sz="4" w:space="0" w:color="000000"/>
                  </w:tcBorders>
                  <w:vAlign w:val="center"/>
                </w:tcPr>
                <w:p w14:paraId="6420596A" w14:textId="77777777" w:rsidR="00C47F8C" w:rsidRDefault="00151B24">
                  <w:pPr>
                    <w:pStyle w:val="af4"/>
                    <w:spacing w:before="40" w:after="40"/>
                    <w:jc w:val="center"/>
                    <w:rPr>
                      <w:sz w:val="19"/>
                      <w:szCs w:val="19"/>
                    </w:rPr>
                  </w:pPr>
                  <w:r>
                    <w:rPr>
                      <w:sz w:val="19"/>
                      <w:lang w:val="ru-RU" w:bidi="ru-RU"/>
                    </w:rPr>
                    <w:t>X</w:t>
                  </w:r>
                </w:p>
              </w:tc>
              <w:tc>
                <w:tcPr>
                  <w:tcW w:w="1354" w:type="dxa"/>
                  <w:tcBorders>
                    <w:top w:val="single" w:sz="4" w:space="0" w:color="auto"/>
                    <w:left w:val="single" w:sz="4" w:space="0" w:color="auto"/>
                    <w:bottom w:val="none" w:sz="4" w:space="0" w:color="000000"/>
                    <w:right w:val="none" w:sz="4" w:space="0" w:color="000000"/>
                  </w:tcBorders>
                  <w:vAlign w:val="center"/>
                </w:tcPr>
                <w:p w14:paraId="481330BE" w14:textId="77777777" w:rsidR="00C47F8C" w:rsidRDefault="00151B24">
                  <w:pPr>
                    <w:pStyle w:val="af4"/>
                    <w:spacing w:before="40" w:after="40"/>
                    <w:jc w:val="center"/>
                    <w:rPr>
                      <w:sz w:val="19"/>
                      <w:szCs w:val="19"/>
                    </w:rPr>
                  </w:pPr>
                  <w:r>
                    <w:rPr>
                      <w:sz w:val="19"/>
                      <w:lang w:val="ru-RU" w:bidi="ru-RU"/>
                    </w:rPr>
                    <w:t>U</w:t>
                  </w:r>
                </w:p>
              </w:tc>
              <w:tc>
                <w:tcPr>
                  <w:tcW w:w="1363" w:type="dxa"/>
                  <w:tcBorders>
                    <w:top w:val="single" w:sz="4" w:space="0" w:color="auto"/>
                    <w:left w:val="single" w:sz="4" w:space="0" w:color="auto"/>
                    <w:bottom w:val="none" w:sz="4" w:space="0" w:color="000000"/>
                    <w:right w:val="single" w:sz="4" w:space="0" w:color="auto"/>
                  </w:tcBorders>
                  <w:vAlign w:val="center"/>
                </w:tcPr>
                <w:p w14:paraId="2341BED2" w14:textId="77777777" w:rsidR="00C47F8C" w:rsidRDefault="00151B24">
                  <w:pPr>
                    <w:pStyle w:val="af4"/>
                    <w:spacing w:before="40" w:after="40"/>
                    <w:jc w:val="center"/>
                    <w:rPr>
                      <w:sz w:val="19"/>
                      <w:szCs w:val="19"/>
                    </w:rPr>
                  </w:pPr>
                  <w:r>
                    <w:rPr>
                      <w:sz w:val="19"/>
                      <w:lang w:val="ru-RU" w:bidi="ru-RU"/>
                    </w:rPr>
                    <w:t>U</w:t>
                  </w:r>
                </w:p>
              </w:tc>
            </w:tr>
            <w:tr w:rsidR="00C47F8C" w14:paraId="461CBEFE" w14:textId="77777777">
              <w:trPr>
                <w:trHeight w:val="113"/>
                <w:jc w:val="center"/>
              </w:trPr>
              <w:tc>
                <w:tcPr>
                  <w:tcW w:w="2405" w:type="dxa"/>
                  <w:vMerge w:val="restart"/>
                  <w:tcBorders>
                    <w:top w:val="single" w:sz="4" w:space="0" w:color="auto"/>
                    <w:left w:val="single" w:sz="4" w:space="0" w:color="auto"/>
                    <w:bottom w:val="none" w:sz="4" w:space="0" w:color="000000"/>
                    <w:right w:val="none" w:sz="4" w:space="0" w:color="000000"/>
                  </w:tcBorders>
                  <w:vAlign w:val="center"/>
                </w:tcPr>
                <w:p w14:paraId="025C5F4D" w14:textId="77777777" w:rsidR="00C47F8C" w:rsidRDefault="00151B24">
                  <w:pPr>
                    <w:pStyle w:val="af4"/>
                    <w:spacing w:before="40" w:after="40"/>
                    <w:rPr>
                      <w:color w:val="auto"/>
                      <w:sz w:val="19"/>
                      <w:szCs w:val="19"/>
                    </w:rPr>
                  </w:pPr>
                  <w:r>
                    <w:rPr>
                      <w:sz w:val="19"/>
                      <w:lang w:val="ru-RU" w:bidi="ru-RU"/>
                    </w:rPr>
                    <w:t>I</w:t>
                  </w:r>
                </w:p>
                <w:p w14:paraId="2CC0C6F8" w14:textId="77777777" w:rsidR="00C47F8C" w:rsidRDefault="00151B24">
                  <w:pPr>
                    <w:pStyle w:val="af4"/>
                    <w:spacing w:before="40" w:after="40"/>
                    <w:rPr>
                      <w:sz w:val="19"/>
                      <w:szCs w:val="19"/>
                    </w:rPr>
                  </w:pPr>
                  <w:r>
                    <w:rPr>
                      <w:sz w:val="19"/>
                      <w:lang w:val="ru-RU" w:bidi="ru-RU"/>
                    </w:rPr>
                    <w:t>от 9 до 18 кг</w:t>
                  </w:r>
                </w:p>
              </w:tc>
              <w:tc>
                <w:tcPr>
                  <w:tcW w:w="1354" w:type="dxa"/>
                  <w:tcBorders>
                    <w:top w:val="single" w:sz="4" w:space="0" w:color="auto"/>
                    <w:left w:val="single" w:sz="4" w:space="0" w:color="auto"/>
                    <w:bottom w:val="none" w:sz="4" w:space="0" w:color="000000"/>
                    <w:right w:val="none" w:sz="4" w:space="0" w:color="000000"/>
                  </w:tcBorders>
                  <w:vAlign w:val="bottom"/>
                </w:tcPr>
                <w:p w14:paraId="7A9DE232" w14:textId="77777777" w:rsidR="00C47F8C" w:rsidRDefault="00151B24">
                  <w:pPr>
                    <w:pStyle w:val="af4"/>
                    <w:spacing w:before="40" w:after="40"/>
                    <w:jc w:val="center"/>
                    <w:rPr>
                      <w:sz w:val="19"/>
                      <w:szCs w:val="19"/>
                    </w:rPr>
                  </w:pPr>
                  <w:r>
                    <w:rPr>
                      <w:sz w:val="19"/>
                      <w:lang w:val="ru-RU" w:bidi="ru-RU"/>
                    </w:rPr>
                    <w:t xml:space="preserve">Лицом против хода движения </w:t>
                  </w:r>
                  <w:r>
                    <w:rPr>
                      <w:sz w:val="22"/>
                      <w:lang w:val="ru-RU" w:bidi="ru-RU"/>
                    </w:rPr>
                    <w:t>—</w:t>
                  </w:r>
                  <w:r>
                    <w:rPr>
                      <w:sz w:val="19"/>
                      <w:lang w:val="ru-RU" w:bidi="ru-RU"/>
                    </w:rPr>
                    <w:t>X</w:t>
                  </w:r>
                </w:p>
              </w:tc>
              <w:tc>
                <w:tcPr>
                  <w:tcW w:w="1354" w:type="dxa"/>
                  <w:vMerge w:val="restart"/>
                  <w:tcBorders>
                    <w:top w:val="single" w:sz="4" w:space="0" w:color="auto"/>
                    <w:left w:val="single" w:sz="4" w:space="0" w:color="auto"/>
                    <w:bottom w:val="none" w:sz="4" w:space="0" w:color="000000"/>
                    <w:right w:val="none" w:sz="4" w:space="0" w:color="000000"/>
                  </w:tcBorders>
                  <w:vAlign w:val="center"/>
                </w:tcPr>
                <w:p w14:paraId="15FBA1A9" w14:textId="77777777" w:rsidR="00C47F8C" w:rsidRDefault="00151B24">
                  <w:pPr>
                    <w:pStyle w:val="af4"/>
                    <w:spacing w:before="40" w:after="40"/>
                    <w:jc w:val="center"/>
                    <w:rPr>
                      <w:sz w:val="26"/>
                      <w:szCs w:val="26"/>
                    </w:rPr>
                  </w:pPr>
                  <w:r>
                    <w:rPr>
                      <w:sz w:val="19"/>
                      <w:lang w:val="ru-RU" w:bidi="ru-RU"/>
                    </w:rPr>
                    <w:t>U</w:t>
                  </w:r>
                  <w:r>
                    <w:rPr>
                      <w:sz w:val="26"/>
                      <w:lang w:val="ru-RU" w:bidi="ru-RU"/>
                    </w:rPr>
                    <w:t>*</w:t>
                  </w:r>
                  <w:r>
                    <w:rPr>
                      <w:sz w:val="26"/>
                      <w:vertAlign w:val="superscript"/>
                      <w:lang w:val="ru-RU" w:bidi="ru-RU"/>
                    </w:rPr>
                    <w:t>2</w:t>
                  </w:r>
                </w:p>
              </w:tc>
              <w:tc>
                <w:tcPr>
                  <w:tcW w:w="1363" w:type="dxa"/>
                  <w:vMerge w:val="restart"/>
                  <w:tcBorders>
                    <w:top w:val="single" w:sz="4" w:space="0" w:color="auto"/>
                    <w:left w:val="single" w:sz="4" w:space="0" w:color="auto"/>
                    <w:bottom w:val="none" w:sz="4" w:space="0" w:color="000000"/>
                    <w:right w:val="single" w:sz="4" w:space="0" w:color="auto"/>
                  </w:tcBorders>
                  <w:vAlign w:val="center"/>
                </w:tcPr>
                <w:p w14:paraId="71758FDB" w14:textId="77777777" w:rsidR="00C47F8C" w:rsidRDefault="00151B24">
                  <w:pPr>
                    <w:pStyle w:val="af4"/>
                    <w:spacing w:before="40" w:after="40"/>
                    <w:jc w:val="center"/>
                    <w:rPr>
                      <w:sz w:val="26"/>
                      <w:szCs w:val="26"/>
                    </w:rPr>
                  </w:pPr>
                  <w:r>
                    <w:rPr>
                      <w:sz w:val="19"/>
                      <w:lang w:val="ru-RU" w:bidi="ru-RU"/>
                    </w:rPr>
                    <w:t>U</w:t>
                  </w:r>
                  <w:r>
                    <w:rPr>
                      <w:sz w:val="26"/>
                      <w:lang w:val="ru-RU" w:bidi="ru-RU"/>
                    </w:rPr>
                    <w:t>*</w:t>
                  </w:r>
                  <w:r>
                    <w:rPr>
                      <w:sz w:val="26"/>
                      <w:vertAlign w:val="superscript"/>
                      <w:lang w:val="ru-RU" w:bidi="ru-RU"/>
                    </w:rPr>
                    <w:t>2</w:t>
                  </w:r>
                </w:p>
              </w:tc>
            </w:tr>
            <w:tr w:rsidR="00C47F8C" w14:paraId="6C86E079" w14:textId="77777777">
              <w:trPr>
                <w:trHeight w:val="113"/>
                <w:jc w:val="center"/>
              </w:trPr>
              <w:tc>
                <w:tcPr>
                  <w:tcW w:w="2405" w:type="dxa"/>
                  <w:vMerge/>
                  <w:tcBorders>
                    <w:top w:val="single" w:sz="4" w:space="0" w:color="auto"/>
                    <w:left w:val="single" w:sz="4" w:space="0" w:color="auto"/>
                    <w:bottom w:val="none" w:sz="4" w:space="0" w:color="000000"/>
                    <w:right w:val="none" w:sz="4" w:space="0" w:color="000000"/>
                  </w:tcBorders>
                  <w:vAlign w:val="center"/>
                </w:tcPr>
                <w:p w14:paraId="57D7E89E" w14:textId="77777777" w:rsidR="00C47F8C" w:rsidRDefault="00C47F8C">
                  <w:pPr>
                    <w:widowControl/>
                    <w:rPr>
                      <w:rFonts w:ascii="Arial" w:eastAsia="Arial" w:hAnsi="Arial" w:cs="Arial"/>
                      <w:b/>
                      <w:bCs/>
                      <w:color w:val="auto"/>
                      <w:sz w:val="19"/>
                      <w:szCs w:val="19"/>
                      <w:lang w:val="zh-TW" w:eastAsia="zh-TW" w:bidi="zh-TW"/>
                    </w:rPr>
                  </w:pPr>
                </w:p>
              </w:tc>
              <w:tc>
                <w:tcPr>
                  <w:tcW w:w="1354" w:type="dxa"/>
                  <w:tcBorders>
                    <w:top w:val="single" w:sz="4" w:space="0" w:color="auto"/>
                    <w:left w:val="single" w:sz="4" w:space="0" w:color="auto"/>
                    <w:bottom w:val="none" w:sz="4" w:space="0" w:color="000000"/>
                    <w:right w:val="none" w:sz="4" w:space="0" w:color="000000"/>
                  </w:tcBorders>
                  <w:vAlign w:val="center"/>
                </w:tcPr>
                <w:p w14:paraId="1103E725" w14:textId="77777777" w:rsidR="00C47F8C" w:rsidRDefault="00151B24">
                  <w:pPr>
                    <w:pStyle w:val="af4"/>
                    <w:spacing w:before="40" w:after="40"/>
                    <w:jc w:val="center"/>
                    <w:rPr>
                      <w:sz w:val="26"/>
                      <w:szCs w:val="26"/>
                    </w:rPr>
                  </w:pPr>
                  <w:r>
                    <w:rPr>
                      <w:sz w:val="19"/>
                      <w:lang w:val="ru-RU" w:bidi="ru-RU"/>
                    </w:rPr>
                    <w:t>Лицом по ходу движения</w:t>
                  </w:r>
                  <w:r>
                    <w:rPr>
                      <w:rFonts w:ascii="MS Gothic" w:eastAsia="MS Gothic" w:hAnsi="MS Gothic" w:cs="MS Gothic" w:hint="eastAsia"/>
                      <w:sz w:val="22"/>
                      <w:lang w:val="ru-RU" w:bidi="ru-RU"/>
                    </w:rPr>
                    <w:t>一</w:t>
                  </w:r>
                  <w:r>
                    <w:rPr>
                      <w:sz w:val="19"/>
                      <w:lang w:val="ru-RU" w:bidi="ru-RU"/>
                    </w:rPr>
                    <w:t>UF</w:t>
                  </w:r>
                  <w:r>
                    <w:rPr>
                      <w:sz w:val="26"/>
                      <w:lang w:val="ru-RU" w:bidi="ru-RU"/>
                    </w:rPr>
                    <w:t>*</w:t>
                  </w:r>
                  <w:r>
                    <w:rPr>
                      <w:sz w:val="26"/>
                      <w:vertAlign w:val="superscript"/>
                      <w:lang w:val="ru-RU" w:bidi="ru-RU"/>
                    </w:rPr>
                    <w:t>1</w:t>
                  </w:r>
                  <w:r>
                    <w:rPr>
                      <w:sz w:val="52"/>
                      <w:lang w:val="ru-RU" w:bidi="ru-RU"/>
                    </w:rPr>
                    <w:t>,</w:t>
                  </w:r>
                  <w:r>
                    <w:rPr>
                      <w:sz w:val="26"/>
                      <w:vertAlign w:val="superscript"/>
                      <w:lang w:val="ru-RU" w:bidi="ru-RU"/>
                    </w:rPr>
                    <w:t>2</w:t>
                  </w:r>
                </w:p>
              </w:tc>
              <w:tc>
                <w:tcPr>
                  <w:tcW w:w="2717" w:type="dxa"/>
                  <w:vMerge/>
                  <w:tcBorders>
                    <w:top w:val="single" w:sz="4" w:space="0" w:color="auto"/>
                    <w:left w:val="single" w:sz="4" w:space="0" w:color="auto"/>
                    <w:bottom w:val="none" w:sz="4" w:space="0" w:color="000000"/>
                    <w:right w:val="none" w:sz="4" w:space="0" w:color="000000"/>
                  </w:tcBorders>
                  <w:vAlign w:val="center"/>
                </w:tcPr>
                <w:p w14:paraId="5DC71F93" w14:textId="77777777" w:rsidR="00C47F8C" w:rsidRDefault="00C47F8C">
                  <w:pPr>
                    <w:widowControl/>
                    <w:rPr>
                      <w:rFonts w:ascii="Arial" w:eastAsia="Arial" w:hAnsi="Arial" w:cs="Arial"/>
                      <w:b/>
                      <w:bCs/>
                      <w:color w:val="auto"/>
                      <w:sz w:val="26"/>
                      <w:szCs w:val="26"/>
                      <w:lang w:val="zh-TW" w:eastAsia="zh-TW" w:bidi="zh-TW"/>
                    </w:rPr>
                  </w:pPr>
                </w:p>
              </w:tc>
              <w:tc>
                <w:tcPr>
                  <w:tcW w:w="1363" w:type="dxa"/>
                  <w:vMerge/>
                  <w:tcBorders>
                    <w:top w:val="single" w:sz="4" w:space="0" w:color="auto"/>
                    <w:left w:val="single" w:sz="4" w:space="0" w:color="auto"/>
                    <w:bottom w:val="none" w:sz="4" w:space="0" w:color="000000"/>
                    <w:right w:val="single" w:sz="4" w:space="0" w:color="auto"/>
                  </w:tcBorders>
                  <w:vAlign w:val="center"/>
                </w:tcPr>
                <w:p w14:paraId="3B133FE4" w14:textId="77777777" w:rsidR="00C47F8C" w:rsidRDefault="00C47F8C">
                  <w:pPr>
                    <w:widowControl/>
                    <w:rPr>
                      <w:rFonts w:ascii="Arial" w:eastAsia="Arial" w:hAnsi="Arial" w:cs="Arial"/>
                      <w:b/>
                      <w:bCs/>
                      <w:color w:val="auto"/>
                      <w:sz w:val="26"/>
                      <w:szCs w:val="26"/>
                      <w:lang w:val="zh-TW" w:eastAsia="zh-TW" w:bidi="zh-TW"/>
                    </w:rPr>
                  </w:pPr>
                </w:p>
              </w:tc>
            </w:tr>
            <w:tr w:rsidR="00C47F8C" w14:paraId="43180BA3" w14:textId="77777777">
              <w:trPr>
                <w:trHeight w:val="113"/>
                <w:jc w:val="center"/>
              </w:trPr>
              <w:tc>
                <w:tcPr>
                  <w:tcW w:w="2405" w:type="dxa"/>
                  <w:tcBorders>
                    <w:top w:val="single" w:sz="4" w:space="0" w:color="auto"/>
                    <w:left w:val="single" w:sz="4" w:space="0" w:color="auto"/>
                    <w:bottom w:val="single" w:sz="4" w:space="0" w:color="auto"/>
                    <w:right w:val="none" w:sz="4" w:space="0" w:color="000000"/>
                  </w:tcBorders>
                  <w:vAlign w:val="bottom"/>
                </w:tcPr>
                <w:p w14:paraId="0D5E6936" w14:textId="77777777" w:rsidR="00C47F8C" w:rsidRDefault="00151B24">
                  <w:pPr>
                    <w:pStyle w:val="af4"/>
                    <w:spacing w:before="40" w:after="40"/>
                    <w:rPr>
                      <w:color w:val="auto"/>
                      <w:sz w:val="19"/>
                      <w:szCs w:val="19"/>
                    </w:rPr>
                  </w:pPr>
                  <w:r>
                    <w:rPr>
                      <w:sz w:val="19"/>
                      <w:lang w:val="ru-RU" w:bidi="ru-RU"/>
                    </w:rPr>
                    <w:t>II, III</w:t>
                  </w:r>
                </w:p>
                <w:p w14:paraId="79F6FBC7" w14:textId="77777777" w:rsidR="00C47F8C" w:rsidRDefault="00151B24">
                  <w:pPr>
                    <w:pStyle w:val="af4"/>
                    <w:spacing w:before="40" w:after="40"/>
                    <w:rPr>
                      <w:sz w:val="19"/>
                      <w:szCs w:val="19"/>
                    </w:rPr>
                  </w:pPr>
                  <w:r>
                    <w:rPr>
                      <w:sz w:val="19"/>
                      <w:lang w:val="ru-RU" w:bidi="ru-RU"/>
                    </w:rPr>
                    <w:t>от 15 до 36 кг</w:t>
                  </w:r>
                </w:p>
              </w:tc>
              <w:tc>
                <w:tcPr>
                  <w:tcW w:w="1354" w:type="dxa"/>
                  <w:tcBorders>
                    <w:top w:val="single" w:sz="4" w:space="0" w:color="auto"/>
                    <w:left w:val="single" w:sz="4" w:space="0" w:color="auto"/>
                    <w:bottom w:val="single" w:sz="4" w:space="0" w:color="auto"/>
                    <w:right w:val="none" w:sz="4" w:space="0" w:color="000000"/>
                  </w:tcBorders>
                  <w:vAlign w:val="center"/>
                </w:tcPr>
                <w:p w14:paraId="13260638" w14:textId="77777777" w:rsidR="00C47F8C" w:rsidRDefault="00151B24">
                  <w:pPr>
                    <w:pStyle w:val="af4"/>
                    <w:spacing w:before="40" w:after="40"/>
                    <w:jc w:val="center"/>
                    <w:rPr>
                      <w:sz w:val="26"/>
                      <w:szCs w:val="26"/>
                    </w:rPr>
                  </w:pPr>
                  <w:r>
                    <w:rPr>
                      <w:sz w:val="19"/>
                      <w:lang w:val="ru-RU" w:bidi="ru-RU"/>
                    </w:rPr>
                    <w:t>UF</w:t>
                  </w:r>
                  <w:r>
                    <w:rPr>
                      <w:sz w:val="26"/>
                      <w:lang w:val="ru-RU" w:bidi="ru-RU"/>
                    </w:rPr>
                    <w:t>*</w:t>
                  </w:r>
                  <w:r>
                    <w:rPr>
                      <w:sz w:val="26"/>
                      <w:vertAlign w:val="superscript"/>
                      <w:lang w:val="ru-RU" w:bidi="ru-RU"/>
                    </w:rPr>
                    <w:t>1</w:t>
                  </w:r>
                  <w:r>
                    <w:rPr>
                      <w:rFonts w:ascii="MS Gothic" w:eastAsia="MS Gothic" w:hAnsi="MS Gothic" w:cs="MS Gothic" w:hint="eastAsia"/>
                      <w:sz w:val="52"/>
                      <w:lang w:val="ru-RU" w:bidi="ru-RU"/>
                    </w:rPr>
                    <w:t>，</w:t>
                  </w:r>
                  <w:r>
                    <w:rPr>
                      <w:sz w:val="26"/>
                      <w:vertAlign w:val="superscript"/>
                      <w:lang w:val="ru-RU" w:bidi="ru-RU"/>
                    </w:rPr>
                    <w:t>2</w:t>
                  </w:r>
                </w:p>
              </w:tc>
              <w:tc>
                <w:tcPr>
                  <w:tcW w:w="1354" w:type="dxa"/>
                  <w:tcBorders>
                    <w:top w:val="single" w:sz="4" w:space="0" w:color="auto"/>
                    <w:left w:val="single" w:sz="4" w:space="0" w:color="auto"/>
                    <w:bottom w:val="single" w:sz="4" w:space="0" w:color="auto"/>
                    <w:right w:val="none" w:sz="4" w:space="0" w:color="000000"/>
                  </w:tcBorders>
                  <w:vAlign w:val="center"/>
                </w:tcPr>
                <w:p w14:paraId="34C94ED0" w14:textId="77777777" w:rsidR="00C47F8C" w:rsidRDefault="00151B24">
                  <w:pPr>
                    <w:pStyle w:val="af4"/>
                    <w:spacing w:before="40" w:after="40"/>
                    <w:jc w:val="center"/>
                    <w:rPr>
                      <w:sz w:val="26"/>
                      <w:szCs w:val="26"/>
                    </w:rPr>
                  </w:pPr>
                  <w:r>
                    <w:rPr>
                      <w:sz w:val="19"/>
                      <w:lang w:val="ru-RU" w:bidi="ru-RU"/>
                    </w:rPr>
                    <w:t>U</w:t>
                  </w:r>
                  <w:r>
                    <w:rPr>
                      <w:sz w:val="26"/>
                      <w:lang w:val="ru-RU" w:bidi="ru-RU"/>
                    </w:rPr>
                    <w:t>*</w:t>
                  </w:r>
                  <w:r>
                    <w:rPr>
                      <w:sz w:val="26"/>
                      <w:vertAlign w:val="superscript"/>
                      <w:lang w:val="ru-RU" w:bidi="ru-RU"/>
                    </w:rPr>
                    <w:t>2</w:t>
                  </w:r>
                </w:p>
              </w:tc>
              <w:tc>
                <w:tcPr>
                  <w:tcW w:w="1363" w:type="dxa"/>
                  <w:tcBorders>
                    <w:top w:val="single" w:sz="4" w:space="0" w:color="auto"/>
                    <w:left w:val="single" w:sz="4" w:space="0" w:color="auto"/>
                    <w:bottom w:val="single" w:sz="4" w:space="0" w:color="auto"/>
                    <w:right w:val="single" w:sz="4" w:space="0" w:color="auto"/>
                  </w:tcBorders>
                  <w:vAlign w:val="center"/>
                </w:tcPr>
                <w:p w14:paraId="29E14B72" w14:textId="77777777" w:rsidR="00C47F8C" w:rsidRDefault="00151B24">
                  <w:pPr>
                    <w:pStyle w:val="af4"/>
                    <w:spacing w:before="40" w:after="40"/>
                    <w:jc w:val="center"/>
                    <w:rPr>
                      <w:sz w:val="26"/>
                      <w:szCs w:val="26"/>
                    </w:rPr>
                  </w:pPr>
                  <w:r>
                    <w:rPr>
                      <w:sz w:val="19"/>
                      <w:lang w:val="ru-RU" w:bidi="ru-RU"/>
                    </w:rPr>
                    <w:t>U</w:t>
                  </w:r>
                  <w:r>
                    <w:rPr>
                      <w:sz w:val="26"/>
                      <w:lang w:val="ru-RU" w:bidi="ru-RU"/>
                    </w:rPr>
                    <w:t>*</w:t>
                  </w:r>
                  <w:r>
                    <w:rPr>
                      <w:sz w:val="26"/>
                      <w:vertAlign w:val="superscript"/>
                      <w:lang w:val="ru-RU" w:bidi="ru-RU"/>
                    </w:rPr>
                    <w:t>2</w:t>
                  </w:r>
                </w:p>
              </w:tc>
            </w:tr>
          </w:tbl>
          <w:p w14:paraId="0C83410A" w14:textId="77777777" w:rsidR="00C47F8C" w:rsidRDefault="00C47F8C">
            <w:pPr>
              <w:spacing w:after="59"/>
              <w:rPr>
                <w:rFonts w:ascii="Arial" w:hAnsi="Arial" w:cs="Arial"/>
              </w:rPr>
            </w:pPr>
          </w:p>
          <w:p w14:paraId="2262C16D" w14:textId="77777777" w:rsidR="00C47F8C" w:rsidRDefault="00151B24">
            <w:pPr>
              <w:pStyle w:val="27"/>
              <w:spacing w:before="0" w:after="60"/>
              <w:ind w:left="700"/>
              <w:jc w:val="both"/>
              <w:rPr>
                <w:rFonts w:ascii="Arial" w:hAnsi="Arial" w:cs="Arial"/>
              </w:rPr>
            </w:pPr>
            <w:r>
              <w:rPr>
                <w:rFonts w:ascii="Arial" w:hAnsi="Arial" w:cs="Arial"/>
                <w:lang w:val="ru-RU" w:bidi="ru-RU"/>
              </w:rPr>
              <w:t xml:space="preserve">Значение букв в таблице выше: </w:t>
            </w:r>
          </w:p>
          <w:p w14:paraId="41A32D31" w14:textId="77777777" w:rsidR="00C47F8C" w:rsidRDefault="00151B24">
            <w:pPr>
              <w:pStyle w:val="27"/>
              <w:spacing w:before="0" w:after="60"/>
              <w:ind w:left="700"/>
              <w:jc w:val="both"/>
              <w:rPr>
                <w:rFonts w:ascii="Arial" w:hAnsi="Arial" w:cs="Arial"/>
              </w:rPr>
            </w:pPr>
            <w:r>
              <w:rPr>
                <w:rFonts w:ascii="Arial" w:hAnsi="Arial" w:cs="Arial"/>
                <w:lang w:val="ru-RU" w:bidi="ru-RU"/>
              </w:rPr>
              <w:t>X: это положение установки не подходит для ребенка данной весовой группы.</w:t>
            </w:r>
          </w:p>
          <w:p w14:paraId="2C098C4A" w14:textId="77777777" w:rsidR="00C47F8C" w:rsidRDefault="00151B24">
            <w:pPr>
              <w:pStyle w:val="27"/>
              <w:spacing w:before="0" w:after="60"/>
              <w:ind w:left="700"/>
              <w:jc w:val="both"/>
              <w:rPr>
                <w:rFonts w:ascii="Arial" w:hAnsi="Arial" w:cs="Arial"/>
              </w:rPr>
            </w:pPr>
            <w:r>
              <w:rPr>
                <w:rFonts w:ascii="Arial" w:hAnsi="Arial" w:cs="Arial"/>
                <w:lang w:val="ru-RU" w:bidi="ru-RU"/>
              </w:rPr>
              <w:t>U: это положение установки подходит для системы безопасности для детей категории «универсальная», сертифицированной для данной весовой группы.</w:t>
            </w:r>
          </w:p>
          <w:p w14:paraId="0557C469" w14:textId="77777777" w:rsidR="00C47F8C" w:rsidRDefault="00151B24">
            <w:pPr>
              <w:pStyle w:val="27"/>
              <w:spacing w:before="0" w:after="60"/>
              <w:ind w:left="700"/>
              <w:jc w:val="both"/>
              <w:rPr>
                <w:rFonts w:ascii="Arial" w:hAnsi="Arial" w:cs="Arial"/>
                <w:lang w:val="ru-RU" w:bidi="ru-RU"/>
              </w:rPr>
            </w:pPr>
            <w:r>
              <w:rPr>
                <w:rFonts w:ascii="Arial" w:hAnsi="Arial" w:cs="Arial"/>
                <w:lang w:val="ru-RU" w:bidi="ru-RU"/>
              </w:rPr>
              <w:t>UF: это положение установки подходит для системы безопасности для детей категории «универсальная», в которой ребенок расположен лицом по ходу движения, сертифицированной для данной весовой группы.</w:t>
            </w:r>
          </w:p>
          <w:p w14:paraId="1316953D" w14:textId="77777777" w:rsidR="00C47F8C" w:rsidRDefault="00C47F8C">
            <w:pPr>
              <w:spacing w:before="40" w:after="40"/>
              <w:rPr>
                <w:rFonts w:ascii="Arial" w:hAnsi="Arial" w:cs="Arial"/>
                <w:sz w:val="10"/>
                <w:szCs w:val="10"/>
              </w:rPr>
            </w:pPr>
          </w:p>
        </w:tc>
      </w:tr>
    </w:tbl>
    <w:p w14:paraId="0338FCB6" w14:textId="77777777" w:rsidR="00C47F8C" w:rsidRDefault="00C47F8C">
      <w:pPr>
        <w:pStyle w:val="aff5"/>
        <w:rPr>
          <w:lang w:bidi="ru-RU"/>
        </w:rPr>
      </w:pPr>
    </w:p>
    <w:p w14:paraId="3C437EC6" w14:textId="77777777" w:rsidR="00C47F8C" w:rsidRDefault="00C47F8C">
      <w:pPr>
        <w:pStyle w:val="27"/>
        <w:spacing w:before="0" w:after="60"/>
        <w:ind w:left="0"/>
        <w:jc w:val="both"/>
        <w:rPr>
          <w:rFonts w:ascii="Arial" w:hAnsi="Arial" w:cs="Arial"/>
          <w:lang w:val="ru-RU" w:bidi="ru-RU"/>
        </w:rPr>
      </w:pPr>
    </w:p>
    <w:p w14:paraId="046355AA" w14:textId="77777777" w:rsidR="00C47F8C" w:rsidRDefault="00C47F8C">
      <w:pPr>
        <w:pStyle w:val="27"/>
        <w:spacing w:before="0" w:after="60"/>
        <w:ind w:left="0"/>
        <w:jc w:val="both"/>
        <w:rPr>
          <w:rFonts w:ascii="Arial" w:hAnsi="Arial" w:cs="Arial"/>
          <w:lang w:val="ru-RU"/>
        </w:rPr>
        <w:sectPr w:rsidR="00C47F8C">
          <w:headerReference w:type="even" r:id="rId160"/>
          <w:headerReference w:type="default" r:id="rId161"/>
          <w:footerReference w:type="even" r:id="rId162"/>
          <w:footerReference w:type="default" r:id="rId163"/>
          <w:pgSz w:w="11900" w:h="16840"/>
          <w:pgMar w:top="958" w:right="1694" w:bottom="2268" w:left="1418" w:header="1701" w:footer="1169"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5B74A87C"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71DA1C2B" w14:textId="77777777" w:rsidR="00C47F8C" w:rsidRDefault="00151B24">
            <w:pPr>
              <w:pStyle w:val="af4"/>
              <w:spacing w:after="0"/>
              <w:jc w:val="right"/>
              <w:rPr>
                <w:sz w:val="18"/>
                <w:szCs w:val="18"/>
              </w:rPr>
            </w:pPr>
            <w:r>
              <w:rPr>
                <w:sz w:val="18"/>
                <w:szCs w:val="18"/>
                <w:lang w:val="ru-RU" w:bidi="ru-RU"/>
              </w:rPr>
              <w:lastRenderedPageBreak/>
              <w:t xml:space="preserve">1-2. БЕЗОПАСНОСТЬ ДЕТЕЙ </w:t>
            </w:r>
          </w:p>
        </w:tc>
        <w:tc>
          <w:tcPr>
            <w:tcW w:w="418" w:type="dxa"/>
            <w:tcBorders>
              <w:top w:val="none" w:sz="4" w:space="0" w:color="000000"/>
              <w:left w:val="none" w:sz="4" w:space="0" w:color="000000"/>
              <w:bottom w:val="single" w:sz="4" w:space="0" w:color="auto"/>
              <w:right w:val="none" w:sz="4" w:space="0" w:color="000000"/>
            </w:tcBorders>
            <w:vAlign w:val="bottom"/>
          </w:tcPr>
          <w:sdt>
            <w:sdtPr>
              <w:id w:val="-268928157"/>
              <w:docPartObj>
                <w:docPartGallery w:val="Page Numbers (Top of Page)"/>
                <w:docPartUnique/>
              </w:docPartObj>
            </w:sdtPr>
            <w:sdtContent>
              <w:p w14:paraId="57778D6A" w14:textId="77777777" w:rsidR="00C47F8C" w:rsidRDefault="00151B24">
                <w:pPr>
                  <w:pStyle w:val="afe"/>
                  <w:jc w:val="right"/>
                  <w:rPr>
                    <w:rFonts w:ascii="Arial" w:hAnsi="Arial" w:cs="Arial"/>
                    <w:sz w:val="20"/>
                  </w:rPr>
                </w:pPr>
                <w:r>
                  <w:rPr>
                    <w:rFonts w:ascii="Arial" w:hAnsi="Arial" w:cs="Arial"/>
                    <w:b/>
                    <w:sz w:val="20"/>
                    <w:lang w:val="en-US"/>
                  </w:rPr>
                  <w:t>5</w:t>
                </w:r>
                <w:r>
                  <w:rPr>
                    <w:rFonts w:ascii="Arial" w:hAnsi="Arial" w:cs="Arial"/>
                    <w:b/>
                    <w:sz w:val="20"/>
                  </w:rPr>
                  <w:t>8</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2078F5A6" w14:textId="77777777" w:rsidR="00C47F8C" w:rsidRDefault="00C47F8C">
            <w:pPr>
              <w:spacing w:before="40" w:after="40"/>
              <w:rPr>
                <w:rFonts w:ascii="Arial" w:hAnsi="Arial" w:cs="Arial"/>
                <w:sz w:val="10"/>
                <w:szCs w:val="10"/>
              </w:rPr>
            </w:pPr>
          </w:p>
        </w:tc>
      </w:tr>
      <w:tr w:rsidR="00C47F8C" w14:paraId="6E8B4E8D"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25708C51"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69C3CF26"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17EEC8D6"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3E9B8006" w14:textId="77777777" w:rsidR="00C47F8C" w:rsidRDefault="00C47F8C">
            <w:pPr>
              <w:spacing w:before="40" w:after="40"/>
              <w:rPr>
                <w:rFonts w:ascii="Arial" w:hAnsi="Arial" w:cs="Arial"/>
                <w:sz w:val="10"/>
                <w:szCs w:val="10"/>
              </w:rPr>
            </w:pPr>
          </w:p>
        </w:tc>
      </w:tr>
      <w:tr w:rsidR="00C47F8C" w14:paraId="0B750361" w14:textId="77777777">
        <w:trPr>
          <w:trHeight w:val="113"/>
        </w:trPr>
        <w:tc>
          <w:tcPr>
            <w:tcW w:w="436" w:type="dxa"/>
            <w:vMerge w:val="restart"/>
          </w:tcPr>
          <w:p w14:paraId="71517865" w14:textId="77777777" w:rsidR="00C47F8C" w:rsidRDefault="00C47F8C">
            <w:pPr>
              <w:spacing w:before="40" w:after="40"/>
              <w:rPr>
                <w:rFonts w:ascii="Arial" w:hAnsi="Arial" w:cs="Arial"/>
                <w:sz w:val="10"/>
                <w:szCs w:val="10"/>
              </w:rPr>
            </w:pPr>
          </w:p>
        </w:tc>
        <w:tc>
          <w:tcPr>
            <w:tcW w:w="7407" w:type="dxa"/>
          </w:tcPr>
          <w:p w14:paraId="5D84C096" w14:textId="77777777" w:rsidR="00C47F8C" w:rsidRDefault="00C47F8C">
            <w:pPr>
              <w:pStyle w:val="af4"/>
              <w:spacing w:before="40" w:after="40"/>
            </w:pPr>
          </w:p>
        </w:tc>
        <w:tc>
          <w:tcPr>
            <w:tcW w:w="418" w:type="dxa"/>
          </w:tcPr>
          <w:p w14:paraId="48DD2B1C"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67CBAB3C" w14:textId="77777777" w:rsidR="00C47F8C" w:rsidRDefault="00C47F8C">
            <w:pPr>
              <w:widowControl/>
              <w:rPr>
                <w:rFonts w:ascii="Arial" w:hAnsi="Arial" w:cs="Arial"/>
                <w:sz w:val="10"/>
                <w:szCs w:val="10"/>
              </w:rPr>
            </w:pPr>
          </w:p>
        </w:tc>
      </w:tr>
      <w:tr w:rsidR="00C47F8C" w14:paraId="7CD668C5" w14:textId="77777777">
        <w:trPr>
          <w:trHeight w:val="113"/>
        </w:trPr>
        <w:tc>
          <w:tcPr>
            <w:tcW w:w="7843" w:type="dxa"/>
            <w:vMerge/>
            <w:vAlign w:val="center"/>
          </w:tcPr>
          <w:p w14:paraId="230F46E7" w14:textId="77777777" w:rsidR="00C47F8C" w:rsidRDefault="00C47F8C">
            <w:pPr>
              <w:widowControl/>
              <w:rPr>
                <w:rFonts w:ascii="Arial" w:hAnsi="Arial" w:cs="Arial"/>
                <w:sz w:val="10"/>
                <w:szCs w:val="10"/>
              </w:rPr>
            </w:pPr>
          </w:p>
        </w:tc>
        <w:tc>
          <w:tcPr>
            <w:tcW w:w="7407" w:type="dxa"/>
            <w:vMerge w:val="restart"/>
          </w:tcPr>
          <w:tbl>
            <w:tblPr>
              <w:tblW w:w="0" w:type="auto"/>
              <w:tblLayout w:type="fixed"/>
              <w:tblCellMar>
                <w:left w:w="10" w:type="dxa"/>
                <w:right w:w="10" w:type="dxa"/>
              </w:tblCellMar>
              <w:tblLook w:val="04A0" w:firstRow="1" w:lastRow="0" w:firstColumn="1" w:lastColumn="0" w:noHBand="0" w:noVBand="1"/>
            </w:tblPr>
            <w:tblGrid>
              <w:gridCol w:w="3437"/>
              <w:gridCol w:w="3173"/>
            </w:tblGrid>
            <w:tr w:rsidR="00C47F8C" w14:paraId="278D8AC8" w14:textId="77777777">
              <w:trPr>
                <w:trHeight w:val="113"/>
              </w:trPr>
              <w:tc>
                <w:tcPr>
                  <w:tcW w:w="6610" w:type="dxa"/>
                  <w:gridSpan w:val="2"/>
                </w:tcPr>
                <w:p w14:paraId="1C1FDB45" w14:textId="77777777" w:rsidR="00C47F8C" w:rsidRDefault="00151B24">
                  <w:pPr>
                    <w:pStyle w:val="af4"/>
                    <w:spacing w:before="40" w:after="40"/>
                    <w:jc w:val="both"/>
                    <w:rPr>
                      <w:color w:val="auto"/>
                      <w:sz w:val="19"/>
                      <w:szCs w:val="19"/>
                    </w:rPr>
                  </w:pPr>
                  <w:r>
                    <w:rPr>
                      <w:sz w:val="26"/>
                      <w:lang w:val="ru-RU" w:bidi="ru-RU"/>
                    </w:rPr>
                    <w:t>*</w:t>
                  </w:r>
                  <w:r>
                    <w:rPr>
                      <w:sz w:val="26"/>
                      <w:vertAlign w:val="superscript"/>
                      <w:lang w:val="ru-RU" w:bidi="ru-RU"/>
                    </w:rPr>
                    <w:t>1</w:t>
                  </w:r>
                  <w:r>
                    <w:rPr>
                      <w:sz w:val="26"/>
                      <w:lang w:val="ru-RU" w:bidi="ru-RU"/>
                    </w:rPr>
                    <w:t xml:space="preserve">: </w:t>
                  </w:r>
                  <w:r>
                    <w:rPr>
                      <w:lang w:val="ru-RU" w:bidi="ru-RU"/>
                    </w:rPr>
                    <w:t>Установите спинку сиденья в вертикальное положение.</w:t>
                  </w:r>
                  <w:r>
                    <w:rPr>
                      <w:sz w:val="19"/>
                      <w:lang w:val="ru-RU" w:bidi="ru-RU"/>
                    </w:rPr>
                    <w:t xml:space="preserve"> Отодвиньте переднее сиденье в крайнее заднее положение. Если сиденье пассажира регулируется по высоте, установите его в самое верхнее положение.</w:t>
                  </w:r>
                </w:p>
                <w:p w14:paraId="0D2BA742" w14:textId="77777777" w:rsidR="00C47F8C" w:rsidRDefault="00151B24">
                  <w:pPr>
                    <w:pStyle w:val="af4"/>
                    <w:spacing w:before="40" w:after="40"/>
                    <w:jc w:val="both"/>
                    <w:rPr>
                      <w:sz w:val="19"/>
                      <w:szCs w:val="19"/>
                    </w:rPr>
                  </w:pPr>
                  <w:r>
                    <w:rPr>
                      <w:sz w:val="26"/>
                      <w:lang w:val="ru-RU" w:bidi="ru-RU"/>
                    </w:rPr>
                    <w:t>*</w:t>
                  </w:r>
                  <w:r>
                    <w:rPr>
                      <w:sz w:val="26"/>
                      <w:vertAlign w:val="superscript"/>
                      <w:lang w:val="ru-RU" w:bidi="ru-RU"/>
                    </w:rPr>
                    <w:t>2</w:t>
                  </w:r>
                  <w:r>
                    <w:rPr>
                      <w:sz w:val="19"/>
                      <w:lang w:val="ru-RU" w:bidi="ru-RU"/>
                    </w:rPr>
                    <w:t>: Если подголовник мешает установке системы безопасности для детей и может быть снят, снимите его. Либо зафиксируйте подголовник в самом верхнем положении.</w:t>
                  </w:r>
                </w:p>
                <w:p w14:paraId="5EBC4380" w14:textId="77777777" w:rsidR="00C47F8C" w:rsidRDefault="00151B24">
                  <w:pPr>
                    <w:pStyle w:val="af4"/>
                    <w:spacing w:before="40" w:after="40"/>
                    <w:jc w:val="both"/>
                  </w:pPr>
                  <w:r>
                    <w:rPr>
                      <w:lang w:val="ru-RU" w:bidi="ru-RU"/>
                    </w:rPr>
                    <w:t>При креплении некоторых типов систем безопасности для детей на заднем сиденье может оказаться невозможным надлежащее использование ремней безопасности в положениях рядом с системой безопасности, не создавая ей помех или не снижая эффективности ремня безопасности. Убедитесь, что ремень безопасности плотно расположен поперек плеча и внизу на бедрах. Если это не так или он создает помеху системе безопасности для детей, переместитесь в другое положение. Несоблюдение этих мер может стать причиной серьезных травм вплоть до летального исхода.</w:t>
                  </w:r>
                </w:p>
                <w:p w14:paraId="77766C00" w14:textId="77777777" w:rsidR="00C47F8C" w:rsidRDefault="00151B24">
                  <w:pPr>
                    <w:pStyle w:val="af4"/>
                    <w:spacing w:before="40" w:after="40"/>
                    <w:jc w:val="both"/>
                  </w:pPr>
                  <w:r>
                    <w:rPr>
                      <w:lang w:val="ru-RU" w:bidi="ru-RU"/>
                    </w:rPr>
                    <w:t>• При установке системы безопасности для детей на заднем сиденье отрегулируйте переднее сиденье таким образом, чтобы оно не мешало ребенку и системе безопасности для детей.</w:t>
                  </w:r>
                </w:p>
                <w:p w14:paraId="151A286D" w14:textId="77777777" w:rsidR="00C47F8C" w:rsidRDefault="00151B24">
                  <w:pPr>
                    <w:pStyle w:val="af4"/>
                    <w:spacing w:before="40" w:after="40"/>
                    <w:jc w:val="both"/>
                  </w:pPr>
                  <w:r>
                    <w:rPr>
                      <w:lang w:val="ru-RU" w:bidi="ru-RU"/>
                    </w:rPr>
                    <w:t>• Если при установке детского кресла с опорой спинка сиденья мешает установке детского кресла в опору, наклоните спинку назад.</w:t>
                  </w:r>
                </w:p>
              </w:tc>
            </w:tr>
            <w:tr w:rsidR="00C47F8C" w14:paraId="16E69804" w14:textId="77777777">
              <w:trPr>
                <w:trHeight w:val="113"/>
              </w:trPr>
              <w:tc>
                <w:tcPr>
                  <w:tcW w:w="3437" w:type="dxa"/>
                </w:tcPr>
                <w:p w14:paraId="7C11E26F" w14:textId="77777777" w:rsidR="00C47F8C" w:rsidRDefault="00151B24">
                  <w:pPr>
                    <w:pStyle w:val="af4"/>
                    <w:spacing w:before="40" w:after="40"/>
                  </w:pPr>
                  <w:r>
                    <w:rPr>
                      <w:lang w:val="ru-RU" w:bidi="ru-RU"/>
                    </w:rPr>
                    <w:t>• Если при установке детского кресла, в котором ребенок сидит лицом по ходу движения, между детским креслом и спинкой сиденья есть зазор, отрегулируйте спинку сиденья для обеспечения хорошего прилегания.</w:t>
                  </w:r>
                </w:p>
              </w:tc>
              <w:tc>
                <w:tcPr>
                  <w:tcW w:w="3173" w:type="dxa"/>
                  <w:tcBorders>
                    <w:top w:val="single" w:sz="4" w:space="0" w:color="auto"/>
                    <w:left w:val="single" w:sz="4" w:space="0" w:color="auto"/>
                    <w:bottom w:val="single" w:sz="4" w:space="0" w:color="auto"/>
                    <w:right w:val="single" w:sz="4" w:space="0" w:color="auto"/>
                  </w:tcBorders>
                </w:tcPr>
                <w:p w14:paraId="5528BCFA"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165BE551" wp14:editId="5E790CD8">
                        <wp:extent cx="2028825" cy="1371600"/>
                        <wp:effectExtent l="0" t="0" r="9525" b="0"/>
                        <wp:docPr id="19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66"/>
                                <pic:cNvPicPr>
                                  <a:picLocks noChangeAspect="1"/>
                                </pic:cNvPicPr>
                              </pic:nvPicPr>
                              <pic:blipFill>
                                <a:blip r:embed="rId164"/>
                                <a:stretch/>
                              </pic:blipFill>
                              <pic:spPr bwMode="auto">
                                <a:xfrm>
                                  <a:off x="0" y="0"/>
                                  <a:ext cx="2028825" cy="1371600"/>
                                </a:xfrm>
                                <a:prstGeom prst="rect">
                                  <a:avLst/>
                                </a:prstGeom>
                                <a:noFill/>
                                <a:ln>
                                  <a:noFill/>
                                </a:ln>
                              </pic:spPr>
                            </pic:pic>
                          </a:graphicData>
                        </a:graphic>
                      </wp:inline>
                    </w:drawing>
                  </w:r>
                </w:p>
              </w:tc>
            </w:tr>
          </w:tbl>
          <w:p w14:paraId="27629916" w14:textId="77777777" w:rsidR="00C47F8C" w:rsidRDefault="00C47F8C">
            <w:pPr>
              <w:spacing w:before="40" w:after="40"/>
              <w:rPr>
                <w:rFonts w:ascii="Arial" w:hAnsi="Arial" w:cs="Arial"/>
                <w:sz w:val="10"/>
                <w:szCs w:val="10"/>
                <w:lang w:val="en-US" w:eastAsia="zh-TW"/>
              </w:rPr>
            </w:pPr>
          </w:p>
          <w:p w14:paraId="0C97AD59" w14:textId="77777777" w:rsidR="00C47F8C" w:rsidRDefault="00C47F8C">
            <w:pPr>
              <w:spacing w:before="40" w:after="40"/>
              <w:rPr>
                <w:rFonts w:ascii="Arial" w:hAnsi="Arial" w:cs="Arial"/>
                <w:sz w:val="10"/>
                <w:szCs w:val="10"/>
                <w:lang w:val="en-US" w:eastAsia="zh-TW"/>
              </w:rPr>
            </w:pPr>
          </w:p>
          <w:p w14:paraId="31E1E655" w14:textId="77777777" w:rsidR="00C47F8C" w:rsidRDefault="00C47F8C">
            <w:pPr>
              <w:spacing w:before="40" w:after="40"/>
              <w:rPr>
                <w:rFonts w:ascii="Arial" w:hAnsi="Arial" w:cs="Arial"/>
                <w:sz w:val="10"/>
                <w:szCs w:val="10"/>
                <w:lang w:val="en-US" w:eastAsia="zh-TW"/>
              </w:rPr>
            </w:pPr>
          </w:p>
          <w:p w14:paraId="424E0ACB" w14:textId="77777777" w:rsidR="00C47F8C" w:rsidRDefault="00C47F8C">
            <w:pPr>
              <w:spacing w:before="40" w:after="40"/>
              <w:rPr>
                <w:rFonts w:ascii="Arial" w:hAnsi="Arial" w:cs="Arial"/>
                <w:sz w:val="10"/>
                <w:szCs w:val="10"/>
                <w:lang w:val="en-US" w:eastAsia="zh-TW"/>
              </w:rPr>
            </w:pPr>
          </w:p>
          <w:p w14:paraId="4700E543" w14:textId="77777777" w:rsidR="00C47F8C" w:rsidRDefault="00C47F8C">
            <w:pPr>
              <w:spacing w:before="40" w:after="40"/>
              <w:rPr>
                <w:rFonts w:ascii="Arial" w:hAnsi="Arial" w:cs="Arial"/>
                <w:sz w:val="10"/>
                <w:szCs w:val="10"/>
                <w:lang w:val="en-US" w:eastAsia="zh-TW"/>
              </w:rPr>
            </w:pPr>
          </w:p>
          <w:p w14:paraId="08681B2D" w14:textId="77777777" w:rsidR="00C47F8C" w:rsidRDefault="00C47F8C">
            <w:pPr>
              <w:spacing w:before="40" w:after="40"/>
              <w:rPr>
                <w:rFonts w:ascii="Arial" w:hAnsi="Arial" w:cs="Arial"/>
                <w:sz w:val="10"/>
                <w:szCs w:val="10"/>
                <w:lang w:val="en-US" w:eastAsia="zh-TW"/>
              </w:rPr>
            </w:pPr>
          </w:p>
          <w:p w14:paraId="1CE74D0A" w14:textId="77777777" w:rsidR="00C47F8C" w:rsidRDefault="00C47F8C">
            <w:pPr>
              <w:spacing w:before="40" w:after="40"/>
              <w:rPr>
                <w:sz w:val="19"/>
                <w:szCs w:val="19"/>
              </w:rPr>
            </w:pPr>
          </w:p>
        </w:tc>
        <w:tc>
          <w:tcPr>
            <w:tcW w:w="418" w:type="dxa"/>
          </w:tcPr>
          <w:p w14:paraId="70833B3E"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7584A5B8" w14:textId="77777777" w:rsidR="00C47F8C" w:rsidRDefault="00C47F8C">
            <w:pPr>
              <w:widowControl/>
              <w:rPr>
                <w:rFonts w:ascii="Arial" w:hAnsi="Arial" w:cs="Arial"/>
                <w:sz w:val="10"/>
                <w:szCs w:val="10"/>
              </w:rPr>
            </w:pPr>
          </w:p>
        </w:tc>
      </w:tr>
      <w:tr w:rsidR="00C47F8C" w14:paraId="1FD19AF9" w14:textId="77777777">
        <w:trPr>
          <w:trHeight w:val="113"/>
        </w:trPr>
        <w:tc>
          <w:tcPr>
            <w:tcW w:w="436" w:type="dxa"/>
          </w:tcPr>
          <w:p w14:paraId="487E412E" w14:textId="77777777" w:rsidR="00C47F8C" w:rsidRDefault="00C47F8C">
            <w:pPr>
              <w:spacing w:before="40" w:after="40"/>
              <w:rPr>
                <w:rFonts w:ascii="Arial" w:hAnsi="Arial" w:cs="Arial"/>
                <w:sz w:val="10"/>
                <w:szCs w:val="10"/>
                <w:lang w:eastAsia="zh-TW"/>
              </w:rPr>
            </w:pPr>
          </w:p>
        </w:tc>
        <w:tc>
          <w:tcPr>
            <w:tcW w:w="7407" w:type="dxa"/>
            <w:vMerge/>
            <w:vAlign w:val="center"/>
          </w:tcPr>
          <w:p w14:paraId="2E97660B" w14:textId="77777777" w:rsidR="00C47F8C" w:rsidRDefault="00C47F8C">
            <w:pPr>
              <w:widowControl/>
              <w:rPr>
                <w:sz w:val="19"/>
                <w:szCs w:val="19"/>
              </w:rPr>
            </w:pPr>
          </w:p>
        </w:tc>
        <w:tc>
          <w:tcPr>
            <w:tcW w:w="418" w:type="dxa"/>
          </w:tcPr>
          <w:p w14:paraId="01326FCB" w14:textId="77777777" w:rsidR="00C47F8C" w:rsidRDefault="00C47F8C">
            <w:pPr>
              <w:rPr>
                <w:rFonts w:ascii="Arial" w:hAnsi="Arial" w:cs="Arial"/>
                <w:sz w:val="10"/>
                <w:szCs w:val="10"/>
              </w:rPr>
            </w:pPr>
          </w:p>
        </w:tc>
        <w:tc>
          <w:tcPr>
            <w:tcW w:w="739" w:type="dxa"/>
            <w:shd w:val="clear" w:color="auto" w:fill="FF6699"/>
          </w:tcPr>
          <w:p w14:paraId="06F77047" w14:textId="77777777" w:rsidR="00C47F8C" w:rsidRDefault="00C47F8C">
            <w:pPr>
              <w:pStyle w:val="34"/>
              <w:spacing w:before="40" w:after="40"/>
              <w:jc w:val="center"/>
              <w:rPr>
                <w:rFonts w:ascii="Arial" w:hAnsi="Arial" w:cs="Arial"/>
                <w:color w:val="FFFFFF" w:themeColor="background1"/>
                <w:lang w:val="ru-RU" w:bidi="ru-RU"/>
              </w:rPr>
            </w:pPr>
          </w:p>
          <w:p w14:paraId="5D9B09BE"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53061CE7" w14:textId="77777777">
        <w:trPr>
          <w:trHeight w:val="113"/>
        </w:trPr>
        <w:tc>
          <w:tcPr>
            <w:tcW w:w="436" w:type="dxa"/>
            <w:vMerge w:val="restart"/>
          </w:tcPr>
          <w:p w14:paraId="473315A1" w14:textId="77777777" w:rsidR="00C47F8C" w:rsidRDefault="00C47F8C">
            <w:pPr>
              <w:spacing w:before="40" w:after="40"/>
              <w:rPr>
                <w:rFonts w:ascii="Arial" w:hAnsi="Arial" w:cs="Arial"/>
                <w:sz w:val="10"/>
                <w:szCs w:val="10"/>
              </w:rPr>
            </w:pPr>
          </w:p>
        </w:tc>
        <w:tc>
          <w:tcPr>
            <w:tcW w:w="7407" w:type="dxa"/>
            <w:vMerge/>
            <w:vAlign w:val="center"/>
          </w:tcPr>
          <w:p w14:paraId="0DD18CCB" w14:textId="77777777" w:rsidR="00C47F8C" w:rsidRDefault="00C47F8C">
            <w:pPr>
              <w:widowControl/>
              <w:rPr>
                <w:sz w:val="19"/>
                <w:szCs w:val="19"/>
              </w:rPr>
            </w:pPr>
          </w:p>
        </w:tc>
        <w:tc>
          <w:tcPr>
            <w:tcW w:w="418" w:type="dxa"/>
          </w:tcPr>
          <w:p w14:paraId="3B131047" w14:textId="77777777" w:rsidR="00C47F8C" w:rsidRDefault="00C47F8C">
            <w:pPr>
              <w:rPr>
                <w:rFonts w:ascii="Arial" w:hAnsi="Arial" w:cs="Arial"/>
                <w:sz w:val="10"/>
                <w:szCs w:val="10"/>
              </w:rPr>
            </w:pPr>
          </w:p>
        </w:tc>
        <w:tc>
          <w:tcPr>
            <w:tcW w:w="739" w:type="dxa"/>
            <w:vMerge w:val="restart"/>
            <w:shd w:val="clear" w:color="auto" w:fill="FACEE1"/>
            <w:textDirection w:val="tbRlV"/>
          </w:tcPr>
          <w:p w14:paraId="65644709" w14:textId="77777777" w:rsidR="00C47F8C" w:rsidRDefault="00151B24">
            <w:pPr>
              <w:pStyle w:val="34"/>
              <w:spacing w:before="40" w:after="40"/>
              <w:rPr>
                <w:rFonts w:ascii="Arial" w:hAnsi="Arial" w:cs="Arial"/>
              </w:rPr>
            </w:pPr>
            <w:r>
              <w:rPr>
                <w:rFonts w:ascii="Arial" w:hAnsi="Arial" w:cs="Arial"/>
                <w:lang w:val="ru-RU" w:bidi="ru-RU"/>
              </w:rPr>
              <w:t>Информация о безопасности</w:t>
            </w:r>
          </w:p>
        </w:tc>
      </w:tr>
      <w:tr w:rsidR="00C47F8C" w14:paraId="2FBA2F7A" w14:textId="77777777">
        <w:trPr>
          <w:trHeight w:val="113"/>
        </w:trPr>
        <w:tc>
          <w:tcPr>
            <w:tcW w:w="7843" w:type="dxa"/>
            <w:vMerge/>
            <w:vAlign w:val="center"/>
          </w:tcPr>
          <w:p w14:paraId="2C8FB4B1" w14:textId="77777777" w:rsidR="00C47F8C" w:rsidRDefault="00C47F8C">
            <w:pPr>
              <w:widowControl/>
              <w:rPr>
                <w:rFonts w:ascii="Arial" w:hAnsi="Arial" w:cs="Arial"/>
                <w:sz w:val="10"/>
                <w:szCs w:val="10"/>
              </w:rPr>
            </w:pPr>
          </w:p>
        </w:tc>
        <w:tc>
          <w:tcPr>
            <w:tcW w:w="7407" w:type="dxa"/>
            <w:vMerge/>
            <w:vAlign w:val="center"/>
          </w:tcPr>
          <w:p w14:paraId="2013BDEC" w14:textId="77777777" w:rsidR="00C47F8C" w:rsidRDefault="00C47F8C">
            <w:pPr>
              <w:widowControl/>
              <w:rPr>
                <w:sz w:val="19"/>
                <w:szCs w:val="19"/>
              </w:rPr>
            </w:pPr>
          </w:p>
        </w:tc>
        <w:tc>
          <w:tcPr>
            <w:tcW w:w="418" w:type="dxa"/>
          </w:tcPr>
          <w:p w14:paraId="3069D57C" w14:textId="77777777" w:rsidR="00C47F8C" w:rsidRDefault="00C47F8C">
            <w:pPr>
              <w:rPr>
                <w:rFonts w:ascii="Arial" w:hAnsi="Arial" w:cs="Arial"/>
                <w:sz w:val="10"/>
                <w:szCs w:val="10"/>
                <w:lang w:eastAsia="zh-TW"/>
              </w:rPr>
            </w:pPr>
          </w:p>
        </w:tc>
        <w:tc>
          <w:tcPr>
            <w:tcW w:w="739" w:type="dxa"/>
            <w:vMerge/>
            <w:vAlign w:val="center"/>
          </w:tcPr>
          <w:p w14:paraId="672FCC36" w14:textId="77777777" w:rsidR="00C47F8C" w:rsidRDefault="00C47F8C">
            <w:pPr>
              <w:widowControl/>
              <w:rPr>
                <w:rFonts w:ascii="Arial" w:eastAsia="MS Gothic" w:hAnsi="Arial" w:cs="Arial"/>
                <w:color w:val="auto"/>
                <w:sz w:val="18"/>
                <w:szCs w:val="18"/>
                <w:lang w:val="zh-TW" w:eastAsia="zh-TW" w:bidi="zh-TW"/>
              </w:rPr>
            </w:pPr>
          </w:p>
        </w:tc>
      </w:tr>
      <w:tr w:rsidR="00C47F8C" w14:paraId="6E5CFDD8" w14:textId="77777777">
        <w:trPr>
          <w:trHeight w:val="10623"/>
        </w:trPr>
        <w:tc>
          <w:tcPr>
            <w:tcW w:w="7843" w:type="dxa"/>
            <w:vMerge/>
            <w:vAlign w:val="center"/>
          </w:tcPr>
          <w:p w14:paraId="14BC1877" w14:textId="77777777" w:rsidR="00C47F8C" w:rsidRDefault="00C47F8C">
            <w:pPr>
              <w:widowControl/>
              <w:rPr>
                <w:rFonts w:ascii="Arial" w:hAnsi="Arial" w:cs="Arial"/>
                <w:sz w:val="10"/>
                <w:szCs w:val="10"/>
              </w:rPr>
            </w:pPr>
          </w:p>
        </w:tc>
        <w:tc>
          <w:tcPr>
            <w:tcW w:w="7407" w:type="dxa"/>
            <w:vMerge/>
            <w:vAlign w:val="center"/>
          </w:tcPr>
          <w:p w14:paraId="0F03491A" w14:textId="77777777" w:rsidR="00C47F8C" w:rsidRDefault="00C47F8C">
            <w:pPr>
              <w:widowControl/>
              <w:rPr>
                <w:sz w:val="19"/>
                <w:szCs w:val="19"/>
              </w:rPr>
            </w:pPr>
          </w:p>
        </w:tc>
        <w:tc>
          <w:tcPr>
            <w:tcW w:w="418" w:type="dxa"/>
          </w:tcPr>
          <w:p w14:paraId="0C1822F2" w14:textId="77777777" w:rsidR="00C47F8C" w:rsidRDefault="00C47F8C">
            <w:pPr>
              <w:rPr>
                <w:rFonts w:ascii="Arial" w:hAnsi="Arial" w:cs="Arial"/>
                <w:sz w:val="10"/>
                <w:szCs w:val="10"/>
                <w:lang w:eastAsia="zh-TW"/>
              </w:rPr>
            </w:pPr>
          </w:p>
        </w:tc>
        <w:tc>
          <w:tcPr>
            <w:tcW w:w="739" w:type="dxa"/>
            <w:vMerge/>
            <w:vAlign w:val="center"/>
          </w:tcPr>
          <w:p w14:paraId="15014FBF" w14:textId="77777777" w:rsidR="00C47F8C" w:rsidRDefault="00C47F8C">
            <w:pPr>
              <w:widowControl/>
              <w:rPr>
                <w:rFonts w:ascii="Arial" w:eastAsia="MS Gothic" w:hAnsi="Arial" w:cs="Arial"/>
                <w:color w:val="auto"/>
                <w:sz w:val="18"/>
                <w:szCs w:val="18"/>
                <w:lang w:val="zh-TW" w:eastAsia="zh-TW" w:bidi="zh-TW"/>
              </w:rPr>
            </w:pPr>
          </w:p>
        </w:tc>
      </w:tr>
    </w:tbl>
    <w:p w14:paraId="00832ECD" w14:textId="77777777" w:rsidR="00C47F8C" w:rsidRDefault="00C47F8C">
      <w:pPr>
        <w:spacing w:before="99" w:after="99"/>
        <w:rPr>
          <w:rFonts w:ascii="Arial" w:hAnsi="Arial" w:cs="Arial"/>
          <w:sz w:val="19"/>
          <w:szCs w:val="19"/>
          <w:lang w:val="en-US" w:eastAsia="zh-TW"/>
        </w:rPr>
      </w:pPr>
    </w:p>
    <w:p w14:paraId="43A70E2B" w14:textId="77777777" w:rsidR="00C47F8C" w:rsidRDefault="00C47F8C">
      <w:pPr>
        <w:spacing w:before="99" w:after="99"/>
        <w:rPr>
          <w:rFonts w:ascii="Arial" w:hAnsi="Arial" w:cs="Arial"/>
          <w:sz w:val="19"/>
          <w:szCs w:val="19"/>
          <w:lang w:val="en-US" w:eastAsia="zh-TW"/>
        </w:rPr>
      </w:pPr>
    </w:p>
    <w:p w14:paraId="7AD75B17" w14:textId="77777777" w:rsidR="00C47F8C" w:rsidRDefault="00C47F8C">
      <w:pPr>
        <w:widowControl/>
        <w:rPr>
          <w:rFonts w:ascii="Arial" w:hAnsi="Arial" w:cs="Arial"/>
          <w:lang w:eastAsia="zh-TW"/>
        </w:rPr>
        <w:sectPr w:rsidR="00C47F8C">
          <w:headerReference w:type="default" r:id="rId165"/>
          <w:pgSz w:w="11900" w:h="16840"/>
          <w:pgMar w:top="1383" w:right="1694" w:bottom="1063" w:left="1418" w:header="1701" w:footer="881" w:gutter="0"/>
          <w:cols w:space="720"/>
          <w:docGrid w:linePitch="360"/>
        </w:sectPr>
      </w:pPr>
    </w:p>
    <w:tbl>
      <w:tblPr>
        <w:tblpPr w:leftFromText="180" w:rightFromText="180" w:horzAnchor="margin" w:tblpY="-251"/>
        <w:tblW w:w="894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694CF80F" w14:textId="77777777">
        <w:trPr>
          <w:trHeight w:val="113"/>
        </w:trPr>
        <w:tc>
          <w:tcPr>
            <w:tcW w:w="654" w:type="dxa"/>
            <w:tcBorders>
              <w:bottom w:val="single" w:sz="4" w:space="0" w:color="FF99CC"/>
            </w:tcBorders>
            <w:shd w:val="clear" w:color="auto" w:fill="FACEE1"/>
          </w:tcPr>
          <w:p w14:paraId="32CE73FF" w14:textId="77777777" w:rsidR="00C47F8C" w:rsidRDefault="00C47F8C">
            <w:pPr>
              <w:spacing w:before="40" w:after="40"/>
              <w:rPr>
                <w:rFonts w:ascii="Arial" w:hAnsi="Arial" w:cs="Arial"/>
                <w:b/>
                <w:sz w:val="10"/>
                <w:szCs w:val="10"/>
              </w:rPr>
            </w:pPr>
          </w:p>
        </w:tc>
        <w:tc>
          <w:tcPr>
            <w:tcW w:w="480" w:type="dxa"/>
            <w:tcBorders>
              <w:bottom w:val="single" w:sz="4" w:space="0" w:color="FF99CC"/>
            </w:tcBorders>
            <w:vAlign w:val="bottom"/>
          </w:tcPr>
          <w:sdt>
            <w:sdtPr>
              <w:rPr>
                <w:rFonts w:ascii="Arial" w:hAnsi="Arial" w:cs="Arial"/>
                <w:b/>
                <w:sz w:val="20"/>
              </w:rPr>
              <w:id w:val="-2056059"/>
              <w:docPartObj>
                <w:docPartGallery w:val="Page Numbers (Top of Page)"/>
                <w:docPartUnique/>
              </w:docPartObj>
            </w:sdtPr>
            <w:sdtContent>
              <w:p w14:paraId="3544D42E" w14:textId="77777777" w:rsidR="00C47F8C" w:rsidRDefault="00C47F8C">
                <w:pPr>
                  <w:pStyle w:val="afe"/>
                  <w:jc w:val="center"/>
                  <w:rPr>
                    <w:rFonts w:ascii="Arial" w:hAnsi="Arial" w:cs="Arial"/>
                    <w:b/>
                    <w:sz w:val="20"/>
                    <w:lang w:val="en-US"/>
                  </w:rPr>
                </w:pPr>
              </w:p>
              <w:p w14:paraId="2C8CBAAF" w14:textId="77777777" w:rsidR="00C47F8C" w:rsidRDefault="00151B24">
                <w:pPr>
                  <w:pStyle w:val="afe"/>
                  <w:jc w:val="center"/>
                  <w:rPr>
                    <w:rFonts w:ascii="Arial" w:hAnsi="Arial" w:cs="Arial"/>
                    <w:b/>
                    <w:sz w:val="20"/>
                  </w:rPr>
                </w:pPr>
                <w:r>
                  <w:rPr>
                    <w:rFonts w:ascii="Arial" w:hAnsi="Arial" w:cs="Arial"/>
                    <w:b/>
                    <w:sz w:val="20"/>
                    <w:lang w:val="en-US"/>
                  </w:rPr>
                  <w:t>5</w:t>
                </w:r>
                <w:r>
                  <w:rPr>
                    <w:rFonts w:ascii="Arial" w:hAnsi="Arial" w:cs="Arial"/>
                    <w:b/>
                    <w:sz w:val="20"/>
                  </w:rPr>
                  <w:t>9</w:t>
                </w:r>
              </w:p>
            </w:sdtContent>
          </w:sdt>
        </w:tc>
        <w:tc>
          <w:tcPr>
            <w:tcW w:w="7806" w:type="dxa"/>
            <w:tcBorders>
              <w:bottom w:val="single" w:sz="4" w:space="0" w:color="FF99CC"/>
            </w:tcBorders>
            <w:vAlign w:val="bottom"/>
          </w:tcPr>
          <w:p w14:paraId="2DE29A7A" w14:textId="77777777" w:rsidR="00C47F8C" w:rsidRDefault="00151B24">
            <w:pPr>
              <w:pStyle w:val="af4"/>
              <w:spacing w:before="40" w:after="40"/>
              <w:rPr>
                <w:sz w:val="18"/>
                <w:szCs w:val="18"/>
              </w:rPr>
            </w:pPr>
            <w:r>
              <w:rPr>
                <w:sz w:val="18"/>
                <w:szCs w:val="18"/>
                <w:lang w:val="ru-RU" w:bidi="ru-RU"/>
              </w:rPr>
              <w:t>1-2. БЕЗОПАСНОСТЬ ДЕТЕЙ</w:t>
            </w:r>
          </w:p>
        </w:tc>
      </w:tr>
      <w:tr w:rsidR="00C47F8C" w14:paraId="00CD6331" w14:textId="77777777">
        <w:trPr>
          <w:trHeight w:val="12175"/>
        </w:trPr>
        <w:tc>
          <w:tcPr>
            <w:tcW w:w="654" w:type="dxa"/>
            <w:tcBorders>
              <w:top w:val="single" w:sz="4" w:space="0" w:color="FF99CC"/>
            </w:tcBorders>
            <w:shd w:val="clear" w:color="auto" w:fill="FACEE1"/>
            <w:vAlign w:val="center"/>
          </w:tcPr>
          <w:p w14:paraId="48D54B10" w14:textId="77777777" w:rsidR="00C47F8C" w:rsidRDefault="00C47F8C">
            <w:pPr>
              <w:widowControl/>
              <w:rPr>
                <w:rFonts w:ascii="Arial" w:hAnsi="Arial" w:cs="Arial"/>
                <w:b/>
                <w:sz w:val="10"/>
                <w:szCs w:val="10"/>
              </w:rPr>
            </w:pPr>
          </w:p>
        </w:tc>
        <w:tc>
          <w:tcPr>
            <w:tcW w:w="480" w:type="dxa"/>
            <w:tcBorders>
              <w:top w:val="single" w:sz="4" w:space="0" w:color="FF99CC"/>
              <w:left w:val="none" w:sz="4" w:space="0" w:color="000000"/>
              <w:bottom w:val="none" w:sz="4" w:space="0" w:color="000000"/>
              <w:right w:val="none" w:sz="4" w:space="0" w:color="000000"/>
            </w:tcBorders>
          </w:tcPr>
          <w:p w14:paraId="39AD8911" w14:textId="77777777" w:rsidR="00C47F8C" w:rsidRDefault="00C47F8C">
            <w:pPr>
              <w:spacing w:before="40" w:after="40"/>
              <w:rPr>
                <w:rFonts w:ascii="Arial" w:hAnsi="Arial" w:cs="Arial"/>
                <w:sz w:val="10"/>
                <w:szCs w:val="10"/>
              </w:rPr>
            </w:pPr>
          </w:p>
        </w:tc>
        <w:tc>
          <w:tcPr>
            <w:tcW w:w="7806" w:type="dxa"/>
            <w:tcBorders>
              <w:top w:val="single" w:sz="4" w:space="0" w:color="FF99CC"/>
              <w:left w:val="none" w:sz="4" w:space="0" w:color="000000"/>
              <w:bottom w:val="none" w:sz="4" w:space="0" w:color="000000"/>
              <w:right w:val="none" w:sz="4" w:space="0" w:color="000000"/>
            </w:tcBorders>
          </w:tcPr>
          <w:p w14:paraId="51702C5D" w14:textId="77777777" w:rsidR="00C47F8C" w:rsidRDefault="00C47F8C">
            <w:pPr>
              <w:spacing w:before="40" w:after="40"/>
              <w:rPr>
                <w:rFonts w:ascii="Arial" w:hAnsi="Arial" w:cs="Arial"/>
                <w:sz w:val="10"/>
                <w:szCs w:val="10"/>
                <w:lang w:val="en-US"/>
              </w:rPr>
            </w:pPr>
          </w:p>
          <w:tbl>
            <w:tblPr>
              <w:tblW w:w="7513" w:type="dxa"/>
              <w:tblInd w:w="284" w:type="dxa"/>
              <w:tblLayout w:type="fixed"/>
              <w:tblCellMar>
                <w:left w:w="10" w:type="dxa"/>
                <w:right w:w="10" w:type="dxa"/>
              </w:tblCellMar>
              <w:tblLook w:val="04A0" w:firstRow="1" w:lastRow="0" w:firstColumn="1" w:lastColumn="0" w:noHBand="0" w:noVBand="1"/>
            </w:tblPr>
            <w:tblGrid>
              <w:gridCol w:w="2290"/>
              <w:gridCol w:w="5223"/>
            </w:tblGrid>
            <w:tr w:rsidR="00C47F8C" w14:paraId="6EA2D653" w14:textId="77777777">
              <w:trPr>
                <w:trHeight w:val="113"/>
              </w:trPr>
              <w:tc>
                <w:tcPr>
                  <w:tcW w:w="2290" w:type="dxa"/>
                </w:tcPr>
                <w:p w14:paraId="5762C7CC" w14:textId="77777777" w:rsidR="00C47F8C" w:rsidRDefault="00151B24" w:rsidP="001F2458">
                  <w:pPr>
                    <w:pStyle w:val="af4"/>
                    <w:framePr w:hSpace="180" w:wrap="around" w:hAnchor="margin" w:y="-251"/>
                    <w:spacing w:before="40" w:after="40"/>
                  </w:pPr>
                  <w:r>
                    <w:rPr>
                      <w:lang w:val="ru-RU" w:bidi="ru-RU"/>
                    </w:rPr>
                    <w:t>• Если плечевой анкер ремня безопасности находится перед направляющей ремня детского кресла, сдвиньте подушку сиденья вперед.</w:t>
                  </w:r>
                </w:p>
              </w:tc>
              <w:tc>
                <w:tcPr>
                  <w:tcW w:w="5223" w:type="dxa"/>
                  <w:tcBorders>
                    <w:top w:val="single" w:sz="4" w:space="0" w:color="auto"/>
                    <w:left w:val="single" w:sz="4" w:space="0" w:color="auto"/>
                    <w:bottom w:val="none" w:sz="4" w:space="0" w:color="000000"/>
                    <w:right w:val="single" w:sz="4" w:space="0" w:color="auto"/>
                  </w:tcBorders>
                </w:tcPr>
                <w:p w14:paraId="0397B90D" w14:textId="77777777" w:rsidR="00C47F8C" w:rsidRDefault="00151B24" w:rsidP="001F2458">
                  <w:pPr>
                    <w:framePr w:hSpace="180" w:wrap="around" w:hAnchor="margin" w:y="-251"/>
                    <w:spacing w:before="40" w:after="40"/>
                    <w:rPr>
                      <w:rFonts w:ascii="Arial" w:hAnsi="Arial" w:cs="Arial"/>
                      <w:sz w:val="10"/>
                      <w:szCs w:val="10"/>
                    </w:rPr>
                  </w:pPr>
                  <w:r>
                    <w:rPr>
                      <w:rFonts w:ascii="Arial" w:hAnsi="Arial" w:cs="Arial"/>
                      <w:noProof/>
                      <w:lang w:eastAsia="ru-RU" w:bidi="ar-SA"/>
                    </w:rPr>
                    <w:drawing>
                      <wp:inline distT="0" distB="0" distL="0" distR="0" wp14:anchorId="64EEB20D" wp14:editId="34319908">
                        <wp:extent cx="1981200" cy="1352550"/>
                        <wp:effectExtent l="0" t="0" r="0" b="0"/>
                        <wp:docPr id="198"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68"/>
                                <pic:cNvPicPr>
                                  <a:picLocks noChangeAspect="1"/>
                                </pic:cNvPicPr>
                              </pic:nvPicPr>
                              <pic:blipFill>
                                <a:blip r:embed="rId166"/>
                                <a:stretch/>
                              </pic:blipFill>
                              <pic:spPr bwMode="auto">
                                <a:xfrm>
                                  <a:off x="0" y="0"/>
                                  <a:ext cx="1981200" cy="1352550"/>
                                </a:xfrm>
                                <a:prstGeom prst="rect">
                                  <a:avLst/>
                                </a:prstGeom>
                                <a:noFill/>
                                <a:ln>
                                  <a:noFill/>
                                </a:ln>
                              </pic:spPr>
                            </pic:pic>
                          </a:graphicData>
                        </a:graphic>
                      </wp:inline>
                    </w:drawing>
                  </w:r>
                </w:p>
              </w:tc>
            </w:tr>
            <w:tr w:rsidR="00C47F8C" w14:paraId="79B36C18" w14:textId="77777777">
              <w:trPr>
                <w:trHeight w:val="113"/>
              </w:trPr>
              <w:tc>
                <w:tcPr>
                  <w:tcW w:w="7513" w:type="dxa"/>
                  <w:gridSpan w:val="2"/>
                  <w:tcBorders>
                    <w:top w:val="single" w:sz="4" w:space="0" w:color="auto"/>
                    <w:left w:val="none" w:sz="4" w:space="0" w:color="000000"/>
                    <w:bottom w:val="none" w:sz="4" w:space="0" w:color="000000"/>
                    <w:right w:val="none" w:sz="4" w:space="0" w:color="000000"/>
                  </w:tcBorders>
                  <w:vAlign w:val="bottom"/>
                </w:tcPr>
                <w:p w14:paraId="78052D9A" w14:textId="77777777" w:rsidR="00C47F8C" w:rsidRDefault="00151B24" w:rsidP="001F2458">
                  <w:pPr>
                    <w:pStyle w:val="af4"/>
                    <w:framePr w:hSpace="180" w:wrap="around" w:hAnchor="margin" w:y="-251"/>
                    <w:spacing w:before="40" w:after="40"/>
                    <w:jc w:val="both"/>
                  </w:pPr>
                  <w:r>
                    <w:rPr>
                      <w:lang w:val="ru-RU" w:bidi="ru-RU"/>
                    </w:rPr>
                    <w:t>• Если при установке кресла для школьника ребенок сидит в совершенно вертикальном положении, установите спинку сиденья в более удобное положение. Если плечевой анкер ремня безопасности находится перед направляющей ремня детского кресла, сдвиньте подушку сиденья вперед.</w:t>
                  </w:r>
                </w:p>
              </w:tc>
            </w:tr>
          </w:tbl>
          <w:p w14:paraId="7346DE5C" w14:textId="77777777" w:rsidR="00C47F8C" w:rsidRDefault="00C47F8C">
            <w:pPr>
              <w:spacing w:before="40" w:after="40"/>
              <w:rPr>
                <w:rFonts w:ascii="Arial" w:hAnsi="Arial" w:cs="Arial"/>
                <w:sz w:val="10"/>
                <w:szCs w:val="10"/>
              </w:rPr>
            </w:pPr>
          </w:p>
        </w:tc>
      </w:tr>
    </w:tbl>
    <w:p w14:paraId="6262F457" w14:textId="77777777" w:rsidR="00C47F8C" w:rsidRDefault="00C47F8C">
      <w:pPr>
        <w:spacing w:before="99" w:after="99"/>
        <w:rPr>
          <w:rFonts w:ascii="Arial" w:hAnsi="Arial" w:cs="Arial"/>
          <w:sz w:val="19"/>
          <w:szCs w:val="19"/>
        </w:rPr>
        <w:sectPr w:rsidR="00C47F8C">
          <w:headerReference w:type="even" r:id="rId167"/>
          <w:headerReference w:type="default" r:id="rId168"/>
          <w:footerReference w:type="even" r:id="rId169"/>
          <w:footerReference w:type="default" r:id="rId170"/>
          <w:pgSz w:w="11900" w:h="16840"/>
          <w:pgMar w:top="2679" w:right="1694" w:bottom="1063" w:left="1418" w:header="1701" w:footer="885" w:gutter="0"/>
          <w:cols w:space="720"/>
          <w:docGrid w:linePitch="360"/>
        </w:sectPr>
      </w:pPr>
    </w:p>
    <w:p w14:paraId="09448786" w14:textId="77777777" w:rsidR="00C47F8C" w:rsidRDefault="00C47F8C">
      <w:pPr>
        <w:spacing w:before="99" w:after="99"/>
        <w:rPr>
          <w:rFonts w:ascii="Arial" w:hAnsi="Arial" w:cs="Arial"/>
          <w:sz w:val="19"/>
          <w:szCs w:val="19"/>
        </w:r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1A428750"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250FDD6C" w14:textId="77777777" w:rsidR="00C47F8C" w:rsidRDefault="00151B24">
            <w:pPr>
              <w:pStyle w:val="af4"/>
              <w:spacing w:after="0"/>
              <w:jc w:val="right"/>
              <w:rPr>
                <w:sz w:val="18"/>
                <w:szCs w:val="18"/>
              </w:rPr>
            </w:pPr>
            <w:r>
              <w:rPr>
                <w:sz w:val="18"/>
                <w:szCs w:val="18"/>
                <w:lang w:val="ru-RU" w:bidi="ru-RU"/>
              </w:rPr>
              <w:t xml:space="preserve">1-2. БЕЗОПАСНОСТЬ ДЕТЕЙ </w:t>
            </w:r>
          </w:p>
        </w:tc>
        <w:tc>
          <w:tcPr>
            <w:tcW w:w="418" w:type="dxa"/>
            <w:tcBorders>
              <w:top w:val="none" w:sz="4" w:space="0" w:color="000000"/>
              <w:left w:val="none" w:sz="4" w:space="0" w:color="000000"/>
              <w:bottom w:val="single" w:sz="4" w:space="0" w:color="FF99CC"/>
              <w:right w:val="none" w:sz="4" w:space="0" w:color="000000"/>
            </w:tcBorders>
            <w:vAlign w:val="bottom"/>
          </w:tcPr>
          <w:sdt>
            <w:sdtPr>
              <w:id w:val="1667134805"/>
              <w:docPartObj>
                <w:docPartGallery w:val="Page Numbers (Top of Page)"/>
                <w:docPartUnique/>
              </w:docPartObj>
            </w:sdtPr>
            <w:sdtContent>
              <w:p w14:paraId="6CAE457C" w14:textId="77777777" w:rsidR="00C47F8C" w:rsidRDefault="00151B24">
                <w:pPr>
                  <w:pStyle w:val="afe"/>
                  <w:jc w:val="right"/>
                  <w:rPr>
                    <w:rFonts w:ascii="Arial" w:hAnsi="Arial" w:cs="Arial"/>
                    <w:sz w:val="20"/>
                  </w:rPr>
                </w:pPr>
                <w:r>
                  <w:rPr>
                    <w:rFonts w:ascii="Arial" w:hAnsi="Arial" w:cs="Arial"/>
                    <w:b/>
                    <w:sz w:val="20"/>
                  </w:rPr>
                  <w:t>60</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74AC8A4C" w14:textId="77777777" w:rsidR="00C47F8C" w:rsidRDefault="00C47F8C">
            <w:pPr>
              <w:spacing w:before="40" w:after="40"/>
              <w:rPr>
                <w:rFonts w:ascii="Arial" w:hAnsi="Arial" w:cs="Arial"/>
                <w:sz w:val="10"/>
                <w:szCs w:val="10"/>
              </w:rPr>
            </w:pPr>
          </w:p>
        </w:tc>
      </w:tr>
      <w:tr w:rsidR="00C47F8C" w14:paraId="7934A810" w14:textId="77777777">
        <w:trPr>
          <w:trHeight w:val="113"/>
        </w:trPr>
        <w:tc>
          <w:tcPr>
            <w:tcW w:w="436" w:type="dxa"/>
            <w:tcBorders>
              <w:top w:val="single" w:sz="4" w:space="0" w:color="FF99CC"/>
              <w:left w:val="none" w:sz="4" w:space="0" w:color="000000"/>
              <w:bottom w:val="none" w:sz="4" w:space="0" w:color="000000"/>
              <w:right w:val="none" w:sz="4" w:space="0" w:color="000000"/>
            </w:tcBorders>
          </w:tcPr>
          <w:p w14:paraId="054DCBBA" w14:textId="77777777" w:rsidR="00C47F8C" w:rsidRDefault="00C47F8C">
            <w:pPr>
              <w:spacing w:before="40" w:after="40"/>
              <w:rPr>
                <w:rFonts w:ascii="Arial" w:hAnsi="Arial" w:cs="Arial"/>
                <w:sz w:val="8"/>
                <w:szCs w:val="8"/>
              </w:rPr>
            </w:pPr>
          </w:p>
        </w:tc>
        <w:tc>
          <w:tcPr>
            <w:tcW w:w="7407" w:type="dxa"/>
            <w:tcBorders>
              <w:top w:val="single" w:sz="4" w:space="0" w:color="FF99CC"/>
              <w:left w:val="none" w:sz="4" w:space="0" w:color="000000"/>
              <w:bottom w:val="none" w:sz="4" w:space="0" w:color="000000"/>
              <w:right w:val="none" w:sz="4" w:space="0" w:color="000000"/>
            </w:tcBorders>
          </w:tcPr>
          <w:p w14:paraId="148D52E0" w14:textId="77777777" w:rsidR="00C47F8C" w:rsidRDefault="00C47F8C">
            <w:pPr>
              <w:spacing w:before="40" w:after="40"/>
              <w:rPr>
                <w:rFonts w:ascii="Arial" w:hAnsi="Arial" w:cs="Arial"/>
                <w:sz w:val="8"/>
                <w:szCs w:val="8"/>
              </w:rPr>
            </w:pPr>
          </w:p>
        </w:tc>
        <w:tc>
          <w:tcPr>
            <w:tcW w:w="418" w:type="dxa"/>
            <w:tcBorders>
              <w:top w:val="single" w:sz="4" w:space="0" w:color="FF99CC"/>
              <w:left w:val="none" w:sz="4" w:space="0" w:color="000000"/>
              <w:bottom w:val="none" w:sz="4" w:space="0" w:color="000000"/>
              <w:right w:val="none" w:sz="4" w:space="0" w:color="000000"/>
            </w:tcBorders>
          </w:tcPr>
          <w:p w14:paraId="0CB1069D" w14:textId="77777777" w:rsidR="00C47F8C" w:rsidRDefault="00C47F8C">
            <w:pPr>
              <w:rPr>
                <w:rFonts w:ascii="Arial" w:hAnsi="Arial" w:cs="Arial"/>
                <w:sz w:val="8"/>
                <w:szCs w:val="8"/>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7E576117" w14:textId="77777777" w:rsidR="00C47F8C" w:rsidRDefault="00C47F8C">
            <w:pPr>
              <w:spacing w:before="40" w:after="40"/>
              <w:rPr>
                <w:rFonts w:ascii="Arial" w:hAnsi="Arial" w:cs="Arial"/>
                <w:sz w:val="10"/>
                <w:szCs w:val="10"/>
              </w:rPr>
            </w:pPr>
          </w:p>
        </w:tc>
      </w:tr>
      <w:tr w:rsidR="00C47F8C" w14:paraId="1682EF36" w14:textId="77777777">
        <w:trPr>
          <w:trHeight w:val="113"/>
        </w:trPr>
        <w:tc>
          <w:tcPr>
            <w:tcW w:w="436" w:type="dxa"/>
            <w:vMerge w:val="restart"/>
          </w:tcPr>
          <w:p w14:paraId="74205FA0" w14:textId="77777777" w:rsidR="00C47F8C" w:rsidRDefault="00C47F8C">
            <w:pPr>
              <w:spacing w:before="40" w:after="40"/>
              <w:rPr>
                <w:rFonts w:ascii="Arial" w:hAnsi="Arial" w:cs="Arial"/>
                <w:sz w:val="8"/>
                <w:szCs w:val="8"/>
              </w:rPr>
            </w:pPr>
          </w:p>
        </w:tc>
        <w:tc>
          <w:tcPr>
            <w:tcW w:w="7407" w:type="dxa"/>
          </w:tcPr>
          <w:p w14:paraId="19017A08" w14:textId="77777777" w:rsidR="00C47F8C" w:rsidRDefault="00C47F8C">
            <w:pPr>
              <w:pStyle w:val="af4"/>
              <w:spacing w:before="40" w:after="40"/>
              <w:rPr>
                <w:sz w:val="8"/>
                <w:szCs w:val="8"/>
              </w:rPr>
            </w:pPr>
          </w:p>
        </w:tc>
        <w:tc>
          <w:tcPr>
            <w:tcW w:w="418" w:type="dxa"/>
          </w:tcPr>
          <w:p w14:paraId="68B356F3" w14:textId="77777777" w:rsidR="00C47F8C" w:rsidRDefault="00C47F8C">
            <w:pPr>
              <w:rPr>
                <w:rFonts w:ascii="Arial" w:hAnsi="Arial" w:cs="Arial"/>
                <w:sz w:val="8"/>
                <w:szCs w:val="8"/>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431BA482" w14:textId="77777777" w:rsidR="00C47F8C" w:rsidRDefault="00C47F8C">
            <w:pPr>
              <w:widowControl/>
              <w:rPr>
                <w:rFonts w:ascii="Arial" w:hAnsi="Arial" w:cs="Arial"/>
                <w:sz w:val="10"/>
                <w:szCs w:val="10"/>
              </w:rPr>
            </w:pPr>
          </w:p>
        </w:tc>
      </w:tr>
      <w:tr w:rsidR="00C47F8C" w14:paraId="524715A8" w14:textId="77777777">
        <w:trPr>
          <w:trHeight w:val="113"/>
        </w:trPr>
        <w:tc>
          <w:tcPr>
            <w:tcW w:w="7843" w:type="dxa"/>
            <w:vMerge/>
            <w:vAlign w:val="center"/>
          </w:tcPr>
          <w:p w14:paraId="381FB83E" w14:textId="77777777" w:rsidR="00C47F8C" w:rsidRDefault="00C47F8C">
            <w:pPr>
              <w:widowControl/>
              <w:rPr>
                <w:rFonts w:ascii="Arial" w:hAnsi="Arial" w:cs="Arial"/>
                <w:sz w:val="10"/>
                <w:szCs w:val="10"/>
              </w:rPr>
            </w:pPr>
          </w:p>
        </w:tc>
        <w:tc>
          <w:tcPr>
            <w:tcW w:w="7407" w:type="dxa"/>
            <w:vMerge w:val="restart"/>
          </w:tcPr>
          <w:p w14:paraId="33EC0342" w14:textId="77777777" w:rsidR="00C47F8C" w:rsidRDefault="00C47F8C">
            <w:pPr>
              <w:spacing w:before="40" w:after="40"/>
              <w:rPr>
                <w:rFonts w:ascii="Arial" w:hAnsi="Arial" w:cs="Arial"/>
                <w:sz w:val="10"/>
                <w:szCs w:val="10"/>
                <w:lang w:val="en-US" w:eastAsia="zh-TW"/>
              </w:rPr>
            </w:pPr>
          </w:p>
          <w:tbl>
            <w:tblPr>
              <w:tblW w:w="0" w:type="auto"/>
              <w:tblLayout w:type="fixed"/>
              <w:tblCellMar>
                <w:left w:w="10" w:type="dxa"/>
                <w:right w:w="10" w:type="dxa"/>
              </w:tblCellMar>
              <w:tblLook w:val="04A0" w:firstRow="1" w:lastRow="0" w:firstColumn="1" w:lastColumn="0" w:noHBand="0" w:noVBand="1"/>
            </w:tblPr>
            <w:tblGrid>
              <w:gridCol w:w="3442"/>
              <w:gridCol w:w="3173"/>
            </w:tblGrid>
            <w:tr w:rsidR="00C47F8C" w14:paraId="07EED40B" w14:textId="77777777">
              <w:trPr>
                <w:trHeight w:val="113"/>
              </w:trPr>
              <w:tc>
                <w:tcPr>
                  <w:tcW w:w="6615" w:type="dxa"/>
                  <w:gridSpan w:val="2"/>
                </w:tcPr>
                <w:p w14:paraId="0045C190" w14:textId="77777777" w:rsidR="00C47F8C" w:rsidRDefault="00151B24">
                  <w:pPr>
                    <w:pStyle w:val="af4"/>
                    <w:spacing w:before="40" w:after="40"/>
                    <w:rPr>
                      <w:color w:val="auto"/>
                    </w:rPr>
                  </w:pPr>
                  <w:r>
                    <w:rPr>
                      <w:color w:val="F286B7"/>
                      <w:sz w:val="19"/>
                      <w:lang w:val="ru-RU" w:bidi="ru-RU"/>
                    </w:rPr>
                    <w:t>♦</w:t>
                  </w:r>
                  <w:r>
                    <w:rPr>
                      <w:lang w:val="ru-RU" w:bidi="ru-RU"/>
                    </w:rPr>
                    <w:t xml:space="preserve"> Система безопасности для детей, фиксируемая ремнем безопасности</w:t>
                  </w:r>
                </w:p>
                <w:p w14:paraId="0F1F68D6" w14:textId="77777777" w:rsidR="00C47F8C" w:rsidRDefault="00151B24">
                  <w:pPr>
                    <w:pStyle w:val="af4"/>
                    <w:spacing w:before="40" w:after="40"/>
                  </w:pPr>
                  <w:r>
                    <w:rPr>
                      <w:lang w:val="ru-RU" w:bidi="ru-RU"/>
                    </w:rPr>
                    <w:t>Устанавливайте систему безопасности для детей в соответствии с руководством по эксплуатации, поставляемом вместе с системой безопасности для детей.</w:t>
                  </w:r>
                </w:p>
                <w:p w14:paraId="4305A413" w14:textId="77777777" w:rsidR="00C47F8C" w:rsidRDefault="00151B24">
                  <w:pPr>
                    <w:pStyle w:val="af4"/>
                    <w:spacing w:before="40" w:after="40"/>
                  </w:pPr>
                  <w:r>
                    <w:rPr>
                      <w:color w:val="231F20"/>
                      <w:lang w:val="ru-RU" w:bidi="ru-RU"/>
                    </w:rPr>
                    <w:t>1. Регулировка сидений</w:t>
                  </w:r>
                </w:p>
                <w:p w14:paraId="4A7435F0" w14:textId="77777777" w:rsidR="00C47F8C" w:rsidRDefault="00151B24">
                  <w:pPr>
                    <w:pStyle w:val="af4"/>
                    <w:spacing w:before="40" w:after="40"/>
                    <w:jc w:val="both"/>
                  </w:pPr>
                  <w:r>
                    <w:rPr>
                      <w:lang w:val="ru-RU" w:bidi="ru-RU"/>
                    </w:rPr>
                    <w:t>Если установки системы безопасности для детей на переднем пассажирском сиденье не избежать, см. С. 52, где описана регулировка переднего пассажирского сиденья.</w:t>
                  </w:r>
                </w:p>
                <w:p w14:paraId="67461DB7" w14:textId="77777777" w:rsidR="00C47F8C" w:rsidRDefault="00151B24">
                  <w:pPr>
                    <w:pStyle w:val="af4"/>
                    <w:spacing w:before="40" w:after="40"/>
                    <w:jc w:val="both"/>
                  </w:pPr>
                  <w:r>
                    <w:rPr>
                      <w:color w:val="231F20"/>
                      <w:lang w:val="ru-RU" w:bidi="ru-RU"/>
                    </w:rPr>
                    <w:t xml:space="preserve">2. Если подголовник мешает установке системы безопасности для детей и может быть снят, снимите его. Либо </w:t>
                  </w:r>
                  <w:r>
                    <w:rPr>
                      <w:lang w:val="ru-RU" w:bidi="ru-RU"/>
                    </w:rPr>
                    <w:t xml:space="preserve">зафиксируйте подголовник в самом верхнем положении. </w:t>
                  </w:r>
                  <w:r>
                    <w:rPr>
                      <w:sz w:val="24"/>
                      <w:lang w:val="ru-RU" w:bidi="ru-RU"/>
                    </w:rPr>
                    <w:t>(</w:t>
                  </w:r>
                  <w:r>
                    <w:rPr>
                      <w:sz w:val="19"/>
                      <w:lang w:val="ru-RU" w:bidi="ru-RU"/>
                    </w:rPr>
                    <w:t>→</w:t>
                  </w:r>
                  <w:r>
                    <w:rPr>
                      <w:lang w:val="ru-RU" w:bidi="ru-RU"/>
                    </w:rPr>
                    <w:t>С. 167)</w:t>
                  </w:r>
                </w:p>
              </w:tc>
            </w:tr>
            <w:tr w:rsidR="00C47F8C" w14:paraId="182D14FB" w14:textId="77777777">
              <w:trPr>
                <w:trHeight w:val="113"/>
              </w:trPr>
              <w:tc>
                <w:tcPr>
                  <w:tcW w:w="3442" w:type="dxa"/>
                </w:tcPr>
                <w:p w14:paraId="70496650" w14:textId="77777777" w:rsidR="00C47F8C" w:rsidRDefault="00151B24">
                  <w:pPr>
                    <w:pStyle w:val="af4"/>
                    <w:spacing w:before="40" w:after="40"/>
                  </w:pPr>
                  <w:r>
                    <w:rPr>
                      <w:color w:val="231F20"/>
                      <w:lang w:val="ru-RU" w:bidi="ru-RU"/>
                    </w:rPr>
                    <w:t>3</w:t>
                  </w:r>
                  <w:r>
                    <w:rPr>
                      <w:color w:val="231F20"/>
                      <w:u w:val="single"/>
                      <w:lang w:val="ru-RU" w:bidi="ru-RU"/>
                    </w:rPr>
                    <w:t>.</w:t>
                  </w:r>
                  <w:r>
                    <w:rPr>
                      <w:lang w:val="ru-RU" w:bidi="ru-RU"/>
                    </w:rPr>
                    <w:t xml:space="preserve"> Пропустите ремень безопасности через систему безопасности для детей и вставьте ушко ремня в замок. Убедитесь в том, что ремень не перекручен. Надежно зафиксируйте систему безопасности для детей ремнем безопасности в соответствии с руководством по эксплуатации, поставляемом вместе с системой безопасности для детей.</w:t>
                  </w:r>
                </w:p>
              </w:tc>
              <w:tc>
                <w:tcPr>
                  <w:tcW w:w="3173" w:type="dxa"/>
                  <w:tcBorders>
                    <w:top w:val="single" w:sz="4" w:space="0" w:color="auto"/>
                    <w:left w:val="single" w:sz="4" w:space="0" w:color="auto"/>
                    <w:bottom w:val="none" w:sz="4" w:space="0" w:color="000000"/>
                    <w:right w:val="single" w:sz="4" w:space="0" w:color="auto"/>
                  </w:tcBorders>
                </w:tcPr>
                <w:p w14:paraId="4AE6ED5E" w14:textId="77777777" w:rsidR="00C47F8C" w:rsidRDefault="00151B24">
                  <w:pPr>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6DC8887E" wp14:editId="412939A4">
                        <wp:extent cx="1752600" cy="1323975"/>
                        <wp:effectExtent l="0" t="0" r="0" b="9525"/>
                        <wp:docPr id="199"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70"/>
                                <pic:cNvPicPr>
                                  <a:picLocks noChangeAspect="1"/>
                                </pic:cNvPicPr>
                              </pic:nvPicPr>
                              <pic:blipFill>
                                <a:blip r:embed="rId171"/>
                                <a:stretch/>
                              </pic:blipFill>
                              <pic:spPr bwMode="auto">
                                <a:xfrm>
                                  <a:off x="0" y="0"/>
                                  <a:ext cx="1752599" cy="1323974"/>
                                </a:xfrm>
                                <a:prstGeom prst="rect">
                                  <a:avLst/>
                                </a:prstGeom>
                                <a:noFill/>
                                <a:ln>
                                  <a:noFill/>
                                </a:ln>
                              </pic:spPr>
                            </pic:pic>
                          </a:graphicData>
                        </a:graphic>
                      </wp:inline>
                    </w:drawing>
                  </w:r>
                </w:p>
              </w:tc>
            </w:tr>
            <w:tr w:rsidR="00C47F8C" w14:paraId="524D30FC" w14:textId="77777777">
              <w:trPr>
                <w:trHeight w:val="113"/>
              </w:trPr>
              <w:tc>
                <w:tcPr>
                  <w:tcW w:w="3442" w:type="dxa"/>
                  <w:vMerge w:val="restart"/>
                </w:tcPr>
                <w:p w14:paraId="148A8EE5" w14:textId="77777777" w:rsidR="00C47F8C" w:rsidRDefault="00151B24">
                  <w:pPr>
                    <w:pStyle w:val="af4"/>
                    <w:spacing w:before="40" w:after="40"/>
                  </w:pPr>
                  <w:r>
                    <w:rPr>
                      <w:color w:val="231F20"/>
                      <w:lang w:val="ru-RU" w:bidi="ru-RU"/>
                    </w:rPr>
                    <w:t>4. Если система безопасности для детей не оснащена стопором (системой фиксации ремня безопасности), закрепите систему безопасности для детей фиксирующим зажимом.</w:t>
                  </w:r>
                </w:p>
              </w:tc>
              <w:tc>
                <w:tcPr>
                  <w:tcW w:w="3173" w:type="dxa"/>
                  <w:tcBorders>
                    <w:top w:val="single" w:sz="4" w:space="0" w:color="auto"/>
                    <w:left w:val="none" w:sz="4" w:space="0" w:color="000000"/>
                    <w:bottom w:val="none" w:sz="4" w:space="0" w:color="000000"/>
                    <w:right w:val="none" w:sz="4" w:space="0" w:color="000000"/>
                  </w:tcBorders>
                </w:tcPr>
                <w:p w14:paraId="22989307" w14:textId="77777777" w:rsidR="00C47F8C" w:rsidRDefault="00C47F8C">
                  <w:pPr>
                    <w:spacing w:before="40" w:after="40"/>
                    <w:rPr>
                      <w:rFonts w:ascii="Arial" w:hAnsi="Arial" w:cs="Arial"/>
                      <w:sz w:val="10"/>
                      <w:szCs w:val="10"/>
                    </w:rPr>
                  </w:pPr>
                </w:p>
              </w:tc>
            </w:tr>
            <w:tr w:rsidR="00C47F8C" w14:paraId="53EF91D1" w14:textId="77777777">
              <w:trPr>
                <w:trHeight w:val="113"/>
              </w:trPr>
              <w:tc>
                <w:tcPr>
                  <w:tcW w:w="6615" w:type="dxa"/>
                  <w:vMerge/>
                  <w:tcBorders>
                    <w:top w:val="single" w:sz="4" w:space="0" w:color="FF99CC"/>
                  </w:tcBorders>
                  <w:vAlign w:val="center"/>
                </w:tcPr>
                <w:p w14:paraId="765D0B49" w14:textId="77777777" w:rsidR="00C47F8C" w:rsidRDefault="00C47F8C">
                  <w:pPr>
                    <w:widowControl/>
                    <w:rPr>
                      <w:rFonts w:ascii="Arial" w:eastAsia="Arial" w:hAnsi="Arial" w:cs="Arial"/>
                      <w:b/>
                      <w:bCs/>
                      <w:color w:val="auto"/>
                      <w:sz w:val="20"/>
                      <w:szCs w:val="20"/>
                      <w:lang w:val="zh-TW" w:eastAsia="zh-TW" w:bidi="zh-TW"/>
                    </w:rPr>
                  </w:pPr>
                </w:p>
              </w:tc>
              <w:tc>
                <w:tcPr>
                  <w:tcW w:w="3173" w:type="dxa"/>
                  <w:tcBorders>
                    <w:top w:val="single" w:sz="4" w:space="0" w:color="auto"/>
                    <w:left w:val="single" w:sz="4" w:space="0" w:color="auto"/>
                    <w:right w:val="single" w:sz="4" w:space="0" w:color="auto"/>
                  </w:tcBorders>
                </w:tcPr>
                <w:p w14:paraId="6A86E441"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659529C2" wp14:editId="266FE7DF">
                        <wp:extent cx="1981200" cy="1371600"/>
                        <wp:effectExtent l="0" t="0" r="0" b="0"/>
                        <wp:docPr id="200"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72"/>
                                <pic:cNvPicPr>
                                  <a:picLocks noChangeAspect="1"/>
                                </pic:cNvPicPr>
                              </pic:nvPicPr>
                              <pic:blipFill>
                                <a:blip r:embed="rId172"/>
                                <a:stretch/>
                              </pic:blipFill>
                              <pic:spPr bwMode="auto">
                                <a:xfrm>
                                  <a:off x="0" y="0"/>
                                  <a:ext cx="1981200" cy="1371600"/>
                                </a:xfrm>
                                <a:prstGeom prst="rect">
                                  <a:avLst/>
                                </a:prstGeom>
                                <a:noFill/>
                                <a:ln>
                                  <a:noFill/>
                                </a:ln>
                              </pic:spPr>
                            </pic:pic>
                          </a:graphicData>
                        </a:graphic>
                      </wp:inline>
                    </w:drawing>
                  </w:r>
                </w:p>
              </w:tc>
            </w:tr>
            <w:tr w:rsidR="00C47F8C" w14:paraId="7B8456F8" w14:textId="77777777">
              <w:trPr>
                <w:trHeight w:val="113"/>
              </w:trPr>
              <w:tc>
                <w:tcPr>
                  <w:tcW w:w="6615" w:type="dxa"/>
                  <w:gridSpan w:val="2"/>
                  <w:tcBorders>
                    <w:left w:val="none" w:sz="4" w:space="0" w:color="000000"/>
                    <w:bottom w:val="none" w:sz="4" w:space="0" w:color="000000"/>
                    <w:right w:val="none" w:sz="4" w:space="0" w:color="000000"/>
                  </w:tcBorders>
                  <w:vAlign w:val="bottom"/>
                </w:tcPr>
                <w:p w14:paraId="28B9D099" w14:textId="77777777" w:rsidR="00C47F8C" w:rsidRDefault="00151B24">
                  <w:pPr>
                    <w:pStyle w:val="af4"/>
                    <w:spacing w:before="40" w:after="40"/>
                  </w:pPr>
                  <w:r>
                    <w:rPr>
                      <w:color w:val="231F20"/>
                      <w:lang w:val="ru-RU" w:bidi="ru-RU"/>
                    </w:rPr>
                    <w:t xml:space="preserve">5. После установки системы безопасности для детей покачайте ее назад и вперед, чтобы убедиться в надежности ее установки. </w:t>
                  </w:r>
                  <w:r>
                    <w:rPr>
                      <w:sz w:val="24"/>
                      <w:lang w:val="ru-RU" w:bidi="ru-RU"/>
                    </w:rPr>
                    <w:t>(</w:t>
                  </w:r>
                  <w:r>
                    <w:rPr>
                      <w:sz w:val="19"/>
                      <w:lang w:val="ru-RU" w:bidi="ru-RU"/>
                    </w:rPr>
                    <w:t>→</w:t>
                  </w:r>
                  <w:r>
                    <w:rPr>
                      <w:lang w:val="ru-RU" w:bidi="ru-RU"/>
                    </w:rPr>
                    <w:t>С. 60).</w:t>
                  </w:r>
                </w:p>
              </w:tc>
            </w:tr>
          </w:tbl>
          <w:p w14:paraId="1F095CAF" w14:textId="77777777" w:rsidR="00C47F8C" w:rsidRDefault="00C47F8C">
            <w:pPr>
              <w:spacing w:before="40" w:after="40"/>
              <w:rPr>
                <w:sz w:val="19"/>
                <w:szCs w:val="19"/>
              </w:rPr>
            </w:pPr>
          </w:p>
        </w:tc>
        <w:tc>
          <w:tcPr>
            <w:tcW w:w="418" w:type="dxa"/>
          </w:tcPr>
          <w:p w14:paraId="45357154"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2E496F7F" w14:textId="77777777" w:rsidR="00C47F8C" w:rsidRDefault="00C47F8C">
            <w:pPr>
              <w:widowControl/>
              <w:rPr>
                <w:rFonts w:ascii="Arial" w:hAnsi="Arial" w:cs="Arial"/>
                <w:sz w:val="10"/>
                <w:szCs w:val="10"/>
              </w:rPr>
            </w:pPr>
          </w:p>
        </w:tc>
      </w:tr>
      <w:tr w:rsidR="00C47F8C" w14:paraId="55D29418" w14:textId="77777777">
        <w:trPr>
          <w:trHeight w:val="113"/>
        </w:trPr>
        <w:tc>
          <w:tcPr>
            <w:tcW w:w="436" w:type="dxa"/>
          </w:tcPr>
          <w:p w14:paraId="0C16A28E" w14:textId="77777777" w:rsidR="00C47F8C" w:rsidRDefault="00C47F8C">
            <w:pPr>
              <w:spacing w:before="40" w:after="40"/>
              <w:rPr>
                <w:rFonts w:ascii="Arial" w:hAnsi="Arial" w:cs="Arial"/>
                <w:sz w:val="10"/>
                <w:szCs w:val="10"/>
                <w:lang w:eastAsia="zh-TW"/>
              </w:rPr>
            </w:pPr>
          </w:p>
        </w:tc>
        <w:tc>
          <w:tcPr>
            <w:tcW w:w="7407" w:type="dxa"/>
            <w:vMerge/>
            <w:vAlign w:val="center"/>
          </w:tcPr>
          <w:p w14:paraId="5B66D0DD" w14:textId="77777777" w:rsidR="00C47F8C" w:rsidRDefault="00C47F8C">
            <w:pPr>
              <w:widowControl/>
              <w:rPr>
                <w:sz w:val="19"/>
                <w:szCs w:val="19"/>
              </w:rPr>
            </w:pPr>
          </w:p>
        </w:tc>
        <w:tc>
          <w:tcPr>
            <w:tcW w:w="418" w:type="dxa"/>
          </w:tcPr>
          <w:p w14:paraId="12679FBB" w14:textId="77777777" w:rsidR="00C47F8C" w:rsidRDefault="00C47F8C">
            <w:pPr>
              <w:rPr>
                <w:rFonts w:ascii="Arial" w:hAnsi="Arial" w:cs="Arial"/>
                <w:sz w:val="10"/>
                <w:szCs w:val="10"/>
              </w:rPr>
            </w:pPr>
          </w:p>
        </w:tc>
        <w:tc>
          <w:tcPr>
            <w:tcW w:w="739" w:type="dxa"/>
            <w:shd w:val="clear" w:color="auto" w:fill="FF6699"/>
          </w:tcPr>
          <w:p w14:paraId="2C677C90" w14:textId="77777777" w:rsidR="00C47F8C" w:rsidRDefault="00C47F8C">
            <w:pPr>
              <w:pStyle w:val="34"/>
              <w:spacing w:before="40" w:after="40"/>
              <w:jc w:val="center"/>
              <w:rPr>
                <w:rFonts w:ascii="Arial" w:hAnsi="Arial" w:cs="Arial"/>
                <w:color w:val="FFFFFF" w:themeColor="background1"/>
                <w:lang w:val="ru-RU" w:bidi="ru-RU"/>
              </w:rPr>
            </w:pPr>
          </w:p>
          <w:p w14:paraId="1922598F"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097122DE" w14:textId="77777777">
        <w:trPr>
          <w:trHeight w:val="113"/>
        </w:trPr>
        <w:tc>
          <w:tcPr>
            <w:tcW w:w="436" w:type="dxa"/>
            <w:vMerge w:val="restart"/>
          </w:tcPr>
          <w:p w14:paraId="0A88520F" w14:textId="77777777" w:rsidR="00C47F8C" w:rsidRDefault="00C47F8C">
            <w:pPr>
              <w:spacing w:before="40" w:after="40"/>
              <w:rPr>
                <w:rFonts w:ascii="Arial" w:hAnsi="Arial" w:cs="Arial"/>
                <w:sz w:val="10"/>
                <w:szCs w:val="10"/>
              </w:rPr>
            </w:pPr>
          </w:p>
        </w:tc>
        <w:tc>
          <w:tcPr>
            <w:tcW w:w="7407" w:type="dxa"/>
            <w:vMerge/>
            <w:vAlign w:val="center"/>
          </w:tcPr>
          <w:p w14:paraId="2AC0CE29" w14:textId="77777777" w:rsidR="00C47F8C" w:rsidRDefault="00C47F8C">
            <w:pPr>
              <w:widowControl/>
              <w:rPr>
                <w:sz w:val="19"/>
                <w:szCs w:val="19"/>
              </w:rPr>
            </w:pPr>
          </w:p>
        </w:tc>
        <w:tc>
          <w:tcPr>
            <w:tcW w:w="418" w:type="dxa"/>
          </w:tcPr>
          <w:p w14:paraId="41B1C406" w14:textId="77777777" w:rsidR="00C47F8C" w:rsidRDefault="00C47F8C">
            <w:pPr>
              <w:rPr>
                <w:rFonts w:ascii="Arial" w:hAnsi="Arial" w:cs="Arial"/>
                <w:sz w:val="10"/>
                <w:szCs w:val="10"/>
              </w:rPr>
            </w:pPr>
          </w:p>
        </w:tc>
        <w:tc>
          <w:tcPr>
            <w:tcW w:w="739" w:type="dxa"/>
            <w:vMerge w:val="restart"/>
            <w:shd w:val="clear" w:color="auto" w:fill="FACEE1"/>
            <w:textDirection w:val="tbRlV"/>
            <w:vAlign w:val="center"/>
          </w:tcPr>
          <w:p w14:paraId="5BB9FECF" w14:textId="77777777" w:rsidR="00C47F8C"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C47F8C" w14:paraId="358502FA" w14:textId="77777777">
        <w:trPr>
          <w:trHeight w:val="113"/>
        </w:trPr>
        <w:tc>
          <w:tcPr>
            <w:tcW w:w="7843" w:type="dxa"/>
            <w:vMerge/>
            <w:vAlign w:val="center"/>
          </w:tcPr>
          <w:p w14:paraId="5453660E" w14:textId="77777777" w:rsidR="00C47F8C" w:rsidRDefault="00C47F8C">
            <w:pPr>
              <w:widowControl/>
              <w:rPr>
                <w:rFonts w:ascii="Arial" w:hAnsi="Arial" w:cs="Arial"/>
                <w:sz w:val="10"/>
                <w:szCs w:val="10"/>
              </w:rPr>
            </w:pPr>
          </w:p>
        </w:tc>
        <w:tc>
          <w:tcPr>
            <w:tcW w:w="7407" w:type="dxa"/>
            <w:vMerge/>
            <w:vAlign w:val="center"/>
          </w:tcPr>
          <w:p w14:paraId="1E7F04E6" w14:textId="77777777" w:rsidR="00C47F8C" w:rsidRDefault="00C47F8C">
            <w:pPr>
              <w:widowControl/>
              <w:rPr>
                <w:sz w:val="19"/>
                <w:szCs w:val="19"/>
              </w:rPr>
            </w:pPr>
          </w:p>
        </w:tc>
        <w:tc>
          <w:tcPr>
            <w:tcW w:w="418" w:type="dxa"/>
          </w:tcPr>
          <w:p w14:paraId="09EBAEEB" w14:textId="77777777" w:rsidR="00C47F8C" w:rsidRDefault="00C47F8C">
            <w:pPr>
              <w:rPr>
                <w:rFonts w:ascii="Arial" w:hAnsi="Arial" w:cs="Arial"/>
                <w:sz w:val="10"/>
                <w:szCs w:val="10"/>
                <w:lang w:eastAsia="zh-TW"/>
              </w:rPr>
            </w:pPr>
          </w:p>
        </w:tc>
        <w:tc>
          <w:tcPr>
            <w:tcW w:w="739" w:type="dxa"/>
            <w:vMerge/>
            <w:vAlign w:val="center"/>
          </w:tcPr>
          <w:p w14:paraId="31A22C2A" w14:textId="77777777" w:rsidR="00C47F8C" w:rsidRDefault="00C47F8C">
            <w:pPr>
              <w:widowControl/>
              <w:rPr>
                <w:rFonts w:ascii="Arial" w:eastAsia="MS Gothic" w:hAnsi="Arial" w:cs="Arial"/>
                <w:color w:val="auto"/>
                <w:sz w:val="18"/>
                <w:szCs w:val="18"/>
                <w:lang w:val="zh-TW" w:eastAsia="zh-TW" w:bidi="zh-TW"/>
              </w:rPr>
            </w:pPr>
          </w:p>
        </w:tc>
      </w:tr>
      <w:tr w:rsidR="00C47F8C" w14:paraId="5552E4C2" w14:textId="77777777">
        <w:trPr>
          <w:trHeight w:val="10623"/>
        </w:trPr>
        <w:tc>
          <w:tcPr>
            <w:tcW w:w="7843" w:type="dxa"/>
            <w:vMerge/>
            <w:vAlign w:val="center"/>
          </w:tcPr>
          <w:p w14:paraId="4AD001BE" w14:textId="77777777" w:rsidR="00C47F8C" w:rsidRDefault="00C47F8C">
            <w:pPr>
              <w:widowControl/>
              <w:rPr>
                <w:rFonts w:ascii="Arial" w:hAnsi="Arial" w:cs="Arial"/>
                <w:sz w:val="10"/>
                <w:szCs w:val="10"/>
              </w:rPr>
            </w:pPr>
          </w:p>
        </w:tc>
        <w:tc>
          <w:tcPr>
            <w:tcW w:w="7407" w:type="dxa"/>
            <w:vMerge/>
            <w:vAlign w:val="center"/>
          </w:tcPr>
          <w:p w14:paraId="28DFB675" w14:textId="77777777" w:rsidR="00C47F8C" w:rsidRDefault="00C47F8C">
            <w:pPr>
              <w:widowControl/>
              <w:rPr>
                <w:sz w:val="19"/>
                <w:szCs w:val="19"/>
              </w:rPr>
            </w:pPr>
          </w:p>
        </w:tc>
        <w:tc>
          <w:tcPr>
            <w:tcW w:w="418" w:type="dxa"/>
          </w:tcPr>
          <w:p w14:paraId="29677794" w14:textId="77777777" w:rsidR="00C47F8C" w:rsidRDefault="00C47F8C">
            <w:pPr>
              <w:rPr>
                <w:rFonts w:ascii="Arial" w:hAnsi="Arial" w:cs="Arial"/>
                <w:sz w:val="10"/>
                <w:szCs w:val="10"/>
                <w:lang w:eastAsia="zh-TW"/>
              </w:rPr>
            </w:pPr>
          </w:p>
        </w:tc>
        <w:tc>
          <w:tcPr>
            <w:tcW w:w="739" w:type="dxa"/>
            <w:vMerge/>
            <w:vAlign w:val="center"/>
          </w:tcPr>
          <w:p w14:paraId="016330C7" w14:textId="77777777" w:rsidR="00C47F8C" w:rsidRDefault="00C47F8C">
            <w:pPr>
              <w:widowControl/>
              <w:rPr>
                <w:rFonts w:ascii="Arial" w:eastAsia="MS Gothic" w:hAnsi="Arial" w:cs="Arial"/>
                <w:color w:val="auto"/>
                <w:sz w:val="18"/>
                <w:szCs w:val="18"/>
                <w:lang w:val="zh-TW" w:eastAsia="zh-TW" w:bidi="zh-TW"/>
              </w:rPr>
            </w:pPr>
          </w:p>
        </w:tc>
      </w:tr>
    </w:tbl>
    <w:p w14:paraId="681ED598" w14:textId="77777777" w:rsidR="00C47F8C" w:rsidRDefault="00C47F8C">
      <w:pPr>
        <w:spacing w:before="99" w:after="99"/>
        <w:rPr>
          <w:rFonts w:ascii="Arial" w:hAnsi="Arial" w:cs="Arial"/>
          <w:sz w:val="19"/>
          <w:szCs w:val="19"/>
          <w:lang w:eastAsia="zh-TW"/>
        </w:rPr>
      </w:pPr>
    </w:p>
    <w:p w14:paraId="01F51BD6" w14:textId="77777777" w:rsidR="00C47F8C" w:rsidRDefault="00C47F8C">
      <w:pPr>
        <w:spacing w:before="99" w:after="99"/>
        <w:rPr>
          <w:rFonts w:ascii="Arial" w:hAnsi="Arial" w:cs="Arial"/>
          <w:sz w:val="19"/>
          <w:szCs w:val="19"/>
          <w:lang w:val="en-US" w:eastAsia="zh-TW"/>
        </w:rPr>
      </w:pPr>
    </w:p>
    <w:p w14:paraId="33399EA2" w14:textId="77777777" w:rsidR="00C47F8C" w:rsidRDefault="00C47F8C">
      <w:pPr>
        <w:rPr>
          <w:rFonts w:ascii="Arial" w:hAnsi="Arial" w:cs="Arial"/>
          <w:lang w:eastAsia="zh-TW"/>
        </w:rPr>
        <w:sectPr w:rsidR="00C47F8C">
          <w:pgSz w:w="11900" w:h="16840"/>
          <w:pgMar w:top="1843" w:right="1694" w:bottom="1063" w:left="1418" w:header="1701" w:footer="1027" w:gutter="0"/>
          <w:cols w:space="720"/>
          <w:docGrid w:linePitch="360"/>
        </w:sectPr>
      </w:pPr>
    </w:p>
    <w:tbl>
      <w:tblPr>
        <w:tblpPr w:leftFromText="180" w:rightFromText="180" w:horzAnchor="margin" w:tblpY="-739"/>
        <w:tblW w:w="894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4C9DCF18" w14:textId="77777777">
        <w:trPr>
          <w:trHeight w:val="113"/>
        </w:trPr>
        <w:tc>
          <w:tcPr>
            <w:tcW w:w="654" w:type="dxa"/>
            <w:tcBorders>
              <w:bottom w:val="single" w:sz="4" w:space="0" w:color="FF99CC"/>
            </w:tcBorders>
            <w:shd w:val="clear" w:color="auto" w:fill="FACEE1"/>
          </w:tcPr>
          <w:p w14:paraId="4487880B" w14:textId="77777777" w:rsidR="00C47F8C" w:rsidRDefault="00C47F8C">
            <w:pPr>
              <w:spacing w:before="40" w:after="40"/>
              <w:rPr>
                <w:rFonts w:ascii="Arial" w:hAnsi="Arial" w:cs="Arial"/>
                <w:b/>
                <w:sz w:val="10"/>
                <w:szCs w:val="10"/>
              </w:rPr>
            </w:pPr>
          </w:p>
        </w:tc>
        <w:tc>
          <w:tcPr>
            <w:tcW w:w="480" w:type="dxa"/>
            <w:tcBorders>
              <w:bottom w:val="single" w:sz="4" w:space="0" w:color="FF99CC"/>
            </w:tcBorders>
            <w:vAlign w:val="bottom"/>
          </w:tcPr>
          <w:sdt>
            <w:sdtPr>
              <w:rPr>
                <w:rFonts w:ascii="Arial" w:hAnsi="Arial" w:cs="Arial"/>
                <w:b/>
                <w:sz w:val="20"/>
              </w:rPr>
              <w:id w:val="827632554"/>
              <w:docPartObj>
                <w:docPartGallery w:val="Page Numbers (Top of Page)"/>
                <w:docPartUnique/>
              </w:docPartObj>
            </w:sdtPr>
            <w:sdtContent>
              <w:p w14:paraId="1E7ADAA6" w14:textId="77777777" w:rsidR="00C47F8C" w:rsidRDefault="00C47F8C">
                <w:pPr>
                  <w:pStyle w:val="afe"/>
                  <w:jc w:val="center"/>
                  <w:rPr>
                    <w:rFonts w:ascii="Arial" w:hAnsi="Arial" w:cs="Arial"/>
                    <w:b/>
                    <w:sz w:val="20"/>
                    <w:lang w:val="en-US"/>
                  </w:rPr>
                </w:pPr>
              </w:p>
              <w:p w14:paraId="6A22E52C" w14:textId="77777777" w:rsidR="00C47F8C" w:rsidRDefault="00151B24">
                <w:pPr>
                  <w:pStyle w:val="afe"/>
                  <w:jc w:val="center"/>
                  <w:rPr>
                    <w:rFonts w:ascii="Arial" w:hAnsi="Arial" w:cs="Arial"/>
                    <w:b/>
                    <w:sz w:val="20"/>
                  </w:rPr>
                </w:pPr>
                <w:r>
                  <w:rPr>
                    <w:rFonts w:ascii="Arial" w:hAnsi="Arial" w:cs="Arial"/>
                    <w:b/>
                    <w:sz w:val="20"/>
                    <w:lang w:val="en-US"/>
                  </w:rPr>
                  <w:t>6</w:t>
                </w:r>
                <w:r>
                  <w:rPr>
                    <w:rFonts w:ascii="Arial" w:hAnsi="Arial" w:cs="Arial"/>
                    <w:b/>
                    <w:sz w:val="20"/>
                  </w:rPr>
                  <w:t>1</w:t>
                </w:r>
              </w:p>
            </w:sdtContent>
          </w:sdt>
        </w:tc>
        <w:tc>
          <w:tcPr>
            <w:tcW w:w="7806" w:type="dxa"/>
            <w:tcBorders>
              <w:bottom w:val="single" w:sz="4" w:space="0" w:color="FF99CC"/>
            </w:tcBorders>
            <w:vAlign w:val="bottom"/>
          </w:tcPr>
          <w:p w14:paraId="57BEC524" w14:textId="77777777" w:rsidR="00C47F8C" w:rsidRDefault="00151B24">
            <w:pPr>
              <w:pStyle w:val="af4"/>
              <w:spacing w:before="40" w:after="40"/>
              <w:rPr>
                <w:sz w:val="18"/>
                <w:szCs w:val="18"/>
              </w:rPr>
            </w:pPr>
            <w:r>
              <w:rPr>
                <w:sz w:val="18"/>
                <w:szCs w:val="18"/>
                <w:lang w:val="ru-RU" w:bidi="ru-RU"/>
              </w:rPr>
              <w:t>1-2. БЕЗОПАСНОСТЬ ДЕТЕЙ</w:t>
            </w:r>
          </w:p>
        </w:tc>
      </w:tr>
      <w:tr w:rsidR="00C47F8C" w14:paraId="295CEADD" w14:textId="77777777">
        <w:trPr>
          <w:trHeight w:val="12175"/>
        </w:trPr>
        <w:tc>
          <w:tcPr>
            <w:tcW w:w="654" w:type="dxa"/>
            <w:tcBorders>
              <w:top w:val="single" w:sz="4" w:space="0" w:color="FF99CC"/>
            </w:tcBorders>
            <w:shd w:val="clear" w:color="auto" w:fill="FACEE1"/>
            <w:vAlign w:val="center"/>
          </w:tcPr>
          <w:p w14:paraId="5D1E9D77" w14:textId="77777777" w:rsidR="00C47F8C" w:rsidRDefault="00C47F8C">
            <w:pPr>
              <w:widowControl/>
              <w:rPr>
                <w:rFonts w:ascii="Arial" w:hAnsi="Arial" w:cs="Arial"/>
                <w:b/>
                <w:sz w:val="10"/>
                <w:szCs w:val="10"/>
              </w:rPr>
            </w:pPr>
          </w:p>
        </w:tc>
        <w:tc>
          <w:tcPr>
            <w:tcW w:w="480" w:type="dxa"/>
            <w:tcBorders>
              <w:top w:val="single" w:sz="4" w:space="0" w:color="FF99CC"/>
              <w:left w:val="none" w:sz="4" w:space="0" w:color="000000"/>
              <w:bottom w:val="none" w:sz="4" w:space="0" w:color="000000"/>
              <w:right w:val="none" w:sz="4" w:space="0" w:color="000000"/>
            </w:tcBorders>
          </w:tcPr>
          <w:p w14:paraId="7A8BBE96" w14:textId="77777777" w:rsidR="00C47F8C" w:rsidRDefault="00C47F8C">
            <w:pPr>
              <w:spacing w:before="40" w:after="40"/>
              <w:rPr>
                <w:rFonts w:ascii="Arial" w:hAnsi="Arial" w:cs="Arial"/>
                <w:sz w:val="10"/>
                <w:szCs w:val="10"/>
              </w:rPr>
            </w:pPr>
          </w:p>
        </w:tc>
        <w:tc>
          <w:tcPr>
            <w:tcW w:w="7806" w:type="dxa"/>
            <w:tcBorders>
              <w:top w:val="single" w:sz="4" w:space="0" w:color="FF99CC"/>
              <w:left w:val="none" w:sz="4" w:space="0" w:color="000000"/>
              <w:bottom w:val="none" w:sz="4" w:space="0" w:color="000000"/>
              <w:right w:val="none" w:sz="4" w:space="0" w:color="000000"/>
            </w:tcBorders>
          </w:tcPr>
          <w:p w14:paraId="5E1B70F5" w14:textId="77777777" w:rsidR="00C47F8C" w:rsidRDefault="00C47F8C">
            <w:pPr>
              <w:spacing w:before="40" w:after="40"/>
              <w:rPr>
                <w:rFonts w:ascii="Arial" w:hAnsi="Arial" w:cs="Arial"/>
                <w:sz w:val="10"/>
                <w:szCs w:val="10"/>
                <w:lang w:val="en-US"/>
              </w:rPr>
            </w:pPr>
          </w:p>
          <w:tbl>
            <w:tblPr>
              <w:tblW w:w="0" w:type="auto"/>
              <w:jc w:val="center"/>
              <w:tblLayout w:type="fixed"/>
              <w:tblCellMar>
                <w:left w:w="10" w:type="dxa"/>
                <w:right w:w="10" w:type="dxa"/>
              </w:tblCellMar>
              <w:tblLook w:val="04A0" w:firstRow="1" w:lastRow="0" w:firstColumn="1" w:lastColumn="0" w:noHBand="0" w:noVBand="1"/>
            </w:tblPr>
            <w:tblGrid>
              <w:gridCol w:w="6706"/>
            </w:tblGrid>
            <w:tr w:rsidR="00C47F8C" w14:paraId="532B058D" w14:textId="77777777">
              <w:trPr>
                <w:trHeight w:val="113"/>
                <w:jc w:val="center"/>
              </w:trPr>
              <w:tc>
                <w:tcPr>
                  <w:tcW w:w="6706" w:type="dxa"/>
                </w:tcPr>
                <w:p w14:paraId="5DC95991" w14:textId="77777777" w:rsidR="00C47F8C" w:rsidRDefault="00151B24" w:rsidP="001F2458">
                  <w:pPr>
                    <w:pStyle w:val="af4"/>
                    <w:framePr w:hSpace="180" w:wrap="around" w:hAnchor="margin" w:y="-739"/>
                    <w:spacing w:before="40" w:after="40"/>
                    <w:rPr>
                      <w:color w:val="auto"/>
                    </w:rPr>
                  </w:pPr>
                  <w:r>
                    <w:rPr>
                      <w:color w:val="F286B7"/>
                      <w:sz w:val="19"/>
                      <w:lang w:val="ru-RU" w:bidi="ru-RU"/>
                    </w:rPr>
                    <w:t>♦</w:t>
                  </w:r>
                  <w:r>
                    <w:rPr>
                      <w:lang w:val="ru-RU" w:bidi="ru-RU"/>
                    </w:rPr>
                    <w:t xml:space="preserve"> Снятие системы безопасности для детей, фиксируемой ремнем безопасности</w:t>
                  </w:r>
                </w:p>
                <w:p w14:paraId="107E0577" w14:textId="77777777" w:rsidR="00C47F8C" w:rsidRDefault="00151B24" w:rsidP="001F2458">
                  <w:pPr>
                    <w:pStyle w:val="af4"/>
                    <w:framePr w:hSpace="180" w:wrap="around" w:hAnchor="margin" w:y="-739"/>
                    <w:spacing w:before="40" w:after="40"/>
                  </w:pPr>
                  <w:r>
                    <w:rPr>
                      <w:lang w:val="ru-RU" w:bidi="ru-RU"/>
                    </w:rPr>
                    <w:t>Нажмите кнопку фиксатора замка и дайте ремню полностью втянуться.</w:t>
                  </w:r>
                </w:p>
                <w:p w14:paraId="4DA46E63" w14:textId="77777777" w:rsidR="00C47F8C" w:rsidRDefault="00151B24" w:rsidP="001F2458">
                  <w:pPr>
                    <w:pStyle w:val="af4"/>
                    <w:framePr w:hSpace="180" w:wrap="around" w:hAnchor="margin" w:y="-739"/>
                    <w:spacing w:before="40" w:after="40"/>
                    <w:jc w:val="both"/>
                    <w:rPr>
                      <w:sz w:val="19"/>
                      <w:szCs w:val="19"/>
                    </w:rPr>
                  </w:pPr>
                  <w:r>
                    <w:rPr>
                      <w:sz w:val="19"/>
                      <w:lang w:val="ru-RU" w:bidi="ru-RU"/>
                    </w:rPr>
                    <w:t>При расстегивании замка система безопасности для детей может подпрыгнуть вследствие отдачи подушки сиденья. Поэтому расстегивайте замок, нажимая на систему безопасности для детей.</w:t>
                  </w:r>
                </w:p>
                <w:p w14:paraId="382BA2BC" w14:textId="77777777" w:rsidR="00C47F8C" w:rsidRDefault="00151B24" w:rsidP="001F2458">
                  <w:pPr>
                    <w:pStyle w:val="af4"/>
                    <w:framePr w:hSpace="180" w:wrap="around" w:hAnchor="margin" w:y="-739"/>
                    <w:spacing w:before="40" w:after="40"/>
                    <w:rPr>
                      <w:sz w:val="19"/>
                      <w:lang w:val="ru-RU" w:bidi="ru-RU"/>
                    </w:rPr>
                  </w:pPr>
                  <w:r>
                    <w:rPr>
                      <w:sz w:val="19"/>
                      <w:lang w:val="ru-RU" w:bidi="ru-RU"/>
                    </w:rPr>
                    <w:t>Поскольку ремень безопасности убирается автоматически, медленно верните его в сложенное положение.</w:t>
                  </w:r>
                </w:p>
                <w:p w14:paraId="7D0EC6CF" w14:textId="77777777" w:rsidR="00C47F8C" w:rsidRDefault="00C47F8C" w:rsidP="001F2458">
                  <w:pPr>
                    <w:pStyle w:val="af4"/>
                    <w:framePr w:hSpace="180" w:wrap="around" w:hAnchor="margin" w:y="-739"/>
                    <w:spacing w:before="40" w:after="40"/>
                    <w:rPr>
                      <w:sz w:val="19"/>
                      <w:szCs w:val="19"/>
                    </w:rPr>
                  </w:pPr>
                </w:p>
                <w:p w14:paraId="3AEDDC19" w14:textId="77777777" w:rsidR="00C47F8C" w:rsidRDefault="00151B24" w:rsidP="001F2458">
                  <w:pPr>
                    <w:pStyle w:val="af4"/>
                    <w:framePr w:hSpace="180" w:wrap="around" w:hAnchor="margin" w:y="-739"/>
                    <w:spacing w:before="40" w:after="40"/>
                    <w:rPr>
                      <w:sz w:val="18"/>
                      <w:szCs w:val="18"/>
                    </w:rPr>
                  </w:pPr>
                  <w:r>
                    <w:rPr>
                      <w:color w:val="656565"/>
                      <w:sz w:val="18"/>
                      <w:lang w:val="ru-RU" w:bidi="ru-RU"/>
                    </w:rPr>
                    <w:t>■</w:t>
                  </w:r>
                  <w:r>
                    <w:rPr>
                      <w:sz w:val="18"/>
                      <w:lang w:val="ru-RU" w:bidi="ru-RU"/>
                    </w:rPr>
                    <w:t xml:space="preserve"> При установке системы безопасности для детей</w:t>
                  </w:r>
                </w:p>
                <w:p w14:paraId="5221904F" w14:textId="77777777" w:rsidR="00C47F8C" w:rsidRDefault="00151B24" w:rsidP="001F2458">
                  <w:pPr>
                    <w:pStyle w:val="af4"/>
                    <w:framePr w:hSpace="180" w:wrap="around" w:hAnchor="margin" w:y="-739"/>
                    <w:spacing w:before="40" w:after="40"/>
                    <w:jc w:val="both"/>
                    <w:rPr>
                      <w:sz w:val="19"/>
                      <w:lang w:val="ru-RU" w:bidi="ru-RU"/>
                    </w:rPr>
                  </w:pPr>
                  <w:r>
                    <w:rPr>
                      <w:sz w:val="19"/>
                      <w:lang w:val="ru-RU" w:bidi="ru-RU"/>
                    </w:rPr>
                    <w:t>Чтобы установить систему безопасности для детей, может потребоваться фиксирующий зажим. Следуйте указаниям изготовителя по установке системы безопасности для детей. Если в комплект системы безопасности для детей не входит фиксирующий зажим, его можно приобрести у дилера Toyota: фиксирующий зажим для системы безопасности для детей (деталь № 73119-22010)</w:t>
                  </w:r>
                </w:p>
                <w:p w14:paraId="6CAA0FBF" w14:textId="77777777" w:rsidR="00C47F8C" w:rsidRDefault="00C47F8C" w:rsidP="001F2458">
                  <w:pPr>
                    <w:pStyle w:val="af4"/>
                    <w:framePr w:hSpace="180" w:wrap="around" w:hAnchor="margin" w:y="-739"/>
                    <w:spacing w:before="40" w:after="40"/>
                    <w:jc w:val="both"/>
                    <w:rPr>
                      <w:sz w:val="19"/>
                      <w:szCs w:val="19"/>
                    </w:rPr>
                  </w:pPr>
                </w:p>
              </w:tc>
            </w:tr>
            <w:tr w:rsidR="00C47F8C" w14:paraId="4D2F8754" w14:textId="77777777">
              <w:trPr>
                <w:trHeight w:val="113"/>
                <w:jc w:val="center"/>
              </w:trPr>
              <w:tc>
                <w:tcPr>
                  <w:tcW w:w="6706" w:type="dxa"/>
                  <w:tcBorders>
                    <w:top w:val="single" w:sz="4" w:space="0" w:color="auto"/>
                    <w:left w:val="single" w:sz="4" w:space="0" w:color="auto"/>
                    <w:bottom w:val="none" w:sz="4" w:space="0" w:color="000000"/>
                    <w:right w:val="single" w:sz="4" w:space="0" w:color="auto"/>
                  </w:tcBorders>
                  <w:shd w:val="clear" w:color="auto" w:fill="FACEE1"/>
                </w:tcPr>
                <w:p w14:paraId="3480D31B" w14:textId="77777777" w:rsidR="00C47F8C" w:rsidRDefault="00151B24" w:rsidP="001F2458">
                  <w:pPr>
                    <w:pStyle w:val="af4"/>
                    <w:framePr w:hSpace="180" w:wrap="around" w:hAnchor="margin" w:y="-739"/>
                    <w:spacing w:before="40" w:after="40"/>
                  </w:pPr>
                  <w:r>
                    <w:rPr>
                      <w:lang w:val="ru-RU" w:bidi="ru-RU"/>
                    </w:rPr>
                    <w:t xml:space="preserve"> </w:t>
                  </w:r>
                  <w:r>
                    <w:rPr>
                      <w:noProof/>
                      <w:lang w:val="ru-RU" w:eastAsia="ru-RU" w:bidi="ar-SA"/>
                    </w:rPr>
                    <w:drawing>
                      <wp:inline distT="0" distB="0" distL="0" distR="0" wp14:anchorId="2E1F1B2C" wp14:editId="7A62338F">
                        <wp:extent cx="243840" cy="213360"/>
                        <wp:effectExtent l="0" t="0" r="3810" b="0"/>
                        <wp:docPr id="201"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inline>
                    </w:drawing>
                  </w:r>
                  <w:r>
                    <w:rPr>
                      <w:lang w:val="ru-RU" w:bidi="ru-RU"/>
                    </w:rPr>
                    <w:t xml:space="preserve"> ПРЕДУПРЕЖДЕНИЕ</w:t>
                  </w:r>
                </w:p>
              </w:tc>
            </w:tr>
            <w:tr w:rsidR="00C47F8C" w14:paraId="5AAFEECF" w14:textId="77777777">
              <w:trPr>
                <w:trHeight w:val="113"/>
                <w:jc w:val="center"/>
              </w:trPr>
              <w:tc>
                <w:tcPr>
                  <w:tcW w:w="6706" w:type="dxa"/>
                  <w:tcBorders>
                    <w:top w:val="single" w:sz="4" w:space="0" w:color="auto"/>
                    <w:left w:val="single" w:sz="4" w:space="0" w:color="auto"/>
                    <w:bottom w:val="single" w:sz="4" w:space="0" w:color="auto"/>
                    <w:right w:val="single" w:sz="4" w:space="0" w:color="auto"/>
                  </w:tcBorders>
                  <w:vAlign w:val="center"/>
                </w:tcPr>
                <w:p w14:paraId="33677729" w14:textId="77777777" w:rsidR="00C47F8C" w:rsidRDefault="00151B24" w:rsidP="001F2458">
                  <w:pPr>
                    <w:pStyle w:val="af4"/>
                    <w:framePr w:hSpace="180" w:wrap="around" w:hAnchor="margin" w:y="-739"/>
                    <w:spacing w:before="40" w:after="40"/>
                    <w:rPr>
                      <w:color w:val="auto"/>
                      <w:sz w:val="18"/>
                      <w:szCs w:val="18"/>
                    </w:rPr>
                  </w:pPr>
                  <w:r>
                    <w:rPr>
                      <w:color w:val="EC008C"/>
                      <w:sz w:val="18"/>
                      <w:lang w:val="ru-RU" w:bidi="ru-RU"/>
                    </w:rPr>
                    <w:t>■</w:t>
                  </w:r>
                  <w:r>
                    <w:rPr>
                      <w:sz w:val="18"/>
                      <w:lang w:val="ru-RU" w:bidi="ru-RU"/>
                    </w:rPr>
                    <w:t xml:space="preserve"> При установке системы безопасности для детей</w:t>
                  </w:r>
                </w:p>
                <w:p w14:paraId="23532AFA" w14:textId="77777777" w:rsidR="00C47F8C" w:rsidRDefault="00151B24" w:rsidP="001F2458">
                  <w:pPr>
                    <w:pStyle w:val="af4"/>
                    <w:framePr w:hSpace="180" w:wrap="around" w:hAnchor="margin" w:y="-739"/>
                    <w:spacing w:before="40" w:after="40"/>
                    <w:jc w:val="both"/>
                    <w:rPr>
                      <w:sz w:val="19"/>
                      <w:szCs w:val="19"/>
                    </w:rPr>
                  </w:pPr>
                  <w:r>
                    <w:rPr>
                      <w:sz w:val="19"/>
                      <w:lang w:val="ru-RU" w:bidi="ru-RU"/>
                    </w:rPr>
                    <w:t>Соблюдайте следующие меры предосторожности.</w:t>
                  </w:r>
                </w:p>
                <w:p w14:paraId="48A46C72" w14:textId="77777777" w:rsidR="00C47F8C" w:rsidRDefault="00151B24" w:rsidP="001F2458">
                  <w:pPr>
                    <w:pStyle w:val="af4"/>
                    <w:framePr w:hSpace="180" w:wrap="around" w:hAnchor="margin" w:y="-739"/>
                    <w:spacing w:before="40" w:after="40"/>
                    <w:jc w:val="both"/>
                    <w:rPr>
                      <w:sz w:val="19"/>
                      <w:lang w:val="ru-RU" w:bidi="ru-RU"/>
                    </w:rPr>
                  </w:pPr>
                  <w:r>
                    <w:rPr>
                      <w:sz w:val="19"/>
                      <w:lang w:val="ru-RU" w:bidi="ru-RU"/>
                    </w:rPr>
                    <w:t>Несоблюдение этих мер может стать причиной серьезных травм вплоть до летального исхода.</w:t>
                  </w:r>
                </w:p>
                <w:p w14:paraId="66E13105" w14:textId="77777777" w:rsidR="00C47F8C" w:rsidRDefault="00C47F8C" w:rsidP="001F2458">
                  <w:pPr>
                    <w:pStyle w:val="af4"/>
                    <w:framePr w:hSpace="180" w:wrap="around" w:hAnchor="margin" w:y="-739"/>
                    <w:spacing w:before="40" w:after="40"/>
                    <w:jc w:val="both"/>
                    <w:rPr>
                      <w:sz w:val="19"/>
                      <w:szCs w:val="19"/>
                    </w:rPr>
                  </w:pPr>
                </w:p>
                <w:p w14:paraId="68228453" w14:textId="77777777" w:rsidR="00C47F8C" w:rsidRDefault="00151B24" w:rsidP="001F2458">
                  <w:pPr>
                    <w:pStyle w:val="af4"/>
                    <w:framePr w:hSpace="180" w:wrap="around" w:hAnchor="margin" w:y="-739"/>
                    <w:numPr>
                      <w:ilvl w:val="0"/>
                      <w:numId w:val="341"/>
                    </w:numPr>
                    <w:tabs>
                      <w:tab w:val="left" w:pos="443"/>
                    </w:tabs>
                    <w:spacing w:before="40" w:after="40"/>
                    <w:ind w:left="443" w:hanging="284"/>
                    <w:rPr>
                      <w:sz w:val="19"/>
                      <w:szCs w:val="19"/>
                    </w:rPr>
                  </w:pPr>
                  <w:r>
                    <w:rPr>
                      <w:sz w:val="19"/>
                      <w:lang w:val="ru-RU" w:bidi="ru-RU"/>
                    </w:rPr>
                    <w:t>Не разрешайте детям играть с ремнем безопасности. Если ремень намотается на шею ребенка, это может привести к удушению или другим серьезным травмам вплоть до летального исхода.</w:t>
                  </w:r>
                </w:p>
                <w:p w14:paraId="0F3B597E" w14:textId="77777777" w:rsidR="00C47F8C" w:rsidRDefault="00151B24" w:rsidP="001F2458">
                  <w:pPr>
                    <w:pStyle w:val="af4"/>
                    <w:framePr w:hSpace="180" w:wrap="around" w:hAnchor="margin" w:y="-739"/>
                    <w:tabs>
                      <w:tab w:val="left" w:pos="443"/>
                    </w:tabs>
                    <w:spacing w:before="40" w:after="40"/>
                    <w:ind w:left="443" w:hanging="284"/>
                    <w:rPr>
                      <w:sz w:val="19"/>
                      <w:szCs w:val="19"/>
                    </w:rPr>
                  </w:pPr>
                  <w:r>
                    <w:rPr>
                      <w:sz w:val="19"/>
                      <w:szCs w:val="19"/>
                    </w:rPr>
                    <w:tab/>
                  </w:r>
                  <w:r>
                    <w:rPr>
                      <w:sz w:val="19"/>
                      <w:lang w:val="ru-RU" w:bidi="ru-RU"/>
                    </w:rPr>
                    <w:t>Если это произошло и замок невозможно отстегнуть, необходимо разрезать ремень с помощью ножниц.</w:t>
                  </w:r>
                </w:p>
                <w:p w14:paraId="72E4FB7B" w14:textId="77777777" w:rsidR="00C47F8C" w:rsidRDefault="00151B24" w:rsidP="001F2458">
                  <w:pPr>
                    <w:pStyle w:val="af4"/>
                    <w:framePr w:hSpace="180" w:wrap="around" w:hAnchor="margin" w:y="-739"/>
                    <w:numPr>
                      <w:ilvl w:val="0"/>
                      <w:numId w:val="341"/>
                    </w:numPr>
                    <w:tabs>
                      <w:tab w:val="left" w:pos="443"/>
                    </w:tabs>
                    <w:spacing w:before="40" w:after="40"/>
                    <w:ind w:left="443" w:hanging="284"/>
                    <w:rPr>
                      <w:sz w:val="19"/>
                      <w:szCs w:val="19"/>
                    </w:rPr>
                  </w:pPr>
                  <w:r>
                    <w:rPr>
                      <w:sz w:val="19"/>
                      <w:lang w:val="ru-RU" w:bidi="ru-RU"/>
                    </w:rPr>
                    <w:t>Убедитесь, что ремень и ушко ремня закреплены и что ремень не перекручен.</w:t>
                  </w:r>
                </w:p>
                <w:p w14:paraId="55908D2D" w14:textId="77777777" w:rsidR="00C47F8C" w:rsidRDefault="00151B24" w:rsidP="001F2458">
                  <w:pPr>
                    <w:pStyle w:val="af4"/>
                    <w:framePr w:hSpace="180" w:wrap="around" w:hAnchor="margin" w:y="-739"/>
                    <w:numPr>
                      <w:ilvl w:val="0"/>
                      <w:numId w:val="341"/>
                    </w:numPr>
                    <w:tabs>
                      <w:tab w:val="left" w:pos="443"/>
                    </w:tabs>
                    <w:spacing w:before="40" w:after="40"/>
                    <w:ind w:left="443" w:hanging="284"/>
                    <w:rPr>
                      <w:sz w:val="19"/>
                      <w:szCs w:val="19"/>
                    </w:rPr>
                  </w:pPr>
                  <w:r>
                    <w:rPr>
                      <w:sz w:val="19"/>
                      <w:lang w:val="ru-RU" w:bidi="ru-RU"/>
                    </w:rPr>
                    <w:t>Убедитесь в надежности установки системы безопасности для детей, покачав ее влево-вправо и вперед-назад.</w:t>
                  </w:r>
                </w:p>
                <w:p w14:paraId="2584DBFA" w14:textId="77777777" w:rsidR="00C47F8C" w:rsidRDefault="00151B24" w:rsidP="001F2458">
                  <w:pPr>
                    <w:pStyle w:val="af4"/>
                    <w:framePr w:hSpace="180" w:wrap="around" w:hAnchor="margin" w:y="-739"/>
                    <w:numPr>
                      <w:ilvl w:val="0"/>
                      <w:numId w:val="341"/>
                    </w:numPr>
                    <w:tabs>
                      <w:tab w:val="left" w:pos="443"/>
                    </w:tabs>
                    <w:spacing w:before="40" w:after="40"/>
                    <w:ind w:left="443" w:hanging="284"/>
                    <w:rPr>
                      <w:sz w:val="19"/>
                      <w:szCs w:val="19"/>
                    </w:rPr>
                  </w:pPr>
                  <w:r>
                    <w:rPr>
                      <w:sz w:val="19"/>
                      <w:lang w:val="ru-RU" w:bidi="ru-RU"/>
                    </w:rPr>
                    <w:t>Запрещается регулировать сиденье после установки системы безопасности для детей.</w:t>
                  </w:r>
                </w:p>
                <w:p w14:paraId="74F7DD7C" w14:textId="77777777" w:rsidR="00C47F8C" w:rsidRDefault="00151B24" w:rsidP="001F2458">
                  <w:pPr>
                    <w:pStyle w:val="af4"/>
                    <w:framePr w:hSpace="180" w:wrap="around" w:hAnchor="margin" w:y="-739"/>
                    <w:numPr>
                      <w:ilvl w:val="0"/>
                      <w:numId w:val="341"/>
                    </w:numPr>
                    <w:tabs>
                      <w:tab w:val="left" w:pos="443"/>
                    </w:tabs>
                    <w:spacing w:before="40" w:after="40"/>
                    <w:ind w:left="443" w:hanging="284"/>
                    <w:rPr>
                      <w:sz w:val="19"/>
                      <w:szCs w:val="19"/>
                    </w:rPr>
                  </w:pPr>
                  <w:r>
                    <w:rPr>
                      <w:sz w:val="19"/>
                      <w:lang w:val="ru-RU" w:bidi="ru-RU"/>
                    </w:rPr>
                    <w:t>При установке сиденья школьника (дополнительного кресла) обязательно убедитесь, что плечевой ремень проходит через середину плеча ребенка. Ремень следует пропускать подальше от шеи ребенка, но так, чтобы он не сползал с его плеча.</w:t>
                  </w:r>
                </w:p>
                <w:p w14:paraId="63F8CBD1" w14:textId="77777777" w:rsidR="00C47F8C" w:rsidRDefault="00151B24" w:rsidP="001F2458">
                  <w:pPr>
                    <w:pStyle w:val="af4"/>
                    <w:framePr w:hSpace="180" w:wrap="around" w:hAnchor="margin" w:y="-739"/>
                    <w:numPr>
                      <w:ilvl w:val="0"/>
                      <w:numId w:val="341"/>
                    </w:numPr>
                    <w:tabs>
                      <w:tab w:val="left" w:pos="443"/>
                    </w:tabs>
                    <w:spacing w:before="40" w:after="40"/>
                    <w:ind w:left="443" w:hanging="284"/>
                    <w:rPr>
                      <w:sz w:val="19"/>
                      <w:szCs w:val="19"/>
                    </w:rPr>
                  </w:pPr>
                  <w:r>
                    <w:rPr>
                      <w:sz w:val="19"/>
                      <w:lang w:val="ru-RU" w:bidi="ru-RU"/>
                    </w:rPr>
                    <w:t>Следуйте всем указаниям изготовителя по установке системы безопасности для детей.</w:t>
                  </w:r>
                </w:p>
              </w:tc>
            </w:tr>
          </w:tbl>
          <w:p w14:paraId="2A696BE5" w14:textId="77777777" w:rsidR="00C47F8C" w:rsidRDefault="00C47F8C">
            <w:pPr>
              <w:spacing w:before="40" w:after="40"/>
              <w:rPr>
                <w:rFonts w:ascii="Arial" w:hAnsi="Arial" w:cs="Arial"/>
                <w:sz w:val="10"/>
                <w:szCs w:val="10"/>
              </w:rPr>
            </w:pPr>
          </w:p>
        </w:tc>
      </w:tr>
    </w:tbl>
    <w:p w14:paraId="6CAADC60" w14:textId="77777777" w:rsidR="00C47F8C" w:rsidRDefault="00C47F8C">
      <w:pPr>
        <w:spacing w:before="99" w:after="99"/>
        <w:rPr>
          <w:rFonts w:ascii="Arial" w:hAnsi="Arial" w:cs="Arial"/>
          <w:sz w:val="19"/>
          <w:szCs w:val="19"/>
        </w:rPr>
        <w:sectPr w:rsidR="00C47F8C">
          <w:pgSz w:w="11900" w:h="16840"/>
          <w:pgMar w:top="2679" w:right="1694" w:bottom="1063" w:left="1418" w:header="1701" w:footer="890" w:gutter="0"/>
          <w:cols w:space="720"/>
          <w:docGrid w:linePitch="360"/>
        </w:sectPr>
      </w:pPr>
    </w:p>
    <w:tbl>
      <w:tblPr>
        <w:tblpPr w:leftFromText="180" w:rightFromText="180" w:vertAnchor="text" w:tblpY="-94"/>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1D68AF18"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71D542A3" w14:textId="77777777" w:rsidR="00C47F8C" w:rsidRDefault="00151B24">
            <w:pPr>
              <w:pStyle w:val="af4"/>
              <w:spacing w:after="0"/>
              <w:jc w:val="right"/>
              <w:rPr>
                <w:sz w:val="18"/>
                <w:szCs w:val="18"/>
              </w:rPr>
            </w:pPr>
            <w:r>
              <w:rPr>
                <w:sz w:val="18"/>
                <w:szCs w:val="18"/>
                <w:lang w:val="ru-RU" w:bidi="ru-RU"/>
              </w:rPr>
              <w:lastRenderedPageBreak/>
              <w:t xml:space="preserve">1-2. БЕЗОПАСНОСТЬ ДЕТЕЙ </w:t>
            </w:r>
          </w:p>
        </w:tc>
        <w:tc>
          <w:tcPr>
            <w:tcW w:w="418" w:type="dxa"/>
            <w:tcBorders>
              <w:top w:val="none" w:sz="4" w:space="0" w:color="000000"/>
              <w:left w:val="none" w:sz="4" w:space="0" w:color="000000"/>
              <w:bottom w:val="single" w:sz="4" w:space="0" w:color="FF99CC"/>
              <w:right w:val="none" w:sz="4" w:space="0" w:color="000000"/>
            </w:tcBorders>
            <w:vAlign w:val="bottom"/>
          </w:tcPr>
          <w:sdt>
            <w:sdtPr>
              <w:id w:val="1690642620"/>
              <w:docPartObj>
                <w:docPartGallery w:val="Page Numbers (Top of Page)"/>
                <w:docPartUnique/>
              </w:docPartObj>
            </w:sdtPr>
            <w:sdtContent>
              <w:p w14:paraId="1D6A597C" w14:textId="77777777" w:rsidR="00C47F8C" w:rsidRDefault="00151B24">
                <w:pPr>
                  <w:pStyle w:val="afe"/>
                  <w:jc w:val="right"/>
                  <w:rPr>
                    <w:rFonts w:ascii="Arial" w:hAnsi="Arial" w:cs="Arial"/>
                    <w:sz w:val="20"/>
                  </w:rPr>
                </w:pPr>
                <w:r>
                  <w:rPr>
                    <w:rFonts w:ascii="Arial" w:hAnsi="Arial" w:cs="Arial"/>
                    <w:b/>
                    <w:sz w:val="20"/>
                  </w:rPr>
                  <w:t>62</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13F79DAD" w14:textId="77777777" w:rsidR="00C47F8C" w:rsidRDefault="00C47F8C">
            <w:pPr>
              <w:spacing w:before="40" w:after="40"/>
              <w:rPr>
                <w:rFonts w:ascii="Arial" w:hAnsi="Arial" w:cs="Arial"/>
                <w:sz w:val="10"/>
                <w:szCs w:val="10"/>
              </w:rPr>
            </w:pPr>
          </w:p>
        </w:tc>
      </w:tr>
      <w:tr w:rsidR="00C47F8C" w14:paraId="63C5CAA3" w14:textId="77777777">
        <w:trPr>
          <w:trHeight w:val="113"/>
        </w:trPr>
        <w:tc>
          <w:tcPr>
            <w:tcW w:w="436" w:type="dxa"/>
            <w:tcBorders>
              <w:top w:val="single" w:sz="4" w:space="0" w:color="FF99CC"/>
              <w:left w:val="none" w:sz="4" w:space="0" w:color="000000"/>
              <w:bottom w:val="none" w:sz="4" w:space="0" w:color="000000"/>
              <w:right w:val="none" w:sz="4" w:space="0" w:color="000000"/>
            </w:tcBorders>
          </w:tcPr>
          <w:p w14:paraId="5411FCDD" w14:textId="77777777" w:rsidR="00C47F8C" w:rsidRDefault="00C47F8C">
            <w:pPr>
              <w:spacing w:before="40" w:after="40"/>
              <w:rPr>
                <w:rFonts w:ascii="Arial" w:hAnsi="Arial" w:cs="Arial"/>
                <w:sz w:val="2"/>
                <w:szCs w:val="2"/>
              </w:rPr>
            </w:pPr>
          </w:p>
        </w:tc>
        <w:tc>
          <w:tcPr>
            <w:tcW w:w="7407" w:type="dxa"/>
            <w:tcBorders>
              <w:top w:val="single" w:sz="4" w:space="0" w:color="FF99CC"/>
              <w:left w:val="none" w:sz="4" w:space="0" w:color="000000"/>
              <w:bottom w:val="none" w:sz="4" w:space="0" w:color="000000"/>
              <w:right w:val="none" w:sz="4" w:space="0" w:color="000000"/>
            </w:tcBorders>
          </w:tcPr>
          <w:p w14:paraId="511E9F9F" w14:textId="77777777" w:rsidR="00C47F8C" w:rsidRDefault="00C47F8C">
            <w:pPr>
              <w:spacing w:before="40" w:after="40"/>
              <w:rPr>
                <w:rFonts w:ascii="Arial" w:hAnsi="Arial" w:cs="Arial"/>
                <w:sz w:val="2"/>
                <w:szCs w:val="2"/>
              </w:rPr>
            </w:pPr>
          </w:p>
        </w:tc>
        <w:tc>
          <w:tcPr>
            <w:tcW w:w="418" w:type="dxa"/>
            <w:tcBorders>
              <w:top w:val="single" w:sz="4" w:space="0" w:color="FF99CC"/>
              <w:left w:val="none" w:sz="4" w:space="0" w:color="000000"/>
              <w:bottom w:val="none" w:sz="4" w:space="0" w:color="000000"/>
              <w:right w:val="none" w:sz="4" w:space="0" w:color="000000"/>
            </w:tcBorders>
          </w:tcPr>
          <w:p w14:paraId="1EDE81D6" w14:textId="77777777" w:rsidR="00C47F8C" w:rsidRDefault="00C47F8C">
            <w:pPr>
              <w:rPr>
                <w:rFonts w:ascii="Arial" w:hAnsi="Arial" w:cs="Arial"/>
                <w:sz w:val="2"/>
                <w:szCs w:val="2"/>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5927B7DF" w14:textId="77777777" w:rsidR="00C47F8C" w:rsidRDefault="00C47F8C">
            <w:pPr>
              <w:spacing w:before="40" w:after="40"/>
              <w:rPr>
                <w:rFonts w:ascii="Arial" w:hAnsi="Arial" w:cs="Arial"/>
                <w:sz w:val="2"/>
                <w:szCs w:val="2"/>
              </w:rPr>
            </w:pPr>
          </w:p>
        </w:tc>
      </w:tr>
      <w:tr w:rsidR="00C47F8C" w14:paraId="6E044C6D" w14:textId="77777777">
        <w:trPr>
          <w:trHeight w:val="113"/>
        </w:trPr>
        <w:tc>
          <w:tcPr>
            <w:tcW w:w="436" w:type="dxa"/>
            <w:vMerge w:val="restart"/>
          </w:tcPr>
          <w:p w14:paraId="35FBCD3F" w14:textId="77777777" w:rsidR="00C47F8C" w:rsidRDefault="00C47F8C">
            <w:pPr>
              <w:spacing w:before="40" w:after="40"/>
              <w:rPr>
                <w:rFonts w:ascii="Arial" w:hAnsi="Arial" w:cs="Arial"/>
                <w:sz w:val="2"/>
                <w:szCs w:val="2"/>
              </w:rPr>
            </w:pPr>
          </w:p>
        </w:tc>
        <w:tc>
          <w:tcPr>
            <w:tcW w:w="7407" w:type="dxa"/>
          </w:tcPr>
          <w:p w14:paraId="17FDB14C" w14:textId="77777777" w:rsidR="00C47F8C" w:rsidRDefault="00C47F8C">
            <w:pPr>
              <w:pStyle w:val="af4"/>
              <w:spacing w:before="40" w:after="40"/>
              <w:rPr>
                <w:sz w:val="2"/>
                <w:szCs w:val="2"/>
              </w:rPr>
            </w:pPr>
          </w:p>
        </w:tc>
        <w:tc>
          <w:tcPr>
            <w:tcW w:w="418" w:type="dxa"/>
          </w:tcPr>
          <w:p w14:paraId="7A87680E" w14:textId="77777777" w:rsidR="00C47F8C" w:rsidRDefault="00C47F8C">
            <w:pPr>
              <w:rPr>
                <w:rFonts w:ascii="Arial" w:hAnsi="Arial" w:cs="Arial"/>
                <w:sz w:val="2"/>
                <w:szCs w:val="2"/>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37AFCAD0" w14:textId="77777777" w:rsidR="00C47F8C" w:rsidRDefault="00C47F8C">
            <w:pPr>
              <w:widowControl/>
              <w:rPr>
                <w:rFonts w:ascii="Arial" w:hAnsi="Arial" w:cs="Arial"/>
                <w:sz w:val="2"/>
                <w:szCs w:val="2"/>
              </w:rPr>
            </w:pPr>
          </w:p>
        </w:tc>
      </w:tr>
      <w:tr w:rsidR="00C47F8C" w14:paraId="02F0C9A3" w14:textId="77777777">
        <w:trPr>
          <w:trHeight w:val="113"/>
        </w:trPr>
        <w:tc>
          <w:tcPr>
            <w:tcW w:w="436" w:type="dxa"/>
            <w:vMerge/>
            <w:vAlign w:val="center"/>
          </w:tcPr>
          <w:p w14:paraId="35F4DAA6" w14:textId="77777777" w:rsidR="00C47F8C" w:rsidRDefault="00C47F8C">
            <w:pPr>
              <w:widowControl/>
              <w:rPr>
                <w:rFonts w:ascii="Arial" w:hAnsi="Arial" w:cs="Arial"/>
                <w:sz w:val="10"/>
                <w:szCs w:val="10"/>
              </w:rPr>
            </w:pPr>
          </w:p>
        </w:tc>
        <w:tc>
          <w:tcPr>
            <w:tcW w:w="7407" w:type="dxa"/>
            <w:vMerge w:val="restart"/>
          </w:tcPr>
          <w:p w14:paraId="0D74DF42" w14:textId="77777777" w:rsidR="00C47F8C" w:rsidRDefault="00C47F8C">
            <w:pPr>
              <w:spacing w:before="40" w:after="40"/>
              <w:rPr>
                <w:rFonts w:ascii="Arial" w:hAnsi="Arial" w:cs="Arial"/>
                <w:sz w:val="10"/>
                <w:szCs w:val="10"/>
                <w:lang w:eastAsia="zh-TW"/>
              </w:rPr>
            </w:pPr>
          </w:p>
          <w:tbl>
            <w:tblPr>
              <w:tblW w:w="0" w:type="auto"/>
              <w:jc w:val="center"/>
              <w:tblLayout w:type="fixed"/>
              <w:tblCellMar>
                <w:left w:w="10" w:type="dxa"/>
                <w:right w:w="10" w:type="dxa"/>
              </w:tblCellMar>
              <w:tblLook w:val="04A0" w:firstRow="1" w:lastRow="0" w:firstColumn="1" w:lastColumn="0" w:noHBand="0" w:noVBand="1"/>
            </w:tblPr>
            <w:tblGrid>
              <w:gridCol w:w="3571"/>
              <w:gridCol w:w="3158"/>
            </w:tblGrid>
            <w:tr w:rsidR="00C47F8C" w14:paraId="0A4521BC" w14:textId="77777777">
              <w:trPr>
                <w:trHeight w:val="113"/>
                <w:jc w:val="center"/>
              </w:trPr>
              <w:tc>
                <w:tcPr>
                  <w:tcW w:w="6729" w:type="dxa"/>
                  <w:gridSpan w:val="2"/>
                  <w:shd w:val="clear" w:color="auto" w:fill="FACEE1"/>
                  <w:vAlign w:val="bottom"/>
                </w:tcPr>
                <w:p w14:paraId="57A5AF5B" w14:textId="77777777" w:rsidR="00C47F8C" w:rsidRDefault="00151B24" w:rsidP="001F2458">
                  <w:pPr>
                    <w:pStyle w:val="af4"/>
                    <w:framePr w:hSpace="180" w:wrap="around" w:vAnchor="text" w:hAnchor="text" w:y="-94"/>
                    <w:spacing w:before="40" w:after="40"/>
                  </w:pPr>
                  <w:r>
                    <w:rPr>
                      <w:lang w:val="ru-RU" w:bidi="ru-RU"/>
                    </w:rPr>
                    <w:t>Система безопасности для детей, фиксируемая жестким анкером ISOFIX</w:t>
                  </w:r>
                </w:p>
              </w:tc>
            </w:tr>
            <w:tr w:rsidR="00C47F8C" w14:paraId="42DB4870" w14:textId="77777777">
              <w:trPr>
                <w:trHeight w:val="113"/>
                <w:jc w:val="center"/>
              </w:trPr>
              <w:tc>
                <w:tcPr>
                  <w:tcW w:w="6729" w:type="dxa"/>
                  <w:gridSpan w:val="2"/>
                  <w:tcBorders>
                    <w:top w:val="single" w:sz="4" w:space="0" w:color="auto"/>
                    <w:left w:val="none" w:sz="4" w:space="0" w:color="000000"/>
                    <w:bottom w:val="none" w:sz="4" w:space="0" w:color="000000"/>
                    <w:right w:val="none" w:sz="4" w:space="0" w:color="000000"/>
                  </w:tcBorders>
                  <w:vAlign w:val="center"/>
                </w:tcPr>
                <w:p w14:paraId="192BDD73" w14:textId="77777777" w:rsidR="00C47F8C" w:rsidRDefault="00151B24" w:rsidP="001F2458">
                  <w:pPr>
                    <w:pStyle w:val="af4"/>
                    <w:framePr w:hSpace="180" w:wrap="around" w:vAnchor="text" w:hAnchor="text" w:y="-94"/>
                    <w:spacing w:before="40" w:after="40"/>
                  </w:pPr>
                  <w:r>
                    <w:rPr>
                      <w:color w:val="656565"/>
                      <w:lang w:val="ru-RU" w:bidi="ru-RU"/>
                    </w:rPr>
                    <w:t xml:space="preserve">■ </w:t>
                  </w:r>
                  <w:r>
                    <w:rPr>
                      <w:lang w:val="ru-RU" w:bidi="ru-RU"/>
                    </w:rPr>
                    <w:t>Жесткий анкер ISOFIX (система безопасности для детей ISOFIX)</w:t>
                  </w:r>
                </w:p>
              </w:tc>
            </w:tr>
            <w:tr w:rsidR="00C47F8C" w14:paraId="4147FA6A" w14:textId="77777777">
              <w:trPr>
                <w:trHeight w:val="113"/>
                <w:jc w:val="center"/>
              </w:trPr>
              <w:tc>
                <w:tcPr>
                  <w:tcW w:w="3571" w:type="dxa"/>
                </w:tcPr>
                <w:p w14:paraId="7176CB59" w14:textId="77777777" w:rsidR="00C47F8C" w:rsidRDefault="00151B24" w:rsidP="001F2458">
                  <w:pPr>
                    <w:pStyle w:val="af4"/>
                    <w:framePr w:hSpace="180" w:wrap="around" w:vAnchor="text" w:hAnchor="text" w:y="-94"/>
                    <w:spacing w:before="40" w:after="40"/>
                    <w:rPr>
                      <w:color w:val="auto"/>
                    </w:rPr>
                  </w:pPr>
                  <w:r>
                    <w:rPr>
                      <w:lang w:val="ru-RU" w:bidi="ru-RU"/>
                    </w:rPr>
                    <w:t>Нижние анкеры предусмотрены для задних боковых сидений.</w:t>
                  </w:r>
                </w:p>
                <w:p w14:paraId="75640D4A" w14:textId="77777777" w:rsidR="00C47F8C" w:rsidRDefault="00151B24" w:rsidP="001F2458">
                  <w:pPr>
                    <w:pStyle w:val="af4"/>
                    <w:framePr w:hSpace="180" w:wrap="around" w:vAnchor="text" w:hAnchor="text" w:y="-94"/>
                    <w:spacing w:before="40" w:after="40"/>
                  </w:pPr>
                  <w:r>
                    <w:rPr>
                      <w:lang w:val="ru-RU" w:bidi="ru-RU"/>
                    </w:rPr>
                    <w:t>(На сиденьях установлены бирки, показывающие расположение анкеров).</w:t>
                  </w:r>
                </w:p>
              </w:tc>
              <w:tc>
                <w:tcPr>
                  <w:tcW w:w="3158" w:type="dxa"/>
                  <w:tcBorders>
                    <w:top w:val="single" w:sz="4" w:space="0" w:color="auto"/>
                    <w:left w:val="single" w:sz="4" w:space="0" w:color="auto"/>
                    <w:right w:val="single" w:sz="4" w:space="0" w:color="auto"/>
                  </w:tcBorders>
                </w:tcPr>
                <w:p w14:paraId="1A5EC8BF" w14:textId="77777777" w:rsidR="00C47F8C" w:rsidRDefault="00151B24" w:rsidP="001F2458">
                  <w:pPr>
                    <w:pStyle w:val="af4"/>
                    <w:framePr w:hSpace="180" w:wrap="around" w:vAnchor="text" w:hAnchor="text" w:y="-94"/>
                    <w:spacing w:before="40" w:after="40"/>
                    <w:jc w:val="both"/>
                  </w:pPr>
                  <w:r>
                    <w:rPr>
                      <w:color w:val="231F20"/>
                      <w:lang w:val="ru-RU" w:bidi="ru-RU"/>
                    </w:rPr>
                    <w:t>1</w:t>
                  </w:r>
                  <w:r>
                    <w:rPr>
                      <w:noProof/>
                      <w:color w:val="231F20"/>
                      <w:lang w:val="ru-RU" w:eastAsia="ru-RU" w:bidi="ar-SA"/>
                    </w:rPr>
                    <w:drawing>
                      <wp:inline distT="0" distB="0" distL="0" distR="0" wp14:anchorId="2460E738" wp14:editId="349302F8">
                        <wp:extent cx="1971675" cy="1314450"/>
                        <wp:effectExtent l="0" t="0" r="9525" b="0"/>
                        <wp:docPr id="202"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176"/>
                                <pic:cNvPicPr>
                                  <a:picLocks noChangeAspect="1"/>
                                </pic:cNvPicPr>
                              </pic:nvPicPr>
                              <pic:blipFill>
                                <a:blip r:embed="rId173"/>
                                <a:stretch/>
                              </pic:blipFill>
                              <pic:spPr bwMode="auto">
                                <a:xfrm>
                                  <a:off x="0" y="0"/>
                                  <a:ext cx="1971675" cy="1314450"/>
                                </a:xfrm>
                                <a:prstGeom prst="rect">
                                  <a:avLst/>
                                </a:prstGeom>
                                <a:noFill/>
                                <a:ln>
                                  <a:noFill/>
                                </a:ln>
                              </pic:spPr>
                            </pic:pic>
                          </a:graphicData>
                        </a:graphic>
                      </wp:inline>
                    </w:drawing>
                  </w:r>
                </w:p>
              </w:tc>
            </w:tr>
            <w:tr w:rsidR="00C47F8C" w14:paraId="3C620769" w14:textId="77777777">
              <w:trPr>
                <w:trHeight w:val="113"/>
                <w:jc w:val="center"/>
              </w:trPr>
              <w:tc>
                <w:tcPr>
                  <w:tcW w:w="6729" w:type="dxa"/>
                  <w:gridSpan w:val="2"/>
                  <w:tcBorders>
                    <w:left w:val="none" w:sz="4" w:space="0" w:color="000000"/>
                    <w:bottom w:val="none" w:sz="4" w:space="0" w:color="000000"/>
                    <w:right w:val="none" w:sz="4" w:space="0" w:color="000000"/>
                  </w:tcBorders>
                  <w:vAlign w:val="bottom"/>
                </w:tcPr>
                <w:p w14:paraId="015E82BD" w14:textId="77777777" w:rsidR="00C47F8C" w:rsidRDefault="00151B24" w:rsidP="001F2458">
                  <w:pPr>
                    <w:pStyle w:val="af4"/>
                    <w:framePr w:hSpace="180" w:wrap="around" w:vAnchor="text" w:hAnchor="text" w:y="-94"/>
                    <w:spacing w:before="40" w:after="40"/>
                    <w:rPr>
                      <w:color w:val="auto"/>
                    </w:rPr>
                  </w:pPr>
                  <w:r>
                    <w:rPr>
                      <w:color w:val="656565"/>
                      <w:lang w:val="ru-RU" w:bidi="ru-RU"/>
                    </w:rPr>
                    <w:t>■</w:t>
                  </w:r>
                  <w:r>
                    <w:rPr>
                      <w:lang w:val="ru-RU" w:bidi="ru-RU"/>
                    </w:rPr>
                    <w:t xml:space="preserve"> Совместимость каждого из положений установки с системами безопасности для детей</w:t>
                  </w:r>
                </w:p>
                <w:p w14:paraId="21CA320D" w14:textId="77777777" w:rsidR="00C47F8C" w:rsidRDefault="00151B24" w:rsidP="001F2458">
                  <w:pPr>
                    <w:pStyle w:val="af4"/>
                    <w:framePr w:hSpace="180" w:wrap="around" w:vAnchor="text" w:hAnchor="text" w:y="-94"/>
                    <w:spacing w:before="40" w:after="40"/>
                  </w:pPr>
                  <w:r>
                    <w:rPr>
                      <w:lang w:val="ru-RU" w:bidi="ru-RU"/>
                    </w:rPr>
                    <w:t>В таблице совместимости систем безопасности для детей</w:t>
                  </w:r>
                  <w:r>
                    <w:rPr>
                      <w:sz w:val="24"/>
                      <w:lang w:val="ru-RU" w:bidi="ru-RU"/>
                    </w:rPr>
                    <w:t xml:space="preserve"> (</w:t>
                  </w:r>
                  <w:r>
                    <w:rPr>
                      <w:sz w:val="19"/>
                      <w:lang w:val="ru-RU" w:bidi="ru-RU"/>
                    </w:rPr>
                    <w:t>→</w:t>
                  </w:r>
                  <w:r>
                    <w:rPr>
                      <w:lang w:val="ru-RU" w:bidi="ru-RU"/>
                    </w:rPr>
                    <w:t>С. 63) с помощью различных символов представлены типы установки доступных систем безопасности для детей и положения сидений, подходящие для установки системы безопасности для детей.</w:t>
                  </w:r>
                </w:p>
                <w:p w14:paraId="64EEE8B3" w14:textId="77777777" w:rsidR="00C47F8C" w:rsidRDefault="00151B24" w:rsidP="001F2458">
                  <w:pPr>
                    <w:pStyle w:val="af4"/>
                    <w:framePr w:hSpace="180" w:wrap="around" w:vAnchor="text" w:hAnchor="text" w:y="-94"/>
                    <w:spacing w:before="40" w:after="40"/>
                  </w:pPr>
                  <w:r>
                    <w:rPr>
                      <w:lang w:val="ru-RU" w:bidi="ru-RU"/>
                    </w:rPr>
                    <w:t>Кроме того, также можно выбрать рекомендованные системы безопасности для детей, подходящие для Вашего ребенка. Определяйте совместимость в соответствии с перечисленными категориями размеров, анкеров крепления и пунктом «Определение системы безопасности для детей, соответствующей весовой группе и категории размеров».</w:t>
                  </w:r>
                </w:p>
              </w:tc>
            </w:tr>
          </w:tbl>
          <w:p w14:paraId="17C32A5A" w14:textId="77777777" w:rsidR="00C47F8C" w:rsidRDefault="00C47F8C">
            <w:pPr>
              <w:spacing w:before="40" w:after="40"/>
              <w:rPr>
                <w:rFonts w:ascii="Arial" w:hAnsi="Arial" w:cs="Arial"/>
                <w:sz w:val="10"/>
                <w:szCs w:val="10"/>
                <w:lang w:eastAsia="zh-TW"/>
              </w:rPr>
            </w:pPr>
          </w:p>
          <w:p w14:paraId="353C850E" w14:textId="77777777" w:rsidR="00C47F8C" w:rsidRDefault="00C47F8C">
            <w:pPr>
              <w:spacing w:before="40" w:after="40"/>
              <w:rPr>
                <w:sz w:val="19"/>
                <w:szCs w:val="19"/>
              </w:rPr>
            </w:pPr>
          </w:p>
        </w:tc>
        <w:tc>
          <w:tcPr>
            <w:tcW w:w="418" w:type="dxa"/>
          </w:tcPr>
          <w:p w14:paraId="6DC93310"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5AB8E9DE" w14:textId="77777777" w:rsidR="00C47F8C" w:rsidRDefault="00C47F8C">
            <w:pPr>
              <w:widowControl/>
              <w:rPr>
                <w:rFonts w:ascii="Arial" w:hAnsi="Arial" w:cs="Arial"/>
                <w:sz w:val="10"/>
                <w:szCs w:val="10"/>
              </w:rPr>
            </w:pPr>
          </w:p>
        </w:tc>
      </w:tr>
      <w:tr w:rsidR="00C47F8C" w14:paraId="24B886CE" w14:textId="77777777">
        <w:trPr>
          <w:trHeight w:val="113"/>
        </w:trPr>
        <w:tc>
          <w:tcPr>
            <w:tcW w:w="436" w:type="dxa"/>
          </w:tcPr>
          <w:p w14:paraId="6A74197A" w14:textId="77777777" w:rsidR="00C47F8C" w:rsidRDefault="00C47F8C">
            <w:pPr>
              <w:spacing w:before="40" w:after="40"/>
              <w:rPr>
                <w:rFonts w:ascii="Arial" w:hAnsi="Arial" w:cs="Arial"/>
                <w:sz w:val="10"/>
                <w:szCs w:val="10"/>
                <w:lang w:eastAsia="zh-TW"/>
              </w:rPr>
            </w:pPr>
          </w:p>
        </w:tc>
        <w:tc>
          <w:tcPr>
            <w:tcW w:w="7407" w:type="dxa"/>
            <w:vMerge/>
            <w:vAlign w:val="center"/>
          </w:tcPr>
          <w:p w14:paraId="03023E0F" w14:textId="77777777" w:rsidR="00C47F8C" w:rsidRDefault="00C47F8C">
            <w:pPr>
              <w:widowControl/>
              <w:rPr>
                <w:sz w:val="19"/>
                <w:szCs w:val="19"/>
              </w:rPr>
            </w:pPr>
          </w:p>
        </w:tc>
        <w:tc>
          <w:tcPr>
            <w:tcW w:w="418" w:type="dxa"/>
          </w:tcPr>
          <w:p w14:paraId="08137CAD" w14:textId="77777777" w:rsidR="00C47F8C" w:rsidRDefault="00C47F8C">
            <w:pPr>
              <w:rPr>
                <w:rFonts w:ascii="Arial" w:hAnsi="Arial" w:cs="Arial"/>
                <w:sz w:val="10"/>
                <w:szCs w:val="10"/>
              </w:rPr>
            </w:pPr>
          </w:p>
        </w:tc>
        <w:tc>
          <w:tcPr>
            <w:tcW w:w="739" w:type="dxa"/>
            <w:shd w:val="clear" w:color="auto" w:fill="FF6699"/>
          </w:tcPr>
          <w:p w14:paraId="6EA2A74E" w14:textId="77777777" w:rsidR="00C47F8C" w:rsidRDefault="00C47F8C">
            <w:pPr>
              <w:pStyle w:val="34"/>
              <w:spacing w:before="40" w:after="40"/>
              <w:jc w:val="center"/>
              <w:rPr>
                <w:rFonts w:ascii="Arial" w:hAnsi="Arial" w:cs="Arial"/>
                <w:color w:val="FFFFFF" w:themeColor="background1"/>
                <w:lang w:val="ru-RU" w:bidi="ru-RU"/>
              </w:rPr>
            </w:pPr>
          </w:p>
          <w:p w14:paraId="70F93D7B"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56A566BA" w14:textId="77777777">
        <w:trPr>
          <w:trHeight w:val="113"/>
        </w:trPr>
        <w:tc>
          <w:tcPr>
            <w:tcW w:w="436" w:type="dxa"/>
            <w:vMerge w:val="restart"/>
          </w:tcPr>
          <w:p w14:paraId="56184EB2" w14:textId="77777777" w:rsidR="00C47F8C" w:rsidRDefault="00C47F8C">
            <w:pPr>
              <w:spacing w:before="40" w:after="40"/>
              <w:rPr>
                <w:rFonts w:ascii="Arial" w:hAnsi="Arial" w:cs="Arial"/>
                <w:sz w:val="10"/>
                <w:szCs w:val="10"/>
              </w:rPr>
            </w:pPr>
          </w:p>
        </w:tc>
        <w:tc>
          <w:tcPr>
            <w:tcW w:w="7407" w:type="dxa"/>
            <w:vMerge/>
            <w:vAlign w:val="center"/>
          </w:tcPr>
          <w:p w14:paraId="7D8FF5E6" w14:textId="77777777" w:rsidR="00C47F8C" w:rsidRDefault="00C47F8C">
            <w:pPr>
              <w:widowControl/>
              <w:rPr>
                <w:sz w:val="19"/>
                <w:szCs w:val="19"/>
              </w:rPr>
            </w:pPr>
          </w:p>
        </w:tc>
        <w:tc>
          <w:tcPr>
            <w:tcW w:w="418" w:type="dxa"/>
          </w:tcPr>
          <w:p w14:paraId="16D986B2" w14:textId="77777777" w:rsidR="00C47F8C" w:rsidRDefault="00C47F8C">
            <w:pPr>
              <w:rPr>
                <w:rFonts w:ascii="Arial" w:hAnsi="Arial" w:cs="Arial"/>
                <w:sz w:val="10"/>
                <w:szCs w:val="10"/>
              </w:rPr>
            </w:pPr>
          </w:p>
        </w:tc>
        <w:tc>
          <w:tcPr>
            <w:tcW w:w="739" w:type="dxa"/>
            <w:vMerge w:val="restart"/>
            <w:shd w:val="clear" w:color="auto" w:fill="FACEE1"/>
            <w:textDirection w:val="tbRlV"/>
            <w:vAlign w:val="center"/>
          </w:tcPr>
          <w:p w14:paraId="3211242B" w14:textId="77777777" w:rsidR="00C47F8C"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C47F8C" w14:paraId="4D83572C" w14:textId="77777777">
        <w:trPr>
          <w:trHeight w:val="113"/>
        </w:trPr>
        <w:tc>
          <w:tcPr>
            <w:tcW w:w="436" w:type="dxa"/>
            <w:vMerge/>
            <w:vAlign w:val="center"/>
          </w:tcPr>
          <w:p w14:paraId="2262D6FF" w14:textId="77777777" w:rsidR="00C47F8C" w:rsidRDefault="00C47F8C">
            <w:pPr>
              <w:widowControl/>
              <w:rPr>
                <w:rFonts w:ascii="Arial" w:hAnsi="Arial" w:cs="Arial"/>
                <w:sz w:val="10"/>
                <w:szCs w:val="10"/>
              </w:rPr>
            </w:pPr>
          </w:p>
        </w:tc>
        <w:tc>
          <w:tcPr>
            <w:tcW w:w="7407" w:type="dxa"/>
            <w:vMerge/>
            <w:vAlign w:val="center"/>
          </w:tcPr>
          <w:p w14:paraId="44DEBDEB" w14:textId="77777777" w:rsidR="00C47F8C" w:rsidRDefault="00C47F8C">
            <w:pPr>
              <w:widowControl/>
              <w:rPr>
                <w:sz w:val="19"/>
                <w:szCs w:val="19"/>
              </w:rPr>
            </w:pPr>
          </w:p>
        </w:tc>
        <w:tc>
          <w:tcPr>
            <w:tcW w:w="418" w:type="dxa"/>
          </w:tcPr>
          <w:p w14:paraId="3028AC93" w14:textId="77777777" w:rsidR="00C47F8C" w:rsidRDefault="00C47F8C">
            <w:pPr>
              <w:rPr>
                <w:rFonts w:ascii="Arial" w:hAnsi="Arial" w:cs="Arial"/>
                <w:sz w:val="10"/>
                <w:szCs w:val="10"/>
                <w:lang w:eastAsia="zh-TW"/>
              </w:rPr>
            </w:pPr>
          </w:p>
        </w:tc>
        <w:tc>
          <w:tcPr>
            <w:tcW w:w="739" w:type="dxa"/>
            <w:vMerge/>
            <w:vAlign w:val="center"/>
          </w:tcPr>
          <w:p w14:paraId="237152D4" w14:textId="77777777" w:rsidR="00C47F8C" w:rsidRDefault="00C47F8C">
            <w:pPr>
              <w:widowControl/>
              <w:rPr>
                <w:rFonts w:ascii="Arial" w:eastAsia="MS Gothic" w:hAnsi="Arial" w:cs="Arial"/>
                <w:color w:val="auto"/>
                <w:sz w:val="18"/>
                <w:szCs w:val="18"/>
                <w:lang w:val="zh-TW" w:eastAsia="zh-TW" w:bidi="zh-TW"/>
              </w:rPr>
            </w:pPr>
          </w:p>
        </w:tc>
      </w:tr>
      <w:tr w:rsidR="00C47F8C" w14:paraId="42992DD5" w14:textId="77777777">
        <w:trPr>
          <w:trHeight w:val="10623"/>
        </w:trPr>
        <w:tc>
          <w:tcPr>
            <w:tcW w:w="436" w:type="dxa"/>
            <w:vMerge/>
            <w:vAlign w:val="center"/>
          </w:tcPr>
          <w:p w14:paraId="42B409C0" w14:textId="77777777" w:rsidR="00C47F8C" w:rsidRDefault="00C47F8C">
            <w:pPr>
              <w:widowControl/>
              <w:rPr>
                <w:rFonts w:ascii="Arial" w:hAnsi="Arial" w:cs="Arial"/>
                <w:sz w:val="10"/>
                <w:szCs w:val="10"/>
              </w:rPr>
            </w:pPr>
          </w:p>
        </w:tc>
        <w:tc>
          <w:tcPr>
            <w:tcW w:w="7407" w:type="dxa"/>
            <w:vMerge/>
            <w:vAlign w:val="center"/>
          </w:tcPr>
          <w:p w14:paraId="0FE6F1A1" w14:textId="77777777" w:rsidR="00C47F8C" w:rsidRDefault="00C47F8C">
            <w:pPr>
              <w:widowControl/>
              <w:rPr>
                <w:sz w:val="19"/>
                <w:szCs w:val="19"/>
              </w:rPr>
            </w:pPr>
          </w:p>
        </w:tc>
        <w:tc>
          <w:tcPr>
            <w:tcW w:w="418" w:type="dxa"/>
          </w:tcPr>
          <w:p w14:paraId="29D07007" w14:textId="77777777" w:rsidR="00C47F8C" w:rsidRDefault="00C47F8C">
            <w:pPr>
              <w:rPr>
                <w:rFonts w:ascii="Arial" w:hAnsi="Arial" w:cs="Arial"/>
                <w:sz w:val="10"/>
                <w:szCs w:val="10"/>
                <w:lang w:eastAsia="zh-TW"/>
              </w:rPr>
            </w:pPr>
          </w:p>
        </w:tc>
        <w:tc>
          <w:tcPr>
            <w:tcW w:w="739" w:type="dxa"/>
            <w:vMerge/>
            <w:vAlign w:val="center"/>
          </w:tcPr>
          <w:p w14:paraId="3C667B69" w14:textId="77777777" w:rsidR="00C47F8C" w:rsidRDefault="00C47F8C">
            <w:pPr>
              <w:widowControl/>
              <w:rPr>
                <w:rFonts w:ascii="Arial" w:eastAsia="MS Gothic" w:hAnsi="Arial" w:cs="Arial"/>
                <w:color w:val="auto"/>
                <w:sz w:val="18"/>
                <w:szCs w:val="18"/>
                <w:lang w:val="zh-TW" w:eastAsia="zh-TW" w:bidi="zh-TW"/>
              </w:rPr>
            </w:pPr>
          </w:p>
        </w:tc>
      </w:tr>
    </w:tbl>
    <w:p w14:paraId="0980112F" w14:textId="77777777" w:rsidR="00C47F8C" w:rsidRDefault="00C47F8C">
      <w:pPr>
        <w:spacing w:before="99" w:after="99"/>
        <w:rPr>
          <w:rFonts w:ascii="Arial" w:hAnsi="Arial" w:cs="Arial"/>
          <w:sz w:val="19"/>
          <w:szCs w:val="19"/>
        </w:rPr>
      </w:pPr>
    </w:p>
    <w:p w14:paraId="111FF285" w14:textId="77777777" w:rsidR="00C47F8C" w:rsidRDefault="00C47F8C">
      <w:pPr>
        <w:spacing w:before="99" w:after="99"/>
        <w:rPr>
          <w:rFonts w:ascii="Arial" w:hAnsi="Arial" w:cs="Arial"/>
          <w:sz w:val="19"/>
          <w:szCs w:val="19"/>
        </w:rPr>
      </w:pPr>
    </w:p>
    <w:p w14:paraId="11A7A5DF" w14:textId="77777777" w:rsidR="00C47F8C" w:rsidRDefault="00C47F8C">
      <w:pPr>
        <w:spacing w:before="99" w:after="99"/>
        <w:rPr>
          <w:rFonts w:ascii="Arial" w:hAnsi="Arial" w:cs="Arial"/>
          <w:sz w:val="19"/>
          <w:szCs w:val="19"/>
        </w:rPr>
      </w:pPr>
    </w:p>
    <w:p w14:paraId="67930F69" w14:textId="77777777" w:rsidR="00C47F8C" w:rsidRDefault="00C47F8C">
      <w:pPr>
        <w:rPr>
          <w:rFonts w:ascii="Arial" w:hAnsi="Arial" w:cs="Arial"/>
        </w:rPr>
        <w:sectPr w:rsidR="00C47F8C">
          <w:pgSz w:w="11900" w:h="16840"/>
          <w:pgMar w:top="2679" w:right="1694" w:bottom="1063" w:left="1418" w:header="1304" w:footer="890" w:gutter="0"/>
          <w:cols w:space="720"/>
          <w:docGrid w:linePitch="360"/>
        </w:sectPr>
      </w:pPr>
    </w:p>
    <w:tbl>
      <w:tblPr>
        <w:tblpPr w:leftFromText="180" w:rightFromText="180" w:vertAnchor="page" w:horzAnchor="margin" w:tblpY="2378"/>
        <w:tblW w:w="894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3B70D4D2" w14:textId="77777777">
        <w:trPr>
          <w:trHeight w:val="113"/>
        </w:trPr>
        <w:tc>
          <w:tcPr>
            <w:tcW w:w="654" w:type="dxa"/>
            <w:tcBorders>
              <w:bottom w:val="single" w:sz="4" w:space="0" w:color="FF99CC"/>
            </w:tcBorders>
            <w:shd w:val="clear" w:color="auto" w:fill="FACEE1"/>
          </w:tcPr>
          <w:p w14:paraId="0FC32037" w14:textId="77777777" w:rsidR="00C47F8C" w:rsidRDefault="00C47F8C">
            <w:pPr>
              <w:spacing w:before="40" w:after="40"/>
              <w:rPr>
                <w:rFonts w:ascii="Arial" w:hAnsi="Arial" w:cs="Arial"/>
                <w:b/>
                <w:sz w:val="10"/>
                <w:szCs w:val="10"/>
              </w:rPr>
            </w:pPr>
            <w:bookmarkStart w:id="6" w:name="bookmark32"/>
          </w:p>
        </w:tc>
        <w:tc>
          <w:tcPr>
            <w:tcW w:w="480" w:type="dxa"/>
            <w:tcBorders>
              <w:bottom w:val="single" w:sz="4" w:space="0" w:color="FF99CC"/>
            </w:tcBorders>
            <w:vAlign w:val="bottom"/>
          </w:tcPr>
          <w:sdt>
            <w:sdtPr>
              <w:rPr>
                <w:rFonts w:ascii="Arial" w:hAnsi="Arial" w:cs="Arial"/>
                <w:b/>
                <w:sz w:val="20"/>
              </w:rPr>
              <w:id w:val="825640215"/>
              <w:docPartObj>
                <w:docPartGallery w:val="Page Numbers (Top of Page)"/>
                <w:docPartUnique/>
              </w:docPartObj>
            </w:sdtPr>
            <w:sdtContent>
              <w:p w14:paraId="4BB79521" w14:textId="77777777" w:rsidR="00C47F8C" w:rsidRDefault="00C47F8C">
                <w:pPr>
                  <w:pStyle w:val="afe"/>
                  <w:jc w:val="center"/>
                  <w:rPr>
                    <w:rFonts w:ascii="Arial" w:hAnsi="Arial" w:cs="Arial"/>
                    <w:b/>
                    <w:sz w:val="20"/>
                    <w:lang w:val="en-US"/>
                  </w:rPr>
                </w:pPr>
              </w:p>
              <w:p w14:paraId="5CE0E0D6" w14:textId="77777777" w:rsidR="00C47F8C" w:rsidRDefault="00151B24">
                <w:pPr>
                  <w:pStyle w:val="afe"/>
                  <w:jc w:val="center"/>
                  <w:rPr>
                    <w:rFonts w:ascii="Arial" w:hAnsi="Arial" w:cs="Arial"/>
                    <w:b/>
                    <w:sz w:val="20"/>
                  </w:rPr>
                </w:pPr>
                <w:r>
                  <w:rPr>
                    <w:rFonts w:ascii="Arial" w:hAnsi="Arial" w:cs="Arial"/>
                    <w:b/>
                    <w:sz w:val="20"/>
                    <w:lang w:val="en-US"/>
                  </w:rPr>
                  <w:t>6</w:t>
                </w:r>
                <w:r>
                  <w:rPr>
                    <w:rFonts w:ascii="Arial" w:hAnsi="Arial" w:cs="Arial"/>
                    <w:b/>
                    <w:sz w:val="20"/>
                  </w:rPr>
                  <w:t>3</w:t>
                </w:r>
              </w:p>
            </w:sdtContent>
          </w:sdt>
        </w:tc>
        <w:tc>
          <w:tcPr>
            <w:tcW w:w="7806" w:type="dxa"/>
            <w:tcBorders>
              <w:bottom w:val="single" w:sz="4" w:space="0" w:color="FF99CC"/>
            </w:tcBorders>
            <w:vAlign w:val="bottom"/>
          </w:tcPr>
          <w:p w14:paraId="3A1E6761" w14:textId="77777777" w:rsidR="00C47F8C" w:rsidRDefault="00151B24">
            <w:pPr>
              <w:pStyle w:val="af4"/>
              <w:spacing w:before="40" w:after="40"/>
              <w:rPr>
                <w:sz w:val="18"/>
                <w:szCs w:val="18"/>
              </w:rPr>
            </w:pPr>
            <w:r>
              <w:rPr>
                <w:sz w:val="18"/>
                <w:szCs w:val="18"/>
                <w:lang w:val="ru-RU" w:bidi="ru-RU"/>
              </w:rPr>
              <w:t>1-2. БЕЗОПАСНОСТЬ ДЕТЕЙ</w:t>
            </w:r>
          </w:p>
        </w:tc>
      </w:tr>
      <w:tr w:rsidR="00C47F8C" w14:paraId="4A52F72E" w14:textId="77777777">
        <w:trPr>
          <w:trHeight w:val="12175"/>
        </w:trPr>
        <w:tc>
          <w:tcPr>
            <w:tcW w:w="654" w:type="dxa"/>
            <w:tcBorders>
              <w:top w:val="single" w:sz="4" w:space="0" w:color="FF99CC"/>
            </w:tcBorders>
            <w:shd w:val="clear" w:color="auto" w:fill="FACEE1"/>
            <w:vAlign w:val="center"/>
          </w:tcPr>
          <w:p w14:paraId="72A15B4C" w14:textId="77777777" w:rsidR="00C47F8C" w:rsidRDefault="00C47F8C">
            <w:pPr>
              <w:widowControl/>
              <w:rPr>
                <w:rFonts w:ascii="Arial" w:hAnsi="Arial" w:cs="Arial"/>
                <w:b/>
                <w:sz w:val="10"/>
                <w:szCs w:val="10"/>
              </w:rPr>
            </w:pPr>
          </w:p>
        </w:tc>
        <w:tc>
          <w:tcPr>
            <w:tcW w:w="480" w:type="dxa"/>
            <w:tcBorders>
              <w:top w:val="single" w:sz="4" w:space="0" w:color="FF99CC"/>
              <w:left w:val="none" w:sz="4" w:space="0" w:color="000000"/>
              <w:bottom w:val="none" w:sz="4" w:space="0" w:color="000000"/>
              <w:right w:val="none" w:sz="4" w:space="0" w:color="000000"/>
            </w:tcBorders>
          </w:tcPr>
          <w:p w14:paraId="333858BD" w14:textId="77777777" w:rsidR="00C47F8C" w:rsidRDefault="00C47F8C">
            <w:pPr>
              <w:spacing w:before="40" w:after="40"/>
              <w:rPr>
                <w:rFonts w:ascii="Arial" w:hAnsi="Arial" w:cs="Arial"/>
                <w:sz w:val="10"/>
                <w:szCs w:val="10"/>
              </w:rPr>
            </w:pPr>
          </w:p>
        </w:tc>
        <w:tc>
          <w:tcPr>
            <w:tcW w:w="7806" w:type="dxa"/>
            <w:tcBorders>
              <w:top w:val="single" w:sz="4" w:space="0" w:color="FF99CC"/>
              <w:left w:val="none" w:sz="4" w:space="0" w:color="000000"/>
              <w:bottom w:val="none" w:sz="4" w:space="0" w:color="000000"/>
              <w:right w:val="none" w:sz="4" w:space="0" w:color="000000"/>
            </w:tcBorders>
          </w:tcPr>
          <w:p w14:paraId="13B11451" w14:textId="77777777" w:rsidR="00C47F8C" w:rsidRDefault="00C47F8C">
            <w:pPr>
              <w:pStyle w:val="aff5"/>
              <w:rPr>
                <w:sz w:val="20"/>
                <w:szCs w:val="20"/>
                <w:lang w:bidi="ru-RU"/>
              </w:rPr>
            </w:pPr>
          </w:p>
          <w:p w14:paraId="0B65301C" w14:textId="77777777" w:rsidR="00C47F8C" w:rsidRDefault="00151B24">
            <w:pPr>
              <w:pStyle w:val="15"/>
              <w:keepNext/>
              <w:keepLines/>
              <w:spacing w:after="40"/>
              <w:ind w:left="0"/>
              <w:jc w:val="both"/>
              <w:rPr>
                <w:sz w:val="20"/>
                <w:szCs w:val="20"/>
              </w:rPr>
            </w:pPr>
            <w:r>
              <w:rPr>
                <w:color w:val="656565"/>
                <w:sz w:val="20"/>
                <w:szCs w:val="20"/>
                <w:lang w:val="ru-RU" w:bidi="ru-RU"/>
              </w:rPr>
              <w:t>■</w:t>
            </w:r>
            <w:r>
              <w:rPr>
                <w:sz w:val="20"/>
                <w:szCs w:val="20"/>
                <w:lang w:val="ru-RU" w:bidi="ru-RU"/>
              </w:rPr>
              <w:t xml:space="preserve"> Определение системы безопасности для детей, соответствующей весовой группе и категории размеров</w:t>
            </w:r>
          </w:p>
          <w:p w14:paraId="43F35CFE" w14:textId="77777777" w:rsidR="00C47F8C" w:rsidRDefault="00151B24">
            <w:pPr>
              <w:pStyle w:val="27"/>
              <w:spacing w:before="0" w:after="40"/>
              <w:ind w:left="0"/>
              <w:jc w:val="both"/>
              <w:rPr>
                <w:rFonts w:ascii="Arial" w:hAnsi="Arial" w:cs="Arial"/>
              </w:rPr>
            </w:pPr>
            <w:r>
              <w:rPr>
                <w:rFonts w:ascii="Arial" w:hAnsi="Arial" w:cs="Arial"/>
                <w:color w:val="231F20"/>
                <w:lang w:val="ru-RU" w:bidi="ru-RU"/>
              </w:rPr>
              <w:t>1. Определение весовой группы с помощью веса ребенка (</w:t>
            </w:r>
            <w:r>
              <w:rPr>
                <w:rFonts w:ascii="Arial" w:hAnsi="Arial" w:cs="Arial"/>
                <w:lang w:val="ru-RU" w:bidi="ru-RU"/>
              </w:rPr>
              <w:t>→С. 50)</w:t>
            </w:r>
          </w:p>
          <w:p w14:paraId="6A43464D" w14:textId="77777777" w:rsidR="00C47F8C" w:rsidRDefault="00151B24">
            <w:pPr>
              <w:pStyle w:val="27"/>
              <w:spacing w:before="0" w:after="40"/>
              <w:ind w:left="0"/>
              <w:jc w:val="both"/>
              <w:rPr>
                <w:rFonts w:ascii="Arial" w:hAnsi="Arial" w:cs="Arial"/>
              </w:rPr>
            </w:pPr>
            <w:r>
              <w:rPr>
                <w:rFonts w:ascii="Arial" w:hAnsi="Arial" w:cs="Arial"/>
                <w:lang w:val="ru-RU" w:bidi="ru-RU"/>
              </w:rPr>
              <w:t>Пример 1: при весе 12 кг весовая группа 0+</w:t>
            </w:r>
          </w:p>
          <w:p w14:paraId="31ECE37F" w14:textId="77777777" w:rsidR="00C47F8C" w:rsidRDefault="00151B24">
            <w:pPr>
              <w:pStyle w:val="27"/>
              <w:spacing w:before="0" w:after="40"/>
              <w:ind w:left="0"/>
              <w:jc w:val="both"/>
              <w:rPr>
                <w:rFonts w:ascii="Arial" w:hAnsi="Arial" w:cs="Arial"/>
              </w:rPr>
            </w:pPr>
            <w:r>
              <w:rPr>
                <w:rFonts w:ascii="Arial" w:hAnsi="Arial" w:cs="Arial"/>
                <w:lang w:val="ru-RU" w:bidi="ru-RU"/>
              </w:rPr>
              <w:t>Пример 2: при весе 15 кг весовая группа I</w:t>
            </w:r>
          </w:p>
          <w:p w14:paraId="67E04BB6" w14:textId="77777777" w:rsidR="00C47F8C" w:rsidRDefault="00151B24">
            <w:pPr>
              <w:pStyle w:val="27"/>
              <w:spacing w:before="0" w:after="40"/>
              <w:ind w:left="0"/>
              <w:jc w:val="both"/>
              <w:rPr>
                <w:rFonts w:ascii="Arial" w:hAnsi="Arial" w:cs="Arial"/>
              </w:rPr>
            </w:pPr>
            <w:r>
              <w:rPr>
                <w:rFonts w:ascii="Arial" w:hAnsi="Arial" w:cs="Arial"/>
                <w:color w:val="231F20"/>
                <w:lang w:val="ru-RU" w:bidi="ru-RU"/>
              </w:rPr>
              <w:t>2. Определение категории размеров</w:t>
            </w:r>
          </w:p>
          <w:p w14:paraId="22C57763" w14:textId="77777777" w:rsidR="00C47F8C" w:rsidRDefault="00151B24">
            <w:pPr>
              <w:pStyle w:val="27"/>
              <w:spacing w:before="0" w:after="40"/>
              <w:ind w:left="0"/>
              <w:jc w:val="both"/>
              <w:rPr>
                <w:rFonts w:ascii="Arial" w:hAnsi="Arial" w:cs="Arial"/>
              </w:rPr>
            </w:pPr>
            <w:r>
              <w:rPr>
                <w:rFonts w:ascii="Arial" w:hAnsi="Arial" w:cs="Arial"/>
                <w:lang w:val="ru-RU" w:bidi="ru-RU"/>
              </w:rPr>
              <w:t>В соответствии с весовой группой, определенной в шаге 1, в таблице «Использование систем безопасности для детей, фиксируемых ISOFIX: совместимость и установка рекомендуемых систем безопасности для детей» выберите соответствующую ей категорию размеров (→С. 63)*.</w:t>
            </w:r>
          </w:p>
          <w:p w14:paraId="0C81C485" w14:textId="77777777" w:rsidR="00C47F8C" w:rsidRDefault="00C47F8C">
            <w:pPr>
              <w:pStyle w:val="27"/>
              <w:spacing w:before="0" w:after="40"/>
              <w:ind w:left="0"/>
              <w:jc w:val="both"/>
              <w:rPr>
                <w:rFonts w:ascii="Arial" w:hAnsi="Arial" w:cs="Arial"/>
                <w:lang w:val="ru-RU" w:bidi="ru-RU"/>
              </w:rPr>
            </w:pPr>
          </w:p>
          <w:p w14:paraId="695CD497" w14:textId="77777777" w:rsidR="00C47F8C" w:rsidRDefault="00151B24">
            <w:pPr>
              <w:pStyle w:val="27"/>
              <w:spacing w:before="0" w:after="40"/>
              <w:ind w:left="0"/>
              <w:jc w:val="both"/>
              <w:rPr>
                <w:rFonts w:ascii="Arial" w:hAnsi="Arial" w:cs="Arial"/>
                <w:lang w:val="ru-RU" w:bidi="ru-RU"/>
              </w:rPr>
            </w:pPr>
            <w:r>
              <w:rPr>
                <w:rFonts w:ascii="Arial" w:hAnsi="Arial" w:cs="Arial"/>
                <w:lang w:val="ru-RU" w:bidi="ru-RU"/>
              </w:rPr>
              <w:t xml:space="preserve">Пример 1: весовой группе 0+ соответствуют категории размера </w:t>
            </w:r>
          </w:p>
          <w:p w14:paraId="2954A07D" w14:textId="77777777" w:rsidR="00C47F8C" w:rsidRDefault="00151B24">
            <w:pPr>
              <w:pStyle w:val="27"/>
              <w:spacing w:before="0" w:after="40"/>
              <w:ind w:left="0"/>
              <w:jc w:val="both"/>
              <w:rPr>
                <w:rFonts w:ascii="Arial" w:hAnsi="Arial" w:cs="Arial"/>
                <w:lang w:val="ru-RU"/>
              </w:rPr>
            </w:pPr>
            <w:r>
              <w:rPr>
                <w:rFonts w:ascii="Arial" w:hAnsi="Arial" w:cs="Arial"/>
                <w:lang w:val="ru-RU" w:bidi="ru-RU"/>
              </w:rPr>
              <w:t>C, D, E.</w:t>
            </w:r>
          </w:p>
          <w:p w14:paraId="2E9DAA03" w14:textId="77777777" w:rsidR="00C47F8C" w:rsidRDefault="00C47F8C">
            <w:pPr>
              <w:pStyle w:val="27"/>
              <w:spacing w:before="0" w:after="40"/>
              <w:ind w:left="0"/>
              <w:jc w:val="both"/>
              <w:rPr>
                <w:rFonts w:ascii="Arial" w:hAnsi="Arial" w:cs="Arial"/>
                <w:lang w:val="ru-RU"/>
              </w:rPr>
            </w:pPr>
          </w:p>
          <w:p w14:paraId="718FFD51" w14:textId="77777777" w:rsidR="00C47F8C" w:rsidRDefault="00151B24">
            <w:pPr>
              <w:pStyle w:val="27"/>
              <w:spacing w:before="0" w:after="40"/>
              <w:ind w:left="0"/>
              <w:jc w:val="both"/>
              <w:rPr>
                <w:rFonts w:ascii="Arial" w:hAnsi="Arial" w:cs="Arial"/>
                <w:lang w:val="ru-RU" w:bidi="ru-RU"/>
              </w:rPr>
            </w:pPr>
            <w:r>
              <w:rPr>
                <w:rFonts w:ascii="Arial" w:hAnsi="Arial" w:cs="Arial"/>
                <w:lang w:val="ru-RU" w:bidi="ru-RU"/>
              </w:rPr>
              <w:t xml:space="preserve">Пример 2: весовой группе I соответствуют категории размера </w:t>
            </w:r>
          </w:p>
          <w:p w14:paraId="3BF61086" w14:textId="77777777" w:rsidR="00C47F8C" w:rsidRDefault="00151B24">
            <w:pPr>
              <w:pStyle w:val="27"/>
              <w:spacing w:before="0" w:after="40"/>
              <w:ind w:left="0"/>
              <w:jc w:val="both"/>
              <w:rPr>
                <w:rFonts w:ascii="Arial" w:hAnsi="Arial" w:cs="Arial"/>
                <w:lang w:val="ru-RU" w:bidi="ru-RU"/>
              </w:rPr>
            </w:pPr>
            <w:r>
              <w:rPr>
                <w:rFonts w:ascii="Arial" w:hAnsi="Arial" w:cs="Arial"/>
                <w:lang w:val="ru-RU" w:bidi="ru-RU"/>
              </w:rPr>
              <w:t>A, B, B1, C, D.</w:t>
            </w:r>
          </w:p>
          <w:p w14:paraId="69E4C782" w14:textId="77777777" w:rsidR="00C47F8C" w:rsidRDefault="00C47F8C">
            <w:pPr>
              <w:pStyle w:val="27"/>
              <w:spacing w:before="0" w:after="40"/>
              <w:ind w:left="0"/>
              <w:jc w:val="both"/>
              <w:rPr>
                <w:rFonts w:ascii="Arial" w:hAnsi="Arial" w:cs="Arial"/>
              </w:rPr>
            </w:pPr>
          </w:p>
          <w:p w14:paraId="08C6B679" w14:textId="77777777" w:rsidR="00C47F8C" w:rsidRDefault="00151B24">
            <w:pPr>
              <w:spacing w:before="40" w:after="40"/>
              <w:rPr>
                <w:rFonts w:ascii="Arial" w:hAnsi="Arial" w:cs="Arial"/>
                <w:sz w:val="10"/>
                <w:szCs w:val="10"/>
              </w:rPr>
            </w:pPr>
            <w:r>
              <w:rPr>
                <w:rFonts w:ascii="Arial" w:hAnsi="Arial" w:cs="Arial"/>
                <w:b/>
                <w:sz w:val="20"/>
                <w:szCs w:val="20"/>
                <w:lang w:bidi="ru-RU"/>
              </w:rPr>
              <w:t>*: Однако, несмотря на наличие в таблице совместимости положений установки соответствующей категории размеров, не следует выбирать пункт, отмеченный Х</w:t>
            </w:r>
            <w:bookmarkEnd w:id="6"/>
          </w:p>
        </w:tc>
      </w:tr>
    </w:tbl>
    <w:p w14:paraId="6BE17487" w14:textId="77777777" w:rsidR="00C47F8C" w:rsidRDefault="00151B24">
      <w:pPr>
        <w:pStyle w:val="27"/>
        <w:spacing w:before="0" w:after="40"/>
        <w:ind w:left="0"/>
        <w:jc w:val="both"/>
        <w:rPr>
          <w:rFonts w:ascii="Arial" w:hAnsi="Arial" w:cs="Arial"/>
          <w:lang w:val="en-US" w:bidi="ru-RU"/>
        </w:rPr>
      </w:pPr>
      <w:r>
        <w:rPr>
          <w:rFonts w:ascii="Arial" w:hAnsi="Arial" w:cs="Arial"/>
          <w:lang w:val="ru-RU" w:bidi="ru-RU"/>
        </w:rPr>
        <w:t>.</w:t>
      </w:r>
    </w:p>
    <w:p w14:paraId="4340508F" w14:textId="77777777" w:rsidR="00C47F8C" w:rsidRDefault="00C47F8C">
      <w:pPr>
        <w:pStyle w:val="27"/>
        <w:spacing w:before="0" w:after="40"/>
        <w:ind w:left="0"/>
        <w:jc w:val="both"/>
        <w:rPr>
          <w:rFonts w:ascii="Arial" w:hAnsi="Arial" w:cs="Arial"/>
          <w:lang w:val="en-US"/>
        </w:rPr>
        <w:sectPr w:rsidR="00C47F8C">
          <w:headerReference w:type="even" r:id="rId174"/>
          <w:headerReference w:type="default" r:id="rId175"/>
          <w:footerReference w:type="even" r:id="rId176"/>
          <w:footerReference w:type="default" r:id="rId177"/>
          <w:pgSz w:w="11900" w:h="16840"/>
          <w:pgMar w:top="1134" w:right="1694" w:bottom="1560" w:left="1418" w:header="1701" w:footer="1026"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4DBBD603"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155F5EFC" w14:textId="77777777" w:rsidR="00C47F8C" w:rsidRDefault="00151B24">
            <w:pPr>
              <w:pStyle w:val="af4"/>
              <w:spacing w:after="0"/>
              <w:jc w:val="right"/>
              <w:rPr>
                <w:sz w:val="18"/>
                <w:szCs w:val="18"/>
              </w:rPr>
            </w:pPr>
            <w:bookmarkStart w:id="7" w:name="bookmark34"/>
            <w:r>
              <w:rPr>
                <w:sz w:val="18"/>
                <w:szCs w:val="18"/>
                <w:lang w:val="ru-RU" w:bidi="ru-RU"/>
              </w:rPr>
              <w:lastRenderedPageBreak/>
              <w:t xml:space="preserve">1-2. БЕЗОПАСНОСТЬ ДЕТЕЙ </w:t>
            </w:r>
          </w:p>
        </w:tc>
        <w:tc>
          <w:tcPr>
            <w:tcW w:w="418" w:type="dxa"/>
            <w:tcBorders>
              <w:top w:val="none" w:sz="4" w:space="0" w:color="000000"/>
              <w:left w:val="none" w:sz="4" w:space="0" w:color="000000"/>
              <w:bottom w:val="single" w:sz="4" w:space="0" w:color="FF99CC"/>
              <w:right w:val="none" w:sz="4" w:space="0" w:color="000000"/>
            </w:tcBorders>
            <w:vAlign w:val="bottom"/>
          </w:tcPr>
          <w:sdt>
            <w:sdtPr>
              <w:id w:val="958449872"/>
              <w:docPartObj>
                <w:docPartGallery w:val="Page Numbers (Top of Page)"/>
                <w:docPartUnique/>
              </w:docPartObj>
            </w:sdtPr>
            <w:sdtContent>
              <w:p w14:paraId="06CBA5A5" w14:textId="77777777" w:rsidR="00C47F8C" w:rsidRDefault="00151B24">
                <w:pPr>
                  <w:pStyle w:val="afe"/>
                  <w:jc w:val="right"/>
                  <w:rPr>
                    <w:rFonts w:ascii="Arial" w:hAnsi="Arial" w:cs="Arial"/>
                    <w:sz w:val="20"/>
                  </w:rPr>
                </w:pPr>
                <w:r>
                  <w:rPr>
                    <w:rFonts w:ascii="Arial" w:hAnsi="Arial" w:cs="Arial"/>
                    <w:b/>
                    <w:sz w:val="20"/>
                  </w:rPr>
                  <w:t>64</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4D9E51FB" w14:textId="77777777" w:rsidR="00C47F8C" w:rsidRDefault="00C47F8C">
            <w:pPr>
              <w:spacing w:before="40" w:after="40"/>
              <w:rPr>
                <w:rFonts w:ascii="Arial" w:hAnsi="Arial" w:cs="Arial"/>
                <w:sz w:val="10"/>
                <w:szCs w:val="10"/>
              </w:rPr>
            </w:pPr>
          </w:p>
        </w:tc>
      </w:tr>
      <w:tr w:rsidR="00C47F8C" w14:paraId="6F23970D" w14:textId="77777777">
        <w:trPr>
          <w:trHeight w:val="113"/>
        </w:trPr>
        <w:tc>
          <w:tcPr>
            <w:tcW w:w="436" w:type="dxa"/>
            <w:tcBorders>
              <w:top w:val="single" w:sz="4" w:space="0" w:color="FF99CC"/>
              <w:left w:val="none" w:sz="4" w:space="0" w:color="000000"/>
              <w:bottom w:val="none" w:sz="4" w:space="0" w:color="000000"/>
              <w:right w:val="none" w:sz="4" w:space="0" w:color="000000"/>
            </w:tcBorders>
          </w:tcPr>
          <w:p w14:paraId="3A0E0409" w14:textId="77777777" w:rsidR="00C47F8C" w:rsidRDefault="00C47F8C">
            <w:pPr>
              <w:spacing w:before="40" w:after="40"/>
              <w:rPr>
                <w:rFonts w:ascii="Arial" w:hAnsi="Arial" w:cs="Arial"/>
                <w:sz w:val="4"/>
                <w:szCs w:val="4"/>
              </w:rPr>
            </w:pPr>
          </w:p>
        </w:tc>
        <w:tc>
          <w:tcPr>
            <w:tcW w:w="7407" w:type="dxa"/>
            <w:tcBorders>
              <w:top w:val="single" w:sz="4" w:space="0" w:color="FF99CC"/>
              <w:left w:val="none" w:sz="4" w:space="0" w:color="000000"/>
              <w:bottom w:val="none" w:sz="4" w:space="0" w:color="000000"/>
              <w:right w:val="none" w:sz="4" w:space="0" w:color="000000"/>
            </w:tcBorders>
          </w:tcPr>
          <w:p w14:paraId="46BDAA08" w14:textId="77777777" w:rsidR="00C47F8C" w:rsidRDefault="00C47F8C">
            <w:pPr>
              <w:spacing w:before="40" w:after="40"/>
              <w:rPr>
                <w:rFonts w:ascii="Arial" w:hAnsi="Arial" w:cs="Arial"/>
                <w:sz w:val="4"/>
                <w:szCs w:val="4"/>
              </w:rPr>
            </w:pPr>
          </w:p>
        </w:tc>
        <w:tc>
          <w:tcPr>
            <w:tcW w:w="418" w:type="dxa"/>
            <w:tcBorders>
              <w:top w:val="single" w:sz="4" w:space="0" w:color="FF99CC"/>
              <w:left w:val="none" w:sz="4" w:space="0" w:color="000000"/>
              <w:bottom w:val="none" w:sz="4" w:space="0" w:color="000000"/>
              <w:right w:val="none" w:sz="4" w:space="0" w:color="000000"/>
            </w:tcBorders>
          </w:tcPr>
          <w:p w14:paraId="7530C9CC" w14:textId="77777777" w:rsidR="00C47F8C" w:rsidRDefault="00C47F8C">
            <w:pPr>
              <w:rPr>
                <w:rFonts w:ascii="Arial" w:hAnsi="Arial" w:cs="Arial"/>
                <w:sz w:val="4"/>
                <w:szCs w:val="4"/>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6BBA8F97" w14:textId="77777777" w:rsidR="00C47F8C" w:rsidRDefault="00C47F8C">
            <w:pPr>
              <w:spacing w:before="40" w:after="40"/>
              <w:rPr>
                <w:rFonts w:ascii="Arial" w:hAnsi="Arial" w:cs="Arial"/>
                <w:sz w:val="10"/>
                <w:szCs w:val="10"/>
              </w:rPr>
            </w:pPr>
          </w:p>
        </w:tc>
      </w:tr>
      <w:tr w:rsidR="00C47F8C" w14:paraId="2D20A6CC" w14:textId="77777777">
        <w:trPr>
          <w:trHeight w:val="113"/>
        </w:trPr>
        <w:tc>
          <w:tcPr>
            <w:tcW w:w="436" w:type="dxa"/>
            <w:vMerge w:val="restart"/>
          </w:tcPr>
          <w:p w14:paraId="4366D006" w14:textId="77777777" w:rsidR="00C47F8C" w:rsidRDefault="00C47F8C">
            <w:pPr>
              <w:spacing w:before="40" w:after="40"/>
              <w:rPr>
                <w:rFonts w:ascii="Arial" w:hAnsi="Arial" w:cs="Arial"/>
                <w:sz w:val="4"/>
                <w:szCs w:val="4"/>
              </w:rPr>
            </w:pPr>
          </w:p>
        </w:tc>
        <w:tc>
          <w:tcPr>
            <w:tcW w:w="7407" w:type="dxa"/>
          </w:tcPr>
          <w:p w14:paraId="5A474B39" w14:textId="77777777" w:rsidR="00C47F8C" w:rsidRDefault="00C47F8C">
            <w:pPr>
              <w:pStyle w:val="af4"/>
              <w:spacing w:before="40" w:after="40"/>
              <w:rPr>
                <w:sz w:val="4"/>
                <w:szCs w:val="4"/>
              </w:rPr>
            </w:pPr>
          </w:p>
        </w:tc>
        <w:tc>
          <w:tcPr>
            <w:tcW w:w="418" w:type="dxa"/>
          </w:tcPr>
          <w:p w14:paraId="7C1DA9C3" w14:textId="77777777" w:rsidR="00C47F8C" w:rsidRDefault="00C47F8C">
            <w:pPr>
              <w:rPr>
                <w:rFonts w:ascii="Arial" w:hAnsi="Arial" w:cs="Arial"/>
                <w:sz w:val="4"/>
                <w:szCs w:val="4"/>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190698CD" w14:textId="77777777" w:rsidR="00C47F8C" w:rsidRDefault="00C47F8C">
            <w:pPr>
              <w:widowControl/>
              <w:rPr>
                <w:rFonts w:ascii="Arial" w:hAnsi="Arial" w:cs="Arial"/>
                <w:sz w:val="10"/>
                <w:szCs w:val="10"/>
              </w:rPr>
            </w:pPr>
          </w:p>
        </w:tc>
      </w:tr>
      <w:tr w:rsidR="00C47F8C" w14:paraId="1E1475C2" w14:textId="77777777">
        <w:trPr>
          <w:trHeight w:val="113"/>
        </w:trPr>
        <w:tc>
          <w:tcPr>
            <w:tcW w:w="7843" w:type="dxa"/>
            <w:vMerge/>
            <w:vAlign w:val="center"/>
          </w:tcPr>
          <w:p w14:paraId="58ABAE09" w14:textId="77777777" w:rsidR="00C47F8C" w:rsidRDefault="00C47F8C">
            <w:pPr>
              <w:widowControl/>
              <w:rPr>
                <w:rFonts w:ascii="Arial" w:hAnsi="Arial" w:cs="Arial"/>
                <w:sz w:val="10"/>
                <w:szCs w:val="10"/>
              </w:rPr>
            </w:pPr>
          </w:p>
        </w:tc>
        <w:tc>
          <w:tcPr>
            <w:tcW w:w="7407" w:type="dxa"/>
            <w:vMerge w:val="restart"/>
          </w:tcPr>
          <w:p w14:paraId="4D406583" w14:textId="77777777" w:rsidR="00C47F8C" w:rsidRDefault="00151B24">
            <w:pPr>
              <w:pStyle w:val="15"/>
              <w:keepNext/>
              <w:keepLines/>
              <w:spacing w:after="40"/>
              <w:ind w:left="0"/>
              <w:jc w:val="both"/>
              <w:rPr>
                <w:sz w:val="20"/>
                <w:szCs w:val="20"/>
              </w:rPr>
            </w:pPr>
            <w:r>
              <w:rPr>
                <w:color w:val="656565"/>
                <w:sz w:val="20"/>
                <w:szCs w:val="20"/>
                <w:lang w:val="ru-RU" w:bidi="ru-RU"/>
              </w:rPr>
              <w:t xml:space="preserve">■ </w:t>
            </w:r>
            <w:r>
              <w:rPr>
                <w:sz w:val="20"/>
                <w:szCs w:val="20"/>
                <w:lang w:val="ru-RU" w:bidi="ru-RU"/>
              </w:rPr>
              <w:t>Таблица «Использование систем безопасности для детей, фиксируемых ISOFIX: совместимость и установка рекомендуемых систем безопасности для детей»</w:t>
            </w:r>
          </w:p>
          <w:p w14:paraId="3A832F0D" w14:textId="77777777" w:rsidR="00C47F8C" w:rsidRDefault="00151B24">
            <w:pPr>
              <w:pStyle w:val="27"/>
              <w:spacing w:before="0" w:after="40"/>
              <w:ind w:left="0"/>
              <w:jc w:val="both"/>
              <w:rPr>
                <w:rFonts w:ascii="Arial" w:hAnsi="Arial" w:cs="Arial"/>
              </w:rPr>
            </w:pPr>
            <w:r>
              <w:rPr>
                <w:rFonts w:ascii="Arial" w:hAnsi="Arial" w:cs="Arial"/>
                <w:lang w:val="ru-RU" w:bidi="ru-RU"/>
              </w:rPr>
              <w:t>Системы безопасности для детей ISOFIX подразделяются на разные категории размеров. В соответствии с категорией размеров Вы можете использовать систему безопасности для детей в положениях сидений автомобиля, указанных в таблице ниже. Подробнее о категориях размеров и весовых группах систем безопасности для детей см. в руководстве к системе безопасности для детей.</w:t>
            </w:r>
          </w:p>
          <w:p w14:paraId="55B0E51B" w14:textId="77777777" w:rsidR="00C47F8C" w:rsidRDefault="00151B24">
            <w:pPr>
              <w:pStyle w:val="27"/>
              <w:spacing w:before="0" w:after="40"/>
              <w:ind w:left="0"/>
              <w:jc w:val="both"/>
              <w:rPr>
                <w:rFonts w:ascii="Arial" w:hAnsi="Arial" w:cs="Arial"/>
                <w:lang w:val="ru-RU" w:bidi="ru-RU"/>
              </w:rPr>
            </w:pPr>
            <w:r>
              <w:rPr>
                <w:rFonts w:ascii="Arial" w:hAnsi="Arial" w:cs="Arial"/>
                <w:lang w:val="ru-RU" w:bidi="ru-RU"/>
              </w:rPr>
              <w:t>Если система безопасности для детей не имеет категории размеров (или соответствующая информация отсутствует в таблице ниже), информацию о совместимости см. в документе «Список автомобилей» системы безопасности для детей или обратитесь к продавцу системы безопасности для детей.</w:t>
            </w:r>
          </w:p>
          <w:p w14:paraId="7E521F69" w14:textId="77777777" w:rsidR="00C47F8C" w:rsidRDefault="00C47F8C">
            <w:pPr>
              <w:pStyle w:val="27"/>
              <w:spacing w:before="0" w:after="40"/>
              <w:ind w:left="0"/>
              <w:jc w:val="both"/>
              <w:rPr>
                <w:rFonts w:ascii="Arial" w:hAnsi="Arial" w:cs="Arial"/>
              </w:rPr>
            </w:pPr>
          </w:p>
          <w:tbl>
            <w:tblPr>
              <w:tblW w:w="0" w:type="auto"/>
              <w:jc w:val="center"/>
              <w:tblLayout w:type="fixed"/>
              <w:tblCellMar>
                <w:left w:w="10" w:type="dxa"/>
                <w:right w:w="10" w:type="dxa"/>
              </w:tblCellMar>
              <w:tblLook w:val="0000" w:firstRow="0" w:lastRow="0" w:firstColumn="0" w:lastColumn="0" w:noHBand="0" w:noVBand="0"/>
            </w:tblPr>
            <w:tblGrid>
              <w:gridCol w:w="1138"/>
              <w:gridCol w:w="5699"/>
            </w:tblGrid>
            <w:tr w:rsidR="00C47F8C" w14:paraId="642EE46F" w14:textId="77777777">
              <w:trPr>
                <w:trHeight w:hRule="exact" w:val="598"/>
                <w:tblHeader/>
                <w:jc w:val="center"/>
              </w:trPr>
              <w:tc>
                <w:tcPr>
                  <w:tcW w:w="1138" w:type="dxa"/>
                  <w:tcBorders>
                    <w:top w:val="single" w:sz="4" w:space="0" w:color="auto"/>
                    <w:left w:val="single" w:sz="4" w:space="0" w:color="auto"/>
                  </w:tcBorders>
                  <w:shd w:val="clear" w:color="auto" w:fill="DFDFDF"/>
                  <w:vAlign w:val="center"/>
                </w:tcPr>
                <w:p w14:paraId="2F8C00D9" w14:textId="77777777" w:rsidR="00C47F8C" w:rsidRDefault="00151B24">
                  <w:pPr>
                    <w:pStyle w:val="af4"/>
                    <w:spacing w:after="0"/>
                    <w:jc w:val="center"/>
                    <w:rPr>
                      <w:sz w:val="19"/>
                      <w:szCs w:val="19"/>
                    </w:rPr>
                  </w:pPr>
                  <w:r>
                    <w:rPr>
                      <w:sz w:val="19"/>
                      <w:lang w:val="ru-RU" w:bidi="ru-RU"/>
                    </w:rPr>
                    <w:t>Категория размеров</w:t>
                  </w:r>
                </w:p>
              </w:tc>
              <w:tc>
                <w:tcPr>
                  <w:tcW w:w="5699" w:type="dxa"/>
                  <w:tcBorders>
                    <w:top w:val="single" w:sz="4" w:space="0" w:color="auto"/>
                    <w:left w:val="single" w:sz="4" w:space="0" w:color="auto"/>
                    <w:right w:val="single" w:sz="4" w:space="0" w:color="auto"/>
                  </w:tcBorders>
                  <w:shd w:val="clear" w:color="auto" w:fill="DFDFDF"/>
                  <w:vAlign w:val="center"/>
                </w:tcPr>
                <w:p w14:paraId="2909487E" w14:textId="77777777" w:rsidR="00C47F8C" w:rsidRDefault="00151B24">
                  <w:pPr>
                    <w:pStyle w:val="af4"/>
                    <w:spacing w:after="0"/>
                    <w:jc w:val="center"/>
                    <w:rPr>
                      <w:sz w:val="19"/>
                      <w:szCs w:val="19"/>
                    </w:rPr>
                  </w:pPr>
                  <w:r>
                    <w:rPr>
                      <w:sz w:val="19"/>
                      <w:lang w:val="ru-RU" w:bidi="ru-RU"/>
                    </w:rPr>
                    <w:t>Описание</w:t>
                  </w:r>
                </w:p>
              </w:tc>
            </w:tr>
            <w:tr w:rsidR="00C47F8C" w14:paraId="0798C7E7" w14:textId="77777777">
              <w:trPr>
                <w:trHeight w:hRule="exact" w:val="423"/>
                <w:jc w:val="center"/>
              </w:trPr>
              <w:tc>
                <w:tcPr>
                  <w:tcW w:w="1138" w:type="dxa"/>
                  <w:tcBorders>
                    <w:top w:val="single" w:sz="4" w:space="0" w:color="auto"/>
                    <w:left w:val="single" w:sz="4" w:space="0" w:color="auto"/>
                  </w:tcBorders>
                  <w:shd w:val="clear" w:color="auto" w:fill="auto"/>
                  <w:vAlign w:val="center"/>
                </w:tcPr>
                <w:p w14:paraId="75FE6E48" w14:textId="77777777" w:rsidR="00C47F8C" w:rsidRDefault="00151B24">
                  <w:pPr>
                    <w:pStyle w:val="af4"/>
                    <w:spacing w:after="0"/>
                    <w:jc w:val="center"/>
                    <w:rPr>
                      <w:sz w:val="18"/>
                      <w:szCs w:val="18"/>
                    </w:rPr>
                  </w:pPr>
                  <w:r>
                    <w:rPr>
                      <w:sz w:val="18"/>
                      <w:szCs w:val="18"/>
                      <w:lang w:val="ru-RU" w:bidi="ru-RU"/>
                    </w:rPr>
                    <w:t>A</w:t>
                  </w:r>
                </w:p>
              </w:tc>
              <w:tc>
                <w:tcPr>
                  <w:tcW w:w="5699" w:type="dxa"/>
                  <w:tcBorders>
                    <w:top w:val="single" w:sz="4" w:space="0" w:color="auto"/>
                    <w:left w:val="single" w:sz="4" w:space="0" w:color="auto"/>
                    <w:right w:val="single" w:sz="4" w:space="0" w:color="auto"/>
                  </w:tcBorders>
                  <w:shd w:val="clear" w:color="auto" w:fill="auto"/>
                  <w:vAlign w:val="center"/>
                </w:tcPr>
                <w:p w14:paraId="3CD9B8F1" w14:textId="77777777" w:rsidR="00C47F8C" w:rsidRDefault="00151B24">
                  <w:pPr>
                    <w:pStyle w:val="af4"/>
                    <w:spacing w:after="0"/>
                    <w:jc w:val="center"/>
                    <w:rPr>
                      <w:sz w:val="18"/>
                      <w:szCs w:val="18"/>
                    </w:rPr>
                  </w:pPr>
                  <w:r>
                    <w:rPr>
                      <w:sz w:val="18"/>
                      <w:szCs w:val="18"/>
                      <w:lang w:val="ru-RU" w:bidi="ru-RU"/>
                    </w:rPr>
                    <w:t>Полно-ростовая система безопасности для детей, в которой ребенок располагается лицом по ходу движения</w:t>
                  </w:r>
                </w:p>
              </w:tc>
            </w:tr>
            <w:tr w:rsidR="00C47F8C" w14:paraId="33CC1447" w14:textId="77777777">
              <w:trPr>
                <w:trHeight w:hRule="exact" w:val="429"/>
                <w:jc w:val="center"/>
              </w:trPr>
              <w:tc>
                <w:tcPr>
                  <w:tcW w:w="1138" w:type="dxa"/>
                  <w:tcBorders>
                    <w:top w:val="single" w:sz="4" w:space="0" w:color="auto"/>
                    <w:left w:val="single" w:sz="4" w:space="0" w:color="auto"/>
                  </w:tcBorders>
                  <w:shd w:val="clear" w:color="auto" w:fill="auto"/>
                  <w:vAlign w:val="center"/>
                </w:tcPr>
                <w:p w14:paraId="0B398DF0" w14:textId="77777777" w:rsidR="00C47F8C" w:rsidRDefault="00151B24">
                  <w:pPr>
                    <w:pStyle w:val="af4"/>
                    <w:spacing w:after="0"/>
                    <w:jc w:val="center"/>
                    <w:rPr>
                      <w:sz w:val="18"/>
                      <w:szCs w:val="18"/>
                    </w:rPr>
                  </w:pPr>
                  <w:r>
                    <w:rPr>
                      <w:sz w:val="18"/>
                      <w:szCs w:val="18"/>
                      <w:lang w:val="ru-RU" w:bidi="ru-RU"/>
                    </w:rPr>
                    <w:t>B</w:t>
                  </w:r>
                </w:p>
              </w:tc>
              <w:tc>
                <w:tcPr>
                  <w:tcW w:w="5699" w:type="dxa"/>
                  <w:tcBorders>
                    <w:top w:val="single" w:sz="4" w:space="0" w:color="auto"/>
                    <w:left w:val="single" w:sz="4" w:space="0" w:color="auto"/>
                    <w:right w:val="single" w:sz="4" w:space="0" w:color="auto"/>
                  </w:tcBorders>
                  <w:shd w:val="clear" w:color="auto" w:fill="auto"/>
                  <w:vAlign w:val="center"/>
                </w:tcPr>
                <w:p w14:paraId="3A06D953" w14:textId="77777777" w:rsidR="00C47F8C" w:rsidRDefault="00151B24">
                  <w:pPr>
                    <w:pStyle w:val="af4"/>
                    <w:spacing w:after="0"/>
                    <w:jc w:val="center"/>
                    <w:rPr>
                      <w:sz w:val="18"/>
                      <w:szCs w:val="18"/>
                    </w:rPr>
                  </w:pPr>
                  <w:r>
                    <w:rPr>
                      <w:sz w:val="18"/>
                      <w:szCs w:val="18"/>
                      <w:lang w:val="ru-RU" w:bidi="ru-RU"/>
                    </w:rPr>
                    <w:t>Укороченная система безопасности для детей, в которой ребенок располагается лицом по ходу движения</w:t>
                  </w:r>
                </w:p>
              </w:tc>
            </w:tr>
            <w:tr w:rsidR="00C47F8C" w14:paraId="6D197990" w14:textId="77777777">
              <w:trPr>
                <w:trHeight w:hRule="exact" w:val="421"/>
                <w:jc w:val="center"/>
              </w:trPr>
              <w:tc>
                <w:tcPr>
                  <w:tcW w:w="1138" w:type="dxa"/>
                  <w:tcBorders>
                    <w:top w:val="single" w:sz="4" w:space="0" w:color="auto"/>
                    <w:left w:val="single" w:sz="4" w:space="0" w:color="auto"/>
                  </w:tcBorders>
                  <w:shd w:val="clear" w:color="auto" w:fill="auto"/>
                  <w:vAlign w:val="center"/>
                </w:tcPr>
                <w:p w14:paraId="3732BA71" w14:textId="77777777" w:rsidR="00C47F8C" w:rsidRDefault="00151B24">
                  <w:pPr>
                    <w:pStyle w:val="af4"/>
                    <w:spacing w:after="0"/>
                    <w:jc w:val="center"/>
                    <w:rPr>
                      <w:sz w:val="18"/>
                      <w:szCs w:val="18"/>
                    </w:rPr>
                  </w:pPr>
                  <w:r>
                    <w:rPr>
                      <w:sz w:val="18"/>
                      <w:szCs w:val="18"/>
                      <w:lang w:val="ru-RU" w:bidi="ru-RU"/>
                    </w:rPr>
                    <w:t>B1</w:t>
                  </w:r>
                </w:p>
              </w:tc>
              <w:tc>
                <w:tcPr>
                  <w:tcW w:w="5699" w:type="dxa"/>
                  <w:tcBorders>
                    <w:top w:val="single" w:sz="4" w:space="0" w:color="auto"/>
                    <w:left w:val="single" w:sz="4" w:space="0" w:color="auto"/>
                    <w:right w:val="single" w:sz="4" w:space="0" w:color="auto"/>
                  </w:tcBorders>
                  <w:shd w:val="clear" w:color="auto" w:fill="auto"/>
                  <w:vAlign w:val="center"/>
                </w:tcPr>
                <w:p w14:paraId="302741F1" w14:textId="77777777" w:rsidR="00C47F8C" w:rsidRDefault="00151B24">
                  <w:pPr>
                    <w:pStyle w:val="af4"/>
                    <w:spacing w:after="0"/>
                    <w:jc w:val="center"/>
                    <w:rPr>
                      <w:sz w:val="18"/>
                      <w:szCs w:val="18"/>
                    </w:rPr>
                  </w:pPr>
                  <w:r>
                    <w:rPr>
                      <w:sz w:val="18"/>
                      <w:szCs w:val="18"/>
                      <w:lang w:val="ru-RU" w:bidi="ru-RU"/>
                    </w:rPr>
                    <w:t>Укороченная система безопасности для детей, в которой ребенок располагается лицом по ходу движения</w:t>
                  </w:r>
                </w:p>
              </w:tc>
            </w:tr>
            <w:tr w:rsidR="00C47F8C" w14:paraId="554F18F6" w14:textId="77777777">
              <w:trPr>
                <w:trHeight w:hRule="exact" w:val="427"/>
                <w:jc w:val="center"/>
              </w:trPr>
              <w:tc>
                <w:tcPr>
                  <w:tcW w:w="1138" w:type="dxa"/>
                  <w:tcBorders>
                    <w:top w:val="single" w:sz="4" w:space="0" w:color="auto"/>
                    <w:left w:val="single" w:sz="4" w:space="0" w:color="auto"/>
                  </w:tcBorders>
                  <w:shd w:val="clear" w:color="auto" w:fill="auto"/>
                  <w:vAlign w:val="center"/>
                </w:tcPr>
                <w:p w14:paraId="0559804D" w14:textId="77777777" w:rsidR="00C47F8C" w:rsidRDefault="00151B24">
                  <w:pPr>
                    <w:pStyle w:val="af4"/>
                    <w:spacing w:after="0"/>
                    <w:jc w:val="center"/>
                    <w:rPr>
                      <w:sz w:val="18"/>
                      <w:szCs w:val="18"/>
                    </w:rPr>
                  </w:pPr>
                  <w:r>
                    <w:rPr>
                      <w:sz w:val="18"/>
                      <w:szCs w:val="18"/>
                      <w:lang w:val="ru-RU" w:bidi="ru-RU"/>
                    </w:rPr>
                    <w:t>C</w:t>
                  </w:r>
                </w:p>
              </w:tc>
              <w:tc>
                <w:tcPr>
                  <w:tcW w:w="5699" w:type="dxa"/>
                  <w:tcBorders>
                    <w:top w:val="single" w:sz="4" w:space="0" w:color="auto"/>
                    <w:left w:val="single" w:sz="4" w:space="0" w:color="auto"/>
                    <w:right w:val="single" w:sz="4" w:space="0" w:color="auto"/>
                  </w:tcBorders>
                  <w:shd w:val="clear" w:color="auto" w:fill="auto"/>
                  <w:vAlign w:val="center"/>
                </w:tcPr>
                <w:p w14:paraId="559BCE88" w14:textId="77777777" w:rsidR="00C47F8C" w:rsidRDefault="00151B24">
                  <w:pPr>
                    <w:pStyle w:val="af4"/>
                    <w:spacing w:after="0"/>
                    <w:jc w:val="center"/>
                    <w:rPr>
                      <w:sz w:val="18"/>
                      <w:szCs w:val="18"/>
                    </w:rPr>
                  </w:pPr>
                  <w:r>
                    <w:rPr>
                      <w:sz w:val="18"/>
                      <w:szCs w:val="18"/>
                      <w:lang w:val="ru-RU" w:bidi="ru-RU"/>
                    </w:rPr>
                    <w:t>Полноразмерная система безопасности для детей, в которой ребенок располагается лицом против хода движения</w:t>
                  </w:r>
                </w:p>
              </w:tc>
            </w:tr>
            <w:tr w:rsidR="00C47F8C" w14:paraId="44D30EB7" w14:textId="77777777">
              <w:trPr>
                <w:trHeight w:hRule="exact" w:val="433"/>
                <w:jc w:val="center"/>
              </w:trPr>
              <w:tc>
                <w:tcPr>
                  <w:tcW w:w="1138" w:type="dxa"/>
                  <w:tcBorders>
                    <w:top w:val="single" w:sz="4" w:space="0" w:color="auto"/>
                    <w:left w:val="single" w:sz="4" w:space="0" w:color="auto"/>
                  </w:tcBorders>
                  <w:shd w:val="clear" w:color="auto" w:fill="auto"/>
                  <w:vAlign w:val="center"/>
                </w:tcPr>
                <w:p w14:paraId="567D823D" w14:textId="77777777" w:rsidR="00C47F8C" w:rsidRDefault="00151B24">
                  <w:pPr>
                    <w:pStyle w:val="af4"/>
                    <w:spacing w:after="0"/>
                    <w:jc w:val="center"/>
                    <w:rPr>
                      <w:sz w:val="18"/>
                      <w:szCs w:val="18"/>
                    </w:rPr>
                  </w:pPr>
                  <w:r>
                    <w:rPr>
                      <w:sz w:val="18"/>
                      <w:szCs w:val="18"/>
                      <w:lang w:val="ru-RU" w:bidi="ru-RU"/>
                    </w:rPr>
                    <w:t>D</w:t>
                  </w:r>
                </w:p>
              </w:tc>
              <w:tc>
                <w:tcPr>
                  <w:tcW w:w="5699" w:type="dxa"/>
                  <w:tcBorders>
                    <w:top w:val="single" w:sz="4" w:space="0" w:color="auto"/>
                    <w:left w:val="single" w:sz="4" w:space="0" w:color="auto"/>
                    <w:right w:val="single" w:sz="4" w:space="0" w:color="auto"/>
                  </w:tcBorders>
                  <w:shd w:val="clear" w:color="auto" w:fill="auto"/>
                  <w:vAlign w:val="center"/>
                </w:tcPr>
                <w:p w14:paraId="27FA3514" w14:textId="77777777" w:rsidR="00C47F8C" w:rsidRDefault="00151B24">
                  <w:pPr>
                    <w:pStyle w:val="af4"/>
                    <w:spacing w:after="0"/>
                    <w:jc w:val="center"/>
                    <w:rPr>
                      <w:sz w:val="18"/>
                      <w:szCs w:val="18"/>
                    </w:rPr>
                  </w:pPr>
                  <w:r>
                    <w:rPr>
                      <w:sz w:val="18"/>
                      <w:szCs w:val="18"/>
                      <w:lang w:val="ru-RU" w:bidi="ru-RU"/>
                    </w:rPr>
                    <w:t>Малоразмерная система безопасности для детей, в которой ребенок располагается лицом против хода движения</w:t>
                  </w:r>
                </w:p>
              </w:tc>
            </w:tr>
            <w:tr w:rsidR="00C47F8C" w14:paraId="6DA33761" w14:textId="77777777">
              <w:trPr>
                <w:trHeight w:hRule="exact" w:val="425"/>
                <w:jc w:val="center"/>
              </w:trPr>
              <w:tc>
                <w:tcPr>
                  <w:tcW w:w="1138" w:type="dxa"/>
                  <w:tcBorders>
                    <w:top w:val="single" w:sz="4" w:space="0" w:color="auto"/>
                    <w:left w:val="single" w:sz="4" w:space="0" w:color="auto"/>
                  </w:tcBorders>
                  <w:shd w:val="clear" w:color="auto" w:fill="auto"/>
                  <w:vAlign w:val="center"/>
                </w:tcPr>
                <w:p w14:paraId="6FE86323" w14:textId="77777777" w:rsidR="00C47F8C" w:rsidRDefault="00151B24">
                  <w:pPr>
                    <w:pStyle w:val="af4"/>
                    <w:spacing w:after="0"/>
                    <w:jc w:val="center"/>
                    <w:rPr>
                      <w:sz w:val="18"/>
                      <w:szCs w:val="18"/>
                    </w:rPr>
                  </w:pPr>
                  <w:r>
                    <w:rPr>
                      <w:sz w:val="18"/>
                      <w:szCs w:val="18"/>
                      <w:lang w:val="ru-RU" w:bidi="ru-RU"/>
                    </w:rPr>
                    <w:t>E</w:t>
                  </w:r>
                </w:p>
              </w:tc>
              <w:tc>
                <w:tcPr>
                  <w:tcW w:w="5699" w:type="dxa"/>
                  <w:tcBorders>
                    <w:top w:val="single" w:sz="4" w:space="0" w:color="auto"/>
                    <w:left w:val="single" w:sz="4" w:space="0" w:color="auto"/>
                    <w:right w:val="single" w:sz="4" w:space="0" w:color="auto"/>
                  </w:tcBorders>
                  <w:shd w:val="clear" w:color="auto" w:fill="auto"/>
                  <w:vAlign w:val="center"/>
                </w:tcPr>
                <w:p w14:paraId="41301BB1" w14:textId="77777777" w:rsidR="00C47F8C" w:rsidRDefault="00151B24">
                  <w:pPr>
                    <w:pStyle w:val="af4"/>
                    <w:spacing w:after="0"/>
                    <w:jc w:val="center"/>
                    <w:rPr>
                      <w:sz w:val="18"/>
                      <w:szCs w:val="18"/>
                    </w:rPr>
                  </w:pPr>
                  <w:r>
                    <w:rPr>
                      <w:sz w:val="18"/>
                      <w:szCs w:val="18"/>
                      <w:lang w:val="ru-RU" w:bidi="ru-RU"/>
                    </w:rPr>
                    <w:t>Кресло для младенца, в котором ребенок располагается лицом против хода движения</w:t>
                  </w:r>
                </w:p>
              </w:tc>
            </w:tr>
            <w:tr w:rsidR="00C47F8C" w14:paraId="6CA7BD9B" w14:textId="77777777">
              <w:trPr>
                <w:trHeight w:hRule="exact" w:val="417"/>
                <w:jc w:val="center"/>
              </w:trPr>
              <w:tc>
                <w:tcPr>
                  <w:tcW w:w="1138" w:type="dxa"/>
                  <w:tcBorders>
                    <w:top w:val="single" w:sz="4" w:space="0" w:color="auto"/>
                    <w:left w:val="single" w:sz="4" w:space="0" w:color="auto"/>
                  </w:tcBorders>
                  <w:shd w:val="clear" w:color="auto" w:fill="auto"/>
                  <w:vAlign w:val="center"/>
                </w:tcPr>
                <w:p w14:paraId="29907B87" w14:textId="77777777" w:rsidR="00C47F8C" w:rsidRDefault="00151B24">
                  <w:pPr>
                    <w:pStyle w:val="af4"/>
                    <w:spacing w:after="0"/>
                    <w:jc w:val="center"/>
                    <w:rPr>
                      <w:sz w:val="18"/>
                      <w:szCs w:val="18"/>
                    </w:rPr>
                  </w:pPr>
                  <w:r>
                    <w:rPr>
                      <w:sz w:val="18"/>
                      <w:szCs w:val="18"/>
                      <w:lang w:val="ru-RU" w:bidi="ru-RU"/>
                    </w:rPr>
                    <w:t>F</w:t>
                  </w:r>
                </w:p>
              </w:tc>
              <w:tc>
                <w:tcPr>
                  <w:tcW w:w="5699" w:type="dxa"/>
                  <w:tcBorders>
                    <w:top w:val="single" w:sz="4" w:space="0" w:color="auto"/>
                    <w:left w:val="single" w:sz="4" w:space="0" w:color="auto"/>
                    <w:right w:val="single" w:sz="4" w:space="0" w:color="auto"/>
                  </w:tcBorders>
                  <w:shd w:val="clear" w:color="auto" w:fill="auto"/>
                  <w:vAlign w:val="center"/>
                </w:tcPr>
                <w:p w14:paraId="26DFA41D" w14:textId="77777777" w:rsidR="00C47F8C" w:rsidRDefault="00151B24">
                  <w:pPr>
                    <w:pStyle w:val="af4"/>
                    <w:spacing w:after="0"/>
                    <w:jc w:val="center"/>
                    <w:rPr>
                      <w:sz w:val="18"/>
                      <w:szCs w:val="18"/>
                    </w:rPr>
                  </w:pPr>
                  <w:r>
                    <w:rPr>
                      <w:sz w:val="18"/>
                      <w:szCs w:val="18"/>
                      <w:lang w:val="ru-RU" w:bidi="ru-RU"/>
                    </w:rPr>
                    <w:t>Расположенное поперечно слева сиденье для младенца (переносная люлька)</w:t>
                  </w:r>
                </w:p>
              </w:tc>
            </w:tr>
            <w:tr w:rsidR="00C47F8C" w14:paraId="07B153B3" w14:textId="77777777">
              <w:trPr>
                <w:trHeight w:hRule="exact" w:val="423"/>
                <w:jc w:val="center"/>
              </w:trPr>
              <w:tc>
                <w:tcPr>
                  <w:tcW w:w="1138" w:type="dxa"/>
                  <w:tcBorders>
                    <w:top w:val="single" w:sz="4" w:space="0" w:color="auto"/>
                    <w:left w:val="single" w:sz="4" w:space="0" w:color="auto"/>
                    <w:bottom w:val="single" w:sz="4" w:space="0" w:color="auto"/>
                  </w:tcBorders>
                  <w:shd w:val="clear" w:color="auto" w:fill="auto"/>
                  <w:vAlign w:val="center"/>
                </w:tcPr>
                <w:p w14:paraId="7A21D1AD" w14:textId="77777777" w:rsidR="00C47F8C" w:rsidRDefault="00151B24">
                  <w:pPr>
                    <w:pStyle w:val="af4"/>
                    <w:spacing w:after="0"/>
                    <w:jc w:val="center"/>
                    <w:rPr>
                      <w:sz w:val="18"/>
                      <w:szCs w:val="18"/>
                    </w:rPr>
                  </w:pPr>
                  <w:r>
                    <w:rPr>
                      <w:sz w:val="18"/>
                      <w:szCs w:val="18"/>
                      <w:lang w:val="ru-RU" w:bidi="ru-RU"/>
                    </w:rPr>
                    <w:t>G</w:t>
                  </w:r>
                </w:p>
              </w:tc>
              <w:tc>
                <w:tcPr>
                  <w:tcW w:w="5699" w:type="dxa"/>
                  <w:tcBorders>
                    <w:top w:val="single" w:sz="4" w:space="0" w:color="auto"/>
                    <w:left w:val="single" w:sz="4" w:space="0" w:color="auto"/>
                    <w:bottom w:val="single" w:sz="4" w:space="0" w:color="auto"/>
                    <w:right w:val="single" w:sz="4" w:space="0" w:color="auto"/>
                  </w:tcBorders>
                  <w:shd w:val="clear" w:color="auto" w:fill="auto"/>
                  <w:vAlign w:val="center"/>
                </w:tcPr>
                <w:p w14:paraId="7E75C91D" w14:textId="77777777" w:rsidR="00C47F8C" w:rsidRDefault="00151B24">
                  <w:pPr>
                    <w:pStyle w:val="af4"/>
                    <w:spacing w:after="0"/>
                    <w:jc w:val="center"/>
                    <w:rPr>
                      <w:sz w:val="18"/>
                      <w:szCs w:val="18"/>
                    </w:rPr>
                  </w:pPr>
                  <w:r>
                    <w:rPr>
                      <w:sz w:val="18"/>
                      <w:szCs w:val="18"/>
                      <w:lang w:val="ru-RU" w:bidi="ru-RU"/>
                    </w:rPr>
                    <w:t>Расположенное поперечно справа сиденье для младенца (переносная люлька)</w:t>
                  </w:r>
                </w:p>
              </w:tc>
            </w:tr>
          </w:tbl>
          <w:p w14:paraId="38E4BEBD" w14:textId="77777777" w:rsidR="00C47F8C" w:rsidRDefault="00C47F8C">
            <w:pPr>
              <w:spacing w:before="40" w:after="40"/>
              <w:rPr>
                <w:sz w:val="19"/>
                <w:szCs w:val="19"/>
              </w:rPr>
            </w:pPr>
          </w:p>
        </w:tc>
        <w:tc>
          <w:tcPr>
            <w:tcW w:w="418" w:type="dxa"/>
          </w:tcPr>
          <w:p w14:paraId="3A7621CA"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60FB2703" w14:textId="77777777" w:rsidR="00C47F8C" w:rsidRDefault="00C47F8C">
            <w:pPr>
              <w:widowControl/>
              <w:rPr>
                <w:rFonts w:ascii="Arial" w:hAnsi="Arial" w:cs="Arial"/>
                <w:sz w:val="10"/>
                <w:szCs w:val="10"/>
              </w:rPr>
            </w:pPr>
          </w:p>
        </w:tc>
      </w:tr>
      <w:tr w:rsidR="00C47F8C" w14:paraId="42905A15" w14:textId="77777777">
        <w:trPr>
          <w:trHeight w:val="113"/>
        </w:trPr>
        <w:tc>
          <w:tcPr>
            <w:tcW w:w="436" w:type="dxa"/>
          </w:tcPr>
          <w:p w14:paraId="11F65AE3" w14:textId="77777777" w:rsidR="00C47F8C" w:rsidRDefault="00C47F8C">
            <w:pPr>
              <w:spacing w:before="40" w:after="40"/>
              <w:rPr>
                <w:rFonts w:ascii="Arial" w:hAnsi="Arial" w:cs="Arial"/>
                <w:sz w:val="10"/>
                <w:szCs w:val="10"/>
                <w:lang w:eastAsia="zh-TW"/>
              </w:rPr>
            </w:pPr>
          </w:p>
        </w:tc>
        <w:tc>
          <w:tcPr>
            <w:tcW w:w="7407" w:type="dxa"/>
            <w:vMerge/>
            <w:vAlign w:val="center"/>
          </w:tcPr>
          <w:p w14:paraId="33096DEA" w14:textId="77777777" w:rsidR="00C47F8C" w:rsidRDefault="00C47F8C">
            <w:pPr>
              <w:widowControl/>
              <w:rPr>
                <w:sz w:val="19"/>
                <w:szCs w:val="19"/>
              </w:rPr>
            </w:pPr>
          </w:p>
        </w:tc>
        <w:tc>
          <w:tcPr>
            <w:tcW w:w="418" w:type="dxa"/>
          </w:tcPr>
          <w:p w14:paraId="0BCA6D5F" w14:textId="77777777" w:rsidR="00C47F8C" w:rsidRDefault="00C47F8C">
            <w:pPr>
              <w:rPr>
                <w:rFonts w:ascii="Arial" w:hAnsi="Arial" w:cs="Arial"/>
                <w:sz w:val="10"/>
                <w:szCs w:val="10"/>
              </w:rPr>
            </w:pPr>
          </w:p>
        </w:tc>
        <w:tc>
          <w:tcPr>
            <w:tcW w:w="739" w:type="dxa"/>
            <w:shd w:val="clear" w:color="auto" w:fill="FF6699"/>
          </w:tcPr>
          <w:p w14:paraId="6FD2944D" w14:textId="77777777" w:rsidR="00C47F8C" w:rsidRDefault="00C47F8C">
            <w:pPr>
              <w:pStyle w:val="34"/>
              <w:spacing w:before="40" w:after="40"/>
              <w:jc w:val="center"/>
              <w:rPr>
                <w:rFonts w:ascii="Arial" w:hAnsi="Arial" w:cs="Arial"/>
                <w:color w:val="FFFFFF" w:themeColor="background1"/>
                <w:lang w:val="ru-RU" w:bidi="ru-RU"/>
              </w:rPr>
            </w:pPr>
          </w:p>
          <w:p w14:paraId="7C90300D"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174196FA" w14:textId="77777777">
        <w:trPr>
          <w:trHeight w:val="113"/>
        </w:trPr>
        <w:tc>
          <w:tcPr>
            <w:tcW w:w="436" w:type="dxa"/>
            <w:vMerge w:val="restart"/>
          </w:tcPr>
          <w:p w14:paraId="36DCBF1B" w14:textId="77777777" w:rsidR="00C47F8C" w:rsidRDefault="00C47F8C">
            <w:pPr>
              <w:spacing w:before="40" w:after="40"/>
              <w:rPr>
                <w:rFonts w:ascii="Arial" w:hAnsi="Arial" w:cs="Arial"/>
                <w:sz w:val="10"/>
                <w:szCs w:val="10"/>
              </w:rPr>
            </w:pPr>
          </w:p>
        </w:tc>
        <w:tc>
          <w:tcPr>
            <w:tcW w:w="7407" w:type="dxa"/>
            <w:vMerge/>
            <w:vAlign w:val="center"/>
          </w:tcPr>
          <w:p w14:paraId="4D9C42BA" w14:textId="77777777" w:rsidR="00C47F8C" w:rsidRDefault="00C47F8C">
            <w:pPr>
              <w:widowControl/>
              <w:rPr>
                <w:sz w:val="19"/>
                <w:szCs w:val="19"/>
              </w:rPr>
            </w:pPr>
          </w:p>
        </w:tc>
        <w:tc>
          <w:tcPr>
            <w:tcW w:w="418" w:type="dxa"/>
          </w:tcPr>
          <w:p w14:paraId="7EB8C431" w14:textId="77777777" w:rsidR="00C47F8C" w:rsidRDefault="00C47F8C">
            <w:pPr>
              <w:rPr>
                <w:rFonts w:ascii="Arial" w:hAnsi="Arial" w:cs="Arial"/>
                <w:sz w:val="10"/>
                <w:szCs w:val="10"/>
              </w:rPr>
            </w:pPr>
          </w:p>
        </w:tc>
        <w:tc>
          <w:tcPr>
            <w:tcW w:w="739" w:type="dxa"/>
            <w:vMerge w:val="restart"/>
            <w:shd w:val="clear" w:color="auto" w:fill="FACEE1"/>
            <w:textDirection w:val="tbRlV"/>
            <w:vAlign w:val="center"/>
          </w:tcPr>
          <w:p w14:paraId="114B77DA" w14:textId="77777777" w:rsidR="00C47F8C"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C47F8C" w14:paraId="0278209C" w14:textId="77777777">
        <w:trPr>
          <w:trHeight w:val="113"/>
        </w:trPr>
        <w:tc>
          <w:tcPr>
            <w:tcW w:w="7843" w:type="dxa"/>
            <w:vMerge/>
            <w:vAlign w:val="center"/>
          </w:tcPr>
          <w:p w14:paraId="4A49B1D0" w14:textId="77777777" w:rsidR="00C47F8C" w:rsidRDefault="00C47F8C">
            <w:pPr>
              <w:widowControl/>
              <w:rPr>
                <w:rFonts w:ascii="Arial" w:hAnsi="Arial" w:cs="Arial"/>
                <w:sz w:val="10"/>
                <w:szCs w:val="10"/>
              </w:rPr>
            </w:pPr>
          </w:p>
        </w:tc>
        <w:tc>
          <w:tcPr>
            <w:tcW w:w="7407" w:type="dxa"/>
            <w:vMerge/>
            <w:vAlign w:val="center"/>
          </w:tcPr>
          <w:p w14:paraId="08374CDC" w14:textId="77777777" w:rsidR="00C47F8C" w:rsidRDefault="00C47F8C">
            <w:pPr>
              <w:widowControl/>
              <w:rPr>
                <w:sz w:val="19"/>
                <w:szCs w:val="19"/>
              </w:rPr>
            </w:pPr>
          </w:p>
        </w:tc>
        <w:tc>
          <w:tcPr>
            <w:tcW w:w="418" w:type="dxa"/>
          </w:tcPr>
          <w:p w14:paraId="4C8C54A9" w14:textId="77777777" w:rsidR="00C47F8C" w:rsidRDefault="00C47F8C">
            <w:pPr>
              <w:rPr>
                <w:rFonts w:ascii="Arial" w:hAnsi="Arial" w:cs="Arial"/>
                <w:sz w:val="10"/>
                <w:szCs w:val="10"/>
                <w:lang w:eastAsia="zh-TW"/>
              </w:rPr>
            </w:pPr>
          </w:p>
        </w:tc>
        <w:tc>
          <w:tcPr>
            <w:tcW w:w="739" w:type="dxa"/>
            <w:vMerge/>
            <w:vAlign w:val="center"/>
          </w:tcPr>
          <w:p w14:paraId="3E98AED6" w14:textId="77777777" w:rsidR="00C47F8C" w:rsidRDefault="00C47F8C">
            <w:pPr>
              <w:widowControl/>
              <w:rPr>
                <w:rFonts w:ascii="Arial" w:eastAsia="MS Gothic" w:hAnsi="Arial" w:cs="Arial"/>
                <w:color w:val="auto"/>
                <w:sz w:val="18"/>
                <w:szCs w:val="18"/>
                <w:lang w:val="zh-TW" w:eastAsia="zh-TW" w:bidi="zh-TW"/>
              </w:rPr>
            </w:pPr>
          </w:p>
        </w:tc>
      </w:tr>
      <w:tr w:rsidR="00C47F8C" w14:paraId="18C20E99" w14:textId="77777777">
        <w:trPr>
          <w:trHeight w:val="10623"/>
        </w:trPr>
        <w:tc>
          <w:tcPr>
            <w:tcW w:w="7843" w:type="dxa"/>
            <w:vMerge/>
            <w:vAlign w:val="center"/>
          </w:tcPr>
          <w:p w14:paraId="5587C47B" w14:textId="77777777" w:rsidR="00C47F8C" w:rsidRDefault="00C47F8C">
            <w:pPr>
              <w:widowControl/>
              <w:rPr>
                <w:rFonts w:ascii="Arial" w:hAnsi="Arial" w:cs="Arial"/>
                <w:sz w:val="10"/>
                <w:szCs w:val="10"/>
              </w:rPr>
            </w:pPr>
          </w:p>
        </w:tc>
        <w:tc>
          <w:tcPr>
            <w:tcW w:w="7407" w:type="dxa"/>
            <w:vMerge/>
            <w:vAlign w:val="center"/>
          </w:tcPr>
          <w:p w14:paraId="54898B49" w14:textId="77777777" w:rsidR="00C47F8C" w:rsidRDefault="00C47F8C">
            <w:pPr>
              <w:widowControl/>
              <w:rPr>
                <w:sz w:val="19"/>
                <w:szCs w:val="19"/>
              </w:rPr>
            </w:pPr>
          </w:p>
        </w:tc>
        <w:tc>
          <w:tcPr>
            <w:tcW w:w="418" w:type="dxa"/>
          </w:tcPr>
          <w:p w14:paraId="3BB14FE1" w14:textId="77777777" w:rsidR="00C47F8C" w:rsidRDefault="00C47F8C">
            <w:pPr>
              <w:rPr>
                <w:rFonts w:ascii="Arial" w:hAnsi="Arial" w:cs="Arial"/>
                <w:sz w:val="10"/>
                <w:szCs w:val="10"/>
                <w:lang w:eastAsia="zh-TW"/>
              </w:rPr>
            </w:pPr>
          </w:p>
        </w:tc>
        <w:bookmarkEnd w:id="7"/>
        <w:tc>
          <w:tcPr>
            <w:tcW w:w="739" w:type="dxa"/>
            <w:vMerge/>
            <w:vAlign w:val="center"/>
          </w:tcPr>
          <w:p w14:paraId="1C5234D8" w14:textId="77777777" w:rsidR="00C47F8C" w:rsidRDefault="00C47F8C">
            <w:pPr>
              <w:widowControl/>
              <w:rPr>
                <w:rFonts w:ascii="Arial" w:eastAsia="MS Gothic" w:hAnsi="Arial" w:cs="Arial"/>
                <w:color w:val="auto"/>
                <w:sz w:val="18"/>
                <w:szCs w:val="18"/>
                <w:lang w:val="zh-TW" w:eastAsia="zh-TW" w:bidi="zh-TW"/>
              </w:rPr>
            </w:pPr>
          </w:p>
        </w:tc>
      </w:tr>
    </w:tbl>
    <w:p w14:paraId="67B6CC09" w14:textId="77777777" w:rsidR="00C47F8C" w:rsidRDefault="00C47F8C">
      <w:pPr>
        <w:rPr>
          <w:rFonts w:ascii="Arial" w:hAnsi="Arial" w:cs="Arial"/>
          <w:lang w:val="en-US" w:eastAsia="zh-TW"/>
        </w:rPr>
      </w:pPr>
    </w:p>
    <w:p w14:paraId="6ABE67E8" w14:textId="77777777" w:rsidR="00C47F8C" w:rsidRDefault="00C47F8C">
      <w:pPr>
        <w:rPr>
          <w:rFonts w:ascii="Arial" w:hAnsi="Arial" w:cs="Arial"/>
          <w:lang w:val="en-US" w:eastAsia="zh-TW"/>
        </w:rPr>
        <w:sectPr w:rsidR="00C47F8C">
          <w:pgSz w:w="11900" w:h="16840"/>
          <w:pgMar w:top="1276" w:right="1694" w:bottom="2694" w:left="1418" w:header="1701" w:footer="1168" w:gutter="0"/>
          <w:cols w:space="720"/>
          <w:docGrid w:linePitch="360"/>
        </w:sectPr>
      </w:pPr>
    </w:p>
    <w:tbl>
      <w:tblPr>
        <w:tblW w:w="8940" w:type="dxa"/>
        <w:tblInd w:w="1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6EE443F5" w14:textId="77777777">
        <w:trPr>
          <w:trHeight w:val="113"/>
        </w:trPr>
        <w:tc>
          <w:tcPr>
            <w:tcW w:w="654" w:type="dxa"/>
            <w:tcBorders>
              <w:bottom w:val="single" w:sz="4" w:space="0" w:color="FF99CC"/>
            </w:tcBorders>
            <w:shd w:val="clear" w:color="auto" w:fill="FACEE1"/>
          </w:tcPr>
          <w:p w14:paraId="25A52C0A" w14:textId="77777777" w:rsidR="00C47F8C" w:rsidRDefault="00C47F8C">
            <w:pPr>
              <w:spacing w:before="40" w:after="40"/>
              <w:rPr>
                <w:rFonts w:ascii="Arial" w:hAnsi="Arial" w:cs="Arial"/>
                <w:b/>
                <w:sz w:val="10"/>
                <w:szCs w:val="10"/>
              </w:rPr>
            </w:pPr>
          </w:p>
        </w:tc>
        <w:tc>
          <w:tcPr>
            <w:tcW w:w="480" w:type="dxa"/>
            <w:tcBorders>
              <w:bottom w:val="single" w:sz="4" w:space="0" w:color="FF99CC"/>
            </w:tcBorders>
            <w:vAlign w:val="bottom"/>
          </w:tcPr>
          <w:sdt>
            <w:sdtPr>
              <w:rPr>
                <w:rFonts w:ascii="Arial" w:hAnsi="Arial" w:cs="Arial"/>
                <w:b/>
                <w:sz w:val="20"/>
              </w:rPr>
              <w:id w:val="799800868"/>
              <w:docPartObj>
                <w:docPartGallery w:val="Page Numbers (Top of Page)"/>
                <w:docPartUnique/>
              </w:docPartObj>
            </w:sdtPr>
            <w:sdtContent>
              <w:p w14:paraId="4C973FAB" w14:textId="77777777" w:rsidR="00C47F8C" w:rsidRDefault="00C47F8C">
                <w:pPr>
                  <w:pStyle w:val="afe"/>
                  <w:jc w:val="center"/>
                  <w:rPr>
                    <w:rFonts w:ascii="Arial" w:hAnsi="Arial" w:cs="Arial"/>
                    <w:b/>
                    <w:sz w:val="20"/>
                    <w:lang w:val="en-US"/>
                  </w:rPr>
                </w:pPr>
              </w:p>
              <w:p w14:paraId="61725A43" w14:textId="77777777" w:rsidR="00C47F8C" w:rsidRDefault="00151B24">
                <w:pPr>
                  <w:pStyle w:val="afe"/>
                  <w:jc w:val="center"/>
                  <w:rPr>
                    <w:rFonts w:ascii="Arial" w:hAnsi="Arial" w:cs="Arial"/>
                    <w:b/>
                    <w:sz w:val="20"/>
                  </w:rPr>
                </w:pPr>
                <w:r>
                  <w:rPr>
                    <w:rFonts w:ascii="Arial" w:hAnsi="Arial" w:cs="Arial"/>
                    <w:b/>
                    <w:sz w:val="20"/>
                    <w:lang w:val="en-US"/>
                  </w:rPr>
                  <w:t>6</w:t>
                </w:r>
                <w:r>
                  <w:rPr>
                    <w:rFonts w:ascii="Arial" w:hAnsi="Arial" w:cs="Arial"/>
                    <w:b/>
                    <w:sz w:val="20"/>
                  </w:rPr>
                  <w:t>5</w:t>
                </w:r>
              </w:p>
            </w:sdtContent>
          </w:sdt>
        </w:tc>
        <w:tc>
          <w:tcPr>
            <w:tcW w:w="7806" w:type="dxa"/>
            <w:tcBorders>
              <w:bottom w:val="single" w:sz="4" w:space="0" w:color="FF99CC"/>
            </w:tcBorders>
            <w:vAlign w:val="bottom"/>
          </w:tcPr>
          <w:p w14:paraId="7AFD9FB1" w14:textId="77777777" w:rsidR="00C47F8C" w:rsidRDefault="00151B24">
            <w:pPr>
              <w:pStyle w:val="af4"/>
              <w:spacing w:before="40" w:after="40"/>
              <w:rPr>
                <w:sz w:val="18"/>
                <w:szCs w:val="18"/>
              </w:rPr>
            </w:pPr>
            <w:r>
              <w:rPr>
                <w:sz w:val="18"/>
                <w:szCs w:val="18"/>
                <w:lang w:val="ru-RU" w:bidi="ru-RU"/>
              </w:rPr>
              <w:t>1-2. БЕЗОПАСНОСТЬ ДЕТЕЙ</w:t>
            </w:r>
          </w:p>
        </w:tc>
      </w:tr>
      <w:tr w:rsidR="00C47F8C" w14:paraId="76BAC401" w14:textId="77777777">
        <w:trPr>
          <w:trHeight w:val="12175"/>
        </w:trPr>
        <w:tc>
          <w:tcPr>
            <w:tcW w:w="654" w:type="dxa"/>
            <w:tcBorders>
              <w:top w:val="single" w:sz="4" w:space="0" w:color="FF99CC"/>
            </w:tcBorders>
            <w:shd w:val="clear" w:color="auto" w:fill="FACEE1"/>
            <w:vAlign w:val="center"/>
          </w:tcPr>
          <w:p w14:paraId="460FF52E" w14:textId="77777777" w:rsidR="00C47F8C" w:rsidRDefault="00C47F8C">
            <w:pPr>
              <w:widowControl/>
              <w:rPr>
                <w:rFonts w:ascii="Arial" w:hAnsi="Arial" w:cs="Arial"/>
                <w:b/>
                <w:sz w:val="10"/>
                <w:szCs w:val="10"/>
              </w:rPr>
            </w:pPr>
          </w:p>
        </w:tc>
        <w:tc>
          <w:tcPr>
            <w:tcW w:w="480" w:type="dxa"/>
            <w:tcBorders>
              <w:top w:val="single" w:sz="4" w:space="0" w:color="FF99CC"/>
              <w:left w:val="none" w:sz="4" w:space="0" w:color="000000"/>
              <w:bottom w:val="none" w:sz="4" w:space="0" w:color="000000"/>
              <w:right w:val="none" w:sz="4" w:space="0" w:color="000000"/>
            </w:tcBorders>
          </w:tcPr>
          <w:p w14:paraId="6D3DC431" w14:textId="77777777" w:rsidR="00C47F8C" w:rsidRDefault="00C47F8C">
            <w:pPr>
              <w:spacing w:before="40" w:after="40"/>
              <w:rPr>
                <w:rFonts w:ascii="Arial" w:hAnsi="Arial" w:cs="Arial"/>
                <w:sz w:val="10"/>
                <w:szCs w:val="10"/>
              </w:rPr>
            </w:pPr>
          </w:p>
        </w:tc>
        <w:tc>
          <w:tcPr>
            <w:tcW w:w="7806" w:type="dxa"/>
            <w:tcBorders>
              <w:top w:val="single" w:sz="4" w:space="0" w:color="FF99CC"/>
              <w:left w:val="none" w:sz="4" w:space="0" w:color="000000"/>
              <w:bottom w:val="none" w:sz="4" w:space="0" w:color="000000"/>
              <w:right w:val="none" w:sz="4" w:space="0" w:color="000000"/>
            </w:tcBorders>
          </w:tcPr>
          <w:p w14:paraId="759C8DE0" w14:textId="77777777" w:rsidR="00C47F8C" w:rsidRDefault="00C47F8C">
            <w:pPr>
              <w:spacing w:after="39"/>
              <w:rPr>
                <w:rFonts w:ascii="Arial" w:hAnsi="Arial" w:cs="Arial"/>
                <w:sz w:val="20"/>
                <w:szCs w:val="20"/>
                <w:lang w:val="en-US"/>
              </w:rPr>
            </w:pPr>
          </w:p>
          <w:tbl>
            <w:tblPr>
              <w:tblW w:w="7736" w:type="dxa"/>
              <w:jc w:val="center"/>
              <w:tblLayout w:type="fixed"/>
              <w:tblCellMar>
                <w:left w:w="10" w:type="dxa"/>
                <w:right w:w="10" w:type="dxa"/>
              </w:tblCellMar>
              <w:tblLook w:val="0000" w:firstRow="0" w:lastRow="0" w:firstColumn="0" w:lastColumn="0" w:noHBand="0" w:noVBand="0"/>
            </w:tblPr>
            <w:tblGrid>
              <w:gridCol w:w="1919"/>
              <w:gridCol w:w="992"/>
              <w:gridCol w:w="1417"/>
              <w:gridCol w:w="851"/>
              <w:gridCol w:w="1276"/>
              <w:gridCol w:w="1281"/>
            </w:tblGrid>
            <w:tr w:rsidR="00C47F8C" w14:paraId="3516E689" w14:textId="77777777">
              <w:trPr>
                <w:trHeight w:val="113"/>
                <w:jc w:val="center"/>
              </w:trPr>
              <w:tc>
                <w:tcPr>
                  <w:tcW w:w="1919" w:type="dxa"/>
                  <w:vMerge w:val="restart"/>
                  <w:tcBorders>
                    <w:top w:val="single" w:sz="4" w:space="0" w:color="auto"/>
                    <w:left w:val="single" w:sz="4" w:space="0" w:color="auto"/>
                  </w:tcBorders>
                  <w:shd w:val="clear" w:color="auto" w:fill="DFDFDF"/>
                  <w:vAlign w:val="center"/>
                </w:tcPr>
                <w:p w14:paraId="11FBB0CE" w14:textId="77777777" w:rsidR="00C47F8C" w:rsidRDefault="00151B24">
                  <w:pPr>
                    <w:pStyle w:val="af4"/>
                    <w:spacing w:before="40" w:after="40"/>
                    <w:jc w:val="center"/>
                  </w:pPr>
                  <w:r>
                    <w:rPr>
                      <w:lang w:val="ru-RU" w:bidi="ru-RU"/>
                    </w:rPr>
                    <w:t>Весовые группы</w:t>
                  </w:r>
                </w:p>
              </w:tc>
              <w:tc>
                <w:tcPr>
                  <w:tcW w:w="992" w:type="dxa"/>
                  <w:vMerge w:val="restart"/>
                  <w:tcBorders>
                    <w:top w:val="single" w:sz="4" w:space="0" w:color="auto"/>
                    <w:left w:val="single" w:sz="4" w:space="0" w:color="auto"/>
                  </w:tcBorders>
                  <w:shd w:val="clear" w:color="auto" w:fill="DFDFDF"/>
                  <w:vAlign w:val="center"/>
                </w:tcPr>
                <w:p w14:paraId="7FBA8DFF" w14:textId="77777777" w:rsidR="00C47F8C" w:rsidRDefault="00151B24">
                  <w:pPr>
                    <w:pStyle w:val="af4"/>
                    <w:spacing w:before="40" w:after="40"/>
                    <w:jc w:val="center"/>
                  </w:pPr>
                  <w:r>
                    <w:rPr>
                      <w:lang w:val="ru-RU" w:bidi="ru-RU"/>
                    </w:rPr>
                    <w:t>Категория размеров</w:t>
                  </w:r>
                </w:p>
              </w:tc>
              <w:tc>
                <w:tcPr>
                  <w:tcW w:w="3544" w:type="dxa"/>
                  <w:gridSpan w:val="3"/>
                  <w:tcBorders>
                    <w:top w:val="single" w:sz="4" w:space="0" w:color="auto"/>
                    <w:left w:val="single" w:sz="4" w:space="0" w:color="auto"/>
                  </w:tcBorders>
                  <w:shd w:val="clear" w:color="auto" w:fill="DFDFDF"/>
                  <w:vAlign w:val="bottom"/>
                </w:tcPr>
                <w:p w14:paraId="32E67490" w14:textId="77777777" w:rsidR="00C47F8C" w:rsidRDefault="00151B24">
                  <w:pPr>
                    <w:pStyle w:val="af4"/>
                    <w:spacing w:before="40" w:after="40"/>
                    <w:jc w:val="center"/>
                  </w:pPr>
                  <w:r>
                    <w:rPr>
                      <w:lang w:val="ru-RU" w:bidi="ru-RU"/>
                    </w:rPr>
                    <w:t>Положение сиденья</w:t>
                  </w:r>
                </w:p>
              </w:tc>
              <w:tc>
                <w:tcPr>
                  <w:tcW w:w="1281" w:type="dxa"/>
                  <w:vMerge w:val="restart"/>
                  <w:tcBorders>
                    <w:top w:val="single" w:sz="4" w:space="0" w:color="auto"/>
                    <w:left w:val="single" w:sz="4" w:space="0" w:color="auto"/>
                    <w:right w:val="single" w:sz="4" w:space="0" w:color="auto"/>
                  </w:tcBorders>
                  <w:shd w:val="clear" w:color="auto" w:fill="DFDFDF"/>
                  <w:vAlign w:val="center"/>
                </w:tcPr>
                <w:p w14:paraId="4E1274C7" w14:textId="77777777" w:rsidR="00C47F8C" w:rsidRDefault="00151B24">
                  <w:pPr>
                    <w:pStyle w:val="af4"/>
                    <w:spacing w:before="40" w:after="40"/>
                    <w:jc w:val="center"/>
                  </w:pPr>
                  <w:r>
                    <w:rPr>
                      <w:lang w:val="ru-RU" w:bidi="ru-RU"/>
                    </w:rPr>
                    <w:t>Рекоменду-емая система безопасности для детей</w:t>
                  </w:r>
                </w:p>
              </w:tc>
            </w:tr>
            <w:tr w:rsidR="00C47F8C" w14:paraId="5F0F69BF" w14:textId="77777777">
              <w:trPr>
                <w:trHeight w:val="113"/>
                <w:jc w:val="center"/>
              </w:trPr>
              <w:tc>
                <w:tcPr>
                  <w:tcW w:w="1919" w:type="dxa"/>
                  <w:vMerge/>
                  <w:tcBorders>
                    <w:left w:val="single" w:sz="4" w:space="0" w:color="auto"/>
                  </w:tcBorders>
                  <w:shd w:val="clear" w:color="auto" w:fill="DFDFDF"/>
                  <w:vAlign w:val="center"/>
                </w:tcPr>
                <w:p w14:paraId="4A96F35B" w14:textId="77777777" w:rsidR="00C47F8C" w:rsidRDefault="00C47F8C">
                  <w:pPr>
                    <w:spacing w:before="40" w:after="40"/>
                    <w:rPr>
                      <w:rFonts w:ascii="Arial" w:hAnsi="Arial" w:cs="Arial"/>
                      <w:sz w:val="20"/>
                      <w:szCs w:val="20"/>
                    </w:rPr>
                  </w:pPr>
                </w:p>
              </w:tc>
              <w:tc>
                <w:tcPr>
                  <w:tcW w:w="992" w:type="dxa"/>
                  <w:vMerge/>
                  <w:tcBorders>
                    <w:left w:val="single" w:sz="4" w:space="0" w:color="auto"/>
                  </w:tcBorders>
                  <w:shd w:val="clear" w:color="auto" w:fill="DFDFDF"/>
                  <w:vAlign w:val="center"/>
                </w:tcPr>
                <w:p w14:paraId="1C02BEE1" w14:textId="77777777" w:rsidR="00C47F8C" w:rsidRDefault="00C47F8C">
                  <w:pPr>
                    <w:spacing w:before="40" w:after="40"/>
                    <w:rPr>
                      <w:rFonts w:ascii="Arial" w:hAnsi="Arial" w:cs="Arial"/>
                      <w:sz w:val="20"/>
                      <w:szCs w:val="20"/>
                    </w:rPr>
                  </w:pPr>
                </w:p>
              </w:tc>
              <w:tc>
                <w:tcPr>
                  <w:tcW w:w="1417" w:type="dxa"/>
                  <w:tcBorders>
                    <w:top w:val="single" w:sz="4" w:space="0" w:color="auto"/>
                    <w:left w:val="single" w:sz="4" w:space="0" w:color="auto"/>
                  </w:tcBorders>
                  <w:shd w:val="clear" w:color="auto" w:fill="DFDFDF"/>
                  <w:vAlign w:val="bottom"/>
                </w:tcPr>
                <w:p w14:paraId="306188E5" w14:textId="77777777" w:rsidR="00C47F8C" w:rsidRDefault="00151B24">
                  <w:pPr>
                    <w:pStyle w:val="af4"/>
                    <w:spacing w:before="40" w:after="40"/>
                    <w:jc w:val="center"/>
                  </w:pPr>
                  <w:r>
                    <w:rPr>
                      <w:lang w:val="ru-RU" w:bidi="ru-RU"/>
                    </w:rPr>
                    <w:t>Передние сиденья</w:t>
                  </w:r>
                </w:p>
              </w:tc>
              <w:tc>
                <w:tcPr>
                  <w:tcW w:w="2127" w:type="dxa"/>
                  <w:gridSpan w:val="2"/>
                  <w:tcBorders>
                    <w:top w:val="single" w:sz="4" w:space="0" w:color="auto"/>
                    <w:left w:val="single" w:sz="4" w:space="0" w:color="auto"/>
                  </w:tcBorders>
                  <w:shd w:val="clear" w:color="auto" w:fill="DFDFDF"/>
                  <w:vAlign w:val="bottom"/>
                </w:tcPr>
                <w:p w14:paraId="28CD73C9" w14:textId="77777777" w:rsidR="00C47F8C" w:rsidRDefault="00151B24">
                  <w:pPr>
                    <w:pStyle w:val="af4"/>
                    <w:spacing w:before="40" w:after="40"/>
                    <w:jc w:val="center"/>
                  </w:pPr>
                  <w:r>
                    <w:rPr>
                      <w:lang w:val="ru-RU" w:bidi="ru-RU"/>
                    </w:rPr>
                    <w:t>Задние сиденья</w:t>
                  </w:r>
                </w:p>
              </w:tc>
              <w:tc>
                <w:tcPr>
                  <w:tcW w:w="1281" w:type="dxa"/>
                  <w:vMerge/>
                  <w:tcBorders>
                    <w:left w:val="single" w:sz="4" w:space="0" w:color="auto"/>
                    <w:right w:val="single" w:sz="4" w:space="0" w:color="auto"/>
                  </w:tcBorders>
                  <w:shd w:val="clear" w:color="auto" w:fill="DFDFDF"/>
                  <w:vAlign w:val="center"/>
                </w:tcPr>
                <w:p w14:paraId="6CDFC181" w14:textId="77777777" w:rsidR="00C47F8C" w:rsidRDefault="00C47F8C">
                  <w:pPr>
                    <w:spacing w:before="40" w:after="40"/>
                    <w:rPr>
                      <w:rFonts w:ascii="Arial" w:hAnsi="Arial" w:cs="Arial"/>
                      <w:sz w:val="20"/>
                      <w:szCs w:val="20"/>
                    </w:rPr>
                  </w:pPr>
                </w:p>
              </w:tc>
            </w:tr>
            <w:tr w:rsidR="00C47F8C" w14:paraId="30AF8C05" w14:textId="77777777">
              <w:trPr>
                <w:trHeight w:val="113"/>
                <w:jc w:val="center"/>
              </w:trPr>
              <w:tc>
                <w:tcPr>
                  <w:tcW w:w="1919" w:type="dxa"/>
                  <w:vMerge/>
                  <w:tcBorders>
                    <w:left w:val="single" w:sz="4" w:space="0" w:color="auto"/>
                  </w:tcBorders>
                  <w:shd w:val="clear" w:color="auto" w:fill="DFDFDF"/>
                  <w:vAlign w:val="center"/>
                </w:tcPr>
                <w:p w14:paraId="6D58B633" w14:textId="77777777" w:rsidR="00C47F8C" w:rsidRDefault="00C47F8C">
                  <w:pPr>
                    <w:spacing w:before="40" w:after="40"/>
                    <w:rPr>
                      <w:rFonts w:ascii="Arial" w:hAnsi="Arial" w:cs="Arial"/>
                      <w:sz w:val="20"/>
                      <w:szCs w:val="20"/>
                    </w:rPr>
                  </w:pPr>
                </w:p>
              </w:tc>
              <w:tc>
                <w:tcPr>
                  <w:tcW w:w="992" w:type="dxa"/>
                  <w:vMerge/>
                  <w:tcBorders>
                    <w:left w:val="single" w:sz="4" w:space="0" w:color="auto"/>
                  </w:tcBorders>
                  <w:shd w:val="clear" w:color="auto" w:fill="DFDFDF"/>
                  <w:vAlign w:val="center"/>
                </w:tcPr>
                <w:p w14:paraId="7F52BF5B" w14:textId="77777777" w:rsidR="00C47F8C" w:rsidRDefault="00C47F8C">
                  <w:pPr>
                    <w:spacing w:before="40" w:after="40"/>
                    <w:rPr>
                      <w:rFonts w:ascii="Arial" w:hAnsi="Arial" w:cs="Arial"/>
                      <w:sz w:val="20"/>
                      <w:szCs w:val="20"/>
                    </w:rPr>
                  </w:pPr>
                </w:p>
              </w:tc>
              <w:tc>
                <w:tcPr>
                  <w:tcW w:w="1417" w:type="dxa"/>
                  <w:tcBorders>
                    <w:top w:val="single" w:sz="4" w:space="0" w:color="auto"/>
                    <w:left w:val="single" w:sz="4" w:space="0" w:color="auto"/>
                  </w:tcBorders>
                  <w:shd w:val="clear" w:color="auto" w:fill="DFDFDF"/>
                  <w:vAlign w:val="bottom"/>
                </w:tcPr>
                <w:p w14:paraId="2483F794" w14:textId="77777777" w:rsidR="00C47F8C" w:rsidRDefault="00151B24">
                  <w:pPr>
                    <w:pStyle w:val="af4"/>
                    <w:spacing w:before="40" w:after="40"/>
                    <w:jc w:val="center"/>
                  </w:pPr>
                  <w:r>
                    <w:rPr>
                      <w:lang w:val="ru-RU" w:bidi="ru-RU"/>
                    </w:rPr>
                    <w:t>Пассажирское сиденье</w:t>
                  </w:r>
                </w:p>
              </w:tc>
              <w:tc>
                <w:tcPr>
                  <w:tcW w:w="851" w:type="dxa"/>
                  <w:tcBorders>
                    <w:top w:val="single" w:sz="4" w:space="0" w:color="auto"/>
                    <w:left w:val="single" w:sz="4" w:space="0" w:color="auto"/>
                  </w:tcBorders>
                  <w:shd w:val="clear" w:color="auto" w:fill="DFDFDF"/>
                  <w:vAlign w:val="bottom"/>
                </w:tcPr>
                <w:p w14:paraId="75BDA36E" w14:textId="77777777" w:rsidR="00C47F8C" w:rsidRDefault="00151B24">
                  <w:pPr>
                    <w:pStyle w:val="af4"/>
                    <w:spacing w:before="40" w:after="40"/>
                  </w:pPr>
                  <w:r>
                    <w:rPr>
                      <w:lang w:val="ru-RU" w:bidi="ru-RU"/>
                    </w:rPr>
                    <w:t>Боковые</w:t>
                  </w:r>
                </w:p>
              </w:tc>
              <w:tc>
                <w:tcPr>
                  <w:tcW w:w="1276" w:type="dxa"/>
                  <w:tcBorders>
                    <w:top w:val="single" w:sz="4" w:space="0" w:color="auto"/>
                    <w:left w:val="single" w:sz="4" w:space="0" w:color="auto"/>
                  </w:tcBorders>
                  <w:shd w:val="clear" w:color="auto" w:fill="DFDFDF"/>
                  <w:vAlign w:val="bottom"/>
                </w:tcPr>
                <w:p w14:paraId="0733BBC9" w14:textId="77777777" w:rsidR="00C47F8C" w:rsidRDefault="00151B24">
                  <w:pPr>
                    <w:pStyle w:val="af4"/>
                    <w:spacing w:before="40" w:after="40"/>
                    <w:jc w:val="center"/>
                  </w:pPr>
                  <w:r>
                    <w:rPr>
                      <w:lang w:val="ru-RU" w:bidi="ru-RU"/>
                    </w:rPr>
                    <w:t>Центральное</w:t>
                  </w:r>
                </w:p>
              </w:tc>
              <w:tc>
                <w:tcPr>
                  <w:tcW w:w="1281" w:type="dxa"/>
                  <w:vMerge/>
                  <w:tcBorders>
                    <w:left w:val="single" w:sz="4" w:space="0" w:color="auto"/>
                    <w:right w:val="single" w:sz="4" w:space="0" w:color="auto"/>
                  </w:tcBorders>
                  <w:shd w:val="clear" w:color="auto" w:fill="DFDFDF"/>
                  <w:vAlign w:val="center"/>
                </w:tcPr>
                <w:p w14:paraId="66B7B534" w14:textId="77777777" w:rsidR="00C47F8C" w:rsidRDefault="00C47F8C">
                  <w:pPr>
                    <w:spacing w:before="40" w:after="40"/>
                    <w:rPr>
                      <w:rFonts w:ascii="Arial" w:hAnsi="Arial" w:cs="Arial"/>
                      <w:sz w:val="20"/>
                      <w:szCs w:val="20"/>
                    </w:rPr>
                  </w:pPr>
                </w:p>
              </w:tc>
            </w:tr>
            <w:tr w:rsidR="00C47F8C" w14:paraId="1D826674" w14:textId="77777777">
              <w:trPr>
                <w:trHeight w:val="113"/>
                <w:jc w:val="center"/>
              </w:trPr>
              <w:tc>
                <w:tcPr>
                  <w:tcW w:w="1919" w:type="dxa"/>
                  <w:vMerge w:val="restart"/>
                  <w:tcBorders>
                    <w:top w:val="single" w:sz="4" w:space="0" w:color="auto"/>
                    <w:left w:val="single" w:sz="4" w:space="0" w:color="auto"/>
                  </w:tcBorders>
                  <w:shd w:val="clear" w:color="auto" w:fill="auto"/>
                  <w:vAlign w:val="center"/>
                </w:tcPr>
                <w:p w14:paraId="599B6685" w14:textId="77777777" w:rsidR="00C47F8C" w:rsidRDefault="00151B24">
                  <w:pPr>
                    <w:pStyle w:val="af4"/>
                    <w:spacing w:before="40" w:after="40"/>
                  </w:pPr>
                  <w:r>
                    <w:rPr>
                      <w:lang w:val="ru-RU" w:bidi="ru-RU"/>
                    </w:rPr>
                    <w:t>Переносная люлька</w:t>
                  </w:r>
                </w:p>
              </w:tc>
              <w:tc>
                <w:tcPr>
                  <w:tcW w:w="992" w:type="dxa"/>
                  <w:tcBorders>
                    <w:top w:val="single" w:sz="4" w:space="0" w:color="auto"/>
                    <w:left w:val="single" w:sz="4" w:space="0" w:color="auto"/>
                  </w:tcBorders>
                  <w:shd w:val="clear" w:color="auto" w:fill="auto"/>
                </w:tcPr>
                <w:p w14:paraId="39B8D9D4" w14:textId="77777777" w:rsidR="00C47F8C" w:rsidRDefault="00151B24">
                  <w:pPr>
                    <w:pStyle w:val="af4"/>
                    <w:spacing w:before="40" w:after="40"/>
                    <w:jc w:val="center"/>
                  </w:pPr>
                  <w:r>
                    <w:rPr>
                      <w:lang w:val="ru-RU" w:bidi="ru-RU"/>
                    </w:rPr>
                    <w:t>F</w:t>
                  </w:r>
                </w:p>
              </w:tc>
              <w:tc>
                <w:tcPr>
                  <w:tcW w:w="1417" w:type="dxa"/>
                  <w:tcBorders>
                    <w:top w:val="single" w:sz="4" w:space="0" w:color="auto"/>
                    <w:left w:val="single" w:sz="4" w:space="0" w:color="auto"/>
                  </w:tcBorders>
                  <w:shd w:val="clear" w:color="auto" w:fill="auto"/>
                </w:tcPr>
                <w:p w14:paraId="038967DF" w14:textId="77777777" w:rsidR="00C47F8C" w:rsidRDefault="00151B24">
                  <w:pPr>
                    <w:pStyle w:val="af4"/>
                    <w:spacing w:before="40" w:after="40"/>
                    <w:jc w:val="center"/>
                  </w:pPr>
                  <w:r>
                    <w:rPr>
                      <w:lang w:val="ru-RU" w:bidi="ru-RU"/>
                    </w:rPr>
                    <w:t>X</w:t>
                  </w:r>
                </w:p>
              </w:tc>
              <w:tc>
                <w:tcPr>
                  <w:tcW w:w="851" w:type="dxa"/>
                  <w:tcBorders>
                    <w:top w:val="single" w:sz="4" w:space="0" w:color="auto"/>
                    <w:left w:val="single" w:sz="4" w:space="0" w:color="auto"/>
                  </w:tcBorders>
                  <w:shd w:val="clear" w:color="auto" w:fill="auto"/>
                </w:tcPr>
                <w:p w14:paraId="49627EEC" w14:textId="77777777" w:rsidR="00C47F8C" w:rsidRDefault="00151B24">
                  <w:pPr>
                    <w:pStyle w:val="af4"/>
                    <w:spacing w:before="40" w:after="40"/>
                    <w:jc w:val="center"/>
                  </w:pPr>
                  <w:r>
                    <w:rPr>
                      <w:lang w:val="ru-RU" w:bidi="ru-RU"/>
                    </w:rPr>
                    <w:t>X</w:t>
                  </w:r>
                </w:p>
              </w:tc>
              <w:tc>
                <w:tcPr>
                  <w:tcW w:w="1276" w:type="dxa"/>
                  <w:tcBorders>
                    <w:top w:val="single" w:sz="4" w:space="0" w:color="auto"/>
                    <w:left w:val="single" w:sz="4" w:space="0" w:color="auto"/>
                  </w:tcBorders>
                  <w:shd w:val="clear" w:color="auto" w:fill="auto"/>
                </w:tcPr>
                <w:p w14:paraId="62AC0451" w14:textId="77777777" w:rsidR="00C47F8C" w:rsidRDefault="00151B24">
                  <w:pPr>
                    <w:pStyle w:val="af4"/>
                    <w:spacing w:before="40" w:after="40"/>
                    <w:jc w:val="center"/>
                  </w:pPr>
                  <w:r>
                    <w:rPr>
                      <w:lang w:val="ru-RU" w:bidi="ru-RU"/>
                    </w:rPr>
                    <w:t>X</w:t>
                  </w:r>
                </w:p>
              </w:tc>
              <w:tc>
                <w:tcPr>
                  <w:tcW w:w="1281" w:type="dxa"/>
                  <w:vMerge w:val="restart"/>
                  <w:tcBorders>
                    <w:top w:val="single" w:sz="4" w:space="0" w:color="auto"/>
                    <w:left w:val="single" w:sz="4" w:space="0" w:color="auto"/>
                    <w:right w:val="single" w:sz="4" w:space="0" w:color="auto"/>
                  </w:tcBorders>
                  <w:shd w:val="clear" w:color="auto" w:fill="auto"/>
                  <w:vAlign w:val="center"/>
                </w:tcPr>
                <w:p w14:paraId="7C2E766E" w14:textId="77777777" w:rsidR="00C47F8C" w:rsidRDefault="00151B24">
                  <w:pPr>
                    <w:pStyle w:val="af4"/>
                    <w:spacing w:before="40" w:after="40"/>
                    <w:jc w:val="center"/>
                  </w:pPr>
                  <w:r>
                    <w:rPr>
                      <w:lang w:val="ru-RU" w:bidi="ru-RU"/>
                    </w:rPr>
                    <w:t>—</w:t>
                  </w:r>
                </w:p>
              </w:tc>
            </w:tr>
            <w:tr w:rsidR="00C47F8C" w14:paraId="62E06098" w14:textId="77777777">
              <w:trPr>
                <w:trHeight w:val="113"/>
                <w:jc w:val="center"/>
              </w:trPr>
              <w:tc>
                <w:tcPr>
                  <w:tcW w:w="1919" w:type="dxa"/>
                  <w:vMerge/>
                  <w:tcBorders>
                    <w:left w:val="single" w:sz="4" w:space="0" w:color="auto"/>
                  </w:tcBorders>
                  <w:shd w:val="clear" w:color="auto" w:fill="auto"/>
                  <w:vAlign w:val="center"/>
                </w:tcPr>
                <w:p w14:paraId="2EA139CC" w14:textId="77777777" w:rsidR="00C47F8C" w:rsidRDefault="00C47F8C">
                  <w:pPr>
                    <w:spacing w:before="40" w:after="40"/>
                    <w:rPr>
                      <w:rFonts w:ascii="Arial" w:hAnsi="Arial" w:cs="Arial"/>
                      <w:sz w:val="20"/>
                      <w:szCs w:val="20"/>
                    </w:rPr>
                  </w:pPr>
                </w:p>
              </w:tc>
              <w:tc>
                <w:tcPr>
                  <w:tcW w:w="992" w:type="dxa"/>
                  <w:tcBorders>
                    <w:top w:val="single" w:sz="4" w:space="0" w:color="auto"/>
                    <w:left w:val="single" w:sz="4" w:space="0" w:color="auto"/>
                  </w:tcBorders>
                  <w:shd w:val="clear" w:color="auto" w:fill="auto"/>
                </w:tcPr>
                <w:p w14:paraId="7A330FC9" w14:textId="77777777" w:rsidR="00C47F8C" w:rsidRDefault="00151B24">
                  <w:pPr>
                    <w:pStyle w:val="af4"/>
                    <w:spacing w:before="40" w:after="40"/>
                    <w:jc w:val="center"/>
                  </w:pPr>
                  <w:r>
                    <w:rPr>
                      <w:lang w:val="ru-RU" w:bidi="ru-RU"/>
                    </w:rPr>
                    <w:t>G</w:t>
                  </w:r>
                </w:p>
              </w:tc>
              <w:tc>
                <w:tcPr>
                  <w:tcW w:w="1417" w:type="dxa"/>
                  <w:tcBorders>
                    <w:top w:val="single" w:sz="4" w:space="0" w:color="auto"/>
                    <w:left w:val="single" w:sz="4" w:space="0" w:color="auto"/>
                  </w:tcBorders>
                  <w:shd w:val="clear" w:color="auto" w:fill="auto"/>
                </w:tcPr>
                <w:p w14:paraId="13F19991" w14:textId="77777777" w:rsidR="00C47F8C" w:rsidRDefault="00151B24">
                  <w:pPr>
                    <w:pStyle w:val="af4"/>
                    <w:spacing w:before="40" w:after="40"/>
                    <w:jc w:val="center"/>
                  </w:pPr>
                  <w:r>
                    <w:rPr>
                      <w:lang w:val="ru-RU" w:bidi="ru-RU"/>
                    </w:rPr>
                    <w:t>X</w:t>
                  </w:r>
                </w:p>
              </w:tc>
              <w:tc>
                <w:tcPr>
                  <w:tcW w:w="851" w:type="dxa"/>
                  <w:tcBorders>
                    <w:top w:val="single" w:sz="4" w:space="0" w:color="auto"/>
                    <w:left w:val="single" w:sz="4" w:space="0" w:color="auto"/>
                  </w:tcBorders>
                  <w:shd w:val="clear" w:color="auto" w:fill="auto"/>
                </w:tcPr>
                <w:p w14:paraId="369D19C8" w14:textId="77777777" w:rsidR="00C47F8C" w:rsidRDefault="00151B24">
                  <w:pPr>
                    <w:pStyle w:val="af4"/>
                    <w:spacing w:before="40" w:after="40"/>
                    <w:jc w:val="center"/>
                  </w:pPr>
                  <w:r>
                    <w:rPr>
                      <w:lang w:val="ru-RU" w:bidi="ru-RU"/>
                    </w:rPr>
                    <w:t>X</w:t>
                  </w:r>
                </w:p>
              </w:tc>
              <w:tc>
                <w:tcPr>
                  <w:tcW w:w="1276" w:type="dxa"/>
                  <w:tcBorders>
                    <w:top w:val="single" w:sz="4" w:space="0" w:color="auto"/>
                    <w:left w:val="single" w:sz="4" w:space="0" w:color="auto"/>
                  </w:tcBorders>
                  <w:shd w:val="clear" w:color="auto" w:fill="auto"/>
                </w:tcPr>
                <w:p w14:paraId="43F2D9C9" w14:textId="77777777" w:rsidR="00C47F8C" w:rsidRDefault="00151B24">
                  <w:pPr>
                    <w:pStyle w:val="af4"/>
                    <w:spacing w:before="40" w:after="40"/>
                    <w:jc w:val="center"/>
                  </w:pPr>
                  <w:r>
                    <w:rPr>
                      <w:lang w:val="ru-RU" w:bidi="ru-RU"/>
                    </w:rPr>
                    <w:t>X</w:t>
                  </w:r>
                </w:p>
              </w:tc>
              <w:tc>
                <w:tcPr>
                  <w:tcW w:w="1281" w:type="dxa"/>
                  <w:vMerge/>
                  <w:tcBorders>
                    <w:left w:val="single" w:sz="4" w:space="0" w:color="auto"/>
                    <w:right w:val="single" w:sz="4" w:space="0" w:color="auto"/>
                  </w:tcBorders>
                  <w:shd w:val="clear" w:color="auto" w:fill="auto"/>
                  <w:vAlign w:val="center"/>
                </w:tcPr>
                <w:p w14:paraId="5699BC79" w14:textId="77777777" w:rsidR="00C47F8C" w:rsidRDefault="00C47F8C">
                  <w:pPr>
                    <w:spacing w:before="40" w:after="40"/>
                    <w:rPr>
                      <w:rFonts w:ascii="Arial" w:hAnsi="Arial" w:cs="Arial"/>
                      <w:sz w:val="20"/>
                      <w:szCs w:val="20"/>
                    </w:rPr>
                  </w:pPr>
                </w:p>
              </w:tc>
            </w:tr>
            <w:tr w:rsidR="00C47F8C" w:rsidRPr="00CF273C" w14:paraId="0A4DCB36" w14:textId="77777777">
              <w:trPr>
                <w:trHeight w:val="113"/>
                <w:jc w:val="center"/>
              </w:trPr>
              <w:tc>
                <w:tcPr>
                  <w:tcW w:w="1919" w:type="dxa"/>
                  <w:tcBorders>
                    <w:top w:val="single" w:sz="4" w:space="0" w:color="auto"/>
                    <w:left w:val="single" w:sz="4" w:space="0" w:color="auto"/>
                  </w:tcBorders>
                  <w:shd w:val="clear" w:color="auto" w:fill="auto"/>
                </w:tcPr>
                <w:p w14:paraId="54E6A3F9" w14:textId="77777777" w:rsidR="00C47F8C" w:rsidRDefault="00151B24">
                  <w:pPr>
                    <w:pStyle w:val="af4"/>
                    <w:spacing w:before="40" w:after="40"/>
                    <w:rPr>
                      <w:vertAlign w:val="superscript"/>
                      <w:lang w:val="ru-RU" w:bidi="ru-RU"/>
                    </w:rPr>
                  </w:pPr>
                  <w:r>
                    <w:rPr>
                      <w:lang w:val="ru-RU" w:bidi="ru-RU"/>
                    </w:rPr>
                    <w:t>0</w:t>
                  </w:r>
                  <w:r>
                    <w:rPr>
                      <w:vertAlign w:val="superscript"/>
                      <w:lang w:val="ru-RU" w:bidi="ru-RU"/>
                    </w:rPr>
                    <w:t>*2</w:t>
                  </w:r>
                </w:p>
                <w:p w14:paraId="2F2D71DB" w14:textId="77777777" w:rsidR="00C47F8C" w:rsidRDefault="00151B24">
                  <w:pPr>
                    <w:pStyle w:val="af4"/>
                    <w:spacing w:before="40" w:after="40"/>
                  </w:pPr>
                  <w:r>
                    <w:rPr>
                      <w:lang w:val="ru-RU" w:bidi="ru-RU"/>
                    </w:rPr>
                    <w:t>Не более 10 кг</w:t>
                  </w:r>
                </w:p>
              </w:tc>
              <w:tc>
                <w:tcPr>
                  <w:tcW w:w="992" w:type="dxa"/>
                  <w:tcBorders>
                    <w:top w:val="single" w:sz="4" w:space="0" w:color="auto"/>
                    <w:left w:val="single" w:sz="4" w:space="0" w:color="auto"/>
                  </w:tcBorders>
                  <w:shd w:val="clear" w:color="auto" w:fill="auto"/>
                  <w:vAlign w:val="center"/>
                </w:tcPr>
                <w:p w14:paraId="7D75B5B2" w14:textId="77777777" w:rsidR="00C47F8C" w:rsidRDefault="00151B24">
                  <w:pPr>
                    <w:pStyle w:val="af4"/>
                    <w:spacing w:before="40" w:after="40"/>
                    <w:jc w:val="center"/>
                  </w:pPr>
                  <w:r>
                    <w:rPr>
                      <w:lang w:val="ru-RU" w:bidi="ru-RU"/>
                    </w:rPr>
                    <w:t>E</w:t>
                  </w:r>
                </w:p>
              </w:tc>
              <w:tc>
                <w:tcPr>
                  <w:tcW w:w="1417" w:type="dxa"/>
                  <w:tcBorders>
                    <w:top w:val="single" w:sz="4" w:space="0" w:color="auto"/>
                    <w:left w:val="single" w:sz="4" w:space="0" w:color="auto"/>
                  </w:tcBorders>
                  <w:shd w:val="clear" w:color="auto" w:fill="auto"/>
                  <w:vAlign w:val="center"/>
                </w:tcPr>
                <w:p w14:paraId="27C87762" w14:textId="77777777" w:rsidR="00C47F8C" w:rsidRDefault="00151B24">
                  <w:pPr>
                    <w:pStyle w:val="af4"/>
                    <w:spacing w:before="40" w:after="40"/>
                    <w:jc w:val="center"/>
                  </w:pPr>
                  <w:r>
                    <w:rPr>
                      <w:lang w:val="ru-RU" w:bidi="ru-RU"/>
                    </w:rPr>
                    <w:t>X</w:t>
                  </w:r>
                </w:p>
              </w:tc>
              <w:tc>
                <w:tcPr>
                  <w:tcW w:w="851" w:type="dxa"/>
                  <w:tcBorders>
                    <w:top w:val="single" w:sz="4" w:space="0" w:color="auto"/>
                    <w:left w:val="single" w:sz="4" w:space="0" w:color="auto"/>
                  </w:tcBorders>
                  <w:shd w:val="clear" w:color="auto" w:fill="auto"/>
                  <w:vAlign w:val="center"/>
                </w:tcPr>
                <w:p w14:paraId="5098BF0C" w14:textId="77777777" w:rsidR="00C47F8C" w:rsidRDefault="00151B24">
                  <w:pPr>
                    <w:pStyle w:val="af4"/>
                    <w:spacing w:before="40" w:after="40"/>
                    <w:jc w:val="center"/>
                  </w:pPr>
                  <w:r>
                    <w:rPr>
                      <w:lang w:val="ru-RU" w:bidi="ru-RU"/>
                    </w:rPr>
                    <w:t>IL</w:t>
                  </w:r>
                </w:p>
              </w:tc>
              <w:tc>
                <w:tcPr>
                  <w:tcW w:w="1276" w:type="dxa"/>
                  <w:tcBorders>
                    <w:top w:val="single" w:sz="4" w:space="0" w:color="auto"/>
                    <w:left w:val="single" w:sz="4" w:space="0" w:color="auto"/>
                  </w:tcBorders>
                  <w:shd w:val="clear" w:color="auto" w:fill="auto"/>
                  <w:vAlign w:val="center"/>
                </w:tcPr>
                <w:p w14:paraId="0EE5FE0A" w14:textId="77777777" w:rsidR="00C47F8C" w:rsidRDefault="00151B24">
                  <w:pPr>
                    <w:pStyle w:val="af4"/>
                    <w:spacing w:before="40" w:after="40"/>
                    <w:jc w:val="center"/>
                  </w:pPr>
                  <w:r>
                    <w:rPr>
                      <w:lang w:val="ru-RU" w:bidi="ru-RU"/>
                    </w:rPr>
                    <w:t>X</w:t>
                  </w:r>
                </w:p>
              </w:tc>
              <w:tc>
                <w:tcPr>
                  <w:tcW w:w="1281" w:type="dxa"/>
                  <w:vMerge w:val="restart"/>
                  <w:tcBorders>
                    <w:top w:val="single" w:sz="4" w:space="0" w:color="auto"/>
                    <w:left w:val="single" w:sz="4" w:space="0" w:color="auto"/>
                    <w:right w:val="single" w:sz="4" w:space="0" w:color="auto"/>
                  </w:tcBorders>
                  <w:shd w:val="clear" w:color="auto" w:fill="auto"/>
                  <w:vAlign w:val="center"/>
                </w:tcPr>
                <w:p w14:paraId="284F6E78" w14:textId="77777777" w:rsidR="00C47F8C" w:rsidRDefault="00151B24">
                  <w:pPr>
                    <w:pStyle w:val="af4"/>
                    <w:spacing w:before="40" w:after="40"/>
                    <w:jc w:val="center"/>
                  </w:pPr>
                  <w:r>
                    <w:rPr>
                      <w:lang w:val="en-US" w:bidi="ru-RU"/>
                    </w:rPr>
                    <w:t>«NEO G- Child ISO leg»</w:t>
                  </w:r>
                </w:p>
              </w:tc>
            </w:tr>
            <w:tr w:rsidR="00C47F8C" w:rsidRPr="00CF273C" w14:paraId="6E1DABD6" w14:textId="77777777">
              <w:trPr>
                <w:trHeight w:val="113"/>
                <w:jc w:val="center"/>
              </w:trPr>
              <w:tc>
                <w:tcPr>
                  <w:tcW w:w="1919" w:type="dxa"/>
                  <w:vMerge w:val="restart"/>
                  <w:tcBorders>
                    <w:top w:val="single" w:sz="4" w:space="0" w:color="auto"/>
                    <w:left w:val="single" w:sz="4" w:space="0" w:color="auto"/>
                  </w:tcBorders>
                  <w:shd w:val="clear" w:color="auto" w:fill="auto"/>
                  <w:vAlign w:val="center"/>
                </w:tcPr>
                <w:p w14:paraId="65799362" w14:textId="77777777" w:rsidR="00C47F8C" w:rsidRDefault="00151B24">
                  <w:pPr>
                    <w:pStyle w:val="af4"/>
                    <w:spacing w:before="40" w:after="40"/>
                    <w:rPr>
                      <w:lang w:val="en-US" w:bidi="ru-RU"/>
                    </w:rPr>
                  </w:pPr>
                  <w:r>
                    <w:rPr>
                      <w:lang w:val="en-US" w:bidi="ru-RU"/>
                    </w:rPr>
                    <w:t>0</w:t>
                  </w:r>
                  <w:r>
                    <w:rPr>
                      <w:vertAlign w:val="superscript"/>
                      <w:lang w:val="en-US" w:bidi="ru-RU"/>
                    </w:rPr>
                    <w:t>+*2</w:t>
                  </w:r>
                </w:p>
                <w:p w14:paraId="0417FC5C" w14:textId="77777777" w:rsidR="00C47F8C" w:rsidRDefault="00151B24">
                  <w:pPr>
                    <w:pStyle w:val="af4"/>
                    <w:spacing w:before="40" w:after="40"/>
                  </w:pPr>
                  <w:r>
                    <w:rPr>
                      <w:lang w:val="ru-RU" w:bidi="ru-RU"/>
                    </w:rPr>
                    <w:t>Не</w:t>
                  </w:r>
                  <w:r>
                    <w:rPr>
                      <w:lang w:val="en-US" w:bidi="ru-RU"/>
                    </w:rPr>
                    <w:t xml:space="preserve"> </w:t>
                  </w:r>
                  <w:r>
                    <w:rPr>
                      <w:lang w:val="ru-RU" w:bidi="ru-RU"/>
                    </w:rPr>
                    <w:t>более</w:t>
                  </w:r>
                  <w:r>
                    <w:rPr>
                      <w:lang w:val="en-US" w:bidi="ru-RU"/>
                    </w:rPr>
                    <w:t xml:space="preserve"> 13 </w:t>
                  </w:r>
                  <w:r>
                    <w:rPr>
                      <w:lang w:val="ru-RU" w:bidi="ru-RU"/>
                    </w:rPr>
                    <w:t>кг</w:t>
                  </w:r>
                </w:p>
              </w:tc>
              <w:tc>
                <w:tcPr>
                  <w:tcW w:w="992" w:type="dxa"/>
                  <w:tcBorders>
                    <w:top w:val="single" w:sz="4" w:space="0" w:color="auto"/>
                    <w:left w:val="single" w:sz="4" w:space="0" w:color="auto"/>
                  </w:tcBorders>
                  <w:shd w:val="clear" w:color="auto" w:fill="auto"/>
                </w:tcPr>
                <w:p w14:paraId="2738FC29" w14:textId="77777777" w:rsidR="00C47F8C" w:rsidRDefault="00151B24">
                  <w:pPr>
                    <w:pStyle w:val="af4"/>
                    <w:spacing w:before="40" w:after="40"/>
                    <w:jc w:val="center"/>
                  </w:pPr>
                  <w:r>
                    <w:rPr>
                      <w:lang w:val="en-US" w:bidi="ru-RU"/>
                    </w:rPr>
                    <w:t>E</w:t>
                  </w:r>
                </w:p>
              </w:tc>
              <w:tc>
                <w:tcPr>
                  <w:tcW w:w="1417" w:type="dxa"/>
                  <w:tcBorders>
                    <w:top w:val="single" w:sz="4" w:space="0" w:color="auto"/>
                    <w:left w:val="single" w:sz="4" w:space="0" w:color="auto"/>
                  </w:tcBorders>
                  <w:shd w:val="clear" w:color="auto" w:fill="auto"/>
                </w:tcPr>
                <w:p w14:paraId="502E8736" w14:textId="77777777" w:rsidR="00C47F8C" w:rsidRDefault="00151B24">
                  <w:pPr>
                    <w:pStyle w:val="af4"/>
                    <w:spacing w:before="40" w:after="40"/>
                    <w:jc w:val="center"/>
                  </w:pPr>
                  <w:r>
                    <w:rPr>
                      <w:lang w:val="en-US" w:bidi="ru-RU"/>
                    </w:rPr>
                    <w:t>X</w:t>
                  </w:r>
                </w:p>
              </w:tc>
              <w:tc>
                <w:tcPr>
                  <w:tcW w:w="851" w:type="dxa"/>
                  <w:tcBorders>
                    <w:top w:val="single" w:sz="4" w:space="0" w:color="auto"/>
                    <w:left w:val="single" w:sz="4" w:space="0" w:color="auto"/>
                  </w:tcBorders>
                  <w:shd w:val="clear" w:color="auto" w:fill="auto"/>
                </w:tcPr>
                <w:p w14:paraId="2406060D" w14:textId="77777777" w:rsidR="00C47F8C" w:rsidRDefault="00151B24">
                  <w:pPr>
                    <w:pStyle w:val="af4"/>
                    <w:spacing w:before="40" w:after="40"/>
                    <w:jc w:val="center"/>
                  </w:pPr>
                  <w:r>
                    <w:rPr>
                      <w:lang w:val="en-US" w:bidi="ru-RU"/>
                    </w:rPr>
                    <w:t>IL</w:t>
                  </w:r>
                </w:p>
              </w:tc>
              <w:tc>
                <w:tcPr>
                  <w:tcW w:w="1276" w:type="dxa"/>
                  <w:tcBorders>
                    <w:top w:val="single" w:sz="4" w:space="0" w:color="auto"/>
                    <w:left w:val="single" w:sz="4" w:space="0" w:color="auto"/>
                  </w:tcBorders>
                  <w:shd w:val="clear" w:color="auto" w:fill="auto"/>
                </w:tcPr>
                <w:p w14:paraId="1622D5A0" w14:textId="77777777" w:rsidR="00C47F8C" w:rsidRDefault="00151B24">
                  <w:pPr>
                    <w:pStyle w:val="af4"/>
                    <w:spacing w:before="40" w:after="40"/>
                    <w:jc w:val="center"/>
                  </w:pPr>
                  <w:r>
                    <w:rPr>
                      <w:lang w:val="en-US" w:bidi="ru-RU"/>
                    </w:rPr>
                    <w:t>X</w:t>
                  </w:r>
                </w:p>
              </w:tc>
              <w:tc>
                <w:tcPr>
                  <w:tcW w:w="1281" w:type="dxa"/>
                  <w:vMerge/>
                  <w:tcBorders>
                    <w:left w:val="single" w:sz="4" w:space="0" w:color="auto"/>
                    <w:right w:val="single" w:sz="4" w:space="0" w:color="auto"/>
                  </w:tcBorders>
                  <w:shd w:val="clear" w:color="auto" w:fill="auto"/>
                  <w:vAlign w:val="center"/>
                </w:tcPr>
                <w:p w14:paraId="516A17BE" w14:textId="77777777" w:rsidR="00C47F8C" w:rsidRDefault="00C47F8C">
                  <w:pPr>
                    <w:spacing w:before="40" w:after="40"/>
                    <w:rPr>
                      <w:rFonts w:ascii="Arial" w:hAnsi="Arial" w:cs="Arial"/>
                      <w:sz w:val="20"/>
                      <w:szCs w:val="20"/>
                      <w:lang w:val="en-US"/>
                    </w:rPr>
                  </w:pPr>
                </w:p>
              </w:tc>
            </w:tr>
            <w:tr w:rsidR="00C47F8C" w:rsidRPr="00CF273C" w14:paraId="2A8C1369" w14:textId="77777777">
              <w:trPr>
                <w:trHeight w:val="113"/>
                <w:jc w:val="center"/>
              </w:trPr>
              <w:tc>
                <w:tcPr>
                  <w:tcW w:w="1919" w:type="dxa"/>
                  <w:vMerge/>
                  <w:tcBorders>
                    <w:left w:val="single" w:sz="4" w:space="0" w:color="auto"/>
                  </w:tcBorders>
                  <w:shd w:val="clear" w:color="auto" w:fill="auto"/>
                  <w:vAlign w:val="center"/>
                </w:tcPr>
                <w:p w14:paraId="03562C74" w14:textId="77777777" w:rsidR="00C47F8C" w:rsidRDefault="00C47F8C">
                  <w:pPr>
                    <w:spacing w:before="40" w:after="40"/>
                    <w:rPr>
                      <w:rFonts w:ascii="Arial" w:hAnsi="Arial" w:cs="Arial"/>
                      <w:sz w:val="20"/>
                      <w:szCs w:val="20"/>
                      <w:lang w:val="en-US"/>
                    </w:rPr>
                  </w:pPr>
                </w:p>
              </w:tc>
              <w:tc>
                <w:tcPr>
                  <w:tcW w:w="992" w:type="dxa"/>
                  <w:tcBorders>
                    <w:top w:val="single" w:sz="4" w:space="0" w:color="auto"/>
                    <w:left w:val="single" w:sz="4" w:space="0" w:color="auto"/>
                  </w:tcBorders>
                  <w:shd w:val="clear" w:color="auto" w:fill="auto"/>
                </w:tcPr>
                <w:p w14:paraId="1BF40D6C" w14:textId="77777777" w:rsidR="00C47F8C" w:rsidRDefault="00151B24">
                  <w:pPr>
                    <w:pStyle w:val="af4"/>
                    <w:spacing w:before="40" w:after="40"/>
                    <w:jc w:val="center"/>
                  </w:pPr>
                  <w:r>
                    <w:rPr>
                      <w:lang w:val="en-US" w:bidi="ru-RU"/>
                    </w:rPr>
                    <w:t>D</w:t>
                  </w:r>
                </w:p>
              </w:tc>
              <w:tc>
                <w:tcPr>
                  <w:tcW w:w="1417" w:type="dxa"/>
                  <w:tcBorders>
                    <w:top w:val="single" w:sz="4" w:space="0" w:color="auto"/>
                    <w:left w:val="single" w:sz="4" w:space="0" w:color="auto"/>
                  </w:tcBorders>
                  <w:shd w:val="clear" w:color="auto" w:fill="auto"/>
                </w:tcPr>
                <w:p w14:paraId="7CB3B34F" w14:textId="77777777" w:rsidR="00C47F8C" w:rsidRDefault="00151B24">
                  <w:pPr>
                    <w:pStyle w:val="af4"/>
                    <w:spacing w:before="40" w:after="40"/>
                    <w:jc w:val="center"/>
                  </w:pPr>
                  <w:r>
                    <w:rPr>
                      <w:lang w:val="en-US" w:bidi="ru-RU"/>
                    </w:rPr>
                    <w:t>X</w:t>
                  </w:r>
                </w:p>
              </w:tc>
              <w:tc>
                <w:tcPr>
                  <w:tcW w:w="851" w:type="dxa"/>
                  <w:tcBorders>
                    <w:top w:val="single" w:sz="4" w:space="0" w:color="auto"/>
                    <w:left w:val="single" w:sz="4" w:space="0" w:color="auto"/>
                  </w:tcBorders>
                  <w:shd w:val="clear" w:color="auto" w:fill="auto"/>
                </w:tcPr>
                <w:p w14:paraId="14F2DE0E" w14:textId="77777777" w:rsidR="00C47F8C" w:rsidRDefault="00151B24">
                  <w:pPr>
                    <w:pStyle w:val="af4"/>
                    <w:spacing w:before="40" w:after="40"/>
                    <w:jc w:val="center"/>
                  </w:pPr>
                  <w:r>
                    <w:rPr>
                      <w:lang w:val="en-US" w:bidi="ru-RU"/>
                    </w:rPr>
                    <w:t>IL</w:t>
                  </w:r>
                </w:p>
              </w:tc>
              <w:tc>
                <w:tcPr>
                  <w:tcW w:w="1276" w:type="dxa"/>
                  <w:tcBorders>
                    <w:top w:val="single" w:sz="4" w:space="0" w:color="auto"/>
                    <w:left w:val="single" w:sz="4" w:space="0" w:color="auto"/>
                  </w:tcBorders>
                  <w:shd w:val="clear" w:color="auto" w:fill="auto"/>
                </w:tcPr>
                <w:p w14:paraId="443D7868" w14:textId="77777777" w:rsidR="00C47F8C" w:rsidRDefault="00151B24">
                  <w:pPr>
                    <w:pStyle w:val="af4"/>
                    <w:spacing w:before="40" w:after="40"/>
                    <w:jc w:val="center"/>
                  </w:pPr>
                  <w:r>
                    <w:rPr>
                      <w:lang w:val="en-US" w:bidi="ru-RU"/>
                    </w:rPr>
                    <w:t>X</w:t>
                  </w:r>
                </w:p>
              </w:tc>
              <w:tc>
                <w:tcPr>
                  <w:tcW w:w="1281" w:type="dxa"/>
                  <w:vMerge/>
                  <w:tcBorders>
                    <w:left w:val="single" w:sz="4" w:space="0" w:color="auto"/>
                    <w:right w:val="single" w:sz="4" w:space="0" w:color="auto"/>
                  </w:tcBorders>
                  <w:shd w:val="clear" w:color="auto" w:fill="auto"/>
                  <w:vAlign w:val="center"/>
                </w:tcPr>
                <w:p w14:paraId="054105E7" w14:textId="77777777" w:rsidR="00C47F8C" w:rsidRDefault="00C47F8C">
                  <w:pPr>
                    <w:spacing w:before="40" w:after="40"/>
                    <w:rPr>
                      <w:rFonts w:ascii="Arial" w:hAnsi="Arial" w:cs="Arial"/>
                      <w:sz w:val="20"/>
                      <w:szCs w:val="20"/>
                      <w:lang w:val="en-US"/>
                    </w:rPr>
                  </w:pPr>
                </w:p>
              </w:tc>
            </w:tr>
            <w:tr w:rsidR="00C47F8C" w:rsidRPr="00CF273C" w14:paraId="514D1212" w14:textId="77777777">
              <w:trPr>
                <w:trHeight w:val="113"/>
                <w:jc w:val="center"/>
              </w:trPr>
              <w:tc>
                <w:tcPr>
                  <w:tcW w:w="1919" w:type="dxa"/>
                  <w:vMerge/>
                  <w:tcBorders>
                    <w:left w:val="single" w:sz="4" w:space="0" w:color="auto"/>
                  </w:tcBorders>
                  <w:shd w:val="clear" w:color="auto" w:fill="auto"/>
                  <w:vAlign w:val="center"/>
                </w:tcPr>
                <w:p w14:paraId="5AD1683A" w14:textId="77777777" w:rsidR="00C47F8C" w:rsidRDefault="00C47F8C">
                  <w:pPr>
                    <w:spacing w:before="40" w:after="40"/>
                    <w:rPr>
                      <w:rFonts w:ascii="Arial" w:hAnsi="Arial" w:cs="Arial"/>
                      <w:sz w:val="20"/>
                      <w:szCs w:val="20"/>
                      <w:lang w:val="en-US"/>
                    </w:rPr>
                  </w:pPr>
                </w:p>
              </w:tc>
              <w:tc>
                <w:tcPr>
                  <w:tcW w:w="992" w:type="dxa"/>
                  <w:tcBorders>
                    <w:top w:val="single" w:sz="4" w:space="0" w:color="auto"/>
                    <w:left w:val="single" w:sz="4" w:space="0" w:color="auto"/>
                  </w:tcBorders>
                  <w:shd w:val="clear" w:color="auto" w:fill="auto"/>
                </w:tcPr>
                <w:p w14:paraId="2E98650B" w14:textId="77777777" w:rsidR="00C47F8C" w:rsidRDefault="00151B24">
                  <w:pPr>
                    <w:pStyle w:val="af4"/>
                    <w:spacing w:before="40" w:after="40"/>
                    <w:jc w:val="center"/>
                  </w:pPr>
                  <w:r>
                    <w:rPr>
                      <w:lang w:val="en-US" w:bidi="ru-RU"/>
                    </w:rPr>
                    <w:t>C</w:t>
                  </w:r>
                </w:p>
              </w:tc>
              <w:tc>
                <w:tcPr>
                  <w:tcW w:w="1417" w:type="dxa"/>
                  <w:tcBorders>
                    <w:top w:val="single" w:sz="4" w:space="0" w:color="auto"/>
                    <w:left w:val="single" w:sz="4" w:space="0" w:color="auto"/>
                  </w:tcBorders>
                  <w:shd w:val="clear" w:color="auto" w:fill="auto"/>
                </w:tcPr>
                <w:p w14:paraId="27692705" w14:textId="77777777" w:rsidR="00C47F8C" w:rsidRDefault="00151B24">
                  <w:pPr>
                    <w:pStyle w:val="af4"/>
                    <w:spacing w:before="40" w:after="40"/>
                    <w:jc w:val="center"/>
                  </w:pPr>
                  <w:r>
                    <w:rPr>
                      <w:lang w:val="en-US" w:bidi="ru-RU"/>
                    </w:rPr>
                    <w:t>X</w:t>
                  </w:r>
                </w:p>
              </w:tc>
              <w:tc>
                <w:tcPr>
                  <w:tcW w:w="851" w:type="dxa"/>
                  <w:tcBorders>
                    <w:top w:val="single" w:sz="4" w:space="0" w:color="auto"/>
                    <w:left w:val="single" w:sz="4" w:space="0" w:color="auto"/>
                  </w:tcBorders>
                  <w:shd w:val="clear" w:color="auto" w:fill="auto"/>
                </w:tcPr>
                <w:p w14:paraId="080AC45C" w14:textId="77777777" w:rsidR="00C47F8C" w:rsidRDefault="00151B24">
                  <w:pPr>
                    <w:pStyle w:val="af4"/>
                    <w:spacing w:before="40" w:after="40"/>
                    <w:jc w:val="center"/>
                  </w:pPr>
                  <w:r>
                    <w:rPr>
                      <w:lang w:val="en-US" w:bidi="ru-RU"/>
                    </w:rPr>
                    <w:t>IL</w:t>
                  </w:r>
                </w:p>
              </w:tc>
              <w:tc>
                <w:tcPr>
                  <w:tcW w:w="1276" w:type="dxa"/>
                  <w:tcBorders>
                    <w:top w:val="single" w:sz="4" w:space="0" w:color="auto"/>
                    <w:left w:val="single" w:sz="4" w:space="0" w:color="auto"/>
                  </w:tcBorders>
                  <w:shd w:val="clear" w:color="auto" w:fill="auto"/>
                </w:tcPr>
                <w:p w14:paraId="201BB339" w14:textId="77777777" w:rsidR="00C47F8C" w:rsidRDefault="00151B24">
                  <w:pPr>
                    <w:pStyle w:val="af4"/>
                    <w:spacing w:before="40" w:after="40"/>
                    <w:jc w:val="center"/>
                  </w:pPr>
                  <w:r>
                    <w:rPr>
                      <w:lang w:val="en-US" w:bidi="ru-RU"/>
                    </w:rPr>
                    <w:t>X</w:t>
                  </w:r>
                </w:p>
              </w:tc>
              <w:tc>
                <w:tcPr>
                  <w:tcW w:w="1281" w:type="dxa"/>
                  <w:vMerge/>
                  <w:tcBorders>
                    <w:left w:val="single" w:sz="4" w:space="0" w:color="auto"/>
                    <w:right w:val="single" w:sz="4" w:space="0" w:color="auto"/>
                  </w:tcBorders>
                  <w:shd w:val="clear" w:color="auto" w:fill="auto"/>
                  <w:vAlign w:val="center"/>
                </w:tcPr>
                <w:p w14:paraId="61B75537" w14:textId="77777777" w:rsidR="00C47F8C" w:rsidRDefault="00C47F8C">
                  <w:pPr>
                    <w:spacing w:before="40" w:after="40"/>
                    <w:rPr>
                      <w:rFonts w:ascii="Arial" w:hAnsi="Arial" w:cs="Arial"/>
                      <w:sz w:val="20"/>
                      <w:szCs w:val="20"/>
                      <w:lang w:val="en-US"/>
                    </w:rPr>
                  </w:pPr>
                </w:p>
              </w:tc>
            </w:tr>
            <w:tr w:rsidR="00C47F8C" w:rsidRPr="00CF273C" w14:paraId="02B0F25E" w14:textId="77777777">
              <w:trPr>
                <w:trHeight w:val="113"/>
                <w:jc w:val="center"/>
              </w:trPr>
              <w:tc>
                <w:tcPr>
                  <w:tcW w:w="1919" w:type="dxa"/>
                  <w:vMerge w:val="restart"/>
                  <w:tcBorders>
                    <w:top w:val="single" w:sz="4" w:space="0" w:color="auto"/>
                    <w:left w:val="single" w:sz="4" w:space="0" w:color="auto"/>
                  </w:tcBorders>
                  <w:shd w:val="clear" w:color="auto" w:fill="auto"/>
                  <w:vAlign w:val="center"/>
                </w:tcPr>
                <w:p w14:paraId="14BB1662" w14:textId="77777777" w:rsidR="00C47F8C" w:rsidRDefault="00151B24">
                  <w:pPr>
                    <w:pStyle w:val="af4"/>
                    <w:spacing w:before="40" w:after="40"/>
                    <w:rPr>
                      <w:lang w:val="en-US" w:bidi="ru-RU"/>
                    </w:rPr>
                  </w:pPr>
                  <w:r>
                    <w:rPr>
                      <w:lang w:val="en-US" w:bidi="ru-RU"/>
                    </w:rPr>
                    <w:t>1</w:t>
                  </w:r>
                  <w:r>
                    <w:rPr>
                      <w:vertAlign w:val="superscript"/>
                      <w:lang w:val="en-US" w:bidi="ru-RU"/>
                    </w:rPr>
                    <w:t>*2</w:t>
                  </w:r>
                </w:p>
                <w:p w14:paraId="685658E8" w14:textId="77777777" w:rsidR="00C47F8C" w:rsidRDefault="00151B24">
                  <w:pPr>
                    <w:pStyle w:val="af4"/>
                    <w:spacing w:before="40" w:after="40"/>
                  </w:pPr>
                  <w:r>
                    <w:rPr>
                      <w:lang w:val="ru-RU" w:bidi="ru-RU"/>
                    </w:rPr>
                    <w:t>От</w:t>
                  </w:r>
                  <w:r>
                    <w:rPr>
                      <w:lang w:val="en-US" w:bidi="ru-RU"/>
                    </w:rPr>
                    <w:t xml:space="preserve"> 9 </w:t>
                  </w:r>
                  <w:r>
                    <w:rPr>
                      <w:lang w:val="ru-RU" w:bidi="ru-RU"/>
                    </w:rPr>
                    <w:t>до</w:t>
                  </w:r>
                  <w:r>
                    <w:rPr>
                      <w:lang w:val="en-US" w:bidi="ru-RU"/>
                    </w:rPr>
                    <w:t xml:space="preserve"> 18 </w:t>
                  </w:r>
                  <w:r>
                    <w:rPr>
                      <w:lang w:val="ru-RU" w:bidi="ru-RU"/>
                    </w:rPr>
                    <w:t>кг</w:t>
                  </w:r>
                </w:p>
              </w:tc>
              <w:tc>
                <w:tcPr>
                  <w:tcW w:w="992" w:type="dxa"/>
                  <w:tcBorders>
                    <w:top w:val="single" w:sz="4" w:space="0" w:color="auto"/>
                    <w:left w:val="single" w:sz="4" w:space="0" w:color="auto"/>
                  </w:tcBorders>
                  <w:shd w:val="clear" w:color="auto" w:fill="auto"/>
                </w:tcPr>
                <w:p w14:paraId="539DBC08" w14:textId="77777777" w:rsidR="00C47F8C" w:rsidRDefault="00151B24">
                  <w:pPr>
                    <w:pStyle w:val="af4"/>
                    <w:spacing w:before="40" w:after="40"/>
                    <w:jc w:val="center"/>
                  </w:pPr>
                  <w:r>
                    <w:rPr>
                      <w:lang w:val="en-US" w:bidi="ru-RU"/>
                    </w:rPr>
                    <w:t>D</w:t>
                  </w:r>
                </w:p>
              </w:tc>
              <w:tc>
                <w:tcPr>
                  <w:tcW w:w="1417" w:type="dxa"/>
                  <w:tcBorders>
                    <w:top w:val="single" w:sz="4" w:space="0" w:color="auto"/>
                    <w:left w:val="single" w:sz="4" w:space="0" w:color="auto"/>
                  </w:tcBorders>
                  <w:shd w:val="clear" w:color="auto" w:fill="auto"/>
                </w:tcPr>
                <w:p w14:paraId="6543737E" w14:textId="77777777" w:rsidR="00C47F8C" w:rsidRDefault="00151B24">
                  <w:pPr>
                    <w:pStyle w:val="af4"/>
                    <w:spacing w:before="40" w:after="40"/>
                    <w:jc w:val="center"/>
                  </w:pPr>
                  <w:r>
                    <w:rPr>
                      <w:lang w:val="en-US" w:bidi="ru-RU"/>
                    </w:rPr>
                    <w:t>X</w:t>
                  </w:r>
                </w:p>
              </w:tc>
              <w:tc>
                <w:tcPr>
                  <w:tcW w:w="851" w:type="dxa"/>
                  <w:tcBorders>
                    <w:top w:val="single" w:sz="4" w:space="0" w:color="auto"/>
                    <w:left w:val="single" w:sz="4" w:space="0" w:color="auto"/>
                  </w:tcBorders>
                  <w:shd w:val="clear" w:color="auto" w:fill="auto"/>
                </w:tcPr>
                <w:p w14:paraId="67B29AE3" w14:textId="77777777" w:rsidR="00C47F8C" w:rsidRDefault="00151B24">
                  <w:pPr>
                    <w:pStyle w:val="af4"/>
                    <w:spacing w:before="40" w:after="40"/>
                    <w:jc w:val="center"/>
                  </w:pPr>
                  <w:r>
                    <w:rPr>
                      <w:lang w:val="en-US" w:bidi="ru-RU"/>
                    </w:rPr>
                    <w:t>IL</w:t>
                  </w:r>
                </w:p>
              </w:tc>
              <w:tc>
                <w:tcPr>
                  <w:tcW w:w="1276" w:type="dxa"/>
                  <w:tcBorders>
                    <w:top w:val="single" w:sz="4" w:space="0" w:color="auto"/>
                    <w:left w:val="single" w:sz="4" w:space="0" w:color="auto"/>
                  </w:tcBorders>
                  <w:shd w:val="clear" w:color="auto" w:fill="auto"/>
                </w:tcPr>
                <w:p w14:paraId="49ECE8CE" w14:textId="77777777" w:rsidR="00C47F8C" w:rsidRDefault="00151B24">
                  <w:pPr>
                    <w:pStyle w:val="af4"/>
                    <w:spacing w:before="40" w:after="40"/>
                    <w:jc w:val="center"/>
                  </w:pPr>
                  <w:r>
                    <w:rPr>
                      <w:lang w:val="en-US" w:bidi="ru-RU"/>
                    </w:rPr>
                    <w:t>X</w:t>
                  </w:r>
                </w:p>
              </w:tc>
              <w:tc>
                <w:tcPr>
                  <w:tcW w:w="1281" w:type="dxa"/>
                  <w:vMerge/>
                  <w:tcBorders>
                    <w:left w:val="single" w:sz="4" w:space="0" w:color="auto"/>
                    <w:right w:val="single" w:sz="4" w:space="0" w:color="auto"/>
                  </w:tcBorders>
                  <w:shd w:val="clear" w:color="auto" w:fill="auto"/>
                  <w:vAlign w:val="center"/>
                </w:tcPr>
                <w:p w14:paraId="20AC07B8" w14:textId="77777777" w:rsidR="00C47F8C" w:rsidRDefault="00C47F8C">
                  <w:pPr>
                    <w:spacing w:before="40" w:after="40"/>
                    <w:rPr>
                      <w:rFonts w:ascii="Arial" w:hAnsi="Arial" w:cs="Arial"/>
                      <w:sz w:val="20"/>
                      <w:szCs w:val="20"/>
                      <w:lang w:val="en-US"/>
                    </w:rPr>
                  </w:pPr>
                </w:p>
              </w:tc>
            </w:tr>
            <w:tr w:rsidR="00C47F8C" w:rsidRPr="00CF273C" w14:paraId="2EECD081" w14:textId="77777777">
              <w:trPr>
                <w:trHeight w:val="113"/>
                <w:jc w:val="center"/>
              </w:trPr>
              <w:tc>
                <w:tcPr>
                  <w:tcW w:w="1919" w:type="dxa"/>
                  <w:vMerge/>
                  <w:tcBorders>
                    <w:left w:val="single" w:sz="4" w:space="0" w:color="auto"/>
                  </w:tcBorders>
                  <w:shd w:val="clear" w:color="auto" w:fill="auto"/>
                  <w:vAlign w:val="center"/>
                </w:tcPr>
                <w:p w14:paraId="594EAF6D" w14:textId="77777777" w:rsidR="00C47F8C" w:rsidRDefault="00C47F8C">
                  <w:pPr>
                    <w:spacing w:before="40" w:after="40"/>
                    <w:rPr>
                      <w:rFonts w:ascii="Arial" w:hAnsi="Arial" w:cs="Arial"/>
                      <w:sz w:val="20"/>
                      <w:szCs w:val="20"/>
                      <w:lang w:val="en-US"/>
                    </w:rPr>
                  </w:pPr>
                </w:p>
              </w:tc>
              <w:tc>
                <w:tcPr>
                  <w:tcW w:w="992" w:type="dxa"/>
                  <w:tcBorders>
                    <w:top w:val="single" w:sz="4" w:space="0" w:color="auto"/>
                    <w:left w:val="single" w:sz="4" w:space="0" w:color="auto"/>
                  </w:tcBorders>
                  <w:shd w:val="clear" w:color="auto" w:fill="auto"/>
                </w:tcPr>
                <w:p w14:paraId="3AACDA0B" w14:textId="77777777" w:rsidR="00C47F8C" w:rsidRDefault="00151B24">
                  <w:pPr>
                    <w:pStyle w:val="af4"/>
                    <w:spacing w:before="40" w:after="40"/>
                    <w:jc w:val="center"/>
                  </w:pPr>
                  <w:r>
                    <w:rPr>
                      <w:lang w:val="en-US" w:bidi="ru-RU"/>
                    </w:rPr>
                    <w:t>C</w:t>
                  </w:r>
                </w:p>
              </w:tc>
              <w:tc>
                <w:tcPr>
                  <w:tcW w:w="1417" w:type="dxa"/>
                  <w:tcBorders>
                    <w:top w:val="single" w:sz="4" w:space="0" w:color="auto"/>
                    <w:left w:val="single" w:sz="4" w:space="0" w:color="auto"/>
                  </w:tcBorders>
                  <w:shd w:val="clear" w:color="auto" w:fill="auto"/>
                </w:tcPr>
                <w:p w14:paraId="1435A2A1" w14:textId="77777777" w:rsidR="00C47F8C" w:rsidRDefault="00151B24">
                  <w:pPr>
                    <w:pStyle w:val="af4"/>
                    <w:spacing w:before="40" w:after="40"/>
                    <w:jc w:val="center"/>
                  </w:pPr>
                  <w:r>
                    <w:rPr>
                      <w:lang w:val="en-US" w:bidi="ru-RU"/>
                    </w:rPr>
                    <w:t>X</w:t>
                  </w:r>
                </w:p>
              </w:tc>
              <w:tc>
                <w:tcPr>
                  <w:tcW w:w="851" w:type="dxa"/>
                  <w:tcBorders>
                    <w:top w:val="single" w:sz="4" w:space="0" w:color="auto"/>
                    <w:left w:val="single" w:sz="4" w:space="0" w:color="auto"/>
                  </w:tcBorders>
                  <w:shd w:val="clear" w:color="auto" w:fill="auto"/>
                </w:tcPr>
                <w:p w14:paraId="68ACAAAA" w14:textId="77777777" w:rsidR="00C47F8C" w:rsidRDefault="00151B24">
                  <w:pPr>
                    <w:pStyle w:val="af4"/>
                    <w:spacing w:before="40" w:after="40"/>
                    <w:jc w:val="center"/>
                  </w:pPr>
                  <w:r>
                    <w:rPr>
                      <w:lang w:val="en-US" w:bidi="ru-RU"/>
                    </w:rPr>
                    <w:t>IL</w:t>
                  </w:r>
                </w:p>
              </w:tc>
              <w:tc>
                <w:tcPr>
                  <w:tcW w:w="1276" w:type="dxa"/>
                  <w:tcBorders>
                    <w:top w:val="single" w:sz="4" w:space="0" w:color="auto"/>
                    <w:left w:val="single" w:sz="4" w:space="0" w:color="auto"/>
                  </w:tcBorders>
                  <w:shd w:val="clear" w:color="auto" w:fill="auto"/>
                </w:tcPr>
                <w:p w14:paraId="431C3418" w14:textId="77777777" w:rsidR="00C47F8C" w:rsidRDefault="00151B24">
                  <w:pPr>
                    <w:pStyle w:val="af4"/>
                    <w:spacing w:before="40" w:after="40"/>
                    <w:jc w:val="center"/>
                  </w:pPr>
                  <w:r>
                    <w:rPr>
                      <w:lang w:val="en-US" w:bidi="ru-RU"/>
                    </w:rPr>
                    <w:t>X</w:t>
                  </w:r>
                </w:p>
              </w:tc>
              <w:tc>
                <w:tcPr>
                  <w:tcW w:w="1281" w:type="dxa"/>
                  <w:vMerge/>
                  <w:tcBorders>
                    <w:left w:val="single" w:sz="4" w:space="0" w:color="auto"/>
                    <w:right w:val="single" w:sz="4" w:space="0" w:color="auto"/>
                  </w:tcBorders>
                  <w:shd w:val="clear" w:color="auto" w:fill="auto"/>
                  <w:vAlign w:val="center"/>
                </w:tcPr>
                <w:p w14:paraId="2C074B9F" w14:textId="77777777" w:rsidR="00C47F8C" w:rsidRDefault="00C47F8C">
                  <w:pPr>
                    <w:spacing w:before="40" w:after="40"/>
                    <w:rPr>
                      <w:rFonts w:ascii="Arial" w:hAnsi="Arial" w:cs="Arial"/>
                      <w:sz w:val="20"/>
                      <w:szCs w:val="20"/>
                      <w:lang w:val="en-US"/>
                    </w:rPr>
                  </w:pPr>
                </w:p>
              </w:tc>
            </w:tr>
            <w:tr w:rsidR="00C47F8C" w:rsidRPr="00CF273C" w14:paraId="536CCDE0" w14:textId="77777777">
              <w:trPr>
                <w:trHeight w:val="113"/>
                <w:jc w:val="center"/>
              </w:trPr>
              <w:tc>
                <w:tcPr>
                  <w:tcW w:w="1919" w:type="dxa"/>
                  <w:vMerge/>
                  <w:tcBorders>
                    <w:left w:val="single" w:sz="4" w:space="0" w:color="auto"/>
                  </w:tcBorders>
                  <w:shd w:val="clear" w:color="auto" w:fill="auto"/>
                  <w:vAlign w:val="center"/>
                </w:tcPr>
                <w:p w14:paraId="4E07B21D" w14:textId="77777777" w:rsidR="00C47F8C" w:rsidRDefault="00C47F8C">
                  <w:pPr>
                    <w:spacing w:before="40" w:after="40"/>
                    <w:rPr>
                      <w:rFonts w:ascii="Arial" w:hAnsi="Arial" w:cs="Arial"/>
                      <w:sz w:val="20"/>
                      <w:szCs w:val="20"/>
                      <w:lang w:val="en-US"/>
                    </w:rPr>
                  </w:pPr>
                </w:p>
              </w:tc>
              <w:tc>
                <w:tcPr>
                  <w:tcW w:w="992" w:type="dxa"/>
                  <w:tcBorders>
                    <w:top w:val="single" w:sz="4" w:space="0" w:color="auto"/>
                    <w:left w:val="single" w:sz="4" w:space="0" w:color="auto"/>
                  </w:tcBorders>
                  <w:shd w:val="clear" w:color="auto" w:fill="auto"/>
                  <w:vAlign w:val="center"/>
                </w:tcPr>
                <w:p w14:paraId="1848E6CB" w14:textId="77777777" w:rsidR="00C47F8C" w:rsidRDefault="00151B24">
                  <w:pPr>
                    <w:pStyle w:val="af4"/>
                    <w:spacing w:before="40" w:after="40"/>
                    <w:jc w:val="center"/>
                  </w:pPr>
                  <w:r>
                    <w:rPr>
                      <w:lang w:val="en-US" w:bidi="ru-RU"/>
                    </w:rPr>
                    <w:t>B</w:t>
                  </w:r>
                </w:p>
              </w:tc>
              <w:tc>
                <w:tcPr>
                  <w:tcW w:w="1417" w:type="dxa"/>
                  <w:tcBorders>
                    <w:top w:val="single" w:sz="4" w:space="0" w:color="auto"/>
                    <w:left w:val="single" w:sz="4" w:space="0" w:color="auto"/>
                  </w:tcBorders>
                  <w:shd w:val="clear" w:color="auto" w:fill="auto"/>
                  <w:vAlign w:val="center"/>
                </w:tcPr>
                <w:p w14:paraId="3FCAAE92" w14:textId="77777777" w:rsidR="00C47F8C" w:rsidRDefault="00151B24">
                  <w:pPr>
                    <w:pStyle w:val="af4"/>
                    <w:spacing w:before="40" w:after="40"/>
                    <w:jc w:val="center"/>
                  </w:pPr>
                  <w:r>
                    <w:rPr>
                      <w:lang w:val="en-US" w:bidi="ru-RU"/>
                    </w:rPr>
                    <w:t>X</w:t>
                  </w:r>
                </w:p>
              </w:tc>
              <w:tc>
                <w:tcPr>
                  <w:tcW w:w="851" w:type="dxa"/>
                  <w:tcBorders>
                    <w:top w:val="single" w:sz="4" w:space="0" w:color="auto"/>
                    <w:left w:val="single" w:sz="4" w:space="0" w:color="auto"/>
                  </w:tcBorders>
                  <w:shd w:val="clear" w:color="auto" w:fill="auto"/>
                </w:tcPr>
                <w:p w14:paraId="5D97F30D" w14:textId="77777777" w:rsidR="00C47F8C" w:rsidRDefault="00151B24">
                  <w:pPr>
                    <w:pStyle w:val="af4"/>
                    <w:spacing w:before="40" w:after="40"/>
                    <w:jc w:val="center"/>
                  </w:pPr>
                  <w:r>
                    <w:rPr>
                      <w:lang w:val="en-US" w:bidi="ru-RU"/>
                    </w:rPr>
                    <w:t>IUF*</w:t>
                  </w:r>
                  <w:r>
                    <w:rPr>
                      <w:vertAlign w:val="superscript"/>
                      <w:lang w:val="en-US" w:bidi="ru-RU"/>
                    </w:rPr>
                    <w:t xml:space="preserve">1 </w:t>
                  </w:r>
                  <w:r>
                    <w:rPr>
                      <w:lang w:val="en-US" w:bidi="ru-RU"/>
                    </w:rPr>
                    <w:t>IL*</w:t>
                  </w:r>
                  <w:r>
                    <w:rPr>
                      <w:vertAlign w:val="superscript"/>
                      <w:lang w:val="en-US" w:bidi="ru-RU"/>
                    </w:rPr>
                    <w:t>1</w:t>
                  </w:r>
                </w:p>
              </w:tc>
              <w:tc>
                <w:tcPr>
                  <w:tcW w:w="1276" w:type="dxa"/>
                  <w:tcBorders>
                    <w:top w:val="single" w:sz="4" w:space="0" w:color="auto"/>
                    <w:left w:val="single" w:sz="4" w:space="0" w:color="auto"/>
                  </w:tcBorders>
                  <w:shd w:val="clear" w:color="auto" w:fill="auto"/>
                  <w:vAlign w:val="center"/>
                </w:tcPr>
                <w:p w14:paraId="295415A9" w14:textId="77777777" w:rsidR="00C47F8C" w:rsidRDefault="00151B24">
                  <w:pPr>
                    <w:pStyle w:val="af4"/>
                    <w:spacing w:before="40" w:after="40"/>
                    <w:jc w:val="center"/>
                  </w:pPr>
                  <w:r>
                    <w:rPr>
                      <w:lang w:val="en-US" w:bidi="ru-RU"/>
                    </w:rPr>
                    <w:t>X</w:t>
                  </w:r>
                </w:p>
              </w:tc>
              <w:tc>
                <w:tcPr>
                  <w:tcW w:w="1281" w:type="dxa"/>
                  <w:vMerge/>
                  <w:tcBorders>
                    <w:left w:val="single" w:sz="4" w:space="0" w:color="auto"/>
                    <w:right w:val="single" w:sz="4" w:space="0" w:color="auto"/>
                  </w:tcBorders>
                  <w:shd w:val="clear" w:color="auto" w:fill="auto"/>
                  <w:vAlign w:val="center"/>
                </w:tcPr>
                <w:p w14:paraId="19CFC95E" w14:textId="77777777" w:rsidR="00C47F8C" w:rsidRDefault="00C47F8C">
                  <w:pPr>
                    <w:spacing w:before="40" w:after="40"/>
                    <w:rPr>
                      <w:rFonts w:ascii="Arial" w:hAnsi="Arial" w:cs="Arial"/>
                      <w:sz w:val="20"/>
                      <w:szCs w:val="20"/>
                      <w:lang w:val="en-US"/>
                    </w:rPr>
                  </w:pPr>
                </w:p>
              </w:tc>
            </w:tr>
            <w:tr w:rsidR="00C47F8C" w:rsidRPr="00CF273C" w14:paraId="4703BF4D" w14:textId="77777777">
              <w:trPr>
                <w:trHeight w:val="113"/>
                <w:jc w:val="center"/>
              </w:trPr>
              <w:tc>
                <w:tcPr>
                  <w:tcW w:w="1919" w:type="dxa"/>
                  <w:vMerge/>
                  <w:tcBorders>
                    <w:left w:val="single" w:sz="4" w:space="0" w:color="auto"/>
                  </w:tcBorders>
                  <w:shd w:val="clear" w:color="auto" w:fill="auto"/>
                  <w:vAlign w:val="center"/>
                </w:tcPr>
                <w:p w14:paraId="1022E318" w14:textId="77777777" w:rsidR="00C47F8C" w:rsidRDefault="00C47F8C">
                  <w:pPr>
                    <w:spacing w:before="40" w:after="40"/>
                    <w:rPr>
                      <w:rFonts w:ascii="Arial" w:hAnsi="Arial" w:cs="Arial"/>
                      <w:sz w:val="20"/>
                      <w:szCs w:val="20"/>
                      <w:lang w:val="en-US"/>
                    </w:rPr>
                  </w:pPr>
                </w:p>
              </w:tc>
              <w:tc>
                <w:tcPr>
                  <w:tcW w:w="992" w:type="dxa"/>
                  <w:tcBorders>
                    <w:top w:val="single" w:sz="4" w:space="0" w:color="auto"/>
                    <w:left w:val="single" w:sz="4" w:space="0" w:color="auto"/>
                  </w:tcBorders>
                  <w:shd w:val="clear" w:color="auto" w:fill="auto"/>
                  <w:vAlign w:val="center"/>
                </w:tcPr>
                <w:p w14:paraId="256EC598" w14:textId="77777777" w:rsidR="00C47F8C" w:rsidRDefault="00151B24">
                  <w:pPr>
                    <w:pStyle w:val="af4"/>
                    <w:spacing w:before="40" w:after="40"/>
                    <w:jc w:val="center"/>
                  </w:pPr>
                  <w:r>
                    <w:rPr>
                      <w:lang w:val="en-US" w:bidi="ru-RU"/>
                    </w:rPr>
                    <w:t>B1</w:t>
                  </w:r>
                </w:p>
              </w:tc>
              <w:tc>
                <w:tcPr>
                  <w:tcW w:w="1417" w:type="dxa"/>
                  <w:tcBorders>
                    <w:top w:val="single" w:sz="4" w:space="0" w:color="auto"/>
                    <w:left w:val="single" w:sz="4" w:space="0" w:color="auto"/>
                  </w:tcBorders>
                  <w:shd w:val="clear" w:color="auto" w:fill="auto"/>
                  <w:vAlign w:val="center"/>
                </w:tcPr>
                <w:p w14:paraId="259F22B3" w14:textId="77777777" w:rsidR="00C47F8C" w:rsidRDefault="00151B24">
                  <w:pPr>
                    <w:pStyle w:val="af4"/>
                    <w:spacing w:before="40" w:after="40"/>
                    <w:jc w:val="center"/>
                  </w:pPr>
                  <w:r>
                    <w:rPr>
                      <w:lang w:val="en-US" w:bidi="ru-RU"/>
                    </w:rPr>
                    <w:t>X</w:t>
                  </w:r>
                </w:p>
              </w:tc>
              <w:tc>
                <w:tcPr>
                  <w:tcW w:w="851" w:type="dxa"/>
                  <w:tcBorders>
                    <w:top w:val="single" w:sz="4" w:space="0" w:color="auto"/>
                    <w:left w:val="single" w:sz="4" w:space="0" w:color="auto"/>
                  </w:tcBorders>
                  <w:shd w:val="clear" w:color="auto" w:fill="auto"/>
                </w:tcPr>
                <w:p w14:paraId="6502F5A2" w14:textId="77777777" w:rsidR="00C47F8C" w:rsidRDefault="00151B24">
                  <w:pPr>
                    <w:pStyle w:val="af4"/>
                    <w:spacing w:before="40" w:after="40"/>
                    <w:jc w:val="center"/>
                  </w:pPr>
                  <w:r>
                    <w:rPr>
                      <w:lang w:val="en-US" w:bidi="ru-RU"/>
                    </w:rPr>
                    <w:t>IUF*</w:t>
                  </w:r>
                  <w:r>
                    <w:rPr>
                      <w:vertAlign w:val="superscript"/>
                      <w:lang w:val="en-US" w:bidi="ru-RU"/>
                    </w:rPr>
                    <w:t xml:space="preserve">1 </w:t>
                  </w:r>
                  <w:r>
                    <w:rPr>
                      <w:lang w:val="en-US" w:bidi="ru-RU"/>
                    </w:rPr>
                    <w:t>IL*</w:t>
                  </w:r>
                  <w:r>
                    <w:rPr>
                      <w:vertAlign w:val="superscript"/>
                      <w:lang w:val="en-US" w:bidi="ru-RU"/>
                    </w:rPr>
                    <w:t>1</w:t>
                  </w:r>
                </w:p>
              </w:tc>
              <w:tc>
                <w:tcPr>
                  <w:tcW w:w="1276" w:type="dxa"/>
                  <w:tcBorders>
                    <w:top w:val="single" w:sz="4" w:space="0" w:color="auto"/>
                    <w:left w:val="single" w:sz="4" w:space="0" w:color="auto"/>
                  </w:tcBorders>
                  <w:shd w:val="clear" w:color="auto" w:fill="auto"/>
                  <w:vAlign w:val="center"/>
                </w:tcPr>
                <w:p w14:paraId="3D962211" w14:textId="77777777" w:rsidR="00C47F8C" w:rsidRDefault="00151B24">
                  <w:pPr>
                    <w:pStyle w:val="af4"/>
                    <w:spacing w:before="40" w:after="40"/>
                    <w:jc w:val="center"/>
                  </w:pPr>
                  <w:r>
                    <w:rPr>
                      <w:lang w:val="en-US" w:bidi="ru-RU"/>
                    </w:rPr>
                    <w:t>X</w:t>
                  </w:r>
                </w:p>
              </w:tc>
              <w:tc>
                <w:tcPr>
                  <w:tcW w:w="1281" w:type="dxa"/>
                  <w:vMerge/>
                  <w:tcBorders>
                    <w:left w:val="single" w:sz="4" w:space="0" w:color="auto"/>
                    <w:right w:val="single" w:sz="4" w:space="0" w:color="auto"/>
                  </w:tcBorders>
                  <w:shd w:val="clear" w:color="auto" w:fill="auto"/>
                  <w:vAlign w:val="center"/>
                </w:tcPr>
                <w:p w14:paraId="43A5B453" w14:textId="77777777" w:rsidR="00C47F8C" w:rsidRDefault="00C47F8C">
                  <w:pPr>
                    <w:spacing w:before="40" w:after="40"/>
                    <w:rPr>
                      <w:rFonts w:ascii="Arial" w:hAnsi="Arial" w:cs="Arial"/>
                      <w:sz w:val="20"/>
                      <w:szCs w:val="20"/>
                      <w:lang w:val="en-US"/>
                    </w:rPr>
                  </w:pPr>
                </w:p>
              </w:tc>
            </w:tr>
            <w:tr w:rsidR="00C47F8C" w:rsidRPr="00CF273C" w14:paraId="3813DE7B" w14:textId="77777777">
              <w:trPr>
                <w:trHeight w:val="113"/>
                <w:jc w:val="center"/>
              </w:trPr>
              <w:tc>
                <w:tcPr>
                  <w:tcW w:w="1919" w:type="dxa"/>
                  <w:vMerge/>
                  <w:tcBorders>
                    <w:left w:val="single" w:sz="4" w:space="0" w:color="auto"/>
                    <w:bottom w:val="single" w:sz="4" w:space="0" w:color="auto"/>
                  </w:tcBorders>
                  <w:shd w:val="clear" w:color="auto" w:fill="auto"/>
                  <w:vAlign w:val="center"/>
                </w:tcPr>
                <w:p w14:paraId="75CEBD11" w14:textId="77777777" w:rsidR="00C47F8C" w:rsidRDefault="00C47F8C">
                  <w:pPr>
                    <w:spacing w:before="40" w:after="40"/>
                    <w:rPr>
                      <w:rFonts w:ascii="Arial" w:hAnsi="Arial" w:cs="Arial"/>
                      <w:sz w:val="20"/>
                      <w:szCs w:val="20"/>
                      <w:lang w:val="en-US"/>
                    </w:rPr>
                  </w:pPr>
                </w:p>
              </w:tc>
              <w:tc>
                <w:tcPr>
                  <w:tcW w:w="992" w:type="dxa"/>
                  <w:tcBorders>
                    <w:top w:val="single" w:sz="4" w:space="0" w:color="auto"/>
                    <w:left w:val="single" w:sz="4" w:space="0" w:color="auto"/>
                    <w:bottom w:val="single" w:sz="4" w:space="0" w:color="auto"/>
                  </w:tcBorders>
                  <w:shd w:val="clear" w:color="auto" w:fill="auto"/>
                  <w:vAlign w:val="center"/>
                </w:tcPr>
                <w:p w14:paraId="17383C0D" w14:textId="77777777" w:rsidR="00C47F8C" w:rsidRDefault="00151B24">
                  <w:pPr>
                    <w:pStyle w:val="af4"/>
                    <w:spacing w:before="40" w:after="40"/>
                    <w:jc w:val="center"/>
                  </w:pPr>
                  <w:r>
                    <w:rPr>
                      <w:lang w:val="en-US" w:bidi="ru-RU"/>
                    </w:rPr>
                    <w:t>A</w:t>
                  </w:r>
                </w:p>
              </w:tc>
              <w:tc>
                <w:tcPr>
                  <w:tcW w:w="1417" w:type="dxa"/>
                  <w:tcBorders>
                    <w:top w:val="single" w:sz="4" w:space="0" w:color="auto"/>
                    <w:left w:val="single" w:sz="4" w:space="0" w:color="auto"/>
                    <w:bottom w:val="single" w:sz="4" w:space="0" w:color="auto"/>
                  </w:tcBorders>
                  <w:shd w:val="clear" w:color="auto" w:fill="auto"/>
                  <w:vAlign w:val="center"/>
                </w:tcPr>
                <w:p w14:paraId="63647066" w14:textId="77777777" w:rsidR="00C47F8C" w:rsidRDefault="00151B24">
                  <w:pPr>
                    <w:pStyle w:val="af4"/>
                    <w:spacing w:before="40" w:after="40"/>
                    <w:jc w:val="center"/>
                  </w:pPr>
                  <w:r>
                    <w:rPr>
                      <w:lang w:val="en-US" w:bidi="ru-RU"/>
                    </w:rPr>
                    <w:t>X</w:t>
                  </w:r>
                </w:p>
              </w:tc>
              <w:tc>
                <w:tcPr>
                  <w:tcW w:w="851" w:type="dxa"/>
                  <w:tcBorders>
                    <w:top w:val="single" w:sz="4" w:space="0" w:color="auto"/>
                    <w:left w:val="single" w:sz="4" w:space="0" w:color="auto"/>
                    <w:bottom w:val="single" w:sz="4" w:space="0" w:color="auto"/>
                  </w:tcBorders>
                  <w:shd w:val="clear" w:color="auto" w:fill="auto"/>
                </w:tcPr>
                <w:p w14:paraId="1F38E34E" w14:textId="77777777" w:rsidR="00C47F8C" w:rsidRDefault="00151B24">
                  <w:pPr>
                    <w:pStyle w:val="af4"/>
                    <w:spacing w:before="40" w:after="40"/>
                    <w:jc w:val="center"/>
                  </w:pPr>
                  <w:r>
                    <w:rPr>
                      <w:lang w:val="en-US" w:bidi="ru-RU"/>
                    </w:rPr>
                    <w:t>IUF*</w:t>
                  </w:r>
                  <w:r>
                    <w:rPr>
                      <w:vertAlign w:val="superscript"/>
                      <w:lang w:val="en-US" w:bidi="ru-RU"/>
                    </w:rPr>
                    <w:t xml:space="preserve">1 </w:t>
                  </w:r>
                  <w:r>
                    <w:rPr>
                      <w:lang w:val="en-US" w:bidi="ru-RU"/>
                    </w:rPr>
                    <w:t>IL*</w:t>
                  </w:r>
                  <w:r>
                    <w:rPr>
                      <w:vertAlign w:val="superscript"/>
                      <w:lang w:val="en-US" w:bidi="ru-RU"/>
                    </w:rPr>
                    <w:t>1</w:t>
                  </w:r>
                </w:p>
              </w:tc>
              <w:tc>
                <w:tcPr>
                  <w:tcW w:w="1276" w:type="dxa"/>
                  <w:tcBorders>
                    <w:top w:val="single" w:sz="4" w:space="0" w:color="auto"/>
                    <w:left w:val="single" w:sz="4" w:space="0" w:color="auto"/>
                    <w:bottom w:val="single" w:sz="4" w:space="0" w:color="auto"/>
                  </w:tcBorders>
                  <w:shd w:val="clear" w:color="auto" w:fill="auto"/>
                  <w:vAlign w:val="center"/>
                </w:tcPr>
                <w:p w14:paraId="6474F08A" w14:textId="77777777" w:rsidR="00C47F8C" w:rsidRDefault="00151B24">
                  <w:pPr>
                    <w:pStyle w:val="af4"/>
                    <w:spacing w:before="40" w:after="40"/>
                    <w:jc w:val="center"/>
                  </w:pPr>
                  <w:r>
                    <w:rPr>
                      <w:lang w:val="en-US" w:bidi="ru-RU"/>
                    </w:rPr>
                    <w:t>X</w:t>
                  </w:r>
                </w:p>
              </w:tc>
              <w:tc>
                <w:tcPr>
                  <w:tcW w:w="1281" w:type="dxa"/>
                  <w:vMerge/>
                  <w:tcBorders>
                    <w:left w:val="single" w:sz="4" w:space="0" w:color="auto"/>
                    <w:bottom w:val="single" w:sz="4" w:space="0" w:color="auto"/>
                    <w:right w:val="single" w:sz="4" w:space="0" w:color="auto"/>
                  </w:tcBorders>
                  <w:shd w:val="clear" w:color="auto" w:fill="auto"/>
                  <w:vAlign w:val="center"/>
                </w:tcPr>
                <w:p w14:paraId="753CC9BA" w14:textId="77777777" w:rsidR="00C47F8C" w:rsidRDefault="00C47F8C">
                  <w:pPr>
                    <w:spacing w:before="40" w:after="40"/>
                    <w:rPr>
                      <w:rFonts w:ascii="Arial" w:hAnsi="Arial" w:cs="Arial"/>
                      <w:sz w:val="20"/>
                      <w:szCs w:val="20"/>
                      <w:lang w:val="en-US"/>
                    </w:rPr>
                  </w:pPr>
                </w:p>
              </w:tc>
            </w:tr>
          </w:tbl>
          <w:p w14:paraId="6D4ADC8A" w14:textId="77777777" w:rsidR="00C47F8C" w:rsidRDefault="00C47F8C">
            <w:pPr>
              <w:spacing w:after="39"/>
              <w:rPr>
                <w:rFonts w:ascii="Arial" w:hAnsi="Arial" w:cs="Arial"/>
                <w:sz w:val="20"/>
                <w:szCs w:val="20"/>
                <w:lang w:val="en-US"/>
              </w:rPr>
            </w:pPr>
          </w:p>
          <w:p w14:paraId="6BFB7B63" w14:textId="77777777" w:rsidR="00C47F8C" w:rsidRDefault="00151B24">
            <w:pPr>
              <w:pStyle w:val="27"/>
              <w:spacing w:before="0" w:after="40"/>
              <w:ind w:left="0"/>
              <w:rPr>
                <w:rFonts w:ascii="Arial" w:hAnsi="Arial" w:cs="Arial"/>
              </w:rPr>
            </w:pPr>
            <w:r>
              <w:rPr>
                <w:rFonts w:ascii="Arial" w:hAnsi="Arial" w:cs="Arial"/>
                <w:lang w:val="ru-RU" w:bidi="ru-RU"/>
              </w:rPr>
              <w:t>Значение</w:t>
            </w:r>
            <w:r>
              <w:rPr>
                <w:rFonts w:ascii="Arial" w:hAnsi="Arial" w:cs="Arial"/>
                <w:lang w:val="en-US" w:bidi="ru-RU"/>
              </w:rPr>
              <w:t xml:space="preserve"> </w:t>
            </w:r>
            <w:r>
              <w:rPr>
                <w:rFonts w:ascii="Arial" w:hAnsi="Arial" w:cs="Arial"/>
                <w:lang w:val="ru-RU" w:bidi="ru-RU"/>
              </w:rPr>
              <w:t>букв</w:t>
            </w:r>
            <w:r>
              <w:rPr>
                <w:rFonts w:ascii="Arial" w:hAnsi="Arial" w:cs="Arial"/>
                <w:lang w:val="en-US" w:bidi="ru-RU"/>
              </w:rPr>
              <w:t xml:space="preserve"> </w:t>
            </w:r>
            <w:r>
              <w:rPr>
                <w:rFonts w:ascii="Arial" w:hAnsi="Arial" w:cs="Arial"/>
                <w:lang w:val="ru-RU" w:bidi="ru-RU"/>
              </w:rPr>
              <w:t>в</w:t>
            </w:r>
            <w:r>
              <w:rPr>
                <w:rFonts w:ascii="Arial" w:hAnsi="Arial" w:cs="Arial"/>
                <w:lang w:val="en-US" w:bidi="ru-RU"/>
              </w:rPr>
              <w:t xml:space="preserve"> </w:t>
            </w:r>
            <w:r>
              <w:rPr>
                <w:rFonts w:ascii="Arial" w:hAnsi="Arial" w:cs="Arial"/>
                <w:lang w:val="ru-RU" w:bidi="ru-RU"/>
              </w:rPr>
              <w:t>таблице</w:t>
            </w:r>
            <w:r>
              <w:rPr>
                <w:rFonts w:ascii="Arial" w:hAnsi="Arial" w:cs="Arial"/>
                <w:lang w:val="en-US" w:bidi="ru-RU"/>
              </w:rPr>
              <w:t xml:space="preserve"> </w:t>
            </w:r>
            <w:r>
              <w:rPr>
                <w:rFonts w:ascii="Arial" w:hAnsi="Arial" w:cs="Arial"/>
                <w:lang w:val="ru-RU" w:bidi="ru-RU"/>
              </w:rPr>
              <w:t>выше</w:t>
            </w:r>
            <w:r>
              <w:rPr>
                <w:rFonts w:ascii="Arial" w:hAnsi="Arial" w:cs="Arial"/>
                <w:lang w:val="en-US" w:bidi="ru-RU"/>
              </w:rPr>
              <w:t xml:space="preserve">: </w:t>
            </w:r>
          </w:p>
          <w:p w14:paraId="29B97C7A" w14:textId="77777777" w:rsidR="00C47F8C" w:rsidRDefault="00151B24">
            <w:pPr>
              <w:pStyle w:val="27"/>
              <w:spacing w:before="0" w:after="40"/>
              <w:ind w:left="0"/>
              <w:jc w:val="both"/>
              <w:rPr>
                <w:rFonts w:ascii="Arial" w:hAnsi="Arial" w:cs="Arial"/>
              </w:rPr>
            </w:pPr>
            <w:r>
              <w:rPr>
                <w:rFonts w:ascii="Arial" w:hAnsi="Arial" w:cs="Arial"/>
                <w:lang w:val="ru-RU" w:bidi="ru-RU"/>
              </w:rPr>
              <w:t>X: это положение установки не применяется для системы безопасности для детей ISOFIX данной весовой группы и / или категории размеров.</w:t>
            </w:r>
          </w:p>
          <w:p w14:paraId="4BE9235F" w14:textId="77777777" w:rsidR="00C47F8C" w:rsidRDefault="00151B24">
            <w:pPr>
              <w:pStyle w:val="27"/>
              <w:spacing w:before="0" w:after="40"/>
              <w:ind w:left="0"/>
              <w:jc w:val="both"/>
              <w:rPr>
                <w:rFonts w:ascii="Arial" w:hAnsi="Arial" w:cs="Arial"/>
              </w:rPr>
            </w:pPr>
            <w:r>
              <w:rPr>
                <w:rFonts w:ascii="Arial" w:hAnsi="Arial" w:cs="Arial"/>
                <w:lang w:val="ru-RU" w:bidi="ru-RU"/>
              </w:rPr>
              <w:t>IUF: это положение установки подходит для системы безопасности для детей категории «универсальная», в которой ребенок расположен лицом по ходу движения, сертифицированной для данной весовой группы.</w:t>
            </w:r>
          </w:p>
          <w:p w14:paraId="49FEBF30" w14:textId="77777777" w:rsidR="00C47F8C" w:rsidRDefault="00151B24">
            <w:pPr>
              <w:pStyle w:val="27"/>
              <w:spacing w:before="0" w:after="40"/>
              <w:ind w:left="0"/>
              <w:jc w:val="both"/>
              <w:rPr>
                <w:rFonts w:ascii="Arial" w:hAnsi="Arial" w:cs="Arial"/>
                <w:lang w:val="ru-RU" w:bidi="ru-RU"/>
              </w:rPr>
            </w:pPr>
            <w:r>
              <w:rPr>
                <w:rFonts w:ascii="Arial" w:hAnsi="Arial" w:cs="Arial"/>
                <w:lang w:val="ru-RU" w:bidi="ru-RU"/>
              </w:rPr>
              <w:t>IL: это положение установки применяется для системы безопасности для детей ISOFIX категорий «для конкретных автомобилей», «ограниченные», или «полуниверсальные», сертифицированных для данной весовой группы.</w:t>
            </w:r>
          </w:p>
          <w:p w14:paraId="4CF97FCF" w14:textId="77777777" w:rsidR="00C47F8C" w:rsidRDefault="00C47F8C">
            <w:pPr>
              <w:pStyle w:val="27"/>
              <w:spacing w:before="0" w:after="40"/>
              <w:ind w:left="0"/>
              <w:jc w:val="both"/>
              <w:rPr>
                <w:rFonts w:ascii="Arial" w:hAnsi="Arial" w:cs="Arial"/>
              </w:rPr>
            </w:pPr>
          </w:p>
          <w:p w14:paraId="1AA90D35" w14:textId="77777777" w:rsidR="00C47F8C" w:rsidRDefault="00151B24">
            <w:pPr>
              <w:pStyle w:val="27"/>
              <w:spacing w:before="0" w:after="40"/>
              <w:ind w:left="0"/>
              <w:jc w:val="both"/>
              <w:rPr>
                <w:rFonts w:ascii="Arial" w:hAnsi="Arial" w:cs="Arial"/>
              </w:rPr>
            </w:pPr>
            <w:r>
              <w:rPr>
                <w:rFonts w:ascii="Arial" w:hAnsi="Arial" w:cs="Arial"/>
                <w:lang w:val="ru-RU" w:bidi="ru-RU"/>
              </w:rPr>
              <w:t>*</w:t>
            </w:r>
            <w:r>
              <w:rPr>
                <w:rFonts w:ascii="Arial" w:hAnsi="Arial" w:cs="Arial"/>
                <w:vertAlign w:val="superscript"/>
                <w:lang w:val="ru-RU" w:bidi="ru-RU"/>
              </w:rPr>
              <w:t>1</w:t>
            </w:r>
            <w:r>
              <w:rPr>
                <w:rFonts w:ascii="Arial" w:hAnsi="Arial" w:cs="Arial"/>
                <w:lang w:val="ru-RU" w:bidi="ru-RU"/>
              </w:rPr>
              <w:t>: Если подголовник мешает установке системы безопасности для детей и может быть снят, снимите его. Либо зафиксируйте подголовник в самом верхнем положении.</w:t>
            </w:r>
          </w:p>
          <w:p w14:paraId="626C5809" w14:textId="77777777" w:rsidR="00C47F8C" w:rsidRDefault="00151B24">
            <w:pPr>
              <w:pStyle w:val="13"/>
              <w:spacing w:after="40"/>
              <w:jc w:val="both"/>
              <w:rPr>
                <w:lang w:bidi="ru-RU"/>
              </w:rPr>
            </w:pPr>
            <w:r>
              <w:rPr>
                <w:lang w:bidi="ru-RU"/>
              </w:rPr>
              <w:t>*2</w:t>
            </w:r>
            <w:r>
              <w:rPr>
                <w:rFonts w:eastAsia="MS Gothic"/>
                <w:lang w:bidi="ru-RU"/>
              </w:rPr>
              <w:t>：</w:t>
            </w:r>
            <w:r>
              <w:rPr>
                <w:lang w:bidi="ru-RU"/>
              </w:rPr>
              <w:t>Компания Toyota рекомендует использовать сертифицированную для данной весовой группы систему «NEO G-Child ISO leg» (используется ISOFIX, не более 18 кг).</w:t>
            </w:r>
          </w:p>
          <w:p w14:paraId="717A2A6E" w14:textId="77777777" w:rsidR="00C47F8C" w:rsidRDefault="00C47F8C">
            <w:pPr>
              <w:spacing w:before="40" w:after="40"/>
              <w:rPr>
                <w:rFonts w:ascii="Arial" w:hAnsi="Arial" w:cs="Arial"/>
                <w:sz w:val="10"/>
                <w:szCs w:val="10"/>
              </w:rPr>
            </w:pPr>
          </w:p>
        </w:tc>
      </w:tr>
    </w:tbl>
    <w:p w14:paraId="75FE58EA" w14:textId="77777777" w:rsidR="00C47F8C" w:rsidRDefault="00C47F8C">
      <w:pPr>
        <w:spacing w:after="39"/>
        <w:rPr>
          <w:rFonts w:ascii="Arial" w:hAnsi="Arial" w:cs="Arial"/>
        </w:rPr>
      </w:pPr>
    </w:p>
    <w:p w14:paraId="39A60145" w14:textId="77777777" w:rsidR="00C47F8C" w:rsidRDefault="00C47F8C">
      <w:pPr>
        <w:pStyle w:val="27"/>
        <w:spacing w:before="0" w:after="0"/>
        <w:ind w:left="0"/>
        <w:jc w:val="both"/>
        <w:rPr>
          <w:rFonts w:ascii="Arial" w:hAnsi="Arial" w:cs="Arial"/>
        </w:rPr>
        <w:sectPr w:rsidR="00C47F8C">
          <w:pgSz w:w="11900" w:h="16840"/>
          <w:pgMar w:top="851" w:right="1694" w:bottom="993" w:left="1418" w:header="1701" w:footer="743"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1509B0F3"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308B7C13" w14:textId="77777777" w:rsidR="00C47F8C" w:rsidRDefault="00151B24">
            <w:pPr>
              <w:pStyle w:val="af4"/>
              <w:spacing w:after="0"/>
              <w:jc w:val="right"/>
              <w:rPr>
                <w:sz w:val="18"/>
                <w:szCs w:val="18"/>
              </w:rPr>
            </w:pPr>
            <w:r>
              <w:rPr>
                <w:sz w:val="18"/>
                <w:szCs w:val="18"/>
                <w:lang w:val="ru-RU" w:bidi="ru-RU"/>
              </w:rPr>
              <w:lastRenderedPageBreak/>
              <w:t xml:space="preserve">1-2. БЕЗОПАСНОСТЬ ДЕТЕЙ </w:t>
            </w:r>
          </w:p>
        </w:tc>
        <w:tc>
          <w:tcPr>
            <w:tcW w:w="418" w:type="dxa"/>
            <w:tcBorders>
              <w:top w:val="none" w:sz="4" w:space="0" w:color="000000"/>
              <w:left w:val="none" w:sz="4" w:space="0" w:color="000000"/>
              <w:bottom w:val="single" w:sz="4" w:space="0" w:color="FF99CC"/>
              <w:right w:val="none" w:sz="4" w:space="0" w:color="000000"/>
            </w:tcBorders>
            <w:vAlign w:val="bottom"/>
          </w:tcPr>
          <w:sdt>
            <w:sdtPr>
              <w:id w:val="-1442140476"/>
              <w:docPartObj>
                <w:docPartGallery w:val="Page Numbers (Top of Page)"/>
                <w:docPartUnique/>
              </w:docPartObj>
            </w:sdtPr>
            <w:sdtContent>
              <w:p w14:paraId="7223ADBB" w14:textId="77777777" w:rsidR="00C47F8C" w:rsidRDefault="00151B24">
                <w:pPr>
                  <w:pStyle w:val="afe"/>
                  <w:jc w:val="right"/>
                  <w:rPr>
                    <w:rFonts w:ascii="Arial" w:hAnsi="Arial" w:cs="Arial"/>
                    <w:sz w:val="20"/>
                  </w:rPr>
                </w:pPr>
                <w:r>
                  <w:rPr>
                    <w:rFonts w:ascii="Arial" w:hAnsi="Arial" w:cs="Arial"/>
                    <w:b/>
                    <w:sz w:val="20"/>
                  </w:rPr>
                  <w:t>66</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5DCCCE0D" w14:textId="77777777" w:rsidR="00C47F8C" w:rsidRDefault="00C47F8C">
            <w:pPr>
              <w:spacing w:before="40" w:after="40"/>
              <w:rPr>
                <w:rFonts w:ascii="Arial" w:hAnsi="Arial" w:cs="Arial"/>
                <w:sz w:val="10"/>
                <w:szCs w:val="10"/>
              </w:rPr>
            </w:pPr>
          </w:p>
        </w:tc>
      </w:tr>
      <w:tr w:rsidR="00C47F8C" w14:paraId="453B626E" w14:textId="77777777">
        <w:trPr>
          <w:trHeight w:val="113"/>
        </w:trPr>
        <w:tc>
          <w:tcPr>
            <w:tcW w:w="436" w:type="dxa"/>
            <w:tcBorders>
              <w:top w:val="single" w:sz="4" w:space="0" w:color="FF99CC"/>
              <w:left w:val="none" w:sz="4" w:space="0" w:color="000000"/>
              <w:bottom w:val="none" w:sz="4" w:space="0" w:color="000000"/>
              <w:right w:val="none" w:sz="4" w:space="0" w:color="000000"/>
            </w:tcBorders>
          </w:tcPr>
          <w:p w14:paraId="2FD62728" w14:textId="77777777" w:rsidR="00C47F8C" w:rsidRDefault="00C47F8C">
            <w:pPr>
              <w:spacing w:before="40" w:after="40"/>
              <w:rPr>
                <w:rFonts w:ascii="Arial" w:hAnsi="Arial" w:cs="Arial"/>
                <w:sz w:val="10"/>
                <w:szCs w:val="10"/>
              </w:rPr>
            </w:pPr>
          </w:p>
        </w:tc>
        <w:tc>
          <w:tcPr>
            <w:tcW w:w="7407" w:type="dxa"/>
            <w:tcBorders>
              <w:top w:val="single" w:sz="4" w:space="0" w:color="FF99CC"/>
              <w:left w:val="none" w:sz="4" w:space="0" w:color="000000"/>
              <w:bottom w:val="none" w:sz="4" w:space="0" w:color="000000"/>
              <w:right w:val="none" w:sz="4" w:space="0" w:color="000000"/>
            </w:tcBorders>
          </w:tcPr>
          <w:p w14:paraId="45A8EAF2" w14:textId="77777777" w:rsidR="00C47F8C" w:rsidRDefault="00C47F8C">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7C4A0F57" w14:textId="77777777" w:rsidR="00C47F8C" w:rsidRDefault="00C47F8C">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403B7D1C" w14:textId="77777777" w:rsidR="00C47F8C" w:rsidRDefault="00C47F8C">
            <w:pPr>
              <w:spacing w:before="40" w:after="40"/>
              <w:rPr>
                <w:rFonts w:ascii="Arial" w:hAnsi="Arial" w:cs="Arial"/>
                <w:sz w:val="10"/>
                <w:szCs w:val="10"/>
              </w:rPr>
            </w:pPr>
          </w:p>
        </w:tc>
      </w:tr>
      <w:tr w:rsidR="00C47F8C" w14:paraId="474EABFC" w14:textId="77777777">
        <w:trPr>
          <w:trHeight w:val="113"/>
        </w:trPr>
        <w:tc>
          <w:tcPr>
            <w:tcW w:w="436" w:type="dxa"/>
            <w:vMerge w:val="restart"/>
          </w:tcPr>
          <w:p w14:paraId="123BE5D6" w14:textId="77777777" w:rsidR="00C47F8C" w:rsidRDefault="00C47F8C">
            <w:pPr>
              <w:spacing w:before="40" w:after="40"/>
              <w:rPr>
                <w:rFonts w:ascii="Arial" w:hAnsi="Arial" w:cs="Arial"/>
                <w:sz w:val="10"/>
                <w:szCs w:val="10"/>
              </w:rPr>
            </w:pPr>
          </w:p>
        </w:tc>
        <w:tc>
          <w:tcPr>
            <w:tcW w:w="7407" w:type="dxa"/>
          </w:tcPr>
          <w:p w14:paraId="1EED0E59" w14:textId="77777777" w:rsidR="00C47F8C" w:rsidRDefault="00C47F8C">
            <w:pPr>
              <w:pStyle w:val="af4"/>
              <w:spacing w:before="40" w:after="40"/>
            </w:pPr>
          </w:p>
        </w:tc>
        <w:tc>
          <w:tcPr>
            <w:tcW w:w="418" w:type="dxa"/>
          </w:tcPr>
          <w:p w14:paraId="074C2A60"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100267A4" w14:textId="77777777" w:rsidR="00C47F8C" w:rsidRDefault="00C47F8C">
            <w:pPr>
              <w:widowControl/>
              <w:rPr>
                <w:rFonts w:ascii="Arial" w:hAnsi="Arial" w:cs="Arial"/>
                <w:sz w:val="10"/>
                <w:szCs w:val="10"/>
              </w:rPr>
            </w:pPr>
          </w:p>
        </w:tc>
      </w:tr>
      <w:tr w:rsidR="00C47F8C" w14:paraId="17E72C47" w14:textId="77777777">
        <w:trPr>
          <w:trHeight w:val="113"/>
        </w:trPr>
        <w:tc>
          <w:tcPr>
            <w:tcW w:w="7843" w:type="dxa"/>
            <w:vMerge/>
            <w:vAlign w:val="center"/>
          </w:tcPr>
          <w:p w14:paraId="3028BF3C" w14:textId="77777777" w:rsidR="00C47F8C" w:rsidRDefault="00C47F8C">
            <w:pPr>
              <w:widowControl/>
              <w:rPr>
                <w:rFonts w:ascii="Arial" w:hAnsi="Arial" w:cs="Arial"/>
                <w:sz w:val="10"/>
                <w:szCs w:val="10"/>
              </w:rPr>
            </w:pPr>
          </w:p>
        </w:tc>
        <w:tc>
          <w:tcPr>
            <w:tcW w:w="7407" w:type="dxa"/>
            <w:vMerge w:val="restart"/>
          </w:tcPr>
          <w:p w14:paraId="263D2EB9" w14:textId="77777777" w:rsidR="00C47F8C" w:rsidRDefault="00C47F8C">
            <w:pPr>
              <w:spacing w:before="40" w:after="40"/>
              <w:rPr>
                <w:rFonts w:ascii="Arial" w:hAnsi="Arial" w:cs="Arial"/>
                <w:sz w:val="10"/>
                <w:szCs w:val="10"/>
                <w:lang w:eastAsia="zh-TW"/>
              </w:rPr>
            </w:pPr>
          </w:p>
          <w:p w14:paraId="14364574" w14:textId="77777777" w:rsidR="00C47F8C" w:rsidRDefault="00151B24">
            <w:pPr>
              <w:pStyle w:val="27"/>
              <w:spacing w:before="0" w:after="80"/>
              <w:ind w:left="0"/>
              <w:jc w:val="both"/>
              <w:rPr>
                <w:rFonts w:ascii="Arial" w:hAnsi="Arial" w:cs="Arial"/>
              </w:rPr>
            </w:pPr>
            <w:r>
              <w:rPr>
                <w:rFonts w:ascii="Arial" w:hAnsi="Arial" w:cs="Arial"/>
                <w:lang w:val="ru-RU" w:bidi="ru-RU"/>
              </w:rPr>
              <w:t>При креплении некоторых типов систем безопасности для детей на заднем сиденье может оказаться невозможным надлежащее использование ремней безопасности в положениях рядом с системой безопасности, не создавая ей помех или не снижая эффективности ремня безопасности. Убедитесь, что ремень безопасности плотно расположен поперек плеча и внизу на бедрах. Если это не так или он создает помеху системе безопасности для детей, переместитесь в другое положение. Несоблюдение этих мер может стать причиной серьезных травм вплоть до летального исхода.</w:t>
            </w:r>
          </w:p>
          <w:p w14:paraId="0113293E" w14:textId="77777777" w:rsidR="00C47F8C" w:rsidRDefault="00C47F8C">
            <w:pPr>
              <w:spacing w:before="40" w:after="40"/>
              <w:rPr>
                <w:rFonts w:ascii="Arial" w:hAnsi="Arial" w:cs="Arial"/>
                <w:b/>
                <w:sz w:val="20"/>
                <w:szCs w:val="20"/>
                <w:lang w:bidi="ru-RU"/>
              </w:rPr>
            </w:pPr>
          </w:p>
          <w:p w14:paraId="5721E88B" w14:textId="77777777" w:rsidR="00C47F8C" w:rsidRDefault="00151B24">
            <w:pPr>
              <w:spacing w:before="40" w:after="40"/>
              <w:rPr>
                <w:rFonts w:ascii="Arial" w:hAnsi="Arial" w:cs="Arial"/>
                <w:sz w:val="10"/>
                <w:szCs w:val="10"/>
                <w:lang w:eastAsia="zh-TW"/>
              </w:rPr>
            </w:pPr>
            <w:r>
              <w:rPr>
                <w:rFonts w:ascii="Arial" w:hAnsi="Arial" w:cs="Arial"/>
                <w:b/>
                <w:sz w:val="20"/>
                <w:szCs w:val="20"/>
                <w:lang w:bidi="ru-RU"/>
              </w:rPr>
              <w:t>• При установке системы безопасности для детей на заднем сиденье отрегулируйте переднее сиденье таким образом, чтобы оно не мешало ребенку и системе безопасности для детей.</w:t>
            </w:r>
          </w:p>
          <w:p w14:paraId="4AE2FF1A" w14:textId="77777777" w:rsidR="00C47F8C" w:rsidRDefault="00C47F8C">
            <w:pPr>
              <w:spacing w:before="40" w:after="40"/>
              <w:rPr>
                <w:sz w:val="19"/>
                <w:szCs w:val="19"/>
              </w:rPr>
            </w:pPr>
          </w:p>
        </w:tc>
        <w:tc>
          <w:tcPr>
            <w:tcW w:w="418" w:type="dxa"/>
          </w:tcPr>
          <w:p w14:paraId="01616F40"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11F5A5D2" w14:textId="77777777" w:rsidR="00C47F8C" w:rsidRDefault="00C47F8C">
            <w:pPr>
              <w:widowControl/>
              <w:rPr>
                <w:rFonts w:ascii="Arial" w:hAnsi="Arial" w:cs="Arial"/>
                <w:sz w:val="10"/>
                <w:szCs w:val="10"/>
              </w:rPr>
            </w:pPr>
          </w:p>
        </w:tc>
      </w:tr>
      <w:tr w:rsidR="00C47F8C" w14:paraId="59B0957F" w14:textId="77777777">
        <w:trPr>
          <w:trHeight w:val="113"/>
        </w:trPr>
        <w:tc>
          <w:tcPr>
            <w:tcW w:w="436" w:type="dxa"/>
          </w:tcPr>
          <w:p w14:paraId="1A9A6D9C" w14:textId="77777777" w:rsidR="00C47F8C" w:rsidRDefault="00C47F8C">
            <w:pPr>
              <w:spacing w:before="40" w:after="40"/>
              <w:rPr>
                <w:rFonts w:ascii="Arial" w:hAnsi="Arial" w:cs="Arial"/>
                <w:sz w:val="10"/>
                <w:szCs w:val="10"/>
                <w:lang w:eastAsia="zh-TW"/>
              </w:rPr>
            </w:pPr>
          </w:p>
        </w:tc>
        <w:tc>
          <w:tcPr>
            <w:tcW w:w="7407" w:type="dxa"/>
            <w:vMerge/>
            <w:vAlign w:val="center"/>
          </w:tcPr>
          <w:p w14:paraId="316BB248" w14:textId="77777777" w:rsidR="00C47F8C" w:rsidRDefault="00C47F8C">
            <w:pPr>
              <w:widowControl/>
              <w:rPr>
                <w:sz w:val="19"/>
                <w:szCs w:val="19"/>
              </w:rPr>
            </w:pPr>
          </w:p>
        </w:tc>
        <w:tc>
          <w:tcPr>
            <w:tcW w:w="418" w:type="dxa"/>
          </w:tcPr>
          <w:p w14:paraId="0BA3439F" w14:textId="77777777" w:rsidR="00C47F8C" w:rsidRDefault="00C47F8C">
            <w:pPr>
              <w:rPr>
                <w:rFonts w:ascii="Arial" w:hAnsi="Arial" w:cs="Arial"/>
                <w:sz w:val="10"/>
                <w:szCs w:val="10"/>
              </w:rPr>
            </w:pPr>
          </w:p>
        </w:tc>
        <w:tc>
          <w:tcPr>
            <w:tcW w:w="739" w:type="dxa"/>
            <w:shd w:val="clear" w:color="auto" w:fill="FF6699"/>
          </w:tcPr>
          <w:p w14:paraId="1165E339" w14:textId="77777777" w:rsidR="00C47F8C" w:rsidRDefault="00C47F8C">
            <w:pPr>
              <w:pStyle w:val="34"/>
              <w:spacing w:before="40" w:after="40"/>
              <w:jc w:val="center"/>
              <w:rPr>
                <w:rFonts w:ascii="Arial" w:hAnsi="Arial" w:cs="Arial"/>
                <w:color w:val="FFFFFF" w:themeColor="background1"/>
                <w:lang w:val="ru-RU" w:bidi="ru-RU"/>
              </w:rPr>
            </w:pPr>
          </w:p>
          <w:p w14:paraId="0CCAC33C"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1B98CEE6" w14:textId="77777777">
        <w:trPr>
          <w:trHeight w:val="113"/>
        </w:trPr>
        <w:tc>
          <w:tcPr>
            <w:tcW w:w="436" w:type="dxa"/>
            <w:vMerge w:val="restart"/>
          </w:tcPr>
          <w:p w14:paraId="66641046" w14:textId="77777777" w:rsidR="00C47F8C" w:rsidRDefault="00C47F8C">
            <w:pPr>
              <w:spacing w:before="40" w:after="40"/>
              <w:rPr>
                <w:rFonts w:ascii="Arial" w:hAnsi="Arial" w:cs="Arial"/>
                <w:sz w:val="10"/>
                <w:szCs w:val="10"/>
              </w:rPr>
            </w:pPr>
          </w:p>
        </w:tc>
        <w:tc>
          <w:tcPr>
            <w:tcW w:w="7407" w:type="dxa"/>
            <w:vMerge/>
            <w:vAlign w:val="center"/>
          </w:tcPr>
          <w:p w14:paraId="27D13B93" w14:textId="77777777" w:rsidR="00C47F8C" w:rsidRDefault="00C47F8C">
            <w:pPr>
              <w:widowControl/>
              <w:rPr>
                <w:sz w:val="19"/>
                <w:szCs w:val="19"/>
              </w:rPr>
            </w:pPr>
          </w:p>
        </w:tc>
        <w:tc>
          <w:tcPr>
            <w:tcW w:w="418" w:type="dxa"/>
          </w:tcPr>
          <w:p w14:paraId="20E750B1" w14:textId="77777777" w:rsidR="00C47F8C" w:rsidRDefault="00C47F8C">
            <w:pPr>
              <w:rPr>
                <w:rFonts w:ascii="Arial" w:hAnsi="Arial" w:cs="Arial"/>
                <w:sz w:val="10"/>
                <w:szCs w:val="10"/>
              </w:rPr>
            </w:pPr>
          </w:p>
        </w:tc>
        <w:tc>
          <w:tcPr>
            <w:tcW w:w="739" w:type="dxa"/>
            <w:vMerge w:val="restart"/>
            <w:shd w:val="clear" w:color="auto" w:fill="FACEE1"/>
            <w:textDirection w:val="tbRlV"/>
            <w:vAlign w:val="center"/>
          </w:tcPr>
          <w:p w14:paraId="650F6B6B" w14:textId="77777777" w:rsidR="00C47F8C"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C47F8C" w14:paraId="3E0AF208" w14:textId="77777777">
        <w:trPr>
          <w:trHeight w:val="113"/>
        </w:trPr>
        <w:tc>
          <w:tcPr>
            <w:tcW w:w="7843" w:type="dxa"/>
            <w:vMerge/>
            <w:vAlign w:val="center"/>
          </w:tcPr>
          <w:p w14:paraId="50461E07" w14:textId="77777777" w:rsidR="00C47F8C" w:rsidRDefault="00C47F8C">
            <w:pPr>
              <w:widowControl/>
              <w:rPr>
                <w:rFonts w:ascii="Arial" w:hAnsi="Arial" w:cs="Arial"/>
                <w:sz w:val="10"/>
                <w:szCs w:val="10"/>
              </w:rPr>
            </w:pPr>
          </w:p>
        </w:tc>
        <w:tc>
          <w:tcPr>
            <w:tcW w:w="7407" w:type="dxa"/>
            <w:vMerge/>
            <w:vAlign w:val="center"/>
          </w:tcPr>
          <w:p w14:paraId="2CFACF88" w14:textId="77777777" w:rsidR="00C47F8C" w:rsidRDefault="00C47F8C">
            <w:pPr>
              <w:widowControl/>
              <w:rPr>
                <w:sz w:val="19"/>
                <w:szCs w:val="19"/>
              </w:rPr>
            </w:pPr>
          </w:p>
        </w:tc>
        <w:tc>
          <w:tcPr>
            <w:tcW w:w="418" w:type="dxa"/>
          </w:tcPr>
          <w:p w14:paraId="2CF857D8" w14:textId="77777777" w:rsidR="00C47F8C" w:rsidRDefault="00C47F8C">
            <w:pPr>
              <w:rPr>
                <w:rFonts w:ascii="Arial" w:hAnsi="Arial" w:cs="Arial"/>
                <w:sz w:val="10"/>
                <w:szCs w:val="10"/>
                <w:lang w:eastAsia="zh-TW"/>
              </w:rPr>
            </w:pPr>
          </w:p>
        </w:tc>
        <w:tc>
          <w:tcPr>
            <w:tcW w:w="739" w:type="dxa"/>
            <w:vMerge/>
            <w:vAlign w:val="center"/>
          </w:tcPr>
          <w:p w14:paraId="4E4EBF3A" w14:textId="77777777" w:rsidR="00C47F8C" w:rsidRDefault="00C47F8C">
            <w:pPr>
              <w:widowControl/>
              <w:rPr>
                <w:rFonts w:ascii="Arial" w:eastAsia="MS Gothic" w:hAnsi="Arial" w:cs="Arial"/>
                <w:color w:val="auto"/>
                <w:sz w:val="18"/>
                <w:szCs w:val="18"/>
                <w:lang w:val="zh-TW" w:eastAsia="zh-TW" w:bidi="zh-TW"/>
              </w:rPr>
            </w:pPr>
          </w:p>
        </w:tc>
      </w:tr>
      <w:tr w:rsidR="00C47F8C" w14:paraId="3F87B191" w14:textId="77777777">
        <w:trPr>
          <w:trHeight w:val="10623"/>
        </w:trPr>
        <w:tc>
          <w:tcPr>
            <w:tcW w:w="7843" w:type="dxa"/>
            <w:vMerge/>
            <w:vAlign w:val="center"/>
          </w:tcPr>
          <w:p w14:paraId="44F3EE34" w14:textId="77777777" w:rsidR="00C47F8C" w:rsidRDefault="00C47F8C">
            <w:pPr>
              <w:widowControl/>
              <w:rPr>
                <w:rFonts w:ascii="Arial" w:hAnsi="Arial" w:cs="Arial"/>
                <w:sz w:val="10"/>
                <w:szCs w:val="10"/>
              </w:rPr>
            </w:pPr>
          </w:p>
        </w:tc>
        <w:tc>
          <w:tcPr>
            <w:tcW w:w="7407" w:type="dxa"/>
            <w:vMerge/>
            <w:vAlign w:val="center"/>
          </w:tcPr>
          <w:p w14:paraId="5D061DCD" w14:textId="77777777" w:rsidR="00C47F8C" w:rsidRDefault="00C47F8C">
            <w:pPr>
              <w:widowControl/>
              <w:rPr>
                <w:sz w:val="19"/>
                <w:szCs w:val="19"/>
              </w:rPr>
            </w:pPr>
          </w:p>
        </w:tc>
        <w:tc>
          <w:tcPr>
            <w:tcW w:w="418" w:type="dxa"/>
          </w:tcPr>
          <w:p w14:paraId="4EB2244D" w14:textId="77777777" w:rsidR="00C47F8C" w:rsidRDefault="00C47F8C">
            <w:pPr>
              <w:rPr>
                <w:rFonts w:ascii="Arial" w:hAnsi="Arial" w:cs="Arial"/>
                <w:sz w:val="10"/>
                <w:szCs w:val="10"/>
                <w:lang w:eastAsia="zh-TW"/>
              </w:rPr>
            </w:pPr>
          </w:p>
        </w:tc>
        <w:tc>
          <w:tcPr>
            <w:tcW w:w="739" w:type="dxa"/>
            <w:vMerge/>
            <w:vAlign w:val="center"/>
          </w:tcPr>
          <w:p w14:paraId="23278E38" w14:textId="77777777" w:rsidR="00C47F8C" w:rsidRDefault="00C47F8C">
            <w:pPr>
              <w:widowControl/>
              <w:rPr>
                <w:rFonts w:ascii="Arial" w:eastAsia="MS Gothic" w:hAnsi="Arial" w:cs="Arial"/>
                <w:color w:val="auto"/>
                <w:sz w:val="18"/>
                <w:szCs w:val="18"/>
                <w:lang w:val="zh-TW" w:eastAsia="zh-TW" w:bidi="zh-TW"/>
              </w:rPr>
            </w:pPr>
          </w:p>
        </w:tc>
      </w:tr>
    </w:tbl>
    <w:p w14:paraId="53B3DC7E" w14:textId="77777777" w:rsidR="00C47F8C" w:rsidRDefault="00C47F8C">
      <w:pPr>
        <w:spacing w:before="99" w:after="99"/>
        <w:rPr>
          <w:rFonts w:ascii="Arial" w:hAnsi="Arial" w:cs="Arial"/>
          <w:sz w:val="19"/>
          <w:szCs w:val="19"/>
          <w:lang w:val="en-US" w:eastAsia="zh-TW"/>
        </w:rPr>
      </w:pPr>
    </w:p>
    <w:p w14:paraId="361EBF4A" w14:textId="77777777" w:rsidR="00C47F8C" w:rsidRDefault="00C47F8C">
      <w:pPr>
        <w:spacing w:before="99" w:after="99"/>
        <w:rPr>
          <w:rFonts w:ascii="Arial" w:hAnsi="Arial" w:cs="Arial"/>
          <w:sz w:val="19"/>
          <w:szCs w:val="19"/>
          <w:lang w:val="en-US" w:eastAsia="zh-TW"/>
        </w:rPr>
      </w:pPr>
    </w:p>
    <w:p w14:paraId="549D5AD7" w14:textId="77777777" w:rsidR="00C47F8C" w:rsidRDefault="00C47F8C">
      <w:pPr>
        <w:rPr>
          <w:rFonts w:ascii="Arial" w:hAnsi="Arial" w:cs="Arial"/>
          <w:lang w:eastAsia="zh-TW"/>
        </w:rPr>
        <w:sectPr w:rsidR="00C47F8C">
          <w:headerReference w:type="even" r:id="rId178"/>
          <w:headerReference w:type="default" r:id="rId179"/>
          <w:footerReference w:type="even" r:id="rId180"/>
          <w:footerReference w:type="default" r:id="rId181"/>
          <w:pgSz w:w="11900" w:h="16840"/>
          <w:pgMar w:top="2679" w:right="1694" w:bottom="1063" w:left="1418" w:header="1701" w:footer="888" w:gutter="0"/>
          <w:cols w:space="720"/>
          <w:docGrid w:linePitch="360"/>
        </w:sectPr>
      </w:pPr>
    </w:p>
    <w:tbl>
      <w:tblPr>
        <w:tblW w:w="8940" w:type="dxa"/>
        <w:tblInd w:w="1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7B320741" w14:textId="77777777">
        <w:trPr>
          <w:trHeight w:val="113"/>
        </w:trPr>
        <w:tc>
          <w:tcPr>
            <w:tcW w:w="654" w:type="dxa"/>
            <w:tcBorders>
              <w:bottom w:val="single" w:sz="4" w:space="0" w:color="FF99CC"/>
            </w:tcBorders>
            <w:shd w:val="clear" w:color="auto" w:fill="FACEE1"/>
          </w:tcPr>
          <w:p w14:paraId="33B2C598" w14:textId="77777777" w:rsidR="00C47F8C" w:rsidRDefault="00C47F8C">
            <w:pPr>
              <w:spacing w:before="40" w:after="40"/>
              <w:rPr>
                <w:rFonts w:ascii="Arial" w:hAnsi="Arial" w:cs="Arial"/>
                <w:b/>
                <w:sz w:val="10"/>
                <w:szCs w:val="10"/>
              </w:rPr>
            </w:pPr>
          </w:p>
        </w:tc>
        <w:tc>
          <w:tcPr>
            <w:tcW w:w="480" w:type="dxa"/>
            <w:tcBorders>
              <w:bottom w:val="single" w:sz="4" w:space="0" w:color="FF99CC"/>
            </w:tcBorders>
            <w:vAlign w:val="bottom"/>
          </w:tcPr>
          <w:sdt>
            <w:sdtPr>
              <w:rPr>
                <w:rFonts w:ascii="Arial" w:hAnsi="Arial" w:cs="Arial"/>
                <w:b/>
                <w:sz w:val="20"/>
              </w:rPr>
              <w:id w:val="-658080308"/>
              <w:docPartObj>
                <w:docPartGallery w:val="Page Numbers (Top of Page)"/>
                <w:docPartUnique/>
              </w:docPartObj>
            </w:sdtPr>
            <w:sdtContent>
              <w:p w14:paraId="6C5329BD" w14:textId="77777777" w:rsidR="00C47F8C" w:rsidRDefault="00C47F8C">
                <w:pPr>
                  <w:pStyle w:val="afe"/>
                  <w:jc w:val="center"/>
                  <w:rPr>
                    <w:rFonts w:ascii="Arial" w:hAnsi="Arial" w:cs="Arial"/>
                    <w:b/>
                    <w:sz w:val="20"/>
                    <w:lang w:val="en-US"/>
                  </w:rPr>
                </w:pPr>
              </w:p>
              <w:p w14:paraId="4D75297A" w14:textId="77777777" w:rsidR="00C47F8C" w:rsidRDefault="00151B24">
                <w:pPr>
                  <w:pStyle w:val="afe"/>
                  <w:jc w:val="center"/>
                  <w:rPr>
                    <w:rFonts w:ascii="Arial" w:hAnsi="Arial" w:cs="Arial"/>
                    <w:b/>
                    <w:sz w:val="20"/>
                  </w:rPr>
                </w:pPr>
                <w:r>
                  <w:rPr>
                    <w:rFonts w:ascii="Arial" w:hAnsi="Arial" w:cs="Arial"/>
                    <w:b/>
                    <w:sz w:val="20"/>
                    <w:lang w:val="en-US"/>
                  </w:rPr>
                  <w:t>6</w:t>
                </w:r>
                <w:r>
                  <w:rPr>
                    <w:rFonts w:ascii="Arial" w:hAnsi="Arial" w:cs="Arial"/>
                    <w:b/>
                    <w:sz w:val="20"/>
                  </w:rPr>
                  <w:t>7</w:t>
                </w:r>
              </w:p>
            </w:sdtContent>
          </w:sdt>
        </w:tc>
        <w:tc>
          <w:tcPr>
            <w:tcW w:w="7806" w:type="dxa"/>
            <w:tcBorders>
              <w:bottom w:val="single" w:sz="4" w:space="0" w:color="FF99CC"/>
            </w:tcBorders>
            <w:vAlign w:val="bottom"/>
          </w:tcPr>
          <w:p w14:paraId="22C503DD" w14:textId="77777777" w:rsidR="00C47F8C" w:rsidRDefault="00151B24">
            <w:pPr>
              <w:pStyle w:val="af4"/>
              <w:spacing w:before="40" w:after="40"/>
              <w:rPr>
                <w:sz w:val="18"/>
                <w:szCs w:val="18"/>
              </w:rPr>
            </w:pPr>
            <w:r>
              <w:rPr>
                <w:sz w:val="18"/>
                <w:szCs w:val="18"/>
                <w:lang w:val="ru-RU" w:bidi="ru-RU"/>
              </w:rPr>
              <w:t>1-2. БЕЗОПАСНОСТЬ ДЕТЕЙ</w:t>
            </w:r>
          </w:p>
        </w:tc>
      </w:tr>
      <w:tr w:rsidR="00C47F8C" w14:paraId="66D37981" w14:textId="77777777">
        <w:trPr>
          <w:trHeight w:val="12175"/>
        </w:trPr>
        <w:tc>
          <w:tcPr>
            <w:tcW w:w="654" w:type="dxa"/>
            <w:tcBorders>
              <w:top w:val="single" w:sz="4" w:space="0" w:color="FF99CC"/>
            </w:tcBorders>
            <w:shd w:val="clear" w:color="auto" w:fill="FACEE1"/>
            <w:vAlign w:val="center"/>
          </w:tcPr>
          <w:p w14:paraId="494D3DE0" w14:textId="77777777" w:rsidR="00C47F8C" w:rsidRDefault="00C47F8C">
            <w:pPr>
              <w:widowControl/>
              <w:rPr>
                <w:rFonts w:ascii="Arial" w:hAnsi="Arial" w:cs="Arial"/>
                <w:b/>
                <w:sz w:val="10"/>
                <w:szCs w:val="10"/>
              </w:rPr>
            </w:pPr>
          </w:p>
        </w:tc>
        <w:tc>
          <w:tcPr>
            <w:tcW w:w="480" w:type="dxa"/>
            <w:tcBorders>
              <w:top w:val="single" w:sz="4" w:space="0" w:color="FF99CC"/>
              <w:left w:val="none" w:sz="4" w:space="0" w:color="000000"/>
              <w:bottom w:val="none" w:sz="4" w:space="0" w:color="000000"/>
              <w:right w:val="none" w:sz="4" w:space="0" w:color="000000"/>
            </w:tcBorders>
          </w:tcPr>
          <w:p w14:paraId="334B9E8E" w14:textId="77777777" w:rsidR="00C47F8C" w:rsidRDefault="00C47F8C">
            <w:pPr>
              <w:spacing w:before="40" w:after="40"/>
              <w:rPr>
                <w:rFonts w:ascii="Arial" w:hAnsi="Arial" w:cs="Arial"/>
                <w:sz w:val="10"/>
                <w:szCs w:val="10"/>
              </w:rPr>
            </w:pPr>
          </w:p>
        </w:tc>
        <w:tc>
          <w:tcPr>
            <w:tcW w:w="7806" w:type="dxa"/>
            <w:tcBorders>
              <w:top w:val="single" w:sz="4" w:space="0" w:color="FF99CC"/>
              <w:left w:val="none" w:sz="4" w:space="0" w:color="000000"/>
              <w:bottom w:val="none" w:sz="4" w:space="0" w:color="000000"/>
              <w:right w:val="none" w:sz="4" w:space="0" w:color="000000"/>
            </w:tcBorders>
          </w:tcPr>
          <w:p w14:paraId="770E81CD" w14:textId="77777777" w:rsidR="00C47F8C" w:rsidRDefault="00C47F8C">
            <w:pPr>
              <w:spacing w:before="40" w:after="40"/>
              <w:rPr>
                <w:rFonts w:ascii="Arial" w:hAnsi="Arial" w:cs="Arial"/>
                <w:sz w:val="10"/>
                <w:szCs w:val="10"/>
                <w:lang w:val="en-US"/>
              </w:rPr>
            </w:pPr>
          </w:p>
          <w:tbl>
            <w:tblPr>
              <w:tblW w:w="0" w:type="auto"/>
              <w:jc w:val="center"/>
              <w:tblLayout w:type="fixed"/>
              <w:tblCellMar>
                <w:left w:w="10" w:type="dxa"/>
                <w:right w:w="10" w:type="dxa"/>
              </w:tblCellMar>
              <w:tblLook w:val="04A0" w:firstRow="1" w:lastRow="0" w:firstColumn="1" w:lastColumn="0" w:noHBand="0" w:noVBand="1"/>
            </w:tblPr>
            <w:tblGrid>
              <w:gridCol w:w="3384"/>
              <w:gridCol w:w="3168"/>
            </w:tblGrid>
            <w:tr w:rsidR="00C47F8C" w14:paraId="07E55A1D" w14:textId="77777777">
              <w:trPr>
                <w:trHeight w:val="113"/>
                <w:jc w:val="center"/>
              </w:trPr>
              <w:tc>
                <w:tcPr>
                  <w:tcW w:w="6552" w:type="dxa"/>
                  <w:gridSpan w:val="2"/>
                </w:tcPr>
                <w:p w14:paraId="02969BF9" w14:textId="77777777" w:rsidR="00C47F8C" w:rsidRDefault="00151B24">
                  <w:pPr>
                    <w:pStyle w:val="af4"/>
                    <w:spacing w:before="40" w:after="40"/>
                    <w:rPr>
                      <w:color w:val="auto"/>
                    </w:rPr>
                  </w:pPr>
                  <w:r>
                    <w:rPr>
                      <w:color w:val="656565"/>
                      <w:lang w:val="ru-RU" w:bidi="ru-RU"/>
                    </w:rPr>
                    <w:t>■</w:t>
                  </w:r>
                  <w:r>
                    <w:rPr>
                      <w:lang w:val="ru-RU" w:bidi="ru-RU"/>
                    </w:rPr>
                    <w:t xml:space="preserve"> Крепление с помощью жестких анкеров ISOFIX (система безопасности для детей ISOFIX)</w:t>
                  </w:r>
                </w:p>
                <w:p w14:paraId="66EA54BB" w14:textId="77777777" w:rsidR="00C47F8C" w:rsidRDefault="00151B24">
                  <w:pPr>
                    <w:pStyle w:val="af4"/>
                    <w:spacing w:before="40" w:after="40"/>
                  </w:pPr>
                  <w:r>
                    <w:rPr>
                      <w:lang w:val="ru-RU" w:bidi="ru-RU"/>
                    </w:rPr>
                    <w:t>Устанавливайте систему безопасности для детей в соответствии с руководством по эксплуатации, поставляемом вместе с системой безопасности для детей.</w:t>
                  </w:r>
                </w:p>
                <w:p w14:paraId="46C16965" w14:textId="77777777" w:rsidR="00C47F8C" w:rsidRDefault="00151B24">
                  <w:pPr>
                    <w:pStyle w:val="af4"/>
                    <w:spacing w:before="40" w:after="40"/>
                  </w:pPr>
                  <w:r>
                    <w:rPr>
                      <w:color w:val="231F20"/>
                      <w:lang w:val="ru-RU" w:bidi="ru-RU"/>
                    </w:rPr>
                    <w:t>1. Если спинку сиденья можно наклонять, отрегулируйте сиденье.</w:t>
                  </w:r>
                </w:p>
                <w:p w14:paraId="04F521E9" w14:textId="77777777" w:rsidR="00C47F8C" w:rsidRDefault="00151B24">
                  <w:pPr>
                    <w:pStyle w:val="af4"/>
                    <w:spacing w:before="40" w:after="40"/>
                  </w:pPr>
                  <w:r>
                    <w:rPr>
                      <w:lang w:val="ru-RU" w:bidi="ru-RU"/>
                    </w:rPr>
                    <w:t>Установите спинку сиденья в вертикальное положение.</w:t>
                  </w:r>
                </w:p>
                <w:p w14:paraId="4B228F6E" w14:textId="77777777" w:rsidR="00C47F8C" w:rsidRDefault="00151B24">
                  <w:pPr>
                    <w:pStyle w:val="af4"/>
                    <w:spacing w:before="40" w:after="40"/>
                  </w:pPr>
                  <w:r>
                    <w:rPr>
                      <w:color w:val="231F20"/>
                      <w:lang w:val="ru-RU" w:bidi="ru-RU"/>
                    </w:rPr>
                    <w:t xml:space="preserve">2. Если подголовник мешает установке системы безопасности для детей и может быть снят, снимите его. Либо </w:t>
                  </w:r>
                  <w:r>
                    <w:rPr>
                      <w:lang w:val="ru-RU" w:bidi="ru-RU"/>
                    </w:rPr>
                    <w:t xml:space="preserve">зафиксируйте подголовник в самом верхнем положении. </w:t>
                  </w:r>
                  <w:r>
                    <w:rPr>
                      <w:sz w:val="24"/>
                      <w:lang w:val="ru-RU" w:bidi="ru-RU"/>
                    </w:rPr>
                    <w:t>(</w:t>
                  </w:r>
                  <w:r>
                    <w:rPr>
                      <w:sz w:val="19"/>
                      <w:lang w:val="ru-RU" w:bidi="ru-RU"/>
                    </w:rPr>
                    <w:t>→</w:t>
                  </w:r>
                  <w:r>
                    <w:rPr>
                      <w:lang w:val="ru-RU" w:bidi="ru-RU"/>
                    </w:rPr>
                    <w:t>С. 167)</w:t>
                  </w:r>
                </w:p>
              </w:tc>
            </w:tr>
            <w:tr w:rsidR="00C47F8C" w14:paraId="355B2E72" w14:textId="77777777">
              <w:trPr>
                <w:trHeight w:val="113"/>
                <w:jc w:val="center"/>
              </w:trPr>
              <w:tc>
                <w:tcPr>
                  <w:tcW w:w="3384" w:type="dxa"/>
                </w:tcPr>
                <w:p w14:paraId="04BEB446" w14:textId="77777777" w:rsidR="00C47F8C" w:rsidRDefault="00151B24">
                  <w:pPr>
                    <w:pStyle w:val="af4"/>
                    <w:spacing w:before="40" w:after="40"/>
                  </w:pPr>
                  <w:r>
                    <w:rPr>
                      <w:color w:val="231F20"/>
                      <w:lang w:val="ru-RU" w:bidi="ru-RU"/>
                    </w:rPr>
                    <w:t>3. Снимите крышку.</w:t>
                  </w:r>
                </w:p>
              </w:tc>
              <w:tc>
                <w:tcPr>
                  <w:tcW w:w="3168" w:type="dxa"/>
                  <w:tcBorders>
                    <w:top w:val="none" w:sz="4" w:space="0" w:color="000000"/>
                    <w:left w:val="single" w:sz="4" w:space="0" w:color="auto"/>
                    <w:bottom w:val="none" w:sz="4" w:space="0" w:color="000000"/>
                    <w:right w:val="single" w:sz="4" w:space="0" w:color="auto"/>
                  </w:tcBorders>
                </w:tcPr>
                <w:p w14:paraId="23169B93"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06E5C3B5" wp14:editId="3791A18A">
                        <wp:extent cx="2000250" cy="1323975"/>
                        <wp:effectExtent l="0" t="0" r="0" b="9525"/>
                        <wp:docPr id="20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93"/>
                                <pic:cNvPicPr>
                                  <a:picLocks noChangeAspect="1"/>
                                </pic:cNvPicPr>
                              </pic:nvPicPr>
                              <pic:blipFill>
                                <a:blip r:embed="rId182"/>
                                <a:stretch/>
                              </pic:blipFill>
                              <pic:spPr bwMode="auto">
                                <a:xfrm>
                                  <a:off x="0" y="0"/>
                                  <a:ext cx="2000250" cy="1323974"/>
                                </a:xfrm>
                                <a:prstGeom prst="rect">
                                  <a:avLst/>
                                </a:prstGeom>
                                <a:noFill/>
                                <a:ln>
                                  <a:noFill/>
                                </a:ln>
                              </pic:spPr>
                            </pic:pic>
                          </a:graphicData>
                        </a:graphic>
                      </wp:inline>
                    </w:drawing>
                  </w:r>
                </w:p>
              </w:tc>
            </w:tr>
            <w:tr w:rsidR="00C47F8C" w14:paraId="7A9817F1" w14:textId="77777777">
              <w:trPr>
                <w:trHeight w:val="113"/>
                <w:jc w:val="center"/>
              </w:trPr>
              <w:tc>
                <w:tcPr>
                  <w:tcW w:w="3384" w:type="dxa"/>
                  <w:vMerge w:val="restart"/>
                </w:tcPr>
                <w:p w14:paraId="06118F4E" w14:textId="77777777" w:rsidR="00C47F8C" w:rsidRDefault="00151B24">
                  <w:pPr>
                    <w:pStyle w:val="af4"/>
                    <w:spacing w:before="40" w:after="40"/>
                  </w:pPr>
                  <w:r>
                    <w:rPr>
                      <w:color w:val="231F20"/>
                      <w:lang w:val="ru-RU" w:bidi="ru-RU"/>
                    </w:rPr>
                    <w:t>4. Проверьте положения специальных фиксирующих штанг и установите систему безопасности для детей на сиденье.</w:t>
                  </w:r>
                </w:p>
              </w:tc>
              <w:tc>
                <w:tcPr>
                  <w:tcW w:w="3168" w:type="dxa"/>
                  <w:tcBorders>
                    <w:top w:val="single" w:sz="4" w:space="0" w:color="auto"/>
                    <w:left w:val="none" w:sz="4" w:space="0" w:color="000000"/>
                    <w:bottom w:val="none" w:sz="4" w:space="0" w:color="000000"/>
                    <w:right w:val="none" w:sz="4" w:space="0" w:color="000000"/>
                  </w:tcBorders>
                </w:tcPr>
                <w:p w14:paraId="6AB3462D" w14:textId="77777777" w:rsidR="00C47F8C" w:rsidRDefault="00C47F8C">
                  <w:pPr>
                    <w:spacing w:before="40" w:after="40"/>
                    <w:rPr>
                      <w:rFonts w:ascii="Arial" w:hAnsi="Arial" w:cs="Arial"/>
                      <w:sz w:val="10"/>
                      <w:szCs w:val="10"/>
                    </w:rPr>
                  </w:pPr>
                </w:p>
              </w:tc>
            </w:tr>
            <w:tr w:rsidR="00C47F8C" w14:paraId="6733FA76" w14:textId="77777777">
              <w:trPr>
                <w:trHeight w:val="113"/>
                <w:jc w:val="center"/>
              </w:trPr>
              <w:tc>
                <w:tcPr>
                  <w:tcW w:w="6552" w:type="dxa"/>
                  <w:vMerge/>
                  <w:vAlign w:val="center"/>
                </w:tcPr>
                <w:p w14:paraId="37DB7276" w14:textId="77777777" w:rsidR="00C47F8C" w:rsidRDefault="00C47F8C">
                  <w:pPr>
                    <w:widowControl/>
                    <w:rPr>
                      <w:rFonts w:ascii="Arial" w:eastAsia="Arial" w:hAnsi="Arial" w:cs="Arial"/>
                      <w:b/>
                      <w:bCs/>
                      <w:color w:val="auto"/>
                      <w:sz w:val="20"/>
                      <w:szCs w:val="20"/>
                      <w:lang w:val="zh-TW" w:eastAsia="zh-TW" w:bidi="zh-TW"/>
                    </w:rPr>
                  </w:pPr>
                </w:p>
              </w:tc>
              <w:tc>
                <w:tcPr>
                  <w:tcW w:w="3168" w:type="dxa"/>
                  <w:tcBorders>
                    <w:top w:val="single" w:sz="4" w:space="0" w:color="auto"/>
                    <w:left w:val="single" w:sz="4" w:space="0" w:color="auto"/>
                    <w:right w:val="single" w:sz="4" w:space="0" w:color="auto"/>
                  </w:tcBorders>
                </w:tcPr>
                <w:p w14:paraId="78C2E0B8"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68EEFA1B" wp14:editId="32FDC8E2">
                        <wp:extent cx="1962150" cy="2686050"/>
                        <wp:effectExtent l="0" t="0" r="0" b="0"/>
                        <wp:docPr id="204"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95"/>
                                <pic:cNvPicPr>
                                  <a:picLocks noChangeAspect="1"/>
                                </pic:cNvPicPr>
                              </pic:nvPicPr>
                              <pic:blipFill>
                                <a:blip r:embed="rId183"/>
                                <a:stretch/>
                              </pic:blipFill>
                              <pic:spPr bwMode="auto">
                                <a:xfrm>
                                  <a:off x="0" y="0"/>
                                  <a:ext cx="1962150" cy="2686050"/>
                                </a:xfrm>
                                <a:prstGeom prst="rect">
                                  <a:avLst/>
                                </a:prstGeom>
                                <a:noFill/>
                                <a:ln>
                                  <a:noFill/>
                                </a:ln>
                              </pic:spPr>
                            </pic:pic>
                          </a:graphicData>
                        </a:graphic>
                      </wp:inline>
                    </w:drawing>
                  </w:r>
                </w:p>
              </w:tc>
            </w:tr>
            <w:tr w:rsidR="00C47F8C" w14:paraId="6F42F036" w14:textId="77777777">
              <w:trPr>
                <w:trHeight w:val="113"/>
                <w:jc w:val="center"/>
              </w:trPr>
              <w:tc>
                <w:tcPr>
                  <w:tcW w:w="6552" w:type="dxa"/>
                  <w:gridSpan w:val="2"/>
                  <w:tcBorders>
                    <w:left w:val="none" w:sz="4" w:space="0" w:color="000000"/>
                    <w:bottom w:val="none" w:sz="4" w:space="0" w:color="000000"/>
                    <w:right w:val="none" w:sz="4" w:space="0" w:color="000000"/>
                  </w:tcBorders>
                  <w:vAlign w:val="bottom"/>
                </w:tcPr>
                <w:p w14:paraId="501C7861" w14:textId="77777777" w:rsidR="00C47F8C" w:rsidRDefault="00151B24">
                  <w:pPr>
                    <w:pStyle w:val="af4"/>
                    <w:spacing w:before="40" w:after="40"/>
                  </w:pPr>
                  <w:r>
                    <w:rPr>
                      <w:color w:val="231F20"/>
                      <w:lang w:val="ru-RU" w:bidi="ru-RU"/>
                    </w:rPr>
                    <w:t xml:space="preserve">5. После установки системы безопасности для детей покачайте ее назад и вперед, чтобы убедиться в надежности ее установки. </w:t>
                  </w:r>
                  <w:r>
                    <w:rPr>
                      <w:sz w:val="24"/>
                      <w:lang w:val="ru-RU" w:bidi="ru-RU"/>
                    </w:rPr>
                    <w:t>(</w:t>
                  </w:r>
                  <w:r>
                    <w:rPr>
                      <w:sz w:val="19"/>
                      <w:lang w:val="ru-RU" w:bidi="ru-RU"/>
                    </w:rPr>
                    <w:t>→</w:t>
                  </w:r>
                  <w:r>
                    <w:rPr>
                      <w:lang w:val="ru-RU" w:bidi="ru-RU"/>
                    </w:rPr>
                    <w:t>С. 60).</w:t>
                  </w:r>
                </w:p>
              </w:tc>
            </w:tr>
          </w:tbl>
          <w:p w14:paraId="760632B0" w14:textId="77777777" w:rsidR="00C47F8C" w:rsidRDefault="00C47F8C">
            <w:pPr>
              <w:spacing w:before="40" w:after="40"/>
              <w:rPr>
                <w:rFonts w:ascii="Arial" w:hAnsi="Arial" w:cs="Arial"/>
                <w:sz w:val="10"/>
                <w:szCs w:val="10"/>
                <w:lang w:val="en-US"/>
              </w:rPr>
            </w:pPr>
          </w:p>
        </w:tc>
      </w:tr>
    </w:tbl>
    <w:p w14:paraId="59E93589" w14:textId="77777777" w:rsidR="00C47F8C" w:rsidRDefault="00C47F8C">
      <w:pPr>
        <w:spacing w:after="589"/>
        <w:rPr>
          <w:rFonts w:ascii="Arial" w:hAnsi="Arial" w:cs="Arial"/>
        </w:rPr>
      </w:pPr>
    </w:p>
    <w:p w14:paraId="62B7A348" w14:textId="77777777" w:rsidR="00C47F8C" w:rsidRDefault="00C47F8C">
      <w:pPr>
        <w:rPr>
          <w:rFonts w:ascii="Arial" w:hAnsi="Arial" w:cs="Arial"/>
        </w:rPr>
        <w:sectPr w:rsidR="00C47F8C">
          <w:type w:val="continuous"/>
          <w:pgSz w:w="11900" w:h="16840"/>
          <w:pgMar w:top="2679" w:right="1694" w:bottom="1063" w:left="1418" w:header="1701" w:footer="635"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17D46662"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39FFEB2E" w14:textId="77777777" w:rsidR="00C47F8C" w:rsidRDefault="00151B24">
            <w:pPr>
              <w:pStyle w:val="af4"/>
              <w:spacing w:after="0"/>
              <w:jc w:val="right"/>
              <w:rPr>
                <w:sz w:val="18"/>
                <w:szCs w:val="18"/>
              </w:rPr>
            </w:pPr>
            <w:r>
              <w:rPr>
                <w:sz w:val="18"/>
                <w:szCs w:val="18"/>
                <w:lang w:val="ru-RU" w:bidi="ru-RU"/>
              </w:rPr>
              <w:lastRenderedPageBreak/>
              <w:t xml:space="preserve">1-2. БЕЗОПАСНОСТЬ ДЕТЕЙ </w:t>
            </w:r>
          </w:p>
        </w:tc>
        <w:tc>
          <w:tcPr>
            <w:tcW w:w="418" w:type="dxa"/>
            <w:tcBorders>
              <w:top w:val="none" w:sz="4" w:space="0" w:color="000000"/>
              <w:left w:val="none" w:sz="4" w:space="0" w:color="000000"/>
              <w:bottom w:val="single" w:sz="4" w:space="0" w:color="FF99CC"/>
              <w:right w:val="none" w:sz="4" w:space="0" w:color="000000"/>
            </w:tcBorders>
            <w:vAlign w:val="bottom"/>
          </w:tcPr>
          <w:sdt>
            <w:sdtPr>
              <w:id w:val="-270008210"/>
              <w:docPartObj>
                <w:docPartGallery w:val="Page Numbers (Top of Page)"/>
                <w:docPartUnique/>
              </w:docPartObj>
            </w:sdtPr>
            <w:sdtContent>
              <w:p w14:paraId="29EE1E60" w14:textId="77777777" w:rsidR="00C47F8C" w:rsidRDefault="00151B24">
                <w:pPr>
                  <w:pStyle w:val="afe"/>
                  <w:jc w:val="right"/>
                  <w:rPr>
                    <w:rFonts w:ascii="Arial" w:hAnsi="Arial" w:cs="Arial"/>
                    <w:sz w:val="20"/>
                  </w:rPr>
                </w:pPr>
                <w:r>
                  <w:rPr>
                    <w:rFonts w:ascii="Arial" w:hAnsi="Arial" w:cs="Arial"/>
                    <w:b/>
                    <w:sz w:val="20"/>
                  </w:rPr>
                  <w:t>68</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2F101A79" w14:textId="77777777" w:rsidR="00C47F8C" w:rsidRDefault="00C47F8C">
            <w:pPr>
              <w:spacing w:before="40" w:after="40"/>
              <w:rPr>
                <w:rFonts w:ascii="Arial" w:hAnsi="Arial" w:cs="Arial"/>
                <w:sz w:val="10"/>
                <w:szCs w:val="10"/>
              </w:rPr>
            </w:pPr>
          </w:p>
        </w:tc>
      </w:tr>
      <w:tr w:rsidR="00C47F8C" w14:paraId="5AC38B20" w14:textId="77777777">
        <w:trPr>
          <w:trHeight w:val="113"/>
        </w:trPr>
        <w:tc>
          <w:tcPr>
            <w:tcW w:w="436" w:type="dxa"/>
            <w:tcBorders>
              <w:top w:val="single" w:sz="4" w:space="0" w:color="FF99CC"/>
              <w:left w:val="none" w:sz="4" w:space="0" w:color="000000"/>
              <w:bottom w:val="none" w:sz="4" w:space="0" w:color="000000"/>
              <w:right w:val="none" w:sz="4" w:space="0" w:color="000000"/>
            </w:tcBorders>
          </w:tcPr>
          <w:p w14:paraId="4A686996" w14:textId="77777777" w:rsidR="00C47F8C" w:rsidRDefault="00C47F8C">
            <w:pPr>
              <w:spacing w:before="40" w:after="40"/>
              <w:rPr>
                <w:rFonts w:ascii="Arial" w:hAnsi="Arial" w:cs="Arial"/>
                <w:sz w:val="10"/>
                <w:szCs w:val="10"/>
              </w:rPr>
            </w:pPr>
          </w:p>
        </w:tc>
        <w:tc>
          <w:tcPr>
            <w:tcW w:w="7407" w:type="dxa"/>
            <w:tcBorders>
              <w:top w:val="single" w:sz="4" w:space="0" w:color="FF99CC"/>
              <w:left w:val="none" w:sz="4" w:space="0" w:color="000000"/>
              <w:bottom w:val="none" w:sz="4" w:space="0" w:color="000000"/>
              <w:right w:val="none" w:sz="4" w:space="0" w:color="000000"/>
            </w:tcBorders>
          </w:tcPr>
          <w:p w14:paraId="22A76ADF" w14:textId="77777777" w:rsidR="00C47F8C" w:rsidRDefault="00C47F8C">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0BBBBC84" w14:textId="77777777" w:rsidR="00C47F8C" w:rsidRDefault="00C47F8C">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3C3BBCB7" w14:textId="77777777" w:rsidR="00C47F8C" w:rsidRDefault="00C47F8C">
            <w:pPr>
              <w:spacing w:before="40" w:after="40"/>
              <w:rPr>
                <w:rFonts w:ascii="Arial" w:hAnsi="Arial" w:cs="Arial"/>
                <w:sz w:val="10"/>
                <w:szCs w:val="10"/>
              </w:rPr>
            </w:pPr>
          </w:p>
        </w:tc>
      </w:tr>
      <w:tr w:rsidR="00C47F8C" w14:paraId="23418BE7" w14:textId="77777777">
        <w:trPr>
          <w:trHeight w:val="113"/>
        </w:trPr>
        <w:tc>
          <w:tcPr>
            <w:tcW w:w="436" w:type="dxa"/>
            <w:vMerge w:val="restart"/>
          </w:tcPr>
          <w:p w14:paraId="1ABD31E1" w14:textId="77777777" w:rsidR="00C47F8C" w:rsidRDefault="00C47F8C">
            <w:pPr>
              <w:spacing w:before="40" w:after="40"/>
              <w:rPr>
                <w:rFonts w:ascii="Arial" w:hAnsi="Arial" w:cs="Arial"/>
                <w:sz w:val="10"/>
                <w:szCs w:val="10"/>
              </w:rPr>
            </w:pPr>
          </w:p>
        </w:tc>
        <w:tc>
          <w:tcPr>
            <w:tcW w:w="7407" w:type="dxa"/>
          </w:tcPr>
          <w:p w14:paraId="672F43C0" w14:textId="77777777" w:rsidR="00C47F8C" w:rsidRDefault="00C47F8C">
            <w:pPr>
              <w:pStyle w:val="af4"/>
              <w:spacing w:before="40" w:after="40"/>
            </w:pPr>
          </w:p>
        </w:tc>
        <w:tc>
          <w:tcPr>
            <w:tcW w:w="418" w:type="dxa"/>
          </w:tcPr>
          <w:p w14:paraId="1B4713BD"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10CCFE39" w14:textId="77777777" w:rsidR="00C47F8C" w:rsidRDefault="00C47F8C">
            <w:pPr>
              <w:widowControl/>
              <w:rPr>
                <w:rFonts w:ascii="Arial" w:hAnsi="Arial" w:cs="Arial"/>
                <w:sz w:val="10"/>
                <w:szCs w:val="10"/>
              </w:rPr>
            </w:pPr>
          </w:p>
        </w:tc>
      </w:tr>
      <w:tr w:rsidR="00C47F8C" w14:paraId="0AC7BE0D" w14:textId="77777777">
        <w:trPr>
          <w:trHeight w:val="113"/>
        </w:trPr>
        <w:tc>
          <w:tcPr>
            <w:tcW w:w="7843" w:type="dxa"/>
            <w:vMerge/>
            <w:vAlign w:val="center"/>
          </w:tcPr>
          <w:p w14:paraId="24A0E36D" w14:textId="77777777" w:rsidR="00C47F8C" w:rsidRDefault="00C47F8C">
            <w:pPr>
              <w:widowControl/>
              <w:rPr>
                <w:rFonts w:ascii="Arial" w:hAnsi="Arial" w:cs="Arial"/>
                <w:sz w:val="10"/>
                <w:szCs w:val="10"/>
              </w:rPr>
            </w:pPr>
          </w:p>
        </w:tc>
        <w:tc>
          <w:tcPr>
            <w:tcW w:w="7407" w:type="dxa"/>
            <w:vMerge w:val="restart"/>
          </w:tcPr>
          <w:p w14:paraId="4B41A384" w14:textId="77777777" w:rsidR="00C47F8C" w:rsidRDefault="00C47F8C">
            <w:pPr>
              <w:spacing w:before="40" w:after="40"/>
              <w:rPr>
                <w:rFonts w:ascii="Arial" w:hAnsi="Arial" w:cs="Arial"/>
                <w:sz w:val="10"/>
                <w:szCs w:val="10"/>
                <w:lang w:eastAsia="zh-TW"/>
              </w:rPr>
            </w:pPr>
          </w:p>
          <w:tbl>
            <w:tblPr>
              <w:tblW w:w="0" w:type="auto"/>
              <w:jc w:val="center"/>
              <w:tblLayout w:type="fixed"/>
              <w:tblCellMar>
                <w:left w:w="10" w:type="dxa"/>
                <w:right w:w="10" w:type="dxa"/>
              </w:tblCellMar>
              <w:tblLook w:val="04A0" w:firstRow="1" w:lastRow="0" w:firstColumn="1" w:lastColumn="0" w:noHBand="0" w:noVBand="1"/>
            </w:tblPr>
            <w:tblGrid>
              <w:gridCol w:w="6799"/>
            </w:tblGrid>
            <w:tr w:rsidR="00C47F8C" w14:paraId="7516C913" w14:textId="77777777">
              <w:trPr>
                <w:trHeight w:val="113"/>
                <w:jc w:val="center"/>
              </w:trPr>
              <w:tc>
                <w:tcPr>
                  <w:tcW w:w="6799" w:type="dxa"/>
                  <w:tcBorders>
                    <w:top w:val="single" w:sz="4" w:space="0" w:color="auto"/>
                    <w:left w:val="single" w:sz="4" w:space="0" w:color="auto"/>
                    <w:bottom w:val="none" w:sz="4" w:space="0" w:color="000000"/>
                    <w:right w:val="single" w:sz="4" w:space="0" w:color="auto"/>
                  </w:tcBorders>
                  <w:shd w:val="clear" w:color="auto" w:fill="FACEE1"/>
                </w:tcPr>
                <w:p w14:paraId="302ACD68" w14:textId="77777777" w:rsidR="00C47F8C" w:rsidRDefault="00151B24">
                  <w:pPr>
                    <w:pStyle w:val="af4"/>
                    <w:spacing w:before="40" w:after="40"/>
                  </w:pPr>
                  <w:r>
                    <w:rPr>
                      <w:lang w:val="ru-RU" w:bidi="ru-RU"/>
                    </w:rPr>
                    <w:t xml:space="preserve"> </w:t>
                  </w:r>
                  <w:r>
                    <w:rPr>
                      <w:noProof/>
                      <w:lang w:val="ru-RU" w:eastAsia="ru-RU" w:bidi="ar-SA"/>
                    </w:rPr>
                    <w:drawing>
                      <wp:inline distT="0" distB="0" distL="0" distR="0" wp14:anchorId="4D104F3B" wp14:editId="05BC6F11">
                        <wp:extent cx="243840" cy="213360"/>
                        <wp:effectExtent l="0" t="0" r="3810" b="0"/>
                        <wp:docPr id="205"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inline>
                    </w:drawing>
                  </w:r>
                  <w:r>
                    <w:rPr>
                      <w:lang w:val="ru-RU" w:bidi="ru-RU"/>
                    </w:rPr>
                    <w:t xml:space="preserve"> ПРЕДУПРЕЖДЕНИЕ</w:t>
                  </w:r>
                </w:p>
              </w:tc>
            </w:tr>
            <w:tr w:rsidR="00C47F8C" w14:paraId="704F0FB0" w14:textId="77777777">
              <w:trPr>
                <w:trHeight w:val="113"/>
                <w:jc w:val="center"/>
              </w:trPr>
              <w:tc>
                <w:tcPr>
                  <w:tcW w:w="6799" w:type="dxa"/>
                  <w:tcBorders>
                    <w:top w:val="single" w:sz="4" w:space="0" w:color="auto"/>
                    <w:left w:val="single" w:sz="4" w:space="0" w:color="auto"/>
                    <w:bottom w:val="single" w:sz="4" w:space="0" w:color="auto"/>
                    <w:right w:val="single" w:sz="4" w:space="0" w:color="auto"/>
                  </w:tcBorders>
                  <w:vAlign w:val="center"/>
                </w:tcPr>
                <w:p w14:paraId="062CC3E2" w14:textId="77777777" w:rsidR="00C47F8C" w:rsidRDefault="00151B24">
                  <w:pPr>
                    <w:pStyle w:val="af4"/>
                    <w:spacing w:before="40" w:after="40"/>
                    <w:rPr>
                      <w:color w:val="auto"/>
                      <w:sz w:val="18"/>
                      <w:szCs w:val="18"/>
                    </w:rPr>
                  </w:pPr>
                  <w:r>
                    <w:rPr>
                      <w:color w:val="EC008C"/>
                      <w:sz w:val="18"/>
                      <w:lang w:val="ru-RU" w:bidi="ru-RU"/>
                    </w:rPr>
                    <w:t>■</w:t>
                  </w:r>
                  <w:r>
                    <w:rPr>
                      <w:sz w:val="18"/>
                      <w:lang w:val="ru-RU" w:bidi="ru-RU"/>
                    </w:rPr>
                    <w:t xml:space="preserve"> При установке системы безопасности для детей</w:t>
                  </w:r>
                </w:p>
                <w:p w14:paraId="7E6370D1" w14:textId="77777777" w:rsidR="00C47F8C" w:rsidRDefault="00151B24">
                  <w:pPr>
                    <w:pStyle w:val="af4"/>
                    <w:spacing w:before="40" w:after="40"/>
                    <w:rPr>
                      <w:sz w:val="19"/>
                      <w:szCs w:val="19"/>
                    </w:rPr>
                  </w:pPr>
                  <w:r>
                    <w:rPr>
                      <w:sz w:val="19"/>
                      <w:lang w:val="ru-RU" w:bidi="ru-RU"/>
                    </w:rPr>
                    <w:t>Соблюдайте следующие меры предосторожности.</w:t>
                  </w:r>
                </w:p>
                <w:p w14:paraId="47EBF936" w14:textId="77777777" w:rsidR="00C47F8C" w:rsidRDefault="00151B24">
                  <w:pPr>
                    <w:pStyle w:val="af4"/>
                    <w:spacing w:before="40" w:after="40"/>
                    <w:rPr>
                      <w:sz w:val="19"/>
                      <w:szCs w:val="19"/>
                    </w:rPr>
                  </w:pPr>
                  <w:r>
                    <w:rPr>
                      <w:sz w:val="19"/>
                      <w:lang w:val="ru-RU" w:bidi="ru-RU"/>
                    </w:rPr>
                    <w:t>Несоблюдение этих мер может стать причиной серьезных травм вплоть до летального исхода.</w:t>
                  </w:r>
                </w:p>
                <w:p w14:paraId="42C46D0D" w14:textId="77777777" w:rsidR="00C47F8C" w:rsidRDefault="00151B24" w:rsidP="00647056">
                  <w:pPr>
                    <w:pStyle w:val="af4"/>
                    <w:numPr>
                      <w:ilvl w:val="0"/>
                      <w:numId w:val="342"/>
                    </w:numPr>
                    <w:tabs>
                      <w:tab w:val="left" w:pos="394"/>
                    </w:tabs>
                    <w:spacing w:before="40" w:after="40"/>
                    <w:ind w:left="394" w:hanging="283"/>
                    <w:rPr>
                      <w:sz w:val="19"/>
                      <w:szCs w:val="19"/>
                    </w:rPr>
                  </w:pPr>
                  <w:r>
                    <w:rPr>
                      <w:sz w:val="19"/>
                      <w:lang w:val="ru-RU" w:bidi="ru-RU"/>
                    </w:rPr>
                    <w:t>Запрещается регулировать сиденье после установки системы безопасности для детей.</w:t>
                  </w:r>
                </w:p>
                <w:p w14:paraId="04985CCD" w14:textId="77777777" w:rsidR="00C47F8C" w:rsidRDefault="00151B24" w:rsidP="00647056">
                  <w:pPr>
                    <w:pStyle w:val="af4"/>
                    <w:numPr>
                      <w:ilvl w:val="0"/>
                      <w:numId w:val="342"/>
                    </w:numPr>
                    <w:tabs>
                      <w:tab w:val="left" w:pos="394"/>
                    </w:tabs>
                    <w:spacing w:before="40" w:after="40"/>
                    <w:ind w:left="394" w:hanging="283"/>
                    <w:rPr>
                      <w:sz w:val="19"/>
                      <w:szCs w:val="19"/>
                    </w:rPr>
                  </w:pPr>
                  <w:r>
                    <w:rPr>
                      <w:sz w:val="19"/>
                      <w:lang w:val="ru-RU" w:bidi="ru-RU"/>
                    </w:rPr>
                    <w:t>При использовании нижних анкеров убедитесь, что рядом с анкерами отсутствуют посторонние предметы и ремень не цепляется за что-либо позади системы безопасности для детей.</w:t>
                  </w:r>
                </w:p>
                <w:p w14:paraId="642CC61D" w14:textId="77777777" w:rsidR="00C47F8C" w:rsidRDefault="00151B24" w:rsidP="00647056">
                  <w:pPr>
                    <w:pStyle w:val="af4"/>
                    <w:numPr>
                      <w:ilvl w:val="0"/>
                      <w:numId w:val="342"/>
                    </w:numPr>
                    <w:tabs>
                      <w:tab w:val="left" w:pos="394"/>
                    </w:tabs>
                    <w:spacing w:before="40" w:after="40"/>
                    <w:ind w:left="394" w:hanging="283"/>
                    <w:rPr>
                      <w:sz w:val="19"/>
                      <w:szCs w:val="19"/>
                    </w:rPr>
                  </w:pPr>
                  <w:r>
                    <w:rPr>
                      <w:sz w:val="19"/>
                      <w:lang w:val="ru-RU" w:bidi="ru-RU"/>
                    </w:rPr>
                    <w:t>Следуйте всем указаниям изготовителя по установке системы безопасности для детей.</w:t>
                  </w:r>
                </w:p>
                <w:p w14:paraId="24B935BB" w14:textId="77777777" w:rsidR="00C47F8C" w:rsidRDefault="00C47F8C">
                  <w:pPr>
                    <w:pStyle w:val="af4"/>
                    <w:tabs>
                      <w:tab w:val="left" w:pos="394"/>
                    </w:tabs>
                    <w:spacing w:before="40" w:after="40"/>
                    <w:ind w:left="394"/>
                    <w:rPr>
                      <w:sz w:val="19"/>
                      <w:szCs w:val="19"/>
                    </w:rPr>
                  </w:pPr>
                </w:p>
              </w:tc>
            </w:tr>
          </w:tbl>
          <w:p w14:paraId="2419BB17" w14:textId="77777777" w:rsidR="00C47F8C" w:rsidRDefault="00C47F8C">
            <w:pPr>
              <w:spacing w:before="40" w:after="40"/>
              <w:rPr>
                <w:rFonts w:ascii="Arial" w:hAnsi="Arial" w:cs="Arial"/>
                <w:sz w:val="10"/>
                <w:szCs w:val="10"/>
                <w:lang w:eastAsia="zh-TW"/>
              </w:rPr>
            </w:pPr>
          </w:p>
          <w:p w14:paraId="0A2B276B" w14:textId="77777777" w:rsidR="00C47F8C" w:rsidRDefault="00C47F8C">
            <w:pPr>
              <w:spacing w:before="40" w:after="40"/>
              <w:rPr>
                <w:sz w:val="19"/>
                <w:szCs w:val="19"/>
              </w:rPr>
            </w:pPr>
          </w:p>
        </w:tc>
        <w:tc>
          <w:tcPr>
            <w:tcW w:w="418" w:type="dxa"/>
          </w:tcPr>
          <w:p w14:paraId="3493E0FB"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282ABE00" w14:textId="77777777" w:rsidR="00C47F8C" w:rsidRDefault="00C47F8C">
            <w:pPr>
              <w:widowControl/>
              <w:rPr>
                <w:rFonts w:ascii="Arial" w:hAnsi="Arial" w:cs="Arial"/>
                <w:sz w:val="10"/>
                <w:szCs w:val="10"/>
              </w:rPr>
            </w:pPr>
          </w:p>
        </w:tc>
      </w:tr>
      <w:tr w:rsidR="00C47F8C" w14:paraId="685B0E94" w14:textId="77777777">
        <w:trPr>
          <w:trHeight w:val="113"/>
        </w:trPr>
        <w:tc>
          <w:tcPr>
            <w:tcW w:w="436" w:type="dxa"/>
          </w:tcPr>
          <w:p w14:paraId="2BD2A71B" w14:textId="77777777" w:rsidR="00C47F8C" w:rsidRDefault="00C47F8C">
            <w:pPr>
              <w:spacing w:before="40" w:after="40"/>
              <w:rPr>
                <w:rFonts w:ascii="Arial" w:hAnsi="Arial" w:cs="Arial"/>
                <w:sz w:val="10"/>
                <w:szCs w:val="10"/>
                <w:lang w:eastAsia="zh-TW"/>
              </w:rPr>
            </w:pPr>
          </w:p>
        </w:tc>
        <w:tc>
          <w:tcPr>
            <w:tcW w:w="7407" w:type="dxa"/>
            <w:vMerge/>
            <w:vAlign w:val="center"/>
          </w:tcPr>
          <w:p w14:paraId="4B617AFE" w14:textId="77777777" w:rsidR="00C47F8C" w:rsidRDefault="00C47F8C">
            <w:pPr>
              <w:widowControl/>
              <w:rPr>
                <w:sz w:val="19"/>
                <w:szCs w:val="19"/>
              </w:rPr>
            </w:pPr>
          </w:p>
        </w:tc>
        <w:tc>
          <w:tcPr>
            <w:tcW w:w="418" w:type="dxa"/>
          </w:tcPr>
          <w:p w14:paraId="75B84759" w14:textId="77777777" w:rsidR="00C47F8C" w:rsidRDefault="00C47F8C">
            <w:pPr>
              <w:rPr>
                <w:rFonts w:ascii="Arial" w:hAnsi="Arial" w:cs="Arial"/>
                <w:sz w:val="10"/>
                <w:szCs w:val="10"/>
              </w:rPr>
            </w:pPr>
          </w:p>
        </w:tc>
        <w:tc>
          <w:tcPr>
            <w:tcW w:w="739" w:type="dxa"/>
            <w:shd w:val="clear" w:color="auto" w:fill="FF6699"/>
          </w:tcPr>
          <w:p w14:paraId="399622CF" w14:textId="77777777" w:rsidR="00C47F8C" w:rsidRDefault="00C47F8C">
            <w:pPr>
              <w:pStyle w:val="34"/>
              <w:spacing w:before="40" w:after="40"/>
              <w:jc w:val="center"/>
              <w:rPr>
                <w:rFonts w:ascii="Arial" w:hAnsi="Arial" w:cs="Arial"/>
                <w:color w:val="FFFFFF" w:themeColor="background1"/>
                <w:lang w:val="ru-RU" w:bidi="ru-RU"/>
              </w:rPr>
            </w:pPr>
          </w:p>
          <w:p w14:paraId="4FC2343E"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1924B057" w14:textId="77777777">
        <w:trPr>
          <w:trHeight w:val="113"/>
        </w:trPr>
        <w:tc>
          <w:tcPr>
            <w:tcW w:w="436" w:type="dxa"/>
            <w:vMerge w:val="restart"/>
          </w:tcPr>
          <w:p w14:paraId="084B3EBA" w14:textId="77777777" w:rsidR="00C47F8C" w:rsidRDefault="00C47F8C">
            <w:pPr>
              <w:spacing w:before="40" w:after="40"/>
              <w:rPr>
                <w:rFonts w:ascii="Arial" w:hAnsi="Arial" w:cs="Arial"/>
                <w:sz w:val="10"/>
                <w:szCs w:val="10"/>
              </w:rPr>
            </w:pPr>
          </w:p>
        </w:tc>
        <w:tc>
          <w:tcPr>
            <w:tcW w:w="7407" w:type="dxa"/>
            <w:vMerge/>
            <w:vAlign w:val="center"/>
          </w:tcPr>
          <w:p w14:paraId="49B21BD1" w14:textId="77777777" w:rsidR="00C47F8C" w:rsidRDefault="00C47F8C">
            <w:pPr>
              <w:widowControl/>
              <w:rPr>
                <w:sz w:val="19"/>
                <w:szCs w:val="19"/>
              </w:rPr>
            </w:pPr>
          </w:p>
        </w:tc>
        <w:tc>
          <w:tcPr>
            <w:tcW w:w="418" w:type="dxa"/>
          </w:tcPr>
          <w:p w14:paraId="50E20E3F" w14:textId="77777777" w:rsidR="00C47F8C" w:rsidRDefault="00C47F8C">
            <w:pPr>
              <w:rPr>
                <w:rFonts w:ascii="Arial" w:hAnsi="Arial" w:cs="Arial"/>
                <w:sz w:val="10"/>
                <w:szCs w:val="10"/>
              </w:rPr>
            </w:pPr>
          </w:p>
        </w:tc>
        <w:tc>
          <w:tcPr>
            <w:tcW w:w="739" w:type="dxa"/>
            <w:vMerge w:val="restart"/>
            <w:shd w:val="clear" w:color="auto" w:fill="FACEE1"/>
            <w:textDirection w:val="tbRlV"/>
            <w:vAlign w:val="center"/>
          </w:tcPr>
          <w:p w14:paraId="0B496141" w14:textId="77777777" w:rsidR="00C47F8C"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C47F8C" w14:paraId="3AC7DB91" w14:textId="77777777">
        <w:trPr>
          <w:trHeight w:val="113"/>
        </w:trPr>
        <w:tc>
          <w:tcPr>
            <w:tcW w:w="7843" w:type="dxa"/>
            <w:vMerge/>
            <w:vAlign w:val="center"/>
          </w:tcPr>
          <w:p w14:paraId="2F8DB626" w14:textId="77777777" w:rsidR="00C47F8C" w:rsidRDefault="00C47F8C">
            <w:pPr>
              <w:widowControl/>
              <w:rPr>
                <w:rFonts w:ascii="Arial" w:hAnsi="Arial" w:cs="Arial"/>
                <w:sz w:val="10"/>
                <w:szCs w:val="10"/>
              </w:rPr>
            </w:pPr>
          </w:p>
        </w:tc>
        <w:tc>
          <w:tcPr>
            <w:tcW w:w="7407" w:type="dxa"/>
            <w:vMerge/>
            <w:vAlign w:val="center"/>
          </w:tcPr>
          <w:p w14:paraId="6A91A0A6" w14:textId="77777777" w:rsidR="00C47F8C" w:rsidRDefault="00C47F8C">
            <w:pPr>
              <w:widowControl/>
              <w:rPr>
                <w:sz w:val="19"/>
                <w:szCs w:val="19"/>
              </w:rPr>
            </w:pPr>
          </w:p>
        </w:tc>
        <w:tc>
          <w:tcPr>
            <w:tcW w:w="418" w:type="dxa"/>
          </w:tcPr>
          <w:p w14:paraId="6FCD0021" w14:textId="77777777" w:rsidR="00C47F8C" w:rsidRDefault="00C47F8C">
            <w:pPr>
              <w:rPr>
                <w:rFonts w:ascii="Arial" w:hAnsi="Arial" w:cs="Arial"/>
                <w:sz w:val="10"/>
                <w:szCs w:val="10"/>
                <w:lang w:eastAsia="zh-TW"/>
              </w:rPr>
            </w:pPr>
          </w:p>
        </w:tc>
        <w:tc>
          <w:tcPr>
            <w:tcW w:w="739" w:type="dxa"/>
            <w:vMerge/>
            <w:vAlign w:val="center"/>
          </w:tcPr>
          <w:p w14:paraId="268AED8C" w14:textId="77777777" w:rsidR="00C47F8C" w:rsidRDefault="00C47F8C">
            <w:pPr>
              <w:widowControl/>
              <w:rPr>
                <w:rFonts w:ascii="Arial" w:eastAsia="MS Gothic" w:hAnsi="Arial" w:cs="Arial"/>
                <w:color w:val="auto"/>
                <w:sz w:val="18"/>
                <w:szCs w:val="18"/>
                <w:lang w:val="zh-TW" w:eastAsia="zh-TW" w:bidi="zh-TW"/>
              </w:rPr>
            </w:pPr>
          </w:p>
        </w:tc>
      </w:tr>
      <w:tr w:rsidR="00C47F8C" w14:paraId="2D01385D" w14:textId="77777777">
        <w:trPr>
          <w:trHeight w:val="10623"/>
        </w:trPr>
        <w:tc>
          <w:tcPr>
            <w:tcW w:w="7843" w:type="dxa"/>
            <w:vMerge/>
            <w:vAlign w:val="center"/>
          </w:tcPr>
          <w:p w14:paraId="203F1D00" w14:textId="77777777" w:rsidR="00C47F8C" w:rsidRDefault="00C47F8C">
            <w:pPr>
              <w:widowControl/>
              <w:rPr>
                <w:rFonts w:ascii="Arial" w:hAnsi="Arial" w:cs="Arial"/>
                <w:sz w:val="10"/>
                <w:szCs w:val="10"/>
              </w:rPr>
            </w:pPr>
          </w:p>
        </w:tc>
        <w:tc>
          <w:tcPr>
            <w:tcW w:w="7407" w:type="dxa"/>
            <w:vMerge/>
            <w:vAlign w:val="center"/>
          </w:tcPr>
          <w:p w14:paraId="30483BE1" w14:textId="77777777" w:rsidR="00C47F8C" w:rsidRDefault="00C47F8C">
            <w:pPr>
              <w:widowControl/>
              <w:rPr>
                <w:sz w:val="19"/>
                <w:szCs w:val="19"/>
              </w:rPr>
            </w:pPr>
          </w:p>
        </w:tc>
        <w:tc>
          <w:tcPr>
            <w:tcW w:w="418" w:type="dxa"/>
          </w:tcPr>
          <w:p w14:paraId="5E2DE706" w14:textId="77777777" w:rsidR="00C47F8C" w:rsidRDefault="00C47F8C">
            <w:pPr>
              <w:rPr>
                <w:rFonts w:ascii="Arial" w:hAnsi="Arial" w:cs="Arial"/>
                <w:sz w:val="10"/>
                <w:szCs w:val="10"/>
                <w:lang w:eastAsia="zh-TW"/>
              </w:rPr>
            </w:pPr>
          </w:p>
        </w:tc>
        <w:tc>
          <w:tcPr>
            <w:tcW w:w="739" w:type="dxa"/>
            <w:vMerge/>
            <w:vAlign w:val="center"/>
          </w:tcPr>
          <w:p w14:paraId="2204CB8A" w14:textId="77777777" w:rsidR="00C47F8C" w:rsidRDefault="00C47F8C">
            <w:pPr>
              <w:widowControl/>
              <w:rPr>
                <w:rFonts w:ascii="Arial" w:eastAsia="MS Gothic" w:hAnsi="Arial" w:cs="Arial"/>
                <w:color w:val="auto"/>
                <w:sz w:val="18"/>
                <w:szCs w:val="18"/>
                <w:lang w:val="zh-TW" w:eastAsia="zh-TW" w:bidi="zh-TW"/>
              </w:rPr>
            </w:pPr>
          </w:p>
        </w:tc>
      </w:tr>
    </w:tbl>
    <w:p w14:paraId="22DC0959" w14:textId="77777777" w:rsidR="00C47F8C" w:rsidRDefault="00C47F8C">
      <w:pPr>
        <w:spacing w:before="99" w:after="99"/>
        <w:rPr>
          <w:rFonts w:ascii="Arial" w:hAnsi="Arial" w:cs="Arial"/>
          <w:sz w:val="19"/>
          <w:szCs w:val="19"/>
          <w:lang w:val="en-US"/>
        </w:rPr>
      </w:pPr>
    </w:p>
    <w:p w14:paraId="6E5F72B2" w14:textId="77777777" w:rsidR="00C47F8C" w:rsidRDefault="00C47F8C">
      <w:pPr>
        <w:spacing w:before="99" w:after="99"/>
        <w:rPr>
          <w:rFonts w:ascii="Arial" w:hAnsi="Arial" w:cs="Arial"/>
          <w:sz w:val="19"/>
          <w:szCs w:val="19"/>
          <w:lang w:val="en-US"/>
        </w:rPr>
      </w:pPr>
    </w:p>
    <w:p w14:paraId="5EC00EEC" w14:textId="77777777" w:rsidR="00C47F8C" w:rsidRDefault="00C47F8C">
      <w:pPr>
        <w:rPr>
          <w:rFonts w:ascii="Arial" w:hAnsi="Arial" w:cs="Arial"/>
        </w:rPr>
        <w:sectPr w:rsidR="00C47F8C">
          <w:pgSz w:w="11900" w:h="16840"/>
          <w:pgMar w:top="2269" w:right="1694" w:bottom="1063" w:left="1418" w:header="1701" w:footer="746" w:gutter="0"/>
          <w:cols w:space="720"/>
          <w:docGrid w:linePitch="360"/>
        </w:sectPr>
      </w:pPr>
    </w:p>
    <w:tbl>
      <w:tblPr>
        <w:tblW w:w="8940" w:type="dxa"/>
        <w:tblInd w:w="1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1B294BD1" w14:textId="77777777">
        <w:trPr>
          <w:trHeight w:val="113"/>
        </w:trPr>
        <w:tc>
          <w:tcPr>
            <w:tcW w:w="654" w:type="dxa"/>
            <w:tcBorders>
              <w:bottom w:val="single" w:sz="4" w:space="0" w:color="FF99CC"/>
            </w:tcBorders>
            <w:shd w:val="clear" w:color="auto" w:fill="FACEE1"/>
          </w:tcPr>
          <w:p w14:paraId="0909621C" w14:textId="77777777" w:rsidR="00C47F8C" w:rsidRDefault="00C47F8C">
            <w:pPr>
              <w:spacing w:before="40" w:after="40"/>
              <w:rPr>
                <w:rFonts w:ascii="Arial" w:hAnsi="Arial" w:cs="Arial"/>
                <w:b/>
                <w:sz w:val="10"/>
                <w:szCs w:val="10"/>
              </w:rPr>
            </w:pPr>
          </w:p>
        </w:tc>
        <w:tc>
          <w:tcPr>
            <w:tcW w:w="480" w:type="dxa"/>
            <w:tcBorders>
              <w:bottom w:val="single" w:sz="4" w:space="0" w:color="FF99CC"/>
            </w:tcBorders>
            <w:vAlign w:val="bottom"/>
          </w:tcPr>
          <w:sdt>
            <w:sdtPr>
              <w:rPr>
                <w:rFonts w:ascii="Arial" w:hAnsi="Arial" w:cs="Arial"/>
                <w:b/>
                <w:sz w:val="20"/>
              </w:rPr>
              <w:id w:val="106563422"/>
              <w:docPartObj>
                <w:docPartGallery w:val="Page Numbers (Top of Page)"/>
                <w:docPartUnique/>
              </w:docPartObj>
            </w:sdtPr>
            <w:sdtContent>
              <w:p w14:paraId="48056EA4" w14:textId="77777777" w:rsidR="00C47F8C" w:rsidRDefault="00C47F8C">
                <w:pPr>
                  <w:pStyle w:val="afe"/>
                  <w:jc w:val="center"/>
                  <w:rPr>
                    <w:rFonts w:ascii="Arial" w:hAnsi="Arial" w:cs="Arial"/>
                    <w:b/>
                    <w:sz w:val="20"/>
                    <w:lang w:val="en-US"/>
                  </w:rPr>
                </w:pPr>
              </w:p>
              <w:p w14:paraId="13725256" w14:textId="77777777" w:rsidR="00C47F8C" w:rsidRDefault="00151B24">
                <w:pPr>
                  <w:pStyle w:val="afe"/>
                  <w:jc w:val="center"/>
                  <w:rPr>
                    <w:rFonts w:ascii="Arial" w:hAnsi="Arial" w:cs="Arial"/>
                    <w:b/>
                    <w:sz w:val="20"/>
                  </w:rPr>
                </w:pPr>
                <w:r>
                  <w:rPr>
                    <w:rFonts w:ascii="Arial" w:hAnsi="Arial" w:cs="Arial"/>
                    <w:b/>
                    <w:sz w:val="20"/>
                    <w:lang w:val="en-US"/>
                  </w:rPr>
                  <w:t>6</w:t>
                </w:r>
                <w:r>
                  <w:rPr>
                    <w:rFonts w:ascii="Arial" w:hAnsi="Arial" w:cs="Arial"/>
                    <w:b/>
                    <w:sz w:val="20"/>
                  </w:rPr>
                  <w:t>9</w:t>
                </w:r>
              </w:p>
            </w:sdtContent>
          </w:sdt>
        </w:tc>
        <w:tc>
          <w:tcPr>
            <w:tcW w:w="7806" w:type="dxa"/>
            <w:tcBorders>
              <w:bottom w:val="single" w:sz="4" w:space="0" w:color="FF99CC"/>
            </w:tcBorders>
            <w:vAlign w:val="bottom"/>
          </w:tcPr>
          <w:p w14:paraId="23CD6F08" w14:textId="77777777" w:rsidR="00C47F8C" w:rsidRDefault="00151B24">
            <w:pPr>
              <w:pStyle w:val="af4"/>
              <w:spacing w:before="40" w:after="40"/>
              <w:rPr>
                <w:sz w:val="18"/>
                <w:szCs w:val="18"/>
              </w:rPr>
            </w:pPr>
            <w:r>
              <w:rPr>
                <w:sz w:val="18"/>
                <w:szCs w:val="18"/>
                <w:lang w:val="ru-RU" w:bidi="ru-RU"/>
              </w:rPr>
              <w:t>1-2. БЕЗОПАСНОСТЬ ДЕТЕЙ</w:t>
            </w:r>
          </w:p>
        </w:tc>
      </w:tr>
      <w:tr w:rsidR="00C47F8C" w14:paraId="35DE71DD" w14:textId="77777777">
        <w:trPr>
          <w:trHeight w:val="12175"/>
        </w:trPr>
        <w:tc>
          <w:tcPr>
            <w:tcW w:w="654" w:type="dxa"/>
            <w:tcBorders>
              <w:top w:val="single" w:sz="4" w:space="0" w:color="FF99CC"/>
            </w:tcBorders>
            <w:shd w:val="clear" w:color="auto" w:fill="FACEE1"/>
            <w:vAlign w:val="center"/>
          </w:tcPr>
          <w:p w14:paraId="1A4E5676" w14:textId="77777777" w:rsidR="00C47F8C" w:rsidRDefault="00C47F8C">
            <w:pPr>
              <w:widowControl/>
              <w:rPr>
                <w:rFonts w:ascii="Arial" w:hAnsi="Arial" w:cs="Arial"/>
                <w:b/>
                <w:sz w:val="10"/>
                <w:szCs w:val="10"/>
              </w:rPr>
            </w:pPr>
          </w:p>
        </w:tc>
        <w:tc>
          <w:tcPr>
            <w:tcW w:w="480" w:type="dxa"/>
            <w:tcBorders>
              <w:top w:val="single" w:sz="4" w:space="0" w:color="FF99CC"/>
              <w:left w:val="none" w:sz="4" w:space="0" w:color="000000"/>
              <w:bottom w:val="none" w:sz="4" w:space="0" w:color="000000"/>
              <w:right w:val="none" w:sz="4" w:space="0" w:color="000000"/>
            </w:tcBorders>
          </w:tcPr>
          <w:p w14:paraId="4A57B5EC" w14:textId="77777777" w:rsidR="00C47F8C" w:rsidRDefault="00C47F8C">
            <w:pPr>
              <w:spacing w:before="40" w:after="40"/>
              <w:rPr>
                <w:rFonts w:ascii="Arial" w:hAnsi="Arial" w:cs="Arial"/>
                <w:sz w:val="10"/>
                <w:szCs w:val="10"/>
              </w:rPr>
            </w:pPr>
          </w:p>
        </w:tc>
        <w:tc>
          <w:tcPr>
            <w:tcW w:w="7806" w:type="dxa"/>
            <w:tcBorders>
              <w:top w:val="single" w:sz="4" w:space="0" w:color="FF99CC"/>
              <w:left w:val="none" w:sz="4" w:space="0" w:color="000000"/>
              <w:bottom w:val="none" w:sz="4" w:space="0" w:color="000000"/>
              <w:right w:val="none" w:sz="4" w:space="0" w:color="000000"/>
            </w:tcBorders>
          </w:tcPr>
          <w:p w14:paraId="21EAFC66"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4A0" w:firstRow="1" w:lastRow="0" w:firstColumn="1" w:lastColumn="0" w:noHBand="0" w:noVBand="1"/>
            </w:tblPr>
            <w:tblGrid>
              <w:gridCol w:w="3562"/>
              <w:gridCol w:w="3168"/>
            </w:tblGrid>
            <w:tr w:rsidR="00C47F8C" w14:paraId="3D8A57B7" w14:textId="77777777">
              <w:trPr>
                <w:trHeight w:val="113"/>
              </w:trPr>
              <w:tc>
                <w:tcPr>
                  <w:tcW w:w="6730" w:type="dxa"/>
                  <w:gridSpan w:val="2"/>
                  <w:shd w:val="clear" w:color="auto" w:fill="FACEE1"/>
                </w:tcPr>
                <w:p w14:paraId="4EE18A7A" w14:textId="77777777" w:rsidR="00C47F8C" w:rsidRDefault="00151B24">
                  <w:pPr>
                    <w:pStyle w:val="af4"/>
                    <w:spacing w:before="40" w:after="40"/>
                  </w:pPr>
                  <w:r>
                    <w:rPr>
                      <w:lang w:val="ru-RU" w:bidi="ru-RU"/>
                    </w:rPr>
                    <w:t>Использование анкеров крепления верхнего ремня</w:t>
                  </w:r>
                </w:p>
              </w:tc>
            </w:tr>
            <w:tr w:rsidR="00C47F8C" w14:paraId="05B95D7A" w14:textId="77777777">
              <w:trPr>
                <w:trHeight w:val="113"/>
              </w:trPr>
              <w:tc>
                <w:tcPr>
                  <w:tcW w:w="3562" w:type="dxa"/>
                  <w:tcBorders>
                    <w:top w:val="single" w:sz="4" w:space="0" w:color="auto"/>
                    <w:left w:val="none" w:sz="4" w:space="0" w:color="000000"/>
                    <w:bottom w:val="none" w:sz="4" w:space="0" w:color="000000"/>
                    <w:right w:val="none" w:sz="4" w:space="0" w:color="000000"/>
                  </w:tcBorders>
                </w:tcPr>
                <w:p w14:paraId="7F53E8CF" w14:textId="77777777" w:rsidR="00C47F8C" w:rsidRDefault="00151B24">
                  <w:pPr>
                    <w:pStyle w:val="af4"/>
                    <w:spacing w:before="40" w:after="40"/>
                  </w:pPr>
                  <w:r>
                    <w:rPr>
                      <w:color w:val="656565"/>
                      <w:lang w:val="ru-RU" w:bidi="ru-RU"/>
                    </w:rPr>
                    <w:t xml:space="preserve">■ </w:t>
                  </w:r>
                  <w:r>
                    <w:rPr>
                      <w:lang w:val="ru-RU" w:bidi="ru-RU"/>
                    </w:rPr>
                    <w:t>Анкеры крепления верхнего ремня Анкеры крепления верхнего ремня предусмотрены для боковых задних сидений. Используйте анкеры крепления при фиксации верхнего ремня.</w:t>
                  </w:r>
                </w:p>
              </w:tc>
              <w:tc>
                <w:tcPr>
                  <w:tcW w:w="3168" w:type="dxa"/>
                  <w:tcBorders>
                    <w:top w:val="single" w:sz="4" w:space="0" w:color="auto"/>
                    <w:left w:val="single" w:sz="4" w:space="0" w:color="auto"/>
                    <w:bottom w:val="none" w:sz="4" w:space="0" w:color="000000"/>
                    <w:right w:val="single" w:sz="4" w:space="0" w:color="auto"/>
                  </w:tcBorders>
                </w:tcPr>
                <w:p w14:paraId="51174B87" w14:textId="77777777" w:rsidR="00C47F8C" w:rsidRDefault="00151B24">
                  <w:pPr>
                    <w:pStyle w:val="af4"/>
                    <w:spacing w:before="40" w:after="40"/>
                    <w:jc w:val="right"/>
                    <w:rPr>
                      <w:sz w:val="19"/>
                      <w:szCs w:val="19"/>
                    </w:rPr>
                  </w:pPr>
                  <w:r>
                    <w:rPr>
                      <w:noProof/>
                      <w:sz w:val="19"/>
                      <w:lang w:val="ru-RU" w:eastAsia="ru-RU" w:bidi="ar-SA"/>
                    </w:rPr>
                    <w:drawing>
                      <wp:anchor distT="0" distB="0" distL="114300" distR="114300" simplePos="0" relativeHeight="251672576" behindDoc="0" locked="0" layoutInCell="1" allowOverlap="1" wp14:anchorId="28FD907B" wp14:editId="229C8618">
                        <wp:simplePos x="0" y="0"/>
                        <wp:positionH relativeFrom="column">
                          <wp:posOffset>795020</wp:posOffset>
                        </wp:positionH>
                        <wp:positionV relativeFrom="paragraph">
                          <wp:posOffset>1042035</wp:posOffset>
                        </wp:positionV>
                        <wp:extent cx="798195" cy="318135"/>
                        <wp:effectExtent l="0" t="0" r="0" b="0"/>
                        <wp:wrapNone/>
                        <wp:docPr id="206" name="Рисунок 20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pic:blipFill>
                              <pic:spPr bwMode="auto">
                                <a:xfrm>
                                  <a:off x="0" y="0"/>
                                  <a:ext cx="798195" cy="318135"/>
                                </a:xfrm>
                                <a:prstGeom prst="rect">
                                  <a:avLst/>
                                </a:prstGeom>
                                <a:noFill/>
                                <a:ln>
                                  <a:noFill/>
                                </a:ln>
                              </pic:spPr>
                            </pic:pic>
                          </a:graphicData>
                        </a:graphic>
                      </wp:anchor>
                    </w:drawing>
                  </w:r>
                  <w:r>
                    <w:rPr>
                      <w:noProof/>
                      <w:sz w:val="19"/>
                      <w:lang w:val="ru-RU" w:eastAsia="ru-RU" w:bidi="ar-SA"/>
                    </w:rPr>
                    <w:drawing>
                      <wp:inline distT="0" distB="0" distL="0" distR="0" wp14:anchorId="69D0FE2A" wp14:editId="11B37AFC">
                        <wp:extent cx="1981200" cy="1362075"/>
                        <wp:effectExtent l="0" t="0" r="0" b="9525"/>
                        <wp:docPr id="20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197"/>
                                <pic:cNvPicPr>
                                  <a:picLocks noChangeAspect="1"/>
                                </pic:cNvPicPr>
                              </pic:nvPicPr>
                              <pic:blipFill>
                                <a:blip r:embed="rId185"/>
                                <a:stretch/>
                              </pic:blipFill>
                              <pic:spPr bwMode="auto">
                                <a:xfrm>
                                  <a:off x="0" y="0"/>
                                  <a:ext cx="1981200" cy="1362075"/>
                                </a:xfrm>
                                <a:prstGeom prst="rect">
                                  <a:avLst/>
                                </a:prstGeom>
                                <a:noFill/>
                                <a:ln>
                                  <a:noFill/>
                                </a:ln>
                              </pic:spPr>
                            </pic:pic>
                          </a:graphicData>
                        </a:graphic>
                      </wp:inline>
                    </w:drawing>
                  </w:r>
                  <w:r>
                    <w:rPr>
                      <w:sz w:val="19"/>
                      <w:lang w:val="ru-RU" w:bidi="ru-RU"/>
                    </w:rPr>
                    <w:t>■</w:t>
                  </w:r>
                </w:p>
              </w:tc>
            </w:tr>
            <w:tr w:rsidR="00C47F8C" w14:paraId="1DC288F9" w14:textId="77777777">
              <w:trPr>
                <w:trHeight w:val="113"/>
              </w:trPr>
              <w:tc>
                <w:tcPr>
                  <w:tcW w:w="6730" w:type="dxa"/>
                  <w:gridSpan w:val="2"/>
                  <w:tcBorders>
                    <w:top w:val="single" w:sz="4" w:space="0" w:color="auto"/>
                    <w:left w:val="none" w:sz="4" w:space="0" w:color="000000"/>
                    <w:bottom w:val="none" w:sz="4" w:space="0" w:color="000000"/>
                    <w:right w:val="none" w:sz="4" w:space="0" w:color="000000"/>
                  </w:tcBorders>
                  <w:vAlign w:val="bottom"/>
                </w:tcPr>
                <w:p w14:paraId="3343C639" w14:textId="77777777" w:rsidR="00C47F8C" w:rsidRDefault="00151B24">
                  <w:pPr>
                    <w:pStyle w:val="af4"/>
                    <w:spacing w:before="40" w:after="40"/>
                    <w:rPr>
                      <w:color w:val="auto"/>
                    </w:rPr>
                  </w:pPr>
                  <w:r>
                    <w:rPr>
                      <w:color w:val="656565"/>
                      <w:lang w:val="ru-RU" w:bidi="ru-RU"/>
                    </w:rPr>
                    <w:t>■</w:t>
                  </w:r>
                  <w:r>
                    <w:rPr>
                      <w:lang w:val="ru-RU" w:bidi="ru-RU"/>
                    </w:rPr>
                    <w:t xml:space="preserve"> Крепление верхнего ремня в скобу анкера крепления верхнего ремня</w:t>
                  </w:r>
                </w:p>
                <w:p w14:paraId="4A183553" w14:textId="77777777" w:rsidR="00C47F8C" w:rsidRDefault="00151B24">
                  <w:pPr>
                    <w:pStyle w:val="af4"/>
                    <w:spacing w:before="40" w:after="40"/>
                  </w:pPr>
                  <w:r>
                    <w:rPr>
                      <w:lang w:val="ru-RU" w:bidi="ru-RU"/>
                    </w:rPr>
                    <w:t>Устанавливайте систему безопасности для детей в соответствии с руководством по эксплуатации, поставляемом вместе с системой безопасности для детей.</w:t>
                  </w:r>
                </w:p>
              </w:tc>
            </w:tr>
            <w:tr w:rsidR="00C47F8C" w14:paraId="05DDED17" w14:textId="77777777">
              <w:trPr>
                <w:trHeight w:val="113"/>
              </w:trPr>
              <w:tc>
                <w:tcPr>
                  <w:tcW w:w="3562" w:type="dxa"/>
                </w:tcPr>
                <w:p w14:paraId="4B0D6770" w14:textId="77777777" w:rsidR="00C47F8C" w:rsidRDefault="00151B24">
                  <w:pPr>
                    <w:pStyle w:val="af4"/>
                    <w:spacing w:before="40" w:after="40"/>
                  </w:pPr>
                  <w:r>
                    <w:rPr>
                      <w:color w:val="231F20"/>
                      <w:lang w:val="ru-RU" w:bidi="ru-RU"/>
                    </w:rPr>
                    <w:t xml:space="preserve">1. Если подголовник мешает установке системы безопасности для детей и может быть снят, снимите его. Либо зафиксируйте подголовник в самом верхнем положении. </w:t>
                  </w:r>
                  <w:r>
                    <w:rPr>
                      <w:color w:val="231F20"/>
                      <w:lang w:val="ru-RU" w:bidi="ru-RU"/>
                    </w:rPr>
                    <w:br/>
                  </w:r>
                  <w:r>
                    <w:rPr>
                      <w:sz w:val="24"/>
                      <w:lang w:val="ru-RU" w:bidi="ru-RU"/>
                    </w:rPr>
                    <w:t>(</w:t>
                  </w:r>
                  <w:r>
                    <w:rPr>
                      <w:sz w:val="19"/>
                      <w:lang w:val="ru-RU" w:bidi="ru-RU"/>
                    </w:rPr>
                    <w:t>→</w:t>
                  </w:r>
                  <w:r>
                    <w:rPr>
                      <w:lang w:val="ru-RU" w:bidi="ru-RU"/>
                    </w:rPr>
                    <w:t>С. 167)</w:t>
                  </w:r>
                </w:p>
              </w:tc>
              <w:tc>
                <w:tcPr>
                  <w:tcW w:w="3168" w:type="dxa"/>
                  <w:tcBorders>
                    <w:top w:val="none" w:sz="4" w:space="0" w:color="000000"/>
                    <w:left w:val="single" w:sz="4" w:space="0" w:color="auto"/>
                    <w:bottom w:val="none" w:sz="4" w:space="0" w:color="000000"/>
                    <w:right w:val="single" w:sz="4" w:space="0" w:color="auto"/>
                  </w:tcBorders>
                </w:tcPr>
                <w:p w14:paraId="5C460941" w14:textId="77777777" w:rsidR="00C47F8C" w:rsidRDefault="00151B24">
                  <w:pPr>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2D81D457" wp14:editId="68BBC952">
                        <wp:extent cx="1990725" cy="1352550"/>
                        <wp:effectExtent l="0" t="0" r="9525" b="0"/>
                        <wp:docPr id="208"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98"/>
                                <pic:cNvPicPr>
                                  <a:picLocks noChangeAspect="1"/>
                                </pic:cNvPicPr>
                              </pic:nvPicPr>
                              <pic:blipFill>
                                <a:blip r:embed="rId186"/>
                                <a:stretch/>
                              </pic:blipFill>
                              <pic:spPr bwMode="auto">
                                <a:xfrm>
                                  <a:off x="0" y="0"/>
                                  <a:ext cx="1990725" cy="1352550"/>
                                </a:xfrm>
                                <a:prstGeom prst="rect">
                                  <a:avLst/>
                                </a:prstGeom>
                                <a:noFill/>
                                <a:ln>
                                  <a:noFill/>
                                </a:ln>
                              </pic:spPr>
                            </pic:pic>
                          </a:graphicData>
                        </a:graphic>
                      </wp:inline>
                    </w:drawing>
                  </w:r>
                </w:p>
              </w:tc>
            </w:tr>
            <w:tr w:rsidR="00C47F8C" w14:paraId="1622B952" w14:textId="77777777">
              <w:trPr>
                <w:trHeight w:val="113"/>
              </w:trPr>
              <w:tc>
                <w:tcPr>
                  <w:tcW w:w="3562" w:type="dxa"/>
                </w:tcPr>
                <w:p w14:paraId="2DDD431B" w14:textId="77777777" w:rsidR="00C47F8C" w:rsidRDefault="00151B24">
                  <w:pPr>
                    <w:pStyle w:val="af4"/>
                    <w:spacing w:before="40" w:after="40"/>
                    <w:rPr>
                      <w:color w:val="auto"/>
                    </w:rPr>
                  </w:pPr>
                  <w:r>
                    <w:rPr>
                      <w:color w:val="231F20"/>
                      <w:lang w:val="ru-RU" w:bidi="ru-RU"/>
                    </w:rPr>
                    <w:t>2. Откройте крышку анкерной скобы, вставьте крюк в анкерную скобу и натяните верхний ремень.</w:t>
                  </w:r>
                </w:p>
                <w:p w14:paraId="1C641BAF" w14:textId="77777777" w:rsidR="00C47F8C" w:rsidRDefault="00151B24">
                  <w:pPr>
                    <w:pStyle w:val="af4"/>
                    <w:spacing w:before="40" w:after="40"/>
                    <w:rPr>
                      <w:sz w:val="19"/>
                      <w:szCs w:val="19"/>
                    </w:rPr>
                  </w:pPr>
                  <w:r>
                    <w:rPr>
                      <w:lang w:val="ru-RU" w:bidi="ru-RU"/>
                    </w:rPr>
                    <w:t>Убедитесь в том, что верхний ремень надежно закреплен. (→С. 60). При установке системы безопасности для детей с поднятым подголовником обязательно пропустите верхний ремень под подголовником.</w:t>
                  </w:r>
                </w:p>
              </w:tc>
              <w:tc>
                <w:tcPr>
                  <w:tcW w:w="3168" w:type="dxa"/>
                  <w:tcBorders>
                    <w:top w:val="single" w:sz="4" w:space="0" w:color="auto"/>
                    <w:left w:val="single" w:sz="4" w:space="0" w:color="auto"/>
                    <w:bottom w:val="single" w:sz="4" w:space="0" w:color="auto"/>
                    <w:right w:val="single" w:sz="4" w:space="0" w:color="auto"/>
                  </w:tcBorders>
                </w:tcPr>
                <w:p w14:paraId="4786B6E1" w14:textId="77777777" w:rsidR="00C47F8C" w:rsidRDefault="00151B24">
                  <w:pPr>
                    <w:spacing w:before="40" w:after="40"/>
                    <w:rPr>
                      <w:rFonts w:ascii="Arial" w:hAnsi="Arial" w:cs="Arial"/>
                      <w:sz w:val="10"/>
                      <w:szCs w:val="10"/>
                      <w:lang w:eastAsia="zh-TW"/>
                    </w:rPr>
                  </w:pPr>
                  <w:r>
                    <w:rPr>
                      <w:rFonts w:ascii="Arial" w:hAnsi="Arial" w:cs="Arial"/>
                      <w:noProof/>
                      <w:sz w:val="10"/>
                      <w:lang w:eastAsia="ru-RU" w:bidi="ar-SA"/>
                    </w:rPr>
                    <w:drawing>
                      <wp:anchor distT="0" distB="0" distL="114300" distR="114300" simplePos="0" relativeHeight="251674624" behindDoc="0" locked="0" layoutInCell="1" allowOverlap="1" wp14:anchorId="07274614" wp14:editId="08B82757">
                        <wp:simplePos x="0" y="0"/>
                        <wp:positionH relativeFrom="column">
                          <wp:posOffset>475615</wp:posOffset>
                        </wp:positionH>
                        <wp:positionV relativeFrom="paragraph">
                          <wp:posOffset>102235</wp:posOffset>
                        </wp:positionV>
                        <wp:extent cx="514350" cy="180340"/>
                        <wp:effectExtent l="0" t="0" r="0" b="0"/>
                        <wp:wrapNone/>
                        <wp:docPr id="209" name="Рисунок 2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pic:blipFill>
                              <pic:spPr bwMode="auto">
                                <a:xfrm>
                                  <a:off x="0" y="0"/>
                                  <a:ext cx="514350" cy="180340"/>
                                </a:xfrm>
                                <a:prstGeom prst="rect">
                                  <a:avLst/>
                                </a:prstGeom>
                                <a:noFill/>
                                <a:ln>
                                  <a:noFill/>
                                </a:ln>
                              </pic:spPr>
                            </pic:pic>
                          </a:graphicData>
                        </a:graphic>
                      </wp:anchor>
                    </w:drawing>
                  </w:r>
                  <w:r>
                    <w:rPr>
                      <w:rFonts w:ascii="Arial" w:hAnsi="Arial" w:cs="Arial"/>
                      <w:noProof/>
                      <w:sz w:val="10"/>
                      <w:lang w:eastAsia="ru-RU" w:bidi="ar-SA"/>
                    </w:rPr>
                    <w:drawing>
                      <wp:anchor distT="0" distB="0" distL="114300" distR="114300" simplePos="0" relativeHeight="251673600" behindDoc="0" locked="0" layoutInCell="1" allowOverlap="1" wp14:anchorId="1BC9DF51" wp14:editId="2A88EE6F">
                        <wp:simplePos x="0" y="0"/>
                        <wp:positionH relativeFrom="column">
                          <wp:posOffset>1452245</wp:posOffset>
                        </wp:positionH>
                        <wp:positionV relativeFrom="paragraph">
                          <wp:posOffset>127000</wp:posOffset>
                        </wp:positionV>
                        <wp:extent cx="277495" cy="153035"/>
                        <wp:effectExtent l="0" t="0" r="0" b="0"/>
                        <wp:wrapNone/>
                        <wp:docPr id="210" name="Рисунок 2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pic:blipFill>
                              <pic:spPr bwMode="auto">
                                <a:xfrm>
                                  <a:off x="0" y="0"/>
                                  <a:ext cx="277495" cy="153035"/>
                                </a:xfrm>
                                <a:prstGeom prst="rect">
                                  <a:avLst/>
                                </a:prstGeom>
                                <a:noFill/>
                                <a:ln>
                                  <a:noFill/>
                                </a:ln>
                              </pic:spPr>
                            </pic:pic>
                          </a:graphicData>
                        </a:graphic>
                      </wp:anchor>
                    </w:drawing>
                  </w:r>
                  <w:r>
                    <w:rPr>
                      <w:rFonts w:ascii="Arial" w:hAnsi="Arial" w:cs="Arial"/>
                      <w:noProof/>
                      <w:sz w:val="10"/>
                      <w:lang w:eastAsia="ru-RU" w:bidi="ar-SA"/>
                    </w:rPr>
                    <w:drawing>
                      <wp:inline distT="0" distB="0" distL="0" distR="0" wp14:anchorId="622FE127" wp14:editId="61DD8449">
                        <wp:extent cx="1933575" cy="1362075"/>
                        <wp:effectExtent l="0" t="0" r="9525" b="9525"/>
                        <wp:docPr id="211" name="Рисунок 135" descr="Описание: C:\Users\Aliona\Downloads\da720-clip-32k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C:\Users\Aliona\Downloads\da720-clip-32kb.png"/>
                                <pic:cNvPicPr>
                                  <a:picLocks noChangeAspect="1"/>
                                </pic:cNvPicPr>
                              </pic:nvPicPr>
                              <pic:blipFill>
                                <a:blip r:embed="rId189"/>
                                <a:stretch/>
                              </pic:blipFill>
                              <pic:spPr bwMode="auto">
                                <a:xfrm>
                                  <a:off x="0" y="0"/>
                                  <a:ext cx="1933575" cy="1362075"/>
                                </a:xfrm>
                                <a:prstGeom prst="rect">
                                  <a:avLst/>
                                </a:prstGeom>
                                <a:noFill/>
                                <a:ln>
                                  <a:noFill/>
                                </a:ln>
                              </pic:spPr>
                            </pic:pic>
                          </a:graphicData>
                        </a:graphic>
                      </wp:inline>
                    </w:drawing>
                  </w:r>
                </w:p>
              </w:tc>
            </w:tr>
          </w:tbl>
          <w:p w14:paraId="4D2C41A0" w14:textId="77777777" w:rsidR="00C47F8C" w:rsidRDefault="00C47F8C">
            <w:pPr>
              <w:spacing w:before="40" w:after="40"/>
              <w:rPr>
                <w:rFonts w:ascii="Arial" w:hAnsi="Arial" w:cs="Arial"/>
                <w:sz w:val="10"/>
                <w:szCs w:val="10"/>
                <w:lang w:val="en-US"/>
              </w:rPr>
            </w:pPr>
          </w:p>
        </w:tc>
      </w:tr>
    </w:tbl>
    <w:p w14:paraId="31C303DA" w14:textId="77777777" w:rsidR="00C47F8C" w:rsidRDefault="00C47F8C">
      <w:pPr>
        <w:spacing w:before="99" w:after="99"/>
        <w:rPr>
          <w:rFonts w:ascii="Arial" w:hAnsi="Arial" w:cs="Arial"/>
          <w:sz w:val="19"/>
          <w:szCs w:val="19"/>
          <w:lang w:val="en-US"/>
        </w:rPr>
      </w:pPr>
    </w:p>
    <w:p w14:paraId="2177907F" w14:textId="77777777" w:rsidR="00C47F8C" w:rsidRDefault="00C47F8C">
      <w:pPr>
        <w:spacing w:before="99" w:after="99"/>
        <w:rPr>
          <w:rFonts w:ascii="Arial" w:hAnsi="Arial" w:cs="Arial"/>
          <w:sz w:val="19"/>
          <w:szCs w:val="19"/>
          <w:lang w:val="en-US"/>
        </w:rPr>
      </w:pPr>
    </w:p>
    <w:p w14:paraId="02EF2ADD" w14:textId="77777777" w:rsidR="00C47F8C" w:rsidRDefault="00C47F8C">
      <w:pPr>
        <w:rPr>
          <w:rFonts w:ascii="Arial" w:hAnsi="Arial" w:cs="Arial"/>
        </w:rPr>
        <w:sectPr w:rsidR="00C47F8C">
          <w:pgSz w:w="11900" w:h="16840"/>
          <w:pgMar w:top="1134" w:right="1694" w:bottom="1063" w:left="1418" w:header="1701" w:footer="605"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7CBA3E0A"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2C4C01C8" w14:textId="77777777" w:rsidR="00C47F8C" w:rsidRDefault="00151B24">
            <w:pPr>
              <w:pStyle w:val="af4"/>
              <w:spacing w:after="0"/>
              <w:jc w:val="right"/>
              <w:rPr>
                <w:sz w:val="18"/>
                <w:szCs w:val="18"/>
              </w:rPr>
            </w:pPr>
            <w:r>
              <w:rPr>
                <w:sz w:val="18"/>
                <w:szCs w:val="18"/>
                <w:lang w:val="ru-RU" w:bidi="ru-RU"/>
              </w:rPr>
              <w:lastRenderedPageBreak/>
              <w:t xml:space="preserve">1-2. БЕЗОПАСНОСТЬ ДЕТЕЙ </w:t>
            </w:r>
          </w:p>
        </w:tc>
        <w:tc>
          <w:tcPr>
            <w:tcW w:w="418" w:type="dxa"/>
            <w:tcBorders>
              <w:top w:val="none" w:sz="4" w:space="0" w:color="000000"/>
              <w:left w:val="none" w:sz="4" w:space="0" w:color="000000"/>
              <w:bottom w:val="single" w:sz="4" w:space="0" w:color="FF99CC"/>
              <w:right w:val="none" w:sz="4" w:space="0" w:color="000000"/>
            </w:tcBorders>
            <w:vAlign w:val="bottom"/>
          </w:tcPr>
          <w:sdt>
            <w:sdtPr>
              <w:id w:val="-1807843418"/>
              <w:docPartObj>
                <w:docPartGallery w:val="Page Numbers (Top of Page)"/>
                <w:docPartUnique/>
              </w:docPartObj>
            </w:sdtPr>
            <w:sdtContent>
              <w:p w14:paraId="7AED108D" w14:textId="77777777" w:rsidR="00C47F8C" w:rsidRDefault="00151B24">
                <w:pPr>
                  <w:pStyle w:val="afe"/>
                  <w:jc w:val="right"/>
                  <w:rPr>
                    <w:rFonts w:ascii="Arial" w:hAnsi="Arial" w:cs="Arial"/>
                    <w:sz w:val="20"/>
                  </w:rPr>
                </w:pPr>
                <w:r>
                  <w:rPr>
                    <w:rFonts w:ascii="Arial" w:hAnsi="Arial" w:cs="Arial"/>
                    <w:b/>
                    <w:sz w:val="20"/>
                  </w:rPr>
                  <w:t>70</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73A0D938" w14:textId="77777777" w:rsidR="00C47F8C" w:rsidRDefault="00C47F8C">
            <w:pPr>
              <w:spacing w:before="40" w:after="40"/>
              <w:rPr>
                <w:rFonts w:ascii="Arial" w:hAnsi="Arial" w:cs="Arial"/>
                <w:sz w:val="10"/>
                <w:szCs w:val="10"/>
              </w:rPr>
            </w:pPr>
          </w:p>
        </w:tc>
      </w:tr>
      <w:tr w:rsidR="00C47F8C" w14:paraId="4312E1A6" w14:textId="77777777">
        <w:trPr>
          <w:trHeight w:val="113"/>
        </w:trPr>
        <w:tc>
          <w:tcPr>
            <w:tcW w:w="436" w:type="dxa"/>
            <w:tcBorders>
              <w:top w:val="single" w:sz="4" w:space="0" w:color="FF99CC"/>
              <w:left w:val="none" w:sz="4" w:space="0" w:color="000000"/>
              <w:bottom w:val="none" w:sz="4" w:space="0" w:color="000000"/>
              <w:right w:val="none" w:sz="4" w:space="0" w:color="000000"/>
            </w:tcBorders>
          </w:tcPr>
          <w:p w14:paraId="0FEAF9DA" w14:textId="77777777" w:rsidR="00C47F8C" w:rsidRDefault="00C47F8C">
            <w:pPr>
              <w:spacing w:before="40" w:after="40"/>
              <w:rPr>
                <w:rFonts w:ascii="Arial" w:hAnsi="Arial" w:cs="Arial"/>
                <w:sz w:val="10"/>
                <w:szCs w:val="10"/>
              </w:rPr>
            </w:pPr>
          </w:p>
        </w:tc>
        <w:tc>
          <w:tcPr>
            <w:tcW w:w="7407" w:type="dxa"/>
            <w:tcBorders>
              <w:top w:val="single" w:sz="4" w:space="0" w:color="FF99CC"/>
              <w:left w:val="none" w:sz="4" w:space="0" w:color="000000"/>
              <w:bottom w:val="none" w:sz="4" w:space="0" w:color="000000"/>
              <w:right w:val="none" w:sz="4" w:space="0" w:color="000000"/>
            </w:tcBorders>
          </w:tcPr>
          <w:p w14:paraId="447FC92E" w14:textId="77777777" w:rsidR="00C47F8C" w:rsidRDefault="00C47F8C">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7555D142" w14:textId="77777777" w:rsidR="00C47F8C" w:rsidRDefault="00C47F8C">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7849D23A" w14:textId="77777777" w:rsidR="00C47F8C" w:rsidRDefault="00C47F8C">
            <w:pPr>
              <w:spacing w:before="40" w:after="40"/>
              <w:rPr>
                <w:rFonts w:ascii="Arial" w:hAnsi="Arial" w:cs="Arial"/>
                <w:sz w:val="10"/>
                <w:szCs w:val="10"/>
              </w:rPr>
            </w:pPr>
          </w:p>
        </w:tc>
      </w:tr>
      <w:tr w:rsidR="00C47F8C" w14:paraId="440D722D" w14:textId="77777777">
        <w:trPr>
          <w:trHeight w:val="113"/>
        </w:trPr>
        <w:tc>
          <w:tcPr>
            <w:tcW w:w="436" w:type="dxa"/>
            <w:vMerge w:val="restart"/>
          </w:tcPr>
          <w:p w14:paraId="46676A68" w14:textId="77777777" w:rsidR="00C47F8C" w:rsidRDefault="00C47F8C">
            <w:pPr>
              <w:spacing w:before="40" w:after="40"/>
              <w:rPr>
                <w:rFonts w:ascii="Arial" w:hAnsi="Arial" w:cs="Arial"/>
                <w:sz w:val="10"/>
                <w:szCs w:val="10"/>
              </w:rPr>
            </w:pPr>
          </w:p>
        </w:tc>
        <w:tc>
          <w:tcPr>
            <w:tcW w:w="7407" w:type="dxa"/>
          </w:tcPr>
          <w:p w14:paraId="0869EE1A" w14:textId="77777777" w:rsidR="00C47F8C" w:rsidRDefault="00C47F8C">
            <w:pPr>
              <w:pStyle w:val="af4"/>
              <w:spacing w:before="40" w:after="40"/>
            </w:pPr>
          </w:p>
        </w:tc>
        <w:tc>
          <w:tcPr>
            <w:tcW w:w="418" w:type="dxa"/>
          </w:tcPr>
          <w:p w14:paraId="62E01883"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4A1934DA" w14:textId="77777777" w:rsidR="00C47F8C" w:rsidRDefault="00C47F8C">
            <w:pPr>
              <w:widowControl/>
              <w:rPr>
                <w:rFonts w:ascii="Arial" w:hAnsi="Arial" w:cs="Arial"/>
                <w:sz w:val="10"/>
                <w:szCs w:val="10"/>
              </w:rPr>
            </w:pPr>
          </w:p>
        </w:tc>
      </w:tr>
      <w:tr w:rsidR="00C47F8C" w14:paraId="1F1D2918" w14:textId="77777777">
        <w:trPr>
          <w:trHeight w:val="113"/>
        </w:trPr>
        <w:tc>
          <w:tcPr>
            <w:tcW w:w="7843" w:type="dxa"/>
            <w:vMerge/>
            <w:vAlign w:val="center"/>
          </w:tcPr>
          <w:p w14:paraId="52E2002A" w14:textId="77777777" w:rsidR="00C47F8C" w:rsidRDefault="00C47F8C">
            <w:pPr>
              <w:widowControl/>
              <w:rPr>
                <w:rFonts w:ascii="Arial" w:hAnsi="Arial" w:cs="Arial"/>
                <w:sz w:val="10"/>
                <w:szCs w:val="10"/>
              </w:rPr>
            </w:pPr>
          </w:p>
        </w:tc>
        <w:tc>
          <w:tcPr>
            <w:tcW w:w="7407" w:type="dxa"/>
            <w:vMerge w:val="restart"/>
          </w:tcPr>
          <w:p w14:paraId="432D209A"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4A0" w:firstRow="1" w:lastRow="0" w:firstColumn="1" w:lastColumn="0" w:noHBand="0" w:noVBand="1"/>
            </w:tblPr>
            <w:tblGrid>
              <w:gridCol w:w="7508"/>
            </w:tblGrid>
            <w:tr w:rsidR="00C47F8C" w14:paraId="3AD05110" w14:textId="77777777">
              <w:trPr>
                <w:trHeight w:val="113"/>
              </w:trPr>
              <w:tc>
                <w:tcPr>
                  <w:tcW w:w="7508" w:type="dxa"/>
                  <w:tcBorders>
                    <w:top w:val="single" w:sz="4" w:space="0" w:color="auto"/>
                    <w:left w:val="single" w:sz="4" w:space="0" w:color="auto"/>
                    <w:bottom w:val="none" w:sz="4" w:space="0" w:color="000000"/>
                    <w:right w:val="single" w:sz="4" w:space="0" w:color="auto"/>
                  </w:tcBorders>
                  <w:shd w:val="clear" w:color="auto" w:fill="FACEE1"/>
                </w:tcPr>
                <w:p w14:paraId="35488984" w14:textId="77777777" w:rsidR="00C47F8C" w:rsidRDefault="00151B24">
                  <w:pPr>
                    <w:pStyle w:val="af4"/>
                    <w:spacing w:before="40" w:after="40"/>
                  </w:pPr>
                  <w:r>
                    <w:rPr>
                      <w:lang w:val="ru-RU" w:bidi="ru-RU"/>
                    </w:rPr>
                    <w:t xml:space="preserve"> </w:t>
                  </w:r>
                  <w:r>
                    <w:rPr>
                      <w:noProof/>
                      <w:lang w:val="ru-RU" w:eastAsia="ru-RU" w:bidi="ar-SA"/>
                    </w:rPr>
                    <w:drawing>
                      <wp:inline distT="0" distB="0" distL="0" distR="0" wp14:anchorId="0A28CCAC" wp14:editId="5A40A864">
                        <wp:extent cx="243840" cy="213360"/>
                        <wp:effectExtent l="0" t="0" r="3810" b="0"/>
                        <wp:docPr id="212"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inline>
                    </w:drawing>
                  </w:r>
                  <w:r>
                    <w:rPr>
                      <w:lang w:val="ru-RU" w:bidi="ru-RU"/>
                    </w:rPr>
                    <w:t xml:space="preserve"> ПРЕДУПРЕЖДЕНИЕ</w:t>
                  </w:r>
                </w:p>
              </w:tc>
            </w:tr>
            <w:tr w:rsidR="00C47F8C" w14:paraId="39EA2BAC" w14:textId="77777777">
              <w:trPr>
                <w:trHeight w:val="113"/>
              </w:trPr>
              <w:tc>
                <w:tcPr>
                  <w:tcW w:w="7508" w:type="dxa"/>
                  <w:tcBorders>
                    <w:top w:val="single" w:sz="4" w:space="0" w:color="auto"/>
                    <w:left w:val="single" w:sz="4" w:space="0" w:color="auto"/>
                    <w:bottom w:val="none" w:sz="4" w:space="0" w:color="000000"/>
                    <w:right w:val="single" w:sz="4" w:space="0" w:color="auto"/>
                  </w:tcBorders>
                  <w:vAlign w:val="center"/>
                </w:tcPr>
                <w:p w14:paraId="64C2B0EC" w14:textId="77777777" w:rsidR="00C47F8C" w:rsidRDefault="00151B24">
                  <w:pPr>
                    <w:pStyle w:val="af4"/>
                    <w:spacing w:before="40" w:after="40"/>
                    <w:rPr>
                      <w:color w:val="auto"/>
                      <w:sz w:val="18"/>
                      <w:szCs w:val="18"/>
                    </w:rPr>
                  </w:pPr>
                  <w:r>
                    <w:rPr>
                      <w:color w:val="EC008C"/>
                      <w:sz w:val="18"/>
                      <w:lang w:val="ru-RU" w:bidi="ru-RU"/>
                    </w:rPr>
                    <w:t>■</w:t>
                  </w:r>
                  <w:r>
                    <w:rPr>
                      <w:sz w:val="18"/>
                      <w:lang w:val="ru-RU" w:bidi="ru-RU"/>
                    </w:rPr>
                    <w:t xml:space="preserve"> При установке системы безопасности для детей</w:t>
                  </w:r>
                </w:p>
                <w:p w14:paraId="1C0A2CF9" w14:textId="77777777" w:rsidR="00C47F8C" w:rsidRDefault="00151B24">
                  <w:pPr>
                    <w:pStyle w:val="af4"/>
                    <w:spacing w:before="40" w:after="40"/>
                    <w:rPr>
                      <w:sz w:val="19"/>
                      <w:szCs w:val="19"/>
                    </w:rPr>
                  </w:pPr>
                  <w:r>
                    <w:rPr>
                      <w:sz w:val="19"/>
                      <w:lang w:val="ru-RU" w:bidi="ru-RU"/>
                    </w:rPr>
                    <w:t>Соблюдайте следующие меры предосторожности.</w:t>
                  </w:r>
                </w:p>
                <w:p w14:paraId="4D6BFAC3" w14:textId="77777777" w:rsidR="00C47F8C" w:rsidRDefault="00151B24">
                  <w:pPr>
                    <w:pStyle w:val="af4"/>
                    <w:spacing w:before="40" w:after="40"/>
                    <w:rPr>
                      <w:sz w:val="19"/>
                      <w:szCs w:val="19"/>
                    </w:rPr>
                  </w:pPr>
                  <w:r>
                    <w:rPr>
                      <w:sz w:val="19"/>
                      <w:lang w:val="ru-RU" w:bidi="ru-RU"/>
                    </w:rPr>
                    <w:t>Несоблюдение этих мер может стать причиной серьезных травм вплоть до летального исхода.</w:t>
                  </w:r>
                </w:p>
                <w:p w14:paraId="427FEE6B" w14:textId="77777777" w:rsidR="00C47F8C" w:rsidRDefault="00151B24" w:rsidP="00647056">
                  <w:pPr>
                    <w:pStyle w:val="af4"/>
                    <w:numPr>
                      <w:ilvl w:val="0"/>
                      <w:numId w:val="343"/>
                    </w:numPr>
                    <w:tabs>
                      <w:tab w:val="left" w:pos="400"/>
                    </w:tabs>
                    <w:spacing w:before="40" w:after="40"/>
                    <w:ind w:left="400" w:hanging="284"/>
                    <w:rPr>
                      <w:sz w:val="19"/>
                      <w:szCs w:val="19"/>
                    </w:rPr>
                  </w:pPr>
                  <w:r>
                    <w:rPr>
                      <w:sz w:val="19"/>
                      <w:lang w:val="ru-RU" w:bidi="ru-RU"/>
                    </w:rPr>
                    <w:t>Надежно закрепите верхний ремень и убедитесь, что ремень не перекручен.</w:t>
                  </w:r>
                </w:p>
                <w:p w14:paraId="40EA6812" w14:textId="77777777" w:rsidR="00C47F8C" w:rsidRDefault="00151B24" w:rsidP="00647056">
                  <w:pPr>
                    <w:pStyle w:val="af4"/>
                    <w:numPr>
                      <w:ilvl w:val="0"/>
                      <w:numId w:val="343"/>
                    </w:numPr>
                    <w:tabs>
                      <w:tab w:val="left" w:pos="400"/>
                    </w:tabs>
                    <w:spacing w:before="40" w:after="40"/>
                    <w:ind w:left="400" w:hanging="284"/>
                    <w:rPr>
                      <w:sz w:val="19"/>
                      <w:szCs w:val="19"/>
                    </w:rPr>
                  </w:pPr>
                  <w:r>
                    <w:rPr>
                      <w:sz w:val="19"/>
                      <w:lang w:val="ru-RU" w:bidi="ru-RU"/>
                    </w:rPr>
                    <w:t>Не прикрепляйте верхний ремень ни к чему другому, кроме анкерного крепления верхнего ремня.</w:t>
                  </w:r>
                </w:p>
                <w:p w14:paraId="7BA75546" w14:textId="77777777" w:rsidR="00C47F8C" w:rsidRDefault="00151B24" w:rsidP="00647056">
                  <w:pPr>
                    <w:pStyle w:val="af4"/>
                    <w:numPr>
                      <w:ilvl w:val="0"/>
                      <w:numId w:val="343"/>
                    </w:numPr>
                    <w:tabs>
                      <w:tab w:val="left" w:pos="400"/>
                    </w:tabs>
                    <w:spacing w:before="40" w:after="40"/>
                    <w:ind w:left="400" w:hanging="284"/>
                    <w:rPr>
                      <w:sz w:val="19"/>
                      <w:szCs w:val="19"/>
                    </w:rPr>
                  </w:pPr>
                  <w:r>
                    <w:rPr>
                      <w:sz w:val="19"/>
                      <w:lang w:val="ru-RU" w:bidi="ru-RU"/>
                    </w:rPr>
                    <w:t>Запрещается регулировать сиденье после установки системы безопасности для детей.</w:t>
                  </w:r>
                </w:p>
                <w:p w14:paraId="5D7F5D5B" w14:textId="77777777" w:rsidR="00C47F8C" w:rsidRDefault="00151B24" w:rsidP="00647056">
                  <w:pPr>
                    <w:pStyle w:val="af4"/>
                    <w:numPr>
                      <w:ilvl w:val="0"/>
                      <w:numId w:val="343"/>
                    </w:numPr>
                    <w:tabs>
                      <w:tab w:val="left" w:pos="400"/>
                    </w:tabs>
                    <w:spacing w:before="40" w:after="40"/>
                    <w:ind w:left="400" w:hanging="284"/>
                    <w:rPr>
                      <w:sz w:val="19"/>
                      <w:szCs w:val="19"/>
                    </w:rPr>
                  </w:pPr>
                  <w:r>
                    <w:rPr>
                      <w:sz w:val="19"/>
                      <w:lang w:val="ru-RU" w:bidi="ru-RU"/>
                    </w:rPr>
                    <w:t>Следуйте всем указаниям изготовителя по установке системы безопасности для детей.</w:t>
                  </w:r>
                </w:p>
                <w:p w14:paraId="7A2D60DE" w14:textId="77777777" w:rsidR="00C47F8C" w:rsidRDefault="00151B24" w:rsidP="00647056">
                  <w:pPr>
                    <w:pStyle w:val="af4"/>
                    <w:numPr>
                      <w:ilvl w:val="0"/>
                      <w:numId w:val="343"/>
                    </w:numPr>
                    <w:tabs>
                      <w:tab w:val="left" w:pos="400"/>
                    </w:tabs>
                    <w:spacing w:before="40" w:after="40"/>
                    <w:ind w:left="400" w:hanging="284"/>
                    <w:rPr>
                      <w:sz w:val="19"/>
                      <w:szCs w:val="19"/>
                    </w:rPr>
                  </w:pPr>
                  <w:r>
                    <w:rPr>
                      <w:sz w:val="19"/>
                      <w:lang w:val="ru-RU" w:bidi="ru-RU"/>
                    </w:rPr>
                    <w:t>В случае установки системы безопасности для детей при поднятом подголовнике после того, как подголовник был поднят и анкерное крепление верхнего ремня закреплено, не опускайте подголовник.</w:t>
                  </w:r>
                </w:p>
              </w:tc>
            </w:tr>
            <w:tr w:rsidR="00C47F8C" w14:paraId="1F93D1D5" w14:textId="77777777">
              <w:trPr>
                <w:trHeight w:val="113"/>
              </w:trPr>
              <w:tc>
                <w:tcPr>
                  <w:tcW w:w="7508" w:type="dxa"/>
                  <w:tcBorders>
                    <w:top w:val="single" w:sz="4" w:space="0" w:color="auto"/>
                    <w:left w:val="none" w:sz="4" w:space="0" w:color="000000"/>
                    <w:bottom w:val="none" w:sz="4" w:space="0" w:color="000000"/>
                    <w:right w:val="none" w:sz="4" w:space="0" w:color="000000"/>
                  </w:tcBorders>
                </w:tcPr>
                <w:p w14:paraId="679A253F" w14:textId="77777777" w:rsidR="00C47F8C" w:rsidRDefault="00C47F8C">
                  <w:pPr>
                    <w:spacing w:before="40" w:after="40"/>
                    <w:rPr>
                      <w:rFonts w:ascii="Arial" w:hAnsi="Arial" w:cs="Arial"/>
                      <w:sz w:val="10"/>
                      <w:szCs w:val="10"/>
                      <w:lang w:eastAsia="zh-TW"/>
                    </w:rPr>
                  </w:pPr>
                </w:p>
              </w:tc>
            </w:tr>
            <w:tr w:rsidR="00C47F8C" w14:paraId="775549A8" w14:textId="77777777">
              <w:trPr>
                <w:trHeight w:val="113"/>
              </w:trPr>
              <w:tc>
                <w:tcPr>
                  <w:tcW w:w="7508" w:type="dxa"/>
                  <w:tcBorders>
                    <w:top w:val="single" w:sz="4" w:space="0" w:color="auto"/>
                    <w:left w:val="single" w:sz="4" w:space="0" w:color="auto"/>
                    <w:bottom w:val="none" w:sz="4" w:space="0" w:color="000000"/>
                    <w:right w:val="single" w:sz="4" w:space="0" w:color="auto"/>
                  </w:tcBorders>
                </w:tcPr>
                <w:p w14:paraId="04E59A18" w14:textId="77777777" w:rsidR="00C47F8C" w:rsidRDefault="00151B24">
                  <w:pPr>
                    <w:pStyle w:val="af4"/>
                    <w:spacing w:before="40" w:after="40"/>
                  </w:pPr>
                  <w:r>
                    <w:rPr>
                      <w:lang w:val="ru-RU" w:bidi="ru-RU"/>
                    </w:rPr>
                    <w:t xml:space="preserve"> </w:t>
                  </w:r>
                  <w:r>
                    <w:rPr>
                      <w:noProof/>
                      <w:lang w:val="ru-RU" w:eastAsia="ru-RU" w:bidi="ar-SA"/>
                    </w:rPr>
                    <w:drawing>
                      <wp:inline distT="0" distB="0" distL="0" distR="0" wp14:anchorId="7D88F039" wp14:editId="0974AA21">
                        <wp:extent cx="243840" cy="252984"/>
                        <wp:effectExtent l="0" t="0" r="3810" b="0"/>
                        <wp:docPr id="213"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a:picLocks noChangeAspect="1"/>
                                </pic:cNvPicPr>
                              </pic:nvPicPr>
                              <pic:blipFill>
                                <a:blip r:embed="rId53"/>
                                <a:stretch/>
                              </pic:blipFill>
                              <pic:spPr bwMode="auto">
                                <a:xfrm>
                                  <a:off x="0" y="0"/>
                                  <a:ext cx="243840" cy="252984"/>
                                </a:xfrm>
                                <a:prstGeom prst="rect">
                                  <a:avLst/>
                                </a:prstGeom>
                              </pic:spPr>
                            </pic:pic>
                          </a:graphicData>
                        </a:graphic>
                      </wp:inline>
                    </w:drawing>
                  </w:r>
                  <w:r>
                    <w:rPr>
                      <w:lang w:val="ru-RU" w:bidi="ru-RU"/>
                    </w:rPr>
                    <w:t xml:space="preserve"> ВНИМАНИЕ</w:t>
                  </w:r>
                </w:p>
              </w:tc>
            </w:tr>
            <w:tr w:rsidR="00C47F8C" w14:paraId="57435178" w14:textId="77777777">
              <w:trPr>
                <w:trHeight w:val="113"/>
              </w:trPr>
              <w:tc>
                <w:tcPr>
                  <w:tcW w:w="7508" w:type="dxa"/>
                  <w:tcBorders>
                    <w:top w:val="single" w:sz="4" w:space="0" w:color="auto"/>
                    <w:left w:val="single" w:sz="4" w:space="0" w:color="auto"/>
                    <w:bottom w:val="single" w:sz="4" w:space="0" w:color="auto"/>
                    <w:right w:val="single" w:sz="4" w:space="0" w:color="auto"/>
                  </w:tcBorders>
                  <w:vAlign w:val="center"/>
                </w:tcPr>
                <w:p w14:paraId="1DF7A20D" w14:textId="77777777" w:rsidR="00C47F8C" w:rsidRDefault="00151B24">
                  <w:pPr>
                    <w:pStyle w:val="af4"/>
                    <w:spacing w:before="40" w:after="40"/>
                    <w:rPr>
                      <w:color w:val="auto"/>
                      <w:sz w:val="18"/>
                      <w:szCs w:val="18"/>
                    </w:rPr>
                  </w:pPr>
                  <w:r>
                    <w:rPr>
                      <w:color w:val="F286B7"/>
                      <w:sz w:val="18"/>
                      <w:lang w:val="ru-RU" w:bidi="ru-RU"/>
                    </w:rPr>
                    <w:t>■</w:t>
                  </w:r>
                  <w:r>
                    <w:rPr>
                      <w:sz w:val="18"/>
                      <w:lang w:val="ru-RU" w:bidi="ru-RU"/>
                    </w:rPr>
                    <w:t xml:space="preserve"> Анкерные скобы (для верхнего ремня)</w:t>
                  </w:r>
                </w:p>
                <w:p w14:paraId="4010957A" w14:textId="77777777" w:rsidR="00C47F8C" w:rsidRDefault="00151B24">
                  <w:pPr>
                    <w:pStyle w:val="af4"/>
                    <w:spacing w:before="40" w:after="40"/>
                    <w:rPr>
                      <w:sz w:val="19"/>
                      <w:szCs w:val="19"/>
                    </w:rPr>
                  </w:pPr>
                  <w:r>
                    <w:rPr>
                      <w:sz w:val="19"/>
                      <w:lang w:val="ru-RU" w:bidi="ru-RU"/>
                    </w:rPr>
                    <w:t>Когда они не используются, закрывайте их крышкой. Если крышка остается открытой, скобы могут повредиться.</w:t>
                  </w:r>
                </w:p>
              </w:tc>
            </w:tr>
          </w:tbl>
          <w:p w14:paraId="4C9954DD" w14:textId="77777777" w:rsidR="00C47F8C" w:rsidRDefault="00C47F8C">
            <w:pPr>
              <w:spacing w:before="40" w:after="40"/>
              <w:rPr>
                <w:rFonts w:ascii="Arial" w:hAnsi="Arial" w:cs="Arial"/>
                <w:sz w:val="10"/>
                <w:szCs w:val="10"/>
                <w:lang w:eastAsia="zh-TW"/>
              </w:rPr>
            </w:pPr>
          </w:p>
          <w:p w14:paraId="31598E2F" w14:textId="77777777" w:rsidR="00C47F8C" w:rsidRDefault="00C47F8C">
            <w:pPr>
              <w:spacing w:before="40" w:after="40"/>
              <w:rPr>
                <w:sz w:val="19"/>
                <w:szCs w:val="19"/>
              </w:rPr>
            </w:pPr>
          </w:p>
        </w:tc>
        <w:tc>
          <w:tcPr>
            <w:tcW w:w="418" w:type="dxa"/>
          </w:tcPr>
          <w:p w14:paraId="53B06A21"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31E451A6" w14:textId="77777777" w:rsidR="00C47F8C" w:rsidRDefault="00C47F8C">
            <w:pPr>
              <w:widowControl/>
              <w:rPr>
                <w:rFonts w:ascii="Arial" w:hAnsi="Arial" w:cs="Arial"/>
                <w:sz w:val="10"/>
                <w:szCs w:val="10"/>
              </w:rPr>
            </w:pPr>
          </w:p>
        </w:tc>
      </w:tr>
      <w:tr w:rsidR="00C47F8C" w14:paraId="37CE6EE0" w14:textId="77777777">
        <w:trPr>
          <w:trHeight w:val="113"/>
        </w:trPr>
        <w:tc>
          <w:tcPr>
            <w:tcW w:w="436" w:type="dxa"/>
          </w:tcPr>
          <w:p w14:paraId="3CBE44C0" w14:textId="77777777" w:rsidR="00C47F8C" w:rsidRDefault="00C47F8C">
            <w:pPr>
              <w:spacing w:before="40" w:after="40"/>
              <w:rPr>
                <w:rFonts w:ascii="Arial" w:hAnsi="Arial" w:cs="Arial"/>
                <w:sz w:val="10"/>
                <w:szCs w:val="10"/>
                <w:lang w:eastAsia="zh-TW"/>
              </w:rPr>
            </w:pPr>
          </w:p>
        </w:tc>
        <w:tc>
          <w:tcPr>
            <w:tcW w:w="7407" w:type="dxa"/>
            <w:vMerge/>
            <w:vAlign w:val="center"/>
          </w:tcPr>
          <w:p w14:paraId="6A605B14" w14:textId="77777777" w:rsidR="00C47F8C" w:rsidRDefault="00C47F8C">
            <w:pPr>
              <w:widowControl/>
              <w:rPr>
                <w:sz w:val="19"/>
                <w:szCs w:val="19"/>
              </w:rPr>
            </w:pPr>
          </w:p>
        </w:tc>
        <w:tc>
          <w:tcPr>
            <w:tcW w:w="418" w:type="dxa"/>
          </w:tcPr>
          <w:p w14:paraId="0D930C99" w14:textId="77777777" w:rsidR="00C47F8C" w:rsidRDefault="00C47F8C">
            <w:pPr>
              <w:rPr>
                <w:rFonts w:ascii="Arial" w:hAnsi="Arial" w:cs="Arial"/>
                <w:sz w:val="10"/>
                <w:szCs w:val="10"/>
              </w:rPr>
            </w:pPr>
          </w:p>
        </w:tc>
        <w:tc>
          <w:tcPr>
            <w:tcW w:w="739" w:type="dxa"/>
            <w:shd w:val="clear" w:color="auto" w:fill="FF6699"/>
          </w:tcPr>
          <w:p w14:paraId="5D57067F" w14:textId="77777777" w:rsidR="00C47F8C" w:rsidRDefault="00C47F8C">
            <w:pPr>
              <w:pStyle w:val="34"/>
              <w:spacing w:before="40" w:after="40"/>
              <w:jc w:val="center"/>
              <w:rPr>
                <w:rFonts w:ascii="Arial" w:hAnsi="Arial" w:cs="Arial"/>
                <w:color w:val="FFFFFF" w:themeColor="background1"/>
                <w:lang w:val="ru-RU" w:bidi="ru-RU"/>
              </w:rPr>
            </w:pPr>
          </w:p>
          <w:p w14:paraId="6EA129D3"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41028451" w14:textId="77777777">
        <w:trPr>
          <w:trHeight w:val="113"/>
        </w:trPr>
        <w:tc>
          <w:tcPr>
            <w:tcW w:w="436" w:type="dxa"/>
            <w:vMerge w:val="restart"/>
          </w:tcPr>
          <w:p w14:paraId="05805E85" w14:textId="77777777" w:rsidR="00C47F8C" w:rsidRDefault="00C47F8C">
            <w:pPr>
              <w:spacing w:before="40" w:after="40"/>
              <w:rPr>
                <w:rFonts w:ascii="Arial" w:hAnsi="Arial" w:cs="Arial"/>
                <w:sz w:val="10"/>
                <w:szCs w:val="10"/>
              </w:rPr>
            </w:pPr>
          </w:p>
        </w:tc>
        <w:tc>
          <w:tcPr>
            <w:tcW w:w="7407" w:type="dxa"/>
            <w:vMerge/>
            <w:vAlign w:val="center"/>
          </w:tcPr>
          <w:p w14:paraId="28B6D14F" w14:textId="77777777" w:rsidR="00C47F8C" w:rsidRDefault="00C47F8C">
            <w:pPr>
              <w:widowControl/>
              <w:rPr>
                <w:sz w:val="19"/>
                <w:szCs w:val="19"/>
              </w:rPr>
            </w:pPr>
          </w:p>
        </w:tc>
        <w:tc>
          <w:tcPr>
            <w:tcW w:w="418" w:type="dxa"/>
          </w:tcPr>
          <w:p w14:paraId="088897FF" w14:textId="77777777" w:rsidR="00C47F8C" w:rsidRDefault="00C47F8C">
            <w:pPr>
              <w:rPr>
                <w:rFonts w:ascii="Arial" w:hAnsi="Arial" w:cs="Arial"/>
                <w:sz w:val="10"/>
                <w:szCs w:val="10"/>
              </w:rPr>
            </w:pPr>
          </w:p>
        </w:tc>
        <w:tc>
          <w:tcPr>
            <w:tcW w:w="739" w:type="dxa"/>
            <w:vMerge w:val="restart"/>
            <w:shd w:val="clear" w:color="auto" w:fill="FACEE1"/>
            <w:textDirection w:val="tbRlV"/>
            <w:vAlign w:val="center"/>
          </w:tcPr>
          <w:p w14:paraId="7B3BD25F" w14:textId="77777777" w:rsidR="00C47F8C"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C47F8C" w14:paraId="68DB8AC9" w14:textId="77777777">
        <w:trPr>
          <w:trHeight w:val="113"/>
        </w:trPr>
        <w:tc>
          <w:tcPr>
            <w:tcW w:w="7843" w:type="dxa"/>
            <w:vMerge/>
            <w:vAlign w:val="center"/>
          </w:tcPr>
          <w:p w14:paraId="189AF05E" w14:textId="77777777" w:rsidR="00C47F8C" w:rsidRDefault="00C47F8C">
            <w:pPr>
              <w:widowControl/>
              <w:rPr>
                <w:rFonts w:ascii="Arial" w:hAnsi="Arial" w:cs="Arial"/>
                <w:sz w:val="10"/>
                <w:szCs w:val="10"/>
              </w:rPr>
            </w:pPr>
          </w:p>
        </w:tc>
        <w:tc>
          <w:tcPr>
            <w:tcW w:w="7407" w:type="dxa"/>
            <w:vMerge/>
            <w:vAlign w:val="center"/>
          </w:tcPr>
          <w:p w14:paraId="0B0410EE" w14:textId="77777777" w:rsidR="00C47F8C" w:rsidRDefault="00C47F8C">
            <w:pPr>
              <w:widowControl/>
              <w:rPr>
                <w:sz w:val="19"/>
                <w:szCs w:val="19"/>
              </w:rPr>
            </w:pPr>
          </w:p>
        </w:tc>
        <w:tc>
          <w:tcPr>
            <w:tcW w:w="418" w:type="dxa"/>
          </w:tcPr>
          <w:p w14:paraId="360A3894" w14:textId="77777777" w:rsidR="00C47F8C" w:rsidRDefault="00C47F8C">
            <w:pPr>
              <w:rPr>
                <w:rFonts w:ascii="Arial" w:hAnsi="Arial" w:cs="Arial"/>
                <w:sz w:val="10"/>
                <w:szCs w:val="10"/>
                <w:lang w:eastAsia="zh-TW"/>
              </w:rPr>
            </w:pPr>
          </w:p>
        </w:tc>
        <w:tc>
          <w:tcPr>
            <w:tcW w:w="739" w:type="dxa"/>
            <w:vMerge/>
            <w:vAlign w:val="center"/>
          </w:tcPr>
          <w:p w14:paraId="41294F7F" w14:textId="77777777" w:rsidR="00C47F8C" w:rsidRDefault="00C47F8C">
            <w:pPr>
              <w:widowControl/>
              <w:rPr>
                <w:rFonts w:ascii="Arial" w:eastAsia="MS Gothic" w:hAnsi="Arial" w:cs="Arial"/>
                <w:color w:val="auto"/>
                <w:sz w:val="18"/>
                <w:szCs w:val="18"/>
                <w:lang w:val="zh-TW" w:eastAsia="zh-TW" w:bidi="zh-TW"/>
              </w:rPr>
            </w:pPr>
          </w:p>
        </w:tc>
      </w:tr>
      <w:tr w:rsidR="00C47F8C" w14:paraId="77A4ED2C" w14:textId="77777777">
        <w:trPr>
          <w:trHeight w:val="10623"/>
        </w:trPr>
        <w:tc>
          <w:tcPr>
            <w:tcW w:w="7843" w:type="dxa"/>
            <w:vMerge/>
            <w:vAlign w:val="center"/>
          </w:tcPr>
          <w:p w14:paraId="49681E15" w14:textId="77777777" w:rsidR="00C47F8C" w:rsidRDefault="00C47F8C">
            <w:pPr>
              <w:widowControl/>
              <w:rPr>
                <w:rFonts w:ascii="Arial" w:hAnsi="Arial" w:cs="Arial"/>
                <w:sz w:val="10"/>
                <w:szCs w:val="10"/>
              </w:rPr>
            </w:pPr>
          </w:p>
        </w:tc>
        <w:tc>
          <w:tcPr>
            <w:tcW w:w="7407" w:type="dxa"/>
            <w:vMerge/>
            <w:vAlign w:val="center"/>
          </w:tcPr>
          <w:p w14:paraId="3A56D609" w14:textId="77777777" w:rsidR="00C47F8C" w:rsidRDefault="00C47F8C">
            <w:pPr>
              <w:widowControl/>
              <w:rPr>
                <w:sz w:val="19"/>
                <w:szCs w:val="19"/>
              </w:rPr>
            </w:pPr>
          </w:p>
        </w:tc>
        <w:tc>
          <w:tcPr>
            <w:tcW w:w="418" w:type="dxa"/>
          </w:tcPr>
          <w:p w14:paraId="305DD8E8" w14:textId="77777777" w:rsidR="00C47F8C" w:rsidRDefault="00C47F8C">
            <w:pPr>
              <w:rPr>
                <w:rFonts w:ascii="Arial" w:hAnsi="Arial" w:cs="Arial"/>
                <w:sz w:val="10"/>
                <w:szCs w:val="10"/>
                <w:lang w:eastAsia="zh-TW"/>
              </w:rPr>
            </w:pPr>
          </w:p>
        </w:tc>
        <w:tc>
          <w:tcPr>
            <w:tcW w:w="739" w:type="dxa"/>
            <w:vMerge/>
            <w:vAlign w:val="center"/>
          </w:tcPr>
          <w:p w14:paraId="1B571A9E" w14:textId="77777777" w:rsidR="00C47F8C" w:rsidRDefault="00C47F8C">
            <w:pPr>
              <w:widowControl/>
              <w:rPr>
                <w:rFonts w:ascii="Arial" w:eastAsia="MS Gothic" w:hAnsi="Arial" w:cs="Arial"/>
                <w:color w:val="auto"/>
                <w:sz w:val="18"/>
                <w:szCs w:val="18"/>
                <w:lang w:val="zh-TW" w:eastAsia="zh-TW" w:bidi="zh-TW"/>
              </w:rPr>
            </w:pPr>
          </w:p>
        </w:tc>
      </w:tr>
    </w:tbl>
    <w:p w14:paraId="0D2B9FA8" w14:textId="77777777" w:rsidR="00C47F8C" w:rsidRDefault="00C47F8C">
      <w:pPr>
        <w:spacing w:before="99" w:after="99"/>
        <w:rPr>
          <w:rFonts w:ascii="Arial" w:hAnsi="Arial" w:cs="Arial"/>
          <w:sz w:val="19"/>
          <w:szCs w:val="19"/>
          <w:lang w:eastAsia="zh-TW"/>
        </w:rPr>
      </w:pPr>
    </w:p>
    <w:p w14:paraId="5D98AE72" w14:textId="77777777" w:rsidR="00C47F8C" w:rsidRDefault="00C47F8C">
      <w:pPr>
        <w:spacing w:before="99" w:after="99"/>
        <w:rPr>
          <w:rFonts w:ascii="Arial" w:hAnsi="Arial" w:cs="Arial"/>
          <w:sz w:val="19"/>
          <w:szCs w:val="19"/>
          <w:lang w:val="en-US" w:eastAsia="zh-TW"/>
        </w:rPr>
      </w:pPr>
    </w:p>
    <w:p w14:paraId="45693104" w14:textId="77777777" w:rsidR="00C47F8C" w:rsidRDefault="00C47F8C">
      <w:pPr>
        <w:rPr>
          <w:rFonts w:ascii="Arial" w:hAnsi="Arial" w:cs="Arial"/>
          <w:lang w:eastAsia="zh-TW"/>
        </w:rPr>
        <w:sectPr w:rsidR="00C47F8C">
          <w:pgSz w:w="11900" w:h="16840"/>
          <w:pgMar w:top="2679" w:right="1694" w:bottom="1063" w:left="1418" w:header="1701" w:footer="605" w:gutter="0"/>
          <w:cols w:space="720"/>
          <w:docGrid w:linePitch="360"/>
        </w:sectPr>
      </w:pPr>
    </w:p>
    <w:tbl>
      <w:tblPr>
        <w:tblW w:w="8940" w:type="dxa"/>
        <w:tblInd w:w="1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6D810A45" w14:textId="77777777">
        <w:trPr>
          <w:trHeight w:val="113"/>
        </w:trPr>
        <w:tc>
          <w:tcPr>
            <w:tcW w:w="654" w:type="dxa"/>
            <w:tcBorders>
              <w:bottom w:val="single" w:sz="4" w:space="0" w:color="FF99CC"/>
            </w:tcBorders>
            <w:shd w:val="clear" w:color="auto" w:fill="FACEE1"/>
          </w:tcPr>
          <w:p w14:paraId="6F8A4BFA" w14:textId="77777777" w:rsidR="00C47F8C" w:rsidRDefault="00C47F8C">
            <w:pPr>
              <w:spacing w:before="40" w:after="40"/>
              <w:rPr>
                <w:rFonts w:ascii="Arial" w:hAnsi="Arial" w:cs="Arial"/>
                <w:b/>
                <w:sz w:val="10"/>
                <w:szCs w:val="10"/>
              </w:rPr>
            </w:pPr>
          </w:p>
        </w:tc>
        <w:tc>
          <w:tcPr>
            <w:tcW w:w="480" w:type="dxa"/>
            <w:tcBorders>
              <w:bottom w:val="single" w:sz="4" w:space="0" w:color="FF99CC"/>
            </w:tcBorders>
            <w:vAlign w:val="bottom"/>
          </w:tcPr>
          <w:sdt>
            <w:sdtPr>
              <w:rPr>
                <w:rFonts w:ascii="Arial" w:hAnsi="Arial" w:cs="Arial"/>
                <w:b/>
                <w:sz w:val="20"/>
              </w:rPr>
              <w:id w:val="1157114499"/>
              <w:docPartObj>
                <w:docPartGallery w:val="Page Numbers (Top of Page)"/>
                <w:docPartUnique/>
              </w:docPartObj>
            </w:sdtPr>
            <w:sdtContent>
              <w:p w14:paraId="2791BABF" w14:textId="77777777" w:rsidR="00C47F8C" w:rsidRDefault="00C47F8C">
                <w:pPr>
                  <w:pStyle w:val="afe"/>
                  <w:jc w:val="center"/>
                  <w:rPr>
                    <w:rFonts w:ascii="Arial" w:hAnsi="Arial" w:cs="Arial"/>
                    <w:b/>
                    <w:sz w:val="20"/>
                    <w:lang w:val="en-US"/>
                  </w:rPr>
                </w:pPr>
              </w:p>
              <w:p w14:paraId="1CB5EDDB" w14:textId="77777777" w:rsidR="00C47F8C" w:rsidRDefault="00151B24">
                <w:pPr>
                  <w:pStyle w:val="afe"/>
                  <w:jc w:val="center"/>
                  <w:rPr>
                    <w:rFonts w:ascii="Arial" w:hAnsi="Arial" w:cs="Arial"/>
                    <w:b/>
                    <w:sz w:val="20"/>
                  </w:rPr>
                </w:pPr>
                <w:r>
                  <w:rPr>
                    <w:rFonts w:ascii="Arial" w:hAnsi="Arial" w:cs="Arial"/>
                    <w:b/>
                    <w:sz w:val="20"/>
                    <w:lang w:val="en-US"/>
                  </w:rPr>
                  <w:t>7</w:t>
                </w:r>
                <w:r>
                  <w:rPr>
                    <w:rFonts w:ascii="Arial" w:hAnsi="Arial" w:cs="Arial"/>
                    <w:b/>
                    <w:sz w:val="20"/>
                  </w:rPr>
                  <w:t>1</w:t>
                </w:r>
              </w:p>
            </w:sdtContent>
          </w:sdt>
        </w:tc>
        <w:tc>
          <w:tcPr>
            <w:tcW w:w="7806" w:type="dxa"/>
            <w:tcBorders>
              <w:bottom w:val="single" w:sz="4" w:space="0" w:color="FF99CC"/>
            </w:tcBorders>
            <w:vAlign w:val="bottom"/>
          </w:tcPr>
          <w:p w14:paraId="0A72B471" w14:textId="77777777" w:rsidR="00C47F8C" w:rsidRDefault="00151B24">
            <w:pPr>
              <w:pStyle w:val="63"/>
              <w:rPr>
                <w:rFonts w:ascii="Arial" w:hAnsi="Arial" w:cs="Arial"/>
                <w:lang w:val="en-US"/>
              </w:rPr>
            </w:pPr>
            <w:r>
              <w:rPr>
                <w:rFonts w:ascii="Arial" w:hAnsi="Arial" w:cs="Arial"/>
                <w:lang w:val="ru-RU" w:bidi="ru-RU"/>
              </w:rPr>
              <w:t>1-3. КНОПКА ЭКСТРЕННОГО ВЫЗОВА</w:t>
            </w:r>
          </w:p>
        </w:tc>
      </w:tr>
      <w:tr w:rsidR="00C47F8C" w14:paraId="1C28C01D" w14:textId="77777777">
        <w:trPr>
          <w:trHeight w:val="12175"/>
        </w:trPr>
        <w:tc>
          <w:tcPr>
            <w:tcW w:w="654" w:type="dxa"/>
            <w:tcBorders>
              <w:top w:val="single" w:sz="4" w:space="0" w:color="FF99CC"/>
            </w:tcBorders>
            <w:shd w:val="clear" w:color="auto" w:fill="FACEE1"/>
            <w:vAlign w:val="center"/>
          </w:tcPr>
          <w:p w14:paraId="0A73F441" w14:textId="77777777" w:rsidR="00C47F8C" w:rsidRDefault="00C47F8C">
            <w:pPr>
              <w:widowControl/>
              <w:rPr>
                <w:rFonts w:ascii="Arial" w:hAnsi="Arial" w:cs="Arial"/>
                <w:b/>
                <w:sz w:val="10"/>
                <w:szCs w:val="10"/>
              </w:rPr>
            </w:pPr>
          </w:p>
        </w:tc>
        <w:tc>
          <w:tcPr>
            <w:tcW w:w="480" w:type="dxa"/>
            <w:tcBorders>
              <w:top w:val="single" w:sz="4" w:space="0" w:color="FF99CC"/>
              <w:left w:val="none" w:sz="4" w:space="0" w:color="000000"/>
              <w:bottom w:val="none" w:sz="4" w:space="0" w:color="000000"/>
              <w:right w:val="none" w:sz="4" w:space="0" w:color="000000"/>
            </w:tcBorders>
          </w:tcPr>
          <w:p w14:paraId="1D6E0668" w14:textId="77777777" w:rsidR="00C47F8C" w:rsidRDefault="00C47F8C">
            <w:pPr>
              <w:spacing w:before="40" w:after="40"/>
              <w:rPr>
                <w:rFonts w:ascii="Arial" w:hAnsi="Arial" w:cs="Arial"/>
                <w:sz w:val="10"/>
                <w:szCs w:val="10"/>
              </w:rPr>
            </w:pPr>
          </w:p>
        </w:tc>
        <w:tc>
          <w:tcPr>
            <w:tcW w:w="7806" w:type="dxa"/>
            <w:tcBorders>
              <w:top w:val="single" w:sz="4" w:space="0" w:color="FF99CC"/>
              <w:left w:val="none" w:sz="4" w:space="0" w:color="000000"/>
              <w:bottom w:val="none" w:sz="4" w:space="0" w:color="000000"/>
              <w:right w:val="none" w:sz="4" w:space="0" w:color="000000"/>
            </w:tcBorders>
          </w:tcPr>
          <w:p w14:paraId="20F87E61" w14:textId="77777777" w:rsidR="00C47F8C" w:rsidRDefault="00C47F8C">
            <w:pPr>
              <w:spacing w:before="40" w:after="40"/>
              <w:rPr>
                <w:rFonts w:ascii="Arial" w:hAnsi="Arial" w:cs="Arial"/>
                <w:sz w:val="10"/>
                <w:szCs w:val="10"/>
                <w:lang w:val="en-US"/>
              </w:rPr>
            </w:pPr>
          </w:p>
          <w:tbl>
            <w:tblPr>
              <w:tblW w:w="0" w:type="auto"/>
              <w:jc w:val="center"/>
              <w:tblLayout w:type="fixed"/>
              <w:tblCellMar>
                <w:left w:w="10" w:type="dxa"/>
                <w:right w:w="10" w:type="dxa"/>
              </w:tblCellMar>
              <w:tblLook w:val="04A0" w:firstRow="1" w:lastRow="0" w:firstColumn="1" w:lastColumn="0" w:noHBand="0" w:noVBand="1"/>
            </w:tblPr>
            <w:tblGrid>
              <w:gridCol w:w="6706"/>
            </w:tblGrid>
            <w:tr w:rsidR="00C47F8C" w14:paraId="5955354E" w14:textId="77777777">
              <w:trPr>
                <w:trHeight w:val="113"/>
                <w:jc w:val="center"/>
              </w:trPr>
              <w:tc>
                <w:tcPr>
                  <w:tcW w:w="6706" w:type="dxa"/>
                  <w:shd w:val="clear" w:color="auto" w:fill="F286B7"/>
                  <w:vAlign w:val="bottom"/>
                </w:tcPr>
                <w:p w14:paraId="7815045C" w14:textId="77777777" w:rsidR="00C47F8C" w:rsidRDefault="00151B24">
                  <w:pPr>
                    <w:pStyle w:val="af4"/>
                    <w:pBdr>
                      <w:top w:val="single" w:sz="2" w:space="0" w:color="F286B7"/>
                      <w:left w:val="single" w:sz="2" w:space="0" w:color="F286B7"/>
                      <w:bottom w:val="single" w:sz="2" w:space="0" w:color="F286B7"/>
                      <w:right w:val="single" w:sz="2" w:space="0" w:color="F286B7"/>
                    </w:pBdr>
                    <w:shd w:val="clear" w:color="auto" w:fill="F286B7"/>
                    <w:spacing w:before="40" w:after="40"/>
                    <w:rPr>
                      <w:sz w:val="32"/>
                      <w:szCs w:val="32"/>
                    </w:rPr>
                  </w:pPr>
                  <w:r>
                    <w:rPr>
                      <w:color w:val="FFFFFF"/>
                      <w:sz w:val="32"/>
                      <w:lang w:val="ru-RU" w:bidi="ru-RU"/>
                    </w:rPr>
                    <w:t>TOYOTA CONNECT</w:t>
                  </w:r>
                </w:p>
              </w:tc>
            </w:tr>
            <w:tr w:rsidR="00C47F8C" w14:paraId="321925A3" w14:textId="77777777">
              <w:trPr>
                <w:trHeight w:val="113"/>
                <w:jc w:val="center"/>
              </w:trPr>
              <w:tc>
                <w:tcPr>
                  <w:tcW w:w="6706" w:type="dxa"/>
                </w:tcPr>
                <w:p w14:paraId="34EAE327" w14:textId="77777777" w:rsidR="00C47F8C" w:rsidRDefault="00C47F8C">
                  <w:pPr>
                    <w:spacing w:before="40" w:after="40"/>
                    <w:rPr>
                      <w:rFonts w:ascii="Arial" w:hAnsi="Arial" w:cs="Arial"/>
                      <w:sz w:val="10"/>
                      <w:szCs w:val="10"/>
                    </w:rPr>
                  </w:pPr>
                </w:p>
              </w:tc>
            </w:tr>
            <w:tr w:rsidR="00C47F8C" w14:paraId="4D58BBCD" w14:textId="77777777">
              <w:trPr>
                <w:trHeight w:val="113"/>
                <w:jc w:val="center"/>
              </w:trPr>
              <w:tc>
                <w:tcPr>
                  <w:tcW w:w="6706" w:type="dxa"/>
                  <w:shd w:val="clear" w:color="auto" w:fill="DFDFDF"/>
                </w:tcPr>
                <w:p w14:paraId="09C5A939" w14:textId="77777777" w:rsidR="00C47F8C" w:rsidRDefault="00151B24">
                  <w:pPr>
                    <w:pStyle w:val="af4"/>
                    <w:spacing w:before="40" w:after="40"/>
                    <w:rPr>
                      <w:color w:val="auto"/>
                    </w:rPr>
                  </w:pPr>
                  <w:r>
                    <w:rPr>
                      <w:color w:val="auto"/>
                      <w:lang w:val="ru-RU" w:bidi="ru-RU"/>
                    </w:rPr>
                    <w:t xml:space="preserve">Функции TOYOTA Connect* — это </w:t>
                  </w:r>
                  <w:r>
                    <w:rPr>
                      <w:lang w:val="ru-RU" w:bidi="ru-RU"/>
                    </w:rPr>
                    <w:t xml:space="preserve">служба связи автомобиля, поддерживаемая по сети Интернет с использованием модуля передачи данных </w:t>
                  </w:r>
                  <w:r>
                    <w:rPr>
                      <w:sz w:val="24"/>
                      <w:lang w:val="ru-RU" w:bidi="ru-RU"/>
                    </w:rPr>
                    <w:t>(</w:t>
                  </w:r>
                  <w:r>
                    <w:rPr>
                      <w:lang w:val="ru-RU" w:bidi="ru-RU"/>
                    </w:rPr>
                    <w:t>DCM).</w:t>
                  </w:r>
                </w:p>
                <w:p w14:paraId="7EF99C5C" w14:textId="77777777" w:rsidR="00C47F8C" w:rsidRDefault="00151B24">
                  <w:pPr>
                    <w:pStyle w:val="af4"/>
                    <w:spacing w:before="40" w:after="40"/>
                  </w:pPr>
                  <w:r>
                    <w:rPr>
                      <w:lang w:val="ru-RU" w:bidi="ru-RU"/>
                    </w:rPr>
                    <w:t xml:space="preserve">Все функции TOYOTA </w:t>
                  </w:r>
                  <w:r>
                    <w:rPr>
                      <w:color w:val="auto"/>
                      <w:lang w:val="ru-RU" w:bidi="ru-RU"/>
                    </w:rPr>
                    <w:t xml:space="preserve">Connect,* </w:t>
                  </w:r>
                  <w:r>
                    <w:rPr>
                      <w:lang w:val="ru-RU" w:bidi="ru-RU"/>
                    </w:rPr>
                    <w:t>описанные в данном руководстве, актуальны на момент публикации данного руководства. Однако поскольку функции TOYOTA Connect постоянно совершенствуются, содержание может быть обновлено в любое время без предварительного уведомления.</w:t>
                  </w:r>
                </w:p>
                <w:p w14:paraId="48F07F84" w14:textId="77777777" w:rsidR="00C47F8C" w:rsidRDefault="00151B24">
                  <w:pPr>
                    <w:pStyle w:val="af4"/>
                    <w:spacing w:before="40" w:after="40"/>
                  </w:pPr>
                  <w:r>
                    <w:rPr>
                      <w:lang w:val="ru-RU" w:bidi="ru-RU"/>
                    </w:rPr>
                    <w:t>Для получения дополнительной информации о сервисе TOYOTA Connect обратитесь к дилеру Toyota.</w:t>
                  </w:r>
                </w:p>
              </w:tc>
            </w:tr>
            <w:tr w:rsidR="00C47F8C" w14:paraId="33444C62" w14:textId="77777777">
              <w:trPr>
                <w:trHeight w:val="113"/>
                <w:jc w:val="center"/>
              </w:trPr>
              <w:tc>
                <w:tcPr>
                  <w:tcW w:w="6706" w:type="dxa"/>
                </w:tcPr>
                <w:p w14:paraId="602980EF" w14:textId="77777777" w:rsidR="00C47F8C" w:rsidRDefault="00151B24">
                  <w:pPr>
                    <w:spacing w:before="40" w:after="40"/>
                    <w:rPr>
                      <w:rFonts w:ascii="Arial" w:hAnsi="Arial" w:cs="Arial"/>
                      <w:sz w:val="22"/>
                      <w:szCs w:val="22"/>
                    </w:rPr>
                  </w:pPr>
                  <w:r w:rsidRPr="00297E94">
                    <w:rPr>
                      <w:rFonts w:ascii="Arial" w:hAnsi="Arial" w:cs="Arial"/>
                      <w:color w:val="auto"/>
                      <w:sz w:val="22"/>
                      <w:szCs w:val="22"/>
                    </w:rPr>
                    <w:t xml:space="preserve">*Не </w:t>
                  </w:r>
                  <w:r>
                    <w:rPr>
                      <w:rFonts w:ascii="Arial" w:hAnsi="Arial" w:cs="Arial"/>
                      <w:color w:val="auto"/>
                      <w:sz w:val="22"/>
                      <w:szCs w:val="22"/>
                    </w:rPr>
                    <w:t xml:space="preserve">все функции </w:t>
                  </w:r>
                  <w:r>
                    <w:rPr>
                      <w:rFonts w:ascii="Arial" w:hAnsi="Arial" w:cs="Arial"/>
                      <w:color w:val="auto"/>
                      <w:sz w:val="22"/>
                      <w:szCs w:val="22"/>
                      <w:lang w:val="en-US"/>
                    </w:rPr>
                    <w:t>Toyota</w:t>
                  </w:r>
                  <w:r>
                    <w:rPr>
                      <w:rFonts w:ascii="Arial" w:hAnsi="Arial" w:cs="Arial"/>
                      <w:color w:val="auto"/>
                      <w:sz w:val="22"/>
                      <w:szCs w:val="22"/>
                    </w:rPr>
                    <w:t xml:space="preserve"> </w:t>
                  </w:r>
                  <w:r>
                    <w:rPr>
                      <w:rFonts w:ascii="Arial" w:hAnsi="Arial" w:cs="Arial"/>
                      <w:color w:val="auto"/>
                      <w:sz w:val="22"/>
                      <w:szCs w:val="22"/>
                      <w:lang w:val="en-US"/>
                    </w:rPr>
                    <w:t>Connect</w:t>
                  </w:r>
                  <w:r>
                    <w:rPr>
                      <w:rFonts w:ascii="Arial" w:hAnsi="Arial" w:cs="Arial"/>
                      <w:color w:val="auto"/>
                      <w:sz w:val="22"/>
                      <w:szCs w:val="22"/>
                    </w:rPr>
                    <w:t xml:space="preserve">  работоспособны на территории РФ и ЕАЭС</w:t>
                  </w:r>
                </w:p>
              </w:tc>
            </w:tr>
            <w:tr w:rsidR="00C47F8C" w14:paraId="6875B126" w14:textId="77777777">
              <w:trPr>
                <w:trHeight w:val="113"/>
                <w:jc w:val="center"/>
              </w:trPr>
              <w:tc>
                <w:tcPr>
                  <w:tcW w:w="6706" w:type="dxa"/>
                </w:tcPr>
                <w:p w14:paraId="5E33133B" w14:textId="77777777" w:rsidR="00C47F8C" w:rsidRDefault="00C47F8C">
                  <w:pPr>
                    <w:spacing w:before="40" w:after="40"/>
                    <w:rPr>
                      <w:rFonts w:ascii="Arial" w:hAnsi="Arial" w:cs="Arial"/>
                      <w:sz w:val="10"/>
                      <w:szCs w:val="10"/>
                    </w:rPr>
                  </w:pPr>
                </w:p>
              </w:tc>
            </w:tr>
            <w:tr w:rsidR="00C47F8C" w14:paraId="29201D89" w14:textId="77777777">
              <w:trPr>
                <w:trHeight w:val="113"/>
                <w:jc w:val="center"/>
              </w:trPr>
              <w:tc>
                <w:tcPr>
                  <w:tcW w:w="6706" w:type="dxa"/>
                  <w:tcBorders>
                    <w:top w:val="single" w:sz="4" w:space="0" w:color="auto"/>
                    <w:left w:val="single" w:sz="4" w:space="0" w:color="auto"/>
                    <w:bottom w:val="none" w:sz="4" w:space="0" w:color="000000"/>
                    <w:right w:val="single" w:sz="4" w:space="0" w:color="auto"/>
                  </w:tcBorders>
                  <w:shd w:val="clear" w:color="auto" w:fill="FACEE1"/>
                </w:tcPr>
                <w:p w14:paraId="0619DC2B" w14:textId="77777777" w:rsidR="00C47F8C" w:rsidRDefault="00151B24">
                  <w:pPr>
                    <w:pStyle w:val="af4"/>
                    <w:spacing w:before="40" w:after="40"/>
                  </w:pPr>
                  <w:r>
                    <w:rPr>
                      <w:lang w:val="ru-RU" w:bidi="ru-RU"/>
                    </w:rPr>
                    <w:t xml:space="preserve"> </w:t>
                  </w:r>
                  <w:r>
                    <w:rPr>
                      <w:noProof/>
                      <w:lang w:val="ru-RU" w:eastAsia="ru-RU" w:bidi="ar-SA"/>
                    </w:rPr>
                    <w:drawing>
                      <wp:inline distT="0" distB="0" distL="0" distR="0" wp14:anchorId="5BAF6B5C" wp14:editId="73B68B2D">
                        <wp:extent cx="243840" cy="213360"/>
                        <wp:effectExtent l="0" t="0" r="3810" b="0"/>
                        <wp:docPr id="214"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inline>
                    </w:drawing>
                  </w:r>
                  <w:r>
                    <w:rPr>
                      <w:lang w:val="ru-RU" w:bidi="ru-RU"/>
                    </w:rPr>
                    <w:t xml:space="preserve"> ПРЕДУПРЕЖДЕНИЕ</w:t>
                  </w:r>
                </w:p>
              </w:tc>
            </w:tr>
            <w:tr w:rsidR="00C47F8C" w14:paraId="1E909F97" w14:textId="77777777">
              <w:trPr>
                <w:trHeight w:val="113"/>
                <w:jc w:val="center"/>
              </w:trPr>
              <w:tc>
                <w:tcPr>
                  <w:tcW w:w="6706" w:type="dxa"/>
                  <w:tcBorders>
                    <w:top w:val="single" w:sz="4" w:space="0" w:color="auto"/>
                    <w:left w:val="single" w:sz="4" w:space="0" w:color="auto"/>
                    <w:bottom w:val="single" w:sz="4" w:space="0" w:color="auto"/>
                    <w:right w:val="single" w:sz="4" w:space="0" w:color="auto"/>
                  </w:tcBorders>
                  <w:vAlign w:val="center"/>
                </w:tcPr>
                <w:p w14:paraId="5019E849" w14:textId="77777777" w:rsidR="00C47F8C" w:rsidRDefault="00151B24">
                  <w:pPr>
                    <w:pStyle w:val="af4"/>
                    <w:spacing w:before="40" w:after="40"/>
                    <w:rPr>
                      <w:color w:val="auto"/>
                      <w:sz w:val="18"/>
                      <w:szCs w:val="18"/>
                    </w:rPr>
                  </w:pPr>
                  <w:r>
                    <w:rPr>
                      <w:color w:val="EC008C"/>
                      <w:sz w:val="18"/>
                      <w:lang w:val="ru-RU" w:bidi="ru-RU"/>
                    </w:rPr>
                    <w:t>■</w:t>
                  </w:r>
                  <w:r>
                    <w:rPr>
                      <w:sz w:val="18"/>
                      <w:lang w:val="ru-RU" w:bidi="ru-RU"/>
                    </w:rPr>
                    <w:t xml:space="preserve"> При использовании TOYOTA Connect</w:t>
                  </w:r>
                </w:p>
                <w:p w14:paraId="0CF1185B" w14:textId="77777777" w:rsidR="00C47F8C" w:rsidRDefault="00151B24">
                  <w:pPr>
                    <w:pStyle w:val="af4"/>
                    <w:spacing w:before="40" w:after="40"/>
                    <w:ind w:left="433" w:hanging="284"/>
                    <w:rPr>
                      <w:sz w:val="19"/>
                      <w:szCs w:val="19"/>
                    </w:rPr>
                  </w:pPr>
                  <w:r>
                    <w:rPr>
                      <w:color w:val="EC008C"/>
                      <w:sz w:val="19"/>
                      <w:lang w:val="ru-RU" w:bidi="ru-RU"/>
                    </w:rPr>
                    <w:t>•</w:t>
                  </w:r>
                  <w:r>
                    <w:rPr>
                      <w:sz w:val="19"/>
                      <w:lang w:val="ru-RU" w:bidi="ru-RU"/>
                    </w:rPr>
                    <w:t xml:space="preserve"> </w:t>
                  </w:r>
                  <w:r>
                    <w:rPr>
                      <w:sz w:val="19"/>
                      <w:szCs w:val="19"/>
                    </w:rPr>
                    <w:tab/>
                  </w:r>
                  <w:r>
                    <w:rPr>
                      <w:sz w:val="19"/>
                      <w:lang w:val="ru-RU" w:bidi="ru-RU"/>
                    </w:rPr>
                    <w:t>Из соображений безопасности не используйте систему во время вождения.</w:t>
                  </w:r>
                </w:p>
                <w:p w14:paraId="18401AC0" w14:textId="77777777" w:rsidR="00C47F8C" w:rsidRDefault="00151B24">
                  <w:pPr>
                    <w:pStyle w:val="af4"/>
                    <w:spacing w:before="40" w:after="40"/>
                    <w:ind w:left="433" w:hanging="284"/>
                    <w:rPr>
                      <w:sz w:val="19"/>
                      <w:szCs w:val="19"/>
                    </w:rPr>
                  </w:pPr>
                  <w:r>
                    <w:rPr>
                      <w:color w:val="EC008C"/>
                      <w:sz w:val="19"/>
                      <w:lang w:val="ru-RU" w:bidi="ru-RU"/>
                    </w:rPr>
                    <w:t>•</w:t>
                  </w:r>
                  <w:r>
                    <w:rPr>
                      <w:sz w:val="19"/>
                      <w:lang w:val="ru-RU" w:bidi="ru-RU"/>
                    </w:rPr>
                    <w:t xml:space="preserve"> </w:t>
                  </w:r>
                  <w:r>
                    <w:rPr>
                      <w:sz w:val="19"/>
                      <w:szCs w:val="19"/>
                    </w:rPr>
                    <w:tab/>
                  </w:r>
                  <w:r>
                    <w:rPr>
                      <w:sz w:val="19"/>
                      <w:lang w:val="ru-RU" w:bidi="ru-RU"/>
                    </w:rPr>
                    <w:t>Использование системы во время вождения может привести к неправильной работе автомобиля и, в результате, стать причиной аварии. Используйте систему только, когда автомобиль остановлен.</w:t>
                  </w:r>
                </w:p>
                <w:p w14:paraId="6E4EFA5C" w14:textId="77777777" w:rsidR="00C47F8C" w:rsidRDefault="00151B24">
                  <w:pPr>
                    <w:pStyle w:val="af4"/>
                    <w:spacing w:before="40" w:after="40"/>
                    <w:rPr>
                      <w:sz w:val="18"/>
                      <w:szCs w:val="18"/>
                    </w:rPr>
                  </w:pPr>
                  <w:r>
                    <w:rPr>
                      <w:color w:val="EC008C"/>
                      <w:sz w:val="18"/>
                      <w:lang w:val="ru-RU" w:bidi="ru-RU"/>
                    </w:rPr>
                    <w:t>■</w:t>
                  </w:r>
                  <w:r>
                    <w:rPr>
                      <w:sz w:val="18"/>
                      <w:lang w:val="ru-RU" w:bidi="ru-RU"/>
                    </w:rPr>
                    <w:t xml:space="preserve"> Примечание о помехах для работы электронного оборудования</w:t>
                  </w:r>
                </w:p>
                <w:p w14:paraId="66E7879E" w14:textId="77777777" w:rsidR="00C47F8C" w:rsidRDefault="00151B24">
                  <w:pPr>
                    <w:pStyle w:val="af4"/>
                    <w:spacing w:before="40" w:after="40"/>
                    <w:ind w:left="433" w:hanging="284"/>
                    <w:rPr>
                      <w:sz w:val="19"/>
                      <w:szCs w:val="19"/>
                    </w:rPr>
                  </w:pPr>
                  <w:r>
                    <w:rPr>
                      <w:color w:val="EC008C"/>
                      <w:sz w:val="19"/>
                      <w:lang w:val="ru-RU" w:bidi="ru-RU"/>
                    </w:rPr>
                    <w:t xml:space="preserve">• </w:t>
                  </w:r>
                  <w:r>
                    <w:rPr>
                      <w:sz w:val="19"/>
                      <w:szCs w:val="19"/>
                    </w:rPr>
                    <w:tab/>
                  </w:r>
                  <w:r>
                    <w:rPr>
                      <w:sz w:val="19"/>
                      <w:lang w:val="ru-RU" w:bidi="ru-RU"/>
                    </w:rPr>
                    <w:t>Данный блок DCM оснащен антенной для передачи данных. Люди с имплантированными кардиостимуляторами, устройствами для сердечной ресинхронизирующей терапии или имплантированными кардиовертерами-дефибрилляторами должны находиться на соответствующем расстоянии от антенны передачи данных. Радиоволны могут повлиять на работу таких устройств.</w:t>
                  </w:r>
                </w:p>
                <w:p w14:paraId="5B4A9D53" w14:textId="77777777" w:rsidR="00C47F8C" w:rsidRDefault="00151B24">
                  <w:pPr>
                    <w:pStyle w:val="af4"/>
                    <w:spacing w:before="40" w:after="40"/>
                    <w:ind w:left="433" w:hanging="284"/>
                    <w:rPr>
                      <w:sz w:val="19"/>
                      <w:lang w:val="ru-RU" w:bidi="ru-RU"/>
                    </w:rPr>
                  </w:pPr>
                  <w:r>
                    <w:rPr>
                      <w:color w:val="EC008C"/>
                      <w:sz w:val="19"/>
                      <w:lang w:val="ru-RU" w:bidi="ru-RU"/>
                    </w:rPr>
                    <w:t xml:space="preserve">• </w:t>
                  </w:r>
                  <w:r>
                    <w:rPr>
                      <w:sz w:val="19"/>
                      <w:szCs w:val="19"/>
                    </w:rPr>
                    <w:tab/>
                  </w:r>
                  <w:r>
                    <w:rPr>
                      <w:sz w:val="19"/>
                      <w:lang w:val="ru-RU" w:bidi="ru-RU"/>
                    </w:rPr>
                    <w:t xml:space="preserve">Система может установить связь с сервером, даже если Вы не </w:t>
                  </w:r>
                  <w:r>
                    <w:rPr>
                      <w:color w:val="auto"/>
                      <w:sz w:val="19"/>
                      <w:lang w:val="ru-RU" w:bidi="ru-RU"/>
                    </w:rPr>
                    <w:t xml:space="preserve">подписывали пользовательское соглашение TOYOTA Connect. Перед началом </w:t>
                  </w:r>
                  <w:r>
                    <w:rPr>
                      <w:sz w:val="19"/>
                      <w:lang w:val="ru-RU" w:bidi="ru-RU"/>
                    </w:rPr>
                    <w:t>вождения автомобиля пользователям прочих электронных медицинских устройств, отличных от имплантируемых кардиостимуляторов, устройств для сердечной ресинхронизирующей терапии или имплантируемых кардиовертеров-дефибрилляторов, следует проконсультироваться с производителем такого устройства о его использовании под воздействием радиоволн. Радиоволны могут оказывать непредсказуемое воздействие на работу такого медицинского устройства.</w:t>
                  </w:r>
                </w:p>
                <w:p w14:paraId="58826CB1" w14:textId="77777777" w:rsidR="00C47F8C" w:rsidRDefault="00C47F8C">
                  <w:pPr>
                    <w:pStyle w:val="af4"/>
                    <w:spacing w:before="40" w:after="40"/>
                    <w:rPr>
                      <w:sz w:val="19"/>
                      <w:szCs w:val="19"/>
                    </w:rPr>
                  </w:pPr>
                </w:p>
              </w:tc>
            </w:tr>
          </w:tbl>
          <w:p w14:paraId="2D471CCD" w14:textId="77777777" w:rsidR="00C47F8C" w:rsidRDefault="00C47F8C">
            <w:pPr>
              <w:spacing w:before="40" w:after="40"/>
              <w:rPr>
                <w:rFonts w:ascii="Arial" w:hAnsi="Arial" w:cs="Arial"/>
                <w:sz w:val="10"/>
                <w:szCs w:val="10"/>
              </w:rPr>
            </w:pPr>
          </w:p>
        </w:tc>
      </w:tr>
    </w:tbl>
    <w:p w14:paraId="625ED1A1" w14:textId="77777777" w:rsidR="00C47F8C" w:rsidRDefault="00C47F8C">
      <w:pPr>
        <w:spacing w:before="99" w:after="99"/>
        <w:rPr>
          <w:rFonts w:ascii="Arial" w:hAnsi="Arial" w:cs="Arial"/>
          <w:sz w:val="19"/>
          <w:szCs w:val="19"/>
        </w:rPr>
      </w:pPr>
    </w:p>
    <w:p w14:paraId="6A9CF70F" w14:textId="77777777" w:rsidR="00C47F8C" w:rsidRDefault="00C47F8C">
      <w:pPr>
        <w:rPr>
          <w:rFonts w:ascii="Arial" w:hAnsi="Arial" w:cs="Arial"/>
        </w:rPr>
        <w:sectPr w:rsidR="00C47F8C">
          <w:pgSz w:w="11900" w:h="16840"/>
          <w:pgMar w:top="2679" w:right="1694" w:bottom="1063" w:left="1418" w:header="1701" w:footer="567" w:gutter="0"/>
          <w:cols w:space="720"/>
          <w:docGrid w:linePitch="360"/>
        </w:sectPr>
      </w:pPr>
    </w:p>
    <w:p w14:paraId="22BEF808" w14:textId="77777777" w:rsidR="00C47F8C" w:rsidRDefault="00C47F8C">
      <w:pPr>
        <w:rPr>
          <w:rFonts w:ascii="Arial" w:hAnsi="Arial" w:cs="Arial"/>
        </w:rPr>
        <w:sectPr w:rsidR="00C47F8C">
          <w:type w:val="continuous"/>
          <w:pgSz w:w="11900" w:h="16840"/>
          <w:pgMar w:top="2679" w:right="1694" w:bottom="1063" w:left="1418" w:header="0" w:footer="649"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3D7AB020"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133E0EDF" w14:textId="77777777" w:rsidR="00C47F8C" w:rsidRDefault="00151B24">
            <w:pPr>
              <w:pStyle w:val="63"/>
              <w:jc w:val="right"/>
            </w:pPr>
            <w:r>
              <w:rPr>
                <w:rFonts w:ascii="Arial" w:hAnsi="Arial" w:cs="Arial"/>
                <w:lang w:val="ru-RU" w:bidi="ru-RU"/>
              </w:rPr>
              <w:lastRenderedPageBreak/>
              <w:t>1-3. КНОПКА ЭКСТРЕННОГО ВЫЗОВА</w:t>
            </w:r>
          </w:p>
        </w:tc>
        <w:tc>
          <w:tcPr>
            <w:tcW w:w="418" w:type="dxa"/>
            <w:tcBorders>
              <w:top w:val="none" w:sz="4" w:space="0" w:color="000000"/>
              <w:left w:val="none" w:sz="4" w:space="0" w:color="000000"/>
              <w:bottom w:val="single" w:sz="4" w:space="0" w:color="FF99CC"/>
              <w:right w:val="none" w:sz="4" w:space="0" w:color="000000"/>
            </w:tcBorders>
            <w:vAlign w:val="bottom"/>
          </w:tcPr>
          <w:sdt>
            <w:sdtPr>
              <w:id w:val="1502003685"/>
              <w:docPartObj>
                <w:docPartGallery w:val="Page Numbers (Top of Page)"/>
                <w:docPartUnique/>
              </w:docPartObj>
            </w:sdtPr>
            <w:sdtContent>
              <w:p w14:paraId="4ECD2AD2" w14:textId="77777777" w:rsidR="00C47F8C" w:rsidRDefault="00151B24">
                <w:pPr>
                  <w:pStyle w:val="afe"/>
                  <w:jc w:val="right"/>
                  <w:rPr>
                    <w:rFonts w:ascii="Arial" w:hAnsi="Arial" w:cs="Arial"/>
                    <w:sz w:val="20"/>
                  </w:rPr>
                </w:pPr>
                <w:r>
                  <w:rPr>
                    <w:rFonts w:ascii="Arial" w:hAnsi="Arial" w:cs="Arial"/>
                    <w:b/>
                    <w:sz w:val="20"/>
                  </w:rPr>
                  <w:t>72</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2FF0A1C4" w14:textId="77777777" w:rsidR="00C47F8C" w:rsidRDefault="00C47F8C">
            <w:pPr>
              <w:spacing w:before="40" w:after="40"/>
              <w:rPr>
                <w:rFonts w:ascii="Arial" w:hAnsi="Arial" w:cs="Arial"/>
                <w:sz w:val="10"/>
                <w:szCs w:val="10"/>
              </w:rPr>
            </w:pPr>
          </w:p>
        </w:tc>
      </w:tr>
      <w:tr w:rsidR="00C47F8C" w14:paraId="1491EB95" w14:textId="77777777">
        <w:trPr>
          <w:trHeight w:val="113"/>
        </w:trPr>
        <w:tc>
          <w:tcPr>
            <w:tcW w:w="436" w:type="dxa"/>
            <w:tcBorders>
              <w:top w:val="single" w:sz="4" w:space="0" w:color="FF99CC"/>
              <w:left w:val="none" w:sz="4" w:space="0" w:color="000000"/>
              <w:bottom w:val="none" w:sz="4" w:space="0" w:color="000000"/>
              <w:right w:val="none" w:sz="4" w:space="0" w:color="000000"/>
            </w:tcBorders>
          </w:tcPr>
          <w:p w14:paraId="26C37FE3" w14:textId="77777777" w:rsidR="00C47F8C" w:rsidRDefault="00C47F8C">
            <w:pPr>
              <w:spacing w:before="40" w:after="40"/>
              <w:rPr>
                <w:rFonts w:ascii="Arial" w:hAnsi="Arial" w:cs="Arial"/>
                <w:sz w:val="10"/>
                <w:szCs w:val="10"/>
              </w:rPr>
            </w:pPr>
          </w:p>
        </w:tc>
        <w:tc>
          <w:tcPr>
            <w:tcW w:w="7407" w:type="dxa"/>
            <w:tcBorders>
              <w:top w:val="single" w:sz="4" w:space="0" w:color="FF99CC"/>
              <w:left w:val="none" w:sz="4" w:space="0" w:color="000000"/>
              <w:bottom w:val="none" w:sz="4" w:space="0" w:color="000000"/>
              <w:right w:val="none" w:sz="4" w:space="0" w:color="000000"/>
            </w:tcBorders>
          </w:tcPr>
          <w:p w14:paraId="350DED26" w14:textId="77777777" w:rsidR="00C47F8C" w:rsidRDefault="00C47F8C">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724FA1CB" w14:textId="77777777" w:rsidR="00C47F8C" w:rsidRDefault="00C47F8C">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73FEE486" w14:textId="77777777" w:rsidR="00C47F8C" w:rsidRDefault="00C47F8C">
            <w:pPr>
              <w:spacing w:before="40" w:after="40"/>
              <w:rPr>
                <w:rFonts w:ascii="Arial" w:hAnsi="Arial" w:cs="Arial"/>
                <w:sz w:val="10"/>
                <w:szCs w:val="10"/>
              </w:rPr>
            </w:pPr>
          </w:p>
        </w:tc>
      </w:tr>
      <w:tr w:rsidR="00C47F8C" w14:paraId="7014C63B" w14:textId="77777777">
        <w:trPr>
          <w:trHeight w:val="113"/>
        </w:trPr>
        <w:tc>
          <w:tcPr>
            <w:tcW w:w="436" w:type="dxa"/>
            <w:vMerge w:val="restart"/>
          </w:tcPr>
          <w:p w14:paraId="3D077331" w14:textId="77777777" w:rsidR="00C47F8C" w:rsidRDefault="00C47F8C">
            <w:pPr>
              <w:spacing w:before="40" w:after="40"/>
              <w:rPr>
                <w:rFonts w:ascii="Arial" w:hAnsi="Arial" w:cs="Arial"/>
                <w:sz w:val="10"/>
                <w:szCs w:val="10"/>
              </w:rPr>
            </w:pPr>
          </w:p>
        </w:tc>
        <w:tc>
          <w:tcPr>
            <w:tcW w:w="7407" w:type="dxa"/>
          </w:tcPr>
          <w:p w14:paraId="61DB0440" w14:textId="77777777" w:rsidR="00C47F8C" w:rsidRDefault="00C47F8C">
            <w:pPr>
              <w:pStyle w:val="af4"/>
              <w:spacing w:before="40" w:after="40"/>
            </w:pPr>
          </w:p>
        </w:tc>
        <w:tc>
          <w:tcPr>
            <w:tcW w:w="418" w:type="dxa"/>
          </w:tcPr>
          <w:p w14:paraId="2A3F0935"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4F50F6B1" w14:textId="77777777" w:rsidR="00C47F8C" w:rsidRDefault="00C47F8C">
            <w:pPr>
              <w:widowControl/>
              <w:rPr>
                <w:rFonts w:ascii="Arial" w:hAnsi="Arial" w:cs="Arial"/>
                <w:sz w:val="10"/>
                <w:szCs w:val="10"/>
              </w:rPr>
            </w:pPr>
          </w:p>
        </w:tc>
      </w:tr>
      <w:tr w:rsidR="00C47F8C" w14:paraId="04E21C1C" w14:textId="77777777">
        <w:trPr>
          <w:trHeight w:val="113"/>
        </w:trPr>
        <w:tc>
          <w:tcPr>
            <w:tcW w:w="7843" w:type="dxa"/>
            <w:vMerge/>
            <w:vAlign w:val="center"/>
          </w:tcPr>
          <w:p w14:paraId="6805AEC8" w14:textId="77777777" w:rsidR="00C47F8C" w:rsidRDefault="00C47F8C">
            <w:pPr>
              <w:widowControl/>
              <w:rPr>
                <w:rFonts w:ascii="Arial" w:hAnsi="Arial" w:cs="Arial"/>
                <w:sz w:val="10"/>
                <w:szCs w:val="10"/>
              </w:rPr>
            </w:pPr>
          </w:p>
        </w:tc>
        <w:tc>
          <w:tcPr>
            <w:tcW w:w="7407" w:type="dxa"/>
            <w:vMerge w:val="restart"/>
          </w:tcPr>
          <w:p w14:paraId="3D0F177B"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4A0" w:firstRow="1" w:lastRow="0" w:firstColumn="1" w:lastColumn="0" w:noHBand="0" w:noVBand="1"/>
            </w:tblPr>
            <w:tblGrid>
              <w:gridCol w:w="187"/>
              <w:gridCol w:w="2957"/>
              <w:gridCol w:w="3586"/>
            </w:tblGrid>
            <w:tr w:rsidR="00C47F8C" w14:paraId="58ABB5B8" w14:textId="77777777">
              <w:trPr>
                <w:trHeight w:val="113"/>
              </w:trPr>
              <w:tc>
                <w:tcPr>
                  <w:tcW w:w="6730" w:type="dxa"/>
                  <w:gridSpan w:val="3"/>
                  <w:shd w:val="clear" w:color="auto" w:fill="FACEE1"/>
                </w:tcPr>
                <w:p w14:paraId="0704A7F2" w14:textId="77777777" w:rsidR="00C47F8C" w:rsidRDefault="00151B24">
                  <w:pPr>
                    <w:pStyle w:val="af4"/>
                    <w:spacing w:before="40" w:after="40"/>
                  </w:pPr>
                  <w:r>
                    <w:rPr>
                      <w:lang w:val="ru-RU" w:bidi="ru-RU"/>
                    </w:rPr>
                    <w:t>О функциях TOYOTA Connect</w:t>
                  </w:r>
                </w:p>
              </w:tc>
            </w:tr>
            <w:tr w:rsidR="00C47F8C" w14:paraId="03BA5BDF" w14:textId="77777777">
              <w:trPr>
                <w:trHeight w:val="113"/>
              </w:trPr>
              <w:tc>
                <w:tcPr>
                  <w:tcW w:w="187" w:type="dxa"/>
                  <w:vMerge w:val="restart"/>
                  <w:tcBorders>
                    <w:top w:val="single" w:sz="4" w:space="0" w:color="auto"/>
                    <w:left w:val="none" w:sz="4" w:space="0" w:color="000000"/>
                    <w:bottom w:val="none" w:sz="4" w:space="0" w:color="000000"/>
                    <w:right w:val="none" w:sz="4" w:space="0" w:color="000000"/>
                  </w:tcBorders>
                </w:tcPr>
                <w:p w14:paraId="4E6746A2" w14:textId="77777777" w:rsidR="00C47F8C" w:rsidRDefault="00C47F8C">
                  <w:pPr>
                    <w:spacing w:before="40" w:after="40"/>
                    <w:rPr>
                      <w:rFonts w:ascii="Arial" w:hAnsi="Arial" w:cs="Arial"/>
                      <w:sz w:val="10"/>
                      <w:szCs w:val="10"/>
                    </w:rPr>
                  </w:pPr>
                </w:p>
              </w:tc>
              <w:tc>
                <w:tcPr>
                  <w:tcW w:w="6543" w:type="dxa"/>
                  <w:gridSpan w:val="2"/>
                  <w:tcBorders>
                    <w:top w:val="single" w:sz="4" w:space="0" w:color="auto"/>
                    <w:left w:val="none" w:sz="4" w:space="0" w:color="000000"/>
                    <w:bottom w:val="none" w:sz="4" w:space="0" w:color="000000"/>
                    <w:right w:val="none" w:sz="4" w:space="0" w:color="000000"/>
                  </w:tcBorders>
                  <w:vAlign w:val="center"/>
                </w:tcPr>
                <w:p w14:paraId="6B0D992E" w14:textId="77777777" w:rsidR="00C47F8C" w:rsidRDefault="00151B24">
                  <w:pPr>
                    <w:pStyle w:val="af4"/>
                    <w:spacing w:before="40" w:after="40"/>
                    <w:rPr>
                      <w:sz w:val="24"/>
                      <w:szCs w:val="24"/>
                    </w:rPr>
                  </w:pPr>
                  <w:r>
                    <w:rPr>
                      <w:lang w:val="ru-RU" w:bidi="ru-RU"/>
                    </w:rPr>
                    <w:t>Доступные сервисы</w:t>
                  </w:r>
                  <w:r>
                    <w:rPr>
                      <w:sz w:val="24"/>
                      <w:lang w:val="ru-RU" w:bidi="ru-RU"/>
                    </w:rPr>
                    <w:t>:</w:t>
                  </w:r>
                </w:p>
              </w:tc>
            </w:tr>
            <w:tr w:rsidR="00C47F8C" w14:paraId="7986422C" w14:textId="77777777">
              <w:trPr>
                <w:trHeight w:val="113"/>
              </w:trPr>
              <w:tc>
                <w:tcPr>
                  <w:tcW w:w="6730" w:type="dxa"/>
                  <w:vMerge/>
                  <w:tcBorders>
                    <w:top w:val="single" w:sz="4" w:space="0" w:color="auto"/>
                    <w:left w:val="none" w:sz="4" w:space="0" w:color="000000"/>
                    <w:bottom w:val="none" w:sz="4" w:space="0" w:color="000000"/>
                    <w:right w:val="none" w:sz="4" w:space="0" w:color="000000"/>
                  </w:tcBorders>
                  <w:vAlign w:val="center"/>
                </w:tcPr>
                <w:p w14:paraId="1F632BB1" w14:textId="77777777" w:rsidR="00C47F8C" w:rsidRDefault="00C47F8C">
                  <w:pPr>
                    <w:widowControl/>
                    <w:rPr>
                      <w:rFonts w:ascii="Arial" w:hAnsi="Arial" w:cs="Arial"/>
                      <w:sz w:val="10"/>
                      <w:szCs w:val="10"/>
                    </w:rPr>
                  </w:pPr>
                </w:p>
              </w:tc>
              <w:tc>
                <w:tcPr>
                  <w:tcW w:w="2957" w:type="dxa"/>
                  <w:tcBorders>
                    <w:top w:val="single" w:sz="4" w:space="0" w:color="auto"/>
                    <w:left w:val="single" w:sz="4" w:space="0" w:color="auto"/>
                    <w:bottom w:val="none" w:sz="4" w:space="0" w:color="000000"/>
                    <w:right w:val="none" w:sz="4" w:space="0" w:color="000000"/>
                  </w:tcBorders>
                  <w:shd w:val="clear" w:color="auto" w:fill="DFDFDF"/>
                  <w:vAlign w:val="bottom"/>
                </w:tcPr>
                <w:p w14:paraId="3A8FE930" w14:textId="77777777" w:rsidR="00C47F8C" w:rsidRDefault="00151B24">
                  <w:pPr>
                    <w:pStyle w:val="af4"/>
                    <w:spacing w:before="40" w:after="40"/>
                    <w:rPr>
                      <w:sz w:val="19"/>
                      <w:szCs w:val="19"/>
                    </w:rPr>
                  </w:pPr>
                  <w:r>
                    <w:rPr>
                      <w:sz w:val="19"/>
                      <w:lang w:val="ru-RU" w:bidi="ru-RU"/>
                    </w:rPr>
                    <w:t>Сервис / Главное</w:t>
                  </w:r>
                </w:p>
              </w:tc>
              <w:tc>
                <w:tcPr>
                  <w:tcW w:w="3586" w:type="dxa"/>
                  <w:tcBorders>
                    <w:top w:val="single" w:sz="4" w:space="0" w:color="auto"/>
                    <w:left w:val="single" w:sz="4" w:space="0" w:color="auto"/>
                    <w:bottom w:val="none" w:sz="4" w:space="0" w:color="000000"/>
                    <w:right w:val="single" w:sz="4" w:space="0" w:color="auto"/>
                  </w:tcBorders>
                  <w:shd w:val="clear" w:color="auto" w:fill="DFDFDF"/>
                  <w:vAlign w:val="bottom"/>
                </w:tcPr>
                <w:p w14:paraId="3DF19FA5" w14:textId="77777777" w:rsidR="00C47F8C" w:rsidRDefault="00151B24">
                  <w:pPr>
                    <w:pStyle w:val="af4"/>
                    <w:spacing w:before="40" w:after="40"/>
                    <w:rPr>
                      <w:sz w:val="19"/>
                      <w:szCs w:val="19"/>
                    </w:rPr>
                  </w:pPr>
                  <w:r>
                    <w:rPr>
                      <w:sz w:val="19"/>
                      <w:lang w:val="ru-RU" w:bidi="ru-RU"/>
                    </w:rPr>
                    <w:t>Страница</w:t>
                  </w:r>
                </w:p>
              </w:tc>
            </w:tr>
            <w:tr w:rsidR="00C47F8C" w14:paraId="306AAF66" w14:textId="77777777">
              <w:trPr>
                <w:trHeight w:val="113"/>
              </w:trPr>
              <w:tc>
                <w:tcPr>
                  <w:tcW w:w="6730" w:type="dxa"/>
                  <w:vMerge/>
                  <w:tcBorders>
                    <w:top w:val="single" w:sz="4" w:space="0" w:color="auto"/>
                    <w:left w:val="none" w:sz="4" w:space="0" w:color="000000"/>
                    <w:bottom w:val="none" w:sz="4" w:space="0" w:color="000000"/>
                    <w:right w:val="none" w:sz="4" w:space="0" w:color="000000"/>
                  </w:tcBorders>
                  <w:vAlign w:val="center"/>
                </w:tcPr>
                <w:p w14:paraId="2EA58BE5" w14:textId="77777777" w:rsidR="00C47F8C" w:rsidRDefault="00C47F8C">
                  <w:pPr>
                    <w:widowControl/>
                    <w:rPr>
                      <w:rFonts w:ascii="Arial" w:hAnsi="Arial" w:cs="Arial"/>
                      <w:sz w:val="10"/>
                      <w:szCs w:val="10"/>
                    </w:rPr>
                  </w:pPr>
                </w:p>
              </w:tc>
              <w:tc>
                <w:tcPr>
                  <w:tcW w:w="2957" w:type="dxa"/>
                  <w:tcBorders>
                    <w:top w:val="single" w:sz="4" w:space="0" w:color="auto"/>
                    <w:left w:val="single" w:sz="4" w:space="0" w:color="auto"/>
                    <w:bottom w:val="none" w:sz="4" w:space="0" w:color="000000"/>
                    <w:right w:val="none" w:sz="4" w:space="0" w:color="000000"/>
                  </w:tcBorders>
                  <w:vAlign w:val="bottom"/>
                </w:tcPr>
                <w:p w14:paraId="1FF4980D" w14:textId="77777777" w:rsidR="00C47F8C" w:rsidRDefault="00151B24">
                  <w:pPr>
                    <w:pStyle w:val="af4"/>
                    <w:spacing w:before="40" w:after="40"/>
                    <w:rPr>
                      <w:sz w:val="19"/>
                      <w:szCs w:val="19"/>
                    </w:rPr>
                  </w:pPr>
                  <w:r>
                    <w:rPr>
                      <w:sz w:val="19"/>
                      <w:lang w:val="ru-RU" w:bidi="ru-RU"/>
                    </w:rPr>
                    <w:t>Экстренный вызов</w:t>
                  </w:r>
                </w:p>
              </w:tc>
              <w:tc>
                <w:tcPr>
                  <w:tcW w:w="3586" w:type="dxa"/>
                  <w:tcBorders>
                    <w:top w:val="single" w:sz="4" w:space="0" w:color="auto"/>
                    <w:left w:val="single" w:sz="4" w:space="0" w:color="auto"/>
                    <w:bottom w:val="none" w:sz="4" w:space="0" w:color="000000"/>
                    <w:right w:val="single" w:sz="4" w:space="0" w:color="auto"/>
                  </w:tcBorders>
                  <w:vAlign w:val="bottom"/>
                </w:tcPr>
                <w:p w14:paraId="0579E59F" w14:textId="77777777" w:rsidR="00C47F8C" w:rsidRDefault="00151B24">
                  <w:pPr>
                    <w:pStyle w:val="af4"/>
                    <w:spacing w:before="40" w:after="40"/>
                    <w:rPr>
                      <w:sz w:val="19"/>
                      <w:szCs w:val="19"/>
                    </w:rPr>
                  </w:pPr>
                  <w:r>
                    <w:rPr>
                      <w:sz w:val="19"/>
                      <w:lang w:val="ru-RU" w:bidi="ru-RU"/>
                    </w:rPr>
                    <w:t>С. 72</w:t>
                  </w:r>
                </w:p>
              </w:tc>
            </w:tr>
            <w:tr w:rsidR="00C47F8C" w14:paraId="66CE3A42" w14:textId="77777777">
              <w:trPr>
                <w:trHeight w:val="113"/>
              </w:trPr>
              <w:tc>
                <w:tcPr>
                  <w:tcW w:w="6730" w:type="dxa"/>
                  <w:vMerge/>
                  <w:tcBorders>
                    <w:top w:val="single" w:sz="4" w:space="0" w:color="auto"/>
                    <w:left w:val="none" w:sz="4" w:space="0" w:color="000000"/>
                    <w:bottom w:val="none" w:sz="4" w:space="0" w:color="000000"/>
                    <w:right w:val="none" w:sz="4" w:space="0" w:color="000000"/>
                  </w:tcBorders>
                  <w:vAlign w:val="center"/>
                </w:tcPr>
                <w:p w14:paraId="07D79D19" w14:textId="77777777" w:rsidR="00C47F8C" w:rsidRDefault="00C47F8C">
                  <w:pPr>
                    <w:widowControl/>
                    <w:rPr>
                      <w:rFonts w:ascii="Arial" w:hAnsi="Arial" w:cs="Arial"/>
                      <w:sz w:val="10"/>
                      <w:szCs w:val="10"/>
                    </w:rPr>
                  </w:pPr>
                </w:p>
              </w:tc>
              <w:tc>
                <w:tcPr>
                  <w:tcW w:w="2957" w:type="dxa"/>
                  <w:tcBorders>
                    <w:top w:val="single" w:sz="4" w:space="0" w:color="auto"/>
                    <w:left w:val="single" w:sz="4" w:space="0" w:color="auto"/>
                    <w:bottom w:val="none" w:sz="4" w:space="0" w:color="000000"/>
                    <w:right w:val="none" w:sz="4" w:space="0" w:color="000000"/>
                  </w:tcBorders>
                  <w:vAlign w:val="bottom"/>
                </w:tcPr>
                <w:p w14:paraId="75B26EAB" w14:textId="77777777" w:rsidR="00C47F8C" w:rsidRDefault="00151B24">
                  <w:pPr>
                    <w:pStyle w:val="af4"/>
                    <w:spacing w:before="40" w:after="40"/>
                    <w:rPr>
                      <w:color w:val="auto"/>
                      <w:sz w:val="19"/>
                      <w:lang w:val="ru-RU" w:bidi="ru-RU"/>
                    </w:rPr>
                  </w:pPr>
                  <w:r>
                    <w:rPr>
                      <w:sz w:val="19"/>
                      <w:lang w:val="ru-RU" w:bidi="ru-RU"/>
                    </w:rPr>
                    <w:t xml:space="preserve">• Оповещение о срабатывании сигнализации </w:t>
                  </w:r>
                </w:p>
                <w:p w14:paraId="594C84DD" w14:textId="77777777" w:rsidR="00C47F8C" w:rsidRDefault="00151B24">
                  <w:pPr>
                    <w:pStyle w:val="af4"/>
                    <w:spacing w:before="40" w:after="40"/>
                    <w:rPr>
                      <w:sz w:val="19"/>
                      <w:szCs w:val="19"/>
                    </w:rPr>
                  </w:pPr>
                  <w:r>
                    <w:rPr>
                      <w:sz w:val="19"/>
                      <w:lang w:val="ru-RU" w:bidi="ru-RU"/>
                    </w:rPr>
                    <w:t>• Отслеживание при похищении</w:t>
                  </w:r>
                </w:p>
              </w:tc>
              <w:tc>
                <w:tcPr>
                  <w:tcW w:w="3586" w:type="dxa"/>
                  <w:tcBorders>
                    <w:top w:val="single" w:sz="4" w:space="0" w:color="auto"/>
                    <w:left w:val="single" w:sz="4" w:space="0" w:color="auto"/>
                    <w:bottom w:val="none" w:sz="4" w:space="0" w:color="000000"/>
                    <w:right w:val="single" w:sz="4" w:space="0" w:color="auto"/>
                  </w:tcBorders>
                  <w:vAlign w:val="bottom"/>
                </w:tcPr>
                <w:p w14:paraId="6791FE1B" w14:textId="77777777" w:rsidR="00C47F8C" w:rsidRDefault="00151B24">
                  <w:pPr>
                    <w:pStyle w:val="af4"/>
                    <w:spacing w:before="40" w:after="40"/>
                    <w:rPr>
                      <w:sz w:val="19"/>
                      <w:szCs w:val="19"/>
                    </w:rPr>
                  </w:pPr>
                  <w:r>
                    <w:rPr>
                      <w:sz w:val="19"/>
                      <w:lang w:val="ru-RU" w:bidi="ru-RU"/>
                    </w:rPr>
                    <w:t>С. 85</w:t>
                  </w:r>
                </w:p>
              </w:tc>
            </w:tr>
            <w:tr w:rsidR="00C47F8C" w14:paraId="7E42B406" w14:textId="77777777">
              <w:trPr>
                <w:trHeight w:val="113"/>
              </w:trPr>
              <w:tc>
                <w:tcPr>
                  <w:tcW w:w="187" w:type="dxa"/>
                </w:tcPr>
                <w:p w14:paraId="109DD7C3" w14:textId="77777777" w:rsidR="00C47F8C" w:rsidRDefault="00C47F8C">
                  <w:pPr>
                    <w:spacing w:before="40" w:after="40"/>
                    <w:rPr>
                      <w:rFonts w:ascii="Arial" w:hAnsi="Arial" w:cs="Arial"/>
                      <w:sz w:val="10"/>
                      <w:szCs w:val="10"/>
                    </w:rPr>
                  </w:pPr>
                </w:p>
              </w:tc>
              <w:tc>
                <w:tcPr>
                  <w:tcW w:w="6543" w:type="dxa"/>
                  <w:gridSpan w:val="2"/>
                  <w:tcBorders>
                    <w:top w:val="single" w:sz="4" w:space="0" w:color="auto"/>
                    <w:left w:val="none" w:sz="4" w:space="0" w:color="000000"/>
                    <w:bottom w:val="none" w:sz="4" w:space="0" w:color="000000"/>
                    <w:right w:val="none" w:sz="4" w:space="0" w:color="000000"/>
                  </w:tcBorders>
                  <w:vAlign w:val="center"/>
                </w:tcPr>
                <w:p w14:paraId="126B08E4" w14:textId="77777777" w:rsidR="00C47F8C" w:rsidRDefault="00151B24">
                  <w:pPr>
                    <w:pStyle w:val="af4"/>
                    <w:spacing w:before="40" w:after="40"/>
                    <w:rPr>
                      <w:color w:val="auto"/>
                    </w:rPr>
                  </w:pPr>
                  <w:r>
                    <w:rPr>
                      <w:color w:val="656565"/>
                      <w:lang w:val="ru-RU" w:bidi="ru-RU"/>
                    </w:rPr>
                    <w:t>■</w:t>
                  </w:r>
                  <w:r>
                    <w:rPr>
                      <w:lang w:val="ru-RU" w:bidi="ru-RU"/>
                    </w:rPr>
                    <w:t xml:space="preserve"> Описание коммуникационного оборудования</w:t>
                  </w:r>
                </w:p>
                <w:p w14:paraId="2F40DD62" w14:textId="77777777" w:rsidR="00C47F8C" w:rsidRDefault="00151B24">
                  <w:pPr>
                    <w:pStyle w:val="af4"/>
                    <w:spacing w:before="40" w:after="40"/>
                  </w:pPr>
                  <w:r>
                    <w:rPr>
                      <w:lang w:val="ru-RU" w:bidi="ru-RU"/>
                    </w:rPr>
                    <w:t>Функции TOYOTA Connect для передачи данных используют модуль передачи данных (DCM).</w:t>
                  </w:r>
                </w:p>
                <w:p w14:paraId="6679C82C" w14:textId="77777777" w:rsidR="00C47F8C" w:rsidRDefault="00151B24">
                  <w:pPr>
                    <w:pStyle w:val="af4"/>
                    <w:spacing w:before="40" w:after="40"/>
                  </w:pPr>
                  <w:r>
                    <w:rPr>
                      <w:lang w:val="ru-RU" w:bidi="ru-RU"/>
                    </w:rPr>
                    <w:t>При вызове экстренной помощи также можно использовать DCM, чтобы позвонить в Центр Toyota Connect.</w:t>
                  </w:r>
                </w:p>
                <w:p w14:paraId="69013C70" w14:textId="77777777" w:rsidR="00C47F8C" w:rsidRDefault="00151B24">
                  <w:pPr>
                    <w:pStyle w:val="af4"/>
                    <w:spacing w:before="40" w:after="40"/>
                    <w:rPr>
                      <w:lang w:val="ru-RU" w:bidi="ru-RU"/>
                    </w:rPr>
                  </w:pPr>
                  <w:r>
                    <w:rPr>
                      <w:lang w:val="ru-RU" w:bidi="ru-RU"/>
                    </w:rPr>
                    <w:t>Модуль DCM использует антенны связи.</w:t>
                  </w:r>
                </w:p>
                <w:p w14:paraId="6F788993" w14:textId="77777777" w:rsidR="00C47F8C" w:rsidRDefault="00C47F8C">
                  <w:pPr>
                    <w:pStyle w:val="af4"/>
                    <w:spacing w:before="40" w:after="40"/>
                  </w:pPr>
                </w:p>
              </w:tc>
            </w:tr>
            <w:tr w:rsidR="00C47F8C" w14:paraId="35625372" w14:textId="77777777">
              <w:trPr>
                <w:trHeight w:val="113"/>
              </w:trPr>
              <w:tc>
                <w:tcPr>
                  <w:tcW w:w="6730" w:type="dxa"/>
                  <w:gridSpan w:val="3"/>
                  <w:tcBorders>
                    <w:top w:val="single" w:sz="4" w:space="0" w:color="auto"/>
                    <w:left w:val="none" w:sz="4" w:space="0" w:color="000000"/>
                    <w:bottom w:val="none" w:sz="4" w:space="0" w:color="000000"/>
                    <w:right w:val="none" w:sz="4" w:space="0" w:color="000000"/>
                  </w:tcBorders>
                  <w:vAlign w:val="bottom"/>
                </w:tcPr>
                <w:p w14:paraId="60015279" w14:textId="77777777" w:rsidR="00C47F8C" w:rsidRDefault="00151B24">
                  <w:pPr>
                    <w:pStyle w:val="af4"/>
                    <w:spacing w:before="40" w:after="40"/>
                    <w:rPr>
                      <w:sz w:val="18"/>
                      <w:szCs w:val="18"/>
                    </w:rPr>
                  </w:pPr>
                  <w:r>
                    <w:rPr>
                      <w:sz w:val="18"/>
                      <w:lang w:val="ru-RU" w:bidi="ru-RU"/>
                    </w:rPr>
                    <w:t>Меры предосторожности при передаче данных</w:t>
                  </w:r>
                </w:p>
                <w:p w14:paraId="2DC5D562" w14:textId="77777777" w:rsidR="00C47F8C" w:rsidRDefault="00151B24">
                  <w:pPr>
                    <w:pStyle w:val="af4"/>
                    <w:spacing w:before="40" w:after="40"/>
                    <w:rPr>
                      <w:sz w:val="19"/>
                      <w:szCs w:val="19"/>
                    </w:rPr>
                  </w:pPr>
                  <w:r>
                    <w:rPr>
                      <w:sz w:val="19"/>
                      <w:lang w:val="ru-RU" w:bidi="ru-RU"/>
                    </w:rPr>
                    <w:t>При передаче данных функции TOYOTA Connect взаимодействуют с сервером.</w:t>
                  </w:r>
                </w:p>
                <w:p w14:paraId="1997D9E2" w14:textId="77777777" w:rsidR="00C47F8C" w:rsidRDefault="00151B24" w:rsidP="00647056">
                  <w:pPr>
                    <w:pStyle w:val="af4"/>
                    <w:numPr>
                      <w:ilvl w:val="0"/>
                      <w:numId w:val="344"/>
                    </w:numPr>
                    <w:tabs>
                      <w:tab w:val="left" w:pos="373"/>
                    </w:tabs>
                    <w:spacing w:before="40" w:after="40"/>
                    <w:rPr>
                      <w:sz w:val="19"/>
                      <w:szCs w:val="19"/>
                    </w:rPr>
                  </w:pPr>
                  <w:r>
                    <w:rPr>
                      <w:sz w:val="19"/>
                      <w:lang w:val="ru-RU" w:bidi="ru-RU"/>
                    </w:rPr>
                    <w:t>Обратите внимание на следующее и используйте систему правильно.</w:t>
                  </w:r>
                </w:p>
                <w:p w14:paraId="718E7F4D" w14:textId="77777777" w:rsidR="00C47F8C" w:rsidRDefault="00151B24">
                  <w:pPr>
                    <w:pStyle w:val="af4"/>
                    <w:spacing w:before="40" w:after="40"/>
                    <w:ind w:left="547" w:hanging="426"/>
                    <w:rPr>
                      <w:sz w:val="19"/>
                      <w:lang w:val="ru-RU" w:bidi="ru-RU"/>
                    </w:rPr>
                  </w:pPr>
                  <w:r>
                    <w:rPr>
                      <w:sz w:val="19"/>
                      <w:lang w:val="ru-RU" w:bidi="ru-RU"/>
                    </w:rPr>
                    <w:t xml:space="preserve">• </w:t>
                  </w:r>
                  <w:r>
                    <w:rPr>
                      <w:sz w:val="19"/>
                      <w:szCs w:val="19"/>
                    </w:rPr>
                    <w:tab/>
                  </w:r>
                  <w:r>
                    <w:rPr>
                      <w:sz w:val="19"/>
                      <w:lang w:val="ru-RU" w:bidi="ru-RU"/>
                    </w:rPr>
                    <w:t xml:space="preserve">Тип связи такой же, как и мобильная связь </w:t>
                  </w:r>
                </w:p>
                <w:p w14:paraId="02B6A2C4" w14:textId="77777777" w:rsidR="00C47F8C" w:rsidRDefault="00151B24">
                  <w:pPr>
                    <w:pStyle w:val="af4"/>
                    <w:spacing w:before="40" w:after="40"/>
                    <w:ind w:left="547" w:hanging="426"/>
                    <w:rPr>
                      <w:sz w:val="19"/>
                      <w:szCs w:val="19"/>
                    </w:rPr>
                  </w:pPr>
                  <w:r>
                    <w:rPr>
                      <w:sz w:val="19"/>
                      <w:lang w:val="ru-RU" w:bidi="ru-RU"/>
                    </w:rPr>
                    <w:t xml:space="preserve">        Поскольку система использует для связи радиоволны, Вы не можете совершать звонки или передавать данные там, где радиоволны недоступны.</w:t>
                  </w:r>
                </w:p>
                <w:p w14:paraId="338EDAFF" w14:textId="77777777" w:rsidR="00C47F8C" w:rsidRDefault="00151B24" w:rsidP="00647056">
                  <w:pPr>
                    <w:pStyle w:val="af4"/>
                    <w:numPr>
                      <w:ilvl w:val="0"/>
                      <w:numId w:val="345"/>
                    </w:numPr>
                    <w:tabs>
                      <w:tab w:val="left" w:pos="542"/>
                    </w:tabs>
                    <w:spacing w:before="40" w:after="40"/>
                    <w:ind w:left="547" w:hanging="426"/>
                    <w:rPr>
                      <w:sz w:val="19"/>
                      <w:szCs w:val="19"/>
                    </w:rPr>
                  </w:pPr>
                  <w:r>
                    <w:rPr>
                      <w:sz w:val="19"/>
                      <w:lang w:val="ru-RU" w:bidi="ru-RU"/>
                    </w:rPr>
                    <w:t>Кроме того, Вы не сможете совершать звонки или осуществлять передачу данных в районах с плохими условиями распространения радиоволн.</w:t>
                  </w:r>
                </w:p>
                <w:p w14:paraId="0A743F69" w14:textId="77777777" w:rsidR="00C47F8C" w:rsidRDefault="00151B24">
                  <w:pPr>
                    <w:pStyle w:val="af4"/>
                    <w:spacing w:before="40" w:after="40"/>
                    <w:rPr>
                      <w:sz w:val="19"/>
                      <w:szCs w:val="19"/>
                    </w:rPr>
                  </w:pPr>
                  <w:r>
                    <w:rPr>
                      <w:color w:val="656565"/>
                      <w:sz w:val="19"/>
                      <w:lang w:val="ru-RU" w:bidi="ru-RU"/>
                    </w:rPr>
                    <w:t>■</w:t>
                  </w:r>
                  <w:r>
                    <w:rPr>
                      <w:sz w:val="19"/>
                      <w:lang w:val="ru-RU" w:bidi="ru-RU"/>
                    </w:rPr>
                    <w:t xml:space="preserve"> Время, необходимое для получения данных, может варьироваться в зависимости от состояния устройства, объема данных или уровня сигнала.</w:t>
                  </w:r>
                </w:p>
                <w:p w14:paraId="28B1504D" w14:textId="77777777" w:rsidR="00C47F8C" w:rsidRDefault="00151B24">
                  <w:pPr>
                    <w:pStyle w:val="af4"/>
                    <w:spacing w:before="40" w:after="40"/>
                    <w:rPr>
                      <w:sz w:val="19"/>
                      <w:szCs w:val="19"/>
                    </w:rPr>
                  </w:pPr>
                  <w:r>
                    <w:rPr>
                      <w:color w:val="656565"/>
                      <w:sz w:val="19"/>
                      <w:lang w:val="ru-RU" w:bidi="ru-RU"/>
                    </w:rPr>
                    <w:t>■</w:t>
                  </w:r>
                  <w:r>
                    <w:rPr>
                      <w:sz w:val="19"/>
                      <w:lang w:val="ru-RU" w:bidi="ru-RU"/>
                    </w:rPr>
                    <w:t xml:space="preserve"> Во время экстренного вызова некоторые функции TOYOTA Connect недоступны. </w:t>
                  </w:r>
                  <w:r>
                    <w:rPr>
                      <w:sz w:val="22"/>
                      <w:lang w:val="ru-RU" w:bidi="ru-RU"/>
                    </w:rPr>
                    <w:t>(</w:t>
                  </w:r>
                  <w:r>
                    <w:rPr>
                      <w:sz w:val="18"/>
                      <w:lang w:val="ru-RU" w:bidi="ru-RU"/>
                    </w:rPr>
                    <w:t>→</w:t>
                  </w:r>
                  <w:r>
                    <w:rPr>
                      <w:sz w:val="19"/>
                      <w:lang w:val="ru-RU" w:bidi="ru-RU"/>
                    </w:rPr>
                    <w:t>С. 72)</w:t>
                  </w:r>
                </w:p>
              </w:tc>
            </w:tr>
          </w:tbl>
          <w:p w14:paraId="1827FC1B" w14:textId="77777777" w:rsidR="00C47F8C" w:rsidRDefault="00C47F8C">
            <w:pPr>
              <w:spacing w:before="40" w:after="40"/>
              <w:rPr>
                <w:sz w:val="19"/>
                <w:szCs w:val="19"/>
              </w:rPr>
            </w:pPr>
          </w:p>
        </w:tc>
        <w:tc>
          <w:tcPr>
            <w:tcW w:w="418" w:type="dxa"/>
          </w:tcPr>
          <w:p w14:paraId="50FF5A6B"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6F3CA711" w14:textId="77777777" w:rsidR="00C47F8C" w:rsidRDefault="00C47F8C">
            <w:pPr>
              <w:widowControl/>
              <w:rPr>
                <w:rFonts w:ascii="Arial" w:hAnsi="Arial" w:cs="Arial"/>
                <w:sz w:val="10"/>
                <w:szCs w:val="10"/>
              </w:rPr>
            </w:pPr>
          </w:p>
        </w:tc>
      </w:tr>
      <w:tr w:rsidR="00C47F8C" w14:paraId="51CBEBE2" w14:textId="77777777">
        <w:trPr>
          <w:trHeight w:val="113"/>
        </w:trPr>
        <w:tc>
          <w:tcPr>
            <w:tcW w:w="436" w:type="dxa"/>
          </w:tcPr>
          <w:p w14:paraId="715D050F" w14:textId="77777777" w:rsidR="00C47F8C" w:rsidRDefault="00C47F8C">
            <w:pPr>
              <w:spacing w:before="40" w:after="40"/>
              <w:rPr>
                <w:rFonts w:ascii="Arial" w:hAnsi="Arial" w:cs="Arial"/>
                <w:sz w:val="10"/>
                <w:szCs w:val="10"/>
                <w:lang w:eastAsia="zh-TW"/>
              </w:rPr>
            </w:pPr>
          </w:p>
        </w:tc>
        <w:tc>
          <w:tcPr>
            <w:tcW w:w="7407" w:type="dxa"/>
            <w:vMerge/>
            <w:vAlign w:val="center"/>
          </w:tcPr>
          <w:p w14:paraId="1897F4B5" w14:textId="77777777" w:rsidR="00C47F8C" w:rsidRDefault="00C47F8C">
            <w:pPr>
              <w:widowControl/>
              <w:rPr>
                <w:sz w:val="19"/>
                <w:szCs w:val="19"/>
              </w:rPr>
            </w:pPr>
          </w:p>
        </w:tc>
        <w:tc>
          <w:tcPr>
            <w:tcW w:w="418" w:type="dxa"/>
          </w:tcPr>
          <w:p w14:paraId="189378BB" w14:textId="77777777" w:rsidR="00C47F8C" w:rsidRDefault="00C47F8C">
            <w:pPr>
              <w:rPr>
                <w:rFonts w:ascii="Arial" w:hAnsi="Arial" w:cs="Arial"/>
                <w:sz w:val="10"/>
                <w:szCs w:val="10"/>
              </w:rPr>
            </w:pPr>
          </w:p>
        </w:tc>
        <w:tc>
          <w:tcPr>
            <w:tcW w:w="739" w:type="dxa"/>
            <w:shd w:val="clear" w:color="auto" w:fill="FF6699"/>
          </w:tcPr>
          <w:p w14:paraId="6C8B6184" w14:textId="77777777" w:rsidR="00C47F8C" w:rsidRDefault="00C47F8C">
            <w:pPr>
              <w:pStyle w:val="34"/>
              <w:spacing w:before="40" w:after="40"/>
              <w:jc w:val="center"/>
              <w:rPr>
                <w:rFonts w:ascii="Arial" w:hAnsi="Arial" w:cs="Arial"/>
                <w:color w:val="FFFFFF" w:themeColor="background1"/>
                <w:lang w:val="ru-RU" w:bidi="ru-RU"/>
              </w:rPr>
            </w:pPr>
          </w:p>
          <w:p w14:paraId="3A28FF03"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178DBF78" w14:textId="77777777">
        <w:trPr>
          <w:trHeight w:val="113"/>
        </w:trPr>
        <w:tc>
          <w:tcPr>
            <w:tcW w:w="436" w:type="dxa"/>
            <w:vMerge w:val="restart"/>
          </w:tcPr>
          <w:p w14:paraId="1725161F" w14:textId="77777777" w:rsidR="00C47F8C" w:rsidRDefault="00C47F8C">
            <w:pPr>
              <w:spacing w:before="40" w:after="40"/>
              <w:rPr>
                <w:rFonts w:ascii="Arial" w:hAnsi="Arial" w:cs="Arial"/>
                <w:sz w:val="10"/>
                <w:szCs w:val="10"/>
              </w:rPr>
            </w:pPr>
          </w:p>
        </w:tc>
        <w:tc>
          <w:tcPr>
            <w:tcW w:w="7407" w:type="dxa"/>
            <w:vMerge/>
            <w:vAlign w:val="center"/>
          </w:tcPr>
          <w:p w14:paraId="04CE4EA6" w14:textId="77777777" w:rsidR="00C47F8C" w:rsidRDefault="00C47F8C">
            <w:pPr>
              <w:widowControl/>
              <w:rPr>
                <w:sz w:val="19"/>
                <w:szCs w:val="19"/>
              </w:rPr>
            </w:pPr>
          </w:p>
        </w:tc>
        <w:tc>
          <w:tcPr>
            <w:tcW w:w="418" w:type="dxa"/>
          </w:tcPr>
          <w:p w14:paraId="79ABF04C" w14:textId="77777777" w:rsidR="00C47F8C" w:rsidRDefault="00C47F8C">
            <w:pPr>
              <w:rPr>
                <w:rFonts w:ascii="Arial" w:hAnsi="Arial" w:cs="Arial"/>
                <w:sz w:val="10"/>
                <w:szCs w:val="10"/>
              </w:rPr>
            </w:pPr>
          </w:p>
        </w:tc>
        <w:tc>
          <w:tcPr>
            <w:tcW w:w="739" w:type="dxa"/>
            <w:vMerge w:val="restart"/>
            <w:shd w:val="clear" w:color="auto" w:fill="FACEE1"/>
            <w:textDirection w:val="tbRlV"/>
            <w:vAlign w:val="center"/>
          </w:tcPr>
          <w:p w14:paraId="542E8413" w14:textId="77777777" w:rsidR="00C47F8C"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C47F8C" w14:paraId="18E91A08" w14:textId="77777777">
        <w:trPr>
          <w:trHeight w:val="113"/>
        </w:trPr>
        <w:tc>
          <w:tcPr>
            <w:tcW w:w="7843" w:type="dxa"/>
            <w:vMerge/>
            <w:vAlign w:val="center"/>
          </w:tcPr>
          <w:p w14:paraId="33F72E05" w14:textId="77777777" w:rsidR="00C47F8C" w:rsidRDefault="00C47F8C">
            <w:pPr>
              <w:widowControl/>
              <w:rPr>
                <w:rFonts w:ascii="Arial" w:hAnsi="Arial" w:cs="Arial"/>
                <w:sz w:val="10"/>
                <w:szCs w:val="10"/>
              </w:rPr>
            </w:pPr>
          </w:p>
        </w:tc>
        <w:tc>
          <w:tcPr>
            <w:tcW w:w="7407" w:type="dxa"/>
            <w:vMerge/>
            <w:vAlign w:val="center"/>
          </w:tcPr>
          <w:p w14:paraId="2CAD3DF9" w14:textId="77777777" w:rsidR="00C47F8C" w:rsidRDefault="00C47F8C">
            <w:pPr>
              <w:widowControl/>
              <w:rPr>
                <w:sz w:val="19"/>
                <w:szCs w:val="19"/>
              </w:rPr>
            </w:pPr>
          </w:p>
        </w:tc>
        <w:tc>
          <w:tcPr>
            <w:tcW w:w="418" w:type="dxa"/>
          </w:tcPr>
          <w:p w14:paraId="0D2F503A" w14:textId="77777777" w:rsidR="00C47F8C" w:rsidRDefault="00C47F8C">
            <w:pPr>
              <w:rPr>
                <w:rFonts w:ascii="Arial" w:hAnsi="Arial" w:cs="Arial"/>
                <w:sz w:val="10"/>
                <w:szCs w:val="10"/>
                <w:lang w:eastAsia="zh-TW"/>
              </w:rPr>
            </w:pPr>
          </w:p>
        </w:tc>
        <w:tc>
          <w:tcPr>
            <w:tcW w:w="739" w:type="dxa"/>
            <w:vMerge/>
            <w:vAlign w:val="center"/>
          </w:tcPr>
          <w:p w14:paraId="6B258195" w14:textId="77777777" w:rsidR="00C47F8C" w:rsidRDefault="00C47F8C">
            <w:pPr>
              <w:widowControl/>
              <w:rPr>
                <w:rFonts w:ascii="Arial" w:eastAsia="MS Gothic" w:hAnsi="Arial" w:cs="Arial"/>
                <w:color w:val="auto"/>
                <w:sz w:val="18"/>
                <w:szCs w:val="18"/>
                <w:lang w:val="zh-TW" w:eastAsia="zh-TW" w:bidi="zh-TW"/>
              </w:rPr>
            </w:pPr>
          </w:p>
        </w:tc>
      </w:tr>
      <w:tr w:rsidR="00C47F8C" w14:paraId="5603C4CB" w14:textId="77777777">
        <w:trPr>
          <w:trHeight w:val="10623"/>
        </w:trPr>
        <w:tc>
          <w:tcPr>
            <w:tcW w:w="7843" w:type="dxa"/>
            <w:vMerge/>
            <w:vAlign w:val="center"/>
          </w:tcPr>
          <w:p w14:paraId="419863C5" w14:textId="77777777" w:rsidR="00C47F8C" w:rsidRDefault="00C47F8C">
            <w:pPr>
              <w:widowControl/>
              <w:rPr>
                <w:rFonts w:ascii="Arial" w:hAnsi="Arial" w:cs="Arial"/>
                <w:sz w:val="10"/>
                <w:szCs w:val="10"/>
              </w:rPr>
            </w:pPr>
          </w:p>
        </w:tc>
        <w:tc>
          <w:tcPr>
            <w:tcW w:w="7407" w:type="dxa"/>
            <w:vMerge/>
            <w:vAlign w:val="center"/>
          </w:tcPr>
          <w:p w14:paraId="0E38659F" w14:textId="77777777" w:rsidR="00C47F8C" w:rsidRDefault="00C47F8C">
            <w:pPr>
              <w:widowControl/>
              <w:rPr>
                <w:sz w:val="19"/>
                <w:szCs w:val="19"/>
              </w:rPr>
            </w:pPr>
          </w:p>
        </w:tc>
        <w:tc>
          <w:tcPr>
            <w:tcW w:w="418" w:type="dxa"/>
          </w:tcPr>
          <w:p w14:paraId="249F2B34" w14:textId="77777777" w:rsidR="00C47F8C" w:rsidRDefault="00C47F8C">
            <w:pPr>
              <w:rPr>
                <w:rFonts w:ascii="Arial" w:hAnsi="Arial" w:cs="Arial"/>
                <w:sz w:val="10"/>
                <w:szCs w:val="10"/>
                <w:lang w:eastAsia="zh-TW"/>
              </w:rPr>
            </w:pPr>
          </w:p>
        </w:tc>
        <w:tc>
          <w:tcPr>
            <w:tcW w:w="739" w:type="dxa"/>
            <w:vMerge/>
            <w:vAlign w:val="center"/>
          </w:tcPr>
          <w:p w14:paraId="09492457" w14:textId="77777777" w:rsidR="00C47F8C" w:rsidRDefault="00C47F8C">
            <w:pPr>
              <w:widowControl/>
              <w:rPr>
                <w:rFonts w:ascii="Arial" w:eastAsia="MS Gothic" w:hAnsi="Arial" w:cs="Arial"/>
                <w:color w:val="auto"/>
                <w:sz w:val="18"/>
                <w:szCs w:val="18"/>
                <w:lang w:val="zh-TW" w:eastAsia="zh-TW" w:bidi="zh-TW"/>
              </w:rPr>
            </w:pPr>
          </w:p>
        </w:tc>
      </w:tr>
    </w:tbl>
    <w:p w14:paraId="69A17982" w14:textId="77777777" w:rsidR="00C47F8C" w:rsidRDefault="00C47F8C">
      <w:pPr>
        <w:spacing w:before="99" w:after="99"/>
        <w:rPr>
          <w:rFonts w:ascii="Arial" w:hAnsi="Arial" w:cs="Arial"/>
          <w:sz w:val="19"/>
          <w:szCs w:val="19"/>
        </w:rPr>
      </w:pPr>
    </w:p>
    <w:p w14:paraId="72BF614A" w14:textId="77777777" w:rsidR="00C47F8C" w:rsidRDefault="00C47F8C">
      <w:pPr>
        <w:rPr>
          <w:rFonts w:ascii="Arial" w:hAnsi="Arial" w:cs="Arial"/>
        </w:rPr>
        <w:sectPr w:rsidR="00C47F8C">
          <w:pgSz w:w="11900" w:h="16840"/>
          <w:pgMar w:top="2679" w:right="1694" w:bottom="1063" w:left="1418" w:header="1701" w:footer="463" w:gutter="0"/>
          <w:cols w:space="720"/>
          <w:docGrid w:linePitch="360"/>
        </w:sectPr>
      </w:pPr>
    </w:p>
    <w:tbl>
      <w:tblPr>
        <w:tblW w:w="8940" w:type="dxa"/>
        <w:tblInd w:w="1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673B07BD" w14:textId="77777777">
        <w:trPr>
          <w:trHeight w:val="113"/>
        </w:trPr>
        <w:tc>
          <w:tcPr>
            <w:tcW w:w="654" w:type="dxa"/>
            <w:tcBorders>
              <w:bottom w:val="single" w:sz="4" w:space="0" w:color="FF99CC"/>
            </w:tcBorders>
            <w:shd w:val="clear" w:color="auto" w:fill="FACEE1"/>
          </w:tcPr>
          <w:p w14:paraId="330457C2" w14:textId="77777777" w:rsidR="00C47F8C" w:rsidRDefault="00C47F8C">
            <w:pPr>
              <w:spacing w:before="40" w:after="40"/>
              <w:rPr>
                <w:rFonts w:ascii="Arial" w:hAnsi="Arial" w:cs="Arial"/>
                <w:b/>
                <w:sz w:val="10"/>
                <w:szCs w:val="10"/>
              </w:rPr>
            </w:pPr>
          </w:p>
        </w:tc>
        <w:tc>
          <w:tcPr>
            <w:tcW w:w="480" w:type="dxa"/>
            <w:tcBorders>
              <w:bottom w:val="single" w:sz="4" w:space="0" w:color="FF99CC"/>
            </w:tcBorders>
            <w:vAlign w:val="bottom"/>
          </w:tcPr>
          <w:sdt>
            <w:sdtPr>
              <w:rPr>
                <w:rFonts w:ascii="Arial" w:hAnsi="Arial" w:cs="Arial"/>
                <w:b/>
                <w:sz w:val="20"/>
              </w:rPr>
              <w:id w:val="1510418012"/>
              <w:docPartObj>
                <w:docPartGallery w:val="Page Numbers (Top of Page)"/>
                <w:docPartUnique/>
              </w:docPartObj>
            </w:sdtPr>
            <w:sdtContent>
              <w:p w14:paraId="48A77B54" w14:textId="77777777" w:rsidR="00C47F8C" w:rsidRDefault="00C47F8C">
                <w:pPr>
                  <w:pStyle w:val="afe"/>
                  <w:jc w:val="center"/>
                  <w:rPr>
                    <w:rFonts w:ascii="Arial" w:hAnsi="Arial" w:cs="Arial"/>
                    <w:b/>
                    <w:sz w:val="20"/>
                    <w:lang w:val="en-US"/>
                  </w:rPr>
                </w:pPr>
              </w:p>
              <w:p w14:paraId="5C3314CA" w14:textId="77777777" w:rsidR="00C47F8C" w:rsidRDefault="00151B24">
                <w:pPr>
                  <w:pStyle w:val="afe"/>
                  <w:jc w:val="center"/>
                  <w:rPr>
                    <w:rFonts w:ascii="Arial" w:hAnsi="Arial" w:cs="Arial"/>
                    <w:b/>
                    <w:sz w:val="20"/>
                  </w:rPr>
                </w:pPr>
                <w:r>
                  <w:rPr>
                    <w:rFonts w:ascii="Arial" w:hAnsi="Arial" w:cs="Arial"/>
                    <w:b/>
                    <w:sz w:val="20"/>
                    <w:lang w:val="en-US"/>
                  </w:rPr>
                  <w:t>7</w:t>
                </w:r>
                <w:r>
                  <w:rPr>
                    <w:rFonts w:ascii="Arial" w:hAnsi="Arial" w:cs="Arial"/>
                    <w:b/>
                    <w:sz w:val="20"/>
                  </w:rPr>
                  <w:t>3</w:t>
                </w:r>
              </w:p>
            </w:sdtContent>
          </w:sdt>
        </w:tc>
        <w:tc>
          <w:tcPr>
            <w:tcW w:w="7806" w:type="dxa"/>
            <w:tcBorders>
              <w:bottom w:val="single" w:sz="4" w:space="0" w:color="FF99CC"/>
            </w:tcBorders>
            <w:vAlign w:val="bottom"/>
          </w:tcPr>
          <w:p w14:paraId="2EB169F7" w14:textId="77777777" w:rsidR="00C47F8C" w:rsidRDefault="00151B24">
            <w:pPr>
              <w:pStyle w:val="63"/>
              <w:rPr>
                <w:rFonts w:ascii="Arial" w:hAnsi="Arial" w:cs="Arial"/>
                <w:lang w:val="en-US"/>
              </w:rPr>
            </w:pPr>
            <w:r>
              <w:rPr>
                <w:rFonts w:ascii="Arial" w:hAnsi="Arial" w:cs="Arial"/>
                <w:lang w:val="ru-RU" w:bidi="ru-RU"/>
              </w:rPr>
              <w:t>1-3. КНОПКА ЭКСТРЕННОГО ВЫЗОВА</w:t>
            </w:r>
          </w:p>
        </w:tc>
      </w:tr>
      <w:tr w:rsidR="00C47F8C" w14:paraId="7160F9E1" w14:textId="77777777">
        <w:trPr>
          <w:trHeight w:val="12175"/>
        </w:trPr>
        <w:tc>
          <w:tcPr>
            <w:tcW w:w="654" w:type="dxa"/>
            <w:tcBorders>
              <w:top w:val="single" w:sz="4" w:space="0" w:color="FF99CC"/>
            </w:tcBorders>
            <w:shd w:val="clear" w:color="auto" w:fill="FACEE1"/>
            <w:vAlign w:val="center"/>
          </w:tcPr>
          <w:p w14:paraId="5EA4C3C9" w14:textId="77777777" w:rsidR="00C47F8C" w:rsidRDefault="00C47F8C">
            <w:pPr>
              <w:widowControl/>
              <w:rPr>
                <w:rFonts w:ascii="Arial" w:hAnsi="Arial" w:cs="Arial"/>
                <w:b/>
                <w:sz w:val="10"/>
                <w:szCs w:val="10"/>
              </w:rPr>
            </w:pPr>
          </w:p>
        </w:tc>
        <w:tc>
          <w:tcPr>
            <w:tcW w:w="480" w:type="dxa"/>
            <w:tcBorders>
              <w:top w:val="single" w:sz="4" w:space="0" w:color="FF99CC"/>
              <w:left w:val="none" w:sz="4" w:space="0" w:color="000000"/>
              <w:bottom w:val="none" w:sz="4" w:space="0" w:color="000000"/>
              <w:right w:val="none" w:sz="4" w:space="0" w:color="000000"/>
            </w:tcBorders>
          </w:tcPr>
          <w:p w14:paraId="71F7E5F6" w14:textId="77777777" w:rsidR="00C47F8C" w:rsidRDefault="00C47F8C">
            <w:pPr>
              <w:spacing w:before="40" w:after="40"/>
              <w:rPr>
                <w:rFonts w:ascii="Arial" w:hAnsi="Arial" w:cs="Arial"/>
                <w:sz w:val="10"/>
                <w:szCs w:val="10"/>
              </w:rPr>
            </w:pPr>
          </w:p>
        </w:tc>
        <w:tc>
          <w:tcPr>
            <w:tcW w:w="7806" w:type="dxa"/>
            <w:tcBorders>
              <w:top w:val="single" w:sz="4" w:space="0" w:color="FF99CC"/>
              <w:left w:val="none" w:sz="4" w:space="0" w:color="000000"/>
              <w:bottom w:val="none" w:sz="4" w:space="0" w:color="000000"/>
              <w:right w:val="none" w:sz="4" w:space="0" w:color="000000"/>
            </w:tcBorders>
          </w:tcPr>
          <w:tbl>
            <w:tblPr>
              <w:tblpPr w:leftFromText="180" w:rightFromText="180" w:vertAnchor="text" w:horzAnchor="margin" w:tblpXSpec="center" w:tblpY="529"/>
              <w:tblW w:w="0" w:type="auto"/>
              <w:tblLayout w:type="fixed"/>
              <w:tblCellMar>
                <w:left w:w="10" w:type="dxa"/>
                <w:right w:w="10" w:type="dxa"/>
              </w:tblCellMar>
              <w:tblLook w:val="04A0" w:firstRow="1" w:lastRow="0" w:firstColumn="1" w:lastColumn="0" w:noHBand="0" w:noVBand="1"/>
            </w:tblPr>
            <w:tblGrid>
              <w:gridCol w:w="6706"/>
            </w:tblGrid>
            <w:tr w:rsidR="00C47F8C" w14:paraId="3A24326E" w14:textId="77777777">
              <w:trPr>
                <w:trHeight w:val="113"/>
              </w:trPr>
              <w:tc>
                <w:tcPr>
                  <w:tcW w:w="6706" w:type="dxa"/>
                  <w:shd w:val="clear" w:color="auto" w:fill="FACEE1"/>
                  <w:vAlign w:val="bottom"/>
                </w:tcPr>
                <w:p w14:paraId="4E3DF671" w14:textId="77777777" w:rsidR="00C47F8C" w:rsidRDefault="00151B24">
                  <w:pPr>
                    <w:pStyle w:val="af4"/>
                    <w:spacing w:before="40" w:after="40"/>
                  </w:pPr>
                  <w:r>
                    <w:rPr>
                      <w:lang w:val="ru-RU" w:bidi="ru-RU"/>
                    </w:rPr>
                    <w:t xml:space="preserve">Экстренный вызов </w:t>
                  </w:r>
                  <w:r>
                    <w:rPr>
                      <w:sz w:val="36"/>
                      <w:lang w:val="ru-RU" w:bidi="ru-RU"/>
                    </w:rPr>
                    <w:t>-</w:t>
                  </w:r>
                  <w:r>
                    <w:rPr>
                      <w:lang w:val="ru-RU" w:bidi="ru-RU"/>
                    </w:rPr>
                    <w:t xml:space="preserve"> Помощь на дороге</w:t>
                  </w:r>
                </w:p>
              </w:tc>
            </w:tr>
            <w:tr w:rsidR="00C47F8C" w14:paraId="5934CA90" w14:textId="77777777">
              <w:trPr>
                <w:trHeight w:val="113"/>
              </w:trPr>
              <w:tc>
                <w:tcPr>
                  <w:tcW w:w="6706" w:type="dxa"/>
                  <w:tcBorders>
                    <w:top w:val="single" w:sz="4" w:space="0" w:color="auto"/>
                    <w:left w:val="none" w:sz="4" w:space="0" w:color="000000"/>
                    <w:bottom w:val="none" w:sz="4" w:space="0" w:color="000000"/>
                    <w:right w:val="none" w:sz="4" w:space="0" w:color="000000"/>
                  </w:tcBorders>
                  <w:vAlign w:val="center"/>
                </w:tcPr>
                <w:p w14:paraId="19AF7696" w14:textId="77777777" w:rsidR="00C47F8C" w:rsidRDefault="00151B24">
                  <w:pPr>
                    <w:pStyle w:val="af4"/>
                    <w:spacing w:before="40" w:after="40"/>
                    <w:jc w:val="both"/>
                    <w:rPr>
                      <w:color w:val="auto"/>
                    </w:rPr>
                  </w:pPr>
                  <w:r>
                    <w:rPr>
                      <w:lang w:val="ru-RU" w:bidi="ru-RU"/>
                    </w:rPr>
                    <w:t>Экстренный вызов • Помощь на дороге — это вспомогательная система экстренного вызова через автомобиль. В следующих случаях просто нажмите кнопку «SOS», чтобы соединиться с оператором системы ЭРА-ГЛОНАСС.</w:t>
                  </w:r>
                </w:p>
                <w:p w14:paraId="7B651D0C" w14:textId="77777777" w:rsidR="00C47F8C" w:rsidRDefault="00151B24" w:rsidP="00647056">
                  <w:pPr>
                    <w:pStyle w:val="af4"/>
                    <w:numPr>
                      <w:ilvl w:val="0"/>
                      <w:numId w:val="346"/>
                    </w:numPr>
                    <w:tabs>
                      <w:tab w:val="left" w:pos="557"/>
                    </w:tabs>
                    <w:spacing w:before="40" w:after="40"/>
                    <w:ind w:left="416" w:hanging="284"/>
                    <w:jc w:val="both"/>
                  </w:pPr>
                  <w:r>
                    <w:rPr>
                      <w:lang w:val="ru-RU" w:bidi="ru-RU"/>
                    </w:rPr>
                    <w:t>Экстренные вызовы</w:t>
                  </w:r>
                  <w:r>
                    <w:rPr>
                      <w:sz w:val="24"/>
                      <w:lang w:val="ru-RU" w:bidi="ru-RU"/>
                    </w:rPr>
                    <w:t>:</w:t>
                  </w:r>
                  <w:r>
                    <w:rPr>
                      <w:lang w:val="ru-RU" w:bidi="ru-RU"/>
                    </w:rPr>
                    <w:t xml:space="preserve"> дорожно-транспортные происшествия или чрезвычайные ситуации, если необходима неотложная медицинская помощь.</w:t>
                  </w:r>
                </w:p>
                <w:p w14:paraId="71185D47" w14:textId="77777777" w:rsidR="00C47F8C" w:rsidRDefault="00151B24" w:rsidP="00647056">
                  <w:pPr>
                    <w:pStyle w:val="af4"/>
                    <w:numPr>
                      <w:ilvl w:val="0"/>
                      <w:numId w:val="346"/>
                    </w:numPr>
                    <w:tabs>
                      <w:tab w:val="left" w:pos="557"/>
                    </w:tabs>
                    <w:spacing w:before="40" w:after="40"/>
                    <w:ind w:left="416" w:hanging="284"/>
                  </w:pPr>
                  <w:r>
                    <w:rPr>
                      <w:lang w:val="ru-RU" w:bidi="ru-RU"/>
                    </w:rPr>
                    <w:t>Помощь на дороге: нехватка топлива, неисправность автомобиля и другие проблемы.</w:t>
                  </w:r>
                </w:p>
                <w:p w14:paraId="4EBF59D0" w14:textId="77777777" w:rsidR="00C47F8C" w:rsidRDefault="00151B24">
                  <w:pPr>
                    <w:pStyle w:val="af4"/>
                    <w:spacing w:before="40" w:after="40"/>
                    <w:rPr>
                      <w:lang w:val="ru-RU"/>
                    </w:rPr>
                  </w:pPr>
                  <w:r>
                    <w:rPr>
                      <w:lang w:val="ru-RU" w:bidi="ru-RU"/>
                    </w:rPr>
                    <w:t>Помощь на дороге также можно вызвать по мобильному и стационарному телефонам.</w:t>
                  </w:r>
                </w:p>
                <w:p w14:paraId="1DE5657E" w14:textId="77777777" w:rsidR="00C47F8C" w:rsidRDefault="00151B24">
                  <w:pPr>
                    <w:pStyle w:val="af4"/>
                    <w:spacing w:before="40" w:after="40"/>
                    <w:jc w:val="both"/>
                  </w:pPr>
                  <w:r>
                    <w:rPr>
                      <w:color w:val="656565"/>
                      <w:lang w:val="ru-RU" w:bidi="ru-RU"/>
                    </w:rPr>
                    <w:t>■</w:t>
                  </w:r>
                  <w:r>
                    <w:rPr>
                      <w:lang w:val="ru-RU" w:bidi="ru-RU"/>
                    </w:rPr>
                    <w:t xml:space="preserve"> Как сделать экстренный вызов</w:t>
                  </w:r>
                </w:p>
                <w:p w14:paraId="04735FF4" w14:textId="77777777" w:rsidR="00C47F8C" w:rsidRDefault="00151B24">
                  <w:pPr>
                    <w:pStyle w:val="af4"/>
                    <w:spacing w:before="40" w:after="40"/>
                    <w:jc w:val="both"/>
                    <w:rPr>
                      <w:lang w:val="ru-RU" w:bidi="ru-RU"/>
                    </w:rPr>
                  </w:pPr>
                  <w:r>
                    <w:rPr>
                      <w:color w:val="auto"/>
                      <w:lang w:val="ru-RU" w:bidi="ru-RU"/>
                    </w:rPr>
                    <w:t>Когда водитель или пассажир нажимает кнопку «SOS», система сообщает об этом на информационную платформу оператора системы ЭРА-ГЛОНАСС  и оператор отвечает на вызов.</w:t>
                  </w:r>
                </w:p>
              </w:tc>
            </w:tr>
            <w:tr w:rsidR="00C47F8C" w14:paraId="3C164127" w14:textId="77777777">
              <w:trPr>
                <w:trHeight w:val="113"/>
              </w:trPr>
              <w:tc>
                <w:tcPr>
                  <w:tcW w:w="6706" w:type="dxa"/>
                  <w:tcBorders>
                    <w:top w:val="single" w:sz="4" w:space="0" w:color="auto"/>
                    <w:left w:val="none" w:sz="4" w:space="0" w:color="000000"/>
                    <w:bottom w:val="none" w:sz="4" w:space="0" w:color="000000"/>
                    <w:right w:val="none" w:sz="4" w:space="0" w:color="000000"/>
                  </w:tcBorders>
                  <w:vAlign w:val="center"/>
                </w:tcPr>
                <w:p w14:paraId="594BD59F" w14:textId="77777777" w:rsidR="00C47F8C" w:rsidRDefault="00151B24">
                  <w:pPr>
                    <w:pStyle w:val="af4"/>
                    <w:tabs>
                      <w:tab w:val="left" w:pos="386"/>
                    </w:tabs>
                    <w:spacing w:before="40" w:after="40"/>
                    <w:rPr>
                      <w:color w:val="auto"/>
                    </w:rPr>
                  </w:pPr>
                  <w:r>
                    <w:rPr>
                      <w:color w:val="656565"/>
                      <w:lang w:val="ru-RU" w:bidi="ru-RU"/>
                    </w:rPr>
                    <w:t>■</w:t>
                  </w:r>
                  <w:r>
                    <w:rPr>
                      <w:lang w:val="ru-RU" w:bidi="ru-RU"/>
                    </w:rPr>
                    <w:t xml:space="preserve"> Экстренный вызов</w:t>
                  </w:r>
                </w:p>
                <w:p w14:paraId="4D4F1066" w14:textId="77777777" w:rsidR="00C47F8C" w:rsidRDefault="00151B24" w:rsidP="00647056">
                  <w:pPr>
                    <w:pStyle w:val="af4"/>
                    <w:numPr>
                      <w:ilvl w:val="0"/>
                      <w:numId w:val="347"/>
                    </w:numPr>
                    <w:tabs>
                      <w:tab w:val="left" w:pos="406"/>
                    </w:tabs>
                    <w:spacing w:before="40" w:after="40"/>
                    <w:ind w:left="416" w:hanging="284"/>
                    <w:jc w:val="both"/>
                    <w:rPr>
                      <w:sz w:val="19"/>
                      <w:szCs w:val="19"/>
                    </w:rPr>
                  </w:pPr>
                  <w:r>
                    <w:rPr>
                      <w:sz w:val="19"/>
                      <w:lang w:val="ru-RU" w:bidi="ru-RU"/>
                    </w:rPr>
                    <w:t xml:space="preserve">Вы можете быть оштрафованы согласно соответствующим правилам, если совершаете экстренный вызов без необходимости. </w:t>
                  </w:r>
                </w:p>
                <w:p w14:paraId="6D34F883" w14:textId="77777777" w:rsidR="00C47F8C" w:rsidRDefault="00151B24">
                  <w:pPr>
                    <w:pStyle w:val="af4"/>
                    <w:tabs>
                      <w:tab w:val="left" w:pos="406"/>
                    </w:tabs>
                    <w:spacing w:before="40" w:after="40"/>
                    <w:ind w:left="416" w:hanging="284"/>
                    <w:jc w:val="both"/>
                    <w:rPr>
                      <w:sz w:val="19"/>
                      <w:szCs w:val="19"/>
                    </w:rPr>
                  </w:pPr>
                  <w:r>
                    <w:rPr>
                      <w:sz w:val="19"/>
                      <w:lang w:val="ru-RU" w:bidi="ru-RU"/>
                    </w:rPr>
                    <w:t>Не совершайте экстренный вызов без необходимости.</w:t>
                  </w:r>
                </w:p>
                <w:p w14:paraId="242EA32A" w14:textId="77777777" w:rsidR="00C47F8C" w:rsidRDefault="00151B24" w:rsidP="00647056">
                  <w:pPr>
                    <w:pStyle w:val="af4"/>
                    <w:numPr>
                      <w:ilvl w:val="0"/>
                      <w:numId w:val="347"/>
                    </w:numPr>
                    <w:tabs>
                      <w:tab w:val="left" w:pos="406"/>
                    </w:tabs>
                    <w:spacing w:before="40" w:after="40"/>
                    <w:ind w:left="416" w:hanging="284"/>
                    <w:jc w:val="both"/>
                    <w:rPr>
                      <w:sz w:val="19"/>
                      <w:szCs w:val="19"/>
                    </w:rPr>
                  </w:pPr>
                  <w:r>
                    <w:rPr>
                      <w:sz w:val="19"/>
                      <w:lang w:val="ru-RU" w:bidi="ru-RU"/>
                    </w:rPr>
                    <w:t>В некоторых случаях индикаторы могут неправильно отображать состояние системы. Например, в подержанном автомобиле, все еще зарегистрированном под именем предыдущего пользователя, индикатор может указывать на возможность совершения экстренного вызова, даже если система не зарегистрирована повторно.</w:t>
                  </w:r>
                </w:p>
                <w:p w14:paraId="2C36598D" w14:textId="77777777" w:rsidR="00C47F8C" w:rsidRDefault="00C47F8C">
                  <w:pPr>
                    <w:pStyle w:val="af4"/>
                    <w:tabs>
                      <w:tab w:val="left" w:pos="406"/>
                    </w:tabs>
                    <w:spacing w:before="40" w:after="40"/>
                    <w:ind w:left="416"/>
                    <w:jc w:val="both"/>
                    <w:rPr>
                      <w:sz w:val="19"/>
                      <w:szCs w:val="19"/>
                    </w:rPr>
                  </w:pPr>
                </w:p>
              </w:tc>
            </w:tr>
            <w:tr w:rsidR="00C47F8C" w14:paraId="4FA8E932" w14:textId="77777777">
              <w:trPr>
                <w:trHeight w:val="113"/>
              </w:trPr>
              <w:tc>
                <w:tcPr>
                  <w:tcW w:w="6706" w:type="dxa"/>
                  <w:tcBorders>
                    <w:top w:val="single" w:sz="4" w:space="0" w:color="auto"/>
                    <w:left w:val="single" w:sz="4" w:space="0" w:color="auto"/>
                    <w:bottom w:val="none" w:sz="4" w:space="0" w:color="000000"/>
                    <w:right w:val="single" w:sz="4" w:space="0" w:color="auto"/>
                  </w:tcBorders>
                  <w:shd w:val="clear" w:color="auto" w:fill="FACEE1"/>
                </w:tcPr>
                <w:p w14:paraId="3CCE4139" w14:textId="77777777" w:rsidR="00C47F8C" w:rsidRDefault="00151B24">
                  <w:pPr>
                    <w:pStyle w:val="af4"/>
                    <w:spacing w:before="40" w:after="40"/>
                  </w:pPr>
                  <w:r>
                    <w:rPr>
                      <w:color w:val="231F20"/>
                      <w:lang w:val="ru-RU" w:bidi="ru-RU"/>
                    </w:rPr>
                    <w:t xml:space="preserve"> </w:t>
                  </w:r>
                  <w:r>
                    <w:rPr>
                      <w:noProof/>
                      <w:color w:val="231F20"/>
                      <w:lang w:val="ru-RU" w:eastAsia="ru-RU" w:bidi="ar-SA"/>
                    </w:rPr>
                    <w:drawing>
                      <wp:inline distT="0" distB="0" distL="0" distR="0" wp14:anchorId="3D06269F" wp14:editId="3004838B">
                        <wp:extent cx="243840" cy="213360"/>
                        <wp:effectExtent l="0" t="0" r="3810" b="0"/>
                        <wp:docPr id="215"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inline>
                    </w:drawing>
                  </w:r>
                  <w:r>
                    <w:rPr>
                      <w:color w:val="231F20"/>
                      <w:lang w:val="ru-RU" w:bidi="ru-RU"/>
                    </w:rPr>
                    <w:t xml:space="preserve"> ПРЕДУПРЕЖДЕНИЕ</w:t>
                  </w:r>
                </w:p>
              </w:tc>
            </w:tr>
            <w:tr w:rsidR="00C47F8C" w14:paraId="694A4305" w14:textId="77777777">
              <w:trPr>
                <w:trHeight w:val="113"/>
              </w:trPr>
              <w:tc>
                <w:tcPr>
                  <w:tcW w:w="6706" w:type="dxa"/>
                  <w:tcBorders>
                    <w:top w:val="single" w:sz="4" w:space="0" w:color="auto"/>
                    <w:left w:val="single" w:sz="4" w:space="0" w:color="auto"/>
                    <w:bottom w:val="single" w:sz="4" w:space="0" w:color="auto"/>
                    <w:right w:val="single" w:sz="4" w:space="0" w:color="auto"/>
                  </w:tcBorders>
                  <w:vAlign w:val="center"/>
                </w:tcPr>
                <w:p w14:paraId="1E06F391" w14:textId="77777777" w:rsidR="00C47F8C" w:rsidRDefault="00151B24">
                  <w:pPr>
                    <w:pStyle w:val="af4"/>
                    <w:spacing w:before="40" w:after="40"/>
                    <w:rPr>
                      <w:color w:val="auto"/>
                      <w:sz w:val="18"/>
                      <w:szCs w:val="18"/>
                    </w:rPr>
                  </w:pPr>
                  <w:r>
                    <w:rPr>
                      <w:color w:val="EC008C"/>
                      <w:sz w:val="18"/>
                      <w:lang w:val="ru-RU" w:bidi="ru-RU"/>
                    </w:rPr>
                    <w:t>■</w:t>
                  </w:r>
                  <w:r>
                    <w:rPr>
                      <w:sz w:val="18"/>
                      <w:lang w:val="ru-RU" w:bidi="ru-RU"/>
                    </w:rPr>
                    <w:t xml:space="preserve"> Информация о безопасности</w:t>
                  </w:r>
                </w:p>
                <w:p w14:paraId="0BBAB155" w14:textId="77777777" w:rsidR="00C47F8C" w:rsidRDefault="00151B24">
                  <w:pPr>
                    <w:pStyle w:val="af4"/>
                    <w:spacing w:before="40" w:after="40"/>
                    <w:ind w:left="416" w:hanging="284"/>
                    <w:rPr>
                      <w:sz w:val="19"/>
                      <w:szCs w:val="19"/>
                    </w:rPr>
                  </w:pPr>
                  <w:r>
                    <w:rPr>
                      <w:color w:val="EC008C"/>
                      <w:sz w:val="19"/>
                      <w:lang w:val="ru-RU" w:bidi="ru-RU"/>
                    </w:rPr>
                    <w:t>•</w:t>
                  </w:r>
                  <w:r>
                    <w:rPr>
                      <w:sz w:val="19"/>
                      <w:szCs w:val="19"/>
                    </w:rPr>
                    <w:tab/>
                  </w:r>
                  <w:r>
                    <w:rPr>
                      <w:sz w:val="19"/>
                      <w:lang w:val="ru-RU" w:bidi="ru-RU"/>
                    </w:rPr>
                    <w:t>Пожалуйста, придерживайтесь безопасного стиля вождения. Функция этой системы заключается в том, чтобы помочь Вам совершить экстренный вызов в случае дорожно-транспортного происшествия или необходимости в неотложной медицинской помощи, но она не обеспечивает какую-либо защиту водителя или пассажиров. С целью обеспечения безопасности всегда придерживайтесь безопасного стиля вождения и пристегивайтесь ремнями безопасности.</w:t>
                  </w:r>
                </w:p>
                <w:p w14:paraId="1431D170" w14:textId="77777777" w:rsidR="00C47F8C" w:rsidRDefault="00151B24">
                  <w:pPr>
                    <w:pStyle w:val="af4"/>
                    <w:spacing w:before="40" w:after="40"/>
                    <w:ind w:left="416" w:hanging="284"/>
                    <w:jc w:val="both"/>
                    <w:rPr>
                      <w:sz w:val="19"/>
                      <w:szCs w:val="19"/>
                    </w:rPr>
                  </w:pPr>
                  <w:r>
                    <w:rPr>
                      <w:color w:val="EC008C"/>
                      <w:sz w:val="19"/>
                      <w:lang w:val="ru-RU" w:bidi="ru-RU"/>
                    </w:rPr>
                    <w:t xml:space="preserve">• </w:t>
                  </w:r>
                  <w:r>
                    <w:rPr>
                      <w:sz w:val="19"/>
                      <w:szCs w:val="19"/>
                    </w:rPr>
                    <w:tab/>
                  </w:r>
                  <w:r>
                    <w:rPr>
                      <w:sz w:val="19"/>
                      <w:lang w:val="ru-RU" w:bidi="ru-RU"/>
                    </w:rPr>
                    <w:t>В экстренной ситуации жизнь человека является наивысшим приоритетом.</w:t>
                  </w:r>
                </w:p>
                <w:p w14:paraId="563C7B12" w14:textId="77777777" w:rsidR="00C47F8C" w:rsidRDefault="00151B24">
                  <w:pPr>
                    <w:pStyle w:val="af4"/>
                    <w:spacing w:before="40" w:after="40"/>
                    <w:ind w:left="416" w:hanging="284"/>
                    <w:jc w:val="both"/>
                    <w:rPr>
                      <w:sz w:val="19"/>
                      <w:szCs w:val="19"/>
                    </w:rPr>
                  </w:pPr>
                  <w:r>
                    <w:rPr>
                      <w:color w:val="EC008C"/>
                      <w:sz w:val="19"/>
                      <w:lang w:val="ru-RU" w:bidi="ru-RU"/>
                    </w:rPr>
                    <w:t xml:space="preserve">• </w:t>
                  </w:r>
                  <w:r>
                    <w:rPr>
                      <w:sz w:val="19"/>
                      <w:szCs w:val="19"/>
                    </w:rPr>
                    <w:tab/>
                  </w:r>
                  <w:r>
                    <w:rPr>
                      <w:sz w:val="19"/>
                      <w:lang w:val="ru-RU" w:bidi="ru-RU"/>
                    </w:rPr>
                    <w:t>Если Вы почувствовали запах гари или другой необычный запах, не оставайтесь внутри автомобиля — немедленно эвакуируйтесь в безопасную зону.</w:t>
                  </w:r>
                </w:p>
              </w:tc>
            </w:tr>
          </w:tbl>
          <w:p w14:paraId="60F9FCB8" w14:textId="77777777" w:rsidR="00C47F8C" w:rsidRDefault="00C47F8C">
            <w:pPr>
              <w:spacing w:before="40" w:after="40"/>
              <w:rPr>
                <w:rFonts w:ascii="Arial" w:hAnsi="Arial" w:cs="Arial"/>
                <w:sz w:val="10"/>
                <w:szCs w:val="10"/>
              </w:rPr>
            </w:pPr>
          </w:p>
        </w:tc>
      </w:tr>
    </w:tbl>
    <w:p w14:paraId="305F212E" w14:textId="77777777" w:rsidR="00C47F8C" w:rsidRDefault="00C47F8C">
      <w:pPr>
        <w:spacing w:before="99" w:after="99"/>
        <w:rPr>
          <w:rFonts w:ascii="Arial" w:hAnsi="Arial" w:cs="Arial"/>
          <w:sz w:val="19"/>
          <w:szCs w:val="19"/>
          <w:lang w:eastAsia="zh-TW"/>
        </w:rPr>
      </w:pPr>
    </w:p>
    <w:p w14:paraId="4C889FAD" w14:textId="77777777" w:rsidR="00C47F8C" w:rsidRDefault="00C47F8C">
      <w:pPr>
        <w:rPr>
          <w:rFonts w:ascii="Arial" w:hAnsi="Arial" w:cs="Arial"/>
          <w:lang w:eastAsia="zh-TW"/>
        </w:rPr>
        <w:sectPr w:rsidR="00C47F8C">
          <w:pgSz w:w="11900" w:h="16840"/>
          <w:pgMar w:top="2679" w:right="1694" w:bottom="1063" w:left="1418" w:header="1701" w:footer="567"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6DD2328B"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30629201" w14:textId="77777777" w:rsidR="00C47F8C" w:rsidRDefault="00151B24">
            <w:pPr>
              <w:pStyle w:val="63"/>
              <w:jc w:val="right"/>
            </w:pPr>
            <w:r>
              <w:rPr>
                <w:rFonts w:ascii="Arial" w:hAnsi="Arial" w:cs="Arial"/>
                <w:lang w:val="ru-RU" w:bidi="ru-RU"/>
              </w:rPr>
              <w:lastRenderedPageBreak/>
              <w:t>1-3. КНОПКА ЭКСТРЕННОГО ВЫЗОВА</w:t>
            </w:r>
          </w:p>
        </w:tc>
        <w:tc>
          <w:tcPr>
            <w:tcW w:w="418" w:type="dxa"/>
            <w:tcBorders>
              <w:top w:val="none" w:sz="4" w:space="0" w:color="000000"/>
              <w:left w:val="none" w:sz="4" w:space="0" w:color="000000"/>
              <w:bottom w:val="single" w:sz="4" w:space="0" w:color="FF99CC"/>
              <w:right w:val="none" w:sz="4" w:space="0" w:color="000000"/>
            </w:tcBorders>
            <w:vAlign w:val="bottom"/>
          </w:tcPr>
          <w:sdt>
            <w:sdtPr>
              <w:id w:val="-1086456605"/>
              <w:docPartObj>
                <w:docPartGallery w:val="Page Numbers (Top of Page)"/>
                <w:docPartUnique/>
              </w:docPartObj>
            </w:sdtPr>
            <w:sdtContent>
              <w:p w14:paraId="50880841" w14:textId="77777777" w:rsidR="00C47F8C" w:rsidRDefault="00151B24">
                <w:pPr>
                  <w:pStyle w:val="afe"/>
                  <w:jc w:val="right"/>
                  <w:rPr>
                    <w:rFonts w:ascii="Arial" w:hAnsi="Arial" w:cs="Arial"/>
                    <w:sz w:val="20"/>
                  </w:rPr>
                </w:pPr>
                <w:r>
                  <w:rPr>
                    <w:rFonts w:ascii="Arial" w:hAnsi="Arial" w:cs="Arial"/>
                    <w:b/>
                    <w:sz w:val="20"/>
                  </w:rPr>
                  <w:t>74</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0DB181EE" w14:textId="77777777" w:rsidR="00C47F8C" w:rsidRDefault="00C47F8C">
            <w:pPr>
              <w:spacing w:before="40" w:after="40"/>
              <w:rPr>
                <w:rFonts w:ascii="Arial" w:hAnsi="Arial" w:cs="Arial"/>
                <w:sz w:val="10"/>
                <w:szCs w:val="10"/>
              </w:rPr>
            </w:pPr>
          </w:p>
        </w:tc>
      </w:tr>
      <w:tr w:rsidR="00C47F8C" w14:paraId="45402014" w14:textId="77777777">
        <w:trPr>
          <w:trHeight w:val="113"/>
        </w:trPr>
        <w:tc>
          <w:tcPr>
            <w:tcW w:w="436" w:type="dxa"/>
            <w:tcBorders>
              <w:top w:val="single" w:sz="4" w:space="0" w:color="FF99CC"/>
              <w:left w:val="none" w:sz="4" w:space="0" w:color="000000"/>
              <w:bottom w:val="none" w:sz="4" w:space="0" w:color="000000"/>
              <w:right w:val="none" w:sz="4" w:space="0" w:color="000000"/>
            </w:tcBorders>
          </w:tcPr>
          <w:p w14:paraId="33E9E958" w14:textId="77777777" w:rsidR="00C47F8C" w:rsidRDefault="00C47F8C">
            <w:pPr>
              <w:spacing w:before="40" w:after="40"/>
              <w:rPr>
                <w:rFonts w:ascii="Arial" w:hAnsi="Arial" w:cs="Arial"/>
                <w:sz w:val="10"/>
                <w:szCs w:val="10"/>
              </w:rPr>
            </w:pPr>
          </w:p>
        </w:tc>
        <w:tc>
          <w:tcPr>
            <w:tcW w:w="7407" w:type="dxa"/>
            <w:tcBorders>
              <w:top w:val="single" w:sz="4" w:space="0" w:color="FF99CC"/>
              <w:left w:val="none" w:sz="4" w:space="0" w:color="000000"/>
              <w:bottom w:val="none" w:sz="4" w:space="0" w:color="000000"/>
              <w:right w:val="none" w:sz="4" w:space="0" w:color="000000"/>
            </w:tcBorders>
          </w:tcPr>
          <w:p w14:paraId="2FA9AFB5" w14:textId="77777777" w:rsidR="00C47F8C" w:rsidRDefault="00C47F8C">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1BC68B52" w14:textId="77777777" w:rsidR="00C47F8C" w:rsidRDefault="00C47F8C">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2ADB9717" w14:textId="77777777" w:rsidR="00C47F8C" w:rsidRDefault="00C47F8C">
            <w:pPr>
              <w:spacing w:before="40" w:after="40"/>
              <w:rPr>
                <w:rFonts w:ascii="Arial" w:hAnsi="Arial" w:cs="Arial"/>
                <w:sz w:val="10"/>
                <w:szCs w:val="10"/>
              </w:rPr>
            </w:pPr>
          </w:p>
        </w:tc>
      </w:tr>
      <w:tr w:rsidR="00C47F8C" w14:paraId="0E92222F" w14:textId="77777777">
        <w:trPr>
          <w:trHeight w:val="113"/>
        </w:trPr>
        <w:tc>
          <w:tcPr>
            <w:tcW w:w="436" w:type="dxa"/>
            <w:vMerge w:val="restart"/>
          </w:tcPr>
          <w:p w14:paraId="481B671F" w14:textId="77777777" w:rsidR="00C47F8C" w:rsidRDefault="00C47F8C">
            <w:pPr>
              <w:spacing w:before="40" w:after="40"/>
              <w:rPr>
                <w:rFonts w:ascii="Arial" w:hAnsi="Arial" w:cs="Arial"/>
                <w:sz w:val="10"/>
                <w:szCs w:val="10"/>
              </w:rPr>
            </w:pPr>
          </w:p>
        </w:tc>
        <w:tc>
          <w:tcPr>
            <w:tcW w:w="7407" w:type="dxa"/>
          </w:tcPr>
          <w:p w14:paraId="5E4FF184" w14:textId="77777777" w:rsidR="00C47F8C" w:rsidRDefault="00C47F8C">
            <w:pPr>
              <w:pStyle w:val="af4"/>
              <w:spacing w:before="40" w:after="40"/>
            </w:pPr>
          </w:p>
        </w:tc>
        <w:tc>
          <w:tcPr>
            <w:tcW w:w="418" w:type="dxa"/>
          </w:tcPr>
          <w:p w14:paraId="3BF14C51"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33098077" w14:textId="77777777" w:rsidR="00C47F8C" w:rsidRDefault="00C47F8C">
            <w:pPr>
              <w:widowControl/>
              <w:rPr>
                <w:rFonts w:ascii="Arial" w:hAnsi="Arial" w:cs="Arial"/>
                <w:sz w:val="10"/>
                <w:szCs w:val="10"/>
              </w:rPr>
            </w:pPr>
          </w:p>
        </w:tc>
      </w:tr>
      <w:tr w:rsidR="00C47F8C" w14:paraId="43996334" w14:textId="77777777">
        <w:trPr>
          <w:trHeight w:val="113"/>
        </w:trPr>
        <w:tc>
          <w:tcPr>
            <w:tcW w:w="7843" w:type="dxa"/>
            <w:vMerge/>
            <w:vAlign w:val="center"/>
          </w:tcPr>
          <w:p w14:paraId="17362D75" w14:textId="77777777" w:rsidR="00C47F8C" w:rsidRDefault="00C47F8C">
            <w:pPr>
              <w:widowControl/>
              <w:rPr>
                <w:rFonts w:ascii="Arial" w:hAnsi="Arial" w:cs="Arial"/>
                <w:sz w:val="10"/>
                <w:szCs w:val="10"/>
              </w:rPr>
            </w:pPr>
          </w:p>
        </w:tc>
        <w:tc>
          <w:tcPr>
            <w:tcW w:w="7407" w:type="dxa"/>
            <w:vMerge w:val="restart"/>
          </w:tcPr>
          <w:p w14:paraId="147AA6D1"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4A0" w:firstRow="1" w:lastRow="0" w:firstColumn="1" w:lastColumn="0" w:noHBand="0" w:noVBand="1"/>
            </w:tblPr>
            <w:tblGrid>
              <w:gridCol w:w="6706"/>
            </w:tblGrid>
            <w:tr w:rsidR="00C47F8C" w14:paraId="7DCC46EC" w14:textId="77777777">
              <w:trPr>
                <w:trHeight w:val="113"/>
              </w:trPr>
              <w:tc>
                <w:tcPr>
                  <w:tcW w:w="6706" w:type="dxa"/>
                  <w:tcBorders>
                    <w:top w:val="single" w:sz="4" w:space="0" w:color="auto"/>
                    <w:left w:val="single" w:sz="4" w:space="0" w:color="auto"/>
                    <w:bottom w:val="none" w:sz="4" w:space="0" w:color="000000"/>
                    <w:right w:val="single" w:sz="4" w:space="0" w:color="auto"/>
                  </w:tcBorders>
                  <w:shd w:val="clear" w:color="auto" w:fill="FACEE1"/>
                </w:tcPr>
                <w:p w14:paraId="405E5414" w14:textId="77777777" w:rsidR="00C47F8C" w:rsidRDefault="00151B24">
                  <w:pPr>
                    <w:pStyle w:val="af4"/>
                    <w:spacing w:before="40" w:after="40"/>
                  </w:pPr>
                  <w:r>
                    <w:rPr>
                      <w:lang w:val="ru-RU" w:bidi="ru-RU"/>
                    </w:rPr>
                    <w:t xml:space="preserve"> </w:t>
                  </w:r>
                  <w:r>
                    <w:rPr>
                      <w:noProof/>
                      <w:lang w:val="ru-RU" w:eastAsia="ru-RU" w:bidi="ar-SA"/>
                    </w:rPr>
                    <w:drawing>
                      <wp:inline distT="0" distB="0" distL="0" distR="0" wp14:anchorId="383746E9" wp14:editId="3BA82333">
                        <wp:extent cx="243840" cy="213360"/>
                        <wp:effectExtent l="0" t="0" r="3810" b="0"/>
                        <wp:docPr id="216"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inline>
                    </w:drawing>
                  </w:r>
                  <w:r>
                    <w:rPr>
                      <w:lang w:val="ru-RU" w:bidi="ru-RU"/>
                    </w:rPr>
                    <w:t xml:space="preserve"> ПРЕДУПРЕЖДЕНИЕ</w:t>
                  </w:r>
                </w:p>
              </w:tc>
            </w:tr>
            <w:tr w:rsidR="00C47F8C" w14:paraId="26EDAC5C" w14:textId="77777777">
              <w:trPr>
                <w:trHeight w:val="113"/>
              </w:trPr>
              <w:tc>
                <w:tcPr>
                  <w:tcW w:w="6706" w:type="dxa"/>
                  <w:tcBorders>
                    <w:top w:val="single" w:sz="4" w:space="0" w:color="auto"/>
                    <w:left w:val="single" w:sz="4" w:space="0" w:color="auto"/>
                    <w:bottom w:val="single" w:sz="4" w:space="0" w:color="auto"/>
                    <w:right w:val="single" w:sz="4" w:space="0" w:color="auto"/>
                  </w:tcBorders>
                  <w:vAlign w:val="center"/>
                </w:tcPr>
                <w:p w14:paraId="20C9CCC3" w14:textId="77777777" w:rsidR="00C47F8C" w:rsidRDefault="00151B24" w:rsidP="00647056">
                  <w:pPr>
                    <w:pStyle w:val="af4"/>
                    <w:numPr>
                      <w:ilvl w:val="0"/>
                      <w:numId w:val="348"/>
                    </w:numPr>
                    <w:tabs>
                      <w:tab w:val="left" w:pos="542"/>
                    </w:tabs>
                    <w:spacing w:before="40" w:after="40"/>
                    <w:ind w:left="542" w:hanging="284"/>
                    <w:rPr>
                      <w:color w:val="auto"/>
                      <w:sz w:val="19"/>
                      <w:szCs w:val="19"/>
                    </w:rPr>
                  </w:pPr>
                  <w:r>
                    <w:rPr>
                      <w:sz w:val="19"/>
                      <w:lang w:val="ru-RU" w:bidi="ru-RU"/>
                    </w:rPr>
                    <w:t>Убедитесь, что индикатор экстренного вызова на панели горит зеленым.</w:t>
                  </w:r>
                </w:p>
                <w:p w14:paraId="78C12695" w14:textId="77777777" w:rsidR="00C47F8C" w:rsidRDefault="00151B24" w:rsidP="00647056">
                  <w:pPr>
                    <w:pStyle w:val="af4"/>
                    <w:numPr>
                      <w:ilvl w:val="0"/>
                      <w:numId w:val="348"/>
                    </w:numPr>
                    <w:tabs>
                      <w:tab w:val="left" w:pos="542"/>
                    </w:tabs>
                    <w:spacing w:before="40" w:after="40"/>
                    <w:ind w:left="542" w:hanging="284"/>
                    <w:rPr>
                      <w:sz w:val="19"/>
                      <w:szCs w:val="19"/>
                    </w:rPr>
                  </w:pPr>
                  <w:r>
                    <w:rPr>
                      <w:sz w:val="19"/>
                      <w:lang w:val="ru-RU" w:bidi="ru-RU"/>
                    </w:rPr>
                    <w:t>Если оборудование подверглось удару, оно может не сработать</w:t>
                  </w:r>
                  <w:r>
                    <w:rPr>
                      <w:color w:val="FF0000"/>
                      <w:sz w:val="19"/>
                      <w:lang w:val="ru-RU" w:bidi="ru-RU"/>
                    </w:rPr>
                    <w:t>.</w:t>
                  </w:r>
                </w:p>
                <w:p w14:paraId="24F228DA" w14:textId="77777777" w:rsidR="00C47F8C" w:rsidRDefault="00151B24" w:rsidP="00647056">
                  <w:pPr>
                    <w:pStyle w:val="af4"/>
                    <w:numPr>
                      <w:ilvl w:val="0"/>
                      <w:numId w:val="348"/>
                    </w:numPr>
                    <w:tabs>
                      <w:tab w:val="left" w:pos="542"/>
                    </w:tabs>
                    <w:spacing w:before="40" w:after="40"/>
                    <w:ind w:left="542" w:hanging="284"/>
                    <w:rPr>
                      <w:color w:val="FF0000"/>
                      <w:sz w:val="19"/>
                      <w:szCs w:val="19"/>
                    </w:rPr>
                  </w:pPr>
                  <w:r>
                    <w:rPr>
                      <w:sz w:val="19"/>
                      <w:lang w:val="ru-RU" w:bidi="ru-RU"/>
                    </w:rPr>
                    <w:t xml:space="preserve">Если аккумуляторная батарея разряжена или не подключена, система не может связаться с </w:t>
                  </w:r>
                  <w:r>
                    <w:rPr>
                      <w:color w:val="auto"/>
                      <w:sz w:val="19"/>
                      <w:lang w:val="ru-RU" w:bidi="ru-RU"/>
                    </w:rPr>
                    <w:t xml:space="preserve">оператором. </w:t>
                  </w:r>
                </w:p>
                <w:p w14:paraId="7915FD72" w14:textId="77777777" w:rsidR="00C47F8C" w:rsidRDefault="00151B24" w:rsidP="00647056">
                  <w:pPr>
                    <w:pStyle w:val="af4"/>
                    <w:numPr>
                      <w:ilvl w:val="0"/>
                      <w:numId w:val="348"/>
                    </w:numPr>
                    <w:tabs>
                      <w:tab w:val="left" w:pos="542"/>
                    </w:tabs>
                    <w:spacing w:before="40" w:after="40"/>
                    <w:ind w:left="542" w:hanging="284"/>
                    <w:rPr>
                      <w:sz w:val="19"/>
                      <w:szCs w:val="19"/>
                    </w:rPr>
                  </w:pPr>
                  <w:r>
                    <w:rPr>
                      <w:sz w:val="19"/>
                      <w:lang w:val="ru-RU" w:bidi="ru-RU"/>
                    </w:rPr>
                    <w:t xml:space="preserve">Экстренный вызов невозможно осуществить в следующих ситуациях. </w:t>
                  </w:r>
                </w:p>
                <w:p w14:paraId="5BA8FED7" w14:textId="77777777" w:rsidR="00C47F8C" w:rsidRDefault="00151B24" w:rsidP="00647056">
                  <w:pPr>
                    <w:pStyle w:val="af4"/>
                    <w:numPr>
                      <w:ilvl w:val="0"/>
                      <w:numId w:val="349"/>
                    </w:numPr>
                    <w:tabs>
                      <w:tab w:val="left" w:pos="568"/>
                    </w:tabs>
                    <w:spacing w:before="40" w:after="40"/>
                    <w:ind w:left="1109" w:hanging="567"/>
                    <w:rPr>
                      <w:sz w:val="19"/>
                      <w:szCs w:val="19"/>
                    </w:rPr>
                  </w:pPr>
                  <w:r>
                    <w:rPr>
                      <w:sz w:val="19"/>
                      <w:lang w:val="ru-RU" w:bidi="ru-RU"/>
                    </w:rPr>
                    <w:t>Автомобиль находится вне зоны покрытия мобильной сети.</w:t>
                  </w:r>
                </w:p>
                <w:p w14:paraId="7D4564D4" w14:textId="77777777" w:rsidR="00C47F8C" w:rsidRDefault="00151B24" w:rsidP="00647056">
                  <w:pPr>
                    <w:pStyle w:val="af4"/>
                    <w:numPr>
                      <w:ilvl w:val="0"/>
                      <w:numId w:val="349"/>
                    </w:numPr>
                    <w:tabs>
                      <w:tab w:val="left" w:pos="568"/>
                    </w:tabs>
                    <w:spacing w:before="40" w:after="40"/>
                    <w:ind w:left="1109" w:hanging="567"/>
                    <w:rPr>
                      <w:sz w:val="19"/>
                      <w:szCs w:val="19"/>
                    </w:rPr>
                  </w:pPr>
                  <w:r>
                    <w:rPr>
                      <w:sz w:val="19"/>
                      <w:lang w:val="ru-RU" w:bidi="ru-RU"/>
                    </w:rPr>
                    <w:t>Неисправность, выход из строя или повреждение соответствующего оборудования (например, панель кнопки экстренного вызова, микрофоны, динамики, DCM, антенны или соединяющие оборудования провода).</w:t>
                  </w:r>
                </w:p>
                <w:p w14:paraId="6A3A1A57" w14:textId="77777777" w:rsidR="00C47F8C" w:rsidRDefault="00151B24" w:rsidP="00647056">
                  <w:pPr>
                    <w:pStyle w:val="af4"/>
                    <w:numPr>
                      <w:ilvl w:val="0"/>
                      <w:numId w:val="349"/>
                    </w:numPr>
                    <w:tabs>
                      <w:tab w:val="left" w:pos="568"/>
                    </w:tabs>
                    <w:spacing w:before="40" w:after="40"/>
                    <w:ind w:left="1109" w:hanging="567"/>
                    <w:rPr>
                      <w:sz w:val="19"/>
                      <w:szCs w:val="19"/>
                    </w:rPr>
                  </w:pPr>
                  <w:r>
                    <w:rPr>
                      <w:sz w:val="19"/>
                      <w:lang w:val="ru-RU" w:bidi="ru-RU"/>
                    </w:rPr>
                    <w:t>Операция активации функции экстренного вызова не завершена, система не может выполнить экстренный вызов.</w:t>
                  </w:r>
                </w:p>
                <w:p w14:paraId="5211693A" w14:textId="77777777" w:rsidR="00C47F8C" w:rsidRDefault="00151B24" w:rsidP="00647056">
                  <w:pPr>
                    <w:pStyle w:val="af4"/>
                    <w:numPr>
                      <w:ilvl w:val="0"/>
                      <w:numId w:val="350"/>
                    </w:numPr>
                    <w:tabs>
                      <w:tab w:val="left" w:pos="683"/>
                    </w:tabs>
                    <w:spacing w:before="40" w:after="40"/>
                    <w:ind w:left="542" w:hanging="284"/>
                    <w:rPr>
                      <w:color w:val="00B050"/>
                      <w:sz w:val="19"/>
                      <w:szCs w:val="19"/>
                    </w:rPr>
                  </w:pPr>
                  <w:r>
                    <w:rPr>
                      <w:color w:val="auto"/>
                      <w:sz w:val="19"/>
                      <w:lang w:val="ru-RU" w:bidi="ru-RU"/>
                    </w:rPr>
                    <w:t>Во время экстренного вызова система пытается связаться с оператором ,но из-за слабого радиосигнала, система не может подключиться и завершает вызов без подключения. На панели переключателей мигает красный индикатор, указывая на то, что подключение прервалось</w:t>
                  </w:r>
                  <w:r>
                    <w:rPr>
                      <w:color w:val="00B050"/>
                      <w:sz w:val="19"/>
                      <w:lang w:val="ru-RU" w:bidi="ru-RU"/>
                    </w:rPr>
                    <w:t xml:space="preserve">. </w:t>
                  </w:r>
                </w:p>
                <w:p w14:paraId="00FEA5F3" w14:textId="77777777" w:rsidR="00C47F8C" w:rsidRDefault="00151B24" w:rsidP="00647056">
                  <w:pPr>
                    <w:pStyle w:val="af4"/>
                    <w:numPr>
                      <w:ilvl w:val="0"/>
                      <w:numId w:val="350"/>
                    </w:numPr>
                    <w:tabs>
                      <w:tab w:val="left" w:pos="683"/>
                    </w:tabs>
                    <w:spacing w:before="40" w:after="40"/>
                    <w:ind w:left="542" w:hanging="284"/>
                    <w:rPr>
                      <w:sz w:val="19"/>
                      <w:szCs w:val="19"/>
                    </w:rPr>
                  </w:pPr>
                  <w:r>
                    <w:rPr>
                      <w:sz w:val="19"/>
                      <w:lang w:val="ru-RU" w:bidi="ru-RU"/>
                    </w:rPr>
                    <w:t>В целях безопасности не совершайте экстренный вызов во время управления автомобилем. Совершение вызова во время управления автомобилем может привести к неправильному управлению рулевым колесом, что, в свою очередь, может привести к аварии. Остановите автомобиль и убедитесь в безопасности данной зоны, прежде чем совершать экстренный вызов.</w:t>
                  </w:r>
                </w:p>
                <w:p w14:paraId="44310084" w14:textId="77777777" w:rsidR="00C47F8C" w:rsidRDefault="00C47F8C">
                  <w:pPr>
                    <w:pStyle w:val="af4"/>
                    <w:tabs>
                      <w:tab w:val="left" w:pos="683"/>
                    </w:tabs>
                    <w:spacing w:before="40" w:after="40"/>
                    <w:ind w:left="542"/>
                    <w:rPr>
                      <w:sz w:val="19"/>
                      <w:szCs w:val="19"/>
                    </w:rPr>
                  </w:pPr>
                </w:p>
              </w:tc>
            </w:tr>
          </w:tbl>
          <w:p w14:paraId="06FA13A7" w14:textId="77777777" w:rsidR="00C47F8C" w:rsidRDefault="00C47F8C">
            <w:pPr>
              <w:spacing w:before="40" w:after="40"/>
              <w:rPr>
                <w:rFonts w:ascii="Arial" w:hAnsi="Arial" w:cs="Arial"/>
                <w:sz w:val="10"/>
                <w:szCs w:val="10"/>
                <w:lang w:eastAsia="zh-TW"/>
              </w:rPr>
            </w:pPr>
          </w:p>
          <w:p w14:paraId="42D0930F" w14:textId="77777777" w:rsidR="00C47F8C" w:rsidRDefault="00C47F8C">
            <w:pPr>
              <w:spacing w:before="40" w:after="40"/>
              <w:rPr>
                <w:sz w:val="19"/>
                <w:szCs w:val="19"/>
              </w:rPr>
            </w:pPr>
          </w:p>
        </w:tc>
        <w:tc>
          <w:tcPr>
            <w:tcW w:w="418" w:type="dxa"/>
          </w:tcPr>
          <w:p w14:paraId="56A6726D"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4A80A07B" w14:textId="77777777" w:rsidR="00C47F8C" w:rsidRDefault="00C47F8C">
            <w:pPr>
              <w:widowControl/>
              <w:rPr>
                <w:rFonts w:ascii="Arial" w:hAnsi="Arial" w:cs="Arial"/>
                <w:sz w:val="10"/>
                <w:szCs w:val="10"/>
              </w:rPr>
            </w:pPr>
          </w:p>
        </w:tc>
      </w:tr>
      <w:tr w:rsidR="00C47F8C" w14:paraId="643072C5" w14:textId="77777777">
        <w:trPr>
          <w:trHeight w:val="113"/>
        </w:trPr>
        <w:tc>
          <w:tcPr>
            <w:tcW w:w="436" w:type="dxa"/>
          </w:tcPr>
          <w:p w14:paraId="6E7F9788" w14:textId="77777777" w:rsidR="00C47F8C" w:rsidRDefault="00C47F8C">
            <w:pPr>
              <w:spacing w:before="40" w:after="40"/>
              <w:rPr>
                <w:rFonts w:ascii="Arial" w:hAnsi="Arial" w:cs="Arial"/>
                <w:sz w:val="10"/>
                <w:szCs w:val="10"/>
                <w:lang w:eastAsia="zh-TW"/>
              </w:rPr>
            </w:pPr>
          </w:p>
        </w:tc>
        <w:tc>
          <w:tcPr>
            <w:tcW w:w="7407" w:type="dxa"/>
            <w:vMerge/>
            <w:vAlign w:val="center"/>
          </w:tcPr>
          <w:p w14:paraId="2FE52DD9" w14:textId="77777777" w:rsidR="00C47F8C" w:rsidRDefault="00C47F8C">
            <w:pPr>
              <w:widowControl/>
              <w:rPr>
                <w:sz w:val="19"/>
                <w:szCs w:val="19"/>
              </w:rPr>
            </w:pPr>
          </w:p>
        </w:tc>
        <w:tc>
          <w:tcPr>
            <w:tcW w:w="418" w:type="dxa"/>
          </w:tcPr>
          <w:p w14:paraId="061CB7FA" w14:textId="77777777" w:rsidR="00C47F8C" w:rsidRDefault="00C47F8C">
            <w:pPr>
              <w:rPr>
                <w:rFonts w:ascii="Arial" w:hAnsi="Arial" w:cs="Arial"/>
                <w:sz w:val="10"/>
                <w:szCs w:val="10"/>
              </w:rPr>
            </w:pPr>
          </w:p>
        </w:tc>
        <w:tc>
          <w:tcPr>
            <w:tcW w:w="739" w:type="dxa"/>
            <w:shd w:val="clear" w:color="auto" w:fill="FF6699"/>
          </w:tcPr>
          <w:p w14:paraId="16CA92A4" w14:textId="77777777" w:rsidR="00C47F8C" w:rsidRDefault="00C47F8C">
            <w:pPr>
              <w:pStyle w:val="34"/>
              <w:spacing w:before="40" w:after="40"/>
              <w:jc w:val="center"/>
              <w:rPr>
                <w:rFonts w:ascii="Arial" w:hAnsi="Arial" w:cs="Arial"/>
                <w:color w:val="FFFFFF" w:themeColor="background1"/>
                <w:lang w:val="ru-RU" w:bidi="ru-RU"/>
              </w:rPr>
            </w:pPr>
          </w:p>
          <w:p w14:paraId="7468667B"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1152FECB" w14:textId="77777777">
        <w:trPr>
          <w:trHeight w:val="113"/>
        </w:trPr>
        <w:tc>
          <w:tcPr>
            <w:tcW w:w="436" w:type="dxa"/>
            <w:vMerge w:val="restart"/>
          </w:tcPr>
          <w:p w14:paraId="31AFD399" w14:textId="77777777" w:rsidR="00C47F8C" w:rsidRDefault="00C47F8C">
            <w:pPr>
              <w:spacing w:before="40" w:after="40"/>
              <w:rPr>
                <w:rFonts w:ascii="Arial" w:hAnsi="Arial" w:cs="Arial"/>
                <w:sz w:val="10"/>
                <w:szCs w:val="10"/>
              </w:rPr>
            </w:pPr>
          </w:p>
        </w:tc>
        <w:tc>
          <w:tcPr>
            <w:tcW w:w="7407" w:type="dxa"/>
            <w:vMerge/>
            <w:vAlign w:val="center"/>
          </w:tcPr>
          <w:p w14:paraId="41555ADD" w14:textId="77777777" w:rsidR="00C47F8C" w:rsidRDefault="00C47F8C">
            <w:pPr>
              <w:widowControl/>
              <w:rPr>
                <w:sz w:val="19"/>
                <w:szCs w:val="19"/>
              </w:rPr>
            </w:pPr>
          </w:p>
        </w:tc>
        <w:tc>
          <w:tcPr>
            <w:tcW w:w="418" w:type="dxa"/>
          </w:tcPr>
          <w:p w14:paraId="028BB8AA" w14:textId="77777777" w:rsidR="00C47F8C" w:rsidRDefault="00C47F8C">
            <w:pPr>
              <w:rPr>
                <w:rFonts w:ascii="Arial" w:hAnsi="Arial" w:cs="Arial"/>
                <w:sz w:val="10"/>
                <w:szCs w:val="10"/>
              </w:rPr>
            </w:pPr>
          </w:p>
        </w:tc>
        <w:tc>
          <w:tcPr>
            <w:tcW w:w="739" w:type="dxa"/>
            <w:vMerge w:val="restart"/>
            <w:shd w:val="clear" w:color="auto" w:fill="FACEE1"/>
            <w:textDirection w:val="tbRlV"/>
            <w:vAlign w:val="center"/>
          </w:tcPr>
          <w:p w14:paraId="45380635" w14:textId="77777777" w:rsidR="00C47F8C"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C47F8C" w14:paraId="2DA85365" w14:textId="77777777">
        <w:trPr>
          <w:trHeight w:val="113"/>
        </w:trPr>
        <w:tc>
          <w:tcPr>
            <w:tcW w:w="7843" w:type="dxa"/>
            <w:vMerge/>
            <w:vAlign w:val="center"/>
          </w:tcPr>
          <w:p w14:paraId="38056C91" w14:textId="77777777" w:rsidR="00C47F8C" w:rsidRDefault="00C47F8C">
            <w:pPr>
              <w:widowControl/>
              <w:rPr>
                <w:rFonts w:ascii="Arial" w:hAnsi="Arial" w:cs="Arial"/>
                <w:sz w:val="10"/>
                <w:szCs w:val="10"/>
              </w:rPr>
            </w:pPr>
          </w:p>
        </w:tc>
        <w:tc>
          <w:tcPr>
            <w:tcW w:w="7407" w:type="dxa"/>
            <w:vMerge/>
            <w:vAlign w:val="center"/>
          </w:tcPr>
          <w:p w14:paraId="4322C0B4" w14:textId="77777777" w:rsidR="00C47F8C" w:rsidRDefault="00C47F8C">
            <w:pPr>
              <w:widowControl/>
              <w:rPr>
                <w:sz w:val="19"/>
                <w:szCs w:val="19"/>
              </w:rPr>
            </w:pPr>
          </w:p>
        </w:tc>
        <w:tc>
          <w:tcPr>
            <w:tcW w:w="418" w:type="dxa"/>
          </w:tcPr>
          <w:p w14:paraId="2747A4EA" w14:textId="77777777" w:rsidR="00C47F8C" w:rsidRDefault="00C47F8C">
            <w:pPr>
              <w:rPr>
                <w:rFonts w:ascii="Arial" w:hAnsi="Arial" w:cs="Arial"/>
                <w:sz w:val="10"/>
                <w:szCs w:val="10"/>
                <w:lang w:eastAsia="zh-TW"/>
              </w:rPr>
            </w:pPr>
          </w:p>
        </w:tc>
        <w:tc>
          <w:tcPr>
            <w:tcW w:w="739" w:type="dxa"/>
            <w:vMerge/>
            <w:vAlign w:val="center"/>
          </w:tcPr>
          <w:p w14:paraId="028E7197" w14:textId="77777777" w:rsidR="00C47F8C" w:rsidRDefault="00C47F8C">
            <w:pPr>
              <w:widowControl/>
              <w:rPr>
                <w:rFonts w:ascii="Arial" w:eastAsia="MS Gothic" w:hAnsi="Arial" w:cs="Arial"/>
                <w:color w:val="auto"/>
                <w:sz w:val="18"/>
                <w:szCs w:val="18"/>
                <w:lang w:val="zh-TW" w:eastAsia="zh-TW" w:bidi="zh-TW"/>
              </w:rPr>
            </w:pPr>
          </w:p>
        </w:tc>
      </w:tr>
      <w:tr w:rsidR="00C47F8C" w14:paraId="60B60E58" w14:textId="77777777">
        <w:trPr>
          <w:trHeight w:val="10623"/>
        </w:trPr>
        <w:tc>
          <w:tcPr>
            <w:tcW w:w="7843" w:type="dxa"/>
            <w:vMerge/>
            <w:vAlign w:val="center"/>
          </w:tcPr>
          <w:p w14:paraId="2D94239C" w14:textId="77777777" w:rsidR="00C47F8C" w:rsidRDefault="00C47F8C">
            <w:pPr>
              <w:widowControl/>
              <w:rPr>
                <w:rFonts w:ascii="Arial" w:hAnsi="Arial" w:cs="Arial"/>
                <w:sz w:val="10"/>
                <w:szCs w:val="10"/>
              </w:rPr>
            </w:pPr>
          </w:p>
        </w:tc>
        <w:tc>
          <w:tcPr>
            <w:tcW w:w="7407" w:type="dxa"/>
            <w:vMerge/>
            <w:vAlign w:val="center"/>
          </w:tcPr>
          <w:p w14:paraId="2726E0F4" w14:textId="77777777" w:rsidR="00C47F8C" w:rsidRDefault="00C47F8C">
            <w:pPr>
              <w:widowControl/>
              <w:rPr>
                <w:sz w:val="19"/>
                <w:szCs w:val="19"/>
              </w:rPr>
            </w:pPr>
          </w:p>
        </w:tc>
        <w:tc>
          <w:tcPr>
            <w:tcW w:w="418" w:type="dxa"/>
          </w:tcPr>
          <w:p w14:paraId="1990BCD8" w14:textId="77777777" w:rsidR="00C47F8C" w:rsidRDefault="00C47F8C">
            <w:pPr>
              <w:rPr>
                <w:rFonts w:ascii="Arial" w:hAnsi="Arial" w:cs="Arial"/>
                <w:sz w:val="10"/>
                <w:szCs w:val="10"/>
                <w:lang w:eastAsia="zh-TW"/>
              </w:rPr>
            </w:pPr>
          </w:p>
        </w:tc>
        <w:tc>
          <w:tcPr>
            <w:tcW w:w="739" w:type="dxa"/>
            <w:vMerge/>
            <w:vAlign w:val="center"/>
          </w:tcPr>
          <w:p w14:paraId="60A979E4" w14:textId="77777777" w:rsidR="00C47F8C" w:rsidRDefault="00C47F8C">
            <w:pPr>
              <w:widowControl/>
              <w:rPr>
                <w:rFonts w:ascii="Arial" w:eastAsia="MS Gothic" w:hAnsi="Arial" w:cs="Arial"/>
                <w:color w:val="auto"/>
                <w:sz w:val="18"/>
                <w:szCs w:val="18"/>
                <w:lang w:val="zh-TW" w:eastAsia="zh-TW" w:bidi="zh-TW"/>
              </w:rPr>
            </w:pPr>
          </w:p>
        </w:tc>
      </w:tr>
    </w:tbl>
    <w:p w14:paraId="43514319" w14:textId="77777777" w:rsidR="00C47F8C" w:rsidRDefault="00C47F8C">
      <w:pPr>
        <w:spacing w:before="99" w:after="99"/>
        <w:rPr>
          <w:rFonts w:ascii="Arial" w:hAnsi="Arial" w:cs="Arial"/>
          <w:sz w:val="19"/>
          <w:szCs w:val="19"/>
          <w:lang w:eastAsia="zh-TW"/>
        </w:rPr>
      </w:pPr>
    </w:p>
    <w:p w14:paraId="1F87FCF6" w14:textId="77777777" w:rsidR="00C47F8C" w:rsidRDefault="00C47F8C">
      <w:pPr>
        <w:spacing w:before="99" w:after="99"/>
        <w:rPr>
          <w:rFonts w:ascii="Arial" w:hAnsi="Arial" w:cs="Arial"/>
          <w:sz w:val="19"/>
          <w:szCs w:val="19"/>
          <w:lang w:val="en-US" w:eastAsia="zh-TW"/>
        </w:rPr>
      </w:pPr>
    </w:p>
    <w:p w14:paraId="3F002BE7" w14:textId="77777777" w:rsidR="00C47F8C" w:rsidRDefault="00C47F8C">
      <w:pPr>
        <w:rPr>
          <w:rFonts w:ascii="Arial" w:hAnsi="Arial" w:cs="Arial"/>
          <w:lang w:eastAsia="zh-TW"/>
        </w:rPr>
        <w:sectPr w:rsidR="00C47F8C">
          <w:pgSz w:w="11900" w:h="16840"/>
          <w:pgMar w:top="2679" w:right="1694" w:bottom="1063" w:left="1418" w:header="1701" w:footer="605" w:gutter="0"/>
          <w:cols w:space="720"/>
          <w:docGrid w:linePitch="360"/>
        </w:sectPr>
      </w:pPr>
    </w:p>
    <w:tbl>
      <w:tblPr>
        <w:tblW w:w="8940" w:type="dxa"/>
        <w:tblInd w:w="1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10BFD12C" w14:textId="77777777">
        <w:trPr>
          <w:trHeight w:val="113"/>
        </w:trPr>
        <w:tc>
          <w:tcPr>
            <w:tcW w:w="654" w:type="dxa"/>
            <w:tcBorders>
              <w:bottom w:val="single" w:sz="4" w:space="0" w:color="FF99CC"/>
            </w:tcBorders>
            <w:shd w:val="clear" w:color="auto" w:fill="FACEE1"/>
          </w:tcPr>
          <w:p w14:paraId="04A12226" w14:textId="77777777" w:rsidR="00C47F8C" w:rsidRDefault="00C47F8C">
            <w:pPr>
              <w:spacing w:before="40" w:after="40"/>
              <w:rPr>
                <w:rFonts w:ascii="Arial" w:hAnsi="Arial" w:cs="Arial"/>
                <w:b/>
                <w:sz w:val="10"/>
                <w:szCs w:val="10"/>
              </w:rPr>
            </w:pPr>
          </w:p>
        </w:tc>
        <w:tc>
          <w:tcPr>
            <w:tcW w:w="480" w:type="dxa"/>
            <w:tcBorders>
              <w:bottom w:val="single" w:sz="4" w:space="0" w:color="FF99CC"/>
            </w:tcBorders>
            <w:vAlign w:val="bottom"/>
          </w:tcPr>
          <w:sdt>
            <w:sdtPr>
              <w:rPr>
                <w:rFonts w:ascii="Arial" w:hAnsi="Arial" w:cs="Arial"/>
                <w:b/>
                <w:sz w:val="20"/>
              </w:rPr>
              <w:id w:val="-701171181"/>
              <w:docPartObj>
                <w:docPartGallery w:val="Page Numbers (Top of Page)"/>
                <w:docPartUnique/>
              </w:docPartObj>
            </w:sdtPr>
            <w:sdtContent>
              <w:p w14:paraId="34A7CE7E" w14:textId="77777777" w:rsidR="00C47F8C" w:rsidRDefault="00C47F8C">
                <w:pPr>
                  <w:pStyle w:val="afe"/>
                  <w:jc w:val="center"/>
                  <w:rPr>
                    <w:rFonts w:ascii="Arial" w:hAnsi="Arial" w:cs="Arial"/>
                    <w:b/>
                    <w:sz w:val="20"/>
                    <w:lang w:val="en-US"/>
                  </w:rPr>
                </w:pPr>
              </w:p>
              <w:p w14:paraId="24A98494" w14:textId="77777777" w:rsidR="00C47F8C" w:rsidRDefault="00151B24">
                <w:pPr>
                  <w:pStyle w:val="afe"/>
                  <w:jc w:val="center"/>
                  <w:rPr>
                    <w:rFonts w:ascii="Arial" w:hAnsi="Arial" w:cs="Arial"/>
                    <w:b/>
                    <w:sz w:val="20"/>
                  </w:rPr>
                </w:pPr>
                <w:r>
                  <w:rPr>
                    <w:rFonts w:ascii="Arial" w:hAnsi="Arial" w:cs="Arial"/>
                    <w:b/>
                    <w:sz w:val="20"/>
                    <w:lang w:val="en-US"/>
                  </w:rPr>
                  <w:t>7</w:t>
                </w:r>
                <w:r>
                  <w:rPr>
                    <w:rFonts w:ascii="Arial" w:hAnsi="Arial" w:cs="Arial"/>
                    <w:b/>
                    <w:sz w:val="20"/>
                  </w:rPr>
                  <w:t>5</w:t>
                </w:r>
              </w:p>
            </w:sdtContent>
          </w:sdt>
        </w:tc>
        <w:tc>
          <w:tcPr>
            <w:tcW w:w="7806" w:type="dxa"/>
            <w:tcBorders>
              <w:bottom w:val="single" w:sz="4" w:space="0" w:color="FF99CC"/>
            </w:tcBorders>
            <w:vAlign w:val="bottom"/>
          </w:tcPr>
          <w:p w14:paraId="164FDC36" w14:textId="77777777" w:rsidR="00C47F8C" w:rsidRDefault="00151B24">
            <w:pPr>
              <w:pStyle w:val="63"/>
              <w:rPr>
                <w:rFonts w:ascii="Arial" w:hAnsi="Arial" w:cs="Arial"/>
                <w:lang w:val="en-US"/>
              </w:rPr>
            </w:pPr>
            <w:r>
              <w:rPr>
                <w:rFonts w:ascii="Arial" w:hAnsi="Arial" w:cs="Arial"/>
                <w:lang w:val="ru-RU" w:bidi="ru-RU"/>
              </w:rPr>
              <w:t>1-3. КНОПКА ЭКСТРЕННОГО ВЫЗОВА</w:t>
            </w:r>
          </w:p>
        </w:tc>
      </w:tr>
      <w:tr w:rsidR="00C47F8C" w14:paraId="5F0D2A23" w14:textId="77777777">
        <w:trPr>
          <w:trHeight w:val="12175"/>
        </w:trPr>
        <w:tc>
          <w:tcPr>
            <w:tcW w:w="654" w:type="dxa"/>
            <w:tcBorders>
              <w:top w:val="single" w:sz="4" w:space="0" w:color="FF99CC"/>
            </w:tcBorders>
            <w:shd w:val="clear" w:color="auto" w:fill="FACEE1"/>
            <w:vAlign w:val="center"/>
          </w:tcPr>
          <w:p w14:paraId="29C83863" w14:textId="77777777" w:rsidR="00C47F8C" w:rsidRDefault="00C47F8C">
            <w:pPr>
              <w:widowControl/>
              <w:rPr>
                <w:rFonts w:ascii="Arial" w:hAnsi="Arial" w:cs="Arial"/>
                <w:b/>
                <w:sz w:val="10"/>
                <w:szCs w:val="10"/>
              </w:rPr>
            </w:pPr>
          </w:p>
        </w:tc>
        <w:tc>
          <w:tcPr>
            <w:tcW w:w="480" w:type="dxa"/>
            <w:tcBorders>
              <w:top w:val="single" w:sz="4" w:space="0" w:color="FF99CC"/>
              <w:left w:val="none" w:sz="4" w:space="0" w:color="000000"/>
              <w:bottom w:val="none" w:sz="4" w:space="0" w:color="000000"/>
              <w:right w:val="none" w:sz="4" w:space="0" w:color="000000"/>
            </w:tcBorders>
          </w:tcPr>
          <w:p w14:paraId="0127F8AC" w14:textId="77777777" w:rsidR="00C47F8C" w:rsidRDefault="00C47F8C">
            <w:pPr>
              <w:spacing w:before="40" w:after="40"/>
              <w:rPr>
                <w:rFonts w:ascii="Arial" w:hAnsi="Arial" w:cs="Arial"/>
                <w:sz w:val="10"/>
                <w:szCs w:val="10"/>
              </w:rPr>
            </w:pPr>
          </w:p>
        </w:tc>
        <w:tc>
          <w:tcPr>
            <w:tcW w:w="7806" w:type="dxa"/>
            <w:tcBorders>
              <w:top w:val="single" w:sz="4" w:space="0" w:color="FF99CC"/>
              <w:left w:val="none" w:sz="4" w:space="0" w:color="000000"/>
              <w:bottom w:val="none" w:sz="4" w:space="0" w:color="000000"/>
              <w:right w:val="none" w:sz="4" w:space="0" w:color="000000"/>
            </w:tcBorders>
          </w:tcPr>
          <w:p w14:paraId="757B95A1" w14:textId="77777777" w:rsidR="00C47F8C" w:rsidRDefault="00C47F8C">
            <w:pPr>
              <w:spacing w:before="40" w:after="40"/>
              <w:rPr>
                <w:rFonts w:ascii="Arial" w:hAnsi="Arial" w:cs="Arial"/>
                <w:sz w:val="10"/>
                <w:szCs w:val="10"/>
                <w:lang w:val="en-US"/>
              </w:rPr>
            </w:pPr>
          </w:p>
          <w:tbl>
            <w:tblPr>
              <w:tblW w:w="0" w:type="auto"/>
              <w:jc w:val="center"/>
              <w:tblLayout w:type="fixed"/>
              <w:tblCellMar>
                <w:left w:w="10" w:type="dxa"/>
                <w:right w:w="10" w:type="dxa"/>
              </w:tblCellMar>
              <w:tblLook w:val="04A0" w:firstRow="1" w:lastRow="0" w:firstColumn="1" w:lastColumn="0" w:noHBand="0" w:noVBand="1"/>
            </w:tblPr>
            <w:tblGrid>
              <w:gridCol w:w="6706"/>
            </w:tblGrid>
            <w:tr w:rsidR="00C47F8C" w14:paraId="1EA11548" w14:textId="77777777">
              <w:trPr>
                <w:trHeight w:val="113"/>
                <w:jc w:val="center"/>
              </w:trPr>
              <w:tc>
                <w:tcPr>
                  <w:tcW w:w="6706" w:type="dxa"/>
                  <w:tcBorders>
                    <w:top w:val="single" w:sz="4" w:space="0" w:color="auto"/>
                    <w:left w:val="single" w:sz="4" w:space="0" w:color="auto"/>
                    <w:bottom w:val="none" w:sz="4" w:space="0" w:color="000000"/>
                    <w:right w:val="single" w:sz="4" w:space="0" w:color="auto"/>
                  </w:tcBorders>
                  <w:shd w:val="clear" w:color="auto" w:fill="FACEE1"/>
                </w:tcPr>
                <w:p w14:paraId="212835B5" w14:textId="77777777" w:rsidR="00C47F8C" w:rsidRDefault="00151B24">
                  <w:pPr>
                    <w:pStyle w:val="af4"/>
                    <w:spacing w:before="40" w:after="40"/>
                  </w:pPr>
                  <w:r>
                    <w:rPr>
                      <w:lang w:val="ru-RU" w:bidi="ru-RU"/>
                    </w:rPr>
                    <w:t xml:space="preserve"> </w:t>
                  </w:r>
                  <w:r>
                    <w:rPr>
                      <w:noProof/>
                      <w:lang w:val="ru-RU" w:eastAsia="ru-RU" w:bidi="ar-SA"/>
                    </w:rPr>
                    <w:drawing>
                      <wp:inline distT="0" distB="0" distL="0" distR="0" wp14:anchorId="3C5B2B1A" wp14:editId="10915A8B">
                        <wp:extent cx="243840" cy="213360"/>
                        <wp:effectExtent l="0" t="0" r="3810" b="0"/>
                        <wp:docPr id="217"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inline>
                    </w:drawing>
                  </w:r>
                  <w:r>
                    <w:rPr>
                      <w:lang w:val="ru-RU" w:bidi="ru-RU"/>
                    </w:rPr>
                    <w:t xml:space="preserve"> ПРЕДУПРЕЖДЕНИЕ</w:t>
                  </w:r>
                </w:p>
              </w:tc>
            </w:tr>
            <w:tr w:rsidR="00C47F8C" w14:paraId="65EE1B97" w14:textId="77777777">
              <w:trPr>
                <w:trHeight w:val="113"/>
                <w:jc w:val="center"/>
              </w:trPr>
              <w:tc>
                <w:tcPr>
                  <w:tcW w:w="6706" w:type="dxa"/>
                  <w:tcBorders>
                    <w:top w:val="single" w:sz="4" w:space="0" w:color="auto"/>
                    <w:left w:val="single" w:sz="4" w:space="0" w:color="auto"/>
                    <w:bottom w:val="none" w:sz="4" w:space="0" w:color="000000"/>
                    <w:right w:val="single" w:sz="4" w:space="0" w:color="auto"/>
                  </w:tcBorders>
                  <w:vAlign w:val="center"/>
                </w:tcPr>
                <w:p w14:paraId="24BA2B4C" w14:textId="77777777" w:rsidR="00C47F8C" w:rsidRDefault="00151B24">
                  <w:pPr>
                    <w:pStyle w:val="af4"/>
                    <w:spacing w:before="40" w:after="40"/>
                    <w:ind w:left="433" w:hanging="284"/>
                    <w:rPr>
                      <w:color w:val="auto"/>
                      <w:sz w:val="19"/>
                      <w:lang w:val="ru-RU" w:bidi="ru-RU"/>
                    </w:rPr>
                  </w:pPr>
                  <w:r>
                    <w:rPr>
                      <w:color w:val="EC008C"/>
                      <w:sz w:val="19"/>
                      <w:lang w:val="ru-RU" w:bidi="ru-RU"/>
                    </w:rPr>
                    <w:t>•</w:t>
                  </w:r>
                  <w:r>
                    <w:rPr>
                      <w:sz w:val="19"/>
                      <w:lang w:val="ru-RU" w:bidi="ru-RU"/>
                    </w:rPr>
                    <w:t xml:space="preserve"> </w:t>
                  </w:r>
                  <w:r>
                    <w:rPr>
                      <w:sz w:val="19"/>
                      <w:szCs w:val="19"/>
                    </w:rPr>
                    <w:tab/>
                  </w:r>
                  <w:r>
                    <w:rPr>
                      <w:sz w:val="19"/>
                      <w:lang w:val="ru-RU" w:bidi="ru-RU"/>
                    </w:rPr>
                    <w:t>При замене плавких предохранителей используйте только предохранители, отвечающие описанным стандартам. Использование плавких предохранителей, не соответствующих описанным стандартам, может привести к возгоранию или задымлению электроцепи, а также к пожару.</w:t>
                  </w:r>
                </w:p>
                <w:p w14:paraId="151BC8AC" w14:textId="77777777" w:rsidR="00C47F8C" w:rsidRDefault="00151B24">
                  <w:pPr>
                    <w:pStyle w:val="af4"/>
                    <w:spacing w:before="40" w:after="40"/>
                    <w:ind w:left="433" w:hanging="284"/>
                    <w:rPr>
                      <w:sz w:val="19"/>
                      <w:szCs w:val="19"/>
                    </w:rPr>
                  </w:pPr>
                  <w:r>
                    <w:rPr>
                      <w:color w:val="EC008C"/>
                      <w:sz w:val="19"/>
                      <w:lang w:val="ru-RU" w:bidi="ru-RU"/>
                    </w:rPr>
                    <w:t xml:space="preserve">• </w:t>
                  </w:r>
                  <w:r>
                    <w:rPr>
                      <w:sz w:val="19"/>
                      <w:szCs w:val="19"/>
                    </w:rPr>
                    <w:tab/>
                  </w:r>
                  <w:r>
                    <w:rPr>
                      <w:sz w:val="19"/>
                      <w:lang w:val="ru-RU" w:bidi="ru-RU"/>
                    </w:rPr>
                    <w:t>Использование системы при задымлении или появлении необычного запаха может привести к пожару. Немедленно перестаньте пользоваться системой и обратитесь к дилеру Toyota.</w:t>
                  </w:r>
                </w:p>
              </w:tc>
            </w:tr>
            <w:tr w:rsidR="00C47F8C" w14:paraId="3408AC51" w14:textId="77777777">
              <w:trPr>
                <w:trHeight w:val="113"/>
                <w:jc w:val="center"/>
              </w:trPr>
              <w:tc>
                <w:tcPr>
                  <w:tcW w:w="6706" w:type="dxa"/>
                  <w:tcBorders>
                    <w:top w:val="single" w:sz="4" w:space="0" w:color="auto"/>
                    <w:left w:val="none" w:sz="4" w:space="0" w:color="000000"/>
                    <w:bottom w:val="none" w:sz="4" w:space="0" w:color="000000"/>
                    <w:right w:val="none" w:sz="4" w:space="0" w:color="000000"/>
                  </w:tcBorders>
                </w:tcPr>
                <w:p w14:paraId="7AA55707" w14:textId="77777777" w:rsidR="00C47F8C" w:rsidRDefault="00C47F8C">
                  <w:pPr>
                    <w:spacing w:before="40" w:after="40"/>
                    <w:rPr>
                      <w:rFonts w:ascii="Arial" w:hAnsi="Arial" w:cs="Arial"/>
                      <w:sz w:val="10"/>
                      <w:szCs w:val="10"/>
                      <w:lang w:eastAsia="zh-TW"/>
                    </w:rPr>
                  </w:pPr>
                </w:p>
              </w:tc>
            </w:tr>
            <w:tr w:rsidR="00C47F8C" w14:paraId="3DC0802B" w14:textId="77777777">
              <w:trPr>
                <w:trHeight w:val="113"/>
                <w:jc w:val="center"/>
              </w:trPr>
              <w:tc>
                <w:tcPr>
                  <w:tcW w:w="6706" w:type="dxa"/>
                  <w:tcBorders>
                    <w:top w:val="single" w:sz="4" w:space="0" w:color="auto"/>
                    <w:left w:val="single" w:sz="4" w:space="0" w:color="auto"/>
                    <w:bottom w:val="none" w:sz="4" w:space="0" w:color="000000"/>
                    <w:right w:val="single" w:sz="4" w:space="0" w:color="auto"/>
                  </w:tcBorders>
                </w:tcPr>
                <w:p w14:paraId="4BC7742B" w14:textId="77777777" w:rsidR="00C47F8C" w:rsidRDefault="00151B24">
                  <w:pPr>
                    <w:pStyle w:val="af4"/>
                    <w:spacing w:before="40" w:after="40"/>
                  </w:pPr>
                  <w:r>
                    <w:rPr>
                      <w:lang w:val="ru-RU" w:bidi="ru-RU"/>
                    </w:rPr>
                    <w:t xml:space="preserve"> </w:t>
                  </w:r>
                  <w:r>
                    <w:rPr>
                      <w:noProof/>
                      <w:lang w:val="ru-RU" w:eastAsia="ru-RU" w:bidi="ar-SA"/>
                    </w:rPr>
                    <w:drawing>
                      <wp:inline distT="0" distB="0" distL="0" distR="0" wp14:anchorId="334B2EA9" wp14:editId="6649CAA8">
                        <wp:extent cx="243840" cy="252984"/>
                        <wp:effectExtent l="0" t="0" r="3810" b="0"/>
                        <wp:docPr id="21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a:picLocks noChangeAspect="1"/>
                                </pic:cNvPicPr>
                              </pic:nvPicPr>
                              <pic:blipFill>
                                <a:blip r:embed="rId53"/>
                                <a:stretch/>
                              </pic:blipFill>
                              <pic:spPr bwMode="auto">
                                <a:xfrm>
                                  <a:off x="0" y="0"/>
                                  <a:ext cx="243840" cy="252984"/>
                                </a:xfrm>
                                <a:prstGeom prst="rect">
                                  <a:avLst/>
                                </a:prstGeom>
                              </pic:spPr>
                            </pic:pic>
                          </a:graphicData>
                        </a:graphic>
                      </wp:inline>
                    </w:drawing>
                  </w:r>
                  <w:r>
                    <w:rPr>
                      <w:lang w:val="ru-RU" w:bidi="ru-RU"/>
                    </w:rPr>
                    <w:t xml:space="preserve"> ВНИМАНИЕ</w:t>
                  </w:r>
                </w:p>
              </w:tc>
            </w:tr>
            <w:tr w:rsidR="00C47F8C" w14:paraId="7F983F82" w14:textId="77777777">
              <w:trPr>
                <w:trHeight w:val="113"/>
                <w:jc w:val="center"/>
              </w:trPr>
              <w:tc>
                <w:tcPr>
                  <w:tcW w:w="6706" w:type="dxa"/>
                  <w:tcBorders>
                    <w:top w:val="single" w:sz="4" w:space="0" w:color="auto"/>
                    <w:left w:val="single" w:sz="4" w:space="0" w:color="auto"/>
                    <w:bottom w:val="single" w:sz="4" w:space="0" w:color="auto"/>
                    <w:right w:val="single" w:sz="4" w:space="0" w:color="auto"/>
                  </w:tcBorders>
                  <w:vAlign w:val="center"/>
                </w:tcPr>
                <w:p w14:paraId="1D01D6B4" w14:textId="77777777" w:rsidR="00C47F8C" w:rsidRDefault="00151B24">
                  <w:pPr>
                    <w:pStyle w:val="af4"/>
                    <w:spacing w:before="40" w:after="40"/>
                    <w:rPr>
                      <w:color w:val="auto"/>
                      <w:sz w:val="18"/>
                      <w:szCs w:val="18"/>
                    </w:rPr>
                  </w:pPr>
                  <w:r>
                    <w:rPr>
                      <w:color w:val="F286B7"/>
                      <w:sz w:val="18"/>
                      <w:lang w:val="ru-RU" w:bidi="ru-RU"/>
                    </w:rPr>
                    <w:t>■</w:t>
                  </w:r>
                  <w:r>
                    <w:rPr>
                      <w:sz w:val="18"/>
                      <w:lang w:val="ru-RU" w:bidi="ru-RU"/>
                    </w:rPr>
                    <w:t xml:space="preserve"> Информация о безопасности</w:t>
                  </w:r>
                </w:p>
                <w:p w14:paraId="6A966C23" w14:textId="77777777" w:rsidR="00C47F8C" w:rsidRDefault="00151B24">
                  <w:pPr>
                    <w:pStyle w:val="af4"/>
                    <w:spacing w:before="40" w:after="40"/>
                    <w:ind w:left="433" w:hanging="284"/>
                    <w:rPr>
                      <w:sz w:val="19"/>
                      <w:szCs w:val="19"/>
                    </w:rPr>
                  </w:pPr>
                  <w:r>
                    <w:rPr>
                      <w:color w:val="F286B7"/>
                      <w:sz w:val="19"/>
                      <w:lang w:val="ru-RU" w:bidi="ru-RU"/>
                    </w:rPr>
                    <w:t xml:space="preserve">• </w:t>
                  </w:r>
                  <w:r>
                    <w:rPr>
                      <w:sz w:val="19"/>
                      <w:szCs w:val="19"/>
                    </w:rPr>
                    <w:tab/>
                  </w:r>
                  <w:r>
                    <w:rPr>
                      <w:sz w:val="19"/>
                      <w:lang w:val="ru-RU" w:bidi="ru-RU"/>
                    </w:rPr>
                    <w:t>Внутренняя конструкция данного оборудования очень сложна. Разборка может привести к сбою системы. При обнаружении каких-либо повреждений или неисправностей немедленно обратитесь к дилеру Toyota.</w:t>
                  </w:r>
                </w:p>
                <w:p w14:paraId="27BF7620" w14:textId="77777777" w:rsidR="00C47F8C" w:rsidRDefault="00151B24">
                  <w:pPr>
                    <w:pStyle w:val="af4"/>
                    <w:spacing w:before="40" w:after="40"/>
                    <w:ind w:left="433" w:hanging="284"/>
                    <w:rPr>
                      <w:sz w:val="19"/>
                      <w:szCs w:val="19"/>
                    </w:rPr>
                  </w:pPr>
                  <w:r>
                    <w:rPr>
                      <w:color w:val="F286B7"/>
                      <w:sz w:val="19"/>
                      <w:lang w:val="ru-RU" w:bidi="ru-RU"/>
                    </w:rPr>
                    <w:t xml:space="preserve">• </w:t>
                  </w:r>
                  <w:r>
                    <w:rPr>
                      <w:sz w:val="19"/>
                      <w:szCs w:val="19"/>
                    </w:rPr>
                    <w:tab/>
                  </w:r>
                  <w:r>
                    <w:rPr>
                      <w:sz w:val="19"/>
                      <w:lang w:val="ru-RU" w:bidi="ru-RU"/>
                    </w:rPr>
                    <w:t>Попытки разобрать или удалить какое-либо оборудование, подключенное к системе, могут привести к ослаблению соединений оборудования, неисправностям и т.д., вследствие чего экстренный вызов может оказаться невозможным. Если необходимо демонтировать какую-либо часть оборудования, обратитесь к дилеру Toyota.</w:t>
                  </w:r>
                </w:p>
                <w:p w14:paraId="77236351" w14:textId="77777777" w:rsidR="00C47F8C" w:rsidRDefault="00151B24">
                  <w:pPr>
                    <w:pStyle w:val="af4"/>
                    <w:spacing w:before="40" w:after="40"/>
                    <w:ind w:left="433" w:hanging="284"/>
                    <w:rPr>
                      <w:sz w:val="19"/>
                      <w:szCs w:val="19"/>
                    </w:rPr>
                  </w:pPr>
                  <w:r>
                    <w:rPr>
                      <w:color w:val="F286B7"/>
                      <w:sz w:val="19"/>
                      <w:lang w:val="ru-RU" w:bidi="ru-RU"/>
                    </w:rPr>
                    <w:t xml:space="preserve">• </w:t>
                  </w:r>
                  <w:r>
                    <w:rPr>
                      <w:sz w:val="19"/>
                      <w:szCs w:val="19"/>
                    </w:rPr>
                    <w:tab/>
                  </w:r>
                  <w:r>
                    <w:rPr>
                      <w:sz w:val="19"/>
                      <w:lang w:val="ru-RU" w:bidi="ru-RU"/>
                    </w:rPr>
                    <w:t>Если динамик или микрофон повреждены, во время экстренного вызова или проверки вручную не получится установить связь с оператором. Если любое из устройств повреждено, обратитесь к дилеру Toyota.</w:t>
                  </w:r>
                </w:p>
                <w:p w14:paraId="23A61563" w14:textId="77777777" w:rsidR="00C47F8C" w:rsidRDefault="00151B24">
                  <w:pPr>
                    <w:pStyle w:val="af4"/>
                    <w:spacing w:before="40" w:after="40"/>
                    <w:ind w:left="433" w:hanging="284"/>
                    <w:rPr>
                      <w:sz w:val="19"/>
                      <w:szCs w:val="19"/>
                    </w:rPr>
                  </w:pPr>
                  <w:r>
                    <w:rPr>
                      <w:color w:val="F286B7"/>
                      <w:sz w:val="19"/>
                      <w:lang w:val="ru-RU" w:bidi="ru-RU"/>
                    </w:rPr>
                    <w:t xml:space="preserve">• </w:t>
                  </w:r>
                  <w:r>
                    <w:rPr>
                      <w:sz w:val="19"/>
                      <w:szCs w:val="19"/>
                    </w:rPr>
                    <w:tab/>
                  </w:r>
                  <w:r>
                    <w:rPr>
                      <w:sz w:val="19"/>
                      <w:lang w:val="ru-RU" w:bidi="ru-RU"/>
                    </w:rPr>
                    <w:t xml:space="preserve">Экстренный вызов может не работать правильно за пределами следующего температурного диапазона. </w:t>
                  </w:r>
                </w:p>
                <w:p w14:paraId="358F2D4A" w14:textId="77777777" w:rsidR="00C47F8C" w:rsidRDefault="00151B24">
                  <w:pPr>
                    <w:pStyle w:val="af4"/>
                    <w:spacing w:before="40" w:after="40"/>
                    <w:rPr>
                      <w:sz w:val="19"/>
                      <w:szCs w:val="19"/>
                    </w:rPr>
                  </w:pPr>
                  <w:r>
                    <w:rPr>
                      <w:sz w:val="19"/>
                      <w:lang w:val="ru-RU" w:bidi="ru-RU"/>
                    </w:rPr>
                    <w:t xml:space="preserve">   Диапазон рабочих температур</w:t>
                  </w:r>
                  <w:r>
                    <w:rPr>
                      <w:sz w:val="22"/>
                      <w:lang w:val="ru-RU" w:bidi="ru-RU"/>
                    </w:rPr>
                    <w:t>:</w:t>
                  </w:r>
                  <w:r>
                    <w:rPr>
                      <w:sz w:val="19"/>
                      <w:lang w:val="ru-RU" w:bidi="ru-RU"/>
                    </w:rPr>
                    <w:t xml:space="preserve"> от -30°C до 65°C</w:t>
                  </w:r>
                </w:p>
                <w:p w14:paraId="50C93DCF" w14:textId="77777777" w:rsidR="00C47F8C" w:rsidRDefault="00151B24">
                  <w:pPr>
                    <w:pStyle w:val="af4"/>
                    <w:spacing w:before="40" w:after="40"/>
                    <w:ind w:left="433" w:hanging="284"/>
                    <w:rPr>
                      <w:sz w:val="19"/>
                      <w:szCs w:val="19"/>
                    </w:rPr>
                  </w:pPr>
                  <w:r>
                    <w:rPr>
                      <w:color w:val="F286B7"/>
                      <w:sz w:val="19"/>
                      <w:lang w:val="ru-RU" w:bidi="ru-RU"/>
                    </w:rPr>
                    <w:t xml:space="preserve">• </w:t>
                  </w:r>
                  <w:r>
                    <w:rPr>
                      <w:sz w:val="19"/>
                      <w:szCs w:val="19"/>
                    </w:rPr>
                    <w:tab/>
                  </w:r>
                  <w:r>
                    <w:rPr>
                      <w:sz w:val="19"/>
                      <w:lang w:val="ru-RU" w:bidi="ru-RU"/>
                    </w:rPr>
                    <w:t>Могут быть расхождения между фактическим местоположением автомобиля и местоположением, указанным</w:t>
                  </w:r>
                  <w:r>
                    <w:t xml:space="preserve"> </w:t>
                  </w:r>
                  <w:r>
                    <w:rPr>
                      <w:lang w:val="ru-RU"/>
                    </w:rPr>
                    <w:t xml:space="preserve">оператору </w:t>
                  </w:r>
                  <w:r>
                    <w:rPr>
                      <w:sz w:val="19"/>
                      <w:lang w:val="ru-RU" w:bidi="ru-RU"/>
                    </w:rPr>
                    <w:t>системы ЭРА-ГЛОНАСС. Сообщите оператору фактическое местоположение, ориентировочные сооружения и т.д.</w:t>
                  </w:r>
                </w:p>
                <w:p w14:paraId="53550471" w14:textId="77777777" w:rsidR="00C47F8C" w:rsidRDefault="00151B24">
                  <w:pPr>
                    <w:pStyle w:val="af4"/>
                    <w:spacing w:before="40" w:after="40"/>
                    <w:ind w:left="433" w:hanging="284"/>
                    <w:rPr>
                      <w:sz w:val="19"/>
                      <w:szCs w:val="19"/>
                    </w:rPr>
                  </w:pPr>
                  <w:r>
                    <w:rPr>
                      <w:color w:val="F286B7"/>
                      <w:sz w:val="19"/>
                      <w:lang w:val="ru-RU" w:bidi="ru-RU"/>
                    </w:rPr>
                    <w:t xml:space="preserve">• </w:t>
                  </w:r>
                  <w:r>
                    <w:rPr>
                      <w:sz w:val="19"/>
                      <w:szCs w:val="19"/>
                    </w:rPr>
                    <w:tab/>
                  </w:r>
                  <w:r>
                    <w:rPr>
                      <w:sz w:val="19"/>
                      <w:lang w:val="ru-RU" w:bidi="ru-RU"/>
                    </w:rPr>
                    <w:t>Если существует опасность пожара или другая опасность, или если Вы должны покинуть автомобиль, ожидая обратного звонка, обязательно активируйте стояночный тормоз и выключите зажигание.</w:t>
                  </w:r>
                </w:p>
              </w:tc>
            </w:tr>
          </w:tbl>
          <w:p w14:paraId="0EC963FA" w14:textId="77777777" w:rsidR="00C47F8C" w:rsidRDefault="00C47F8C">
            <w:pPr>
              <w:spacing w:before="40" w:after="40"/>
              <w:rPr>
                <w:rFonts w:ascii="Arial" w:hAnsi="Arial" w:cs="Arial"/>
                <w:sz w:val="10"/>
                <w:szCs w:val="10"/>
              </w:rPr>
            </w:pPr>
          </w:p>
        </w:tc>
      </w:tr>
    </w:tbl>
    <w:p w14:paraId="17166306" w14:textId="77777777" w:rsidR="00C47F8C" w:rsidRDefault="00C47F8C">
      <w:pPr>
        <w:spacing w:before="99" w:after="99"/>
        <w:rPr>
          <w:rFonts w:ascii="Arial" w:hAnsi="Arial" w:cs="Arial"/>
          <w:sz w:val="19"/>
          <w:szCs w:val="19"/>
        </w:rPr>
      </w:pPr>
    </w:p>
    <w:p w14:paraId="50E19CA5" w14:textId="77777777" w:rsidR="00C47F8C" w:rsidRDefault="00C47F8C">
      <w:pPr>
        <w:rPr>
          <w:rFonts w:ascii="Arial" w:hAnsi="Arial" w:cs="Arial"/>
        </w:rPr>
        <w:sectPr w:rsidR="00C47F8C">
          <w:pgSz w:w="11900" w:h="16840"/>
          <w:pgMar w:top="2679" w:right="1694" w:bottom="1063" w:left="1418" w:header="1701" w:footer="747"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37387AC4"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7A433A02" w14:textId="77777777" w:rsidR="00C47F8C" w:rsidRDefault="00151B24">
            <w:pPr>
              <w:pStyle w:val="63"/>
              <w:jc w:val="right"/>
            </w:pPr>
            <w:r>
              <w:rPr>
                <w:rFonts w:ascii="Arial" w:hAnsi="Arial" w:cs="Arial"/>
                <w:lang w:val="ru-RU" w:bidi="ru-RU"/>
              </w:rPr>
              <w:lastRenderedPageBreak/>
              <w:t>1-3. КНОПКА ЭКСТРЕННОГО ВЫЗОВА</w:t>
            </w:r>
          </w:p>
        </w:tc>
        <w:tc>
          <w:tcPr>
            <w:tcW w:w="418" w:type="dxa"/>
            <w:tcBorders>
              <w:top w:val="none" w:sz="4" w:space="0" w:color="000000"/>
              <w:left w:val="none" w:sz="4" w:space="0" w:color="000000"/>
              <w:bottom w:val="single" w:sz="4" w:space="0" w:color="FF99CC"/>
              <w:right w:val="none" w:sz="4" w:space="0" w:color="000000"/>
            </w:tcBorders>
            <w:vAlign w:val="bottom"/>
          </w:tcPr>
          <w:sdt>
            <w:sdtPr>
              <w:id w:val="-950162855"/>
              <w:docPartObj>
                <w:docPartGallery w:val="Page Numbers (Top of Page)"/>
                <w:docPartUnique/>
              </w:docPartObj>
            </w:sdtPr>
            <w:sdtContent>
              <w:p w14:paraId="0015574A" w14:textId="77777777" w:rsidR="00C47F8C" w:rsidRDefault="00151B24">
                <w:pPr>
                  <w:pStyle w:val="afe"/>
                  <w:jc w:val="right"/>
                  <w:rPr>
                    <w:rFonts w:ascii="Arial" w:hAnsi="Arial" w:cs="Arial"/>
                    <w:sz w:val="20"/>
                  </w:rPr>
                </w:pPr>
                <w:r>
                  <w:rPr>
                    <w:rFonts w:ascii="Arial" w:hAnsi="Arial" w:cs="Arial"/>
                    <w:b/>
                    <w:sz w:val="20"/>
                  </w:rPr>
                  <w:t>76</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4DC26F66" w14:textId="77777777" w:rsidR="00C47F8C" w:rsidRDefault="00C47F8C">
            <w:pPr>
              <w:spacing w:before="40" w:after="40"/>
              <w:rPr>
                <w:rFonts w:ascii="Arial" w:hAnsi="Arial" w:cs="Arial"/>
                <w:sz w:val="10"/>
                <w:szCs w:val="10"/>
              </w:rPr>
            </w:pPr>
          </w:p>
        </w:tc>
      </w:tr>
      <w:tr w:rsidR="00C47F8C" w14:paraId="522B6015" w14:textId="77777777">
        <w:trPr>
          <w:trHeight w:val="113"/>
        </w:trPr>
        <w:tc>
          <w:tcPr>
            <w:tcW w:w="436" w:type="dxa"/>
            <w:tcBorders>
              <w:top w:val="single" w:sz="4" w:space="0" w:color="FF99CC"/>
              <w:left w:val="none" w:sz="4" w:space="0" w:color="000000"/>
              <w:bottom w:val="none" w:sz="4" w:space="0" w:color="000000"/>
              <w:right w:val="none" w:sz="4" w:space="0" w:color="000000"/>
            </w:tcBorders>
          </w:tcPr>
          <w:p w14:paraId="0CCA8919" w14:textId="77777777" w:rsidR="00C47F8C" w:rsidRDefault="00C47F8C">
            <w:pPr>
              <w:spacing w:before="40" w:after="40"/>
              <w:rPr>
                <w:rFonts w:ascii="Arial" w:hAnsi="Arial" w:cs="Arial"/>
                <w:sz w:val="10"/>
                <w:szCs w:val="10"/>
              </w:rPr>
            </w:pPr>
          </w:p>
        </w:tc>
        <w:tc>
          <w:tcPr>
            <w:tcW w:w="7407" w:type="dxa"/>
            <w:tcBorders>
              <w:top w:val="single" w:sz="4" w:space="0" w:color="FF99CC"/>
              <w:left w:val="none" w:sz="4" w:space="0" w:color="000000"/>
              <w:bottom w:val="none" w:sz="4" w:space="0" w:color="000000"/>
              <w:right w:val="none" w:sz="4" w:space="0" w:color="000000"/>
            </w:tcBorders>
          </w:tcPr>
          <w:p w14:paraId="50FA3A08" w14:textId="77777777" w:rsidR="00C47F8C" w:rsidRDefault="00C47F8C">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2A91165B" w14:textId="77777777" w:rsidR="00C47F8C" w:rsidRDefault="00C47F8C">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1B13658C" w14:textId="77777777" w:rsidR="00C47F8C" w:rsidRDefault="00C47F8C">
            <w:pPr>
              <w:spacing w:before="40" w:after="40"/>
              <w:rPr>
                <w:rFonts w:ascii="Arial" w:hAnsi="Arial" w:cs="Arial"/>
                <w:sz w:val="10"/>
                <w:szCs w:val="10"/>
              </w:rPr>
            </w:pPr>
          </w:p>
        </w:tc>
      </w:tr>
      <w:tr w:rsidR="00C47F8C" w14:paraId="3FFEBC6E" w14:textId="77777777">
        <w:trPr>
          <w:trHeight w:val="113"/>
        </w:trPr>
        <w:tc>
          <w:tcPr>
            <w:tcW w:w="436" w:type="dxa"/>
            <w:vMerge w:val="restart"/>
          </w:tcPr>
          <w:p w14:paraId="6511F69E" w14:textId="77777777" w:rsidR="00C47F8C" w:rsidRDefault="00C47F8C">
            <w:pPr>
              <w:spacing w:before="40" w:after="40"/>
              <w:rPr>
                <w:rFonts w:ascii="Arial" w:hAnsi="Arial" w:cs="Arial"/>
                <w:sz w:val="10"/>
                <w:szCs w:val="10"/>
              </w:rPr>
            </w:pPr>
          </w:p>
        </w:tc>
        <w:tc>
          <w:tcPr>
            <w:tcW w:w="7407" w:type="dxa"/>
          </w:tcPr>
          <w:p w14:paraId="7D2F084D" w14:textId="77777777" w:rsidR="00C47F8C" w:rsidRDefault="00C47F8C">
            <w:pPr>
              <w:pStyle w:val="af4"/>
              <w:spacing w:before="40" w:after="40"/>
            </w:pPr>
          </w:p>
        </w:tc>
        <w:tc>
          <w:tcPr>
            <w:tcW w:w="418" w:type="dxa"/>
          </w:tcPr>
          <w:p w14:paraId="105E6A50"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112127C0" w14:textId="77777777" w:rsidR="00C47F8C" w:rsidRDefault="00C47F8C">
            <w:pPr>
              <w:widowControl/>
              <w:rPr>
                <w:rFonts w:ascii="Arial" w:hAnsi="Arial" w:cs="Arial"/>
                <w:sz w:val="10"/>
                <w:szCs w:val="10"/>
              </w:rPr>
            </w:pPr>
          </w:p>
        </w:tc>
      </w:tr>
      <w:tr w:rsidR="00C47F8C" w14:paraId="03A36ADB" w14:textId="77777777">
        <w:trPr>
          <w:trHeight w:val="113"/>
        </w:trPr>
        <w:tc>
          <w:tcPr>
            <w:tcW w:w="7843" w:type="dxa"/>
            <w:vMerge/>
            <w:vAlign w:val="center"/>
          </w:tcPr>
          <w:p w14:paraId="2A8F8CF9" w14:textId="77777777" w:rsidR="00C47F8C" w:rsidRDefault="00C47F8C">
            <w:pPr>
              <w:widowControl/>
              <w:rPr>
                <w:rFonts w:ascii="Arial" w:hAnsi="Arial" w:cs="Arial"/>
                <w:sz w:val="10"/>
                <w:szCs w:val="10"/>
              </w:rPr>
            </w:pPr>
          </w:p>
        </w:tc>
        <w:tc>
          <w:tcPr>
            <w:tcW w:w="7407" w:type="dxa"/>
            <w:vMerge w:val="restart"/>
          </w:tcPr>
          <w:p w14:paraId="601FEB18"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4A0" w:firstRow="1" w:lastRow="0" w:firstColumn="1" w:lastColumn="0" w:noHBand="0" w:noVBand="1"/>
            </w:tblPr>
            <w:tblGrid>
              <w:gridCol w:w="3523"/>
              <w:gridCol w:w="3182"/>
            </w:tblGrid>
            <w:tr w:rsidR="00C47F8C" w14:paraId="447B743C" w14:textId="77777777">
              <w:trPr>
                <w:trHeight w:val="113"/>
              </w:trPr>
              <w:tc>
                <w:tcPr>
                  <w:tcW w:w="6705" w:type="dxa"/>
                  <w:gridSpan w:val="2"/>
                  <w:tcBorders>
                    <w:bottom w:val="single" w:sz="4" w:space="0" w:color="FF99CC"/>
                  </w:tcBorders>
                  <w:shd w:val="clear" w:color="auto" w:fill="FACEE1"/>
                </w:tcPr>
                <w:p w14:paraId="438AF23A" w14:textId="77777777" w:rsidR="00C47F8C" w:rsidRDefault="00151B24">
                  <w:pPr>
                    <w:pStyle w:val="af4"/>
                    <w:spacing w:before="40" w:after="40"/>
                  </w:pPr>
                  <w:r>
                    <w:rPr>
                      <w:lang w:val="ru-RU" w:bidi="ru-RU"/>
                    </w:rPr>
                    <w:t>Компоненты системы</w:t>
                  </w:r>
                </w:p>
              </w:tc>
            </w:tr>
            <w:tr w:rsidR="00C47F8C" w14:paraId="33179737" w14:textId="77777777">
              <w:trPr>
                <w:trHeight w:val="113"/>
              </w:trPr>
              <w:tc>
                <w:tcPr>
                  <w:tcW w:w="3523" w:type="dxa"/>
                  <w:tcBorders>
                    <w:top w:val="single" w:sz="4" w:space="0" w:color="FF99CC"/>
                    <w:left w:val="none" w:sz="4" w:space="0" w:color="000000"/>
                    <w:right w:val="none" w:sz="4" w:space="0" w:color="000000"/>
                  </w:tcBorders>
                  <w:vAlign w:val="bottom"/>
                </w:tcPr>
                <w:p w14:paraId="4F27017B" w14:textId="77777777" w:rsidR="00C47F8C" w:rsidRDefault="00151B24">
                  <w:pPr>
                    <w:pStyle w:val="af4"/>
                    <w:spacing w:before="40" w:after="40"/>
                    <w:rPr>
                      <w:color w:val="auto"/>
                    </w:rPr>
                  </w:pPr>
                  <w:r>
                    <w:rPr>
                      <w:rFonts w:ascii="Cambria Math" w:hAnsi="Cambria Math" w:cs="Cambria Math"/>
                      <w:color w:val="231F20"/>
                      <w:lang w:val="ru-RU" w:bidi="ru-RU"/>
                    </w:rPr>
                    <w:t>①</w:t>
                  </w:r>
                  <w:r>
                    <w:rPr>
                      <w:color w:val="231F20"/>
                      <w:lang w:val="ru-RU" w:bidi="ru-RU"/>
                    </w:rPr>
                    <w:t xml:space="preserve">  Микрофон</w:t>
                  </w:r>
                </w:p>
                <w:p w14:paraId="2670A3CD" w14:textId="77777777" w:rsidR="00C47F8C" w:rsidRDefault="00151B24">
                  <w:pPr>
                    <w:pStyle w:val="af4"/>
                    <w:spacing w:before="40" w:after="40"/>
                    <w:rPr>
                      <w:sz w:val="19"/>
                      <w:szCs w:val="19"/>
                    </w:rPr>
                  </w:pPr>
                  <w:r>
                    <w:rPr>
                      <w:sz w:val="19"/>
                      <w:lang w:val="ru-RU" w:bidi="ru-RU"/>
                    </w:rPr>
                    <w:t>Используется совместно с системой бесконтактного управления во время совершения экстренного вызова и проверки устройства вручную.</w:t>
                  </w:r>
                </w:p>
                <w:p w14:paraId="4A48BA53" w14:textId="77777777" w:rsidR="00C47F8C" w:rsidRDefault="00151B24">
                  <w:pPr>
                    <w:pStyle w:val="af4"/>
                    <w:spacing w:before="40" w:after="40"/>
                    <w:rPr>
                      <w:lang w:val="ru-RU"/>
                    </w:rPr>
                  </w:pPr>
                  <w:r>
                    <w:rPr>
                      <w:rFonts w:ascii="Cambria Math" w:hAnsi="Cambria Math" w:cs="Cambria Math"/>
                      <w:color w:val="231F20"/>
                      <w:lang w:val="ru-RU" w:bidi="ru-RU"/>
                    </w:rPr>
                    <w:t>②</w:t>
                  </w:r>
                  <w:r>
                    <w:rPr>
                      <w:color w:val="231F20"/>
                      <w:lang w:val="ru-RU" w:bidi="ru-RU"/>
                    </w:rPr>
                    <w:t xml:space="preserve">  Кнопка «</w:t>
                  </w:r>
                  <w:r>
                    <w:rPr>
                      <w:color w:val="auto"/>
                      <w:lang w:val="ru-RU" w:bidi="ru-RU"/>
                    </w:rPr>
                    <w:t>SOS»*</w:t>
                  </w:r>
                </w:p>
                <w:p w14:paraId="6320ED99" w14:textId="77777777" w:rsidR="00C47F8C" w:rsidRDefault="00151B24">
                  <w:pPr>
                    <w:pStyle w:val="af4"/>
                    <w:spacing w:before="40" w:after="40"/>
                    <w:rPr>
                      <w:sz w:val="19"/>
                      <w:szCs w:val="19"/>
                    </w:rPr>
                  </w:pPr>
                  <w:r>
                    <w:rPr>
                      <w:sz w:val="19"/>
                      <w:lang w:val="ru-RU" w:bidi="ru-RU"/>
                    </w:rPr>
                    <w:t>Нажмите, чтобы совершить экстренный вызов вручную или выполнить проверку вручную.</w:t>
                  </w:r>
                </w:p>
                <w:p w14:paraId="0147F28F" w14:textId="77777777" w:rsidR="00C47F8C" w:rsidRDefault="00151B24">
                  <w:pPr>
                    <w:pStyle w:val="af4"/>
                    <w:spacing w:before="40" w:after="40"/>
                  </w:pPr>
                  <w:r>
                    <w:rPr>
                      <w:rFonts w:ascii="Cambria Math" w:hAnsi="Cambria Math" w:cs="Cambria Math"/>
                      <w:color w:val="231F20"/>
                      <w:lang w:val="ru-RU" w:bidi="ru-RU"/>
                    </w:rPr>
                    <w:t>③</w:t>
                  </w:r>
                  <w:r>
                    <w:rPr>
                      <w:color w:val="231F20"/>
                      <w:lang w:val="ru-RU" w:bidi="ru-RU"/>
                    </w:rPr>
                    <w:t xml:space="preserve">  Индикаторы панели кнопки (красный, зеленый)</w:t>
                  </w:r>
                </w:p>
              </w:tc>
              <w:tc>
                <w:tcPr>
                  <w:tcW w:w="3182" w:type="dxa"/>
                  <w:tcBorders>
                    <w:top w:val="single" w:sz="4" w:space="0" w:color="FF99CC"/>
                    <w:left w:val="single" w:sz="4" w:space="0" w:color="auto"/>
                    <w:right w:val="single" w:sz="4" w:space="0" w:color="auto"/>
                  </w:tcBorders>
                </w:tcPr>
                <w:p w14:paraId="4031019C" w14:textId="77777777" w:rsidR="00C47F8C" w:rsidRDefault="00151B24">
                  <w:pPr>
                    <w:spacing w:before="40" w:after="40"/>
                    <w:rPr>
                      <w:rFonts w:ascii="Arial" w:hAnsi="Arial" w:cs="Arial"/>
                      <w:sz w:val="10"/>
                      <w:szCs w:val="10"/>
                      <w:lang w:eastAsia="zh-TW"/>
                    </w:rPr>
                  </w:pPr>
                  <w:r>
                    <w:rPr>
                      <w:rFonts w:ascii="Arial" w:hAnsi="Arial" w:cs="Arial"/>
                      <w:noProof/>
                      <w:sz w:val="10"/>
                      <w:lang w:eastAsia="ru-RU" w:bidi="ar-SA"/>
                    </w:rPr>
                    <w:drawing>
                      <wp:inline distT="0" distB="0" distL="0" distR="0" wp14:anchorId="37F070E3" wp14:editId="1E2796D9">
                        <wp:extent cx="1971675" cy="1400175"/>
                        <wp:effectExtent l="0" t="0" r="9525" b="9525"/>
                        <wp:docPr id="219" name="Рисунок 149" descr="Описание: C:\Users\Aliona\Downloads\7a19c-clip-21k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C:\Users\Aliona\Downloads\7a19c-clip-21kb.png"/>
                                <pic:cNvPicPr>
                                  <a:picLocks noChangeAspect="1"/>
                                </pic:cNvPicPr>
                              </pic:nvPicPr>
                              <pic:blipFill>
                                <a:blip r:embed="rId190"/>
                                <a:stretch/>
                              </pic:blipFill>
                              <pic:spPr bwMode="auto">
                                <a:xfrm>
                                  <a:off x="0" y="0"/>
                                  <a:ext cx="1971675" cy="1400175"/>
                                </a:xfrm>
                                <a:prstGeom prst="rect">
                                  <a:avLst/>
                                </a:prstGeom>
                                <a:noFill/>
                                <a:ln>
                                  <a:noFill/>
                                </a:ln>
                              </pic:spPr>
                            </pic:pic>
                          </a:graphicData>
                        </a:graphic>
                      </wp:inline>
                    </w:drawing>
                  </w:r>
                </w:p>
              </w:tc>
            </w:tr>
            <w:tr w:rsidR="00C47F8C" w14:paraId="1009191E" w14:textId="77777777">
              <w:trPr>
                <w:trHeight w:val="113"/>
              </w:trPr>
              <w:tc>
                <w:tcPr>
                  <w:tcW w:w="6705" w:type="dxa"/>
                  <w:gridSpan w:val="2"/>
                  <w:tcBorders>
                    <w:left w:val="none" w:sz="4" w:space="0" w:color="000000"/>
                    <w:bottom w:val="single" w:sz="4" w:space="0" w:color="auto"/>
                    <w:right w:val="none" w:sz="4" w:space="0" w:color="000000"/>
                  </w:tcBorders>
                  <w:vAlign w:val="center"/>
                </w:tcPr>
                <w:p w14:paraId="2B10DA3F" w14:textId="77777777" w:rsidR="00C47F8C" w:rsidRDefault="00151B24">
                  <w:pPr>
                    <w:pStyle w:val="af4"/>
                    <w:spacing w:before="40" w:after="40"/>
                    <w:rPr>
                      <w:sz w:val="19"/>
                      <w:lang w:val="ru-RU" w:bidi="ru-RU"/>
                    </w:rPr>
                  </w:pPr>
                  <w:r>
                    <w:rPr>
                      <w:sz w:val="19"/>
                      <w:lang w:val="ru-RU" w:bidi="ru-RU"/>
                    </w:rPr>
                    <w:t xml:space="preserve">Комбинация режимов свечения красного и зеленого индикатора сообщает Вам о состоянии системы, например, система выполняет экстренный вызов или обнаружена неисправность. </w:t>
                  </w:r>
                  <w:r>
                    <w:rPr>
                      <w:sz w:val="22"/>
                      <w:lang w:val="ru-RU" w:bidi="ru-RU"/>
                    </w:rPr>
                    <w:t>(</w:t>
                  </w:r>
                  <w:r>
                    <w:rPr>
                      <w:lang w:val="ru-RU" w:bidi="ru-RU"/>
                    </w:rPr>
                    <w:t>→</w:t>
                  </w:r>
                  <w:r>
                    <w:rPr>
                      <w:sz w:val="19"/>
                      <w:lang w:val="ru-RU" w:bidi="ru-RU"/>
                    </w:rPr>
                    <w:t>С. 81)</w:t>
                  </w:r>
                </w:p>
                <w:p w14:paraId="40915E61" w14:textId="77777777" w:rsidR="00C47F8C" w:rsidRDefault="00151B24">
                  <w:pPr>
                    <w:pStyle w:val="af4"/>
                    <w:spacing w:before="40" w:after="40"/>
                    <w:rPr>
                      <w:color w:val="auto"/>
                      <w:sz w:val="19"/>
                      <w:lang w:val="ru-RU" w:bidi="ru-RU"/>
                    </w:rPr>
                  </w:pPr>
                  <w:r>
                    <w:rPr>
                      <w:color w:val="00B050"/>
                      <w:sz w:val="19"/>
                      <w:lang w:val="ru-RU" w:bidi="ru-RU"/>
                    </w:rPr>
                    <w:t>*</w:t>
                  </w:r>
                  <w:r>
                    <w:rPr>
                      <w:color w:val="auto"/>
                      <w:sz w:val="19"/>
                      <w:lang w:val="ru-RU" w:bidi="ru-RU"/>
                    </w:rPr>
                    <w:t>Расположение кнопки «</w:t>
                  </w:r>
                  <w:r>
                    <w:rPr>
                      <w:color w:val="auto"/>
                      <w:sz w:val="19"/>
                      <w:lang w:val="en-US" w:bidi="ru-RU"/>
                    </w:rPr>
                    <w:t>SOS</w:t>
                  </w:r>
                  <w:r>
                    <w:rPr>
                      <w:color w:val="auto"/>
                      <w:sz w:val="19"/>
                      <w:lang w:val="ru-RU" w:bidi="ru-RU"/>
                    </w:rPr>
                    <w:t>» может отличаться в разных автомобилях. Кнопок может быть две. При покупке автомобиля продавец пояснит какая кнопка подключена к ЭРА-ГЛОНАСС.</w:t>
                  </w:r>
                </w:p>
                <w:p w14:paraId="23DE919F" w14:textId="77777777" w:rsidR="00C47F8C" w:rsidRDefault="00C47F8C">
                  <w:pPr>
                    <w:pStyle w:val="af4"/>
                    <w:spacing w:before="40" w:after="40"/>
                    <w:ind w:left="760"/>
                    <w:rPr>
                      <w:color w:val="auto"/>
                      <w:sz w:val="19"/>
                      <w:lang w:val="ru-RU" w:bidi="ru-RU"/>
                    </w:rPr>
                  </w:pPr>
                </w:p>
                <w:p w14:paraId="2C854732" w14:textId="77777777" w:rsidR="00C47F8C" w:rsidRDefault="00C47F8C">
                  <w:pPr>
                    <w:pStyle w:val="af4"/>
                    <w:spacing w:before="40" w:after="40"/>
                    <w:rPr>
                      <w:sz w:val="19"/>
                      <w:szCs w:val="19"/>
                    </w:rPr>
                  </w:pPr>
                </w:p>
              </w:tc>
            </w:tr>
            <w:tr w:rsidR="00C47F8C" w14:paraId="72492C17" w14:textId="77777777">
              <w:trPr>
                <w:trHeight w:val="113"/>
              </w:trPr>
              <w:tc>
                <w:tcPr>
                  <w:tcW w:w="6705" w:type="dxa"/>
                  <w:gridSpan w:val="2"/>
                  <w:tcBorders>
                    <w:top w:val="single" w:sz="4" w:space="0" w:color="auto"/>
                    <w:left w:val="single" w:sz="4" w:space="0" w:color="auto"/>
                    <w:bottom w:val="none" w:sz="4" w:space="0" w:color="000000"/>
                    <w:right w:val="single" w:sz="4" w:space="0" w:color="auto"/>
                  </w:tcBorders>
                </w:tcPr>
                <w:p w14:paraId="4815401B" w14:textId="77777777" w:rsidR="00C47F8C" w:rsidRDefault="00151B24">
                  <w:pPr>
                    <w:pStyle w:val="af4"/>
                    <w:spacing w:before="40" w:after="40"/>
                  </w:pPr>
                  <w:r>
                    <w:rPr>
                      <w:lang w:val="ru-RU" w:bidi="ru-RU"/>
                    </w:rPr>
                    <w:t xml:space="preserve"> </w:t>
                  </w:r>
                  <w:r>
                    <w:rPr>
                      <w:noProof/>
                      <w:lang w:val="ru-RU" w:eastAsia="ru-RU" w:bidi="ar-SA"/>
                    </w:rPr>
                    <w:drawing>
                      <wp:inline distT="0" distB="0" distL="0" distR="0" wp14:anchorId="6FD2C943" wp14:editId="048005A8">
                        <wp:extent cx="243840" cy="252984"/>
                        <wp:effectExtent l="0" t="0" r="3810" b="0"/>
                        <wp:docPr id="220"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a:picLocks noChangeAspect="1"/>
                                </pic:cNvPicPr>
                              </pic:nvPicPr>
                              <pic:blipFill>
                                <a:blip r:embed="rId53"/>
                                <a:stretch/>
                              </pic:blipFill>
                              <pic:spPr bwMode="auto">
                                <a:xfrm>
                                  <a:off x="0" y="0"/>
                                  <a:ext cx="243840" cy="252984"/>
                                </a:xfrm>
                                <a:prstGeom prst="rect">
                                  <a:avLst/>
                                </a:prstGeom>
                              </pic:spPr>
                            </pic:pic>
                          </a:graphicData>
                        </a:graphic>
                      </wp:inline>
                    </w:drawing>
                  </w:r>
                  <w:r>
                    <w:rPr>
                      <w:lang w:val="ru-RU" w:bidi="ru-RU"/>
                    </w:rPr>
                    <w:t xml:space="preserve"> ВНИМАНИЕ</w:t>
                  </w:r>
                </w:p>
              </w:tc>
            </w:tr>
            <w:tr w:rsidR="00C47F8C" w14:paraId="60317B66" w14:textId="77777777">
              <w:trPr>
                <w:trHeight w:val="320"/>
              </w:trPr>
              <w:tc>
                <w:tcPr>
                  <w:tcW w:w="6705" w:type="dxa"/>
                  <w:gridSpan w:val="2"/>
                  <w:vMerge w:val="restart"/>
                  <w:tcBorders>
                    <w:top w:val="single" w:sz="4" w:space="0" w:color="auto"/>
                    <w:left w:val="single" w:sz="4" w:space="0" w:color="auto"/>
                    <w:bottom w:val="single" w:sz="4" w:space="0" w:color="auto"/>
                    <w:right w:val="single" w:sz="4" w:space="0" w:color="auto"/>
                  </w:tcBorders>
                  <w:vAlign w:val="center"/>
                </w:tcPr>
                <w:p w14:paraId="7C2D57DA" w14:textId="77777777" w:rsidR="00C47F8C" w:rsidRDefault="00151B24">
                  <w:pPr>
                    <w:pStyle w:val="af4"/>
                    <w:spacing w:before="40" w:after="40"/>
                    <w:rPr>
                      <w:color w:val="auto"/>
                      <w:sz w:val="18"/>
                      <w:szCs w:val="18"/>
                    </w:rPr>
                  </w:pPr>
                  <w:r>
                    <w:rPr>
                      <w:color w:val="F286B7"/>
                      <w:sz w:val="18"/>
                      <w:lang w:val="ru-RU" w:bidi="ru-RU"/>
                    </w:rPr>
                    <w:t>■</w:t>
                  </w:r>
                  <w:r>
                    <w:rPr>
                      <w:sz w:val="18"/>
                      <w:lang w:val="ru-RU" w:bidi="ru-RU"/>
                    </w:rPr>
                    <w:t xml:space="preserve"> При использовании панели кнопки экстренного вызова</w:t>
                  </w:r>
                </w:p>
                <w:p w14:paraId="72903CCE" w14:textId="77777777" w:rsidR="00C47F8C" w:rsidRDefault="00151B24">
                  <w:pPr>
                    <w:pStyle w:val="af4"/>
                    <w:spacing w:before="40" w:after="40"/>
                    <w:ind w:left="405" w:hanging="284"/>
                    <w:rPr>
                      <w:sz w:val="19"/>
                      <w:szCs w:val="19"/>
                    </w:rPr>
                  </w:pPr>
                  <w:r>
                    <w:rPr>
                      <w:color w:val="F286B7"/>
                      <w:sz w:val="19"/>
                      <w:lang w:val="ru-RU" w:bidi="ru-RU"/>
                    </w:rPr>
                    <w:t>•</w:t>
                  </w:r>
                  <w:r>
                    <w:rPr>
                      <w:sz w:val="19"/>
                      <w:szCs w:val="19"/>
                    </w:rPr>
                    <w:tab/>
                  </w:r>
                  <w:r>
                    <w:rPr>
                      <w:sz w:val="19"/>
                      <w:lang w:val="ru-RU" w:bidi="ru-RU"/>
                    </w:rPr>
                    <w:t>Не подвергайте панель кнопки экстренного вызова и другие места воздействию жидкостей или ударам.</w:t>
                  </w:r>
                </w:p>
                <w:p w14:paraId="2279995B" w14:textId="77777777" w:rsidR="00C47F8C" w:rsidRDefault="00151B24">
                  <w:pPr>
                    <w:pStyle w:val="af4"/>
                    <w:spacing w:before="40" w:after="40"/>
                    <w:ind w:left="405" w:hanging="284"/>
                    <w:rPr>
                      <w:sz w:val="19"/>
                      <w:szCs w:val="19"/>
                    </w:rPr>
                  </w:pPr>
                  <w:r>
                    <w:rPr>
                      <w:color w:val="F286B7"/>
                      <w:sz w:val="19"/>
                      <w:lang w:val="ru-RU" w:bidi="ru-RU"/>
                    </w:rPr>
                    <w:t xml:space="preserve">• </w:t>
                  </w:r>
                  <w:r>
                    <w:rPr>
                      <w:sz w:val="19"/>
                      <w:szCs w:val="19"/>
                    </w:rPr>
                    <w:tab/>
                  </w:r>
                  <w:r>
                    <w:rPr>
                      <w:sz w:val="19"/>
                      <w:lang w:val="ru-RU" w:bidi="ru-RU"/>
                    </w:rPr>
                    <w:t>Если панель кнопки экстренного вызова неисправна, экстренный вызов невозможно выполнить или состояние системы может отображаться некорректно. Если панель кнопки экстренного вызова повреждена, обратитесь в дилеру Toyota.</w:t>
                  </w:r>
                </w:p>
                <w:p w14:paraId="2DFD0EE7" w14:textId="77777777" w:rsidR="00C47F8C" w:rsidRDefault="00151B24">
                  <w:pPr>
                    <w:pStyle w:val="af4"/>
                    <w:spacing w:before="40" w:after="40"/>
                    <w:ind w:left="405" w:hanging="284"/>
                    <w:rPr>
                      <w:sz w:val="19"/>
                      <w:szCs w:val="19"/>
                    </w:rPr>
                  </w:pPr>
                  <w:r>
                    <w:rPr>
                      <w:color w:val="F286B7"/>
                      <w:sz w:val="19"/>
                      <w:lang w:val="ru-RU" w:bidi="ru-RU"/>
                    </w:rPr>
                    <w:t xml:space="preserve">• </w:t>
                  </w:r>
                  <w:r>
                    <w:rPr>
                      <w:color w:val="00B050"/>
                      <w:sz w:val="19"/>
                      <w:szCs w:val="19"/>
                    </w:rPr>
                    <w:tab/>
                  </w:r>
                  <w:r>
                    <w:rPr>
                      <w:color w:val="auto"/>
                      <w:sz w:val="19"/>
                      <w:lang w:val="ru-RU" w:bidi="ru-RU"/>
                    </w:rPr>
                    <w:t>Во время экстренного вызова или проверки вручную Вы не сможете связаться с оператором, если возникнет какая-либо неисправность динамика или микрофона. В случае повреждения устройства обратитесь к дилеру.</w:t>
                  </w:r>
                </w:p>
              </w:tc>
            </w:tr>
            <w:tr w:rsidR="00C47F8C" w14:paraId="76BFBCFB" w14:textId="77777777">
              <w:trPr>
                <w:trHeight w:val="397"/>
              </w:trPr>
              <w:tc>
                <w:tcPr>
                  <w:tcW w:w="9887" w:type="dxa"/>
                  <w:gridSpan w:val="2"/>
                  <w:vMerge/>
                  <w:tcBorders>
                    <w:top w:val="single" w:sz="4" w:space="0" w:color="auto"/>
                    <w:left w:val="single" w:sz="4" w:space="0" w:color="auto"/>
                    <w:bottom w:val="single" w:sz="4" w:space="0" w:color="auto"/>
                    <w:right w:val="single" w:sz="4" w:space="0" w:color="auto"/>
                  </w:tcBorders>
                  <w:vAlign w:val="center"/>
                </w:tcPr>
                <w:p w14:paraId="6557DCD5" w14:textId="77777777" w:rsidR="00C47F8C" w:rsidRDefault="00C47F8C">
                  <w:pPr>
                    <w:widowControl/>
                    <w:rPr>
                      <w:rFonts w:ascii="Arial" w:eastAsia="Arial" w:hAnsi="Arial" w:cs="Arial"/>
                      <w:b/>
                      <w:bCs/>
                      <w:color w:val="auto"/>
                      <w:sz w:val="19"/>
                      <w:szCs w:val="19"/>
                      <w:lang w:val="zh-TW" w:eastAsia="zh-TW" w:bidi="zh-TW"/>
                    </w:rPr>
                  </w:pPr>
                </w:p>
              </w:tc>
            </w:tr>
            <w:tr w:rsidR="00C47F8C" w14:paraId="0A23FAC1" w14:textId="77777777">
              <w:trPr>
                <w:trHeight w:val="397"/>
              </w:trPr>
              <w:tc>
                <w:tcPr>
                  <w:tcW w:w="9887" w:type="dxa"/>
                  <w:gridSpan w:val="2"/>
                  <w:vMerge/>
                  <w:tcBorders>
                    <w:top w:val="single" w:sz="4" w:space="0" w:color="auto"/>
                    <w:left w:val="single" w:sz="4" w:space="0" w:color="auto"/>
                    <w:bottom w:val="single" w:sz="4" w:space="0" w:color="auto"/>
                    <w:right w:val="single" w:sz="4" w:space="0" w:color="auto"/>
                  </w:tcBorders>
                  <w:vAlign w:val="center"/>
                </w:tcPr>
                <w:p w14:paraId="34C1CEB6" w14:textId="77777777" w:rsidR="00C47F8C" w:rsidRDefault="00C47F8C">
                  <w:pPr>
                    <w:widowControl/>
                    <w:rPr>
                      <w:rFonts w:ascii="Arial" w:eastAsia="Arial" w:hAnsi="Arial" w:cs="Arial"/>
                      <w:b/>
                      <w:bCs/>
                      <w:color w:val="auto"/>
                      <w:sz w:val="19"/>
                      <w:szCs w:val="19"/>
                      <w:lang w:val="zh-TW" w:eastAsia="zh-TW" w:bidi="zh-TW"/>
                    </w:rPr>
                  </w:pPr>
                </w:p>
              </w:tc>
            </w:tr>
            <w:tr w:rsidR="00C47F8C" w14:paraId="350C043E" w14:textId="77777777">
              <w:trPr>
                <w:trHeight w:val="397"/>
              </w:trPr>
              <w:tc>
                <w:tcPr>
                  <w:tcW w:w="9887" w:type="dxa"/>
                  <w:gridSpan w:val="2"/>
                  <w:vMerge/>
                  <w:tcBorders>
                    <w:top w:val="single" w:sz="4" w:space="0" w:color="auto"/>
                    <w:left w:val="single" w:sz="4" w:space="0" w:color="auto"/>
                    <w:bottom w:val="single" w:sz="4" w:space="0" w:color="auto"/>
                    <w:right w:val="single" w:sz="4" w:space="0" w:color="auto"/>
                  </w:tcBorders>
                  <w:vAlign w:val="center"/>
                </w:tcPr>
                <w:p w14:paraId="21578167" w14:textId="77777777" w:rsidR="00C47F8C" w:rsidRDefault="00C47F8C">
                  <w:pPr>
                    <w:widowControl/>
                    <w:rPr>
                      <w:rFonts w:ascii="Arial" w:eastAsia="Arial" w:hAnsi="Arial" w:cs="Arial"/>
                      <w:b/>
                      <w:bCs/>
                      <w:color w:val="auto"/>
                      <w:sz w:val="19"/>
                      <w:szCs w:val="19"/>
                      <w:lang w:val="zh-TW" w:eastAsia="zh-TW" w:bidi="zh-TW"/>
                    </w:rPr>
                  </w:pPr>
                </w:p>
              </w:tc>
            </w:tr>
            <w:tr w:rsidR="00C47F8C" w14:paraId="38FB8655" w14:textId="77777777">
              <w:trPr>
                <w:trHeight w:val="397"/>
              </w:trPr>
              <w:tc>
                <w:tcPr>
                  <w:tcW w:w="9887" w:type="dxa"/>
                  <w:gridSpan w:val="2"/>
                  <w:vMerge/>
                  <w:tcBorders>
                    <w:top w:val="single" w:sz="4" w:space="0" w:color="auto"/>
                    <w:left w:val="single" w:sz="4" w:space="0" w:color="auto"/>
                    <w:bottom w:val="single" w:sz="4" w:space="0" w:color="auto"/>
                    <w:right w:val="single" w:sz="4" w:space="0" w:color="auto"/>
                  </w:tcBorders>
                  <w:vAlign w:val="center"/>
                </w:tcPr>
                <w:p w14:paraId="290B7E5D" w14:textId="77777777" w:rsidR="00C47F8C" w:rsidRDefault="00C47F8C">
                  <w:pPr>
                    <w:widowControl/>
                    <w:rPr>
                      <w:rFonts w:ascii="Arial" w:eastAsia="Arial" w:hAnsi="Arial" w:cs="Arial"/>
                      <w:b/>
                      <w:bCs/>
                      <w:color w:val="auto"/>
                      <w:sz w:val="19"/>
                      <w:szCs w:val="19"/>
                      <w:lang w:val="zh-TW" w:eastAsia="zh-TW" w:bidi="zh-TW"/>
                    </w:rPr>
                  </w:pPr>
                </w:p>
              </w:tc>
            </w:tr>
            <w:tr w:rsidR="00C47F8C" w14:paraId="2AA6270F" w14:textId="77777777">
              <w:trPr>
                <w:trHeight w:val="397"/>
              </w:trPr>
              <w:tc>
                <w:tcPr>
                  <w:tcW w:w="9887" w:type="dxa"/>
                  <w:gridSpan w:val="2"/>
                  <w:vMerge/>
                  <w:tcBorders>
                    <w:top w:val="single" w:sz="4" w:space="0" w:color="auto"/>
                    <w:left w:val="single" w:sz="4" w:space="0" w:color="auto"/>
                    <w:bottom w:val="single" w:sz="4" w:space="0" w:color="auto"/>
                    <w:right w:val="single" w:sz="4" w:space="0" w:color="auto"/>
                  </w:tcBorders>
                  <w:vAlign w:val="center"/>
                </w:tcPr>
                <w:p w14:paraId="245D4ED6" w14:textId="77777777" w:rsidR="00C47F8C" w:rsidRDefault="00C47F8C">
                  <w:pPr>
                    <w:widowControl/>
                    <w:rPr>
                      <w:rFonts w:ascii="Arial" w:eastAsia="Arial" w:hAnsi="Arial" w:cs="Arial"/>
                      <w:b/>
                      <w:bCs/>
                      <w:color w:val="auto"/>
                      <w:sz w:val="19"/>
                      <w:szCs w:val="19"/>
                      <w:lang w:val="zh-TW" w:eastAsia="zh-TW" w:bidi="zh-TW"/>
                    </w:rPr>
                  </w:pPr>
                </w:p>
              </w:tc>
            </w:tr>
            <w:tr w:rsidR="00C47F8C" w14:paraId="6A959E91" w14:textId="77777777">
              <w:trPr>
                <w:trHeight w:val="397"/>
              </w:trPr>
              <w:tc>
                <w:tcPr>
                  <w:tcW w:w="9887" w:type="dxa"/>
                  <w:gridSpan w:val="2"/>
                  <w:vMerge/>
                  <w:tcBorders>
                    <w:top w:val="single" w:sz="4" w:space="0" w:color="auto"/>
                    <w:left w:val="single" w:sz="4" w:space="0" w:color="auto"/>
                    <w:bottom w:val="single" w:sz="4" w:space="0" w:color="auto"/>
                    <w:right w:val="single" w:sz="4" w:space="0" w:color="auto"/>
                  </w:tcBorders>
                  <w:vAlign w:val="center"/>
                </w:tcPr>
                <w:p w14:paraId="43353095" w14:textId="77777777" w:rsidR="00C47F8C" w:rsidRDefault="00C47F8C">
                  <w:pPr>
                    <w:widowControl/>
                    <w:rPr>
                      <w:rFonts w:ascii="Arial" w:eastAsia="Arial" w:hAnsi="Arial" w:cs="Arial"/>
                      <w:b/>
                      <w:bCs/>
                      <w:color w:val="auto"/>
                      <w:sz w:val="19"/>
                      <w:szCs w:val="19"/>
                      <w:lang w:val="zh-TW" w:eastAsia="zh-TW" w:bidi="zh-TW"/>
                    </w:rPr>
                  </w:pPr>
                </w:p>
              </w:tc>
            </w:tr>
          </w:tbl>
          <w:p w14:paraId="08F103BC" w14:textId="77777777" w:rsidR="00C47F8C" w:rsidRDefault="00C47F8C">
            <w:pPr>
              <w:spacing w:before="40" w:after="40"/>
              <w:rPr>
                <w:rFonts w:ascii="Arial" w:hAnsi="Arial" w:cs="Arial"/>
                <w:sz w:val="10"/>
                <w:szCs w:val="10"/>
                <w:lang w:eastAsia="zh-TW"/>
              </w:rPr>
            </w:pPr>
          </w:p>
          <w:p w14:paraId="2128FBB8" w14:textId="77777777" w:rsidR="00C47F8C" w:rsidRDefault="00C47F8C">
            <w:pPr>
              <w:spacing w:before="40" w:after="40"/>
              <w:rPr>
                <w:sz w:val="19"/>
                <w:szCs w:val="19"/>
              </w:rPr>
            </w:pPr>
          </w:p>
        </w:tc>
        <w:tc>
          <w:tcPr>
            <w:tcW w:w="418" w:type="dxa"/>
          </w:tcPr>
          <w:p w14:paraId="3C4D9311"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070FC91F" w14:textId="77777777" w:rsidR="00C47F8C" w:rsidRDefault="00C47F8C">
            <w:pPr>
              <w:widowControl/>
              <w:rPr>
                <w:rFonts w:ascii="Arial" w:hAnsi="Arial" w:cs="Arial"/>
                <w:sz w:val="10"/>
                <w:szCs w:val="10"/>
              </w:rPr>
            </w:pPr>
          </w:p>
        </w:tc>
      </w:tr>
      <w:tr w:rsidR="00C47F8C" w14:paraId="35511ABC" w14:textId="77777777">
        <w:trPr>
          <w:trHeight w:val="113"/>
        </w:trPr>
        <w:tc>
          <w:tcPr>
            <w:tcW w:w="436" w:type="dxa"/>
          </w:tcPr>
          <w:p w14:paraId="2F46F6B4" w14:textId="77777777" w:rsidR="00C47F8C" w:rsidRDefault="00C47F8C">
            <w:pPr>
              <w:spacing w:before="40" w:after="40"/>
              <w:rPr>
                <w:rFonts w:ascii="Arial" w:hAnsi="Arial" w:cs="Arial"/>
                <w:sz w:val="10"/>
                <w:szCs w:val="10"/>
                <w:lang w:eastAsia="zh-TW"/>
              </w:rPr>
            </w:pPr>
          </w:p>
        </w:tc>
        <w:tc>
          <w:tcPr>
            <w:tcW w:w="7407" w:type="dxa"/>
            <w:vMerge/>
            <w:vAlign w:val="center"/>
          </w:tcPr>
          <w:p w14:paraId="50731222" w14:textId="77777777" w:rsidR="00C47F8C" w:rsidRDefault="00C47F8C">
            <w:pPr>
              <w:widowControl/>
              <w:rPr>
                <w:sz w:val="19"/>
                <w:szCs w:val="19"/>
              </w:rPr>
            </w:pPr>
          </w:p>
        </w:tc>
        <w:tc>
          <w:tcPr>
            <w:tcW w:w="418" w:type="dxa"/>
          </w:tcPr>
          <w:p w14:paraId="698B8BC6" w14:textId="77777777" w:rsidR="00C47F8C" w:rsidRDefault="00C47F8C">
            <w:pPr>
              <w:rPr>
                <w:rFonts w:ascii="Arial" w:hAnsi="Arial" w:cs="Arial"/>
                <w:sz w:val="10"/>
                <w:szCs w:val="10"/>
              </w:rPr>
            </w:pPr>
          </w:p>
        </w:tc>
        <w:tc>
          <w:tcPr>
            <w:tcW w:w="739" w:type="dxa"/>
            <w:shd w:val="clear" w:color="auto" w:fill="FF6699"/>
          </w:tcPr>
          <w:p w14:paraId="297E1A93" w14:textId="77777777" w:rsidR="00C47F8C" w:rsidRDefault="00C47F8C">
            <w:pPr>
              <w:pStyle w:val="34"/>
              <w:spacing w:before="40" w:after="40"/>
              <w:jc w:val="center"/>
              <w:rPr>
                <w:rFonts w:ascii="Arial" w:hAnsi="Arial" w:cs="Arial"/>
                <w:color w:val="FFFFFF" w:themeColor="background1"/>
                <w:lang w:val="ru-RU" w:bidi="ru-RU"/>
              </w:rPr>
            </w:pPr>
          </w:p>
          <w:p w14:paraId="65CE459A"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6710ED30" w14:textId="77777777">
        <w:trPr>
          <w:trHeight w:val="113"/>
        </w:trPr>
        <w:tc>
          <w:tcPr>
            <w:tcW w:w="436" w:type="dxa"/>
            <w:vMerge w:val="restart"/>
          </w:tcPr>
          <w:p w14:paraId="037B6675" w14:textId="77777777" w:rsidR="00C47F8C" w:rsidRDefault="00C47F8C">
            <w:pPr>
              <w:spacing w:before="40" w:after="40"/>
              <w:rPr>
                <w:rFonts w:ascii="Arial" w:hAnsi="Arial" w:cs="Arial"/>
                <w:sz w:val="10"/>
                <w:szCs w:val="10"/>
              </w:rPr>
            </w:pPr>
          </w:p>
        </w:tc>
        <w:tc>
          <w:tcPr>
            <w:tcW w:w="7407" w:type="dxa"/>
            <w:vMerge/>
            <w:vAlign w:val="center"/>
          </w:tcPr>
          <w:p w14:paraId="301646E9" w14:textId="77777777" w:rsidR="00C47F8C" w:rsidRDefault="00C47F8C">
            <w:pPr>
              <w:widowControl/>
              <w:rPr>
                <w:sz w:val="19"/>
                <w:szCs w:val="19"/>
              </w:rPr>
            </w:pPr>
          </w:p>
        </w:tc>
        <w:tc>
          <w:tcPr>
            <w:tcW w:w="418" w:type="dxa"/>
          </w:tcPr>
          <w:p w14:paraId="61AB1928" w14:textId="77777777" w:rsidR="00C47F8C" w:rsidRDefault="00C47F8C">
            <w:pPr>
              <w:rPr>
                <w:rFonts w:ascii="Arial" w:hAnsi="Arial" w:cs="Arial"/>
                <w:sz w:val="10"/>
                <w:szCs w:val="10"/>
              </w:rPr>
            </w:pPr>
          </w:p>
        </w:tc>
        <w:tc>
          <w:tcPr>
            <w:tcW w:w="739" w:type="dxa"/>
            <w:vMerge w:val="restart"/>
            <w:shd w:val="clear" w:color="auto" w:fill="FACEE1"/>
            <w:textDirection w:val="tbRlV"/>
            <w:vAlign w:val="center"/>
          </w:tcPr>
          <w:p w14:paraId="7BF0FC6D" w14:textId="77777777" w:rsidR="00C47F8C"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C47F8C" w14:paraId="377E1CF0" w14:textId="77777777">
        <w:trPr>
          <w:trHeight w:val="113"/>
        </w:trPr>
        <w:tc>
          <w:tcPr>
            <w:tcW w:w="7843" w:type="dxa"/>
            <w:vMerge/>
            <w:vAlign w:val="center"/>
          </w:tcPr>
          <w:p w14:paraId="0F683391" w14:textId="77777777" w:rsidR="00C47F8C" w:rsidRDefault="00C47F8C">
            <w:pPr>
              <w:widowControl/>
              <w:rPr>
                <w:rFonts w:ascii="Arial" w:hAnsi="Arial" w:cs="Arial"/>
                <w:sz w:val="10"/>
                <w:szCs w:val="10"/>
              </w:rPr>
            </w:pPr>
          </w:p>
        </w:tc>
        <w:tc>
          <w:tcPr>
            <w:tcW w:w="7407" w:type="dxa"/>
            <w:vMerge/>
            <w:vAlign w:val="center"/>
          </w:tcPr>
          <w:p w14:paraId="2B8EEF15" w14:textId="77777777" w:rsidR="00C47F8C" w:rsidRDefault="00C47F8C">
            <w:pPr>
              <w:widowControl/>
              <w:rPr>
                <w:sz w:val="19"/>
                <w:szCs w:val="19"/>
              </w:rPr>
            </w:pPr>
          </w:p>
        </w:tc>
        <w:tc>
          <w:tcPr>
            <w:tcW w:w="418" w:type="dxa"/>
          </w:tcPr>
          <w:p w14:paraId="2576D551" w14:textId="77777777" w:rsidR="00C47F8C" w:rsidRDefault="00C47F8C">
            <w:pPr>
              <w:rPr>
                <w:rFonts w:ascii="Arial" w:hAnsi="Arial" w:cs="Arial"/>
                <w:sz w:val="10"/>
                <w:szCs w:val="10"/>
                <w:lang w:eastAsia="zh-TW"/>
              </w:rPr>
            </w:pPr>
          </w:p>
        </w:tc>
        <w:tc>
          <w:tcPr>
            <w:tcW w:w="739" w:type="dxa"/>
            <w:vMerge/>
            <w:vAlign w:val="center"/>
          </w:tcPr>
          <w:p w14:paraId="5AE2525A" w14:textId="77777777" w:rsidR="00C47F8C" w:rsidRDefault="00C47F8C">
            <w:pPr>
              <w:widowControl/>
              <w:rPr>
                <w:rFonts w:ascii="Arial" w:eastAsia="MS Gothic" w:hAnsi="Arial" w:cs="Arial"/>
                <w:color w:val="auto"/>
                <w:sz w:val="18"/>
                <w:szCs w:val="18"/>
                <w:lang w:val="zh-TW" w:eastAsia="zh-TW" w:bidi="zh-TW"/>
              </w:rPr>
            </w:pPr>
          </w:p>
        </w:tc>
      </w:tr>
      <w:tr w:rsidR="00C47F8C" w14:paraId="1E3C8E38" w14:textId="77777777">
        <w:trPr>
          <w:trHeight w:val="10623"/>
        </w:trPr>
        <w:tc>
          <w:tcPr>
            <w:tcW w:w="7843" w:type="dxa"/>
            <w:vMerge/>
            <w:vAlign w:val="center"/>
          </w:tcPr>
          <w:p w14:paraId="7C28FFA5" w14:textId="77777777" w:rsidR="00C47F8C" w:rsidRDefault="00C47F8C">
            <w:pPr>
              <w:widowControl/>
              <w:rPr>
                <w:rFonts w:ascii="Arial" w:hAnsi="Arial" w:cs="Arial"/>
                <w:sz w:val="10"/>
                <w:szCs w:val="10"/>
              </w:rPr>
            </w:pPr>
          </w:p>
        </w:tc>
        <w:tc>
          <w:tcPr>
            <w:tcW w:w="7407" w:type="dxa"/>
            <w:vMerge/>
            <w:vAlign w:val="center"/>
          </w:tcPr>
          <w:p w14:paraId="4BE462B0" w14:textId="77777777" w:rsidR="00C47F8C" w:rsidRDefault="00C47F8C">
            <w:pPr>
              <w:widowControl/>
              <w:rPr>
                <w:sz w:val="19"/>
                <w:szCs w:val="19"/>
              </w:rPr>
            </w:pPr>
          </w:p>
        </w:tc>
        <w:tc>
          <w:tcPr>
            <w:tcW w:w="418" w:type="dxa"/>
          </w:tcPr>
          <w:p w14:paraId="13AADC9F" w14:textId="77777777" w:rsidR="00C47F8C" w:rsidRDefault="00C47F8C">
            <w:pPr>
              <w:rPr>
                <w:rFonts w:ascii="Arial" w:hAnsi="Arial" w:cs="Arial"/>
                <w:sz w:val="10"/>
                <w:szCs w:val="10"/>
                <w:lang w:eastAsia="zh-TW"/>
              </w:rPr>
            </w:pPr>
          </w:p>
        </w:tc>
        <w:tc>
          <w:tcPr>
            <w:tcW w:w="739" w:type="dxa"/>
            <w:vMerge/>
            <w:vAlign w:val="center"/>
          </w:tcPr>
          <w:p w14:paraId="1CDE7BB5" w14:textId="77777777" w:rsidR="00C47F8C" w:rsidRDefault="00C47F8C">
            <w:pPr>
              <w:widowControl/>
              <w:rPr>
                <w:rFonts w:ascii="Arial" w:eastAsia="MS Gothic" w:hAnsi="Arial" w:cs="Arial"/>
                <w:color w:val="auto"/>
                <w:sz w:val="18"/>
                <w:szCs w:val="18"/>
                <w:lang w:val="zh-TW" w:eastAsia="zh-TW" w:bidi="zh-TW"/>
              </w:rPr>
            </w:pPr>
          </w:p>
        </w:tc>
      </w:tr>
    </w:tbl>
    <w:p w14:paraId="1428CE6B" w14:textId="77777777" w:rsidR="00C47F8C" w:rsidRDefault="00C47F8C">
      <w:pPr>
        <w:spacing w:before="99" w:after="99"/>
        <w:rPr>
          <w:rFonts w:ascii="Arial" w:hAnsi="Arial" w:cs="Arial"/>
          <w:sz w:val="19"/>
          <w:szCs w:val="19"/>
          <w:lang w:eastAsia="zh-TW"/>
        </w:rPr>
      </w:pPr>
    </w:p>
    <w:p w14:paraId="7C838AB3" w14:textId="77777777" w:rsidR="00C47F8C" w:rsidRDefault="00C47F8C">
      <w:pPr>
        <w:rPr>
          <w:rFonts w:ascii="Arial" w:hAnsi="Arial" w:cs="Arial"/>
          <w:lang w:eastAsia="zh-TW"/>
        </w:rPr>
        <w:sectPr w:rsidR="00C47F8C">
          <w:pgSz w:w="11900" w:h="16840"/>
          <w:pgMar w:top="2679" w:right="1694" w:bottom="1063" w:left="1418" w:header="1701" w:footer="567" w:gutter="0"/>
          <w:cols w:space="720"/>
          <w:docGrid w:linePitch="360"/>
        </w:sectPr>
      </w:pPr>
    </w:p>
    <w:tbl>
      <w:tblPr>
        <w:tblW w:w="8940" w:type="dxa"/>
        <w:tblInd w:w="1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7B6324F0" w14:textId="77777777">
        <w:trPr>
          <w:trHeight w:val="113"/>
        </w:trPr>
        <w:tc>
          <w:tcPr>
            <w:tcW w:w="654" w:type="dxa"/>
            <w:tcBorders>
              <w:bottom w:val="single" w:sz="4" w:space="0" w:color="FF99CC"/>
            </w:tcBorders>
            <w:shd w:val="clear" w:color="auto" w:fill="FACEE1"/>
          </w:tcPr>
          <w:p w14:paraId="5D6CFF32" w14:textId="77777777" w:rsidR="00C47F8C" w:rsidRDefault="00C47F8C">
            <w:pPr>
              <w:spacing w:before="40" w:after="40"/>
              <w:rPr>
                <w:rFonts w:ascii="Arial" w:hAnsi="Arial" w:cs="Arial"/>
                <w:b/>
                <w:sz w:val="10"/>
                <w:szCs w:val="10"/>
              </w:rPr>
            </w:pPr>
          </w:p>
        </w:tc>
        <w:tc>
          <w:tcPr>
            <w:tcW w:w="480" w:type="dxa"/>
            <w:tcBorders>
              <w:bottom w:val="single" w:sz="4" w:space="0" w:color="FF99CC"/>
            </w:tcBorders>
            <w:vAlign w:val="bottom"/>
          </w:tcPr>
          <w:sdt>
            <w:sdtPr>
              <w:rPr>
                <w:rFonts w:ascii="Arial" w:hAnsi="Arial" w:cs="Arial"/>
                <w:b/>
                <w:sz w:val="20"/>
              </w:rPr>
              <w:id w:val="-105658501"/>
              <w:docPartObj>
                <w:docPartGallery w:val="Page Numbers (Top of Page)"/>
                <w:docPartUnique/>
              </w:docPartObj>
            </w:sdtPr>
            <w:sdtContent>
              <w:p w14:paraId="3986F8E8" w14:textId="77777777" w:rsidR="00C47F8C" w:rsidRDefault="00C47F8C">
                <w:pPr>
                  <w:pStyle w:val="afe"/>
                  <w:jc w:val="center"/>
                  <w:rPr>
                    <w:rFonts w:ascii="Arial" w:hAnsi="Arial" w:cs="Arial"/>
                    <w:b/>
                    <w:sz w:val="20"/>
                    <w:lang w:val="en-US"/>
                  </w:rPr>
                </w:pPr>
              </w:p>
              <w:p w14:paraId="0A07AAA9" w14:textId="77777777" w:rsidR="00C47F8C" w:rsidRDefault="00151B24">
                <w:pPr>
                  <w:pStyle w:val="afe"/>
                  <w:jc w:val="center"/>
                  <w:rPr>
                    <w:rFonts w:ascii="Arial" w:hAnsi="Arial" w:cs="Arial"/>
                    <w:b/>
                    <w:sz w:val="20"/>
                  </w:rPr>
                </w:pPr>
                <w:r>
                  <w:rPr>
                    <w:rFonts w:ascii="Arial" w:hAnsi="Arial" w:cs="Arial"/>
                    <w:b/>
                    <w:sz w:val="20"/>
                    <w:lang w:val="en-US"/>
                  </w:rPr>
                  <w:t>7</w:t>
                </w:r>
                <w:r>
                  <w:rPr>
                    <w:rFonts w:ascii="Arial" w:hAnsi="Arial" w:cs="Arial"/>
                    <w:b/>
                    <w:sz w:val="20"/>
                  </w:rPr>
                  <w:t>7</w:t>
                </w:r>
              </w:p>
            </w:sdtContent>
          </w:sdt>
        </w:tc>
        <w:tc>
          <w:tcPr>
            <w:tcW w:w="7806" w:type="dxa"/>
            <w:tcBorders>
              <w:bottom w:val="single" w:sz="4" w:space="0" w:color="FF99CC"/>
            </w:tcBorders>
            <w:vAlign w:val="bottom"/>
          </w:tcPr>
          <w:p w14:paraId="632AC8B8" w14:textId="77777777" w:rsidR="00C47F8C" w:rsidRDefault="00151B24">
            <w:pPr>
              <w:pStyle w:val="63"/>
              <w:rPr>
                <w:rFonts w:ascii="Arial" w:hAnsi="Arial" w:cs="Arial"/>
                <w:lang w:val="en-US"/>
              </w:rPr>
            </w:pPr>
            <w:r>
              <w:rPr>
                <w:rFonts w:ascii="Arial" w:hAnsi="Arial" w:cs="Arial"/>
                <w:lang w:val="ru-RU" w:bidi="ru-RU"/>
              </w:rPr>
              <w:t>1-3. КНОПКА ЭКСТРЕННОГО ВЫЗОВА</w:t>
            </w:r>
          </w:p>
        </w:tc>
      </w:tr>
      <w:tr w:rsidR="00C47F8C" w14:paraId="3271921C" w14:textId="77777777">
        <w:trPr>
          <w:trHeight w:val="12175"/>
        </w:trPr>
        <w:tc>
          <w:tcPr>
            <w:tcW w:w="654" w:type="dxa"/>
            <w:tcBorders>
              <w:top w:val="single" w:sz="4" w:space="0" w:color="FF99CC"/>
            </w:tcBorders>
            <w:shd w:val="clear" w:color="auto" w:fill="FACEE1"/>
            <w:vAlign w:val="center"/>
          </w:tcPr>
          <w:p w14:paraId="258D132F" w14:textId="77777777" w:rsidR="00C47F8C" w:rsidRDefault="00C47F8C">
            <w:pPr>
              <w:widowControl/>
              <w:rPr>
                <w:rFonts w:ascii="Arial" w:hAnsi="Arial" w:cs="Arial"/>
                <w:b/>
                <w:sz w:val="10"/>
                <w:szCs w:val="10"/>
              </w:rPr>
            </w:pPr>
          </w:p>
        </w:tc>
        <w:tc>
          <w:tcPr>
            <w:tcW w:w="480" w:type="dxa"/>
            <w:tcBorders>
              <w:top w:val="single" w:sz="4" w:space="0" w:color="FF99CC"/>
              <w:left w:val="none" w:sz="4" w:space="0" w:color="000000"/>
              <w:bottom w:val="none" w:sz="4" w:space="0" w:color="000000"/>
              <w:right w:val="none" w:sz="4" w:space="0" w:color="000000"/>
            </w:tcBorders>
          </w:tcPr>
          <w:p w14:paraId="3025BFA0" w14:textId="77777777" w:rsidR="00C47F8C" w:rsidRDefault="00C47F8C">
            <w:pPr>
              <w:spacing w:before="40" w:after="40"/>
              <w:rPr>
                <w:rFonts w:ascii="Arial" w:hAnsi="Arial" w:cs="Arial"/>
                <w:sz w:val="10"/>
                <w:szCs w:val="10"/>
              </w:rPr>
            </w:pPr>
          </w:p>
        </w:tc>
        <w:tc>
          <w:tcPr>
            <w:tcW w:w="7806" w:type="dxa"/>
            <w:tcBorders>
              <w:top w:val="single" w:sz="4" w:space="0" w:color="FF99CC"/>
              <w:left w:val="none" w:sz="4" w:space="0" w:color="000000"/>
              <w:bottom w:val="none" w:sz="4" w:space="0" w:color="000000"/>
              <w:right w:val="none" w:sz="4" w:space="0" w:color="000000"/>
            </w:tcBorders>
          </w:tcPr>
          <w:p w14:paraId="333536E4"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4A0" w:firstRow="1" w:lastRow="0" w:firstColumn="1" w:lastColumn="0" w:noHBand="0" w:noVBand="1"/>
            </w:tblPr>
            <w:tblGrid>
              <w:gridCol w:w="3552"/>
              <w:gridCol w:w="3178"/>
            </w:tblGrid>
            <w:tr w:rsidR="00C47F8C" w14:paraId="3B33A5EB" w14:textId="77777777">
              <w:trPr>
                <w:trHeight w:val="113"/>
              </w:trPr>
              <w:tc>
                <w:tcPr>
                  <w:tcW w:w="6730" w:type="dxa"/>
                  <w:gridSpan w:val="2"/>
                  <w:shd w:val="clear" w:color="auto" w:fill="FACEE1"/>
                  <w:vAlign w:val="bottom"/>
                </w:tcPr>
                <w:p w14:paraId="1B879389" w14:textId="77777777" w:rsidR="00C47F8C" w:rsidRDefault="00151B24">
                  <w:pPr>
                    <w:pStyle w:val="af4"/>
                    <w:spacing w:before="40" w:after="40"/>
                  </w:pPr>
                  <w:r>
                    <w:rPr>
                      <w:lang w:val="ru-RU" w:bidi="ru-RU"/>
                    </w:rPr>
                    <w:t>Осуществление экстренного вызова</w:t>
                  </w:r>
                </w:p>
              </w:tc>
            </w:tr>
            <w:tr w:rsidR="00C47F8C" w14:paraId="7564D7F7" w14:textId="77777777">
              <w:trPr>
                <w:trHeight w:val="113"/>
              </w:trPr>
              <w:tc>
                <w:tcPr>
                  <w:tcW w:w="6730" w:type="dxa"/>
                  <w:gridSpan w:val="2"/>
                  <w:tcBorders>
                    <w:left w:val="none" w:sz="4" w:space="0" w:color="000000"/>
                    <w:right w:val="none" w:sz="4" w:space="0" w:color="000000"/>
                  </w:tcBorders>
                  <w:vAlign w:val="bottom"/>
                </w:tcPr>
                <w:p w14:paraId="4770F639" w14:textId="77777777" w:rsidR="00C47F8C" w:rsidRDefault="00151B24">
                  <w:pPr>
                    <w:pStyle w:val="af4"/>
                    <w:spacing w:before="40" w:after="40"/>
                    <w:rPr>
                      <w:color w:val="auto"/>
                    </w:rPr>
                  </w:pPr>
                  <w:r>
                    <w:rPr>
                      <w:lang w:val="ru-RU" w:bidi="ru-RU"/>
                    </w:rPr>
                    <w:t>В случае чрезвычайной ситуации, такой как необходимость неотложной медицинской помощи, можно нажать кнопку «SOS», чтобы запросить экстренную помощь из автомобиля</w:t>
                  </w:r>
                </w:p>
                <w:p w14:paraId="53A2B7FB" w14:textId="77777777" w:rsidR="00C47F8C" w:rsidRDefault="00151B24">
                  <w:pPr>
                    <w:pStyle w:val="af4"/>
                    <w:spacing w:before="40" w:after="40"/>
                    <w:rPr>
                      <w:color w:val="auto"/>
                    </w:rPr>
                  </w:pPr>
                  <w:r>
                    <w:rPr>
                      <w:lang w:val="ru-RU" w:bidi="ru-RU"/>
                    </w:rPr>
                    <w:t>Если кнопка «SOS» нажата, когда переключатель двигателя находится в положении ON, будет выполнен экстренный вызов</w:t>
                  </w:r>
                  <w:r>
                    <w:rPr>
                      <w:color w:val="auto"/>
                      <w:lang w:val="ru-RU" w:bidi="ru-RU"/>
                    </w:rPr>
                    <w:t>. Следуйте голосовым подсказкам и инструкциям оператора для совершения экстренного вызова.</w:t>
                  </w:r>
                </w:p>
                <w:p w14:paraId="2478F8C5" w14:textId="77777777" w:rsidR="00C47F8C" w:rsidRDefault="00151B24">
                  <w:pPr>
                    <w:pStyle w:val="af4"/>
                    <w:spacing w:before="40" w:after="40"/>
                    <w:ind w:left="547" w:hanging="425"/>
                  </w:pPr>
                  <w:r>
                    <w:rPr>
                      <w:lang w:val="ru-RU" w:bidi="ru-RU"/>
                    </w:rPr>
                    <w:t xml:space="preserve">• </w:t>
                  </w:r>
                  <w:r>
                    <w:rPr>
                      <w:sz w:val="19"/>
                      <w:szCs w:val="19"/>
                    </w:rPr>
                    <w:tab/>
                  </w:r>
                  <w:r>
                    <w:rPr>
                      <w:lang w:val="ru-RU" w:bidi="ru-RU"/>
                    </w:rPr>
                    <w:t>Последовательность выполнения экстренного вызова описана ниже.</w:t>
                  </w:r>
                </w:p>
                <w:p w14:paraId="4FEC5636" w14:textId="77777777" w:rsidR="00C47F8C" w:rsidRDefault="00151B24">
                  <w:pPr>
                    <w:pStyle w:val="af4"/>
                    <w:spacing w:before="40" w:after="40"/>
                    <w:ind w:left="547" w:hanging="425"/>
                  </w:pPr>
                  <w:r>
                    <w:rPr>
                      <w:lang w:val="ru-RU" w:bidi="ru-RU"/>
                    </w:rPr>
                    <w:t xml:space="preserve">• </w:t>
                  </w:r>
                  <w:r>
                    <w:rPr>
                      <w:sz w:val="19"/>
                      <w:szCs w:val="19"/>
                    </w:rPr>
                    <w:tab/>
                  </w:r>
                  <w:r>
                    <w:rPr>
                      <w:lang w:val="ru-RU" w:bidi="ru-RU"/>
                    </w:rPr>
                    <w:t>Ознакомьтесь с данной последовательностью, чтобы избежать замешательства при фактическом использовании системы.</w:t>
                  </w:r>
                </w:p>
                <w:p w14:paraId="38B43BBF" w14:textId="77777777" w:rsidR="00C47F8C" w:rsidRDefault="00151B24">
                  <w:pPr>
                    <w:pStyle w:val="af4"/>
                    <w:spacing w:before="40" w:after="40"/>
                  </w:pPr>
                  <w:r>
                    <w:rPr>
                      <w:color w:val="231F20"/>
                      <w:lang w:val="ru-RU" w:bidi="ru-RU"/>
                    </w:rPr>
                    <w:t>1. Убедитесь, что горит зеленый индикатор экстренного вызова на панели.</w:t>
                  </w:r>
                </w:p>
              </w:tc>
            </w:tr>
            <w:tr w:rsidR="00C47F8C" w14:paraId="5C5B2434" w14:textId="77777777">
              <w:trPr>
                <w:trHeight w:val="113"/>
              </w:trPr>
              <w:tc>
                <w:tcPr>
                  <w:tcW w:w="3552" w:type="dxa"/>
                </w:tcPr>
                <w:p w14:paraId="38BE06CF" w14:textId="77777777" w:rsidR="00C47F8C" w:rsidRDefault="00151B24">
                  <w:pPr>
                    <w:pStyle w:val="af4"/>
                    <w:spacing w:before="40" w:after="40"/>
                    <w:rPr>
                      <w:color w:val="auto"/>
                    </w:rPr>
                  </w:pPr>
                  <w:r>
                    <w:rPr>
                      <w:color w:val="231F20"/>
                      <w:lang w:val="ru-RU" w:bidi="ru-RU"/>
                    </w:rPr>
                    <w:t>2. Откройте крышку панели кнопки экстренного вызова и нажмите кнопку «SOS».</w:t>
                  </w:r>
                </w:p>
                <w:p w14:paraId="6D17F236" w14:textId="77777777" w:rsidR="00C47F8C" w:rsidRDefault="00151B24">
                  <w:pPr>
                    <w:pStyle w:val="af4"/>
                    <w:spacing w:before="40" w:after="40"/>
                  </w:pPr>
                  <w:r>
                    <w:rPr>
                      <w:color w:val="231F20"/>
                      <w:lang w:val="ru-RU" w:bidi="ru-RU"/>
                    </w:rPr>
                    <w:t>3. Система связывается с Центром и начинает выполнять экстренный вызов.</w:t>
                  </w:r>
                </w:p>
                <w:p w14:paraId="4AB3F89A" w14:textId="77777777" w:rsidR="00C47F8C" w:rsidRDefault="00151B24">
                  <w:pPr>
                    <w:pStyle w:val="af4"/>
                    <w:spacing w:before="40" w:after="40"/>
                    <w:rPr>
                      <w:sz w:val="19"/>
                      <w:szCs w:val="19"/>
                    </w:rPr>
                  </w:pPr>
                  <w:r>
                    <w:rPr>
                      <w:sz w:val="19"/>
                      <w:lang w:val="ru-RU" w:bidi="ru-RU"/>
                    </w:rPr>
                    <w:t>Если зеленый индикатор на панели кнопки экстренного вызова  мигает, значит система работает нормально.</w:t>
                  </w:r>
                </w:p>
              </w:tc>
              <w:tc>
                <w:tcPr>
                  <w:tcW w:w="3178" w:type="dxa"/>
                  <w:tcBorders>
                    <w:left w:val="none" w:sz="4" w:space="0" w:color="000000"/>
                    <w:right w:val="single" w:sz="4" w:space="0" w:color="auto"/>
                  </w:tcBorders>
                </w:tcPr>
                <w:p w14:paraId="755516DD"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3E65AA50" wp14:editId="5D43A650">
                        <wp:extent cx="2019300" cy="1371600"/>
                        <wp:effectExtent l="0" t="0" r="0" b="0"/>
                        <wp:docPr id="22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208"/>
                                <pic:cNvPicPr>
                                  <a:picLocks noChangeAspect="1"/>
                                </pic:cNvPicPr>
                              </pic:nvPicPr>
                              <pic:blipFill>
                                <a:blip r:embed="rId191"/>
                                <a:stretch/>
                              </pic:blipFill>
                              <pic:spPr bwMode="auto">
                                <a:xfrm>
                                  <a:off x="0" y="0"/>
                                  <a:ext cx="2019300" cy="1371600"/>
                                </a:xfrm>
                                <a:prstGeom prst="rect">
                                  <a:avLst/>
                                </a:prstGeom>
                                <a:noFill/>
                                <a:ln>
                                  <a:noFill/>
                                </a:ln>
                              </pic:spPr>
                            </pic:pic>
                          </a:graphicData>
                        </a:graphic>
                      </wp:inline>
                    </w:drawing>
                  </w:r>
                </w:p>
              </w:tc>
            </w:tr>
            <w:tr w:rsidR="00C47F8C" w14:paraId="69CD8646" w14:textId="77777777">
              <w:trPr>
                <w:trHeight w:val="113"/>
              </w:trPr>
              <w:tc>
                <w:tcPr>
                  <w:tcW w:w="6730" w:type="dxa"/>
                  <w:gridSpan w:val="2"/>
                  <w:tcBorders>
                    <w:left w:val="none" w:sz="4" w:space="0" w:color="000000"/>
                    <w:bottom w:val="none" w:sz="4" w:space="0" w:color="000000"/>
                    <w:right w:val="none" w:sz="4" w:space="0" w:color="000000"/>
                  </w:tcBorders>
                  <w:vAlign w:val="bottom"/>
                </w:tcPr>
                <w:p w14:paraId="2F88CBEA" w14:textId="77777777" w:rsidR="00C47F8C" w:rsidRDefault="00151B24">
                  <w:pPr>
                    <w:pStyle w:val="af4"/>
                    <w:spacing w:before="40" w:after="40"/>
                    <w:rPr>
                      <w:color w:val="auto"/>
                    </w:rPr>
                  </w:pPr>
                  <w:r>
                    <w:rPr>
                      <w:color w:val="231F20"/>
                      <w:lang w:val="ru-RU" w:bidi="ru-RU"/>
                    </w:rPr>
                    <w:t>4. Система связывается с Центром для передачи данных о местоположении и т.д.</w:t>
                  </w:r>
                </w:p>
                <w:p w14:paraId="2E038E80" w14:textId="77777777" w:rsidR="00C47F8C" w:rsidRDefault="00151B24">
                  <w:pPr>
                    <w:pStyle w:val="af4"/>
                    <w:spacing w:before="40" w:after="40"/>
                  </w:pPr>
                  <w:r>
                    <w:rPr>
                      <w:color w:val="231F20"/>
                      <w:lang w:val="ru-RU" w:bidi="ru-RU"/>
                    </w:rPr>
                    <w:t>5. После отправки данных система переходит в режим разговора.</w:t>
                  </w:r>
                </w:p>
                <w:p w14:paraId="597E8AB5" w14:textId="77777777" w:rsidR="00C47F8C" w:rsidRDefault="00151B24">
                  <w:pPr>
                    <w:pStyle w:val="af4"/>
                    <w:spacing w:before="40" w:after="40"/>
                    <w:rPr>
                      <w:color w:val="FF0000"/>
                      <w:sz w:val="19"/>
                      <w:szCs w:val="19"/>
                    </w:rPr>
                  </w:pPr>
                  <w:r>
                    <w:rPr>
                      <w:sz w:val="19"/>
                      <w:lang w:val="ru-RU" w:bidi="ru-RU"/>
                    </w:rPr>
                    <w:t xml:space="preserve">Вы можете использовать микрофон, чтобы говорить с оператором. </w:t>
                  </w:r>
                </w:p>
                <w:p w14:paraId="669C2329" w14:textId="77777777" w:rsidR="00C47F8C" w:rsidRDefault="00151B24">
                  <w:pPr>
                    <w:pStyle w:val="af4"/>
                    <w:spacing w:before="40" w:after="40"/>
                  </w:pPr>
                  <w:r>
                    <w:rPr>
                      <w:color w:val="231F20"/>
                      <w:lang w:val="ru-RU" w:bidi="ru-RU"/>
                    </w:rPr>
                    <w:t>6 Сообщите оператору, что произошло.</w:t>
                  </w:r>
                </w:p>
                <w:p w14:paraId="0EFDBAD5" w14:textId="77777777" w:rsidR="00C47F8C" w:rsidRDefault="00151B24">
                  <w:pPr>
                    <w:pStyle w:val="af4"/>
                    <w:spacing w:before="40" w:after="40"/>
                    <w:rPr>
                      <w:sz w:val="19"/>
                      <w:szCs w:val="19"/>
                    </w:rPr>
                  </w:pPr>
                  <w:r>
                    <w:rPr>
                      <w:sz w:val="19"/>
                      <w:lang w:val="ru-RU" w:bidi="ru-RU"/>
                    </w:rPr>
                    <w:t>Сообщите оператору следующую информацию.</w:t>
                  </w:r>
                </w:p>
                <w:p w14:paraId="36F5362D" w14:textId="77777777" w:rsidR="00C47F8C" w:rsidRDefault="00151B24" w:rsidP="00647056">
                  <w:pPr>
                    <w:pStyle w:val="af4"/>
                    <w:numPr>
                      <w:ilvl w:val="0"/>
                      <w:numId w:val="351"/>
                    </w:numPr>
                    <w:tabs>
                      <w:tab w:val="left" w:pos="650"/>
                    </w:tabs>
                    <w:spacing w:before="40" w:after="40"/>
                    <w:ind w:left="547" w:hanging="425"/>
                  </w:pPr>
                  <w:r>
                    <w:rPr>
                      <w:lang w:val="ru-RU" w:bidi="ru-RU"/>
                    </w:rPr>
                    <w:t>Произошла авария или поломка автомобиля.</w:t>
                  </w:r>
                </w:p>
                <w:p w14:paraId="782C2A0C" w14:textId="77777777" w:rsidR="00C47F8C" w:rsidRDefault="00151B24" w:rsidP="00647056">
                  <w:pPr>
                    <w:pStyle w:val="af4"/>
                    <w:numPr>
                      <w:ilvl w:val="0"/>
                      <w:numId w:val="351"/>
                    </w:numPr>
                    <w:tabs>
                      <w:tab w:val="left" w:pos="650"/>
                    </w:tabs>
                    <w:spacing w:before="40" w:after="40"/>
                    <w:ind w:left="547" w:hanging="425"/>
                  </w:pPr>
                  <w:r>
                    <w:rPr>
                      <w:lang w:val="ru-RU" w:bidi="ru-RU"/>
                    </w:rPr>
                    <w:t>Состояние автомобиля и ранены ли люди.</w:t>
                  </w:r>
                </w:p>
                <w:p w14:paraId="5155F60F" w14:textId="77777777" w:rsidR="00C47F8C" w:rsidRDefault="00151B24" w:rsidP="00647056">
                  <w:pPr>
                    <w:pStyle w:val="af4"/>
                    <w:numPr>
                      <w:ilvl w:val="0"/>
                      <w:numId w:val="351"/>
                    </w:numPr>
                    <w:tabs>
                      <w:tab w:val="left" w:pos="650"/>
                    </w:tabs>
                    <w:spacing w:before="40" w:after="40"/>
                    <w:ind w:left="547" w:hanging="425"/>
                  </w:pPr>
                  <w:r>
                    <w:rPr>
                      <w:lang w:val="ru-RU" w:bidi="ru-RU"/>
                    </w:rPr>
                    <w:t>Нужно ли вызвать полицию или пожарную службу.</w:t>
                  </w:r>
                </w:p>
              </w:tc>
            </w:tr>
          </w:tbl>
          <w:p w14:paraId="0CA509B1" w14:textId="77777777" w:rsidR="00C47F8C" w:rsidRDefault="00C47F8C">
            <w:pPr>
              <w:spacing w:before="40" w:after="40"/>
              <w:rPr>
                <w:rFonts w:ascii="Arial" w:hAnsi="Arial" w:cs="Arial"/>
                <w:sz w:val="10"/>
                <w:szCs w:val="10"/>
              </w:rPr>
            </w:pPr>
          </w:p>
        </w:tc>
      </w:tr>
    </w:tbl>
    <w:p w14:paraId="49FF0899" w14:textId="77777777" w:rsidR="00C47F8C" w:rsidRDefault="00C47F8C">
      <w:pPr>
        <w:spacing w:before="99" w:after="99"/>
        <w:rPr>
          <w:rFonts w:ascii="Arial" w:hAnsi="Arial" w:cs="Arial"/>
          <w:sz w:val="19"/>
          <w:szCs w:val="19"/>
          <w:lang w:eastAsia="zh-TW"/>
        </w:rPr>
      </w:pPr>
    </w:p>
    <w:p w14:paraId="57F9B9E9" w14:textId="77777777" w:rsidR="00C47F8C" w:rsidRDefault="00C47F8C">
      <w:pPr>
        <w:rPr>
          <w:rFonts w:ascii="Arial" w:hAnsi="Arial" w:cs="Arial"/>
          <w:lang w:eastAsia="zh-TW"/>
        </w:rPr>
        <w:sectPr w:rsidR="00C47F8C">
          <w:pgSz w:w="11900" w:h="16840"/>
          <w:pgMar w:top="2679" w:right="1694" w:bottom="1063" w:left="1418" w:header="1701" w:footer="747"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4C36C187"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225E01CD" w14:textId="77777777" w:rsidR="00C47F8C" w:rsidRDefault="00151B24">
            <w:pPr>
              <w:pStyle w:val="63"/>
              <w:jc w:val="right"/>
            </w:pPr>
            <w:r>
              <w:rPr>
                <w:rFonts w:ascii="Arial" w:hAnsi="Arial" w:cs="Arial"/>
                <w:lang w:val="ru-RU" w:bidi="ru-RU"/>
              </w:rPr>
              <w:lastRenderedPageBreak/>
              <w:t>1-3. КНОПКА ЭКСТРЕННОГО ВЫЗОВА</w:t>
            </w:r>
          </w:p>
        </w:tc>
        <w:tc>
          <w:tcPr>
            <w:tcW w:w="418" w:type="dxa"/>
            <w:tcBorders>
              <w:top w:val="none" w:sz="4" w:space="0" w:color="000000"/>
              <w:left w:val="none" w:sz="4" w:space="0" w:color="000000"/>
              <w:bottom w:val="single" w:sz="4" w:space="0" w:color="FF99CC"/>
              <w:right w:val="none" w:sz="4" w:space="0" w:color="000000"/>
            </w:tcBorders>
            <w:vAlign w:val="bottom"/>
          </w:tcPr>
          <w:sdt>
            <w:sdtPr>
              <w:id w:val="1634900561"/>
              <w:docPartObj>
                <w:docPartGallery w:val="Page Numbers (Top of Page)"/>
                <w:docPartUnique/>
              </w:docPartObj>
            </w:sdtPr>
            <w:sdtContent>
              <w:p w14:paraId="0B77ED5E" w14:textId="77777777" w:rsidR="00C47F8C" w:rsidRDefault="00151B24">
                <w:pPr>
                  <w:pStyle w:val="afe"/>
                  <w:jc w:val="right"/>
                  <w:rPr>
                    <w:rFonts w:ascii="Arial" w:hAnsi="Arial" w:cs="Arial"/>
                    <w:sz w:val="20"/>
                  </w:rPr>
                </w:pPr>
                <w:r>
                  <w:rPr>
                    <w:rFonts w:ascii="Arial" w:hAnsi="Arial" w:cs="Arial"/>
                    <w:b/>
                    <w:sz w:val="20"/>
                  </w:rPr>
                  <w:t>78</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12D9E51A" w14:textId="77777777" w:rsidR="00C47F8C" w:rsidRDefault="00C47F8C">
            <w:pPr>
              <w:spacing w:before="40" w:after="40"/>
              <w:rPr>
                <w:rFonts w:ascii="Arial" w:hAnsi="Arial" w:cs="Arial"/>
                <w:sz w:val="10"/>
                <w:szCs w:val="10"/>
              </w:rPr>
            </w:pPr>
          </w:p>
        </w:tc>
      </w:tr>
      <w:tr w:rsidR="00C47F8C" w14:paraId="144F58DC" w14:textId="77777777">
        <w:trPr>
          <w:trHeight w:val="113"/>
        </w:trPr>
        <w:tc>
          <w:tcPr>
            <w:tcW w:w="436" w:type="dxa"/>
            <w:tcBorders>
              <w:top w:val="single" w:sz="4" w:space="0" w:color="FF99CC"/>
              <w:left w:val="none" w:sz="4" w:space="0" w:color="000000"/>
              <w:bottom w:val="none" w:sz="4" w:space="0" w:color="000000"/>
              <w:right w:val="none" w:sz="4" w:space="0" w:color="000000"/>
            </w:tcBorders>
          </w:tcPr>
          <w:p w14:paraId="6BAB42E3" w14:textId="77777777" w:rsidR="00C47F8C" w:rsidRDefault="00C47F8C">
            <w:pPr>
              <w:spacing w:before="40" w:after="40"/>
              <w:rPr>
                <w:rFonts w:ascii="Arial" w:hAnsi="Arial" w:cs="Arial"/>
                <w:sz w:val="4"/>
                <w:szCs w:val="4"/>
              </w:rPr>
            </w:pPr>
          </w:p>
        </w:tc>
        <w:tc>
          <w:tcPr>
            <w:tcW w:w="7407" w:type="dxa"/>
            <w:tcBorders>
              <w:top w:val="single" w:sz="4" w:space="0" w:color="FF99CC"/>
              <w:left w:val="none" w:sz="4" w:space="0" w:color="000000"/>
              <w:bottom w:val="none" w:sz="4" w:space="0" w:color="000000"/>
              <w:right w:val="none" w:sz="4" w:space="0" w:color="000000"/>
            </w:tcBorders>
          </w:tcPr>
          <w:p w14:paraId="2431FF6B" w14:textId="77777777" w:rsidR="00C47F8C" w:rsidRDefault="00C47F8C">
            <w:pPr>
              <w:spacing w:before="40" w:after="40"/>
              <w:rPr>
                <w:rFonts w:ascii="Arial" w:hAnsi="Arial" w:cs="Arial"/>
                <w:sz w:val="4"/>
                <w:szCs w:val="4"/>
              </w:rPr>
            </w:pPr>
          </w:p>
        </w:tc>
        <w:tc>
          <w:tcPr>
            <w:tcW w:w="418" w:type="dxa"/>
            <w:tcBorders>
              <w:top w:val="single" w:sz="4" w:space="0" w:color="FF99CC"/>
              <w:left w:val="none" w:sz="4" w:space="0" w:color="000000"/>
              <w:bottom w:val="none" w:sz="4" w:space="0" w:color="000000"/>
              <w:right w:val="none" w:sz="4" w:space="0" w:color="000000"/>
            </w:tcBorders>
          </w:tcPr>
          <w:p w14:paraId="2D207693" w14:textId="77777777" w:rsidR="00C47F8C" w:rsidRDefault="00C47F8C">
            <w:pPr>
              <w:rPr>
                <w:rFonts w:ascii="Arial" w:hAnsi="Arial" w:cs="Arial"/>
                <w:sz w:val="4"/>
                <w:szCs w:val="4"/>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5171C2EA" w14:textId="77777777" w:rsidR="00C47F8C" w:rsidRDefault="00C47F8C">
            <w:pPr>
              <w:spacing w:before="40" w:after="40"/>
              <w:rPr>
                <w:rFonts w:ascii="Arial" w:hAnsi="Arial" w:cs="Arial"/>
                <w:sz w:val="10"/>
                <w:szCs w:val="10"/>
              </w:rPr>
            </w:pPr>
          </w:p>
        </w:tc>
      </w:tr>
      <w:tr w:rsidR="00C47F8C" w14:paraId="5D7FDCF1" w14:textId="77777777">
        <w:trPr>
          <w:trHeight w:val="113"/>
        </w:trPr>
        <w:tc>
          <w:tcPr>
            <w:tcW w:w="436" w:type="dxa"/>
            <w:vMerge w:val="restart"/>
          </w:tcPr>
          <w:p w14:paraId="4310BF32" w14:textId="77777777" w:rsidR="00C47F8C" w:rsidRDefault="00C47F8C">
            <w:pPr>
              <w:spacing w:before="40" w:after="40"/>
              <w:rPr>
                <w:rFonts w:ascii="Arial" w:hAnsi="Arial" w:cs="Arial"/>
                <w:sz w:val="4"/>
                <w:szCs w:val="4"/>
              </w:rPr>
            </w:pPr>
          </w:p>
        </w:tc>
        <w:tc>
          <w:tcPr>
            <w:tcW w:w="7407" w:type="dxa"/>
          </w:tcPr>
          <w:p w14:paraId="7483C1BE" w14:textId="77777777" w:rsidR="00C47F8C" w:rsidRDefault="00C47F8C">
            <w:pPr>
              <w:pStyle w:val="af4"/>
              <w:spacing w:before="40" w:after="40"/>
              <w:rPr>
                <w:sz w:val="4"/>
                <w:szCs w:val="4"/>
              </w:rPr>
            </w:pPr>
          </w:p>
        </w:tc>
        <w:tc>
          <w:tcPr>
            <w:tcW w:w="418" w:type="dxa"/>
          </w:tcPr>
          <w:p w14:paraId="7DAC9B64" w14:textId="77777777" w:rsidR="00C47F8C" w:rsidRDefault="00C47F8C">
            <w:pPr>
              <w:rPr>
                <w:rFonts w:ascii="Arial" w:hAnsi="Arial" w:cs="Arial"/>
                <w:sz w:val="4"/>
                <w:szCs w:val="4"/>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61D257D1" w14:textId="77777777" w:rsidR="00C47F8C" w:rsidRDefault="00C47F8C">
            <w:pPr>
              <w:widowControl/>
              <w:rPr>
                <w:rFonts w:ascii="Arial" w:hAnsi="Arial" w:cs="Arial"/>
                <w:sz w:val="10"/>
                <w:szCs w:val="10"/>
              </w:rPr>
            </w:pPr>
          </w:p>
        </w:tc>
      </w:tr>
      <w:tr w:rsidR="00C47F8C" w14:paraId="421C12DE" w14:textId="77777777">
        <w:trPr>
          <w:trHeight w:val="113"/>
        </w:trPr>
        <w:tc>
          <w:tcPr>
            <w:tcW w:w="7843" w:type="dxa"/>
            <w:vMerge/>
            <w:vAlign w:val="center"/>
          </w:tcPr>
          <w:p w14:paraId="0D4BF899" w14:textId="77777777" w:rsidR="00C47F8C" w:rsidRDefault="00C47F8C">
            <w:pPr>
              <w:widowControl/>
              <w:rPr>
                <w:rFonts w:ascii="Arial" w:hAnsi="Arial" w:cs="Arial"/>
                <w:sz w:val="10"/>
                <w:szCs w:val="10"/>
              </w:rPr>
            </w:pPr>
          </w:p>
        </w:tc>
        <w:tc>
          <w:tcPr>
            <w:tcW w:w="7407" w:type="dxa"/>
            <w:vMerge w:val="restart"/>
          </w:tcPr>
          <w:p w14:paraId="368CC067"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4A0" w:firstRow="1" w:lastRow="0" w:firstColumn="1" w:lastColumn="0" w:noHBand="0" w:noVBand="1"/>
            </w:tblPr>
            <w:tblGrid>
              <w:gridCol w:w="7003"/>
            </w:tblGrid>
            <w:tr w:rsidR="00C47F8C" w14:paraId="0CA9D9DA" w14:textId="77777777">
              <w:trPr>
                <w:trHeight w:val="113"/>
              </w:trPr>
              <w:tc>
                <w:tcPr>
                  <w:tcW w:w="7003" w:type="dxa"/>
                  <w:tcBorders>
                    <w:left w:val="none" w:sz="4" w:space="0" w:color="000000"/>
                    <w:bottom w:val="single" w:sz="4" w:space="0" w:color="auto"/>
                    <w:right w:val="none" w:sz="4" w:space="0" w:color="000000"/>
                  </w:tcBorders>
                </w:tcPr>
                <w:p w14:paraId="50BDF972" w14:textId="77777777" w:rsidR="00C47F8C" w:rsidRDefault="00151B24">
                  <w:pPr>
                    <w:pStyle w:val="af4"/>
                    <w:spacing w:before="40" w:after="40"/>
                    <w:rPr>
                      <w:color w:val="auto"/>
                    </w:rPr>
                  </w:pPr>
                  <w:r>
                    <w:rPr>
                      <w:color w:val="231F20"/>
                      <w:lang w:val="ru-RU" w:bidi="ru-RU"/>
                    </w:rPr>
                    <w:t xml:space="preserve">7. Если необходимо вызвать полицию или пожарную </w:t>
                  </w:r>
                  <w:r>
                    <w:rPr>
                      <w:color w:val="auto"/>
                      <w:lang w:val="ru-RU" w:bidi="ru-RU"/>
                    </w:rPr>
                    <w:t xml:space="preserve">службу, оператор </w:t>
                  </w:r>
                  <w:r>
                    <w:rPr>
                      <w:color w:val="231F20"/>
                      <w:lang w:val="ru-RU" w:bidi="ru-RU"/>
                    </w:rPr>
                    <w:t>свяжется с соответствующей службой.</w:t>
                  </w:r>
                </w:p>
                <w:p w14:paraId="231775F0" w14:textId="77777777" w:rsidR="00C47F8C" w:rsidRDefault="00151B24">
                  <w:pPr>
                    <w:pStyle w:val="af4"/>
                    <w:spacing w:before="40" w:after="40"/>
                  </w:pPr>
                  <w:r>
                    <w:rPr>
                      <w:color w:val="231F20"/>
                      <w:lang w:val="ru-RU" w:bidi="ru-RU"/>
                    </w:rPr>
                    <w:t>8. Завершение звонка.</w:t>
                  </w:r>
                </w:p>
                <w:p w14:paraId="561444C3" w14:textId="77777777" w:rsidR="00C47F8C" w:rsidRDefault="00151B24">
                  <w:pPr>
                    <w:pStyle w:val="af4"/>
                    <w:spacing w:before="40" w:after="40"/>
                  </w:pPr>
                  <w:r>
                    <w:rPr>
                      <w:color w:val="231F20"/>
                      <w:lang w:val="ru-RU" w:bidi="ru-RU"/>
                    </w:rPr>
                    <w:t xml:space="preserve">9. После завершения звонка система в течение короткого периода времени (около 60 минут) остается в режиме ожидания обратного звонка </w:t>
                  </w:r>
                  <w:r>
                    <w:rPr>
                      <w:color w:val="auto"/>
                      <w:lang w:val="ru-RU" w:bidi="ru-RU"/>
                    </w:rPr>
                    <w:t xml:space="preserve">от оператора  </w:t>
                  </w:r>
                  <w:r>
                    <w:rPr>
                      <w:color w:val="231F20"/>
                      <w:lang w:val="ru-RU" w:bidi="ru-RU"/>
                    </w:rPr>
                    <w:t>и других аварийно-спасательных служб.</w:t>
                  </w:r>
                </w:p>
                <w:p w14:paraId="629EDF1B" w14:textId="77777777" w:rsidR="00C47F8C" w:rsidRDefault="00151B24">
                  <w:pPr>
                    <w:pStyle w:val="af4"/>
                    <w:spacing w:before="40" w:after="40"/>
                    <w:rPr>
                      <w:sz w:val="19"/>
                      <w:szCs w:val="19"/>
                    </w:rPr>
                  </w:pPr>
                  <w:r>
                    <w:rPr>
                      <w:sz w:val="19"/>
                      <w:lang w:val="ru-RU" w:bidi="ru-RU"/>
                    </w:rPr>
                    <w:t>Все звонки в данной системе будут автоматически выполняться через систему громкой связи.</w:t>
                  </w:r>
                </w:p>
                <w:p w14:paraId="03E1E8BA" w14:textId="77777777" w:rsidR="00C47F8C" w:rsidRDefault="00151B24">
                  <w:pPr>
                    <w:pStyle w:val="af4"/>
                    <w:spacing w:before="40" w:after="40"/>
                  </w:pPr>
                  <w:r>
                    <w:rPr>
                      <w:color w:val="231F20"/>
                      <w:lang w:val="ru-RU" w:bidi="ru-RU"/>
                    </w:rPr>
                    <w:t>10. Завершение режима ожидания обратного звонка.</w:t>
                  </w:r>
                </w:p>
              </w:tc>
            </w:tr>
            <w:tr w:rsidR="00C47F8C" w14:paraId="1A14647C" w14:textId="77777777">
              <w:trPr>
                <w:trHeight w:val="113"/>
              </w:trPr>
              <w:tc>
                <w:tcPr>
                  <w:tcW w:w="7003" w:type="dxa"/>
                  <w:tcBorders>
                    <w:top w:val="single" w:sz="4" w:space="0" w:color="auto"/>
                    <w:left w:val="none" w:sz="4" w:space="0" w:color="000000"/>
                    <w:bottom w:val="none" w:sz="4" w:space="0" w:color="000000"/>
                    <w:right w:val="none" w:sz="4" w:space="0" w:color="000000"/>
                  </w:tcBorders>
                </w:tcPr>
                <w:p w14:paraId="6B172F19" w14:textId="77777777" w:rsidR="00C47F8C" w:rsidRDefault="00151B24">
                  <w:pPr>
                    <w:pStyle w:val="af4"/>
                    <w:spacing w:before="40" w:after="40"/>
                    <w:rPr>
                      <w:color w:val="auto"/>
                      <w:sz w:val="18"/>
                      <w:szCs w:val="18"/>
                    </w:rPr>
                  </w:pPr>
                  <w:r>
                    <w:rPr>
                      <w:color w:val="656565"/>
                      <w:sz w:val="18"/>
                      <w:lang w:val="ru-RU" w:bidi="ru-RU"/>
                    </w:rPr>
                    <w:t>■</w:t>
                  </w:r>
                  <w:r>
                    <w:rPr>
                      <w:sz w:val="18"/>
                      <w:lang w:val="ru-RU" w:bidi="ru-RU"/>
                    </w:rPr>
                    <w:t xml:space="preserve"> Экстренный вызов</w:t>
                  </w:r>
                </w:p>
                <w:p w14:paraId="7376C70B" w14:textId="77777777" w:rsidR="00C47F8C" w:rsidRDefault="00151B24" w:rsidP="00647056">
                  <w:pPr>
                    <w:pStyle w:val="af4"/>
                    <w:numPr>
                      <w:ilvl w:val="0"/>
                      <w:numId w:val="352"/>
                    </w:numPr>
                    <w:tabs>
                      <w:tab w:val="left" w:pos="547"/>
                    </w:tabs>
                    <w:spacing w:before="40" w:after="40"/>
                    <w:ind w:left="547" w:hanging="284"/>
                    <w:jc w:val="both"/>
                    <w:rPr>
                      <w:sz w:val="19"/>
                      <w:szCs w:val="19"/>
                    </w:rPr>
                  </w:pPr>
                  <w:r>
                    <w:rPr>
                      <w:sz w:val="19"/>
                      <w:lang w:val="ru-RU" w:bidi="ru-RU"/>
                    </w:rPr>
                    <w:t>После получения Вашего ответа оператор свяжется с соответствующей службой. Сообщите оператору о возникшей ситуации.</w:t>
                  </w:r>
                </w:p>
                <w:p w14:paraId="2EBEDFAB" w14:textId="77777777" w:rsidR="00C47F8C" w:rsidRDefault="00151B24" w:rsidP="00647056">
                  <w:pPr>
                    <w:pStyle w:val="af4"/>
                    <w:numPr>
                      <w:ilvl w:val="0"/>
                      <w:numId w:val="352"/>
                    </w:numPr>
                    <w:tabs>
                      <w:tab w:val="left" w:pos="547"/>
                    </w:tabs>
                    <w:spacing w:before="40" w:after="40"/>
                    <w:ind w:left="547" w:hanging="284"/>
                    <w:jc w:val="both"/>
                    <w:rPr>
                      <w:sz w:val="19"/>
                      <w:szCs w:val="19"/>
                    </w:rPr>
                  </w:pPr>
                  <w:r>
                    <w:rPr>
                      <w:sz w:val="19"/>
                      <w:lang w:val="ru-RU" w:bidi="ru-RU"/>
                    </w:rPr>
                    <w:t>Когда система находится в режиме ожидания обратного звонка, все входящие вызовы (возможно не относящиеся к экстренной помощи) будут автоматически выполняться через систему громкой связи. Если Вы разговариваете по системе громкой связи, то не сможете принять звонок экстренной службы.</w:t>
                  </w:r>
                </w:p>
                <w:p w14:paraId="6B976189" w14:textId="77777777" w:rsidR="00C47F8C" w:rsidRDefault="00151B24" w:rsidP="00647056">
                  <w:pPr>
                    <w:pStyle w:val="af4"/>
                    <w:numPr>
                      <w:ilvl w:val="0"/>
                      <w:numId w:val="352"/>
                    </w:numPr>
                    <w:tabs>
                      <w:tab w:val="left" w:pos="547"/>
                    </w:tabs>
                    <w:spacing w:before="40" w:after="40"/>
                    <w:ind w:left="547" w:hanging="284"/>
                    <w:jc w:val="both"/>
                    <w:rPr>
                      <w:sz w:val="19"/>
                      <w:szCs w:val="19"/>
                    </w:rPr>
                  </w:pPr>
                  <w:r>
                    <w:rPr>
                      <w:sz w:val="19"/>
                      <w:lang w:val="ru-RU" w:bidi="ru-RU"/>
                    </w:rPr>
                    <w:t>Если в течение 60 минут режима ожидания обратного звонка НЕ поступает входящий вызов, режим продлевается еще на 60 минут. В это время все входящие звонки будут автоматически выполняться через систему громкой связи.</w:t>
                  </w:r>
                </w:p>
                <w:p w14:paraId="2985AA60" w14:textId="77777777" w:rsidR="00C47F8C" w:rsidRDefault="00151B24" w:rsidP="00647056">
                  <w:pPr>
                    <w:pStyle w:val="af4"/>
                    <w:numPr>
                      <w:ilvl w:val="0"/>
                      <w:numId w:val="352"/>
                    </w:numPr>
                    <w:tabs>
                      <w:tab w:val="left" w:pos="547"/>
                    </w:tabs>
                    <w:spacing w:before="40" w:after="40"/>
                    <w:ind w:left="547" w:hanging="284"/>
                    <w:jc w:val="both"/>
                    <w:rPr>
                      <w:sz w:val="19"/>
                      <w:szCs w:val="19"/>
                    </w:rPr>
                  </w:pPr>
                  <w:r>
                    <w:rPr>
                      <w:sz w:val="19"/>
                      <w:lang w:val="ru-RU" w:bidi="ru-RU"/>
                    </w:rPr>
                    <w:t>Вы не сможете говорить с оператором, если поступают голосовые подсказки от системы во время экстренного вызова. После окончания голосового инструктажа снова поговорите с оператором и сообщите оператору о ситуации.</w:t>
                  </w:r>
                </w:p>
                <w:p w14:paraId="07E5E40B" w14:textId="77777777" w:rsidR="00C47F8C" w:rsidRDefault="00151B24" w:rsidP="00647056">
                  <w:pPr>
                    <w:pStyle w:val="af4"/>
                    <w:numPr>
                      <w:ilvl w:val="0"/>
                      <w:numId w:val="352"/>
                    </w:numPr>
                    <w:tabs>
                      <w:tab w:val="left" w:pos="547"/>
                    </w:tabs>
                    <w:spacing w:before="40" w:after="40"/>
                    <w:ind w:left="547" w:hanging="284"/>
                    <w:rPr>
                      <w:sz w:val="19"/>
                      <w:szCs w:val="19"/>
                    </w:rPr>
                  </w:pPr>
                  <w:r>
                    <w:rPr>
                      <w:sz w:val="19"/>
                      <w:lang w:val="ru-RU" w:bidi="ru-RU"/>
                    </w:rPr>
                    <w:t>Во время экстренного вызова голосовая система автоматически отключается.</w:t>
                  </w:r>
                </w:p>
                <w:p w14:paraId="196A3232" w14:textId="77777777" w:rsidR="00C47F8C" w:rsidRDefault="00C47F8C" w:rsidP="00647056">
                  <w:pPr>
                    <w:pStyle w:val="af4"/>
                    <w:numPr>
                      <w:ilvl w:val="0"/>
                      <w:numId w:val="352"/>
                    </w:numPr>
                    <w:tabs>
                      <w:tab w:val="left" w:pos="547"/>
                    </w:tabs>
                    <w:spacing w:before="40" w:after="40"/>
                    <w:ind w:left="547" w:hanging="284"/>
                    <w:rPr>
                      <w:sz w:val="19"/>
                      <w:szCs w:val="19"/>
                    </w:rPr>
                  </w:pPr>
                </w:p>
              </w:tc>
            </w:tr>
          </w:tbl>
          <w:p w14:paraId="1B5FA4FE" w14:textId="77777777" w:rsidR="00C47F8C" w:rsidRDefault="00C47F8C">
            <w:pPr>
              <w:spacing w:before="40" w:after="40"/>
              <w:rPr>
                <w:rFonts w:ascii="Arial" w:hAnsi="Arial" w:cs="Arial"/>
                <w:sz w:val="10"/>
                <w:szCs w:val="10"/>
                <w:lang w:eastAsia="zh-TW"/>
              </w:rPr>
            </w:pPr>
          </w:p>
          <w:p w14:paraId="3F4963BD" w14:textId="77777777" w:rsidR="00C47F8C" w:rsidRDefault="00C47F8C">
            <w:pPr>
              <w:spacing w:before="40" w:after="40"/>
              <w:rPr>
                <w:sz w:val="19"/>
                <w:szCs w:val="19"/>
              </w:rPr>
            </w:pPr>
          </w:p>
        </w:tc>
        <w:tc>
          <w:tcPr>
            <w:tcW w:w="418" w:type="dxa"/>
          </w:tcPr>
          <w:p w14:paraId="7D841DBA"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50756121" w14:textId="77777777" w:rsidR="00C47F8C" w:rsidRDefault="00C47F8C">
            <w:pPr>
              <w:widowControl/>
              <w:rPr>
                <w:rFonts w:ascii="Arial" w:hAnsi="Arial" w:cs="Arial"/>
                <w:sz w:val="10"/>
                <w:szCs w:val="10"/>
              </w:rPr>
            </w:pPr>
          </w:p>
        </w:tc>
      </w:tr>
      <w:tr w:rsidR="00C47F8C" w14:paraId="5ABF9984" w14:textId="77777777">
        <w:trPr>
          <w:trHeight w:val="113"/>
        </w:trPr>
        <w:tc>
          <w:tcPr>
            <w:tcW w:w="436" w:type="dxa"/>
          </w:tcPr>
          <w:p w14:paraId="4A0CAD5C" w14:textId="77777777" w:rsidR="00C47F8C" w:rsidRDefault="00C47F8C">
            <w:pPr>
              <w:spacing w:before="40" w:after="40"/>
              <w:rPr>
                <w:rFonts w:ascii="Arial" w:hAnsi="Arial" w:cs="Arial"/>
                <w:sz w:val="10"/>
                <w:szCs w:val="10"/>
                <w:lang w:eastAsia="zh-TW"/>
              </w:rPr>
            </w:pPr>
          </w:p>
        </w:tc>
        <w:tc>
          <w:tcPr>
            <w:tcW w:w="7407" w:type="dxa"/>
            <w:vMerge/>
            <w:vAlign w:val="center"/>
          </w:tcPr>
          <w:p w14:paraId="63636CAD" w14:textId="77777777" w:rsidR="00C47F8C" w:rsidRDefault="00C47F8C">
            <w:pPr>
              <w:widowControl/>
              <w:rPr>
                <w:sz w:val="19"/>
                <w:szCs w:val="19"/>
              </w:rPr>
            </w:pPr>
          </w:p>
        </w:tc>
        <w:tc>
          <w:tcPr>
            <w:tcW w:w="418" w:type="dxa"/>
          </w:tcPr>
          <w:p w14:paraId="784D02E9" w14:textId="77777777" w:rsidR="00C47F8C" w:rsidRDefault="00C47F8C">
            <w:pPr>
              <w:rPr>
                <w:rFonts w:ascii="Arial" w:hAnsi="Arial" w:cs="Arial"/>
                <w:sz w:val="10"/>
                <w:szCs w:val="10"/>
              </w:rPr>
            </w:pPr>
          </w:p>
        </w:tc>
        <w:tc>
          <w:tcPr>
            <w:tcW w:w="739" w:type="dxa"/>
            <w:shd w:val="clear" w:color="auto" w:fill="FF6699"/>
          </w:tcPr>
          <w:p w14:paraId="3D758B39" w14:textId="77777777" w:rsidR="00C47F8C" w:rsidRDefault="00C47F8C">
            <w:pPr>
              <w:pStyle w:val="34"/>
              <w:spacing w:before="40" w:after="40"/>
              <w:jc w:val="center"/>
              <w:rPr>
                <w:rFonts w:ascii="Arial" w:hAnsi="Arial" w:cs="Arial"/>
                <w:color w:val="FFFFFF" w:themeColor="background1"/>
                <w:lang w:val="ru-RU" w:bidi="ru-RU"/>
              </w:rPr>
            </w:pPr>
          </w:p>
          <w:p w14:paraId="616AD6CE"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141966AA" w14:textId="77777777">
        <w:trPr>
          <w:trHeight w:val="113"/>
        </w:trPr>
        <w:tc>
          <w:tcPr>
            <w:tcW w:w="436" w:type="dxa"/>
            <w:vMerge w:val="restart"/>
          </w:tcPr>
          <w:p w14:paraId="03714063" w14:textId="77777777" w:rsidR="00C47F8C" w:rsidRDefault="00C47F8C">
            <w:pPr>
              <w:spacing w:before="40" w:after="40"/>
              <w:rPr>
                <w:rFonts w:ascii="Arial" w:hAnsi="Arial" w:cs="Arial"/>
                <w:sz w:val="10"/>
                <w:szCs w:val="10"/>
              </w:rPr>
            </w:pPr>
          </w:p>
        </w:tc>
        <w:tc>
          <w:tcPr>
            <w:tcW w:w="7407" w:type="dxa"/>
            <w:vMerge/>
            <w:vAlign w:val="center"/>
          </w:tcPr>
          <w:p w14:paraId="2ABFCADE" w14:textId="77777777" w:rsidR="00C47F8C" w:rsidRDefault="00C47F8C">
            <w:pPr>
              <w:widowControl/>
              <w:rPr>
                <w:sz w:val="19"/>
                <w:szCs w:val="19"/>
              </w:rPr>
            </w:pPr>
          </w:p>
        </w:tc>
        <w:tc>
          <w:tcPr>
            <w:tcW w:w="418" w:type="dxa"/>
          </w:tcPr>
          <w:p w14:paraId="1AD66345" w14:textId="77777777" w:rsidR="00C47F8C" w:rsidRDefault="00C47F8C">
            <w:pPr>
              <w:rPr>
                <w:rFonts w:ascii="Arial" w:hAnsi="Arial" w:cs="Arial"/>
                <w:sz w:val="10"/>
                <w:szCs w:val="10"/>
              </w:rPr>
            </w:pPr>
          </w:p>
        </w:tc>
        <w:tc>
          <w:tcPr>
            <w:tcW w:w="739" w:type="dxa"/>
            <w:vMerge w:val="restart"/>
            <w:shd w:val="clear" w:color="auto" w:fill="FACEE1"/>
            <w:textDirection w:val="tbRlV"/>
            <w:vAlign w:val="center"/>
          </w:tcPr>
          <w:p w14:paraId="2DAAFF85" w14:textId="77777777" w:rsidR="00C47F8C"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C47F8C" w14:paraId="28CDDAA7" w14:textId="77777777">
        <w:trPr>
          <w:trHeight w:val="113"/>
        </w:trPr>
        <w:tc>
          <w:tcPr>
            <w:tcW w:w="7843" w:type="dxa"/>
            <w:vMerge/>
            <w:vAlign w:val="center"/>
          </w:tcPr>
          <w:p w14:paraId="2D8436F7" w14:textId="77777777" w:rsidR="00C47F8C" w:rsidRDefault="00C47F8C">
            <w:pPr>
              <w:widowControl/>
              <w:rPr>
                <w:rFonts w:ascii="Arial" w:hAnsi="Arial" w:cs="Arial"/>
                <w:sz w:val="10"/>
                <w:szCs w:val="10"/>
              </w:rPr>
            </w:pPr>
          </w:p>
        </w:tc>
        <w:tc>
          <w:tcPr>
            <w:tcW w:w="7407" w:type="dxa"/>
            <w:vMerge/>
            <w:vAlign w:val="center"/>
          </w:tcPr>
          <w:p w14:paraId="443D65D7" w14:textId="77777777" w:rsidR="00C47F8C" w:rsidRDefault="00C47F8C">
            <w:pPr>
              <w:widowControl/>
              <w:rPr>
                <w:sz w:val="19"/>
                <w:szCs w:val="19"/>
              </w:rPr>
            </w:pPr>
          </w:p>
        </w:tc>
        <w:tc>
          <w:tcPr>
            <w:tcW w:w="418" w:type="dxa"/>
          </w:tcPr>
          <w:p w14:paraId="0278C738" w14:textId="77777777" w:rsidR="00C47F8C" w:rsidRDefault="00C47F8C">
            <w:pPr>
              <w:rPr>
                <w:rFonts w:ascii="Arial" w:hAnsi="Arial" w:cs="Arial"/>
                <w:sz w:val="10"/>
                <w:szCs w:val="10"/>
                <w:lang w:eastAsia="zh-TW"/>
              </w:rPr>
            </w:pPr>
          </w:p>
        </w:tc>
        <w:tc>
          <w:tcPr>
            <w:tcW w:w="739" w:type="dxa"/>
            <w:vMerge/>
            <w:vAlign w:val="center"/>
          </w:tcPr>
          <w:p w14:paraId="6E7F6836" w14:textId="77777777" w:rsidR="00C47F8C" w:rsidRDefault="00C47F8C">
            <w:pPr>
              <w:widowControl/>
              <w:rPr>
                <w:rFonts w:ascii="Arial" w:eastAsia="MS Gothic" w:hAnsi="Arial" w:cs="Arial"/>
                <w:color w:val="auto"/>
                <w:sz w:val="18"/>
                <w:szCs w:val="18"/>
                <w:lang w:val="zh-TW" w:eastAsia="zh-TW" w:bidi="zh-TW"/>
              </w:rPr>
            </w:pPr>
          </w:p>
        </w:tc>
      </w:tr>
      <w:tr w:rsidR="00C47F8C" w14:paraId="3D017787" w14:textId="77777777">
        <w:trPr>
          <w:trHeight w:val="10623"/>
        </w:trPr>
        <w:tc>
          <w:tcPr>
            <w:tcW w:w="7843" w:type="dxa"/>
            <w:vMerge/>
            <w:vAlign w:val="center"/>
          </w:tcPr>
          <w:p w14:paraId="7C4A0CF5" w14:textId="77777777" w:rsidR="00C47F8C" w:rsidRDefault="00C47F8C">
            <w:pPr>
              <w:widowControl/>
              <w:rPr>
                <w:rFonts w:ascii="Arial" w:hAnsi="Arial" w:cs="Arial"/>
                <w:sz w:val="10"/>
                <w:szCs w:val="10"/>
              </w:rPr>
            </w:pPr>
          </w:p>
        </w:tc>
        <w:tc>
          <w:tcPr>
            <w:tcW w:w="7407" w:type="dxa"/>
            <w:vMerge/>
            <w:vAlign w:val="center"/>
          </w:tcPr>
          <w:p w14:paraId="3FE02078" w14:textId="77777777" w:rsidR="00C47F8C" w:rsidRDefault="00C47F8C">
            <w:pPr>
              <w:widowControl/>
              <w:rPr>
                <w:sz w:val="19"/>
                <w:szCs w:val="19"/>
              </w:rPr>
            </w:pPr>
          </w:p>
        </w:tc>
        <w:tc>
          <w:tcPr>
            <w:tcW w:w="418" w:type="dxa"/>
          </w:tcPr>
          <w:p w14:paraId="144A730A" w14:textId="77777777" w:rsidR="00C47F8C" w:rsidRDefault="00C47F8C">
            <w:pPr>
              <w:rPr>
                <w:rFonts w:ascii="Arial" w:hAnsi="Arial" w:cs="Arial"/>
                <w:sz w:val="10"/>
                <w:szCs w:val="10"/>
                <w:lang w:eastAsia="zh-TW"/>
              </w:rPr>
            </w:pPr>
          </w:p>
        </w:tc>
        <w:tc>
          <w:tcPr>
            <w:tcW w:w="739" w:type="dxa"/>
            <w:vMerge/>
            <w:vAlign w:val="center"/>
          </w:tcPr>
          <w:p w14:paraId="072BF923" w14:textId="77777777" w:rsidR="00C47F8C" w:rsidRDefault="00C47F8C">
            <w:pPr>
              <w:widowControl/>
              <w:rPr>
                <w:rFonts w:ascii="Arial" w:eastAsia="MS Gothic" w:hAnsi="Arial" w:cs="Arial"/>
                <w:color w:val="auto"/>
                <w:sz w:val="18"/>
                <w:szCs w:val="18"/>
                <w:lang w:val="zh-TW" w:eastAsia="zh-TW" w:bidi="zh-TW"/>
              </w:rPr>
            </w:pPr>
          </w:p>
        </w:tc>
      </w:tr>
    </w:tbl>
    <w:p w14:paraId="7C533847" w14:textId="77777777" w:rsidR="00C47F8C" w:rsidRDefault="00C47F8C">
      <w:pPr>
        <w:spacing w:before="99" w:after="99"/>
        <w:rPr>
          <w:rFonts w:ascii="Arial" w:hAnsi="Arial" w:cs="Arial"/>
          <w:sz w:val="19"/>
          <w:szCs w:val="19"/>
        </w:rPr>
      </w:pPr>
    </w:p>
    <w:p w14:paraId="1FA2EB83" w14:textId="77777777" w:rsidR="00C47F8C" w:rsidRDefault="00C47F8C">
      <w:pPr>
        <w:spacing w:before="99" w:after="99"/>
        <w:rPr>
          <w:rFonts w:ascii="Arial" w:hAnsi="Arial" w:cs="Arial"/>
          <w:sz w:val="19"/>
          <w:szCs w:val="19"/>
          <w:lang w:val="en-US"/>
        </w:rPr>
      </w:pPr>
    </w:p>
    <w:p w14:paraId="4831D3D6" w14:textId="77777777" w:rsidR="00C47F8C" w:rsidRDefault="00C47F8C">
      <w:pPr>
        <w:rPr>
          <w:rFonts w:ascii="Arial" w:hAnsi="Arial" w:cs="Arial"/>
        </w:rPr>
        <w:sectPr w:rsidR="00C47F8C">
          <w:pgSz w:w="11900" w:h="16840"/>
          <w:pgMar w:top="2679" w:right="1694" w:bottom="1063" w:left="1418" w:header="1701" w:footer="567" w:gutter="0"/>
          <w:cols w:space="720"/>
          <w:docGrid w:linePitch="360"/>
        </w:sectPr>
      </w:pPr>
    </w:p>
    <w:tbl>
      <w:tblPr>
        <w:tblW w:w="8940" w:type="dxa"/>
        <w:tblInd w:w="1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5188F513" w14:textId="77777777">
        <w:trPr>
          <w:trHeight w:val="113"/>
        </w:trPr>
        <w:tc>
          <w:tcPr>
            <w:tcW w:w="654" w:type="dxa"/>
            <w:tcBorders>
              <w:bottom w:val="single" w:sz="4" w:space="0" w:color="FF99CC"/>
            </w:tcBorders>
            <w:shd w:val="clear" w:color="auto" w:fill="FACEE1"/>
          </w:tcPr>
          <w:p w14:paraId="3A988B04" w14:textId="77777777" w:rsidR="00C47F8C" w:rsidRDefault="00C47F8C">
            <w:pPr>
              <w:spacing w:before="40" w:after="40"/>
              <w:rPr>
                <w:rFonts w:ascii="Arial" w:hAnsi="Arial" w:cs="Arial"/>
                <w:b/>
                <w:sz w:val="10"/>
                <w:szCs w:val="10"/>
              </w:rPr>
            </w:pPr>
          </w:p>
        </w:tc>
        <w:tc>
          <w:tcPr>
            <w:tcW w:w="480" w:type="dxa"/>
            <w:tcBorders>
              <w:bottom w:val="single" w:sz="4" w:space="0" w:color="FF99CC"/>
            </w:tcBorders>
            <w:vAlign w:val="bottom"/>
          </w:tcPr>
          <w:sdt>
            <w:sdtPr>
              <w:rPr>
                <w:rFonts w:ascii="Arial" w:hAnsi="Arial" w:cs="Arial"/>
                <w:b/>
                <w:sz w:val="20"/>
              </w:rPr>
              <w:id w:val="-1496023494"/>
              <w:docPartObj>
                <w:docPartGallery w:val="Page Numbers (Top of Page)"/>
                <w:docPartUnique/>
              </w:docPartObj>
            </w:sdtPr>
            <w:sdtContent>
              <w:p w14:paraId="0919DCDE" w14:textId="77777777" w:rsidR="00C47F8C" w:rsidRDefault="00C47F8C">
                <w:pPr>
                  <w:pStyle w:val="afe"/>
                  <w:jc w:val="center"/>
                  <w:rPr>
                    <w:rFonts w:ascii="Arial" w:hAnsi="Arial" w:cs="Arial"/>
                    <w:b/>
                    <w:sz w:val="20"/>
                    <w:lang w:val="en-US"/>
                  </w:rPr>
                </w:pPr>
              </w:p>
              <w:p w14:paraId="403ADDE8" w14:textId="77777777" w:rsidR="00C47F8C" w:rsidRDefault="00151B24">
                <w:pPr>
                  <w:pStyle w:val="afe"/>
                  <w:jc w:val="center"/>
                  <w:rPr>
                    <w:rFonts w:ascii="Arial" w:hAnsi="Arial" w:cs="Arial"/>
                    <w:b/>
                    <w:sz w:val="20"/>
                  </w:rPr>
                </w:pPr>
                <w:r>
                  <w:rPr>
                    <w:rFonts w:ascii="Arial" w:hAnsi="Arial" w:cs="Arial"/>
                    <w:b/>
                    <w:sz w:val="20"/>
                    <w:lang w:val="en-US"/>
                  </w:rPr>
                  <w:t>7</w:t>
                </w:r>
                <w:r>
                  <w:rPr>
                    <w:rFonts w:ascii="Arial" w:hAnsi="Arial" w:cs="Arial"/>
                    <w:b/>
                    <w:sz w:val="20"/>
                  </w:rPr>
                  <w:t>9</w:t>
                </w:r>
              </w:p>
            </w:sdtContent>
          </w:sdt>
        </w:tc>
        <w:tc>
          <w:tcPr>
            <w:tcW w:w="7806" w:type="dxa"/>
            <w:tcBorders>
              <w:bottom w:val="single" w:sz="4" w:space="0" w:color="FF99CC"/>
            </w:tcBorders>
            <w:vAlign w:val="bottom"/>
          </w:tcPr>
          <w:p w14:paraId="2D5FDC08" w14:textId="77777777" w:rsidR="00C47F8C" w:rsidRDefault="00151B24">
            <w:pPr>
              <w:pStyle w:val="63"/>
              <w:rPr>
                <w:rFonts w:ascii="Arial" w:hAnsi="Arial" w:cs="Arial"/>
                <w:lang w:val="en-US"/>
              </w:rPr>
            </w:pPr>
            <w:r>
              <w:rPr>
                <w:rFonts w:ascii="Arial" w:hAnsi="Arial" w:cs="Arial"/>
                <w:lang w:val="ru-RU" w:bidi="ru-RU"/>
              </w:rPr>
              <w:t>1-3. КНОПКА ЭКСТРЕННОГО ВЫЗОВА</w:t>
            </w:r>
          </w:p>
        </w:tc>
      </w:tr>
      <w:tr w:rsidR="00C47F8C" w14:paraId="5C0B63EF" w14:textId="77777777">
        <w:trPr>
          <w:trHeight w:val="12175"/>
        </w:trPr>
        <w:tc>
          <w:tcPr>
            <w:tcW w:w="654" w:type="dxa"/>
            <w:tcBorders>
              <w:top w:val="single" w:sz="4" w:space="0" w:color="FF99CC"/>
            </w:tcBorders>
            <w:shd w:val="clear" w:color="auto" w:fill="FACEE1"/>
            <w:vAlign w:val="center"/>
          </w:tcPr>
          <w:p w14:paraId="0E2EAF66" w14:textId="77777777" w:rsidR="00C47F8C" w:rsidRDefault="00C47F8C">
            <w:pPr>
              <w:widowControl/>
              <w:rPr>
                <w:rFonts w:ascii="Arial" w:hAnsi="Arial" w:cs="Arial"/>
                <w:b/>
                <w:sz w:val="10"/>
                <w:szCs w:val="10"/>
              </w:rPr>
            </w:pPr>
          </w:p>
        </w:tc>
        <w:tc>
          <w:tcPr>
            <w:tcW w:w="480" w:type="dxa"/>
            <w:tcBorders>
              <w:top w:val="single" w:sz="4" w:space="0" w:color="FF99CC"/>
              <w:left w:val="none" w:sz="4" w:space="0" w:color="000000"/>
              <w:bottom w:val="none" w:sz="4" w:space="0" w:color="000000"/>
              <w:right w:val="none" w:sz="4" w:space="0" w:color="000000"/>
            </w:tcBorders>
          </w:tcPr>
          <w:p w14:paraId="300B9933" w14:textId="77777777" w:rsidR="00C47F8C" w:rsidRDefault="00C47F8C">
            <w:pPr>
              <w:spacing w:before="40" w:after="40"/>
              <w:rPr>
                <w:rFonts w:ascii="Arial" w:hAnsi="Arial" w:cs="Arial"/>
                <w:sz w:val="10"/>
                <w:szCs w:val="10"/>
              </w:rPr>
            </w:pPr>
          </w:p>
        </w:tc>
        <w:tc>
          <w:tcPr>
            <w:tcW w:w="7806" w:type="dxa"/>
            <w:tcBorders>
              <w:top w:val="single" w:sz="4" w:space="0" w:color="FF99CC"/>
              <w:left w:val="none" w:sz="4" w:space="0" w:color="000000"/>
              <w:bottom w:val="none" w:sz="4" w:space="0" w:color="000000"/>
              <w:right w:val="none" w:sz="4" w:space="0" w:color="000000"/>
            </w:tcBorders>
          </w:tcPr>
          <w:tbl>
            <w:tblPr>
              <w:tblW w:w="0" w:type="auto"/>
              <w:jc w:val="center"/>
              <w:tblLayout w:type="fixed"/>
              <w:tblCellMar>
                <w:left w:w="10" w:type="dxa"/>
                <w:right w:w="10" w:type="dxa"/>
              </w:tblCellMar>
              <w:tblLook w:val="04A0" w:firstRow="1" w:lastRow="0" w:firstColumn="1" w:lastColumn="0" w:noHBand="0" w:noVBand="1"/>
            </w:tblPr>
            <w:tblGrid>
              <w:gridCol w:w="6706"/>
            </w:tblGrid>
            <w:tr w:rsidR="00C47F8C" w14:paraId="67D3028C" w14:textId="77777777">
              <w:trPr>
                <w:trHeight w:val="113"/>
                <w:jc w:val="center"/>
              </w:trPr>
              <w:tc>
                <w:tcPr>
                  <w:tcW w:w="6706" w:type="dxa"/>
                  <w:tcBorders>
                    <w:top w:val="single" w:sz="4" w:space="0" w:color="auto"/>
                    <w:left w:val="none" w:sz="4" w:space="0" w:color="000000"/>
                    <w:bottom w:val="none" w:sz="4" w:space="0" w:color="000000"/>
                    <w:right w:val="none" w:sz="4" w:space="0" w:color="000000"/>
                  </w:tcBorders>
                </w:tcPr>
                <w:p w14:paraId="4800F565" w14:textId="77777777" w:rsidR="00C47F8C" w:rsidRDefault="00C47F8C">
                  <w:pPr>
                    <w:rPr>
                      <w:rFonts w:ascii="Arial" w:hAnsi="Arial" w:cs="Arial"/>
                      <w:sz w:val="10"/>
                      <w:szCs w:val="10"/>
                      <w:lang w:eastAsia="zh-TW"/>
                    </w:rPr>
                  </w:pPr>
                </w:p>
              </w:tc>
            </w:tr>
            <w:tr w:rsidR="00C47F8C" w14:paraId="4C90BB54" w14:textId="77777777">
              <w:trPr>
                <w:trHeight w:val="113"/>
                <w:jc w:val="center"/>
              </w:trPr>
              <w:tc>
                <w:tcPr>
                  <w:tcW w:w="6706" w:type="dxa"/>
                  <w:shd w:val="clear" w:color="auto" w:fill="FACEE1"/>
                  <w:vAlign w:val="bottom"/>
                </w:tcPr>
                <w:p w14:paraId="2515B36A" w14:textId="77777777" w:rsidR="00C47F8C" w:rsidRDefault="00151B24">
                  <w:pPr>
                    <w:pStyle w:val="af4"/>
                    <w:spacing w:before="40" w:after="40"/>
                  </w:pPr>
                  <w:r>
                    <w:rPr>
                      <w:lang w:val="ru-RU" w:bidi="ru-RU"/>
                    </w:rPr>
                    <w:t>Выполнение проверки</w:t>
                  </w:r>
                </w:p>
              </w:tc>
            </w:tr>
            <w:tr w:rsidR="00C47F8C" w14:paraId="2B963369" w14:textId="77777777">
              <w:trPr>
                <w:trHeight w:val="113"/>
                <w:jc w:val="center"/>
              </w:trPr>
              <w:tc>
                <w:tcPr>
                  <w:tcW w:w="6706" w:type="dxa"/>
                  <w:tcBorders>
                    <w:top w:val="single" w:sz="4" w:space="0" w:color="auto"/>
                    <w:left w:val="none" w:sz="4" w:space="0" w:color="000000"/>
                    <w:bottom w:val="none" w:sz="4" w:space="0" w:color="000000"/>
                    <w:right w:val="none" w:sz="4" w:space="0" w:color="000000"/>
                  </w:tcBorders>
                  <w:vAlign w:val="bottom"/>
                </w:tcPr>
                <w:p w14:paraId="676F6CD7" w14:textId="77777777" w:rsidR="00C47F8C" w:rsidRDefault="00151B24">
                  <w:pPr>
                    <w:pStyle w:val="af4"/>
                    <w:spacing w:before="40" w:after="40"/>
                  </w:pPr>
                  <w:r>
                    <w:rPr>
                      <w:color w:val="656565"/>
                      <w:lang w:val="ru-RU" w:bidi="ru-RU"/>
                    </w:rPr>
                    <w:t>■</w:t>
                  </w:r>
                  <w:r>
                    <w:rPr>
                      <w:lang w:val="ru-RU" w:bidi="ru-RU"/>
                    </w:rPr>
                    <w:t xml:space="preserve"> Проверка в ручном режиме</w:t>
                  </w:r>
                </w:p>
                <w:p w14:paraId="38AF6074" w14:textId="77777777" w:rsidR="00C47F8C" w:rsidRDefault="00151B24">
                  <w:pPr>
                    <w:pStyle w:val="af4"/>
                    <w:spacing w:before="40" w:after="40"/>
                  </w:pPr>
                  <w:r>
                    <w:rPr>
                      <w:lang w:val="ru-RU" w:bidi="ru-RU"/>
                    </w:rPr>
                    <w:t>Проверка в ручном режиме требует ручного управления.</w:t>
                  </w:r>
                </w:p>
                <w:p w14:paraId="3B140EA5" w14:textId="77777777" w:rsidR="00C47F8C" w:rsidRDefault="00151B24">
                  <w:pPr>
                    <w:pStyle w:val="af4"/>
                    <w:spacing w:before="40" w:after="40"/>
                  </w:pPr>
                  <w:r>
                    <w:rPr>
                      <w:lang w:val="ru-RU" w:bidi="ru-RU"/>
                    </w:rPr>
                    <w:t>Следующие пункты могут быть определены проверкой в ручном режиме.</w:t>
                  </w:r>
                </w:p>
                <w:p w14:paraId="0B8294E1" w14:textId="77777777" w:rsidR="00C47F8C" w:rsidRDefault="00151B24">
                  <w:pPr>
                    <w:pStyle w:val="af4"/>
                    <w:spacing w:before="40" w:after="40"/>
                    <w:jc w:val="both"/>
                    <w:rPr>
                      <w:lang w:val="ru-RU"/>
                    </w:rPr>
                  </w:pPr>
                  <w:r>
                    <w:rPr>
                      <w:lang w:val="ru-RU" w:bidi="ru-RU"/>
                    </w:rPr>
                    <w:t>• Техническое обслуживание и осмотр соответствующего оборудования. (Техническое обслуживание и осмотр соответствующего оборудования или проверка автомобиля после технического обслуживания).</w:t>
                  </w:r>
                </w:p>
              </w:tc>
            </w:tr>
          </w:tbl>
          <w:p w14:paraId="3C3F1B69" w14:textId="77777777" w:rsidR="00C47F8C" w:rsidRDefault="00C47F8C">
            <w:pPr>
              <w:spacing w:before="40" w:after="40"/>
              <w:rPr>
                <w:rFonts w:ascii="Arial" w:hAnsi="Arial" w:cs="Arial"/>
                <w:sz w:val="10"/>
                <w:szCs w:val="10"/>
              </w:rPr>
            </w:pPr>
          </w:p>
        </w:tc>
      </w:tr>
    </w:tbl>
    <w:p w14:paraId="3C05AB08" w14:textId="77777777" w:rsidR="00C47F8C" w:rsidRDefault="00C47F8C">
      <w:pPr>
        <w:spacing w:before="99" w:after="99"/>
        <w:rPr>
          <w:rFonts w:ascii="Arial" w:hAnsi="Arial" w:cs="Arial"/>
          <w:sz w:val="19"/>
          <w:szCs w:val="19"/>
          <w:lang w:eastAsia="zh-TW"/>
        </w:rPr>
      </w:pPr>
    </w:p>
    <w:p w14:paraId="407F1844" w14:textId="77777777" w:rsidR="00C47F8C" w:rsidRDefault="00C47F8C">
      <w:pPr>
        <w:rPr>
          <w:rFonts w:ascii="Arial" w:hAnsi="Arial" w:cs="Arial"/>
          <w:lang w:eastAsia="zh-TW"/>
        </w:rPr>
        <w:sectPr w:rsidR="00C47F8C">
          <w:pgSz w:w="11900" w:h="16840"/>
          <w:pgMar w:top="2679" w:right="1694" w:bottom="1063" w:left="1418" w:header="1701" w:footer="624"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76C622B1"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66D2B1AE" w14:textId="77777777" w:rsidR="00C47F8C" w:rsidRDefault="00151B24">
            <w:pPr>
              <w:pStyle w:val="63"/>
              <w:jc w:val="right"/>
            </w:pPr>
            <w:r>
              <w:rPr>
                <w:rFonts w:ascii="Arial" w:hAnsi="Arial" w:cs="Arial"/>
                <w:lang w:val="ru-RU" w:bidi="ru-RU"/>
              </w:rPr>
              <w:lastRenderedPageBreak/>
              <w:t>1-3. КНОПКА ЭКСТРЕННОГО ВЫЗОВА</w:t>
            </w:r>
          </w:p>
        </w:tc>
        <w:tc>
          <w:tcPr>
            <w:tcW w:w="418" w:type="dxa"/>
            <w:tcBorders>
              <w:top w:val="none" w:sz="4" w:space="0" w:color="000000"/>
              <w:left w:val="none" w:sz="4" w:space="0" w:color="000000"/>
              <w:bottom w:val="single" w:sz="4" w:space="0" w:color="FF99CC"/>
              <w:right w:val="none" w:sz="4" w:space="0" w:color="000000"/>
            </w:tcBorders>
            <w:vAlign w:val="bottom"/>
          </w:tcPr>
          <w:sdt>
            <w:sdtPr>
              <w:id w:val="198444859"/>
              <w:docPartObj>
                <w:docPartGallery w:val="Page Numbers (Top of Page)"/>
                <w:docPartUnique/>
              </w:docPartObj>
            </w:sdtPr>
            <w:sdtContent>
              <w:p w14:paraId="3BF75D44" w14:textId="77777777" w:rsidR="00C47F8C" w:rsidRDefault="00151B24">
                <w:pPr>
                  <w:pStyle w:val="afe"/>
                  <w:jc w:val="right"/>
                  <w:rPr>
                    <w:rFonts w:ascii="Arial" w:hAnsi="Arial" w:cs="Arial"/>
                    <w:sz w:val="20"/>
                  </w:rPr>
                </w:pPr>
                <w:r>
                  <w:rPr>
                    <w:rFonts w:ascii="Arial" w:hAnsi="Arial" w:cs="Arial"/>
                    <w:b/>
                    <w:sz w:val="20"/>
                  </w:rPr>
                  <w:t>80</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1BC1D99D" w14:textId="77777777" w:rsidR="00C47F8C" w:rsidRDefault="00C47F8C">
            <w:pPr>
              <w:spacing w:before="40" w:after="40"/>
              <w:rPr>
                <w:rFonts w:ascii="Arial" w:hAnsi="Arial" w:cs="Arial"/>
                <w:sz w:val="10"/>
                <w:szCs w:val="10"/>
              </w:rPr>
            </w:pPr>
          </w:p>
        </w:tc>
      </w:tr>
      <w:tr w:rsidR="00C47F8C" w14:paraId="01020DBE" w14:textId="77777777">
        <w:trPr>
          <w:trHeight w:val="113"/>
        </w:trPr>
        <w:tc>
          <w:tcPr>
            <w:tcW w:w="436" w:type="dxa"/>
            <w:tcBorders>
              <w:top w:val="single" w:sz="4" w:space="0" w:color="FF99CC"/>
              <w:left w:val="none" w:sz="4" w:space="0" w:color="000000"/>
              <w:bottom w:val="none" w:sz="4" w:space="0" w:color="000000"/>
              <w:right w:val="none" w:sz="4" w:space="0" w:color="000000"/>
            </w:tcBorders>
          </w:tcPr>
          <w:p w14:paraId="2A2DC528" w14:textId="77777777" w:rsidR="00C47F8C" w:rsidRDefault="00C47F8C">
            <w:pPr>
              <w:spacing w:before="40" w:after="40"/>
              <w:rPr>
                <w:rFonts w:ascii="Arial" w:hAnsi="Arial" w:cs="Arial"/>
                <w:sz w:val="10"/>
                <w:szCs w:val="10"/>
              </w:rPr>
            </w:pPr>
          </w:p>
        </w:tc>
        <w:tc>
          <w:tcPr>
            <w:tcW w:w="7407" w:type="dxa"/>
            <w:tcBorders>
              <w:top w:val="single" w:sz="4" w:space="0" w:color="FF99CC"/>
              <w:left w:val="none" w:sz="4" w:space="0" w:color="000000"/>
              <w:bottom w:val="none" w:sz="4" w:space="0" w:color="000000"/>
              <w:right w:val="none" w:sz="4" w:space="0" w:color="000000"/>
            </w:tcBorders>
          </w:tcPr>
          <w:p w14:paraId="38F155E4" w14:textId="77777777" w:rsidR="00C47F8C" w:rsidRDefault="00C47F8C">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1D78D4D0" w14:textId="77777777" w:rsidR="00C47F8C" w:rsidRDefault="00C47F8C">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3F88DFE4" w14:textId="77777777" w:rsidR="00C47F8C" w:rsidRDefault="00C47F8C">
            <w:pPr>
              <w:spacing w:before="40" w:after="40"/>
              <w:rPr>
                <w:rFonts w:ascii="Arial" w:hAnsi="Arial" w:cs="Arial"/>
                <w:sz w:val="10"/>
                <w:szCs w:val="10"/>
              </w:rPr>
            </w:pPr>
          </w:p>
        </w:tc>
      </w:tr>
      <w:tr w:rsidR="00C47F8C" w14:paraId="3B891702" w14:textId="77777777">
        <w:trPr>
          <w:trHeight w:val="113"/>
        </w:trPr>
        <w:tc>
          <w:tcPr>
            <w:tcW w:w="436" w:type="dxa"/>
            <w:vMerge w:val="restart"/>
          </w:tcPr>
          <w:p w14:paraId="46D5D251" w14:textId="77777777" w:rsidR="00C47F8C" w:rsidRDefault="00C47F8C">
            <w:pPr>
              <w:spacing w:before="40" w:after="40"/>
              <w:rPr>
                <w:rFonts w:ascii="Arial" w:hAnsi="Arial" w:cs="Arial"/>
                <w:sz w:val="10"/>
                <w:szCs w:val="10"/>
              </w:rPr>
            </w:pPr>
          </w:p>
        </w:tc>
        <w:tc>
          <w:tcPr>
            <w:tcW w:w="7407" w:type="dxa"/>
          </w:tcPr>
          <w:p w14:paraId="13F25249" w14:textId="77777777" w:rsidR="00C47F8C" w:rsidRDefault="00C47F8C">
            <w:pPr>
              <w:pStyle w:val="af4"/>
              <w:spacing w:before="40" w:after="40"/>
            </w:pPr>
          </w:p>
        </w:tc>
        <w:tc>
          <w:tcPr>
            <w:tcW w:w="418" w:type="dxa"/>
          </w:tcPr>
          <w:p w14:paraId="524B65D4"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318E4F68" w14:textId="77777777" w:rsidR="00C47F8C" w:rsidRDefault="00C47F8C">
            <w:pPr>
              <w:widowControl/>
              <w:rPr>
                <w:rFonts w:ascii="Arial" w:hAnsi="Arial" w:cs="Arial"/>
                <w:sz w:val="10"/>
                <w:szCs w:val="10"/>
              </w:rPr>
            </w:pPr>
          </w:p>
        </w:tc>
      </w:tr>
      <w:tr w:rsidR="00C47F8C" w14:paraId="5924425E" w14:textId="77777777">
        <w:trPr>
          <w:trHeight w:val="113"/>
        </w:trPr>
        <w:tc>
          <w:tcPr>
            <w:tcW w:w="7843" w:type="dxa"/>
            <w:vMerge/>
            <w:vAlign w:val="center"/>
          </w:tcPr>
          <w:p w14:paraId="1544737B" w14:textId="77777777" w:rsidR="00C47F8C" w:rsidRDefault="00C47F8C">
            <w:pPr>
              <w:widowControl/>
              <w:rPr>
                <w:rFonts w:ascii="Arial" w:hAnsi="Arial" w:cs="Arial"/>
                <w:sz w:val="10"/>
                <w:szCs w:val="10"/>
              </w:rPr>
            </w:pPr>
          </w:p>
        </w:tc>
        <w:tc>
          <w:tcPr>
            <w:tcW w:w="7407" w:type="dxa"/>
            <w:vMerge w:val="restart"/>
          </w:tcPr>
          <w:p w14:paraId="7E0F01A8"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4A0" w:firstRow="1" w:lastRow="0" w:firstColumn="1" w:lastColumn="0" w:noHBand="0" w:noVBand="1"/>
            </w:tblPr>
            <w:tblGrid>
              <w:gridCol w:w="3475"/>
              <w:gridCol w:w="3173"/>
            </w:tblGrid>
            <w:tr w:rsidR="00C47F8C" w14:paraId="1A0924FF" w14:textId="77777777">
              <w:trPr>
                <w:trHeight w:val="113"/>
              </w:trPr>
              <w:tc>
                <w:tcPr>
                  <w:tcW w:w="6648" w:type="dxa"/>
                  <w:gridSpan w:val="2"/>
                </w:tcPr>
                <w:p w14:paraId="20BF9147" w14:textId="77777777" w:rsidR="00C47F8C" w:rsidRDefault="00151B24">
                  <w:pPr>
                    <w:pStyle w:val="af4"/>
                    <w:spacing w:before="40" w:after="40"/>
                    <w:rPr>
                      <w:color w:val="auto"/>
                      <w:lang w:val="ru-RU"/>
                    </w:rPr>
                  </w:pPr>
                  <w:r>
                    <w:rPr>
                      <w:lang w:val="ru-RU" w:bidi="ru-RU"/>
                    </w:rPr>
                    <w:t xml:space="preserve">• Определение того, подключена ли система </w:t>
                  </w:r>
                  <w:r>
                    <w:rPr>
                      <w:color w:val="auto"/>
                      <w:lang w:val="ru-RU" w:bidi="ru-RU"/>
                    </w:rPr>
                    <w:t xml:space="preserve">к ЭРА-ГЛОНАСС  </w:t>
                  </w:r>
                </w:p>
                <w:p w14:paraId="70352562" w14:textId="77777777" w:rsidR="00C47F8C" w:rsidRDefault="00151B24">
                  <w:pPr>
                    <w:pStyle w:val="af4"/>
                    <w:spacing w:before="40" w:after="40"/>
                    <w:rPr>
                      <w:color w:val="auto"/>
                    </w:rPr>
                  </w:pPr>
                  <w:r>
                    <w:rPr>
                      <w:color w:val="auto"/>
                      <w:lang w:val="ru-RU" w:bidi="ru-RU"/>
                    </w:rPr>
                    <w:t>1. Переместите автомобиль на открытую местность.</w:t>
                  </w:r>
                </w:p>
                <w:p w14:paraId="41E82394" w14:textId="77777777" w:rsidR="00C47F8C" w:rsidRDefault="00151B24">
                  <w:pPr>
                    <w:pStyle w:val="af4"/>
                    <w:spacing w:before="40" w:after="40"/>
                    <w:rPr>
                      <w:sz w:val="19"/>
                      <w:szCs w:val="19"/>
                    </w:rPr>
                  </w:pPr>
                  <w:r>
                    <w:rPr>
                      <w:sz w:val="19"/>
                      <w:lang w:val="ru-RU" w:bidi="ru-RU"/>
                    </w:rPr>
                    <w:t>Избегайте мест с препятствиями, например, между высокими зданиями или внутри заводов.</w:t>
                  </w:r>
                </w:p>
                <w:p w14:paraId="01A9ABBA" w14:textId="77777777" w:rsidR="00C47F8C" w:rsidRDefault="00151B24">
                  <w:pPr>
                    <w:pStyle w:val="af4"/>
                    <w:spacing w:before="40" w:after="40"/>
                  </w:pPr>
                  <w:r>
                    <w:rPr>
                      <w:color w:val="231F20"/>
                      <w:lang w:val="ru-RU" w:bidi="ru-RU"/>
                    </w:rPr>
                    <w:t>2. Откройте крышку панели кнопки экстренного вызова.</w:t>
                  </w:r>
                </w:p>
                <w:p w14:paraId="652DB292" w14:textId="77777777" w:rsidR="00C47F8C" w:rsidRDefault="00151B24">
                  <w:pPr>
                    <w:pStyle w:val="af4"/>
                    <w:spacing w:before="40" w:after="40"/>
                  </w:pPr>
                  <w:r>
                    <w:rPr>
                      <w:color w:val="231F20"/>
                      <w:lang w:val="ru-RU" w:bidi="ru-RU"/>
                    </w:rPr>
                    <w:t>3. Выключите переключатель двигателя.</w:t>
                  </w:r>
                </w:p>
                <w:p w14:paraId="25286721" w14:textId="77777777" w:rsidR="00C47F8C" w:rsidRDefault="00151B24">
                  <w:pPr>
                    <w:pStyle w:val="af4"/>
                    <w:spacing w:before="40" w:after="40"/>
                  </w:pPr>
                  <w:r>
                    <w:rPr>
                      <w:color w:val="231F20"/>
                      <w:lang w:val="ru-RU" w:bidi="ru-RU"/>
                    </w:rPr>
                    <w:t>4. Переведите переключатель двигателя в положение ON.</w:t>
                  </w:r>
                </w:p>
              </w:tc>
            </w:tr>
            <w:tr w:rsidR="00C47F8C" w14:paraId="11E403D4" w14:textId="77777777">
              <w:trPr>
                <w:trHeight w:val="304"/>
              </w:trPr>
              <w:tc>
                <w:tcPr>
                  <w:tcW w:w="3475" w:type="dxa"/>
                  <w:vMerge w:val="restart"/>
                </w:tcPr>
                <w:p w14:paraId="6BDD1377" w14:textId="77777777" w:rsidR="00C47F8C" w:rsidRDefault="00151B24">
                  <w:pPr>
                    <w:pStyle w:val="af4"/>
                    <w:spacing w:before="40" w:after="40"/>
                    <w:rPr>
                      <w:color w:val="auto"/>
                    </w:rPr>
                  </w:pPr>
                  <w:r>
                    <w:rPr>
                      <w:color w:val="231F20"/>
                      <w:lang w:val="ru-RU" w:bidi="ru-RU"/>
                    </w:rPr>
                    <w:t>5. Когда на панели кнопки экстренного вызова загорятся красный и зеленый индикаторы, нажмите и удерживайте кнопку «SOS» в течение примерно 10 секунд.</w:t>
                  </w:r>
                </w:p>
                <w:p w14:paraId="1B40AB5A" w14:textId="77777777" w:rsidR="00C47F8C" w:rsidRDefault="00151B24">
                  <w:pPr>
                    <w:pStyle w:val="af4"/>
                    <w:spacing w:before="40" w:after="40"/>
                  </w:pPr>
                  <w:r>
                    <w:rPr>
                      <w:color w:val="231F20"/>
                      <w:lang w:val="ru-RU" w:bidi="ru-RU"/>
                    </w:rPr>
                    <w:t>6. Проверка в ручном режиме начата. Когда зеленый индикатор экстренного вызова на панели переключателей начнет мигать, отпустите кнопку «SOS».</w:t>
                  </w:r>
                </w:p>
              </w:tc>
              <w:tc>
                <w:tcPr>
                  <w:tcW w:w="3173" w:type="dxa"/>
                  <w:vMerge w:val="restart"/>
                  <w:tcBorders>
                    <w:top w:val="single" w:sz="4" w:space="0" w:color="auto"/>
                    <w:left w:val="single" w:sz="4" w:space="0" w:color="auto"/>
                    <w:bottom w:val="none" w:sz="4" w:space="0" w:color="000000"/>
                    <w:right w:val="single" w:sz="4" w:space="0" w:color="auto"/>
                  </w:tcBorders>
                </w:tcPr>
                <w:p w14:paraId="1AFA5D8F" w14:textId="77777777" w:rsidR="00C47F8C" w:rsidRDefault="00151B24">
                  <w:pPr>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07503072" wp14:editId="2A5F2FAD">
                        <wp:extent cx="2000250" cy="1371600"/>
                        <wp:effectExtent l="0" t="0" r="0" b="0"/>
                        <wp:docPr id="222"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212"/>
                                <pic:cNvPicPr>
                                  <a:picLocks noChangeAspect="1"/>
                                </pic:cNvPicPr>
                              </pic:nvPicPr>
                              <pic:blipFill>
                                <a:blip r:embed="rId192"/>
                                <a:stretch/>
                              </pic:blipFill>
                              <pic:spPr bwMode="auto">
                                <a:xfrm>
                                  <a:off x="0" y="0"/>
                                  <a:ext cx="2000250" cy="1371600"/>
                                </a:xfrm>
                                <a:prstGeom prst="rect">
                                  <a:avLst/>
                                </a:prstGeom>
                                <a:noFill/>
                                <a:ln>
                                  <a:noFill/>
                                </a:ln>
                              </pic:spPr>
                            </pic:pic>
                          </a:graphicData>
                        </a:graphic>
                      </wp:inline>
                    </w:drawing>
                  </w:r>
                </w:p>
              </w:tc>
            </w:tr>
            <w:tr w:rsidR="00C47F8C" w14:paraId="70AB2C77" w14:textId="77777777">
              <w:trPr>
                <w:trHeight w:val="397"/>
              </w:trPr>
              <w:tc>
                <w:tcPr>
                  <w:tcW w:w="6648" w:type="dxa"/>
                  <w:vMerge/>
                  <w:vAlign w:val="center"/>
                </w:tcPr>
                <w:p w14:paraId="73739D6D" w14:textId="77777777" w:rsidR="00C47F8C" w:rsidRDefault="00C47F8C">
                  <w:pPr>
                    <w:widowControl/>
                    <w:rPr>
                      <w:rFonts w:ascii="Arial" w:eastAsia="Arial" w:hAnsi="Arial" w:cs="Arial"/>
                      <w:b/>
                      <w:bCs/>
                      <w:color w:val="auto"/>
                      <w:sz w:val="20"/>
                      <w:szCs w:val="20"/>
                      <w:lang w:val="zh-TW" w:eastAsia="zh-TW" w:bidi="zh-TW"/>
                    </w:rPr>
                  </w:pPr>
                </w:p>
              </w:tc>
              <w:tc>
                <w:tcPr>
                  <w:tcW w:w="3173" w:type="dxa"/>
                  <w:vMerge/>
                  <w:tcBorders>
                    <w:top w:val="single" w:sz="4" w:space="0" w:color="auto"/>
                    <w:left w:val="single" w:sz="4" w:space="0" w:color="auto"/>
                    <w:right w:val="single" w:sz="4" w:space="0" w:color="auto"/>
                  </w:tcBorders>
                  <w:vAlign w:val="center"/>
                </w:tcPr>
                <w:p w14:paraId="356B4E64" w14:textId="77777777" w:rsidR="00C47F8C" w:rsidRDefault="00C47F8C">
                  <w:pPr>
                    <w:widowControl/>
                    <w:rPr>
                      <w:rFonts w:ascii="Arial" w:hAnsi="Arial" w:cs="Arial"/>
                      <w:sz w:val="10"/>
                      <w:szCs w:val="10"/>
                      <w:lang w:eastAsia="zh-TW"/>
                    </w:rPr>
                  </w:pPr>
                </w:p>
              </w:tc>
            </w:tr>
            <w:tr w:rsidR="00C47F8C" w14:paraId="0B2A7FE9" w14:textId="77777777">
              <w:trPr>
                <w:trHeight w:val="113"/>
              </w:trPr>
              <w:tc>
                <w:tcPr>
                  <w:tcW w:w="6648" w:type="dxa"/>
                  <w:gridSpan w:val="2"/>
                  <w:tcBorders>
                    <w:left w:val="none" w:sz="4" w:space="0" w:color="000000"/>
                    <w:bottom w:val="none" w:sz="4" w:space="0" w:color="000000"/>
                    <w:right w:val="none" w:sz="4" w:space="0" w:color="000000"/>
                  </w:tcBorders>
                  <w:vAlign w:val="bottom"/>
                </w:tcPr>
                <w:p w14:paraId="71D5BEC6" w14:textId="77777777" w:rsidR="00C47F8C" w:rsidRDefault="00151B24">
                  <w:pPr>
                    <w:pStyle w:val="af4"/>
                    <w:spacing w:before="40" w:after="40"/>
                    <w:rPr>
                      <w:color w:val="auto"/>
                    </w:rPr>
                  </w:pPr>
                  <w:r>
                    <w:rPr>
                      <w:color w:val="231F20"/>
                      <w:lang w:val="ru-RU" w:bidi="ru-RU"/>
                    </w:rPr>
                    <w:t>7. При подключении система передаст данные для подтверждения следующей информации.</w:t>
                  </w:r>
                </w:p>
                <w:p w14:paraId="3004A159" w14:textId="77777777" w:rsidR="00C47F8C" w:rsidRDefault="00151B24" w:rsidP="00647056">
                  <w:pPr>
                    <w:pStyle w:val="af4"/>
                    <w:numPr>
                      <w:ilvl w:val="0"/>
                      <w:numId w:val="353"/>
                    </w:numPr>
                    <w:tabs>
                      <w:tab w:val="left" w:pos="688"/>
                    </w:tabs>
                    <w:spacing w:before="40" w:after="40"/>
                    <w:ind w:left="405"/>
                  </w:pPr>
                  <w:r>
                    <w:rPr>
                      <w:lang w:val="ru-RU" w:bidi="ru-RU"/>
                    </w:rPr>
                    <w:t>Местонахождение.</w:t>
                  </w:r>
                </w:p>
                <w:p w14:paraId="3CAEB111" w14:textId="77777777" w:rsidR="00C47F8C" w:rsidRDefault="00151B24" w:rsidP="00647056">
                  <w:pPr>
                    <w:pStyle w:val="af4"/>
                    <w:numPr>
                      <w:ilvl w:val="0"/>
                      <w:numId w:val="353"/>
                    </w:numPr>
                    <w:tabs>
                      <w:tab w:val="left" w:pos="688"/>
                    </w:tabs>
                    <w:spacing w:before="40" w:after="40"/>
                    <w:ind w:left="405"/>
                  </w:pPr>
                  <w:r>
                    <w:rPr>
                      <w:lang w:val="ru-RU" w:bidi="ru-RU"/>
                    </w:rPr>
                    <w:t>Выполнена ли проверка в ручном режиме.</w:t>
                  </w:r>
                </w:p>
                <w:p w14:paraId="14CBBBEF" w14:textId="77777777" w:rsidR="00C47F8C" w:rsidRDefault="00151B24" w:rsidP="00647056">
                  <w:pPr>
                    <w:pStyle w:val="af4"/>
                    <w:numPr>
                      <w:ilvl w:val="0"/>
                      <w:numId w:val="353"/>
                    </w:numPr>
                    <w:tabs>
                      <w:tab w:val="left" w:pos="688"/>
                    </w:tabs>
                    <w:spacing w:before="40" w:after="40"/>
                    <w:ind w:left="405"/>
                  </w:pPr>
                  <w:r>
                    <w:rPr>
                      <w:lang w:val="ru-RU" w:bidi="ru-RU"/>
                    </w:rPr>
                    <w:t>Зарегистрирован ли автомобиль у оператора.</w:t>
                  </w:r>
                </w:p>
                <w:p w14:paraId="66F582BC" w14:textId="77777777" w:rsidR="00C47F8C" w:rsidRDefault="00151B24" w:rsidP="00647056">
                  <w:pPr>
                    <w:pStyle w:val="af4"/>
                    <w:numPr>
                      <w:ilvl w:val="0"/>
                      <w:numId w:val="353"/>
                    </w:numPr>
                    <w:tabs>
                      <w:tab w:val="left" w:pos="688"/>
                    </w:tabs>
                    <w:spacing w:before="40" w:after="40"/>
                    <w:ind w:left="405"/>
                  </w:pPr>
                  <w:r>
                    <w:rPr>
                      <w:color w:val="231F20"/>
                      <w:lang w:val="ru-RU" w:bidi="ru-RU"/>
                    </w:rPr>
                    <w:t xml:space="preserve"> 8. После отправки данных система переходит в режим разговора.</w:t>
                  </w:r>
                </w:p>
                <w:p w14:paraId="73A54800" w14:textId="77777777" w:rsidR="00C47F8C" w:rsidRDefault="00151B24">
                  <w:pPr>
                    <w:pStyle w:val="af4"/>
                    <w:spacing w:before="40" w:after="40"/>
                    <w:rPr>
                      <w:color w:val="FF0000"/>
                    </w:rPr>
                  </w:pPr>
                  <w:r>
                    <w:rPr>
                      <w:color w:val="231F20"/>
                      <w:lang w:val="ru-RU" w:bidi="ru-RU"/>
                    </w:rPr>
                    <w:t>9. Используйте микрофон, чтобы говорить с оператором</w:t>
                  </w:r>
                </w:p>
                <w:p w14:paraId="26C822CF" w14:textId="77777777" w:rsidR="00C47F8C" w:rsidRDefault="00151B24" w:rsidP="00647056">
                  <w:pPr>
                    <w:pStyle w:val="af4"/>
                    <w:numPr>
                      <w:ilvl w:val="0"/>
                      <w:numId w:val="353"/>
                    </w:numPr>
                    <w:tabs>
                      <w:tab w:val="left" w:pos="688"/>
                    </w:tabs>
                    <w:spacing w:before="40" w:after="40"/>
                    <w:ind w:left="688" w:hanging="283"/>
                  </w:pPr>
                  <w:r>
                    <w:rPr>
                      <w:lang w:val="ru-RU" w:bidi="ru-RU"/>
                    </w:rPr>
                    <w:t>Сообщите оператору Вашу фамилию и имя. После подтверждения этой информации оператор завершит звонок.</w:t>
                  </w:r>
                </w:p>
                <w:p w14:paraId="66EC2DF2" w14:textId="77777777" w:rsidR="00C47F8C" w:rsidRDefault="00151B24">
                  <w:pPr>
                    <w:pStyle w:val="af4"/>
                    <w:spacing w:before="40" w:after="40"/>
                  </w:pPr>
                  <w:r>
                    <w:rPr>
                      <w:color w:val="231F20"/>
                      <w:lang w:val="ru-RU" w:bidi="ru-RU"/>
                    </w:rPr>
                    <w:t>10. Проверка в ручном режиме завершится.</w:t>
                  </w:r>
                </w:p>
                <w:p w14:paraId="0DAB9973" w14:textId="77777777" w:rsidR="00C47F8C" w:rsidRDefault="00151B24" w:rsidP="00647056">
                  <w:pPr>
                    <w:pStyle w:val="af4"/>
                    <w:numPr>
                      <w:ilvl w:val="0"/>
                      <w:numId w:val="353"/>
                    </w:numPr>
                    <w:tabs>
                      <w:tab w:val="left" w:pos="688"/>
                    </w:tabs>
                    <w:spacing w:before="40" w:after="40"/>
                    <w:ind w:left="688" w:hanging="283"/>
                  </w:pPr>
                  <w:r>
                    <w:rPr>
                      <w:lang w:val="ru-RU" w:bidi="ru-RU"/>
                    </w:rPr>
                    <w:t>Зеленый индикатор перестанет мигать, индикатор панели кнопки экстренного вызова уведомит Вас о последнем состоянии системы.</w:t>
                  </w:r>
                </w:p>
              </w:tc>
            </w:tr>
          </w:tbl>
          <w:p w14:paraId="7879CAC8" w14:textId="77777777" w:rsidR="00C47F8C" w:rsidRDefault="00C47F8C">
            <w:pPr>
              <w:spacing w:before="40" w:after="40"/>
              <w:rPr>
                <w:rFonts w:ascii="Arial" w:hAnsi="Arial" w:cs="Arial"/>
                <w:sz w:val="10"/>
                <w:szCs w:val="10"/>
                <w:lang w:eastAsia="zh-TW"/>
              </w:rPr>
            </w:pPr>
          </w:p>
          <w:p w14:paraId="7365633F" w14:textId="77777777" w:rsidR="00C47F8C" w:rsidRDefault="00C47F8C">
            <w:pPr>
              <w:spacing w:before="40" w:after="40"/>
              <w:rPr>
                <w:sz w:val="19"/>
                <w:szCs w:val="19"/>
              </w:rPr>
            </w:pPr>
          </w:p>
        </w:tc>
        <w:tc>
          <w:tcPr>
            <w:tcW w:w="418" w:type="dxa"/>
          </w:tcPr>
          <w:p w14:paraId="139D6D30"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19728350" w14:textId="77777777" w:rsidR="00C47F8C" w:rsidRDefault="00C47F8C">
            <w:pPr>
              <w:widowControl/>
              <w:rPr>
                <w:rFonts w:ascii="Arial" w:hAnsi="Arial" w:cs="Arial"/>
                <w:sz w:val="10"/>
                <w:szCs w:val="10"/>
              </w:rPr>
            </w:pPr>
          </w:p>
        </w:tc>
      </w:tr>
      <w:tr w:rsidR="00C47F8C" w14:paraId="3EE1A3D4" w14:textId="77777777">
        <w:trPr>
          <w:trHeight w:val="113"/>
        </w:trPr>
        <w:tc>
          <w:tcPr>
            <w:tcW w:w="436" w:type="dxa"/>
          </w:tcPr>
          <w:p w14:paraId="5F12F3BA" w14:textId="77777777" w:rsidR="00C47F8C" w:rsidRDefault="00C47F8C">
            <w:pPr>
              <w:spacing w:before="40" w:after="40"/>
              <w:rPr>
                <w:rFonts w:ascii="Arial" w:hAnsi="Arial" w:cs="Arial"/>
                <w:sz w:val="10"/>
                <w:szCs w:val="10"/>
                <w:lang w:eastAsia="zh-TW"/>
              </w:rPr>
            </w:pPr>
          </w:p>
        </w:tc>
        <w:tc>
          <w:tcPr>
            <w:tcW w:w="7407" w:type="dxa"/>
            <w:vMerge/>
            <w:vAlign w:val="center"/>
          </w:tcPr>
          <w:p w14:paraId="751D0FC4" w14:textId="77777777" w:rsidR="00C47F8C" w:rsidRDefault="00C47F8C">
            <w:pPr>
              <w:widowControl/>
              <w:rPr>
                <w:sz w:val="19"/>
                <w:szCs w:val="19"/>
              </w:rPr>
            </w:pPr>
          </w:p>
        </w:tc>
        <w:tc>
          <w:tcPr>
            <w:tcW w:w="418" w:type="dxa"/>
          </w:tcPr>
          <w:p w14:paraId="76F2D34D" w14:textId="77777777" w:rsidR="00C47F8C" w:rsidRDefault="00C47F8C">
            <w:pPr>
              <w:rPr>
                <w:rFonts w:ascii="Arial" w:hAnsi="Arial" w:cs="Arial"/>
                <w:sz w:val="10"/>
                <w:szCs w:val="10"/>
              </w:rPr>
            </w:pPr>
          </w:p>
        </w:tc>
        <w:tc>
          <w:tcPr>
            <w:tcW w:w="739" w:type="dxa"/>
            <w:shd w:val="clear" w:color="auto" w:fill="FF6699"/>
          </w:tcPr>
          <w:p w14:paraId="5CA12FFA" w14:textId="77777777" w:rsidR="00C47F8C" w:rsidRDefault="00C47F8C">
            <w:pPr>
              <w:pStyle w:val="34"/>
              <w:spacing w:before="40" w:after="40"/>
              <w:jc w:val="center"/>
              <w:rPr>
                <w:rFonts w:ascii="Arial" w:hAnsi="Arial" w:cs="Arial"/>
                <w:color w:val="FFFFFF" w:themeColor="background1"/>
                <w:lang w:val="ru-RU" w:bidi="ru-RU"/>
              </w:rPr>
            </w:pPr>
          </w:p>
          <w:p w14:paraId="2EBA5F2A"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46F00A7B" w14:textId="77777777">
        <w:trPr>
          <w:trHeight w:val="113"/>
        </w:trPr>
        <w:tc>
          <w:tcPr>
            <w:tcW w:w="436" w:type="dxa"/>
            <w:vMerge w:val="restart"/>
          </w:tcPr>
          <w:p w14:paraId="7156C01F" w14:textId="77777777" w:rsidR="00C47F8C" w:rsidRDefault="00C47F8C">
            <w:pPr>
              <w:spacing w:before="40" w:after="40"/>
              <w:rPr>
                <w:rFonts w:ascii="Arial" w:hAnsi="Arial" w:cs="Arial"/>
                <w:sz w:val="10"/>
                <w:szCs w:val="10"/>
              </w:rPr>
            </w:pPr>
          </w:p>
        </w:tc>
        <w:tc>
          <w:tcPr>
            <w:tcW w:w="7407" w:type="dxa"/>
            <w:vMerge/>
            <w:vAlign w:val="center"/>
          </w:tcPr>
          <w:p w14:paraId="281569BD" w14:textId="77777777" w:rsidR="00C47F8C" w:rsidRDefault="00C47F8C">
            <w:pPr>
              <w:widowControl/>
              <w:rPr>
                <w:sz w:val="19"/>
                <w:szCs w:val="19"/>
              </w:rPr>
            </w:pPr>
          </w:p>
        </w:tc>
        <w:tc>
          <w:tcPr>
            <w:tcW w:w="418" w:type="dxa"/>
          </w:tcPr>
          <w:p w14:paraId="58863088" w14:textId="77777777" w:rsidR="00C47F8C" w:rsidRDefault="00C47F8C">
            <w:pPr>
              <w:rPr>
                <w:rFonts w:ascii="Arial" w:hAnsi="Arial" w:cs="Arial"/>
                <w:sz w:val="10"/>
                <w:szCs w:val="10"/>
              </w:rPr>
            </w:pPr>
          </w:p>
        </w:tc>
        <w:tc>
          <w:tcPr>
            <w:tcW w:w="739" w:type="dxa"/>
            <w:vMerge w:val="restart"/>
            <w:shd w:val="clear" w:color="auto" w:fill="FACEE1"/>
            <w:textDirection w:val="tbRlV"/>
            <w:vAlign w:val="center"/>
          </w:tcPr>
          <w:p w14:paraId="2F00A614" w14:textId="77777777" w:rsidR="00C47F8C"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C47F8C" w14:paraId="509F7EFB" w14:textId="77777777">
        <w:trPr>
          <w:trHeight w:val="113"/>
        </w:trPr>
        <w:tc>
          <w:tcPr>
            <w:tcW w:w="7843" w:type="dxa"/>
            <w:vMerge/>
            <w:vAlign w:val="center"/>
          </w:tcPr>
          <w:p w14:paraId="01CEF9E3" w14:textId="77777777" w:rsidR="00C47F8C" w:rsidRDefault="00C47F8C">
            <w:pPr>
              <w:widowControl/>
              <w:rPr>
                <w:rFonts w:ascii="Arial" w:hAnsi="Arial" w:cs="Arial"/>
                <w:sz w:val="10"/>
                <w:szCs w:val="10"/>
              </w:rPr>
            </w:pPr>
          </w:p>
        </w:tc>
        <w:tc>
          <w:tcPr>
            <w:tcW w:w="7407" w:type="dxa"/>
            <w:vMerge/>
            <w:vAlign w:val="center"/>
          </w:tcPr>
          <w:p w14:paraId="7C552DD6" w14:textId="77777777" w:rsidR="00C47F8C" w:rsidRDefault="00C47F8C">
            <w:pPr>
              <w:widowControl/>
              <w:rPr>
                <w:sz w:val="19"/>
                <w:szCs w:val="19"/>
              </w:rPr>
            </w:pPr>
          </w:p>
        </w:tc>
        <w:tc>
          <w:tcPr>
            <w:tcW w:w="418" w:type="dxa"/>
          </w:tcPr>
          <w:p w14:paraId="6ACC69AC" w14:textId="77777777" w:rsidR="00C47F8C" w:rsidRDefault="00C47F8C">
            <w:pPr>
              <w:rPr>
                <w:rFonts w:ascii="Arial" w:hAnsi="Arial" w:cs="Arial"/>
                <w:sz w:val="10"/>
                <w:szCs w:val="10"/>
                <w:lang w:eastAsia="zh-TW"/>
              </w:rPr>
            </w:pPr>
          </w:p>
        </w:tc>
        <w:tc>
          <w:tcPr>
            <w:tcW w:w="739" w:type="dxa"/>
            <w:vMerge/>
            <w:vAlign w:val="center"/>
          </w:tcPr>
          <w:p w14:paraId="3EFED0DD" w14:textId="77777777" w:rsidR="00C47F8C" w:rsidRDefault="00C47F8C">
            <w:pPr>
              <w:widowControl/>
              <w:rPr>
                <w:rFonts w:ascii="Arial" w:eastAsia="MS Gothic" w:hAnsi="Arial" w:cs="Arial"/>
                <w:color w:val="auto"/>
                <w:sz w:val="18"/>
                <w:szCs w:val="18"/>
                <w:lang w:val="zh-TW" w:eastAsia="zh-TW" w:bidi="zh-TW"/>
              </w:rPr>
            </w:pPr>
          </w:p>
        </w:tc>
      </w:tr>
      <w:tr w:rsidR="00C47F8C" w14:paraId="4E08980B" w14:textId="77777777">
        <w:trPr>
          <w:trHeight w:val="10623"/>
        </w:trPr>
        <w:tc>
          <w:tcPr>
            <w:tcW w:w="7843" w:type="dxa"/>
            <w:vMerge/>
            <w:vAlign w:val="center"/>
          </w:tcPr>
          <w:p w14:paraId="11D75514" w14:textId="77777777" w:rsidR="00C47F8C" w:rsidRDefault="00C47F8C">
            <w:pPr>
              <w:widowControl/>
              <w:rPr>
                <w:rFonts w:ascii="Arial" w:hAnsi="Arial" w:cs="Arial"/>
                <w:sz w:val="10"/>
                <w:szCs w:val="10"/>
              </w:rPr>
            </w:pPr>
          </w:p>
        </w:tc>
        <w:tc>
          <w:tcPr>
            <w:tcW w:w="7407" w:type="dxa"/>
            <w:vMerge/>
            <w:vAlign w:val="center"/>
          </w:tcPr>
          <w:p w14:paraId="0CE79757" w14:textId="77777777" w:rsidR="00C47F8C" w:rsidRDefault="00C47F8C">
            <w:pPr>
              <w:widowControl/>
              <w:rPr>
                <w:sz w:val="19"/>
                <w:szCs w:val="19"/>
              </w:rPr>
            </w:pPr>
          </w:p>
        </w:tc>
        <w:tc>
          <w:tcPr>
            <w:tcW w:w="418" w:type="dxa"/>
          </w:tcPr>
          <w:p w14:paraId="2BA5AB7D" w14:textId="77777777" w:rsidR="00C47F8C" w:rsidRDefault="00C47F8C">
            <w:pPr>
              <w:rPr>
                <w:rFonts w:ascii="Arial" w:hAnsi="Arial" w:cs="Arial"/>
                <w:sz w:val="10"/>
                <w:szCs w:val="10"/>
                <w:lang w:eastAsia="zh-TW"/>
              </w:rPr>
            </w:pPr>
          </w:p>
        </w:tc>
        <w:tc>
          <w:tcPr>
            <w:tcW w:w="739" w:type="dxa"/>
            <w:vMerge/>
            <w:vAlign w:val="center"/>
          </w:tcPr>
          <w:p w14:paraId="0DB0ADCF" w14:textId="77777777" w:rsidR="00C47F8C" w:rsidRDefault="00C47F8C">
            <w:pPr>
              <w:widowControl/>
              <w:rPr>
                <w:rFonts w:ascii="Arial" w:eastAsia="MS Gothic" w:hAnsi="Arial" w:cs="Arial"/>
                <w:color w:val="auto"/>
                <w:sz w:val="18"/>
                <w:szCs w:val="18"/>
                <w:lang w:val="zh-TW" w:eastAsia="zh-TW" w:bidi="zh-TW"/>
              </w:rPr>
            </w:pPr>
          </w:p>
        </w:tc>
      </w:tr>
    </w:tbl>
    <w:p w14:paraId="3ABDC087" w14:textId="77777777" w:rsidR="00C47F8C" w:rsidRDefault="00C47F8C">
      <w:pPr>
        <w:spacing w:before="99" w:after="99"/>
        <w:rPr>
          <w:rFonts w:ascii="Arial" w:hAnsi="Arial" w:cs="Arial"/>
          <w:sz w:val="19"/>
          <w:szCs w:val="19"/>
        </w:rPr>
      </w:pPr>
    </w:p>
    <w:p w14:paraId="1C8FCF6A" w14:textId="77777777" w:rsidR="00C47F8C" w:rsidRDefault="00C47F8C">
      <w:pPr>
        <w:spacing w:before="99" w:after="99"/>
        <w:rPr>
          <w:rFonts w:ascii="Arial" w:hAnsi="Arial" w:cs="Arial"/>
          <w:sz w:val="19"/>
          <w:szCs w:val="19"/>
          <w:lang w:val="en-US"/>
        </w:rPr>
      </w:pPr>
    </w:p>
    <w:p w14:paraId="5414DD37" w14:textId="77777777" w:rsidR="00C47F8C" w:rsidRDefault="00C47F8C">
      <w:pPr>
        <w:rPr>
          <w:rFonts w:ascii="Arial" w:hAnsi="Arial" w:cs="Arial"/>
        </w:rPr>
        <w:sectPr w:rsidR="00C47F8C">
          <w:pgSz w:w="11900" w:h="16840"/>
          <w:pgMar w:top="2679" w:right="1694" w:bottom="1063" w:left="1418" w:header="1701" w:footer="605" w:gutter="0"/>
          <w:cols w:space="720"/>
          <w:docGrid w:linePitch="360"/>
        </w:sectPr>
      </w:pPr>
    </w:p>
    <w:tbl>
      <w:tblPr>
        <w:tblW w:w="8940" w:type="dxa"/>
        <w:tblInd w:w="1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6B55A70A" w14:textId="77777777">
        <w:trPr>
          <w:trHeight w:val="113"/>
        </w:trPr>
        <w:tc>
          <w:tcPr>
            <w:tcW w:w="654" w:type="dxa"/>
            <w:tcBorders>
              <w:bottom w:val="single" w:sz="4" w:space="0" w:color="FF99CC"/>
            </w:tcBorders>
            <w:shd w:val="clear" w:color="auto" w:fill="FACEE1"/>
          </w:tcPr>
          <w:p w14:paraId="3F775A4D" w14:textId="77777777" w:rsidR="00C47F8C" w:rsidRDefault="00C47F8C">
            <w:pPr>
              <w:spacing w:before="40" w:after="40"/>
              <w:rPr>
                <w:rFonts w:ascii="Arial" w:hAnsi="Arial" w:cs="Arial"/>
                <w:b/>
                <w:sz w:val="10"/>
                <w:szCs w:val="10"/>
              </w:rPr>
            </w:pPr>
          </w:p>
        </w:tc>
        <w:tc>
          <w:tcPr>
            <w:tcW w:w="480" w:type="dxa"/>
            <w:tcBorders>
              <w:bottom w:val="single" w:sz="4" w:space="0" w:color="FF99CC"/>
            </w:tcBorders>
            <w:vAlign w:val="bottom"/>
          </w:tcPr>
          <w:sdt>
            <w:sdtPr>
              <w:rPr>
                <w:rFonts w:ascii="Arial" w:hAnsi="Arial" w:cs="Arial"/>
                <w:b/>
                <w:sz w:val="20"/>
              </w:rPr>
              <w:id w:val="-282190593"/>
              <w:docPartObj>
                <w:docPartGallery w:val="Page Numbers (Top of Page)"/>
                <w:docPartUnique/>
              </w:docPartObj>
            </w:sdtPr>
            <w:sdtContent>
              <w:p w14:paraId="60D01536" w14:textId="77777777" w:rsidR="00C47F8C" w:rsidRDefault="00C47F8C">
                <w:pPr>
                  <w:pStyle w:val="afe"/>
                  <w:jc w:val="center"/>
                  <w:rPr>
                    <w:rFonts w:ascii="Arial" w:hAnsi="Arial" w:cs="Arial"/>
                    <w:b/>
                    <w:sz w:val="20"/>
                    <w:lang w:val="en-US"/>
                  </w:rPr>
                </w:pPr>
              </w:p>
              <w:p w14:paraId="29CA9F45" w14:textId="77777777" w:rsidR="00C47F8C" w:rsidRDefault="00151B24">
                <w:pPr>
                  <w:pStyle w:val="afe"/>
                  <w:jc w:val="center"/>
                  <w:rPr>
                    <w:rFonts w:ascii="Arial" w:hAnsi="Arial" w:cs="Arial"/>
                    <w:b/>
                    <w:sz w:val="20"/>
                  </w:rPr>
                </w:pPr>
                <w:r>
                  <w:rPr>
                    <w:rFonts w:ascii="Arial" w:hAnsi="Arial" w:cs="Arial"/>
                    <w:b/>
                    <w:sz w:val="20"/>
                    <w:lang w:val="en-US"/>
                  </w:rPr>
                  <w:t>8</w:t>
                </w:r>
                <w:r>
                  <w:rPr>
                    <w:rFonts w:ascii="Arial" w:hAnsi="Arial" w:cs="Arial"/>
                    <w:b/>
                    <w:sz w:val="20"/>
                  </w:rPr>
                  <w:t>1</w:t>
                </w:r>
              </w:p>
            </w:sdtContent>
          </w:sdt>
        </w:tc>
        <w:tc>
          <w:tcPr>
            <w:tcW w:w="7806" w:type="dxa"/>
            <w:tcBorders>
              <w:bottom w:val="single" w:sz="4" w:space="0" w:color="FF99CC"/>
            </w:tcBorders>
            <w:vAlign w:val="bottom"/>
          </w:tcPr>
          <w:p w14:paraId="5D4CEE0F" w14:textId="77777777" w:rsidR="00C47F8C" w:rsidRDefault="00151B24">
            <w:pPr>
              <w:pStyle w:val="63"/>
              <w:rPr>
                <w:rFonts w:ascii="Arial" w:hAnsi="Arial" w:cs="Arial"/>
                <w:lang w:val="en-US"/>
              </w:rPr>
            </w:pPr>
            <w:r>
              <w:rPr>
                <w:rFonts w:ascii="Arial" w:hAnsi="Arial" w:cs="Arial"/>
                <w:lang w:val="ru-RU" w:bidi="ru-RU"/>
              </w:rPr>
              <w:t>1-3. КНОПКА ЭКСТРЕННОГО ВЫЗОВА</w:t>
            </w:r>
          </w:p>
        </w:tc>
      </w:tr>
      <w:tr w:rsidR="00C47F8C" w14:paraId="14C76B21" w14:textId="77777777">
        <w:trPr>
          <w:trHeight w:val="12175"/>
        </w:trPr>
        <w:tc>
          <w:tcPr>
            <w:tcW w:w="654" w:type="dxa"/>
            <w:tcBorders>
              <w:top w:val="single" w:sz="4" w:space="0" w:color="FF99CC"/>
            </w:tcBorders>
            <w:shd w:val="clear" w:color="auto" w:fill="FACEE1"/>
            <w:vAlign w:val="center"/>
          </w:tcPr>
          <w:p w14:paraId="4FF6128F" w14:textId="77777777" w:rsidR="00C47F8C" w:rsidRDefault="00C47F8C">
            <w:pPr>
              <w:widowControl/>
              <w:rPr>
                <w:rFonts w:ascii="Arial" w:hAnsi="Arial" w:cs="Arial"/>
                <w:b/>
                <w:sz w:val="10"/>
                <w:szCs w:val="10"/>
              </w:rPr>
            </w:pPr>
          </w:p>
        </w:tc>
        <w:tc>
          <w:tcPr>
            <w:tcW w:w="480" w:type="dxa"/>
            <w:tcBorders>
              <w:top w:val="single" w:sz="4" w:space="0" w:color="FF99CC"/>
              <w:left w:val="none" w:sz="4" w:space="0" w:color="000000"/>
              <w:bottom w:val="none" w:sz="4" w:space="0" w:color="000000"/>
              <w:right w:val="none" w:sz="4" w:space="0" w:color="000000"/>
            </w:tcBorders>
          </w:tcPr>
          <w:p w14:paraId="2E32CF64" w14:textId="77777777" w:rsidR="00C47F8C" w:rsidRDefault="00C47F8C">
            <w:pPr>
              <w:spacing w:before="40" w:after="40"/>
              <w:rPr>
                <w:rFonts w:ascii="Arial" w:hAnsi="Arial" w:cs="Arial"/>
                <w:sz w:val="10"/>
                <w:szCs w:val="10"/>
              </w:rPr>
            </w:pPr>
          </w:p>
        </w:tc>
        <w:tc>
          <w:tcPr>
            <w:tcW w:w="7806" w:type="dxa"/>
            <w:tcBorders>
              <w:top w:val="single" w:sz="4" w:space="0" w:color="FF99CC"/>
              <w:left w:val="none" w:sz="4" w:space="0" w:color="000000"/>
              <w:bottom w:val="none" w:sz="4" w:space="0" w:color="000000"/>
              <w:right w:val="none" w:sz="4" w:space="0" w:color="000000"/>
            </w:tcBorders>
          </w:tcPr>
          <w:p w14:paraId="6E4B0831" w14:textId="77777777" w:rsidR="00C47F8C" w:rsidRDefault="00C47F8C">
            <w:pPr>
              <w:spacing w:before="40" w:after="40"/>
              <w:rPr>
                <w:rFonts w:ascii="Arial" w:hAnsi="Arial" w:cs="Arial"/>
                <w:sz w:val="10"/>
                <w:szCs w:val="10"/>
                <w:lang w:val="en-US"/>
              </w:rPr>
            </w:pPr>
          </w:p>
          <w:tbl>
            <w:tblPr>
              <w:tblW w:w="0" w:type="auto"/>
              <w:jc w:val="center"/>
              <w:tblLayout w:type="fixed"/>
              <w:tblCellMar>
                <w:left w:w="10" w:type="dxa"/>
                <w:right w:w="10" w:type="dxa"/>
              </w:tblCellMar>
              <w:tblLook w:val="04A0" w:firstRow="1" w:lastRow="0" w:firstColumn="1" w:lastColumn="0" w:noHBand="0" w:noVBand="1"/>
            </w:tblPr>
            <w:tblGrid>
              <w:gridCol w:w="6778"/>
            </w:tblGrid>
            <w:tr w:rsidR="00C47F8C" w14:paraId="69051E21" w14:textId="77777777">
              <w:trPr>
                <w:trHeight w:val="113"/>
                <w:jc w:val="center"/>
              </w:trPr>
              <w:tc>
                <w:tcPr>
                  <w:tcW w:w="6778" w:type="dxa"/>
                </w:tcPr>
                <w:p w14:paraId="4F8629F9" w14:textId="77777777" w:rsidR="00C47F8C" w:rsidRDefault="00151B24">
                  <w:pPr>
                    <w:pStyle w:val="af4"/>
                    <w:spacing w:before="40" w:after="40"/>
                  </w:pPr>
                  <w:r>
                    <w:rPr>
                      <w:lang w:val="ru-RU" w:bidi="ru-RU"/>
                    </w:rPr>
                    <w:t xml:space="preserve">• Если система работает правильно, на панели переключателей горит зеленый индикатор экстренного вызова. </w:t>
                  </w:r>
                  <w:r>
                    <w:rPr>
                      <w:sz w:val="24"/>
                      <w:lang w:val="ru-RU" w:bidi="ru-RU"/>
                    </w:rPr>
                    <w:t>(</w:t>
                  </w:r>
                  <w:r>
                    <w:rPr>
                      <w:sz w:val="19"/>
                      <w:lang w:val="ru-RU" w:bidi="ru-RU"/>
                    </w:rPr>
                    <w:t>→</w:t>
                  </w:r>
                  <w:r>
                    <w:rPr>
                      <w:lang w:val="ru-RU" w:bidi="ru-RU"/>
                    </w:rPr>
                    <w:t>С. 81)</w:t>
                  </w:r>
                </w:p>
              </w:tc>
            </w:tr>
            <w:tr w:rsidR="00C47F8C" w14:paraId="0FE3F03C" w14:textId="77777777">
              <w:trPr>
                <w:trHeight w:val="113"/>
                <w:jc w:val="center"/>
              </w:trPr>
              <w:tc>
                <w:tcPr>
                  <w:tcW w:w="6778" w:type="dxa"/>
                  <w:tcBorders>
                    <w:top w:val="single" w:sz="4" w:space="0" w:color="auto"/>
                    <w:left w:val="none" w:sz="4" w:space="0" w:color="000000"/>
                    <w:bottom w:val="none" w:sz="4" w:space="0" w:color="000000"/>
                    <w:right w:val="none" w:sz="4" w:space="0" w:color="000000"/>
                  </w:tcBorders>
                  <w:vAlign w:val="center"/>
                </w:tcPr>
                <w:p w14:paraId="0461CEAE" w14:textId="77777777" w:rsidR="00C47F8C" w:rsidRDefault="00151B24">
                  <w:pPr>
                    <w:pStyle w:val="af4"/>
                    <w:spacing w:before="40" w:after="40"/>
                    <w:rPr>
                      <w:sz w:val="19"/>
                      <w:szCs w:val="19"/>
                    </w:rPr>
                  </w:pPr>
                  <w:r>
                    <w:rPr>
                      <w:color w:val="656565"/>
                      <w:sz w:val="18"/>
                      <w:lang w:val="ru-RU" w:bidi="ru-RU"/>
                    </w:rPr>
                    <w:t>■</w:t>
                  </w:r>
                </w:p>
                <w:p w14:paraId="374291E6" w14:textId="77777777" w:rsidR="00C47F8C" w:rsidRDefault="00C47F8C" w:rsidP="00647056">
                  <w:pPr>
                    <w:pStyle w:val="af4"/>
                    <w:numPr>
                      <w:ilvl w:val="0"/>
                      <w:numId w:val="354"/>
                    </w:numPr>
                    <w:tabs>
                      <w:tab w:val="left" w:pos="378"/>
                      <w:tab w:val="left" w:pos="469"/>
                    </w:tabs>
                    <w:spacing w:before="40" w:after="40"/>
                    <w:ind w:left="469" w:hanging="284"/>
                    <w:rPr>
                      <w:sz w:val="19"/>
                      <w:szCs w:val="19"/>
                    </w:rPr>
                  </w:pPr>
                </w:p>
              </w:tc>
            </w:tr>
            <w:tr w:rsidR="00C47F8C" w14:paraId="7F06ADD6" w14:textId="77777777">
              <w:trPr>
                <w:trHeight w:val="113"/>
                <w:jc w:val="center"/>
              </w:trPr>
              <w:tc>
                <w:tcPr>
                  <w:tcW w:w="6778" w:type="dxa"/>
                  <w:tcBorders>
                    <w:top w:val="single" w:sz="4" w:space="0" w:color="auto"/>
                    <w:left w:val="single" w:sz="4" w:space="0" w:color="auto"/>
                    <w:bottom w:val="none" w:sz="4" w:space="0" w:color="000000"/>
                    <w:right w:val="single" w:sz="4" w:space="0" w:color="auto"/>
                  </w:tcBorders>
                </w:tcPr>
                <w:p w14:paraId="3683F2CF" w14:textId="77777777" w:rsidR="00C47F8C" w:rsidRDefault="00151B24">
                  <w:pPr>
                    <w:pStyle w:val="af4"/>
                    <w:spacing w:before="40" w:after="40"/>
                    <w:rPr>
                      <w:color w:val="auto"/>
                    </w:rPr>
                  </w:pPr>
                  <w:r>
                    <w:rPr>
                      <w:color w:val="auto"/>
                      <w:lang w:val="ru-RU" w:bidi="ru-RU"/>
                    </w:rPr>
                    <w:t xml:space="preserve"> </w:t>
                  </w:r>
                  <w:r>
                    <w:rPr>
                      <w:noProof/>
                      <w:color w:val="auto"/>
                      <w:lang w:val="ru-RU" w:eastAsia="ru-RU" w:bidi="ar-SA"/>
                    </w:rPr>
                    <w:drawing>
                      <wp:inline distT="0" distB="0" distL="0" distR="0" wp14:anchorId="20B4C469" wp14:editId="51DFAB56">
                        <wp:extent cx="243840" cy="252984"/>
                        <wp:effectExtent l="0" t="0" r="3810" b="0"/>
                        <wp:docPr id="223"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a:picLocks noChangeAspect="1"/>
                                </pic:cNvPicPr>
                              </pic:nvPicPr>
                              <pic:blipFill>
                                <a:blip r:embed="rId53"/>
                                <a:stretch/>
                              </pic:blipFill>
                              <pic:spPr bwMode="auto">
                                <a:xfrm>
                                  <a:off x="0" y="0"/>
                                  <a:ext cx="243840" cy="252984"/>
                                </a:xfrm>
                                <a:prstGeom prst="rect">
                                  <a:avLst/>
                                </a:prstGeom>
                              </pic:spPr>
                            </pic:pic>
                          </a:graphicData>
                        </a:graphic>
                      </wp:inline>
                    </w:drawing>
                  </w:r>
                  <w:r>
                    <w:rPr>
                      <w:color w:val="auto"/>
                      <w:lang w:val="ru-RU" w:bidi="ru-RU"/>
                    </w:rPr>
                    <w:t xml:space="preserve"> ВНИМАНИЕ</w:t>
                  </w:r>
                </w:p>
              </w:tc>
            </w:tr>
            <w:tr w:rsidR="00C47F8C" w14:paraId="013B2987" w14:textId="77777777">
              <w:trPr>
                <w:trHeight w:val="113"/>
                <w:jc w:val="center"/>
              </w:trPr>
              <w:tc>
                <w:tcPr>
                  <w:tcW w:w="6778" w:type="dxa"/>
                  <w:tcBorders>
                    <w:top w:val="single" w:sz="4" w:space="0" w:color="auto"/>
                    <w:left w:val="single" w:sz="4" w:space="0" w:color="auto"/>
                    <w:bottom w:val="single" w:sz="4" w:space="0" w:color="auto"/>
                    <w:right w:val="single" w:sz="4" w:space="0" w:color="auto"/>
                  </w:tcBorders>
                  <w:vAlign w:val="center"/>
                </w:tcPr>
                <w:p w14:paraId="3E47E540" w14:textId="77777777" w:rsidR="00C47F8C" w:rsidRDefault="00151B24">
                  <w:pPr>
                    <w:pStyle w:val="af4"/>
                    <w:spacing w:before="40" w:after="40"/>
                    <w:rPr>
                      <w:color w:val="auto"/>
                      <w:sz w:val="18"/>
                      <w:szCs w:val="18"/>
                    </w:rPr>
                  </w:pPr>
                  <w:r>
                    <w:rPr>
                      <w:color w:val="auto"/>
                      <w:sz w:val="18"/>
                      <w:lang w:val="ru-RU" w:bidi="ru-RU"/>
                    </w:rPr>
                    <w:t>■ Проверка в ручном режиме</w:t>
                  </w:r>
                </w:p>
                <w:p w14:paraId="6732A17D" w14:textId="77777777" w:rsidR="00C47F8C" w:rsidRDefault="00151B24">
                  <w:pPr>
                    <w:pStyle w:val="af4"/>
                    <w:spacing w:before="40" w:after="40"/>
                    <w:ind w:left="610" w:hanging="425"/>
                    <w:jc w:val="both"/>
                    <w:rPr>
                      <w:color w:val="auto"/>
                      <w:sz w:val="19"/>
                      <w:szCs w:val="19"/>
                    </w:rPr>
                  </w:pPr>
                  <w:r>
                    <w:rPr>
                      <w:color w:val="auto"/>
                      <w:sz w:val="19"/>
                      <w:lang w:val="ru-RU" w:bidi="ru-RU"/>
                    </w:rPr>
                    <w:t>•</w:t>
                  </w:r>
                  <w:r>
                    <w:rPr>
                      <w:color w:val="auto"/>
                      <w:sz w:val="19"/>
                      <w:szCs w:val="19"/>
                    </w:rPr>
                    <w:tab/>
                  </w:r>
                  <w:r>
                    <w:rPr>
                      <w:color w:val="auto"/>
                      <w:sz w:val="19"/>
                      <w:lang w:val="ru-RU" w:bidi="ru-RU"/>
                    </w:rPr>
                    <w:t>Проверка в ручном режиме определяет, правильно ли отправляется информация о местоположении автомобиля. При выполнении проверки в ручном режиме избегайте мест с препятствиями (например, между высокими зданиями или внутри заводов) и находитесь на открытом пространстве с хорошим GPS-сигналом.</w:t>
                  </w:r>
                </w:p>
                <w:p w14:paraId="1C6A1F10" w14:textId="77777777" w:rsidR="00C47F8C" w:rsidRDefault="00151B24">
                  <w:pPr>
                    <w:pStyle w:val="af4"/>
                    <w:spacing w:before="40" w:after="40"/>
                    <w:ind w:left="610" w:hanging="425"/>
                    <w:jc w:val="both"/>
                    <w:rPr>
                      <w:color w:val="auto"/>
                      <w:sz w:val="19"/>
                      <w:szCs w:val="19"/>
                    </w:rPr>
                  </w:pPr>
                  <w:r>
                    <w:rPr>
                      <w:color w:val="auto"/>
                      <w:sz w:val="19"/>
                      <w:lang w:val="ru-RU" w:bidi="ru-RU"/>
                    </w:rPr>
                    <w:t>•</w:t>
                  </w:r>
                  <w:r>
                    <w:rPr>
                      <w:color w:val="auto"/>
                      <w:sz w:val="19"/>
                      <w:szCs w:val="19"/>
                    </w:rPr>
                    <w:tab/>
                  </w:r>
                  <w:r>
                    <w:rPr>
                      <w:color w:val="auto"/>
                      <w:sz w:val="19"/>
                      <w:lang w:val="ru-RU" w:bidi="ru-RU"/>
                    </w:rPr>
                    <w:t>При выполнении проверки в ручном режиме если система не может подключиться, следуйте голосовым указаниям, чтобы повторить процедуру.</w:t>
                  </w:r>
                </w:p>
                <w:p w14:paraId="2E367CCF" w14:textId="77777777" w:rsidR="00C47F8C" w:rsidRDefault="00151B24">
                  <w:pPr>
                    <w:pStyle w:val="af4"/>
                    <w:spacing w:before="40" w:after="40"/>
                    <w:ind w:left="610" w:hanging="425"/>
                    <w:jc w:val="both"/>
                    <w:rPr>
                      <w:color w:val="auto"/>
                      <w:sz w:val="19"/>
                      <w:szCs w:val="19"/>
                    </w:rPr>
                  </w:pPr>
                  <w:r>
                    <w:rPr>
                      <w:color w:val="auto"/>
                      <w:sz w:val="19"/>
                      <w:lang w:val="ru-RU" w:bidi="ru-RU"/>
                    </w:rPr>
                    <w:t>•</w:t>
                  </w:r>
                  <w:r>
                    <w:rPr>
                      <w:color w:val="auto"/>
                      <w:sz w:val="19"/>
                      <w:szCs w:val="19"/>
                    </w:rPr>
                    <w:tab/>
                  </w:r>
                  <w:r>
                    <w:rPr>
                      <w:color w:val="auto"/>
                      <w:sz w:val="19"/>
                      <w:lang w:val="ru-RU" w:bidi="ru-RU"/>
                    </w:rPr>
                    <w:t>В этом случае выключите переключатель двигателя и запустите проверку в ручном режиме с самого начала после того, как красный индикатор перестанет мигать.</w:t>
                  </w:r>
                </w:p>
                <w:p w14:paraId="7B5EDC6D" w14:textId="77777777" w:rsidR="00C47F8C" w:rsidRDefault="00151B24">
                  <w:pPr>
                    <w:pStyle w:val="af4"/>
                    <w:spacing w:before="40" w:after="40"/>
                    <w:ind w:left="610" w:hanging="425"/>
                    <w:jc w:val="both"/>
                    <w:rPr>
                      <w:color w:val="auto"/>
                      <w:sz w:val="19"/>
                      <w:szCs w:val="19"/>
                    </w:rPr>
                  </w:pPr>
                  <w:r>
                    <w:rPr>
                      <w:color w:val="auto"/>
                      <w:sz w:val="19"/>
                      <w:lang w:val="ru-RU" w:bidi="ru-RU"/>
                    </w:rPr>
                    <w:t xml:space="preserve">• </w:t>
                  </w:r>
                  <w:r>
                    <w:rPr>
                      <w:color w:val="auto"/>
                      <w:sz w:val="19"/>
                      <w:szCs w:val="19"/>
                    </w:rPr>
                    <w:tab/>
                  </w:r>
                  <w:r>
                    <w:rPr>
                      <w:color w:val="auto"/>
                      <w:sz w:val="19"/>
                      <w:lang w:val="ru-RU" w:bidi="ru-RU"/>
                    </w:rPr>
                    <w:t>Если Вы пытаетесь выполнить проверку в ручном режиме в зоне покрытия мобильной сети и не можете подключиться, обратитесь к дилеру Toyota.</w:t>
                  </w:r>
                </w:p>
              </w:tc>
            </w:tr>
          </w:tbl>
          <w:p w14:paraId="55B4D11F" w14:textId="77777777" w:rsidR="00C47F8C" w:rsidRDefault="00C47F8C">
            <w:pPr>
              <w:spacing w:before="40" w:after="40"/>
              <w:rPr>
                <w:rFonts w:ascii="Arial" w:hAnsi="Arial" w:cs="Arial"/>
                <w:sz w:val="10"/>
                <w:szCs w:val="10"/>
              </w:rPr>
            </w:pPr>
          </w:p>
        </w:tc>
      </w:tr>
    </w:tbl>
    <w:p w14:paraId="4165A043" w14:textId="77777777" w:rsidR="00C47F8C" w:rsidRDefault="00C47F8C">
      <w:pPr>
        <w:spacing w:before="99" w:after="99"/>
        <w:rPr>
          <w:rFonts w:ascii="Arial" w:hAnsi="Arial" w:cs="Arial"/>
          <w:sz w:val="19"/>
          <w:szCs w:val="19"/>
        </w:rPr>
      </w:pPr>
    </w:p>
    <w:p w14:paraId="72C20AEB" w14:textId="77777777" w:rsidR="00C47F8C" w:rsidRDefault="00C47F8C">
      <w:pPr>
        <w:rPr>
          <w:rFonts w:ascii="Arial" w:hAnsi="Arial" w:cs="Arial"/>
        </w:rPr>
        <w:sectPr w:rsidR="00C47F8C">
          <w:pgSz w:w="11900" w:h="16840"/>
          <w:pgMar w:top="2679" w:right="1694" w:bottom="1063" w:left="1418" w:header="1701" w:footer="747"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21B3F19D"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1929DEBF" w14:textId="77777777" w:rsidR="00C47F8C" w:rsidRDefault="00151B24">
            <w:pPr>
              <w:pStyle w:val="63"/>
              <w:jc w:val="right"/>
            </w:pPr>
            <w:r>
              <w:rPr>
                <w:rFonts w:ascii="Arial" w:hAnsi="Arial" w:cs="Arial"/>
                <w:lang w:val="ru-RU" w:bidi="ru-RU"/>
              </w:rPr>
              <w:lastRenderedPageBreak/>
              <w:t>1-3. КНОПКА ЭКСТРЕННОГО ВЫЗОВА</w:t>
            </w:r>
          </w:p>
        </w:tc>
        <w:tc>
          <w:tcPr>
            <w:tcW w:w="418" w:type="dxa"/>
            <w:tcBorders>
              <w:top w:val="none" w:sz="4" w:space="0" w:color="000000"/>
              <w:left w:val="none" w:sz="4" w:space="0" w:color="000000"/>
              <w:bottom w:val="single" w:sz="4" w:space="0" w:color="FF99CC"/>
              <w:right w:val="none" w:sz="4" w:space="0" w:color="000000"/>
            </w:tcBorders>
            <w:vAlign w:val="bottom"/>
          </w:tcPr>
          <w:sdt>
            <w:sdtPr>
              <w:id w:val="-965896221"/>
              <w:docPartObj>
                <w:docPartGallery w:val="Page Numbers (Top of Page)"/>
                <w:docPartUnique/>
              </w:docPartObj>
            </w:sdtPr>
            <w:sdtContent>
              <w:p w14:paraId="76530526" w14:textId="77777777" w:rsidR="00C47F8C" w:rsidRDefault="00151B24">
                <w:pPr>
                  <w:pStyle w:val="afe"/>
                  <w:jc w:val="right"/>
                  <w:rPr>
                    <w:rFonts w:ascii="Arial" w:hAnsi="Arial" w:cs="Arial"/>
                    <w:sz w:val="20"/>
                  </w:rPr>
                </w:pPr>
                <w:r>
                  <w:rPr>
                    <w:rFonts w:ascii="Arial" w:hAnsi="Arial" w:cs="Arial"/>
                    <w:b/>
                    <w:sz w:val="20"/>
                  </w:rPr>
                  <w:t>82</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69F972BF" w14:textId="77777777" w:rsidR="00C47F8C" w:rsidRDefault="00C47F8C">
            <w:pPr>
              <w:spacing w:before="40" w:after="40"/>
              <w:rPr>
                <w:rFonts w:ascii="Arial" w:hAnsi="Arial" w:cs="Arial"/>
                <w:sz w:val="10"/>
                <w:szCs w:val="10"/>
              </w:rPr>
            </w:pPr>
          </w:p>
        </w:tc>
      </w:tr>
      <w:tr w:rsidR="00C47F8C" w14:paraId="23E217BE" w14:textId="77777777">
        <w:trPr>
          <w:trHeight w:val="113"/>
        </w:trPr>
        <w:tc>
          <w:tcPr>
            <w:tcW w:w="436" w:type="dxa"/>
            <w:tcBorders>
              <w:top w:val="single" w:sz="4" w:space="0" w:color="FF99CC"/>
              <w:left w:val="none" w:sz="4" w:space="0" w:color="000000"/>
              <w:bottom w:val="none" w:sz="4" w:space="0" w:color="000000"/>
              <w:right w:val="none" w:sz="4" w:space="0" w:color="000000"/>
            </w:tcBorders>
          </w:tcPr>
          <w:p w14:paraId="0F48E0EA" w14:textId="77777777" w:rsidR="00C47F8C" w:rsidRDefault="00C47F8C">
            <w:pPr>
              <w:spacing w:before="40" w:after="40"/>
              <w:rPr>
                <w:rFonts w:ascii="Arial" w:hAnsi="Arial" w:cs="Arial"/>
                <w:sz w:val="10"/>
                <w:szCs w:val="10"/>
              </w:rPr>
            </w:pPr>
          </w:p>
        </w:tc>
        <w:tc>
          <w:tcPr>
            <w:tcW w:w="7407" w:type="dxa"/>
            <w:tcBorders>
              <w:top w:val="single" w:sz="4" w:space="0" w:color="FF99CC"/>
              <w:left w:val="none" w:sz="4" w:space="0" w:color="000000"/>
              <w:bottom w:val="none" w:sz="4" w:space="0" w:color="000000"/>
              <w:right w:val="none" w:sz="4" w:space="0" w:color="000000"/>
            </w:tcBorders>
          </w:tcPr>
          <w:p w14:paraId="79E9326B" w14:textId="77777777" w:rsidR="00C47F8C" w:rsidRDefault="00C47F8C">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024022AB" w14:textId="77777777" w:rsidR="00C47F8C" w:rsidRDefault="00C47F8C">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717EADE5" w14:textId="77777777" w:rsidR="00C47F8C" w:rsidRDefault="00C47F8C">
            <w:pPr>
              <w:spacing w:before="40" w:after="40"/>
              <w:rPr>
                <w:rFonts w:ascii="Arial" w:hAnsi="Arial" w:cs="Arial"/>
                <w:sz w:val="10"/>
                <w:szCs w:val="10"/>
              </w:rPr>
            </w:pPr>
          </w:p>
        </w:tc>
      </w:tr>
      <w:tr w:rsidR="00C47F8C" w14:paraId="30916A75" w14:textId="77777777">
        <w:trPr>
          <w:trHeight w:val="113"/>
        </w:trPr>
        <w:tc>
          <w:tcPr>
            <w:tcW w:w="436" w:type="dxa"/>
            <w:vMerge w:val="restart"/>
          </w:tcPr>
          <w:p w14:paraId="33B58DA5" w14:textId="77777777" w:rsidR="00C47F8C" w:rsidRDefault="00C47F8C">
            <w:pPr>
              <w:spacing w:before="40" w:after="40"/>
              <w:rPr>
                <w:rFonts w:ascii="Arial" w:hAnsi="Arial" w:cs="Arial"/>
                <w:sz w:val="10"/>
                <w:szCs w:val="10"/>
              </w:rPr>
            </w:pPr>
          </w:p>
        </w:tc>
        <w:tc>
          <w:tcPr>
            <w:tcW w:w="7407" w:type="dxa"/>
          </w:tcPr>
          <w:p w14:paraId="5707C091" w14:textId="77777777" w:rsidR="00C47F8C" w:rsidRDefault="00C47F8C">
            <w:pPr>
              <w:pStyle w:val="af4"/>
              <w:spacing w:before="40" w:after="40"/>
            </w:pPr>
          </w:p>
        </w:tc>
        <w:tc>
          <w:tcPr>
            <w:tcW w:w="418" w:type="dxa"/>
          </w:tcPr>
          <w:p w14:paraId="5F735B68"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678691BA" w14:textId="77777777" w:rsidR="00C47F8C" w:rsidRDefault="00C47F8C">
            <w:pPr>
              <w:widowControl/>
              <w:rPr>
                <w:rFonts w:ascii="Arial" w:hAnsi="Arial" w:cs="Arial"/>
                <w:sz w:val="10"/>
                <w:szCs w:val="10"/>
              </w:rPr>
            </w:pPr>
          </w:p>
        </w:tc>
      </w:tr>
      <w:tr w:rsidR="00C47F8C" w14:paraId="1AC188EF" w14:textId="77777777">
        <w:trPr>
          <w:trHeight w:val="113"/>
        </w:trPr>
        <w:tc>
          <w:tcPr>
            <w:tcW w:w="7843" w:type="dxa"/>
            <w:vMerge/>
            <w:vAlign w:val="center"/>
          </w:tcPr>
          <w:p w14:paraId="55ADD4D5" w14:textId="77777777" w:rsidR="00C47F8C" w:rsidRDefault="00C47F8C">
            <w:pPr>
              <w:widowControl/>
              <w:rPr>
                <w:rFonts w:ascii="Arial" w:hAnsi="Arial" w:cs="Arial"/>
                <w:sz w:val="10"/>
                <w:szCs w:val="10"/>
              </w:rPr>
            </w:pPr>
          </w:p>
        </w:tc>
        <w:tc>
          <w:tcPr>
            <w:tcW w:w="7407" w:type="dxa"/>
            <w:vMerge w:val="restart"/>
          </w:tcPr>
          <w:tbl>
            <w:tblPr>
              <w:tblW w:w="0" w:type="auto"/>
              <w:tblLayout w:type="fixed"/>
              <w:tblCellMar>
                <w:left w:w="10" w:type="dxa"/>
                <w:right w:w="10" w:type="dxa"/>
              </w:tblCellMar>
              <w:tblLook w:val="04A0" w:firstRow="1" w:lastRow="0" w:firstColumn="1" w:lastColumn="0" w:noHBand="0" w:noVBand="1"/>
            </w:tblPr>
            <w:tblGrid>
              <w:gridCol w:w="1162"/>
              <w:gridCol w:w="1157"/>
              <w:gridCol w:w="2232"/>
              <w:gridCol w:w="3671"/>
            </w:tblGrid>
            <w:tr w:rsidR="00C47F8C" w14:paraId="67AA2E99" w14:textId="77777777">
              <w:trPr>
                <w:trHeight w:val="113"/>
              </w:trPr>
              <w:tc>
                <w:tcPr>
                  <w:tcW w:w="8222" w:type="dxa"/>
                  <w:gridSpan w:val="4"/>
                  <w:shd w:val="clear" w:color="auto" w:fill="FACEE1"/>
                  <w:vAlign w:val="bottom"/>
                </w:tcPr>
                <w:p w14:paraId="08CAD06A" w14:textId="77777777" w:rsidR="00C47F8C" w:rsidRDefault="00151B24">
                  <w:pPr>
                    <w:pStyle w:val="af4"/>
                    <w:spacing w:before="40" w:after="40"/>
                  </w:pPr>
                  <w:r>
                    <w:rPr>
                      <w:lang w:val="ru-RU" w:bidi="ru-RU"/>
                    </w:rPr>
                    <w:t>Индикаторы панели кнопки экстренного вызова</w:t>
                  </w:r>
                </w:p>
              </w:tc>
            </w:tr>
            <w:tr w:rsidR="00C47F8C" w14:paraId="6428E0D7" w14:textId="77777777">
              <w:trPr>
                <w:trHeight w:val="113"/>
              </w:trPr>
              <w:tc>
                <w:tcPr>
                  <w:tcW w:w="8222" w:type="dxa"/>
                  <w:gridSpan w:val="4"/>
                  <w:tcBorders>
                    <w:top w:val="single" w:sz="4" w:space="0" w:color="auto"/>
                    <w:left w:val="none" w:sz="4" w:space="0" w:color="000000"/>
                    <w:bottom w:val="none" w:sz="4" w:space="0" w:color="000000"/>
                    <w:right w:val="none" w:sz="4" w:space="0" w:color="000000"/>
                  </w:tcBorders>
                  <w:vAlign w:val="center"/>
                </w:tcPr>
                <w:p w14:paraId="06CA975A" w14:textId="77777777" w:rsidR="00C47F8C" w:rsidRDefault="00151B24">
                  <w:pPr>
                    <w:pStyle w:val="af4"/>
                    <w:spacing w:before="40" w:after="40"/>
                    <w:rPr>
                      <w:lang w:val="ru-RU" w:bidi="ru-RU"/>
                    </w:rPr>
                  </w:pPr>
                  <w:r>
                    <w:rPr>
                      <w:lang w:val="ru-RU" w:bidi="ru-RU"/>
                    </w:rPr>
                    <w:t>Для индикации состояния системы используются зеленый и красный индикаторы на панели кнопки экстренного вызова.</w:t>
                  </w:r>
                </w:p>
                <w:p w14:paraId="251CFD29" w14:textId="77777777" w:rsidR="00C47F8C" w:rsidRDefault="00C47F8C">
                  <w:pPr>
                    <w:pStyle w:val="af4"/>
                    <w:spacing w:before="40" w:after="40"/>
                  </w:pPr>
                </w:p>
              </w:tc>
            </w:tr>
            <w:tr w:rsidR="00C47F8C" w14:paraId="6EA8BD3B" w14:textId="77777777">
              <w:trPr>
                <w:trHeight w:val="113"/>
              </w:trPr>
              <w:tc>
                <w:tcPr>
                  <w:tcW w:w="2319" w:type="dxa"/>
                  <w:gridSpan w:val="2"/>
                  <w:tcBorders>
                    <w:top w:val="single" w:sz="4" w:space="0" w:color="auto"/>
                    <w:left w:val="single" w:sz="4" w:space="0" w:color="auto"/>
                    <w:bottom w:val="none" w:sz="4" w:space="0" w:color="000000"/>
                    <w:right w:val="none" w:sz="4" w:space="0" w:color="000000"/>
                  </w:tcBorders>
                  <w:shd w:val="clear" w:color="auto" w:fill="DFDFDF"/>
                  <w:vAlign w:val="bottom"/>
                </w:tcPr>
                <w:p w14:paraId="0F4674DF" w14:textId="77777777" w:rsidR="00C47F8C" w:rsidRDefault="00151B24">
                  <w:pPr>
                    <w:pStyle w:val="af4"/>
                    <w:spacing w:before="40" w:after="40"/>
                    <w:rPr>
                      <w:sz w:val="19"/>
                      <w:szCs w:val="19"/>
                    </w:rPr>
                  </w:pPr>
                  <w:r>
                    <w:rPr>
                      <w:sz w:val="19"/>
                      <w:lang w:val="ru-RU" w:bidi="ru-RU"/>
                    </w:rPr>
                    <w:t>Индикаторы на панели кнопки</w:t>
                  </w:r>
                </w:p>
              </w:tc>
              <w:tc>
                <w:tcPr>
                  <w:tcW w:w="2232" w:type="dxa"/>
                  <w:vMerge w:val="restart"/>
                  <w:tcBorders>
                    <w:top w:val="single" w:sz="4" w:space="0" w:color="auto"/>
                    <w:left w:val="single" w:sz="4" w:space="0" w:color="auto"/>
                    <w:bottom w:val="none" w:sz="4" w:space="0" w:color="000000"/>
                    <w:right w:val="none" w:sz="4" w:space="0" w:color="000000"/>
                  </w:tcBorders>
                  <w:shd w:val="clear" w:color="auto" w:fill="DFDFDF"/>
                  <w:vAlign w:val="center"/>
                </w:tcPr>
                <w:p w14:paraId="1CFE3D8B" w14:textId="77777777" w:rsidR="00C47F8C" w:rsidRDefault="00151B24">
                  <w:pPr>
                    <w:pStyle w:val="af4"/>
                    <w:spacing w:before="40" w:after="40"/>
                    <w:rPr>
                      <w:sz w:val="19"/>
                      <w:szCs w:val="19"/>
                    </w:rPr>
                  </w:pPr>
                  <w:r>
                    <w:rPr>
                      <w:sz w:val="19"/>
                      <w:lang w:val="ru-RU" w:bidi="ru-RU"/>
                    </w:rPr>
                    <w:t>Рабочее состояние</w:t>
                  </w:r>
                </w:p>
              </w:tc>
              <w:tc>
                <w:tcPr>
                  <w:tcW w:w="3671" w:type="dxa"/>
                  <w:vMerge w:val="restart"/>
                  <w:tcBorders>
                    <w:top w:val="single" w:sz="4" w:space="0" w:color="auto"/>
                    <w:left w:val="single" w:sz="4" w:space="0" w:color="auto"/>
                    <w:bottom w:val="none" w:sz="4" w:space="0" w:color="000000"/>
                    <w:right w:val="single" w:sz="4" w:space="0" w:color="auto"/>
                  </w:tcBorders>
                  <w:shd w:val="clear" w:color="auto" w:fill="DFDFDF"/>
                  <w:vAlign w:val="center"/>
                </w:tcPr>
                <w:p w14:paraId="608BCF9E" w14:textId="77777777" w:rsidR="00C47F8C" w:rsidRDefault="00151B24">
                  <w:pPr>
                    <w:pStyle w:val="af4"/>
                    <w:spacing w:before="40" w:after="40"/>
                    <w:jc w:val="both"/>
                    <w:rPr>
                      <w:sz w:val="19"/>
                      <w:szCs w:val="19"/>
                    </w:rPr>
                  </w:pPr>
                  <w:r>
                    <w:rPr>
                      <w:sz w:val="19"/>
                      <w:lang w:val="ru-RU" w:bidi="ru-RU"/>
                    </w:rPr>
                    <w:t>Меры</w:t>
                  </w:r>
                </w:p>
              </w:tc>
            </w:tr>
            <w:tr w:rsidR="00C47F8C" w14:paraId="215E4025" w14:textId="77777777">
              <w:trPr>
                <w:trHeight w:val="113"/>
              </w:trPr>
              <w:tc>
                <w:tcPr>
                  <w:tcW w:w="1162" w:type="dxa"/>
                  <w:tcBorders>
                    <w:top w:val="single" w:sz="4" w:space="0" w:color="auto"/>
                    <w:left w:val="single" w:sz="4" w:space="0" w:color="auto"/>
                    <w:bottom w:val="none" w:sz="4" w:space="0" w:color="000000"/>
                    <w:right w:val="none" w:sz="4" w:space="0" w:color="000000"/>
                  </w:tcBorders>
                  <w:shd w:val="clear" w:color="auto" w:fill="DFDFDF"/>
                  <w:vAlign w:val="bottom"/>
                </w:tcPr>
                <w:p w14:paraId="5A7082A8" w14:textId="77777777" w:rsidR="00C47F8C" w:rsidRDefault="00151B24">
                  <w:pPr>
                    <w:pStyle w:val="af4"/>
                    <w:spacing w:before="40" w:after="40"/>
                    <w:rPr>
                      <w:sz w:val="19"/>
                      <w:szCs w:val="19"/>
                    </w:rPr>
                  </w:pPr>
                  <w:r>
                    <w:rPr>
                      <w:sz w:val="19"/>
                      <w:lang w:val="ru-RU" w:bidi="ru-RU"/>
                    </w:rPr>
                    <w:t>Зеленый</w:t>
                  </w:r>
                </w:p>
              </w:tc>
              <w:tc>
                <w:tcPr>
                  <w:tcW w:w="1157" w:type="dxa"/>
                  <w:tcBorders>
                    <w:top w:val="single" w:sz="4" w:space="0" w:color="auto"/>
                    <w:left w:val="single" w:sz="4" w:space="0" w:color="auto"/>
                    <w:bottom w:val="none" w:sz="4" w:space="0" w:color="000000"/>
                    <w:right w:val="none" w:sz="4" w:space="0" w:color="000000"/>
                  </w:tcBorders>
                  <w:shd w:val="clear" w:color="auto" w:fill="DFDFDF"/>
                  <w:vAlign w:val="bottom"/>
                </w:tcPr>
                <w:p w14:paraId="29515B8C" w14:textId="77777777" w:rsidR="00C47F8C" w:rsidRDefault="00151B24">
                  <w:pPr>
                    <w:pStyle w:val="af4"/>
                    <w:spacing w:before="40" w:after="40"/>
                    <w:rPr>
                      <w:sz w:val="19"/>
                      <w:szCs w:val="19"/>
                    </w:rPr>
                  </w:pPr>
                  <w:r>
                    <w:rPr>
                      <w:sz w:val="19"/>
                      <w:lang w:val="ru-RU" w:bidi="ru-RU"/>
                    </w:rPr>
                    <w:t>Красный</w:t>
                  </w:r>
                </w:p>
              </w:tc>
              <w:tc>
                <w:tcPr>
                  <w:tcW w:w="2232" w:type="dxa"/>
                  <w:vMerge/>
                  <w:tcBorders>
                    <w:top w:val="single" w:sz="4" w:space="0" w:color="auto"/>
                    <w:left w:val="single" w:sz="4" w:space="0" w:color="auto"/>
                    <w:bottom w:val="none" w:sz="4" w:space="0" w:color="000000"/>
                    <w:right w:val="none" w:sz="4" w:space="0" w:color="000000"/>
                  </w:tcBorders>
                  <w:vAlign w:val="center"/>
                </w:tcPr>
                <w:p w14:paraId="3131CEA5" w14:textId="77777777" w:rsidR="00C47F8C" w:rsidRDefault="00C47F8C">
                  <w:pPr>
                    <w:widowControl/>
                    <w:rPr>
                      <w:rFonts w:ascii="Arial" w:eastAsia="Arial" w:hAnsi="Arial" w:cs="Arial"/>
                      <w:b/>
                      <w:bCs/>
                      <w:color w:val="auto"/>
                      <w:sz w:val="19"/>
                      <w:szCs w:val="19"/>
                      <w:lang w:val="zh-TW" w:eastAsia="zh-TW" w:bidi="zh-TW"/>
                    </w:rPr>
                  </w:pPr>
                </w:p>
              </w:tc>
              <w:tc>
                <w:tcPr>
                  <w:tcW w:w="3671" w:type="dxa"/>
                  <w:vMerge/>
                  <w:tcBorders>
                    <w:top w:val="single" w:sz="4" w:space="0" w:color="auto"/>
                    <w:left w:val="single" w:sz="4" w:space="0" w:color="auto"/>
                    <w:bottom w:val="none" w:sz="4" w:space="0" w:color="000000"/>
                    <w:right w:val="single" w:sz="4" w:space="0" w:color="auto"/>
                  </w:tcBorders>
                  <w:vAlign w:val="center"/>
                </w:tcPr>
                <w:p w14:paraId="5ED1600A" w14:textId="77777777" w:rsidR="00C47F8C" w:rsidRDefault="00C47F8C">
                  <w:pPr>
                    <w:widowControl/>
                    <w:rPr>
                      <w:rFonts w:ascii="Arial" w:eastAsia="Arial" w:hAnsi="Arial" w:cs="Arial"/>
                      <w:b/>
                      <w:bCs/>
                      <w:color w:val="auto"/>
                      <w:sz w:val="19"/>
                      <w:szCs w:val="19"/>
                      <w:lang w:val="zh-TW" w:eastAsia="zh-TW" w:bidi="zh-TW"/>
                    </w:rPr>
                  </w:pPr>
                </w:p>
              </w:tc>
            </w:tr>
            <w:tr w:rsidR="00C47F8C" w14:paraId="0ECCC2D0" w14:textId="77777777">
              <w:trPr>
                <w:trHeight w:val="113"/>
              </w:trPr>
              <w:tc>
                <w:tcPr>
                  <w:tcW w:w="1162" w:type="dxa"/>
                  <w:tcBorders>
                    <w:top w:val="single" w:sz="4" w:space="0" w:color="auto"/>
                    <w:left w:val="single" w:sz="4" w:space="0" w:color="auto"/>
                    <w:bottom w:val="none" w:sz="4" w:space="0" w:color="000000"/>
                    <w:right w:val="none" w:sz="4" w:space="0" w:color="000000"/>
                  </w:tcBorders>
                  <w:vAlign w:val="center"/>
                </w:tcPr>
                <w:p w14:paraId="37CF7D1F" w14:textId="77777777" w:rsidR="00C47F8C" w:rsidRDefault="00151B24">
                  <w:pPr>
                    <w:pStyle w:val="af4"/>
                    <w:spacing w:before="40" w:after="40"/>
                    <w:rPr>
                      <w:sz w:val="19"/>
                      <w:szCs w:val="19"/>
                    </w:rPr>
                  </w:pPr>
                  <w:r>
                    <w:rPr>
                      <w:sz w:val="19"/>
                      <w:lang w:val="ru-RU" w:bidi="ru-RU"/>
                    </w:rPr>
                    <w:t>Горит</w:t>
                  </w:r>
                </w:p>
              </w:tc>
              <w:tc>
                <w:tcPr>
                  <w:tcW w:w="1157" w:type="dxa"/>
                  <w:tcBorders>
                    <w:top w:val="single" w:sz="4" w:space="0" w:color="auto"/>
                    <w:left w:val="single" w:sz="4" w:space="0" w:color="auto"/>
                    <w:bottom w:val="none" w:sz="4" w:space="0" w:color="000000"/>
                    <w:right w:val="none" w:sz="4" w:space="0" w:color="000000"/>
                  </w:tcBorders>
                  <w:vAlign w:val="center"/>
                </w:tcPr>
                <w:p w14:paraId="2DFFD226" w14:textId="77777777" w:rsidR="00C47F8C" w:rsidRDefault="00151B24">
                  <w:pPr>
                    <w:pStyle w:val="af4"/>
                    <w:spacing w:before="40" w:after="40"/>
                    <w:rPr>
                      <w:sz w:val="19"/>
                      <w:szCs w:val="19"/>
                    </w:rPr>
                  </w:pPr>
                  <w:r>
                    <w:rPr>
                      <w:sz w:val="19"/>
                      <w:lang w:val="ru-RU" w:bidi="ru-RU"/>
                    </w:rPr>
                    <w:t>Не горит</w:t>
                  </w:r>
                </w:p>
              </w:tc>
              <w:tc>
                <w:tcPr>
                  <w:tcW w:w="2232" w:type="dxa"/>
                  <w:tcBorders>
                    <w:top w:val="single" w:sz="4" w:space="0" w:color="auto"/>
                    <w:left w:val="single" w:sz="4" w:space="0" w:color="auto"/>
                    <w:bottom w:val="none" w:sz="4" w:space="0" w:color="000000"/>
                    <w:right w:val="none" w:sz="4" w:space="0" w:color="000000"/>
                  </w:tcBorders>
                  <w:vAlign w:val="bottom"/>
                </w:tcPr>
                <w:p w14:paraId="4A2DC502" w14:textId="77777777" w:rsidR="00C47F8C" w:rsidRDefault="00151B24">
                  <w:pPr>
                    <w:pStyle w:val="af4"/>
                    <w:spacing w:before="40" w:after="40"/>
                    <w:rPr>
                      <w:color w:val="auto"/>
                      <w:sz w:val="19"/>
                      <w:lang w:val="ru-RU" w:bidi="ru-RU"/>
                    </w:rPr>
                  </w:pPr>
                  <w:r>
                    <w:rPr>
                      <w:sz w:val="19"/>
                      <w:lang w:val="ru-RU" w:bidi="ru-RU"/>
                    </w:rPr>
                    <w:t>Во время работы</w:t>
                  </w:r>
                </w:p>
                <w:p w14:paraId="58EBC953" w14:textId="77777777" w:rsidR="00C47F8C" w:rsidRDefault="00151B24">
                  <w:pPr>
                    <w:pStyle w:val="af4"/>
                    <w:spacing w:before="40" w:after="40"/>
                    <w:rPr>
                      <w:sz w:val="19"/>
                      <w:szCs w:val="19"/>
                    </w:rPr>
                  </w:pPr>
                  <w:r>
                    <w:rPr>
                      <w:sz w:val="19"/>
                      <w:lang w:val="ru-RU" w:bidi="ru-RU"/>
                    </w:rPr>
                    <w:t xml:space="preserve"> (в зоне покрытия мобильной сети)</w:t>
                  </w:r>
                </w:p>
              </w:tc>
              <w:tc>
                <w:tcPr>
                  <w:tcW w:w="3671" w:type="dxa"/>
                  <w:tcBorders>
                    <w:top w:val="single" w:sz="4" w:space="0" w:color="auto"/>
                    <w:left w:val="single" w:sz="4" w:space="0" w:color="auto"/>
                    <w:bottom w:val="none" w:sz="4" w:space="0" w:color="000000"/>
                    <w:right w:val="single" w:sz="4" w:space="0" w:color="auto"/>
                  </w:tcBorders>
                  <w:vAlign w:val="center"/>
                </w:tcPr>
                <w:p w14:paraId="689748B2" w14:textId="77777777" w:rsidR="00C47F8C" w:rsidRDefault="00151B24">
                  <w:pPr>
                    <w:pStyle w:val="af4"/>
                    <w:tabs>
                      <w:tab w:val="left" w:pos="2658"/>
                    </w:tabs>
                    <w:spacing w:before="40" w:after="40"/>
                    <w:jc w:val="both"/>
                    <w:rPr>
                      <w:sz w:val="19"/>
                      <w:szCs w:val="19"/>
                    </w:rPr>
                  </w:pPr>
                  <w:r>
                    <w:rPr>
                      <w:sz w:val="19"/>
                      <w:lang w:val="ru-RU" w:bidi="ru-RU"/>
                    </w:rPr>
                    <w:t>Функция экстренного вызова доступна.</w:t>
                  </w:r>
                </w:p>
              </w:tc>
            </w:tr>
            <w:tr w:rsidR="00C47F8C" w14:paraId="2B954CB4" w14:textId="77777777">
              <w:trPr>
                <w:trHeight w:val="113"/>
              </w:trPr>
              <w:tc>
                <w:tcPr>
                  <w:tcW w:w="1162" w:type="dxa"/>
                  <w:tcBorders>
                    <w:top w:val="single" w:sz="4" w:space="0" w:color="auto"/>
                    <w:left w:val="single" w:sz="4" w:space="0" w:color="auto"/>
                    <w:bottom w:val="none" w:sz="4" w:space="0" w:color="000000"/>
                    <w:right w:val="none" w:sz="4" w:space="0" w:color="000000"/>
                  </w:tcBorders>
                  <w:vAlign w:val="center"/>
                </w:tcPr>
                <w:p w14:paraId="605A597C" w14:textId="77777777" w:rsidR="00C47F8C" w:rsidRDefault="00151B24">
                  <w:pPr>
                    <w:pStyle w:val="af4"/>
                    <w:spacing w:before="40" w:after="40"/>
                    <w:rPr>
                      <w:sz w:val="19"/>
                      <w:szCs w:val="19"/>
                    </w:rPr>
                  </w:pPr>
                  <w:r>
                    <w:rPr>
                      <w:sz w:val="19"/>
                      <w:lang w:val="ru-RU" w:bidi="ru-RU"/>
                    </w:rPr>
                    <w:t>Не горит</w:t>
                  </w:r>
                </w:p>
              </w:tc>
              <w:tc>
                <w:tcPr>
                  <w:tcW w:w="1157" w:type="dxa"/>
                  <w:tcBorders>
                    <w:top w:val="single" w:sz="4" w:space="0" w:color="auto"/>
                    <w:left w:val="single" w:sz="4" w:space="0" w:color="auto"/>
                    <w:bottom w:val="none" w:sz="4" w:space="0" w:color="000000"/>
                    <w:right w:val="none" w:sz="4" w:space="0" w:color="000000"/>
                  </w:tcBorders>
                  <w:vAlign w:val="center"/>
                </w:tcPr>
                <w:p w14:paraId="0527E588" w14:textId="77777777" w:rsidR="00C47F8C" w:rsidRDefault="00151B24">
                  <w:pPr>
                    <w:pStyle w:val="af4"/>
                    <w:spacing w:before="40" w:after="40"/>
                    <w:rPr>
                      <w:sz w:val="19"/>
                      <w:szCs w:val="19"/>
                    </w:rPr>
                  </w:pPr>
                  <w:r>
                    <w:rPr>
                      <w:sz w:val="19"/>
                      <w:lang w:val="ru-RU" w:bidi="ru-RU"/>
                    </w:rPr>
                    <w:t>Горит</w:t>
                  </w:r>
                </w:p>
              </w:tc>
              <w:tc>
                <w:tcPr>
                  <w:tcW w:w="2232" w:type="dxa"/>
                  <w:tcBorders>
                    <w:top w:val="single" w:sz="4" w:space="0" w:color="auto"/>
                    <w:left w:val="single" w:sz="4" w:space="0" w:color="auto"/>
                    <w:bottom w:val="none" w:sz="4" w:space="0" w:color="000000"/>
                    <w:right w:val="none" w:sz="4" w:space="0" w:color="000000"/>
                  </w:tcBorders>
                  <w:vAlign w:val="center"/>
                </w:tcPr>
                <w:p w14:paraId="669D5311" w14:textId="77777777" w:rsidR="00C47F8C" w:rsidRDefault="00151B24">
                  <w:pPr>
                    <w:pStyle w:val="af4"/>
                    <w:spacing w:before="40" w:after="40"/>
                    <w:rPr>
                      <w:color w:val="auto"/>
                      <w:sz w:val="19"/>
                      <w:lang w:val="ru-RU" w:bidi="ru-RU"/>
                    </w:rPr>
                  </w:pPr>
                  <w:r>
                    <w:rPr>
                      <w:sz w:val="19"/>
                      <w:lang w:val="ru-RU" w:bidi="ru-RU"/>
                    </w:rPr>
                    <w:t>Во время работы</w:t>
                  </w:r>
                </w:p>
                <w:p w14:paraId="3C88AA03" w14:textId="77777777" w:rsidR="00C47F8C" w:rsidRDefault="00151B24">
                  <w:pPr>
                    <w:pStyle w:val="af4"/>
                    <w:spacing w:before="40" w:after="40"/>
                    <w:rPr>
                      <w:sz w:val="19"/>
                      <w:szCs w:val="19"/>
                    </w:rPr>
                  </w:pPr>
                  <w:r>
                    <w:rPr>
                      <w:sz w:val="19"/>
                      <w:lang w:val="ru-RU" w:bidi="ru-RU"/>
                    </w:rPr>
                    <w:t>(вне зоны покрытия мобильной сети)</w:t>
                  </w:r>
                </w:p>
              </w:tc>
              <w:tc>
                <w:tcPr>
                  <w:tcW w:w="3671" w:type="dxa"/>
                  <w:tcBorders>
                    <w:top w:val="single" w:sz="4" w:space="0" w:color="auto"/>
                    <w:left w:val="single" w:sz="4" w:space="0" w:color="auto"/>
                    <w:bottom w:val="none" w:sz="4" w:space="0" w:color="000000"/>
                    <w:right w:val="single" w:sz="4" w:space="0" w:color="auto"/>
                  </w:tcBorders>
                  <w:vAlign w:val="bottom"/>
                </w:tcPr>
                <w:p w14:paraId="61EF1213" w14:textId="77777777" w:rsidR="00C47F8C" w:rsidRDefault="00151B24">
                  <w:pPr>
                    <w:pStyle w:val="af4"/>
                    <w:tabs>
                      <w:tab w:val="left" w:pos="2658"/>
                    </w:tabs>
                    <w:spacing w:before="40" w:after="40"/>
                    <w:jc w:val="both"/>
                    <w:rPr>
                      <w:sz w:val="19"/>
                      <w:szCs w:val="19"/>
                    </w:rPr>
                  </w:pPr>
                  <w:r>
                    <w:rPr>
                      <w:sz w:val="19"/>
                      <w:lang w:val="ru-RU" w:bidi="ru-RU"/>
                    </w:rPr>
                    <w:t>Функция экстренного вызова недоступна. Войдите в зону покрытия мобильной сети для повторного использования. Если такая индикация сохраняется в зоне покрытия мобильной сети, возможно, устройство неисправно. Обратитесь к дилеру Toyota.</w:t>
                  </w:r>
                </w:p>
              </w:tc>
            </w:tr>
            <w:tr w:rsidR="00C47F8C" w14:paraId="135A63FA" w14:textId="77777777">
              <w:trPr>
                <w:trHeight w:val="113"/>
              </w:trPr>
              <w:tc>
                <w:tcPr>
                  <w:tcW w:w="1162" w:type="dxa"/>
                  <w:vMerge w:val="restart"/>
                  <w:tcBorders>
                    <w:top w:val="single" w:sz="4" w:space="0" w:color="auto"/>
                    <w:left w:val="single" w:sz="4" w:space="0" w:color="auto"/>
                    <w:bottom w:val="single" w:sz="4" w:space="0" w:color="auto"/>
                    <w:right w:val="none" w:sz="4" w:space="0" w:color="000000"/>
                  </w:tcBorders>
                  <w:vAlign w:val="center"/>
                </w:tcPr>
                <w:p w14:paraId="19AC5B27" w14:textId="77777777" w:rsidR="00C47F8C" w:rsidRDefault="00151B24">
                  <w:pPr>
                    <w:pStyle w:val="af4"/>
                    <w:spacing w:before="40" w:after="40"/>
                    <w:rPr>
                      <w:sz w:val="19"/>
                      <w:szCs w:val="19"/>
                    </w:rPr>
                  </w:pPr>
                  <w:r>
                    <w:rPr>
                      <w:sz w:val="19"/>
                      <w:lang w:val="ru-RU" w:bidi="ru-RU"/>
                    </w:rPr>
                    <w:t>Мигает</w:t>
                  </w:r>
                </w:p>
              </w:tc>
              <w:tc>
                <w:tcPr>
                  <w:tcW w:w="1157" w:type="dxa"/>
                  <w:vMerge w:val="restart"/>
                  <w:tcBorders>
                    <w:top w:val="single" w:sz="4" w:space="0" w:color="auto"/>
                    <w:left w:val="single" w:sz="4" w:space="0" w:color="auto"/>
                    <w:bottom w:val="single" w:sz="4" w:space="0" w:color="auto"/>
                    <w:right w:val="none" w:sz="4" w:space="0" w:color="000000"/>
                  </w:tcBorders>
                  <w:vAlign w:val="center"/>
                </w:tcPr>
                <w:p w14:paraId="04319EC5" w14:textId="77777777" w:rsidR="00C47F8C" w:rsidRDefault="00151B24">
                  <w:pPr>
                    <w:pStyle w:val="af4"/>
                    <w:spacing w:before="40" w:after="40"/>
                    <w:rPr>
                      <w:sz w:val="19"/>
                      <w:szCs w:val="19"/>
                    </w:rPr>
                  </w:pPr>
                  <w:r>
                    <w:rPr>
                      <w:sz w:val="19"/>
                      <w:lang w:val="ru-RU" w:bidi="ru-RU"/>
                    </w:rPr>
                    <w:t>Не горит</w:t>
                  </w:r>
                </w:p>
              </w:tc>
              <w:tc>
                <w:tcPr>
                  <w:tcW w:w="2232" w:type="dxa"/>
                  <w:tcBorders>
                    <w:top w:val="single" w:sz="4" w:space="0" w:color="auto"/>
                    <w:left w:val="single" w:sz="4" w:space="0" w:color="auto"/>
                    <w:bottom w:val="none" w:sz="4" w:space="0" w:color="000000"/>
                    <w:right w:val="none" w:sz="4" w:space="0" w:color="000000"/>
                  </w:tcBorders>
                  <w:vAlign w:val="center"/>
                </w:tcPr>
                <w:p w14:paraId="7EA4967F" w14:textId="77777777" w:rsidR="00C47F8C" w:rsidRDefault="00151B24">
                  <w:pPr>
                    <w:pStyle w:val="af4"/>
                    <w:spacing w:before="40" w:after="40"/>
                    <w:rPr>
                      <w:sz w:val="19"/>
                      <w:szCs w:val="19"/>
                    </w:rPr>
                  </w:pPr>
                  <w:r>
                    <w:rPr>
                      <w:sz w:val="19"/>
                      <w:lang w:val="ru-RU" w:bidi="ru-RU"/>
                    </w:rPr>
                    <w:t>Осуществляется экстренный вызов</w:t>
                  </w:r>
                </w:p>
              </w:tc>
              <w:tc>
                <w:tcPr>
                  <w:tcW w:w="3671" w:type="dxa"/>
                  <w:tcBorders>
                    <w:top w:val="single" w:sz="4" w:space="0" w:color="auto"/>
                    <w:left w:val="single" w:sz="4" w:space="0" w:color="auto"/>
                    <w:bottom w:val="none" w:sz="4" w:space="0" w:color="000000"/>
                    <w:right w:val="single" w:sz="4" w:space="0" w:color="auto"/>
                  </w:tcBorders>
                  <w:vAlign w:val="bottom"/>
                </w:tcPr>
                <w:p w14:paraId="0B2E896A" w14:textId="77777777" w:rsidR="00C47F8C" w:rsidRDefault="00151B24">
                  <w:pPr>
                    <w:pStyle w:val="af4"/>
                    <w:tabs>
                      <w:tab w:val="left" w:pos="2658"/>
                    </w:tabs>
                    <w:spacing w:before="40" w:after="40"/>
                    <w:jc w:val="both"/>
                    <w:rPr>
                      <w:sz w:val="19"/>
                      <w:szCs w:val="19"/>
                    </w:rPr>
                  </w:pPr>
                  <w:r>
                    <w:rPr>
                      <w:sz w:val="19"/>
                      <w:lang w:val="ru-RU" w:bidi="ru-RU"/>
                    </w:rPr>
                    <w:t>Если индикация не меняется после завершения экстренного вызова, обратитесь к дилеру Toyota.</w:t>
                  </w:r>
                </w:p>
              </w:tc>
            </w:tr>
            <w:tr w:rsidR="00C47F8C" w14:paraId="660A9D13" w14:textId="77777777">
              <w:trPr>
                <w:trHeight w:val="113"/>
              </w:trPr>
              <w:tc>
                <w:tcPr>
                  <w:tcW w:w="8222" w:type="dxa"/>
                  <w:vMerge/>
                  <w:tcBorders>
                    <w:top w:val="single" w:sz="4" w:space="0" w:color="auto"/>
                    <w:left w:val="single" w:sz="4" w:space="0" w:color="auto"/>
                    <w:bottom w:val="single" w:sz="4" w:space="0" w:color="auto"/>
                    <w:right w:val="none" w:sz="4" w:space="0" w:color="000000"/>
                  </w:tcBorders>
                  <w:vAlign w:val="center"/>
                </w:tcPr>
                <w:p w14:paraId="0DBA37B4" w14:textId="77777777" w:rsidR="00C47F8C" w:rsidRDefault="00C47F8C">
                  <w:pPr>
                    <w:widowControl/>
                    <w:rPr>
                      <w:rFonts w:ascii="Arial" w:eastAsia="Arial" w:hAnsi="Arial" w:cs="Arial"/>
                      <w:b/>
                      <w:bCs/>
                      <w:color w:val="auto"/>
                      <w:sz w:val="19"/>
                      <w:szCs w:val="19"/>
                      <w:lang w:val="zh-TW" w:eastAsia="zh-TW" w:bidi="zh-TW"/>
                    </w:rPr>
                  </w:pPr>
                </w:p>
              </w:tc>
              <w:tc>
                <w:tcPr>
                  <w:tcW w:w="1157" w:type="dxa"/>
                  <w:vMerge/>
                  <w:tcBorders>
                    <w:top w:val="single" w:sz="4" w:space="0" w:color="auto"/>
                    <w:left w:val="single" w:sz="4" w:space="0" w:color="auto"/>
                    <w:bottom w:val="single" w:sz="4" w:space="0" w:color="auto"/>
                    <w:right w:val="none" w:sz="4" w:space="0" w:color="000000"/>
                  </w:tcBorders>
                  <w:vAlign w:val="center"/>
                </w:tcPr>
                <w:p w14:paraId="3BF7AB9D" w14:textId="77777777" w:rsidR="00C47F8C" w:rsidRDefault="00C47F8C">
                  <w:pPr>
                    <w:widowControl/>
                    <w:rPr>
                      <w:rFonts w:ascii="Arial" w:eastAsia="Arial" w:hAnsi="Arial" w:cs="Arial"/>
                      <w:b/>
                      <w:bCs/>
                      <w:color w:val="auto"/>
                      <w:sz w:val="19"/>
                      <w:szCs w:val="19"/>
                      <w:lang w:val="zh-TW" w:eastAsia="zh-TW" w:bidi="zh-TW"/>
                    </w:rPr>
                  </w:pPr>
                </w:p>
              </w:tc>
              <w:tc>
                <w:tcPr>
                  <w:tcW w:w="2232" w:type="dxa"/>
                  <w:tcBorders>
                    <w:top w:val="single" w:sz="4" w:space="0" w:color="auto"/>
                    <w:left w:val="single" w:sz="4" w:space="0" w:color="auto"/>
                    <w:bottom w:val="single" w:sz="4" w:space="0" w:color="auto"/>
                    <w:right w:val="none" w:sz="4" w:space="0" w:color="000000"/>
                  </w:tcBorders>
                  <w:vAlign w:val="center"/>
                </w:tcPr>
                <w:p w14:paraId="277F7ADB" w14:textId="77777777" w:rsidR="00C47F8C" w:rsidRDefault="00151B24">
                  <w:pPr>
                    <w:pStyle w:val="af4"/>
                    <w:spacing w:before="40" w:after="40"/>
                    <w:rPr>
                      <w:sz w:val="19"/>
                      <w:szCs w:val="19"/>
                    </w:rPr>
                  </w:pPr>
                  <w:r>
                    <w:rPr>
                      <w:sz w:val="19"/>
                      <w:lang w:val="ru-RU" w:bidi="ru-RU"/>
                    </w:rPr>
                    <w:t>Выполняется проверка в ручном режиме.</w:t>
                  </w:r>
                </w:p>
              </w:tc>
              <w:tc>
                <w:tcPr>
                  <w:tcW w:w="3671" w:type="dxa"/>
                  <w:tcBorders>
                    <w:top w:val="single" w:sz="4" w:space="0" w:color="auto"/>
                    <w:left w:val="single" w:sz="4" w:space="0" w:color="auto"/>
                    <w:bottom w:val="single" w:sz="4" w:space="0" w:color="auto"/>
                    <w:right w:val="single" w:sz="4" w:space="0" w:color="auto"/>
                  </w:tcBorders>
                  <w:vAlign w:val="bottom"/>
                </w:tcPr>
                <w:p w14:paraId="6098EEB6" w14:textId="77777777" w:rsidR="00C47F8C" w:rsidRDefault="00151B24">
                  <w:pPr>
                    <w:pStyle w:val="af4"/>
                    <w:tabs>
                      <w:tab w:val="left" w:pos="2658"/>
                    </w:tabs>
                    <w:spacing w:before="40" w:after="40"/>
                    <w:jc w:val="both"/>
                    <w:rPr>
                      <w:sz w:val="19"/>
                      <w:szCs w:val="19"/>
                    </w:rPr>
                  </w:pPr>
                  <w:r>
                    <w:rPr>
                      <w:sz w:val="19"/>
                      <w:lang w:val="ru-RU" w:bidi="ru-RU"/>
                    </w:rPr>
                    <w:t>Если индикация не меняется после завершения проверки в ручном режиме, обратитесь к дилеру Toyota.</w:t>
                  </w:r>
                </w:p>
              </w:tc>
            </w:tr>
          </w:tbl>
          <w:p w14:paraId="4038BD64" w14:textId="77777777" w:rsidR="00C47F8C" w:rsidRDefault="00C47F8C">
            <w:pPr>
              <w:spacing w:before="40" w:after="40"/>
              <w:rPr>
                <w:rFonts w:ascii="Arial" w:hAnsi="Arial" w:cs="Arial"/>
                <w:sz w:val="10"/>
                <w:szCs w:val="10"/>
                <w:lang w:eastAsia="zh-TW"/>
              </w:rPr>
            </w:pPr>
          </w:p>
          <w:p w14:paraId="5BC676D9" w14:textId="77777777" w:rsidR="00C47F8C" w:rsidRDefault="00C47F8C">
            <w:pPr>
              <w:spacing w:before="40" w:after="40"/>
              <w:rPr>
                <w:sz w:val="19"/>
                <w:szCs w:val="19"/>
              </w:rPr>
            </w:pPr>
          </w:p>
        </w:tc>
        <w:tc>
          <w:tcPr>
            <w:tcW w:w="418" w:type="dxa"/>
          </w:tcPr>
          <w:p w14:paraId="67CA54A5"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581E3AC5" w14:textId="77777777" w:rsidR="00C47F8C" w:rsidRDefault="00C47F8C">
            <w:pPr>
              <w:widowControl/>
              <w:rPr>
                <w:rFonts w:ascii="Arial" w:hAnsi="Arial" w:cs="Arial"/>
                <w:sz w:val="10"/>
                <w:szCs w:val="10"/>
              </w:rPr>
            </w:pPr>
          </w:p>
        </w:tc>
      </w:tr>
      <w:tr w:rsidR="00C47F8C" w14:paraId="37574BE7" w14:textId="77777777">
        <w:trPr>
          <w:trHeight w:val="113"/>
        </w:trPr>
        <w:tc>
          <w:tcPr>
            <w:tcW w:w="436" w:type="dxa"/>
          </w:tcPr>
          <w:p w14:paraId="0DAF0BD9" w14:textId="77777777" w:rsidR="00C47F8C" w:rsidRDefault="00C47F8C">
            <w:pPr>
              <w:spacing w:before="40" w:after="40"/>
              <w:rPr>
                <w:rFonts w:ascii="Arial" w:hAnsi="Arial" w:cs="Arial"/>
                <w:sz w:val="10"/>
                <w:szCs w:val="10"/>
                <w:lang w:eastAsia="zh-TW"/>
              </w:rPr>
            </w:pPr>
          </w:p>
        </w:tc>
        <w:tc>
          <w:tcPr>
            <w:tcW w:w="7407" w:type="dxa"/>
            <w:vMerge/>
            <w:vAlign w:val="center"/>
          </w:tcPr>
          <w:p w14:paraId="0F664134" w14:textId="77777777" w:rsidR="00C47F8C" w:rsidRDefault="00C47F8C">
            <w:pPr>
              <w:widowControl/>
              <w:rPr>
                <w:sz w:val="19"/>
                <w:szCs w:val="19"/>
              </w:rPr>
            </w:pPr>
          </w:p>
        </w:tc>
        <w:tc>
          <w:tcPr>
            <w:tcW w:w="418" w:type="dxa"/>
          </w:tcPr>
          <w:p w14:paraId="60E0124C" w14:textId="77777777" w:rsidR="00C47F8C" w:rsidRDefault="00C47F8C">
            <w:pPr>
              <w:rPr>
                <w:rFonts w:ascii="Arial" w:hAnsi="Arial" w:cs="Arial"/>
                <w:sz w:val="10"/>
                <w:szCs w:val="10"/>
              </w:rPr>
            </w:pPr>
          </w:p>
        </w:tc>
        <w:tc>
          <w:tcPr>
            <w:tcW w:w="739" w:type="dxa"/>
            <w:shd w:val="clear" w:color="auto" w:fill="FF6699"/>
          </w:tcPr>
          <w:p w14:paraId="0F2AE679" w14:textId="77777777" w:rsidR="00C47F8C" w:rsidRDefault="00C47F8C">
            <w:pPr>
              <w:pStyle w:val="34"/>
              <w:spacing w:before="40" w:after="40"/>
              <w:jc w:val="center"/>
              <w:rPr>
                <w:rFonts w:ascii="Arial" w:hAnsi="Arial" w:cs="Arial"/>
                <w:color w:val="FFFFFF" w:themeColor="background1"/>
                <w:lang w:val="ru-RU" w:bidi="ru-RU"/>
              </w:rPr>
            </w:pPr>
          </w:p>
          <w:p w14:paraId="7BD862E8"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5A79845F" w14:textId="77777777">
        <w:trPr>
          <w:trHeight w:val="113"/>
        </w:trPr>
        <w:tc>
          <w:tcPr>
            <w:tcW w:w="436" w:type="dxa"/>
            <w:vMerge w:val="restart"/>
          </w:tcPr>
          <w:p w14:paraId="2B07ACDE" w14:textId="77777777" w:rsidR="00C47F8C" w:rsidRDefault="00C47F8C">
            <w:pPr>
              <w:spacing w:before="40" w:after="40"/>
              <w:rPr>
                <w:rFonts w:ascii="Arial" w:hAnsi="Arial" w:cs="Arial"/>
                <w:sz w:val="10"/>
                <w:szCs w:val="10"/>
              </w:rPr>
            </w:pPr>
          </w:p>
        </w:tc>
        <w:tc>
          <w:tcPr>
            <w:tcW w:w="7407" w:type="dxa"/>
            <w:vMerge/>
            <w:vAlign w:val="center"/>
          </w:tcPr>
          <w:p w14:paraId="607F9338" w14:textId="77777777" w:rsidR="00C47F8C" w:rsidRDefault="00C47F8C">
            <w:pPr>
              <w:widowControl/>
              <w:rPr>
                <w:sz w:val="19"/>
                <w:szCs w:val="19"/>
              </w:rPr>
            </w:pPr>
          </w:p>
        </w:tc>
        <w:tc>
          <w:tcPr>
            <w:tcW w:w="418" w:type="dxa"/>
          </w:tcPr>
          <w:p w14:paraId="193FABA1" w14:textId="77777777" w:rsidR="00C47F8C" w:rsidRDefault="00C47F8C">
            <w:pPr>
              <w:rPr>
                <w:rFonts w:ascii="Arial" w:hAnsi="Arial" w:cs="Arial"/>
                <w:sz w:val="10"/>
                <w:szCs w:val="10"/>
              </w:rPr>
            </w:pPr>
          </w:p>
        </w:tc>
        <w:tc>
          <w:tcPr>
            <w:tcW w:w="739" w:type="dxa"/>
            <w:vMerge w:val="restart"/>
            <w:shd w:val="clear" w:color="auto" w:fill="FACEE1"/>
            <w:textDirection w:val="tbRlV"/>
            <w:vAlign w:val="center"/>
          </w:tcPr>
          <w:p w14:paraId="3AA802A0" w14:textId="77777777" w:rsidR="00C47F8C"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C47F8C" w14:paraId="6958CAF2" w14:textId="77777777">
        <w:trPr>
          <w:trHeight w:val="113"/>
        </w:trPr>
        <w:tc>
          <w:tcPr>
            <w:tcW w:w="7843" w:type="dxa"/>
            <w:vMerge/>
            <w:vAlign w:val="center"/>
          </w:tcPr>
          <w:p w14:paraId="02D81EF6" w14:textId="77777777" w:rsidR="00C47F8C" w:rsidRDefault="00C47F8C">
            <w:pPr>
              <w:widowControl/>
              <w:rPr>
                <w:rFonts w:ascii="Arial" w:hAnsi="Arial" w:cs="Arial"/>
                <w:sz w:val="10"/>
                <w:szCs w:val="10"/>
              </w:rPr>
            </w:pPr>
          </w:p>
        </w:tc>
        <w:tc>
          <w:tcPr>
            <w:tcW w:w="7407" w:type="dxa"/>
            <w:vMerge/>
            <w:vAlign w:val="center"/>
          </w:tcPr>
          <w:p w14:paraId="38286CCE" w14:textId="77777777" w:rsidR="00C47F8C" w:rsidRDefault="00C47F8C">
            <w:pPr>
              <w:widowControl/>
              <w:rPr>
                <w:sz w:val="19"/>
                <w:szCs w:val="19"/>
              </w:rPr>
            </w:pPr>
          </w:p>
        </w:tc>
        <w:tc>
          <w:tcPr>
            <w:tcW w:w="418" w:type="dxa"/>
          </w:tcPr>
          <w:p w14:paraId="01E2DF7A" w14:textId="77777777" w:rsidR="00C47F8C" w:rsidRDefault="00C47F8C">
            <w:pPr>
              <w:rPr>
                <w:rFonts w:ascii="Arial" w:hAnsi="Arial" w:cs="Arial"/>
                <w:sz w:val="10"/>
                <w:szCs w:val="10"/>
                <w:lang w:eastAsia="zh-TW"/>
              </w:rPr>
            </w:pPr>
          </w:p>
        </w:tc>
        <w:tc>
          <w:tcPr>
            <w:tcW w:w="739" w:type="dxa"/>
            <w:vMerge/>
            <w:vAlign w:val="center"/>
          </w:tcPr>
          <w:p w14:paraId="77A3FE1E" w14:textId="77777777" w:rsidR="00C47F8C" w:rsidRDefault="00C47F8C">
            <w:pPr>
              <w:widowControl/>
              <w:rPr>
                <w:rFonts w:ascii="Arial" w:eastAsia="MS Gothic" w:hAnsi="Arial" w:cs="Arial"/>
                <w:color w:val="auto"/>
                <w:sz w:val="18"/>
                <w:szCs w:val="18"/>
                <w:lang w:val="zh-TW" w:eastAsia="zh-TW" w:bidi="zh-TW"/>
              </w:rPr>
            </w:pPr>
          </w:p>
        </w:tc>
      </w:tr>
      <w:tr w:rsidR="00C47F8C" w14:paraId="29002F10" w14:textId="77777777">
        <w:trPr>
          <w:trHeight w:val="10623"/>
        </w:trPr>
        <w:tc>
          <w:tcPr>
            <w:tcW w:w="7843" w:type="dxa"/>
            <w:vMerge/>
            <w:vAlign w:val="center"/>
          </w:tcPr>
          <w:p w14:paraId="0E6E9509" w14:textId="77777777" w:rsidR="00C47F8C" w:rsidRDefault="00C47F8C">
            <w:pPr>
              <w:widowControl/>
              <w:rPr>
                <w:rFonts w:ascii="Arial" w:hAnsi="Arial" w:cs="Arial"/>
                <w:sz w:val="10"/>
                <w:szCs w:val="10"/>
              </w:rPr>
            </w:pPr>
          </w:p>
        </w:tc>
        <w:tc>
          <w:tcPr>
            <w:tcW w:w="7407" w:type="dxa"/>
            <w:vMerge/>
            <w:vAlign w:val="center"/>
          </w:tcPr>
          <w:p w14:paraId="43583C0F" w14:textId="77777777" w:rsidR="00C47F8C" w:rsidRDefault="00C47F8C">
            <w:pPr>
              <w:widowControl/>
              <w:rPr>
                <w:sz w:val="19"/>
                <w:szCs w:val="19"/>
              </w:rPr>
            </w:pPr>
          </w:p>
        </w:tc>
        <w:tc>
          <w:tcPr>
            <w:tcW w:w="418" w:type="dxa"/>
          </w:tcPr>
          <w:p w14:paraId="2B04D15C" w14:textId="77777777" w:rsidR="00C47F8C" w:rsidRDefault="00C47F8C">
            <w:pPr>
              <w:rPr>
                <w:rFonts w:ascii="Arial" w:hAnsi="Arial" w:cs="Arial"/>
                <w:sz w:val="10"/>
                <w:szCs w:val="10"/>
                <w:lang w:eastAsia="zh-TW"/>
              </w:rPr>
            </w:pPr>
          </w:p>
        </w:tc>
        <w:tc>
          <w:tcPr>
            <w:tcW w:w="739" w:type="dxa"/>
            <w:vMerge/>
            <w:vAlign w:val="center"/>
          </w:tcPr>
          <w:p w14:paraId="72E07BF4" w14:textId="77777777" w:rsidR="00C47F8C" w:rsidRDefault="00C47F8C">
            <w:pPr>
              <w:widowControl/>
              <w:rPr>
                <w:rFonts w:ascii="Arial" w:eastAsia="MS Gothic" w:hAnsi="Arial" w:cs="Arial"/>
                <w:color w:val="auto"/>
                <w:sz w:val="18"/>
                <w:szCs w:val="18"/>
                <w:lang w:val="zh-TW" w:eastAsia="zh-TW" w:bidi="zh-TW"/>
              </w:rPr>
            </w:pPr>
          </w:p>
        </w:tc>
      </w:tr>
    </w:tbl>
    <w:p w14:paraId="071A3030" w14:textId="77777777" w:rsidR="00C47F8C" w:rsidRDefault="00C47F8C">
      <w:pPr>
        <w:rPr>
          <w:rFonts w:ascii="Arial" w:hAnsi="Arial" w:cs="Arial"/>
          <w:lang w:eastAsia="zh-TW"/>
        </w:rPr>
      </w:pPr>
    </w:p>
    <w:p w14:paraId="12B75DD5" w14:textId="77777777" w:rsidR="00C47F8C" w:rsidRDefault="00C47F8C">
      <w:pPr>
        <w:rPr>
          <w:rFonts w:ascii="Arial" w:hAnsi="Arial" w:cs="Arial"/>
          <w:lang w:eastAsia="zh-TW"/>
        </w:rPr>
      </w:pPr>
    </w:p>
    <w:p w14:paraId="1F97774B" w14:textId="77777777" w:rsidR="00C47F8C" w:rsidRDefault="00C47F8C">
      <w:pPr>
        <w:rPr>
          <w:rFonts w:ascii="Arial" w:hAnsi="Arial" w:cs="Arial"/>
          <w:lang w:eastAsia="zh-TW"/>
        </w:rPr>
        <w:sectPr w:rsidR="00C47F8C">
          <w:type w:val="continuous"/>
          <w:pgSz w:w="11900" w:h="16840"/>
          <w:pgMar w:top="2679" w:right="1694" w:bottom="1063" w:left="1418" w:header="1701" w:footer="746" w:gutter="0"/>
          <w:cols w:space="720"/>
          <w:docGrid w:linePitch="360"/>
        </w:sectPr>
      </w:pPr>
    </w:p>
    <w:tbl>
      <w:tblPr>
        <w:tblW w:w="8940" w:type="dxa"/>
        <w:tblInd w:w="1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40F58538" w14:textId="77777777">
        <w:trPr>
          <w:trHeight w:val="113"/>
        </w:trPr>
        <w:tc>
          <w:tcPr>
            <w:tcW w:w="654" w:type="dxa"/>
            <w:tcBorders>
              <w:bottom w:val="single" w:sz="4" w:space="0" w:color="FF99CC"/>
            </w:tcBorders>
            <w:shd w:val="clear" w:color="auto" w:fill="FACEE1"/>
          </w:tcPr>
          <w:p w14:paraId="10C83398" w14:textId="77777777" w:rsidR="00C47F8C" w:rsidRDefault="00C47F8C">
            <w:pPr>
              <w:spacing w:before="40" w:after="40"/>
              <w:rPr>
                <w:rFonts w:ascii="Arial" w:hAnsi="Arial" w:cs="Arial"/>
                <w:b/>
                <w:sz w:val="10"/>
                <w:szCs w:val="10"/>
              </w:rPr>
            </w:pPr>
          </w:p>
        </w:tc>
        <w:tc>
          <w:tcPr>
            <w:tcW w:w="480" w:type="dxa"/>
            <w:tcBorders>
              <w:bottom w:val="single" w:sz="4" w:space="0" w:color="FF99CC"/>
            </w:tcBorders>
            <w:vAlign w:val="bottom"/>
          </w:tcPr>
          <w:sdt>
            <w:sdtPr>
              <w:rPr>
                <w:rFonts w:ascii="Arial" w:hAnsi="Arial" w:cs="Arial"/>
                <w:b/>
                <w:sz w:val="20"/>
              </w:rPr>
              <w:id w:val="872806917"/>
              <w:docPartObj>
                <w:docPartGallery w:val="Page Numbers (Top of Page)"/>
                <w:docPartUnique/>
              </w:docPartObj>
            </w:sdtPr>
            <w:sdtContent>
              <w:p w14:paraId="6B6FFC4C" w14:textId="77777777" w:rsidR="00C47F8C" w:rsidRDefault="00C47F8C">
                <w:pPr>
                  <w:pStyle w:val="afe"/>
                  <w:jc w:val="center"/>
                  <w:rPr>
                    <w:rFonts w:ascii="Arial" w:hAnsi="Arial" w:cs="Arial"/>
                    <w:b/>
                    <w:sz w:val="20"/>
                    <w:lang w:val="en-US"/>
                  </w:rPr>
                </w:pPr>
              </w:p>
              <w:p w14:paraId="422EE4A6" w14:textId="77777777" w:rsidR="00C47F8C" w:rsidRDefault="00151B24">
                <w:pPr>
                  <w:pStyle w:val="afe"/>
                  <w:jc w:val="center"/>
                  <w:rPr>
                    <w:rFonts w:ascii="Arial" w:hAnsi="Arial" w:cs="Arial"/>
                    <w:b/>
                    <w:sz w:val="20"/>
                  </w:rPr>
                </w:pPr>
                <w:r>
                  <w:rPr>
                    <w:rFonts w:ascii="Arial" w:hAnsi="Arial" w:cs="Arial"/>
                    <w:b/>
                    <w:sz w:val="20"/>
                    <w:lang w:val="en-US"/>
                  </w:rPr>
                  <w:t>8</w:t>
                </w:r>
                <w:r>
                  <w:rPr>
                    <w:rFonts w:ascii="Arial" w:hAnsi="Arial" w:cs="Arial"/>
                    <w:b/>
                    <w:sz w:val="20"/>
                  </w:rPr>
                  <w:t>3</w:t>
                </w:r>
              </w:p>
            </w:sdtContent>
          </w:sdt>
        </w:tc>
        <w:tc>
          <w:tcPr>
            <w:tcW w:w="7806" w:type="dxa"/>
            <w:tcBorders>
              <w:bottom w:val="single" w:sz="4" w:space="0" w:color="FF99CC"/>
            </w:tcBorders>
            <w:vAlign w:val="bottom"/>
          </w:tcPr>
          <w:p w14:paraId="1C0683A8" w14:textId="77777777" w:rsidR="00C47F8C" w:rsidRDefault="00151B24">
            <w:pPr>
              <w:pStyle w:val="63"/>
              <w:rPr>
                <w:rFonts w:ascii="Arial" w:hAnsi="Arial" w:cs="Arial"/>
                <w:lang w:val="en-US"/>
              </w:rPr>
            </w:pPr>
            <w:r>
              <w:rPr>
                <w:rFonts w:ascii="Arial" w:hAnsi="Arial" w:cs="Arial"/>
                <w:lang w:val="ru-RU" w:bidi="ru-RU"/>
              </w:rPr>
              <w:t>1-3. КНОПКА ЭКСТРЕННОГО ВЫЗОВА</w:t>
            </w:r>
          </w:p>
        </w:tc>
      </w:tr>
      <w:tr w:rsidR="00C47F8C" w14:paraId="5BEFC878" w14:textId="77777777">
        <w:trPr>
          <w:trHeight w:val="12175"/>
        </w:trPr>
        <w:tc>
          <w:tcPr>
            <w:tcW w:w="654" w:type="dxa"/>
            <w:tcBorders>
              <w:top w:val="single" w:sz="4" w:space="0" w:color="FF99CC"/>
            </w:tcBorders>
            <w:shd w:val="clear" w:color="auto" w:fill="FACEE1"/>
            <w:vAlign w:val="center"/>
          </w:tcPr>
          <w:p w14:paraId="2604903C" w14:textId="77777777" w:rsidR="00C47F8C" w:rsidRDefault="00C47F8C">
            <w:pPr>
              <w:widowControl/>
              <w:rPr>
                <w:rFonts w:ascii="Arial" w:hAnsi="Arial" w:cs="Arial"/>
                <w:b/>
                <w:sz w:val="10"/>
                <w:szCs w:val="10"/>
              </w:rPr>
            </w:pPr>
          </w:p>
        </w:tc>
        <w:tc>
          <w:tcPr>
            <w:tcW w:w="480" w:type="dxa"/>
            <w:tcBorders>
              <w:top w:val="single" w:sz="4" w:space="0" w:color="FF99CC"/>
              <w:left w:val="none" w:sz="4" w:space="0" w:color="000000"/>
              <w:bottom w:val="none" w:sz="4" w:space="0" w:color="000000"/>
              <w:right w:val="none" w:sz="4" w:space="0" w:color="000000"/>
            </w:tcBorders>
          </w:tcPr>
          <w:p w14:paraId="181E0DF0" w14:textId="77777777" w:rsidR="00C47F8C" w:rsidRDefault="00C47F8C">
            <w:pPr>
              <w:spacing w:before="40" w:after="40"/>
              <w:rPr>
                <w:rFonts w:ascii="Arial" w:hAnsi="Arial" w:cs="Arial"/>
                <w:sz w:val="10"/>
                <w:szCs w:val="10"/>
              </w:rPr>
            </w:pPr>
          </w:p>
        </w:tc>
        <w:tc>
          <w:tcPr>
            <w:tcW w:w="7806" w:type="dxa"/>
            <w:tcBorders>
              <w:top w:val="single" w:sz="4" w:space="0" w:color="FF99CC"/>
              <w:left w:val="none" w:sz="4" w:space="0" w:color="000000"/>
              <w:bottom w:val="none" w:sz="4" w:space="0" w:color="000000"/>
              <w:right w:val="none" w:sz="4" w:space="0" w:color="000000"/>
            </w:tcBorders>
          </w:tcPr>
          <w:p w14:paraId="5409763F" w14:textId="77777777" w:rsidR="00C47F8C" w:rsidRDefault="00C47F8C">
            <w:pPr>
              <w:spacing w:before="40" w:after="40"/>
              <w:rPr>
                <w:rFonts w:ascii="Arial" w:hAnsi="Arial" w:cs="Arial"/>
                <w:sz w:val="10"/>
                <w:szCs w:val="10"/>
                <w:lang w:val="en-US"/>
              </w:rPr>
            </w:pPr>
          </w:p>
          <w:p w14:paraId="0A0A225C" w14:textId="77777777" w:rsidR="00C47F8C" w:rsidRDefault="00C47F8C">
            <w:pPr>
              <w:jc w:val="right"/>
              <w:rPr>
                <w:rFonts w:ascii="Arial" w:hAnsi="Arial" w:cs="Arial"/>
                <w:sz w:val="8"/>
                <w:szCs w:val="8"/>
                <w:lang w:eastAsia="zh-TW"/>
              </w:rPr>
            </w:pPr>
          </w:p>
          <w:tbl>
            <w:tblPr>
              <w:tblW w:w="7650" w:type="dxa"/>
              <w:jc w:val="center"/>
              <w:tblLayout w:type="fixed"/>
              <w:tblCellMar>
                <w:left w:w="10" w:type="dxa"/>
                <w:right w:w="10" w:type="dxa"/>
              </w:tblCellMar>
              <w:tblLook w:val="04A0" w:firstRow="1" w:lastRow="0" w:firstColumn="1" w:lastColumn="0" w:noHBand="0" w:noVBand="1"/>
            </w:tblPr>
            <w:tblGrid>
              <w:gridCol w:w="1157"/>
              <w:gridCol w:w="1157"/>
              <w:gridCol w:w="2236"/>
              <w:gridCol w:w="3100"/>
            </w:tblGrid>
            <w:tr w:rsidR="00C47F8C" w14:paraId="19DAE230" w14:textId="77777777">
              <w:trPr>
                <w:trHeight w:val="113"/>
                <w:jc w:val="center"/>
              </w:trPr>
              <w:tc>
                <w:tcPr>
                  <w:tcW w:w="2314" w:type="dxa"/>
                  <w:gridSpan w:val="2"/>
                  <w:tcBorders>
                    <w:top w:val="single" w:sz="4" w:space="0" w:color="auto"/>
                    <w:left w:val="single" w:sz="4" w:space="0" w:color="auto"/>
                    <w:bottom w:val="none" w:sz="4" w:space="0" w:color="000000"/>
                    <w:right w:val="none" w:sz="4" w:space="0" w:color="000000"/>
                  </w:tcBorders>
                  <w:shd w:val="clear" w:color="auto" w:fill="DFDFDF"/>
                  <w:vAlign w:val="bottom"/>
                </w:tcPr>
                <w:p w14:paraId="41D4E43C" w14:textId="77777777" w:rsidR="00C47F8C" w:rsidRDefault="00151B24">
                  <w:pPr>
                    <w:pStyle w:val="af4"/>
                    <w:spacing w:before="40" w:after="40"/>
                    <w:rPr>
                      <w:sz w:val="19"/>
                      <w:szCs w:val="19"/>
                    </w:rPr>
                  </w:pPr>
                  <w:r>
                    <w:rPr>
                      <w:sz w:val="19"/>
                      <w:lang w:val="ru-RU" w:bidi="ru-RU"/>
                    </w:rPr>
                    <w:t>Индикаторы на панели кнопки</w:t>
                  </w:r>
                </w:p>
              </w:tc>
              <w:tc>
                <w:tcPr>
                  <w:tcW w:w="2237" w:type="dxa"/>
                  <w:vMerge w:val="restart"/>
                  <w:tcBorders>
                    <w:top w:val="single" w:sz="4" w:space="0" w:color="auto"/>
                    <w:left w:val="single" w:sz="4" w:space="0" w:color="auto"/>
                    <w:bottom w:val="none" w:sz="4" w:space="0" w:color="000000"/>
                    <w:right w:val="none" w:sz="4" w:space="0" w:color="000000"/>
                  </w:tcBorders>
                  <w:shd w:val="clear" w:color="auto" w:fill="DFDFDF"/>
                  <w:vAlign w:val="center"/>
                </w:tcPr>
                <w:p w14:paraId="1F44B035" w14:textId="77777777" w:rsidR="00C47F8C" w:rsidRDefault="00151B24">
                  <w:pPr>
                    <w:pStyle w:val="af4"/>
                    <w:spacing w:before="40" w:after="40"/>
                    <w:jc w:val="both"/>
                    <w:rPr>
                      <w:sz w:val="19"/>
                      <w:szCs w:val="19"/>
                    </w:rPr>
                  </w:pPr>
                  <w:r>
                    <w:rPr>
                      <w:sz w:val="19"/>
                      <w:lang w:val="ru-RU" w:bidi="ru-RU"/>
                    </w:rPr>
                    <w:t>Рабочее состояние</w:t>
                  </w:r>
                </w:p>
              </w:tc>
              <w:tc>
                <w:tcPr>
                  <w:tcW w:w="3101" w:type="dxa"/>
                  <w:vMerge w:val="restart"/>
                  <w:tcBorders>
                    <w:top w:val="single" w:sz="4" w:space="0" w:color="auto"/>
                    <w:left w:val="single" w:sz="4" w:space="0" w:color="auto"/>
                    <w:bottom w:val="none" w:sz="4" w:space="0" w:color="000000"/>
                    <w:right w:val="single" w:sz="4" w:space="0" w:color="auto"/>
                  </w:tcBorders>
                  <w:shd w:val="clear" w:color="auto" w:fill="DFDFDF"/>
                  <w:vAlign w:val="center"/>
                </w:tcPr>
                <w:p w14:paraId="2928B600" w14:textId="77777777" w:rsidR="00C47F8C" w:rsidRDefault="00151B24">
                  <w:pPr>
                    <w:pStyle w:val="af4"/>
                    <w:spacing w:before="40" w:after="40"/>
                    <w:rPr>
                      <w:sz w:val="19"/>
                      <w:szCs w:val="19"/>
                    </w:rPr>
                  </w:pPr>
                  <w:r>
                    <w:rPr>
                      <w:sz w:val="19"/>
                      <w:lang w:val="ru-RU" w:bidi="ru-RU"/>
                    </w:rPr>
                    <w:t>Меры</w:t>
                  </w:r>
                </w:p>
              </w:tc>
            </w:tr>
            <w:tr w:rsidR="00C47F8C" w14:paraId="6AC5C315" w14:textId="77777777">
              <w:trPr>
                <w:trHeight w:val="113"/>
                <w:jc w:val="center"/>
              </w:trPr>
              <w:tc>
                <w:tcPr>
                  <w:tcW w:w="1157" w:type="dxa"/>
                  <w:tcBorders>
                    <w:top w:val="single" w:sz="4" w:space="0" w:color="auto"/>
                    <w:left w:val="single" w:sz="4" w:space="0" w:color="auto"/>
                    <w:bottom w:val="none" w:sz="4" w:space="0" w:color="000000"/>
                    <w:right w:val="none" w:sz="4" w:space="0" w:color="000000"/>
                  </w:tcBorders>
                  <w:shd w:val="clear" w:color="auto" w:fill="DFDFDF"/>
                  <w:vAlign w:val="bottom"/>
                </w:tcPr>
                <w:p w14:paraId="7D240A26" w14:textId="77777777" w:rsidR="00C47F8C" w:rsidRDefault="00151B24">
                  <w:pPr>
                    <w:pStyle w:val="af4"/>
                    <w:spacing w:before="40" w:after="40"/>
                    <w:rPr>
                      <w:sz w:val="19"/>
                      <w:szCs w:val="19"/>
                    </w:rPr>
                  </w:pPr>
                  <w:r>
                    <w:rPr>
                      <w:sz w:val="19"/>
                      <w:lang w:val="ru-RU" w:bidi="ru-RU"/>
                    </w:rPr>
                    <w:t>Зеленый</w:t>
                  </w:r>
                </w:p>
              </w:tc>
              <w:tc>
                <w:tcPr>
                  <w:tcW w:w="1157" w:type="dxa"/>
                  <w:tcBorders>
                    <w:top w:val="single" w:sz="4" w:space="0" w:color="auto"/>
                    <w:left w:val="single" w:sz="4" w:space="0" w:color="auto"/>
                    <w:bottom w:val="none" w:sz="4" w:space="0" w:color="000000"/>
                    <w:right w:val="none" w:sz="4" w:space="0" w:color="000000"/>
                  </w:tcBorders>
                  <w:shd w:val="clear" w:color="auto" w:fill="DFDFDF"/>
                  <w:vAlign w:val="bottom"/>
                </w:tcPr>
                <w:p w14:paraId="6AA65547" w14:textId="77777777" w:rsidR="00C47F8C" w:rsidRDefault="00151B24">
                  <w:pPr>
                    <w:pStyle w:val="af4"/>
                    <w:spacing w:before="40" w:after="40"/>
                    <w:rPr>
                      <w:sz w:val="19"/>
                      <w:szCs w:val="19"/>
                    </w:rPr>
                  </w:pPr>
                  <w:r>
                    <w:rPr>
                      <w:sz w:val="19"/>
                      <w:lang w:val="ru-RU" w:bidi="ru-RU"/>
                    </w:rPr>
                    <w:t>Красный</w:t>
                  </w:r>
                </w:p>
              </w:tc>
              <w:tc>
                <w:tcPr>
                  <w:tcW w:w="2237" w:type="dxa"/>
                  <w:vMerge/>
                  <w:tcBorders>
                    <w:top w:val="single" w:sz="4" w:space="0" w:color="auto"/>
                    <w:left w:val="single" w:sz="4" w:space="0" w:color="auto"/>
                    <w:bottom w:val="none" w:sz="4" w:space="0" w:color="000000"/>
                    <w:right w:val="none" w:sz="4" w:space="0" w:color="000000"/>
                  </w:tcBorders>
                  <w:vAlign w:val="center"/>
                </w:tcPr>
                <w:p w14:paraId="0A228034" w14:textId="77777777" w:rsidR="00C47F8C" w:rsidRDefault="00C47F8C">
                  <w:pPr>
                    <w:widowControl/>
                    <w:rPr>
                      <w:rFonts w:ascii="Arial" w:eastAsia="Arial" w:hAnsi="Arial" w:cs="Arial"/>
                      <w:b/>
                      <w:bCs/>
                      <w:color w:val="auto"/>
                      <w:sz w:val="19"/>
                      <w:szCs w:val="19"/>
                      <w:lang w:val="zh-TW" w:eastAsia="zh-TW" w:bidi="zh-TW"/>
                    </w:rPr>
                  </w:pPr>
                </w:p>
              </w:tc>
              <w:tc>
                <w:tcPr>
                  <w:tcW w:w="3101" w:type="dxa"/>
                  <w:vMerge/>
                  <w:tcBorders>
                    <w:top w:val="single" w:sz="4" w:space="0" w:color="auto"/>
                    <w:left w:val="single" w:sz="4" w:space="0" w:color="auto"/>
                    <w:bottom w:val="none" w:sz="4" w:space="0" w:color="000000"/>
                    <w:right w:val="single" w:sz="4" w:space="0" w:color="auto"/>
                  </w:tcBorders>
                  <w:vAlign w:val="center"/>
                </w:tcPr>
                <w:p w14:paraId="689D0495" w14:textId="77777777" w:rsidR="00C47F8C" w:rsidRDefault="00C47F8C">
                  <w:pPr>
                    <w:widowControl/>
                    <w:rPr>
                      <w:rFonts w:ascii="Arial" w:eastAsia="Arial" w:hAnsi="Arial" w:cs="Arial"/>
                      <w:b/>
                      <w:bCs/>
                      <w:color w:val="auto"/>
                      <w:sz w:val="19"/>
                      <w:szCs w:val="19"/>
                      <w:lang w:val="zh-TW" w:eastAsia="zh-TW" w:bidi="zh-TW"/>
                    </w:rPr>
                  </w:pPr>
                </w:p>
              </w:tc>
            </w:tr>
            <w:tr w:rsidR="00C47F8C" w14:paraId="68648C3E" w14:textId="77777777">
              <w:trPr>
                <w:trHeight w:val="113"/>
                <w:jc w:val="center"/>
              </w:trPr>
              <w:tc>
                <w:tcPr>
                  <w:tcW w:w="1157" w:type="dxa"/>
                  <w:vMerge w:val="restart"/>
                  <w:tcBorders>
                    <w:top w:val="single" w:sz="4" w:space="0" w:color="auto"/>
                    <w:left w:val="single" w:sz="4" w:space="0" w:color="auto"/>
                    <w:bottom w:val="none" w:sz="4" w:space="0" w:color="000000"/>
                    <w:right w:val="none" w:sz="4" w:space="0" w:color="000000"/>
                  </w:tcBorders>
                  <w:vAlign w:val="center"/>
                </w:tcPr>
                <w:p w14:paraId="3FD9FF9B" w14:textId="77777777" w:rsidR="00C47F8C" w:rsidRDefault="00151B24">
                  <w:pPr>
                    <w:pStyle w:val="af4"/>
                    <w:spacing w:before="40" w:after="40"/>
                    <w:rPr>
                      <w:sz w:val="19"/>
                      <w:szCs w:val="19"/>
                    </w:rPr>
                  </w:pPr>
                  <w:r>
                    <w:rPr>
                      <w:sz w:val="19"/>
                      <w:lang w:val="ru-RU" w:bidi="ru-RU"/>
                    </w:rPr>
                    <w:t>Не горит</w:t>
                  </w:r>
                </w:p>
              </w:tc>
              <w:tc>
                <w:tcPr>
                  <w:tcW w:w="1157" w:type="dxa"/>
                  <w:vMerge w:val="restart"/>
                  <w:tcBorders>
                    <w:top w:val="single" w:sz="4" w:space="0" w:color="auto"/>
                    <w:left w:val="single" w:sz="4" w:space="0" w:color="auto"/>
                    <w:bottom w:val="none" w:sz="4" w:space="0" w:color="000000"/>
                    <w:right w:val="none" w:sz="4" w:space="0" w:color="000000"/>
                  </w:tcBorders>
                  <w:vAlign w:val="center"/>
                </w:tcPr>
                <w:p w14:paraId="292FA444" w14:textId="77777777" w:rsidR="00C47F8C" w:rsidRDefault="00151B24">
                  <w:pPr>
                    <w:pStyle w:val="af4"/>
                    <w:spacing w:before="40" w:after="40"/>
                    <w:rPr>
                      <w:sz w:val="19"/>
                      <w:szCs w:val="19"/>
                    </w:rPr>
                  </w:pPr>
                  <w:r>
                    <w:rPr>
                      <w:sz w:val="19"/>
                      <w:lang w:val="ru-RU" w:bidi="ru-RU"/>
                    </w:rPr>
                    <w:t>Мигает</w:t>
                  </w:r>
                </w:p>
              </w:tc>
              <w:tc>
                <w:tcPr>
                  <w:tcW w:w="2237" w:type="dxa"/>
                  <w:tcBorders>
                    <w:top w:val="single" w:sz="4" w:space="0" w:color="auto"/>
                    <w:left w:val="single" w:sz="4" w:space="0" w:color="auto"/>
                    <w:bottom w:val="none" w:sz="4" w:space="0" w:color="000000"/>
                    <w:right w:val="none" w:sz="4" w:space="0" w:color="000000"/>
                  </w:tcBorders>
                  <w:vAlign w:val="center"/>
                </w:tcPr>
                <w:p w14:paraId="23BD9F12" w14:textId="77777777" w:rsidR="00C47F8C" w:rsidRDefault="00151B24">
                  <w:pPr>
                    <w:pStyle w:val="af4"/>
                    <w:spacing w:before="40" w:after="40"/>
                    <w:rPr>
                      <w:sz w:val="19"/>
                      <w:szCs w:val="19"/>
                    </w:rPr>
                  </w:pPr>
                  <w:r>
                    <w:rPr>
                      <w:sz w:val="19"/>
                      <w:lang w:val="ru-RU" w:bidi="ru-RU"/>
                    </w:rPr>
                    <w:t>Не удалось выполнить экстренный вызов.</w:t>
                  </w:r>
                </w:p>
              </w:tc>
              <w:tc>
                <w:tcPr>
                  <w:tcW w:w="3101" w:type="dxa"/>
                  <w:tcBorders>
                    <w:top w:val="single" w:sz="4" w:space="0" w:color="auto"/>
                    <w:left w:val="single" w:sz="4" w:space="0" w:color="auto"/>
                    <w:bottom w:val="none" w:sz="4" w:space="0" w:color="000000"/>
                    <w:right w:val="single" w:sz="4" w:space="0" w:color="auto"/>
                  </w:tcBorders>
                  <w:vAlign w:val="bottom"/>
                </w:tcPr>
                <w:p w14:paraId="3C8C2B43" w14:textId="77777777" w:rsidR="00C47F8C" w:rsidRDefault="00151B24">
                  <w:pPr>
                    <w:pStyle w:val="af4"/>
                    <w:spacing w:before="40" w:after="40"/>
                    <w:rPr>
                      <w:sz w:val="19"/>
                      <w:szCs w:val="19"/>
                    </w:rPr>
                  </w:pPr>
                  <w:r>
                    <w:rPr>
                      <w:sz w:val="19"/>
                      <w:lang w:val="ru-RU" w:bidi="ru-RU"/>
                    </w:rPr>
                    <w:t>Индикация изменится примерно через 10 секунд. Снова запросите экстренную помощь у оператора.</w:t>
                  </w:r>
                </w:p>
              </w:tc>
            </w:tr>
            <w:tr w:rsidR="00C47F8C" w14:paraId="3EE5A20D" w14:textId="77777777">
              <w:trPr>
                <w:trHeight w:val="113"/>
                <w:jc w:val="center"/>
              </w:trPr>
              <w:tc>
                <w:tcPr>
                  <w:tcW w:w="2314" w:type="dxa"/>
                  <w:vMerge/>
                  <w:tcBorders>
                    <w:top w:val="single" w:sz="4" w:space="0" w:color="auto"/>
                    <w:left w:val="single" w:sz="4" w:space="0" w:color="auto"/>
                    <w:bottom w:val="none" w:sz="4" w:space="0" w:color="000000"/>
                    <w:right w:val="none" w:sz="4" w:space="0" w:color="000000"/>
                  </w:tcBorders>
                  <w:vAlign w:val="center"/>
                </w:tcPr>
                <w:p w14:paraId="74651DBB" w14:textId="77777777" w:rsidR="00C47F8C" w:rsidRDefault="00C47F8C">
                  <w:pPr>
                    <w:widowControl/>
                    <w:rPr>
                      <w:rFonts w:ascii="Arial" w:eastAsia="Arial" w:hAnsi="Arial" w:cs="Arial"/>
                      <w:b/>
                      <w:bCs/>
                      <w:color w:val="auto"/>
                      <w:sz w:val="19"/>
                      <w:szCs w:val="19"/>
                      <w:lang w:val="zh-TW" w:eastAsia="zh-TW" w:bidi="zh-TW"/>
                    </w:rPr>
                  </w:pPr>
                </w:p>
              </w:tc>
              <w:tc>
                <w:tcPr>
                  <w:tcW w:w="1157" w:type="dxa"/>
                  <w:vMerge/>
                  <w:tcBorders>
                    <w:top w:val="single" w:sz="4" w:space="0" w:color="auto"/>
                    <w:left w:val="single" w:sz="4" w:space="0" w:color="auto"/>
                    <w:bottom w:val="none" w:sz="4" w:space="0" w:color="000000"/>
                    <w:right w:val="none" w:sz="4" w:space="0" w:color="000000"/>
                  </w:tcBorders>
                  <w:vAlign w:val="center"/>
                </w:tcPr>
                <w:p w14:paraId="66328EC2" w14:textId="77777777" w:rsidR="00C47F8C" w:rsidRDefault="00C47F8C">
                  <w:pPr>
                    <w:widowControl/>
                    <w:rPr>
                      <w:rFonts w:ascii="Arial" w:eastAsia="Arial" w:hAnsi="Arial" w:cs="Arial"/>
                      <w:b/>
                      <w:bCs/>
                      <w:color w:val="auto"/>
                      <w:sz w:val="19"/>
                      <w:szCs w:val="19"/>
                      <w:lang w:val="zh-TW" w:eastAsia="zh-TW" w:bidi="zh-TW"/>
                    </w:rPr>
                  </w:pPr>
                </w:p>
              </w:tc>
              <w:tc>
                <w:tcPr>
                  <w:tcW w:w="2237" w:type="dxa"/>
                  <w:tcBorders>
                    <w:top w:val="single" w:sz="4" w:space="0" w:color="auto"/>
                    <w:left w:val="single" w:sz="4" w:space="0" w:color="auto"/>
                    <w:bottom w:val="none" w:sz="4" w:space="0" w:color="000000"/>
                    <w:right w:val="none" w:sz="4" w:space="0" w:color="000000"/>
                  </w:tcBorders>
                  <w:vAlign w:val="center"/>
                </w:tcPr>
                <w:p w14:paraId="3C9BA42F" w14:textId="77777777" w:rsidR="00C47F8C" w:rsidRDefault="00151B24">
                  <w:pPr>
                    <w:pStyle w:val="af4"/>
                    <w:spacing w:before="40" w:after="40"/>
                    <w:rPr>
                      <w:sz w:val="19"/>
                      <w:szCs w:val="19"/>
                    </w:rPr>
                  </w:pPr>
                  <w:r>
                    <w:rPr>
                      <w:sz w:val="19"/>
                      <w:lang w:val="ru-RU" w:bidi="ru-RU"/>
                    </w:rPr>
                    <w:t>Не удалось выполнить автоматическую проверку несколько раз подряд.</w:t>
                  </w:r>
                </w:p>
              </w:tc>
              <w:tc>
                <w:tcPr>
                  <w:tcW w:w="3101" w:type="dxa"/>
                  <w:tcBorders>
                    <w:top w:val="single" w:sz="4" w:space="0" w:color="auto"/>
                    <w:left w:val="single" w:sz="4" w:space="0" w:color="auto"/>
                    <w:bottom w:val="none" w:sz="4" w:space="0" w:color="000000"/>
                    <w:right w:val="single" w:sz="4" w:space="0" w:color="auto"/>
                  </w:tcBorders>
                  <w:vAlign w:val="bottom"/>
                </w:tcPr>
                <w:p w14:paraId="39F674A5" w14:textId="77777777" w:rsidR="00C47F8C" w:rsidRDefault="00151B24">
                  <w:pPr>
                    <w:pStyle w:val="af4"/>
                    <w:spacing w:before="40" w:after="40"/>
                    <w:rPr>
                      <w:sz w:val="19"/>
                      <w:szCs w:val="19"/>
                    </w:rPr>
                  </w:pPr>
                  <w:r>
                    <w:rPr>
                      <w:sz w:val="19"/>
                      <w:lang w:val="ru-RU" w:bidi="ru-RU"/>
                    </w:rPr>
                    <w:t>Переместитесь в зону покрытия мобильной сети и выполните проверку вручную. (</w:t>
                  </w:r>
                  <w:r>
                    <w:rPr>
                      <w:sz w:val="18"/>
                      <w:lang w:val="ru-RU" w:bidi="ru-RU"/>
                    </w:rPr>
                    <w:t>→</w:t>
                  </w:r>
                  <w:r>
                    <w:rPr>
                      <w:sz w:val="19"/>
                      <w:lang w:val="ru-RU" w:bidi="ru-RU"/>
                    </w:rPr>
                    <w:t>С. 78) Если индикация не изменилась, обратитесь к дилеру Toyota.</w:t>
                  </w:r>
                </w:p>
              </w:tc>
            </w:tr>
            <w:tr w:rsidR="00C47F8C" w14:paraId="791BEE08" w14:textId="77777777">
              <w:trPr>
                <w:trHeight w:val="113"/>
                <w:jc w:val="center"/>
              </w:trPr>
              <w:tc>
                <w:tcPr>
                  <w:tcW w:w="2314" w:type="dxa"/>
                  <w:vMerge/>
                  <w:tcBorders>
                    <w:top w:val="single" w:sz="4" w:space="0" w:color="auto"/>
                    <w:left w:val="single" w:sz="4" w:space="0" w:color="auto"/>
                    <w:bottom w:val="none" w:sz="4" w:space="0" w:color="000000"/>
                    <w:right w:val="none" w:sz="4" w:space="0" w:color="000000"/>
                  </w:tcBorders>
                  <w:vAlign w:val="center"/>
                </w:tcPr>
                <w:p w14:paraId="0A86AAD6" w14:textId="77777777" w:rsidR="00C47F8C" w:rsidRDefault="00C47F8C">
                  <w:pPr>
                    <w:widowControl/>
                    <w:rPr>
                      <w:rFonts w:ascii="Arial" w:eastAsia="Arial" w:hAnsi="Arial" w:cs="Arial"/>
                      <w:b/>
                      <w:bCs/>
                      <w:color w:val="auto"/>
                      <w:sz w:val="19"/>
                      <w:szCs w:val="19"/>
                      <w:lang w:val="zh-TW" w:eastAsia="zh-TW" w:bidi="zh-TW"/>
                    </w:rPr>
                  </w:pPr>
                </w:p>
              </w:tc>
              <w:tc>
                <w:tcPr>
                  <w:tcW w:w="1157" w:type="dxa"/>
                  <w:vMerge/>
                  <w:tcBorders>
                    <w:top w:val="single" w:sz="4" w:space="0" w:color="auto"/>
                    <w:left w:val="single" w:sz="4" w:space="0" w:color="auto"/>
                    <w:bottom w:val="none" w:sz="4" w:space="0" w:color="000000"/>
                    <w:right w:val="none" w:sz="4" w:space="0" w:color="000000"/>
                  </w:tcBorders>
                  <w:vAlign w:val="center"/>
                </w:tcPr>
                <w:p w14:paraId="6B548C9C" w14:textId="77777777" w:rsidR="00C47F8C" w:rsidRDefault="00C47F8C">
                  <w:pPr>
                    <w:widowControl/>
                    <w:rPr>
                      <w:rFonts w:ascii="Arial" w:eastAsia="Arial" w:hAnsi="Arial" w:cs="Arial"/>
                      <w:b/>
                      <w:bCs/>
                      <w:color w:val="auto"/>
                      <w:sz w:val="19"/>
                      <w:szCs w:val="19"/>
                      <w:lang w:val="zh-TW" w:eastAsia="zh-TW" w:bidi="zh-TW"/>
                    </w:rPr>
                  </w:pPr>
                </w:p>
              </w:tc>
              <w:tc>
                <w:tcPr>
                  <w:tcW w:w="2237" w:type="dxa"/>
                  <w:tcBorders>
                    <w:top w:val="single" w:sz="4" w:space="0" w:color="auto"/>
                    <w:left w:val="single" w:sz="4" w:space="0" w:color="auto"/>
                    <w:bottom w:val="none" w:sz="4" w:space="0" w:color="000000"/>
                    <w:right w:val="none" w:sz="4" w:space="0" w:color="000000"/>
                  </w:tcBorders>
                  <w:vAlign w:val="center"/>
                </w:tcPr>
                <w:p w14:paraId="25A337B5" w14:textId="77777777" w:rsidR="00C47F8C" w:rsidRDefault="00151B24">
                  <w:pPr>
                    <w:pStyle w:val="af4"/>
                    <w:spacing w:before="40" w:after="40"/>
                    <w:rPr>
                      <w:sz w:val="19"/>
                      <w:szCs w:val="19"/>
                    </w:rPr>
                  </w:pPr>
                  <w:r>
                    <w:rPr>
                      <w:sz w:val="19"/>
                      <w:lang w:val="ru-RU" w:bidi="ru-RU"/>
                    </w:rPr>
                    <w:t>Неисправность оборудования системы.</w:t>
                  </w:r>
                </w:p>
              </w:tc>
              <w:tc>
                <w:tcPr>
                  <w:tcW w:w="3101" w:type="dxa"/>
                  <w:tcBorders>
                    <w:top w:val="single" w:sz="4" w:space="0" w:color="auto"/>
                    <w:left w:val="single" w:sz="4" w:space="0" w:color="auto"/>
                    <w:bottom w:val="none" w:sz="4" w:space="0" w:color="000000"/>
                    <w:right w:val="single" w:sz="4" w:space="0" w:color="auto"/>
                  </w:tcBorders>
                  <w:vAlign w:val="bottom"/>
                </w:tcPr>
                <w:p w14:paraId="019CD820" w14:textId="77777777" w:rsidR="00C47F8C" w:rsidRDefault="00151B24">
                  <w:pPr>
                    <w:pStyle w:val="af4"/>
                    <w:spacing w:before="40" w:after="40"/>
                    <w:rPr>
                      <w:sz w:val="19"/>
                      <w:szCs w:val="19"/>
                    </w:rPr>
                  </w:pPr>
                  <w:r>
                    <w:rPr>
                      <w:sz w:val="19"/>
                      <w:lang w:val="ru-RU" w:bidi="ru-RU"/>
                    </w:rPr>
                    <w:t>Если не удается восстановить индикацию до нормального состояния, то, возможно, устройство неисправно. Незамедлительно обратитесь к дилеру Toyota.</w:t>
                  </w:r>
                </w:p>
              </w:tc>
            </w:tr>
            <w:tr w:rsidR="00C47F8C" w14:paraId="2768DD4B" w14:textId="77777777">
              <w:trPr>
                <w:trHeight w:val="113"/>
                <w:jc w:val="center"/>
              </w:trPr>
              <w:tc>
                <w:tcPr>
                  <w:tcW w:w="1157" w:type="dxa"/>
                  <w:tcBorders>
                    <w:top w:val="single" w:sz="4" w:space="0" w:color="auto"/>
                    <w:left w:val="single" w:sz="4" w:space="0" w:color="auto"/>
                    <w:bottom w:val="none" w:sz="4" w:space="0" w:color="000000"/>
                    <w:right w:val="none" w:sz="4" w:space="0" w:color="000000"/>
                  </w:tcBorders>
                  <w:vAlign w:val="center"/>
                </w:tcPr>
                <w:p w14:paraId="3F87A1C4" w14:textId="77777777" w:rsidR="00C47F8C" w:rsidRDefault="00151B24">
                  <w:pPr>
                    <w:pStyle w:val="af4"/>
                    <w:spacing w:before="40" w:after="40"/>
                    <w:rPr>
                      <w:sz w:val="19"/>
                      <w:szCs w:val="19"/>
                    </w:rPr>
                  </w:pPr>
                  <w:r>
                    <w:rPr>
                      <w:sz w:val="19"/>
                      <w:lang w:val="ru-RU" w:bidi="ru-RU"/>
                    </w:rPr>
                    <w:t>Горит</w:t>
                  </w:r>
                </w:p>
              </w:tc>
              <w:tc>
                <w:tcPr>
                  <w:tcW w:w="1157" w:type="dxa"/>
                  <w:tcBorders>
                    <w:top w:val="single" w:sz="4" w:space="0" w:color="auto"/>
                    <w:left w:val="single" w:sz="4" w:space="0" w:color="auto"/>
                    <w:bottom w:val="none" w:sz="4" w:space="0" w:color="000000"/>
                    <w:right w:val="none" w:sz="4" w:space="0" w:color="000000"/>
                  </w:tcBorders>
                  <w:vAlign w:val="center"/>
                </w:tcPr>
                <w:p w14:paraId="5155C121" w14:textId="77777777" w:rsidR="00C47F8C" w:rsidRDefault="00151B24">
                  <w:pPr>
                    <w:pStyle w:val="af4"/>
                    <w:spacing w:before="40" w:after="40"/>
                    <w:rPr>
                      <w:sz w:val="19"/>
                      <w:szCs w:val="19"/>
                    </w:rPr>
                  </w:pPr>
                  <w:r>
                    <w:rPr>
                      <w:sz w:val="19"/>
                      <w:lang w:val="ru-RU" w:bidi="ru-RU"/>
                    </w:rPr>
                    <w:t>Горит</w:t>
                  </w:r>
                </w:p>
              </w:tc>
              <w:tc>
                <w:tcPr>
                  <w:tcW w:w="2237" w:type="dxa"/>
                  <w:tcBorders>
                    <w:top w:val="single" w:sz="4" w:space="0" w:color="auto"/>
                    <w:left w:val="single" w:sz="4" w:space="0" w:color="auto"/>
                    <w:bottom w:val="none" w:sz="4" w:space="0" w:color="000000"/>
                    <w:right w:val="none" w:sz="4" w:space="0" w:color="000000"/>
                  </w:tcBorders>
                  <w:vAlign w:val="center"/>
                </w:tcPr>
                <w:p w14:paraId="61DF0287" w14:textId="77777777" w:rsidR="00C47F8C" w:rsidRDefault="00151B24">
                  <w:pPr>
                    <w:pStyle w:val="af4"/>
                    <w:spacing w:before="40" w:after="40"/>
                    <w:rPr>
                      <w:sz w:val="19"/>
                      <w:szCs w:val="19"/>
                    </w:rPr>
                  </w:pPr>
                  <w:r>
                    <w:rPr>
                      <w:sz w:val="19"/>
                      <w:lang w:val="ru-RU" w:bidi="ru-RU"/>
                    </w:rPr>
                    <w:t>Перемещение переключателя двигателя в положение ON (около 5 секунд)</w:t>
                  </w:r>
                </w:p>
              </w:tc>
              <w:tc>
                <w:tcPr>
                  <w:tcW w:w="3101" w:type="dxa"/>
                  <w:tcBorders>
                    <w:top w:val="single" w:sz="4" w:space="0" w:color="auto"/>
                    <w:left w:val="single" w:sz="4" w:space="0" w:color="auto"/>
                    <w:bottom w:val="none" w:sz="4" w:space="0" w:color="000000"/>
                    <w:right w:val="single" w:sz="4" w:space="0" w:color="auto"/>
                  </w:tcBorders>
                  <w:vAlign w:val="bottom"/>
                </w:tcPr>
                <w:p w14:paraId="4370D254" w14:textId="77777777" w:rsidR="00C47F8C" w:rsidRDefault="00151B24">
                  <w:pPr>
                    <w:pStyle w:val="af4"/>
                    <w:spacing w:before="40" w:after="40"/>
                    <w:rPr>
                      <w:color w:val="auto"/>
                      <w:sz w:val="19"/>
                      <w:szCs w:val="19"/>
                    </w:rPr>
                  </w:pPr>
                  <w:r>
                    <w:rPr>
                      <w:sz w:val="19"/>
                      <w:lang w:val="ru-RU" w:bidi="ru-RU"/>
                    </w:rPr>
                    <w:t xml:space="preserve">Если индикация сохраняется в течение 20 секунд или более длительного времени, то, возможно, устройство неисправно. Обратитесь к дилеру </w:t>
                  </w:r>
                </w:p>
                <w:p w14:paraId="5A41BFD3" w14:textId="77777777" w:rsidR="00C47F8C" w:rsidRDefault="00151B24">
                  <w:pPr>
                    <w:pStyle w:val="af4"/>
                    <w:spacing w:before="40" w:after="40"/>
                    <w:rPr>
                      <w:sz w:val="19"/>
                      <w:szCs w:val="19"/>
                    </w:rPr>
                  </w:pPr>
                  <w:r>
                    <w:rPr>
                      <w:sz w:val="19"/>
                      <w:lang w:val="ru-RU" w:bidi="ru-RU"/>
                    </w:rPr>
                    <w:t>Toyota.</w:t>
                  </w:r>
                </w:p>
              </w:tc>
            </w:tr>
            <w:tr w:rsidR="00C47F8C" w14:paraId="4020604C" w14:textId="77777777">
              <w:trPr>
                <w:trHeight w:val="113"/>
                <w:jc w:val="center"/>
              </w:trPr>
              <w:tc>
                <w:tcPr>
                  <w:tcW w:w="1157" w:type="dxa"/>
                  <w:vMerge w:val="restart"/>
                  <w:tcBorders>
                    <w:top w:val="single" w:sz="4" w:space="0" w:color="auto"/>
                    <w:left w:val="single" w:sz="4" w:space="0" w:color="auto"/>
                    <w:bottom w:val="single" w:sz="4" w:space="0" w:color="auto"/>
                    <w:right w:val="none" w:sz="4" w:space="0" w:color="000000"/>
                  </w:tcBorders>
                  <w:vAlign w:val="center"/>
                </w:tcPr>
                <w:p w14:paraId="7CFE3F57" w14:textId="77777777" w:rsidR="00C47F8C" w:rsidRDefault="00151B24">
                  <w:pPr>
                    <w:pStyle w:val="af4"/>
                    <w:spacing w:before="40" w:after="40"/>
                    <w:rPr>
                      <w:sz w:val="19"/>
                      <w:szCs w:val="19"/>
                    </w:rPr>
                  </w:pPr>
                  <w:r>
                    <w:rPr>
                      <w:sz w:val="19"/>
                      <w:lang w:val="ru-RU" w:bidi="ru-RU"/>
                    </w:rPr>
                    <w:t>Не горит</w:t>
                  </w:r>
                </w:p>
              </w:tc>
              <w:tc>
                <w:tcPr>
                  <w:tcW w:w="1157" w:type="dxa"/>
                  <w:vMerge w:val="restart"/>
                  <w:tcBorders>
                    <w:top w:val="single" w:sz="4" w:space="0" w:color="auto"/>
                    <w:left w:val="single" w:sz="4" w:space="0" w:color="auto"/>
                    <w:bottom w:val="single" w:sz="4" w:space="0" w:color="auto"/>
                    <w:right w:val="none" w:sz="4" w:space="0" w:color="000000"/>
                  </w:tcBorders>
                  <w:vAlign w:val="center"/>
                </w:tcPr>
                <w:p w14:paraId="40D0D62E" w14:textId="77777777" w:rsidR="00C47F8C" w:rsidRDefault="00151B24">
                  <w:pPr>
                    <w:pStyle w:val="af4"/>
                    <w:spacing w:before="40" w:after="40"/>
                    <w:rPr>
                      <w:sz w:val="19"/>
                      <w:szCs w:val="19"/>
                    </w:rPr>
                  </w:pPr>
                  <w:r>
                    <w:rPr>
                      <w:sz w:val="19"/>
                      <w:lang w:val="ru-RU" w:bidi="ru-RU"/>
                    </w:rPr>
                    <w:t>Не горит</w:t>
                  </w:r>
                </w:p>
              </w:tc>
              <w:tc>
                <w:tcPr>
                  <w:tcW w:w="2237" w:type="dxa"/>
                  <w:tcBorders>
                    <w:top w:val="single" w:sz="4" w:space="0" w:color="auto"/>
                    <w:left w:val="single" w:sz="4" w:space="0" w:color="auto"/>
                    <w:bottom w:val="none" w:sz="4" w:space="0" w:color="000000"/>
                    <w:right w:val="none" w:sz="4" w:space="0" w:color="000000"/>
                  </w:tcBorders>
                  <w:vAlign w:val="bottom"/>
                </w:tcPr>
                <w:p w14:paraId="26B57A01" w14:textId="77777777" w:rsidR="00C47F8C" w:rsidRDefault="00C47F8C">
                  <w:pPr>
                    <w:pStyle w:val="af4"/>
                    <w:spacing w:before="40" w:after="40"/>
                    <w:rPr>
                      <w:sz w:val="19"/>
                      <w:szCs w:val="19"/>
                    </w:rPr>
                  </w:pPr>
                </w:p>
              </w:tc>
              <w:tc>
                <w:tcPr>
                  <w:tcW w:w="3101" w:type="dxa"/>
                  <w:tcBorders>
                    <w:top w:val="single" w:sz="4" w:space="0" w:color="auto"/>
                    <w:left w:val="single" w:sz="4" w:space="0" w:color="auto"/>
                    <w:bottom w:val="none" w:sz="4" w:space="0" w:color="000000"/>
                    <w:right w:val="single" w:sz="4" w:space="0" w:color="auto"/>
                  </w:tcBorders>
                  <w:vAlign w:val="bottom"/>
                </w:tcPr>
                <w:p w14:paraId="1B16434B" w14:textId="77777777" w:rsidR="00C47F8C" w:rsidRDefault="00C47F8C">
                  <w:pPr>
                    <w:pStyle w:val="af4"/>
                    <w:spacing w:before="40" w:after="40"/>
                    <w:rPr>
                      <w:sz w:val="19"/>
                      <w:szCs w:val="19"/>
                    </w:rPr>
                  </w:pPr>
                </w:p>
              </w:tc>
            </w:tr>
            <w:tr w:rsidR="00C47F8C" w14:paraId="0AF38BFA" w14:textId="77777777">
              <w:trPr>
                <w:trHeight w:val="113"/>
                <w:jc w:val="center"/>
              </w:trPr>
              <w:tc>
                <w:tcPr>
                  <w:tcW w:w="2314" w:type="dxa"/>
                  <w:vMerge/>
                  <w:tcBorders>
                    <w:top w:val="single" w:sz="4" w:space="0" w:color="auto"/>
                    <w:left w:val="single" w:sz="4" w:space="0" w:color="auto"/>
                    <w:bottom w:val="single" w:sz="4" w:space="0" w:color="auto"/>
                    <w:right w:val="none" w:sz="4" w:space="0" w:color="000000"/>
                  </w:tcBorders>
                  <w:vAlign w:val="center"/>
                </w:tcPr>
                <w:p w14:paraId="351B2B76" w14:textId="77777777" w:rsidR="00C47F8C" w:rsidRDefault="00C47F8C">
                  <w:pPr>
                    <w:widowControl/>
                    <w:rPr>
                      <w:rFonts w:ascii="Arial" w:eastAsia="Arial" w:hAnsi="Arial" w:cs="Arial"/>
                      <w:b/>
                      <w:bCs/>
                      <w:color w:val="auto"/>
                      <w:sz w:val="19"/>
                      <w:szCs w:val="19"/>
                      <w:lang w:val="zh-TW" w:eastAsia="zh-TW" w:bidi="zh-TW"/>
                    </w:rPr>
                  </w:pPr>
                </w:p>
              </w:tc>
              <w:tc>
                <w:tcPr>
                  <w:tcW w:w="1157" w:type="dxa"/>
                  <w:vMerge/>
                  <w:tcBorders>
                    <w:top w:val="single" w:sz="4" w:space="0" w:color="auto"/>
                    <w:left w:val="single" w:sz="4" w:space="0" w:color="auto"/>
                    <w:bottom w:val="single" w:sz="4" w:space="0" w:color="auto"/>
                    <w:right w:val="none" w:sz="4" w:space="0" w:color="000000"/>
                  </w:tcBorders>
                  <w:vAlign w:val="center"/>
                </w:tcPr>
                <w:p w14:paraId="6E5F1E43" w14:textId="77777777" w:rsidR="00C47F8C" w:rsidRDefault="00C47F8C">
                  <w:pPr>
                    <w:widowControl/>
                    <w:rPr>
                      <w:rFonts w:ascii="Arial" w:eastAsia="Arial" w:hAnsi="Arial" w:cs="Arial"/>
                      <w:b/>
                      <w:bCs/>
                      <w:color w:val="auto"/>
                      <w:sz w:val="19"/>
                      <w:szCs w:val="19"/>
                      <w:lang w:val="zh-TW" w:eastAsia="zh-TW" w:bidi="zh-TW"/>
                    </w:rPr>
                  </w:pPr>
                </w:p>
              </w:tc>
              <w:tc>
                <w:tcPr>
                  <w:tcW w:w="2237" w:type="dxa"/>
                  <w:tcBorders>
                    <w:top w:val="single" w:sz="4" w:space="0" w:color="auto"/>
                    <w:left w:val="single" w:sz="4" w:space="0" w:color="auto"/>
                    <w:bottom w:val="none" w:sz="4" w:space="0" w:color="000000"/>
                    <w:right w:val="none" w:sz="4" w:space="0" w:color="000000"/>
                  </w:tcBorders>
                  <w:vAlign w:val="bottom"/>
                </w:tcPr>
                <w:p w14:paraId="5218ECB8" w14:textId="77777777" w:rsidR="00C47F8C" w:rsidRDefault="00151B24">
                  <w:pPr>
                    <w:pStyle w:val="af4"/>
                    <w:spacing w:before="40" w:after="40"/>
                    <w:rPr>
                      <w:sz w:val="19"/>
                      <w:szCs w:val="19"/>
                    </w:rPr>
                  </w:pPr>
                  <w:r>
                    <w:rPr>
                      <w:sz w:val="19"/>
                      <w:lang w:val="ru-RU" w:bidi="ru-RU"/>
                    </w:rPr>
                    <w:t>Переключатель двигателя выключен.</w:t>
                  </w:r>
                </w:p>
              </w:tc>
              <w:tc>
                <w:tcPr>
                  <w:tcW w:w="3101" w:type="dxa"/>
                  <w:vMerge w:val="restart"/>
                  <w:tcBorders>
                    <w:top w:val="single" w:sz="4" w:space="0" w:color="auto"/>
                    <w:left w:val="single" w:sz="4" w:space="0" w:color="auto"/>
                    <w:bottom w:val="single" w:sz="4" w:space="0" w:color="auto"/>
                    <w:right w:val="single" w:sz="4" w:space="0" w:color="auto"/>
                  </w:tcBorders>
                  <w:vAlign w:val="bottom"/>
                </w:tcPr>
                <w:p w14:paraId="213E3CC4" w14:textId="77777777" w:rsidR="00C47F8C" w:rsidRDefault="00151B24">
                  <w:pPr>
                    <w:pStyle w:val="af4"/>
                    <w:spacing w:before="40" w:after="40"/>
                    <w:rPr>
                      <w:color w:val="auto"/>
                      <w:sz w:val="19"/>
                      <w:szCs w:val="19"/>
                    </w:rPr>
                  </w:pPr>
                  <w:r>
                    <w:rPr>
                      <w:sz w:val="19"/>
                      <w:lang w:val="ru-RU" w:bidi="ru-RU"/>
                    </w:rPr>
                    <w:t xml:space="preserve">Если состояние индикатора сохраняется даже после перемещения переключателя двигателя в положение ON, обратитесь к </w:t>
                  </w:r>
                </w:p>
                <w:p w14:paraId="6BADF096" w14:textId="77777777" w:rsidR="00C47F8C" w:rsidRDefault="00151B24">
                  <w:pPr>
                    <w:pStyle w:val="af4"/>
                    <w:spacing w:before="40" w:after="40"/>
                    <w:rPr>
                      <w:sz w:val="19"/>
                      <w:szCs w:val="19"/>
                    </w:rPr>
                  </w:pPr>
                  <w:r>
                    <w:rPr>
                      <w:sz w:val="19"/>
                      <w:lang w:val="ru-RU" w:bidi="ru-RU"/>
                    </w:rPr>
                    <w:t>дилеру Toyota.</w:t>
                  </w:r>
                </w:p>
              </w:tc>
            </w:tr>
            <w:tr w:rsidR="00C47F8C" w14:paraId="3C216386" w14:textId="77777777">
              <w:trPr>
                <w:trHeight w:val="113"/>
                <w:jc w:val="center"/>
              </w:trPr>
              <w:tc>
                <w:tcPr>
                  <w:tcW w:w="2314" w:type="dxa"/>
                  <w:vMerge/>
                  <w:tcBorders>
                    <w:top w:val="single" w:sz="4" w:space="0" w:color="auto"/>
                    <w:left w:val="single" w:sz="4" w:space="0" w:color="auto"/>
                    <w:bottom w:val="single" w:sz="4" w:space="0" w:color="auto"/>
                    <w:right w:val="none" w:sz="4" w:space="0" w:color="000000"/>
                  </w:tcBorders>
                  <w:vAlign w:val="center"/>
                </w:tcPr>
                <w:p w14:paraId="3C4DB56F" w14:textId="77777777" w:rsidR="00C47F8C" w:rsidRDefault="00C47F8C">
                  <w:pPr>
                    <w:widowControl/>
                    <w:rPr>
                      <w:rFonts w:ascii="Arial" w:eastAsia="Arial" w:hAnsi="Arial" w:cs="Arial"/>
                      <w:b/>
                      <w:bCs/>
                      <w:color w:val="auto"/>
                      <w:sz w:val="19"/>
                      <w:szCs w:val="19"/>
                      <w:lang w:val="zh-TW" w:eastAsia="zh-TW" w:bidi="zh-TW"/>
                    </w:rPr>
                  </w:pPr>
                </w:p>
              </w:tc>
              <w:tc>
                <w:tcPr>
                  <w:tcW w:w="1157" w:type="dxa"/>
                  <w:vMerge/>
                  <w:tcBorders>
                    <w:top w:val="single" w:sz="4" w:space="0" w:color="auto"/>
                    <w:left w:val="single" w:sz="4" w:space="0" w:color="auto"/>
                    <w:bottom w:val="single" w:sz="4" w:space="0" w:color="auto"/>
                    <w:right w:val="none" w:sz="4" w:space="0" w:color="000000"/>
                  </w:tcBorders>
                  <w:vAlign w:val="center"/>
                </w:tcPr>
                <w:p w14:paraId="0C364555" w14:textId="77777777" w:rsidR="00C47F8C" w:rsidRDefault="00C47F8C">
                  <w:pPr>
                    <w:widowControl/>
                    <w:rPr>
                      <w:rFonts w:ascii="Arial" w:eastAsia="Arial" w:hAnsi="Arial" w:cs="Arial"/>
                      <w:b/>
                      <w:bCs/>
                      <w:color w:val="auto"/>
                      <w:sz w:val="19"/>
                      <w:szCs w:val="19"/>
                      <w:lang w:val="zh-TW" w:eastAsia="zh-TW" w:bidi="zh-TW"/>
                    </w:rPr>
                  </w:pPr>
                </w:p>
              </w:tc>
              <w:tc>
                <w:tcPr>
                  <w:tcW w:w="2237" w:type="dxa"/>
                  <w:tcBorders>
                    <w:top w:val="single" w:sz="4" w:space="0" w:color="auto"/>
                    <w:left w:val="single" w:sz="4" w:space="0" w:color="auto"/>
                    <w:bottom w:val="single" w:sz="4" w:space="0" w:color="auto"/>
                    <w:right w:val="none" w:sz="4" w:space="0" w:color="000000"/>
                  </w:tcBorders>
                  <w:vAlign w:val="center"/>
                </w:tcPr>
                <w:p w14:paraId="190E97D6" w14:textId="77777777" w:rsidR="00C47F8C" w:rsidRDefault="00151B24">
                  <w:pPr>
                    <w:pStyle w:val="af4"/>
                    <w:spacing w:before="40" w:after="40"/>
                    <w:rPr>
                      <w:sz w:val="19"/>
                      <w:szCs w:val="19"/>
                    </w:rPr>
                  </w:pPr>
                  <w:r>
                    <w:rPr>
                      <w:sz w:val="19"/>
                      <w:lang w:val="ru-RU" w:bidi="ru-RU"/>
                    </w:rPr>
                    <w:t>Оборудование не работает.</w:t>
                  </w:r>
                </w:p>
              </w:tc>
              <w:tc>
                <w:tcPr>
                  <w:tcW w:w="3101" w:type="dxa"/>
                  <w:vMerge/>
                  <w:tcBorders>
                    <w:top w:val="single" w:sz="4" w:space="0" w:color="auto"/>
                    <w:left w:val="single" w:sz="4" w:space="0" w:color="auto"/>
                    <w:bottom w:val="single" w:sz="4" w:space="0" w:color="auto"/>
                    <w:right w:val="single" w:sz="4" w:space="0" w:color="auto"/>
                  </w:tcBorders>
                  <w:vAlign w:val="center"/>
                </w:tcPr>
                <w:p w14:paraId="5FE3AAEE" w14:textId="77777777" w:rsidR="00C47F8C" w:rsidRDefault="00C47F8C">
                  <w:pPr>
                    <w:widowControl/>
                    <w:rPr>
                      <w:rFonts w:ascii="Arial" w:eastAsia="Arial" w:hAnsi="Arial" w:cs="Arial"/>
                      <w:b/>
                      <w:bCs/>
                      <w:color w:val="auto"/>
                      <w:sz w:val="19"/>
                      <w:szCs w:val="19"/>
                      <w:lang w:val="zh-TW" w:eastAsia="zh-TW" w:bidi="zh-TW"/>
                    </w:rPr>
                  </w:pPr>
                </w:p>
              </w:tc>
            </w:tr>
          </w:tbl>
          <w:p w14:paraId="67F3D735" w14:textId="77777777" w:rsidR="00C47F8C" w:rsidRDefault="00C47F8C">
            <w:pPr>
              <w:spacing w:after="39"/>
              <w:rPr>
                <w:rFonts w:ascii="Arial" w:hAnsi="Arial" w:cs="Arial"/>
              </w:rPr>
            </w:pPr>
          </w:p>
          <w:p w14:paraId="1093E9B1" w14:textId="77777777" w:rsidR="00C47F8C" w:rsidRDefault="00151B24">
            <w:pPr>
              <w:pStyle w:val="29"/>
              <w:keepNext/>
              <w:keepLines/>
              <w:spacing w:after="0"/>
              <w:jc w:val="both"/>
              <w:rPr>
                <w:rFonts w:ascii="Arial" w:hAnsi="Arial" w:cs="Arial"/>
                <w:lang w:val="ru-RU" w:bidi="ru-RU"/>
              </w:rPr>
            </w:pPr>
            <w:bookmarkStart w:id="8" w:name="bookmark64"/>
            <w:r>
              <w:rPr>
                <w:rFonts w:ascii="Arial" w:hAnsi="Arial" w:cs="Arial"/>
                <w:lang w:val="ru-RU" w:bidi="ru-RU"/>
              </w:rPr>
              <w:t xml:space="preserve">Во время экстренного вызова или когда экстренный вызов не удалось выполнить, индикатор панели кнопки экстренного вызова будет гореть, даже если двигатель выключен. </w:t>
            </w:r>
            <w:bookmarkEnd w:id="8"/>
          </w:p>
          <w:p w14:paraId="1578F230" w14:textId="77777777" w:rsidR="00C47F8C" w:rsidRDefault="00C47F8C">
            <w:pPr>
              <w:spacing w:before="40" w:after="40"/>
              <w:rPr>
                <w:rFonts w:ascii="Arial" w:hAnsi="Arial" w:cs="Arial"/>
                <w:sz w:val="10"/>
                <w:szCs w:val="10"/>
              </w:rPr>
            </w:pPr>
          </w:p>
        </w:tc>
      </w:tr>
    </w:tbl>
    <w:p w14:paraId="18EA83CE" w14:textId="77777777" w:rsidR="00C47F8C" w:rsidRDefault="00C47F8C">
      <w:pPr>
        <w:pStyle w:val="aff5"/>
      </w:pPr>
    </w:p>
    <w:p w14:paraId="77CF3200" w14:textId="77777777" w:rsidR="00C47F8C" w:rsidRDefault="00C47F8C">
      <w:pPr>
        <w:pStyle w:val="aff5"/>
        <w:sectPr w:rsidR="00C47F8C">
          <w:headerReference w:type="even" r:id="rId193"/>
          <w:headerReference w:type="default" r:id="rId194"/>
          <w:footerReference w:type="even" r:id="rId195"/>
          <w:footerReference w:type="default" r:id="rId196"/>
          <w:pgSz w:w="11900" w:h="16840"/>
          <w:pgMar w:top="1134" w:right="1694" w:bottom="1276" w:left="1418" w:header="1701" w:footer="884"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7982A398"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62BE24BB" w14:textId="77777777" w:rsidR="00C47F8C" w:rsidRDefault="00151B24">
            <w:pPr>
              <w:pStyle w:val="63"/>
              <w:jc w:val="right"/>
            </w:pPr>
            <w:r>
              <w:rPr>
                <w:rFonts w:ascii="Arial" w:hAnsi="Arial" w:cs="Arial"/>
                <w:lang w:val="ru-RU" w:bidi="ru-RU"/>
              </w:rPr>
              <w:lastRenderedPageBreak/>
              <w:t>1-3. КНОПКА ЭКСТРЕННОГО ВЫЗОВА</w:t>
            </w:r>
          </w:p>
        </w:tc>
        <w:tc>
          <w:tcPr>
            <w:tcW w:w="418" w:type="dxa"/>
            <w:tcBorders>
              <w:top w:val="none" w:sz="4" w:space="0" w:color="000000"/>
              <w:left w:val="none" w:sz="4" w:space="0" w:color="000000"/>
              <w:bottom w:val="single" w:sz="4" w:space="0" w:color="FF99CC"/>
              <w:right w:val="none" w:sz="4" w:space="0" w:color="000000"/>
            </w:tcBorders>
            <w:vAlign w:val="bottom"/>
          </w:tcPr>
          <w:sdt>
            <w:sdtPr>
              <w:id w:val="2124497014"/>
              <w:docPartObj>
                <w:docPartGallery w:val="Page Numbers (Top of Page)"/>
                <w:docPartUnique/>
              </w:docPartObj>
            </w:sdtPr>
            <w:sdtContent>
              <w:p w14:paraId="33940827" w14:textId="77777777" w:rsidR="00C47F8C" w:rsidRDefault="00151B24">
                <w:pPr>
                  <w:pStyle w:val="afe"/>
                  <w:jc w:val="right"/>
                  <w:rPr>
                    <w:rFonts w:ascii="Arial" w:hAnsi="Arial" w:cs="Arial"/>
                    <w:sz w:val="20"/>
                  </w:rPr>
                </w:pPr>
                <w:r>
                  <w:rPr>
                    <w:rFonts w:ascii="Arial" w:hAnsi="Arial" w:cs="Arial"/>
                    <w:b/>
                    <w:sz w:val="20"/>
                  </w:rPr>
                  <w:t>84</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5109A16D" w14:textId="77777777" w:rsidR="00C47F8C" w:rsidRDefault="00C47F8C">
            <w:pPr>
              <w:spacing w:before="40" w:after="40"/>
              <w:rPr>
                <w:rFonts w:ascii="Arial" w:hAnsi="Arial" w:cs="Arial"/>
                <w:sz w:val="10"/>
                <w:szCs w:val="10"/>
              </w:rPr>
            </w:pPr>
          </w:p>
        </w:tc>
      </w:tr>
      <w:tr w:rsidR="00C47F8C" w14:paraId="16F501BC" w14:textId="77777777">
        <w:trPr>
          <w:trHeight w:val="113"/>
        </w:trPr>
        <w:tc>
          <w:tcPr>
            <w:tcW w:w="436" w:type="dxa"/>
            <w:tcBorders>
              <w:top w:val="single" w:sz="4" w:space="0" w:color="FF99CC"/>
              <w:left w:val="none" w:sz="4" w:space="0" w:color="000000"/>
              <w:bottom w:val="none" w:sz="4" w:space="0" w:color="000000"/>
              <w:right w:val="none" w:sz="4" w:space="0" w:color="000000"/>
            </w:tcBorders>
          </w:tcPr>
          <w:p w14:paraId="23CAE59F" w14:textId="77777777" w:rsidR="00C47F8C" w:rsidRDefault="00C47F8C">
            <w:pPr>
              <w:spacing w:before="40" w:after="40"/>
              <w:rPr>
                <w:rFonts w:ascii="Arial" w:hAnsi="Arial" w:cs="Arial"/>
                <w:sz w:val="10"/>
                <w:szCs w:val="10"/>
              </w:rPr>
            </w:pPr>
          </w:p>
        </w:tc>
        <w:tc>
          <w:tcPr>
            <w:tcW w:w="7407" w:type="dxa"/>
            <w:tcBorders>
              <w:top w:val="single" w:sz="4" w:space="0" w:color="FF99CC"/>
              <w:left w:val="none" w:sz="4" w:space="0" w:color="000000"/>
              <w:bottom w:val="none" w:sz="4" w:space="0" w:color="000000"/>
              <w:right w:val="none" w:sz="4" w:space="0" w:color="000000"/>
            </w:tcBorders>
          </w:tcPr>
          <w:p w14:paraId="39D7D1B7" w14:textId="77777777" w:rsidR="00C47F8C" w:rsidRDefault="00C47F8C">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279521DD" w14:textId="77777777" w:rsidR="00C47F8C" w:rsidRDefault="00C47F8C">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1F40E099" w14:textId="77777777" w:rsidR="00C47F8C" w:rsidRDefault="00C47F8C">
            <w:pPr>
              <w:spacing w:before="40" w:after="40"/>
              <w:rPr>
                <w:rFonts w:ascii="Arial" w:hAnsi="Arial" w:cs="Arial"/>
                <w:sz w:val="10"/>
                <w:szCs w:val="10"/>
              </w:rPr>
            </w:pPr>
          </w:p>
        </w:tc>
      </w:tr>
      <w:tr w:rsidR="00C47F8C" w14:paraId="1DBF4E0D" w14:textId="77777777">
        <w:trPr>
          <w:trHeight w:val="113"/>
        </w:trPr>
        <w:tc>
          <w:tcPr>
            <w:tcW w:w="436" w:type="dxa"/>
            <w:vMerge w:val="restart"/>
          </w:tcPr>
          <w:p w14:paraId="50504CF5" w14:textId="77777777" w:rsidR="00C47F8C" w:rsidRDefault="00C47F8C">
            <w:pPr>
              <w:spacing w:before="40" w:after="40"/>
              <w:rPr>
                <w:rFonts w:ascii="Arial" w:hAnsi="Arial" w:cs="Arial"/>
                <w:sz w:val="10"/>
                <w:szCs w:val="10"/>
              </w:rPr>
            </w:pPr>
          </w:p>
        </w:tc>
        <w:tc>
          <w:tcPr>
            <w:tcW w:w="7407" w:type="dxa"/>
          </w:tcPr>
          <w:p w14:paraId="33A52DAB" w14:textId="77777777" w:rsidR="00C47F8C" w:rsidRDefault="00C47F8C">
            <w:pPr>
              <w:pStyle w:val="af4"/>
              <w:spacing w:before="40" w:after="40"/>
            </w:pPr>
          </w:p>
        </w:tc>
        <w:tc>
          <w:tcPr>
            <w:tcW w:w="418" w:type="dxa"/>
          </w:tcPr>
          <w:p w14:paraId="62D5CAB7"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3ECEC744" w14:textId="77777777" w:rsidR="00C47F8C" w:rsidRDefault="00C47F8C">
            <w:pPr>
              <w:widowControl/>
              <w:rPr>
                <w:rFonts w:ascii="Arial" w:hAnsi="Arial" w:cs="Arial"/>
                <w:sz w:val="10"/>
                <w:szCs w:val="10"/>
              </w:rPr>
            </w:pPr>
          </w:p>
        </w:tc>
      </w:tr>
      <w:tr w:rsidR="00C47F8C" w14:paraId="0F3844AA" w14:textId="77777777">
        <w:trPr>
          <w:trHeight w:val="113"/>
        </w:trPr>
        <w:tc>
          <w:tcPr>
            <w:tcW w:w="7843" w:type="dxa"/>
            <w:vMerge/>
            <w:vAlign w:val="center"/>
          </w:tcPr>
          <w:p w14:paraId="4F22141A" w14:textId="77777777" w:rsidR="00C47F8C" w:rsidRDefault="00C47F8C">
            <w:pPr>
              <w:widowControl/>
              <w:rPr>
                <w:rFonts w:ascii="Arial" w:hAnsi="Arial" w:cs="Arial"/>
                <w:sz w:val="10"/>
                <w:szCs w:val="10"/>
              </w:rPr>
            </w:pPr>
          </w:p>
        </w:tc>
        <w:tc>
          <w:tcPr>
            <w:tcW w:w="7407" w:type="dxa"/>
            <w:vMerge w:val="restart"/>
          </w:tcPr>
          <w:p w14:paraId="6969F8F1"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4A0" w:firstRow="1" w:lastRow="0" w:firstColumn="1" w:lastColumn="0" w:noHBand="0" w:noVBand="1"/>
            </w:tblPr>
            <w:tblGrid>
              <w:gridCol w:w="6706"/>
            </w:tblGrid>
            <w:tr w:rsidR="00C47F8C" w14:paraId="4CFFF147" w14:textId="77777777">
              <w:trPr>
                <w:trHeight w:val="113"/>
              </w:trPr>
              <w:tc>
                <w:tcPr>
                  <w:tcW w:w="6706" w:type="dxa"/>
                  <w:tcBorders>
                    <w:top w:val="single" w:sz="4" w:space="0" w:color="auto"/>
                    <w:left w:val="single" w:sz="4" w:space="0" w:color="auto"/>
                    <w:bottom w:val="none" w:sz="4" w:space="0" w:color="000000"/>
                    <w:right w:val="single" w:sz="4" w:space="0" w:color="auto"/>
                  </w:tcBorders>
                  <w:shd w:val="clear" w:color="auto" w:fill="FACEE1"/>
                </w:tcPr>
                <w:p w14:paraId="21802B0A" w14:textId="77777777" w:rsidR="00C47F8C" w:rsidRDefault="00151B24">
                  <w:pPr>
                    <w:pStyle w:val="af4"/>
                    <w:spacing w:before="40" w:after="40"/>
                  </w:pPr>
                  <w:r>
                    <w:rPr>
                      <w:lang w:val="ru-RU" w:bidi="ru-RU"/>
                    </w:rPr>
                    <w:t xml:space="preserve"> </w:t>
                  </w:r>
                  <w:r>
                    <w:rPr>
                      <w:noProof/>
                      <w:lang w:val="ru-RU" w:eastAsia="ru-RU" w:bidi="ar-SA"/>
                    </w:rPr>
                    <w:drawing>
                      <wp:inline distT="0" distB="0" distL="0" distR="0" wp14:anchorId="0CBCEF1E" wp14:editId="472E0274">
                        <wp:extent cx="243840" cy="213360"/>
                        <wp:effectExtent l="0" t="0" r="3810" b="0"/>
                        <wp:docPr id="224"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имание.png"/>
                                <pic:cNvPicPr>
                                  <a:picLocks noChangeAspect="1"/>
                                </pic:cNvPicPr>
                              </pic:nvPicPr>
                              <pic:blipFill>
                                <a:blip r:embed="rId51"/>
                                <a:stretch/>
                              </pic:blipFill>
                              <pic:spPr bwMode="auto">
                                <a:xfrm>
                                  <a:off x="0" y="0"/>
                                  <a:ext cx="243840" cy="213360"/>
                                </a:xfrm>
                                <a:prstGeom prst="rect">
                                  <a:avLst/>
                                </a:prstGeom>
                              </pic:spPr>
                            </pic:pic>
                          </a:graphicData>
                        </a:graphic>
                      </wp:inline>
                    </w:drawing>
                  </w:r>
                  <w:r>
                    <w:rPr>
                      <w:lang w:val="ru-RU" w:bidi="ru-RU"/>
                    </w:rPr>
                    <w:t xml:space="preserve"> ПРЕДУПРЕЖДЕНИЕ</w:t>
                  </w:r>
                </w:p>
              </w:tc>
            </w:tr>
            <w:tr w:rsidR="00C47F8C" w14:paraId="3AE6F3EE" w14:textId="77777777">
              <w:trPr>
                <w:trHeight w:val="113"/>
              </w:trPr>
              <w:tc>
                <w:tcPr>
                  <w:tcW w:w="6706" w:type="dxa"/>
                  <w:tcBorders>
                    <w:top w:val="single" w:sz="4" w:space="0" w:color="auto"/>
                    <w:left w:val="single" w:sz="4" w:space="0" w:color="auto"/>
                    <w:bottom w:val="none" w:sz="4" w:space="0" w:color="000000"/>
                    <w:right w:val="single" w:sz="4" w:space="0" w:color="auto"/>
                  </w:tcBorders>
                  <w:vAlign w:val="center"/>
                </w:tcPr>
                <w:p w14:paraId="11D8180C" w14:textId="77777777" w:rsidR="00C47F8C" w:rsidRDefault="00151B24">
                  <w:pPr>
                    <w:pStyle w:val="af4"/>
                    <w:spacing w:before="40" w:after="40"/>
                    <w:rPr>
                      <w:color w:val="auto"/>
                      <w:sz w:val="18"/>
                      <w:szCs w:val="18"/>
                    </w:rPr>
                  </w:pPr>
                  <w:r>
                    <w:rPr>
                      <w:color w:val="EC008C"/>
                      <w:sz w:val="18"/>
                      <w:lang w:val="ru-RU" w:bidi="ru-RU"/>
                    </w:rPr>
                    <w:t>■</w:t>
                  </w:r>
                  <w:r>
                    <w:rPr>
                      <w:sz w:val="18"/>
                      <w:lang w:val="ru-RU" w:bidi="ru-RU"/>
                    </w:rPr>
                    <w:t xml:space="preserve"> Индикаторы панели кнопки экстренного вызова</w:t>
                  </w:r>
                </w:p>
                <w:p w14:paraId="2A1F4360" w14:textId="77777777" w:rsidR="00C47F8C" w:rsidRDefault="00151B24">
                  <w:pPr>
                    <w:pStyle w:val="af4"/>
                    <w:spacing w:before="40" w:after="40"/>
                    <w:rPr>
                      <w:sz w:val="19"/>
                      <w:szCs w:val="19"/>
                    </w:rPr>
                  </w:pPr>
                  <w:r>
                    <w:rPr>
                      <w:color w:val="EC008C"/>
                      <w:sz w:val="19"/>
                      <w:lang w:val="ru-RU" w:bidi="ru-RU"/>
                    </w:rPr>
                    <w:t xml:space="preserve">• </w:t>
                  </w:r>
                  <w:r>
                    <w:rPr>
                      <w:sz w:val="19"/>
                      <w:lang w:val="ru-RU" w:bidi="ru-RU"/>
                    </w:rPr>
                    <w:t>Если индикаторы панели кнопки экстренного вызова находятся в одном из следующих состояний, это указывает на неисправность системы экстренного вызова. В такой ситуации система может работать неправильно, и экстренные вызовы выполнить невозможно. Незамедлительно обратитесь к дилеру Toyota.</w:t>
                  </w:r>
                </w:p>
                <w:p w14:paraId="0C688A80" w14:textId="77777777" w:rsidR="00C47F8C" w:rsidRDefault="00151B24" w:rsidP="00647056">
                  <w:pPr>
                    <w:pStyle w:val="af4"/>
                    <w:numPr>
                      <w:ilvl w:val="0"/>
                      <w:numId w:val="355"/>
                    </w:numPr>
                    <w:tabs>
                      <w:tab w:val="left" w:pos="568"/>
                    </w:tabs>
                    <w:spacing w:before="40" w:after="40"/>
                    <w:rPr>
                      <w:sz w:val="19"/>
                      <w:szCs w:val="19"/>
                    </w:rPr>
                  </w:pPr>
                  <w:r>
                    <w:rPr>
                      <w:sz w:val="19"/>
                      <w:lang w:val="ru-RU" w:bidi="ru-RU"/>
                    </w:rPr>
                    <w:t>Примерно через 5 секунд после запуска двигателя и включения красного и зеленого индикаторов на панели кнопки экстренного вызова красный индикатор продолжает мигать.</w:t>
                  </w:r>
                </w:p>
                <w:p w14:paraId="21961510" w14:textId="77777777" w:rsidR="00C47F8C" w:rsidRDefault="00151B24" w:rsidP="00647056">
                  <w:pPr>
                    <w:pStyle w:val="af4"/>
                    <w:numPr>
                      <w:ilvl w:val="0"/>
                      <w:numId w:val="355"/>
                    </w:numPr>
                    <w:tabs>
                      <w:tab w:val="left" w:pos="568"/>
                    </w:tabs>
                    <w:spacing w:before="40" w:after="40"/>
                    <w:rPr>
                      <w:sz w:val="19"/>
                      <w:szCs w:val="19"/>
                    </w:rPr>
                  </w:pPr>
                  <w:r>
                    <w:rPr>
                      <w:sz w:val="19"/>
                      <w:lang w:val="ru-RU" w:bidi="ru-RU"/>
                    </w:rPr>
                    <w:t>После запуска двигателя красный и зеленый индикаторы панели кнопки экстренного вызова продолжают гореть.</w:t>
                  </w:r>
                </w:p>
                <w:p w14:paraId="15B2C202" w14:textId="77777777" w:rsidR="00C47F8C" w:rsidRDefault="00151B24" w:rsidP="00647056">
                  <w:pPr>
                    <w:pStyle w:val="af4"/>
                    <w:numPr>
                      <w:ilvl w:val="0"/>
                      <w:numId w:val="355"/>
                    </w:numPr>
                    <w:tabs>
                      <w:tab w:val="left" w:pos="568"/>
                    </w:tabs>
                    <w:spacing w:before="40" w:after="40"/>
                    <w:rPr>
                      <w:sz w:val="19"/>
                      <w:szCs w:val="19"/>
                    </w:rPr>
                  </w:pPr>
                  <w:r>
                    <w:rPr>
                      <w:sz w:val="19"/>
                      <w:lang w:val="ru-RU" w:bidi="ru-RU"/>
                    </w:rPr>
                    <w:t>Красный индикатор на панели кнопки экстренного вызова продолжает гореть, даже когда автомобиль находится в зоне покрытия мобильной сети.</w:t>
                  </w:r>
                </w:p>
                <w:p w14:paraId="05C98D3D" w14:textId="77777777" w:rsidR="00C47F8C" w:rsidRDefault="00151B24" w:rsidP="00647056">
                  <w:pPr>
                    <w:pStyle w:val="af4"/>
                    <w:numPr>
                      <w:ilvl w:val="0"/>
                      <w:numId w:val="355"/>
                    </w:numPr>
                    <w:tabs>
                      <w:tab w:val="left" w:pos="568"/>
                    </w:tabs>
                    <w:spacing w:before="40" w:after="40"/>
                    <w:rPr>
                      <w:sz w:val="19"/>
                      <w:szCs w:val="19"/>
                    </w:rPr>
                  </w:pPr>
                  <w:r>
                    <w:rPr>
                      <w:sz w:val="19"/>
                      <w:lang w:val="ru-RU" w:bidi="ru-RU"/>
                    </w:rPr>
                    <w:t>После запуска двигателя ни красный, ни зеленый индикаторы на панели кнопки экстренного вызова не загораются.</w:t>
                  </w:r>
                </w:p>
                <w:p w14:paraId="203C0DB7" w14:textId="77777777" w:rsidR="00C47F8C" w:rsidRDefault="00151B24">
                  <w:pPr>
                    <w:pStyle w:val="af4"/>
                    <w:spacing w:before="40" w:after="40"/>
                    <w:rPr>
                      <w:sz w:val="19"/>
                      <w:szCs w:val="19"/>
                    </w:rPr>
                  </w:pPr>
                  <w:r>
                    <w:rPr>
                      <w:color w:val="EC008C"/>
                      <w:sz w:val="19"/>
                      <w:lang w:val="ru-RU" w:bidi="ru-RU"/>
                    </w:rPr>
                    <w:t>•</w:t>
                  </w:r>
                  <w:r>
                    <w:rPr>
                      <w:sz w:val="19"/>
                      <w:lang w:val="ru-RU" w:bidi="ru-RU"/>
                    </w:rPr>
                    <w:t xml:space="preserve"> В некоторых случаях индикатор на панели кнопки экстренного вызова может неправильно отображать доступность функции экстренного вызова. Вы можете обнаружить подобное, если используете оборудование подержанного автомобиля, регистрация пользователя которого не была отменена; индикатор панели кнопки экстренного вызова может указывать на то, что функция экстренного вызова доступна, даже если система не зарегистрирована.</w:t>
                  </w:r>
                </w:p>
              </w:tc>
            </w:tr>
            <w:tr w:rsidR="00C47F8C" w14:paraId="3E11AEE0" w14:textId="77777777">
              <w:trPr>
                <w:trHeight w:val="113"/>
              </w:trPr>
              <w:tc>
                <w:tcPr>
                  <w:tcW w:w="6706" w:type="dxa"/>
                  <w:tcBorders>
                    <w:top w:val="single" w:sz="4" w:space="0" w:color="auto"/>
                    <w:left w:val="none" w:sz="4" w:space="0" w:color="000000"/>
                    <w:right w:val="none" w:sz="4" w:space="0" w:color="000000"/>
                  </w:tcBorders>
                </w:tcPr>
                <w:p w14:paraId="4928D21E" w14:textId="77777777" w:rsidR="00C47F8C" w:rsidRDefault="00C47F8C">
                  <w:pPr>
                    <w:spacing w:before="40" w:after="40"/>
                    <w:rPr>
                      <w:rFonts w:ascii="Arial" w:hAnsi="Arial" w:cs="Arial"/>
                      <w:sz w:val="10"/>
                      <w:szCs w:val="10"/>
                      <w:lang w:eastAsia="zh-TW"/>
                    </w:rPr>
                  </w:pPr>
                </w:p>
              </w:tc>
            </w:tr>
            <w:tr w:rsidR="00C47F8C" w14:paraId="7B64DE8D" w14:textId="77777777">
              <w:trPr>
                <w:trHeight w:val="113"/>
              </w:trPr>
              <w:tc>
                <w:tcPr>
                  <w:tcW w:w="6706" w:type="dxa"/>
                  <w:tcBorders>
                    <w:bottom w:val="single" w:sz="4" w:space="0" w:color="FF99CC"/>
                  </w:tcBorders>
                  <w:shd w:val="clear" w:color="auto" w:fill="FACEE1"/>
                </w:tcPr>
                <w:p w14:paraId="476EA962" w14:textId="77777777" w:rsidR="00C47F8C" w:rsidRDefault="00151B24">
                  <w:pPr>
                    <w:pStyle w:val="af4"/>
                    <w:spacing w:before="40" w:after="40"/>
                  </w:pPr>
                  <w:r>
                    <w:rPr>
                      <w:lang w:val="ru-RU" w:bidi="ru-RU"/>
                    </w:rPr>
                    <w:t>При выявлении каких-либо признаков неисправности</w:t>
                  </w:r>
                </w:p>
              </w:tc>
            </w:tr>
            <w:tr w:rsidR="00C47F8C" w14:paraId="77A4E981" w14:textId="77777777">
              <w:trPr>
                <w:trHeight w:val="113"/>
              </w:trPr>
              <w:tc>
                <w:tcPr>
                  <w:tcW w:w="6706" w:type="dxa"/>
                  <w:tcBorders>
                    <w:top w:val="single" w:sz="4" w:space="0" w:color="FF99CC"/>
                    <w:left w:val="none" w:sz="4" w:space="0" w:color="000000"/>
                    <w:bottom w:val="none" w:sz="4" w:space="0" w:color="000000"/>
                    <w:right w:val="none" w:sz="4" w:space="0" w:color="000000"/>
                  </w:tcBorders>
                  <w:vAlign w:val="bottom"/>
                </w:tcPr>
                <w:p w14:paraId="67BAD223" w14:textId="77777777" w:rsidR="00C47F8C" w:rsidRDefault="00151B24">
                  <w:pPr>
                    <w:pStyle w:val="af4"/>
                    <w:spacing w:before="40" w:after="40"/>
                    <w:rPr>
                      <w:color w:val="auto"/>
                    </w:rPr>
                  </w:pPr>
                  <w:r>
                    <w:rPr>
                      <w:lang w:val="ru-RU" w:bidi="ru-RU"/>
                    </w:rPr>
                    <w:t>Если система не работает должным образом, обратитесь к таблице ниже и примите соответствующие меры.</w:t>
                  </w:r>
                </w:p>
                <w:p w14:paraId="051C7FEE" w14:textId="77777777" w:rsidR="00C47F8C" w:rsidRDefault="00151B24">
                  <w:pPr>
                    <w:pStyle w:val="af4"/>
                    <w:spacing w:before="40" w:after="40"/>
                  </w:pPr>
                  <w:r>
                    <w:rPr>
                      <w:lang w:val="ru-RU" w:bidi="ru-RU"/>
                    </w:rPr>
                    <w:t>Если система по-прежнему не работает должным образом, обратитесь к дилеру Toyota.</w:t>
                  </w:r>
                </w:p>
                <w:p w14:paraId="31648090" w14:textId="77777777" w:rsidR="00C47F8C" w:rsidRDefault="00151B24">
                  <w:pPr>
                    <w:pStyle w:val="af4"/>
                    <w:spacing w:before="40" w:after="40"/>
                  </w:pPr>
                  <w:r>
                    <w:rPr>
                      <w:lang w:val="ru-RU" w:bidi="ru-RU"/>
                    </w:rPr>
                    <w:t>При обнаружении какой-либо неисправности обязательно обратитесь к дилеру Toyota для выполнения ремонта.</w:t>
                  </w:r>
                </w:p>
              </w:tc>
            </w:tr>
          </w:tbl>
          <w:p w14:paraId="0C9EE7DD" w14:textId="77777777" w:rsidR="00C47F8C" w:rsidRDefault="00C47F8C">
            <w:pPr>
              <w:spacing w:before="40" w:after="40"/>
              <w:rPr>
                <w:sz w:val="19"/>
                <w:szCs w:val="19"/>
              </w:rPr>
            </w:pPr>
          </w:p>
        </w:tc>
        <w:tc>
          <w:tcPr>
            <w:tcW w:w="418" w:type="dxa"/>
          </w:tcPr>
          <w:p w14:paraId="4731AF46"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581DEDCA" w14:textId="77777777" w:rsidR="00C47F8C" w:rsidRDefault="00C47F8C">
            <w:pPr>
              <w:widowControl/>
              <w:rPr>
                <w:rFonts w:ascii="Arial" w:hAnsi="Arial" w:cs="Arial"/>
                <w:sz w:val="10"/>
                <w:szCs w:val="10"/>
              </w:rPr>
            </w:pPr>
          </w:p>
        </w:tc>
      </w:tr>
      <w:tr w:rsidR="00C47F8C" w14:paraId="4A5CBFBB" w14:textId="77777777">
        <w:trPr>
          <w:trHeight w:val="113"/>
        </w:trPr>
        <w:tc>
          <w:tcPr>
            <w:tcW w:w="436" w:type="dxa"/>
          </w:tcPr>
          <w:p w14:paraId="7CAEDEE8" w14:textId="77777777" w:rsidR="00C47F8C" w:rsidRDefault="00C47F8C">
            <w:pPr>
              <w:spacing w:before="40" w:after="40"/>
              <w:rPr>
                <w:rFonts w:ascii="Arial" w:hAnsi="Arial" w:cs="Arial"/>
                <w:sz w:val="10"/>
                <w:szCs w:val="10"/>
                <w:lang w:eastAsia="zh-TW"/>
              </w:rPr>
            </w:pPr>
          </w:p>
        </w:tc>
        <w:tc>
          <w:tcPr>
            <w:tcW w:w="7407" w:type="dxa"/>
            <w:vMerge/>
            <w:vAlign w:val="center"/>
          </w:tcPr>
          <w:p w14:paraId="5BAA707A" w14:textId="77777777" w:rsidR="00C47F8C" w:rsidRDefault="00C47F8C">
            <w:pPr>
              <w:widowControl/>
              <w:rPr>
                <w:sz w:val="19"/>
                <w:szCs w:val="19"/>
              </w:rPr>
            </w:pPr>
          </w:p>
        </w:tc>
        <w:tc>
          <w:tcPr>
            <w:tcW w:w="418" w:type="dxa"/>
          </w:tcPr>
          <w:p w14:paraId="34A9DE73" w14:textId="77777777" w:rsidR="00C47F8C" w:rsidRDefault="00C47F8C">
            <w:pPr>
              <w:rPr>
                <w:rFonts w:ascii="Arial" w:hAnsi="Arial" w:cs="Arial"/>
                <w:sz w:val="10"/>
                <w:szCs w:val="10"/>
              </w:rPr>
            </w:pPr>
          </w:p>
        </w:tc>
        <w:tc>
          <w:tcPr>
            <w:tcW w:w="739" w:type="dxa"/>
            <w:shd w:val="clear" w:color="auto" w:fill="FF6699"/>
          </w:tcPr>
          <w:p w14:paraId="73C7AB5B" w14:textId="77777777" w:rsidR="00C47F8C" w:rsidRDefault="00C47F8C">
            <w:pPr>
              <w:pStyle w:val="34"/>
              <w:spacing w:before="40" w:after="40"/>
              <w:jc w:val="center"/>
              <w:rPr>
                <w:rFonts w:ascii="Arial" w:hAnsi="Arial" w:cs="Arial"/>
                <w:color w:val="FFFFFF" w:themeColor="background1"/>
                <w:lang w:val="ru-RU" w:bidi="ru-RU"/>
              </w:rPr>
            </w:pPr>
          </w:p>
          <w:p w14:paraId="4E05AA22"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415501F6" w14:textId="77777777">
        <w:trPr>
          <w:trHeight w:val="113"/>
        </w:trPr>
        <w:tc>
          <w:tcPr>
            <w:tcW w:w="436" w:type="dxa"/>
            <w:vMerge w:val="restart"/>
          </w:tcPr>
          <w:p w14:paraId="6334398E" w14:textId="77777777" w:rsidR="00C47F8C" w:rsidRDefault="00C47F8C">
            <w:pPr>
              <w:spacing w:before="40" w:after="40"/>
              <w:rPr>
                <w:rFonts w:ascii="Arial" w:hAnsi="Arial" w:cs="Arial"/>
                <w:sz w:val="10"/>
                <w:szCs w:val="10"/>
              </w:rPr>
            </w:pPr>
          </w:p>
        </w:tc>
        <w:tc>
          <w:tcPr>
            <w:tcW w:w="7407" w:type="dxa"/>
            <w:vMerge/>
            <w:vAlign w:val="center"/>
          </w:tcPr>
          <w:p w14:paraId="6590E782" w14:textId="77777777" w:rsidR="00C47F8C" w:rsidRDefault="00C47F8C">
            <w:pPr>
              <w:widowControl/>
              <w:rPr>
                <w:sz w:val="19"/>
                <w:szCs w:val="19"/>
              </w:rPr>
            </w:pPr>
          </w:p>
        </w:tc>
        <w:tc>
          <w:tcPr>
            <w:tcW w:w="418" w:type="dxa"/>
          </w:tcPr>
          <w:p w14:paraId="030E47CA" w14:textId="77777777" w:rsidR="00C47F8C" w:rsidRDefault="00C47F8C">
            <w:pPr>
              <w:rPr>
                <w:rFonts w:ascii="Arial" w:hAnsi="Arial" w:cs="Arial"/>
                <w:sz w:val="10"/>
                <w:szCs w:val="10"/>
              </w:rPr>
            </w:pPr>
          </w:p>
        </w:tc>
        <w:tc>
          <w:tcPr>
            <w:tcW w:w="739" w:type="dxa"/>
            <w:vMerge w:val="restart"/>
            <w:shd w:val="clear" w:color="auto" w:fill="FACEE1"/>
            <w:textDirection w:val="tbRlV"/>
            <w:vAlign w:val="center"/>
          </w:tcPr>
          <w:p w14:paraId="55E4B087" w14:textId="77777777" w:rsidR="00C47F8C"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C47F8C" w14:paraId="55D7F10D" w14:textId="77777777">
        <w:trPr>
          <w:trHeight w:val="113"/>
        </w:trPr>
        <w:tc>
          <w:tcPr>
            <w:tcW w:w="7843" w:type="dxa"/>
            <w:vMerge/>
            <w:vAlign w:val="center"/>
          </w:tcPr>
          <w:p w14:paraId="75391FD1" w14:textId="77777777" w:rsidR="00C47F8C" w:rsidRDefault="00C47F8C">
            <w:pPr>
              <w:widowControl/>
              <w:rPr>
                <w:rFonts w:ascii="Arial" w:hAnsi="Arial" w:cs="Arial"/>
                <w:sz w:val="10"/>
                <w:szCs w:val="10"/>
              </w:rPr>
            </w:pPr>
          </w:p>
        </w:tc>
        <w:tc>
          <w:tcPr>
            <w:tcW w:w="7407" w:type="dxa"/>
            <w:vMerge/>
            <w:vAlign w:val="center"/>
          </w:tcPr>
          <w:p w14:paraId="2B8692E2" w14:textId="77777777" w:rsidR="00C47F8C" w:rsidRDefault="00C47F8C">
            <w:pPr>
              <w:widowControl/>
              <w:rPr>
                <w:sz w:val="19"/>
                <w:szCs w:val="19"/>
              </w:rPr>
            </w:pPr>
          </w:p>
        </w:tc>
        <w:tc>
          <w:tcPr>
            <w:tcW w:w="418" w:type="dxa"/>
          </w:tcPr>
          <w:p w14:paraId="64BDA89D" w14:textId="77777777" w:rsidR="00C47F8C" w:rsidRDefault="00C47F8C">
            <w:pPr>
              <w:rPr>
                <w:rFonts w:ascii="Arial" w:hAnsi="Arial" w:cs="Arial"/>
                <w:sz w:val="10"/>
                <w:szCs w:val="10"/>
                <w:lang w:eastAsia="zh-TW"/>
              </w:rPr>
            </w:pPr>
          </w:p>
        </w:tc>
        <w:tc>
          <w:tcPr>
            <w:tcW w:w="739" w:type="dxa"/>
            <w:vMerge/>
            <w:vAlign w:val="center"/>
          </w:tcPr>
          <w:p w14:paraId="5AFA77EF" w14:textId="77777777" w:rsidR="00C47F8C" w:rsidRDefault="00C47F8C">
            <w:pPr>
              <w:widowControl/>
              <w:rPr>
                <w:rFonts w:ascii="Arial" w:eastAsia="MS Gothic" w:hAnsi="Arial" w:cs="Arial"/>
                <w:color w:val="auto"/>
                <w:sz w:val="18"/>
                <w:szCs w:val="18"/>
                <w:lang w:val="zh-TW" w:eastAsia="zh-TW" w:bidi="zh-TW"/>
              </w:rPr>
            </w:pPr>
          </w:p>
        </w:tc>
      </w:tr>
      <w:tr w:rsidR="00C47F8C" w14:paraId="2328252B" w14:textId="77777777">
        <w:trPr>
          <w:trHeight w:val="10623"/>
        </w:trPr>
        <w:tc>
          <w:tcPr>
            <w:tcW w:w="7843" w:type="dxa"/>
            <w:vMerge/>
            <w:vAlign w:val="center"/>
          </w:tcPr>
          <w:p w14:paraId="584768C5" w14:textId="77777777" w:rsidR="00C47F8C" w:rsidRDefault="00C47F8C">
            <w:pPr>
              <w:widowControl/>
              <w:rPr>
                <w:rFonts w:ascii="Arial" w:hAnsi="Arial" w:cs="Arial"/>
                <w:sz w:val="10"/>
                <w:szCs w:val="10"/>
              </w:rPr>
            </w:pPr>
          </w:p>
        </w:tc>
        <w:tc>
          <w:tcPr>
            <w:tcW w:w="7407" w:type="dxa"/>
            <w:vMerge/>
            <w:vAlign w:val="center"/>
          </w:tcPr>
          <w:p w14:paraId="468B40BB" w14:textId="77777777" w:rsidR="00C47F8C" w:rsidRDefault="00C47F8C">
            <w:pPr>
              <w:widowControl/>
              <w:rPr>
                <w:sz w:val="19"/>
                <w:szCs w:val="19"/>
              </w:rPr>
            </w:pPr>
          </w:p>
        </w:tc>
        <w:tc>
          <w:tcPr>
            <w:tcW w:w="418" w:type="dxa"/>
          </w:tcPr>
          <w:p w14:paraId="673F26BD" w14:textId="77777777" w:rsidR="00C47F8C" w:rsidRDefault="00C47F8C">
            <w:pPr>
              <w:rPr>
                <w:rFonts w:ascii="Arial" w:hAnsi="Arial" w:cs="Arial"/>
                <w:sz w:val="10"/>
                <w:szCs w:val="10"/>
                <w:lang w:eastAsia="zh-TW"/>
              </w:rPr>
            </w:pPr>
          </w:p>
        </w:tc>
        <w:tc>
          <w:tcPr>
            <w:tcW w:w="739" w:type="dxa"/>
            <w:vMerge/>
            <w:vAlign w:val="center"/>
          </w:tcPr>
          <w:p w14:paraId="7CBE1492" w14:textId="77777777" w:rsidR="00C47F8C" w:rsidRDefault="00C47F8C">
            <w:pPr>
              <w:widowControl/>
              <w:rPr>
                <w:rFonts w:ascii="Arial" w:eastAsia="MS Gothic" w:hAnsi="Arial" w:cs="Arial"/>
                <w:color w:val="auto"/>
                <w:sz w:val="18"/>
                <w:szCs w:val="18"/>
                <w:lang w:val="zh-TW" w:eastAsia="zh-TW" w:bidi="zh-TW"/>
              </w:rPr>
            </w:pPr>
          </w:p>
        </w:tc>
      </w:tr>
    </w:tbl>
    <w:p w14:paraId="5626AD79" w14:textId="77777777" w:rsidR="00C47F8C" w:rsidRDefault="00C47F8C">
      <w:pPr>
        <w:spacing w:before="99" w:after="99"/>
        <w:rPr>
          <w:rFonts w:ascii="Arial" w:hAnsi="Arial" w:cs="Arial"/>
          <w:sz w:val="19"/>
          <w:szCs w:val="19"/>
          <w:lang w:val="en-US"/>
        </w:rPr>
      </w:pPr>
    </w:p>
    <w:p w14:paraId="24D9E668" w14:textId="77777777" w:rsidR="00C47F8C" w:rsidRDefault="00C47F8C">
      <w:pPr>
        <w:rPr>
          <w:rFonts w:ascii="Arial" w:hAnsi="Arial" w:cs="Arial"/>
        </w:rPr>
        <w:sectPr w:rsidR="00C47F8C">
          <w:headerReference w:type="even" r:id="rId197"/>
          <w:headerReference w:type="default" r:id="rId198"/>
          <w:footerReference w:type="even" r:id="rId199"/>
          <w:footerReference w:type="default" r:id="rId200"/>
          <w:pgSz w:w="11900" w:h="16840"/>
          <w:pgMar w:top="2679" w:right="1694" w:bottom="1063" w:left="1418" w:header="1701" w:footer="1030" w:gutter="0"/>
          <w:cols w:space="720"/>
          <w:docGrid w:linePitch="360"/>
        </w:sectPr>
      </w:pPr>
    </w:p>
    <w:p w14:paraId="5668E963" w14:textId="77777777" w:rsidR="00C47F8C" w:rsidRDefault="00C47F8C">
      <w:pPr>
        <w:rPr>
          <w:rFonts w:ascii="Arial" w:hAnsi="Arial" w:cs="Arial"/>
        </w:rPr>
        <w:sectPr w:rsidR="00C47F8C">
          <w:type w:val="continuous"/>
          <w:pgSz w:w="11900" w:h="16840"/>
          <w:pgMar w:top="2679" w:right="1694" w:bottom="1063" w:left="1418" w:header="2251" w:footer="1030" w:gutter="0"/>
          <w:cols w:space="720"/>
          <w:docGrid w:linePitch="360"/>
        </w:sectPr>
      </w:pPr>
    </w:p>
    <w:tbl>
      <w:tblPr>
        <w:tblW w:w="8940" w:type="dxa"/>
        <w:tblInd w:w="1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5C06F477" w14:textId="77777777">
        <w:trPr>
          <w:trHeight w:val="113"/>
        </w:trPr>
        <w:tc>
          <w:tcPr>
            <w:tcW w:w="654" w:type="dxa"/>
            <w:tcBorders>
              <w:bottom w:val="single" w:sz="4" w:space="0" w:color="FF99CC"/>
            </w:tcBorders>
            <w:shd w:val="clear" w:color="auto" w:fill="FACEE1"/>
          </w:tcPr>
          <w:p w14:paraId="11CE715B" w14:textId="77777777" w:rsidR="00C47F8C" w:rsidRDefault="00C47F8C">
            <w:pPr>
              <w:spacing w:before="40" w:after="40"/>
              <w:rPr>
                <w:rFonts w:ascii="Arial" w:hAnsi="Arial" w:cs="Arial"/>
                <w:b/>
                <w:sz w:val="10"/>
                <w:szCs w:val="10"/>
              </w:rPr>
            </w:pPr>
          </w:p>
        </w:tc>
        <w:tc>
          <w:tcPr>
            <w:tcW w:w="480" w:type="dxa"/>
            <w:tcBorders>
              <w:bottom w:val="single" w:sz="4" w:space="0" w:color="FF99CC"/>
            </w:tcBorders>
            <w:vAlign w:val="bottom"/>
          </w:tcPr>
          <w:sdt>
            <w:sdtPr>
              <w:rPr>
                <w:rFonts w:ascii="Arial" w:hAnsi="Arial" w:cs="Arial"/>
                <w:b/>
                <w:sz w:val="20"/>
              </w:rPr>
              <w:id w:val="-476686537"/>
              <w:docPartObj>
                <w:docPartGallery w:val="Page Numbers (Top of Page)"/>
                <w:docPartUnique/>
              </w:docPartObj>
            </w:sdtPr>
            <w:sdtContent>
              <w:p w14:paraId="37DF633C" w14:textId="77777777" w:rsidR="00C47F8C" w:rsidRDefault="00C47F8C">
                <w:pPr>
                  <w:pStyle w:val="afe"/>
                  <w:jc w:val="center"/>
                  <w:rPr>
                    <w:rFonts w:ascii="Arial" w:hAnsi="Arial" w:cs="Arial"/>
                    <w:b/>
                    <w:sz w:val="20"/>
                    <w:lang w:val="en-US"/>
                  </w:rPr>
                </w:pPr>
              </w:p>
              <w:p w14:paraId="0FEED0F6" w14:textId="77777777" w:rsidR="00C47F8C" w:rsidRDefault="00151B24">
                <w:pPr>
                  <w:pStyle w:val="afe"/>
                  <w:jc w:val="center"/>
                  <w:rPr>
                    <w:rFonts w:ascii="Arial" w:hAnsi="Arial" w:cs="Arial"/>
                    <w:b/>
                    <w:sz w:val="20"/>
                  </w:rPr>
                </w:pPr>
                <w:r>
                  <w:rPr>
                    <w:rFonts w:ascii="Arial" w:hAnsi="Arial" w:cs="Arial"/>
                    <w:b/>
                    <w:sz w:val="20"/>
                    <w:lang w:val="en-US"/>
                  </w:rPr>
                  <w:t>8</w:t>
                </w:r>
                <w:r>
                  <w:rPr>
                    <w:rFonts w:ascii="Arial" w:hAnsi="Arial" w:cs="Arial"/>
                    <w:b/>
                    <w:sz w:val="20"/>
                  </w:rPr>
                  <w:t>5</w:t>
                </w:r>
              </w:p>
            </w:sdtContent>
          </w:sdt>
        </w:tc>
        <w:tc>
          <w:tcPr>
            <w:tcW w:w="7806" w:type="dxa"/>
            <w:tcBorders>
              <w:bottom w:val="single" w:sz="4" w:space="0" w:color="FF99CC"/>
            </w:tcBorders>
            <w:vAlign w:val="bottom"/>
          </w:tcPr>
          <w:p w14:paraId="57D330E0" w14:textId="77777777" w:rsidR="00C47F8C" w:rsidRDefault="00151B24">
            <w:pPr>
              <w:pStyle w:val="63"/>
              <w:rPr>
                <w:rFonts w:ascii="Arial" w:hAnsi="Arial" w:cs="Arial"/>
                <w:lang w:val="en-US"/>
              </w:rPr>
            </w:pPr>
            <w:r>
              <w:rPr>
                <w:rFonts w:ascii="Arial" w:hAnsi="Arial" w:cs="Arial"/>
                <w:lang w:val="ru-RU" w:bidi="ru-RU"/>
              </w:rPr>
              <w:t>1-3. КНОПКА ЭКСТРЕННОГО ВЫЗОВА</w:t>
            </w:r>
          </w:p>
        </w:tc>
      </w:tr>
      <w:tr w:rsidR="00C47F8C" w14:paraId="482D4DFF" w14:textId="77777777">
        <w:trPr>
          <w:trHeight w:val="12175"/>
        </w:trPr>
        <w:tc>
          <w:tcPr>
            <w:tcW w:w="654" w:type="dxa"/>
            <w:tcBorders>
              <w:top w:val="single" w:sz="4" w:space="0" w:color="FF99CC"/>
            </w:tcBorders>
            <w:shd w:val="clear" w:color="auto" w:fill="FACEE1"/>
            <w:vAlign w:val="center"/>
          </w:tcPr>
          <w:p w14:paraId="11DD5313" w14:textId="77777777" w:rsidR="00C47F8C" w:rsidRDefault="00C47F8C">
            <w:pPr>
              <w:widowControl/>
              <w:rPr>
                <w:rFonts w:ascii="Arial" w:hAnsi="Arial" w:cs="Arial"/>
                <w:b/>
                <w:sz w:val="10"/>
                <w:szCs w:val="10"/>
              </w:rPr>
            </w:pPr>
          </w:p>
        </w:tc>
        <w:tc>
          <w:tcPr>
            <w:tcW w:w="480" w:type="dxa"/>
            <w:tcBorders>
              <w:top w:val="single" w:sz="4" w:space="0" w:color="FF99CC"/>
              <w:left w:val="none" w:sz="4" w:space="0" w:color="000000"/>
              <w:bottom w:val="none" w:sz="4" w:space="0" w:color="000000"/>
              <w:right w:val="none" w:sz="4" w:space="0" w:color="000000"/>
            </w:tcBorders>
          </w:tcPr>
          <w:p w14:paraId="72C8AB35" w14:textId="77777777" w:rsidR="00C47F8C" w:rsidRDefault="00C47F8C">
            <w:pPr>
              <w:spacing w:before="40" w:after="40"/>
              <w:rPr>
                <w:rFonts w:ascii="Arial" w:hAnsi="Arial" w:cs="Arial"/>
                <w:sz w:val="10"/>
                <w:szCs w:val="10"/>
              </w:rPr>
            </w:pPr>
          </w:p>
        </w:tc>
        <w:tc>
          <w:tcPr>
            <w:tcW w:w="7806" w:type="dxa"/>
            <w:tcBorders>
              <w:top w:val="single" w:sz="4" w:space="0" w:color="FF99CC"/>
              <w:left w:val="none" w:sz="4" w:space="0" w:color="000000"/>
              <w:bottom w:val="none" w:sz="4" w:space="0" w:color="000000"/>
              <w:right w:val="none" w:sz="4" w:space="0" w:color="000000"/>
            </w:tcBorders>
          </w:tcPr>
          <w:p w14:paraId="175D1002" w14:textId="77777777" w:rsidR="00C47F8C" w:rsidRDefault="00C47F8C">
            <w:pPr>
              <w:spacing w:before="40" w:after="40"/>
              <w:rPr>
                <w:rFonts w:ascii="Arial" w:hAnsi="Arial" w:cs="Arial"/>
                <w:sz w:val="10"/>
                <w:szCs w:val="10"/>
                <w:lang w:val="en-US"/>
              </w:rPr>
            </w:pPr>
          </w:p>
          <w:tbl>
            <w:tblPr>
              <w:tblW w:w="0" w:type="auto"/>
              <w:jc w:val="center"/>
              <w:tblLayout w:type="fixed"/>
              <w:tblCellMar>
                <w:left w:w="10" w:type="dxa"/>
                <w:right w:w="10" w:type="dxa"/>
              </w:tblCellMar>
              <w:tblLook w:val="04A0" w:firstRow="1" w:lastRow="0" w:firstColumn="1" w:lastColumn="0" w:noHBand="0" w:noVBand="1"/>
            </w:tblPr>
            <w:tblGrid>
              <w:gridCol w:w="2237"/>
              <w:gridCol w:w="2227"/>
              <w:gridCol w:w="2242"/>
            </w:tblGrid>
            <w:tr w:rsidR="00C47F8C" w14:paraId="41951535" w14:textId="77777777">
              <w:trPr>
                <w:trHeight w:val="113"/>
                <w:jc w:val="center"/>
              </w:trPr>
              <w:tc>
                <w:tcPr>
                  <w:tcW w:w="2237" w:type="dxa"/>
                  <w:tcBorders>
                    <w:top w:val="single" w:sz="4" w:space="0" w:color="auto"/>
                    <w:left w:val="single" w:sz="4" w:space="0" w:color="auto"/>
                    <w:bottom w:val="none" w:sz="4" w:space="0" w:color="000000"/>
                    <w:right w:val="none" w:sz="4" w:space="0" w:color="000000"/>
                  </w:tcBorders>
                  <w:shd w:val="clear" w:color="auto" w:fill="DFDFDF"/>
                  <w:vAlign w:val="bottom"/>
                </w:tcPr>
                <w:p w14:paraId="683BEB06" w14:textId="77777777" w:rsidR="00C47F8C" w:rsidRDefault="00151B24">
                  <w:pPr>
                    <w:pStyle w:val="af4"/>
                    <w:spacing w:before="40" w:after="40"/>
                    <w:rPr>
                      <w:sz w:val="19"/>
                      <w:szCs w:val="19"/>
                    </w:rPr>
                  </w:pPr>
                  <w:r>
                    <w:rPr>
                      <w:sz w:val="19"/>
                      <w:lang w:val="ru-RU" w:bidi="ru-RU"/>
                    </w:rPr>
                    <w:t>Признак</w:t>
                  </w:r>
                </w:p>
              </w:tc>
              <w:tc>
                <w:tcPr>
                  <w:tcW w:w="2227" w:type="dxa"/>
                  <w:tcBorders>
                    <w:top w:val="single" w:sz="4" w:space="0" w:color="auto"/>
                    <w:left w:val="single" w:sz="4" w:space="0" w:color="auto"/>
                    <w:bottom w:val="none" w:sz="4" w:space="0" w:color="000000"/>
                    <w:right w:val="none" w:sz="4" w:space="0" w:color="000000"/>
                  </w:tcBorders>
                  <w:shd w:val="clear" w:color="auto" w:fill="DFDFDF"/>
                  <w:vAlign w:val="bottom"/>
                </w:tcPr>
                <w:p w14:paraId="5DB43E43" w14:textId="77777777" w:rsidR="00C47F8C" w:rsidRDefault="00151B24">
                  <w:pPr>
                    <w:pStyle w:val="af4"/>
                    <w:spacing w:before="40" w:after="40"/>
                    <w:jc w:val="both"/>
                    <w:rPr>
                      <w:sz w:val="19"/>
                      <w:szCs w:val="19"/>
                    </w:rPr>
                  </w:pPr>
                  <w:r>
                    <w:rPr>
                      <w:sz w:val="19"/>
                      <w:lang w:val="ru-RU" w:bidi="ru-RU"/>
                    </w:rPr>
                    <w:t>Причина</w:t>
                  </w:r>
                </w:p>
              </w:tc>
              <w:tc>
                <w:tcPr>
                  <w:tcW w:w="2242" w:type="dxa"/>
                  <w:tcBorders>
                    <w:top w:val="single" w:sz="4" w:space="0" w:color="auto"/>
                    <w:left w:val="single" w:sz="4" w:space="0" w:color="auto"/>
                    <w:bottom w:val="none" w:sz="4" w:space="0" w:color="000000"/>
                    <w:right w:val="single" w:sz="4" w:space="0" w:color="auto"/>
                  </w:tcBorders>
                  <w:shd w:val="clear" w:color="auto" w:fill="DFDFDF"/>
                  <w:vAlign w:val="bottom"/>
                </w:tcPr>
                <w:p w14:paraId="66C57E8F" w14:textId="77777777" w:rsidR="00C47F8C" w:rsidRDefault="00151B24">
                  <w:pPr>
                    <w:pStyle w:val="af4"/>
                    <w:spacing w:before="40" w:after="40"/>
                    <w:rPr>
                      <w:sz w:val="19"/>
                      <w:szCs w:val="19"/>
                    </w:rPr>
                  </w:pPr>
                  <w:r>
                    <w:rPr>
                      <w:sz w:val="19"/>
                      <w:lang w:val="ru-RU" w:bidi="ru-RU"/>
                    </w:rPr>
                    <w:t>Метод устранения</w:t>
                  </w:r>
                </w:p>
              </w:tc>
            </w:tr>
            <w:tr w:rsidR="00C47F8C" w14:paraId="42042025" w14:textId="77777777">
              <w:trPr>
                <w:trHeight w:val="113"/>
                <w:jc w:val="center"/>
              </w:trPr>
              <w:tc>
                <w:tcPr>
                  <w:tcW w:w="2237" w:type="dxa"/>
                  <w:vMerge w:val="restart"/>
                  <w:tcBorders>
                    <w:top w:val="single" w:sz="4" w:space="0" w:color="auto"/>
                    <w:left w:val="single" w:sz="4" w:space="0" w:color="auto"/>
                    <w:bottom w:val="none" w:sz="4" w:space="0" w:color="000000"/>
                    <w:right w:val="none" w:sz="4" w:space="0" w:color="000000"/>
                  </w:tcBorders>
                  <w:vAlign w:val="center"/>
                </w:tcPr>
                <w:p w14:paraId="0F5B6341" w14:textId="77777777" w:rsidR="00C47F8C" w:rsidRDefault="00151B24">
                  <w:pPr>
                    <w:pStyle w:val="af4"/>
                    <w:spacing w:before="40" w:after="40"/>
                    <w:rPr>
                      <w:sz w:val="19"/>
                      <w:szCs w:val="19"/>
                    </w:rPr>
                  </w:pPr>
                  <w:r>
                    <w:rPr>
                      <w:sz w:val="19"/>
                      <w:lang w:val="ru-RU" w:bidi="ru-RU"/>
                    </w:rPr>
                    <w:t>Функция экстренного вызова недоступна.</w:t>
                  </w:r>
                </w:p>
              </w:tc>
              <w:tc>
                <w:tcPr>
                  <w:tcW w:w="2227" w:type="dxa"/>
                  <w:tcBorders>
                    <w:top w:val="single" w:sz="4" w:space="0" w:color="auto"/>
                    <w:left w:val="single" w:sz="4" w:space="0" w:color="auto"/>
                    <w:bottom w:val="none" w:sz="4" w:space="0" w:color="000000"/>
                    <w:right w:val="none" w:sz="4" w:space="0" w:color="000000"/>
                  </w:tcBorders>
                  <w:vAlign w:val="center"/>
                </w:tcPr>
                <w:p w14:paraId="3FFB75A7" w14:textId="77777777" w:rsidR="00C47F8C" w:rsidRDefault="00151B24">
                  <w:pPr>
                    <w:pStyle w:val="af4"/>
                    <w:spacing w:before="40" w:after="40"/>
                    <w:rPr>
                      <w:sz w:val="19"/>
                      <w:szCs w:val="19"/>
                    </w:rPr>
                  </w:pPr>
                  <w:r>
                    <w:rPr>
                      <w:sz w:val="19"/>
                      <w:lang w:val="ru-RU" w:bidi="ru-RU"/>
                    </w:rPr>
                    <w:t>Система сразу осуществляет проверку после того, как переключатель двигателя перемещается в положение ON.</w:t>
                  </w:r>
                </w:p>
              </w:tc>
              <w:tc>
                <w:tcPr>
                  <w:tcW w:w="2242" w:type="dxa"/>
                  <w:tcBorders>
                    <w:top w:val="single" w:sz="4" w:space="0" w:color="auto"/>
                    <w:left w:val="single" w:sz="4" w:space="0" w:color="auto"/>
                    <w:bottom w:val="none" w:sz="4" w:space="0" w:color="000000"/>
                    <w:right w:val="single" w:sz="4" w:space="0" w:color="auto"/>
                  </w:tcBorders>
                  <w:vAlign w:val="bottom"/>
                </w:tcPr>
                <w:p w14:paraId="2CDD549F" w14:textId="77777777" w:rsidR="00C47F8C" w:rsidRDefault="00151B24">
                  <w:pPr>
                    <w:pStyle w:val="af4"/>
                    <w:spacing w:before="40" w:after="40"/>
                    <w:rPr>
                      <w:sz w:val="19"/>
                      <w:szCs w:val="19"/>
                    </w:rPr>
                  </w:pPr>
                  <w:r>
                    <w:rPr>
                      <w:sz w:val="19"/>
                      <w:lang w:val="ru-RU" w:bidi="ru-RU"/>
                    </w:rPr>
                    <w:t xml:space="preserve">Подождите, пока не загорится зеленый индикатор на панели кнопки, затем нажмите кнопку «SOS», чтобы связаться с оператором. </w:t>
                  </w:r>
                  <w:r>
                    <w:rPr>
                      <w:sz w:val="22"/>
                      <w:lang w:val="ru-RU" w:bidi="ru-RU"/>
                    </w:rPr>
                    <w:t>(</w:t>
                  </w:r>
                  <w:r>
                    <w:rPr>
                      <w:sz w:val="18"/>
                      <w:lang w:val="ru-RU" w:bidi="ru-RU"/>
                    </w:rPr>
                    <w:t>→</w:t>
                  </w:r>
                  <w:r>
                    <w:rPr>
                      <w:sz w:val="19"/>
                      <w:lang w:val="ru-RU" w:bidi="ru-RU"/>
                    </w:rPr>
                    <w:t>С. 76)</w:t>
                  </w:r>
                </w:p>
              </w:tc>
            </w:tr>
            <w:tr w:rsidR="00C47F8C" w14:paraId="1D91BE73" w14:textId="77777777">
              <w:trPr>
                <w:trHeight w:val="113"/>
                <w:jc w:val="center"/>
              </w:trPr>
              <w:tc>
                <w:tcPr>
                  <w:tcW w:w="6706" w:type="dxa"/>
                  <w:vMerge/>
                  <w:tcBorders>
                    <w:top w:val="single" w:sz="4" w:space="0" w:color="auto"/>
                    <w:left w:val="single" w:sz="4" w:space="0" w:color="auto"/>
                    <w:bottom w:val="none" w:sz="4" w:space="0" w:color="000000"/>
                    <w:right w:val="none" w:sz="4" w:space="0" w:color="000000"/>
                  </w:tcBorders>
                  <w:vAlign w:val="center"/>
                </w:tcPr>
                <w:p w14:paraId="3351F0C0" w14:textId="77777777" w:rsidR="00C47F8C" w:rsidRDefault="00C47F8C">
                  <w:pPr>
                    <w:widowControl/>
                    <w:rPr>
                      <w:rFonts w:ascii="Arial" w:eastAsia="Arial" w:hAnsi="Arial" w:cs="Arial"/>
                      <w:b/>
                      <w:bCs/>
                      <w:color w:val="auto"/>
                      <w:sz w:val="19"/>
                      <w:szCs w:val="19"/>
                      <w:lang w:val="zh-TW" w:eastAsia="zh-TW" w:bidi="zh-TW"/>
                    </w:rPr>
                  </w:pPr>
                </w:p>
              </w:tc>
              <w:tc>
                <w:tcPr>
                  <w:tcW w:w="2227" w:type="dxa"/>
                  <w:tcBorders>
                    <w:top w:val="single" w:sz="4" w:space="0" w:color="auto"/>
                    <w:left w:val="single" w:sz="4" w:space="0" w:color="auto"/>
                    <w:bottom w:val="none" w:sz="4" w:space="0" w:color="000000"/>
                    <w:right w:val="none" w:sz="4" w:space="0" w:color="000000"/>
                  </w:tcBorders>
                  <w:vAlign w:val="bottom"/>
                </w:tcPr>
                <w:p w14:paraId="698DD043" w14:textId="77777777" w:rsidR="00C47F8C" w:rsidRDefault="00151B24">
                  <w:pPr>
                    <w:pStyle w:val="af4"/>
                    <w:spacing w:before="40" w:after="40"/>
                    <w:rPr>
                      <w:sz w:val="19"/>
                      <w:szCs w:val="19"/>
                    </w:rPr>
                  </w:pPr>
                  <w:r>
                    <w:rPr>
                      <w:sz w:val="19"/>
                      <w:lang w:val="ru-RU" w:bidi="ru-RU"/>
                    </w:rPr>
                    <w:t>Плохое качество сигнала.</w:t>
                  </w:r>
                </w:p>
              </w:tc>
              <w:tc>
                <w:tcPr>
                  <w:tcW w:w="2242" w:type="dxa"/>
                  <w:vMerge w:val="restart"/>
                  <w:tcBorders>
                    <w:top w:val="single" w:sz="4" w:space="0" w:color="auto"/>
                    <w:left w:val="single" w:sz="4" w:space="0" w:color="auto"/>
                    <w:bottom w:val="none" w:sz="4" w:space="0" w:color="000000"/>
                    <w:right w:val="single" w:sz="4" w:space="0" w:color="auto"/>
                  </w:tcBorders>
                  <w:vAlign w:val="center"/>
                </w:tcPr>
                <w:p w14:paraId="007B845E" w14:textId="77777777" w:rsidR="00C47F8C" w:rsidRDefault="00151B24">
                  <w:pPr>
                    <w:pStyle w:val="af4"/>
                    <w:spacing w:before="40" w:after="40"/>
                    <w:rPr>
                      <w:sz w:val="19"/>
                      <w:szCs w:val="19"/>
                    </w:rPr>
                  </w:pPr>
                  <w:r>
                    <w:rPr>
                      <w:sz w:val="19"/>
                      <w:lang w:val="ru-RU" w:bidi="ru-RU"/>
                    </w:rPr>
                    <w:t xml:space="preserve">Переместитесь в место с хорошим качеством сигнала и выполните проверку в ручном режиме. </w:t>
                  </w:r>
                  <w:r>
                    <w:rPr>
                      <w:sz w:val="22"/>
                      <w:lang w:val="ru-RU" w:bidi="ru-RU"/>
                    </w:rPr>
                    <w:t>(</w:t>
                  </w:r>
                  <w:r>
                    <w:rPr>
                      <w:sz w:val="18"/>
                      <w:lang w:val="ru-RU" w:bidi="ru-RU"/>
                    </w:rPr>
                    <w:t>→</w:t>
                  </w:r>
                  <w:r>
                    <w:rPr>
                      <w:sz w:val="19"/>
                      <w:lang w:val="ru-RU" w:bidi="ru-RU"/>
                    </w:rPr>
                    <w:t>С. 78)</w:t>
                  </w:r>
                </w:p>
              </w:tc>
            </w:tr>
            <w:tr w:rsidR="00C47F8C" w14:paraId="53BEAD9C" w14:textId="77777777">
              <w:trPr>
                <w:trHeight w:val="113"/>
                <w:jc w:val="center"/>
              </w:trPr>
              <w:tc>
                <w:tcPr>
                  <w:tcW w:w="6706" w:type="dxa"/>
                  <w:vMerge/>
                  <w:tcBorders>
                    <w:top w:val="single" w:sz="4" w:space="0" w:color="auto"/>
                    <w:left w:val="single" w:sz="4" w:space="0" w:color="auto"/>
                    <w:bottom w:val="none" w:sz="4" w:space="0" w:color="000000"/>
                    <w:right w:val="none" w:sz="4" w:space="0" w:color="000000"/>
                  </w:tcBorders>
                  <w:vAlign w:val="center"/>
                </w:tcPr>
                <w:p w14:paraId="7B44135F" w14:textId="77777777" w:rsidR="00C47F8C" w:rsidRDefault="00C47F8C">
                  <w:pPr>
                    <w:widowControl/>
                    <w:rPr>
                      <w:rFonts w:ascii="Arial" w:eastAsia="Arial" w:hAnsi="Arial" w:cs="Arial"/>
                      <w:b/>
                      <w:bCs/>
                      <w:color w:val="auto"/>
                      <w:sz w:val="19"/>
                      <w:szCs w:val="19"/>
                      <w:lang w:val="zh-TW" w:eastAsia="zh-TW" w:bidi="zh-TW"/>
                    </w:rPr>
                  </w:pPr>
                </w:p>
              </w:tc>
              <w:tc>
                <w:tcPr>
                  <w:tcW w:w="2227" w:type="dxa"/>
                  <w:tcBorders>
                    <w:top w:val="single" w:sz="4" w:space="0" w:color="auto"/>
                    <w:left w:val="single" w:sz="4" w:space="0" w:color="auto"/>
                    <w:bottom w:val="none" w:sz="4" w:space="0" w:color="000000"/>
                    <w:right w:val="none" w:sz="4" w:space="0" w:color="000000"/>
                  </w:tcBorders>
                  <w:vAlign w:val="bottom"/>
                </w:tcPr>
                <w:p w14:paraId="7DA827CB" w14:textId="77777777" w:rsidR="00C47F8C" w:rsidRDefault="00151B24">
                  <w:pPr>
                    <w:pStyle w:val="af4"/>
                    <w:spacing w:before="40" w:after="40"/>
                    <w:rPr>
                      <w:sz w:val="19"/>
                      <w:szCs w:val="19"/>
                    </w:rPr>
                  </w:pPr>
                  <w:r>
                    <w:rPr>
                      <w:sz w:val="19"/>
                      <w:lang w:val="ru-RU" w:bidi="ru-RU"/>
                    </w:rPr>
                    <w:t>Вне зоны покрытия мобильной сети.</w:t>
                  </w:r>
                </w:p>
              </w:tc>
              <w:tc>
                <w:tcPr>
                  <w:tcW w:w="2242" w:type="dxa"/>
                  <w:vMerge/>
                  <w:tcBorders>
                    <w:top w:val="single" w:sz="4" w:space="0" w:color="auto"/>
                    <w:left w:val="single" w:sz="4" w:space="0" w:color="auto"/>
                    <w:bottom w:val="none" w:sz="4" w:space="0" w:color="000000"/>
                    <w:right w:val="single" w:sz="4" w:space="0" w:color="auto"/>
                  </w:tcBorders>
                  <w:vAlign w:val="center"/>
                </w:tcPr>
                <w:p w14:paraId="370B9E24" w14:textId="77777777" w:rsidR="00C47F8C" w:rsidRDefault="00C47F8C">
                  <w:pPr>
                    <w:widowControl/>
                    <w:rPr>
                      <w:rFonts w:ascii="Arial" w:eastAsia="Arial" w:hAnsi="Arial" w:cs="Arial"/>
                      <w:b/>
                      <w:bCs/>
                      <w:color w:val="auto"/>
                      <w:sz w:val="19"/>
                      <w:szCs w:val="19"/>
                      <w:lang w:val="zh-TW" w:eastAsia="zh-TW" w:bidi="zh-TW"/>
                    </w:rPr>
                  </w:pPr>
                </w:p>
              </w:tc>
            </w:tr>
            <w:tr w:rsidR="00C47F8C" w14:paraId="4F15165B" w14:textId="77777777">
              <w:trPr>
                <w:trHeight w:val="113"/>
                <w:jc w:val="center"/>
              </w:trPr>
              <w:tc>
                <w:tcPr>
                  <w:tcW w:w="6706" w:type="dxa"/>
                  <w:vMerge/>
                  <w:tcBorders>
                    <w:top w:val="single" w:sz="4" w:space="0" w:color="auto"/>
                    <w:left w:val="single" w:sz="4" w:space="0" w:color="auto"/>
                    <w:bottom w:val="none" w:sz="4" w:space="0" w:color="000000"/>
                    <w:right w:val="none" w:sz="4" w:space="0" w:color="000000"/>
                  </w:tcBorders>
                  <w:vAlign w:val="center"/>
                </w:tcPr>
                <w:p w14:paraId="55170E0A" w14:textId="77777777" w:rsidR="00C47F8C" w:rsidRDefault="00C47F8C">
                  <w:pPr>
                    <w:widowControl/>
                    <w:rPr>
                      <w:rFonts w:ascii="Arial" w:eastAsia="Arial" w:hAnsi="Arial" w:cs="Arial"/>
                      <w:b/>
                      <w:bCs/>
                      <w:color w:val="auto"/>
                      <w:sz w:val="19"/>
                      <w:szCs w:val="19"/>
                      <w:lang w:val="zh-TW" w:eastAsia="zh-TW" w:bidi="zh-TW"/>
                    </w:rPr>
                  </w:pPr>
                </w:p>
              </w:tc>
              <w:tc>
                <w:tcPr>
                  <w:tcW w:w="2227" w:type="dxa"/>
                  <w:tcBorders>
                    <w:top w:val="single" w:sz="4" w:space="0" w:color="auto"/>
                    <w:left w:val="single" w:sz="4" w:space="0" w:color="auto"/>
                    <w:bottom w:val="none" w:sz="4" w:space="0" w:color="000000"/>
                    <w:right w:val="none" w:sz="4" w:space="0" w:color="000000"/>
                  </w:tcBorders>
                  <w:vAlign w:val="center"/>
                </w:tcPr>
                <w:p w14:paraId="708283B3" w14:textId="77777777" w:rsidR="00C47F8C" w:rsidRDefault="00151B24">
                  <w:pPr>
                    <w:pStyle w:val="af4"/>
                    <w:spacing w:before="40" w:after="40"/>
                    <w:rPr>
                      <w:sz w:val="19"/>
                      <w:szCs w:val="19"/>
                    </w:rPr>
                  </w:pPr>
                  <w:r>
                    <w:rPr>
                      <w:sz w:val="19"/>
                      <w:lang w:val="ru-RU" w:bidi="ru-RU"/>
                    </w:rPr>
                    <w:t>Линия мобильной связи загружена.</w:t>
                  </w:r>
                </w:p>
              </w:tc>
              <w:tc>
                <w:tcPr>
                  <w:tcW w:w="2242" w:type="dxa"/>
                  <w:tcBorders>
                    <w:top w:val="single" w:sz="4" w:space="0" w:color="auto"/>
                    <w:left w:val="single" w:sz="4" w:space="0" w:color="auto"/>
                    <w:bottom w:val="none" w:sz="4" w:space="0" w:color="000000"/>
                    <w:right w:val="single" w:sz="4" w:space="0" w:color="auto"/>
                  </w:tcBorders>
                  <w:vAlign w:val="bottom"/>
                </w:tcPr>
                <w:p w14:paraId="5A0363B6" w14:textId="77777777" w:rsidR="00C47F8C" w:rsidRDefault="00151B24">
                  <w:pPr>
                    <w:pStyle w:val="af4"/>
                    <w:spacing w:before="40" w:after="40"/>
                    <w:rPr>
                      <w:sz w:val="19"/>
                      <w:szCs w:val="19"/>
                    </w:rPr>
                  </w:pPr>
                  <w:r>
                    <w:rPr>
                      <w:sz w:val="19"/>
                      <w:lang w:val="ru-RU" w:bidi="ru-RU"/>
                    </w:rPr>
                    <w:t>Подождите несколько минут или переместитесь в место с хорошим сигналом.</w:t>
                  </w:r>
                </w:p>
              </w:tc>
            </w:tr>
            <w:tr w:rsidR="00C47F8C" w14:paraId="48E4C4B6" w14:textId="77777777">
              <w:trPr>
                <w:trHeight w:val="113"/>
                <w:jc w:val="center"/>
              </w:trPr>
              <w:tc>
                <w:tcPr>
                  <w:tcW w:w="2237" w:type="dxa"/>
                  <w:vMerge w:val="restart"/>
                  <w:tcBorders>
                    <w:top w:val="single" w:sz="4" w:space="0" w:color="auto"/>
                    <w:left w:val="single" w:sz="4" w:space="0" w:color="auto"/>
                    <w:bottom w:val="none" w:sz="4" w:space="0" w:color="000000"/>
                    <w:right w:val="none" w:sz="4" w:space="0" w:color="000000"/>
                  </w:tcBorders>
                  <w:vAlign w:val="center"/>
                </w:tcPr>
                <w:p w14:paraId="770787B5" w14:textId="77777777" w:rsidR="00C47F8C" w:rsidRDefault="00151B24">
                  <w:pPr>
                    <w:pStyle w:val="af4"/>
                    <w:spacing w:before="40" w:after="40"/>
                    <w:rPr>
                      <w:sz w:val="19"/>
                      <w:szCs w:val="19"/>
                    </w:rPr>
                  </w:pPr>
                  <w:r>
                    <w:rPr>
                      <w:sz w:val="19"/>
                      <w:lang w:val="ru-RU" w:bidi="ru-RU"/>
                    </w:rPr>
                    <w:t>Красный или зеленый индикатор на панели кнопки экстренного вызова продолжает мигать, даже когда переключатель двигателя выключен.</w:t>
                  </w:r>
                </w:p>
              </w:tc>
              <w:tc>
                <w:tcPr>
                  <w:tcW w:w="2227" w:type="dxa"/>
                  <w:tcBorders>
                    <w:top w:val="single" w:sz="4" w:space="0" w:color="auto"/>
                    <w:left w:val="single" w:sz="4" w:space="0" w:color="auto"/>
                    <w:bottom w:val="none" w:sz="4" w:space="0" w:color="000000"/>
                    <w:right w:val="none" w:sz="4" w:space="0" w:color="000000"/>
                  </w:tcBorders>
                  <w:vAlign w:val="center"/>
                </w:tcPr>
                <w:p w14:paraId="76EE251C" w14:textId="77777777" w:rsidR="00C47F8C" w:rsidRDefault="00151B24">
                  <w:pPr>
                    <w:pStyle w:val="af4"/>
                    <w:spacing w:before="40" w:after="40"/>
                    <w:rPr>
                      <w:sz w:val="19"/>
                      <w:szCs w:val="19"/>
                    </w:rPr>
                  </w:pPr>
                  <w:r>
                    <w:rPr>
                      <w:sz w:val="19"/>
                      <w:lang w:val="ru-RU" w:bidi="ru-RU"/>
                    </w:rPr>
                    <w:t>Осуществляется экстренный вызов.</w:t>
                  </w:r>
                </w:p>
              </w:tc>
              <w:tc>
                <w:tcPr>
                  <w:tcW w:w="2242" w:type="dxa"/>
                  <w:tcBorders>
                    <w:top w:val="single" w:sz="4" w:space="0" w:color="auto"/>
                    <w:left w:val="single" w:sz="4" w:space="0" w:color="auto"/>
                    <w:bottom w:val="none" w:sz="4" w:space="0" w:color="000000"/>
                    <w:right w:val="single" w:sz="4" w:space="0" w:color="auto"/>
                  </w:tcBorders>
                  <w:vAlign w:val="bottom"/>
                </w:tcPr>
                <w:p w14:paraId="291294D7" w14:textId="77777777" w:rsidR="00C47F8C" w:rsidRDefault="00151B24">
                  <w:pPr>
                    <w:pStyle w:val="af4"/>
                    <w:spacing w:before="40" w:after="40"/>
                    <w:rPr>
                      <w:sz w:val="19"/>
                      <w:szCs w:val="19"/>
                    </w:rPr>
                  </w:pPr>
                  <w:r>
                    <w:rPr>
                      <w:sz w:val="19"/>
                      <w:lang w:val="ru-RU" w:bidi="ru-RU"/>
                    </w:rPr>
                    <w:t>Подождите около 60 минут, убедитесь, что зеленый индикатор на панели кнопки экстренного вызова перестал мигать. При обратном звонке индикатор перестанет мигать примерно через 60 минут после завершения обратного звонка при экстренном вызове.</w:t>
                  </w:r>
                </w:p>
              </w:tc>
            </w:tr>
            <w:tr w:rsidR="00C47F8C" w14:paraId="27F9D867" w14:textId="77777777">
              <w:trPr>
                <w:trHeight w:val="113"/>
                <w:jc w:val="center"/>
              </w:trPr>
              <w:tc>
                <w:tcPr>
                  <w:tcW w:w="6706" w:type="dxa"/>
                  <w:vMerge/>
                  <w:tcBorders>
                    <w:top w:val="single" w:sz="4" w:space="0" w:color="auto"/>
                    <w:left w:val="single" w:sz="4" w:space="0" w:color="auto"/>
                    <w:bottom w:val="none" w:sz="4" w:space="0" w:color="000000"/>
                    <w:right w:val="none" w:sz="4" w:space="0" w:color="000000"/>
                  </w:tcBorders>
                  <w:vAlign w:val="center"/>
                </w:tcPr>
                <w:p w14:paraId="0B5B5456" w14:textId="77777777" w:rsidR="00C47F8C" w:rsidRDefault="00C47F8C">
                  <w:pPr>
                    <w:widowControl/>
                    <w:rPr>
                      <w:rFonts w:ascii="Arial" w:eastAsia="Arial" w:hAnsi="Arial" w:cs="Arial"/>
                      <w:b/>
                      <w:bCs/>
                      <w:color w:val="auto"/>
                      <w:sz w:val="19"/>
                      <w:szCs w:val="19"/>
                      <w:lang w:val="zh-TW" w:eastAsia="zh-TW" w:bidi="zh-TW"/>
                    </w:rPr>
                  </w:pPr>
                </w:p>
              </w:tc>
              <w:tc>
                <w:tcPr>
                  <w:tcW w:w="2227" w:type="dxa"/>
                  <w:tcBorders>
                    <w:top w:val="single" w:sz="4" w:space="0" w:color="auto"/>
                    <w:left w:val="single" w:sz="4" w:space="0" w:color="auto"/>
                    <w:bottom w:val="none" w:sz="4" w:space="0" w:color="000000"/>
                    <w:right w:val="none" w:sz="4" w:space="0" w:color="000000"/>
                  </w:tcBorders>
                  <w:vAlign w:val="center"/>
                </w:tcPr>
                <w:p w14:paraId="49BF0F07" w14:textId="77777777" w:rsidR="00C47F8C" w:rsidRDefault="00151B24">
                  <w:pPr>
                    <w:pStyle w:val="af4"/>
                    <w:spacing w:before="40" w:after="40"/>
                    <w:rPr>
                      <w:sz w:val="19"/>
                      <w:szCs w:val="19"/>
                    </w:rPr>
                  </w:pPr>
                  <w:r>
                    <w:rPr>
                      <w:sz w:val="19"/>
                      <w:lang w:val="ru-RU" w:bidi="ru-RU"/>
                    </w:rPr>
                    <w:t>Система не может выполнить экстренный вызов.</w:t>
                  </w:r>
                </w:p>
              </w:tc>
              <w:tc>
                <w:tcPr>
                  <w:tcW w:w="2242" w:type="dxa"/>
                  <w:tcBorders>
                    <w:top w:val="single" w:sz="4" w:space="0" w:color="auto"/>
                    <w:left w:val="single" w:sz="4" w:space="0" w:color="auto"/>
                    <w:bottom w:val="none" w:sz="4" w:space="0" w:color="000000"/>
                    <w:right w:val="single" w:sz="4" w:space="0" w:color="auto"/>
                  </w:tcBorders>
                  <w:vAlign w:val="bottom"/>
                </w:tcPr>
                <w:p w14:paraId="41B06AB1" w14:textId="77777777" w:rsidR="00C47F8C" w:rsidRDefault="00151B24">
                  <w:pPr>
                    <w:pStyle w:val="af4"/>
                    <w:spacing w:before="40" w:after="40"/>
                    <w:rPr>
                      <w:sz w:val="19"/>
                      <w:szCs w:val="19"/>
                    </w:rPr>
                  </w:pPr>
                  <w:r>
                    <w:rPr>
                      <w:sz w:val="19"/>
                      <w:lang w:val="ru-RU" w:bidi="ru-RU"/>
                    </w:rPr>
                    <w:t>Индикатор мигает около 10 секунд. Подождите около 10 секунд, убедитесь, что перестал мигать.</w:t>
                  </w:r>
                </w:p>
              </w:tc>
            </w:tr>
            <w:tr w:rsidR="00C47F8C" w14:paraId="26250C1F" w14:textId="77777777">
              <w:trPr>
                <w:trHeight w:val="113"/>
                <w:jc w:val="center"/>
              </w:trPr>
              <w:tc>
                <w:tcPr>
                  <w:tcW w:w="2237" w:type="dxa"/>
                  <w:tcBorders>
                    <w:top w:val="single" w:sz="4" w:space="0" w:color="auto"/>
                    <w:left w:val="single" w:sz="4" w:space="0" w:color="auto"/>
                    <w:bottom w:val="none" w:sz="4" w:space="0" w:color="000000"/>
                    <w:right w:val="none" w:sz="4" w:space="0" w:color="000000"/>
                  </w:tcBorders>
                  <w:vAlign w:val="bottom"/>
                </w:tcPr>
                <w:p w14:paraId="36EFA190" w14:textId="77777777" w:rsidR="00C47F8C" w:rsidRDefault="00C47F8C">
                  <w:pPr>
                    <w:pStyle w:val="af4"/>
                    <w:spacing w:before="40" w:after="40"/>
                    <w:rPr>
                      <w:color w:val="FF0000"/>
                      <w:sz w:val="19"/>
                      <w:szCs w:val="19"/>
                    </w:rPr>
                  </w:pPr>
                </w:p>
              </w:tc>
              <w:tc>
                <w:tcPr>
                  <w:tcW w:w="2227" w:type="dxa"/>
                  <w:tcBorders>
                    <w:top w:val="single" w:sz="4" w:space="0" w:color="auto"/>
                    <w:left w:val="single" w:sz="4" w:space="0" w:color="auto"/>
                    <w:bottom w:val="none" w:sz="4" w:space="0" w:color="000000"/>
                    <w:right w:val="none" w:sz="4" w:space="0" w:color="000000"/>
                  </w:tcBorders>
                  <w:vAlign w:val="bottom"/>
                </w:tcPr>
                <w:p w14:paraId="2215E95B" w14:textId="77777777" w:rsidR="00C47F8C" w:rsidRDefault="00C47F8C">
                  <w:pPr>
                    <w:pStyle w:val="af4"/>
                    <w:spacing w:before="40" w:after="40"/>
                    <w:rPr>
                      <w:color w:val="FF0000"/>
                      <w:sz w:val="19"/>
                      <w:szCs w:val="19"/>
                    </w:rPr>
                  </w:pPr>
                </w:p>
              </w:tc>
              <w:tc>
                <w:tcPr>
                  <w:tcW w:w="2242" w:type="dxa"/>
                  <w:tcBorders>
                    <w:top w:val="single" w:sz="4" w:space="0" w:color="auto"/>
                    <w:left w:val="single" w:sz="4" w:space="0" w:color="auto"/>
                    <w:bottom w:val="none" w:sz="4" w:space="0" w:color="000000"/>
                    <w:right w:val="single" w:sz="4" w:space="0" w:color="auto"/>
                  </w:tcBorders>
                  <w:vAlign w:val="center"/>
                </w:tcPr>
                <w:p w14:paraId="3DA60BF2" w14:textId="77777777" w:rsidR="00C47F8C" w:rsidRDefault="00C47F8C">
                  <w:pPr>
                    <w:pStyle w:val="af4"/>
                    <w:spacing w:before="40" w:after="40"/>
                    <w:rPr>
                      <w:color w:val="FF0000"/>
                      <w:sz w:val="19"/>
                      <w:szCs w:val="19"/>
                    </w:rPr>
                  </w:pPr>
                </w:p>
              </w:tc>
            </w:tr>
            <w:tr w:rsidR="00C47F8C" w14:paraId="4721C9AF" w14:textId="77777777">
              <w:trPr>
                <w:trHeight w:val="113"/>
                <w:jc w:val="center"/>
              </w:trPr>
              <w:tc>
                <w:tcPr>
                  <w:tcW w:w="6706" w:type="dxa"/>
                  <w:gridSpan w:val="3"/>
                  <w:tcBorders>
                    <w:top w:val="single" w:sz="4" w:space="0" w:color="auto"/>
                    <w:left w:val="none" w:sz="4" w:space="0" w:color="000000"/>
                    <w:bottom w:val="none" w:sz="4" w:space="0" w:color="000000"/>
                    <w:right w:val="none" w:sz="4" w:space="0" w:color="000000"/>
                  </w:tcBorders>
                </w:tcPr>
                <w:p w14:paraId="764EC67E" w14:textId="77777777" w:rsidR="00C47F8C" w:rsidRDefault="00C47F8C">
                  <w:pPr>
                    <w:spacing w:before="40" w:after="40"/>
                    <w:rPr>
                      <w:rFonts w:ascii="Arial" w:hAnsi="Arial" w:cs="Arial"/>
                      <w:sz w:val="10"/>
                      <w:szCs w:val="10"/>
                    </w:rPr>
                  </w:pPr>
                </w:p>
              </w:tc>
            </w:tr>
            <w:tr w:rsidR="00C47F8C" w14:paraId="045A8B39" w14:textId="77777777">
              <w:trPr>
                <w:trHeight w:val="113"/>
                <w:jc w:val="center"/>
              </w:trPr>
              <w:tc>
                <w:tcPr>
                  <w:tcW w:w="6706" w:type="dxa"/>
                  <w:gridSpan w:val="3"/>
                  <w:tcBorders>
                    <w:top w:val="single" w:sz="4" w:space="0" w:color="auto"/>
                    <w:left w:val="single" w:sz="4" w:space="0" w:color="auto"/>
                    <w:bottom w:val="none" w:sz="4" w:space="0" w:color="000000"/>
                    <w:right w:val="single" w:sz="4" w:space="0" w:color="auto"/>
                  </w:tcBorders>
                  <w:shd w:val="clear" w:color="auto" w:fill="FACEE1"/>
                </w:tcPr>
                <w:p w14:paraId="7643066D" w14:textId="77777777" w:rsidR="00C47F8C" w:rsidRDefault="00C47F8C">
                  <w:pPr>
                    <w:pStyle w:val="af4"/>
                    <w:spacing w:before="40" w:after="40"/>
                  </w:pPr>
                </w:p>
              </w:tc>
            </w:tr>
            <w:tr w:rsidR="00C47F8C" w14:paraId="106814C0" w14:textId="77777777">
              <w:trPr>
                <w:trHeight w:val="113"/>
                <w:jc w:val="center"/>
              </w:trPr>
              <w:tc>
                <w:tcPr>
                  <w:tcW w:w="6706" w:type="dxa"/>
                  <w:gridSpan w:val="3"/>
                  <w:tcBorders>
                    <w:top w:val="single" w:sz="4" w:space="0" w:color="auto"/>
                    <w:left w:val="single" w:sz="4" w:space="0" w:color="auto"/>
                    <w:bottom w:val="single" w:sz="4" w:space="0" w:color="auto"/>
                    <w:right w:val="single" w:sz="4" w:space="0" w:color="auto"/>
                  </w:tcBorders>
                  <w:vAlign w:val="center"/>
                </w:tcPr>
                <w:p w14:paraId="209BB47E" w14:textId="77777777" w:rsidR="00C47F8C" w:rsidRDefault="00C47F8C">
                  <w:pPr>
                    <w:pStyle w:val="af4"/>
                    <w:spacing w:before="40" w:after="40"/>
                    <w:rPr>
                      <w:sz w:val="19"/>
                      <w:szCs w:val="19"/>
                    </w:rPr>
                  </w:pPr>
                </w:p>
              </w:tc>
            </w:tr>
          </w:tbl>
          <w:p w14:paraId="03F0CE77" w14:textId="77777777" w:rsidR="00C47F8C" w:rsidRDefault="00C47F8C">
            <w:pPr>
              <w:spacing w:before="40" w:after="40"/>
              <w:rPr>
                <w:rFonts w:ascii="Arial" w:hAnsi="Arial" w:cs="Arial"/>
                <w:sz w:val="10"/>
                <w:szCs w:val="10"/>
              </w:rPr>
            </w:pPr>
          </w:p>
        </w:tc>
      </w:tr>
    </w:tbl>
    <w:p w14:paraId="0D161445" w14:textId="77777777" w:rsidR="00C47F8C" w:rsidRDefault="00C47F8C">
      <w:pPr>
        <w:spacing w:after="330"/>
        <w:rPr>
          <w:rFonts w:ascii="Arial" w:hAnsi="Arial" w:cs="Arial"/>
        </w:rPr>
      </w:pPr>
    </w:p>
    <w:p w14:paraId="23144C5F" w14:textId="77777777" w:rsidR="00C47F8C" w:rsidRDefault="00C47F8C">
      <w:pPr>
        <w:rPr>
          <w:rFonts w:ascii="Arial" w:hAnsi="Arial" w:cs="Arial"/>
        </w:rPr>
        <w:sectPr w:rsidR="00C47F8C">
          <w:type w:val="continuous"/>
          <w:pgSz w:w="11900" w:h="16840"/>
          <w:pgMar w:top="2679" w:right="1694" w:bottom="1063" w:left="1418" w:header="1701" w:footer="635"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4E29F57A"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5CC29FEB" w14:textId="77777777" w:rsidR="00C47F8C" w:rsidRDefault="00151B24">
            <w:pPr>
              <w:pStyle w:val="63"/>
              <w:jc w:val="right"/>
            </w:pPr>
            <w:r>
              <w:rPr>
                <w:rFonts w:ascii="Arial" w:hAnsi="Arial" w:cs="Arial"/>
                <w:lang w:val="ru-RU" w:bidi="ru-RU"/>
              </w:rPr>
              <w:lastRenderedPageBreak/>
              <w:t>1-3. КНОПКА ЭКСТРЕННОГО ВЫЗОВА</w:t>
            </w:r>
          </w:p>
        </w:tc>
        <w:tc>
          <w:tcPr>
            <w:tcW w:w="418" w:type="dxa"/>
            <w:tcBorders>
              <w:top w:val="none" w:sz="4" w:space="0" w:color="000000"/>
              <w:left w:val="none" w:sz="4" w:space="0" w:color="000000"/>
              <w:bottom w:val="single" w:sz="4" w:space="0" w:color="FF99CC"/>
              <w:right w:val="none" w:sz="4" w:space="0" w:color="000000"/>
            </w:tcBorders>
            <w:vAlign w:val="bottom"/>
          </w:tcPr>
          <w:sdt>
            <w:sdtPr>
              <w:id w:val="-1986235409"/>
              <w:docPartObj>
                <w:docPartGallery w:val="Page Numbers (Top of Page)"/>
                <w:docPartUnique/>
              </w:docPartObj>
            </w:sdtPr>
            <w:sdtContent>
              <w:p w14:paraId="317DD82F" w14:textId="77777777" w:rsidR="00C47F8C" w:rsidRDefault="00151B24">
                <w:pPr>
                  <w:pStyle w:val="afe"/>
                  <w:jc w:val="right"/>
                  <w:rPr>
                    <w:rFonts w:ascii="Arial" w:hAnsi="Arial" w:cs="Arial"/>
                    <w:sz w:val="20"/>
                  </w:rPr>
                </w:pPr>
                <w:r>
                  <w:rPr>
                    <w:rFonts w:ascii="Arial" w:hAnsi="Arial" w:cs="Arial"/>
                    <w:b/>
                    <w:sz w:val="20"/>
                  </w:rPr>
                  <w:t>86</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43DB466F" w14:textId="77777777" w:rsidR="00C47F8C" w:rsidRDefault="00C47F8C">
            <w:pPr>
              <w:spacing w:before="40" w:after="40"/>
              <w:rPr>
                <w:rFonts w:ascii="Arial" w:hAnsi="Arial" w:cs="Arial"/>
                <w:sz w:val="10"/>
                <w:szCs w:val="10"/>
              </w:rPr>
            </w:pPr>
          </w:p>
        </w:tc>
      </w:tr>
      <w:tr w:rsidR="00C47F8C" w14:paraId="08FE0CC4" w14:textId="77777777">
        <w:trPr>
          <w:trHeight w:val="113"/>
        </w:trPr>
        <w:tc>
          <w:tcPr>
            <w:tcW w:w="436" w:type="dxa"/>
            <w:tcBorders>
              <w:top w:val="single" w:sz="4" w:space="0" w:color="FF99CC"/>
              <w:left w:val="none" w:sz="4" w:space="0" w:color="000000"/>
              <w:bottom w:val="none" w:sz="4" w:space="0" w:color="000000"/>
              <w:right w:val="none" w:sz="4" w:space="0" w:color="000000"/>
            </w:tcBorders>
          </w:tcPr>
          <w:p w14:paraId="3ABB2B67" w14:textId="77777777" w:rsidR="00C47F8C" w:rsidRDefault="00C47F8C">
            <w:pPr>
              <w:spacing w:before="40" w:after="40"/>
              <w:rPr>
                <w:rFonts w:ascii="Arial" w:hAnsi="Arial" w:cs="Arial"/>
                <w:sz w:val="10"/>
                <w:szCs w:val="10"/>
              </w:rPr>
            </w:pPr>
          </w:p>
        </w:tc>
        <w:tc>
          <w:tcPr>
            <w:tcW w:w="7407" w:type="dxa"/>
            <w:tcBorders>
              <w:top w:val="single" w:sz="4" w:space="0" w:color="FF99CC"/>
              <w:left w:val="none" w:sz="4" w:space="0" w:color="000000"/>
              <w:bottom w:val="none" w:sz="4" w:space="0" w:color="000000"/>
              <w:right w:val="none" w:sz="4" w:space="0" w:color="000000"/>
            </w:tcBorders>
          </w:tcPr>
          <w:p w14:paraId="397CDF57" w14:textId="77777777" w:rsidR="00C47F8C" w:rsidRDefault="00C47F8C">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0690ED0B" w14:textId="77777777" w:rsidR="00C47F8C" w:rsidRDefault="00C47F8C">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00E269B6" w14:textId="77777777" w:rsidR="00C47F8C" w:rsidRDefault="00C47F8C">
            <w:pPr>
              <w:spacing w:before="40" w:after="40"/>
              <w:rPr>
                <w:rFonts w:ascii="Arial" w:hAnsi="Arial" w:cs="Arial"/>
                <w:sz w:val="10"/>
                <w:szCs w:val="10"/>
              </w:rPr>
            </w:pPr>
          </w:p>
        </w:tc>
      </w:tr>
      <w:tr w:rsidR="00C47F8C" w14:paraId="1D945B2F" w14:textId="77777777">
        <w:trPr>
          <w:trHeight w:val="113"/>
        </w:trPr>
        <w:tc>
          <w:tcPr>
            <w:tcW w:w="436" w:type="dxa"/>
            <w:vMerge w:val="restart"/>
          </w:tcPr>
          <w:p w14:paraId="153C5DAD" w14:textId="77777777" w:rsidR="00C47F8C" w:rsidRDefault="00C47F8C">
            <w:pPr>
              <w:spacing w:before="40" w:after="40"/>
              <w:rPr>
                <w:rFonts w:ascii="Arial" w:hAnsi="Arial" w:cs="Arial"/>
                <w:sz w:val="10"/>
                <w:szCs w:val="10"/>
              </w:rPr>
            </w:pPr>
          </w:p>
        </w:tc>
        <w:tc>
          <w:tcPr>
            <w:tcW w:w="7407" w:type="dxa"/>
          </w:tcPr>
          <w:p w14:paraId="47E263BE" w14:textId="77777777" w:rsidR="00C47F8C" w:rsidRDefault="00C47F8C">
            <w:pPr>
              <w:pStyle w:val="af4"/>
              <w:spacing w:before="40" w:after="40"/>
            </w:pPr>
          </w:p>
        </w:tc>
        <w:tc>
          <w:tcPr>
            <w:tcW w:w="418" w:type="dxa"/>
          </w:tcPr>
          <w:p w14:paraId="53194075"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0ACAB527" w14:textId="77777777" w:rsidR="00C47F8C" w:rsidRDefault="00C47F8C">
            <w:pPr>
              <w:widowControl/>
              <w:rPr>
                <w:rFonts w:ascii="Arial" w:hAnsi="Arial" w:cs="Arial"/>
                <w:sz w:val="10"/>
                <w:szCs w:val="10"/>
              </w:rPr>
            </w:pPr>
          </w:p>
        </w:tc>
      </w:tr>
      <w:tr w:rsidR="00C47F8C" w14:paraId="00D7B517" w14:textId="77777777">
        <w:trPr>
          <w:trHeight w:val="113"/>
        </w:trPr>
        <w:tc>
          <w:tcPr>
            <w:tcW w:w="7843" w:type="dxa"/>
            <w:vMerge/>
            <w:vAlign w:val="center"/>
          </w:tcPr>
          <w:p w14:paraId="5F7ACE86" w14:textId="77777777" w:rsidR="00C47F8C" w:rsidRDefault="00C47F8C">
            <w:pPr>
              <w:widowControl/>
              <w:rPr>
                <w:rFonts w:ascii="Arial" w:hAnsi="Arial" w:cs="Arial"/>
                <w:sz w:val="10"/>
                <w:szCs w:val="10"/>
              </w:rPr>
            </w:pPr>
          </w:p>
        </w:tc>
        <w:tc>
          <w:tcPr>
            <w:tcW w:w="7407" w:type="dxa"/>
            <w:vMerge w:val="restart"/>
          </w:tcPr>
          <w:p w14:paraId="0551CA38"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4A0" w:firstRow="1" w:lastRow="0" w:firstColumn="1" w:lastColumn="0" w:noHBand="0" w:noVBand="1"/>
            </w:tblPr>
            <w:tblGrid>
              <w:gridCol w:w="6686"/>
            </w:tblGrid>
            <w:tr w:rsidR="00C47F8C" w14:paraId="564079FD" w14:textId="77777777">
              <w:trPr>
                <w:trHeight w:val="113"/>
              </w:trPr>
              <w:tc>
                <w:tcPr>
                  <w:tcW w:w="6686" w:type="dxa"/>
                  <w:shd w:val="clear" w:color="auto" w:fill="FACEE1"/>
                  <w:vAlign w:val="bottom"/>
                </w:tcPr>
                <w:p w14:paraId="2DC76A29" w14:textId="77777777" w:rsidR="00C47F8C" w:rsidRDefault="00151B24">
                  <w:pPr>
                    <w:pStyle w:val="af4"/>
                    <w:spacing w:before="40" w:after="40"/>
                  </w:pPr>
                  <w:r>
                    <w:rPr>
                      <w:lang w:val="ru-RU" w:bidi="ru-RU"/>
                    </w:rPr>
                    <w:t>Оповещение о срабатывании сигнализации • Отслеживание при похищении</w:t>
                  </w:r>
                </w:p>
              </w:tc>
            </w:tr>
            <w:tr w:rsidR="00C47F8C" w14:paraId="21073253" w14:textId="77777777">
              <w:trPr>
                <w:trHeight w:val="113"/>
              </w:trPr>
              <w:tc>
                <w:tcPr>
                  <w:tcW w:w="6686" w:type="dxa"/>
                  <w:tcBorders>
                    <w:top w:val="single" w:sz="4" w:space="0" w:color="auto"/>
                    <w:left w:val="none" w:sz="4" w:space="0" w:color="000000"/>
                    <w:bottom w:val="none" w:sz="4" w:space="0" w:color="000000"/>
                    <w:right w:val="none" w:sz="4" w:space="0" w:color="000000"/>
                  </w:tcBorders>
                  <w:vAlign w:val="bottom"/>
                </w:tcPr>
                <w:p w14:paraId="0294C99D" w14:textId="77777777" w:rsidR="00C47F8C" w:rsidRDefault="00151B24">
                  <w:pPr>
                    <w:pStyle w:val="af4"/>
                    <w:spacing w:before="40" w:after="40"/>
                    <w:jc w:val="both"/>
                  </w:pPr>
                  <w:r>
                    <w:rPr>
                      <w:lang w:val="ru-RU" w:bidi="ru-RU"/>
                    </w:rPr>
                    <w:t>Это сервис обеспечения безопасности. В случае возникновения чрезвычайной ситуации Вы будете уведомлены о чрезвычайной ситуации, произошедшей с Вашим автомобилем по телефону. Также позволяет определить местонахождение автомобиля и вызвать полицию для его поиска.</w:t>
                  </w:r>
                </w:p>
              </w:tc>
            </w:tr>
            <w:tr w:rsidR="00C47F8C" w14:paraId="3FBD6BFA" w14:textId="77777777">
              <w:trPr>
                <w:trHeight w:val="113"/>
              </w:trPr>
              <w:tc>
                <w:tcPr>
                  <w:tcW w:w="6686" w:type="dxa"/>
                  <w:vAlign w:val="bottom"/>
                </w:tcPr>
                <w:p w14:paraId="2C226D07" w14:textId="77777777" w:rsidR="00C47F8C" w:rsidRDefault="00151B24">
                  <w:pPr>
                    <w:pStyle w:val="af4"/>
                    <w:spacing w:before="40" w:after="40"/>
                  </w:pPr>
                  <w:r>
                    <w:rPr>
                      <w:color w:val="656565"/>
                      <w:lang w:val="ru-RU" w:bidi="ru-RU"/>
                    </w:rPr>
                    <w:t>■</w:t>
                  </w:r>
                  <w:r>
                    <w:rPr>
                      <w:lang w:val="ru-RU" w:bidi="ru-RU"/>
                    </w:rPr>
                    <w:t xml:space="preserve"> Оповещение о </w:t>
                  </w:r>
                  <w:r>
                    <w:rPr>
                      <w:color w:val="auto"/>
                      <w:lang w:val="ru-RU" w:bidi="ru-RU"/>
                    </w:rPr>
                    <w:t>срабатывании сигнализации*</w:t>
                  </w:r>
                </w:p>
              </w:tc>
            </w:tr>
            <w:tr w:rsidR="00C47F8C" w14:paraId="2B89C924" w14:textId="77777777">
              <w:trPr>
                <w:trHeight w:val="113"/>
              </w:trPr>
              <w:tc>
                <w:tcPr>
                  <w:tcW w:w="6686" w:type="dxa"/>
                </w:tcPr>
                <w:p w14:paraId="60E425C4" w14:textId="77777777" w:rsidR="00C47F8C" w:rsidRDefault="00151B24">
                  <w:pPr>
                    <w:pStyle w:val="af4"/>
                    <w:spacing w:before="40" w:after="40"/>
                    <w:jc w:val="both"/>
                  </w:pPr>
                  <w:r>
                    <w:rPr>
                      <w:lang w:val="ru-RU" w:bidi="ru-RU"/>
                    </w:rPr>
                    <w:t>Когда система обнаруживает автоматическое срабатывание сигнализации, например, взлом двери, оператор уведомит вас о нештатной ситуации по телефону.</w:t>
                  </w:r>
                </w:p>
              </w:tc>
            </w:tr>
            <w:tr w:rsidR="00C47F8C" w14:paraId="00CFD724" w14:textId="77777777">
              <w:trPr>
                <w:trHeight w:val="113"/>
              </w:trPr>
              <w:tc>
                <w:tcPr>
                  <w:tcW w:w="6686" w:type="dxa"/>
                  <w:vAlign w:val="bottom"/>
                </w:tcPr>
                <w:p w14:paraId="5FF623FF" w14:textId="77777777" w:rsidR="00C47F8C" w:rsidRDefault="00151B24">
                  <w:pPr>
                    <w:pStyle w:val="af4"/>
                    <w:spacing w:before="40" w:after="40"/>
                    <w:ind w:left="547" w:hanging="284"/>
                  </w:pPr>
                  <w:r>
                    <w:rPr>
                      <w:lang w:val="ru-RU" w:bidi="ru-RU"/>
                    </w:rPr>
                    <w:t xml:space="preserve">• </w:t>
                  </w:r>
                  <w:r>
                    <w:tab/>
                  </w:r>
                  <w:r>
                    <w:rPr>
                      <w:lang w:val="ru-RU" w:bidi="ru-RU"/>
                    </w:rPr>
                    <w:t>Если контактная информация не зарегистрирована, оповещение о срабатывании сигнализации невозможно использовать.</w:t>
                  </w:r>
                </w:p>
              </w:tc>
            </w:tr>
            <w:tr w:rsidR="00C47F8C" w14:paraId="1CBFB0D1" w14:textId="77777777">
              <w:trPr>
                <w:trHeight w:val="113"/>
              </w:trPr>
              <w:tc>
                <w:tcPr>
                  <w:tcW w:w="6686" w:type="dxa"/>
                  <w:vAlign w:val="bottom"/>
                </w:tcPr>
                <w:p w14:paraId="407D29F7" w14:textId="77777777" w:rsidR="00C47F8C" w:rsidRDefault="00151B24">
                  <w:pPr>
                    <w:pStyle w:val="af4"/>
                    <w:spacing w:before="40" w:after="40"/>
                    <w:ind w:left="547" w:hanging="284"/>
                  </w:pPr>
                  <w:r>
                    <w:rPr>
                      <w:lang w:val="ru-RU" w:bidi="ru-RU"/>
                    </w:rPr>
                    <w:t xml:space="preserve">• </w:t>
                  </w:r>
                  <w:r>
                    <w:tab/>
                  </w:r>
                  <w:r>
                    <w:rPr>
                      <w:lang w:val="ru-RU" w:bidi="ru-RU"/>
                    </w:rPr>
                    <w:t>Если аккумулятор автомобиля разряжен, то отправка уведомления о срабатывании сигнализации невозможна.</w:t>
                  </w:r>
                </w:p>
              </w:tc>
            </w:tr>
            <w:tr w:rsidR="00C47F8C" w14:paraId="6A7FDFA1" w14:textId="77777777">
              <w:trPr>
                <w:trHeight w:val="113"/>
              </w:trPr>
              <w:tc>
                <w:tcPr>
                  <w:tcW w:w="6686" w:type="dxa"/>
                  <w:vAlign w:val="bottom"/>
                </w:tcPr>
                <w:p w14:paraId="00EEF6D4" w14:textId="77777777" w:rsidR="00C47F8C" w:rsidRDefault="00151B24">
                  <w:pPr>
                    <w:pStyle w:val="af4"/>
                    <w:spacing w:before="40" w:after="40"/>
                    <w:ind w:left="547" w:hanging="284"/>
                  </w:pPr>
                  <w:r>
                    <w:rPr>
                      <w:lang w:val="ru-RU" w:bidi="ru-RU"/>
                    </w:rPr>
                    <w:t xml:space="preserve">• </w:t>
                  </w:r>
                  <w:r>
                    <w:tab/>
                  </w:r>
                  <w:r>
                    <w:rPr>
                      <w:lang w:val="ru-RU" w:bidi="ru-RU"/>
                    </w:rPr>
                    <w:t>Если температура внутри автомобиля слишком высокая, система не может осуществлять передачу данных.</w:t>
                  </w:r>
                </w:p>
              </w:tc>
            </w:tr>
            <w:tr w:rsidR="00C47F8C" w14:paraId="611F7DED" w14:textId="77777777">
              <w:trPr>
                <w:trHeight w:val="113"/>
              </w:trPr>
              <w:tc>
                <w:tcPr>
                  <w:tcW w:w="6686" w:type="dxa"/>
                  <w:vAlign w:val="bottom"/>
                </w:tcPr>
                <w:p w14:paraId="46B321AB" w14:textId="77777777" w:rsidR="00C47F8C" w:rsidRDefault="00151B24">
                  <w:pPr>
                    <w:pStyle w:val="af4"/>
                    <w:spacing w:before="40" w:after="40"/>
                    <w:ind w:left="547" w:hanging="284"/>
                    <w:jc w:val="both"/>
                  </w:pPr>
                  <w:r>
                    <w:rPr>
                      <w:lang w:val="ru-RU" w:bidi="ru-RU"/>
                    </w:rPr>
                    <w:t xml:space="preserve">• </w:t>
                  </w:r>
                  <w:r>
                    <w:tab/>
                  </w:r>
                  <w:r>
                    <w:rPr>
                      <w:lang w:val="ru-RU" w:bidi="ru-RU"/>
                    </w:rPr>
                    <w:t>Передача данных будет продолжаться до полного завершения. Однако при прекращении действия функций Toyota Connect повторно отправленные данные будут удалены и не будут переданы.</w:t>
                  </w:r>
                </w:p>
              </w:tc>
            </w:tr>
            <w:tr w:rsidR="00C47F8C" w14:paraId="717B09DA" w14:textId="77777777">
              <w:trPr>
                <w:trHeight w:val="113"/>
              </w:trPr>
              <w:tc>
                <w:tcPr>
                  <w:tcW w:w="6686" w:type="dxa"/>
                </w:tcPr>
                <w:p w14:paraId="102EE104" w14:textId="77777777" w:rsidR="00C47F8C" w:rsidRDefault="00151B24">
                  <w:pPr>
                    <w:pStyle w:val="af4"/>
                    <w:spacing w:before="40" w:after="40"/>
                    <w:ind w:left="547" w:hanging="284"/>
                    <w:jc w:val="both"/>
                  </w:pPr>
                  <w:r>
                    <w:rPr>
                      <w:lang w:val="ru-RU" w:bidi="ru-RU"/>
                    </w:rPr>
                    <w:t xml:space="preserve">• </w:t>
                  </w:r>
                  <w:r>
                    <w:tab/>
                  </w:r>
                  <w:r>
                    <w:rPr>
                      <w:lang w:val="ru-RU" w:bidi="ru-RU"/>
                    </w:rPr>
                    <w:t>Если сигнализация сработала два или более раза и оповещение о ее срабатывании не было отправлено, будет отправлено оповещение о самом последнем срабатывании сигнализации.</w:t>
                  </w:r>
                </w:p>
              </w:tc>
            </w:tr>
            <w:tr w:rsidR="00C47F8C" w14:paraId="660FA4EC" w14:textId="77777777">
              <w:trPr>
                <w:trHeight w:val="113"/>
              </w:trPr>
              <w:tc>
                <w:tcPr>
                  <w:tcW w:w="6686" w:type="dxa"/>
                  <w:vAlign w:val="bottom"/>
                </w:tcPr>
                <w:p w14:paraId="1835E144" w14:textId="77777777" w:rsidR="00C47F8C" w:rsidRDefault="00151B24">
                  <w:pPr>
                    <w:pStyle w:val="af4"/>
                    <w:spacing w:before="40" w:after="40"/>
                    <w:ind w:left="547" w:hanging="284"/>
                  </w:pPr>
                  <w:r>
                    <w:rPr>
                      <w:lang w:val="ru-RU" w:bidi="ru-RU"/>
                    </w:rPr>
                    <w:t xml:space="preserve">• </w:t>
                  </w:r>
                  <w:r>
                    <w:tab/>
                  </w:r>
                  <w:r>
                    <w:rPr>
                      <w:lang w:val="ru-RU" w:bidi="ru-RU"/>
                    </w:rPr>
                    <w:t>Во время экстренного вызова оповещение о срабатывании сигнализации будет отправлено после завершения отчета.</w:t>
                  </w:r>
                </w:p>
              </w:tc>
            </w:tr>
            <w:tr w:rsidR="00C47F8C" w14:paraId="332BBE86" w14:textId="77777777">
              <w:trPr>
                <w:trHeight w:val="113"/>
              </w:trPr>
              <w:tc>
                <w:tcPr>
                  <w:tcW w:w="6686" w:type="dxa"/>
                  <w:vAlign w:val="bottom"/>
                </w:tcPr>
                <w:p w14:paraId="0136ECEC" w14:textId="77777777" w:rsidR="00C47F8C" w:rsidRDefault="00C47F8C">
                  <w:pPr>
                    <w:pStyle w:val="af4"/>
                    <w:spacing w:before="40" w:after="40"/>
                  </w:pPr>
                </w:p>
              </w:tc>
            </w:tr>
            <w:tr w:rsidR="00C47F8C" w14:paraId="151A8335" w14:textId="77777777">
              <w:trPr>
                <w:trHeight w:val="113"/>
              </w:trPr>
              <w:tc>
                <w:tcPr>
                  <w:tcW w:w="6686" w:type="dxa"/>
                </w:tcPr>
                <w:p w14:paraId="3038FBA4" w14:textId="77777777" w:rsidR="00C47F8C" w:rsidRDefault="00C47F8C">
                  <w:pPr>
                    <w:pStyle w:val="af4"/>
                    <w:spacing w:before="40" w:after="40"/>
                    <w:jc w:val="both"/>
                  </w:pPr>
                </w:p>
              </w:tc>
            </w:tr>
            <w:tr w:rsidR="00C47F8C" w14:paraId="647B2BAD" w14:textId="77777777">
              <w:trPr>
                <w:trHeight w:val="113"/>
              </w:trPr>
              <w:tc>
                <w:tcPr>
                  <w:tcW w:w="6686" w:type="dxa"/>
                </w:tcPr>
                <w:p w14:paraId="35284210" w14:textId="77777777" w:rsidR="00C47F8C" w:rsidRDefault="00C47F8C">
                  <w:pPr>
                    <w:pStyle w:val="af4"/>
                    <w:spacing w:before="40" w:after="40"/>
                    <w:ind w:left="547" w:hanging="284"/>
                  </w:pPr>
                </w:p>
              </w:tc>
            </w:tr>
            <w:tr w:rsidR="00C47F8C" w14:paraId="2471F75A" w14:textId="77777777">
              <w:trPr>
                <w:trHeight w:val="113"/>
              </w:trPr>
              <w:tc>
                <w:tcPr>
                  <w:tcW w:w="6686" w:type="dxa"/>
                </w:tcPr>
                <w:p w14:paraId="64477575" w14:textId="77777777" w:rsidR="00C47F8C" w:rsidRDefault="00C47F8C">
                  <w:pPr>
                    <w:pStyle w:val="af4"/>
                    <w:spacing w:before="40" w:after="40"/>
                    <w:ind w:left="547" w:hanging="284"/>
                  </w:pPr>
                </w:p>
              </w:tc>
            </w:tr>
            <w:tr w:rsidR="00C47F8C" w14:paraId="623075C6" w14:textId="77777777">
              <w:trPr>
                <w:trHeight w:val="113"/>
              </w:trPr>
              <w:tc>
                <w:tcPr>
                  <w:tcW w:w="6686" w:type="dxa"/>
                </w:tcPr>
                <w:p w14:paraId="432AF61C" w14:textId="77777777" w:rsidR="00C47F8C" w:rsidRDefault="00C47F8C">
                  <w:pPr>
                    <w:pStyle w:val="af4"/>
                    <w:spacing w:before="40" w:after="40"/>
                    <w:ind w:left="547" w:hanging="284"/>
                    <w:jc w:val="both"/>
                  </w:pPr>
                </w:p>
              </w:tc>
            </w:tr>
            <w:tr w:rsidR="00C47F8C" w14:paraId="7487F10F" w14:textId="77777777">
              <w:trPr>
                <w:trHeight w:val="113"/>
              </w:trPr>
              <w:tc>
                <w:tcPr>
                  <w:tcW w:w="6686" w:type="dxa"/>
                  <w:vAlign w:val="bottom"/>
                </w:tcPr>
                <w:p w14:paraId="78231274" w14:textId="77777777" w:rsidR="00C47F8C" w:rsidRDefault="00C47F8C">
                  <w:pPr>
                    <w:pStyle w:val="af4"/>
                    <w:spacing w:before="40" w:after="40"/>
                    <w:ind w:left="547" w:hanging="284"/>
                  </w:pPr>
                </w:p>
              </w:tc>
            </w:tr>
          </w:tbl>
          <w:p w14:paraId="1E37D5A5" w14:textId="77777777" w:rsidR="00C47F8C" w:rsidRDefault="00C47F8C">
            <w:pPr>
              <w:spacing w:before="40" w:after="40"/>
              <w:rPr>
                <w:sz w:val="19"/>
                <w:szCs w:val="19"/>
              </w:rPr>
            </w:pPr>
          </w:p>
        </w:tc>
        <w:tc>
          <w:tcPr>
            <w:tcW w:w="418" w:type="dxa"/>
          </w:tcPr>
          <w:p w14:paraId="5F0BE4E5"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665909BE" w14:textId="77777777" w:rsidR="00C47F8C" w:rsidRDefault="00C47F8C">
            <w:pPr>
              <w:widowControl/>
              <w:rPr>
                <w:rFonts w:ascii="Arial" w:hAnsi="Arial" w:cs="Arial"/>
                <w:sz w:val="10"/>
                <w:szCs w:val="10"/>
              </w:rPr>
            </w:pPr>
          </w:p>
        </w:tc>
      </w:tr>
      <w:tr w:rsidR="00C47F8C" w14:paraId="6EE6B87E" w14:textId="77777777">
        <w:trPr>
          <w:trHeight w:val="113"/>
        </w:trPr>
        <w:tc>
          <w:tcPr>
            <w:tcW w:w="436" w:type="dxa"/>
          </w:tcPr>
          <w:p w14:paraId="6E4AD884" w14:textId="77777777" w:rsidR="00C47F8C" w:rsidRDefault="00C47F8C">
            <w:pPr>
              <w:spacing w:before="40" w:after="40"/>
              <w:rPr>
                <w:rFonts w:ascii="Arial" w:hAnsi="Arial" w:cs="Arial"/>
                <w:sz w:val="10"/>
                <w:szCs w:val="10"/>
                <w:lang w:eastAsia="zh-TW"/>
              </w:rPr>
            </w:pPr>
          </w:p>
        </w:tc>
        <w:tc>
          <w:tcPr>
            <w:tcW w:w="7407" w:type="dxa"/>
            <w:vMerge/>
            <w:vAlign w:val="center"/>
          </w:tcPr>
          <w:p w14:paraId="486143C1" w14:textId="77777777" w:rsidR="00C47F8C" w:rsidRDefault="00C47F8C">
            <w:pPr>
              <w:widowControl/>
              <w:rPr>
                <w:sz w:val="19"/>
                <w:szCs w:val="19"/>
              </w:rPr>
            </w:pPr>
          </w:p>
        </w:tc>
        <w:tc>
          <w:tcPr>
            <w:tcW w:w="418" w:type="dxa"/>
          </w:tcPr>
          <w:p w14:paraId="5671159C" w14:textId="77777777" w:rsidR="00C47F8C" w:rsidRDefault="00C47F8C">
            <w:pPr>
              <w:rPr>
                <w:rFonts w:ascii="Arial" w:hAnsi="Arial" w:cs="Arial"/>
                <w:sz w:val="10"/>
                <w:szCs w:val="10"/>
              </w:rPr>
            </w:pPr>
          </w:p>
        </w:tc>
        <w:tc>
          <w:tcPr>
            <w:tcW w:w="739" w:type="dxa"/>
            <w:shd w:val="clear" w:color="auto" w:fill="FF6699"/>
          </w:tcPr>
          <w:p w14:paraId="4B56DAFC" w14:textId="77777777" w:rsidR="00C47F8C" w:rsidRDefault="00C47F8C">
            <w:pPr>
              <w:pStyle w:val="34"/>
              <w:spacing w:before="40" w:after="40"/>
              <w:jc w:val="center"/>
              <w:rPr>
                <w:rFonts w:ascii="Arial" w:hAnsi="Arial" w:cs="Arial"/>
                <w:color w:val="FFFFFF" w:themeColor="background1"/>
                <w:lang w:val="ru-RU" w:bidi="ru-RU"/>
              </w:rPr>
            </w:pPr>
          </w:p>
          <w:p w14:paraId="5E1BE32A"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082C31E6" w14:textId="77777777">
        <w:trPr>
          <w:trHeight w:val="113"/>
        </w:trPr>
        <w:tc>
          <w:tcPr>
            <w:tcW w:w="436" w:type="dxa"/>
            <w:vMerge w:val="restart"/>
          </w:tcPr>
          <w:p w14:paraId="2440ABBE" w14:textId="77777777" w:rsidR="00C47F8C" w:rsidRDefault="00C47F8C">
            <w:pPr>
              <w:spacing w:before="40" w:after="40"/>
              <w:rPr>
                <w:rFonts w:ascii="Arial" w:hAnsi="Arial" w:cs="Arial"/>
                <w:sz w:val="10"/>
                <w:szCs w:val="10"/>
              </w:rPr>
            </w:pPr>
          </w:p>
        </w:tc>
        <w:tc>
          <w:tcPr>
            <w:tcW w:w="7407" w:type="dxa"/>
            <w:vMerge/>
            <w:vAlign w:val="center"/>
          </w:tcPr>
          <w:p w14:paraId="60095623" w14:textId="77777777" w:rsidR="00C47F8C" w:rsidRDefault="00C47F8C">
            <w:pPr>
              <w:widowControl/>
              <w:rPr>
                <w:sz w:val="19"/>
                <w:szCs w:val="19"/>
              </w:rPr>
            </w:pPr>
          </w:p>
        </w:tc>
        <w:tc>
          <w:tcPr>
            <w:tcW w:w="418" w:type="dxa"/>
          </w:tcPr>
          <w:p w14:paraId="613A6CCE" w14:textId="77777777" w:rsidR="00C47F8C" w:rsidRDefault="00C47F8C">
            <w:pPr>
              <w:rPr>
                <w:rFonts w:ascii="Arial" w:hAnsi="Arial" w:cs="Arial"/>
                <w:sz w:val="10"/>
                <w:szCs w:val="10"/>
              </w:rPr>
            </w:pPr>
          </w:p>
        </w:tc>
        <w:tc>
          <w:tcPr>
            <w:tcW w:w="739" w:type="dxa"/>
            <w:vMerge w:val="restart"/>
            <w:shd w:val="clear" w:color="auto" w:fill="FACEE1"/>
            <w:textDirection w:val="tbRlV"/>
            <w:vAlign w:val="center"/>
          </w:tcPr>
          <w:p w14:paraId="196D10DA" w14:textId="77777777" w:rsidR="00C47F8C"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C47F8C" w14:paraId="6E9EB737" w14:textId="77777777">
        <w:trPr>
          <w:trHeight w:val="113"/>
        </w:trPr>
        <w:tc>
          <w:tcPr>
            <w:tcW w:w="7843" w:type="dxa"/>
            <w:vMerge/>
            <w:vAlign w:val="center"/>
          </w:tcPr>
          <w:p w14:paraId="2282E899" w14:textId="77777777" w:rsidR="00C47F8C" w:rsidRDefault="00C47F8C">
            <w:pPr>
              <w:widowControl/>
              <w:rPr>
                <w:rFonts w:ascii="Arial" w:hAnsi="Arial" w:cs="Arial"/>
                <w:sz w:val="10"/>
                <w:szCs w:val="10"/>
              </w:rPr>
            </w:pPr>
          </w:p>
        </w:tc>
        <w:tc>
          <w:tcPr>
            <w:tcW w:w="7407" w:type="dxa"/>
            <w:vMerge/>
            <w:vAlign w:val="center"/>
          </w:tcPr>
          <w:p w14:paraId="1321F739" w14:textId="77777777" w:rsidR="00C47F8C" w:rsidRDefault="00C47F8C">
            <w:pPr>
              <w:widowControl/>
              <w:rPr>
                <w:sz w:val="19"/>
                <w:szCs w:val="19"/>
              </w:rPr>
            </w:pPr>
          </w:p>
        </w:tc>
        <w:tc>
          <w:tcPr>
            <w:tcW w:w="418" w:type="dxa"/>
          </w:tcPr>
          <w:p w14:paraId="1915FDAE" w14:textId="77777777" w:rsidR="00C47F8C" w:rsidRDefault="00C47F8C">
            <w:pPr>
              <w:rPr>
                <w:rFonts w:ascii="Arial" w:hAnsi="Arial" w:cs="Arial"/>
                <w:sz w:val="10"/>
                <w:szCs w:val="10"/>
                <w:lang w:eastAsia="zh-TW"/>
              </w:rPr>
            </w:pPr>
          </w:p>
        </w:tc>
        <w:tc>
          <w:tcPr>
            <w:tcW w:w="739" w:type="dxa"/>
            <w:vMerge/>
            <w:vAlign w:val="center"/>
          </w:tcPr>
          <w:p w14:paraId="7BB1C9FC" w14:textId="77777777" w:rsidR="00C47F8C" w:rsidRDefault="00C47F8C">
            <w:pPr>
              <w:widowControl/>
              <w:rPr>
                <w:rFonts w:ascii="Arial" w:eastAsia="MS Gothic" w:hAnsi="Arial" w:cs="Arial"/>
                <w:color w:val="auto"/>
                <w:sz w:val="18"/>
                <w:szCs w:val="18"/>
                <w:lang w:val="zh-TW" w:eastAsia="zh-TW" w:bidi="zh-TW"/>
              </w:rPr>
            </w:pPr>
          </w:p>
        </w:tc>
      </w:tr>
      <w:tr w:rsidR="00C47F8C" w14:paraId="70BCCE4B" w14:textId="77777777">
        <w:trPr>
          <w:trHeight w:val="10623"/>
        </w:trPr>
        <w:tc>
          <w:tcPr>
            <w:tcW w:w="7843" w:type="dxa"/>
            <w:vMerge/>
            <w:vAlign w:val="center"/>
          </w:tcPr>
          <w:p w14:paraId="59E79DC2" w14:textId="77777777" w:rsidR="00C47F8C" w:rsidRDefault="00C47F8C">
            <w:pPr>
              <w:widowControl/>
              <w:rPr>
                <w:rFonts w:ascii="Arial" w:hAnsi="Arial" w:cs="Arial"/>
                <w:sz w:val="10"/>
                <w:szCs w:val="10"/>
              </w:rPr>
            </w:pPr>
          </w:p>
        </w:tc>
        <w:tc>
          <w:tcPr>
            <w:tcW w:w="7407" w:type="dxa"/>
            <w:vMerge/>
            <w:vAlign w:val="center"/>
          </w:tcPr>
          <w:p w14:paraId="259C0128" w14:textId="77777777" w:rsidR="00C47F8C" w:rsidRDefault="00C47F8C">
            <w:pPr>
              <w:widowControl/>
              <w:rPr>
                <w:sz w:val="19"/>
                <w:szCs w:val="19"/>
              </w:rPr>
            </w:pPr>
          </w:p>
        </w:tc>
        <w:tc>
          <w:tcPr>
            <w:tcW w:w="418" w:type="dxa"/>
          </w:tcPr>
          <w:p w14:paraId="6CE521A9" w14:textId="77777777" w:rsidR="00C47F8C" w:rsidRDefault="00C47F8C">
            <w:pPr>
              <w:rPr>
                <w:rFonts w:ascii="Arial" w:hAnsi="Arial" w:cs="Arial"/>
                <w:sz w:val="10"/>
                <w:szCs w:val="10"/>
                <w:lang w:eastAsia="zh-TW"/>
              </w:rPr>
            </w:pPr>
          </w:p>
        </w:tc>
        <w:tc>
          <w:tcPr>
            <w:tcW w:w="739" w:type="dxa"/>
            <w:vMerge/>
            <w:vAlign w:val="center"/>
          </w:tcPr>
          <w:p w14:paraId="2D495133" w14:textId="77777777" w:rsidR="00C47F8C" w:rsidRDefault="00C47F8C">
            <w:pPr>
              <w:widowControl/>
              <w:rPr>
                <w:rFonts w:ascii="Arial" w:eastAsia="MS Gothic" w:hAnsi="Arial" w:cs="Arial"/>
                <w:color w:val="auto"/>
                <w:sz w:val="18"/>
                <w:szCs w:val="18"/>
                <w:lang w:val="zh-TW" w:eastAsia="zh-TW" w:bidi="zh-TW"/>
              </w:rPr>
            </w:pPr>
          </w:p>
        </w:tc>
      </w:tr>
    </w:tbl>
    <w:p w14:paraId="1642F900" w14:textId="77777777" w:rsidR="00C47F8C" w:rsidRDefault="00C47F8C">
      <w:pPr>
        <w:rPr>
          <w:rFonts w:ascii="Arial" w:hAnsi="Arial" w:cs="Arial"/>
          <w:sz w:val="8"/>
          <w:szCs w:val="8"/>
        </w:rPr>
      </w:pPr>
    </w:p>
    <w:p w14:paraId="22574241" w14:textId="77777777" w:rsidR="00C47F8C" w:rsidRDefault="00C47F8C">
      <w:pPr>
        <w:spacing w:after="718"/>
        <w:rPr>
          <w:rFonts w:ascii="Arial" w:hAnsi="Arial" w:cs="Arial"/>
          <w:lang w:val="en-US"/>
        </w:rPr>
      </w:pPr>
    </w:p>
    <w:p w14:paraId="08957582" w14:textId="77777777" w:rsidR="00C47F8C" w:rsidRDefault="00C47F8C">
      <w:pPr>
        <w:spacing w:after="718"/>
        <w:rPr>
          <w:rFonts w:ascii="Arial" w:hAnsi="Arial" w:cs="Arial"/>
          <w:lang w:val="en-US"/>
        </w:rPr>
      </w:pPr>
    </w:p>
    <w:p w14:paraId="68C9B10D" w14:textId="77777777" w:rsidR="00C47F8C" w:rsidRDefault="00C47F8C">
      <w:pPr>
        <w:rPr>
          <w:rFonts w:ascii="Arial" w:hAnsi="Arial" w:cs="Arial"/>
        </w:rPr>
        <w:sectPr w:rsidR="00C47F8C">
          <w:headerReference w:type="even" r:id="rId201"/>
          <w:headerReference w:type="default" r:id="rId202"/>
          <w:footerReference w:type="even" r:id="rId203"/>
          <w:footerReference w:type="default" r:id="rId204"/>
          <w:type w:val="continuous"/>
          <w:pgSz w:w="11900" w:h="16840"/>
          <w:pgMar w:top="956" w:right="1694" w:bottom="1584" w:left="1418" w:header="1701" w:footer="881" w:gutter="0"/>
          <w:cols w:space="720"/>
          <w:docGrid w:linePitch="360"/>
        </w:sectPr>
      </w:pPr>
    </w:p>
    <w:tbl>
      <w:tblPr>
        <w:tblW w:w="8940" w:type="dxa"/>
        <w:tblInd w:w="15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34A4830A" w14:textId="77777777">
        <w:trPr>
          <w:trHeight w:val="113"/>
        </w:trPr>
        <w:tc>
          <w:tcPr>
            <w:tcW w:w="654" w:type="dxa"/>
            <w:tcBorders>
              <w:bottom w:val="single" w:sz="4" w:space="0" w:color="FF99CC"/>
            </w:tcBorders>
            <w:shd w:val="clear" w:color="auto" w:fill="FACEE1"/>
          </w:tcPr>
          <w:p w14:paraId="1C9A1BBD" w14:textId="77777777" w:rsidR="00C47F8C" w:rsidRDefault="00C47F8C">
            <w:pPr>
              <w:spacing w:before="40" w:after="40"/>
              <w:rPr>
                <w:rFonts w:ascii="Arial" w:hAnsi="Arial" w:cs="Arial"/>
                <w:b/>
                <w:sz w:val="10"/>
                <w:szCs w:val="10"/>
              </w:rPr>
            </w:pPr>
          </w:p>
        </w:tc>
        <w:tc>
          <w:tcPr>
            <w:tcW w:w="480" w:type="dxa"/>
            <w:tcBorders>
              <w:bottom w:val="single" w:sz="4" w:space="0" w:color="FF99CC"/>
            </w:tcBorders>
            <w:vAlign w:val="bottom"/>
          </w:tcPr>
          <w:sdt>
            <w:sdtPr>
              <w:rPr>
                <w:rFonts w:ascii="Arial" w:hAnsi="Arial" w:cs="Arial"/>
                <w:b/>
                <w:sz w:val="20"/>
              </w:rPr>
              <w:id w:val="-1194062012"/>
              <w:docPartObj>
                <w:docPartGallery w:val="Page Numbers (Top of Page)"/>
                <w:docPartUnique/>
              </w:docPartObj>
            </w:sdtPr>
            <w:sdtContent>
              <w:p w14:paraId="5F26D73B" w14:textId="77777777" w:rsidR="00C47F8C" w:rsidRDefault="00C47F8C">
                <w:pPr>
                  <w:pStyle w:val="afe"/>
                  <w:jc w:val="center"/>
                  <w:rPr>
                    <w:rFonts w:ascii="Arial" w:hAnsi="Arial" w:cs="Arial"/>
                    <w:b/>
                    <w:sz w:val="20"/>
                    <w:lang w:val="en-US"/>
                  </w:rPr>
                </w:pPr>
              </w:p>
              <w:p w14:paraId="701BEDC3" w14:textId="77777777" w:rsidR="00C47F8C" w:rsidRDefault="00151B24">
                <w:pPr>
                  <w:pStyle w:val="afe"/>
                  <w:jc w:val="center"/>
                  <w:rPr>
                    <w:rFonts w:ascii="Arial" w:hAnsi="Arial" w:cs="Arial"/>
                    <w:b/>
                    <w:sz w:val="20"/>
                  </w:rPr>
                </w:pPr>
                <w:r>
                  <w:rPr>
                    <w:rFonts w:ascii="Arial" w:hAnsi="Arial" w:cs="Arial"/>
                    <w:b/>
                    <w:sz w:val="20"/>
                    <w:lang w:val="en-US"/>
                  </w:rPr>
                  <w:t>8</w:t>
                </w:r>
                <w:r>
                  <w:rPr>
                    <w:rFonts w:ascii="Arial" w:hAnsi="Arial" w:cs="Arial"/>
                    <w:b/>
                    <w:sz w:val="20"/>
                  </w:rPr>
                  <w:t>7</w:t>
                </w:r>
              </w:p>
            </w:sdtContent>
          </w:sdt>
        </w:tc>
        <w:tc>
          <w:tcPr>
            <w:tcW w:w="7806" w:type="dxa"/>
            <w:tcBorders>
              <w:bottom w:val="single" w:sz="4" w:space="0" w:color="FF99CC"/>
            </w:tcBorders>
            <w:vAlign w:val="bottom"/>
          </w:tcPr>
          <w:p w14:paraId="7A7D514A" w14:textId="77777777" w:rsidR="00C47F8C" w:rsidRDefault="00151B24">
            <w:pPr>
              <w:pStyle w:val="63"/>
              <w:rPr>
                <w:rFonts w:ascii="Arial" w:hAnsi="Arial" w:cs="Arial"/>
                <w:lang w:val="en-US"/>
              </w:rPr>
            </w:pPr>
            <w:r>
              <w:rPr>
                <w:rFonts w:ascii="Arial" w:hAnsi="Arial" w:cs="Arial"/>
                <w:lang w:val="ru-RU" w:bidi="ru-RU"/>
              </w:rPr>
              <w:t>1-3. КНОПКА ЭКСТРЕННОГО ВЫЗОВА</w:t>
            </w:r>
          </w:p>
        </w:tc>
      </w:tr>
    </w:tbl>
    <w:p w14:paraId="2643D38D" w14:textId="77777777" w:rsidR="00C47F8C" w:rsidRDefault="00C47F8C">
      <w:pPr>
        <w:rPr>
          <w:rFonts w:ascii="Arial" w:hAnsi="Arial" w:cs="Arial"/>
        </w:rPr>
      </w:pPr>
    </w:p>
    <w:p w14:paraId="1317958D" w14:textId="77777777" w:rsidR="00C47F8C" w:rsidRDefault="00151B24">
      <w:pPr>
        <w:rPr>
          <w:rFonts w:ascii="Arial" w:hAnsi="Arial" w:cs="Arial"/>
          <w:lang w:eastAsia="zh-TW"/>
        </w:rPr>
      </w:pPr>
      <w:r>
        <w:rPr>
          <w:rFonts w:ascii="Arial" w:hAnsi="Arial" w:cs="Arial"/>
          <w:lang w:eastAsia="zh-TW"/>
        </w:rPr>
        <w:tab/>
      </w:r>
      <w:r>
        <w:rPr>
          <w:rFonts w:ascii="Arial" w:hAnsi="Arial" w:cs="Arial"/>
          <w:lang w:eastAsia="zh-TW"/>
        </w:rPr>
        <w:tab/>
      </w:r>
    </w:p>
    <w:p w14:paraId="0AD10716" w14:textId="77777777" w:rsidR="00C47F8C" w:rsidRDefault="00151B24">
      <w:pPr>
        <w:rPr>
          <w:rFonts w:ascii="Arial" w:hAnsi="Arial" w:cs="Arial"/>
          <w:lang w:eastAsia="zh-TW"/>
        </w:rPr>
      </w:pPr>
      <w:r>
        <w:rPr>
          <w:rFonts w:ascii="Arial" w:hAnsi="Arial" w:cs="Arial"/>
          <w:lang w:eastAsia="zh-TW"/>
        </w:rPr>
        <w:t xml:space="preserve">   ВНИМАНИЕ</w:t>
      </w:r>
    </w:p>
    <w:p w14:paraId="100987B3" w14:textId="77777777" w:rsidR="00C47F8C" w:rsidRDefault="00151B24">
      <w:pPr>
        <w:rPr>
          <w:rFonts w:ascii="Arial" w:hAnsi="Arial" w:cs="Arial"/>
          <w:lang w:eastAsia="zh-TW"/>
        </w:rPr>
      </w:pPr>
      <w:r>
        <w:rPr>
          <w:rFonts w:ascii="Arial" w:hAnsi="Arial" w:cs="Arial"/>
          <w:lang w:eastAsia="zh-TW"/>
        </w:rPr>
        <w:t xml:space="preserve">■ </w:t>
      </w:r>
      <w:r>
        <w:rPr>
          <w:rFonts w:ascii="Arial" w:hAnsi="Arial" w:cs="Arial"/>
          <w:lang w:bidi="ru-RU"/>
        </w:rPr>
        <w:t>КНОПКА ЭКСТРЕННОГО ВЫЗОВА</w:t>
      </w:r>
      <w:r>
        <w:rPr>
          <w:rFonts w:ascii="Arial" w:hAnsi="Arial" w:cs="Arial"/>
          <w:lang w:eastAsia="zh-TW"/>
        </w:rPr>
        <w:t xml:space="preserve"> используется по следующим причинам : отключение питания  оборудования автомобиля или коммуникационного оборудования, система не может получить операционную информацию о срабатывании сигнализации и определить местоположение автомобиля. Клиент несет личную ответственность  за вред, причиненный жизни или здоровью, из-за следующих обстоятельств:</w:t>
      </w:r>
    </w:p>
    <w:p w14:paraId="58A7940D" w14:textId="77777777" w:rsidR="00C47F8C" w:rsidRDefault="00151B24">
      <w:pPr>
        <w:rPr>
          <w:ins w:id="9" w:author="Маргарита" w:date="2023-06-30T15:42:00Z"/>
          <w:rFonts w:ascii="Arial" w:hAnsi="Arial" w:cs="Arial"/>
          <w:lang w:eastAsia="zh-TW"/>
        </w:rPr>
      </w:pPr>
      <w:r>
        <w:rPr>
          <w:rFonts w:ascii="Arial" w:hAnsi="Arial" w:cs="Arial"/>
          <w:lang w:eastAsia="zh-TW"/>
        </w:rPr>
        <w:t xml:space="preserve">•оповещения о срабатывании сигнализации </w:t>
      </w:r>
    </w:p>
    <w:p w14:paraId="2FE78F24" w14:textId="77777777" w:rsidR="00C47F8C" w:rsidRDefault="00151B24">
      <w:pPr>
        <w:rPr>
          <w:rFonts w:ascii="Arial" w:hAnsi="Arial" w:cs="Arial"/>
          <w:lang w:eastAsia="zh-TW"/>
        </w:rPr>
      </w:pPr>
      <w:r>
        <w:rPr>
          <w:rFonts w:ascii="Arial" w:hAnsi="Arial" w:cs="Arial"/>
          <w:lang w:eastAsia="zh-TW"/>
        </w:rPr>
        <w:t>• отслеживания при похищении.</w:t>
      </w:r>
    </w:p>
    <w:p w14:paraId="616B1871" w14:textId="77777777" w:rsidR="00C47F8C" w:rsidRDefault="00151B24">
      <w:pPr>
        <w:rPr>
          <w:rFonts w:ascii="Arial" w:hAnsi="Arial" w:cs="Arial"/>
          <w:lang w:eastAsia="zh-TW"/>
        </w:rPr>
      </w:pPr>
      <w:r>
        <w:rPr>
          <w:rFonts w:ascii="Arial" w:hAnsi="Arial" w:cs="Arial"/>
          <w:lang w:eastAsia="zh-TW"/>
        </w:rPr>
        <w:t>• Выход из строя оборудования автомобиля.</w:t>
      </w:r>
    </w:p>
    <w:p w14:paraId="64958203" w14:textId="77777777" w:rsidR="00C47F8C" w:rsidRDefault="00151B24">
      <w:pPr>
        <w:rPr>
          <w:rFonts w:ascii="Arial" w:hAnsi="Arial" w:cs="Arial"/>
          <w:lang w:eastAsia="zh-TW"/>
        </w:rPr>
      </w:pPr>
      <w:r>
        <w:rPr>
          <w:rFonts w:ascii="Arial" w:hAnsi="Arial" w:cs="Arial"/>
          <w:lang w:eastAsia="zh-TW"/>
        </w:rPr>
        <w:t>• Автомобиль находится в месте, не пропускающем радиоволны.</w:t>
      </w:r>
    </w:p>
    <w:p w14:paraId="56A99A8F" w14:textId="77777777" w:rsidR="00C47F8C" w:rsidRDefault="00151B24">
      <w:pPr>
        <w:rPr>
          <w:rFonts w:ascii="Arial" w:hAnsi="Arial" w:cs="Arial"/>
          <w:lang w:eastAsia="zh-TW"/>
        </w:rPr>
      </w:pPr>
      <w:r>
        <w:rPr>
          <w:rFonts w:ascii="Arial" w:hAnsi="Arial" w:cs="Arial"/>
          <w:lang w:eastAsia="zh-TW"/>
        </w:rPr>
        <w:t>• Аккумуляторная батарея автомобиля разряжена.</w:t>
      </w:r>
    </w:p>
    <w:p w14:paraId="439B4840" w14:textId="77777777" w:rsidR="00C47F8C" w:rsidRDefault="00C47F8C">
      <w:pPr>
        <w:rPr>
          <w:rFonts w:ascii="Arial" w:hAnsi="Arial" w:cs="Arial"/>
          <w:lang w:eastAsia="zh-TW"/>
        </w:rPr>
      </w:pPr>
    </w:p>
    <w:p w14:paraId="372F9318" w14:textId="77777777" w:rsidR="00C47F8C" w:rsidRDefault="00C47F8C">
      <w:pPr>
        <w:rPr>
          <w:rFonts w:ascii="Arial" w:hAnsi="Arial" w:cs="Arial"/>
          <w:lang w:eastAsia="zh-TW"/>
        </w:rPr>
      </w:pPr>
    </w:p>
    <w:p w14:paraId="372AE360" w14:textId="77777777" w:rsidR="00C47F8C" w:rsidRDefault="00151B24">
      <w:pPr>
        <w:rPr>
          <w:rFonts w:ascii="Arial" w:hAnsi="Arial" w:cs="Arial"/>
          <w:lang w:eastAsia="zh-TW"/>
        </w:rPr>
        <w:sectPr w:rsidR="00C47F8C">
          <w:headerReference w:type="even" r:id="rId205"/>
          <w:headerReference w:type="default" r:id="rId206"/>
          <w:footerReference w:type="even" r:id="rId207"/>
          <w:footerReference w:type="default" r:id="rId208"/>
          <w:type w:val="continuous"/>
          <w:pgSz w:w="11900" w:h="16840"/>
          <w:pgMar w:top="1134" w:right="1694" w:bottom="993" w:left="1418" w:header="1701" w:footer="680" w:gutter="0"/>
          <w:cols w:space="720"/>
          <w:docGrid w:linePitch="360"/>
        </w:sectPr>
      </w:pPr>
      <w:r>
        <w:rPr>
          <w:rFonts w:ascii="Arial" w:hAnsi="Arial" w:cs="Arial"/>
          <w:color w:val="auto"/>
          <w:sz w:val="22"/>
          <w:szCs w:val="22"/>
        </w:rPr>
        <w:t xml:space="preserve">*Не все функции </w:t>
      </w:r>
      <w:r>
        <w:rPr>
          <w:rFonts w:ascii="Arial" w:hAnsi="Arial" w:cs="Arial"/>
          <w:color w:val="auto"/>
          <w:sz w:val="22"/>
          <w:szCs w:val="22"/>
          <w:lang w:val="en-US"/>
        </w:rPr>
        <w:t>Toyota</w:t>
      </w:r>
      <w:r>
        <w:rPr>
          <w:rFonts w:ascii="Arial" w:hAnsi="Arial" w:cs="Arial"/>
          <w:color w:val="auto"/>
          <w:sz w:val="22"/>
          <w:szCs w:val="22"/>
        </w:rPr>
        <w:t xml:space="preserve"> </w:t>
      </w:r>
      <w:r>
        <w:rPr>
          <w:rFonts w:ascii="Arial" w:hAnsi="Arial" w:cs="Arial"/>
          <w:color w:val="auto"/>
          <w:sz w:val="22"/>
          <w:szCs w:val="22"/>
          <w:lang w:val="en-US"/>
        </w:rPr>
        <w:t>Connect</w:t>
      </w:r>
      <w:r>
        <w:rPr>
          <w:rFonts w:ascii="Arial" w:hAnsi="Arial" w:cs="Arial"/>
          <w:color w:val="auto"/>
          <w:sz w:val="22"/>
          <w:szCs w:val="22"/>
        </w:rPr>
        <w:t xml:space="preserve">  работоспособны на территории РФ и ЕАЭС</w:t>
      </w:r>
      <w:r>
        <w:rPr>
          <w:rFonts w:ascii="Arial" w:hAnsi="Arial" w:cs="Arial"/>
          <w:color w:val="00B050"/>
          <w:sz w:val="22"/>
          <w:szCs w:val="22"/>
        </w:rPr>
        <w:t>.</w:t>
      </w: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2D86AAC9"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0361A3AF" w14:textId="77777777" w:rsidR="00C47F8C" w:rsidRDefault="00151B24">
            <w:pPr>
              <w:pStyle w:val="63"/>
              <w:jc w:val="right"/>
            </w:pPr>
            <w:r>
              <w:rPr>
                <w:rFonts w:ascii="Arial" w:hAnsi="Arial" w:cs="Arial"/>
                <w:szCs w:val="22"/>
                <w:lang w:bidi="ru-RU"/>
              </w:rPr>
              <w:lastRenderedPageBreak/>
              <w:t>1-4. ПРОТИВОУГОННАЯ СИСТЕМА</w:t>
            </w:r>
          </w:p>
        </w:tc>
        <w:tc>
          <w:tcPr>
            <w:tcW w:w="418" w:type="dxa"/>
            <w:tcBorders>
              <w:top w:val="none" w:sz="4" w:space="0" w:color="000000"/>
              <w:left w:val="none" w:sz="4" w:space="0" w:color="000000"/>
              <w:bottom w:val="single" w:sz="4" w:space="0" w:color="auto"/>
              <w:right w:val="none" w:sz="4" w:space="0" w:color="000000"/>
            </w:tcBorders>
            <w:vAlign w:val="bottom"/>
          </w:tcPr>
          <w:sdt>
            <w:sdtPr>
              <w:id w:val="101078127"/>
              <w:docPartObj>
                <w:docPartGallery w:val="Page Numbers (Top of Page)"/>
                <w:docPartUnique/>
              </w:docPartObj>
            </w:sdtPr>
            <w:sdtContent>
              <w:p w14:paraId="53D120D4" w14:textId="77777777" w:rsidR="00C47F8C" w:rsidRDefault="00151B24">
                <w:pPr>
                  <w:pStyle w:val="afe"/>
                  <w:jc w:val="right"/>
                  <w:rPr>
                    <w:rFonts w:ascii="Arial" w:hAnsi="Arial" w:cs="Arial"/>
                    <w:sz w:val="20"/>
                  </w:rPr>
                </w:pPr>
                <w:r>
                  <w:rPr>
                    <w:rFonts w:ascii="Arial" w:hAnsi="Arial" w:cs="Arial"/>
                    <w:b/>
                    <w:sz w:val="20"/>
                  </w:rPr>
                  <w:t>88</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18E53DF5" w14:textId="77777777" w:rsidR="00C47F8C" w:rsidRDefault="00C47F8C">
            <w:pPr>
              <w:spacing w:before="40" w:after="40"/>
              <w:rPr>
                <w:rFonts w:ascii="Arial" w:hAnsi="Arial" w:cs="Arial"/>
                <w:sz w:val="10"/>
                <w:szCs w:val="10"/>
              </w:rPr>
            </w:pPr>
          </w:p>
        </w:tc>
      </w:tr>
      <w:tr w:rsidR="00C47F8C" w14:paraId="441619C7"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22529F23"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56AFCB71"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311CA410"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32CED6E0" w14:textId="77777777" w:rsidR="00C47F8C" w:rsidRDefault="00C47F8C">
            <w:pPr>
              <w:spacing w:before="40" w:after="40"/>
              <w:rPr>
                <w:rFonts w:ascii="Arial" w:hAnsi="Arial" w:cs="Arial"/>
                <w:sz w:val="10"/>
                <w:szCs w:val="10"/>
              </w:rPr>
            </w:pPr>
          </w:p>
        </w:tc>
      </w:tr>
      <w:tr w:rsidR="00C47F8C" w14:paraId="643CAA32" w14:textId="77777777">
        <w:trPr>
          <w:trHeight w:val="113"/>
        </w:trPr>
        <w:tc>
          <w:tcPr>
            <w:tcW w:w="436" w:type="dxa"/>
            <w:vMerge w:val="restart"/>
          </w:tcPr>
          <w:p w14:paraId="1EE7CF4C" w14:textId="77777777" w:rsidR="00C47F8C" w:rsidRDefault="00C47F8C">
            <w:pPr>
              <w:spacing w:before="40" w:after="40"/>
              <w:rPr>
                <w:rFonts w:ascii="Arial" w:hAnsi="Arial" w:cs="Arial"/>
                <w:sz w:val="10"/>
                <w:szCs w:val="10"/>
              </w:rPr>
            </w:pPr>
          </w:p>
        </w:tc>
        <w:tc>
          <w:tcPr>
            <w:tcW w:w="7407" w:type="dxa"/>
          </w:tcPr>
          <w:p w14:paraId="3E084E95" w14:textId="77777777" w:rsidR="00C47F8C" w:rsidRDefault="00C47F8C">
            <w:pPr>
              <w:pStyle w:val="af4"/>
              <w:spacing w:before="40" w:after="40"/>
            </w:pPr>
          </w:p>
        </w:tc>
        <w:tc>
          <w:tcPr>
            <w:tcW w:w="418" w:type="dxa"/>
          </w:tcPr>
          <w:p w14:paraId="5FBB77E7"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35F3C797" w14:textId="77777777" w:rsidR="00C47F8C" w:rsidRDefault="00C47F8C">
            <w:pPr>
              <w:widowControl/>
              <w:rPr>
                <w:rFonts w:ascii="Arial" w:hAnsi="Arial" w:cs="Arial"/>
                <w:sz w:val="10"/>
                <w:szCs w:val="10"/>
              </w:rPr>
            </w:pPr>
          </w:p>
        </w:tc>
      </w:tr>
      <w:tr w:rsidR="00C47F8C" w14:paraId="1CBFBCED" w14:textId="77777777">
        <w:trPr>
          <w:trHeight w:val="113"/>
        </w:trPr>
        <w:tc>
          <w:tcPr>
            <w:tcW w:w="7843" w:type="dxa"/>
            <w:vMerge/>
            <w:vAlign w:val="center"/>
          </w:tcPr>
          <w:p w14:paraId="065A1ECD" w14:textId="77777777" w:rsidR="00C47F8C" w:rsidRDefault="00C47F8C">
            <w:pPr>
              <w:widowControl/>
              <w:rPr>
                <w:rFonts w:ascii="Arial" w:hAnsi="Arial" w:cs="Arial"/>
                <w:sz w:val="10"/>
                <w:szCs w:val="10"/>
              </w:rPr>
            </w:pPr>
          </w:p>
        </w:tc>
        <w:tc>
          <w:tcPr>
            <w:tcW w:w="7407" w:type="dxa"/>
            <w:vMerge w:val="restart"/>
          </w:tcPr>
          <w:p w14:paraId="4A5C61C2"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4A0" w:firstRow="1" w:lastRow="0" w:firstColumn="1" w:lastColumn="0" w:noHBand="0" w:noVBand="1"/>
            </w:tblPr>
            <w:tblGrid>
              <w:gridCol w:w="6750"/>
            </w:tblGrid>
            <w:tr w:rsidR="00C47F8C" w14:paraId="28279299" w14:textId="77777777">
              <w:trPr>
                <w:trHeight w:val="113"/>
              </w:trPr>
              <w:tc>
                <w:tcPr>
                  <w:tcW w:w="6750" w:type="dxa"/>
                  <w:shd w:val="clear" w:color="auto" w:fill="F286B7"/>
                  <w:vAlign w:val="bottom"/>
                </w:tcPr>
                <w:p w14:paraId="551F2DA9" w14:textId="77777777" w:rsidR="00C47F8C" w:rsidRDefault="00151B24">
                  <w:pPr>
                    <w:pStyle w:val="af4"/>
                    <w:pBdr>
                      <w:top w:val="single" w:sz="2" w:space="0" w:color="F286B7"/>
                      <w:left w:val="single" w:sz="2" w:space="0" w:color="F286B7"/>
                      <w:bottom w:val="single" w:sz="2" w:space="0" w:color="F286B7"/>
                      <w:right w:val="single" w:sz="2" w:space="0" w:color="F286B7"/>
                    </w:pBdr>
                    <w:shd w:val="clear" w:color="auto" w:fill="F286B7"/>
                    <w:spacing w:before="40" w:after="40"/>
                    <w:rPr>
                      <w:sz w:val="32"/>
                      <w:szCs w:val="32"/>
                    </w:rPr>
                  </w:pPr>
                  <w:r>
                    <w:rPr>
                      <w:color w:val="FFFFFF"/>
                      <w:sz w:val="32"/>
                      <w:lang w:val="ru-RU" w:bidi="ru-RU"/>
                    </w:rPr>
                    <w:t>Иммобилайзер двигателя</w:t>
                  </w:r>
                </w:p>
              </w:tc>
            </w:tr>
            <w:tr w:rsidR="00C47F8C" w14:paraId="711D7DF1" w14:textId="77777777">
              <w:trPr>
                <w:trHeight w:val="113"/>
              </w:trPr>
              <w:tc>
                <w:tcPr>
                  <w:tcW w:w="6750" w:type="dxa"/>
                </w:tcPr>
                <w:p w14:paraId="112FC822" w14:textId="77777777" w:rsidR="00C47F8C" w:rsidRDefault="00C47F8C">
                  <w:pPr>
                    <w:spacing w:before="40" w:after="40"/>
                    <w:rPr>
                      <w:rFonts w:ascii="Arial" w:hAnsi="Arial" w:cs="Arial"/>
                      <w:sz w:val="10"/>
                      <w:szCs w:val="10"/>
                    </w:rPr>
                  </w:pPr>
                </w:p>
              </w:tc>
            </w:tr>
            <w:tr w:rsidR="00C47F8C" w14:paraId="0492277C" w14:textId="77777777">
              <w:trPr>
                <w:trHeight w:val="113"/>
              </w:trPr>
              <w:tc>
                <w:tcPr>
                  <w:tcW w:w="6750" w:type="dxa"/>
                  <w:shd w:val="clear" w:color="auto" w:fill="DFDFDF"/>
                </w:tcPr>
                <w:p w14:paraId="13756C3B" w14:textId="77777777" w:rsidR="00C47F8C" w:rsidRDefault="00151B24">
                  <w:pPr>
                    <w:pStyle w:val="af4"/>
                    <w:spacing w:before="40" w:after="40"/>
                    <w:rPr>
                      <w:color w:val="auto"/>
                    </w:rPr>
                  </w:pPr>
                  <w:r>
                    <w:rPr>
                      <w:lang w:val="ru-RU" w:bidi="ru-RU"/>
                    </w:rPr>
                    <w:t>В ключах автомобиля имеются встроенные микросхемы транспондера, которые не позволяют завести двигатель, если ключ не был предварительно зарегистрирован в бортовом компьютере автомобиля.</w:t>
                  </w:r>
                </w:p>
                <w:p w14:paraId="1AC5D9A5" w14:textId="77777777" w:rsidR="00C47F8C" w:rsidRDefault="00151B24">
                  <w:pPr>
                    <w:pStyle w:val="af4"/>
                    <w:spacing w:before="40" w:after="40"/>
                  </w:pPr>
                  <w:r>
                    <w:rPr>
                      <w:lang w:val="ru-RU" w:bidi="ru-RU"/>
                    </w:rPr>
                    <w:t>Выходя из автомобиля, никогда не оставляйте в нем ключи.</w:t>
                  </w:r>
                </w:p>
                <w:p w14:paraId="333B49FC" w14:textId="77777777" w:rsidR="00C47F8C" w:rsidRDefault="00151B24">
                  <w:pPr>
                    <w:pStyle w:val="af4"/>
                    <w:spacing w:before="40" w:after="40"/>
                  </w:pPr>
                  <w:r>
                    <w:rPr>
                      <w:lang w:val="ru-RU" w:bidi="ru-RU"/>
                    </w:rPr>
                    <w:t>Данная система предназначена для предотвращения автомобильного воровства, но не гарантирует абсолютную защиту от всех видов краж.</w:t>
                  </w:r>
                </w:p>
              </w:tc>
            </w:tr>
            <w:tr w:rsidR="00C47F8C" w14:paraId="15A0AE30" w14:textId="77777777">
              <w:trPr>
                <w:trHeight w:val="113"/>
              </w:trPr>
              <w:tc>
                <w:tcPr>
                  <w:tcW w:w="6750" w:type="dxa"/>
                  <w:vAlign w:val="center"/>
                </w:tcPr>
                <w:p w14:paraId="760178D7" w14:textId="77777777" w:rsidR="00C47F8C" w:rsidRDefault="00151B24">
                  <w:pPr>
                    <w:pStyle w:val="af4"/>
                    <w:spacing w:before="40" w:after="40"/>
                    <w:rPr>
                      <w:color w:val="auto"/>
                    </w:rPr>
                  </w:pPr>
                  <w:r>
                    <w:rPr>
                      <w:lang w:val="ru-RU" w:bidi="ru-RU"/>
                    </w:rPr>
                    <w:t>После выключения переключателя двигателя индикатор мигает, показывая, что система работает.</w:t>
                  </w:r>
                </w:p>
                <w:p w14:paraId="3185C42C" w14:textId="77777777" w:rsidR="00C47F8C" w:rsidRDefault="00151B24">
                  <w:pPr>
                    <w:pStyle w:val="af4"/>
                    <w:spacing w:before="40" w:after="40"/>
                    <w:rPr>
                      <w:lang w:val="ru-RU" w:bidi="ru-RU"/>
                    </w:rPr>
                  </w:pPr>
                  <w:r>
                    <w:rPr>
                      <w:lang w:val="ru-RU" w:bidi="ru-RU"/>
                    </w:rPr>
                    <w:t>После перевода переключателя двигателя в режим ACCESSORY или IGNITION ON индикатор перестает мигать, показывая, что система отключена.</w:t>
                  </w:r>
                </w:p>
                <w:p w14:paraId="73C38D65" w14:textId="77777777" w:rsidR="00C47F8C" w:rsidRDefault="00C47F8C">
                  <w:pPr>
                    <w:pStyle w:val="af4"/>
                    <w:spacing w:before="40" w:after="40"/>
                    <w:rPr>
                      <w:lang w:val="ru-RU" w:bidi="ru-RU"/>
                    </w:rPr>
                  </w:pPr>
                </w:p>
                <w:p w14:paraId="30144B7C" w14:textId="77777777" w:rsidR="00C47F8C" w:rsidRDefault="00151B24">
                  <w:pPr>
                    <w:pStyle w:val="af4"/>
                    <w:tabs>
                      <w:tab w:val="left" w:pos="3398"/>
                    </w:tabs>
                    <w:spacing w:before="40" w:after="40"/>
                  </w:pPr>
                  <w:r>
                    <w:rPr>
                      <w:color w:val="656565"/>
                      <w:sz w:val="16"/>
                      <w:lang w:val="ru-RU" w:bidi="ru-RU"/>
                    </w:rPr>
                    <w:t xml:space="preserve">► </w:t>
                  </w:r>
                  <w:r>
                    <w:rPr>
                      <w:lang w:val="ru-RU" w:bidi="ru-RU"/>
                    </w:rPr>
                    <w:t>Тип A</w:t>
                  </w:r>
                  <w:r>
                    <w:rPr>
                      <w:lang w:val="ru-RU" w:bidi="ru-RU"/>
                    </w:rPr>
                    <w:tab/>
                  </w:r>
                  <w:r>
                    <w:rPr>
                      <w:color w:val="656565"/>
                      <w:sz w:val="16"/>
                      <w:lang w:val="ru-RU" w:bidi="ru-RU"/>
                    </w:rPr>
                    <w:t xml:space="preserve">► </w:t>
                  </w:r>
                  <w:r>
                    <w:rPr>
                      <w:lang w:val="ru-RU" w:bidi="ru-RU"/>
                    </w:rPr>
                    <w:t>Тип B</w:t>
                  </w:r>
                </w:p>
              </w:tc>
            </w:tr>
            <w:tr w:rsidR="00C47F8C" w14:paraId="55D452AA" w14:textId="77777777">
              <w:trPr>
                <w:trHeight w:val="272"/>
              </w:trPr>
              <w:tc>
                <w:tcPr>
                  <w:tcW w:w="6750" w:type="dxa"/>
                  <w:vMerge w:val="restart"/>
                  <w:tcBorders>
                    <w:top w:val="single" w:sz="4" w:space="0" w:color="auto"/>
                    <w:left w:val="none" w:sz="4" w:space="0" w:color="000000"/>
                    <w:bottom w:val="none" w:sz="4" w:space="0" w:color="000000"/>
                    <w:right w:val="single" w:sz="4" w:space="0" w:color="auto"/>
                  </w:tcBorders>
                </w:tcPr>
                <w:p w14:paraId="50472E9E"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4B20EA97" wp14:editId="48D48383">
                        <wp:extent cx="4114800" cy="1381125"/>
                        <wp:effectExtent l="0" t="0" r="0" b="9525"/>
                        <wp:docPr id="225"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248"/>
                                <pic:cNvPicPr>
                                  <a:picLocks noChangeAspect="1"/>
                                </pic:cNvPicPr>
                              </pic:nvPicPr>
                              <pic:blipFill>
                                <a:blip r:embed="rId209"/>
                                <a:stretch/>
                              </pic:blipFill>
                              <pic:spPr bwMode="auto">
                                <a:xfrm>
                                  <a:off x="0" y="0"/>
                                  <a:ext cx="4114800" cy="1381125"/>
                                </a:xfrm>
                                <a:prstGeom prst="rect">
                                  <a:avLst/>
                                </a:prstGeom>
                                <a:noFill/>
                                <a:ln>
                                  <a:noFill/>
                                </a:ln>
                              </pic:spPr>
                            </pic:pic>
                          </a:graphicData>
                        </a:graphic>
                      </wp:inline>
                    </w:drawing>
                  </w:r>
                </w:p>
              </w:tc>
            </w:tr>
            <w:tr w:rsidR="00C47F8C" w14:paraId="7EDBF77F" w14:textId="77777777">
              <w:trPr>
                <w:trHeight w:val="397"/>
              </w:trPr>
              <w:tc>
                <w:tcPr>
                  <w:tcW w:w="6750" w:type="dxa"/>
                  <w:vMerge/>
                  <w:tcBorders>
                    <w:top w:val="single" w:sz="4" w:space="0" w:color="auto"/>
                    <w:left w:val="none" w:sz="4" w:space="0" w:color="000000"/>
                    <w:bottom w:val="none" w:sz="4" w:space="0" w:color="000000"/>
                    <w:right w:val="single" w:sz="4" w:space="0" w:color="auto"/>
                  </w:tcBorders>
                  <w:vAlign w:val="center"/>
                </w:tcPr>
                <w:p w14:paraId="4D7439D8" w14:textId="77777777" w:rsidR="00C47F8C" w:rsidRDefault="00C47F8C">
                  <w:pPr>
                    <w:widowControl/>
                    <w:rPr>
                      <w:rFonts w:ascii="Arial" w:hAnsi="Arial" w:cs="Arial"/>
                      <w:sz w:val="10"/>
                      <w:szCs w:val="10"/>
                    </w:rPr>
                  </w:pPr>
                </w:p>
              </w:tc>
            </w:tr>
            <w:tr w:rsidR="00C47F8C" w14:paraId="7D0E742E" w14:textId="77777777">
              <w:trPr>
                <w:trHeight w:val="397"/>
              </w:trPr>
              <w:tc>
                <w:tcPr>
                  <w:tcW w:w="6750" w:type="dxa"/>
                  <w:vMerge/>
                  <w:tcBorders>
                    <w:top w:val="single" w:sz="4" w:space="0" w:color="auto"/>
                    <w:left w:val="none" w:sz="4" w:space="0" w:color="000000"/>
                    <w:bottom w:val="none" w:sz="4" w:space="0" w:color="000000"/>
                    <w:right w:val="single" w:sz="4" w:space="0" w:color="auto"/>
                  </w:tcBorders>
                  <w:vAlign w:val="center"/>
                </w:tcPr>
                <w:p w14:paraId="57B2AFC8" w14:textId="77777777" w:rsidR="00C47F8C" w:rsidRDefault="00C47F8C">
                  <w:pPr>
                    <w:widowControl/>
                    <w:rPr>
                      <w:rFonts w:ascii="Arial" w:hAnsi="Arial" w:cs="Arial"/>
                      <w:sz w:val="10"/>
                      <w:szCs w:val="10"/>
                    </w:rPr>
                  </w:pPr>
                </w:p>
              </w:tc>
            </w:tr>
            <w:tr w:rsidR="00C47F8C" w14:paraId="49BB134F" w14:textId="77777777">
              <w:trPr>
                <w:trHeight w:val="397"/>
              </w:trPr>
              <w:tc>
                <w:tcPr>
                  <w:tcW w:w="6750" w:type="dxa"/>
                  <w:vMerge/>
                  <w:tcBorders>
                    <w:top w:val="single" w:sz="4" w:space="0" w:color="auto"/>
                    <w:left w:val="none" w:sz="4" w:space="0" w:color="000000"/>
                    <w:bottom w:val="none" w:sz="4" w:space="0" w:color="000000"/>
                    <w:right w:val="single" w:sz="4" w:space="0" w:color="auto"/>
                  </w:tcBorders>
                  <w:vAlign w:val="center"/>
                </w:tcPr>
                <w:p w14:paraId="2E8BF176" w14:textId="77777777" w:rsidR="00C47F8C" w:rsidRDefault="00C47F8C">
                  <w:pPr>
                    <w:widowControl/>
                    <w:rPr>
                      <w:rFonts w:ascii="Arial" w:hAnsi="Arial" w:cs="Arial"/>
                      <w:sz w:val="10"/>
                      <w:szCs w:val="10"/>
                    </w:rPr>
                  </w:pPr>
                </w:p>
              </w:tc>
            </w:tr>
            <w:tr w:rsidR="00C47F8C" w14:paraId="4AFCFC7C" w14:textId="77777777">
              <w:trPr>
                <w:trHeight w:val="397"/>
              </w:trPr>
              <w:tc>
                <w:tcPr>
                  <w:tcW w:w="6750" w:type="dxa"/>
                  <w:vMerge/>
                  <w:tcBorders>
                    <w:top w:val="single" w:sz="4" w:space="0" w:color="auto"/>
                    <w:left w:val="none" w:sz="4" w:space="0" w:color="000000"/>
                    <w:bottom w:val="none" w:sz="4" w:space="0" w:color="000000"/>
                    <w:right w:val="single" w:sz="4" w:space="0" w:color="auto"/>
                  </w:tcBorders>
                  <w:vAlign w:val="center"/>
                </w:tcPr>
                <w:p w14:paraId="28E09691" w14:textId="77777777" w:rsidR="00C47F8C" w:rsidRDefault="00C47F8C">
                  <w:pPr>
                    <w:widowControl/>
                    <w:rPr>
                      <w:rFonts w:ascii="Arial" w:hAnsi="Arial" w:cs="Arial"/>
                      <w:sz w:val="10"/>
                      <w:szCs w:val="10"/>
                    </w:rPr>
                  </w:pPr>
                </w:p>
              </w:tc>
            </w:tr>
            <w:tr w:rsidR="00C47F8C" w14:paraId="125469BB" w14:textId="77777777">
              <w:trPr>
                <w:trHeight w:val="113"/>
              </w:trPr>
              <w:tc>
                <w:tcPr>
                  <w:tcW w:w="6750" w:type="dxa"/>
                  <w:tcBorders>
                    <w:top w:val="single" w:sz="4" w:space="0" w:color="auto"/>
                    <w:left w:val="none" w:sz="4" w:space="0" w:color="000000"/>
                    <w:bottom w:val="none" w:sz="4" w:space="0" w:color="000000"/>
                    <w:right w:val="none" w:sz="4" w:space="0" w:color="000000"/>
                  </w:tcBorders>
                  <w:vAlign w:val="center"/>
                </w:tcPr>
                <w:p w14:paraId="666F09A5" w14:textId="77777777" w:rsidR="00C47F8C" w:rsidRDefault="00151B24">
                  <w:pPr>
                    <w:pStyle w:val="af4"/>
                    <w:spacing w:before="40" w:after="40"/>
                    <w:rPr>
                      <w:color w:val="auto"/>
                      <w:sz w:val="18"/>
                      <w:szCs w:val="18"/>
                    </w:rPr>
                  </w:pPr>
                  <w:r>
                    <w:rPr>
                      <w:color w:val="656565"/>
                      <w:sz w:val="18"/>
                      <w:lang w:val="ru-RU" w:bidi="ru-RU"/>
                    </w:rPr>
                    <w:t>■</w:t>
                  </w:r>
                  <w:r>
                    <w:rPr>
                      <w:sz w:val="18"/>
                      <w:lang w:val="ru-RU" w:bidi="ru-RU"/>
                    </w:rPr>
                    <w:t xml:space="preserve"> Техническое обслуживание системы</w:t>
                  </w:r>
                </w:p>
                <w:p w14:paraId="4CD1EEA9" w14:textId="77777777" w:rsidR="00C47F8C" w:rsidRDefault="00151B24">
                  <w:pPr>
                    <w:pStyle w:val="af4"/>
                    <w:spacing w:before="40" w:after="40"/>
                    <w:rPr>
                      <w:sz w:val="19"/>
                      <w:szCs w:val="19"/>
                    </w:rPr>
                  </w:pPr>
                  <w:r>
                    <w:rPr>
                      <w:sz w:val="19"/>
                      <w:lang w:val="ru-RU" w:bidi="ru-RU"/>
                    </w:rPr>
                    <w:t>Автомобиль оснащен системой иммобилайзера двигателя, которая не требует технического обслуживания.</w:t>
                  </w:r>
                </w:p>
                <w:p w14:paraId="2CBD9C91" w14:textId="77777777" w:rsidR="00C47F8C" w:rsidRDefault="00151B24">
                  <w:pPr>
                    <w:pStyle w:val="af4"/>
                    <w:spacing w:before="40" w:after="40"/>
                    <w:rPr>
                      <w:sz w:val="18"/>
                      <w:szCs w:val="18"/>
                    </w:rPr>
                  </w:pPr>
                  <w:r>
                    <w:rPr>
                      <w:color w:val="656565"/>
                      <w:sz w:val="18"/>
                      <w:lang w:val="ru-RU" w:bidi="ru-RU"/>
                    </w:rPr>
                    <w:t>■</w:t>
                  </w:r>
                  <w:r>
                    <w:rPr>
                      <w:sz w:val="18"/>
                      <w:lang w:val="ru-RU" w:bidi="ru-RU"/>
                    </w:rPr>
                    <w:t xml:space="preserve"> Условия, при которых в системе может произойти неисправность</w:t>
                  </w:r>
                </w:p>
                <w:p w14:paraId="012C31FC" w14:textId="77777777" w:rsidR="00C47F8C" w:rsidRDefault="00151B24">
                  <w:pPr>
                    <w:pStyle w:val="af4"/>
                    <w:spacing w:before="40" w:after="40"/>
                    <w:ind w:left="547" w:hanging="426"/>
                    <w:rPr>
                      <w:sz w:val="19"/>
                      <w:szCs w:val="19"/>
                    </w:rPr>
                  </w:pPr>
                  <w:r>
                    <w:rPr>
                      <w:color w:val="656565"/>
                      <w:sz w:val="19"/>
                      <w:lang w:val="ru-RU" w:bidi="ru-RU"/>
                    </w:rPr>
                    <w:t xml:space="preserve">• </w:t>
                  </w:r>
                  <w:r>
                    <w:rPr>
                      <w:sz w:val="19"/>
                      <w:szCs w:val="19"/>
                    </w:rPr>
                    <w:tab/>
                  </w:r>
                  <w:r>
                    <w:rPr>
                      <w:sz w:val="19"/>
                      <w:lang w:val="ru-RU" w:bidi="ru-RU"/>
                    </w:rPr>
                    <w:t>Если головка ключа касается металлического предмета</w:t>
                  </w:r>
                </w:p>
                <w:p w14:paraId="178632B8" w14:textId="77777777" w:rsidR="00C47F8C" w:rsidRDefault="00151B24">
                  <w:pPr>
                    <w:pStyle w:val="af4"/>
                    <w:spacing w:before="40" w:after="40"/>
                    <w:ind w:left="547" w:hanging="426"/>
                    <w:rPr>
                      <w:sz w:val="19"/>
                      <w:szCs w:val="19"/>
                    </w:rPr>
                  </w:pPr>
                  <w:r>
                    <w:rPr>
                      <w:color w:val="656565"/>
                      <w:sz w:val="19"/>
                      <w:lang w:val="ru-RU" w:bidi="ru-RU"/>
                    </w:rPr>
                    <w:t xml:space="preserve">• </w:t>
                  </w:r>
                  <w:r>
                    <w:rPr>
                      <w:sz w:val="19"/>
                      <w:szCs w:val="19"/>
                    </w:rPr>
                    <w:tab/>
                  </w:r>
                  <w:r>
                    <w:rPr>
                      <w:sz w:val="19"/>
                      <w:lang w:val="ru-RU" w:bidi="ru-RU"/>
                    </w:rPr>
                    <w:t>Если ключ касается ключа охранной системы другого автомобиля (ключа со встроенным импульсным чипом) или находится в непосредственной близости от него</w:t>
                  </w:r>
                </w:p>
              </w:tc>
            </w:tr>
            <w:tr w:rsidR="00C47F8C" w14:paraId="11C01D08" w14:textId="77777777">
              <w:trPr>
                <w:trHeight w:val="113"/>
              </w:trPr>
              <w:tc>
                <w:tcPr>
                  <w:tcW w:w="6750" w:type="dxa"/>
                  <w:tcBorders>
                    <w:top w:val="single" w:sz="4" w:space="0" w:color="auto"/>
                    <w:left w:val="single" w:sz="4" w:space="0" w:color="auto"/>
                    <w:bottom w:val="none" w:sz="4" w:space="0" w:color="000000"/>
                    <w:right w:val="single" w:sz="4" w:space="0" w:color="auto"/>
                  </w:tcBorders>
                </w:tcPr>
                <w:p w14:paraId="4B68E258" w14:textId="77777777" w:rsidR="00C47F8C" w:rsidRDefault="00151B24">
                  <w:pPr>
                    <w:pStyle w:val="af4"/>
                    <w:spacing w:before="40" w:after="40"/>
                  </w:pPr>
                  <w:r>
                    <w:rPr>
                      <w:lang w:val="ru-RU" w:bidi="ru-RU"/>
                    </w:rPr>
                    <w:t xml:space="preserve"> </w:t>
                  </w:r>
                  <w:r>
                    <w:rPr>
                      <w:noProof/>
                      <w:lang w:val="ru-RU" w:eastAsia="ru-RU" w:bidi="ar-SA"/>
                    </w:rPr>
                    <w:drawing>
                      <wp:inline distT="0" distB="0" distL="0" distR="0" wp14:anchorId="1BC61E92" wp14:editId="1A8F82AF">
                        <wp:extent cx="243840" cy="252984"/>
                        <wp:effectExtent l="0" t="0" r="3810" b="0"/>
                        <wp:docPr id="226"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a:picLocks noChangeAspect="1"/>
                                </pic:cNvPicPr>
                              </pic:nvPicPr>
                              <pic:blipFill>
                                <a:blip r:embed="rId53"/>
                                <a:stretch/>
                              </pic:blipFill>
                              <pic:spPr bwMode="auto">
                                <a:xfrm>
                                  <a:off x="0" y="0"/>
                                  <a:ext cx="243840" cy="252984"/>
                                </a:xfrm>
                                <a:prstGeom prst="rect">
                                  <a:avLst/>
                                </a:prstGeom>
                              </pic:spPr>
                            </pic:pic>
                          </a:graphicData>
                        </a:graphic>
                      </wp:inline>
                    </w:drawing>
                  </w:r>
                  <w:r>
                    <w:rPr>
                      <w:lang w:val="ru-RU" w:bidi="ru-RU"/>
                    </w:rPr>
                    <w:t xml:space="preserve"> ВНИМАНИЕ</w:t>
                  </w:r>
                </w:p>
              </w:tc>
            </w:tr>
            <w:tr w:rsidR="00C47F8C" w14:paraId="4F2D813D" w14:textId="77777777">
              <w:trPr>
                <w:trHeight w:val="113"/>
              </w:trPr>
              <w:tc>
                <w:tcPr>
                  <w:tcW w:w="6750" w:type="dxa"/>
                  <w:tcBorders>
                    <w:top w:val="single" w:sz="4" w:space="0" w:color="auto"/>
                    <w:left w:val="single" w:sz="4" w:space="0" w:color="auto"/>
                    <w:bottom w:val="single" w:sz="4" w:space="0" w:color="auto"/>
                    <w:right w:val="single" w:sz="4" w:space="0" w:color="auto"/>
                  </w:tcBorders>
                  <w:vAlign w:val="center"/>
                </w:tcPr>
                <w:p w14:paraId="1226699E" w14:textId="77777777" w:rsidR="00C47F8C" w:rsidRDefault="00151B24">
                  <w:pPr>
                    <w:pStyle w:val="af4"/>
                    <w:spacing w:before="40" w:after="40"/>
                    <w:rPr>
                      <w:color w:val="auto"/>
                      <w:sz w:val="18"/>
                      <w:szCs w:val="18"/>
                    </w:rPr>
                  </w:pPr>
                  <w:r>
                    <w:rPr>
                      <w:color w:val="F286B7"/>
                      <w:sz w:val="18"/>
                      <w:lang w:val="ru-RU" w:bidi="ru-RU"/>
                    </w:rPr>
                    <w:t>■</w:t>
                  </w:r>
                  <w:r>
                    <w:rPr>
                      <w:sz w:val="18"/>
                      <w:lang w:val="ru-RU" w:bidi="ru-RU"/>
                    </w:rPr>
                    <w:t xml:space="preserve"> Обеспечение правильной работы системы</w:t>
                  </w:r>
                </w:p>
                <w:p w14:paraId="66AE7E3B" w14:textId="77777777" w:rsidR="00C47F8C" w:rsidRDefault="00151B24">
                  <w:pPr>
                    <w:pStyle w:val="af4"/>
                    <w:spacing w:before="40" w:after="40"/>
                    <w:rPr>
                      <w:sz w:val="19"/>
                      <w:szCs w:val="19"/>
                    </w:rPr>
                  </w:pPr>
                  <w:r>
                    <w:rPr>
                      <w:sz w:val="19"/>
                      <w:lang w:val="ru-RU" w:bidi="ru-RU"/>
                    </w:rPr>
                    <w:t>Не изменяйте или демонтируйте систему. В случае изменения или демонтажа не может быть гарантирована правильная работа системы.</w:t>
                  </w:r>
                </w:p>
              </w:tc>
            </w:tr>
          </w:tbl>
          <w:p w14:paraId="1FC3D8E7" w14:textId="77777777" w:rsidR="00C47F8C" w:rsidRDefault="00C47F8C">
            <w:pPr>
              <w:spacing w:before="40" w:after="40"/>
              <w:rPr>
                <w:sz w:val="19"/>
                <w:szCs w:val="19"/>
              </w:rPr>
            </w:pPr>
          </w:p>
        </w:tc>
        <w:tc>
          <w:tcPr>
            <w:tcW w:w="418" w:type="dxa"/>
          </w:tcPr>
          <w:p w14:paraId="3764E44B"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3496EAF0" w14:textId="77777777" w:rsidR="00C47F8C" w:rsidRDefault="00C47F8C">
            <w:pPr>
              <w:widowControl/>
              <w:rPr>
                <w:rFonts w:ascii="Arial" w:hAnsi="Arial" w:cs="Arial"/>
                <w:sz w:val="10"/>
                <w:szCs w:val="10"/>
              </w:rPr>
            </w:pPr>
          </w:p>
        </w:tc>
      </w:tr>
      <w:tr w:rsidR="00C47F8C" w14:paraId="6865019C" w14:textId="77777777">
        <w:trPr>
          <w:trHeight w:val="113"/>
        </w:trPr>
        <w:tc>
          <w:tcPr>
            <w:tcW w:w="436" w:type="dxa"/>
          </w:tcPr>
          <w:p w14:paraId="02BF8B5F" w14:textId="77777777" w:rsidR="00C47F8C" w:rsidRDefault="00C47F8C">
            <w:pPr>
              <w:spacing w:before="40" w:after="40"/>
              <w:rPr>
                <w:rFonts w:ascii="Arial" w:hAnsi="Arial" w:cs="Arial"/>
                <w:sz w:val="10"/>
                <w:szCs w:val="10"/>
                <w:lang w:eastAsia="zh-TW"/>
              </w:rPr>
            </w:pPr>
          </w:p>
        </w:tc>
        <w:tc>
          <w:tcPr>
            <w:tcW w:w="7407" w:type="dxa"/>
            <w:vMerge/>
            <w:vAlign w:val="center"/>
          </w:tcPr>
          <w:p w14:paraId="095262A1" w14:textId="77777777" w:rsidR="00C47F8C" w:rsidRDefault="00C47F8C">
            <w:pPr>
              <w:widowControl/>
              <w:rPr>
                <w:sz w:val="19"/>
                <w:szCs w:val="19"/>
              </w:rPr>
            </w:pPr>
          </w:p>
        </w:tc>
        <w:tc>
          <w:tcPr>
            <w:tcW w:w="418" w:type="dxa"/>
          </w:tcPr>
          <w:p w14:paraId="389E66ED" w14:textId="77777777" w:rsidR="00C47F8C" w:rsidRDefault="00C47F8C">
            <w:pPr>
              <w:rPr>
                <w:rFonts w:ascii="Arial" w:hAnsi="Arial" w:cs="Arial"/>
                <w:sz w:val="10"/>
                <w:szCs w:val="10"/>
              </w:rPr>
            </w:pPr>
          </w:p>
        </w:tc>
        <w:tc>
          <w:tcPr>
            <w:tcW w:w="739" w:type="dxa"/>
            <w:shd w:val="clear" w:color="auto" w:fill="FF6699"/>
          </w:tcPr>
          <w:p w14:paraId="2FDF518E" w14:textId="77777777" w:rsidR="00C47F8C" w:rsidRDefault="00C47F8C">
            <w:pPr>
              <w:pStyle w:val="34"/>
              <w:spacing w:before="40" w:after="40"/>
              <w:jc w:val="center"/>
              <w:rPr>
                <w:rFonts w:ascii="Arial" w:hAnsi="Arial" w:cs="Arial"/>
                <w:color w:val="FFFFFF" w:themeColor="background1"/>
                <w:lang w:val="ru-RU" w:bidi="ru-RU"/>
              </w:rPr>
            </w:pPr>
          </w:p>
          <w:p w14:paraId="2548795F"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047B957E" w14:textId="77777777">
        <w:trPr>
          <w:trHeight w:val="113"/>
        </w:trPr>
        <w:tc>
          <w:tcPr>
            <w:tcW w:w="436" w:type="dxa"/>
            <w:vMerge w:val="restart"/>
          </w:tcPr>
          <w:p w14:paraId="05FB9E2F" w14:textId="77777777" w:rsidR="00C47F8C" w:rsidRDefault="00C47F8C">
            <w:pPr>
              <w:spacing w:before="40" w:after="40"/>
              <w:rPr>
                <w:rFonts w:ascii="Arial" w:hAnsi="Arial" w:cs="Arial"/>
                <w:sz w:val="10"/>
                <w:szCs w:val="10"/>
              </w:rPr>
            </w:pPr>
          </w:p>
        </w:tc>
        <w:tc>
          <w:tcPr>
            <w:tcW w:w="7407" w:type="dxa"/>
            <w:vMerge/>
            <w:vAlign w:val="center"/>
          </w:tcPr>
          <w:p w14:paraId="20F022C1" w14:textId="77777777" w:rsidR="00C47F8C" w:rsidRDefault="00C47F8C">
            <w:pPr>
              <w:widowControl/>
              <w:rPr>
                <w:sz w:val="19"/>
                <w:szCs w:val="19"/>
              </w:rPr>
            </w:pPr>
          </w:p>
        </w:tc>
        <w:tc>
          <w:tcPr>
            <w:tcW w:w="418" w:type="dxa"/>
          </w:tcPr>
          <w:p w14:paraId="37720A00" w14:textId="77777777" w:rsidR="00C47F8C" w:rsidRDefault="00C47F8C">
            <w:pPr>
              <w:rPr>
                <w:rFonts w:ascii="Arial" w:hAnsi="Arial" w:cs="Arial"/>
                <w:sz w:val="10"/>
                <w:szCs w:val="10"/>
              </w:rPr>
            </w:pPr>
          </w:p>
        </w:tc>
        <w:tc>
          <w:tcPr>
            <w:tcW w:w="739" w:type="dxa"/>
            <w:vMerge w:val="restart"/>
            <w:shd w:val="clear" w:color="auto" w:fill="FACEE1"/>
            <w:textDirection w:val="tbRlV"/>
            <w:vAlign w:val="center"/>
          </w:tcPr>
          <w:p w14:paraId="2CF66B35" w14:textId="77777777" w:rsidR="00C47F8C"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C47F8C" w14:paraId="43382DF4" w14:textId="77777777">
        <w:trPr>
          <w:trHeight w:val="113"/>
        </w:trPr>
        <w:tc>
          <w:tcPr>
            <w:tcW w:w="7843" w:type="dxa"/>
            <w:vMerge/>
            <w:vAlign w:val="center"/>
          </w:tcPr>
          <w:p w14:paraId="1422AFF5" w14:textId="77777777" w:rsidR="00C47F8C" w:rsidRDefault="00C47F8C">
            <w:pPr>
              <w:widowControl/>
              <w:rPr>
                <w:rFonts w:ascii="Arial" w:hAnsi="Arial" w:cs="Arial"/>
                <w:sz w:val="10"/>
                <w:szCs w:val="10"/>
              </w:rPr>
            </w:pPr>
          </w:p>
        </w:tc>
        <w:tc>
          <w:tcPr>
            <w:tcW w:w="7407" w:type="dxa"/>
            <w:vMerge/>
            <w:vAlign w:val="center"/>
          </w:tcPr>
          <w:p w14:paraId="11C511CA" w14:textId="77777777" w:rsidR="00C47F8C" w:rsidRDefault="00C47F8C">
            <w:pPr>
              <w:widowControl/>
              <w:rPr>
                <w:sz w:val="19"/>
                <w:szCs w:val="19"/>
              </w:rPr>
            </w:pPr>
          </w:p>
        </w:tc>
        <w:tc>
          <w:tcPr>
            <w:tcW w:w="418" w:type="dxa"/>
          </w:tcPr>
          <w:p w14:paraId="5048264F" w14:textId="77777777" w:rsidR="00C47F8C" w:rsidRDefault="00C47F8C">
            <w:pPr>
              <w:rPr>
                <w:rFonts w:ascii="Arial" w:hAnsi="Arial" w:cs="Arial"/>
                <w:sz w:val="10"/>
                <w:szCs w:val="10"/>
                <w:lang w:eastAsia="zh-TW"/>
              </w:rPr>
            </w:pPr>
          </w:p>
        </w:tc>
        <w:tc>
          <w:tcPr>
            <w:tcW w:w="739" w:type="dxa"/>
            <w:vMerge/>
            <w:vAlign w:val="center"/>
          </w:tcPr>
          <w:p w14:paraId="7AF279D1" w14:textId="77777777" w:rsidR="00C47F8C" w:rsidRDefault="00C47F8C">
            <w:pPr>
              <w:widowControl/>
              <w:rPr>
                <w:rFonts w:ascii="Arial" w:eastAsia="MS Gothic" w:hAnsi="Arial" w:cs="Arial"/>
                <w:color w:val="auto"/>
                <w:sz w:val="18"/>
                <w:szCs w:val="18"/>
                <w:lang w:val="zh-TW" w:eastAsia="zh-TW" w:bidi="zh-TW"/>
              </w:rPr>
            </w:pPr>
          </w:p>
        </w:tc>
      </w:tr>
      <w:tr w:rsidR="00C47F8C" w14:paraId="2689115D" w14:textId="77777777">
        <w:trPr>
          <w:trHeight w:val="10623"/>
        </w:trPr>
        <w:tc>
          <w:tcPr>
            <w:tcW w:w="7843" w:type="dxa"/>
            <w:vMerge/>
            <w:vAlign w:val="center"/>
          </w:tcPr>
          <w:p w14:paraId="5D47BA30" w14:textId="77777777" w:rsidR="00C47F8C" w:rsidRDefault="00C47F8C">
            <w:pPr>
              <w:widowControl/>
              <w:rPr>
                <w:rFonts w:ascii="Arial" w:hAnsi="Arial" w:cs="Arial"/>
                <w:sz w:val="10"/>
                <w:szCs w:val="10"/>
              </w:rPr>
            </w:pPr>
          </w:p>
        </w:tc>
        <w:tc>
          <w:tcPr>
            <w:tcW w:w="7407" w:type="dxa"/>
            <w:vMerge/>
            <w:vAlign w:val="center"/>
          </w:tcPr>
          <w:p w14:paraId="23BEA765" w14:textId="77777777" w:rsidR="00C47F8C" w:rsidRDefault="00C47F8C">
            <w:pPr>
              <w:widowControl/>
              <w:rPr>
                <w:sz w:val="19"/>
                <w:szCs w:val="19"/>
              </w:rPr>
            </w:pPr>
          </w:p>
        </w:tc>
        <w:tc>
          <w:tcPr>
            <w:tcW w:w="418" w:type="dxa"/>
          </w:tcPr>
          <w:p w14:paraId="64288D01" w14:textId="77777777" w:rsidR="00C47F8C" w:rsidRDefault="00C47F8C">
            <w:pPr>
              <w:rPr>
                <w:rFonts w:ascii="Arial" w:hAnsi="Arial" w:cs="Arial"/>
                <w:sz w:val="10"/>
                <w:szCs w:val="10"/>
                <w:lang w:eastAsia="zh-TW"/>
              </w:rPr>
            </w:pPr>
          </w:p>
        </w:tc>
        <w:tc>
          <w:tcPr>
            <w:tcW w:w="739" w:type="dxa"/>
            <w:vMerge/>
            <w:vAlign w:val="center"/>
          </w:tcPr>
          <w:p w14:paraId="02B64BDD" w14:textId="77777777" w:rsidR="00C47F8C" w:rsidRDefault="00C47F8C">
            <w:pPr>
              <w:widowControl/>
              <w:rPr>
                <w:rFonts w:ascii="Arial" w:eastAsia="MS Gothic" w:hAnsi="Arial" w:cs="Arial"/>
                <w:color w:val="auto"/>
                <w:sz w:val="18"/>
                <w:szCs w:val="18"/>
                <w:lang w:val="zh-TW" w:eastAsia="zh-TW" w:bidi="zh-TW"/>
              </w:rPr>
            </w:pPr>
          </w:p>
        </w:tc>
      </w:tr>
    </w:tbl>
    <w:p w14:paraId="736BD97A" w14:textId="77777777" w:rsidR="00C47F8C" w:rsidRDefault="00C47F8C">
      <w:pPr>
        <w:spacing w:before="99" w:after="99"/>
        <w:rPr>
          <w:rFonts w:ascii="Arial" w:hAnsi="Arial" w:cs="Arial"/>
          <w:sz w:val="19"/>
          <w:szCs w:val="19"/>
          <w:lang w:eastAsia="zh-TW"/>
        </w:rPr>
      </w:pPr>
    </w:p>
    <w:p w14:paraId="0B83131C" w14:textId="77777777" w:rsidR="00C47F8C" w:rsidRDefault="00C47F8C">
      <w:pPr>
        <w:rPr>
          <w:rFonts w:ascii="Arial" w:hAnsi="Arial" w:cs="Arial"/>
          <w:lang w:eastAsia="zh-TW"/>
        </w:rPr>
        <w:sectPr w:rsidR="00C47F8C">
          <w:pgSz w:w="11900" w:h="16840"/>
          <w:pgMar w:top="2679" w:right="1694" w:bottom="1063" w:left="1418" w:header="1701" w:footer="746" w:gutter="0"/>
          <w:cols w:space="720"/>
          <w:docGrid w:linePitch="360"/>
        </w:sectPr>
      </w:pPr>
    </w:p>
    <w:p w14:paraId="3E80E154" w14:textId="77777777" w:rsidR="00C47F8C" w:rsidRDefault="00C47F8C">
      <w:pPr>
        <w:rPr>
          <w:rFonts w:ascii="Arial" w:hAnsi="Arial" w:cs="Arial"/>
          <w:lang w:val="en-US"/>
        </w:rPr>
      </w:pPr>
    </w:p>
    <w:tbl>
      <w:tblPr>
        <w:tblW w:w="8940" w:type="dxa"/>
        <w:tblInd w:w="1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0C3DDEC2" w14:textId="77777777">
        <w:trPr>
          <w:trHeight w:val="113"/>
        </w:trPr>
        <w:tc>
          <w:tcPr>
            <w:tcW w:w="654" w:type="dxa"/>
            <w:tcBorders>
              <w:bottom w:val="single" w:sz="4" w:space="0" w:color="FF99CC"/>
            </w:tcBorders>
            <w:shd w:val="clear" w:color="auto" w:fill="FACEE1"/>
          </w:tcPr>
          <w:p w14:paraId="71512A48" w14:textId="77777777" w:rsidR="00C47F8C" w:rsidRDefault="00C47F8C">
            <w:pPr>
              <w:spacing w:before="40" w:after="40"/>
              <w:rPr>
                <w:rFonts w:ascii="Arial" w:hAnsi="Arial" w:cs="Arial"/>
                <w:b/>
                <w:sz w:val="10"/>
                <w:szCs w:val="10"/>
              </w:rPr>
            </w:pPr>
          </w:p>
        </w:tc>
        <w:tc>
          <w:tcPr>
            <w:tcW w:w="480" w:type="dxa"/>
            <w:tcBorders>
              <w:bottom w:val="single" w:sz="4" w:space="0" w:color="FF99CC"/>
            </w:tcBorders>
            <w:vAlign w:val="bottom"/>
          </w:tcPr>
          <w:sdt>
            <w:sdtPr>
              <w:rPr>
                <w:rFonts w:ascii="Arial" w:hAnsi="Arial" w:cs="Arial"/>
                <w:b/>
                <w:sz w:val="20"/>
              </w:rPr>
              <w:id w:val="1602450816"/>
              <w:docPartObj>
                <w:docPartGallery w:val="Page Numbers (Top of Page)"/>
                <w:docPartUnique/>
              </w:docPartObj>
            </w:sdtPr>
            <w:sdtContent>
              <w:p w14:paraId="51CFF308" w14:textId="77777777" w:rsidR="00C47F8C" w:rsidRDefault="00C47F8C">
                <w:pPr>
                  <w:pStyle w:val="afe"/>
                  <w:jc w:val="center"/>
                  <w:rPr>
                    <w:rFonts w:ascii="Arial" w:hAnsi="Arial" w:cs="Arial"/>
                    <w:b/>
                    <w:sz w:val="20"/>
                    <w:lang w:val="en-US"/>
                  </w:rPr>
                </w:pPr>
              </w:p>
              <w:p w14:paraId="31AB62E2" w14:textId="77777777" w:rsidR="00C47F8C" w:rsidRDefault="00151B24">
                <w:pPr>
                  <w:pStyle w:val="afe"/>
                  <w:jc w:val="center"/>
                  <w:rPr>
                    <w:rFonts w:ascii="Arial" w:hAnsi="Arial" w:cs="Arial"/>
                    <w:b/>
                    <w:sz w:val="20"/>
                  </w:rPr>
                </w:pPr>
                <w:r>
                  <w:rPr>
                    <w:rFonts w:ascii="Arial" w:hAnsi="Arial" w:cs="Arial"/>
                    <w:b/>
                    <w:sz w:val="20"/>
                    <w:lang w:val="en-US"/>
                  </w:rPr>
                  <w:t>8</w:t>
                </w:r>
                <w:r>
                  <w:rPr>
                    <w:rFonts w:ascii="Arial" w:hAnsi="Arial" w:cs="Arial"/>
                    <w:b/>
                    <w:sz w:val="20"/>
                  </w:rPr>
                  <w:t>9</w:t>
                </w:r>
              </w:p>
            </w:sdtContent>
          </w:sdt>
        </w:tc>
        <w:tc>
          <w:tcPr>
            <w:tcW w:w="7806" w:type="dxa"/>
            <w:tcBorders>
              <w:bottom w:val="single" w:sz="4" w:space="0" w:color="FF99CC"/>
            </w:tcBorders>
            <w:vAlign w:val="bottom"/>
          </w:tcPr>
          <w:p w14:paraId="16FD3DF0" w14:textId="77777777" w:rsidR="00C47F8C" w:rsidRDefault="00151B24">
            <w:pPr>
              <w:pStyle w:val="63"/>
              <w:rPr>
                <w:rFonts w:ascii="Arial" w:hAnsi="Arial" w:cs="Arial"/>
                <w:lang w:val="en-US"/>
              </w:rPr>
            </w:pPr>
            <w:r>
              <w:rPr>
                <w:rFonts w:ascii="Arial" w:hAnsi="Arial" w:cs="Arial"/>
                <w:szCs w:val="22"/>
                <w:lang w:bidi="ru-RU"/>
              </w:rPr>
              <w:t>1-4. ПРОТИВОУГОННАЯ СИСТЕМА</w:t>
            </w:r>
          </w:p>
        </w:tc>
      </w:tr>
      <w:tr w:rsidR="00C47F8C" w14:paraId="192B35E1" w14:textId="77777777">
        <w:trPr>
          <w:trHeight w:val="12175"/>
        </w:trPr>
        <w:tc>
          <w:tcPr>
            <w:tcW w:w="654" w:type="dxa"/>
            <w:tcBorders>
              <w:top w:val="single" w:sz="4" w:space="0" w:color="FF99CC"/>
            </w:tcBorders>
            <w:shd w:val="clear" w:color="auto" w:fill="FACEE1"/>
            <w:vAlign w:val="center"/>
          </w:tcPr>
          <w:p w14:paraId="3C975F4A" w14:textId="77777777" w:rsidR="00C47F8C" w:rsidRDefault="00151B24">
            <w:pPr>
              <w:widowControl/>
              <w:rPr>
                <w:rFonts w:ascii="Arial" w:hAnsi="Arial" w:cs="Arial"/>
                <w:b/>
                <w:sz w:val="10"/>
                <w:szCs w:val="10"/>
              </w:rPr>
            </w:pPr>
            <w:r>
              <w:rPr>
                <w:rFonts w:ascii="Arial" w:hAnsi="Arial" w:cs="Arial"/>
                <w:b/>
                <w:sz w:val="10"/>
                <w:szCs w:val="10"/>
              </w:rPr>
              <w:t>ё</w:t>
            </w:r>
          </w:p>
        </w:tc>
        <w:tc>
          <w:tcPr>
            <w:tcW w:w="480" w:type="dxa"/>
            <w:tcBorders>
              <w:top w:val="single" w:sz="4" w:space="0" w:color="FF99CC"/>
              <w:left w:val="none" w:sz="4" w:space="0" w:color="000000"/>
              <w:bottom w:val="none" w:sz="4" w:space="0" w:color="000000"/>
              <w:right w:val="none" w:sz="4" w:space="0" w:color="000000"/>
            </w:tcBorders>
          </w:tcPr>
          <w:p w14:paraId="162F772C" w14:textId="77777777" w:rsidR="00C47F8C" w:rsidRDefault="00C47F8C">
            <w:pPr>
              <w:spacing w:before="40" w:after="40"/>
              <w:rPr>
                <w:rFonts w:ascii="Arial" w:hAnsi="Arial" w:cs="Arial"/>
                <w:sz w:val="10"/>
                <w:szCs w:val="10"/>
              </w:rPr>
            </w:pPr>
          </w:p>
        </w:tc>
        <w:tc>
          <w:tcPr>
            <w:tcW w:w="7806" w:type="dxa"/>
            <w:tcBorders>
              <w:top w:val="single" w:sz="4" w:space="0" w:color="FF99CC"/>
              <w:left w:val="none" w:sz="4" w:space="0" w:color="000000"/>
              <w:bottom w:val="none" w:sz="4" w:space="0" w:color="000000"/>
              <w:right w:val="none" w:sz="4" w:space="0" w:color="000000"/>
            </w:tcBorders>
          </w:tcPr>
          <w:p w14:paraId="35FB8BEE"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000" w:firstRow="0" w:lastRow="0" w:firstColumn="0" w:lastColumn="0" w:noHBand="0" w:noVBand="0"/>
            </w:tblPr>
            <w:tblGrid>
              <w:gridCol w:w="6682"/>
            </w:tblGrid>
            <w:tr w:rsidR="00C47F8C" w14:paraId="7CB46F8A" w14:textId="77777777">
              <w:trPr>
                <w:trHeight w:val="113"/>
              </w:trPr>
              <w:tc>
                <w:tcPr>
                  <w:tcW w:w="6682" w:type="dxa"/>
                  <w:shd w:val="clear" w:color="auto" w:fill="F286B7"/>
                  <w:vAlign w:val="bottom"/>
                </w:tcPr>
                <w:p w14:paraId="0E34051A" w14:textId="77777777" w:rsidR="00C47F8C" w:rsidRDefault="00151B24">
                  <w:pPr>
                    <w:pStyle w:val="af4"/>
                    <w:pBdr>
                      <w:top w:val="single" w:sz="0" w:space="0" w:color="F286B7"/>
                      <w:left w:val="single" w:sz="0" w:space="0" w:color="F286B7"/>
                      <w:bottom w:val="single" w:sz="0" w:space="0" w:color="F286B7"/>
                      <w:right w:val="single" w:sz="0" w:space="0" w:color="F286B7"/>
                    </w:pBdr>
                    <w:shd w:val="clear" w:color="auto" w:fill="F286B7"/>
                    <w:spacing w:before="40" w:after="40"/>
                    <w:rPr>
                      <w:sz w:val="32"/>
                      <w:szCs w:val="32"/>
                    </w:rPr>
                  </w:pPr>
                  <w:r>
                    <w:rPr>
                      <w:color w:val="FFFFFF"/>
                      <w:sz w:val="32"/>
                      <w:lang w:val="ru-RU" w:bidi="ru-RU"/>
                    </w:rPr>
                    <w:t>Сигнализация</w:t>
                  </w:r>
                </w:p>
              </w:tc>
            </w:tr>
            <w:tr w:rsidR="00C47F8C" w14:paraId="6363F90B" w14:textId="77777777">
              <w:trPr>
                <w:trHeight w:val="113"/>
              </w:trPr>
              <w:tc>
                <w:tcPr>
                  <w:tcW w:w="6682" w:type="dxa"/>
                  <w:shd w:val="clear" w:color="auto" w:fill="auto"/>
                </w:tcPr>
                <w:p w14:paraId="3127EAB5" w14:textId="77777777" w:rsidR="00C47F8C" w:rsidRDefault="00C47F8C">
                  <w:pPr>
                    <w:spacing w:before="40" w:after="40"/>
                    <w:rPr>
                      <w:rFonts w:ascii="Arial" w:hAnsi="Arial" w:cs="Arial"/>
                      <w:sz w:val="10"/>
                      <w:szCs w:val="10"/>
                    </w:rPr>
                  </w:pPr>
                </w:p>
              </w:tc>
            </w:tr>
            <w:tr w:rsidR="00C47F8C" w14:paraId="39223EF0" w14:textId="77777777">
              <w:trPr>
                <w:trHeight w:val="113"/>
              </w:trPr>
              <w:tc>
                <w:tcPr>
                  <w:tcW w:w="6682" w:type="dxa"/>
                  <w:tcBorders>
                    <w:bottom w:val="single" w:sz="4" w:space="0" w:color="FF99CC"/>
                  </w:tcBorders>
                  <w:shd w:val="clear" w:color="auto" w:fill="FACEE1"/>
                </w:tcPr>
                <w:p w14:paraId="0D560C4B" w14:textId="77777777" w:rsidR="00C47F8C" w:rsidRDefault="00151B24">
                  <w:pPr>
                    <w:pStyle w:val="af4"/>
                    <w:spacing w:before="40" w:after="40"/>
                  </w:pPr>
                  <w:r>
                    <w:rPr>
                      <w:color w:val="F286B7"/>
                      <w:lang w:val="ru-RU" w:bidi="ru-RU"/>
                    </w:rPr>
                    <w:t>1</w:t>
                  </w:r>
                  <w:r>
                    <w:rPr>
                      <w:lang w:val="ru-RU" w:bidi="ru-RU"/>
                    </w:rPr>
                    <w:t xml:space="preserve"> Сигнализация</w:t>
                  </w:r>
                </w:p>
              </w:tc>
            </w:tr>
            <w:tr w:rsidR="00C47F8C" w14:paraId="75F92B60" w14:textId="77777777">
              <w:trPr>
                <w:trHeight w:val="113"/>
              </w:trPr>
              <w:tc>
                <w:tcPr>
                  <w:tcW w:w="6682" w:type="dxa"/>
                  <w:tcBorders>
                    <w:top w:val="single" w:sz="4" w:space="0" w:color="FF99CC"/>
                  </w:tcBorders>
                  <w:shd w:val="clear" w:color="auto" w:fill="auto"/>
                  <w:vAlign w:val="center"/>
                </w:tcPr>
                <w:p w14:paraId="71D53EAC" w14:textId="77777777" w:rsidR="00C47F8C" w:rsidRDefault="00151B24">
                  <w:pPr>
                    <w:pStyle w:val="af4"/>
                    <w:spacing w:before="40" w:after="40"/>
                  </w:pPr>
                  <w:r>
                    <w:rPr>
                      <w:lang w:val="ru-RU" w:bidi="ru-RU"/>
                    </w:rPr>
                    <w:t>При обнаружении проникновения в автомобиль сигнализация подает световые и звуковые сигналы.</w:t>
                  </w:r>
                </w:p>
                <w:p w14:paraId="1CD24340" w14:textId="77777777" w:rsidR="00C47F8C" w:rsidRDefault="00151B24">
                  <w:pPr>
                    <w:pStyle w:val="af4"/>
                    <w:spacing w:before="40" w:after="40"/>
                  </w:pPr>
                  <w:r>
                    <w:rPr>
                      <w:lang w:val="ru-RU" w:bidi="ru-RU"/>
                    </w:rPr>
                    <w:t>Если сигнализация активирована, она срабатывает в следующих случаях:</w:t>
                  </w:r>
                </w:p>
                <w:p w14:paraId="496A9DFB" w14:textId="77777777" w:rsidR="00C47F8C" w:rsidRDefault="00151B24">
                  <w:pPr>
                    <w:pStyle w:val="af4"/>
                    <w:spacing w:before="40" w:after="40"/>
                  </w:pPr>
                  <w:r>
                    <w:rPr>
                      <w:lang w:val="ru-RU" w:bidi="ru-RU"/>
                    </w:rPr>
                    <w:t>• Запертую дверь или багажное отделение отпирают или открывают способом, отличным от использования функции входа или беспроводного дистанционного управления. (Двери снова автоматически запираются).</w:t>
                  </w:r>
                </w:p>
                <w:p w14:paraId="1A3B74B6" w14:textId="77777777" w:rsidR="00C47F8C" w:rsidRDefault="00151B24">
                  <w:pPr>
                    <w:pStyle w:val="af4"/>
                    <w:spacing w:before="40" w:after="40"/>
                  </w:pPr>
                  <w:r>
                    <w:rPr>
                      <w:lang w:val="ru-RU" w:bidi="ru-RU"/>
                    </w:rPr>
                    <w:t>• Открыт капот.</w:t>
                  </w:r>
                </w:p>
              </w:tc>
            </w:tr>
            <w:tr w:rsidR="00C47F8C" w14:paraId="304A1D40" w14:textId="77777777">
              <w:trPr>
                <w:trHeight w:val="113"/>
              </w:trPr>
              <w:tc>
                <w:tcPr>
                  <w:tcW w:w="6682" w:type="dxa"/>
                  <w:tcBorders>
                    <w:bottom w:val="single" w:sz="4" w:space="0" w:color="FF99CC"/>
                  </w:tcBorders>
                  <w:shd w:val="clear" w:color="auto" w:fill="FACEE1"/>
                  <w:vAlign w:val="bottom"/>
                </w:tcPr>
                <w:p w14:paraId="73020A18" w14:textId="77777777" w:rsidR="00C47F8C" w:rsidRDefault="00151B24">
                  <w:pPr>
                    <w:pStyle w:val="af4"/>
                    <w:spacing w:before="40" w:after="40"/>
                  </w:pPr>
                  <w:r>
                    <w:rPr>
                      <w:color w:val="F286B7"/>
                      <w:lang w:val="ru-RU" w:bidi="ru-RU"/>
                    </w:rPr>
                    <w:t>1</w:t>
                  </w:r>
                  <w:r>
                    <w:rPr>
                      <w:lang w:val="ru-RU" w:bidi="ru-RU"/>
                    </w:rPr>
                    <w:t xml:space="preserve"> Активация сигнализации</w:t>
                  </w:r>
                </w:p>
              </w:tc>
            </w:tr>
            <w:tr w:rsidR="00C47F8C" w14:paraId="20A28774" w14:textId="77777777">
              <w:trPr>
                <w:trHeight w:val="113"/>
              </w:trPr>
              <w:tc>
                <w:tcPr>
                  <w:tcW w:w="6682" w:type="dxa"/>
                  <w:tcBorders>
                    <w:top w:val="single" w:sz="4" w:space="0" w:color="FF99CC"/>
                  </w:tcBorders>
                  <w:shd w:val="clear" w:color="auto" w:fill="auto"/>
                  <w:vAlign w:val="bottom"/>
                </w:tcPr>
                <w:p w14:paraId="2650F4B2" w14:textId="77777777" w:rsidR="00C47F8C" w:rsidRDefault="00151B24">
                  <w:pPr>
                    <w:pStyle w:val="af4"/>
                    <w:spacing w:before="40" w:after="40"/>
                  </w:pPr>
                  <w:r>
                    <w:rPr>
                      <w:lang w:val="ru-RU" w:bidi="ru-RU"/>
                    </w:rPr>
                    <w:t>Закройте двери, багажное отделение и капот и заблокируйте все двери с помощью функции входа или беспроводного дистанционного управления. Через 9 секунд система включится автоматически.</w:t>
                  </w:r>
                </w:p>
                <w:p w14:paraId="0AC81F58" w14:textId="77777777" w:rsidR="00C47F8C" w:rsidRDefault="00151B24">
                  <w:pPr>
                    <w:pStyle w:val="af4"/>
                    <w:spacing w:before="40" w:after="40"/>
                    <w:rPr>
                      <w:sz w:val="19"/>
                      <w:szCs w:val="19"/>
                    </w:rPr>
                  </w:pPr>
                  <w:r>
                    <w:rPr>
                      <w:sz w:val="19"/>
                      <w:lang w:val="ru-RU" w:bidi="ru-RU"/>
                    </w:rPr>
                    <w:t>После активации системы световой индикатор перестает гореть постоянным светом и начинает мигать.</w:t>
                  </w:r>
                </w:p>
                <w:p w14:paraId="3A671BCE" w14:textId="77777777" w:rsidR="00C47F8C" w:rsidRDefault="00151B24">
                  <w:pPr>
                    <w:pStyle w:val="af4"/>
                    <w:tabs>
                      <w:tab w:val="left" w:pos="3558"/>
                    </w:tabs>
                    <w:spacing w:before="40" w:after="40"/>
                  </w:pPr>
                  <w:r>
                    <w:rPr>
                      <w:color w:val="656565"/>
                      <w:lang w:val="ru-RU" w:bidi="ru-RU"/>
                    </w:rPr>
                    <w:t xml:space="preserve">► </w:t>
                  </w:r>
                  <w:r>
                    <w:rPr>
                      <w:lang w:val="ru-RU" w:bidi="ru-RU"/>
                    </w:rPr>
                    <w:t>Тип A</w:t>
                  </w:r>
                  <w:r>
                    <w:rPr>
                      <w:lang w:val="ru-RU" w:bidi="ru-RU"/>
                    </w:rPr>
                    <w:tab/>
                  </w:r>
                  <w:r>
                    <w:rPr>
                      <w:color w:val="656565"/>
                      <w:lang w:val="ru-RU" w:bidi="ru-RU"/>
                    </w:rPr>
                    <w:t xml:space="preserve">► </w:t>
                  </w:r>
                  <w:r>
                    <w:rPr>
                      <w:lang w:val="ru-RU" w:bidi="ru-RU"/>
                    </w:rPr>
                    <w:t>Тип B</w:t>
                  </w:r>
                </w:p>
              </w:tc>
            </w:tr>
          </w:tbl>
          <w:p w14:paraId="163329E9" w14:textId="77777777" w:rsidR="00C47F8C" w:rsidRDefault="00151B24">
            <w:pPr>
              <w:rPr>
                <w:rFonts w:ascii="Arial" w:hAnsi="Arial" w:cs="Arial"/>
                <w:lang w:eastAsia="zh-TW"/>
              </w:rPr>
            </w:pPr>
            <w:r>
              <w:rPr>
                <w:rFonts w:ascii="Arial" w:hAnsi="Arial" w:cs="Arial"/>
                <w:noProof/>
                <w:lang w:eastAsia="ru-RU" w:bidi="ar-SA"/>
              </w:rPr>
              <w:drawing>
                <wp:anchor distT="0" distB="0" distL="0" distR="0" simplePos="0" relativeHeight="251641856" behindDoc="1" locked="0" layoutInCell="1" allowOverlap="1" wp14:anchorId="0E953D88" wp14:editId="0E66489A">
                  <wp:simplePos x="0" y="0"/>
                  <wp:positionH relativeFrom="margin">
                    <wp:posOffset>42545</wp:posOffset>
                  </wp:positionH>
                  <wp:positionV relativeFrom="paragraph">
                    <wp:posOffset>63500</wp:posOffset>
                  </wp:positionV>
                  <wp:extent cx="4230370" cy="1334770"/>
                  <wp:effectExtent l="0" t="0" r="0" b="0"/>
                  <wp:wrapNone/>
                  <wp:docPr id="227" name="Shape 246"/>
                  <wp:cNvGraphicFramePr/>
                  <a:graphic xmlns:a="http://schemas.openxmlformats.org/drawingml/2006/main">
                    <a:graphicData uri="http://schemas.openxmlformats.org/drawingml/2006/picture">
                      <pic:pic xmlns:pic="http://schemas.openxmlformats.org/drawingml/2006/picture">
                        <pic:nvPicPr>
                          <pic:cNvPr id="247" name="Picture box 247"/>
                          <pic:cNvPicPr/>
                        </pic:nvPicPr>
                        <pic:blipFill>
                          <a:blip r:embed="rId210"/>
                          <a:stretch/>
                        </pic:blipFill>
                        <pic:spPr bwMode="auto">
                          <a:xfrm>
                            <a:off x="0" y="0"/>
                            <a:ext cx="4230370" cy="1334770"/>
                          </a:xfrm>
                          <a:prstGeom prst="rect">
                            <a:avLst/>
                          </a:prstGeom>
                        </pic:spPr>
                      </pic:pic>
                    </a:graphicData>
                  </a:graphic>
                  <wp14:sizeRelH relativeFrom="margin">
                    <wp14:pctWidth>0</wp14:pctWidth>
                  </wp14:sizeRelH>
                  <wp14:sizeRelV relativeFrom="margin">
                    <wp14:pctHeight>0</wp14:pctHeight>
                  </wp14:sizeRelV>
                </wp:anchor>
              </w:drawing>
            </w:r>
          </w:p>
          <w:p w14:paraId="43DB8F09" w14:textId="77777777" w:rsidR="00C47F8C" w:rsidRDefault="00C47F8C">
            <w:pPr>
              <w:rPr>
                <w:rFonts w:ascii="Arial" w:hAnsi="Arial" w:cs="Arial"/>
                <w:lang w:eastAsia="zh-TW"/>
              </w:rPr>
            </w:pPr>
          </w:p>
          <w:p w14:paraId="590B195F" w14:textId="77777777" w:rsidR="00C47F8C" w:rsidRDefault="00C47F8C">
            <w:pPr>
              <w:rPr>
                <w:rFonts w:ascii="Arial" w:hAnsi="Arial" w:cs="Arial"/>
                <w:lang w:eastAsia="zh-TW"/>
              </w:rPr>
            </w:pPr>
          </w:p>
          <w:p w14:paraId="19D927D5" w14:textId="77777777" w:rsidR="00C47F8C" w:rsidRDefault="00C47F8C">
            <w:pPr>
              <w:rPr>
                <w:rFonts w:ascii="Arial" w:hAnsi="Arial" w:cs="Arial"/>
                <w:lang w:eastAsia="zh-TW"/>
              </w:rPr>
            </w:pPr>
          </w:p>
          <w:p w14:paraId="3AD9D372" w14:textId="77777777" w:rsidR="00C47F8C" w:rsidRDefault="00C47F8C">
            <w:pPr>
              <w:rPr>
                <w:rFonts w:ascii="Arial" w:hAnsi="Arial" w:cs="Arial"/>
                <w:lang w:eastAsia="zh-TW"/>
              </w:rPr>
            </w:pPr>
          </w:p>
          <w:p w14:paraId="519197AD" w14:textId="77777777" w:rsidR="00C47F8C" w:rsidRDefault="00C47F8C">
            <w:pPr>
              <w:rPr>
                <w:rFonts w:ascii="Arial" w:hAnsi="Arial" w:cs="Arial"/>
                <w:lang w:eastAsia="zh-TW"/>
              </w:rPr>
            </w:pPr>
          </w:p>
          <w:p w14:paraId="5974AAD4" w14:textId="77777777" w:rsidR="00C47F8C" w:rsidRDefault="00C47F8C">
            <w:pPr>
              <w:rPr>
                <w:rFonts w:ascii="Arial" w:hAnsi="Arial" w:cs="Arial"/>
                <w:lang w:eastAsia="zh-TW"/>
              </w:rPr>
            </w:pPr>
          </w:p>
          <w:p w14:paraId="6BCA5ED4" w14:textId="77777777" w:rsidR="00C47F8C" w:rsidRDefault="00C47F8C">
            <w:pPr>
              <w:rPr>
                <w:rFonts w:ascii="Arial" w:hAnsi="Arial" w:cs="Arial"/>
                <w:lang w:eastAsia="zh-TW"/>
              </w:rPr>
            </w:pPr>
          </w:p>
          <w:p w14:paraId="4DA4E6B9" w14:textId="77777777" w:rsidR="00C47F8C" w:rsidRDefault="00C47F8C">
            <w:pPr>
              <w:rPr>
                <w:rFonts w:ascii="Arial" w:hAnsi="Arial" w:cs="Arial"/>
                <w:lang w:eastAsia="zh-TW"/>
              </w:rPr>
            </w:pPr>
          </w:p>
          <w:tbl>
            <w:tblPr>
              <w:tblW w:w="0" w:type="auto"/>
              <w:tblLayout w:type="fixed"/>
              <w:tblCellMar>
                <w:left w:w="10" w:type="dxa"/>
                <w:right w:w="10" w:type="dxa"/>
              </w:tblCellMar>
              <w:tblLook w:val="0000" w:firstRow="0" w:lastRow="0" w:firstColumn="0" w:lastColumn="0" w:noHBand="0" w:noVBand="0"/>
            </w:tblPr>
            <w:tblGrid>
              <w:gridCol w:w="6725"/>
            </w:tblGrid>
            <w:tr w:rsidR="00C47F8C" w14:paraId="4C43A246" w14:textId="77777777">
              <w:trPr>
                <w:trHeight w:val="113"/>
              </w:trPr>
              <w:tc>
                <w:tcPr>
                  <w:tcW w:w="6725" w:type="dxa"/>
                  <w:tcBorders>
                    <w:bottom w:val="single" w:sz="4" w:space="0" w:color="FF99CC"/>
                  </w:tcBorders>
                  <w:shd w:val="clear" w:color="auto" w:fill="FACEE1"/>
                </w:tcPr>
                <w:p w14:paraId="4A341CDA" w14:textId="77777777" w:rsidR="00C47F8C" w:rsidRDefault="00151B24">
                  <w:pPr>
                    <w:pStyle w:val="af4"/>
                    <w:spacing w:before="40" w:after="40"/>
                  </w:pPr>
                  <w:r>
                    <w:rPr>
                      <w:lang w:val="ru-RU" w:bidi="ru-RU"/>
                    </w:rPr>
                    <w:t>Деактивация или выключение сигнализации</w:t>
                  </w:r>
                </w:p>
              </w:tc>
            </w:tr>
            <w:tr w:rsidR="00C47F8C" w14:paraId="1735B57B" w14:textId="77777777">
              <w:trPr>
                <w:trHeight w:val="113"/>
              </w:trPr>
              <w:tc>
                <w:tcPr>
                  <w:tcW w:w="6725" w:type="dxa"/>
                  <w:tcBorders>
                    <w:top w:val="single" w:sz="4" w:space="0" w:color="FF99CC"/>
                  </w:tcBorders>
                  <w:shd w:val="clear" w:color="auto" w:fill="auto"/>
                  <w:vAlign w:val="bottom"/>
                </w:tcPr>
                <w:p w14:paraId="59B5316B" w14:textId="77777777" w:rsidR="00C47F8C" w:rsidRDefault="00151B24">
                  <w:pPr>
                    <w:pStyle w:val="af4"/>
                    <w:spacing w:before="40" w:after="40"/>
                    <w:rPr>
                      <w:sz w:val="24"/>
                      <w:szCs w:val="24"/>
                    </w:rPr>
                  </w:pPr>
                  <w:r>
                    <w:rPr>
                      <w:lang w:val="ru-RU" w:bidi="ru-RU"/>
                    </w:rPr>
                    <w:t>Выполните одно из следующих действий, чтобы прекратить работу сигнализации или отключить ее</w:t>
                  </w:r>
                  <w:r>
                    <w:rPr>
                      <w:sz w:val="24"/>
                      <w:lang w:val="ru-RU" w:bidi="ru-RU"/>
                    </w:rPr>
                    <w:t>:</w:t>
                  </w:r>
                </w:p>
              </w:tc>
            </w:tr>
            <w:tr w:rsidR="00C47F8C" w14:paraId="03ACBA5B" w14:textId="77777777">
              <w:trPr>
                <w:trHeight w:val="113"/>
              </w:trPr>
              <w:tc>
                <w:tcPr>
                  <w:tcW w:w="6725" w:type="dxa"/>
                  <w:shd w:val="clear" w:color="auto" w:fill="auto"/>
                </w:tcPr>
                <w:p w14:paraId="028000D6" w14:textId="77777777" w:rsidR="00C47F8C" w:rsidRDefault="00151B24">
                  <w:pPr>
                    <w:pStyle w:val="af4"/>
                    <w:spacing w:before="40" w:after="40"/>
                  </w:pPr>
                  <w:r>
                    <w:rPr>
                      <w:lang w:val="ru-RU" w:bidi="ru-RU"/>
                    </w:rPr>
                    <w:t>• Разблокируйте двери или откройте багажное отделение с помощью функции входа или беспроводного дистанционного управления.</w:t>
                  </w:r>
                </w:p>
              </w:tc>
            </w:tr>
            <w:tr w:rsidR="00C47F8C" w14:paraId="0CFBDAB2" w14:textId="77777777">
              <w:trPr>
                <w:trHeight w:val="113"/>
              </w:trPr>
              <w:tc>
                <w:tcPr>
                  <w:tcW w:w="6725" w:type="dxa"/>
                  <w:shd w:val="clear" w:color="auto" w:fill="auto"/>
                  <w:vAlign w:val="bottom"/>
                </w:tcPr>
                <w:p w14:paraId="1475F9C6" w14:textId="77777777" w:rsidR="00C47F8C" w:rsidRDefault="00151B24">
                  <w:pPr>
                    <w:pStyle w:val="af4"/>
                    <w:spacing w:before="40" w:after="40"/>
                  </w:pPr>
                  <w:r>
                    <w:rPr>
                      <w:lang w:val="ru-RU" w:bidi="ru-RU"/>
                    </w:rPr>
                    <w:t>• Заведите двигатель. (Сигнализация будет отключена или прекратит работу через несколько секунд ).</w:t>
                  </w:r>
                </w:p>
              </w:tc>
            </w:tr>
          </w:tbl>
          <w:p w14:paraId="3501849E" w14:textId="77777777" w:rsidR="00C47F8C" w:rsidRDefault="00C47F8C">
            <w:pPr>
              <w:rPr>
                <w:rFonts w:ascii="Arial" w:hAnsi="Arial" w:cs="Arial"/>
              </w:rPr>
            </w:pPr>
          </w:p>
          <w:p w14:paraId="16496819" w14:textId="77777777" w:rsidR="00C47F8C" w:rsidRDefault="00C47F8C">
            <w:pPr>
              <w:spacing w:before="40" w:after="40"/>
              <w:rPr>
                <w:rFonts w:ascii="Arial" w:hAnsi="Arial" w:cs="Arial"/>
                <w:sz w:val="10"/>
                <w:szCs w:val="10"/>
              </w:rPr>
            </w:pPr>
          </w:p>
        </w:tc>
      </w:tr>
    </w:tbl>
    <w:p w14:paraId="29BEA9B5" w14:textId="77777777" w:rsidR="00C47F8C" w:rsidRDefault="00C47F8C">
      <w:pPr>
        <w:rPr>
          <w:rFonts w:ascii="Arial" w:hAnsi="Arial" w:cs="Arial"/>
        </w:rPr>
      </w:pPr>
    </w:p>
    <w:p w14:paraId="12813FFD" w14:textId="77777777" w:rsidR="00C47F8C" w:rsidRDefault="00C47F8C">
      <w:pPr>
        <w:rPr>
          <w:rFonts w:ascii="Arial" w:hAnsi="Arial" w:cs="Arial"/>
        </w:rPr>
      </w:pPr>
    </w:p>
    <w:p w14:paraId="038083B9" w14:textId="77777777" w:rsidR="00C47F8C" w:rsidRDefault="00C47F8C">
      <w:pPr>
        <w:rPr>
          <w:rFonts w:ascii="Arial" w:hAnsi="Arial" w:cs="Arial"/>
        </w:rPr>
        <w:sectPr w:rsidR="00C47F8C">
          <w:type w:val="continuous"/>
          <w:pgSz w:w="11900" w:h="16840"/>
          <w:pgMar w:top="568" w:right="1694" w:bottom="1063" w:left="1418" w:header="1701" w:footer="746"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5CBBD460"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744A11E1" w14:textId="77777777" w:rsidR="00C47F8C" w:rsidRDefault="00151B24">
            <w:pPr>
              <w:pStyle w:val="63"/>
              <w:jc w:val="right"/>
            </w:pPr>
            <w:r>
              <w:rPr>
                <w:rFonts w:ascii="Arial" w:hAnsi="Arial" w:cs="Arial"/>
                <w:szCs w:val="22"/>
                <w:lang w:bidi="ru-RU"/>
              </w:rPr>
              <w:lastRenderedPageBreak/>
              <w:t>1-4. ПРОТИВОУГОННАЯ СИСТЕМА</w:t>
            </w:r>
          </w:p>
        </w:tc>
        <w:tc>
          <w:tcPr>
            <w:tcW w:w="418" w:type="dxa"/>
            <w:tcBorders>
              <w:top w:val="none" w:sz="4" w:space="0" w:color="000000"/>
              <w:left w:val="none" w:sz="4" w:space="0" w:color="000000"/>
              <w:bottom w:val="single" w:sz="4" w:space="0" w:color="FF99CC"/>
              <w:right w:val="none" w:sz="4" w:space="0" w:color="000000"/>
            </w:tcBorders>
            <w:vAlign w:val="bottom"/>
          </w:tcPr>
          <w:sdt>
            <w:sdtPr>
              <w:id w:val="-48686432"/>
              <w:docPartObj>
                <w:docPartGallery w:val="Page Numbers (Top of Page)"/>
                <w:docPartUnique/>
              </w:docPartObj>
            </w:sdtPr>
            <w:sdtContent>
              <w:p w14:paraId="589CD9BD" w14:textId="77777777" w:rsidR="00C47F8C" w:rsidRDefault="00151B24">
                <w:pPr>
                  <w:pStyle w:val="afe"/>
                  <w:jc w:val="right"/>
                  <w:rPr>
                    <w:rFonts w:ascii="Arial" w:hAnsi="Arial" w:cs="Arial"/>
                    <w:sz w:val="20"/>
                  </w:rPr>
                </w:pPr>
                <w:r>
                  <w:rPr>
                    <w:rFonts w:ascii="Arial" w:hAnsi="Arial" w:cs="Arial"/>
                    <w:b/>
                    <w:sz w:val="20"/>
                  </w:rPr>
                  <w:t>90</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145A0699" w14:textId="77777777" w:rsidR="00C47F8C" w:rsidRDefault="00C47F8C">
            <w:pPr>
              <w:spacing w:before="40" w:after="40"/>
              <w:rPr>
                <w:rFonts w:ascii="Arial" w:hAnsi="Arial" w:cs="Arial"/>
                <w:sz w:val="10"/>
                <w:szCs w:val="10"/>
              </w:rPr>
            </w:pPr>
          </w:p>
        </w:tc>
      </w:tr>
      <w:tr w:rsidR="00C47F8C" w14:paraId="42D83840" w14:textId="77777777">
        <w:trPr>
          <w:trHeight w:val="113"/>
        </w:trPr>
        <w:tc>
          <w:tcPr>
            <w:tcW w:w="436" w:type="dxa"/>
            <w:tcBorders>
              <w:top w:val="single" w:sz="4" w:space="0" w:color="FF99CC"/>
              <w:left w:val="none" w:sz="4" w:space="0" w:color="000000"/>
              <w:bottom w:val="none" w:sz="4" w:space="0" w:color="000000"/>
              <w:right w:val="none" w:sz="4" w:space="0" w:color="000000"/>
            </w:tcBorders>
          </w:tcPr>
          <w:p w14:paraId="2CCF5AF1" w14:textId="77777777" w:rsidR="00C47F8C" w:rsidRDefault="00C47F8C">
            <w:pPr>
              <w:spacing w:before="40" w:after="40"/>
              <w:rPr>
                <w:rFonts w:ascii="Arial" w:hAnsi="Arial" w:cs="Arial"/>
                <w:sz w:val="4"/>
                <w:szCs w:val="4"/>
              </w:rPr>
            </w:pPr>
          </w:p>
        </w:tc>
        <w:tc>
          <w:tcPr>
            <w:tcW w:w="7407" w:type="dxa"/>
            <w:tcBorders>
              <w:top w:val="single" w:sz="4" w:space="0" w:color="FF99CC"/>
              <w:left w:val="none" w:sz="4" w:space="0" w:color="000000"/>
              <w:bottom w:val="none" w:sz="4" w:space="0" w:color="000000"/>
              <w:right w:val="none" w:sz="4" w:space="0" w:color="000000"/>
            </w:tcBorders>
          </w:tcPr>
          <w:p w14:paraId="29E090E4" w14:textId="77777777" w:rsidR="00C47F8C" w:rsidRDefault="00C47F8C">
            <w:pPr>
              <w:spacing w:before="40" w:after="40"/>
              <w:rPr>
                <w:rFonts w:ascii="Arial" w:hAnsi="Arial" w:cs="Arial"/>
                <w:sz w:val="4"/>
                <w:szCs w:val="4"/>
              </w:rPr>
            </w:pPr>
          </w:p>
        </w:tc>
        <w:tc>
          <w:tcPr>
            <w:tcW w:w="418" w:type="dxa"/>
            <w:tcBorders>
              <w:top w:val="single" w:sz="4" w:space="0" w:color="FF99CC"/>
              <w:left w:val="none" w:sz="4" w:space="0" w:color="000000"/>
              <w:bottom w:val="none" w:sz="4" w:space="0" w:color="000000"/>
              <w:right w:val="none" w:sz="4" w:space="0" w:color="000000"/>
            </w:tcBorders>
          </w:tcPr>
          <w:p w14:paraId="27233D4B" w14:textId="77777777" w:rsidR="00C47F8C" w:rsidRDefault="00C47F8C">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0DF31E25" w14:textId="77777777" w:rsidR="00C47F8C" w:rsidRDefault="00C47F8C">
            <w:pPr>
              <w:spacing w:before="40" w:after="40"/>
              <w:rPr>
                <w:rFonts w:ascii="Arial" w:hAnsi="Arial" w:cs="Arial"/>
                <w:sz w:val="10"/>
                <w:szCs w:val="10"/>
              </w:rPr>
            </w:pPr>
          </w:p>
        </w:tc>
      </w:tr>
      <w:tr w:rsidR="00C47F8C" w14:paraId="22A28E51" w14:textId="77777777">
        <w:trPr>
          <w:trHeight w:val="113"/>
        </w:trPr>
        <w:tc>
          <w:tcPr>
            <w:tcW w:w="436" w:type="dxa"/>
            <w:vMerge w:val="restart"/>
          </w:tcPr>
          <w:p w14:paraId="7BF2BBAC" w14:textId="77777777" w:rsidR="00C47F8C" w:rsidRDefault="00C47F8C">
            <w:pPr>
              <w:spacing w:before="40" w:after="40"/>
              <w:rPr>
                <w:rFonts w:ascii="Arial" w:hAnsi="Arial" w:cs="Arial"/>
                <w:sz w:val="4"/>
                <w:szCs w:val="4"/>
              </w:rPr>
            </w:pPr>
          </w:p>
        </w:tc>
        <w:tc>
          <w:tcPr>
            <w:tcW w:w="7407" w:type="dxa"/>
          </w:tcPr>
          <w:p w14:paraId="2A16C02E" w14:textId="77777777" w:rsidR="00C47F8C" w:rsidRDefault="00C47F8C">
            <w:pPr>
              <w:pStyle w:val="af4"/>
              <w:spacing w:before="40" w:after="40"/>
              <w:rPr>
                <w:sz w:val="4"/>
                <w:szCs w:val="4"/>
              </w:rPr>
            </w:pPr>
          </w:p>
        </w:tc>
        <w:tc>
          <w:tcPr>
            <w:tcW w:w="418" w:type="dxa"/>
          </w:tcPr>
          <w:p w14:paraId="45D76094"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72A0EC9F" w14:textId="77777777" w:rsidR="00C47F8C" w:rsidRDefault="00C47F8C">
            <w:pPr>
              <w:widowControl/>
              <w:rPr>
                <w:rFonts w:ascii="Arial" w:hAnsi="Arial" w:cs="Arial"/>
                <w:sz w:val="10"/>
                <w:szCs w:val="10"/>
              </w:rPr>
            </w:pPr>
          </w:p>
        </w:tc>
      </w:tr>
      <w:tr w:rsidR="00C47F8C" w14:paraId="651FDA72" w14:textId="77777777">
        <w:trPr>
          <w:trHeight w:val="113"/>
        </w:trPr>
        <w:tc>
          <w:tcPr>
            <w:tcW w:w="7843" w:type="dxa"/>
            <w:vMerge/>
            <w:vAlign w:val="center"/>
          </w:tcPr>
          <w:p w14:paraId="513A8B52" w14:textId="77777777" w:rsidR="00C47F8C" w:rsidRDefault="00C47F8C">
            <w:pPr>
              <w:widowControl/>
              <w:rPr>
                <w:rFonts w:ascii="Arial" w:hAnsi="Arial" w:cs="Arial"/>
                <w:sz w:val="10"/>
                <w:szCs w:val="10"/>
              </w:rPr>
            </w:pPr>
          </w:p>
        </w:tc>
        <w:tc>
          <w:tcPr>
            <w:tcW w:w="7407" w:type="dxa"/>
            <w:vMerge w:val="restart"/>
          </w:tcPr>
          <w:p w14:paraId="4DFFB715"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4A0" w:firstRow="1" w:lastRow="0" w:firstColumn="1" w:lastColumn="0" w:noHBand="0" w:noVBand="1"/>
            </w:tblPr>
            <w:tblGrid>
              <w:gridCol w:w="3955"/>
              <w:gridCol w:w="2510"/>
            </w:tblGrid>
            <w:tr w:rsidR="00C47F8C" w14:paraId="0022E420" w14:textId="77777777">
              <w:trPr>
                <w:trHeight w:val="113"/>
              </w:trPr>
              <w:tc>
                <w:tcPr>
                  <w:tcW w:w="6465" w:type="dxa"/>
                  <w:gridSpan w:val="2"/>
                  <w:tcBorders>
                    <w:top w:val="single" w:sz="4" w:space="0" w:color="auto"/>
                    <w:left w:val="none" w:sz="4" w:space="0" w:color="000000"/>
                    <w:bottom w:val="none" w:sz="4" w:space="0" w:color="000000"/>
                    <w:right w:val="none" w:sz="4" w:space="0" w:color="000000"/>
                  </w:tcBorders>
                  <w:vAlign w:val="center"/>
                </w:tcPr>
                <w:p w14:paraId="661F88DA" w14:textId="77777777" w:rsidR="00C47F8C" w:rsidRDefault="00151B24">
                  <w:pPr>
                    <w:pStyle w:val="af4"/>
                    <w:spacing w:before="40" w:after="40"/>
                    <w:rPr>
                      <w:color w:val="auto"/>
                      <w:sz w:val="18"/>
                      <w:szCs w:val="18"/>
                    </w:rPr>
                  </w:pPr>
                  <w:r>
                    <w:rPr>
                      <w:color w:val="656565"/>
                      <w:sz w:val="18"/>
                      <w:lang w:val="ru-RU" w:bidi="ru-RU"/>
                    </w:rPr>
                    <w:t>■</w:t>
                  </w:r>
                  <w:r>
                    <w:rPr>
                      <w:sz w:val="18"/>
                      <w:lang w:val="ru-RU" w:bidi="ru-RU"/>
                    </w:rPr>
                    <w:t xml:space="preserve"> Техническое обслуживание системы</w:t>
                  </w:r>
                </w:p>
                <w:p w14:paraId="62D2066F" w14:textId="77777777" w:rsidR="00C47F8C" w:rsidRDefault="00151B24">
                  <w:pPr>
                    <w:pStyle w:val="af4"/>
                    <w:spacing w:before="40" w:after="40"/>
                    <w:rPr>
                      <w:sz w:val="19"/>
                      <w:szCs w:val="19"/>
                    </w:rPr>
                  </w:pPr>
                  <w:r>
                    <w:rPr>
                      <w:sz w:val="19"/>
                      <w:lang w:val="ru-RU" w:bidi="ru-RU"/>
                    </w:rPr>
                    <w:t>Автомобиль оснащен системой сигнализации, которая не требует технического обслуживания.</w:t>
                  </w:r>
                </w:p>
                <w:p w14:paraId="2E4DB81A" w14:textId="77777777" w:rsidR="00C47F8C" w:rsidRDefault="00151B24">
                  <w:pPr>
                    <w:pStyle w:val="af4"/>
                    <w:spacing w:before="40" w:after="40"/>
                    <w:rPr>
                      <w:sz w:val="18"/>
                      <w:szCs w:val="18"/>
                    </w:rPr>
                  </w:pPr>
                  <w:r>
                    <w:rPr>
                      <w:color w:val="656565"/>
                      <w:sz w:val="18"/>
                      <w:lang w:val="ru-RU" w:bidi="ru-RU"/>
                    </w:rPr>
                    <w:t>■</w:t>
                  </w:r>
                  <w:r>
                    <w:rPr>
                      <w:sz w:val="18"/>
                      <w:lang w:val="ru-RU" w:bidi="ru-RU"/>
                    </w:rPr>
                    <w:t xml:space="preserve"> Что следует проверить перед запиранием автомобиля</w:t>
                  </w:r>
                </w:p>
                <w:p w14:paraId="769C86DF" w14:textId="77777777" w:rsidR="00C47F8C" w:rsidRDefault="00151B24">
                  <w:pPr>
                    <w:pStyle w:val="af4"/>
                    <w:spacing w:before="40" w:after="40"/>
                    <w:rPr>
                      <w:sz w:val="19"/>
                      <w:szCs w:val="19"/>
                    </w:rPr>
                  </w:pPr>
                  <w:r>
                    <w:rPr>
                      <w:sz w:val="19"/>
                      <w:lang w:val="ru-RU" w:bidi="ru-RU"/>
                    </w:rPr>
                    <w:t>Во избежание неожиданного срабатывания сигнализации и кражи автомобиля убедитесь в следующем:</w:t>
                  </w:r>
                </w:p>
                <w:p w14:paraId="6DEF1983" w14:textId="77777777" w:rsidR="00C47F8C" w:rsidRDefault="00151B24" w:rsidP="00647056">
                  <w:pPr>
                    <w:pStyle w:val="af4"/>
                    <w:numPr>
                      <w:ilvl w:val="0"/>
                      <w:numId w:val="356"/>
                    </w:numPr>
                    <w:tabs>
                      <w:tab w:val="left" w:pos="547"/>
                    </w:tabs>
                    <w:spacing w:before="40" w:after="40"/>
                    <w:ind w:left="405" w:hanging="284"/>
                    <w:rPr>
                      <w:sz w:val="19"/>
                      <w:szCs w:val="19"/>
                    </w:rPr>
                  </w:pPr>
                  <w:r>
                    <w:rPr>
                      <w:sz w:val="19"/>
                      <w:lang w:val="ru-RU" w:bidi="ru-RU"/>
                    </w:rPr>
                    <w:t>В автомобиле никого нет.</w:t>
                  </w:r>
                </w:p>
                <w:p w14:paraId="08B2A437" w14:textId="77777777" w:rsidR="00C47F8C" w:rsidRDefault="00151B24" w:rsidP="00647056">
                  <w:pPr>
                    <w:pStyle w:val="af4"/>
                    <w:numPr>
                      <w:ilvl w:val="0"/>
                      <w:numId w:val="356"/>
                    </w:numPr>
                    <w:tabs>
                      <w:tab w:val="left" w:pos="547"/>
                    </w:tabs>
                    <w:spacing w:before="40" w:after="40"/>
                    <w:ind w:left="405" w:hanging="284"/>
                    <w:rPr>
                      <w:sz w:val="19"/>
                      <w:szCs w:val="19"/>
                    </w:rPr>
                  </w:pPr>
                  <w:r>
                    <w:rPr>
                      <w:sz w:val="19"/>
                      <w:lang w:val="ru-RU" w:bidi="ru-RU"/>
                    </w:rPr>
                    <w:t>Стекла и люк (при наличии) или панорамный люк (при наличии) были подняты/закрыты перед активацией сигнализации.</w:t>
                  </w:r>
                </w:p>
                <w:p w14:paraId="48527B91" w14:textId="77777777" w:rsidR="00C47F8C" w:rsidRDefault="00151B24" w:rsidP="00647056">
                  <w:pPr>
                    <w:pStyle w:val="af4"/>
                    <w:numPr>
                      <w:ilvl w:val="0"/>
                      <w:numId w:val="356"/>
                    </w:numPr>
                    <w:tabs>
                      <w:tab w:val="left" w:pos="547"/>
                    </w:tabs>
                    <w:spacing w:before="40" w:after="40"/>
                    <w:ind w:left="405" w:hanging="284"/>
                    <w:rPr>
                      <w:sz w:val="19"/>
                      <w:szCs w:val="19"/>
                    </w:rPr>
                  </w:pPr>
                  <w:r>
                    <w:rPr>
                      <w:sz w:val="19"/>
                      <w:lang w:val="ru-RU" w:bidi="ru-RU"/>
                    </w:rPr>
                    <w:t>В автомобиле не осталось ценных или личных вещей.</w:t>
                  </w:r>
                </w:p>
                <w:p w14:paraId="1F5B3C40" w14:textId="77777777" w:rsidR="00C47F8C" w:rsidRDefault="00151B24">
                  <w:pPr>
                    <w:pStyle w:val="af4"/>
                    <w:spacing w:before="40" w:after="40"/>
                    <w:rPr>
                      <w:sz w:val="18"/>
                      <w:szCs w:val="18"/>
                    </w:rPr>
                  </w:pPr>
                  <w:r>
                    <w:rPr>
                      <w:color w:val="656565"/>
                      <w:sz w:val="18"/>
                      <w:lang w:val="ru-RU" w:bidi="ru-RU"/>
                    </w:rPr>
                    <w:t>■</w:t>
                  </w:r>
                  <w:r>
                    <w:rPr>
                      <w:sz w:val="18"/>
                      <w:lang w:val="ru-RU" w:bidi="ru-RU"/>
                    </w:rPr>
                    <w:t xml:space="preserve"> Срабатывание сигнализации</w:t>
                  </w:r>
                </w:p>
                <w:p w14:paraId="0A231D2C" w14:textId="77777777" w:rsidR="00C47F8C" w:rsidRDefault="00151B24">
                  <w:pPr>
                    <w:pStyle w:val="af4"/>
                    <w:spacing w:before="40" w:after="40"/>
                    <w:rPr>
                      <w:sz w:val="19"/>
                      <w:szCs w:val="19"/>
                    </w:rPr>
                  </w:pPr>
                  <w:r>
                    <w:rPr>
                      <w:sz w:val="19"/>
                      <w:lang w:val="ru-RU" w:bidi="ru-RU"/>
                    </w:rPr>
                    <w:t>Сигнализация может сработать с следующих случаях: (Прекращение действия сигнализации отключает систему сигнализации).</w:t>
                  </w:r>
                </w:p>
              </w:tc>
            </w:tr>
            <w:tr w:rsidR="00C47F8C" w14:paraId="63671AAB" w14:textId="77777777">
              <w:trPr>
                <w:trHeight w:val="113"/>
              </w:trPr>
              <w:tc>
                <w:tcPr>
                  <w:tcW w:w="3955" w:type="dxa"/>
                </w:tcPr>
                <w:p w14:paraId="55964982" w14:textId="77777777" w:rsidR="00C47F8C" w:rsidRDefault="00151B24">
                  <w:pPr>
                    <w:pStyle w:val="af4"/>
                    <w:spacing w:before="40" w:after="40"/>
                    <w:ind w:left="405" w:hanging="284"/>
                    <w:rPr>
                      <w:sz w:val="19"/>
                      <w:szCs w:val="19"/>
                    </w:rPr>
                  </w:pPr>
                  <w:r>
                    <w:rPr>
                      <w:rFonts w:ascii="MS Gothic" w:eastAsia="MS Gothic" w:hAnsi="MS Gothic" w:cs="MS Gothic" w:hint="eastAsia"/>
                      <w:color w:val="656565"/>
                      <w:sz w:val="19"/>
                      <w:lang w:val="ru-RU" w:bidi="ru-RU"/>
                    </w:rPr>
                    <w:t>・</w:t>
                  </w:r>
                  <w:r>
                    <w:rPr>
                      <w:sz w:val="19"/>
                      <w:szCs w:val="19"/>
                    </w:rPr>
                    <w:tab/>
                  </w:r>
                  <w:r>
                    <w:rPr>
                      <w:sz w:val="19"/>
                      <w:lang w:val="ru-RU" w:bidi="ru-RU"/>
                    </w:rPr>
                    <w:t>Двери разблокируются механическим ключом.</w:t>
                  </w:r>
                </w:p>
              </w:tc>
              <w:tc>
                <w:tcPr>
                  <w:tcW w:w="2510" w:type="dxa"/>
                  <w:vMerge w:val="restart"/>
                  <w:tcBorders>
                    <w:top w:val="single" w:sz="4" w:space="0" w:color="auto"/>
                    <w:left w:val="single" w:sz="4" w:space="0" w:color="auto"/>
                    <w:bottom w:val="single" w:sz="4" w:space="0" w:color="auto"/>
                    <w:right w:val="single" w:sz="4" w:space="0" w:color="auto"/>
                  </w:tcBorders>
                  <w:vAlign w:val="bottom"/>
                </w:tcPr>
                <w:p w14:paraId="018EEEAD" w14:textId="77777777" w:rsidR="00C47F8C" w:rsidRDefault="00151B24">
                  <w:pPr>
                    <w:pStyle w:val="af4"/>
                    <w:tabs>
                      <w:tab w:val="left" w:pos="1051"/>
                    </w:tabs>
                    <w:spacing w:before="40" w:after="40"/>
                    <w:jc w:val="right"/>
                    <w:rPr>
                      <w:sz w:val="10"/>
                      <w:szCs w:val="10"/>
                    </w:rPr>
                  </w:pPr>
                  <w:r>
                    <w:rPr>
                      <w:noProof/>
                      <w:sz w:val="10"/>
                      <w:lang w:val="ru-RU" w:eastAsia="ru-RU" w:bidi="ar-SA"/>
                    </w:rPr>
                    <w:drawing>
                      <wp:inline distT="0" distB="0" distL="0" distR="0" wp14:anchorId="04FBE649" wp14:editId="4EBE23AF">
                        <wp:extent cx="1562100" cy="3429000"/>
                        <wp:effectExtent l="0" t="0" r="0" b="0"/>
                        <wp:docPr id="228"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254"/>
                                <pic:cNvPicPr>
                                  <a:picLocks noChangeAspect="1"/>
                                </pic:cNvPicPr>
                              </pic:nvPicPr>
                              <pic:blipFill>
                                <a:blip r:embed="rId211"/>
                                <a:stretch/>
                              </pic:blipFill>
                              <pic:spPr bwMode="auto">
                                <a:xfrm>
                                  <a:off x="0" y="0"/>
                                  <a:ext cx="1562100" cy="3429000"/>
                                </a:xfrm>
                                <a:prstGeom prst="rect">
                                  <a:avLst/>
                                </a:prstGeom>
                                <a:noFill/>
                                <a:ln>
                                  <a:noFill/>
                                </a:ln>
                              </pic:spPr>
                            </pic:pic>
                          </a:graphicData>
                        </a:graphic>
                      </wp:inline>
                    </w:drawing>
                  </w:r>
                </w:p>
              </w:tc>
            </w:tr>
            <w:tr w:rsidR="00C47F8C" w14:paraId="22EA277D" w14:textId="77777777">
              <w:trPr>
                <w:trHeight w:val="363"/>
              </w:trPr>
              <w:tc>
                <w:tcPr>
                  <w:tcW w:w="3955" w:type="dxa"/>
                  <w:tcBorders>
                    <w:top w:val="none" w:sz="4" w:space="0" w:color="000000"/>
                    <w:left w:val="none" w:sz="4" w:space="0" w:color="000000"/>
                    <w:bottom w:val="none" w:sz="4" w:space="0" w:color="000000"/>
                    <w:right w:val="single" w:sz="4" w:space="0" w:color="auto"/>
                  </w:tcBorders>
                </w:tcPr>
                <w:p w14:paraId="0576F854" w14:textId="77777777" w:rsidR="00C47F8C" w:rsidRDefault="00C47F8C">
                  <w:pPr>
                    <w:pStyle w:val="af4"/>
                    <w:spacing w:before="40" w:after="40"/>
                    <w:rPr>
                      <w:rFonts w:eastAsia="PMingLiU"/>
                      <w:color w:val="656565"/>
                      <w:sz w:val="19"/>
                      <w:szCs w:val="19"/>
                    </w:rPr>
                  </w:pPr>
                </w:p>
                <w:p w14:paraId="4021642A" w14:textId="77777777" w:rsidR="00C47F8C" w:rsidRDefault="00C47F8C">
                  <w:pPr>
                    <w:pStyle w:val="af4"/>
                    <w:spacing w:before="40" w:after="40"/>
                    <w:rPr>
                      <w:rFonts w:eastAsia="PMingLiU"/>
                      <w:color w:val="656565"/>
                      <w:sz w:val="19"/>
                      <w:szCs w:val="19"/>
                    </w:rPr>
                  </w:pPr>
                </w:p>
                <w:p w14:paraId="5C0C7B32" w14:textId="77777777" w:rsidR="00C47F8C" w:rsidRDefault="00C47F8C">
                  <w:pPr>
                    <w:pStyle w:val="af4"/>
                    <w:spacing w:before="40" w:after="40"/>
                    <w:rPr>
                      <w:rFonts w:eastAsia="PMingLiU"/>
                      <w:color w:val="656565"/>
                      <w:sz w:val="19"/>
                      <w:szCs w:val="19"/>
                    </w:rPr>
                  </w:pPr>
                </w:p>
                <w:p w14:paraId="65DF0221" w14:textId="77777777" w:rsidR="00C47F8C" w:rsidRDefault="00C47F8C">
                  <w:pPr>
                    <w:pStyle w:val="af4"/>
                    <w:spacing w:before="40" w:after="40"/>
                    <w:rPr>
                      <w:rFonts w:eastAsia="PMingLiU"/>
                      <w:color w:val="656565"/>
                      <w:sz w:val="19"/>
                      <w:szCs w:val="19"/>
                    </w:rPr>
                  </w:pPr>
                </w:p>
                <w:p w14:paraId="3761AB71" w14:textId="77777777" w:rsidR="00C47F8C" w:rsidRDefault="00C47F8C">
                  <w:pPr>
                    <w:pStyle w:val="af4"/>
                    <w:spacing w:before="40" w:after="40"/>
                    <w:rPr>
                      <w:rFonts w:eastAsia="PMingLiU"/>
                      <w:color w:val="656565"/>
                      <w:sz w:val="19"/>
                      <w:szCs w:val="19"/>
                    </w:rPr>
                  </w:pPr>
                </w:p>
                <w:p w14:paraId="38FAE6C4" w14:textId="77777777" w:rsidR="00C47F8C" w:rsidRDefault="00C47F8C">
                  <w:pPr>
                    <w:pStyle w:val="af4"/>
                    <w:spacing w:before="40" w:after="40"/>
                    <w:rPr>
                      <w:rFonts w:eastAsia="PMingLiU"/>
                      <w:color w:val="656565"/>
                      <w:sz w:val="19"/>
                      <w:szCs w:val="19"/>
                    </w:rPr>
                  </w:pPr>
                </w:p>
                <w:p w14:paraId="0C73C971" w14:textId="77777777" w:rsidR="00C47F8C" w:rsidRDefault="00C47F8C">
                  <w:pPr>
                    <w:pStyle w:val="af4"/>
                    <w:spacing w:before="40" w:after="40"/>
                    <w:rPr>
                      <w:rFonts w:eastAsia="PMingLiU"/>
                      <w:color w:val="656565"/>
                      <w:sz w:val="19"/>
                      <w:szCs w:val="19"/>
                    </w:rPr>
                  </w:pPr>
                </w:p>
                <w:p w14:paraId="5103BE87" w14:textId="77777777" w:rsidR="00C47F8C" w:rsidRDefault="00C47F8C">
                  <w:pPr>
                    <w:pStyle w:val="af4"/>
                    <w:spacing w:before="40" w:after="40"/>
                    <w:rPr>
                      <w:rFonts w:eastAsia="PMingLiU"/>
                      <w:color w:val="656565"/>
                      <w:sz w:val="19"/>
                      <w:szCs w:val="19"/>
                    </w:rPr>
                  </w:pPr>
                </w:p>
                <w:p w14:paraId="17B13004" w14:textId="77777777" w:rsidR="00C47F8C" w:rsidRDefault="00151B24">
                  <w:pPr>
                    <w:pStyle w:val="af4"/>
                    <w:spacing w:before="40" w:after="40"/>
                    <w:ind w:left="405" w:hanging="284"/>
                    <w:rPr>
                      <w:sz w:val="19"/>
                      <w:szCs w:val="19"/>
                    </w:rPr>
                  </w:pPr>
                  <w:r>
                    <w:rPr>
                      <w:rFonts w:ascii="MS Gothic" w:eastAsia="MS Gothic" w:hAnsi="MS Gothic" w:cs="MS Gothic" w:hint="eastAsia"/>
                      <w:color w:val="656565"/>
                      <w:sz w:val="19"/>
                      <w:lang w:val="ru-RU" w:bidi="ru-RU"/>
                    </w:rPr>
                    <w:t>・</w:t>
                  </w:r>
                  <w:r>
                    <w:rPr>
                      <w:sz w:val="19"/>
                      <w:szCs w:val="19"/>
                    </w:rPr>
                    <w:tab/>
                  </w:r>
                  <w:r>
                    <w:rPr>
                      <w:sz w:val="19"/>
                      <w:lang w:val="ru-RU" w:bidi="ru-RU"/>
                    </w:rPr>
                    <w:t>Багажное отделение открывается механическим ключом.</w:t>
                  </w:r>
                </w:p>
              </w:tc>
              <w:tc>
                <w:tcPr>
                  <w:tcW w:w="2510" w:type="dxa"/>
                  <w:vMerge/>
                  <w:tcBorders>
                    <w:top w:val="single" w:sz="4" w:space="0" w:color="auto"/>
                    <w:left w:val="single" w:sz="4" w:space="0" w:color="auto"/>
                    <w:bottom w:val="single" w:sz="4" w:space="0" w:color="auto"/>
                    <w:right w:val="single" w:sz="4" w:space="0" w:color="auto"/>
                  </w:tcBorders>
                  <w:vAlign w:val="center"/>
                </w:tcPr>
                <w:p w14:paraId="038BBD4F" w14:textId="77777777" w:rsidR="00C47F8C" w:rsidRDefault="00C47F8C">
                  <w:pPr>
                    <w:widowControl/>
                    <w:rPr>
                      <w:rFonts w:ascii="Arial" w:eastAsia="Arial" w:hAnsi="Arial" w:cs="Arial"/>
                      <w:b/>
                      <w:bCs/>
                      <w:color w:val="auto"/>
                      <w:sz w:val="10"/>
                      <w:szCs w:val="10"/>
                      <w:lang w:val="zh-TW" w:eastAsia="zh-TW" w:bidi="zh-TW"/>
                    </w:rPr>
                  </w:pPr>
                </w:p>
              </w:tc>
            </w:tr>
            <w:tr w:rsidR="00C47F8C" w14:paraId="638BE343" w14:textId="77777777">
              <w:trPr>
                <w:trHeight w:val="637"/>
              </w:trPr>
              <w:tc>
                <w:tcPr>
                  <w:tcW w:w="3955" w:type="dxa"/>
                  <w:tcBorders>
                    <w:top w:val="none" w:sz="4" w:space="0" w:color="000000"/>
                    <w:left w:val="none" w:sz="4" w:space="0" w:color="000000"/>
                    <w:bottom w:val="none" w:sz="4" w:space="0" w:color="000000"/>
                    <w:right w:val="single" w:sz="4" w:space="0" w:color="auto"/>
                  </w:tcBorders>
                </w:tcPr>
                <w:p w14:paraId="0BF9AB33" w14:textId="77777777" w:rsidR="00C47F8C" w:rsidRDefault="00C47F8C">
                  <w:pPr>
                    <w:pStyle w:val="af4"/>
                    <w:spacing w:before="40" w:after="40"/>
                    <w:rPr>
                      <w:rFonts w:eastAsia="PMingLiU"/>
                      <w:color w:val="656565"/>
                      <w:sz w:val="19"/>
                      <w:szCs w:val="19"/>
                    </w:rPr>
                  </w:pPr>
                </w:p>
                <w:p w14:paraId="04296D44" w14:textId="77777777" w:rsidR="00C47F8C" w:rsidRDefault="00C47F8C">
                  <w:pPr>
                    <w:pStyle w:val="af4"/>
                    <w:spacing w:before="40" w:after="40"/>
                    <w:rPr>
                      <w:rFonts w:eastAsia="PMingLiU"/>
                      <w:color w:val="656565"/>
                      <w:sz w:val="19"/>
                      <w:szCs w:val="19"/>
                    </w:rPr>
                  </w:pPr>
                </w:p>
                <w:p w14:paraId="445183D9" w14:textId="77777777" w:rsidR="00C47F8C" w:rsidRDefault="00C47F8C">
                  <w:pPr>
                    <w:pStyle w:val="af4"/>
                    <w:spacing w:before="40" w:after="40"/>
                    <w:rPr>
                      <w:rFonts w:eastAsia="PMingLiU"/>
                      <w:color w:val="656565"/>
                      <w:sz w:val="19"/>
                      <w:szCs w:val="19"/>
                    </w:rPr>
                  </w:pPr>
                </w:p>
                <w:p w14:paraId="063BF3E0" w14:textId="77777777" w:rsidR="00C47F8C" w:rsidRDefault="00C47F8C">
                  <w:pPr>
                    <w:pStyle w:val="af4"/>
                    <w:spacing w:before="40" w:after="40"/>
                    <w:rPr>
                      <w:rFonts w:eastAsia="PMingLiU"/>
                      <w:color w:val="656565"/>
                      <w:sz w:val="19"/>
                      <w:szCs w:val="19"/>
                    </w:rPr>
                  </w:pPr>
                </w:p>
                <w:p w14:paraId="45079C43" w14:textId="77777777" w:rsidR="00C47F8C" w:rsidRDefault="00C47F8C">
                  <w:pPr>
                    <w:pStyle w:val="af4"/>
                    <w:spacing w:before="40" w:after="40"/>
                    <w:rPr>
                      <w:rFonts w:eastAsia="PMingLiU"/>
                      <w:color w:val="656565"/>
                      <w:sz w:val="19"/>
                      <w:szCs w:val="19"/>
                    </w:rPr>
                  </w:pPr>
                </w:p>
                <w:p w14:paraId="50027F8B" w14:textId="77777777" w:rsidR="00C47F8C" w:rsidRDefault="00151B24">
                  <w:pPr>
                    <w:pStyle w:val="af4"/>
                    <w:spacing w:before="40" w:after="40"/>
                    <w:ind w:left="405" w:hanging="284"/>
                    <w:rPr>
                      <w:sz w:val="19"/>
                      <w:szCs w:val="19"/>
                    </w:rPr>
                  </w:pPr>
                  <w:r>
                    <w:rPr>
                      <w:rFonts w:ascii="MS Gothic" w:eastAsia="MS Gothic" w:hAnsi="MS Gothic" w:cs="MS Gothic" w:hint="eastAsia"/>
                      <w:color w:val="656565"/>
                      <w:sz w:val="19"/>
                      <w:lang w:val="ru-RU" w:bidi="ru-RU"/>
                    </w:rPr>
                    <w:t>・</w:t>
                  </w:r>
                  <w:r>
                    <w:rPr>
                      <w:sz w:val="19"/>
                      <w:szCs w:val="19"/>
                    </w:rPr>
                    <w:tab/>
                  </w:r>
                  <w:r>
                    <w:rPr>
                      <w:sz w:val="19"/>
                      <w:lang w:val="ru-RU" w:bidi="ru-RU"/>
                    </w:rPr>
                    <w:t>Человек внутри автомобиля открывает дверь, багажное отделение или капот, либо отпирает автомобиль.</w:t>
                  </w:r>
                </w:p>
              </w:tc>
              <w:tc>
                <w:tcPr>
                  <w:tcW w:w="2510" w:type="dxa"/>
                  <w:vMerge/>
                  <w:tcBorders>
                    <w:top w:val="single" w:sz="4" w:space="0" w:color="auto"/>
                    <w:left w:val="single" w:sz="4" w:space="0" w:color="auto"/>
                    <w:bottom w:val="single" w:sz="4" w:space="0" w:color="auto"/>
                    <w:right w:val="single" w:sz="4" w:space="0" w:color="auto"/>
                  </w:tcBorders>
                  <w:vAlign w:val="center"/>
                </w:tcPr>
                <w:p w14:paraId="0AE3E319" w14:textId="77777777" w:rsidR="00C47F8C" w:rsidRDefault="00C47F8C">
                  <w:pPr>
                    <w:widowControl/>
                    <w:rPr>
                      <w:rFonts w:ascii="Arial" w:eastAsia="Arial" w:hAnsi="Arial" w:cs="Arial"/>
                      <w:b/>
                      <w:bCs/>
                      <w:color w:val="auto"/>
                      <w:sz w:val="10"/>
                      <w:szCs w:val="10"/>
                      <w:lang w:val="zh-TW" w:eastAsia="zh-TW" w:bidi="zh-TW"/>
                    </w:rPr>
                  </w:pPr>
                </w:p>
              </w:tc>
            </w:tr>
          </w:tbl>
          <w:p w14:paraId="089A6F7D" w14:textId="77777777" w:rsidR="00C47F8C" w:rsidRDefault="00C47F8C">
            <w:pPr>
              <w:spacing w:before="40" w:after="40"/>
              <w:rPr>
                <w:sz w:val="19"/>
                <w:szCs w:val="19"/>
              </w:rPr>
            </w:pPr>
          </w:p>
        </w:tc>
        <w:tc>
          <w:tcPr>
            <w:tcW w:w="418" w:type="dxa"/>
          </w:tcPr>
          <w:p w14:paraId="27B3C256"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3633325D" w14:textId="77777777" w:rsidR="00C47F8C" w:rsidRDefault="00C47F8C">
            <w:pPr>
              <w:widowControl/>
              <w:rPr>
                <w:rFonts w:ascii="Arial" w:hAnsi="Arial" w:cs="Arial"/>
                <w:sz w:val="10"/>
                <w:szCs w:val="10"/>
              </w:rPr>
            </w:pPr>
          </w:p>
        </w:tc>
      </w:tr>
      <w:tr w:rsidR="00C47F8C" w14:paraId="08C79EFA" w14:textId="77777777">
        <w:trPr>
          <w:trHeight w:val="113"/>
        </w:trPr>
        <w:tc>
          <w:tcPr>
            <w:tcW w:w="436" w:type="dxa"/>
          </w:tcPr>
          <w:p w14:paraId="120C3E41" w14:textId="77777777" w:rsidR="00C47F8C" w:rsidRDefault="00C47F8C">
            <w:pPr>
              <w:spacing w:before="40" w:after="40"/>
              <w:rPr>
                <w:rFonts w:ascii="Arial" w:hAnsi="Arial" w:cs="Arial"/>
                <w:sz w:val="10"/>
                <w:szCs w:val="10"/>
                <w:lang w:eastAsia="zh-TW"/>
              </w:rPr>
            </w:pPr>
          </w:p>
        </w:tc>
        <w:tc>
          <w:tcPr>
            <w:tcW w:w="7407" w:type="dxa"/>
            <w:vMerge/>
            <w:vAlign w:val="center"/>
          </w:tcPr>
          <w:p w14:paraId="7ABCFA3C" w14:textId="77777777" w:rsidR="00C47F8C" w:rsidRDefault="00C47F8C">
            <w:pPr>
              <w:widowControl/>
              <w:rPr>
                <w:sz w:val="19"/>
                <w:szCs w:val="19"/>
              </w:rPr>
            </w:pPr>
          </w:p>
        </w:tc>
        <w:tc>
          <w:tcPr>
            <w:tcW w:w="418" w:type="dxa"/>
          </w:tcPr>
          <w:p w14:paraId="3ED8B999" w14:textId="77777777" w:rsidR="00C47F8C" w:rsidRDefault="00C47F8C">
            <w:pPr>
              <w:rPr>
                <w:rFonts w:ascii="Arial" w:hAnsi="Arial" w:cs="Arial"/>
                <w:sz w:val="10"/>
                <w:szCs w:val="10"/>
              </w:rPr>
            </w:pPr>
          </w:p>
        </w:tc>
        <w:tc>
          <w:tcPr>
            <w:tcW w:w="739" w:type="dxa"/>
            <w:shd w:val="clear" w:color="auto" w:fill="FF6699"/>
          </w:tcPr>
          <w:p w14:paraId="1B54E858" w14:textId="77777777" w:rsidR="00C47F8C" w:rsidRDefault="00C47F8C">
            <w:pPr>
              <w:pStyle w:val="34"/>
              <w:spacing w:before="40" w:after="40"/>
              <w:jc w:val="center"/>
              <w:rPr>
                <w:rFonts w:ascii="Arial" w:hAnsi="Arial" w:cs="Arial"/>
                <w:color w:val="FFFFFF" w:themeColor="background1"/>
                <w:lang w:val="ru-RU" w:bidi="ru-RU"/>
              </w:rPr>
            </w:pPr>
          </w:p>
          <w:p w14:paraId="23622F91" w14:textId="77777777" w:rsidR="00C47F8C"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C47F8C" w14:paraId="2DAB98C4" w14:textId="77777777">
        <w:trPr>
          <w:trHeight w:val="113"/>
        </w:trPr>
        <w:tc>
          <w:tcPr>
            <w:tcW w:w="436" w:type="dxa"/>
            <w:vMerge w:val="restart"/>
          </w:tcPr>
          <w:p w14:paraId="6D2A935E" w14:textId="77777777" w:rsidR="00C47F8C" w:rsidRDefault="00C47F8C">
            <w:pPr>
              <w:spacing w:before="40" w:after="40"/>
              <w:rPr>
                <w:rFonts w:ascii="Arial" w:hAnsi="Arial" w:cs="Arial"/>
                <w:sz w:val="10"/>
                <w:szCs w:val="10"/>
              </w:rPr>
            </w:pPr>
          </w:p>
        </w:tc>
        <w:tc>
          <w:tcPr>
            <w:tcW w:w="7407" w:type="dxa"/>
            <w:vMerge/>
            <w:vAlign w:val="center"/>
          </w:tcPr>
          <w:p w14:paraId="15645FFB" w14:textId="77777777" w:rsidR="00C47F8C" w:rsidRDefault="00C47F8C">
            <w:pPr>
              <w:widowControl/>
              <w:rPr>
                <w:sz w:val="19"/>
                <w:szCs w:val="19"/>
              </w:rPr>
            </w:pPr>
          </w:p>
        </w:tc>
        <w:tc>
          <w:tcPr>
            <w:tcW w:w="418" w:type="dxa"/>
          </w:tcPr>
          <w:p w14:paraId="46C2EA23" w14:textId="77777777" w:rsidR="00C47F8C" w:rsidRDefault="00C47F8C">
            <w:pPr>
              <w:rPr>
                <w:rFonts w:ascii="Arial" w:hAnsi="Arial" w:cs="Arial"/>
                <w:sz w:val="10"/>
                <w:szCs w:val="10"/>
              </w:rPr>
            </w:pPr>
          </w:p>
        </w:tc>
        <w:tc>
          <w:tcPr>
            <w:tcW w:w="739" w:type="dxa"/>
            <w:vMerge w:val="restart"/>
            <w:shd w:val="clear" w:color="auto" w:fill="FACEE1"/>
            <w:textDirection w:val="tbRlV"/>
            <w:vAlign w:val="center"/>
          </w:tcPr>
          <w:p w14:paraId="3E9D2545" w14:textId="77777777" w:rsidR="00C47F8C"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C47F8C" w14:paraId="231B5634" w14:textId="77777777">
        <w:trPr>
          <w:trHeight w:val="113"/>
        </w:trPr>
        <w:tc>
          <w:tcPr>
            <w:tcW w:w="7843" w:type="dxa"/>
            <w:vMerge/>
            <w:vAlign w:val="center"/>
          </w:tcPr>
          <w:p w14:paraId="2B1062BC" w14:textId="77777777" w:rsidR="00C47F8C" w:rsidRDefault="00C47F8C">
            <w:pPr>
              <w:widowControl/>
              <w:rPr>
                <w:rFonts w:ascii="Arial" w:hAnsi="Arial" w:cs="Arial"/>
                <w:sz w:val="10"/>
                <w:szCs w:val="10"/>
              </w:rPr>
            </w:pPr>
          </w:p>
        </w:tc>
        <w:tc>
          <w:tcPr>
            <w:tcW w:w="7407" w:type="dxa"/>
            <w:vMerge/>
            <w:vAlign w:val="center"/>
          </w:tcPr>
          <w:p w14:paraId="2EA87D5F" w14:textId="77777777" w:rsidR="00C47F8C" w:rsidRDefault="00C47F8C">
            <w:pPr>
              <w:widowControl/>
              <w:rPr>
                <w:sz w:val="19"/>
                <w:szCs w:val="19"/>
              </w:rPr>
            </w:pPr>
          </w:p>
        </w:tc>
        <w:tc>
          <w:tcPr>
            <w:tcW w:w="418" w:type="dxa"/>
          </w:tcPr>
          <w:p w14:paraId="10DE6C66" w14:textId="77777777" w:rsidR="00C47F8C" w:rsidRDefault="00C47F8C">
            <w:pPr>
              <w:rPr>
                <w:rFonts w:ascii="Arial" w:hAnsi="Arial" w:cs="Arial"/>
                <w:sz w:val="10"/>
                <w:szCs w:val="10"/>
                <w:lang w:eastAsia="zh-TW"/>
              </w:rPr>
            </w:pPr>
          </w:p>
        </w:tc>
        <w:tc>
          <w:tcPr>
            <w:tcW w:w="739" w:type="dxa"/>
            <w:vMerge/>
            <w:vAlign w:val="center"/>
          </w:tcPr>
          <w:p w14:paraId="3FF13216" w14:textId="77777777" w:rsidR="00C47F8C" w:rsidRDefault="00C47F8C">
            <w:pPr>
              <w:widowControl/>
              <w:rPr>
                <w:rFonts w:ascii="Arial" w:eastAsia="MS Gothic" w:hAnsi="Arial" w:cs="Arial"/>
                <w:color w:val="auto"/>
                <w:sz w:val="18"/>
                <w:szCs w:val="18"/>
                <w:lang w:val="zh-TW" w:eastAsia="zh-TW" w:bidi="zh-TW"/>
              </w:rPr>
            </w:pPr>
          </w:p>
        </w:tc>
      </w:tr>
      <w:tr w:rsidR="00C47F8C" w14:paraId="2A8C5407" w14:textId="77777777">
        <w:trPr>
          <w:trHeight w:val="10623"/>
        </w:trPr>
        <w:tc>
          <w:tcPr>
            <w:tcW w:w="7843" w:type="dxa"/>
            <w:vMerge/>
            <w:vAlign w:val="center"/>
          </w:tcPr>
          <w:p w14:paraId="6AC6C50E" w14:textId="77777777" w:rsidR="00C47F8C" w:rsidRDefault="00C47F8C">
            <w:pPr>
              <w:widowControl/>
              <w:rPr>
                <w:rFonts w:ascii="Arial" w:hAnsi="Arial" w:cs="Arial"/>
                <w:sz w:val="10"/>
                <w:szCs w:val="10"/>
              </w:rPr>
            </w:pPr>
          </w:p>
        </w:tc>
        <w:tc>
          <w:tcPr>
            <w:tcW w:w="7407" w:type="dxa"/>
            <w:vMerge/>
            <w:vAlign w:val="center"/>
          </w:tcPr>
          <w:p w14:paraId="6682A4D1" w14:textId="77777777" w:rsidR="00C47F8C" w:rsidRDefault="00C47F8C">
            <w:pPr>
              <w:widowControl/>
              <w:rPr>
                <w:sz w:val="19"/>
                <w:szCs w:val="19"/>
              </w:rPr>
            </w:pPr>
          </w:p>
        </w:tc>
        <w:tc>
          <w:tcPr>
            <w:tcW w:w="418" w:type="dxa"/>
          </w:tcPr>
          <w:p w14:paraId="3CF9D425" w14:textId="77777777" w:rsidR="00C47F8C" w:rsidRDefault="00C47F8C">
            <w:pPr>
              <w:rPr>
                <w:rFonts w:ascii="Arial" w:hAnsi="Arial" w:cs="Arial"/>
                <w:sz w:val="10"/>
                <w:szCs w:val="10"/>
                <w:lang w:eastAsia="zh-TW"/>
              </w:rPr>
            </w:pPr>
          </w:p>
        </w:tc>
        <w:tc>
          <w:tcPr>
            <w:tcW w:w="739" w:type="dxa"/>
            <w:vMerge/>
            <w:vAlign w:val="center"/>
          </w:tcPr>
          <w:p w14:paraId="574C70B2" w14:textId="77777777" w:rsidR="00C47F8C" w:rsidRDefault="00C47F8C">
            <w:pPr>
              <w:widowControl/>
              <w:rPr>
                <w:rFonts w:ascii="Arial" w:eastAsia="MS Gothic" w:hAnsi="Arial" w:cs="Arial"/>
                <w:color w:val="auto"/>
                <w:sz w:val="18"/>
                <w:szCs w:val="18"/>
                <w:lang w:val="zh-TW" w:eastAsia="zh-TW" w:bidi="zh-TW"/>
              </w:rPr>
            </w:pPr>
          </w:p>
        </w:tc>
      </w:tr>
    </w:tbl>
    <w:p w14:paraId="64805194" w14:textId="77777777" w:rsidR="00C47F8C" w:rsidRDefault="00C47F8C">
      <w:pPr>
        <w:spacing w:before="99" w:after="99"/>
        <w:rPr>
          <w:rFonts w:ascii="Arial" w:hAnsi="Arial" w:cs="Arial"/>
          <w:sz w:val="19"/>
          <w:szCs w:val="19"/>
        </w:rPr>
      </w:pPr>
    </w:p>
    <w:p w14:paraId="29C68E15" w14:textId="77777777" w:rsidR="00C47F8C" w:rsidRDefault="00C47F8C">
      <w:pPr>
        <w:spacing w:before="99" w:after="99"/>
        <w:rPr>
          <w:rFonts w:ascii="Arial" w:hAnsi="Arial" w:cs="Arial"/>
          <w:sz w:val="19"/>
          <w:szCs w:val="19"/>
        </w:rPr>
      </w:pPr>
    </w:p>
    <w:p w14:paraId="41458403" w14:textId="77777777" w:rsidR="00C47F8C" w:rsidRDefault="00C47F8C">
      <w:pPr>
        <w:rPr>
          <w:rFonts w:ascii="Arial" w:hAnsi="Arial" w:cs="Arial"/>
        </w:rPr>
        <w:sectPr w:rsidR="00C47F8C">
          <w:headerReference w:type="even" r:id="rId212"/>
          <w:headerReference w:type="default" r:id="rId213"/>
          <w:footerReference w:type="even" r:id="rId214"/>
          <w:footerReference w:type="default" r:id="rId215"/>
          <w:pgSz w:w="11900" w:h="16840"/>
          <w:pgMar w:top="2679" w:right="1694" w:bottom="1384" w:left="1418" w:header="1701" w:footer="885" w:gutter="0"/>
          <w:cols w:space="720"/>
          <w:docGrid w:linePitch="360"/>
        </w:sectPr>
      </w:pPr>
    </w:p>
    <w:tbl>
      <w:tblPr>
        <w:tblW w:w="8940" w:type="dxa"/>
        <w:tblInd w:w="10"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0F0B6FC6" w14:textId="77777777">
        <w:trPr>
          <w:trHeight w:val="113"/>
        </w:trPr>
        <w:tc>
          <w:tcPr>
            <w:tcW w:w="654" w:type="dxa"/>
            <w:tcBorders>
              <w:bottom w:val="single" w:sz="4" w:space="0" w:color="FF99CC"/>
            </w:tcBorders>
            <w:shd w:val="clear" w:color="auto" w:fill="FACEE1"/>
          </w:tcPr>
          <w:p w14:paraId="22E62C67" w14:textId="77777777" w:rsidR="00C47F8C" w:rsidRDefault="00C47F8C">
            <w:pPr>
              <w:spacing w:before="40" w:after="40"/>
              <w:rPr>
                <w:rFonts w:ascii="Arial" w:hAnsi="Arial" w:cs="Arial"/>
                <w:b/>
                <w:sz w:val="10"/>
                <w:szCs w:val="10"/>
              </w:rPr>
            </w:pPr>
          </w:p>
        </w:tc>
        <w:tc>
          <w:tcPr>
            <w:tcW w:w="480" w:type="dxa"/>
            <w:tcBorders>
              <w:bottom w:val="single" w:sz="4" w:space="0" w:color="FF99CC"/>
            </w:tcBorders>
            <w:vAlign w:val="bottom"/>
          </w:tcPr>
          <w:sdt>
            <w:sdtPr>
              <w:rPr>
                <w:rFonts w:ascii="Arial" w:hAnsi="Arial" w:cs="Arial"/>
                <w:b/>
                <w:sz w:val="20"/>
              </w:rPr>
              <w:id w:val="-1900276183"/>
              <w:docPartObj>
                <w:docPartGallery w:val="Page Numbers (Top of Page)"/>
                <w:docPartUnique/>
              </w:docPartObj>
            </w:sdtPr>
            <w:sdtContent>
              <w:p w14:paraId="73421F91" w14:textId="77777777" w:rsidR="00C47F8C" w:rsidRDefault="00C47F8C">
                <w:pPr>
                  <w:pStyle w:val="afe"/>
                  <w:jc w:val="center"/>
                  <w:rPr>
                    <w:rFonts w:ascii="Arial" w:hAnsi="Arial" w:cs="Arial"/>
                    <w:b/>
                    <w:sz w:val="20"/>
                    <w:lang w:val="en-US"/>
                  </w:rPr>
                </w:pPr>
              </w:p>
              <w:p w14:paraId="4AC1E7B3" w14:textId="77777777" w:rsidR="00C47F8C" w:rsidRDefault="00151B24">
                <w:pPr>
                  <w:pStyle w:val="afe"/>
                  <w:jc w:val="center"/>
                  <w:rPr>
                    <w:rFonts w:ascii="Arial" w:hAnsi="Arial" w:cs="Arial"/>
                    <w:b/>
                    <w:sz w:val="20"/>
                  </w:rPr>
                </w:pPr>
                <w:r>
                  <w:rPr>
                    <w:rFonts w:ascii="Arial" w:hAnsi="Arial" w:cs="Arial"/>
                    <w:b/>
                    <w:sz w:val="20"/>
                    <w:lang w:val="en-US"/>
                  </w:rPr>
                  <w:t>9</w:t>
                </w:r>
                <w:r>
                  <w:rPr>
                    <w:rFonts w:ascii="Arial" w:hAnsi="Arial" w:cs="Arial"/>
                    <w:b/>
                    <w:sz w:val="20"/>
                  </w:rPr>
                  <w:t>1</w:t>
                </w:r>
              </w:p>
            </w:sdtContent>
          </w:sdt>
        </w:tc>
        <w:tc>
          <w:tcPr>
            <w:tcW w:w="7806" w:type="dxa"/>
            <w:tcBorders>
              <w:bottom w:val="single" w:sz="4" w:space="0" w:color="FF99CC"/>
            </w:tcBorders>
            <w:vAlign w:val="bottom"/>
          </w:tcPr>
          <w:p w14:paraId="0BE298C5" w14:textId="77777777" w:rsidR="00C47F8C" w:rsidRDefault="00151B24">
            <w:pPr>
              <w:pStyle w:val="63"/>
              <w:rPr>
                <w:rFonts w:ascii="Arial" w:hAnsi="Arial" w:cs="Arial"/>
                <w:lang w:val="en-US"/>
              </w:rPr>
            </w:pPr>
            <w:r>
              <w:rPr>
                <w:rFonts w:ascii="Arial" w:hAnsi="Arial" w:cs="Arial"/>
                <w:szCs w:val="22"/>
                <w:lang w:bidi="ru-RU"/>
              </w:rPr>
              <w:t>1-4. ПРОТИВОУГОННАЯ СИСТЕМА</w:t>
            </w:r>
          </w:p>
        </w:tc>
      </w:tr>
      <w:tr w:rsidR="00C47F8C" w14:paraId="1F2BDA8E" w14:textId="77777777">
        <w:trPr>
          <w:trHeight w:val="12175"/>
        </w:trPr>
        <w:tc>
          <w:tcPr>
            <w:tcW w:w="654" w:type="dxa"/>
            <w:tcBorders>
              <w:top w:val="single" w:sz="4" w:space="0" w:color="FF99CC"/>
            </w:tcBorders>
            <w:shd w:val="clear" w:color="auto" w:fill="FACEE1"/>
            <w:vAlign w:val="center"/>
          </w:tcPr>
          <w:p w14:paraId="44CBA6DE" w14:textId="77777777" w:rsidR="00C47F8C" w:rsidRDefault="00C47F8C">
            <w:pPr>
              <w:widowControl/>
              <w:rPr>
                <w:rFonts w:ascii="Arial" w:hAnsi="Arial" w:cs="Arial"/>
                <w:b/>
                <w:sz w:val="10"/>
                <w:szCs w:val="10"/>
              </w:rPr>
            </w:pPr>
          </w:p>
        </w:tc>
        <w:tc>
          <w:tcPr>
            <w:tcW w:w="480" w:type="dxa"/>
            <w:tcBorders>
              <w:top w:val="single" w:sz="4" w:space="0" w:color="FF99CC"/>
              <w:left w:val="none" w:sz="4" w:space="0" w:color="000000"/>
              <w:bottom w:val="none" w:sz="4" w:space="0" w:color="000000"/>
              <w:right w:val="none" w:sz="4" w:space="0" w:color="000000"/>
            </w:tcBorders>
          </w:tcPr>
          <w:p w14:paraId="53CD655E" w14:textId="77777777" w:rsidR="00C47F8C" w:rsidRDefault="00C47F8C">
            <w:pPr>
              <w:spacing w:before="40" w:after="40"/>
              <w:rPr>
                <w:rFonts w:ascii="Arial" w:hAnsi="Arial" w:cs="Arial"/>
                <w:sz w:val="10"/>
                <w:szCs w:val="10"/>
              </w:rPr>
            </w:pPr>
          </w:p>
        </w:tc>
        <w:tc>
          <w:tcPr>
            <w:tcW w:w="7806" w:type="dxa"/>
            <w:tcBorders>
              <w:top w:val="single" w:sz="4" w:space="0" w:color="FF99CC"/>
              <w:left w:val="none" w:sz="4" w:space="0" w:color="000000"/>
              <w:bottom w:val="none" w:sz="4" w:space="0" w:color="000000"/>
              <w:right w:val="none" w:sz="4" w:space="0" w:color="000000"/>
            </w:tcBorders>
          </w:tcPr>
          <w:p w14:paraId="09B6B55F"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4A0" w:firstRow="1" w:lastRow="0" w:firstColumn="1" w:lastColumn="0" w:noHBand="0" w:noVBand="1"/>
            </w:tblPr>
            <w:tblGrid>
              <w:gridCol w:w="3854"/>
              <w:gridCol w:w="43"/>
              <w:gridCol w:w="2779"/>
            </w:tblGrid>
            <w:tr w:rsidR="00C47F8C" w14:paraId="6A385C9D" w14:textId="77777777">
              <w:trPr>
                <w:trHeight w:val="113"/>
              </w:trPr>
              <w:tc>
                <w:tcPr>
                  <w:tcW w:w="3854" w:type="dxa"/>
                </w:tcPr>
                <w:p w14:paraId="4158B868" w14:textId="77777777" w:rsidR="00C47F8C" w:rsidRDefault="00151B24">
                  <w:pPr>
                    <w:pStyle w:val="af4"/>
                    <w:spacing w:before="40" w:after="40"/>
                    <w:rPr>
                      <w:sz w:val="19"/>
                      <w:szCs w:val="19"/>
                    </w:rPr>
                  </w:pPr>
                  <w:r>
                    <w:rPr>
                      <w:color w:val="656565"/>
                      <w:sz w:val="19"/>
                      <w:lang w:val="ru-RU" w:bidi="ru-RU"/>
                    </w:rPr>
                    <w:t xml:space="preserve">• </w:t>
                  </w:r>
                  <w:r>
                    <w:rPr>
                      <w:sz w:val="19"/>
                      <w:lang w:val="ru-RU" w:bidi="ru-RU"/>
                    </w:rPr>
                    <w:t>Аккумуляторная батарея заряжается или заменяется при запертом автомобиле. (→С. 481)</w:t>
                  </w:r>
                </w:p>
              </w:tc>
              <w:tc>
                <w:tcPr>
                  <w:tcW w:w="43" w:type="dxa"/>
                  <w:tcBorders>
                    <w:top w:val="none" w:sz="4" w:space="0" w:color="000000"/>
                    <w:left w:val="single" w:sz="4" w:space="0" w:color="auto"/>
                    <w:right w:val="none" w:sz="4" w:space="0" w:color="000000"/>
                  </w:tcBorders>
                </w:tcPr>
                <w:p w14:paraId="03A73EC8" w14:textId="77777777" w:rsidR="00C47F8C" w:rsidRDefault="00C47F8C">
                  <w:pPr>
                    <w:spacing w:before="40" w:after="40"/>
                    <w:rPr>
                      <w:rFonts w:ascii="Arial" w:hAnsi="Arial" w:cs="Arial"/>
                      <w:sz w:val="10"/>
                      <w:szCs w:val="10"/>
                    </w:rPr>
                  </w:pPr>
                </w:p>
              </w:tc>
              <w:tc>
                <w:tcPr>
                  <w:tcW w:w="2779" w:type="dxa"/>
                  <w:tcBorders>
                    <w:top w:val="single" w:sz="4" w:space="0" w:color="auto"/>
                    <w:left w:val="single" w:sz="4" w:space="0" w:color="auto"/>
                    <w:right w:val="none" w:sz="4" w:space="0" w:color="000000"/>
                  </w:tcBorders>
                </w:tcPr>
                <w:p w14:paraId="42203FB2"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6F6BCE02" wp14:editId="15CB0FFA">
                        <wp:extent cx="1657350" cy="1038225"/>
                        <wp:effectExtent l="0" t="0" r="0" b="9525"/>
                        <wp:docPr id="229"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255"/>
                                <pic:cNvPicPr>
                                  <a:picLocks noChangeAspect="1"/>
                                </pic:cNvPicPr>
                              </pic:nvPicPr>
                              <pic:blipFill>
                                <a:blip r:embed="rId216"/>
                                <a:stretch/>
                              </pic:blipFill>
                              <pic:spPr bwMode="auto">
                                <a:xfrm>
                                  <a:off x="0" y="0"/>
                                  <a:ext cx="1657350" cy="1038225"/>
                                </a:xfrm>
                                <a:prstGeom prst="rect">
                                  <a:avLst/>
                                </a:prstGeom>
                                <a:noFill/>
                                <a:ln>
                                  <a:noFill/>
                                </a:ln>
                              </pic:spPr>
                            </pic:pic>
                          </a:graphicData>
                        </a:graphic>
                      </wp:inline>
                    </w:drawing>
                  </w:r>
                </w:p>
              </w:tc>
            </w:tr>
            <w:tr w:rsidR="00C47F8C" w14:paraId="42FB7133" w14:textId="77777777">
              <w:trPr>
                <w:trHeight w:val="113"/>
              </w:trPr>
              <w:tc>
                <w:tcPr>
                  <w:tcW w:w="6676" w:type="dxa"/>
                  <w:gridSpan w:val="3"/>
                  <w:tcBorders>
                    <w:left w:val="none" w:sz="4" w:space="0" w:color="000000"/>
                    <w:bottom w:val="single" w:sz="4" w:space="0" w:color="auto"/>
                    <w:right w:val="none" w:sz="4" w:space="0" w:color="000000"/>
                  </w:tcBorders>
                  <w:vAlign w:val="center"/>
                </w:tcPr>
                <w:p w14:paraId="0F45E1C8" w14:textId="77777777" w:rsidR="00C47F8C" w:rsidRDefault="00C47F8C">
                  <w:pPr>
                    <w:pStyle w:val="af4"/>
                    <w:spacing w:before="40" w:after="40"/>
                    <w:rPr>
                      <w:sz w:val="18"/>
                      <w:lang w:val="ru-RU" w:bidi="ru-RU"/>
                    </w:rPr>
                  </w:pPr>
                </w:p>
                <w:p w14:paraId="06F37AF8" w14:textId="77777777" w:rsidR="00C47F8C" w:rsidRDefault="00151B24">
                  <w:pPr>
                    <w:pStyle w:val="af4"/>
                    <w:spacing w:before="40" w:after="40"/>
                    <w:rPr>
                      <w:color w:val="auto"/>
                      <w:sz w:val="18"/>
                      <w:szCs w:val="18"/>
                    </w:rPr>
                  </w:pPr>
                  <w:r>
                    <w:rPr>
                      <w:sz w:val="18"/>
                      <w:lang w:val="ru-RU" w:bidi="ru-RU"/>
                    </w:rPr>
                    <w:t>Блокировка дверей при срабатывании сигнализации</w:t>
                  </w:r>
                </w:p>
                <w:p w14:paraId="45C1303E" w14:textId="77777777" w:rsidR="00C47F8C" w:rsidRDefault="00151B24">
                  <w:pPr>
                    <w:pStyle w:val="af4"/>
                    <w:spacing w:before="40" w:after="40"/>
                    <w:rPr>
                      <w:sz w:val="19"/>
                      <w:szCs w:val="19"/>
                    </w:rPr>
                  </w:pPr>
                  <w:r>
                    <w:rPr>
                      <w:sz w:val="19"/>
                      <w:lang w:val="ru-RU" w:bidi="ru-RU"/>
                    </w:rPr>
                    <w:t>В зависимости от обстоятельств двери могут автоматически запираться для предотвращения несанкционированного проникновения в автомобиль в следующих ситуациях:</w:t>
                  </w:r>
                </w:p>
                <w:p w14:paraId="1F64A48D" w14:textId="77777777" w:rsidR="00C47F8C" w:rsidRDefault="00151B24" w:rsidP="00647056">
                  <w:pPr>
                    <w:pStyle w:val="af4"/>
                    <w:numPr>
                      <w:ilvl w:val="0"/>
                      <w:numId w:val="357"/>
                    </w:numPr>
                    <w:tabs>
                      <w:tab w:val="left" w:pos="406"/>
                    </w:tabs>
                    <w:spacing w:before="40" w:after="40"/>
                    <w:ind w:left="406" w:hanging="284"/>
                    <w:rPr>
                      <w:sz w:val="19"/>
                      <w:szCs w:val="19"/>
                    </w:rPr>
                  </w:pPr>
                  <w:r>
                    <w:rPr>
                      <w:sz w:val="19"/>
                      <w:lang w:val="ru-RU" w:bidi="ru-RU"/>
                    </w:rPr>
                    <w:t>Когда человек в автомобиле отпирает дверь и активируется сигнализация.</w:t>
                  </w:r>
                </w:p>
                <w:p w14:paraId="73096985" w14:textId="77777777" w:rsidR="00C47F8C" w:rsidRDefault="00151B24" w:rsidP="00647056">
                  <w:pPr>
                    <w:pStyle w:val="af4"/>
                    <w:numPr>
                      <w:ilvl w:val="0"/>
                      <w:numId w:val="357"/>
                    </w:numPr>
                    <w:tabs>
                      <w:tab w:val="left" w:pos="406"/>
                    </w:tabs>
                    <w:spacing w:before="40" w:after="40"/>
                    <w:ind w:left="406" w:hanging="284"/>
                    <w:rPr>
                      <w:sz w:val="19"/>
                      <w:szCs w:val="19"/>
                    </w:rPr>
                  </w:pPr>
                  <w:r>
                    <w:rPr>
                      <w:sz w:val="19"/>
                      <w:lang w:val="ru-RU" w:bidi="ru-RU"/>
                    </w:rPr>
                    <w:t>Когда сигнализация активирована и человек в автомобиле разблокирует дверь.</w:t>
                  </w:r>
                </w:p>
                <w:p w14:paraId="4B220B47" w14:textId="77777777" w:rsidR="00C47F8C" w:rsidRDefault="00151B24" w:rsidP="00647056">
                  <w:pPr>
                    <w:pStyle w:val="af4"/>
                    <w:numPr>
                      <w:ilvl w:val="0"/>
                      <w:numId w:val="357"/>
                    </w:numPr>
                    <w:tabs>
                      <w:tab w:val="left" w:pos="406"/>
                    </w:tabs>
                    <w:spacing w:before="40" w:after="40"/>
                    <w:ind w:left="406" w:hanging="284"/>
                    <w:rPr>
                      <w:sz w:val="19"/>
                      <w:szCs w:val="19"/>
                    </w:rPr>
                  </w:pPr>
                  <w:r>
                    <w:rPr>
                      <w:sz w:val="19"/>
                      <w:lang w:val="ru-RU" w:bidi="ru-RU"/>
                    </w:rPr>
                    <w:t>При зарядке или замене аккумуляторной батареи.</w:t>
                  </w:r>
                </w:p>
                <w:p w14:paraId="74177549" w14:textId="77777777" w:rsidR="00C47F8C" w:rsidRDefault="00C47F8C">
                  <w:pPr>
                    <w:pStyle w:val="af4"/>
                    <w:tabs>
                      <w:tab w:val="left" w:pos="318"/>
                    </w:tabs>
                    <w:spacing w:before="40" w:after="40"/>
                    <w:rPr>
                      <w:sz w:val="19"/>
                      <w:szCs w:val="19"/>
                    </w:rPr>
                  </w:pPr>
                </w:p>
              </w:tc>
            </w:tr>
            <w:tr w:rsidR="00C47F8C" w14:paraId="025086E6" w14:textId="77777777">
              <w:trPr>
                <w:trHeight w:val="113"/>
              </w:trPr>
              <w:tc>
                <w:tcPr>
                  <w:tcW w:w="6676" w:type="dxa"/>
                  <w:gridSpan w:val="3"/>
                  <w:tcBorders>
                    <w:top w:val="single" w:sz="4" w:space="0" w:color="auto"/>
                    <w:left w:val="single" w:sz="4" w:space="0" w:color="auto"/>
                    <w:bottom w:val="none" w:sz="4" w:space="0" w:color="000000"/>
                    <w:right w:val="single" w:sz="4" w:space="0" w:color="auto"/>
                  </w:tcBorders>
                </w:tcPr>
                <w:p w14:paraId="433278C9" w14:textId="77777777" w:rsidR="00C47F8C" w:rsidRDefault="00151B24">
                  <w:pPr>
                    <w:pStyle w:val="af4"/>
                    <w:spacing w:before="40" w:after="40"/>
                  </w:pPr>
                  <w:r>
                    <w:rPr>
                      <w:lang w:val="ru-RU" w:bidi="ru-RU"/>
                    </w:rPr>
                    <w:t xml:space="preserve"> </w:t>
                  </w:r>
                  <w:r>
                    <w:rPr>
                      <w:noProof/>
                      <w:lang w:val="ru-RU" w:eastAsia="ru-RU" w:bidi="ar-SA"/>
                    </w:rPr>
                    <w:drawing>
                      <wp:inline distT="0" distB="0" distL="0" distR="0" wp14:anchorId="2A309701" wp14:editId="251DC926">
                        <wp:extent cx="243840" cy="252984"/>
                        <wp:effectExtent l="0" t="0" r="3810" b="0"/>
                        <wp:docPr id="230"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a:picLocks noChangeAspect="1"/>
                                </pic:cNvPicPr>
                              </pic:nvPicPr>
                              <pic:blipFill>
                                <a:blip r:embed="rId53"/>
                                <a:stretch/>
                              </pic:blipFill>
                              <pic:spPr bwMode="auto">
                                <a:xfrm>
                                  <a:off x="0" y="0"/>
                                  <a:ext cx="243840" cy="252984"/>
                                </a:xfrm>
                                <a:prstGeom prst="rect">
                                  <a:avLst/>
                                </a:prstGeom>
                              </pic:spPr>
                            </pic:pic>
                          </a:graphicData>
                        </a:graphic>
                      </wp:inline>
                    </w:drawing>
                  </w:r>
                  <w:r>
                    <w:rPr>
                      <w:lang w:val="ru-RU" w:bidi="ru-RU"/>
                    </w:rPr>
                    <w:t xml:space="preserve"> ВНИМАНИЕ</w:t>
                  </w:r>
                </w:p>
              </w:tc>
            </w:tr>
            <w:tr w:rsidR="00C47F8C" w14:paraId="519A5BEE" w14:textId="77777777">
              <w:trPr>
                <w:trHeight w:val="113"/>
              </w:trPr>
              <w:tc>
                <w:tcPr>
                  <w:tcW w:w="6676" w:type="dxa"/>
                  <w:gridSpan w:val="3"/>
                  <w:tcBorders>
                    <w:top w:val="single" w:sz="4" w:space="0" w:color="auto"/>
                    <w:left w:val="single" w:sz="4" w:space="0" w:color="auto"/>
                    <w:bottom w:val="single" w:sz="4" w:space="0" w:color="auto"/>
                    <w:right w:val="single" w:sz="4" w:space="0" w:color="auto"/>
                  </w:tcBorders>
                  <w:vAlign w:val="center"/>
                </w:tcPr>
                <w:p w14:paraId="6653CACB" w14:textId="77777777" w:rsidR="00C47F8C" w:rsidRDefault="00151B24">
                  <w:pPr>
                    <w:pStyle w:val="af4"/>
                    <w:spacing w:before="40" w:after="40"/>
                    <w:rPr>
                      <w:color w:val="auto"/>
                      <w:sz w:val="18"/>
                      <w:szCs w:val="18"/>
                    </w:rPr>
                  </w:pPr>
                  <w:r>
                    <w:rPr>
                      <w:color w:val="F286B7"/>
                      <w:sz w:val="18"/>
                      <w:lang w:val="ru-RU" w:bidi="ru-RU"/>
                    </w:rPr>
                    <w:t>■</w:t>
                  </w:r>
                  <w:r>
                    <w:rPr>
                      <w:sz w:val="18"/>
                      <w:lang w:val="ru-RU" w:bidi="ru-RU"/>
                    </w:rPr>
                    <w:t xml:space="preserve"> Обеспечение правильной работы системы</w:t>
                  </w:r>
                </w:p>
                <w:p w14:paraId="3797B227" w14:textId="77777777" w:rsidR="00C47F8C" w:rsidRDefault="00151B24">
                  <w:pPr>
                    <w:pStyle w:val="af4"/>
                    <w:spacing w:before="40" w:after="40"/>
                    <w:rPr>
                      <w:sz w:val="19"/>
                      <w:szCs w:val="19"/>
                    </w:rPr>
                  </w:pPr>
                  <w:r>
                    <w:rPr>
                      <w:sz w:val="19"/>
                      <w:lang w:val="ru-RU" w:bidi="ru-RU"/>
                    </w:rPr>
                    <w:t>Не изменяйте или демонтируйте систему. В случае изменения или демонтажа не может быть гарантирована правильная работа системы.</w:t>
                  </w:r>
                </w:p>
              </w:tc>
            </w:tr>
          </w:tbl>
          <w:p w14:paraId="29C5AA88" w14:textId="77777777" w:rsidR="00C47F8C" w:rsidRDefault="00C47F8C">
            <w:pPr>
              <w:spacing w:before="40" w:after="40"/>
              <w:rPr>
                <w:rFonts w:ascii="Arial" w:hAnsi="Arial" w:cs="Arial"/>
                <w:sz w:val="10"/>
                <w:szCs w:val="10"/>
              </w:rPr>
            </w:pPr>
          </w:p>
        </w:tc>
      </w:tr>
    </w:tbl>
    <w:p w14:paraId="706C476F" w14:textId="77777777" w:rsidR="00C47F8C" w:rsidRDefault="00C47F8C">
      <w:pPr>
        <w:spacing w:after="372"/>
        <w:rPr>
          <w:rFonts w:ascii="Arial" w:hAnsi="Arial" w:cs="Arial"/>
          <w:lang w:eastAsia="zh-TW"/>
        </w:rPr>
      </w:pPr>
    </w:p>
    <w:p w14:paraId="04FD62F7" w14:textId="77777777" w:rsidR="00C47F8C" w:rsidRDefault="00C47F8C">
      <w:pPr>
        <w:rPr>
          <w:rFonts w:ascii="Arial" w:hAnsi="Arial" w:cs="Arial"/>
          <w:lang w:eastAsia="zh-TW"/>
        </w:rPr>
        <w:sectPr w:rsidR="00C47F8C">
          <w:type w:val="continuous"/>
          <w:pgSz w:w="11900" w:h="16840"/>
          <w:pgMar w:top="1843" w:right="1694" w:bottom="1384" w:left="1418" w:header="1701" w:footer="3" w:gutter="0"/>
          <w:cols w:space="720"/>
          <w:docGrid w:linePitch="360"/>
        </w:sectPr>
      </w:pPr>
    </w:p>
    <w:p w14:paraId="07CA581A" w14:textId="77777777" w:rsidR="00C47F8C" w:rsidRDefault="00C47F8C">
      <w:pPr>
        <w:pStyle w:val="13"/>
        <w:spacing w:after="0"/>
        <w:rPr>
          <w:sz w:val="19"/>
          <w:szCs w:val="19"/>
          <w:lang w:eastAsia="zh-TW"/>
        </w:rPr>
      </w:pPr>
    </w:p>
    <w:tbl>
      <w:tblPr>
        <w:tblW w:w="0" w:type="auto"/>
        <w:tblLayout w:type="fixed"/>
        <w:tblCellMar>
          <w:left w:w="10" w:type="dxa"/>
          <w:right w:w="10" w:type="dxa"/>
        </w:tblCellMar>
        <w:tblLook w:val="0000" w:firstRow="0" w:lastRow="0" w:firstColumn="0" w:lastColumn="0" w:noHBand="0" w:noVBand="0"/>
      </w:tblPr>
      <w:tblGrid>
        <w:gridCol w:w="4090"/>
        <w:gridCol w:w="740"/>
        <w:gridCol w:w="3431"/>
        <w:gridCol w:w="730"/>
      </w:tblGrid>
      <w:tr w:rsidR="00C47F8C" w14:paraId="56889CC8" w14:textId="77777777">
        <w:trPr>
          <w:trHeight w:val="113"/>
        </w:trPr>
        <w:tc>
          <w:tcPr>
            <w:tcW w:w="4090" w:type="dxa"/>
            <w:shd w:val="clear" w:color="auto" w:fill="auto"/>
          </w:tcPr>
          <w:p w14:paraId="78A2A406" w14:textId="77777777" w:rsidR="00C47F8C" w:rsidRDefault="00C47F8C">
            <w:pPr>
              <w:spacing w:before="40" w:after="40"/>
              <w:rPr>
                <w:rFonts w:ascii="Arial" w:hAnsi="Arial" w:cs="Arial"/>
                <w:sz w:val="10"/>
                <w:szCs w:val="10"/>
                <w:lang w:eastAsia="zh-TW"/>
              </w:rPr>
            </w:pPr>
          </w:p>
        </w:tc>
        <w:tc>
          <w:tcPr>
            <w:tcW w:w="740" w:type="dxa"/>
            <w:tcBorders>
              <w:left w:val="single" w:sz="4" w:space="0" w:color="auto"/>
            </w:tcBorders>
            <w:shd w:val="clear" w:color="auto" w:fill="auto"/>
          </w:tcPr>
          <w:p w14:paraId="127B7E6E" w14:textId="77777777" w:rsidR="00C47F8C" w:rsidRDefault="00C47F8C">
            <w:pPr>
              <w:spacing w:before="40" w:after="40"/>
              <w:rPr>
                <w:rFonts w:ascii="Arial" w:hAnsi="Arial" w:cs="Arial"/>
                <w:sz w:val="10"/>
                <w:szCs w:val="10"/>
                <w:lang w:eastAsia="zh-TW"/>
              </w:rPr>
            </w:pPr>
          </w:p>
          <w:p w14:paraId="26AE0C5E" w14:textId="77777777" w:rsidR="00C47F8C" w:rsidRDefault="00C47F8C">
            <w:pPr>
              <w:spacing w:before="40" w:after="40"/>
              <w:rPr>
                <w:rFonts w:ascii="Arial" w:hAnsi="Arial" w:cs="Arial"/>
                <w:sz w:val="10"/>
                <w:szCs w:val="10"/>
                <w:lang w:eastAsia="zh-TW"/>
              </w:rPr>
            </w:pPr>
          </w:p>
          <w:p w14:paraId="7E1D33C8" w14:textId="77777777" w:rsidR="00C47F8C" w:rsidRDefault="00C47F8C">
            <w:pPr>
              <w:spacing w:before="40" w:after="40"/>
              <w:rPr>
                <w:rFonts w:ascii="Arial" w:hAnsi="Arial" w:cs="Arial"/>
                <w:sz w:val="10"/>
                <w:szCs w:val="10"/>
                <w:lang w:eastAsia="zh-TW"/>
              </w:rPr>
            </w:pPr>
          </w:p>
          <w:p w14:paraId="4158845B" w14:textId="77777777" w:rsidR="00C47F8C" w:rsidRDefault="00C47F8C">
            <w:pPr>
              <w:spacing w:before="40" w:after="40"/>
              <w:rPr>
                <w:rFonts w:ascii="Arial" w:hAnsi="Arial" w:cs="Arial"/>
                <w:sz w:val="10"/>
                <w:szCs w:val="10"/>
                <w:lang w:eastAsia="zh-TW"/>
              </w:rPr>
            </w:pPr>
          </w:p>
          <w:p w14:paraId="7BDA64E8" w14:textId="77777777" w:rsidR="00C47F8C" w:rsidRDefault="00C47F8C">
            <w:pPr>
              <w:spacing w:before="40" w:after="40"/>
              <w:rPr>
                <w:rFonts w:ascii="Arial" w:hAnsi="Arial" w:cs="Arial"/>
                <w:sz w:val="10"/>
                <w:szCs w:val="10"/>
                <w:lang w:eastAsia="zh-TW"/>
              </w:rPr>
            </w:pPr>
          </w:p>
          <w:p w14:paraId="045E0DEC" w14:textId="77777777" w:rsidR="00C47F8C" w:rsidRDefault="00C47F8C">
            <w:pPr>
              <w:spacing w:before="40" w:after="40"/>
              <w:rPr>
                <w:rFonts w:ascii="Arial" w:hAnsi="Arial" w:cs="Arial"/>
                <w:sz w:val="10"/>
                <w:szCs w:val="10"/>
                <w:lang w:eastAsia="zh-TW"/>
              </w:rPr>
            </w:pPr>
          </w:p>
          <w:p w14:paraId="2748D11B" w14:textId="77777777" w:rsidR="00C47F8C" w:rsidRDefault="00C47F8C">
            <w:pPr>
              <w:spacing w:before="40" w:after="40"/>
              <w:rPr>
                <w:rFonts w:ascii="Arial" w:hAnsi="Arial" w:cs="Arial"/>
                <w:sz w:val="10"/>
                <w:szCs w:val="10"/>
                <w:lang w:eastAsia="zh-TW"/>
              </w:rPr>
            </w:pPr>
          </w:p>
          <w:p w14:paraId="2F8ABF64" w14:textId="77777777" w:rsidR="00C47F8C" w:rsidRDefault="00C47F8C">
            <w:pPr>
              <w:spacing w:before="40" w:after="40"/>
              <w:rPr>
                <w:rFonts w:ascii="Arial" w:hAnsi="Arial" w:cs="Arial"/>
                <w:sz w:val="10"/>
                <w:szCs w:val="10"/>
                <w:lang w:eastAsia="zh-TW"/>
              </w:rPr>
            </w:pPr>
          </w:p>
          <w:p w14:paraId="78DD3D36" w14:textId="77777777" w:rsidR="00C47F8C" w:rsidRDefault="00C47F8C">
            <w:pPr>
              <w:spacing w:before="40" w:after="40"/>
              <w:rPr>
                <w:rFonts w:ascii="Arial" w:hAnsi="Arial" w:cs="Arial"/>
                <w:sz w:val="10"/>
                <w:szCs w:val="10"/>
                <w:lang w:eastAsia="zh-TW"/>
              </w:rPr>
            </w:pPr>
          </w:p>
          <w:p w14:paraId="5A82314F" w14:textId="77777777" w:rsidR="00C47F8C" w:rsidRDefault="00C47F8C">
            <w:pPr>
              <w:spacing w:before="40" w:after="40"/>
              <w:rPr>
                <w:rFonts w:ascii="Arial" w:hAnsi="Arial" w:cs="Arial"/>
                <w:sz w:val="10"/>
                <w:szCs w:val="10"/>
                <w:lang w:eastAsia="zh-TW"/>
              </w:rPr>
            </w:pPr>
          </w:p>
          <w:p w14:paraId="4FAA84BB" w14:textId="77777777" w:rsidR="00C47F8C" w:rsidRDefault="00C47F8C">
            <w:pPr>
              <w:spacing w:before="40" w:after="40"/>
              <w:rPr>
                <w:rFonts w:ascii="Arial" w:hAnsi="Arial" w:cs="Arial"/>
                <w:sz w:val="10"/>
                <w:szCs w:val="10"/>
                <w:lang w:eastAsia="zh-TW"/>
              </w:rPr>
            </w:pPr>
          </w:p>
          <w:p w14:paraId="5BB2DC63" w14:textId="77777777" w:rsidR="00C47F8C" w:rsidRDefault="00C47F8C">
            <w:pPr>
              <w:spacing w:before="40" w:after="40"/>
              <w:rPr>
                <w:rFonts w:ascii="Arial" w:hAnsi="Arial" w:cs="Arial"/>
                <w:sz w:val="10"/>
                <w:szCs w:val="10"/>
                <w:lang w:eastAsia="zh-TW"/>
              </w:rPr>
            </w:pPr>
          </w:p>
          <w:p w14:paraId="77BDB5BA" w14:textId="77777777" w:rsidR="00C47F8C" w:rsidRDefault="00C47F8C">
            <w:pPr>
              <w:spacing w:before="40" w:after="40"/>
              <w:rPr>
                <w:rFonts w:ascii="Arial" w:hAnsi="Arial" w:cs="Arial"/>
                <w:sz w:val="10"/>
                <w:szCs w:val="10"/>
                <w:lang w:eastAsia="zh-TW"/>
              </w:rPr>
            </w:pPr>
          </w:p>
        </w:tc>
        <w:tc>
          <w:tcPr>
            <w:tcW w:w="3431" w:type="dxa"/>
            <w:shd w:val="clear" w:color="auto" w:fill="auto"/>
          </w:tcPr>
          <w:p w14:paraId="43F192C3" w14:textId="77777777" w:rsidR="00C47F8C" w:rsidRDefault="00151B24">
            <w:pPr>
              <w:pStyle w:val="af4"/>
              <w:spacing w:before="40" w:after="40"/>
              <w:jc w:val="right"/>
            </w:pPr>
            <w:r>
              <w:rPr>
                <w:lang w:val="ru-RU" w:bidi="ru-RU"/>
              </w:rPr>
              <w:t>92</w:t>
            </w:r>
          </w:p>
        </w:tc>
        <w:tc>
          <w:tcPr>
            <w:tcW w:w="730" w:type="dxa"/>
            <w:vMerge w:val="restart"/>
            <w:shd w:val="clear" w:color="auto" w:fill="656565"/>
          </w:tcPr>
          <w:p w14:paraId="259815CA" w14:textId="77777777" w:rsidR="00C47F8C" w:rsidRDefault="00151B24">
            <w:pPr>
              <w:spacing w:before="40" w:after="40"/>
              <w:rPr>
                <w:rFonts w:ascii="Arial" w:hAnsi="Arial" w:cs="Arial"/>
                <w:sz w:val="10"/>
                <w:szCs w:val="10"/>
              </w:rPr>
            </w:pPr>
            <w:r>
              <w:rPr>
                <w:rFonts w:ascii="Arial" w:hAnsi="Arial" w:cs="Arial"/>
                <w:sz w:val="10"/>
                <w:szCs w:val="10"/>
              </w:rPr>
              <w:t xml:space="preserve"> </w:t>
            </w:r>
          </w:p>
        </w:tc>
      </w:tr>
      <w:tr w:rsidR="00C47F8C" w14:paraId="41EC2707" w14:textId="77777777">
        <w:trPr>
          <w:trHeight w:val="113"/>
        </w:trPr>
        <w:tc>
          <w:tcPr>
            <w:tcW w:w="4090" w:type="dxa"/>
            <w:shd w:val="clear" w:color="auto" w:fill="auto"/>
            <w:vAlign w:val="center"/>
          </w:tcPr>
          <w:p w14:paraId="51F3798D" w14:textId="77777777" w:rsidR="00C47F8C" w:rsidRDefault="00151B24">
            <w:pPr>
              <w:pStyle w:val="af4"/>
              <w:spacing w:before="40" w:after="40"/>
              <w:rPr>
                <w:sz w:val="24"/>
                <w:szCs w:val="24"/>
              </w:rPr>
            </w:pPr>
            <w:r>
              <w:rPr>
                <w:sz w:val="24"/>
                <w:lang w:val="ru-RU" w:bidi="ru-RU"/>
              </w:rPr>
              <w:t>Комбинация приборов</w:t>
            </w:r>
          </w:p>
        </w:tc>
        <w:tc>
          <w:tcPr>
            <w:tcW w:w="740" w:type="dxa"/>
            <w:shd w:val="clear" w:color="auto" w:fill="7F7F7F" w:themeFill="text1" w:themeFillTint="80"/>
          </w:tcPr>
          <w:p w14:paraId="048AE859" w14:textId="77777777" w:rsidR="00C47F8C" w:rsidRDefault="00151B24">
            <w:pPr>
              <w:spacing w:before="40" w:after="40"/>
              <w:jc w:val="center"/>
              <w:rPr>
                <w:rFonts w:ascii="Arial" w:hAnsi="Arial" w:cs="Arial"/>
                <w:lang w:val="en-US"/>
              </w:rPr>
            </w:pPr>
            <w:r>
              <w:rPr>
                <w:rFonts w:ascii="Arial" w:hAnsi="Arial" w:cs="Arial"/>
                <w:color w:val="FFFFFF" w:themeColor="background1"/>
                <w:sz w:val="32"/>
                <w:lang w:val="en-US"/>
              </w:rPr>
              <w:t>2</w:t>
            </w:r>
          </w:p>
        </w:tc>
        <w:tc>
          <w:tcPr>
            <w:tcW w:w="3431" w:type="dxa"/>
            <w:shd w:val="clear" w:color="auto" w:fill="auto"/>
          </w:tcPr>
          <w:p w14:paraId="600054CE" w14:textId="77777777" w:rsidR="00C47F8C" w:rsidRDefault="00C47F8C">
            <w:pPr>
              <w:spacing w:before="40" w:after="40"/>
              <w:rPr>
                <w:rFonts w:ascii="Arial" w:hAnsi="Arial" w:cs="Arial"/>
                <w:sz w:val="10"/>
                <w:szCs w:val="10"/>
              </w:rPr>
            </w:pPr>
          </w:p>
        </w:tc>
        <w:tc>
          <w:tcPr>
            <w:tcW w:w="730" w:type="dxa"/>
            <w:vMerge/>
            <w:shd w:val="clear" w:color="auto" w:fill="656565"/>
          </w:tcPr>
          <w:p w14:paraId="07C23EB4" w14:textId="77777777" w:rsidR="00C47F8C" w:rsidRDefault="00C47F8C">
            <w:pPr>
              <w:spacing w:before="40" w:after="40"/>
              <w:rPr>
                <w:rFonts w:ascii="Arial" w:hAnsi="Arial" w:cs="Arial"/>
              </w:rPr>
            </w:pPr>
          </w:p>
        </w:tc>
      </w:tr>
      <w:tr w:rsidR="00C47F8C" w14:paraId="5A0D36E2" w14:textId="77777777">
        <w:trPr>
          <w:trHeight w:val="113"/>
        </w:trPr>
        <w:tc>
          <w:tcPr>
            <w:tcW w:w="4090" w:type="dxa"/>
            <w:tcBorders>
              <w:top w:val="single" w:sz="4" w:space="0" w:color="auto"/>
            </w:tcBorders>
            <w:shd w:val="clear" w:color="auto" w:fill="auto"/>
          </w:tcPr>
          <w:p w14:paraId="1BA214C2" w14:textId="77777777" w:rsidR="00C47F8C" w:rsidRDefault="00C47F8C">
            <w:pPr>
              <w:spacing w:before="40" w:after="40"/>
              <w:rPr>
                <w:rFonts w:ascii="Arial" w:hAnsi="Arial" w:cs="Arial"/>
                <w:sz w:val="10"/>
                <w:szCs w:val="10"/>
              </w:rPr>
            </w:pPr>
          </w:p>
        </w:tc>
        <w:tc>
          <w:tcPr>
            <w:tcW w:w="740" w:type="dxa"/>
            <w:shd w:val="clear" w:color="auto" w:fill="auto"/>
          </w:tcPr>
          <w:p w14:paraId="34030874" w14:textId="77777777" w:rsidR="00C47F8C" w:rsidRDefault="00151B24">
            <w:pPr>
              <w:pStyle w:val="af4"/>
              <w:spacing w:before="40" w:after="40"/>
              <w:jc w:val="right"/>
            </w:pPr>
            <w:r>
              <w:rPr>
                <w:lang w:val="ru-RU" w:bidi="ru-RU"/>
              </w:rPr>
              <w:t>2.</w:t>
            </w:r>
          </w:p>
        </w:tc>
        <w:tc>
          <w:tcPr>
            <w:tcW w:w="3431" w:type="dxa"/>
            <w:tcBorders>
              <w:top w:val="single" w:sz="4" w:space="0" w:color="auto"/>
            </w:tcBorders>
            <w:shd w:val="clear" w:color="auto" w:fill="auto"/>
          </w:tcPr>
          <w:p w14:paraId="736829E5" w14:textId="77777777" w:rsidR="00C47F8C" w:rsidRDefault="00151B24">
            <w:pPr>
              <w:pStyle w:val="af4"/>
              <w:spacing w:before="40" w:after="40"/>
            </w:pPr>
            <w:r>
              <w:rPr>
                <w:lang w:val="ru-RU" w:bidi="ru-RU"/>
              </w:rPr>
              <w:t>Комбинация приборов</w:t>
            </w:r>
          </w:p>
          <w:p w14:paraId="7E1C3BA3" w14:textId="77777777" w:rsidR="00C47F8C" w:rsidRDefault="00151B24">
            <w:pPr>
              <w:pStyle w:val="af4"/>
              <w:tabs>
                <w:tab w:val="left" w:pos="2318"/>
              </w:tabs>
              <w:spacing w:before="40" w:after="40"/>
              <w:rPr>
                <w:lang w:val="ru-RU" w:bidi="ru-RU"/>
              </w:rPr>
            </w:pPr>
            <w:r>
              <w:rPr>
                <w:lang w:val="ru-RU" w:bidi="ru-RU"/>
              </w:rPr>
              <w:t xml:space="preserve">Контрольные лампы </w:t>
            </w:r>
          </w:p>
          <w:p w14:paraId="1C28C963" w14:textId="77777777" w:rsidR="00C47F8C" w:rsidRDefault="00151B24">
            <w:pPr>
              <w:pStyle w:val="af4"/>
              <w:tabs>
                <w:tab w:val="left" w:pos="2318"/>
              </w:tabs>
              <w:spacing w:before="40" w:after="40"/>
            </w:pPr>
            <w:r>
              <w:rPr>
                <w:lang w:val="ru-RU" w:bidi="ru-RU"/>
              </w:rPr>
              <w:t>и индикаторы ……………………  93</w:t>
            </w:r>
          </w:p>
          <w:p w14:paraId="63C2A777" w14:textId="77777777" w:rsidR="00C47F8C" w:rsidRDefault="00151B24">
            <w:pPr>
              <w:pStyle w:val="af4"/>
              <w:spacing w:before="40" w:after="40"/>
            </w:pPr>
            <w:r>
              <w:rPr>
                <w:lang w:val="ru-RU" w:bidi="ru-RU"/>
              </w:rPr>
              <w:t>Приборы</w:t>
            </w:r>
          </w:p>
          <w:p w14:paraId="3D9F6B87" w14:textId="77777777" w:rsidR="00C47F8C" w:rsidRDefault="00151B24">
            <w:pPr>
              <w:pStyle w:val="af4"/>
              <w:tabs>
                <w:tab w:val="left" w:pos="2400"/>
                <w:tab w:val="left" w:pos="3108"/>
              </w:tabs>
              <w:spacing w:before="40" w:after="40"/>
            </w:pPr>
            <w:r>
              <w:rPr>
                <w:lang w:val="ru-RU" w:bidi="ru-RU"/>
              </w:rPr>
              <w:t>(с 7-дюймовым дисплеем) ….100</w:t>
            </w:r>
            <w:r>
              <w:rPr>
                <w:lang w:val="ru-RU" w:bidi="ru-RU"/>
              </w:rPr>
              <w:tab/>
            </w:r>
          </w:p>
          <w:p w14:paraId="27ECF814" w14:textId="77777777" w:rsidR="00C47F8C" w:rsidRDefault="00151B24">
            <w:pPr>
              <w:pStyle w:val="af4"/>
              <w:spacing w:before="40" w:after="40"/>
            </w:pPr>
            <w:r>
              <w:rPr>
                <w:lang w:val="ru-RU" w:bidi="ru-RU"/>
              </w:rPr>
              <w:t>Приборы</w:t>
            </w:r>
          </w:p>
          <w:p w14:paraId="48F5EF88" w14:textId="77777777" w:rsidR="00C47F8C" w:rsidRDefault="00151B24">
            <w:pPr>
              <w:pStyle w:val="af4"/>
              <w:spacing w:before="40" w:after="40"/>
              <w:rPr>
                <w:lang w:val="ru-RU" w:bidi="ru-RU"/>
              </w:rPr>
            </w:pPr>
            <w:r>
              <w:rPr>
                <w:lang w:val="ru-RU" w:bidi="ru-RU"/>
              </w:rPr>
              <w:t xml:space="preserve">(с 12,3-дюймовым дисплеем) ... 102 </w:t>
            </w:r>
          </w:p>
          <w:p w14:paraId="1DF30D33" w14:textId="77777777" w:rsidR="00C47F8C" w:rsidRDefault="00151B24">
            <w:pPr>
              <w:pStyle w:val="af4"/>
              <w:spacing w:before="40" w:after="40"/>
            </w:pPr>
            <w:r>
              <w:rPr>
                <w:lang w:val="ru-RU" w:bidi="ru-RU"/>
              </w:rPr>
              <w:t>Многофункциональный дисплей</w:t>
            </w:r>
          </w:p>
          <w:p w14:paraId="104E1A5F" w14:textId="77777777" w:rsidR="00C47F8C" w:rsidRDefault="00151B24">
            <w:pPr>
              <w:pStyle w:val="af4"/>
              <w:tabs>
                <w:tab w:val="left" w:pos="2088"/>
              </w:tabs>
              <w:spacing w:before="40" w:after="40"/>
            </w:pPr>
            <w:r>
              <w:rPr>
                <w:lang w:val="ru-RU" w:bidi="ru-RU"/>
              </w:rPr>
              <w:t>(с 7-дюймовым дисплеем) ……..108</w:t>
            </w:r>
          </w:p>
          <w:p w14:paraId="1F5674DF" w14:textId="77777777" w:rsidR="00C47F8C" w:rsidRDefault="00151B24">
            <w:pPr>
              <w:pStyle w:val="af4"/>
              <w:spacing w:before="40" w:after="40"/>
            </w:pPr>
            <w:r>
              <w:rPr>
                <w:lang w:val="ru-RU" w:bidi="ru-RU"/>
              </w:rPr>
              <w:t>Многофункциональный дисплей</w:t>
            </w:r>
          </w:p>
          <w:p w14:paraId="52CE57FE" w14:textId="77777777" w:rsidR="00C47F8C" w:rsidRDefault="00151B24">
            <w:pPr>
              <w:pStyle w:val="af4"/>
              <w:spacing w:before="40" w:after="40"/>
            </w:pPr>
            <w:r>
              <w:rPr>
                <w:lang w:val="ru-RU" w:bidi="ru-RU"/>
              </w:rPr>
              <w:t>(с 12,3-дюймовым дисплеем) ... 124</w:t>
            </w:r>
          </w:p>
          <w:p w14:paraId="511281F7" w14:textId="77777777" w:rsidR="00C47F8C" w:rsidRDefault="00151B24">
            <w:pPr>
              <w:pStyle w:val="af4"/>
              <w:tabs>
                <w:tab w:val="left" w:leader="dot" w:pos="2184"/>
                <w:tab w:val="left" w:pos="2266"/>
              </w:tabs>
              <w:spacing w:before="40" w:after="40"/>
              <w:rPr>
                <w:lang w:val="ru-RU" w:bidi="ru-RU"/>
              </w:rPr>
            </w:pPr>
            <w:r>
              <w:rPr>
                <w:lang w:val="ru-RU" w:bidi="ru-RU"/>
              </w:rPr>
              <w:t xml:space="preserve">Информация о </w:t>
            </w:r>
          </w:p>
          <w:p w14:paraId="4E10C0A3" w14:textId="77777777" w:rsidR="00C47F8C" w:rsidRDefault="00151B24">
            <w:pPr>
              <w:pStyle w:val="af4"/>
              <w:tabs>
                <w:tab w:val="left" w:pos="1691"/>
                <w:tab w:val="left" w:leader="dot" w:pos="2967"/>
              </w:tabs>
              <w:spacing w:before="40" w:after="40"/>
              <w:rPr>
                <w:lang w:val="ru-RU" w:bidi="ru-RU"/>
              </w:rPr>
            </w:pPr>
            <w:r>
              <w:rPr>
                <w:lang w:val="ru-RU" w:bidi="ru-RU"/>
              </w:rPr>
              <w:t xml:space="preserve">расходе топлива </w:t>
            </w:r>
            <w:r>
              <w:rPr>
                <w:lang w:val="ru-RU" w:bidi="ru-RU"/>
              </w:rPr>
              <w:tab/>
            </w:r>
            <w:r>
              <w:rPr>
                <w:lang w:val="ru-RU" w:bidi="ru-RU"/>
              </w:rPr>
              <w:tab/>
              <w:t>140</w:t>
            </w:r>
          </w:p>
          <w:p w14:paraId="73BB1A3C" w14:textId="77777777" w:rsidR="00C47F8C" w:rsidRDefault="00C47F8C">
            <w:pPr>
              <w:pStyle w:val="af4"/>
              <w:tabs>
                <w:tab w:val="left" w:leader="dot" w:pos="2184"/>
                <w:tab w:val="left" w:pos="2266"/>
              </w:tabs>
              <w:spacing w:before="40" w:after="40"/>
              <w:rPr>
                <w:lang w:val="ru-RU" w:bidi="ru-RU"/>
              </w:rPr>
            </w:pPr>
          </w:p>
          <w:p w14:paraId="6BEA54A6" w14:textId="77777777" w:rsidR="00C47F8C" w:rsidRDefault="00C47F8C">
            <w:pPr>
              <w:pStyle w:val="af4"/>
              <w:tabs>
                <w:tab w:val="left" w:leader="dot" w:pos="2184"/>
                <w:tab w:val="left" w:pos="2266"/>
              </w:tabs>
              <w:spacing w:before="40" w:after="40"/>
              <w:rPr>
                <w:lang w:val="ru-RU" w:bidi="ru-RU"/>
              </w:rPr>
            </w:pPr>
          </w:p>
          <w:p w14:paraId="17BE5107" w14:textId="77777777" w:rsidR="00C47F8C" w:rsidRDefault="00C47F8C">
            <w:pPr>
              <w:pStyle w:val="af4"/>
              <w:tabs>
                <w:tab w:val="left" w:leader="dot" w:pos="2184"/>
                <w:tab w:val="left" w:pos="2266"/>
              </w:tabs>
              <w:spacing w:before="40" w:after="40"/>
              <w:rPr>
                <w:lang w:val="ru-RU" w:bidi="ru-RU"/>
              </w:rPr>
            </w:pPr>
          </w:p>
          <w:p w14:paraId="7B374298" w14:textId="77777777" w:rsidR="00C47F8C" w:rsidRDefault="00C47F8C">
            <w:pPr>
              <w:pStyle w:val="af4"/>
              <w:tabs>
                <w:tab w:val="left" w:leader="dot" w:pos="2184"/>
                <w:tab w:val="left" w:pos="2266"/>
              </w:tabs>
              <w:spacing w:before="40" w:after="40"/>
              <w:rPr>
                <w:lang w:val="ru-RU" w:bidi="ru-RU"/>
              </w:rPr>
            </w:pPr>
          </w:p>
          <w:p w14:paraId="1202C53F" w14:textId="77777777" w:rsidR="00C47F8C" w:rsidRDefault="00C47F8C">
            <w:pPr>
              <w:pStyle w:val="af4"/>
              <w:tabs>
                <w:tab w:val="left" w:leader="dot" w:pos="2184"/>
                <w:tab w:val="left" w:pos="2266"/>
              </w:tabs>
              <w:spacing w:before="40" w:after="40"/>
              <w:rPr>
                <w:lang w:val="ru-RU" w:bidi="ru-RU"/>
              </w:rPr>
            </w:pPr>
          </w:p>
          <w:p w14:paraId="0F55B777" w14:textId="77777777" w:rsidR="00C47F8C" w:rsidRDefault="00C47F8C">
            <w:pPr>
              <w:pStyle w:val="af4"/>
              <w:tabs>
                <w:tab w:val="left" w:leader="dot" w:pos="2184"/>
                <w:tab w:val="left" w:pos="2266"/>
              </w:tabs>
              <w:spacing w:before="40" w:after="40"/>
              <w:rPr>
                <w:lang w:val="ru-RU" w:bidi="ru-RU"/>
              </w:rPr>
            </w:pPr>
          </w:p>
          <w:p w14:paraId="666BFED5" w14:textId="77777777" w:rsidR="00C47F8C" w:rsidRDefault="00C47F8C">
            <w:pPr>
              <w:pStyle w:val="af4"/>
              <w:tabs>
                <w:tab w:val="left" w:leader="dot" w:pos="2184"/>
                <w:tab w:val="left" w:pos="2266"/>
              </w:tabs>
              <w:spacing w:before="40" w:after="40"/>
              <w:rPr>
                <w:lang w:val="ru-RU" w:bidi="ru-RU"/>
              </w:rPr>
            </w:pPr>
          </w:p>
          <w:p w14:paraId="581C30D5" w14:textId="77777777" w:rsidR="00C47F8C" w:rsidRDefault="00C47F8C">
            <w:pPr>
              <w:pStyle w:val="af4"/>
              <w:tabs>
                <w:tab w:val="left" w:leader="dot" w:pos="2184"/>
                <w:tab w:val="left" w:pos="2266"/>
              </w:tabs>
              <w:spacing w:before="40" w:after="40"/>
              <w:rPr>
                <w:lang w:val="ru-RU" w:bidi="ru-RU"/>
              </w:rPr>
            </w:pPr>
          </w:p>
          <w:p w14:paraId="4C8A3418" w14:textId="77777777" w:rsidR="00C47F8C" w:rsidRDefault="00C47F8C">
            <w:pPr>
              <w:pStyle w:val="af4"/>
              <w:tabs>
                <w:tab w:val="left" w:leader="dot" w:pos="2184"/>
                <w:tab w:val="left" w:pos="2266"/>
              </w:tabs>
              <w:spacing w:before="40" w:after="40"/>
              <w:rPr>
                <w:lang w:val="ru-RU" w:bidi="ru-RU"/>
              </w:rPr>
            </w:pPr>
          </w:p>
          <w:p w14:paraId="6CFD58F4" w14:textId="77777777" w:rsidR="00C47F8C" w:rsidRDefault="00C47F8C">
            <w:pPr>
              <w:pStyle w:val="af4"/>
              <w:tabs>
                <w:tab w:val="left" w:leader="dot" w:pos="2184"/>
                <w:tab w:val="left" w:pos="2266"/>
              </w:tabs>
              <w:spacing w:before="40" w:after="40"/>
              <w:rPr>
                <w:lang w:val="ru-RU" w:bidi="ru-RU"/>
              </w:rPr>
            </w:pPr>
          </w:p>
          <w:p w14:paraId="4E4A797B" w14:textId="77777777" w:rsidR="00C47F8C" w:rsidRDefault="00C47F8C">
            <w:pPr>
              <w:pStyle w:val="af4"/>
              <w:tabs>
                <w:tab w:val="left" w:leader="dot" w:pos="2184"/>
                <w:tab w:val="left" w:pos="2266"/>
              </w:tabs>
              <w:spacing w:before="40" w:after="40"/>
              <w:rPr>
                <w:lang w:val="ru-RU" w:bidi="ru-RU"/>
              </w:rPr>
            </w:pPr>
          </w:p>
          <w:p w14:paraId="1A2352CE" w14:textId="77777777" w:rsidR="00C47F8C" w:rsidRDefault="00C47F8C">
            <w:pPr>
              <w:pStyle w:val="af4"/>
              <w:tabs>
                <w:tab w:val="left" w:leader="dot" w:pos="2184"/>
                <w:tab w:val="left" w:pos="2266"/>
              </w:tabs>
              <w:spacing w:before="40" w:after="40"/>
              <w:rPr>
                <w:lang w:val="ru-RU" w:bidi="ru-RU"/>
              </w:rPr>
            </w:pPr>
          </w:p>
          <w:p w14:paraId="582C6A9F" w14:textId="77777777" w:rsidR="00C47F8C" w:rsidRDefault="00C47F8C">
            <w:pPr>
              <w:pStyle w:val="af4"/>
              <w:tabs>
                <w:tab w:val="left" w:leader="dot" w:pos="2184"/>
                <w:tab w:val="left" w:pos="2266"/>
              </w:tabs>
              <w:spacing w:before="40" w:after="40"/>
              <w:rPr>
                <w:lang w:val="ru-RU" w:bidi="ru-RU"/>
              </w:rPr>
            </w:pPr>
          </w:p>
          <w:p w14:paraId="3B034209" w14:textId="77777777" w:rsidR="00C47F8C" w:rsidRDefault="00C47F8C">
            <w:pPr>
              <w:pStyle w:val="af4"/>
              <w:tabs>
                <w:tab w:val="left" w:leader="dot" w:pos="2184"/>
                <w:tab w:val="left" w:pos="2266"/>
              </w:tabs>
              <w:spacing w:before="40" w:after="40"/>
              <w:rPr>
                <w:lang w:val="ru-RU" w:bidi="ru-RU"/>
              </w:rPr>
            </w:pPr>
          </w:p>
          <w:p w14:paraId="070918CF" w14:textId="77777777" w:rsidR="00C47F8C" w:rsidRDefault="00C47F8C">
            <w:pPr>
              <w:pStyle w:val="af4"/>
              <w:tabs>
                <w:tab w:val="left" w:leader="dot" w:pos="2184"/>
                <w:tab w:val="left" w:pos="2266"/>
              </w:tabs>
              <w:spacing w:before="40" w:after="40"/>
              <w:rPr>
                <w:lang w:val="ru-RU" w:bidi="ru-RU"/>
              </w:rPr>
            </w:pPr>
          </w:p>
          <w:p w14:paraId="03095FE5" w14:textId="77777777" w:rsidR="00C47F8C" w:rsidRDefault="00C47F8C">
            <w:pPr>
              <w:pStyle w:val="af4"/>
              <w:tabs>
                <w:tab w:val="left" w:leader="dot" w:pos="2184"/>
                <w:tab w:val="left" w:pos="2266"/>
              </w:tabs>
              <w:spacing w:before="40" w:after="40"/>
              <w:rPr>
                <w:lang w:val="ru-RU" w:bidi="ru-RU"/>
              </w:rPr>
            </w:pPr>
          </w:p>
          <w:p w14:paraId="19B08B7E" w14:textId="77777777" w:rsidR="00C47F8C" w:rsidRDefault="00C47F8C">
            <w:pPr>
              <w:pStyle w:val="af4"/>
              <w:tabs>
                <w:tab w:val="left" w:leader="dot" w:pos="2184"/>
                <w:tab w:val="left" w:pos="2266"/>
              </w:tabs>
              <w:spacing w:before="40" w:after="40"/>
              <w:rPr>
                <w:lang w:val="ru-RU" w:bidi="ru-RU"/>
              </w:rPr>
            </w:pPr>
          </w:p>
          <w:p w14:paraId="24E41634" w14:textId="77777777" w:rsidR="00C47F8C" w:rsidRDefault="00C47F8C">
            <w:pPr>
              <w:pStyle w:val="af4"/>
              <w:tabs>
                <w:tab w:val="left" w:leader="dot" w:pos="2184"/>
                <w:tab w:val="left" w:pos="2266"/>
              </w:tabs>
              <w:spacing w:before="40" w:after="40"/>
              <w:rPr>
                <w:lang w:val="ru-RU" w:bidi="ru-RU"/>
              </w:rPr>
            </w:pPr>
          </w:p>
          <w:p w14:paraId="5D348090" w14:textId="77777777" w:rsidR="00C47F8C" w:rsidRDefault="00C47F8C">
            <w:pPr>
              <w:pStyle w:val="af4"/>
              <w:tabs>
                <w:tab w:val="left" w:leader="dot" w:pos="2184"/>
                <w:tab w:val="left" w:pos="2266"/>
              </w:tabs>
              <w:spacing w:before="40" w:after="40"/>
              <w:rPr>
                <w:lang w:val="ru-RU" w:bidi="ru-RU"/>
              </w:rPr>
            </w:pPr>
          </w:p>
          <w:p w14:paraId="4234EC94" w14:textId="77777777" w:rsidR="00C47F8C" w:rsidRDefault="00C47F8C">
            <w:pPr>
              <w:pStyle w:val="af4"/>
              <w:tabs>
                <w:tab w:val="left" w:leader="dot" w:pos="2184"/>
                <w:tab w:val="left" w:pos="2266"/>
              </w:tabs>
              <w:spacing w:before="40" w:after="40"/>
              <w:rPr>
                <w:lang w:val="ru-RU" w:bidi="ru-RU"/>
              </w:rPr>
            </w:pPr>
          </w:p>
          <w:p w14:paraId="0364C28F" w14:textId="77777777" w:rsidR="00C47F8C" w:rsidRDefault="00C47F8C">
            <w:pPr>
              <w:pStyle w:val="af4"/>
              <w:tabs>
                <w:tab w:val="left" w:leader="dot" w:pos="2184"/>
                <w:tab w:val="left" w:pos="2266"/>
              </w:tabs>
              <w:spacing w:before="40" w:after="40"/>
              <w:rPr>
                <w:lang w:val="ru-RU" w:bidi="ru-RU"/>
              </w:rPr>
            </w:pPr>
          </w:p>
          <w:p w14:paraId="4B88A4CA" w14:textId="77777777" w:rsidR="00C47F8C" w:rsidRDefault="00C47F8C">
            <w:pPr>
              <w:pStyle w:val="af4"/>
              <w:tabs>
                <w:tab w:val="left" w:leader="dot" w:pos="2184"/>
                <w:tab w:val="left" w:pos="2266"/>
              </w:tabs>
              <w:spacing w:before="40" w:after="40"/>
              <w:rPr>
                <w:lang w:val="ru-RU" w:bidi="ru-RU"/>
              </w:rPr>
            </w:pPr>
          </w:p>
          <w:p w14:paraId="5426C61A" w14:textId="77777777" w:rsidR="00C47F8C" w:rsidRDefault="00C47F8C">
            <w:pPr>
              <w:pStyle w:val="af4"/>
              <w:tabs>
                <w:tab w:val="left" w:leader="dot" w:pos="2184"/>
                <w:tab w:val="left" w:pos="2266"/>
              </w:tabs>
              <w:spacing w:before="40" w:after="40"/>
              <w:rPr>
                <w:lang w:val="ru-RU" w:bidi="ru-RU"/>
              </w:rPr>
            </w:pPr>
          </w:p>
          <w:p w14:paraId="6E8AC2C9" w14:textId="77777777" w:rsidR="00C47F8C" w:rsidRDefault="00C47F8C">
            <w:pPr>
              <w:pStyle w:val="af4"/>
              <w:tabs>
                <w:tab w:val="left" w:leader="dot" w:pos="2184"/>
                <w:tab w:val="left" w:pos="2266"/>
              </w:tabs>
              <w:spacing w:before="40" w:after="40"/>
              <w:rPr>
                <w:lang w:val="ru-RU"/>
              </w:rPr>
            </w:pPr>
          </w:p>
        </w:tc>
        <w:tc>
          <w:tcPr>
            <w:tcW w:w="730" w:type="dxa"/>
            <w:vMerge/>
            <w:shd w:val="clear" w:color="auto" w:fill="656565"/>
          </w:tcPr>
          <w:p w14:paraId="5C5F9613" w14:textId="77777777" w:rsidR="00C47F8C" w:rsidRDefault="00C47F8C">
            <w:pPr>
              <w:spacing w:before="40" w:after="40"/>
              <w:rPr>
                <w:rFonts w:ascii="Arial" w:hAnsi="Arial" w:cs="Arial"/>
                <w:lang w:eastAsia="zh-TW"/>
              </w:rPr>
            </w:pPr>
          </w:p>
        </w:tc>
      </w:tr>
    </w:tbl>
    <w:p w14:paraId="47FF7017" w14:textId="77777777" w:rsidR="00C47F8C" w:rsidRDefault="00C47F8C">
      <w:pPr>
        <w:spacing w:after="397"/>
        <w:rPr>
          <w:rFonts w:ascii="Arial" w:hAnsi="Arial" w:cs="Arial"/>
          <w:lang w:eastAsia="zh-TW"/>
        </w:rPr>
      </w:pPr>
    </w:p>
    <w:p w14:paraId="2D7C0317" w14:textId="77777777" w:rsidR="00C47F8C" w:rsidRDefault="00C47F8C">
      <w:pPr>
        <w:rPr>
          <w:rFonts w:ascii="Arial" w:hAnsi="Arial" w:cs="Arial"/>
          <w:lang w:eastAsia="zh-TW"/>
        </w:rPr>
        <w:sectPr w:rsidR="00C47F8C">
          <w:headerReference w:type="even" r:id="rId217"/>
          <w:headerReference w:type="default" r:id="rId218"/>
          <w:footerReference w:type="even" r:id="rId219"/>
          <w:footerReference w:type="default" r:id="rId220"/>
          <w:pgSz w:w="11900" w:h="16840"/>
          <w:pgMar w:top="2151" w:right="1694" w:bottom="1063" w:left="1418" w:header="1701" w:footer="1032" w:gutter="0"/>
          <w:cols w:space="720"/>
          <w:docGrid w:linePitch="360"/>
        </w:sectPr>
      </w:pPr>
    </w:p>
    <w:p w14:paraId="098F4FF1" w14:textId="77777777" w:rsidR="00C47F8C" w:rsidRDefault="00151B24">
      <w:pPr>
        <w:pStyle w:val="13"/>
        <w:spacing w:after="0"/>
      </w:pPr>
      <w:r>
        <w:rPr>
          <w:lang w:bidi="ru-RU"/>
        </w:rPr>
        <w:lastRenderedPageBreak/>
        <w:t xml:space="preserve">93 </w:t>
      </w:r>
      <w:r>
        <w:rPr>
          <w:lang w:val="en-US" w:bidi="ru-RU"/>
        </w:rPr>
        <w:tab/>
      </w:r>
      <w:r>
        <w:rPr>
          <w:sz w:val="18"/>
          <w:szCs w:val="18"/>
          <w:lang w:eastAsia="zh-TW" w:bidi="ru-RU"/>
        </w:rPr>
        <w:t>2. КОМБИНАЦИЯ ПРИБОРОВ</w:t>
      </w:r>
    </w:p>
    <w:p w14:paraId="59FA8812" w14:textId="77777777" w:rsidR="00C47F8C" w:rsidRDefault="00C47F8C">
      <w:pPr>
        <w:spacing w:line="1" w:lineRule="exact"/>
      </w:pPr>
    </w:p>
    <w:p w14:paraId="7B430B3A" w14:textId="77777777" w:rsidR="00C47F8C" w:rsidRDefault="00151B24">
      <w:pPr>
        <w:pStyle w:val="13"/>
        <w:spacing w:after="0"/>
        <w:rPr>
          <w:sz w:val="19"/>
          <w:szCs w:val="19"/>
          <w:lang w:val="en-US"/>
        </w:rPr>
      </w:pPr>
      <w:r>
        <w:rPr>
          <w:noProof/>
          <w:lang w:eastAsia="ru-RU" w:bidi="ar-SA"/>
        </w:rPr>
        <mc:AlternateContent>
          <mc:Choice Requires="wps">
            <w:drawing>
              <wp:anchor distT="0" distB="0" distL="114300" distR="114300" simplePos="0" relativeHeight="251642880" behindDoc="0" locked="0" layoutInCell="1" allowOverlap="1" wp14:anchorId="02BA6ABC" wp14:editId="449D5D0D">
                <wp:simplePos x="0" y="0"/>
                <wp:positionH relativeFrom="column">
                  <wp:posOffset>-6350</wp:posOffset>
                </wp:positionH>
                <wp:positionV relativeFrom="paragraph">
                  <wp:posOffset>77774</wp:posOffset>
                </wp:positionV>
                <wp:extent cx="5690870" cy="0"/>
                <wp:effectExtent l="0" t="0" r="24130" b="19050"/>
                <wp:wrapNone/>
                <wp:docPr id="231" name="Прямая со стрелкой 13"/>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14:sizeRelH relativeFrom="page">
                  <wp14:pctWidth>0</wp14:pctWidth>
                </wp14:sizeRelH>
                <wp14:sizeRelV relativeFrom="page">
                  <wp14:pctHeight>0</wp14:pctHeight>
                </wp14:sizeRelV>
              </wp:anchor>
            </w:drawing>
          </mc:Choice>
          <mc:Fallback>
            <w:pict>
              <v:shapetype w14:anchorId="2B6EFD6D" id="_x0000_t32" coordsize="21600,21600" o:spt="32" o:oned="t" path="m,l21600,21600e" filled="f">
                <v:path arrowok="t" fillok="f" o:connecttype="none"/>
                <o:lock v:ext="edit" shapetype="t"/>
              </v:shapetype>
              <v:shape id="Прямая со стрелкой 13" o:spid="_x0000_s1026" type="#_x0000_t32" style="position:absolute;margin-left:-.5pt;margin-top:6.1pt;width:448.1pt;height:0;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" strokeweight="1pt"/>
            </w:pict>
          </mc:Fallback>
        </mc:AlternateContent>
      </w:r>
    </w:p>
    <w:tbl>
      <w:tblPr>
        <w:tblW w:w="8941" w:type="dxa"/>
        <w:tblLayout w:type="fixed"/>
        <w:tblCellMar>
          <w:left w:w="10" w:type="dxa"/>
          <w:right w:w="10" w:type="dxa"/>
        </w:tblCellMar>
        <w:tblLook w:val="0000" w:firstRow="0" w:lastRow="0" w:firstColumn="0" w:lastColumn="0" w:noHBand="0" w:noVBand="0"/>
      </w:tblPr>
      <w:tblGrid>
        <w:gridCol w:w="8941"/>
      </w:tblGrid>
      <w:tr w:rsidR="00C47F8C" w14:paraId="271532C3" w14:textId="77777777">
        <w:trPr>
          <w:trHeight w:val="113"/>
        </w:trPr>
        <w:tc>
          <w:tcPr>
            <w:tcW w:w="8941" w:type="dxa"/>
            <w:shd w:val="clear" w:color="auto" w:fill="656565"/>
            <w:vAlign w:val="bottom"/>
          </w:tcPr>
          <w:p w14:paraId="5612B777"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rPr>
                <w:sz w:val="32"/>
                <w:szCs w:val="32"/>
              </w:rPr>
            </w:pPr>
            <w:r>
              <w:rPr>
                <w:color w:val="FFFFFF"/>
                <w:sz w:val="32"/>
                <w:lang w:val="ru-RU" w:bidi="ru-RU"/>
              </w:rPr>
              <w:t>Контрольные лампы и индикаторы</w:t>
            </w:r>
          </w:p>
        </w:tc>
      </w:tr>
      <w:tr w:rsidR="00C47F8C" w14:paraId="5AD7DA52" w14:textId="77777777">
        <w:trPr>
          <w:trHeight w:val="113"/>
        </w:trPr>
        <w:tc>
          <w:tcPr>
            <w:tcW w:w="8941" w:type="dxa"/>
            <w:shd w:val="clear" w:color="auto" w:fill="auto"/>
          </w:tcPr>
          <w:p w14:paraId="73493735" w14:textId="77777777" w:rsidR="00C47F8C" w:rsidRDefault="00C47F8C">
            <w:pPr>
              <w:spacing w:before="40" w:after="40"/>
              <w:rPr>
                <w:rFonts w:ascii="Arial" w:hAnsi="Arial" w:cs="Arial"/>
                <w:sz w:val="10"/>
                <w:szCs w:val="10"/>
              </w:rPr>
            </w:pPr>
          </w:p>
        </w:tc>
      </w:tr>
      <w:tr w:rsidR="00C47F8C" w14:paraId="7DB1DAB4" w14:textId="77777777">
        <w:trPr>
          <w:trHeight w:val="113"/>
        </w:trPr>
        <w:tc>
          <w:tcPr>
            <w:tcW w:w="8941" w:type="dxa"/>
            <w:shd w:val="clear" w:color="auto" w:fill="DFDFDF"/>
          </w:tcPr>
          <w:p w14:paraId="25DF758D" w14:textId="77777777" w:rsidR="00C47F8C" w:rsidRDefault="00151B24">
            <w:pPr>
              <w:pStyle w:val="af4"/>
              <w:spacing w:before="40" w:after="40"/>
            </w:pPr>
            <w:r>
              <w:rPr>
                <w:lang w:val="ru-RU" w:bidi="ru-RU"/>
              </w:rPr>
              <w:t>Контрольные лампы и индикаторы, расположенные на комбинации приборов, на центральной панели и на наружных зеркалах заднего вида, информируют водителя о состоянии различных систем автомобиля.</w:t>
            </w:r>
          </w:p>
          <w:p w14:paraId="08AD5C12" w14:textId="77777777" w:rsidR="00C47F8C" w:rsidRDefault="00151B24">
            <w:pPr>
              <w:pStyle w:val="af4"/>
              <w:spacing w:before="40" w:after="40"/>
            </w:pPr>
            <w:r>
              <w:rPr>
                <w:lang w:val="ru-RU" w:bidi="ru-RU"/>
              </w:rPr>
              <w:t>Для наглядности все контрольные лампы и индикаторы на следующих иллюстрациях показаны горящими.</w:t>
            </w:r>
          </w:p>
        </w:tc>
      </w:tr>
      <w:tr w:rsidR="00C47F8C" w14:paraId="0B63617C" w14:textId="77777777">
        <w:trPr>
          <w:trHeight w:val="113"/>
        </w:trPr>
        <w:tc>
          <w:tcPr>
            <w:tcW w:w="8941" w:type="dxa"/>
            <w:tcBorders>
              <w:bottom w:val="single" w:sz="4" w:space="0" w:color="auto"/>
            </w:tcBorders>
            <w:shd w:val="clear" w:color="auto" w:fill="auto"/>
            <w:vAlign w:val="center"/>
          </w:tcPr>
          <w:p w14:paraId="2B202620" w14:textId="77777777" w:rsidR="00C47F8C" w:rsidRDefault="00151B24">
            <w:pPr>
              <w:pStyle w:val="af4"/>
              <w:spacing w:before="40" w:after="40"/>
            </w:pPr>
            <w:r>
              <w:rPr>
                <w:color w:val="656565"/>
                <w:lang w:val="ru-RU" w:bidi="ru-RU"/>
              </w:rPr>
              <w:t xml:space="preserve">■ </w:t>
            </w:r>
            <w:r>
              <w:rPr>
                <w:lang w:val="ru-RU" w:bidi="ru-RU"/>
              </w:rPr>
              <w:t xml:space="preserve"> 7-дюймовый дисплей</w:t>
            </w:r>
          </w:p>
        </w:tc>
      </w:tr>
    </w:tbl>
    <w:p w14:paraId="7E9F8CF0" w14:textId="77777777" w:rsidR="00C47F8C" w:rsidRDefault="00C47F8C">
      <w:pPr>
        <w:jc w:val="center"/>
        <w:rPr>
          <w:rFonts w:ascii="Arial" w:hAnsi="Arial" w:cs="Arial"/>
        </w:rPr>
      </w:pPr>
    </w:p>
    <w:p w14:paraId="49EECA8C" w14:textId="77777777" w:rsidR="00C47F8C" w:rsidRDefault="00151B24">
      <w:pPr>
        <w:jc w:val="center"/>
        <w:rPr>
          <w:rFonts w:ascii="Arial" w:hAnsi="Arial" w:cs="Arial"/>
        </w:rPr>
      </w:pPr>
      <w:r>
        <w:rPr>
          <w:rFonts w:ascii="Arial" w:hAnsi="Arial" w:cs="Arial"/>
          <w:noProof/>
          <w:lang w:eastAsia="ru-RU" w:bidi="ar-SA"/>
        </w:rPr>
        <w:drawing>
          <wp:inline distT="0" distB="0" distL="0" distR="0" wp14:anchorId="6407A2C0" wp14:editId="13FB873B">
            <wp:extent cx="4096385" cy="2066290"/>
            <wp:effectExtent l="0" t="0" r="0" b="0"/>
            <wp:docPr id="232" name="Shape 257"/>
            <wp:cNvGraphicFramePr/>
            <a:graphic xmlns:a="http://schemas.openxmlformats.org/drawingml/2006/main">
              <a:graphicData uri="http://schemas.openxmlformats.org/drawingml/2006/picture">
                <pic:pic xmlns:pic="http://schemas.openxmlformats.org/drawingml/2006/picture">
                  <pic:nvPicPr>
                    <pic:cNvPr id="258" name="Picture box 258"/>
                    <pic:cNvPicPr/>
                  </pic:nvPicPr>
                  <pic:blipFill>
                    <a:blip r:embed="rId221"/>
                    <a:stretch/>
                  </pic:blipFill>
                  <pic:spPr bwMode="auto">
                    <a:xfrm>
                      <a:off x="0" y="0"/>
                      <a:ext cx="4096385" cy="2066290"/>
                    </a:xfrm>
                    <a:prstGeom prst="rect">
                      <a:avLst/>
                    </a:prstGeom>
                  </pic:spPr>
                </pic:pic>
              </a:graphicData>
            </a:graphic>
          </wp:inline>
        </w:drawing>
      </w:r>
    </w:p>
    <w:p w14:paraId="68DD4455" w14:textId="77777777" w:rsidR="00C47F8C" w:rsidRDefault="00C47F8C">
      <w:pPr>
        <w:pStyle w:val="af4"/>
        <w:spacing w:before="40" w:after="40"/>
        <w:rPr>
          <w:color w:val="656565"/>
          <w:lang w:val="ru-RU" w:bidi="ru-RU"/>
        </w:rPr>
      </w:pPr>
    </w:p>
    <w:p w14:paraId="0B936B2A" w14:textId="77777777" w:rsidR="00C47F8C" w:rsidRDefault="00151B24">
      <w:pPr>
        <w:pStyle w:val="af4"/>
        <w:spacing w:before="40" w:after="40"/>
        <w:rPr>
          <w:color w:val="auto"/>
          <w:lang w:val="ru-RU" w:bidi="ru-RU"/>
        </w:rPr>
      </w:pPr>
      <w:r>
        <w:rPr>
          <w:color w:val="656565"/>
          <w:lang w:val="ru-RU" w:bidi="ru-RU"/>
        </w:rPr>
        <w:t xml:space="preserve">■ </w:t>
      </w:r>
      <w:r>
        <w:rPr>
          <w:color w:val="auto"/>
          <w:lang w:val="ru-RU" w:bidi="ru-RU"/>
        </w:rPr>
        <w:t>12,3-дюймовый дисплей</w:t>
      </w:r>
    </w:p>
    <w:p w14:paraId="3182EE85" w14:textId="77777777" w:rsidR="00C47F8C" w:rsidRDefault="00151B24">
      <w:pPr>
        <w:pStyle w:val="af9"/>
        <w:rPr>
          <w:rFonts w:ascii="Arial" w:hAnsi="Arial" w:cs="Arial"/>
        </w:rPr>
      </w:pPr>
      <w:r>
        <w:rPr>
          <w:rFonts w:ascii="Arial" w:hAnsi="Arial" w:cs="Arial"/>
          <w:color w:val="656565"/>
          <w:sz w:val="16"/>
          <w:lang w:val="ru-RU" w:bidi="ru-RU"/>
        </w:rPr>
        <w:t>►</w:t>
      </w:r>
      <w:r>
        <w:rPr>
          <w:rFonts w:ascii="Arial" w:hAnsi="Arial" w:cs="Arial"/>
          <w:lang w:val="ru-RU" w:bidi="ru-RU"/>
        </w:rPr>
        <w:t xml:space="preserve"> Двойной режим приборов</w:t>
      </w:r>
    </w:p>
    <w:p w14:paraId="07052A01" w14:textId="77777777" w:rsidR="00C47F8C" w:rsidRDefault="00151B24">
      <w:pPr>
        <w:jc w:val="center"/>
        <w:rPr>
          <w:rFonts w:ascii="Arial" w:hAnsi="Arial" w:cs="Arial"/>
        </w:rPr>
      </w:pPr>
      <w:r>
        <w:rPr>
          <w:rFonts w:ascii="Arial" w:hAnsi="Arial" w:cs="Arial"/>
          <w:noProof/>
          <w:lang w:eastAsia="ru-RU" w:bidi="ar-SA"/>
        </w:rPr>
        <w:drawing>
          <wp:inline distT="0" distB="0" distL="0" distR="0" wp14:anchorId="337F8FFE" wp14:editId="3FC3C789">
            <wp:extent cx="4191000" cy="2176145"/>
            <wp:effectExtent l="0" t="0" r="0" b="0"/>
            <wp:docPr id="233" name="Shape 259"/>
            <wp:cNvGraphicFramePr/>
            <a:graphic xmlns:a="http://schemas.openxmlformats.org/drawingml/2006/main">
              <a:graphicData uri="http://schemas.openxmlformats.org/drawingml/2006/picture">
                <pic:pic xmlns:pic="http://schemas.openxmlformats.org/drawingml/2006/picture">
                  <pic:nvPicPr>
                    <pic:cNvPr id="260" name="Picture box 260"/>
                    <pic:cNvPicPr/>
                  </pic:nvPicPr>
                  <pic:blipFill>
                    <a:blip r:embed="rId222"/>
                    <a:stretch/>
                  </pic:blipFill>
                  <pic:spPr bwMode="auto">
                    <a:xfrm>
                      <a:off x="0" y="0"/>
                      <a:ext cx="4191000" cy="2176145"/>
                    </a:xfrm>
                    <a:prstGeom prst="rect">
                      <a:avLst/>
                    </a:prstGeom>
                  </pic:spPr>
                </pic:pic>
              </a:graphicData>
            </a:graphic>
          </wp:inline>
        </w:drawing>
      </w:r>
    </w:p>
    <w:p w14:paraId="6C2918FD" w14:textId="77777777" w:rsidR="00C47F8C" w:rsidRDefault="00C47F8C">
      <w:pPr>
        <w:rPr>
          <w:rFonts w:ascii="Arial" w:hAnsi="Arial" w:cs="Arial"/>
        </w:rPr>
      </w:pPr>
    </w:p>
    <w:p w14:paraId="7FB09DB0" w14:textId="77777777" w:rsidR="00C47F8C" w:rsidRDefault="00C47F8C">
      <w:pPr>
        <w:rPr>
          <w:rFonts w:ascii="Arial" w:hAnsi="Arial" w:cs="Arial"/>
        </w:rPr>
        <w:sectPr w:rsidR="00C47F8C">
          <w:headerReference w:type="default" r:id="rId223"/>
          <w:pgSz w:w="11900" w:h="16840"/>
          <w:pgMar w:top="2679" w:right="1694" w:bottom="1063" w:left="1418" w:header="1701" w:footer="635" w:gutter="0"/>
          <w:cols w:space="720"/>
          <w:docGrid w:linePitch="360"/>
        </w:sectPr>
      </w:pPr>
    </w:p>
    <w:sdt>
      <w:sdtPr>
        <w:rPr>
          <w:rFonts w:ascii="Arial" w:hAnsi="Arial" w:cs="Arial"/>
        </w:rPr>
        <w:id w:val="-955166410"/>
        <w:docPartObj>
          <w:docPartGallery w:val="Page Numbers (Top of Page)"/>
          <w:docPartUnique/>
        </w:docPartObj>
      </w:sdtPr>
      <w:sdtContent>
        <w:p w14:paraId="359E6BD7" w14:textId="77777777" w:rsidR="00C47F8C" w:rsidRDefault="00151B24">
          <w:pPr>
            <w:pStyle w:val="afe"/>
            <w:tabs>
              <w:tab w:val="clear" w:pos="4677"/>
              <w:tab w:val="left" w:pos="851"/>
              <w:tab w:val="left" w:pos="1134"/>
              <w:tab w:val="left" w:pos="1843"/>
              <w:tab w:val="left" w:pos="1985"/>
              <w:tab w:val="center" w:pos="3402"/>
            </w:tabs>
            <w:jc w:val="right"/>
            <w:rPr>
              <w:rFonts w:ascii="Arial" w:hAnsi="Arial" w:cs="Arial"/>
            </w:rPr>
          </w:pPr>
          <w:r>
            <w:rPr>
              <w:rFonts w:ascii="Arial" w:hAnsi="Arial" w:cs="Arial"/>
              <w:sz w:val="18"/>
              <w:lang w:bidi="ru-RU"/>
            </w:rPr>
            <w:t>2.  КОМБИНАЦИЯ ПРИБОРОВ</w:t>
          </w:r>
          <w:r>
            <w:rPr>
              <w:rFonts w:ascii="Arial" w:hAnsi="Arial" w:cs="Arial"/>
              <w:sz w:val="18"/>
              <w:lang w:bidi="ru-RU"/>
            </w:rPr>
            <w:tab/>
          </w:r>
          <w:r>
            <w:rPr>
              <w:rFonts w:ascii="Arial" w:hAnsi="Arial" w:cs="Arial"/>
              <w:b/>
              <w:sz w:val="20"/>
              <w:lang w:val="en-US" w:bidi="ru-RU"/>
            </w:rPr>
            <w:t>9</w:t>
          </w:r>
          <w:r>
            <w:rPr>
              <w:rFonts w:ascii="Arial" w:hAnsi="Arial" w:cs="Arial"/>
              <w:b/>
              <w:sz w:val="20"/>
              <w:lang w:bidi="ru-RU"/>
            </w:rPr>
            <w:t>4</w:t>
          </w:r>
        </w:p>
      </w:sdtContent>
    </w:sdt>
    <w:p w14:paraId="199BD72C" w14:textId="77777777" w:rsidR="00C47F8C" w:rsidRDefault="00C47F8C">
      <w:pPr>
        <w:spacing w:line="1" w:lineRule="exact"/>
      </w:pPr>
    </w:p>
    <w:p w14:paraId="0A9A7214" w14:textId="77777777" w:rsidR="00C47F8C" w:rsidRDefault="00151B24">
      <w:pPr>
        <w:pStyle w:val="af9"/>
        <w:jc w:val="center"/>
        <w:rPr>
          <w:rFonts w:ascii="Arial" w:eastAsia="PMingLiU" w:hAnsi="Arial" w:cs="Arial"/>
          <w:lang w:bidi="ru-RU"/>
        </w:rPr>
      </w:pPr>
      <w:r>
        <w:rPr>
          <w:noProof/>
          <w:lang w:val="ru-RU" w:eastAsia="ru-RU" w:bidi="ar-SA"/>
        </w:rPr>
        <mc:AlternateContent>
          <mc:Choice Requires="wps">
            <w:drawing>
              <wp:anchor distT="0" distB="0" distL="114300" distR="114300" simplePos="0" relativeHeight="251643904" behindDoc="0" locked="0" layoutInCell="1" allowOverlap="1" wp14:anchorId="54CA9874" wp14:editId="7B477121">
                <wp:simplePos x="0" y="0"/>
                <wp:positionH relativeFrom="column">
                  <wp:posOffset>-29845</wp:posOffset>
                </wp:positionH>
                <wp:positionV relativeFrom="paragraph">
                  <wp:posOffset>85725</wp:posOffset>
                </wp:positionV>
                <wp:extent cx="5690870" cy="0"/>
                <wp:effectExtent l="0" t="0" r="24130" b="19050"/>
                <wp:wrapNone/>
                <wp:docPr id="234" name="Прямая со стрелкой 15"/>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14:sizeRelH relativeFrom="page">
                  <wp14:pctWidth>0</wp14:pctWidth>
                </wp14:sizeRelH>
                <wp14:sizeRelV relativeFrom="page">
                  <wp14:pctHeight>0</wp14:pctHeight>
                </wp14:sizeRelV>
              </wp:anchor>
            </w:drawing>
          </mc:Choice>
          <mc:Fallback>
            <w:pict>
              <v:shape w14:anchorId="2218F0F5" id="Прямая со стрелкой 15" o:spid="_x0000_s1026" type="#_x0000_t32" style="position:absolute;margin-left:-2.35pt;margin-top:6.75pt;width:448.1pt;height:0;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" strokeweight="1pt"/>
            </w:pict>
          </mc:Fallback>
        </mc:AlternateContent>
      </w:r>
    </w:p>
    <w:p w14:paraId="62171A7E" w14:textId="77777777" w:rsidR="00C47F8C" w:rsidRDefault="00C47F8C">
      <w:pPr>
        <w:pStyle w:val="af9"/>
        <w:jc w:val="center"/>
        <w:rPr>
          <w:rFonts w:ascii="Arial" w:hAnsi="Arial" w:cs="Arial"/>
          <w:color w:val="656565"/>
          <w:sz w:val="16"/>
          <w:lang w:val="ru-RU" w:bidi="ru-RU"/>
        </w:rPr>
      </w:pPr>
    </w:p>
    <w:p w14:paraId="2B603A94" w14:textId="77777777" w:rsidR="00C47F8C" w:rsidRDefault="00151B24">
      <w:pPr>
        <w:pStyle w:val="af9"/>
        <w:rPr>
          <w:rFonts w:ascii="Arial" w:hAnsi="Arial" w:cs="Arial"/>
        </w:rPr>
      </w:pPr>
      <w:r>
        <w:rPr>
          <w:rFonts w:ascii="Arial" w:hAnsi="Arial" w:cs="Arial"/>
          <w:color w:val="656565"/>
          <w:sz w:val="16"/>
          <w:lang w:val="ru-RU" w:bidi="ru-RU"/>
        </w:rPr>
        <w:t>►</w:t>
      </w:r>
      <w:r>
        <w:rPr>
          <w:rFonts w:ascii="Arial" w:hAnsi="Arial" w:cs="Arial"/>
          <w:lang w:val="ru-RU" w:bidi="ru-RU"/>
        </w:rPr>
        <w:t xml:space="preserve"> Простой режим</w:t>
      </w:r>
    </w:p>
    <w:p w14:paraId="25B3FB56" w14:textId="77777777" w:rsidR="00C47F8C" w:rsidRDefault="00151B24">
      <w:pPr>
        <w:jc w:val="center"/>
        <w:rPr>
          <w:rFonts w:ascii="Arial" w:hAnsi="Arial" w:cs="Arial"/>
          <w:sz w:val="2"/>
          <w:szCs w:val="2"/>
        </w:rPr>
      </w:pPr>
      <w:r>
        <w:rPr>
          <w:rFonts w:ascii="Arial" w:hAnsi="Arial" w:cs="Arial"/>
          <w:noProof/>
          <w:lang w:eastAsia="ru-RU" w:bidi="ar-SA"/>
        </w:rPr>
        <mc:AlternateContent>
          <mc:Choice Requires="wps">
            <w:drawing>
              <wp:anchor distT="0" distB="0" distL="114300" distR="114300" simplePos="0" relativeHeight="251661312" behindDoc="0" locked="0" layoutInCell="1" allowOverlap="1" wp14:anchorId="7ECBFAC4" wp14:editId="7260341A">
                <wp:simplePos x="0" y="0"/>
                <wp:positionH relativeFrom="column">
                  <wp:posOffset>5305729</wp:posOffset>
                </wp:positionH>
                <wp:positionV relativeFrom="paragraph">
                  <wp:posOffset>716280</wp:posOffset>
                </wp:positionV>
                <wp:extent cx="704215" cy="3251835"/>
                <wp:effectExtent l="0" t="0" r="0" b="5715"/>
                <wp:wrapNone/>
                <wp:docPr id="2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3251835"/>
                        </a:xfrm>
                        <a:prstGeom prst="rect">
                          <a:avLst/>
                        </a:prstGeom>
                        <a:noFill/>
                        <a:ln w="9525">
                          <a:noFill/>
                          <a:miter lim="800000"/>
                          <a:headEnd/>
                          <a:tailEnd/>
                        </a:ln>
                      </wps:spPr>
                      <wps:txbx>
                        <w:txbxContent>
                          <w:p w14:paraId="3194DD65" w14:textId="77777777" w:rsidR="00151B24" w:rsidRDefault="00151B24">
                            <w:pPr>
                              <w:rPr>
                                <w:sz w:val="18"/>
                                <w:szCs w:val="18"/>
                              </w:rPr>
                            </w:pPr>
                          </w:p>
                          <w:tbl>
                            <w:tblPr>
                              <w:tblStyle w:val="aff6"/>
                              <w:tblW w:w="0" w:type="auto"/>
                              <w:tblLook w:val="04A0" w:firstRow="1" w:lastRow="0" w:firstColumn="1" w:lastColumn="0" w:noHBand="0" w:noVBand="1"/>
                            </w:tblPr>
                            <w:tblGrid>
                              <w:gridCol w:w="675"/>
                            </w:tblGrid>
                            <w:tr w:rsidR="00151B24" w14:paraId="540620D8" w14:textId="77777777">
                              <w:trPr>
                                <w:trHeight w:val="782"/>
                              </w:trPr>
                              <w:tc>
                                <w:tcPr>
                                  <w:tcW w:w="675" w:type="dxa"/>
                                  <w:tcBorders>
                                    <w:top w:val="none" w:sz="4" w:space="0" w:color="000000"/>
                                    <w:left w:val="none" w:sz="4" w:space="0" w:color="000000"/>
                                    <w:bottom w:val="none" w:sz="4" w:space="0" w:color="000000"/>
                                    <w:right w:val="none" w:sz="4" w:space="0" w:color="000000"/>
                                  </w:tcBorders>
                                  <w:shd w:val="clear" w:color="auto" w:fill="595959" w:themeFill="text1" w:themeFillTint="A6"/>
                                  <w:vAlign w:val="center"/>
                                </w:tcPr>
                                <w:p w14:paraId="36FE4768" w14:textId="77777777" w:rsidR="00151B24" w:rsidRDefault="00151B24">
                                  <w:pPr>
                                    <w:jc w:val="center"/>
                                    <w:rPr>
                                      <w:sz w:val="18"/>
                                      <w:szCs w:val="18"/>
                                    </w:rPr>
                                  </w:pPr>
                                  <w:r>
                                    <w:rPr>
                                      <w:color w:val="FFFFFF" w:themeColor="background1"/>
                                      <w:sz w:val="18"/>
                                      <w:szCs w:val="18"/>
                                    </w:rPr>
                                    <w:t>2</w:t>
                                  </w:r>
                                </w:p>
                              </w:tc>
                            </w:tr>
                            <w:tr w:rsidR="00151B24" w14:paraId="1102AC54" w14:textId="77777777">
                              <w:trPr>
                                <w:cantSplit/>
                                <w:trHeight w:val="2571"/>
                              </w:trPr>
                              <w:tc>
                                <w:tcPr>
                                  <w:tcW w:w="675" w:type="dxa"/>
                                  <w:tcBorders>
                                    <w:top w:val="none" w:sz="4" w:space="0" w:color="000000"/>
                                    <w:left w:val="none" w:sz="4" w:space="0" w:color="000000"/>
                                    <w:bottom w:val="none" w:sz="4" w:space="0" w:color="000000"/>
                                    <w:right w:val="none" w:sz="4" w:space="0" w:color="000000"/>
                                  </w:tcBorders>
                                  <w:textDirection w:val="tbRl"/>
                                  <w:vAlign w:val="center"/>
                                </w:tcPr>
                                <w:p w14:paraId="0A26E3ED" w14:textId="77777777" w:rsidR="00151B24" w:rsidRDefault="00151B24">
                                  <w:pPr>
                                    <w:ind w:left="113" w:right="113"/>
                                    <w:rPr>
                                      <w:sz w:val="18"/>
                                      <w:szCs w:val="18"/>
                                    </w:rPr>
                                  </w:pPr>
                                  <w:r>
                                    <w:rPr>
                                      <w:rFonts w:ascii="Arial" w:hAnsi="Arial" w:cs="Arial"/>
                                      <w:sz w:val="18"/>
                                      <w:szCs w:val="18"/>
                                      <w:lang w:bidi="ru-RU"/>
                                    </w:rPr>
                                    <w:t>Комбинация приборов</w:t>
                                  </w:r>
                                </w:p>
                              </w:tc>
                            </w:tr>
                          </w:tbl>
                          <w:p w14:paraId="2E99D2F5" w14:textId="77777777" w:rsidR="00151B24" w:rsidRDefault="00151B24">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BFAC4" id="Надпись 2" o:spid="_x0000_s1033" type="#_x0000_t202" style="position:absolute;left:0;text-align:left;margin-left:417.75pt;margin-top:56.4pt;width:55.45pt;height:256.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" filled="f" stroked="f">
                <v:textbox>
                  <w:txbxContent>
                    <w:p w14:paraId="3194DD65" w14:textId="77777777" w:rsidR="00151B24" w:rsidRDefault="00151B24">
                      <w:pPr>
                        <w:rPr>
                          <w:sz w:val="18"/>
                          <w:szCs w:val="18"/>
                        </w:rPr>
                      </w:pPr>
                    </w:p>
                    <w:tbl>
                      <w:tblPr>
                        <w:tblStyle w:val="aff6"/>
                        <w:tblW w:w="0" w:type="auto"/>
                        <w:tblLook w:val="04A0" w:firstRow="1" w:lastRow="0" w:firstColumn="1" w:lastColumn="0" w:noHBand="0" w:noVBand="1"/>
                      </w:tblPr>
                      <w:tblGrid>
                        <w:gridCol w:w="675"/>
                      </w:tblGrid>
                      <w:tr w:rsidR="00151B24" w14:paraId="540620D8" w14:textId="77777777">
                        <w:trPr>
                          <w:trHeight w:val="782"/>
                        </w:trPr>
                        <w:tc>
                          <w:tcPr>
                            <w:tcW w:w="675" w:type="dxa"/>
                            <w:tcBorders>
                              <w:top w:val="none" w:sz="4" w:space="0" w:color="000000"/>
                              <w:left w:val="none" w:sz="4" w:space="0" w:color="000000"/>
                              <w:bottom w:val="none" w:sz="4" w:space="0" w:color="000000"/>
                              <w:right w:val="none" w:sz="4" w:space="0" w:color="000000"/>
                            </w:tcBorders>
                            <w:shd w:val="clear" w:color="auto" w:fill="595959" w:themeFill="text1" w:themeFillTint="A6"/>
                            <w:vAlign w:val="center"/>
                          </w:tcPr>
                          <w:p w14:paraId="36FE4768" w14:textId="77777777" w:rsidR="00151B24" w:rsidRDefault="00151B24">
                            <w:pPr>
                              <w:jc w:val="center"/>
                              <w:rPr>
                                <w:sz w:val="18"/>
                                <w:szCs w:val="18"/>
                              </w:rPr>
                            </w:pPr>
                            <w:r>
                              <w:rPr>
                                <w:color w:val="FFFFFF" w:themeColor="background1"/>
                                <w:sz w:val="18"/>
                                <w:szCs w:val="18"/>
                              </w:rPr>
                              <w:t>2</w:t>
                            </w:r>
                          </w:p>
                        </w:tc>
                      </w:tr>
                      <w:tr w:rsidR="00151B24" w14:paraId="1102AC54" w14:textId="77777777">
                        <w:trPr>
                          <w:cantSplit/>
                          <w:trHeight w:val="2571"/>
                        </w:trPr>
                        <w:tc>
                          <w:tcPr>
                            <w:tcW w:w="675" w:type="dxa"/>
                            <w:tcBorders>
                              <w:top w:val="none" w:sz="4" w:space="0" w:color="000000"/>
                              <w:left w:val="none" w:sz="4" w:space="0" w:color="000000"/>
                              <w:bottom w:val="none" w:sz="4" w:space="0" w:color="000000"/>
                              <w:right w:val="none" w:sz="4" w:space="0" w:color="000000"/>
                            </w:tcBorders>
                            <w:textDirection w:val="tbRl"/>
                            <w:vAlign w:val="center"/>
                          </w:tcPr>
                          <w:p w14:paraId="0A26E3ED" w14:textId="77777777" w:rsidR="00151B24" w:rsidRDefault="00151B24">
                            <w:pPr>
                              <w:ind w:left="113" w:right="113"/>
                              <w:rPr>
                                <w:sz w:val="18"/>
                                <w:szCs w:val="18"/>
                              </w:rPr>
                            </w:pPr>
                            <w:r>
                              <w:rPr>
                                <w:rFonts w:ascii="Arial" w:hAnsi="Arial" w:cs="Arial"/>
                                <w:sz w:val="18"/>
                                <w:szCs w:val="18"/>
                                <w:lang w:bidi="ru-RU"/>
                              </w:rPr>
                              <w:t>Комбинация приборов</w:t>
                            </w:r>
                          </w:p>
                        </w:tc>
                      </w:tr>
                    </w:tbl>
                    <w:p w14:paraId="2E99D2F5" w14:textId="77777777" w:rsidR="00151B24" w:rsidRDefault="00151B24">
                      <w:pPr>
                        <w:rPr>
                          <w:sz w:val="18"/>
                          <w:szCs w:val="18"/>
                        </w:rPr>
                      </w:pPr>
                    </w:p>
                  </w:txbxContent>
                </v:textbox>
              </v:shape>
            </w:pict>
          </mc:Fallback>
        </mc:AlternateContent>
      </w:r>
      <w:r>
        <w:rPr>
          <w:rFonts w:ascii="Arial" w:hAnsi="Arial" w:cs="Arial"/>
          <w:noProof/>
          <w:lang w:eastAsia="ru-RU" w:bidi="ar-SA"/>
        </w:rPr>
        <w:drawing>
          <wp:inline distT="0" distB="0" distL="0" distR="0" wp14:anchorId="6FBBAFDF" wp14:editId="0E56E38B">
            <wp:extent cx="4105910" cy="2057400"/>
            <wp:effectExtent l="0" t="0" r="0" b="0"/>
            <wp:docPr id="236" name="Picutre 26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224"/>
                    <a:stretch/>
                  </pic:blipFill>
                  <pic:spPr bwMode="auto">
                    <a:xfrm>
                      <a:off x="0" y="0"/>
                      <a:ext cx="4105910" cy="2057400"/>
                    </a:xfrm>
                    <a:prstGeom prst="rect">
                      <a:avLst/>
                    </a:prstGeom>
                  </pic:spPr>
                </pic:pic>
              </a:graphicData>
            </a:graphic>
          </wp:inline>
        </w:drawing>
      </w:r>
    </w:p>
    <w:p w14:paraId="04BDD53B" w14:textId="77777777" w:rsidR="00C47F8C" w:rsidRDefault="00C47F8C">
      <w:pPr>
        <w:rPr>
          <w:rFonts w:ascii="Arial" w:hAnsi="Arial" w:cs="Arial"/>
        </w:rPr>
      </w:pPr>
    </w:p>
    <w:p w14:paraId="01A9FAC0" w14:textId="77777777" w:rsidR="00C47F8C" w:rsidRDefault="00151B24">
      <w:pPr>
        <w:pStyle w:val="af9"/>
        <w:rPr>
          <w:rFonts w:ascii="Arial" w:hAnsi="Arial" w:cs="Arial"/>
        </w:rPr>
      </w:pPr>
      <w:r>
        <w:rPr>
          <w:rFonts w:ascii="Arial" w:hAnsi="Arial" w:cs="Arial"/>
          <w:color w:val="656565"/>
          <w:sz w:val="16"/>
          <w:lang w:val="ru-RU" w:bidi="ru-RU"/>
        </w:rPr>
        <w:t>►</w:t>
      </w:r>
      <w:r>
        <w:rPr>
          <w:rFonts w:ascii="Arial" w:hAnsi="Arial" w:cs="Arial"/>
          <w:lang w:val="ru-RU" w:bidi="ru-RU"/>
        </w:rPr>
        <w:t xml:space="preserve"> Режим карты</w:t>
      </w:r>
    </w:p>
    <w:p w14:paraId="710541B5" w14:textId="77777777" w:rsidR="00C47F8C" w:rsidRDefault="00151B24">
      <w:pPr>
        <w:jc w:val="center"/>
        <w:rPr>
          <w:rFonts w:ascii="Arial" w:hAnsi="Arial" w:cs="Arial"/>
          <w:sz w:val="2"/>
          <w:szCs w:val="2"/>
        </w:rPr>
        <w:sectPr w:rsidR="00C47F8C">
          <w:headerReference w:type="even" r:id="rId225"/>
          <w:headerReference w:type="default" r:id="rId226"/>
          <w:footerReference w:type="even" r:id="rId227"/>
          <w:footerReference w:type="default" r:id="rId228"/>
          <w:pgSz w:w="11900" w:h="16840"/>
          <w:pgMar w:top="2243" w:right="1694" w:bottom="3169" w:left="1418" w:header="1701" w:footer="885" w:gutter="0"/>
          <w:cols w:space="720"/>
          <w:docGrid w:linePitch="360"/>
        </w:sectPr>
      </w:pPr>
      <w:r>
        <w:rPr>
          <w:rFonts w:ascii="Arial" w:hAnsi="Arial" w:cs="Arial"/>
          <w:noProof/>
          <w:lang w:eastAsia="ru-RU" w:bidi="ar-SA"/>
        </w:rPr>
        <w:drawing>
          <wp:inline distT="0" distB="0" distL="0" distR="0" wp14:anchorId="366403C5" wp14:editId="35F15FDA">
            <wp:extent cx="4105910" cy="2054225"/>
            <wp:effectExtent l="0" t="0" r="0" b="0"/>
            <wp:docPr id="237" name="Picutre 272"/>
            <wp:cNvGraphicFramePr/>
            <a:graphic xmlns:a="http://schemas.openxmlformats.org/drawingml/2006/main">
              <a:graphicData uri="http://schemas.openxmlformats.org/drawingml/2006/picture">
                <pic:pic xmlns:pic="http://schemas.openxmlformats.org/drawingml/2006/picture">
                  <pic:nvPicPr>
                    <pic:cNvPr id="272" name="Picture 272"/>
                    <pic:cNvPicPr/>
                  </pic:nvPicPr>
                  <pic:blipFill>
                    <a:blip r:embed="rId229"/>
                    <a:stretch/>
                  </pic:blipFill>
                  <pic:spPr bwMode="auto">
                    <a:xfrm>
                      <a:off x="0" y="0"/>
                      <a:ext cx="4105910" cy="2054225"/>
                    </a:xfrm>
                    <a:prstGeom prst="rect">
                      <a:avLst/>
                    </a:prstGeom>
                  </pic:spPr>
                </pic:pic>
              </a:graphicData>
            </a:graphic>
          </wp:inline>
        </w:drawing>
      </w:r>
    </w:p>
    <w:p w14:paraId="71B6B22A" w14:textId="77777777" w:rsidR="00C47F8C" w:rsidRDefault="00C47F8C">
      <w:pPr>
        <w:pStyle w:val="13"/>
        <w:spacing w:after="0"/>
        <w:rPr>
          <w:sz w:val="16"/>
          <w:szCs w:val="16"/>
          <w:lang w:eastAsia="zh-TW" w:bidi="ru-RU"/>
        </w:rPr>
      </w:pPr>
    </w:p>
    <w:tbl>
      <w:tblPr>
        <w:tblpPr w:leftFromText="180" w:rightFromText="180" w:vertAnchor="text" w:horzAnchor="margin" w:tblpXSpec="center" w:tblpY="-479"/>
        <w:tblW w:w="8232" w:type="dxa"/>
        <w:tblLayout w:type="fixed"/>
        <w:tblCellMar>
          <w:left w:w="10" w:type="dxa"/>
          <w:right w:w="10" w:type="dxa"/>
        </w:tblCellMar>
        <w:tblLook w:val="04A0" w:firstRow="1" w:lastRow="0" w:firstColumn="1" w:lastColumn="0" w:noHBand="0" w:noVBand="1"/>
      </w:tblPr>
      <w:tblGrid>
        <w:gridCol w:w="294"/>
        <w:gridCol w:w="1276"/>
        <w:gridCol w:w="2619"/>
        <w:gridCol w:w="198"/>
        <w:gridCol w:w="690"/>
        <w:gridCol w:w="462"/>
        <w:gridCol w:w="2508"/>
        <w:gridCol w:w="185"/>
      </w:tblGrid>
      <w:tr w:rsidR="00C47F8C" w14:paraId="40ACF9E7" w14:textId="77777777">
        <w:trPr>
          <w:gridAfter w:val="1"/>
          <w:wAfter w:w="185" w:type="dxa"/>
          <w:trHeight w:val="57"/>
        </w:trPr>
        <w:tc>
          <w:tcPr>
            <w:tcW w:w="4189" w:type="dxa"/>
            <w:gridSpan w:val="3"/>
            <w:shd w:val="clear" w:color="auto" w:fill="DFDFDF"/>
          </w:tcPr>
          <w:p w14:paraId="08DDF2EB" w14:textId="77777777" w:rsidR="00C47F8C" w:rsidRDefault="00151B24">
            <w:pPr>
              <w:rPr>
                <w:rFonts w:ascii="Arial" w:hAnsi="Arial" w:cs="Arial"/>
                <w:sz w:val="10"/>
                <w:szCs w:val="10"/>
              </w:rPr>
            </w:pPr>
            <w:r>
              <w:rPr>
                <w:rFonts w:ascii="Arial" w:hAnsi="Arial" w:cs="Arial"/>
                <w:lang w:bidi="ru-RU"/>
              </w:rPr>
              <w:t>Контрольные лампы</w:t>
            </w:r>
          </w:p>
        </w:tc>
        <w:tc>
          <w:tcPr>
            <w:tcW w:w="888" w:type="dxa"/>
            <w:gridSpan w:val="2"/>
            <w:shd w:val="clear" w:color="auto" w:fill="DFDFDF"/>
          </w:tcPr>
          <w:p w14:paraId="45BCC603" w14:textId="77777777" w:rsidR="00C47F8C" w:rsidRDefault="00C47F8C">
            <w:pPr>
              <w:rPr>
                <w:rFonts w:ascii="Arial" w:hAnsi="Arial" w:cs="Arial"/>
                <w:sz w:val="10"/>
                <w:szCs w:val="10"/>
              </w:rPr>
            </w:pPr>
          </w:p>
        </w:tc>
        <w:tc>
          <w:tcPr>
            <w:tcW w:w="2970" w:type="dxa"/>
            <w:gridSpan w:val="2"/>
            <w:shd w:val="clear" w:color="auto" w:fill="DFDFDF"/>
          </w:tcPr>
          <w:p w14:paraId="7605341B" w14:textId="77777777" w:rsidR="00C47F8C" w:rsidRDefault="00C47F8C">
            <w:pPr>
              <w:rPr>
                <w:rFonts w:ascii="Arial" w:hAnsi="Arial" w:cs="Arial"/>
                <w:sz w:val="10"/>
                <w:szCs w:val="10"/>
              </w:rPr>
            </w:pPr>
          </w:p>
        </w:tc>
      </w:tr>
      <w:tr w:rsidR="00C47F8C" w14:paraId="3A30D30F" w14:textId="77777777">
        <w:trPr>
          <w:gridAfter w:val="1"/>
          <w:wAfter w:w="185" w:type="dxa"/>
          <w:trHeight w:val="845"/>
        </w:trPr>
        <w:tc>
          <w:tcPr>
            <w:tcW w:w="8047" w:type="dxa"/>
            <w:gridSpan w:val="7"/>
            <w:tcBorders>
              <w:top w:val="single" w:sz="4" w:space="0" w:color="auto"/>
              <w:left w:val="none" w:sz="4" w:space="0" w:color="000000"/>
              <w:bottom w:val="none" w:sz="4" w:space="0" w:color="000000"/>
              <w:right w:val="none" w:sz="4" w:space="0" w:color="000000"/>
            </w:tcBorders>
            <w:vAlign w:val="center"/>
          </w:tcPr>
          <w:p w14:paraId="46FBE3C4" w14:textId="77777777" w:rsidR="00C47F8C" w:rsidRDefault="00C47F8C">
            <w:pPr>
              <w:pStyle w:val="af4"/>
              <w:spacing w:after="0"/>
              <w:rPr>
                <w:lang w:val="ru-RU" w:bidi="ru-RU"/>
              </w:rPr>
            </w:pPr>
          </w:p>
          <w:p w14:paraId="485DAFAB" w14:textId="77777777" w:rsidR="00C47F8C" w:rsidRDefault="00151B24">
            <w:pPr>
              <w:pStyle w:val="af4"/>
              <w:spacing w:after="0"/>
            </w:pPr>
            <w:r>
              <w:rPr>
                <w:lang w:val="ru-RU" w:bidi="ru-RU"/>
              </w:rPr>
              <w:t>Контрольные лампы информируют водителя о сбоях в работе указанных систем автомобиля</w:t>
            </w:r>
          </w:p>
          <w:p w14:paraId="4D290850" w14:textId="77777777" w:rsidR="00C47F8C" w:rsidRDefault="00151B24">
            <w:pPr>
              <w:pStyle w:val="af4"/>
              <w:spacing w:after="0"/>
            </w:pPr>
            <w:r>
              <w:rPr>
                <w:lang w:val="ru-RU" w:bidi="ru-RU"/>
              </w:rPr>
              <w:t>.</w:t>
            </w:r>
          </w:p>
        </w:tc>
      </w:tr>
      <w:tr w:rsidR="00C47F8C" w14:paraId="7D910FA9" w14:textId="77777777">
        <w:trPr>
          <w:trHeight w:val="57"/>
        </w:trPr>
        <w:tc>
          <w:tcPr>
            <w:tcW w:w="294" w:type="dxa"/>
          </w:tcPr>
          <w:p w14:paraId="7E1DB2CC" w14:textId="77777777" w:rsidR="00C47F8C" w:rsidRDefault="00C47F8C">
            <w:pPr>
              <w:rPr>
                <w:rFonts w:ascii="Arial" w:hAnsi="Arial" w:cs="Arial"/>
                <w:sz w:val="16"/>
                <w:szCs w:val="16"/>
              </w:rPr>
            </w:pPr>
          </w:p>
        </w:tc>
        <w:tc>
          <w:tcPr>
            <w:tcW w:w="1276" w:type="dxa"/>
            <w:tcBorders>
              <w:top w:val="none" w:sz="4" w:space="0" w:color="000000"/>
              <w:bottom w:val="none" w:sz="4" w:space="0" w:color="000000"/>
            </w:tcBorders>
          </w:tcPr>
          <w:p w14:paraId="54613FD5" w14:textId="77777777" w:rsidR="00C47F8C" w:rsidRDefault="00151B24">
            <w:pPr>
              <w:pStyle w:val="af4"/>
              <w:spacing w:after="0"/>
              <w:ind w:right="132"/>
              <w:jc w:val="right"/>
              <w:rPr>
                <w:sz w:val="16"/>
                <w:szCs w:val="16"/>
                <w:lang w:val="ru-RU" w:bidi="ru-RU"/>
              </w:rPr>
            </w:pPr>
            <w:r>
              <w:rPr>
                <w:sz w:val="16"/>
                <w:szCs w:val="16"/>
                <w:lang w:val="ru-RU" w:bidi="ru-RU"/>
              </w:rPr>
              <w:t>*1</w:t>
            </w:r>
          </w:p>
          <w:p w14:paraId="31DAB4CF" w14:textId="77777777" w:rsidR="00C47F8C" w:rsidRDefault="00151B24">
            <w:pPr>
              <w:pStyle w:val="af4"/>
              <w:spacing w:after="0"/>
              <w:ind w:right="132"/>
              <w:jc w:val="center"/>
              <w:rPr>
                <w:sz w:val="16"/>
                <w:szCs w:val="16"/>
              </w:rPr>
            </w:pPr>
            <w:r>
              <w:rPr>
                <w:noProof/>
                <w:sz w:val="16"/>
                <w:szCs w:val="16"/>
                <w:lang w:val="ru-RU" w:eastAsia="ru-RU" w:bidi="ar-SA"/>
              </w:rPr>
              <w:drawing>
                <wp:inline distT="0" distB="0" distL="0" distR="0" wp14:anchorId="07F70C62" wp14:editId="2BA2CB71">
                  <wp:extent cx="463296" cy="323088"/>
                  <wp:effectExtent l="0" t="0" r="0" b="1270"/>
                  <wp:docPr id="238"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_1.jpg"/>
                          <pic:cNvPicPr>
                            <a:picLocks noChangeAspect="1"/>
                          </pic:cNvPicPr>
                        </pic:nvPicPr>
                        <pic:blipFill>
                          <a:blip r:embed="rId230"/>
                          <a:stretch/>
                        </pic:blipFill>
                        <pic:spPr bwMode="auto">
                          <a:xfrm>
                            <a:off x="0" y="0"/>
                            <a:ext cx="463296" cy="323088"/>
                          </a:xfrm>
                          <a:prstGeom prst="rect">
                            <a:avLst/>
                          </a:prstGeom>
                        </pic:spPr>
                      </pic:pic>
                    </a:graphicData>
                  </a:graphic>
                </wp:inline>
              </w:drawing>
            </w:r>
          </w:p>
        </w:tc>
        <w:tc>
          <w:tcPr>
            <w:tcW w:w="2817" w:type="dxa"/>
            <w:gridSpan w:val="2"/>
            <w:tcBorders>
              <w:top w:val="none" w:sz="4" w:space="0" w:color="000000"/>
              <w:left w:val="none" w:sz="4" w:space="0" w:color="000000"/>
              <w:bottom w:val="none" w:sz="4" w:space="0" w:color="000000"/>
              <w:right w:val="none" w:sz="4" w:space="0" w:color="000000"/>
            </w:tcBorders>
            <w:vAlign w:val="center"/>
          </w:tcPr>
          <w:p w14:paraId="2E57284A" w14:textId="77777777" w:rsidR="00C47F8C" w:rsidRDefault="00151B24">
            <w:pPr>
              <w:pStyle w:val="af4"/>
              <w:spacing w:after="0"/>
              <w:rPr>
                <w:sz w:val="16"/>
                <w:szCs w:val="16"/>
              </w:rPr>
            </w:pPr>
            <w:r>
              <w:rPr>
                <w:sz w:val="16"/>
                <w:szCs w:val="16"/>
                <w:lang w:val="ru-RU" w:bidi="ru-RU"/>
              </w:rPr>
              <w:t>Контрольная лампа тормозной системы (→С. 449)</w:t>
            </w:r>
          </w:p>
        </w:tc>
        <w:tc>
          <w:tcPr>
            <w:tcW w:w="1152" w:type="dxa"/>
            <w:gridSpan w:val="2"/>
          </w:tcPr>
          <w:p w14:paraId="60B17679" w14:textId="77777777" w:rsidR="00C47F8C" w:rsidRDefault="00151B24">
            <w:pPr>
              <w:pStyle w:val="af4"/>
              <w:spacing w:after="0"/>
              <w:ind w:right="132"/>
              <w:jc w:val="right"/>
              <w:rPr>
                <w:color w:val="auto"/>
                <w:sz w:val="16"/>
                <w:szCs w:val="16"/>
              </w:rPr>
            </w:pPr>
            <w:r>
              <w:rPr>
                <w:sz w:val="16"/>
                <w:szCs w:val="16"/>
                <w:lang w:val="ru-RU" w:bidi="ru-RU"/>
              </w:rPr>
              <w:t>*1, 3</w:t>
            </w:r>
          </w:p>
          <w:p w14:paraId="131AE6C3" w14:textId="77777777" w:rsidR="00C47F8C" w:rsidRDefault="00151B24">
            <w:pPr>
              <w:pStyle w:val="af4"/>
              <w:spacing w:after="0"/>
              <w:ind w:right="132"/>
              <w:jc w:val="center"/>
              <w:rPr>
                <w:sz w:val="16"/>
                <w:szCs w:val="16"/>
              </w:rPr>
            </w:pPr>
            <w:r>
              <w:rPr>
                <w:noProof/>
                <w:sz w:val="16"/>
                <w:szCs w:val="16"/>
                <w:lang w:val="ru-RU" w:eastAsia="ru-RU" w:bidi="ar-SA"/>
              </w:rPr>
              <w:drawing>
                <wp:inline distT="0" distB="0" distL="0" distR="0" wp14:anchorId="1F637E9A" wp14:editId="46FC9789">
                  <wp:extent cx="460248" cy="313944"/>
                  <wp:effectExtent l="0" t="0" r="0" b="0"/>
                  <wp:docPr id="239"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_10.jpg"/>
                          <pic:cNvPicPr>
                            <a:picLocks noChangeAspect="1"/>
                          </pic:cNvPicPr>
                        </pic:nvPicPr>
                        <pic:blipFill>
                          <a:blip r:embed="rId231"/>
                          <a:stretch/>
                        </pic:blipFill>
                        <pic:spPr bwMode="auto">
                          <a:xfrm>
                            <a:off x="0" y="0"/>
                            <a:ext cx="460248" cy="313944"/>
                          </a:xfrm>
                          <a:prstGeom prst="rect">
                            <a:avLst/>
                          </a:prstGeom>
                        </pic:spPr>
                      </pic:pic>
                    </a:graphicData>
                  </a:graphic>
                </wp:inline>
              </w:drawing>
            </w:r>
          </w:p>
        </w:tc>
        <w:tc>
          <w:tcPr>
            <w:tcW w:w="2693" w:type="dxa"/>
            <w:gridSpan w:val="2"/>
            <w:vAlign w:val="bottom"/>
          </w:tcPr>
          <w:p w14:paraId="0A138269" w14:textId="77777777" w:rsidR="00C47F8C" w:rsidRDefault="00151B24">
            <w:pPr>
              <w:pStyle w:val="af4"/>
              <w:spacing w:after="0"/>
              <w:rPr>
                <w:color w:val="auto"/>
                <w:sz w:val="16"/>
                <w:szCs w:val="16"/>
              </w:rPr>
            </w:pPr>
            <w:r>
              <w:rPr>
                <w:sz w:val="16"/>
                <w:szCs w:val="16"/>
                <w:lang w:val="ru-RU" w:bidi="ru-RU"/>
              </w:rPr>
              <w:t>Индикатор работы системы удержания тормоза</w:t>
            </w:r>
          </w:p>
          <w:p w14:paraId="297EB922" w14:textId="77777777" w:rsidR="00C47F8C" w:rsidRDefault="00151B24">
            <w:pPr>
              <w:pStyle w:val="af4"/>
              <w:spacing w:after="0"/>
              <w:rPr>
                <w:sz w:val="16"/>
                <w:szCs w:val="16"/>
              </w:rPr>
            </w:pPr>
            <w:r>
              <w:rPr>
                <w:sz w:val="16"/>
                <w:szCs w:val="16"/>
                <w:lang w:val="ru-RU" w:bidi="ru-RU"/>
              </w:rPr>
              <w:t>(→С. 451)</w:t>
            </w:r>
          </w:p>
        </w:tc>
      </w:tr>
      <w:tr w:rsidR="00C47F8C" w14:paraId="4FD8FB88" w14:textId="77777777">
        <w:trPr>
          <w:trHeight w:val="57"/>
        </w:trPr>
        <w:tc>
          <w:tcPr>
            <w:tcW w:w="294" w:type="dxa"/>
          </w:tcPr>
          <w:p w14:paraId="4112BD15" w14:textId="77777777" w:rsidR="00C47F8C" w:rsidRDefault="00C47F8C">
            <w:pPr>
              <w:rPr>
                <w:rFonts w:ascii="Arial" w:hAnsi="Arial" w:cs="Arial"/>
                <w:sz w:val="16"/>
                <w:szCs w:val="16"/>
              </w:rPr>
            </w:pPr>
          </w:p>
        </w:tc>
        <w:tc>
          <w:tcPr>
            <w:tcW w:w="1276" w:type="dxa"/>
            <w:tcBorders>
              <w:left w:val="none" w:sz="4" w:space="0" w:color="000000"/>
              <w:bottom w:val="none" w:sz="4" w:space="0" w:color="000000"/>
              <w:right w:val="none" w:sz="4" w:space="0" w:color="000000"/>
            </w:tcBorders>
          </w:tcPr>
          <w:p w14:paraId="06EC9DAF" w14:textId="77777777" w:rsidR="00C47F8C" w:rsidRDefault="00151B24">
            <w:pPr>
              <w:pStyle w:val="af4"/>
              <w:spacing w:after="0"/>
              <w:ind w:right="132"/>
              <w:jc w:val="center"/>
              <w:rPr>
                <w:sz w:val="16"/>
                <w:szCs w:val="16"/>
              </w:rPr>
            </w:pPr>
            <w:r>
              <w:rPr>
                <w:sz w:val="16"/>
                <w:szCs w:val="16"/>
                <w:lang w:val="ru-RU" w:bidi="ru-RU"/>
              </w:rPr>
              <w:t>(Красный)</w:t>
            </w:r>
          </w:p>
        </w:tc>
        <w:tc>
          <w:tcPr>
            <w:tcW w:w="2817" w:type="dxa"/>
            <w:gridSpan w:val="2"/>
            <w:vAlign w:val="center"/>
          </w:tcPr>
          <w:p w14:paraId="3E69E7E4" w14:textId="77777777" w:rsidR="00C47F8C" w:rsidRDefault="00C47F8C">
            <w:pPr>
              <w:rPr>
                <w:rFonts w:ascii="Arial" w:hAnsi="Arial" w:cs="Arial"/>
                <w:sz w:val="16"/>
                <w:szCs w:val="16"/>
              </w:rPr>
            </w:pPr>
          </w:p>
        </w:tc>
        <w:tc>
          <w:tcPr>
            <w:tcW w:w="1152" w:type="dxa"/>
            <w:gridSpan w:val="2"/>
            <w:tcBorders>
              <w:left w:val="none" w:sz="4" w:space="0" w:color="000000"/>
              <w:bottom w:val="none" w:sz="4" w:space="0" w:color="000000"/>
              <w:right w:val="none" w:sz="4" w:space="0" w:color="000000"/>
            </w:tcBorders>
          </w:tcPr>
          <w:p w14:paraId="7FF1DAD5" w14:textId="77777777" w:rsidR="00C47F8C" w:rsidRDefault="00C47F8C">
            <w:pPr>
              <w:ind w:right="132"/>
              <w:jc w:val="right"/>
              <w:rPr>
                <w:rFonts w:ascii="Arial" w:hAnsi="Arial" w:cs="Arial"/>
                <w:sz w:val="16"/>
                <w:szCs w:val="16"/>
              </w:rPr>
            </w:pPr>
          </w:p>
        </w:tc>
        <w:tc>
          <w:tcPr>
            <w:tcW w:w="2693" w:type="dxa"/>
            <w:gridSpan w:val="2"/>
          </w:tcPr>
          <w:p w14:paraId="7C6528BE" w14:textId="77777777" w:rsidR="00C47F8C" w:rsidRDefault="00C47F8C">
            <w:pPr>
              <w:rPr>
                <w:rFonts w:ascii="Arial" w:hAnsi="Arial" w:cs="Arial"/>
                <w:sz w:val="16"/>
                <w:szCs w:val="16"/>
              </w:rPr>
            </w:pPr>
          </w:p>
        </w:tc>
      </w:tr>
      <w:tr w:rsidR="00C47F8C" w14:paraId="49DC39A2" w14:textId="77777777">
        <w:trPr>
          <w:trHeight w:val="57"/>
        </w:trPr>
        <w:tc>
          <w:tcPr>
            <w:tcW w:w="294" w:type="dxa"/>
          </w:tcPr>
          <w:p w14:paraId="523669A5" w14:textId="77777777" w:rsidR="00C47F8C" w:rsidRDefault="00C47F8C">
            <w:pPr>
              <w:rPr>
                <w:rFonts w:ascii="Arial" w:hAnsi="Arial" w:cs="Arial"/>
                <w:sz w:val="16"/>
                <w:szCs w:val="16"/>
              </w:rPr>
            </w:pPr>
          </w:p>
        </w:tc>
        <w:tc>
          <w:tcPr>
            <w:tcW w:w="1276" w:type="dxa"/>
            <w:vAlign w:val="bottom"/>
          </w:tcPr>
          <w:p w14:paraId="0C7FC599" w14:textId="77777777" w:rsidR="00C47F8C" w:rsidRDefault="00151B24">
            <w:pPr>
              <w:pStyle w:val="af4"/>
              <w:spacing w:after="0"/>
              <w:ind w:right="132"/>
              <w:jc w:val="right"/>
              <w:rPr>
                <w:sz w:val="16"/>
                <w:szCs w:val="16"/>
                <w:lang w:val="ru-RU" w:bidi="ru-RU"/>
              </w:rPr>
            </w:pPr>
            <w:r>
              <w:rPr>
                <w:sz w:val="16"/>
                <w:szCs w:val="16"/>
                <w:lang w:val="ru-RU" w:bidi="ru-RU"/>
              </w:rPr>
              <w:t>*1</w:t>
            </w:r>
          </w:p>
          <w:p w14:paraId="1CCC2C37" w14:textId="77777777" w:rsidR="00C47F8C" w:rsidRDefault="00151B24">
            <w:pPr>
              <w:pStyle w:val="af4"/>
              <w:spacing w:after="0"/>
              <w:ind w:right="132"/>
              <w:jc w:val="center"/>
              <w:rPr>
                <w:sz w:val="16"/>
                <w:szCs w:val="16"/>
              </w:rPr>
            </w:pPr>
            <w:r>
              <w:rPr>
                <w:noProof/>
                <w:sz w:val="16"/>
                <w:szCs w:val="16"/>
                <w:lang w:val="ru-RU" w:eastAsia="ru-RU" w:bidi="ar-SA"/>
              </w:rPr>
              <w:drawing>
                <wp:inline distT="0" distB="0" distL="0" distR="0" wp14:anchorId="634E4872" wp14:editId="4D3E29E9">
                  <wp:extent cx="463296" cy="323088"/>
                  <wp:effectExtent l="0" t="0" r="0" b="1270"/>
                  <wp:docPr id="240"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_1.jpg"/>
                          <pic:cNvPicPr>
                            <a:picLocks noChangeAspect="1"/>
                          </pic:cNvPicPr>
                        </pic:nvPicPr>
                        <pic:blipFill>
                          <a:blip r:embed="rId230"/>
                          <a:stretch/>
                        </pic:blipFill>
                        <pic:spPr bwMode="auto">
                          <a:xfrm>
                            <a:off x="0" y="0"/>
                            <a:ext cx="463296" cy="323088"/>
                          </a:xfrm>
                          <a:prstGeom prst="rect">
                            <a:avLst/>
                          </a:prstGeom>
                        </pic:spPr>
                      </pic:pic>
                    </a:graphicData>
                  </a:graphic>
                </wp:inline>
              </w:drawing>
            </w:r>
          </w:p>
        </w:tc>
        <w:tc>
          <w:tcPr>
            <w:tcW w:w="2817" w:type="dxa"/>
            <w:gridSpan w:val="2"/>
            <w:vAlign w:val="center"/>
          </w:tcPr>
          <w:p w14:paraId="5FC90535" w14:textId="77777777" w:rsidR="00C47F8C" w:rsidRDefault="00151B24">
            <w:pPr>
              <w:rPr>
                <w:rFonts w:ascii="Arial" w:hAnsi="Arial" w:cs="Arial"/>
                <w:sz w:val="16"/>
                <w:szCs w:val="16"/>
              </w:rPr>
            </w:pPr>
            <w:r>
              <w:rPr>
                <w:sz w:val="16"/>
                <w:szCs w:val="16"/>
                <w:lang w:bidi="ru-RU"/>
              </w:rPr>
              <w:t>Контрольная лампа тормозной системы (→С. 449)</w:t>
            </w:r>
          </w:p>
        </w:tc>
        <w:tc>
          <w:tcPr>
            <w:tcW w:w="1152" w:type="dxa"/>
            <w:gridSpan w:val="2"/>
            <w:vAlign w:val="bottom"/>
          </w:tcPr>
          <w:p w14:paraId="3DD9AA2E" w14:textId="77777777" w:rsidR="00C47F8C" w:rsidRDefault="00151B24">
            <w:pPr>
              <w:pStyle w:val="af4"/>
              <w:spacing w:after="0"/>
              <w:ind w:right="132"/>
              <w:jc w:val="right"/>
              <w:rPr>
                <w:sz w:val="16"/>
                <w:szCs w:val="16"/>
                <w:lang w:val="ru-RU" w:bidi="ru-RU"/>
              </w:rPr>
            </w:pPr>
            <w:r>
              <w:rPr>
                <w:sz w:val="16"/>
                <w:szCs w:val="16"/>
                <w:lang w:val="ru-RU" w:bidi="ru-RU"/>
              </w:rPr>
              <w:t>*1</w:t>
            </w:r>
          </w:p>
          <w:p w14:paraId="62627E13" w14:textId="77777777" w:rsidR="00C47F8C" w:rsidRDefault="00151B24">
            <w:pPr>
              <w:pStyle w:val="af4"/>
              <w:spacing w:after="0"/>
              <w:ind w:right="132"/>
              <w:jc w:val="center"/>
              <w:rPr>
                <w:sz w:val="16"/>
                <w:szCs w:val="16"/>
              </w:rPr>
            </w:pPr>
            <w:r>
              <w:rPr>
                <w:noProof/>
                <w:sz w:val="16"/>
                <w:szCs w:val="16"/>
                <w:lang w:val="ru-RU" w:eastAsia="ru-RU" w:bidi="ar-SA"/>
              </w:rPr>
              <w:drawing>
                <wp:inline distT="0" distB="0" distL="0" distR="0" wp14:anchorId="64DAAA15" wp14:editId="33BBCAAF">
                  <wp:extent cx="463296" cy="316992"/>
                  <wp:effectExtent l="0" t="0" r="0" b="6985"/>
                  <wp:docPr id="24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_11.jpg"/>
                          <pic:cNvPicPr>
                            <a:picLocks noChangeAspect="1"/>
                          </pic:cNvPicPr>
                        </pic:nvPicPr>
                        <pic:blipFill>
                          <a:blip r:embed="rId232"/>
                          <a:stretch/>
                        </pic:blipFill>
                        <pic:spPr bwMode="auto">
                          <a:xfrm>
                            <a:off x="0" y="0"/>
                            <a:ext cx="463296" cy="316992"/>
                          </a:xfrm>
                          <a:prstGeom prst="rect">
                            <a:avLst/>
                          </a:prstGeom>
                        </pic:spPr>
                      </pic:pic>
                    </a:graphicData>
                  </a:graphic>
                </wp:inline>
              </w:drawing>
            </w:r>
          </w:p>
        </w:tc>
        <w:tc>
          <w:tcPr>
            <w:tcW w:w="2693" w:type="dxa"/>
            <w:gridSpan w:val="2"/>
            <w:vMerge w:val="restart"/>
          </w:tcPr>
          <w:p w14:paraId="778B9729" w14:textId="77777777" w:rsidR="00C47F8C" w:rsidRDefault="00C47F8C">
            <w:pPr>
              <w:pStyle w:val="af4"/>
              <w:spacing w:after="0"/>
              <w:rPr>
                <w:sz w:val="16"/>
                <w:szCs w:val="16"/>
                <w:lang w:val="ru-RU" w:bidi="ru-RU"/>
              </w:rPr>
            </w:pPr>
          </w:p>
          <w:p w14:paraId="4132EE30" w14:textId="77777777" w:rsidR="00C47F8C" w:rsidRDefault="00151B24">
            <w:pPr>
              <w:pStyle w:val="af4"/>
              <w:spacing w:after="0"/>
              <w:rPr>
                <w:color w:val="auto"/>
                <w:sz w:val="16"/>
                <w:szCs w:val="16"/>
              </w:rPr>
            </w:pPr>
            <w:r>
              <w:rPr>
                <w:sz w:val="16"/>
                <w:szCs w:val="16"/>
                <w:lang w:val="ru-RU" w:bidi="ru-RU"/>
              </w:rPr>
              <w:t>Контрольная лампа системы электроусилителя рулевого управления</w:t>
            </w:r>
          </w:p>
          <w:p w14:paraId="59E88FA9" w14:textId="77777777" w:rsidR="00C47F8C" w:rsidRDefault="00151B24">
            <w:pPr>
              <w:pStyle w:val="af4"/>
              <w:spacing w:after="0"/>
              <w:rPr>
                <w:sz w:val="16"/>
                <w:szCs w:val="16"/>
              </w:rPr>
            </w:pPr>
            <w:r>
              <w:rPr>
                <w:sz w:val="16"/>
                <w:szCs w:val="16"/>
                <w:lang w:val="ru-RU" w:bidi="ru-RU"/>
              </w:rPr>
              <w:t>(→С. 451)</w:t>
            </w:r>
          </w:p>
        </w:tc>
      </w:tr>
      <w:tr w:rsidR="00C47F8C" w14:paraId="482970D8" w14:textId="77777777">
        <w:trPr>
          <w:trHeight w:val="57"/>
        </w:trPr>
        <w:tc>
          <w:tcPr>
            <w:tcW w:w="294" w:type="dxa"/>
          </w:tcPr>
          <w:p w14:paraId="209BE3A1" w14:textId="77777777" w:rsidR="00C47F8C" w:rsidRDefault="00C47F8C">
            <w:pPr>
              <w:rPr>
                <w:rFonts w:ascii="Arial" w:hAnsi="Arial" w:cs="Arial"/>
                <w:sz w:val="16"/>
                <w:szCs w:val="16"/>
              </w:rPr>
            </w:pPr>
          </w:p>
        </w:tc>
        <w:tc>
          <w:tcPr>
            <w:tcW w:w="1276" w:type="dxa"/>
            <w:tcBorders>
              <w:bottom w:val="none" w:sz="4" w:space="0" w:color="000000"/>
              <w:right w:val="none" w:sz="4" w:space="0" w:color="000000"/>
            </w:tcBorders>
          </w:tcPr>
          <w:p w14:paraId="177860EC" w14:textId="77777777" w:rsidR="00C47F8C" w:rsidRDefault="00C47F8C">
            <w:pPr>
              <w:ind w:right="132"/>
              <w:rPr>
                <w:rFonts w:ascii="Arial" w:hAnsi="Arial" w:cs="Arial"/>
                <w:sz w:val="16"/>
                <w:szCs w:val="16"/>
              </w:rPr>
            </w:pPr>
          </w:p>
        </w:tc>
        <w:tc>
          <w:tcPr>
            <w:tcW w:w="2817" w:type="dxa"/>
            <w:gridSpan w:val="2"/>
            <w:vMerge w:val="restart"/>
            <w:vAlign w:val="center"/>
          </w:tcPr>
          <w:p w14:paraId="002AF184" w14:textId="77777777" w:rsidR="00C47F8C" w:rsidRDefault="00C47F8C">
            <w:pPr>
              <w:pStyle w:val="af4"/>
              <w:spacing w:after="0"/>
              <w:rPr>
                <w:sz w:val="16"/>
                <w:szCs w:val="16"/>
              </w:rPr>
            </w:pPr>
          </w:p>
        </w:tc>
        <w:tc>
          <w:tcPr>
            <w:tcW w:w="1152" w:type="dxa"/>
            <w:gridSpan w:val="2"/>
            <w:vMerge w:val="restart"/>
            <w:vAlign w:val="bottom"/>
          </w:tcPr>
          <w:p w14:paraId="0A7FF5C6" w14:textId="77777777" w:rsidR="00C47F8C" w:rsidRDefault="00151B24">
            <w:pPr>
              <w:pStyle w:val="af4"/>
              <w:spacing w:after="0"/>
              <w:ind w:right="132"/>
              <w:jc w:val="center"/>
              <w:rPr>
                <w:sz w:val="16"/>
                <w:szCs w:val="16"/>
              </w:rPr>
            </w:pPr>
            <w:r>
              <w:rPr>
                <w:sz w:val="16"/>
                <w:szCs w:val="16"/>
                <w:lang w:val="ru-RU" w:bidi="ru-RU"/>
              </w:rPr>
              <w:t>(Красный/</w:t>
            </w:r>
            <w:r>
              <w:rPr>
                <w:sz w:val="16"/>
                <w:szCs w:val="16"/>
                <w:lang w:val="ru-RU" w:bidi="ru-RU"/>
              </w:rPr>
              <w:br/>
              <w:t>жёлтый)</w:t>
            </w:r>
          </w:p>
        </w:tc>
        <w:tc>
          <w:tcPr>
            <w:tcW w:w="2693" w:type="dxa"/>
            <w:gridSpan w:val="2"/>
            <w:vMerge/>
          </w:tcPr>
          <w:p w14:paraId="6A0475D6" w14:textId="77777777" w:rsidR="00C47F8C" w:rsidRDefault="00C47F8C">
            <w:pPr>
              <w:pStyle w:val="af4"/>
              <w:spacing w:after="0"/>
              <w:rPr>
                <w:sz w:val="16"/>
                <w:szCs w:val="16"/>
              </w:rPr>
            </w:pPr>
          </w:p>
        </w:tc>
      </w:tr>
      <w:tr w:rsidR="00C47F8C" w14:paraId="177594CA" w14:textId="77777777">
        <w:trPr>
          <w:trHeight w:val="57"/>
        </w:trPr>
        <w:tc>
          <w:tcPr>
            <w:tcW w:w="294" w:type="dxa"/>
          </w:tcPr>
          <w:p w14:paraId="78DADE6A" w14:textId="77777777" w:rsidR="00C47F8C" w:rsidRDefault="00C47F8C">
            <w:pPr>
              <w:rPr>
                <w:rFonts w:ascii="Arial" w:hAnsi="Arial" w:cs="Arial"/>
                <w:sz w:val="16"/>
                <w:szCs w:val="16"/>
              </w:rPr>
            </w:pPr>
          </w:p>
        </w:tc>
        <w:tc>
          <w:tcPr>
            <w:tcW w:w="1276" w:type="dxa"/>
            <w:tcBorders>
              <w:left w:val="none" w:sz="4" w:space="0" w:color="000000"/>
              <w:bottom w:val="none" w:sz="4" w:space="0" w:color="000000"/>
              <w:right w:val="none" w:sz="4" w:space="0" w:color="000000"/>
            </w:tcBorders>
          </w:tcPr>
          <w:p w14:paraId="7F938170" w14:textId="77777777" w:rsidR="00C47F8C" w:rsidRDefault="00151B24">
            <w:pPr>
              <w:pStyle w:val="af4"/>
              <w:spacing w:after="0"/>
              <w:ind w:right="132"/>
              <w:jc w:val="center"/>
              <w:rPr>
                <w:sz w:val="16"/>
                <w:szCs w:val="16"/>
              </w:rPr>
            </w:pPr>
            <w:r>
              <w:rPr>
                <w:sz w:val="16"/>
                <w:szCs w:val="16"/>
                <w:lang w:val="ru-RU" w:bidi="ru-RU"/>
              </w:rPr>
              <w:t>(Желтый)</w:t>
            </w:r>
          </w:p>
        </w:tc>
        <w:tc>
          <w:tcPr>
            <w:tcW w:w="2817" w:type="dxa"/>
            <w:gridSpan w:val="2"/>
            <w:vMerge/>
            <w:vAlign w:val="center"/>
          </w:tcPr>
          <w:p w14:paraId="58D9AC7B" w14:textId="77777777" w:rsidR="00C47F8C" w:rsidRDefault="00C47F8C">
            <w:pPr>
              <w:widowControl/>
              <w:rPr>
                <w:rFonts w:ascii="Arial" w:eastAsia="Arial" w:hAnsi="Arial" w:cs="Arial"/>
                <w:b/>
                <w:bCs/>
                <w:color w:val="auto"/>
                <w:sz w:val="16"/>
                <w:szCs w:val="16"/>
                <w:lang w:val="zh-TW" w:eastAsia="zh-TW" w:bidi="zh-TW"/>
              </w:rPr>
            </w:pPr>
          </w:p>
        </w:tc>
        <w:tc>
          <w:tcPr>
            <w:tcW w:w="1152" w:type="dxa"/>
            <w:gridSpan w:val="2"/>
            <w:vMerge/>
            <w:vAlign w:val="center"/>
          </w:tcPr>
          <w:p w14:paraId="31BAE232" w14:textId="77777777" w:rsidR="00C47F8C" w:rsidRDefault="00C47F8C">
            <w:pPr>
              <w:widowControl/>
              <w:ind w:right="132"/>
              <w:jc w:val="right"/>
              <w:rPr>
                <w:rFonts w:ascii="Arial" w:eastAsia="Arial" w:hAnsi="Arial" w:cs="Arial"/>
                <w:b/>
                <w:bCs/>
                <w:color w:val="auto"/>
                <w:sz w:val="16"/>
                <w:szCs w:val="16"/>
                <w:lang w:val="zh-TW" w:eastAsia="zh-TW" w:bidi="zh-TW"/>
              </w:rPr>
            </w:pPr>
          </w:p>
        </w:tc>
        <w:tc>
          <w:tcPr>
            <w:tcW w:w="2693" w:type="dxa"/>
            <w:gridSpan w:val="2"/>
            <w:vMerge/>
            <w:vAlign w:val="center"/>
          </w:tcPr>
          <w:p w14:paraId="69846723" w14:textId="77777777" w:rsidR="00C47F8C" w:rsidRDefault="00C47F8C">
            <w:pPr>
              <w:widowControl/>
              <w:rPr>
                <w:rFonts w:ascii="Arial" w:eastAsia="Arial" w:hAnsi="Arial" w:cs="Arial"/>
                <w:b/>
                <w:bCs/>
                <w:color w:val="auto"/>
                <w:sz w:val="16"/>
                <w:szCs w:val="16"/>
                <w:lang w:val="zh-TW" w:eastAsia="zh-TW" w:bidi="zh-TW"/>
              </w:rPr>
            </w:pPr>
          </w:p>
        </w:tc>
      </w:tr>
      <w:tr w:rsidR="00C47F8C" w14:paraId="0FAF966F" w14:textId="77777777">
        <w:trPr>
          <w:trHeight w:val="57"/>
        </w:trPr>
        <w:tc>
          <w:tcPr>
            <w:tcW w:w="294" w:type="dxa"/>
          </w:tcPr>
          <w:p w14:paraId="14D9D284" w14:textId="77777777" w:rsidR="00C47F8C" w:rsidRDefault="00C47F8C">
            <w:pPr>
              <w:rPr>
                <w:rFonts w:ascii="Arial" w:hAnsi="Arial" w:cs="Arial"/>
                <w:sz w:val="16"/>
                <w:szCs w:val="16"/>
              </w:rPr>
            </w:pPr>
          </w:p>
        </w:tc>
        <w:tc>
          <w:tcPr>
            <w:tcW w:w="1276" w:type="dxa"/>
          </w:tcPr>
          <w:p w14:paraId="036DD039" w14:textId="77777777" w:rsidR="00C47F8C" w:rsidRDefault="00151B24">
            <w:pPr>
              <w:pStyle w:val="af4"/>
              <w:spacing w:after="0"/>
              <w:ind w:right="132"/>
              <w:jc w:val="right"/>
              <w:rPr>
                <w:sz w:val="16"/>
                <w:szCs w:val="16"/>
                <w:lang w:val="ru-RU" w:bidi="ru-RU"/>
              </w:rPr>
            </w:pPr>
            <w:r>
              <w:rPr>
                <w:sz w:val="16"/>
                <w:szCs w:val="16"/>
                <w:lang w:val="ru-RU" w:bidi="ru-RU"/>
              </w:rPr>
              <w:t>*2</w:t>
            </w:r>
          </w:p>
          <w:p w14:paraId="26D9CC03" w14:textId="77777777" w:rsidR="00C47F8C" w:rsidRDefault="00151B24">
            <w:pPr>
              <w:pStyle w:val="af4"/>
              <w:spacing w:after="0"/>
              <w:ind w:right="132"/>
              <w:jc w:val="center"/>
              <w:rPr>
                <w:sz w:val="16"/>
                <w:szCs w:val="16"/>
              </w:rPr>
            </w:pPr>
            <w:r>
              <w:rPr>
                <w:noProof/>
                <w:sz w:val="16"/>
                <w:szCs w:val="16"/>
                <w:lang w:val="ru-RU" w:eastAsia="ru-RU" w:bidi="ar-SA"/>
              </w:rPr>
              <w:drawing>
                <wp:inline distT="0" distB="0" distL="0" distR="0" wp14:anchorId="465B7A5C" wp14:editId="3E71ECA5">
                  <wp:extent cx="475488" cy="335280"/>
                  <wp:effectExtent l="0" t="0" r="1270" b="7620"/>
                  <wp:docPr id="242"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_2.jpg"/>
                          <pic:cNvPicPr>
                            <a:picLocks noChangeAspect="1"/>
                          </pic:cNvPicPr>
                        </pic:nvPicPr>
                        <pic:blipFill>
                          <a:blip r:embed="rId233"/>
                          <a:stretch/>
                        </pic:blipFill>
                        <pic:spPr bwMode="auto">
                          <a:xfrm>
                            <a:off x="0" y="0"/>
                            <a:ext cx="475488" cy="335280"/>
                          </a:xfrm>
                          <a:prstGeom prst="rect">
                            <a:avLst/>
                          </a:prstGeom>
                        </pic:spPr>
                      </pic:pic>
                    </a:graphicData>
                  </a:graphic>
                </wp:inline>
              </w:drawing>
            </w:r>
          </w:p>
        </w:tc>
        <w:tc>
          <w:tcPr>
            <w:tcW w:w="2817" w:type="dxa"/>
            <w:gridSpan w:val="2"/>
            <w:vMerge w:val="restart"/>
            <w:tcBorders>
              <w:top w:val="none" w:sz="4" w:space="0" w:color="000000"/>
              <w:bottom w:val="none" w:sz="4" w:space="0" w:color="000000"/>
            </w:tcBorders>
            <w:vAlign w:val="center"/>
          </w:tcPr>
          <w:p w14:paraId="0C745680" w14:textId="77777777" w:rsidR="00C47F8C" w:rsidRDefault="00151B24">
            <w:pPr>
              <w:pStyle w:val="af4"/>
              <w:spacing w:after="0"/>
              <w:rPr>
                <w:sz w:val="16"/>
                <w:szCs w:val="16"/>
              </w:rPr>
            </w:pPr>
            <w:r>
              <w:rPr>
                <w:sz w:val="16"/>
                <w:szCs w:val="16"/>
                <w:lang w:val="ru-RU" w:bidi="ru-RU"/>
              </w:rPr>
              <w:t>Контрольная лампа повышенной температуры охлаждающей жидкости (→С. 449)</w:t>
            </w:r>
          </w:p>
        </w:tc>
        <w:tc>
          <w:tcPr>
            <w:tcW w:w="1152" w:type="dxa"/>
            <w:gridSpan w:val="2"/>
            <w:vMerge w:val="restart"/>
            <w:tcBorders>
              <w:top w:val="none" w:sz="4" w:space="0" w:color="000000"/>
              <w:bottom w:val="none" w:sz="4" w:space="0" w:color="000000"/>
            </w:tcBorders>
            <w:vAlign w:val="bottom"/>
          </w:tcPr>
          <w:p w14:paraId="662723F2" w14:textId="77777777" w:rsidR="00C47F8C" w:rsidRDefault="00151B24">
            <w:pPr>
              <w:pStyle w:val="af4"/>
              <w:spacing w:after="0"/>
              <w:ind w:right="132"/>
              <w:jc w:val="right"/>
              <w:rPr>
                <w:sz w:val="16"/>
                <w:szCs w:val="16"/>
                <w:lang w:val="ru-RU" w:bidi="ru-RU"/>
              </w:rPr>
            </w:pPr>
            <w:r>
              <w:rPr>
                <w:sz w:val="16"/>
                <w:szCs w:val="16"/>
                <w:lang w:val="ru-RU" w:bidi="ru-RU"/>
              </w:rPr>
              <w:t>*1, 4</w:t>
            </w:r>
          </w:p>
          <w:p w14:paraId="069AE4A4" w14:textId="77777777" w:rsidR="00C47F8C" w:rsidRDefault="00151B24">
            <w:pPr>
              <w:pStyle w:val="af4"/>
              <w:spacing w:after="0"/>
              <w:ind w:right="132"/>
              <w:jc w:val="center"/>
              <w:rPr>
                <w:color w:val="auto"/>
                <w:sz w:val="16"/>
                <w:szCs w:val="16"/>
              </w:rPr>
            </w:pPr>
            <w:r>
              <w:rPr>
                <w:noProof/>
                <w:color w:val="auto"/>
                <w:sz w:val="16"/>
                <w:szCs w:val="16"/>
                <w:lang w:val="ru-RU" w:eastAsia="ru-RU" w:bidi="ar-SA"/>
              </w:rPr>
              <w:drawing>
                <wp:inline distT="0" distB="0" distL="0" distR="0" wp14:anchorId="33904BE3" wp14:editId="41BC040E">
                  <wp:extent cx="460248" cy="320040"/>
                  <wp:effectExtent l="0" t="0" r="0" b="3810"/>
                  <wp:docPr id="243"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_12.jpg"/>
                          <pic:cNvPicPr>
                            <a:picLocks noChangeAspect="1"/>
                          </pic:cNvPicPr>
                        </pic:nvPicPr>
                        <pic:blipFill>
                          <a:blip r:embed="rId234"/>
                          <a:stretch/>
                        </pic:blipFill>
                        <pic:spPr bwMode="auto">
                          <a:xfrm>
                            <a:off x="0" y="0"/>
                            <a:ext cx="460248" cy="320040"/>
                          </a:xfrm>
                          <a:prstGeom prst="rect">
                            <a:avLst/>
                          </a:prstGeom>
                        </pic:spPr>
                      </pic:pic>
                    </a:graphicData>
                  </a:graphic>
                </wp:inline>
              </w:drawing>
            </w:r>
          </w:p>
          <w:p w14:paraId="7F42265D" w14:textId="77777777" w:rsidR="00C47F8C" w:rsidRDefault="00C47F8C">
            <w:pPr>
              <w:pStyle w:val="af4"/>
              <w:spacing w:after="0"/>
              <w:ind w:right="132"/>
              <w:jc w:val="right"/>
              <w:rPr>
                <w:sz w:val="16"/>
                <w:szCs w:val="16"/>
              </w:rPr>
            </w:pPr>
          </w:p>
        </w:tc>
        <w:tc>
          <w:tcPr>
            <w:tcW w:w="2693" w:type="dxa"/>
            <w:gridSpan w:val="2"/>
            <w:vMerge w:val="restart"/>
            <w:vAlign w:val="center"/>
          </w:tcPr>
          <w:p w14:paraId="27C6C63B" w14:textId="77777777" w:rsidR="00C47F8C" w:rsidRDefault="00151B24">
            <w:pPr>
              <w:pStyle w:val="af4"/>
              <w:spacing w:after="0"/>
              <w:rPr>
                <w:sz w:val="16"/>
                <w:szCs w:val="16"/>
              </w:rPr>
            </w:pPr>
            <w:r>
              <w:rPr>
                <w:sz w:val="16"/>
                <w:szCs w:val="16"/>
                <w:lang w:val="ru-RU" w:bidi="ru-RU"/>
              </w:rPr>
              <w:t>Контрольная лампа PCS (→С. 451)</w:t>
            </w:r>
          </w:p>
        </w:tc>
      </w:tr>
      <w:tr w:rsidR="00C47F8C" w14:paraId="312FE3DB" w14:textId="77777777">
        <w:trPr>
          <w:trHeight w:val="57"/>
        </w:trPr>
        <w:tc>
          <w:tcPr>
            <w:tcW w:w="294" w:type="dxa"/>
          </w:tcPr>
          <w:p w14:paraId="5E2AE15C" w14:textId="77777777" w:rsidR="00C47F8C" w:rsidRDefault="00C47F8C">
            <w:pPr>
              <w:rPr>
                <w:rFonts w:ascii="Arial" w:hAnsi="Arial" w:cs="Arial"/>
                <w:sz w:val="16"/>
                <w:szCs w:val="16"/>
              </w:rPr>
            </w:pPr>
          </w:p>
        </w:tc>
        <w:tc>
          <w:tcPr>
            <w:tcW w:w="1276" w:type="dxa"/>
            <w:tcBorders>
              <w:bottom w:val="none" w:sz="4" w:space="0" w:color="000000"/>
            </w:tcBorders>
          </w:tcPr>
          <w:p w14:paraId="2E1479BD" w14:textId="77777777" w:rsidR="00C47F8C" w:rsidRDefault="00C47F8C">
            <w:pPr>
              <w:ind w:right="132"/>
              <w:rPr>
                <w:rFonts w:ascii="Arial" w:hAnsi="Arial" w:cs="Arial"/>
                <w:sz w:val="16"/>
                <w:szCs w:val="16"/>
              </w:rPr>
            </w:pPr>
          </w:p>
        </w:tc>
        <w:tc>
          <w:tcPr>
            <w:tcW w:w="2817" w:type="dxa"/>
            <w:gridSpan w:val="2"/>
            <w:vMerge/>
            <w:tcBorders>
              <w:bottom w:val="none" w:sz="4" w:space="0" w:color="000000"/>
            </w:tcBorders>
            <w:vAlign w:val="center"/>
          </w:tcPr>
          <w:p w14:paraId="628F100A" w14:textId="77777777" w:rsidR="00C47F8C" w:rsidRDefault="00C47F8C">
            <w:pPr>
              <w:widowControl/>
              <w:rPr>
                <w:rFonts w:ascii="Arial" w:eastAsia="Arial" w:hAnsi="Arial" w:cs="Arial"/>
                <w:b/>
                <w:bCs/>
                <w:color w:val="auto"/>
                <w:sz w:val="16"/>
                <w:szCs w:val="16"/>
                <w:lang w:val="zh-TW" w:eastAsia="zh-TW" w:bidi="zh-TW"/>
              </w:rPr>
            </w:pPr>
          </w:p>
        </w:tc>
        <w:tc>
          <w:tcPr>
            <w:tcW w:w="1152" w:type="dxa"/>
            <w:gridSpan w:val="2"/>
            <w:vMerge/>
            <w:tcBorders>
              <w:bottom w:val="none" w:sz="4" w:space="0" w:color="000000"/>
            </w:tcBorders>
            <w:vAlign w:val="center"/>
          </w:tcPr>
          <w:p w14:paraId="25673B4F" w14:textId="77777777" w:rsidR="00C47F8C" w:rsidRDefault="00C47F8C">
            <w:pPr>
              <w:widowControl/>
              <w:ind w:right="132"/>
              <w:jc w:val="right"/>
              <w:rPr>
                <w:rFonts w:ascii="Arial" w:eastAsia="Arial" w:hAnsi="Arial" w:cs="Arial"/>
                <w:b/>
                <w:bCs/>
                <w:color w:val="auto"/>
                <w:sz w:val="16"/>
                <w:szCs w:val="16"/>
                <w:lang w:val="zh-TW" w:eastAsia="zh-TW" w:bidi="zh-TW"/>
              </w:rPr>
            </w:pPr>
          </w:p>
        </w:tc>
        <w:tc>
          <w:tcPr>
            <w:tcW w:w="2693" w:type="dxa"/>
            <w:gridSpan w:val="2"/>
            <w:vMerge/>
            <w:vAlign w:val="center"/>
          </w:tcPr>
          <w:p w14:paraId="045AF9DA" w14:textId="77777777" w:rsidR="00C47F8C" w:rsidRDefault="00C47F8C">
            <w:pPr>
              <w:widowControl/>
              <w:rPr>
                <w:rFonts w:ascii="Arial" w:eastAsia="Arial" w:hAnsi="Arial" w:cs="Arial"/>
                <w:b/>
                <w:bCs/>
                <w:color w:val="auto"/>
                <w:sz w:val="16"/>
                <w:szCs w:val="16"/>
                <w:lang w:val="zh-TW" w:eastAsia="zh-TW" w:bidi="zh-TW"/>
              </w:rPr>
            </w:pPr>
          </w:p>
        </w:tc>
      </w:tr>
      <w:tr w:rsidR="00C47F8C" w14:paraId="34323822" w14:textId="77777777">
        <w:trPr>
          <w:trHeight w:val="57"/>
        </w:trPr>
        <w:tc>
          <w:tcPr>
            <w:tcW w:w="294" w:type="dxa"/>
          </w:tcPr>
          <w:p w14:paraId="1545233A" w14:textId="77777777" w:rsidR="00C47F8C" w:rsidRDefault="00C47F8C">
            <w:pPr>
              <w:rPr>
                <w:rFonts w:ascii="Arial" w:hAnsi="Arial" w:cs="Arial"/>
                <w:sz w:val="16"/>
                <w:szCs w:val="16"/>
              </w:rPr>
            </w:pPr>
          </w:p>
        </w:tc>
        <w:tc>
          <w:tcPr>
            <w:tcW w:w="1276" w:type="dxa"/>
            <w:tcBorders>
              <w:left w:val="none" w:sz="4" w:space="0" w:color="000000"/>
              <w:bottom w:val="none" w:sz="4" w:space="0" w:color="000000"/>
              <w:right w:val="none" w:sz="4" w:space="0" w:color="000000"/>
            </w:tcBorders>
            <w:vAlign w:val="bottom"/>
          </w:tcPr>
          <w:p w14:paraId="1865134F" w14:textId="77777777" w:rsidR="00C47F8C" w:rsidRDefault="00151B24">
            <w:pPr>
              <w:pStyle w:val="af4"/>
              <w:spacing w:after="0"/>
              <w:ind w:right="132"/>
              <w:jc w:val="right"/>
              <w:rPr>
                <w:sz w:val="16"/>
                <w:szCs w:val="16"/>
                <w:lang w:val="ru-RU" w:bidi="ru-RU"/>
              </w:rPr>
            </w:pPr>
            <w:r>
              <w:rPr>
                <w:sz w:val="16"/>
                <w:szCs w:val="16"/>
                <w:lang w:val="ru-RU" w:bidi="ru-RU"/>
              </w:rPr>
              <w:t>*2</w:t>
            </w:r>
          </w:p>
          <w:p w14:paraId="78A269C1" w14:textId="77777777" w:rsidR="00C47F8C" w:rsidRDefault="00151B24">
            <w:pPr>
              <w:pStyle w:val="af4"/>
              <w:spacing w:after="0"/>
              <w:ind w:right="132"/>
              <w:jc w:val="center"/>
              <w:rPr>
                <w:sz w:val="16"/>
                <w:szCs w:val="16"/>
              </w:rPr>
            </w:pPr>
            <w:r>
              <w:rPr>
                <w:noProof/>
                <w:sz w:val="16"/>
                <w:szCs w:val="16"/>
                <w:lang w:val="ru-RU" w:eastAsia="ru-RU" w:bidi="ar-SA"/>
              </w:rPr>
              <w:drawing>
                <wp:inline distT="0" distB="0" distL="0" distR="0" wp14:anchorId="64F45697" wp14:editId="0CAABFF7">
                  <wp:extent cx="469392" cy="323088"/>
                  <wp:effectExtent l="0" t="0" r="6985" b="1270"/>
                  <wp:docPr id="244"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_3.jpg"/>
                          <pic:cNvPicPr>
                            <a:picLocks noChangeAspect="1"/>
                          </pic:cNvPicPr>
                        </pic:nvPicPr>
                        <pic:blipFill>
                          <a:blip r:embed="rId235"/>
                          <a:stretch/>
                        </pic:blipFill>
                        <pic:spPr bwMode="auto">
                          <a:xfrm>
                            <a:off x="0" y="0"/>
                            <a:ext cx="469392" cy="323088"/>
                          </a:xfrm>
                          <a:prstGeom prst="rect">
                            <a:avLst/>
                          </a:prstGeom>
                        </pic:spPr>
                      </pic:pic>
                    </a:graphicData>
                  </a:graphic>
                </wp:inline>
              </w:drawing>
            </w:r>
          </w:p>
        </w:tc>
        <w:tc>
          <w:tcPr>
            <w:tcW w:w="2817" w:type="dxa"/>
            <w:gridSpan w:val="2"/>
            <w:vMerge w:val="restart"/>
            <w:vAlign w:val="center"/>
          </w:tcPr>
          <w:p w14:paraId="09C009D4" w14:textId="77777777" w:rsidR="00C47F8C" w:rsidRDefault="00151B24">
            <w:pPr>
              <w:pStyle w:val="af4"/>
              <w:spacing w:after="0"/>
              <w:rPr>
                <w:color w:val="auto"/>
                <w:sz w:val="16"/>
                <w:szCs w:val="16"/>
              </w:rPr>
            </w:pPr>
            <w:r>
              <w:rPr>
                <w:sz w:val="16"/>
                <w:szCs w:val="16"/>
                <w:lang w:val="ru-RU" w:bidi="ru-RU"/>
              </w:rPr>
              <w:t>Контрольная лампа системы зарядки</w:t>
            </w:r>
          </w:p>
          <w:p w14:paraId="2745AF1B" w14:textId="77777777" w:rsidR="00C47F8C" w:rsidRDefault="00151B24">
            <w:pPr>
              <w:pStyle w:val="af4"/>
              <w:spacing w:after="0"/>
              <w:rPr>
                <w:sz w:val="16"/>
                <w:szCs w:val="16"/>
              </w:rPr>
            </w:pPr>
            <w:r>
              <w:rPr>
                <w:sz w:val="16"/>
                <w:szCs w:val="16"/>
                <w:lang w:val="ru-RU" w:bidi="ru-RU"/>
              </w:rPr>
              <w:t>(→С. 449)</w:t>
            </w:r>
          </w:p>
        </w:tc>
        <w:tc>
          <w:tcPr>
            <w:tcW w:w="1152" w:type="dxa"/>
            <w:gridSpan w:val="2"/>
            <w:tcBorders>
              <w:left w:val="none" w:sz="4" w:space="0" w:color="000000"/>
              <w:bottom w:val="none" w:sz="4" w:space="0" w:color="000000"/>
              <w:right w:val="none" w:sz="4" w:space="0" w:color="000000"/>
            </w:tcBorders>
            <w:vAlign w:val="bottom"/>
          </w:tcPr>
          <w:p w14:paraId="375B7547" w14:textId="77777777" w:rsidR="00C47F8C" w:rsidRDefault="00151B24">
            <w:pPr>
              <w:pStyle w:val="af4"/>
              <w:spacing w:after="0"/>
              <w:ind w:right="132"/>
              <w:jc w:val="right"/>
              <w:rPr>
                <w:sz w:val="16"/>
                <w:szCs w:val="16"/>
              </w:rPr>
            </w:pPr>
            <w:r>
              <w:rPr>
                <w:sz w:val="16"/>
                <w:szCs w:val="16"/>
                <w:lang w:val="ru-RU" w:bidi="ru-RU"/>
              </w:rPr>
              <w:t>*2</w:t>
            </w:r>
          </w:p>
        </w:tc>
        <w:tc>
          <w:tcPr>
            <w:tcW w:w="2693" w:type="dxa"/>
            <w:gridSpan w:val="2"/>
          </w:tcPr>
          <w:p w14:paraId="4AAEEFCC" w14:textId="77777777" w:rsidR="00C47F8C" w:rsidRDefault="00C47F8C">
            <w:pPr>
              <w:rPr>
                <w:rFonts w:ascii="Arial" w:hAnsi="Arial" w:cs="Arial"/>
                <w:sz w:val="16"/>
                <w:szCs w:val="16"/>
              </w:rPr>
            </w:pPr>
          </w:p>
        </w:tc>
      </w:tr>
      <w:tr w:rsidR="00C47F8C" w14:paraId="55EDC75A" w14:textId="77777777">
        <w:trPr>
          <w:trHeight w:val="57"/>
        </w:trPr>
        <w:tc>
          <w:tcPr>
            <w:tcW w:w="1570" w:type="dxa"/>
            <w:gridSpan w:val="2"/>
            <w:tcBorders>
              <w:left w:val="none" w:sz="4" w:space="0" w:color="000000"/>
              <w:bottom w:val="none" w:sz="4" w:space="0" w:color="000000"/>
            </w:tcBorders>
          </w:tcPr>
          <w:p w14:paraId="05A02DB9" w14:textId="77777777" w:rsidR="00C47F8C" w:rsidRDefault="00C47F8C">
            <w:pPr>
              <w:ind w:right="132"/>
              <w:rPr>
                <w:rFonts w:ascii="Arial" w:hAnsi="Arial" w:cs="Arial"/>
                <w:sz w:val="16"/>
                <w:szCs w:val="16"/>
              </w:rPr>
            </w:pPr>
          </w:p>
        </w:tc>
        <w:tc>
          <w:tcPr>
            <w:tcW w:w="2817" w:type="dxa"/>
            <w:gridSpan w:val="2"/>
            <w:vMerge/>
            <w:vAlign w:val="center"/>
          </w:tcPr>
          <w:p w14:paraId="6D06BC9D" w14:textId="77777777" w:rsidR="00C47F8C" w:rsidRDefault="00C47F8C">
            <w:pPr>
              <w:pStyle w:val="af4"/>
              <w:spacing w:after="0"/>
              <w:rPr>
                <w:sz w:val="16"/>
                <w:szCs w:val="16"/>
              </w:rPr>
            </w:pPr>
          </w:p>
        </w:tc>
        <w:tc>
          <w:tcPr>
            <w:tcW w:w="1152" w:type="dxa"/>
            <w:gridSpan w:val="2"/>
            <w:tcBorders>
              <w:bottom w:val="none" w:sz="4" w:space="0" w:color="000000"/>
            </w:tcBorders>
          </w:tcPr>
          <w:p w14:paraId="367ECBE5" w14:textId="77777777" w:rsidR="00C47F8C" w:rsidRDefault="00151B24">
            <w:pPr>
              <w:ind w:right="132"/>
              <w:jc w:val="center"/>
              <w:rPr>
                <w:rFonts w:ascii="Arial" w:hAnsi="Arial" w:cs="Arial"/>
                <w:sz w:val="16"/>
                <w:szCs w:val="16"/>
              </w:rPr>
            </w:pPr>
            <w:r>
              <w:rPr>
                <w:rFonts w:ascii="Arial" w:hAnsi="Arial" w:cs="Arial"/>
                <w:noProof/>
                <w:sz w:val="16"/>
                <w:szCs w:val="16"/>
                <w:lang w:eastAsia="ru-RU" w:bidi="ar-SA"/>
              </w:rPr>
              <w:drawing>
                <wp:inline distT="0" distB="0" distL="0" distR="0" wp14:anchorId="0D9329CB" wp14:editId="61B71A06">
                  <wp:extent cx="460248" cy="316992"/>
                  <wp:effectExtent l="0" t="0" r="0" b="6985"/>
                  <wp:docPr id="245"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_13.jpg"/>
                          <pic:cNvPicPr>
                            <a:picLocks noChangeAspect="1"/>
                          </pic:cNvPicPr>
                        </pic:nvPicPr>
                        <pic:blipFill>
                          <a:blip r:embed="rId236"/>
                          <a:stretch/>
                        </pic:blipFill>
                        <pic:spPr bwMode="auto">
                          <a:xfrm>
                            <a:off x="0" y="0"/>
                            <a:ext cx="460248" cy="316992"/>
                          </a:xfrm>
                          <a:prstGeom prst="rect">
                            <a:avLst/>
                          </a:prstGeom>
                        </pic:spPr>
                      </pic:pic>
                    </a:graphicData>
                  </a:graphic>
                </wp:inline>
              </w:drawing>
            </w:r>
          </w:p>
        </w:tc>
        <w:tc>
          <w:tcPr>
            <w:tcW w:w="2693" w:type="dxa"/>
            <w:gridSpan w:val="2"/>
            <w:vAlign w:val="bottom"/>
          </w:tcPr>
          <w:p w14:paraId="3960E995" w14:textId="77777777" w:rsidR="00C47F8C" w:rsidRDefault="00151B24">
            <w:pPr>
              <w:pStyle w:val="af4"/>
              <w:spacing w:after="0"/>
              <w:rPr>
                <w:sz w:val="16"/>
                <w:szCs w:val="16"/>
              </w:rPr>
            </w:pPr>
            <w:r>
              <w:rPr>
                <w:sz w:val="16"/>
                <w:szCs w:val="16"/>
                <w:lang w:val="ru-RU" w:bidi="ru-RU"/>
              </w:rPr>
              <w:t>Индикатор LTA (→С. 451)</w:t>
            </w:r>
          </w:p>
        </w:tc>
      </w:tr>
      <w:tr w:rsidR="00C47F8C" w14:paraId="00BDCA87" w14:textId="77777777">
        <w:trPr>
          <w:trHeight w:val="57"/>
        </w:trPr>
        <w:tc>
          <w:tcPr>
            <w:tcW w:w="294" w:type="dxa"/>
          </w:tcPr>
          <w:p w14:paraId="1E05B9D0" w14:textId="77777777" w:rsidR="00C47F8C" w:rsidRDefault="00C47F8C">
            <w:pPr>
              <w:rPr>
                <w:rFonts w:ascii="Arial" w:hAnsi="Arial" w:cs="Arial"/>
                <w:sz w:val="16"/>
                <w:szCs w:val="16"/>
              </w:rPr>
            </w:pPr>
          </w:p>
        </w:tc>
        <w:tc>
          <w:tcPr>
            <w:tcW w:w="1276" w:type="dxa"/>
            <w:tcBorders>
              <w:left w:val="none" w:sz="4" w:space="0" w:color="000000"/>
              <w:bottom w:val="none" w:sz="4" w:space="0" w:color="000000"/>
              <w:right w:val="none" w:sz="4" w:space="0" w:color="000000"/>
            </w:tcBorders>
          </w:tcPr>
          <w:p w14:paraId="5CB62C8A" w14:textId="77777777" w:rsidR="00C47F8C" w:rsidRDefault="00C47F8C">
            <w:pPr>
              <w:ind w:right="132"/>
              <w:rPr>
                <w:rFonts w:ascii="Arial" w:hAnsi="Arial" w:cs="Arial"/>
                <w:sz w:val="16"/>
                <w:szCs w:val="16"/>
              </w:rPr>
            </w:pPr>
          </w:p>
        </w:tc>
        <w:tc>
          <w:tcPr>
            <w:tcW w:w="2817" w:type="dxa"/>
            <w:gridSpan w:val="2"/>
            <w:vAlign w:val="center"/>
          </w:tcPr>
          <w:p w14:paraId="53D78B04" w14:textId="77777777" w:rsidR="00C47F8C" w:rsidRDefault="00C47F8C">
            <w:pPr>
              <w:rPr>
                <w:rFonts w:ascii="Arial" w:hAnsi="Arial" w:cs="Arial"/>
                <w:sz w:val="16"/>
                <w:szCs w:val="16"/>
              </w:rPr>
            </w:pPr>
          </w:p>
        </w:tc>
        <w:tc>
          <w:tcPr>
            <w:tcW w:w="1152" w:type="dxa"/>
            <w:gridSpan w:val="2"/>
            <w:tcBorders>
              <w:left w:val="none" w:sz="4" w:space="0" w:color="000000"/>
              <w:bottom w:val="none" w:sz="4" w:space="0" w:color="000000"/>
              <w:right w:val="none" w:sz="4" w:space="0" w:color="000000"/>
            </w:tcBorders>
          </w:tcPr>
          <w:p w14:paraId="0EFCECFA" w14:textId="77777777" w:rsidR="00C47F8C" w:rsidRDefault="00151B24">
            <w:pPr>
              <w:pStyle w:val="af4"/>
              <w:spacing w:after="0"/>
              <w:ind w:right="132"/>
              <w:jc w:val="right"/>
              <w:rPr>
                <w:sz w:val="16"/>
                <w:szCs w:val="16"/>
              </w:rPr>
            </w:pPr>
            <w:r>
              <w:rPr>
                <w:sz w:val="16"/>
                <w:szCs w:val="16"/>
                <w:lang w:val="ru-RU" w:bidi="ru-RU"/>
              </w:rPr>
              <w:t>(Оранжевый)</w:t>
            </w:r>
          </w:p>
        </w:tc>
        <w:tc>
          <w:tcPr>
            <w:tcW w:w="2693" w:type="dxa"/>
            <w:gridSpan w:val="2"/>
          </w:tcPr>
          <w:p w14:paraId="181BE21A" w14:textId="77777777" w:rsidR="00C47F8C" w:rsidRDefault="00C47F8C">
            <w:pPr>
              <w:rPr>
                <w:rFonts w:ascii="Arial" w:hAnsi="Arial" w:cs="Arial"/>
                <w:sz w:val="16"/>
                <w:szCs w:val="16"/>
              </w:rPr>
            </w:pPr>
          </w:p>
        </w:tc>
      </w:tr>
      <w:tr w:rsidR="00C47F8C" w14:paraId="4D17C0C9" w14:textId="77777777">
        <w:trPr>
          <w:trHeight w:val="57"/>
        </w:trPr>
        <w:tc>
          <w:tcPr>
            <w:tcW w:w="294" w:type="dxa"/>
          </w:tcPr>
          <w:p w14:paraId="0C0F50AC" w14:textId="77777777" w:rsidR="00C47F8C" w:rsidRDefault="00C47F8C">
            <w:pPr>
              <w:rPr>
                <w:rFonts w:ascii="Arial" w:hAnsi="Arial" w:cs="Arial"/>
                <w:sz w:val="16"/>
                <w:szCs w:val="16"/>
              </w:rPr>
            </w:pPr>
          </w:p>
        </w:tc>
        <w:tc>
          <w:tcPr>
            <w:tcW w:w="1276" w:type="dxa"/>
            <w:vAlign w:val="bottom"/>
          </w:tcPr>
          <w:p w14:paraId="42968FBB" w14:textId="77777777" w:rsidR="00C47F8C" w:rsidRDefault="00151B24">
            <w:pPr>
              <w:pStyle w:val="af4"/>
              <w:spacing w:after="0"/>
              <w:ind w:right="132"/>
              <w:jc w:val="right"/>
              <w:rPr>
                <w:sz w:val="16"/>
                <w:szCs w:val="16"/>
                <w:lang w:val="ru-RU" w:bidi="ru-RU"/>
              </w:rPr>
            </w:pPr>
            <w:r>
              <w:rPr>
                <w:sz w:val="16"/>
                <w:szCs w:val="16"/>
                <w:lang w:val="ru-RU" w:bidi="ru-RU"/>
              </w:rPr>
              <w:t>*2</w:t>
            </w:r>
          </w:p>
          <w:p w14:paraId="2514D596" w14:textId="77777777" w:rsidR="00C47F8C" w:rsidRDefault="00151B24">
            <w:pPr>
              <w:pStyle w:val="af4"/>
              <w:spacing w:after="0"/>
              <w:ind w:right="132"/>
              <w:jc w:val="center"/>
              <w:rPr>
                <w:sz w:val="16"/>
                <w:szCs w:val="16"/>
              </w:rPr>
            </w:pPr>
            <w:r>
              <w:rPr>
                <w:noProof/>
                <w:sz w:val="16"/>
                <w:szCs w:val="16"/>
                <w:lang w:val="ru-RU" w:eastAsia="ru-RU" w:bidi="ar-SA"/>
              </w:rPr>
              <w:drawing>
                <wp:inline distT="0" distB="0" distL="0" distR="0" wp14:anchorId="486E4ABF" wp14:editId="4A3650CF">
                  <wp:extent cx="460248" cy="316992"/>
                  <wp:effectExtent l="0" t="0" r="0" b="6985"/>
                  <wp:docPr id="24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_4.jpg"/>
                          <pic:cNvPicPr>
                            <a:picLocks noChangeAspect="1"/>
                          </pic:cNvPicPr>
                        </pic:nvPicPr>
                        <pic:blipFill>
                          <a:blip r:embed="rId237"/>
                          <a:stretch/>
                        </pic:blipFill>
                        <pic:spPr bwMode="auto">
                          <a:xfrm>
                            <a:off x="0" y="0"/>
                            <a:ext cx="460248" cy="316992"/>
                          </a:xfrm>
                          <a:prstGeom prst="rect">
                            <a:avLst/>
                          </a:prstGeom>
                        </pic:spPr>
                      </pic:pic>
                    </a:graphicData>
                  </a:graphic>
                </wp:inline>
              </w:drawing>
            </w:r>
          </w:p>
        </w:tc>
        <w:tc>
          <w:tcPr>
            <w:tcW w:w="2817" w:type="dxa"/>
            <w:gridSpan w:val="2"/>
            <w:vMerge w:val="restart"/>
            <w:vAlign w:val="center"/>
          </w:tcPr>
          <w:p w14:paraId="2B5292CA" w14:textId="77777777" w:rsidR="00C47F8C" w:rsidRDefault="00151B24">
            <w:pPr>
              <w:pStyle w:val="af4"/>
              <w:spacing w:after="0"/>
              <w:rPr>
                <w:sz w:val="16"/>
                <w:szCs w:val="16"/>
              </w:rPr>
            </w:pPr>
            <w:r>
              <w:rPr>
                <w:sz w:val="16"/>
                <w:szCs w:val="16"/>
                <w:lang w:val="ru-RU" w:bidi="ru-RU"/>
              </w:rPr>
              <w:t xml:space="preserve">Контрольная лампа низкого давления масла  в двигателе </w:t>
            </w:r>
            <w:r>
              <w:rPr>
                <w:sz w:val="16"/>
                <w:szCs w:val="16"/>
                <w:lang w:val="ru-RU" w:bidi="ru-RU"/>
              </w:rPr>
              <w:br/>
              <w:t>(→С. 449)</w:t>
            </w:r>
          </w:p>
        </w:tc>
        <w:tc>
          <w:tcPr>
            <w:tcW w:w="1152" w:type="dxa"/>
            <w:gridSpan w:val="2"/>
            <w:vAlign w:val="bottom"/>
          </w:tcPr>
          <w:p w14:paraId="19D62B2C" w14:textId="77777777" w:rsidR="00C47F8C" w:rsidRDefault="00151B24">
            <w:pPr>
              <w:pStyle w:val="af4"/>
              <w:spacing w:after="0"/>
              <w:ind w:right="132"/>
              <w:jc w:val="right"/>
              <w:rPr>
                <w:sz w:val="16"/>
                <w:szCs w:val="16"/>
              </w:rPr>
            </w:pPr>
            <w:r>
              <w:rPr>
                <w:sz w:val="16"/>
                <w:szCs w:val="16"/>
                <w:lang w:val="ru-RU" w:bidi="ru-RU"/>
              </w:rPr>
              <w:t>*1</w:t>
            </w:r>
          </w:p>
        </w:tc>
        <w:tc>
          <w:tcPr>
            <w:tcW w:w="2693" w:type="dxa"/>
            <w:gridSpan w:val="2"/>
          </w:tcPr>
          <w:p w14:paraId="4842FE04" w14:textId="77777777" w:rsidR="00C47F8C" w:rsidRDefault="00C47F8C">
            <w:pPr>
              <w:rPr>
                <w:rFonts w:ascii="Arial" w:hAnsi="Arial" w:cs="Arial"/>
                <w:sz w:val="16"/>
                <w:szCs w:val="16"/>
              </w:rPr>
            </w:pPr>
          </w:p>
        </w:tc>
      </w:tr>
      <w:tr w:rsidR="00C47F8C" w14:paraId="79B011F1" w14:textId="77777777">
        <w:trPr>
          <w:trHeight w:val="57"/>
        </w:trPr>
        <w:tc>
          <w:tcPr>
            <w:tcW w:w="294" w:type="dxa"/>
          </w:tcPr>
          <w:p w14:paraId="234BB6FD" w14:textId="77777777" w:rsidR="00C47F8C" w:rsidRDefault="00C47F8C">
            <w:pPr>
              <w:rPr>
                <w:rFonts w:ascii="Arial" w:hAnsi="Arial" w:cs="Arial"/>
                <w:sz w:val="16"/>
                <w:szCs w:val="16"/>
              </w:rPr>
            </w:pPr>
          </w:p>
        </w:tc>
        <w:tc>
          <w:tcPr>
            <w:tcW w:w="1276" w:type="dxa"/>
            <w:tcBorders>
              <w:bottom w:val="none" w:sz="4" w:space="0" w:color="000000"/>
            </w:tcBorders>
          </w:tcPr>
          <w:p w14:paraId="2AB7C4D4" w14:textId="77777777" w:rsidR="00C47F8C" w:rsidRDefault="00C47F8C">
            <w:pPr>
              <w:ind w:right="132"/>
              <w:rPr>
                <w:rFonts w:ascii="Arial" w:hAnsi="Arial" w:cs="Arial"/>
                <w:sz w:val="16"/>
                <w:szCs w:val="16"/>
              </w:rPr>
            </w:pPr>
          </w:p>
        </w:tc>
        <w:tc>
          <w:tcPr>
            <w:tcW w:w="2817" w:type="dxa"/>
            <w:gridSpan w:val="2"/>
            <w:vMerge/>
            <w:tcBorders>
              <w:bottom w:val="none" w:sz="4" w:space="0" w:color="000000"/>
            </w:tcBorders>
            <w:vAlign w:val="center"/>
          </w:tcPr>
          <w:p w14:paraId="6706C657" w14:textId="77777777" w:rsidR="00C47F8C" w:rsidRDefault="00C47F8C">
            <w:pPr>
              <w:pStyle w:val="af4"/>
              <w:spacing w:after="0"/>
              <w:rPr>
                <w:sz w:val="16"/>
                <w:szCs w:val="16"/>
              </w:rPr>
            </w:pPr>
          </w:p>
        </w:tc>
        <w:tc>
          <w:tcPr>
            <w:tcW w:w="1152" w:type="dxa"/>
            <w:gridSpan w:val="2"/>
            <w:tcBorders>
              <w:bottom w:val="none" w:sz="4" w:space="0" w:color="000000"/>
            </w:tcBorders>
          </w:tcPr>
          <w:p w14:paraId="09F3E2D5" w14:textId="77777777" w:rsidR="00C47F8C" w:rsidRDefault="00151B24">
            <w:pPr>
              <w:pStyle w:val="af4"/>
              <w:spacing w:after="0"/>
              <w:ind w:right="132"/>
              <w:jc w:val="center"/>
              <w:rPr>
                <w:sz w:val="16"/>
                <w:szCs w:val="16"/>
              </w:rPr>
            </w:pPr>
            <w:r>
              <w:rPr>
                <w:noProof/>
                <w:sz w:val="16"/>
                <w:szCs w:val="16"/>
                <w:lang w:val="ru-RU" w:eastAsia="ru-RU" w:bidi="ar-SA"/>
              </w:rPr>
              <w:drawing>
                <wp:inline distT="0" distB="0" distL="0" distR="0" wp14:anchorId="20C703B8" wp14:editId="0DE6809D">
                  <wp:extent cx="469392" cy="313944"/>
                  <wp:effectExtent l="0" t="0" r="6985" b="0"/>
                  <wp:docPr id="247"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_14.jpg"/>
                          <pic:cNvPicPr>
                            <a:picLocks noChangeAspect="1"/>
                          </pic:cNvPicPr>
                        </pic:nvPicPr>
                        <pic:blipFill>
                          <a:blip r:embed="rId238"/>
                          <a:stretch/>
                        </pic:blipFill>
                        <pic:spPr bwMode="auto">
                          <a:xfrm>
                            <a:off x="0" y="0"/>
                            <a:ext cx="469392" cy="313944"/>
                          </a:xfrm>
                          <a:prstGeom prst="rect">
                            <a:avLst/>
                          </a:prstGeom>
                        </pic:spPr>
                      </pic:pic>
                    </a:graphicData>
                  </a:graphic>
                </wp:inline>
              </w:drawing>
            </w:r>
          </w:p>
        </w:tc>
        <w:tc>
          <w:tcPr>
            <w:tcW w:w="2693" w:type="dxa"/>
            <w:gridSpan w:val="2"/>
          </w:tcPr>
          <w:p w14:paraId="6C51B614" w14:textId="77777777" w:rsidR="00C47F8C" w:rsidRDefault="00151B24">
            <w:pPr>
              <w:pStyle w:val="af4"/>
              <w:spacing w:after="0"/>
              <w:rPr>
                <w:color w:val="auto"/>
                <w:sz w:val="16"/>
                <w:szCs w:val="16"/>
              </w:rPr>
            </w:pPr>
            <w:r>
              <w:rPr>
                <w:sz w:val="16"/>
                <w:szCs w:val="16"/>
                <w:lang w:val="ru-RU" w:bidi="ru-RU"/>
              </w:rPr>
              <w:t>Датчик системы помощи при парковке Toyota</w:t>
            </w:r>
          </w:p>
          <w:p w14:paraId="15C32005" w14:textId="77777777" w:rsidR="00C47F8C" w:rsidRDefault="00151B24">
            <w:pPr>
              <w:pStyle w:val="af4"/>
              <w:spacing w:after="0"/>
              <w:rPr>
                <w:sz w:val="16"/>
                <w:szCs w:val="16"/>
              </w:rPr>
            </w:pPr>
            <w:r>
              <w:rPr>
                <w:sz w:val="16"/>
                <w:szCs w:val="16"/>
                <w:lang w:val="ru-RU" w:bidi="ru-RU"/>
              </w:rPr>
              <w:t>Индикатор OFF (→С. 451)</w:t>
            </w:r>
          </w:p>
        </w:tc>
      </w:tr>
      <w:tr w:rsidR="00C47F8C" w14:paraId="31C8F1D4" w14:textId="77777777">
        <w:trPr>
          <w:trHeight w:val="57"/>
        </w:trPr>
        <w:tc>
          <w:tcPr>
            <w:tcW w:w="294" w:type="dxa"/>
          </w:tcPr>
          <w:p w14:paraId="72AD383E" w14:textId="77777777" w:rsidR="00C47F8C" w:rsidRDefault="00C47F8C">
            <w:pPr>
              <w:rPr>
                <w:rFonts w:ascii="Arial" w:hAnsi="Arial" w:cs="Arial"/>
                <w:sz w:val="16"/>
                <w:szCs w:val="16"/>
                <w:lang w:eastAsia="zh-TW"/>
              </w:rPr>
            </w:pPr>
          </w:p>
        </w:tc>
        <w:tc>
          <w:tcPr>
            <w:tcW w:w="1276" w:type="dxa"/>
            <w:tcBorders>
              <w:left w:val="none" w:sz="4" w:space="0" w:color="000000"/>
              <w:bottom w:val="none" w:sz="4" w:space="0" w:color="000000"/>
              <w:right w:val="none" w:sz="4" w:space="0" w:color="000000"/>
            </w:tcBorders>
          </w:tcPr>
          <w:p w14:paraId="7A539FBA" w14:textId="77777777" w:rsidR="00C47F8C" w:rsidRDefault="00C47F8C">
            <w:pPr>
              <w:ind w:right="132"/>
              <w:rPr>
                <w:rFonts w:ascii="Arial" w:hAnsi="Arial" w:cs="Arial"/>
                <w:sz w:val="16"/>
                <w:szCs w:val="16"/>
                <w:lang w:eastAsia="zh-TW"/>
              </w:rPr>
            </w:pPr>
          </w:p>
        </w:tc>
        <w:tc>
          <w:tcPr>
            <w:tcW w:w="2817" w:type="dxa"/>
            <w:gridSpan w:val="2"/>
            <w:vAlign w:val="center"/>
          </w:tcPr>
          <w:p w14:paraId="7523907D" w14:textId="77777777" w:rsidR="00C47F8C" w:rsidRDefault="00C47F8C">
            <w:pPr>
              <w:rPr>
                <w:rFonts w:ascii="Arial" w:hAnsi="Arial" w:cs="Arial"/>
                <w:sz w:val="16"/>
                <w:szCs w:val="16"/>
                <w:lang w:eastAsia="zh-TW"/>
              </w:rPr>
            </w:pPr>
          </w:p>
        </w:tc>
        <w:tc>
          <w:tcPr>
            <w:tcW w:w="1152" w:type="dxa"/>
            <w:gridSpan w:val="2"/>
            <w:tcBorders>
              <w:left w:val="none" w:sz="4" w:space="0" w:color="000000"/>
              <w:bottom w:val="none" w:sz="4" w:space="0" w:color="000000"/>
              <w:right w:val="none" w:sz="4" w:space="0" w:color="000000"/>
            </w:tcBorders>
          </w:tcPr>
          <w:p w14:paraId="706AF73B" w14:textId="77777777" w:rsidR="00C47F8C" w:rsidRDefault="00151B24">
            <w:pPr>
              <w:pStyle w:val="af4"/>
              <w:spacing w:after="0"/>
              <w:ind w:right="132"/>
              <w:jc w:val="right"/>
              <w:rPr>
                <w:sz w:val="16"/>
                <w:szCs w:val="16"/>
              </w:rPr>
            </w:pPr>
            <w:r>
              <w:rPr>
                <w:sz w:val="16"/>
                <w:szCs w:val="16"/>
                <w:lang w:val="ru-RU" w:bidi="ru-RU"/>
              </w:rPr>
              <w:t>(При наличии)</w:t>
            </w:r>
          </w:p>
        </w:tc>
        <w:tc>
          <w:tcPr>
            <w:tcW w:w="2693" w:type="dxa"/>
            <w:gridSpan w:val="2"/>
          </w:tcPr>
          <w:p w14:paraId="529B7AF5" w14:textId="77777777" w:rsidR="00C47F8C" w:rsidRDefault="00C47F8C">
            <w:pPr>
              <w:rPr>
                <w:rFonts w:ascii="Arial" w:hAnsi="Arial" w:cs="Arial"/>
                <w:sz w:val="16"/>
                <w:szCs w:val="16"/>
              </w:rPr>
            </w:pPr>
          </w:p>
        </w:tc>
      </w:tr>
      <w:tr w:rsidR="00C47F8C" w14:paraId="4785EE98" w14:textId="77777777">
        <w:trPr>
          <w:trHeight w:val="57"/>
        </w:trPr>
        <w:tc>
          <w:tcPr>
            <w:tcW w:w="294" w:type="dxa"/>
          </w:tcPr>
          <w:p w14:paraId="04F23048" w14:textId="77777777" w:rsidR="00C47F8C" w:rsidRDefault="00C47F8C">
            <w:pPr>
              <w:rPr>
                <w:rFonts w:ascii="Arial" w:hAnsi="Arial" w:cs="Arial"/>
                <w:sz w:val="16"/>
                <w:szCs w:val="16"/>
              </w:rPr>
            </w:pPr>
          </w:p>
        </w:tc>
        <w:tc>
          <w:tcPr>
            <w:tcW w:w="1276" w:type="dxa"/>
            <w:vAlign w:val="bottom"/>
          </w:tcPr>
          <w:p w14:paraId="5A32DA99" w14:textId="77777777" w:rsidR="00C47F8C" w:rsidRDefault="00151B24">
            <w:pPr>
              <w:pStyle w:val="af4"/>
              <w:spacing w:after="0"/>
              <w:ind w:right="132"/>
              <w:jc w:val="right"/>
              <w:rPr>
                <w:sz w:val="16"/>
                <w:szCs w:val="16"/>
                <w:lang w:val="ru-RU" w:bidi="ru-RU"/>
              </w:rPr>
            </w:pPr>
            <w:r>
              <w:rPr>
                <w:sz w:val="16"/>
                <w:szCs w:val="16"/>
                <w:lang w:val="ru-RU" w:bidi="ru-RU"/>
              </w:rPr>
              <w:t>*1</w:t>
            </w:r>
          </w:p>
          <w:p w14:paraId="6BF9125F" w14:textId="77777777" w:rsidR="00C47F8C" w:rsidRDefault="00151B24">
            <w:pPr>
              <w:pStyle w:val="af4"/>
              <w:spacing w:after="0"/>
              <w:ind w:right="132"/>
              <w:jc w:val="center"/>
              <w:rPr>
                <w:sz w:val="16"/>
                <w:szCs w:val="16"/>
              </w:rPr>
            </w:pPr>
            <w:r>
              <w:rPr>
                <w:noProof/>
                <w:sz w:val="16"/>
                <w:szCs w:val="16"/>
                <w:lang w:val="ru-RU" w:eastAsia="ru-RU" w:bidi="ar-SA"/>
              </w:rPr>
              <w:drawing>
                <wp:inline distT="0" distB="0" distL="0" distR="0" wp14:anchorId="5EE0C78C" wp14:editId="70542EC2">
                  <wp:extent cx="451104" cy="313944"/>
                  <wp:effectExtent l="0" t="0" r="6350" b="0"/>
                  <wp:docPr id="24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_5.jpg"/>
                          <pic:cNvPicPr>
                            <a:picLocks noChangeAspect="1"/>
                          </pic:cNvPicPr>
                        </pic:nvPicPr>
                        <pic:blipFill>
                          <a:blip r:embed="rId239"/>
                          <a:stretch/>
                        </pic:blipFill>
                        <pic:spPr bwMode="auto">
                          <a:xfrm>
                            <a:off x="0" y="0"/>
                            <a:ext cx="451104" cy="313944"/>
                          </a:xfrm>
                          <a:prstGeom prst="rect">
                            <a:avLst/>
                          </a:prstGeom>
                        </pic:spPr>
                      </pic:pic>
                    </a:graphicData>
                  </a:graphic>
                </wp:inline>
              </w:drawing>
            </w:r>
          </w:p>
        </w:tc>
        <w:tc>
          <w:tcPr>
            <w:tcW w:w="2817" w:type="dxa"/>
            <w:gridSpan w:val="2"/>
            <w:vMerge w:val="restart"/>
            <w:vAlign w:val="center"/>
          </w:tcPr>
          <w:p w14:paraId="4D42AAD7" w14:textId="77777777" w:rsidR="00C47F8C" w:rsidRDefault="00151B24">
            <w:pPr>
              <w:pStyle w:val="af4"/>
              <w:spacing w:after="0"/>
              <w:rPr>
                <w:sz w:val="16"/>
                <w:szCs w:val="16"/>
              </w:rPr>
            </w:pPr>
            <w:r>
              <w:rPr>
                <w:sz w:val="16"/>
                <w:szCs w:val="16"/>
                <w:lang w:val="ru-RU" w:bidi="ru-RU"/>
              </w:rPr>
              <w:t>Индикатор неисправности (→С. 450)</w:t>
            </w:r>
          </w:p>
        </w:tc>
        <w:tc>
          <w:tcPr>
            <w:tcW w:w="1152" w:type="dxa"/>
            <w:gridSpan w:val="2"/>
            <w:vAlign w:val="bottom"/>
          </w:tcPr>
          <w:p w14:paraId="11A0DC57" w14:textId="77777777" w:rsidR="00C47F8C" w:rsidRDefault="00151B24">
            <w:pPr>
              <w:pStyle w:val="af4"/>
              <w:spacing w:after="0"/>
              <w:ind w:right="132"/>
              <w:jc w:val="right"/>
              <w:rPr>
                <w:sz w:val="16"/>
                <w:szCs w:val="16"/>
                <w:lang w:val="ru-RU" w:bidi="ru-RU"/>
              </w:rPr>
            </w:pPr>
            <w:r>
              <w:rPr>
                <w:sz w:val="16"/>
                <w:szCs w:val="16"/>
                <w:lang w:val="ru-RU" w:bidi="ru-RU"/>
              </w:rPr>
              <w:t>*1, 2, 3</w:t>
            </w:r>
          </w:p>
          <w:p w14:paraId="6331AE19" w14:textId="77777777" w:rsidR="00C47F8C" w:rsidRDefault="00151B24">
            <w:pPr>
              <w:pStyle w:val="af4"/>
              <w:spacing w:after="0"/>
              <w:ind w:right="132"/>
              <w:jc w:val="center"/>
              <w:rPr>
                <w:sz w:val="16"/>
                <w:szCs w:val="16"/>
              </w:rPr>
            </w:pPr>
            <w:r>
              <w:rPr>
                <w:noProof/>
                <w:sz w:val="16"/>
                <w:szCs w:val="16"/>
                <w:lang w:val="ru-RU" w:eastAsia="ru-RU" w:bidi="ar-SA"/>
              </w:rPr>
              <w:drawing>
                <wp:inline distT="0" distB="0" distL="0" distR="0" wp14:anchorId="6892ADB4" wp14:editId="5E1EBB83">
                  <wp:extent cx="472440" cy="313944"/>
                  <wp:effectExtent l="0" t="0" r="3810" b="0"/>
                  <wp:docPr id="249"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_15.jpg"/>
                          <pic:cNvPicPr>
                            <a:picLocks noChangeAspect="1"/>
                          </pic:cNvPicPr>
                        </pic:nvPicPr>
                        <pic:blipFill>
                          <a:blip r:embed="rId240"/>
                          <a:stretch/>
                        </pic:blipFill>
                        <pic:spPr bwMode="auto">
                          <a:xfrm>
                            <a:off x="0" y="0"/>
                            <a:ext cx="472440" cy="313944"/>
                          </a:xfrm>
                          <a:prstGeom prst="rect">
                            <a:avLst/>
                          </a:prstGeom>
                        </pic:spPr>
                      </pic:pic>
                    </a:graphicData>
                  </a:graphic>
                </wp:inline>
              </w:drawing>
            </w:r>
          </w:p>
        </w:tc>
        <w:tc>
          <w:tcPr>
            <w:tcW w:w="2693" w:type="dxa"/>
            <w:gridSpan w:val="2"/>
            <w:vMerge w:val="restart"/>
            <w:vAlign w:val="center"/>
          </w:tcPr>
          <w:p w14:paraId="03F0F3A4" w14:textId="77777777" w:rsidR="00C47F8C" w:rsidRDefault="00151B24">
            <w:pPr>
              <w:pStyle w:val="af4"/>
              <w:spacing w:after="0"/>
              <w:rPr>
                <w:color w:val="auto"/>
                <w:sz w:val="16"/>
                <w:szCs w:val="16"/>
                <w:lang w:val="ru-RU" w:bidi="ru-RU"/>
              </w:rPr>
            </w:pPr>
            <w:r>
              <w:rPr>
                <w:sz w:val="16"/>
                <w:szCs w:val="16"/>
                <w:lang w:val="ru-RU" w:bidi="ru-RU"/>
              </w:rPr>
              <w:t xml:space="preserve">Индикатор отключения система Stop &amp; Start </w:t>
            </w:r>
          </w:p>
          <w:p w14:paraId="4DBF8609" w14:textId="77777777" w:rsidR="00C47F8C" w:rsidRDefault="00151B24">
            <w:pPr>
              <w:pStyle w:val="af4"/>
              <w:spacing w:after="0"/>
              <w:rPr>
                <w:sz w:val="16"/>
                <w:szCs w:val="16"/>
              </w:rPr>
            </w:pPr>
            <w:r>
              <w:rPr>
                <w:sz w:val="16"/>
                <w:szCs w:val="16"/>
                <w:lang w:val="ru-RU" w:bidi="ru-RU"/>
              </w:rPr>
              <w:t>(→С. 451)</w:t>
            </w:r>
          </w:p>
        </w:tc>
      </w:tr>
      <w:tr w:rsidR="00C47F8C" w14:paraId="6009B63B" w14:textId="77777777">
        <w:trPr>
          <w:trHeight w:val="57"/>
        </w:trPr>
        <w:tc>
          <w:tcPr>
            <w:tcW w:w="294" w:type="dxa"/>
          </w:tcPr>
          <w:p w14:paraId="781F2990" w14:textId="77777777" w:rsidR="00C47F8C" w:rsidRDefault="00C47F8C">
            <w:pPr>
              <w:rPr>
                <w:rFonts w:ascii="Arial" w:hAnsi="Arial" w:cs="Arial"/>
                <w:sz w:val="16"/>
                <w:szCs w:val="16"/>
                <w:lang w:eastAsia="zh-TW"/>
              </w:rPr>
            </w:pPr>
          </w:p>
        </w:tc>
        <w:tc>
          <w:tcPr>
            <w:tcW w:w="1276" w:type="dxa"/>
            <w:tcBorders>
              <w:bottom w:val="none" w:sz="4" w:space="0" w:color="000000"/>
            </w:tcBorders>
          </w:tcPr>
          <w:p w14:paraId="5E8A6C2D" w14:textId="77777777" w:rsidR="00C47F8C" w:rsidRDefault="00C47F8C">
            <w:pPr>
              <w:ind w:right="132"/>
              <w:rPr>
                <w:rFonts w:ascii="Arial" w:hAnsi="Arial" w:cs="Arial"/>
                <w:sz w:val="16"/>
                <w:szCs w:val="16"/>
                <w:lang w:eastAsia="zh-TW"/>
              </w:rPr>
            </w:pPr>
          </w:p>
        </w:tc>
        <w:tc>
          <w:tcPr>
            <w:tcW w:w="2817" w:type="dxa"/>
            <w:gridSpan w:val="2"/>
            <w:vMerge/>
            <w:tcBorders>
              <w:bottom w:val="none" w:sz="4" w:space="0" w:color="000000"/>
            </w:tcBorders>
            <w:vAlign w:val="center"/>
          </w:tcPr>
          <w:p w14:paraId="7F64E5B7" w14:textId="77777777" w:rsidR="00C47F8C" w:rsidRDefault="00C47F8C">
            <w:pPr>
              <w:pStyle w:val="af4"/>
              <w:spacing w:after="0"/>
              <w:rPr>
                <w:sz w:val="16"/>
                <w:szCs w:val="16"/>
              </w:rPr>
            </w:pPr>
          </w:p>
        </w:tc>
        <w:tc>
          <w:tcPr>
            <w:tcW w:w="1152" w:type="dxa"/>
            <w:gridSpan w:val="2"/>
            <w:tcBorders>
              <w:bottom w:val="none" w:sz="4" w:space="0" w:color="000000"/>
            </w:tcBorders>
          </w:tcPr>
          <w:p w14:paraId="5CCDA8D8" w14:textId="77777777" w:rsidR="00C47F8C" w:rsidRDefault="00C47F8C">
            <w:pPr>
              <w:pStyle w:val="af4"/>
              <w:spacing w:after="0"/>
              <w:ind w:right="132"/>
              <w:jc w:val="right"/>
              <w:rPr>
                <w:color w:val="auto"/>
                <w:sz w:val="16"/>
                <w:szCs w:val="16"/>
              </w:rPr>
            </w:pPr>
          </w:p>
          <w:p w14:paraId="58D360FA" w14:textId="77777777" w:rsidR="00C47F8C" w:rsidRDefault="00C47F8C">
            <w:pPr>
              <w:pStyle w:val="af4"/>
              <w:spacing w:after="0"/>
              <w:ind w:right="132"/>
              <w:jc w:val="right"/>
              <w:rPr>
                <w:sz w:val="16"/>
                <w:szCs w:val="16"/>
              </w:rPr>
            </w:pPr>
          </w:p>
        </w:tc>
        <w:tc>
          <w:tcPr>
            <w:tcW w:w="2693" w:type="dxa"/>
            <w:gridSpan w:val="2"/>
            <w:vMerge/>
            <w:vAlign w:val="center"/>
          </w:tcPr>
          <w:p w14:paraId="403C2FFC" w14:textId="77777777" w:rsidR="00C47F8C" w:rsidRDefault="00C47F8C">
            <w:pPr>
              <w:widowControl/>
              <w:rPr>
                <w:rFonts w:ascii="Arial" w:eastAsia="Arial" w:hAnsi="Arial" w:cs="Arial"/>
                <w:b/>
                <w:bCs/>
                <w:color w:val="auto"/>
                <w:sz w:val="16"/>
                <w:szCs w:val="16"/>
                <w:lang w:val="zh-TW" w:eastAsia="zh-TW" w:bidi="zh-TW"/>
              </w:rPr>
            </w:pPr>
          </w:p>
        </w:tc>
      </w:tr>
      <w:tr w:rsidR="00C47F8C" w14:paraId="286E9A75" w14:textId="77777777">
        <w:trPr>
          <w:trHeight w:val="57"/>
        </w:trPr>
        <w:tc>
          <w:tcPr>
            <w:tcW w:w="294" w:type="dxa"/>
          </w:tcPr>
          <w:p w14:paraId="6FA0CD8C" w14:textId="77777777" w:rsidR="00C47F8C" w:rsidRDefault="00C47F8C">
            <w:pPr>
              <w:rPr>
                <w:rFonts w:ascii="Arial" w:hAnsi="Arial" w:cs="Arial"/>
                <w:sz w:val="16"/>
                <w:szCs w:val="16"/>
              </w:rPr>
            </w:pPr>
          </w:p>
        </w:tc>
        <w:tc>
          <w:tcPr>
            <w:tcW w:w="1276" w:type="dxa"/>
            <w:tcBorders>
              <w:left w:val="none" w:sz="4" w:space="0" w:color="000000"/>
              <w:bottom w:val="none" w:sz="4" w:space="0" w:color="000000"/>
              <w:right w:val="none" w:sz="4" w:space="0" w:color="000000"/>
            </w:tcBorders>
            <w:vAlign w:val="bottom"/>
          </w:tcPr>
          <w:p w14:paraId="06FA6514" w14:textId="77777777" w:rsidR="00C47F8C" w:rsidRDefault="00151B24">
            <w:pPr>
              <w:pStyle w:val="af4"/>
              <w:spacing w:after="0"/>
              <w:ind w:right="132"/>
              <w:jc w:val="right"/>
              <w:rPr>
                <w:sz w:val="16"/>
                <w:szCs w:val="16"/>
              </w:rPr>
            </w:pPr>
            <w:r>
              <w:rPr>
                <w:sz w:val="16"/>
                <w:szCs w:val="16"/>
                <w:lang w:val="ru-RU" w:bidi="ru-RU"/>
              </w:rPr>
              <w:t>*1</w:t>
            </w:r>
          </w:p>
        </w:tc>
        <w:tc>
          <w:tcPr>
            <w:tcW w:w="2817" w:type="dxa"/>
            <w:gridSpan w:val="2"/>
            <w:vAlign w:val="center"/>
          </w:tcPr>
          <w:p w14:paraId="4F04756D" w14:textId="77777777" w:rsidR="00C47F8C" w:rsidRDefault="00C47F8C">
            <w:pPr>
              <w:rPr>
                <w:rFonts w:ascii="Arial" w:hAnsi="Arial" w:cs="Arial"/>
                <w:sz w:val="16"/>
                <w:szCs w:val="16"/>
              </w:rPr>
            </w:pPr>
          </w:p>
        </w:tc>
        <w:tc>
          <w:tcPr>
            <w:tcW w:w="1152" w:type="dxa"/>
            <w:gridSpan w:val="2"/>
            <w:tcBorders>
              <w:left w:val="none" w:sz="4" w:space="0" w:color="000000"/>
              <w:bottom w:val="none" w:sz="4" w:space="0" w:color="000000"/>
              <w:right w:val="none" w:sz="4" w:space="0" w:color="000000"/>
            </w:tcBorders>
            <w:vAlign w:val="bottom"/>
          </w:tcPr>
          <w:p w14:paraId="7919A32C" w14:textId="77777777" w:rsidR="00C47F8C" w:rsidRDefault="00151B24">
            <w:pPr>
              <w:pStyle w:val="af4"/>
              <w:spacing w:after="0"/>
              <w:ind w:right="132"/>
              <w:jc w:val="right"/>
              <w:rPr>
                <w:sz w:val="16"/>
                <w:szCs w:val="16"/>
                <w:lang w:val="ru-RU" w:bidi="ru-RU"/>
              </w:rPr>
            </w:pPr>
            <w:r>
              <w:rPr>
                <w:sz w:val="16"/>
                <w:szCs w:val="16"/>
                <w:lang w:val="ru-RU" w:bidi="ru-RU"/>
              </w:rPr>
              <w:t>*1</w:t>
            </w:r>
          </w:p>
          <w:p w14:paraId="6795C13F" w14:textId="77777777" w:rsidR="00C47F8C" w:rsidRDefault="00151B24">
            <w:pPr>
              <w:pStyle w:val="af4"/>
              <w:spacing w:after="0"/>
              <w:ind w:right="132"/>
              <w:jc w:val="center"/>
              <w:rPr>
                <w:sz w:val="16"/>
                <w:szCs w:val="16"/>
              </w:rPr>
            </w:pPr>
            <w:r>
              <w:rPr>
                <w:noProof/>
                <w:sz w:val="16"/>
                <w:szCs w:val="16"/>
                <w:lang w:val="ru-RU" w:eastAsia="ru-RU" w:bidi="ar-SA"/>
              </w:rPr>
              <w:drawing>
                <wp:inline distT="0" distB="0" distL="0" distR="0" wp14:anchorId="5C0C8AB9" wp14:editId="6832B7E4">
                  <wp:extent cx="463296" cy="320040"/>
                  <wp:effectExtent l="0" t="0" r="0" b="3810"/>
                  <wp:docPr id="250"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_16.jpg"/>
                          <pic:cNvPicPr>
                            <a:picLocks noChangeAspect="1"/>
                          </pic:cNvPicPr>
                        </pic:nvPicPr>
                        <pic:blipFill>
                          <a:blip r:embed="rId241"/>
                          <a:stretch/>
                        </pic:blipFill>
                        <pic:spPr bwMode="auto">
                          <a:xfrm>
                            <a:off x="0" y="0"/>
                            <a:ext cx="463296" cy="320040"/>
                          </a:xfrm>
                          <a:prstGeom prst="rect">
                            <a:avLst/>
                          </a:prstGeom>
                        </pic:spPr>
                      </pic:pic>
                    </a:graphicData>
                  </a:graphic>
                </wp:inline>
              </w:drawing>
            </w:r>
          </w:p>
        </w:tc>
        <w:tc>
          <w:tcPr>
            <w:tcW w:w="2693" w:type="dxa"/>
            <w:gridSpan w:val="2"/>
            <w:vMerge w:val="restart"/>
          </w:tcPr>
          <w:p w14:paraId="77238E3C" w14:textId="77777777" w:rsidR="00C47F8C" w:rsidRDefault="00C47F8C">
            <w:pPr>
              <w:pStyle w:val="af4"/>
              <w:spacing w:after="0"/>
              <w:rPr>
                <w:sz w:val="16"/>
                <w:szCs w:val="16"/>
                <w:lang w:val="ru-RU" w:bidi="ru-RU"/>
              </w:rPr>
            </w:pPr>
          </w:p>
          <w:p w14:paraId="2A1499C5" w14:textId="77777777" w:rsidR="00C47F8C" w:rsidRDefault="00151B24">
            <w:pPr>
              <w:pStyle w:val="af4"/>
              <w:spacing w:after="0"/>
              <w:rPr>
                <w:color w:val="auto"/>
                <w:sz w:val="16"/>
                <w:szCs w:val="16"/>
                <w:lang w:val="ru-RU" w:bidi="ru-RU"/>
              </w:rPr>
            </w:pPr>
            <w:r>
              <w:rPr>
                <w:sz w:val="16"/>
                <w:szCs w:val="16"/>
                <w:lang w:val="ru-RU" w:bidi="ru-RU"/>
              </w:rPr>
              <w:t xml:space="preserve">Индикатор неисправности пробуксовывания </w:t>
            </w:r>
          </w:p>
          <w:p w14:paraId="735BEBB6" w14:textId="77777777" w:rsidR="00C47F8C" w:rsidRDefault="00151B24">
            <w:pPr>
              <w:pStyle w:val="af4"/>
              <w:spacing w:after="0"/>
              <w:rPr>
                <w:sz w:val="16"/>
                <w:szCs w:val="16"/>
              </w:rPr>
            </w:pPr>
            <w:r>
              <w:rPr>
                <w:sz w:val="16"/>
                <w:szCs w:val="16"/>
                <w:lang w:val="ru-RU" w:bidi="ru-RU"/>
              </w:rPr>
              <w:t>(→С. 452)</w:t>
            </w:r>
          </w:p>
        </w:tc>
      </w:tr>
      <w:tr w:rsidR="00C47F8C" w14:paraId="1A997CBF" w14:textId="77777777">
        <w:trPr>
          <w:trHeight w:val="57"/>
        </w:trPr>
        <w:tc>
          <w:tcPr>
            <w:tcW w:w="294" w:type="dxa"/>
          </w:tcPr>
          <w:p w14:paraId="36283F5D" w14:textId="77777777" w:rsidR="00C47F8C" w:rsidRDefault="00C47F8C">
            <w:pPr>
              <w:rPr>
                <w:rFonts w:ascii="Arial" w:hAnsi="Arial" w:cs="Arial"/>
                <w:sz w:val="16"/>
                <w:szCs w:val="16"/>
              </w:rPr>
            </w:pPr>
          </w:p>
        </w:tc>
        <w:tc>
          <w:tcPr>
            <w:tcW w:w="1276" w:type="dxa"/>
            <w:tcBorders>
              <w:bottom w:val="none" w:sz="4" w:space="0" w:color="000000"/>
            </w:tcBorders>
          </w:tcPr>
          <w:p w14:paraId="4113A9DA" w14:textId="77777777" w:rsidR="00C47F8C" w:rsidRDefault="00151B24">
            <w:pPr>
              <w:pStyle w:val="af4"/>
              <w:spacing w:after="0"/>
              <w:ind w:right="132"/>
              <w:jc w:val="center"/>
              <w:rPr>
                <w:sz w:val="16"/>
                <w:szCs w:val="16"/>
              </w:rPr>
            </w:pPr>
            <w:r>
              <w:rPr>
                <w:noProof/>
                <w:sz w:val="16"/>
                <w:szCs w:val="16"/>
                <w:lang w:val="ru-RU" w:eastAsia="ru-RU" w:bidi="ar-SA"/>
              </w:rPr>
              <w:drawing>
                <wp:inline distT="0" distB="0" distL="0" distR="0" wp14:anchorId="7CC59A1D" wp14:editId="43B64724">
                  <wp:extent cx="457200" cy="313944"/>
                  <wp:effectExtent l="0" t="0" r="0" b="0"/>
                  <wp:docPr id="251"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_6.jpg"/>
                          <pic:cNvPicPr>
                            <a:picLocks noChangeAspect="1"/>
                          </pic:cNvPicPr>
                        </pic:nvPicPr>
                        <pic:blipFill>
                          <a:blip r:embed="rId242"/>
                          <a:stretch/>
                        </pic:blipFill>
                        <pic:spPr bwMode="auto">
                          <a:xfrm>
                            <a:off x="0" y="0"/>
                            <a:ext cx="457200" cy="313944"/>
                          </a:xfrm>
                          <a:prstGeom prst="rect">
                            <a:avLst/>
                          </a:prstGeom>
                        </pic:spPr>
                      </pic:pic>
                    </a:graphicData>
                  </a:graphic>
                </wp:inline>
              </w:drawing>
            </w:r>
          </w:p>
        </w:tc>
        <w:tc>
          <w:tcPr>
            <w:tcW w:w="2817" w:type="dxa"/>
            <w:gridSpan w:val="2"/>
            <w:tcBorders>
              <w:bottom w:val="none" w:sz="4" w:space="0" w:color="000000"/>
            </w:tcBorders>
            <w:vAlign w:val="center"/>
          </w:tcPr>
          <w:p w14:paraId="2A67EC95" w14:textId="77777777" w:rsidR="00C47F8C" w:rsidRDefault="00151B24">
            <w:pPr>
              <w:pStyle w:val="af4"/>
              <w:spacing w:after="0"/>
              <w:rPr>
                <w:sz w:val="16"/>
                <w:szCs w:val="16"/>
              </w:rPr>
            </w:pPr>
            <w:r>
              <w:rPr>
                <w:sz w:val="16"/>
                <w:szCs w:val="16"/>
                <w:lang w:val="ru-RU" w:bidi="ru-RU"/>
              </w:rPr>
              <w:t>Контрольная лампа SRS (→С. 450)</w:t>
            </w:r>
          </w:p>
        </w:tc>
        <w:tc>
          <w:tcPr>
            <w:tcW w:w="1152" w:type="dxa"/>
            <w:gridSpan w:val="2"/>
          </w:tcPr>
          <w:p w14:paraId="6FEBE88B" w14:textId="77777777" w:rsidR="00C47F8C" w:rsidRDefault="00C47F8C">
            <w:pPr>
              <w:ind w:right="132"/>
              <w:jc w:val="right"/>
              <w:rPr>
                <w:rFonts w:ascii="Arial" w:hAnsi="Arial" w:cs="Arial"/>
                <w:sz w:val="16"/>
                <w:szCs w:val="16"/>
              </w:rPr>
            </w:pPr>
          </w:p>
        </w:tc>
        <w:tc>
          <w:tcPr>
            <w:tcW w:w="2693" w:type="dxa"/>
            <w:gridSpan w:val="2"/>
            <w:vMerge/>
          </w:tcPr>
          <w:p w14:paraId="48450339" w14:textId="77777777" w:rsidR="00C47F8C" w:rsidRDefault="00C47F8C">
            <w:pPr>
              <w:pStyle w:val="af4"/>
              <w:spacing w:after="0"/>
              <w:rPr>
                <w:sz w:val="16"/>
                <w:szCs w:val="16"/>
              </w:rPr>
            </w:pPr>
          </w:p>
        </w:tc>
      </w:tr>
      <w:tr w:rsidR="00C47F8C" w14:paraId="6A39DB63" w14:textId="77777777">
        <w:trPr>
          <w:trHeight w:val="57"/>
        </w:trPr>
        <w:tc>
          <w:tcPr>
            <w:tcW w:w="294" w:type="dxa"/>
          </w:tcPr>
          <w:p w14:paraId="0D537977" w14:textId="77777777" w:rsidR="00C47F8C" w:rsidRDefault="00C47F8C">
            <w:pPr>
              <w:rPr>
                <w:rFonts w:ascii="Arial" w:hAnsi="Arial" w:cs="Arial"/>
                <w:sz w:val="16"/>
                <w:szCs w:val="16"/>
              </w:rPr>
            </w:pPr>
          </w:p>
        </w:tc>
        <w:tc>
          <w:tcPr>
            <w:tcW w:w="1276" w:type="dxa"/>
            <w:tcBorders>
              <w:left w:val="none" w:sz="4" w:space="0" w:color="000000"/>
              <w:bottom w:val="none" w:sz="4" w:space="0" w:color="000000"/>
              <w:right w:val="none" w:sz="4" w:space="0" w:color="000000"/>
            </w:tcBorders>
          </w:tcPr>
          <w:p w14:paraId="5667880C" w14:textId="77777777" w:rsidR="00C47F8C" w:rsidRDefault="00C47F8C">
            <w:pPr>
              <w:ind w:right="132"/>
              <w:jc w:val="right"/>
              <w:rPr>
                <w:rFonts w:ascii="Arial" w:hAnsi="Arial" w:cs="Arial"/>
                <w:sz w:val="16"/>
                <w:szCs w:val="16"/>
              </w:rPr>
            </w:pPr>
          </w:p>
        </w:tc>
        <w:tc>
          <w:tcPr>
            <w:tcW w:w="2817" w:type="dxa"/>
            <w:gridSpan w:val="2"/>
            <w:vAlign w:val="center"/>
          </w:tcPr>
          <w:p w14:paraId="5CDB0894" w14:textId="77777777" w:rsidR="00C47F8C" w:rsidRDefault="00C47F8C">
            <w:pPr>
              <w:rPr>
                <w:rFonts w:ascii="Arial" w:hAnsi="Arial" w:cs="Arial"/>
                <w:sz w:val="16"/>
                <w:szCs w:val="16"/>
              </w:rPr>
            </w:pPr>
          </w:p>
        </w:tc>
        <w:tc>
          <w:tcPr>
            <w:tcW w:w="1152" w:type="dxa"/>
            <w:gridSpan w:val="2"/>
          </w:tcPr>
          <w:p w14:paraId="59E4F5E6" w14:textId="77777777" w:rsidR="00C47F8C" w:rsidRDefault="00C47F8C">
            <w:pPr>
              <w:ind w:right="132"/>
              <w:jc w:val="right"/>
              <w:rPr>
                <w:rFonts w:ascii="Arial" w:hAnsi="Arial" w:cs="Arial"/>
                <w:sz w:val="16"/>
                <w:szCs w:val="16"/>
              </w:rPr>
            </w:pPr>
          </w:p>
        </w:tc>
        <w:tc>
          <w:tcPr>
            <w:tcW w:w="2693" w:type="dxa"/>
            <w:gridSpan w:val="2"/>
          </w:tcPr>
          <w:p w14:paraId="3FBA541E" w14:textId="77777777" w:rsidR="00C47F8C" w:rsidRDefault="00C47F8C">
            <w:pPr>
              <w:rPr>
                <w:rFonts w:ascii="Arial" w:hAnsi="Arial" w:cs="Arial"/>
                <w:sz w:val="16"/>
                <w:szCs w:val="16"/>
              </w:rPr>
            </w:pPr>
          </w:p>
        </w:tc>
      </w:tr>
      <w:tr w:rsidR="00C47F8C" w14:paraId="78DAE6EC" w14:textId="77777777">
        <w:trPr>
          <w:trHeight w:val="57"/>
        </w:trPr>
        <w:tc>
          <w:tcPr>
            <w:tcW w:w="294" w:type="dxa"/>
          </w:tcPr>
          <w:p w14:paraId="48A252A9" w14:textId="77777777" w:rsidR="00C47F8C" w:rsidRDefault="00C47F8C">
            <w:pPr>
              <w:rPr>
                <w:rFonts w:ascii="Arial" w:hAnsi="Arial" w:cs="Arial"/>
                <w:sz w:val="16"/>
                <w:szCs w:val="16"/>
              </w:rPr>
            </w:pPr>
          </w:p>
        </w:tc>
        <w:tc>
          <w:tcPr>
            <w:tcW w:w="1276" w:type="dxa"/>
            <w:tcBorders>
              <w:top w:val="none" w:sz="4" w:space="0" w:color="000000"/>
              <w:bottom w:val="none" w:sz="4" w:space="0" w:color="000000"/>
            </w:tcBorders>
          </w:tcPr>
          <w:p w14:paraId="1649F43D" w14:textId="77777777" w:rsidR="00C47F8C" w:rsidRDefault="00151B24">
            <w:pPr>
              <w:pStyle w:val="af4"/>
              <w:spacing w:after="0"/>
              <w:ind w:right="132"/>
              <w:jc w:val="right"/>
              <w:rPr>
                <w:color w:val="231F20"/>
                <w:sz w:val="16"/>
                <w:szCs w:val="16"/>
                <w:lang w:val="ru-RU" w:bidi="ru-RU"/>
              </w:rPr>
            </w:pPr>
            <w:r>
              <w:rPr>
                <w:i/>
                <w:color w:val="231F20"/>
                <w:sz w:val="16"/>
                <w:szCs w:val="16"/>
                <w:lang w:val="ru-RU" w:bidi="ru-RU"/>
              </w:rPr>
              <w:t>*</w:t>
            </w:r>
            <w:r>
              <w:rPr>
                <w:color w:val="231F20"/>
                <w:sz w:val="16"/>
                <w:szCs w:val="16"/>
                <w:lang w:val="ru-RU" w:bidi="ru-RU"/>
              </w:rPr>
              <w:t>1</w:t>
            </w:r>
          </w:p>
          <w:p w14:paraId="2E2B8FA5" w14:textId="77777777" w:rsidR="00C47F8C" w:rsidRDefault="00151B24">
            <w:pPr>
              <w:pStyle w:val="af4"/>
              <w:spacing w:after="0"/>
              <w:ind w:right="132"/>
              <w:jc w:val="center"/>
              <w:rPr>
                <w:sz w:val="16"/>
                <w:szCs w:val="16"/>
              </w:rPr>
            </w:pPr>
            <w:r>
              <w:rPr>
                <w:noProof/>
                <w:sz w:val="16"/>
                <w:szCs w:val="16"/>
                <w:lang w:val="ru-RU" w:eastAsia="ru-RU" w:bidi="ar-SA"/>
              </w:rPr>
              <w:drawing>
                <wp:inline distT="0" distB="0" distL="0" distR="0" wp14:anchorId="42D40C9D" wp14:editId="5BF4C963">
                  <wp:extent cx="469392" cy="326136"/>
                  <wp:effectExtent l="0" t="0" r="6985" b="0"/>
                  <wp:docPr id="252"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_7.jpg"/>
                          <pic:cNvPicPr>
                            <a:picLocks noChangeAspect="1"/>
                          </pic:cNvPicPr>
                        </pic:nvPicPr>
                        <pic:blipFill>
                          <a:blip r:embed="rId243"/>
                          <a:stretch/>
                        </pic:blipFill>
                        <pic:spPr bwMode="auto">
                          <a:xfrm>
                            <a:off x="0" y="0"/>
                            <a:ext cx="469392" cy="326136"/>
                          </a:xfrm>
                          <a:prstGeom prst="rect">
                            <a:avLst/>
                          </a:prstGeom>
                        </pic:spPr>
                      </pic:pic>
                    </a:graphicData>
                  </a:graphic>
                </wp:inline>
              </w:drawing>
            </w:r>
          </w:p>
        </w:tc>
        <w:tc>
          <w:tcPr>
            <w:tcW w:w="2817" w:type="dxa"/>
            <w:gridSpan w:val="2"/>
            <w:tcBorders>
              <w:top w:val="none" w:sz="4" w:space="0" w:color="000000"/>
              <w:bottom w:val="none" w:sz="4" w:space="0" w:color="000000"/>
            </w:tcBorders>
            <w:vAlign w:val="center"/>
          </w:tcPr>
          <w:p w14:paraId="58326B5B" w14:textId="77777777" w:rsidR="00C47F8C" w:rsidRDefault="00151B24">
            <w:pPr>
              <w:pStyle w:val="af4"/>
              <w:spacing w:after="0"/>
              <w:rPr>
                <w:sz w:val="16"/>
                <w:szCs w:val="16"/>
              </w:rPr>
            </w:pPr>
            <w:r>
              <w:rPr>
                <w:sz w:val="16"/>
                <w:szCs w:val="16"/>
                <w:lang w:val="ru-RU" w:bidi="ru-RU"/>
              </w:rPr>
              <w:t>Контрольная лампа ABS (→С. 450)</w:t>
            </w:r>
          </w:p>
        </w:tc>
        <w:tc>
          <w:tcPr>
            <w:tcW w:w="1152" w:type="dxa"/>
            <w:gridSpan w:val="2"/>
            <w:tcBorders>
              <w:top w:val="none" w:sz="4" w:space="0" w:color="000000"/>
              <w:bottom w:val="none" w:sz="4" w:space="0" w:color="000000"/>
            </w:tcBorders>
          </w:tcPr>
          <w:p w14:paraId="214D67AA" w14:textId="77777777" w:rsidR="00C47F8C" w:rsidRDefault="00151B24">
            <w:pPr>
              <w:pStyle w:val="af4"/>
              <w:spacing w:after="0"/>
              <w:ind w:right="132"/>
              <w:jc w:val="center"/>
              <w:rPr>
                <w:sz w:val="16"/>
                <w:szCs w:val="16"/>
              </w:rPr>
            </w:pPr>
            <w:r>
              <w:rPr>
                <w:noProof/>
                <w:sz w:val="16"/>
                <w:szCs w:val="16"/>
                <w:lang w:val="ru-RU" w:eastAsia="ru-RU" w:bidi="ar-SA"/>
              </w:rPr>
              <w:drawing>
                <wp:inline distT="0" distB="0" distL="0" distR="0" wp14:anchorId="58DEB973" wp14:editId="737D4C7D">
                  <wp:extent cx="451104" cy="316992"/>
                  <wp:effectExtent l="0" t="0" r="6350" b="6985"/>
                  <wp:docPr id="253"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_17.jpg"/>
                          <pic:cNvPicPr>
                            <a:picLocks noChangeAspect="1"/>
                          </pic:cNvPicPr>
                        </pic:nvPicPr>
                        <pic:blipFill>
                          <a:blip r:embed="rId244"/>
                          <a:stretch/>
                        </pic:blipFill>
                        <pic:spPr bwMode="auto">
                          <a:xfrm>
                            <a:off x="0" y="0"/>
                            <a:ext cx="451104" cy="316992"/>
                          </a:xfrm>
                          <a:prstGeom prst="rect">
                            <a:avLst/>
                          </a:prstGeom>
                        </pic:spPr>
                      </pic:pic>
                    </a:graphicData>
                  </a:graphic>
                </wp:inline>
              </w:drawing>
            </w:r>
          </w:p>
        </w:tc>
        <w:tc>
          <w:tcPr>
            <w:tcW w:w="2693" w:type="dxa"/>
            <w:gridSpan w:val="2"/>
          </w:tcPr>
          <w:p w14:paraId="318EA3EC" w14:textId="77777777" w:rsidR="00C47F8C" w:rsidRDefault="00151B24">
            <w:pPr>
              <w:pStyle w:val="af4"/>
              <w:spacing w:after="0"/>
              <w:rPr>
                <w:color w:val="auto"/>
                <w:sz w:val="16"/>
                <w:szCs w:val="16"/>
              </w:rPr>
            </w:pPr>
            <w:r>
              <w:rPr>
                <w:sz w:val="16"/>
                <w:szCs w:val="16"/>
                <w:lang w:val="ru-RU" w:bidi="ru-RU"/>
              </w:rPr>
              <w:t>Контрольная лампа низкого уровня топлива</w:t>
            </w:r>
          </w:p>
          <w:p w14:paraId="4833734B" w14:textId="77777777" w:rsidR="00C47F8C" w:rsidRDefault="00151B24">
            <w:pPr>
              <w:pStyle w:val="af4"/>
              <w:spacing w:after="0"/>
              <w:rPr>
                <w:sz w:val="16"/>
                <w:szCs w:val="16"/>
              </w:rPr>
            </w:pPr>
            <w:r>
              <w:rPr>
                <w:sz w:val="16"/>
                <w:szCs w:val="16"/>
                <w:lang w:val="ru-RU" w:bidi="ru-RU"/>
              </w:rPr>
              <w:t>(→С. 452)</w:t>
            </w:r>
          </w:p>
        </w:tc>
      </w:tr>
      <w:tr w:rsidR="00C47F8C" w14:paraId="2BABA3DD" w14:textId="77777777">
        <w:trPr>
          <w:trHeight w:val="57"/>
        </w:trPr>
        <w:tc>
          <w:tcPr>
            <w:tcW w:w="294" w:type="dxa"/>
          </w:tcPr>
          <w:p w14:paraId="00D9F468" w14:textId="77777777" w:rsidR="00C47F8C" w:rsidRDefault="00C47F8C">
            <w:pPr>
              <w:rPr>
                <w:rFonts w:ascii="Arial" w:hAnsi="Arial" w:cs="Arial"/>
                <w:sz w:val="10"/>
                <w:szCs w:val="10"/>
              </w:rPr>
            </w:pPr>
          </w:p>
        </w:tc>
        <w:tc>
          <w:tcPr>
            <w:tcW w:w="1276" w:type="dxa"/>
            <w:tcBorders>
              <w:top w:val="none" w:sz="4" w:space="0" w:color="000000"/>
              <w:bottom w:val="none" w:sz="4" w:space="0" w:color="000000"/>
            </w:tcBorders>
          </w:tcPr>
          <w:p w14:paraId="4481F93F" w14:textId="77777777" w:rsidR="00C47F8C" w:rsidRDefault="00151B24">
            <w:pPr>
              <w:pStyle w:val="af4"/>
              <w:spacing w:after="0"/>
              <w:ind w:right="132"/>
              <w:jc w:val="right"/>
              <w:rPr>
                <w:color w:val="231F20"/>
                <w:sz w:val="16"/>
                <w:szCs w:val="16"/>
                <w:lang w:val="ru-RU" w:bidi="ru-RU"/>
              </w:rPr>
            </w:pPr>
            <w:r>
              <w:rPr>
                <w:i/>
                <w:color w:val="231F20"/>
                <w:sz w:val="16"/>
                <w:szCs w:val="16"/>
                <w:lang w:val="ru-RU" w:bidi="ru-RU"/>
              </w:rPr>
              <w:t>*</w:t>
            </w:r>
            <w:r>
              <w:rPr>
                <w:color w:val="231F20"/>
                <w:sz w:val="16"/>
                <w:szCs w:val="16"/>
                <w:lang w:val="ru-RU" w:bidi="ru-RU"/>
              </w:rPr>
              <w:t>2</w:t>
            </w:r>
          </w:p>
          <w:p w14:paraId="4943B9F5" w14:textId="77777777" w:rsidR="00C47F8C" w:rsidRDefault="00151B24">
            <w:pPr>
              <w:pStyle w:val="af4"/>
              <w:spacing w:after="0"/>
              <w:ind w:right="132"/>
              <w:jc w:val="center"/>
              <w:rPr>
                <w:sz w:val="24"/>
                <w:szCs w:val="24"/>
              </w:rPr>
            </w:pPr>
            <w:r>
              <w:rPr>
                <w:noProof/>
                <w:sz w:val="24"/>
                <w:szCs w:val="24"/>
                <w:lang w:val="ru-RU" w:eastAsia="ru-RU" w:bidi="ar-SA"/>
              </w:rPr>
              <w:drawing>
                <wp:inline distT="0" distB="0" distL="0" distR="0" wp14:anchorId="28EC3DD7" wp14:editId="0A0D2046">
                  <wp:extent cx="445008" cy="313944"/>
                  <wp:effectExtent l="0" t="0" r="0" b="0"/>
                  <wp:docPr id="254"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_8.jpg"/>
                          <pic:cNvPicPr>
                            <a:picLocks noChangeAspect="1"/>
                          </pic:cNvPicPr>
                        </pic:nvPicPr>
                        <pic:blipFill>
                          <a:blip r:embed="rId245"/>
                          <a:stretch/>
                        </pic:blipFill>
                        <pic:spPr bwMode="auto">
                          <a:xfrm>
                            <a:off x="0" y="0"/>
                            <a:ext cx="445008" cy="313944"/>
                          </a:xfrm>
                          <a:prstGeom prst="rect">
                            <a:avLst/>
                          </a:prstGeom>
                        </pic:spPr>
                      </pic:pic>
                    </a:graphicData>
                  </a:graphic>
                </wp:inline>
              </w:drawing>
            </w:r>
          </w:p>
        </w:tc>
        <w:tc>
          <w:tcPr>
            <w:tcW w:w="2817" w:type="dxa"/>
            <w:gridSpan w:val="2"/>
            <w:tcBorders>
              <w:top w:val="none" w:sz="4" w:space="0" w:color="000000"/>
              <w:bottom w:val="none" w:sz="4" w:space="0" w:color="000000"/>
            </w:tcBorders>
            <w:vAlign w:val="center"/>
          </w:tcPr>
          <w:p w14:paraId="4641C9AA" w14:textId="77777777" w:rsidR="00C47F8C" w:rsidRDefault="00151B24">
            <w:pPr>
              <w:pStyle w:val="af4"/>
              <w:spacing w:after="0"/>
              <w:rPr>
                <w:color w:val="auto"/>
                <w:sz w:val="16"/>
                <w:szCs w:val="16"/>
                <w:lang w:val="ru-RU" w:bidi="ru-RU"/>
              </w:rPr>
            </w:pPr>
            <w:r>
              <w:rPr>
                <w:sz w:val="16"/>
                <w:szCs w:val="16"/>
                <w:lang w:val="ru-RU" w:bidi="ru-RU"/>
              </w:rPr>
              <w:t>Контрольная лампа системы приоритета торможения / контрольная лампа управления начала движения</w:t>
            </w:r>
          </w:p>
          <w:p w14:paraId="64E25A8B" w14:textId="77777777" w:rsidR="00C47F8C" w:rsidRDefault="00151B24">
            <w:pPr>
              <w:pStyle w:val="af4"/>
              <w:spacing w:after="0"/>
              <w:rPr>
                <w:sz w:val="16"/>
                <w:szCs w:val="16"/>
                <w:lang w:val="ru-RU" w:bidi="ru-RU"/>
              </w:rPr>
            </w:pPr>
            <w:r>
              <w:rPr>
                <w:sz w:val="16"/>
                <w:szCs w:val="16"/>
                <w:lang w:val="ru-RU" w:bidi="ru-RU"/>
              </w:rPr>
              <w:t>(→С. 450)</w:t>
            </w:r>
          </w:p>
        </w:tc>
        <w:tc>
          <w:tcPr>
            <w:tcW w:w="1152" w:type="dxa"/>
            <w:gridSpan w:val="2"/>
            <w:tcBorders>
              <w:top w:val="none" w:sz="4" w:space="0" w:color="000000"/>
              <w:bottom w:val="none" w:sz="4" w:space="0" w:color="000000"/>
            </w:tcBorders>
          </w:tcPr>
          <w:p w14:paraId="5AB873E4" w14:textId="77777777" w:rsidR="00C47F8C" w:rsidRDefault="00151B24">
            <w:pPr>
              <w:pStyle w:val="af4"/>
              <w:spacing w:after="0"/>
              <w:ind w:right="132"/>
              <w:jc w:val="center"/>
              <w:rPr>
                <w:sz w:val="16"/>
                <w:szCs w:val="16"/>
                <w:lang w:val="ru-RU" w:bidi="ru-RU"/>
              </w:rPr>
            </w:pPr>
            <w:r>
              <w:rPr>
                <w:noProof/>
                <w:sz w:val="16"/>
                <w:szCs w:val="16"/>
                <w:lang w:val="ru-RU" w:eastAsia="ru-RU" w:bidi="ar-SA"/>
              </w:rPr>
              <w:drawing>
                <wp:inline distT="0" distB="0" distL="0" distR="0" wp14:anchorId="349BD5A0" wp14:editId="595F3DCE">
                  <wp:extent cx="448056" cy="307848"/>
                  <wp:effectExtent l="0" t="0" r="0" b="0"/>
                  <wp:docPr id="255"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_18.jpg"/>
                          <pic:cNvPicPr>
                            <a:picLocks noChangeAspect="1"/>
                          </pic:cNvPicPr>
                        </pic:nvPicPr>
                        <pic:blipFill>
                          <a:blip r:embed="rId246"/>
                          <a:stretch/>
                        </pic:blipFill>
                        <pic:spPr bwMode="auto">
                          <a:xfrm>
                            <a:off x="0" y="0"/>
                            <a:ext cx="448056" cy="307848"/>
                          </a:xfrm>
                          <a:prstGeom prst="rect">
                            <a:avLst/>
                          </a:prstGeom>
                        </pic:spPr>
                      </pic:pic>
                    </a:graphicData>
                  </a:graphic>
                </wp:inline>
              </w:drawing>
            </w:r>
          </w:p>
        </w:tc>
        <w:tc>
          <w:tcPr>
            <w:tcW w:w="2693" w:type="dxa"/>
            <w:gridSpan w:val="2"/>
          </w:tcPr>
          <w:p w14:paraId="7142D328" w14:textId="77777777" w:rsidR="00C47F8C" w:rsidRDefault="00151B24">
            <w:pPr>
              <w:pStyle w:val="af4"/>
              <w:spacing w:after="0"/>
              <w:rPr>
                <w:sz w:val="16"/>
                <w:szCs w:val="16"/>
                <w:lang w:val="ru-RU" w:bidi="ru-RU"/>
              </w:rPr>
            </w:pPr>
            <w:r>
              <w:rPr>
                <w:sz w:val="16"/>
                <w:szCs w:val="16"/>
                <w:lang w:val="ru-RU" w:bidi="ru-RU"/>
              </w:rPr>
              <w:t>Индикатор напоминания о ремне безопасности водителя и переднего пассажира (→С. 452)</w:t>
            </w:r>
          </w:p>
        </w:tc>
      </w:tr>
      <w:tr w:rsidR="00C47F8C" w14:paraId="4F507843" w14:textId="77777777">
        <w:trPr>
          <w:trHeight w:val="57"/>
        </w:trPr>
        <w:tc>
          <w:tcPr>
            <w:tcW w:w="294" w:type="dxa"/>
          </w:tcPr>
          <w:p w14:paraId="72BA1259" w14:textId="77777777" w:rsidR="00C47F8C" w:rsidRDefault="00C47F8C">
            <w:pPr>
              <w:rPr>
                <w:rFonts w:ascii="Arial" w:hAnsi="Arial" w:cs="Arial"/>
                <w:sz w:val="10"/>
                <w:szCs w:val="10"/>
                <w:lang w:eastAsia="zh-TW"/>
              </w:rPr>
            </w:pPr>
          </w:p>
        </w:tc>
        <w:tc>
          <w:tcPr>
            <w:tcW w:w="1276" w:type="dxa"/>
          </w:tcPr>
          <w:p w14:paraId="675EE1F5" w14:textId="77777777" w:rsidR="00C47F8C" w:rsidRDefault="00151B24">
            <w:pPr>
              <w:rPr>
                <w:rFonts w:ascii="Arial" w:hAnsi="Arial" w:cs="Arial"/>
                <w:sz w:val="10"/>
                <w:szCs w:val="10"/>
                <w:lang w:eastAsia="zh-TW"/>
              </w:rPr>
            </w:pPr>
            <w:r>
              <w:rPr>
                <w:rFonts w:ascii="Arial" w:hAnsi="Arial" w:cs="Arial"/>
                <w:sz w:val="10"/>
                <w:szCs w:val="10"/>
                <w:lang w:eastAsia="zh-TW"/>
              </w:rPr>
              <w:t xml:space="preserve">      </w:t>
            </w:r>
            <w:r>
              <w:rPr>
                <w:rFonts w:ascii="Arial" w:hAnsi="Arial" w:cs="Arial"/>
                <w:noProof/>
                <w:sz w:val="10"/>
                <w:szCs w:val="10"/>
                <w:lang w:eastAsia="ru-RU" w:bidi="ar-SA"/>
              </w:rPr>
              <w:drawing>
                <wp:inline distT="0" distB="0" distL="0" distR="0" wp14:anchorId="35D2EA25" wp14:editId="776D4CE7">
                  <wp:extent cx="462915" cy="316865"/>
                  <wp:effectExtent l="0" t="0" r="0" b="6985"/>
                  <wp:docPr id="256"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_9.jpg"/>
                          <pic:cNvPicPr>
                            <a:picLocks noChangeAspect="1"/>
                          </pic:cNvPicPr>
                        </pic:nvPicPr>
                        <pic:blipFill>
                          <a:blip r:embed="rId247"/>
                          <a:stretch/>
                        </pic:blipFill>
                        <pic:spPr bwMode="auto">
                          <a:xfrm>
                            <a:off x="0" y="0"/>
                            <a:ext cx="462915" cy="316865"/>
                          </a:xfrm>
                          <a:prstGeom prst="rect">
                            <a:avLst/>
                          </a:prstGeom>
                        </pic:spPr>
                      </pic:pic>
                    </a:graphicData>
                  </a:graphic>
                </wp:inline>
              </w:drawing>
            </w:r>
          </w:p>
        </w:tc>
        <w:tc>
          <w:tcPr>
            <w:tcW w:w="2817" w:type="dxa"/>
            <w:gridSpan w:val="2"/>
            <w:vAlign w:val="center"/>
          </w:tcPr>
          <w:p w14:paraId="3E0F5722" w14:textId="77777777" w:rsidR="00C47F8C" w:rsidRDefault="00151B24">
            <w:pPr>
              <w:pStyle w:val="af4"/>
              <w:spacing w:after="0"/>
              <w:rPr>
                <w:color w:val="auto"/>
                <w:sz w:val="16"/>
                <w:szCs w:val="16"/>
                <w:lang w:val="ru-RU" w:bidi="ru-RU"/>
              </w:rPr>
            </w:pPr>
            <w:r>
              <w:rPr>
                <w:sz w:val="16"/>
                <w:szCs w:val="16"/>
                <w:lang w:val="ru-RU" w:bidi="ru-RU"/>
              </w:rPr>
              <w:t xml:space="preserve">Индикатор стояночного тормоза </w:t>
            </w:r>
          </w:p>
          <w:p w14:paraId="6D8E991A" w14:textId="77777777" w:rsidR="00C47F8C" w:rsidRDefault="00151B24">
            <w:pPr>
              <w:pStyle w:val="af4"/>
              <w:spacing w:after="0"/>
              <w:rPr>
                <w:sz w:val="16"/>
                <w:szCs w:val="16"/>
                <w:lang w:val="ru-RU" w:bidi="ru-RU"/>
              </w:rPr>
            </w:pPr>
            <w:r>
              <w:rPr>
                <w:sz w:val="16"/>
                <w:szCs w:val="16"/>
                <w:lang w:val="ru-RU" w:bidi="ru-RU"/>
              </w:rPr>
              <w:t>(→С. 450)</w:t>
            </w:r>
          </w:p>
        </w:tc>
        <w:tc>
          <w:tcPr>
            <w:tcW w:w="1152" w:type="dxa"/>
            <w:gridSpan w:val="2"/>
            <w:vAlign w:val="center"/>
          </w:tcPr>
          <w:p w14:paraId="12946DEA" w14:textId="77777777" w:rsidR="00C47F8C" w:rsidRDefault="00151B24">
            <w:pPr>
              <w:pStyle w:val="af4"/>
              <w:spacing w:after="0"/>
              <w:ind w:right="132"/>
              <w:jc w:val="right"/>
              <w:rPr>
                <w:sz w:val="16"/>
                <w:szCs w:val="16"/>
                <w:lang w:val="ru-RU" w:bidi="ru-RU"/>
              </w:rPr>
            </w:pPr>
            <w:r>
              <w:rPr>
                <w:sz w:val="16"/>
                <w:szCs w:val="16"/>
                <w:lang w:val="ru-RU" w:bidi="ru-RU"/>
              </w:rPr>
              <w:t>*5</w:t>
            </w:r>
          </w:p>
          <w:p w14:paraId="63495A09" w14:textId="77777777" w:rsidR="00C47F8C" w:rsidRDefault="00151B24">
            <w:pPr>
              <w:pStyle w:val="af4"/>
              <w:spacing w:after="0"/>
              <w:ind w:right="132"/>
              <w:jc w:val="center"/>
              <w:rPr>
                <w:sz w:val="16"/>
                <w:szCs w:val="16"/>
                <w:lang w:val="ru-RU" w:bidi="ru-RU"/>
              </w:rPr>
            </w:pPr>
            <w:r>
              <w:rPr>
                <w:noProof/>
                <w:sz w:val="16"/>
                <w:szCs w:val="16"/>
                <w:lang w:val="ru-RU" w:eastAsia="ru-RU" w:bidi="ar-SA"/>
              </w:rPr>
              <w:drawing>
                <wp:inline distT="0" distB="0" distL="0" distR="0" wp14:anchorId="372C345A" wp14:editId="35E1330B">
                  <wp:extent cx="460248" cy="323088"/>
                  <wp:effectExtent l="0" t="0" r="0" b="1270"/>
                  <wp:docPr id="257"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_19.jpg"/>
                          <pic:cNvPicPr>
                            <a:picLocks noChangeAspect="1"/>
                          </pic:cNvPicPr>
                        </pic:nvPicPr>
                        <pic:blipFill>
                          <a:blip r:embed="rId248"/>
                          <a:stretch/>
                        </pic:blipFill>
                        <pic:spPr bwMode="auto">
                          <a:xfrm>
                            <a:off x="0" y="0"/>
                            <a:ext cx="460248" cy="323088"/>
                          </a:xfrm>
                          <a:prstGeom prst="rect">
                            <a:avLst/>
                          </a:prstGeom>
                        </pic:spPr>
                      </pic:pic>
                    </a:graphicData>
                  </a:graphic>
                </wp:inline>
              </w:drawing>
            </w:r>
          </w:p>
        </w:tc>
        <w:tc>
          <w:tcPr>
            <w:tcW w:w="2693" w:type="dxa"/>
            <w:gridSpan w:val="2"/>
            <w:vAlign w:val="center"/>
          </w:tcPr>
          <w:p w14:paraId="100FF5AC" w14:textId="77777777" w:rsidR="00C47F8C" w:rsidRDefault="00151B24">
            <w:pPr>
              <w:pStyle w:val="af4"/>
              <w:spacing w:after="0"/>
              <w:rPr>
                <w:sz w:val="16"/>
                <w:szCs w:val="16"/>
                <w:lang w:val="ru-RU" w:bidi="ru-RU"/>
              </w:rPr>
            </w:pPr>
            <w:r>
              <w:rPr>
                <w:sz w:val="16"/>
                <w:szCs w:val="16"/>
                <w:lang w:val="ru-RU" w:bidi="ru-RU"/>
              </w:rPr>
              <w:t>Индикаторы напоминания о ремнях безопасности задних пассажиров (→С. 452)</w:t>
            </w:r>
          </w:p>
        </w:tc>
      </w:tr>
    </w:tbl>
    <w:p w14:paraId="5D2285B1" w14:textId="77777777" w:rsidR="00C47F8C" w:rsidRDefault="00C47F8C">
      <w:pPr>
        <w:rPr>
          <w:rFonts w:ascii="Arial" w:hAnsi="Arial" w:cs="Arial"/>
        </w:rPr>
      </w:pPr>
    </w:p>
    <w:p w14:paraId="106FD1F6" w14:textId="77777777" w:rsidR="00C47F8C" w:rsidRDefault="00C47F8C">
      <w:pPr>
        <w:spacing w:after="589"/>
        <w:rPr>
          <w:rFonts w:ascii="Arial" w:hAnsi="Arial" w:cs="Arial"/>
        </w:rPr>
      </w:pPr>
    </w:p>
    <w:p w14:paraId="2CD68B1B" w14:textId="77777777" w:rsidR="00C47F8C" w:rsidRDefault="00C47F8C">
      <w:pPr>
        <w:rPr>
          <w:rFonts w:ascii="Arial" w:hAnsi="Arial" w:cs="Arial"/>
        </w:rPr>
        <w:sectPr w:rsidR="00C47F8C">
          <w:headerReference w:type="even" r:id="rId249"/>
          <w:headerReference w:type="default" r:id="rId250"/>
          <w:pgSz w:w="11900" w:h="16840"/>
          <w:pgMar w:top="2659" w:right="1694" w:bottom="1063" w:left="1418" w:header="1701" w:footer="635" w:gutter="0"/>
          <w:cols w:space="720"/>
          <w:docGrid w:linePitch="360"/>
        </w:sectPr>
      </w:pPr>
    </w:p>
    <w:p w14:paraId="3DA36240" w14:textId="77777777" w:rsidR="00C47F8C" w:rsidRDefault="00C47F8C">
      <w:pPr>
        <w:spacing w:after="330"/>
        <w:rPr>
          <w:rFonts w:ascii="Arial" w:hAnsi="Arial" w:cs="Arial"/>
        </w:rPr>
      </w:pPr>
    </w:p>
    <w:tbl>
      <w:tblPr>
        <w:tblpPr w:leftFromText="180" w:rightFromText="180" w:vertAnchor="text" w:horzAnchor="margin" w:tblpXSpec="center" w:tblpY="-506"/>
        <w:tblW w:w="0" w:type="auto"/>
        <w:tblLayout w:type="fixed"/>
        <w:tblCellMar>
          <w:left w:w="10" w:type="dxa"/>
          <w:right w:w="10" w:type="dxa"/>
        </w:tblCellMar>
        <w:tblLook w:val="04A0" w:firstRow="1" w:lastRow="0" w:firstColumn="1" w:lastColumn="0" w:noHBand="0" w:noVBand="1"/>
      </w:tblPr>
      <w:tblGrid>
        <w:gridCol w:w="1277"/>
        <w:gridCol w:w="2083"/>
        <w:gridCol w:w="1157"/>
        <w:gridCol w:w="2338"/>
      </w:tblGrid>
      <w:tr w:rsidR="00C47F8C" w14:paraId="6D95ADAD" w14:textId="77777777">
        <w:trPr>
          <w:trHeight w:val="113"/>
        </w:trPr>
        <w:tc>
          <w:tcPr>
            <w:tcW w:w="1277" w:type="dxa"/>
            <w:vAlign w:val="bottom"/>
          </w:tcPr>
          <w:p w14:paraId="3FFD0A1E" w14:textId="77777777" w:rsidR="00C47F8C" w:rsidRDefault="00151B24">
            <w:pPr>
              <w:pStyle w:val="af4"/>
              <w:spacing w:before="40" w:after="40"/>
              <w:jc w:val="right"/>
              <w:rPr>
                <w:sz w:val="16"/>
                <w:szCs w:val="16"/>
                <w:lang w:val="ru-RU" w:bidi="ru-RU"/>
              </w:rPr>
            </w:pPr>
            <w:r>
              <w:rPr>
                <w:sz w:val="16"/>
                <w:szCs w:val="16"/>
                <w:lang w:val="ru-RU" w:bidi="ru-RU"/>
              </w:rPr>
              <w:t>*1</w:t>
            </w:r>
          </w:p>
        </w:tc>
        <w:tc>
          <w:tcPr>
            <w:tcW w:w="2083" w:type="dxa"/>
          </w:tcPr>
          <w:p w14:paraId="6979E4B5" w14:textId="77777777" w:rsidR="00C47F8C" w:rsidRDefault="00C47F8C">
            <w:pPr>
              <w:spacing w:before="40" w:after="40"/>
              <w:rPr>
                <w:rFonts w:ascii="Arial" w:eastAsia="Arial" w:hAnsi="Arial" w:cs="Arial"/>
                <w:bCs/>
                <w:sz w:val="16"/>
                <w:szCs w:val="16"/>
                <w:lang w:eastAsia="zh-TW" w:bidi="ru-RU"/>
              </w:rPr>
            </w:pPr>
          </w:p>
        </w:tc>
        <w:tc>
          <w:tcPr>
            <w:tcW w:w="1157" w:type="dxa"/>
            <w:vAlign w:val="bottom"/>
          </w:tcPr>
          <w:p w14:paraId="0447DC5C" w14:textId="77777777" w:rsidR="00C47F8C" w:rsidRDefault="00151B24">
            <w:pPr>
              <w:pStyle w:val="af4"/>
              <w:spacing w:before="40" w:after="40"/>
              <w:jc w:val="right"/>
              <w:rPr>
                <w:sz w:val="16"/>
                <w:szCs w:val="16"/>
                <w:lang w:val="ru-RU" w:bidi="ru-RU"/>
              </w:rPr>
            </w:pPr>
            <w:r>
              <w:rPr>
                <w:sz w:val="16"/>
                <w:szCs w:val="16"/>
                <w:lang w:val="ru-RU" w:bidi="ru-RU"/>
              </w:rPr>
              <w:t>*1</w:t>
            </w:r>
          </w:p>
        </w:tc>
        <w:tc>
          <w:tcPr>
            <w:tcW w:w="2338" w:type="dxa"/>
          </w:tcPr>
          <w:p w14:paraId="53DD586A" w14:textId="77777777" w:rsidR="00C47F8C" w:rsidRDefault="00C47F8C">
            <w:pPr>
              <w:spacing w:before="40" w:after="40"/>
              <w:rPr>
                <w:rFonts w:ascii="Arial" w:eastAsia="Arial" w:hAnsi="Arial" w:cs="Arial"/>
                <w:bCs/>
                <w:sz w:val="16"/>
                <w:szCs w:val="16"/>
                <w:lang w:eastAsia="zh-TW" w:bidi="ru-RU"/>
              </w:rPr>
            </w:pPr>
          </w:p>
        </w:tc>
      </w:tr>
      <w:tr w:rsidR="00C47F8C" w14:paraId="5CA0FE8F" w14:textId="77777777">
        <w:trPr>
          <w:trHeight w:val="113"/>
        </w:trPr>
        <w:tc>
          <w:tcPr>
            <w:tcW w:w="1277" w:type="dxa"/>
            <w:tcBorders>
              <w:left w:val="none" w:sz="4" w:space="0" w:color="000000"/>
              <w:bottom w:val="none" w:sz="4" w:space="0" w:color="000000"/>
              <w:right w:val="none" w:sz="4" w:space="0" w:color="000000"/>
            </w:tcBorders>
          </w:tcPr>
          <w:p w14:paraId="2234B784" w14:textId="77777777" w:rsidR="00C47F8C" w:rsidRDefault="00151B24">
            <w:pPr>
              <w:spacing w:before="40" w:after="40"/>
              <w:rPr>
                <w:rFonts w:ascii="Arial" w:eastAsia="Arial" w:hAnsi="Arial" w:cs="Arial"/>
                <w:bCs/>
                <w:sz w:val="16"/>
                <w:szCs w:val="16"/>
                <w:lang w:eastAsia="zh-TW" w:bidi="ru-RU"/>
              </w:rPr>
            </w:pPr>
            <w:r>
              <w:rPr>
                <w:rFonts w:ascii="Arial" w:eastAsia="Arial" w:hAnsi="Arial" w:cs="Arial"/>
                <w:bCs/>
                <w:sz w:val="16"/>
                <w:szCs w:val="16"/>
                <w:lang w:eastAsia="ru-RU" w:bidi="ar-SA"/>
              </w:rPr>
              <w:t xml:space="preserve">      </w:t>
            </w:r>
            <w:r>
              <w:rPr>
                <w:rFonts w:ascii="Arial" w:eastAsia="Arial" w:hAnsi="Arial" w:cs="Arial"/>
                <w:bCs/>
                <w:noProof/>
                <w:sz w:val="16"/>
                <w:szCs w:val="16"/>
                <w:lang w:eastAsia="ru-RU" w:bidi="ar-SA"/>
              </w:rPr>
              <w:drawing>
                <wp:inline distT="0" distB="0" distL="0" distR="0" wp14:anchorId="1B6FF860" wp14:editId="31984A60">
                  <wp:extent cx="502920" cy="335280"/>
                  <wp:effectExtent l="0" t="0" r="0" b="7620"/>
                  <wp:docPr id="258"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_1.jpg"/>
                          <pic:cNvPicPr>
                            <a:picLocks noChangeAspect="1"/>
                          </pic:cNvPicPr>
                        </pic:nvPicPr>
                        <pic:blipFill>
                          <a:blip r:embed="rId251"/>
                          <a:stretch/>
                        </pic:blipFill>
                        <pic:spPr bwMode="auto">
                          <a:xfrm>
                            <a:off x="0" y="0"/>
                            <a:ext cx="502920" cy="335280"/>
                          </a:xfrm>
                          <a:prstGeom prst="rect">
                            <a:avLst/>
                          </a:prstGeom>
                        </pic:spPr>
                      </pic:pic>
                    </a:graphicData>
                  </a:graphic>
                </wp:inline>
              </w:drawing>
            </w:r>
          </w:p>
        </w:tc>
        <w:tc>
          <w:tcPr>
            <w:tcW w:w="2083" w:type="dxa"/>
          </w:tcPr>
          <w:p w14:paraId="5B710B8F" w14:textId="77777777" w:rsidR="00C47F8C" w:rsidRDefault="00151B24">
            <w:pPr>
              <w:pStyle w:val="af4"/>
              <w:spacing w:before="40" w:after="40"/>
              <w:rPr>
                <w:sz w:val="16"/>
                <w:szCs w:val="16"/>
                <w:lang w:val="ru-RU" w:bidi="ru-RU"/>
              </w:rPr>
            </w:pPr>
            <w:r>
              <w:rPr>
                <w:sz w:val="16"/>
                <w:szCs w:val="16"/>
                <w:lang w:val="ru-RU" w:bidi="ru-RU"/>
              </w:rPr>
              <w:t>Сводная контрольная лампа (→С. 452)</w:t>
            </w:r>
          </w:p>
        </w:tc>
        <w:tc>
          <w:tcPr>
            <w:tcW w:w="1157" w:type="dxa"/>
            <w:tcBorders>
              <w:left w:val="none" w:sz="4" w:space="0" w:color="000000"/>
              <w:bottom w:val="none" w:sz="4" w:space="0" w:color="000000"/>
              <w:right w:val="none" w:sz="4" w:space="0" w:color="000000"/>
            </w:tcBorders>
          </w:tcPr>
          <w:p w14:paraId="1AD5472A" w14:textId="77777777" w:rsidR="00C47F8C" w:rsidRDefault="00151B24">
            <w:pPr>
              <w:spacing w:before="40" w:after="40"/>
              <w:jc w:val="center"/>
              <w:rPr>
                <w:rFonts w:ascii="Arial" w:eastAsia="Arial" w:hAnsi="Arial" w:cs="Arial"/>
                <w:bCs/>
                <w:sz w:val="16"/>
                <w:szCs w:val="16"/>
                <w:lang w:eastAsia="zh-TW" w:bidi="ru-RU"/>
              </w:rPr>
            </w:pPr>
            <w:r>
              <w:rPr>
                <w:rFonts w:ascii="Arial" w:eastAsia="Arial" w:hAnsi="Arial" w:cs="Arial"/>
                <w:bCs/>
                <w:noProof/>
                <w:sz w:val="16"/>
                <w:szCs w:val="16"/>
                <w:lang w:eastAsia="ru-RU" w:bidi="ar-SA"/>
              </w:rPr>
              <w:drawing>
                <wp:inline distT="0" distB="0" distL="0" distR="0" wp14:anchorId="3A6A1400" wp14:editId="128E16A6">
                  <wp:extent cx="472440" cy="359664"/>
                  <wp:effectExtent l="0" t="0" r="3810" b="2540"/>
                  <wp:docPr id="259"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_2.jpg"/>
                          <pic:cNvPicPr>
                            <a:picLocks noChangeAspect="1"/>
                          </pic:cNvPicPr>
                        </pic:nvPicPr>
                        <pic:blipFill>
                          <a:blip r:embed="rId252"/>
                          <a:stretch/>
                        </pic:blipFill>
                        <pic:spPr bwMode="auto">
                          <a:xfrm>
                            <a:off x="0" y="0"/>
                            <a:ext cx="472440" cy="359664"/>
                          </a:xfrm>
                          <a:prstGeom prst="rect">
                            <a:avLst/>
                          </a:prstGeom>
                        </pic:spPr>
                      </pic:pic>
                    </a:graphicData>
                  </a:graphic>
                </wp:inline>
              </w:drawing>
            </w:r>
          </w:p>
        </w:tc>
        <w:tc>
          <w:tcPr>
            <w:tcW w:w="2338" w:type="dxa"/>
          </w:tcPr>
          <w:p w14:paraId="0317E469" w14:textId="77777777" w:rsidR="00C47F8C" w:rsidRDefault="00151B24">
            <w:pPr>
              <w:pStyle w:val="af4"/>
              <w:spacing w:before="40" w:after="40"/>
              <w:rPr>
                <w:color w:val="auto"/>
                <w:sz w:val="16"/>
                <w:szCs w:val="16"/>
                <w:lang w:val="ru-RU" w:bidi="ru-RU"/>
              </w:rPr>
            </w:pPr>
            <w:r>
              <w:rPr>
                <w:sz w:val="16"/>
                <w:szCs w:val="16"/>
                <w:lang w:val="ru-RU" w:bidi="ru-RU"/>
              </w:rPr>
              <w:t>Контрольная лампа давления в шинах</w:t>
            </w:r>
          </w:p>
          <w:p w14:paraId="46A254EE" w14:textId="77777777" w:rsidR="00C47F8C" w:rsidRDefault="00151B24">
            <w:pPr>
              <w:pStyle w:val="af4"/>
              <w:spacing w:before="40" w:after="40"/>
              <w:rPr>
                <w:sz w:val="16"/>
                <w:szCs w:val="16"/>
                <w:lang w:val="ru-RU" w:bidi="ru-RU"/>
              </w:rPr>
            </w:pPr>
            <w:r>
              <w:rPr>
                <w:sz w:val="16"/>
                <w:szCs w:val="16"/>
                <w:lang w:val="ru-RU" w:bidi="ru-RU"/>
              </w:rPr>
              <w:t>(→С. 452)</w:t>
            </w:r>
          </w:p>
        </w:tc>
      </w:tr>
      <w:tr w:rsidR="00C47F8C" w14:paraId="40D37CBC" w14:textId="77777777">
        <w:trPr>
          <w:trHeight w:val="113"/>
        </w:trPr>
        <w:tc>
          <w:tcPr>
            <w:tcW w:w="1277" w:type="dxa"/>
            <w:tcBorders>
              <w:left w:val="none" w:sz="4" w:space="0" w:color="000000"/>
              <w:bottom w:val="none" w:sz="4" w:space="0" w:color="000000"/>
              <w:right w:val="none" w:sz="4" w:space="0" w:color="000000"/>
            </w:tcBorders>
          </w:tcPr>
          <w:p w14:paraId="2752AB76" w14:textId="77777777" w:rsidR="00C47F8C" w:rsidRDefault="00151B24">
            <w:pPr>
              <w:pStyle w:val="af4"/>
              <w:spacing w:before="40" w:after="40"/>
              <w:jc w:val="right"/>
              <w:rPr>
                <w:sz w:val="16"/>
                <w:szCs w:val="16"/>
                <w:lang w:val="ru-RU" w:bidi="ru-RU"/>
              </w:rPr>
            </w:pPr>
            <w:r>
              <w:rPr>
                <w:sz w:val="16"/>
                <w:szCs w:val="16"/>
                <w:lang w:val="ru-RU" w:bidi="ru-RU"/>
              </w:rPr>
              <w:t>(При наличии)</w:t>
            </w:r>
          </w:p>
        </w:tc>
        <w:tc>
          <w:tcPr>
            <w:tcW w:w="2083" w:type="dxa"/>
          </w:tcPr>
          <w:p w14:paraId="29889CD8" w14:textId="77777777" w:rsidR="00C47F8C" w:rsidRDefault="00C47F8C">
            <w:pPr>
              <w:spacing w:before="40" w:after="40"/>
              <w:jc w:val="right"/>
              <w:rPr>
                <w:rFonts w:ascii="Arial" w:eastAsia="Arial" w:hAnsi="Arial" w:cs="Arial"/>
                <w:bCs/>
                <w:sz w:val="16"/>
                <w:szCs w:val="16"/>
                <w:lang w:eastAsia="zh-TW" w:bidi="ru-RU"/>
              </w:rPr>
            </w:pPr>
          </w:p>
        </w:tc>
        <w:tc>
          <w:tcPr>
            <w:tcW w:w="1157" w:type="dxa"/>
            <w:tcBorders>
              <w:left w:val="none" w:sz="4" w:space="0" w:color="000000"/>
              <w:bottom w:val="none" w:sz="4" w:space="0" w:color="000000"/>
              <w:right w:val="none" w:sz="4" w:space="0" w:color="000000"/>
            </w:tcBorders>
          </w:tcPr>
          <w:p w14:paraId="78F5CF2D" w14:textId="77777777" w:rsidR="00C47F8C" w:rsidRDefault="00C47F8C">
            <w:pPr>
              <w:spacing w:before="40" w:after="40"/>
              <w:rPr>
                <w:rFonts w:ascii="Arial" w:eastAsia="Arial" w:hAnsi="Arial" w:cs="Arial"/>
                <w:bCs/>
                <w:sz w:val="16"/>
                <w:szCs w:val="16"/>
                <w:lang w:eastAsia="zh-TW" w:bidi="ru-RU"/>
              </w:rPr>
            </w:pPr>
          </w:p>
        </w:tc>
        <w:tc>
          <w:tcPr>
            <w:tcW w:w="2338" w:type="dxa"/>
          </w:tcPr>
          <w:p w14:paraId="0919E0D8" w14:textId="77777777" w:rsidR="00C47F8C" w:rsidRDefault="00C47F8C">
            <w:pPr>
              <w:spacing w:before="40" w:after="40"/>
              <w:rPr>
                <w:rFonts w:ascii="Arial" w:eastAsia="Arial" w:hAnsi="Arial" w:cs="Arial"/>
                <w:bCs/>
                <w:sz w:val="16"/>
                <w:szCs w:val="16"/>
                <w:lang w:eastAsia="zh-TW" w:bidi="ru-RU"/>
              </w:rPr>
            </w:pPr>
          </w:p>
        </w:tc>
      </w:tr>
      <w:tr w:rsidR="00C47F8C" w14:paraId="3A8CE082" w14:textId="77777777">
        <w:trPr>
          <w:trHeight w:val="113"/>
        </w:trPr>
        <w:tc>
          <w:tcPr>
            <w:tcW w:w="6855" w:type="dxa"/>
            <w:gridSpan w:val="4"/>
            <w:vAlign w:val="bottom"/>
          </w:tcPr>
          <w:p w14:paraId="0C650FF7" w14:textId="77777777" w:rsidR="00C47F8C" w:rsidRDefault="00C47F8C">
            <w:pPr>
              <w:pStyle w:val="af4"/>
              <w:numPr>
                <w:ilvl w:val="0"/>
                <w:numId w:val="23"/>
              </w:numPr>
              <w:tabs>
                <w:tab w:val="left" w:pos="286"/>
              </w:tabs>
              <w:spacing w:before="40" w:after="40"/>
              <w:rPr>
                <w:color w:val="auto"/>
                <w:sz w:val="19"/>
                <w:szCs w:val="19"/>
              </w:rPr>
            </w:pPr>
          </w:p>
          <w:p w14:paraId="1C223E24" w14:textId="77777777" w:rsidR="00C47F8C" w:rsidRDefault="00151B24">
            <w:pPr>
              <w:pStyle w:val="af4"/>
              <w:tabs>
                <w:tab w:val="left" w:pos="286"/>
              </w:tabs>
              <w:spacing w:before="40" w:after="40"/>
              <w:rPr>
                <w:sz w:val="19"/>
                <w:szCs w:val="19"/>
              </w:rPr>
            </w:pPr>
            <w:r>
              <w:rPr>
                <w:noProof/>
                <w:lang w:val="ru-RU" w:eastAsia="ru-RU" w:bidi="ar-SA"/>
              </w:rPr>
              <mc:AlternateContent>
                <mc:Choice Requires="wps">
                  <w:drawing>
                    <wp:anchor distT="0" distB="0" distL="114300" distR="114300" simplePos="0" relativeHeight="251702272" behindDoc="0" locked="0" layoutInCell="1" allowOverlap="1" wp14:anchorId="70079F31" wp14:editId="6F73002D">
                      <wp:simplePos x="0" y="0"/>
                      <wp:positionH relativeFrom="column">
                        <wp:posOffset>5169535</wp:posOffset>
                      </wp:positionH>
                      <wp:positionV relativeFrom="paragraph">
                        <wp:posOffset>153670</wp:posOffset>
                      </wp:positionV>
                      <wp:extent cx="704215" cy="3251835"/>
                      <wp:effectExtent l="0" t="0" r="0" b="5715"/>
                      <wp:wrapNone/>
                      <wp:docPr id="2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3251835"/>
                              </a:xfrm>
                              <a:prstGeom prst="rect">
                                <a:avLst/>
                              </a:prstGeom>
                              <a:noFill/>
                              <a:ln w="9525">
                                <a:noFill/>
                                <a:miter lim="800000"/>
                                <a:headEnd/>
                                <a:tailEnd/>
                              </a:ln>
                            </wps:spPr>
                            <wps:txbx>
                              <w:txbxContent>
                                <w:p w14:paraId="27D51664" w14:textId="77777777" w:rsidR="00151B24" w:rsidRDefault="00151B24">
                                  <w:pPr>
                                    <w:rPr>
                                      <w:sz w:val="18"/>
                                      <w:szCs w:val="18"/>
                                    </w:rPr>
                                  </w:pPr>
                                </w:p>
                                <w:tbl>
                                  <w:tblPr>
                                    <w:tblStyle w:val="aff6"/>
                                    <w:tblW w:w="0" w:type="auto"/>
                                    <w:tblLook w:val="04A0" w:firstRow="1" w:lastRow="0" w:firstColumn="1" w:lastColumn="0" w:noHBand="0" w:noVBand="1"/>
                                  </w:tblPr>
                                  <w:tblGrid>
                                    <w:gridCol w:w="675"/>
                                  </w:tblGrid>
                                  <w:tr w:rsidR="00151B24" w14:paraId="13F9AFE7" w14:textId="77777777">
                                    <w:trPr>
                                      <w:trHeight w:val="782"/>
                                    </w:trPr>
                                    <w:tc>
                                      <w:tcPr>
                                        <w:tcW w:w="675" w:type="dxa"/>
                                        <w:tcBorders>
                                          <w:top w:val="none" w:sz="4" w:space="0" w:color="000000"/>
                                          <w:left w:val="none" w:sz="4" w:space="0" w:color="000000"/>
                                          <w:bottom w:val="none" w:sz="4" w:space="0" w:color="000000"/>
                                          <w:right w:val="none" w:sz="4" w:space="0" w:color="000000"/>
                                        </w:tcBorders>
                                        <w:shd w:val="clear" w:color="auto" w:fill="595959" w:themeFill="text1" w:themeFillTint="A6"/>
                                        <w:vAlign w:val="center"/>
                                      </w:tcPr>
                                      <w:p w14:paraId="34C8BCA4" w14:textId="77777777" w:rsidR="00151B24" w:rsidRDefault="00151B24">
                                        <w:pPr>
                                          <w:jc w:val="center"/>
                                          <w:rPr>
                                            <w:sz w:val="18"/>
                                            <w:szCs w:val="18"/>
                                          </w:rPr>
                                        </w:pPr>
                                        <w:r>
                                          <w:rPr>
                                            <w:color w:val="FFFFFF" w:themeColor="background1"/>
                                            <w:sz w:val="18"/>
                                            <w:szCs w:val="18"/>
                                          </w:rPr>
                                          <w:t>2</w:t>
                                        </w:r>
                                      </w:p>
                                    </w:tc>
                                  </w:tr>
                                  <w:tr w:rsidR="00151B24" w14:paraId="1BB198C6" w14:textId="77777777">
                                    <w:trPr>
                                      <w:cantSplit/>
                                      <w:trHeight w:val="2571"/>
                                    </w:trPr>
                                    <w:tc>
                                      <w:tcPr>
                                        <w:tcW w:w="675" w:type="dxa"/>
                                        <w:tcBorders>
                                          <w:top w:val="none" w:sz="4" w:space="0" w:color="000000"/>
                                          <w:left w:val="none" w:sz="4" w:space="0" w:color="000000"/>
                                          <w:bottom w:val="none" w:sz="4" w:space="0" w:color="000000"/>
                                          <w:right w:val="none" w:sz="4" w:space="0" w:color="000000"/>
                                        </w:tcBorders>
                                        <w:textDirection w:val="tbRl"/>
                                        <w:vAlign w:val="center"/>
                                      </w:tcPr>
                                      <w:p w14:paraId="6CDDFFF7" w14:textId="77777777" w:rsidR="00151B24" w:rsidRDefault="00151B24">
                                        <w:pPr>
                                          <w:ind w:left="113" w:right="113"/>
                                          <w:rPr>
                                            <w:sz w:val="18"/>
                                            <w:szCs w:val="18"/>
                                          </w:rPr>
                                        </w:pPr>
                                        <w:r>
                                          <w:rPr>
                                            <w:rFonts w:ascii="Arial" w:hAnsi="Arial" w:cs="Arial"/>
                                            <w:sz w:val="18"/>
                                            <w:szCs w:val="18"/>
                                            <w:lang w:bidi="ru-RU"/>
                                          </w:rPr>
                                          <w:t>Комбинация приборов</w:t>
                                        </w:r>
                                      </w:p>
                                    </w:tc>
                                  </w:tr>
                                </w:tbl>
                                <w:p w14:paraId="073EA918" w14:textId="77777777" w:rsidR="00151B24" w:rsidRDefault="00151B24">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79F31" id="_x0000_s1034" type="#_x0000_t202" style="position:absolute;margin-left:407.05pt;margin-top:12.1pt;width:55.45pt;height:256.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" filled="f" stroked="f">
                      <v:textbox>
                        <w:txbxContent>
                          <w:p w14:paraId="27D51664" w14:textId="77777777" w:rsidR="00151B24" w:rsidRDefault="00151B24">
                            <w:pPr>
                              <w:rPr>
                                <w:sz w:val="18"/>
                                <w:szCs w:val="18"/>
                              </w:rPr>
                            </w:pPr>
                          </w:p>
                          <w:tbl>
                            <w:tblPr>
                              <w:tblStyle w:val="aff6"/>
                              <w:tblW w:w="0" w:type="auto"/>
                              <w:tblLook w:val="04A0" w:firstRow="1" w:lastRow="0" w:firstColumn="1" w:lastColumn="0" w:noHBand="0" w:noVBand="1"/>
                            </w:tblPr>
                            <w:tblGrid>
                              <w:gridCol w:w="675"/>
                            </w:tblGrid>
                            <w:tr w:rsidR="00151B24" w14:paraId="13F9AFE7" w14:textId="77777777">
                              <w:trPr>
                                <w:trHeight w:val="782"/>
                              </w:trPr>
                              <w:tc>
                                <w:tcPr>
                                  <w:tcW w:w="675" w:type="dxa"/>
                                  <w:tcBorders>
                                    <w:top w:val="none" w:sz="4" w:space="0" w:color="000000"/>
                                    <w:left w:val="none" w:sz="4" w:space="0" w:color="000000"/>
                                    <w:bottom w:val="none" w:sz="4" w:space="0" w:color="000000"/>
                                    <w:right w:val="none" w:sz="4" w:space="0" w:color="000000"/>
                                  </w:tcBorders>
                                  <w:shd w:val="clear" w:color="auto" w:fill="595959" w:themeFill="text1" w:themeFillTint="A6"/>
                                  <w:vAlign w:val="center"/>
                                </w:tcPr>
                                <w:p w14:paraId="34C8BCA4" w14:textId="77777777" w:rsidR="00151B24" w:rsidRDefault="00151B24">
                                  <w:pPr>
                                    <w:jc w:val="center"/>
                                    <w:rPr>
                                      <w:sz w:val="18"/>
                                      <w:szCs w:val="18"/>
                                    </w:rPr>
                                  </w:pPr>
                                  <w:r>
                                    <w:rPr>
                                      <w:color w:val="FFFFFF" w:themeColor="background1"/>
                                      <w:sz w:val="18"/>
                                      <w:szCs w:val="18"/>
                                    </w:rPr>
                                    <w:t>2</w:t>
                                  </w:r>
                                </w:p>
                              </w:tc>
                            </w:tr>
                            <w:tr w:rsidR="00151B24" w14:paraId="1BB198C6" w14:textId="77777777">
                              <w:trPr>
                                <w:cantSplit/>
                                <w:trHeight w:val="2571"/>
                              </w:trPr>
                              <w:tc>
                                <w:tcPr>
                                  <w:tcW w:w="675" w:type="dxa"/>
                                  <w:tcBorders>
                                    <w:top w:val="none" w:sz="4" w:space="0" w:color="000000"/>
                                    <w:left w:val="none" w:sz="4" w:space="0" w:color="000000"/>
                                    <w:bottom w:val="none" w:sz="4" w:space="0" w:color="000000"/>
                                    <w:right w:val="none" w:sz="4" w:space="0" w:color="000000"/>
                                  </w:tcBorders>
                                  <w:textDirection w:val="tbRl"/>
                                  <w:vAlign w:val="center"/>
                                </w:tcPr>
                                <w:p w14:paraId="6CDDFFF7" w14:textId="77777777" w:rsidR="00151B24" w:rsidRDefault="00151B24">
                                  <w:pPr>
                                    <w:ind w:left="113" w:right="113"/>
                                    <w:rPr>
                                      <w:sz w:val="18"/>
                                      <w:szCs w:val="18"/>
                                    </w:rPr>
                                  </w:pPr>
                                  <w:r>
                                    <w:rPr>
                                      <w:rFonts w:ascii="Arial" w:hAnsi="Arial" w:cs="Arial"/>
                                      <w:sz w:val="18"/>
                                      <w:szCs w:val="18"/>
                                      <w:lang w:bidi="ru-RU"/>
                                    </w:rPr>
                                    <w:t>Комбинация приборов</w:t>
                                  </w:r>
                                </w:p>
                              </w:tc>
                            </w:tr>
                          </w:tbl>
                          <w:p w14:paraId="073EA918" w14:textId="77777777" w:rsidR="00151B24" w:rsidRDefault="00151B24">
                            <w:pPr>
                              <w:rPr>
                                <w:sz w:val="18"/>
                                <w:szCs w:val="18"/>
                              </w:rPr>
                            </w:pPr>
                          </w:p>
                        </w:txbxContent>
                      </v:textbox>
                    </v:shape>
                  </w:pict>
                </mc:Fallback>
              </mc:AlternateContent>
            </w:r>
          </w:p>
          <w:p w14:paraId="68B6A286" w14:textId="77777777" w:rsidR="00C47F8C" w:rsidRDefault="00151B24">
            <w:pPr>
              <w:pStyle w:val="af4"/>
              <w:numPr>
                <w:ilvl w:val="0"/>
                <w:numId w:val="23"/>
              </w:numPr>
              <w:tabs>
                <w:tab w:val="left" w:pos="286"/>
              </w:tabs>
              <w:spacing w:before="40" w:after="40"/>
              <w:rPr>
                <w:sz w:val="19"/>
                <w:szCs w:val="19"/>
              </w:rPr>
            </w:pPr>
            <w:r>
              <w:rPr>
                <w:sz w:val="26"/>
                <w:vertAlign w:val="superscript"/>
                <w:lang w:val="ru-RU" w:bidi="ru-RU"/>
              </w:rPr>
              <w:t>1</w:t>
            </w:r>
            <w:r>
              <w:rPr>
                <w:sz w:val="22"/>
                <w:lang w:val="ru-RU" w:bidi="ru-RU"/>
              </w:rPr>
              <w:t xml:space="preserve">: </w:t>
            </w:r>
            <w:r>
              <w:rPr>
                <w:sz w:val="19"/>
                <w:lang w:val="ru-RU" w:bidi="ru-RU"/>
              </w:rPr>
              <w:t>Эти индикаторы загораются при переводе переключателя двигателя в положение IGNITION ON и указывают на выполнение самопроверки системы. После запуска двигателя или по прошествии нескольких секунд они гаснут. Если индикатор не включается или не гаснет, соответствующая система может быть неисправна. Обратитесь к дилеру Toyota для проверки автомобиля.</w:t>
            </w:r>
          </w:p>
          <w:p w14:paraId="4185D867" w14:textId="77777777" w:rsidR="00C47F8C" w:rsidRDefault="00151B24">
            <w:pPr>
              <w:pStyle w:val="af4"/>
              <w:numPr>
                <w:ilvl w:val="0"/>
                <w:numId w:val="23"/>
              </w:numPr>
              <w:tabs>
                <w:tab w:val="left" w:pos="286"/>
              </w:tabs>
              <w:spacing w:before="40" w:after="40"/>
              <w:rPr>
                <w:sz w:val="19"/>
                <w:szCs w:val="19"/>
              </w:rPr>
            </w:pPr>
            <w:r>
              <w:rPr>
                <w:sz w:val="26"/>
                <w:vertAlign w:val="superscript"/>
                <w:lang w:val="ru-RU" w:bidi="ru-RU"/>
              </w:rPr>
              <w:t>2</w:t>
            </w:r>
            <w:r>
              <w:rPr>
                <w:sz w:val="19"/>
                <w:lang w:val="ru-RU" w:bidi="ru-RU"/>
              </w:rPr>
              <w:t>: Эта лампа загорается на многофункциональном дисплее.</w:t>
            </w:r>
          </w:p>
          <w:p w14:paraId="46CBCC92" w14:textId="77777777" w:rsidR="00C47F8C" w:rsidRDefault="00151B24">
            <w:pPr>
              <w:pStyle w:val="af4"/>
              <w:numPr>
                <w:ilvl w:val="0"/>
                <w:numId w:val="23"/>
              </w:numPr>
              <w:tabs>
                <w:tab w:val="left" w:pos="286"/>
              </w:tabs>
              <w:spacing w:before="40" w:after="40"/>
              <w:rPr>
                <w:sz w:val="19"/>
                <w:szCs w:val="19"/>
              </w:rPr>
            </w:pPr>
            <w:r>
              <w:rPr>
                <w:sz w:val="26"/>
                <w:vertAlign w:val="superscript"/>
                <w:lang w:val="ru-RU" w:bidi="ru-RU"/>
              </w:rPr>
              <w:t>3</w:t>
            </w:r>
            <w:r>
              <w:rPr>
                <w:sz w:val="19"/>
                <w:lang w:val="ru-RU" w:bidi="ru-RU"/>
              </w:rPr>
              <w:t>: Эта лампа мигает при наличии неисправности.</w:t>
            </w:r>
          </w:p>
          <w:p w14:paraId="1373DF20" w14:textId="77777777" w:rsidR="00C47F8C" w:rsidRDefault="00151B24">
            <w:pPr>
              <w:pStyle w:val="af4"/>
              <w:numPr>
                <w:ilvl w:val="0"/>
                <w:numId w:val="23"/>
              </w:numPr>
              <w:tabs>
                <w:tab w:val="left" w:pos="286"/>
              </w:tabs>
              <w:spacing w:before="40" w:after="40"/>
              <w:rPr>
                <w:sz w:val="19"/>
                <w:szCs w:val="19"/>
              </w:rPr>
            </w:pPr>
            <w:r>
              <w:rPr>
                <w:sz w:val="26"/>
                <w:vertAlign w:val="superscript"/>
                <w:lang w:val="ru-RU" w:bidi="ru-RU"/>
              </w:rPr>
              <w:t>4</w:t>
            </w:r>
            <w:r>
              <w:rPr>
                <w:sz w:val="19"/>
                <w:lang w:val="ru-RU" w:bidi="ru-RU"/>
              </w:rPr>
              <w:t>: Эта лампа мигает или горит при наличии неисправности.</w:t>
            </w:r>
          </w:p>
          <w:p w14:paraId="5F43792F" w14:textId="77777777" w:rsidR="00C47F8C" w:rsidRDefault="00151B24">
            <w:pPr>
              <w:pStyle w:val="af4"/>
              <w:numPr>
                <w:ilvl w:val="0"/>
                <w:numId w:val="23"/>
              </w:numPr>
              <w:tabs>
                <w:tab w:val="left" w:pos="286"/>
              </w:tabs>
              <w:spacing w:before="40" w:after="40"/>
              <w:rPr>
                <w:sz w:val="19"/>
                <w:szCs w:val="19"/>
              </w:rPr>
            </w:pPr>
            <w:r>
              <w:rPr>
                <w:sz w:val="26"/>
                <w:vertAlign w:val="superscript"/>
                <w:lang w:val="ru-RU" w:bidi="ru-RU"/>
              </w:rPr>
              <w:t>5</w:t>
            </w:r>
            <w:r>
              <w:rPr>
                <w:sz w:val="19"/>
                <w:lang w:val="ru-RU" w:bidi="ru-RU"/>
              </w:rPr>
              <w:t>: Эта лампа горит на центральной панели.</w:t>
            </w:r>
          </w:p>
        </w:tc>
      </w:tr>
    </w:tbl>
    <w:p w14:paraId="498DAC4C" w14:textId="77777777" w:rsidR="00C47F8C" w:rsidRDefault="00C47F8C">
      <w:pPr>
        <w:spacing w:after="330"/>
        <w:rPr>
          <w:rFonts w:ascii="Arial" w:hAnsi="Arial" w:cs="Arial"/>
        </w:rPr>
      </w:pPr>
    </w:p>
    <w:p w14:paraId="5B17CDFA" w14:textId="77777777" w:rsidR="00C47F8C" w:rsidRDefault="00C47F8C">
      <w:pPr>
        <w:spacing w:after="330"/>
        <w:rPr>
          <w:rFonts w:ascii="Arial" w:hAnsi="Arial" w:cs="Arial"/>
        </w:rPr>
      </w:pPr>
    </w:p>
    <w:p w14:paraId="3B45DF04" w14:textId="77777777" w:rsidR="00C47F8C" w:rsidRDefault="00C47F8C">
      <w:pPr>
        <w:spacing w:after="330"/>
        <w:rPr>
          <w:rFonts w:ascii="Arial" w:hAnsi="Arial" w:cs="Arial"/>
        </w:rPr>
      </w:pPr>
    </w:p>
    <w:p w14:paraId="02896536" w14:textId="77777777" w:rsidR="00C47F8C" w:rsidRDefault="00151B24">
      <w:pPr>
        <w:spacing w:after="330"/>
        <w:rPr>
          <w:rFonts w:ascii="Arial" w:hAnsi="Arial" w:cs="Arial"/>
        </w:rPr>
      </w:pPr>
      <w:r>
        <w:rPr>
          <w:rFonts w:ascii="Arial" w:hAnsi="Arial" w:cs="Arial"/>
        </w:rPr>
        <w:br w:type="page" w:clear="all"/>
      </w:r>
    </w:p>
    <w:p w14:paraId="6BFC8A67" w14:textId="77777777" w:rsidR="00C47F8C" w:rsidRDefault="00C47F8C">
      <w:pPr>
        <w:rPr>
          <w:rFonts w:ascii="Arial" w:hAnsi="Arial" w:cs="Arial"/>
        </w:rPr>
        <w:sectPr w:rsidR="00C47F8C">
          <w:type w:val="continuous"/>
          <w:pgSz w:w="11900" w:h="16840"/>
          <w:pgMar w:top="2127" w:right="1694" w:bottom="1063" w:left="1418" w:header="851" w:footer="3" w:gutter="0"/>
          <w:cols w:space="720"/>
          <w:docGrid w:linePitch="360"/>
        </w:sectPr>
      </w:pPr>
    </w:p>
    <w:tbl>
      <w:tblPr>
        <w:tblpPr w:leftFromText="180" w:rightFromText="180" w:vertAnchor="text" w:horzAnchor="margin" w:tblpXSpec="center" w:tblpY="144"/>
        <w:tblW w:w="0" w:type="auto"/>
        <w:tblLayout w:type="fixed"/>
        <w:tblCellMar>
          <w:left w:w="10" w:type="dxa"/>
          <w:right w:w="10" w:type="dxa"/>
        </w:tblCellMar>
        <w:tblLook w:val="0000" w:firstRow="0" w:lastRow="0" w:firstColumn="0" w:lastColumn="0" w:noHBand="0" w:noVBand="0"/>
      </w:tblPr>
      <w:tblGrid>
        <w:gridCol w:w="346"/>
        <w:gridCol w:w="874"/>
        <w:gridCol w:w="2270"/>
        <w:gridCol w:w="840"/>
        <w:gridCol w:w="2400"/>
      </w:tblGrid>
      <w:tr w:rsidR="00C47F8C" w14:paraId="5B20CBD6" w14:textId="77777777">
        <w:trPr>
          <w:trHeight w:val="113"/>
        </w:trPr>
        <w:tc>
          <w:tcPr>
            <w:tcW w:w="6730" w:type="dxa"/>
            <w:gridSpan w:val="5"/>
            <w:shd w:val="clear" w:color="auto" w:fill="DFDFDF"/>
          </w:tcPr>
          <w:p w14:paraId="52567DB1" w14:textId="77777777" w:rsidR="00C47F8C" w:rsidRDefault="00151B24">
            <w:pPr>
              <w:pStyle w:val="af4"/>
              <w:spacing w:before="40" w:after="40"/>
            </w:pPr>
            <w:r>
              <w:rPr>
                <w:lang w:val="ru-RU" w:bidi="ru-RU"/>
              </w:rPr>
              <w:lastRenderedPageBreak/>
              <w:t>Индикаторы</w:t>
            </w:r>
          </w:p>
        </w:tc>
      </w:tr>
      <w:tr w:rsidR="00C47F8C" w14:paraId="5ED4F234" w14:textId="77777777">
        <w:trPr>
          <w:trHeight w:val="113"/>
        </w:trPr>
        <w:tc>
          <w:tcPr>
            <w:tcW w:w="6730" w:type="dxa"/>
            <w:gridSpan w:val="5"/>
            <w:tcBorders>
              <w:top w:val="single" w:sz="4" w:space="0" w:color="auto"/>
            </w:tcBorders>
            <w:shd w:val="clear" w:color="auto" w:fill="auto"/>
            <w:vAlign w:val="center"/>
          </w:tcPr>
          <w:p w14:paraId="1438B719" w14:textId="77777777" w:rsidR="00C47F8C" w:rsidRDefault="00151B24">
            <w:pPr>
              <w:pStyle w:val="af4"/>
              <w:spacing w:before="40" w:after="40"/>
            </w:pPr>
            <w:r>
              <w:rPr>
                <w:lang w:val="ru-RU" w:bidi="ru-RU"/>
              </w:rPr>
              <w:t>Индикаторы информируют водителя о рабочем состоянии различных систем автомобиля.</w:t>
            </w:r>
          </w:p>
        </w:tc>
      </w:tr>
      <w:tr w:rsidR="00C47F8C" w14:paraId="089B7AD4" w14:textId="77777777">
        <w:trPr>
          <w:trHeight w:val="57"/>
        </w:trPr>
        <w:tc>
          <w:tcPr>
            <w:tcW w:w="346" w:type="dxa"/>
            <w:shd w:val="clear" w:color="auto" w:fill="auto"/>
          </w:tcPr>
          <w:p w14:paraId="2A5C909B" w14:textId="77777777" w:rsidR="00C47F8C" w:rsidRDefault="00C47F8C">
            <w:pPr>
              <w:rPr>
                <w:rFonts w:ascii="Arial" w:hAnsi="Arial" w:cs="Arial"/>
                <w:sz w:val="18"/>
                <w:szCs w:val="18"/>
              </w:rPr>
            </w:pPr>
          </w:p>
        </w:tc>
        <w:tc>
          <w:tcPr>
            <w:tcW w:w="874" w:type="dxa"/>
            <w:shd w:val="clear" w:color="auto" w:fill="auto"/>
          </w:tcPr>
          <w:p w14:paraId="3C244A5F" w14:textId="77777777" w:rsidR="00C47F8C" w:rsidRDefault="00C47F8C">
            <w:pPr>
              <w:rPr>
                <w:rFonts w:ascii="Arial" w:hAnsi="Arial" w:cs="Arial"/>
                <w:sz w:val="18"/>
                <w:szCs w:val="18"/>
              </w:rPr>
            </w:pPr>
          </w:p>
        </w:tc>
        <w:tc>
          <w:tcPr>
            <w:tcW w:w="2270" w:type="dxa"/>
            <w:shd w:val="clear" w:color="auto" w:fill="auto"/>
            <w:vAlign w:val="center"/>
          </w:tcPr>
          <w:p w14:paraId="574603F7" w14:textId="77777777" w:rsidR="00C47F8C" w:rsidRDefault="00151B24">
            <w:pPr>
              <w:pStyle w:val="af4"/>
              <w:spacing w:after="0"/>
              <w:rPr>
                <w:sz w:val="18"/>
                <w:szCs w:val="18"/>
              </w:rPr>
            </w:pPr>
            <w:r>
              <w:rPr>
                <w:sz w:val="18"/>
                <w:szCs w:val="18"/>
                <w:lang w:val="ru-RU" w:bidi="ru-RU"/>
              </w:rPr>
              <w:t>Индикатор указателей поворота</w:t>
            </w:r>
          </w:p>
          <w:p w14:paraId="3412F253" w14:textId="77777777" w:rsidR="00C47F8C" w:rsidRDefault="00151B24">
            <w:pPr>
              <w:pStyle w:val="af4"/>
              <w:spacing w:after="0"/>
              <w:rPr>
                <w:sz w:val="18"/>
                <w:szCs w:val="18"/>
              </w:rPr>
            </w:pPr>
            <w:r>
              <w:rPr>
                <w:sz w:val="18"/>
                <w:szCs w:val="18"/>
                <w:lang w:val="ru-RU" w:bidi="ru-RU"/>
              </w:rPr>
              <w:t>(→С. 216)</w:t>
            </w:r>
          </w:p>
        </w:tc>
        <w:tc>
          <w:tcPr>
            <w:tcW w:w="840" w:type="dxa"/>
            <w:shd w:val="clear" w:color="auto" w:fill="auto"/>
          </w:tcPr>
          <w:p w14:paraId="55E71A97" w14:textId="77777777" w:rsidR="00C47F8C" w:rsidRDefault="00151B24">
            <w:pPr>
              <w:pStyle w:val="af4"/>
              <w:tabs>
                <w:tab w:val="left" w:pos="475"/>
              </w:tabs>
              <w:spacing w:after="0"/>
              <w:rPr>
                <w:sz w:val="18"/>
                <w:szCs w:val="18"/>
              </w:rPr>
            </w:pPr>
            <w:r>
              <w:rPr>
                <w:sz w:val="18"/>
                <w:szCs w:val="18"/>
                <w:u w:val="single"/>
                <w:lang w:val="ru-RU" w:bidi="ru-RU"/>
              </w:rPr>
              <w:t>.</w:t>
            </w:r>
            <w:r>
              <w:rPr>
                <w:sz w:val="18"/>
                <w:szCs w:val="18"/>
                <w:u w:val="single"/>
                <w:lang w:val="ru-RU" w:bidi="ru-RU"/>
              </w:rPr>
              <w:tab/>
              <w:t>*2</w:t>
            </w:r>
          </w:p>
        </w:tc>
        <w:tc>
          <w:tcPr>
            <w:tcW w:w="2400" w:type="dxa"/>
            <w:shd w:val="clear" w:color="auto" w:fill="auto"/>
            <w:vAlign w:val="center"/>
          </w:tcPr>
          <w:p w14:paraId="1DF3F4CA" w14:textId="77777777" w:rsidR="00C47F8C" w:rsidRDefault="00151B24">
            <w:pPr>
              <w:pStyle w:val="af4"/>
              <w:spacing w:after="0"/>
              <w:rPr>
                <w:sz w:val="18"/>
                <w:szCs w:val="18"/>
              </w:rPr>
            </w:pPr>
            <w:r>
              <w:rPr>
                <w:sz w:val="18"/>
                <w:szCs w:val="18"/>
                <w:lang w:val="ru-RU" w:bidi="ru-RU"/>
              </w:rPr>
              <w:t>Индикатор круиз-контроля</w:t>
            </w:r>
          </w:p>
          <w:p w14:paraId="3302AC5F" w14:textId="77777777" w:rsidR="00C47F8C" w:rsidRDefault="00151B24">
            <w:pPr>
              <w:pStyle w:val="af4"/>
              <w:spacing w:after="0"/>
              <w:jc w:val="both"/>
              <w:rPr>
                <w:sz w:val="18"/>
                <w:szCs w:val="18"/>
              </w:rPr>
            </w:pPr>
            <w:r>
              <w:rPr>
                <w:sz w:val="18"/>
                <w:szCs w:val="18"/>
                <w:lang w:val="ru-RU" w:bidi="ru-RU"/>
              </w:rPr>
              <w:t>(→С. 275)</w:t>
            </w:r>
          </w:p>
        </w:tc>
      </w:tr>
      <w:tr w:rsidR="00C47F8C" w14:paraId="16A2DAF0" w14:textId="77777777">
        <w:trPr>
          <w:trHeight w:val="57"/>
        </w:trPr>
        <w:tc>
          <w:tcPr>
            <w:tcW w:w="346" w:type="dxa"/>
            <w:shd w:val="clear" w:color="auto" w:fill="auto"/>
          </w:tcPr>
          <w:p w14:paraId="4FC3C0FA" w14:textId="77777777" w:rsidR="00C47F8C" w:rsidRDefault="00C47F8C">
            <w:pPr>
              <w:rPr>
                <w:rFonts w:ascii="Arial" w:hAnsi="Arial" w:cs="Arial"/>
                <w:sz w:val="18"/>
                <w:szCs w:val="18"/>
              </w:rPr>
            </w:pPr>
          </w:p>
        </w:tc>
        <w:tc>
          <w:tcPr>
            <w:tcW w:w="874" w:type="dxa"/>
            <w:shd w:val="clear" w:color="auto" w:fill="auto"/>
          </w:tcPr>
          <w:p w14:paraId="23CF05DF" w14:textId="77777777" w:rsidR="00C47F8C" w:rsidRDefault="00C47F8C">
            <w:pPr>
              <w:rPr>
                <w:rFonts w:ascii="Arial" w:hAnsi="Arial" w:cs="Arial"/>
                <w:sz w:val="18"/>
                <w:szCs w:val="18"/>
              </w:rPr>
            </w:pPr>
          </w:p>
        </w:tc>
        <w:tc>
          <w:tcPr>
            <w:tcW w:w="2270" w:type="dxa"/>
            <w:shd w:val="clear" w:color="auto" w:fill="auto"/>
            <w:vAlign w:val="center"/>
          </w:tcPr>
          <w:p w14:paraId="582107B0" w14:textId="77777777" w:rsidR="00C47F8C" w:rsidRDefault="00151B24">
            <w:pPr>
              <w:pStyle w:val="af4"/>
              <w:spacing w:after="0"/>
              <w:rPr>
                <w:sz w:val="18"/>
                <w:szCs w:val="18"/>
              </w:rPr>
            </w:pPr>
            <w:r>
              <w:rPr>
                <w:sz w:val="18"/>
                <w:szCs w:val="18"/>
                <w:lang w:val="ru-RU" w:bidi="ru-RU"/>
              </w:rPr>
              <w:t>Индикатор задних фонарей (→С. 223)</w:t>
            </w:r>
          </w:p>
        </w:tc>
        <w:tc>
          <w:tcPr>
            <w:tcW w:w="840" w:type="dxa"/>
            <w:shd w:val="clear" w:color="auto" w:fill="auto"/>
            <w:vAlign w:val="bottom"/>
          </w:tcPr>
          <w:p w14:paraId="0630D650" w14:textId="77777777" w:rsidR="00C47F8C" w:rsidRDefault="00151B24">
            <w:pPr>
              <w:pStyle w:val="af4"/>
              <w:spacing w:after="0"/>
              <w:jc w:val="right"/>
              <w:rPr>
                <w:sz w:val="18"/>
                <w:szCs w:val="18"/>
              </w:rPr>
            </w:pPr>
            <w:r>
              <w:rPr>
                <w:sz w:val="18"/>
                <w:szCs w:val="18"/>
                <w:lang w:val="ru-RU" w:bidi="ru-RU"/>
              </w:rPr>
              <w:t xml:space="preserve">*2 </w:t>
            </w:r>
          </w:p>
        </w:tc>
        <w:tc>
          <w:tcPr>
            <w:tcW w:w="2400" w:type="dxa"/>
            <w:shd w:val="clear" w:color="auto" w:fill="auto"/>
          </w:tcPr>
          <w:p w14:paraId="1A9A79B5" w14:textId="77777777" w:rsidR="00C47F8C" w:rsidRDefault="00151B24">
            <w:pPr>
              <w:pStyle w:val="af4"/>
              <w:spacing w:after="0"/>
              <w:rPr>
                <w:sz w:val="18"/>
                <w:szCs w:val="18"/>
              </w:rPr>
            </w:pPr>
            <w:r>
              <w:rPr>
                <w:sz w:val="18"/>
                <w:szCs w:val="18"/>
                <w:lang w:val="ru-RU" w:bidi="ru-RU"/>
              </w:rPr>
              <w:t>Индикатор динамического радарного круиз-контроля</w:t>
            </w:r>
          </w:p>
          <w:p w14:paraId="333BC289" w14:textId="77777777" w:rsidR="00C47F8C" w:rsidRDefault="00151B24">
            <w:pPr>
              <w:pStyle w:val="af4"/>
              <w:spacing w:after="0"/>
              <w:rPr>
                <w:sz w:val="18"/>
                <w:szCs w:val="18"/>
              </w:rPr>
            </w:pPr>
            <w:r>
              <w:rPr>
                <w:sz w:val="18"/>
                <w:szCs w:val="18"/>
                <w:lang w:val="ru-RU" w:bidi="ru-RU"/>
              </w:rPr>
              <w:t>(→С. 275)</w:t>
            </w:r>
          </w:p>
        </w:tc>
      </w:tr>
      <w:tr w:rsidR="00C47F8C" w14:paraId="511FFC41" w14:textId="77777777">
        <w:trPr>
          <w:trHeight w:val="210"/>
        </w:trPr>
        <w:tc>
          <w:tcPr>
            <w:tcW w:w="346" w:type="dxa"/>
            <w:vMerge w:val="restart"/>
            <w:shd w:val="clear" w:color="auto" w:fill="auto"/>
          </w:tcPr>
          <w:p w14:paraId="00B5E283" w14:textId="77777777" w:rsidR="00C47F8C" w:rsidRDefault="00C47F8C">
            <w:pPr>
              <w:rPr>
                <w:rFonts w:ascii="Arial" w:hAnsi="Arial" w:cs="Arial"/>
                <w:sz w:val="18"/>
                <w:szCs w:val="18"/>
              </w:rPr>
            </w:pPr>
          </w:p>
        </w:tc>
        <w:tc>
          <w:tcPr>
            <w:tcW w:w="874" w:type="dxa"/>
            <w:vMerge w:val="restart"/>
            <w:shd w:val="clear" w:color="auto" w:fill="auto"/>
            <w:vAlign w:val="bottom"/>
          </w:tcPr>
          <w:p w14:paraId="5CBF6D57" w14:textId="77777777" w:rsidR="00C47F8C" w:rsidRDefault="00151B24">
            <w:pPr>
              <w:pStyle w:val="af4"/>
              <w:spacing w:after="0"/>
              <w:rPr>
                <w:sz w:val="18"/>
                <w:szCs w:val="18"/>
              </w:rPr>
            </w:pPr>
            <w:r>
              <w:rPr>
                <w:color w:val="231F20"/>
                <w:sz w:val="18"/>
                <w:szCs w:val="18"/>
                <w:u w:val="single"/>
                <w:lang w:val="ru-RU" w:bidi="ru-RU"/>
              </w:rPr>
              <w:t>.</w:t>
            </w:r>
          </w:p>
        </w:tc>
        <w:tc>
          <w:tcPr>
            <w:tcW w:w="2270" w:type="dxa"/>
            <w:vMerge w:val="restart"/>
            <w:shd w:val="clear" w:color="auto" w:fill="auto"/>
            <w:vAlign w:val="bottom"/>
          </w:tcPr>
          <w:p w14:paraId="36D293D3" w14:textId="77777777" w:rsidR="00C47F8C" w:rsidRDefault="00151B24">
            <w:pPr>
              <w:pStyle w:val="af4"/>
              <w:spacing w:after="0"/>
              <w:rPr>
                <w:sz w:val="18"/>
                <w:szCs w:val="18"/>
              </w:rPr>
            </w:pPr>
            <w:r>
              <w:rPr>
                <w:sz w:val="18"/>
                <w:szCs w:val="18"/>
                <w:lang w:val="ru-RU" w:bidi="ru-RU"/>
              </w:rPr>
              <w:t>Индикатор дальнего света передних фар</w:t>
            </w:r>
          </w:p>
          <w:p w14:paraId="477DD633" w14:textId="77777777" w:rsidR="00C47F8C" w:rsidRDefault="00151B24">
            <w:pPr>
              <w:pStyle w:val="af4"/>
              <w:spacing w:after="0"/>
              <w:rPr>
                <w:sz w:val="18"/>
                <w:szCs w:val="18"/>
              </w:rPr>
            </w:pPr>
            <w:r>
              <w:rPr>
                <w:sz w:val="18"/>
                <w:szCs w:val="18"/>
                <w:lang w:val="ru-RU" w:bidi="ru-RU"/>
              </w:rPr>
              <w:t>(→С. 223)</w:t>
            </w:r>
          </w:p>
        </w:tc>
        <w:tc>
          <w:tcPr>
            <w:tcW w:w="840" w:type="dxa"/>
            <w:vMerge w:val="restart"/>
            <w:tcBorders>
              <w:top w:val="single" w:sz="4" w:space="0" w:color="auto"/>
            </w:tcBorders>
            <w:shd w:val="clear" w:color="auto" w:fill="auto"/>
            <w:vAlign w:val="bottom"/>
          </w:tcPr>
          <w:p w14:paraId="418F467B" w14:textId="77777777" w:rsidR="00C47F8C" w:rsidRDefault="00151B24">
            <w:pPr>
              <w:pStyle w:val="af4"/>
              <w:spacing w:after="0"/>
              <w:jc w:val="right"/>
              <w:rPr>
                <w:sz w:val="18"/>
                <w:szCs w:val="18"/>
              </w:rPr>
            </w:pPr>
            <w:r>
              <w:rPr>
                <w:sz w:val="18"/>
                <w:szCs w:val="18"/>
                <w:lang w:val="ru-RU" w:bidi="ru-RU"/>
              </w:rPr>
              <w:t>*2</w:t>
            </w:r>
          </w:p>
          <w:p w14:paraId="308FC25D" w14:textId="77777777" w:rsidR="00C47F8C" w:rsidRDefault="00151B24">
            <w:pPr>
              <w:pStyle w:val="af4"/>
              <w:spacing w:after="0"/>
              <w:rPr>
                <w:sz w:val="18"/>
                <w:szCs w:val="18"/>
              </w:rPr>
            </w:pPr>
            <w:r>
              <w:rPr>
                <w:color w:val="231F20"/>
                <w:sz w:val="18"/>
                <w:szCs w:val="18"/>
                <w:lang w:val="ru-RU" w:bidi="ru-RU"/>
              </w:rPr>
              <w:t>SET</w:t>
            </w:r>
          </w:p>
        </w:tc>
        <w:tc>
          <w:tcPr>
            <w:tcW w:w="2400" w:type="dxa"/>
            <w:vMerge w:val="restart"/>
            <w:tcBorders>
              <w:left w:val="single" w:sz="4" w:space="0" w:color="auto"/>
            </w:tcBorders>
            <w:shd w:val="clear" w:color="auto" w:fill="auto"/>
            <w:vAlign w:val="bottom"/>
          </w:tcPr>
          <w:p w14:paraId="16202FEC" w14:textId="77777777" w:rsidR="00C47F8C" w:rsidRDefault="00151B24">
            <w:pPr>
              <w:pStyle w:val="af4"/>
              <w:spacing w:after="0"/>
              <w:rPr>
                <w:sz w:val="18"/>
                <w:szCs w:val="18"/>
              </w:rPr>
            </w:pPr>
            <w:r>
              <w:rPr>
                <w:sz w:val="18"/>
                <w:szCs w:val="18"/>
                <w:lang w:val="ru-RU" w:bidi="ru-RU"/>
              </w:rPr>
              <w:t>Индикатор круиз-контроля «SET»</w:t>
            </w:r>
          </w:p>
          <w:p w14:paraId="6BDB24CF" w14:textId="77777777" w:rsidR="00C47F8C" w:rsidRDefault="00151B24">
            <w:pPr>
              <w:pStyle w:val="af4"/>
              <w:spacing w:after="0"/>
              <w:jc w:val="both"/>
              <w:rPr>
                <w:sz w:val="18"/>
                <w:szCs w:val="18"/>
              </w:rPr>
            </w:pPr>
            <w:r>
              <w:rPr>
                <w:sz w:val="18"/>
                <w:szCs w:val="18"/>
                <w:lang w:val="ru-RU" w:bidi="ru-RU"/>
              </w:rPr>
              <w:t>(→С. 275)</w:t>
            </w:r>
          </w:p>
        </w:tc>
      </w:tr>
      <w:tr w:rsidR="00C47F8C" w14:paraId="7D60BD08" w14:textId="77777777">
        <w:trPr>
          <w:trHeight w:val="392"/>
        </w:trPr>
        <w:tc>
          <w:tcPr>
            <w:tcW w:w="346" w:type="dxa"/>
            <w:vMerge/>
            <w:shd w:val="clear" w:color="auto" w:fill="auto"/>
          </w:tcPr>
          <w:p w14:paraId="531D288C" w14:textId="77777777" w:rsidR="00C47F8C" w:rsidRDefault="00C47F8C">
            <w:pPr>
              <w:rPr>
                <w:rFonts w:ascii="Arial" w:hAnsi="Arial" w:cs="Arial"/>
                <w:sz w:val="18"/>
                <w:szCs w:val="18"/>
              </w:rPr>
            </w:pPr>
          </w:p>
        </w:tc>
        <w:tc>
          <w:tcPr>
            <w:tcW w:w="874" w:type="dxa"/>
            <w:vMerge/>
            <w:shd w:val="clear" w:color="auto" w:fill="auto"/>
            <w:vAlign w:val="bottom"/>
          </w:tcPr>
          <w:p w14:paraId="20A96205" w14:textId="77777777" w:rsidR="00C47F8C" w:rsidRDefault="00C47F8C">
            <w:pPr>
              <w:rPr>
                <w:rFonts w:ascii="Arial" w:hAnsi="Arial" w:cs="Arial"/>
                <w:sz w:val="18"/>
                <w:szCs w:val="18"/>
              </w:rPr>
            </w:pPr>
          </w:p>
        </w:tc>
        <w:tc>
          <w:tcPr>
            <w:tcW w:w="2270" w:type="dxa"/>
            <w:vMerge/>
            <w:shd w:val="clear" w:color="auto" w:fill="auto"/>
            <w:vAlign w:val="bottom"/>
          </w:tcPr>
          <w:p w14:paraId="1D222785" w14:textId="77777777" w:rsidR="00C47F8C" w:rsidRDefault="00C47F8C">
            <w:pPr>
              <w:rPr>
                <w:rFonts w:ascii="Arial" w:hAnsi="Arial" w:cs="Arial"/>
                <w:sz w:val="18"/>
                <w:szCs w:val="18"/>
              </w:rPr>
            </w:pPr>
          </w:p>
        </w:tc>
        <w:tc>
          <w:tcPr>
            <w:tcW w:w="840" w:type="dxa"/>
            <w:vMerge/>
            <w:shd w:val="clear" w:color="auto" w:fill="auto"/>
            <w:vAlign w:val="bottom"/>
          </w:tcPr>
          <w:p w14:paraId="4252DAA7" w14:textId="77777777" w:rsidR="00C47F8C" w:rsidRDefault="00C47F8C">
            <w:pPr>
              <w:rPr>
                <w:rFonts w:ascii="Arial" w:hAnsi="Arial" w:cs="Arial"/>
                <w:sz w:val="18"/>
                <w:szCs w:val="18"/>
              </w:rPr>
            </w:pPr>
          </w:p>
        </w:tc>
        <w:tc>
          <w:tcPr>
            <w:tcW w:w="2400" w:type="dxa"/>
            <w:vMerge/>
            <w:tcBorders>
              <w:left w:val="single" w:sz="4" w:space="0" w:color="auto"/>
            </w:tcBorders>
            <w:shd w:val="clear" w:color="auto" w:fill="auto"/>
            <w:vAlign w:val="bottom"/>
          </w:tcPr>
          <w:p w14:paraId="7F9B217D" w14:textId="77777777" w:rsidR="00C47F8C" w:rsidRDefault="00C47F8C">
            <w:pPr>
              <w:rPr>
                <w:rFonts w:ascii="Arial" w:hAnsi="Arial" w:cs="Arial"/>
                <w:sz w:val="18"/>
                <w:szCs w:val="18"/>
              </w:rPr>
            </w:pPr>
          </w:p>
        </w:tc>
      </w:tr>
      <w:tr w:rsidR="00C47F8C" w14:paraId="42D4D676" w14:textId="77777777">
        <w:trPr>
          <w:trHeight w:val="57"/>
        </w:trPr>
        <w:tc>
          <w:tcPr>
            <w:tcW w:w="346" w:type="dxa"/>
            <w:shd w:val="clear" w:color="auto" w:fill="auto"/>
          </w:tcPr>
          <w:p w14:paraId="0340C93B" w14:textId="77777777" w:rsidR="00C47F8C" w:rsidRDefault="00C47F8C">
            <w:pPr>
              <w:rPr>
                <w:rFonts w:ascii="Arial" w:hAnsi="Arial" w:cs="Arial"/>
                <w:sz w:val="18"/>
                <w:szCs w:val="18"/>
              </w:rPr>
            </w:pPr>
          </w:p>
        </w:tc>
        <w:tc>
          <w:tcPr>
            <w:tcW w:w="874" w:type="dxa"/>
            <w:shd w:val="clear" w:color="auto" w:fill="auto"/>
            <w:vAlign w:val="bottom"/>
          </w:tcPr>
          <w:p w14:paraId="67749082" w14:textId="77777777" w:rsidR="00C47F8C" w:rsidRDefault="00151B24">
            <w:pPr>
              <w:pStyle w:val="af4"/>
              <w:spacing w:after="0"/>
              <w:jc w:val="both"/>
              <w:rPr>
                <w:sz w:val="18"/>
                <w:szCs w:val="18"/>
              </w:rPr>
            </w:pPr>
            <w:r>
              <w:rPr>
                <w:sz w:val="18"/>
                <w:szCs w:val="18"/>
                <w:lang w:val="ru-RU" w:bidi="ru-RU"/>
              </w:rPr>
              <w:t>*2</w:t>
            </w:r>
          </w:p>
          <w:p w14:paraId="7DD8AE48" w14:textId="77777777" w:rsidR="00C47F8C" w:rsidRDefault="00151B24">
            <w:pPr>
              <w:pStyle w:val="af4"/>
              <w:spacing w:after="0"/>
              <w:rPr>
                <w:sz w:val="18"/>
                <w:szCs w:val="18"/>
              </w:rPr>
            </w:pPr>
            <w:r>
              <w:rPr>
                <w:color w:val="231F20"/>
                <w:sz w:val="18"/>
                <w:szCs w:val="18"/>
                <w:lang w:val="ru-RU" w:bidi="ru-RU"/>
              </w:rPr>
              <w:t>.</w:t>
            </w:r>
          </w:p>
        </w:tc>
        <w:tc>
          <w:tcPr>
            <w:tcW w:w="2270" w:type="dxa"/>
            <w:shd w:val="clear" w:color="auto" w:fill="auto"/>
            <w:vAlign w:val="center"/>
          </w:tcPr>
          <w:p w14:paraId="7CA2F5F1" w14:textId="77777777" w:rsidR="00C47F8C" w:rsidRDefault="00151B24">
            <w:pPr>
              <w:pStyle w:val="af4"/>
              <w:spacing w:after="0"/>
              <w:rPr>
                <w:sz w:val="18"/>
                <w:szCs w:val="18"/>
              </w:rPr>
            </w:pPr>
            <w:r>
              <w:rPr>
                <w:sz w:val="18"/>
                <w:szCs w:val="18"/>
                <w:lang w:val="ru-RU" w:bidi="ru-RU"/>
              </w:rPr>
              <w:t>Индикатор автоматического дальнего света фар</w:t>
            </w:r>
          </w:p>
          <w:p w14:paraId="12C20D13" w14:textId="77777777" w:rsidR="00C47F8C" w:rsidRDefault="00151B24">
            <w:pPr>
              <w:pStyle w:val="af4"/>
              <w:spacing w:after="0"/>
              <w:rPr>
                <w:sz w:val="18"/>
                <w:szCs w:val="18"/>
              </w:rPr>
            </w:pPr>
            <w:r>
              <w:rPr>
                <w:sz w:val="18"/>
                <w:szCs w:val="18"/>
                <w:lang w:val="ru-RU" w:bidi="ru-RU"/>
              </w:rPr>
              <w:t>(→С. 226)</w:t>
            </w:r>
          </w:p>
        </w:tc>
        <w:tc>
          <w:tcPr>
            <w:tcW w:w="840" w:type="dxa"/>
            <w:tcBorders>
              <w:top w:val="single" w:sz="4" w:space="0" w:color="auto"/>
            </w:tcBorders>
            <w:shd w:val="clear" w:color="auto" w:fill="auto"/>
            <w:vAlign w:val="bottom"/>
          </w:tcPr>
          <w:p w14:paraId="397C4262" w14:textId="77777777" w:rsidR="00C47F8C" w:rsidRDefault="00151B24">
            <w:pPr>
              <w:pStyle w:val="af4"/>
              <w:spacing w:after="0"/>
              <w:rPr>
                <w:sz w:val="18"/>
                <w:szCs w:val="18"/>
              </w:rPr>
            </w:pPr>
            <w:r>
              <w:rPr>
                <w:sz w:val="18"/>
                <w:szCs w:val="18"/>
                <w:u w:val="single"/>
                <w:lang w:val="ru-RU" w:bidi="ru-RU"/>
              </w:rPr>
              <w:t>*1, 4</w:t>
            </w:r>
          </w:p>
          <w:p w14:paraId="6F0B7115" w14:textId="77777777" w:rsidR="00C47F8C" w:rsidRDefault="00151B24">
            <w:pPr>
              <w:pStyle w:val="af4"/>
              <w:spacing w:after="0"/>
              <w:rPr>
                <w:sz w:val="18"/>
                <w:szCs w:val="18"/>
              </w:rPr>
            </w:pPr>
            <w:r>
              <w:rPr>
                <w:color w:val="231F20"/>
                <w:sz w:val="18"/>
                <w:szCs w:val="18"/>
                <w:lang w:val="ru-RU" w:bidi="ru-RU"/>
              </w:rPr>
              <w:t>OFF</w:t>
            </w:r>
          </w:p>
        </w:tc>
        <w:tc>
          <w:tcPr>
            <w:tcW w:w="2400" w:type="dxa"/>
            <w:tcBorders>
              <w:left w:val="single" w:sz="4" w:space="0" w:color="auto"/>
            </w:tcBorders>
            <w:shd w:val="clear" w:color="auto" w:fill="auto"/>
            <w:vAlign w:val="center"/>
          </w:tcPr>
          <w:p w14:paraId="24FE1769" w14:textId="77777777" w:rsidR="00C47F8C" w:rsidRDefault="00151B24">
            <w:pPr>
              <w:pStyle w:val="af4"/>
              <w:spacing w:after="0"/>
              <w:rPr>
                <w:sz w:val="18"/>
                <w:szCs w:val="18"/>
              </w:rPr>
            </w:pPr>
            <w:r>
              <w:rPr>
                <w:sz w:val="18"/>
                <w:szCs w:val="18"/>
                <w:lang w:val="ru-RU" w:bidi="ru-RU"/>
              </w:rPr>
              <w:t>Контрольная лампа PCS (→С. 250)</w:t>
            </w:r>
          </w:p>
        </w:tc>
      </w:tr>
      <w:tr w:rsidR="00C47F8C" w14:paraId="20BC4E8B" w14:textId="77777777">
        <w:trPr>
          <w:trHeight w:val="57"/>
        </w:trPr>
        <w:tc>
          <w:tcPr>
            <w:tcW w:w="346" w:type="dxa"/>
            <w:shd w:val="clear" w:color="auto" w:fill="auto"/>
          </w:tcPr>
          <w:p w14:paraId="7A3432FF" w14:textId="77777777" w:rsidR="00C47F8C" w:rsidRDefault="00C47F8C">
            <w:pPr>
              <w:rPr>
                <w:rFonts w:ascii="Arial" w:hAnsi="Arial" w:cs="Arial"/>
                <w:sz w:val="18"/>
                <w:szCs w:val="18"/>
              </w:rPr>
            </w:pPr>
          </w:p>
        </w:tc>
        <w:tc>
          <w:tcPr>
            <w:tcW w:w="874" w:type="dxa"/>
            <w:tcBorders>
              <w:top w:val="single" w:sz="4" w:space="0" w:color="auto"/>
            </w:tcBorders>
            <w:shd w:val="clear" w:color="auto" w:fill="auto"/>
          </w:tcPr>
          <w:p w14:paraId="3F956170" w14:textId="77777777" w:rsidR="00C47F8C" w:rsidRDefault="00151B24">
            <w:pPr>
              <w:pStyle w:val="af4"/>
              <w:spacing w:after="0"/>
              <w:jc w:val="both"/>
              <w:rPr>
                <w:sz w:val="18"/>
                <w:szCs w:val="18"/>
              </w:rPr>
            </w:pPr>
            <w:r>
              <w:rPr>
                <w:sz w:val="18"/>
                <w:szCs w:val="18"/>
                <w:lang w:val="ru-RU" w:bidi="ru-RU"/>
              </w:rPr>
              <w:t>*2</w:t>
            </w:r>
          </w:p>
        </w:tc>
        <w:tc>
          <w:tcPr>
            <w:tcW w:w="2270" w:type="dxa"/>
            <w:shd w:val="clear" w:color="auto" w:fill="auto"/>
            <w:vAlign w:val="center"/>
          </w:tcPr>
          <w:p w14:paraId="60C7E8D1" w14:textId="77777777" w:rsidR="00C47F8C" w:rsidRDefault="00151B24">
            <w:pPr>
              <w:pStyle w:val="af4"/>
              <w:spacing w:after="0"/>
              <w:rPr>
                <w:sz w:val="18"/>
                <w:szCs w:val="18"/>
              </w:rPr>
            </w:pPr>
            <w:r>
              <w:rPr>
                <w:sz w:val="18"/>
                <w:szCs w:val="18"/>
                <w:lang w:val="ru-RU" w:bidi="ru-RU"/>
              </w:rPr>
              <w:t>Индикатор передних противотуманных фар (→С. 230)</w:t>
            </w:r>
          </w:p>
        </w:tc>
        <w:tc>
          <w:tcPr>
            <w:tcW w:w="840" w:type="dxa"/>
            <w:tcBorders>
              <w:top w:val="single" w:sz="4" w:space="0" w:color="auto"/>
            </w:tcBorders>
            <w:shd w:val="clear" w:color="auto" w:fill="auto"/>
            <w:vAlign w:val="bottom"/>
          </w:tcPr>
          <w:p w14:paraId="703B7FAD" w14:textId="77777777" w:rsidR="00C47F8C" w:rsidRDefault="00151B24">
            <w:pPr>
              <w:pStyle w:val="af4"/>
              <w:spacing w:after="0"/>
              <w:jc w:val="right"/>
              <w:rPr>
                <w:sz w:val="18"/>
                <w:szCs w:val="18"/>
              </w:rPr>
            </w:pPr>
            <w:r>
              <w:rPr>
                <w:sz w:val="18"/>
                <w:szCs w:val="18"/>
                <w:lang w:val="ru-RU" w:bidi="ru-RU"/>
              </w:rPr>
              <w:t xml:space="preserve">*1, 2 </w:t>
            </w:r>
          </w:p>
        </w:tc>
        <w:tc>
          <w:tcPr>
            <w:tcW w:w="2400" w:type="dxa"/>
            <w:shd w:val="clear" w:color="auto" w:fill="auto"/>
            <w:vAlign w:val="center"/>
          </w:tcPr>
          <w:p w14:paraId="359E0350" w14:textId="77777777" w:rsidR="00C47F8C" w:rsidRDefault="00151B24">
            <w:pPr>
              <w:pStyle w:val="af4"/>
              <w:spacing w:after="0"/>
              <w:rPr>
                <w:sz w:val="18"/>
                <w:szCs w:val="18"/>
              </w:rPr>
            </w:pPr>
            <w:r>
              <w:rPr>
                <w:sz w:val="18"/>
                <w:szCs w:val="18"/>
                <w:lang w:val="ru-RU" w:bidi="ru-RU"/>
              </w:rPr>
              <w:t>Индикатор системы Stop &amp; Start</w:t>
            </w:r>
          </w:p>
          <w:p w14:paraId="09F1EA75" w14:textId="77777777" w:rsidR="00C47F8C" w:rsidRDefault="00151B24">
            <w:pPr>
              <w:pStyle w:val="af4"/>
              <w:spacing w:after="0"/>
              <w:jc w:val="both"/>
              <w:rPr>
                <w:sz w:val="18"/>
                <w:szCs w:val="18"/>
              </w:rPr>
            </w:pPr>
            <w:r>
              <w:rPr>
                <w:sz w:val="18"/>
                <w:szCs w:val="18"/>
                <w:lang w:val="ru-RU" w:bidi="ru-RU"/>
              </w:rPr>
              <w:t>(→С. 291)</w:t>
            </w:r>
          </w:p>
        </w:tc>
      </w:tr>
      <w:tr w:rsidR="00C47F8C" w14:paraId="62C7A59B" w14:textId="77777777">
        <w:trPr>
          <w:trHeight w:val="57"/>
        </w:trPr>
        <w:tc>
          <w:tcPr>
            <w:tcW w:w="346" w:type="dxa"/>
            <w:shd w:val="clear" w:color="auto" w:fill="auto"/>
          </w:tcPr>
          <w:p w14:paraId="731DDB46" w14:textId="77777777" w:rsidR="00C47F8C" w:rsidRDefault="00C47F8C">
            <w:pPr>
              <w:rPr>
                <w:rFonts w:ascii="Arial" w:hAnsi="Arial" w:cs="Arial"/>
                <w:sz w:val="18"/>
                <w:szCs w:val="18"/>
              </w:rPr>
            </w:pPr>
          </w:p>
        </w:tc>
        <w:tc>
          <w:tcPr>
            <w:tcW w:w="874" w:type="dxa"/>
            <w:tcBorders>
              <w:top w:val="single" w:sz="4" w:space="0" w:color="auto"/>
            </w:tcBorders>
            <w:shd w:val="clear" w:color="auto" w:fill="auto"/>
            <w:vAlign w:val="bottom"/>
          </w:tcPr>
          <w:p w14:paraId="5B71EFC9" w14:textId="77777777" w:rsidR="00C47F8C" w:rsidRDefault="00151B24">
            <w:pPr>
              <w:pStyle w:val="af4"/>
              <w:spacing w:after="0"/>
              <w:jc w:val="both"/>
              <w:rPr>
                <w:sz w:val="18"/>
                <w:szCs w:val="18"/>
              </w:rPr>
            </w:pPr>
            <w:r>
              <w:rPr>
                <w:sz w:val="18"/>
                <w:szCs w:val="18"/>
                <w:lang w:val="ru-RU" w:bidi="ru-RU"/>
              </w:rPr>
              <w:t>*2</w:t>
            </w:r>
          </w:p>
          <w:p w14:paraId="3D08C677" w14:textId="77777777" w:rsidR="00C47F8C" w:rsidRDefault="00151B24">
            <w:pPr>
              <w:pStyle w:val="af4"/>
              <w:spacing w:after="0"/>
              <w:rPr>
                <w:sz w:val="18"/>
                <w:szCs w:val="18"/>
              </w:rPr>
            </w:pPr>
            <w:r>
              <w:rPr>
                <w:color w:val="231F20"/>
                <w:sz w:val="18"/>
                <w:szCs w:val="18"/>
                <w:lang w:val="ru-RU" w:bidi="ru-RU"/>
              </w:rPr>
              <w:t>.</w:t>
            </w:r>
          </w:p>
        </w:tc>
        <w:tc>
          <w:tcPr>
            <w:tcW w:w="2270" w:type="dxa"/>
            <w:shd w:val="clear" w:color="auto" w:fill="auto"/>
            <w:vAlign w:val="center"/>
          </w:tcPr>
          <w:p w14:paraId="14B291E8" w14:textId="77777777" w:rsidR="00C47F8C" w:rsidRDefault="00151B24">
            <w:pPr>
              <w:pStyle w:val="af4"/>
              <w:spacing w:after="0"/>
              <w:rPr>
                <w:sz w:val="18"/>
                <w:szCs w:val="18"/>
              </w:rPr>
            </w:pPr>
            <w:r>
              <w:rPr>
                <w:sz w:val="18"/>
                <w:szCs w:val="18"/>
                <w:lang w:val="ru-RU" w:bidi="ru-RU"/>
              </w:rPr>
              <w:t>Индикатор задних противотуманных фар (→С. 230)</w:t>
            </w:r>
          </w:p>
        </w:tc>
        <w:tc>
          <w:tcPr>
            <w:tcW w:w="840" w:type="dxa"/>
            <w:tcBorders>
              <w:top w:val="single" w:sz="4" w:space="0" w:color="auto"/>
            </w:tcBorders>
            <w:shd w:val="clear" w:color="auto" w:fill="auto"/>
            <w:vAlign w:val="bottom"/>
          </w:tcPr>
          <w:p w14:paraId="2194407C" w14:textId="77777777" w:rsidR="00C47F8C" w:rsidRDefault="00151B24">
            <w:pPr>
              <w:pStyle w:val="af4"/>
              <w:spacing w:after="0"/>
              <w:rPr>
                <w:sz w:val="18"/>
                <w:szCs w:val="18"/>
              </w:rPr>
            </w:pPr>
            <w:r>
              <w:rPr>
                <w:sz w:val="18"/>
                <w:szCs w:val="18"/>
                <w:lang w:val="ru-RU" w:bidi="ru-RU"/>
              </w:rPr>
              <w:t>*1, 2, 4</w:t>
            </w:r>
          </w:p>
          <w:p w14:paraId="4F7A884C" w14:textId="77777777" w:rsidR="00C47F8C" w:rsidRDefault="00151B24">
            <w:pPr>
              <w:pStyle w:val="af4"/>
              <w:spacing w:after="0"/>
              <w:jc w:val="center"/>
              <w:rPr>
                <w:sz w:val="18"/>
                <w:szCs w:val="18"/>
              </w:rPr>
            </w:pPr>
            <w:r>
              <w:rPr>
                <w:color w:val="231F20"/>
                <w:sz w:val="18"/>
                <w:szCs w:val="18"/>
                <w:lang w:val="ru-RU" w:bidi="ru-RU"/>
              </w:rPr>
              <w:t>OFF</w:t>
            </w:r>
          </w:p>
        </w:tc>
        <w:tc>
          <w:tcPr>
            <w:tcW w:w="2400" w:type="dxa"/>
            <w:tcBorders>
              <w:left w:val="single" w:sz="4" w:space="0" w:color="auto"/>
            </w:tcBorders>
            <w:shd w:val="clear" w:color="auto" w:fill="auto"/>
            <w:vAlign w:val="bottom"/>
          </w:tcPr>
          <w:p w14:paraId="2ACBAEBE" w14:textId="77777777" w:rsidR="00C47F8C" w:rsidRDefault="00151B24">
            <w:pPr>
              <w:pStyle w:val="af4"/>
              <w:spacing w:after="0"/>
              <w:rPr>
                <w:sz w:val="18"/>
                <w:szCs w:val="18"/>
              </w:rPr>
            </w:pPr>
            <w:r>
              <w:rPr>
                <w:sz w:val="18"/>
                <w:szCs w:val="18"/>
                <w:lang w:val="ru-RU" w:bidi="ru-RU"/>
              </w:rPr>
              <w:t>Индикатор отключения системы Stop &amp; Start</w:t>
            </w:r>
          </w:p>
          <w:p w14:paraId="62FB6E69" w14:textId="77777777" w:rsidR="00C47F8C" w:rsidRDefault="00151B24">
            <w:pPr>
              <w:pStyle w:val="af4"/>
              <w:spacing w:after="0"/>
              <w:rPr>
                <w:sz w:val="18"/>
                <w:szCs w:val="18"/>
              </w:rPr>
            </w:pPr>
            <w:r>
              <w:rPr>
                <w:sz w:val="18"/>
                <w:szCs w:val="18"/>
                <w:lang w:val="ru-RU" w:bidi="ru-RU"/>
              </w:rPr>
              <w:t>(→С. 292)</w:t>
            </w:r>
          </w:p>
        </w:tc>
      </w:tr>
      <w:tr w:rsidR="00C47F8C" w14:paraId="265D6CC5" w14:textId="77777777">
        <w:trPr>
          <w:trHeight w:val="57"/>
        </w:trPr>
        <w:tc>
          <w:tcPr>
            <w:tcW w:w="346" w:type="dxa"/>
            <w:shd w:val="clear" w:color="auto" w:fill="auto"/>
          </w:tcPr>
          <w:p w14:paraId="202927FE" w14:textId="77777777" w:rsidR="00C47F8C" w:rsidRDefault="00C47F8C">
            <w:pPr>
              <w:rPr>
                <w:rFonts w:ascii="Arial" w:hAnsi="Arial" w:cs="Arial"/>
                <w:sz w:val="18"/>
                <w:szCs w:val="18"/>
              </w:rPr>
            </w:pPr>
          </w:p>
        </w:tc>
        <w:tc>
          <w:tcPr>
            <w:tcW w:w="874" w:type="dxa"/>
            <w:tcBorders>
              <w:top w:val="single" w:sz="4" w:space="0" w:color="auto"/>
            </w:tcBorders>
            <w:shd w:val="clear" w:color="auto" w:fill="auto"/>
            <w:vAlign w:val="center"/>
          </w:tcPr>
          <w:p w14:paraId="65EFF857" w14:textId="77777777" w:rsidR="00C47F8C" w:rsidRDefault="00151B24">
            <w:pPr>
              <w:pStyle w:val="af4"/>
              <w:spacing w:after="0"/>
              <w:jc w:val="both"/>
              <w:rPr>
                <w:sz w:val="18"/>
                <w:szCs w:val="18"/>
              </w:rPr>
            </w:pPr>
            <w:r>
              <w:rPr>
                <w:sz w:val="18"/>
                <w:szCs w:val="18"/>
                <w:lang w:val="ru-RU" w:bidi="ru-RU"/>
              </w:rPr>
              <w:t>*1, 2, 3</w:t>
            </w:r>
          </w:p>
        </w:tc>
        <w:tc>
          <w:tcPr>
            <w:tcW w:w="2270" w:type="dxa"/>
            <w:shd w:val="clear" w:color="auto" w:fill="auto"/>
            <w:vAlign w:val="bottom"/>
          </w:tcPr>
          <w:p w14:paraId="4216FCDE" w14:textId="77777777" w:rsidR="00C47F8C" w:rsidRDefault="00151B24">
            <w:pPr>
              <w:pStyle w:val="af4"/>
              <w:spacing w:after="0"/>
              <w:rPr>
                <w:sz w:val="18"/>
                <w:szCs w:val="18"/>
              </w:rPr>
            </w:pPr>
            <w:r>
              <w:rPr>
                <w:sz w:val="18"/>
                <w:szCs w:val="18"/>
                <w:lang w:val="ru-RU" w:bidi="ru-RU"/>
              </w:rPr>
              <w:t>Индикатор экологичного движения</w:t>
            </w:r>
          </w:p>
          <w:p w14:paraId="06EFB3A2" w14:textId="77777777" w:rsidR="00C47F8C" w:rsidRDefault="00151B24">
            <w:pPr>
              <w:pStyle w:val="af4"/>
              <w:spacing w:after="0"/>
              <w:rPr>
                <w:sz w:val="18"/>
                <w:szCs w:val="18"/>
              </w:rPr>
            </w:pPr>
            <w:r>
              <w:rPr>
                <w:sz w:val="18"/>
                <w:szCs w:val="18"/>
                <w:lang w:val="ru-RU" w:bidi="ru-RU"/>
              </w:rPr>
              <w:t>(→С. 121)</w:t>
            </w:r>
          </w:p>
        </w:tc>
        <w:tc>
          <w:tcPr>
            <w:tcW w:w="840" w:type="dxa"/>
            <w:tcBorders>
              <w:top w:val="single" w:sz="4" w:space="0" w:color="auto"/>
            </w:tcBorders>
            <w:shd w:val="clear" w:color="auto" w:fill="auto"/>
            <w:vAlign w:val="bottom"/>
          </w:tcPr>
          <w:p w14:paraId="34CAFF4E" w14:textId="77777777" w:rsidR="00C47F8C" w:rsidRDefault="00151B24">
            <w:pPr>
              <w:pStyle w:val="af4"/>
              <w:spacing w:after="0"/>
              <w:jc w:val="right"/>
              <w:rPr>
                <w:sz w:val="18"/>
                <w:szCs w:val="18"/>
              </w:rPr>
            </w:pPr>
            <w:r>
              <w:rPr>
                <w:sz w:val="18"/>
                <w:szCs w:val="18"/>
                <w:u w:val="single"/>
                <w:lang w:val="ru-RU" w:bidi="ru-RU"/>
              </w:rPr>
              <w:t xml:space="preserve">*2, 5 </w:t>
            </w:r>
          </w:p>
        </w:tc>
        <w:tc>
          <w:tcPr>
            <w:tcW w:w="2400" w:type="dxa"/>
            <w:tcBorders>
              <w:left w:val="single" w:sz="4" w:space="0" w:color="auto"/>
            </w:tcBorders>
            <w:shd w:val="clear" w:color="auto" w:fill="auto"/>
            <w:vAlign w:val="bottom"/>
          </w:tcPr>
          <w:p w14:paraId="6AB128AD" w14:textId="77777777" w:rsidR="00C47F8C" w:rsidRDefault="00151B24">
            <w:pPr>
              <w:pStyle w:val="af4"/>
              <w:spacing w:after="0"/>
              <w:rPr>
                <w:sz w:val="18"/>
                <w:szCs w:val="18"/>
              </w:rPr>
            </w:pPr>
            <w:r>
              <w:rPr>
                <w:sz w:val="18"/>
                <w:szCs w:val="18"/>
                <w:lang w:val="ru-RU" w:bidi="ru-RU"/>
              </w:rPr>
              <w:t>Индикатор LTA</w:t>
            </w:r>
          </w:p>
          <w:p w14:paraId="297270C8" w14:textId="77777777" w:rsidR="00C47F8C" w:rsidRDefault="00151B24">
            <w:pPr>
              <w:pStyle w:val="af4"/>
              <w:spacing w:after="0"/>
              <w:rPr>
                <w:sz w:val="18"/>
                <w:szCs w:val="18"/>
              </w:rPr>
            </w:pPr>
            <w:r>
              <w:rPr>
                <w:sz w:val="18"/>
                <w:szCs w:val="18"/>
                <w:lang w:val="ru-RU" w:bidi="ru-RU"/>
              </w:rPr>
              <w:t>(→С. 246, 274)</w:t>
            </w:r>
          </w:p>
        </w:tc>
      </w:tr>
      <w:tr w:rsidR="00C47F8C" w14:paraId="777549DA" w14:textId="77777777">
        <w:trPr>
          <w:trHeight w:val="57"/>
        </w:trPr>
        <w:tc>
          <w:tcPr>
            <w:tcW w:w="346" w:type="dxa"/>
            <w:shd w:val="clear" w:color="auto" w:fill="auto"/>
          </w:tcPr>
          <w:p w14:paraId="69227950" w14:textId="77777777" w:rsidR="00C47F8C" w:rsidRDefault="00C47F8C">
            <w:pPr>
              <w:rPr>
                <w:rFonts w:ascii="Arial" w:hAnsi="Arial" w:cs="Arial"/>
                <w:sz w:val="18"/>
                <w:szCs w:val="18"/>
              </w:rPr>
            </w:pPr>
          </w:p>
        </w:tc>
        <w:tc>
          <w:tcPr>
            <w:tcW w:w="874" w:type="dxa"/>
            <w:shd w:val="clear" w:color="auto" w:fill="auto"/>
          </w:tcPr>
          <w:p w14:paraId="6A94D14B" w14:textId="77777777" w:rsidR="00C47F8C" w:rsidRDefault="00C47F8C">
            <w:pPr>
              <w:rPr>
                <w:rFonts w:ascii="Arial" w:hAnsi="Arial" w:cs="Arial"/>
                <w:sz w:val="18"/>
                <w:szCs w:val="18"/>
              </w:rPr>
            </w:pPr>
          </w:p>
        </w:tc>
        <w:tc>
          <w:tcPr>
            <w:tcW w:w="2270" w:type="dxa"/>
            <w:shd w:val="clear" w:color="auto" w:fill="auto"/>
          </w:tcPr>
          <w:p w14:paraId="6A2E2547" w14:textId="77777777" w:rsidR="00C47F8C" w:rsidRDefault="00C47F8C">
            <w:pPr>
              <w:rPr>
                <w:rFonts w:ascii="Arial" w:hAnsi="Arial" w:cs="Arial"/>
                <w:sz w:val="18"/>
                <w:szCs w:val="18"/>
              </w:rPr>
            </w:pPr>
          </w:p>
        </w:tc>
        <w:tc>
          <w:tcPr>
            <w:tcW w:w="840" w:type="dxa"/>
            <w:tcBorders>
              <w:top w:val="single" w:sz="4" w:space="0" w:color="auto"/>
            </w:tcBorders>
            <w:shd w:val="clear" w:color="auto" w:fill="auto"/>
          </w:tcPr>
          <w:p w14:paraId="0758F860" w14:textId="77777777" w:rsidR="00C47F8C" w:rsidRDefault="00C47F8C">
            <w:pPr>
              <w:rPr>
                <w:rFonts w:ascii="Arial" w:hAnsi="Arial" w:cs="Arial"/>
                <w:sz w:val="18"/>
                <w:szCs w:val="18"/>
              </w:rPr>
            </w:pPr>
          </w:p>
        </w:tc>
        <w:tc>
          <w:tcPr>
            <w:tcW w:w="2400" w:type="dxa"/>
            <w:shd w:val="clear" w:color="auto" w:fill="auto"/>
          </w:tcPr>
          <w:p w14:paraId="7B3D3DB5" w14:textId="77777777" w:rsidR="00C47F8C" w:rsidRDefault="00C47F8C">
            <w:pPr>
              <w:rPr>
                <w:rFonts w:ascii="Arial" w:hAnsi="Arial" w:cs="Arial"/>
                <w:sz w:val="18"/>
                <w:szCs w:val="18"/>
              </w:rPr>
            </w:pPr>
          </w:p>
        </w:tc>
      </w:tr>
      <w:tr w:rsidR="00C47F8C" w14:paraId="58D762AF" w14:textId="77777777">
        <w:trPr>
          <w:trHeight w:val="210"/>
        </w:trPr>
        <w:tc>
          <w:tcPr>
            <w:tcW w:w="346" w:type="dxa"/>
            <w:vMerge w:val="restart"/>
            <w:shd w:val="clear" w:color="auto" w:fill="auto"/>
          </w:tcPr>
          <w:p w14:paraId="699F2F32" w14:textId="77777777" w:rsidR="00C47F8C" w:rsidRDefault="00C47F8C">
            <w:pPr>
              <w:rPr>
                <w:rFonts w:ascii="Arial" w:hAnsi="Arial" w:cs="Arial"/>
                <w:sz w:val="18"/>
                <w:szCs w:val="18"/>
              </w:rPr>
            </w:pPr>
          </w:p>
        </w:tc>
        <w:tc>
          <w:tcPr>
            <w:tcW w:w="874" w:type="dxa"/>
            <w:vMerge w:val="restart"/>
            <w:shd w:val="clear" w:color="auto" w:fill="auto"/>
          </w:tcPr>
          <w:p w14:paraId="1AE28CE0" w14:textId="77777777" w:rsidR="00C47F8C" w:rsidRDefault="00151B24">
            <w:pPr>
              <w:pStyle w:val="af4"/>
              <w:spacing w:after="0"/>
              <w:jc w:val="both"/>
              <w:rPr>
                <w:sz w:val="18"/>
                <w:szCs w:val="18"/>
              </w:rPr>
            </w:pPr>
            <w:r>
              <w:rPr>
                <w:color w:val="231F20"/>
                <w:sz w:val="18"/>
                <w:szCs w:val="18"/>
                <w:lang w:val="ru-RU" w:bidi="ru-RU"/>
              </w:rPr>
              <w:t>.</w:t>
            </w:r>
          </w:p>
        </w:tc>
        <w:tc>
          <w:tcPr>
            <w:tcW w:w="2270" w:type="dxa"/>
            <w:vMerge w:val="restart"/>
            <w:shd w:val="clear" w:color="auto" w:fill="auto"/>
          </w:tcPr>
          <w:p w14:paraId="00431C96" w14:textId="77777777" w:rsidR="00C47F8C" w:rsidRDefault="00151B24">
            <w:pPr>
              <w:pStyle w:val="af4"/>
              <w:spacing w:after="0"/>
              <w:rPr>
                <w:sz w:val="18"/>
                <w:szCs w:val="18"/>
              </w:rPr>
            </w:pPr>
            <w:r>
              <w:rPr>
                <w:sz w:val="18"/>
                <w:szCs w:val="18"/>
                <w:lang w:val="ru-RU" w:bidi="ru-RU"/>
              </w:rPr>
              <w:t>Индикатор стояночного тормоза (→С. 217)</w:t>
            </w:r>
          </w:p>
        </w:tc>
        <w:tc>
          <w:tcPr>
            <w:tcW w:w="840" w:type="dxa"/>
            <w:vMerge w:val="restart"/>
            <w:shd w:val="clear" w:color="auto" w:fill="auto"/>
          </w:tcPr>
          <w:p w14:paraId="29AC443E" w14:textId="77777777" w:rsidR="00C47F8C" w:rsidRDefault="00151B24">
            <w:pPr>
              <w:pStyle w:val="af4"/>
              <w:spacing w:after="0"/>
              <w:rPr>
                <w:sz w:val="18"/>
                <w:szCs w:val="18"/>
              </w:rPr>
            </w:pPr>
            <w:r>
              <w:rPr>
                <w:sz w:val="18"/>
                <w:szCs w:val="18"/>
                <w:u w:val="single"/>
                <w:lang w:val="ru-RU" w:bidi="ru-RU"/>
              </w:rPr>
              <w:t>*1, 5</w:t>
            </w:r>
          </w:p>
        </w:tc>
        <w:tc>
          <w:tcPr>
            <w:tcW w:w="2400" w:type="dxa"/>
            <w:vMerge w:val="restart"/>
            <w:shd w:val="clear" w:color="auto" w:fill="auto"/>
            <w:vAlign w:val="center"/>
          </w:tcPr>
          <w:p w14:paraId="50C2B645" w14:textId="77777777" w:rsidR="00C47F8C" w:rsidRDefault="00151B24">
            <w:pPr>
              <w:pStyle w:val="af4"/>
              <w:spacing w:after="0"/>
              <w:rPr>
                <w:sz w:val="18"/>
                <w:szCs w:val="18"/>
              </w:rPr>
            </w:pPr>
            <w:r>
              <w:rPr>
                <w:sz w:val="18"/>
                <w:szCs w:val="18"/>
                <w:lang w:val="ru-RU" w:bidi="ru-RU"/>
              </w:rPr>
              <w:t>Индикатор пробуксовывания (→С. 321)</w:t>
            </w:r>
          </w:p>
        </w:tc>
      </w:tr>
      <w:tr w:rsidR="00C47F8C" w14:paraId="14E465AE" w14:textId="77777777">
        <w:trPr>
          <w:trHeight w:val="392"/>
        </w:trPr>
        <w:tc>
          <w:tcPr>
            <w:tcW w:w="346" w:type="dxa"/>
            <w:vMerge/>
            <w:shd w:val="clear" w:color="auto" w:fill="auto"/>
          </w:tcPr>
          <w:p w14:paraId="59F1C9CF" w14:textId="77777777" w:rsidR="00C47F8C" w:rsidRDefault="00C47F8C">
            <w:pPr>
              <w:rPr>
                <w:rFonts w:ascii="Arial" w:hAnsi="Arial" w:cs="Arial"/>
                <w:sz w:val="18"/>
                <w:szCs w:val="18"/>
              </w:rPr>
            </w:pPr>
          </w:p>
        </w:tc>
        <w:tc>
          <w:tcPr>
            <w:tcW w:w="874" w:type="dxa"/>
            <w:vMerge/>
            <w:shd w:val="clear" w:color="auto" w:fill="auto"/>
          </w:tcPr>
          <w:p w14:paraId="2BD7FC2B" w14:textId="77777777" w:rsidR="00C47F8C" w:rsidRDefault="00C47F8C">
            <w:pPr>
              <w:rPr>
                <w:rFonts w:ascii="Arial" w:hAnsi="Arial" w:cs="Arial"/>
                <w:sz w:val="18"/>
                <w:szCs w:val="18"/>
              </w:rPr>
            </w:pPr>
          </w:p>
        </w:tc>
        <w:tc>
          <w:tcPr>
            <w:tcW w:w="2270" w:type="dxa"/>
            <w:vMerge/>
            <w:shd w:val="clear" w:color="auto" w:fill="auto"/>
          </w:tcPr>
          <w:p w14:paraId="17F1BBAA" w14:textId="77777777" w:rsidR="00C47F8C" w:rsidRDefault="00C47F8C">
            <w:pPr>
              <w:rPr>
                <w:rFonts w:ascii="Arial" w:hAnsi="Arial" w:cs="Arial"/>
                <w:sz w:val="18"/>
                <w:szCs w:val="18"/>
              </w:rPr>
            </w:pPr>
          </w:p>
        </w:tc>
        <w:tc>
          <w:tcPr>
            <w:tcW w:w="840" w:type="dxa"/>
            <w:vMerge/>
            <w:shd w:val="clear" w:color="auto" w:fill="auto"/>
          </w:tcPr>
          <w:p w14:paraId="2FB92B85" w14:textId="77777777" w:rsidR="00C47F8C" w:rsidRDefault="00C47F8C">
            <w:pPr>
              <w:rPr>
                <w:rFonts w:ascii="Arial" w:hAnsi="Arial" w:cs="Arial"/>
                <w:sz w:val="18"/>
                <w:szCs w:val="18"/>
              </w:rPr>
            </w:pPr>
          </w:p>
        </w:tc>
        <w:tc>
          <w:tcPr>
            <w:tcW w:w="2400" w:type="dxa"/>
            <w:vMerge/>
            <w:shd w:val="clear" w:color="auto" w:fill="auto"/>
            <w:vAlign w:val="center"/>
          </w:tcPr>
          <w:p w14:paraId="6DC76115" w14:textId="77777777" w:rsidR="00C47F8C" w:rsidRDefault="00C47F8C">
            <w:pPr>
              <w:rPr>
                <w:rFonts w:ascii="Arial" w:hAnsi="Arial" w:cs="Arial"/>
                <w:sz w:val="18"/>
                <w:szCs w:val="18"/>
              </w:rPr>
            </w:pPr>
          </w:p>
        </w:tc>
      </w:tr>
      <w:tr w:rsidR="00C47F8C" w14:paraId="32146F1D" w14:textId="77777777">
        <w:trPr>
          <w:trHeight w:val="57"/>
        </w:trPr>
        <w:tc>
          <w:tcPr>
            <w:tcW w:w="346" w:type="dxa"/>
            <w:shd w:val="clear" w:color="auto" w:fill="auto"/>
          </w:tcPr>
          <w:p w14:paraId="191D9237" w14:textId="77777777" w:rsidR="00C47F8C" w:rsidRDefault="00C47F8C">
            <w:pPr>
              <w:rPr>
                <w:rFonts w:ascii="Arial" w:hAnsi="Arial" w:cs="Arial"/>
                <w:sz w:val="18"/>
                <w:szCs w:val="18"/>
              </w:rPr>
            </w:pPr>
          </w:p>
        </w:tc>
        <w:tc>
          <w:tcPr>
            <w:tcW w:w="874" w:type="dxa"/>
            <w:shd w:val="clear" w:color="auto" w:fill="auto"/>
            <w:vAlign w:val="center"/>
          </w:tcPr>
          <w:p w14:paraId="1E7EFED5" w14:textId="77777777" w:rsidR="00C47F8C" w:rsidRDefault="00151B24">
            <w:pPr>
              <w:pStyle w:val="af4"/>
              <w:spacing w:after="0"/>
              <w:jc w:val="both"/>
              <w:rPr>
                <w:sz w:val="18"/>
                <w:szCs w:val="18"/>
              </w:rPr>
            </w:pPr>
            <w:r>
              <w:rPr>
                <w:sz w:val="18"/>
                <w:szCs w:val="18"/>
                <w:u w:val="single"/>
                <w:lang w:val="ru-RU" w:bidi="ru-RU"/>
              </w:rPr>
              <w:t>*1</w:t>
            </w:r>
          </w:p>
          <w:p w14:paraId="0902E35C" w14:textId="77777777" w:rsidR="00C47F8C" w:rsidRDefault="00151B24">
            <w:pPr>
              <w:pStyle w:val="af4"/>
              <w:spacing w:after="0"/>
              <w:rPr>
                <w:sz w:val="18"/>
                <w:szCs w:val="18"/>
              </w:rPr>
            </w:pPr>
            <w:r>
              <w:rPr>
                <w:color w:val="231F20"/>
                <w:sz w:val="18"/>
                <w:szCs w:val="18"/>
                <w:lang w:val="ru-RU" w:bidi="ru-RU"/>
              </w:rPr>
              <w:t>HOLD</w:t>
            </w:r>
          </w:p>
        </w:tc>
        <w:tc>
          <w:tcPr>
            <w:tcW w:w="2270" w:type="dxa"/>
            <w:shd w:val="clear" w:color="auto" w:fill="auto"/>
            <w:vAlign w:val="center"/>
          </w:tcPr>
          <w:p w14:paraId="4ED8F9D1" w14:textId="77777777" w:rsidR="00C47F8C" w:rsidRDefault="00151B24">
            <w:pPr>
              <w:pStyle w:val="af4"/>
              <w:spacing w:after="0"/>
              <w:rPr>
                <w:sz w:val="18"/>
                <w:szCs w:val="18"/>
              </w:rPr>
            </w:pPr>
            <w:r>
              <w:rPr>
                <w:sz w:val="18"/>
                <w:szCs w:val="18"/>
                <w:lang w:val="ru-RU" w:bidi="ru-RU"/>
              </w:rPr>
              <w:t>Индикатор работы системы удержания тормоза (→С. 221)</w:t>
            </w:r>
          </w:p>
        </w:tc>
        <w:tc>
          <w:tcPr>
            <w:tcW w:w="840" w:type="dxa"/>
            <w:shd w:val="clear" w:color="auto" w:fill="auto"/>
          </w:tcPr>
          <w:p w14:paraId="74F4A602" w14:textId="77777777" w:rsidR="00C47F8C" w:rsidRDefault="00151B24">
            <w:pPr>
              <w:pStyle w:val="af4"/>
              <w:spacing w:after="0"/>
              <w:rPr>
                <w:sz w:val="18"/>
                <w:szCs w:val="18"/>
              </w:rPr>
            </w:pPr>
            <w:r>
              <w:rPr>
                <w:sz w:val="18"/>
                <w:szCs w:val="18"/>
                <w:lang w:val="ru-RU" w:bidi="ru-RU"/>
              </w:rPr>
              <w:t>*1, 4</w:t>
            </w:r>
          </w:p>
        </w:tc>
        <w:tc>
          <w:tcPr>
            <w:tcW w:w="2400" w:type="dxa"/>
            <w:shd w:val="clear" w:color="auto" w:fill="auto"/>
            <w:vAlign w:val="center"/>
          </w:tcPr>
          <w:p w14:paraId="689187D2" w14:textId="77777777" w:rsidR="00C47F8C" w:rsidRDefault="00151B24">
            <w:pPr>
              <w:pStyle w:val="af4"/>
              <w:spacing w:after="0"/>
              <w:rPr>
                <w:sz w:val="18"/>
                <w:szCs w:val="18"/>
              </w:rPr>
            </w:pPr>
            <w:r>
              <w:rPr>
                <w:sz w:val="18"/>
                <w:szCs w:val="18"/>
                <w:lang w:val="ru-RU" w:bidi="ru-RU"/>
              </w:rPr>
              <w:t>Индикатор VSC OFF (→С. 323)</w:t>
            </w:r>
          </w:p>
        </w:tc>
      </w:tr>
      <w:tr w:rsidR="00C47F8C" w14:paraId="51FD9DA8" w14:textId="77777777">
        <w:trPr>
          <w:trHeight w:val="57"/>
        </w:trPr>
        <w:tc>
          <w:tcPr>
            <w:tcW w:w="346" w:type="dxa"/>
            <w:shd w:val="clear" w:color="auto" w:fill="auto"/>
          </w:tcPr>
          <w:p w14:paraId="54F76D9F" w14:textId="77777777" w:rsidR="00C47F8C" w:rsidRDefault="00C47F8C">
            <w:pPr>
              <w:rPr>
                <w:rFonts w:ascii="Arial" w:hAnsi="Arial" w:cs="Arial"/>
                <w:sz w:val="18"/>
                <w:szCs w:val="18"/>
              </w:rPr>
            </w:pPr>
          </w:p>
        </w:tc>
        <w:tc>
          <w:tcPr>
            <w:tcW w:w="874" w:type="dxa"/>
            <w:tcBorders>
              <w:top w:val="single" w:sz="4" w:space="0" w:color="auto"/>
            </w:tcBorders>
            <w:shd w:val="clear" w:color="auto" w:fill="auto"/>
            <w:vAlign w:val="bottom"/>
          </w:tcPr>
          <w:p w14:paraId="33354E8B" w14:textId="77777777" w:rsidR="00C47F8C" w:rsidRDefault="00151B24">
            <w:pPr>
              <w:pStyle w:val="af4"/>
              <w:spacing w:after="0"/>
              <w:jc w:val="right"/>
              <w:rPr>
                <w:sz w:val="18"/>
                <w:szCs w:val="18"/>
              </w:rPr>
            </w:pPr>
            <w:r>
              <w:rPr>
                <w:sz w:val="18"/>
                <w:szCs w:val="18"/>
                <w:lang w:val="ru-RU" w:bidi="ru-RU"/>
              </w:rPr>
              <w:t xml:space="preserve">*1 </w:t>
            </w:r>
            <w:r>
              <w:rPr>
                <w:color w:val="231F20"/>
                <w:sz w:val="18"/>
                <w:szCs w:val="18"/>
                <w:lang w:val="ru-RU" w:bidi="ru-RU"/>
              </w:rPr>
              <w:t xml:space="preserve"> HOLD</w:t>
            </w:r>
          </w:p>
        </w:tc>
        <w:tc>
          <w:tcPr>
            <w:tcW w:w="2270" w:type="dxa"/>
            <w:shd w:val="clear" w:color="auto" w:fill="auto"/>
            <w:vAlign w:val="bottom"/>
          </w:tcPr>
          <w:p w14:paraId="1F1305E9" w14:textId="77777777" w:rsidR="00C47F8C" w:rsidRDefault="00151B24">
            <w:pPr>
              <w:pStyle w:val="af4"/>
              <w:spacing w:after="0"/>
              <w:rPr>
                <w:sz w:val="18"/>
                <w:szCs w:val="18"/>
              </w:rPr>
            </w:pPr>
            <w:r>
              <w:rPr>
                <w:sz w:val="18"/>
                <w:szCs w:val="18"/>
                <w:lang w:val="ru-RU" w:bidi="ru-RU"/>
              </w:rPr>
              <w:t>Индикатор режима ожидания системы удержания тормоза (→С. 221)</w:t>
            </w:r>
          </w:p>
        </w:tc>
        <w:tc>
          <w:tcPr>
            <w:tcW w:w="840" w:type="dxa"/>
            <w:tcBorders>
              <w:top w:val="single" w:sz="4" w:space="0" w:color="auto"/>
            </w:tcBorders>
            <w:shd w:val="clear" w:color="auto" w:fill="auto"/>
            <w:vAlign w:val="bottom"/>
          </w:tcPr>
          <w:p w14:paraId="37D68633" w14:textId="77777777" w:rsidR="00C47F8C" w:rsidRDefault="00151B24">
            <w:pPr>
              <w:pStyle w:val="af4"/>
              <w:tabs>
                <w:tab w:val="left" w:pos="461"/>
              </w:tabs>
              <w:spacing w:after="0"/>
              <w:rPr>
                <w:sz w:val="18"/>
                <w:szCs w:val="18"/>
              </w:rPr>
            </w:pPr>
            <w:r>
              <w:rPr>
                <w:sz w:val="18"/>
                <w:szCs w:val="18"/>
                <w:u w:val="single"/>
                <w:lang w:val="ru-RU" w:bidi="ru-RU"/>
              </w:rPr>
              <w:t>.</w:t>
            </w:r>
            <w:r>
              <w:rPr>
                <w:sz w:val="18"/>
                <w:szCs w:val="18"/>
                <w:u w:val="single"/>
                <w:lang w:val="ru-RU" w:bidi="ru-RU"/>
              </w:rPr>
              <w:tab/>
              <w:t>*2</w:t>
            </w:r>
          </w:p>
          <w:p w14:paraId="3BE7221A" w14:textId="77777777" w:rsidR="00C47F8C" w:rsidRDefault="00151B24">
            <w:pPr>
              <w:pStyle w:val="af4"/>
              <w:spacing w:after="0"/>
              <w:rPr>
                <w:sz w:val="18"/>
                <w:szCs w:val="18"/>
              </w:rPr>
            </w:pPr>
            <w:r>
              <w:rPr>
                <w:color w:val="231F20"/>
                <w:sz w:val="18"/>
                <w:szCs w:val="18"/>
                <w:lang w:val="ru-RU" w:bidi="ru-RU"/>
              </w:rPr>
              <w:t>BSM</w:t>
            </w:r>
          </w:p>
        </w:tc>
        <w:tc>
          <w:tcPr>
            <w:tcW w:w="2400" w:type="dxa"/>
            <w:tcBorders>
              <w:left w:val="single" w:sz="4" w:space="0" w:color="auto"/>
            </w:tcBorders>
            <w:shd w:val="clear" w:color="auto" w:fill="auto"/>
            <w:vAlign w:val="bottom"/>
          </w:tcPr>
          <w:p w14:paraId="2D14158A" w14:textId="77777777" w:rsidR="00C47F8C" w:rsidRDefault="00151B24">
            <w:pPr>
              <w:pStyle w:val="af4"/>
              <w:spacing w:after="0"/>
              <w:rPr>
                <w:sz w:val="18"/>
                <w:szCs w:val="18"/>
              </w:rPr>
            </w:pPr>
            <w:r>
              <w:rPr>
                <w:sz w:val="18"/>
                <w:szCs w:val="18"/>
                <w:lang w:val="ru-RU" w:bidi="ru-RU"/>
              </w:rPr>
              <w:t>Индикатор BSM</w:t>
            </w:r>
          </w:p>
          <w:p w14:paraId="768B1DA8" w14:textId="77777777" w:rsidR="00C47F8C" w:rsidRDefault="00151B24">
            <w:pPr>
              <w:pStyle w:val="af4"/>
              <w:spacing w:after="0"/>
              <w:jc w:val="both"/>
              <w:rPr>
                <w:sz w:val="18"/>
                <w:szCs w:val="18"/>
              </w:rPr>
            </w:pPr>
            <w:r>
              <w:rPr>
                <w:sz w:val="18"/>
                <w:szCs w:val="18"/>
                <w:lang w:val="ru-RU" w:bidi="ru-RU"/>
              </w:rPr>
              <w:t>(→С. 299)</w:t>
            </w:r>
          </w:p>
        </w:tc>
      </w:tr>
      <w:tr w:rsidR="00C47F8C" w14:paraId="64A6A459" w14:textId="77777777">
        <w:trPr>
          <w:trHeight w:val="57"/>
        </w:trPr>
        <w:tc>
          <w:tcPr>
            <w:tcW w:w="346" w:type="dxa"/>
            <w:shd w:val="clear" w:color="auto" w:fill="auto"/>
          </w:tcPr>
          <w:p w14:paraId="099617F7" w14:textId="77777777" w:rsidR="00C47F8C" w:rsidRDefault="00C47F8C">
            <w:pPr>
              <w:rPr>
                <w:rFonts w:ascii="Arial" w:hAnsi="Arial" w:cs="Arial"/>
                <w:sz w:val="18"/>
                <w:szCs w:val="18"/>
              </w:rPr>
            </w:pPr>
          </w:p>
        </w:tc>
        <w:tc>
          <w:tcPr>
            <w:tcW w:w="874" w:type="dxa"/>
            <w:tcBorders>
              <w:top w:val="single" w:sz="4" w:space="0" w:color="auto"/>
            </w:tcBorders>
            <w:shd w:val="clear" w:color="auto" w:fill="auto"/>
          </w:tcPr>
          <w:p w14:paraId="5E2221B7" w14:textId="77777777" w:rsidR="00C47F8C" w:rsidRDefault="00C47F8C">
            <w:pPr>
              <w:rPr>
                <w:rFonts w:ascii="Arial" w:hAnsi="Arial" w:cs="Arial"/>
                <w:sz w:val="18"/>
                <w:szCs w:val="18"/>
              </w:rPr>
            </w:pPr>
          </w:p>
        </w:tc>
        <w:tc>
          <w:tcPr>
            <w:tcW w:w="2270" w:type="dxa"/>
            <w:shd w:val="clear" w:color="auto" w:fill="auto"/>
          </w:tcPr>
          <w:p w14:paraId="5E745227" w14:textId="77777777" w:rsidR="00C47F8C" w:rsidRDefault="00C47F8C">
            <w:pPr>
              <w:rPr>
                <w:rFonts w:ascii="Arial" w:hAnsi="Arial" w:cs="Arial"/>
                <w:sz w:val="18"/>
                <w:szCs w:val="18"/>
              </w:rPr>
            </w:pPr>
          </w:p>
        </w:tc>
        <w:tc>
          <w:tcPr>
            <w:tcW w:w="840" w:type="dxa"/>
            <w:tcBorders>
              <w:top w:val="single" w:sz="4" w:space="0" w:color="auto"/>
            </w:tcBorders>
            <w:shd w:val="clear" w:color="auto" w:fill="auto"/>
            <w:vAlign w:val="bottom"/>
          </w:tcPr>
          <w:p w14:paraId="2F8098DB" w14:textId="77777777" w:rsidR="00C47F8C" w:rsidRDefault="00151B24">
            <w:pPr>
              <w:pStyle w:val="af4"/>
              <w:spacing w:after="0"/>
              <w:rPr>
                <w:sz w:val="18"/>
                <w:szCs w:val="18"/>
              </w:rPr>
            </w:pPr>
            <w:r>
              <w:rPr>
                <w:sz w:val="18"/>
                <w:szCs w:val="18"/>
                <w:lang w:val="ru-RU" w:bidi="ru-RU"/>
              </w:rPr>
              <w:t>(При наличии)</w:t>
            </w:r>
          </w:p>
        </w:tc>
        <w:tc>
          <w:tcPr>
            <w:tcW w:w="2400" w:type="dxa"/>
            <w:shd w:val="clear" w:color="auto" w:fill="auto"/>
          </w:tcPr>
          <w:p w14:paraId="7374D89B" w14:textId="77777777" w:rsidR="00C47F8C" w:rsidRDefault="00C47F8C">
            <w:pPr>
              <w:rPr>
                <w:rFonts w:ascii="Arial" w:hAnsi="Arial" w:cs="Arial"/>
                <w:sz w:val="18"/>
                <w:szCs w:val="18"/>
              </w:rPr>
            </w:pPr>
          </w:p>
        </w:tc>
      </w:tr>
    </w:tbl>
    <w:p w14:paraId="67FBD5DA" w14:textId="77777777" w:rsidR="00C47F8C" w:rsidRDefault="00C47F8C">
      <w:pPr>
        <w:rPr>
          <w:rFonts w:ascii="Arial" w:hAnsi="Arial" w:cs="Arial"/>
        </w:rPr>
      </w:pPr>
    </w:p>
    <w:p w14:paraId="4347FF23" w14:textId="77777777" w:rsidR="00C47F8C" w:rsidRDefault="00C47F8C">
      <w:pPr>
        <w:rPr>
          <w:rFonts w:ascii="Arial" w:hAnsi="Arial" w:cs="Arial"/>
        </w:rPr>
        <w:sectPr w:rsidR="00C47F8C">
          <w:headerReference w:type="default" r:id="rId253"/>
          <w:pgSz w:w="11900" w:h="16840"/>
          <w:pgMar w:top="2127" w:right="1694" w:bottom="1063" w:left="1418" w:header="1560" w:footer="601" w:gutter="0"/>
          <w:cols w:space="720"/>
          <w:docGrid w:linePitch="360"/>
        </w:sectPr>
      </w:pPr>
    </w:p>
    <w:tbl>
      <w:tblPr>
        <w:tblpPr w:leftFromText="180" w:rightFromText="180" w:vertAnchor="text" w:horzAnchor="page" w:tblpXSpec="center" w:tblpY="238"/>
        <w:tblW w:w="0" w:type="auto"/>
        <w:tblLayout w:type="fixed"/>
        <w:tblCellMar>
          <w:left w:w="10" w:type="dxa"/>
          <w:right w:w="10" w:type="dxa"/>
        </w:tblCellMar>
        <w:tblLook w:val="0000" w:firstRow="0" w:lastRow="0" w:firstColumn="0" w:lastColumn="0" w:noHBand="0" w:noVBand="0"/>
      </w:tblPr>
      <w:tblGrid>
        <w:gridCol w:w="922"/>
        <w:gridCol w:w="1913"/>
        <w:gridCol w:w="1245"/>
        <w:gridCol w:w="2074"/>
      </w:tblGrid>
      <w:tr w:rsidR="00C47F8C" w14:paraId="5A0BBE5B" w14:textId="77777777">
        <w:trPr>
          <w:trHeight w:val="113"/>
        </w:trPr>
        <w:tc>
          <w:tcPr>
            <w:tcW w:w="922" w:type="dxa"/>
            <w:shd w:val="clear" w:color="auto" w:fill="auto"/>
            <w:vAlign w:val="bottom"/>
          </w:tcPr>
          <w:p w14:paraId="3C13AD9E" w14:textId="77777777" w:rsidR="00C47F8C" w:rsidRDefault="00151B24">
            <w:pPr>
              <w:pStyle w:val="af4"/>
              <w:spacing w:before="40" w:after="40"/>
              <w:rPr>
                <w:sz w:val="14"/>
                <w:szCs w:val="14"/>
              </w:rPr>
            </w:pPr>
            <w:r>
              <w:rPr>
                <w:sz w:val="14"/>
                <w:u w:val="single"/>
                <w:lang w:val="ru-RU" w:bidi="ru-RU"/>
              </w:rPr>
              <w:lastRenderedPageBreak/>
              <w:t>*2</w:t>
            </w:r>
          </w:p>
          <w:p w14:paraId="59F86050" w14:textId="77777777" w:rsidR="00C47F8C" w:rsidRDefault="00151B24">
            <w:pPr>
              <w:pStyle w:val="af4"/>
              <w:spacing w:before="40" w:after="40"/>
            </w:pPr>
            <w:r>
              <w:rPr>
                <w:color w:val="231F20"/>
                <w:lang w:val="ru-RU" w:bidi="ru-RU"/>
              </w:rPr>
              <w:t>RCTA</w:t>
            </w:r>
          </w:p>
          <w:p w14:paraId="2893B5B4" w14:textId="77777777" w:rsidR="00C47F8C" w:rsidRDefault="00151B24">
            <w:pPr>
              <w:pStyle w:val="af4"/>
              <w:spacing w:before="40" w:after="40"/>
              <w:rPr>
                <w:sz w:val="18"/>
                <w:szCs w:val="18"/>
              </w:rPr>
            </w:pPr>
            <w:r>
              <w:rPr>
                <w:sz w:val="18"/>
                <w:lang w:val="ru-RU" w:bidi="ru-RU"/>
              </w:rPr>
              <w:t>(При наличии)</w:t>
            </w:r>
          </w:p>
        </w:tc>
        <w:tc>
          <w:tcPr>
            <w:tcW w:w="1913" w:type="dxa"/>
            <w:shd w:val="clear" w:color="auto" w:fill="auto"/>
            <w:vAlign w:val="center"/>
          </w:tcPr>
          <w:p w14:paraId="45AE8FA9" w14:textId="77777777" w:rsidR="00C47F8C" w:rsidRDefault="00151B24">
            <w:pPr>
              <w:pStyle w:val="af4"/>
              <w:spacing w:before="40" w:after="40"/>
              <w:rPr>
                <w:sz w:val="19"/>
                <w:szCs w:val="19"/>
              </w:rPr>
            </w:pPr>
            <w:r>
              <w:rPr>
                <w:sz w:val="19"/>
                <w:lang w:val="ru-RU" w:bidi="ru-RU"/>
              </w:rPr>
              <w:t>Индикатор RCTA (</w:t>
            </w:r>
            <w:r>
              <w:rPr>
                <w:sz w:val="18"/>
                <w:lang w:val="ru-RU" w:bidi="ru-RU"/>
              </w:rPr>
              <w:t>→</w:t>
            </w:r>
            <w:r>
              <w:rPr>
                <w:sz w:val="19"/>
                <w:lang w:val="ru-RU" w:bidi="ru-RU"/>
              </w:rPr>
              <w:t>С. 299)</w:t>
            </w:r>
          </w:p>
        </w:tc>
        <w:tc>
          <w:tcPr>
            <w:tcW w:w="1245" w:type="dxa"/>
            <w:shd w:val="clear" w:color="auto" w:fill="auto"/>
          </w:tcPr>
          <w:p w14:paraId="54CA14FE" w14:textId="77777777" w:rsidR="00C47F8C" w:rsidRDefault="00151B24">
            <w:pPr>
              <w:pStyle w:val="af4"/>
              <w:spacing w:before="40" w:after="40"/>
              <w:rPr>
                <w:sz w:val="14"/>
                <w:szCs w:val="14"/>
              </w:rPr>
            </w:pPr>
            <w:r>
              <w:rPr>
                <w:sz w:val="14"/>
                <w:u w:val="single"/>
                <w:lang w:val="ru-RU" w:bidi="ru-RU"/>
              </w:rPr>
              <w:t>*2, 10</w:t>
            </w:r>
          </w:p>
          <w:p w14:paraId="679442DE" w14:textId="77777777" w:rsidR="00C47F8C" w:rsidRDefault="00151B24">
            <w:pPr>
              <w:pStyle w:val="af4"/>
              <w:spacing w:before="40" w:after="40"/>
              <w:rPr>
                <w:sz w:val="13"/>
                <w:szCs w:val="13"/>
              </w:rPr>
            </w:pPr>
            <w:r>
              <w:rPr>
                <w:color w:val="231F20"/>
                <w:sz w:val="13"/>
                <w:lang w:val="ru-RU" w:bidi="ru-RU"/>
              </w:rPr>
              <w:t>SPORT S</w:t>
            </w:r>
          </w:p>
        </w:tc>
        <w:tc>
          <w:tcPr>
            <w:tcW w:w="2074" w:type="dxa"/>
            <w:shd w:val="clear" w:color="auto" w:fill="auto"/>
            <w:vAlign w:val="center"/>
          </w:tcPr>
          <w:p w14:paraId="3DD61C62" w14:textId="77777777" w:rsidR="00C47F8C" w:rsidRDefault="00151B24">
            <w:pPr>
              <w:pStyle w:val="af4"/>
              <w:spacing w:before="40" w:after="40"/>
              <w:rPr>
                <w:sz w:val="19"/>
                <w:szCs w:val="19"/>
              </w:rPr>
            </w:pPr>
            <w:r>
              <w:rPr>
                <w:sz w:val="19"/>
                <w:lang w:val="ru-RU" w:bidi="ru-RU"/>
              </w:rPr>
              <w:t>Индикатор SPORT S (→С. 318)</w:t>
            </w:r>
          </w:p>
        </w:tc>
      </w:tr>
      <w:tr w:rsidR="00C47F8C" w14:paraId="3FEAD705" w14:textId="77777777">
        <w:trPr>
          <w:trHeight w:val="113"/>
        </w:trPr>
        <w:tc>
          <w:tcPr>
            <w:tcW w:w="922" w:type="dxa"/>
            <w:shd w:val="clear" w:color="auto" w:fill="auto"/>
            <w:vAlign w:val="bottom"/>
          </w:tcPr>
          <w:p w14:paraId="0F929256" w14:textId="77777777" w:rsidR="00C47F8C" w:rsidRDefault="00151B24">
            <w:pPr>
              <w:pStyle w:val="af4"/>
              <w:tabs>
                <w:tab w:val="left" w:pos="331"/>
              </w:tabs>
              <w:spacing w:before="40" w:after="40"/>
              <w:rPr>
                <w:sz w:val="14"/>
                <w:szCs w:val="14"/>
              </w:rPr>
            </w:pPr>
            <w:r>
              <w:rPr>
                <w:u w:val="single"/>
                <w:lang w:val="ru-RU" w:bidi="ru-RU"/>
              </w:rPr>
              <w:t>.</w:t>
            </w:r>
            <w:r>
              <w:rPr>
                <w:u w:val="single"/>
                <w:lang w:val="ru-RU" w:bidi="ru-RU"/>
              </w:rPr>
              <w:tab/>
            </w:r>
            <w:r>
              <w:rPr>
                <w:sz w:val="14"/>
                <w:u w:val="single"/>
                <w:lang w:val="ru-RU" w:bidi="ru-RU"/>
              </w:rPr>
              <w:t>*6, 7</w:t>
            </w:r>
          </w:p>
          <w:p w14:paraId="0504A897" w14:textId="77777777" w:rsidR="00C47F8C" w:rsidRDefault="00151B24">
            <w:pPr>
              <w:pStyle w:val="af4"/>
              <w:spacing w:before="40" w:after="40"/>
              <w:rPr>
                <w:sz w:val="18"/>
                <w:szCs w:val="18"/>
              </w:rPr>
            </w:pPr>
            <w:r>
              <w:rPr>
                <w:color w:val="231F20"/>
                <w:sz w:val="18"/>
                <w:u w:val="single"/>
                <w:lang w:val="ru-RU" w:bidi="ru-RU"/>
              </w:rPr>
              <w:t>.</w:t>
            </w:r>
          </w:p>
          <w:p w14:paraId="1EC456F0" w14:textId="77777777" w:rsidR="00C47F8C" w:rsidRDefault="00151B24">
            <w:pPr>
              <w:pStyle w:val="af4"/>
              <w:spacing w:before="40" w:after="40"/>
              <w:rPr>
                <w:sz w:val="18"/>
                <w:szCs w:val="18"/>
              </w:rPr>
            </w:pPr>
            <w:r>
              <w:rPr>
                <w:sz w:val="18"/>
                <w:lang w:val="ru-RU" w:bidi="ru-RU"/>
              </w:rPr>
              <w:t>(При наличии)</w:t>
            </w:r>
          </w:p>
        </w:tc>
        <w:tc>
          <w:tcPr>
            <w:tcW w:w="1913" w:type="dxa"/>
            <w:shd w:val="clear" w:color="auto" w:fill="auto"/>
            <w:vAlign w:val="center"/>
          </w:tcPr>
          <w:p w14:paraId="6D4803DC" w14:textId="77777777" w:rsidR="00C47F8C" w:rsidRDefault="00151B24">
            <w:pPr>
              <w:pStyle w:val="af4"/>
              <w:spacing w:before="40" w:after="40"/>
              <w:rPr>
                <w:sz w:val="19"/>
                <w:szCs w:val="19"/>
              </w:rPr>
            </w:pPr>
            <w:r>
              <w:rPr>
                <w:sz w:val="19"/>
                <w:lang w:val="ru-RU" w:bidi="ru-RU"/>
              </w:rPr>
              <w:t>Индикаторы BSM (монитор слепых зон) на наружных зеркалах заднего вида</w:t>
            </w:r>
          </w:p>
          <w:p w14:paraId="7EC9047B" w14:textId="77777777" w:rsidR="00C47F8C" w:rsidRDefault="00151B24">
            <w:pPr>
              <w:pStyle w:val="af4"/>
              <w:spacing w:before="40" w:after="40"/>
              <w:rPr>
                <w:sz w:val="19"/>
                <w:szCs w:val="19"/>
              </w:rPr>
            </w:pPr>
            <w:r>
              <w:rPr>
                <w:sz w:val="19"/>
                <w:lang w:val="ru-RU" w:bidi="ru-RU"/>
              </w:rPr>
              <w:t>(</w:t>
            </w:r>
            <w:r>
              <w:rPr>
                <w:sz w:val="18"/>
                <w:lang w:val="ru-RU" w:bidi="ru-RU"/>
              </w:rPr>
              <w:t>→</w:t>
            </w:r>
            <w:r>
              <w:rPr>
                <w:sz w:val="19"/>
                <w:lang w:val="ru-RU" w:bidi="ru-RU"/>
              </w:rPr>
              <w:t>С. 299)</w:t>
            </w:r>
          </w:p>
        </w:tc>
        <w:tc>
          <w:tcPr>
            <w:tcW w:w="1245" w:type="dxa"/>
            <w:shd w:val="clear" w:color="auto" w:fill="auto"/>
          </w:tcPr>
          <w:p w14:paraId="00BDE2BE" w14:textId="77777777" w:rsidR="00C47F8C" w:rsidRDefault="00151B24">
            <w:pPr>
              <w:pStyle w:val="af4"/>
              <w:spacing w:before="40" w:after="40"/>
              <w:rPr>
                <w:sz w:val="14"/>
                <w:szCs w:val="14"/>
              </w:rPr>
            </w:pPr>
            <w:r>
              <w:rPr>
                <w:sz w:val="14"/>
                <w:u w:val="single"/>
                <w:lang w:val="ru-RU" w:bidi="ru-RU"/>
              </w:rPr>
              <w:t>*2, 10</w:t>
            </w:r>
          </w:p>
          <w:p w14:paraId="0FB03079" w14:textId="77777777" w:rsidR="00C47F8C" w:rsidRDefault="00151B24">
            <w:pPr>
              <w:pStyle w:val="af4"/>
              <w:spacing w:before="40" w:after="40"/>
              <w:rPr>
                <w:sz w:val="12"/>
                <w:szCs w:val="12"/>
              </w:rPr>
            </w:pPr>
            <w:r>
              <w:rPr>
                <w:color w:val="231F20"/>
                <w:sz w:val="12"/>
                <w:lang w:val="ru-RU" w:bidi="ru-RU"/>
              </w:rPr>
              <w:t>SPORT S+</w:t>
            </w:r>
          </w:p>
        </w:tc>
        <w:tc>
          <w:tcPr>
            <w:tcW w:w="2074" w:type="dxa"/>
            <w:shd w:val="clear" w:color="auto" w:fill="auto"/>
            <w:vAlign w:val="center"/>
          </w:tcPr>
          <w:p w14:paraId="75405431" w14:textId="77777777" w:rsidR="00C47F8C" w:rsidRDefault="00151B24">
            <w:pPr>
              <w:pStyle w:val="af4"/>
              <w:spacing w:before="40" w:after="40"/>
              <w:rPr>
                <w:sz w:val="19"/>
                <w:szCs w:val="19"/>
              </w:rPr>
            </w:pPr>
            <w:r>
              <w:rPr>
                <w:sz w:val="19"/>
                <w:lang w:val="ru-RU" w:bidi="ru-RU"/>
              </w:rPr>
              <w:t>Индикатор SPORT S+ (→С. 318)</w:t>
            </w:r>
          </w:p>
        </w:tc>
      </w:tr>
      <w:tr w:rsidR="00C47F8C" w14:paraId="6A7D7EB9" w14:textId="77777777">
        <w:trPr>
          <w:trHeight w:val="113"/>
        </w:trPr>
        <w:tc>
          <w:tcPr>
            <w:tcW w:w="922" w:type="dxa"/>
            <w:shd w:val="clear" w:color="auto" w:fill="auto"/>
          </w:tcPr>
          <w:p w14:paraId="2F47BCC0" w14:textId="77777777" w:rsidR="00C47F8C" w:rsidRDefault="00151B24">
            <w:pPr>
              <w:pStyle w:val="af4"/>
              <w:spacing w:before="40" w:after="40"/>
              <w:rPr>
                <w:sz w:val="14"/>
                <w:szCs w:val="14"/>
              </w:rPr>
            </w:pPr>
            <w:r>
              <w:rPr>
                <w:lang w:val="ru-RU" w:bidi="ru-RU"/>
              </w:rPr>
              <w:t>*</w:t>
            </w:r>
            <w:r>
              <w:rPr>
                <w:sz w:val="14"/>
                <w:lang w:val="ru-RU" w:bidi="ru-RU"/>
              </w:rPr>
              <w:t>8</w:t>
            </w:r>
          </w:p>
          <w:p w14:paraId="6E20D4BC" w14:textId="77777777" w:rsidR="00C47F8C" w:rsidRDefault="00151B24">
            <w:pPr>
              <w:pStyle w:val="af4"/>
              <w:spacing w:before="40" w:after="40"/>
              <w:rPr>
                <w:sz w:val="18"/>
                <w:szCs w:val="18"/>
              </w:rPr>
            </w:pPr>
            <w:r>
              <w:rPr>
                <w:color w:val="231F20"/>
                <w:sz w:val="18"/>
                <w:lang w:val="ru-RU" w:bidi="ru-RU"/>
              </w:rPr>
              <w:t>.</w:t>
            </w:r>
          </w:p>
        </w:tc>
        <w:tc>
          <w:tcPr>
            <w:tcW w:w="1913" w:type="dxa"/>
            <w:shd w:val="clear" w:color="auto" w:fill="auto"/>
          </w:tcPr>
          <w:p w14:paraId="7C8E18F8" w14:textId="77777777" w:rsidR="00C47F8C" w:rsidRDefault="00151B24">
            <w:pPr>
              <w:pStyle w:val="af4"/>
              <w:spacing w:before="40" w:after="40"/>
              <w:rPr>
                <w:sz w:val="19"/>
                <w:szCs w:val="19"/>
              </w:rPr>
            </w:pPr>
            <w:r>
              <w:rPr>
                <w:sz w:val="19"/>
                <w:lang w:val="ru-RU" w:bidi="ru-RU"/>
              </w:rPr>
              <w:t>Индикатор системы безопасности</w:t>
            </w:r>
          </w:p>
          <w:p w14:paraId="7260D8DA" w14:textId="77777777" w:rsidR="00C47F8C" w:rsidRDefault="00151B24">
            <w:pPr>
              <w:pStyle w:val="af4"/>
              <w:spacing w:before="40" w:after="40"/>
              <w:rPr>
                <w:sz w:val="19"/>
                <w:szCs w:val="19"/>
              </w:rPr>
            </w:pPr>
            <w:r>
              <w:rPr>
                <w:sz w:val="19"/>
                <w:lang w:val="ru-RU" w:bidi="ru-RU"/>
              </w:rPr>
              <w:t>(</w:t>
            </w:r>
            <w:r>
              <w:rPr>
                <w:sz w:val="18"/>
                <w:lang w:val="ru-RU" w:bidi="ru-RU"/>
              </w:rPr>
              <w:t>→</w:t>
            </w:r>
            <w:r>
              <w:rPr>
                <w:sz w:val="19"/>
                <w:lang w:val="ru-RU" w:bidi="ru-RU"/>
              </w:rPr>
              <w:t>С. 87, 88)</w:t>
            </w:r>
          </w:p>
        </w:tc>
        <w:tc>
          <w:tcPr>
            <w:tcW w:w="1245" w:type="dxa"/>
            <w:shd w:val="clear" w:color="auto" w:fill="auto"/>
          </w:tcPr>
          <w:p w14:paraId="086C1FA8" w14:textId="77777777" w:rsidR="00C47F8C" w:rsidRDefault="00151B24">
            <w:pPr>
              <w:pStyle w:val="af4"/>
              <w:spacing w:before="40" w:after="40"/>
              <w:rPr>
                <w:sz w:val="14"/>
                <w:szCs w:val="14"/>
              </w:rPr>
            </w:pPr>
            <w:r>
              <w:rPr>
                <w:lang w:val="ru-RU" w:bidi="ru-RU"/>
              </w:rPr>
              <w:t>*</w:t>
            </w:r>
            <w:r>
              <w:rPr>
                <w:sz w:val="14"/>
                <w:lang w:val="ru-RU" w:bidi="ru-RU"/>
              </w:rPr>
              <w:t>2, 10, 11</w:t>
            </w:r>
          </w:p>
          <w:p w14:paraId="37071845" w14:textId="77777777" w:rsidR="00C47F8C" w:rsidRDefault="00151B24">
            <w:pPr>
              <w:pStyle w:val="af4"/>
              <w:spacing w:before="40" w:after="40"/>
              <w:rPr>
                <w:sz w:val="14"/>
                <w:szCs w:val="14"/>
              </w:rPr>
            </w:pPr>
            <w:r>
              <w:rPr>
                <w:color w:val="231F20"/>
                <w:lang w:val="ru-RU" w:bidi="ru-RU"/>
              </w:rPr>
              <w:t xml:space="preserve">ECO </w:t>
            </w:r>
          </w:p>
          <w:p w14:paraId="263AD74D" w14:textId="77777777" w:rsidR="00C47F8C" w:rsidRDefault="00C47F8C">
            <w:pPr>
              <w:pStyle w:val="af4"/>
              <w:spacing w:before="40" w:after="40"/>
              <w:rPr>
                <w:sz w:val="132"/>
                <w:szCs w:val="132"/>
              </w:rPr>
            </w:pPr>
          </w:p>
        </w:tc>
        <w:tc>
          <w:tcPr>
            <w:tcW w:w="2074" w:type="dxa"/>
            <w:shd w:val="clear" w:color="auto" w:fill="auto"/>
          </w:tcPr>
          <w:p w14:paraId="3A625C58" w14:textId="77777777" w:rsidR="00C47F8C" w:rsidRDefault="00151B24">
            <w:pPr>
              <w:pStyle w:val="af4"/>
              <w:spacing w:before="40" w:after="40"/>
              <w:rPr>
                <w:sz w:val="19"/>
                <w:szCs w:val="19"/>
              </w:rPr>
            </w:pPr>
            <w:r>
              <w:rPr>
                <w:sz w:val="19"/>
                <w:lang w:val="ru-RU" w:bidi="ru-RU"/>
              </w:rPr>
              <w:t>Индикатор ECO MODE (→С. 318)</w:t>
            </w:r>
          </w:p>
        </w:tc>
      </w:tr>
      <w:tr w:rsidR="00C47F8C" w14:paraId="58A4CF53" w14:textId="77777777">
        <w:trPr>
          <w:trHeight w:val="113"/>
        </w:trPr>
        <w:tc>
          <w:tcPr>
            <w:tcW w:w="922" w:type="dxa"/>
            <w:shd w:val="clear" w:color="auto" w:fill="auto"/>
            <w:vAlign w:val="bottom"/>
          </w:tcPr>
          <w:p w14:paraId="6B73687B" w14:textId="77777777" w:rsidR="00C47F8C" w:rsidRDefault="00151B24">
            <w:pPr>
              <w:pStyle w:val="af4"/>
              <w:spacing w:before="40" w:after="40"/>
              <w:rPr>
                <w:sz w:val="14"/>
                <w:szCs w:val="14"/>
              </w:rPr>
            </w:pPr>
            <w:r>
              <w:rPr>
                <w:sz w:val="14"/>
                <w:u w:val="single"/>
                <w:lang w:val="ru-RU" w:bidi="ru-RU"/>
              </w:rPr>
              <w:t>*2, 4</w:t>
            </w:r>
          </w:p>
          <w:p w14:paraId="457C1864" w14:textId="77777777" w:rsidR="00C47F8C" w:rsidRDefault="00151B24">
            <w:pPr>
              <w:pStyle w:val="af4"/>
              <w:spacing w:before="40" w:after="40"/>
              <w:rPr>
                <w:sz w:val="18"/>
                <w:szCs w:val="18"/>
              </w:rPr>
            </w:pPr>
            <w:r>
              <w:rPr>
                <w:color w:val="231F20"/>
                <w:u w:val="single"/>
                <w:lang w:val="ru-RU" w:bidi="ru-RU"/>
              </w:rPr>
              <w:t>.</w:t>
            </w:r>
          </w:p>
          <w:p w14:paraId="44C088C6" w14:textId="77777777" w:rsidR="00C47F8C" w:rsidRDefault="00151B24">
            <w:pPr>
              <w:pStyle w:val="af4"/>
              <w:spacing w:before="40" w:after="40"/>
              <w:rPr>
                <w:sz w:val="18"/>
                <w:szCs w:val="18"/>
              </w:rPr>
            </w:pPr>
            <w:r>
              <w:rPr>
                <w:sz w:val="18"/>
                <w:lang w:val="ru-RU" w:bidi="ru-RU"/>
              </w:rPr>
              <w:t>(При наличии)</w:t>
            </w:r>
          </w:p>
        </w:tc>
        <w:tc>
          <w:tcPr>
            <w:tcW w:w="1913" w:type="dxa"/>
            <w:shd w:val="clear" w:color="auto" w:fill="auto"/>
            <w:vAlign w:val="center"/>
          </w:tcPr>
          <w:p w14:paraId="294BE29B" w14:textId="77777777" w:rsidR="00C47F8C" w:rsidRDefault="00151B24">
            <w:pPr>
              <w:pStyle w:val="af4"/>
              <w:spacing w:before="40" w:after="40"/>
              <w:rPr>
                <w:sz w:val="19"/>
                <w:szCs w:val="19"/>
              </w:rPr>
            </w:pPr>
            <w:r>
              <w:rPr>
                <w:sz w:val="19"/>
                <w:lang w:val="ru-RU" w:bidi="ru-RU"/>
              </w:rPr>
              <w:t xml:space="preserve">Индикатор отключения (OFF) датчика системы помощи при парковке Toyota </w:t>
            </w:r>
            <w:r>
              <w:rPr>
                <w:sz w:val="22"/>
                <w:lang w:val="ru-RU" w:bidi="ru-RU"/>
              </w:rPr>
              <w:t>(</w:t>
            </w:r>
            <w:r>
              <w:rPr>
                <w:sz w:val="18"/>
                <w:lang w:val="ru-RU" w:bidi="ru-RU"/>
              </w:rPr>
              <w:t>→</w:t>
            </w:r>
            <w:r>
              <w:rPr>
                <w:sz w:val="19"/>
                <w:lang w:val="ru-RU" w:bidi="ru-RU"/>
              </w:rPr>
              <w:t>С. 310)</w:t>
            </w:r>
          </w:p>
        </w:tc>
        <w:tc>
          <w:tcPr>
            <w:tcW w:w="1245" w:type="dxa"/>
            <w:shd w:val="clear" w:color="auto" w:fill="auto"/>
          </w:tcPr>
          <w:p w14:paraId="5F412382" w14:textId="77777777" w:rsidR="00C47F8C" w:rsidRDefault="00151B24">
            <w:pPr>
              <w:pStyle w:val="af4"/>
              <w:spacing w:before="40" w:after="40"/>
              <w:rPr>
                <w:sz w:val="14"/>
                <w:szCs w:val="14"/>
              </w:rPr>
            </w:pPr>
            <w:r>
              <w:rPr>
                <w:sz w:val="14"/>
                <w:u w:val="single"/>
                <w:lang w:val="ru-RU" w:bidi="ru-RU"/>
              </w:rPr>
              <w:t>*2, 10, 12</w:t>
            </w:r>
          </w:p>
          <w:p w14:paraId="60FC0BD7" w14:textId="77777777" w:rsidR="00C47F8C" w:rsidRDefault="00151B24">
            <w:pPr>
              <w:pStyle w:val="af4"/>
              <w:spacing w:before="40" w:after="40"/>
            </w:pPr>
            <w:r>
              <w:rPr>
                <w:i/>
                <w:color w:val="231F20"/>
                <w:lang w:val="ru-RU" w:bidi="ru-RU"/>
              </w:rPr>
              <w:t>ECO</w:t>
            </w:r>
          </w:p>
        </w:tc>
        <w:tc>
          <w:tcPr>
            <w:tcW w:w="2074" w:type="dxa"/>
            <w:shd w:val="clear" w:color="auto" w:fill="auto"/>
            <w:vAlign w:val="center"/>
          </w:tcPr>
          <w:p w14:paraId="405F1A3C" w14:textId="77777777" w:rsidR="00C47F8C" w:rsidRDefault="00151B24">
            <w:pPr>
              <w:pStyle w:val="af4"/>
              <w:spacing w:before="40" w:after="40"/>
              <w:rPr>
                <w:sz w:val="19"/>
                <w:szCs w:val="19"/>
              </w:rPr>
            </w:pPr>
            <w:r>
              <w:rPr>
                <w:sz w:val="19"/>
                <w:lang w:val="ru-RU" w:bidi="ru-RU"/>
              </w:rPr>
              <w:t>Индикатор ECO</w:t>
            </w:r>
          </w:p>
          <w:p w14:paraId="1B7E558D" w14:textId="77777777" w:rsidR="00C47F8C" w:rsidRDefault="00151B24">
            <w:pPr>
              <w:pStyle w:val="af4"/>
              <w:spacing w:before="40" w:after="40"/>
              <w:rPr>
                <w:sz w:val="19"/>
                <w:szCs w:val="19"/>
              </w:rPr>
            </w:pPr>
            <w:r>
              <w:rPr>
                <w:sz w:val="19"/>
                <w:lang w:val="ru-RU" w:bidi="ru-RU"/>
              </w:rPr>
              <w:t>(→С. 318)</w:t>
            </w:r>
          </w:p>
        </w:tc>
      </w:tr>
      <w:tr w:rsidR="00C47F8C" w14:paraId="4594B5F0" w14:textId="77777777">
        <w:trPr>
          <w:trHeight w:val="113"/>
        </w:trPr>
        <w:tc>
          <w:tcPr>
            <w:tcW w:w="922" w:type="dxa"/>
            <w:tcBorders>
              <w:bottom w:val="single" w:sz="4" w:space="0" w:color="auto"/>
            </w:tcBorders>
            <w:shd w:val="clear" w:color="auto" w:fill="auto"/>
            <w:vAlign w:val="bottom"/>
          </w:tcPr>
          <w:p w14:paraId="45B27978" w14:textId="77777777" w:rsidR="00C47F8C" w:rsidRDefault="00151B24">
            <w:pPr>
              <w:pStyle w:val="af4"/>
              <w:spacing w:before="40" w:after="40"/>
              <w:rPr>
                <w:sz w:val="14"/>
                <w:szCs w:val="14"/>
              </w:rPr>
            </w:pPr>
            <w:r>
              <w:rPr>
                <w:sz w:val="14"/>
                <w:u w:val="single"/>
                <w:lang w:val="ru-RU" w:bidi="ru-RU"/>
              </w:rPr>
              <w:t>*2</w:t>
            </w:r>
          </w:p>
          <w:p w14:paraId="6AEAD405" w14:textId="77777777" w:rsidR="00C47F8C" w:rsidRDefault="00151B24">
            <w:pPr>
              <w:pStyle w:val="af4"/>
              <w:spacing w:before="40" w:after="40"/>
            </w:pPr>
            <w:r>
              <w:rPr>
                <w:color w:val="231F20"/>
                <w:lang w:val="ru-RU" w:bidi="ru-RU"/>
              </w:rPr>
              <w:t>•</w:t>
            </w:r>
          </w:p>
        </w:tc>
        <w:tc>
          <w:tcPr>
            <w:tcW w:w="1913" w:type="dxa"/>
            <w:shd w:val="clear" w:color="auto" w:fill="auto"/>
            <w:vAlign w:val="bottom"/>
          </w:tcPr>
          <w:p w14:paraId="4DD4C571" w14:textId="77777777" w:rsidR="00C47F8C" w:rsidRDefault="00151B24">
            <w:pPr>
              <w:pStyle w:val="af4"/>
              <w:spacing w:before="40" w:after="40"/>
              <w:rPr>
                <w:sz w:val="19"/>
                <w:szCs w:val="19"/>
              </w:rPr>
            </w:pPr>
            <w:r>
              <w:rPr>
                <w:sz w:val="19"/>
                <w:lang w:val="ru-RU" w:bidi="ru-RU"/>
              </w:rPr>
              <w:t xml:space="preserve">Индикатор интеллектуальной системы входа и запуска </w:t>
            </w:r>
            <w:r>
              <w:rPr>
                <w:sz w:val="22"/>
                <w:lang w:val="ru-RU" w:bidi="ru-RU"/>
              </w:rPr>
              <w:t>(</w:t>
            </w:r>
            <w:r>
              <w:rPr>
                <w:sz w:val="18"/>
                <w:lang w:val="ru-RU" w:bidi="ru-RU"/>
              </w:rPr>
              <w:t>→</w:t>
            </w:r>
            <w:r>
              <w:rPr>
                <w:sz w:val="19"/>
                <w:lang w:val="ru-RU" w:bidi="ru-RU"/>
              </w:rPr>
              <w:t>С. 200)</w:t>
            </w:r>
          </w:p>
        </w:tc>
        <w:tc>
          <w:tcPr>
            <w:tcW w:w="1245" w:type="dxa"/>
            <w:tcBorders>
              <w:bottom w:val="single" w:sz="4" w:space="0" w:color="auto"/>
            </w:tcBorders>
            <w:shd w:val="clear" w:color="auto" w:fill="auto"/>
            <w:vAlign w:val="bottom"/>
          </w:tcPr>
          <w:p w14:paraId="76A7632E" w14:textId="77777777" w:rsidR="00C47F8C" w:rsidRDefault="00151B24">
            <w:pPr>
              <w:pStyle w:val="af4"/>
              <w:spacing w:before="40" w:after="40"/>
              <w:rPr>
                <w:sz w:val="14"/>
                <w:szCs w:val="14"/>
              </w:rPr>
            </w:pPr>
            <w:r>
              <w:rPr>
                <w:sz w:val="14"/>
                <w:u w:val="single"/>
                <w:lang w:val="ru-RU" w:bidi="ru-RU"/>
              </w:rPr>
              <w:t>*2, 9</w:t>
            </w:r>
          </w:p>
          <w:p w14:paraId="0E94C178" w14:textId="77777777" w:rsidR="00C47F8C" w:rsidRDefault="00151B24">
            <w:pPr>
              <w:pStyle w:val="af4"/>
              <w:spacing w:before="40" w:after="40"/>
              <w:rPr>
                <w:sz w:val="34"/>
                <w:szCs w:val="34"/>
              </w:rPr>
            </w:pPr>
            <w:r>
              <w:rPr>
                <w:color w:val="231F20"/>
                <w:sz w:val="34"/>
                <w:lang w:val="ru-RU" w:bidi="ru-RU"/>
              </w:rPr>
              <w:t>.</w:t>
            </w:r>
          </w:p>
        </w:tc>
        <w:tc>
          <w:tcPr>
            <w:tcW w:w="2074" w:type="dxa"/>
            <w:shd w:val="clear" w:color="auto" w:fill="auto"/>
            <w:vAlign w:val="bottom"/>
          </w:tcPr>
          <w:p w14:paraId="7BCEBF7A" w14:textId="77777777" w:rsidR="00C47F8C" w:rsidRDefault="00151B24">
            <w:pPr>
              <w:pStyle w:val="af4"/>
              <w:spacing w:before="40" w:after="40"/>
              <w:rPr>
                <w:sz w:val="19"/>
                <w:szCs w:val="19"/>
              </w:rPr>
            </w:pPr>
            <w:r>
              <w:rPr>
                <w:sz w:val="19"/>
                <w:lang w:val="ru-RU" w:bidi="ru-RU"/>
              </w:rPr>
              <w:t>Индикатор низкой температуры наружного воздуха (</w:t>
            </w:r>
            <w:r>
              <w:rPr>
                <w:sz w:val="18"/>
                <w:lang w:val="ru-RU" w:bidi="ru-RU"/>
              </w:rPr>
              <w:t>→</w:t>
            </w:r>
            <w:r>
              <w:rPr>
                <w:sz w:val="19"/>
                <w:lang w:val="ru-RU" w:bidi="ru-RU"/>
              </w:rPr>
              <w:t>С. 99, 102)</w:t>
            </w:r>
          </w:p>
        </w:tc>
      </w:tr>
    </w:tbl>
    <w:p w14:paraId="75149386" w14:textId="77777777" w:rsidR="00C47F8C" w:rsidRDefault="00C47F8C">
      <w:pPr>
        <w:rPr>
          <w:rFonts w:ascii="Arial" w:hAnsi="Arial" w:cs="Arial"/>
        </w:rPr>
      </w:pPr>
    </w:p>
    <w:p w14:paraId="316C65A1" w14:textId="77777777" w:rsidR="00C47F8C" w:rsidRDefault="00C47F8C">
      <w:pPr>
        <w:rPr>
          <w:rFonts w:ascii="Arial" w:hAnsi="Arial" w:cs="Arial"/>
        </w:rPr>
        <w:sectPr w:rsidR="00C47F8C">
          <w:headerReference w:type="default" r:id="rId254"/>
          <w:pgSz w:w="11900" w:h="16840"/>
          <w:pgMar w:top="2127" w:right="1694" w:bottom="1063" w:left="1418" w:header="1560" w:footer="742" w:gutter="0"/>
          <w:cols w:space="720"/>
          <w:docGrid w:linePitch="360"/>
        </w:sectPr>
      </w:pPr>
    </w:p>
    <w:p w14:paraId="2683A556" w14:textId="77777777" w:rsidR="00C47F8C" w:rsidRDefault="00C47F8C">
      <w:pPr>
        <w:pStyle w:val="15"/>
        <w:keepNext/>
        <w:keepLines/>
        <w:spacing w:after="0"/>
        <w:ind w:left="0"/>
        <w:jc w:val="right"/>
        <w:rPr>
          <w:sz w:val="20"/>
          <w:szCs w:val="20"/>
        </w:rPr>
      </w:pPr>
    </w:p>
    <w:p w14:paraId="236A9189" w14:textId="77777777" w:rsidR="00C47F8C" w:rsidRDefault="00151B24">
      <w:pPr>
        <w:pStyle w:val="63"/>
        <w:numPr>
          <w:ilvl w:val="0"/>
          <w:numId w:val="24"/>
        </w:numPr>
        <w:pBdr>
          <w:top w:val="single" w:sz="4" w:space="0" w:color="auto"/>
        </w:pBdr>
        <w:tabs>
          <w:tab w:val="left" w:pos="106"/>
        </w:tabs>
        <w:jc w:val="both"/>
        <w:rPr>
          <w:rFonts w:ascii="Arial" w:hAnsi="Arial" w:cs="Arial"/>
          <w:sz w:val="20"/>
          <w:szCs w:val="20"/>
        </w:rPr>
      </w:pPr>
      <w:r>
        <w:rPr>
          <w:rFonts w:ascii="Arial" w:hAnsi="Arial" w:cs="Arial"/>
          <w:sz w:val="20"/>
          <w:szCs w:val="20"/>
          <w:lang w:val="ru-RU" w:bidi="ru-RU"/>
        </w:rPr>
        <w:t>1: Эти индикаторы загораются при переводе переключателя двигателя в положение IGNITION ON и указывают на выполнение самопроверки системы. После запуска двигателя или по прошествии нескольких секунд они гаснут. Если индикатор не включается или не гаснет, соответствующая система может быть неисправна. Обратитесь к дилеру Toyota для проверки автомобиля.</w:t>
      </w:r>
    </w:p>
    <w:p w14:paraId="4A5DFE93" w14:textId="77777777" w:rsidR="00C47F8C" w:rsidRDefault="00151B24">
      <w:pPr>
        <w:pStyle w:val="63"/>
        <w:numPr>
          <w:ilvl w:val="0"/>
          <w:numId w:val="24"/>
        </w:numPr>
        <w:tabs>
          <w:tab w:val="left" w:pos="106"/>
        </w:tabs>
        <w:rPr>
          <w:rFonts w:ascii="Arial" w:hAnsi="Arial" w:cs="Arial"/>
          <w:sz w:val="20"/>
          <w:szCs w:val="20"/>
        </w:rPr>
      </w:pPr>
      <w:r>
        <w:rPr>
          <w:rFonts w:ascii="Arial" w:hAnsi="Arial" w:cs="Arial"/>
          <w:sz w:val="20"/>
          <w:szCs w:val="20"/>
          <w:vertAlign w:val="superscript"/>
          <w:lang w:val="ru-RU" w:bidi="ru-RU"/>
        </w:rPr>
        <w:t>2</w:t>
      </w:r>
      <w:r>
        <w:rPr>
          <w:rFonts w:ascii="Arial" w:hAnsi="Arial" w:cs="Arial"/>
          <w:sz w:val="20"/>
          <w:szCs w:val="20"/>
          <w:lang w:val="ru-RU" w:bidi="ru-RU"/>
        </w:rPr>
        <w:t>: Эта лампа загорается на многофункциональном дисплее.</w:t>
      </w:r>
    </w:p>
    <w:p w14:paraId="12FC2406" w14:textId="77777777" w:rsidR="00C47F8C" w:rsidRDefault="00151B24">
      <w:pPr>
        <w:pStyle w:val="63"/>
        <w:numPr>
          <w:ilvl w:val="0"/>
          <w:numId w:val="24"/>
        </w:numPr>
        <w:tabs>
          <w:tab w:val="left" w:pos="106"/>
        </w:tabs>
        <w:rPr>
          <w:rFonts w:ascii="Arial" w:hAnsi="Arial" w:cs="Arial"/>
          <w:sz w:val="20"/>
          <w:szCs w:val="20"/>
        </w:rPr>
      </w:pPr>
      <w:r>
        <w:rPr>
          <w:rFonts w:ascii="Arial" w:hAnsi="Arial" w:cs="Arial"/>
          <w:sz w:val="20"/>
          <w:szCs w:val="20"/>
          <w:vertAlign w:val="superscript"/>
          <w:lang w:val="ru-RU" w:bidi="ru-RU"/>
        </w:rPr>
        <w:t>3</w:t>
      </w:r>
      <w:r>
        <w:rPr>
          <w:rFonts w:ascii="Arial" w:hAnsi="Arial" w:cs="Arial"/>
          <w:sz w:val="20"/>
          <w:szCs w:val="20"/>
          <w:lang w:val="ru-RU" w:bidi="ru-RU"/>
        </w:rPr>
        <w:t>: Если система заблокирована, эта лампа не горит.</w:t>
      </w:r>
    </w:p>
    <w:p w14:paraId="6DFEACC1" w14:textId="77777777" w:rsidR="00C47F8C" w:rsidRDefault="00151B24">
      <w:pPr>
        <w:pStyle w:val="63"/>
        <w:numPr>
          <w:ilvl w:val="0"/>
          <w:numId w:val="24"/>
        </w:numPr>
        <w:tabs>
          <w:tab w:val="left" w:pos="106"/>
        </w:tabs>
        <w:rPr>
          <w:rFonts w:ascii="Arial" w:hAnsi="Arial" w:cs="Arial"/>
          <w:sz w:val="20"/>
          <w:szCs w:val="20"/>
        </w:rPr>
      </w:pPr>
      <w:r>
        <w:rPr>
          <w:rFonts w:ascii="Arial" w:hAnsi="Arial" w:cs="Arial"/>
          <w:sz w:val="20"/>
          <w:szCs w:val="20"/>
          <w:vertAlign w:val="superscript"/>
          <w:lang w:val="ru-RU" w:bidi="ru-RU"/>
        </w:rPr>
        <w:t>4</w:t>
      </w:r>
      <w:r>
        <w:rPr>
          <w:rFonts w:ascii="Arial" w:hAnsi="Arial" w:cs="Arial"/>
          <w:sz w:val="20"/>
          <w:szCs w:val="20"/>
          <w:lang w:val="ru-RU" w:bidi="ru-RU"/>
        </w:rPr>
        <w:t>: Эта лампа включается при отключении системы.</w:t>
      </w:r>
    </w:p>
    <w:p w14:paraId="5E365941" w14:textId="77777777" w:rsidR="00C47F8C" w:rsidRDefault="00151B24">
      <w:pPr>
        <w:pStyle w:val="63"/>
        <w:numPr>
          <w:ilvl w:val="0"/>
          <w:numId w:val="24"/>
        </w:numPr>
        <w:tabs>
          <w:tab w:val="left" w:pos="106"/>
        </w:tabs>
        <w:rPr>
          <w:rFonts w:ascii="Arial" w:hAnsi="Arial" w:cs="Arial"/>
          <w:sz w:val="20"/>
          <w:szCs w:val="20"/>
        </w:rPr>
      </w:pPr>
      <w:r>
        <w:rPr>
          <w:rFonts w:ascii="Arial" w:hAnsi="Arial" w:cs="Arial"/>
          <w:sz w:val="20"/>
          <w:szCs w:val="20"/>
          <w:vertAlign w:val="superscript"/>
          <w:lang w:val="ru-RU" w:bidi="ru-RU"/>
        </w:rPr>
        <w:t>5</w:t>
      </w:r>
      <w:r>
        <w:rPr>
          <w:rFonts w:ascii="Arial" w:hAnsi="Arial" w:cs="Arial"/>
          <w:sz w:val="20"/>
          <w:szCs w:val="20"/>
          <w:lang w:val="ru-RU" w:bidi="ru-RU"/>
        </w:rPr>
        <w:t>: Цвет и горение / мигание этой лампы зависят от рабочего режима.</w:t>
      </w:r>
    </w:p>
    <w:p w14:paraId="660AF73D" w14:textId="77777777" w:rsidR="00C47F8C" w:rsidRDefault="00151B24">
      <w:pPr>
        <w:pStyle w:val="63"/>
        <w:numPr>
          <w:ilvl w:val="0"/>
          <w:numId w:val="24"/>
        </w:numPr>
        <w:tabs>
          <w:tab w:val="left" w:pos="106"/>
        </w:tabs>
        <w:spacing w:after="60"/>
        <w:rPr>
          <w:rFonts w:ascii="Arial" w:hAnsi="Arial" w:cs="Arial"/>
          <w:sz w:val="20"/>
          <w:szCs w:val="20"/>
        </w:rPr>
      </w:pPr>
      <w:r>
        <w:rPr>
          <w:rFonts w:ascii="Arial" w:hAnsi="Arial" w:cs="Arial"/>
          <w:sz w:val="20"/>
          <w:szCs w:val="20"/>
          <w:vertAlign w:val="superscript"/>
          <w:lang w:val="ru-RU" w:bidi="ru-RU"/>
        </w:rPr>
        <w:t>6</w:t>
      </w:r>
      <w:r>
        <w:rPr>
          <w:rFonts w:ascii="Arial" w:hAnsi="Arial" w:cs="Arial"/>
          <w:sz w:val="20"/>
          <w:szCs w:val="20"/>
          <w:lang w:val="ru-RU" w:bidi="ru-RU"/>
        </w:rPr>
        <w:t>: В следующих ситуациях эти индикаторы загораются и указывают на начало самопроверки системы.</w:t>
      </w:r>
    </w:p>
    <w:p w14:paraId="4DBBDD30" w14:textId="77777777" w:rsidR="00C47F8C" w:rsidRDefault="00151B24">
      <w:pPr>
        <w:pStyle w:val="63"/>
        <w:numPr>
          <w:ilvl w:val="0"/>
          <w:numId w:val="25"/>
        </w:numPr>
        <w:tabs>
          <w:tab w:val="left" w:pos="593"/>
        </w:tabs>
        <w:rPr>
          <w:rFonts w:ascii="Arial" w:hAnsi="Arial" w:cs="Arial"/>
          <w:sz w:val="20"/>
          <w:szCs w:val="20"/>
        </w:rPr>
      </w:pPr>
      <w:r>
        <w:rPr>
          <w:rFonts w:ascii="Arial" w:hAnsi="Arial" w:cs="Arial"/>
          <w:sz w:val="20"/>
          <w:szCs w:val="20"/>
          <w:lang w:val="ru-RU" w:bidi="ru-RU"/>
        </w:rPr>
        <w:t>Когда включена функция BSM или функция RCTA и переключатель двигателя переведен в режим IGNITION ON.</w:t>
      </w:r>
    </w:p>
    <w:p w14:paraId="3B216835" w14:textId="77777777" w:rsidR="00C47F8C" w:rsidRDefault="00151B24">
      <w:pPr>
        <w:pStyle w:val="63"/>
        <w:numPr>
          <w:ilvl w:val="0"/>
          <w:numId w:val="25"/>
        </w:numPr>
        <w:tabs>
          <w:tab w:val="left" w:pos="593"/>
        </w:tabs>
        <w:rPr>
          <w:rFonts w:ascii="Arial" w:hAnsi="Arial" w:cs="Arial"/>
          <w:sz w:val="20"/>
          <w:szCs w:val="20"/>
        </w:rPr>
      </w:pPr>
      <w:r>
        <w:rPr>
          <w:rFonts w:ascii="Arial" w:hAnsi="Arial" w:cs="Arial"/>
          <w:sz w:val="20"/>
          <w:szCs w:val="20"/>
          <w:lang w:val="ru-RU" w:bidi="ru-RU"/>
        </w:rPr>
        <w:t>Когда переключатель двигателя находится в режиме IGNITION ON и включена функция BSM.</w:t>
      </w:r>
    </w:p>
    <w:p w14:paraId="0BA79711" w14:textId="77777777" w:rsidR="00C47F8C" w:rsidRDefault="00151B24">
      <w:pPr>
        <w:pStyle w:val="63"/>
        <w:numPr>
          <w:ilvl w:val="0"/>
          <w:numId w:val="25"/>
        </w:numPr>
        <w:tabs>
          <w:tab w:val="left" w:pos="613"/>
        </w:tabs>
        <w:jc w:val="both"/>
        <w:rPr>
          <w:rFonts w:ascii="Arial" w:hAnsi="Arial" w:cs="Arial"/>
          <w:sz w:val="20"/>
          <w:szCs w:val="20"/>
        </w:rPr>
      </w:pPr>
      <w:r>
        <w:rPr>
          <w:rFonts w:ascii="Arial" w:hAnsi="Arial" w:cs="Arial"/>
          <w:sz w:val="20"/>
          <w:szCs w:val="20"/>
          <w:lang w:val="ru-RU" w:bidi="ru-RU"/>
        </w:rPr>
        <w:t>Когда переключатель двигателя находится в режиме IGNITION ON и включена функция RCTA. (В это время также работает зуммер).+</w:t>
      </w:r>
    </w:p>
    <w:p w14:paraId="375B2A8A" w14:textId="77777777" w:rsidR="00C47F8C" w:rsidRDefault="00151B24">
      <w:pPr>
        <w:pStyle w:val="63"/>
        <w:jc w:val="both"/>
        <w:rPr>
          <w:rFonts w:ascii="Arial" w:hAnsi="Arial" w:cs="Arial"/>
          <w:sz w:val="20"/>
          <w:szCs w:val="20"/>
        </w:rPr>
      </w:pPr>
      <w:r>
        <w:rPr>
          <w:rFonts w:ascii="Arial" w:hAnsi="Arial" w:cs="Arial"/>
          <w:sz w:val="20"/>
          <w:szCs w:val="20"/>
          <w:lang w:val="ru-RU" w:bidi="ru-RU"/>
        </w:rPr>
        <w:t>Через несколько секунд индикатор гаснет. Когда функция RCTA включена, если индикатор не загорается или не гаснет или не работает зуммер, то система, возможно, неисправна. Обратитесь к дилеру Toyota для проверки автомобиля.</w:t>
      </w:r>
    </w:p>
    <w:p w14:paraId="3F7BAEEC" w14:textId="77777777" w:rsidR="00C47F8C" w:rsidRDefault="00151B24">
      <w:pPr>
        <w:pStyle w:val="63"/>
        <w:numPr>
          <w:ilvl w:val="0"/>
          <w:numId w:val="26"/>
        </w:numPr>
        <w:tabs>
          <w:tab w:val="left" w:pos="101"/>
        </w:tabs>
        <w:rPr>
          <w:rFonts w:ascii="Arial" w:hAnsi="Arial" w:cs="Arial"/>
          <w:sz w:val="20"/>
          <w:szCs w:val="20"/>
        </w:rPr>
      </w:pPr>
      <w:r>
        <w:rPr>
          <w:rFonts w:ascii="Arial" w:hAnsi="Arial" w:cs="Arial"/>
          <w:sz w:val="20"/>
          <w:szCs w:val="20"/>
          <w:vertAlign w:val="superscript"/>
          <w:lang w:val="ru-RU" w:bidi="ru-RU"/>
        </w:rPr>
        <w:t>7</w:t>
      </w:r>
      <w:r>
        <w:rPr>
          <w:rFonts w:ascii="Arial" w:hAnsi="Arial" w:cs="Arial"/>
          <w:sz w:val="20"/>
          <w:szCs w:val="20"/>
          <w:lang w:val="ru-RU" w:bidi="ru-RU"/>
        </w:rPr>
        <w:t>: Данные лампы горят на наружных зеркалах заднего вида.</w:t>
      </w:r>
    </w:p>
    <w:p w14:paraId="06F275D2" w14:textId="77777777" w:rsidR="00C47F8C" w:rsidRDefault="00151B24">
      <w:pPr>
        <w:pStyle w:val="63"/>
        <w:numPr>
          <w:ilvl w:val="0"/>
          <w:numId w:val="26"/>
        </w:numPr>
        <w:tabs>
          <w:tab w:val="left" w:pos="101"/>
        </w:tabs>
        <w:rPr>
          <w:rFonts w:ascii="Arial" w:hAnsi="Arial" w:cs="Arial"/>
          <w:sz w:val="20"/>
          <w:szCs w:val="20"/>
        </w:rPr>
      </w:pPr>
      <w:r>
        <w:rPr>
          <w:rFonts w:ascii="Arial" w:hAnsi="Arial" w:cs="Arial"/>
          <w:sz w:val="20"/>
          <w:szCs w:val="20"/>
          <w:vertAlign w:val="superscript"/>
          <w:lang w:val="ru-RU" w:bidi="ru-RU"/>
        </w:rPr>
        <w:t>8</w:t>
      </w:r>
      <w:r>
        <w:rPr>
          <w:rFonts w:ascii="Arial" w:hAnsi="Arial" w:cs="Arial"/>
          <w:sz w:val="20"/>
          <w:szCs w:val="20"/>
          <w:lang w:val="ru-RU" w:bidi="ru-RU"/>
        </w:rPr>
        <w:t>: Эта лампа горит на центральной панели.</w:t>
      </w:r>
    </w:p>
    <w:p w14:paraId="1E9EA3DA" w14:textId="77777777" w:rsidR="00C47F8C" w:rsidRDefault="00151B24">
      <w:pPr>
        <w:pStyle w:val="63"/>
        <w:numPr>
          <w:ilvl w:val="0"/>
          <w:numId w:val="26"/>
        </w:numPr>
        <w:tabs>
          <w:tab w:val="left" w:pos="101"/>
        </w:tabs>
        <w:rPr>
          <w:rFonts w:ascii="Arial" w:hAnsi="Arial" w:cs="Arial"/>
          <w:sz w:val="20"/>
          <w:szCs w:val="20"/>
        </w:rPr>
      </w:pPr>
      <w:r>
        <w:rPr>
          <w:rFonts w:ascii="Arial" w:hAnsi="Arial" w:cs="Arial"/>
          <w:sz w:val="20"/>
          <w:szCs w:val="20"/>
          <w:lang w:val="ru-RU" w:bidi="ru-RU"/>
        </w:rPr>
        <w:t>9:Если температура воздуха снаружи автомобиля не превышает 3 °C, индикатор мигает в течение примерно 10 секунд, затем горит ровным светом.</w:t>
      </w:r>
    </w:p>
    <w:p w14:paraId="47009C44" w14:textId="77777777" w:rsidR="00C47F8C" w:rsidRDefault="00151B24">
      <w:pPr>
        <w:pStyle w:val="63"/>
        <w:numPr>
          <w:ilvl w:val="0"/>
          <w:numId w:val="27"/>
        </w:numPr>
        <w:tabs>
          <w:tab w:val="left" w:pos="101"/>
        </w:tabs>
        <w:rPr>
          <w:rFonts w:ascii="Arial" w:hAnsi="Arial" w:cs="Arial"/>
          <w:sz w:val="20"/>
          <w:szCs w:val="20"/>
        </w:rPr>
      </w:pPr>
      <w:r>
        <w:rPr>
          <w:rFonts w:ascii="Arial" w:hAnsi="Arial" w:cs="Arial"/>
          <w:sz w:val="20"/>
          <w:szCs w:val="20"/>
          <w:vertAlign w:val="superscript"/>
          <w:lang w:val="ru-RU" w:bidi="ru-RU"/>
        </w:rPr>
        <w:t>10</w:t>
      </w:r>
      <w:r>
        <w:rPr>
          <w:rFonts w:ascii="Arial" w:hAnsi="Arial" w:cs="Arial"/>
          <w:sz w:val="20"/>
          <w:szCs w:val="20"/>
          <w:lang w:val="ru-RU" w:bidi="ru-RU"/>
        </w:rPr>
        <w:t>: При наличии</w:t>
      </w:r>
    </w:p>
    <w:p w14:paraId="7D77ADC6" w14:textId="77777777" w:rsidR="00C47F8C" w:rsidRDefault="00151B24">
      <w:pPr>
        <w:pStyle w:val="63"/>
        <w:numPr>
          <w:ilvl w:val="0"/>
          <w:numId w:val="27"/>
        </w:numPr>
        <w:tabs>
          <w:tab w:val="left" w:pos="101"/>
        </w:tabs>
        <w:rPr>
          <w:rFonts w:ascii="Arial" w:hAnsi="Arial" w:cs="Arial"/>
          <w:sz w:val="20"/>
          <w:szCs w:val="20"/>
        </w:rPr>
      </w:pPr>
      <w:r>
        <w:rPr>
          <w:rFonts w:ascii="Arial" w:hAnsi="Arial" w:cs="Arial"/>
          <w:sz w:val="20"/>
          <w:szCs w:val="20"/>
          <w:vertAlign w:val="superscript"/>
          <w:lang w:val="ru-RU" w:bidi="ru-RU"/>
        </w:rPr>
        <w:t>11</w:t>
      </w:r>
      <w:r>
        <w:rPr>
          <w:rFonts w:ascii="Arial" w:hAnsi="Arial" w:cs="Arial"/>
          <w:sz w:val="20"/>
          <w:szCs w:val="20"/>
          <w:lang w:val="ru-RU" w:bidi="ru-RU"/>
        </w:rPr>
        <w:t>: 7-дюймовый дисплей</w:t>
      </w:r>
    </w:p>
    <w:p w14:paraId="7352734C" w14:textId="77777777" w:rsidR="00C47F8C" w:rsidRDefault="00151B24">
      <w:pPr>
        <w:pStyle w:val="63"/>
        <w:numPr>
          <w:ilvl w:val="0"/>
          <w:numId w:val="27"/>
        </w:numPr>
        <w:tabs>
          <w:tab w:val="left" w:pos="101"/>
        </w:tabs>
        <w:rPr>
          <w:rFonts w:ascii="Arial" w:hAnsi="Arial" w:cs="Arial"/>
          <w:sz w:val="20"/>
          <w:szCs w:val="20"/>
        </w:rPr>
      </w:pPr>
      <w:r>
        <w:rPr>
          <w:rFonts w:ascii="Arial" w:hAnsi="Arial" w:cs="Arial"/>
          <w:sz w:val="20"/>
          <w:szCs w:val="20"/>
          <w:vertAlign w:val="superscript"/>
          <w:lang w:val="ru-RU" w:bidi="ru-RU"/>
        </w:rPr>
        <w:t>12</w:t>
      </w:r>
      <w:r>
        <w:rPr>
          <w:rFonts w:ascii="Arial" w:hAnsi="Arial" w:cs="Arial"/>
          <w:sz w:val="20"/>
          <w:szCs w:val="20"/>
          <w:lang w:val="ru-RU" w:bidi="ru-RU"/>
        </w:rPr>
        <w:t>: 12,3-дюймовый дисплей</w:t>
      </w:r>
    </w:p>
    <w:p w14:paraId="3D1E19E1" w14:textId="77777777" w:rsidR="00C47F8C" w:rsidRDefault="00C47F8C">
      <w:pPr>
        <w:pStyle w:val="13"/>
        <w:spacing w:after="0"/>
        <w:rPr>
          <w:sz w:val="19"/>
          <w:szCs w:val="19"/>
        </w:rPr>
      </w:pPr>
    </w:p>
    <w:tbl>
      <w:tblPr>
        <w:tblW w:w="0" w:type="auto"/>
        <w:tblLayout w:type="fixed"/>
        <w:tblCellMar>
          <w:left w:w="10" w:type="dxa"/>
          <w:right w:w="10" w:type="dxa"/>
        </w:tblCellMar>
        <w:tblLook w:val="0000" w:firstRow="0" w:lastRow="0" w:firstColumn="0" w:lastColumn="0" w:noHBand="0" w:noVBand="0"/>
      </w:tblPr>
      <w:tblGrid>
        <w:gridCol w:w="7222"/>
      </w:tblGrid>
      <w:tr w:rsidR="00C47F8C" w14:paraId="3F291EC4" w14:textId="77777777">
        <w:trPr>
          <w:trHeight w:val="113"/>
        </w:trPr>
        <w:tc>
          <w:tcPr>
            <w:tcW w:w="7222" w:type="dxa"/>
            <w:tcBorders>
              <w:top w:val="single" w:sz="4" w:space="0" w:color="auto"/>
              <w:left w:val="single" w:sz="4" w:space="0" w:color="auto"/>
              <w:right w:val="single" w:sz="4" w:space="0" w:color="auto"/>
            </w:tcBorders>
            <w:shd w:val="clear" w:color="auto" w:fill="FACEE1"/>
          </w:tcPr>
          <w:p w14:paraId="46D39C89" w14:textId="77777777" w:rsidR="00C47F8C" w:rsidRDefault="00151B24">
            <w:pPr>
              <w:pStyle w:val="af4"/>
              <w:spacing w:before="40" w:after="40"/>
            </w:pPr>
            <w:r>
              <w:rPr>
                <w:lang w:val="ru-RU" w:bidi="ru-RU"/>
              </w:rPr>
              <w:t>ПРЕДУПРЕЖДЕНИЕ</w:t>
            </w:r>
          </w:p>
        </w:tc>
      </w:tr>
      <w:tr w:rsidR="00C47F8C" w14:paraId="1F741E15" w14:textId="77777777">
        <w:trPr>
          <w:trHeight w:val="113"/>
        </w:trPr>
        <w:tc>
          <w:tcPr>
            <w:tcW w:w="7222" w:type="dxa"/>
            <w:tcBorders>
              <w:top w:val="single" w:sz="4" w:space="0" w:color="auto"/>
              <w:left w:val="single" w:sz="4" w:space="0" w:color="auto"/>
              <w:bottom w:val="single" w:sz="4" w:space="0" w:color="auto"/>
              <w:right w:val="single" w:sz="4" w:space="0" w:color="auto"/>
            </w:tcBorders>
            <w:shd w:val="clear" w:color="auto" w:fill="auto"/>
            <w:vAlign w:val="center"/>
          </w:tcPr>
          <w:p w14:paraId="278E2DBB" w14:textId="77777777" w:rsidR="00C47F8C" w:rsidRDefault="00151B24">
            <w:pPr>
              <w:pStyle w:val="af4"/>
              <w:spacing w:before="40" w:after="40"/>
              <w:rPr>
                <w:sz w:val="18"/>
                <w:szCs w:val="18"/>
              </w:rPr>
            </w:pPr>
            <w:r>
              <w:rPr>
                <w:color w:val="EC008C"/>
                <w:sz w:val="18"/>
                <w:lang w:val="ru-RU" w:bidi="ru-RU"/>
              </w:rPr>
              <w:t>■</w:t>
            </w:r>
            <w:r>
              <w:rPr>
                <w:sz w:val="18"/>
                <w:lang w:val="ru-RU" w:bidi="ru-RU"/>
              </w:rPr>
              <w:t xml:space="preserve"> Если не загорается контрольная лампа одной из систем обеспечения безопасности движения</w:t>
            </w:r>
          </w:p>
          <w:p w14:paraId="147D2153" w14:textId="77777777" w:rsidR="00C47F8C" w:rsidRDefault="00151B24">
            <w:pPr>
              <w:pStyle w:val="af4"/>
              <w:spacing w:before="40" w:after="40"/>
              <w:rPr>
                <w:sz w:val="19"/>
                <w:szCs w:val="19"/>
              </w:rPr>
            </w:pPr>
            <w:r>
              <w:rPr>
                <w:sz w:val="19"/>
                <w:lang w:val="ru-RU" w:bidi="ru-RU"/>
              </w:rPr>
              <w:t>Если при запуске двигателя не загорается контрольная лампа какой-либо из систем обеспечения безопасности движения (например, контрольная лампа ABS и SRS), это может означать, что соответствующая система не сможет защитить Вас в случае аварии, что может привести к серьезным травмам или летальному исходу. В такой ситуации немедленно обратитесь к дилеру Toyota для проверки автомобиля.</w:t>
            </w:r>
          </w:p>
        </w:tc>
      </w:tr>
    </w:tbl>
    <w:p w14:paraId="44B2D68F" w14:textId="77777777" w:rsidR="00C47F8C" w:rsidRDefault="00C47F8C">
      <w:pPr>
        <w:rPr>
          <w:rFonts w:ascii="Arial" w:hAnsi="Arial" w:cs="Arial"/>
        </w:rPr>
      </w:pPr>
    </w:p>
    <w:p w14:paraId="1BDDF801" w14:textId="77777777" w:rsidR="00C47F8C" w:rsidRDefault="00C47F8C">
      <w:pPr>
        <w:spacing w:after="589"/>
        <w:rPr>
          <w:rFonts w:ascii="Arial" w:hAnsi="Arial" w:cs="Arial"/>
        </w:rPr>
      </w:pPr>
    </w:p>
    <w:p w14:paraId="2D7FFFDA" w14:textId="77777777" w:rsidR="00C47F8C" w:rsidRDefault="00C47F8C">
      <w:pPr>
        <w:pStyle w:val="13"/>
        <w:spacing w:after="0"/>
        <w:rPr>
          <w:sz w:val="19"/>
          <w:szCs w:val="19"/>
        </w:rPr>
      </w:pPr>
    </w:p>
    <w:p w14:paraId="22871E98" w14:textId="77777777" w:rsidR="00C47F8C" w:rsidRDefault="00C47F8C">
      <w:pPr>
        <w:rPr>
          <w:rFonts w:ascii="Arial" w:hAnsi="Arial" w:cs="Arial"/>
        </w:rPr>
      </w:pPr>
    </w:p>
    <w:p w14:paraId="34AD833D" w14:textId="77777777" w:rsidR="00C47F8C" w:rsidRDefault="00C47F8C">
      <w:pPr>
        <w:spacing w:after="589"/>
        <w:rPr>
          <w:rFonts w:ascii="Arial" w:hAnsi="Arial" w:cs="Arial"/>
        </w:rPr>
      </w:pPr>
    </w:p>
    <w:p w14:paraId="7F9082B7" w14:textId="77777777" w:rsidR="00C47F8C" w:rsidRDefault="00C47F8C">
      <w:pPr>
        <w:rPr>
          <w:rFonts w:ascii="Arial" w:hAnsi="Arial" w:cs="Arial"/>
        </w:rPr>
        <w:sectPr w:rsidR="00C47F8C">
          <w:headerReference w:type="default" r:id="rId255"/>
          <w:pgSz w:w="11900" w:h="16840"/>
          <w:pgMar w:top="2679" w:right="1694" w:bottom="1063" w:left="1418" w:header="1701" w:footer="635" w:gutter="0"/>
          <w:cols w:space="720"/>
          <w:docGrid w:linePitch="360"/>
        </w:sectPr>
      </w:pPr>
    </w:p>
    <w:p w14:paraId="65F3923A" w14:textId="77777777" w:rsidR="00C47F8C" w:rsidRDefault="00C47F8C">
      <w:pPr>
        <w:rPr>
          <w:rFonts w:ascii="Arial" w:hAnsi="Arial" w:cs="Arial"/>
        </w:rPr>
        <w:sectPr w:rsidR="00C47F8C">
          <w:headerReference w:type="default" r:id="rId256"/>
          <w:pgSz w:w="11900" w:h="16840"/>
          <w:pgMar w:top="2679" w:right="1694" w:bottom="1063" w:left="1418" w:header="2251" w:footer="635" w:gutter="0"/>
          <w:cols w:space="720"/>
          <w:docGrid w:linePitch="360"/>
        </w:sectPr>
      </w:pPr>
    </w:p>
    <w:p w14:paraId="4C3D9CB4" w14:textId="77777777" w:rsidR="00C47F8C" w:rsidRDefault="00C47F8C">
      <w:pPr>
        <w:pStyle w:val="af9"/>
        <w:rPr>
          <w:rFonts w:ascii="Arial" w:hAnsi="Arial" w:cs="Arial"/>
          <w:b/>
          <w:sz w:val="19"/>
          <w:szCs w:val="18"/>
          <w:lang w:val="ru-RU" w:bidi="ru-RU"/>
        </w:rPr>
      </w:pPr>
    </w:p>
    <w:tbl>
      <w:tblPr>
        <w:tblW w:w="0" w:type="auto"/>
        <w:tblLayout w:type="fixed"/>
        <w:tblCellMar>
          <w:left w:w="10" w:type="dxa"/>
          <w:right w:w="10" w:type="dxa"/>
        </w:tblCellMar>
        <w:tblLook w:val="0000" w:firstRow="0" w:lastRow="0" w:firstColumn="0" w:lastColumn="0" w:noHBand="0" w:noVBand="0"/>
      </w:tblPr>
      <w:tblGrid>
        <w:gridCol w:w="6701"/>
      </w:tblGrid>
      <w:tr w:rsidR="00C47F8C" w14:paraId="1C908172" w14:textId="77777777">
        <w:trPr>
          <w:trHeight w:val="113"/>
        </w:trPr>
        <w:tc>
          <w:tcPr>
            <w:tcW w:w="6701" w:type="dxa"/>
            <w:shd w:val="clear" w:color="auto" w:fill="656565"/>
          </w:tcPr>
          <w:p w14:paraId="72B172DD"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rPr>
                <w:sz w:val="32"/>
                <w:szCs w:val="32"/>
              </w:rPr>
            </w:pPr>
            <w:r>
              <w:rPr>
                <w:color w:val="FFFFFF"/>
                <w:sz w:val="32"/>
                <w:lang w:val="ru-RU" w:bidi="ru-RU"/>
              </w:rPr>
              <w:t>Приборы (с 7-дюймовым дисплеем)</w:t>
            </w:r>
          </w:p>
        </w:tc>
      </w:tr>
    </w:tbl>
    <w:p w14:paraId="6EC2C150" w14:textId="77777777" w:rsidR="00C47F8C" w:rsidRDefault="00C47F8C">
      <w:pPr>
        <w:rPr>
          <w:rFonts w:ascii="Arial" w:hAnsi="Arial" w:cs="Arial"/>
        </w:rPr>
      </w:pPr>
    </w:p>
    <w:p w14:paraId="407EFE2B" w14:textId="77777777" w:rsidR="00C47F8C" w:rsidRDefault="00151B24">
      <w:pPr>
        <w:rPr>
          <w:rFonts w:ascii="Arial" w:hAnsi="Arial" w:cs="Arial"/>
        </w:rPr>
      </w:pPr>
      <w:r>
        <w:rPr>
          <w:rFonts w:ascii="Arial" w:hAnsi="Arial" w:cs="Arial"/>
          <w:noProof/>
          <w:lang w:eastAsia="ru-RU" w:bidi="ar-SA"/>
        </w:rPr>
        <w:drawing>
          <wp:inline distT="0" distB="0" distL="0" distR="0" wp14:anchorId="29DAB569" wp14:editId="466E48BF">
            <wp:extent cx="4093210" cy="2060575"/>
            <wp:effectExtent l="0" t="0" r="2540" b="0"/>
            <wp:docPr id="261" name="Shape 285"/>
            <wp:cNvGraphicFramePr/>
            <a:graphic xmlns:a="http://schemas.openxmlformats.org/drawingml/2006/main">
              <a:graphicData uri="http://schemas.openxmlformats.org/drawingml/2006/picture">
                <pic:pic xmlns:pic="http://schemas.openxmlformats.org/drawingml/2006/picture">
                  <pic:nvPicPr>
                    <pic:cNvPr id="286" name="Picture box 286"/>
                    <pic:cNvPicPr/>
                  </pic:nvPicPr>
                  <pic:blipFill>
                    <a:blip r:embed="rId257"/>
                    <a:stretch/>
                  </pic:blipFill>
                  <pic:spPr bwMode="auto">
                    <a:xfrm>
                      <a:off x="0" y="0"/>
                      <a:ext cx="4093209" cy="2060575"/>
                    </a:xfrm>
                    <a:prstGeom prst="rect">
                      <a:avLst/>
                    </a:prstGeom>
                  </pic:spPr>
                </pic:pic>
              </a:graphicData>
            </a:graphic>
          </wp:inline>
        </w:drawing>
      </w:r>
    </w:p>
    <w:p w14:paraId="62E984DF" w14:textId="77777777" w:rsidR="00C47F8C" w:rsidRDefault="00C47F8C">
      <w:pPr>
        <w:rPr>
          <w:rFonts w:ascii="Arial" w:hAnsi="Arial" w:cs="Arial"/>
        </w:rPr>
      </w:pPr>
    </w:p>
    <w:p w14:paraId="339B4344" w14:textId="77777777" w:rsidR="00C47F8C" w:rsidRDefault="00151B24">
      <w:pPr>
        <w:pStyle w:val="af9"/>
        <w:rPr>
          <w:rFonts w:ascii="Arial" w:hAnsi="Arial" w:cs="Arial"/>
          <w:sz w:val="19"/>
          <w:szCs w:val="18"/>
          <w:lang w:val="ru-RU" w:bidi="ru-RU"/>
        </w:rPr>
      </w:pPr>
      <w:r>
        <w:rPr>
          <w:rFonts w:ascii="Arial" w:hAnsi="Arial" w:cs="Arial"/>
          <w:b/>
          <w:sz w:val="19"/>
          <w:szCs w:val="18"/>
          <w:lang w:val="ru-RU" w:bidi="ru-RU"/>
        </w:rPr>
        <w:t>1.</w:t>
      </w:r>
      <w:r>
        <w:rPr>
          <w:rFonts w:ascii="Arial" w:hAnsi="Arial" w:cs="Arial"/>
          <w:sz w:val="19"/>
          <w:szCs w:val="18"/>
          <w:lang w:val="ru-RU" w:bidi="ru-RU"/>
        </w:rPr>
        <w:t xml:space="preserve"> Тахометр</w:t>
      </w:r>
    </w:p>
    <w:p w14:paraId="667062E4" w14:textId="77777777" w:rsidR="00C47F8C" w:rsidRDefault="00151B24">
      <w:pPr>
        <w:pStyle w:val="63"/>
        <w:rPr>
          <w:rFonts w:ascii="Arial" w:hAnsi="Arial" w:cs="Arial"/>
          <w:sz w:val="19"/>
          <w:lang w:val="ru-RU" w:bidi="ru-RU"/>
        </w:rPr>
      </w:pPr>
      <w:r>
        <w:rPr>
          <w:rFonts w:ascii="Arial" w:hAnsi="Arial" w:cs="Arial"/>
          <w:sz w:val="19"/>
          <w:lang w:val="ru-RU" w:bidi="ru-RU"/>
        </w:rPr>
        <w:t>Показывает скорость вращения двигателя в оборотах в минуту</w:t>
      </w:r>
    </w:p>
    <w:p w14:paraId="008EA0D8" w14:textId="77777777" w:rsidR="00C47F8C" w:rsidRDefault="00151B24" w:rsidP="00647056">
      <w:pPr>
        <w:pStyle w:val="29"/>
        <w:keepNext/>
        <w:keepLines/>
        <w:numPr>
          <w:ilvl w:val="0"/>
          <w:numId w:val="336"/>
        </w:numPr>
        <w:spacing w:after="40"/>
        <w:ind w:left="0" w:firstLine="0"/>
        <w:rPr>
          <w:rFonts w:ascii="Arial" w:hAnsi="Arial" w:cs="Arial"/>
          <w:sz w:val="19"/>
          <w:szCs w:val="18"/>
          <w:lang w:val="ru-RU" w:bidi="ru-RU"/>
        </w:rPr>
      </w:pPr>
      <w:bookmarkStart w:id="10" w:name="bookmark84"/>
      <w:r>
        <w:rPr>
          <w:rFonts w:ascii="Arial" w:hAnsi="Arial" w:cs="Arial"/>
          <w:sz w:val="19"/>
          <w:szCs w:val="18"/>
          <w:lang w:val="ru-RU" w:bidi="ru-RU"/>
        </w:rPr>
        <w:t>Положение трансмиссии (→С. 205, 210)</w:t>
      </w:r>
      <w:bookmarkEnd w:id="10"/>
    </w:p>
    <w:p w14:paraId="7ABD340A" w14:textId="77777777" w:rsidR="00C47F8C" w:rsidRDefault="00151B24">
      <w:pPr>
        <w:pStyle w:val="29"/>
        <w:keepNext/>
        <w:keepLines/>
        <w:spacing w:after="40"/>
        <w:rPr>
          <w:rFonts w:ascii="Arial" w:hAnsi="Arial" w:cs="Arial"/>
          <w:sz w:val="19"/>
          <w:szCs w:val="18"/>
          <w:lang w:val="ru-RU" w:bidi="ru-RU"/>
        </w:rPr>
      </w:pPr>
      <w:bookmarkStart w:id="11" w:name="bookmark86"/>
      <w:r>
        <w:rPr>
          <w:rFonts w:ascii="Arial" w:hAnsi="Arial" w:cs="Arial"/>
          <w:b/>
          <w:sz w:val="19"/>
          <w:szCs w:val="18"/>
          <w:lang w:val="ru-RU" w:bidi="ru-RU"/>
        </w:rPr>
        <w:t>3.</w:t>
      </w:r>
      <w:r>
        <w:rPr>
          <w:rFonts w:ascii="Arial" w:hAnsi="Arial" w:cs="Arial"/>
          <w:sz w:val="19"/>
          <w:szCs w:val="18"/>
          <w:lang w:val="ru-RU" w:bidi="ru-RU"/>
        </w:rPr>
        <w:t xml:space="preserve"> Температура наружного воздуха</w:t>
      </w:r>
      <w:bookmarkEnd w:id="11"/>
    </w:p>
    <w:p w14:paraId="47825EF7" w14:textId="77777777" w:rsidR="00C47F8C" w:rsidRDefault="00151B24">
      <w:pPr>
        <w:pStyle w:val="63"/>
        <w:spacing w:after="120"/>
        <w:rPr>
          <w:rFonts w:ascii="Arial" w:hAnsi="Arial" w:cs="Arial"/>
          <w:sz w:val="19"/>
          <w:lang w:val="ru-RU" w:bidi="ru-RU"/>
        </w:rPr>
      </w:pPr>
      <w:r>
        <w:rPr>
          <w:rFonts w:ascii="Arial" w:hAnsi="Arial" w:cs="Arial"/>
          <w:sz w:val="19"/>
          <w:lang w:val="ru-RU" w:bidi="ru-RU"/>
        </w:rPr>
        <w:t>Температура наружного воздуха отображается в диапазоне от -40°C до 50°C. Когда температура окружающей среды опускается до 3°C или ниже, загорается индикатор низкой температуры наружного воздуха.</w:t>
      </w:r>
    </w:p>
    <w:p w14:paraId="6F820E5B" w14:textId="77777777" w:rsidR="00C47F8C" w:rsidRDefault="00151B24">
      <w:pPr>
        <w:pStyle w:val="29"/>
        <w:keepNext/>
        <w:keepLines/>
        <w:spacing w:after="40"/>
        <w:rPr>
          <w:rFonts w:ascii="Arial" w:hAnsi="Arial" w:cs="Arial"/>
          <w:sz w:val="19"/>
          <w:szCs w:val="18"/>
          <w:lang w:val="ru-RU" w:bidi="ru-RU"/>
        </w:rPr>
      </w:pPr>
      <w:bookmarkStart w:id="12" w:name="bookmark88"/>
      <w:r>
        <w:rPr>
          <w:rFonts w:ascii="Arial" w:hAnsi="Arial" w:cs="Arial"/>
          <w:b/>
          <w:sz w:val="19"/>
          <w:szCs w:val="18"/>
          <w:lang w:val="ru-RU" w:bidi="ru-RU"/>
        </w:rPr>
        <w:t>4.</w:t>
      </w:r>
      <w:r>
        <w:rPr>
          <w:rFonts w:ascii="Arial" w:hAnsi="Arial" w:cs="Arial"/>
          <w:sz w:val="19"/>
          <w:szCs w:val="18"/>
          <w:lang w:val="ru-RU" w:bidi="ru-RU"/>
        </w:rPr>
        <w:t xml:space="preserve"> Многофункциональный дисплей</w:t>
      </w:r>
      <w:bookmarkEnd w:id="12"/>
    </w:p>
    <w:p w14:paraId="6B6DB716" w14:textId="77777777" w:rsidR="00C47F8C" w:rsidRDefault="00151B24">
      <w:pPr>
        <w:pStyle w:val="63"/>
        <w:spacing w:after="40"/>
        <w:rPr>
          <w:rFonts w:ascii="Arial" w:hAnsi="Arial" w:cs="Arial"/>
          <w:sz w:val="19"/>
          <w:lang w:val="ru-RU" w:bidi="ru-RU"/>
        </w:rPr>
      </w:pPr>
      <w:r>
        <w:rPr>
          <w:rFonts w:ascii="Arial" w:hAnsi="Arial" w:cs="Arial"/>
          <w:sz w:val="19"/>
          <w:lang w:val="ru-RU" w:bidi="ru-RU"/>
        </w:rPr>
        <w:t>Предоставляет водителю различные данные об автомобиле (→С. 107)</w:t>
      </w:r>
    </w:p>
    <w:p w14:paraId="6B15B4E9" w14:textId="77777777" w:rsidR="00C47F8C" w:rsidRDefault="00151B24">
      <w:pPr>
        <w:pStyle w:val="63"/>
        <w:rPr>
          <w:rFonts w:ascii="Arial" w:hAnsi="Arial" w:cs="Arial"/>
          <w:sz w:val="19"/>
          <w:lang w:val="ru-RU" w:bidi="ru-RU"/>
        </w:rPr>
      </w:pPr>
      <w:r>
        <w:rPr>
          <w:rFonts w:ascii="Arial" w:hAnsi="Arial" w:cs="Arial"/>
          <w:sz w:val="19"/>
          <w:lang w:val="ru-RU" w:bidi="ru-RU"/>
        </w:rPr>
        <w:t>Отображает предупреждения в случае неисправностей (→С. 457)</w:t>
      </w:r>
    </w:p>
    <w:p w14:paraId="3ACA3A78" w14:textId="77777777" w:rsidR="00C47F8C" w:rsidRDefault="00151B24">
      <w:pPr>
        <w:pStyle w:val="29"/>
        <w:keepNext/>
        <w:keepLines/>
        <w:spacing w:after="40"/>
        <w:rPr>
          <w:rFonts w:ascii="Arial" w:hAnsi="Arial" w:cs="Arial"/>
          <w:sz w:val="19"/>
          <w:szCs w:val="18"/>
          <w:lang w:val="ru-RU" w:bidi="ru-RU"/>
        </w:rPr>
      </w:pPr>
      <w:bookmarkStart w:id="13" w:name="bookmark90"/>
      <w:r>
        <w:rPr>
          <w:rFonts w:ascii="Arial" w:hAnsi="Arial" w:cs="Arial"/>
          <w:b/>
          <w:sz w:val="19"/>
          <w:szCs w:val="18"/>
          <w:lang w:val="ru-RU" w:bidi="ru-RU"/>
        </w:rPr>
        <w:t>5.</w:t>
      </w:r>
      <w:r>
        <w:rPr>
          <w:rFonts w:ascii="Arial" w:hAnsi="Arial" w:cs="Arial"/>
          <w:sz w:val="19"/>
          <w:szCs w:val="18"/>
          <w:lang w:val="ru-RU" w:bidi="ru-RU"/>
        </w:rPr>
        <w:t xml:space="preserve"> Спидометр</w:t>
      </w:r>
      <w:bookmarkEnd w:id="13"/>
    </w:p>
    <w:p w14:paraId="7B31CFC1" w14:textId="77777777" w:rsidR="00C47F8C" w:rsidRDefault="00151B24">
      <w:pPr>
        <w:pStyle w:val="29"/>
        <w:keepNext/>
        <w:keepLines/>
        <w:spacing w:after="0"/>
        <w:rPr>
          <w:rFonts w:ascii="Arial" w:hAnsi="Arial" w:cs="Arial"/>
          <w:sz w:val="19"/>
          <w:szCs w:val="18"/>
          <w:lang w:val="ru-RU" w:bidi="ru-RU"/>
        </w:rPr>
      </w:pPr>
      <w:bookmarkStart w:id="14" w:name="bookmark92"/>
      <w:r>
        <w:rPr>
          <w:rFonts w:ascii="Arial" w:hAnsi="Arial" w:cs="Arial"/>
          <w:b/>
          <w:sz w:val="19"/>
          <w:szCs w:val="18"/>
          <w:lang w:val="ru-RU" w:bidi="ru-RU"/>
        </w:rPr>
        <w:t>6.</w:t>
      </w:r>
      <w:r>
        <w:rPr>
          <w:rFonts w:ascii="Arial" w:hAnsi="Arial" w:cs="Arial"/>
          <w:sz w:val="19"/>
          <w:szCs w:val="18"/>
          <w:lang w:val="ru-RU" w:bidi="ru-RU"/>
        </w:rPr>
        <w:t xml:space="preserve"> Указатель уровня топлива</w:t>
      </w:r>
      <w:bookmarkEnd w:id="14"/>
    </w:p>
    <w:p w14:paraId="40FC07DD" w14:textId="77777777" w:rsidR="00C47F8C" w:rsidRDefault="00151B24">
      <w:pPr>
        <w:pStyle w:val="29"/>
        <w:keepNext/>
        <w:keepLines/>
        <w:spacing w:after="40"/>
        <w:rPr>
          <w:rFonts w:ascii="Arial" w:hAnsi="Arial" w:cs="Arial"/>
        </w:rPr>
      </w:pPr>
      <w:bookmarkStart w:id="15" w:name="bookmark94"/>
      <w:r>
        <w:rPr>
          <w:rFonts w:ascii="Arial" w:hAnsi="Arial" w:cs="Arial"/>
          <w:b/>
          <w:sz w:val="19"/>
          <w:szCs w:val="18"/>
          <w:lang w:val="ru-RU" w:bidi="ru-RU"/>
        </w:rPr>
        <w:t>7.</w:t>
      </w:r>
      <w:r>
        <w:rPr>
          <w:rFonts w:ascii="Arial" w:hAnsi="Arial" w:cs="Arial"/>
          <w:sz w:val="19"/>
          <w:szCs w:val="18"/>
          <w:lang w:val="ru-RU" w:bidi="ru-RU"/>
        </w:rPr>
        <w:t xml:space="preserve"> Одометр</w:t>
      </w:r>
      <w:r>
        <w:rPr>
          <w:rFonts w:ascii="Arial" w:hAnsi="Arial" w:cs="Arial"/>
          <w:lang w:val="ru-RU" w:bidi="ru-RU"/>
        </w:rPr>
        <w:t xml:space="preserve"> и маршрутный счетчик (</w:t>
      </w:r>
      <w:r>
        <w:rPr>
          <w:rFonts w:ascii="Arial" w:hAnsi="Arial" w:cs="Arial"/>
          <w:sz w:val="44"/>
          <w:lang w:val="ru-RU" w:bidi="ru-RU"/>
        </w:rPr>
        <w:t>→</w:t>
      </w:r>
      <w:r>
        <w:rPr>
          <w:rFonts w:ascii="Arial" w:hAnsi="Arial" w:cs="Arial"/>
          <w:lang w:val="ru-RU" w:bidi="ru-RU"/>
        </w:rPr>
        <w:t>С. 118)</w:t>
      </w:r>
      <w:bookmarkEnd w:id="15"/>
    </w:p>
    <w:p w14:paraId="1FC680BB" w14:textId="77777777" w:rsidR="00C47F8C" w:rsidRDefault="00151B24">
      <w:pPr>
        <w:pStyle w:val="29"/>
        <w:keepNext/>
        <w:keepLines/>
        <w:spacing w:after="40"/>
        <w:rPr>
          <w:rFonts w:ascii="Arial" w:hAnsi="Arial" w:cs="Arial"/>
        </w:rPr>
      </w:pPr>
      <w:bookmarkStart w:id="16" w:name="bookmark96"/>
      <w:r>
        <w:rPr>
          <w:rFonts w:ascii="Arial" w:hAnsi="Arial" w:cs="Arial"/>
          <w:b/>
          <w:color w:val="231F20"/>
          <w:lang w:val="ru-RU" w:bidi="ru-RU"/>
        </w:rPr>
        <w:t>8.</w:t>
      </w:r>
      <w:r>
        <w:rPr>
          <w:rFonts w:ascii="Arial" w:hAnsi="Arial" w:cs="Arial"/>
          <w:color w:val="231F20"/>
          <w:lang w:val="ru-RU" w:bidi="ru-RU"/>
        </w:rPr>
        <w:t xml:space="preserve"> Указатель температуры охлаждающей жидкости</w:t>
      </w:r>
      <w:bookmarkEnd w:id="16"/>
    </w:p>
    <w:p w14:paraId="1D453870" w14:textId="77777777" w:rsidR="00C47F8C" w:rsidRDefault="00151B24">
      <w:pPr>
        <w:pStyle w:val="63"/>
        <w:spacing w:after="40"/>
        <w:rPr>
          <w:rFonts w:ascii="Arial" w:hAnsi="Arial" w:cs="Arial"/>
          <w:sz w:val="19"/>
          <w:szCs w:val="19"/>
        </w:rPr>
      </w:pPr>
      <w:r>
        <w:rPr>
          <w:rFonts w:ascii="Arial" w:hAnsi="Arial" w:cs="Arial"/>
          <w:sz w:val="19"/>
          <w:lang w:val="ru-RU" w:bidi="ru-RU"/>
        </w:rPr>
        <w:t>Показывает температуру охлаждающей жидкости двигателя.</w:t>
      </w:r>
    </w:p>
    <w:p w14:paraId="0392E480" w14:textId="77777777" w:rsidR="00C47F8C" w:rsidRDefault="00C47F8C">
      <w:pPr>
        <w:rPr>
          <w:rFonts w:ascii="Arial" w:hAnsi="Arial" w:cs="Arial"/>
        </w:rPr>
      </w:pPr>
    </w:p>
    <w:p w14:paraId="3554C4BD" w14:textId="77777777" w:rsidR="00C47F8C" w:rsidRDefault="00C47F8C">
      <w:pPr>
        <w:spacing w:after="589"/>
        <w:rPr>
          <w:rFonts w:ascii="Arial" w:hAnsi="Arial" w:cs="Arial"/>
        </w:rPr>
      </w:pPr>
    </w:p>
    <w:p w14:paraId="100C5005" w14:textId="77777777" w:rsidR="00C47F8C" w:rsidRDefault="00C47F8C">
      <w:pPr>
        <w:rPr>
          <w:rFonts w:ascii="Arial" w:hAnsi="Arial" w:cs="Arial"/>
        </w:rPr>
        <w:sectPr w:rsidR="00C47F8C">
          <w:headerReference w:type="default" r:id="rId258"/>
          <w:pgSz w:w="11900" w:h="16840"/>
          <w:pgMar w:top="2679" w:right="1694" w:bottom="1063" w:left="1418" w:header="1701" w:footer="635" w:gutter="0"/>
          <w:cols w:space="720"/>
          <w:docGrid w:linePitch="360"/>
        </w:sectPr>
      </w:pPr>
    </w:p>
    <w:p w14:paraId="43667CA0" w14:textId="77777777" w:rsidR="00C47F8C" w:rsidRDefault="00C47F8C">
      <w:pPr>
        <w:pStyle w:val="13"/>
        <w:spacing w:after="0"/>
        <w:rPr>
          <w:sz w:val="19"/>
          <w:szCs w:val="19"/>
        </w:rPr>
      </w:pPr>
    </w:p>
    <w:tbl>
      <w:tblPr>
        <w:tblW w:w="0" w:type="auto"/>
        <w:tblLayout w:type="fixed"/>
        <w:tblCellMar>
          <w:left w:w="10" w:type="dxa"/>
          <w:right w:w="10" w:type="dxa"/>
        </w:tblCellMar>
        <w:tblLook w:val="0000" w:firstRow="0" w:lastRow="0" w:firstColumn="0" w:lastColumn="0" w:noHBand="0" w:noVBand="0"/>
      </w:tblPr>
      <w:tblGrid>
        <w:gridCol w:w="3504"/>
        <w:gridCol w:w="3235"/>
      </w:tblGrid>
      <w:tr w:rsidR="00C47F8C" w14:paraId="05BA317F" w14:textId="77777777">
        <w:trPr>
          <w:trHeight w:val="113"/>
        </w:trPr>
        <w:tc>
          <w:tcPr>
            <w:tcW w:w="6739" w:type="dxa"/>
            <w:gridSpan w:val="2"/>
            <w:shd w:val="clear" w:color="auto" w:fill="DFDFDF"/>
          </w:tcPr>
          <w:p w14:paraId="4DC7D16D" w14:textId="77777777" w:rsidR="00C47F8C" w:rsidRDefault="00151B24">
            <w:pPr>
              <w:pStyle w:val="af4"/>
              <w:spacing w:before="40" w:after="40"/>
              <w:rPr>
                <w:color w:val="auto"/>
                <w:sz w:val="18"/>
              </w:rPr>
            </w:pPr>
            <w:r>
              <w:rPr>
                <w:color w:val="auto"/>
                <w:sz w:val="18"/>
                <w:u w:val="single"/>
                <w:lang w:val="ru-RU" w:bidi="ru-RU"/>
              </w:rPr>
              <w:t>Регулировка подсветки приборной панели</w:t>
            </w:r>
          </w:p>
        </w:tc>
      </w:tr>
      <w:tr w:rsidR="00C47F8C" w14:paraId="281B52C4" w14:textId="77777777">
        <w:trPr>
          <w:trHeight w:val="113"/>
        </w:trPr>
        <w:tc>
          <w:tcPr>
            <w:tcW w:w="3504" w:type="dxa"/>
            <w:tcBorders>
              <w:top w:val="single" w:sz="4" w:space="0" w:color="auto"/>
            </w:tcBorders>
            <w:shd w:val="clear" w:color="auto" w:fill="auto"/>
            <w:vAlign w:val="bottom"/>
          </w:tcPr>
          <w:p w14:paraId="53098205" w14:textId="77777777" w:rsidR="00C47F8C" w:rsidRDefault="00151B24">
            <w:pPr>
              <w:pStyle w:val="af4"/>
              <w:spacing w:before="40" w:after="40"/>
            </w:pPr>
            <w:r>
              <w:rPr>
                <w:lang w:val="ru-RU" w:bidi="ru-RU"/>
              </w:rPr>
              <w:t>Позволяет регулировать яркость подсветки приборной панели.</w:t>
            </w:r>
          </w:p>
        </w:tc>
        <w:tc>
          <w:tcPr>
            <w:tcW w:w="3235" w:type="dxa"/>
            <w:tcBorders>
              <w:top w:val="single" w:sz="4" w:space="0" w:color="auto"/>
            </w:tcBorders>
            <w:shd w:val="clear" w:color="auto" w:fill="auto"/>
          </w:tcPr>
          <w:p w14:paraId="2ECDCC17" w14:textId="77777777" w:rsidR="00C47F8C" w:rsidRDefault="00C47F8C">
            <w:pPr>
              <w:spacing w:before="40" w:after="40"/>
              <w:rPr>
                <w:rFonts w:ascii="Arial" w:hAnsi="Arial" w:cs="Arial"/>
                <w:sz w:val="10"/>
                <w:szCs w:val="10"/>
              </w:rPr>
            </w:pPr>
          </w:p>
        </w:tc>
      </w:tr>
      <w:tr w:rsidR="00C47F8C" w14:paraId="53F428F4" w14:textId="77777777">
        <w:trPr>
          <w:trHeight w:val="113"/>
        </w:trPr>
        <w:tc>
          <w:tcPr>
            <w:tcW w:w="3504" w:type="dxa"/>
            <w:shd w:val="clear" w:color="auto" w:fill="auto"/>
          </w:tcPr>
          <w:p w14:paraId="3B42FCD3" w14:textId="77777777" w:rsidR="00C47F8C" w:rsidRDefault="00151B24">
            <w:pPr>
              <w:pStyle w:val="af4"/>
              <w:spacing w:before="40" w:after="40"/>
            </w:pPr>
            <w:r>
              <w:rPr>
                <w:rFonts w:ascii="Cambria Math" w:hAnsi="Cambria Math" w:cs="Cambria Math"/>
                <w:color w:val="231F20"/>
                <w:lang w:val="ru-RU" w:bidi="ru-RU"/>
              </w:rPr>
              <w:t>①</w:t>
            </w:r>
            <w:r>
              <w:rPr>
                <w:color w:val="231F20"/>
                <w:lang w:val="ru-RU" w:bidi="ru-RU"/>
              </w:rPr>
              <w:t xml:space="preserve">  Темнее</w:t>
            </w:r>
          </w:p>
          <w:p w14:paraId="13E9F968" w14:textId="77777777" w:rsidR="00C47F8C" w:rsidRDefault="00151B24">
            <w:pPr>
              <w:pStyle w:val="af4"/>
              <w:spacing w:before="40" w:after="40"/>
            </w:pPr>
            <w:r>
              <w:rPr>
                <w:rFonts w:ascii="Cambria Math" w:hAnsi="Cambria Math" w:cs="Cambria Math"/>
                <w:color w:val="231F20"/>
                <w:lang w:val="ru-RU" w:bidi="ru-RU"/>
              </w:rPr>
              <w:t>②</w:t>
            </w:r>
            <w:r>
              <w:rPr>
                <w:color w:val="231F20"/>
                <w:lang w:val="ru-RU" w:bidi="ru-RU"/>
              </w:rPr>
              <w:t xml:space="preserve">  Светлее</w:t>
            </w:r>
          </w:p>
          <w:p w14:paraId="1211BA97" w14:textId="77777777" w:rsidR="00C47F8C" w:rsidRDefault="00151B24">
            <w:pPr>
              <w:pStyle w:val="af4"/>
              <w:spacing w:before="40" w:after="40"/>
              <w:rPr>
                <w:sz w:val="19"/>
                <w:szCs w:val="19"/>
              </w:rPr>
            </w:pPr>
            <w:r>
              <w:rPr>
                <w:sz w:val="19"/>
                <w:lang w:val="ru-RU" w:bidi="ru-RU"/>
              </w:rPr>
              <w:t>• Яркость подсветки приборной панели можно отдельно регулировать для дневного и ночного режимов</w:t>
            </w:r>
            <w:r>
              <w:rPr>
                <w:sz w:val="26"/>
                <w:lang w:val="ru-RU" w:bidi="ru-RU"/>
              </w:rPr>
              <w:t>*</w:t>
            </w:r>
            <w:r>
              <w:rPr>
                <w:sz w:val="19"/>
                <w:lang w:val="ru-RU" w:bidi="ru-RU"/>
              </w:rPr>
              <w:t>.</w:t>
            </w:r>
          </w:p>
          <w:p w14:paraId="4D2FE1FC" w14:textId="77777777" w:rsidR="00C47F8C" w:rsidRDefault="00151B24">
            <w:pPr>
              <w:pStyle w:val="af4"/>
              <w:spacing w:before="40" w:after="40"/>
              <w:rPr>
                <w:sz w:val="19"/>
                <w:szCs w:val="19"/>
              </w:rPr>
            </w:pPr>
            <w:r>
              <w:rPr>
                <w:sz w:val="19"/>
                <w:lang w:val="ru-RU" w:bidi="ru-RU"/>
              </w:rPr>
              <w:t>• Если яркость регулируется при ярком наружном освещении и включенных задних фонарях (регулировка яркости в дневном режиме), уровень яркости в ночном режиме также изменяется.</w:t>
            </w:r>
          </w:p>
        </w:tc>
        <w:tc>
          <w:tcPr>
            <w:tcW w:w="3235" w:type="dxa"/>
            <w:tcBorders>
              <w:left w:val="single" w:sz="4" w:space="0" w:color="auto"/>
              <w:right w:val="single" w:sz="4" w:space="0" w:color="auto"/>
            </w:tcBorders>
            <w:shd w:val="clear" w:color="auto" w:fill="auto"/>
          </w:tcPr>
          <w:p w14:paraId="40FD640D" w14:textId="77777777" w:rsidR="00C47F8C" w:rsidRDefault="00151B24">
            <w:pPr>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0FE9ABCB" wp14:editId="12704D83">
                  <wp:extent cx="2035810" cy="1356360"/>
                  <wp:effectExtent l="0" t="0" r="2540" b="0"/>
                  <wp:docPr id="262" name="Shape 287"/>
                  <wp:cNvGraphicFramePr/>
                  <a:graphic xmlns:a="http://schemas.openxmlformats.org/drawingml/2006/main">
                    <a:graphicData uri="http://schemas.openxmlformats.org/drawingml/2006/picture">
                      <pic:pic xmlns:pic="http://schemas.openxmlformats.org/drawingml/2006/picture">
                        <pic:nvPicPr>
                          <pic:cNvPr id="288" name="Picture box 288"/>
                          <pic:cNvPicPr/>
                        </pic:nvPicPr>
                        <pic:blipFill>
                          <a:blip r:embed="rId259"/>
                          <a:stretch/>
                        </pic:blipFill>
                        <pic:spPr bwMode="auto">
                          <a:xfrm>
                            <a:off x="0" y="0"/>
                            <a:ext cx="2035810" cy="1356360"/>
                          </a:xfrm>
                          <a:prstGeom prst="rect">
                            <a:avLst/>
                          </a:prstGeom>
                        </pic:spPr>
                      </pic:pic>
                    </a:graphicData>
                  </a:graphic>
                </wp:inline>
              </w:drawing>
            </w:r>
          </w:p>
        </w:tc>
      </w:tr>
      <w:tr w:rsidR="00C47F8C" w14:paraId="241B0D97" w14:textId="77777777">
        <w:trPr>
          <w:trHeight w:val="113"/>
        </w:trPr>
        <w:tc>
          <w:tcPr>
            <w:tcW w:w="3504" w:type="dxa"/>
            <w:shd w:val="clear" w:color="auto" w:fill="auto"/>
            <w:vAlign w:val="bottom"/>
          </w:tcPr>
          <w:p w14:paraId="58D3F780" w14:textId="77777777" w:rsidR="00C47F8C" w:rsidRDefault="00151B24">
            <w:pPr>
              <w:pStyle w:val="af4"/>
              <w:spacing w:before="40" w:after="40"/>
              <w:rPr>
                <w:sz w:val="22"/>
                <w:lang w:val="ru-RU" w:bidi="ru-RU"/>
              </w:rPr>
            </w:pPr>
            <w:r>
              <w:rPr>
                <w:sz w:val="26"/>
                <w:lang w:val="ru-RU" w:bidi="ru-RU"/>
              </w:rPr>
              <w:t>*</w:t>
            </w:r>
            <w:r>
              <w:rPr>
                <w:sz w:val="19"/>
                <w:lang w:val="ru-RU" w:bidi="ru-RU"/>
              </w:rPr>
              <w:t>: Дневной и ночной режим</w:t>
            </w:r>
            <w:r>
              <w:rPr>
                <w:sz w:val="22"/>
                <w:lang w:val="ru-RU" w:bidi="ru-RU"/>
              </w:rPr>
              <w:t>:</w:t>
            </w:r>
          </w:p>
          <w:p w14:paraId="56CAC1B1" w14:textId="77777777" w:rsidR="00C47F8C" w:rsidRDefault="00151B24">
            <w:pPr>
              <w:pStyle w:val="af4"/>
              <w:spacing w:before="40" w:after="40"/>
              <w:rPr>
                <w:sz w:val="19"/>
                <w:szCs w:val="19"/>
              </w:rPr>
            </w:pPr>
            <w:r>
              <w:rPr>
                <w:sz w:val="18"/>
                <w:lang w:val="ru-RU" w:bidi="ru-RU"/>
              </w:rPr>
              <w:t>→</w:t>
            </w:r>
            <w:r>
              <w:rPr>
                <w:sz w:val="19"/>
                <w:lang w:val="ru-RU" w:bidi="ru-RU"/>
              </w:rPr>
              <w:t>С. 101</w:t>
            </w:r>
          </w:p>
        </w:tc>
        <w:tc>
          <w:tcPr>
            <w:tcW w:w="3235" w:type="dxa"/>
            <w:tcBorders>
              <w:top w:val="single" w:sz="4" w:space="0" w:color="auto"/>
            </w:tcBorders>
            <w:shd w:val="clear" w:color="auto" w:fill="auto"/>
          </w:tcPr>
          <w:p w14:paraId="3B757520" w14:textId="77777777" w:rsidR="00C47F8C" w:rsidRDefault="00C47F8C">
            <w:pPr>
              <w:spacing w:before="40" w:after="40"/>
              <w:rPr>
                <w:rFonts w:ascii="Arial" w:hAnsi="Arial" w:cs="Arial"/>
                <w:sz w:val="10"/>
                <w:szCs w:val="10"/>
              </w:rPr>
            </w:pPr>
          </w:p>
        </w:tc>
      </w:tr>
    </w:tbl>
    <w:p w14:paraId="3CE51FD7" w14:textId="77777777" w:rsidR="00C47F8C" w:rsidRDefault="00C47F8C">
      <w:pPr>
        <w:rPr>
          <w:rFonts w:ascii="Arial" w:hAnsi="Arial" w:cs="Arial"/>
        </w:rPr>
      </w:pPr>
    </w:p>
    <w:p w14:paraId="3D03479C" w14:textId="77777777" w:rsidR="00C47F8C" w:rsidRDefault="00C47F8C">
      <w:pPr>
        <w:rPr>
          <w:rFonts w:ascii="Arial" w:hAnsi="Arial" w:cs="Arial"/>
        </w:rPr>
      </w:pPr>
    </w:p>
    <w:p w14:paraId="41DEF09B" w14:textId="77777777" w:rsidR="00C47F8C" w:rsidRDefault="00C47F8C">
      <w:pPr>
        <w:spacing w:after="589"/>
        <w:rPr>
          <w:rFonts w:ascii="Arial" w:hAnsi="Arial" w:cs="Arial"/>
        </w:rPr>
      </w:pPr>
    </w:p>
    <w:p w14:paraId="20C14859" w14:textId="77777777" w:rsidR="00C47F8C" w:rsidRDefault="00C47F8C">
      <w:pPr>
        <w:rPr>
          <w:rFonts w:ascii="Arial" w:hAnsi="Arial" w:cs="Arial"/>
        </w:rPr>
        <w:sectPr w:rsidR="00C47F8C">
          <w:pgSz w:w="11900" w:h="16840"/>
          <w:pgMar w:top="2679" w:right="1694" w:bottom="1063" w:left="1418" w:header="1701" w:footer="635" w:gutter="0"/>
          <w:cols w:space="720"/>
          <w:docGrid w:linePitch="360"/>
        </w:sectPr>
      </w:pPr>
    </w:p>
    <w:p w14:paraId="3201303C" w14:textId="77777777" w:rsidR="00C47F8C" w:rsidRDefault="00C47F8C">
      <w:pPr>
        <w:pStyle w:val="13"/>
        <w:spacing w:after="0"/>
        <w:rPr>
          <w:sz w:val="19"/>
          <w:szCs w:val="19"/>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539A82E7" w14:textId="77777777">
        <w:trPr>
          <w:trHeight w:val="113"/>
        </w:trPr>
        <w:tc>
          <w:tcPr>
            <w:tcW w:w="6706" w:type="dxa"/>
            <w:tcBorders>
              <w:top w:val="single" w:sz="4" w:space="0" w:color="auto"/>
            </w:tcBorders>
            <w:shd w:val="clear" w:color="auto" w:fill="auto"/>
            <w:vAlign w:val="center"/>
          </w:tcPr>
          <w:p w14:paraId="72A44696" w14:textId="77777777" w:rsidR="00C47F8C" w:rsidRDefault="00151B24">
            <w:pPr>
              <w:pStyle w:val="af4"/>
              <w:spacing w:before="40" w:after="40"/>
              <w:rPr>
                <w:sz w:val="18"/>
                <w:szCs w:val="18"/>
              </w:rPr>
            </w:pPr>
            <w:r>
              <w:rPr>
                <w:color w:val="656565"/>
                <w:sz w:val="18"/>
                <w:lang w:val="ru-RU" w:bidi="ru-RU"/>
              </w:rPr>
              <w:t>■</w:t>
            </w:r>
            <w:r>
              <w:rPr>
                <w:sz w:val="18"/>
                <w:lang w:val="ru-RU" w:bidi="ru-RU"/>
              </w:rPr>
              <w:t xml:space="preserve"> Подсветка приборов и дисплея включается, когда</w:t>
            </w:r>
          </w:p>
          <w:p w14:paraId="2334CBB3" w14:textId="77777777" w:rsidR="00C47F8C" w:rsidRDefault="00151B24">
            <w:pPr>
              <w:pStyle w:val="af4"/>
              <w:spacing w:before="40" w:after="40"/>
              <w:rPr>
                <w:sz w:val="19"/>
                <w:szCs w:val="19"/>
              </w:rPr>
            </w:pPr>
            <w:r>
              <w:rPr>
                <w:sz w:val="19"/>
                <w:lang w:val="ru-RU" w:bidi="ru-RU"/>
              </w:rPr>
              <w:t>Переключатель двигателя находится в режиме «IGNITION ON».</w:t>
            </w:r>
          </w:p>
          <w:p w14:paraId="3B775863" w14:textId="77777777" w:rsidR="00C47F8C" w:rsidRDefault="00151B24">
            <w:pPr>
              <w:pStyle w:val="af4"/>
              <w:spacing w:before="40" w:after="40"/>
              <w:rPr>
                <w:sz w:val="18"/>
                <w:szCs w:val="18"/>
              </w:rPr>
            </w:pPr>
            <w:r>
              <w:rPr>
                <w:color w:val="656565"/>
                <w:sz w:val="18"/>
                <w:lang w:val="ru-RU" w:bidi="ru-RU"/>
              </w:rPr>
              <w:t>■</w:t>
            </w:r>
            <w:r>
              <w:rPr>
                <w:sz w:val="18"/>
                <w:lang w:val="ru-RU" w:bidi="ru-RU"/>
              </w:rPr>
              <w:t xml:space="preserve"> Яркость подсветки приборов (дневной и ночной режим)</w:t>
            </w:r>
          </w:p>
          <w:p w14:paraId="6C8696F1" w14:textId="77777777" w:rsidR="00C47F8C" w:rsidRDefault="00151B24">
            <w:pPr>
              <w:pStyle w:val="af4"/>
              <w:spacing w:before="40" w:after="40"/>
              <w:rPr>
                <w:sz w:val="19"/>
                <w:szCs w:val="19"/>
              </w:rPr>
            </w:pPr>
            <w:r>
              <w:rPr>
                <w:color w:val="656565"/>
                <w:sz w:val="19"/>
                <w:lang w:val="ru-RU" w:bidi="ru-RU"/>
              </w:rPr>
              <w:t>•</w:t>
            </w:r>
            <w:r>
              <w:rPr>
                <w:sz w:val="19"/>
                <w:lang w:val="ru-RU" w:bidi="ru-RU"/>
              </w:rPr>
              <w:t xml:space="preserve"> Яркость подсветки можно переключать между дневным и ночным режимами.</w:t>
            </w:r>
          </w:p>
          <w:p w14:paraId="0259989C" w14:textId="77777777" w:rsidR="00C47F8C" w:rsidRDefault="00151B24">
            <w:pPr>
              <w:pStyle w:val="af4"/>
              <w:numPr>
                <w:ilvl w:val="0"/>
                <w:numId w:val="28"/>
              </w:numPr>
              <w:tabs>
                <w:tab w:val="left" w:pos="537"/>
              </w:tabs>
              <w:spacing w:before="40" w:after="40"/>
              <w:rPr>
                <w:sz w:val="19"/>
                <w:szCs w:val="19"/>
              </w:rPr>
            </w:pPr>
            <w:r>
              <w:rPr>
                <w:sz w:val="19"/>
                <w:lang w:val="ru-RU" w:bidi="ru-RU"/>
              </w:rPr>
              <w:t>Дневной режим: когда задние фонари выключены или включены, но вокруг светло</w:t>
            </w:r>
          </w:p>
          <w:p w14:paraId="4240524B" w14:textId="77777777" w:rsidR="00C47F8C" w:rsidRDefault="00151B24">
            <w:pPr>
              <w:pStyle w:val="af4"/>
              <w:numPr>
                <w:ilvl w:val="0"/>
                <w:numId w:val="28"/>
              </w:numPr>
              <w:tabs>
                <w:tab w:val="left" w:pos="537"/>
              </w:tabs>
              <w:spacing w:before="40" w:after="40"/>
              <w:rPr>
                <w:sz w:val="19"/>
                <w:szCs w:val="19"/>
              </w:rPr>
            </w:pPr>
            <w:r>
              <w:rPr>
                <w:sz w:val="19"/>
                <w:lang w:val="ru-RU" w:bidi="ru-RU"/>
              </w:rPr>
              <w:t>Ночной режим: когда задние фонари включены и вокруг темно</w:t>
            </w:r>
          </w:p>
          <w:p w14:paraId="38A1D4E0" w14:textId="77777777" w:rsidR="00C47F8C" w:rsidRDefault="00151B24">
            <w:pPr>
              <w:pStyle w:val="af4"/>
              <w:spacing w:before="40" w:after="40"/>
              <w:rPr>
                <w:sz w:val="19"/>
                <w:szCs w:val="19"/>
              </w:rPr>
            </w:pPr>
            <w:r>
              <w:rPr>
                <w:color w:val="656565"/>
                <w:sz w:val="19"/>
                <w:lang w:val="ru-RU" w:bidi="ru-RU"/>
              </w:rPr>
              <w:t xml:space="preserve">• </w:t>
            </w:r>
            <w:r>
              <w:rPr>
                <w:sz w:val="19"/>
                <w:lang w:val="ru-RU" w:bidi="ru-RU"/>
              </w:rPr>
              <w:t>В ночном режиме яркость будет немного снижена, если уровень яркости подсветки приборов не установлен на самый высокий.</w:t>
            </w:r>
          </w:p>
          <w:p w14:paraId="337066C0" w14:textId="77777777" w:rsidR="00C47F8C" w:rsidRDefault="00151B24">
            <w:pPr>
              <w:pStyle w:val="af4"/>
              <w:spacing w:before="40" w:after="40"/>
              <w:rPr>
                <w:sz w:val="18"/>
                <w:szCs w:val="18"/>
              </w:rPr>
            </w:pPr>
            <w:r>
              <w:rPr>
                <w:color w:val="656565"/>
                <w:sz w:val="18"/>
                <w:lang w:val="ru-RU" w:bidi="ru-RU"/>
              </w:rPr>
              <w:t>■</w:t>
            </w:r>
            <w:r>
              <w:rPr>
                <w:sz w:val="18"/>
                <w:lang w:val="ru-RU" w:bidi="ru-RU"/>
              </w:rPr>
              <w:t xml:space="preserve"> Отображение температуры наружного воздуха</w:t>
            </w:r>
          </w:p>
          <w:p w14:paraId="7A229143" w14:textId="77777777" w:rsidR="00C47F8C" w:rsidRDefault="00151B24">
            <w:pPr>
              <w:pStyle w:val="af4"/>
              <w:spacing w:before="40" w:after="40"/>
              <w:rPr>
                <w:sz w:val="19"/>
                <w:szCs w:val="19"/>
              </w:rPr>
            </w:pPr>
            <w:r>
              <w:rPr>
                <w:sz w:val="19"/>
                <w:lang w:val="ru-RU" w:bidi="ru-RU"/>
              </w:rPr>
              <w:t>В следующих случаях температура наружного воздуха может отображаться неправильно или время переключения дисплея может быть увеличено:</w:t>
            </w:r>
          </w:p>
          <w:p w14:paraId="1B2BBC6A" w14:textId="77777777" w:rsidR="00C47F8C" w:rsidRDefault="00151B24">
            <w:pPr>
              <w:pStyle w:val="af4"/>
              <w:numPr>
                <w:ilvl w:val="0"/>
                <w:numId w:val="29"/>
              </w:numPr>
              <w:tabs>
                <w:tab w:val="left" w:pos="338"/>
              </w:tabs>
              <w:spacing w:before="40" w:after="40"/>
              <w:rPr>
                <w:sz w:val="19"/>
                <w:szCs w:val="19"/>
              </w:rPr>
            </w:pPr>
            <w:r>
              <w:rPr>
                <w:sz w:val="19"/>
                <w:lang w:val="ru-RU" w:bidi="ru-RU"/>
              </w:rPr>
              <w:t>При остановке или движении на низкой скорости (менее 25 км/ч)</w:t>
            </w:r>
          </w:p>
          <w:p w14:paraId="77E7F8C2" w14:textId="77777777" w:rsidR="00C47F8C" w:rsidRDefault="00151B24">
            <w:pPr>
              <w:pStyle w:val="af4"/>
              <w:numPr>
                <w:ilvl w:val="0"/>
                <w:numId w:val="29"/>
              </w:numPr>
              <w:tabs>
                <w:tab w:val="left" w:pos="338"/>
              </w:tabs>
              <w:spacing w:before="40" w:after="40"/>
              <w:rPr>
                <w:sz w:val="19"/>
                <w:szCs w:val="19"/>
              </w:rPr>
            </w:pPr>
            <w:r>
              <w:rPr>
                <w:sz w:val="19"/>
                <w:lang w:val="ru-RU" w:bidi="ru-RU"/>
              </w:rPr>
              <w:t>При резком изменении температуры наружного воздуха (на въезде / выезде из гаража, туннеля и т.п.)</w:t>
            </w:r>
          </w:p>
          <w:p w14:paraId="193F2AE8" w14:textId="77777777" w:rsidR="00C47F8C" w:rsidRDefault="00151B24">
            <w:pPr>
              <w:pStyle w:val="af4"/>
              <w:numPr>
                <w:ilvl w:val="0"/>
                <w:numId w:val="29"/>
              </w:numPr>
              <w:tabs>
                <w:tab w:val="left" w:pos="338"/>
              </w:tabs>
              <w:spacing w:before="40" w:after="40"/>
              <w:rPr>
                <w:sz w:val="19"/>
                <w:szCs w:val="19"/>
              </w:rPr>
            </w:pPr>
            <w:r>
              <w:rPr>
                <w:sz w:val="19"/>
                <w:lang w:val="ru-RU" w:bidi="ru-RU"/>
              </w:rPr>
              <w:t>Знак «</w:t>
            </w:r>
            <w:r>
              <w:rPr>
                <w:sz w:val="18"/>
                <w:lang w:val="ru-RU" w:bidi="ru-RU"/>
              </w:rPr>
              <w:t>--</w:t>
            </w:r>
            <w:r>
              <w:rPr>
                <w:sz w:val="19"/>
                <w:lang w:val="ru-RU" w:bidi="ru-RU"/>
              </w:rPr>
              <w:t>» или «E» означает возможное наличие неисправности в системе.</w:t>
            </w:r>
          </w:p>
          <w:p w14:paraId="275DC6A6" w14:textId="77777777" w:rsidR="00C47F8C" w:rsidRDefault="00151B24">
            <w:pPr>
              <w:pStyle w:val="af4"/>
              <w:spacing w:before="40" w:after="40"/>
              <w:rPr>
                <w:sz w:val="19"/>
                <w:szCs w:val="19"/>
              </w:rPr>
            </w:pPr>
            <w:r>
              <w:rPr>
                <w:sz w:val="19"/>
                <w:lang w:val="ru-RU" w:bidi="ru-RU"/>
              </w:rPr>
              <w:t>Обратитесь к дилеру Toyota.</w:t>
            </w:r>
          </w:p>
        </w:tc>
      </w:tr>
      <w:tr w:rsidR="00C47F8C" w14:paraId="3E4D4F44" w14:textId="77777777">
        <w:trPr>
          <w:trHeight w:val="113"/>
        </w:trPr>
        <w:tc>
          <w:tcPr>
            <w:tcW w:w="6706" w:type="dxa"/>
            <w:tcBorders>
              <w:top w:val="single" w:sz="4" w:space="0" w:color="auto"/>
              <w:left w:val="single" w:sz="4" w:space="0" w:color="auto"/>
              <w:right w:val="single" w:sz="4" w:space="0" w:color="auto"/>
            </w:tcBorders>
            <w:shd w:val="clear" w:color="auto" w:fill="auto"/>
          </w:tcPr>
          <w:p w14:paraId="699CC563" w14:textId="77777777" w:rsidR="00C47F8C" w:rsidRDefault="00151B24">
            <w:pPr>
              <w:pStyle w:val="af4"/>
              <w:spacing w:before="40" w:after="40"/>
            </w:pPr>
            <w:r>
              <w:rPr>
                <w:lang w:val="ru-RU" w:bidi="ru-RU"/>
              </w:rPr>
              <w:t>ВНИМАНИЕ</w:t>
            </w:r>
          </w:p>
        </w:tc>
      </w:tr>
      <w:tr w:rsidR="00C47F8C" w14:paraId="3594ACA9" w14:textId="77777777">
        <w:trPr>
          <w:trHeight w:val="113"/>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36E6B78C" w14:textId="77777777" w:rsidR="00C47F8C" w:rsidRDefault="00151B24">
            <w:pPr>
              <w:pStyle w:val="af4"/>
              <w:spacing w:before="40" w:after="40"/>
              <w:rPr>
                <w:sz w:val="18"/>
                <w:szCs w:val="18"/>
              </w:rPr>
            </w:pPr>
            <w:r>
              <w:rPr>
                <w:color w:val="F286B7"/>
                <w:sz w:val="18"/>
                <w:lang w:val="ru-RU" w:bidi="ru-RU"/>
              </w:rPr>
              <w:t>■</w:t>
            </w:r>
            <w:r>
              <w:rPr>
                <w:sz w:val="18"/>
                <w:lang w:val="ru-RU" w:bidi="ru-RU"/>
              </w:rPr>
              <w:t xml:space="preserve"> Во избежание повреждения двигателя и его деталей</w:t>
            </w:r>
          </w:p>
          <w:p w14:paraId="4C1C5983" w14:textId="77777777" w:rsidR="00C47F8C" w:rsidRDefault="00151B24">
            <w:pPr>
              <w:pStyle w:val="af4"/>
              <w:spacing w:before="40" w:after="40"/>
              <w:rPr>
                <w:sz w:val="19"/>
                <w:szCs w:val="19"/>
              </w:rPr>
            </w:pPr>
            <w:r>
              <w:rPr>
                <w:color w:val="F286B7"/>
                <w:sz w:val="19"/>
                <w:lang w:val="ru-RU" w:bidi="ru-RU"/>
              </w:rPr>
              <w:t xml:space="preserve">• </w:t>
            </w:r>
            <w:r>
              <w:rPr>
                <w:sz w:val="19"/>
                <w:lang w:val="ru-RU" w:bidi="ru-RU"/>
              </w:rPr>
              <w:t>Не допускайте перехода стрелки тахометра в красную зону, указывающую максимальное число оборотов двигателя.</w:t>
            </w:r>
          </w:p>
          <w:p w14:paraId="76A2E6C1" w14:textId="77777777" w:rsidR="00C47F8C" w:rsidRDefault="00151B24">
            <w:pPr>
              <w:pStyle w:val="af4"/>
              <w:spacing w:before="40" w:after="40"/>
              <w:rPr>
                <w:sz w:val="19"/>
                <w:szCs w:val="19"/>
              </w:rPr>
            </w:pPr>
            <w:r>
              <w:rPr>
                <w:color w:val="F286B7"/>
                <w:sz w:val="19"/>
                <w:lang w:val="ru-RU" w:bidi="ru-RU"/>
              </w:rPr>
              <w:t>•</w:t>
            </w:r>
            <w:r>
              <w:rPr>
                <w:sz w:val="19"/>
                <w:lang w:val="ru-RU" w:bidi="ru-RU"/>
              </w:rPr>
              <w:t xml:space="preserve">Если стрелка указателя температуры охлаждающей жидкости двигателя находится в красной зоне </w:t>
            </w:r>
            <w:r>
              <w:rPr>
                <w:sz w:val="22"/>
                <w:lang w:val="ru-RU" w:bidi="ru-RU"/>
              </w:rPr>
              <w:t>(</w:t>
            </w:r>
            <w:r>
              <w:rPr>
                <w:sz w:val="19"/>
                <w:lang w:val="ru-RU" w:bidi="ru-RU"/>
              </w:rPr>
              <w:t>«Н»), двигатель может перегреться. В таком случае немедленно остановите автомобиль в безопасном месте и проверьте двигатель после того, как он полностью охладится.</w:t>
            </w:r>
          </w:p>
          <w:p w14:paraId="627B7718" w14:textId="77777777" w:rsidR="00C47F8C" w:rsidRDefault="00151B24">
            <w:pPr>
              <w:pStyle w:val="af4"/>
              <w:spacing w:before="40" w:after="40"/>
              <w:rPr>
                <w:sz w:val="19"/>
                <w:szCs w:val="19"/>
              </w:rPr>
            </w:pPr>
            <w:r>
              <w:rPr>
                <w:sz w:val="19"/>
                <w:lang w:val="ru-RU" w:bidi="ru-RU"/>
              </w:rPr>
              <w:t>(</w:t>
            </w:r>
            <w:r>
              <w:rPr>
                <w:sz w:val="18"/>
                <w:lang w:val="ru-RU" w:bidi="ru-RU"/>
              </w:rPr>
              <w:t>→</w:t>
            </w:r>
            <w:r>
              <w:rPr>
                <w:sz w:val="19"/>
                <w:lang w:val="ru-RU" w:bidi="ru-RU"/>
              </w:rPr>
              <w:t>С. 484)</w:t>
            </w:r>
          </w:p>
        </w:tc>
      </w:tr>
    </w:tbl>
    <w:p w14:paraId="23B09A2D" w14:textId="77777777" w:rsidR="00C47F8C" w:rsidRDefault="00C47F8C">
      <w:pPr>
        <w:rPr>
          <w:rFonts w:ascii="Arial" w:hAnsi="Arial" w:cs="Arial"/>
        </w:rPr>
      </w:pPr>
    </w:p>
    <w:p w14:paraId="49176E77" w14:textId="77777777" w:rsidR="00C47F8C" w:rsidRDefault="00151B24">
      <w:pPr>
        <w:rPr>
          <w:rFonts w:ascii="Arial" w:hAnsi="Arial" w:cs="Arial"/>
        </w:rPr>
      </w:pPr>
      <w:r>
        <w:rPr>
          <w:rFonts w:ascii="Arial" w:hAnsi="Arial" w:cs="Arial"/>
        </w:rPr>
        <w:br w:type="page" w:clear="all"/>
      </w:r>
    </w:p>
    <w:p w14:paraId="22F594F6" w14:textId="77777777" w:rsidR="00C47F8C" w:rsidRDefault="00151B24">
      <w:pPr>
        <w:spacing w:after="330"/>
        <w:rPr>
          <w:rFonts w:ascii="Arial" w:hAnsi="Arial" w:cs="Arial"/>
        </w:rPr>
      </w:pPr>
      <w:r>
        <w:rPr>
          <w:rFonts w:ascii="Arial" w:hAnsi="Arial" w:cs="Arial"/>
          <w:noProof/>
          <w:lang w:eastAsia="ru-RU" w:bidi="ar-SA"/>
        </w:rPr>
        <w:lastRenderedPageBreak/>
        <w:drawing>
          <wp:anchor distT="489585" distB="372110" distL="227330" distR="114300" simplePos="0" relativeHeight="251618304" behindDoc="0" locked="0" layoutInCell="1" allowOverlap="1" wp14:anchorId="795A47FE" wp14:editId="1788DE53">
            <wp:simplePos x="0" y="0"/>
            <wp:positionH relativeFrom="margin">
              <wp:align>right</wp:align>
            </wp:positionH>
            <wp:positionV relativeFrom="paragraph">
              <wp:posOffset>1173480</wp:posOffset>
            </wp:positionV>
            <wp:extent cx="4105910" cy="2054225"/>
            <wp:effectExtent l="0" t="0" r="8890" b="3175"/>
            <wp:wrapTopAndBottom/>
            <wp:docPr id="263" name="Shape 295"/>
            <wp:cNvGraphicFramePr/>
            <a:graphic xmlns:a="http://schemas.openxmlformats.org/drawingml/2006/main">
              <a:graphicData uri="http://schemas.openxmlformats.org/drawingml/2006/picture">
                <pic:pic xmlns:pic="http://schemas.openxmlformats.org/drawingml/2006/picture">
                  <pic:nvPicPr>
                    <pic:cNvPr id="296" name="Picture box 296"/>
                    <pic:cNvPicPr/>
                  </pic:nvPicPr>
                  <pic:blipFill>
                    <a:blip r:embed="rId260"/>
                    <a:stretch/>
                  </pic:blipFill>
                  <pic:spPr bwMode="auto">
                    <a:xfrm>
                      <a:off x="0" y="0"/>
                      <a:ext cx="4105910" cy="2054225"/>
                    </a:xfrm>
                    <a:prstGeom prst="rect">
                      <a:avLst/>
                    </a:prstGeom>
                  </pic:spPr>
                </pic:pic>
              </a:graphicData>
            </a:graphic>
          </wp:anchor>
        </w:drawing>
      </w:r>
      <w:r>
        <w:rPr>
          <w:rFonts w:ascii="Arial" w:hAnsi="Arial" w:cs="Arial"/>
          <w:noProof/>
          <w:lang w:eastAsia="ru-RU" w:bidi="ar-SA"/>
        </w:rPr>
        <mc:AlternateContent>
          <mc:Choice Requires="wps">
            <w:drawing>
              <wp:anchor distT="0" distB="0" distL="0" distR="0" simplePos="0" relativeHeight="251636736" behindDoc="0" locked="0" layoutInCell="1" allowOverlap="1" wp14:anchorId="78C5E426" wp14:editId="5ACE8961">
                <wp:simplePos x="0" y="0"/>
                <wp:positionH relativeFrom="page">
                  <wp:posOffset>1789430</wp:posOffset>
                </wp:positionH>
                <wp:positionV relativeFrom="paragraph">
                  <wp:posOffset>3277870</wp:posOffset>
                </wp:positionV>
                <wp:extent cx="4197350" cy="347345"/>
                <wp:effectExtent l="0" t="0" r="0" b="0"/>
                <wp:wrapNone/>
                <wp:docPr id="264" name="Shape 299"/>
                <wp:cNvGraphicFramePr/>
                <a:graphic xmlns:a="http://schemas.openxmlformats.org/drawingml/2006/main">
                  <a:graphicData uri="http://schemas.microsoft.com/office/word/2010/wordprocessingShape">
                    <wps:wsp>
                      <wps:cNvSpPr txBox="1"/>
                      <wps:spPr bwMode="auto">
                        <a:xfrm>
                          <a:off x="0" y="0"/>
                          <a:ext cx="4197350" cy="347345"/>
                        </a:xfrm>
                        <a:prstGeom prst="rect">
                          <a:avLst/>
                        </a:prstGeom>
                        <a:noFill/>
                      </wps:spPr>
                      <wps:txbx>
                        <w:txbxContent>
                          <w:p w14:paraId="6342D3BA" w14:textId="77777777" w:rsidR="00151B24" w:rsidRDefault="00151B24">
                            <w:pPr>
                              <w:pStyle w:val="af9"/>
                              <w:spacing w:after="40"/>
                              <w:rPr>
                                <w:rFonts w:ascii="Arial" w:hAnsi="Arial" w:cs="Arial"/>
                              </w:rPr>
                            </w:pPr>
                            <w:r>
                              <w:rPr>
                                <w:rFonts w:ascii="Arial" w:hAnsi="Arial" w:cs="Arial"/>
                                <w:color w:val="231F20"/>
                                <w:lang w:val="ru-RU" w:bidi="ru-RU"/>
                              </w:rPr>
                              <w:t>1. Тахометр</w:t>
                            </w:r>
                          </w:p>
                          <w:p w14:paraId="15C1607D" w14:textId="77777777" w:rsidR="00151B24" w:rsidRDefault="00151B24">
                            <w:pPr>
                              <w:pStyle w:val="af9"/>
                              <w:spacing w:line="254" w:lineRule="exact"/>
                              <w:ind w:firstLine="340"/>
                              <w:rPr>
                                <w:rFonts w:ascii="Arial" w:hAnsi="Arial" w:cs="Arial"/>
                                <w:sz w:val="19"/>
                                <w:szCs w:val="19"/>
                              </w:rPr>
                            </w:pPr>
                            <w:r>
                              <w:rPr>
                                <w:rFonts w:ascii="Arial" w:hAnsi="Arial" w:cs="Arial"/>
                                <w:lang w:val="ru-RU" w:bidi="ru-RU"/>
                              </w:rPr>
                              <w:t>Показывает скорость вращения</w:t>
                            </w:r>
                            <w:r>
                              <w:rPr>
                                <w:sz w:val="19"/>
                                <w:lang w:val="ru-RU" w:bidi="ru-RU"/>
                              </w:rPr>
                              <w:t xml:space="preserve"> </w:t>
                            </w:r>
                            <w:r>
                              <w:rPr>
                                <w:rFonts w:ascii="Arial" w:hAnsi="Arial" w:cs="Arial"/>
                                <w:sz w:val="19"/>
                                <w:lang w:val="ru-RU" w:bidi="ru-RU"/>
                              </w:rPr>
                              <w:t>двигателя в оборотах в минуту</w:t>
                            </w:r>
                          </w:p>
                        </w:txbxContent>
                      </wps:txbx>
                      <wps:bodyPr lIns="0" tIns="0" rIns="0" bIns="0"/>
                    </wps:wsp>
                  </a:graphicData>
                </a:graphic>
              </wp:anchor>
            </w:drawing>
          </mc:Choice>
          <mc:Fallback>
            <w:pict>
              <v:shape w14:anchorId="78C5E426" id="Shape 299" o:spid="_x0000_s1035" type="#_x0000_t202" style="position:absolute;margin-left:140.9pt;margin-top:258.1pt;width:330.5pt;height:27.35pt;z-index:251636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" filled="f" stroked="f">
                <v:textbox inset="0,0,0,0">
                  <w:txbxContent>
                    <w:p w14:paraId="6342D3BA" w14:textId="77777777" w:rsidR="00151B24" w:rsidRDefault="00151B24">
                      <w:pPr>
                        <w:pStyle w:val="af9"/>
                        <w:spacing w:after="40"/>
                        <w:rPr>
                          <w:rFonts w:ascii="Arial" w:hAnsi="Arial" w:cs="Arial"/>
                        </w:rPr>
                      </w:pPr>
                      <w:r>
                        <w:rPr>
                          <w:rFonts w:ascii="Arial" w:hAnsi="Arial" w:cs="Arial"/>
                          <w:color w:val="231F20"/>
                          <w:lang w:val="ru-RU" w:bidi="ru-RU"/>
                        </w:rPr>
                        <w:t>1. Тахометр</w:t>
                      </w:r>
                    </w:p>
                    <w:p w14:paraId="15C1607D" w14:textId="77777777" w:rsidR="00151B24" w:rsidRDefault="00151B24">
                      <w:pPr>
                        <w:pStyle w:val="af9"/>
                        <w:spacing w:line="254" w:lineRule="exact"/>
                        <w:ind w:firstLine="340"/>
                        <w:rPr>
                          <w:rFonts w:ascii="Arial" w:hAnsi="Arial" w:cs="Arial"/>
                          <w:sz w:val="19"/>
                          <w:szCs w:val="19"/>
                        </w:rPr>
                      </w:pPr>
                      <w:r>
                        <w:rPr>
                          <w:rFonts w:ascii="Arial" w:hAnsi="Arial" w:cs="Arial"/>
                          <w:lang w:val="ru-RU" w:bidi="ru-RU"/>
                        </w:rPr>
                        <w:t>Показывает скорость вращения</w:t>
                      </w:r>
                      <w:r>
                        <w:rPr>
                          <w:sz w:val="19"/>
                          <w:lang w:val="ru-RU" w:bidi="ru-RU"/>
                        </w:rPr>
                        <w:t xml:space="preserve"> </w:t>
                      </w:r>
                      <w:r>
                        <w:rPr>
                          <w:rFonts w:ascii="Arial" w:hAnsi="Arial" w:cs="Arial"/>
                          <w:sz w:val="19"/>
                          <w:lang w:val="ru-RU" w:bidi="ru-RU"/>
                        </w:rPr>
                        <w:t>двигателя в оборотах в минуту</w:t>
                      </w:r>
                    </w:p>
                  </w:txbxContent>
                </v:textbox>
                <w10:wrap anchorx="page"/>
              </v:shape>
            </w:pict>
          </mc:Fallback>
        </mc:AlternateContent>
      </w:r>
    </w:p>
    <w:p w14:paraId="42607104" w14:textId="77777777" w:rsidR="00C47F8C" w:rsidRDefault="00C47F8C">
      <w:pPr>
        <w:rPr>
          <w:rFonts w:ascii="Arial" w:hAnsi="Arial" w:cs="Arial"/>
        </w:rPr>
        <w:sectPr w:rsidR="00C47F8C">
          <w:footerReference w:type="even" r:id="rId261"/>
          <w:footerReference w:type="default" r:id="rId262"/>
          <w:pgSz w:w="11900" w:h="16840"/>
          <w:pgMar w:top="1952" w:right="1694" w:bottom="1063" w:left="1418" w:header="1701" w:footer="635" w:gutter="0"/>
          <w:cols w:space="720"/>
          <w:docGrid w:linePitch="360"/>
        </w:sectPr>
      </w:pPr>
    </w:p>
    <w:p w14:paraId="08DC8385" w14:textId="77777777" w:rsidR="00C47F8C" w:rsidRDefault="00151B24">
      <w:pPr>
        <w:rPr>
          <w:rFonts w:ascii="Arial" w:hAnsi="Arial" w:cs="Arial"/>
        </w:rPr>
      </w:pPr>
      <w:r>
        <w:rPr>
          <w:rFonts w:ascii="Arial" w:hAnsi="Arial" w:cs="Arial"/>
          <w:noProof/>
          <w:lang w:eastAsia="ru-RU" w:bidi="ar-SA"/>
        </w:rPr>
        <mc:AlternateContent>
          <mc:Choice Requires="wps">
            <w:drawing>
              <wp:anchor distT="0" distB="0" distL="0" distR="0" simplePos="0" relativeHeight="251635712" behindDoc="0" locked="0" layoutInCell="1" allowOverlap="1" wp14:anchorId="40792694" wp14:editId="02C9DB87">
                <wp:simplePos x="0" y="0"/>
                <wp:positionH relativeFrom="page">
                  <wp:posOffset>1828799</wp:posOffset>
                </wp:positionH>
                <wp:positionV relativeFrom="paragraph">
                  <wp:posOffset>447676</wp:posOffset>
                </wp:positionV>
                <wp:extent cx="3662045" cy="171450"/>
                <wp:effectExtent l="0" t="0" r="0" b="0"/>
                <wp:wrapNone/>
                <wp:docPr id="265" name="Shape 297"/>
                <wp:cNvGraphicFramePr/>
                <a:graphic xmlns:a="http://schemas.openxmlformats.org/drawingml/2006/main">
                  <a:graphicData uri="http://schemas.microsoft.com/office/word/2010/wordprocessingShape">
                    <wps:wsp>
                      <wps:cNvSpPr txBox="1"/>
                      <wps:spPr bwMode="auto">
                        <a:xfrm>
                          <a:off x="0" y="0"/>
                          <a:ext cx="3662045" cy="171450"/>
                        </a:xfrm>
                        <a:prstGeom prst="rect">
                          <a:avLst/>
                        </a:prstGeom>
                        <a:noFill/>
                      </wps:spPr>
                      <wps:txbx>
                        <w:txbxContent>
                          <w:p w14:paraId="18742E35" w14:textId="77777777" w:rsidR="00151B24" w:rsidRDefault="00151B24">
                            <w:pPr>
                              <w:pStyle w:val="af9"/>
                              <w:rPr>
                                <w:rFonts w:ascii="Arial" w:hAnsi="Arial" w:cs="Arial"/>
                              </w:rPr>
                            </w:pPr>
                            <w:r>
                              <w:rPr>
                                <w:color w:val="656565"/>
                                <w:sz w:val="16"/>
                                <w:lang w:val="ru-RU" w:bidi="ru-RU"/>
                              </w:rPr>
                              <w:t>►</w:t>
                            </w:r>
                            <w:r>
                              <w:rPr>
                                <w:rFonts w:ascii="Arial" w:hAnsi="Arial" w:cs="Arial"/>
                                <w:lang w:val="ru-RU" w:bidi="ru-RU"/>
                              </w:rPr>
                              <w:t>Двойной режим приборов /</w:t>
                            </w:r>
                            <w:r>
                              <w:rPr>
                                <w:lang w:val="ru-RU" w:bidi="ru-RU"/>
                              </w:rPr>
                              <w:t xml:space="preserve"> </w:t>
                            </w:r>
                            <w:r>
                              <w:rPr>
                                <w:rFonts w:ascii="Arial" w:hAnsi="Arial" w:cs="Arial"/>
                                <w:lang w:val="ru-RU" w:bidi="ru-RU"/>
                              </w:rPr>
                              <w:t>Простой режим</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40792694" id="Shape 297" o:spid="_x0000_s1036" type="#_x0000_t202" style="position:absolute;margin-left:2in;margin-top:35.25pt;width:288.35pt;height:13.5pt;z-index:251635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" filled="f" stroked="f">
                <v:textbox inset="0,0,0,0">
                  <w:txbxContent>
                    <w:p w14:paraId="18742E35" w14:textId="77777777" w:rsidR="00151B24" w:rsidRDefault="00151B24">
                      <w:pPr>
                        <w:pStyle w:val="af9"/>
                        <w:rPr>
                          <w:rFonts w:ascii="Arial" w:hAnsi="Arial" w:cs="Arial"/>
                        </w:rPr>
                      </w:pPr>
                      <w:r>
                        <w:rPr>
                          <w:color w:val="656565"/>
                          <w:sz w:val="16"/>
                          <w:lang w:val="ru-RU" w:bidi="ru-RU"/>
                        </w:rPr>
                        <w:t>►</w:t>
                      </w:r>
                      <w:r>
                        <w:rPr>
                          <w:rFonts w:ascii="Arial" w:hAnsi="Arial" w:cs="Arial"/>
                          <w:lang w:val="ru-RU" w:bidi="ru-RU"/>
                        </w:rPr>
                        <w:t>Двойной режим приборов /</w:t>
                      </w:r>
                      <w:r>
                        <w:rPr>
                          <w:lang w:val="ru-RU" w:bidi="ru-RU"/>
                        </w:rPr>
                        <w:t xml:space="preserve"> </w:t>
                      </w:r>
                      <w:r>
                        <w:rPr>
                          <w:rFonts w:ascii="Arial" w:hAnsi="Arial" w:cs="Arial"/>
                          <w:lang w:val="ru-RU" w:bidi="ru-RU"/>
                        </w:rPr>
                        <w:t>Простой режим</w:t>
                      </w:r>
                    </w:p>
                  </w:txbxContent>
                </v:textbox>
                <w10:wrap anchorx="page"/>
              </v:shape>
            </w:pict>
          </mc:Fallback>
        </mc:AlternateContent>
      </w:r>
      <w:r>
        <w:rPr>
          <w:rFonts w:ascii="Arial" w:hAnsi="Arial" w:cs="Arial"/>
          <w:noProof/>
          <w:lang w:eastAsia="ru-RU" w:bidi="ar-SA"/>
        </w:rPr>
        <mc:AlternateContent>
          <mc:Choice Requires="wps">
            <w:drawing>
              <wp:anchor distT="0" distB="0" distL="114300" distR="114300" simplePos="0" relativeHeight="251619328" behindDoc="0" locked="0" layoutInCell="1" allowOverlap="1" wp14:anchorId="14F782C4" wp14:editId="76605FEF">
                <wp:simplePos x="0" y="0"/>
                <wp:positionH relativeFrom="page">
                  <wp:posOffset>1727835</wp:posOffset>
                </wp:positionH>
                <wp:positionV relativeFrom="paragraph">
                  <wp:posOffset>12700</wp:posOffset>
                </wp:positionV>
                <wp:extent cx="4255135" cy="311150"/>
                <wp:effectExtent l="0" t="0" r="0" b="0"/>
                <wp:wrapTopAndBottom/>
                <wp:docPr id="266" name="Shape 301"/>
                <wp:cNvGraphicFramePr/>
                <a:graphic xmlns:a="http://schemas.openxmlformats.org/drawingml/2006/main">
                  <a:graphicData uri="http://schemas.microsoft.com/office/word/2010/wordprocessingShape">
                    <wps:wsp>
                      <wps:cNvSpPr txBox="1"/>
                      <wps:spPr bwMode="auto">
                        <a:xfrm>
                          <a:off x="0" y="0"/>
                          <a:ext cx="4255135" cy="311150"/>
                        </a:xfrm>
                        <a:prstGeom prst="rect">
                          <a:avLst/>
                        </a:prstGeom>
                        <a:noFill/>
                      </wps:spPr>
                      <wps:txbx>
                        <w:txbxContent>
                          <w:tbl>
                            <w:tblPr>
                              <w:tblW w:w="0" w:type="auto"/>
                              <w:tblLayout w:type="fixed"/>
                              <w:tblCellMar>
                                <w:left w:w="10" w:type="dxa"/>
                                <w:right w:w="10" w:type="dxa"/>
                              </w:tblCellMar>
                              <w:tblLook w:val="0000" w:firstRow="0" w:lastRow="0" w:firstColumn="0" w:lastColumn="0" w:noHBand="0" w:noVBand="0"/>
                            </w:tblPr>
                            <w:tblGrid>
                              <w:gridCol w:w="6701"/>
                            </w:tblGrid>
                            <w:tr w:rsidR="00151B24" w14:paraId="7CF3951D" w14:textId="77777777">
                              <w:trPr>
                                <w:trHeight w:hRule="exact" w:val="490"/>
                                <w:tblHeader/>
                              </w:trPr>
                              <w:tc>
                                <w:tcPr>
                                  <w:tcW w:w="6701" w:type="dxa"/>
                                  <w:shd w:val="clear" w:color="auto" w:fill="656565"/>
                                </w:tcPr>
                                <w:p w14:paraId="513F1ACA" w14:textId="77777777" w:rsidR="00151B24" w:rsidRDefault="00151B24">
                                  <w:pPr>
                                    <w:pStyle w:val="af4"/>
                                    <w:pBdr>
                                      <w:top w:val="single" w:sz="0" w:space="0" w:color="656565"/>
                                      <w:left w:val="single" w:sz="0" w:space="0" w:color="656565"/>
                                      <w:bottom w:val="single" w:sz="0" w:space="0" w:color="656565"/>
                                      <w:right w:val="single" w:sz="0" w:space="0" w:color="656565"/>
                                    </w:pBdr>
                                    <w:shd w:val="clear" w:color="auto" w:fill="656565"/>
                                    <w:spacing w:after="0"/>
                                    <w:rPr>
                                      <w:sz w:val="32"/>
                                      <w:szCs w:val="32"/>
                                    </w:rPr>
                                  </w:pPr>
                                  <w:r>
                                    <w:rPr>
                                      <w:i/>
                                      <w:color w:val="FFFFFF"/>
                                      <w:sz w:val="32"/>
                                      <w:lang w:val="ru-RU" w:bidi="ru-RU"/>
                                    </w:rPr>
                                    <w:t xml:space="preserve">Приборы </w:t>
                                  </w:r>
                                  <w:r>
                                    <w:rPr>
                                      <w:color w:val="FFFFFF"/>
                                      <w:sz w:val="32"/>
                                      <w:lang w:val="ru-RU" w:bidi="ru-RU"/>
                                    </w:rPr>
                                    <w:t>(с 12,3-дюймовым дисплеем)</w:t>
                                  </w:r>
                                </w:p>
                              </w:tc>
                            </w:tr>
                          </w:tbl>
                          <w:p w14:paraId="27AC82A8" w14:textId="77777777" w:rsidR="00151B24" w:rsidRDefault="00151B24">
                            <w:pPr>
                              <w:spacing w:line="1" w:lineRule="exact"/>
                            </w:pPr>
                          </w:p>
                        </w:txbxContent>
                      </wps:txbx>
                      <wps:bodyPr lIns="0" tIns="0" rIns="0" bIns="0"/>
                    </wps:wsp>
                  </a:graphicData>
                </a:graphic>
              </wp:anchor>
            </w:drawing>
          </mc:Choice>
          <mc:Fallback>
            <w:pict>
              <v:shape w14:anchorId="14F782C4" id="Shape 301" o:spid="_x0000_s1037" type="#_x0000_t202" style="position:absolute;margin-left:136.05pt;margin-top:1pt;width:335.05pt;height:24.5pt;z-index:25161932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" filled="f" stroked="f">
                <v:textbox inset="0,0,0,0">
                  <w:txbxContent>
                    <w:tbl>
                      <w:tblPr>
                        <w:tblW w:w="0" w:type="auto"/>
                        <w:tblLayout w:type="fixed"/>
                        <w:tblCellMar>
                          <w:left w:w="10" w:type="dxa"/>
                          <w:right w:w="10" w:type="dxa"/>
                        </w:tblCellMar>
                        <w:tblLook w:val="0000" w:firstRow="0" w:lastRow="0" w:firstColumn="0" w:lastColumn="0" w:noHBand="0" w:noVBand="0"/>
                      </w:tblPr>
                      <w:tblGrid>
                        <w:gridCol w:w="6701"/>
                      </w:tblGrid>
                      <w:tr w:rsidR="00151B24" w14:paraId="7CF3951D" w14:textId="77777777">
                        <w:trPr>
                          <w:trHeight w:hRule="exact" w:val="490"/>
                          <w:tblHeader/>
                        </w:trPr>
                        <w:tc>
                          <w:tcPr>
                            <w:tcW w:w="6701" w:type="dxa"/>
                            <w:shd w:val="clear" w:color="auto" w:fill="656565"/>
                          </w:tcPr>
                          <w:p w14:paraId="513F1ACA" w14:textId="77777777" w:rsidR="00151B24" w:rsidRDefault="00151B24">
                            <w:pPr>
                              <w:pStyle w:val="af4"/>
                              <w:pBdr>
                                <w:top w:val="single" w:sz="0" w:space="0" w:color="656565"/>
                                <w:left w:val="single" w:sz="0" w:space="0" w:color="656565"/>
                                <w:bottom w:val="single" w:sz="0" w:space="0" w:color="656565"/>
                                <w:right w:val="single" w:sz="0" w:space="0" w:color="656565"/>
                              </w:pBdr>
                              <w:shd w:val="clear" w:color="auto" w:fill="656565"/>
                              <w:spacing w:after="0"/>
                              <w:rPr>
                                <w:sz w:val="32"/>
                                <w:szCs w:val="32"/>
                              </w:rPr>
                            </w:pPr>
                            <w:r>
                              <w:rPr>
                                <w:i/>
                                <w:color w:val="FFFFFF"/>
                                <w:sz w:val="32"/>
                                <w:lang w:val="ru-RU" w:bidi="ru-RU"/>
                              </w:rPr>
                              <w:t xml:space="preserve">Приборы </w:t>
                            </w:r>
                            <w:r>
                              <w:rPr>
                                <w:color w:val="FFFFFF"/>
                                <w:sz w:val="32"/>
                                <w:lang w:val="ru-RU" w:bidi="ru-RU"/>
                              </w:rPr>
                              <w:t>(с 12,3-дюймовым дисплеем)</w:t>
                            </w:r>
                          </w:p>
                        </w:tc>
                      </w:tr>
                    </w:tbl>
                    <w:p w14:paraId="27AC82A8" w14:textId="77777777" w:rsidR="00151B24" w:rsidRDefault="00151B24">
                      <w:pPr>
                        <w:spacing w:line="1" w:lineRule="exact"/>
                      </w:pPr>
                    </w:p>
                  </w:txbxContent>
                </v:textbox>
                <w10:wrap type="topAndBottom" anchorx="page"/>
              </v:shape>
            </w:pict>
          </mc:Fallback>
        </mc:AlternateContent>
      </w:r>
    </w:p>
    <w:p w14:paraId="0EAE295C" w14:textId="77777777" w:rsidR="00C47F8C" w:rsidRDefault="00151B24">
      <w:pPr>
        <w:pStyle w:val="27"/>
        <w:spacing w:before="0" w:after="40"/>
        <w:ind w:left="0"/>
        <w:rPr>
          <w:rFonts w:ascii="Arial" w:hAnsi="Arial" w:cs="Arial"/>
        </w:rPr>
      </w:pPr>
      <w:r>
        <w:rPr>
          <w:rFonts w:ascii="Arial" w:hAnsi="Arial" w:cs="Arial"/>
          <w:color w:val="231F20"/>
          <w:lang w:val="ru-RU" w:bidi="ru-RU"/>
        </w:rPr>
        <w:t>2. Температура наружного воздуха</w:t>
      </w:r>
    </w:p>
    <w:p w14:paraId="4A75700F" w14:textId="77777777" w:rsidR="00C47F8C" w:rsidRDefault="00151B24">
      <w:pPr>
        <w:pStyle w:val="27"/>
        <w:spacing w:before="0" w:after="100"/>
        <w:ind w:left="0"/>
        <w:rPr>
          <w:rFonts w:ascii="Arial" w:hAnsi="Arial" w:cs="Arial"/>
          <w:lang w:val="ru-RU" w:bidi="ru-RU"/>
        </w:rPr>
      </w:pPr>
      <w:r>
        <w:rPr>
          <w:rFonts w:ascii="Arial" w:hAnsi="Arial" w:cs="Arial"/>
          <w:lang w:val="ru-RU" w:bidi="ru-RU"/>
        </w:rPr>
        <w:t xml:space="preserve">Температура наружного воздуха отображается в диапазоне </w:t>
      </w:r>
    </w:p>
    <w:p w14:paraId="1658CDC9" w14:textId="77777777" w:rsidR="00C47F8C" w:rsidRDefault="00151B24">
      <w:pPr>
        <w:pStyle w:val="27"/>
        <w:spacing w:before="0" w:after="100"/>
        <w:ind w:left="0"/>
        <w:rPr>
          <w:rFonts w:ascii="Arial" w:hAnsi="Arial" w:cs="Arial"/>
        </w:rPr>
      </w:pPr>
      <w:r>
        <w:rPr>
          <w:rFonts w:ascii="Arial" w:hAnsi="Arial" w:cs="Arial"/>
          <w:lang w:val="ru-RU" w:bidi="ru-RU"/>
        </w:rPr>
        <w:t>от -40°C до 50°C. Когда температура окружающей среды опускается до 3°C или ниже, загорается индикатор низкой температуры наружного воздуха.</w:t>
      </w:r>
    </w:p>
    <w:p w14:paraId="67DB65CB" w14:textId="77777777" w:rsidR="00C47F8C" w:rsidRDefault="00151B24">
      <w:pPr>
        <w:pStyle w:val="27"/>
        <w:spacing w:before="0" w:after="0"/>
        <w:ind w:left="0"/>
        <w:rPr>
          <w:rFonts w:ascii="Arial" w:hAnsi="Arial" w:cs="Arial"/>
        </w:rPr>
      </w:pPr>
      <w:r>
        <w:rPr>
          <w:rFonts w:ascii="Arial" w:hAnsi="Arial" w:cs="Arial"/>
          <w:color w:val="231F20"/>
          <w:lang w:val="ru-RU" w:bidi="ru-RU"/>
        </w:rPr>
        <w:t>3. Цифровой спидометр</w:t>
      </w:r>
    </w:p>
    <w:p w14:paraId="66DD0B6A" w14:textId="77777777" w:rsidR="00C47F8C" w:rsidRDefault="00151B24">
      <w:pPr>
        <w:pStyle w:val="13"/>
        <w:spacing w:after="0"/>
        <w:rPr>
          <w:lang w:eastAsia="zh-TW"/>
        </w:rPr>
      </w:pPr>
      <w:r>
        <w:rPr>
          <w:color w:val="231F20"/>
          <w:lang w:bidi="ru-RU"/>
        </w:rPr>
        <w:t>4.</w:t>
      </w:r>
      <w:r>
        <w:rPr>
          <w:lang w:bidi="ru-RU"/>
        </w:rPr>
        <w:t xml:space="preserve"> Часы (→С. 105)</w:t>
      </w:r>
    </w:p>
    <w:p w14:paraId="490BC636" w14:textId="77777777" w:rsidR="00C47F8C" w:rsidRDefault="00151B24">
      <w:pPr>
        <w:pStyle w:val="27"/>
        <w:spacing w:before="0" w:after="40"/>
        <w:ind w:left="0"/>
        <w:rPr>
          <w:rFonts w:ascii="Arial" w:hAnsi="Arial" w:cs="Arial"/>
        </w:rPr>
      </w:pPr>
      <w:r>
        <w:rPr>
          <w:rFonts w:ascii="Arial" w:hAnsi="Arial" w:cs="Arial"/>
          <w:color w:val="231F20"/>
          <w:lang w:val="ru-RU" w:bidi="ru-RU"/>
        </w:rPr>
        <w:t>5.</w:t>
      </w:r>
      <w:r>
        <w:rPr>
          <w:rFonts w:ascii="Arial" w:hAnsi="Arial" w:cs="Arial"/>
          <w:lang w:val="ru-RU" w:bidi="ru-RU"/>
        </w:rPr>
        <w:t xml:space="preserve"> Аналоговый спидометр (только в двойном режиме приборов:→С. 104)</w:t>
      </w:r>
    </w:p>
    <w:p w14:paraId="63BFE440" w14:textId="77777777" w:rsidR="00C47F8C" w:rsidRDefault="00151B24">
      <w:pPr>
        <w:pStyle w:val="27"/>
        <w:spacing w:before="0" w:after="100"/>
        <w:ind w:left="0"/>
        <w:rPr>
          <w:rFonts w:ascii="Arial" w:hAnsi="Arial" w:cs="Arial"/>
        </w:rPr>
      </w:pPr>
      <w:r>
        <w:rPr>
          <w:rFonts w:ascii="Arial" w:hAnsi="Arial" w:cs="Arial"/>
          <w:color w:val="231F20"/>
          <w:lang w:val="ru-RU" w:bidi="ru-RU"/>
        </w:rPr>
        <w:t xml:space="preserve">6. Одометр и маршрутный счетчик </w:t>
      </w:r>
      <w:r>
        <w:rPr>
          <w:rFonts w:ascii="Arial" w:hAnsi="Arial" w:cs="Arial"/>
          <w:lang w:val="ru-RU" w:bidi="ru-RU"/>
        </w:rPr>
        <w:t>(→С. 118)</w:t>
      </w:r>
    </w:p>
    <w:p w14:paraId="53A454E6" w14:textId="77777777" w:rsidR="00C47F8C" w:rsidRDefault="00151B24">
      <w:pPr>
        <w:pStyle w:val="27"/>
        <w:spacing w:before="0" w:after="40"/>
        <w:ind w:left="0"/>
        <w:rPr>
          <w:rFonts w:ascii="Arial" w:hAnsi="Arial" w:cs="Arial"/>
        </w:rPr>
      </w:pPr>
      <w:r>
        <w:rPr>
          <w:rFonts w:ascii="Arial" w:hAnsi="Arial" w:cs="Arial"/>
          <w:color w:val="231F20"/>
          <w:lang w:val="ru-RU" w:bidi="ru-RU"/>
        </w:rPr>
        <w:t>7. Многофункциональный дисплей</w:t>
      </w:r>
    </w:p>
    <w:p w14:paraId="6259D9BD" w14:textId="77777777" w:rsidR="00C47F8C" w:rsidRDefault="00151B24">
      <w:pPr>
        <w:pStyle w:val="27"/>
        <w:spacing w:before="0" w:after="40"/>
        <w:ind w:left="0"/>
        <w:rPr>
          <w:rFonts w:ascii="Arial" w:hAnsi="Arial" w:cs="Arial"/>
        </w:rPr>
      </w:pPr>
      <w:r>
        <w:rPr>
          <w:rFonts w:ascii="Arial" w:hAnsi="Arial" w:cs="Arial"/>
          <w:lang w:val="ru-RU" w:bidi="ru-RU"/>
        </w:rPr>
        <w:t>Предоставляет водителю различные данные об автомобиле (→С. 107)</w:t>
      </w:r>
    </w:p>
    <w:p w14:paraId="2C030DDD" w14:textId="77777777" w:rsidR="00C47F8C" w:rsidRDefault="00151B24">
      <w:pPr>
        <w:pStyle w:val="27"/>
        <w:spacing w:before="0" w:after="100"/>
        <w:ind w:left="0"/>
        <w:rPr>
          <w:rFonts w:ascii="Arial" w:hAnsi="Arial" w:cs="Arial"/>
        </w:rPr>
      </w:pPr>
      <w:r>
        <w:rPr>
          <w:rFonts w:ascii="Arial" w:hAnsi="Arial" w:cs="Arial"/>
          <w:lang w:val="ru-RU" w:bidi="ru-RU"/>
        </w:rPr>
        <w:t>Отображает предупреждения в случае неисправностей (→С. 457)</w:t>
      </w:r>
    </w:p>
    <w:p w14:paraId="0C37A7D6" w14:textId="77777777" w:rsidR="00C47F8C" w:rsidRDefault="00151B24">
      <w:pPr>
        <w:pStyle w:val="27"/>
        <w:spacing w:before="0" w:after="40"/>
        <w:ind w:left="0"/>
        <w:rPr>
          <w:rFonts w:ascii="Arial" w:hAnsi="Arial" w:cs="Arial"/>
        </w:rPr>
      </w:pPr>
      <w:r>
        <w:rPr>
          <w:rFonts w:ascii="Arial" w:hAnsi="Arial" w:cs="Arial"/>
          <w:color w:val="231F20"/>
          <w:lang w:val="ru-RU" w:bidi="ru-RU"/>
        </w:rPr>
        <w:t>8. Указатель уровня топлива</w:t>
      </w:r>
    </w:p>
    <w:p w14:paraId="4E2E7A55" w14:textId="77777777" w:rsidR="00C47F8C" w:rsidRDefault="00151B24">
      <w:pPr>
        <w:pStyle w:val="13"/>
        <w:spacing w:after="40"/>
        <w:rPr>
          <w:lang w:eastAsia="zh-TW"/>
        </w:rPr>
        <w:sectPr w:rsidR="00C47F8C">
          <w:type w:val="continuous"/>
          <w:pgSz w:w="11900" w:h="16840"/>
          <w:pgMar w:top="2679" w:right="1694" w:bottom="1063" w:left="1418" w:header="0" w:footer="3" w:gutter="0"/>
          <w:cols w:space="720"/>
          <w:docGrid w:linePitch="360"/>
        </w:sectPr>
      </w:pPr>
      <w:r>
        <w:rPr>
          <w:color w:val="231F20"/>
          <w:lang w:bidi="ru-RU"/>
        </w:rPr>
        <w:t xml:space="preserve">9. Положение трансмиссии </w:t>
      </w:r>
      <w:r>
        <w:rPr>
          <w:lang w:bidi="ru-RU"/>
        </w:rPr>
        <w:t>(→С. 205, 210)</w:t>
      </w:r>
    </w:p>
    <w:p w14:paraId="6817F48E" w14:textId="77777777" w:rsidR="00C47F8C" w:rsidRDefault="00C47F8C">
      <w:pPr>
        <w:pStyle w:val="29"/>
        <w:keepNext/>
        <w:keepLines/>
        <w:spacing w:after="0"/>
        <w:jc w:val="center"/>
        <w:rPr>
          <w:rFonts w:ascii="Arial" w:hAnsi="Arial" w:cs="Arial"/>
          <w:color w:val="656565"/>
          <w:lang w:val="ru-RU" w:bidi="ru-RU"/>
        </w:rPr>
      </w:pPr>
      <w:bookmarkStart w:id="17" w:name="bookmark104"/>
    </w:p>
    <w:p w14:paraId="7A0DD814" w14:textId="77777777" w:rsidR="00C47F8C" w:rsidRDefault="00151B24">
      <w:pPr>
        <w:pStyle w:val="29"/>
        <w:keepNext/>
        <w:keepLines/>
        <w:spacing w:after="0"/>
        <w:rPr>
          <w:rFonts w:ascii="Arial" w:hAnsi="Arial" w:cs="Arial"/>
        </w:rPr>
      </w:pPr>
      <w:r>
        <w:rPr>
          <w:rFonts w:ascii="Arial" w:hAnsi="Arial" w:cs="Arial"/>
          <w:color w:val="656565"/>
          <w:lang w:val="ru-RU" w:bidi="ru-RU"/>
        </w:rPr>
        <w:t>►</w:t>
      </w:r>
      <w:r>
        <w:rPr>
          <w:rFonts w:ascii="Arial" w:hAnsi="Arial" w:cs="Arial"/>
          <w:lang w:val="ru-RU" w:bidi="ru-RU"/>
        </w:rPr>
        <w:t xml:space="preserve"> Режим карты</w:t>
      </w:r>
      <w:bookmarkEnd w:id="17"/>
    </w:p>
    <w:p w14:paraId="00277812" w14:textId="77777777" w:rsidR="00C47F8C" w:rsidRDefault="00C47F8C">
      <w:pPr>
        <w:pStyle w:val="29"/>
        <w:keepNext/>
        <w:keepLines/>
        <w:spacing w:after="0"/>
        <w:rPr>
          <w:rFonts w:ascii="Arial" w:hAnsi="Arial" w:cs="Arial"/>
          <w:color w:val="231F20"/>
          <w:lang w:val="ru-RU" w:bidi="ru-RU"/>
        </w:rPr>
      </w:pPr>
      <w:bookmarkStart w:id="18" w:name="bookmark106"/>
    </w:p>
    <w:p w14:paraId="0536074F" w14:textId="77777777" w:rsidR="00C47F8C" w:rsidRDefault="00C47F8C">
      <w:pPr>
        <w:pStyle w:val="29"/>
        <w:keepNext/>
        <w:keepLines/>
        <w:spacing w:after="0"/>
        <w:rPr>
          <w:rFonts w:ascii="Arial" w:hAnsi="Arial" w:cs="Arial"/>
          <w:color w:val="231F20"/>
          <w:lang w:val="ru-RU" w:bidi="ru-RU"/>
        </w:rPr>
      </w:pPr>
    </w:p>
    <w:p w14:paraId="04C32118" w14:textId="77777777" w:rsidR="00C47F8C" w:rsidRDefault="00151B24">
      <w:pPr>
        <w:pStyle w:val="29"/>
        <w:keepNext/>
        <w:keepLines/>
        <w:spacing w:after="0"/>
        <w:rPr>
          <w:rFonts w:ascii="Arial" w:hAnsi="Arial" w:cs="Arial"/>
          <w:color w:val="231F20"/>
          <w:lang w:val="ru-RU" w:bidi="ru-RU"/>
        </w:rPr>
      </w:pPr>
      <w:r>
        <w:rPr>
          <w:rFonts w:ascii="Arial" w:hAnsi="Arial" w:cs="Arial"/>
          <w:noProof/>
          <w:lang w:val="ru-RU" w:eastAsia="ru-RU" w:bidi="ar-SA"/>
        </w:rPr>
        <w:drawing>
          <wp:inline distT="0" distB="0" distL="0" distR="0" wp14:anchorId="6A4D56A6" wp14:editId="3401FDD7">
            <wp:extent cx="4182110" cy="2094230"/>
            <wp:effectExtent l="0" t="0" r="8890" b="1270"/>
            <wp:docPr id="267" name="Shape 305"/>
            <wp:cNvGraphicFramePr/>
            <a:graphic xmlns:a="http://schemas.openxmlformats.org/drawingml/2006/main">
              <a:graphicData uri="http://schemas.openxmlformats.org/drawingml/2006/picture">
                <pic:pic xmlns:pic="http://schemas.openxmlformats.org/drawingml/2006/picture">
                  <pic:nvPicPr>
                    <pic:cNvPr id="306" name="Picture box 306"/>
                    <pic:cNvPicPr/>
                  </pic:nvPicPr>
                  <pic:blipFill>
                    <a:blip r:embed="rId263"/>
                    <a:stretch/>
                  </pic:blipFill>
                  <pic:spPr bwMode="auto">
                    <a:xfrm>
                      <a:off x="0" y="0"/>
                      <a:ext cx="4182110" cy="2094230"/>
                    </a:xfrm>
                    <a:prstGeom prst="rect">
                      <a:avLst/>
                    </a:prstGeom>
                  </pic:spPr>
                </pic:pic>
              </a:graphicData>
            </a:graphic>
          </wp:inline>
        </w:drawing>
      </w:r>
    </w:p>
    <w:p w14:paraId="4CD94AD4" w14:textId="77777777" w:rsidR="00C47F8C" w:rsidRDefault="00C47F8C">
      <w:pPr>
        <w:pStyle w:val="29"/>
        <w:keepNext/>
        <w:keepLines/>
        <w:spacing w:after="0"/>
        <w:rPr>
          <w:rFonts w:ascii="Arial" w:hAnsi="Arial" w:cs="Arial"/>
          <w:color w:val="231F20"/>
          <w:lang w:val="ru-RU" w:bidi="ru-RU"/>
        </w:rPr>
      </w:pPr>
    </w:p>
    <w:p w14:paraId="47188804" w14:textId="77777777" w:rsidR="00C47F8C" w:rsidRDefault="00151B24">
      <w:pPr>
        <w:pStyle w:val="29"/>
        <w:keepNext/>
        <w:keepLines/>
        <w:spacing w:after="0"/>
        <w:rPr>
          <w:rFonts w:ascii="Arial" w:hAnsi="Arial" w:cs="Arial"/>
        </w:rPr>
      </w:pPr>
      <w:r>
        <w:rPr>
          <w:rFonts w:ascii="Arial" w:hAnsi="Arial" w:cs="Arial"/>
          <w:color w:val="231F20"/>
          <w:lang w:val="ru-RU" w:bidi="ru-RU"/>
        </w:rPr>
        <w:t>1. Многофункциональный дисплей</w:t>
      </w:r>
      <w:bookmarkEnd w:id="18"/>
    </w:p>
    <w:p w14:paraId="1326D4DA" w14:textId="77777777" w:rsidR="00C47F8C" w:rsidRDefault="00151B24">
      <w:pPr>
        <w:pStyle w:val="63"/>
        <w:rPr>
          <w:rFonts w:ascii="Arial" w:hAnsi="Arial" w:cs="Arial"/>
          <w:sz w:val="20"/>
          <w:szCs w:val="20"/>
        </w:rPr>
      </w:pPr>
      <w:r>
        <w:rPr>
          <w:rFonts w:ascii="Arial" w:hAnsi="Arial" w:cs="Arial"/>
          <w:sz w:val="20"/>
          <w:szCs w:val="20"/>
          <w:lang w:val="ru-RU" w:bidi="ru-RU"/>
        </w:rPr>
        <w:t>Предоставляет водителю различные данные об автомобиле (→С. 123)</w:t>
      </w:r>
    </w:p>
    <w:p w14:paraId="53C0690A" w14:textId="77777777" w:rsidR="00C47F8C" w:rsidRDefault="00151B24">
      <w:pPr>
        <w:pStyle w:val="63"/>
        <w:rPr>
          <w:rFonts w:ascii="Arial" w:hAnsi="Arial" w:cs="Arial"/>
          <w:sz w:val="20"/>
          <w:szCs w:val="20"/>
        </w:rPr>
      </w:pPr>
      <w:r>
        <w:rPr>
          <w:rFonts w:ascii="Arial" w:hAnsi="Arial" w:cs="Arial"/>
          <w:sz w:val="20"/>
          <w:szCs w:val="20"/>
          <w:lang w:val="ru-RU" w:bidi="ru-RU"/>
        </w:rPr>
        <w:t>Отображает предупреждения в случае неисправностей (→С. 457)</w:t>
      </w:r>
    </w:p>
    <w:p w14:paraId="178A872B" w14:textId="77777777" w:rsidR="00C47F8C" w:rsidRDefault="00151B24">
      <w:pPr>
        <w:pStyle w:val="29"/>
        <w:keepNext/>
        <w:keepLines/>
        <w:spacing w:after="0"/>
        <w:rPr>
          <w:rFonts w:ascii="Arial" w:hAnsi="Arial" w:cs="Arial"/>
        </w:rPr>
      </w:pPr>
      <w:bookmarkStart w:id="19" w:name="bookmark108"/>
      <w:r>
        <w:rPr>
          <w:rFonts w:ascii="Arial" w:hAnsi="Arial" w:cs="Arial"/>
          <w:color w:val="231F20"/>
          <w:lang w:val="ru-RU" w:bidi="ru-RU"/>
        </w:rPr>
        <w:t>2.</w:t>
      </w:r>
      <w:r>
        <w:rPr>
          <w:rFonts w:ascii="Arial" w:hAnsi="Arial" w:cs="Arial"/>
          <w:lang w:eastAsia="ru-RU" w:bidi="ar-SA"/>
        </w:rPr>
        <w:t xml:space="preserve"> </w:t>
      </w:r>
      <w:r>
        <w:rPr>
          <w:rFonts w:ascii="Arial" w:hAnsi="Arial" w:cs="Arial"/>
          <w:lang w:val="ru-RU" w:bidi="ru-RU"/>
        </w:rPr>
        <w:t>Температура наружного воздуха</w:t>
      </w:r>
      <w:bookmarkEnd w:id="19"/>
    </w:p>
    <w:p w14:paraId="38702AA1" w14:textId="77777777" w:rsidR="00C47F8C" w:rsidRDefault="00151B24">
      <w:pPr>
        <w:pStyle w:val="63"/>
        <w:rPr>
          <w:rFonts w:ascii="Arial" w:hAnsi="Arial" w:cs="Arial"/>
          <w:sz w:val="20"/>
          <w:szCs w:val="20"/>
        </w:rPr>
      </w:pPr>
      <w:r>
        <w:rPr>
          <w:rFonts w:ascii="Arial" w:hAnsi="Arial" w:cs="Arial"/>
          <w:sz w:val="20"/>
          <w:szCs w:val="20"/>
          <w:lang w:val="ru-RU" w:bidi="ru-RU"/>
        </w:rPr>
        <w:t>Температура наружного воздуха отображается в диапазоне от -40°C до 50°C. Когда температура окружающей среды опускается до 3°C или ниже, загорается индикатор низкой температуры наружного воздуха.</w:t>
      </w:r>
    </w:p>
    <w:p w14:paraId="42202A32" w14:textId="77777777" w:rsidR="00C47F8C" w:rsidRDefault="00151B24">
      <w:pPr>
        <w:pStyle w:val="29"/>
        <w:keepNext/>
        <w:keepLines/>
        <w:spacing w:after="0"/>
        <w:rPr>
          <w:rFonts w:ascii="Arial" w:hAnsi="Arial" w:cs="Arial"/>
        </w:rPr>
      </w:pPr>
      <w:bookmarkStart w:id="20" w:name="bookmark110"/>
      <w:r>
        <w:rPr>
          <w:rFonts w:ascii="Arial" w:hAnsi="Arial" w:cs="Arial"/>
          <w:color w:val="231F20"/>
          <w:lang w:val="ru-RU" w:bidi="ru-RU"/>
        </w:rPr>
        <w:t>3.</w:t>
      </w:r>
      <w:r>
        <w:rPr>
          <w:rFonts w:ascii="Arial" w:hAnsi="Arial" w:cs="Arial"/>
          <w:lang w:val="ru-RU" w:bidi="ru-RU"/>
        </w:rPr>
        <w:t xml:space="preserve"> Цифровой спидометр</w:t>
      </w:r>
      <w:bookmarkEnd w:id="20"/>
    </w:p>
    <w:p w14:paraId="66FF937B" w14:textId="77777777" w:rsidR="00C47F8C" w:rsidRDefault="00151B24">
      <w:pPr>
        <w:pStyle w:val="29"/>
        <w:keepNext/>
        <w:keepLines/>
        <w:spacing w:after="0"/>
        <w:rPr>
          <w:rFonts w:ascii="Arial" w:hAnsi="Arial" w:cs="Arial"/>
        </w:rPr>
      </w:pPr>
      <w:bookmarkStart w:id="21" w:name="bookmark112"/>
      <w:r>
        <w:rPr>
          <w:rFonts w:ascii="Arial" w:hAnsi="Arial" w:cs="Arial"/>
          <w:color w:val="231F20"/>
          <w:lang w:val="ru-RU" w:bidi="ru-RU"/>
        </w:rPr>
        <w:t>4. Часы</w:t>
      </w:r>
      <w:r>
        <w:rPr>
          <w:rFonts w:ascii="Arial" w:hAnsi="Arial" w:cs="Arial"/>
          <w:lang w:val="ru-RU" w:bidi="ru-RU"/>
        </w:rPr>
        <w:t xml:space="preserve"> (→С. 105)</w:t>
      </w:r>
      <w:bookmarkEnd w:id="21"/>
    </w:p>
    <w:p w14:paraId="75C9D549" w14:textId="77777777" w:rsidR="00C47F8C" w:rsidRDefault="00151B24">
      <w:pPr>
        <w:pStyle w:val="29"/>
        <w:keepNext/>
        <w:keepLines/>
        <w:spacing w:after="0"/>
        <w:rPr>
          <w:rFonts w:ascii="Arial" w:hAnsi="Arial" w:cs="Arial"/>
        </w:rPr>
      </w:pPr>
      <w:bookmarkStart w:id="22" w:name="bookmark114"/>
      <w:r>
        <w:rPr>
          <w:rFonts w:ascii="Arial" w:hAnsi="Arial" w:cs="Arial"/>
          <w:color w:val="231F20"/>
          <w:lang w:val="ru-RU" w:bidi="ru-RU"/>
        </w:rPr>
        <w:t>5.</w:t>
      </w:r>
      <w:r>
        <w:rPr>
          <w:rFonts w:ascii="Arial" w:hAnsi="Arial" w:cs="Arial"/>
          <w:lang w:val="ru-RU" w:bidi="ru-RU"/>
        </w:rPr>
        <w:t xml:space="preserve"> Одометр и маршрутный счетчик (→С. 134)</w:t>
      </w:r>
      <w:bookmarkEnd w:id="22"/>
    </w:p>
    <w:p w14:paraId="5B08382C" w14:textId="77777777" w:rsidR="00C47F8C" w:rsidRDefault="00151B24">
      <w:pPr>
        <w:pStyle w:val="29"/>
        <w:keepNext/>
        <w:keepLines/>
        <w:spacing w:after="0"/>
        <w:rPr>
          <w:rFonts w:ascii="Arial" w:hAnsi="Arial" w:cs="Arial"/>
        </w:rPr>
      </w:pPr>
      <w:bookmarkStart w:id="23" w:name="bookmark116"/>
      <w:r>
        <w:rPr>
          <w:rFonts w:ascii="Arial" w:hAnsi="Arial" w:cs="Arial"/>
          <w:color w:val="231F20"/>
          <w:lang w:val="ru-RU" w:bidi="ru-RU"/>
        </w:rPr>
        <w:t>6.</w:t>
      </w:r>
      <w:r>
        <w:rPr>
          <w:rFonts w:ascii="Arial" w:hAnsi="Arial" w:cs="Arial"/>
          <w:lang w:val="ru-RU" w:bidi="ru-RU"/>
        </w:rPr>
        <w:t xml:space="preserve"> Указатель уровня топлива</w:t>
      </w:r>
      <w:bookmarkEnd w:id="23"/>
    </w:p>
    <w:p w14:paraId="655FC420" w14:textId="77777777" w:rsidR="00C47F8C" w:rsidRDefault="00151B24">
      <w:pPr>
        <w:pStyle w:val="63"/>
        <w:rPr>
          <w:rFonts w:ascii="Arial" w:hAnsi="Arial" w:cs="Arial"/>
          <w:sz w:val="20"/>
          <w:szCs w:val="20"/>
        </w:rPr>
      </w:pPr>
      <w:r>
        <w:rPr>
          <w:rFonts w:ascii="Arial" w:hAnsi="Arial" w:cs="Arial"/>
          <w:sz w:val="20"/>
          <w:szCs w:val="20"/>
          <w:lang w:val="ru-RU" w:bidi="ru-RU"/>
        </w:rPr>
        <w:t>Отображает уровень топлива. В следующих случаях фактический уровень топлива может отображаться неправильно.</w:t>
      </w:r>
    </w:p>
    <w:p w14:paraId="25F3FF28" w14:textId="77777777" w:rsidR="00C47F8C" w:rsidRDefault="00151B24">
      <w:pPr>
        <w:pStyle w:val="63"/>
        <w:numPr>
          <w:ilvl w:val="0"/>
          <w:numId w:val="30"/>
        </w:numPr>
        <w:tabs>
          <w:tab w:val="left" w:pos="508"/>
        </w:tabs>
        <w:rPr>
          <w:rFonts w:ascii="Arial" w:hAnsi="Arial" w:cs="Arial"/>
          <w:sz w:val="20"/>
          <w:szCs w:val="20"/>
        </w:rPr>
      </w:pPr>
      <w:r>
        <w:rPr>
          <w:rFonts w:ascii="Arial" w:hAnsi="Arial" w:cs="Arial"/>
          <w:sz w:val="20"/>
          <w:szCs w:val="20"/>
          <w:lang w:val="ru-RU" w:bidi="ru-RU"/>
        </w:rPr>
        <w:t>После добавления небольшого количества топлива (приблизительно 5 л или менее)</w:t>
      </w:r>
    </w:p>
    <w:p w14:paraId="1C905ADB" w14:textId="77777777" w:rsidR="00C47F8C" w:rsidRDefault="00151B24">
      <w:pPr>
        <w:pStyle w:val="63"/>
        <w:numPr>
          <w:ilvl w:val="0"/>
          <w:numId w:val="30"/>
        </w:numPr>
        <w:tabs>
          <w:tab w:val="left" w:pos="508"/>
        </w:tabs>
        <w:rPr>
          <w:rFonts w:ascii="Arial" w:hAnsi="Arial" w:cs="Arial"/>
          <w:sz w:val="20"/>
          <w:szCs w:val="20"/>
        </w:rPr>
      </w:pPr>
      <w:r>
        <w:rPr>
          <w:rFonts w:ascii="Arial" w:hAnsi="Arial" w:cs="Arial"/>
          <w:sz w:val="20"/>
          <w:szCs w:val="20"/>
          <w:lang w:val="ru-RU" w:bidi="ru-RU"/>
        </w:rPr>
        <w:t>При парковке на скате или другом уклоне</w:t>
      </w:r>
    </w:p>
    <w:p w14:paraId="68FA354F" w14:textId="77777777" w:rsidR="00C47F8C" w:rsidRDefault="00151B24">
      <w:pPr>
        <w:pStyle w:val="63"/>
        <w:numPr>
          <w:ilvl w:val="0"/>
          <w:numId w:val="30"/>
        </w:numPr>
        <w:tabs>
          <w:tab w:val="left" w:pos="508"/>
        </w:tabs>
        <w:rPr>
          <w:rFonts w:ascii="Arial" w:hAnsi="Arial" w:cs="Arial"/>
          <w:sz w:val="20"/>
          <w:szCs w:val="20"/>
        </w:rPr>
      </w:pPr>
      <w:r>
        <w:rPr>
          <w:rFonts w:ascii="Arial" w:hAnsi="Arial" w:cs="Arial"/>
          <w:sz w:val="20"/>
          <w:szCs w:val="20"/>
          <w:lang w:val="ru-RU" w:bidi="ru-RU"/>
        </w:rPr>
        <w:t>При движении по склону или на поворотах</w:t>
      </w:r>
    </w:p>
    <w:p w14:paraId="61DC08EA" w14:textId="77777777" w:rsidR="00C47F8C" w:rsidRDefault="00151B24">
      <w:pPr>
        <w:pStyle w:val="29"/>
        <w:keepNext/>
        <w:keepLines/>
        <w:spacing w:after="0"/>
        <w:rPr>
          <w:rFonts w:ascii="Arial" w:hAnsi="Arial" w:cs="Arial"/>
        </w:rPr>
      </w:pPr>
      <w:bookmarkStart w:id="24" w:name="bookmark118"/>
      <w:r>
        <w:rPr>
          <w:rFonts w:ascii="Arial" w:hAnsi="Arial" w:cs="Arial"/>
          <w:color w:val="231F20"/>
          <w:lang w:val="ru-RU" w:bidi="ru-RU"/>
        </w:rPr>
        <w:t>7.</w:t>
      </w:r>
      <w:r>
        <w:rPr>
          <w:rFonts w:ascii="Arial" w:hAnsi="Arial" w:cs="Arial"/>
          <w:lang w:val="ru-RU" w:bidi="ru-RU"/>
        </w:rPr>
        <w:t xml:space="preserve"> Положение трансмиссии (→С. 205, 210)</w:t>
      </w:r>
      <w:bookmarkEnd w:id="24"/>
    </w:p>
    <w:p w14:paraId="514EE474" w14:textId="77777777" w:rsidR="00C47F8C" w:rsidRDefault="00C47F8C">
      <w:pPr>
        <w:pStyle w:val="13"/>
        <w:spacing w:after="0"/>
        <w:rPr>
          <w:sz w:val="19"/>
          <w:szCs w:val="19"/>
        </w:rPr>
      </w:pPr>
    </w:p>
    <w:p w14:paraId="5A9F221C" w14:textId="77777777" w:rsidR="00C47F8C" w:rsidRDefault="00C47F8C">
      <w:pPr>
        <w:rPr>
          <w:rFonts w:ascii="Arial" w:hAnsi="Arial" w:cs="Arial"/>
        </w:rPr>
      </w:pPr>
    </w:p>
    <w:p w14:paraId="25EC828F" w14:textId="77777777" w:rsidR="00C47F8C" w:rsidRDefault="00C47F8C">
      <w:pPr>
        <w:rPr>
          <w:rFonts w:ascii="Arial" w:hAnsi="Arial" w:cs="Arial"/>
        </w:rPr>
      </w:pPr>
    </w:p>
    <w:p w14:paraId="7D59817C" w14:textId="77777777" w:rsidR="00C47F8C" w:rsidRDefault="00C47F8C">
      <w:pPr>
        <w:spacing w:after="589"/>
        <w:rPr>
          <w:rFonts w:ascii="Arial" w:hAnsi="Arial" w:cs="Arial"/>
        </w:rPr>
      </w:pPr>
    </w:p>
    <w:p w14:paraId="6DC97492" w14:textId="77777777" w:rsidR="00C47F8C" w:rsidRDefault="00C47F8C">
      <w:pPr>
        <w:rPr>
          <w:rFonts w:ascii="Arial" w:hAnsi="Arial" w:cs="Arial"/>
        </w:rPr>
        <w:sectPr w:rsidR="00C47F8C">
          <w:pgSz w:w="11900" w:h="16840"/>
          <w:pgMar w:top="2679" w:right="1694" w:bottom="1063" w:left="1418" w:header="1701" w:footer="635" w:gutter="0"/>
          <w:cols w:space="720"/>
          <w:docGrid w:linePitch="360"/>
        </w:sectPr>
      </w:pPr>
    </w:p>
    <w:p w14:paraId="6489EF10" w14:textId="77777777" w:rsidR="00C47F8C" w:rsidRDefault="00C47F8C">
      <w:pPr>
        <w:rPr>
          <w:rFonts w:ascii="Arial" w:hAnsi="Arial" w:cs="Arial"/>
        </w:rPr>
        <w:sectPr w:rsidR="00C47F8C">
          <w:headerReference w:type="even" r:id="rId264"/>
          <w:headerReference w:type="default" r:id="rId265"/>
          <w:footerReference w:type="even" r:id="rId266"/>
          <w:footerReference w:type="default" r:id="rId267"/>
          <w:pgSz w:w="11900" w:h="16840"/>
          <w:pgMar w:top="3053" w:right="1694" w:bottom="1263" w:left="1418" w:header="1701" w:footer="737" w:gutter="0"/>
          <w:cols w:space="720"/>
          <w:docGrid w:linePitch="360"/>
        </w:sectPr>
      </w:pPr>
    </w:p>
    <w:tbl>
      <w:tblPr>
        <w:tblpPr w:leftFromText="180" w:rightFromText="180" w:vertAnchor="text" w:horzAnchor="margin" w:tblpXSpec="center" w:tblpY="9"/>
        <w:tblW w:w="0" w:type="auto"/>
        <w:tblLayout w:type="fixed"/>
        <w:tblCellMar>
          <w:left w:w="10" w:type="dxa"/>
          <w:right w:w="10" w:type="dxa"/>
        </w:tblCellMar>
        <w:tblLook w:val="0000" w:firstRow="0" w:lastRow="0" w:firstColumn="0" w:lastColumn="0" w:noHBand="0" w:noVBand="0"/>
      </w:tblPr>
      <w:tblGrid>
        <w:gridCol w:w="3518"/>
        <w:gridCol w:w="3226"/>
      </w:tblGrid>
      <w:tr w:rsidR="00C47F8C" w14:paraId="49EBE0CA" w14:textId="77777777">
        <w:trPr>
          <w:trHeight w:val="113"/>
        </w:trPr>
        <w:tc>
          <w:tcPr>
            <w:tcW w:w="6744" w:type="dxa"/>
            <w:gridSpan w:val="2"/>
            <w:shd w:val="clear" w:color="auto" w:fill="DFDFDF"/>
          </w:tcPr>
          <w:p w14:paraId="1AA5138E" w14:textId="77777777" w:rsidR="00C47F8C" w:rsidRDefault="00151B24">
            <w:pPr>
              <w:pStyle w:val="af4"/>
              <w:spacing w:before="40" w:after="40"/>
            </w:pPr>
            <w:r>
              <w:rPr>
                <w:color w:val="231F20"/>
                <w:lang w:val="ru-RU" w:bidi="ru-RU"/>
              </w:rPr>
              <w:t>Регулировка подсветки приборной панели</w:t>
            </w:r>
          </w:p>
        </w:tc>
      </w:tr>
      <w:tr w:rsidR="00C47F8C" w14:paraId="2D8F00F5" w14:textId="77777777">
        <w:trPr>
          <w:trHeight w:val="113"/>
        </w:trPr>
        <w:tc>
          <w:tcPr>
            <w:tcW w:w="3518" w:type="dxa"/>
            <w:vMerge w:val="restart"/>
            <w:tcBorders>
              <w:top w:val="single" w:sz="4" w:space="0" w:color="auto"/>
            </w:tcBorders>
            <w:shd w:val="clear" w:color="auto" w:fill="auto"/>
            <w:vAlign w:val="center"/>
          </w:tcPr>
          <w:p w14:paraId="791B73AE" w14:textId="77777777" w:rsidR="00C47F8C" w:rsidRDefault="00151B24">
            <w:pPr>
              <w:pStyle w:val="af4"/>
              <w:spacing w:before="40" w:after="40"/>
            </w:pPr>
            <w:r>
              <w:rPr>
                <w:lang w:val="ru-RU" w:bidi="ru-RU"/>
              </w:rPr>
              <w:t>Позволяет регулировать яркость подсветки приборной панели.</w:t>
            </w:r>
          </w:p>
          <w:p w14:paraId="2D31D34C" w14:textId="77777777" w:rsidR="00C47F8C" w:rsidRDefault="00151B24">
            <w:pPr>
              <w:pStyle w:val="af4"/>
              <w:spacing w:before="40" w:after="40"/>
            </w:pPr>
            <w:r>
              <w:rPr>
                <w:rFonts w:ascii="Cambria Math" w:hAnsi="Cambria Math" w:cs="Cambria Math"/>
                <w:color w:val="231F20"/>
                <w:lang w:val="ru-RU" w:bidi="ru-RU"/>
              </w:rPr>
              <w:t>①</w:t>
            </w:r>
            <w:r>
              <w:rPr>
                <w:color w:val="231F20"/>
                <w:lang w:val="ru-RU" w:bidi="ru-RU"/>
              </w:rPr>
              <w:t xml:space="preserve">  Темнее</w:t>
            </w:r>
          </w:p>
          <w:p w14:paraId="6B83D277" w14:textId="77777777" w:rsidR="00C47F8C" w:rsidRDefault="00151B24">
            <w:pPr>
              <w:pStyle w:val="af4"/>
              <w:spacing w:before="40" w:after="40"/>
            </w:pPr>
            <w:r>
              <w:rPr>
                <w:rFonts w:ascii="Cambria Math" w:hAnsi="Cambria Math" w:cs="Cambria Math"/>
                <w:color w:val="231F20"/>
                <w:lang w:val="ru-RU" w:bidi="ru-RU"/>
              </w:rPr>
              <w:t>②</w:t>
            </w:r>
            <w:r>
              <w:rPr>
                <w:color w:val="231F20"/>
                <w:lang w:val="ru-RU" w:bidi="ru-RU"/>
              </w:rPr>
              <w:t xml:space="preserve">  Светлее</w:t>
            </w:r>
          </w:p>
          <w:p w14:paraId="3B2E007D" w14:textId="77777777" w:rsidR="00C47F8C" w:rsidRDefault="00151B24">
            <w:pPr>
              <w:pStyle w:val="af4"/>
              <w:spacing w:before="40" w:after="40"/>
              <w:rPr>
                <w:sz w:val="19"/>
                <w:szCs w:val="19"/>
              </w:rPr>
            </w:pPr>
            <w:r>
              <w:rPr>
                <w:sz w:val="19"/>
                <w:lang w:val="ru-RU" w:bidi="ru-RU"/>
              </w:rPr>
              <w:t>• Яркость подсветки приборной панели можно отдельно регулировать для дневного и ночного режимов*.</w:t>
            </w:r>
          </w:p>
          <w:p w14:paraId="6ED58C8E" w14:textId="77777777" w:rsidR="00C47F8C" w:rsidRDefault="00151B24">
            <w:pPr>
              <w:pStyle w:val="af4"/>
              <w:spacing w:before="40" w:after="40"/>
              <w:rPr>
                <w:sz w:val="19"/>
                <w:szCs w:val="19"/>
              </w:rPr>
            </w:pPr>
            <w:r>
              <w:rPr>
                <w:sz w:val="19"/>
                <w:lang w:val="ru-RU" w:bidi="ru-RU"/>
              </w:rPr>
              <w:t>• Если яркость регулируется при ярком наружном освещении и включенных задних фонарях (регулировка яркости в дневном режиме), уровень яркости в ночном режиме также изменяется.</w:t>
            </w:r>
          </w:p>
        </w:tc>
        <w:tc>
          <w:tcPr>
            <w:tcW w:w="3226" w:type="dxa"/>
            <w:tcBorders>
              <w:top w:val="single" w:sz="4" w:space="0" w:color="auto"/>
            </w:tcBorders>
            <w:shd w:val="clear" w:color="auto" w:fill="auto"/>
          </w:tcPr>
          <w:p w14:paraId="117E18ED" w14:textId="77777777" w:rsidR="00C47F8C" w:rsidRDefault="00C47F8C">
            <w:pPr>
              <w:spacing w:before="40" w:after="40"/>
              <w:rPr>
                <w:rFonts w:ascii="Arial" w:hAnsi="Arial" w:cs="Arial"/>
                <w:sz w:val="10"/>
                <w:szCs w:val="10"/>
                <w:lang w:eastAsia="zh-TW"/>
              </w:rPr>
            </w:pPr>
          </w:p>
        </w:tc>
      </w:tr>
      <w:tr w:rsidR="00C47F8C" w14:paraId="3C747083" w14:textId="77777777">
        <w:trPr>
          <w:trHeight w:val="113"/>
        </w:trPr>
        <w:tc>
          <w:tcPr>
            <w:tcW w:w="3518" w:type="dxa"/>
            <w:vMerge/>
            <w:shd w:val="clear" w:color="auto" w:fill="auto"/>
            <w:vAlign w:val="center"/>
          </w:tcPr>
          <w:p w14:paraId="62248E12" w14:textId="77777777" w:rsidR="00C47F8C" w:rsidRDefault="00C47F8C">
            <w:pPr>
              <w:spacing w:before="40" w:after="40"/>
              <w:rPr>
                <w:rFonts w:ascii="Arial" w:hAnsi="Arial" w:cs="Arial"/>
                <w:lang w:eastAsia="zh-TW"/>
              </w:rPr>
            </w:pPr>
          </w:p>
        </w:tc>
        <w:tc>
          <w:tcPr>
            <w:tcW w:w="3226" w:type="dxa"/>
            <w:tcBorders>
              <w:top w:val="single" w:sz="4" w:space="0" w:color="auto"/>
              <w:left w:val="single" w:sz="4" w:space="0" w:color="auto"/>
              <w:right w:val="single" w:sz="4" w:space="0" w:color="auto"/>
            </w:tcBorders>
            <w:shd w:val="clear" w:color="auto" w:fill="auto"/>
          </w:tcPr>
          <w:p w14:paraId="2F6B24ED" w14:textId="77777777" w:rsidR="00C47F8C" w:rsidRDefault="00151B24">
            <w:pPr>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4B73EB49" wp14:editId="3916229E">
                  <wp:extent cx="1981200" cy="1332230"/>
                  <wp:effectExtent l="0" t="0" r="0" b="1270"/>
                  <wp:docPr id="268" name="Shape 315"/>
                  <wp:cNvGraphicFramePr/>
                  <a:graphic xmlns:a="http://schemas.openxmlformats.org/drawingml/2006/main">
                    <a:graphicData uri="http://schemas.openxmlformats.org/drawingml/2006/picture">
                      <pic:pic xmlns:pic="http://schemas.openxmlformats.org/drawingml/2006/picture">
                        <pic:nvPicPr>
                          <pic:cNvPr id="316" name="Picture box 316"/>
                          <pic:cNvPicPr/>
                        </pic:nvPicPr>
                        <pic:blipFill>
                          <a:blip r:embed="rId268"/>
                          <a:stretch/>
                        </pic:blipFill>
                        <pic:spPr bwMode="auto">
                          <a:xfrm>
                            <a:off x="0" y="0"/>
                            <a:ext cx="1981200" cy="1332229"/>
                          </a:xfrm>
                          <a:prstGeom prst="rect">
                            <a:avLst/>
                          </a:prstGeom>
                        </pic:spPr>
                      </pic:pic>
                    </a:graphicData>
                  </a:graphic>
                </wp:inline>
              </w:drawing>
            </w:r>
          </w:p>
        </w:tc>
      </w:tr>
      <w:tr w:rsidR="00C47F8C" w14:paraId="0D4CE7A1" w14:textId="77777777">
        <w:trPr>
          <w:trHeight w:val="113"/>
        </w:trPr>
        <w:tc>
          <w:tcPr>
            <w:tcW w:w="3518" w:type="dxa"/>
            <w:shd w:val="clear" w:color="auto" w:fill="auto"/>
            <w:vAlign w:val="center"/>
          </w:tcPr>
          <w:p w14:paraId="5A0D3851" w14:textId="77777777" w:rsidR="00C47F8C" w:rsidRDefault="00151B24">
            <w:pPr>
              <w:pStyle w:val="af4"/>
              <w:spacing w:before="40" w:after="40"/>
              <w:rPr>
                <w:sz w:val="19"/>
                <w:lang w:val="ru-RU" w:bidi="ru-RU"/>
              </w:rPr>
            </w:pPr>
            <w:r>
              <w:rPr>
                <w:sz w:val="19"/>
                <w:lang w:val="ru-RU" w:bidi="ru-RU"/>
              </w:rPr>
              <w:t xml:space="preserve">*: Дневной и ночной режим: </w:t>
            </w:r>
          </w:p>
          <w:p w14:paraId="48365663" w14:textId="77777777" w:rsidR="00C47F8C" w:rsidRDefault="00151B24">
            <w:pPr>
              <w:pStyle w:val="af4"/>
              <w:spacing w:before="40" w:after="40"/>
              <w:rPr>
                <w:sz w:val="19"/>
                <w:szCs w:val="19"/>
              </w:rPr>
            </w:pPr>
            <w:r>
              <w:rPr>
                <w:sz w:val="19"/>
                <w:lang w:val="ru-RU" w:bidi="ru-RU"/>
              </w:rPr>
              <w:t>→С. 105</w:t>
            </w:r>
          </w:p>
        </w:tc>
        <w:tc>
          <w:tcPr>
            <w:tcW w:w="3226" w:type="dxa"/>
            <w:tcBorders>
              <w:top w:val="single" w:sz="4" w:space="0" w:color="auto"/>
            </w:tcBorders>
            <w:shd w:val="clear" w:color="auto" w:fill="auto"/>
          </w:tcPr>
          <w:p w14:paraId="679D016F" w14:textId="77777777" w:rsidR="00C47F8C" w:rsidRDefault="00C47F8C">
            <w:pPr>
              <w:spacing w:before="40" w:after="40"/>
              <w:rPr>
                <w:rFonts w:ascii="Arial" w:hAnsi="Arial" w:cs="Arial"/>
                <w:sz w:val="10"/>
                <w:szCs w:val="10"/>
              </w:rPr>
            </w:pPr>
          </w:p>
        </w:tc>
      </w:tr>
      <w:tr w:rsidR="00C47F8C" w14:paraId="7EEAE5BF" w14:textId="77777777">
        <w:trPr>
          <w:trHeight w:val="113"/>
        </w:trPr>
        <w:tc>
          <w:tcPr>
            <w:tcW w:w="6744" w:type="dxa"/>
            <w:gridSpan w:val="2"/>
            <w:shd w:val="clear" w:color="auto" w:fill="DFDFDF"/>
          </w:tcPr>
          <w:p w14:paraId="5A5EB8F8" w14:textId="77777777" w:rsidR="00C47F8C" w:rsidRDefault="00151B24">
            <w:pPr>
              <w:pStyle w:val="af4"/>
              <w:spacing w:before="40" w:after="40"/>
            </w:pPr>
            <w:r>
              <w:rPr>
                <w:color w:val="231F20"/>
                <w:lang w:val="ru-RU" w:bidi="ru-RU"/>
              </w:rPr>
              <w:t>Изменение вида отображения показаний приборов</w:t>
            </w:r>
          </w:p>
        </w:tc>
      </w:tr>
      <w:tr w:rsidR="00C47F8C" w14:paraId="6C83A50C" w14:textId="77777777">
        <w:trPr>
          <w:trHeight w:val="113"/>
        </w:trPr>
        <w:tc>
          <w:tcPr>
            <w:tcW w:w="6744" w:type="dxa"/>
            <w:gridSpan w:val="2"/>
            <w:tcBorders>
              <w:top w:val="single" w:sz="4" w:space="0" w:color="auto"/>
            </w:tcBorders>
            <w:shd w:val="clear" w:color="auto" w:fill="auto"/>
            <w:vAlign w:val="center"/>
          </w:tcPr>
          <w:p w14:paraId="147CC08F" w14:textId="77777777" w:rsidR="00C47F8C" w:rsidRDefault="00151B24">
            <w:pPr>
              <w:pStyle w:val="af4"/>
              <w:spacing w:before="40" w:after="40"/>
              <w:rPr>
                <w:lang w:val="ru-RU" w:bidi="ru-RU"/>
              </w:rPr>
            </w:pPr>
            <w:r>
              <w:rPr>
                <w:lang w:val="ru-RU" w:bidi="ru-RU"/>
              </w:rPr>
              <w:t xml:space="preserve">Можно переключаться между простым режимом, двойным режимом приборов и режимом карты. </w:t>
            </w:r>
          </w:p>
          <w:p w14:paraId="10F3DE48" w14:textId="77777777" w:rsidR="00C47F8C" w:rsidRDefault="00151B24">
            <w:pPr>
              <w:pStyle w:val="af4"/>
              <w:spacing w:before="40" w:after="40"/>
            </w:pPr>
            <w:r>
              <w:rPr>
                <w:color w:val="231F20"/>
                <w:sz w:val="19"/>
                <w:lang w:val="ru-RU" w:bidi="ru-RU"/>
              </w:rPr>
              <w:t>1.</w:t>
            </w:r>
            <w:r>
              <w:rPr>
                <w:lang w:val="ru-RU" w:bidi="ru-RU"/>
              </w:rPr>
              <w:t xml:space="preserve"> Нажать на переключатель управления приборами </w:t>
            </w:r>
            <w:r>
              <w:rPr>
                <w:color w:val="231F20"/>
                <w:sz w:val="19"/>
                <w:lang w:val="ru-RU" w:bidi="ru-RU"/>
              </w:rPr>
              <w:t>o</w:t>
            </w:r>
            <w:r>
              <w:rPr>
                <w:lang w:val="ru-RU" w:bidi="ru-RU"/>
              </w:rPr>
              <w:t>.</w:t>
            </w:r>
          </w:p>
          <w:p w14:paraId="76A329B3" w14:textId="77777777" w:rsidR="00C47F8C" w:rsidRDefault="00151B24">
            <w:pPr>
              <w:pStyle w:val="af4"/>
              <w:spacing w:before="40" w:after="40"/>
            </w:pPr>
            <w:r>
              <w:rPr>
                <w:color w:val="231F20"/>
                <w:lang w:val="ru-RU" w:bidi="ru-RU"/>
              </w:rPr>
              <w:t>2. Нажатием на переключатель управления приборами &lt; или &gt; можно переключить режим отображения.</w:t>
            </w:r>
          </w:p>
        </w:tc>
      </w:tr>
      <w:tr w:rsidR="00C47F8C" w14:paraId="655D1726" w14:textId="77777777">
        <w:trPr>
          <w:trHeight w:val="113"/>
        </w:trPr>
        <w:tc>
          <w:tcPr>
            <w:tcW w:w="3518" w:type="dxa"/>
            <w:shd w:val="clear" w:color="auto" w:fill="auto"/>
          </w:tcPr>
          <w:p w14:paraId="115FA24A" w14:textId="77777777" w:rsidR="00C47F8C" w:rsidRDefault="00151B24">
            <w:pPr>
              <w:pStyle w:val="af4"/>
              <w:spacing w:before="40" w:after="40"/>
            </w:pPr>
            <w:r>
              <w:rPr>
                <w:rFonts w:ascii="Cambria Math" w:hAnsi="Cambria Math" w:cs="Cambria Math"/>
                <w:color w:val="231F20"/>
                <w:lang w:val="ru-RU" w:bidi="ru-RU"/>
              </w:rPr>
              <w:t>①</w:t>
            </w:r>
            <w:r>
              <w:rPr>
                <w:color w:val="231F20"/>
                <w:lang w:val="ru-RU" w:bidi="ru-RU"/>
              </w:rPr>
              <w:t xml:space="preserve">  Простой режим</w:t>
            </w:r>
          </w:p>
          <w:p w14:paraId="1CE1BE23" w14:textId="77777777" w:rsidR="00C47F8C" w:rsidRDefault="00151B24">
            <w:pPr>
              <w:pStyle w:val="af4"/>
              <w:spacing w:before="40" w:after="40"/>
            </w:pPr>
            <w:r>
              <w:rPr>
                <w:rFonts w:ascii="Cambria Math" w:hAnsi="Cambria Math" w:cs="Cambria Math"/>
                <w:color w:val="231F20"/>
                <w:lang w:val="ru-RU" w:bidi="ru-RU"/>
              </w:rPr>
              <w:t>②</w:t>
            </w:r>
            <w:r>
              <w:rPr>
                <w:color w:val="231F20"/>
                <w:lang w:val="ru-RU" w:bidi="ru-RU"/>
              </w:rPr>
              <w:t xml:space="preserve">  Двойной режим приборов</w:t>
            </w:r>
          </w:p>
          <w:p w14:paraId="1B48029C" w14:textId="77777777" w:rsidR="00C47F8C" w:rsidRDefault="00151B24">
            <w:pPr>
              <w:pStyle w:val="af4"/>
              <w:spacing w:before="40" w:after="40"/>
            </w:pPr>
            <w:r>
              <w:rPr>
                <w:rFonts w:ascii="Cambria Math" w:hAnsi="Cambria Math" w:cs="Cambria Math"/>
                <w:color w:val="231F20"/>
                <w:lang w:val="ru-RU" w:bidi="ru-RU"/>
              </w:rPr>
              <w:t>③</w:t>
            </w:r>
            <w:r>
              <w:rPr>
                <w:color w:val="231F20"/>
                <w:lang w:val="ru-RU" w:bidi="ru-RU"/>
              </w:rPr>
              <w:t xml:space="preserve">  Режим карты</w:t>
            </w:r>
          </w:p>
        </w:tc>
        <w:tc>
          <w:tcPr>
            <w:tcW w:w="3226" w:type="dxa"/>
            <w:tcBorders>
              <w:top w:val="single" w:sz="4" w:space="0" w:color="auto"/>
              <w:left w:val="single" w:sz="4" w:space="0" w:color="auto"/>
              <w:right w:val="single" w:sz="4" w:space="0" w:color="auto"/>
            </w:tcBorders>
            <w:shd w:val="clear" w:color="auto" w:fill="262223"/>
          </w:tcPr>
          <w:p w14:paraId="3498CF7F"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213ACBBC" wp14:editId="67A6B7F2">
                  <wp:extent cx="1981200" cy="1371600"/>
                  <wp:effectExtent l="0" t="0" r="0" b="0"/>
                  <wp:docPr id="269" name="Shape 313"/>
                  <wp:cNvGraphicFramePr/>
                  <a:graphic xmlns:a="http://schemas.openxmlformats.org/drawingml/2006/main">
                    <a:graphicData uri="http://schemas.openxmlformats.org/drawingml/2006/picture">
                      <pic:pic xmlns:pic="http://schemas.openxmlformats.org/drawingml/2006/picture">
                        <pic:nvPicPr>
                          <pic:cNvPr id="314" name="Picture box 314"/>
                          <pic:cNvPicPr/>
                        </pic:nvPicPr>
                        <pic:blipFill>
                          <a:blip r:embed="rId269"/>
                          <a:stretch/>
                        </pic:blipFill>
                        <pic:spPr bwMode="auto">
                          <a:xfrm>
                            <a:off x="0" y="0"/>
                            <a:ext cx="1981200" cy="1371600"/>
                          </a:xfrm>
                          <a:prstGeom prst="rect">
                            <a:avLst/>
                          </a:prstGeom>
                        </pic:spPr>
                      </pic:pic>
                    </a:graphicData>
                  </a:graphic>
                </wp:inline>
              </w:drawing>
            </w:r>
          </w:p>
        </w:tc>
      </w:tr>
      <w:tr w:rsidR="00C47F8C" w14:paraId="6B150A5C" w14:textId="77777777">
        <w:trPr>
          <w:trHeight w:val="113"/>
        </w:trPr>
        <w:tc>
          <w:tcPr>
            <w:tcW w:w="6744" w:type="dxa"/>
            <w:gridSpan w:val="2"/>
            <w:tcBorders>
              <w:top w:val="single" w:sz="4" w:space="0" w:color="auto"/>
            </w:tcBorders>
            <w:shd w:val="clear" w:color="auto" w:fill="auto"/>
            <w:vAlign w:val="bottom"/>
          </w:tcPr>
          <w:p w14:paraId="3F4DE8BE" w14:textId="77777777" w:rsidR="00C47F8C" w:rsidRDefault="00151B24">
            <w:pPr>
              <w:pStyle w:val="af4"/>
              <w:spacing w:before="40" w:after="40"/>
            </w:pPr>
            <w:r>
              <w:rPr>
                <w:color w:val="231F20"/>
                <w:lang w:val="ru-RU" w:bidi="ru-RU"/>
              </w:rPr>
              <w:t xml:space="preserve">3. Нажать на переключатель управления приборами </w:t>
            </w:r>
            <w:r>
              <w:rPr>
                <w:color w:val="231F20"/>
                <w:sz w:val="19"/>
                <w:lang w:val="ru-RU" w:bidi="ru-RU"/>
              </w:rPr>
              <w:t>ОK</w:t>
            </w:r>
            <w:r>
              <w:rPr>
                <w:lang w:val="ru-RU" w:bidi="ru-RU"/>
              </w:rPr>
              <w:t>.</w:t>
            </w:r>
          </w:p>
          <w:p w14:paraId="2AE695FE" w14:textId="77777777" w:rsidR="00C47F8C" w:rsidRDefault="00151B24">
            <w:pPr>
              <w:pStyle w:val="af4"/>
              <w:spacing w:before="40" w:after="40"/>
              <w:rPr>
                <w:sz w:val="19"/>
                <w:szCs w:val="19"/>
              </w:rPr>
            </w:pPr>
            <w:r>
              <w:rPr>
                <w:sz w:val="19"/>
                <w:lang w:val="ru-RU" w:bidi="ru-RU"/>
              </w:rPr>
              <w:t>Также можно переключить режим отображения, нажав на значок «Настройки» на многофункциональном дисплее.</w:t>
            </w:r>
          </w:p>
        </w:tc>
      </w:tr>
    </w:tbl>
    <w:p w14:paraId="213B6A81" w14:textId="77777777" w:rsidR="00C47F8C" w:rsidRDefault="00C47F8C">
      <w:pPr>
        <w:pStyle w:val="13"/>
        <w:spacing w:after="0"/>
        <w:rPr>
          <w:sz w:val="19"/>
          <w:szCs w:val="19"/>
        </w:rPr>
      </w:pPr>
    </w:p>
    <w:p w14:paraId="7F718CBC" w14:textId="77777777" w:rsidR="00C47F8C" w:rsidRDefault="00C47F8C">
      <w:pPr>
        <w:rPr>
          <w:rFonts w:ascii="Arial" w:hAnsi="Arial" w:cs="Arial"/>
        </w:rPr>
      </w:pPr>
    </w:p>
    <w:p w14:paraId="4230F924" w14:textId="77777777" w:rsidR="00C47F8C" w:rsidRDefault="00C47F8C">
      <w:pPr>
        <w:rPr>
          <w:rFonts w:ascii="Arial" w:hAnsi="Arial" w:cs="Arial"/>
        </w:rPr>
      </w:pPr>
    </w:p>
    <w:p w14:paraId="6BD2A2D5" w14:textId="77777777" w:rsidR="00C47F8C" w:rsidRDefault="00C47F8C">
      <w:pPr>
        <w:spacing w:after="586"/>
        <w:rPr>
          <w:rFonts w:ascii="Arial" w:hAnsi="Arial" w:cs="Arial"/>
        </w:rPr>
      </w:pPr>
    </w:p>
    <w:p w14:paraId="0ABDAD88" w14:textId="77777777" w:rsidR="00C47F8C" w:rsidRDefault="00C47F8C">
      <w:pPr>
        <w:rPr>
          <w:rFonts w:ascii="Arial" w:hAnsi="Arial" w:cs="Arial"/>
        </w:rPr>
        <w:sectPr w:rsidR="00C47F8C">
          <w:type w:val="continuous"/>
          <w:pgSz w:w="11900" w:h="16840"/>
          <w:pgMar w:top="3403" w:right="1694" w:bottom="1263" w:left="1418" w:header="0" w:footer="835" w:gutter="0"/>
          <w:cols w:space="720"/>
          <w:docGrid w:linePitch="360"/>
        </w:sectPr>
      </w:pPr>
    </w:p>
    <w:p w14:paraId="29B70077" w14:textId="77777777" w:rsidR="00C47F8C" w:rsidRDefault="00C47F8C">
      <w:pPr>
        <w:pStyle w:val="63"/>
        <w:jc w:val="right"/>
        <w:rPr>
          <w:rFonts w:ascii="Arial" w:hAnsi="Arial" w:cs="Arial"/>
        </w:rPr>
      </w:pPr>
    </w:p>
    <w:p w14:paraId="6C99A8B3" w14:textId="77777777" w:rsidR="00C47F8C" w:rsidRDefault="00151B24">
      <w:pPr>
        <w:pStyle w:val="15"/>
        <w:keepNext/>
        <w:keepLines/>
        <w:spacing w:after="0"/>
        <w:ind w:left="0"/>
        <w:jc w:val="right"/>
        <w:rPr>
          <w:sz w:val="20"/>
          <w:szCs w:val="20"/>
          <w:lang w:val="en-US" w:bidi="ru-RU"/>
        </w:rPr>
      </w:pPr>
      <w:bookmarkStart w:id="25" w:name="bookmark120"/>
      <w:r>
        <w:rPr>
          <w:sz w:val="20"/>
          <w:lang w:val="ru-RU" w:bidi="ru-RU"/>
        </w:rPr>
        <w:t>10</w:t>
      </w:r>
      <w:bookmarkEnd w:id="25"/>
      <w:r>
        <w:rPr>
          <w:sz w:val="20"/>
          <w:lang w:val="ru-RU" w:bidi="ru-RU"/>
        </w:rPr>
        <w:t xml:space="preserve">6 </w:t>
      </w:r>
      <w:r>
        <w:rPr>
          <w:sz w:val="22"/>
          <w:szCs w:val="22"/>
          <w:lang w:val="ru-RU" w:bidi="ru-RU"/>
        </w:rPr>
        <w:t>2</w:t>
      </w:r>
      <w:r>
        <w:rPr>
          <w:sz w:val="22"/>
          <w:szCs w:val="22"/>
          <w:lang w:bidi="ru-RU"/>
        </w:rPr>
        <w:t>.</w:t>
      </w:r>
      <w:r>
        <w:rPr>
          <w:sz w:val="20"/>
          <w:szCs w:val="20"/>
          <w:lang w:bidi="ru-RU"/>
        </w:rPr>
        <w:t xml:space="preserve"> КОМБИНАЦИЯ ПРИБОРОВ</w:t>
      </w:r>
    </w:p>
    <w:p w14:paraId="5DE9C234" w14:textId="77777777" w:rsidR="00C47F8C" w:rsidRDefault="00151B24">
      <w:pPr>
        <w:pStyle w:val="15"/>
        <w:keepNext/>
        <w:keepLines/>
        <w:tabs>
          <w:tab w:val="left" w:pos="8222"/>
        </w:tabs>
        <w:spacing w:after="0"/>
        <w:ind w:left="0"/>
        <w:rPr>
          <w:sz w:val="20"/>
          <w:szCs w:val="20"/>
          <w:u w:val="single"/>
          <w:lang w:val="en-US"/>
        </w:rPr>
      </w:pPr>
      <w:r>
        <w:rPr>
          <w:sz w:val="20"/>
          <w:szCs w:val="20"/>
          <w:u w:val="single"/>
          <w:lang w:val="en-US"/>
        </w:rPr>
        <w:tab/>
      </w:r>
    </w:p>
    <w:p w14:paraId="6BCC235F" w14:textId="77777777" w:rsidR="00C47F8C" w:rsidRDefault="00C47F8C">
      <w:pPr>
        <w:pStyle w:val="13"/>
        <w:spacing w:after="0"/>
        <w:rPr>
          <w:sz w:val="19"/>
          <w:szCs w:val="19"/>
        </w:rPr>
      </w:pPr>
    </w:p>
    <w:tbl>
      <w:tblPr>
        <w:tblW w:w="0" w:type="auto"/>
        <w:tblLayout w:type="fixed"/>
        <w:tblCellMar>
          <w:left w:w="10" w:type="dxa"/>
          <w:right w:w="10" w:type="dxa"/>
        </w:tblCellMar>
        <w:tblLook w:val="0000" w:firstRow="0" w:lastRow="0" w:firstColumn="0" w:lastColumn="0" w:noHBand="0" w:noVBand="0"/>
      </w:tblPr>
      <w:tblGrid>
        <w:gridCol w:w="3571"/>
        <w:gridCol w:w="3168"/>
      </w:tblGrid>
      <w:tr w:rsidR="00C47F8C" w14:paraId="755B61EB" w14:textId="77777777">
        <w:trPr>
          <w:trHeight w:val="113"/>
        </w:trPr>
        <w:tc>
          <w:tcPr>
            <w:tcW w:w="6739" w:type="dxa"/>
            <w:gridSpan w:val="2"/>
            <w:shd w:val="clear" w:color="auto" w:fill="DFDFDF"/>
            <w:vAlign w:val="bottom"/>
          </w:tcPr>
          <w:p w14:paraId="1175F597" w14:textId="77777777" w:rsidR="00C47F8C" w:rsidRDefault="00151B24">
            <w:pPr>
              <w:pStyle w:val="af4"/>
              <w:spacing w:before="40" w:after="40"/>
            </w:pPr>
            <w:r>
              <w:rPr>
                <w:lang w:val="ru-RU" w:bidi="ru-RU"/>
              </w:rPr>
              <w:t>Отображение одометра и маршрутного счетчика</w:t>
            </w:r>
          </w:p>
        </w:tc>
      </w:tr>
      <w:tr w:rsidR="00C47F8C" w14:paraId="329FD32A" w14:textId="77777777">
        <w:trPr>
          <w:trHeight w:val="113"/>
        </w:trPr>
        <w:tc>
          <w:tcPr>
            <w:tcW w:w="6739" w:type="dxa"/>
            <w:gridSpan w:val="2"/>
            <w:tcBorders>
              <w:top w:val="single" w:sz="4" w:space="0" w:color="auto"/>
            </w:tcBorders>
            <w:shd w:val="clear" w:color="auto" w:fill="auto"/>
            <w:vAlign w:val="bottom"/>
          </w:tcPr>
          <w:p w14:paraId="4DC859D3" w14:textId="77777777" w:rsidR="00C47F8C" w:rsidRDefault="00151B24">
            <w:pPr>
              <w:pStyle w:val="af4"/>
              <w:spacing w:before="40" w:after="40"/>
            </w:pPr>
            <w:r>
              <w:rPr>
                <w:lang w:val="ru-RU" w:bidi="ru-RU"/>
              </w:rPr>
              <w:t>■ Элементы отображения</w:t>
            </w:r>
          </w:p>
          <w:p w14:paraId="1A2ACB65" w14:textId="77777777" w:rsidR="00C47F8C" w:rsidRDefault="00151B24">
            <w:pPr>
              <w:pStyle w:val="af4"/>
              <w:spacing w:before="40" w:after="40"/>
            </w:pPr>
            <w:r>
              <w:rPr>
                <w:lang w:val="ru-RU" w:bidi="ru-RU"/>
              </w:rPr>
              <w:t>• Одометр</w:t>
            </w:r>
          </w:p>
          <w:p w14:paraId="76C9B010" w14:textId="77777777" w:rsidR="00C47F8C" w:rsidRDefault="00151B24">
            <w:pPr>
              <w:pStyle w:val="af4"/>
              <w:spacing w:before="40" w:after="40"/>
              <w:rPr>
                <w:sz w:val="19"/>
                <w:szCs w:val="19"/>
              </w:rPr>
            </w:pPr>
            <w:r>
              <w:rPr>
                <w:sz w:val="19"/>
                <w:lang w:val="ru-RU" w:bidi="ru-RU"/>
              </w:rPr>
              <w:t>Показывает общее расстояние, пройденное автомобилем.</w:t>
            </w:r>
          </w:p>
          <w:p w14:paraId="327455DE" w14:textId="77777777" w:rsidR="00C47F8C" w:rsidRDefault="00151B24">
            <w:pPr>
              <w:pStyle w:val="af4"/>
              <w:spacing w:before="40" w:after="40"/>
            </w:pPr>
            <w:r>
              <w:rPr>
                <w:lang w:val="ru-RU" w:bidi="ru-RU"/>
              </w:rPr>
              <w:t>• Маршрутный счетчик А / маршрутный счетчик В</w:t>
            </w:r>
          </w:p>
          <w:p w14:paraId="340EE976" w14:textId="77777777" w:rsidR="00C47F8C" w:rsidRDefault="00151B24">
            <w:pPr>
              <w:pStyle w:val="af4"/>
              <w:spacing w:before="40" w:after="40"/>
              <w:rPr>
                <w:sz w:val="19"/>
                <w:szCs w:val="19"/>
              </w:rPr>
            </w:pPr>
            <w:r>
              <w:rPr>
                <w:sz w:val="19"/>
                <w:lang w:val="ru-RU" w:bidi="ru-RU"/>
              </w:rPr>
              <w:t>Отображает расстояние, пройденное автомобилем с момента последнего сброса одометра. Маршрутный счетчик А и В можно использовать для записи и отображения различных пробегов.</w:t>
            </w:r>
          </w:p>
          <w:p w14:paraId="3B1F161B" w14:textId="77777777" w:rsidR="00C47F8C" w:rsidRDefault="00151B24">
            <w:pPr>
              <w:pStyle w:val="af4"/>
              <w:spacing w:before="40" w:after="40"/>
            </w:pPr>
            <w:r>
              <w:rPr>
                <w:lang w:val="ru-RU" w:bidi="ru-RU"/>
              </w:rPr>
              <w:t>■ Переключение индикации</w:t>
            </w:r>
          </w:p>
        </w:tc>
      </w:tr>
      <w:tr w:rsidR="00C47F8C" w14:paraId="5163713C" w14:textId="77777777">
        <w:trPr>
          <w:trHeight w:val="113"/>
        </w:trPr>
        <w:tc>
          <w:tcPr>
            <w:tcW w:w="3571" w:type="dxa"/>
            <w:shd w:val="clear" w:color="auto" w:fill="auto"/>
          </w:tcPr>
          <w:p w14:paraId="3874C56E" w14:textId="77777777" w:rsidR="00C47F8C" w:rsidRDefault="00151B24">
            <w:pPr>
              <w:pStyle w:val="af4"/>
              <w:spacing w:before="40" w:after="40"/>
            </w:pPr>
            <w:r>
              <w:rPr>
                <w:lang w:val="ru-RU" w:bidi="ru-RU"/>
              </w:rPr>
              <w:t>При каждом нажатии переключателя «ODO TRIP» элементы отображения переключаются. Когда отображается маршрутный счетчик, нажатие и удерживание переключателя приведет к его сбросу.</w:t>
            </w:r>
          </w:p>
        </w:tc>
        <w:tc>
          <w:tcPr>
            <w:tcW w:w="3168" w:type="dxa"/>
            <w:tcBorders>
              <w:top w:val="single" w:sz="4" w:space="0" w:color="auto"/>
              <w:left w:val="single" w:sz="4" w:space="0" w:color="auto"/>
              <w:right w:val="single" w:sz="4" w:space="0" w:color="auto"/>
            </w:tcBorders>
            <w:shd w:val="clear" w:color="auto" w:fill="auto"/>
          </w:tcPr>
          <w:p w14:paraId="72C6D843" w14:textId="77777777" w:rsidR="00C47F8C" w:rsidRDefault="00151B24">
            <w:pPr>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01EBB827" wp14:editId="4B045F99">
                  <wp:extent cx="1981200" cy="1362710"/>
                  <wp:effectExtent l="0" t="0" r="0" b="8890"/>
                  <wp:docPr id="270" name="Shape 317"/>
                  <wp:cNvGraphicFramePr/>
                  <a:graphic xmlns:a="http://schemas.openxmlformats.org/drawingml/2006/main">
                    <a:graphicData uri="http://schemas.openxmlformats.org/drawingml/2006/picture">
                      <pic:pic xmlns:pic="http://schemas.openxmlformats.org/drawingml/2006/picture">
                        <pic:nvPicPr>
                          <pic:cNvPr id="318" name="Picture box 318"/>
                          <pic:cNvPicPr/>
                        </pic:nvPicPr>
                        <pic:blipFill>
                          <a:blip r:embed="rId270"/>
                          <a:stretch/>
                        </pic:blipFill>
                        <pic:spPr bwMode="auto">
                          <a:xfrm>
                            <a:off x="0" y="0"/>
                            <a:ext cx="1981200" cy="1362710"/>
                          </a:xfrm>
                          <a:prstGeom prst="rect">
                            <a:avLst/>
                          </a:prstGeom>
                        </pic:spPr>
                      </pic:pic>
                    </a:graphicData>
                  </a:graphic>
                </wp:inline>
              </w:drawing>
            </w:r>
          </w:p>
        </w:tc>
      </w:tr>
      <w:tr w:rsidR="00C47F8C" w14:paraId="4F821E44" w14:textId="77777777">
        <w:trPr>
          <w:trHeight w:val="113"/>
        </w:trPr>
        <w:tc>
          <w:tcPr>
            <w:tcW w:w="6739" w:type="dxa"/>
            <w:gridSpan w:val="2"/>
            <w:tcBorders>
              <w:top w:val="single" w:sz="4" w:space="0" w:color="auto"/>
            </w:tcBorders>
            <w:shd w:val="clear" w:color="auto" w:fill="auto"/>
          </w:tcPr>
          <w:p w14:paraId="6EFBDE0A" w14:textId="77777777" w:rsidR="00C47F8C" w:rsidRDefault="00C47F8C">
            <w:pPr>
              <w:spacing w:before="40" w:after="40"/>
              <w:rPr>
                <w:rFonts w:ascii="Arial" w:hAnsi="Arial" w:cs="Arial"/>
                <w:sz w:val="10"/>
                <w:szCs w:val="10"/>
                <w:lang w:eastAsia="zh-TW"/>
              </w:rPr>
            </w:pPr>
          </w:p>
        </w:tc>
      </w:tr>
      <w:tr w:rsidR="00C47F8C" w14:paraId="3FDB38AF" w14:textId="77777777">
        <w:trPr>
          <w:trHeight w:val="113"/>
        </w:trPr>
        <w:tc>
          <w:tcPr>
            <w:tcW w:w="6739" w:type="dxa"/>
            <w:gridSpan w:val="2"/>
            <w:shd w:val="clear" w:color="auto" w:fill="DFDFDF"/>
          </w:tcPr>
          <w:p w14:paraId="4DD001A0" w14:textId="77777777" w:rsidR="00C47F8C" w:rsidRDefault="00151B24">
            <w:pPr>
              <w:pStyle w:val="af4"/>
              <w:spacing w:before="40" w:after="40"/>
            </w:pPr>
            <w:r>
              <w:rPr>
                <w:lang w:val="ru-RU" w:bidi="ru-RU"/>
              </w:rPr>
              <w:t>Установка часов</w:t>
            </w:r>
          </w:p>
        </w:tc>
      </w:tr>
      <w:tr w:rsidR="00C47F8C" w14:paraId="16FF6D50" w14:textId="77777777">
        <w:trPr>
          <w:trHeight w:val="113"/>
        </w:trPr>
        <w:tc>
          <w:tcPr>
            <w:tcW w:w="6739" w:type="dxa"/>
            <w:gridSpan w:val="2"/>
            <w:tcBorders>
              <w:top w:val="single" w:sz="4" w:space="0" w:color="auto"/>
            </w:tcBorders>
            <w:shd w:val="clear" w:color="auto" w:fill="auto"/>
          </w:tcPr>
          <w:p w14:paraId="581A5815" w14:textId="77777777" w:rsidR="00C47F8C" w:rsidRDefault="00151B24">
            <w:pPr>
              <w:pStyle w:val="af4"/>
              <w:spacing w:before="40" w:after="40"/>
            </w:pPr>
            <w:r>
              <w:rPr>
                <w:lang w:val="ru-RU" w:bidi="ru-RU"/>
              </w:rPr>
              <w:t>Часы можно настроить с экрана аудиосистемы.</w:t>
            </w:r>
          </w:p>
          <w:p w14:paraId="05B1F48D" w14:textId="77777777" w:rsidR="00C47F8C" w:rsidRDefault="00151B24">
            <w:pPr>
              <w:pStyle w:val="af4"/>
              <w:spacing w:before="40" w:after="40"/>
            </w:pPr>
            <w:r>
              <w:rPr>
                <w:lang w:val="ru-RU" w:bidi="ru-RU"/>
              </w:rPr>
              <w:t>См. Руководство пользователя навигационной и мультимедийной систем.</w:t>
            </w:r>
          </w:p>
        </w:tc>
      </w:tr>
      <w:tr w:rsidR="00C47F8C" w14:paraId="7B2C1782" w14:textId="77777777">
        <w:trPr>
          <w:trHeight w:val="113"/>
        </w:trPr>
        <w:tc>
          <w:tcPr>
            <w:tcW w:w="6739" w:type="dxa"/>
            <w:gridSpan w:val="2"/>
            <w:tcBorders>
              <w:top w:val="single" w:sz="4" w:space="0" w:color="auto"/>
            </w:tcBorders>
            <w:shd w:val="clear" w:color="auto" w:fill="auto"/>
            <w:vAlign w:val="bottom"/>
          </w:tcPr>
          <w:p w14:paraId="6011505B" w14:textId="77777777" w:rsidR="00C47F8C" w:rsidRDefault="00151B24">
            <w:pPr>
              <w:pStyle w:val="af4"/>
              <w:spacing w:before="40" w:after="40"/>
              <w:rPr>
                <w:sz w:val="18"/>
                <w:szCs w:val="18"/>
              </w:rPr>
            </w:pPr>
            <w:r>
              <w:rPr>
                <w:color w:val="656565"/>
                <w:sz w:val="18"/>
                <w:lang w:val="ru-RU" w:bidi="ru-RU"/>
              </w:rPr>
              <w:t>■</w:t>
            </w:r>
            <w:r>
              <w:rPr>
                <w:sz w:val="18"/>
                <w:lang w:val="ru-RU" w:bidi="ru-RU"/>
              </w:rPr>
              <w:t xml:space="preserve"> Подсветка приборов и дисплея включается, когда</w:t>
            </w:r>
          </w:p>
          <w:p w14:paraId="1344990A" w14:textId="77777777" w:rsidR="00C47F8C" w:rsidRDefault="00151B24">
            <w:pPr>
              <w:pStyle w:val="af4"/>
              <w:spacing w:before="40" w:after="40"/>
              <w:rPr>
                <w:sz w:val="19"/>
                <w:szCs w:val="19"/>
              </w:rPr>
            </w:pPr>
            <w:r>
              <w:rPr>
                <w:sz w:val="19"/>
                <w:lang w:val="ru-RU" w:bidi="ru-RU"/>
              </w:rPr>
              <w:t>Переключатель двигателя находится в режиме «IGNITION ON».</w:t>
            </w:r>
          </w:p>
          <w:p w14:paraId="49AFD047" w14:textId="77777777" w:rsidR="00C47F8C" w:rsidRDefault="00151B24">
            <w:pPr>
              <w:pStyle w:val="af4"/>
              <w:spacing w:before="40" w:after="40"/>
              <w:rPr>
                <w:sz w:val="18"/>
                <w:szCs w:val="18"/>
              </w:rPr>
            </w:pPr>
            <w:r>
              <w:rPr>
                <w:color w:val="656565"/>
                <w:sz w:val="18"/>
                <w:lang w:val="ru-RU" w:bidi="ru-RU"/>
              </w:rPr>
              <w:t>■</w:t>
            </w:r>
            <w:r>
              <w:rPr>
                <w:sz w:val="18"/>
                <w:lang w:val="ru-RU" w:bidi="ru-RU"/>
              </w:rPr>
              <w:t xml:space="preserve"> Яркость подсветки приборов (дневной и ночной режим)</w:t>
            </w:r>
          </w:p>
          <w:p w14:paraId="78D5FDBE" w14:textId="77777777" w:rsidR="00C47F8C" w:rsidRDefault="00151B24">
            <w:pPr>
              <w:pStyle w:val="af4"/>
              <w:spacing w:before="40" w:after="40"/>
              <w:rPr>
                <w:sz w:val="19"/>
                <w:szCs w:val="19"/>
              </w:rPr>
            </w:pPr>
            <w:r>
              <w:rPr>
                <w:color w:val="656565"/>
                <w:sz w:val="19"/>
                <w:lang w:val="ru-RU" w:bidi="ru-RU"/>
              </w:rPr>
              <w:t>■</w:t>
            </w:r>
            <w:r>
              <w:rPr>
                <w:sz w:val="19"/>
                <w:lang w:val="ru-RU" w:bidi="ru-RU"/>
              </w:rPr>
              <w:t xml:space="preserve"> Яркость подсветки приборов можно переключать между дневным и ночным режимами.</w:t>
            </w:r>
          </w:p>
          <w:p w14:paraId="44746CF1" w14:textId="77777777" w:rsidR="00C47F8C" w:rsidRDefault="00151B24">
            <w:pPr>
              <w:pStyle w:val="af4"/>
              <w:numPr>
                <w:ilvl w:val="0"/>
                <w:numId w:val="31"/>
              </w:numPr>
              <w:tabs>
                <w:tab w:val="left" w:pos="557"/>
              </w:tabs>
              <w:spacing w:before="40" w:after="40"/>
              <w:rPr>
                <w:sz w:val="19"/>
                <w:szCs w:val="19"/>
              </w:rPr>
            </w:pPr>
            <w:r>
              <w:rPr>
                <w:sz w:val="19"/>
                <w:lang w:val="ru-RU" w:bidi="ru-RU"/>
              </w:rPr>
              <w:t>Дневной режим: когда задние фонари выключены или включены, но вокруг светло</w:t>
            </w:r>
          </w:p>
          <w:p w14:paraId="41842A66" w14:textId="77777777" w:rsidR="00C47F8C" w:rsidRDefault="00151B24">
            <w:pPr>
              <w:pStyle w:val="af4"/>
              <w:numPr>
                <w:ilvl w:val="0"/>
                <w:numId w:val="31"/>
              </w:numPr>
              <w:tabs>
                <w:tab w:val="left" w:pos="557"/>
              </w:tabs>
              <w:spacing w:before="40" w:after="40"/>
              <w:rPr>
                <w:sz w:val="19"/>
                <w:szCs w:val="19"/>
              </w:rPr>
            </w:pPr>
            <w:r>
              <w:rPr>
                <w:sz w:val="19"/>
                <w:lang w:val="ru-RU" w:bidi="ru-RU"/>
              </w:rPr>
              <w:t>Ночной режим: когда задние фонари включены и вокруг темно</w:t>
            </w:r>
          </w:p>
          <w:p w14:paraId="065B6486" w14:textId="77777777" w:rsidR="00C47F8C" w:rsidRDefault="00151B24">
            <w:pPr>
              <w:pStyle w:val="af4"/>
              <w:spacing w:before="40" w:after="40"/>
              <w:rPr>
                <w:sz w:val="19"/>
                <w:szCs w:val="19"/>
              </w:rPr>
            </w:pPr>
            <w:r>
              <w:rPr>
                <w:color w:val="656565"/>
                <w:sz w:val="19"/>
                <w:lang w:val="ru-RU" w:bidi="ru-RU"/>
              </w:rPr>
              <w:t xml:space="preserve">■ </w:t>
            </w:r>
            <w:r>
              <w:rPr>
                <w:sz w:val="19"/>
                <w:lang w:val="ru-RU" w:bidi="ru-RU"/>
              </w:rPr>
              <w:t>В ночном режиме яркость будет немного снижена, если уровень яркости подсветки приборов не установлен на самый высокий.</w:t>
            </w:r>
          </w:p>
        </w:tc>
      </w:tr>
    </w:tbl>
    <w:p w14:paraId="658EC438" w14:textId="77777777" w:rsidR="00C47F8C" w:rsidRDefault="00C47F8C">
      <w:pPr>
        <w:rPr>
          <w:rFonts w:ascii="Arial" w:hAnsi="Arial" w:cs="Arial"/>
          <w:lang w:eastAsia="zh-TW"/>
        </w:rPr>
      </w:pPr>
    </w:p>
    <w:p w14:paraId="310A8B0F" w14:textId="77777777" w:rsidR="00C47F8C" w:rsidRDefault="00C47F8C">
      <w:pPr>
        <w:spacing w:after="589"/>
        <w:rPr>
          <w:rFonts w:ascii="Arial" w:hAnsi="Arial" w:cs="Arial"/>
          <w:lang w:eastAsia="zh-TW"/>
        </w:rPr>
      </w:pPr>
    </w:p>
    <w:p w14:paraId="7C859BCE" w14:textId="77777777" w:rsidR="00C47F8C" w:rsidRDefault="00C47F8C">
      <w:pPr>
        <w:rPr>
          <w:rFonts w:ascii="Arial" w:hAnsi="Arial" w:cs="Arial"/>
          <w:lang w:eastAsia="zh-TW"/>
        </w:rPr>
        <w:sectPr w:rsidR="00C47F8C">
          <w:headerReference w:type="even" r:id="rId271"/>
          <w:headerReference w:type="default" r:id="rId272"/>
          <w:footerReference w:type="even" r:id="rId273"/>
          <w:footerReference w:type="default" r:id="rId274"/>
          <w:pgSz w:w="11900" w:h="16840"/>
          <w:pgMar w:top="2679" w:right="1694" w:bottom="1063" w:left="1418" w:header="1701" w:footer="635" w:gutter="0"/>
          <w:cols w:space="720"/>
          <w:docGrid w:linePitch="360"/>
        </w:sectPr>
      </w:pPr>
    </w:p>
    <w:p w14:paraId="2CB73A7A" w14:textId="77777777" w:rsidR="00C47F8C" w:rsidRDefault="00151B24">
      <w:pPr>
        <w:pStyle w:val="15"/>
        <w:keepNext/>
        <w:keepLines/>
        <w:spacing w:after="0"/>
        <w:ind w:left="0"/>
        <w:rPr>
          <w:sz w:val="20"/>
          <w:szCs w:val="20"/>
        </w:rPr>
      </w:pPr>
      <w:bookmarkStart w:id="26" w:name="bookmark122"/>
      <w:r>
        <w:rPr>
          <w:sz w:val="20"/>
          <w:lang w:val="ru-RU" w:bidi="ru-RU"/>
        </w:rPr>
        <w:lastRenderedPageBreak/>
        <w:t>10</w:t>
      </w:r>
      <w:bookmarkEnd w:id="26"/>
      <w:r>
        <w:rPr>
          <w:sz w:val="20"/>
          <w:lang w:val="ru-RU" w:bidi="ru-RU"/>
        </w:rPr>
        <w:t xml:space="preserve">7 </w:t>
      </w:r>
      <w:r>
        <w:rPr>
          <w:sz w:val="22"/>
          <w:szCs w:val="22"/>
          <w:lang w:val="ru-RU" w:bidi="ru-RU"/>
        </w:rPr>
        <w:t>2</w:t>
      </w:r>
      <w:r>
        <w:rPr>
          <w:sz w:val="22"/>
          <w:szCs w:val="22"/>
          <w:lang w:bidi="ru-RU"/>
        </w:rPr>
        <w:t>.</w:t>
      </w:r>
      <w:r>
        <w:rPr>
          <w:sz w:val="20"/>
          <w:szCs w:val="20"/>
          <w:lang w:bidi="ru-RU"/>
        </w:rPr>
        <w:t xml:space="preserve"> КОМБИНАЦИЯ ПРИБОРОВ</w:t>
      </w:r>
    </w:p>
    <w:p w14:paraId="0C4B31EA" w14:textId="77777777" w:rsidR="00C47F8C" w:rsidRDefault="00C47F8C">
      <w:pPr>
        <w:pStyle w:val="63"/>
        <w:pBdr>
          <w:top w:val="single" w:sz="4" w:space="0" w:color="auto"/>
        </w:pBdr>
        <w:rPr>
          <w:rFonts w:ascii="Arial" w:hAnsi="Arial" w:cs="Arial"/>
          <w:b/>
          <w:sz w:val="20"/>
          <w:szCs w:val="20"/>
          <w:lang w:val="ru-RU" w:bidi="ru-RU"/>
        </w:rPr>
      </w:pPr>
    </w:p>
    <w:p w14:paraId="3BC69E72" w14:textId="77777777" w:rsidR="00C47F8C" w:rsidRDefault="00151B24">
      <w:pPr>
        <w:pStyle w:val="63"/>
        <w:pBdr>
          <w:top w:val="single" w:sz="4" w:space="0" w:color="auto"/>
        </w:pBdr>
        <w:rPr>
          <w:rFonts w:ascii="Arial" w:hAnsi="Arial" w:cs="Arial"/>
          <w:sz w:val="20"/>
          <w:szCs w:val="20"/>
        </w:rPr>
      </w:pPr>
      <w:r>
        <w:rPr>
          <w:rFonts w:ascii="Arial" w:hAnsi="Arial" w:cs="Arial"/>
          <w:b/>
          <w:sz w:val="20"/>
          <w:szCs w:val="20"/>
          <w:lang w:val="ru-RU" w:bidi="ru-RU"/>
        </w:rPr>
        <w:t>■ Отображение температуры наружного воздуха</w:t>
      </w:r>
    </w:p>
    <w:p w14:paraId="4DB95D58" w14:textId="77777777" w:rsidR="00C47F8C" w:rsidRDefault="00151B24">
      <w:pPr>
        <w:pStyle w:val="63"/>
        <w:spacing w:after="80"/>
        <w:rPr>
          <w:rFonts w:ascii="Arial" w:hAnsi="Arial" w:cs="Arial"/>
          <w:sz w:val="20"/>
          <w:szCs w:val="20"/>
        </w:rPr>
      </w:pPr>
      <w:r>
        <w:rPr>
          <w:rFonts w:ascii="Arial" w:hAnsi="Arial" w:cs="Arial"/>
          <w:sz w:val="20"/>
          <w:szCs w:val="20"/>
          <w:lang w:val="ru-RU" w:bidi="ru-RU"/>
        </w:rPr>
        <w:t>В следующих случаях температура наружного воздуха может отображаться неправильно или время переключения дисплея может быть увеличено:</w:t>
      </w:r>
    </w:p>
    <w:p w14:paraId="5B3EE251" w14:textId="77777777" w:rsidR="00C47F8C" w:rsidRDefault="00151B24">
      <w:pPr>
        <w:pStyle w:val="63"/>
        <w:numPr>
          <w:ilvl w:val="0"/>
          <w:numId w:val="32"/>
        </w:numPr>
        <w:tabs>
          <w:tab w:val="left" w:pos="358"/>
        </w:tabs>
        <w:spacing w:after="80"/>
        <w:rPr>
          <w:rFonts w:ascii="Arial" w:hAnsi="Arial" w:cs="Arial"/>
          <w:sz w:val="20"/>
          <w:szCs w:val="20"/>
        </w:rPr>
      </w:pPr>
      <w:r>
        <w:rPr>
          <w:rFonts w:ascii="Arial" w:hAnsi="Arial" w:cs="Arial"/>
          <w:sz w:val="20"/>
          <w:szCs w:val="20"/>
          <w:lang w:val="ru-RU" w:bidi="ru-RU"/>
        </w:rPr>
        <w:t>При остановке или движении на низкой скорости (менее 25 км/ч)</w:t>
      </w:r>
    </w:p>
    <w:p w14:paraId="167D261A" w14:textId="77777777" w:rsidR="00C47F8C" w:rsidRDefault="00151B24">
      <w:pPr>
        <w:pStyle w:val="63"/>
        <w:numPr>
          <w:ilvl w:val="0"/>
          <w:numId w:val="32"/>
        </w:numPr>
        <w:tabs>
          <w:tab w:val="left" w:pos="358"/>
        </w:tabs>
        <w:spacing w:after="80"/>
        <w:rPr>
          <w:rFonts w:ascii="Arial" w:hAnsi="Arial" w:cs="Arial"/>
          <w:sz w:val="20"/>
          <w:szCs w:val="20"/>
        </w:rPr>
      </w:pPr>
      <w:r>
        <w:rPr>
          <w:rFonts w:ascii="Arial" w:hAnsi="Arial" w:cs="Arial"/>
          <w:sz w:val="20"/>
          <w:szCs w:val="20"/>
          <w:lang w:val="ru-RU" w:bidi="ru-RU"/>
        </w:rPr>
        <w:t>При резком изменении температуры наружного воздуха (на въезде / выезде из гаража, туннеля и т.п.)</w:t>
      </w:r>
    </w:p>
    <w:p w14:paraId="5A2B83C4" w14:textId="77777777" w:rsidR="00C47F8C" w:rsidRDefault="00151B24">
      <w:pPr>
        <w:pStyle w:val="63"/>
        <w:numPr>
          <w:ilvl w:val="0"/>
          <w:numId w:val="32"/>
        </w:numPr>
        <w:tabs>
          <w:tab w:val="left" w:pos="358"/>
        </w:tabs>
        <w:rPr>
          <w:rFonts w:ascii="Arial" w:hAnsi="Arial" w:cs="Arial"/>
          <w:sz w:val="20"/>
          <w:szCs w:val="20"/>
        </w:rPr>
      </w:pPr>
      <w:r>
        <w:rPr>
          <w:rFonts w:ascii="Arial" w:hAnsi="Arial" w:cs="Arial"/>
          <w:sz w:val="20"/>
          <w:szCs w:val="20"/>
          <w:lang w:val="ru-RU" w:bidi="ru-RU"/>
        </w:rPr>
        <w:t>Знак «--» или «E» означает возможное наличие неисправности в системе.</w:t>
      </w:r>
    </w:p>
    <w:p w14:paraId="526AEB9D" w14:textId="77777777" w:rsidR="00C47F8C" w:rsidRDefault="00151B24">
      <w:pPr>
        <w:pStyle w:val="63"/>
        <w:spacing w:after="80"/>
        <w:rPr>
          <w:rFonts w:ascii="Arial" w:hAnsi="Arial" w:cs="Arial"/>
          <w:sz w:val="20"/>
          <w:szCs w:val="20"/>
        </w:rPr>
      </w:pPr>
      <w:r>
        <w:rPr>
          <w:rFonts w:ascii="Arial" w:hAnsi="Arial" w:cs="Arial"/>
          <w:sz w:val="20"/>
          <w:szCs w:val="20"/>
          <w:lang w:val="ru-RU" w:bidi="ru-RU"/>
        </w:rPr>
        <w:t>Обратитесь к дилеру Toyota.</w:t>
      </w:r>
    </w:p>
    <w:p w14:paraId="6ADDD813" w14:textId="77777777" w:rsidR="00C47F8C" w:rsidRDefault="00151B24">
      <w:pPr>
        <w:pStyle w:val="63"/>
        <w:tabs>
          <w:tab w:val="left" w:pos="168"/>
        </w:tabs>
        <w:rPr>
          <w:rFonts w:ascii="Arial" w:hAnsi="Arial" w:cs="Arial"/>
          <w:sz w:val="20"/>
          <w:szCs w:val="20"/>
        </w:rPr>
      </w:pPr>
      <w:r>
        <w:rPr>
          <w:rFonts w:ascii="Arial" w:hAnsi="Arial" w:cs="Arial"/>
          <w:b/>
          <w:sz w:val="20"/>
          <w:szCs w:val="20"/>
          <w:lang w:val="ru-RU" w:bidi="ru-RU"/>
        </w:rPr>
        <w:t>■ Жидкокристаллический дисплей</w:t>
      </w:r>
    </w:p>
    <w:p w14:paraId="5BB73C46" w14:textId="77777777" w:rsidR="00C47F8C" w:rsidRDefault="00151B24">
      <w:pPr>
        <w:pStyle w:val="63"/>
        <w:spacing w:after="80"/>
        <w:rPr>
          <w:rFonts w:ascii="Arial" w:hAnsi="Arial" w:cs="Arial"/>
          <w:sz w:val="20"/>
          <w:szCs w:val="20"/>
        </w:rPr>
      </w:pPr>
      <w:r>
        <w:rPr>
          <w:rFonts w:ascii="Arial" w:hAnsi="Arial" w:cs="Arial"/>
          <w:sz w:val="20"/>
          <w:szCs w:val="20"/>
          <w:lang w:val="ru-RU" w:bidi="ru-RU"/>
        </w:rPr>
        <w:t>На дисплее могут быть видны небольшие темные или светлые точки. Это особенность жидкокристаллического экрана, которая не является неисправностью, его можно продолжать использовать.</w:t>
      </w:r>
    </w:p>
    <w:p w14:paraId="1F902E83" w14:textId="77777777" w:rsidR="00C47F8C" w:rsidRDefault="00151B24">
      <w:pPr>
        <w:pStyle w:val="63"/>
        <w:tabs>
          <w:tab w:val="left" w:pos="168"/>
        </w:tabs>
        <w:rPr>
          <w:rFonts w:ascii="Arial" w:hAnsi="Arial" w:cs="Arial"/>
          <w:sz w:val="20"/>
          <w:szCs w:val="20"/>
        </w:rPr>
      </w:pPr>
      <w:r>
        <w:rPr>
          <w:rFonts w:ascii="Arial" w:hAnsi="Arial" w:cs="Arial"/>
          <w:b/>
          <w:sz w:val="20"/>
          <w:szCs w:val="20"/>
          <w:lang w:val="ru-RU" w:bidi="ru-RU"/>
        </w:rPr>
        <w:t>■ При изменении режима движения</w:t>
      </w:r>
    </w:p>
    <w:p w14:paraId="79550C56" w14:textId="77777777" w:rsidR="00C47F8C" w:rsidRDefault="00151B24">
      <w:pPr>
        <w:pStyle w:val="63"/>
        <w:spacing w:after="80"/>
        <w:rPr>
          <w:rFonts w:ascii="Arial" w:hAnsi="Arial" w:cs="Arial"/>
          <w:sz w:val="20"/>
          <w:szCs w:val="20"/>
        </w:rPr>
      </w:pPr>
      <w:r>
        <w:rPr>
          <w:rFonts w:ascii="Arial" w:hAnsi="Arial" w:cs="Arial"/>
          <w:sz w:val="20"/>
          <w:szCs w:val="20"/>
          <w:lang w:val="ru-RU" w:bidi="ru-RU"/>
        </w:rPr>
        <w:t>Цвет спидометра меняется в зависимости от выбранного режима вождения или активации режима TRAIL. (→С. 318)</w:t>
      </w:r>
    </w:p>
    <w:p w14:paraId="4EC73AA6" w14:textId="77777777" w:rsidR="00C47F8C" w:rsidRDefault="00151B24">
      <w:pPr>
        <w:pStyle w:val="63"/>
        <w:tabs>
          <w:tab w:val="left" w:pos="168"/>
        </w:tabs>
        <w:rPr>
          <w:rFonts w:ascii="Arial" w:hAnsi="Arial" w:cs="Arial"/>
          <w:sz w:val="20"/>
          <w:szCs w:val="20"/>
        </w:rPr>
      </w:pPr>
      <w:r>
        <w:rPr>
          <w:rFonts w:ascii="Arial" w:hAnsi="Arial" w:cs="Arial"/>
          <w:b/>
          <w:sz w:val="20"/>
          <w:szCs w:val="20"/>
          <w:lang w:val="ru-RU" w:bidi="ru-RU"/>
        </w:rPr>
        <w:t>■ Персональная настройка</w:t>
      </w:r>
    </w:p>
    <w:p w14:paraId="4C21D270" w14:textId="77777777" w:rsidR="00C47F8C" w:rsidRDefault="00151B24">
      <w:pPr>
        <w:pStyle w:val="63"/>
        <w:spacing w:after="80"/>
        <w:rPr>
          <w:rFonts w:ascii="Arial" w:hAnsi="Arial" w:cs="Arial"/>
          <w:sz w:val="20"/>
          <w:szCs w:val="20"/>
        </w:rPr>
      </w:pPr>
      <w:r>
        <w:rPr>
          <w:rFonts w:ascii="Arial" w:hAnsi="Arial" w:cs="Arial"/>
          <w:sz w:val="20"/>
          <w:szCs w:val="20"/>
          <w:lang w:val="ru-RU" w:bidi="ru-RU"/>
        </w:rPr>
        <w:t>Также можно переключить режим отображения приборов, нажав на значок «Настройки» на многофункциональном дисплее. (→С. 506)</w:t>
      </w:r>
    </w:p>
    <w:p w14:paraId="4892EE40" w14:textId="77777777" w:rsidR="00C47F8C" w:rsidRDefault="00C47F8C">
      <w:pPr>
        <w:pStyle w:val="13"/>
        <w:spacing w:after="0"/>
        <w:rPr>
          <w:sz w:val="19"/>
          <w:szCs w:val="19"/>
          <w:lang w:eastAsia="zh-TW"/>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4DDC715B" w14:textId="77777777">
        <w:trPr>
          <w:trHeight w:val="113"/>
        </w:trPr>
        <w:tc>
          <w:tcPr>
            <w:tcW w:w="6706" w:type="dxa"/>
            <w:tcBorders>
              <w:top w:val="single" w:sz="4" w:space="0" w:color="auto"/>
              <w:left w:val="single" w:sz="4" w:space="0" w:color="auto"/>
              <w:right w:val="single" w:sz="4" w:space="0" w:color="auto"/>
            </w:tcBorders>
            <w:shd w:val="clear" w:color="auto" w:fill="FACEE1"/>
          </w:tcPr>
          <w:p w14:paraId="47CAE5BD" w14:textId="77777777" w:rsidR="00C47F8C" w:rsidRDefault="00151B24">
            <w:pPr>
              <w:pStyle w:val="af4"/>
              <w:spacing w:before="40" w:after="40"/>
            </w:pPr>
            <w:r>
              <w:rPr>
                <w:lang w:val="ru-RU" w:bidi="ru-RU"/>
              </w:rPr>
              <w:t>ПРЕДУПРЕЖДЕНИЕ</w:t>
            </w:r>
          </w:p>
        </w:tc>
      </w:tr>
      <w:tr w:rsidR="00C47F8C" w14:paraId="275A14FC" w14:textId="77777777">
        <w:trPr>
          <w:trHeight w:val="113"/>
        </w:trPr>
        <w:tc>
          <w:tcPr>
            <w:tcW w:w="6706" w:type="dxa"/>
            <w:tcBorders>
              <w:top w:val="single" w:sz="4" w:space="0" w:color="auto"/>
              <w:left w:val="single" w:sz="4" w:space="0" w:color="auto"/>
              <w:right w:val="single" w:sz="4" w:space="0" w:color="auto"/>
            </w:tcBorders>
            <w:shd w:val="clear" w:color="auto" w:fill="auto"/>
            <w:vAlign w:val="center"/>
          </w:tcPr>
          <w:p w14:paraId="1CF586E7" w14:textId="77777777" w:rsidR="00C47F8C" w:rsidRDefault="00151B24">
            <w:pPr>
              <w:pStyle w:val="af4"/>
              <w:spacing w:before="40" w:after="40"/>
              <w:rPr>
                <w:sz w:val="18"/>
                <w:szCs w:val="18"/>
              </w:rPr>
            </w:pPr>
            <w:r>
              <w:rPr>
                <w:color w:val="EC008C"/>
                <w:sz w:val="18"/>
                <w:lang w:val="ru-RU" w:bidi="ru-RU"/>
              </w:rPr>
              <w:t>■</w:t>
            </w:r>
            <w:r>
              <w:rPr>
                <w:sz w:val="18"/>
                <w:lang w:val="ru-RU" w:bidi="ru-RU"/>
              </w:rPr>
              <w:t xml:space="preserve"> Работа информационного дисплея при низкой температуре</w:t>
            </w:r>
          </w:p>
          <w:p w14:paraId="12451367" w14:textId="77777777" w:rsidR="00C47F8C" w:rsidRDefault="00151B24">
            <w:pPr>
              <w:pStyle w:val="af4"/>
              <w:spacing w:before="40" w:after="40"/>
              <w:rPr>
                <w:sz w:val="19"/>
                <w:szCs w:val="19"/>
              </w:rPr>
            </w:pPr>
            <w:r>
              <w:rPr>
                <w:sz w:val="19"/>
                <w:lang w:val="ru-RU" w:bidi="ru-RU"/>
              </w:rPr>
              <w:t>Перед использованием жидкокристаллического информационного дисплея сначала прогрейте салон автомобиля. При очень низких температурах дисплей может работать медленно, переключение дисплея может происходить с задержкой.</w:t>
            </w:r>
          </w:p>
          <w:p w14:paraId="7F0614D4" w14:textId="77777777" w:rsidR="00C47F8C" w:rsidRDefault="00151B24">
            <w:pPr>
              <w:pStyle w:val="af4"/>
              <w:spacing w:before="40" w:after="40"/>
              <w:rPr>
                <w:sz w:val="19"/>
                <w:szCs w:val="19"/>
              </w:rPr>
            </w:pPr>
            <w:r>
              <w:rPr>
                <w:sz w:val="19"/>
                <w:lang w:val="ru-RU" w:bidi="ru-RU"/>
              </w:rPr>
              <w:t>Например, задержка между переключением передач водителем и отображением на дисплее нового положения передачи. Эта задержка может привести к тому, что водитель снова переключится на более низкую передачу, что приведет к слишком быстрому и резкому торможению двигателем, что может привести к аварии, которая, в свою очередь, может привести к серьезным травмам вплоть до летального исхода.</w:t>
            </w:r>
          </w:p>
        </w:tc>
      </w:tr>
      <w:tr w:rsidR="00C47F8C" w14:paraId="4E4B12AD" w14:textId="77777777">
        <w:trPr>
          <w:trHeight w:val="113"/>
        </w:trPr>
        <w:tc>
          <w:tcPr>
            <w:tcW w:w="6706" w:type="dxa"/>
            <w:tcBorders>
              <w:top w:val="single" w:sz="4" w:space="0" w:color="auto"/>
            </w:tcBorders>
            <w:shd w:val="clear" w:color="auto" w:fill="auto"/>
          </w:tcPr>
          <w:p w14:paraId="45E3C6B6" w14:textId="77777777" w:rsidR="00C47F8C" w:rsidRDefault="00C47F8C">
            <w:pPr>
              <w:spacing w:before="40" w:after="40"/>
              <w:rPr>
                <w:rFonts w:ascii="Arial" w:hAnsi="Arial" w:cs="Arial"/>
                <w:sz w:val="10"/>
                <w:szCs w:val="10"/>
                <w:lang w:eastAsia="zh-TW"/>
              </w:rPr>
            </w:pPr>
          </w:p>
        </w:tc>
      </w:tr>
      <w:tr w:rsidR="00C47F8C" w14:paraId="0E2F725A" w14:textId="77777777">
        <w:trPr>
          <w:trHeight w:val="113"/>
        </w:trPr>
        <w:tc>
          <w:tcPr>
            <w:tcW w:w="6706" w:type="dxa"/>
            <w:tcBorders>
              <w:top w:val="single" w:sz="4" w:space="0" w:color="auto"/>
              <w:left w:val="single" w:sz="4" w:space="0" w:color="auto"/>
              <w:right w:val="single" w:sz="4" w:space="0" w:color="auto"/>
            </w:tcBorders>
            <w:shd w:val="clear" w:color="auto" w:fill="auto"/>
          </w:tcPr>
          <w:p w14:paraId="31185988" w14:textId="77777777" w:rsidR="00C47F8C" w:rsidRDefault="00151B24">
            <w:pPr>
              <w:pStyle w:val="af4"/>
              <w:spacing w:before="40" w:after="40"/>
            </w:pPr>
            <w:r>
              <w:rPr>
                <w:lang w:val="ru-RU" w:bidi="ru-RU"/>
              </w:rPr>
              <w:t>ВНИМАНИЕ</w:t>
            </w:r>
          </w:p>
        </w:tc>
      </w:tr>
      <w:tr w:rsidR="00C47F8C" w14:paraId="79C843EC" w14:textId="77777777">
        <w:trPr>
          <w:trHeight w:val="113"/>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4D42A629" w14:textId="77777777" w:rsidR="00C47F8C" w:rsidRDefault="00151B24">
            <w:pPr>
              <w:pStyle w:val="af4"/>
              <w:spacing w:before="40" w:after="40"/>
              <w:rPr>
                <w:sz w:val="18"/>
                <w:szCs w:val="18"/>
              </w:rPr>
            </w:pPr>
            <w:r>
              <w:rPr>
                <w:color w:val="F286B7"/>
                <w:sz w:val="18"/>
                <w:lang w:val="ru-RU" w:bidi="ru-RU"/>
              </w:rPr>
              <w:t>■</w:t>
            </w:r>
            <w:r>
              <w:rPr>
                <w:sz w:val="18"/>
                <w:lang w:val="ru-RU" w:bidi="ru-RU"/>
              </w:rPr>
              <w:t xml:space="preserve"> Во избежание повреждения двигателя и его деталей</w:t>
            </w:r>
          </w:p>
          <w:p w14:paraId="10ED46F8" w14:textId="77777777" w:rsidR="00C47F8C" w:rsidRDefault="00151B24">
            <w:pPr>
              <w:pStyle w:val="af4"/>
              <w:spacing w:before="40" w:after="40"/>
              <w:rPr>
                <w:sz w:val="19"/>
                <w:szCs w:val="19"/>
              </w:rPr>
            </w:pPr>
            <w:r>
              <w:rPr>
                <w:sz w:val="19"/>
                <w:lang w:val="ru-RU" w:bidi="ru-RU"/>
              </w:rPr>
              <w:t xml:space="preserve">На многофункциональном дисплее появляется сообщение «Высокая температура охлаждающей жидкости двигателя, остановитесь в безопасном месте. См. руководство пользователя», несоблюдение этого требования может привести к перегреву двигателя. В таком случае немедленно остановите автомобиль в безопасном месте и проверьте двигатель после того, как он полностью охладится. </w:t>
            </w:r>
            <w:r>
              <w:rPr>
                <w:sz w:val="22"/>
                <w:lang w:val="ru-RU" w:bidi="ru-RU"/>
              </w:rPr>
              <w:t>(</w:t>
            </w:r>
            <w:r>
              <w:rPr>
                <w:sz w:val="18"/>
                <w:lang w:val="ru-RU" w:bidi="ru-RU"/>
              </w:rPr>
              <w:t>→</w:t>
            </w:r>
            <w:r>
              <w:rPr>
                <w:sz w:val="19"/>
                <w:lang w:val="ru-RU" w:bidi="ru-RU"/>
              </w:rPr>
              <w:t>С. 484)</w:t>
            </w:r>
          </w:p>
        </w:tc>
      </w:tr>
    </w:tbl>
    <w:p w14:paraId="12E2BEE8" w14:textId="77777777" w:rsidR="00C47F8C" w:rsidRDefault="00C47F8C">
      <w:pPr>
        <w:rPr>
          <w:rFonts w:ascii="Arial" w:hAnsi="Arial" w:cs="Arial"/>
        </w:rPr>
      </w:pPr>
    </w:p>
    <w:p w14:paraId="1FC27BA9" w14:textId="77777777" w:rsidR="00C47F8C" w:rsidRDefault="00C47F8C">
      <w:pPr>
        <w:rPr>
          <w:rFonts w:ascii="Arial" w:hAnsi="Arial" w:cs="Arial"/>
        </w:rPr>
      </w:pPr>
    </w:p>
    <w:p w14:paraId="030ED0C6" w14:textId="77777777" w:rsidR="00C47F8C" w:rsidRDefault="00C47F8C">
      <w:pPr>
        <w:spacing w:after="589"/>
        <w:rPr>
          <w:rFonts w:ascii="Arial" w:hAnsi="Arial" w:cs="Arial"/>
        </w:rPr>
      </w:pPr>
    </w:p>
    <w:p w14:paraId="6A6BEF41" w14:textId="77777777" w:rsidR="00C47F8C" w:rsidRDefault="00C47F8C">
      <w:pPr>
        <w:rPr>
          <w:rFonts w:ascii="Arial" w:hAnsi="Arial" w:cs="Arial"/>
        </w:rPr>
        <w:sectPr w:rsidR="00C47F8C">
          <w:pgSz w:w="11900" w:h="16840"/>
          <w:pgMar w:top="2679" w:right="1694" w:bottom="1063" w:left="1418" w:header="1701" w:footer="635" w:gutter="0"/>
          <w:cols w:space="720"/>
          <w:docGrid w:linePitch="360"/>
        </w:sectPr>
      </w:pPr>
    </w:p>
    <w:p w14:paraId="49C67AB7" w14:textId="77777777" w:rsidR="00C47F8C" w:rsidRDefault="00151B24">
      <w:pPr>
        <w:pStyle w:val="13"/>
        <w:pBdr>
          <w:bottom w:val="single" w:sz="4" w:space="0" w:color="auto"/>
        </w:pBdr>
        <w:spacing w:after="0"/>
        <w:jc w:val="right"/>
      </w:pPr>
      <w:r>
        <w:rPr>
          <w:sz w:val="22"/>
          <w:szCs w:val="22"/>
          <w:lang w:bidi="ru-RU"/>
        </w:rPr>
        <w:lastRenderedPageBreak/>
        <w:t>2</w:t>
      </w:r>
      <w:r>
        <w:rPr>
          <w:sz w:val="22"/>
          <w:szCs w:val="22"/>
          <w:lang w:eastAsia="zh-TW" w:bidi="ru-RU"/>
        </w:rPr>
        <w:t>.</w:t>
      </w:r>
      <w:r>
        <w:rPr>
          <w:lang w:eastAsia="zh-TW" w:bidi="ru-RU"/>
        </w:rPr>
        <w:t xml:space="preserve"> КОМБИНАЦИЯ ПРИБОРОВ </w:t>
      </w:r>
      <w:r>
        <w:rPr>
          <w:lang w:bidi="ru-RU"/>
        </w:rPr>
        <w:t>108</w:t>
      </w:r>
    </w:p>
    <w:p w14:paraId="5E5E90C0" w14:textId="77777777" w:rsidR="00C47F8C" w:rsidRDefault="00C47F8C">
      <w:pPr>
        <w:pStyle w:val="13"/>
        <w:spacing w:after="0"/>
        <w:rPr>
          <w:sz w:val="19"/>
          <w:szCs w:val="19"/>
        </w:rPr>
      </w:pPr>
    </w:p>
    <w:tbl>
      <w:tblPr>
        <w:tblW w:w="0" w:type="auto"/>
        <w:tblLayout w:type="fixed"/>
        <w:tblCellMar>
          <w:left w:w="10" w:type="dxa"/>
          <w:right w:w="10" w:type="dxa"/>
        </w:tblCellMar>
        <w:tblLook w:val="0000" w:firstRow="0" w:lastRow="0" w:firstColumn="0" w:lastColumn="0" w:noHBand="0" w:noVBand="0"/>
      </w:tblPr>
      <w:tblGrid>
        <w:gridCol w:w="6701"/>
      </w:tblGrid>
      <w:tr w:rsidR="00C47F8C" w14:paraId="2B80A0B9" w14:textId="77777777">
        <w:trPr>
          <w:trHeight w:val="113"/>
        </w:trPr>
        <w:tc>
          <w:tcPr>
            <w:tcW w:w="6701" w:type="dxa"/>
            <w:shd w:val="clear" w:color="auto" w:fill="656565"/>
            <w:vAlign w:val="bottom"/>
          </w:tcPr>
          <w:p w14:paraId="6CE40085"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rPr>
                <w:color w:val="FFFFFF"/>
                <w:sz w:val="32"/>
                <w:lang w:val="ru-RU" w:bidi="ru-RU"/>
              </w:rPr>
            </w:pPr>
            <w:r>
              <w:rPr>
                <w:color w:val="FFFFFF"/>
                <w:sz w:val="32"/>
                <w:lang w:val="ru-RU" w:bidi="ru-RU"/>
              </w:rPr>
              <w:t xml:space="preserve">Многофункциональный дисплей </w:t>
            </w:r>
          </w:p>
          <w:p w14:paraId="01F4E84E"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rPr>
                <w:sz w:val="32"/>
                <w:szCs w:val="32"/>
              </w:rPr>
            </w:pPr>
            <w:r>
              <w:rPr>
                <w:color w:val="FFFFFF"/>
                <w:sz w:val="32"/>
                <w:lang w:val="ru-RU" w:bidi="ru-RU"/>
              </w:rPr>
              <w:t>(7-дюймовый)</w:t>
            </w:r>
          </w:p>
        </w:tc>
      </w:tr>
      <w:tr w:rsidR="00C47F8C" w14:paraId="7C2EE25E" w14:textId="77777777">
        <w:trPr>
          <w:trHeight w:val="113"/>
        </w:trPr>
        <w:tc>
          <w:tcPr>
            <w:tcW w:w="6701" w:type="dxa"/>
            <w:shd w:val="clear" w:color="auto" w:fill="auto"/>
          </w:tcPr>
          <w:p w14:paraId="00A2AF62" w14:textId="77777777" w:rsidR="00C47F8C" w:rsidRDefault="00C47F8C">
            <w:pPr>
              <w:spacing w:before="40" w:after="40"/>
              <w:rPr>
                <w:rFonts w:ascii="Arial" w:hAnsi="Arial" w:cs="Arial"/>
                <w:sz w:val="10"/>
                <w:szCs w:val="10"/>
              </w:rPr>
            </w:pPr>
          </w:p>
        </w:tc>
      </w:tr>
      <w:tr w:rsidR="00C47F8C" w14:paraId="34F5C8F3" w14:textId="77777777">
        <w:trPr>
          <w:trHeight w:val="113"/>
        </w:trPr>
        <w:tc>
          <w:tcPr>
            <w:tcW w:w="6701" w:type="dxa"/>
            <w:tcBorders>
              <w:bottom w:val="single" w:sz="4" w:space="0" w:color="auto"/>
            </w:tcBorders>
            <w:shd w:val="clear" w:color="auto" w:fill="DFDFDF"/>
          </w:tcPr>
          <w:p w14:paraId="2DAF30F4" w14:textId="77777777" w:rsidR="00C47F8C" w:rsidRDefault="00151B24">
            <w:pPr>
              <w:pStyle w:val="af4"/>
              <w:spacing w:before="40" w:after="40"/>
            </w:pPr>
            <w:r>
              <w:rPr>
                <w:lang w:val="ru-RU" w:bidi="ru-RU"/>
              </w:rPr>
              <w:t>Общие сведения о функциях</w:t>
            </w:r>
          </w:p>
        </w:tc>
      </w:tr>
    </w:tbl>
    <w:p w14:paraId="542AD09E" w14:textId="77777777" w:rsidR="00C47F8C" w:rsidRDefault="00C47F8C">
      <w:pPr>
        <w:rPr>
          <w:rFonts w:ascii="Arial" w:hAnsi="Arial" w:cs="Arial"/>
        </w:rPr>
      </w:pPr>
    </w:p>
    <w:p w14:paraId="09921C09" w14:textId="77777777" w:rsidR="00C47F8C" w:rsidRDefault="00151B24">
      <w:pPr>
        <w:pStyle w:val="27"/>
        <w:spacing w:before="0" w:after="0"/>
        <w:ind w:left="0"/>
        <w:rPr>
          <w:rFonts w:ascii="Arial" w:hAnsi="Arial" w:cs="Arial"/>
        </w:rPr>
      </w:pPr>
      <w:r>
        <w:rPr>
          <w:rFonts w:ascii="Arial" w:hAnsi="Arial" w:cs="Arial"/>
          <w:lang w:val="ru-RU" w:bidi="ru-RU"/>
        </w:rPr>
        <w:t>Многофункциональный дисплей показывает водителю различные данные, связанные с вождением, например, текущую температуру наружного воздуха. С помощью многофункционального дисплея можно также изменять настройки отображения и прочие настройки.</w:t>
      </w:r>
    </w:p>
    <w:p w14:paraId="454A488E" w14:textId="77777777" w:rsidR="00C47F8C" w:rsidRDefault="00151B24">
      <w:pPr>
        <w:pStyle w:val="13"/>
        <w:spacing w:after="0"/>
        <w:rPr>
          <w:lang w:eastAsia="zh-TW"/>
        </w:rPr>
      </w:pPr>
      <w:r>
        <w:rPr>
          <w:color w:val="231F20"/>
          <w:lang w:bidi="ru-RU"/>
        </w:rPr>
        <w:t>1. Индикаторы (</w:t>
      </w:r>
      <w:r>
        <w:rPr>
          <w:sz w:val="24"/>
          <w:lang w:bidi="ru-RU"/>
        </w:rPr>
        <w:t>→С.  92)</w:t>
      </w:r>
    </w:p>
    <w:p w14:paraId="4DCE4DC5" w14:textId="77777777" w:rsidR="00C47F8C" w:rsidRDefault="00151B24">
      <w:pPr>
        <w:pStyle w:val="27"/>
        <w:spacing w:before="0" w:after="0"/>
        <w:ind w:left="0"/>
        <w:rPr>
          <w:rFonts w:ascii="Arial" w:hAnsi="Arial" w:cs="Arial"/>
          <w:sz w:val="22"/>
          <w:szCs w:val="22"/>
        </w:rPr>
      </w:pPr>
      <w:r>
        <w:rPr>
          <w:rFonts w:ascii="Arial" w:hAnsi="Arial" w:cs="Arial"/>
          <w:color w:val="231F20"/>
          <w:lang w:val="ru-RU" w:bidi="ru-RU"/>
        </w:rPr>
        <w:t>2. Область отображения статусов систем помощи водителю</w:t>
      </w:r>
      <w:r>
        <w:rPr>
          <w:rFonts w:ascii="Arial" w:hAnsi="Arial" w:cs="Arial"/>
          <w:color w:val="231F20"/>
          <w:lang w:val="ru-RU" w:bidi="ru-RU"/>
        </w:rPr>
        <w:br/>
        <w:t>Отображает статусы работы следующих систем:</w:t>
      </w:r>
    </w:p>
    <w:p w14:paraId="7E8A64C4" w14:textId="77777777" w:rsidR="00C47F8C" w:rsidRDefault="00151B24">
      <w:pPr>
        <w:pStyle w:val="27"/>
        <w:spacing w:before="0" w:after="0"/>
        <w:ind w:left="0"/>
        <w:rPr>
          <w:rFonts w:ascii="Arial" w:hAnsi="Arial" w:cs="Arial"/>
          <w:sz w:val="19"/>
          <w:szCs w:val="19"/>
        </w:rPr>
      </w:pPr>
      <w:r>
        <w:rPr>
          <w:rFonts w:ascii="Arial" w:hAnsi="Arial" w:cs="Arial"/>
          <w:sz w:val="19"/>
          <w:lang w:val="ru-RU" w:bidi="ru-RU"/>
        </w:rPr>
        <w:t xml:space="preserve">• Динамический радарный круиз-контроль в полном диапазоне скоростей </w:t>
      </w:r>
      <w:r>
        <w:rPr>
          <w:rFonts w:ascii="Arial" w:hAnsi="Arial" w:cs="Arial"/>
          <w:sz w:val="22"/>
          <w:lang w:val="ru-RU" w:bidi="ru-RU"/>
        </w:rPr>
        <w:t>(</w:t>
      </w:r>
      <w:r>
        <w:rPr>
          <w:rFonts w:ascii="Arial" w:hAnsi="Arial" w:cs="Arial"/>
          <w:sz w:val="18"/>
          <w:lang w:val="ru-RU" w:bidi="ru-RU"/>
        </w:rPr>
        <w:t>→</w:t>
      </w:r>
      <w:r>
        <w:rPr>
          <w:rFonts w:ascii="Arial" w:hAnsi="Arial" w:cs="Arial"/>
          <w:sz w:val="19"/>
          <w:lang w:val="ru-RU" w:bidi="ru-RU"/>
        </w:rPr>
        <w:t>С. 275)</w:t>
      </w:r>
    </w:p>
    <w:p w14:paraId="1E48AA1E" w14:textId="77777777" w:rsidR="00C47F8C" w:rsidRDefault="00151B24">
      <w:pPr>
        <w:pStyle w:val="13"/>
        <w:spacing w:after="0"/>
        <w:rPr>
          <w:sz w:val="19"/>
          <w:szCs w:val="19"/>
          <w:lang w:eastAsia="zh-TW"/>
        </w:rPr>
      </w:pPr>
      <w:r>
        <w:rPr>
          <w:sz w:val="19"/>
          <w:lang w:bidi="ru-RU"/>
        </w:rPr>
        <w:t xml:space="preserve">• LTA (система отслеживания полосы) </w:t>
      </w:r>
      <w:r>
        <w:rPr>
          <w:sz w:val="22"/>
          <w:lang w:bidi="ru-RU"/>
        </w:rPr>
        <w:t>(</w:t>
      </w:r>
      <w:r>
        <w:rPr>
          <w:sz w:val="18"/>
          <w:lang w:bidi="ru-RU"/>
        </w:rPr>
        <w:t>→</w:t>
      </w:r>
      <w:r>
        <w:rPr>
          <w:sz w:val="19"/>
          <w:lang w:bidi="ru-RU"/>
        </w:rPr>
        <w:t>C. 261)</w:t>
      </w:r>
    </w:p>
    <w:p w14:paraId="64B2FE90" w14:textId="77777777" w:rsidR="00C47F8C" w:rsidRDefault="00151B24">
      <w:pPr>
        <w:pStyle w:val="27"/>
        <w:spacing w:before="0" w:after="60"/>
        <w:ind w:left="0"/>
        <w:rPr>
          <w:rFonts w:ascii="Arial" w:hAnsi="Arial" w:cs="Arial"/>
        </w:rPr>
      </w:pPr>
      <w:r>
        <w:rPr>
          <w:rFonts w:ascii="Arial" w:hAnsi="Arial" w:cs="Arial"/>
          <w:color w:val="231F20"/>
          <w:lang w:val="ru-RU" w:bidi="ru-RU"/>
        </w:rPr>
        <w:t>3. Спидометр</w:t>
      </w:r>
    </w:p>
    <w:p w14:paraId="41DCC6F5" w14:textId="77777777" w:rsidR="00C47F8C" w:rsidRDefault="00151B24">
      <w:pPr>
        <w:pStyle w:val="27"/>
        <w:spacing w:before="0" w:after="60"/>
        <w:ind w:left="0"/>
        <w:rPr>
          <w:rFonts w:ascii="Arial" w:hAnsi="Arial" w:cs="Arial"/>
          <w:sz w:val="19"/>
          <w:szCs w:val="19"/>
        </w:rPr>
      </w:pPr>
      <w:r>
        <w:rPr>
          <w:rFonts w:ascii="Arial" w:hAnsi="Arial" w:cs="Arial"/>
          <w:sz w:val="19"/>
          <w:lang w:val="ru-RU" w:bidi="ru-RU"/>
        </w:rPr>
        <w:t>Отображение спидометра можно включить/выключить на многофункциональном дисплее. (→ С. 114)</w:t>
      </w:r>
    </w:p>
    <w:p w14:paraId="4DC98D61" w14:textId="77777777" w:rsidR="00C47F8C" w:rsidRDefault="00151B24">
      <w:pPr>
        <w:pStyle w:val="27"/>
        <w:spacing w:before="0" w:after="0"/>
        <w:ind w:left="0"/>
        <w:rPr>
          <w:rFonts w:ascii="Arial" w:hAnsi="Arial" w:cs="Arial"/>
          <w:sz w:val="19"/>
          <w:szCs w:val="19"/>
        </w:rPr>
      </w:pPr>
      <w:r>
        <w:rPr>
          <w:rFonts w:ascii="Arial" w:hAnsi="Arial" w:cs="Arial"/>
          <w:sz w:val="19"/>
          <w:lang w:val="ru-RU" w:bidi="ru-RU"/>
        </w:rPr>
        <w:t xml:space="preserve">При выборе </w:t>
      </w:r>
      <w:r>
        <w:rPr>
          <w:rFonts w:ascii="Arial" w:hAnsi="Arial" w:cs="Arial"/>
          <w:noProof/>
          <w:sz w:val="19"/>
          <w:lang w:val="ru-RU" w:eastAsia="ru-RU" w:bidi="ar-SA"/>
        </w:rPr>
        <w:drawing>
          <wp:inline distT="0" distB="0" distL="0" distR="0" wp14:anchorId="01D4499A" wp14:editId="48185B55">
            <wp:extent cx="167640" cy="201295"/>
            <wp:effectExtent l="0" t="0" r="0" b="0"/>
            <wp:docPr id="271" name="Picutre 320"/>
            <wp:cNvGraphicFramePr/>
            <a:graphic xmlns:a="http://schemas.openxmlformats.org/drawingml/2006/main">
              <a:graphicData uri="http://schemas.openxmlformats.org/drawingml/2006/picture">
                <pic:pic xmlns:pic="http://schemas.openxmlformats.org/drawingml/2006/picture">
                  <pic:nvPicPr>
                    <pic:cNvPr id="320" name="Picture 320"/>
                    <pic:cNvPicPr/>
                  </pic:nvPicPr>
                  <pic:blipFill>
                    <a:blip r:embed="rId275"/>
                    <a:stretch/>
                  </pic:blipFill>
                  <pic:spPr bwMode="auto">
                    <a:xfrm>
                      <a:off x="0" y="0"/>
                      <a:ext cx="167640" cy="201295"/>
                    </a:xfrm>
                    <a:prstGeom prst="rect">
                      <a:avLst/>
                    </a:prstGeom>
                  </pic:spPr>
                </pic:pic>
              </a:graphicData>
            </a:graphic>
          </wp:inline>
        </w:drawing>
      </w:r>
      <w:r>
        <w:rPr>
          <w:rFonts w:ascii="Arial" w:hAnsi="Arial" w:cs="Arial"/>
          <w:sz w:val="19"/>
          <w:lang w:val="ru-RU" w:bidi="ru-RU"/>
        </w:rPr>
        <w:t xml:space="preserve"> спидометр отображается в области отображения информации.</w:t>
      </w:r>
    </w:p>
    <w:p w14:paraId="48419D0D" w14:textId="77777777" w:rsidR="00C47F8C" w:rsidRDefault="00151B24">
      <w:pPr>
        <w:rPr>
          <w:rFonts w:ascii="Arial" w:hAnsi="Arial" w:cs="Arial"/>
          <w:lang w:eastAsia="zh-TW"/>
        </w:rPr>
      </w:pPr>
      <w:r>
        <w:rPr>
          <w:rFonts w:ascii="Arial" w:hAnsi="Arial" w:cs="Arial"/>
          <w:noProof/>
          <w:lang w:eastAsia="ru-RU" w:bidi="ar-SA"/>
        </w:rPr>
        <w:drawing>
          <wp:inline distT="0" distB="0" distL="0" distR="0" wp14:anchorId="6974A32C" wp14:editId="3AA4B0EB">
            <wp:extent cx="4172585" cy="2124710"/>
            <wp:effectExtent l="0" t="0" r="0" b="8890"/>
            <wp:docPr id="272" name="Shape 321"/>
            <wp:cNvGraphicFramePr/>
            <a:graphic xmlns:a="http://schemas.openxmlformats.org/drawingml/2006/main">
              <a:graphicData uri="http://schemas.openxmlformats.org/drawingml/2006/picture">
                <pic:pic xmlns:pic="http://schemas.openxmlformats.org/drawingml/2006/picture">
                  <pic:nvPicPr>
                    <pic:cNvPr id="322" name="Picture box 322"/>
                    <pic:cNvPicPr/>
                  </pic:nvPicPr>
                  <pic:blipFill>
                    <a:blip r:embed="rId276"/>
                    <a:stretch/>
                  </pic:blipFill>
                  <pic:spPr bwMode="auto">
                    <a:xfrm>
                      <a:off x="0" y="0"/>
                      <a:ext cx="4172585" cy="2124710"/>
                    </a:xfrm>
                    <a:prstGeom prst="rect">
                      <a:avLst/>
                    </a:prstGeom>
                  </pic:spPr>
                </pic:pic>
              </a:graphicData>
            </a:graphic>
          </wp:inline>
        </w:drawing>
      </w:r>
    </w:p>
    <w:p w14:paraId="1832DB42" w14:textId="77777777" w:rsidR="00C47F8C" w:rsidRDefault="00C47F8C">
      <w:pPr>
        <w:rPr>
          <w:rFonts w:ascii="Arial" w:hAnsi="Arial" w:cs="Arial"/>
          <w:lang w:eastAsia="zh-TW"/>
        </w:rPr>
      </w:pPr>
    </w:p>
    <w:p w14:paraId="72123D27" w14:textId="77777777" w:rsidR="00C47F8C" w:rsidRDefault="00C47F8C">
      <w:pPr>
        <w:rPr>
          <w:rFonts w:ascii="Arial" w:hAnsi="Arial" w:cs="Arial"/>
          <w:lang w:eastAsia="zh-TW"/>
        </w:rPr>
      </w:pPr>
    </w:p>
    <w:p w14:paraId="40C0FAA1" w14:textId="77777777" w:rsidR="00C47F8C" w:rsidRDefault="00C47F8C">
      <w:pPr>
        <w:rPr>
          <w:rFonts w:ascii="Arial" w:hAnsi="Arial" w:cs="Arial"/>
          <w:lang w:eastAsia="zh-TW"/>
        </w:rPr>
        <w:sectPr w:rsidR="00C47F8C">
          <w:headerReference w:type="even" r:id="rId277"/>
          <w:headerReference w:type="default" r:id="rId278"/>
          <w:footerReference w:type="even" r:id="rId279"/>
          <w:footerReference w:type="default" r:id="rId280"/>
          <w:pgSz w:w="11900" w:h="16840"/>
          <w:pgMar w:top="2679" w:right="1694" w:bottom="1063" w:left="1418" w:header="1701" w:footer="747" w:gutter="0"/>
          <w:cols w:space="720"/>
          <w:docGrid w:linePitch="360"/>
        </w:sectPr>
      </w:pPr>
    </w:p>
    <w:p w14:paraId="465BB6E6" w14:textId="77777777" w:rsidR="00C47F8C" w:rsidRDefault="00151B24">
      <w:pPr>
        <w:pStyle w:val="15"/>
        <w:keepNext/>
        <w:keepLines/>
        <w:spacing w:after="0"/>
        <w:ind w:left="0"/>
        <w:rPr>
          <w:sz w:val="20"/>
          <w:szCs w:val="20"/>
        </w:rPr>
      </w:pPr>
      <w:r>
        <w:rPr>
          <w:sz w:val="20"/>
          <w:lang w:val="ru-RU" w:bidi="ru-RU"/>
        </w:rPr>
        <w:lastRenderedPageBreak/>
        <w:t xml:space="preserve">109 </w:t>
      </w:r>
      <w:r>
        <w:rPr>
          <w:sz w:val="22"/>
          <w:szCs w:val="22"/>
          <w:lang w:val="ru-RU" w:bidi="ru-RU"/>
        </w:rPr>
        <w:t>2</w:t>
      </w:r>
      <w:r>
        <w:rPr>
          <w:sz w:val="22"/>
          <w:szCs w:val="22"/>
          <w:lang w:bidi="ru-RU"/>
        </w:rPr>
        <w:t>.</w:t>
      </w:r>
      <w:r>
        <w:rPr>
          <w:sz w:val="20"/>
          <w:szCs w:val="20"/>
          <w:lang w:bidi="ru-RU"/>
        </w:rPr>
        <w:t xml:space="preserve"> КОМБИНАЦИЯ ПРИБОРОВ</w:t>
      </w:r>
    </w:p>
    <w:p w14:paraId="4784692D" w14:textId="77777777" w:rsidR="00C47F8C" w:rsidRDefault="00151B24">
      <w:pPr>
        <w:pStyle w:val="15"/>
        <w:keepNext/>
        <w:keepLines/>
        <w:tabs>
          <w:tab w:val="left" w:pos="8222"/>
        </w:tabs>
        <w:spacing w:after="0"/>
        <w:ind w:left="0"/>
        <w:rPr>
          <w:sz w:val="20"/>
          <w:szCs w:val="20"/>
          <w:u w:val="single"/>
          <w:lang w:val="ru-RU"/>
        </w:rPr>
      </w:pPr>
      <w:r>
        <w:rPr>
          <w:sz w:val="20"/>
          <w:szCs w:val="20"/>
          <w:u w:val="single"/>
          <w:lang w:val="ru-RU"/>
        </w:rPr>
        <w:tab/>
      </w:r>
    </w:p>
    <w:p w14:paraId="3DC3B219" w14:textId="77777777" w:rsidR="00C47F8C" w:rsidRDefault="00C47F8C">
      <w:pPr>
        <w:pStyle w:val="27"/>
        <w:spacing w:before="0" w:after="40"/>
        <w:ind w:left="0"/>
        <w:rPr>
          <w:rFonts w:ascii="Arial" w:hAnsi="Arial" w:cs="Arial"/>
          <w:color w:val="231F20"/>
          <w:lang w:val="ru-RU" w:bidi="ru-RU"/>
        </w:rPr>
      </w:pPr>
    </w:p>
    <w:p w14:paraId="17943F41" w14:textId="77777777" w:rsidR="00C47F8C" w:rsidRDefault="00151B24">
      <w:pPr>
        <w:pStyle w:val="27"/>
        <w:spacing w:before="0" w:after="40"/>
        <w:ind w:left="0"/>
        <w:rPr>
          <w:rFonts w:ascii="Arial" w:hAnsi="Arial" w:cs="Arial"/>
        </w:rPr>
      </w:pPr>
      <w:r>
        <w:rPr>
          <w:rFonts w:ascii="Arial" w:hAnsi="Arial" w:cs="Arial"/>
          <w:color w:val="231F20"/>
          <w:lang w:val="ru-RU" w:bidi="ru-RU"/>
        </w:rPr>
        <w:t>4. Область отображения информации</w:t>
      </w:r>
    </w:p>
    <w:p w14:paraId="2D4B4FBF" w14:textId="77777777" w:rsidR="00C47F8C" w:rsidRDefault="00151B24">
      <w:pPr>
        <w:pStyle w:val="27"/>
        <w:spacing w:before="0" w:after="40"/>
        <w:ind w:left="0"/>
        <w:rPr>
          <w:rFonts w:ascii="Arial" w:hAnsi="Arial" w:cs="Arial"/>
          <w:sz w:val="19"/>
          <w:szCs w:val="19"/>
        </w:rPr>
      </w:pPr>
      <w:r>
        <w:rPr>
          <w:rFonts w:ascii="Arial" w:hAnsi="Arial" w:cs="Arial"/>
          <w:sz w:val="19"/>
          <w:lang w:val="ru-RU" w:bidi="ru-RU"/>
        </w:rPr>
        <w:t>Выбрав значок меню, можно вывести на экран различную информацию. Кроме того, в некоторых случаях появится предупреждение или рекомендация.</w:t>
      </w:r>
    </w:p>
    <w:p w14:paraId="3D3F0F87" w14:textId="77777777" w:rsidR="00C47F8C" w:rsidRDefault="00151B24">
      <w:pPr>
        <w:pStyle w:val="13"/>
        <w:numPr>
          <w:ilvl w:val="0"/>
          <w:numId w:val="33"/>
        </w:numPr>
        <w:tabs>
          <w:tab w:val="left" w:pos="588"/>
        </w:tabs>
        <w:spacing w:after="0"/>
        <w:rPr>
          <w:sz w:val="19"/>
          <w:szCs w:val="19"/>
        </w:rPr>
      </w:pPr>
      <w:r>
        <w:rPr>
          <w:sz w:val="19"/>
          <w:lang w:bidi="ru-RU"/>
        </w:rPr>
        <w:t xml:space="preserve">Информация, связанная со значками меню </w:t>
      </w:r>
      <w:r>
        <w:rPr>
          <w:sz w:val="22"/>
          <w:lang w:bidi="ru-RU"/>
        </w:rPr>
        <w:t>(</w:t>
      </w:r>
      <w:r>
        <w:rPr>
          <w:sz w:val="18"/>
          <w:lang w:bidi="ru-RU"/>
        </w:rPr>
        <w:t>→</w:t>
      </w:r>
      <w:r>
        <w:rPr>
          <w:sz w:val="19"/>
          <w:lang w:bidi="ru-RU"/>
        </w:rPr>
        <w:t>С. 110)</w:t>
      </w:r>
    </w:p>
    <w:p w14:paraId="37439046" w14:textId="77777777" w:rsidR="00C47F8C" w:rsidRDefault="00151B24">
      <w:pPr>
        <w:pStyle w:val="13"/>
        <w:numPr>
          <w:ilvl w:val="0"/>
          <w:numId w:val="33"/>
        </w:numPr>
        <w:tabs>
          <w:tab w:val="left" w:pos="588"/>
        </w:tabs>
        <w:spacing w:after="0"/>
        <w:rPr>
          <w:sz w:val="19"/>
          <w:szCs w:val="19"/>
        </w:rPr>
      </w:pPr>
      <w:r>
        <w:rPr>
          <w:sz w:val="19"/>
          <w:lang w:bidi="ru-RU"/>
        </w:rPr>
        <w:t>Функция рекомендаций (→С. 119)</w:t>
      </w:r>
    </w:p>
    <w:p w14:paraId="3602AC4A" w14:textId="77777777" w:rsidR="00C47F8C" w:rsidRDefault="00151B24">
      <w:pPr>
        <w:pStyle w:val="13"/>
        <w:numPr>
          <w:ilvl w:val="0"/>
          <w:numId w:val="33"/>
        </w:numPr>
        <w:tabs>
          <w:tab w:val="left" w:pos="588"/>
        </w:tabs>
        <w:spacing w:after="0"/>
        <w:rPr>
          <w:sz w:val="19"/>
          <w:szCs w:val="19"/>
        </w:rPr>
      </w:pPr>
      <w:r>
        <w:rPr>
          <w:sz w:val="19"/>
          <w:lang w:bidi="ru-RU"/>
        </w:rPr>
        <w:t>Система Stop &amp; Start (→С. 291)</w:t>
      </w:r>
    </w:p>
    <w:p w14:paraId="1F986B13" w14:textId="77777777" w:rsidR="00C47F8C" w:rsidRDefault="00151B24">
      <w:pPr>
        <w:pStyle w:val="13"/>
        <w:numPr>
          <w:ilvl w:val="0"/>
          <w:numId w:val="33"/>
        </w:numPr>
        <w:tabs>
          <w:tab w:val="left" w:pos="588"/>
        </w:tabs>
        <w:spacing w:after="0"/>
        <w:rPr>
          <w:sz w:val="19"/>
          <w:szCs w:val="19"/>
        </w:rPr>
      </w:pPr>
      <w:r>
        <w:rPr>
          <w:sz w:val="19"/>
          <w:lang w:bidi="ru-RU"/>
        </w:rPr>
        <w:t>Предупреждения (→ С. 457)</w:t>
      </w:r>
    </w:p>
    <w:p w14:paraId="355089BA" w14:textId="77777777" w:rsidR="00C47F8C" w:rsidRDefault="00151B24">
      <w:pPr>
        <w:pStyle w:val="13"/>
        <w:spacing w:after="0"/>
      </w:pPr>
      <w:r>
        <w:rPr>
          <w:lang w:bidi="ru-RU"/>
        </w:rPr>
        <w:t>5. Одометр / маршрутный счетчик (→С. 118)</w:t>
      </w:r>
    </w:p>
    <w:p w14:paraId="6DC06588" w14:textId="77777777" w:rsidR="00C47F8C" w:rsidRDefault="00151B24">
      <w:pPr>
        <w:pStyle w:val="13"/>
        <w:spacing w:after="0"/>
      </w:pPr>
      <w:r>
        <w:rPr>
          <w:lang w:bidi="ru-RU"/>
        </w:rPr>
        <w:t>6. Положение трансмиссии (→С. 205, 210)</w:t>
      </w:r>
    </w:p>
    <w:p w14:paraId="0903FEC2" w14:textId="77777777" w:rsidR="00C47F8C" w:rsidRDefault="00151B24">
      <w:pPr>
        <w:pStyle w:val="13"/>
        <w:spacing w:after="0"/>
      </w:pPr>
      <w:r>
        <w:rPr>
          <w:lang w:bidi="ru-RU"/>
        </w:rPr>
        <w:t>7. Температура наружного воздуха (→С. 99)</w:t>
      </w:r>
    </w:p>
    <w:p w14:paraId="7950FEC3" w14:textId="77777777" w:rsidR="00C47F8C" w:rsidRDefault="00151B24">
      <w:pPr>
        <w:pStyle w:val="13"/>
        <w:spacing w:after="40"/>
      </w:pPr>
      <w:r>
        <w:rPr>
          <w:lang w:bidi="ru-RU"/>
        </w:rPr>
        <w:t>8. Значки меню (→С. 110)</w:t>
      </w:r>
    </w:p>
    <w:p w14:paraId="334A7813" w14:textId="77777777" w:rsidR="00C47F8C" w:rsidRDefault="00151B24">
      <w:pPr>
        <w:pStyle w:val="13"/>
        <w:spacing w:after="0"/>
      </w:pPr>
      <w:r>
        <w:rPr>
          <w:color w:val="231F20"/>
          <w:lang w:bidi="ru-RU"/>
        </w:rPr>
        <w:t>9. Переключатель ODO / TRIP (→С. 109)</w:t>
      </w:r>
    </w:p>
    <w:p w14:paraId="4AED46D8" w14:textId="77777777" w:rsidR="00C47F8C" w:rsidRDefault="00151B24">
      <w:pPr>
        <w:pStyle w:val="13"/>
        <w:spacing w:after="40"/>
        <w:sectPr w:rsidR="00C47F8C">
          <w:headerReference w:type="even" r:id="rId281"/>
          <w:pgSz w:w="11900" w:h="16840"/>
          <w:pgMar w:top="3686" w:right="1694" w:bottom="3169" w:left="1418" w:header="1814" w:footer="605" w:gutter="0"/>
          <w:cols w:space="720"/>
          <w:docGrid w:linePitch="360"/>
        </w:sectPr>
      </w:pPr>
      <w:r>
        <w:rPr>
          <w:lang w:bidi="ru-RU"/>
        </w:rPr>
        <w:t>10. Переключатели управления приборами (→ С. 109)</w:t>
      </w:r>
    </w:p>
    <w:p w14:paraId="0BC3B36C" w14:textId="77777777" w:rsidR="00C47F8C" w:rsidRDefault="00C47F8C">
      <w:pPr>
        <w:pStyle w:val="15"/>
        <w:keepNext/>
        <w:keepLines/>
        <w:spacing w:after="0"/>
        <w:ind w:left="0"/>
        <w:jc w:val="right"/>
        <w:rPr>
          <w:rFonts w:eastAsia="PMingLiU"/>
          <w:sz w:val="20"/>
          <w:szCs w:val="20"/>
        </w:rPr>
      </w:pPr>
    </w:p>
    <w:p w14:paraId="6DC6FFBD" w14:textId="77777777" w:rsidR="00C47F8C" w:rsidRDefault="00C47F8C">
      <w:pPr>
        <w:pStyle w:val="15"/>
        <w:keepNext/>
        <w:keepLines/>
        <w:spacing w:after="0"/>
        <w:ind w:left="0"/>
        <w:jc w:val="right"/>
        <w:rPr>
          <w:sz w:val="20"/>
          <w:szCs w:val="20"/>
          <w:u w:val="single"/>
          <w:lang w:val="ru-RU"/>
        </w:rPr>
      </w:pPr>
    </w:p>
    <w:p w14:paraId="064DD6C5" w14:textId="77777777" w:rsidR="00C47F8C" w:rsidRDefault="00C47F8C">
      <w:pPr>
        <w:pStyle w:val="15"/>
        <w:keepNext/>
        <w:keepLines/>
        <w:spacing w:after="0"/>
        <w:ind w:left="0"/>
        <w:jc w:val="right"/>
        <w:rPr>
          <w:sz w:val="20"/>
          <w:szCs w:val="20"/>
          <w:u w:val="single"/>
          <w:lang w:val="ru-RU"/>
        </w:rPr>
      </w:pPr>
    </w:p>
    <w:p w14:paraId="733506A0" w14:textId="77777777" w:rsidR="00C47F8C" w:rsidRDefault="00C47F8C">
      <w:pPr>
        <w:pStyle w:val="15"/>
        <w:keepNext/>
        <w:keepLines/>
        <w:spacing w:after="0"/>
        <w:ind w:left="0"/>
        <w:jc w:val="right"/>
        <w:rPr>
          <w:sz w:val="20"/>
          <w:szCs w:val="20"/>
          <w:u w:val="single"/>
          <w:lang w:val="ru-RU"/>
        </w:rPr>
      </w:pPr>
    </w:p>
    <w:p w14:paraId="544C17C4" w14:textId="77777777" w:rsidR="00C47F8C" w:rsidRDefault="00151B24">
      <w:pPr>
        <w:pStyle w:val="15"/>
        <w:keepNext/>
        <w:keepLines/>
        <w:spacing w:after="0"/>
        <w:ind w:left="0"/>
        <w:jc w:val="right"/>
        <w:rPr>
          <w:sz w:val="20"/>
          <w:szCs w:val="20"/>
          <w:u w:val="single"/>
          <w:lang w:val="en-US"/>
        </w:rPr>
      </w:pPr>
      <w:bookmarkStart w:id="27" w:name="bookmark124"/>
      <w:r>
        <w:rPr>
          <w:sz w:val="22"/>
          <w:szCs w:val="22"/>
          <w:lang w:val="ru-RU" w:bidi="ru-RU"/>
        </w:rPr>
        <w:t>2</w:t>
      </w:r>
      <w:r>
        <w:rPr>
          <w:sz w:val="22"/>
          <w:szCs w:val="22"/>
          <w:lang w:bidi="ru-RU"/>
        </w:rPr>
        <w:t>.</w:t>
      </w:r>
      <w:r>
        <w:rPr>
          <w:sz w:val="20"/>
          <w:szCs w:val="20"/>
          <w:lang w:bidi="ru-RU"/>
        </w:rPr>
        <w:t xml:space="preserve"> КОМБИНАЦИЯ ПРИБОРОВ</w:t>
      </w:r>
      <w:r>
        <w:rPr>
          <w:sz w:val="20"/>
          <w:lang w:val="ru-RU" w:bidi="ru-RU"/>
        </w:rPr>
        <w:t xml:space="preserve"> 1</w:t>
      </w:r>
      <w:bookmarkEnd w:id="27"/>
      <w:r>
        <w:rPr>
          <w:sz w:val="20"/>
          <w:lang w:val="ru-RU" w:bidi="ru-RU"/>
        </w:rPr>
        <w:t>10</w:t>
      </w:r>
    </w:p>
    <w:p w14:paraId="0638ACEC" w14:textId="77777777" w:rsidR="00C47F8C" w:rsidRDefault="00151B24">
      <w:pPr>
        <w:pStyle w:val="15"/>
        <w:keepNext/>
        <w:keepLines/>
        <w:spacing w:after="0"/>
        <w:ind w:left="0"/>
        <w:jc w:val="right"/>
        <w:rPr>
          <w:sz w:val="20"/>
          <w:szCs w:val="20"/>
        </w:rPr>
      </w:pPr>
      <w:r>
        <w:rPr>
          <w:sz w:val="20"/>
          <w:szCs w:val="20"/>
          <w:u w:val="single"/>
          <w:lang w:val="ru-RU"/>
        </w:rPr>
        <w:t xml:space="preserve">  __________________________________________________________________________</w:t>
      </w:r>
      <w:r>
        <w:rPr>
          <w:sz w:val="20"/>
          <w:szCs w:val="20"/>
          <w:u w:val="single"/>
          <w:lang w:val="en-US"/>
        </w:rPr>
        <w:tab/>
      </w:r>
    </w:p>
    <w:p w14:paraId="474E90BB" w14:textId="77777777" w:rsidR="00C47F8C" w:rsidRDefault="00C47F8C">
      <w:pPr>
        <w:pStyle w:val="13"/>
        <w:spacing w:after="0"/>
        <w:rPr>
          <w:sz w:val="19"/>
          <w:szCs w:val="19"/>
        </w:rPr>
      </w:pPr>
    </w:p>
    <w:tbl>
      <w:tblPr>
        <w:tblpPr w:leftFromText="180" w:rightFromText="180" w:vertAnchor="page" w:horzAnchor="page" w:tblpX="2071" w:tblpY="4756"/>
        <w:tblW w:w="0" w:type="auto"/>
        <w:tblLayout w:type="fixed"/>
        <w:tblCellMar>
          <w:left w:w="10" w:type="dxa"/>
          <w:right w:w="10" w:type="dxa"/>
        </w:tblCellMar>
        <w:tblLook w:val="0000" w:firstRow="0" w:lastRow="0" w:firstColumn="0" w:lastColumn="0" w:noHBand="0" w:noVBand="0"/>
      </w:tblPr>
      <w:tblGrid>
        <w:gridCol w:w="3504"/>
        <w:gridCol w:w="3226"/>
      </w:tblGrid>
      <w:tr w:rsidR="00C47F8C" w14:paraId="78F9BB21" w14:textId="77777777">
        <w:trPr>
          <w:trHeight w:val="113"/>
        </w:trPr>
        <w:tc>
          <w:tcPr>
            <w:tcW w:w="6730" w:type="dxa"/>
            <w:gridSpan w:val="2"/>
            <w:shd w:val="clear" w:color="auto" w:fill="DFDFDF"/>
          </w:tcPr>
          <w:p w14:paraId="2C133C36" w14:textId="77777777" w:rsidR="00C47F8C" w:rsidRDefault="00151B24">
            <w:pPr>
              <w:pStyle w:val="af4"/>
              <w:spacing w:before="40" w:after="40"/>
            </w:pPr>
            <w:r>
              <w:rPr>
                <w:color w:val="231F20"/>
                <w:lang w:val="ru-RU" w:bidi="ru-RU"/>
              </w:rPr>
              <w:t>Использование многофункционального дисплея</w:t>
            </w:r>
          </w:p>
        </w:tc>
      </w:tr>
      <w:tr w:rsidR="00C47F8C" w14:paraId="7B8DDC33" w14:textId="77777777">
        <w:trPr>
          <w:trHeight w:val="113"/>
        </w:trPr>
        <w:tc>
          <w:tcPr>
            <w:tcW w:w="6730" w:type="dxa"/>
            <w:gridSpan w:val="2"/>
            <w:tcBorders>
              <w:top w:val="single" w:sz="4" w:space="0" w:color="auto"/>
            </w:tcBorders>
            <w:shd w:val="clear" w:color="auto" w:fill="auto"/>
            <w:vAlign w:val="bottom"/>
          </w:tcPr>
          <w:p w14:paraId="1F8CE730" w14:textId="77777777" w:rsidR="00C47F8C" w:rsidRDefault="00151B24">
            <w:pPr>
              <w:pStyle w:val="af4"/>
              <w:spacing w:before="40" w:after="40"/>
            </w:pPr>
            <w:r>
              <w:rPr>
                <w:lang w:val="ru-RU" w:bidi="ru-RU"/>
              </w:rPr>
              <w:t>♦ Использование области отображения информации</w:t>
            </w:r>
          </w:p>
        </w:tc>
      </w:tr>
      <w:tr w:rsidR="00C47F8C" w14:paraId="615E63D1" w14:textId="77777777">
        <w:trPr>
          <w:trHeight w:val="113"/>
        </w:trPr>
        <w:tc>
          <w:tcPr>
            <w:tcW w:w="6730" w:type="dxa"/>
            <w:gridSpan w:val="2"/>
            <w:tcBorders>
              <w:top w:val="single" w:sz="4" w:space="0" w:color="auto"/>
            </w:tcBorders>
            <w:shd w:val="clear" w:color="auto" w:fill="auto"/>
            <w:vAlign w:val="bottom"/>
          </w:tcPr>
          <w:p w14:paraId="0C458079" w14:textId="77777777" w:rsidR="00C47F8C" w:rsidRDefault="00151B24">
            <w:pPr>
              <w:pStyle w:val="af4"/>
              <w:spacing w:before="40" w:after="40"/>
            </w:pPr>
            <w:r>
              <w:rPr>
                <w:lang w:val="ru-RU" w:bidi="ru-RU"/>
              </w:rPr>
              <w:t>Действия с областью отображения информации выполняются при помощи переключателей управления приборами.</w:t>
            </w:r>
          </w:p>
        </w:tc>
      </w:tr>
      <w:tr w:rsidR="00C47F8C" w14:paraId="43ECF91E" w14:textId="77777777">
        <w:trPr>
          <w:trHeight w:val="113"/>
        </w:trPr>
        <w:tc>
          <w:tcPr>
            <w:tcW w:w="3504" w:type="dxa"/>
            <w:shd w:val="clear" w:color="auto" w:fill="auto"/>
          </w:tcPr>
          <w:p w14:paraId="7D283C29" w14:textId="77777777" w:rsidR="00C47F8C" w:rsidRDefault="00151B24">
            <w:pPr>
              <w:pStyle w:val="af4"/>
              <w:spacing w:before="40" w:after="40"/>
              <w:rPr>
                <w:lang w:val="ru-RU" w:bidi="ru-RU"/>
              </w:rPr>
            </w:pPr>
            <w:r>
              <w:rPr>
                <w:rFonts w:ascii="Cambria Math" w:hAnsi="Cambria Math" w:cs="Cambria Math"/>
                <w:lang w:val="ru-RU" w:bidi="ru-RU"/>
              </w:rPr>
              <w:t>①</w:t>
            </w:r>
            <w:r>
              <w:rPr>
                <w:lang w:val="ru-RU" w:bidi="ru-RU"/>
              </w:rPr>
              <w:t xml:space="preserve">  Прокрутка экрана*, переключение отображаемой информации* и перемещение курсора</w:t>
            </w:r>
          </w:p>
          <w:p w14:paraId="0B98FF09" w14:textId="77777777" w:rsidR="00C47F8C" w:rsidRDefault="00151B24">
            <w:pPr>
              <w:pStyle w:val="af4"/>
              <w:spacing w:before="40" w:after="40"/>
            </w:pPr>
            <w:r>
              <w:rPr>
                <w:rFonts w:ascii="Cambria Math" w:hAnsi="Cambria Math" w:cs="Cambria Math"/>
                <w:color w:val="231F20"/>
                <w:lang w:val="ru-RU" w:bidi="ru-RU"/>
              </w:rPr>
              <w:t>②</w:t>
            </w:r>
            <w:r>
              <w:rPr>
                <w:color w:val="231F20"/>
                <w:lang w:val="ru-RU" w:bidi="ru-RU"/>
              </w:rPr>
              <w:t xml:space="preserve">  Нажатие: ввод / установка</w:t>
            </w:r>
          </w:p>
          <w:p w14:paraId="077CC5C7" w14:textId="77777777" w:rsidR="00C47F8C" w:rsidRDefault="00151B24">
            <w:pPr>
              <w:pStyle w:val="af4"/>
              <w:spacing w:before="40" w:after="40"/>
            </w:pPr>
            <w:r>
              <w:rPr>
                <w:lang w:val="ru-RU" w:bidi="ru-RU"/>
              </w:rPr>
              <w:t>Нажатие и удерживание: сброс / отображение следующего экрана</w:t>
            </w:r>
          </w:p>
          <w:p w14:paraId="58BC1E09" w14:textId="77777777" w:rsidR="00C47F8C" w:rsidRDefault="00151B24">
            <w:pPr>
              <w:pStyle w:val="af4"/>
              <w:spacing w:before="40" w:after="40"/>
            </w:pPr>
            <w:r>
              <w:rPr>
                <w:rFonts w:ascii="Cambria Math" w:hAnsi="Cambria Math" w:cs="Cambria Math"/>
                <w:color w:val="231F20"/>
                <w:lang w:val="ru-RU" w:bidi="ru-RU"/>
              </w:rPr>
              <w:t>③</w:t>
            </w:r>
            <w:r>
              <w:rPr>
                <w:color w:val="231F20"/>
                <w:lang w:val="ru-RU" w:bidi="ru-RU"/>
              </w:rPr>
              <w:t xml:space="preserve">  Возврат к предыдущему разделу меню.</w:t>
            </w:r>
          </w:p>
          <w:p w14:paraId="43D928B2" w14:textId="77777777" w:rsidR="00C47F8C" w:rsidRDefault="00151B24">
            <w:pPr>
              <w:pStyle w:val="af4"/>
              <w:spacing w:before="40" w:after="40"/>
              <w:rPr>
                <w:sz w:val="19"/>
                <w:szCs w:val="19"/>
              </w:rPr>
            </w:pPr>
            <w:r>
              <w:rPr>
                <w:sz w:val="19"/>
                <w:lang w:val="ru-RU" w:bidi="ru-RU"/>
              </w:rPr>
              <w:t>Удерживание переключателя отображает первый экран выбранного значка меню.</w:t>
            </w:r>
          </w:p>
        </w:tc>
        <w:tc>
          <w:tcPr>
            <w:tcW w:w="3226" w:type="dxa"/>
            <w:tcBorders>
              <w:top w:val="single" w:sz="4" w:space="0" w:color="auto"/>
              <w:left w:val="single" w:sz="4" w:space="0" w:color="auto"/>
              <w:right w:val="single" w:sz="4" w:space="0" w:color="auto"/>
            </w:tcBorders>
            <w:shd w:val="clear" w:color="auto" w:fill="auto"/>
          </w:tcPr>
          <w:p w14:paraId="7CFAFDF1" w14:textId="77777777" w:rsidR="00C47F8C" w:rsidRDefault="00151B24">
            <w:pPr>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5B23EA5B" wp14:editId="0BE28DBD">
                  <wp:extent cx="1990090" cy="1398905"/>
                  <wp:effectExtent l="0" t="0" r="0" b="0"/>
                  <wp:docPr id="273" name="Shape 328"/>
                  <wp:cNvGraphicFramePr/>
                  <a:graphic xmlns:a="http://schemas.openxmlformats.org/drawingml/2006/main">
                    <a:graphicData uri="http://schemas.openxmlformats.org/drawingml/2006/picture">
                      <pic:pic xmlns:pic="http://schemas.openxmlformats.org/drawingml/2006/picture">
                        <pic:nvPicPr>
                          <pic:cNvPr id="329" name="Picture box 329"/>
                          <pic:cNvPicPr/>
                        </pic:nvPicPr>
                        <pic:blipFill>
                          <a:blip r:embed="rId282"/>
                          <a:stretch/>
                        </pic:blipFill>
                        <pic:spPr bwMode="auto">
                          <a:xfrm>
                            <a:off x="0" y="0"/>
                            <a:ext cx="1990090" cy="1398905"/>
                          </a:xfrm>
                          <a:prstGeom prst="rect">
                            <a:avLst/>
                          </a:prstGeom>
                        </pic:spPr>
                      </pic:pic>
                    </a:graphicData>
                  </a:graphic>
                </wp:inline>
              </w:drawing>
            </w:r>
          </w:p>
        </w:tc>
      </w:tr>
      <w:tr w:rsidR="00C47F8C" w14:paraId="796027E3" w14:textId="77777777">
        <w:trPr>
          <w:trHeight w:val="113"/>
        </w:trPr>
        <w:tc>
          <w:tcPr>
            <w:tcW w:w="6730" w:type="dxa"/>
            <w:gridSpan w:val="2"/>
            <w:tcBorders>
              <w:top w:val="single" w:sz="4" w:space="0" w:color="auto"/>
            </w:tcBorders>
            <w:shd w:val="clear" w:color="auto" w:fill="auto"/>
            <w:vAlign w:val="bottom"/>
          </w:tcPr>
          <w:p w14:paraId="751DC365" w14:textId="77777777" w:rsidR="00C47F8C" w:rsidRDefault="00151B24">
            <w:pPr>
              <w:pStyle w:val="af4"/>
              <w:spacing w:before="40" w:after="40"/>
            </w:pPr>
            <w:r>
              <w:rPr>
                <w:rFonts w:ascii="Cambria Math" w:hAnsi="Cambria Math" w:cs="Cambria Math"/>
                <w:color w:val="231F20"/>
                <w:lang w:val="ru-RU" w:bidi="ru-RU"/>
              </w:rPr>
              <w:t>④</w:t>
            </w:r>
            <w:r>
              <w:rPr>
                <w:color w:val="231F20"/>
                <w:lang w:val="ru-RU" w:bidi="ru-RU"/>
              </w:rPr>
              <w:t xml:space="preserve">  Отображение исходящих/входящих вызовов и истории вызовов</w:t>
            </w:r>
          </w:p>
          <w:p w14:paraId="11DDEF2F" w14:textId="77777777" w:rsidR="00C47F8C" w:rsidRDefault="00151B24">
            <w:pPr>
              <w:pStyle w:val="af4"/>
              <w:spacing w:before="40" w:after="40"/>
              <w:rPr>
                <w:sz w:val="19"/>
                <w:szCs w:val="19"/>
              </w:rPr>
            </w:pPr>
            <w:r>
              <w:rPr>
                <w:sz w:val="19"/>
                <w:lang w:val="ru-RU" w:bidi="ru-RU"/>
              </w:rPr>
              <w:t>Связь с системой громкой связи для отображения исходящих или входящих вызовов. Подробные сведения о системе громкой связи см. в Руководстве пользователя навигационной и мультимедийной систем.</w:t>
            </w:r>
          </w:p>
          <w:p w14:paraId="0A2D8A5C" w14:textId="77777777" w:rsidR="00C47F8C" w:rsidRDefault="00151B24">
            <w:pPr>
              <w:pStyle w:val="af4"/>
              <w:spacing w:before="40" w:after="40"/>
              <w:rPr>
                <w:sz w:val="19"/>
                <w:lang w:val="ru-RU" w:bidi="ru-RU"/>
              </w:rPr>
            </w:pPr>
            <w:r>
              <w:rPr>
                <w:sz w:val="19"/>
                <w:lang w:val="ru-RU" w:bidi="ru-RU"/>
              </w:rPr>
              <w:t>* Когда экран можно прокручивать или отобразить другую информацию, будет отображаться маркер (например, стрелка), предлагающий использовать переключатель.</w:t>
            </w:r>
          </w:p>
          <w:p w14:paraId="1021AC50" w14:textId="77777777" w:rsidR="00C47F8C" w:rsidRDefault="00C47F8C">
            <w:pPr>
              <w:pStyle w:val="af4"/>
              <w:spacing w:before="40" w:after="40"/>
              <w:rPr>
                <w:lang w:val="ru-RU" w:bidi="ru-RU"/>
              </w:rPr>
            </w:pPr>
          </w:p>
          <w:p w14:paraId="76DC3813" w14:textId="77777777" w:rsidR="00C47F8C" w:rsidRDefault="00151B24">
            <w:pPr>
              <w:pStyle w:val="af4"/>
              <w:spacing w:before="40" w:after="40"/>
            </w:pPr>
            <w:r>
              <w:rPr>
                <w:lang w:val="ru-RU" w:bidi="ru-RU"/>
              </w:rPr>
              <w:t>♦ Использование одометра / маршрутного счетчика</w:t>
            </w:r>
          </w:p>
        </w:tc>
      </w:tr>
      <w:tr w:rsidR="00C47F8C" w14:paraId="54EC2998" w14:textId="77777777">
        <w:trPr>
          <w:trHeight w:val="113"/>
        </w:trPr>
        <w:tc>
          <w:tcPr>
            <w:tcW w:w="6730" w:type="dxa"/>
            <w:gridSpan w:val="2"/>
            <w:tcBorders>
              <w:top w:val="single" w:sz="4" w:space="0" w:color="auto"/>
            </w:tcBorders>
            <w:shd w:val="clear" w:color="auto" w:fill="auto"/>
            <w:vAlign w:val="bottom"/>
          </w:tcPr>
          <w:p w14:paraId="78E71A62" w14:textId="77777777" w:rsidR="00C47F8C" w:rsidRDefault="00151B24">
            <w:pPr>
              <w:pStyle w:val="af4"/>
              <w:spacing w:before="40" w:after="40"/>
            </w:pPr>
            <w:r>
              <w:rPr>
                <w:lang w:val="ru-RU" w:bidi="ru-RU"/>
              </w:rPr>
              <w:t>Используйте переключатель «ODO/TRIP» для управления элементами в этой области.</w:t>
            </w:r>
          </w:p>
        </w:tc>
      </w:tr>
      <w:tr w:rsidR="00C47F8C" w14:paraId="11A504C5" w14:textId="77777777">
        <w:trPr>
          <w:trHeight w:val="113"/>
        </w:trPr>
        <w:tc>
          <w:tcPr>
            <w:tcW w:w="3504" w:type="dxa"/>
            <w:shd w:val="clear" w:color="auto" w:fill="auto"/>
          </w:tcPr>
          <w:p w14:paraId="0304A023" w14:textId="77777777" w:rsidR="00C47F8C" w:rsidRDefault="00151B24">
            <w:pPr>
              <w:pStyle w:val="af4"/>
              <w:spacing w:before="40" w:after="40"/>
            </w:pPr>
            <w:r>
              <w:rPr>
                <w:lang w:val="ru-RU" w:bidi="ru-RU"/>
              </w:rPr>
              <w:t>Нажатие: переключение элементов отображения</w:t>
            </w:r>
          </w:p>
          <w:p w14:paraId="6380121D" w14:textId="77777777" w:rsidR="00C47F8C" w:rsidRDefault="00151B24">
            <w:pPr>
              <w:pStyle w:val="af4"/>
              <w:spacing w:before="40" w:after="40"/>
              <w:rPr>
                <w:sz w:val="19"/>
                <w:szCs w:val="19"/>
              </w:rPr>
            </w:pPr>
            <w:r>
              <w:rPr>
                <w:sz w:val="19"/>
                <w:lang w:val="ru-RU" w:bidi="ru-RU"/>
              </w:rPr>
              <w:t>При каждом нажатии переключателя переключаются элементы отображения.</w:t>
            </w:r>
          </w:p>
          <w:p w14:paraId="4343D39B" w14:textId="77777777" w:rsidR="00C47F8C" w:rsidRDefault="00151B24">
            <w:pPr>
              <w:pStyle w:val="af4"/>
              <w:spacing w:before="40" w:after="40"/>
            </w:pPr>
            <w:r>
              <w:rPr>
                <w:lang w:val="ru-RU" w:bidi="ru-RU"/>
              </w:rPr>
              <w:t>Удержание: сброс</w:t>
            </w:r>
          </w:p>
          <w:p w14:paraId="1C19AF76" w14:textId="77777777" w:rsidR="00C47F8C" w:rsidRDefault="00151B24">
            <w:pPr>
              <w:pStyle w:val="af4"/>
              <w:spacing w:before="40" w:after="40"/>
              <w:rPr>
                <w:sz w:val="19"/>
                <w:szCs w:val="19"/>
              </w:rPr>
            </w:pPr>
            <w:r>
              <w:rPr>
                <w:sz w:val="19"/>
                <w:lang w:val="ru-RU" w:bidi="ru-RU"/>
              </w:rPr>
              <w:t>Выберите нужный маршрутный счетчик, нажав и удерживая кнопку, сбросьте маршрутный счетчик.</w:t>
            </w:r>
          </w:p>
        </w:tc>
        <w:tc>
          <w:tcPr>
            <w:tcW w:w="3226" w:type="dxa"/>
            <w:tcBorders>
              <w:left w:val="single" w:sz="4" w:space="0" w:color="auto"/>
              <w:bottom w:val="single" w:sz="4" w:space="0" w:color="auto"/>
              <w:right w:val="single" w:sz="4" w:space="0" w:color="auto"/>
            </w:tcBorders>
            <w:shd w:val="clear" w:color="auto" w:fill="auto"/>
          </w:tcPr>
          <w:p w14:paraId="206D06A7" w14:textId="77777777" w:rsidR="00C47F8C" w:rsidRDefault="00151B24">
            <w:pPr>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0D6435A0" wp14:editId="5869E3CF">
                  <wp:extent cx="2026920" cy="1393190"/>
                  <wp:effectExtent l="0" t="0" r="0" b="0"/>
                  <wp:docPr id="274" name="Shape 330"/>
                  <wp:cNvGraphicFramePr/>
                  <a:graphic xmlns:a="http://schemas.openxmlformats.org/drawingml/2006/main">
                    <a:graphicData uri="http://schemas.openxmlformats.org/drawingml/2006/picture">
                      <pic:pic xmlns:pic="http://schemas.openxmlformats.org/drawingml/2006/picture">
                        <pic:nvPicPr>
                          <pic:cNvPr id="331" name="Picture box 331"/>
                          <pic:cNvPicPr/>
                        </pic:nvPicPr>
                        <pic:blipFill>
                          <a:blip r:embed="rId283"/>
                          <a:stretch/>
                        </pic:blipFill>
                        <pic:spPr bwMode="auto">
                          <a:xfrm>
                            <a:off x="0" y="0"/>
                            <a:ext cx="2026920" cy="1393190"/>
                          </a:xfrm>
                          <a:prstGeom prst="rect">
                            <a:avLst/>
                          </a:prstGeom>
                        </pic:spPr>
                      </pic:pic>
                    </a:graphicData>
                  </a:graphic>
                </wp:inline>
              </w:drawing>
            </w:r>
          </w:p>
        </w:tc>
      </w:tr>
    </w:tbl>
    <w:p w14:paraId="02B4B3B7" w14:textId="77777777" w:rsidR="00C47F8C" w:rsidRDefault="00C47F8C">
      <w:pPr>
        <w:rPr>
          <w:rFonts w:ascii="Arial" w:hAnsi="Arial" w:cs="Arial"/>
          <w:lang w:eastAsia="zh-TW"/>
        </w:rPr>
      </w:pPr>
    </w:p>
    <w:p w14:paraId="695F2528" w14:textId="77777777" w:rsidR="00C47F8C" w:rsidRDefault="00C47F8C">
      <w:pPr>
        <w:spacing w:after="589"/>
        <w:rPr>
          <w:rFonts w:ascii="Arial" w:hAnsi="Arial" w:cs="Arial"/>
          <w:lang w:eastAsia="zh-TW"/>
        </w:rPr>
      </w:pPr>
    </w:p>
    <w:p w14:paraId="022159C9" w14:textId="77777777" w:rsidR="00C47F8C" w:rsidRDefault="00C47F8C">
      <w:pPr>
        <w:rPr>
          <w:rFonts w:ascii="Arial" w:hAnsi="Arial" w:cs="Arial"/>
          <w:lang w:eastAsia="zh-TW"/>
        </w:rPr>
        <w:sectPr w:rsidR="00C47F8C">
          <w:pgSz w:w="11900" w:h="16840"/>
          <w:pgMar w:top="2679" w:right="1694" w:bottom="1063" w:left="1418" w:header="1984" w:footer="567" w:gutter="0"/>
          <w:cols w:space="720"/>
          <w:docGrid w:linePitch="360"/>
        </w:sectPr>
      </w:pPr>
    </w:p>
    <w:p w14:paraId="547E2DDD" w14:textId="77777777" w:rsidR="00C47F8C" w:rsidRDefault="00151B24">
      <w:pPr>
        <w:pStyle w:val="15"/>
        <w:keepNext/>
        <w:keepLines/>
        <w:spacing w:after="0"/>
        <w:ind w:left="0"/>
        <w:rPr>
          <w:sz w:val="20"/>
          <w:szCs w:val="20"/>
        </w:rPr>
      </w:pPr>
      <w:r>
        <w:rPr>
          <w:sz w:val="20"/>
          <w:lang w:val="ru-RU" w:bidi="ru-RU"/>
        </w:rPr>
        <w:lastRenderedPageBreak/>
        <w:t xml:space="preserve">111 </w:t>
      </w:r>
      <w:r>
        <w:rPr>
          <w:sz w:val="22"/>
          <w:szCs w:val="22"/>
          <w:lang w:val="ru-RU" w:bidi="ru-RU"/>
        </w:rPr>
        <w:t>2</w:t>
      </w:r>
      <w:r>
        <w:rPr>
          <w:sz w:val="22"/>
          <w:szCs w:val="22"/>
          <w:lang w:bidi="ru-RU"/>
        </w:rPr>
        <w:t>.</w:t>
      </w:r>
      <w:r>
        <w:rPr>
          <w:sz w:val="20"/>
          <w:szCs w:val="20"/>
          <w:lang w:bidi="ru-RU"/>
        </w:rPr>
        <w:t xml:space="preserve"> КОМБИНАЦИЯ ПРИБОРОВ</w:t>
      </w:r>
    </w:p>
    <w:p w14:paraId="07B259D2" w14:textId="77777777" w:rsidR="00C47F8C" w:rsidRDefault="00C47F8C">
      <w:pPr>
        <w:rPr>
          <w:rFonts w:ascii="Arial" w:hAnsi="Arial" w:cs="Arial"/>
          <w:sz w:val="8"/>
          <w:szCs w:val="8"/>
          <w:lang w:eastAsia="zh-TW"/>
        </w:rPr>
      </w:pPr>
    </w:p>
    <w:p w14:paraId="602C924C" w14:textId="77777777" w:rsidR="00C47F8C" w:rsidRDefault="00151B24">
      <w:pPr>
        <w:tabs>
          <w:tab w:val="left" w:pos="765"/>
        </w:tabs>
        <w:rPr>
          <w:rFonts w:ascii="Arial" w:hAnsi="Arial" w:cs="Arial"/>
          <w:lang w:eastAsia="zh-TW"/>
        </w:rPr>
        <w:sectPr w:rsidR="00C47F8C">
          <w:headerReference w:type="even" r:id="rId284"/>
          <w:headerReference w:type="default" r:id="rId285"/>
          <w:footerReference w:type="even" r:id="rId286"/>
          <w:footerReference w:type="default" r:id="rId287"/>
          <w:pgSz w:w="11900" w:h="16840"/>
          <w:pgMar w:top="3053" w:right="1694" w:bottom="1263" w:left="1418" w:header="1701" w:footer="737" w:gutter="0"/>
          <w:cols w:space="720"/>
          <w:docGrid w:linePitch="360"/>
        </w:sectPr>
      </w:pPr>
      <w:r>
        <w:rPr>
          <w:rFonts w:ascii="Arial" w:hAnsi="Arial" w:cs="Arial"/>
          <w:lang w:eastAsia="zh-TW"/>
        </w:rPr>
        <w:tab/>
      </w:r>
    </w:p>
    <w:p w14:paraId="28F5529D" w14:textId="77777777" w:rsidR="00C47F8C" w:rsidRDefault="00C47F8C">
      <w:pPr>
        <w:pStyle w:val="13"/>
        <w:spacing w:after="0"/>
        <w:rPr>
          <w:sz w:val="19"/>
          <w:szCs w:val="19"/>
          <w:lang w:eastAsia="zh-TW"/>
        </w:rPr>
      </w:pPr>
    </w:p>
    <w:tbl>
      <w:tblPr>
        <w:tblW w:w="0" w:type="auto"/>
        <w:tblLayout w:type="fixed"/>
        <w:tblCellMar>
          <w:left w:w="10" w:type="dxa"/>
          <w:right w:w="10" w:type="dxa"/>
        </w:tblCellMar>
        <w:tblLook w:val="0000" w:firstRow="0" w:lastRow="0" w:firstColumn="0" w:lastColumn="0" w:noHBand="0" w:noVBand="0"/>
      </w:tblPr>
      <w:tblGrid>
        <w:gridCol w:w="6720"/>
      </w:tblGrid>
      <w:tr w:rsidR="00C47F8C" w14:paraId="50F22EE0" w14:textId="77777777">
        <w:trPr>
          <w:trHeight w:val="113"/>
        </w:trPr>
        <w:tc>
          <w:tcPr>
            <w:tcW w:w="6720" w:type="dxa"/>
            <w:tcBorders>
              <w:bottom w:val="single" w:sz="4" w:space="0" w:color="auto"/>
            </w:tcBorders>
            <w:shd w:val="clear" w:color="auto" w:fill="DFDFDF"/>
          </w:tcPr>
          <w:p w14:paraId="666F252D" w14:textId="77777777" w:rsidR="00C47F8C" w:rsidRDefault="00151B24">
            <w:pPr>
              <w:pStyle w:val="af4"/>
              <w:spacing w:before="40" w:after="40"/>
            </w:pPr>
            <w:r>
              <w:rPr>
                <w:lang w:val="ru-RU" w:bidi="ru-RU"/>
              </w:rPr>
              <w:t>Значки меню</w:t>
            </w:r>
          </w:p>
        </w:tc>
      </w:tr>
    </w:tbl>
    <w:p w14:paraId="75FD270E" w14:textId="77777777" w:rsidR="00C47F8C" w:rsidRDefault="00C47F8C">
      <w:pPr>
        <w:rPr>
          <w:rFonts w:ascii="Arial" w:hAnsi="Arial" w:cs="Arial"/>
        </w:rPr>
      </w:pPr>
    </w:p>
    <w:p w14:paraId="0BD04292" w14:textId="77777777" w:rsidR="00C47F8C" w:rsidRDefault="00151B24">
      <w:pPr>
        <w:pStyle w:val="afd"/>
        <w:ind w:firstLine="0"/>
        <w:rPr>
          <w:rFonts w:ascii="Arial" w:hAnsi="Arial" w:cs="Arial"/>
        </w:rPr>
      </w:pPr>
      <w:r>
        <w:rPr>
          <w:rFonts w:ascii="Arial" w:hAnsi="Arial" w:cs="Arial"/>
          <w:lang w:val="ru-RU" w:bidi="ru-RU"/>
        </w:rPr>
        <w:t>Выбрав значок меню, можно вывести на экран его содержание.</w:t>
      </w:r>
    </w:p>
    <w:p w14:paraId="4F967F87" w14:textId="77777777" w:rsidR="00C47F8C" w:rsidRDefault="00151B24">
      <w:pPr>
        <w:pStyle w:val="29"/>
        <w:keepNext/>
        <w:keepLines/>
        <w:spacing w:after="80"/>
        <w:rPr>
          <w:rFonts w:ascii="Arial" w:hAnsi="Arial" w:cs="Arial"/>
          <w:b/>
        </w:rPr>
      </w:pPr>
      <w:r>
        <w:rPr>
          <w:rFonts w:ascii="Arial" w:hAnsi="Arial" w:cs="Arial"/>
          <w:b/>
          <w:lang w:val="ru-RU" w:bidi="ru-RU"/>
        </w:rPr>
        <w:t>Информация о поездке (→С. 111)</w:t>
      </w:r>
    </w:p>
    <w:p w14:paraId="5BA7497D" w14:textId="77777777" w:rsidR="00C47F8C" w:rsidRDefault="00151B24">
      <w:pPr>
        <w:pStyle w:val="63"/>
        <w:jc w:val="both"/>
        <w:rPr>
          <w:rFonts w:ascii="Arial" w:hAnsi="Arial" w:cs="Arial"/>
          <w:sz w:val="22"/>
          <w:szCs w:val="22"/>
        </w:rPr>
      </w:pPr>
      <w:r>
        <w:rPr>
          <w:rFonts w:ascii="Arial" w:hAnsi="Arial" w:cs="Arial"/>
          <w:sz w:val="19"/>
          <w:lang w:val="ru-RU" w:bidi="ru-RU"/>
        </w:rPr>
        <w:t>Выберите, чтобы отобразить следующую информацию:</w:t>
      </w:r>
    </w:p>
    <w:p w14:paraId="3BBB2C62" w14:textId="77777777" w:rsidR="00C47F8C" w:rsidRDefault="00151B24">
      <w:pPr>
        <w:pStyle w:val="63"/>
        <w:numPr>
          <w:ilvl w:val="0"/>
          <w:numId w:val="34"/>
        </w:numPr>
        <w:tabs>
          <w:tab w:val="left" w:pos="788"/>
          <w:tab w:val="left" w:pos="868"/>
        </w:tabs>
        <w:rPr>
          <w:rFonts w:ascii="Arial" w:hAnsi="Arial" w:cs="Arial"/>
          <w:sz w:val="19"/>
          <w:szCs w:val="19"/>
        </w:rPr>
      </w:pPr>
      <w:r>
        <w:rPr>
          <w:rFonts w:ascii="Arial" w:hAnsi="Arial" w:cs="Arial"/>
          <w:sz w:val="19"/>
          <w:lang w:val="ru-RU" w:bidi="ru-RU"/>
        </w:rPr>
        <w:t>Спидометр / запас хода</w:t>
      </w:r>
    </w:p>
    <w:p w14:paraId="16A27BA1" w14:textId="77777777" w:rsidR="00C47F8C" w:rsidRDefault="00151B24">
      <w:pPr>
        <w:pStyle w:val="63"/>
        <w:numPr>
          <w:ilvl w:val="0"/>
          <w:numId w:val="34"/>
        </w:numPr>
        <w:tabs>
          <w:tab w:val="left" w:pos="788"/>
          <w:tab w:val="left" w:pos="868"/>
        </w:tabs>
        <w:rPr>
          <w:rFonts w:ascii="Arial" w:hAnsi="Arial" w:cs="Arial"/>
          <w:sz w:val="19"/>
          <w:szCs w:val="19"/>
        </w:rPr>
      </w:pPr>
      <w:r>
        <w:rPr>
          <w:rFonts w:ascii="Arial" w:hAnsi="Arial" w:cs="Arial"/>
          <w:sz w:val="19"/>
          <w:lang w:val="ru-RU" w:bidi="ru-RU"/>
        </w:rPr>
        <w:t>Расход топлива</w:t>
      </w:r>
    </w:p>
    <w:p w14:paraId="726D82A9" w14:textId="77777777" w:rsidR="00C47F8C" w:rsidRDefault="00151B24">
      <w:pPr>
        <w:pStyle w:val="63"/>
        <w:numPr>
          <w:ilvl w:val="0"/>
          <w:numId w:val="34"/>
        </w:numPr>
        <w:tabs>
          <w:tab w:val="left" w:pos="788"/>
          <w:tab w:val="left" w:pos="868"/>
        </w:tabs>
        <w:spacing w:after="80"/>
        <w:rPr>
          <w:rFonts w:ascii="Arial" w:hAnsi="Arial" w:cs="Arial"/>
          <w:sz w:val="19"/>
          <w:szCs w:val="19"/>
        </w:rPr>
      </w:pPr>
      <w:r>
        <w:rPr>
          <w:rFonts w:ascii="Arial" w:hAnsi="Arial" w:cs="Arial"/>
          <w:sz w:val="19"/>
          <w:lang w:val="ru-RU" w:bidi="ru-RU"/>
        </w:rPr>
        <w:t>Индикатор экологичного движения / запас хода</w:t>
      </w:r>
    </w:p>
    <w:p w14:paraId="6E3A8FEB" w14:textId="77777777" w:rsidR="00C47F8C" w:rsidRDefault="00151B24">
      <w:pPr>
        <w:pStyle w:val="29"/>
        <w:keepNext/>
        <w:keepLines/>
        <w:spacing w:after="80"/>
        <w:rPr>
          <w:rFonts w:ascii="Arial" w:hAnsi="Arial" w:cs="Arial"/>
          <w:b/>
        </w:rPr>
      </w:pPr>
      <w:r>
        <w:rPr>
          <w:rFonts w:ascii="Arial" w:hAnsi="Arial" w:cs="Arial"/>
          <w:b/>
          <w:lang w:val="ru-RU" w:bidi="ru-RU"/>
        </w:rPr>
        <w:t>Информация систем помощи водителю</w:t>
      </w:r>
    </w:p>
    <w:p w14:paraId="57B01465" w14:textId="77777777" w:rsidR="00C47F8C" w:rsidRDefault="00151B24">
      <w:pPr>
        <w:pStyle w:val="63"/>
        <w:rPr>
          <w:rFonts w:ascii="Arial" w:hAnsi="Arial" w:cs="Arial"/>
          <w:sz w:val="22"/>
          <w:szCs w:val="22"/>
        </w:rPr>
      </w:pPr>
      <w:r>
        <w:rPr>
          <w:rFonts w:ascii="Arial" w:hAnsi="Arial" w:cs="Arial"/>
          <w:sz w:val="19"/>
          <w:lang w:val="ru-RU" w:bidi="ru-RU"/>
        </w:rPr>
        <w:t>Выберите, чтобы выполнить следующие действия:</w:t>
      </w:r>
    </w:p>
    <w:p w14:paraId="190B416F" w14:textId="77777777" w:rsidR="00C47F8C" w:rsidRDefault="00151B24">
      <w:pPr>
        <w:pStyle w:val="63"/>
        <w:rPr>
          <w:rFonts w:ascii="Arial" w:hAnsi="Arial" w:cs="Arial"/>
          <w:sz w:val="22"/>
          <w:szCs w:val="22"/>
        </w:rPr>
      </w:pPr>
      <w:r>
        <w:rPr>
          <w:rFonts w:ascii="Arial" w:hAnsi="Arial" w:cs="Arial"/>
          <w:sz w:val="19"/>
          <w:lang w:val="ru-RU" w:bidi="ru-RU"/>
        </w:rPr>
        <w:t>Отобразить статусы работы следующих систем:</w:t>
      </w:r>
    </w:p>
    <w:p w14:paraId="5FD9F186" w14:textId="77777777" w:rsidR="00C47F8C" w:rsidRDefault="00151B24">
      <w:pPr>
        <w:pStyle w:val="63"/>
        <w:numPr>
          <w:ilvl w:val="0"/>
          <w:numId w:val="34"/>
        </w:numPr>
        <w:tabs>
          <w:tab w:val="left" w:pos="788"/>
          <w:tab w:val="left" w:pos="868"/>
        </w:tabs>
        <w:rPr>
          <w:rFonts w:ascii="Arial" w:hAnsi="Arial" w:cs="Arial"/>
          <w:sz w:val="19"/>
          <w:szCs w:val="19"/>
        </w:rPr>
      </w:pPr>
      <w:r>
        <w:rPr>
          <w:rFonts w:ascii="Arial" w:hAnsi="Arial" w:cs="Arial"/>
          <w:lang w:val="ru-RU" w:bidi="ru-RU"/>
        </w:rPr>
        <w:t xml:space="preserve">Динамический радарный круиз-контроль в полном диапазоне </w:t>
      </w:r>
    </w:p>
    <w:p w14:paraId="47139658" w14:textId="77777777" w:rsidR="00C47F8C" w:rsidRDefault="00151B24">
      <w:pPr>
        <w:pStyle w:val="63"/>
        <w:tabs>
          <w:tab w:val="left" w:pos="788"/>
          <w:tab w:val="left" w:pos="868"/>
        </w:tabs>
        <w:rPr>
          <w:rFonts w:ascii="Arial" w:hAnsi="Arial" w:cs="Arial"/>
          <w:sz w:val="19"/>
          <w:szCs w:val="19"/>
        </w:rPr>
      </w:pPr>
      <w:r>
        <w:rPr>
          <w:rFonts w:ascii="Arial" w:hAnsi="Arial" w:cs="Arial"/>
          <w:lang w:val="ru-RU" w:bidi="ru-RU"/>
        </w:rPr>
        <w:t>скоростей (→С. 275)</w:t>
      </w:r>
    </w:p>
    <w:p w14:paraId="557B80B0" w14:textId="77777777" w:rsidR="00C47F8C" w:rsidRDefault="00151B24">
      <w:pPr>
        <w:pStyle w:val="13"/>
        <w:numPr>
          <w:ilvl w:val="0"/>
          <w:numId w:val="34"/>
        </w:numPr>
        <w:tabs>
          <w:tab w:val="left" w:pos="788"/>
          <w:tab w:val="left" w:pos="868"/>
        </w:tabs>
        <w:spacing w:after="80"/>
        <w:rPr>
          <w:sz w:val="19"/>
          <w:szCs w:val="19"/>
          <w:lang w:eastAsia="zh-TW"/>
        </w:rPr>
      </w:pPr>
      <w:r>
        <w:rPr>
          <w:sz w:val="19"/>
          <w:lang w:bidi="ru-RU"/>
        </w:rPr>
        <w:t xml:space="preserve">LTA (система отслеживания полосы) </w:t>
      </w:r>
      <w:r>
        <w:rPr>
          <w:sz w:val="22"/>
          <w:lang w:bidi="ru-RU"/>
        </w:rPr>
        <w:t>(</w:t>
      </w:r>
      <w:r>
        <w:rPr>
          <w:sz w:val="18"/>
          <w:lang w:bidi="ru-RU"/>
        </w:rPr>
        <w:t>→</w:t>
      </w:r>
      <w:r>
        <w:rPr>
          <w:sz w:val="19"/>
          <w:lang w:bidi="ru-RU"/>
        </w:rPr>
        <w:t>C. 261)</w:t>
      </w:r>
    </w:p>
    <w:p w14:paraId="7E04CE27" w14:textId="77777777" w:rsidR="00C47F8C" w:rsidRDefault="00151B24">
      <w:pPr>
        <w:pStyle w:val="63"/>
        <w:rPr>
          <w:rFonts w:ascii="Arial" w:hAnsi="Arial" w:cs="Arial"/>
          <w:sz w:val="22"/>
          <w:szCs w:val="22"/>
        </w:rPr>
      </w:pPr>
      <w:r>
        <w:rPr>
          <w:rFonts w:ascii="Arial" w:hAnsi="Arial" w:cs="Arial"/>
          <w:sz w:val="19"/>
          <w:lang w:val="ru-RU" w:bidi="ru-RU"/>
        </w:rPr>
        <w:t>Отобразить следующую информацию навигационной системы (при наличии):</w:t>
      </w:r>
    </w:p>
    <w:p w14:paraId="1965B5CA" w14:textId="77777777" w:rsidR="00C47F8C" w:rsidRDefault="00151B24">
      <w:pPr>
        <w:pStyle w:val="63"/>
        <w:numPr>
          <w:ilvl w:val="0"/>
          <w:numId w:val="34"/>
        </w:numPr>
        <w:tabs>
          <w:tab w:val="left" w:pos="788"/>
          <w:tab w:val="left" w:pos="868"/>
        </w:tabs>
        <w:rPr>
          <w:rFonts w:ascii="Arial" w:hAnsi="Arial" w:cs="Arial"/>
          <w:sz w:val="19"/>
          <w:szCs w:val="19"/>
        </w:rPr>
      </w:pPr>
      <w:r>
        <w:rPr>
          <w:rFonts w:ascii="Arial" w:hAnsi="Arial" w:cs="Arial"/>
          <w:sz w:val="19"/>
          <w:lang w:val="ru-RU" w:bidi="ru-RU"/>
        </w:rPr>
        <w:t>Ведение по маршруту</w:t>
      </w:r>
    </w:p>
    <w:p w14:paraId="6DFBD787" w14:textId="77777777" w:rsidR="00C47F8C" w:rsidRDefault="00151B24">
      <w:pPr>
        <w:pStyle w:val="63"/>
        <w:numPr>
          <w:ilvl w:val="0"/>
          <w:numId w:val="34"/>
        </w:numPr>
        <w:tabs>
          <w:tab w:val="left" w:pos="788"/>
          <w:tab w:val="left" w:pos="868"/>
        </w:tabs>
        <w:spacing w:after="80"/>
        <w:rPr>
          <w:rFonts w:ascii="Arial" w:hAnsi="Arial" w:cs="Arial"/>
          <w:sz w:val="19"/>
          <w:szCs w:val="19"/>
        </w:rPr>
      </w:pPr>
      <w:r>
        <w:rPr>
          <w:rFonts w:ascii="Arial" w:hAnsi="Arial" w:cs="Arial"/>
          <w:sz w:val="19"/>
          <w:lang w:val="ru-RU" w:bidi="ru-RU"/>
        </w:rPr>
        <w:t>Отображение компаса (верх — направление вперед)</w:t>
      </w:r>
    </w:p>
    <w:p w14:paraId="71884B61" w14:textId="77777777" w:rsidR="00C47F8C" w:rsidRDefault="00151B24">
      <w:pPr>
        <w:pStyle w:val="29"/>
        <w:keepNext/>
        <w:keepLines/>
        <w:rPr>
          <w:rFonts w:ascii="Arial" w:hAnsi="Arial" w:cs="Arial"/>
          <w:b/>
        </w:rPr>
      </w:pPr>
      <w:r>
        <w:rPr>
          <w:rFonts w:ascii="Arial" w:hAnsi="Arial" w:cs="Arial"/>
          <w:b/>
          <w:color w:val="231F20"/>
          <w:lang w:val="ru-RU" w:bidi="ru-RU"/>
        </w:rPr>
        <w:t>Отображение вместе с аудиосистемой</w:t>
      </w:r>
    </w:p>
    <w:p w14:paraId="14C0B377" w14:textId="77777777" w:rsidR="00C47F8C" w:rsidRDefault="00151B24">
      <w:pPr>
        <w:pStyle w:val="63"/>
        <w:spacing w:after="220"/>
        <w:rPr>
          <w:rFonts w:ascii="Arial" w:hAnsi="Arial" w:cs="Arial"/>
          <w:sz w:val="19"/>
          <w:szCs w:val="19"/>
        </w:rPr>
      </w:pPr>
      <w:r>
        <w:rPr>
          <w:rFonts w:ascii="Arial" w:hAnsi="Arial" w:cs="Arial"/>
          <w:sz w:val="19"/>
          <w:lang w:val="ru-RU" w:bidi="ru-RU"/>
        </w:rPr>
        <w:t>Выберите, чтобы использовать переключатели управления приборами для выбора источника аудио или трека на многофункциональном дисплее.</w:t>
      </w:r>
    </w:p>
    <w:p w14:paraId="3FB18D02" w14:textId="77777777" w:rsidR="00C47F8C" w:rsidRDefault="00151B24">
      <w:pPr>
        <w:pStyle w:val="29"/>
        <w:keepNext/>
        <w:keepLines/>
        <w:rPr>
          <w:rFonts w:ascii="Arial" w:hAnsi="Arial" w:cs="Arial"/>
          <w:b/>
        </w:rPr>
      </w:pPr>
      <w:r>
        <w:rPr>
          <w:rFonts w:ascii="Arial" w:hAnsi="Arial" w:cs="Arial"/>
          <w:b/>
          <w:lang w:val="ru-RU" w:bidi="ru-RU"/>
        </w:rPr>
        <w:t>Информация об автомобиле</w:t>
      </w:r>
    </w:p>
    <w:p w14:paraId="197B6916" w14:textId="77777777" w:rsidR="00C47F8C" w:rsidRDefault="00151B24">
      <w:pPr>
        <w:pStyle w:val="63"/>
        <w:spacing w:after="80"/>
        <w:rPr>
          <w:rFonts w:ascii="Arial" w:hAnsi="Arial" w:cs="Arial"/>
          <w:sz w:val="22"/>
          <w:szCs w:val="22"/>
        </w:rPr>
      </w:pPr>
      <w:r>
        <w:rPr>
          <w:rFonts w:ascii="Arial" w:hAnsi="Arial" w:cs="Arial"/>
          <w:sz w:val="19"/>
          <w:lang w:val="ru-RU" w:bidi="ru-RU"/>
        </w:rPr>
        <w:t>Выберите, чтобы выполнить следующие действия:</w:t>
      </w:r>
    </w:p>
    <w:p w14:paraId="2E7B1EED" w14:textId="77777777" w:rsidR="00C47F8C" w:rsidRDefault="00151B24">
      <w:pPr>
        <w:pStyle w:val="63"/>
        <w:rPr>
          <w:rFonts w:ascii="Arial" w:hAnsi="Arial" w:cs="Arial"/>
          <w:sz w:val="22"/>
          <w:szCs w:val="22"/>
        </w:rPr>
      </w:pPr>
      <w:r>
        <w:rPr>
          <w:rFonts w:ascii="Arial" w:hAnsi="Arial" w:cs="Arial"/>
          <w:sz w:val="19"/>
          <w:lang w:val="ru-RU" w:bidi="ru-RU"/>
        </w:rPr>
        <w:t>Отобразить следующую информацию:</w:t>
      </w:r>
    </w:p>
    <w:p w14:paraId="445E2AD6" w14:textId="77777777" w:rsidR="00C47F8C" w:rsidRDefault="00151B24">
      <w:pPr>
        <w:pStyle w:val="13"/>
        <w:numPr>
          <w:ilvl w:val="0"/>
          <w:numId w:val="34"/>
        </w:numPr>
        <w:tabs>
          <w:tab w:val="left" w:pos="788"/>
          <w:tab w:val="left" w:pos="868"/>
        </w:tabs>
        <w:spacing w:after="0"/>
        <w:rPr>
          <w:sz w:val="19"/>
          <w:szCs w:val="19"/>
        </w:rPr>
      </w:pPr>
      <w:r>
        <w:rPr>
          <w:sz w:val="19"/>
          <w:lang w:bidi="ru-RU"/>
        </w:rPr>
        <w:t>Давление в шинах (→С. 413)</w:t>
      </w:r>
    </w:p>
    <w:p w14:paraId="6B9E2B2E" w14:textId="77777777" w:rsidR="00C47F8C" w:rsidRDefault="00151B24">
      <w:pPr>
        <w:pStyle w:val="13"/>
        <w:numPr>
          <w:ilvl w:val="0"/>
          <w:numId w:val="34"/>
        </w:numPr>
        <w:tabs>
          <w:tab w:val="left" w:pos="788"/>
          <w:tab w:val="left" w:pos="868"/>
        </w:tabs>
        <w:spacing w:after="180"/>
        <w:rPr>
          <w:sz w:val="19"/>
          <w:szCs w:val="19"/>
        </w:rPr>
      </w:pPr>
      <w:r>
        <w:rPr>
          <w:sz w:val="19"/>
          <w:lang w:bidi="ru-RU"/>
        </w:rPr>
        <w:t>PCS (система предаварийной безопасности) (→С. 245)</w:t>
      </w:r>
    </w:p>
    <w:p w14:paraId="2DEB82F1" w14:textId="77777777" w:rsidR="00C47F8C" w:rsidRDefault="00151B24">
      <w:pPr>
        <w:pStyle w:val="29"/>
        <w:keepNext/>
        <w:keepLines/>
        <w:rPr>
          <w:rFonts w:ascii="Arial" w:hAnsi="Arial" w:cs="Arial"/>
        </w:rPr>
      </w:pPr>
      <w:r>
        <w:rPr>
          <w:rFonts w:ascii="Arial" w:hAnsi="Arial" w:cs="Arial"/>
          <w:b/>
          <w:lang w:val="ru-RU" w:bidi="ru-RU"/>
        </w:rPr>
        <w:t>Отображение настроек</w:t>
      </w:r>
      <w:r>
        <w:rPr>
          <w:rFonts w:ascii="Arial" w:hAnsi="Arial" w:cs="Arial"/>
          <w:lang w:val="ru-RU" w:bidi="ru-RU"/>
        </w:rPr>
        <w:t xml:space="preserve"> (→ С. 114)</w:t>
      </w:r>
    </w:p>
    <w:p w14:paraId="3F0B1B83" w14:textId="77777777" w:rsidR="00C47F8C" w:rsidRDefault="00151B24">
      <w:pPr>
        <w:pStyle w:val="63"/>
        <w:spacing w:after="180"/>
        <w:rPr>
          <w:rFonts w:ascii="Arial" w:hAnsi="Arial" w:cs="Arial"/>
          <w:sz w:val="19"/>
          <w:szCs w:val="19"/>
        </w:rPr>
      </w:pPr>
      <w:r>
        <w:rPr>
          <w:rFonts w:ascii="Arial" w:hAnsi="Arial" w:cs="Arial"/>
          <w:sz w:val="19"/>
          <w:lang w:val="ru-RU" w:bidi="ru-RU"/>
        </w:rPr>
        <w:t>Выберите, чтобы изменить настройки отображения приборов и другие настройки.</w:t>
      </w:r>
    </w:p>
    <w:p w14:paraId="282B40C4" w14:textId="77777777" w:rsidR="00C47F8C" w:rsidRDefault="00151B24">
      <w:pPr>
        <w:pStyle w:val="29"/>
        <w:keepNext/>
        <w:keepLines/>
        <w:rPr>
          <w:rFonts w:ascii="Arial" w:hAnsi="Arial" w:cs="Arial"/>
        </w:rPr>
      </w:pPr>
      <w:r>
        <w:rPr>
          <w:rFonts w:ascii="Arial" w:hAnsi="Arial" w:cs="Arial"/>
          <w:b/>
          <w:lang w:val="ru-RU" w:bidi="ru-RU"/>
        </w:rPr>
        <w:t>Отображение предупреждений</w:t>
      </w:r>
      <w:r>
        <w:rPr>
          <w:rFonts w:ascii="Arial" w:hAnsi="Arial" w:cs="Arial"/>
          <w:lang w:val="ru-RU" w:bidi="ru-RU"/>
        </w:rPr>
        <w:t xml:space="preserve"> (→ С. 457)</w:t>
      </w:r>
    </w:p>
    <w:p w14:paraId="1E606051" w14:textId="77777777" w:rsidR="00C47F8C" w:rsidRDefault="00151B24">
      <w:pPr>
        <w:pStyle w:val="63"/>
        <w:spacing w:after="80"/>
        <w:rPr>
          <w:rFonts w:ascii="Arial" w:hAnsi="Arial" w:cs="Arial"/>
          <w:sz w:val="19"/>
          <w:szCs w:val="19"/>
        </w:rPr>
      </w:pPr>
      <w:r>
        <w:rPr>
          <w:rFonts w:ascii="Arial" w:hAnsi="Arial" w:cs="Arial"/>
          <w:sz w:val="19"/>
          <w:lang w:val="ru-RU" w:bidi="ru-RU"/>
        </w:rPr>
        <w:t>При обнаружении неисправности выберите для отображения предупреждений и мер по устранению.</w:t>
      </w:r>
    </w:p>
    <w:p w14:paraId="725BD758" w14:textId="77777777" w:rsidR="00C47F8C" w:rsidRDefault="00C47F8C">
      <w:pPr>
        <w:rPr>
          <w:rFonts w:ascii="Arial" w:hAnsi="Arial" w:cs="Arial"/>
          <w:lang w:eastAsia="zh-TW"/>
        </w:rPr>
      </w:pPr>
    </w:p>
    <w:p w14:paraId="48613597" w14:textId="77777777" w:rsidR="00C47F8C" w:rsidRDefault="00C47F8C">
      <w:pPr>
        <w:spacing w:after="586"/>
        <w:rPr>
          <w:rFonts w:ascii="Arial" w:hAnsi="Arial" w:cs="Arial"/>
          <w:lang w:eastAsia="zh-TW"/>
        </w:rPr>
      </w:pPr>
    </w:p>
    <w:p w14:paraId="5451CDFA" w14:textId="77777777" w:rsidR="00C47F8C" w:rsidRDefault="00C47F8C">
      <w:pPr>
        <w:rPr>
          <w:rFonts w:ascii="Arial" w:hAnsi="Arial" w:cs="Arial"/>
          <w:lang w:eastAsia="zh-TW"/>
        </w:rPr>
        <w:sectPr w:rsidR="00C47F8C">
          <w:type w:val="continuous"/>
          <w:pgSz w:w="11900" w:h="16840"/>
          <w:pgMar w:top="3053" w:right="1694" w:bottom="1263" w:left="1418" w:header="0" w:footer="835" w:gutter="0"/>
          <w:cols w:space="720"/>
          <w:docGrid w:linePitch="360"/>
        </w:sectPr>
      </w:pPr>
    </w:p>
    <w:p w14:paraId="6157CDC7" w14:textId="77777777" w:rsidR="00C47F8C" w:rsidRDefault="00151B24">
      <w:pPr>
        <w:tabs>
          <w:tab w:val="left" w:pos="6375"/>
        </w:tabs>
        <w:rPr>
          <w:rFonts w:ascii="Arial" w:hAnsi="Arial" w:cs="Arial"/>
          <w:sz w:val="8"/>
          <w:szCs w:val="8"/>
          <w:lang w:eastAsia="zh-TW"/>
        </w:rPr>
      </w:pPr>
      <w:r>
        <w:rPr>
          <w:rFonts w:ascii="Arial" w:hAnsi="Arial" w:cs="Arial"/>
          <w:sz w:val="8"/>
          <w:szCs w:val="8"/>
          <w:lang w:eastAsia="zh-TW"/>
        </w:rPr>
        <w:lastRenderedPageBreak/>
        <w:tab/>
      </w:r>
    </w:p>
    <w:p w14:paraId="007E42F5" w14:textId="77777777" w:rsidR="00C47F8C" w:rsidRDefault="00151B24">
      <w:pPr>
        <w:tabs>
          <w:tab w:val="left" w:pos="6375"/>
        </w:tabs>
        <w:rPr>
          <w:rFonts w:ascii="Arial" w:hAnsi="Arial" w:cs="Arial"/>
          <w:lang w:eastAsia="zh-TW"/>
        </w:rPr>
        <w:sectPr w:rsidR="00C47F8C">
          <w:headerReference w:type="even" r:id="rId288"/>
          <w:headerReference w:type="default" r:id="rId289"/>
          <w:footerReference w:type="even" r:id="rId290"/>
          <w:footerReference w:type="default" r:id="rId291"/>
          <w:pgSz w:w="11900" w:h="16840"/>
          <w:pgMar w:top="3053" w:right="1694" w:bottom="1263" w:left="1418" w:header="1701" w:footer="1024" w:gutter="0"/>
          <w:cols w:space="720"/>
          <w:docGrid w:linePitch="360"/>
        </w:sectPr>
      </w:pPr>
      <w:r>
        <w:rPr>
          <w:rFonts w:ascii="Arial" w:hAnsi="Arial" w:cs="Arial"/>
          <w:lang w:eastAsia="zh-TW"/>
        </w:rPr>
        <w:tab/>
      </w:r>
    </w:p>
    <w:p w14:paraId="06DB678E" w14:textId="77777777" w:rsidR="00C47F8C" w:rsidRDefault="00C47F8C">
      <w:pPr>
        <w:pStyle w:val="13"/>
        <w:spacing w:after="0"/>
        <w:rPr>
          <w:sz w:val="19"/>
          <w:szCs w:val="19"/>
        </w:rPr>
      </w:pPr>
    </w:p>
    <w:tbl>
      <w:tblPr>
        <w:tblW w:w="0" w:type="auto"/>
        <w:tblLayout w:type="fixed"/>
        <w:tblCellMar>
          <w:left w:w="10" w:type="dxa"/>
          <w:right w:w="10" w:type="dxa"/>
        </w:tblCellMar>
        <w:tblLook w:val="0000" w:firstRow="0" w:lastRow="0" w:firstColumn="0" w:lastColumn="0" w:noHBand="0" w:noVBand="0"/>
      </w:tblPr>
      <w:tblGrid>
        <w:gridCol w:w="3499"/>
        <w:gridCol w:w="3178"/>
      </w:tblGrid>
      <w:tr w:rsidR="00C47F8C" w14:paraId="39514178" w14:textId="77777777">
        <w:trPr>
          <w:trHeight w:val="113"/>
        </w:trPr>
        <w:tc>
          <w:tcPr>
            <w:tcW w:w="6677" w:type="dxa"/>
            <w:gridSpan w:val="2"/>
            <w:shd w:val="clear" w:color="auto" w:fill="DFDFDF"/>
          </w:tcPr>
          <w:p w14:paraId="2A206F0E" w14:textId="77777777" w:rsidR="00C47F8C" w:rsidRDefault="00151B24">
            <w:pPr>
              <w:pStyle w:val="af4"/>
              <w:spacing w:before="40" w:after="40"/>
            </w:pPr>
            <w:r>
              <w:rPr>
                <w:lang w:val="ru-RU" w:bidi="ru-RU"/>
              </w:rPr>
              <w:t>Информация о поездке</w:t>
            </w:r>
          </w:p>
        </w:tc>
      </w:tr>
      <w:tr w:rsidR="00C47F8C" w14:paraId="291E9CFC" w14:textId="77777777">
        <w:trPr>
          <w:trHeight w:val="113"/>
        </w:trPr>
        <w:tc>
          <w:tcPr>
            <w:tcW w:w="6677" w:type="dxa"/>
            <w:gridSpan w:val="2"/>
            <w:tcBorders>
              <w:top w:val="single" w:sz="4" w:space="0" w:color="auto"/>
            </w:tcBorders>
            <w:shd w:val="clear" w:color="auto" w:fill="auto"/>
            <w:vAlign w:val="bottom"/>
          </w:tcPr>
          <w:p w14:paraId="7D495E76" w14:textId="77777777" w:rsidR="00C47F8C" w:rsidRDefault="00151B24">
            <w:pPr>
              <w:pStyle w:val="af4"/>
              <w:spacing w:before="40" w:after="40"/>
            </w:pPr>
            <w:r>
              <w:rPr>
                <w:lang w:val="ru-RU" w:bidi="ru-RU"/>
              </w:rPr>
              <w:t>■ Спидометр / запас хода</w:t>
            </w:r>
          </w:p>
          <w:p w14:paraId="02B9D081" w14:textId="77777777" w:rsidR="00C47F8C" w:rsidRDefault="00151B24">
            <w:pPr>
              <w:pStyle w:val="af4"/>
              <w:spacing w:before="40" w:after="40"/>
            </w:pPr>
            <w:r>
              <w:rPr>
                <w:lang w:val="ru-RU" w:bidi="ru-RU"/>
              </w:rPr>
              <w:t>• Спидометр</w:t>
            </w:r>
          </w:p>
          <w:p w14:paraId="2D808D40" w14:textId="77777777" w:rsidR="00C47F8C" w:rsidRDefault="00151B24">
            <w:pPr>
              <w:pStyle w:val="af4"/>
              <w:spacing w:before="40" w:after="40"/>
            </w:pPr>
            <w:r>
              <w:rPr>
                <w:lang w:val="ru-RU" w:bidi="ru-RU"/>
              </w:rPr>
              <w:t>• Запас хода</w:t>
            </w:r>
          </w:p>
          <w:p w14:paraId="37B7A66C" w14:textId="77777777" w:rsidR="00C47F8C" w:rsidRDefault="00151B24">
            <w:pPr>
              <w:pStyle w:val="af4"/>
              <w:spacing w:before="40" w:after="40"/>
            </w:pPr>
            <w:r>
              <w:rPr>
                <w:lang w:val="ru-RU" w:bidi="ru-RU"/>
              </w:rPr>
              <w:t>Отображает запас хода на оставшемся топливе.</w:t>
            </w:r>
          </w:p>
          <w:p w14:paraId="1B78435F" w14:textId="77777777" w:rsidR="00C47F8C" w:rsidRDefault="00151B24">
            <w:pPr>
              <w:pStyle w:val="af4"/>
              <w:spacing w:before="40" w:after="40"/>
              <w:rPr>
                <w:sz w:val="19"/>
                <w:lang w:val="ru-RU" w:bidi="ru-RU"/>
              </w:rPr>
            </w:pPr>
            <w:r>
              <w:rPr>
                <w:sz w:val="19"/>
                <w:lang w:val="ru-RU" w:bidi="ru-RU"/>
              </w:rPr>
              <w:t xml:space="preserve">При добавлении в бак небольшого количества топлива </w:t>
            </w:r>
          </w:p>
          <w:p w14:paraId="6FBD4796" w14:textId="77777777" w:rsidR="00C47F8C" w:rsidRDefault="00151B24">
            <w:pPr>
              <w:pStyle w:val="af4"/>
              <w:spacing w:before="40" w:after="40"/>
              <w:rPr>
                <w:sz w:val="19"/>
                <w:szCs w:val="19"/>
              </w:rPr>
            </w:pPr>
            <w:r>
              <w:rPr>
                <w:sz w:val="19"/>
                <w:lang w:val="ru-RU" w:bidi="ru-RU"/>
              </w:rPr>
              <w:t>показания могут остаться прежними.</w:t>
            </w:r>
          </w:p>
          <w:p w14:paraId="4B70288C" w14:textId="77777777" w:rsidR="00C47F8C" w:rsidRDefault="00151B24">
            <w:pPr>
              <w:pStyle w:val="af4"/>
              <w:spacing w:before="40" w:after="40"/>
              <w:rPr>
                <w:sz w:val="19"/>
                <w:szCs w:val="19"/>
              </w:rPr>
            </w:pPr>
            <w:r>
              <w:rPr>
                <w:sz w:val="19"/>
                <w:lang w:val="ru-RU" w:bidi="ru-RU"/>
              </w:rPr>
              <w:t>При заправке топливом выключите переключатель двигателя. Показания на дисплее могут не обновиться, если переключатель двигателя не выключен во время заправки автомобиля топливом.</w:t>
            </w:r>
          </w:p>
          <w:p w14:paraId="28D061CC" w14:textId="77777777" w:rsidR="00C47F8C" w:rsidRDefault="00151B24">
            <w:pPr>
              <w:pStyle w:val="af4"/>
              <w:spacing w:before="40" w:after="40"/>
              <w:rPr>
                <w:sz w:val="19"/>
                <w:szCs w:val="19"/>
              </w:rPr>
            </w:pPr>
            <w:r>
              <w:rPr>
                <w:sz w:val="19"/>
                <w:lang w:val="ru-RU" w:bidi="ru-RU"/>
              </w:rPr>
              <w:t>Расстояние рассчитывается на основе среднего расхода топлива. Поэтому фактическое пройденное расстояние может отличаться от отображаемого расстояния.</w:t>
            </w:r>
          </w:p>
          <w:p w14:paraId="5D4487E7" w14:textId="77777777" w:rsidR="00C47F8C" w:rsidRDefault="00151B24">
            <w:pPr>
              <w:pStyle w:val="af4"/>
              <w:spacing w:before="40" w:after="40"/>
            </w:pPr>
            <w:r>
              <w:rPr>
                <w:lang w:val="ru-RU" w:bidi="ru-RU"/>
              </w:rPr>
              <w:t>■ Расход топлива</w:t>
            </w:r>
          </w:p>
        </w:tc>
      </w:tr>
      <w:tr w:rsidR="00C47F8C" w14:paraId="47342340" w14:textId="77777777">
        <w:trPr>
          <w:trHeight w:val="384"/>
        </w:trPr>
        <w:tc>
          <w:tcPr>
            <w:tcW w:w="3499" w:type="dxa"/>
            <w:vMerge w:val="restart"/>
            <w:shd w:val="clear" w:color="auto" w:fill="auto"/>
          </w:tcPr>
          <w:p w14:paraId="167930E3" w14:textId="77777777" w:rsidR="00C47F8C" w:rsidRDefault="00151B24">
            <w:pPr>
              <w:pStyle w:val="af4"/>
              <w:spacing w:before="40" w:after="40"/>
              <w:rPr>
                <w:sz w:val="19"/>
                <w:szCs w:val="19"/>
              </w:rPr>
            </w:pPr>
            <w:r>
              <w:rPr>
                <w:rFonts w:ascii="Cambria Math" w:hAnsi="Cambria Math" w:cs="Cambria Math"/>
                <w:color w:val="231F20"/>
                <w:lang w:val="ru-RU" w:bidi="ru-RU"/>
              </w:rPr>
              <w:t>①</w:t>
            </w:r>
            <w:r>
              <w:rPr>
                <w:color w:val="231F20"/>
                <w:lang w:val="ru-RU" w:bidi="ru-RU"/>
              </w:rPr>
              <w:t xml:space="preserve">  Текущий расход топлива </w:t>
            </w:r>
            <w:r>
              <w:rPr>
                <w:sz w:val="19"/>
                <w:lang w:val="ru-RU" w:bidi="ru-RU"/>
              </w:rPr>
              <w:t>Показывает текущий мгновенный расход топлива.</w:t>
            </w:r>
          </w:p>
          <w:p w14:paraId="425536ED" w14:textId="77777777" w:rsidR="00C47F8C" w:rsidRDefault="00151B24">
            <w:pPr>
              <w:pStyle w:val="af4"/>
              <w:spacing w:before="40" w:after="40"/>
              <w:rPr>
                <w:sz w:val="15"/>
                <w:szCs w:val="15"/>
              </w:rPr>
            </w:pPr>
            <w:r>
              <w:rPr>
                <w:rFonts w:ascii="Cambria Math" w:hAnsi="Cambria Math" w:cs="Cambria Math"/>
                <w:color w:val="231F20"/>
                <w:lang w:val="ru-RU" w:bidi="ru-RU"/>
              </w:rPr>
              <w:t>②</w:t>
            </w:r>
            <w:r>
              <w:rPr>
                <w:color w:val="231F20"/>
                <w:lang w:val="ru-RU" w:bidi="ru-RU"/>
              </w:rPr>
              <w:t xml:space="preserve">  Средний расход топлива (после запуска) </w:t>
            </w:r>
            <w:r>
              <w:rPr>
                <w:sz w:val="19"/>
                <w:lang w:val="ru-RU" w:bidi="ru-RU"/>
              </w:rPr>
              <w:t>Отображает средний расход топлива после запуска двигателя.</w:t>
            </w:r>
            <w:r>
              <w:rPr>
                <w:sz w:val="19"/>
                <w:vertAlign w:val="superscript"/>
                <w:lang w:val="ru-RU" w:bidi="ru-RU"/>
              </w:rPr>
              <w:t xml:space="preserve"> </w:t>
            </w:r>
            <w:r>
              <w:rPr>
                <w:sz w:val="26"/>
                <w:vertAlign w:val="superscript"/>
                <w:lang w:val="ru-RU" w:bidi="ru-RU"/>
              </w:rPr>
              <w:t>*</w:t>
            </w:r>
            <w:r>
              <w:rPr>
                <w:vertAlign w:val="superscript"/>
                <w:lang w:val="ru-RU" w:bidi="ru-RU"/>
              </w:rPr>
              <w:t>1</w:t>
            </w:r>
          </w:p>
          <w:p w14:paraId="5A29005B" w14:textId="77777777" w:rsidR="00C47F8C" w:rsidRDefault="00151B24">
            <w:pPr>
              <w:pStyle w:val="af4"/>
              <w:spacing w:before="40" w:after="40"/>
            </w:pPr>
            <w:r>
              <w:rPr>
                <w:rFonts w:ascii="Cambria Math" w:hAnsi="Cambria Math" w:cs="Cambria Math"/>
                <w:color w:val="231F20"/>
                <w:lang w:val="ru-RU" w:bidi="ru-RU"/>
              </w:rPr>
              <w:t>③</w:t>
            </w:r>
            <w:r>
              <w:rPr>
                <w:color w:val="231F20"/>
                <w:lang w:val="ru-RU" w:bidi="ru-RU"/>
              </w:rPr>
              <w:t xml:space="preserve">  Запас хода</w:t>
            </w:r>
          </w:p>
          <w:p w14:paraId="71FF903A" w14:textId="77777777" w:rsidR="00C47F8C" w:rsidRDefault="00151B24">
            <w:pPr>
              <w:pStyle w:val="af4"/>
              <w:spacing w:before="40" w:after="40"/>
              <w:jc w:val="both"/>
              <w:rPr>
                <w:sz w:val="26"/>
                <w:szCs w:val="26"/>
              </w:rPr>
            </w:pPr>
            <w:r>
              <w:rPr>
                <w:sz w:val="19"/>
                <w:lang w:val="ru-RU" w:bidi="ru-RU"/>
              </w:rPr>
              <w:t xml:space="preserve">Отображает запас хода на оставшемся топливе. </w:t>
            </w:r>
            <w:r>
              <w:rPr>
                <w:sz w:val="26"/>
                <w:lang w:val="ru-RU" w:bidi="ru-RU"/>
              </w:rPr>
              <w:t>*</w:t>
            </w:r>
            <w:r>
              <w:rPr>
                <w:vertAlign w:val="superscript"/>
                <w:lang w:val="ru-RU" w:bidi="ru-RU"/>
              </w:rPr>
              <w:t>2, 3</w:t>
            </w:r>
          </w:p>
        </w:tc>
        <w:tc>
          <w:tcPr>
            <w:tcW w:w="3178" w:type="dxa"/>
            <w:vMerge w:val="restart"/>
            <w:tcBorders>
              <w:left w:val="single" w:sz="4" w:space="0" w:color="auto"/>
              <w:right w:val="single" w:sz="4" w:space="0" w:color="auto"/>
            </w:tcBorders>
            <w:shd w:val="clear" w:color="auto" w:fill="auto"/>
          </w:tcPr>
          <w:p w14:paraId="744CF3DC" w14:textId="77777777" w:rsidR="00C47F8C" w:rsidRDefault="00151B24">
            <w:pPr>
              <w:spacing w:before="40" w:after="40"/>
              <w:rPr>
                <w:rFonts w:ascii="Arial" w:hAnsi="Arial" w:cs="Arial"/>
                <w:sz w:val="10"/>
                <w:szCs w:val="10"/>
                <w:lang w:eastAsia="zh-TW"/>
              </w:rPr>
            </w:pPr>
            <w:r>
              <w:rPr>
                <w:rFonts w:ascii="Arial" w:hAnsi="Arial" w:cs="Arial"/>
                <w:noProof/>
                <w:sz w:val="10"/>
                <w:szCs w:val="10"/>
                <w:lang w:eastAsia="ru-RU" w:bidi="ar-SA"/>
              </w:rPr>
              <w:drawing>
                <wp:inline distT="0" distB="0" distL="0" distR="0" wp14:anchorId="71556E3D" wp14:editId="75730588">
                  <wp:extent cx="2005330" cy="1367155"/>
                  <wp:effectExtent l="0" t="0" r="0" b="4445"/>
                  <wp:docPr id="275"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2"/>
                          <a:stretch/>
                        </pic:blipFill>
                        <pic:spPr bwMode="auto">
                          <a:xfrm>
                            <a:off x="0" y="0"/>
                            <a:ext cx="2005330" cy="1367155"/>
                          </a:xfrm>
                          <a:prstGeom prst="rect">
                            <a:avLst/>
                          </a:prstGeom>
                        </pic:spPr>
                      </pic:pic>
                    </a:graphicData>
                  </a:graphic>
                </wp:inline>
              </w:drawing>
            </w:r>
          </w:p>
        </w:tc>
      </w:tr>
      <w:tr w:rsidR="00C47F8C" w14:paraId="364555B0" w14:textId="77777777">
        <w:trPr>
          <w:trHeight w:val="397"/>
        </w:trPr>
        <w:tc>
          <w:tcPr>
            <w:tcW w:w="3499" w:type="dxa"/>
            <w:vMerge/>
            <w:shd w:val="clear" w:color="auto" w:fill="auto"/>
          </w:tcPr>
          <w:p w14:paraId="3639307B" w14:textId="77777777" w:rsidR="00C47F8C" w:rsidRDefault="00C47F8C">
            <w:pPr>
              <w:spacing w:before="40" w:after="40"/>
              <w:rPr>
                <w:rFonts w:ascii="Arial" w:hAnsi="Arial" w:cs="Arial"/>
                <w:lang w:eastAsia="zh-TW"/>
              </w:rPr>
            </w:pPr>
          </w:p>
        </w:tc>
        <w:tc>
          <w:tcPr>
            <w:tcW w:w="3178" w:type="dxa"/>
            <w:vMerge/>
            <w:tcBorders>
              <w:left w:val="single" w:sz="4" w:space="0" w:color="auto"/>
              <w:right w:val="single" w:sz="4" w:space="0" w:color="auto"/>
            </w:tcBorders>
            <w:shd w:val="clear" w:color="auto" w:fill="auto"/>
          </w:tcPr>
          <w:p w14:paraId="4B05BD8B" w14:textId="77777777" w:rsidR="00C47F8C" w:rsidRDefault="00C47F8C">
            <w:pPr>
              <w:spacing w:before="40" w:after="40"/>
              <w:rPr>
                <w:rFonts w:ascii="Arial" w:hAnsi="Arial" w:cs="Arial"/>
                <w:lang w:eastAsia="zh-TW"/>
              </w:rPr>
            </w:pPr>
          </w:p>
        </w:tc>
      </w:tr>
      <w:tr w:rsidR="00C47F8C" w14:paraId="4D163BD2" w14:textId="77777777">
        <w:trPr>
          <w:trHeight w:val="397"/>
        </w:trPr>
        <w:tc>
          <w:tcPr>
            <w:tcW w:w="3499" w:type="dxa"/>
            <w:vMerge/>
            <w:shd w:val="clear" w:color="auto" w:fill="auto"/>
          </w:tcPr>
          <w:p w14:paraId="1CF512C3" w14:textId="77777777" w:rsidR="00C47F8C" w:rsidRDefault="00C47F8C">
            <w:pPr>
              <w:spacing w:before="40" w:after="40"/>
              <w:rPr>
                <w:rFonts w:ascii="Arial" w:hAnsi="Arial" w:cs="Arial"/>
                <w:lang w:eastAsia="zh-TW"/>
              </w:rPr>
            </w:pPr>
          </w:p>
        </w:tc>
        <w:tc>
          <w:tcPr>
            <w:tcW w:w="3178" w:type="dxa"/>
            <w:vMerge/>
            <w:tcBorders>
              <w:left w:val="single" w:sz="4" w:space="0" w:color="auto"/>
              <w:right w:val="single" w:sz="4" w:space="0" w:color="auto"/>
            </w:tcBorders>
            <w:shd w:val="clear" w:color="auto" w:fill="auto"/>
          </w:tcPr>
          <w:p w14:paraId="00DD83CF" w14:textId="77777777" w:rsidR="00C47F8C" w:rsidRDefault="00C47F8C">
            <w:pPr>
              <w:spacing w:before="40" w:after="40"/>
              <w:rPr>
                <w:rFonts w:ascii="Arial" w:hAnsi="Arial" w:cs="Arial"/>
                <w:lang w:eastAsia="zh-TW"/>
              </w:rPr>
            </w:pPr>
          </w:p>
        </w:tc>
      </w:tr>
    </w:tbl>
    <w:p w14:paraId="6901B3CA" w14:textId="77777777" w:rsidR="00C47F8C" w:rsidRDefault="00C47F8C">
      <w:pPr>
        <w:rPr>
          <w:rFonts w:ascii="Arial" w:hAnsi="Arial" w:cs="Arial"/>
          <w:lang w:eastAsia="zh-TW"/>
        </w:rPr>
      </w:pPr>
    </w:p>
    <w:p w14:paraId="015B4326" w14:textId="77777777" w:rsidR="00C47F8C" w:rsidRDefault="00C47F8C">
      <w:pPr>
        <w:spacing w:after="586"/>
        <w:rPr>
          <w:rFonts w:ascii="Arial" w:hAnsi="Arial" w:cs="Arial"/>
          <w:lang w:eastAsia="zh-TW"/>
        </w:rPr>
      </w:pPr>
    </w:p>
    <w:p w14:paraId="252BB876" w14:textId="77777777" w:rsidR="00C47F8C" w:rsidRDefault="00C47F8C">
      <w:pPr>
        <w:rPr>
          <w:rFonts w:ascii="Arial" w:hAnsi="Arial" w:cs="Arial"/>
          <w:lang w:eastAsia="zh-TW"/>
        </w:rPr>
        <w:sectPr w:rsidR="00C47F8C">
          <w:type w:val="continuous"/>
          <w:pgSz w:w="11900" w:h="16840"/>
          <w:pgMar w:top="3053" w:right="1694" w:bottom="1263" w:left="1418" w:header="0" w:footer="1024" w:gutter="0"/>
          <w:cols w:space="720"/>
          <w:docGrid w:linePitch="360"/>
        </w:sectPr>
      </w:pPr>
    </w:p>
    <w:p w14:paraId="19504E6D" w14:textId="77777777" w:rsidR="00C47F8C" w:rsidRDefault="00C47F8C">
      <w:pPr>
        <w:pStyle w:val="29"/>
        <w:keepNext/>
        <w:keepLines/>
        <w:spacing w:after="0"/>
        <w:rPr>
          <w:rFonts w:ascii="Arial" w:hAnsi="Arial" w:cs="Arial"/>
          <w:color w:val="231F20"/>
          <w:lang w:val="ru-RU" w:bidi="ru-RU"/>
        </w:rPr>
      </w:pPr>
    </w:p>
    <w:p w14:paraId="38DD7C7C" w14:textId="77777777" w:rsidR="00C47F8C" w:rsidRDefault="00151B24">
      <w:pPr>
        <w:pStyle w:val="29"/>
        <w:keepNext/>
        <w:keepLines/>
        <w:spacing w:after="0"/>
        <w:rPr>
          <w:rFonts w:ascii="Arial" w:hAnsi="Arial" w:cs="Arial"/>
          <w:sz w:val="16"/>
          <w:szCs w:val="16"/>
        </w:rPr>
      </w:pPr>
      <w:r>
        <w:rPr>
          <w:rFonts w:ascii="Cambria Math" w:hAnsi="Cambria Math" w:cs="Cambria Math"/>
          <w:color w:val="231F20"/>
          <w:lang w:val="ru-RU" w:bidi="ru-RU"/>
        </w:rPr>
        <w:t>④</w:t>
      </w:r>
      <w:r>
        <w:rPr>
          <w:rFonts w:ascii="Arial" w:hAnsi="Arial" w:cs="Arial"/>
          <w:color w:val="231F20"/>
          <w:lang w:val="ru-RU" w:bidi="ru-RU"/>
        </w:rPr>
        <w:t xml:space="preserve"> </w:t>
      </w:r>
      <w:bookmarkStart w:id="28" w:name="bookmark138"/>
      <w:r>
        <w:rPr>
          <w:rFonts w:ascii="Arial" w:hAnsi="Arial" w:cs="Arial"/>
          <w:color w:val="231F20"/>
          <w:lang w:val="ru-RU" w:bidi="ru-RU"/>
        </w:rPr>
        <w:t>Виджет</w:t>
      </w:r>
      <w:r>
        <w:rPr>
          <w:rFonts w:ascii="Arial" w:hAnsi="Arial" w:cs="Arial"/>
          <w:sz w:val="26"/>
          <w:vertAlign w:val="superscript"/>
          <w:lang w:val="ru-RU" w:bidi="ru-RU"/>
        </w:rPr>
        <w:t>*</w:t>
      </w:r>
      <w:r>
        <w:rPr>
          <w:rFonts w:ascii="Arial" w:hAnsi="Arial" w:cs="Arial"/>
          <w:vertAlign w:val="superscript"/>
          <w:lang w:val="ru-RU" w:bidi="ru-RU"/>
        </w:rPr>
        <w:t>4</w:t>
      </w:r>
      <w:bookmarkEnd w:id="28"/>
    </w:p>
    <w:p w14:paraId="23FD6AD1" w14:textId="77777777" w:rsidR="00C47F8C" w:rsidRDefault="00151B24">
      <w:pPr>
        <w:pStyle w:val="63"/>
        <w:spacing w:after="160"/>
        <w:rPr>
          <w:rFonts w:ascii="Arial" w:hAnsi="Arial" w:cs="Arial"/>
          <w:sz w:val="19"/>
          <w:szCs w:val="19"/>
        </w:rPr>
      </w:pPr>
      <w:r>
        <w:rPr>
          <w:rFonts w:ascii="Arial" w:hAnsi="Arial" w:cs="Arial"/>
          <w:lang w:val="ru-RU" w:bidi="ru-RU"/>
        </w:rPr>
        <w:t>Следующие элементы можно отобразить, изменив настройки виджета и тип экономии топлива в /значок «Настройки»/.</w:t>
      </w:r>
      <w:r>
        <w:rPr>
          <w:rFonts w:ascii="Arial" w:hAnsi="Arial" w:cs="Arial"/>
          <w:sz w:val="19"/>
          <w:lang w:val="ru-RU" w:bidi="ru-RU"/>
        </w:rPr>
        <w:t xml:space="preserve"> </w:t>
      </w:r>
      <w:r>
        <w:rPr>
          <w:rFonts w:ascii="Arial" w:hAnsi="Arial" w:cs="Arial"/>
          <w:sz w:val="22"/>
          <w:lang w:val="ru-RU" w:bidi="ru-RU"/>
        </w:rPr>
        <w:t>(</w:t>
      </w:r>
      <w:r>
        <w:rPr>
          <w:rFonts w:ascii="Arial" w:hAnsi="Arial" w:cs="Arial"/>
          <w:lang w:val="ru-RU" w:bidi="ru-RU"/>
        </w:rPr>
        <w:t>→</w:t>
      </w:r>
      <w:r>
        <w:rPr>
          <w:rFonts w:ascii="Arial" w:hAnsi="Arial" w:cs="Arial"/>
          <w:sz w:val="19"/>
          <w:lang w:val="ru-RU" w:bidi="ru-RU"/>
        </w:rPr>
        <w:t>С. 114)</w:t>
      </w:r>
    </w:p>
    <w:tbl>
      <w:tblPr>
        <w:tblW w:w="0" w:type="auto"/>
        <w:tblLayout w:type="fixed"/>
        <w:tblCellMar>
          <w:left w:w="10" w:type="dxa"/>
          <w:right w:w="10" w:type="dxa"/>
        </w:tblCellMar>
        <w:tblLook w:val="0000" w:firstRow="0" w:lastRow="0" w:firstColumn="0" w:lastColumn="0" w:noHBand="0" w:noVBand="0"/>
      </w:tblPr>
      <w:tblGrid>
        <w:gridCol w:w="1022"/>
        <w:gridCol w:w="1474"/>
        <w:gridCol w:w="3979"/>
      </w:tblGrid>
      <w:tr w:rsidR="00C47F8C" w14:paraId="32ECFB7D" w14:textId="77777777">
        <w:trPr>
          <w:trHeight w:val="113"/>
        </w:trPr>
        <w:tc>
          <w:tcPr>
            <w:tcW w:w="2496" w:type="dxa"/>
            <w:gridSpan w:val="2"/>
            <w:tcBorders>
              <w:top w:val="single" w:sz="4" w:space="0" w:color="auto"/>
              <w:left w:val="single" w:sz="4" w:space="0" w:color="auto"/>
            </w:tcBorders>
            <w:shd w:val="clear" w:color="auto" w:fill="DFDFDF"/>
          </w:tcPr>
          <w:p w14:paraId="4BF793EA" w14:textId="77777777" w:rsidR="00C47F8C" w:rsidRDefault="00151B24">
            <w:pPr>
              <w:pStyle w:val="af4"/>
              <w:spacing w:before="40" w:after="40"/>
              <w:jc w:val="center"/>
              <w:rPr>
                <w:sz w:val="18"/>
                <w:szCs w:val="18"/>
              </w:rPr>
            </w:pPr>
            <w:r>
              <w:rPr>
                <w:sz w:val="18"/>
                <w:szCs w:val="18"/>
                <w:lang w:val="ru-RU" w:bidi="ru-RU"/>
              </w:rPr>
              <w:t>Отображаемый элемент</w:t>
            </w:r>
          </w:p>
        </w:tc>
        <w:tc>
          <w:tcPr>
            <w:tcW w:w="3979" w:type="dxa"/>
            <w:vMerge w:val="restart"/>
            <w:tcBorders>
              <w:top w:val="single" w:sz="4" w:space="0" w:color="auto"/>
              <w:left w:val="single" w:sz="4" w:space="0" w:color="auto"/>
              <w:right w:val="single" w:sz="4" w:space="0" w:color="auto"/>
            </w:tcBorders>
            <w:shd w:val="clear" w:color="auto" w:fill="DFDFDF"/>
            <w:vAlign w:val="center"/>
          </w:tcPr>
          <w:p w14:paraId="73F2567D" w14:textId="77777777" w:rsidR="00C47F8C" w:rsidRDefault="00151B24">
            <w:pPr>
              <w:pStyle w:val="af4"/>
              <w:spacing w:before="40" w:after="40"/>
              <w:jc w:val="center"/>
              <w:rPr>
                <w:sz w:val="18"/>
                <w:szCs w:val="18"/>
              </w:rPr>
            </w:pPr>
            <w:r>
              <w:rPr>
                <w:sz w:val="18"/>
                <w:szCs w:val="18"/>
                <w:lang w:val="ru-RU" w:bidi="ru-RU"/>
              </w:rPr>
              <w:t>Информация</w:t>
            </w:r>
          </w:p>
        </w:tc>
      </w:tr>
      <w:tr w:rsidR="00C47F8C" w14:paraId="6C0F4B19" w14:textId="77777777">
        <w:trPr>
          <w:trHeight w:val="113"/>
        </w:trPr>
        <w:tc>
          <w:tcPr>
            <w:tcW w:w="1022" w:type="dxa"/>
            <w:tcBorders>
              <w:top w:val="single" w:sz="4" w:space="0" w:color="auto"/>
              <w:left w:val="single" w:sz="4" w:space="0" w:color="auto"/>
            </w:tcBorders>
            <w:shd w:val="clear" w:color="auto" w:fill="DFDFDF"/>
          </w:tcPr>
          <w:p w14:paraId="4878AA79" w14:textId="77777777" w:rsidR="00C47F8C" w:rsidRDefault="00151B24">
            <w:pPr>
              <w:pStyle w:val="af4"/>
              <w:spacing w:before="40" w:after="40"/>
              <w:jc w:val="center"/>
              <w:rPr>
                <w:sz w:val="16"/>
                <w:szCs w:val="16"/>
              </w:rPr>
            </w:pPr>
            <w:r>
              <w:rPr>
                <w:sz w:val="16"/>
                <w:szCs w:val="16"/>
                <w:lang w:val="ru-RU" w:bidi="ru-RU"/>
              </w:rPr>
              <w:t>Содержание виджета</w:t>
            </w:r>
          </w:p>
        </w:tc>
        <w:tc>
          <w:tcPr>
            <w:tcW w:w="1474" w:type="dxa"/>
            <w:tcBorders>
              <w:top w:val="single" w:sz="4" w:space="0" w:color="auto"/>
              <w:left w:val="single" w:sz="4" w:space="0" w:color="auto"/>
            </w:tcBorders>
            <w:shd w:val="clear" w:color="auto" w:fill="DFDFDF"/>
            <w:vAlign w:val="center"/>
          </w:tcPr>
          <w:p w14:paraId="5830C969" w14:textId="77777777" w:rsidR="00C47F8C" w:rsidRDefault="00151B24">
            <w:pPr>
              <w:pStyle w:val="af4"/>
              <w:spacing w:before="40" w:after="40"/>
              <w:rPr>
                <w:sz w:val="16"/>
                <w:szCs w:val="16"/>
              </w:rPr>
            </w:pPr>
            <w:r>
              <w:rPr>
                <w:sz w:val="16"/>
                <w:szCs w:val="16"/>
                <w:lang w:val="ru-RU" w:bidi="ru-RU"/>
              </w:rPr>
              <w:t>Тип экономии топлива</w:t>
            </w:r>
          </w:p>
        </w:tc>
        <w:tc>
          <w:tcPr>
            <w:tcW w:w="3979" w:type="dxa"/>
            <w:vMerge/>
            <w:tcBorders>
              <w:left w:val="single" w:sz="4" w:space="0" w:color="auto"/>
              <w:right w:val="single" w:sz="4" w:space="0" w:color="auto"/>
            </w:tcBorders>
            <w:shd w:val="clear" w:color="auto" w:fill="DFDFDF"/>
            <w:vAlign w:val="center"/>
          </w:tcPr>
          <w:p w14:paraId="62AB98BC" w14:textId="77777777" w:rsidR="00C47F8C" w:rsidRDefault="00C47F8C">
            <w:pPr>
              <w:spacing w:before="40" w:after="40"/>
              <w:rPr>
                <w:rFonts w:ascii="Arial" w:hAnsi="Arial" w:cs="Arial"/>
                <w:sz w:val="18"/>
                <w:szCs w:val="18"/>
              </w:rPr>
            </w:pPr>
          </w:p>
        </w:tc>
      </w:tr>
      <w:tr w:rsidR="00C47F8C" w14:paraId="2851763E" w14:textId="77777777">
        <w:trPr>
          <w:trHeight w:val="113"/>
        </w:trPr>
        <w:tc>
          <w:tcPr>
            <w:tcW w:w="1022" w:type="dxa"/>
            <w:vMerge w:val="restart"/>
            <w:tcBorders>
              <w:top w:val="single" w:sz="4" w:space="0" w:color="auto"/>
              <w:left w:val="single" w:sz="4" w:space="0" w:color="auto"/>
            </w:tcBorders>
            <w:shd w:val="clear" w:color="auto" w:fill="auto"/>
            <w:vAlign w:val="center"/>
          </w:tcPr>
          <w:p w14:paraId="21C0E004" w14:textId="77777777" w:rsidR="00C47F8C" w:rsidRDefault="00151B24">
            <w:pPr>
              <w:pStyle w:val="af4"/>
              <w:spacing w:before="40" w:after="40"/>
              <w:rPr>
                <w:sz w:val="18"/>
                <w:szCs w:val="18"/>
              </w:rPr>
            </w:pPr>
            <w:r>
              <w:rPr>
                <w:sz w:val="18"/>
                <w:szCs w:val="18"/>
                <w:lang w:val="ru-RU" w:bidi="ru-RU"/>
              </w:rPr>
              <w:t>Средняя скорость</w:t>
            </w:r>
          </w:p>
        </w:tc>
        <w:tc>
          <w:tcPr>
            <w:tcW w:w="1474" w:type="dxa"/>
            <w:tcBorders>
              <w:top w:val="single" w:sz="4" w:space="0" w:color="auto"/>
              <w:left w:val="single" w:sz="4" w:space="0" w:color="auto"/>
            </w:tcBorders>
            <w:shd w:val="clear" w:color="auto" w:fill="auto"/>
          </w:tcPr>
          <w:p w14:paraId="7F5EBC83" w14:textId="77777777" w:rsidR="00C47F8C" w:rsidRDefault="00151B24">
            <w:pPr>
              <w:pStyle w:val="af4"/>
              <w:spacing w:before="40" w:after="40"/>
              <w:rPr>
                <w:sz w:val="18"/>
                <w:szCs w:val="18"/>
              </w:rPr>
            </w:pPr>
            <w:r>
              <w:rPr>
                <w:sz w:val="18"/>
                <w:szCs w:val="18"/>
                <w:lang w:val="ru-RU" w:bidi="ru-RU"/>
              </w:rPr>
              <w:t>Маршрут</w:t>
            </w:r>
          </w:p>
          <w:p w14:paraId="7072DD3B" w14:textId="77777777" w:rsidR="00C47F8C" w:rsidRDefault="00151B24">
            <w:pPr>
              <w:pStyle w:val="af4"/>
              <w:spacing w:before="40" w:after="40"/>
              <w:rPr>
                <w:sz w:val="18"/>
                <w:szCs w:val="18"/>
              </w:rPr>
            </w:pPr>
            <w:r>
              <w:rPr>
                <w:sz w:val="18"/>
                <w:szCs w:val="18"/>
                <w:lang w:val="ru-RU" w:bidi="ru-RU"/>
              </w:rPr>
              <w:t>(после запуска)</w:t>
            </w:r>
          </w:p>
        </w:tc>
        <w:tc>
          <w:tcPr>
            <w:tcW w:w="3979" w:type="dxa"/>
            <w:tcBorders>
              <w:top w:val="single" w:sz="4" w:space="0" w:color="auto"/>
              <w:left w:val="single" w:sz="4" w:space="0" w:color="auto"/>
              <w:right w:val="single" w:sz="4" w:space="0" w:color="auto"/>
            </w:tcBorders>
            <w:shd w:val="clear" w:color="auto" w:fill="auto"/>
            <w:vAlign w:val="center"/>
          </w:tcPr>
          <w:p w14:paraId="019E1327" w14:textId="77777777" w:rsidR="00C47F8C" w:rsidRDefault="00151B24">
            <w:pPr>
              <w:pStyle w:val="af4"/>
              <w:spacing w:before="40" w:after="40"/>
              <w:rPr>
                <w:sz w:val="18"/>
                <w:szCs w:val="18"/>
              </w:rPr>
            </w:pPr>
            <w:r>
              <w:rPr>
                <w:sz w:val="18"/>
                <w:szCs w:val="18"/>
                <w:lang w:val="ru-RU" w:bidi="ru-RU"/>
              </w:rPr>
              <w:t>Отображает среднюю скорость автомобиля после запуска двигателя.</w:t>
            </w:r>
          </w:p>
        </w:tc>
      </w:tr>
      <w:tr w:rsidR="00C47F8C" w14:paraId="56AC1B56" w14:textId="77777777">
        <w:trPr>
          <w:trHeight w:val="113"/>
        </w:trPr>
        <w:tc>
          <w:tcPr>
            <w:tcW w:w="1022" w:type="dxa"/>
            <w:vMerge/>
            <w:tcBorders>
              <w:left w:val="single" w:sz="4" w:space="0" w:color="auto"/>
            </w:tcBorders>
            <w:shd w:val="clear" w:color="auto" w:fill="auto"/>
            <w:vAlign w:val="center"/>
          </w:tcPr>
          <w:p w14:paraId="5831EF68" w14:textId="77777777" w:rsidR="00C47F8C" w:rsidRDefault="00C47F8C">
            <w:pPr>
              <w:spacing w:before="40" w:after="40"/>
              <w:rPr>
                <w:rFonts w:ascii="Arial" w:hAnsi="Arial" w:cs="Arial"/>
                <w:sz w:val="18"/>
                <w:szCs w:val="18"/>
              </w:rPr>
            </w:pPr>
          </w:p>
        </w:tc>
        <w:tc>
          <w:tcPr>
            <w:tcW w:w="1474" w:type="dxa"/>
            <w:tcBorders>
              <w:top w:val="single" w:sz="4" w:space="0" w:color="auto"/>
              <w:left w:val="single" w:sz="4" w:space="0" w:color="auto"/>
            </w:tcBorders>
            <w:shd w:val="clear" w:color="auto" w:fill="auto"/>
            <w:vAlign w:val="center"/>
          </w:tcPr>
          <w:p w14:paraId="0EBA47AE" w14:textId="77777777" w:rsidR="00C47F8C" w:rsidRDefault="00151B24">
            <w:pPr>
              <w:pStyle w:val="af4"/>
              <w:spacing w:before="40" w:after="40"/>
              <w:rPr>
                <w:sz w:val="18"/>
                <w:szCs w:val="18"/>
              </w:rPr>
            </w:pPr>
            <w:r>
              <w:rPr>
                <w:sz w:val="18"/>
                <w:szCs w:val="18"/>
                <w:lang w:val="ru-RU" w:bidi="ru-RU"/>
              </w:rPr>
              <w:t>Общий объем</w:t>
            </w:r>
          </w:p>
          <w:p w14:paraId="1B5CA6BE" w14:textId="77777777" w:rsidR="00C47F8C" w:rsidRDefault="00151B24">
            <w:pPr>
              <w:pStyle w:val="af4"/>
              <w:spacing w:before="40" w:after="40"/>
              <w:rPr>
                <w:sz w:val="18"/>
                <w:szCs w:val="18"/>
              </w:rPr>
            </w:pPr>
            <w:r>
              <w:rPr>
                <w:sz w:val="18"/>
                <w:szCs w:val="18"/>
                <w:lang w:val="ru-RU" w:bidi="ru-RU"/>
              </w:rPr>
              <w:t>(после сброса)</w:t>
            </w:r>
          </w:p>
        </w:tc>
        <w:tc>
          <w:tcPr>
            <w:tcW w:w="3979" w:type="dxa"/>
            <w:tcBorders>
              <w:top w:val="single" w:sz="4" w:space="0" w:color="auto"/>
              <w:left w:val="single" w:sz="4" w:space="0" w:color="auto"/>
              <w:right w:val="single" w:sz="4" w:space="0" w:color="auto"/>
            </w:tcBorders>
            <w:shd w:val="clear" w:color="auto" w:fill="auto"/>
            <w:vAlign w:val="center"/>
          </w:tcPr>
          <w:p w14:paraId="4C759A45" w14:textId="77777777" w:rsidR="00C47F8C" w:rsidRDefault="00151B24">
            <w:pPr>
              <w:pStyle w:val="af4"/>
              <w:spacing w:before="40" w:after="40"/>
              <w:rPr>
                <w:sz w:val="18"/>
                <w:szCs w:val="18"/>
              </w:rPr>
            </w:pPr>
            <w:r>
              <w:rPr>
                <w:sz w:val="18"/>
                <w:szCs w:val="18"/>
                <w:lang w:val="ru-RU" w:bidi="ru-RU"/>
              </w:rPr>
              <w:t>Отображает среднюю скорость после сброса показаний дисплея.*</w:t>
            </w:r>
            <w:r>
              <w:rPr>
                <w:sz w:val="18"/>
                <w:szCs w:val="18"/>
                <w:vertAlign w:val="superscript"/>
                <w:lang w:val="ru-RU" w:bidi="ru-RU"/>
              </w:rPr>
              <w:t>5</w:t>
            </w:r>
          </w:p>
        </w:tc>
      </w:tr>
      <w:tr w:rsidR="00C47F8C" w14:paraId="15B2403D" w14:textId="77777777">
        <w:trPr>
          <w:trHeight w:val="113"/>
        </w:trPr>
        <w:tc>
          <w:tcPr>
            <w:tcW w:w="1022" w:type="dxa"/>
            <w:vMerge w:val="restart"/>
            <w:tcBorders>
              <w:top w:val="single" w:sz="4" w:space="0" w:color="auto"/>
              <w:left w:val="single" w:sz="4" w:space="0" w:color="auto"/>
            </w:tcBorders>
            <w:shd w:val="clear" w:color="auto" w:fill="auto"/>
            <w:vAlign w:val="center"/>
          </w:tcPr>
          <w:p w14:paraId="23A19D04" w14:textId="77777777" w:rsidR="00C47F8C" w:rsidRDefault="00151B24">
            <w:pPr>
              <w:pStyle w:val="af4"/>
              <w:spacing w:before="40" w:after="40"/>
              <w:rPr>
                <w:sz w:val="18"/>
                <w:szCs w:val="18"/>
              </w:rPr>
            </w:pPr>
            <w:r>
              <w:rPr>
                <w:sz w:val="18"/>
                <w:szCs w:val="18"/>
                <w:lang w:val="ru-RU" w:bidi="ru-RU"/>
              </w:rPr>
              <w:t>Расстояние</w:t>
            </w:r>
          </w:p>
        </w:tc>
        <w:tc>
          <w:tcPr>
            <w:tcW w:w="1474" w:type="dxa"/>
            <w:tcBorders>
              <w:top w:val="single" w:sz="4" w:space="0" w:color="auto"/>
              <w:left w:val="single" w:sz="4" w:space="0" w:color="auto"/>
            </w:tcBorders>
            <w:shd w:val="clear" w:color="auto" w:fill="auto"/>
          </w:tcPr>
          <w:p w14:paraId="0A117614" w14:textId="77777777" w:rsidR="00C47F8C" w:rsidRDefault="00151B24">
            <w:pPr>
              <w:pStyle w:val="af4"/>
              <w:spacing w:before="40" w:after="40"/>
              <w:rPr>
                <w:sz w:val="18"/>
                <w:szCs w:val="18"/>
              </w:rPr>
            </w:pPr>
            <w:r>
              <w:rPr>
                <w:sz w:val="18"/>
                <w:szCs w:val="18"/>
                <w:lang w:val="ru-RU" w:bidi="ru-RU"/>
              </w:rPr>
              <w:t>Маршрут</w:t>
            </w:r>
          </w:p>
          <w:p w14:paraId="5AEB85A7" w14:textId="77777777" w:rsidR="00C47F8C" w:rsidRDefault="00151B24">
            <w:pPr>
              <w:pStyle w:val="af4"/>
              <w:spacing w:before="40" w:after="40"/>
              <w:rPr>
                <w:sz w:val="18"/>
                <w:szCs w:val="18"/>
              </w:rPr>
            </w:pPr>
            <w:r>
              <w:rPr>
                <w:sz w:val="18"/>
                <w:szCs w:val="18"/>
                <w:lang w:val="ru-RU" w:bidi="ru-RU"/>
              </w:rPr>
              <w:t>(после запуска)</w:t>
            </w:r>
          </w:p>
        </w:tc>
        <w:tc>
          <w:tcPr>
            <w:tcW w:w="3979" w:type="dxa"/>
            <w:tcBorders>
              <w:top w:val="single" w:sz="4" w:space="0" w:color="auto"/>
              <w:left w:val="single" w:sz="4" w:space="0" w:color="auto"/>
              <w:right w:val="single" w:sz="4" w:space="0" w:color="auto"/>
            </w:tcBorders>
            <w:shd w:val="clear" w:color="auto" w:fill="auto"/>
            <w:vAlign w:val="center"/>
          </w:tcPr>
          <w:p w14:paraId="18732DD7" w14:textId="77777777" w:rsidR="00C47F8C" w:rsidRDefault="00151B24">
            <w:pPr>
              <w:pStyle w:val="af4"/>
              <w:spacing w:before="40" w:after="40"/>
              <w:rPr>
                <w:sz w:val="18"/>
                <w:szCs w:val="18"/>
              </w:rPr>
            </w:pPr>
            <w:r>
              <w:rPr>
                <w:sz w:val="18"/>
                <w:szCs w:val="18"/>
                <w:lang w:val="ru-RU" w:bidi="ru-RU"/>
              </w:rPr>
              <w:t>Отображает пройденное расстояние после запуска автомобиля.</w:t>
            </w:r>
          </w:p>
        </w:tc>
      </w:tr>
      <w:tr w:rsidR="00C47F8C" w14:paraId="57242043" w14:textId="77777777">
        <w:trPr>
          <w:trHeight w:val="113"/>
        </w:trPr>
        <w:tc>
          <w:tcPr>
            <w:tcW w:w="1022" w:type="dxa"/>
            <w:vMerge/>
            <w:tcBorders>
              <w:left w:val="single" w:sz="4" w:space="0" w:color="auto"/>
            </w:tcBorders>
            <w:shd w:val="clear" w:color="auto" w:fill="auto"/>
            <w:vAlign w:val="center"/>
          </w:tcPr>
          <w:p w14:paraId="7257214D" w14:textId="77777777" w:rsidR="00C47F8C" w:rsidRDefault="00C47F8C">
            <w:pPr>
              <w:spacing w:before="40" w:after="40"/>
              <w:rPr>
                <w:rFonts w:ascii="Arial" w:hAnsi="Arial" w:cs="Arial"/>
                <w:sz w:val="18"/>
                <w:szCs w:val="18"/>
              </w:rPr>
            </w:pPr>
          </w:p>
        </w:tc>
        <w:tc>
          <w:tcPr>
            <w:tcW w:w="1474" w:type="dxa"/>
            <w:tcBorders>
              <w:top w:val="single" w:sz="4" w:space="0" w:color="auto"/>
              <w:left w:val="single" w:sz="4" w:space="0" w:color="auto"/>
            </w:tcBorders>
            <w:shd w:val="clear" w:color="auto" w:fill="auto"/>
            <w:vAlign w:val="center"/>
          </w:tcPr>
          <w:p w14:paraId="13A56935" w14:textId="77777777" w:rsidR="00C47F8C" w:rsidRDefault="00151B24">
            <w:pPr>
              <w:pStyle w:val="af4"/>
              <w:spacing w:before="40" w:after="40"/>
              <w:rPr>
                <w:sz w:val="18"/>
                <w:szCs w:val="18"/>
              </w:rPr>
            </w:pPr>
            <w:r>
              <w:rPr>
                <w:sz w:val="18"/>
                <w:szCs w:val="18"/>
                <w:lang w:val="ru-RU" w:bidi="ru-RU"/>
              </w:rPr>
              <w:t>Общий объем</w:t>
            </w:r>
          </w:p>
          <w:p w14:paraId="4BC1CED3" w14:textId="77777777" w:rsidR="00C47F8C" w:rsidRDefault="00151B24">
            <w:pPr>
              <w:pStyle w:val="af4"/>
              <w:spacing w:before="40" w:after="40"/>
              <w:rPr>
                <w:sz w:val="18"/>
                <w:szCs w:val="18"/>
              </w:rPr>
            </w:pPr>
            <w:r>
              <w:rPr>
                <w:sz w:val="18"/>
                <w:szCs w:val="18"/>
                <w:lang w:val="ru-RU" w:bidi="ru-RU"/>
              </w:rPr>
              <w:t>(после сброса)</w:t>
            </w:r>
          </w:p>
        </w:tc>
        <w:tc>
          <w:tcPr>
            <w:tcW w:w="3979" w:type="dxa"/>
            <w:tcBorders>
              <w:top w:val="single" w:sz="4" w:space="0" w:color="auto"/>
              <w:left w:val="single" w:sz="4" w:space="0" w:color="auto"/>
              <w:right w:val="single" w:sz="4" w:space="0" w:color="auto"/>
            </w:tcBorders>
            <w:shd w:val="clear" w:color="auto" w:fill="auto"/>
            <w:vAlign w:val="center"/>
          </w:tcPr>
          <w:p w14:paraId="652853CF" w14:textId="77777777" w:rsidR="00C47F8C" w:rsidRDefault="00151B24">
            <w:pPr>
              <w:pStyle w:val="af4"/>
              <w:spacing w:before="40" w:after="40"/>
              <w:rPr>
                <w:sz w:val="18"/>
                <w:szCs w:val="18"/>
              </w:rPr>
            </w:pPr>
            <w:r>
              <w:rPr>
                <w:sz w:val="18"/>
                <w:szCs w:val="18"/>
                <w:lang w:val="ru-RU" w:bidi="ru-RU"/>
              </w:rPr>
              <w:t>Отображает пройденное расстояние после сброса показаний дисплея.</w:t>
            </w:r>
            <w:r>
              <w:rPr>
                <w:sz w:val="18"/>
                <w:szCs w:val="18"/>
                <w:vertAlign w:val="superscript"/>
                <w:lang w:val="ru-RU" w:bidi="ru-RU"/>
              </w:rPr>
              <w:t>*5</w:t>
            </w:r>
          </w:p>
        </w:tc>
      </w:tr>
      <w:tr w:rsidR="00C47F8C" w14:paraId="1EC05D85" w14:textId="77777777">
        <w:trPr>
          <w:trHeight w:val="113"/>
        </w:trPr>
        <w:tc>
          <w:tcPr>
            <w:tcW w:w="1022" w:type="dxa"/>
            <w:vMerge w:val="restart"/>
            <w:tcBorders>
              <w:top w:val="single" w:sz="4" w:space="0" w:color="auto"/>
              <w:left w:val="single" w:sz="4" w:space="0" w:color="auto"/>
            </w:tcBorders>
            <w:shd w:val="clear" w:color="auto" w:fill="auto"/>
            <w:vAlign w:val="center"/>
          </w:tcPr>
          <w:p w14:paraId="1FF6920B" w14:textId="77777777" w:rsidR="00C47F8C" w:rsidRDefault="00151B24">
            <w:pPr>
              <w:pStyle w:val="af4"/>
              <w:spacing w:before="40" w:after="40"/>
              <w:rPr>
                <w:sz w:val="18"/>
                <w:szCs w:val="18"/>
              </w:rPr>
            </w:pPr>
            <w:r>
              <w:rPr>
                <w:sz w:val="18"/>
                <w:szCs w:val="18"/>
                <w:lang w:val="ru-RU" w:bidi="ru-RU"/>
              </w:rPr>
              <w:t>Время в пути</w:t>
            </w:r>
          </w:p>
        </w:tc>
        <w:tc>
          <w:tcPr>
            <w:tcW w:w="1474" w:type="dxa"/>
            <w:tcBorders>
              <w:top w:val="single" w:sz="4" w:space="0" w:color="auto"/>
              <w:left w:val="single" w:sz="4" w:space="0" w:color="auto"/>
            </w:tcBorders>
            <w:shd w:val="clear" w:color="auto" w:fill="auto"/>
          </w:tcPr>
          <w:p w14:paraId="514D7275" w14:textId="77777777" w:rsidR="00C47F8C" w:rsidRDefault="00151B24">
            <w:pPr>
              <w:pStyle w:val="af4"/>
              <w:spacing w:before="40" w:after="40"/>
              <w:rPr>
                <w:sz w:val="18"/>
                <w:szCs w:val="18"/>
              </w:rPr>
            </w:pPr>
            <w:r>
              <w:rPr>
                <w:sz w:val="18"/>
                <w:szCs w:val="18"/>
                <w:lang w:val="ru-RU" w:bidi="ru-RU"/>
              </w:rPr>
              <w:t>Маршрут</w:t>
            </w:r>
          </w:p>
          <w:p w14:paraId="232CD0C4" w14:textId="77777777" w:rsidR="00C47F8C" w:rsidRDefault="00151B24">
            <w:pPr>
              <w:pStyle w:val="af4"/>
              <w:spacing w:before="40" w:after="40"/>
              <w:rPr>
                <w:sz w:val="18"/>
                <w:szCs w:val="18"/>
              </w:rPr>
            </w:pPr>
            <w:r>
              <w:rPr>
                <w:sz w:val="18"/>
                <w:szCs w:val="18"/>
                <w:lang w:val="ru-RU" w:bidi="ru-RU"/>
              </w:rPr>
              <w:t>(после запуска)</w:t>
            </w:r>
          </w:p>
        </w:tc>
        <w:tc>
          <w:tcPr>
            <w:tcW w:w="3979" w:type="dxa"/>
            <w:tcBorders>
              <w:top w:val="single" w:sz="4" w:space="0" w:color="auto"/>
              <w:left w:val="single" w:sz="4" w:space="0" w:color="auto"/>
              <w:right w:val="single" w:sz="4" w:space="0" w:color="auto"/>
            </w:tcBorders>
            <w:shd w:val="clear" w:color="auto" w:fill="auto"/>
            <w:vAlign w:val="center"/>
          </w:tcPr>
          <w:p w14:paraId="0951B604" w14:textId="77777777" w:rsidR="00C47F8C" w:rsidRDefault="00151B24">
            <w:pPr>
              <w:pStyle w:val="af4"/>
              <w:spacing w:before="40" w:after="40"/>
              <w:rPr>
                <w:sz w:val="18"/>
                <w:szCs w:val="18"/>
              </w:rPr>
            </w:pPr>
            <w:r>
              <w:rPr>
                <w:sz w:val="18"/>
                <w:szCs w:val="18"/>
                <w:lang w:val="ru-RU" w:bidi="ru-RU"/>
              </w:rPr>
              <w:t>Отображает время в пути после запуска двигателя.</w:t>
            </w:r>
          </w:p>
        </w:tc>
      </w:tr>
      <w:tr w:rsidR="00C47F8C" w14:paraId="2048F317" w14:textId="77777777">
        <w:trPr>
          <w:trHeight w:val="113"/>
        </w:trPr>
        <w:tc>
          <w:tcPr>
            <w:tcW w:w="1022" w:type="dxa"/>
            <w:vMerge/>
            <w:tcBorders>
              <w:left w:val="single" w:sz="4" w:space="0" w:color="auto"/>
              <w:bottom w:val="single" w:sz="4" w:space="0" w:color="auto"/>
            </w:tcBorders>
            <w:shd w:val="clear" w:color="auto" w:fill="auto"/>
            <w:vAlign w:val="center"/>
          </w:tcPr>
          <w:p w14:paraId="54D07548" w14:textId="77777777" w:rsidR="00C47F8C" w:rsidRDefault="00C47F8C">
            <w:pPr>
              <w:spacing w:before="40" w:after="40"/>
              <w:rPr>
                <w:rFonts w:ascii="Arial" w:hAnsi="Arial" w:cs="Arial"/>
                <w:sz w:val="18"/>
                <w:szCs w:val="18"/>
              </w:rPr>
            </w:pPr>
          </w:p>
        </w:tc>
        <w:tc>
          <w:tcPr>
            <w:tcW w:w="1474" w:type="dxa"/>
            <w:tcBorders>
              <w:top w:val="single" w:sz="4" w:space="0" w:color="auto"/>
              <w:left w:val="single" w:sz="4" w:space="0" w:color="auto"/>
              <w:bottom w:val="single" w:sz="4" w:space="0" w:color="auto"/>
            </w:tcBorders>
            <w:shd w:val="clear" w:color="auto" w:fill="auto"/>
            <w:vAlign w:val="center"/>
          </w:tcPr>
          <w:p w14:paraId="5C302D50" w14:textId="77777777" w:rsidR="00C47F8C" w:rsidRDefault="00151B24">
            <w:pPr>
              <w:pStyle w:val="af4"/>
              <w:spacing w:before="40" w:after="40"/>
              <w:rPr>
                <w:sz w:val="18"/>
                <w:szCs w:val="18"/>
              </w:rPr>
            </w:pPr>
            <w:r>
              <w:rPr>
                <w:sz w:val="18"/>
                <w:szCs w:val="18"/>
                <w:lang w:val="ru-RU" w:bidi="ru-RU"/>
              </w:rPr>
              <w:t>Общий объем</w:t>
            </w:r>
          </w:p>
          <w:p w14:paraId="3F472DF4" w14:textId="77777777" w:rsidR="00C47F8C" w:rsidRDefault="00151B24">
            <w:pPr>
              <w:pStyle w:val="af4"/>
              <w:spacing w:before="40" w:after="40"/>
              <w:rPr>
                <w:sz w:val="18"/>
                <w:szCs w:val="18"/>
              </w:rPr>
            </w:pPr>
            <w:r>
              <w:rPr>
                <w:sz w:val="18"/>
                <w:szCs w:val="18"/>
                <w:lang w:val="ru-RU" w:bidi="ru-RU"/>
              </w:rPr>
              <w:t>(после сброса)</w:t>
            </w:r>
          </w:p>
        </w:tc>
        <w:tc>
          <w:tcPr>
            <w:tcW w:w="3979" w:type="dxa"/>
            <w:tcBorders>
              <w:top w:val="single" w:sz="4" w:space="0" w:color="auto"/>
              <w:left w:val="single" w:sz="4" w:space="0" w:color="auto"/>
              <w:bottom w:val="single" w:sz="4" w:space="0" w:color="auto"/>
              <w:right w:val="single" w:sz="4" w:space="0" w:color="auto"/>
            </w:tcBorders>
            <w:shd w:val="clear" w:color="auto" w:fill="auto"/>
            <w:vAlign w:val="center"/>
          </w:tcPr>
          <w:p w14:paraId="28BAC5F4" w14:textId="77777777" w:rsidR="00C47F8C" w:rsidRDefault="00151B24">
            <w:pPr>
              <w:pStyle w:val="af4"/>
              <w:spacing w:before="40" w:after="40"/>
              <w:rPr>
                <w:sz w:val="18"/>
                <w:szCs w:val="18"/>
              </w:rPr>
            </w:pPr>
            <w:r>
              <w:rPr>
                <w:sz w:val="18"/>
                <w:szCs w:val="18"/>
                <w:lang w:val="ru-RU" w:bidi="ru-RU"/>
              </w:rPr>
              <w:t>Отображает время в пути после сброса показаний дисплея.</w:t>
            </w:r>
            <w:r>
              <w:rPr>
                <w:sz w:val="18"/>
                <w:szCs w:val="18"/>
                <w:vertAlign w:val="superscript"/>
                <w:lang w:val="ru-RU" w:bidi="ru-RU"/>
              </w:rPr>
              <w:t>*5</w:t>
            </w:r>
          </w:p>
        </w:tc>
      </w:tr>
    </w:tbl>
    <w:p w14:paraId="29A27DD7" w14:textId="77777777" w:rsidR="00C47F8C" w:rsidRDefault="00C47F8C">
      <w:pPr>
        <w:spacing w:after="119"/>
        <w:rPr>
          <w:rFonts w:ascii="Arial" w:hAnsi="Arial" w:cs="Arial"/>
        </w:rPr>
      </w:pPr>
    </w:p>
    <w:p w14:paraId="59C27BB1" w14:textId="77777777" w:rsidR="00C47F8C" w:rsidRDefault="00151B24">
      <w:pPr>
        <w:pStyle w:val="29"/>
        <w:keepNext/>
        <w:keepLines/>
        <w:spacing w:after="120"/>
        <w:rPr>
          <w:rFonts w:ascii="Arial" w:hAnsi="Arial" w:cs="Arial"/>
        </w:rPr>
      </w:pPr>
      <w:r>
        <w:rPr>
          <w:rFonts w:ascii="Cambria Math" w:hAnsi="Cambria Math" w:cs="Cambria Math"/>
          <w:color w:val="231F20"/>
          <w:lang w:val="ru-RU" w:bidi="ru-RU"/>
        </w:rPr>
        <w:t>⑤</w:t>
      </w:r>
      <w:r>
        <w:rPr>
          <w:rFonts w:ascii="Arial" w:hAnsi="Arial" w:cs="Arial"/>
          <w:color w:val="231F20"/>
          <w:lang w:val="ru-RU" w:bidi="ru-RU"/>
        </w:rPr>
        <w:t xml:space="preserve"> Средний расход топлива</w:t>
      </w:r>
    </w:p>
    <w:p w14:paraId="1510264C" w14:textId="77777777" w:rsidR="00C47F8C" w:rsidRDefault="00151B24">
      <w:pPr>
        <w:pStyle w:val="63"/>
        <w:rPr>
          <w:rFonts w:ascii="Arial" w:hAnsi="Arial" w:cs="Arial"/>
          <w:sz w:val="19"/>
          <w:szCs w:val="19"/>
        </w:rPr>
      </w:pPr>
      <w:r>
        <w:rPr>
          <w:rFonts w:ascii="Arial" w:hAnsi="Arial" w:cs="Arial"/>
          <w:sz w:val="19"/>
          <w:lang w:val="ru-RU" w:bidi="ru-RU"/>
        </w:rPr>
        <w:t>Отображаемые элементы (перечисленные ниже) можно изменить на экране типа экономии топлива в значок «Настройки».</w:t>
      </w:r>
    </w:p>
    <w:p w14:paraId="2799E1CA" w14:textId="77777777" w:rsidR="00C47F8C" w:rsidRDefault="00151B24">
      <w:pPr>
        <w:pStyle w:val="13"/>
        <w:spacing w:after="120"/>
        <w:jc w:val="both"/>
        <w:rPr>
          <w:sz w:val="19"/>
          <w:szCs w:val="19"/>
        </w:rPr>
      </w:pPr>
      <w:r>
        <w:rPr>
          <w:sz w:val="19"/>
          <w:lang w:bidi="ru-RU"/>
        </w:rPr>
        <w:t>(</w:t>
      </w:r>
      <w:r>
        <w:rPr>
          <w:sz w:val="18"/>
          <w:lang w:bidi="ru-RU"/>
        </w:rPr>
        <w:t>→</w:t>
      </w:r>
      <w:r>
        <w:rPr>
          <w:sz w:val="19"/>
          <w:lang w:bidi="ru-RU"/>
        </w:rPr>
        <w:t>С. 114)</w:t>
      </w:r>
    </w:p>
    <w:p w14:paraId="5577D45A" w14:textId="77777777" w:rsidR="00C47F8C" w:rsidRDefault="00151B24">
      <w:pPr>
        <w:pStyle w:val="29"/>
        <w:keepNext/>
        <w:keepLines/>
        <w:numPr>
          <w:ilvl w:val="0"/>
          <w:numId w:val="35"/>
        </w:numPr>
        <w:tabs>
          <w:tab w:val="left" w:pos="589"/>
        </w:tabs>
        <w:spacing w:after="0"/>
        <w:rPr>
          <w:rFonts w:ascii="Arial" w:hAnsi="Arial" w:cs="Arial"/>
        </w:rPr>
      </w:pPr>
      <w:r>
        <w:rPr>
          <w:rFonts w:ascii="Arial" w:hAnsi="Arial" w:cs="Arial"/>
          <w:lang w:val="ru-RU" w:bidi="ru-RU"/>
        </w:rPr>
        <w:t>Общий объем (после сброса)</w:t>
      </w:r>
    </w:p>
    <w:p w14:paraId="711A75F5" w14:textId="77777777" w:rsidR="00C47F8C" w:rsidRDefault="00151B24">
      <w:pPr>
        <w:pStyle w:val="63"/>
        <w:spacing w:after="120"/>
        <w:rPr>
          <w:rFonts w:ascii="Arial" w:hAnsi="Arial" w:cs="Arial"/>
          <w:sz w:val="26"/>
          <w:szCs w:val="26"/>
        </w:rPr>
      </w:pPr>
      <w:r>
        <w:rPr>
          <w:rFonts w:ascii="Arial" w:hAnsi="Arial" w:cs="Arial"/>
          <w:sz w:val="19"/>
          <w:lang w:val="ru-RU" w:bidi="ru-RU"/>
        </w:rPr>
        <w:t>Отображает средний расход топлива после сброса показаний дисплея.</w:t>
      </w:r>
      <w:r>
        <w:rPr>
          <w:rFonts w:ascii="Arial" w:hAnsi="Arial" w:cs="Arial"/>
          <w:sz w:val="26"/>
          <w:lang w:val="ru-RU" w:bidi="ru-RU"/>
        </w:rPr>
        <w:t>*</w:t>
      </w:r>
      <w:r>
        <w:rPr>
          <w:rFonts w:ascii="Arial" w:hAnsi="Arial" w:cs="Arial"/>
          <w:sz w:val="26"/>
          <w:vertAlign w:val="superscript"/>
          <w:lang w:val="ru-RU" w:bidi="ru-RU"/>
        </w:rPr>
        <w:t>1, 5</w:t>
      </w:r>
    </w:p>
    <w:p w14:paraId="1F2C1C1C" w14:textId="77777777" w:rsidR="00C47F8C" w:rsidRDefault="00151B24">
      <w:pPr>
        <w:pStyle w:val="29"/>
        <w:keepNext/>
        <w:keepLines/>
        <w:numPr>
          <w:ilvl w:val="0"/>
          <w:numId w:val="35"/>
        </w:numPr>
        <w:tabs>
          <w:tab w:val="left" w:pos="589"/>
        </w:tabs>
        <w:spacing w:after="0"/>
        <w:rPr>
          <w:rFonts w:ascii="Arial" w:hAnsi="Arial" w:cs="Arial"/>
        </w:rPr>
      </w:pPr>
      <w:bookmarkStart w:id="29" w:name="bookmark144"/>
      <w:r>
        <w:rPr>
          <w:rFonts w:ascii="Arial" w:hAnsi="Arial" w:cs="Arial"/>
          <w:lang w:val="ru-RU" w:bidi="ru-RU"/>
        </w:rPr>
        <w:t>Топливный бак (после заправки)</w:t>
      </w:r>
      <w:bookmarkEnd w:id="29"/>
    </w:p>
    <w:p w14:paraId="7A3F2B6B" w14:textId="77777777" w:rsidR="00C47F8C" w:rsidRDefault="00151B24">
      <w:pPr>
        <w:pStyle w:val="63"/>
        <w:spacing w:after="120"/>
        <w:rPr>
          <w:rFonts w:ascii="Arial" w:hAnsi="Arial" w:cs="Arial"/>
          <w:sz w:val="26"/>
          <w:szCs w:val="26"/>
        </w:rPr>
        <w:sectPr w:rsidR="00C47F8C">
          <w:headerReference w:type="even" r:id="rId293"/>
          <w:headerReference w:type="default" r:id="rId294"/>
          <w:footerReference w:type="even" r:id="rId295"/>
          <w:footerReference w:type="default" r:id="rId296"/>
          <w:pgSz w:w="11900" w:h="16840"/>
          <w:pgMar w:top="3102" w:right="1694" w:bottom="3102" w:left="1418" w:header="1701" w:footer="3" w:gutter="0"/>
          <w:cols w:space="720"/>
          <w:docGrid w:linePitch="360"/>
        </w:sectPr>
      </w:pPr>
      <w:r>
        <w:rPr>
          <w:rFonts w:ascii="Arial" w:hAnsi="Arial" w:cs="Arial"/>
          <w:sz w:val="19"/>
          <w:lang w:val="ru-RU" w:bidi="ru-RU"/>
        </w:rPr>
        <w:t xml:space="preserve">Отображает средний расход топлива после заправки. </w:t>
      </w:r>
      <w:r>
        <w:rPr>
          <w:rFonts w:ascii="Arial" w:hAnsi="Arial" w:cs="Arial"/>
          <w:sz w:val="26"/>
          <w:lang w:val="ru-RU" w:bidi="ru-RU"/>
        </w:rPr>
        <w:t>*</w:t>
      </w:r>
      <w:r>
        <w:rPr>
          <w:rFonts w:ascii="Arial" w:hAnsi="Arial" w:cs="Arial"/>
          <w:sz w:val="26"/>
          <w:vertAlign w:val="superscript"/>
          <w:lang w:val="ru-RU" w:bidi="ru-RU"/>
        </w:rPr>
        <w:t>1, 2</w:t>
      </w:r>
    </w:p>
    <w:p w14:paraId="6471B27D" w14:textId="77777777" w:rsidR="00C47F8C" w:rsidRDefault="00C47F8C">
      <w:pPr>
        <w:pStyle w:val="63"/>
        <w:tabs>
          <w:tab w:val="left" w:pos="446"/>
        </w:tabs>
        <w:rPr>
          <w:rFonts w:ascii="Arial" w:hAnsi="Arial" w:cs="Arial"/>
          <w:sz w:val="19"/>
          <w:lang w:val="ru-RU" w:bidi="ru-RU"/>
        </w:rPr>
      </w:pPr>
    </w:p>
    <w:p w14:paraId="78D940BF" w14:textId="77777777" w:rsidR="00C47F8C" w:rsidRDefault="00151B24">
      <w:pPr>
        <w:pStyle w:val="63"/>
        <w:numPr>
          <w:ilvl w:val="0"/>
          <w:numId w:val="35"/>
        </w:numPr>
        <w:tabs>
          <w:tab w:val="left" w:pos="446"/>
        </w:tabs>
        <w:rPr>
          <w:rFonts w:ascii="Arial" w:hAnsi="Arial" w:cs="Arial"/>
          <w:sz w:val="19"/>
          <w:lang w:val="ru-RU" w:bidi="ru-RU"/>
        </w:rPr>
      </w:pPr>
      <w:r>
        <w:rPr>
          <w:rFonts w:ascii="Arial" w:hAnsi="Arial" w:cs="Arial"/>
          <w:sz w:val="19"/>
          <w:vertAlign w:val="superscript"/>
          <w:lang w:val="ru-RU" w:bidi="ru-RU"/>
        </w:rPr>
        <w:t>1:</w:t>
      </w:r>
      <w:r>
        <w:rPr>
          <w:rFonts w:ascii="Arial" w:hAnsi="Arial" w:cs="Arial"/>
          <w:sz w:val="19"/>
          <w:lang w:val="ru-RU" w:bidi="ru-RU"/>
        </w:rPr>
        <w:t xml:space="preserve"> Отображаемое значение расхода топлива является ориентировочным.</w:t>
      </w:r>
    </w:p>
    <w:p w14:paraId="4195C956" w14:textId="77777777" w:rsidR="00C47F8C" w:rsidRDefault="00151B24">
      <w:pPr>
        <w:pStyle w:val="63"/>
        <w:numPr>
          <w:ilvl w:val="0"/>
          <w:numId w:val="35"/>
        </w:numPr>
        <w:tabs>
          <w:tab w:val="left" w:pos="446"/>
        </w:tabs>
        <w:rPr>
          <w:rFonts w:ascii="Arial" w:hAnsi="Arial" w:cs="Arial"/>
          <w:sz w:val="19"/>
          <w:lang w:val="ru-RU" w:bidi="ru-RU"/>
        </w:rPr>
      </w:pPr>
      <w:r>
        <w:rPr>
          <w:rFonts w:ascii="Arial" w:hAnsi="Arial" w:cs="Arial"/>
          <w:sz w:val="19"/>
          <w:vertAlign w:val="superscript"/>
          <w:lang w:val="ru-RU" w:bidi="ru-RU"/>
        </w:rPr>
        <w:t>2:</w:t>
      </w:r>
      <w:r>
        <w:rPr>
          <w:rFonts w:ascii="Arial" w:hAnsi="Arial" w:cs="Arial"/>
          <w:sz w:val="19"/>
          <w:lang w:val="ru-RU" w:bidi="ru-RU"/>
        </w:rPr>
        <w:t xml:space="preserve"> При добавлении в бак небольшого количества топлива показания могут остаться прежними.</w:t>
      </w:r>
    </w:p>
    <w:p w14:paraId="2A59BC17" w14:textId="77777777" w:rsidR="00C47F8C" w:rsidRDefault="00151B24">
      <w:pPr>
        <w:pStyle w:val="63"/>
        <w:spacing w:after="40"/>
        <w:rPr>
          <w:rFonts w:ascii="Arial" w:hAnsi="Arial" w:cs="Arial"/>
          <w:sz w:val="19"/>
          <w:lang w:val="ru-RU" w:bidi="ru-RU"/>
        </w:rPr>
      </w:pPr>
      <w:r>
        <w:rPr>
          <w:rFonts w:ascii="Arial" w:hAnsi="Arial" w:cs="Arial"/>
          <w:sz w:val="19"/>
          <w:lang w:val="ru-RU" w:bidi="ru-RU"/>
        </w:rPr>
        <w:t>При заправке топливом выключите переключатель двигателя. Показания на дисплее могут не обновиться, если переключатель двигателя не выключен во время заправки автомобиля топливом.</w:t>
      </w:r>
    </w:p>
    <w:p w14:paraId="4F917BA5" w14:textId="77777777" w:rsidR="00C47F8C" w:rsidRDefault="00151B24">
      <w:pPr>
        <w:pStyle w:val="63"/>
        <w:numPr>
          <w:ilvl w:val="0"/>
          <w:numId w:val="35"/>
        </w:numPr>
        <w:tabs>
          <w:tab w:val="left" w:pos="446"/>
        </w:tabs>
        <w:spacing w:after="40"/>
        <w:rPr>
          <w:rFonts w:ascii="Arial" w:hAnsi="Arial" w:cs="Arial"/>
          <w:sz w:val="19"/>
          <w:lang w:val="ru-RU" w:bidi="ru-RU"/>
        </w:rPr>
      </w:pPr>
      <w:r>
        <w:rPr>
          <w:rFonts w:ascii="Arial" w:hAnsi="Arial" w:cs="Arial"/>
          <w:sz w:val="19"/>
          <w:vertAlign w:val="superscript"/>
          <w:lang w:val="ru-RU" w:bidi="ru-RU"/>
        </w:rPr>
        <w:t>3:</w:t>
      </w:r>
      <w:r>
        <w:rPr>
          <w:rFonts w:ascii="Arial" w:hAnsi="Arial" w:cs="Arial"/>
          <w:sz w:val="19"/>
          <w:lang w:val="ru-RU" w:bidi="ru-RU"/>
        </w:rPr>
        <w:t xml:space="preserve"> Расстояние рассчитывается на основе среднего расхода топлива. Поэтому фактическое пройденное расстояние может отличаться от отображаемого расстояния.</w:t>
      </w:r>
    </w:p>
    <w:p w14:paraId="1B41591D" w14:textId="77777777" w:rsidR="00C47F8C" w:rsidRDefault="00151B24">
      <w:pPr>
        <w:pStyle w:val="63"/>
        <w:numPr>
          <w:ilvl w:val="0"/>
          <w:numId w:val="35"/>
        </w:numPr>
        <w:tabs>
          <w:tab w:val="left" w:pos="446"/>
        </w:tabs>
        <w:rPr>
          <w:rFonts w:ascii="Arial" w:hAnsi="Arial" w:cs="Arial"/>
          <w:sz w:val="19"/>
          <w:lang w:val="ru-RU" w:bidi="ru-RU"/>
        </w:rPr>
      </w:pPr>
      <w:r>
        <w:rPr>
          <w:rFonts w:ascii="Arial" w:hAnsi="Arial" w:cs="Arial"/>
          <w:sz w:val="19"/>
          <w:vertAlign w:val="superscript"/>
          <w:lang w:val="ru-RU" w:bidi="ru-RU"/>
        </w:rPr>
        <w:t>4:</w:t>
      </w:r>
      <w:r>
        <w:rPr>
          <w:rFonts w:ascii="Arial" w:hAnsi="Arial" w:cs="Arial"/>
          <w:sz w:val="19"/>
          <w:lang w:val="ru-RU" w:bidi="ru-RU"/>
        </w:rPr>
        <w:t xml:space="preserve"> Не отображается в настройках по умолчанию.</w:t>
      </w:r>
    </w:p>
    <w:p w14:paraId="35045DCA" w14:textId="77777777" w:rsidR="00C47F8C" w:rsidRDefault="00151B24">
      <w:pPr>
        <w:pStyle w:val="63"/>
        <w:numPr>
          <w:ilvl w:val="0"/>
          <w:numId w:val="35"/>
        </w:numPr>
        <w:tabs>
          <w:tab w:val="left" w:pos="446"/>
        </w:tabs>
        <w:spacing w:after="40"/>
        <w:rPr>
          <w:rFonts w:ascii="Arial" w:hAnsi="Arial" w:cs="Arial"/>
          <w:sz w:val="19"/>
          <w:lang w:val="ru-RU" w:bidi="ru-RU"/>
        </w:rPr>
      </w:pPr>
      <w:r>
        <w:rPr>
          <w:rFonts w:ascii="Arial" w:hAnsi="Arial" w:cs="Arial"/>
          <w:sz w:val="19"/>
          <w:vertAlign w:val="superscript"/>
          <w:lang w:val="ru-RU" w:bidi="ru-RU"/>
        </w:rPr>
        <w:t>5:</w:t>
      </w:r>
      <w:r>
        <w:rPr>
          <w:rFonts w:ascii="Arial" w:hAnsi="Arial" w:cs="Arial"/>
          <w:sz w:val="19"/>
          <w:lang w:val="ru-RU" w:bidi="ru-RU"/>
        </w:rPr>
        <w:t xml:space="preserve"> Когда отображается это показание, его можно сбросить, нажав и удерживая (кнопка «ОК»).</w:t>
      </w:r>
    </w:p>
    <w:p w14:paraId="038EE754" w14:textId="77777777" w:rsidR="00C47F8C" w:rsidRDefault="00151B24">
      <w:pPr>
        <w:pStyle w:val="15"/>
        <w:keepNext/>
        <w:keepLines/>
        <w:spacing w:after="0"/>
        <w:ind w:left="0"/>
        <w:rPr>
          <w:rFonts w:eastAsia="SimSun"/>
          <w:sz w:val="19"/>
          <w:szCs w:val="18"/>
          <w:lang w:val="ru-RU" w:bidi="ru-RU"/>
        </w:rPr>
      </w:pPr>
      <w:r>
        <w:rPr>
          <w:rFonts w:eastAsia="SimSun"/>
          <w:sz w:val="19"/>
          <w:szCs w:val="18"/>
          <w:lang w:val="ru-RU" w:bidi="ru-RU"/>
        </w:rPr>
        <w:t>■ Индикатор экологичного движения / запас хода</w:t>
      </w:r>
    </w:p>
    <w:p w14:paraId="1C4D25EF" w14:textId="77777777" w:rsidR="00C47F8C" w:rsidRDefault="00151B24">
      <w:pPr>
        <w:pStyle w:val="29"/>
        <w:keepNext/>
        <w:keepLines/>
        <w:spacing w:after="0"/>
        <w:rPr>
          <w:rFonts w:ascii="Arial" w:hAnsi="Arial" w:cs="Arial"/>
          <w:sz w:val="19"/>
          <w:szCs w:val="18"/>
          <w:lang w:val="ru-RU" w:bidi="ru-RU"/>
        </w:rPr>
      </w:pPr>
      <w:bookmarkStart w:id="30" w:name="bookmark148"/>
      <w:r>
        <w:rPr>
          <w:rFonts w:ascii="Arial" w:hAnsi="Arial" w:cs="Arial"/>
          <w:sz w:val="19"/>
          <w:szCs w:val="18"/>
          <w:lang w:val="ru-RU" w:bidi="ru-RU"/>
        </w:rPr>
        <w:t>• Индикатор экологичного движения</w:t>
      </w:r>
      <w:bookmarkEnd w:id="30"/>
    </w:p>
    <w:p w14:paraId="56B4FFF0" w14:textId="77777777" w:rsidR="00C47F8C" w:rsidRDefault="00151B24">
      <w:pPr>
        <w:pStyle w:val="29"/>
        <w:keepNext/>
        <w:keepLines/>
        <w:tabs>
          <w:tab w:val="left" w:pos="6911"/>
        </w:tabs>
        <w:spacing w:after="0"/>
        <w:rPr>
          <w:rFonts w:ascii="Arial" w:hAnsi="Arial" w:cs="Arial"/>
          <w:sz w:val="19"/>
          <w:szCs w:val="18"/>
          <w:lang w:val="ru-RU" w:bidi="ru-RU"/>
        </w:rPr>
      </w:pPr>
      <w:r>
        <w:rPr>
          <w:rFonts w:ascii="Arial" w:hAnsi="Arial" w:cs="Arial"/>
          <w:sz w:val="19"/>
          <w:szCs w:val="18"/>
          <w:lang w:val="ru-RU" w:bidi="ru-RU"/>
        </w:rPr>
        <w:t>(→С. 121)</w:t>
      </w:r>
    </w:p>
    <w:p w14:paraId="78CB8A47" w14:textId="77777777" w:rsidR="00C47F8C" w:rsidRDefault="00151B24">
      <w:pPr>
        <w:pStyle w:val="29"/>
        <w:keepNext/>
        <w:keepLines/>
        <w:spacing w:after="40"/>
        <w:rPr>
          <w:rFonts w:ascii="Arial" w:hAnsi="Arial" w:cs="Arial"/>
          <w:sz w:val="19"/>
          <w:szCs w:val="18"/>
          <w:lang w:val="ru-RU" w:bidi="ru-RU"/>
        </w:rPr>
      </w:pPr>
      <w:r>
        <w:rPr>
          <w:rFonts w:ascii="Arial" w:hAnsi="Arial" w:cs="Arial"/>
          <w:sz w:val="19"/>
          <w:szCs w:val="18"/>
          <w:lang w:val="ru-RU" w:bidi="ru-RU"/>
        </w:rPr>
        <w:t>• Запас хода</w:t>
      </w:r>
    </w:p>
    <w:p w14:paraId="3384BBCE" w14:textId="77777777" w:rsidR="00C47F8C" w:rsidRDefault="00151B24">
      <w:pPr>
        <w:pStyle w:val="29"/>
        <w:keepNext/>
        <w:keepLines/>
        <w:spacing w:after="40"/>
        <w:rPr>
          <w:rFonts w:ascii="Arial" w:hAnsi="Arial" w:cs="Arial"/>
          <w:sz w:val="19"/>
          <w:szCs w:val="18"/>
          <w:lang w:val="ru-RU" w:bidi="ru-RU"/>
        </w:rPr>
      </w:pPr>
      <w:r>
        <w:rPr>
          <w:rFonts w:ascii="Arial" w:hAnsi="Arial" w:cs="Arial"/>
          <w:sz w:val="19"/>
          <w:szCs w:val="18"/>
          <w:lang w:val="ru-RU" w:bidi="ru-RU"/>
        </w:rPr>
        <w:t xml:space="preserve">Отображает запас хода на оставшемся топливе. </w:t>
      </w:r>
    </w:p>
    <w:p w14:paraId="0625AAFA" w14:textId="77777777" w:rsidR="00C47F8C" w:rsidRDefault="00151B24">
      <w:pPr>
        <w:pStyle w:val="63"/>
        <w:rPr>
          <w:rFonts w:ascii="Arial" w:hAnsi="Arial" w:cs="Arial"/>
          <w:sz w:val="19"/>
          <w:lang w:val="ru-RU" w:bidi="ru-RU"/>
        </w:rPr>
      </w:pPr>
      <w:r>
        <w:rPr>
          <w:rFonts w:ascii="Arial" w:hAnsi="Arial" w:cs="Arial"/>
          <w:sz w:val="19"/>
          <w:lang w:val="ru-RU" w:bidi="ru-RU"/>
        </w:rPr>
        <w:t>При добавлении в бак небольшого количества топлива показания могут остаться прежними.</w:t>
      </w:r>
    </w:p>
    <w:p w14:paraId="6E1CE3D4" w14:textId="77777777" w:rsidR="00C47F8C" w:rsidRDefault="00151B24">
      <w:pPr>
        <w:pStyle w:val="63"/>
        <w:spacing w:after="40"/>
        <w:rPr>
          <w:rFonts w:ascii="Arial" w:hAnsi="Arial" w:cs="Arial"/>
          <w:sz w:val="19"/>
          <w:lang w:val="ru-RU" w:bidi="ru-RU"/>
        </w:rPr>
      </w:pPr>
      <w:r>
        <w:rPr>
          <w:rFonts w:ascii="Arial" w:hAnsi="Arial" w:cs="Arial"/>
          <w:sz w:val="19"/>
          <w:lang w:val="ru-RU" w:bidi="ru-RU"/>
        </w:rPr>
        <w:t>При заправке топливом выключите переключатель двигателя. Показания на дисплее могут не обновиться, если переключатель двигателя не выключен во время заправки автомобиля топливом.</w:t>
      </w:r>
    </w:p>
    <w:p w14:paraId="655D1FE5" w14:textId="77777777" w:rsidR="00C47F8C" w:rsidRDefault="00151B24">
      <w:pPr>
        <w:pStyle w:val="63"/>
        <w:spacing w:after="40"/>
        <w:rPr>
          <w:rFonts w:ascii="Arial" w:hAnsi="Arial" w:cs="Arial"/>
          <w:sz w:val="19"/>
          <w:lang w:val="ru-RU" w:bidi="ru-RU"/>
        </w:rPr>
        <w:sectPr w:rsidR="00C47F8C">
          <w:headerReference w:type="even" r:id="rId297"/>
          <w:headerReference w:type="default" r:id="rId298"/>
          <w:footerReference w:type="even" r:id="rId299"/>
          <w:footerReference w:type="default" r:id="rId300"/>
          <w:pgSz w:w="11900" w:h="16840"/>
          <w:pgMar w:top="3169" w:right="1694" w:bottom="3169" w:left="1418" w:header="1701" w:footer="3" w:gutter="0"/>
          <w:cols w:space="720"/>
          <w:docGrid w:linePitch="360"/>
        </w:sectPr>
      </w:pPr>
      <w:r>
        <w:rPr>
          <w:rFonts w:ascii="Arial" w:hAnsi="Arial" w:cs="Arial"/>
          <w:sz w:val="19"/>
          <w:lang w:val="ru-RU" w:bidi="ru-RU"/>
        </w:rPr>
        <w:t>Расстояние рассчитывается на основе среднего расхода топлива. Поэтому фактическое пройденное расстояние может отличаться от отображаемого расстояния.</w:t>
      </w:r>
    </w:p>
    <w:p w14:paraId="409D72FA" w14:textId="77777777" w:rsidR="00C47F8C" w:rsidRDefault="00151B24">
      <w:pPr>
        <w:rPr>
          <w:rFonts w:ascii="Arial" w:hAnsi="Arial" w:cs="Arial"/>
          <w:lang w:eastAsia="zh-TW"/>
        </w:rPr>
      </w:pPr>
      <w:r>
        <w:rPr>
          <w:rFonts w:ascii="Arial" w:hAnsi="Arial" w:cs="Arial"/>
          <w:noProof/>
          <w:lang w:eastAsia="ru-RU" w:bidi="ar-SA"/>
        </w:rPr>
        <w:lastRenderedPageBreak/>
        <mc:AlternateContent>
          <mc:Choice Requires="wps">
            <w:drawing>
              <wp:anchor distT="42545" distB="0" distL="681355" distR="114300" simplePos="0" relativeHeight="251620352" behindDoc="0" locked="0" layoutInCell="1" allowOverlap="1" wp14:anchorId="58A8177C" wp14:editId="4399CB3C">
                <wp:simplePos x="0" y="0"/>
                <wp:positionH relativeFrom="page">
                  <wp:posOffset>2148205</wp:posOffset>
                </wp:positionH>
                <wp:positionV relativeFrom="paragraph">
                  <wp:posOffset>17145</wp:posOffset>
                </wp:positionV>
                <wp:extent cx="2167890" cy="167640"/>
                <wp:effectExtent l="0" t="0" r="0" b="0"/>
                <wp:wrapTopAndBottom/>
                <wp:docPr id="276" name="Shape 366"/>
                <wp:cNvGraphicFramePr/>
                <a:graphic xmlns:a="http://schemas.openxmlformats.org/drawingml/2006/main">
                  <a:graphicData uri="http://schemas.microsoft.com/office/word/2010/wordprocessingShape">
                    <wps:wsp>
                      <wps:cNvSpPr txBox="1"/>
                      <wps:spPr bwMode="auto">
                        <a:xfrm>
                          <a:off x="0" y="0"/>
                          <a:ext cx="2167890" cy="167640"/>
                        </a:xfrm>
                        <a:prstGeom prst="rect">
                          <a:avLst/>
                        </a:prstGeom>
                        <a:noFill/>
                      </wps:spPr>
                      <wps:txbx>
                        <w:txbxContent>
                          <w:p w14:paraId="19E4A400" w14:textId="77777777" w:rsidR="00151B24" w:rsidRDefault="00151B24">
                            <w:pPr>
                              <w:pStyle w:val="63"/>
                              <w:rPr>
                                <w:rFonts w:ascii="Arial" w:hAnsi="Arial" w:cs="Arial"/>
                              </w:rPr>
                            </w:pPr>
                            <w:r>
                              <w:rPr>
                                <w:rFonts w:ascii="Arial" w:hAnsi="Arial" w:cs="Arial"/>
                                <w:lang w:val="ru-RU" w:bidi="ru-RU"/>
                              </w:rPr>
                              <w:t>2. КОМБИНАЦИЯ ПРИБОРОВ</w:t>
                            </w:r>
                          </w:p>
                        </w:txbxContent>
                      </wps:txbx>
                      <wps:bodyPr wrap="none" lIns="0" tIns="0" rIns="0" bIns="0"/>
                    </wps:wsp>
                  </a:graphicData>
                </a:graphic>
              </wp:anchor>
            </w:drawing>
          </mc:Choice>
          <mc:Fallback>
            <w:pict>
              <v:shape w14:anchorId="58A8177C" id="Shape 366" o:spid="_x0000_s1038" type="#_x0000_t202" style="position:absolute;margin-left:169.15pt;margin-top:1.35pt;width:170.7pt;height:13.2pt;z-index:251620352;visibility:visible;mso-wrap-style:none;mso-wrap-distance-left:53.65pt;mso-wrap-distance-top:3.35pt;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" filled="f" stroked="f">
                <v:textbox inset="0,0,0,0">
                  <w:txbxContent>
                    <w:p w14:paraId="19E4A400" w14:textId="77777777" w:rsidR="00151B24" w:rsidRDefault="00151B24">
                      <w:pPr>
                        <w:pStyle w:val="63"/>
                        <w:rPr>
                          <w:rFonts w:ascii="Arial" w:hAnsi="Arial" w:cs="Arial"/>
                        </w:rPr>
                      </w:pPr>
                      <w:r>
                        <w:rPr>
                          <w:rFonts w:ascii="Arial" w:hAnsi="Arial" w:cs="Arial"/>
                          <w:lang w:val="ru-RU" w:bidi="ru-RU"/>
                        </w:rPr>
                        <w:t>2. КОМБИНАЦИЯ ПРИБОРОВ</w:t>
                      </w:r>
                    </w:p>
                  </w:txbxContent>
                </v:textbox>
                <w10:wrap type="topAndBottom" anchorx="page"/>
              </v:shape>
            </w:pict>
          </mc:Fallback>
        </mc:AlternateContent>
      </w:r>
      <w:r>
        <w:rPr>
          <w:rFonts w:ascii="Arial" w:hAnsi="Arial" w:cs="Arial"/>
          <w:noProof/>
          <w:lang w:eastAsia="ru-RU" w:bidi="ar-SA"/>
        </w:rPr>
        <mc:AlternateContent>
          <mc:Choice Requires="wps">
            <w:drawing>
              <wp:anchor distT="0" distB="12065" distL="114300" distR="882015" simplePos="0" relativeHeight="251621376" behindDoc="0" locked="0" layoutInCell="1" allowOverlap="1" wp14:anchorId="7E1698CE" wp14:editId="43F11923">
                <wp:simplePos x="0" y="0"/>
                <wp:positionH relativeFrom="page">
                  <wp:posOffset>1581150</wp:posOffset>
                </wp:positionH>
                <wp:positionV relativeFrom="paragraph">
                  <wp:posOffset>12700</wp:posOffset>
                </wp:positionV>
                <wp:extent cx="295910" cy="198120"/>
                <wp:effectExtent l="0" t="0" r="0" b="0"/>
                <wp:wrapTopAndBottom/>
                <wp:docPr id="277" name="Shape 368"/>
                <wp:cNvGraphicFramePr/>
                <a:graphic xmlns:a="http://schemas.openxmlformats.org/drawingml/2006/main">
                  <a:graphicData uri="http://schemas.microsoft.com/office/word/2010/wordprocessingShape">
                    <wps:wsp>
                      <wps:cNvSpPr txBox="1"/>
                      <wps:spPr bwMode="auto">
                        <a:xfrm>
                          <a:off x="0" y="0"/>
                          <a:ext cx="295910" cy="198120"/>
                        </a:xfrm>
                        <a:prstGeom prst="rect">
                          <a:avLst/>
                        </a:prstGeom>
                        <a:noFill/>
                      </wps:spPr>
                      <wps:txbx>
                        <w:txbxContent>
                          <w:p w14:paraId="529B7A50" w14:textId="77777777" w:rsidR="00151B24" w:rsidRDefault="00151B24">
                            <w:pPr>
                              <w:pStyle w:val="15"/>
                              <w:keepNext/>
                              <w:keepLines/>
                              <w:spacing w:after="0"/>
                              <w:ind w:left="0"/>
                              <w:rPr>
                                <w:sz w:val="20"/>
                                <w:szCs w:val="20"/>
                              </w:rPr>
                            </w:pPr>
                            <w:bookmarkStart w:id="32" w:name="bookmark156"/>
                            <w:r>
                              <w:rPr>
                                <w:sz w:val="20"/>
                                <w:lang w:val="ru-RU" w:bidi="ru-RU"/>
                              </w:rPr>
                              <w:t>11</w:t>
                            </w:r>
                            <w:bookmarkEnd w:id="32"/>
                            <w:r>
                              <w:rPr>
                                <w:sz w:val="20"/>
                                <w:lang w:val="ru-RU" w:bidi="ru-RU"/>
                              </w:rPr>
                              <w:t>5</w:t>
                            </w:r>
                          </w:p>
                        </w:txbxContent>
                      </wps:txbx>
                      <wps:bodyPr wrap="none" lIns="0" tIns="0" rIns="0" bIns="0"/>
                    </wps:wsp>
                  </a:graphicData>
                </a:graphic>
              </wp:anchor>
            </w:drawing>
          </mc:Choice>
          <mc:Fallback>
            <w:pict>
              <v:shape w14:anchorId="7E1698CE" id="Shape 368" o:spid="_x0000_s1039" type="#_x0000_t202" style="position:absolute;margin-left:124.5pt;margin-top:1pt;width:23.3pt;height:15.6pt;z-index:251621376;visibility:visible;mso-wrap-style:none;mso-wrap-distance-left:9pt;mso-wrap-distance-top:0;mso-wrap-distance-right:69.45pt;mso-wrap-distance-bottom:.95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" filled="f" stroked="f">
                <v:textbox inset="0,0,0,0">
                  <w:txbxContent>
                    <w:p w14:paraId="529B7A50" w14:textId="77777777" w:rsidR="00151B24" w:rsidRDefault="00151B24">
                      <w:pPr>
                        <w:pStyle w:val="15"/>
                        <w:keepNext/>
                        <w:keepLines/>
                        <w:spacing w:after="0"/>
                        <w:ind w:left="0"/>
                        <w:rPr>
                          <w:sz w:val="20"/>
                          <w:szCs w:val="20"/>
                        </w:rPr>
                      </w:pPr>
                      <w:bookmarkStart w:id="34" w:name="bookmark156"/>
                      <w:r>
                        <w:rPr>
                          <w:sz w:val="20"/>
                          <w:lang w:val="ru-RU" w:bidi="ru-RU"/>
                        </w:rPr>
                        <w:t>11</w:t>
                      </w:r>
                      <w:bookmarkEnd w:id="34"/>
                      <w:r>
                        <w:rPr>
                          <w:sz w:val="20"/>
                          <w:lang w:val="ru-RU" w:bidi="ru-RU"/>
                        </w:rPr>
                        <w:t>5</w:t>
                      </w:r>
                    </w:p>
                  </w:txbxContent>
                </v:textbox>
                <w10:wrap type="topAndBottom" anchorx="page"/>
              </v:shape>
            </w:pict>
          </mc:Fallback>
        </mc:AlternateContent>
      </w:r>
      <w:r>
        <w:rPr>
          <w:rFonts w:ascii="Arial" w:hAnsi="Arial" w:cs="Arial"/>
          <w:noProof/>
          <w:lang w:eastAsia="ru-RU" w:bidi="ar-SA"/>
        </w:rPr>
        <mc:AlternateContent>
          <mc:Choice Requires="wps">
            <w:drawing>
              <wp:anchor distT="177800" distB="0" distL="114300" distR="114300" simplePos="0" relativeHeight="251622400" behindDoc="0" locked="0" layoutInCell="1" allowOverlap="1" wp14:anchorId="135E28C3" wp14:editId="1E4E7A89">
                <wp:simplePos x="0" y="0"/>
                <wp:positionH relativeFrom="page">
                  <wp:posOffset>1745615</wp:posOffset>
                </wp:positionH>
                <wp:positionV relativeFrom="paragraph">
                  <wp:posOffset>332105</wp:posOffset>
                </wp:positionV>
                <wp:extent cx="4273550" cy="460375"/>
                <wp:effectExtent l="0" t="0" r="0" b="0"/>
                <wp:wrapTopAndBottom/>
                <wp:docPr id="278" name="Shape 370"/>
                <wp:cNvGraphicFramePr/>
                <a:graphic xmlns:a="http://schemas.openxmlformats.org/drawingml/2006/main">
                  <a:graphicData uri="http://schemas.microsoft.com/office/word/2010/wordprocessingShape">
                    <wps:wsp>
                      <wps:cNvSpPr txBox="1"/>
                      <wps:spPr bwMode="auto">
                        <a:xfrm>
                          <a:off x="0" y="0"/>
                          <a:ext cx="4273550" cy="460375"/>
                        </a:xfrm>
                        <a:prstGeom prst="rect">
                          <a:avLst/>
                        </a:prstGeom>
                        <a:noFill/>
                      </wps:spPr>
                      <wps:txbx>
                        <w:txbxContent>
                          <w:tbl>
                            <w:tblPr>
                              <w:tblW w:w="0" w:type="auto"/>
                              <w:tblLayout w:type="fixed"/>
                              <w:tblCellMar>
                                <w:left w:w="10" w:type="dxa"/>
                                <w:right w:w="10" w:type="dxa"/>
                              </w:tblCellMar>
                              <w:tblLook w:val="0000" w:firstRow="0" w:lastRow="0" w:firstColumn="0" w:lastColumn="0" w:noHBand="0" w:noVBand="0"/>
                            </w:tblPr>
                            <w:tblGrid>
                              <w:gridCol w:w="6730"/>
                            </w:tblGrid>
                            <w:tr w:rsidR="00151B24" w14:paraId="529A5F11" w14:textId="77777777">
                              <w:trPr>
                                <w:trHeight w:hRule="exact" w:val="307"/>
                                <w:tblHeader/>
                              </w:trPr>
                              <w:tc>
                                <w:tcPr>
                                  <w:tcW w:w="6730" w:type="dxa"/>
                                  <w:shd w:val="clear" w:color="auto" w:fill="DFDFDF"/>
                                </w:tcPr>
                                <w:p w14:paraId="513753E5" w14:textId="77777777" w:rsidR="00151B24" w:rsidRDefault="00151B24">
                                  <w:pPr>
                                    <w:pStyle w:val="af4"/>
                                    <w:spacing w:after="0"/>
                                    <w:ind w:firstLine="140"/>
                                  </w:pPr>
                                  <w:r>
                                    <w:rPr>
                                      <w:lang w:val="ru-RU" w:bidi="ru-RU"/>
                                    </w:rPr>
                                    <w:t>Отображение настроек</w:t>
                                  </w:r>
                                </w:p>
                              </w:tc>
                            </w:tr>
                            <w:tr w:rsidR="00151B24" w14:paraId="6F62D621" w14:textId="77777777">
                              <w:trPr>
                                <w:trHeight w:hRule="exact" w:val="418"/>
                              </w:trPr>
                              <w:tc>
                                <w:tcPr>
                                  <w:tcW w:w="6730" w:type="dxa"/>
                                  <w:tcBorders>
                                    <w:top w:val="single" w:sz="4" w:space="0" w:color="auto"/>
                                    <w:bottom w:val="single" w:sz="4" w:space="0" w:color="auto"/>
                                  </w:tcBorders>
                                  <w:shd w:val="clear" w:color="auto" w:fill="auto"/>
                                  <w:vAlign w:val="bottom"/>
                                </w:tcPr>
                                <w:p w14:paraId="073DF814" w14:textId="77777777" w:rsidR="00151B24" w:rsidRDefault="00151B24">
                                  <w:pPr>
                                    <w:pStyle w:val="af4"/>
                                    <w:spacing w:after="0"/>
                                    <w:ind w:firstLine="140"/>
                                  </w:pPr>
                                  <w:r>
                                    <w:rPr>
                                      <w:lang w:val="ru-RU" w:bidi="ru-RU"/>
                                    </w:rPr>
                                    <w:t>♦ Изменение настроек</w:t>
                                  </w:r>
                                </w:p>
                              </w:tc>
                            </w:tr>
                          </w:tbl>
                          <w:p w14:paraId="3DBD990A" w14:textId="77777777" w:rsidR="00151B24" w:rsidRDefault="00151B24">
                            <w:pPr>
                              <w:spacing w:line="1" w:lineRule="exact"/>
                            </w:pPr>
                          </w:p>
                        </w:txbxContent>
                      </wps:txbx>
                      <wps:bodyPr lIns="0" tIns="0" rIns="0" bIns="0"/>
                    </wps:wsp>
                  </a:graphicData>
                </a:graphic>
              </wp:anchor>
            </w:drawing>
          </mc:Choice>
          <mc:Fallback>
            <w:pict>
              <v:shape w14:anchorId="135E28C3" id="Shape 370" o:spid="_x0000_s1040" type="#_x0000_t202" style="position:absolute;margin-left:137.45pt;margin-top:26.15pt;width:336.5pt;height:36.25pt;z-index:251622400;visibility:visible;mso-wrap-style:square;mso-wrap-distance-left:9pt;mso-wrap-distance-top:14pt;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" filled="f" stroked="f">
                <v:textbox inset="0,0,0,0">
                  <w:txbxContent>
                    <w:tbl>
                      <w:tblPr>
                        <w:tblW w:w="0" w:type="auto"/>
                        <w:tblLayout w:type="fixed"/>
                        <w:tblCellMar>
                          <w:left w:w="10" w:type="dxa"/>
                          <w:right w:w="10" w:type="dxa"/>
                        </w:tblCellMar>
                        <w:tblLook w:val="0000" w:firstRow="0" w:lastRow="0" w:firstColumn="0" w:lastColumn="0" w:noHBand="0" w:noVBand="0"/>
                      </w:tblPr>
                      <w:tblGrid>
                        <w:gridCol w:w="6730"/>
                      </w:tblGrid>
                      <w:tr w:rsidR="00151B24" w14:paraId="529A5F11" w14:textId="77777777">
                        <w:trPr>
                          <w:trHeight w:hRule="exact" w:val="307"/>
                          <w:tblHeader/>
                        </w:trPr>
                        <w:tc>
                          <w:tcPr>
                            <w:tcW w:w="6730" w:type="dxa"/>
                            <w:shd w:val="clear" w:color="auto" w:fill="DFDFDF"/>
                          </w:tcPr>
                          <w:p w14:paraId="513753E5" w14:textId="77777777" w:rsidR="00151B24" w:rsidRDefault="00151B24">
                            <w:pPr>
                              <w:pStyle w:val="af4"/>
                              <w:spacing w:after="0"/>
                              <w:ind w:firstLine="140"/>
                            </w:pPr>
                            <w:r>
                              <w:rPr>
                                <w:lang w:val="ru-RU" w:bidi="ru-RU"/>
                              </w:rPr>
                              <w:t>Отображение настроек</w:t>
                            </w:r>
                          </w:p>
                        </w:tc>
                      </w:tr>
                      <w:tr w:rsidR="00151B24" w14:paraId="6F62D621" w14:textId="77777777">
                        <w:trPr>
                          <w:trHeight w:hRule="exact" w:val="418"/>
                        </w:trPr>
                        <w:tc>
                          <w:tcPr>
                            <w:tcW w:w="6730" w:type="dxa"/>
                            <w:tcBorders>
                              <w:top w:val="single" w:sz="4" w:space="0" w:color="auto"/>
                              <w:bottom w:val="single" w:sz="4" w:space="0" w:color="auto"/>
                            </w:tcBorders>
                            <w:shd w:val="clear" w:color="auto" w:fill="auto"/>
                            <w:vAlign w:val="bottom"/>
                          </w:tcPr>
                          <w:p w14:paraId="073DF814" w14:textId="77777777" w:rsidR="00151B24" w:rsidRDefault="00151B24">
                            <w:pPr>
                              <w:pStyle w:val="af4"/>
                              <w:spacing w:after="0"/>
                              <w:ind w:firstLine="140"/>
                            </w:pPr>
                            <w:r>
                              <w:rPr>
                                <w:lang w:val="ru-RU" w:bidi="ru-RU"/>
                              </w:rPr>
                              <w:t>♦ Изменение настроек</w:t>
                            </w:r>
                          </w:p>
                        </w:tc>
                      </w:tr>
                    </w:tbl>
                    <w:p w14:paraId="3DBD990A" w14:textId="77777777" w:rsidR="00151B24" w:rsidRDefault="00151B24">
                      <w:pPr>
                        <w:spacing w:line="1" w:lineRule="exact"/>
                      </w:pPr>
                    </w:p>
                  </w:txbxContent>
                </v:textbox>
                <w10:wrap type="topAndBottom" anchorx="page"/>
              </v:shape>
            </w:pict>
          </mc:Fallback>
        </mc:AlternateContent>
      </w:r>
    </w:p>
    <w:p w14:paraId="7350B20A" w14:textId="77777777" w:rsidR="00C47F8C" w:rsidRDefault="00151B24">
      <w:pPr>
        <w:pStyle w:val="29"/>
        <w:keepNext/>
        <w:keepLines/>
        <w:spacing w:after="100"/>
        <w:rPr>
          <w:rFonts w:ascii="Arial" w:hAnsi="Arial" w:cs="Arial"/>
        </w:rPr>
      </w:pPr>
      <w:bookmarkStart w:id="33" w:name="bookmark158"/>
      <w:r>
        <w:rPr>
          <w:rFonts w:ascii="Arial" w:hAnsi="Arial" w:cs="Arial"/>
          <w:lang w:val="ru-RU" w:bidi="ru-RU"/>
        </w:rPr>
        <w:t xml:space="preserve">Измените настройки с помощью кнопок управления на рулевом колесе. </w:t>
      </w:r>
      <w:bookmarkEnd w:id="33"/>
    </w:p>
    <w:p w14:paraId="79CB25F0" w14:textId="77777777" w:rsidR="00C47F8C" w:rsidRDefault="00151B24">
      <w:pPr>
        <w:pStyle w:val="29"/>
        <w:keepNext/>
        <w:keepLines/>
        <w:spacing w:after="40"/>
        <w:rPr>
          <w:rFonts w:ascii="Arial" w:hAnsi="Arial" w:cs="Arial"/>
        </w:rPr>
      </w:pPr>
      <w:bookmarkStart w:id="34" w:name="bookmark160"/>
      <w:r>
        <w:rPr>
          <w:rFonts w:ascii="Arial" w:hAnsi="Arial" w:cs="Arial"/>
          <w:lang w:val="ru-RU" w:bidi="ru-RU"/>
        </w:rPr>
        <w:t xml:space="preserve">1. Нажмите /стрелка вверх/ или /стрелка вниз/ чтобы выбрать значок «Настройки». </w:t>
      </w:r>
      <w:bookmarkEnd w:id="34"/>
    </w:p>
    <w:p w14:paraId="017B4F38" w14:textId="77777777" w:rsidR="00C47F8C" w:rsidRDefault="00151B24">
      <w:pPr>
        <w:pStyle w:val="29"/>
        <w:keepNext/>
        <w:keepLines/>
        <w:spacing w:after="100"/>
        <w:rPr>
          <w:rFonts w:ascii="Arial" w:hAnsi="Arial" w:cs="Arial"/>
        </w:rPr>
      </w:pPr>
      <w:r>
        <w:rPr>
          <w:rFonts w:ascii="Arial" w:hAnsi="Arial" w:cs="Arial"/>
          <w:lang w:val="ru-RU" w:bidi="ru-RU"/>
        </w:rPr>
        <w:t xml:space="preserve">2. С помощью переключателя выберите нужный элемент. </w:t>
      </w:r>
    </w:p>
    <w:p w14:paraId="729AC187" w14:textId="77777777" w:rsidR="00C47F8C" w:rsidRDefault="00151B24">
      <w:pPr>
        <w:pStyle w:val="29"/>
        <w:keepNext/>
        <w:keepLines/>
        <w:spacing w:after="40"/>
        <w:rPr>
          <w:rFonts w:ascii="Arial" w:hAnsi="Arial" w:cs="Arial"/>
        </w:rPr>
      </w:pPr>
      <w:r>
        <w:rPr>
          <w:rFonts w:ascii="Arial" w:hAnsi="Arial" w:cs="Arial"/>
          <w:lang w:val="ru-RU" w:bidi="ru-RU"/>
        </w:rPr>
        <w:t xml:space="preserve">3. Нажмите или удерживайте (кнопка «ОК»). </w:t>
      </w:r>
    </w:p>
    <w:p w14:paraId="35FF3C00" w14:textId="77777777" w:rsidR="00C47F8C" w:rsidRDefault="00151B24">
      <w:pPr>
        <w:pStyle w:val="63"/>
        <w:spacing w:after="160"/>
        <w:rPr>
          <w:rFonts w:ascii="Arial" w:hAnsi="Arial" w:cs="Arial"/>
          <w:sz w:val="19"/>
          <w:szCs w:val="19"/>
        </w:rPr>
      </w:pPr>
      <w:r>
        <w:rPr>
          <w:rFonts w:ascii="Arial" w:hAnsi="Arial" w:cs="Arial"/>
          <w:sz w:val="19"/>
          <w:lang w:val="ru-RU" w:bidi="ru-RU"/>
        </w:rPr>
        <w:t>Доступные настройки различаются в зависимости от того, нажата или удерживается кнопка «ОК». Следуйте инструкциям на дисплее.</w:t>
      </w:r>
    </w:p>
    <w:p w14:paraId="1BAD96DB" w14:textId="77777777" w:rsidR="00C47F8C" w:rsidRDefault="00151B24">
      <w:pPr>
        <w:pStyle w:val="15"/>
        <w:keepNext/>
        <w:keepLines/>
        <w:spacing w:after="100"/>
        <w:ind w:left="0"/>
        <w:rPr>
          <w:sz w:val="20"/>
          <w:szCs w:val="20"/>
        </w:rPr>
      </w:pPr>
      <w:r>
        <w:rPr>
          <w:color w:val="656565"/>
          <w:sz w:val="19"/>
          <w:lang w:val="ru-RU" w:bidi="ru-RU"/>
        </w:rPr>
        <w:t>♦ Настройки</w:t>
      </w:r>
    </w:p>
    <w:p w14:paraId="6D8114A4" w14:textId="77777777" w:rsidR="00C47F8C" w:rsidRDefault="00151B24">
      <w:pPr>
        <w:pStyle w:val="15"/>
        <w:keepNext/>
        <w:keepLines/>
        <w:spacing w:after="40"/>
        <w:ind w:left="0"/>
        <w:rPr>
          <w:sz w:val="20"/>
          <w:szCs w:val="20"/>
        </w:rPr>
      </w:pPr>
      <w:r>
        <w:rPr>
          <w:color w:val="656565"/>
          <w:sz w:val="20"/>
          <w:lang w:val="ru-RU" w:bidi="ru-RU"/>
        </w:rPr>
        <w:t>■</w:t>
      </w:r>
      <w:r>
        <w:rPr>
          <w:sz w:val="20"/>
          <w:lang w:val="ru-RU" w:bidi="ru-RU"/>
        </w:rPr>
        <w:t xml:space="preserve"> LTA (система отслеживания полосы) (→C. 261)</w:t>
      </w:r>
    </w:p>
    <w:p w14:paraId="0C01C38E" w14:textId="77777777" w:rsidR="00C47F8C" w:rsidRDefault="00151B24">
      <w:pPr>
        <w:pStyle w:val="29"/>
        <w:keepNext/>
        <w:keepLines/>
        <w:spacing w:after="100"/>
        <w:rPr>
          <w:rFonts w:ascii="Arial" w:hAnsi="Arial" w:cs="Arial"/>
          <w:sz w:val="19"/>
          <w:szCs w:val="19"/>
        </w:rPr>
      </w:pPr>
      <w:r>
        <w:rPr>
          <w:rFonts w:ascii="Arial" w:hAnsi="Arial" w:cs="Arial"/>
          <w:lang w:val="ru-RU" w:bidi="ru-RU"/>
        </w:rPr>
        <w:t>Нажмите и удерживайте, чтобы изменить настройки для следующих элементов:</w:t>
      </w:r>
    </w:p>
    <w:tbl>
      <w:tblPr>
        <w:tblW w:w="0" w:type="auto"/>
        <w:jc w:val="center"/>
        <w:tblLayout w:type="fixed"/>
        <w:tblCellMar>
          <w:left w:w="10" w:type="dxa"/>
          <w:right w:w="10" w:type="dxa"/>
        </w:tblCellMar>
        <w:tblLook w:val="0000" w:firstRow="0" w:lastRow="0" w:firstColumn="0" w:lastColumn="0" w:noHBand="0" w:noVBand="0"/>
      </w:tblPr>
      <w:tblGrid>
        <w:gridCol w:w="1704"/>
        <w:gridCol w:w="1814"/>
        <w:gridCol w:w="2962"/>
      </w:tblGrid>
      <w:tr w:rsidR="00C47F8C" w14:paraId="4E501B8D" w14:textId="77777777">
        <w:trPr>
          <w:trHeight w:val="113"/>
          <w:jc w:val="center"/>
        </w:trPr>
        <w:tc>
          <w:tcPr>
            <w:tcW w:w="1704" w:type="dxa"/>
            <w:tcBorders>
              <w:top w:val="single" w:sz="4" w:space="0" w:color="auto"/>
              <w:left w:val="single" w:sz="4" w:space="0" w:color="auto"/>
            </w:tcBorders>
            <w:shd w:val="clear" w:color="auto" w:fill="DFDFDF"/>
            <w:vAlign w:val="bottom"/>
          </w:tcPr>
          <w:p w14:paraId="3AB7C852" w14:textId="77777777" w:rsidR="00C47F8C" w:rsidRDefault="00151B24">
            <w:pPr>
              <w:pStyle w:val="af4"/>
              <w:spacing w:before="40" w:after="40"/>
              <w:jc w:val="center"/>
              <w:rPr>
                <w:sz w:val="19"/>
                <w:szCs w:val="19"/>
              </w:rPr>
            </w:pPr>
            <w:r>
              <w:rPr>
                <w:sz w:val="19"/>
                <w:lang w:val="ru-RU" w:bidi="ru-RU"/>
              </w:rPr>
              <w:t>Пункт</w:t>
            </w:r>
          </w:p>
        </w:tc>
        <w:tc>
          <w:tcPr>
            <w:tcW w:w="1814" w:type="dxa"/>
            <w:tcBorders>
              <w:top w:val="single" w:sz="4" w:space="0" w:color="auto"/>
              <w:left w:val="single" w:sz="4" w:space="0" w:color="auto"/>
            </w:tcBorders>
            <w:shd w:val="clear" w:color="auto" w:fill="DFDFDF"/>
            <w:vAlign w:val="bottom"/>
          </w:tcPr>
          <w:p w14:paraId="378CD24C" w14:textId="77777777" w:rsidR="00C47F8C" w:rsidRDefault="00151B24">
            <w:pPr>
              <w:pStyle w:val="af4"/>
              <w:spacing w:before="40" w:after="40"/>
              <w:jc w:val="center"/>
              <w:rPr>
                <w:sz w:val="19"/>
                <w:szCs w:val="19"/>
              </w:rPr>
            </w:pPr>
            <w:r>
              <w:rPr>
                <w:sz w:val="19"/>
                <w:lang w:val="ru-RU" w:bidi="ru-RU"/>
              </w:rPr>
              <w:t>Настройки</w:t>
            </w:r>
          </w:p>
        </w:tc>
        <w:tc>
          <w:tcPr>
            <w:tcW w:w="2962" w:type="dxa"/>
            <w:tcBorders>
              <w:top w:val="single" w:sz="4" w:space="0" w:color="auto"/>
              <w:left w:val="single" w:sz="4" w:space="0" w:color="auto"/>
              <w:right w:val="single" w:sz="4" w:space="0" w:color="auto"/>
            </w:tcBorders>
            <w:shd w:val="clear" w:color="auto" w:fill="DFDFDF"/>
            <w:vAlign w:val="bottom"/>
          </w:tcPr>
          <w:p w14:paraId="306C85A7" w14:textId="77777777" w:rsidR="00C47F8C" w:rsidRDefault="00151B24">
            <w:pPr>
              <w:pStyle w:val="af4"/>
              <w:spacing w:before="40" w:after="40"/>
              <w:jc w:val="center"/>
              <w:rPr>
                <w:sz w:val="19"/>
                <w:szCs w:val="19"/>
              </w:rPr>
            </w:pPr>
            <w:r>
              <w:rPr>
                <w:sz w:val="19"/>
                <w:lang w:val="ru-RU" w:bidi="ru-RU"/>
              </w:rPr>
              <w:t>Подробнее</w:t>
            </w:r>
          </w:p>
        </w:tc>
      </w:tr>
      <w:tr w:rsidR="00C47F8C" w14:paraId="5EE188B7" w14:textId="77777777">
        <w:trPr>
          <w:trHeight w:val="113"/>
          <w:jc w:val="center"/>
        </w:trPr>
        <w:tc>
          <w:tcPr>
            <w:tcW w:w="1704" w:type="dxa"/>
            <w:vMerge w:val="restart"/>
            <w:tcBorders>
              <w:top w:val="single" w:sz="4" w:space="0" w:color="auto"/>
              <w:left w:val="single" w:sz="4" w:space="0" w:color="auto"/>
            </w:tcBorders>
            <w:shd w:val="clear" w:color="auto" w:fill="auto"/>
            <w:vAlign w:val="center"/>
          </w:tcPr>
          <w:p w14:paraId="723DDFCA" w14:textId="77777777" w:rsidR="00C47F8C" w:rsidRDefault="00151B24">
            <w:pPr>
              <w:pStyle w:val="af4"/>
              <w:spacing w:before="40" w:after="40"/>
              <w:rPr>
                <w:sz w:val="19"/>
                <w:szCs w:val="19"/>
              </w:rPr>
            </w:pPr>
            <w:r>
              <w:rPr>
                <w:sz w:val="19"/>
                <w:lang w:val="ru-RU" w:bidi="ru-RU"/>
              </w:rPr>
              <w:t>Функция удержания полосы движения</w:t>
            </w:r>
          </w:p>
        </w:tc>
        <w:tc>
          <w:tcPr>
            <w:tcW w:w="1814" w:type="dxa"/>
            <w:tcBorders>
              <w:top w:val="single" w:sz="4" w:space="0" w:color="auto"/>
              <w:left w:val="single" w:sz="4" w:space="0" w:color="auto"/>
            </w:tcBorders>
            <w:shd w:val="clear" w:color="auto" w:fill="auto"/>
            <w:vAlign w:val="bottom"/>
          </w:tcPr>
          <w:p w14:paraId="4ABF33FB" w14:textId="77777777" w:rsidR="00C47F8C" w:rsidRDefault="00151B24">
            <w:pPr>
              <w:pStyle w:val="af4"/>
              <w:spacing w:before="40" w:after="40"/>
              <w:rPr>
                <w:sz w:val="19"/>
                <w:szCs w:val="19"/>
              </w:rPr>
            </w:pPr>
            <w:r>
              <w:rPr>
                <w:sz w:val="19"/>
                <w:lang w:val="ru-RU" w:bidi="ru-RU"/>
              </w:rPr>
              <w:t>Включение</w:t>
            </w:r>
          </w:p>
        </w:tc>
        <w:tc>
          <w:tcPr>
            <w:tcW w:w="2962" w:type="dxa"/>
            <w:vMerge w:val="restart"/>
            <w:tcBorders>
              <w:top w:val="single" w:sz="4" w:space="0" w:color="auto"/>
              <w:left w:val="single" w:sz="4" w:space="0" w:color="auto"/>
              <w:right w:val="single" w:sz="4" w:space="0" w:color="auto"/>
            </w:tcBorders>
            <w:shd w:val="clear" w:color="auto" w:fill="auto"/>
            <w:vAlign w:val="center"/>
          </w:tcPr>
          <w:p w14:paraId="2439F7BB" w14:textId="77777777" w:rsidR="00C47F8C" w:rsidRDefault="00151B24">
            <w:pPr>
              <w:pStyle w:val="af4"/>
              <w:spacing w:before="40" w:after="40"/>
              <w:rPr>
                <w:sz w:val="19"/>
                <w:szCs w:val="19"/>
              </w:rPr>
            </w:pPr>
            <w:r>
              <w:rPr>
                <w:sz w:val="19"/>
                <w:lang w:val="ru-RU" w:bidi="ru-RU"/>
              </w:rPr>
              <w:t>Выберите для включения / отключения функции удержания полосы движения.</w:t>
            </w:r>
          </w:p>
        </w:tc>
      </w:tr>
      <w:tr w:rsidR="00C47F8C" w14:paraId="6A1E947E" w14:textId="77777777">
        <w:trPr>
          <w:trHeight w:val="113"/>
          <w:jc w:val="center"/>
        </w:trPr>
        <w:tc>
          <w:tcPr>
            <w:tcW w:w="1704" w:type="dxa"/>
            <w:vMerge/>
            <w:tcBorders>
              <w:left w:val="single" w:sz="4" w:space="0" w:color="auto"/>
            </w:tcBorders>
            <w:shd w:val="clear" w:color="auto" w:fill="auto"/>
            <w:vAlign w:val="center"/>
          </w:tcPr>
          <w:p w14:paraId="0D46AEC6" w14:textId="77777777" w:rsidR="00C47F8C" w:rsidRDefault="00C47F8C">
            <w:pPr>
              <w:spacing w:before="40" w:after="40"/>
              <w:rPr>
                <w:rFonts w:ascii="Arial" w:hAnsi="Arial" w:cs="Arial"/>
              </w:rPr>
            </w:pPr>
          </w:p>
        </w:tc>
        <w:tc>
          <w:tcPr>
            <w:tcW w:w="1814" w:type="dxa"/>
            <w:tcBorders>
              <w:top w:val="single" w:sz="4" w:space="0" w:color="auto"/>
              <w:left w:val="single" w:sz="4" w:space="0" w:color="auto"/>
            </w:tcBorders>
            <w:shd w:val="clear" w:color="auto" w:fill="auto"/>
            <w:vAlign w:val="bottom"/>
          </w:tcPr>
          <w:p w14:paraId="6BAB90AF" w14:textId="77777777" w:rsidR="00C47F8C" w:rsidRDefault="00151B24">
            <w:pPr>
              <w:pStyle w:val="af4"/>
              <w:spacing w:before="40" w:after="40"/>
              <w:rPr>
                <w:sz w:val="19"/>
                <w:szCs w:val="19"/>
              </w:rPr>
            </w:pPr>
            <w:r>
              <w:rPr>
                <w:sz w:val="19"/>
                <w:lang w:val="ru-RU" w:bidi="ru-RU"/>
              </w:rPr>
              <w:t>Отключение</w:t>
            </w:r>
          </w:p>
        </w:tc>
        <w:tc>
          <w:tcPr>
            <w:tcW w:w="2962" w:type="dxa"/>
            <w:vMerge/>
            <w:tcBorders>
              <w:left w:val="single" w:sz="4" w:space="0" w:color="auto"/>
              <w:right w:val="single" w:sz="4" w:space="0" w:color="auto"/>
            </w:tcBorders>
            <w:shd w:val="clear" w:color="auto" w:fill="auto"/>
            <w:vAlign w:val="center"/>
          </w:tcPr>
          <w:p w14:paraId="2FDA709A" w14:textId="77777777" w:rsidR="00C47F8C" w:rsidRDefault="00C47F8C">
            <w:pPr>
              <w:spacing w:before="40" w:after="40"/>
              <w:rPr>
                <w:rFonts w:ascii="Arial" w:hAnsi="Arial" w:cs="Arial"/>
              </w:rPr>
            </w:pPr>
          </w:p>
        </w:tc>
      </w:tr>
      <w:tr w:rsidR="00C47F8C" w14:paraId="5486AD0A" w14:textId="77777777">
        <w:trPr>
          <w:trHeight w:val="113"/>
          <w:jc w:val="center"/>
        </w:trPr>
        <w:tc>
          <w:tcPr>
            <w:tcW w:w="1704" w:type="dxa"/>
            <w:vMerge w:val="restart"/>
            <w:tcBorders>
              <w:top w:val="single" w:sz="4" w:space="0" w:color="auto"/>
              <w:left w:val="single" w:sz="4" w:space="0" w:color="auto"/>
            </w:tcBorders>
            <w:shd w:val="clear" w:color="auto" w:fill="auto"/>
            <w:vAlign w:val="center"/>
          </w:tcPr>
          <w:p w14:paraId="323389BB" w14:textId="77777777" w:rsidR="00C47F8C" w:rsidRDefault="00151B24">
            <w:pPr>
              <w:pStyle w:val="af4"/>
              <w:spacing w:before="40" w:after="40"/>
              <w:rPr>
                <w:sz w:val="19"/>
                <w:szCs w:val="19"/>
              </w:rPr>
            </w:pPr>
            <w:r>
              <w:rPr>
                <w:sz w:val="19"/>
                <w:lang w:val="ru-RU" w:bidi="ru-RU"/>
              </w:rPr>
              <w:t>Помощь при повороте</w:t>
            </w:r>
          </w:p>
        </w:tc>
        <w:tc>
          <w:tcPr>
            <w:tcW w:w="1814" w:type="dxa"/>
            <w:tcBorders>
              <w:top w:val="single" w:sz="4" w:space="0" w:color="auto"/>
              <w:left w:val="single" w:sz="4" w:space="0" w:color="auto"/>
            </w:tcBorders>
            <w:shd w:val="clear" w:color="auto" w:fill="auto"/>
            <w:vAlign w:val="bottom"/>
          </w:tcPr>
          <w:p w14:paraId="7E378A3F" w14:textId="77777777" w:rsidR="00C47F8C" w:rsidRDefault="00151B24">
            <w:pPr>
              <w:pStyle w:val="af4"/>
              <w:spacing w:before="40" w:after="40"/>
              <w:rPr>
                <w:sz w:val="19"/>
                <w:szCs w:val="19"/>
              </w:rPr>
            </w:pPr>
            <w:r>
              <w:rPr>
                <w:sz w:val="19"/>
                <w:lang w:val="ru-RU" w:bidi="ru-RU"/>
              </w:rPr>
              <w:t>Включение</w:t>
            </w:r>
          </w:p>
        </w:tc>
        <w:tc>
          <w:tcPr>
            <w:tcW w:w="2962" w:type="dxa"/>
            <w:vMerge w:val="restart"/>
            <w:tcBorders>
              <w:top w:val="single" w:sz="4" w:space="0" w:color="auto"/>
              <w:left w:val="single" w:sz="4" w:space="0" w:color="auto"/>
              <w:right w:val="single" w:sz="4" w:space="0" w:color="auto"/>
            </w:tcBorders>
            <w:shd w:val="clear" w:color="auto" w:fill="auto"/>
            <w:vAlign w:val="center"/>
          </w:tcPr>
          <w:p w14:paraId="33BF7F62" w14:textId="77777777" w:rsidR="00C47F8C" w:rsidRDefault="00151B24">
            <w:pPr>
              <w:pStyle w:val="af4"/>
              <w:spacing w:before="40" w:after="40"/>
              <w:rPr>
                <w:sz w:val="19"/>
                <w:szCs w:val="19"/>
              </w:rPr>
            </w:pPr>
            <w:r>
              <w:rPr>
                <w:sz w:val="19"/>
                <w:lang w:val="ru-RU" w:bidi="ru-RU"/>
              </w:rPr>
              <w:t>Выберите для включения или отключения функции помощи при повороте.</w:t>
            </w:r>
          </w:p>
        </w:tc>
      </w:tr>
      <w:tr w:rsidR="00C47F8C" w14:paraId="654F48E7" w14:textId="77777777">
        <w:trPr>
          <w:trHeight w:val="113"/>
          <w:jc w:val="center"/>
        </w:trPr>
        <w:tc>
          <w:tcPr>
            <w:tcW w:w="1704" w:type="dxa"/>
            <w:vMerge/>
            <w:tcBorders>
              <w:left w:val="single" w:sz="4" w:space="0" w:color="auto"/>
            </w:tcBorders>
            <w:shd w:val="clear" w:color="auto" w:fill="auto"/>
            <w:vAlign w:val="center"/>
          </w:tcPr>
          <w:p w14:paraId="4DA93BB0" w14:textId="77777777" w:rsidR="00C47F8C" w:rsidRDefault="00C47F8C">
            <w:pPr>
              <w:spacing w:before="40" w:after="40"/>
              <w:rPr>
                <w:rFonts w:ascii="Arial" w:hAnsi="Arial" w:cs="Arial"/>
              </w:rPr>
            </w:pPr>
          </w:p>
        </w:tc>
        <w:tc>
          <w:tcPr>
            <w:tcW w:w="1814" w:type="dxa"/>
            <w:tcBorders>
              <w:top w:val="single" w:sz="4" w:space="0" w:color="auto"/>
              <w:left w:val="single" w:sz="4" w:space="0" w:color="auto"/>
            </w:tcBorders>
            <w:shd w:val="clear" w:color="auto" w:fill="auto"/>
            <w:vAlign w:val="bottom"/>
          </w:tcPr>
          <w:p w14:paraId="7063ADB8" w14:textId="77777777" w:rsidR="00C47F8C" w:rsidRDefault="00151B24">
            <w:pPr>
              <w:pStyle w:val="af4"/>
              <w:spacing w:before="40" w:after="40"/>
              <w:rPr>
                <w:sz w:val="19"/>
                <w:szCs w:val="19"/>
              </w:rPr>
            </w:pPr>
            <w:r>
              <w:rPr>
                <w:sz w:val="19"/>
                <w:lang w:val="ru-RU" w:bidi="ru-RU"/>
              </w:rPr>
              <w:t>Отключение</w:t>
            </w:r>
          </w:p>
        </w:tc>
        <w:tc>
          <w:tcPr>
            <w:tcW w:w="2962" w:type="dxa"/>
            <w:vMerge/>
            <w:tcBorders>
              <w:left w:val="single" w:sz="4" w:space="0" w:color="auto"/>
              <w:right w:val="single" w:sz="4" w:space="0" w:color="auto"/>
            </w:tcBorders>
            <w:shd w:val="clear" w:color="auto" w:fill="auto"/>
            <w:vAlign w:val="center"/>
          </w:tcPr>
          <w:p w14:paraId="3B0C636E" w14:textId="77777777" w:rsidR="00C47F8C" w:rsidRDefault="00C47F8C">
            <w:pPr>
              <w:spacing w:before="40" w:after="40"/>
              <w:rPr>
                <w:rFonts w:ascii="Arial" w:hAnsi="Arial" w:cs="Arial"/>
              </w:rPr>
            </w:pPr>
          </w:p>
        </w:tc>
      </w:tr>
      <w:tr w:rsidR="00C47F8C" w14:paraId="1D6CBDE0" w14:textId="77777777">
        <w:trPr>
          <w:trHeight w:val="113"/>
          <w:jc w:val="center"/>
        </w:trPr>
        <w:tc>
          <w:tcPr>
            <w:tcW w:w="1704" w:type="dxa"/>
            <w:vMerge w:val="restart"/>
            <w:tcBorders>
              <w:top w:val="single" w:sz="4" w:space="0" w:color="auto"/>
              <w:left w:val="single" w:sz="4" w:space="0" w:color="auto"/>
            </w:tcBorders>
            <w:shd w:val="clear" w:color="auto" w:fill="auto"/>
            <w:vAlign w:val="center"/>
          </w:tcPr>
          <w:p w14:paraId="2DACACDF" w14:textId="77777777" w:rsidR="00C47F8C" w:rsidRDefault="00151B24">
            <w:pPr>
              <w:pStyle w:val="af4"/>
              <w:spacing w:before="40" w:after="40"/>
              <w:rPr>
                <w:sz w:val="19"/>
                <w:szCs w:val="19"/>
              </w:rPr>
            </w:pPr>
            <w:r>
              <w:rPr>
                <w:sz w:val="19"/>
                <w:lang w:val="ru-RU" w:bidi="ru-RU"/>
              </w:rPr>
              <w:t>Чувствительность предупреждения</w:t>
            </w:r>
          </w:p>
        </w:tc>
        <w:tc>
          <w:tcPr>
            <w:tcW w:w="1814" w:type="dxa"/>
            <w:tcBorders>
              <w:top w:val="single" w:sz="4" w:space="0" w:color="auto"/>
              <w:left w:val="single" w:sz="4" w:space="0" w:color="auto"/>
            </w:tcBorders>
            <w:shd w:val="clear" w:color="auto" w:fill="auto"/>
            <w:vAlign w:val="bottom"/>
          </w:tcPr>
          <w:p w14:paraId="5470B084" w14:textId="77777777" w:rsidR="00C47F8C" w:rsidRDefault="00151B24">
            <w:pPr>
              <w:pStyle w:val="af4"/>
              <w:spacing w:before="40" w:after="40"/>
              <w:rPr>
                <w:sz w:val="19"/>
                <w:szCs w:val="19"/>
              </w:rPr>
            </w:pPr>
            <w:r>
              <w:rPr>
                <w:sz w:val="19"/>
                <w:lang w:val="ru-RU" w:bidi="ru-RU"/>
              </w:rPr>
              <w:t>Высокая</w:t>
            </w:r>
          </w:p>
        </w:tc>
        <w:tc>
          <w:tcPr>
            <w:tcW w:w="2962" w:type="dxa"/>
            <w:vMerge w:val="restart"/>
            <w:tcBorders>
              <w:top w:val="single" w:sz="4" w:space="0" w:color="auto"/>
              <w:left w:val="single" w:sz="4" w:space="0" w:color="auto"/>
              <w:right w:val="single" w:sz="4" w:space="0" w:color="auto"/>
            </w:tcBorders>
            <w:shd w:val="clear" w:color="auto" w:fill="auto"/>
            <w:vAlign w:val="center"/>
          </w:tcPr>
          <w:p w14:paraId="02309910" w14:textId="77777777" w:rsidR="00C47F8C" w:rsidRDefault="00151B24">
            <w:pPr>
              <w:pStyle w:val="af4"/>
              <w:spacing w:before="40" w:after="40"/>
              <w:rPr>
                <w:sz w:val="19"/>
                <w:szCs w:val="19"/>
              </w:rPr>
            </w:pPr>
            <w:r>
              <w:rPr>
                <w:sz w:val="19"/>
                <w:lang w:val="ru-RU" w:bidi="ru-RU"/>
              </w:rPr>
              <w:t>Выберите для настройки чувствительности предупреждения.</w:t>
            </w:r>
          </w:p>
        </w:tc>
      </w:tr>
      <w:tr w:rsidR="00C47F8C" w14:paraId="5F8E584C" w14:textId="77777777">
        <w:trPr>
          <w:trHeight w:val="113"/>
          <w:jc w:val="center"/>
        </w:trPr>
        <w:tc>
          <w:tcPr>
            <w:tcW w:w="1704" w:type="dxa"/>
            <w:vMerge/>
            <w:tcBorders>
              <w:left w:val="single" w:sz="4" w:space="0" w:color="auto"/>
            </w:tcBorders>
            <w:shd w:val="clear" w:color="auto" w:fill="auto"/>
            <w:vAlign w:val="center"/>
          </w:tcPr>
          <w:p w14:paraId="6FBD03A8" w14:textId="77777777" w:rsidR="00C47F8C" w:rsidRDefault="00C47F8C">
            <w:pPr>
              <w:spacing w:before="40" w:after="40"/>
              <w:rPr>
                <w:rFonts w:ascii="Arial" w:hAnsi="Arial" w:cs="Arial"/>
              </w:rPr>
            </w:pPr>
          </w:p>
        </w:tc>
        <w:tc>
          <w:tcPr>
            <w:tcW w:w="1814" w:type="dxa"/>
            <w:tcBorders>
              <w:top w:val="single" w:sz="4" w:space="0" w:color="auto"/>
              <w:left w:val="single" w:sz="4" w:space="0" w:color="auto"/>
            </w:tcBorders>
            <w:shd w:val="clear" w:color="auto" w:fill="auto"/>
            <w:vAlign w:val="bottom"/>
          </w:tcPr>
          <w:p w14:paraId="4142273D" w14:textId="77777777" w:rsidR="00C47F8C" w:rsidRDefault="00151B24">
            <w:pPr>
              <w:pStyle w:val="af4"/>
              <w:spacing w:before="40" w:after="40"/>
              <w:rPr>
                <w:sz w:val="19"/>
                <w:szCs w:val="19"/>
              </w:rPr>
            </w:pPr>
            <w:r>
              <w:rPr>
                <w:sz w:val="19"/>
                <w:lang w:val="ru-RU" w:bidi="ru-RU"/>
              </w:rPr>
              <w:t>Стандартная</w:t>
            </w:r>
          </w:p>
        </w:tc>
        <w:tc>
          <w:tcPr>
            <w:tcW w:w="2962" w:type="dxa"/>
            <w:vMerge/>
            <w:tcBorders>
              <w:left w:val="single" w:sz="4" w:space="0" w:color="auto"/>
              <w:right w:val="single" w:sz="4" w:space="0" w:color="auto"/>
            </w:tcBorders>
            <w:shd w:val="clear" w:color="auto" w:fill="auto"/>
            <w:vAlign w:val="center"/>
          </w:tcPr>
          <w:p w14:paraId="21E81585" w14:textId="77777777" w:rsidR="00C47F8C" w:rsidRDefault="00C47F8C">
            <w:pPr>
              <w:spacing w:before="40" w:after="40"/>
              <w:rPr>
                <w:rFonts w:ascii="Arial" w:hAnsi="Arial" w:cs="Arial"/>
              </w:rPr>
            </w:pPr>
          </w:p>
        </w:tc>
      </w:tr>
      <w:tr w:rsidR="00C47F8C" w14:paraId="1589F655" w14:textId="77777777">
        <w:trPr>
          <w:trHeight w:val="113"/>
          <w:jc w:val="center"/>
        </w:trPr>
        <w:tc>
          <w:tcPr>
            <w:tcW w:w="1704" w:type="dxa"/>
            <w:vMerge w:val="restart"/>
            <w:tcBorders>
              <w:top w:val="single" w:sz="4" w:space="0" w:color="auto"/>
              <w:left w:val="single" w:sz="4" w:space="0" w:color="auto"/>
            </w:tcBorders>
            <w:shd w:val="clear" w:color="auto" w:fill="auto"/>
            <w:vAlign w:val="center"/>
          </w:tcPr>
          <w:p w14:paraId="72DE324C" w14:textId="77777777" w:rsidR="00C47F8C" w:rsidRDefault="00151B24">
            <w:pPr>
              <w:pStyle w:val="af4"/>
              <w:spacing w:before="40" w:after="40"/>
              <w:rPr>
                <w:sz w:val="19"/>
                <w:szCs w:val="19"/>
              </w:rPr>
            </w:pPr>
            <w:r>
              <w:rPr>
                <w:sz w:val="19"/>
                <w:lang w:val="ru-RU" w:bidi="ru-RU"/>
              </w:rPr>
              <w:t>Функция предупреждения о вилянии автомобиля</w:t>
            </w:r>
          </w:p>
        </w:tc>
        <w:tc>
          <w:tcPr>
            <w:tcW w:w="1814" w:type="dxa"/>
            <w:tcBorders>
              <w:top w:val="single" w:sz="4" w:space="0" w:color="auto"/>
              <w:left w:val="single" w:sz="4" w:space="0" w:color="auto"/>
            </w:tcBorders>
            <w:shd w:val="clear" w:color="auto" w:fill="auto"/>
            <w:vAlign w:val="bottom"/>
          </w:tcPr>
          <w:p w14:paraId="513C93E1" w14:textId="77777777" w:rsidR="00C47F8C" w:rsidRDefault="00151B24">
            <w:pPr>
              <w:pStyle w:val="af4"/>
              <w:spacing w:before="40" w:after="40"/>
              <w:rPr>
                <w:sz w:val="19"/>
                <w:szCs w:val="19"/>
              </w:rPr>
            </w:pPr>
            <w:r>
              <w:rPr>
                <w:sz w:val="19"/>
                <w:lang w:val="ru-RU" w:bidi="ru-RU"/>
              </w:rPr>
              <w:t>Включение</w:t>
            </w:r>
          </w:p>
        </w:tc>
        <w:tc>
          <w:tcPr>
            <w:tcW w:w="2962" w:type="dxa"/>
            <w:vMerge w:val="restart"/>
            <w:tcBorders>
              <w:top w:val="single" w:sz="4" w:space="0" w:color="auto"/>
              <w:left w:val="single" w:sz="4" w:space="0" w:color="auto"/>
              <w:right w:val="single" w:sz="4" w:space="0" w:color="auto"/>
            </w:tcBorders>
            <w:shd w:val="clear" w:color="auto" w:fill="auto"/>
            <w:vAlign w:val="center"/>
          </w:tcPr>
          <w:p w14:paraId="1C020BC3" w14:textId="77777777" w:rsidR="00C47F8C" w:rsidRDefault="00151B24">
            <w:pPr>
              <w:pStyle w:val="af4"/>
              <w:spacing w:before="40" w:after="40"/>
              <w:rPr>
                <w:sz w:val="19"/>
                <w:szCs w:val="19"/>
              </w:rPr>
            </w:pPr>
            <w:r>
              <w:rPr>
                <w:sz w:val="19"/>
                <w:lang w:val="ru-RU" w:bidi="ru-RU"/>
              </w:rPr>
              <w:t>Выберите для включения / отключения предупреждения о вилянии автомобиля.</w:t>
            </w:r>
          </w:p>
        </w:tc>
      </w:tr>
      <w:tr w:rsidR="00C47F8C" w14:paraId="2C96AE12" w14:textId="77777777">
        <w:trPr>
          <w:trHeight w:val="113"/>
          <w:jc w:val="center"/>
        </w:trPr>
        <w:tc>
          <w:tcPr>
            <w:tcW w:w="1704" w:type="dxa"/>
            <w:vMerge/>
            <w:tcBorders>
              <w:left w:val="single" w:sz="4" w:space="0" w:color="auto"/>
            </w:tcBorders>
            <w:shd w:val="clear" w:color="auto" w:fill="auto"/>
            <w:vAlign w:val="center"/>
          </w:tcPr>
          <w:p w14:paraId="68BBE116" w14:textId="77777777" w:rsidR="00C47F8C" w:rsidRDefault="00C47F8C">
            <w:pPr>
              <w:spacing w:before="40" w:after="40"/>
              <w:rPr>
                <w:rFonts w:ascii="Arial" w:hAnsi="Arial" w:cs="Arial"/>
              </w:rPr>
            </w:pPr>
          </w:p>
        </w:tc>
        <w:tc>
          <w:tcPr>
            <w:tcW w:w="1814" w:type="dxa"/>
            <w:tcBorders>
              <w:top w:val="single" w:sz="4" w:space="0" w:color="auto"/>
              <w:left w:val="single" w:sz="4" w:space="0" w:color="auto"/>
            </w:tcBorders>
            <w:shd w:val="clear" w:color="auto" w:fill="auto"/>
            <w:vAlign w:val="bottom"/>
          </w:tcPr>
          <w:p w14:paraId="0AB6EA67" w14:textId="77777777" w:rsidR="00C47F8C" w:rsidRDefault="00151B24">
            <w:pPr>
              <w:pStyle w:val="af4"/>
              <w:spacing w:before="40" w:after="40"/>
              <w:rPr>
                <w:sz w:val="19"/>
                <w:szCs w:val="19"/>
              </w:rPr>
            </w:pPr>
            <w:r>
              <w:rPr>
                <w:sz w:val="19"/>
                <w:lang w:val="ru-RU" w:bidi="ru-RU"/>
              </w:rPr>
              <w:t>Отключение</w:t>
            </w:r>
          </w:p>
        </w:tc>
        <w:tc>
          <w:tcPr>
            <w:tcW w:w="2962" w:type="dxa"/>
            <w:vMerge/>
            <w:tcBorders>
              <w:left w:val="single" w:sz="4" w:space="0" w:color="auto"/>
              <w:right w:val="single" w:sz="4" w:space="0" w:color="auto"/>
            </w:tcBorders>
            <w:shd w:val="clear" w:color="auto" w:fill="auto"/>
            <w:vAlign w:val="center"/>
          </w:tcPr>
          <w:p w14:paraId="264B29FE" w14:textId="77777777" w:rsidR="00C47F8C" w:rsidRDefault="00C47F8C">
            <w:pPr>
              <w:spacing w:before="40" w:after="40"/>
              <w:rPr>
                <w:rFonts w:ascii="Arial" w:hAnsi="Arial" w:cs="Arial"/>
              </w:rPr>
            </w:pPr>
          </w:p>
        </w:tc>
      </w:tr>
      <w:tr w:rsidR="00C47F8C" w14:paraId="73D50EA5" w14:textId="77777777">
        <w:trPr>
          <w:trHeight w:val="113"/>
          <w:jc w:val="center"/>
        </w:trPr>
        <w:tc>
          <w:tcPr>
            <w:tcW w:w="1704" w:type="dxa"/>
            <w:vMerge w:val="restart"/>
            <w:tcBorders>
              <w:top w:val="single" w:sz="4" w:space="0" w:color="auto"/>
              <w:left w:val="single" w:sz="4" w:space="0" w:color="auto"/>
            </w:tcBorders>
            <w:shd w:val="clear" w:color="auto" w:fill="auto"/>
            <w:vAlign w:val="center"/>
          </w:tcPr>
          <w:p w14:paraId="2BA0B63E" w14:textId="77777777" w:rsidR="00C47F8C" w:rsidRDefault="00151B24">
            <w:pPr>
              <w:pStyle w:val="af4"/>
              <w:spacing w:before="40" w:after="40"/>
              <w:rPr>
                <w:sz w:val="19"/>
                <w:szCs w:val="19"/>
              </w:rPr>
            </w:pPr>
            <w:r>
              <w:rPr>
                <w:sz w:val="19"/>
                <w:lang w:val="ru-RU" w:bidi="ru-RU"/>
              </w:rPr>
              <w:t>Чувствительность предупреждения о вилянии автомобиля</w:t>
            </w:r>
          </w:p>
        </w:tc>
        <w:tc>
          <w:tcPr>
            <w:tcW w:w="1814" w:type="dxa"/>
            <w:tcBorders>
              <w:top w:val="single" w:sz="4" w:space="0" w:color="auto"/>
              <w:left w:val="single" w:sz="4" w:space="0" w:color="auto"/>
            </w:tcBorders>
            <w:shd w:val="clear" w:color="auto" w:fill="auto"/>
            <w:vAlign w:val="bottom"/>
          </w:tcPr>
          <w:p w14:paraId="4F7C29DC" w14:textId="77777777" w:rsidR="00C47F8C" w:rsidRDefault="00151B24">
            <w:pPr>
              <w:pStyle w:val="af4"/>
              <w:spacing w:before="40" w:after="40"/>
              <w:rPr>
                <w:sz w:val="19"/>
                <w:szCs w:val="19"/>
              </w:rPr>
            </w:pPr>
            <w:r>
              <w:rPr>
                <w:sz w:val="19"/>
                <w:lang w:val="ru-RU" w:bidi="ru-RU"/>
              </w:rPr>
              <w:t>Высокая</w:t>
            </w:r>
          </w:p>
        </w:tc>
        <w:tc>
          <w:tcPr>
            <w:tcW w:w="2962" w:type="dxa"/>
            <w:vMerge w:val="restart"/>
            <w:tcBorders>
              <w:top w:val="single" w:sz="4" w:space="0" w:color="auto"/>
              <w:left w:val="single" w:sz="4" w:space="0" w:color="auto"/>
              <w:right w:val="single" w:sz="4" w:space="0" w:color="auto"/>
            </w:tcBorders>
            <w:shd w:val="clear" w:color="auto" w:fill="auto"/>
            <w:vAlign w:val="center"/>
          </w:tcPr>
          <w:p w14:paraId="695EC5BF" w14:textId="77777777" w:rsidR="00C47F8C" w:rsidRDefault="00151B24">
            <w:pPr>
              <w:pStyle w:val="af4"/>
              <w:spacing w:before="40" w:after="40"/>
              <w:rPr>
                <w:sz w:val="19"/>
                <w:szCs w:val="19"/>
              </w:rPr>
            </w:pPr>
            <w:r>
              <w:rPr>
                <w:sz w:val="19"/>
                <w:lang w:val="ru-RU" w:bidi="ru-RU"/>
              </w:rPr>
              <w:t>Выберите для задания чувствительности системы предупреждения о вилянии автомобиля.</w:t>
            </w:r>
          </w:p>
        </w:tc>
      </w:tr>
      <w:tr w:rsidR="00C47F8C" w14:paraId="31F70AB6" w14:textId="77777777">
        <w:trPr>
          <w:trHeight w:val="113"/>
          <w:jc w:val="center"/>
        </w:trPr>
        <w:tc>
          <w:tcPr>
            <w:tcW w:w="1704" w:type="dxa"/>
            <w:vMerge/>
            <w:tcBorders>
              <w:left w:val="single" w:sz="4" w:space="0" w:color="auto"/>
            </w:tcBorders>
            <w:shd w:val="clear" w:color="auto" w:fill="auto"/>
            <w:vAlign w:val="center"/>
          </w:tcPr>
          <w:p w14:paraId="4F9FBD1C" w14:textId="77777777" w:rsidR="00C47F8C" w:rsidRDefault="00C47F8C">
            <w:pPr>
              <w:spacing w:before="40" w:after="40"/>
              <w:rPr>
                <w:rFonts w:ascii="Arial" w:hAnsi="Arial" w:cs="Arial"/>
              </w:rPr>
            </w:pPr>
          </w:p>
        </w:tc>
        <w:tc>
          <w:tcPr>
            <w:tcW w:w="1814" w:type="dxa"/>
            <w:tcBorders>
              <w:top w:val="single" w:sz="4" w:space="0" w:color="auto"/>
              <w:left w:val="single" w:sz="4" w:space="0" w:color="auto"/>
            </w:tcBorders>
            <w:shd w:val="clear" w:color="auto" w:fill="auto"/>
            <w:vAlign w:val="bottom"/>
          </w:tcPr>
          <w:p w14:paraId="3E26CE0A" w14:textId="77777777" w:rsidR="00C47F8C" w:rsidRDefault="00151B24">
            <w:pPr>
              <w:pStyle w:val="af4"/>
              <w:spacing w:before="40" w:after="40"/>
              <w:rPr>
                <w:sz w:val="19"/>
                <w:szCs w:val="19"/>
              </w:rPr>
            </w:pPr>
            <w:r>
              <w:rPr>
                <w:sz w:val="19"/>
                <w:lang w:val="ru-RU" w:bidi="ru-RU"/>
              </w:rPr>
              <w:t>Стандартная</w:t>
            </w:r>
          </w:p>
        </w:tc>
        <w:tc>
          <w:tcPr>
            <w:tcW w:w="2962" w:type="dxa"/>
            <w:vMerge/>
            <w:tcBorders>
              <w:left w:val="single" w:sz="4" w:space="0" w:color="auto"/>
              <w:right w:val="single" w:sz="4" w:space="0" w:color="auto"/>
            </w:tcBorders>
            <w:shd w:val="clear" w:color="auto" w:fill="auto"/>
            <w:vAlign w:val="center"/>
          </w:tcPr>
          <w:p w14:paraId="71BB1A90" w14:textId="77777777" w:rsidR="00C47F8C" w:rsidRDefault="00C47F8C">
            <w:pPr>
              <w:spacing w:before="40" w:after="40"/>
              <w:rPr>
                <w:rFonts w:ascii="Arial" w:hAnsi="Arial" w:cs="Arial"/>
              </w:rPr>
            </w:pPr>
          </w:p>
        </w:tc>
      </w:tr>
      <w:tr w:rsidR="00C47F8C" w14:paraId="37A0E913" w14:textId="77777777">
        <w:trPr>
          <w:trHeight w:val="113"/>
          <w:jc w:val="center"/>
        </w:trPr>
        <w:tc>
          <w:tcPr>
            <w:tcW w:w="1704" w:type="dxa"/>
            <w:vMerge/>
            <w:tcBorders>
              <w:left w:val="single" w:sz="4" w:space="0" w:color="auto"/>
              <w:bottom w:val="single" w:sz="4" w:space="0" w:color="auto"/>
            </w:tcBorders>
            <w:shd w:val="clear" w:color="auto" w:fill="auto"/>
            <w:vAlign w:val="center"/>
          </w:tcPr>
          <w:p w14:paraId="6D62C075" w14:textId="77777777" w:rsidR="00C47F8C" w:rsidRDefault="00C47F8C">
            <w:pPr>
              <w:spacing w:before="40" w:after="40"/>
              <w:rPr>
                <w:rFonts w:ascii="Arial" w:hAnsi="Arial" w:cs="Arial"/>
              </w:rPr>
            </w:pPr>
          </w:p>
        </w:tc>
        <w:tc>
          <w:tcPr>
            <w:tcW w:w="1814" w:type="dxa"/>
            <w:tcBorders>
              <w:top w:val="single" w:sz="4" w:space="0" w:color="auto"/>
              <w:left w:val="single" w:sz="4" w:space="0" w:color="auto"/>
              <w:bottom w:val="single" w:sz="4" w:space="0" w:color="auto"/>
            </w:tcBorders>
            <w:shd w:val="clear" w:color="auto" w:fill="auto"/>
            <w:vAlign w:val="bottom"/>
          </w:tcPr>
          <w:p w14:paraId="007E2844" w14:textId="77777777" w:rsidR="00C47F8C" w:rsidRDefault="00151B24">
            <w:pPr>
              <w:pStyle w:val="af4"/>
              <w:spacing w:before="40" w:after="40"/>
              <w:rPr>
                <w:sz w:val="19"/>
                <w:szCs w:val="19"/>
              </w:rPr>
            </w:pPr>
            <w:r>
              <w:rPr>
                <w:sz w:val="19"/>
                <w:lang w:val="ru-RU" w:bidi="ru-RU"/>
              </w:rPr>
              <w:t>Низкая</w:t>
            </w:r>
          </w:p>
        </w:tc>
        <w:tc>
          <w:tcPr>
            <w:tcW w:w="2962" w:type="dxa"/>
            <w:vMerge/>
            <w:tcBorders>
              <w:left w:val="single" w:sz="4" w:space="0" w:color="auto"/>
              <w:bottom w:val="single" w:sz="4" w:space="0" w:color="auto"/>
              <w:right w:val="single" w:sz="4" w:space="0" w:color="auto"/>
            </w:tcBorders>
            <w:shd w:val="clear" w:color="auto" w:fill="auto"/>
            <w:vAlign w:val="center"/>
          </w:tcPr>
          <w:p w14:paraId="02DB7194" w14:textId="77777777" w:rsidR="00C47F8C" w:rsidRDefault="00C47F8C">
            <w:pPr>
              <w:spacing w:before="40" w:after="40"/>
              <w:rPr>
                <w:rFonts w:ascii="Arial" w:hAnsi="Arial" w:cs="Arial"/>
              </w:rPr>
            </w:pPr>
          </w:p>
        </w:tc>
      </w:tr>
    </w:tbl>
    <w:p w14:paraId="331A469E" w14:textId="77777777" w:rsidR="00C47F8C" w:rsidRDefault="00C47F8C">
      <w:pPr>
        <w:rPr>
          <w:rFonts w:ascii="Arial" w:hAnsi="Arial" w:cs="Arial"/>
        </w:rPr>
        <w:sectPr w:rsidR="00C47F8C">
          <w:headerReference w:type="even" r:id="rId301"/>
          <w:headerReference w:type="default" r:id="rId302"/>
          <w:footerReference w:type="even" r:id="rId303"/>
          <w:footerReference w:type="default" r:id="rId304"/>
          <w:pgSz w:w="11900" w:h="16840"/>
          <w:pgMar w:top="2679" w:right="1694" w:bottom="1063" w:left="1418" w:header="1701" w:footer="635" w:gutter="0"/>
          <w:cols w:space="720"/>
          <w:docGrid w:linePitch="360"/>
        </w:sectPr>
      </w:pPr>
    </w:p>
    <w:p w14:paraId="1213FC49" w14:textId="77777777" w:rsidR="00C47F8C" w:rsidRDefault="00C47F8C">
      <w:pPr>
        <w:pStyle w:val="15"/>
        <w:keepNext/>
        <w:keepLines/>
        <w:spacing w:after="80"/>
        <w:ind w:left="0"/>
        <w:rPr>
          <w:sz w:val="20"/>
          <w:lang w:val="ru-RU" w:bidi="ru-RU"/>
        </w:rPr>
      </w:pPr>
    </w:p>
    <w:p w14:paraId="23C22AAD" w14:textId="77777777" w:rsidR="00C47F8C" w:rsidRDefault="00151B24">
      <w:pPr>
        <w:pStyle w:val="15"/>
        <w:keepNext/>
        <w:keepLines/>
        <w:spacing w:after="80"/>
        <w:ind w:left="0"/>
        <w:rPr>
          <w:sz w:val="20"/>
          <w:szCs w:val="20"/>
        </w:rPr>
      </w:pPr>
      <w:r>
        <w:rPr>
          <w:sz w:val="20"/>
          <w:lang w:val="ru-RU" w:bidi="ru-RU"/>
        </w:rPr>
        <w:t>■ PCS (система предаварийной безопасности) (→С. 245)</w:t>
      </w:r>
    </w:p>
    <w:p w14:paraId="6AEC047D" w14:textId="77777777" w:rsidR="00C47F8C" w:rsidRDefault="00151B24">
      <w:pPr>
        <w:pStyle w:val="29"/>
        <w:keepNext/>
        <w:keepLines/>
        <w:spacing w:after="80"/>
        <w:rPr>
          <w:rFonts w:ascii="Arial" w:hAnsi="Arial" w:cs="Arial"/>
        </w:rPr>
      </w:pPr>
      <w:bookmarkStart w:id="35" w:name="bookmark173"/>
      <w:r>
        <w:rPr>
          <w:rFonts w:ascii="Arial" w:hAnsi="Arial" w:cs="Arial"/>
          <w:lang w:val="ru-RU" w:bidi="ru-RU"/>
        </w:rPr>
        <w:t xml:space="preserve"> Нажмите значок «ОК» для включения / отключения системы предаварийной безопасности. </w:t>
      </w:r>
      <w:bookmarkEnd w:id="35"/>
    </w:p>
    <w:tbl>
      <w:tblPr>
        <w:tblW w:w="0" w:type="auto"/>
        <w:jc w:val="center"/>
        <w:tblLayout w:type="fixed"/>
        <w:tblCellMar>
          <w:left w:w="10" w:type="dxa"/>
          <w:right w:w="10" w:type="dxa"/>
        </w:tblCellMar>
        <w:tblLook w:val="0000" w:firstRow="0" w:lastRow="0" w:firstColumn="0" w:lastColumn="0" w:noHBand="0" w:noVBand="0"/>
      </w:tblPr>
      <w:tblGrid>
        <w:gridCol w:w="1814"/>
        <w:gridCol w:w="1704"/>
        <w:gridCol w:w="2957"/>
      </w:tblGrid>
      <w:tr w:rsidR="00C47F8C" w14:paraId="39E6CD60" w14:textId="77777777">
        <w:trPr>
          <w:trHeight w:val="113"/>
          <w:jc w:val="center"/>
        </w:trPr>
        <w:tc>
          <w:tcPr>
            <w:tcW w:w="1814" w:type="dxa"/>
            <w:tcBorders>
              <w:top w:val="single" w:sz="4" w:space="0" w:color="auto"/>
              <w:left w:val="single" w:sz="4" w:space="0" w:color="auto"/>
            </w:tcBorders>
            <w:shd w:val="clear" w:color="auto" w:fill="DFDFDF"/>
            <w:vAlign w:val="bottom"/>
          </w:tcPr>
          <w:p w14:paraId="7B7520D9" w14:textId="77777777" w:rsidR="00C47F8C" w:rsidRDefault="00151B24">
            <w:pPr>
              <w:pStyle w:val="af4"/>
              <w:spacing w:before="40" w:after="40"/>
            </w:pPr>
            <w:r>
              <w:rPr>
                <w:lang w:val="ru-RU" w:bidi="ru-RU"/>
              </w:rPr>
              <w:t>Пункт</w:t>
            </w:r>
          </w:p>
        </w:tc>
        <w:tc>
          <w:tcPr>
            <w:tcW w:w="1704" w:type="dxa"/>
            <w:tcBorders>
              <w:top w:val="single" w:sz="4" w:space="0" w:color="auto"/>
              <w:left w:val="single" w:sz="4" w:space="0" w:color="auto"/>
            </w:tcBorders>
            <w:shd w:val="clear" w:color="auto" w:fill="DFDFDF"/>
            <w:vAlign w:val="bottom"/>
          </w:tcPr>
          <w:p w14:paraId="577A2555" w14:textId="77777777" w:rsidR="00C47F8C" w:rsidRDefault="00151B24">
            <w:pPr>
              <w:pStyle w:val="af4"/>
              <w:spacing w:before="40" w:after="40"/>
            </w:pPr>
            <w:r>
              <w:rPr>
                <w:lang w:val="ru-RU" w:bidi="ru-RU"/>
              </w:rPr>
              <w:t>Настройки</w:t>
            </w:r>
          </w:p>
        </w:tc>
        <w:tc>
          <w:tcPr>
            <w:tcW w:w="2957" w:type="dxa"/>
            <w:tcBorders>
              <w:top w:val="single" w:sz="4" w:space="0" w:color="auto"/>
              <w:left w:val="single" w:sz="4" w:space="0" w:color="auto"/>
              <w:right w:val="single" w:sz="4" w:space="0" w:color="auto"/>
            </w:tcBorders>
            <w:shd w:val="clear" w:color="auto" w:fill="DFDFDF"/>
            <w:vAlign w:val="bottom"/>
          </w:tcPr>
          <w:p w14:paraId="03F71B81" w14:textId="77777777" w:rsidR="00C47F8C" w:rsidRDefault="00151B24">
            <w:pPr>
              <w:pStyle w:val="af4"/>
              <w:spacing w:before="40" w:after="40"/>
              <w:jc w:val="center"/>
            </w:pPr>
            <w:r>
              <w:rPr>
                <w:lang w:val="ru-RU" w:bidi="ru-RU"/>
              </w:rPr>
              <w:t>Подробнее</w:t>
            </w:r>
          </w:p>
        </w:tc>
      </w:tr>
      <w:tr w:rsidR="00C47F8C" w14:paraId="133E39A7" w14:textId="77777777">
        <w:trPr>
          <w:trHeight w:val="113"/>
          <w:jc w:val="center"/>
        </w:trPr>
        <w:tc>
          <w:tcPr>
            <w:tcW w:w="1814" w:type="dxa"/>
            <w:vMerge w:val="restart"/>
            <w:tcBorders>
              <w:top w:val="single" w:sz="4" w:space="0" w:color="auto"/>
              <w:left w:val="single" w:sz="4" w:space="0" w:color="auto"/>
            </w:tcBorders>
            <w:shd w:val="clear" w:color="auto" w:fill="auto"/>
            <w:vAlign w:val="center"/>
          </w:tcPr>
          <w:p w14:paraId="6661A77A" w14:textId="77777777" w:rsidR="00C47F8C" w:rsidRDefault="00151B24">
            <w:pPr>
              <w:pStyle w:val="af4"/>
              <w:spacing w:before="40" w:after="40"/>
            </w:pPr>
            <w:r>
              <w:rPr>
                <w:lang w:val="ru-RU" w:bidi="ru-RU"/>
              </w:rPr>
              <w:t>PCS (система предаварийной безопасности)*</w:t>
            </w:r>
          </w:p>
        </w:tc>
        <w:tc>
          <w:tcPr>
            <w:tcW w:w="1704" w:type="dxa"/>
            <w:tcBorders>
              <w:top w:val="single" w:sz="4" w:space="0" w:color="auto"/>
              <w:left w:val="single" w:sz="4" w:space="0" w:color="auto"/>
            </w:tcBorders>
            <w:shd w:val="clear" w:color="auto" w:fill="auto"/>
            <w:vAlign w:val="bottom"/>
          </w:tcPr>
          <w:p w14:paraId="4B62D7B9" w14:textId="77777777" w:rsidR="00C47F8C" w:rsidRDefault="00151B24">
            <w:pPr>
              <w:pStyle w:val="af4"/>
              <w:spacing w:before="40" w:after="40"/>
            </w:pPr>
            <w:r>
              <w:rPr>
                <w:lang w:val="ru-RU" w:bidi="ru-RU"/>
              </w:rPr>
              <w:t>Включение</w:t>
            </w:r>
          </w:p>
        </w:tc>
        <w:tc>
          <w:tcPr>
            <w:tcW w:w="2957" w:type="dxa"/>
            <w:vMerge w:val="restart"/>
            <w:tcBorders>
              <w:top w:val="single" w:sz="4" w:space="0" w:color="auto"/>
              <w:left w:val="single" w:sz="4" w:space="0" w:color="auto"/>
              <w:right w:val="single" w:sz="4" w:space="0" w:color="auto"/>
            </w:tcBorders>
            <w:shd w:val="clear" w:color="auto" w:fill="auto"/>
            <w:vAlign w:val="center"/>
          </w:tcPr>
          <w:p w14:paraId="29FABD55" w14:textId="77777777" w:rsidR="00C47F8C" w:rsidRDefault="00151B24">
            <w:pPr>
              <w:pStyle w:val="af4"/>
              <w:spacing w:before="40" w:after="40"/>
            </w:pPr>
            <w:r>
              <w:rPr>
                <w:lang w:val="ru-RU" w:bidi="ru-RU"/>
              </w:rPr>
              <w:t>Выберите для включения / отключения системы предаварийной безопасности.</w:t>
            </w:r>
          </w:p>
        </w:tc>
      </w:tr>
      <w:tr w:rsidR="00C47F8C" w14:paraId="5BE53707" w14:textId="77777777">
        <w:trPr>
          <w:trHeight w:val="113"/>
          <w:jc w:val="center"/>
        </w:trPr>
        <w:tc>
          <w:tcPr>
            <w:tcW w:w="1814" w:type="dxa"/>
            <w:vMerge/>
            <w:tcBorders>
              <w:left w:val="single" w:sz="4" w:space="0" w:color="auto"/>
              <w:bottom w:val="single" w:sz="4" w:space="0" w:color="auto"/>
            </w:tcBorders>
            <w:shd w:val="clear" w:color="auto" w:fill="auto"/>
            <w:vAlign w:val="center"/>
          </w:tcPr>
          <w:p w14:paraId="553671FD" w14:textId="77777777" w:rsidR="00C47F8C" w:rsidRDefault="00C47F8C">
            <w:pPr>
              <w:spacing w:before="40" w:after="40"/>
              <w:rPr>
                <w:rFonts w:ascii="Arial" w:hAnsi="Arial" w:cs="Arial"/>
                <w:sz w:val="20"/>
                <w:szCs w:val="20"/>
              </w:rPr>
            </w:pPr>
          </w:p>
        </w:tc>
        <w:tc>
          <w:tcPr>
            <w:tcW w:w="1704" w:type="dxa"/>
            <w:tcBorders>
              <w:top w:val="single" w:sz="4" w:space="0" w:color="auto"/>
              <w:left w:val="single" w:sz="4" w:space="0" w:color="auto"/>
              <w:bottom w:val="single" w:sz="4" w:space="0" w:color="auto"/>
            </w:tcBorders>
            <w:shd w:val="clear" w:color="auto" w:fill="auto"/>
            <w:vAlign w:val="bottom"/>
          </w:tcPr>
          <w:p w14:paraId="24BFEB33" w14:textId="77777777" w:rsidR="00C47F8C" w:rsidRDefault="00151B24">
            <w:pPr>
              <w:pStyle w:val="af4"/>
              <w:spacing w:before="40" w:after="40"/>
            </w:pPr>
            <w:r>
              <w:rPr>
                <w:lang w:val="ru-RU" w:bidi="ru-RU"/>
              </w:rPr>
              <w:t>Отключение</w:t>
            </w:r>
          </w:p>
        </w:tc>
        <w:tc>
          <w:tcPr>
            <w:tcW w:w="2957" w:type="dxa"/>
            <w:vMerge/>
            <w:tcBorders>
              <w:left w:val="single" w:sz="4" w:space="0" w:color="auto"/>
              <w:bottom w:val="single" w:sz="4" w:space="0" w:color="auto"/>
              <w:right w:val="single" w:sz="4" w:space="0" w:color="auto"/>
            </w:tcBorders>
            <w:shd w:val="clear" w:color="auto" w:fill="auto"/>
            <w:vAlign w:val="center"/>
          </w:tcPr>
          <w:p w14:paraId="71AED9C4" w14:textId="77777777" w:rsidR="00C47F8C" w:rsidRDefault="00C47F8C">
            <w:pPr>
              <w:spacing w:before="40" w:after="40"/>
              <w:rPr>
                <w:rFonts w:ascii="Arial" w:hAnsi="Arial" w:cs="Arial"/>
                <w:sz w:val="20"/>
                <w:szCs w:val="20"/>
              </w:rPr>
            </w:pPr>
          </w:p>
        </w:tc>
      </w:tr>
    </w:tbl>
    <w:p w14:paraId="037CE715" w14:textId="77777777" w:rsidR="00C47F8C" w:rsidRDefault="00C47F8C">
      <w:pPr>
        <w:spacing w:after="79"/>
        <w:rPr>
          <w:rFonts w:ascii="Arial" w:hAnsi="Arial" w:cs="Arial"/>
          <w:sz w:val="20"/>
          <w:szCs w:val="20"/>
        </w:rPr>
      </w:pPr>
    </w:p>
    <w:p w14:paraId="69B9B471" w14:textId="77777777" w:rsidR="00C47F8C" w:rsidRDefault="00151B24">
      <w:pPr>
        <w:pStyle w:val="29"/>
        <w:keepNext/>
        <w:keepLines/>
        <w:spacing w:after="0"/>
        <w:rPr>
          <w:rFonts w:ascii="Arial" w:hAnsi="Arial" w:cs="Arial"/>
        </w:rPr>
      </w:pPr>
      <w:r>
        <w:rPr>
          <w:rFonts w:ascii="Arial" w:hAnsi="Arial" w:cs="Arial"/>
          <w:lang w:val="ru-RU" w:bidi="ru-RU"/>
        </w:rPr>
        <w:t>Нажмите и удерживайте (кнопка «ОК»), чтобы изменить настройки для следующих элементов:</w:t>
      </w:r>
    </w:p>
    <w:p w14:paraId="144C4C83" w14:textId="77777777" w:rsidR="00C47F8C" w:rsidRDefault="00151B24">
      <w:pPr>
        <w:pStyle w:val="63"/>
        <w:spacing w:after="80"/>
        <w:rPr>
          <w:rFonts w:ascii="Arial" w:hAnsi="Arial" w:cs="Arial"/>
          <w:sz w:val="20"/>
          <w:szCs w:val="20"/>
        </w:rPr>
      </w:pPr>
      <w:r>
        <w:rPr>
          <w:rFonts w:ascii="Arial" w:hAnsi="Arial" w:cs="Arial"/>
          <w:sz w:val="20"/>
          <w:szCs w:val="20"/>
          <w:lang w:val="ru-RU" w:bidi="ru-RU"/>
        </w:rPr>
        <w:t>*: Система автоматически включается каждый раз, когда переключатель двигателя переводится в положение ON.</w:t>
      </w:r>
    </w:p>
    <w:tbl>
      <w:tblPr>
        <w:tblW w:w="0" w:type="auto"/>
        <w:jc w:val="center"/>
        <w:tblLayout w:type="fixed"/>
        <w:tblCellMar>
          <w:left w:w="10" w:type="dxa"/>
          <w:right w:w="10" w:type="dxa"/>
        </w:tblCellMar>
        <w:tblLook w:val="0000" w:firstRow="0" w:lastRow="0" w:firstColumn="0" w:lastColumn="0" w:noHBand="0" w:noVBand="0"/>
      </w:tblPr>
      <w:tblGrid>
        <w:gridCol w:w="1814"/>
        <w:gridCol w:w="1704"/>
        <w:gridCol w:w="2957"/>
      </w:tblGrid>
      <w:tr w:rsidR="00C47F8C" w14:paraId="3437B68E" w14:textId="77777777">
        <w:trPr>
          <w:trHeight w:val="113"/>
          <w:jc w:val="center"/>
        </w:trPr>
        <w:tc>
          <w:tcPr>
            <w:tcW w:w="1814" w:type="dxa"/>
            <w:tcBorders>
              <w:top w:val="single" w:sz="4" w:space="0" w:color="auto"/>
              <w:left w:val="single" w:sz="4" w:space="0" w:color="auto"/>
            </w:tcBorders>
            <w:shd w:val="clear" w:color="auto" w:fill="DFDFDF"/>
            <w:vAlign w:val="bottom"/>
          </w:tcPr>
          <w:p w14:paraId="4E2001ED" w14:textId="77777777" w:rsidR="00C47F8C" w:rsidRDefault="00151B24">
            <w:pPr>
              <w:pStyle w:val="af4"/>
              <w:spacing w:before="40" w:after="40"/>
            </w:pPr>
            <w:r>
              <w:rPr>
                <w:lang w:val="ru-RU" w:bidi="ru-RU"/>
              </w:rPr>
              <w:t>Пункт</w:t>
            </w:r>
          </w:p>
        </w:tc>
        <w:tc>
          <w:tcPr>
            <w:tcW w:w="1704" w:type="dxa"/>
            <w:tcBorders>
              <w:top w:val="single" w:sz="4" w:space="0" w:color="auto"/>
              <w:left w:val="single" w:sz="4" w:space="0" w:color="auto"/>
            </w:tcBorders>
            <w:shd w:val="clear" w:color="auto" w:fill="DFDFDF"/>
            <w:vAlign w:val="bottom"/>
          </w:tcPr>
          <w:p w14:paraId="3CF6ADC0" w14:textId="77777777" w:rsidR="00C47F8C" w:rsidRDefault="00151B24">
            <w:pPr>
              <w:pStyle w:val="af4"/>
              <w:spacing w:before="40" w:after="40"/>
            </w:pPr>
            <w:r>
              <w:rPr>
                <w:lang w:val="ru-RU" w:bidi="ru-RU"/>
              </w:rPr>
              <w:t>Настройки</w:t>
            </w:r>
          </w:p>
        </w:tc>
        <w:tc>
          <w:tcPr>
            <w:tcW w:w="2957" w:type="dxa"/>
            <w:tcBorders>
              <w:top w:val="single" w:sz="4" w:space="0" w:color="auto"/>
              <w:left w:val="single" w:sz="4" w:space="0" w:color="auto"/>
              <w:right w:val="single" w:sz="4" w:space="0" w:color="auto"/>
            </w:tcBorders>
            <w:shd w:val="clear" w:color="auto" w:fill="DFDFDF"/>
            <w:vAlign w:val="bottom"/>
          </w:tcPr>
          <w:p w14:paraId="5E74719F" w14:textId="77777777" w:rsidR="00C47F8C" w:rsidRDefault="00151B24">
            <w:pPr>
              <w:pStyle w:val="af4"/>
              <w:spacing w:before="40" w:after="40"/>
              <w:jc w:val="center"/>
            </w:pPr>
            <w:r>
              <w:rPr>
                <w:lang w:val="ru-RU" w:bidi="ru-RU"/>
              </w:rPr>
              <w:t>Подробнее</w:t>
            </w:r>
          </w:p>
        </w:tc>
      </w:tr>
      <w:tr w:rsidR="00C47F8C" w14:paraId="583A2EA6" w14:textId="77777777">
        <w:trPr>
          <w:trHeight w:val="113"/>
          <w:jc w:val="center"/>
        </w:trPr>
        <w:tc>
          <w:tcPr>
            <w:tcW w:w="1814" w:type="dxa"/>
            <w:vMerge w:val="restart"/>
            <w:tcBorders>
              <w:top w:val="single" w:sz="4" w:space="0" w:color="auto"/>
              <w:left w:val="single" w:sz="4" w:space="0" w:color="auto"/>
            </w:tcBorders>
            <w:shd w:val="clear" w:color="auto" w:fill="auto"/>
            <w:vAlign w:val="center"/>
          </w:tcPr>
          <w:p w14:paraId="58633E99" w14:textId="77777777" w:rsidR="00C47F8C" w:rsidRDefault="00151B24">
            <w:pPr>
              <w:pStyle w:val="af4"/>
              <w:spacing w:before="40" w:after="40"/>
            </w:pPr>
            <w:r>
              <w:rPr>
                <w:lang w:val="ru-RU" w:bidi="ru-RU"/>
              </w:rPr>
              <w:t>Настройка времени предупреждения</w:t>
            </w:r>
          </w:p>
        </w:tc>
        <w:tc>
          <w:tcPr>
            <w:tcW w:w="1704" w:type="dxa"/>
            <w:tcBorders>
              <w:top w:val="single" w:sz="4" w:space="0" w:color="auto"/>
              <w:left w:val="single" w:sz="4" w:space="0" w:color="auto"/>
            </w:tcBorders>
            <w:shd w:val="clear" w:color="auto" w:fill="auto"/>
            <w:vAlign w:val="bottom"/>
          </w:tcPr>
          <w:p w14:paraId="72656BB0" w14:textId="77777777" w:rsidR="00C47F8C" w:rsidRDefault="00151B24">
            <w:pPr>
              <w:pStyle w:val="af4"/>
              <w:spacing w:before="40" w:after="40"/>
              <w:jc w:val="both"/>
            </w:pPr>
            <w:r>
              <w:rPr>
                <w:lang w:val="ru-RU" w:bidi="ru-RU"/>
              </w:rPr>
              <w:t>Раннее</w:t>
            </w:r>
          </w:p>
        </w:tc>
        <w:tc>
          <w:tcPr>
            <w:tcW w:w="2957" w:type="dxa"/>
            <w:vMerge w:val="restart"/>
            <w:tcBorders>
              <w:top w:val="single" w:sz="4" w:space="0" w:color="auto"/>
              <w:left w:val="single" w:sz="4" w:space="0" w:color="auto"/>
              <w:right w:val="single" w:sz="4" w:space="0" w:color="auto"/>
            </w:tcBorders>
            <w:shd w:val="clear" w:color="auto" w:fill="auto"/>
            <w:vAlign w:val="center"/>
          </w:tcPr>
          <w:p w14:paraId="37E145A9" w14:textId="77777777" w:rsidR="00C47F8C" w:rsidRDefault="00151B24">
            <w:pPr>
              <w:pStyle w:val="af4"/>
              <w:spacing w:before="40" w:after="40"/>
            </w:pPr>
            <w:r>
              <w:rPr>
                <w:lang w:val="ru-RU" w:bidi="ru-RU"/>
              </w:rPr>
              <w:t>Выберите, чтобы изменить время предупреждения.</w:t>
            </w:r>
          </w:p>
        </w:tc>
      </w:tr>
      <w:tr w:rsidR="00C47F8C" w14:paraId="39BC44EF" w14:textId="77777777">
        <w:trPr>
          <w:trHeight w:val="113"/>
          <w:jc w:val="center"/>
        </w:trPr>
        <w:tc>
          <w:tcPr>
            <w:tcW w:w="1814" w:type="dxa"/>
            <w:vMerge/>
            <w:tcBorders>
              <w:left w:val="single" w:sz="4" w:space="0" w:color="auto"/>
            </w:tcBorders>
            <w:shd w:val="clear" w:color="auto" w:fill="auto"/>
            <w:vAlign w:val="center"/>
          </w:tcPr>
          <w:p w14:paraId="4B1C705E" w14:textId="77777777" w:rsidR="00C47F8C" w:rsidRDefault="00C47F8C">
            <w:pPr>
              <w:spacing w:before="40" w:after="40"/>
              <w:rPr>
                <w:rFonts w:ascii="Arial" w:hAnsi="Arial" w:cs="Arial"/>
                <w:sz w:val="20"/>
                <w:szCs w:val="20"/>
              </w:rPr>
            </w:pPr>
          </w:p>
        </w:tc>
        <w:tc>
          <w:tcPr>
            <w:tcW w:w="1704" w:type="dxa"/>
            <w:tcBorders>
              <w:top w:val="single" w:sz="4" w:space="0" w:color="auto"/>
              <w:left w:val="single" w:sz="4" w:space="0" w:color="auto"/>
            </w:tcBorders>
            <w:shd w:val="clear" w:color="auto" w:fill="auto"/>
            <w:vAlign w:val="bottom"/>
          </w:tcPr>
          <w:p w14:paraId="1D0FACBA" w14:textId="77777777" w:rsidR="00C47F8C" w:rsidRDefault="00151B24">
            <w:pPr>
              <w:pStyle w:val="af4"/>
              <w:spacing w:before="40" w:after="40"/>
              <w:jc w:val="both"/>
            </w:pPr>
            <w:r>
              <w:rPr>
                <w:lang w:val="ru-RU" w:bidi="ru-RU"/>
              </w:rPr>
              <w:t>Среднее</w:t>
            </w:r>
          </w:p>
        </w:tc>
        <w:tc>
          <w:tcPr>
            <w:tcW w:w="2957" w:type="dxa"/>
            <w:vMerge/>
            <w:tcBorders>
              <w:left w:val="single" w:sz="4" w:space="0" w:color="auto"/>
              <w:right w:val="single" w:sz="4" w:space="0" w:color="auto"/>
            </w:tcBorders>
            <w:shd w:val="clear" w:color="auto" w:fill="auto"/>
            <w:vAlign w:val="center"/>
          </w:tcPr>
          <w:p w14:paraId="7D622898" w14:textId="77777777" w:rsidR="00C47F8C" w:rsidRDefault="00C47F8C">
            <w:pPr>
              <w:spacing w:before="40" w:after="40"/>
              <w:rPr>
                <w:rFonts w:ascii="Arial" w:hAnsi="Arial" w:cs="Arial"/>
                <w:sz w:val="20"/>
                <w:szCs w:val="20"/>
              </w:rPr>
            </w:pPr>
          </w:p>
        </w:tc>
      </w:tr>
      <w:tr w:rsidR="00C47F8C" w14:paraId="2DDC226A" w14:textId="77777777">
        <w:trPr>
          <w:trHeight w:val="113"/>
          <w:jc w:val="center"/>
        </w:trPr>
        <w:tc>
          <w:tcPr>
            <w:tcW w:w="1814" w:type="dxa"/>
            <w:vMerge/>
            <w:tcBorders>
              <w:left w:val="single" w:sz="4" w:space="0" w:color="auto"/>
              <w:bottom w:val="single" w:sz="4" w:space="0" w:color="auto"/>
            </w:tcBorders>
            <w:shd w:val="clear" w:color="auto" w:fill="auto"/>
            <w:vAlign w:val="center"/>
          </w:tcPr>
          <w:p w14:paraId="06AD4617" w14:textId="77777777" w:rsidR="00C47F8C" w:rsidRDefault="00C47F8C">
            <w:pPr>
              <w:spacing w:before="40" w:after="40"/>
              <w:rPr>
                <w:rFonts w:ascii="Arial" w:hAnsi="Arial" w:cs="Arial"/>
                <w:sz w:val="20"/>
                <w:szCs w:val="20"/>
              </w:rPr>
            </w:pPr>
          </w:p>
        </w:tc>
        <w:tc>
          <w:tcPr>
            <w:tcW w:w="1704" w:type="dxa"/>
            <w:tcBorders>
              <w:top w:val="single" w:sz="4" w:space="0" w:color="auto"/>
              <w:left w:val="single" w:sz="4" w:space="0" w:color="auto"/>
              <w:bottom w:val="single" w:sz="4" w:space="0" w:color="auto"/>
            </w:tcBorders>
            <w:shd w:val="clear" w:color="auto" w:fill="auto"/>
            <w:vAlign w:val="bottom"/>
          </w:tcPr>
          <w:p w14:paraId="40669BD9" w14:textId="77777777" w:rsidR="00C47F8C" w:rsidRDefault="00151B24">
            <w:pPr>
              <w:pStyle w:val="af4"/>
              <w:spacing w:before="40" w:after="40"/>
              <w:jc w:val="both"/>
            </w:pPr>
            <w:r>
              <w:rPr>
                <w:lang w:val="ru-RU" w:bidi="ru-RU"/>
              </w:rPr>
              <w:t>Позднее</w:t>
            </w:r>
          </w:p>
        </w:tc>
        <w:tc>
          <w:tcPr>
            <w:tcW w:w="2957" w:type="dxa"/>
            <w:vMerge/>
            <w:tcBorders>
              <w:left w:val="single" w:sz="4" w:space="0" w:color="auto"/>
              <w:bottom w:val="single" w:sz="4" w:space="0" w:color="auto"/>
              <w:right w:val="single" w:sz="4" w:space="0" w:color="auto"/>
            </w:tcBorders>
            <w:shd w:val="clear" w:color="auto" w:fill="auto"/>
            <w:vAlign w:val="center"/>
          </w:tcPr>
          <w:p w14:paraId="3B75B637" w14:textId="77777777" w:rsidR="00C47F8C" w:rsidRDefault="00C47F8C">
            <w:pPr>
              <w:spacing w:before="40" w:after="40"/>
              <w:rPr>
                <w:rFonts w:ascii="Arial" w:hAnsi="Arial" w:cs="Arial"/>
                <w:sz w:val="20"/>
                <w:szCs w:val="20"/>
              </w:rPr>
            </w:pPr>
          </w:p>
        </w:tc>
      </w:tr>
    </w:tbl>
    <w:p w14:paraId="71210C74" w14:textId="77777777" w:rsidR="00C47F8C" w:rsidRDefault="00C47F8C">
      <w:pPr>
        <w:spacing w:after="79"/>
        <w:rPr>
          <w:rFonts w:ascii="Arial" w:hAnsi="Arial" w:cs="Arial"/>
          <w:sz w:val="20"/>
          <w:szCs w:val="20"/>
        </w:rPr>
      </w:pPr>
    </w:p>
    <w:p w14:paraId="1BE7B714" w14:textId="77777777" w:rsidR="00C47F8C" w:rsidRDefault="00151B24">
      <w:pPr>
        <w:pStyle w:val="15"/>
        <w:keepNext/>
        <w:keepLines/>
        <w:spacing w:after="80"/>
        <w:ind w:left="0"/>
        <w:rPr>
          <w:sz w:val="20"/>
          <w:szCs w:val="20"/>
          <w:lang w:val="ru-RU" w:bidi="ru-RU"/>
        </w:rPr>
      </w:pPr>
      <w:r>
        <w:rPr>
          <w:sz w:val="20"/>
          <w:szCs w:val="20"/>
          <w:lang w:val="ru-RU" w:bidi="ru-RU"/>
        </w:rPr>
        <w:t>■ Динамический радарный круиз-контроль (→ С. 275)</w:t>
      </w:r>
      <w:r>
        <w:rPr>
          <w:sz w:val="20"/>
          <w:szCs w:val="20"/>
          <w:lang w:val="ru-RU" w:bidi="ru-RU"/>
        </w:rPr>
        <w:br/>
        <w:t>Нажмите и удерживайте (кнопка «ОК»), чтобы изменить настройки для следующих элементов:</w:t>
      </w:r>
    </w:p>
    <w:tbl>
      <w:tblPr>
        <w:tblW w:w="0" w:type="auto"/>
        <w:jc w:val="center"/>
        <w:tblLayout w:type="fixed"/>
        <w:tblCellMar>
          <w:left w:w="10" w:type="dxa"/>
          <w:right w:w="10" w:type="dxa"/>
        </w:tblCellMar>
        <w:tblLook w:val="0000" w:firstRow="0" w:lastRow="0" w:firstColumn="0" w:lastColumn="0" w:noHBand="0" w:noVBand="0"/>
      </w:tblPr>
      <w:tblGrid>
        <w:gridCol w:w="1814"/>
        <w:gridCol w:w="1704"/>
        <w:gridCol w:w="2957"/>
      </w:tblGrid>
      <w:tr w:rsidR="00C47F8C" w14:paraId="60C32227" w14:textId="77777777">
        <w:trPr>
          <w:trHeight w:val="113"/>
          <w:jc w:val="center"/>
        </w:trPr>
        <w:tc>
          <w:tcPr>
            <w:tcW w:w="1814" w:type="dxa"/>
            <w:tcBorders>
              <w:top w:val="single" w:sz="4" w:space="0" w:color="auto"/>
              <w:left w:val="single" w:sz="4" w:space="0" w:color="auto"/>
            </w:tcBorders>
            <w:shd w:val="clear" w:color="auto" w:fill="DFDFDF"/>
            <w:vAlign w:val="bottom"/>
          </w:tcPr>
          <w:p w14:paraId="23673456" w14:textId="77777777" w:rsidR="00C47F8C" w:rsidRDefault="00151B24">
            <w:pPr>
              <w:pStyle w:val="af4"/>
              <w:spacing w:before="40" w:after="40"/>
            </w:pPr>
            <w:r>
              <w:rPr>
                <w:lang w:val="ru-RU" w:bidi="ru-RU"/>
              </w:rPr>
              <w:t>Пункт</w:t>
            </w:r>
          </w:p>
        </w:tc>
        <w:tc>
          <w:tcPr>
            <w:tcW w:w="1704" w:type="dxa"/>
            <w:tcBorders>
              <w:top w:val="single" w:sz="4" w:space="0" w:color="auto"/>
              <w:left w:val="single" w:sz="4" w:space="0" w:color="auto"/>
            </w:tcBorders>
            <w:shd w:val="clear" w:color="auto" w:fill="DFDFDF"/>
            <w:vAlign w:val="bottom"/>
          </w:tcPr>
          <w:p w14:paraId="494F9850" w14:textId="77777777" w:rsidR="00C47F8C" w:rsidRDefault="00151B24">
            <w:pPr>
              <w:pStyle w:val="af4"/>
              <w:spacing w:before="40" w:after="40"/>
            </w:pPr>
            <w:r>
              <w:rPr>
                <w:lang w:val="ru-RU" w:bidi="ru-RU"/>
              </w:rPr>
              <w:t>Настройки</w:t>
            </w:r>
          </w:p>
        </w:tc>
        <w:tc>
          <w:tcPr>
            <w:tcW w:w="2957" w:type="dxa"/>
            <w:tcBorders>
              <w:top w:val="single" w:sz="4" w:space="0" w:color="auto"/>
              <w:left w:val="single" w:sz="4" w:space="0" w:color="auto"/>
              <w:right w:val="single" w:sz="4" w:space="0" w:color="auto"/>
            </w:tcBorders>
            <w:shd w:val="clear" w:color="auto" w:fill="DFDFDF"/>
            <w:vAlign w:val="bottom"/>
          </w:tcPr>
          <w:p w14:paraId="0D93236F" w14:textId="77777777" w:rsidR="00C47F8C" w:rsidRDefault="00151B24">
            <w:pPr>
              <w:pStyle w:val="af4"/>
              <w:spacing w:before="40" w:after="40"/>
              <w:jc w:val="center"/>
            </w:pPr>
            <w:r>
              <w:rPr>
                <w:lang w:val="ru-RU" w:bidi="ru-RU"/>
              </w:rPr>
              <w:t>Подробнее</w:t>
            </w:r>
          </w:p>
        </w:tc>
      </w:tr>
      <w:tr w:rsidR="00C47F8C" w14:paraId="32E8013A" w14:textId="77777777">
        <w:trPr>
          <w:trHeight w:val="113"/>
          <w:jc w:val="center"/>
        </w:trPr>
        <w:tc>
          <w:tcPr>
            <w:tcW w:w="1814" w:type="dxa"/>
            <w:vMerge w:val="restart"/>
            <w:tcBorders>
              <w:top w:val="single" w:sz="4" w:space="0" w:color="auto"/>
              <w:left w:val="single" w:sz="4" w:space="0" w:color="auto"/>
            </w:tcBorders>
            <w:shd w:val="clear" w:color="auto" w:fill="auto"/>
            <w:vAlign w:val="center"/>
          </w:tcPr>
          <w:p w14:paraId="3902214A" w14:textId="77777777" w:rsidR="00C47F8C" w:rsidRDefault="00151B24">
            <w:pPr>
              <w:pStyle w:val="af4"/>
              <w:spacing w:before="40" w:after="40"/>
            </w:pPr>
            <w:r>
              <w:rPr>
                <w:lang w:val="ru-RU" w:bidi="ru-RU"/>
              </w:rPr>
              <w:t>Снижение скорости на повороте</w:t>
            </w:r>
          </w:p>
        </w:tc>
        <w:tc>
          <w:tcPr>
            <w:tcW w:w="1704" w:type="dxa"/>
            <w:tcBorders>
              <w:top w:val="single" w:sz="4" w:space="0" w:color="auto"/>
              <w:left w:val="single" w:sz="4" w:space="0" w:color="auto"/>
            </w:tcBorders>
            <w:shd w:val="clear" w:color="auto" w:fill="auto"/>
            <w:vAlign w:val="bottom"/>
          </w:tcPr>
          <w:p w14:paraId="21C3D5AC" w14:textId="77777777" w:rsidR="00C47F8C" w:rsidRDefault="00151B24">
            <w:pPr>
              <w:pStyle w:val="af4"/>
              <w:spacing w:before="40" w:after="40"/>
            </w:pPr>
            <w:r>
              <w:rPr>
                <w:lang w:val="ru-RU" w:bidi="ru-RU"/>
              </w:rPr>
              <w:t>Сильное</w:t>
            </w:r>
          </w:p>
        </w:tc>
        <w:tc>
          <w:tcPr>
            <w:tcW w:w="2957" w:type="dxa"/>
            <w:vMerge w:val="restart"/>
            <w:tcBorders>
              <w:top w:val="single" w:sz="4" w:space="0" w:color="auto"/>
              <w:left w:val="single" w:sz="4" w:space="0" w:color="auto"/>
              <w:right w:val="single" w:sz="4" w:space="0" w:color="auto"/>
            </w:tcBorders>
            <w:shd w:val="clear" w:color="auto" w:fill="auto"/>
            <w:vAlign w:val="center"/>
          </w:tcPr>
          <w:p w14:paraId="70E8ED64" w14:textId="77777777" w:rsidR="00C47F8C" w:rsidRDefault="00151B24">
            <w:pPr>
              <w:pStyle w:val="af4"/>
              <w:spacing w:before="40" w:after="40"/>
            </w:pPr>
            <w:r>
              <w:rPr>
                <w:lang w:val="ru-RU" w:bidi="ru-RU"/>
              </w:rPr>
              <w:t>Выберите, чтобы изменить снижение скорости автомобиля на повороте.</w:t>
            </w:r>
          </w:p>
        </w:tc>
      </w:tr>
      <w:tr w:rsidR="00C47F8C" w14:paraId="41339DBB" w14:textId="77777777">
        <w:trPr>
          <w:trHeight w:val="113"/>
          <w:jc w:val="center"/>
        </w:trPr>
        <w:tc>
          <w:tcPr>
            <w:tcW w:w="1814" w:type="dxa"/>
            <w:vMerge/>
            <w:tcBorders>
              <w:left w:val="single" w:sz="4" w:space="0" w:color="auto"/>
            </w:tcBorders>
            <w:shd w:val="clear" w:color="auto" w:fill="auto"/>
            <w:vAlign w:val="center"/>
          </w:tcPr>
          <w:p w14:paraId="0983D721" w14:textId="77777777" w:rsidR="00C47F8C" w:rsidRDefault="00C47F8C">
            <w:pPr>
              <w:spacing w:before="40" w:after="40"/>
              <w:rPr>
                <w:rFonts w:ascii="Arial" w:hAnsi="Arial" w:cs="Arial"/>
                <w:sz w:val="20"/>
                <w:szCs w:val="20"/>
              </w:rPr>
            </w:pPr>
          </w:p>
        </w:tc>
        <w:tc>
          <w:tcPr>
            <w:tcW w:w="1704" w:type="dxa"/>
            <w:tcBorders>
              <w:top w:val="single" w:sz="4" w:space="0" w:color="auto"/>
              <w:left w:val="single" w:sz="4" w:space="0" w:color="auto"/>
            </w:tcBorders>
            <w:shd w:val="clear" w:color="auto" w:fill="auto"/>
            <w:vAlign w:val="bottom"/>
          </w:tcPr>
          <w:p w14:paraId="21E0C44A" w14:textId="77777777" w:rsidR="00C47F8C" w:rsidRDefault="00151B24">
            <w:pPr>
              <w:pStyle w:val="af4"/>
              <w:spacing w:before="40" w:after="40"/>
            </w:pPr>
            <w:r>
              <w:rPr>
                <w:lang w:val="ru-RU" w:bidi="ru-RU"/>
              </w:rPr>
              <w:t>Слабое</w:t>
            </w:r>
          </w:p>
        </w:tc>
        <w:tc>
          <w:tcPr>
            <w:tcW w:w="2957" w:type="dxa"/>
            <w:vMerge/>
            <w:tcBorders>
              <w:left w:val="single" w:sz="4" w:space="0" w:color="auto"/>
              <w:right w:val="single" w:sz="4" w:space="0" w:color="auto"/>
            </w:tcBorders>
            <w:shd w:val="clear" w:color="auto" w:fill="auto"/>
            <w:vAlign w:val="center"/>
          </w:tcPr>
          <w:p w14:paraId="46D7004E" w14:textId="77777777" w:rsidR="00C47F8C" w:rsidRDefault="00C47F8C">
            <w:pPr>
              <w:spacing w:before="40" w:after="40"/>
              <w:rPr>
                <w:rFonts w:ascii="Arial" w:hAnsi="Arial" w:cs="Arial"/>
                <w:sz w:val="20"/>
                <w:szCs w:val="20"/>
              </w:rPr>
            </w:pPr>
          </w:p>
        </w:tc>
      </w:tr>
      <w:tr w:rsidR="00C47F8C" w14:paraId="6E218B8F" w14:textId="77777777">
        <w:trPr>
          <w:trHeight w:val="113"/>
          <w:jc w:val="center"/>
        </w:trPr>
        <w:tc>
          <w:tcPr>
            <w:tcW w:w="1814" w:type="dxa"/>
            <w:vMerge/>
            <w:tcBorders>
              <w:left w:val="single" w:sz="4" w:space="0" w:color="auto"/>
              <w:bottom w:val="single" w:sz="4" w:space="0" w:color="auto"/>
            </w:tcBorders>
            <w:shd w:val="clear" w:color="auto" w:fill="auto"/>
            <w:vAlign w:val="center"/>
          </w:tcPr>
          <w:p w14:paraId="7436F043" w14:textId="77777777" w:rsidR="00C47F8C" w:rsidRDefault="00C47F8C">
            <w:pPr>
              <w:spacing w:before="40" w:after="40"/>
              <w:rPr>
                <w:rFonts w:ascii="Arial" w:hAnsi="Arial" w:cs="Arial"/>
                <w:sz w:val="20"/>
                <w:szCs w:val="20"/>
              </w:rPr>
            </w:pPr>
          </w:p>
        </w:tc>
        <w:tc>
          <w:tcPr>
            <w:tcW w:w="1704" w:type="dxa"/>
            <w:tcBorders>
              <w:top w:val="single" w:sz="4" w:space="0" w:color="auto"/>
              <w:left w:val="single" w:sz="4" w:space="0" w:color="auto"/>
              <w:bottom w:val="single" w:sz="4" w:space="0" w:color="auto"/>
            </w:tcBorders>
            <w:shd w:val="clear" w:color="auto" w:fill="auto"/>
            <w:vAlign w:val="bottom"/>
          </w:tcPr>
          <w:p w14:paraId="7AAC38AA" w14:textId="77777777" w:rsidR="00C47F8C" w:rsidRDefault="00151B24">
            <w:pPr>
              <w:pStyle w:val="af4"/>
              <w:spacing w:before="40" w:after="40"/>
            </w:pPr>
            <w:r>
              <w:rPr>
                <w:lang w:val="ru-RU" w:bidi="ru-RU"/>
              </w:rPr>
              <w:t>Отключение</w:t>
            </w:r>
          </w:p>
        </w:tc>
        <w:tc>
          <w:tcPr>
            <w:tcW w:w="2957" w:type="dxa"/>
            <w:vMerge/>
            <w:tcBorders>
              <w:left w:val="single" w:sz="4" w:space="0" w:color="auto"/>
              <w:bottom w:val="single" w:sz="4" w:space="0" w:color="auto"/>
              <w:right w:val="single" w:sz="4" w:space="0" w:color="auto"/>
            </w:tcBorders>
            <w:shd w:val="clear" w:color="auto" w:fill="auto"/>
            <w:vAlign w:val="center"/>
          </w:tcPr>
          <w:p w14:paraId="3C06DB8D" w14:textId="77777777" w:rsidR="00C47F8C" w:rsidRDefault="00C47F8C">
            <w:pPr>
              <w:spacing w:before="40" w:after="40"/>
              <w:rPr>
                <w:rFonts w:ascii="Arial" w:hAnsi="Arial" w:cs="Arial"/>
                <w:sz w:val="20"/>
                <w:szCs w:val="20"/>
              </w:rPr>
            </w:pPr>
          </w:p>
        </w:tc>
      </w:tr>
    </w:tbl>
    <w:p w14:paraId="17F3D6E7" w14:textId="77777777" w:rsidR="00C47F8C" w:rsidRDefault="00C47F8C">
      <w:pPr>
        <w:rPr>
          <w:rFonts w:ascii="Arial" w:hAnsi="Arial" w:cs="Arial"/>
          <w:sz w:val="20"/>
          <w:szCs w:val="20"/>
        </w:rPr>
        <w:sectPr w:rsidR="00C47F8C">
          <w:headerReference w:type="even" r:id="rId305"/>
          <w:headerReference w:type="default" r:id="rId306"/>
          <w:footerReference w:type="even" r:id="rId307"/>
          <w:footerReference w:type="default" r:id="rId308"/>
          <w:pgSz w:w="11900" w:h="16840"/>
          <w:pgMar w:top="3159" w:right="1694" w:bottom="3159" w:left="1418" w:header="1701" w:footer="3" w:gutter="0"/>
          <w:cols w:space="720"/>
          <w:docGrid w:linePitch="360"/>
        </w:sectPr>
      </w:pPr>
    </w:p>
    <w:p w14:paraId="00880967" w14:textId="77777777" w:rsidR="00C47F8C" w:rsidRDefault="00C47F8C">
      <w:pPr>
        <w:pStyle w:val="15"/>
        <w:keepNext/>
        <w:keepLines/>
        <w:spacing w:after="40"/>
        <w:ind w:left="0"/>
        <w:rPr>
          <w:sz w:val="20"/>
          <w:szCs w:val="20"/>
          <w:lang w:val="ru-RU" w:bidi="ru-RU"/>
        </w:rPr>
      </w:pPr>
    </w:p>
    <w:p w14:paraId="7DDD71B5" w14:textId="77777777" w:rsidR="00C47F8C" w:rsidRDefault="00151B24">
      <w:pPr>
        <w:pStyle w:val="15"/>
        <w:keepNext/>
        <w:keepLines/>
        <w:spacing w:after="40"/>
        <w:ind w:left="0"/>
        <w:rPr>
          <w:sz w:val="20"/>
          <w:szCs w:val="20"/>
        </w:rPr>
      </w:pPr>
      <w:r>
        <w:rPr>
          <w:sz w:val="20"/>
          <w:szCs w:val="20"/>
          <w:lang w:val="ru-RU" w:bidi="ru-RU"/>
        </w:rPr>
        <w:t>■ Настройки системы автомобиля</w:t>
      </w:r>
    </w:p>
    <w:p w14:paraId="33601CED" w14:textId="77777777" w:rsidR="00C47F8C" w:rsidRDefault="00151B24">
      <w:pPr>
        <w:pStyle w:val="29"/>
        <w:keepNext/>
        <w:keepLines/>
        <w:spacing w:after="100"/>
        <w:rPr>
          <w:rFonts w:ascii="Arial" w:hAnsi="Arial" w:cs="Arial"/>
          <w:lang w:val="ru-RU" w:bidi="ru-RU"/>
        </w:rPr>
      </w:pPr>
      <w:r>
        <w:rPr>
          <w:rFonts w:ascii="Arial" w:hAnsi="Arial" w:cs="Arial"/>
          <w:lang w:val="ru-RU" w:bidi="ru-RU"/>
        </w:rPr>
        <w:t>Нажмите и удерживайте /кнопка «Ок»/, чтобы изменить настройки для следующих элементов:</w:t>
      </w:r>
    </w:p>
    <w:p w14:paraId="09426BF8" w14:textId="77777777" w:rsidR="00C47F8C" w:rsidRDefault="00C47F8C">
      <w:pPr>
        <w:pStyle w:val="29"/>
        <w:keepNext/>
        <w:keepLines/>
        <w:spacing w:after="100"/>
        <w:rPr>
          <w:rFonts w:ascii="Arial" w:hAnsi="Arial" w:cs="Arial"/>
        </w:rPr>
      </w:pPr>
    </w:p>
    <w:tbl>
      <w:tblPr>
        <w:tblW w:w="0" w:type="auto"/>
        <w:jc w:val="center"/>
        <w:tblLayout w:type="fixed"/>
        <w:tblCellMar>
          <w:left w:w="10" w:type="dxa"/>
          <w:right w:w="10" w:type="dxa"/>
        </w:tblCellMar>
        <w:tblLook w:val="0000" w:firstRow="0" w:lastRow="0" w:firstColumn="0" w:lastColumn="0" w:noHBand="0" w:noVBand="0"/>
      </w:tblPr>
      <w:tblGrid>
        <w:gridCol w:w="1814"/>
        <w:gridCol w:w="1704"/>
        <w:gridCol w:w="2957"/>
      </w:tblGrid>
      <w:tr w:rsidR="00C47F8C" w14:paraId="4FD5F809" w14:textId="77777777">
        <w:trPr>
          <w:trHeight w:val="113"/>
          <w:jc w:val="center"/>
        </w:trPr>
        <w:tc>
          <w:tcPr>
            <w:tcW w:w="1814" w:type="dxa"/>
            <w:tcBorders>
              <w:top w:val="single" w:sz="4" w:space="0" w:color="auto"/>
              <w:left w:val="single" w:sz="4" w:space="0" w:color="auto"/>
            </w:tcBorders>
            <w:shd w:val="clear" w:color="auto" w:fill="DFDFDF"/>
            <w:vAlign w:val="bottom"/>
          </w:tcPr>
          <w:p w14:paraId="5434C197" w14:textId="77777777" w:rsidR="00C47F8C" w:rsidRDefault="00151B24">
            <w:pPr>
              <w:pStyle w:val="af4"/>
              <w:spacing w:before="40" w:after="40"/>
              <w:jc w:val="center"/>
            </w:pPr>
            <w:r>
              <w:rPr>
                <w:lang w:val="ru-RU" w:bidi="ru-RU"/>
              </w:rPr>
              <w:t>Пункт</w:t>
            </w:r>
          </w:p>
        </w:tc>
        <w:tc>
          <w:tcPr>
            <w:tcW w:w="1704" w:type="dxa"/>
            <w:tcBorders>
              <w:top w:val="single" w:sz="4" w:space="0" w:color="auto"/>
              <w:left w:val="single" w:sz="4" w:space="0" w:color="auto"/>
            </w:tcBorders>
            <w:shd w:val="clear" w:color="auto" w:fill="DFDFDF"/>
            <w:vAlign w:val="bottom"/>
          </w:tcPr>
          <w:p w14:paraId="06F3960D" w14:textId="77777777" w:rsidR="00C47F8C" w:rsidRDefault="00151B24">
            <w:pPr>
              <w:pStyle w:val="af4"/>
              <w:spacing w:before="40" w:after="40"/>
              <w:jc w:val="center"/>
            </w:pPr>
            <w:r>
              <w:rPr>
                <w:lang w:val="ru-RU" w:bidi="ru-RU"/>
              </w:rPr>
              <w:t>Настройки</w:t>
            </w:r>
          </w:p>
        </w:tc>
        <w:tc>
          <w:tcPr>
            <w:tcW w:w="2957" w:type="dxa"/>
            <w:tcBorders>
              <w:top w:val="single" w:sz="4" w:space="0" w:color="auto"/>
              <w:left w:val="single" w:sz="4" w:space="0" w:color="auto"/>
              <w:right w:val="single" w:sz="4" w:space="0" w:color="auto"/>
            </w:tcBorders>
            <w:shd w:val="clear" w:color="auto" w:fill="DFDFDF"/>
            <w:vAlign w:val="bottom"/>
          </w:tcPr>
          <w:p w14:paraId="49D01C2E" w14:textId="77777777" w:rsidR="00C47F8C" w:rsidRDefault="00151B24">
            <w:pPr>
              <w:pStyle w:val="af4"/>
              <w:spacing w:before="40" w:after="40"/>
              <w:jc w:val="center"/>
            </w:pPr>
            <w:r>
              <w:rPr>
                <w:lang w:val="ru-RU" w:bidi="ru-RU"/>
              </w:rPr>
              <w:t>Подробнее</w:t>
            </w:r>
          </w:p>
        </w:tc>
      </w:tr>
      <w:tr w:rsidR="00C47F8C" w14:paraId="3CA942E7" w14:textId="77777777">
        <w:trPr>
          <w:trHeight w:val="113"/>
          <w:jc w:val="center"/>
        </w:trPr>
        <w:tc>
          <w:tcPr>
            <w:tcW w:w="6475" w:type="dxa"/>
            <w:gridSpan w:val="3"/>
            <w:tcBorders>
              <w:top w:val="single" w:sz="4" w:space="0" w:color="auto"/>
              <w:left w:val="single" w:sz="4" w:space="0" w:color="auto"/>
              <w:right w:val="single" w:sz="4" w:space="0" w:color="auto"/>
            </w:tcBorders>
            <w:shd w:val="clear" w:color="auto" w:fill="auto"/>
            <w:vAlign w:val="bottom"/>
          </w:tcPr>
          <w:p w14:paraId="5E995D9D" w14:textId="77777777" w:rsidR="00C47F8C" w:rsidRDefault="00151B24">
            <w:pPr>
              <w:pStyle w:val="af4"/>
              <w:spacing w:before="40" w:after="40"/>
            </w:pPr>
            <w:r>
              <w:rPr>
                <w:lang w:val="ru-RU" w:bidi="ru-RU"/>
              </w:rPr>
              <w:t>Система Stop &amp; Start (→С. 291)</w:t>
            </w:r>
          </w:p>
        </w:tc>
      </w:tr>
      <w:tr w:rsidR="00C47F8C" w14:paraId="08219BD2" w14:textId="77777777">
        <w:trPr>
          <w:trHeight w:val="113"/>
          <w:jc w:val="center"/>
        </w:trPr>
        <w:tc>
          <w:tcPr>
            <w:tcW w:w="1814" w:type="dxa"/>
            <w:vMerge w:val="restart"/>
            <w:tcBorders>
              <w:top w:val="single" w:sz="4" w:space="0" w:color="auto"/>
              <w:left w:val="single" w:sz="4" w:space="0" w:color="auto"/>
            </w:tcBorders>
            <w:shd w:val="clear" w:color="auto" w:fill="auto"/>
            <w:vAlign w:val="bottom"/>
          </w:tcPr>
          <w:p w14:paraId="44785CDA" w14:textId="77777777" w:rsidR="00C47F8C" w:rsidRDefault="00151B24">
            <w:pPr>
              <w:pStyle w:val="af4"/>
              <w:spacing w:before="40" w:after="40"/>
            </w:pPr>
            <w:r>
              <w:rPr>
                <w:color w:val="231F20"/>
                <w:lang w:val="ru-RU" w:bidi="ru-RU"/>
              </w:rPr>
              <w:t>Время срабатывания остановки и запуска</w:t>
            </w:r>
          </w:p>
        </w:tc>
        <w:tc>
          <w:tcPr>
            <w:tcW w:w="1704" w:type="dxa"/>
            <w:tcBorders>
              <w:top w:val="single" w:sz="4" w:space="0" w:color="auto"/>
              <w:left w:val="single" w:sz="4" w:space="0" w:color="auto"/>
            </w:tcBorders>
            <w:shd w:val="clear" w:color="auto" w:fill="auto"/>
            <w:vAlign w:val="bottom"/>
          </w:tcPr>
          <w:p w14:paraId="588EF53B" w14:textId="77777777" w:rsidR="00C47F8C" w:rsidRDefault="00151B24">
            <w:pPr>
              <w:pStyle w:val="af4"/>
              <w:spacing w:before="40" w:after="40"/>
            </w:pPr>
            <w:r>
              <w:rPr>
                <w:lang w:val="ru-RU" w:bidi="ru-RU"/>
              </w:rPr>
              <w:t>Стандартное</w:t>
            </w:r>
          </w:p>
        </w:tc>
        <w:tc>
          <w:tcPr>
            <w:tcW w:w="2957" w:type="dxa"/>
            <w:vMerge w:val="restart"/>
            <w:tcBorders>
              <w:top w:val="single" w:sz="4" w:space="0" w:color="auto"/>
              <w:left w:val="single" w:sz="4" w:space="0" w:color="auto"/>
              <w:right w:val="single" w:sz="4" w:space="0" w:color="auto"/>
            </w:tcBorders>
            <w:shd w:val="clear" w:color="auto" w:fill="auto"/>
            <w:vAlign w:val="bottom"/>
          </w:tcPr>
          <w:p w14:paraId="7F62B0B2" w14:textId="77777777" w:rsidR="00C47F8C" w:rsidRDefault="00151B24">
            <w:pPr>
              <w:pStyle w:val="af4"/>
              <w:spacing w:before="40" w:after="40"/>
            </w:pPr>
            <w:r>
              <w:rPr>
                <w:lang w:val="ru-RU" w:bidi="ru-RU"/>
              </w:rPr>
              <w:t>Выберите, чтобы установить, как долго система будет останавливаться и запускаться при включении переключателя системы кондиционирования воздуха «A/C».</w:t>
            </w:r>
          </w:p>
        </w:tc>
      </w:tr>
      <w:tr w:rsidR="00C47F8C" w14:paraId="4B233AFA" w14:textId="77777777">
        <w:trPr>
          <w:trHeight w:val="113"/>
          <w:jc w:val="center"/>
        </w:trPr>
        <w:tc>
          <w:tcPr>
            <w:tcW w:w="1814" w:type="dxa"/>
            <w:vMerge/>
            <w:tcBorders>
              <w:left w:val="single" w:sz="4" w:space="0" w:color="auto"/>
            </w:tcBorders>
            <w:shd w:val="clear" w:color="auto" w:fill="auto"/>
            <w:vAlign w:val="bottom"/>
          </w:tcPr>
          <w:p w14:paraId="0C638436" w14:textId="77777777" w:rsidR="00C47F8C" w:rsidRDefault="00C47F8C">
            <w:pPr>
              <w:spacing w:before="40" w:after="40"/>
              <w:rPr>
                <w:rFonts w:ascii="Arial" w:hAnsi="Arial" w:cs="Arial"/>
                <w:sz w:val="20"/>
                <w:szCs w:val="20"/>
                <w:lang w:eastAsia="zh-TW"/>
              </w:rPr>
            </w:pPr>
          </w:p>
        </w:tc>
        <w:tc>
          <w:tcPr>
            <w:tcW w:w="1704" w:type="dxa"/>
            <w:tcBorders>
              <w:top w:val="single" w:sz="4" w:space="0" w:color="auto"/>
              <w:left w:val="single" w:sz="4" w:space="0" w:color="auto"/>
            </w:tcBorders>
            <w:shd w:val="clear" w:color="auto" w:fill="auto"/>
            <w:vAlign w:val="center"/>
          </w:tcPr>
          <w:p w14:paraId="60D3B294" w14:textId="77777777" w:rsidR="00C47F8C" w:rsidRDefault="00151B24">
            <w:pPr>
              <w:pStyle w:val="af4"/>
              <w:spacing w:before="40" w:after="40"/>
            </w:pPr>
            <w:r>
              <w:rPr>
                <w:lang w:val="ru-RU" w:bidi="ru-RU"/>
              </w:rPr>
              <w:t>Увеличенное</w:t>
            </w:r>
          </w:p>
        </w:tc>
        <w:tc>
          <w:tcPr>
            <w:tcW w:w="2957" w:type="dxa"/>
            <w:vMerge/>
            <w:tcBorders>
              <w:left w:val="single" w:sz="4" w:space="0" w:color="auto"/>
              <w:right w:val="single" w:sz="4" w:space="0" w:color="auto"/>
            </w:tcBorders>
            <w:shd w:val="clear" w:color="auto" w:fill="auto"/>
            <w:vAlign w:val="bottom"/>
          </w:tcPr>
          <w:p w14:paraId="3476C2FD" w14:textId="77777777" w:rsidR="00C47F8C" w:rsidRDefault="00C47F8C">
            <w:pPr>
              <w:spacing w:before="40" w:after="40"/>
              <w:rPr>
                <w:rFonts w:ascii="Arial" w:hAnsi="Arial" w:cs="Arial"/>
                <w:sz w:val="20"/>
                <w:szCs w:val="20"/>
              </w:rPr>
            </w:pPr>
          </w:p>
        </w:tc>
      </w:tr>
      <w:tr w:rsidR="00C47F8C" w14:paraId="3B297AAB" w14:textId="77777777">
        <w:trPr>
          <w:trHeight w:val="113"/>
          <w:jc w:val="center"/>
        </w:trPr>
        <w:tc>
          <w:tcPr>
            <w:tcW w:w="6475" w:type="dxa"/>
            <w:gridSpan w:val="3"/>
            <w:tcBorders>
              <w:top w:val="single" w:sz="4" w:space="0" w:color="auto"/>
              <w:left w:val="single" w:sz="4" w:space="0" w:color="auto"/>
              <w:right w:val="single" w:sz="4" w:space="0" w:color="auto"/>
            </w:tcBorders>
            <w:shd w:val="clear" w:color="auto" w:fill="auto"/>
            <w:vAlign w:val="bottom"/>
          </w:tcPr>
          <w:p w14:paraId="219A6536" w14:textId="77777777" w:rsidR="00C47F8C" w:rsidRDefault="00151B24">
            <w:pPr>
              <w:pStyle w:val="af4"/>
              <w:spacing w:before="40" w:after="40"/>
            </w:pPr>
            <w:r>
              <w:rPr>
                <w:lang w:val="ru-RU" w:bidi="ru-RU"/>
              </w:rPr>
              <w:t>TPWS (система контроля давления в шинах) (→С. 413)</w:t>
            </w:r>
          </w:p>
        </w:tc>
      </w:tr>
      <w:tr w:rsidR="00C47F8C" w14:paraId="2A9E8001" w14:textId="77777777">
        <w:trPr>
          <w:trHeight w:val="113"/>
          <w:jc w:val="center"/>
        </w:trPr>
        <w:tc>
          <w:tcPr>
            <w:tcW w:w="3518" w:type="dxa"/>
            <w:gridSpan w:val="2"/>
            <w:tcBorders>
              <w:top w:val="single" w:sz="4" w:space="0" w:color="auto"/>
              <w:left w:val="single" w:sz="4" w:space="0" w:color="auto"/>
            </w:tcBorders>
            <w:shd w:val="clear" w:color="auto" w:fill="auto"/>
            <w:vAlign w:val="center"/>
          </w:tcPr>
          <w:p w14:paraId="4153D8D9" w14:textId="77777777" w:rsidR="00C47F8C" w:rsidRDefault="00151B24">
            <w:pPr>
              <w:pStyle w:val="af4"/>
              <w:spacing w:before="40" w:after="40"/>
            </w:pPr>
            <w:r>
              <w:rPr>
                <w:lang w:val="ru-RU" w:bidi="ru-RU"/>
              </w:rPr>
              <w:t>Установить давление (инициализация системы оповещения о давлении в шинах)</w:t>
            </w:r>
          </w:p>
        </w:tc>
        <w:tc>
          <w:tcPr>
            <w:tcW w:w="2957" w:type="dxa"/>
            <w:tcBorders>
              <w:top w:val="single" w:sz="4" w:space="0" w:color="auto"/>
              <w:left w:val="single" w:sz="4" w:space="0" w:color="auto"/>
              <w:right w:val="single" w:sz="4" w:space="0" w:color="auto"/>
            </w:tcBorders>
            <w:shd w:val="clear" w:color="auto" w:fill="auto"/>
            <w:vAlign w:val="bottom"/>
          </w:tcPr>
          <w:p w14:paraId="48B2D7CB" w14:textId="77777777" w:rsidR="00C47F8C" w:rsidRDefault="00151B24">
            <w:pPr>
              <w:pStyle w:val="af4"/>
              <w:spacing w:before="40" w:after="40"/>
            </w:pPr>
            <w:r>
              <w:rPr>
                <w:lang w:val="ru-RU" w:bidi="ru-RU"/>
              </w:rPr>
              <w:t>Выберите для инициализации системы оповещения о давлении в шинах. Для инициализации нажмите и удерживайте (кнопка «ОК»).</w:t>
            </w:r>
          </w:p>
          <w:p w14:paraId="100D7438" w14:textId="77777777" w:rsidR="00C47F8C" w:rsidRDefault="00151B24">
            <w:pPr>
              <w:pStyle w:val="af4"/>
              <w:spacing w:before="40" w:after="40"/>
              <w:rPr>
                <w:lang w:val="ru-RU" w:bidi="ru-RU"/>
              </w:rPr>
            </w:pPr>
            <w:r>
              <w:rPr>
                <w:lang w:val="ru-RU" w:bidi="ru-RU"/>
              </w:rPr>
              <w:t xml:space="preserve">Перед инициализацией обязательно отрегулируйте давление в каждой шине до необходимого уровня. </w:t>
            </w:r>
          </w:p>
          <w:p w14:paraId="6F304A47" w14:textId="77777777" w:rsidR="00C47F8C" w:rsidRDefault="00151B24">
            <w:pPr>
              <w:pStyle w:val="af4"/>
              <w:spacing w:before="40" w:after="40"/>
            </w:pPr>
            <w:r>
              <w:rPr>
                <w:lang w:val="ru-RU" w:bidi="ru-RU"/>
              </w:rPr>
              <w:t>(→ С. 414)</w:t>
            </w:r>
          </w:p>
        </w:tc>
      </w:tr>
      <w:tr w:rsidR="00C47F8C" w14:paraId="4C124F90" w14:textId="77777777">
        <w:trPr>
          <w:trHeight w:val="113"/>
          <w:jc w:val="center"/>
        </w:trPr>
        <w:tc>
          <w:tcPr>
            <w:tcW w:w="3518" w:type="dxa"/>
            <w:gridSpan w:val="2"/>
            <w:tcBorders>
              <w:top w:val="single" w:sz="4" w:space="0" w:color="auto"/>
              <w:left w:val="single" w:sz="4" w:space="0" w:color="auto"/>
            </w:tcBorders>
            <w:shd w:val="clear" w:color="auto" w:fill="auto"/>
            <w:vAlign w:val="center"/>
          </w:tcPr>
          <w:p w14:paraId="1DA163BB" w14:textId="77777777" w:rsidR="00C47F8C" w:rsidRDefault="00151B24">
            <w:pPr>
              <w:pStyle w:val="af4"/>
              <w:spacing w:before="40" w:after="40"/>
            </w:pPr>
            <w:r>
              <w:rPr>
                <w:lang w:val="ru-RU" w:bidi="ru-RU"/>
              </w:rPr>
              <w:t>Замена колеса (регистрация идентификационного кода датчика системы оповещения о давлении в шинах)</w:t>
            </w:r>
          </w:p>
        </w:tc>
        <w:tc>
          <w:tcPr>
            <w:tcW w:w="2957" w:type="dxa"/>
            <w:tcBorders>
              <w:top w:val="single" w:sz="4" w:space="0" w:color="auto"/>
              <w:left w:val="single" w:sz="4" w:space="0" w:color="auto"/>
              <w:right w:val="single" w:sz="4" w:space="0" w:color="auto"/>
            </w:tcBorders>
            <w:shd w:val="clear" w:color="auto" w:fill="auto"/>
            <w:vAlign w:val="bottom"/>
          </w:tcPr>
          <w:p w14:paraId="537BCDB5" w14:textId="77777777" w:rsidR="00C47F8C" w:rsidRDefault="00151B24">
            <w:pPr>
              <w:pStyle w:val="af4"/>
              <w:spacing w:before="40" w:after="40"/>
            </w:pPr>
            <w:r>
              <w:rPr>
                <w:lang w:val="ru-RU" w:bidi="ru-RU"/>
              </w:rPr>
              <w:t>Выберите, чтобы зарегистрировать идентификационный код датчика давления в шинах в системе оповещения о давлении в шинах. Для регистрации идентификационного кода нажмите и удерживайте (кнопка «ОК»).</w:t>
            </w:r>
          </w:p>
          <w:p w14:paraId="4F8F6B40" w14:textId="77777777" w:rsidR="00C47F8C" w:rsidRDefault="00151B24">
            <w:pPr>
              <w:pStyle w:val="af4"/>
              <w:spacing w:before="40" w:after="40"/>
            </w:pPr>
            <w:r>
              <w:rPr>
                <w:lang w:val="ru-RU" w:bidi="ru-RU"/>
              </w:rPr>
              <w:t>(→С. 415)</w:t>
            </w:r>
          </w:p>
        </w:tc>
      </w:tr>
      <w:tr w:rsidR="00C47F8C" w14:paraId="6583FDBB" w14:textId="77777777">
        <w:trPr>
          <w:trHeight w:val="113"/>
          <w:jc w:val="center"/>
        </w:trPr>
        <w:tc>
          <w:tcPr>
            <w:tcW w:w="1814" w:type="dxa"/>
            <w:vMerge w:val="restart"/>
            <w:tcBorders>
              <w:top w:val="single" w:sz="4" w:space="0" w:color="auto"/>
              <w:left w:val="single" w:sz="4" w:space="0" w:color="auto"/>
            </w:tcBorders>
            <w:shd w:val="clear" w:color="auto" w:fill="auto"/>
            <w:vAlign w:val="center"/>
          </w:tcPr>
          <w:p w14:paraId="758334EE" w14:textId="77777777" w:rsidR="00C47F8C" w:rsidRDefault="00151B24">
            <w:pPr>
              <w:pStyle w:val="af4"/>
              <w:spacing w:before="40" w:after="40"/>
            </w:pPr>
            <w:r>
              <w:rPr>
                <w:lang w:val="ru-RU" w:bidi="ru-RU"/>
              </w:rPr>
              <w:t>Напоминание о вещах на заднем сиденье</w:t>
            </w:r>
          </w:p>
          <w:p w14:paraId="459284B3" w14:textId="77777777" w:rsidR="00C47F8C" w:rsidRDefault="00151B24">
            <w:pPr>
              <w:pStyle w:val="af4"/>
              <w:spacing w:before="40" w:after="40"/>
            </w:pPr>
            <w:r>
              <w:rPr>
                <w:lang w:val="ru-RU" w:bidi="ru-RU"/>
              </w:rPr>
              <w:lastRenderedPageBreak/>
              <w:t>(→ С. 151)</w:t>
            </w:r>
          </w:p>
        </w:tc>
        <w:tc>
          <w:tcPr>
            <w:tcW w:w="1704" w:type="dxa"/>
            <w:tcBorders>
              <w:top w:val="single" w:sz="4" w:space="0" w:color="auto"/>
              <w:left w:val="single" w:sz="4" w:space="0" w:color="auto"/>
            </w:tcBorders>
            <w:shd w:val="clear" w:color="auto" w:fill="auto"/>
            <w:vAlign w:val="bottom"/>
          </w:tcPr>
          <w:p w14:paraId="20F992C8" w14:textId="77777777" w:rsidR="00C47F8C" w:rsidRDefault="00151B24">
            <w:pPr>
              <w:pStyle w:val="af4"/>
              <w:spacing w:before="40" w:after="40"/>
            </w:pPr>
            <w:r>
              <w:rPr>
                <w:lang w:val="ru-RU" w:bidi="ru-RU"/>
              </w:rPr>
              <w:lastRenderedPageBreak/>
              <w:t>Включение</w:t>
            </w:r>
          </w:p>
        </w:tc>
        <w:tc>
          <w:tcPr>
            <w:tcW w:w="2957" w:type="dxa"/>
            <w:vMerge w:val="restart"/>
            <w:tcBorders>
              <w:top w:val="single" w:sz="4" w:space="0" w:color="auto"/>
              <w:left w:val="single" w:sz="4" w:space="0" w:color="auto"/>
              <w:right w:val="single" w:sz="4" w:space="0" w:color="auto"/>
            </w:tcBorders>
            <w:shd w:val="clear" w:color="auto" w:fill="auto"/>
            <w:vAlign w:val="center"/>
          </w:tcPr>
          <w:p w14:paraId="2180CEA3" w14:textId="77777777" w:rsidR="00C47F8C" w:rsidRDefault="00151B24">
            <w:pPr>
              <w:pStyle w:val="af4"/>
              <w:spacing w:before="40" w:after="40"/>
            </w:pPr>
            <w:r>
              <w:rPr>
                <w:lang w:val="ru-RU" w:bidi="ru-RU"/>
              </w:rPr>
              <w:t>Выберите, чтобы включить / отключить напоминание о вещах на заднем сиденье.</w:t>
            </w:r>
          </w:p>
        </w:tc>
      </w:tr>
      <w:tr w:rsidR="00C47F8C" w14:paraId="4F010109" w14:textId="77777777">
        <w:trPr>
          <w:trHeight w:val="113"/>
          <w:jc w:val="center"/>
        </w:trPr>
        <w:tc>
          <w:tcPr>
            <w:tcW w:w="1814" w:type="dxa"/>
            <w:vMerge/>
            <w:tcBorders>
              <w:left w:val="single" w:sz="4" w:space="0" w:color="auto"/>
              <w:bottom w:val="single" w:sz="4" w:space="0" w:color="auto"/>
            </w:tcBorders>
            <w:shd w:val="clear" w:color="auto" w:fill="auto"/>
            <w:vAlign w:val="center"/>
          </w:tcPr>
          <w:p w14:paraId="13A9E9D2" w14:textId="77777777" w:rsidR="00C47F8C" w:rsidRDefault="00C47F8C">
            <w:pPr>
              <w:spacing w:before="40" w:after="40"/>
              <w:rPr>
                <w:rFonts w:ascii="Arial" w:hAnsi="Arial" w:cs="Arial"/>
                <w:sz w:val="20"/>
                <w:szCs w:val="20"/>
              </w:rPr>
            </w:pPr>
          </w:p>
        </w:tc>
        <w:tc>
          <w:tcPr>
            <w:tcW w:w="1704" w:type="dxa"/>
            <w:tcBorders>
              <w:top w:val="single" w:sz="4" w:space="0" w:color="auto"/>
              <w:left w:val="single" w:sz="4" w:space="0" w:color="auto"/>
              <w:bottom w:val="single" w:sz="4" w:space="0" w:color="auto"/>
            </w:tcBorders>
            <w:shd w:val="clear" w:color="auto" w:fill="auto"/>
            <w:vAlign w:val="bottom"/>
          </w:tcPr>
          <w:p w14:paraId="787BCC91" w14:textId="77777777" w:rsidR="00C47F8C" w:rsidRDefault="00151B24">
            <w:pPr>
              <w:pStyle w:val="af4"/>
              <w:spacing w:before="40" w:after="40"/>
            </w:pPr>
            <w:r>
              <w:rPr>
                <w:lang w:val="ru-RU" w:bidi="ru-RU"/>
              </w:rPr>
              <w:t>Отключение</w:t>
            </w:r>
          </w:p>
        </w:tc>
        <w:tc>
          <w:tcPr>
            <w:tcW w:w="2957" w:type="dxa"/>
            <w:vMerge/>
            <w:tcBorders>
              <w:left w:val="single" w:sz="4" w:space="0" w:color="auto"/>
              <w:bottom w:val="single" w:sz="4" w:space="0" w:color="auto"/>
              <w:right w:val="single" w:sz="4" w:space="0" w:color="auto"/>
            </w:tcBorders>
            <w:shd w:val="clear" w:color="auto" w:fill="auto"/>
            <w:vAlign w:val="center"/>
          </w:tcPr>
          <w:p w14:paraId="4063C81E" w14:textId="77777777" w:rsidR="00C47F8C" w:rsidRDefault="00C47F8C">
            <w:pPr>
              <w:spacing w:before="40" w:after="40"/>
              <w:rPr>
                <w:rFonts w:ascii="Arial" w:hAnsi="Arial" w:cs="Arial"/>
                <w:sz w:val="20"/>
                <w:szCs w:val="20"/>
              </w:rPr>
            </w:pPr>
          </w:p>
        </w:tc>
      </w:tr>
    </w:tbl>
    <w:p w14:paraId="7491A3D0" w14:textId="77777777" w:rsidR="00C47F8C" w:rsidRDefault="00C47F8C">
      <w:pPr>
        <w:rPr>
          <w:rFonts w:ascii="Arial" w:hAnsi="Arial" w:cs="Arial"/>
          <w:sz w:val="20"/>
          <w:szCs w:val="20"/>
        </w:rPr>
        <w:sectPr w:rsidR="00C47F8C">
          <w:headerReference w:type="even" r:id="rId309"/>
          <w:headerReference w:type="default" r:id="rId310"/>
          <w:footerReference w:type="even" r:id="rId311"/>
          <w:footerReference w:type="default" r:id="rId312"/>
          <w:pgSz w:w="11900" w:h="16840"/>
          <w:pgMar w:top="3174" w:right="1694" w:bottom="3174" w:left="1418" w:header="1701" w:footer="3" w:gutter="0"/>
          <w:cols w:space="720"/>
          <w:docGrid w:linePitch="360"/>
        </w:sectPr>
      </w:pPr>
    </w:p>
    <w:p w14:paraId="124651D6" w14:textId="77777777" w:rsidR="00C47F8C" w:rsidRDefault="00151B24">
      <w:pPr>
        <w:pStyle w:val="15"/>
        <w:keepNext/>
        <w:keepLines/>
        <w:tabs>
          <w:tab w:val="left" w:pos="7938"/>
        </w:tabs>
        <w:spacing w:after="0"/>
        <w:ind w:left="0"/>
        <w:rPr>
          <w:sz w:val="20"/>
          <w:szCs w:val="20"/>
          <w:u w:val="single"/>
          <w:lang w:val="en-US"/>
        </w:rPr>
      </w:pPr>
      <w:r>
        <w:rPr>
          <w:sz w:val="20"/>
          <w:szCs w:val="20"/>
          <w:u w:val="single"/>
          <w:lang w:val="en-US"/>
        </w:rPr>
        <w:lastRenderedPageBreak/>
        <w:tab/>
      </w:r>
    </w:p>
    <w:p w14:paraId="2EBE282E" w14:textId="77777777" w:rsidR="00C47F8C" w:rsidRDefault="00151B24">
      <w:pPr>
        <w:pStyle w:val="15"/>
        <w:keepNext/>
        <w:keepLines/>
        <w:spacing w:after="40"/>
        <w:ind w:left="0"/>
        <w:rPr>
          <w:sz w:val="20"/>
          <w:szCs w:val="20"/>
        </w:rPr>
      </w:pPr>
      <w:r>
        <w:rPr>
          <w:sz w:val="20"/>
          <w:lang w:val="ru-RU" w:bidi="ru-RU"/>
        </w:rPr>
        <w:t>■ Настройка приборов</w:t>
      </w:r>
    </w:p>
    <w:p w14:paraId="50183158" w14:textId="77777777" w:rsidR="00C47F8C" w:rsidRDefault="00151B24">
      <w:pPr>
        <w:pStyle w:val="29"/>
        <w:keepNext/>
        <w:keepLines/>
        <w:spacing w:after="0"/>
        <w:rPr>
          <w:rFonts w:ascii="Arial" w:hAnsi="Arial" w:cs="Arial"/>
          <w:lang w:val="ru-RU" w:bidi="ru-RU"/>
        </w:rPr>
      </w:pPr>
      <w:r>
        <w:rPr>
          <w:rFonts w:ascii="Arial" w:hAnsi="Arial" w:cs="Arial"/>
          <w:lang w:val="ru-RU" w:bidi="ru-RU"/>
        </w:rPr>
        <w:t>Нажмите и удерживайте (кнопка «ОК»), чтобы изменить настройки для следующих элементов:</w:t>
      </w:r>
    </w:p>
    <w:p w14:paraId="4B29E57E" w14:textId="77777777" w:rsidR="00C47F8C" w:rsidRDefault="00C47F8C">
      <w:pPr>
        <w:pStyle w:val="29"/>
        <w:keepNext/>
        <w:keepLines/>
        <w:spacing w:after="0"/>
        <w:rPr>
          <w:rFonts w:ascii="Arial" w:hAnsi="Arial" w:cs="Arial"/>
          <w:szCs w:val="24"/>
        </w:rPr>
      </w:pPr>
    </w:p>
    <w:tbl>
      <w:tblPr>
        <w:tblW w:w="0" w:type="auto"/>
        <w:tblLayout w:type="fixed"/>
        <w:tblCellMar>
          <w:left w:w="10" w:type="dxa"/>
          <w:right w:w="10" w:type="dxa"/>
        </w:tblCellMar>
        <w:tblLook w:val="0000" w:firstRow="0" w:lastRow="0" w:firstColumn="0" w:lastColumn="0" w:noHBand="0" w:noVBand="0"/>
      </w:tblPr>
      <w:tblGrid>
        <w:gridCol w:w="1696"/>
        <w:gridCol w:w="1827"/>
        <w:gridCol w:w="3291"/>
      </w:tblGrid>
      <w:tr w:rsidR="00C47F8C" w14:paraId="0F6EDB05" w14:textId="77777777">
        <w:trPr>
          <w:trHeight w:val="113"/>
        </w:trPr>
        <w:tc>
          <w:tcPr>
            <w:tcW w:w="1696" w:type="dxa"/>
            <w:tcBorders>
              <w:top w:val="single" w:sz="4" w:space="0" w:color="auto"/>
              <w:left w:val="single" w:sz="4" w:space="0" w:color="auto"/>
            </w:tcBorders>
            <w:shd w:val="clear" w:color="auto" w:fill="DFDFDF"/>
            <w:vAlign w:val="bottom"/>
          </w:tcPr>
          <w:p w14:paraId="2155FB86" w14:textId="77777777" w:rsidR="00C47F8C" w:rsidRDefault="00151B24">
            <w:pPr>
              <w:pStyle w:val="af4"/>
              <w:spacing w:before="40" w:after="40"/>
              <w:jc w:val="center"/>
              <w:rPr>
                <w:sz w:val="19"/>
                <w:szCs w:val="19"/>
              </w:rPr>
            </w:pPr>
            <w:r>
              <w:rPr>
                <w:sz w:val="19"/>
                <w:lang w:val="ru-RU" w:bidi="ru-RU"/>
              </w:rPr>
              <w:t>Пункт</w:t>
            </w:r>
          </w:p>
        </w:tc>
        <w:tc>
          <w:tcPr>
            <w:tcW w:w="1827" w:type="dxa"/>
            <w:tcBorders>
              <w:top w:val="single" w:sz="4" w:space="0" w:color="auto"/>
              <w:left w:val="single" w:sz="4" w:space="0" w:color="auto"/>
            </w:tcBorders>
            <w:shd w:val="clear" w:color="auto" w:fill="DFDFDF"/>
            <w:vAlign w:val="bottom"/>
          </w:tcPr>
          <w:p w14:paraId="7A9F1AF8" w14:textId="77777777" w:rsidR="00C47F8C" w:rsidRDefault="00151B24">
            <w:pPr>
              <w:pStyle w:val="af4"/>
              <w:spacing w:before="40" w:after="40"/>
              <w:jc w:val="center"/>
              <w:rPr>
                <w:sz w:val="19"/>
                <w:szCs w:val="19"/>
              </w:rPr>
            </w:pPr>
            <w:r>
              <w:rPr>
                <w:sz w:val="19"/>
                <w:lang w:val="ru-RU" w:bidi="ru-RU"/>
              </w:rPr>
              <w:t>Настройки</w:t>
            </w:r>
          </w:p>
        </w:tc>
        <w:tc>
          <w:tcPr>
            <w:tcW w:w="3291" w:type="dxa"/>
            <w:tcBorders>
              <w:top w:val="single" w:sz="4" w:space="0" w:color="auto"/>
              <w:left w:val="single" w:sz="4" w:space="0" w:color="auto"/>
              <w:right w:val="single" w:sz="4" w:space="0" w:color="auto"/>
            </w:tcBorders>
            <w:shd w:val="clear" w:color="auto" w:fill="DFDFDF"/>
            <w:vAlign w:val="bottom"/>
          </w:tcPr>
          <w:p w14:paraId="44DA8D63" w14:textId="77777777" w:rsidR="00C47F8C" w:rsidRDefault="00151B24">
            <w:pPr>
              <w:pStyle w:val="af4"/>
              <w:spacing w:before="40" w:after="40"/>
              <w:jc w:val="center"/>
              <w:rPr>
                <w:sz w:val="19"/>
                <w:szCs w:val="19"/>
              </w:rPr>
            </w:pPr>
            <w:r>
              <w:rPr>
                <w:sz w:val="19"/>
                <w:lang w:val="ru-RU" w:bidi="ru-RU"/>
              </w:rPr>
              <w:t>Подробнее</w:t>
            </w:r>
          </w:p>
        </w:tc>
      </w:tr>
      <w:tr w:rsidR="00C47F8C" w14:paraId="74291250" w14:textId="77777777">
        <w:trPr>
          <w:trHeight w:val="113"/>
        </w:trPr>
        <w:tc>
          <w:tcPr>
            <w:tcW w:w="3523" w:type="dxa"/>
            <w:gridSpan w:val="2"/>
            <w:tcBorders>
              <w:top w:val="single" w:sz="4" w:space="0" w:color="auto"/>
              <w:left w:val="single" w:sz="4" w:space="0" w:color="auto"/>
            </w:tcBorders>
            <w:shd w:val="clear" w:color="auto" w:fill="auto"/>
            <w:vAlign w:val="bottom"/>
          </w:tcPr>
          <w:p w14:paraId="2AD5104E" w14:textId="77777777" w:rsidR="00C47F8C" w:rsidRDefault="00151B24">
            <w:pPr>
              <w:pStyle w:val="af4"/>
              <w:spacing w:before="40" w:after="40"/>
              <w:rPr>
                <w:sz w:val="19"/>
                <w:szCs w:val="19"/>
              </w:rPr>
            </w:pPr>
            <w:r>
              <w:rPr>
                <w:sz w:val="19"/>
                <w:lang w:val="ru-RU" w:bidi="ru-RU"/>
              </w:rPr>
              <w:t>Язык</w:t>
            </w:r>
          </w:p>
        </w:tc>
        <w:tc>
          <w:tcPr>
            <w:tcW w:w="3291" w:type="dxa"/>
            <w:tcBorders>
              <w:top w:val="single" w:sz="4" w:space="0" w:color="auto"/>
              <w:left w:val="single" w:sz="4" w:space="0" w:color="auto"/>
              <w:right w:val="single" w:sz="4" w:space="0" w:color="auto"/>
            </w:tcBorders>
            <w:shd w:val="clear" w:color="auto" w:fill="auto"/>
            <w:vAlign w:val="bottom"/>
          </w:tcPr>
          <w:p w14:paraId="4ADF50BC" w14:textId="77777777" w:rsidR="00C47F8C" w:rsidRDefault="00151B24">
            <w:pPr>
              <w:pStyle w:val="af4"/>
              <w:spacing w:before="40" w:after="40"/>
              <w:rPr>
                <w:sz w:val="19"/>
                <w:szCs w:val="19"/>
              </w:rPr>
            </w:pPr>
            <w:r>
              <w:rPr>
                <w:sz w:val="19"/>
                <w:lang w:val="ru-RU" w:bidi="ru-RU"/>
              </w:rPr>
              <w:t>Выберите, чтобы изменить язык дисплея.</w:t>
            </w:r>
          </w:p>
        </w:tc>
      </w:tr>
      <w:tr w:rsidR="00C47F8C" w14:paraId="6EEDE7D0" w14:textId="77777777">
        <w:trPr>
          <w:trHeight w:val="113"/>
        </w:trPr>
        <w:tc>
          <w:tcPr>
            <w:tcW w:w="3523" w:type="dxa"/>
            <w:gridSpan w:val="2"/>
            <w:tcBorders>
              <w:top w:val="single" w:sz="4" w:space="0" w:color="auto"/>
              <w:left w:val="single" w:sz="4" w:space="0" w:color="auto"/>
            </w:tcBorders>
            <w:shd w:val="clear" w:color="auto" w:fill="auto"/>
            <w:vAlign w:val="bottom"/>
          </w:tcPr>
          <w:p w14:paraId="66B074FB" w14:textId="77777777" w:rsidR="00C47F8C" w:rsidRDefault="00151B24">
            <w:pPr>
              <w:pStyle w:val="af4"/>
              <w:spacing w:before="40" w:after="40"/>
              <w:rPr>
                <w:sz w:val="19"/>
                <w:szCs w:val="19"/>
              </w:rPr>
            </w:pPr>
            <w:r>
              <w:rPr>
                <w:sz w:val="19"/>
                <w:lang w:val="ru-RU" w:bidi="ru-RU"/>
              </w:rPr>
              <w:t>Единицы измерения</w:t>
            </w:r>
          </w:p>
        </w:tc>
        <w:tc>
          <w:tcPr>
            <w:tcW w:w="3291" w:type="dxa"/>
            <w:tcBorders>
              <w:top w:val="single" w:sz="4" w:space="0" w:color="auto"/>
              <w:left w:val="single" w:sz="4" w:space="0" w:color="auto"/>
              <w:right w:val="single" w:sz="4" w:space="0" w:color="auto"/>
            </w:tcBorders>
            <w:shd w:val="clear" w:color="auto" w:fill="auto"/>
            <w:vAlign w:val="bottom"/>
          </w:tcPr>
          <w:p w14:paraId="1A84AD02" w14:textId="77777777" w:rsidR="00C47F8C" w:rsidRDefault="00151B24">
            <w:pPr>
              <w:pStyle w:val="af4"/>
              <w:spacing w:before="40" w:after="40"/>
              <w:rPr>
                <w:sz w:val="19"/>
                <w:szCs w:val="19"/>
              </w:rPr>
            </w:pPr>
            <w:r>
              <w:rPr>
                <w:sz w:val="19"/>
                <w:lang w:val="ru-RU" w:bidi="ru-RU"/>
              </w:rPr>
              <w:t>Выберите, чтобы изменить отображаемые единицы измерения.</w:t>
            </w:r>
          </w:p>
        </w:tc>
      </w:tr>
      <w:tr w:rsidR="00C47F8C" w14:paraId="7E3104FE" w14:textId="77777777">
        <w:trPr>
          <w:trHeight w:val="113"/>
        </w:trPr>
        <w:tc>
          <w:tcPr>
            <w:tcW w:w="1696" w:type="dxa"/>
            <w:vMerge w:val="restart"/>
            <w:tcBorders>
              <w:top w:val="single" w:sz="4" w:space="0" w:color="auto"/>
              <w:left w:val="single" w:sz="4" w:space="0" w:color="auto"/>
            </w:tcBorders>
            <w:shd w:val="clear" w:color="auto" w:fill="auto"/>
            <w:vAlign w:val="bottom"/>
          </w:tcPr>
          <w:p w14:paraId="37E2F858" w14:textId="77777777" w:rsidR="00C47F8C" w:rsidRDefault="00151B24">
            <w:pPr>
              <w:pStyle w:val="af4"/>
              <w:spacing w:before="40" w:after="40"/>
              <w:rPr>
                <w:sz w:val="19"/>
                <w:szCs w:val="19"/>
              </w:rPr>
            </w:pPr>
            <w:r>
              <w:rPr>
                <w:sz w:val="19"/>
                <w:lang w:val="ru-RU" w:bidi="ru-RU"/>
              </w:rPr>
              <w:t xml:space="preserve"> Значок Эко (индикатор экологичного движения)</w:t>
            </w:r>
          </w:p>
        </w:tc>
        <w:tc>
          <w:tcPr>
            <w:tcW w:w="1827" w:type="dxa"/>
            <w:tcBorders>
              <w:top w:val="single" w:sz="4" w:space="0" w:color="auto"/>
              <w:left w:val="single" w:sz="4" w:space="0" w:color="auto"/>
            </w:tcBorders>
            <w:shd w:val="clear" w:color="auto" w:fill="auto"/>
            <w:vAlign w:val="bottom"/>
          </w:tcPr>
          <w:p w14:paraId="195E2375" w14:textId="77777777" w:rsidR="00C47F8C" w:rsidRDefault="00151B24">
            <w:pPr>
              <w:pStyle w:val="af4"/>
              <w:spacing w:before="40" w:after="40"/>
              <w:rPr>
                <w:sz w:val="19"/>
                <w:szCs w:val="19"/>
              </w:rPr>
            </w:pPr>
            <w:r>
              <w:rPr>
                <w:sz w:val="19"/>
                <w:lang w:val="ru-RU" w:bidi="ru-RU"/>
              </w:rPr>
              <w:t>Включение</w:t>
            </w:r>
          </w:p>
        </w:tc>
        <w:tc>
          <w:tcPr>
            <w:tcW w:w="3291" w:type="dxa"/>
            <w:vMerge w:val="restart"/>
            <w:tcBorders>
              <w:top w:val="single" w:sz="4" w:space="0" w:color="auto"/>
              <w:left w:val="single" w:sz="4" w:space="0" w:color="auto"/>
              <w:right w:val="single" w:sz="4" w:space="0" w:color="auto"/>
            </w:tcBorders>
            <w:shd w:val="clear" w:color="auto" w:fill="auto"/>
            <w:vAlign w:val="center"/>
          </w:tcPr>
          <w:p w14:paraId="4B831107" w14:textId="77777777" w:rsidR="00C47F8C" w:rsidRDefault="00151B24">
            <w:pPr>
              <w:pStyle w:val="af4"/>
              <w:spacing w:before="40" w:after="40"/>
              <w:rPr>
                <w:sz w:val="19"/>
                <w:szCs w:val="19"/>
              </w:rPr>
            </w:pPr>
            <w:r>
              <w:rPr>
                <w:sz w:val="19"/>
                <w:lang w:val="ru-RU" w:bidi="ru-RU"/>
              </w:rPr>
              <w:t>Выберите данный пункт для активации/отключения индикатора экологичного движения. (→ С.  121)</w:t>
            </w:r>
          </w:p>
        </w:tc>
      </w:tr>
      <w:tr w:rsidR="00C47F8C" w14:paraId="165CDCA5" w14:textId="77777777">
        <w:trPr>
          <w:trHeight w:val="113"/>
        </w:trPr>
        <w:tc>
          <w:tcPr>
            <w:tcW w:w="1696" w:type="dxa"/>
            <w:vMerge/>
            <w:tcBorders>
              <w:left w:val="single" w:sz="4" w:space="0" w:color="auto"/>
            </w:tcBorders>
            <w:shd w:val="clear" w:color="auto" w:fill="auto"/>
            <w:vAlign w:val="bottom"/>
          </w:tcPr>
          <w:p w14:paraId="3999811B" w14:textId="77777777" w:rsidR="00C47F8C" w:rsidRDefault="00C47F8C">
            <w:pPr>
              <w:spacing w:before="40" w:after="40"/>
              <w:rPr>
                <w:rFonts w:ascii="Arial" w:hAnsi="Arial" w:cs="Arial"/>
                <w:lang w:eastAsia="zh-TW"/>
              </w:rPr>
            </w:pPr>
          </w:p>
        </w:tc>
        <w:tc>
          <w:tcPr>
            <w:tcW w:w="1827" w:type="dxa"/>
            <w:tcBorders>
              <w:top w:val="single" w:sz="4" w:space="0" w:color="auto"/>
              <w:left w:val="single" w:sz="4" w:space="0" w:color="auto"/>
            </w:tcBorders>
            <w:shd w:val="clear" w:color="auto" w:fill="auto"/>
            <w:vAlign w:val="bottom"/>
          </w:tcPr>
          <w:p w14:paraId="50FAB3F6" w14:textId="77777777" w:rsidR="00C47F8C" w:rsidRDefault="00151B24">
            <w:pPr>
              <w:pStyle w:val="af4"/>
              <w:spacing w:before="40" w:after="40"/>
              <w:rPr>
                <w:sz w:val="19"/>
                <w:szCs w:val="19"/>
              </w:rPr>
            </w:pPr>
            <w:r>
              <w:rPr>
                <w:sz w:val="19"/>
                <w:lang w:val="ru-RU" w:bidi="ru-RU"/>
              </w:rPr>
              <w:t>Отключение</w:t>
            </w:r>
          </w:p>
        </w:tc>
        <w:tc>
          <w:tcPr>
            <w:tcW w:w="3291" w:type="dxa"/>
            <w:vMerge/>
            <w:tcBorders>
              <w:left w:val="single" w:sz="4" w:space="0" w:color="auto"/>
              <w:right w:val="single" w:sz="4" w:space="0" w:color="auto"/>
            </w:tcBorders>
            <w:shd w:val="clear" w:color="auto" w:fill="auto"/>
            <w:vAlign w:val="bottom"/>
          </w:tcPr>
          <w:p w14:paraId="3CD6C553" w14:textId="77777777" w:rsidR="00C47F8C" w:rsidRDefault="00C47F8C">
            <w:pPr>
              <w:spacing w:before="40" w:after="40"/>
              <w:rPr>
                <w:rFonts w:ascii="Arial" w:hAnsi="Arial" w:cs="Arial"/>
              </w:rPr>
            </w:pPr>
          </w:p>
        </w:tc>
      </w:tr>
      <w:tr w:rsidR="00C47F8C" w14:paraId="7ED1CC2E" w14:textId="77777777">
        <w:trPr>
          <w:trHeight w:val="113"/>
        </w:trPr>
        <w:tc>
          <w:tcPr>
            <w:tcW w:w="1696" w:type="dxa"/>
            <w:vMerge w:val="restart"/>
            <w:tcBorders>
              <w:top w:val="single" w:sz="4" w:space="0" w:color="auto"/>
              <w:left w:val="single" w:sz="4" w:space="0" w:color="auto"/>
            </w:tcBorders>
            <w:shd w:val="clear" w:color="auto" w:fill="auto"/>
            <w:vAlign w:val="center"/>
          </w:tcPr>
          <w:p w14:paraId="0389511B" w14:textId="77777777" w:rsidR="00C47F8C" w:rsidRDefault="00151B24">
            <w:pPr>
              <w:pStyle w:val="af4"/>
              <w:spacing w:before="40" w:after="40"/>
              <w:rPr>
                <w:sz w:val="19"/>
                <w:szCs w:val="19"/>
              </w:rPr>
            </w:pPr>
            <w:r>
              <w:rPr>
                <w:sz w:val="19"/>
                <w:lang w:val="ru-RU" w:bidi="ru-RU"/>
              </w:rPr>
              <w:t>Спидометр</w:t>
            </w:r>
          </w:p>
        </w:tc>
        <w:tc>
          <w:tcPr>
            <w:tcW w:w="1827" w:type="dxa"/>
            <w:tcBorders>
              <w:top w:val="single" w:sz="4" w:space="0" w:color="auto"/>
              <w:left w:val="single" w:sz="4" w:space="0" w:color="auto"/>
            </w:tcBorders>
            <w:shd w:val="clear" w:color="auto" w:fill="auto"/>
            <w:vAlign w:val="bottom"/>
          </w:tcPr>
          <w:p w14:paraId="45F91DE6" w14:textId="77777777" w:rsidR="00C47F8C" w:rsidRDefault="00151B24">
            <w:pPr>
              <w:pStyle w:val="af4"/>
              <w:spacing w:before="40" w:after="40"/>
              <w:rPr>
                <w:sz w:val="19"/>
                <w:szCs w:val="19"/>
              </w:rPr>
            </w:pPr>
            <w:r>
              <w:rPr>
                <w:sz w:val="19"/>
                <w:lang w:val="ru-RU" w:bidi="ru-RU"/>
              </w:rPr>
              <w:t>Включение</w:t>
            </w:r>
          </w:p>
        </w:tc>
        <w:tc>
          <w:tcPr>
            <w:tcW w:w="3291" w:type="dxa"/>
            <w:vMerge w:val="restart"/>
            <w:tcBorders>
              <w:top w:val="single" w:sz="4" w:space="0" w:color="auto"/>
              <w:left w:val="single" w:sz="4" w:space="0" w:color="auto"/>
              <w:right w:val="single" w:sz="4" w:space="0" w:color="auto"/>
            </w:tcBorders>
            <w:shd w:val="clear" w:color="auto" w:fill="auto"/>
            <w:vAlign w:val="center"/>
          </w:tcPr>
          <w:p w14:paraId="00FCD707" w14:textId="77777777" w:rsidR="00C47F8C" w:rsidRDefault="00151B24">
            <w:pPr>
              <w:pStyle w:val="af4"/>
              <w:spacing w:before="40" w:after="40"/>
              <w:rPr>
                <w:sz w:val="19"/>
                <w:szCs w:val="19"/>
              </w:rPr>
            </w:pPr>
            <w:r>
              <w:rPr>
                <w:sz w:val="19"/>
                <w:lang w:val="ru-RU" w:bidi="ru-RU"/>
              </w:rPr>
              <w:t>Выберите для включения/отключения отображения скорости автомобиля.</w:t>
            </w:r>
          </w:p>
        </w:tc>
      </w:tr>
      <w:tr w:rsidR="00C47F8C" w14:paraId="29DC40E2" w14:textId="77777777">
        <w:trPr>
          <w:trHeight w:val="113"/>
        </w:trPr>
        <w:tc>
          <w:tcPr>
            <w:tcW w:w="1696" w:type="dxa"/>
            <w:vMerge/>
            <w:tcBorders>
              <w:left w:val="single" w:sz="4" w:space="0" w:color="auto"/>
            </w:tcBorders>
            <w:shd w:val="clear" w:color="auto" w:fill="auto"/>
            <w:vAlign w:val="center"/>
          </w:tcPr>
          <w:p w14:paraId="5192FA18" w14:textId="77777777" w:rsidR="00C47F8C" w:rsidRDefault="00C47F8C">
            <w:pPr>
              <w:spacing w:before="40" w:after="40"/>
              <w:rPr>
                <w:rFonts w:ascii="Arial" w:hAnsi="Arial" w:cs="Arial"/>
              </w:rPr>
            </w:pPr>
          </w:p>
        </w:tc>
        <w:tc>
          <w:tcPr>
            <w:tcW w:w="1827" w:type="dxa"/>
            <w:tcBorders>
              <w:top w:val="single" w:sz="4" w:space="0" w:color="auto"/>
              <w:left w:val="single" w:sz="4" w:space="0" w:color="auto"/>
            </w:tcBorders>
            <w:shd w:val="clear" w:color="auto" w:fill="auto"/>
            <w:vAlign w:val="bottom"/>
          </w:tcPr>
          <w:p w14:paraId="0E9159FE" w14:textId="77777777" w:rsidR="00C47F8C" w:rsidRDefault="00151B24">
            <w:pPr>
              <w:pStyle w:val="af4"/>
              <w:spacing w:before="40" w:after="40"/>
              <w:rPr>
                <w:sz w:val="19"/>
                <w:szCs w:val="19"/>
              </w:rPr>
            </w:pPr>
            <w:r>
              <w:rPr>
                <w:sz w:val="19"/>
                <w:lang w:val="ru-RU" w:bidi="ru-RU"/>
              </w:rPr>
              <w:t>Отключение</w:t>
            </w:r>
          </w:p>
        </w:tc>
        <w:tc>
          <w:tcPr>
            <w:tcW w:w="3291" w:type="dxa"/>
            <w:vMerge/>
            <w:tcBorders>
              <w:left w:val="single" w:sz="4" w:space="0" w:color="auto"/>
              <w:right w:val="single" w:sz="4" w:space="0" w:color="auto"/>
            </w:tcBorders>
            <w:shd w:val="clear" w:color="auto" w:fill="auto"/>
            <w:vAlign w:val="center"/>
          </w:tcPr>
          <w:p w14:paraId="79360EA1" w14:textId="77777777" w:rsidR="00C47F8C" w:rsidRDefault="00C47F8C">
            <w:pPr>
              <w:spacing w:before="40" w:after="40"/>
              <w:rPr>
                <w:rFonts w:ascii="Arial" w:hAnsi="Arial" w:cs="Arial"/>
              </w:rPr>
            </w:pPr>
          </w:p>
        </w:tc>
      </w:tr>
      <w:tr w:rsidR="00C47F8C" w14:paraId="367CFD97" w14:textId="77777777">
        <w:trPr>
          <w:trHeight w:val="113"/>
        </w:trPr>
        <w:tc>
          <w:tcPr>
            <w:tcW w:w="1696" w:type="dxa"/>
            <w:vMerge w:val="restart"/>
            <w:tcBorders>
              <w:top w:val="single" w:sz="4" w:space="0" w:color="auto"/>
              <w:left w:val="single" w:sz="4" w:space="0" w:color="auto"/>
            </w:tcBorders>
            <w:shd w:val="clear" w:color="auto" w:fill="auto"/>
            <w:vAlign w:val="center"/>
          </w:tcPr>
          <w:p w14:paraId="01B1E477" w14:textId="77777777" w:rsidR="00C47F8C" w:rsidRDefault="00151B24">
            <w:pPr>
              <w:pStyle w:val="af4"/>
              <w:spacing w:before="40" w:after="40"/>
              <w:rPr>
                <w:sz w:val="19"/>
                <w:szCs w:val="19"/>
              </w:rPr>
            </w:pPr>
            <w:r>
              <w:rPr>
                <w:sz w:val="19"/>
                <w:lang w:val="ru-RU" w:bidi="ru-RU"/>
              </w:rPr>
              <w:t>Содержание виджета</w:t>
            </w:r>
          </w:p>
        </w:tc>
        <w:tc>
          <w:tcPr>
            <w:tcW w:w="1827" w:type="dxa"/>
            <w:tcBorders>
              <w:top w:val="single" w:sz="4" w:space="0" w:color="auto"/>
              <w:left w:val="single" w:sz="4" w:space="0" w:color="auto"/>
            </w:tcBorders>
            <w:shd w:val="clear" w:color="auto" w:fill="auto"/>
            <w:vAlign w:val="bottom"/>
          </w:tcPr>
          <w:p w14:paraId="20964BD9" w14:textId="77777777" w:rsidR="00C47F8C" w:rsidRDefault="00151B24">
            <w:pPr>
              <w:pStyle w:val="af4"/>
              <w:spacing w:before="40" w:after="40"/>
              <w:rPr>
                <w:sz w:val="19"/>
                <w:szCs w:val="19"/>
              </w:rPr>
            </w:pPr>
            <w:r>
              <w:rPr>
                <w:sz w:val="19"/>
                <w:lang w:val="ru-RU" w:bidi="ru-RU"/>
              </w:rPr>
              <w:t>Отключение</w:t>
            </w:r>
          </w:p>
        </w:tc>
        <w:tc>
          <w:tcPr>
            <w:tcW w:w="3291" w:type="dxa"/>
            <w:tcBorders>
              <w:top w:val="single" w:sz="4" w:space="0" w:color="auto"/>
              <w:left w:val="single" w:sz="4" w:space="0" w:color="auto"/>
              <w:right w:val="single" w:sz="4" w:space="0" w:color="auto"/>
            </w:tcBorders>
            <w:shd w:val="clear" w:color="auto" w:fill="auto"/>
            <w:vAlign w:val="bottom"/>
          </w:tcPr>
          <w:p w14:paraId="40E89A87" w14:textId="77777777" w:rsidR="00C47F8C" w:rsidRDefault="00151B24">
            <w:pPr>
              <w:pStyle w:val="af4"/>
              <w:spacing w:before="40" w:after="40"/>
              <w:rPr>
                <w:sz w:val="19"/>
                <w:szCs w:val="19"/>
              </w:rPr>
            </w:pPr>
            <w:r>
              <w:rPr>
                <w:sz w:val="19"/>
                <w:lang w:val="ru-RU" w:bidi="ru-RU"/>
              </w:rPr>
              <w:t>Не отображается</w:t>
            </w:r>
          </w:p>
        </w:tc>
      </w:tr>
      <w:tr w:rsidR="00C47F8C" w14:paraId="31866952" w14:textId="77777777">
        <w:trPr>
          <w:trHeight w:val="113"/>
        </w:trPr>
        <w:tc>
          <w:tcPr>
            <w:tcW w:w="1696" w:type="dxa"/>
            <w:vMerge/>
            <w:tcBorders>
              <w:left w:val="single" w:sz="4" w:space="0" w:color="auto"/>
            </w:tcBorders>
            <w:shd w:val="clear" w:color="auto" w:fill="auto"/>
            <w:vAlign w:val="center"/>
          </w:tcPr>
          <w:p w14:paraId="74196DCF" w14:textId="77777777" w:rsidR="00C47F8C" w:rsidRDefault="00C47F8C">
            <w:pPr>
              <w:spacing w:before="40" w:after="40"/>
              <w:rPr>
                <w:rFonts w:ascii="Arial" w:hAnsi="Arial" w:cs="Arial"/>
              </w:rPr>
            </w:pPr>
          </w:p>
        </w:tc>
        <w:tc>
          <w:tcPr>
            <w:tcW w:w="1827" w:type="dxa"/>
            <w:tcBorders>
              <w:top w:val="single" w:sz="4" w:space="0" w:color="auto"/>
              <w:left w:val="single" w:sz="4" w:space="0" w:color="auto"/>
            </w:tcBorders>
            <w:shd w:val="clear" w:color="auto" w:fill="auto"/>
            <w:vAlign w:val="bottom"/>
          </w:tcPr>
          <w:p w14:paraId="0E9683E1" w14:textId="77777777" w:rsidR="00C47F8C" w:rsidRDefault="00151B24">
            <w:pPr>
              <w:pStyle w:val="af4"/>
              <w:spacing w:before="40" w:after="40"/>
              <w:rPr>
                <w:sz w:val="19"/>
                <w:szCs w:val="19"/>
              </w:rPr>
            </w:pPr>
            <w:r>
              <w:rPr>
                <w:sz w:val="19"/>
                <w:lang w:val="ru-RU" w:bidi="ru-RU"/>
              </w:rPr>
              <w:t>Средняя скорость</w:t>
            </w:r>
          </w:p>
        </w:tc>
        <w:tc>
          <w:tcPr>
            <w:tcW w:w="3291" w:type="dxa"/>
            <w:vMerge w:val="restart"/>
            <w:tcBorders>
              <w:top w:val="single" w:sz="4" w:space="0" w:color="auto"/>
              <w:left w:val="single" w:sz="4" w:space="0" w:color="auto"/>
              <w:right w:val="single" w:sz="4" w:space="0" w:color="auto"/>
            </w:tcBorders>
            <w:shd w:val="clear" w:color="auto" w:fill="auto"/>
            <w:vAlign w:val="center"/>
          </w:tcPr>
          <w:p w14:paraId="3F4E14F2" w14:textId="77777777" w:rsidR="00C47F8C" w:rsidRDefault="00151B24">
            <w:pPr>
              <w:pStyle w:val="af4"/>
              <w:spacing w:before="40" w:after="40"/>
              <w:rPr>
                <w:sz w:val="19"/>
                <w:szCs w:val="19"/>
              </w:rPr>
            </w:pPr>
            <w:r>
              <w:rPr>
                <w:sz w:val="19"/>
                <w:lang w:val="ru-RU" w:bidi="ru-RU"/>
              </w:rPr>
              <w:t>Выберите, чтобы переместить отображение виджета.</w:t>
            </w:r>
          </w:p>
        </w:tc>
      </w:tr>
      <w:tr w:rsidR="00C47F8C" w14:paraId="6E73BC88" w14:textId="77777777">
        <w:trPr>
          <w:trHeight w:val="113"/>
        </w:trPr>
        <w:tc>
          <w:tcPr>
            <w:tcW w:w="1696" w:type="dxa"/>
            <w:vMerge/>
            <w:tcBorders>
              <w:left w:val="single" w:sz="4" w:space="0" w:color="auto"/>
            </w:tcBorders>
            <w:shd w:val="clear" w:color="auto" w:fill="auto"/>
            <w:vAlign w:val="center"/>
          </w:tcPr>
          <w:p w14:paraId="0C834DBA" w14:textId="77777777" w:rsidR="00C47F8C" w:rsidRDefault="00C47F8C">
            <w:pPr>
              <w:spacing w:before="40" w:after="40"/>
              <w:rPr>
                <w:rFonts w:ascii="Arial" w:hAnsi="Arial" w:cs="Arial"/>
              </w:rPr>
            </w:pPr>
          </w:p>
        </w:tc>
        <w:tc>
          <w:tcPr>
            <w:tcW w:w="1827" w:type="dxa"/>
            <w:tcBorders>
              <w:top w:val="single" w:sz="4" w:space="0" w:color="auto"/>
              <w:left w:val="single" w:sz="4" w:space="0" w:color="auto"/>
            </w:tcBorders>
            <w:shd w:val="clear" w:color="auto" w:fill="auto"/>
            <w:vAlign w:val="bottom"/>
          </w:tcPr>
          <w:p w14:paraId="2449915E" w14:textId="77777777" w:rsidR="00C47F8C" w:rsidRDefault="00151B24">
            <w:pPr>
              <w:pStyle w:val="af4"/>
              <w:spacing w:before="40" w:after="40"/>
              <w:rPr>
                <w:sz w:val="19"/>
                <w:szCs w:val="19"/>
              </w:rPr>
            </w:pPr>
            <w:r>
              <w:rPr>
                <w:sz w:val="19"/>
                <w:lang w:val="ru-RU" w:bidi="ru-RU"/>
              </w:rPr>
              <w:t>Расстояние</w:t>
            </w:r>
          </w:p>
        </w:tc>
        <w:tc>
          <w:tcPr>
            <w:tcW w:w="3291" w:type="dxa"/>
            <w:vMerge/>
            <w:tcBorders>
              <w:left w:val="single" w:sz="4" w:space="0" w:color="auto"/>
              <w:right w:val="single" w:sz="4" w:space="0" w:color="auto"/>
            </w:tcBorders>
            <w:shd w:val="clear" w:color="auto" w:fill="auto"/>
            <w:vAlign w:val="center"/>
          </w:tcPr>
          <w:p w14:paraId="355A90DA" w14:textId="77777777" w:rsidR="00C47F8C" w:rsidRDefault="00C47F8C">
            <w:pPr>
              <w:spacing w:before="40" w:after="40"/>
              <w:rPr>
                <w:rFonts w:ascii="Arial" w:hAnsi="Arial" w:cs="Arial"/>
              </w:rPr>
            </w:pPr>
          </w:p>
        </w:tc>
      </w:tr>
      <w:tr w:rsidR="00C47F8C" w14:paraId="5C0F2A46" w14:textId="77777777">
        <w:trPr>
          <w:trHeight w:val="113"/>
        </w:trPr>
        <w:tc>
          <w:tcPr>
            <w:tcW w:w="1696" w:type="dxa"/>
            <w:vMerge/>
            <w:tcBorders>
              <w:left w:val="single" w:sz="4" w:space="0" w:color="auto"/>
            </w:tcBorders>
            <w:shd w:val="clear" w:color="auto" w:fill="auto"/>
            <w:vAlign w:val="center"/>
          </w:tcPr>
          <w:p w14:paraId="6914963B" w14:textId="77777777" w:rsidR="00C47F8C" w:rsidRDefault="00C47F8C">
            <w:pPr>
              <w:spacing w:before="40" w:after="40"/>
              <w:rPr>
                <w:rFonts w:ascii="Arial" w:hAnsi="Arial" w:cs="Arial"/>
              </w:rPr>
            </w:pPr>
          </w:p>
        </w:tc>
        <w:tc>
          <w:tcPr>
            <w:tcW w:w="1827" w:type="dxa"/>
            <w:tcBorders>
              <w:top w:val="single" w:sz="4" w:space="0" w:color="auto"/>
              <w:left w:val="single" w:sz="4" w:space="0" w:color="auto"/>
            </w:tcBorders>
            <w:shd w:val="clear" w:color="auto" w:fill="auto"/>
            <w:vAlign w:val="bottom"/>
          </w:tcPr>
          <w:p w14:paraId="55D433C4" w14:textId="77777777" w:rsidR="00C47F8C" w:rsidRDefault="00151B24">
            <w:pPr>
              <w:pStyle w:val="af4"/>
              <w:spacing w:before="40" w:after="40"/>
              <w:rPr>
                <w:sz w:val="19"/>
                <w:szCs w:val="19"/>
              </w:rPr>
            </w:pPr>
            <w:r>
              <w:rPr>
                <w:sz w:val="19"/>
                <w:lang w:val="ru-RU" w:bidi="ru-RU"/>
              </w:rPr>
              <w:t>Время в пути</w:t>
            </w:r>
          </w:p>
        </w:tc>
        <w:tc>
          <w:tcPr>
            <w:tcW w:w="3291" w:type="dxa"/>
            <w:vMerge/>
            <w:tcBorders>
              <w:left w:val="single" w:sz="4" w:space="0" w:color="auto"/>
              <w:right w:val="single" w:sz="4" w:space="0" w:color="auto"/>
            </w:tcBorders>
            <w:shd w:val="clear" w:color="auto" w:fill="auto"/>
            <w:vAlign w:val="center"/>
          </w:tcPr>
          <w:p w14:paraId="48D2DA57" w14:textId="77777777" w:rsidR="00C47F8C" w:rsidRDefault="00C47F8C">
            <w:pPr>
              <w:spacing w:before="40" w:after="40"/>
              <w:rPr>
                <w:rFonts w:ascii="Arial" w:hAnsi="Arial" w:cs="Arial"/>
              </w:rPr>
            </w:pPr>
          </w:p>
        </w:tc>
      </w:tr>
      <w:tr w:rsidR="00C47F8C" w14:paraId="242F8F5A" w14:textId="77777777">
        <w:trPr>
          <w:trHeight w:val="113"/>
        </w:trPr>
        <w:tc>
          <w:tcPr>
            <w:tcW w:w="1696" w:type="dxa"/>
            <w:vMerge w:val="restart"/>
            <w:tcBorders>
              <w:top w:val="single" w:sz="4" w:space="0" w:color="auto"/>
              <w:left w:val="single" w:sz="4" w:space="0" w:color="auto"/>
            </w:tcBorders>
            <w:shd w:val="clear" w:color="auto" w:fill="auto"/>
            <w:vAlign w:val="center"/>
          </w:tcPr>
          <w:p w14:paraId="4CD5A422" w14:textId="77777777" w:rsidR="00C47F8C" w:rsidRDefault="00151B24">
            <w:pPr>
              <w:pStyle w:val="af4"/>
              <w:spacing w:before="40" w:after="40"/>
              <w:rPr>
                <w:sz w:val="19"/>
                <w:szCs w:val="19"/>
              </w:rPr>
            </w:pPr>
            <w:r>
              <w:rPr>
                <w:sz w:val="19"/>
                <w:lang w:val="ru-RU" w:bidi="ru-RU"/>
              </w:rPr>
              <w:t>Тип экономии топлива</w:t>
            </w:r>
          </w:p>
        </w:tc>
        <w:tc>
          <w:tcPr>
            <w:tcW w:w="1827" w:type="dxa"/>
            <w:tcBorders>
              <w:top w:val="single" w:sz="4" w:space="0" w:color="auto"/>
              <w:left w:val="single" w:sz="4" w:space="0" w:color="auto"/>
            </w:tcBorders>
            <w:shd w:val="clear" w:color="auto" w:fill="auto"/>
            <w:vAlign w:val="bottom"/>
          </w:tcPr>
          <w:p w14:paraId="3B068AFD" w14:textId="77777777" w:rsidR="00C47F8C" w:rsidRDefault="00151B24">
            <w:pPr>
              <w:pStyle w:val="af4"/>
              <w:spacing w:before="40" w:after="40"/>
              <w:rPr>
                <w:sz w:val="15"/>
                <w:szCs w:val="15"/>
              </w:rPr>
            </w:pPr>
            <w:r>
              <w:rPr>
                <w:sz w:val="19"/>
                <w:lang w:val="ru-RU" w:bidi="ru-RU"/>
              </w:rPr>
              <w:t>Маршрут (после запуска)</w:t>
            </w:r>
            <w:r>
              <w:rPr>
                <w:sz w:val="19"/>
                <w:vertAlign w:val="superscript"/>
                <w:lang w:val="ru-RU" w:bidi="ru-RU"/>
              </w:rPr>
              <w:t>*</w:t>
            </w:r>
            <w:r>
              <w:rPr>
                <w:sz w:val="15"/>
                <w:vertAlign w:val="superscript"/>
                <w:lang w:val="ru-RU" w:bidi="ru-RU"/>
              </w:rPr>
              <w:t>1</w:t>
            </w:r>
          </w:p>
        </w:tc>
        <w:tc>
          <w:tcPr>
            <w:tcW w:w="3291" w:type="dxa"/>
            <w:vMerge w:val="restart"/>
            <w:tcBorders>
              <w:top w:val="single" w:sz="4" w:space="0" w:color="auto"/>
              <w:left w:val="single" w:sz="4" w:space="0" w:color="auto"/>
              <w:right w:val="single" w:sz="4" w:space="0" w:color="auto"/>
            </w:tcBorders>
            <w:shd w:val="clear" w:color="auto" w:fill="auto"/>
            <w:vAlign w:val="center"/>
          </w:tcPr>
          <w:p w14:paraId="050ECF33" w14:textId="77777777" w:rsidR="00C47F8C" w:rsidRDefault="00151B24">
            <w:pPr>
              <w:pStyle w:val="af4"/>
              <w:spacing w:before="40" w:after="40"/>
              <w:rPr>
                <w:sz w:val="19"/>
                <w:szCs w:val="19"/>
              </w:rPr>
            </w:pPr>
            <w:r>
              <w:rPr>
                <w:sz w:val="19"/>
                <w:lang w:val="ru-RU" w:bidi="ru-RU"/>
              </w:rPr>
              <w:t>Выберите, чтобы изменить отображение среднего расхода топлива и элемент, отображаемый в виде виджета.</w:t>
            </w:r>
          </w:p>
        </w:tc>
      </w:tr>
      <w:tr w:rsidR="00C47F8C" w14:paraId="4522FCEA" w14:textId="77777777">
        <w:trPr>
          <w:trHeight w:val="113"/>
        </w:trPr>
        <w:tc>
          <w:tcPr>
            <w:tcW w:w="1696" w:type="dxa"/>
            <w:vMerge/>
            <w:tcBorders>
              <w:left w:val="single" w:sz="4" w:space="0" w:color="auto"/>
            </w:tcBorders>
            <w:shd w:val="clear" w:color="auto" w:fill="auto"/>
            <w:vAlign w:val="center"/>
          </w:tcPr>
          <w:p w14:paraId="4F9B2F89" w14:textId="77777777" w:rsidR="00C47F8C" w:rsidRDefault="00C47F8C">
            <w:pPr>
              <w:spacing w:before="40" w:after="40"/>
              <w:rPr>
                <w:rFonts w:ascii="Arial" w:hAnsi="Arial" w:cs="Arial"/>
              </w:rPr>
            </w:pPr>
          </w:p>
        </w:tc>
        <w:tc>
          <w:tcPr>
            <w:tcW w:w="1827" w:type="dxa"/>
            <w:tcBorders>
              <w:top w:val="single" w:sz="4" w:space="0" w:color="auto"/>
              <w:left w:val="single" w:sz="4" w:space="0" w:color="auto"/>
            </w:tcBorders>
            <w:shd w:val="clear" w:color="auto" w:fill="auto"/>
            <w:vAlign w:val="bottom"/>
          </w:tcPr>
          <w:p w14:paraId="0F7B6B52" w14:textId="77777777" w:rsidR="00C47F8C" w:rsidRDefault="00151B24">
            <w:pPr>
              <w:pStyle w:val="af4"/>
              <w:spacing w:before="40" w:after="40"/>
              <w:rPr>
                <w:sz w:val="19"/>
                <w:szCs w:val="19"/>
              </w:rPr>
            </w:pPr>
            <w:r>
              <w:rPr>
                <w:sz w:val="19"/>
                <w:lang w:val="ru-RU" w:bidi="ru-RU"/>
              </w:rPr>
              <w:t>Общий объем (после сброса)</w:t>
            </w:r>
          </w:p>
        </w:tc>
        <w:tc>
          <w:tcPr>
            <w:tcW w:w="3291" w:type="dxa"/>
            <w:vMerge/>
            <w:tcBorders>
              <w:left w:val="single" w:sz="4" w:space="0" w:color="auto"/>
              <w:right w:val="single" w:sz="4" w:space="0" w:color="auto"/>
            </w:tcBorders>
            <w:shd w:val="clear" w:color="auto" w:fill="auto"/>
            <w:vAlign w:val="center"/>
          </w:tcPr>
          <w:p w14:paraId="0CD0E662" w14:textId="77777777" w:rsidR="00C47F8C" w:rsidRDefault="00C47F8C">
            <w:pPr>
              <w:spacing w:before="40" w:after="40"/>
              <w:rPr>
                <w:rFonts w:ascii="Arial" w:hAnsi="Arial" w:cs="Arial"/>
              </w:rPr>
            </w:pPr>
          </w:p>
        </w:tc>
      </w:tr>
      <w:tr w:rsidR="00C47F8C" w14:paraId="449F1854" w14:textId="77777777">
        <w:trPr>
          <w:trHeight w:val="113"/>
        </w:trPr>
        <w:tc>
          <w:tcPr>
            <w:tcW w:w="1696" w:type="dxa"/>
            <w:vMerge/>
            <w:tcBorders>
              <w:left w:val="single" w:sz="4" w:space="0" w:color="auto"/>
            </w:tcBorders>
            <w:shd w:val="clear" w:color="auto" w:fill="auto"/>
            <w:vAlign w:val="center"/>
          </w:tcPr>
          <w:p w14:paraId="6A4D8980" w14:textId="77777777" w:rsidR="00C47F8C" w:rsidRDefault="00C47F8C">
            <w:pPr>
              <w:spacing w:before="40" w:after="40"/>
              <w:rPr>
                <w:rFonts w:ascii="Arial" w:hAnsi="Arial" w:cs="Arial"/>
              </w:rPr>
            </w:pPr>
          </w:p>
        </w:tc>
        <w:tc>
          <w:tcPr>
            <w:tcW w:w="1827" w:type="dxa"/>
            <w:tcBorders>
              <w:top w:val="single" w:sz="4" w:space="0" w:color="auto"/>
              <w:left w:val="single" w:sz="4" w:space="0" w:color="auto"/>
            </w:tcBorders>
            <w:shd w:val="clear" w:color="auto" w:fill="auto"/>
            <w:vAlign w:val="bottom"/>
          </w:tcPr>
          <w:p w14:paraId="3BA0F44D" w14:textId="77777777" w:rsidR="00C47F8C" w:rsidRDefault="00151B24">
            <w:pPr>
              <w:pStyle w:val="af4"/>
              <w:spacing w:before="40" w:after="40"/>
              <w:rPr>
                <w:sz w:val="15"/>
                <w:szCs w:val="15"/>
              </w:rPr>
            </w:pPr>
            <w:r>
              <w:rPr>
                <w:sz w:val="19"/>
                <w:lang w:val="ru-RU" w:bidi="ru-RU"/>
              </w:rPr>
              <w:t>Топливный бак (после заправки)</w:t>
            </w:r>
            <w:r>
              <w:rPr>
                <w:sz w:val="19"/>
                <w:vertAlign w:val="superscript"/>
                <w:lang w:val="ru-RU" w:bidi="ru-RU"/>
              </w:rPr>
              <w:t>*</w:t>
            </w:r>
            <w:r>
              <w:rPr>
                <w:sz w:val="15"/>
                <w:vertAlign w:val="superscript"/>
                <w:lang w:val="ru-RU" w:bidi="ru-RU"/>
              </w:rPr>
              <w:t>2</w:t>
            </w:r>
          </w:p>
        </w:tc>
        <w:tc>
          <w:tcPr>
            <w:tcW w:w="3291" w:type="dxa"/>
            <w:vMerge/>
            <w:tcBorders>
              <w:left w:val="single" w:sz="4" w:space="0" w:color="auto"/>
              <w:right w:val="single" w:sz="4" w:space="0" w:color="auto"/>
            </w:tcBorders>
            <w:shd w:val="clear" w:color="auto" w:fill="auto"/>
            <w:vAlign w:val="center"/>
          </w:tcPr>
          <w:p w14:paraId="28C91108" w14:textId="77777777" w:rsidR="00C47F8C" w:rsidRDefault="00C47F8C">
            <w:pPr>
              <w:spacing w:before="40" w:after="40"/>
              <w:rPr>
                <w:rFonts w:ascii="Arial" w:hAnsi="Arial" w:cs="Arial"/>
              </w:rPr>
            </w:pPr>
          </w:p>
        </w:tc>
      </w:tr>
      <w:tr w:rsidR="00C47F8C" w14:paraId="29B71636" w14:textId="77777777">
        <w:trPr>
          <w:trHeight w:val="113"/>
        </w:trPr>
        <w:tc>
          <w:tcPr>
            <w:tcW w:w="3523" w:type="dxa"/>
            <w:gridSpan w:val="2"/>
            <w:tcBorders>
              <w:top w:val="single" w:sz="4" w:space="0" w:color="auto"/>
              <w:left w:val="single" w:sz="4" w:space="0" w:color="auto"/>
            </w:tcBorders>
            <w:shd w:val="clear" w:color="auto" w:fill="auto"/>
            <w:vAlign w:val="center"/>
          </w:tcPr>
          <w:p w14:paraId="26751FBD" w14:textId="77777777" w:rsidR="00C47F8C" w:rsidRDefault="00151B24">
            <w:pPr>
              <w:pStyle w:val="af4"/>
              <w:spacing w:before="40" w:after="40"/>
              <w:rPr>
                <w:sz w:val="19"/>
                <w:szCs w:val="19"/>
              </w:rPr>
            </w:pPr>
            <w:r>
              <w:rPr>
                <w:sz w:val="19"/>
                <w:lang w:val="ru-RU" w:bidi="ru-RU"/>
              </w:rPr>
              <w:t>Выключение многофункционального дисплея</w:t>
            </w:r>
          </w:p>
        </w:tc>
        <w:tc>
          <w:tcPr>
            <w:tcW w:w="3291" w:type="dxa"/>
            <w:tcBorders>
              <w:top w:val="single" w:sz="4" w:space="0" w:color="auto"/>
              <w:left w:val="single" w:sz="4" w:space="0" w:color="auto"/>
              <w:right w:val="single" w:sz="4" w:space="0" w:color="auto"/>
            </w:tcBorders>
            <w:shd w:val="clear" w:color="auto" w:fill="auto"/>
            <w:vAlign w:val="bottom"/>
          </w:tcPr>
          <w:p w14:paraId="764F6B9A" w14:textId="77777777" w:rsidR="00C47F8C" w:rsidRDefault="00151B24">
            <w:pPr>
              <w:pStyle w:val="af4"/>
              <w:spacing w:before="40" w:after="40"/>
              <w:rPr>
                <w:sz w:val="19"/>
                <w:szCs w:val="19"/>
              </w:rPr>
            </w:pPr>
            <w:r>
              <w:rPr>
                <w:sz w:val="19"/>
                <w:lang w:val="ru-RU" w:bidi="ru-RU"/>
              </w:rPr>
              <w:t>Выберите, чтобы выключить многофункциональный дисплей.</w:t>
            </w:r>
          </w:p>
          <w:p w14:paraId="5FDFD9E5" w14:textId="77777777" w:rsidR="00C47F8C" w:rsidRDefault="00151B24">
            <w:pPr>
              <w:pStyle w:val="af4"/>
              <w:spacing w:before="40" w:after="40"/>
              <w:rPr>
                <w:sz w:val="19"/>
                <w:szCs w:val="19"/>
              </w:rPr>
            </w:pPr>
            <w:r>
              <w:rPr>
                <w:sz w:val="19"/>
                <w:lang w:val="ru-RU" w:bidi="ru-RU"/>
              </w:rPr>
              <w:t>Чтобы снова включить многофункциональный дисплей, нажмите на любую кнопку направления (кнопки: Вверх / Вниз / Влево / Вправо).</w:t>
            </w:r>
          </w:p>
        </w:tc>
      </w:tr>
      <w:tr w:rsidR="00C47F8C" w14:paraId="3EBA7253" w14:textId="77777777">
        <w:trPr>
          <w:trHeight w:val="113"/>
        </w:trPr>
        <w:tc>
          <w:tcPr>
            <w:tcW w:w="1696" w:type="dxa"/>
            <w:vMerge w:val="restart"/>
            <w:tcBorders>
              <w:top w:val="single" w:sz="4" w:space="0" w:color="auto"/>
              <w:left w:val="single" w:sz="4" w:space="0" w:color="auto"/>
            </w:tcBorders>
            <w:shd w:val="clear" w:color="auto" w:fill="auto"/>
            <w:vAlign w:val="center"/>
          </w:tcPr>
          <w:p w14:paraId="6FDBDE4C" w14:textId="77777777" w:rsidR="00C47F8C" w:rsidRDefault="00151B24">
            <w:pPr>
              <w:pStyle w:val="af4"/>
              <w:spacing w:before="40" w:after="40"/>
              <w:rPr>
                <w:sz w:val="19"/>
                <w:szCs w:val="19"/>
              </w:rPr>
            </w:pPr>
            <w:r>
              <w:rPr>
                <w:sz w:val="19"/>
                <w:lang w:val="ru-RU" w:bidi="ru-RU"/>
              </w:rPr>
              <w:t>Всплывающий экран</w:t>
            </w:r>
          </w:p>
        </w:tc>
        <w:tc>
          <w:tcPr>
            <w:tcW w:w="1827" w:type="dxa"/>
            <w:tcBorders>
              <w:top w:val="single" w:sz="4" w:space="0" w:color="auto"/>
              <w:left w:val="single" w:sz="4" w:space="0" w:color="auto"/>
            </w:tcBorders>
            <w:shd w:val="clear" w:color="auto" w:fill="auto"/>
            <w:vAlign w:val="bottom"/>
          </w:tcPr>
          <w:p w14:paraId="60EBEACA" w14:textId="77777777" w:rsidR="00C47F8C" w:rsidRDefault="00151B24">
            <w:pPr>
              <w:pStyle w:val="af4"/>
              <w:spacing w:before="40" w:after="40"/>
              <w:rPr>
                <w:sz w:val="19"/>
                <w:szCs w:val="19"/>
              </w:rPr>
            </w:pPr>
            <w:r>
              <w:rPr>
                <w:sz w:val="19"/>
                <w:lang w:val="ru-RU" w:bidi="ru-RU"/>
              </w:rPr>
              <w:t>Входящий вызов</w:t>
            </w:r>
          </w:p>
        </w:tc>
        <w:tc>
          <w:tcPr>
            <w:tcW w:w="3291" w:type="dxa"/>
            <w:vMerge w:val="restart"/>
            <w:tcBorders>
              <w:top w:val="single" w:sz="4" w:space="0" w:color="auto"/>
              <w:left w:val="single" w:sz="4" w:space="0" w:color="auto"/>
              <w:right w:val="single" w:sz="4" w:space="0" w:color="auto"/>
            </w:tcBorders>
            <w:shd w:val="clear" w:color="auto" w:fill="auto"/>
            <w:vAlign w:val="center"/>
          </w:tcPr>
          <w:p w14:paraId="559B37D9" w14:textId="77777777" w:rsidR="00C47F8C" w:rsidRDefault="00151B24">
            <w:pPr>
              <w:pStyle w:val="af4"/>
              <w:spacing w:before="40" w:after="40"/>
              <w:rPr>
                <w:sz w:val="19"/>
                <w:szCs w:val="19"/>
              </w:rPr>
            </w:pPr>
            <w:r>
              <w:rPr>
                <w:sz w:val="19"/>
                <w:lang w:val="ru-RU" w:bidi="ru-RU"/>
              </w:rPr>
              <w:t>Выберите для включения / отключения всплывающего экрана.</w:t>
            </w:r>
          </w:p>
        </w:tc>
      </w:tr>
      <w:tr w:rsidR="00C47F8C" w14:paraId="00C08086" w14:textId="77777777">
        <w:trPr>
          <w:trHeight w:val="113"/>
        </w:trPr>
        <w:tc>
          <w:tcPr>
            <w:tcW w:w="1696" w:type="dxa"/>
            <w:vMerge/>
            <w:tcBorders>
              <w:left w:val="single" w:sz="4" w:space="0" w:color="auto"/>
            </w:tcBorders>
            <w:shd w:val="clear" w:color="auto" w:fill="auto"/>
            <w:vAlign w:val="center"/>
          </w:tcPr>
          <w:p w14:paraId="11C0A29C" w14:textId="77777777" w:rsidR="00C47F8C" w:rsidRDefault="00C47F8C">
            <w:pPr>
              <w:spacing w:before="40" w:after="40"/>
              <w:rPr>
                <w:rFonts w:ascii="Arial" w:hAnsi="Arial" w:cs="Arial"/>
              </w:rPr>
            </w:pPr>
          </w:p>
        </w:tc>
        <w:tc>
          <w:tcPr>
            <w:tcW w:w="1827" w:type="dxa"/>
            <w:tcBorders>
              <w:top w:val="single" w:sz="4" w:space="0" w:color="auto"/>
              <w:left w:val="single" w:sz="4" w:space="0" w:color="auto"/>
            </w:tcBorders>
            <w:shd w:val="clear" w:color="auto" w:fill="auto"/>
            <w:vAlign w:val="bottom"/>
          </w:tcPr>
          <w:p w14:paraId="262B06F3" w14:textId="77777777" w:rsidR="00C47F8C" w:rsidRDefault="00151B24">
            <w:pPr>
              <w:pStyle w:val="af4"/>
              <w:spacing w:before="40" w:after="40"/>
              <w:rPr>
                <w:sz w:val="19"/>
                <w:szCs w:val="19"/>
              </w:rPr>
            </w:pPr>
            <w:r>
              <w:rPr>
                <w:color w:val="231F20"/>
                <w:sz w:val="19"/>
                <w:lang w:val="ru-RU" w:bidi="ru-RU"/>
              </w:rPr>
              <w:t>Продолжительность</w:t>
            </w:r>
          </w:p>
        </w:tc>
        <w:tc>
          <w:tcPr>
            <w:tcW w:w="3291" w:type="dxa"/>
            <w:vMerge/>
            <w:tcBorders>
              <w:left w:val="single" w:sz="4" w:space="0" w:color="auto"/>
              <w:right w:val="single" w:sz="4" w:space="0" w:color="auto"/>
            </w:tcBorders>
            <w:shd w:val="clear" w:color="auto" w:fill="auto"/>
            <w:vAlign w:val="center"/>
          </w:tcPr>
          <w:p w14:paraId="5BB66EAB" w14:textId="77777777" w:rsidR="00C47F8C" w:rsidRDefault="00C47F8C">
            <w:pPr>
              <w:spacing w:before="40" w:after="40"/>
              <w:rPr>
                <w:rFonts w:ascii="Arial" w:hAnsi="Arial" w:cs="Arial"/>
              </w:rPr>
            </w:pPr>
          </w:p>
        </w:tc>
      </w:tr>
      <w:tr w:rsidR="00C47F8C" w14:paraId="6ED0492A" w14:textId="77777777">
        <w:trPr>
          <w:trHeight w:val="113"/>
        </w:trPr>
        <w:tc>
          <w:tcPr>
            <w:tcW w:w="1696" w:type="dxa"/>
            <w:vMerge/>
            <w:tcBorders>
              <w:left w:val="single" w:sz="4" w:space="0" w:color="auto"/>
            </w:tcBorders>
            <w:shd w:val="clear" w:color="auto" w:fill="auto"/>
            <w:vAlign w:val="center"/>
          </w:tcPr>
          <w:p w14:paraId="740F4575" w14:textId="77777777" w:rsidR="00C47F8C" w:rsidRDefault="00C47F8C">
            <w:pPr>
              <w:spacing w:before="40" w:after="40"/>
              <w:rPr>
                <w:rFonts w:ascii="Arial" w:hAnsi="Arial" w:cs="Arial"/>
              </w:rPr>
            </w:pPr>
          </w:p>
        </w:tc>
        <w:tc>
          <w:tcPr>
            <w:tcW w:w="1827" w:type="dxa"/>
            <w:tcBorders>
              <w:top w:val="single" w:sz="4" w:space="0" w:color="auto"/>
              <w:left w:val="single" w:sz="4" w:space="0" w:color="auto"/>
            </w:tcBorders>
            <w:shd w:val="clear" w:color="auto" w:fill="auto"/>
            <w:vAlign w:val="bottom"/>
          </w:tcPr>
          <w:p w14:paraId="08E87CDD" w14:textId="77777777" w:rsidR="00C47F8C" w:rsidRDefault="00151B24">
            <w:pPr>
              <w:pStyle w:val="af4"/>
              <w:spacing w:before="40" w:after="40"/>
              <w:rPr>
                <w:sz w:val="19"/>
                <w:szCs w:val="19"/>
              </w:rPr>
            </w:pPr>
            <w:r>
              <w:rPr>
                <w:color w:val="231F20"/>
                <w:sz w:val="19"/>
                <w:lang w:val="ru-RU" w:bidi="ru-RU"/>
              </w:rPr>
              <w:t>Состояние</w:t>
            </w:r>
          </w:p>
        </w:tc>
        <w:tc>
          <w:tcPr>
            <w:tcW w:w="3291" w:type="dxa"/>
            <w:vMerge/>
            <w:tcBorders>
              <w:left w:val="single" w:sz="4" w:space="0" w:color="auto"/>
              <w:right w:val="single" w:sz="4" w:space="0" w:color="auto"/>
            </w:tcBorders>
            <w:shd w:val="clear" w:color="auto" w:fill="auto"/>
            <w:vAlign w:val="center"/>
          </w:tcPr>
          <w:p w14:paraId="5A0AE3C1" w14:textId="77777777" w:rsidR="00C47F8C" w:rsidRDefault="00C47F8C">
            <w:pPr>
              <w:spacing w:before="40" w:after="40"/>
              <w:rPr>
                <w:rFonts w:ascii="Arial" w:hAnsi="Arial" w:cs="Arial"/>
              </w:rPr>
            </w:pPr>
          </w:p>
        </w:tc>
      </w:tr>
      <w:tr w:rsidR="00C47F8C" w14:paraId="000BC8F1" w14:textId="77777777">
        <w:trPr>
          <w:trHeight w:val="113"/>
        </w:trPr>
        <w:tc>
          <w:tcPr>
            <w:tcW w:w="1696" w:type="dxa"/>
            <w:vMerge/>
            <w:tcBorders>
              <w:left w:val="single" w:sz="4" w:space="0" w:color="auto"/>
              <w:bottom w:val="single" w:sz="4" w:space="0" w:color="auto"/>
            </w:tcBorders>
            <w:shd w:val="clear" w:color="auto" w:fill="auto"/>
            <w:vAlign w:val="center"/>
          </w:tcPr>
          <w:p w14:paraId="4793B93B" w14:textId="77777777" w:rsidR="00C47F8C" w:rsidRDefault="00C47F8C">
            <w:pPr>
              <w:spacing w:before="40" w:after="40"/>
              <w:rPr>
                <w:rFonts w:ascii="Arial" w:hAnsi="Arial" w:cs="Arial"/>
              </w:rPr>
            </w:pPr>
          </w:p>
        </w:tc>
        <w:tc>
          <w:tcPr>
            <w:tcW w:w="1827" w:type="dxa"/>
            <w:tcBorders>
              <w:top w:val="single" w:sz="4" w:space="0" w:color="auto"/>
              <w:left w:val="single" w:sz="4" w:space="0" w:color="auto"/>
              <w:bottom w:val="single" w:sz="4" w:space="0" w:color="auto"/>
            </w:tcBorders>
            <w:shd w:val="clear" w:color="auto" w:fill="auto"/>
            <w:vAlign w:val="bottom"/>
          </w:tcPr>
          <w:p w14:paraId="0935F8B5" w14:textId="77777777" w:rsidR="00C47F8C" w:rsidRDefault="00151B24">
            <w:pPr>
              <w:pStyle w:val="af4"/>
              <w:spacing w:before="40" w:after="40"/>
              <w:rPr>
                <w:sz w:val="19"/>
                <w:szCs w:val="19"/>
              </w:rPr>
            </w:pPr>
            <w:r>
              <w:rPr>
                <w:sz w:val="19"/>
                <w:lang w:val="ru-RU" w:bidi="ru-RU"/>
              </w:rPr>
              <w:t>Регулировка яркости</w:t>
            </w:r>
          </w:p>
        </w:tc>
        <w:tc>
          <w:tcPr>
            <w:tcW w:w="3291" w:type="dxa"/>
            <w:vMerge/>
            <w:tcBorders>
              <w:left w:val="single" w:sz="4" w:space="0" w:color="auto"/>
              <w:bottom w:val="single" w:sz="4" w:space="0" w:color="auto"/>
              <w:right w:val="single" w:sz="4" w:space="0" w:color="auto"/>
            </w:tcBorders>
            <w:shd w:val="clear" w:color="auto" w:fill="auto"/>
            <w:vAlign w:val="center"/>
          </w:tcPr>
          <w:p w14:paraId="7692FD49" w14:textId="77777777" w:rsidR="00C47F8C" w:rsidRDefault="00C47F8C">
            <w:pPr>
              <w:spacing w:before="40" w:after="40"/>
              <w:rPr>
                <w:rFonts w:ascii="Arial" w:hAnsi="Arial" w:cs="Arial"/>
              </w:rPr>
            </w:pPr>
          </w:p>
        </w:tc>
      </w:tr>
    </w:tbl>
    <w:p w14:paraId="5F287CEC" w14:textId="77777777" w:rsidR="00C47F8C" w:rsidRDefault="00C47F8C">
      <w:pPr>
        <w:spacing w:after="637"/>
        <w:rPr>
          <w:rFonts w:ascii="Arial" w:hAnsi="Arial" w:cs="Arial"/>
        </w:rPr>
      </w:pPr>
    </w:p>
    <w:p w14:paraId="2F4D4C7E" w14:textId="77777777" w:rsidR="00C47F8C" w:rsidRDefault="00C47F8C">
      <w:pPr>
        <w:rPr>
          <w:rFonts w:ascii="Arial" w:hAnsi="Arial" w:cs="Arial"/>
        </w:rPr>
        <w:sectPr w:rsidR="00C47F8C">
          <w:headerReference w:type="even" r:id="rId313"/>
          <w:headerReference w:type="default" r:id="rId314"/>
          <w:footerReference w:type="even" r:id="rId315"/>
          <w:footerReference w:type="default" r:id="rId316"/>
          <w:pgSz w:w="11900" w:h="16840"/>
          <w:pgMar w:top="3135" w:right="1694" w:bottom="3135" w:left="1418" w:header="1701" w:footer="1318"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1819"/>
        <w:gridCol w:w="1704"/>
        <w:gridCol w:w="2952"/>
      </w:tblGrid>
      <w:tr w:rsidR="00C47F8C" w14:paraId="457DC086" w14:textId="77777777">
        <w:trPr>
          <w:trHeight w:val="113"/>
        </w:trPr>
        <w:tc>
          <w:tcPr>
            <w:tcW w:w="1819" w:type="dxa"/>
            <w:tcBorders>
              <w:top w:val="single" w:sz="4" w:space="0" w:color="auto"/>
              <w:left w:val="single" w:sz="4" w:space="0" w:color="auto"/>
            </w:tcBorders>
            <w:shd w:val="clear" w:color="auto" w:fill="DFDFDF"/>
            <w:vAlign w:val="bottom"/>
          </w:tcPr>
          <w:p w14:paraId="437C4E52" w14:textId="77777777" w:rsidR="00C47F8C" w:rsidRDefault="00151B24">
            <w:pPr>
              <w:pStyle w:val="af4"/>
              <w:spacing w:before="40" w:after="40"/>
              <w:jc w:val="center"/>
              <w:rPr>
                <w:sz w:val="19"/>
                <w:szCs w:val="19"/>
              </w:rPr>
            </w:pPr>
            <w:r>
              <w:rPr>
                <w:sz w:val="19"/>
                <w:lang w:val="ru-RU" w:bidi="ru-RU"/>
              </w:rPr>
              <w:lastRenderedPageBreak/>
              <w:t>Пункт</w:t>
            </w:r>
          </w:p>
        </w:tc>
        <w:tc>
          <w:tcPr>
            <w:tcW w:w="1704" w:type="dxa"/>
            <w:tcBorders>
              <w:top w:val="single" w:sz="4" w:space="0" w:color="auto"/>
              <w:left w:val="single" w:sz="4" w:space="0" w:color="auto"/>
            </w:tcBorders>
            <w:shd w:val="clear" w:color="auto" w:fill="DFDFDF"/>
            <w:vAlign w:val="bottom"/>
          </w:tcPr>
          <w:p w14:paraId="12D583BF" w14:textId="77777777" w:rsidR="00C47F8C" w:rsidRDefault="00151B24">
            <w:pPr>
              <w:pStyle w:val="af4"/>
              <w:spacing w:before="40" w:after="40"/>
              <w:jc w:val="center"/>
              <w:rPr>
                <w:sz w:val="19"/>
                <w:szCs w:val="19"/>
              </w:rPr>
            </w:pPr>
            <w:r>
              <w:rPr>
                <w:sz w:val="19"/>
                <w:lang w:val="ru-RU" w:bidi="ru-RU"/>
              </w:rPr>
              <w:t>Настройки</w:t>
            </w:r>
          </w:p>
        </w:tc>
        <w:tc>
          <w:tcPr>
            <w:tcW w:w="2952" w:type="dxa"/>
            <w:tcBorders>
              <w:top w:val="single" w:sz="4" w:space="0" w:color="auto"/>
              <w:left w:val="single" w:sz="4" w:space="0" w:color="auto"/>
              <w:right w:val="single" w:sz="4" w:space="0" w:color="auto"/>
            </w:tcBorders>
            <w:shd w:val="clear" w:color="auto" w:fill="DFDFDF"/>
            <w:vAlign w:val="bottom"/>
          </w:tcPr>
          <w:p w14:paraId="242BF5B4" w14:textId="77777777" w:rsidR="00C47F8C" w:rsidRDefault="00151B24">
            <w:pPr>
              <w:pStyle w:val="af4"/>
              <w:spacing w:before="40" w:after="40"/>
              <w:jc w:val="center"/>
              <w:rPr>
                <w:sz w:val="19"/>
                <w:szCs w:val="19"/>
              </w:rPr>
            </w:pPr>
            <w:r>
              <w:rPr>
                <w:sz w:val="19"/>
                <w:lang w:val="ru-RU" w:bidi="ru-RU"/>
              </w:rPr>
              <w:t>Подробнее</w:t>
            </w:r>
          </w:p>
        </w:tc>
      </w:tr>
      <w:tr w:rsidR="00C47F8C" w14:paraId="4CAB136D" w14:textId="77777777">
        <w:trPr>
          <w:trHeight w:val="113"/>
        </w:trPr>
        <w:tc>
          <w:tcPr>
            <w:tcW w:w="3523" w:type="dxa"/>
            <w:gridSpan w:val="2"/>
            <w:tcBorders>
              <w:top w:val="single" w:sz="4" w:space="0" w:color="auto"/>
              <w:left w:val="single" w:sz="4" w:space="0" w:color="auto"/>
              <w:bottom w:val="single" w:sz="4" w:space="0" w:color="auto"/>
            </w:tcBorders>
            <w:shd w:val="clear" w:color="auto" w:fill="auto"/>
            <w:vAlign w:val="center"/>
          </w:tcPr>
          <w:p w14:paraId="044FAF1F" w14:textId="77777777" w:rsidR="00C47F8C" w:rsidRDefault="00151B24">
            <w:pPr>
              <w:pStyle w:val="af4"/>
              <w:spacing w:before="40" w:after="40"/>
              <w:rPr>
                <w:sz w:val="19"/>
                <w:szCs w:val="19"/>
              </w:rPr>
            </w:pPr>
            <w:r>
              <w:rPr>
                <w:sz w:val="19"/>
                <w:lang w:val="ru-RU" w:bidi="ru-RU"/>
              </w:rPr>
              <w:t>Настройки по умолчанию</w:t>
            </w:r>
          </w:p>
        </w:tc>
        <w:tc>
          <w:tcPr>
            <w:tcW w:w="2952" w:type="dxa"/>
            <w:tcBorders>
              <w:top w:val="single" w:sz="4" w:space="0" w:color="auto"/>
              <w:left w:val="single" w:sz="4" w:space="0" w:color="auto"/>
              <w:bottom w:val="single" w:sz="4" w:space="0" w:color="auto"/>
              <w:right w:val="single" w:sz="4" w:space="0" w:color="auto"/>
            </w:tcBorders>
            <w:shd w:val="clear" w:color="auto" w:fill="auto"/>
            <w:vAlign w:val="bottom"/>
          </w:tcPr>
          <w:p w14:paraId="7FFDF4F3" w14:textId="77777777" w:rsidR="00C47F8C" w:rsidRDefault="00151B24">
            <w:pPr>
              <w:pStyle w:val="af4"/>
              <w:spacing w:before="40" w:after="40"/>
              <w:rPr>
                <w:sz w:val="19"/>
                <w:szCs w:val="19"/>
              </w:rPr>
            </w:pPr>
            <w:r>
              <w:rPr>
                <w:sz w:val="19"/>
                <w:lang w:val="ru-RU" w:bidi="ru-RU"/>
              </w:rPr>
              <w:t>Выберите, чтобы сбросить отображение приборов до настроек по умолчанию.</w:t>
            </w:r>
          </w:p>
        </w:tc>
      </w:tr>
    </w:tbl>
    <w:p w14:paraId="5A150DE5" w14:textId="77777777" w:rsidR="00C47F8C" w:rsidRDefault="00C47F8C">
      <w:pPr>
        <w:rPr>
          <w:rFonts w:ascii="Arial" w:hAnsi="Arial" w:cs="Arial"/>
        </w:rPr>
      </w:pPr>
    </w:p>
    <w:p w14:paraId="74C2E719" w14:textId="77777777" w:rsidR="00C47F8C" w:rsidRDefault="00151B24">
      <w:pPr>
        <w:pStyle w:val="afd"/>
        <w:ind w:firstLine="0"/>
        <w:rPr>
          <w:rFonts w:ascii="Arial" w:hAnsi="Arial" w:cs="Arial"/>
        </w:rPr>
      </w:pPr>
      <w:r>
        <w:rPr>
          <w:rFonts w:ascii="Arial" w:hAnsi="Arial" w:cs="Arial"/>
          <w:vertAlign w:val="superscript"/>
          <w:lang w:val="ru-RU" w:bidi="ru-RU"/>
        </w:rPr>
        <w:t>*1</w:t>
      </w:r>
      <w:r>
        <w:rPr>
          <w:rFonts w:ascii="Arial" w:hAnsi="Arial" w:cs="Arial"/>
          <w:lang w:val="ru-RU" w:bidi="ru-RU"/>
        </w:rPr>
        <w:t>: Выберите этот пункт, чтобы изменить только виджет.</w:t>
      </w:r>
    </w:p>
    <w:p w14:paraId="7428B346" w14:textId="77777777" w:rsidR="00C47F8C" w:rsidRDefault="00151B24">
      <w:pPr>
        <w:pStyle w:val="afd"/>
        <w:ind w:firstLine="0"/>
        <w:rPr>
          <w:rFonts w:ascii="Arial" w:hAnsi="Arial" w:cs="Arial"/>
          <w:lang w:val="ru-RU" w:bidi="ru-RU"/>
        </w:rPr>
      </w:pPr>
      <w:r>
        <w:rPr>
          <w:rFonts w:ascii="Arial" w:hAnsi="Arial" w:cs="Arial"/>
          <w:vertAlign w:val="superscript"/>
          <w:lang w:val="ru-RU" w:bidi="ru-RU"/>
        </w:rPr>
        <w:t>*2</w:t>
      </w:r>
      <w:r>
        <w:rPr>
          <w:rFonts w:ascii="Arial" w:hAnsi="Arial" w:cs="Arial"/>
          <w:lang w:val="ru-RU" w:bidi="ru-RU"/>
        </w:rPr>
        <w:t>: Выберите этот пункт, чтобы отключить отображение виджета.</w:t>
      </w:r>
    </w:p>
    <w:p w14:paraId="587274BF" w14:textId="77777777" w:rsidR="00C47F8C" w:rsidRDefault="00C47F8C">
      <w:pPr>
        <w:pStyle w:val="afd"/>
        <w:ind w:firstLine="0"/>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6730"/>
      </w:tblGrid>
      <w:tr w:rsidR="00C47F8C" w14:paraId="203B791F" w14:textId="77777777">
        <w:trPr>
          <w:trHeight w:val="113"/>
        </w:trPr>
        <w:tc>
          <w:tcPr>
            <w:tcW w:w="6730" w:type="dxa"/>
            <w:tcBorders>
              <w:bottom w:val="single" w:sz="4" w:space="0" w:color="auto"/>
            </w:tcBorders>
            <w:shd w:val="clear" w:color="auto" w:fill="DFDFDF"/>
          </w:tcPr>
          <w:p w14:paraId="39F5A804" w14:textId="77777777" w:rsidR="00C47F8C" w:rsidRDefault="00151B24">
            <w:pPr>
              <w:pStyle w:val="af4"/>
              <w:spacing w:before="40" w:after="40"/>
            </w:pPr>
            <w:r>
              <w:rPr>
                <w:lang w:val="ru-RU" w:bidi="ru-RU"/>
              </w:rPr>
              <w:t>Одометр / маршрутный счетчик</w:t>
            </w:r>
          </w:p>
        </w:tc>
      </w:tr>
    </w:tbl>
    <w:p w14:paraId="24A261AC" w14:textId="77777777" w:rsidR="00C47F8C" w:rsidRDefault="00C47F8C">
      <w:pPr>
        <w:rPr>
          <w:rFonts w:ascii="Arial" w:hAnsi="Arial" w:cs="Arial"/>
          <w:sz w:val="20"/>
          <w:szCs w:val="20"/>
        </w:rPr>
      </w:pPr>
    </w:p>
    <w:p w14:paraId="0489BAEF" w14:textId="77777777" w:rsidR="00C47F8C" w:rsidRDefault="00151B24">
      <w:pPr>
        <w:pStyle w:val="15"/>
        <w:keepNext/>
        <w:keepLines/>
        <w:spacing w:before="80" w:after="80"/>
        <w:ind w:left="0"/>
        <w:rPr>
          <w:sz w:val="20"/>
          <w:szCs w:val="20"/>
        </w:rPr>
      </w:pPr>
      <w:r>
        <w:rPr>
          <w:sz w:val="20"/>
          <w:szCs w:val="20"/>
          <w:lang w:val="ru-RU" w:bidi="ru-RU"/>
        </w:rPr>
        <w:t>■ Одометр</w:t>
      </w:r>
    </w:p>
    <w:p w14:paraId="32D52630" w14:textId="77777777" w:rsidR="00C47F8C" w:rsidRDefault="00151B24">
      <w:pPr>
        <w:pStyle w:val="27"/>
        <w:spacing w:before="0" w:after="80"/>
        <w:ind w:left="0"/>
        <w:rPr>
          <w:rFonts w:ascii="Arial" w:hAnsi="Arial" w:cs="Arial"/>
        </w:rPr>
      </w:pPr>
      <w:r>
        <w:rPr>
          <w:rFonts w:ascii="Arial" w:hAnsi="Arial" w:cs="Arial"/>
          <w:lang w:val="ru-RU" w:bidi="ru-RU"/>
        </w:rPr>
        <w:t>Показывает общее расстояние, пройденное автомобилем.</w:t>
      </w:r>
    </w:p>
    <w:p w14:paraId="3626BE3A" w14:textId="77777777" w:rsidR="00C47F8C" w:rsidRDefault="00151B24">
      <w:pPr>
        <w:pStyle w:val="27"/>
        <w:spacing w:before="0" w:after="80"/>
        <w:ind w:left="0"/>
        <w:rPr>
          <w:rFonts w:ascii="Arial" w:hAnsi="Arial" w:cs="Arial"/>
        </w:rPr>
      </w:pPr>
      <w:r>
        <w:rPr>
          <w:rFonts w:ascii="Arial" w:hAnsi="Arial" w:cs="Arial"/>
          <w:lang w:val="ru-RU" w:bidi="ru-RU"/>
        </w:rPr>
        <w:t>■ Маршрутный счетчик А / маршрутный счетчик В</w:t>
      </w:r>
    </w:p>
    <w:p w14:paraId="075C9928" w14:textId="77777777" w:rsidR="00C47F8C" w:rsidRDefault="00151B24">
      <w:pPr>
        <w:pStyle w:val="27"/>
        <w:spacing w:before="0" w:after="0"/>
        <w:ind w:left="0"/>
        <w:rPr>
          <w:rFonts w:ascii="Arial" w:hAnsi="Arial" w:cs="Arial"/>
        </w:rPr>
      </w:pPr>
      <w:r>
        <w:rPr>
          <w:rFonts w:ascii="Arial" w:hAnsi="Arial" w:cs="Arial"/>
          <w:lang w:bidi="ru-RU"/>
        </w:rPr>
        <w:t>Отображает расстояние, пройденное автомобилем с момента последнего сброса одометра. Маршрутный счетчик А и</w:t>
      </w:r>
      <w:r>
        <w:rPr>
          <w:rFonts w:ascii="Arial" w:eastAsia="PMingLiU" w:hAnsi="Arial" w:cs="Arial"/>
          <w:lang w:val="ru-RU" w:bidi="ru-RU"/>
        </w:rPr>
        <w:t xml:space="preserve"> </w:t>
      </w:r>
      <w:r>
        <w:rPr>
          <w:rFonts w:ascii="Arial" w:hAnsi="Arial" w:cs="Arial"/>
          <w:lang w:val="ru-RU" w:bidi="ru-RU"/>
        </w:rPr>
        <w:t>В можно использовать для записи и отображения различных пробегов.</w:t>
      </w:r>
    </w:p>
    <w:p w14:paraId="066C3E18" w14:textId="77777777" w:rsidR="00C47F8C" w:rsidRDefault="00151B24">
      <w:pPr>
        <w:pStyle w:val="27"/>
        <w:spacing w:before="0" w:after="80"/>
        <w:ind w:left="0"/>
        <w:rPr>
          <w:rFonts w:ascii="Arial" w:hAnsi="Arial" w:cs="Arial"/>
        </w:rPr>
      </w:pPr>
      <w:r>
        <w:rPr>
          <w:rFonts w:ascii="Arial" w:hAnsi="Arial" w:cs="Arial"/>
          <w:lang w:val="ru-RU" w:bidi="ru-RU"/>
        </w:rPr>
        <w:t>Выберите нужный маршрутный счетчик, нажмите и удерживайте переключатель «ODO / TRIP» для сброса.</w:t>
      </w:r>
    </w:p>
    <w:p w14:paraId="0196D8CB" w14:textId="77777777" w:rsidR="00C47F8C" w:rsidRDefault="00C47F8C">
      <w:pPr>
        <w:rPr>
          <w:rFonts w:ascii="Arial" w:hAnsi="Arial" w:cs="Arial"/>
          <w:sz w:val="20"/>
          <w:szCs w:val="20"/>
        </w:rPr>
      </w:pPr>
    </w:p>
    <w:p w14:paraId="13078E75" w14:textId="77777777" w:rsidR="00C47F8C" w:rsidRDefault="00C47F8C">
      <w:pPr>
        <w:spacing w:after="637"/>
        <w:rPr>
          <w:rFonts w:ascii="Arial" w:hAnsi="Arial" w:cs="Arial"/>
          <w:sz w:val="20"/>
          <w:szCs w:val="20"/>
        </w:rPr>
      </w:pPr>
    </w:p>
    <w:p w14:paraId="23F0E683" w14:textId="77777777" w:rsidR="00C47F8C" w:rsidRDefault="00C47F8C">
      <w:pPr>
        <w:rPr>
          <w:rFonts w:ascii="Arial" w:hAnsi="Arial" w:cs="Arial"/>
        </w:rPr>
        <w:sectPr w:rsidR="00C47F8C">
          <w:headerReference w:type="even" r:id="rId317"/>
          <w:pgSz w:w="11900" w:h="16840"/>
          <w:pgMar w:top="3198" w:right="1694" w:bottom="3198" w:left="1418" w:header="1701" w:footer="1731" w:gutter="0"/>
          <w:cols w:space="720"/>
          <w:docGrid w:linePitch="360"/>
        </w:sectPr>
      </w:pPr>
    </w:p>
    <w:tbl>
      <w:tblPr>
        <w:tblW w:w="0" w:type="auto"/>
        <w:jc w:val="center"/>
        <w:tblLayout w:type="fixed"/>
        <w:tblCellMar>
          <w:left w:w="10" w:type="dxa"/>
          <w:right w:w="10" w:type="dxa"/>
        </w:tblCellMar>
        <w:tblLook w:val="0000" w:firstRow="0" w:lastRow="0" w:firstColumn="0" w:lastColumn="0" w:noHBand="0" w:noVBand="0"/>
      </w:tblPr>
      <w:tblGrid>
        <w:gridCol w:w="6706"/>
      </w:tblGrid>
      <w:tr w:rsidR="00C47F8C" w14:paraId="734B4C23" w14:textId="77777777">
        <w:trPr>
          <w:trHeight w:val="113"/>
          <w:jc w:val="center"/>
        </w:trPr>
        <w:tc>
          <w:tcPr>
            <w:tcW w:w="6706" w:type="dxa"/>
            <w:tcBorders>
              <w:top w:val="single" w:sz="4" w:space="0" w:color="auto"/>
              <w:bottom w:val="single" w:sz="4" w:space="0" w:color="auto"/>
            </w:tcBorders>
            <w:shd w:val="clear" w:color="auto" w:fill="DFDFDF"/>
            <w:vAlign w:val="bottom"/>
          </w:tcPr>
          <w:p w14:paraId="6BC803EB" w14:textId="77777777" w:rsidR="00C47F8C" w:rsidRDefault="00151B24">
            <w:pPr>
              <w:pStyle w:val="af4"/>
              <w:spacing w:before="40" w:after="40"/>
            </w:pPr>
            <w:r>
              <w:rPr>
                <w:lang w:val="ru-RU" w:bidi="ru-RU"/>
              </w:rPr>
              <w:lastRenderedPageBreak/>
              <w:t>Функция рекомендаций</w:t>
            </w:r>
          </w:p>
        </w:tc>
      </w:tr>
    </w:tbl>
    <w:p w14:paraId="2AB4C364" w14:textId="77777777" w:rsidR="00C47F8C" w:rsidRDefault="00151B24">
      <w:pPr>
        <w:pStyle w:val="27"/>
        <w:spacing w:before="0" w:after="80"/>
        <w:ind w:left="0"/>
        <w:jc w:val="both"/>
        <w:rPr>
          <w:rFonts w:ascii="Arial" w:hAnsi="Arial" w:cs="Arial"/>
        </w:rPr>
      </w:pPr>
      <w:r>
        <w:rPr>
          <w:rFonts w:ascii="Arial" w:hAnsi="Arial" w:cs="Arial"/>
          <w:lang w:val="ru-RU" w:bidi="ru-RU"/>
        </w:rPr>
        <w:t>Рекомендации отображаются для водителя в следующих ситуациях. Реакцию на отображаемую рекомендацию можно выбрать с помощью переключателя управления приборами.</w:t>
      </w:r>
    </w:p>
    <w:p w14:paraId="73B8A3B9" w14:textId="77777777" w:rsidR="00C47F8C" w:rsidRDefault="00151B24">
      <w:pPr>
        <w:pStyle w:val="27"/>
        <w:spacing w:before="0" w:after="80"/>
        <w:ind w:left="0"/>
        <w:jc w:val="both"/>
        <w:rPr>
          <w:rFonts w:ascii="Arial" w:hAnsi="Arial" w:cs="Arial"/>
          <w:sz w:val="19"/>
          <w:szCs w:val="19"/>
        </w:rPr>
      </w:pPr>
      <w:r>
        <w:rPr>
          <w:rFonts w:ascii="Arial" w:hAnsi="Arial" w:cs="Arial"/>
          <w:sz w:val="19"/>
          <w:lang w:val="ru-RU" w:bidi="ru-RU"/>
        </w:rPr>
        <w:t>Функцию рекомендаций можно включить/отключить. (Персонально настраиваемые функции: → С. 506)</w:t>
      </w:r>
    </w:p>
    <w:p w14:paraId="0D6DEC97" w14:textId="77777777" w:rsidR="00C47F8C" w:rsidRDefault="00151B24">
      <w:pPr>
        <w:pStyle w:val="27"/>
        <w:numPr>
          <w:ilvl w:val="0"/>
          <w:numId w:val="36"/>
        </w:numPr>
        <w:tabs>
          <w:tab w:val="left" w:pos="514"/>
        </w:tabs>
        <w:spacing w:before="0" w:after="0"/>
        <w:ind w:left="0"/>
        <w:rPr>
          <w:rFonts w:ascii="Arial" w:hAnsi="Arial" w:cs="Arial"/>
        </w:rPr>
      </w:pPr>
      <w:r>
        <w:rPr>
          <w:rFonts w:ascii="Arial" w:hAnsi="Arial" w:cs="Arial"/>
          <w:lang w:val="ru-RU" w:bidi="ru-RU"/>
        </w:rPr>
        <w:t>Рекомендация выключить передние фары</w:t>
      </w:r>
    </w:p>
    <w:p w14:paraId="4D1A2469" w14:textId="77777777" w:rsidR="00C47F8C" w:rsidRDefault="00151B24">
      <w:pPr>
        <w:pStyle w:val="27"/>
        <w:spacing w:before="0" w:after="80"/>
        <w:ind w:left="0"/>
        <w:jc w:val="both"/>
        <w:rPr>
          <w:rFonts w:ascii="Arial" w:hAnsi="Arial" w:cs="Arial"/>
        </w:rPr>
      </w:pPr>
      <w:r>
        <w:rPr>
          <w:rFonts w:ascii="Arial" w:hAnsi="Arial" w:cs="Arial"/>
          <w:lang w:val="ru-RU" w:bidi="ru-RU"/>
        </w:rPr>
        <w:t>Когда передние фары включены в течение определенного периода времени после выключения переключателя двигателя, если переключатель фар находится в положении «AUTO», появится сообщение с советом выключить передние фары. Выберите «Да», чтобы выключить фары.</w:t>
      </w:r>
    </w:p>
    <w:p w14:paraId="7EF3BBE3" w14:textId="77777777" w:rsidR="00C47F8C" w:rsidRDefault="00151B24">
      <w:pPr>
        <w:pStyle w:val="27"/>
        <w:spacing w:before="0" w:after="80"/>
        <w:ind w:left="0"/>
        <w:jc w:val="both"/>
        <w:rPr>
          <w:rFonts w:ascii="Arial" w:hAnsi="Arial" w:cs="Arial"/>
          <w:sz w:val="19"/>
          <w:szCs w:val="19"/>
        </w:rPr>
      </w:pPr>
      <w:r>
        <w:rPr>
          <w:rFonts w:ascii="Arial" w:hAnsi="Arial" w:cs="Arial"/>
          <w:sz w:val="19"/>
          <w:lang w:val="ru-RU" w:bidi="ru-RU"/>
        </w:rPr>
        <w:t>Это рекомендация не будет отображаться, если после выключения переключателя двигателя передняя дверь была открыта.</w:t>
      </w:r>
    </w:p>
    <w:p w14:paraId="677BFB4F" w14:textId="77777777" w:rsidR="00C47F8C" w:rsidRDefault="00151B24">
      <w:pPr>
        <w:pStyle w:val="27"/>
        <w:numPr>
          <w:ilvl w:val="0"/>
          <w:numId w:val="36"/>
        </w:numPr>
        <w:tabs>
          <w:tab w:val="left" w:pos="514"/>
        </w:tabs>
        <w:spacing w:before="0" w:after="0"/>
        <w:ind w:left="0"/>
        <w:jc w:val="both"/>
        <w:rPr>
          <w:rFonts w:ascii="Arial" w:hAnsi="Arial" w:cs="Arial"/>
        </w:rPr>
      </w:pPr>
      <w:r>
        <w:rPr>
          <w:rFonts w:ascii="Arial" w:hAnsi="Arial" w:cs="Arial"/>
          <w:lang w:val="ru-RU" w:bidi="ru-RU"/>
        </w:rPr>
        <w:t>Рекомендация закрыть окна с электрическими стеклоподъемниками (в связи с работой стеклоочистителей ветрового стекла)</w:t>
      </w:r>
    </w:p>
    <w:p w14:paraId="1A64EBAE" w14:textId="77777777" w:rsidR="00C47F8C" w:rsidRDefault="00151B24">
      <w:pPr>
        <w:pStyle w:val="27"/>
        <w:spacing w:before="0" w:after="80"/>
        <w:ind w:left="0"/>
        <w:jc w:val="both"/>
        <w:rPr>
          <w:rFonts w:ascii="Arial" w:hAnsi="Arial" w:cs="Arial"/>
        </w:rPr>
      </w:pPr>
      <w:r>
        <w:rPr>
          <w:rFonts w:ascii="Arial" w:hAnsi="Arial" w:cs="Arial"/>
          <w:lang w:val="ru-RU" w:bidi="ru-RU"/>
        </w:rPr>
        <w:t>Если стеклоочистители работают, когда окна с электрическими стеклоподъемниками открыты, появится сообщение с советом закрыть окна с электрическими стеклоподъемниками. Выберите «Да», чтобы закрыть все окна с электрическими стеклоподъемниками.</w:t>
      </w:r>
    </w:p>
    <w:p w14:paraId="2CB22DDB" w14:textId="77777777" w:rsidR="00C47F8C" w:rsidRDefault="00151B24">
      <w:pPr>
        <w:pStyle w:val="27"/>
        <w:spacing w:before="0" w:after="80"/>
        <w:ind w:left="0"/>
        <w:jc w:val="both"/>
        <w:rPr>
          <w:rFonts w:ascii="Arial" w:hAnsi="Arial" w:cs="Arial"/>
          <w:sz w:val="19"/>
          <w:szCs w:val="19"/>
        </w:rPr>
      </w:pPr>
      <w:r>
        <w:rPr>
          <w:rFonts w:ascii="Arial" w:hAnsi="Arial" w:cs="Arial"/>
          <w:sz w:val="19"/>
          <w:lang w:val="ru-RU" w:bidi="ru-RU"/>
        </w:rPr>
        <w:t>Это рекомендация не будет отображаться, если включен переключатель блокировки окон.</w:t>
      </w:r>
    </w:p>
    <w:p w14:paraId="4A95F483" w14:textId="77777777" w:rsidR="00C47F8C" w:rsidRDefault="00151B24">
      <w:pPr>
        <w:pStyle w:val="27"/>
        <w:numPr>
          <w:ilvl w:val="0"/>
          <w:numId w:val="36"/>
        </w:numPr>
        <w:tabs>
          <w:tab w:val="left" w:pos="514"/>
        </w:tabs>
        <w:spacing w:before="0" w:after="0"/>
        <w:ind w:left="0"/>
        <w:rPr>
          <w:rFonts w:ascii="Arial" w:hAnsi="Arial" w:cs="Arial"/>
        </w:rPr>
      </w:pPr>
      <w:r>
        <w:rPr>
          <w:rFonts w:ascii="Arial" w:hAnsi="Arial" w:cs="Arial"/>
          <w:lang w:val="ru-RU" w:bidi="ru-RU"/>
        </w:rPr>
        <w:t>Рекомендация закрыть окна с электрическими стеклоподъемниками (в связи со скоростью автомобиля)</w:t>
      </w:r>
    </w:p>
    <w:p w14:paraId="75D22A24" w14:textId="77777777" w:rsidR="00C47F8C" w:rsidRDefault="00151B24">
      <w:pPr>
        <w:pStyle w:val="27"/>
        <w:spacing w:before="0" w:after="80"/>
        <w:ind w:left="0"/>
        <w:jc w:val="both"/>
        <w:rPr>
          <w:rFonts w:ascii="Arial" w:hAnsi="Arial" w:cs="Arial"/>
        </w:rPr>
      </w:pPr>
      <w:r>
        <w:rPr>
          <w:rFonts w:ascii="Arial" w:hAnsi="Arial" w:cs="Arial"/>
          <w:lang w:val="ru-RU" w:bidi="ru-RU"/>
        </w:rPr>
        <w:t>Если автомобиль в течение определенного времени движется на высокой скорости с открытыми окнами с электрическими стеклоподъемниками, появится сообщение с советом закрыть окна с электрическими стеклоподъемниками. Выберите «Да», чтобы закрыть все окна с электрическими стеклоподъемниками.</w:t>
      </w:r>
    </w:p>
    <w:p w14:paraId="1AA79E24" w14:textId="77777777" w:rsidR="00C47F8C" w:rsidRDefault="00151B24">
      <w:pPr>
        <w:pStyle w:val="27"/>
        <w:spacing w:before="0" w:after="80"/>
        <w:ind w:left="0"/>
        <w:jc w:val="both"/>
        <w:rPr>
          <w:rFonts w:ascii="Arial" w:hAnsi="Arial" w:cs="Arial"/>
          <w:sz w:val="19"/>
          <w:szCs w:val="19"/>
        </w:rPr>
        <w:sectPr w:rsidR="00C47F8C">
          <w:headerReference w:type="default" r:id="rId318"/>
          <w:pgSz w:w="11900" w:h="16840"/>
          <w:pgMar w:top="3202" w:right="1694" w:bottom="3202" w:left="1418" w:header="1701" w:footer="1877" w:gutter="0"/>
          <w:cols w:space="720"/>
          <w:docGrid w:linePitch="360"/>
        </w:sectPr>
      </w:pPr>
      <w:r>
        <w:rPr>
          <w:rFonts w:ascii="Arial" w:hAnsi="Arial" w:cs="Arial"/>
          <w:sz w:val="19"/>
          <w:lang w:val="ru-RU" w:bidi="ru-RU"/>
        </w:rPr>
        <w:t>Это рекомендация не будет отображаться, если включен переключатель блокировки окон.</w:t>
      </w:r>
    </w:p>
    <w:tbl>
      <w:tblPr>
        <w:tblW w:w="0" w:type="auto"/>
        <w:tblLayout w:type="fixed"/>
        <w:tblCellMar>
          <w:left w:w="10" w:type="dxa"/>
          <w:right w:w="10" w:type="dxa"/>
        </w:tblCellMar>
        <w:tblLook w:val="0000" w:firstRow="0" w:lastRow="0" w:firstColumn="0" w:lastColumn="0" w:noHBand="0" w:noVBand="0"/>
      </w:tblPr>
      <w:tblGrid>
        <w:gridCol w:w="3552"/>
        <w:gridCol w:w="3298"/>
      </w:tblGrid>
      <w:tr w:rsidR="00C47F8C" w14:paraId="3323759E" w14:textId="77777777">
        <w:trPr>
          <w:trHeight w:val="113"/>
        </w:trPr>
        <w:tc>
          <w:tcPr>
            <w:tcW w:w="6850" w:type="dxa"/>
            <w:gridSpan w:val="2"/>
            <w:tcBorders>
              <w:top w:val="single" w:sz="4" w:space="0" w:color="auto"/>
              <w:bottom w:val="single" w:sz="4" w:space="0" w:color="auto"/>
            </w:tcBorders>
            <w:shd w:val="clear" w:color="auto" w:fill="DFDFDF"/>
          </w:tcPr>
          <w:p w14:paraId="2B6A96AF" w14:textId="77777777" w:rsidR="00C47F8C" w:rsidRDefault="00151B24">
            <w:pPr>
              <w:pStyle w:val="af4"/>
              <w:spacing w:before="40" w:after="40"/>
            </w:pPr>
            <w:r>
              <w:rPr>
                <w:lang w:val="ru-RU" w:bidi="ru-RU"/>
              </w:rPr>
              <w:lastRenderedPageBreak/>
              <w:t>Всплывающий экран системы Stop &amp; Start</w:t>
            </w:r>
          </w:p>
        </w:tc>
      </w:tr>
      <w:tr w:rsidR="00C47F8C" w14:paraId="2A3FA798" w14:textId="77777777">
        <w:trPr>
          <w:trHeight w:val="113"/>
        </w:trPr>
        <w:tc>
          <w:tcPr>
            <w:tcW w:w="6850" w:type="dxa"/>
            <w:gridSpan w:val="2"/>
            <w:tcBorders>
              <w:top w:val="single" w:sz="4" w:space="0" w:color="auto"/>
            </w:tcBorders>
            <w:shd w:val="clear" w:color="auto" w:fill="auto"/>
            <w:vAlign w:val="bottom"/>
          </w:tcPr>
          <w:p w14:paraId="7263F128" w14:textId="77777777" w:rsidR="00C47F8C" w:rsidRDefault="00151B24">
            <w:pPr>
              <w:pStyle w:val="af4"/>
              <w:spacing w:before="40" w:after="40"/>
              <w:rPr>
                <w:sz w:val="24"/>
                <w:szCs w:val="24"/>
              </w:rPr>
            </w:pPr>
            <w:r>
              <w:rPr>
                <w:lang w:val="ru-RU" w:bidi="ru-RU"/>
              </w:rPr>
              <w:t>В некоторых случаях на всплывающем экране может отображаться следующая информация:</w:t>
            </w:r>
          </w:p>
          <w:p w14:paraId="7F2785A9" w14:textId="77777777" w:rsidR="00C47F8C" w:rsidRDefault="00151B24">
            <w:pPr>
              <w:pStyle w:val="af4"/>
              <w:spacing w:before="40" w:after="40"/>
            </w:pPr>
            <w:r>
              <w:rPr>
                <w:lang w:val="ru-RU" w:bidi="ru-RU"/>
              </w:rPr>
              <w:t>■ Время работы системы Stop &amp; Start</w:t>
            </w:r>
          </w:p>
        </w:tc>
      </w:tr>
      <w:tr w:rsidR="00C47F8C" w14:paraId="2A50EC97" w14:textId="77777777">
        <w:trPr>
          <w:trHeight w:val="304"/>
        </w:trPr>
        <w:tc>
          <w:tcPr>
            <w:tcW w:w="3552" w:type="dxa"/>
            <w:vMerge w:val="restart"/>
            <w:shd w:val="clear" w:color="auto" w:fill="auto"/>
          </w:tcPr>
          <w:p w14:paraId="670D4E27" w14:textId="77777777" w:rsidR="00C47F8C" w:rsidRDefault="00151B24">
            <w:pPr>
              <w:pStyle w:val="af4"/>
              <w:spacing w:before="40" w:after="40"/>
            </w:pPr>
            <w:r>
              <w:rPr>
                <w:lang w:val="ru-RU" w:bidi="ru-RU"/>
              </w:rPr>
              <w:t>Отображает общее время работы системы Stop &amp; Start после запуска двигателя.</w:t>
            </w:r>
          </w:p>
        </w:tc>
        <w:tc>
          <w:tcPr>
            <w:tcW w:w="3298" w:type="dxa"/>
            <w:vMerge w:val="restart"/>
            <w:tcBorders>
              <w:top w:val="single" w:sz="4" w:space="0" w:color="auto"/>
              <w:left w:val="single" w:sz="4" w:space="0" w:color="auto"/>
            </w:tcBorders>
            <w:shd w:val="clear" w:color="auto" w:fill="auto"/>
          </w:tcPr>
          <w:p w14:paraId="047C2981"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43BFAE5D" wp14:editId="2B910266">
                  <wp:extent cx="2038985" cy="1371600"/>
                  <wp:effectExtent l="0" t="0" r="0" b="0"/>
                  <wp:docPr id="279" name="Shape 394"/>
                  <wp:cNvGraphicFramePr/>
                  <a:graphic xmlns:a="http://schemas.openxmlformats.org/drawingml/2006/main">
                    <a:graphicData uri="http://schemas.openxmlformats.org/drawingml/2006/picture">
                      <pic:pic xmlns:pic="http://schemas.openxmlformats.org/drawingml/2006/picture">
                        <pic:nvPicPr>
                          <pic:cNvPr id="395" name="Picture box 395"/>
                          <pic:cNvPicPr/>
                        </pic:nvPicPr>
                        <pic:blipFill>
                          <a:blip r:embed="rId319"/>
                          <a:stretch/>
                        </pic:blipFill>
                        <pic:spPr bwMode="auto">
                          <a:xfrm>
                            <a:off x="0" y="0"/>
                            <a:ext cx="2038985" cy="1371600"/>
                          </a:xfrm>
                          <a:prstGeom prst="rect">
                            <a:avLst/>
                          </a:prstGeom>
                        </pic:spPr>
                      </pic:pic>
                    </a:graphicData>
                  </a:graphic>
                </wp:inline>
              </w:drawing>
            </w:r>
          </w:p>
        </w:tc>
      </w:tr>
      <w:tr w:rsidR="00C47F8C" w14:paraId="74E7B458" w14:textId="77777777">
        <w:trPr>
          <w:trHeight w:val="397"/>
        </w:trPr>
        <w:tc>
          <w:tcPr>
            <w:tcW w:w="3552" w:type="dxa"/>
            <w:vMerge/>
            <w:shd w:val="clear" w:color="auto" w:fill="auto"/>
          </w:tcPr>
          <w:p w14:paraId="7D913591" w14:textId="77777777" w:rsidR="00C47F8C" w:rsidRDefault="00C47F8C">
            <w:pPr>
              <w:spacing w:before="40" w:after="40"/>
              <w:rPr>
                <w:rFonts w:ascii="Arial" w:hAnsi="Arial" w:cs="Arial"/>
              </w:rPr>
            </w:pPr>
          </w:p>
        </w:tc>
        <w:tc>
          <w:tcPr>
            <w:tcW w:w="3298" w:type="dxa"/>
            <w:vMerge/>
            <w:tcBorders>
              <w:left w:val="single" w:sz="4" w:space="0" w:color="auto"/>
            </w:tcBorders>
            <w:shd w:val="clear" w:color="auto" w:fill="auto"/>
          </w:tcPr>
          <w:p w14:paraId="46C0FE47" w14:textId="77777777" w:rsidR="00C47F8C" w:rsidRDefault="00C47F8C">
            <w:pPr>
              <w:spacing w:before="40" w:after="40"/>
              <w:rPr>
                <w:rFonts w:ascii="Arial" w:hAnsi="Arial" w:cs="Arial"/>
              </w:rPr>
            </w:pPr>
          </w:p>
        </w:tc>
      </w:tr>
      <w:tr w:rsidR="00C47F8C" w14:paraId="65467437" w14:textId="77777777">
        <w:trPr>
          <w:trHeight w:val="397"/>
        </w:trPr>
        <w:tc>
          <w:tcPr>
            <w:tcW w:w="3552" w:type="dxa"/>
            <w:vMerge/>
            <w:shd w:val="clear" w:color="auto" w:fill="auto"/>
          </w:tcPr>
          <w:p w14:paraId="77FE89E7" w14:textId="77777777" w:rsidR="00C47F8C" w:rsidRDefault="00C47F8C">
            <w:pPr>
              <w:spacing w:before="40" w:after="40"/>
              <w:rPr>
                <w:rFonts w:ascii="Arial" w:hAnsi="Arial" w:cs="Arial"/>
              </w:rPr>
            </w:pPr>
          </w:p>
        </w:tc>
        <w:tc>
          <w:tcPr>
            <w:tcW w:w="3298" w:type="dxa"/>
            <w:vMerge/>
            <w:tcBorders>
              <w:left w:val="single" w:sz="4" w:space="0" w:color="auto"/>
            </w:tcBorders>
            <w:shd w:val="clear" w:color="auto" w:fill="auto"/>
          </w:tcPr>
          <w:p w14:paraId="7AFD5F85" w14:textId="77777777" w:rsidR="00C47F8C" w:rsidRDefault="00C47F8C">
            <w:pPr>
              <w:spacing w:before="40" w:after="40"/>
              <w:rPr>
                <w:rFonts w:ascii="Arial" w:hAnsi="Arial" w:cs="Arial"/>
              </w:rPr>
            </w:pPr>
          </w:p>
        </w:tc>
      </w:tr>
      <w:tr w:rsidR="00C47F8C" w14:paraId="0ADE0C64" w14:textId="77777777">
        <w:trPr>
          <w:trHeight w:val="113"/>
        </w:trPr>
        <w:tc>
          <w:tcPr>
            <w:tcW w:w="3552" w:type="dxa"/>
            <w:shd w:val="clear" w:color="auto" w:fill="auto"/>
            <w:vAlign w:val="bottom"/>
          </w:tcPr>
          <w:p w14:paraId="5AE54868" w14:textId="77777777" w:rsidR="00C47F8C" w:rsidRDefault="00151B24">
            <w:pPr>
              <w:pStyle w:val="af4"/>
              <w:spacing w:before="40" w:after="40"/>
            </w:pPr>
            <w:r>
              <w:rPr>
                <w:lang w:val="ru-RU" w:bidi="ru-RU"/>
              </w:rPr>
              <w:t>■ Уведомление о состоянии системы Stop &amp; Start</w:t>
            </w:r>
          </w:p>
        </w:tc>
        <w:tc>
          <w:tcPr>
            <w:tcW w:w="3298" w:type="dxa"/>
            <w:tcBorders>
              <w:top w:val="single" w:sz="4" w:space="0" w:color="auto"/>
            </w:tcBorders>
            <w:shd w:val="clear" w:color="auto" w:fill="auto"/>
          </w:tcPr>
          <w:p w14:paraId="2917A33C" w14:textId="77777777" w:rsidR="00C47F8C" w:rsidRDefault="00C47F8C">
            <w:pPr>
              <w:spacing w:before="40" w:after="40"/>
              <w:rPr>
                <w:rFonts w:ascii="Arial" w:hAnsi="Arial" w:cs="Arial"/>
                <w:sz w:val="10"/>
                <w:szCs w:val="10"/>
              </w:rPr>
            </w:pPr>
          </w:p>
        </w:tc>
      </w:tr>
      <w:tr w:rsidR="00C47F8C" w14:paraId="595A76B3" w14:textId="77777777">
        <w:trPr>
          <w:trHeight w:val="113"/>
        </w:trPr>
        <w:tc>
          <w:tcPr>
            <w:tcW w:w="3552" w:type="dxa"/>
            <w:shd w:val="clear" w:color="auto" w:fill="auto"/>
          </w:tcPr>
          <w:p w14:paraId="038E18C5" w14:textId="77777777" w:rsidR="00C47F8C" w:rsidRDefault="00151B24">
            <w:pPr>
              <w:pStyle w:val="af4"/>
              <w:spacing w:before="40" w:after="40"/>
            </w:pPr>
            <w:r>
              <w:rPr>
                <w:lang w:val="ru-RU" w:bidi="ru-RU"/>
              </w:rPr>
              <w:t>Отображает состояние системы Stop &amp; Start. (→ С. 296)</w:t>
            </w:r>
          </w:p>
        </w:tc>
        <w:tc>
          <w:tcPr>
            <w:tcW w:w="3298" w:type="dxa"/>
            <w:tcBorders>
              <w:left w:val="single" w:sz="4" w:space="0" w:color="auto"/>
              <w:bottom w:val="single" w:sz="4" w:space="0" w:color="auto"/>
            </w:tcBorders>
            <w:shd w:val="clear" w:color="auto" w:fill="auto"/>
          </w:tcPr>
          <w:p w14:paraId="7D58F922"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7515CA02" wp14:editId="5FF3AF74">
                  <wp:extent cx="2038985" cy="1380490"/>
                  <wp:effectExtent l="0" t="0" r="0" b="0"/>
                  <wp:docPr id="280" name="Shape 396"/>
                  <wp:cNvGraphicFramePr/>
                  <a:graphic xmlns:a="http://schemas.openxmlformats.org/drawingml/2006/main">
                    <a:graphicData uri="http://schemas.openxmlformats.org/drawingml/2006/picture">
                      <pic:pic xmlns:pic="http://schemas.openxmlformats.org/drawingml/2006/picture">
                        <pic:nvPicPr>
                          <pic:cNvPr id="397" name="Picture box 397"/>
                          <pic:cNvPicPr/>
                        </pic:nvPicPr>
                        <pic:blipFill>
                          <a:blip r:embed="rId320"/>
                          <a:stretch/>
                        </pic:blipFill>
                        <pic:spPr bwMode="auto">
                          <a:xfrm>
                            <a:off x="0" y="0"/>
                            <a:ext cx="2038985" cy="1380490"/>
                          </a:xfrm>
                          <a:prstGeom prst="rect">
                            <a:avLst/>
                          </a:prstGeom>
                        </pic:spPr>
                      </pic:pic>
                    </a:graphicData>
                  </a:graphic>
                </wp:inline>
              </w:drawing>
            </w:r>
          </w:p>
        </w:tc>
      </w:tr>
    </w:tbl>
    <w:p w14:paraId="7E8899D9" w14:textId="77777777" w:rsidR="00C47F8C" w:rsidRDefault="00C47F8C">
      <w:pPr>
        <w:rPr>
          <w:rFonts w:ascii="Arial" w:hAnsi="Arial" w:cs="Arial"/>
        </w:rPr>
      </w:pPr>
    </w:p>
    <w:p w14:paraId="59831E74" w14:textId="77777777" w:rsidR="00C47F8C" w:rsidRDefault="00C47F8C">
      <w:pPr>
        <w:rPr>
          <w:rFonts w:ascii="Arial" w:hAnsi="Arial" w:cs="Arial"/>
        </w:rPr>
      </w:pPr>
    </w:p>
    <w:p w14:paraId="16343577" w14:textId="77777777" w:rsidR="00C47F8C" w:rsidRDefault="00C47F8C">
      <w:pPr>
        <w:rPr>
          <w:rFonts w:ascii="Arial" w:hAnsi="Arial" w:cs="Arial"/>
        </w:rPr>
      </w:pPr>
    </w:p>
    <w:p w14:paraId="6BF3CA3A" w14:textId="77777777" w:rsidR="00C47F8C" w:rsidRDefault="00C47F8C">
      <w:pPr>
        <w:spacing w:after="551"/>
        <w:rPr>
          <w:rFonts w:ascii="Arial" w:hAnsi="Arial" w:cs="Arial"/>
        </w:rPr>
      </w:pPr>
    </w:p>
    <w:p w14:paraId="02A21586" w14:textId="77777777" w:rsidR="00C47F8C" w:rsidRDefault="00C47F8C">
      <w:pPr>
        <w:rPr>
          <w:rFonts w:ascii="Arial" w:hAnsi="Arial" w:cs="Arial"/>
        </w:rPr>
        <w:sectPr w:rsidR="00C47F8C">
          <w:headerReference w:type="even" r:id="rId321"/>
          <w:pgSz w:w="11900" w:h="16840"/>
          <w:pgMar w:top="3202" w:right="1694" w:bottom="3202" w:left="1418" w:header="1701" w:footer="1312" w:gutter="0"/>
          <w:cols w:space="720"/>
          <w:docGrid w:linePitch="360"/>
        </w:sectPr>
      </w:pPr>
    </w:p>
    <w:tbl>
      <w:tblPr>
        <w:tblW w:w="7807" w:type="dxa"/>
        <w:tblLayout w:type="fixed"/>
        <w:tblCellMar>
          <w:left w:w="10" w:type="dxa"/>
          <w:right w:w="10" w:type="dxa"/>
        </w:tblCellMar>
        <w:tblLook w:val="0000" w:firstRow="0" w:lastRow="0" w:firstColumn="0" w:lastColumn="0" w:noHBand="0" w:noVBand="0"/>
      </w:tblPr>
      <w:tblGrid>
        <w:gridCol w:w="4830"/>
        <w:gridCol w:w="2977"/>
      </w:tblGrid>
      <w:tr w:rsidR="00C47F8C" w14:paraId="7E5032F1" w14:textId="77777777">
        <w:trPr>
          <w:trHeight w:val="398"/>
        </w:trPr>
        <w:tc>
          <w:tcPr>
            <w:tcW w:w="7807" w:type="dxa"/>
            <w:gridSpan w:val="2"/>
            <w:tcBorders>
              <w:bottom w:val="single" w:sz="4" w:space="0" w:color="auto"/>
            </w:tcBorders>
            <w:shd w:val="clear" w:color="auto" w:fill="auto"/>
            <w:vAlign w:val="bottom"/>
          </w:tcPr>
          <w:p w14:paraId="1F20724D" w14:textId="77777777" w:rsidR="00C47F8C" w:rsidRDefault="00151B24">
            <w:pPr>
              <w:pStyle w:val="af4"/>
              <w:spacing w:before="40" w:after="40"/>
              <w:jc w:val="right"/>
              <w:rPr>
                <w:color w:val="auto"/>
                <w:lang w:val="ru-RU" w:bidi="ru-RU"/>
              </w:rPr>
            </w:pPr>
            <w:r>
              <w:rPr>
                <w:lang w:val="ru-RU" w:bidi="ru-RU"/>
              </w:rPr>
              <w:lastRenderedPageBreak/>
              <w:t xml:space="preserve">  </w:t>
            </w:r>
            <w:r>
              <w:rPr>
                <w:sz w:val="18"/>
                <w:lang w:val="ru-RU" w:bidi="ru-RU"/>
              </w:rPr>
              <w:t xml:space="preserve">2. КОМБИНАЦИЯ ПРИБОРОВ </w:t>
            </w:r>
            <w:r>
              <w:rPr>
                <w:color w:val="auto"/>
                <w:lang w:val="ru-RU" w:bidi="ru-RU"/>
              </w:rPr>
              <w:t>122</w:t>
            </w:r>
          </w:p>
          <w:p w14:paraId="3ACDA56E" w14:textId="77777777" w:rsidR="00C47F8C" w:rsidRDefault="00C47F8C">
            <w:pPr>
              <w:spacing w:before="40" w:after="40"/>
              <w:rPr>
                <w:rFonts w:ascii="Arial" w:hAnsi="Arial" w:cs="Arial"/>
                <w:sz w:val="10"/>
                <w:szCs w:val="10"/>
              </w:rPr>
            </w:pPr>
          </w:p>
        </w:tc>
      </w:tr>
      <w:tr w:rsidR="00C47F8C" w14:paraId="12099FBF" w14:textId="77777777">
        <w:trPr>
          <w:trHeight w:val="397"/>
        </w:trPr>
        <w:tc>
          <w:tcPr>
            <w:tcW w:w="7807" w:type="dxa"/>
            <w:gridSpan w:val="2"/>
            <w:tcBorders>
              <w:top w:val="single" w:sz="4" w:space="0" w:color="auto"/>
            </w:tcBorders>
            <w:shd w:val="clear" w:color="auto" w:fill="auto"/>
            <w:vAlign w:val="bottom"/>
          </w:tcPr>
          <w:p w14:paraId="65BF3A6A" w14:textId="77777777" w:rsidR="00C47F8C" w:rsidRDefault="00C47F8C">
            <w:pPr>
              <w:pStyle w:val="af4"/>
              <w:spacing w:before="40" w:after="40"/>
              <w:rPr>
                <w:sz w:val="18"/>
                <w:lang w:val="ru-RU" w:bidi="ru-RU"/>
              </w:rPr>
            </w:pPr>
          </w:p>
          <w:p w14:paraId="7430DFE1" w14:textId="77777777" w:rsidR="00C47F8C" w:rsidRDefault="00151B24">
            <w:pPr>
              <w:pStyle w:val="af4"/>
              <w:spacing w:before="40" w:after="40"/>
              <w:rPr>
                <w:lang w:val="ru-RU" w:bidi="ru-RU"/>
              </w:rPr>
            </w:pPr>
            <w:r>
              <w:rPr>
                <w:sz w:val="18"/>
                <w:lang w:val="ru-RU" w:bidi="ru-RU"/>
              </w:rPr>
              <w:t>■ Индикатор экологичного движения</w:t>
            </w:r>
          </w:p>
        </w:tc>
      </w:tr>
      <w:tr w:rsidR="00C47F8C" w14:paraId="72D78883" w14:textId="77777777">
        <w:trPr>
          <w:trHeight w:val="113"/>
        </w:trPr>
        <w:tc>
          <w:tcPr>
            <w:tcW w:w="4830" w:type="dxa"/>
            <w:shd w:val="clear" w:color="auto" w:fill="auto"/>
          </w:tcPr>
          <w:p w14:paraId="1642102C" w14:textId="77777777" w:rsidR="00C47F8C" w:rsidRDefault="00151B24">
            <w:pPr>
              <w:pStyle w:val="af4"/>
              <w:spacing w:before="40" w:after="40"/>
              <w:rPr>
                <w:sz w:val="19"/>
                <w:szCs w:val="19"/>
              </w:rPr>
            </w:pPr>
            <w:r>
              <w:rPr>
                <w:rFonts w:ascii="Cambria Math" w:hAnsi="Cambria Math" w:cs="Cambria Math"/>
                <w:color w:val="231F20"/>
                <w:sz w:val="19"/>
                <w:lang w:val="ru-RU" w:bidi="ru-RU"/>
              </w:rPr>
              <w:t>①</w:t>
            </w:r>
            <w:r>
              <w:rPr>
                <w:color w:val="231F20"/>
                <w:sz w:val="19"/>
                <w:lang w:val="ru-RU" w:bidi="ru-RU"/>
              </w:rPr>
              <w:t xml:space="preserve">  Индикатор экологичного движения</w:t>
            </w:r>
          </w:p>
          <w:p w14:paraId="7F731AC8" w14:textId="77777777" w:rsidR="00C47F8C" w:rsidRDefault="00151B24">
            <w:pPr>
              <w:pStyle w:val="af4"/>
              <w:spacing w:before="40" w:after="40"/>
              <w:rPr>
                <w:sz w:val="19"/>
                <w:szCs w:val="19"/>
              </w:rPr>
            </w:pPr>
            <w:r>
              <w:rPr>
                <w:sz w:val="19"/>
                <w:lang w:val="ru-RU" w:bidi="ru-RU"/>
              </w:rPr>
              <w:t>Во время экологически благоприятного ускорения (экологичного движения) включается индикатор экологичного движения. Индикатор гаснет, когда ускорение превышает диапазон экологичного движения или автомобиль останавливается.</w:t>
            </w:r>
          </w:p>
          <w:p w14:paraId="7DD770B3" w14:textId="77777777" w:rsidR="00C47F8C" w:rsidRDefault="00151B24">
            <w:pPr>
              <w:pStyle w:val="af4"/>
              <w:spacing w:before="40" w:after="40"/>
              <w:rPr>
                <w:sz w:val="19"/>
                <w:szCs w:val="19"/>
              </w:rPr>
            </w:pPr>
            <w:r>
              <w:rPr>
                <w:rFonts w:ascii="Cambria Math" w:hAnsi="Cambria Math" w:cs="Cambria Math"/>
                <w:color w:val="231F20"/>
                <w:sz w:val="19"/>
                <w:lang w:val="ru-RU" w:bidi="ru-RU"/>
              </w:rPr>
              <w:t>②</w:t>
            </w:r>
            <w:r>
              <w:rPr>
                <w:color w:val="231F20"/>
                <w:sz w:val="19"/>
                <w:lang w:val="ru-RU" w:bidi="ru-RU"/>
              </w:rPr>
              <w:t xml:space="preserve">  Отображение диапазона экологичного движения</w:t>
            </w:r>
          </w:p>
          <w:p w14:paraId="4D0B8195" w14:textId="77777777" w:rsidR="00C47F8C" w:rsidRDefault="00151B24">
            <w:pPr>
              <w:pStyle w:val="af4"/>
              <w:spacing w:before="40" w:after="40"/>
              <w:rPr>
                <w:sz w:val="19"/>
                <w:szCs w:val="19"/>
              </w:rPr>
            </w:pPr>
            <w:r>
              <w:rPr>
                <w:sz w:val="19"/>
                <w:lang w:val="ru-RU" w:bidi="ru-RU"/>
              </w:rPr>
              <w:t>Рекомендуемый диапазон экологичного движения с учетом текущего значения коэффициента экологичного движения, основанного на ускорении.</w:t>
            </w:r>
          </w:p>
          <w:p w14:paraId="4D770306" w14:textId="77777777" w:rsidR="00C47F8C" w:rsidRDefault="00151B24">
            <w:pPr>
              <w:pStyle w:val="af4"/>
              <w:spacing w:before="40" w:after="40"/>
              <w:rPr>
                <w:sz w:val="19"/>
                <w:szCs w:val="19"/>
              </w:rPr>
            </w:pPr>
            <w:r>
              <w:rPr>
                <w:rFonts w:ascii="Cambria Math" w:hAnsi="Cambria Math" w:cs="Cambria Math"/>
                <w:color w:val="231F20"/>
                <w:sz w:val="19"/>
                <w:lang w:val="ru-RU" w:bidi="ru-RU"/>
              </w:rPr>
              <w:t>③</w:t>
            </w:r>
            <w:r>
              <w:rPr>
                <w:color w:val="231F20"/>
                <w:sz w:val="19"/>
                <w:lang w:val="ru-RU" w:bidi="ru-RU"/>
              </w:rPr>
              <w:t xml:space="preserve">  Коэффициент экологичного вождения, основанный на ускорении</w:t>
            </w:r>
          </w:p>
          <w:p w14:paraId="69BBEB79" w14:textId="77777777" w:rsidR="00C47F8C" w:rsidRDefault="00151B24">
            <w:pPr>
              <w:pStyle w:val="af4"/>
              <w:spacing w:before="40" w:after="40"/>
              <w:rPr>
                <w:sz w:val="19"/>
                <w:szCs w:val="19"/>
              </w:rPr>
            </w:pPr>
            <w:r>
              <w:rPr>
                <w:sz w:val="19"/>
                <w:lang w:val="ru-RU" w:bidi="ru-RU"/>
              </w:rPr>
              <w:t>Если ускорение превышает диапазон экономичного движения, загорается правая часть области индикации экологичного движения.</w:t>
            </w:r>
          </w:p>
          <w:p w14:paraId="6945692E" w14:textId="77777777" w:rsidR="00C47F8C" w:rsidRDefault="00151B24">
            <w:pPr>
              <w:pStyle w:val="af4"/>
              <w:spacing w:before="40" w:after="40"/>
              <w:rPr>
                <w:sz w:val="19"/>
                <w:szCs w:val="19"/>
              </w:rPr>
            </w:pPr>
            <w:r>
              <w:rPr>
                <w:rFonts w:ascii="Cambria Math" w:hAnsi="Cambria Math" w:cs="Cambria Math"/>
                <w:color w:val="231F20"/>
                <w:sz w:val="19"/>
                <w:lang w:val="ru-RU" w:bidi="ru-RU"/>
              </w:rPr>
              <w:t>④</w:t>
            </w:r>
            <w:r>
              <w:rPr>
                <w:color w:val="231F20"/>
                <w:sz w:val="19"/>
                <w:lang w:val="ru-RU" w:bidi="ru-RU"/>
              </w:rPr>
              <w:t xml:space="preserve">  Диапазон экологичного движения</w:t>
            </w:r>
          </w:p>
          <w:p w14:paraId="26E0FCF4" w14:textId="77777777" w:rsidR="00C47F8C" w:rsidRDefault="00151B24">
            <w:pPr>
              <w:pStyle w:val="af4"/>
              <w:spacing w:before="40" w:after="40"/>
              <w:rPr>
                <w:sz w:val="19"/>
                <w:szCs w:val="19"/>
              </w:rPr>
            </w:pPr>
            <w:r>
              <w:rPr>
                <w:sz w:val="19"/>
                <w:lang w:val="ru-RU" w:bidi="ru-RU"/>
              </w:rPr>
              <w:t>Индикатор экологичного движения не работает в следующих случаях:</w:t>
            </w:r>
          </w:p>
        </w:tc>
        <w:tc>
          <w:tcPr>
            <w:tcW w:w="2977" w:type="dxa"/>
            <w:tcBorders>
              <w:left w:val="single" w:sz="4" w:space="0" w:color="auto"/>
            </w:tcBorders>
            <w:shd w:val="clear" w:color="auto" w:fill="auto"/>
          </w:tcPr>
          <w:p w14:paraId="2054DE0E" w14:textId="77777777" w:rsidR="00C47F8C" w:rsidRDefault="00151B24">
            <w:pPr>
              <w:spacing w:before="40" w:after="40"/>
              <w:rPr>
                <w:rFonts w:ascii="Arial" w:hAnsi="Arial" w:cs="Arial"/>
                <w:sz w:val="10"/>
                <w:szCs w:val="10"/>
              </w:rPr>
            </w:pPr>
            <w:r>
              <w:rPr>
                <w:rFonts w:ascii="Arial" w:hAnsi="Arial" w:cs="Arial"/>
                <w:noProof/>
                <w:lang w:eastAsia="ru-RU" w:bidi="ar-SA"/>
              </w:rPr>
              <w:drawing>
                <wp:anchor distT="0" distB="0" distL="0" distR="0" simplePos="0" relativeHeight="251613184" behindDoc="1" locked="0" layoutInCell="1" allowOverlap="1" wp14:anchorId="229ED161" wp14:editId="41D340B8">
                  <wp:simplePos x="0" y="0"/>
                  <wp:positionH relativeFrom="page">
                    <wp:posOffset>147955</wp:posOffset>
                  </wp:positionH>
                  <wp:positionV relativeFrom="margin">
                    <wp:posOffset>276860</wp:posOffset>
                  </wp:positionV>
                  <wp:extent cx="1676400" cy="2094230"/>
                  <wp:effectExtent l="0" t="0" r="0" b="0"/>
                  <wp:wrapNone/>
                  <wp:docPr id="281" name="Shape 398"/>
                  <wp:cNvGraphicFramePr/>
                  <a:graphic xmlns:a="http://schemas.openxmlformats.org/drawingml/2006/main">
                    <a:graphicData uri="http://schemas.openxmlformats.org/drawingml/2006/picture">
                      <pic:pic xmlns:pic="http://schemas.openxmlformats.org/drawingml/2006/picture">
                        <pic:nvPicPr>
                          <pic:cNvPr id="399" name="Picture box 399"/>
                          <pic:cNvPicPr/>
                        </pic:nvPicPr>
                        <pic:blipFill>
                          <a:blip r:embed="rId322"/>
                          <a:stretch/>
                        </pic:blipFill>
                        <pic:spPr bwMode="auto">
                          <a:xfrm>
                            <a:off x="0" y="0"/>
                            <a:ext cx="1676400" cy="2094230"/>
                          </a:xfrm>
                          <a:prstGeom prst="rect">
                            <a:avLst/>
                          </a:prstGeom>
                        </pic:spPr>
                      </pic:pic>
                    </a:graphicData>
                  </a:graphic>
                </wp:anchor>
              </w:drawing>
            </w:r>
          </w:p>
        </w:tc>
      </w:tr>
      <w:tr w:rsidR="00C47F8C" w14:paraId="6E1D1CD5" w14:textId="77777777">
        <w:trPr>
          <w:trHeight w:val="113"/>
        </w:trPr>
        <w:tc>
          <w:tcPr>
            <w:tcW w:w="7807" w:type="dxa"/>
            <w:gridSpan w:val="2"/>
            <w:tcBorders>
              <w:top w:val="single" w:sz="4" w:space="0" w:color="auto"/>
            </w:tcBorders>
            <w:shd w:val="clear" w:color="auto" w:fill="auto"/>
          </w:tcPr>
          <w:p w14:paraId="519D0A17" w14:textId="77777777" w:rsidR="00C47F8C" w:rsidRDefault="00151B24">
            <w:pPr>
              <w:pStyle w:val="af4"/>
              <w:numPr>
                <w:ilvl w:val="0"/>
                <w:numId w:val="37"/>
              </w:numPr>
              <w:tabs>
                <w:tab w:val="left" w:pos="378"/>
              </w:tabs>
              <w:spacing w:before="40" w:after="40"/>
              <w:rPr>
                <w:sz w:val="19"/>
                <w:szCs w:val="19"/>
              </w:rPr>
            </w:pPr>
            <w:r>
              <w:rPr>
                <w:sz w:val="19"/>
                <w:lang w:val="ru-RU" w:bidi="ru-RU"/>
              </w:rPr>
              <w:t>Рычаг переключения передач находится не в положении D.</w:t>
            </w:r>
          </w:p>
          <w:p w14:paraId="109901FB" w14:textId="77777777" w:rsidR="00C47F8C" w:rsidRDefault="00151B24">
            <w:pPr>
              <w:pStyle w:val="af4"/>
              <w:numPr>
                <w:ilvl w:val="0"/>
                <w:numId w:val="37"/>
              </w:numPr>
              <w:tabs>
                <w:tab w:val="left" w:pos="378"/>
              </w:tabs>
              <w:spacing w:before="40" w:after="40"/>
              <w:rPr>
                <w:sz w:val="19"/>
                <w:szCs w:val="19"/>
              </w:rPr>
            </w:pPr>
            <w:r>
              <w:rPr>
                <w:sz w:val="19"/>
                <w:lang w:val="ru-RU" w:bidi="ru-RU"/>
              </w:rPr>
              <w:t>Используются подрулевые переключатели передач. (При наличии)</w:t>
            </w:r>
          </w:p>
          <w:p w14:paraId="58EDA3B1" w14:textId="77777777" w:rsidR="00C47F8C" w:rsidRDefault="00151B24">
            <w:pPr>
              <w:pStyle w:val="af4"/>
              <w:numPr>
                <w:ilvl w:val="0"/>
                <w:numId w:val="37"/>
              </w:numPr>
              <w:tabs>
                <w:tab w:val="left" w:pos="378"/>
              </w:tabs>
              <w:spacing w:before="40" w:after="40"/>
              <w:rPr>
                <w:sz w:val="19"/>
                <w:szCs w:val="19"/>
              </w:rPr>
            </w:pPr>
            <w:r>
              <w:rPr>
                <w:sz w:val="19"/>
                <w:lang w:val="ru-RU" w:bidi="ru-RU"/>
              </w:rPr>
              <w:t>Не выбран ни обычный режим, ни режим экологичного движения. (При наличии) (→ С. 318)</w:t>
            </w:r>
          </w:p>
          <w:p w14:paraId="2FADAF45" w14:textId="77777777" w:rsidR="00C47F8C" w:rsidRDefault="00151B24">
            <w:pPr>
              <w:pStyle w:val="af4"/>
              <w:numPr>
                <w:ilvl w:val="0"/>
                <w:numId w:val="37"/>
              </w:numPr>
              <w:tabs>
                <w:tab w:val="left" w:pos="378"/>
              </w:tabs>
              <w:spacing w:before="40" w:after="40"/>
              <w:rPr>
                <w:sz w:val="19"/>
                <w:szCs w:val="19"/>
              </w:rPr>
            </w:pPr>
            <w:r>
              <w:rPr>
                <w:sz w:val="19"/>
                <w:lang w:val="ru-RU" w:bidi="ru-RU"/>
              </w:rPr>
              <w:t>Автомобиль движется со скоростью 130 км/ч или более.</w:t>
            </w:r>
          </w:p>
          <w:p w14:paraId="3529A81C" w14:textId="77777777" w:rsidR="00C47F8C" w:rsidRDefault="00151B24">
            <w:pPr>
              <w:pStyle w:val="af4"/>
              <w:spacing w:before="40" w:after="40"/>
              <w:rPr>
                <w:sz w:val="18"/>
                <w:szCs w:val="18"/>
              </w:rPr>
            </w:pPr>
            <w:r>
              <w:rPr>
                <w:sz w:val="18"/>
                <w:lang w:val="ru-RU" w:bidi="ru-RU"/>
              </w:rPr>
              <w:t>■ Отображение настроек приостановлено</w:t>
            </w:r>
          </w:p>
          <w:p w14:paraId="1A22FCF0" w14:textId="77777777" w:rsidR="00C47F8C" w:rsidRDefault="00151B24">
            <w:pPr>
              <w:pStyle w:val="af4"/>
              <w:spacing w:before="40" w:after="40"/>
              <w:rPr>
                <w:color w:val="auto"/>
                <w:sz w:val="18"/>
                <w:szCs w:val="18"/>
              </w:rPr>
            </w:pPr>
            <w:r>
              <w:rPr>
                <w:rFonts w:ascii="MS Gothic" w:eastAsia="MS Gothic" w:hAnsi="MS Gothic" w:cs="MS Gothic" w:hint="eastAsia"/>
                <w:color w:val="auto"/>
                <w:sz w:val="18"/>
                <w:szCs w:val="18"/>
                <w:lang w:val="ru-RU" w:bidi="ru-RU"/>
              </w:rPr>
              <w:t>・</w:t>
            </w:r>
            <w:r>
              <w:rPr>
                <w:color w:val="auto"/>
                <w:sz w:val="18"/>
                <w:szCs w:val="18"/>
                <w:lang w:val="ru-RU" w:bidi="ru-RU"/>
              </w:rPr>
              <w:t>Некоторые настройки нельзя изменить во время вождения. Для изменения настроек припаркуйте автомобиль в безопасном месте.</w:t>
            </w:r>
          </w:p>
          <w:p w14:paraId="4B4E3098" w14:textId="77777777" w:rsidR="00C47F8C" w:rsidRDefault="00151B24">
            <w:pPr>
              <w:pStyle w:val="af4"/>
              <w:spacing w:before="40" w:after="40"/>
              <w:rPr>
                <w:color w:val="auto"/>
                <w:sz w:val="18"/>
                <w:szCs w:val="18"/>
              </w:rPr>
            </w:pPr>
            <w:r>
              <w:rPr>
                <w:rFonts w:ascii="MS Gothic" w:eastAsia="MS Gothic" w:hAnsi="MS Gothic" w:cs="MS Gothic" w:hint="eastAsia"/>
                <w:color w:val="auto"/>
                <w:sz w:val="18"/>
                <w:szCs w:val="18"/>
                <w:lang w:val="ru-RU" w:bidi="ru-RU"/>
              </w:rPr>
              <w:t>・</w:t>
            </w:r>
            <w:r>
              <w:rPr>
                <w:color w:val="auto"/>
                <w:sz w:val="18"/>
                <w:szCs w:val="18"/>
                <w:lang w:val="ru-RU" w:bidi="ru-RU"/>
              </w:rPr>
              <w:t xml:space="preserve">Действия с настройками дисплея приостановлены, если отображается предупреждение. </w:t>
            </w:r>
          </w:p>
          <w:p w14:paraId="11AB13E8" w14:textId="77777777" w:rsidR="00C47F8C" w:rsidRDefault="00151B24">
            <w:pPr>
              <w:pStyle w:val="af4"/>
              <w:spacing w:before="40" w:after="40"/>
              <w:rPr>
                <w:sz w:val="18"/>
                <w:szCs w:val="18"/>
              </w:rPr>
            </w:pPr>
            <w:r>
              <w:rPr>
                <w:color w:val="656565"/>
                <w:sz w:val="18"/>
                <w:lang w:val="ru-RU" w:bidi="ru-RU"/>
              </w:rPr>
              <w:t>■</w:t>
            </w:r>
            <w:r>
              <w:rPr>
                <w:sz w:val="18"/>
                <w:lang w:val="ru-RU" w:bidi="ru-RU"/>
              </w:rPr>
              <w:t xml:space="preserve"> Давление в шинах</w:t>
            </w:r>
          </w:p>
          <w:p w14:paraId="6B277934" w14:textId="77777777" w:rsidR="00C47F8C" w:rsidRDefault="00151B24">
            <w:pPr>
              <w:pStyle w:val="af4"/>
              <w:numPr>
                <w:ilvl w:val="0"/>
                <w:numId w:val="38"/>
              </w:numPr>
              <w:tabs>
                <w:tab w:val="left" w:pos="373"/>
              </w:tabs>
              <w:spacing w:before="40" w:after="40"/>
              <w:rPr>
                <w:sz w:val="19"/>
                <w:szCs w:val="19"/>
              </w:rPr>
            </w:pPr>
            <w:r>
              <w:rPr>
                <w:sz w:val="19"/>
                <w:lang w:val="ru-RU" w:bidi="ru-RU"/>
              </w:rPr>
              <w:t>После перемещения переключателя двигателя в положение IGNITION ON может пройти несколько минут, прежде чем отобразится давление в шинах. После регулировки давления также может пройти несколько минут, прежде чем отобразится давление в шинах.</w:t>
            </w:r>
          </w:p>
          <w:p w14:paraId="6461BC7F" w14:textId="77777777" w:rsidR="00C47F8C" w:rsidRDefault="00151B24">
            <w:pPr>
              <w:pStyle w:val="af4"/>
              <w:numPr>
                <w:ilvl w:val="0"/>
                <w:numId w:val="38"/>
              </w:numPr>
              <w:tabs>
                <w:tab w:val="left" w:pos="373"/>
              </w:tabs>
              <w:spacing w:before="40" w:after="40"/>
              <w:rPr>
                <w:sz w:val="19"/>
                <w:szCs w:val="19"/>
              </w:rPr>
            </w:pPr>
            <w:r>
              <w:rPr>
                <w:sz w:val="19"/>
                <w:lang w:val="ru-RU" w:bidi="ru-RU"/>
              </w:rPr>
              <w:t>Если информация о положении шин не может быть оценена из-за плохих условий радиоволн, то отображается «---».</w:t>
            </w:r>
          </w:p>
          <w:p w14:paraId="148930AD" w14:textId="77777777" w:rsidR="00C47F8C" w:rsidRDefault="00151B24">
            <w:pPr>
              <w:pStyle w:val="af4"/>
              <w:numPr>
                <w:ilvl w:val="0"/>
                <w:numId w:val="38"/>
              </w:numPr>
              <w:tabs>
                <w:tab w:val="left" w:pos="373"/>
              </w:tabs>
              <w:spacing w:before="40" w:after="40"/>
              <w:rPr>
                <w:sz w:val="19"/>
                <w:szCs w:val="19"/>
              </w:rPr>
            </w:pPr>
            <w:r>
              <w:rPr>
                <w:sz w:val="19"/>
                <w:lang w:val="ru-RU" w:bidi="ru-RU"/>
              </w:rPr>
              <w:t>Давление в шинах меняется в зависимости от температуры. Отображаемое значение может отличаться от показаний манометра.</w:t>
            </w:r>
          </w:p>
        </w:tc>
      </w:tr>
    </w:tbl>
    <w:p w14:paraId="6DE81C39" w14:textId="77777777" w:rsidR="00C47F8C" w:rsidRDefault="00C47F8C">
      <w:pPr>
        <w:spacing w:after="532"/>
        <w:rPr>
          <w:rFonts w:ascii="Arial" w:hAnsi="Arial" w:cs="Arial"/>
        </w:rPr>
      </w:pPr>
    </w:p>
    <w:p w14:paraId="7C8FB8DB" w14:textId="77777777" w:rsidR="00C47F8C" w:rsidRDefault="00C47F8C">
      <w:pPr>
        <w:rPr>
          <w:rFonts w:ascii="Arial" w:hAnsi="Arial" w:cs="Arial"/>
        </w:rPr>
        <w:sectPr w:rsidR="00C47F8C">
          <w:headerReference w:type="even" r:id="rId323"/>
          <w:headerReference w:type="default" r:id="rId324"/>
          <w:footerReference w:type="even" r:id="rId325"/>
          <w:pgSz w:w="11900" w:h="16840"/>
          <w:pgMar w:top="2694" w:right="1694" w:bottom="3198" w:left="1418" w:header="1701" w:footer="1172" w:gutter="0"/>
          <w:cols w:space="720"/>
          <w:docGrid w:linePitch="360"/>
        </w:sectPr>
      </w:pPr>
    </w:p>
    <w:p w14:paraId="30B39708" w14:textId="77777777" w:rsidR="00C47F8C" w:rsidRDefault="00151B24">
      <w:pPr>
        <w:pStyle w:val="63"/>
        <w:rPr>
          <w:rFonts w:ascii="Arial" w:hAnsi="Arial" w:cs="Arial"/>
          <w:b/>
          <w:color w:val="656565"/>
          <w:lang w:val="ru-RU" w:bidi="ru-RU"/>
        </w:rPr>
      </w:pPr>
      <w:r>
        <w:rPr>
          <w:rFonts w:ascii="Arial" w:hAnsi="Arial" w:cs="Arial"/>
          <w:b/>
          <w:color w:val="auto"/>
          <w:sz w:val="20"/>
          <w:lang w:val="ru-RU" w:bidi="ru-RU"/>
        </w:rPr>
        <w:lastRenderedPageBreak/>
        <w:t>123</w:t>
      </w:r>
      <w:r>
        <w:rPr>
          <w:rFonts w:ascii="Arial" w:hAnsi="Arial" w:cs="Arial"/>
          <w:b/>
          <w:color w:val="auto"/>
          <w:sz w:val="20"/>
          <w:lang w:val="ru-RU" w:bidi="ru-RU"/>
        </w:rPr>
        <w:tab/>
      </w:r>
      <w:r>
        <w:rPr>
          <w:rFonts w:ascii="Arial" w:hAnsi="Arial" w:cs="Arial"/>
          <w:lang w:val="ru-RU" w:bidi="ru-RU"/>
        </w:rPr>
        <w:t xml:space="preserve">2. КОМБИНАЦИЯ ПРИБОРОВ </w:t>
      </w:r>
    </w:p>
    <w:p w14:paraId="74B5CFEA" w14:textId="77777777" w:rsidR="00C47F8C" w:rsidRDefault="00151B24">
      <w:pPr>
        <w:pStyle w:val="15"/>
        <w:keepNext/>
        <w:keepLines/>
        <w:tabs>
          <w:tab w:val="left" w:pos="8222"/>
        </w:tabs>
        <w:spacing w:after="0"/>
        <w:ind w:left="0"/>
        <w:rPr>
          <w:sz w:val="20"/>
          <w:szCs w:val="20"/>
          <w:u w:val="single"/>
          <w:lang w:val="ru-RU"/>
        </w:rPr>
      </w:pPr>
      <w:r>
        <w:rPr>
          <w:sz w:val="20"/>
          <w:szCs w:val="20"/>
          <w:u w:val="single"/>
          <w:lang w:val="ru-RU"/>
        </w:rPr>
        <w:tab/>
      </w:r>
    </w:p>
    <w:p w14:paraId="7DF6452E" w14:textId="77777777" w:rsidR="00C47F8C" w:rsidRDefault="00C47F8C">
      <w:pPr>
        <w:pStyle w:val="63"/>
        <w:rPr>
          <w:rFonts w:ascii="Arial" w:hAnsi="Arial" w:cs="Arial"/>
          <w:b/>
          <w:color w:val="656565"/>
          <w:lang w:val="ru-RU" w:bidi="ru-RU"/>
        </w:rPr>
      </w:pPr>
    </w:p>
    <w:p w14:paraId="6BC8FB9B" w14:textId="77777777" w:rsidR="00C47F8C" w:rsidRDefault="00151B24">
      <w:pPr>
        <w:pStyle w:val="63"/>
        <w:rPr>
          <w:rFonts w:ascii="Arial" w:hAnsi="Arial" w:cs="Arial"/>
        </w:rPr>
      </w:pPr>
      <w:r>
        <w:rPr>
          <w:rFonts w:ascii="Arial" w:hAnsi="Arial" w:cs="Arial"/>
          <w:b/>
          <w:color w:val="656565"/>
          <w:lang w:val="ru-RU" w:bidi="ru-RU"/>
        </w:rPr>
        <w:t xml:space="preserve">■ </w:t>
      </w:r>
      <w:r>
        <w:rPr>
          <w:rFonts w:ascii="Arial" w:hAnsi="Arial" w:cs="Arial"/>
          <w:b/>
          <w:lang w:val="ru-RU" w:bidi="ru-RU"/>
        </w:rPr>
        <w:t>Жидкокристаллический дисплей</w:t>
      </w:r>
    </w:p>
    <w:p w14:paraId="186959EE" w14:textId="77777777" w:rsidR="00C47F8C" w:rsidRDefault="00151B24">
      <w:pPr>
        <w:pStyle w:val="63"/>
        <w:spacing w:after="100"/>
        <w:jc w:val="both"/>
        <w:rPr>
          <w:rFonts w:ascii="Arial" w:hAnsi="Arial" w:cs="Arial"/>
          <w:sz w:val="19"/>
          <w:szCs w:val="19"/>
        </w:rPr>
      </w:pPr>
      <w:r>
        <w:rPr>
          <w:rFonts w:ascii="Arial" w:hAnsi="Arial" w:cs="Arial"/>
          <w:sz w:val="19"/>
          <w:lang w:val="ru-RU" w:bidi="ru-RU"/>
        </w:rPr>
        <w:t>На дисплее могут быть видны небольшие темные или светлые точки. Это особенность жидкокристаллического экрана, которая не является неисправностью, его можно продолжать использовать.</w:t>
      </w:r>
    </w:p>
    <w:p w14:paraId="1CABB33D" w14:textId="77777777" w:rsidR="00C47F8C" w:rsidRDefault="00151B24">
      <w:pPr>
        <w:pStyle w:val="63"/>
        <w:rPr>
          <w:rFonts w:ascii="Arial" w:hAnsi="Arial" w:cs="Arial"/>
        </w:rPr>
      </w:pPr>
      <w:r>
        <w:rPr>
          <w:rFonts w:ascii="Arial" w:hAnsi="Arial" w:cs="Arial"/>
          <w:b/>
          <w:color w:val="656565"/>
          <w:lang w:val="ru-RU" w:bidi="ru-RU"/>
        </w:rPr>
        <w:t xml:space="preserve">■ </w:t>
      </w:r>
      <w:r>
        <w:rPr>
          <w:rFonts w:ascii="Arial" w:hAnsi="Arial" w:cs="Arial"/>
          <w:b/>
          <w:lang w:val="ru-RU" w:bidi="ru-RU"/>
        </w:rPr>
        <w:t>Персональная настройка</w:t>
      </w:r>
    </w:p>
    <w:p w14:paraId="0207F259" w14:textId="77777777" w:rsidR="00C47F8C" w:rsidRDefault="00151B24">
      <w:pPr>
        <w:pStyle w:val="13"/>
        <w:spacing w:after="280"/>
        <w:rPr>
          <w:sz w:val="19"/>
          <w:szCs w:val="19"/>
        </w:rPr>
      </w:pPr>
      <w:r>
        <w:rPr>
          <w:sz w:val="19"/>
          <w:lang w:bidi="ru-RU"/>
        </w:rPr>
        <w:t xml:space="preserve">Можно настроить некоторые функции. </w:t>
      </w:r>
      <w:r>
        <w:rPr>
          <w:sz w:val="22"/>
          <w:lang w:bidi="ru-RU"/>
        </w:rPr>
        <w:t>(</w:t>
      </w:r>
      <w:r>
        <w:rPr>
          <w:sz w:val="18"/>
          <w:lang w:bidi="ru-RU"/>
        </w:rPr>
        <w:t>→</w:t>
      </w:r>
      <w:r>
        <w:rPr>
          <w:sz w:val="19"/>
          <w:lang w:bidi="ru-RU"/>
        </w:rPr>
        <w:t>С. 114, 506)</w:t>
      </w:r>
    </w:p>
    <w:tbl>
      <w:tblPr>
        <w:tblW w:w="0" w:type="auto"/>
        <w:jc w:val="center"/>
        <w:tblLayout w:type="fixed"/>
        <w:tblCellMar>
          <w:left w:w="10" w:type="dxa"/>
          <w:right w:w="10" w:type="dxa"/>
        </w:tblCellMar>
        <w:tblLook w:val="0000" w:firstRow="0" w:lastRow="0" w:firstColumn="0" w:lastColumn="0" w:noHBand="0" w:noVBand="0"/>
      </w:tblPr>
      <w:tblGrid>
        <w:gridCol w:w="6706"/>
      </w:tblGrid>
      <w:tr w:rsidR="00C47F8C" w14:paraId="52547B1A" w14:textId="77777777">
        <w:trPr>
          <w:trHeight w:val="113"/>
          <w:jc w:val="center"/>
        </w:trPr>
        <w:tc>
          <w:tcPr>
            <w:tcW w:w="6706" w:type="dxa"/>
            <w:tcBorders>
              <w:top w:val="single" w:sz="4" w:space="0" w:color="auto"/>
              <w:left w:val="single" w:sz="4" w:space="0" w:color="auto"/>
              <w:right w:val="single" w:sz="4" w:space="0" w:color="auto"/>
            </w:tcBorders>
            <w:shd w:val="clear" w:color="auto" w:fill="FACEE1"/>
          </w:tcPr>
          <w:p w14:paraId="05E8E2E1" w14:textId="77777777" w:rsidR="00C47F8C" w:rsidRDefault="00151B24">
            <w:pPr>
              <w:pStyle w:val="af4"/>
              <w:spacing w:before="40" w:after="40"/>
              <w:jc w:val="both"/>
            </w:pPr>
            <w:r>
              <w:rPr>
                <w:lang w:val="ru-RU" w:bidi="ru-RU"/>
              </w:rPr>
              <w:t>ПРЕДУПРЕЖДЕНИЕ</w:t>
            </w:r>
          </w:p>
        </w:tc>
      </w:tr>
      <w:tr w:rsidR="00C47F8C" w14:paraId="31664AB7" w14:textId="77777777">
        <w:trPr>
          <w:trHeight w:val="113"/>
          <w:jc w:val="center"/>
        </w:trPr>
        <w:tc>
          <w:tcPr>
            <w:tcW w:w="6706" w:type="dxa"/>
            <w:tcBorders>
              <w:top w:val="single" w:sz="4" w:space="0" w:color="auto"/>
              <w:left w:val="single" w:sz="4" w:space="0" w:color="auto"/>
              <w:right w:val="single" w:sz="4" w:space="0" w:color="auto"/>
            </w:tcBorders>
            <w:shd w:val="clear" w:color="auto" w:fill="auto"/>
            <w:vAlign w:val="center"/>
          </w:tcPr>
          <w:p w14:paraId="0E03691C" w14:textId="77777777" w:rsidR="00C47F8C" w:rsidRDefault="00151B24">
            <w:pPr>
              <w:pStyle w:val="af4"/>
              <w:spacing w:before="40" w:after="40"/>
              <w:rPr>
                <w:sz w:val="18"/>
                <w:szCs w:val="18"/>
              </w:rPr>
            </w:pPr>
            <w:r>
              <w:rPr>
                <w:color w:val="EC008C"/>
                <w:sz w:val="18"/>
                <w:lang w:val="ru-RU" w:bidi="ru-RU"/>
              </w:rPr>
              <w:t>■</w:t>
            </w:r>
            <w:r>
              <w:rPr>
                <w:sz w:val="18"/>
                <w:lang w:val="ru-RU" w:bidi="ru-RU"/>
              </w:rPr>
              <w:t xml:space="preserve"> Меры предосторожности при движении</w:t>
            </w:r>
          </w:p>
          <w:p w14:paraId="33E4051B" w14:textId="77777777" w:rsidR="00C47F8C" w:rsidRDefault="00151B24">
            <w:pPr>
              <w:pStyle w:val="af4"/>
              <w:spacing w:before="40" w:after="40"/>
              <w:rPr>
                <w:sz w:val="19"/>
                <w:szCs w:val="19"/>
              </w:rPr>
            </w:pPr>
            <w:r>
              <w:rPr>
                <w:color w:val="EC008C"/>
                <w:sz w:val="19"/>
                <w:lang w:val="ru-RU" w:bidi="ru-RU"/>
              </w:rPr>
              <w:t>• При работе с многофункциональным дисплеем во время вождения особое внимание следует уделять безопасной обстановке вокруг автомобиля.</w:t>
            </w:r>
          </w:p>
          <w:p w14:paraId="4DA49D8C" w14:textId="77777777" w:rsidR="00C47F8C" w:rsidRDefault="00151B24">
            <w:pPr>
              <w:pStyle w:val="af4"/>
              <w:spacing w:before="40" w:after="40"/>
              <w:rPr>
                <w:sz w:val="19"/>
                <w:szCs w:val="19"/>
              </w:rPr>
            </w:pPr>
            <w:r>
              <w:rPr>
                <w:color w:val="EC008C"/>
                <w:sz w:val="19"/>
                <w:lang w:val="ru-RU" w:bidi="ru-RU"/>
              </w:rPr>
              <w:t>• Во время вождения не смотрите долго на многофункциональный дисплей, иначе Вы можете не увидеть пешеходов и объекты на дороге перед автомобилем.</w:t>
            </w:r>
          </w:p>
          <w:p w14:paraId="3F3CDB4D" w14:textId="77777777" w:rsidR="00C47F8C" w:rsidRDefault="00151B24">
            <w:pPr>
              <w:pStyle w:val="af4"/>
              <w:spacing w:before="40" w:after="40"/>
              <w:rPr>
                <w:sz w:val="18"/>
                <w:szCs w:val="18"/>
              </w:rPr>
            </w:pPr>
            <w:r>
              <w:rPr>
                <w:color w:val="EC008C"/>
                <w:sz w:val="18"/>
                <w:lang w:val="ru-RU" w:bidi="ru-RU"/>
              </w:rPr>
              <w:t>■</w:t>
            </w:r>
            <w:r>
              <w:rPr>
                <w:sz w:val="18"/>
                <w:lang w:val="ru-RU" w:bidi="ru-RU"/>
              </w:rPr>
              <w:t xml:space="preserve"> Работа информационного дисплея при низкой температуре</w:t>
            </w:r>
          </w:p>
          <w:p w14:paraId="1CB5F1D7" w14:textId="77777777" w:rsidR="00C47F8C" w:rsidRDefault="00151B24">
            <w:pPr>
              <w:pStyle w:val="af4"/>
              <w:spacing w:before="40" w:after="40"/>
              <w:rPr>
                <w:sz w:val="19"/>
                <w:szCs w:val="19"/>
              </w:rPr>
            </w:pPr>
            <w:r>
              <w:rPr>
                <w:sz w:val="19"/>
                <w:lang w:val="ru-RU" w:bidi="ru-RU"/>
              </w:rPr>
              <w:t>Перед использованием жидкокристаллического информационного дисплея сначала прогрейте салон автомобиля. При очень низких температурах дисплей может работать медленно, переключение дисплея может происходить с задержкой.</w:t>
            </w:r>
          </w:p>
          <w:p w14:paraId="0B0B88EB" w14:textId="77777777" w:rsidR="00C47F8C" w:rsidRDefault="00151B24">
            <w:pPr>
              <w:pStyle w:val="af4"/>
              <w:spacing w:before="40" w:after="40"/>
              <w:rPr>
                <w:sz w:val="19"/>
                <w:szCs w:val="19"/>
              </w:rPr>
            </w:pPr>
            <w:r>
              <w:rPr>
                <w:sz w:val="19"/>
                <w:lang w:val="ru-RU" w:bidi="ru-RU"/>
              </w:rPr>
              <w:t>Например, задержка между переключением передач водителем и отображением на дисплее нового положения передачи. Эта задержка может привести к тому, что водитель снова переключится на более низкую передачу, что приведет к слишком быстрому и резкому торможению двигателем, что может привести к аварии, которая, в свою очередь, может привести к серьезным травмам вплоть до летального исхода.</w:t>
            </w:r>
          </w:p>
          <w:p w14:paraId="5490619B" w14:textId="77777777" w:rsidR="00C47F8C" w:rsidRDefault="00151B24">
            <w:pPr>
              <w:pStyle w:val="af4"/>
              <w:spacing w:before="40" w:after="40"/>
              <w:rPr>
                <w:sz w:val="18"/>
                <w:szCs w:val="18"/>
              </w:rPr>
            </w:pPr>
            <w:r>
              <w:rPr>
                <w:color w:val="EC008C"/>
                <w:sz w:val="18"/>
                <w:lang w:val="ru-RU" w:bidi="ru-RU"/>
              </w:rPr>
              <w:t>■</w:t>
            </w:r>
            <w:r>
              <w:rPr>
                <w:sz w:val="18"/>
                <w:lang w:val="ru-RU" w:bidi="ru-RU"/>
              </w:rPr>
              <w:t>Меры предосторожности при настройке отображения</w:t>
            </w:r>
          </w:p>
          <w:p w14:paraId="41FD6707" w14:textId="77777777" w:rsidR="00C47F8C" w:rsidRDefault="00151B24">
            <w:pPr>
              <w:pStyle w:val="af4"/>
              <w:spacing w:before="40" w:after="40"/>
              <w:rPr>
                <w:sz w:val="19"/>
                <w:szCs w:val="19"/>
              </w:rPr>
            </w:pPr>
            <w:r>
              <w:rPr>
                <w:sz w:val="19"/>
                <w:lang w:val="ru-RU" w:bidi="ru-RU"/>
              </w:rPr>
              <w:t>Поскольку при настройке отображения двигатель должен работать, автомобиль необходимо припарковать в хорошо вентилируемом месте. В гараже и других закрытых помещениях выхлопные газы, содержащие вредный угарный газ (СО), могут накапливаться и проникать в салон автомобиля. Это может привести к летальному исходу или серьезному ущербу для здоровья.</w:t>
            </w:r>
          </w:p>
        </w:tc>
      </w:tr>
      <w:tr w:rsidR="00C47F8C" w14:paraId="74E2FC8C" w14:textId="77777777">
        <w:trPr>
          <w:trHeight w:val="113"/>
          <w:jc w:val="center"/>
        </w:trPr>
        <w:tc>
          <w:tcPr>
            <w:tcW w:w="6706" w:type="dxa"/>
            <w:tcBorders>
              <w:top w:val="single" w:sz="4" w:space="0" w:color="auto"/>
            </w:tcBorders>
            <w:shd w:val="clear" w:color="auto" w:fill="auto"/>
          </w:tcPr>
          <w:p w14:paraId="3C4D19C9" w14:textId="77777777" w:rsidR="00C47F8C" w:rsidRDefault="00C47F8C">
            <w:pPr>
              <w:spacing w:before="40" w:after="40"/>
              <w:rPr>
                <w:rFonts w:ascii="Arial" w:hAnsi="Arial" w:cs="Arial"/>
                <w:sz w:val="10"/>
                <w:szCs w:val="10"/>
              </w:rPr>
            </w:pPr>
          </w:p>
        </w:tc>
      </w:tr>
      <w:tr w:rsidR="00C47F8C" w14:paraId="5EF04DF0" w14:textId="77777777">
        <w:trPr>
          <w:trHeight w:val="113"/>
          <w:jc w:val="center"/>
        </w:trPr>
        <w:tc>
          <w:tcPr>
            <w:tcW w:w="6706" w:type="dxa"/>
            <w:tcBorders>
              <w:top w:val="single" w:sz="4" w:space="0" w:color="auto"/>
              <w:left w:val="single" w:sz="4" w:space="0" w:color="auto"/>
              <w:right w:val="single" w:sz="4" w:space="0" w:color="auto"/>
            </w:tcBorders>
            <w:shd w:val="clear" w:color="auto" w:fill="auto"/>
          </w:tcPr>
          <w:p w14:paraId="42FF8078" w14:textId="77777777" w:rsidR="00C47F8C" w:rsidRDefault="00151B24">
            <w:pPr>
              <w:pStyle w:val="af4"/>
              <w:spacing w:before="40" w:after="40"/>
            </w:pPr>
            <w:r>
              <w:rPr>
                <w:lang w:val="ru-RU" w:bidi="ru-RU"/>
              </w:rPr>
              <w:t>ВНИМАНИЕ</w:t>
            </w:r>
          </w:p>
        </w:tc>
      </w:tr>
      <w:tr w:rsidR="00C47F8C" w14:paraId="484B4A7E" w14:textId="77777777">
        <w:trPr>
          <w:trHeight w:val="113"/>
          <w:jc w:val="center"/>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43EAE1EE" w14:textId="77777777" w:rsidR="00C47F8C" w:rsidRDefault="00151B24">
            <w:pPr>
              <w:pStyle w:val="af4"/>
              <w:spacing w:before="40" w:after="40"/>
              <w:rPr>
                <w:sz w:val="18"/>
                <w:szCs w:val="18"/>
              </w:rPr>
            </w:pPr>
            <w:r>
              <w:rPr>
                <w:color w:val="F286B7"/>
                <w:sz w:val="18"/>
                <w:lang w:val="ru-RU" w:bidi="ru-RU"/>
              </w:rPr>
              <w:t>■</w:t>
            </w:r>
            <w:r>
              <w:rPr>
                <w:sz w:val="18"/>
                <w:lang w:val="ru-RU" w:bidi="ru-RU"/>
              </w:rPr>
              <w:t xml:space="preserve"> При настройке отображения</w:t>
            </w:r>
          </w:p>
          <w:p w14:paraId="24EA36F6" w14:textId="77777777" w:rsidR="00C47F8C" w:rsidRDefault="00151B24">
            <w:pPr>
              <w:pStyle w:val="af4"/>
              <w:spacing w:before="40" w:after="40"/>
              <w:jc w:val="both"/>
              <w:rPr>
                <w:sz w:val="19"/>
                <w:szCs w:val="19"/>
              </w:rPr>
            </w:pPr>
            <w:r>
              <w:rPr>
                <w:sz w:val="19"/>
                <w:lang w:val="ru-RU" w:bidi="ru-RU"/>
              </w:rPr>
              <w:t>Во избежание разряда аккумуляторной батареи при выполнении настройки отображения убедитесь, что двигатель автомобиля продолжает работать.</w:t>
            </w:r>
          </w:p>
        </w:tc>
      </w:tr>
    </w:tbl>
    <w:p w14:paraId="0B75966C" w14:textId="77777777" w:rsidR="00C47F8C" w:rsidRDefault="00C47F8C">
      <w:pPr>
        <w:rPr>
          <w:rFonts w:ascii="Arial" w:hAnsi="Arial" w:cs="Arial"/>
        </w:rPr>
        <w:sectPr w:rsidR="00C47F8C">
          <w:pgSz w:w="11900" w:h="16840"/>
          <w:pgMar w:top="3126" w:right="1694" w:bottom="3126" w:left="1418" w:header="1701" w:footer="879" w:gutter="0"/>
          <w:cols w:space="720"/>
          <w:docGrid w:linePitch="360"/>
        </w:sectPr>
      </w:pPr>
    </w:p>
    <w:p w14:paraId="39186E1F" w14:textId="77777777" w:rsidR="00C47F8C" w:rsidRDefault="00151B24">
      <w:pPr>
        <w:pStyle w:val="63"/>
        <w:jc w:val="right"/>
        <w:rPr>
          <w:rFonts w:ascii="Arial" w:hAnsi="Arial" w:cs="Arial"/>
          <w:b/>
          <w:color w:val="656565"/>
          <w:lang w:val="ru-RU" w:bidi="ru-RU"/>
        </w:rPr>
      </w:pPr>
      <w:r>
        <w:rPr>
          <w:rFonts w:ascii="Arial" w:hAnsi="Arial" w:cs="Arial"/>
          <w:lang w:val="ru-RU" w:bidi="ru-RU"/>
        </w:rPr>
        <w:lastRenderedPageBreak/>
        <w:t xml:space="preserve">2. КОМБИНАЦИЯ ПРИБОРОВ </w:t>
      </w:r>
      <w:r>
        <w:rPr>
          <w:rFonts w:ascii="Arial" w:hAnsi="Arial" w:cs="Arial"/>
          <w:b/>
          <w:color w:val="auto"/>
          <w:sz w:val="20"/>
          <w:lang w:val="ru-RU" w:bidi="ru-RU"/>
        </w:rPr>
        <w:t>124</w:t>
      </w:r>
    </w:p>
    <w:p w14:paraId="794580A3" w14:textId="77777777" w:rsidR="00C47F8C" w:rsidRDefault="00C47F8C">
      <w:pPr>
        <w:pStyle w:val="13"/>
        <w:spacing w:after="0"/>
        <w:rPr>
          <w:sz w:val="19"/>
          <w:szCs w:val="19"/>
        </w:rPr>
      </w:pPr>
    </w:p>
    <w:tbl>
      <w:tblPr>
        <w:tblW w:w="0" w:type="auto"/>
        <w:tblLayout w:type="fixed"/>
        <w:tblCellMar>
          <w:left w:w="10" w:type="dxa"/>
          <w:right w:w="10" w:type="dxa"/>
        </w:tblCellMar>
        <w:tblLook w:val="0000" w:firstRow="0" w:lastRow="0" w:firstColumn="0" w:lastColumn="0" w:noHBand="0" w:noVBand="0"/>
      </w:tblPr>
      <w:tblGrid>
        <w:gridCol w:w="6698"/>
      </w:tblGrid>
      <w:tr w:rsidR="00C47F8C" w14:paraId="305B1469" w14:textId="77777777">
        <w:trPr>
          <w:trHeight w:val="113"/>
        </w:trPr>
        <w:tc>
          <w:tcPr>
            <w:tcW w:w="6698" w:type="dxa"/>
            <w:shd w:val="clear" w:color="auto" w:fill="656565"/>
            <w:vAlign w:val="bottom"/>
          </w:tcPr>
          <w:p w14:paraId="7A64E433"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rPr>
                <w:color w:val="FFFFFF"/>
                <w:sz w:val="32"/>
                <w:lang w:val="ru-RU" w:bidi="ru-RU"/>
              </w:rPr>
            </w:pPr>
            <w:r>
              <w:rPr>
                <w:color w:val="FFFFFF"/>
                <w:sz w:val="32"/>
                <w:lang w:val="ru-RU" w:bidi="ru-RU"/>
              </w:rPr>
              <w:t xml:space="preserve">Многофункциональный дисплей </w:t>
            </w:r>
          </w:p>
          <w:p w14:paraId="0B936374"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rPr>
                <w:sz w:val="32"/>
                <w:szCs w:val="32"/>
              </w:rPr>
            </w:pPr>
            <w:r>
              <w:rPr>
                <w:color w:val="FFFFFF"/>
                <w:sz w:val="32"/>
                <w:lang w:val="ru-RU" w:bidi="ru-RU"/>
              </w:rPr>
              <w:t>(12,3-дюймовый)</w:t>
            </w:r>
          </w:p>
        </w:tc>
      </w:tr>
      <w:tr w:rsidR="00C47F8C" w14:paraId="521F1F8F" w14:textId="77777777">
        <w:trPr>
          <w:trHeight w:val="113"/>
        </w:trPr>
        <w:tc>
          <w:tcPr>
            <w:tcW w:w="6698" w:type="dxa"/>
            <w:shd w:val="clear" w:color="auto" w:fill="auto"/>
          </w:tcPr>
          <w:p w14:paraId="312ACD9F" w14:textId="77777777" w:rsidR="00C47F8C" w:rsidRDefault="00C47F8C">
            <w:pPr>
              <w:spacing w:before="40" w:after="40"/>
              <w:rPr>
                <w:rFonts w:ascii="Arial" w:hAnsi="Arial" w:cs="Arial"/>
                <w:sz w:val="10"/>
                <w:szCs w:val="10"/>
              </w:rPr>
            </w:pPr>
          </w:p>
        </w:tc>
      </w:tr>
      <w:tr w:rsidR="00C47F8C" w14:paraId="20D4AC11" w14:textId="77777777">
        <w:trPr>
          <w:trHeight w:val="113"/>
        </w:trPr>
        <w:tc>
          <w:tcPr>
            <w:tcW w:w="6698" w:type="dxa"/>
            <w:tcBorders>
              <w:bottom w:val="single" w:sz="4" w:space="0" w:color="auto"/>
            </w:tcBorders>
            <w:shd w:val="clear" w:color="auto" w:fill="DFDFDF"/>
          </w:tcPr>
          <w:p w14:paraId="0F0A7FC7" w14:textId="77777777" w:rsidR="00C47F8C" w:rsidRDefault="00151B24">
            <w:pPr>
              <w:pStyle w:val="af4"/>
              <w:spacing w:before="40" w:after="40"/>
            </w:pPr>
            <w:r>
              <w:rPr>
                <w:lang w:val="ru-RU" w:bidi="ru-RU"/>
              </w:rPr>
              <w:t>Общие сведения о функциях</w:t>
            </w:r>
          </w:p>
        </w:tc>
      </w:tr>
    </w:tbl>
    <w:p w14:paraId="19D9D98D" w14:textId="77777777" w:rsidR="00C47F8C" w:rsidRDefault="00C47F8C">
      <w:pPr>
        <w:rPr>
          <w:rFonts w:ascii="Arial" w:hAnsi="Arial" w:cs="Arial"/>
        </w:rPr>
      </w:pPr>
    </w:p>
    <w:p w14:paraId="557BB3BD" w14:textId="77777777" w:rsidR="00C47F8C" w:rsidRDefault="00151B24">
      <w:pPr>
        <w:pStyle w:val="27"/>
        <w:spacing w:before="0" w:after="0"/>
        <w:ind w:left="0"/>
        <w:rPr>
          <w:rFonts w:ascii="Arial" w:hAnsi="Arial" w:cs="Arial"/>
        </w:rPr>
      </w:pPr>
      <w:r>
        <w:rPr>
          <w:rFonts w:ascii="Arial" w:hAnsi="Arial" w:cs="Arial"/>
          <w:lang w:val="ru-RU" w:bidi="ru-RU"/>
        </w:rPr>
        <w:t>Многофункциональный дисплей показывает водителю различные данные, связанные с вождением, например, текущую температуру наружного воздуха. С помощью многофункционального дисплея можно также изменять настройки отображения и прочие настройки.</w:t>
      </w:r>
    </w:p>
    <w:tbl>
      <w:tblPr>
        <w:tblW w:w="0" w:type="auto"/>
        <w:tblLayout w:type="fixed"/>
        <w:tblCellMar>
          <w:left w:w="10" w:type="dxa"/>
          <w:right w:w="10" w:type="dxa"/>
        </w:tblCellMar>
        <w:tblLook w:val="0000" w:firstRow="0" w:lastRow="0" w:firstColumn="0" w:lastColumn="0" w:noHBand="0" w:noVBand="0"/>
      </w:tblPr>
      <w:tblGrid>
        <w:gridCol w:w="3464"/>
        <w:gridCol w:w="3287"/>
      </w:tblGrid>
      <w:tr w:rsidR="00C47F8C" w14:paraId="1AA65F45" w14:textId="77777777">
        <w:trPr>
          <w:trHeight w:val="113"/>
        </w:trPr>
        <w:tc>
          <w:tcPr>
            <w:tcW w:w="3464" w:type="dxa"/>
            <w:shd w:val="clear" w:color="auto" w:fill="auto"/>
          </w:tcPr>
          <w:p w14:paraId="05AB3860" w14:textId="77777777" w:rsidR="00C47F8C" w:rsidRDefault="00151B24">
            <w:pPr>
              <w:pStyle w:val="af4"/>
              <w:spacing w:before="40" w:after="40"/>
            </w:pPr>
            <w:r>
              <w:rPr>
                <w:color w:val="656565"/>
                <w:sz w:val="16"/>
                <w:lang w:val="ru-RU" w:bidi="ru-RU"/>
              </w:rPr>
              <w:t>►</w:t>
            </w:r>
            <w:r>
              <w:rPr>
                <w:lang w:val="ru-RU" w:bidi="ru-RU"/>
              </w:rPr>
              <w:t xml:space="preserve"> Двойной режим приборов / Простой режим</w:t>
            </w:r>
          </w:p>
        </w:tc>
        <w:tc>
          <w:tcPr>
            <w:tcW w:w="3287" w:type="dxa"/>
            <w:shd w:val="clear" w:color="auto" w:fill="auto"/>
          </w:tcPr>
          <w:p w14:paraId="149E5EC5" w14:textId="77777777" w:rsidR="00C47F8C" w:rsidRDefault="00151B24">
            <w:pPr>
              <w:pStyle w:val="af4"/>
              <w:spacing w:before="40" w:after="40"/>
            </w:pPr>
            <w:r>
              <w:rPr>
                <w:color w:val="656565"/>
                <w:sz w:val="16"/>
                <w:lang w:val="ru-RU" w:bidi="ru-RU"/>
              </w:rPr>
              <w:t xml:space="preserve">► </w:t>
            </w:r>
            <w:r>
              <w:rPr>
                <w:lang w:val="ru-RU" w:bidi="ru-RU"/>
              </w:rPr>
              <w:t>Режим карты</w:t>
            </w:r>
          </w:p>
        </w:tc>
      </w:tr>
      <w:tr w:rsidR="00C47F8C" w14:paraId="39A39F6D" w14:textId="77777777">
        <w:trPr>
          <w:trHeight w:val="113"/>
        </w:trPr>
        <w:tc>
          <w:tcPr>
            <w:tcW w:w="3464" w:type="dxa"/>
            <w:tcBorders>
              <w:bottom w:val="single" w:sz="4" w:space="0" w:color="auto"/>
            </w:tcBorders>
            <w:shd w:val="clear" w:color="auto" w:fill="auto"/>
          </w:tcPr>
          <w:p w14:paraId="7BA19A47"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60669B73" wp14:editId="5B6664FD">
                  <wp:extent cx="2038350" cy="1418590"/>
                  <wp:effectExtent l="0" t="0" r="0" b="0"/>
                  <wp:docPr id="282" name="Shape 404"/>
                  <wp:cNvGraphicFramePr/>
                  <a:graphic xmlns:a="http://schemas.openxmlformats.org/drawingml/2006/main">
                    <a:graphicData uri="http://schemas.openxmlformats.org/drawingml/2006/picture">
                      <pic:pic xmlns:pic="http://schemas.openxmlformats.org/drawingml/2006/picture">
                        <pic:nvPicPr>
                          <pic:cNvPr id="405" name="Picture box 405"/>
                          <pic:cNvPicPr/>
                        </pic:nvPicPr>
                        <pic:blipFill>
                          <a:blip r:embed="rId326"/>
                          <a:stretch/>
                        </pic:blipFill>
                        <pic:spPr bwMode="auto">
                          <a:xfrm>
                            <a:off x="0" y="0"/>
                            <a:ext cx="2038349" cy="1418590"/>
                          </a:xfrm>
                          <a:prstGeom prst="rect">
                            <a:avLst/>
                          </a:prstGeom>
                        </pic:spPr>
                      </pic:pic>
                    </a:graphicData>
                  </a:graphic>
                </wp:inline>
              </w:drawing>
            </w:r>
          </w:p>
        </w:tc>
        <w:tc>
          <w:tcPr>
            <w:tcW w:w="3287" w:type="dxa"/>
            <w:tcBorders>
              <w:left w:val="single" w:sz="4" w:space="0" w:color="auto"/>
              <w:bottom w:val="single" w:sz="4" w:space="0" w:color="auto"/>
              <w:right w:val="single" w:sz="4" w:space="0" w:color="auto"/>
            </w:tcBorders>
            <w:shd w:val="clear" w:color="auto" w:fill="auto"/>
          </w:tcPr>
          <w:p w14:paraId="01A88930"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023D326E" wp14:editId="00C44463">
                  <wp:extent cx="2029460" cy="1372870"/>
                  <wp:effectExtent l="0" t="0" r="8890" b="0"/>
                  <wp:docPr id="283" name="Shape 402"/>
                  <wp:cNvGraphicFramePr/>
                  <a:graphic xmlns:a="http://schemas.openxmlformats.org/drawingml/2006/main">
                    <a:graphicData uri="http://schemas.openxmlformats.org/drawingml/2006/picture">
                      <pic:pic xmlns:pic="http://schemas.openxmlformats.org/drawingml/2006/picture">
                        <pic:nvPicPr>
                          <pic:cNvPr id="403" name="Picture box 403"/>
                          <pic:cNvPicPr/>
                        </pic:nvPicPr>
                        <pic:blipFill>
                          <a:blip r:embed="rId327"/>
                          <a:stretch/>
                        </pic:blipFill>
                        <pic:spPr bwMode="auto">
                          <a:xfrm>
                            <a:off x="0" y="0"/>
                            <a:ext cx="2029460" cy="1372870"/>
                          </a:xfrm>
                          <a:prstGeom prst="rect">
                            <a:avLst/>
                          </a:prstGeom>
                        </pic:spPr>
                      </pic:pic>
                    </a:graphicData>
                  </a:graphic>
                </wp:inline>
              </w:drawing>
            </w:r>
          </w:p>
        </w:tc>
      </w:tr>
    </w:tbl>
    <w:p w14:paraId="5527D9C9" w14:textId="77777777" w:rsidR="00C47F8C" w:rsidRDefault="00C47F8C">
      <w:pPr>
        <w:rPr>
          <w:rFonts w:ascii="Arial" w:hAnsi="Arial" w:cs="Arial"/>
        </w:rPr>
      </w:pPr>
    </w:p>
    <w:p w14:paraId="74DADA5E" w14:textId="77777777" w:rsidR="00C47F8C" w:rsidRDefault="00151B24">
      <w:pPr>
        <w:pStyle w:val="27"/>
        <w:spacing w:before="0" w:after="40"/>
        <w:ind w:left="0"/>
        <w:rPr>
          <w:rFonts w:ascii="Arial" w:hAnsi="Arial" w:cs="Arial"/>
        </w:rPr>
      </w:pPr>
      <w:r>
        <w:rPr>
          <w:rFonts w:ascii="Arial" w:hAnsi="Arial" w:cs="Arial"/>
          <w:color w:val="231F20"/>
          <w:lang w:val="ru-RU" w:bidi="ru-RU"/>
        </w:rPr>
        <w:t>1. Область отображения информации</w:t>
      </w:r>
    </w:p>
    <w:p w14:paraId="0AF84D00" w14:textId="77777777" w:rsidR="00C47F8C" w:rsidRDefault="00151B24">
      <w:pPr>
        <w:pStyle w:val="27"/>
        <w:spacing w:before="0" w:after="40"/>
        <w:ind w:left="0"/>
        <w:rPr>
          <w:rFonts w:ascii="Arial" w:hAnsi="Arial" w:cs="Arial"/>
          <w:sz w:val="19"/>
          <w:szCs w:val="19"/>
        </w:rPr>
      </w:pPr>
      <w:r>
        <w:rPr>
          <w:rFonts w:ascii="Arial" w:hAnsi="Arial" w:cs="Arial"/>
          <w:sz w:val="19"/>
          <w:lang w:val="ru-RU" w:bidi="ru-RU"/>
        </w:rPr>
        <w:t>Можно отобразить различную информацию о вождении, выбрав значок меню на многофункциональном дисплее. С помощью многофункционального дисплея можно также изменять настройки отображения и прочие настройки автомобиля.</w:t>
      </w:r>
    </w:p>
    <w:p w14:paraId="72AEAE6C" w14:textId="77777777" w:rsidR="00C47F8C" w:rsidRDefault="00151B24">
      <w:pPr>
        <w:pStyle w:val="27"/>
        <w:spacing w:before="0" w:after="0"/>
        <w:ind w:left="0"/>
        <w:rPr>
          <w:rFonts w:ascii="Arial" w:hAnsi="Arial" w:cs="Arial"/>
          <w:sz w:val="19"/>
          <w:szCs w:val="19"/>
        </w:rPr>
      </w:pPr>
      <w:r>
        <w:rPr>
          <w:rFonts w:ascii="Arial" w:hAnsi="Arial" w:cs="Arial"/>
          <w:sz w:val="19"/>
          <w:lang w:val="ru-RU" w:bidi="ru-RU"/>
        </w:rPr>
        <w:t>Кроме того, в некоторых случаях появится предупреждение или рекомендация.</w:t>
      </w:r>
    </w:p>
    <w:p w14:paraId="326652A1" w14:textId="77777777" w:rsidR="00C47F8C" w:rsidRDefault="00151B24">
      <w:pPr>
        <w:pStyle w:val="27"/>
        <w:spacing w:before="0" w:after="40"/>
        <w:ind w:left="0"/>
        <w:rPr>
          <w:rFonts w:ascii="Arial" w:hAnsi="Arial" w:cs="Arial"/>
        </w:rPr>
      </w:pPr>
      <w:r>
        <w:rPr>
          <w:rFonts w:ascii="Arial" w:hAnsi="Arial" w:cs="Arial"/>
          <w:lang w:val="ru-RU" w:bidi="ru-RU"/>
        </w:rPr>
        <w:t>2. Область отображения статусов систем помощи водителю (→ С. 125)</w:t>
      </w:r>
    </w:p>
    <w:p w14:paraId="1A7CCBD3" w14:textId="77777777" w:rsidR="00C47F8C" w:rsidRDefault="00151B24">
      <w:pPr>
        <w:pStyle w:val="27"/>
        <w:spacing w:before="0" w:after="0"/>
        <w:ind w:left="0"/>
        <w:rPr>
          <w:rFonts w:ascii="Arial" w:hAnsi="Arial" w:cs="Arial"/>
          <w:sz w:val="22"/>
          <w:szCs w:val="22"/>
        </w:rPr>
      </w:pPr>
      <w:r>
        <w:rPr>
          <w:rFonts w:ascii="Arial" w:hAnsi="Arial" w:cs="Arial"/>
          <w:sz w:val="19"/>
          <w:lang w:val="ru-RU" w:bidi="ru-RU"/>
        </w:rPr>
        <w:t>Когда работают следующие системы и выбран значок меню, отличный от (значок), отображается изображение:</w:t>
      </w:r>
    </w:p>
    <w:p w14:paraId="40A40F41" w14:textId="77777777" w:rsidR="00C47F8C" w:rsidRDefault="00151B24">
      <w:pPr>
        <w:pStyle w:val="27"/>
        <w:numPr>
          <w:ilvl w:val="0"/>
          <w:numId w:val="39"/>
        </w:numPr>
        <w:tabs>
          <w:tab w:val="left" w:pos="552"/>
        </w:tabs>
        <w:spacing w:before="0" w:after="0"/>
        <w:ind w:left="0"/>
        <w:rPr>
          <w:rFonts w:ascii="Arial" w:hAnsi="Arial" w:cs="Arial"/>
          <w:sz w:val="19"/>
          <w:szCs w:val="19"/>
        </w:rPr>
      </w:pPr>
      <w:r>
        <w:rPr>
          <w:rFonts w:ascii="Arial" w:hAnsi="Arial" w:cs="Arial"/>
          <w:sz w:val="19"/>
          <w:lang w:val="ru-RU" w:bidi="ru-RU"/>
        </w:rPr>
        <w:t>LTA (система отслеживания полосы)</w:t>
      </w:r>
    </w:p>
    <w:p w14:paraId="70EA13E4" w14:textId="77777777" w:rsidR="00C47F8C" w:rsidRDefault="00151B24">
      <w:pPr>
        <w:pStyle w:val="27"/>
        <w:numPr>
          <w:ilvl w:val="0"/>
          <w:numId w:val="39"/>
        </w:numPr>
        <w:tabs>
          <w:tab w:val="left" w:pos="552"/>
        </w:tabs>
        <w:spacing w:before="0" w:after="0"/>
        <w:ind w:left="0"/>
        <w:rPr>
          <w:rFonts w:ascii="Arial" w:hAnsi="Arial" w:cs="Arial"/>
          <w:sz w:val="19"/>
          <w:szCs w:val="19"/>
        </w:rPr>
      </w:pPr>
      <w:r>
        <w:rPr>
          <w:rFonts w:ascii="Arial" w:hAnsi="Arial" w:cs="Arial"/>
          <w:sz w:val="19"/>
          <w:lang w:val="ru-RU" w:bidi="ru-RU"/>
        </w:rPr>
        <w:t>Динамический радарный круиз-контроль в полном диапазоне скоростей</w:t>
      </w:r>
    </w:p>
    <w:p w14:paraId="5F0A0584" w14:textId="77777777" w:rsidR="00C47F8C" w:rsidRDefault="00151B24">
      <w:pPr>
        <w:pStyle w:val="27"/>
        <w:spacing w:before="0" w:after="40"/>
        <w:ind w:left="0"/>
        <w:rPr>
          <w:rFonts w:ascii="Arial" w:hAnsi="Arial" w:cs="Arial"/>
        </w:rPr>
      </w:pPr>
      <w:r>
        <w:rPr>
          <w:rFonts w:ascii="Arial" w:hAnsi="Arial" w:cs="Arial"/>
          <w:color w:val="231F20"/>
          <w:lang w:val="ru-RU" w:bidi="ru-RU"/>
        </w:rPr>
        <w:t>3. Область отображения вместе с навигационной системой</w:t>
      </w:r>
    </w:p>
    <w:p w14:paraId="1E82842E" w14:textId="77777777" w:rsidR="00C47F8C" w:rsidRDefault="00C47F8C">
      <w:pPr>
        <w:rPr>
          <w:rFonts w:ascii="Arial" w:hAnsi="Arial" w:cs="Arial"/>
        </w:rPr>
      </w:pPr>
    </w:p>
    <w:p w14:paraId="1015896B" w14:textId="77777777" w:rsidR="00C47F8C" w:rsidRDefault="00C47F8C">
      <w:pPr>
        <w:rPr>
          <w:rFonts w:ascii="Arial" w:hAnsi="Arial" w:cs="Arial"/>
        </w:rPr>
      </w:pPr>
    </w:p>
    <w:p w14:paraId="254583E5" w14:textId="77777777" w:rsidR="00C47F8C" w:rsidRDefault="00C47F8C">
      <w:pPr>
        <w:rPr>
          <w:rFonts w:ascii="Arial" w:hAnsi="Arial" w:cs="Arial"/>
        </w:rPr>
      </w:pPr>
    </w:p>
    <w:p w14:paraId="76E1C09B" w14:textId="77777777" w:rsidR="00C47F8C" w:rsidRDefault="00C47F8C">
      <w:pPr>
        <w:spacing w:after="632"/>
        <w:rPr>
          <w:rFonts w:ascii="Arial" w:hAnsi="Arial" w:cs="Arial"/>
        </w:rPr>
      </w:pPr>
    </w:p>
    <w:p w14:paraId="4DA6E109" w14:textId="77777777" w:rsidR="00C47F8C" w:rsidRDefault="00C47F8C">
      <w:pPr>
        <w:rPr>
          <w:rFonts w:ascii="Arial" w:hAnsi="Arial" w:cs="Arial"/>
        </w:rPr>
        <w:sectPr w:rsidR="00C47F8C">
          <w:pgSz w:w="11900" w:h="16840"/>
          <w:pgMar w:top="2674" w:right="1694" w:bottom="1025" w:left="1418" w:header="1701" w:footer="747" w:gutter="0"/>
          <w:cols w:space="720"/>
          <w:docGrid w:linePitch="360"/>
        </w:sectPr>
      </w:pPr>
    </w:p>
    <w:p w14:paraId="1613F14F" w14:textId="77777777" w:rsidR="00C47F8C" w:rsidRDefault="00C47F8C">
      <w:pPr>
        <w:rPr>
          <w:rFonts w:ascii="Arial" w:hAnsi="Arial" w:cs="Arial"/>
          <w:sz w:val="6"/>
          <w:szCs w:val="6"/>
        </w:rPr>
      </w:pPr>
    </w:p>
    <w:p w14:paraId="161D31C7" w14:textId="77777777" w:rsidR="00C47F8C" w:rsidRDefault="00C47F8C">
      <w:pPr>
        <w:rPr>
          <w:rFonts w:ascii="Arial" w:hAnsi="Arial" w:cs="Arial"/>
        </w:rPr>
        <w:sectPr w:rsidR="00C47F8C">
          <w:headerReference w:type="even" r:id="rId328"/>
          <w:headerReference w:type="default" r:id="rId329"/>
          <w:footerReference w:type="even" r:id="rId330"/>
          <w:footerReference w:type="default" r:id="rId331"/>
          <w:pgSz w:w="11900" w:h="16840"/>
          <w:pgMar w:top="3053" w:right="1694" w:bottom="1263" w:left="1418" w:header="1701" w:footer="1311" w:gutter="0"/>
          <w:cols w:space="720"/>
          <w:docGrid w:linePitch="360"/>
        </w:sectPr>
      </w:pPr>
    </w:p>
    <w:p w14:paraId="790B5D1B" w14:textId="77777777" w:rsidR="00C47F8C" w:rsidRDefault="00C47F8C">
      <w:pPr>
        <w:pStyle w:val="13"/>
        <w:spacing w:after="0"/>
        <w:rPr>
          <w:sz w:val="19"/>
          <w:szCs w:val="19"/>
        </w:rPr>
      </w:pPr>
    </w:p>
    <w:p w14:paraId="43FFCF64" w14:textId="77777777" w:rsidR="00C47F8C" w:rsidRDefault="00151B24">
      <w:pPr>
        <w:pStyle w:val="63"/>
        <w:rPr>
          <w:rFonts w:ascii="Arial" w:hAnsi="Arial" w:cs="Arial"/>
          <w:b/>
          <w:color w:val="656565"/>
          <w:lang w:val="ru-RU" w:bidi="ru-RU"/>
        </w:rPr>
      </w:pPr>
      <w:r>
        <w:rPr>
          <w:rFonts w:ascii="Arial" w:hAnsi="Arial" w:cs="Arial"/>
          <w:b/>
          <w:color w:val="auto"/>
          <w:sz w:val="20"/>
          <w:lang w:val="ru-RU" w:bidi="ru-RU"/>
        </w:rPr>
        <w:t>125</w:t>
      </w:r>
      <w:r>
        <w:rPr>
          <w:rFonts w:ascii="Arial" w:hAnsi="Arial" w:cs="Arial"/>
          <w:b/>
          <w:color w:val="656565"/>
          <w:lang w:val="ru-RU" w:bidi="ru-RU"/>
        </w:rPr>
        <w:t xml:space="preserve"> </w:t>
      </w:r>
      <w:r>
        <w:rPr>
          <w:rFonts w:ascii="Arial" w:hAnsi="Arial" w:cs="Arial"/>
          <w:b/>
          <w:color w:val="656565"/>
          <w:lang w:val="ru-RU" w:bidi="ru-RU"/>
        </w:rPr>
        <w:tab/>
      </w:r>
      <w:r>
        <w:rPr>
          <w:rFonts w:ascii="Arial" w:hAnsi="Arial" w:cs="Arial"/>
          <w:lang w:val="ru-RU" w:bidi="ru-RU"/>
        </w:rPr>
        <w:t xml:space="preserve">2. КОМБИНАЦИЯ ПРИБОРОВ </w:t>
      </w:r>
    </w:p>
    <w:p w14:paraId="47C40F76" w14:textId="77777777" w:rsidR="00C47F8C" w:rsidRDefault="00151B24">
      <w:pPr>
        <w:pStyle w:val="15"/>
        <w:keepNext/>
        <w:keepLines/>
        <w:tabs>
          <w:tab w:val="left" w:pos="8222"/>
        </w:tabs>
        <w:spacing w:after="0"/>
        <w:ind w:left="0"/>
        <w:rPr>
          <w:sz w:val="20"/>
          <w:szCs w:val="20"/>
          <w:u w:val="single"/>
          <w:lang w:val="ru-RU"/>
        </w:rPr>
      </w:pPr>
      <w:r>
        <w:rPr>
          <w:sz w:val="20"/>
          <w:szCs w:val="20"/>
          <w:u w:val="single"/>
          <w:lang w:val="ru-RU"/>
        </w:rPr>
        <w:tab/>
      </w:r>
    </w:p>
    <w:p w14:paraId="4791FD6E" w14:textId="77777777" w:rsidR="00C47F8C" w:rsidRDefault="00C47F8C">
      <w:pPr>
        <w:pStyle w:val="13"/>
        <w:spacing w:after="0"/>
        <w:rPr>
          <w:sz w:val="19"/>
          <w:szCs w:val="19"/>
        </w:rPr>
      </w:pPr>
    </w:p>
    <w:tbl>
      <w:tblPr>
        <w:tblW w:w="0" w:type="auto"/>
        <w:tblLayout w:type="fixed"/>
        <w:tblCellMar>
          <w:left w:w="10" w:type="dxa"/>
          <w:right w:w="10" w:type="dxa"/>
        </w:tblCellMar>
        <w:tblLook w:val="0000" w:firstRow="0" w:lastRow="0" w:firstColumn="0" w:lastColumn="0" w:noHBand="0" w:noVBand="0"/>
      </w:tblPr>
      <w:tblGrid>
        <w:gridCol w:w="3533"/>
        <w:gridCol w:w="3240"/>
      </w:tblGrid>
      <w:tr w:rsidR="00C47F8C" w14:paraId="06B6C2CE" w14:textId="77777777">
        <w:trPr>
          <w:trHeight w:val="113"/>
        </w:trPr>
        <w:tc>
          <w:tcPr>
            <w:tcW w:w="6773" w:type="dxa"/>
            <w:gridSpan w:val="2"/>
            <w:shd w:val="clear" w:color="auto" w:fill="DFDFDF"/>
            <w:vAlign w:val="bottom"/>
          </w:tcPr>
          <w:p w14:paraId="46B43D73" w14:textId="77777777" w:rsidR="00C47F8C" w:rsidRDefault="00C47F8C">
            <w:pPr>
              <w:pStyle w:val="af4"/>
              <w:spacing w:before="40" w:after="40"/>
              <w:rPr>
                <w:sz w:val="26"/>
                <w:lang w:val="ru-RU" w:bidi="ru-RU"/>
              </w:rPr>
            </w:pPr>
          </w:p>
          <w:p w14:paraId="0BA6527A" w14:textId="77777777" w:rsidR="00C47F8C" w:rsidRDefault="00151B24">
            <w:pPr>
              <w:pStyle w:val="af4"/>
              <w:spacing w:before="40" w:after="40"/>
            </w:pPr>
            <w:r>
              <w:rPr>
                <w:sz w:val="26"/>
                <w:lang w:val="ru-RU" w:bidi="ru-RU"/>
              </w:rPr>
              <w:t>1</w:t>
            </w:r>
            <w:r>
              <w:rPr>
                <w:lang w:val="ru-RU" w:bidi="ru-RU"/>
              </w:rPr>
              <w:t xml:space="preserve"> Использование многофункционального дисплея</w:t>
            </w:r>
          </w:p>
        </w:tc>
      </w:tr>
      <w:tr w:rsidR="00C47F8C" w14:paraId="5F90EA6B" w14:textId="77777777">
        <w:trPr>
          <w:trHeight w:val="113"/>
        </w:trPr>
        <w:tc>
          <w:tcPr>
            <w:tcW w:w="6773" w:type="dxa"/>
            <w:gridSpan w:val="2"/>
            <w:tcBorders>
              <w:top w:val="single" w:sz="4" w:space="0" w:color="auto"/>
            </w:tcBorders>
            <w:shd w:val="clear" w:color="auto" w:fill="auto"/>
            <w:vAlign w:val="bottom"/>
          </w:tcPr>
          <w:p w14:paraId="2C5BF9F5" w14:textId="77777777" w:rsidR="00C47F8C" w:rsidRDefault="00151B24">
            <w:pPr>
              <w:pStyle w:val="af4"/>
              <w:spacing w:before="40" w:after="40"/>
            </w:pPr>
            <w:r>
              <w:rPr>
                <w:lang w:val="ru-RU" w:bidi="ru-RU"/>
              </w:rPr>
              <w:t>♦ Использование области отображения информации</w:t>
            </w:r>
          </w:p>
        </w:tc>
      </w:tr>
      <w:tr w:rsidR="00C47F8C" w14:paraId="5B7F377C" w14:textId="77777777">
        <w:trPr>
          <w:trHeight w:val="113"/>
        </w:trPr>
        <w:tc>
          <w:tcPr>
            <w:tcW w:w="6773" w:type="dxa"/>
            <w:gridSpan w:val="2"/>
            <w:tcBorders>
              <w:top w:val="single" w:sz="4" w:space="0" w:color="auto"/>
            </w:tcBorders>
            <w:shd w:val="clear" w:color="auto" w:fill="auto"/>
            <w:vAlign w:val="bottom"/>
          </w:tcPr>
          <w:p w14:paraId="557DF079" w14:textId="77777777" w:rsidR="00C47F8C" w:rsidRDefault="00151B24">
            <w:pPr>
              <w:pStyle w:val="af4"/>
              <w:spacing w:before="40" w:after="40"/>
            </w:pPr>
            <w:r>
              <w:rPr>
                <w:lang w:val="ru-RU" w:bidi="ru-RU"/>
              </w:rPr>
              <w:t>Действия с областью отображения информации выполняются при помощи переключателей управления приборами.</w:t>
            </w:r>
          </w:p>
        </w:tc>
      </w:tr>
      <w:tr w:rsidR="00C47F8C" w14:paraId="69701924" w14:textId="77777777">
        <w:trPr>
          <w:trHeight w:val="304"/>
        </w:trPr>
        <w:tc>
          <w:tcPr>
            <w:tcW w:w="3533" w:type="dxa"/>
            <w:vMerge w:val="restart"/>
            <w:shd w:val="clear" w:color="auto" w:fill="auto"/>
          </w:tcPr>
          <w:p w14:paraId="3A806E9B" w14:textId="77777777" w:rsidR="00C47F8C" w:rsidRDefault="00151B24">
            <w:pPr>
              <w:pStyle w:val="af4"/>
              <w:spacing w:before="40" w:after="40"/>
            </w:pPr>
            <w:r>
              <w:rPr>
                <w:rFonts w:ascii="Cambria Math" w:hAnsi="Cambria Math" w:cs="Cambria Math"/>
                <w:lang w:val="ru-RU" w:bidi="ru-RU"/>
              </w:rPr>
              <w:t>①</w:t>
            </w:r>
            <w:r>
              <w:rPr>
                <w:lang w:val="ru-RU" w:bidi="ru-RU"/>
              </w:rPr>
              <w:t xml:space="preserve">  Прокрутка экрана*, переключение отображаемой информации* и перемещение курсора</w:t>
            </w:r>
          </w:p>
          <w:p w14:paraId="6C2012FD" w14:textId="77777777" w:rsidR="00C47F8C" w:rsidRDefault="00151B24">
            <w:pPr>
              <w:pStyle w:val="af4"/>
              <w:spacing w:before="40" w:after="40"/>
            </w:pPr>
            <w:r>
              <w:rPr>
                <w:rFonts w:ascii="Cambria Math" w:hAnsi="Cambria Math" w:cs="Cambria Math"/>
                <w:color w:val="231F20"/>
                <w:lang w:val="ru-RU" w:bidi="ru-RU"/>
              </w:rPr>
              <w:t>②</w:t>
            </w:r>
            <w:r>
              <w:rPr>
                <w:color w:val="231F20"/>
                <w:lang w:val="ru-RU" w:bidi="ru-RU"/>
              </w:rPr>
              <w:t xml:space="preserve">  Нажатие: ввод / установка</w:t>
            </w:r>
          </w:p>
          <w:p w14:paraId="25855638" w14:textId="77777777" w:rsidR="00C47F8C" w:rsidRDefault="00151B24">
            <w:pPr>
              <w:pStyle w:val="af4"/>
              <w:spacing w:before="40" w:after="40"/>
            </w:pPr>
            <w:r>
              <w:rPr>
                <w:lang w:val="ru-RU" w:bidi="ru-RU"/>
              </w:rPr>
              <w:t>Нажатие и удерживание: сброс / отображение следующего экрана</w:t>
            </w:r>
          </w:p>
          <w:p w14:paraId="074961D0" w14:textId="77777777" w:rsidR="00C47F8C" w:rsidRDefault="00151B24">
            <w:pPr>
              <w:pStyle w:val="af4"/>
              <w:spacing w:before="40" w:after="40"/>
            </w:pPr>
            <w:r>
              <w:rPr>
                <w:rFonts w:ascii="Cambria Math" w:hAnsi="Cambria Math" w:cs="Cambria Math"/>
                <w:color w:val="231F20"/>
                <w:lang w:val="ru-RU" w:bidi="ru-RU"/>
              </w:rPr>
              <w:t>③</w:t>
            </w:r>
            <w:r>
              <w:rPr>
                <w:color w:val="231F20"/>
                <w:lang w:val="ru-RU" w:bidi="ru-RU"/>
              </w:rPr>
              <w:t xml:space="preserve">  Возврат к предыдущему разделу меню.</w:t>
            </w:r>
          </w:p>
          <w:p w14:paraId="253A1645" w14:textId="77777777" w:rsidR="00C47F8C" w:rsidRDefault="00151B24">
            <w:pPr>
              <w:pStyle w:val="af4"/>
              <w:spacing w:before="40" w:after="40"/>
            </w:pPr>
            <w:r>
              <w:rPr>
                <w:lang w:val="ru-RU" w:bidi="ru-RU"/>
              </w:rPr>
              <w:t>Удерживание переключателя отображает первый экран выбранного значка меню.</w:t>
            </w:r>
          </w:p>
        </w:tc>
        <w:tc>
          <w:tcPr>
            <w:tcW w:w="3240" w:type="dxa"/>
            <w:vMerge w:val="restart"/>
            <w:tcBorders>
              <w:top w:val="single" w:sz="4" w:space="0" w:color="auto"/>
              <w:left w:val="single" w:sz="4" w:space="0" w:color="auto"/>
              <w:right w:val="single" w:sz="4" w:space="0" w:color="auto"/>
            </w:tcBorders>
            <w:shd w:val="clear" w:color="auto" w:fill="auto"/>
          </w:tcPr>
          <w:p w14:paraId="40752743"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048033B5" wp14:editId="454C5188">
                  <wp:extent cx="1981200" cy="1325880"/>
                  <wp:effectExtent l="0" t="0" r="0" b="7620"/>
                  <wp:docPr id="284" name="Shape 412"/>
                  <wp:cNvGraphicFramePr/>
                  <a:graphic xmlns:a="http://schemas.openxmlformats.org/drawingml/2006/main">
                    <a:graphicData uri="http://schemas.openxmlformats.org/drawingml/2006/picture">
                      <pic:pic xmlns:pic="http://schemas.openxmlformats.org/drawingml/2006/picture">
                        <pic:nvPicPr>
                          <pic:cNvPr id="413" name="Picture box 413"/>
                          <pic:cNvPicPr/>
                        </pic:nvPicPr>
                        <pic:blipFill>
                          <a:blip r:embed="rId332"/>
                          <a:stretch/>
                        </pic:blipFill>
                        <pic:spPr bwMode="auto">
                          <a:xfrm>
                            <a:off x="0" y="0"/>
                            <a:ext cx="1981200" cy="1325880"/>
                          </a:xfrm>
                          <a:prstGeom prst="rect">
                            <a:avLst/>
                          </a:prstGeom>
                        </pic:spPr>
                      </pic:pic>
                    </a:graphicData>
                  </a:graphic>
                </wp:inline>
              </w:drawing>
            </w:r>
          </w:p>
        </w:tc>
      </w:tr>
      <w:tr w:rsidR="00C47F8C" w14:paraId="52C92277" w14:textId="77777777">
        <w:trPr>
          <w:trHeight w:val="397"/>
        </w:trPr>
        <w:tc>
          <w:tcPr>
            <w:tcW w:w="3533" w:type="dxa"/>
            <w:vMerge/>
            <w:shd w:val="clear" w:color="auto" w:fill="auto"/>
          </w:tcPr>
          <w:p w14:paraId="0C817830" w14:textId="77777777" w:rsidR="00C47F8C" w:rsidRDefault="00C47F8C">
            <w:pPr>
              <w:spacing w:before="40" w:after="40"/>
              <w:rPr>
                <w:rFonts w:ascii="Arial" w:hAnsi="Arial" w:cs="Arial"/>
              </w:rPr>
            </w:pPr>
          </w:p>
        </w:tc>
        <w:tc>
          <w:tcPr>
            <w:tcW w:w="3240" w:type="dxa"/>
            <w:vMerge/>
            <w:tcBorders>
              <w:left w:val="single" w:sz="4" w:space="0" w:color="auto"/>
              <w:right w:val="single" w:sz="4" w:space="0" w:color="auto"/>
            </w:tcBorders>
            <w:shd w:val="clear" w:color="auto" w:fill="auto"/>
          </w:tcPr>
          <w:p w14:paraId="5DEC7173" w14:textId="77777777" w:rsidR="00C47F8C" w:rsidRDefault="00C47F8C">
            <w:pPr>
              <w:spacing w:before="40" w:after="40"/>
              <w:rPr>
                <w:rFonts w:ascii="Arial" w:hAnsi="Arial" w:cs="Arial"/>
              </w:rPr>
            </w:pPr>
          </w:p>
        </w:tc>
      </w:tr>
      <w:tr w:rsidR="00C47F8C" w14:paraId="4B948377" w14:textId="77777777">
        <w:trPr>
          <w:trHeight w:val="113"/>
        </w:trPr>
        <w:tc>
          <w:tcPr>
            <w:tcW w:w="6773" w:type="dxa"/>
            <w:gridSpan w:val="2"/>
            <w:tcBorders>
              <w:top w:val="single" w:sz="4" w:space="0" w:color="auto"/>
            </w:tcBorders>
            <w:shd w:val="clear" w:color="auto" w:fill="auto"/>
            <w:vAlign w:val="bottom"/>
          </w:tcPr>
          <w:p w14:paraId="093C1955" w14:textId="77777777" w:rsidR="00C47F8C" w:rsidRDefault="00151B24">
            <w:pPr>
              <w:pStyle w:val="af4"/>
              <w:spacing w:before="40" w:after="40"/>
            </w:pPr>
            <w:r>
              <w:rPr>
                <w:rFonts w:ascii="Cambria Math" w:hAnsi="Cambria Math" w:cs="Cambria Math"/>
                <w:color w:val="231F20"/>
                <w:lang w:val="ru-RU" w:bidi="ru-RU"/>
              </w:rPr>
              <w:t>④</w:t>
            </w:r>
            <w:r>
              <w:rPr>
                <w:color w:val="231F20"/>
                <w:lang w:val="ru-RU" w:bidi="ru-RU"/>
              </w:rPr>
              <w:t xml:space="preserve">  Отображение исходящих / входящих вызовов и истории вызовов</w:t>
            </w:r>
          </w:p>
          <w:p w14:paraId="61A48D25" w14:textId="77777777" w:rsidR="00C47F8C" w:rsidRDefault="00151B24">
            <w:pPr>
              <w:pStyle w:val="af4"/>
              <w:spacing w:before="40" w:after="40"/>
              <w:rPr>
                <w:sz w:val="19"/>
                <w:szCs w:val="19"/>
              </w:rPr>
            </w:pPr>
            <w:r>
              <w:rPr>
                <w:sz w:val="19"/>
                <w:lang w:val="ru-RU" w:bidi="ru-RU"/>
              </w:rPr>
              <w:t>Связь с системой громкой связи для отображения исходящих или входящих вызовов. Подробные сведения о системе громкой связи см. в Руководстве пользователя навигационной и мультимедийной систем.</w:t>
            </w:r>
          </w:p>
          <w:p w14:paraId="00C7B849" w14:textId="77777777" w:rsidR="00C47F8C" w:rsidRDefault="00151B24">
            <w:pPr>
              <w:pStyle w:val="af4"/>
              <w:spacing w:before="40" w:after="40"/>
              <w:rPr>
                <w:sz w:val="19"/>
                <w:szCs w:val="19"/>
              </w:rPr>
            </w:pPr>
            <w:r>
              <w:rPr>
                <w:sz w:val="26"/>
                <w:lang w:val="ru-RU" w:bidi="ru-RU"/>
              </w:rPr>
              <w:t xml:space="preserve">*: </w:t>
            </w:r>
            <w:r>
              <w:rPr>
                <w:lang w:val="ru-RU" w:bidi="ru-RU"/>
              </w:rPr>
              <w:t>На экране, который можно прокручивать и переключать, отображается полоса прокрутки или круглая иконка (отображает количество зарегистрированных экранов).</w:t>
            </w:r>
          </w:p>
          <w:p w14:paraId="08F574F5" w14:textId="77777777" w:rsidR="00C47F8C" w:rsidRDefault="00151B24">
            <w:pPr>
              <w:pStyle w:val="af4"/>
              <w:spacing w:before="40" w:after="40"/>
            </w:pPr>
            <w:r>
              <w:rPr>
                <w:lang w:val="ru-RU" w:bidi="ru-RU"/>
              </w:rPr>
              <w:t>♦ Использование одометра / маршрутного счетчика</w:t>
            </w:r>
          </w:p>
        </w:tc>
      </w:tr>
      <w:tr w:rsidR="00C47F8C" w14:paraId="3EB8A8B5" w14:textId="77777777">
        <w:trPr>
          <w:trHeight w:val="113"/>
        </w:trPr>
        <w:tc>
          <w:tcPr>
            <w:tcW w:w="6773" w:type="dxa"/>
            <w:gridSpan w:val="2"/>
            <w:tcBorders>
              <w:top w:val="single" w:sz="4" w:space="0" w:color="auto"/>
            </w:tcBorders>
            <w:shd w:val="clear" w:color="auto" w:fill="auto"/>
            <w:vAlign w:val="center"/>
          </w:tcPr>
          <w:p w14:paraId="1B8454DF" w14:textId="77777777" w:rsidR="00C47F8C" w:rsidRDefault="00151B24">
            <w:pPr>
              <w:pStyle w:val="af4"/>
              <w:spacing w:before="40" w:after="40"/>
            </w:pPr>
            <w:r>
              <w:rPr>
                <w:lang w:val="ru-RU" w:bidi="ru-RU"/>
              </w:rPr>
              <w:t>Используйте переключатель «ODO/TRIP» для управления элементами в этой области.</w:t>
            </w:r>
          </w:p>
        </w:tc>
      </w:tr>
      <w:tr w:rsidR="00C47F8C" w14:paraId="3E8BC346" w14:textId="77777777">
        <w:trPr>
          <w:trHeight w:val="113"/>
        </w:trPr>
        <w:tc>
          <w:tcPr>
            <w:tcW w:w="3533" w:type="dxa"/>
            <w:shd w:val="clear" w:color="auto" w:fill="auto"/>
          </w:tcPr>
          <w:p w14:paraId="4D2CFC59" w14:textId="77777777" w:rsidR="00C47F8C" w:rsidRDefault="00151B24">
            <w:pPr>
              <w:pStyle w:val="af4"/>
              <w:spacing w:before="40" w:after="40"/>
            </w:pPr>
            <w:r>
              <w:rPr>
                <w:lang w:val="ru-RU" w:bidi="ru-RU"/>
              </w:rPr>
              <w:t>Нажатие: переключение элементов отображения</w:t>
            </w:r>
          </w:p>
          <w:p w14:paraId="51D9BEF1" w14:textId="77777777" w:rsidR="00C47F8C" w:rsidRDefault="00151B24">
            <w:pPr>
              <w:pStyle w:val="af4"/>
              <w:spacing w:before="40" w:after="40"/>
              <w:rPr>
                <w:sz w:val="19"/>
                <w:szCs w:val="19"/>
              </w:rPr>
            </w:pPr>
            <w:r>
              <w:rPr>
                <w:sz w:val="19"/>
                <w:lang w:val="ru-RU" w:bidi="ru-RU"/>
              </w:rPr>
              <w:t>При каждом нажатии переключателя переключаются элементы отображения.</w:t>
            </w:r>
          </w:p>
          <w:p w14:paraId="297F10DF" w14:textId="77777777" w:rsidR="00C47F8C" w:rsidRDefault="00151B24">
            <w:pPr>
              <w:pStyle w:val="af4"/>
              <w:spacing w:before="40" w:after="40"/>
            </w:pPr>
            <w:r>
              <w:rPr>
                <w:lang w:val="ru-RU" w:bidi="ru-RU"/>
              </w:rPr>
              <w:t>Удержание: сброс</w:t>
            </w:r>
          </w:p>
          <w:p w14:paraId="0AB71561" w14:textId="77777777" w:rsidR="00C47F8C" w:rsidRDefault="00151B24">
            <w:pPr>
              <w:pStyle w:val="af4"/>
              <w:spacing w:before="40" w:after="40"/>
              <w:rPr>
                <w:sz w:val="19"/>
                <w:szCs w:val="19"/>
              </w:rPr>
            </w:pPr>
            <w:r>
              <w:rPr>
                <w:sz w:val="19"/>
                <w:lang w:val="ru-RU" w:bidi="ru-RU"/>
              </w:rPr>
              <w:t>Выберите нужный маршрутный счетчик, нажав и удерживая кнопку, сбросьте маршрутный счетчик.</w:t>
            </w:r>
          </w:p>
        </w:tc>
        <w:tc>
          <w:tcPr>
            <w:tcW w:w="3240" w:type="dxa"/>
            <w:shd w:val="clear" w:color="auto" w:fill="auto"/>
          </w:tcPr>
          <w:p w14:paraId="2CBBDFF7" w14:textId="77777777" w:rsidR="00C47F8C" w:rsidRDefault="00151B24">
            <w:pPr>
              <w:spacing w:before="40" w:after="40"/>
              <w:jc w:val="center"/>
              <w:rPr>
                <w:rFonts w:ascii="Arial" w:hAnsi="Arial" w:cs="Arial"/>
                <w:sz w:val="10"/>
                <w:szCs w:val="10"/>
                <w:lang w:eastAsia="zh-TW"/>
              </w:rPr>
            </w:pPr>
            <w:r>
              <w:rPr>
                <w:rFonts w:ascii="Arial" w:hAnsi="Arial" w:cs="Arial"/>
                <w:noProof/>
                <w:sz w:val="10"/>
                <w:lang w:eastAsia="ru-RU" w:bidi="ar-SA"/>
              </w:rPr>
              <w:drawing>
                <wp:inline distT="0" distB="0" distL="0" distR="0" wp14:anchorId="1BE0B09F" wp14:editId="15E48421">
                  <wp:extent cx="1954495" cy="1371600"/>
                  <wp:effectExtent l="0" t="0" r="8255" b="0"/>
                  <wp:docPr id="285" name="Рисунок 19" descr="C:\Users\Aliona\Downloads\d6609-clip-10kb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iona\Downloads\d6609-clip-10kb (1).png"/>
                          <pic:cNvPicPr>
                            <a:picLocks noChangeAspect="1"/>
                          </pic:cNvPicPr>
                        </pic:nvPicPr>
                        <pic:blipFill>
                          <a:blip r:embed="rId333"/>
                          <a:stretch/>
                        </pic:blipFill>
                        <pic:spPr bwMode="auto">
                          <a:xfrm>
                            <a:off x="0" y="0"/>
                            <a:ext cx="1956379" cy="1372922"/>
                          </a:xfrm>
                          <a:prstGeom prst="rect">
                            <a:avLst/>
                          </a:prstGeom>
                          <a:noFill/>
                          <a:ln>
                            <a:noFill/>
                          </a:ln>
                        </pic:spPr>
                      </pic:pic>
                    </a:graphicData>
                  </a:graphic>
                </wp:inline>
              </w:drawing>
            </w:r>
          </w:p>
        </w:tc>
      </w:tr>
    </w:tbl>
    <w:p w14:paraId="12CF2548" w14:textId="77777777" w:rsidR="00C47F8C" w:rsidRDefault="00C47F8C">
      <w:pPr>
        <w:rPr>
          <w:rFonts w:ascii="Arial" w:hAnsi="Arial" w:cs="Arial"/>
          <w:lang w:eastAsia="zh-TW"/>
        </w:rPr>
      </w:pPr>
    </w:p>
    <w:p w14:paraId="2FD5EE42" w14:textId="77777777" w:rsidR="00C47F8C" w:rsidRDefault="00C47F8C">
      <w:pPr>
        <w:spacing w:after="615"/>
        <w:rPr>
          <w:rFonts w:ascii="Arial" w:hAnsi="Arial" w:cs="Arial"/>
          <w:lang w:eastAsia="zh-TW"/>
        </w:rPr>
      </w:pPr>
    </w:p>
    <w:p w14:paraId="3D222F2C" w14:textId="77777777" w:rsidR="00C47F8C" w:rsidRDefault="00C47F8C">
      <w:pPr>
        <w:rPr>
          <w:rFonts w:ascii="Arial" w:hAnsi="Arial" w:cs="Arial"/>
          <w:lang w:eastAsia="zh-TW"/>
        </w:rPr>
        <w:sectPr w:rsidR="00C47F8C">
          <w:type w:val="continuous"/>
          <w:pgSz w:w="11900" w:h="16840"/>
          <w:pgMar w:top="3053" w:right="1694" w:bottom="1263" w:left="1418" w:header="0" w:footer="1311" w:gutter="0"/>
          <w:cols w:space="720"/>
          <w:docGrid w:linePitch="360"/>
        </w:sectPr>
      </w:pPr>
    </w:p>
    <w:p w14:paraId="6378729D" w14:textId="77777777" w:rsidR="00C47F8C" w:rsidRDefault="00151B24">
      <w:pPr>
        <w:pStyle w:val="63"/>
        <w:jc w:val="right"/>
        <w:rPr>
          <w:rFonts w:ascii="Arial" w:hAnsi="Arial" w:cs="Arial"/>
          <w:b/>
          <w:color w:val="656565"/>
          <w:lang w:val="ru-RU" w:bidi="ru-RU"/>
        </w:rPr>
      </w:pPr>
      <w:r>
        <w:rPr>
          <w:rFonts w:ascii="Arial" w:hAnsi="Arial" w:cs="Arial"/>
          <w:lang w:val="ru-RU" w:bidi="ru-RU"/>
        </w:rPr>
        <w:lastRenderedPageBreak/>
        <w:t xml:space="preserve">2. КОМБИНАЦИЯ ПРИБОРОВ </w:t>
      </w:r>
      <w:r>
        <w:rPr>
          <w:rFonts w:ascii="Arial" w:hAnsi="Arial" w:cs="Arial"/>
          <w:b/>
          <w:lang w:val="ru-RU" w:bidi="ru-RU"/>
        </w:rPr>
        <w:t>126</w:t>
      </w:r>
    </w:p>
    <w:p w14:paraId="1ED1E3C1" w14:textId="77777777" w:rsidR="00C47F8C" w:rsidRDefault="00151B24">
      <w:pPr>
        <w:pStyle w:val="15"/>
        <w:keepNext/>
        <w:keepLines/>
        <w:tabs>
          <w:tab w:val="left" w:pos="8222"/>
        </w:tabs>
        <w:spacing w:after="0"/>
        <w:ind w:left="0"/>
        <w:rPr>
          <w:sz w:val="20"/>
          <w:szCs w:val="20"/>
          <w:u w:val="single"/>
          <w:lang w:val="en-US"/>
        </w:rPr>
      </w:pPr>
      <w:r>
        <w:rPr>
          <w:sz w:val="20"/>
          <w:szCs w:val="20"/>
          <w:u w:val="single"/>
          <w:lang w:val="en-US"/>
        </w:rPr>
        <w:tab/>
      </w:r>
    </w:p>
    <w:p w14:paraId="751B1A1C" w14:textId="77777777" w:rsidR="00C47F8C" w:rsidRDefault="00C47F8C">
      <w:pPr>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787"/>
        <w:gridCol w:w="5928"/>
      </w:tblGrid>
      <w:tr w:rsidR="00C47F8C" w14:paraId="16D53DF4" w14:textId="77777777">
        <w:trPr>
          <w:trHeight w:val="113"/>
        </w:trPr>
        <w:tc>
          <w:tcPr>
            <w:tcW w:w="6715" w:type="dxa"/>
            <w:gridSpan w:val="2"/>
            <w:shd w:val="clear" w:color="auto" w:fill="DFDFDF"/>
            <w:vAlign w:val="bottom"/>
          </w:tcPr>
          <w:p w14:paraId="2BC58A73" w14:textId="77777777" w:rsidR="00C47F8C" w:rsidRDefault="00C47F8C">
            <w:pPr>
              <w:pStyle w:val="af4"/>
              <w:spacing w:before="40" w:after="40"/>
              <w:rPr>
                <w:lang w:val="ru-RU" w:bidi="ru-RU"/>
              </w:rPr>
            </w:pPr>
          </w:p>
          <w:p w14:paraId="545D355E" w14:textId="77777777" w:rsidR="00C47F8C" w:rsidRDefault="00151B24">
            <w:pPr>
              <w:pStyle w:val="af4"/>
              <w:spacing w:before="40" w:after="40"/>
            </w:pPr>
            <w:r>
              <w:rPr>
                <w:lang w:val="ru-RU" w:bidi="ru-RU"/>
              </w:rPr>
              <w:t>Значки меню</w:t>
            </w:r>
          </w:p>
        </w:tc>
      </w:tr>
      <w:tr w:rsidR="00C47F8C" w14:paraId="4DB60B9F" w14:textId="77777777">
        <w:trPr>
          <w:trHeight w:val="113"/>
        </w:trPr>
        <w:tc>
          <w:tcPr>
            <w:tcW w:w="6715" w:type="dxa"/>
            <w:gridSpan w:val="2"/>
            <w:tcBorders>
              <w:top w:val="single" w:sz="4" w:space="0" w:color="auto"/>
            </w:tcBorders>
            <w:shd w:val="clear" w:color="auto" w:fill="auto"/>
            <w:vAlign w:val="center"/>
          </w:tcPr>
          <w:p w14:paraId="0DB67536" w14:textId="77777777" w:rsidR="00C47F8C" w:rsidRDefault="00C47F8C">
            <w:pPr>
              <w:pStyle w:val="af4"/>
              <w:spacing w:before="40" w:after="40"/>
              <w:rPr>
                <w:lang w:val="ru-RU" w:bidi="ru-RU"/>
              </w:rPr>
            </w:pPr>
          </w:p>
          <w:p w14:paraId="2BBB5B9B" w14:textId="77777777" w:rsidR="00C47F8C" w:rsidRDefault="00151B24">
            <w:pPr>
              <w:pStyle w:val="af4"/>
              <w:spacing w:before="40" w:after="40"/>
            </w:pPr>
            <w:r>
              <w:rPr>
                <w:lang w:val="ru-RU" w:bidi="ru-RU"/>
              </w:rPr>
              <w:t>Выбрав значок меню, можно вывести на экран его содержание.</w:t>
            </w:r>
          </w:p>
        </w:tc>
      </w:tr>
      <w:tr w:rsidR="00C47F8C" w14:paraId="5AE93BAC" w14:textId="77777777">
        <w:trPr>
          <w:trHeight w:val="113"/>
        </w:trPr>
        <w:tc>
          <w:tcPr>
            <w:tcW w:w="787" w:type="dxa"/>
            <w:shd w:val="clear" w:color="auto" w:fill="auto"/>
          </w:tcPr>
          <w:p w14:paraId="5BE8A315" w14:textId="77777777" w:rsidR="00C47F8C" w:rsidRDefault="00C47F8C">
            <w:pPr>
              <w:spacing w:before="40" w:after="40"/>
              <w:rPr>
                <w:rFonts w:ascii="Arial" w:hAnsi="Arial" w:cs="Arial"/>
                <w:sz w:val="10"/>
                <w:szCs w:val="10"/>
              </w:rPr>
            </w:pPr>
          </w:p>
        </w:tc>
        <w:tc>
          <w:tcPr>
            <w:tcW w:w="5928" w:type="dxa"/>
            <w:shd w:val="clear" w:color="auto" w:fill="auto"/>
            <w:vAlign w:val="bottom"/>
          </w:tcPr>
          <w:p w14:paraId="06C5520C" w14:textId="77777777" w:rsidR="00C47F8C" w:rsidRDefault="00151B24">
            <w:pPr>
              <w:pStyle w:val="af4"/>
              <w:spacing w:before="40" w:after="40"/>
            </w:pPr>
            <w:r>
              <w:rPr>
                <w:color w:val="231F20"/>
                <w:sz w:val="52"/>
                <w:lang w:val="ru-RU" w:bidi="ru-RU"/>
              </w:rPr>
              <w:t xml:space="preserve">. </w:t>
            </w:r>
            <w:r>
              <w:rPr>
                <w:lang w:val="ru-RU" w:bidi="ru-RU"/>
              </w:rPr>
              <w:t>Отображение предупреждений (→ С. 457)</w:t>
            </w:r>
          </w:p>
        </w:tc>
      </w:tr>
      <w:tr w:rsidR="00C47F8C" w14:paraId="5275A675" w14:textId="77777777">
        <w:trPr>
          <w:trHeight w:val="291"/>
        </w:trPr>
        <w:tc>
          <w:tcPr>
            <w:tcW w:w="6715" w:type="dxa"/>
            <w:gridSpan w:val="2"/>
            <w:vMerge w:val="restart"/>
            <w:shd w:val="clear" w:color="auto" w:fill="auto"/>
            <w:vAlign w:val="bottom"/>
          </w:tcPr>
          <w:p w14:paraId="40A320DB" w14:textId="77777777" w:rsidR="00C47F8C" w:rsidRDefault="00151B24">
            <w:pPr>
              <w:pStyle w:val="af4"/>
              <w:spacing w:before="40" w:after="40"/>
              <w:rPr>
                <w:sz w:val="19"/>
                <w:szCs w:val="19"/>
              </w:rPr>
            </w:pPr>
            <w:r>
              <w:rPr>
                <w:sz w:val="19"/>
                <w:lang w:val="ru-RU" w:bidi="ru-RU"/>
              </w:rPr>
              <w:t>Этот значок меню отображается только тогда, когда может отображаться предупреждение.</w:t>
            </w:r>
          </w:p>
          <w:p w14:paraId="4D305690" w14:textId="77777777" w:rsidR="00C47F8C" w:rsidRDefault="00151B24">
            <w:pPr>
              <w:pStyle w:val="af4"/>
              <w:spacing w:before="40" w:after="40"/>
              <w:rPr>
                <w:sz w:val="19"/>
                <w:szCs w:val="19"/>
              </w:rPr>
            </w:pPr>
            <w:r>
              <w:rPr>
                <w:sz w:val="19"/>
                <w:lang w:val="ru-RU" w:bidi="ru-RU"/>
              </w:rPr>
              <w:t>При обнаружении неисправности выберите для отображения предупреждений и мер по устранению.</w:t>
            </w:r>
          </w:p>
        </w:tc>
      </w:tr>
      <w:tr w:rsidR="00C47F8C" w14:paraId="6B8312CD" w14:textId="77777777">
        <w:trPr>
          <w:trHeight w:val="397"/>
        </w:trPr>
        <w:tc>
          <w:tcPr>
            <w:tcW w:w="6715" w:type="dxa"/>
            <w:gridSpan w:val="2"/>
            <w:vMerge/>
            <w:shd w:val="clear" w:color="auto" w:fill="auto"/>
            <w:vAlign w:val="bottom"/>
          </w:tcPr>
          <w:p w14:paraId="067FAFAC" w14:textId="77777777" w:rsidR="00C47F8C" w:rsidRDefault="00C47F8C">
            <w:pPr>
              <w:spacing w:before="40" w:after="40"/>
              <w:rPr>
                <w:rFonts w:ascii="Arial" w:hAnsi="Arial" w:cs="Arial"/>
              </w:rPr>
            </w:pPr>
          </w:p>
        </w:tc>
      </w:tr>
      <w:tr w:rsidR="00C47F8C" w14:paraId="09DF1C39" w14:textId="77777777">
        <w:trPr>
          <w:trHeight w:val="113"/>
        </w:trPr>
        <w:tc>
          <w:tcPr>
            <w:tcW w:w="787" w:type="dxa"/>
            <w:shd w:val="clear" w:color="auto" w:fill="auto"/>
          </w:tcPr>
          <w:p w14:paraId="1E7540F4" w14:textId="77777777" w:rsidR="00C47F8C" w:rsidRDefault="00C47F8C">
            <w:pPr>
              <w:spacing w:before="40" w:after="40"/>
              <w:rPr>
                <w:rFonts w:ascii="Arial" w:hAnsi="Arial" w:cs="Arial"/>
                <w:sz w:val="10"/>
                <w:szCs w:val="10"/>
              </w:rPr>
            </w:pPr>
          </w:p>
        </w:tc>
        <w:tc>
          <w:tcPr>
            <w:tcW w:w="5928" w:type="dxa"/>
            <w:shd w:val="clear" w:color="auto" w:fill="auto"/>
            <w:vAlign w:val="center"/>
          </w:tcPr>
          <w:p w14:paraId="13499B7F" w14:textId="77777777" w:rsidR="00C47F8C" w:rsidRDefault="00151B24">
            <w:pPr>
              <w:pStyle w:val="af4"/>
              <w:spacing w:before="40" w:after="40"/>
            </w:pPr>
            <w:r>
              <w:rPr>
                <w:color w:val="231F20"/>
                <w:sz w:val="52"/>
                <w:lang w:val="ru-RU" w:bidi="ru-RU"/>
              </w:rPr>
              <w:t xml:space="preserve">. </w:t>
            </w:r>
            <w:r>
              <w:rPr>
                <w:lang w:val="ru-RU" w:bidi="ru-RU"/>
              </w:rPr>
              <w:t>Информация о поездке (→ С. 127)</w:t>
            </w:r>
          </w:p>
        </w:tc>
      </w:tr>
      <w:tr w:rsidR="00C47F8C" w14:paraId="778FFF72" w14:textId="77777777">
        <w:trPr>
          <w:trHeight w:val="113"/>
        </w:trPr>
        <w:tc>
          <w:tcPr>
            <w:tcW w:w="6715" w:type="dxa"/>
            <w:gridSpan w:val="2"/>
            <w:shd w:val="clear" w:color="auto" w:fill="auto"/>
          </w:tcPr>
          <w:p w14:paraId="4F4A7C51" w14:textId="77777777" w:rsidR="00C47F8C" w:rsidRDefault="00151B24">
            <w:pPr>
              <w:pStyle w:val="af4"/>
              <w:spacing w:before="40" w:after="40"/>
              <w:rPr>
                <w:sz w:val="19"/>
                <w:szCs w:val="19"/>
              </w:rPr>
            </w:pPr>
            <w:r>
              <w:rPr>
                <w:sz w:val="19"/>
                <w:lang w:val="ru-RU" w:bidi="ru-RU"/>
              </w:rPr>
              <w:t>Выберите, чтобы отобразить данные о расходе топлива в различных форматах.</w:t>
            </w:r>
          </w:p>
        </w:tc>
      </w:tr>
      <w:tr w:rsidR="00C47F8C" w14:paraId="563C5F3C" w14:textId="77777777">
        <w:trPr>
          <w:trHeight w:val="113"/>
        </w:trPr>
        <w:tc>
          <w:tcPr>
            <w:tcW w:w="787" w:type="dxa"/>
            <w:shd w:val="clear" w:color="auto" w:fill="auto"/>
          </w:tcPr>
          <w:p w14:paraId="6A47B850" w14:textId="77777777" w:rsidR="00C47F8C" w:rsidRDefault="00C47F8C">
            <w:pPr>
              <w:spacing w:before="40" w:after="40"/>
              <w:rPr>
                <w:rFonts w:ascii="Arial" w:hAnsi="Arial" w:cs="Arial"/>
                <w:sz w:val="10"/>
                <w:szCs w:val="10"/>
              </w:rPr>
            </w:pPr>
          </w:p>
        </w:tc>
        <w:tc>
          <w:tcPr>
            <w:tcW w:w="5928" w:type="dxa"/>
            <w:shd w:val="clear" w:color="auto" w:fill="auto"/>
          </w:tcPr>
          <w:p w14:paraId="5C76D7A9" w14:textId="77777777" w:rsidR="00C47F8C" w:rsidRDefault="00151B24">
            <w:pPr>
              <w:pStyle w:val="af4"/>
              <w:spacing w:before="40" w:after="40"/>
            </w:pPr>
            <w:r>
              <w:rPr>
                <w:color w:val="231F20"/>
                <w:sz w:val="52"/>
                <w:lang w:val="ru-RU" w:bidi="ru-RU"/>
              </w:rPr>
              <w:t xml:space="preserve">. </w:t>
            </w:r>
            <w:r>
              <w:rPr>
                <w:lang w:val="ru-RU" w:bidi="ru-RU"/>
              </w:rPr>
              <w:t>Сведения систем помощи водителю</w:t>
            </w:r>
          </w:p>
        </w:tc>
      </w:tr>
      <w:tr w:rsidR="00C47F8C" w14:paraId="5BB28C6A" w14:textId="77777777">
        <w:trPr>
          <w:trHeight w:val="113"/>
        </w:trPr>
        <w:tc>
          <w:tcPr>
            <w:tcW w:w="6715" w:type="dxa"/>
            <w:gridSpan w:val="2"/>
            <w:shd w:val="clear" w:color="auto" w:fill="auto"/>
            <w:vAlign w:val="bottom"/>
          </w:tcPr>
          <w:p w14:paraId="651E6FC4" w14:textId="77777777" w:rsidR="00C47F8C" w:rsidRDefault="00151B24">
            <w:pPr>
              <w:pStyle w:val="af4"/>
              <w:spacing w:before="40" w:after="40"/>
              <w:rPr>
                <w:sz w:val="22"/>
                <w:szCs w:val="22"/>
              </w:rPr>
            </w:pPr>
            <w:r>
              <w:rPr>
                <w:sz w:val="19"/>
                <w:lang w:val="ru-RU" w:bidi="ru-RU"/>
              </w:rPr>
              <w:t>Выберите, чтобы выполнить следующие действия:</w:t>
            </w:r>
          </w:p>
        </w:tc>
      </w:tr>
      <w:tr w:rsidR="00C47F8C" w14:paraId="00FDB1F8" w14:textId="77777777">
        <w:trPr>
          <w:trHeight w:val="113"/>
        </w:trPr>
        <w:tc>
          <w:tcPr>
            <w:tcW w:w="6715" w:type="dxa"/>
            <w:gridSpan w:val="2"/>
            <w:shd w:val="clear" w:color="auto" w:fill="auto"/>
            <w:vAlign w:val="bottom"/>
          </w:tcPr>
          <w:p w14:paraId="6BC1B305" w14:textId="77777777" w:rsidR="00C47F8C" w:rsidRDefault="00151B24">
            <w:pPr>
              <w:pStyle w:val="af4"/>
              <w:spacing w:before="40" w:after="40"/>
              <w:rPr>
                <w:sz w:val="19"/>
                <w:szCs w:val="19"/>
              </w:rPr>
            </w:pPr>
            <w:r>
              <w:rPr>
                <w:sz w:val="19"/>
                <w:lang w:val="ru-RU" w:bidi="ru-RU"/>
              </w:rPr>
              <w:t>Отобразить статусы работы следующих систем:</w:t>
            </w:r>
          </w:p>
        </w:tc>
      </w:tr>
      <w:tr w:rsidR="00C47F8C" w14:paraId="037B0545" w14:textId="77777777">
        <w:trPr>
          <w:trHeight w:val="113"/>
        </w:trPr>
        <w:tc>
          <w:tcPr>
            <w:tcW w:w="6715" w:type="dxa"/>
            <w:gridSpan w:val="2"/>
            <w:shd w:val="clear" w:color="auto" w:fill="auto"/>
            <w:vAlign w:val="bottom"/>
          </w:tcPr>
          <w:p w14:paraId="1FA120FB" w14:textId="77777777" w:rsidR="00C47F8C" w:rsidRDefault="00151B24">
            <w:pPr>
              <w:pStyle w:val="af4"/>
              <w:spacing w:before="40" w:after="40"/>
              <w:rPr>
                <w:sz w:val="19"/>
                <w:szCs w:val="19"/>
              </w:rPr>
            </w:pPr>
            <w:r>
              <w:rPr>
                <w:sz w:val="19"/>
                <w:lang w:val="ru-RU" w:bidi="ru-RU"/>
              </w:rPr>
              <w:t xml:space="preserve">• Динамический радарный круиз-контроль в полном диапазоне скоростей </w:t>
            </w:r>
            <w:r>
              <w:rPr>
                <w:sz w:val="22"/>
                <w:lang w:val="ru-RU" w:bidi="ru-RU"/>
              </w:rPr>
              <w:t>(</w:t>
            </w:r>
            <w:r>
              <w:rPr>
                <w:sz w:val="18"/>
                <w:lang w:val="ru-RU" w:bidi="ru-RU"/>
              </w:rPr>
              <w:t>→</w:t>
            </w:r>
            <w:r>
              <w:rPr>
                <w:sz w:val="19"/>
                <w:lang w:val="ru-RU" w:bidi="ru-RU"/>
              </w:rPr>
              <w:t>С. 275)</w:t>
            </w:r>
          </w:p>
        </w:tc>
      </w:tr>
      <w:tr w:rsidR="00C47F8C" w14:paraId="277C42A6" w14:textId="77777777">
        <w:trPr>
          <w:trHeight w:val="113"/>
        </w:trPr>
        <w:tc>
          <w:tcPr>
            <w:tcW w:w="6715" w:type="dxa"/>
            <w:gridSpan w:val="2"/>
            <w:shd w:val="clear" w:color="auto" w:fill="auto"/>
          </w:tcPr>
          <w:p w14:paraId="2185DD01" w14:textId="77777777" w:rsidR="00C47F8C" w:rsidRDefault="00151B24">
            <w:pPr>
              <w:pStyle w:val="af4"/>
              <w:spacing w:before="40" w:after="40"/>
              <w:rPr>
                <w:sz w:val="19"/>
                <w:szCs w:val="19"/>
              </w:rPr>
            </w:pPr>
            <w:r>
              <w:rPr>
                <w:sz w:val="19"/>
                <w:lang w:val="ru-RU" w:bidi="ru-RU"/>
              </w:rPr>
              <w:t xml:space="preserve">• LTA (система отслеживания полосы) </w:t>
            </w:r>
            <w:r>
              <w:rPr>
                <w:sz w:val="22"/>
                <w:lang w:val="ru-RU" w:bidi="ru-RU"/>
              </w:rPr>
              <w:t>(</w:t>
            </w:r>
            <w:r>
              <w:rPr>
                <w:sz w:val="18"/>
                <w:lang w:val="ru-RU" w:bidi="ru-RU"/>
              </w:rPr>
              <w:t>→</w:t>
            </w:r>
            <w:r>
              <w:rPr>
                <w:sz w:val="19"/>
                <w:lang w:val="ru-RU" w:bidi="ru-RU"/>
              </w:rPr>
              <w:t>C. 261)</w:t>
            </w:r>
          </w:p>
        </w:tc>
      </w:tr>
      <w:tr w:rsidR="00C47F8C" w14:paraId="09303946" w14:textId="77777777">
        <w:trPr>
          <w:trHeight w:val="113"/>
        </w:trPr>
        <w:tc>
          <w:tcPr>
            <w:tcW w:w="6715" w:type="dxa"/>
            <w:gridSpan w:val="2"/>
            <w:shd w:val="clear" w:color="auto" w:fill="auto"/>
          </w:tcPr>
          <w:p w14:paraId="65159CE0" w14:textId="77777777" w:rsidR="00C47F8C" w:rsidRDefault="00151B24">
            <w:pPr>
              <w:pStyle w:val="af4"/>
              <w:spacing w:before="40" w:after="40"/>
              <w:rPr>
                <w:sz w:val="22"/>
                <w:szCs w:val="22"/>
              </w:rPr>
            </w:pPr>
            <w:r>
              <w:rPr>
                <w:sz w:val="19"/>
                <w:lang w:val="ru-RU" w:bidi="ru-RU"/>
              </w:rPr>
              <w:t>Отображается следующая информация или статус работы навигационной системы:</w:t>
            </w:r>
          </w:p>
        </w:tc>
      </w:tr>
      <w:tr w:rsidR="00C47F8C" w14:paraId="3AC4F16E" w14:textId="77777777">
        <w:trPr>
          <w:trHeight w:val="113"/>
        </w:trPr>
        <w:tc>
          <w:tcPr>
            <w:tcW w:w="6715" w:type="dxa"/>
            <w:gridSpan w:val="2"/>
            <w:shd w:val="clear" w:color="auto" w:fill="auto"/>
            <w:vAlign w:val="bottom"/>
          </w:tcPr>
          <w:p w14:paraId="1A11DFD7" w14:textId="77777777" w:rsidR="00C47F8C" w:rsidRDefault="00151B24">
            <w:pPr>
              <w:pStyle w:val="af4"/>
              <w:spacing w:before="40" w:after="40"/>
              <w:rPr>
                <w:sz w:val="19"/>
                <w:szCs w:val="19"/>
              </w:rPr>
            </w:pPr>
            <w:r>
              <w:rPr>
                <w:color w:val="656565"/>
                <w:sz w:val="16"/>
                <w:lang w:val="ru-RU" w:bidi="ru-RU"/>
              </w:rPr>
              <w:t>►</w:t>
            </w:r>
            <w:r>
              <w:rPr>
                <w:sz w:val="19"/>
                <w:lang w:val="ru-RU" w:bidi="ru-RU"/>
              </w:rPr>
              <w:t xml:space="preserve"> Двойной режим приборов / Простой режим</w:t>
            </w:r>
          </w:p>
        </w:tc>
      </w:tr>
      <w:tr w:rsidR="00C47F8C" w14:paraId="273698B6" w14:textId="77777777">
        <w:trPr>
          <w:trHeight w:val="113"/>
        </w:trPr>
        <w:tc>
          <w:tcPr>
            <w:tcW w:w="6715" w:type="dxa"/>
            <w:gridSpan w:val="2"/>
            <w:shd w:val="clear" w:color="auto" w:fill="auto"/>
            <w:vAlign w:val="bottom"/>
          </w:tcPr>
          <w:p w14:paraId="306ED6E3" w14:textId="77777777" w:rsidR="00C47F8C" w:rsidRDefault="00151B24">
            <w:pPr>
              <w:pStyle w:val="af4"/>
              <w:spacing w:before="40" w:after="40"/>
              <w:rPr>
                <w:sz w:val="19"/>
                <w:szCs w:val="19"/>
              </w:rPr>
            </w:pPr>
            <w:r>
              <w:rPr>
                <w:sz w:val="19"/>
                <w:lang w:val="ru-RU" w:bidi="ru-RU"/>
              </w:rPr>
              <w:t>• Стрелка компаса (верх — направление вперед)</w:t>
            </w:r>
          </w:p>
        </w:tc>
      </w:tr>
      <w:tr w:rsidR="00C47F8C" w14:paraId="6819015D" w14:textId="77777777">
        <w:trPr>
          <w:trHeight w:val="113"/>
        </w:trPr>
        <w:tc>
          <w:tcPr>
            <w:tcW w:w="6715" w:type="dxa"/>
            <w:gridSpan w:val="2"/>
            <w:shd w:val="clear" w:color="auto" w:fill="auto"/>
          </w:tcPr>
          <w:p w14:paraId="748D3436" w14:textId="77777777" w:rsidR="00C47F8C" w:rsidRDefault="00151B24">
            <w:pPr>
              <w:pStyle w:val="af4"/>
              <w:spacing w:before="40" w:after="40"/>
              <w:rPr>
                <w:sz w:val="19"/>
                <w:szCs w:val="19"/>
              </w:rPr>
            </w:pPr>
            <w:r>
              <w:rPr>
                <w:sz w:val="19"/>
                <w:lang w:val="ru-RU" w:bidi="ru-RU"/>
              </w:rPr>
              <w:t>• Ведение по маршруту до места назначения</w:t>
            </w:r>
          </w:p>
        </w:tc>
      </w:tr>
      <w:tr w:rsidR="00C47F8C" w14:paraId="5F67CA89" w14:textId="77777777">
        <w:trPr>
          <w:trHeight w:val="113"/>
        </w:trPr>
        <w:tc>
          <w:tcPr>
            <w:tcW w:w="6715" w:type="dxa"/>
            <w:gridSpan w:val="2"/>
            <w:shd w:val="clear" w:color="auto" w:fill="auto"/>
            <w:vAlign w:val="bottom"/>
          </w:tcPr>
          <w:p w14:paraId="22562F78" w14:textId="77777777" w:rsidR="00C47F8C" w:rsidRDefault="00151B24">
            <w:pPr>
              <w:pStyle w:val="af4"/>
              <w:spacing w:before="40" w:after="40"/>
              <w:rPr>
                <w:sz w:val="19"/>
                <w:szCs w:val="19"/>
              </w:rPr>
            </w:pPr>
            <w:r>
              <w:rPr>
                <w:color w:val="656565"/>
                <w:sz w:val="16"/>
                <w:lang w:val="ru-RU" w:bidi="ru-RU"/>
              </w:rPr>
              <w:t xml:space="preserve">► </w:t>
            </w:r>
            <w:r>
              <w:rPr>
                <w:sz w:val="19"/>
                <w:lang w:val="ru-RU" w:bidi="ru-RU"/>
              </w:rPr>
              <w:t>Режим карты</w:t>
            </w:r>
          </w:p>
        </w:tc>
      </w:tr>
      <w:tr w:rsidR="00C47F8C" w14:paraId="2B15F4A7" w14:textId="77777777">
        <w:trPr>
          <w:trHeight w:val="113"/>
        </w:trPr>
        <w:tc>
          <w:tcPr>
            <w:tcW w:w="6715" w:type="dxa"/>
            <w:gridSpan w:val="2"/>
            <w:shd w:val="clear" w:color="auto" w:fill="auto"/>
          </w:tcPr>
          <w:p w14:paraId="2BD1CF99" w14:textId="77777777" w:rsidR="00C47F8C" w:rsidRDefault="00151B24">
            <w:pPr>
              <w:pStyle w:val="af4"/>
              <w:spacing w:before="40" w:after="40"/>
              <w:rPr>
                <w:sz w:val="19"/>
                <w:szCs w:val="19"/>
              </w:rPr>
            </w:pPr>
            <w:r>
              <w:rPr>
                <w:sz w:val="19"/>
                <w:lang w:val="ru-RU" w:bidi="ru-RU"/>
              </w:rPr>
              <w:t>• Стрелка компаса (верх — направление вперед)</w:t>
            </w:r>
          </w:p>
        </w:tc>
      </w:tr>
      <w:tr w:rsidR="00C47F8C" w14:paraId="524F6019" w14:textId="77777777">
        <w:trPr>
          <w:trHeight w:val="113"/>
        </w:trPr>
        <w:tc>
          <w:tcPr>
            <w:tcW w:w="787" w:type="dxa"/>
            <w:shd w:val="clear" w:color="auto" w:fill="auto"/>
          </w:tcPr>
          <w:p w14:paraId="04577CDE" w14:textId="77777777" w:rsidR="00C47F8C" w:rsidRDefault="00C47F8C">
            <w:pPr>
              <w:spacing w:before="40" w:after="40"/>
              <w:rPr>
                <w:rFonts w:ascii="Arial" w:hAnsi="Arial" w:cs="Arial"/>
                <w:sz w:val="10"/>
                <w:szCs w:val="10"/>
              </w:rPr>
            </w:pPr>
          </w:p>
        </w:tc>
        <w:tc>
          <w:tcPr>
            <w:tcW w:w="5928" w:type="dxa"/>
            <w:shd w:val="clear" w:color="auto" w:fill="auto"/>
          </w:tcPr>
          <w:p w14:paraId="2B5E0E17" w14:textId="77777777" w:rsidR="00C47F8C" w:rsidRDefault="00151B24">
            <w:pPr>
              <w:pStyle w:val="af4"/>
              <w:spacing w:before="40" w:after="40"/>
            </w:pPr>
            <w:r>
              <w:rPr>
                <w:lang w:val="ru-RU" w:bidi="ru-RU"/>
              </w:rPr>
              <w:t>Отображение вместе с аудиосистемой</w:t>
            </w:r>
          </w:p>
        </w:tc>
      </w:tr>
      <w:tr w:rsidR="00C47F8C" w14:paraId="3F41FB32" w14:textId="77777777">
        <w:trPr>
          <w:trHeight w:val="113"/>
        </w:trPr>
        <w:tc>
          <w:tcPr>
            <w:tcW w:w="6715" w:type="dxa"/>
            <w:gridSpan w:val="2"/>
            <w:shd w:val="clear" w:color="auto" w:fill="auto"/>
            <w:vAlign w:val="bottom"/>
          </w:tcPr>
          <w:p w14:paraId="4A266D75" w14:textId="77777777" w:rsidR="00C47F8C" w:rsidRDefault="00151B24">
            <w:pPr>
              <w:pStyle w:val="af4"/>
              <w:spacing w:before="40" w:after="40"/>
              <w:rPr>
                <w:sz w:val="19"/>
                <w:szCs w:val="19"/>
              </w:rPr>
            </w:pPr>
            <w:r>
              <w:rPr>
                <w:sz w:val="19"/>
                <w:lang w:val="ru-RU" w:bidi="ru-RU"/>
              </w:rPr>
              <w:t>Выберите, чтобы включить выбор источника аудио или трека на панеле приборов с помощью переключателя управления приборами.</w:t>
            </w:r>
          </w:p>
        </w:tc>
      </w:tr>
    </w:tbl>
    <w:p w14:paraId="614E70E6" w14:textId="77777777" w:rsidR="00C47F8C" w:rsidRDefault="00C47F8C">
      <w:pPr>
        <w:rPr>
          <w:rFonts w:ascii="Arial" w:hAnsi="Arial" w:cs="Arial"/>
        </w:rPr>
      </w:pPr>
    </w:p>
    <w:p w14:paraId="194E0930" w14:textId="77777777" w:rsidR="00C47F8C" w:rsidRDefault="00C47F8C">
      <w:pPr>
        <w:spacing w:after="589"/>
        <w:rPr>
          <w:rFonts w:ascii="Arial" w:hAnsi="Arial" w:cs="Arial"/>
        </w:rPr>
      </w:pPr>
    </w:p>
    <w:p w14:paraId="61C343E9" w14:textId="77777777" w:rsidR="00C47F8C" w:rsidRDefault="00C47F8C">
      <w:pPr>
        <w:rPr>
          <w:rFonts w:ascii="Arial" w:hAnsi="Arial" w:cs="Arial"/>
        </w:rPr>
        <w:sectPr w:rsidR="00C47F8C">
          <w:headerReference w:type="even" r:id="rId334"/>
          <w:headerReference w:type="default" r:id="rId335"/>
          <w:footerReference w:type="even" r:id="rId336"/>
          <w:footerReference w:type="default" r:id="rId337"/>
          <w:pgSz w:w="11900" w:h="16840"/>
          <w:pgMar w:top="2674" w:right="1694" w:bottom="2674" w:left="1418" w:header="1701" w:footer="1307" w:gutter="0"/>
          <w:cols w:space="720"/>
          <w:docGrid w:linePitch="360"/>
        </w:sectPr>
      </w:pPr>
    </w:p>
    <w:p w14:paraId="1B113ACE" w14:textId="77777777" w:rsidR="00C47F8C" w:rsidRDefault="00151B24">
      <w:pPr>
        <w:rPr>
          <w:rFonts w:ascii="Arial" w:hAnsi="Arial" w:cs="Arial"/>
        </w:rPr>
      </w:pPr>
      <w:r>
        <w:rPr>
          <w:rFonts w:ascii="Arial" w:hAnsi="Arial" w:cs="Arial"/>
          <w:noProof/>
          <w:lang w:eastAsia="ru-RU" w:bidi="ar-SA"/>
        </w:rPr>
        <w:lastRenderedPageBreak/>
        <mc:AlternateContent>
          <mc:Choice Requires="wps">
            <w:drawing>
              <wp:anchor distT="0" distB="0" distL="114300" distR="114300" simplePos="0" relativeHeight="251623424" behindDoc="0" locked="0" layoutInCell="1" allowOverlap="1" wp14:anchorId="7AAD9A96" wp14:editId="711059F6">
                <wp:simplePos x="0" y="0"/>
                <wp:positionH relativeFrom="page">
                  <wp:posOffset>1514475</wp:posOffset>
                </wp:positionH>
                <wp:positionV relativeFrom="margin">
                  <wp:posOffset>168910</wp:posOffset>
                </wp:positionV>
                <wp:extent cx="2238375" cy="180975"/>
                <wp:effectExtent l="0" t="0" r="0" b="0"/>
                <wp:wrapTopAndBottom/>
                <wp:docPr id="286" name="Shape 416"/>
                <wp:cNvGraphicFramePr/>
                <a:graphic xmlns:a="http://schemas.openxmlformats.org/drawingml/2006/main">
                  <a:graphicData uri="http://schemas.microsoft.com/office/word/2010/wordprocessingShape">
                    <wps:wsp>
                      <wps:cNvSpPr txBox="1"/>
                      <wps:spPr bwMode="auto">
                        <a:xfrm>
                          <a:off x="0" y="0"/>
                          <a:ext cx="2238375" cy="180975"/>
                        </a:xfrm>
                        <a:prstGeom prst="rect">
                          <a:avLst/>
                        </a:prstGeom>
                        <a:noFill/>
                      </wps:spPr>
                      <wps:txbx>
                        <w:txbxContent>
                          <w:p w14:paraId="296EFFE0" w14:textId="77777777" w:rsidR="00151B24" w:rsidRDefault="00151B24">
                            <w:pPr>
                              <w:pStyle w:val="13"/>
                              <w:tabs>
                                <w:tab w:val="left" w:pos="888"/>
                              </w:tabs>
                              <w:spacing w:after="0"/>
                              <w:rPr>
                                <w:sz w:val="18"/>
                                <w:szCs w:val="18"/>
                              </w:rPr>
                            </w:pPr>
                            <w:r>
                              <w:rPr>
                                <w:lang w:bidi="ru-RU"/>
                              </w:rPr>
                              <w:t>127</w:t>
                            </w:r>
                            <w:r>
                              <w:rPr>
                                <w:lang w:bidi="ru-RU"/>
                              </w:rPr>
                              <w:tab/>
                            </w:r>
                            <w:r>
                              <w:rPr>
                                <w:sz w:val="18"/>
                                <w:lang w:bidi="ru-RU"/>
                              </w:rPr>
                              <w:t>2. КОМБИНАЦИЯ  ПРИБОРОВ</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7AAD9A96" id="Shape 416" o:spid="_x0000_s1041" type="#_x0000_t202" style="position:absolute;margin-left:119.25pt;margin-top:13.3pt;width:176.25pt;height:14.2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" filled="f" stroked="f">
                <v:textbox inset="0,0,0,0">
                  <w:txbxContent>
                    <w:p w14:paraId="296EFFE0" w14:textId="77777777" w:rsidR="00151B24" w:rsidRDefault="00151B24">
                      <w:pPr>
                        <w:pStyle w:val="13"/>
                        <w:tabs>
                          <w:tab w:val="left" w:pos="888"/>
                        </w:tabs>
                        <w:spacing w:after="0"/>
                        <w:rPr>
                          <w:sz w:val="18"/>
                          <w:szCs w:val="18"/>
                        </w:rPr>
                      </w:pPr>
                      <w:r>
                        <w:rPr>
                          <w:lang w:bidi="ru-RU"/>
                        </w:rPr>
                        <w:t>127</w:t>
                      </w:r>
                      <w:r>
                        <w:rPr>
                          <w:lang w:bidi="ru-RU"/>
                        </w:rPr>
                        <w:tab/>
                      </w:r>
                      <w:r>
                        <w:rPr>
                          <w:sz w:val="18"/>
                          <w:lang w:bidi="ru-RU"/>
                        </w:rPr>
                        <w:t>2. КОМБИНАЦИЯ  ПРИБОРОВ</w:t>
                      </w:r>
                    </w:p>
                  </w:txbxContent>
                </v:textbox>
                <w10:wrap type="topAndBottom" anchorx="page" anchory="margin"/>
              </v:shape>
            </w:pict>
          </mc:Fallback>
        </mc:AlternateContent>
      </w:r>
    </w:p>
    <w:tbl>
      <w:tblPr>
        <w:tblW w:w="0" w:type="auto"/>
        <w:jc w:val="center"/>
        <w:tblLayout w:type="fixed"/>
        <w:tblCellMar>
          <w:left w:w="10" w:type="dxa"/>
          <w:right w:w="10" w:type="dxa"/>
        </w:tblCellMar>
        <w:tblLook w:val="0000" w:firstRow="0" w:lastRow="0" w:firstColumn="0" w:lastColumn="0" w:noHBand="0" w:noVBand="0"/>
      </w:tblPr>
      <w:tblGrid>
        <w:gridCol w:w="1008"/>
        <w:gridCol w:w="6974"/>
      </w:tblGrid>
      <w:tr w:rsidR="00C47F8C" w14:paraId="14CA99DB" w14:textId="77777777">
        <w:trPr>
          <w:trHeight w:val="113"/>
          <w:jc w:val="center"/>
        </w:trPr>
        <w:tc>
          <w:tcPr>
            <w:tcW w:w="1008" w:type="dxa"/>
            <w:tcBorders>
              <w:top w:val="single" w:sz="4" w:space="0" w:color="auto"/>
            </w:tcBorders>
            <w:shd w:val="clear" w:color="auto" w:fill="auto"/>
            <w:vAlign w:val="bottom"/>
          </w:tcPr>
          <w:p w14:paraId="7F09BFA8" w14:textId="77777777" w:rsidR="00C47F8C" w:rsidRDefault="00151B24">
            <w:pPr>
              <w:pStyle w:val="af4"/>
              <w:spacing w:before="40" w:after="40"/>
              <w:rPr>
                <w:sz w:val="52"/>
                <w:szCs w:val="52"/>
              </w:rPr>
            </w:pPr>
            <w:r>
              <w:rPr>
                <w:color w:val="231F20"/>
                <w:sz w:val="52"/>
                <w:lang w:val="ru-RU" w:bidi="ru-RU"/>
              </w:rPr>
              <w:t>.</w:t>
            </w:r>
          </w:p>
        </w:tc>
        <w:tc>
          <w:tcPr>
            <w:tcW w:w="6974" w:type="dxa"/>
            <w:tcBorders>
              <w:top w:val="single" w:sz="4" w:space="0" w:color="auto"/>
            </w:tcBorders>
            <w:shd w:val="clear" w:color="auto" w:fill="auto"/>
            <w:vAlign w:val="bottom"/>
          </w:tcPr>
          <w:p w14:paraId="340A9388" w14:textId="77777777" w:rsidR="00C47F8C" w:rsidRDefault="00151B24">
            <w:pPr>
              <w:pStyle w:val="af4"/>
              <w:spacing w:before="40" w:after="40"/>
            </w:pPr>
            <w:r>
              <w:rPr>
                <w:lang w:val="ru-RU" w:bidi="ru-RU"/>
              </w:rPr>
              <w:t>Информация об автомобиле</w:t>
            </w:r>
          </w:p>
        </w:tc>
      </w:tr>
      <w:tr w:rsidR="00C47F8C" w14:paraId="7D16FF18" w14:textId="77777777">
        <w:trPr>
          <w:trHeight w:val="113"/>
          <w:jc w:val="center"/>
        </w:trPr>
        <w:tc>
          <w:tcPr>
            <w:tcW w:w="7982" w:type="dxa"/>
            <w:gridSpan w:val="2"/>
            <w:shd w:val="clear" w:color="auto" w:fill="auto"/>
            <w:vAlign w:val="bottom"/>
          </w:tcPr>
          <w:p w14:paraId="3B7D2B0B" w14:textId="77777777" w:rsidR="00C47F8C" w:rsidRDefault="00151B24">
            <w:pPr>
              <w:pStyle w:val="af4"/>
              <w:spacing w:before="40" w:after="40"/>
              <w:rPr>
                <w:sz w:val="19"/>
                <w:szCs w:val="19"/>
              </w:rPr>
            </w:pPr>
            <w:r>
              <w:rPr>
                <w:sz w:val="19"/>
                <w:lang w:val="ru-RU" w:bidi="ru-RU"/>
              </w:rPr>
              <w:t>Выберите, чтобы выполнить следующие действия:</w:t>
            </w:r>
          </w:p>
          <w:p w14:paraId="4BE91F96" w14:textId="77777777" w:rsidR="00C47F8C" w:rsidRDefault="00151B24">
            <w:pPr>
              <w:pStyle w:val="af4"/>
              <w:spacing w:before="40" w:after="40"/>
              <w:rPr>
                <w:sz w:val="19"/>
                <w:szCs w:val="19"/>
              </w:rPr>
            </w:pPr>
            <w:r>
              <w:rPr>
                <w:sz w:val="19"/>
                <w:lang w:val="ru-RU" w:bidi="ru-RU"/>
              </w:rPr>
              <w:t>Отобразить следующую информацию:</w:t>
            </w:r>
          </w:p>
          <w:p w14:paraId="496D881F" w14:textId="77777777" w:rsidR="00C47F8C" w:rsidRDefault="00151B24">
            <w:pPr>
              <w:pStyle w:val="af4"/>
              <w:numPr>
                <w:ilvl w:val="0"/>
                <w:numId w:val="40"/>
              </w:numPr>
              <w:tabs>
                <w:tab w:val="left" w:pos="968"/>
              </w:tabs>
              <w:spacing w:before="40" w:after="40"/>
              <w:rPr>
                <w:sz w:val="19"/>
                <w:szCs w:val="19"/>
              </w:rPr>
            </w:pPr>
            <w:r>
              <w:rPr>
                <w:sz w:val="19"/>
                <w:lang w:val="ru-RU" w:bidi="ru-RU"/>
              </w:rPr>
              <w:t>Запас хода (→ С. 127)</w:t>
            </w:r>
          </w:p>
          <w:p w14:paraId="0A0BE3CF" w14:textId="77777777" w:rsidR="00C47F8C" w:rsidRDefault="00151B24">
            <w:pPr>
              <w:pStyle w:val="af4"/>
              <w:numPr>
                <w:ilvl w:val="0"/>
                <w:numId w:val="40"/>
              </w:numPr>
              <w:tabs>
                <w:tab w:val="left" w:pos="968"/>
              </w:tabs>
              <w:spacing w:before="40" w:after="40"/>
              <w:rPr>
                <w:sz w:val="19"/>
                <w:szCs w:val="19"/>
              </w:rPr>
            </w:pPr>
            <w:r>
              <w:rPr>
                <w:sz w:val="19"/>
                <w:lang w:val="ru-RU" w:bidi="ru-RU"/>
              </w:rPr>
              <w:t>Давление в шинах (автомобили с функцией отображения давления в шинах) (→ С. 413)</w:t>
            </w:r>
          </w:p>
          <w:p w14:paraId="052F27D0" w14:textId="77777777" w:rsidR="00C47F8C" w:rsidRDefault="00151B24">
            <w:pPr>
              <w:pStyle w:val="af4"/>
              <w:numPr>
                <w:ilvl w:val="0"/>
                <w:numId w:val="40"/>
              </w:numPr>
              <w:tabs>
                <w:tab w:val="left" w:pos="968"/>
              </w:tabs>
              <w:spacing w:before="40" w:after="40"/>
              <w:rPr>
                <w:sz w:val="19"/>
                <w:szCs w:val="19"/>
              </w:rPr>
            </w:pPr>
            <w:r>
              <w:rPr>
                <w:sz w:val="19"/>
                <w:lang w:val="ru-RU" w:bidi="ru-RU"/>
              </w:rPr>
              <w:t>Указатель температуры охлаждающей жидкости двигателя</w:t>
            </w:r>
          </w:p>
        </w:tc>
      </w:tr>
      <w:tr w:rsidR="00C47F8C" w14:paraId="24308045" w14:textId="77777777">
        <w:trPr>
          <w:trHeight w:val="113"/>
          <w:jc w:val="center"/>
        </w:trPr>
        <w:tc>
          <w:tcPr>
            <w:tcW w:w="1008" w:type="dxa"/>
            <w:shd w:val="clear" w:color="auto" w:fill="auto"/>
          </w:tcPr>
          <w:p w14:paraId="7645462F" w14:textId="77777777" w:rsidR="00C47F8C" w:rsidRDefault="00C47F8C">
            <w:pPr>
              <w:spacing w:before="40" w:after="40"/>
              <w:rPr>
                <w:rFonts w:ascii="Arial" w:hAnsi="Arial" w:cs="Arial"/>
                <w:sz w:val="10"/>
                <w:szCs w:val="10"/>
              </w:rPr>
            </w:pPr>
          </w:p>
        </w:tc>
        <w:tc>
          <w:tcPr>
            <w:tcW w:w="6974" w:type="dxa"/>
            <w:shd w:val="clear" w:color="auto" w:fill="auto"/>
            <w:vAlign w:val="center"/>
          </w:tcPr>
          <w:p w14:paraId="5AA26CB0" w14:textId="77777777" w:rsidR="00C47F8C" w:rsidRDefault="00151B24">
            <w:pPr>
              <w:pStyle w:val="af4"/>
              <w:spacing w:before="40" w:after="40"/>
            </w:pPr>
            <w:r>
              <w:rPr>
                <w:lang w:val="ru-RU" w:bidi="ru-RU"/>
              </w:rPr>
              <w:t>Отображение настроек (→ С. 129)</w:t>
            </w:r>
          </w:p>
        </w:tc>
      </w:tr>
      <w:tr w:rsidR="00C47F8C" w14:paraId="17CFD9D1" w14:textId="77777777">
        <w:trPr>
          <w:trHeight w:val="113"/>
          <w:jc w:val="center"/>
        </w:trPr>
        <w:tc>
          <w:tcPr>
            <w:tcW w:w="7982" w:type="dxa"/>
            <w:gridSpan w:val="2"/>
            <w:shd w:val="clear" w:color="auto" w:fill="auto"/>
          </w:tcPr>
          <w:p w14:paraId="73B592DB" w14:textId="77777777" w:rsidR="00C47F8C" w:rsidRDefault="00151B24">
            <w:pPr>
              <w:pStyle w:val="af4"/>
              <w:spacing w:before="40" w:after="40"/>
              <w:rPr>
                <w:sz w:val="19"/>
                <w:szCs w:val="19"/>
              </w:rPr>
            </w:pPr>
            <w:r>
              <w:rPr>
                <w:sz w:val="19"/>
                <w:lang w:val="ru-RU" w:bidi="ru-RU"/>
              </w:rPr>
              <w:t>Выберите, чтобы изменить настройки отображения приборов и другие настройки.</w:t>
            </w:r>
          </w:p>
        </w:tc>
      </w:tr>
    </w:tbl>
    <w:p w14:paraId="1BE3DCF4" w14:textId="77777777" w:rsidR="00C47F8C" w:rsidRDefault="00C47F8C">
      <w:pPr>
        <w:rPr>
          <w:rFonts w:ascii="Arial" w:hAnsi="Arial" w:cs="Arial"/>
        </w:rPr>
        <w:sectPr w:rsidR="00C47F8C">
          <w:pgSz w:w="11900" w:h="16840"/>
          <w:pgMar w:top="2674" w:right="1694" w:bottom="2674" w:left="1418" w:header="1701" w:footer="1590" w:gutter="0"/>
          <w:cols w:space="720"/>
          <w:docGrid w:linePitch="360"/>
        </w:sectPr>
      </w:pPr>
    </w:p>
    <w:p w14:paraId="0FA02EB2" w14:textId="77777777" w:rsidR="00C47F8C" w:rsidRDefault="00151B24">
      <w:pPr>
        <w:pStyle w:val="13"/>
        <w:spacing w:after="0"/>
        <w:jc w:val="right"/>
      </w:pPr>
      <w:r>
        <w:rPr>
          <w:sz w:val="18"/>
          <w:lang w:bidi="ru-RU"/>
        </w:rPr>
        <w:lastRenderedPageBreak/>
        <w:t xml:space="preserve">2. КОМБИНАЦИЯ ПРИБОРОВ  </w:t>
      </w:r>
      <w:r>
        <w:rPr>
          <w:lang w:bidi="ru-RU"/>
        </w:rPr>
        <w:t>128</w:t>
      </w:r>
    </w:p>
    <w:p w14:paraId="0F2C2308" w14:textId="77777777" w:rsidR="00C47F8C" w:rsidRDefault="00151B24">
      <w:pPr>
        <w:pStyle w:val="15"/>
        <w:keepNext/>
        <w:keepLines/>
        <w:tabs>
          <w:tab w:val="left" w:pos="8222"/>
        </w:tabs>
        <w:spacing w:after="0"/>
        <w:ind w:left="0"/>
        <w:rPr>
          <w:sz w:val="20"/>
          <w:szCs w:val="20"/>
          <w:u w:val="single"/>
          <w:lang w:val="en-US"/>
        </w:rPr>
      </w:pPr>
      <w:r>
        <w:rPr>
          <w:sz w:val="20"/>
          <w:szCs w:val="20"/>
          <w:u w:val="single"/>
          <w:lang w:val="en-US"/>
        </w:rPr>
        <w:tab/>
      </w:r>
    </w:p>
    <w:p w14:paraId="2B489E82" w14:textId="77777777" w:rsidR="00C47F8C" w:rsidRDefault="00C47F8C">
      <w:pPr>
        <w:rPr>
          <w:rFonts w:ascii="Arial" w:hAnsi="Arial" w:cs="Arial"/>
          <w:lang w:val="en-US"/>
        </w:rPr>
      </w:pPr>
    </w:p>
    <w:tbl>
      <w:tblPr>
        <w:tblW w:w="0" w:type="auto"/>
        <w:tblLayout w:type="fixed"/>
        <w:tblCellMar>
          <w:left w:w="10" w:type="dxa"/>
          <w:right w:w="10" w:type="dxa"/>
        </w:tblCellMar>
        <w:tblLook w:val="0000" w:firstRow="0" w:lastRow="0" w:firstColumn="0" w:lastColumn="0" w:noHBand="0" w:noVBand="0"/>
      </w:tblPr>
      <w:tblGrid>
        <w:gridCol w:w="6750"/>
      </w:tblGrid>
      <w:tr w:rsidR="00C47F8C" w14:paraId="3A47AD2E" w14:textId="77777777">
        <w:trPr>
          <w:trHeight w:val="113"/>
        </w:trPr>
        <w:tc>
          <w:tcPr>
            <w:tcW w:w="6750" w:type="dxa"/>
            <w:tcBorders>
              <w:top w:val="single" w:sz="4" w:space="0" w:color="auto"/>
              <w:bottom w:val="single" w:sz="4" w:space="0" w:color="auto"/>
            </w:tcBorders>
            <w:shd w:val="clear" w:color="auto" w:fill="DFDFDF"/>
            <w:vAlign w:val="bottom"/>
          </w:tcPr>
          <w:p w14:paraId="1BF5A856" w14:textId="77777777" w:rsidR="00C47F8C" w:rsidRDefault="00151B24">
            <w:pPr>
              <w:pStyle w:val="af4"/>
              <w:spacing w:before="40" w:after="40"/>
              <w:rPr>
                <w:sz w:val="24"/>
                <w:szCs w:val="24"/>
              </w:rPr>
            </w:pPr>
            <w:r>
              <w:rPr>
                <w:lang w:val="ru-RU" w:bidi="ru-RU"/>
              </w:rPr>
              <w:t>Информация о поездке</w:t>
            </w:r>
          </w:p>
        </w:tc>
      </w:tr>
    </w:tbl>
    <w:p w14:paraId="6ACB918E" w14:textId="77777777" w:rsidR="00C47F8C" w:rsidRDefault="00C47F8C">
      <w:pPr>
        <w:rPr>
          <w:rFonts w:ascii="Arial" w:hAnsi="Arial" w:cs="Arial"/>
          <w:lang w:val="en-US"/>
        </w:rPr>
      </w:pPr>
    </w:p>
    <w:tbl>
      <w:tblPr>
        <w:tblW w:w="0" w:type="auto"/>
        <w:tblLayout w:type="fixed"/>
        <w:tblCellMar>
          <w:left w:w="10" w:type="dxa"/>
          <w:right w:w="10" w:type="dxa"/>
        </w:tblCellMar>
        <w:tblLook w:val="0000" w:firstRow="0" w:lastRow="0" w:firstColumn="0" w:lastColumn="0" w:noHBand="0" w:noVBand="0"/>
      </w:tblPr>
      <w:tblGrid>
        <w:gridCol w:w="3838"/>
        <w:gridCol w:w="3402"/>
      </w:tblGrid>
      <w:tr w:rsidR="00C47F8C" w14:paraId="74EE4A12" w14:textId="77777777">
        <w:trPr>
          <w:trHeight w:val="113"/>
        </w:trPr>
        <w:tc>
          <w:tcPr>
            <w:tcW w:w="3838" w:type="dxa"/>
            <w:shd w:val="clear" w:color="auto" w:fill="auto"/>
          </w:tcPr>
          <w:p w14:paraId="1E9BD83E" w14:textId="77777777" w:rsidR="00C47F8C" w:rsidRDefault="00151B24">
            <w:pPr>
              <w:pStyle w:val="af4"/>
              <w:spacing w:before="40" w:after="40"/>
              <w:rPr>
                <w:sz w:val="22"/>
                <w:szCs w:val="22"/>
              </w:rPr>
            </w:pPr>
            <w:r>
              <w:rPr>
                <w:sz w:val="22"/>
                <w:szCs w:val="22"/>
                <w:lang w:val="ru-RU" w:bidi="ru-RU"/>
              </w:rPr>
              <w:t>■ Показанные значения экономии топлива / информации о поездке являются справочными</w:t>
            </w:r>
          </w:p>
          <w:p w14:paraId="5BC38C7A" w14:textId="77777777" w:rsidR="00C47F8C" w:rsidRDefault="00151B24">
            <w:pPr>
              <w:pStyle w:val="af4"/>
              <w:spacing w:before="40" w:after="40"/>
            </w:pPr>
            <w:r>
              <w:rPr>
                <w:lang w:val="ru-RU" w:bidi="ru-RU"/>
              </w:rPr>
              <w:t>• Экономия топлива</w:t>
            </w:r>
          </w:p>
        </w:tc>
        <w:tc>
          <w:tcPr>
            <w:tcW w:w="3402" w:type="dxa"/>
            <w:shd w:val="clear" w:color="auto" w:fill="auto"/>
          </w:tcPr>
          <w:p w14:paraId="77F108DF" w14:textId="77777777" w:rsidR="00C47F8C" w:rsidRDefault="00C47F8C">
            <w:pPr>
              <w:spacing w:before="40" w:after="40"/>
              <w:rPr>
                <w:rFonts w:ascii="Arial" w:hAnsi="Arial" w:cs="Arial"/>
                <w:sz w:val="10"/>
                <w:szCs w:val="10"/>
              </w:rPr>
            </w:pPr>
          </w:p>
        </w:tc>
      </w:tr>
      <w:tr w:rsidR="00C47F8C" w14:paraId="05CE18B5" w14:textId="77777777">
        <w:trPr>
          <w:trHeight w:val="113"/>
        </w:trPr>
        <w:tc>
          <w:tcPr>
            <w:tcW w:w="3838" w:type="dxa"/>
            <w:shd w:val="clear" w:color="auto" w:fill="auto"/>
          </w:tcPr>
          <w:p w14:paraId="749C8681" w14:textId="77777777" w:rsidR="00C47F8C" w:rsidRDefault="00151B24">
            <w:pPr>
              <w:pStyle w:val="af4"/>
              <w:spacing w:before="40" w:after="40"/>
              <w:rPr>
                <w:color w:val="231F20"/>
                <w:lang w:val="ru-RU" w:bidi="ru-RU"/>
              </w:rPr>
            </w:pPr>
            <w:r>
              <w:rPr>
                <w:rFonts w:ascii="Cambria Math" w:hAnsi="Cambria Math" w:cs="Cambria Math"/>
                <w:color w:val="231F20"/>
                <w:lang w:val="ru-RU" w:bidi="ru-RU"/>
              </w:rPr>
              <w:t>①</w:t>
            </w:r>
            <w:r>
              <w:rPr>
                <w:color w:val="231F20"/>
                <w:lang w:val="ru-RU" w:bidi="ru-RU"/>
              </w:rPr>
              <w:t xml:space="preserve">  Текущая экономия топлива</w:t>
            </w:r>
          </w:p>
          <w:p w14:paraId="33E0E758" w14:textId="77777777" w:rsidR="00C47F8C" w:rsidRDefault="00151B24">
            <w:pPr>
              <w:pStyle w:val="af4"/>
              <w:spacing w:before="40" w:after="40"/>
              <w:rPr>
                <w:sz w:val="19"/>
                <w:szCs w:val="19"/>
              </w:rPr>
            </w:pPr>
            <w:r>
              <w:rPr>
                <w:sz w:val="19"/>
                <w:lang w:val="ru-RU" w:bidi="ru-RU"/>
              </w:rPr>
              <w:t>Показывает текущий мгновенный расход топлива.</w:t>
            </w:r>
          </w:p>
          <w:p w14:paraId="5617E4C6" w14:textId="77777777" w:rsidR="00C47F8C" w:rsidRDefault="00151B24">
            <w:pPr>
              <w:pStyle w:val="af4"/>
              <w:spacing w:before="40" w:after="40"/>
              <w:rPr>
                <w:color w:val="231F20"/>
                <w:lang w:val="ru-RU" w:bidi="ru-RU"/>
              </w:rPr>
            </w:pPr>
            <w:r>
              <w:rPr>
                <w:rFonts w:ascii="Cambria Math" w:hAnsi="Cambria Math" w:cs="Cambria Math"/>
                <w:color w:val="231F20"/>
                <w:lang w:val="ru-RU" w:bidi="ru-RU"/>
              </w:rPr>
              <w:t>②</w:t>
            </w:r>
            <w:r>
              <w:rPr>
                <w:color w:val="231F20"/>
                <w:lang w:val="ru-RU" w:bidi="ru-RU"/>
              </w:rPr>
              <w:t xml:space="preserve">  Средний расход топлива (после запуска)</w:t>
            </w:r>
          </w:p>
          <w:p w14:paraId="6DB0568B" w14:textId="77777777" w:rsidR="00C47F8C" w:rsidRDefault="00151B24">
            <w:pPr>
              <w:pStyle w:val="af4"/>
              <w:spacing w:before="40" w:after="40"/>
              <w:rPr>
                <w:sz w:val="19"/>
                <w:szCs w:val="19"/>
              </w:rPr>
            </w:pPr>
            <w:r>
              <w:rPr>
                <w:sz w:val="19"/>
                <w:lang w:val="ru-RU" w:bidi="ru-RU"/>
              </w:rPr>
              <w:t>Отображает средний расход топлива после запуска гибридной системы.</w:t>
            </w:r>
          </w:p>
          <w:p w14:paraId="20F511CD" w14:textId="77777777" w:rsidR="00C47F8C" w:rsidRDefault="00151B24">
            <w:pPr>
              <w:pStyle w:val="af4"/>
              <w:spacing w:before="40" w:after="40"/>
              <w:rPr>
                <w:color w:val="231F20"/>
                <w:lang w:val="ru-RU" w:bidi="ru-RU"/>
              </w:rPr>
            </w:pPr>
            <w:r>
              <w:rPr>
                <w:rFonts w:ascii="Cambria Math" w:hAnsi="Cambria Math" w:cs="Cambria Math"/>
                <w:color w:val="231F20"/>
                <w:lang w:val="ru-RU" w:bidi="ru-RU"/>
              </w:rPr>
              <w:t>③</w:t>
            </w:r>
            <w:r>
              <w:rPr>
                <w:color w:val="231F20"/>
                <w:lang w:val="ru-RU" w:bidi="ru-RU"/>
              </w:rPr>
              <w:t xml:space="preserve"> Средний расход топлива (после сброса) </w:t>
            </w:r>
          </w:p>
          <w:p w14:paraId="74B8B053" w14:textId="77777777" w:rsidR="00C47F8C" w:rsidRDefault="00151B24">
            <w:pPr>
              <w:pStyle w:val="af4"/>
              <w:spacing w:before="40" w:after="40"/>
            </w:pPr>
            <w:r>
              <w:rPr>
                <w:sz w:val="19"/>
                <w:lang w:val="ru-RU" w:bidi="ru-RU"/>
              </w:rPr>
              <w:t xml:space="preserve">Отображает средний расход топлива после сброса показаний приборов. </w:t>
            </w:r>
            <w:r>
              <w:rPr>
                <w:lang w:val="ru-RU" w:bidi="ru-RU"/>
              </w:rPr>
              <w:t>*</w:t>
            </w:r>
          </w:p>
        </w:tc>
        <w:tc>
          <w:tcPr>
            <w:tcW w:w="3402" w:type="dxa"/>
            <w:tcBorders>
              <w:top w:val="single" w:sz="4" w:space="0" w:color="auto"/>
              <w:left w:val="single" w:sz="4" w:space="0" w:color="auto"/>
              <w:right w:val="single" w:sz="4" w:space="0" w:color="auto"/>
            </w:tcBorders>
            <w:shd w:val="clear" w:color="auto" w:fill="auto"/>
          </w:tcPr>
          <w:p w14:paraId="6C514B99" w14:textId="77777777" w:rsidR="00C47F8C" w:rsidRDefault="00151B24">
            <w:pPr>
              <w:spacing w:before="40" w:after="40"/>
              <w:rPr>
                <w:rFonts w:ascii="Arial" w:hAnsi="Arial" w:cs="Arial"/>
                <w:sz w:val="10"/>
                <w:szCs w:val="10"/>
              </w:rPr>
            </w:pPr>
            <w:r>
              <w:rPr>
                <w:rFonts w:ascii="Arial" w:hAnsi="Arial" w:cs="Arial"/>
                <w:noProof/>
                <w:lang w:eastAsia="ru-RU" w:bidi="ar-SA"/>
              </w:rPr>
              <w:drawing>
                <wp:anchor distT="0" distB="0" distL="114300" distR="114300" simplePos="0" relativeHeight="251679744" behindDoc="0" locked="0" layoutInCell="1" allowOverlap="1" wp14:anchorId="1B581ABF" wp14:editId="1E06C5EA">
                  <wp:simplePos x="0" y="0"/>
                  <wp:positionH relativeFrom="column">
                    <wp:posOffset>269240</wp:posOffset>
                  </wp:positionH>
                  <wp:positionV relativeFrom="paragraph">
                    <wp:posOffset>560070</wp:posOffset>
                  </wp:positionV>
                  <wp:extent cx="499745" cy="566420"/>
                  <wp:effectExtent l="0" t="0" r="0" b="0"/>
                  <wp:wrapNone/>
                  <wp:docPr id="287" name="Рисунок 2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pic:blipFill>
                        <pic:spPr bwMode="auto">
                          <a:xfrm>
                            <a:off x="0" y="0"/>
                            <a:ext cx="499745" cy="566420"/>
                          </a:xfrm>
                          <a:prstGeom prst="rect">
                            <a:avLst/>
                          </a:prstGeom>
                          <a:noFill/>
                          <a:ln>
                            <a:noFill/>
                          </a:ln>
                        </pic:spPr>
                      </pic:pic>
                    </a:graphicData>
                  </a:graphic>
                </wp:anchor>
              </w:drawing>
            </w:r>
            <w:r>
              <w:rPr>
                <w:rFonts w:ascii="Arial" w:hAnsi="Arial" w:cs="Arial"/>
                <w:noProof/>
                <w:lang w:eastAsia="ru-RU" w:bidi="ar-SA"/>
              </w:rPr>
              <w:drawing>
                <wp:anchor distT="0" distB="0" distL="114300" distR="114300" simplePos="0" relativeHeight="251678720" behindDoc="0" locked="0" layoutInCell="1" allowOverlap="1" wp14:anchorId="04E36226" wp14:editId="223911DD">
                  <wp:simplePos x="0" y="0"/>
                  <wp:positionH relativeFrom="column">
                    <wp:posOffset>523875</wp:posOffset>
                  </wp:positionH>
                  <wp:positionV relativeFrom="paragraph">
                    <wp:posOffset>553085</wp:posOffset>
                  </wp:positionV>
                  <wp:extent cx="116205" cy="327660"/>
                  <wp:effectExtent l="0" t="0" r="0" b="0"/>
                  <wp:wrapNone/>
                  <wp:docPr id="288" name="Рисунок 2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pic:blipFill>
                        <pic:spPr bwMode="auto">
                          <a:xfrm>
                            <a:off x="0" y="0"/>
                            <a:ext cx="116205" cy="327660"/>
                          </a:xfrm>
                          <a:prstGeom prst="rect">
                            <a:avLst/>
                          </a:prstGeom>
                          <a:noFill/>
                          <a:ln>
                            <a:noFill/>
                          </a:ln>
                        </pic:spPr>
                      </pic:pic>
                    </a:graphicData>
                  </a:graphic>
                </wp:anchor>
              </w:drawing>
            </w:r>
            <w:r>
              <w:rPr>
                <w:rFonts w:ascii="Arial" w:hAnsi="Arial" w:cs="Arial"/>
                <w:noProof/>
                <w:lang w:eastAsia="ru-RU" w:bidi="ar-SA"/>
              </w:rPr>
              <w:drawing>
                <wp:anchor distT="0" distB="0" distL="114300" distR="114300" simplePos="0" relativeHeight="251677696" behindDoc="0" locked="0" layoutInCell="1" allowOverlap="1" wp14:anchorId="026F1EC2" wp14:editId="7BFBB949">
                  <wp:simplePos x="0" y="0"/>
                  <wp:positionH relativeFrom="column">
                    <wp:posOffset>304800</wp:posOffset>
                  </wp:positionH>
                  <wp:positionV relativeFrom="paragraph">
                    <wp:posOffset>586740</wp:posOffset>
                  </wp:positionV>
                  <wp:extent cx="345440" cy="520700"/>
                  <wp:effectExtent l="0" t="0" r="0" b="0"/>
                  <wp:wrapNone/>
                  <wp:docPr id="289" name="Рисунок 2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pic:blipFill>
                        <pic:spPr bwMode="auto">
                          <a:xfrm>
                            <a:off x="0" y="0"/>
                            <a:ext cx="345440" cy="520700"/>
                          </a:xfrm>
                          <a:prstGeom prst="rect">
                            <a:avLst/>
                          </a:prstGeom>
                          <a:noFill/>
                          <a:ln>
                            <a:noFill/>
                          </a:ln>
                        </pic:spPr>
                      </pic:pic>
                    </a:graphicData>
                  </a:graphic>
                </wp:anchor>
              </w:drawing>
            </w:r>
            <w:r>
              <w:rPr>
                <w:rFonts w:ascii="Arial" w:hAnsi="Arial" w:cs="Arial"/>
                <w:noProof/>
                <w:lang w:eastAsia="ru-RU" w:bidi="ar-SA"/>
              </w:rPr>
              <w:drawing>
                <wp:anchor distT="0" distB="0" distL="114300" distR="114300" simplePos="0" relativeHeight="251676672" behindDoc="0" locked="0" layoutInCell="1" allowOverlap="1" wp14:anchorId="03002A4D" wp14:editId="38636B12">
                  <wp:simplePos x="0" y="0"/>
                  <wp:positionH relativeFrom="column">
                    <wp:posOffset>319405</wp:posOffset>
                  </wp:positionH>
                  <wp:positionV relativeFrom="paragraph">
                    <wp:posOffset>689610</wp:posOffset>
                  </wp:positionV>
                  <wp:extent cx="253365" cy="163195"/>
                  <wp:effectExtent l="0" t="0" r="0" b="0"/>
                  <wp:wrapNone/>
                  <wp:docPr id="290" name="Рисунок 2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pic:blipFill>
                        <pic:spPr bwMode="auto">
                          <a:xfrm>
                            <a:off x="0" y="0"/>
                            <a:ext cx="253365" cy="163195"/>
                          </a:xfrm>
                          <a:prstGeom prst="rect">
                            <a:avLst/>
                          </a:prstGeom>
                          <a:noFill/>
                          <a:ln>
                            <a:noFill/>
                          </a:ln>
                        </pic:spPr>
                      </pic:pic>
                    </a:graphicData>
                  </a:graphic>
                </wp:anchor>
              </w:drawing>
            </w:r>
            <w:r>
              <w:rPr>
                <w:rFonts w:ascii="Arial" w:hAnsi="Arial" w:cs="Arial"/>
                <w:noProof/>
                <w:lang w:eastAsia="ru-RU" w:bidi="ar-SA"/>
              </w:rPr>
              <w:drawing>
                <wp:anchor distT="0" distB="0" distL="114300" distR="114300" simplePos="0" relativeHeight="251675648" behindDoc="0" locked="0" layoutInCell="1" allowOverlap="1" wp14:anchorId="590F53A1" wp14:editId="3C0819E9">
                  <wp:simplePos x="0" y="0"/>
                  <wp:positionH relativeFrom="column">
                    <wp:posOffset>588010</wp:posOffset>
                  </wp:positionH>
                  <wp:positionV relativeFrom="paragraph">
                    <wp:posOffset>624205</wp:posOffset>
                  </wp:positionV>
                  <wp:extent cx="50800" cy="50800"/>
                  <wp:effectExtent l="0" t="0" r="0" b="0"/>
                  <wp:wrapNone/>
                  <wp:docPr id="291" name="Рисунок 2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pic:blipFill>
                        <pic:spPr bwMode="auto">
                          <a:xfrm>
                            <a:off x="0" y="0"/>
                            <a:ext cx="50800" cy="50800"/>
                          </a:xfrm>
                          <a:prstGeom prst="rect">
                            <a:avLst/>
                          </a:prstGeom>
                          <a:noFill/>
                          <a:ln>
                            <a:noFill/>
                          </a:ln>
                        </pic:spPr>
                      </pic:pic>
                    </a:graphicData>
                  </a:graphic>
                </wp:anchor>
              </w:drawing>
            </w:r>
            <w:r>
              <w:rPr>
                <w:rFonts w:ascii="Arial" w:hAnsi="Arial" w:cs="Arial"/>
                <w:noProof/>
                <w:lang w:eastAsia="ru-RU" w:bidi="ar-SA"/>
              </w:rPr>
              <w:drawing>
                <wp:inline distT="0" distB="0" distL="0" distR="0" wp14:anchorId="1DD6D1FE" wp14:editId="5542C8A6">
                  <wp:extent cx="1944370" cy="1278890"/>
                  <wp:effectExtent l="0" t="0" r="0" b="0"/>
                  <wp:docPr id="292" name="Shape 419"/>
                  <wp:cNvGraphicFramePr/>
                  <a:graphic xmlns:a="http://schemas.openxmlformats.org/drawingml/2006/main">
                    <a:graphicData uri="http://schemas.openxmlformats.org/drawingml/2006/picture">
                      <pic:pic xmlns:pic="http://schemas.openxmlformats.org/drawingml/2006/picture">
                        <pic:nvPicPr>
                          <pic:cNvPr id="420" name="Picture box 420"/>
                          <pic:cNvPicPr/>
                        </pic:nvPicPr>
                        <pic:blipFill>
                          <a:blip r:embed="rId343"/>
                          <a:stretch/>
                        </pic:blipFill>
                        <pic:spPr bwMode="auto">
                          <a:xfrm>
                            <a:off x="0" y="0"/>
                            <a:ext cx="1944370" cy="1278890"/>
                          </a:xfrm>
                          <a:prstGeom prst="rect">
                            <a:avLst/>
                          </a:prstGeom>
                        </pic:spPr>
                      </pic:pic>
                    </a:graphicData>
                  </a:graphic>
                </wp:inline>
              </w:drawing>
            </w:r>
          </w:p>
        </w:tc>
      </w:tr>
      <w:tr w:rsidR="00C47F8C" w14:paraId="3A36971C" w14:textId="77777777">
        <w:trPr>
          <w:trHeight w:val="113"/>
        </w:trPr>
        <w:tc>
          <w:tcPr>
            <w:tcW w:w="7240" w:type="dxa"/>
            <w:gridSpan w:val="2"/>
            <w:shd w:val="clear" w:color="auto" w:fill="auto"/>
          </w:tcPr>
          <w:p w14:paraId="4E968F6D" w14:textId="77777777" w:rsidR="00C47F8C" w:rsidRDefault="00151B24">
            <w:pPr>
              <w:pStyle w:val="af4"/>
              <w:spacing w:before="40" w:after="40"/>
              <w:rPr>
                <w:sz w:val="19"/>
                <w:szCs w:val="19"/>
              </w:rPr>
            </w:pPr>
            <w:r>
              <w:rPr>
                <w:sz w:val="19"/>
                <w:lang w:val="ru-RU" w:bidi="ru-RU"/>
              </w:rPr>
              <w:t>*: Для сброса нажмите на переключатель управления приборами (кнопка «ОК»).</w:t>
            </w:r>
          </w:p>
          <w:p w14:paraId="010920DE" w14:textId="77777777" w:rsidR="00C47F8C" w:rsidRDefault="00151B24">
            <w:pPr>
              <w:pStyle w:val="af4"/>
              <w:spacing w:before="40" w:after="40"/>
            </w:pPr>
            <w:r>
              <w:rPr>
                <w:lang w:val="ru-RU" w:bidi="ru-RU"/>
              </w:rPr>
              <w:t>Отображение среднего расхода топлива можно переключать по дням. (→ С. 123)</w:t>
            </w:r>
          </w:p>
          <w:p w14:paraId="563E9713" w14:textId="77777777" w:rsidR="00C47F8C" w:rsidRDefault="00151B24">
            <w:pPr>
              <w:pStyle w:val="af4"/>
              <w:spacing w:before="40" w:after="40"/>
            </w:pPr>
            <w:r>
              <w:rPr>
                <w:lang w:val="ru-RU" w:bidi="ru-RU"/>
              </w:rPr>
              <w:t>• Информация о поездке</w:t>
            </w:r>
          </w:p>
        </w:tc>
      </w:tr>
      <w:tr w:rsidR="00C47F8C" w14:paraId="7935B702" w14:textId="77777777">
        <w:trPr>
          <w:trHeight w:val="113"/>
        </w:trPr>
        <w:tc>
          <w:tcPr>
            <w:tcW w:w="3838" w:type="dxa"/>
            <w:vMerge w:val="restart"/>
            <w:shd w:val="clear" w:color="auto" w:fill="auto"/>
          </w:tcPr>
          <w:p w14:paraId="5B4FDEFE" w14:textId="77777777" w:rsidR="00C47F8C" w:rsidRDefault="00151B24">
            <w:pPr>
              <w:pStyle w:val="af4"/>
              <w:spacing w:before="40" w:after="40"/>
            </w:pPr>
            <w:r>
              <w:rPr>
                <w:rFonts w:ascii="Cambria Math" w:hAnsi="Cambria Math" w:cs="Cambria Math"/>
                <w:color w:val="231F20"/>
                <w:lang w:val="ru-RU" w:bidi="ru-RU"/>
              </w:rPr>
              <w:t>①</w:t>
            </w:r>
            <w:r>
              <w:rPr>
                <w:color w:val="231F20"/>
                <w:lang w:val="ru-RU" w:bidi="ru-RU"/>
              </w:rPr>
              <w:t xml:space="preserve">  Запас хода</w:t>
            </w:r>
          </w:p>
          <w:p w14:paraId="222A9D9A" w14:textId="77777777" w:rsidR="00C47F8C" w:rsidRDefault="00151B24">
            <w:pPr>
              <w:pStyle w:val="af4"/>
              <w:spacing w:before="40" w:after="40"/>
              <w:jc w:val="both"/>
              <w:rPr>
                <w:sz w:val="19"/>
                <w:szCs w:val="19"/>
              </w:rPr>
            </w:pPr>
            <w:r>
              <w:rPr>
                <w:sz w:val="19"/>
                <w:lang w:val="ru-RU" w:bidi="ru-RU"/>
              </w:rPr>
              <w:t>Отображает запас хода на оставшемся топливе.</w:t>
            </w:r>
          </w:p>
          <w:p w14:paraId="57ECE2ED" w14:textId="77777777" w:rsidR="00C47F8C" w:rsidRDefault="00151B24">
            <w:pPr>
              <w:pStyle w:val="af4"/>
              <w:spacing w:before="40" w:after="40"/>
              <w:jc w:val="both"/>
              <w:rPr>
                <w:sz w:val="19"/>
                <w:lang w:val="ru-RU" w:bidi="ru-RU"/>
              </w:rPr>
            </w:pPr>
            <w:r>
              <w:rPr>
                <w:sz w:val="19"/>
                <w:lang w:val="ru-RU" w:bidi="ru-RU"/>
              </w:rPr>
              <w:t xml:space="preserve">Расстояние рассчитывается на основе среднего расхода топлива. </w:t>
            </w:r>
          </w:p>
          <w:p w14:paraId="35CA90F7" w14:textId="77777777" w:rsidR="00C47F8C" w:rsidRDefault="00151B24">
            <w:pPr>
              <w:pStyle w:val="af4"/>
              <w:spacing w:before="40" w:after="40"/>
              <w:jc w:val="both"/>
              <w:rPr>
                <w:sz w:val="19"/>
                <w:szCs w:val="19"/>
              </w:rPr>
            </w:pPr>
            <w:r>
              <w:rPr>
                <w:sz w:val="19"/>
                <w:lang w:val="ru-RU" w:bidi="ru-RU"/>
              </w:rPr>
              <w:t>Поэтому фактическое пройденное расстояние может отличаться от отображаемого расстояния.</w:t>
            </w:r>
          </w:p>
          <w:p w14:paraId="372818AA" w14:textId="77777777" w:rsidR="00C47F8C" w:rsidRDefault="00151B24">
            <w:pPr>
              <w:pStyle w:val="af4"/>
              <w:spacing w:before="40" w:after="40"/>
              <w:jc w:val="both"/>
              <w:rPr>
                <w:sz w:val="19"/>
                <w:szCs w:val="19"/>
              </w:rPr>
            </w:pPr>
            <w:r>
              <w:rPr>
                <w:sz w:val="19"/>
                <w:lang w:val="ru-RU" w:bidi="ru-RU"/>
              </w:rPr>
              <w:t>При добавлении в бак небольшого количества топлива показания могут остаться прежними.</w:t>
            </w:r>
          </w:p>
        </w:tc>
        <w:tc>
          <w:tcPr>
            <w:tcW w:w="3402" w:type="dxa"/>
            <w:shd w:val="clear" w:color="auto" w:fill="auto"/>
          </w:tcPr>
          <w:p w14:paraId="18470FCC" w14:textId="77777777" w:rsidR="00C47F8C" w:rsidRDefault="00151B24">
            <w:pPr>
              <w:rPr>
                <w:rFonts w:ascii="Arial" w:hAnsi="Arial" w:cs="Arial"/>
              </w:rPr>
            </w:pPr>
            <w:r>
              <w:rPr>
                <w:rFonts w:ascii="Arial" w:hAnsi="Arial" w:cs="Arial"/>
                <w:noProof/>
                <w:lang w:eastAsia="ru-RU" w:bidi="ar-SA"/>
              </w:rPr>
              <w:drawing>
                <wp:anchor distT="0" distB="0" distL="114300" distR="114300" simplePos="0" relativeHeight="251680768" behindDoc="0" locked="0" layoutInCell="1" allowOverlap="1" wp14:anchorId="7E187E2A" wp14:editId="0CAD06C0">
                  <wp:simplePos x="0" y="0"/>
                  <wp:positionH relativeFrom="column">
                    <wp:posOffset>79375</wp:posOffset>
                  </wp:positionH>
                  <wp:positionV relativeFrom="paragraph">
                    <wp:posOffset>727710</wp:posOffset>
                  </wp:positionV>
                  <wp:extent cx="560070" cy="196850"/>
                  <wp:effectExtent l="0" t="0" r="0" b="0"/>
                  <wp:wrapNone/>
                  <wp:docPr id="293" name="Рисунок 2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pic:blipFill>
                        <pic:spPr bwMode="auto">
                          <a:xfrm>
                            <a:off x="0" y="0"/>
                            <a:ext cx="560070" cy="196850"/>
                          </a:xfrm>
                          <a:prstGeom prst="rect">
                            <a:avLst/>
                          </a:prstGeom>
                          <a:noFill/>
                          <a:ln>
                            <a:noFill/>
                          </a:ln>
                        </pic:spPr>
                      </pic:pic>
                    </a:graphicData>
                  </a:graphic>
                </wp:anchor>
              </w:drawing>
            </w:r>
            <w:r>
              <w:rPr>
                <w:rFonts w:ascii="Arial" w:hAnsi="Arial" w:cs="Arial"/>
                <w:noProof/>
                <w:lang w:eastAsia="ru-RU" w:bidi="ar-SA"/>
              </w:rPr>
              <w:drawing>
                <wp:inline distT="0" distB="0" distL="0" distR="0" wp14:anchorId="64E8A008" wp14:editId="4B503A28">
                  <wp:extent cx="1949049" cy="1375710"/>
                  <wp:effectExtent l="0" t="0" r="0" b="0"/>
                  <wp:docPr id="294" name="Рисунок 22" descr="C:\Users\Aliona\Downloads\670b7-clip-23k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iona\Downloads\670b7-clip-23kb.png"/>
                          <pic:cNvPicPr>
                            <a:picLocks noChangeAspect="1"/>
                          </pic:cNvPicPr>
                        </pic:nvPicPr>
                        <pic:blipFill>
                          <a:blip r:embed="rId345"/>
                          <a:stretch/>
                        </pic:blipFill>
                        <pic:spPr bwMode="auto">
                          <a:xfrm>
                            <a:off x="0" y="0"/>
                            <a:ext cx="1959935" cy="1383394"/>
                          </a:xfrm>
                          <a:prstGeom prst="rect">
                            <a:avLst/>
                          </a:prstGeom>
                          <a:noFill/>
                          <a:ln>
                            <a:noFill/>
                          </a:ln>
                        </pic:spPr>
                      </pic:pic>
                    </a:graphicData>
                  </a:graphic>
                </wp:inline>
              </w:drawing>
            </w:r>
          </w:p>
        </w:tc>
      </w:tr>
      <w:tr w:rsidR="00C47F8C" w14:paraId="12D15225" w14:textId="77777777">
        <w:trPr>
          <w:trHeight w:val="113"/>
        </w:trPr>
        <w:tc>
          <w:tcPr>
            <w:tcW w:w="3838" w:type="dxa"/>
            <w:vMerge/>
            <w:shd w:val="clear" w:color="auto" w:fill="auto"/>
          </w:tcPr>
          <w:p w14:paraId="1CBAC6E2" w14:textId="77777777" w:rsidR="00C47F8C" w:rsidRDefault="00C47F8C">
            <w:pPr>
              <w:spacing w:before="40" w:after="40"/>
              <w:rPr>
                <w:rFonts w:ascii="Arial" w:hAnsi="Arial" w:cs="Arial"/>
              </w:rPr>
            </w:pPr>
          </w:p>
        </w:tc>
        <w:tc>
          <w:tcPr>
            <w:tcW w:w="3402" w:type="dxa"/>
            <w:shd w:val="clear" w:color="auto" w:fill="auto"/>
          </w:tcPr>
          <w:p w14:paraId="446C8905" w14:textId="77777777" w:rsidR="00C47F8C" w:rsidRDefault="00C47F8C">
            <w:pPr>
              <w:spacing w:before="40" w:after="40"/>
              <w:rPr>
                <w:rFonts w:ascii="Arial" w:hAnsi="Arial" w:cs="Arial"/>
                <w:sz w:val="10"/>
                <w:szCs w:val="10"/>
              </w:rPr>
            </w:pPr>
          </w:p>
        </w:tc>
      </w:tr>
      <w:tr w:rsidR="00C47F8C" w14:paraId="2682D30B" w14:textId="77777777">
        <w:trPr>
          <w:trHeight w:val="113"/>
        </w:trPr>
        <w:tc>
          <w:tcPr>
            <w:tcW w:w="7240" w:type="dxa"/>
            <w:gridSpan w:val="2"/>
            <w:shd w:val="clear" w:color="auto" w:fill="auto"/>
            <w:vAlign w:val="bottom"/>
          </w:tcPr>
          <w:p w14:paraId="03491A4E" w14:textId="77777777" w:rsidR="00C47F8C" w:rsidRDefault="00151B24">
            <w:pPr>
              <w:pStyle w:val="af4"/>
              <w:spacing w:before="40" w:after="40"/>
              <w:rPr>
                <w:sz w:val="19"/>
                <w:szCs w:val="19"/>
              </w:rPr>
            </w:pPr>
            <w:r>
              <w:rPr>
                <w:sz w:val="19"/>
                <w:lang w:val="ru-RU" w:bidi="ru-RU"/>
              </w:rPr>
              <w:t>При заправке выключите переключатель источника питания. Показания на дисплее могут не обновиться, если переключатель источника питания не выключен во время заправки автомобиля.</w:t>
            </w:r>
          </w:p>
        </w:tc>
      </w:tr>
      <w:tr w:rsidR="00C47F8C" w14:paraId="51A0C975" w14:textId="77777777">
        <w:trPr>
          <w:trHeight w:val="113"/>
        </w:trPr>
        <w:tc>
          <w:tcPr>
            <w:tcW w:w="7240" w:type="dxa"/>
            <w:gridSpan w:val="2"/>
            <w:shd w:val="clear" w:color="auto" w:fill="auto"/>
            <w:vAlign w:val="bottom"/>
          </w:tcPr>
          <w:p w14:paraId="03E70307" w14:textId="77777777" w:rsidR="00C47F8C" w:rsidRDefault="00151B24">
            <w:pPr>
              <w:pStyle w:val="af4"/>
              <w:spacing w:before="40" w:after="40"/>
              <w:rPr>
                <w:sz w:val="19"/>
                <w:szCs w:val="19"/>
              </w:rPr>
            </w:pPr>
            <w:r>
              <w:rPr>
                <w:sz w:val="19"/>
                <w:lang w:val="ru-RU" w:bidi="ru-RU"/>
              </w:rPr>
              <w:t>Если отображается сообщение «Дозаправка», это означает, что топлива осталось мало и невозможно рассчитать расстояние, которое можно проехать на оставшемся топливе.</w:t>
            </w:r>
          </w:p>
          <w:p w14:paraId="506BC63C" w14:textId="77777777" w:rsidR="00C47F8C" w:rsidRDefault="00151B24">
            <w:pPr>
              <w:pStyle w:val="af4"/>
              <w:spacing w:before="40" w:after="40"/>
              <w:rPr>
                <w:sz w:val="19"/>
                <w:szCs w:val="19"/>
              </w:rPr>
            </w:pPr>
            <w:r>
              <w:rPr>
                <w:sz w:val="19"/>
                <w:lang w:val="ru-RU" w:bidi="ru-RU"/>
              </w:rPr>
              <w:t>Необходимо заправиться.</w:t>
            </w:r>
          </w:p>
        </w:tc>
      </w:tr>
    </w:tbl>
    <w:p w14:paraId="205D694B" w14:textId="77777777" w:rsidR="00C47F8C" w:rsidRDefault="00C47F8C">
      <w:pPr>
        <w:spacing w:after="515"/>
        <w:rPr>
          <w:rFonts w:ascii="Arial" w:hAnsi="Arial" w:cs="Arial"/>
        </w:rPr>
      </w:pPr>
    </w:p>
    <w:p w14:paraId="3A9D2947" w14:textId="77777777" w:rsidR="00C47F8C" w:rsidRDefault="00C47F8C">
      <w:pPr>
        <w:rPr>
          <w:rFonts w:ascii="Arial" w:hAnsi="Arial" w:cs="Arial"/>
        </w:rPr>
        <w:sectPr w:rsidR="00C47F8C">
          <w:pgSz w:w="11900" w:h="16840"/>
          <w:pgMar w:top="2674" w:right="1694" w:bottom="2674" w:left="1418" w:header="1701" w:footer="1590" w:gutter="0"/>
          <w:cols w:space="720"/>
          <w:docGrid w:linePitch="360"/>
        </w:sectPr>
      </w:pPr>
    </w:p>
    <w:p w14:paraId="3A456A20" w14:textId="77777777" w:rsidR="00C47F8C" w:rsidRDefault="00151B24">
      <w:pPr>
        <w:pStyle w:val="15"/>
        <w:keepNext/>
        <w:keepLines/>
        <w:tabs>
          <w:tab w:val="left" w:pos="8222"/>
        </w:tabs>
        <w:spacing w:after="0"/>
        <w:ind w:left="0"/>
        <w:rPr>
          <w:sz w:val="20"/>
          <w:szCs w:val="20"/>
          <w:u w:val="single"/>
          <w:lang w:val="en-US"/>
        </w:rPr>
      </w:pPr>
      <w:r>
        <w:rPr>
          <w:sz w:val="20"/>
          <w:szCs w:val="20"/>
          <w:u w:val="single"/>
          <w:lang w:val="en-US"/>
        </w:rPr>
        <w:lastRenderedPageBreak/>
        <w:tab/>
      </w:r>
    </w:p>
    <w:p w14:paraId="14052598" w14:textId="77777777" w:rsidR="00C47F8C" w:rsidRDefault="00151B24">
      <w:pPr>
        <w:rPr>
          <w:rFonts w:ascii="Arial" w:hAnsi="Arial" w:cs="Arial"/>
        </w:rPr>
      </w:pPr>
      <w:r>
        <w:rPr>
          <w:rFonts w:ascii="Arial" w:hAnsi="Arial" w:cs="Arial"/>
          <w:noProof/>
          <w:lang w:eastAsia="ru-RU" w:bidi="ar-SA"/>
        </w:rPr>
        <mc:AlternateContent>
          <mc:Choice Requires="wps">
            <w:drawing>
              <wp:anchor distT="0" distB="0" distL="114300" distR="114300" simplePos="0" relativeHeight="251624448" behindDoc="0" locked="0" layoutInCell="1" allowOverlap="1" wp14:anchorId="5FD3F5E8" wp14:editId="618DBC44">
                <wp:simplePos x="0" y="0"/>
                <wp:positionH relativeFrom="page">
                  <wp:posOffset>1598295</wp:posOffset>
                </wp:positionH>
                <wp:positionV relativeFrom="paragraph">
                  <wp:posOffset>-22225</wp:posOffset>
                </wp:positionV>
                <wp:extent cx="1090930" cy="210185"/>
                <wp:effectExtent l="0" t="0" r="0" b="0"/>
                <wp:wrapTopAndBottom/>
                <wp:docPr id="295" name="Shape 421"/>
                <wp:cNvGraphicFramePr/>
                <a:graphic xmlns:a="http://schemas.openxmlformats.org/drawingml/2006/main">
                  <a:graphicData uri="http://schemas.microsoft.com/office/word/2010/wordprocessingShape">
                    <wps:wsp>
                      <wps:cNvSpPr txBox="1"/>
                      <wps:spPr bwMode="auto">
                        <a:xfrm>
                          <a:off x="0" y="0"/>
                          <a:ext cx="1090930" cy="210185"/>
                        </a:xfrm>
                        <a:prstGeom prst="rect">
                          <a:avLst/>
                        </a:prstGeom>
                        <a:noFill/>
                      </wps:spPr>
                      <wps:txbx>
                        <w:txbxContent>
                          <w:p w14:paraId="17298917" w14:textId="77777777" w:rsidR="00151B24" w:rsidRDefault="00151B24">
                            <w:pPr>
                              <w:pStyle w:val="13"/>
                              <w:tabs>
                                <w:tab w:val="left" w:pos="888"/>
                              </w:tabs>
                              <w:spacing w:after="0"/>
                              <w:rPr>
                                <w:sz w:val="18"/>
                                <w:szCs w:val="18"/>
                              </w:rPr>
                            </w:pPr>
                            <w:r>
                              <w:rPr>
                                <w:lang w:bidi="ru-RU"/>
                              </w:rPr>
                              <w:t>129</w:t>
                            </w:r>
                            <w:r>
                              <w:rPr>
                                <w:lang w:bidi="ru-RU"/>
                              </w:rPr>
                              <w:tab/>
                            </w:r>
                            <w:r>
                              <w:rPr>
                                <w:sz w:val="18"/>
                                <w:lang w:bidi="ru-RU"/>
                              </w:rPr>
                              <w:t>2.  КОМБИНАЦИЯ ПРИБОРОВ</w:t>
                            </w:r>
                          </w:p>
                        </w:txbxContent>
                      </wps:txbx>
                      <wps:bodyPr wrap="none" lIns="0" tIns="0" rIns="0" bIns="0"/>
                    </wps:wsp>
                  </a:graphicData>
                </a:graphic>
              </wp:anchor>
            </w:drawing>
          </mc:Choice>
          <mc:Fallback>
            <w:pict>
              <v:shape w14:anchorId="5FD3F5E8" id="Shape 421" o:spid="_x0000_s1042" type="#_x0000_t202" style="position:absolute;margin-left:125.85pt;margin-top:-1.75pt;width:85.9pt;height:16.55pt;z-index:251624448;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" filled="f" stroked="f">
                <v:textbox inset="0,0,0,0">
                  <w:txbxContent>
                    <w:p w14:paraId="17298917" w14:textId="77777777" w:rsidR="00151B24" w:rsidRDefault="00151B24">
                      <w:pPr>
                        <w:pStyle w:val="13"/>
                        <w:tabs>
                          <w:tab w:val="left" w:pos="888"/>
                        </w:tabs>
                        <w:spacing w:after="0"/>
                        <w:rPr>
                          <w:sz w:val="18"/>
                          <w:szCs w:val="18"/>
                        </w:rPr>
                      </w:pPr>
                      <w:r>
                        <w:rPr>
                          <w:lang w:bidi="ru-RU"/>
                        </w:rPr>
                        <w:t>129</w:t>
                      </w:r>
                      <w:r>
                        <w:rPr>
                          <w:lang w:bidi="ru-RU"/>
                        </w:rPr>
                        <w:tab/>
                      </w:r>
                      <w:r>
                        <w:rPr>
                          <w:sz w:val="18"/>
                          <w:lang w:bidi="ru-RU"/>
                        </w:rPr>
                        <w:t>2.  КОМБИНАЦИЯ ПРИБОРОВ</w:t>
                      </w:r>
                    </w:p>
                  </w:txbxContent>
                </v:textbox>
                <w10:wrap type="topAndBottom" anchorx="page"/>
              </v:shape>
            </w:pict>
          </mc:Fallback>
        </mc:AlternateContent>
      </w:r>
    </w:p>
    <w:p w14:paraId="247FF523" w14:textId="77777777" w:rsidR="00C47F8C" w:rsidRDefault="00151B24">
      <w:pPr>
        <w:pStyle w:val="af4"/>
        <w:spacing w:before="40" w:after="40"/>
        <w:rPr>
          <w:lang w:val="ru-RU" w:bidi="ru-RU"/>
        </w:rPr>
      </w:pPr>
      <w:r>
        <w:rPr>
          <w:lang w:val="ru-RU" w:bidi="ru-RU"/>
        </w:rPr>
        <w:t>Информация о движении</w:t>
      </w:r>
    </w:p>
    <w:p w14:paraId="5BEC0D0A" w14:textId="77777777" w:rsidR="00C47F8C" w:rsidRDefault="00151B24">
      <w:pPr>
        <w:pStyle w:val="27"/>
        <w:spacing w:before="0" w:after="0"/>
        <w:ind w:left="0"/>
        <w:jc w:val="both"/>
        <w:rPr>
          <w:rFonts w:ascii="Arial" w:hAnsi="Arial" w:cs="Arial"/>
          <w:sz w:val="19"/>
          <w:szCs w:val="19"/>
        </w:rPr>
      </w:pPr>
      <w:r>
        <w:rPr>
          <w:rFonts w:ascii="Arial" w:hAnsi="Arial" w:cs="Arial"/>
          <w:sz w:val="19"/>
          <w:lang w:val="ru-RU" w:bidi="ru-RU"/>
        </w:rPr>
        <w:t>Можно отобразить элементы, выбранные с помощью настройки «Элементы информации о движении» (средняя скорость автомобиля, расстояние и общее время). Отображаемая информация переключается в соответствии с настройкой «Тип информации о движении» (после запуска или сброса системы).</w:t>
      </w:r>
    </w:p>
    <w:p w14:paraId="09BD23DC" w14:textId="77777777" w:rsidR="00C47F8C" w:rsidRDefault="00151B24">
      <w:pPr>
        <w:pStyle w:val="27"/>
        <w:spacing w:before="0" w:after="0"/>
        <w:ind w:left="0"/>
        <w:jc w:val="both"/>
        <w:rPr>
          <w:rFonts w:ascii="Arial" w:hAnsi="Arial" w:cs="Arial"/>
          <w:sz w:val="19"/>
          <w:szCs w:val="19"/>
        </w:rPr>
      </w:pPr>
      <w:r>
        <w:rPr>
          <w:rFonts w:ascii="Arial" w:hAnsi="Arial" w:cs="Arial"/>
          <w:sz w:val="19"/>
          <w:lang w:val="ru-RU" w:bidi="ru-RU"/>
        </w:rPr>
        <w:t>Отображаемая информация является ориентировочной.</w:t>
      </w:r>
    </w:p>
    <w:p w14:paraId="38155FA0" w14:textId="77777777" w:rsidR="00C47F8C" w:rsidRDefault="00151B24">
      <w:pPr>
        <w:pStyle w:val="27"/>
        <w:spacing w:before="0" w:after="0"/>
        <w:ind w:left="0"/>
        <w:jc w:val="both"/>
        <w:rPr>
          <w:rFonts w:ascii="Arial" w:hAnsi="Arial" w:cs="Arial"/>
          <w:sz w:val="19"/>
          <w:szCs w:val="19"/>
        </w:rPr>
      </w:pPr>
      <w:r>
        <w:rPr>
          <w:rFonts w:ascii="Arial" w:hAnsi="Arial" w:cs="Arial"/>
          <w:sz w:val="19"/>
          <w:lang w:val="ru-RU" w:bidi="ru-RU"/>
        </w:rPr>
        <w:t>Отображаются следующие элементы</w:t>
      </w:r>
    </w:p>
    <w:p w14:paraId="27025983" w14:textId="77777777" w:rsidR="00C47F8C" w:rsidRDefault="00151B24">
      <w:pPr>
        <w:pStyle w:val="29"/>
        <w:keepNext/>
        <w:keepLines/>
        <w:numPr>
          <w:ilvl w:val="0"/>
          <w:numId w:val="41"/>
        </w:numPr>
        <w:tabs>
          <w:tab w:val="left" w:pos="773"/>
        </w:tabs>
        <w:spacing w:after="0"/>
        <w:jc w:val="both"/>
        <w:rPr>
          <w:rFonts w:ascii="Arial" w:hAnsi="Arial" w:cs="Arial"/>
        </w:rPr>
      </w:pPr>
      <w:r>
        <w:rPr>
          <w:rFonts w:ascii="Arial" w:hAnsi="Arial" w:cs="Arial"/>
          <w:lang w:val="ru-RU" w:bidi="ru-RU"/>
        </w:rPr>
        <w:t>«Проезд в одном направлении»</w:t>
      </w:r>
    </w:p>
    <w:p w14:paraId="2030CF02" w14:textId="77777777" w:rsidR="00C47F8C" w:rsidRDefault="00151B24">
      <w:pPr>
        <w:pStyle w:val="27"/>
        <w:spacing w:before="0" w:after="0"/>
        <w:ind w:left="0"/>
        <w:rPr>
          <w:rFonts w:ascii="Arial" w:hAnsi="Arial" w:cs="Arial"/>
          <w:sz w:val="26"/>
          <w:szCs w:val="26"/>
        </w:rPr>
      </w:pPr>
      <w:r>
        <w:rPr>
          <w:rFonts w:ascii="Arial" w:hAnsi="Arial" w:cs="Arial"/>
          <w:sz w:val="19"/>
          <w:lang w:val="ru-RU" w:bidi="ru-RU"/>
        </w:rPr>
        <w:t>«Средняя скорость»: отображается средняя скорость автомобиля после запуска гибридной системы</w:t>
      </w:r>
      <w:r>
        <w:rPr>
          <w:rFonts w:ascii="Arial" w:hAnsi="Arial" w:cs="Arial"/>
          <w:sz w:val="26"/>
          <w:lang w:val="ru-RU" w:bidi="ru-RU"/>
        </w:rPr>
        <w:t>*</w:t>
      </w:r>
      <w:r>
        <w:rPr>
          <w:rFonts w:ascii="Arial" w:hAnsi="Arial" w:cs="Arial"/>
          <w:sz w:val="26"/>
          <w:vertAlign w:val="superscript"/>
          <w:lang w:val="ru-RU" w:bidi="ru-RU"/>
        </w:rPr>
        <w:t>1</w:t>
      </w:r>
    </w:p>
    <w:p w14:paraId="0B824018" w14:textId="77777777" w:rsidR="00C47F8C" w:rsidRDefault="00151B24">
      <w:pPr>
        <w:pStyle w:val="27"/>
        <w:spacing w:before="0" w:after="0"/>
        <w:ind w:left="0"/>
        <w:rPr>
          <w:rFonts w:ascii="Arial" w:hAnsi="Arial" w:cs="Arial"/>
          <w:sz w:val="26"/>
          <w:szCs w:val="26"/>
        </w:rPr>
      </w:pPr>
      <w:r>
        <w:rPr>
          <w:rFonts w:ascii="Arial" w:hAnsi="Arial" w:cs="Arial"/>
          <w:sz w:val="19"/>
          <w:lang w:val="ru-RU" w:bidi="ru-RU"/>
        </w:rPr>
        <w:t>«Расстояние»: отображается пройденное расстояние после запуска гибридной системы</w:t>
      </w:r>
      <w:r>
        <w:rPr>
          <w:rFonts w:ascii="Arial" w:hAnsi="Arial" w:cs="Arial"/>
          <w:sz w:val="26"/>
          <w:lang w:val="ru-RU" w:bidi="ru-RU"/>
        </w:rPr>
        <w:t>*</w:t>
      </w:r>
      <w:r>
        <w:rPr>
          <w:rFonts w:ascii="Arial" w:hAnsi="Arial" w:cs="Arial"/>
          <w:sz w:val="26"/>
          <w:vertAlign w:val="superscript"/>
          <w:lang w:val="ru-RU" w:bidi="ru-RU"/>
        </w:rPr>
        <w:t>1</w:t>
      </w:r>
    </w:p>
    <w:p w14:paraId="1EE18D52" w14:textId="77777777" w:rsidR="00C47F8C" w:rsidRDefault="00151B24">
      <w:pPr>
        <w:pStyle w:val="27"/>
        <w:spacing w:before="0" w:after="0"/>
        <w:ind w:left="0"/>
        <w:rPr>
          <w:rFonts w:ascii="Arial" w:hAnsi="Arial" w:cs="Arial"/>
          <w:sz w:val="26"/>
          <w:szCs w:val="26"/>
        </w:rPr>
      </w:pPr>
      <w:r>
        <w:rPr>
          <w:rFonts w:ascii="Arial" w:hAnsi="Arial" w:cs="Arial"/>
          <w:sz w:val="19"/>
          <w:lang w:val="ru-RU" w:bidi="ru-RU"/>
        </w:rPr>
        <w:t>«Общее время»: отображается время в пути после запуска гибридной системы</w:t>
      </w:r>
      <w:r>
        <w:rPr>
          <w:rFonts w:ascii="Arial" w:hAnsi="Arial" w:cs="Arial"/>
          <w:sz w:val="26"/>
          <w:lang w:val="ru-RU" w:bidi="ru-RU"/>
        </w:rPr>
        <w:t>*</w:t>
      </w:r>
      <w:r>
        <w:rPr>
          <w:rFonts w:ascii="Arial" w:hAnsi="Arial" w:cs="Arial"/>
          <w:sz w:val="26"/>
          <w:vertAlign w:val="superscript"/>
          <w:lang w:val="ru-RU" w:bidi="ru-RU"/>
        </w:rPr>
        <w:t>1</w:t>
      </w:r>
    </w:p>
    <w:p w14:paraId="4DF749E5" w14:textId="77777777" w:rsidR="00C47F8C" w:rsidRDefault="00151B24">
      <w:pPr>
        <w:pStyle w:val="29"/>
        <w:keepNext/>
        <w:keepLines/>
        <w:numPr>
          <w:ilvl w:val="0"/>
          <w:numId w:val="41"/>
        </w:numPr>
        <w:tabs>
          <w:tab w:val="left" w:pos="773"/>
        </w:tabs>
        <w:spacing w:after="0"/>
        <w:jc w:val="both"/>
        <w:rPr>
          <w:rFonts w:ascii="Arial" w:hAnsi="Arial" w:cs="Arial"/>
        </w:rPr>
      </w:pPr>
      <w:r>
        <w:rPr>
          <w:rFonts w:ascii="Arial" w:hAnsi="Arial" w:cs="Arial"/>
          <w:lang w:val="ru-RU" w:bidi="ru-RU"/>
        </w:rPr>
        <w:t>«Всего»</w:t>
      </w:r>
    </w:p>
    <w:p w14:paraId="22DABE7E" w14:textId="77777777" w:rsidR="00C47F8C" w:rsidRDefault="00151B24">
      <w:pPr>
        <w:pStyle w:val="27"/>
        <w:spacing w:before="0" w:after="0"/>
        <w:ind w:left="0"/>
        <w:rPr>
          <w:rFonts w:ascii="Arial" w:hAnsi="Arial" w:cs="Arial"/>
          <w:sz w:val="26"/>
          <w:szCs w:val="26"/>
        </w:rPr>
      </w:pPr>
      <w:r>
        <w:rPr>
          <w:rFonts w:ascii="Arial" w:hAnsi="Arial" w:cs="Arial"/>
          <w:sz w:val="19"/>
          <w:lang w:val="ru-RU" w:bidi="ru-RU"/>
        </w:rPr>
        <w:t>«Средняя скорость»: отображается средняя скорость автомобиля после сброса показаний дисплея</w:t>
      </w:r>
      <w:r>
        <w:rPr>
          <w:rFonts w:ascii="Arial" w:hAnsi="Arial" w:cs="Arial"/>
          <w:sz w:val="26"/>
          <w:lang w:val="ru-RU" w:bidi="ru-RU"/>
        </w:rPr>
        <w:t>*</w:t>
      </w:r>
      <w:r>
        <w:rPr>
          <w:rFonts w:ascii="Arial" w:hAnsi="Arial" w:cs="Arial"/>
          <w:sz w:val="26"/>
          <w:vertAlign w:val="superscript"/>
          <w:lang w:val="ru-RU" w:bidi="ru-RU"/>
        </w:rPr>
        <w:t>2</w:t>
      </w:r>
    </w:p>
    <w:p w14:paraId="3CCABB9E" w14:textId="77777777" w:rsidR="00C47F8C" w:rsidRDefault="00151B24">
      <w:pPr>
        <w:pStyle w:val="27"/>
        <w:spacing w:before="0" w:after="0"/>
        <w:ind w:left="0"/>
        <w:rPr>
          <w:rFonts w:ascii="Arial" w:hAnsi="Arial" w:cs="Arial"/>
          <w:sz w:val="26"/>
          <w:szCs w:val="26"/>
        </w:rPr>
      </w:pPr>
      <w:r>
        <w:rPr>
          <w:rFonts w:ascii="Arial" w:hAnsi="Arial" w:cs="Arial"/>
          <w:sz w:val="19"/>
          <w:lang w:val="ru-RU" w:bidi="ru-RU"/>
        </w:rPr>
        <w:t>«Расстояние»: отображается пройденное расстояние после сброса показаний дисплея</w:t>
      </w:r>
      <w:r>
        <w:rPr>
          <w:rFonts w:ascii="Arial" w:hAnsi="Arial" w:cs="Arial"/>
          <w:sz w:val="26"/>
          <w:lang w:val="ru-RU" w:bidi="ru-RU"/>
        </w:rPr>
        <w:t>*</w:t>
      </w:r>
      <w:r>
        <w:rPr>
          <w:rFonts w:ascii="Arial" w:hAnsi="Arial" w:cs="Arial"/>
          <w:sz w:val="26"/>
          <w:vertAlign w:val="superscript"/>
          <w:lang w:val="ru-RU" w:bidi="ru-RU"/>
        </w:rPr>
        <w:t>2</w:t>
      </w:r>
    </w:p>
    <w:p w14:paraId="488C800E" w14:textId="77777777" w:rsidR="00C47F8C" w:rsidRDefault="00151B24">
      <w:pPr>
        <w:pStyle w:val="27"/>
        <w:spacing w:before="0" w:after="0"/>
        <w:ind w:left="0"/>
        <w:rPr>
          <w:rFonts w:ascii="Arial" w:hAnsi="Arial" w:cs="Arial"/>
          <w:sz w:val="26"/>
          <w:szCs w:val="26"/>
        </w:rPr>
      </w:pPr>
      <w:r>
        <w:rPr>
          <w:rFonts w:ascii="Arial" w:hAnsi="Arial" w:cs="Arial"/>
          <w:sz w:val="19"/>
          <w:lang w:val="ru-RU" w:bidi="ru-RU"/>
        </w:rPr>
        <w:t>«Общее время»: отображается время в пути после сброса показаний дисплея</w:t>
      </w:r>
      <w:r>
        <w:rPr>
          <w:rFonts w:ascii="Arial" w:hAnsi="Arial" w:cs="Arial"/>
          <w:sz w:val="26"/>
          <w:lang w:val="ru-RU" w:bidi="ru-RU"/>
        </w:rPr>
        <w:t>*</w:t>
      </w:r>
      <w:r>
        <w:rPr>
          <w:rFonts w:ascii="Arial" w:hAnsi="Arial" w:cs="Arial"/>
          <w:sz w:val="26"/>
          <w:vertAlign w:val="superscript"/>
          <w:lang w:val="ru-RU" w:bidi="ru-RU"/>
        </w:rPr>
        <w:t>2</w:t>
      </w:r>
    </w:p>
    <w:p w14:paraId="511962E4" w14:textId="77777777" w:rsidR="00C47F8C" w:rsidRDefault="00151B24">
      <w:pPr>
        <w:pStyle w:val="27"/>
        <w:spacing w:before="0" w:after="0"/>
        <w:ind w:left="0"/>
        <w:jc w:val="both"/>
        <w:rPr>
          <w:rFonts w:ascii="Arial" w:hAnsi="Arial" w:cs="Arial"/>
          <w:sz w:val="19"/>
          <w:szCs w:val="19"/>
        </w:rPr>
      </w:pPr>
      <w:r>
        <w:rPr>
          <w:rFonts w:ascii="Arial" w:hAnsi="Arial" w:cs="Arial"/>
          <w:sz w:val="26"/>
          <w:lang w:val="ru-RU" w:bidi="ru-RU"/>
        </w:rPr>
        <w:t>*</w:t>
      </w:r>
      <w:r>
        <w:rPr>
          <w:rFonts w:ascii="Arial" w:hAnsi="Arial" w:cs="Arial"/>
          <w:sz w:val="24"/>
          <w:szCs w:val="24"/>
          <w:vertAlign w:val="superscript"/>
          <w:lang w:val="ru-RU" w:bidi="ru-RU"/>
        </w:rPr>
        <w:t>1</w:t>
      </w:r>
      <w:r>
        <w:rPr>
          <w:rFonts w:ascii="Arial" w:hAnsi="Arial" w:cs="Arial"/>
          <w:sz w:val="22"/>
          <w:lang w:val="ru-RU" w:bidi="ru-RU"/>
        </w:rPr>
        <w:t xml:space="preserve">: </w:t>
      </w:r>
      <w:r>
        <w:rPr>
          <w:rFonts w:ascii="Arial" w:hAnsi="Arial" w:cs="Arial"/>
          <w:sz w:val="19"/>
          <w:lang w:val="ru-RU" w:bidi="ru-RU"/>
        </w:rPr>
        <w:t>Эти элементы сбрасываются каждый раз, когда гибридная система останавливается.</w:t>
      </w:r>
    </w:p>
    <w:p w14:paraId="55F39B72" w14:textId="77777777" w:rsidR="00C47F8C" w:rsidRDefault="00151B24">
      <w:pPr>
        <w:pStyle w:val="27"/>
        <w:spacing w:before="0" w:after="100"/>
        <w:ind w:left="0"/>
        <w:jc w:val="both"/>
        <w:rPr>
          <w:rFonts w:ascii="Arial" w:hAnsi="Arial" w:cs="Arial"/>
          <w:sz w:val="19"/>
          <w:szCs w:val="19"/>
        </w:rPr>
      </w:pPr>
      <w:r>
        <w:rPr>
          <w:rFonts w:ascii="Arial" w:hAnsi="Arial" w:cs="Arial"/>
          <w:sz w:val="26"/>
          <w:lang w:val="ru-RU" w:bidi="ru-RU"/>
        </w:rPr>
        <w:t>*</w:t>
      </w:r>
      <w:r>
        <w:rPr>
          <w:rFonts w:ascii="Arial" w:hAnsi="Arial" w:cs="Arial"/>
          <w:sz w:val="26"/>
          <w:vertAlign w:val="superscript"/>
          <w:lang w:val="ru-RU" w:bidi="ru-RU"/>
        </w:rPr>
        <w:t>2</w:t>
      </w:r>
      <w:r>
        <w:rPr>
          <w:rFonts w:ascii="Arial" w:hAnsi="Arial" w:cs="Arial"/>
          <w:sz w:val="22"/>
          <w:lang w:val="ru-RU" w:bidi="ru-RU"/>
        </w:rPr>
        <w:t>:</w:t>
      </w:r>
      <w:r>
        <w:rPr>
          <w:rFonts w:ascii="Arial" w:hAnsi="Arial" w:cs="Arial"/>
          <w:sz w:val="19"/>
          <w:lang w:val="ru-RU" w:bidi="ru-RU"/>
        </w:rPr>
        <w:t xml:space="preserve"> для сброса выберите нужный пункт, нажмите и удерживайте (кнопка «ОК»).</w:t>
      </w:r>
    </w:p>
    <w:p w14:paraId="7D9F3D5A" w14:textId="77777777" w:rsidR="00C47F8C" w:rsidRDefault="00151B24">
      <w:pPr>
        <w:pStyle w:val="15"/>
        <w:keepNext/>
        <w:keepLines/>
        <w:spacing w:after="0"/>
        <w:ind w:left="0"/>
        <w:rPr>
          <w:sz w:val="20"/>
          <w:szCs w:val="20"/>
        </w:rPr>
      </w:pPr>
      <w:r>
        <w:rPr>
          <w:sz w:val="20"/>
          <w:lang w:val="ru-RU" w:bidi="ru-RU"/>
        </w:rPr>
        <w:t>■ Индикатор экологичного движения</w:t>
      </w:r>
    </w:p>
    <w:p w14:paraId="610196D6" w14:textId="77777777" w:rsidR="00C47F8C" w:rsidRDefault="00151B24">
      <w:pPr>
        <w:pStyle w:val="29"/>
        <w:keepNext/>
        <w:keepLines/>
        <w:spacing w:after="0"/>
        <w:jc w:val="both"/>
        <w:rPr>
          <w:rFonts w:ascii="Arial" w:hAnsi="Arial" w:cs="Arial"/>
        </w:rPr>
      </w:pPr>
      <w:r>
        <w:rPr>
          <w:rFonts w:ascii="Arial" w:hAnsi="Arial" w:cs="Arial"/>
          <w:lang w:val="ru-RU" w:bidi="ru-RU"/>
        </w:rPr>
        <w:t>• Индикатор экологичного движения</w:t>
      </w:r>
    </w:p>
    <w:p w14:paraId="15047460" w14:textId="77777777" w:rsidR="00C47F8C" w:rsidRDefault="00151B24">
      <w:pPr>
        <w:pStyle w:val="29"/>
        <w:keepNext/>
        <w:keepLines/>
        <w:spacing w:after="0"/>
        <w:jc w:val="both"/>
        <w:rPr>
          <w:rFonts w:ascii="Arial" w:hAnsi="Arial" w:cs="Arial"/>
        </w:rPr>
      </w:pPr>
      <w:r>
        <w:rPr>
          <w:rFonts w:ascii="Arial" w:hAnsi="Arial" w:cs="Arial"/>
          <w:lang w:val="ru-RU" w:bidi="ru-RU"/>
        </w:rPr>
        <w:t>(→ С. 136)</w:t>
      </w:r>
    </w:p>
    <w:p w14:paraId="66F1382D" w14:textId="77777777" w:rsidR="00C47F8C" w:rsidRDefault="00151B24">
      <w:pPr>
        <w:pStyle w:val="29"/>
        <w:keepNext/>
        <w:keepLines/>
        <w:spacing w:after="0"/>
        <w:jc w:val="both"/>
        <w:rPr>
          <w:rFonts w:ascii="Arial" w:hAnsi="Arial" w:cs="Arial"/>
        </w:rPr>
      </w:pPr>
      <w:r>
        <w:rPr>
          <w:rFonts w:ascii="Arial" w:hAnsi="Arial" w:cs="Arial"/>
          <w:lang w:val="ru-RU" w:bidi="ru-RU"/>
        </w:rPr>
        <w:t>• Запас хода</w:t>
      </w:r>
    </w:p>
    <w:p w14:paraId="4F05041E" w14:textId="77777777" w:rsidR="00C47F8C" w:rsidRDefault="00151B24">
      <w:pPr>
        <w:pStyle w:val="29"/>
        <w:keepNext/>
        <w:keepLines/>
        <w:spacing w:after="0"/>
        <w:jc w:val="both"/>
        <w:rPr>
          <w:rFonts w:ascii="Arial" w:hAnsi="Arial" w:cs="Arial"/>
        </w:rPr>
      </w:pPr>
      <w:r>
        <w:rPr>
          <w:rFonts w:ascii="Arial" w:hAnsi="Arial" w:cs="Arial"/>
          <w:lang w:val="ru-RU" w:bidi="ru-RU"/>
        </w:rPr>
        <w:t xml:space="preserve">Отображает запас хода на оставшемся топливе. </w:t>
      </w:r>
    </w:p>
    <w:p w14:paraId="0E7BD0B6" w14:textId="77777777" w:rsidR="00C47F8C" w:rsidRDefault="00151B24">
      <w:pPr>
        <w:pStyle w:val="27"/>
        <w:spacing w:before="0" w:after="0"/>
        <w:ind w:left="0"/>
        <w:jc w:val="both"/>
        <w:rPr>
          <w:rFonts w:ascii="Arial" w:hAnsi="Arial" w:cs="Arial"/>
          <w:sz w:val="19"/>
          <w:szCs w:val="19"/>
        </w:rPr>
      </w:pPr>
      <w:r>
        <w:rPr>
          <w:rFonts w:ascii="Arial" w:hAnsi="Arial" w:cs="Arial"/>
          <w:sz w:val="19"/>
          <w:lang w:val="ru-RU" w:bidi="ru-RU"/>
        </w:rPr>
        <w:t>При добавлении в бак небольшого количества топлива показания могут остаться прежними.</w:t>
      </w:r>
    </w:p>
    <w:p w14:paraId="3F02997A" w14:textId="77777777" w:rsidR="00C47F8C" w:rsidRDefault="00151B24">
      <w:pPr>
        <w:pStyle w:val="27"/>
        <w:spacing w:before="0" w:after="0"/>
        <w:ind w:left="0"/>
        <w:jc w:val="both"/>
        <w:rPr>
          <w:rFonts w:ascii="Arial" w:hAnsi="Arial" w:cs="Arial"/>
          <w:sz w:val="19"/>
          <w:szCs w:val="19"/>
        </w:rPr>
      </w:pPr>
      <w:r>
        <w:rPr>
          <w:rFonts w:ascii="Arial" w:hAnsi="Arial" w:cs="Arial"/>
          <w:sz w:val="19"/>
          <w:lang w:val="ru-RU" w:bidi="ru-RU"/>
        </w:rPr>
        <w:t>При заправке топливом выключите переключатель двигателя. Показания на дисплее могут не обновиться, если переключатель двигателя не выключен во время заправки автомобиля топливом.</w:t>
      </w:r>
    </w:p>
    <w:p w14:paraId="61C6C279" w14:textId="77777777" w:rsidR="00C47F8C" w:rsidRDefault="00151B24">
      <w:pPr>
        <w:pStyle w:val="27"/>
        <w:spacing w:before="0" w:after="0"/>
        <w:ind w:left="0"/>
        <w:jc w:val="both"/>
        <w:rPr>
          <w:rFonts w:ascii="Arial" w:hAnsi="Arial" w:cs="Arial"/>
          <w:sz w:val="19"/>
          <w:szCs w:val="19"/>
        </w:rPr>
        <w:sectPr w:rsidR="00C47F8C">
          <w:pgSz w:w="11900" w:h="16840"/>
          <w:pgMar w:top="2679" w:right="1694" w:bottom="2679" w:left="1418" w:header="1701" w:footer="1453" w:gutter="0"/>
          <w:cols w:space="720"/>
          <w:docGrid w:linePitch="360"/>
        </w:sectPr>
      </w:pPr>
      <w:r>
        <w:rPr>
          <w:rFonts w:ascii="Arial" w:hAnsi="Arial" w:cs="Arial"/>
          <w:sz w:val="19"/>
          <w:lang w:val="ru-RU" w:bidi="ru-RU"/>
        </w:rPr>
        <w:t>Расстояние рассчитывается на основе среднего расхода топлива. Поэтому фактическое пройденное расстояние может отличаться от отображаемого расстояния.</w:t>
      </w:r>
    </w:p>
    <w:p w14:paraId="211F7E0A" w14:textId="77777777" w:rsidR="00C47F8C" w:rsidRDefault="00151B24">
      <w:pPr>
        <w:pStyle w:val="15"/>
        <w:keepNext/>
        <w:keepLines/>
        <w:tabs>
          <w:tab w:val="left" w:pos="8222"/>
        </w:tabs>
        <w:spacing w:after="0"/>
        <w:ind w:left="0"/>
        <w:rPr>
          <w:sz w:val="20"/>
          <w:szCs w:val="20"/>
          <w:u w:val="single"/>
          <w:lang w:val="ru-RU"/>
        </w:rPr>
      </w:pPr>
      <w:r>
        <w:rPr>
          <w:sz w:val="20"/>
          <w:szCs w:val="20"/>
          <w:u w:val="single"/>
          <w:lang w:val="ru-RU"/>
        </w:rPr>
        <w:lastRenderedPageBreak/>
        <w:tab/>
      </w:r>
    </w:p>
    <w:p w14:paraId="5033168E" w14:textId="77777777" w:rsidR="00C47F8C" w:rsidRDefault="00C47F8C">
      <w:pPr>
        <w:rPr>
          <w:rFonts w:ascii="Arial" w:hAnsi="Arial" w:cs="Arial"/>
          <w:lang w:eastAsia="zh-TW"/>
        </w:rPr>
      </w:pPr>
    </w:p>
    <w:tbl>
      <w:tblPr>
        <w:tblW w:w="0" w:type="auto"/>
        <w:jc w:val="center"/>
        <w:tblLayout w:type="fixed"/>
        <w:tblCellMar>
          <w:left w:w="10" w:type="dxa"/>
          <w:right w:w="10" w:type="dxa"/>
        </w:tblCellMar>
        <w:tblLook w:val="0000" w:firstRow="0" w:lastRow="0" w:firstColumn="0" w:lastColumn="0" w:noHBand="0" w:noVBand="0"/>
      </w:tblPr>
      <w:tblGrid>
        <w:gridCol w:w="6730"/>
      </w:tblGrid>
      <w:tr w:rsidR="00C47F8C" w14:paraId="21C05EE4" w14:textId="77777777">
        <w:trPr>
          <w:trHeight w:val="113"/>
          <w:jc w:val="center"/>
        </w:trPr>
        <w:tc>
          <w:tcPr>
            <w:tcW w:w="6730" w:type="dxa"/>
            <w:shd w:val="clear" w:color="auto" w:fill="DFDFDF"/>
            <w:vAlign w:val="bottom"/>
          </w:tcPr>
          <w:p w14:paraId="52F52605" w14:textId="77777777" w:rsidR="00C47F8C" w:rsidRDefault="00151B24">
            <w:pPr>
              <w:pStyle w:val="af4"/>
              <w:spacing w:before="40" w:after="40"/>
              <w:rPr>
                <w:sz w:val="24"/>
                <w:szCs w:val="24"/>
              </w:rPr>
            </w:pPr>
            <w:r>
              <w:rPr>
                <w:lang w:val="ru-RU" w:bidi="ru-RU"/>
              </w:rPr>
              <w:t>Отображение настроек</w:t>
            </w:r>
          </w:p>
        </w:tc>
      </w:tr>
      <w:tr w:rsidR="00C47F8C" w14:paraId="1A969293" w14:textId="77777777">
        <w:trPr>
          <w:trHeight w:val="113"/>
          <w:jc w:val="center"/>
        </w:trPr>
        <w:tc>
          <w:tcPr>
            <w:tcW w:w="6730" w:type="dxa"/>
            <w:tcBorders>
              <w:top w:val="single" w:sz="4" w:space="0" w:color="auto"/>
              <w:bottom w:val="single" w:sz="4" w:space="0" w:color="auto"/>
            </w:tcBorders>
            <w:shd w:val="clear" w:color="auto" w:fill="auto"/>
            <w:vAlign w:val="bottom"/>
          </w:tcPr>
          <w:p w14:paraId="6C0518D5" w14:textId="77777777" w:rsidR="00C47F8C" w:rsidRDefault="00151B24">
            <w:pPr>
              <w:pStyle w:val="af4"/>
              <w:spacing w:before="40" w:after="40"/>
            </w:pPr>
            <w:r>
              <w:rPr>
                <w:lang w:val="ru-RU" w:bidi="ru-RU"/>
              </w:rPr>
              <w:t>♦ Изменение настроек</w:t>
            </w:r>
          </w:p>
        </w:tc>
      </w:tr>
    </w:tbl>
    <w:p w14:paraId="1D81DA29" w14:textId="77777777" w:rsidR="00C47F8C" w:rsidRDefault="00C47F8C">
      <w:pPr>
        <w:spacing w:after="99"/>
        <w:rPr>
          <w:rFonts w:ascii="Arial" w:hAnsi="Arial" w:cs="Arial"/>
        </w:rPr>
      </w:pPr>
    </w:p>
    <w:p w14:paraId="199B18AF" w14:textId="77777777" w:rsidR="00C47F8C" w:rsidRDefault="00151B24">
      <w:pPr>
        <w:pStyle w:val="29"/>
        <w:keepNext/>
        <w:keepLines/>
        <w:spacing w:after="40"/>
        <w:rPr>
          <w:rFonts w:ascii="Arial" w:hAnsi="Arial" w:cs="Arial"/>
        </w:rPr>
      </w:pPr>
      <w:bookmarkStart w:id="36" w:name="bookmark205"/>
      <w:r>
        <w:rPr>
          <w:rFonts w:ascii="Arial" w:hAnsi="Arial" w:cs="Arial"/>
          <w:lang w:val="ru-RU" w:bidi="ru-RU"/>
        </w:rPr>
        <w:t xml:space="preserve">Измените настройки с помощью кнопок управления на рулевом колесе. </w:t>
      </w:r>
      <w:bookmarkEnd w:id="36"/>
    </w:p>
    <w:p w14:paraId="6E0EB77B" w14:textId="77777777" w:rsidR="00C47F8C" w:rsidRDefault="00151B24">
      <w:pPr>
        <w:pStyle w:val="29"/>
        <w:keepNext/>
        <w:keepLines/>
        <w:spacing w:after="40"/>
        <w:rPr>
          <w:rFonts w:ascii="Arial" w:hAnsi="Arial" w:cs="Arial"/>
        </w:rPr>
      </w:pPr>
      <w:bookmarkStart w:id="37" w:name="bookmark207"/>
      <w:r>
        <w:rPr>
          <w:rFonts w:ascii="Arial" w:hAnsi="Arial" w:cs="Arial"/>
          <w:lang w:val="ru-RU" w:bidi="ru-RU"/>
        </w:rPr>
        <w:t xml:space="preserve">1. Нажмите /стрелка влево /стрелка вправо, чтобы выбрать (значок «Настройки»). </w:t>
      </w:r>
      <w:bookmarkEnd w:id="37"/>
    </w:p>
    <w:p w14:paraId="45A1D595" w14:textId="77777777" w:rsidR="00C47F8C" w:rsidRDefault="00151B24">
      <w:pPr>
        <w:pStyle w:val="29"/>
        <w:keepNext/>
        <w:keepLines/>
        <w:spacing w:after="100"/>
        <w:rPr>
          <w:rFonts w:ascii="Arial" w:hAnsi="Arial" w:cs="Arial"/>
        </w:rPr>
      </w:pPr>
      <w:r>
        <w:rPr>
          <w:rFonts w:ascii="Arial" w:hAnsi="Arial" w:cs="Arial"/>
          <w:lang w:val="ru-RU" w:bidi="ru-RU"/>
        </w:rPr>
        <w:t xml:space="preserve">2. С помощью переключателя выберите нужный элемент. </w:t>
      </w:r>
    </w:p>
    <w:p w14:paraId="6C8B7E2E" w14:textId="77777777" w:rsidR="00C47F8C" w:rsidRDefault="00151B24">
      <w:pPr>
        <w:pStyle w:val="29"/>
        <w:keepNext/>
        <w:keepLines/>
        <w:spacing w:after="40"/>
        <w:rPr>
          <w:rFonts w:ascii="Arial" w:hAnsi="Arial" w:cs="Arial"/>
        </w:rPr>
      </w:pPr>
      <w:r>
        <w:rPr>
          <w:rFonts w:ascii="Arial" w:hAnsi="Arial" w:cs="Arial"/>
          <w:lang w:val="ru-RU" w:bidi="ru-RU"/>
        </w:rPr>
        <w:t xml:space="preserve">3. Нажмите или удерживайте (кнопка «ОК»). </w:t>
      </w:r>
    </w:p>
    <w:p w14:paraId="3E74AEBC" w14:textId="77777777" w:rsidR="00C47F8C" w:rsidRDefault="00151B24">
      <w:pPr>
        <w:pStyle w:val="27"/>
        <w:spacing w:before="0" w:after="160"/>
        <w:ind w:left="0"/>
        <w:jc w:val="both"/>
        <w:rPr>
          <w:rFonts w:ascii="Arial" w:hAnsi="Arial" w:cs="Arial"/>
          <w:sz w:val="19"/>
          <w:szCs w:val="19"/>
        </w:rPr>
      </w:pPr>
      <w:r>
        <w:rPr>
          <w:rFonts w:ascii="Arial" w:hAnsi="Arial" w:cs="Arial"/>
          <w:sz w:val="19"/>
          <w:lang w:val="ru-RU" w:bidi="ru-RU"/>
        </w:rPr>
        <w:t>Доступные настройки различаются в зависимости от того, нажата или удерживается (кнопка «ОК»). Следуйте инструкциям на дисплее.</w:t>
      </w:r>
    </w:p>
    <w:p w14:paraId="1D603E3C" w14:textId="77777777" w:rsidR="00C47F8C" w:rsidRDefault="00151B24">
      <w:pPr>
        <w:pStyle w:val="15"/>
        <w:keepNext/>
        <w:keepLines/>
        <w:spacing w:after="100"/>
        <w:ind w:left="0"/>
        <w:rPr>
          <w:sz w:val="20"/>
          <w:szCs w:val="20"/>
        </w:rPr>
      </w:pPr>
      <w:r>
        <w:rPr>
          <w:color w:val="656565"/>
          <w:sz w:val="19"/>
          <w:lang w:val="ru-RU" w:bidi="ru-RU"/>
        </w:rPr>
        <w:t>♦ Настройки</w:t>
      </w:r>
    </w:p>
    <w:p w14:paraId="104058C5" w14:textId="77777777" w:rsidR="00C47F8C" w:rsidRDefault="00151B24">
      <w:pPr>
        <w:pStyle w:val="15"/>
        <w:keepNext/>
        <w:keepLines/>
        <w:spacing w:after="40"/>
        <w:ind w:left="0"/>
        <w:rPr>
          <w:sz w:val="20"/>
          <w:szCs w:val="20"/>
        </w:rPr>
      </w:pPr>
      <w:r>
        <w:rPr>
          <w:color w:val="656565"/>
          <w:sz w:val="20"/>
          <w:lang w:val="ru-RU" w:bidi="ru-RU"/>
        </w:rPr>
        <w:t>■</w:t>
      </w:r>
      <w:r>
        <w:rPr>
          <w:sz w:val="20"/>
          <w:lang w:val="ru-RU" w:bidi="ru-RU"/>
        </w:rPr>
        <w:t xml:space="preserve"> LTA (система отслеживания полосы) (→C. 261)</w:t>
      </w:r>
    </w:p>
    <w:p w14:paraId="0F9A304C" w14:textId="77777777" w:rsidR="00C47F8C" w:rsidRDefault="00151B24">
      <w:pPr>
        <w:pStyle w:val="29"/>
        <w:keepNext/>
        <w:keepLines/>
        <w:spacing w:after="100"/>
        <w:rPr>
          <w:rFonts w:ascii="Arial" w:hAnsi="Arial" w:cs="Arial"/>
          <w:sz w:val="19"/>
          <w:szCs w:val="19"/>
        </w:rPr>
      </w:pPr>
      <w:r>
        <w:rPr>
          <w:rFonts w:ascii="Arial" w:hAnsi="Arial" w:cs="Arial"/>
          <w:lang w:val="ru-RU" w:bidi="ru-RU"/>
        </w:rPr>
        <w:t>Нажмите и удерживайте (кнопка «ОК»), чтобы изменить настройки для следующих элементов:</w:t>
      </w:r>
    </w:p>
    <w:tbl>
      <w:tblPr>
        <w:tblW w:w="0" w:type="auto"/>
        <w:jc w:val="center"/>
        <w:tblLayout w:type="fixed"/>
        <w:tblCellMar>
          <w:left w:w="10" w:type="dxa"/>
          <w:right w:w="10" w:type="dxa"/>
        </w:tblCellMar>
        <w:tblLook w:val="0000" w:firstRow="0" w:lastRow="0" w:firstColumn="0" w:lastColumn="0" w:noHBand="0" w:noVBand="0"/>
      </w:tblPr>
      <w:tblGrid>
        <w:gridCol w:w="1819"/>
        <w:gridCol w:w="1699"/>
        <w:gridCol w:w="2957"/>
      </w:tblGrid>
      <w:tr w:rsidR="00C47F8C" w14:paraId="53895C23" w14:textId="77777777">
        <w:trPr>
          <w:trHeight w:val="113"/>
          <w:jc w:val="center"/>
        </w:trPr>
        <w:tc>
          <w:tcPr>
            <w:tcW w:w="1819" w:type="dxa"/>
            <w:tcBorders>
              <w:top w:val="single" w:sz="4" w:space="0" w:color="auto"/>
              <w:left w:val="single" w:sz="4" w:space="0" w:color="auto"/>
            </w:tcBorders>
            <w:shd w:val="clear" w:color="auto" w:fill="DFDFDF"/>
            <w:vAlign w:val="bottom"/>
          </w:tcPr>
          <w:p w14:paraId="293B85F7" w14:textId="77777777" w:rsidR="00C47F8C" w:rsidRDefault="00151B24">
            <w:pPr>
              <w:pStyle w:val="af4"/>
              <w:spacing w:before="40" w:after="40"/>
              <w:jc w:val="center"/>
              <w:rPr>
                <w:sz w:val="19"/>
                <w:szCs w:val="19"/>
              </w:rPr>
            </w:pPr>
            <w:r>
              <w:rPr>
                <w:sz w:val="19"/>
                <w:lang w:val="ru-RU" w:bidi="ru-RU"/>
              </w:rPr>
              <w:t>Пункт</w:t>
            </w:r>
          </w:p>
        </w:tc>
        <w:tc>
          <w:tcPr>
            <w:tcW w:w="1699" w:type="dxa"/>
            <w:tcBorders>
              <w:top w:val="single" w:sz="4" w:space="0" w:color="auto"/>
              <w:left w:val="single" w:sz="4" w:space="0" w:color="auto"/>
            </w:tcBorders>
            <w:shd w:val="clear" w:color="auto" w:fill="DFDFDF"/>
            <w:vAlign w:val="bottom"/>
          </w:tcPr>
          <w:p w14:paraId="6B8F0A9A" w14:textId="77777777" w:rsidR="00C47F8C" w:rsidRDefault="00151B24">
            <w:pPr>
              <w:pStyle w:val="af4"/>
              <w:spacing w:before="40" w:after="40"/>
              <w:jc w:val="center"/>
              <w:rPr>
                <w:sz w:val="19"/>
                <w:szCs w:val="19"/>
              </w:rPr>
            </w:pPr>
            <w:r>
              <w:rPr>
                <w:sz w:val="19"/>
                <w:lang w:val="ru-RU" w:bidi="ru-RU"/>
              </w:rPr>
              <w:t>Настройки</w:t>
            </w:r>
          </w:p>
        </w:tc>
        <w:tc>
          <w:tcPr>
            <w:tcW w:w="2957" w:type="dxa"/>
            <w:tcBorders>
              <w:top w:val="single" w:sz="4" w:space="0" w:color="auto"/>
              <w:left w:val="single" w:sz="4" w:space="0" w:color="auto"/>
              <w:right w:val="single" w:sz="4" w:space="0" w:color="auto"/>
            </w:tcBorders>
            <w:shd w:val="clear" w:color="auto" w:fill="DFDFDF"/>
            <w:vAlign w:val="bottom"/>
          </w:tcPr>
          <w:p w14:paraId="6996A6C9" w14:textId="77777777" w:rsidR="00C47F8C" w:rsidRDefault="00151B24">
            <w:pPr>
              <w:pStyle w:val="af4"/>
              <w:spacing w:before="40" w:after="40"/>
              <w:jc w:val="center"/>
              <w:rPr>
                <w:sz w:val="19"/>
                <w:szCs w:val="19"/>
              </w:rPr>
            </w:pPr>
            <w:r>
              <w:rPr>
                <w:sz w:val="19"/>
                <w:lang w:val="ru-RU" w:bidi="ru-RU"/>
              </w:rPr>
              <w:t>Подробнее</w:t>
            </w:r>
          </w:p>
        </w:tc>
      </w:tr>
      <w:tr w:rsidR="00C47F8C" w14:paraId="52D8991A" w14:textId="77777777">
        <w:trPr>
          <w:trHeight w:val="113"/>
          <w:jc w:val="center"/>
        </w:trPr>
        <w:tc>
          <w:tcPr>
            <w:tcW w:w="1819" w:type="dxa"/>
            <w:vMerge w:val="restart"/>
            <w:tcBorders>
              <w:top w:val="single" w:sz="4" w:space="0" w:color="auto"/>
              <w:left w:val="single" w:sz="4" w:space="0" w:color="auto"/>
            </w:tcBorders>
            <w:shd w:val="clear" w:color="auto" w:fill="auto"/>
            <w:vAlign w:val="center"/>
          </w:tcPr>
          <w:p w14:paraId="57A092DD" w14:textId="77777777" w:rsidR="00C47F8C" w:rsidRDefault="00151B24">
            <w:pPr>
              <w:pStyle w:val="af4"/>
              <w:spacing w:before="40" w:after="40"/>
              <w:rPr>
                <w:sz w:val="19"/>
                <w:szCs w:val="19"/>
              </w:rPr>
            </w:pPr>
            <w:r>
              <w:rPr>
                <w:sz w:val="19"/>
                <w:lang w:val="ru-RU" w:bidi="ru-RU"/>
              </w:rPr>
              <w:t>Функция удержания полосы движения</w:t>
            </w:r>
          </w:p>
        </w:tc>
        <w:tc>
          <w:tcPr>
            <w:tcW w:w="1699" w:type="dxa"/>
            <w:tcBorders>
              <w:top w:val="single" w:sz="4" w:space="0" w:color="auto"/>
              <w:left w:val="single" w:sz="4" w:space="0" w:color="auto"/>
            </w:tcBorders>
            <w:shd w:val="clear" w:color="auto" w:fill="auto"/>
            <w:vAlign w:val="bottom"/>
          </w:tcPr>
          <w:p w14:paraId="462F148E" w14:textId="77777777" w:rsidR="00C47F8C" w:rsidRDefault="00151B24">
            <w:pPr>
              <w:pStyle w:val="af4"/>
              <w:spacing w:before="40" w:after="40"/>
              <w:rPr>
                <w:sz w:val="19"/>
                <w:szCs w:val="19"/>
              </w:rPr>
            </w:pPr>
            <w:r>
              <w:rPr>
                <w:sz w:val="19"/>
                <w:lang w:val="ru-RU" w:bidi="ru-RU"/>
              </w:rPr>
              <w:t>Включение</w:t>
            </w:r>
          </w:p>
        </w:tc>
        <w:tc>
          <w:tcPr>
            <w:tcW w:w="2957" w:type="dxa"/>
            <w:vMerge w:val="restart"/>
            <w:tcBorders>
              <w:top w:val="single" w:sz="4" w:space="0" w:color="auto"/>
              <w:left w:val="single" w:sz="4" w:space="0" w:color="auto"/>
              <w:right w:val="single" w:sz="4" w:space="0" w:color="auto"/>
            </w:tcBorders>
            <w:shd w:val="clear" w:color="auto" w:fill="auto"/>
            <w:vAlign w:val="center"/>
          </w:tcPr>
          <w:p w14:paraId="1734777C" w14:textId="77777777" w:rsidR="00C47F8C" w:rsidRDefault="00151B24">
            <w:pPr>
              <w:pStyle w:val="af4"/>
              <w:spacing w:before="40" w:after="40"/>
              <w:jc w:val="both"/>
              <w:rPr>
                <w:sz w:val="19"/>
                <w:szCs w:val="19"/>
              </w:rPr>
            </w:pPr>
            <w:r>
              <w:rPr>
                <w:sz w:val="19"/>
                <w:lang w:val="ru-RU" w:bidi="ru-RU"/>
              </w:rPr>
              <w:t>Выберите для включения/отключения функции удержания полосы движения.</w:t>
            </w:r>
          </w:p>
        </w:tc>
      </w:tr>
      <w:tr w:rsidR="00C47F8C" w14:paraId="18B4E35F" w14:textId="77777777">
        <w:trPr>
          <w:trHeight w:val="113"/>
          <w:jc w:val="center"/>
        </w:trPr>
        <w:tc>
          <w:tcPr>
            <w:tcW w:w="1819" w:type="dxa"/>
            <w:vMerge/>
            <w:tcBorders>
              <w:left w:val="single" w:sz="4" w:space="0" w:color="auto"/>
            </w:tcBorders>
            <w:shd w:val="clear" w:color="auto" w:fill="auto"/>
            <w:vAlign w:val="center"/>
          </w:tcPr>
          <w:p w14:paraId="5A76581B" w14:textId="77777777" w:rsidR="00C47F8C" w:rsidRDefault="00C47F8C">
            <w:pPr>
              <w:spacing w:before="40" w:after="40"/>
              <w:rPr>
                <w:rFonts w:ascii="Arial" w:hAnsi="Arial" w:cs="Arial"/>
              </w:rPr>
            </w:pPr>
          </w:p>
        </w:tc>
        <w:tc>
          <w:tcPr>
            <w:tcW w:w="1699" w:type="dxa"/>
            <w:tcBorders>
              <w:top w:val="single" w:sz="4" w:space="0" w:color="auto"/>
              <w:left w:val="single" w:sz="4" w:space="0" w:color="auto"/>
            </w:tcBorders>
            <w:shd w:val="clear" w:color="auto" w:fill="auto"/>
            <w:vAlign w:val="bottom"/>
          </w:tcPr>
          <w:p w14:paraId="091EDF99" w14:textId="77777777" w:rsidR="00C47F8C" w:rsidRDefault="00151B24">
            <w:pPr>
              <w:pStyle w:val="af4"/>
              <w:spacing w:before="40" w:after="40"/>
              <w:rPr>
                <w:sz w:val="19"/>
                <w:szCs w:val="19"/>
              </w:rPr>
            </w:pPr>
            <w:r>
              <w:rPr>
                <w:sz w:val="19"/>
                <w:lang w:val="ru-RU" w:bidi="ru-RU"/>
              </w:rPr>
              <w:t>Отключение</w:t>
            </w:r>
          </w:p>
        </w:tc>
        <w:tc>
          <w:tcPr>
            <w:tcW w:w="2957" w:type="dxa"/>
            <w:vMerge/>
            <w:tcBorders>
              <w:left w:val="single" w:sz="4" w:space="0" w:color="auto"/>
              <w:right w:val="single" w:sz="4" w:space="0" w:color="auto"/>
            </w:tcBorders>
            <w:shd w:val="clear" w:color="auto" w:fill="auto"/>
            <w:vAlign w:val="center"/>
          </w:tcPr>
          <w:p w14:paraId="0074B79E" w14:textId="77777777" w:rsidR="00C47F8C" w:rsidRDefault="00C47F8C">
            <w:pPr>
              <w:spacing w:before="40" w:after="40"/>
              <w:rPr>
                <w:rFonts w:ascii="Arial" w:hAnsi="Arial" w:cs="Arial"/>
              </w:rPr>
            </w:pPr>
          </w:p>
        </w:tc>
      </w:tr>
      <w:tr w:rsidR="00C47F8C" w14:paraId="3283DF7F" w14:textId="77777777">
        <w:trPr>
          <w:trHeight w:val="113"/>
          <w:jc w:val="center"/>
        </w:trPr>
        <w:tc>
          <w:tcPr>
            <w:tcW w:w="1819" w:type="dxa"/>
            <w:vMerge w:val="restart"/>
            <w:tcBorders>
              <w:top w:val="single" w:sz="4" w:space="0" w:color="auto"/>
              <w:left w:val="single" w:sz="4" w:space="0" w:color="auto"/>
            </w:tcBorders>
            <w:shd w:val="clear" w:color="auto" w:fill="auto"/>
            <w:vAlign w:val="center"/>
          </w:tcPr>
          <w:p w14:paraId="6E83651D" w14:textId="77777777" w:rsidR="00C47F8C" w:rsidRDefault="00151B24">
            <w:pPr>
              <w:pStyle w:val="af4"/>
              <w:spacing w:before="40" w:after="40"/>
              <w:rPr>
                <w:sz w:val="19"/>
                <w:szCs w:val="19"/>
              </w:rPr>
            </w:pPr>
            <w:r>
              <w:rPr>
                <w:sz w:val="19"/>
                <w:lang w:val="ru-RU" w:bidi="ru-RU"/>
              </w:rPr>
              <w:t>Удержание полосы движения</w:t>
            </w:r>
          </w:p>
        </w:tc>
        <w:tc>
          <w:tcPr>
            <w:tcW w:w="1699" w:type="dxa"/>
            <w:tcBorders>
              <w:top w:val="single" w:sz="4" w:space="0" w:color="auto"/>
              <w:left w:val="single" w:sz="4" w:space="0" w:color="auto"/>
            </w:tcBorders>
            <w:shd w:val="clear" w:color="auto" w:fill="auto"/>
            <w:vAlign w:val="bottom"/>
          </w:tcPr>
          <w:p w14:paraId="41CAF851" w14:textId="77777777" w:rsidR="00C47F8C" w:rsidRDefault="00151B24">
            <w:pPr>
              <w:pStyle w:val="af4"/>
              <w:spacing w:before="40" w:after="40"/>
              <w:rPr>
                <w:sz w:val="19"/>
                <w:szCs w:val="19"/>
              </w:rPr>
            </w:pPr>
            <w:r>
              <w:rPr>
                <w:sz w:val="19"/>
                <w:lang w:val="ru-RU" w:bidi="ru-RU"/>
              </w:rPr>
              <w:t>Включение</w:t>
            </w:r>
          </w:p>
        </w:tc>
        <w:tc>
          <w:tcPr>
            <w:tcW w:w="2957" w:type="dxa"/>
            <w:vMerge w:val="restart"/>
            <w:tcBorders>
              <w:top w:val="single" w:sz="4" w:space="0" w:color="auto"/>
              <w:left w:val="single" w:sz="4" w:space="0" w:color="auto"/>
              <w:right w:val="single" w:sz="4" w:space="0" w:color="auto"/>
            </w:tcBorders>
            <w:shd w:val="clear" w:color="auto" w:fill="auto"/>
            <w:vAlign w:val="center"/>
          </w:tcPr>
          <w:p w14:paraId="22A51784" w14:textId="77777777" w:rsidR="00C47F8C" w:rsidRDefault="00151B24">
            <w:pPr>
              <w:pStyle w:val="af4"/>
              <w:spacing w:before="40" w:after="40"/>
              <w:jc w:val="both"/>
              <w:rPr>
                <w:sz w:val="19"/>
                <w:szCs w:val="19"/>
              </w:rPr>
            </w:pPr>
            <w:r>
              <w:rPr>
                <w:sz w:val="19"/>
                <w:lang w:val="ru-RU" w:bidi="ru-RU"/>
              </w:rPr>
              <w:t>Выберите для включения / отключения функции удержания полосы движения.</w:t>
            </w:r>
          </w:p>
        </w:tc>
      </w:tr>
      <w:tr w:rsidR="00C47F8C" w14:paraId="60026C26" w14:textId="77777777">
        <w:trPr>
          <w:trHeight w:val="113"/>
          <w:jc w:val="center"/>
        </w:trPr>
        <w:tc>
          <w:tcPr>
            <w:tcW w:w="1819" w:type="dxa"/>
            <w:vMerge/>
            <w:tcBorders>
              <w:left w:val="single" w:sz="4" w:space="0" w:color="auto"/>
            </w:tcBorders>
            <w:shd w:val="clear" w:color="auto" w:fill="auto"/>
            <w:vAlign w:val="center"/>
          </w:tcPr>
          <w:p w14:paraId="0821DBFD" w14:textId="77777777" w:rsidR="00C47F8C" w:rsidRDefault="00C47F8C">
            <w:pPr>
              <w:spacing w:before="40" w:after="40"/>
              <w:rPr>
                <w:rFonts w:ascii="Arial" w:hAnsi="Arial" w:cs="Arial"/>
              </w:rPr>
            </w:pPr>
          </w:p>
        </w:tc>
        <w:tc>
          <w:tcPr>
            <w:tcW w:w="1699" w:type="dxa"/>
            <w:tcBorders>
              <w:top w:val="single" w:sz="4" w:space="0" w:color="auto"/>
              <w:left w:val="single" w:sz="4" w:space="0" w:color="auto"/>
            </w:tcBorders>
            <w:shd w:val="clear" w:color="auto" w:fill="auto"/>
            <w:vAlign w:val="bottom"/>
          </w:tcPr>
          <w:p w14:paraId="16012C04" w14:textId="77777777" w:rsidR="00C47F8C" w:rsidRDefault="00151B24">
            <w:pPr>
              <w:pStyle w:val="af4"/>
              <w:spacing w:before="40" w:after="40"/>
              <w:rPr>
                <w:sz w:val="19"/>
                <w:szCs w:val="19"/>
              </w:rPr>
            </w:pPr>
            <w:r>
              <w:rPr>
                <w:sz w:val="19"/>
                <w:lang w:val="ru-RU" w:bidi="ru-RU"/>
              </w:rPr>
              <w:t>Отключение</w:t>
            </w:r>
          </w:p>
        </w:tc>
        <w:tc>
          <w:tcPr>
            <w:tcW w:w="2957" w:type="dxa"/>
            <w:vMerge/>
            <w:tcBorders>
              <w:left w:val="single" w:sz="4" w:space="0" w:color="auto"/>
              <w:right w:val="single" w:sz="4" w:space="0" w:color="auto"/>
            </w:tcBorders>
            <w:shd w:val="clear" w:color="auto" w:fill="auto"/>
            <w:vAlign w:val="center"/>
          </w:tcPr>
          <w:p w14:paraId="46024449" w14:textId="77777777" w:rsidR="00C47F8C" w:rsidRDefault="00C47F8C">
            <w:pPr>
              <w:spacing w:before="40" w:after="40"/>
              <w:rPr>
                <w:rFonts w:ascii="Arial" w:hAnsi="Arial" w:cs="Arial"/>
              </w:rPr>
            </w:pPr>
          </w:p>
        </w:tc>
      </w:tr>
      <w:tr w:rsidR="00C47F8C" w14:paraId="52080D37" w14:textId="77777777">
        <w:trPr>
          <w:trHeight w:val="113"/>
          <w:jc w:val="center"/>
        </w:trPr>
        <w:tc>
          <w:tcPr>
            <w:tcW w:w="1819" w:type="dxa"/>
            <w:vMerge w:val="restart"/>
            <w:tcBorders>
              <w:top w:val="single" w:sz="4" w:space="0" w:color="auto"/>
              <w:left w:val="single" w:sz="4" w:space="0" w:color="auto"/>
            </w:tcBorders>
            <w:shd w:val="clear" w:color="auto" w:fill="auto"/>
            <w:vAlign w:val="center"/>
          </w:tcPr>
          <w:p w14:paraId="57FBE085" w14:textId="77777777" w:rsidR="00C47F8C" w:rsidRDefault="00151B24">
            <w:pPr>
              <w:pStyle w:val="af4"/>
              <w:spacing w:before="40" w:after="40"/>
              <w:rPr>
                <w:sz w:val="19"/>
                <w:szCs w:val="19"/>
              </w:rPr>
            </w:pPr>
            <w:r>
              <w:rPr>
                <w:sz w:val="19"/>
                <w:lang w:val="ru-RU" w:bidi="ru-RU"/>
              </w:rPr>
              <w:t>Чувствительность предупреждения</w:t>
            </w:r>
          </w:p>
        </w:tc>
        <w:tc>
          <w:tcPr>
            <w:tcW w:w="1699" w:type="dxa"/>
            <w:tcBorders>
              <w:top w:val="single" w:sz="4" w:space="0" w:color="auto"/>
              <w:left w:val="single" w:sz="4" w:space="0" w:color="auto"/>
            </w:tcBorders>
            <w:shd w:val="clear" w:color="auto" w:fill="auto"/>
            <w:vAlign w:val="bottom"/>
          </w:tcPr>
          <w:p w14:paraId="74E12BAD" w14:textId="77777777" w:rsidR="00C47F8C" w:rsidRDefault="00151B24">
            <w:pPr>
              <w:pStyle w:val="af4"/>
              <w:spacing w:before="40" w:after="40"/>
              <w:rPr>
                <w:sz w:val="19"/>
                <w:szCs w:val="19"/>
              </w:rPr>
            </w:pPr>
            <w:r>
              <w:rPr>
                <w:sz w:val="19"/>
                <w:lang w:val="ru-RU" w:bidi="ru-RU"/>
              </w:rPr>
              <w:t>Высокая</w:t>
            </w:r>
          </w:p>
        </w:tc>
        <w:tc>
          <w:tcPr>
            <w:tcW w:w="2957" w:type="dxa"/>
            <w:vMerge w:val="restart"/>
            <w:tcBorders>
              <w:top w:val="single" w:sz="4" w:space="0" w:color="auto"/>
              <w:left w:val="single" w:sz="4" w:space="0" w:color="auto"/>
              <w:right w:val="single" w:sz="4" w:space="0" w:color="auto"/>
            </w:tcBorders>
            <w:shd w:val="clear" w:color="auto" w:fill="auto"/>
            <w:vAlign w:val="center"/>
          </w:tcPr>
          <w:p w14:paraId="7D55721F" w14:textId="77777777" w:rsidR="00C47F8C" w:rsidRDefault="00151B24">
            <w:pPr>
              <w:pStyle w:val="af4"/>
              <w:spacing w:before="40" w:after="40"/>
              <w:jc w:val="both"/>
              <w:rPr>
                <w:sz w:val="19"/>
                <w:szCs w:val="19"/>
              </w:rPr>
            </w:pPr>
            <w:r>
              <w:rPr>
                <w:sz w:val="19"/>
                <w:lang w:val="ru-RU" w:bidi="ru-RU"/>
              </w:rPr>
              <w:t>Выберите для настройки чувствительности предупреждения.</w:t>
            </w:r>
          </w:p>
        </w:tc>
      </w:tr>
      <w:tr w:rsidR="00C47F8C" w14:paraId="65F4E2FB" w14:textId="77777777">
        <w:trPr>
          <w:trHeight w:val="113"/>
          <w:jc w:val="center"/>
        </w:trPr>
        <w:tc>
          <w:tcPr>
            <w:tcW w:w="1819" w:type="dxa"/>
            <w:vMerge/>
            <w:tcBorders>
              <w:left w:val="single" w:sz="4" w:space="0" w:color="auto"/>
            </w:tcBorders>
            <w:shd w:val="clear" w:color="auto" w:fill="auto"/>
            <w:vAlign w:val="center"/>
          </w:tcPr>
          <w:p w14:paraId="19EFDDDC" w14:textId="77777777" w:rsidR="00C47F8C" w:rsidRDefault="00C47F8C">
            <w:pPr>
              <w:spacing w:before="40" w:after="40"/>
              <w:rPr>
                <w:rFonts w:ascii="Arial" w:hAnsi="Arial" w:cs="Arial"/>
              </w:rPr>
            </w:pPr>
          </w:p>
        </w:tc>
        <w:tc>
          <w:tcPr>
            <w:tcW w:w="1699" w:type="dxa"/>
            <w:tcBorders>
              <w:top w:val="single" w:sz="4" w:space="0" w:color="auto"/>
              <w:left w:val="single" w:sz="4" w:space="0" w:color="auto"/>
            </w:tcBorders>
            <w:shd w:val="clear" w:color="auto" w:fill="auto"/>
            <w:vAlign w:val="bottom"/>
          </w:tcPr>
          <w:p w14:paraId="221F0376" w14:textId="77777777" w:rsidR="00C47F8C" w:rsidRDefault="00151B24">
            <w:pPr>
              <w:pStyle w:val="af4"/>
              <w:spacing w:before="40" w:after="40"/>
              <w:rPr>
                <w:sz w:val="19"/>
                <w:szCs w:val="19"/>
              </w:rPr>
            </w:pPr>
            <w:r>
              <w:rPr>
                <w:sz w:val="19"/>
                <w:lang w:val="ru-RU" w:bidi="ru-RU"/>
              </w:rPr>
              <w:t>Стандартная</w:t>
            </w:r>
          </w:p>
        </w:tc>
        <w:tc>
          <w:tcPr>
            <w:tcW w:w="2957" w:type="dxa"/>
            <w:vMerge/>
            <w:tcBorders>
              <w:left w:val="single" w:sz="4" w:space="0" w:color="auto"/>
              <w:right w:val="single" w:sz="4" w:space="0" w:color="auto"/>
            </w:tcBorders>
            <w:shd w:val="clear" w:color="auto" w:fill="auto"/>
            <w:vAlign w:val="center"/>
          </w:tcPr>
          <w:p w14:paraId="1AD484BC" w14:textId="77777777" w:rsidR="00C47F8C" w:rsidRDefault="00C47F8C">
            <w:pPr>
              <w:spacing w:before="40" w:after="40"/>
              <w:rPr>
                <w:rFonts w:ascii="Arial" w:hAnsi="Arial" w:cs="Arial"/>
              </w:rPr>
            </w:pPr>
          </w:p>
        </w:tc>
      </w:tr>
      <w:tr w:rsidR="00C47F8C" w14:paraId="0BB4A555" w14:textId="77777777">
        <w:trPr>
          <w:trHeight w:val="113"/>
          <w:jc w:val="center"/>
        </w:trPr>
        <w:tc>
          <w:tcPr>
            <w:tcW w:w="1819" w:type="dxa"/>
            <w:vMerge w:val="restart"/>
            <w:tcBorders>
              <w:top w:val="single" w:sz="4" w:space="0" w:color="auto"/>
              <w:left w:val="single" w:sz="4" w:space="0" w:color="auto"/>
            </w:tcBorders>
            <w:shd w:val="clear" w:color="auto" w:fill="auto"/>
            <w:vAlign w:val="center"/>
          </w:tcPr>
          <w:p w14:paraId="7EB4AA58" w14:textId="77777777" w:rsidR="00C47F8C" w:rsidRDefault="00151B24">
            <w:pPr>
              <w:pStyle w:val="af4"/>
              <w:spacing w:before="40" w:after="40"/>
              <w:rPr>
                <w:sz w:val="19"/>
                <w:szCs w:val="19"/>
              </w:rPr>
            </w:pPr>
            <w:r>
              <w:rPr>
                <w:sz w:val="19"/>
                <w:lang w:val="ru-RU" w:bidi="ru-RU"/>
              </w:rPr>
              <w:t>Функция предупреждения о вилянии автомобиля</w:t>
            </w:r>
          </w:p>
        </w:tc>
        <w:tc>
          <w:tcPr>
            <w:tcW w:w="1699" w:type="dxa"/>
            <w:tcBorders>
              <w:top w:val="single" w:sz="4" w:space="0" w:color="auto"/>
              <w:left w:val="single" w:sz="4" w:space="0" w:color="auto"/>
            </w:tcBorders>
            <w:shd w:val="clear" w:color="auto" w:fill="auto"/>
            <w:vAlign w:val="bottom"/>
          </w:tcPr>
          <w:p w14:paraId="73F7F923" w14:textId="77777777" w:rsidR="00C47F8C" w:rsidRDefault="00151B24">
            <w:pPr>
              <w:pStyle w:val="af4"/>
              <w:spacing w:before="40" w:after="40"/>
              <w:rPr>
                <w:sz w:val="19"/>
                <w:szCs w:val="19"/>
              </w:rPr>
            </w:pPr>
            <w:r>
              <w:rPr>
                <w:sz w:val="19"/>
                <w:lang w:val="ru-RU" w:bidi="ru-RU"/>
              </w:rPr>
              <w:t>Включение</w:t>
            </w:r>
          </w:p>
        </w:tc>
        <w:tc>
          <w:tcPr>
            <w:tcW w:w="2957" w:type="dxa"/>
            <w:vMerge w:val="restart"/>
            <w:tcBorders>
              <w:top w:val="single" w:sz="4" w:space="0" w:color="auto"/>
              <w:left w:val="single" w:sz="4" w:space="0" w:color="auto"/>
              <w:right w:val="single" w:sz="4" w:space="0" w:color="auto"/>
            </w:tcBorders>
            <w:shd w:val="clear" w:color="auto" w:fill="auto"/>
            <w:vAlign w:val="center"/>
          </w:tcPr>
          <w:p w14:paraId="0B1DA7A2" w14:textId="77777777" w:rsidR="00C47F8C" w:rsidRDefault="00151B24">
            <w:pPr>
              <w:pStyle w:val="af4"/>
              <w:spacing w:before="40" w:after="40"/>
              <w:jc w:val="both"/>
              <w:rPr>
                <w:sz w:val="19"/>
                <w:szCs w:val="19"/>
              </w:rPr>
            </w:pPr>
            <w:r>
              <w:rPr>
                <w:sz w:val="19"/>
                <w:lang w:val="ru-RU" w:bidi="ru-RU"/>
              </w:rPr>
              <w:t>Выберите для включения / отключения предупреждения о вилянии автомобиля.</w:t>
            </w:r>
          </w:p>
        </w:tc>
      </w:tr>
      <w:tr w:rsidR="00C47F8C" w14:paraId="11D41447" w14:textId="77777777">
        <w:trPr>
          <w:trHeight w:val="113"/>
          <w:jc w:val="center"/>
        </w:trPr>
        <w:tc>
          <w:tcPr>
            <w:tcW w:w="1819" w:type="dxa"/>
            <w:vMerge/>
            <w:tcBorders>
              <w:left w:val="single" w:sz="4" w:space="0" w:color="auto"/>
            </w:tcBorders>
            <w:shd w:val="clear" w:color="auto" w:fill="auto"/>
            <w:vAlign w:val="center"/>
          </w:tcPr>
          <w:p w14:paraId="2C375930" w14:textId="77777777" w:rsidR="00C47F8C" w:rsidRDefault="00C47F8C">
            <w:pPr>
              <w:spacing w:before="40" w:after="40"/>
              <w:rPr>
                <w:rFonts w:ascii="Arial" w:hAnsi="Arial" w:cs="Arial"/>
              </w:rPr>
            </w:pPr>
          </w:p>
        </w:tc>
        <w:tc>
          <w:tcPr>
            <w:tcW w:w="1699" w:type="dxa"/>
            <w:tcBorders>
              <w:top w:val="single" w:sz="4" w:space="0" w:color="auto"/>
              <w:left w:val="single" w:sz="4" w:space="0" w:color="auto"/>
            </w:tcBorders>
            <w:shd w:val="clear" w:color="auto" w:fill="auto"/>
            <w:vAlign w:val="bottom"/>
          </w:tcPr>
          <w:p w14:paraId="62655FD3" w14:textId="77777777" w:rsidR="00C47F8C" w:rsidRDefault="00151B24">
            <w:pPr>
              <w:pStyle w:val="af4"/>
              <w:spacing w:before="40" w:after="40"/>
              <w:rPr>
                <w:sz w:val="19"/>
                <w:szCs w:val="19"/>
              </w:rPr>
            </w:pPr>
            <w:r>
              <w:rPr>
                <w:sz w:val="19"/>
                <w:lang w:val="ru-RU" w:bidi="ru-RU"/>
              </w:rPr>
              <w:t>Отключение</w:t>
            </w:r>
          </w:p>
        </w:tc>
        <w:tc>
          <w:tcPr>
            <w:tcW w:w="2957" w:type="dxa"/>
            <w:vMerge/>
            <w:tcBorders>
              <w:left w:val="single" w:sz="4" w:space="0" w:color="auto"/>
              <w:right w:val="single" w:sz="4" w:space="0" w:color="auto"/>
            </w:tcBorders>
            <w:shd w:val="clear" w:color="auto" w:fill="auto"/>
            <w:vAlign w:val="center"/>
          </w:tcPr>
          <w:p w14:paraId="661A163D" w14:textId="77777777" w:rsidR="00C47F8C" w:rsidRDefault="00C47F8C">
            <w:pPr>
              <w:spacing w:before="40" w:after="40"/>
              <w:rPr>
                <w:rFonts w:ascii="Arial" w:hAnsi="Arial" w:cs="Arial"/>
              </w:rPr>
            </w:pPr>
          </w:p>
        </w:tc>
      </w:tr>
      <w:tr w:rsidR="00C47F8C" w14:paraId="5C599E40" w14:textId="77777777">
        <w:trPr>
          <w:trHeight w:val="113"/>
          <w:jc w:val="center"/>
        </w:trPr>
        <w:tc>
          <w:tcPr>
            <w:tcW w:w="1819" w:type="dxa"/>
            <w:vMerge w:val="restart"/>
            <w:tcBorders>
              <w:top w:val="single" w:sz="4" w:space="0" w:color="auto"/>
              <w:left w:val="single" w:sz="4" w:space="0" w:color="auto"/>
            </w:tcBorders>
            <w:shd w:val="clear" w:color="auto" w:fill="auto"/>
            <w:vAlign w:val="center"/>
          </w:tcPr>
          <w:p w14:paraId="101AB3C6" w14:textId="77777777" w:rsidR="00C47F8C" w:rsidRDefault="00151B24">
            <w:pPr>
              <w:pStyle w:val="af4"/>
              <w:spacing w:before="40" w:after="40"/>
              <w:rPr>
                <w:sz w:val="19"/>
                <w:szCs w:val="19"/>
              </w:rPr>
            </w:pPr>
            <w:r>
              <w:rPr>
                <w:sz w:val="19"/>
                <w:lang w:val="ru-RU" w:bidi="ru-RU"/>
              </w:rPr>
              <w:t>Чувствительность предупреждения о вилянии автомобиля</w:t>
            </w:r>
          </w:p>
        </w:tc>
        <w:tc>
          <w:tcPr>
            <w:tcW w:w="1699" w:type="dxa"/>
            <w:tcBorders>
              <w:top w:val="single" w:sz="4" w:space="0" w:color="auto"/>
              <w:left w:val="single" w:sz="4" w:space="0" w:color="auto"/>
            </w:tcBorders>
            <w:shd w:val="clear" w:color="auto" w:fill="auto"/>
            <w:vAlign w:val="bottom"/>
          </w:tcPr>
          <w:p w14:paraId="6B6F6D72" w14:textId="77777777" w:rsidR="00C47F8C" w:rsidRDefault="00151B24">
            <w:pPr>
              <w:pStyle w:val="af4"/>
              <w:spacing w:before="40" w:after="40"/>
              <w:rPr>
                <w:sz w:val="19"/>
                <w:szCs w:val="19"/>
              </w:rPr>
            </w:pPr>
            <w:r>
              <w:rPr>
                <w:sz w:val="19"/>
                <w:lang w:val="ru-RU" w:bidi="ru-RU"/>
              </w:rPr>
              <w:t>Высокая</w:t>
            </w:r>
          </w:p>
        </w:tc>
        <w:tc>
          <w:tcPr>
            <w:tcW w:w="2957" w:type="dxa"/>
            <w:vMerge w:val="restart"/>
            <w:tcBorders>
              <w:top w:val="single" w:sz="4" w:space="0" w:color="auto"/>
              <w:left w:val="single" w:sz="4" w:space="0" w:color="auto"/>
              <w:right w:val="single" w:sz="4" w:space="0" w:color="auto"/>
            </w:tcBorders>
            <w:shd w:val="clear" w:color="auto" w:fill="auto"/>
            <w:vAlign w:val="center"/>
          </w:tcPr>
          <w:p w14:paraId="2CC6A94C" w14:textId="77777777" w:rsidR="00C47F8C" w:rsidRDefault="00151B24">
            <w:pPr>
              <w:pStyle w:val="af4"/>
              <w:spacing w:before="40" w:after="40"/>
              <w:jc w:val="both"/>
              <w:rPr>
                <w:sz w:val="19"/>
                <w:szCs w:val="19"/>
              </w:rPr>
            </w:pPr>
            <w:r>
              <w:rPr>
                <w:sz w:val="19"/>
                <w:lang w:val="ru-RU" w:bidi="ru-RU"/>
              </w:rPr>
              <w:t>Выберите для задания чувствительности системы предупреждения о вилянии автомобиля.</w:t>
            </w:r>
          </w:p>
        </w:tc>
      </w:tr>
      <w:tr w:rsidR="00C47F8C" w14:paraId="7291F6CA" w14:textId="77777777">
        <w:trPr>
          <w:trHeight w:val="113"/>
          <w:jc w:val="center"/>
        </w:trPr>
        <w:tc>
          <w:tcPr>
            <w:tcW w:w="1819" w:type="dxa"/>
            <w:vMerge/>
            <w:tcBorders>
              <w:left w:val="single" w:sz="4" w:space="0" w:color="auto"/>
            </w:tcBorders>
            <w:shd w:val="clear" w:color="auto" w:fill="auto"/>
            <w:vAlign w:val="center"/>
          </w:tcPr>
          <w:p w14:paraId="7518EEB0" w14:textId="77777777" w:rsidR="00C47F8C" w:rsidRDefault="00C47F8C">
            <w:pPr>
              <w:spacing w:before="40" w:after="40"/>
              <w:rPr>
                <w:rFonts w:ascii="Arial" w:hAnsi="Arial" w:cs="Arial"/>
              </w:rPr>
            </w:pPr>
          </w:p>
        </w:tc>
        <w:tc>
          <w:tcPr>
            <w:tcW w:w="1699" w:type="dxa"/>
            <w:tcBorders>
              <w:top w:val="single" w:sz="4" w:space="0" w:color="auto"/>
              <w:left w:val="single" w:sz="4" w:space="0" w:color="auto"/>
            </w:tcBorders>
            <w:shd w:val="clear" w:color="auto" w:fill="auto"/>
            <w:vAlign w:val="bottom"/>
          </w:tcPr>
          <w:p w14:paraId="5889D64A" w14:textId="77777777" w:rsidR="00C47F8C" w:rsidRDefault="00151B24">
            <w:pPr>
              <w:pStyle w:val="af4"/>
              <w:spacing w:before="40" w:after="40"/>
              <w:rPr>
                <w:sz w:val="19"/>
                <w:szCs w:val="19"/>
              </w:rPr>
            </w:pPr>
            <w:r>
              <w:rPr>
                <w:sz w:val="19"/>
                <w:lang w:val="ru-RU" w:bidi="ru-RU"/>
              </w:rPr>
              <w:t>Стандартная</w:t>
            </w:r>
          </w:p>
        </w:tc>
        <w:tc>
          <w:tcPr>
            <w:tcW w:w="2957" w:type="dxa"/>
            <w:vMerge/>
            <w:tcBorders>
              <w:left w:val="single" w:sz="4" w:space="0" w:color="auto"/>
              <w:right w:val="single" w:sz="4" w:space="0" w:color="auto"/>
            </w:tcBorders>
            <w:shd w:val="clear" w:color="auto" w:fill="auto"/>
            <w:vAlign w:val="center"/>
          </w:tcPr>
          <w:p w14:paraId="3AEEB491" w14:textId="77777777" w:rsidR="00C47F8C" w:rsidRDefault="00C47F8C">
            <w:pPr>
              <w:spacing w:before="40" w:after="40"/>
              <w:rPr>
                <w:rFonts w:ascii="Arial" w:hAnsi="Arial" w:cs="Arial"/>
              </w:rPr>
            </w:pPr>
          </w:p>
        </w:tc>
      </w:tr>
      <w:tr w:rsidR="00C47F8C" w14:paraId="6CD05EDD" w14:textId="77777777">
        <w:trPr>
          <w:trHeight w:val="113"/>
          <w:jc w:val="center"/>
        </w:trPr>
        <w:tc>
          <w:tcPr>
            <w:tcW w:w="1819" w:type="dxa"/>
            <w:vMerge/>
            <w:tcBorders>
              <w:left w:val="single" w:sz="4" w:space="0" w:color="auto"/>
              <w:bottom w:val="single" w:sz="4" w:space="0" w:color="auto"/>
            </w:tcBorders>
            <w:shd w:val="clear" w:color="auto" w:fill="auto"/>
            <w:vAlign w:val="center"/>
          </w:tcPr>
          <w:p w14:paraId="64B59499" w14:textId="77777777" w:rsidR="00C47F8C" w:rsidRDefault="00C47F8C">
            <w:pPr>
              <w:spacing w:before="40" w:after="40"/>
              <w:rPr>
                <w:rFonts w:ascii="Arial" w:hAnsi="Arial" w:cs="Arial"/>
              </w:rPr>
            </w:pPr>
          </w:p>
        </w:tc>
        <w:tc>
          <w:tcPr>
            <w:tcW w:w="1699" w:type="dxa"/>
            <w:tcBorders>
              <w:top w:val="single" w:sz="4" w:space="0" w:color="auto"/>
              <w:left w:val="single" w:sz="4" w:space="0" w:color="auto"/>
              <w:bottom w:val="single" w:sz="4" w:space="0" w:color="auto"/>
            </w:tcBorders>
            <w:shd w:val="clear" w:color="auto" w:fill="auto"/>
            <w:vAlign w:val="bottom"/>
          </w:tcPr>
          <w:p w14:paraId="25129D1B" w14:textId="77777777" w:rsidR="00C47F8C" w:rsidRDefault="00151B24">
            <w:pPr>
              <w:pStyle w:val="af4"/>
              <w:spacing w:before="40" w:after="40"/>
              <w:rPr>
                <w:sz w:val="19"/>
                <w:szCs w:val="19"/>
              </w:rPr>
            </w:pPr>
            <w:r>
              <w:rPr>
                <w:sz w:val="19"/>
                <w:lang w:val="ru-RU" w:bidi="ru-RU"/>
              </w:rPr>
              <w:t>Низкая</w:t>
            </w:r>
          </w:p>
        </w:tc>
        <w:tc>
          <w:tcPr>
            <w:tcW w:w="2957" w:type="dxa"/>
            <w:vMerge/>
            <w:tcBorders>
              <w:left w:val="single" w:sz="4" w:space="0" w:color="auto"/>
              <w:bottom w:val="single" w:sz="4" w:space="0" w:color="auto"/>
              <w:right w:val="single" w:sz="4" w:space="0" w:color="auto"/>
            </w:tcBorders>
            <w:shd w:val="clear" w:color="auto" w:fill="auto"/>
            <w:vAlign w:val="center"/>
          </w:tcPr>
          <w:p w14:paraId="5621E162" w14:textId="77777777" w:rsidR="00C47F8C" w:rsidRDefault="00C47F8C">
            <w:pPr>
              <w:spacing w:before="40" w:after="40"/>
              <w:rPr>
                <w:rFonts w:ascii="Arial" w:hAnsi="Arial" w:cs="Arial"/>
              </w:rPr>
            </w:pPr>
          </w:p>
        </w:tc>
      </w:tr>
    </w:tbl>
    <w:p w14:paraId="10D44491" w14:textId="77777777" w:rsidR="00C47F8C" w:rsidRDefault="00C47F8C">
      <w:pPr>
        <w:rPr>
          <w:rFonts w:ascii="Arial" w:hAnsi="Arial" w:cs="Arial"/>
        </w:rPr>
        <w:sectPr w:rsidR="00C47F8C">
          <w:headerReference w:type="even" r:id="rId346"/>
          <w:headerReference w:type="default" r:id="rId347"/>
          <w:footerReference w:type="even" r:id="rId348"/>
          <w:footerReference w:type="default" r:id="rId349"/>
          <w:pgSz w:w="11900" w:h="16840"/>
          <w:pgMar w:top="3202" w:right="1694" w:bottom="3202" w:left="1418" w:header="1701" w:footer="1181" w:gutter="0"/>
          <w:cols w:space="720"/>
          <w:docGrid w:linePitch="360"/>
        </w:sectPr>
      </w:pPr>
    </w:p>
    <w:p w14:paraId="3A5720F4" w14:textId="77777777" w:rsidR="00C47F8C" w:rsidRDefault="00151B24">
      <w:pPr>
        <w:pStyle w:val="15"/>
        <w:keepNext/>
        <w:keepLines/>
        <w:tabs>
          <w:tab w:val="left" w:pos="8222"/>
        </w:tabs>
        <w:spacing w:after="0"/>
        <w:ind w:left="0"/>
        <w:rPr>
          <w:sz w:val="20"/>
          <w:szCs w:val="20"/>
          <w:u w:val="single"/>
          <w:lang w:val="en-US"/>
        </w:rPr>
      </w:pPr>
      <w:r>
        <w:rPr>
          <w:sz w:val="20"/>
          <w:szCs w:val="20"/>
          <w:u w:val="single"/>
          <w:lang w:val="en-US"/>
        </w:rPr>
        <w:lastRenderedPageBreak/>
        <w:tab/>
      </w:r>
    </w:p>
    <w:p w14:paraId="3B9805E9" w14:textId="77777777" w:rsidR="00C47F8C" w:rsidRDefault="00C47F8C">
      <w:pPr>
        <w:rPr>
          <w:rFonts w:ascii="Arial" w:hAnsi="Arial" w:cs="Arial"/>
        </w:rPr>
      </w:pPr>
    </w:p>
    <w:p w14:paraId="52278A3E" w14:textId="77777777" w:rsidR="00C47F8C" w:rsidRDefault="00151B24">
      <w:pPr>
        <w:pStyle w:val="15"/>
        <w:keepNext/>
        <w:keepLines/>
        <w:numPr>
          <w:ilvl w:val="0"/>
          <w:numId w:val="42"/>
        </w:numPr>
        <w:tabs>
          <w:tab w:val="left" w:pos="334"/>
        </w:tabs>
        <w:spacing w:after="40"/>
        <w:ind w:left="0"/>
        <w:rPr>
          <w:sz w:val="20"/>
          <w:szCs w:val="20"/>
        </w:rPr>
      </w:pPr>
      <w:r>
        <w:rPr>
          <w:sz w:val="20"/>
          <w:lang w:val="ru-RU" w:bidi="ru-RU"/>
        </w:rPr>
        <w:t>PCS (система предаварийной безопасности) (→ С. 245)</w:t>
      </w:r>
    </w:p>
    <w:p w14:paraId="51EF5B1E" w14:textId="77777777" w:rsidR="00C47F8C" w:rsidRDefault="00151B24">
      <w:pPr>
        <w:pStyle w:val="29"/>
        <w:keepNext/>
        <w:keepLines/>
        <w:spacing w:after="100"/>
        <w:jc w:val="both"/>
        <w:rPr>
          <w:rFonts w:ascii="Arial" w:hAnsi="Arial" w:cs="Arial"/>
          <w:sz w:val="24"/>
          <w:szCs w:val="24"/>
        </w:rPr>
      </w:pPr>
      <w:r>
        <w:rPr>
          <w:rFonts w:ascii="Arial" w:hAnsi="Arial" w:cs="Arial"/>
          <w:lang w:val="ru-RU" w:bidi="ru-RU"/>
        </w:rPr>
        <w:t>Нажмите и удерживайте /кнопка «Ок»/, чтобы изменить настройки для следующих элементов:</w:t>
      </w:r>
    </w:p>
    <w:tbl>
      <w:tblPr>
        <w:tblW w:w="0" w:type="auto"/>
        <w:jc w:val="center"/>
        <w:tblLayout w:type="fixed"/>
        <w:tblCellMar>
          <w:left w:w="10" w:type="dxa"/>
          <w:right w:w="10" w:type="dxa"/>
        </w:tblCellMar>
        <w:tblLook w:val="0000" w:firstRow="0" w:lastRow="0" w:firstColumn="0" w:lastColumn="0" w:noHBand="0" w:noVBand="0"/>
      </w:tblPr>
      <w:tblGrid>
        <w:gridCol w:w="1819"/>
        <w:gridCol w:w="1704"/>
        <w:gridCol w:w="2952"/>
      </w:tblGrid>
      <w:tr w:rsidR="00C47F8C" w14:paraId="282534E9" w14:textId="77777777">
        <w:trPr>
          <w:trHeight w:val="113"/>
          <w:jc w:val="center"/>
        </w:trPr>
        <w:tc>
          <w:tcPr>
            <w:tcW w:w="1819" w:type="dxa"/>
            <w:tcBorders>
              <w:top w:val="single" w:sz="4" w:space="0" w:color="auto"/>
              <w:left w:val="single" w:sz="4" w:space="0" w:color="auto"/>
            </w:tcBorders>
            <w:shd w:val="clear" w:color="auto" w:fill="DFDFDF"/>
            <w:vAlign w:val="bottom"/>
          </w:tcPr>
          <w:p w14:paraId="66876BA2" w14:textId="77777777" w:rsidR="00C47F8C" w:rsidRDefault="00151B24">
            <w:pPr>
              <w:pStyle w:val="af4"/>
              <w:spacing w:before="40" w:after="40"/>
              <w:rPr>
                <w:sz w:val="19"/>
                <w:szCs w:val="19"/>
              </w:rPr>
            </w:pPr>
            <w:r>
              <w:rPr>
                <w:sz w:val="19"/>
                <w:lang w:val="ru-RU" w:bidi="ru-RU"/>
              </w:rPr>
              <w:t>Пункт</w:t>
            </w:r>
          </w:p>
        </w:tc>
        <w:tc>
          <w:tcPr>
            <w:tcW w:w="1704" w:type="dxa"/>
            <w:tcBorders>
              <w:top w:val="single" w:sz="4" w:space="0" w:color="auto"/>
              <w:left w:val="single" w:sz="4" w:space="0" w:color="auto"/>
            </w:tcBorders>
            <w:shd w:val="clear" w:color="auto" w:fill="DFDFDF"/>
            <w:vAlign w:val="bottom"/>
          </w:tcPr>
          <w:p w14:paraId="7439089B" w14:textId="77777777" w:rsidR="00C47F8C" w:rsidRDefault="00151B24">
            <w:pPr>
              <w:pStyle w:val="af4"/>
              <w:spacing w:before="40" w:after="40"/>
              <w:rPr>
                <w:sz w:val="19"/>
                <w:szCs w:val="19"/>
              </w:rPr>
            </w:pPr>
            <w:r>
              <w:rPr>
                <w:sz w:val="19"/>
                <w:lang w:val="ru-RU" w:bidi="ru-RU"/>
              </w:rPr>
              <w:t>Настройки</w:t>
            </w:r>
          </w:p>
        </w:tc>
        <w:tc>
          <w:tcPr>
            <w:tcW w:w="2952" w:type="dxa"/>
            <w:tcBorders>
              <w:top w:val="single" w:sz="4" w:space="0" w:color="auto"/>
              <w:left w:val="single" w:sz="4" w:space="0" w:color="auto"/>
              <w:right w:val="single" w:sz="4" w:space="0" w:color="auto"/>
            </w:tcBorders>
            <w:shd w:val="clear" w:color="auto" w:fill="DFDFDF"/>
            <w:vAlign w:val="bottom"/>
          </w:tcPr>
          <w:p w14:paraId="4B0C0B95" w14:textId="77777777" w:rsidR="00C47F8C" w:rsidRDefault="00151B24">
            <w:pPr>
              <w:pStyle w:val="af4"/>
              <w:spacing w:before="40" w:after="40"/>
              <w:jc w:val="center"/>
              <w:rPr>
                <w:sz w:val="19"/>
                <w:szCs w:val="19"/>
              </w:rPr>
            </w:pPr>
            <w:r>
              <w:rPr>
                <w:sz w:val="19"/>
                <w:lang w:val="ru-RU" w:bidi="ru-RU"/>
              </w:rPr>
              <w:t>Подробнее</w:t>
            </w:r>
          </w:p>
        </w:tc>
      </w:tr>
      <w:tr w:rsidR="00C47F8C" w14:paraId="755EFA47" w14:textId="77777777">
        <w:trPr>
          <w:trHeight w:val="113"/>
          <w:jc w:val="center"/>
        </w:trPr>
        <w:tc>
          <w:tcPr>
            <w:tcW w:w="1819" w:type="dxa"/>
            <w:vMerge w:val="restart"/>
            <w:tcBorders>
              <w:top w:val="single" w:sz="4" w:space="0" w:color="auto"/>
              <w:left w:val="single" w:sz="4" w:space="0" w:color="auto"/>
            </w:tcBorders>
            <w:shd w:val="clear" w:color="auto" w:fill="auto"/>
            <w:vAlign w:val="center"/>
          </w:tcPr>
          <w:p w14:paraId="366BAA0F" w14:textId="77777777" w:rsidR="00C47F8C" w:rsidRDefault="00151B24">
            <w:pPr>
              <w:pStyle w:val="af4"/>
              <w:spacing w:before="40" w:after="40"/>
              <w:rPr>
                <w:sz w:val="26"/>
                <w:szCs w:val="26"/>
              </w:rPr>
            </w:pPr>
            <w:r>
              <w:rPr>
                <w:sz w:val="19"/>
                <w:lang w:val="ru-RU" w:bidi="ru-RU"/>
              </w:rPr>
              <w:t>PCS (система предаварийной безопасности)*</w:t>
            </w:r>
          </w:p>
        </w:tc>
        <w:tc>
          <w:tcPr>
            <w:tcW w:w="1704" w:type="dxa"/>
            <w:tcBorders>
              <w:top w:val="single" w:sz="4" w:space="0" w:color="auto"/>
              <w:left w:val="single" w:sz="4" w:space="0" w:color="auto"/>
            </w:tcBorders>
            <w:shd w:val="clear" w:color="auto" w:fill="auto"/>
            <w:vAlign w:val="bottom"/>
          </w:tcPr>
          <w:p w14:paraId="5B67CC00" w14:textId="77777777" w:rsidR="00C47F8C" w:rsidRDefault="00151B24">
            <w:pPr>
              <w:pStyle w:val="af4"/>
              <w:spacing w:before="40" w:after="40"/>
              <w:jc w:val="both"/>
              <w:rPr>
                <w:sz w:val="19"/>
                <w:szCs w:val="19"/>
              </w:rPr>
            </w:pPr>
            <w:r>
              <w:rPr>
                <w:sz w:val="19"/>
                <w:lang w:val="ru-RU" w:bidi="ru-RU"/>
              </w:rPr>
              <w:t>Включение</w:t>
            </w:r>
          </w:p>
        </w:tc>
        <w:tc>
          <w:tcPr>
            <w:tcW w:w="2952" w:type="dxa"/>
            <w:vMerge w:val="restart"/>
            <w:tcBorders>
              <w:top w:val="single" w:sz="4" w:space="0" w:color="auto"/>
              <w:left w:val="single" w:sz="4" w:space="0" w:color="auto"/>
              <w:right w:val="single" w:sz="4" w:space="0" w:color="auto"/>
            </w:tcBorders>
            <w:shd w:val="clear" w:color="auto" w:fill="auto"/>
            <w:vAlign w:val="center"/>
          </w:tcPr>
          <w:p w14:paraId="380A11F0" w14:textId="77777777" w:rsidR="00C47F8C" w:rsidRDefault="00151B24">
            <w:pPr>
              <w:pStyle w:val="af4"/>
              <w:spacing w:before="40" w:after="40"/>
              <w:rPr>
                <w:sz w:val="19"/>
                <w:szCs w:val="19"/>
              </w:rPr>
            </w:pPr>
            <w:r>
              <w:rPr>
                <w:sz w:val="19"/>
                <w:lang w:val="ru-RU" w:bidi="ru-RU"/>
              </w:rPr>
              <w:t>Выберите для включения/отключения системы предаварийной безопасности.</w:t>
            </w:r>
          </w:p>
        </w:tc>
      </w:tr>
      <w:tr w:rsidR="00C47F8C" w14:paraId="4C0C72F6" w14:textId="77777777">
        <w:trPr>
          <w:trHeight w:val="113"/>
          <w:jc w:val="center"/>
        </w:trPr>
        <w:tc>
          <w:tcPr>
            <w:tcW w:w="1819" w:type="dxa"/>
            <w:vMerge/>
            <w:tcBorders>
              <w:left w:val="single" w:sz="4" w:space="0" w:color="auto"/>
            </w:tcBorders>
            <w:shd w:val="clear" w:color="auto" w:fill="auto"/>
            <w:vAlign w:val="center"/>
          </w:tcPr>
          <w:p w14:paraId="57B46AAE" w14:textId="77777777" w:rsidR="00C47F8C" w:rsidRDefault="00C47F8C">
            <w:pPr>
              <w:spacing w:before="40" w:after="40"/>
              <w:rPr>
                <w:rFonts w:ascii="Arial" w:hAnsi="Arial" w:cs="Arial"/>
              </w:rPr>
            </w:pPr>
          </w:p>
        </w:tc>
        <w:tc>
          <w:tcPr>
            <w:tcW w:w="1704" w:type="dxa"/>
            <w:tcBorders>
              <w:top w:val="single" w:sz="4" w:space="0" w:color="auto"/>
              <w:left w:val="single" w:sz="4" w:space="0" w:color="auto"/>
            </w:tcBorders>
            <w:shd w:val="clear" w:color="auto" w:fill="auto"/>
            <w:vAlign w:val="bottom"/>
          </w:tcPr>
          <w:p w14:paraId="3F6D7CD6" w14:textId="77777777" w:rsidR="00C47F8C" w:rsidRDefault="00151B24">
            <w:pPr>
              <w:pStyle w:val="af4"/>
              <w:spacing w:before="40" w:after="40"/>
              <w:jc w:val="both"/>
              <w:rPr>
                <w:sz w:val="19"/>
                <w:szCs w:val="19"/>
              </w:rPr>
            </w:pPr>
            <w:r>
              <w:rPr>
                <w:sz w:val="19"/>
                <w:lang w:val="ru-RU" w:bidi="ru-RU"/>
              </w:rPr>
              <w:t>Отключение</w:t>
            </w:r>
          </w:p>
        </w:tc>
        <w:tc>
          <w:tcPr>
            <w:tcW w:w="2952" w:type="dxa"/>
            <w:vMerge/>
            <w:tcBorders>
              <w:left w:val="single" w:sz="4" w:space="0" w:color="auto"/>
              <w:right w:val="single" w:sz="4" w:space="0" w:color="auto"/>
            </w:tcBorders>
            <w:shd w:val="clear" w:color="auto" w:fill="auto"/>
            <w:vAlign w:val="center"/>
          </w:tcPr>
          <w:p w14:paraId="665AFF99" w14:textId="77777777" w:rsidR="00C47F8C" w:rsidRDefault="00C47F8C">
            <w:pPr>
              <w:spacing w:before="40" w:after="40"/>
              <w:rPr>
                <w:rFonts w:ascii="Arial" w:hAnsi="Arial" w:cs="Arial"/>
              </w:rPr>
            </w:pPr>
          </w:p>
        </w:tc>
      </w:tr>
      <w:tr w:rsidR="00C47F8C" w14:paraId="4C688CEF" w14:textId="77777777">
        <w:trPr>
          <w:trHeight w:val="113"/>
          <w:jc w:val="center"/>
        </w:trPr>
        <w:tc>
          <w:tcPr>
            <w:tcW w:w="1819" w:type="dxa"/>
            <w:vMerge w:val="restart"/>
            <w:tcBorders>
              <w:top w:val="single" w:sz="4" w:space="0" w:color="auto"/>
              <w:left w:val="single" w:sz="4" w:space="0" w:color="auto"/>
            </w:tcBorders>
            <w:shd w:val="clear" w:color="auto" w:fill="auto"/>
            <w:vAlign w:val="center"/>
          </w:tcPr>
          <w:p w14:paraId="14A3342B" w14:textId="77777777" w:rsidR="00C47F8C" w:rsidRDefault="00151B24">
            <w:pPr>
              <w:pStyle w:val="af4"/>
              <w:spacing w:before="40" w:after="40"/>
              <w:rPr>
                <w:sz w:val="19"/>
                <w:szCs w:val="19"/>
              </w:rPr>
            </w:pPr>
            <w:r>
              <w:rPr>
                <w:sz w:val="19"/>
                <w:lang w:val="ru-RU" w:bidi="ru-RU"/>
              </w:rPr>
              <w:t>Настройка времени предупреждения</w:t>
            </w:r>
          </w:p>
        </w:tc>
        <w:tc>
          <w:tcPr>
            <w:tcW w:w="1704" w:type="dxa"/>
            <w:tcBorders>
              <w:top w:val="single" w:sz="4" w:space="0" w:color="auto"/>
              <w:left w:val="single" w:sz="4" w:space="0" w:color="auto"/>
            </w:tcBorders>
            <w:shd w:val="clear" w:color="auto" w:fill="auto"/>
            <w:vAlign w:val="bottom"/>
          </w:tcPr>
          <w:p w14:paraId="5414FF35" w14:textId="77777777" w:rsidR="00C47F8C" w:rsidRDefault="00151B24">
            <w:pPr>
              <w:pStyle w:val="af4"/>
              <w:spacing w:before="40" w:after="40"/>
              <w:jc w:val="both"/>
              <w:rPr>
                <w:sz w:val="19"/>
                <w:szCs w:val="19"/>
              </w:rPr>
            </w:pPr>
            <w:r>
              <w:rPr>
                <w:sz w:val="19"/>
                <w:lang w:val="ru-RU" w:bidi="ru-RU"/>
              </w:rPr>
              <w:t>Раннее</w:t>
            </w:r>
          </w:p>
        </w:tc>
        <w:tc>
          <w:tcPr>
            <w:tcW w:w="2952" w:type="dxa"/>
            <w:vMerge w:val="restart"/>
            <w:tcBorders>
              <w:top w:val="single" w:sz="4" w:space="0" w:color="auto"/>
              <w:left w:val="single" w:sz="4" w:space="0" w:color="auto"/>
              <w:right w:val="single" w:sz="4" w:space="0" w:color="auto"/>
            </w:tcBorders>
            <w:shd w:val="clear" w:color="auto" w:fill="auto"/>
            <w:vAlign w:val="center"/>
          </w:tcPr>
          <w:p w14:paraId="448F66D3" w14:textId="77777777" w:rsidR="00C47F8C" w:rsidRDefault="00151B24">
            <w:pPr>
              <w:pStyle w:val="af4"/>
              <w:spacing w:before="40" w:after="40"/>
              <w:rPr>
                <w:sz w:val="19"/>
                <w:szCs w:val="19"/>
              </w:rPr>
            </w:pPr>
            <w:r>
              <w:rPr>
                <w:sz w:val="19"/>
                <w:lang w:val="ru-RU" w:bidi="ru-RU"/>
              </w:rPr>
              <w:t>Выберите, чтобы изменить время предупреждения.</w:t>
            </w:r>
          </w:p>
        </w:tc>
      </w:tr>
      <w:tr w:rsidR="00C47F8C" w14:paraId="288F274D" w14:textId="77777777">
        <w:trPr>
          <w:trHeight w:val="113"/>
          <w:jc w:val="center"/>
        </w:trPr>
        <w:tc>
          <w:tcPr>
            <w:tcW w:w="1819" w:type="dxa"/>
            <w:vMerge/>
            <w:tcBorders>
              <w:left w:val="single" w:sz="4" w:space="0" w:color="auto"/>
            </w:tcBorders>
            <w:shd w:val="clear" w:color="auto" w:fill="auto"/>
            <w:vAlign w:val="center"/>
          </w:tcPr>
          <w:p w14:paraId="61F39652" w14:textId="77777777" w:rsidR="00C47F8C" w:rsidRDefault="00C47F8C">
            <w:pPr>
              <w:spacing w:before="40" w:after="40"/>
              <w:rPr>
                <w:rFonts w:ascii="Arial" w:hAnsi="Arial" w:cs="Arial"/>
              </w:rPr>
            </w:pPr>
          </w:p>
        </w:tc>
        <w:tc>
          <w:tcPr>
            <w:tcW w:w="1704" w:type="dxa"/>
            <w:tcBorders>
              <w:top w:val="single" w:sz="4" w:space="0" w:color="auto"/>
              <w:left w:val="single" w:sz="4" w:space="0" w:color="auto"/>
            </w:tcBorders>
            <w:shd w:val="clear" w:color="auto" w:fill="auto"/>
            <w:vAlign w:val="bottom"/>
          </w:tcPr>
          <w:p w14:paraId="58DABE66" w14:textId="77777777" w:rsidR="00C47F8C" w:rsidRDefault="00151B24">
            <w:pPr>
              <w:pStyle w:val="af4"/>
              <w:spacing w:before="40" w:after="40"/>
              <w:jc w:val="both"/>
              <w:rPr>
                <w:sz w:val="19"/>
                <w:szCs w:val="19"/>
              </w:rPr>
            </w:pPr>
            <w:r>
              <w:rPr>
                <w:sz w:val="19"/>
                <w:lang w:val="ru-RU" w:bidi="ru-RU"/>
              </w:rPr>
              <w:t>Среднее</w:t>
            </w:r>
          </w:p>
        </w:tc>
        <w:tc>
          <w:tcPr>
            <w:tcW w:w="2952" w:type="dxa"/>
            <w:vMerge/>
            <w:tcBorders>
              <w:left w:val="single" w:sz="4" w:space="0" w:color="auto"/>
              <w:right w:val="single" w:sz="4" w:space="0" w:color="auto"/>
            </w:tcBorders>
            <w:shd w:val="clear" w:color="auto" w:fill="auto"/>
            <w:vAlign w:val="center"/>
          </w:tcPr>
          <w:p w14:paraId="5AC73D7F" w14:textId="77777777" w:rsidR="00C47F8C" w:rsidRDefault="00C47F8C">
            <w:pPr>
              <w:spacing w:before="40" w:after="40"/>
              <w:rPr>
                <w:rFonts w:ascii="Arial" w:hAnsi="Arial" w:cs="Arial"/>
              </w:rPr>
            </w:pPr>
          </w:p>
        </w:tc>
      </w:tr>
      <w:tr w:rsidR="00C47F8C" w14:paraId="6044DC47" w14:textId="77777777">
        <w:trPr>
          <w:trHeight w:val="113"/>
          <w:jc w:val="center"/>
        </w:trPr>
        <w:tc>
          <w:tcPr>
            <w:tcW w:w="1819" w:type="dxa"/>
            <w:vMerge/>
            <w:tcBorders>
              <w:left w:val="single" w:sz="4" w:space="0" w:color="auto"/>
              <w:bottom w:val="single" w:sz="4" w:space="0" w:color="auto"/>
            </w:tcBorders>
            <w:shd w:val="clear" w:color="auto" w:fill="auto"/>
            <w:vAlign w:val="center"/>
          </w:tcPr>
          <w:p w14:paraId="16E3799C" w14:textId="77777777" w:rsidR="00C47F8C" w:rsidRDefault="00C47F8C">
            <w:pPr>
              <w:spacing w:before="40" w:after="40"/>
              <w:rPr>
                <w:rFonts w:ascii="Arial" w:hAnsi="Arial" w:cs="Arial"/>
              </w:rPr>
            </w:pPr>
          </w:p>
        </w:tc>
        <w:tc>
          <w:tcPr>
            <w:tcW w:w="1704" w:type="dxa"/>
            <w:tcBorders>
              <w:top w:val="single" w:sz="4" w:space="0" w:color="auto"/>
              <w:left w:val="single" w:sz="4" w:space="0" w:color="auto"/>
              <w:bottom w:val="single" w:sz="4" w:space="0" w:color="auto"/>
            </w:tcBorders>
            <w:shd w:val="clear" w:color="auto" w:fill="auto"/>
            <w:vAlign w:val="bottom"/>
          </w:tcPr>
          <w:p w14:paraId="2FBD17D6" w14:textId="77777777" w:rsidR="00C47F8C" w:rsidRDefault="00151B24">
            <w:pPr>
              <w:pStyle w:val="af4"/>
              <w:spacing w:before="40" w:after="40"/>
              <w:jc w:val="both"/>
              <w:rPr>
                <w:sz w:val="19"/>
                <w:szCs w:val="19"/>
              </w:rPr>
            </w:pPr>
            <w:r>
              <w:rPr>
                <w:sz w:val="19"/>
                <w:lang w:val="ru-RU" w:bidi="ru-RU"/>
              </w:rPr>
              <w:t>Позднее</w:t>
            </w:r>
          </w:p>
        </w:tc>
        <w:tc>
          <w:tcPr>
            <w:tcW w:w="2952" w:type="dxa"/>
            <w:vMerge/>
            <w:tcBorders>
              <w:left w:val="single" w:sz="4" w:space="0" w:color="auto"/>
              <w:bottom w:val="single" w:sz="4" w:space="0" w:color="auto"/>
              <w:right w:val="single" w:sz="4" w:space="0" w:color="auto"/>
            </w:tcBorders>
            <w:shd w:val="clear" w:color="auto" w:fill="auto"/>
            <w:vAlign w:val="center"/>
          </w:tcPr>
          <w:p w14:paraId="04482F22" w14:textId="77777777" w:rsidR="00C47F8C" w:rsidRDefault="00C47F8C">
            <w:pPr>
              <w:spacing w:before="40" w:after="40"/>
              <w:rPr>
                <w:rFonts w:ascii="Arial" w:hAnsi="Arial" w:cs="Arial"/>
              </w:rPr>
            </w:pPr>
          </w:p>
        </w:tc>
      </w:tr>
    </w:tbl>
    <w:p w14:paraId="4CC38116" w14:textId="77777777" w:rsidR="00C47F8C" w:rsidRDefault="00C47F8C">
      <w:pPr>
        <w:spacing w:after="39"/>
        <w:rPr>
          <w:rFonts w:ascii="Arial" w:hAnsi="Arial" w:cs="Arial"/>
        </w:rPr>
      </w:pPr>
    </w:p>
    <w:p w14:paraId="033BF50C" w14:textId="77777777" w:rsidR="00C47F8C" w:rsidRDefault="00151B24">
      <w:pPr>
        <w:pStyle w:val="27"/>
        <w:spacing w:before="0" w:after="40"/>
        <w:ind w:left="0"/>
        <w:rPr>
          <w:rFonts w:ascii="Arial" w:hAnsi="Arial" w:cs="Arial"/>
          <w:sz w:val="18"/>
          <w:szCs w:val="19"/>
        </w:rPr>
      </w:pPr>
      <w:r>
        <w:rPr>
          <w:rFonts w:ascii="Arial" w:hAnsi="Arial" w:cs="Arial"/>
          <w:sz w:val="26"/>
          <w:lang w:val="ru-RU" w:bidi="ru-RU"/>
        </w:rPr>
        <w:t xml:space="preserve">*: </w:t>
      </w:r>
      <w:r>
        <w:rPr>
          <w:rFonts w:ascii="Arial" w:hAnsi="Arial" w:cs="Arial"/>
          <w:sz w:val="22"/>
          <w:lang w:val="ru-RU" w:bidi="ru-RU"/>
        </w:rPr>
        <w:t>Система автоматически включается каждый раз, когда переключатель двигателя переводится в положение ON.</w:t>
      </w:r>
    </w:p>
    <w:p w14:paraId="2E348ED9" w14:textId="77777777" w:rsidR="00C47F8C" w:rsidRDefault="00151B24">
      <w:pPr>
        <w:pStyle w:val="15"/>
        <w:keepNext/>
        <w:keepLines/>
        <w:numPr>
          <w:ilvl w:val="0"/>
          <w:numId w:val="42"/>
        </w:numPr>
        <w:tabs>
          <w:tab w:val="left" w:pos="334"/>
        </w:tabs>
        <w:spacing w:after="40"/>
        <w:ind w:left="0"/>
        <w:rPr>
          <w:sz w:val="20"/>
          <w:szCs w:val="20"/>
        </w:rPr>
      </w:pPr>
      <w:r>
        <w:rPr>
          <w:sz w:val="20"/>
          <w:lang w:val="ru-RU" w:bidi="ru-RU"/>
        </w:rPr>
        <w:t>DRCC (динамический радарный круиз-контроль) (→ С. 275)</w:t>
      </w:r>
    </w:p>
    <w:p w14:paraId="3158EB3C" w14:textId="77777777" w:rsidR="00C47F8C" w:rsidRDefault="00151B24">
      <w:pPr>
        <w:pStyle w:val="29"/>
        <w:keepNext/>
        <w:keepLines/>
        <w:spacing w:after="100"/>
        <w:jc w:val="both"/>
        <w:rPr>
          <w:rFonts w:ascii="Arial" w:hAnsi="Arial" w:cs="Arial"/>
          <w:sz w:val="24"/>
          <w:szCs w:val="24"/>
        </w:rPr>
      </w:pPr>
      <w:r>
        <w:rPr>
          <w:rFonts w:ascii="Arial" w:hAnsi="Arial" w:cs="Arial"/>
          <w:lang w:val="ru-RU" w:bidi="ru-RU"/>
        </w:rPr>
        <w:t>Нажмите и удерживайте /кнопка «Ок»/, чтобы изменить настройки для следующих элементов:</w:t>
      </w:r>
    </w:p>
    <w:tbl>
      <w:tblPr>
        <w:tblW w:w="0" w:type="auto"/>
        <w:jc w:val="center"/>
        <w:tblLayout w:type="fixed"/>
        <w:tblCellMar>
          <w:left w:w="10" w:type="dxa"/>
          <w:right w:w="10" w:type="dxa"/>
        </w:tblCellMar>
        <w:tblLook w:val="0000" w:firstRow="0" w:lastRow="0" w:firstColumn="0" w:lastColumn="0" w:noHBand="0" w:noVBand="0"/>
      </w:tblPr>
      <w:tblGrid>
        <w:gridCol w:w="1819"/>
        <w:gridCol w:w="1704"/>
        <w:gridCol w:w="2952"/>
      </w:tblGrid>
      <w:tr w:rsidR="00C47F8C" w14:paraId="713F70DF" w14:textId="77777777">
        <w:trPr>
          <w:trHeight w:val="113"/>
          <w:jc w:val="center"/>
        </w:trPr>
        <w:tc>
          <w:tcPr>
            <w:tcW w:w="1819" w:type="dxa"/>
            <w:tcBorders>
              <w:top w:val="single" w:sz="4" w:space="0" w:color="auto"/>
              <w:left w:val="single" w:sz="4" w:space="0" w:color="auto"/>
            </w:tcBorders>
            <w:shd w:val="clear" w:color="auto" w:fill="DFDFDF"/>
            <w:vAlign w:val="bottom"/>
          </w:tcPr>
          <w:p w14:paraId="3B452374" w14:textId="77777777" w:rsidR="00C47F8C" w:rsidRDefault="00151B24">
            <w:pPr>
              <w:pStyle w:val="af4"/>
              <w:spacing w:before="40" w:after="40"/>
              <w:rPr>
                <w:sz w:val="19"/>
                <w:szCs w:val="19"/>
              </w:rPr>
            </w:pPr>
            <w:r>
              <w:rPr>
                <w:sz w:val="19"/>
                <w:lang w:val="ru-RU" w:bidi="ru-RU"/>
              </w:rPr>
              <w:t>Пункт</w:t>
            </w:r>
          </w:p>
        </w:tc>
        <w:tc>
          <w:tcPr>
            <w:tcW w:w="1704" w:type="dxa"/>
            <w:tcBorders>
              <w:top w:val="single" w:sz="4" w:space="0" w:color="auto"/>
              <w:left w:val="single" w:sz="4" w:space="0" w:color="auto"/>
            </w:tcBorders>
            <w:shd w:val="clear" w:color="auto" w:fill="DFDFDF"/>
            <w:vAlign w:val="bottom"/>
          </w:tcPr>
          <w:p w14:paraId="666DFDFE" w14:textId="77777777" w:rsidR="00C47F8C" w:rsidRDefault="00151B24">
            <w:pPr>
              <w:pStyle w:val="af4"/>
              <w:spacing w:before="40" w:after="40"/>
              <w:rPr>
                <w:sz w:val="19"/>
                <w:szCs w:val="19"/>
              </w:rPr>
            </w:pPr>
            <w:r>
              <w:rPr>
                <w:sz w:val="19"/>
                <w:lang w:val="ru-RU" w:bidi="ru-RU"/>
              </w:rPr>
              <w:t>Настройки</w:t>
            </w:r>
          </w:p>
        </w:tc>
        <w:tc>
          <w:tcPr>
            <w:tcW w:w="2952" w:type="dxa"/>
            <w:tcBorders>
              <w:top w:val="single" w:sz="4" w:space="0" w:color="auto"/>
              <w:left w:val="single" w:sz="4" w:space="0" w:color="auto"/>
              <w:right w:val="single" w:sz="4" w:space="0" w:color="auto"/>
            </w:tcBorders>
            <w:shd w:val="clear" w:color="auto" w:fill="DFDFDF"/>
            <w:vAlign w:val="bottom"/>
          </w:tcPr>
          <w:p w14:paraId="24B5E5D9" w14:textId="77777777" w:rsidR="00C47F8C" w:rsidRDefault="00151B24">
            <w:pPr>
              <w:pStyle w:val="af4"/>
              <w:spacing w:before="40" w:after="40"/>
              <w:jc w:val="center"/>
              <w:rPr>
                <w:sz w:val="19"/>
                <w:szCs w:val="19"/>
              </w:rPr>
            </w:pPr>
            <w:r>
              <w:rPr>
                <w:sz w:val="19"/>
                <w:lang w:val="ru-RU" w:bidi="ru-RU"/>
              </w:rPr>
              <w:t>Подробнее</w:t>
            </w:r>
          </w:p>
        </w:tc>
      </w:tr>
      <w:tr w:rsidR="00C47F8C" w14:paraId="5D93735A" w14:textId="77777777">
        <w:trPr>
          <w:trHeight w:val="113"/>
          <w:jc w:val="center"/>
        </w:trPr>
        <w:tc>
          <w:tcPr>
            <w:tcW w:w="1819" w:type="dxa"/>
            <w:vMerge w:val="restart"/>
            <w:tcBorders>
              <w:top w:val="single" w:sz="4" w:space="0" w:color="auto"/>
              <w:left w:val="single" w:sz="4" w:space="0" w:color="auto"/>
            </w:tcBorders>
            <w:shd w:val="clear" w:color="auto" w:fill="auto"/>
            <w:vAlign w:val="center"/>
          </w:tcPr>
          <w:p w14:paraId="29DA2050" w14:textId="77777777" w:rsidR="00C47F8C" w:rsidRDefault="00151B24">
            <w:pPr>
              <w:pStyle w:val="af4"/>
              <w:spacing w:before="40" w:after="40"/>
              <w:rPr>
                <w:sz w:val="19"/>
                <w:szCs w:val="19"/>
              </w:rPr>
            </w:pPr>
            <w:r>
              <w:rPr>
                <w:sz w:val="19"/>
                <w:lang w:val="ru-RU" w:bidi="ru-RU"/>
              </w:rPr>
              <w:t>Снижение скорости на повороте</w:t>
            </w:r>
          </w:p>
        </w:tc>
        <w:tc>
          <w:tcPr>
            <w:tcW w:w="1704" w:type="dxa"/>
            <w:tcBorders>
              <w:top w:val="single" w:sz="4" w:space="0" w:color="auto"/>
              <w:left w:val="single" w:sz="4" w:space="0" w:color="auto"/>
            </w:tcBorders>
            <w:shd w:val="clear" w:color="auto" w:fill="auto"/>
            <w:vAlign w:val="bottom"/>
          </w:tcPr>
          <w:p w14:paraId="301655EF" w14:textId="77777777" w:rsidR="00C47F8C" w:rsidRDefault="00151B24">
            <w:pPr>
              <w:pStyle w:val="af4"/>
              <w:spacing w:before="40" w:after="40"/>
              <w:rPr>
                <w:sz w:val="19"/>
                <w:szCs w:val="19"/>
              </w:rPr>
            </w:pPr>
            <w:r>
              <w:rPr>
                <w:sz w:val="19"/>
                <w:lang w:val="ru-RU" w:bidi="ru-RU"/>
              </w:rPr>
              <w:t>Сильное</w:t>
            </w:r>
          </w:p>
        </w:tc>
        <w:tc>
          <w:tcPr>
            <w:tcW w:w="2952" w:type="dxa"/>
            <w:vMerge w:val="restart"/>
            <w:tcBorders>
              <w:top w:val="single" w:sz="4" w:space="0" w:color="auto"/>
              <w:left w:val="single" w:sz="4" w:space="0" w:color="auto"/>
              <w:right w:val="single" w:sz="4" w:space="0" w:color="auto"/>
            </w:tcBorders>
            <w:shd w:val="clear" w:color="auto" w:fill="auto"/>
            <w:vAlign w:val="center"/>
          </w:tcPr>
          <w:p w14:paraId="63EB867E" w14:textId="77777777" w:rsidR="00C47F8C" w:rsidRDefault="00151B24">
            <w:pPr>
              <w:pStyle w:val="af4"/>
              <w:spacing w:before="40" w:after="40"/>
              <w:rPr>
                <w:sz w:val="19"/>
                <w:szCs w:val="19"/>
              </w:rPr>
            </w:pPr>
            <w:r>
              <w:rPr>
                <w:sz w:val="19"/>
                <w:lang w:val="ru-RU" w:bidi="ru-RU"/>
              </w:rPr>
              <w:t>Выберите, чтобы изменить снижение скорости автомобиля на повороте.</w:t>
            </w:r>
          </w:p>
        </w:tc>
      </w:tr>
      <w:tr w:rsidR="00C47F8C" w14:paraId="6CFBF0B6" w14:textId="77777777">
        <w:trPr>
          <w:trHeight w:val="113"/>
          <w:jc w:val="center"/>
        </w:trPr>
        <w:tc>
          <w:tcPr>
            <w:tcW w:w="1819" w:type="dxa"/>
            <w:vMerge/>
            <w:tcBorders>
              <w:left w:val="single" w:sz="4" w:space="0" w:color="auto"/>
            </w:tcBorders>
            <w:shd w:val="clear" w:color="auto" w:fill="auto"/>
            <w:vAlign w:val="center"/>
          </w:tcPr>
          <w:p w14:paraId="7CBD2CE4" w14:textId="77777777" w:rsidR="00C47F8C" w:rsidRDefault="00C47F8C">
            <w:pPr>
              <w:spacing w:before="40" w:after="40"/>
              <w:rPr>
                <w:rFonts w:ascii="Arial" w:hAnsi="Arial" w:cs="Arial"/>
              </w:rPr>
            </w:pPr>
          </w:p>
        </w:tc>
        <w:tc>
          <w:tcPr>
            <w:tcW w:w="1704" w:type="dxa"/>
            <w:tcBorders>
              <w:top w:val="single" w:sz="4" w:space="0" w:color="auto"/>
              <w:left w:val="single" w:sz="4" w:space="0" w:color="auto"/>
            </w:tcBorders>
            <w:shd w:val="clear" w:color="auto" w:fill="auto"/>
            <w:vAlign w:val="bottom"/>
          </w:tcPr>
          <w:p w14:paraId="007027EF" w14:textId="77777777" w:rsidR="00C47F8C" w:rsidRDefault="00151B24">
            <w:pPr>
              <w:pStyle w:val="af4"/>
              <w:spacing w:before="40" w:after="40"/>
              <w:rPr>
                <w:sz w:val="19"/>
                <w:szCs w:val="19"/>
              </w:rPr>
            </w:pPr>
            <w:r>
              <w:rPr>
                <w:sz w:val="19"/>
                <w:lang w:val="ru-RU" w:bidi="ru-RU"/>
              </w:rPr>
              <w:t>Слабое</w:t>
            </w:r>
          </w:p>
        </w:tc>
        <w:tc>
          <w:tcPr>
            <w:tcW w:w="2952" w:type="dxa"/>
            <w:vMerge/>
            <w:tcBorders>
              <w:left w:val="single" w:sz="4" w:space="0" w:color="auto"/>
              <w:right w:val="single" w:sz="4" w:space="0" w:color="auto"/>
            </w:tcBorders>
            <w:shd w:val="clear" w:color="auto" w:fill="auto"/>
            <w:vAlign w:val="center"/>
          </w:tcPr>
          <w:p w14:paraId="69B8AE19" w14:textId="77777777" w:rsidR="00C47F8C" w:rsidRDefault="00C47F8C">
            <w:pPr>
              <w:spacing w:before="40" w:after="40"/>
              <w:rPr>
                <w:rFonts w:ascii="Arial" w:hAnsi="Arial" w:cs="Arial"/>
              </w:rPr>
            </w:pPr>
          </w:p>
        </w:tc>
      </w:tr>
      <w:tr w:rsidR="00C47F8C" w14:paraId="602D5F97" w14:textId="77777777">
        <w:trPr>
          <w:trHeight w:val="113"/>
          <w:jc w:val="center"/>
        </w:trPr>
        <w:tc>
          <w:tcPr>
            <w:tcW w:w="1819" w:type="dxa"/>
            <w:vMerge/>
            <w:tcBorders>
              <w:left w:val="single" w:sz="4" w:space="0" w:color="auto"/>
              <w:bottom w:val="single" w:sz="4" w:space="0" w:color="auto"/>
            </w:tcBorders>
            <w:shd w:val="clear" w:color="auto" w:fill="auto"/>
            <w:vAlign w:val="center"/>
          </w:tcPr>
          <w:p w14:paraId="184E768C" w14:textId="77777777" w:rsidR="00C47F8C" w:rsidRDefault="00C47F8C">
            <w:pPr>
              <w:spacing w:before="40" w:after="40"/>
              <w:rPr>
                <w:rFonts w:ascii="Arial" w:hAnsi="Arial" w:cs="Arial"/>
              </w:rPr>
            </w:pPr>
          </w:p>
        </w:tc>
        <w:tc>
          <w:tcPr>
            <w:tcW w:w="1704" w:type="dxa"/>
            <w:tcBorders>
              <w:top w:val="single" w:sz="4" w:space="0" w:color="auto"/>
              <w:left w:val="single" w:sz="4" w:space="0" w:color="auto"/>
              <w:bottom w:val="single" w:sz="4" w:space="0" w:color="auto"/>
            </w:tcBorders>
            <w:shd w:val="clear" w:color="auto" w:fill="auto"/>
            <w:vAlign w:val="bottom"/>
          </w:tcPr>
          <w:p w14:paraId="1526993A" w14:textId="77777777" w:rsidR="00C47F8C" w:rsidRDefault="00151B24">
            <w:pPr>
              <w:pStyle w:val="af4"/>
              <w:spacing w:before="40" w:after="40"/>
              <w:rPr>
                <w:sz w:val="19"/>
                <w:szCs w:val="19"/>
              </w:rPr>
            </w:pPr>
            <w:r>
              <w:rPr>
                <w:sz w:val="19"/>
                <w:lang w:val="ru-RU" w:bidi="ru-RU"/>
              </w:rPr>
              <w:t>Отключение</w:t>
            </w:r>
          </w:p>
        </w:tc>
        <w:tc>
          <w:tcPr>
            <w:tcW w:w="2952" w:type="dxa"/>
            <w:vMerge/>
            <w:tcBorders>
              <w:left w:val="single" w:sz="4" w:space="0" w:color="auto"/>
              <w:bottom w:val="single" w:sz="4" w:space="0" w:color="auto"/>
              <w:right w:val="single" w:sz="4" w:space="0" w:color="auto"/>
            </w:tcBorders>
            <w:shd w:val="clear" w:color="auto" w:fill="auto"/>
            <w:vAlign w:val="center"/>
          </w:tcPr>
          <w:p w14:paraId="04D0FAAD" w14:textId="77777777" w:rsidR="00C47F8C" w:rsidRDefault="00C47F8C">
            <w:pPr>
              <w:spacing w:before="40" w:after="40"/>
              <w:rPr>
                <w:rFonts w:ascii="Arial" w:hAnsi="Arial" w:cs="Arial"/>
              </w:rPr>
            </w:pPr>
          </w:p>
        </w:tc>
      </w:tr>
    </w:tbl>
    <w:p w14:paraId="47B90C28" w14:textId="77777777" w:rsidR="00C47F8C" w:rsidRDefault="00C47F8C">
      <w:pPr>
        <w:spacing w:after="99"/>
        <w:rPr>
          <w:rFonts w:ascii="Arial" w:hAnsi="Arial" w:cs="Arial"/>
        </w:rPr>
      </w:pPr>
    </w:p>
    <w:p w14:paraId="21142E61" w14:textId="77777777" w:rsidR="00C47F8C" w:rsidRDefault="00151B24">
      <w:pPr>
        <w:pStyle w:val="15"/>
        <w:keepNext/>
        <w:keepLines/>
        <w:numPr>
          <w:ilvl w:val="0"/>
          <w:numId w:val="42"/>
        </w:numPr>
        <w:tabs>
          <w:tab w:val="left" w:pos="334"/>
        </w:tabs>
        <w:spacing w:after="40"/>
        <w:ind w:left="0"/>
        <w:rPr>
          <w:sz w:val="20"/>
          <w:szCs w:val="20"/>
        </w:rPr>
      </w:pPr>
      <w:r>
        <w:rPr>
          <w:noProof/>
          <w:lang w:val="ru-RU" w:eastAsia="ru-RU" w:bidi="ar-SA"/>
        </w:rPr>
        <mc:AlternateContent>
          <mc:Choice Requires="wps">
            <w:drawing>
              <wp:anchor distT="0" distB="0" distL="114300" distR="114300" simplePos="0" relativeHeight="251625472" behindDoc="0" locked="0" layoutInCell="1" allowOverlap="1" wp14:anchorId="157C67A1" wp14:editId="60A046AE">
                <wp:simplePos x="0" y="0"/>
                <wp:positionH relativeFrom="page">
                  <wp:posOffset>1828800</wp:posOffset>
                </wp:positionH>
                <wp:positionV relativeFrom="paragraph">
                  <wp:posOffset>195580</wp:posOffset>
                </wp:positionV>
                <wp:extent cx="2340610" cy="323850"/>
                <wp:effectExtent l="0" t="0" r="0" b="0"/>
                <wp:wrapTopAndBottom/>
                <wp:docPr id="296" name="Shape 429"/>
                <wp:cNvGraphicFramePr/>
                <a:graphic xmlns:a="http://schemas.openxmlformats.org/drawingml/2006/main">
                  <a:graphicData uri="http://schemas.microsoft.com/office/word/2010/wordprocessingShape">
                    <wps:wsp>
                      <wps:cNvSpPr txBox="1"/>
                      <wps:spPr bwMode="auto">
                        <a:xfrm>
                          <a:off x="0" y="0"/>
                          <a:ext cx="2340610" cy="323850"/>
                        </a:xfrm>
                        <a:prstGeom prst="rect">
                          <a:avLst/>
                        </a:prstGeom>
                        <a:noFill/>
                      </wps:spPr>
                      <wps:txbx>
                        <w:txbxContent>
                          <w:p w14:paraId="68B6A31D" w14:textId="77777777" w:rsidR="00151B24" w:rsidRDefault="00151B24">
                            <w:pPr>
                              <w:pStyle w:val="27"/>
                              <w:spacing w:before="0" w:after="0"/>
                              <w:ind w:left="0"/>
                              <w:jc w:val="center"/>
                              <w:rPr>
                                <w:rFonts w:ascii="Arial" w:hAnsi="Arial" w:cs="Arial"/>
                                <w:sz w:val="24"/>
                                <w:szCs w:val="24"/>
                              </w:rPr>
                            </w:pPr>
                            <w:r>
                              <w:rPr>
                                <w:rFonts w:ascii="Arial" w:hAnsi="Arial" w:cs="Arial"/>
                                <w:lang w:val="ru-RU" w:bidi="ru-RU"/>
                              </w:rPr>
                              <w:t>Нажмите и удерживайте /кнопка «Ок»/, чтобы изменить настройки для следующих элементов:</w:t>
                            </w:r>
                          </w:p>
                        </w:txbxContent>
                      </wps:txbx>
                      <wps:bodyPr wrap="none" lIns="0" tIns="0" rIns="0" bIns="0">
                        <a:noAutofit/>
                      </wps:bodyPr>
                    </wps:wsp>
                  </a:graphicData>
                </a:graphic>
                <wp14:sizeRelV relativeFrom="margin">
                  <wp14:pctHeight>0</wp14:pctHeight>
                </wp14:sizeRelV>
              </wp:anchor>
            </w:drawing>
          </mc:Choice>
          <mc:Fallback>
            <w:pict>
              <v:shape w14:anchorId="157C67A1" id="Shape 429" o:spid="_x0000_s1043" type="#_x0000_t202" style="position:absolute;left:0;text-align:left;margin-left:2in;margin-top:15.4pt;width:184.3pt;height:25.5pt;z-index:251625472;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" filled="f" stroked="f">
                <v:textbox inset="0,0,0,0">
                  <w:txbxContent>
                    <w:p w14:paraId="68B6A31D" w14:textId="77777777" w:rsidR="00151B24" w:rsidRDefault="00151B24">
                      <w:pPr>
                        <w:pStyle w:val="27"/>
                        <w:spacing w:before="0" w:after="0"/>
                        <w:ind w:left="0"/>
                        <w:jc w:val="center"/>
                        <w:rPr>
                          <w:rFonts w:ascii="Arial" w:hAnsi="Arial" w:cs="Arial"/>
                          <w:sz w:val="24"/>
                          <w:szCs w:val="24"/>
                        </w:rPr>
                      </w:pPr>
                      <w:r>
                        <w:rPr>
                          <w:rFonts w:ascii="Arial" w:hAnsi="Arial" w:cs="Arial"/>
                          <w:lang w:val="ru-RU" w:bidi="ru-RU"/>
                        </w:rPr>
                        <w:t>Нажмите и удерживайте /кнопка «Ок»/, чтобы изменить настройки для следующих элементов:</w:t>
                      </w:r>
                    </w:p>
                  </w:txbxContent>
                </v:textbox>
                <w10:wrap type="topAndBottom" anchorx="page"/>
              </v:shape>
            </w:pict>
          </mc:Fallback>
        </mc:AlternateContent>
      </w:r>
      <w:r>
        <w:rPr>
          <w:sz w:val="20"/>
          <w:lang w:val="ru-RU" w:bidi="ru-RU"/>
        </w:rPr>
        <w:t>BSM (монитор слепых зон) (→ С. 299)</w:t>
      </w:r>
    </w:p>
    <w:p w14:paraId="1E43FC88" w14:textId="77777777" w:rsidR="00C47F8C" w:rsidRDefault="00C47F8C">
      <w:pPr>
        <w:pStyle w:val="29"/>
        <w:keepNext/>
        <w:keepLines/>
        <w:spacing w:after="100"/>
        <w:rPr>
          <w:rFonts w:ascii="Arial" w:hAnsi="Arial" w:cs="Arial"/>
        </w:rPr>
      </w:pPr>
    </w:p>
    <w:tbl>
      <w:tblPr>
        <w:tblW w:w="0" w:type="auto"/>
        <w:jc w:val="center"/>
        <w:tblLayout w:type="fixed"/>
        <w:tblCellMar>
          <w:left w:w="10" w:type="dxa"/>
          <w:right w:w="10" w:type="dxa"/>
        </w:tblCellMar>
        <w:tblLook w:val="0000" w:firstRow="0" w:lastRow="0" w:firstColumn="0" w:lastColumn="0" w:noHBand="0" w:noVBand="0"/>
      </w:tblPr>
      <w:tblGrid>
        <w:gridCol w:w="1819"/>
        <w:gridCol w:w="1704"/>
        <w:gridCol w:w="2952"/>
      </w:tblGrid>
      <w:tr w:rsidR="00C47F8C" w14:paraId="6B234C70" w14:textId="77777777">
        <w:trPr>
          <w:trHeight w:val="113"/>
          <w:jc w:val="center"/>
        </w:trPr>
        <w:tc>
          <w:tcPr>
            <w:tcW w:w="1819" w:type="dxa"/>
            <w:tcBorders>
              <w:top w:val="single" w:sz="4" w:space="0" w:color="auto"/>
              <w:left w:val="single" w:sz="4" w:space="0" w:color="auto"/>
            </w:tcBorders>
            <w:shd w:val="clear" w:color="auto" w:fill="DFDFDF"/>
            <w:vAlign w:val="bottom"/>
          </w:tcPr>
          <w:p w14:paraId="313BB736" w14:textId="77777777" w:rsidR="00C47F8C" w:rsidRDefault="00151B24">
            <w:pPr>
              <w:pStyle w:val="af4"/>
              <w:spacing w:before="40" w:after="40"/>
              <w:rPr>
                <w:sz w:val="19"/>
                <w:szCs w:val="19"/>
              </w:rPr>
            </w:pPr>
            <w:r>
              <w:rPr>
                <w:sz w:val="19"/>
                <w:lang w:val="ru-RU" w:bidi="ru-RU"/>
              </w:rPr>
              <w:t>Пункт</w:t>
            </w:r>
          </w:p>
        </w:tc>
        <w:tc>
          <w:tcPr>
            <w:tcW w:w="1704" w:type="dxa"/>
            <w:tcBorders>
              <w:top w:val="single" w:sz="4" w:space="0" w:color="auto"/>
              <w:left w:val="single" w:sz="4" w:space="0" w:color="auto"/>
            </w:tcBorders>
            <w:shd w:val="clear" w:color="auto" w:fill="DFDFDF"/>
            <w:vAlign w:val="bottom"/>
          </w:tcPr>
          <w:p w14:paraId="5AF0693C" w14:textId="77777777" w:rsidR="00C47F8C" w:rsidRDefault="00151B24">
            <w:pPr>
              <w:pStyle w:val="af4"/>
              <w:spacing w:before="40" w:after="40"/>
              <w:rPr>
                <w:sz w:val="19"/>
                <w:szCs w:val="19"/>
              </w:rPr>
            </w:pPr>
            <w:r>
              <w:rPr>
                <w:sz w:val="19"/>
                <w:lang w:val="ru-RU" w:bidi="ru-RU"/>
              </w:rPr>
              <w:t>Настройки</w:t>
            </w:r>
          </w:p>
        </w:tc>
        <w:tc>
          <w:tcPr>
            <w:tcW w:w="2952" w:type="dxa"/>
            <w:tcBorders>
              <w:top w:val="single" w:sz="4" w:space="0" w:color="auto"/>
              <w:left w:val="single" w:sz="4" w:space="0" w:color="auto"/>
              <w:right w:val="single" w:sz="4" w:space="0" w:color="auto"/>
            </w:tcBorders>
            <w:shd w:val="clear" w:color="auto" w:fill="DFDFDF"/>
            <w:vAlign w:val="bottom"/>
          </w:tcPr>
          <w:p w14:paraId="5401FBBC" w14:textId="77777777" w:rsidR="00C47F8C" w:rsidRDefault="00151B24">
            <w:pPr>
              <w:pStyle w:val="af4"/>
              <w:spacing w:before="40" w:after="40"/>
              <w:jc w:val="center"/>
              <w:rPr>
                <w:sz w:val="19"/>
                <w:szCs w:val="19"/>
              </w:rPr>
            </w:pPr>
            <w:r>
              <w:rPr>
                <w:sz w:val="19"/>
                <w:lang w:val="ru-RU" w:bidi="ru-RU"/>
              </w:rPr>
              <w:t>Подробнее</w:t>
            </w:r>
          </w:p>
        </w:tc>
      </w:tr>
      <w:tr w:rsidR="00C47F8C" w14:paraId="3BFFD2EC" w14:textId="77777777">
        <w:trPr>
          <w:trHeight w:val="113"/>
          <w:jc w:val="center"/>
        </w:trPr>
        <w:tc>
          <w:tcPr>
            <w:tcW w:w="1819" w:type="dxa"/>
            <w:tcBorders>
              <w:top w:val="single" w:sz="4" w:space="0" w:color="auto"/>
              <w:left w:val="single" w:sz="4" w:space="0" w:color="auto"/>
              <w:bottom w:val="single" w:sz="4" w:space="0" w:color="auto"/>
            </w:tcBorders>
            <w:shd w:val="clear" w:color="auto" w:fill="auto"/>
            <w:vAlign w:val="center"/>
          </w:tcPr>
          <w:p w14:paraId="4438492B" w14:textId="77777777" w:rsidR="00C47F8C" w:rsidRDefault="00151B24">
            <w:pPr>
              <w:pStyle w:val="af4"/>
              <w:spacing w:before="40" w:after="40"/>
              <w:rPr>
                <w:sz w:val="19"/>
                <w:szCs w:val="19"/>
              </w:rPr>
            </w:pPr>
            <w:r>
              <w:rPr>
                <w:sz w:val="19"/>
                <w:lang w:val="ru-RU" w:bidi="ru-RU"/>
              </w:rPr>
              <w:t>BSM</w:t>
            </w:r>
          </w:p>
        </w:tc>
        <w:tc>
          <w:tcPr>
            <w:tcW w:w="1704" w:type="dxa"/>
            <w:tcBorders>
              <w:top w:val="single" w:sz="4" w:space="0" w:color="auto"/>
              <w:left w:val="single" w:sz="4" w:space="0" w:color="auto"/>
              <w:bottom w:val="single" w:sz="4" w:space="0" w:color="auto"/>
            </w:tcBorders>
            <w:shd w:val="clear" w:color="auto" w:fill="auto"/>
            <w:vAlign w:val="center"/>
          </w:tcPr>
          <w:p w14:paraId="3E5BC06D" w14:textId="77777777" w:rsidR="00C47F8C" w:rsidRDefault="00151B24">
            <w:pPr>
              <w:pStyle w:val="af4"/>
              <w:spacing w:before="40" w:after="40"/>
              <w:rPr>
                <w:sz w:val="19"/>
                <w:szCs w:val="19"/>
              </w:rPr>
            </w:pPr>
            <w:r>
              <w:rPr>
                <w:sz w:val="19"/>
                <w:lang w:val="ru-RU" w:bidi="ru-RU"/>
              </w:rPr>
              <w:t>Включение Отключение</w:t>
            </w:r>
          </w:p>
        </w:tc>
        <w:tc>
          <w:tcPr>
            <w:tcW w:w="2952" w:type="dxa"/>
            <w:tcBorders>
              <w:top w:val="single" w:sz="4" w:space="0" w:color="auto"/>
              <w:left w:val="single" w:sz="4" w:space="0" w:color="auto"/>
              <w:bottom w:val="single" w:sz="4" w:space="0" w:color="auto"/>
              <w:right w:val="single" w:sz="4" w:space="0" w:color="auto"/>
            </w:tcBorders>
            <w:shd w:val="clear" w:color="auto" w:fill="auto"/>
            <w:vAlign w:val="center"/>
          </w:tcPr>
          <w:p w14:paraId="60F1EC37" w14:textId="77777777" w:rsidR="00C47F8C" w:rsidRDefault="00151B24">
            <w:pPr>
              <w:pStyle w:val="af4"/>
              <w:spacing w:before="40" w:after="40"/>
              <w:rPr>
                <w:sz w:val="19"/>
                <w:szCs w:val="19"/>
              </w:rPr>
            </w:pPr>
            <w:r>
              <w:rPr>
                <w:sz w:val="19"/>
                <w:lang w:val="ru-RU" w:bidi="ru-RU"/>
              </w:rPr>
              <w:t>Выберите, чтобы включить/отключить функцию мониторинга слепых зон.</w:t>
            </w:r>
          </w:p>
        </w:tc>
      </w:tr>
    </w:tbl>
    <w:p w14:paraId="604B7283" w14:textId="77777777" w:rsidR="00C47F8C" w:rsidRDefault="00C47F8C">
      <w:pPr>
        <w:spacing w:after="39"/>
        <w:rPr>
          <w:rFonts w:ascii="Arial" w:hAnsi="Arial" w:cs="Arial"/>
        </w:rPr>
      </w:pPr>
    </w:p>
    <w:p w14:paraId="4974F012" w14:textId="77777777" w:rsidR="00C47F8C" w:rsidRDefault="00151B24">
      <w:pPr>
        <w:rPr>
          <w:rFonts w:ascii="Arial" w:hAnsi="Arial" w:cs="Arial"/>
        </w:rPr>
      </w:pPr>
      <w:r>
        <w:rPr>
          <w:rFonts w:ascii="Arial" w:hAnsi="Arial" w:cs="Arial"/>
          <w:sz w:val="20"/>
          <w:lang w:bidi="ru-RU"/>
        </w:rPr>
        <w:t>Нажмите, чтобы включить/отключить функцию мониторинга слепых зон.</w:t>
      </w:r>
    </w:p>
    <w:p w14:paraId="262AAC45" w14:textId="77777777" w:rsidR="00C47F8C" w:rsidRDefault="00C47F8C">
      <w:pPr>
        <w:spacing w:after="39"/>
        <w:rPr>
          <w:rFonts w:ascii="Arial" w:hAnsi="Arial" w:cs="Arial"/>
        </w:rPr>
      </w:pPr>
    </w:p>
    <w:tbl>
      <w:tblPr>
        <w:tblW w:w="0" w:type="auto"/>
        <w:jc w:val="center"/>
        <w:tblLayout w:type="fixed"/>
        <w:tblCellMar>
          <w:left w:w="10" w:type="dxa"/>
          <w:right w:w="10" w:type="dxa"/>
        </w:tblCellMar>
        <w:tblLook w:val="0000" w:firstRow="0" w:lastRow="0" w:firstColumn="0" w:lastColumn="0" w:noHBand="0" w:noVBand="0"/>
      </w:tblPr>
      <w:tblGrid>
        <w:gridCol w:w="1819"/>
        <w:gridCol w:w="1704"/>
        <w:gridCol w:w="2952"/>
      </w:tblGrid>
      <w:tr w:rsidR="00C47F8C" w14:paraId="3E8E408E" w14:textId="77777777">
        <w:trPr>
          <w:trHeight w:val="113"/>
          <w:jc w:val="center"/>
        </w:trPr>
        <w:tc>
          <w:tcPr>
            <w:tcW w:w="1819" w:type="dxa"/>
            <w:tcBorders>
              <w:top w:val="single" w:sz="4" w:space="0" w:color="auto"/>
              <w:left w:val="single" w:sz="4" w:space="0" w:color="auto"/>
            </w:tcBorders>
            <w:shd w:val="clear" w:color="auto" w:fill="DFDFDF"/>
            <w:vAlign w:val="bottom"/>
          </w:tcPr>
          <w:p w14:paraId="4E1FA2B7" w14:textId="77777777" w:rsidR="00C47F8C" w:rsidRDefault="00151B24">
            <w:pPr>
              <w:pStyle w:val="af4"/>
              <w:spacing w:before="40" w:after="40"/>
              <w:rPr>
                <w:sz w:val="19"/>
                <w:szCs w:val="19"/>
              </w:rPr>
            </w:pPr>
            <w:r>
              <w:rPr>
                <w:sz w:val="19"/>
                <w:lang w:val="ru-RU" w:bidi="ru-RU"/>
              </w:rPr>
              <w:t>Пункт</w:t>
            </w:r>
          </w:p>
        </w:tc>
        <w:tc>
          <w:tcPr>
            <w:tcW w:w="1704" w:type="dxa"/>
            <w:tcBorders>
              <w:top w:val="single" w:sz="4" w:space="0" w:color="auto"/>
              <w:left w:val="single" w:sz="4" w:space="0" w:color="auto"/>
            </w:tcBorders>
            <w:shd w:val="clear" w:color="auto" w:fill="DFDFDF"/>
            <w:vAlign w:val="bottom"/>
          </w:tcPr>
          <w:p w14:paraId="2EB2238B" w14:textId="77777777" w:rsidR="00C47F8C" w:rsidRDefault="00151B24">
            <w:pPr>
              <w:pStyle w:val="af4"/>
              <w:spacing w:before="40" w:after="40"/>
              <w:rPr>
                <w:sz w:val="19"/>
                <w:szCs w:val="19"/>
              </w:rPr>
            </w:pPr>
            <w:r>
              <w:rPr>
                <w:sz w:val="19"/>
                <w:lang w:val="ru-RU" w:bidi="ru-RU"/>
              </w:rPr>
              <w:t>Настройки</w:t>
            </w:r>
          </w:p>
        </w:tc>
        <w:tc>
          <w:tcPr>
            <w:tcW w:w="2952" w:type="dxa"/>
            <w:tcBorders>
              <w:top w:val="single" w:sz="4" w:space="0" w:color="auto"/>
              <w:left w:val="single" w:sz="4" w:space="0" w:color="auto"/>
              <w:right w:val="single" w:sz="4" w:space="0" w:color="auto"/>
            </w:tcBorders>
            <w:shd w:val="clear" w:color="auto" w:fill="DFDFDF"/>
            <w:vAlign w:val="bottom"/>
          </w:tcPr>
          <w:p w14:paraId="030A55E7" w14:textId="77777777" w:rsidR="00C47F8C" w:rsidRDefault="00151B24">
            <w:pPr>
              <w:pStyle w:val="af4"/>
              <w:spacing w:before="40" w:after="40"/>
              <w:jc w:val="center"/>
              <w:rPr>
                <w:sz w:val="19"/>
                <w:szCs w:val="19"/>
              </w:rPr>
            </w:pPr>
            <w:r>
              <w:rPr>
                <w:sz w:val="19"/>
                <w:lang w:val="ru-RU" w:bidi="ru-RU"/>
              </w:rPr>
              <w:t>Подробнее</w:t>
            </w:r>
          </w:p>
        </w:tc>
      </w:tr>
      <w:tr w:rsidR="00C47F8C" w14:paraId="6FF5A5D5" w14:textId="77777777">
        <w:trPr>
          <w:trHeight w:val="113"/>
          <w:jc w:val="center"/>
        </w:trPr>
        <w:tc>
          <w:tcPr>
            <w:tcW w:w="1819" w:type="dxa"/>
            <w:tcBorders>
              <w:top w:val="single" w:sz="4" w:space="0" w:color="auto"/>
              <w:left w:val="single" w:sz="4" w:space="0" w:color="auto"/>
              <w:bottom w:val="single" w:sz="4" w:space="0" w:color="auto"/>
            </w:tcBorders>
            <w:shd w:val="clear" w:color="auto" w:fill="auto"/>
            <w:vAlign w:val="center"/>
          </w:tcPr>
          <w:p w14:paraId="724F65EC" w14:textId="77777777" w:rsidR="00C47F8C" w:rsidRDefault="00151B24">
            <w:pPr>
              <w:pStyle w:val="af4"/>
              <w:spacing w:before="40" w:after="40"/>
              <w:rPr>
                <w:sz w:val="19"/>
                <w:szCs w:val="19"/>
              </w:rPr>
            </w:pPr>
            <w:r>
              <w:rPr>
                <w:sz w:val="19"/>
                <w:lang w:val="ru-RU" w:bidi="ru-RU"/>
              </w:rPr>
              <w:t>Яркость подсветки наружных зеркал заднего вида</w:t>
            </w:r>
          </w:p>
        </w:tc>
        <w:tc>
          <w:tcPr>
            <w:tcW w:w="1704" w:type="dxa"/>
            <w:tcBorders>
              <w:top w:val="single" w:sz="4" w:space="0" w:color="auto"/>
              <w:left w:val="single" w:sz="4" w:space="0" w:color="auto"/>
              <w:bottom w:val="single" w:sz="4" w:space="0" w:color="auto"/>
            </w:tcBorders>
            <w:shd w:val="clear" w:color="auto" w:fill="auto"/>
            <w:vAlign w:val="center"/>
          </w:tcPr>
          <w:p w14:paraId="6B05F383" w14:textId="77777777" w:rsidR="00C47F8C" w:rsidRDefault="00151B24">
            <w:pPr>
              <w:pStyle w:val="af4"/>
              <w:spacing w:before="40" w:after="40"/>
              <w:jc w:val="both"/>
              <w:rPr>
                <w:sz w:val="19"/>
                <w:szCs w:val="19"/>
              </w:rPr>
            </w:pPr>
            <w:r>
              <w:rPr>
                <w:sz w:val="19"/>
                <w:lang w:val="ru-RU" w:bidi="ru-RU"/>
              </w:rPr>
              <w:t>Повышенная</w:t>
            </w:r>
          </w:p>
          <w:p w14:paraId="5E5BCE44" w14:textId="77777777" w:rsidR="00C47F8C" w:rsidRDefault="00151B24">
            <w:pPr>
              <w:pStyle w:val="af4"/>
              <w:spacing w:before="40" w:after="40"/>
              <w:jc w:val="both"/>
              <w:rPr>
                <w:sz w:val="19"/>
                <w:szCs w:val="19"/>
              </w:rPr>
            </w:pPr>
            <w:r>
              <w:rPr>
                <w:sz w:val="19"/>
                <w:lang w:val="ru-RU" w:bidi="ru-RU"/>
              </w:rPr>
              <w:t>Пониженная</w:t>
            </w:r>
          </w:p>
        </w:tc>
        <w:tc>
          <w:tcPr>
            <w:tcW w:w="2952" w:type="dxa"/>
            <w:tcBorders>
              <w:top w:val="single" w:sz="4" w:space="0" w:color="auto"/>
              <w:left w:val="single" w:sz="4" w:space="0" w:color="auto"/>
              <w:bottom w:val="single" w:sz="4" w:space="0" w:color="auto"/>
              <w:right w:val="single" w:sz="4" w:space="0" w:color="auto"/>
            </w:tcBorders>
            <w:shd w:val="clear" w:color="auto" w:fill="auto"/>
            <w:vAlign w:val="center"/>
          </w:tcPr>
          <w:p w14:paraId="0304F347" w14:textId="77777777" w:rsidR="00C47F8C" w:rsidRDefault="00151B24">
            <w:pPr>
              <w:pStyle w:val="af4"/>
              <w:spacing w:before="40" w:after="40"/>
              <w:rPr>
                <w:sz w:val="19"/>
                <w:szCs w:val="19"/>
              </w:rPr>
            </w:pPr>
            <w:r>
              <w:rPr>
                <w:sz w:val="19"/>
                <w:lang w:val="ru-RU" w:bidi="ru-RU"/>
              </w:rPr>
              <w:t>Выберите, чтобы изменить яркость подсветки наружных зеркал заднего вида.</w:t>
            </w:r>
          </w:p>
        </w:tc>
      </w:tr>
    </w:tbl>
    <w:p w14:paraId="3DE7E1AE" w14:textId="77777777" w:rsidR="00C47F8C" w:rsidRDefault="00C47F8C">
      <w:pPr>
        <w:rPr>
          <w:rFonts w:ascii="Arial" w:hAnsi="Arial" w:cs="Arial"/>
        </w:rPr>
      </w:pPr>
    </w:p>
    <w:p w14:paraId="03C9A003" w14:textId="77777777" w:rsidR="00C47F8C" w:rsidRDefault="00C47F8C">
      <w:pPr>
        <w:rPr>
          <w:rFonts w:ascii="Arial" w:hAnsi="Arial" w:cs="Arial"/>
        </w:rPr>
        <w:sectPr w:rsidR="00C47F8C">
          <w:headerReference w:type="even" r:id="rId350"/>
          <w:headerReference w:type="default" r:id="rId351"/>
          <w:footerReference w:type="default" r:id="rId352"/>
          <w:pgSz w:w="11900" w:h="16840"/>
          <w:pgMar w:top="3121" w:right="1694" w:bottom="1843" w:left="1418" w:header="1701" w:footer="1311" w:gutter="0"/>
          <w:cols w:space="720"/>
          <w:docGrid w:linePitch="360"/>
        </w:sectPr>
      </w:pPr>
    </w:p>
    <w:p w14:paraId="690C57B9" w14:textId="77777777" w:rsidR="00C47F8C" w:rsidRDefault="00151B24">
      <w:pPr>
        <w:pStyle w:val="13"/>
        <w:spacing w:after="0"/>
        <w:jc w:val="right"/>
      </w:pPr>
      <w:r>
        <w:rPr>
          <w:sz w:val="18"/>
          <w:lang w:bidi="ru-RU"/>
        </w:rPr>
        <w:lastRenderedPageBreak/>
        <w:t xml:space="preserve">2. КОМБИНАЦИЯ ПРИБОРОВ  </w:t>
      </w:r>
      <w:r>
        <w:rPr>
          <w:lang w:bidi="ru-RU"/>
        </w:rPr>
        <w:t>132</w:t>
      </w:r>
    </w:p>
    <w:p w14:paraId="198E3CBC" w14:textId="77777777" w:rsidR="00C47F8C" w:rsidRDefault="00151B24">
      <w:pPr>
        <w:pStyle w:val="15"/>
        <w:keepNext/>
        <w:keepLines/>
        <w:tabs>
          <w:tab w:val="left" w:pos="8222"/>
        </w:tabs>
        <w:spacing w:after="0"/>
        <w:ind w:left="0"/>
        <w:rPr>
          <w:sz w:val="20"/>
          <w:szCs w:val="20"/>
          <w:u w:val="single"/>
          <w:lang w:val="ru-RU"/>
        </w:rPr>
      </w:pPr>
      <w:r>
        <w:rPr>
          <w:sz w:val="20"/>
          <w:szCs w:val="20"/>
          <w:u w:val="single"/>
          <w:lang w:val="ru-RU"/>
        </w:rPr>
        <w:tab/>
      </w:r>
    </w:p>
    <w:p w14:paraId="00BCBAB0" w14:textId="77777777" w:rsidR="00C47F8C" w:rsidRDefault="00C47F8C">
      <w:pPr>
        <w:pStyle w:val="aff5"/>
        <w:rPr>
          <w:lang w:bidi="ru-RU"/>
        </w:rPr>
      </w:pPr>
    </w:p>
    <w:p w14:paraId="6352A2DD" w14:textId="77777777" w:rsidR="00C47F8C" w:rsidRDefault="00151B24">
      <w:pPr>
        <w:pStyle w:val="15"/>
        <w:keepNext/>
        <w:keepLines/>
        <w:spacing w:after="40"/>
        <w:ind w:left="0"/>
        <w:rPr>
          <w:sz w:val="20"/>
          <w:szCs w:val="20"/>
        </w:rPr>
      </w:pPr>
      <w:r>
        <w:rPr>
          <w:sz w:val="20"/>
          <w:lang w:val="ru-RU" w:bidi="ru-RU"/>
        </w:rPr>
        <w:t>■ RCTA (система помощи при выезде с парковки задним ходом) (→ С. 299)</w:t>
      </w:r>
    </w:p>
    <w:p w14:paraId="743EE993" w14:textId="77777777" w:rsidR="00C47F8C" w:rsidRDefault="00151B24">
      <w:pPr>
        <w:pStyle w:val="29"/>
        <w:keepNext/>
        <w:keepLines/>
        <w:spacing w:after="0"/>
        <w:rPr>
          <w:rFonts w:ascii="Arial" w:hAnsi="Arial" w:cs="Arial"/>
        </w:rPr>
      </w:pPr>
      <w:r>
        <w:rPr>
          <w:rFonts w:ascii="Arial" w:hAnsi="Arial" w:cs="Arial"/>
          <w:lang w:val="ru-RU" w:bidi="ru-RU"/>
        </w:rPr>
        <w:t xml:space="preserve">Нажмите и удерживайте /кнопка «Ок»/, чтобы включить/отключить систему помощи при выезде с парковки задним ходом. </w:t>
      </w:r>
    </w:p>
    <w:tbl>
      <w:tblPr>
        <w:tblW w:w="0" w:type="auto"/>
        <w:tblLayout w:type="fixed"/>
        <w:tblCellMar>
          <w:left w:w="10" w:type="dxa"/>
          <w:right w:w="10" w:type="dxa"/>
        </w:tblCellMar>
        <w:tblLook w:val="0000" w:firstRow="0" w:lastRow="0" w:firstColumn="0" w:lastColumn="0" w:noHBand="0" w:noVBand="0"/>
      </w:tblPr>
      <w:tblGrid>
        <w:gridCol w:w="1867"/>
        <w:gridCol w:w="1699"/>
        <w:gridCol w:w="2957"/>
      </w:tblGrid>
      <w:tr w:rsidR="00C47F8C" w14:paraId="356BFC58" w14:textId="77777777">
        <w:trPr>
          <w:trHeight w:val="113"/>
        </w:trPr>
        <w:tc>
          <w:tcPr>
            <w:tcW w:w="1867" w:type="dxa"/>
            <w:tcBorders>
              <w:top w:val="single" w:sz="4" w:space="0" w:color="auto"/>
              <w:left w:val="single" w:sz="4" w:space="0" w:color="auto"/>
            </w:tcBorders>
            <w:shd w:val="clear" w:color="auto" w:fill="DFDFDF"/>
            <w:vAlign w:val="bottom"/>
          </w:tcPr>
          <w:p w14:paraId="2C93AA49" w14:textId="77777777" w:rsidR="00C47F8C" w:rsidRDefault="00151B24">
            <w:pPr>
              <w:pStyle w:val="af4"/>
              <w:spacing w:before="40" w:after="40"/>
              <w:rPr>
                <w:sz w:val="19"/>
                <w:szCs w:val="19"/>
              </w:rPr>
            </w:pPr>
            <w:r>
              <w:rPr>
                <w:sz w:val="19"/>
                <w:lang w:val="ru-RU" w:bidi="ru-RU"/>
              </w:rPr>
              <w:t>Пункт</w:t>
            </w:r>
          </w:p>
        </w:tc>
        <w:tc>
          <w:tcPr>
            <w:tcW w:w="1699" w:type="dxa"/>
            <w:tcBorders>
              <w:top w:val="single" w:sz="4" w:space="0" w:color="auto"/>
              <w:left w:val="single" w:sz="4" w:space="0" w:color="auto"/>
            </w:tcBorders>
            <w:shd w:val="clear" w:color="auto" w:fill="DFDFDF"/>
            <w:vAlign w:val="bottom"/>
          </w:tcPr>
          <w:p w14:paraId="37F86BFE" w14:textId="77777777" w:rsidR="00C47F8C" w:rsidRDefault="00151B24">
            <w:pPr>
              <w:pStyle w:val="af4"/>
              <w:spacing w:before="40" w:after="40"/>
              <w:rPr>
                <w:sz w:val="19"/>
                <w:szCs w:val="19"/>
              </w:rPr>
            </w:pPr>
            <w:r>
              <w:rPr>
                <w:sz w:val="19"/>
                <w:lang w:val="ru-RU" w:bidi="ru-RU"/>
              </w:rPr>
              <w:t>Настройки</w:t>
            </w:r>
          </w:p>
        </w:tc>
        <w:tc>
          <w:tcPr>
            <w:tcW w:w="2957" w:type="dxa"/>
            <w:tcBorders>
              <w:top w:val="single" w:sz="4" w:space="0" w:color="auto"/>
              <w:left w:val="single" w:sz="4" w:space="0" w:color="auto"/>
              <w:right w:val="single" w:sz="4" w:space="0" w:color="auto"/>
            </w:tcBorders>
            <w:shd w:val="clear" w:color="auto" w:fill="DFDFDF"/>
            <w:vAlign w:val="bottom"/>
          </w:tcPr>
          <w:p w14:paraId="5053AEF6" w14:textId="77777777" w:rsidR="00C47F8C" w:rsidRDefault="00151B24">
            <w:pPr>
              <w:pStyle w:val="af4"/>
              <w:spacing w:before="40" w:after="40"/>
              <w:jc w:val="center"/>
              <w:rPr>
                <w:sz w:val="19"/>
                <w:szCs w:val="19"/>
              </w:rPr>
            </w:pPr>
            <w:r>
              <w:rPr>
                <w:sz w:val="19"/>
                <w:lang w:val="ru-RU" w:bidi="ru-RU"/>
              </w:rPr>
              <w:t>Подробнее</w:t>
            </w:r>
          </w:p>
        </w:tc>
      </w:tr>
      <w:tr w:rsidR="00C47F8C" w14:paraId="1DEB3AA8" w14:textId="77777777">
        <w:trPr>
          <w:trHeight w:val="113"/>
        </w:trPr>
        <w:tc>
          <w:tcPr>
            <w:tcW w:w="1867" w:type="dxa"/>
            <w:vMerge w:val="restart"/>
            <w:tcBorders>
              <w:top w:val="single" w:sz="4" w:space="0" w:color="auto"/>
              <w:left w:val="single" w:sz="4" w:space="0" w:color="auto"/>
            </w:tcBorders>
            <w:shd w:val="clear" w:color="auto" w:fill="auto"/>
            <w:vAlign w:val="center"/>
          </w:tcPr>
          <w:p w14:paraId="0ABC81CE" w14:textId="77777777" w:rsidR="00C47F8C" w:rsidRDefault="00151B24">
            <w:pPr>
              <w:pStyle w:val="af4"/>
              <w:spacing w:before="40" w:after="40"/>
              <w:rPr>
                <w:sz w:val="19"/>
                <w:szCs w:val="19"/>
              </w:rPr>
            </w:pPr>
            <w:r>
              <w:rPr>
                <w:sz w:val="19"/>
                <w:lang w:val="ru-RU" w:bidi="ru-RU"/>
              </w:rPr>
              <w:t>RCTA</w:t>
            </w:r>
          </w:p>
        </w:tc>
        <w:tc>
          <w:tcPr>
            <w:tcW w:w="1699" w:type="dxa"/>
            <w:tcBorders>
              <w:top w:val="single" w:sz="4" w:space="0" w:color="auto"/>
              <w:left w:val="single" w:sz="4" w:space="0" w:color="auto"/>
            </w:tcBorders>
            <w:shd w:val="clear" w:color="auto" w:fill="auto"/>
            <w:vAlign w:val="bottom"/>
          </w:tcPr>
          <w:p w14:paraId="7CCC7A66" w14:textId="77777777" w:rsidR="00C47F8C" w:rsidRDefault="00151B24">
            <w:pPr>
              <w:pStyle w:val="af4"/>
              <w:spacing w:before="40" w:after="40"/>
              <w:rPr>
                <w:sz w:val="19"/>
                <w:szCs w:val="19"/>
              </w:rPr>
            </w:pPr>
            <w:r>
              <w:rPr>
                <w:sz w:val="19"/>
                <w:lang w:val="ru-RU" w:bidi="ru-RU"/>
              </w:rPr>
              <w:t>Включение</w:t>
            </w:r>
          </w:p>
        </w:tc>
        <w:tc>
          <w:tcPr>
            <w:tcW w:w="2957" w:type="dxa"/>
            <w:vMerge w:val="restart"/>
            <w:tcBorders>
              <w:top w:val="single" w:sz="4" w:space="0" w:color="auto"/>
              <w:left w:val="single" w:sz="4" w:space="0" w:color="auto"/>
              <w:right w:val="single" w:sz="4" w:space="0" w:color="auto"/>
            </w:tcBorders>
            <w:shd w:val="clear" w:color="auto" w:fill="auto"/>
            <w:vAlign w:val="center"/>
          </w:tcPr>
          <w:p w14:paraId="4B808E98" w14:textId="77777777" w:rsidR="00C47F8C" w:rsidRDefault="00151B24">
            <w:pPr>
              <w:pStyle w:val="af4"/>
              <w:spacing w:before="40" w:after="40"/>
              <w:rPr>
                <w:sz w:val="19"/>
                <w:szCs w:val="19"/>
              </w:rPr>
            </w:pPr>
            <w:r>
              <w:rPr>
                <w:sz w:val="19"/>
                <w:lang w:val="ru-RU" w:bidi="ru-RU"/>
              </w:rPr>
              <w:t>Выберите, чтобы включить/отключить систему помощи при выезде с парковки задним ходом.</w:t>
            </w:r>
          </w:p>
        </w:tc>
      </w:tr>
      <w:tr w:rsidR="00C47F8C" w14:paraId="400BACA8" w14:textId="77777777">
        <w:trPr>
          <w:trHeight w:val="113"/>
        </w:trPr>
        <w:tc>
          <w:tcPr>
            <w:tcW w:w="1867" w:type="dxa"/>
            <w:vMerge/>
            <w:tcBorders>
              <w:left w:val="single" w:sz="4" w:space="0" w:color="auto"/>
            </w:tcBorders>
            <w:shd w:val="clear" w:color="auto" w:fill="auto"/>
            <w:vAlign w:val="center"/>
          </w:tcPr>
          <w:p w14:paraId="643605E9" w14:textId="77777777" w:rsidR="00C47F8C" w:rsidRDefault="00C47F8C">
            <w:pPr>
              <w:spacing w:before="40" w:after="40"/>
              <w:rPr>
                <w:rFonts w:ascii="Arial" w:hAnsi="Arial" w:cs="Arial"/>
              </w:rPr>
            </w:pPr>
          </w:p>
        </w:tc>
        <w:tc>
          <w:tcPr>
            <w:tcW w:w="1699" w:type="dxa"/>
            <w:tcBorders>
              <w:top w:val="single" w:sz="4" w:space="0" w:color="auto"/>
              <w:left w:val="single" w:sz="4" w:space="0" w:color="auto"/>
            </w:tcBorders>
            <w:shd w:val="clear" w:color="auto" w:fill="auto"/>
            <w:vAlign w:val="bottom"/>
          </w:tcPr>
          <w:p w14:paraId="078DB568" w14:textId="77777777" w:rsidR="00C47F8C" w:rsidRDefault="00151B24">
            <w:pPr>
              <w:pStyle w:val="af4"/>
              <w:spacing w:before="40" w:after="40"/>
              <w:rPr>
                <w:sz w:val="19"/>
                <w:szCs w:val="19"/>
              </w:rPr>
            </w:pPr>
            <w:r>
              <w:rPr>
                <w:sz w:val="19"/>
                <w:lang w:val="ru-RU" w:bidi="ru-RU"/>
              </w:rPr>
              <w:t>Отключение</w:t>
            </w:r>
          </w:p>
        </w:tc>
        <w:tc>
          <w:tcPr>
            <w:tcW w:w="2957" w:type="dxa"/>
            <w:vMerge/>
            <w:tcBorders>
              <w:left w:val="single" w:sz="4" w:space="0" w:color="auto"/>
              <w:right w:val="single" w:sz="4" w:space="0" w:color="auto"/>
            </w:tcBorders>
            <w:shd w:val="clear" w:color="auto" w:fill="auto"/>
            <w:vAlign w:val="center"/>
          </w:tcPr>
          <w:p w14:paraId="627510A0" w14:textId="77777777" w:rsidR="00C47F8C" w:rsidRDefault="00C47F8C">
            <w:pPr>
              <w:spacing w:before="40" w:after="40"/>
              <w:rPr>
                <w:rFonts w:ascii="Arial" w:hAnsi="Arial" w:cs="Arial"/>
              </w:rPr>
            </w:pPr>
          </w:p>
        </w:tc>
      </w:tr>
      <w:tr w:rsidR="00C47F8C" w14:paraId="5736A020" w14:textId="77777777">
        <w:trPr>
          <w:trHeight w:val="113"/>
        </w:trPr>
        <w:tc>
          <w:tcPr>
            <w:tcW w:w="6523" w:type="dxa"/>
            <w:gridSpan w:val="3"/>
            <w:tcBorders>
              <w:top w:val="single" w:sz="4" w:space="0" w:color="auto"/>
            </w:tcBorders>
            <w:shd w:val="clear" w:color="auto" w:fill="auto"/>
            <w:vAlign w:val="center"/>
          </w:tcPr>
          <w:p w14:paraId="1AEB7D67" w14:textId="77777777" w:rsidR="00C47F8C" w:rsidRDefault="00151B24">
            <w:pPr>
              <w:pStyle w:val="af4"/>
              <w:spacing w:before="40" w:after="40"/>
              <w:rPr>
                <w:sz w:val="24"/>
                <w:szCs w:val="24"/>
              </w:rPr>
            </w:pPr>
            <w:r>
              <w:rPr>
                <w:lang w:val="ru-RU" w:bidi="ru-RU"/>
              </w:rPr>
              <w:t>Нажмите и удерживайте /кнопка «Ок»/, чтобы изменить настройки для следующих элементов:</w:t>
            </w:r>
          </w:p>
        </w:tc>
      </w:tr>
      <w:tr w:rsidR="00C47F8C" w14:paraId="2AE8CD49" w14:textId="77777777">
        <w:trPr>
          <w:trHeight w:val="113"/>
        </w:trPr>
        <w:tc>
          <w:tcPr>
            <w:tcW w:w="1867" w:type="dxa"/>
            <w:tcBorders>
              <w:top w:val="single" w:sz="4" w:space="0" w:color="auto"/>
              <w:left w:val="single" w:sz="4" w:space="0" w:color="auto"/>
            </w:tcBorders>
            <w:shd w:val="clear" w:color="auto" w:fill="DFDFDF"/>
            <w:vAlign w:val="bottom"/>
          </w:tcPr>
          <w:p w14:paraId="65A9BEF1" w14:textId="77777777" w:rsidR="00C47F8C" w:rsidRDefault="00151B24">
            <w:pPr>
              <w:pStyle w:val="af4"/>
              <w:spacing w:before="40" w:after="40"/>
              <w:rPr>
                <w:sz w:val="19"/>
                <w:szCs w:val="19"/>
              </w:rPr>
            </w:pPr>
            <w:r>
              <w:rPr>
                <w:sz w:val="19"/>
                <w:lang w:val="ru-RU" w:bidi="ru-RU"/>
              </w:rPr>
              <w:t>Пункт</w:t>
            </w:r>
          </w:p>
        </w:tc>
        <w:tc>
          <w:tcPr>
            <w:tcW w:w="1699" w:type="dxa"/>
            <w:tcBorders>
              <w:top w:val="single" w:sz="4" w:space="0" w:color="auto"/>
              <w:left w:val="single" w:sz="4" w:space="0" w:color="auto"/>
            </w:tcBorders>
            <w:shd w:val="clear" w:color="auto" w:fill="DFDFDF"/>
            <w:vAlign w:val="bottom"/>
          </w:tcPr>
          <w:p w14:paraId="3C0F2327" w14:textId="77777777" w:rsidR="00C47F8C" w:rsidRDefault="00151B24">
            <w:pPr>
              <w:pStyle w:val="af4"/>
              <w:spacing w:before="40" w:after="40"/>
              <w:rPr>
                <w:sz w:val="19"/>
                <w:szCs w:val="19"/>
              </w:rPr>
            </w:pPr>
            <w:r>
              <w:rPr>
                <w:sz w:val="19"/>
                <w:lang w:val="ru-RU" w:bidi="ru-RU"/>
              </w:rPr>
              <w:t>Настройки</w:t>
            </w:r>
          </w:p>
        </w:tc>
        <w:tc>
          <w:tcPr>
            <w:tcW w:w="2957" w:type="dxa"/>
            <w:tcBorders>
              <w:top w:val="single" w:sz="4" w:space="0" w:color="auto"/>
              <w:left w:val="single" w:sz="4" w:space="0" w:color="auto"/>
              <w:right w:val="single" w:sz="4" w:space="0" w:color="auto"/>
            </w:tcBorders>
            <w:shd w:val="clear" w:color="auto" w:fill="DFDFDF"/>
            <w:vAlign w:val="bottom"/>
          </w:tcPr>
          <w:p w14:paraId="2BC475D2" w14:textId="77777777" w:rsidR="00C47F8C" w:rsidRDefault="00151B24">
            <w:pPr>
              <w:pStyle w:val="af4"/>
              <w:spacing w:before="40" w:after="40"/>
              <w:jc w:val="center"/>
              <w:rPr>
                <w:sz w:val="19"/>
                <w:szCs w:val="19"/>
              </w:rPr>
            </w:pPr>
            <w:r>
              <w:rPr>
                <w:sz w:val="19"/>
                <w:lang w:val="ru-RU" w:bidi="ru-RU"/>
              </w:rPr>
              <w:t>Подробнее</w:t>
            </w:r>
          </w:p>
        </w:tc>
      </w:tr>
      <w:tr w:rsidR="00C47F8C" w14:paraId="5CF95502" w14:textId="77777777">
        <w:trPr>
          <w:trHeight w:val="113"/>
        </w:trPr>
        <w:tc>
          <w:tcPr>
            <w:tcW w:w="1867" w:type="dxa"/>
            <w:vMerge w:val="restart"/>
            <w:tcBorders>
              <w:top w:val="single" w:sz="4" w:space="0" w:color="auto"/>
              <w:left w:val="single" w:sz="4" w:space="0" w:color="auto"/>
            </w:tcBorders>
            <w:shd w:val="clear" w:color="auto" w:fill="auto"/>
            <w:vAlign w:val="center"/>
          </w:tcPr>
          <w:p w14:paraId="401834BF" w14:textId="77777777" w:rsidR="00C47F8C" w:rsidRDefault="00151B24">
            <w:pPr>
              <w:pStyle w:val="af4"/>
              <w:spacing w:before="40" w:after="40"/>
              <w:rPr>
                <w:sz w:val="19"/>
                <w:szCs w:val="19"/>
              </w:rPr>
            </w:pPr>
            <w:r>
              <w:rPr>
                <w:sz w:val="19"/>
                <w:lang w:val="ru-RU" w:bidi="ru-RU"/>
              </w:rPr>
              <w:t>Громкость зуммера RCTA</w:t>
            </w:r>
          </w:p>
        </w:tc>
        <w:tc>
          <w:tcPr>
            <w:tcW w:w="1699" w:type="dxa"/>
            <w:tcBorders>
              <w:top w:val="single" w:sz="4" w:space="0" w:color="auto"/>
              <w:left w:val="single" w:sz="4" w:space="0" w:color="auto"/>
            </w:tcBorders>
            <w:shd w:val="clear" w:color="auto" w:fill="auto"/>
            <w:vAlign w:val="bottom"/>
          </w:tcPr>
          <w:p w14:paraId="7BAC6B4F" w14:textId="77777777" w:rsidR="00C47F8C" w:rsidRDefault="00151B24">
            <w:pPr>
              <w:pStyle w:val="af4"/>
              <w:spacing w:before="40" w:after="40"/>
              <w:rPr>
                <w:sz w:val="19"/>
                <w:szCs w:val="19"/>
              </w:rPr>
            </w:pPr>
            <w:r>
              <w:rPr>
                <w:sz w:val="19"/>
                <w:lang w:val="ru-RU" w:bidi="ru-RU"/>
              </w:rPr>
              <w:t>1 (низкая)</w:t>
            </w:r>
          </w:p>
        </w:tc>
        <w:tc>
          <w:tcPr>
            <w:tcW w:w="2957" w:type="dxa"/>
            <w:vMerge w:val="restart"/>
            <w:tcBorders>
              <w:top w:val="single" w:sz="4" w:space="0" w:color="auto"/>
              <w:left w:val="single" w:sz="4" w:space="0" w:color="auto"/>
              <w:right w:val="single" w:sz="4" w:space="0" w:color="auto"/>
            </w:tcBorders>
            <w:shd w:val="clear" w:color="auto" w:fill="auto"/>
            <w:vAlign w:val="center"/>
          </w:tcPr>
          <w:p w14:paraId="209DB36E" w14:textId="77777777" w:rsidR="00C47F8C" w:rsidRDefault="00151B24">
            <w:pPr>
              <w:pStyle w:val="af4"/>
              <w:spacing w:before="40" w:after="40"/>
              <w:jc w:val="center"/>
              <w:rPr>
                <w:sz w:val="19"/>
                <w:szCs w:val="19"/>
              </w:rPr>
            </w:pPr>
            <w:r>
              <w:rPr>
                <w:sz w:val="19"/>
                <w:lang w:val="ru-RU" w:bidi="ru-RU"/>
              </w:rPr>
              <w:t>Выберите, чтобы изменить громкость зуммера RCTA.</w:t>
            </w:r>
          </w:p>
        </w:tc>
      </w:tr>
      <w:tr w:rsidR="00C47F8C" w14:paraId="63080EAF" w14:textId="77777777">
        <w:trPr>
          <w:trHeight w:val="113"/>
        </w:trPr>
        <w:tc>
          <w:tcPr>
            <w:tcW w:w="1867" w:type="dxa"/>
            <w:vMerge/>
            <w:tcBorders>
              <w:left w:val="single" w:sz="4" w:space="0" w:color="auto"/>
            </w:tcBorders>
            <w:shd w:val="clear" w:color="auto" w:fill="auto"/>
            <w:vAlign w:val="center"/>
          </w:tcPr>
          <w:p w14:paraId="643F0398" w14:textId="77777777" w:rsidR="00C47F8C" w:rsidRDefault="00C47F8C">
            <w:pPr>
              <w:spacing w:before="40" w:after="40"/>
              <w:rPr>
                <w:rFonts w:ascii="Arial" w:hAnsi="Arial" w:cs="Arial"/>
              </w:rPr>
            </w:pPr>
          </w:p>
        </w:tc>
        <w:tc>
          <w:tcPr>
            <w:tcW w:w="1699" w:type="dxa"/>
            <w:tcBorders>
              <w:top w:val="single" w:sz="4" w:space="0" w:color="auto"/>
              <w:left w:val="single" w:sz="4" w:space="0" w:color="auto"/>
            </w:tcBorders>
            <w:shd w:val="clear" w:color="auto" w:fill="auto"/>
            <w:vAlign w:val="bottom"/>
          </w:tcPr>
          <w:p w14:paraId="6079BE33" w14:textId="77777777" w:rsidR="00C47F8C" w:rsidRDefault="00151B24">
            <w:pPr>
              <w:pStyle w:val="af4"/>
              <w:spacing w:before="40" w:after="40"/>
              <w:rPr>
                <w:sz w:val="19"/>
                <w:szCs w:val="19"/>
              </w:rPr>
            </w:pPr>
            <w:r>
              <w:rPr>
                <w:sz w:val="19"/>
                <w:lang w:val="ru-RU" w:bidi="ru-RU"/>
              </w:rPr>
              <w:t>2 (средняя)</w:t>
            </w:r>
          </w:p>
        </w:tc>
        <w:tc>
          <w:tcPr>
            <w:tcW w:w="2957" w:type="dxa"/>
            <w:vMerge/>
            <w:tcBorders>
              <w:left w:val="single" w:sz="4" w:space="0" w:color="auto"/>
              <w:right w:val="single" w:sz="4" w:space="0" w:color="auto"/>
            </w:tcBorders>
            <w:shd w:val="clear" w:color="auto" w:fill="auto"/>
            <w:vAlign w:val="center"/>
          </w:tcPr>
          <w:p w14:paraId="39829E84" w14:textId="77777777" w:rsidR="00C47F8C" w:rsidRDefault="00C47F8C">
            <w:pPr>
              <w:spacing w:before="40" w:after="40"/>
              <w:rPr>
                <w:rFonts w:ascii="Arial" w:hAnsi="Arial" w:cs="Arial"/>
              </w:rPr>
            </w:pPr>
          </w:p>
        </w:tc>
      </w:tr>
      <w:tr w:rsidR="00C47F8C" w14:paraId="7DB2BE5F" w14:textId="77777777">
        <w:trPr>
          <w:trHeight w:val="113"/>
        </w:trPr>
        <w:tc>
          <w:tcPr>
            <w:tcW w:w="1867" w:type="dxa"/>
            <w:vMerge/>
            <w:tcBorders>
              <w:left w:val="single" w:sz="4" w:space="0" w:color="auto"/>
            </w:tcBorders>
            <w:shd w:val="clear" w:color="auto" w:fill="auto"/>
            <w:vAlign w:val="center"/>
          </w:tcPr>
          <w:p w14:paraId="47283C85" w14:textId="77777777" w:rsidR="00C47F8C" w:rsidRDefault="00C47F8C">
            <w:pPr>
              <w:spacing w:before="40" w:after="40"/>
              <w:rPr>
                <w:rFonts w:ascii="Arial" w:hAnsi="Arial" w:cs="Arial"/>
              </w:rPr>
            </w:pPr>
          </w:p>
        </w:tc>
        <w:tc>
          <w:tcPr>
            <w:tcW w:w="1699" w:type="dxa"/>
            <w:tcBorders>
              <w:top w:val="single" w:sz="4" w:space="0" w:color="auto"/>
              <w:left w:val="single" w:sz="4" w:space="0" w:color="auto"/>
            </w:tcBorders>
            <w:shd w:val="clear" w:color="auto" w:fill="auto"/>
            <w:vAlign w:val="bottom"/>
          </w:tcPr>
          <w:p w14:paraId="6DA69833" w14:textId="77777777" w:rsidR="00C47F8C" w:rsidRDefault="00151B24">
            <w:pPr>
              <w:pStyle w:val="af4"/>
              <w:spacing w:before="40" w:after="40"/>
              <w:rPr>
                <w:sz w:val="19"/>
                <w:szCs w:val="19"/>
              </w:rPr>
            </w:pPr>
            <w:r>
              <w:rPr>
                <w:sz w:val="19"/>
                <w:lang w:val="ru-RU" w:bidi="ru-RU"/>
              </w:rPr>
              <w:t>3 (высокая)</w:t>
            </w:r>
          </w:p>
        </w:tc>
        <w:tc>
          <w:tcPr>
            <w:tcW w:w="2957" w:type="dxa"/>
            <w:vMerge/>
            <w:tcBorders>
              <w:left w:val="single" w:sz="4" w:space="0" w:color="auto"/>
              <w:right w:val="single" w:sz="4" w:space="0" w:color="auto"/>
            </w:tcBorders>
            <w:shd w:val="clear" w:color="auto" w:fill="auto"/>
            <w:vAlign w:val="center"/>
          </w:tcPr>
          <w:p w14:paraId="2B29CD39" w14:textId="77777777" w:rsidR="00C47F8C" w:rsidRDefault="00C47F8C">
            <w:pPr>
              <w:spacing w:before="40" w:after="40"/>
              <w:rPr>
                <w:rFonts w:ascii="Arial" w:hAnsi="Arial" w:cs="Arial"/>
              </w:rPr>
            </w:pPr>
          </w:p>
        </w:tc>
      </w:tr>
      <w:tr w:rsidR="00C47F8C" w14:paraId="56285AB9" w14:textId="77777777">
        <w:trPr>
          <w:trHeight w:val="113"/>
        </w:trPr>
        <w:tc>
          <w:tcPr>
            <w:tcW w:w="6523" w:type="dxa"/>
            <w:gridSpan w:val="3"/>
            <w:tcBorders>
              <w:top w:val="single" w:sz="4" w:space="0" w:color="auto"/>
            </w:tcBorders>
            <w:shd w:val="clear" w:color="auto" w:fill="auto"/>
            <w:vAlign w:val="center"/>
          </w:tcPr>
          <w:p w14:paraId="4D3E4B55" w14:textId="77777777" w:rsidR="00C47F8C" w:rsidRDefault="00151B24">
            <w:pPr>
              <w:pStyle w:val="af4"/>
              <w:spacing w:before="40" w:after="40"/>
            </w:pPr>
            <w:r>
              <w:rPr>
                <w:lang w:val="ru-RU" w:bidi="ru-RU"/>
              </w:rPr>
              <w:t>■ Датчик системы помощи при парковке Toyota (→ С. 310)</w:t>
            </w:r>
          </w:p>
          <w:p w14:paraId="69DCC96D" w14:textId="77777777" w:rsidR="00C47F8C" w:rsidRDefault="00151B24">
            <w:pPr>
              <w:pStyle w:val="af4"/>
              <w:spacing w:before="40" w:after="40"/>
            </w:pPr>
            <w:r>
              <w:rPr>
                <w:lang w:val="ru-RU" w:bidi="ru-RU"/>
              </w:rPr>
              <w:t>Нажмите и удерживайте /кнопка «Ок»/ для включения/отключения датчика системы помощи при парковке Toyota.</w:t>
            </w:r>
          </w:p>
        </w:tc>
      </w:tr>
      <w:tr w:rsidR="00C47F8C" w14:paraId="254E13B2" w14:textId="77777777">
        <w:trPr>
          <w:trHeight w:val="113"/>
        </w:trPr>
        <w:tc>
          <w:tcPr>
            <w:tcW w:w="1867" w:type="dxa"/>
            <w:tcBorders>
              <w:top w:val="single" w:sz="4" w:space="0" w:color="auto"/>
              <w:left w:val="single" w:sz="4" w:space="0" w:color="auto"/>
            </w:tcBorders>
            <w:shd w:val="clear" w:color="auto" w:fill="DFDFDF"/>
            <w:vAlign w:val="bottom"/>
          </w:tcPr>
          <w:p w14:paraId="652D5C46" w14:textId="77777777" w:rsidR="00C47F8C" w:rsidRDefault="00151B24">
            <w:pPr>
              <w:pStyle w:val="af4"/>
              <w:spacing w:before="40" w:after="40"/>
              <w:rPr>
                <w:sz w:val="19"/>
                <w:szCs w:val="19"/>
              </w:rPr>
            </w:pPr>
            <w:r>
              <w:rPr>
                <w:sz w:val="19"/>
                <w:lang w:val="ru-RU" w:bidi="ru-RU"/>
              </w:rPr>
              <w:t>Пункт</w:t>
            </w:r>
          </w:p>
        </w:tc>
        <w:tc>
          <w:tcPr>
            <w:tcW w:w="1699" w:type="dxa"/>
            <w:tcBorders>
              <w:top w:val="single" w:sz="4" w:space="0" w:color="auto"/>
              <w:left w:val="single" w:sz="4" w:space="0" w:color="auto"/>
            </w:tcBorders>
            <w:shd w:val="clear" w:color="auto" w:fill="DFDFDF"/>
            <w:vAlign w:val="bottom"/>
          </w:tcPr>
          <w:p w14:paraId="1839C6F1" w14:textId="77777777" w:rsidR="00C47F8C" w:rsidRDefault="00151B24">
            <w:pPr>
              <w:pStyle w:val="af4"/>
              <w:spacing w:before="40" w:after="40"/>
              <w:rPr>
                <w:sz w:val="19"/>
                <w:szCs w:val="19"/>
              </w:rPr>
            </w:pPr>
            <w:r>
              <w:rPr>
                <w:sz w:val="19"/>
                <w:lang w:val="ru-RU" w:bidi="ru-RU"/>
              </w:rPr>
              <w:t>Настройки</w:t>
            </w:r>
          </w:p>
        </w:tc>
        <w:tc>
          <w:tcPr>
            <w:tcW w:w="2957" w:type="dxa"/>
            <w:tcBorders>
              <w:top w:val="single" w:sz="4" w:space="0" w:color="auto"/>
              <w:left w:val="single" w:sz="4" w:space="0" w:color="auto"/>
              <w:right w:val="single" w:sz="4" w:space="0" w:color="auto"/>
            </w:tcBorders>
            <w:shd w:val="clear" w:color="auto" w:fill="DFDFDF"/>
            <w:vAlign w:val="bottom"/>
          </w:tcPr>
          <w:p w14:paraId="7B91D966" w14:textId="77777777" w:rsidR="00C47F8C" w:rsidRDefault="00151B24">
            <w:pPr>
              <w:pStyle w:val="af4"/>
              <w:spacing w:before="40" w:after="40"/>
              <w:jc w:val="center"/>
              <w:rPr>
                <w:sz w:val="19"/>
                <w:szCs w:val="19"/>
              </w:rPr>
            </w:pPr>
            <w:r>
              <w:rPr>
                <w:sz w:val="19"/>
                <w:lang w:val="ru-RU" w:bidi="ru-RU"/>
              </w:rPr>
              <w:t>Подробнее</w:t>
            </w:r>
          </w:p>
        </w:tc>
      </w:tr>
      <w:tr w:rsidR="00C47F8C" w14:paraId="7C899208" w14:textId="77777777">
        <w:trPr>
          <w:trHeight w:val="113"/>
        </w:trPr>
        <w:tc>
          <w:tcPr>
            <w:tcW w:w="1867" w:type="dxa"/>
            <w:vMerge w:val="restart"/>
            <w:tcBorders>
              <w:top w:val="single" w:sz="4" w:space="0" w:color="auto"/>
              <w:left w:val="single" w:sz="4" w:space="0" w:color="auto"/>
            </w:tcBorders>
            <w:shd w:val="clear" w:color="auto" w:fill="auto"/>
            <w:vAlign w:val="center"/>
          </w:tcPr>
          <w:p w14:paraId="3F564E09" w14:textId="77777777" w:rsidR="00C47F8C" w:rsidRDefault="00151B24">
            <w:pPr>
              <w:pStyle w:val="af4"/>
              <w:spacing w:before="40" w:after="40"/>
              <w:rPr>
                <w:sz w:val="19"/>
                <w:szCs w:val="19"/>
              </w:rPr>
            </w:pPr>
            <w:r>
              <w:rPr>
                <w:sz w:val="19"/>
                <w:lang w:val="ru-RU" w:bidi="ru-RU"/>
              </w:rPr>
              <w:t>Датчик системы помощи при парковке Toyota</w:t>
            </w:r>
          </w:p>
        </w:tc>
        <w:tc>
          <w:tcPr>
            <w:tcW w:w="1699" w:type="dxa"/>
            <w:tcBorders>
              <w:top w:val="single" w:sz="4" w:space="0" w:color="auto"/>
              <w:left w:val="single" w:sz="4" w:space="0" w:color="auto"/>
            </w:tcBorders>
            <w:shd w:val="clear" w:color="auto" w:fill="auto"/>
            <w:vAlign w:val="bottom"/>
          </w:tcPr>
          <w:p w14:paraId="6CFC75D9" w14:textId="77777777" w:rsidR="00C47F8C" w:rsidRDefault="00151B24">
            <w:pPr>
              <w:pStyle w:val="af4"/>
              <w:spacing w:before="40" w:after="40"/>
              <w:rPr>
                <w:sz w:val="19"/>
                <w:szCs w:val="19"/>
              </w:rPr>
            </w:pPr>
            <w:r>
              <w:rPr>
                <w:sz w:val="19"/>
                <w:lang w:val="ru-RU" w:bidi="ru-RU"/>
              </w:rPr>
              <w:t>Включение</w:t>
            </w:r>
          </w:p>
        </w:tc>
        <w:tc>
          <w:tcPr>
            <w:tcW w:w="2957" w:type="dxa"/>
            <w:vMerge w:val="restart"/>
            <w:tcBorders>
              <w:top w:val="single" w:sz="4" w:space="0" w:color="auto"/>
              <w:left w:val="single" w:sz="4" w:space="0" w:color="auto"/>
              <w:right w:val="single" w:sz="4" w:space="0" w:color="auto"/>
            </w:tcBorders>
            <w:shd w:val="clear" w:color="auto" w:fill="auto"/>
            <w:vAlign w:val="center"/>
          </w:tcPr>
          <w:p w14:paraId="2C420A15" w14:textId="77777777" w:rsidR="00C47F8C" w:rsidRDefault="00151B24">
            <w:pPr>
              <w:pStyle w:val="af4"/>
              <w:spacing w:before="40" w:after="40"/>
              <w:rPr>
                <w:sz w:val="19"/>
                <w:szCs w:val="19"/>
              </w:rPr>
            </w:pPr>
            <w:r>
              <w:rPr>
                <w:sz w:val="19"/>
                <w:lang w:val="ru-RU" w:bidi="ru-RU"/>
              </w:rPr>
              <w:t>Выберите для включения/отключения датчика системы помощи при парковке Toyota.</w:t>
            </w:r>
          </w:p>
        </w:tc>
      </w:tr>
      <w:tr w:rsidR="00C47F8C" w14:paraId="023B1BA8" w14:textId="77777777">
        <w:trPr>
          <w:trHeight w:val="113"/>
        </w:trPr>
        <w:tc>
          <w:tcPr>
            <w:tcW w:w="1867" w:type="dxa"/>
            <w:vMerge/>
            <w:tcBorders>
              <w:left w:val="single" w:sz="4" w:space="0" w:color="auto"/>
            </w:tcBorders>
            <w:shd w:val="clear" w:color="auto" w:fill="auto"/>
            <w:vAlign w:val="center"/>
          </w:tcPr>
          <w:p w14:paraId="44B424E8" w14:textId="77777777" w:rsidR="00C47F8C" w:rsidRDefault="00C47F8C">
            <w:pPr>
              <w:spacing w:before="40" w:after="40"/>
              <w:rPr>
                <w:rFonts w:ascii="Arial" w:hAnsi="Arial" w:cs="Arial"/>
              </w:rPr>
            </w:pPr>
          </w:p>
        </w:tc>
        <w:tc>
          <w:tcPr>
            <w:tcW w:w="1699" w:type="dxa"/>
            <w:tcBorders>
              <w:top w:val="single" w:sz="4" w:space="0" w:color="auto"/>
              <w:left w:val="single" w:sz="4" w:space="0" w:color="auto"/>
            </w:tcBorders>
            <w:shd w:val="clear" w:color="auto" w:fill="auto"/>
            <w:vAlign w:val="bottom"/>
          </w:tcPr>
          <w:p w14:paraId="4DF8B69E" w14:textId="77777777" w:rsidR="00C47F8C" w:rsidRDefault="00151B24">
            <w:pPr>
              <w:pStyle w:val="af4"/>
              <w:spacing w:before="40" w:after="40"/>
              <w:rPr>
                <w:sz w:val="19"/>
                <w:szCs w:val="19"/>
              </w:rPr>
            </w:pPr>
            <w:r>
              <w:rPr>
                <w:sz w:val="19"/>
                <w:lang w:val="ru-RU" w:bidi="ru-RU"/>
              </w:rPr>
              <w:t>Отключение</w:t>
            </w:r>
          </w:p>
        </w:tc>
        <w:tc>
          <w:tcPr>
            <w:tcW w:w="2957" w:type="dxa"/>
            <w:vMerge/>
            <w:tcBorders>
              <w:left w:val="single" w:sz="4" w:space="0" w:color="auto"/>
              <w:right w:val="single" w:sz="4" w:space="0" w:color="auto"/>
            </w:tcBorders>
            <w:shd w:val="clear" w:color="auto" w:fill="auto"/>
            <w:vAlign w:val="center"/>
          </w:tcPr>
          <w:p w14:paraId="5982992C" w14:textId="77777777" w:rsidR="00C47F8C" w:rsidRDefault="00C47F8C">
            <w:pPr>
              <w:spacing w:before="40" w:after="40"/>
              <w:rPr>
                <w:rFonts w:ascii="Arial" w:hAnsi="Arial" w:cs="Arial"/>
              </w:rPr>
            </w:pPr>
          </w:p>
        </w:tc>
      </w:tr>
      <w:tr w:rsidR="00C47F8C" w14:paraId="211AAD27" w14:textId="77777777">
        <w:trPr>
          <w:trHeight w:val="113"/>
        </w:trPr>
        <w:tc>
          <w:tcPr>
            <w:tcW w:w="6523" w:type="dxa"/>
            <w:gridSpan w:val="3"/>
            <w:tcBorders>
              <w:top w:val="single" w:sz="4" w:space="0" w:color="auto"/>
            </w:tcBorders>
            <w:shd w:val="clear" w:color="auto" w:fill="auto"/>
            <w:vAlign w:val="center"/>
          </w:tcPr>
          <w:p w14:paraId="30A0BA5F" w14:textId="77777777" w:rsidR="00C47F8C" w:rsidRDefault="00151B24">
            <w:pPr>
              <w:pStyle w:val="af4"/>
              <w:spacing w:before="40" w:after="40"/>
              <w:rPr>
                <w:sz w:val="24"/>
                <w:szCs w:val="24"/>
              </w:rPr>
            </w:pPr>
            <w:r>
              <w:rPr>
                <w:lang w:val="ru-RU" w:bidi="ru-RU"/>
              </w:rPr>
              <w:t>Нажмите и удерживайте /кнопка «Ок»/, чтобы изменить настройки для следующих элементов:</w:t>
            </w:r>
          </w:p>
        </w:tc>
      </w:tr>
      <w:tr w:rsidR="00C47F8C" w14:paraId="25CDFC1E" w14:textId="77777777">
        <w:trPr>
          <w:trHeight w:val="113"/>
        </w:trPr>
        <w:tc>
          <w:tcPr>
            <w:tcW w:w="1867" w:type="dxa"/>
            <w:tcBorders>
              <w:top w:val="single" w:sz="4" w:space="0" w:color="auto"/>
              <w:left w:val="single" w:sz="4" w:space="0" w:color="auto"/>
            </w:tcBorders>
            <w:shd w:val="clear" w:color="auto" w:fill="DFDFDF"/>
            <w:vAlign w:val="bottom"/>
          </w:tcPr>
          <w:p w14:paraId="17716519" w14:textId="77777777" w:rsidR="00C47F8C" w:rsidRDefault="00151B24">
            <w:pPr>
              <w:pStyle w:val="af4"/>
              <w:spacing w:before="40" w:after="40"/>
              <w:rPr>
                <w:sz w:val="19"/>
                <w:szCs w:val="19"/>
              </w:rPr>
            </w:pPr>
            <w:r>
              <w:rPr>
                <w:sz w:val="19"/>
                <w:lang w:val="ru-RU" w:bidi="ru-RU"/>
              </w:rPr>
              <w:t>Пункт</w:t>
            </w:r>
          </w:p>
        </w:tc>
        <w:tc>
          <w:tcPr>
            <w:tcW w:w="1699" w:type="dxa"/>
            <w:tcBorders>
              <w:top w:val="single" w:sz="4" w:space="0" w:color="auto"/>
              <w:left w:val="single" w:sz="4" w:space="0" w:color="auto"/>
            </w:tcBorders>
            <w:shd w:val="clear" w:color="auto" w:fill="DFDFDF"/>
            <w:vAlign w:val="bottom"/>
          </w:tcPr>
          <w:p w14:paraId="74401ED6" w14:textId="77777777" w:rsidR="00C47F8C" w:rsidRDefault="00151B24">
            <w:pPr>
              <w:pStyle w:val="af4"/>
              <w:spacing w:before="40" w:after="40"/>
              <w:rPr>
                <w:sz w:val="19"/>
                <w:szCs w:val="19"/>
              </w:rPr>
            </w:pPr>
            <w:r>
              <w:rPr>
                <w:sz w:val="19"/>
                <w:lang w:val="ru-RU" w:bidi="ru-RU"/>
              </w:rPr>
              <w:t>Настройки</w:t>
            </w:r>
          </w:p>
        </w:tc>
        <w:tc>
          <w:tcPr>
            <w:tcW w:w="2957" w:type="dxa"/>
            <w:tcBorders>
              <w:top w:val="single" w:sz="4" w:space="0" w:color="auto"/>
              <w:left w:val="single" w:sz="4" w:space="0" w:color="auto"/>
              <w:right w:val="single" w:sz="4" w:space="0" w:color="auto"/>
            </w:tcBorders>
            <w:shd w:val="clear" w:color="auto" w:fill="DFDFDF"/>
            <w:vAlign w:val="bottom"/>
          </w:tcPr>
          <w:p w14:paraId="5AEBDEC4" w14:textId="77777777" w:rsidR="00C47F8C" w:rsidRDefault="00151B24">
            <w:pPr>
              <w:pStyle w:val="af4"/>
              <w:spacing w:before="40" w:after="40"/>
              <w:jc w:val="center"/>
              <w:rPr>
                <w:sz w:val="19"/>
                <w:szCs w:val="19"/>
              </w:rPr>
            </w:pPr>
            <w:r>
              <w:rPr>
                <w:sz w:val="19"/>
                <w:lang w:val="ru-RU" w:bidi="ru-RU"/>
              </w:rPr>
              <w:t>Подробнее</w:t>
            </w:r>
          </w:p>
        </w:tc>
      </w:tr>
      <w:tr w:rsidR="00C47F8C" w14:paraId="4CCB3ED9" w14:textId="77777777">
        <w:trPr>
          <w:trHeight w:val="113"/>
        </w:trPr>
        <w:tc>
          <w:tcPr>
            <w:tcW w:w="1867" w:type="dxa"/>
            <w:vMerge w:val="restart"/>
            <w:tcBorders>
              <w:top w:val="single" w:sz="4" w:space="0" w:color="auto"/>
              <w:left w:val="single" w:sz="4" w:space="0" w:color="auto"/>
            </w:tcBorders>
            <w:shd w:val="clear" w:color="auto" w:fill="auto"/>
            <w:vAlign w:val="center"/>
          </w:tcPr>
          <w:p w14:paraId="6A4DC87D" w14:textId="77777777" w:rsidR="00C47F8C" w:rsidRDefault="00151B24">
            <w:pPr>
              <w:pStyle w:val="af4"/>
              <w:spacing w:before="40" w:after="40"/>
              <w:rPr>
                <w:sz w:val="19"/>
                <w:szCs w:val="19"/>
              </w:rPr>
            </w:pPr>
            <w:r>
              <w:rPr>
                <w:sz w:val="19"/>
                <w:lang w:val="ru-RU" w:bidi="ru-RU"/>
              </w:rPr>
              <w:t>Громкость</w:t>
            </w:r>
          </w:p>
        </w:tc>
        <w:tc>
          <w:tcPr>
            <w:tcW w:w="1699" w:type="dxa"/>
            <w:tcBorders>
              <w:top w:val="single" w:sz="4" w:space="0" w:color="auto"/>
              <w:left w:val="single" w:sz="4" w:space="0" w:color="auto"/>
            </w:tcBorders>
            <w:shd w:val="clear" w:color="auto" w:fill="auto"/>
            <w:vAlign w:val="bottom"/>
          </w:tcPr>
          <w:p w14:paraId="45114916" w14:textId="77777777" w:rsidR="00C47F8C" w:rsidRDefault="00151B24">
            <w:pPr>
              <w:pStyle w:val="af4"/>
              <w:spacing w:before="40" w:after="40"/>
              <w:rPr>
                <w:sz w:val="19"/>
                <w:szCs w:val="19"/>
              </w:rPr>
            </w:pPr>
            <w:r>
              <w:rPr>
                <w:sz w:val="19"/>
                <w:lang w:val="ru-RU" w:bidi="ru-RU"/>
              </w:rPr>
              <w:t>1 (низкая)</w:t>
            </w:r>
          </w:p>
        </w:tc>
        <w:tc>
          <w:tcPr>
            <w:tcW w:w="2957" w:type="dxa"/>
            <w:vMerge w:val="restart"/>
            <w:tcBorders>
              <w:top w:val="single" w:sz="4" w:space="0" w:color="auto"/>
              <w:left w:val="single" w:sz="4" w:space="0" w:color="auto"/>
              <w:right w:val="single" w:sz="4" w:space="0" w:color="auto"/>
            </w:tcBorders>
            <w:shd w:val="clear" w:color="auto" w:fill="auto"/>
            <w:vAlign w:val="center"/>
          </w:tcPr>
          <w:p w14:paraId="432DBD7D" w14:textId="77777777" w:rsidR="00C47F8C" w:rsidRDefault="00151B24">
            <w:pPr>
              <w:pStyle w:val="af4"/>
              <w:spacing w:before="40" w:after="40"/>
              <w:rPr>
                <w:sz w:val="19"/>
                <w:szCs w:val="19"/>
              </w:rPr>
            </w:pPr>
            <w:r>
              <w:rPr>
                <w:sz w:val="19"/>
                <w:lang w:val="ru-RU" w:bidi="ru-RU"/>
              </w:rPr>
              <w:t>Выберите, чтобы изменить громкость звукового сигнала датчика системы помощи при парковке Toyota.</w:t>
            </w:r>
          </w:p>
        </w:tc>
      </w:tr>
      <w:tr w:rsidR="00C47F8C" w14:paraId="35549BE7" w14:textId="77777777">
        <w:trPr>
          <w:trHeight w:val="113"/>
        </w:trPr>
        <w:tc>
          <w:tcPr>
            <w:tcW w:w="1867" w:type="dxa"/>
            <w:vMerge/>
            <w:tcBorders>
              <w:left w:val="single" w:sz="4" w:space="0" w:color="auto"/>
            </w:tcBorders>
            <w:shd w:val="clear" w:color="auto" w:fill="auto"/>
            <w:vAlign w:val="center"/>
          </w:tcPr>
          <w:p w14:paraId="2C36EDE4" w14:textId="77777777" w:rsidR="00C47F8C" w:rsidRDefault="00C47F8C">
            <w:pPr>
              <w:spacing w:before="40" w:after="40"/>
              <w:rPr>
                <w:rFonts w:ascii="Arial" w:hAnsi="Arial" w:cs="Arial"/>
              </w:rPr>
            </w:pPr>
          </w:p>
        </w:tc>
        <w:tc>
          <w:tcPr>
            <w:tcW w:w="1699" w:type="dxa"/>
            <w:tcBorders>
              <w:top w:val="single" w:sz="4" w:space="0" w:color="auto"/>
              <w:left w:val="single" w:sz="4" w:space="0" w:color="auto"/>
            </w:tcBorders>
            <w:shd w:val="clear" w:color="auto" w:fill="auto"/>
            <w:vAlign w:val="bottom"/>
          </w:tcPr>
          <w:p w14:paraId="5250FC40" w14:textId="77777777" w:rsidR="00C47F8C" w:rsidRDefault="00151B24">
            <w:pPr>
              <w:pStyle w:val="af4"/>
              <w:spacing w:before="40" w:after="40"/>
              <w:rPr>
                <w:sz w:val="19"/>
                <w:szCs w:val="19"/>
              </w:rPr>
            </w:pPr>
            <w:r>
              <w:rPr>
                <w:sz w:val="19"/>
                <w:lang w:val="ru-RU" w:bidi="ru-RU"/>
              </w:rPr>
              <w:t>2 (средняя)</w:t>
            </w:r>
          </w:p>
        </w:tc>
        <w:tc>
          <w:tcPr>
            <w:tcW w:w="2957" w:type="dxa"/>
            <w:vMerge/>
            <w:tcBorders>
              <w:left w:val="single" w:sz="4" w:space="0" w:color="auto"/>
              <w:right w:val="single" w:sz="4" w:space="0" w:color="auto"/>
            </w:tcBorders>
            <w:shd w:val="clear" w:color="auto" w:fill="auto"/>
            <w:vAlign w:val="center"/>
          </w:tcPr>
          <w:p w14:paraId="07E9F47A" w14:textId="77777777" w:rsidR="00C47F8C" w:rsidRDefault="00C47F8C">
            <w:pPr>
              <w:spacing w:before="40" w:after="40"/>
              <w:rPr>
                <w:rFonts w:ascii="Arial" w:hAnsi="Arial" w:cs="Arial"/>
              </w:rPr>
            </w:pPr>
          </w:p>
        </w:tc>
      </w:tr>
      <w:tr w:rsidR="00C47F8C" w14:paraId="5D8A190E" w14:textId="77777777">
        <w:trPr>
          <w:trHeight w:val="113"/>
        </w:trPr>
        <w:tc>
          <w:tcPr>
            <w:tcW w:w="1867" w:type="dxa"/>
            <w:vMerge/>
            <w:tcBorders>
              <w:left w:val="single" w:sz="4" w:space="0" w:color="auto"/>
              <w:bottom w:val="single" w:sz="4" w:space="0" w:color="auto"/>
            </w:tcBorders>
            <w:shd w:val="clear" w:color="auto" w:fill="auto"/>
            <w:vAlign w:val="center"/>
          </w:tcPr>
          <w:p w14:paraId="09EDAD83" w14:textId="77777777" w:rsidR="00C47F8C" w:rsidRDefault="00C47F8C">
            <w:pPr>
              <w:spacing w:before="40" w:after="40"/>
              <w:rPr>
                <w:rFonts w:ascii="Arial" w:hAnsi="Arial" w:cs="Arial"/>
              </w:rPr>
            </w:pPr>
          </w:p>
        </w:tc>
        <w:tc>
          <w:tcPr>
            <w:tcW w:w="1699" w:type="dxa"/>
            <w:tcBorders>
              <w:top w:val="single" w:sz="4" w:space="0" w:color="auto"/>
              <w:left w:val="single" w:sz="4" w:space="0" w:color="auto"/>
              <w:bottom w:val="single" w:sz="4" w:space="0" w:color="auto"/>
            </w:tcBorders>
            <w:shd w:val="clear" w:color="auto" w:fill="auto"/>
            <w:vAlign w:val="bottom"/>
          </w:tcPr>
          <w:p w14:paraId="7E261DBA" w14:textId="77777777" w:rsidR="00C47F8C" w:rsidRDefault="00151B24">
            <w:pPr>
              <w:pStyle w:val="af4"/>
              <w:spacing w:before="40" w:after="40"/>
              <w:rPr>
                <w:sz w:val="19"/>
                <w:szCs w:val="19"/>
              </w:rPr>
            </w:pPr>
            <w:r>
              <w:rPr>
                <w:sz w:val="19"/>
                <w:lang w:val="ru-RU" w:bidi="ru-RU"/>
              </w:rPr>
              <w:t>3 (высокая)</w:t>
            </w:r>
          </w:p>
        </w:tc>
        <w:tc>
          <w:tcPr>
            <w:tcW w:w="2957" w:type="dxa"/>
            <w:vMerge/>
            <w:tcBorders>
              <w:left w:val="single" w:sz="4" w:space="0" w:color="auto"/>
              <w:bottom w:val="single" w:sz="4" w:space="0" w:color="auto"/>
              <w:right w:val="single" w:sz="4" w:space="0" w:color="auto"/>
            </w:tcBorders>
            <w:shd w:val="clear" w:color="auto" w:fill="auto"/>
            <w:vAlign w:val="center"/>
          </w:tcPr>
          <w:p w14:paraId="174F700B" w14:textId="77777777" w:rsidR="00C47F8C" w:rsidRDefault="00C47F8C">
            <w:pPr>
              <w:spacing w:before="40" w:after="40"/>
              <w:rPr>
                <w:rFonts w:ascii="Arial" w:hAnsi="Arial" w:cs="Arial"/>
              </w:rPr>
            </w:pPr>
          </w:p>
        </w:tc>
      </w:tr>
    </w:tbl>
    <w:p w14:paraId="15F01DBB" w14:textId="77777777" w:rsidR="00C47F8C" w:rsidRDefault="00C47F8C">
      <w:pPr>
        <w:rPr>
          <w:rFonts w:ascii="Arial" w:hAnsi="Arial" w:cs="Arial"/>
        </w:rPr>
      </w:pPr>
    </w:p>
    <w:p w14:paraId="37B15B23" w14:textId="77777777" w:rsidR="00C47F8C" w:rsidRDefault="00C47F8C">
      <w:pPr>
        <w:rPr>
          <w:rFonts w:ascii="Arial" w:hAnsi="Arial" w:cs="Arial"/>
        </w:rPr>
      </w:pPr>
    </w:p>
    <w:p w14:paraId="2A021D24" w14:textId="77777777" w:rsidR="00C47F8C" w:rsidRDefault="00C47F8C">
      <w:pPr>
        <w:rPr>
          <w:rFonts w:ascii="Arial" w:hAnsi="Arial" w:cs="Arial"/>
        </w:rPr>
      </w:pPr>
    </w:p>
    <w:p w14:paraId="2E24B63C" w14:textId="77777777" w:rsidR="00C47F8C" w:rsidRDefault="00C47F8C">
      <w:pPr>
        <w:rPr>
          <w:rFonts w:ascii="Arial" w:hAnsi="Arial" w:cs="Arial"/>
        </w:rPr>
      </w:pPr>
    </w:p>
    <w:p w14:paraId="516FF290" w14:textId="77777777" w:rsidR="00C47F8C" w:rsidRDefault="00C47F8C">
      <w:pPr>
        <w:rPr>
          <w:rFonts w:ascii="Arial" w:hAnsi="Arial" w:cs="Arial"/>
        </w:rPr>
      </w:pPr>
    </w:p>
    <w:p w14:paraId="4EB96530" w14:textId="77777777" w:rsidR="00C47F8C" w:rsidRDefault="00C47F8C">
      <w:pPr>
        <w:spacing w:after="436"/>
        <w:rPr>
          <w:rFonts w:ascii="Arial" w:hAnsi="Arial" w:cs="Arial"/>
        </w:rPr>
      </w:pPr>
    </w:p>
    <w:p w14:paraId="396BCB56" w14:textId="77777777" w:rsidR="00C47F8C" w:rsidRDefault="00C47F8C">
      <w:pPr>
        <w:rPr>
          <w:rFonts w:ascii="Arial" w:hAnsi="Arial" w:cs="Arial"/>
        </w:rPr>
        <w:sectPr w:rsidR="00C47F8C">
          <w:headerReference w:type="even" r:id="rId353"/>
          <w:headerReference w:type="default" r:id="rId354"/>
          <w:footerReference w:type="even" r:id="rId355"/>
          <w:footerReference w:type="default" r:id="rId356"/>
          <w:pgSz w:w="11900" w:h="16840"/>
          <w:pgMar w:top="2679" w:right="1694" w:bottom="2679" w:left="1418" w:header="1701" w:footer="1166" w:gutter="0"/>
          <w:cols w:space="720"/>
          <w:docGrid w:linePitch="360"/>
        </w:sectPr>
      </w:pPr>
    </w:p>
    <w:p w14:paraId="77648778" w14:textId="77777777" w:rsidR="00C47F8C" w:rsidRDefault="00151B24">
      <w:pPr>
        <w:rPr>
          <w:rFonts w:ascii="Arial" w:hAnsi="Arial" w:cs="Arial"/>
        </w:rPr>
      </w:pPr>
      <w:r>
        <w:rPr>
          <w:rFonts w:ascii="Arial" w:hAnsi="Arial" w:cs="Arial"/>
          <w:noProof/>
          <w:lang w:eastAsia="ru-RU" w:bidi="ar-SA"/>
        </w:rPr>
        <w:lastRenderedPageBreak/>
        <mc:AlternateContent>
          <mc:Choice Requires="wps">
            <w:drawing>
              <wp:anchor distT="0" distB="0" distL="114300" distR="114300" simplePos="0" relativeHeight="251626496" behindDoc="0" locked="0" layoutInCell="1" allowOverlap="1" wp14:anchorId="7FC46E14" wp14:editId="2DBFF28C">
                <wp:simplePos x="0" y="0"/>
                <wp:positionH relativeFrom="page">
                  <wp:posOffset>1475740</wp:posOffset>
                </wp:positionH>
                <wp:positionV relativeFrom="paragraph">
                  <wp:posOffset>8255</wp:posOffset>
                </wp:positionV>
                <wp:extent cx="4448175" cy="350520"/>
                <wp:effectExtent l="0" t="0" r="0" b="0"/>
                <wp:wrapTopAndBottom/>
                <wp:docPr id="297" name="Shape 435"/>
                <wp:cNvGraphicFramePr/>
                <a:graphic xmlns:a="http://schemas.openxmlformats.org/drawingml/2006/main">
                  <a:graphicData uri="http://schemas.microsoft.com/office/word/2010/wordprocessingShape">
                    <wps:wsp>
                      <wps:cNvSpPr txBox="1"/>
                      <wps:spPr bwMode="auto">
                        <a:xfrm>
                          <a:off x="0" y="0"/>
                          <a:ext cx="4448175" cy="350520"/>
                        </a:xfrm>
                        <a:prstGeom prst="rect">
                          <a:avLst/>
                        </a:prstGeom>
                        <a:noFill/>
                      </wps:spPr>
                      <wps:txbx>
                        <w:txbxContent>
                          <w:tbl>
                            <w:tblPr>
                              <w:tblW w:w="7240" w:type="dxa"/>
                              <w:tblLayout w:type="fixed"/>
                              <w:tblCellMar>
                                <w:left w:w="10" w:type="dxa"/>
                                <w:right w:w="10" w:type="dxa"/>
                              </w:tblCellMar>
                              <w:tblLook w:val="0000" w:firstRow="0" w:lastRow="0" w:firstColumn="0" w:lastColumn="0" w:noHBand="0" w:noVBand="0"/>
                            </w:tblPr>
                            <w:tblGrid>
                              <w:gridCol w:w="7240"/>
                            </w:tblGrid>
                            <w:tr w:rsidR="00151B24" w14:paraId="7CA1714B" w14:textId="77777777">
                              <w:trPr>
                                <w:trHeight w:hRule="exact" w:val="552"/>
                                <w:tblHeader/>
                              </w:trPr>
                              <w:tc>
                                <w:tcPr>
                                  <w:tcW w:w="7240" w:type="dxa"/>
                                  <w:tcBorders>
                                    <w:bottom w:val="single" w:sz="4" w:space="0" w:color="auto"/>
                                  </w:tcBorders>
                                  <w:shd w:val="clear" w:color="auto" w:fill="auto"/>
                                  <w:vAlign w:val="bottom"/>
                                </w:tcPr>
                                <w:p w14:paraId="2D06E58F" w14:textId="77777777" w:rsidR="00151B24" w:rsidRDefault="00151B24">
                                  <w:pPr>
                                    <w:pStyle w:val="af4"/>
                                    <w:tabs>
                                      <w:tab w:val="left" w:pos="792"/>
                                    </w:tabs>
                                    <w:spacing w:after="0"/>
                                    <w:rPr>
                                      <w:sz w:val="18"/>
                                      <w:szCs w:val="18"/>
                                    </w:rPr>
                                  </w:pPr>
                                  <w:r>
                                    <w:rPr>
                                      <w:lang w:val="ru-RU" w:bidi="ru-RU"/>
                                    </w:rPr>
                                    <w:t>133</w:t>
                                  </w:r>
                                  <w:r>
                                    <w:rPr>
                                      <w:lang w:val="ru-RU" w:bidi="ru-RU"/>
                                    </w:rPr>
                                    <w:tab/>
                                  </w:r>
                                  <w:r>
                                    <w:rPr>
                                      <w:sz w:val="18"/>
                                      <w:lang w:val="ru-RU" w:bidi="ru-RU"/>
                                    </w:rPr>
                                    <w:t>2. Комбинация приборов</w:t>
                                  </w:r>
                                </w:p>
                              </w:tc>
                            </w:tr>
                          </w:tbl>
                          <w:p w14:paraId="58843BFC" w14:textId="77777777" w:rsidR="00151B24" w:rsidRDefault="00151B24">
                            <w:pPr>
                              <w:spacing w:line="1" w:lineRule="exact"/>
                            </w:pPr>
                          </w:p>
                        </w:txbxContent>
                      </wps:txbx>
                      <wps:bodyPr wrap="square" lIns="0" tIns="0" rIns="0" bIns="0"/>
                    </wps:wsp>
                  </a:graphicData>
                </a:graphic>
                <wp14:sizeRelH relativeFrom="margin">
                  <wp14:pctWidth>0</wp14:pctWidth>
                </wp14:sizeRelH>
              </wp:anchor>
            </w:drawing>
          </mc:Choice>
          <mc:Fallback>
            <w:pict>
              <v:shape w14:anchorId="7FC46E14" id="Shape 435" o:spid="_x0000_s1044" type="#_x0000_t202" style="position:absolute;margin-left:116.2pt;margin-top:.65pt;width:350.25pt;height:27.6pt;z-index:25162649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" filled="f" stroked="f">
                <v:textbox inset="0,0,0,0">
                  <w:txbxContent>
                    <w:tbl>
                      <w:tblPr>
                        <w:tblW w:w="7240" w:type="dxa"/>
                        <w:tblLayout w:type="fixed"/>
                        <w:tblCellMar>
                          <w:left w:w="10" w:type="dxa"/>
                          <w:right w:w="10" w:type="dxa"/>
                        </w:tblCellMar>
                        <w:tblLook w:val="0000" w:firstRow="0" w:lastRow="0" w:firstColumn="0" w:lastColumn="0" w:noHBand="0" w:noVBand="0"/>
                      </w:tblPr>
                      <w:tblGrid>
                        <w:gridCol w:w="7240"/>
                      </w:tblGrid>
                      <w:tr w:rsidR="00151B24" w14:paraId="7CA1714B" w14:textId="77777777">
                        <w:trPr>
                          <w:trHeight w:hRule="exact" w:val="552"/>
                          <w:tblHeader/>
                        </w:trPr>
                        <w:tc>
                          <w:tcPr>
                            <w:tcW w:w="7240" w:type="dxa"/>
                            <w:tcBorders>
                              <w:bottom w:val="single" w:sz="4" w:space="0" w:color="auto"/>
                            </w:tcBorders>
                            <w:shd w:val="clear" w:color="auto" w:fill="auto"/>
                            <w:vAlign w:val="bottom"/>
                          </w:tcPr>
                          <w:p w14:paraId="2D06E58F" w14:textId="77777777" w:rsidR="00151B24" w:rsidRDefault="00151B24">
                            <w:pPr>
                              <w:pStyle w:val="af4"/>
                              <w:tabs>
                                <w:tab w:val="left" w:pos="792"/>
                              </w:tabs>
                              <w:spacing w:after="0"/>
                              <w:rPr>
                                <w:sz w:val="18"/>
                                <w:szCs w:val="18"/>
                              </w:rPr>
                            </w:pPr>
                            <w:r>
                              <w:rPr>
                                <w:lang w:val="ru-RU" w:bidi="ru-RU"/>
                              </w:rPr>
                              <w:t>133</w:t>
                            </w:r>
                            <w:r>
                              <w:rPr>
                                <w:lang w:val="ru-RU" w:bidi="ru-RU"/>
                              </w:rPr>
                              <w:tab/>
                            </w:r>
                            <w:r>
                              <w:rPr>
                                <w:sz w:val="18"/>
                                <w:lang w:val="ru-RU" w:bidi="ru-RU"/>
                              </w:rPr>
                              <w:t>2. Комбинация приборов</w:t>
                            </w:r>
                          </w:p>
                        </w:tc>
                      </w:tr>
                    </w:tbl>
                    <w:p w14:paraId="58843BFC" w14:textId="77777777" w:rsidR="00151B24" w:rsidRDefault="00151B24">
                      <w:pPr>
                        <w:spacing w:line="1" w:lineRule="exact"/>
                      </w:pPr>
                    </w:p>
                  </w:txbxContent>
                </v:textbox>
                <w10:wrap type="topAndBottom" anchorx="page"/>
              </v:shape>
            </w:pict>
          </mc:Fallback>
        </mc:AlternateContent>
      </w:r>
    </w:p>
    <w:p w14:paraId="66ADEFA4" w14:textId="77777777" w:rsidR="00C47F8C" w:rsidRDefault="00151B24">
      <w:pPr>
        <w:pStyle w:val="15"/>
        <w:keepNext/>
        <w:keepLines/>
        <w:spacing w:after="40"/>
        <w:ind w:left="0"/>
        <w:rPr>
          <w:sz w:val="20"/>
          <w:szCs w:val="20"/>
        </w:rPr>
      </w:pPr>
      <w:r>
        <w:rPr>
          <w:sz w:val="20"/>
          <w:lang w:val="ru-RU" w:bidi="ru-RU"/>
        </w:rPr>
        <w:t>■ Настройки систем автомобиля</w:t>
      </w:r>
    </w:p>
    <w:p w14:paraId="39CF59E5" w14:textId="77777777" w:rsidR="00C47F8C" w:rsidRDefault="00151B24">
      <w:pPr>
        <w:pStyle w:val="29"/>
        <w:keepNext/>
        <w:keepLines/>
        <w:spacing w:after="100"/>
        <w:rPr>
          <w:rFonts w:ascii="Arial" w:hAnsi="Arial" w:cs="Arial"/>
          <w:sz w:val="24"/>
          <w:szCs w:val="24"/>
        </w:rPr>
      </w:pPr>
      <w:r>
        <w:rPr>
          <w:rFonts w:ascii="Arial" w:hAnsi="Arial" w:cs="Arial"/>
          <w:lang w:val="ru-RU" w:bidi="ru-RU"/>
        </w:rPr>
        <w:t>Нажмите и удерживайте /кнопка «Ок»/, чтобы изменить настройки для следующих элементов:</w:t>
      </w:r>
    </w:p>
    <w:tbl>
      <w:tblPr>
        <w:tblW w:w="0" w:type="auto"/>
        <w:jc w:val="center"/>
        <w:tblLayout w:type="fixed"/>
        <w:tblCellMar>
          <w:left w:w="10" w:type="dxa"/>
          <w:right w:w="10" w:type="dxa"/>
        </w:tblCellMar>
        <w:tblLook w:val="0000" w:firstRow="0" w:lastRow="0" w:firstColumn="0" w:lastColumn="0" w:noHBand="0" w:noVBand="0"/>
      </w:tblPr>
      <w:tblGrid>
        <w:gridCol w:w="1819"/>
        <w:gridCol w:w="1704"/>
        <w:gridCol w:w="2952"/>
      </w:tblGrid>
      <w:tr w:rsidR="00C47F8C" w14:paraId="4DF0FC83" w14:textId="77777777">
        <w:trPr>
          <w:trHeight w:val="113"/>
          <w:jc w:val="center"/>
        </w:trPr>
        <w:tc>
          <w:tcPr>
            <w:tcW w:w="1819" w:type="dxa"/>
            <w:tcBorders>
              <w:top w:val="single" w:sz="4" w:space="0" w:color="auto"/>
              <w:left w:val="single" w:sz="4" w:space="0" w:color="auto"/>
            </w:tcBorders>
            <w:shd w:val="clear" w:color="auto" w:fill="DFDFDF"/>
            <w:vAlign w:val="bottom"/>
          </w:tcPr>
          <w:p w14:paraId="62B86E92" w14:textId="77777777" w:rsidR="00C47F8C" w:rsidRDefault="00151B24">
            <w:pPr>
              <w:pStyle w:val="af4"/>
              <w:spacing w:before="40" w:after="40"/>
              <w:jc w:val="center"/>
              <w:rPr>
                <w:sz w:val="19"/>
                <w:szCs w:val="19"/>
              </w:rPr>
            </w:pPr>
            <w:r>
              <w:rPr>
                <w:sz w:val="19"/>
                <w:lang w:val="ru-RU" w:bidi="ru-RU"/>
              </w:rPr>
              <w:t>Пункт</w:t>
            </w:r>
          </w:p>
        </w:tc>
        <w:tc>
          <w:tcPr>
            <w:tcW w:w="1704" w:type="dxa"/>
            <w:tcBorders>
              <w:top w:val="single" w:sz="4" w:space="0" w:color="auto"/>
              <w:left w:val="single" w:sz="4" w:space="0" w:color="auto"/>
            </w:tcBorders>
            <w:shd w:val="clear" w:color="auto" w:fill="DFDFDF"/>
            <w:vAlign w:val="bottom"/>
          </w:tcPr>
          <w:p w14:paraId="5876C2B6" w14:textId="77777777" w:rsidR="00C47F8C" w:rsidRDefault="00151B24">
            <w:pPr>
              <w:pStyle w:val="af4"/>
              <w:spacing w:before="40" w:after="40"/>
              <w:jc w:val="center"/>
              <w:rPr>
                <w:sz w:val="19"/>
                <w:szCs w:val="19"/>
              </w:rPr>
            </w:pPr>
            <w:r>
              <w:rPr>
                <w:sz w:val="19"/>
                <w:lang w:val="ru-RU" w:bidi="ru-RU"/>
              </w:rPr>
              <w:t>Настройки</w:t>
            </w:r>
          </w:p>
        </w:tc>
        <w:tc>
          <w:tcPr>
            <w:tcW w:w="2952" w:type="dxa"/>
            <w:tcBorders>
              <w:top w:val="single" w:sz="4" w:space="0" w:color="auto"/>
              <w:left w:val="single" w:sz="4" w:space="0" w:color="auto"/>
              <w:right w:val="single" w:sz="4" w:space="0" w:color="auto"/>
            </w:tcBorders>
            <w:shd w:val="clear" w:color="auto" w:fill="DFDFDF"/>
            <w:vAlign w:val="bottom"/>
          </w:tcPr>
          <w:p w14:paraId="5F189AA1" w14:textId="77777777" w:rsidR="00C47F8C" w:rsidRDefault="00151B24">
            <w:pPr>
              <w:pStyle w:val="af4"/>
              <w:spacing w:before="40" w:after="40"/>
              <w:jc w:val="center"/>
              <w:rPr>
                <w:sz w:val="19"/>
                <w:szCs w:val="19"/>
              </w:rPr>
            </w:pPr>
            <w:r>
              <w:rPr>
                <w:sz w:val="19"/>
                <w:lang w:val="ru-RU" w:bidi="ru-RU"/>
              </w:rPr>
              <w:t>Подробнее</w:t>
            </w:r>
          </w:p>
        </w:tc>
      </w:tr>
      <w:tr w:rsidR="00C47F8C" w14:paraId="688D7735" w14:textId="77777777">
        <w:trPr>
          <w:trHeight w:val="113"/>
          <w:jc w:val="center"/>
        </w:trPr>
        <w:tc>
          <w:tcPr>
            <w:tcW w:w="6475" w:type="dxa"/>
            <w:gridSpan w:val="3"/>
            <w:tcBorders>
              <w:top w:val="single" w:sz="4" w:space="0" w:color="auto"/>
              <w:left w:val="single" w:sz="4" w:space="0" w:color="auto"/>
              <w:right w:val="single" w:sz="4" w:space="0" w:color="auto"/>
            </w:tcBorders>
            <w:shd w:val="clear" w:color="auto" w:fill="auto"/>
            <w:vAlign w:val="bottom"/>
          </w:tcPr>
          <w:p w14:paraId="31140841" w14:textId="77777777" w:rsidR="00C47F8C" w:rsidRDefault="00151B24">
            <w:pPr>
              <w:pStyle w:val="af4"/>
              <w:spacing w:before="40" w:after="40"/>
              <w:rPr>
                <w:sz w:val="19"/>
                <w:szCs w:val="19"/>
              </w:rPr>
            </w:pPr>
            <w:r>
              <w:rPr>
                <w:color w:val="231F20"/>
                <w:sz w:val="19"/>
                <w:lang w:val="ru-RU" w:bidi="ru-RU"/>
              </w:rPr>
              <w:t>Система Stop &amp; Start (→ С. 291)</w:t>
            </w:r>
          </w:p>
        </w:tc>
      </w:tr>
      <w:tr w:rsidR="00C47F8C" w14:paraId="0ADB63C4" w14:textId="77777777">
        <w:trPr>
          <w:trHeight w:val="113"/>
          <w:jc w:val="center"/>
        </w:trPr>
        <w:tc>
          <w:tcPr>
            <w:tcW w:w="1819" w:type="dxa"/>
            <w:vMerge w:val="restart"/>
            <w:tcBorders>
              <w:top w:val="single" w:sz="4" w:space="0" w:color="auto"/>
              <w:left w:val="single" w:sz="4" w:space="0" w:color="auto"/>
            </w:tcBorders>
            <w:shd w:val="clear" w:color="auto" w:fill="auto"/>
            <w:vAlign w:val="center"/>
          </w:tcPr>
          <w:p w14:paraId="1623250B" w14:textId="77777777" w:rsidR="00C47F8C" w:rsidRDefault="00151B24">
            <w:pPr>
              <w:pStyle w:val="af4"/>
              <w:spacing w:before="40" w:after="40"/>
              <w:rPr>
                <w:sz w:val="19"/>
                <w:szCs w:val="19"/>
              </w:rPr>
            </w:pPr>
            <w:r>
              <w:rPr>
                <w:color w:val="231F20"/>
                <w:sz w:val="19"/>
                <w:lang w:val="ru-RU" w:bidi="ru-RU"/>
              </w:rPr>
              <w:t>Время работы системы Stop &amp; Start</w:t>
            </w:r>
          </w:p>
          <w:p w14:paraId="5D50C2FA" w14:textId="77777777" w:rsidR="00C47F8C" w:rsidRDefault="00C47F8C">
            <w:pPr>
              <w:pStyle w:val="af4"/>
              <w:spacing w:before="40" w:after="40"/>
              <w:rPr>
                <w:sz w:val="19"/>
                <w:szCs w:val="19"/>
              </w:rPr>
            </w:pPr>
          </w:p>
        </w:tc>
        <w:tc>
          <w:tcPr>
            <w:tcW w:w="1704" w:type="dxa"/>
            <w:tcBorders>
              <w:top w:val="single" w:sz="4" w:space="0" w:color="auto"/>
              <w:left w:val="single" w:sz="4" w:space="0" w:color="auto"/>
            </w:tcBorders>
            <w:shd w:val="clear" w:color="auto" w:fill="auto"/>
            <w:vAlign w:val="center"/>
          </w:tcPr>
          <w:p w14:paraId="7E54E28F" w14:textId="77777777" w:rsidR="00C47F8C" w:rsidRDefault="00151B24">
            <w:pPr>
              <w:pStyle w:val="af4"/>
              <w:spacing w:before="40" w:after="40"/>
              <w:rPr>
                <w:sz w:val="19"/>
                <w:szCs w:val="19"/>
              </w:rPr>
            </w:pPr>
            <w:r>
              <w:rPr>
                <w:sz w:val="19"/>
                <w:lang w:val="ru-RU" w:bidi="ru-RU"/>
              </w:rPr>
              <w:t>Стандартное</w:t>
            </w:r>
          </w:p>
        </w:tc>
        <w:tc>
          <w:tcPr>
            <w:tcW w:w="2952" w:type="dxa"/>
            <w:vMerge w:val="restart"/>
            <w:tcBorders>
              <w:top w:val="single" w:sz="4" w:space="0" w:color="auto"/>
              <w:left w:val="single" w:sz="4" w:space="0" w:color="auto"/>
              <w:right w:val="single" w:sz="4" w:space="0" w:color="auto"/>
            </w:tcBorders>
            <w:shd w:val="clear" w:color="auto" w:fill="auto"/>
            <w:vAlign w:val="center"/>
          </w:tcPr>
          <w:p w14:paraId="19847DD0" w14:textId="77777777" w:rsidR="00C47F8C" w:rsidRDefault="00151B24">
            <w:pPr>
              <w:pStyle w:val="af4"/>
              <w:spacing w:before="40" w:after="40"/>
              <w:rPr>
                <w:sz w:val="19"/>
                <w:szCs w:val="19"/>
              </w:rPr>
            </w:pPr>
            <w:r>
              <w:rPr>
                <w:sz w:val="19"/>
                <w:lang w:val="ru-RU" w:bidi="ru-RU"/>
              </w:rPr>
              <w:t>Выберите, чтобы установить, как долго система будет останавливаться и запускаться при включении переключателя системы кондиционирования воздуха «A/C».</w:t>
            </w:r>
          </w:p>
        </w:tc>
      </w:tr>
      <w:tr w:rsidR="00C47F8C" w14:paraId="420D6B64" w14:textId="77777777">
        <w:trPr>
          <w:trHeight w:val="113"/>
          <w:jc w:val="center"/>
        </w:trPr>
        <w:tc>
          <w:tcPr>
            <w:tcW w:w="1819" w:type="dxa"/>
            <w:vMerge/>
            <w:tcBorders>
              <w:left w:val="single" w:sz="4" w:space="0" w:color="auto"/>
            </w:tcBorders>
            <w:shd w:val="clear" w:color="auto" w:fill="auto"/>
            <w:vAlign w:val="center"/>
          </w:tcPr>
          <w:p w14:paraId="1D8F0975" w14:textId="77777777" w:rsidR="00C47F8C" w:rsidRDefault="00C47F8C">
            <w:pPr>
              <w:spacing w:before="40" w:after="40"/>
              <w:rPr>
                <w:rFonts w:ascii="Arial" w:hAnsi="Arial" w:cs="Arial"/>
                <w:lang w:eastAsia="zh-TW"/>
              </w:rPr>
            </w:pPr>
          </w:p>
        </w:tc>
        <w:tc>
          <w:tcPr>
            <w:tcW w:w="1704" w:type="dxa"/>
            <w:tcBorders>
              <w:top w:val="single" w:sz="4" w:space="0" w:color="auto"/>
              <w:left w:val="single" w:sz="4" w:space="0" w:color="auto"/>
            </w:tcBorders>
            <w:shd w:val="clear" w:color="auto" w:fill="auto"/>
            <w:vAlign w:val="center"/>
          </w:tcPr>
          <w:p w14:paraId="136A8A46" w14:textId="77777777" w:rsidR="00C47F8C" w:rsidRDefault="00151B24">
            <w:pPr>
              <w:pStyle w:val="af4"/>
              <w:spacing w:before="40" w:after="40"/>
              <w:rPr>
                <w:sz w:val="19"/>
                <w:szCs w:val="19"/>
              </w:rPr>
            </w:pPr>
            <w:r>
              <w:rPr>
                <w:sz w:val="19"/>
                <w:lang w:val="ru-RU" w:bidi="ru-RU"/>
              </w:rPr>
              <w:t>Увеличенное</w:t>
            </w:r>
          </w:p>
        </w:tc>
        <w:tc>
          <w:tcPr>
            <w:tcW w:w="2952" w:type="dxa"/>
            <w:vMerge/>
            <w:tcBorders>
              <w:left w:val="single" w:sz="4" w:space="0" w:color="auto"/>
              <w:right w:val="single" w:sz="4" w:space="0" w:color="auto"/>
            </w:tcBorders>
            <w:shd w:val="clear" w:color="auto" w:fill="auto"/>
            <w:vAlign w:val="center"/>
          </w:tcPr>
          <w:p w14:paraId="79475ED1" w14:textId="77777777" w:rsidR="00C47F8C" w:rsidRDefault="00C47F8C">
            <w:pPr>
              <w:spacing w:before="40" w:after="40"/>
              <w:rPr>
                <w:rFonts w:ascii="Arial" w:hAnsi="Arial" w:cs="Arial"/>
              </w:rPr>
            </w:pPr>
          </w:p>
        </w:tc>
      </w:tr>
      <w:tr w:rsidR="00C47F8C" w14:paraId="2EF7CA3E" w14:textId="77777777">
        <w:trPr>
          <w:trHeight w:val="113"/>
          <w:jc w:val="center"/>
        </w:trPr>
        <w:tc>
          <w:tcPr>
            <w:tcW w:w="6475" w:type="dxa"/>
            <w:gridSpan w:val="3"/>
            <w:tcBorders>
              <w:top w:val="single" w:sz="4" w:space="0" w:color="auto"/>
              <w:left w:val="single" w:sz="4" w:space="0" w:color="auto"/>
              <w:right w:val="single" w:sz="4" w:space="0" w:color="auto"/>
            </w:tcBorders>
            <w:shd w:val="clear" w:color="auto" w:fill="auto"/>
            <w:vAlign w:val="bottom"/>
          </w:tcPr>
          <w:p w14:paraId="17DDB1B9" w14:textId="77777777" w:rsidR="00C47F8C" w:rsidRDefault="00151B24">
            <w:pPr>
              <w:pStyle w:val="af4"/>
              <w:spacing w:before="40" w:after="40"/>
              <w:rPr>
                <w:sz w:val="19"/>
                <w:szCs w:val="19"/>
              </w:rPr>
            </w:pPr>
            <w:r>
              <w:rPr>
                <w:sz w:val="19"/>
                <w:lang w:val="ru-RU" w:bidi="ru-RU"/>
              </w:rPr>
              <w:t>TPWS (система оповещения о давлении в шинах) (→ С. 413)</w:t>
            </w:r>
          </w:p>
        </w:tc>
      </w:tr>
      <w:tr w:rsidR="00C47F8C" w14:paraId="5287FBDC" w14:textId="77777777">
        <w:trPr>
          <w:trHeight w:val="113"/>
          <w:jc w:val="center"/>
        </w:trPr>
        <w:tc>
          <w:tcPr>
            <w:tcW w:w="3523" w:type="dxa"/>
            <w:gridSpan w:val="2"/>
            <w:tcBorders>
              <w:top w:val="single" w:sz="4" w:space="0" w:color="auto"/>
              <w:left w:val="single" w:sz="4" w:space="0" w:color="auto"/>
            </w:tcBorders>
            <w:shd w:val="clear" w:color="auto" w:fill="auto"/>
            <w:vAlign w:val="center"/>
          </w:tcPr>
          <w:p w14:paraId="731683AA" w14:textId="77777777" w:rsidR="00C47F8C" w:rsidRDefault="00151B24">
            <w:pPr>
              <w:pStyle w:val="af4"/>
              <w:spacing w:before="40" w:after="40"/>
              <w:rPr>
                <w:sz w:val="19"/>
                <w:szCs w:val="19"/>
              </w:rPr>
            </w:pPr>
            <w:r>
              <w:rPr>
                <w:sz w:val="19"/>
                <w:lang w:val="ru-RU" w:bidi="ru-RU"/>
              </w:rPr>
              <w:t>Установить давление (инициализация системы оповещения о давлении в шинах)</w:t>
            </w:r>
          </w:p>
        </w:tc>
        <w:tc>
          <w:tcPr>
            <w:tcW w:w="2952" w:type="dxa"/>
            <w:tcBorders>
              <w:top w:val="single" w:sz="4" w:space="0" w:color="auto"/>
              <w:left w:val="single" w:sz="4" w:space="0" w:color="auto"/>
              <w:right w:val="single" w:sz="4" w:space="0" w:color="auto"/>
            </w:tcBorders>
            <w:shd w:val="clear" w:color="auto" w:fill="auto"/>
            <w:vAlign w:val="bottom"/>
          </w:tcPr>
          <w:p w14:paraId="41C5F41D" w14:textId="77777777" w:rsidR="00C47F8C" w:rsidRDefault="00151B24">
            <w:pPr>
              <w:pStyle w:val="af4"/>
              <w:spacing w:before="40" w:after="40"/>
              <w:rPr>
                <w:sz w:val="19"/>
                <w:szCs w:val="19"/>
              </w:rPr>
            </w:pPr>
            <w:r>
              <w:rPr>
                <w:sz w:val="19"/>
                <w:lang w:val="ru-RU" w:bidi="ru-RU"/>
              </w:rPr>
              <w:t>Выберите для инициализации системы оповещения о давлении в шинах. Для инициализации нажмите и удерживайте /кнопка «Ок»/.</w:t>
            </w:r>
          </w:p>
          <w:p w14:paraId="6232D0FA" w14:textId="77777777" w:rsidR="00C47F8C" w:rsidRDefault="00151B24">
            <w:pPr>
              <w:pStyle w:val="af4"/>
              <w:spacing w:before="40" w:after="40"/>
              <w:rPr>
                <w:sz w:val="19"/>
                <w:szCs w:val="19"/>
              </w:rPr>
            </w:pPr>
            <w:r>
              <w:rPr>
                <w:sz w:val="19"/>
                <w:lang w:val="ru-RU" w:bidi="ru-RU"/>
              </w:rPr>
              <w:t>Перед инициализацией обязательно отрегулируйте давление в каждой шине до необходимого уровня. (→ С. 414)</w:t>
            </w:r>
          </w:p>
        </w:tc>
      </w:tr>
      <w:tr w:rsidR="00C47F8C" w14:paraId="5301EC80" w14:textId="77777777">
        <w:trPr>
          <w:trHeight w:val="113"/>
          <w:jc w:val="center"/>
        </w:trPr>
        <w:tc>
          <w:tcPr>
            <w:tcW w:w="3523" w:type="dxa"/>
            <w:gridSpan w:val="2"/>
            <w:tcBorders>
              <w:top w:val="single" w:sz="4" w:space="0" w:color="auto"/>
              <w:left w:val="single" w:sz="4" w:space="0" w:color="auto"/>
            </w:tcBorders>
            <w:shd w:val="clear" w:color="auto" w:fill="auto"/>
            <w:vAlign w:val="center"/>
          </w:tcPr>
          <w:p w14:paraId="45D5F61F" w14:textId="77777777" w:rsidR="00C47F8C" w:rsidRDefault="00151B24">
            <w:pPr>
              <w:pStyle w:val="af4"/>
              <w:spacing w:before="40" w:after="40"/>
              <w:rPr>
                <w:sz w:val="19"/>
                <w:szCs w:val="19"/>
              </w:rPr>
            </w:pPr>
            <w:r>
              <w:rPr>
                <w:sz w:val="19"/>
                <w:lang w:val="ru-RU" w:bidi="ru-RU"/>
              </w:rPr>
              <w:t>Замена колеса (регистрация идентификационного кода датчика системы оповещения о давлении в шинах)</w:t>
            </w:r>
          </w:p>
        </w:tc>
        <w:tc>
          <w:tcPr>
            <w:tcW w:w="2952" w:type="dxa"/>
            <w:tcBorders>
              <w:top w:val="single" w:sz="4" w:space="0" w:color="auto"/>
              <w:left w:val="single" w:sz="4" w:space="0" w:color="auto"/>
              <w:right w:val="single" w:sz="4" w:space="0" w:color="auto"/>
            </w:tcBorders>
            <w:shd w:val="clear" w:color="auto" w:fill="auto"/>
            <w:vAlign w:val="bottom"/>
          </w:tcPr>
          <w:p w14:paraId="3C4FDCE0" w14:textId="77777777" w:rsidR="00C47F8C" w:rsidRDefault="00151B24">
            <w:pPr>
              <w:pStyle w:val="af4"/>
              <w:spacing w:before="40" w:after="40"/>
              <w:rPr>
                <w:sz w:val="19"/>
                <w:szCs w:val="19"/>
              </w:rPr>
            </w:pPr>
            <w:r>
              <w:rPr>
                <w:sz w:val="19"/>
                <w:lang w:val="ru-RU" w:bidi="ru-RU"/>
              </w:rPr>
              <w:t>Выберите, чтобы зарегистрировать идентификационный код датчика давления в шинах в системе оповещения о давлении в шинах.</w:t>
            </w:r>
          </w:p>
          <w:p w14:paraId="5ED96081" w14:textId="77777777" w:rsidR="00C47F8C" w:rsidRDefault="00151B24">
            <w:pPr>
              <w:pStyle w:val="af4"/>
              <w:tabs>
                <w:tab w:val="left" w:pos="2592"/>
              </w:tabs>
              <w:spacing w:before="40" w:after="40"/>
              <w:rPr>
                <w:sz w:val="19"/>
                <w:szCs w:val="19"/>
              </w:rPr>
            </w:pPr>
            <w:r>
              <w:rPr>
                <w:sz w:val="19"/>
                <w:lang w:val="ru-RU" w:bidi="ru-RU"/>
              </w:rPr>
              <w:t xml:space="preserve">Для регистрации идентификационного кода нажмите и удерживайте </w:t>
            </w:r>
            <w:r>
              <w:rPr>
                <w:sz w:val="19"/>
                <w:lang w:val="ru-RU" w:bidi="ru-RU"/>
              </w:rPr>
              <w:tab/>
              <w:t xml:space="preserve">/кнопка </w:t>
            </w:r>
          </w:p>
          <w:p w14:paraId="54581A9D" w14:textId="77777777" w:rsidR="00C47F8C" w:rsidRDefault="00151B24">
            <w:pPr>
              <w:pStyle w:val="af4"/>
              <w:spacing w:before="40" w:after="40"/>
              <w:rPr>
                <w:sz w:val="19"/>
                <w:szCs w:val="19"/>
              </w:rPr>
            </w:pPr>
            <w:r>
              <w:rPr>
                <w:sz w:val="19"/>
                <w:lang w:val="ru-RU" w:bidi="ru-RU"/>
              </w:rPr>
              <w:t>«Ок»/. (→ С. 415)</w:t>
            </w:r>
          </w:p>
        </w:tc>
      </w:tr>
      <w:tr w:rsidR="00C47F8C" w14:paraId="79C61061" w14:textId="77777777">
        <w:trPr>
          <w:trHeight w:val="113"/>
          <w:jc w:val="center"/>
        </w:trPr>
        <w:tc>
          <w:tcPr>
            <w:tcW w:w="1819" w:type="dxa"/>
            <w:vMerge w:val="restart"/>
            <w:tcBorders>
              <w:top w:val="single" w:sz="4" w:space="0" w:color="auto"/>
              <w:left w:val="single" w:sz="4" w:space="0" w:color="auto"/>
            </w:tcBorders>
            <w:shd w:val="clear" w:color="auto" w:fill="auto"/>
            <w:vAlign w:val="center"/>
          </w:tcPr>
          <w:p w14:paraId="0BDAC0D2" w14:textId="77777777" w:rsidR="00C47F8C" w:rsidRDefault="00151B24">
            <w:pPr>
              <w:pStyle w:val="af4"/>
              <w:spacing w:before="40" w:after="40"/>
              <w:rPr>
                <w:sz w:val="19"/>
                <w:szCs w:val="19"/>
              </w:rPr>
            </w:pPr>
            <w:r>
              <w:rPr>
                <w:sz w:val="19"/>
                <w:lang w:val="ru-RU" w:bidi="ru-RU"/>
              </w:rPr>
              <w:t>Напоминание о вещах на заднем сиденье</w:t>
            </w:r>
          </w:p>
          <w:p w14:paraId="6223F55B" w14:textId="77777777" w:rsidR="00C47F8C" w:rsidRDefault="00151B24">
            <w:pPr>
              <w:pStyle w:val="af4"/>
              <w:spacing w:before="40" w:after="40"/>
              <w:rPr>
                <w:sz w:val="19"/>
                <w:szCs w:val="19"/>
              </w:rPr>
            </w:pPr>
            <w:r>
              <w:rPr>
                <w:sz w:val="19"/>
                <w:lang w:val="ru-RU" w:bidi="ru-RU"/>
              </w:rPr>
              <w:t>(→ С. 151)</w:t>
            </w:r>
          </w:p>
        </w:tc>
        <w:tc>
          <w:tcPr>
            <w:tcW w:w="1704" w:type="dxa"/>
            <w:tcBorders>
              <w:top w:val="single" w:sz="4" w:space="0" w:color="auto"/>
              <w:left w:val="single" w:sz="4" w:space="0" w:color="auto"/>
            </w:tcBorders>
            <w:shd w:val="clear" w:color="auto" w:fill="auto"/>
            <w:vAlign w:val="bottom"/>
          </w:tcPr>
          <w:p w14:paraId="18887F53" w14:textId="77777777" w:rsidR="00C47F8C" w:rsidRDefault="00151B24">
            <w:pPr>
              <w:pStyle w:val="af4"/>
              <w:spacing w:before="40" w:after="40"/>
              <w:rPr>
                <w:sz w:val="19"/>
                <w:szCs w:val="19"/>
              </w:rPr>
            </w:pPr>
            <w:r>
              <w:rPr>
                <w:sz w:val="19"/>
                <w:lang w:val="ru-RU" w:bidi="ru-RU"/>
              </w:rPr>
              <w:t>Включение</w:t>
            </w:r>
          </w:p>
        </w:tc>
        <w:tc>
          <w:tcPr>
            <w:tcW w:w="2952" w:type="dxa"/>
            <w:vMerge w:val="restart"/>
            <w:tcBorders>
              <w:top w:val="single" w:sz="4" w:space="0" w:color="auto"/>
              <w:left w:val="single" w:sz="4" w:space="0" w:color="auto"/>
              <w:right w:val="single" w:sz="4" w:space="0" w:color="auto"/>
            </w:tcBorders>
            <w:shd w:val="clear" w:color="auto" w:fill="auto"/>
            <w:vAlign w:val="center"/>
          </w:tcPr>
          <w:p w14:paraId="47894FC5" w14:textId="77777777" w:rsidR="00C47F8C" w:rsidRDefault="00151B24">
            <w:pPr>
              <w:pStyle w:val="af4"/>
              <w:spacing w:before="40" w:after="40"/>
              <w:rPr>
                <w:sz w:val="19"/>
                <w:szCs w:val="19"/>
              </w:rPr>
            </w:pPr>
            <w:r>
              <w:rPr>
                <w:sz w:val="19"/>
                <w:lang w:val="ru-RU" w:bidi="ru-RU"/>
              </w:rPr>
              <w:t>Выберите, чтобы включить/отключить напоминание о вещах на заднем сиденье.</w:t>
            </w:r>
          </w:p>
        </w:tc>
      </w:tr>
      <w:tr w:rsidR="00C47F8C" w14:paraId="38C0E088" w14:textId="77777777">
        <w:trPr>
          <w:trHeight w:val="113"/>
          <w:jc w:val="center"/>
        </w:trPr>
        <w:tc>
          <w:tcPr>
            <w:tcW w:w="1819" w:type="dxa"/>
            <w:vMerge/>
            <w:tcBorders>
              <w:left w:val="single" w:sz="4" w:space="0" w:color="auto"/>
              <w:bottom w:val="single" w:sz="4" w:space="0" w:color="auto"/>
            </w:tcBorders>
            <w:shd w:val="clear" w:color="auto" w:fill="auto"/>
            <w:vAlign w:val="center"/>
          </w:tcPr>
          <w:p w14:paraId="3E6F54F2" w14:textId="77777777" w:rsidR="00C47F8C" w:rsidRDefault="00C47F8C">
            <w:pPr>
              <w:spacing w:before="40" w:after="40"/>
              <w:rPr>
                <w:rFonts w:ascii="Arial" w:hAnsi="Arial" w:cs="Arial"/>
              </w:rPr>
            </w:pPr>
          </w:p>
        </w:tc>
        <w:tc>
          <w:tcPr>
            <w:tcW w:w="1704" w:type="dxa"/>
            <w:tcBorders>
              <w:top w:val="single" w:sz="4" w:space="0" w:color="auto"/>
              <w:left w:val="single" w:sz="4" w:space="0" w:color="auto"/>
              <w:bottom w:val="single" w:sz="4" w:space="0" w:color="auto"/>
            </w:tcBorders>
            <w:shd w:val="clear" w:color="auto" w:fill="auto"/>
            <w:vAlign w:val="bottom"/>
          </w:tcPr>
          <w:p w14:paraId="501A9D8E" w14:textId="77777777" w:rsidR="00C47F8C" w:rsidRDefault="00151B24">
            <w:pPr>
              <w:pStyle w:val="af4"/>
              <w:spacing w:before="40" w:after="40"/>
              <w:rPr>
                <w:sz w:val="19"/>
                <w:szCs w:val="19"/>
              </w:rPr>
            </w:pPr>
            <w:r>
              <w:rPr>
                <w:sz w:val="19"/>
                <w:lang w:val="ru-RU" w:bidi="ru-RU"/>
              </w:rPr>
              <w:t>Отключение</w:t>
            </w:r>
          </w:p>
        </w:tc>
        <w:tc>
          <w:tcPr>
            <w:tcW w:w="2952" w:type="dxa"/>
            <w:vMerge/>
            <w:tcBorders>
              <w:left w:val="single" w:sz="4" w:space="0" w:color="auto"/>
              <w:bottom w:val="single" w:sz="4" w:space="0" w:color="auto"/>
              <w:right w:val="single" w:sz="4" w:space="0" w:color="auto"/>
            </w:tcBorders>
            <w:shd w:val="clear" w:color="auto" w:fill="auto"/>
            <w:vAlign w:val="center"/>
          </w:tcPr>
          <w:p w14:paraId="281B4207" w14:textId="77777777" w:rsidR="00C47F8C" w:rsidRDefault="00C47F8C">
            <w:pPr>
              <w:spacing w:before="40" w:after="40"/>
              <w:rPr>
                <w:rFonts w:ascii="Arial" w:hAnsi="Arial" w:cs="Arial"/>
              </w:rPr>
            </w:pPr>
          </w:p>
        </w:tc>
      </w:tr>
    </w:tbl>
    <w:p w14:paraId="5A72A103" w14:textId="77777777" w:rsidR="00C47F8C" w:rsidRDefault="00C47F8C">
      <w:pPr>
        <w:rPr>
          <w:rFonts w:ascii="Arial" w:hAnsi="Arial" w:cs="Arial"/>
          <w:lang w:val="en-US"/>
        </w:rPr>
      </w:pPr>
    </w:p>
    <w:p w14:paraId="7A97E799" w14:textId="77777777" w:rsidR="00C47F8C" w:rsidRDefault="00C47F8C">
      <w:pPr>
        <w:rPr>
          <w:rFonts w:ascii="Arial" w:hAnsi="Arial" w:cs="Arial"/>
          <w:lang w:val="en-US"/>
        </w:rPr>
        <w:sectPr w:rsidR="00C47F8C">
          <w:pgSz w:w="11900" w:h="16840"/>
          <w:pgMar w:top="2492" w:right="1694" w:bottom="2492" w:left="1418" w:header="2064" w:footer="752" w:gutter="0"/>
          <w:cols w:space="720"/>
          <w:docGrid w:linePitch="360"/>
        </w:sectPr>
      </w:pPr>
    </w:p>
    <w:p w14:paraId="309CCDEC" w14:textId="77777777" w:rsidR="00C47F8C" w:rsidRDefault="00151B24">
      <w:pPr>
        <w:pStyle w:val="13"/>
        <w:spacing w:after="0"/>
        <w:jc w:val="right"/>
      </w:pPr>
      <w:r>
        <w:rPr>
          <w:sz w:val="18"/>
          <w:lang w:bidi="ru-RU"/>
        </w:rPr>
        <w:lastRenderedPageBreak/>
        <w:t xml:space="preserve">2. КОМБИНАЦИЯ ПРИБОРОВ  </w:t>
      </w:r>
      <w:r>
        <w:rPr>
          <w:lang w:bidi="ru-RU"/>
        </w:rPr>
        <w:t>1</w:t>
      </w:r>
      <w:r>
        <w:rPr>
          <w:lang w:val="en-US" w:bidi="ru-RU"/>
        </w:rPr>
        <w:t>3</w:t>
      </w:r>
      <w:r>
        <w:rPr>
          <w:lang w:bidi="ru-RU"/>
        </w:rPr>
        <w:t>4</w:t>
      </w:r>
    </w:p>
    <w:p w14:paraId="0A949B99" w14:textId="77777777" w:rsidR="00C47F8C" w:rsidRDefault="00151B24">
      <w:pPr>
        <w:pStyle w:val="15"/>
        <w:keepNext/>
        <w:keepLines/>
        <w:tabs>
          <w:tab w:val="left" w:pos="8222"/>
        </w:tabs>
        <w:spacing w:after="0"/>
        <w:ind w:left="0"/>
        <w:rPr>
          <w:sz w:val="20"/>
          <w:szCs w:val="20"/>
          <w:u w:val="single"/>
          <w:lang w:val="en-US"/>
        </w:rPr>
      </w:pPr>
      <w:r>
        <w:rPr>
          <w:sz w:val="20"/>
          <w:szCs w:val="20"/>
          <w:u w:val="single"/>
          <w:lang w:val="en-US"/>
        </w:rPr>
        <w:tab/>
      </w:r>
    </w:p>
    <w:p w14:paraId="0221ED4A" w14:textId="77777777" w:rsidR="00C47F8C" w:rsidRDefault="00C47F8C">
      <w:pPr>
        <w:rPr>
          <w:rFonts w:ascii="Arial" w:hAnsi="Arial" w:cs="Arial"/>
          <w:lang w:val="en-US"/>
        </w:rPr>
      </w:pPr>
    </w:p>
    <w:tbl>
      <w:tblPr>
        <w:tblW w:w="0" w:type="auto"/>
        <w:tblLayout w:type="fixed"/>
        <w:tblCellMar>
          <w:left w:w="10" w:type="dxa"/>
          <w:right w:w="10" w:type="dxa"/>
        </w:tblCellMar>
        <w:tblLook w:val="0000" w:firstRow="0" w:lastRow="0" w:firstColumn="0" w:lastColumn="0" w:noHBand="0" w:noVBand="0"/>
      </w:tblPr>
      <w:tblGrid>
        <w:gridCol w:w="1995"/>
        <w:gridCol w:w="3969"/>
      </w:tblGrid>
      <w:tr w:rsidR="00C47F8C" w14:paraId="06B8CDB4" w14:textId="77777777">
        <w:trPr>
          <w:trHeight w:val="113"/>
        </w:trPr>
        <w:tc>
          <w:tcPr>
            <w:tcW w:w="5964" w:type="dxa"/>
            <w:gridSpan w:val="2"/>
            <w:shd w:val="clear" w:color="auto" w:fill="auto"/>
          </w:tcPr>
          <w:p w14:paraId="6A98E5E7" w14:textId="77777777" w:rsidR="00C47F8C" w:rsidRDefault="00151B24">
            <w:pPr>
              <w:pStyle w:val="af4"/>
              <w:spacing w:before="40" w:after="40"/>
            </w:pPr>
            <w:r>
              <w:rPr>
                <w:lang w:val="ru-RU" w:bidi="ru-RU"/>
              </w:rPr>
              <w:t>■ Настройка приборов</w:t>
            </w:r>
          </w:p>
        </w:tc>
      </w:tr>
      <w:tr w:rsidR="00C47F8C" w14:paraId="03ED87DE" w14:textId="77777777">
        <w:trPr>
          <w:trHeight w:val="113"/>
        </w:trPr>
        <w:tc>
          <w:tcPr>
            <w:tcW w:w="1995" w:type="dxa"/>
            <w:shd w:val="clear" w:color="auto" w:fill="auto"/>
            <w:vAlign w:val="bottom"/>
          </w:tcPr>
          <w:p w14:paraId="7AB82364" w14:textId="77777777" w:rsidR="00C47F8C" w:rsidRDefault="00151B24">
            <w:pPr>
              <w:pStyle w:val="af4"/>
              <w:spacing w:before="40" w:after="40"/>
            </w:pPr>
            <w:r>
              <w:rPr>
                <w:lang w:val="ru-RU" w:bidi="ru-RU"/>
              </w:rPr>
              <w:t xml:space="preserve">Нажмите и удерживайте /кнопка «Ок»/, </w:t>
            </w:r>
          </w:p>
        </w:tc>
        <w:tc>
          <w:tcPr>
            <w:tcW w:w="3969" w:type="dxa"/>
            <w:shd w:val="clear" w:color="auto" w:fill="auto"/>
            <w:vAlign w:val="bottom"/>
          </w:tcPr>
          <w:p w14:paraId="0532AB98" w14:textId="77777777" w:rsidR="00C47F8C" w:rsidRDefault="00151B24">
            <w:pPr>
              <w:pStyle w:val="af4"/>
              <w:spacing w:before="40" w:after="40"/>
            </w:pPr>
            <w:r>
              <w:rPr>
                <w:lang w:val="ru-RU" w:bidi="ru-RU"/>
              </w:rPr>
              <w:t>чтобы изменить настройки для следующих элементов:</w:t>
            </w:r>
          </w:p>
        </w:tc>
      </w:tr>
    </w:tbl>
    <w:p w14:paraId="4A81F21D" w14:textId="77777777" w:rsidR="00C47F8C" w:rsidRDefault="00C47F8C">
      <w:pPr>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1819"/>
        <w:gridCol w:w="2019"/>
        <w:gridCol w:w="3402"/>
      </w:tblGrid>
      <w:tr w:rsidR="00C47F8C" w14:paraId="572182E0" w14:textId="77777777">
        <w:trPr>
          <w:trHeight w:val="113"/>
        </w:trPr>
        <w:tc>
          <w:tcPr>
            <w:tcW w:w="1819" w:type="dxa"/>
            <w:tcBorders>
              <w:top w:val="single" w:sz="4" w:space="0" w:color="auto"/>
              <w:left w:val="single" w:sz="4" w:space="0" w:color="auto"/>
            </w:tcBorders>
            <w:shd w:val="clear" w:color="auto" w:fill="DFDFDF"/>
            <w:vAlign w:val="bottom"/>
          </w:tcPr>
          <w:p w14:paraId="763231A7" w14:textId="77777777" w:rsidR="00C47F8C" w:rsidRDefault="00151B24">
            <w:pPr>
              <w:pStyle w:val="af4"/>
              <w:spacing w:before="40" w:after="40"/>
              <w:jc w:val="center"/>
              <w:rPr>
                <w:sz w:val="19"/>
                <w:szCs w:val="19"/>
              </w:rPr>
            </w:pPr>
            <w:r>
              <w:rPr>
                <w:sz w:val="19"/>
                <w:lang w:val="ru-RU" w:bidi="ru-RU"/>
              </w:rPr>
              <w:t>Пункт</w:t>
            </w:r>
          </w:p>
        </w:tc>
        <w:tc>
          <w:tcPr>
            <w:tcW w:w="2019" w:type="dxa"/>
            <w:tcBorders>
              <w:top w:val="single" w:sz="4" w:space="0" w:color="auto"/>
              <w:left w:val="single" w:sz="4" w:space="0" w:color="auto"/>
            </w:tcBorders>
            <w:shd w:val="clear" w:color="auto" w:fill="DFDFDF"/>
            <w:vAlign w:val="bottom"/>
          </w:tcPr>
          <w:p w14:paraId="7EA7BBD1" w14:textId="77777777" w:rsidR="00C47F8C" w:rsidRDefault="00151B24">
            <w:pPr>
              <w:pStyle w:val="af4"/>
              <w:spacing w:before="40" w:after="40"/>
              <w:jc w:val="center"/>
              <w:rPr>
                <w:sz w:val="19"/>
                <w:szCs w:val="19"/>
              </w:rPr>
            </w:pPr>
            <w:r>
              <w:rPr>
                <w:sz w:val="19"/>
                <w:lang w:val="ru-RU" w:bidi="ru-RU"/>
              </w:rPr>
              <w:t>Настройки</w:t>
            </w:r>
          </w:p>
        </w:tc>
        <w:tc>
          <w:tcPr>
            <w:tcW w:w="3402" w:type="dxa"/>
            <w:tcBorders>
              <w:top w:val="single" w:sz="4" w:space="0" w:color="auto"/>
              <w:left w:val="single" w:sz="4" w:space="0" w:color="auto"/>
              <w:right w:val="single" w:sz="4" w:space="0" w:color="auto"/>
            </w:tcBorders>
            <w:shd w:val="clear" w:color="auto" w:fill="DFDFDF"/>
            <w:vAlign w:val="bottom"/>
          </w:tcPr>
          <w:p w14:paraId="03DD2D5A" w14:textId="77777777" w:rsidR="00C47F8C" w:rsidRDefault="00151B24">
            <w:pPr>
              <w:pStyle w:val="af4"/>
              <w:spacing w:before="40" w:after="40"/>
              <w:jc w:val="center"/>
              <w:rPr>
                <w:sz w:val="19"/>
                <w:szCs w:val="19"/>
              </w:rPr>
            </w:pPr>
            <w:r>
              <w:rPr>
                <w:sz w:val="19"/>
                <w:lang w:val="ru-RU" w:bidi="ru-RU"/>
              </w:rPr>
              <w:t>Подробнее</w:t>
            </w:r>
          </w:p>
        </w:tc>
      </w:tr>
      <w:tr w:rsidR="00C47F8C" w14:paraId="6F9F549F" w14:textId="77777777">
        <w:trPr>
          <w:trHeight w:val="113"/>
        </w:trPr>
        <w:tc>
          <w:tcPr>
            <w:tcW w:w="1819" w:type="dxa"/>
            <w:vMerge w:val="restart"/>
            <w:tcBorders>
              <w:top w:val="single" w:sz="4" w:space="0" w:color="auto"/>
              <w:left w:val="single" w:sz="4" w:space="0" w:color="auto"/>
            </w:tcBorders>
            <w:shd w:val="clear" w:color="auto" w:fill="auto"/>
            <w:vAlign w:val="center"/>
          </w:tcPr>
          <w:p w14:paraId="3BA6B985" w14:textId="77777777" w:rsidR="00C47F8C" w:rsidRDefault="00151B24">
            <w:pPr>
              <w:pStyle w:val="af4"/>
              <w:spacing w:before="40" w:after="40"/>
              <w:rPr>
                <w:sz w:val="19"/>
                <w:szCs w:val="19"/>
              </w:rPr>
            </w:pPr>
            <w:r>
              <w:rPr>
                <w:sz w:val="19"/>
                <w:lang w:val="ru-RU" w:bidi="ru-RU"/>
              </w:rPr>
              <w:t>Часы</w:t>
            </w:r>
          </w:p>
        </w:tc>
        <w:tc>
          <w:tcPr>
            <w:tcW w:w="2019" w:type="dxa"/>
            <w:tcBorders>
              <w:top w:val="single" w:sz="4" w:space="0" w:color="auto"/>
              <w:left w:val="single" w:sz="4" w:space="0" w:color="auto"/>
            </w:tcBorders>
            <w:shd w:val="clear" w:color="auto" w:fill="auto"/>
            <w:vAlign w:val="bottom"/>
          </w:tcPr>
          <w:p w14:paraId="0627FD9C" w14:textId="77777777" w:rsidR="00C47F8C" w:rsidRDefault="00151B24">
            <w:pPr>
              <w:pStyle w:val="af4"/>
              <w:spacing w:before="40" w:after="40"/>
              <w:rPr>
                <w:sz w:val="19"/>
                <w:szCs w:val="19"/>
              </w:rPr>
            </w:pPr>
            <w:r>
              <w:rPr>
                <w:sz w:val="19"/>
                <w:lang w:val="ru-RU" w:bidi="ru-RU"/>
              </w:rPr>
              <w:t>12-часовой формат</w:t>
            </w:r>
          </w:p>
        </w:tc>
        <w:tc>
          <w:tcPr>
            <w:tcW w:w="3402" w:type="dxa"/>
            <w:vMerge w:val="restart"/>
            <w:tcBorders>
              <w:top w:val="single" w:sz="4" w:space="0" w:color="auto"/>
              <w:left w:val="single" w:sz="4" w:space="0" w:color="auto"/>
              <w:right w:val="single" w:sz="4" w:space="0" w:color="auto"/>
            </w:tcBorders>
            <w:shd w:val="clear" w:color="auto" w:fill="auto"/>
            <w:vAlign w:val="center"/>
          </w:tcPr>
          <w:p w14:paraId="4738F86D" w14:textId="77777777" w:rsidR="00C47F8C" w:rsidRDefault="00151B24">
            <w:pPr>
              <w:pStyle w:val="af4"/>
              <w:spacing w:before="40" w:after="40"/>
              <w:rPr>
                <w:sz w:val="19"/>
                <w:szCs w:val="19"/>
              </w:rPr>
            </w:pPr>
            <w:r>
              <w:rPr>
                <w:sz w:val="19"/>
                <w:lang w:val="ru-RU" w:bidi="ru-RU"/>
              </w:rPr>
              <w:t>Выберите, чтобы изменить часы дисплея.</w:t>
            </w:r>
          </w:p>
        </w:tc>
      </w:tr>
      <w:tr w:rsidR="00C47F8C" w14:paraId="683C95DC" w14:textId="77777777">
        <w:trPr>
          <w:trHeight w:val="113"/>
        </w:trPr>
        <w:tc>
          <w:tcPr>
            <w:tcW w:w="1819" w:type="dxa"/>
            <w:vMerge/>
            <w:tcBorders>
              <w:left w:val="single" w:sz="4" w:space="0" w:color="auto"/>
            </w:tcBorders>
            <w:shd w:val="clear" w:color="auto" w:fill="auto"/>
            <w:vAlign w:val="center"/>
          </w:tcPr>
          <w:p w14:paraId="4E7E4E99" w14:textId="77777777" w:rsidR="00C47F8C" w:rsidRDefault="00C47F8C">
            <w:pPr>
              <w:spacing w:before="40" w:after="40"/>
              <w:rPr>
                <w:rFonts w:ascii="Arial" w:hAnsi="Arial" w:cs="Arial"/>
              </w:rPr>
            </w:pPr>
          </w:p>
        </w:tc>
        <w:tc>
          <w:tcPr>
            <w:tcW w:w="2019" w:type="dxa"/>
            <w:tcBorders>
              <w:top w:val="single" w:sz="4" w:space="0" w:color="auto"/>
              <w:left w:val="single" w:sz="4" w:space="0" w:color="auto"/>
            </w:tcBorders>
            <w:shd w:val="clear" w:color="auto" w:fill="auto"/>
            <w:vAlign w:val="bottom"/>
          </w:tcPr>
          <w:p w14:paraId="5E9A20B7" w14:textId="77777777" w:rsidR="00C47F8C" w:rsidRDefault="00151B24">
            <w:pPr>
              <w:pStyle w:val="af4"/>
              <w:spacing w:before="40" w:after="40"/>
              <w:rPr>
                <w:sz w:val="19"/>
                <w:szCs w:val="19"/>
              </w:rPr>
            </w:pPr>
            <w:r>
              <w:rPr>
                <w:sz w:val="19"/>
                <w:lang w:val="ru-RU" w:bidi="ru-RU"/>
              </w:rPr>
              <w:t>24-часовой формат</w:t>
            </w:r>
          </w:p>
        </w:tc>
        <w:tc>
          <w:tcPr>
            <w:tcW w:w="3402" w:type="dxa"/>
            <w:vMerge/>
            <w:tcBorders>
              <w:left w:val="single" w:sz="4" w:space="0" w:color="auto"/>
              <w:right w:val="single" w:sz="4" w:space="0" w:color="auto"/>
            </w:tcBorders>
            <w:shd w:val="clear" w:color="auto" w:fill="auto"/>
            <w:vAlign w:val="center"/>
          </w:tcPr>
          <w:p w14:paraId="59E60437" w14:textId="77777777" w:rsidR="00C47F8C" w:rsidRDefault="00C47F8C">
            <w:pPr>
              <w:spacing w:before="40" w:after="40"/>
              <w:rPr>
                <w:rFonts w:ascii="Arial" w:hAnsi="Arial" w:cs="Arial"/>
              </w:rPr>
            </w:pPr>
          </w:p>
        </w:tc>
      </w:tr>
      <w:tr w:rsidR="00C47F8C" w14:paraId="7CA001F2" w14:textId="77777777">
        <w:trPr>
          <w:trHeight w:val="113"/>
        </w:trPr>
        <w:tc>
          <w:tcPr>
            <w:tcW w:w="3838" w:type="dxa"/>
            <w:gridSpan w:val="2"/>
            <w:tcBorders>
              <w:top w:val="single" w:sz="4" w:space="0" w:color="auto"/>
              <w:left w:val="single" w:sz="4" w:space="0" w:color="auto"/>
            </w:tcBorders>
            <w:shd w:val="clear" w:color="auto" w:fill="auto"/>
            <w:vAlign w:val="bottom"/>
          </w:tcPr>
          <w:p w14:paraId="774DF7A1" w14:textId="77777777" w:rsidR="00C47F8C" w:rsidRDefault="00151B24">
            <w:pPr>
              <w:pStyle w:val="af4"/>
              <w:spacing w:before="40" w:after="40"/>
              <w:rPr>
                <w:sz w:val="19"/>
                <w:szCs w:val="19"/>
              </w:rPr>
            </w:pPr>
            <w:r>
              <w:rPr>
                <w:sz w:val="19"/>
                <w:lang w:val="ru-RU" w:bidi="ru-RU"/>
              </w:rPr>
              <w:t>Язык</w:t>
            </w:r>
          </w:p>
        </w:tc>
        <w:tc>
          <w:tcPr>
            <w:tcW w:w="3402" w:type="dxa"/>
            <w:tcBorders>
              <w:top w:val="single" w:sz="4" w:space="0" w:color="auto"/>
              <w:left w:val="single" w:sz="4" w:space="0" w:color="auto"/>
              <w:right w:val="single" w:sz="4" w:space="0" w:color="auto"/>
            </w:tcBorders>
            <w:shd w:val="clear" w:color="auto" w:fill="auto"/>
            <w:vAlign w:val="bottom"/>
          </w:tcPr>
          <w:p w14:paraId="0521CC1C" w14:textId="77777777" w:rsidR="00C47F8C" w:rsidRDefault="00151B24">
            <w:pPr>
              <w:pStyle w:val="af4"/>
              <w:spacing w:before="40" w:after="40"/>
              <w:rPr>
                <w:sz w:val="19"/>
                <w:szCs w:val="19"/>
              </w:rPr>
            </w:pPr>
            <w:r>
              <w:rPr>
                <w:sz w:val="19"/>
                <w:lang w:val="ru-RU" w:bidi="ru-RU"/>
              </w:rPr>
              <w:t>Выберите, чтобы изменить язык дисплея.</w:t>
            </w:r>
          </w:p>
        </w:tc>
      </w:tr>
      <w:tr w:rsidR="00C47F8C" w14:paraId="779FF464" w14:textId="77777777">
        <w:trPr>
          <w:trHeight w:val="113"/>
        </w:trPr>
        <w:tc>
          <w:tcPr>
            <w:tcW w:w="3838" w:type="dxa"/>
            <w:gridSpan w:val="2"/>
            <w:tcBorders>
              <w:top w:val="single" w:sz="4" w:space="0" w:color="auto"/>
              <w:left w:val="single" w:sz="4" w:space="0" w:color="auto"/>
            </w:tcBorders>
            <w:shd w:val="clear" w:color="auto" w:fill="auto"/>
            <w:vAlign w:val="bottom"/>
          </w:tcPr>
          <w:p w14:paraId="21778E76" w14:textId="77777777" w:rsidR="00C47F8C" w:rsidRDefault="00151B24">
            <w:pPr>
              <w:pStyle w:val="af4"/>
              <w:spacing w:before="40" w:after="40"/>
              <w:rPr>
                <w:sz w:val="19"/>
                <w:szCs w:val="19"/>
              </w:rPr>
            </w:pPr>
            <w:r>
              <w:rPr>
                <w:sz w:val="19"/>
                <w:lang w:val="ru-RU" w:bidi="ru-RU"/>
              </w:rPr>
              <w:t>Единицы измерения</w:t>
            </w:r>
          </w:p>
        </w:tc>
        <w:tc>
          <w:tcPr>
            <w:tcW w:w="3402" w:type="dxa"/>
            <w:tcBorders>
              <w:top w:val="single" w:sz="4" w:space="0" w:color="auto"/>
              <w:left w:val="single" w:sz="4" w:space="0" w:color="auto"/>
              <w:right w:val="single" w:sz="4" w:space="0" w:color="auto"/>
            </w:tcBorders>
            <w:shd w:val="clear" w:color="auto" w:fill="auto"/>
            <w:vAlign w:val="bottom"/>
          </w:tcPr>
          <w:p w14:paraId="02A10DED" w14:textId="77777777" w:rsidR="00C47F8C" w:rsidRDefault="00151B24">
            <w:pPr>
              <w:pStyle w:val="af4"/>
              <w:spacing w:before="40" w:after="40"/>
              <w:rPr>
                <w:sz w:val="19"/>
                <w:szCs w:val="19"/>
              </w:rPr>
            </w:pPr>
            <w:r>
              <w:rPr>
                <w:sz w:val="19"/>
                <w:lang w:val="ru-RU" w:bidi="ru-RU"/>
              </w:rPr>
              <w:t>Выберите, чтобы изменить отображаемые единицы измерения.</w:t>
            </w:r>
          </w:p>
        </w:tc>
      </w:tr>
      <w:tr w:rsidR="00C47F8C" w14:paraId="580EBFF6" w14:textId="77777777">
        <w:trPr>
          <w:trHeight w:val="113"/>
        </w:trPr>
        <w:tc>
          <w:tcPr>
            <w:tcW w:w="1819" w:type="dxa"/>
            <w:vMerge w:val="restart"/>
            <w:tcBorders>
              <w:top w:val="single" w:sz="4" w:space="0" w:color="auto"/>
              <w:left w:val="single" w:sz="4" w:space="0" w:color="auto"/>
            </w:tcBorders>
            <w:shd w:val="clear" w:color="auto" w:fill="auto"/>
            <w:vAlign w:val="center"/>
          </w:tcPr>
          <w:p w14:paraId="4E6FA27B" w14:textId="77777777" w:rsidR="00C47F8C" w:rsidRDefault="00151B24">
            <w:pPr>
              <w:pStyle w:val="af4"/>
              <w:spacing w:before="40" w:after="40"/>
              <w:rPr>
                <w:sz w:val="19"/>
                <w:szCs w:val="19"/>
              </w:rPr>
            </w:pPr>
            <w:r>
              <w:rPr>
                <w:sz w:val="19"/>
                <w:lang w:val="ru-RU" w:bidi="ru-RU"/>
              </w:rPr>
              <w:t>Вид отображения показаний приборов</w:t>
            </w:r>
          </w:p>
        </w:tc>
        <w:tc>
          <w:tcPr>
            <w:tcW w:w="2019" w:type="dxa"/>
            <w:tcBorders>
              <w:top w:val="single" w:sz="4" w:space="0" w:color="auto"/>
              <w:left w:val="single" w:sz="4" w:space="0" w:color="auto"/>
            </w:tcBorders>
            <w:shd w:val="clear" w:color="auto" w:fill="auto"/>
            <w:vAlign w:val="bottom"/>
          </w:tcPr>
          <w:p w14:paraId="2BB926B8" w14:textId="77777777" w:rsidR="00C47F8C" w:rsidRDefault="00151B24">
            <w:pPr>
              <w:pStyle w:val="af4"/>
              <w:spacing w:before="40" w:after="40"/>
              <w:rPr>
                <w:sz w:val="19"/>
                <w:szCs w:val="19"/>
              </w:rPr>
            </w:pPr>
            <w:r>
              <w:rPr>
                <w:sz w:val="19"/>
                <w:lang w:val="ru-RU" w:bidi="ru-RU"/>
              </w:rPr>
              <w:t>Двойной режим приборов</w:t>
            </w:r>
          </w:p>
        </w:tc>
        <w:tc>
          <w:tcPr>
            <w:tcW w:w="3402" w:type="dxa"/>
            <w:vMerge w:val="restart"/>
            <w:tcBorders>
              <w:top w:val="single" w:sz="4" w:space="0" w:color="auto"/>
              <w:left w:val="single" w:sz="4" w:space="0" w:color="auto"/>
              <w:right w:val="single" w:sz="4" w:space="0" w:color="auto"/>
            </w:tcBorders>
            <w:shd w:val="clear" w:color="auto" w:fill="auto"/>
            <w:vAlign w:val="center"/>
          </w:tcPr>
          <w:p w14:paraId="790F391B" w14:textId="77777777" w:rsidR="00C47F8C" w:rsidRDefault="00151B24">
            <w:pPr>
              <w:pStyle w:val="af4"/>
              <w:spacing w:before="40" w:after="40"/>
              <w:rPr>
                <w:sz w:val="19"/>
                <w:szCs w:val="19"/>
              </w:rPr>
            </w:pPr>
            <w:r>
              <w:rPr>
                <w:sz w:val="19"/>
                <w:lang w:val="ru-RU" w:bidi="ru-RU"/>
              </w:rPr>
              <w:t>Выберите, чтобы изменить вид отображаемых приборов.</w:t>
            </w:r>
          </w:p>
        </w:tc>
      </w:tr>
      <w:tr w:rsidR="00C47F8C" w14:paraId="0468A030" w14:textId="77777777">
        <w:trPr>
          <w:trHeight w:val="113"/>
        </w:trPr>
        <w:tc>
          <w:tcPr>
            <w:tcW w:w="1819" w:type="dxa"/>
            <w:vMerge/>
            <w:tcBorders>
              <w:left w:val="single" w:sz="4" w:space="0" w:color="auto"/>
            </w:tcBorders>
            <w:shd w:val="clear" w:color="auto" w:fill="auto"/>
            <w:vAlign w:val="center"/>
          </w:tcPr>
          <w:p w14:paraId="48E723A6" w14:textId="77777777" w:rsidR="00C47F8C" w:rsidRDefault="00C47F8C">
            <w:pPr>
              <w:spacing w:before="40" w:after="40"/>
              <w:rPr>
                <w:rFonts w:ascii="Arial" w:hAnsi="Arial" w:cs="Arial"/>
              </w:rPr>
            </w:pPr>
          </w:p>
        </w:tc>
        <w:tc>
          <w:tcPr>
            <w:tcW w:w="2019" w:type="dxa"/>
            <w:tcBorders>
              <w:top w:val="single" w:sz="4" w:space="0" w:color="auto"/>
              <w:left w:val="single" w:sz="4" w:space="0" w:color="auto"/>
            </w:tcBorders>
            <w:shd w:val="clear" w:color="auto" w:fill="auto"/>
            <w:vAlign w:val="bottom"/>
          </w:tcPr>
          <w:p w14:paraId="664F64A1" w14:textId="77777777" w:rsidR="00C47F8C" w:rsidRDefault="00151B24">
            <w:pPr>
              <w:pStyle w:val="af4"/>
              <w:spacing w:before="40" w:after="40"/>
              <w:rPr>
                <w:sz w:val="19"/>
                <w:szCs w:val="19"/>
              </w:rPr>
            </w:pPr>
            <w:r>
              <w:rPr>
                <w:sz w:val="19"/>
                <w:lang w:val="ru-RU" w:bidi="ru-RU"/>
              </w:rPr>
              <w:t>Простой режим</w:t>
            </w:r>
          </w:p>
        </w:tc>
        <w:tc>
          <w:tcPr>
            <w:tcW w:w="3402" w:type="dxa"/>
            <w:vMerge/>
            <w:tcBorders>
              <w:left w:val="single" w:sz="4" w:space="0" w:color="auto"/>
              <w:right w:val="single" w:sz="4" w:space="0" w:color="auto"/>
            </w:tcBorders>
            <w:shd w:val="clear" w:color="auto" w:fill="auto"/>
            <w:vAlign w:val="center"/>
          </w:tcPr>
          <w:p w14:paraId="0ED45FB7" w14:textId="77777777" w:rsidR="00C47F8C" w:rsidRDefault="00C47F8C">
            <w:pPr>
              <w:spacing w:before="40" w:after="40"/>
              <w:rPr>
                <w:rFonts w:ascii="Arial" w:hAnsi="Arial" w:cs="Arial"/>
              </w:rPr>
            </w:pPr>
          </w:p>
        </w:tc>
      </w:tr>
      <w:tr w:rsidR="00C47F8C" w14:paraId="2F32CB24" w14:textId="77777777">
        <w:trPr>
          <w:trHeight w:val="113"/>
        </w:trPr>
        <w:tc>
          <w:tcPr>
            <w:tcW w:w="1819" w:type="dxa"/>
            <w:vMerge/>
            <w:tcBorders>
              <w:left w:val="single" w:sz="4" w:space="0" w:color="auto"/>
            </w:tcBorders>
            <w:shd w:val="clear" w:color="auto" w:fill="auto"/>
            <w:vAlign w:val="center"/>
          </w:tcPr>
          <w:p w14:paraId="3CD60776" w14:textId="77777777" w:rsidR="00C47F8C" w:rsidRDefault="00C47F8C">
            <w:pPr>
              <w:spacing w:before="40" w:after="40"/>
              <w:rPr>
                <w:rFonts w:ascii="Arial" w:hAnsi="Arial" w:cs="Arial"/>
              </w:rPr>
            </w:pPr>
          </w:p>
        </w:tc>
        <w:tc>
          <w:tcPr>
            <w:tcW w:w="2019" w:type="dxa"/>
            <w:tcBorders>
              <w:top w:val="single" w:sz="4" w:space="0" w:color="auto"/>
              <w:left w:val="single" w:sz="4" w:space="0" w:color="auto"/>
            </w:tcBorders>
            <w:shd w:val="clear" w:color="auto" w:fill="auto"/>
            <w:vAlign w:val="bottom"/>
          </w:tcPr>
          <w:p w14:paraId="79E91248" w14:textId="77777777" w:rsidR="00C47F8C" w:rsidRDefault="00151B24">
            <w:pPr>
              <w:pStyle w:val="af4"/>
              <w:spacing w:before="40" w:after="40"/>
              <w:rPr>
                <w:sz w:val="19"/>
                <w:szCs w:val="19"/>
              </w:rPr>
            </w:pPr>
            <w:r>
              <w:rPr>
                <w:sz w:val="19"/>
                <w:lang w:val="ru-RU" w:bidi="ru-RU"/>
              </w:rPr>
              <w:t>Режим карты</w:t>
            </w:r>
          </w:p>
        </w:tc>
        <w:tc>
          <w:tcPr>
            <w:tcW w:w="3402" w:type="dxa"/>
            <w:vMerge/>
            <w:tcBorders>
              <w:left w:val="single" w:sz="4" w:space="0" w:color="auto"/>
              <w:right w:val="single" w:sz="4" w:space="0" w:color="auto"/>
            </w:tcBorders>
            <w:shd w:val="clear" w:color="auto" w:fill="auto"/>
            <w:vAlign w:val="center"/>
          </w:tcPr>
          <w:p w14:paraId="7D6F3AE1" w14:textId="77777777" w:rsidR="00C47F8C" w:rsidRDefault="00C47F8C">
            <w:pPr>
              <w:spacing w:before="40" w:after="40"/>
              <w:rPr>
                <w:rFonts w:ascii="Arial" w:hAnsi="Arial" w:cs="Arial"/>
              </w:rPr>
            </w:pPr>
          </w:p>
        </w:tc>
      </w:tr>
      <w:tr w:rsidR="00C47F8C" w14:paraId="5404E98F" w14:textId="77777777">
        <w:trPr>
          <w:trHeight w:val="113"/>
        </w:trPr>
        <w:tc>
          <w:tcPr>
            <w:tcW w:w="1819" w:type="dxa"/>
            <w:vMerge w:val="restart"/>
            <w:tcBorders>
              <w:top w:val="single" w:sz="4" w:space="0" w:color="auto"/>
              <w:left w:val="single" w:sz="4" w:space="0" w:color="auto"/>
            </w:tcBorders>
            <w:shd w:val="clear" w:color="auto" w:fill="auto"/>
            <w:vAlign w:val="bottom"/>
          </w:tcPr>
          <w:p w14:paraId="4AA7F23A" w14:textId="77777777" w:rsidR="00C47F8C" w:rsidRDefault="00151B24">
            <w:pPr>
              <w:pStyle w:val="af4"/>
              <w:spacing w:before="40" w:after="40"/>
              <w:rPr>
                <w:sz w:val="19"/>
                <w:szCs w:val="19"/>
              </w:rPr>
            </w:pPr>
            <w:r>
              <w:rPr>
                <w:sz w:val="19"/>
                <w:lang w:val="ru-RU" w:bidi="ru-RU"/>
              </w:rPr>
              <w:t xml:space="preserve"> /значок Эко/ (индикатор экологичного движения)</w:t>
            </w:r>
          </w:p>
        </w:tc>
        <w:tc>
          <w:tcPr>
            <w:tcW w:w="2019" w:type="dxa"/>
            <w:tcBorders>
              <w:top w:val="single" w:sz="4" w:space="0" w:color="auto"/>
              <w:left w:val="single" w:sz="4" w:space="0" w:color="auto"/>
            </w:tcBorders>
            <w:shd w:val="clear" w:color="auto" w:fill="auto"/>
            <w:vAlign w:val="bottom"/>
          </w:tcPr>
          <w:p w14:paraId="28048638" w14:textId="77777777" w:rsidR="00C47F8C" w:rsidRDefault="00151B24">
            <w:pPr>
              <w:pStyle w:val="af4"/>
              <w:spacing w:before="40" w:after="40"/>
              <w:rPr>
                <w:sz w:val="19"/>
                <w:szCs w:val="19"/>
              </w:rPr>
            </w:pPr>
            <w:r>
              <w:rPr>
                <w:sz w:val="19"/>
                <w:lang w:val="ru-RU" w:bidi="ru-RU"/>
              </w:rPr>
              <w:t>Включение</w:t>
            </w:r>
          </w:p>
        </w:tc>
        <w:tc>
          <w:tcPr>
            <w:tcW w:w="3402" w:type="dxa"/>
            <w:vMerge w:val="restart"/>
            <w:tcBorders>
              <w:top w:val="single" w:sz="4" w:space="0" w:color="auto"/>
              <w:left w:val="single" w:sz="4" w:space="0" w:color="auto"/>
              <w:right w:val="single" w:sz="4" w:space="0" w:color="auto"/>
            </w:tcBorders>
            <w:shd w:val="clear" w:color="auto" w:fill="auto"/>
            <w:vAlign w:val="bottom"/>
          </w:tcPr>
          <w:p w14:paraId="509DE271" w14:textId="77777777" w:rsidR="00C47F8C" w:rsidRDefault="00151B24">
            <w:pPr>
              <w:pStyle w:val="af4"/>
              <w:spacing w:before="40" w:after="40"/>
              <w:rPr>
                <w:sz w:val="19"/>
                <w:szCs w:val="19"/>
              </w:rPr>
            </w:pPr>
            <w:r>
              <w:rPr>
                <w:sz w:val="19"/>
                <w:lang w:val="ru-RU" w:bidi="ru-RU"/>
              </w:rPr>
              <w:t>Выберите данный пункт для активации/отключения индикатора экологичного движения. (→ С. 136)</w:t>
            </w:r>
          </w:p>
        </w:tc>
      </w:tr>
      <w:tr w:rsidR="00C47F8C" w14:paraId="2C0626C1" w14:textId="77777777">
        <w:trPr>
          <w:trHeight w:val="113"/>
        </w:trPr>
        <w:tc>
          <w:tcPr>
            <w:tcW w:w="1819" w:type="dxa"/>
            <w:vMerge/>
            <w:tcBorders>
              <w:left w:val="single" w:sz="4" w:space="0" w:color="auto"/>
            </w:tcBorders>
            <w:shd w:val="clear" w:color="auto" w:fill="auto"/>
            <w:vAlign w:val="bottom"/>
          </w:tcPr>
          <w:p w14:paraId="5B80EAFD" w14:textId="77777777" w:rsidR="00C47F8C" w:rsidRDefault="00C47F8C">
            <w:pPr>
              <w:spacing w:before="40" w:after="40"/>
              <w:rPr>
                <w:rFonts w:ascii="Arial" w:hAnsi="Arial" w:cs="Arial"/>
                <w:lang w:eastAsia="zh-TW"/>
              </w:rPr>
            </w:pPr>
          </w:p>
        </w:tc>
        <w:tc>
          <w:tcPr>
            <w:tcW w:w="2019" w:type="dxa"/>
            <w:tcBorders>
              <w:top w:val="single" w:sz="4" w:space="0" w:color="auto"/>
              <w:left w:val="single" w:sz="4" w:space="0" w:color="auto"/>
            </w:tcBorders>
            <w:shd w:val="clear" w:color="auto" w:fill="auto"/>
            <w:vAlign w:val="bottom"/>
          </w:tcPr>
          <w:p w14:paraId="7BC3D628" w14:textId="77777777" w:rsidR="00C47F8C" w:rsidRDefault="00151B24">
            <w:pPr>
              <w:pStyle w:val="af4"/>
              <w:spacing w:before="40" w:after="40"/>
              <w:rPr>
                <w:sz w:val="19"/>
                <w:szCs w:val="19"/>
              </w:rPr>
            </w:pPr>
            <w:r>
              <w:rPr>
                <w:sz w:val="19"/>
                <w:lang w:val="ru-RU" w:bidi="ru-RU"/>
              </w:rPr>
              <w:t>Отключение</w:t>
            </w:r>
          </w:p>
        </w:tc>
        <w:tc>
          <w:tcPr>
            <w:tcW w:w="3402" w:type="dxa"/>
            <w:vMerge/>
            <w:tcBorders>
              <w:left w:val="single" w:sz="4" w:space="0" w:color="auto"/>
              <w:right w:val="single" w:sz="4" w:space="0" w:color="auto"/>
            </w:tcBorders>
            <w:shd w:val="clear" w:color="auto" w:fill="auto"/>
            <w:vAlign w:val="bottom"/>
          </w:tcPr>
          <w:p w14:paraId="22FBAC1A" w14:textId="77777777" w:rsidR="00C47F8C" w:rsidRDefault="00C47F8C">
            <w:pPr>
              <w:spacing w:before="40" w:after="40"/>
              <w:rPr>
                <w:rFonts w:ascii="Arial" w:hAnsi="Arial" w:cs="Arial"/>
              </w:rPr>
            </w:pPr>
          </w:p>
        </w:tc>
      </w:tr>
      <w:tr w:rsidR="00C47F8C" w14:paraId="60BEA831" w14:textId="77777777">
        <w:trPr>
          <w:trHeight w:val="113"/>
        </w:trPr>
        <w:tc>
          <w:tcPr>
            <w:tcW w:w="1819" w:type="dxa"/>
            <w:vMerge w:val="restart"/>
            <w:tcBorders>
              <w:top w:val="single" w:sz="4" w:space="0" w:color="auto"/>
              <w:left w:val="single" w:sz="4" w:space="0" w:color="auto"/>
            </w:tcBorders>
            <w:shd w:val="clear" w:color="auto" w:fill="auto"/>
            <w:vAlign w:val="center"/>
          </w:tcPr>
          <w:p w14:paraId="030994A1" w14:textId="77777777" w:rsidR="00C47F8C" w:rsidRDefault="00151B24">
            <w:pPr>
              <w:pStyle w:val="af4"/>
              <w:spacing w:before="40" w:after="40"/>
              <w:rPr>
                <w:sz w:val="19"/>
                <w:szCs w:val="19"/>
              </w:rPr>
            </w:pPr>
            <w:r>
              <w:rPr>
                <w:sz w:val="19"/>
                <w:lang w:val="ru-RU" w:bidi="ru-RU"/>
              </w:rPr>
              <w:t>Отображение вместе с аудиосистемой</w:t>
            </w:r>
          </w:p>
        </w:tc>
        <w:tc>
          <w:tcPr>
            <w:tcW w:w="2019" w:type="dxa"/>
            <w:tcBorders>
              <w:top w:val="single" w:sz="4" w:space="0" w:color="auto"/>
              <w:left w:val="single" w:sz="4" w:space="0" w:color="auto"/>
            </w:tcBorders>
            <w:shd w:val="clear" w:color="auto" w:fill="auto"/>
            <w:vAlign w:val="bottom"/>
          </w:tcPr>
          <w:p w14:paraId="2197A827" w14:textId="77777777" w:rsidR="00C47F8C" w:rsidRDefault="00151B24">
            <w:pPr>
              <w:pStyle w:val="af4"/>
              <w:spacing w:before="40" w:after="40"/>
              <w:rPr>
                <w:sz w:val="19"/>
                <w:szCs w:val="19"/>
              </w:rPr>
            </w:pPr>
            <w:r>
              <w:rPr>
                <w:sz w:val="19"/>
                <w:lang w:val="ru-RU" w:bidi="ru-RU"/>
              </w:rPr>
              <w:t>Включение</w:t>
            </w:r>
          </w:p>
        </w:tc>
        <w:tc>
          <w:tcPr>
            <w:tcW w:w="3402" w:type="dxa"/>
            <w:vMerge w:val="restart"/>
            <w:tcBorders>
              <w:top w:val="single" w:sz="4" w:space="0" w:color="auto"/>
              <w:left w:val="single" w:sz="4" w:space="0" w:color="auto"/>
              <w:right w:val="single" w:sz="4" w:space="0" w:color="auto"/>
            </w:tcBorders>
            <w:shd w:val="clear" w:color="auto" w:fill="auto"/>
            <w:vAlign w:val="center"/>
          </w:tcPr>
          <w:p w14:paraId="521A9478" w14:textId="77777777" w:rsidR="00C47F8C" w:rsidRDefault="00151B24">
            <w:pPr>
              <w:pStyle w:val="af4"/>
              <w:spacing w:before="40" w:after="40"/>
              <w:rPr>
                <w:sz w:val="19"/>
                <w:szCs w:val="19"/>
              </w:rPr>
            </w:pPr>
            <w:r>
              <w:rPr>
                <w:sz w:val="19"/>
                <w:lang w:val="ru-RU" w:bidi="ru-RU"/>
              </w:rPr>
              <w:t>Выберите, чтобы экран был связан/не связан с аудиосистемой.</w:t>
            </w:r>
          </w:p>
        </w:tc>
      </w:tr>
      <w:tr w:rsidR="00C47F8C" w14:paraId="32D0F703" w14:textId="77777777">
        <w:trPr>
          <w:trHeight w:val="113"/>
        </w:trPr>
        <w:tc>
          <w:tcPr>
            <w:tcW w:w="1819" w:type="dxa"/>
            <w:vMerge/>
            <w:tcBorders>
              <w:left w:val="single" w:sz="4" w:space="0" w:color="auto"/>
            </w:tcBorders>
            <w:shd w:val="clear" w:color="auto" w:fill="auto"/>
            <w:vAlign w:val="center"/>
          </w:tcPr>
          <w:p w14:paraId="0D474F86" w14:textId="77777777" w:rsidR="00C47F8C" w:rsidRDefault="00C47F8C">
            <w:pPr>
              <w:spacing w:before="40" w:after="40"/>
              <w:rPr>
                <w:rFonts w:ascii="Arial" w:hAnsi="Arial" w:cs="Arial"/>
              </w:rPr>
            </w:pPr>
          </w:p>
        </w:tc>
        <w:tc>
          <w:tcPr>
            <w:tcW w:w="2019" w:type="dxa"/>
            <w:tcBorders>
              <w:top w:val="single" w:sz="4" w:space="0" w:color="auto"/>
              <w:left w:val="single" w:sz="4" w:space="0" w:color="auto"/>
            </w:tcBorders>
            <w:shd w:val="clear" w:color="auto" w:fill="auto"/>
            <w:vAlign w:val="bottom"/>
          </w:tcPr>
          <w:p w14:paraId="03C2747E" w14:textId="77777777" w:rsidR="00C47F8C" w:rsidRDefault="00151B24">
            <w:pPr>
              <w:pStyle w:val="af4"/>
              <w:spacing w:before="40" w:after="40"/>
              <w:rPr>
                <w:sz w:val="19"/>
                <w:szCs w:val="19"/>
              </w:rPr>
            </w:pPr>
            <w:r>
              <w:rPr>
                <w:sz w:val="19"/>
                <w:lang w:val="ru-RU" w:bidi="ru-RU"/>
              </w:rPr>
              <w:t>Отключение</w:t>
            </w:r>
          </w:p>
        </w:tc>
        <w:tc>
          <w:tcPr>
            <w:tcW w:w="3402" w:type="dxa"/>
            <w:vMerge/>
            <w:tcBorders>
              <w:left w:val="single" w:sz="4" w:space="0" w:color="auto"/>
              <w:right w:val="single" w:sz="4" w:space="0" w:color="auto"/>
            </w:tcBorders>
            <w:shd w:val="clear" w:color="auto" w:fill="auto"/>
            <w:vAlign w:val="center"/>
          </w:tcPr>
          <w:p w14:paraId="55FBAAB6" w14:textId="77777777" w:rsidR="00C47F8C" w:rsidRDefault="00C47F8C">
            <w:pPr>
              <w:spacing w:before="40" w:after="40"/>
              <w:rPr>
                <w:rFonts w:ascii="Arial" w:hAnsi="Arial" w:cs="Arial"/>
              </w:rPr>
            </w:pPr>
          </w:p>
        </w:tc>
      </w:tr>
      <w:tr w:rsidR="00C47F8C" w14:paraId="1F72C168" w14:textId="77777777">
        <w:trPr>
          <w:trHeight w:val="113"/>
        </w:trPr>
        <w:tc>
          <w:tcPr>
            <w:tcW w:w="1819" w:type="dxa"/>
            <w:vMerge w:val="restart"/>
            <w:tcBorders>
              <w:top w:val="single" w:sz="4" w:space="0" w:color="auto"/>
              <w:left w:val="single" w:sz="4" w:space="0" w:color="auto"/>
            </w:tcBorders>
            <w:shd w:val="clear" w:color="auto" w:fill="auto"/>
            <w:vAlign w:val="center"/>
          </w:tcPr>
          <w:p w14:paraId="15A10157" w14:textId="77777777" w:rsidR="00C47F8C" w:rsidRDefault="00151B24">
            <w:pPr>
              <w:pStyle w:val="af4"/>
              <w:spacing w:before="40" w:after="40"/>
              <w:rPr>
                <w:sz w:val="19"/>
                <w:szCs w:val="19"/>
              </w:rPr>
            </w:pPr>
            <w:r>
              <w:rPr>
                <w:sz w:val="19"/>
                <w:lang w:val="ru-RU" w:bidi="ru-RU"/>
              </w:rPr>
              <w:t>Тип информации о движении</w:t>
            </w:r>
          </w:p>
        </w:tc>
        <w:tc>
          <w:tcPr>
            <w:tcW w:w="2019" w:type="dxa"/>
            <w:tcBorders>
              <w:top w:val="single" w:sz="4" w:space="0" w:color="auto"/>
              <w:left w:val="single" w:sz="4" w:space="0" w:color="auto"/>
            </w:tcBorders>
            <w:shd w:val="clear" w:color="auto" w:fill="auto"/>
            <w:vAlign w:val="bottom"/>
          </w:tcPr>
          <w:p w14:paraId="5CBD1283" w14:textId="77777777" w:rsidR="00C47F8C" w:rsidRDefault="00151B24">
            <w:pPr>
              <w:pStyle w:val="af4"/>
              <w:spacing w:before="40" w:after="40"/>
              <w:rPr>
                <w:sz w:val="19"/>
                <w:szCs w:val="19"/>
              </w:rPr>
            </w:pPr>
            <w:r>
              <w:rPr>
                <w:sz w:val="19"/>
                <w:lang w:val="ru-RU" w:bidi="ru-RU"/>
              </w:rPr>
              <w:t>После запуска</w:t>
            </w:r>
          </w:p>
        </w:tc>
        <w:tc>
          <w:tcPr>
            <w:tcW w:w="3402" w:type="dxa"/>
            <w:vMerge w:val="restart"/>
            <w:tcBorders>
              <w:top w:val="single" w:sz="4" w:space="0" w:color="auto"/>
              <w:left w:val="single" w:sz="4" w:space="0" w:color="auto"/>
              <w:right w:val="single" w:sz="4" w:space="0" w:color="auto"/>
            </w:tcBorders>
            <w:shd w:val="clear" w:color="auto" w:fill="auto"/>
            <w:vAlign w:val="bottom"/>
          </w:tcPr>
          <w:p w14:paraId="5C7C165C" w14:textId="77777777" w:rsidR="00C47F8C" w:rsidRDefault="00151B24">
            <w:pPr>
              <w:pStyle w:val="af4"/>
              <w:spacing w:before="40" w:after="40"/>
              <w:rPr>
                <w:sz w:val="19"/>
                <w:szCs w:val="19"/>
              </w:rPr>
            </w:pPr>
            <w:r>
              <w:rPr>
                <w:sz w:val="19"/>
                <w:lang w:val="ru-RU" w:bidi="ru-RU"/>
              </w:rPr>
              <w:t>Выберите для переключения отображения информации о движении после запуска и информации о движении после сброса.</w:t>
            </w:r>
          </w:p>
        </w:tc>
      </w:tr>
      <w:tr w:rsidR="00C47F8C" w14:paraId="1934D4B3" w14:textId="77777777">
        <w:trPr>
          <w:trHeight w:val="113"/>
        </w:trPr>
        <w:tc>
          <w:tcPr>
            <w:tcW w:w="1819" w:type="dxa"/>
            <w:vMerge/>
            <w:tcBorders>
              <w:left w:val="single" w:sz="4" w:space="0" w:color="auto"/>
            </w:tcBorders>
            <w:shd w:val="clear" w:color="auto" w:fill="auto"/>
            <w:vAlign w:val="center"/>
          </w:tcPr>
          <w:p w14:paraId="10728189" w14:textId="77777777" w:rsidR="00C47F8C" w:rsidRDefault="00C47F8C">
            <w:pPr>
              <w:spacing w:before="40" w:after="40"/>
              <w:rPr>
                <w:rFonts w:ascii="Arial" w:hAnsi="Arial" w:cs="Arial"/>
                <w:lang w:eastAsia="zh-TW"/>
              </w:rPr>
            </w:pPr>
          </w:p>
        </w:tc>
        <w:tc>
          <w:tcPr>
            <w:tcW w:w="2019" w:type="dxa"/>
            <w:tcBorders>
              <w:top w:val="single" w:sz="4" w:space="0" w:color="auto"/>
              <w:left w:val="single" w:sz="4" w:space="0" w:color="auto"/>
            </w:tcBorders>
            <w:shd w:val="clear" w:color="auto" w:fill="auto"/>
            <w:vAlign w:val="center"/>
          </w:tcPr>
          <w:p w14:paraId="13E01494" w14:textId="77777777" w:rsidR="00C47F8C" w:rsidRDefault="00151B24">
            <w:pPr>
              <w:pStyle w:val="af4"/>
              <w:spacing w:before="40" w:after="40"/>
              <w:rPr>
                <w:sz w:val="19"/>
                <w:szCs w:val="19"/>
              </w:rPr>
            </w:pPr>
            <w:r>
              <w:rPr>
                <w:sz w:val="19"/>
                <w:lang w:val="ru-RU" w:bidi="ru-RU"/>
              </w:rPr>
              <w:t>После сброса</w:t>
            </w:r>
          </w:p>
        </w:tc>
        <w:tc>
          <w:tcPr>
            <w:tcW w:w="3402" w:type="dxa"/>
            <w:vMerge/>
            <w:tcBorders>
              <w:left w:val="single" w:sz="4" w:space="0" w:color="auto"/>
              <w:right w:val="single" w:sz="4" w:space="0" w:color="auto"/>
            </w:tcBorders>
            <w:shd w:val="clear" w:color="auto" w:fill="auto"/>
            <w:vAlign w:val="bottom"/>
          </w:tcPr>
          <w:p w14:paraId="168220E6" w14:textId="77777777" w:rsidR="00C47F8C" w:rsidRDefault="00C47F8C">
            <w:pPr>
              <w:spacing w:before="40" w:after="40"/>
              <w:rPr>
                <w:rFonts w:ascii="Arial" w:hAnsi="Arial" w:cs="Arial"/>
              </w:rPr>
            </w:pPr>
          </w:p>
        </w:tc>
      </w:tr>
      <w:tr w:rsidR="00C47F8C" w14:paraId="6E2ACED4" w14:textId="77777777">
        <w:trPr>
          <w:trHeight w:val="113"/>
        </w:trPr>
        <w:tc>
          <w:tcPr>
            <w:tcW w:w="1819" w:type="dxa"/>
            <w:vMerge w:val="restart"/>
            <w:tcBorders>
              <w:top w:val="single" w:sz="4" w:space="0" w:color="auto"/>
              <w:left w:val="single" w:sz="4" w:space="0" w:color="auto"/>
            </w:tcBorders>
            <w:shd w:val="clear" w:color="auto" w:fill="auto"/>
            <w:vAlign w:val="center"/>
          </w:tcPr>
          <w:p w14:paraId="1AD092E6" w14:textId="77777777" w:rsidR="00C47F8C" w:rsidRDefault="00151B24">
            <w:pPr>
              <w:pStyle w:val="af4"/>
              <w:spacing w:before="40" w:after="40"/>
              <w:rPr>
                <w:sz w:val="19"/>
                <w:szCs w:val="19"/>
              </w:rPr>
            </w:pPr>
            <w:r>
              <w:rPr>
                <w:sz w:val="19"/>
                <w:lang w:val="ru-RU" w:bidi="ru-RU"/>
              </w:rPr>
              <w:t>Элементы информации о движении</w:t>
            </w:r>
          </w:p>
        </w:tc>
        <w:tc>
          <w:tcPr>
            <w:tcW w:w="2019" w:type="dxa"/>
            <w:tcBorders>
              <w:top w:val="single" w:sz="4" w:space="0" w:color="auto"/>
              <w:left w:val="single" w:sz="4" w:space="0" w:color="auto"/>
            </w:tcBorders>
            <w:shd w:val="clear" w:color="auto" w:fill="auto"/>
            <w:vAlign w:val="bottom"/>
          </w:tcPr>
          <w:p w14:paraId="4EA03A0D" w14:textId="77777777" w:rsidR="00C47F8C" w:rsidRDefault="00151B24">
            <w:pPr>
              <w:pStyle w:val="af4"/>
              <w:spacing w:before="40" w:after="40"/>
              <w:rPr>
                <w:sz w:val="19"/>
                <w:szCs w:val="19"/>
              </w:rPr>
            </w:pPr>
            <w:r>
              <w:rPr>
                <w:sz w:val="19"/>
                <w:lang w:val="ru-RU" w:bidi="ru-RU"/>
              </w:rPr>
              <w:t>Расстояние</w:t>
            </w:r>
          </w:p>
        </w:tc>
        <w:tc>
          <w:tcPr>
            <w:tcW w:w="3402" w:type="dxa"/>
            <w:vMerge w:val="restart"/>
            <w:tcBorders>
              <w:top w:val="single" w:sz="4" w:space="0" w:color="auto"/>
              <w:left w:val="single" w:sz="4" w:space="0" w:color="auto"/>
              <w:right w:val="single" w:sz="4" w:space="0" w:color="auto"/>
            </w:tcBorders>
            <w:shd w:val="clear" w:color="auto" w:fill="auto"/>
            <w:vAlign w:val="center"/>
          </w:tcPr>
          <w:p w14:paraId="73DFDCE9" w14:textId="77777777" w:rsidR="00C47F8C" w:rsidRDefault="00151B24">
            <w:pPr>
              <w:pStyle w:val="af4"/>
              <w:spacing w:before="40" w:after="40"/>
              <w:rPr>
                <w:sz w:val="19"/>
                <w:szCs w:val="19"/>
              </w:rPr>
            </w:pPr>
            <w:r>
              <w:rPr>
                <w:sz w:val="19"/>
                <w:lang w:val="ru-RU" w:bidi="ru-RU"/>
              </w:rPr>
              <w:t>Выберите, чтобы настроить первый и второй элементы информации о движении для отображения любой следующей информации: Средняя скорость автомобиля / расстояние / время в пути.</w:t>
            </w:r>
          </w:p>
        </w:tc>
      </w:tr>
      <w:tr w:rsidR="00C47F8C" w14:paraId="166E4A24" w14:textId="77777777">
        <w:trPr>
          <w:trHeight w:val="113"/>
        </w:trPr>
        <w:tc>
          <w:tcPr>
            <w:tcW w:w="1819" w:type="dxa"/>
            <w:vMerge/>
            <w:tcBorders>
              <w:left w:val="single" w:sz="4" w:space="0" w:color="auto"/>
            </w:tcBorders>
            <w:shd w:val="clear" w:color="auto" w:fill="auto"/>
            <w:vAlign w:val="center"/>
          </w:tcPr>
          <w:p w14:paraId="7B4D8257" w14:textId="77777777" w:rsidR="00C47F8C" w:rsidRDefault="00C47F8C">
            <w:pPr>
              <w:spacing w:before="40" w:after="40"/>
              <w:rPr>
                <w:rFonts w:ascii="Arial" w:hAnsi="Arial" w:cs="Arial"/>
                <w:lang w:eastAsia="zh-TW"/>
              </w:rPr>
            </w:pPr>
          </w:p>
        </w:tc>
        <w:tc>
          <w:tcPr>
            <w:tcW w:w="2019" w:type="dxa"/>
            <w:tcBorders>
              <w:top w:val="single" w:sz="4" w:space="0" w:color="auto"/>
              <w:left w:val="single" w:sz="4" w:space="0" w:color="auto"/>
            </w:tcBorders>
            <w:shd w:val="clear" w:color="auto" w:fill="auto"/>
            <w:vAlign w:val="bottom"/>
          </w:tcPr>
          <w:p w14:paraId="678E3006" w14:textId="77777777" w:rsidR="00C47F8C" w:rsidRDefault="00151B24">
            <w:pPr>
              <w:pStyle w:val="af4"/>
              <w:spacing w:before="40" w:after="40"/>
              <w:rPr>
                <w:sz w:val="19"/>
                <w:szCs w:val="19"/>
              </w:rPr>
            </w:pPr>
            <w:r>
              <w:rPr>
                <w:sz w:val="19"/>
                <w:lang w:val="ru-RU" w:bidi="ru-RU"/>
              </w:rPr>
              <w:t>Средняя скорость</w:t>
            </w:r>
          </w:p>
        </w:tc>
        <w:tc>
          <w:tcPr>
            <w:tcW w:w="3402" w:type="dxa"/>
            <w:vMerge/>
            <w:tcBorders>
              <w:left w:val="single" w:sz="4" w:space="0" w:color="auto"/>
              <w:right w:val="single" w:sz="4" w:space="0" w:color="auto"/>
            </w:tcBorders>
            <w:shd w:val="clear" w:color="auto" w:fill="auto"/>
            <w:vAlign w:val="center"/>
          </w:tcPr>
          <w:p w14:paraId="54D55016" w14:textId="77777777" w:rsidR="00C47F8C" w:rsidRDefault="00C47F8C">
            <w:pPr>
              <w:spacing w:before="40" w:after="40"/>
              <w:rPr>
                <w:rFonts w:ascii="Arial" w:hAnsi="Arial" w:cs="Arial"/>
              </w:rPr>
            </w:pPr>
          </w:p>
        </w:tc>
      </w:tr>
      <w:tr w:rsidR="00C47F8C" w14:paraId="695AF197" w14:textId="77777777">
        <w:trPr>
          <w:trHeight w:val="113"/>
        </w:trPr>
        <w:tc>
          <w:tcPr>
            <w:tcW w:w="1819" w:type="dxa"/>
            <w:vMerge/>
            <w:tcBorders>
              <w:left w:val="single" w:sz="4" w:space="0" w:color="auto"/>
            </w:tcBorders>
            <w:shd w:val="clear" w:color="auto" w:fill="auto"/>
            <w:vAlign w:val="center"/>
          </w:tcPr>
          <w:p w14:paraId="201EFB01" w14:textId="77777777" w:rsidR="00C47F8C" w:rsidRDefault="00C47F8C">
            <w:pPr>
              <w:spacing w:before="40" w:after="40"/>
              <w:rPr>
                <w:rFonts w:ascii="Arial" w:hAnsi="Arial" w:cs="Arial"/>
              </w:rPr>
            </w:pPr>
          </w:p>
        </w:tc>
        <w:tc>
          <w:tcPr>
            <w:tcW w:w="2019" w:type="dxa"/>
            <w:tcBorders>
              <w:top w:val="single" w:sz="4" w:space="0" w:color="auto"/>
              <w:left w:val="single" w:sz="4" w:space="0" w:color="auto"/>
            </w:tcBorders>
            <w:shd w:val="clear" w:color="auto" w:fill="auto"/>
            <w:vAlign w:val="bottom"/>
          </w:tcPr>
          <w:p w14:paraId="5F902A7B" w14:textId="77777777" w:rsidR="00C47F8C" w:rsidRDefault="00151B24">
            <w:pPr>
              <w:pStyle w:val="af4"/>
              <w:spacing w:before="40" w:after="40"/>
              <w:rPr>
                <w:sz w:val="19"/>
                <w:szCs w:val="19"/>
              </w:rPr>
            </w:pPr>
            <w:r>
              <w:rPr>
                <w:sz w:val="19"/>
                <w:lang w:val="ru-RU" w:bidi="ru-RU"/>
              </w:rPr>
              <w:t>Время в пути</w:t>
            </w:r>
          </w:p>
        </w:tc>
        <w:tc>
          <w:tcPr>
            <w:tcW w:w="3402" w:type="dxa"/>
            <w:vMerge/>
            <w:tcBorders>
              <w:left w:val="single" w:sz="4" w:space="0" w:color="auto"/>
              <w:right w:val="single" w:sz="4" w:space="0" w:color="auto"/>
            </w:tcBorders>
            <w:shd w:val="clear" w:color="auto" w:fill="auto"/>
            <w:vAlign w:val="center"/>
          </w:tcPr>
          <w:p w14:paraId="38BA97B6" w14:textId="77777777" w:rsidR="00C47F8C" w:rsidRDefault="00C47F8C">
            <w:pPr>
              <w:spacing w:before="40" w:after="40"/>
              <w:rPr>
                <w:rFonts w:ascii="Arial" w:hAnsi="Arial" w:cs="Arial"/>
              </w:rPr>
            </w:pPr>
          </w:p>
        </w:tc>
      </w:tr>
      <w:tr w:rsidR="00C47F8C" w14:paraId="532A9A98" w14:textId="77777777">
        <w:trPr>
          <w:trHeight w:val="113"/>
        </w:trPr>
        <w:tc>
          <w:tcPr>
            <w:tcW w:w="1819" w:type="dxa"/>
            <w:vMerge w:val="restart"/>
            <w:tcBorders>
              <w:top w:val="single" w:sz="4" w:space="0" w:color="auto"/>
              <w:left w:val="single" w:sz="4" w:space="0" w:color="auto"/>
            </w:tcBorders>
            <w:shd w:val="clear" w:color="auto" w:fill="auto"/>
            <w:vAlign w:val="center"/>
          </w:tcPr>
          <w:p w14:paraId="60F30AD7" w14:textId="77777777" w:rsidR="00C47F8C" w:rsidRDefault="00151B24">
            <w:pPr>
              <w:pStyle w:val="af4"/>
              <w:spacing w:before="40" w:after="40"/>
              <w:rPr>
                <w:sz w:val="19"/>
                <w:szCs w:val="19"/>
              </w:rPr>
            </w:pPr>
            <w:r>
              <w:rPr>
                <w:sz w:val="19"/>
                <w:lang w:val="ru-RU" w:bidi="ru-RU"/>
              </w:rPr>
              <w:t>Содержание виджета</w:t>
            </w:r>
          </w:p>
        </w:tc>
        <w:tc>
          <w:tcPr>
            <w:tcW w:w="2019" w:type="dxa"/>
            <w:tcBorders>
              <w:top w:val="single" w:sz="4" w:space="0" w:color="auto"/>
              <w:left w:val="single" w:sz="4" w:space="0" w:color="auto"/>
            </w:tcBorders>
            <w:shd w:val="clear" w:color="auto" w:fill="auto"/>
            <w:vAlign w:val="bottom"/>
          </w:tcPr>
          <w:p w14:paraId="66F3C3E7" w14:textId="77777777" w:rsidR="00C47F8C" w:rsidRDefault="00151B24">
            <w:pPr>
              <w:pStyle w:val="af4"/>
              <w:spacing w:before="40" w:after="40"/>
              <w:rPr>
                <w:sz w:val="19"/>
                <w:szCs w:val="19"/>
              </w:rPr>
            </w:pPr>
            <w:r>
              <w:rPr>
                <w:sz w:val="19"/>
                <w:lang w:val="ru-RU" w:bidi="ru-RU"/>
              </w:rPr>
              <w:t>Отключение</w:t>
            </w:r>
          </w:p>
        </w:tc>
        <w:tc>
          <w:tcPr>
            <w:tcW w:w="3402" w:type="dxa"/>
            <w:tcBorders>
              <w:top w:val="single" w:sz="4" w:space="0" w:color="auto"/>
              <w:left w:val="single" w:sz="4" w:space="0" w:color="auto"/>
              <w:right w:val="single" w:sz="4" w:space="0" w:color="auto"/>
            </w:tcBorders>
            <w:shd w:val="clear" w:color="auto" w:fill="auto"/>
            <w:vAlign w:val="bottom"/>
          </w:tcPr>
          <w:p w14:paraId="30AF610A" w14:textId="77777777" w:rsidR="00C47F8C" w:rsidRDefault="00151B24">
            <w:pPr>
              <w:pStyle w:val="af4"/>
              <w:spacing w:before="40" w:after="40"/>
              <w:rPr>
                <w:sz w:val="19"/>
                <w:szCs w:val="19"/>
              </w:rPr>
            </w:pPr>
            <w:r>
              <w:rPr>
                <w:sz w:val="19"/>
                <w:lang w:val="ru-RU" w:bidi="ru-RU"/>
              </w:rPr>
              <w:t>Не отображается</w:t>
            </w:r>
          </w:p>
        </w:tc>
      </w:tr>
      <w:tr w:rsidR="00C47F8C" w14:paraId="78D21BC6" w14:textId="77777777">
        <w:trPr>
          <w:trHeight w:val="113"/>
        </w:trPr>
        <w:tc>
          <w:tcPr>
            <w:tcW w:w="1819" w:type="dxa"/>
            <w:vMerge/>
            <w:tcBorders>
              <w:left w:val="single" w:sz="4" w:space="0" w:color="auto"/>
            </w:tcBorders>
            <w:shd w:val="clear" w:color="auto" w:fill="auto"/>
            <w:vAlign w:val="center"/>
          </w:tcPr>
          <w:p w14:paraId="24798A85" w14:textId="77777777" w:rsidR="00C47F8C" w:rsidRDefault="00C47F8C">
            <w:pPr>
              <w:spacing w:before="40" w:after="40"/>
              <w:rPr>
                <w:rFonts w:ascii="Arial" w:hAnsi="Arial" w:cs="Arial"/>
              </w:rPr>
            </w:pPr>
          </w:p>
        </w:tc>
        <w:tc>
          <w:tcPr>
            <w:tcW w:w="2019" w:type="dxa"/>
            <w:tcBorders>
              <w:top w:val="single" w:sz="4" w:space="0" w:color="auto"/>
              <w:left w:val="single" w:sz="4" w:space="0" w:color="auto"/>
            </w:tcBorders>
            <w:shd w:val="clear" w:color="auto" w:fill="auto"/>
            <w:vAlign w:val="bottom"/>
          </w:tcPr>
          <w:p w14:paraId="65C3C6DD" w14:textId="77777777" w:rsidR="00C47F8C" w:rsidRDefault="00151B24">
            <w:pPr>
              <w:pStyle w:val="af4"/>
              <w:spacing w:before="40" w:after="40"/>
              <w:rPr>
                <w:sz w:val="19"/>
                <w:szCs w:val="19"/>
              </w:rPr>
            </w:pPr>
            <w:r>
              <w:rPr>
                <w:sz w:val="19"/>
                <w:lang w:val="ru-RU" w:bidi="ru-RU"/>
              </w:rPr>
              <w:t>Средняя скорость</w:t>
            </w:r>
          </w:p>
        </w:tc>
        <w:tc>
          <w:tcPr>
            <w:tcW w:w="3402" w:type="dxa"/>
            <w:vMerge w:val="restart"/>
            <w:tcBorders>
              <w:top w:val="single" w:sz="4" w:space="0" w:color="auto"/>
              <w:left w:val="single" w:sz="4" w:space="0" w:color="auto"/>
              <w:right w:val="single" w:sz="4" w:space="0" w:color="auto"/>
            </w:tcBorders>
            <w:shd w:val="clear" w:color="auto" w:fill="auto"/>
            <w:vAlign w:val="center"/>
          </w:tcPr>
          <w:p w14:paraId="22B0EF1E" w14:textId="77777777" w:rsidR="00C47F8C" w:rsidRDefault="00151B24">
            <w:pPr>
              <w:pStyle w:val="af4"/>
              <w:spacing w:before="40" w:after="40"/>
              <w:rPr>
                <w:sz w:val="19"/>
                <w:szCs w:val="19"/>
              </w:rPr>
            </w:pPr>
            <w:r>
              <w:rPr>
                <w:sz w:val="19"/>
                <w:lang w:val="ru-RU" w:bidi="ru-RU"/>
              </w:rPr>
              <w:t>Выберите, чтобы переместить отображение виджета.</w:t>
            </w:r>
          </w:p>
        </w:tc>
      </w:tr>
      <w:tr w:rsidR="00C47F8C" w14:paraId="4C16474B" w14:textId="77777777">
        <w:trPr>
          <w:trHeight w:val="113"/>
        </w:trPr>
        <w:tc>
          <w:tcPr>
            <w:tcW w:w="1819" w:type="dxa"/>
            <w:vMerge/>
            <w:tcBorders>
              <w:left w:val="single" w:sz="4" w:space="0" w:color="auto"/>
            </w:tcBorders>
            <w:shd w:val="clear" w:color="auto" w:fill="auto"/>
            <w:vAlign w:val="center"/>
          </w:tcPr>
          <w:p w14:paraId="2F807EE1" w14:textId="77777777" w:rsidR="00C47F8C" w:rsidRDefault="00C47F8C">
            <w:pPr>
              <w:spacing w:before="40" w:after="40"/>
              <w:rPr>
                <w:rFonts w:ascii="Arial" w:hAnsi="Arial" w:cs="Arial"/>
              </w:rPr>
            </w:pPr>
          </w:p>
        </w:tc>
        <w:tc>
          <w:tcPr>
            <w:tcW w:w="2019" w:type="dxa"/>
            <w:tcBorders>
              <w:top w:val="single" w:sz="4" w:space="0" w:color="auto"/>
              <w:left w:val="single" w:sz="4" w:space="0" w:color="auto"/>
            </w:tcBorders>
            <w:shd w:val="clear" w:color="auto" w:fill="auto"/>
            <w:vAlign w:val="bottom"/>
          </w:tcPr>
          <w:p w14:paraId="6F9052A1" w14:textId="77777777" w:rsidR="00C47F8C" w:rsidRDefault="00151B24">
            <w:pPr>
              <w:pStyle w:val="af4"/>
              <w:spacing w:before="40" w:after="40"/>
              <w:rPr>
                <w:sz w:val="19"/>
                <w:szCs w:val="19"/>
              </w:rPr>
            </w:pPr>
            <w:r>
              <w:rPr>
                <w:sz w:val="19"/>
                <w:lang w:val="ru-RU" w:bidi="ru-RU"/>
              </w:rPr>
              <w:t>Расстояние</w:t>
            </w:r>
          </w:p>
        </w:tc>
        <w:tc>
          <w:tcPr>
            <w:tcW w:w="3402" w:type="dxa"/>
            <w:vMerge/>
            <w:tcBorders>
              <w:left w:val="single" w:sz="4" w:space="0" w:color="auto"/>
              <w:right w:val="single" w:sz="4" w:space="0" w:color="auto"/>
            </w:tcBorders>
            <w:shd w:val="clear" w:color="auto" w:fill="auto"/>
            <w:vAlign w:val="center"/>
          </w:tcPr>
          <w:p w14:paraId="0EBEE2FA" w14:textId="77777777" w:rsidR="00C47F8C" w:rsidRDefault="00C47F8C">
            <w:pPr>
              <w:spacing w:before="40" w:after="40"/>
              <w:rPr>
                <w:rFonts w:ascii="Arial" w:hAnsi="Arial" w:cs="Arial"/>
              </w:rPr>
            </w:pPr>
          </w:p>
        </w:tc>
      </w:tr>
      <w:tr w:rsidR="00C47F8C" w14:paraId="0C9E4B82" w14:textId="77777777">
        <w:trPr>
          <w:trHeight w:val="113"/>
        </w:trPr>
        <w:tc>
          <w:tcPr>
            <w:tcW w:w="1819" w:type="dxa"/>
            <w:vMerge/>
            <w:tcBorders>
              <w:left w:val="single" w:sz="4" w:space="0" w:color="auto"/>
            </w:tcBorders>
            <w:shd w:val="clear" w:color="auto" w:fill="auto"/>
            <w:vAlign w:val="center"/>
          </w:tcPr>
          <w:p w14:paraId="0DB9E41D" w14:textId="77777777" w:rsidR="00C47F8C" w:rsidRDefault="00C47F8C">
            <w:pPr>
              <w:spacing w:before="40" w:after="40"/>
              <w:rPr>
                <w:rFonts w:ascii="Arial" w:hAnsi="Arial" w:cs="Arial"/>
              </w:rPr>
            </w:pPr>
          </w:p>
        </w:tc>
        <w:tc>
          <w:tcPr>
            <w:tcW w:w="2019" w:type="dxa"/>
            <w:tcBorders>
              <w:top w:val="single" w:sz="4" w:space="0" w:color="auto"/>
              <w:left w:val="single" w:sz="4" w:space="0" w:color="auto"/>
            </w:tcBorders>
            <w:shd w:val="clear" w:color="auto" w:fill="auto"/>
            <w:vAlign w:val="bottom"/>
          </w:tcPr>
          <w:p w14:paraId="2F70D42C" w14:textId="77777777" w:rsidR="00C47F8C" w:rsidRDefault="00151B24">
            <w:pPr>
              <w:pStyle w:val="af4"/>
              <w:spacing w:before="40" w:after="40"/>
              <w:rPr>
                <w:sz w:val="19"/>
                <w:szCs w:val="19"/>
              </w:rPr>
            </w:pPr>
            <w:r>
              <w:rPr>
                <w:sz w:val="19"/>
                <w:lang w:val="ru-RU" w:bidi="ru-RU"/>
              </w:rPr>
              <w:t>Время в пути</w:t>
            </w:r>
          </w:p>
        </w:tc>
        <w:tc>
          <w:tcPr>
            <w:tcW w:w="3402" w:type="dxa"/>
            <w:vMerge/>
            <w:tcBorders>
              <w:left w:val="single" w:sz="4" w:space="0" w:color="auto"/>
              <w:right w:val="single" w:sz="4" w:space="0" w:color="auto"/>
            </w:tcBorders>
            <w:shd w:val="clear" w:color="auto" w:fill="auto"/>
            <w:vAlign w:val="center"/>
          </w:tcPr>
          <w:p w14:paraId="16887933" w14:textId="77777777" w:rsidR="00C47F8C" w:rsidRDefault="00C47F8C">
            <w:pPr>
              <w:spacing w:before="40" w:after="40"/>
              <w:rPr>
                <w:rFonts w:ascii="Arial" w:hAnsi="Arial" w:cs="Arial"/>
              </w:rPr>
            </w:pPr>
          </w:p>
        </w:tc>
      </w:tr>
      <w:tr w:rsidR="00C47F8C" w14:paraId="529BC022" w14:textId="77777777">
        <w:trPr>
          <w:trHeight w:val="113"/>
        </w:trPr>
        <w:tc>
          <w:tcPr>
            <w:tcW w:w="1819" w:type="dxa"/>
            <w:vMerge w:val="restart"/>
            <w:tcBorders>
              <w:top w:val="single" w:sz="4" w:space="0" w:color="auto"/>
              <w:left w:val="single" w:sz="4" w:space="0" w:color="auto"/>
            </w:tcBorders>
            <w:shd w:val="clear" w:color="auto" w:fill="auto"/>
            <w:vAlign w:val="center"/>
          </w:tcPr>
          <w:p w14:paraId="2FC3739F" w14:textId="77777777" w:rsidR="00C47F8C" w:rsidRDefault="00151B24">
            <w:pPr>
              <w:pStyle w:val="af4"/>
              <w:spacing w:before="40" w:after="40"/>
              <w:rPr>
                <w:sz w:val="19"/>
                <w:szCs w:val="19"/>
              </w:rPr>
            </w:pPr>
            <w:r>
              <w:rPr>
                <w:sz w:val="19"/>
                <w:lang w:val="ru-RU" w:bidi="ru-RU"/>
              </w:rPr>
              <w:t>Тип экономии топлива</w:t>
            </w:r>
          </w:p>
        </w:tc>
        <w:tc>
          <w:tcPr>
            <w:tcW w:w="2019" w:type="dxa"/>
            <w:tcBorders>
              <w:top w:val="single" w:sz="4" w:space="0" w:color="auto"/>
              <w:left w:val="single" w:sz="4" w:space="0" w:color="auto"/>
            </w:tcBorders>
            <w:shd w:val="clear" w:color="auto" w:fill="auto"/>
            <w:vAlign w:val="bottom"/>
          </w:tcPr>
          <w:p w14:paraId="783779D8" w14:textId="77777777" w:rsidR="00C47F8C" w:rsidRDefault="00151B24">
            <w:pPr>
              <w:pStyle w:val="af4"/>
              <w:spacing w:before="40" w:after="40"/>
              <w:rPr>
                <w:sz w:val="26"/>
                <w:szCs w:val="26"/>
              </w:rPr>
            </w:pPr>
            <w:r>
              <w:rPr>
                <w:sz w:val="19"/>
                <w:lang w:val="ru-RU" w:bidi="ru-RU"/>
              </w:rPr>
              <w:t>Маршрут (после запуска)</w:t>
            </w:r>
            <w:r>
              <w:rPr>
                <w:sz w:val="26"/>
                <w:lang w:val="ru-RU" w:bidi="ru-RU"/>
              </w:rPr>
              <w:t>*</w:t>
            </w:r>
            <w:r>
              <w:rPr>
                <w:sz w:val="26"/>
                <w:vertAlign w:val="superscript"/>
                <w:lang w:val="ru-RU" w:bidi="ru-RU"/>
              </w:rPr>
              <w:t>1</w:t>
            </w:r>
          </w:p>
        </w:tc>
        <w:tc>
          <w:tcPr>
            <w:tcW w:w="3402" w:type="dxa"/>
            <w:vMerge w:val="restart"/>
            <w:tcBorders>
              <w:top w:val="single" w:sz="4" w:space="0" w:color="auto"/>
              <w:left w:val="single" w:sz="4" w:space="0" w:color="auto"/>
              <w:right w:val="single" w:sz="4" w:space="0" w:color="auto"/>
            </w:tcBorders>
            <w:shd w:val="clear" w:color="auto" w:fill="auto"/>
            <w:vAlign w:val="center"/>
          </w:tcPr>
          <w:p w14:paraId="034A4092" w14:textId="77777777" w:rsidR="00C47F8C" w:rsidRDefault="00151B24">
            <w:pPr>
              <w:pStyle w:val="af4"/>
              <w:spacing w:before="40" w:after="40"/>
              <w:rPr>
                <w:sz w:val="19"/>
                <w:szCs w:val="19"/>
              </w:rPr>
            </w:pPr>
            <w:r>
              <w:rPr>
                <w:sz w:val="19"/>
                <w:lang w:val="ru-RU" w:bidi="ru-RU"/>
              </w:rPr>
              <w:t>Выберите, чтобы изменить отображение среднего расхода топлива и элемент, отображаемый в виде виджета.</w:t>
            </w:r>
          </w:p>
        </w:tc>
      </w:tr>
      <w:tr w:rsidR="00C47F8C" w14:paraId="2A1A1288" w14:textId="77777777">
        <w:trPr>
          <w:trHeight w:val="113"/>
        </w:trPr>
        <w:tc>
          <w:tcPr>
            <w:tcW w:w="1819" w:type="dxa"/>
            <w:vMerge/>
            <w:tcBorders>
              <w:left w:val="single" w:sz="4" w:space="0" w:color="auto"/>
            </w:tcBorders>
            <w:shd w:val="clear" w:color="auto" w:fill="auto"/>
            <w:vAlign w:val="center"/>
          </w:tcPr>
          <w:p w14:paraId="3C26C0CE" w14:textId="77777777" w:rsidR="00C47F8C" w:rsidRDefault="00C47F8C">
            <w:pPr>
              <w:spacing w:before="40" w:after="40"/>
              <w:rPr>
                <w:rFonts w:ascii="Arial" w:hAnsi="Arial" w:cs="Arial"/>
              </w:rPr>
            </w:pPr>
          </w:p>
        </w:tc>
        <w:tc>
          <w:tcPr>
            <w:tcW w:w="2019" w:type="dxa"/>
            <w:tcBorders>
              <w:top w:val="single" w:sz="4" w:space="0" w:color="auto"/>
              <w:left w:val="single" w:sz="4" w:space="0" w:color="auto"/>
            </w:tcBorders>
            <w:shd w:val="clear" w:color="auto" w:fill="auto"/>
            <w:vAlign w:val="bottom"/>
          </w:tcPr>
          <w:p w14:paraId="35BF7142" w14:textId="77777777" w:rsidR="00C47F8C" w:rsidRDefault="00151B24">
            <w:pPr>
              <w:pStyle w:val="af4"/>
              <w:spacing w:before="40" w:after="40"/>
              <w:rPr>
                <w:sz w:val="19"/>
                <w:szCs w:val="19"/>
              </w:rPr>
            </w:pPr>
            <w:r>
              <w:rPr>
                <w:sz w:val="19"/>
                <w:lang w:val="ru-RU" w:bidi="ru-RU"/>
              </w:rPr>
              <w:t>Общий объем (после сброса)</w:t>
            </w:r>
          </w:p>
        </w:tc>
        <w:tc>
          <w:tcPr>
            <w:tcW w:w="3402" w:type="dxa"/>
            <w:vMerge/>
            <w:tcBorders>
              <w:left w:val="single" w:sz="4" w:space="0" w:color="auto"/>
              <w:right w:val="single" w:sz="4" w:space="0" w:color="auto"/>
            </w:tcBorders>
            <w:shd w:val="clear" w:color="auto" w:fill="auto"/>
            <w:vAlign w:val="center"/>
          </w:tcPr>
          <w:p w14:paraId="0C68C354" w14:textId="77777777" w:rsidR="00C47F8C" w:rsidRDefault="00C47F8C">
            <w:pPr>
              <w:spacing w:before="40" w:after="40"/>
              <w:rPr>
                <w:rFonts w:ascii="Arial" w:hAnsi="Arial" w:cs="Arial"/>
              </w:rPr>
            </w:pPr>
          </w:p>
        </w:tc>
      </w:tr>
      <w:tr w:rsidR="00C47F8C" w14:paraId="5D529735" w14:textId="77777777">
        <w:trPr>
          <w:trHeight w:val="113"/>
        </w:trPr>
        <w:tc>
          <w:tcPr>
            <w:tcW w:w="1819" w:type="dxa"/>
            <w:vMerge/>
            <w:tcBorders>
              <w:left w:val="single" w:sz="4" w:space="0" w:color="auto"/>
              <w:bottom w:val="single" w:sz="4" w:space="0" w:color="auto"/>
            </w:tcBorders>
            <w:shd w:val="clear" w:color="auto" w:fill="auto"/>
            <w:vAlign w:val="center"/>
          </w:tcPr>
          <w:p w14:paraId="4545BAE8" w14:textId="77777777" w:rsidR="00C47F8C" w:rsidRDefault="00C47F8C">
            <w:pPr>
              <w:spacing w:before="40" w:after="40"/>
              <w:rPr>
                <w:rFonts w:ascii="Arial" w:hAnsi="Arial" w:cs="Arial"/>
              </w:rPr>
            </w:pPr>
          </w:p>
        </w:tc>
        <w:tc>
          <w:tcPr>
            <w:tcW w:w="2019" w:type="dxa"/>
            <w:tcBorders>
              <w:top w:val="single" w:sz="4" w:space="0" w:color="auto"/>
              <w:left w:val="single" w:sz="4" w:space="0" w:color="auto"/>
              <w:bottom w:val="single" w:sz="4" w:space="0" w:color="auto"/>
            </w:tcBorders>
            <w:shd w:val="clear" w:color="auto" w:fill="auto"/>
            <w:vAlign w:val="bottom"/>
          </w:tcPr>
          <w:p w14:paraId="1F202568" w14:textId="77777777" w:rsidR="00C47F8C" w:rsidRDefault="00151B24">
            <w:pPr>
              <w:pStyle w:val="af4"/>
              <w:spacing w:before="40" w:after="40"/>
              <w:rPr>
                <w:sz w:val="19"/>
                <w:szCs w:val="19"/>
              </w:rPr>
            </w:pPr>
            <w:r>
              <w:rPr>
                <w:sz w:val="19"/>
                <w:lang w:val="ru-RU" w:bidi="ru-RU"/>
              </w:rPr>
              <w:t>Топливный бак</w:t>
            </w:r>
          </w:p>
          <w:p w14:paraId="2F47D96E" w14:textId="77777777" w:rsidR="00C47F8C" w:rsidRDefault="00151B24">
            <w:pPr>
              <w:pStyle w:val="af4"/>
              <w:spacing w:before="40" w:after="40"/>
              <w:rPr>
                <w:sz w:val="26"/>
                <w:szCs w:val="26"/>
              </w:rPr>
            </w:pPr>
            <w:r>
              <w:rPr>
                <w:sz w:val="19"/>
                <w:lang w:val="ru-RU" w:bidi="ru-RU"/>
              </w:rPr>
              <w:lastRenderedPageBreak/>
              <w:t>(после заправки)</w:t>
            </w:r>
            <w:r>
              <w:rPr>
                <w:sz w:val="26"/>
                <w:lang w:val="ru-RU" w:bidi="ru-RU"/>
              </w:rPr>
              <w:t>*</w:t>
            </w:r>
            <w:r>
              <w:rPr>
                <w:sz w:val="26"/>
                <w:vertAlign w:val="superscript"/>
                <w:lang w:val="ru-RU" w:bidi="ru-RU"/>
              </w:rPr>
              <w:t>2</w:t>
            </w:r>
          </w:p>
        </w:tc>
        <w:tc>
          <w:tcPr>
            <w:tcW w:w="3402" w:type="dxa"/>
            <w:vMerge/>
            <w:tcBorders>
              <w:left w:val="single" w:sz="4" w:space="0" w:color="auto"/>
              <w:bottom w:val="single" w:sz="4" w:space="0" w:color="auto"/>
              <w:right w:val="single" w:sz="4" w:space="0" w:color="auto"/>
            </w:tcBorders>
            <w:shd w:val="clear" w:color="auto" w:fill="auto"/>
            <w:vAlign w:val="center"/>
          </w:tcPr>
          <w:p w14:paraId="726D11D9" w14:textId="77777777" w:rsidR="00C47F8C" w:rsidRDefault="00C47F8C">
            <w:pPr>
              <w:spacing w:before="40" w:after="40"/>
              <w:rPr>
                <w:rFonts w:ascii="Arial" w:hAnsi="Arial" w:cs="Arial"/>
              </w:rPr>
            </w:pPr>
          </w:p>
        </w:tc>
      </w:tr>
    </w:tbl>
    <w:p w14:paraId="447FC351" w14:textId="77777777" w:rsidR="00C47F8C" w:rsidRDefault="00C47F8C">
      <w:pPr>
        <w:spacing w:after="517"/>
        <w:rPr>
          <w:rFonts w:ascii="Arial" w:hAnsi="Arial" w:cs="Arial"/>
        </w:rPr>
      </w:pPr>
    </w:p>
    <w:p w14:paraId="7474C5F3" w14:textId="77777777" w:rsidR="00C47F8C" w:rsidRDefault="00C47F8C">
      <w:pPr>
        <w:rPr>
          <w:rFonts w:ascii="Arial" w:hAnsi="Arial" w:cs="Arial"/>
        </w:rPr>
        <w:sectPr w:rsidR="00C47F8C">
          <w:pgSz w:w="11900" w:h="16840"/>
          <w:pgMar w:top="1276" w:right="1694" w:bottom="426" w:left="1418" w:header="2750" w:footer="706" w:gutter="0"/>
          <w:cols w:space="720"/>
          <w:docGrid w:linePitch="360"/>
        </w:sectPr>
      </w:pPr>
    </w:p>
    <w:p w14:paraId="3EDAFF14" w14:textId="77777777" w:rsidR="00C47F8C" w:rsidRDefault="00151B24">
      <w:pPr>
        <w:tabs>
          <w:tab w:val="left" w:pos="6521"/>
        </w:tabs>
        <w:rPr>
          <w:rFonts w:ascii="Arial" w:hAnsi="Arial" w:cs="Arial"/>
          <w:u w:val="single"/>
          <w:lang w:val="en-US"/>
        </w:rPr>
      </w:pPr>
      <w:r>
        <w:rPr>
          <w:rFonts w:ascii="Arial" w:hAnsi="Arial" w:cs="Arial"/>
          <w:noProof/>
          <w:lang w:eastAsia="ru-RU" w:bidi="ar-SA"/>
        </w:rPr>
        <w:lastRenderedPageBreak/>
        <mc:AlternateContent>
          <mc:Choice Requires="wps">
            <w:drawing>
              <wp:anchor distT="0" distB="50800" distL="114300" distR="114300" simplePos="0" relativeHeight="251627520" behindDoc="0" locked="0" layoutInCell="1" allowOverlap="1" wp14:anchorId="37C8B34F" wp14:editId="2993BE5C">
                <wp:simplePos x="0" y="0"/>
                <wp:positionH relativeFrom="page">
                  <wp:posOffset>1511300</wp:posOffset>
                </wp:positionH>
                <wp:positionV relativeFrom="margin">
                  <wp:posOffset>169545</wp:posOffset>
                </wp:positionV>
                <wp:extent cx="1130935" cy="213360"/>
                <wp:effectExtent l="0" t="0" r="0" b="0"/>
                <wp:wrapTopAndBottom/>
                <wp:docPr id="298" name="Shape 437"/>
                <wp:cNvGraphicFramePr/>
                <a:graphic xmlns:a="http://schemas.openxmlformats.org/drawingml/2006/main">
                  <a:graphicData uri="http://schemas.microsoft.com/office/word/2010/wordprocessingShape">
                    <wps:wsp>
                      <wps:cNvSpPr txBox="1"/>
                      <wps:spPr bwMode="auto">
                        <a:xfrm>
                          <a:off x="0" y="0"/>
                          <a:ext cx="1130935" cy="213360"/>
                        </a:xfrm>
                        <a:prstGeom prst="rect">
                          <a:avLst/>
                        </a:prstGeom>
                        <a:noFill/>
                      </wps:spPr>
                      <wps:txbx>
                        <w:txbxContent>
                          <w:p w14:paraId="2866D303" w14:textId="77777777" w:rsidR="00151B24" w:rsidRDefault="00151B24">
                            <w:pPr>
                              <w:pStyle w:val="13"/>
                              <w:tabs>
                                <w:tab w:val="left" w:pos="888"/>
                              </w:tabs>
                              <w:spacing w:after="0"/>
                              <w:rPr>
                                <w:sz w:val="18"/>
                                <w:szCs w:val="18"/>
                              </w:rPr>
                            </w:pPr>
                            <w:r>
                              <w:rPr>
                                <w:lang w:bidi="ru-RU"/>
                              </w:rPr>
                              <w:t>135</w:t>
                            </w:r>
                            <w:r>
                              <w:rPr>
                                <w:lang w:bidi="ru-RU"/>
                              </w:rPr>
                              <w:tab/>
                            </w:r>
                            <w:r>
                              <w:rPr>
                                <w:sz w:val="18"/>
                                <w:lang w:bidi="ru-RU"/>
                              </w:rPr>
                              <w:t>2. Комбинация приборов</w:t>
                            </w:r>
                          </w:p>
                        </w:txbxContent>
                      </wps:txbx>
                      <wps:bodyPr wrap="none" lIns="0" tIns="0" rIns="0" bIns="0"/>
                    </wps:wsp>
                  </a:graphicData>
                </a:graphic>
              </wp:anchor>
            </w:drawing>
          </mc:Choice>
          <mc:Fallback>
            <w:pict>
              <v:shape w14:anchorId="37C8B34F" id="Shape 437" o:spid="_x0000_s1045" type="#_x0000_t202" style="position:absolute;margin-left:119pt;margin-top:13.35pt;width:89.05pt;height:16.8pt;z-index:251627520;visibility:visible;mso-wrap-style:none;mso-wrap-distance-left:9pt;mso-wrap-distance-top:0;mso-wrap-distance-right:9pt;mso-wrap-distance-bottom:4pt;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" filled="f" stroked="f">
                <v:textbox inset="0,0,0,0">
                  <w:txbxContent>
                    <w:p w14:paraId="2866D303" w14:textId="77777777" w:rsidR="00151B24" w:rsidRDefault="00151B24">
                      <w:pPr>
                        <w:pStyle w:val="13"/>
                        <w:tabs>
                          <w:tab w:val="left" w:pos="888"/>
                        </w:tabs>
                        <w:spacing w:after="0"/>
                        <w:rPr>
                          <w:sz w:val="18"/>
                          <w:szCs w:val="18"/>
                        </w:rPr>
                      </w:pPr>
                      <w:r>
                        <w:rPr>
                          <w:lang w:bidi="ru-RU"/>
                        </w:rPr>
                        <w:t>135</w:t>
                      </w:r>
                      <w:r>
                        <w:rPr>
                          <w:lang w:bidi="ru-RU"/>
                        </w:rPr>
                        <w:tab/>
                      </w:r>
                      <w:r>
                        <w:rPr>
                          <w:sz w:val="18"/>
                          <w:lang w:bidi="ru-RU"/>
                        </w:rPr>
                        <w:t>2. Комбинация приборов</w:t>
                      </w:r>
                    </w:p>
                  </w:txbxContent>
                </v:textbox>
                <w10:wrap type="topAndBottom" anchorx="page" anchory="margin"/>
              </v:shape>
            </w:pict>
          </mc:Fallback>
        </mc:AlternateContent>
      </w:r>
      <w:r>
        <w:rPr>
          <w:rFonts w:ascii="Arial" w:hAnsi="Arial" w:cs="Arial"/>
          <w:u w:val="single"/>
          <w:lang w:val="en-US"/>
        </w:rPr>
        <w:tab/>
      </w:r>
    </w:p>
    <w:p w14:paraId="72786938" w14:textId="77777777" w:rsidR="00C47F8C" w:rsidRDefault="00C47F8C">
      <w:pPr>
        <w:tabs>
          <w:tab w:val="left" w:pos="6521"/>
        </w:tabs>
        <w:rPr>
          <w:rFonts w:ascii="Arial" w:hAnsi="Arial" w:cs="Arial"/>
          <w:u w:val="single"/>
          <w:lang w:val="en-US"/>
        </w:rPr>
      </w:pPr>
    </w:p>
    <w:tbl>
      <w:tblPr>
        <w:tblW w:w="7248" w:type="dxa"/>
        <w:jc w:val="center"/>
        <w:tblLayout w:type="fixed"/>
        <w:tblCellMar>
          <w:left w:w="10" w:type="dxa"/>
          <w:right w:w="10" w:type="dxa"/>
        </w:tblCellMar>
        <w:tblLook w:val="0000" w:firstRow="0" w:lastRow="0" w:firstColumn="0" w:lastColumn="0" w:noHBand="0" w:noVBand="0"/>
      </w:tblPr>
      <w:tblGrid>
        <w:gridCol w:w="259"/>
        <w:gridCol w:w="1819"/>
        <w:gridCol w:w="1887"/>
        <w:gridCol w:w="3283"/>
      </w:tblGrid>
      <w:tr w:rsidR="00C47F8C" w14:paraId="495371FC" w14:textId="77777777">
        <w:trPr>
          <w:trHeight w:val="113"/>
          <w:jc w:val="center"/>
        </w:trPr>
        <w:tc>
          <w:tcPr>
            <w:tcW w:w="259" w:type="dxa"/>
            <w:vMerge w:val="restart"/>
            <w:shd w:val="clear" w:color="auto" w:fill="auto"/>
          </w:tcPr>
          <w:p w14:paraId="10698A13" w14:textId="77777777" w:rsidR="00C47F8C" w:rsidRDefault="00C47F8C">
            <w:pPr>
              <w:spacing w:before="40" w:after="40"/>
              <w:rPr>
                <w:rFonts w:ascii="Arial" w:hAnsi="Arial" w:cs="Arial"/>
                <w:sz w:val="10"/>
                <w:szCs w:val="10"/>
              </w:rPr>
            </w:pPr>
          </w:p>
        </w:tc>
        <w:tc>
          <w:tcPr>
            <w:tcW w:w="1819" w:type="dxa"/>
            <w:tcBorders>
              <w:top w:val="single" w:sz="4" w:space="0" w:color="auto"/>
              <w:left w:val="single" w:sz="4" w:space="0" w:color="auto"/>
            </w:tcBorders>
            <w:shd w:val="clear" w:color="auto" w:fill="DFDFDF"/>
            <w:vAlign w:val="bottom"/>
          </w:tcPr>
          <w:p w14:paraId="3BE2B0C7" w14:textId="77777777" w:rsidR="00C47F8C" w:rsidRDefault="00151B24">
            <w:pPr>
              <w:pStyle w:val="af4"/>
              <w:spacing w:before="40" w:after="40"/>
              <w:jc w:val="center"/>
              <w:rPr>
                <w:sz w:val="19"/>
                <w:szCs w:val="19"/>
              </w:rPr>
            </w:pPr>
            <w:r>
              <w:rPr>
                <w:sz w:val="19"/>
                <w:lang w:val="ru-RU" w:bidi="ru-RU"/>
              </w:rPr>
              <w:t>Пункт</w:t>
            </w:r>
          </w:p>
        </w:tc>
        <w:tc>
          <w:tcPr>
            <w:tcW w:w="1887" w:type="dxa"/>
            <w:tcBorders>
              <w:top w:val="single" w:sz="4" w:space="0" w:color="auto"/>
              <w:left w:val="single" w:sz="4" w:space="0" w:color="auto"/>
            </w:tcBorders>
            <w:shd w:val="clear" w:color="auto" w:fill="DFDFDF"/>
            <w:vAlign w:val="bottom"/>
          </w:tcPr>
          <w:p w14:paraId="02A48CC7" w14:textId="77777777" w:rsidR="00C47F8C" w:rsidRDefault="00151B24">
            <w:pPr>
              <w:pStyle w:val="af4"/>
              <w:spacing w:before="40" w:after="40"/>
              <w:rPr>
                <w:sz w:val="19"/>
                <w:szCs w:val="19"/>
              </w:rPr>
            </w:pPr>
            <w:r>
              <w:rPr>
                <w:sz w:val="19"/>
                <w:lang w:val="ru-RU" w:bidi="ru-RU"/>
              </w:rPr>
              <w:t>Настройки</w:t>
            </w:r>
          </w:p>
        </w:tc>
        <w:tc>
          <w:tcPr>
            <w:tcW w:w="3283" w:type="dxa"/>
            <w:tcBorders>
              <w:top w:val="single" w:sz="4" w:space="0" w:color="auto"/>
              <w:left w:val="single" w:sz="4" w:space="0" w:color="auto"/>
              <w:right w:val="single" w:sz="4" w:space="0" w:color="auto"/>
            </w:tcBorders>
            <w:shd w:val="clear" w:color="auto" w:fill="DFDFDF"/>
            <w:vAlign w:val="bottom"/>
          </w:tcPr>
          <w:p w14:paraId="7DB95088" w14:textId="77777777" w:rsidR="00C47F8C" w:rsidRDefault="00151B24">
            <w:pPr>
              <w:pStyle w:val="af4"/>
              <w:spacing w:before="40" w:after="40"/>
              <w:jc w:val="center"/>
              <w:rPr>
                <w:sz w:val="19"/>
                <w:szCs w:val="19"/>
              </w:rPr>
            </w:pPr>
            <w:r>
              <w:rPr>
                <w:sz w:val="19"/>
                <w:lang w:val="ru-RU" w:bidi="ru-RU"/>
              </w:rPr>
              <w:t>Подробнее</w:t>
            </w:r>
          </w:p>
        </w:tc>
      </w:tr>
      <w:tr w:rsidR="00C47F8C" w14:paraId="680A8A53" w14:textId="77777777">
        <w:trPr>
          <w:trHeight w:val="113"/>
          <w:jc w:val="center"/>
        </w:trPr>
        <w:tc>
          <w:tcPr>
            <w:tcW w:w="259" w:type="dxa"/>
            <w:vMerge/>
            <w:shd w:val="clear" w:color="auto" w:fill="auto"/>
          </w:tcPr>
          <w:p w14:paraId="2148B5C7" w14:textId="77777777" w:rsidR="00C47F8C" w:rsidRDefault="00C47F8C">
            <w:pPr>
              <w:spacing w:before="40" w:after="40"/>
              <w:rPr>
                <w:rFonts w:ascii="Arial" w:hAnsi="Arial" w:cs="Arial"/>
              </w:rPr>
            </w:pPr>
          </w:p>
        </w:tc>
        <w:tc>
          <w:tcPr>
            <w:tcW w:w="3706" w:type="dxa"/>
            <w:gridSpan w:val="2"/>
            <w:tcBorders>
              <w:top w:val="single" w:sz="4" w:space="0" w:color="auto"/>
              <w:left w:val="single" w:sz="4" w:space="0" w:color="auto"/>
            </w:tcBorders>
            <w:shd w:val="clear" w:color="auto" w:fill="auto"/>
            <w:vAlign w:val="center"/>
          </w:tcPr>
          <w:p w14:paraId="7D7255FA" w14:textId="77777777" w:rsidR="00C47F8C" w:rsidRDefault="00151B24">
            <w:pPr>
              <w:pStyle w:val="af4"/>
              <w:spacing w:before="40" w:after="40"/>
              <w:rPr>
                <w:sz w:val="19"/>
                <w:szCs w:val="19"/>
              </w:rPr>
            </w:pPr>
            <w:r>
              <w:rPr>
                <w:sz w:val="19"/>
                <w:szCs w:val="19"/>
                <w:lang w:val="ru-RU" w:bidi="ru-RU"/>
              </w:rPr>
              <w:t>Выключение многофункционального дисплея.</w:t>
            </w:r>
          </w:p>
        </w:tc>
        <w:tc>
          <w:tcPr>
            <w:tcW w:w="3283" w:type="dxa"/>
            <w:tcBorders>
              <w:top w:val="single" w:sz="4" w:space="0" w:color="auto"/>
              <w:left w:val="single" w:sz="4" w:space="0" w:color="auto"/>
              <w:right w:val="single" w:sz="4" w:space="0" w:color="auto"/>
            </w:tcBorders>
            <w:shd w:val="clear" w:color="auto" w:fill="auto"/>
            <w:vAlign w:val="center"/>
          </w:tcPr>
          <w:p w14:paraId="26594AFD" w14:textId="77777777" w:rsidR="00C47F8C" w:rsidRDefault="00151B24">
            <w:pPr>
              <w:pStyle w:val="af4"/>
              <w:spacing w:before="40" w:after="40"/>
              <w:rPr>
                <w:sz w:val="19"/>
                <w:szCs w:val="19"/>
              </w:rPr>
            </w:pPr>
            <w:r>
              <w:rPr>
                <w:sz w:val="19"/>
                <w:szCs w:val="19"/>
                <w:lang w:val="ru-RU" w:bidi="ru-RU"/>
              </w:rPr>
              <w:t>Выберите, чтобы выключить многофункциональный дисплей.</w:t>
            </w:r>
          </w:p>
          <w:p w14:paraId="4A9E866E" w14:textId="77777777" w:rsidR="00C47F8C" w:rsidRDefault="00151B24">
            <w:pPr>
              <w:pStyle w:val="af4"/>
              <w:spacing w:before="40" w:after="40"/>
              <w:rPr>
                <w:sz w:val="19"/>
                <w:szCs w:val="19"/>
              </w:rPr>
            </w:pPr>
            <w:r>
              <w:rPr>
                <w:sz w:val="19"/>
                <w:szCs w:val="19"/>
                <w:lang w:val="ru-RU" w:bidi="ru-RU"/>
              </w:rPr>
              <w:t>Чтобы снова включить многофункциональный дисплей, нажмите на любую кнопку направления</w:t>
            </w:r>
          </w:p>
          <w:p w14:paraId="3E97FE7B" w14:textId="77777777" w:rsidR="00C47F8C" w:rsidRDefault="00151B24">
            <w:pPr>
              <w:pStyle w:val="af4"/>
              <w:spacing w:before="40" w:after="40"/>
              <w:rPr>
                <w:sz w:val="19"/>
                <w:szCs w:val="19"/>
              </w:rPr>
            </w:pPr>
            <w:r>
              <w:rPr>
                <w:color w:val="231F20"/>
                <w:sz w:val="19"/>
                <w:szCs w:val="19"/>
                <w:lang w:val="ru-RU" w:bidi="ru-RU"/>
              </w:rPr>
              <w:t xml:space="preserve"> (/кнопки вверх/вниз/влево/вправо/).</w:t>
            </w:r>
          </w:p>
        </w:tc>
      </w:tr>
      <w:tr w:rsidR="00C47F8C" w14:paraId="138334F4" w14:textId="77777777">
        <w:trPr>
          <w:trHeight w:val="113"/>
          <w:jc w:val="center"/>
        </w:trPr>
        <w:tc>
          <w:tcPr>
            <w:tcW w:w="259" w:type="dxa"/>
            <w:vMerge/>
            <w:shd w:val="clear" w:color="auto" w:fill="auto"/>
          </w:tcPr>
          <w:p w14:paraId="77698397" w14:textId="77777777" w:rsidR="00C47F8C" w:rsidRDefault="00C47F8C">
            <w:pPr>
              <w:spacing w:before="40" w:after="40"/>
              <w:rPr>
                <w:rFonts w:ascii="Arial" w:hAnsi="Arial" w:cs="Arial"/>
              </w:rPr>
            </w:pPr>
          </w:p>
        </w:tc>
        <w:tc>
          <w:tcPr>
            <w:tcW w:w="1819" w:type="dxa"/>
            <w:tcBorders>
              <w:top w:val="single" w:sz="4" w:space="0" w:color="auto"/>
              <w:left w:val="single" w:sz="4" w:space="0" w:color="auto"/>
            </w:tcBorders>
            <w:shd w:val="clear" w:color="auto" w:fill="auto"/>
            <w:vAlign w:val="center"/>
          </w:tcPr>
          <w:p w14:paraId="25EA3836" w14:textId="77777777" w:rsidR="00C47F8C" w:rsidRDefault="00151B24">
            <w:pPr>
              <w:pStyle w:val="af4"/>
              <w:spacing w:before="40" w:after="40"/>
              <w:rPr>
                <w:sz w:val="19"/>
                <w:szCs w:val="19"/>
              </w:rPr>
            </w:pPr>
            <w:r>
              <w:rPr>
                <w:sz w:val="19"/>
                <w:lang w:val="ru-RU" w:bidi="ru-RU"/>
              </w:rPr>
              <w:t>Всплывающий экран</w:t>
            </w:r>
          </w:p>
        </w:tc>
        <w:tc>
          <w:tcPr>
            <w:tcW w:w="1887" w:type="dxa"/>
            <w:tcBorders>
              <w:top w:val="single" w:sz="4" w:space="0" w:color="auto"/>
              <w:left w:val="single" w:sz="4" w:space="0" w:color="auto"/>
            </w:tcBorders>
            <w:shd w:val="clear" w:color="auto" w:fill="auto"/>
            <w:vAlign w:val="bottom"/>
          </w:tcPr>
          <w:p w14:paraId="257B28F0" w14:textId="77777777" w:rsidR="00C47F8C" w:rsidRDefault="00151B24">
            <w:pPr>
              <w:pStyle w:val="af4"/>
              <w:spacing w:before="40" w:after="40"/>
              <w:rPr>
                <w:sz w:val="19"/>
                <w:szCs w:val="19"/>
              </w:rPr>
            </w:pPr>
            <w:r>
              <w:rPr>
                <w:sz w:val="19"/>
                <w:szCs w:val="19"/>
                <w:lang w:val="ru-RU" w:bidi="ru-RU"/>
              </w:rPr>
              <w:t>Направление на перекрестке (при наличии)</w:t>
            </w:r>
          </w:p>
          <w:p w14:paraId="00DE574F" w14:textId="77777777" w:rsidR="00C47F8C" w:rsidRDefault="00151B24">
            <w:pPr>
              <w:pStyle w:val="af4"/>
              <w:spacing w:before="40" w:after="40"/>
              <w:rPr>
                <w:sz w:val="19"/>
                <w:szCs w:val="19"/>
              </w:rPr>
            </w:pPr>
            <w:r>
              <w:rPr>
                <w:sz w:val="19"/>
                <w:szCs w:val="19"/>
                <w:lang w:val="ru-RU" w:bidi="ru-RU"/>
              </w:rPr>
              <w:t>Входящий вызов</w:t>
            </w:r>
          </w:p>
          <w:p w14:paraId="6CC81630" w14:textId="77777777" w:rsidR="00C47F8C" w:rsidRDefault="00151B24">
            <w:pPr>
              <w:pStyle w:val="af4"/>
              <w:spacing w:before="40" w:after="40"/>
              <w:rPr>
                <w:sz w:val="19"/>
                <w:szCs w:val="19"/>
              </w:rPr>
            </w:pPr>
            <w:r>
              <w:rPr>
                <w:color w:val="231F20"/>
                <w:sz w:val="19"/>
                <w:szCs w:val="19"/>
                <w:lang w:val="ru-RU" w:bidi="ru-RU"/>
              </w:rPr>
              <w:t>Продолжительность</w:t>
            </w:r>
          </w:p>
          <w:p w14:paraId="53081AE3" w14:textId="77777777" w:rsidR="00C47F8C" w:rsidRDefault="00151B24">
            <w:pPr>
              <w:pStyle w:val="af4"/>
              <w:spacing w:before="40" w:after="40"/>
              <w:rPr>
                <w:sz w:val="19"/>
                <w:szCs w:val="19"/>
              </w:rPr>
            </w:pPr>
            <w:r>
              <w:rPr>
                <w:color w:val="231F20"/>
                <w:sz w:val="19"/>
                <w:szCs w:val="19"/>
                <w:lang w:val="ru-RU" w:bidi="ru-RU"/>
              </w:rPr>
              <w:t>Состояние</w:t>
            </w:r>
          </w:p>
          <w:p w14:paraId="78FC479C" w14:textId="77777777" w:rsidR="00C47F8C" w:rsidRDefault="00151B24">
            <w:pPr>
              <w:pStyle w:val="af4"/>
              <w:spacing w:before="40" w:after="40"/>
              <w:rPr>
                <w:sz w:val="19"/>
                <w:szCs w:val="19"/>
              </w:rPr>
            </w:pPr>
            <w:r>
              <w:rPr>
                <w:sz w:val="19"/>
                <w:szCs w:val="19"/>
                <w:lang w:val="ru-RU" w:bidi="ru-RU"/>
              </w:rPr>
              <w:t>Регулировка яркости</w:t>
            </w:r>
          </w:p>
        </w:tc>
        <w:tc>
          <w:tcPr>
            <w:tcW w:w="3283" w:type="dxa"/>
            <w:tcBorders>
              <w:top w:val="single" w:sz="4" w:space="0" w:color="auto"/>
              <w:left w:val="single" w:sz="4" w:space="0" w:color="auto"/>
              <w:right w:val="single" w:sz="4" w:space="0" w:color="auto"/>
            </w:tcBorders>
            <w:shd w:val="clear" w:color="auto" w:fill="auto"/>
            <w:vAlign w:val="center"/>
          </w:tcPr>
          <w:p w14:paraId="01542104" w14:textId="77777777" w:rsidR="00C47F8C" w:rsidRDefault="00151B24">
            <w:pPr>
              <w:pStyle w:val="af4"/>
              <w:spacing w:before="40" w:after="40"/>
              <w:rPr>
                <w:sz w:val="19"/>
                <w:szCs w:val="19"/>
              </w:rPr>
            </w:pPr>
            <w:r>
              <w:rPr>
                <w:sz w:val="19"/>
                <w:szCs w:val="19"/>
                <w:lang w:val="ru-RU" w:bidi="ru-RU"/>
              </w:rPr>
              <w:t>Выберите для включения/отключения всплывающего экрана.</w:t>
            </w:r>
          </w:p>
        </w:tc>
      </w:tr>
      <w:tr w:rsidR="00C47F8C" w14:paraId="454F5ADD" w14:textId="77777777">
        <w:trPr>
          <w:trHeight w:val="113"/>
          <w:jc w:val="center"/>
        </w:trPr>
        <w:tc>
          <w:tcPr>
            <w:tcW w:w="259" w:type="dxa"/>
            <w:vMerge/>
            <w:shd w:val="clear" w:color="auto" w:fill="auto"/>
          </w:tcPr>
          <w:p w14:paraId="2B932559" w14:textId="77777777" w:rsidR="00C47F8C" w:rsidRDefault="00C47F8C">
            <w:pPr>
              <w:spacing w:before="40" w:after="40"/>
              <w:rPr>
                <w:rFonts w:ascii="Arial" w:hAnsi="Arial" w:cs="Arial"/>
              </w:rPr>
            </w:pPr>
          </w:p>
        </w:tc>
        <w:tc>
          <w:tcPr>
            <w:tcW w:w="3706" w:type="dxa"/>
            <w:gridSpan w:val="2"/>
            <w:tcBorders>
              <w:top w:val="single" w:sz="4" w:space="0" w:color="auto"/>
              <w:left w:val="single" w:sz="4" w:space="0" w:color="auto"/>
            </w:tcBorders>
            <w:shd w:val="clear" w:color="auto" w:fill="auto"/>
            <w:vAlign w:val="center"/>
          </w:tcPr>
          <w:p w14:paraId="470C88DB" w14:textId="77777777" w:rsidR="00C47F8C" w:rsidRDefault="00151B24">
            <w:pPr>
              <w:pStyle w:val="af4"/>
              <w:spacing w:before="40" w:after="40"/>
              <w:rPr>
                <w:sz w:val="19"/>
                <w:szCs w:val="19"/>
              </w:rPr>
            </w:pPr>
            <w:r>
              <w:rPr>
                <w:sz w:val="19"/>
                <w:szCs w:val="19"/>
                <w:lang w:val="ru-RU" w:bidi="ru-RU"/>
              </w:rPr>
              <w:t>Настройки по умолчанию</w:t>
            </w:r>
          </w:p>
        </w:tc>
        <w:tc>
          <w:tcPr>
            <w:tcW w:w="3283" w:type="dxa"/>
            <w:tcBorders>
              <w:top w:val="single" w:sz="4" w:space="0" w:color="auto"/>
              <w:left w:val="single" w:sz="4" w:space="0" w:color="auto"/>
              <w:right w:val="single" w:sz="4" w:space="0" w:color="auto"/>
            </w:tcBorders>
            <w:shd w:val="clear" w:color="auto" w:fill="auto"/>
            <w:vAlign w:val="bottom"/>
          </w:tcPr>
          <w:p w14:paraId="46EB209F" w14:textId="77777777" w:rsidR="00C47F8C" w:rsidRDefault="00151B24">
            <w:pPr>
              <w:pStyle w:val="af4"/>
              <w:spacing w:before="40" w:after="40"/>
              <w:rPr>
                <w:sz w:val="19"/>
                <w:szCs w:val="19"/>
              </w:rPr>
            </w:pPr>
            <w:r>
              <w:rPr>
                <w:sz w:val="19"/>
                <w:szCs w:val="19"/>
                <w:lang w:val="ru-RU" w:bidi="ru-RU"/>
              </w:rPr>
              <w:t>Выберите, чтобы сбросить отображение приборов до настроек по умолчанию.</w:t>
            </w:r>
          </w:p>
        </w:tc>
      </w:tr>
      <w:tr w:rsidR="00C47F8C" w14:paraId="23C087D0" w14:textId="77777777">
        <w:trPr>
          <w:trHeight w:val="113"/>
          <w:jc w:val="center"/>
        </w:trPr>
        <w:tc>
          <w:tcPr>
            <w:tcW w:w="259" w:type="dxa"/>
            <w:shd w:val="clear" w:color="auto" w:fill="auto"/>
          </w:tcPr>
          <w:p w14:paraId="105DA7BB" w14:textId="77777777" w:rsidR="00C47F8C" w:rsidRDefault="00C47F8C">
            <w:pPr>
              <w:spacing w:before="40" w:after="40"/>
              <w:rPr>
                <w:rFonts w:ascii="Arial" w:hAnsi="Arial" w:cs="Arial"/>
                <w:sz w:val="10"/>
                <w:szCs w:val="10"/>
              </w:rPr>
            </w:pPr>
          </w:p>
        </w:tc>
        <w:tc>
          <w:tcPr>
            <w:tcW w:w="6989" w:type="dxa"/>
            <w:gridSpan w:val="3"/>
            <w:tcBorders>
              <w:top w:val="single" w:sz="4" w:space="0" w:color="auto"/>
            </w:tcBorders>
            <w:shd w:val="clear" w:color="auto" w:fill="auto"/>
          </w:tcPr>
          <w:p w14:paraId="73F8636F" w14:textId="77777777" w:rsidR="00C47F8C" w:rsidRDefault="00151B24">
            <w:pPr>
              <w:pStyle w:val="af4"/>
              <w:spacing w:before="40" w:after="40"/>
              <w:rPr>
                <w:sz w:val="19"/>
                <w:szCs w:val="19"/>
              </w:rPr>
            </w:pPr>
            <w:r>
              <w:rPr>
                <w:sz w:val="26"/>
                <w:lang w:val="ru-RU" w:bidi="ru-RU"/>
              </w:rPr>
              <w:t>*</w:t>
            </w:r>
            <w:r>
              <w:rPr>
                <w:sz w:val="26"/>
                <w:vertAlign w:val="superscript"/>
                <w:lang w:val="ru-RU" w:bidi="ru-RU"/>
              </w:rPr>
              <w:t>1</w:t>
            </w:r>
            <w:r>
              <w:rPr>
                <w:sz w:val="19"/>
                <w:lang w:val="ru-RU" w:bidi="ru-RU"/>
              </w:rPr>
              <w:t>: Выберите этот пункт, чтобы изменить только виджет.</w:t>
            </w:r>
          </w:p>
          <w:p w14:paraId="1B0B8380" w14:textId="77777777" w:rsidR="00C47F8C" w:rsidRDefault="00151B24">
            <w:pPr>
              <w:pStyle w:val="af4"/>
              <w:spacing w:before="40" w:after="40"/>
              <w:rPr>
                <w:sz w:val="19"/>
                <w:szCs w:val="19"/>
              </w:rPr>
            </w:pPr>
            <w:r>
              <w:rPr>
                <w:sz w:val="26"/>
                <w:lang w:val="ru-RU" w:bidi="ru-RU"/>
              </w:rPr>
              <w:t>*</w:t>
            </w:r>
            <w:r>
              <w:rPr>
                <w:sz w:val="26"/>
                <w:vertAlign w:val="superscript"/>
                <w:lang w:val="ru-RU" w:bidi="ru-RU"/>
              </w:rPr>
              <w:t>2</w:t>
            </w:r>
            <w:r>
              <w:rPr>
                <w:sz w:val="19"/>
                <w:lang w:val="ru-RU" w:bidi="ru-RU"/>
              </w:rPr>
              <w:t>: Выберите этот пункт, чтобы отключить отображение виджета.</w:t>
            </w:r>
          </w:p>
        </w:tc>
      </w:tr>
      <w:tr w:rsidR="00C47F8C" w14:paraId="70400183" w14:textId="77777777">
        <w:trPr>
          <w:trHeight w:val="113"/>
          <w:jc w:val="center"/>
        </w:trPr>
        <w:tc>
          <w:tcPr>
            <w:tcW w:w="7248" w:type="dxa"/>
            <w:gridSpan w:val="4"/>
            <w:shd w:val="clear" w:color="auto" w:fill="DFDFDF"/>
          </w:tcPr>
          <w:p w14:paraId="2C2706E3" w14:textId="77777777" w:rsidR="00C47F8C" w:rsidRDefault="00151B24">
            <w:pPr>
              <w:pStyle w:val="af4"/>
              <w:spacing w:before="40" w:after="40"/>
            </w:pPr>
            <w:r>
              <w:rPr>
                <w:lang w:val="ru-RU" w:bidi="ru-RU"/>
              </w:rPr>
              <w:t>• Одометр / маршрутный счетчик</w:t>
            </w:r>
          </w:p>
        </w:tc>
      </w:tr>
      <w:tr w:rsidR="00C47F8C" w14:paraId="5A039B64" w14:textId="77777777">
        <w:trPr>
          <w:trHeight w:val="113"/>
          <w:jc w:val="center"/>
        </w:trPr>
        <w:tc>
          <w:tcPr>
            <w:tcW w:w="7248" w:type="dxa"/>
            <w:gridSpan w:val="4"/>
            <w:tcBorders>
              <w:top w:val="single" w:sz="4" w:space="0" w:color="auto"/>
            </w:tcBorders>
            <w:shd w:val="clear" w:color="auto" w:fill="auto"/>
            <w:vAlign w:val="bottom"/>
          </w:tcPr>
          <w:p w14:paraId="6286F0A1" w14:textId="77777777" w:rsidR="00C47F8C" w:rsidRDefault="00151B24">
            <w:pPr>
              <w:pStyle w:val="af4"/>
              <w:spacing w:before="40" w:after="40"/>
            </w:pPr>
            <w:r>
              <w:rPr>
                <w:lang w:val="ru-RU" w:bidi="ru-RU"/>
              </w:rPr>
              <w:t>■ Одометр</w:t>
            </w:r>
          </w:p>
          <w:p w14:paraId="6DCA3C02" w14:textId="77777777" w:rsidR="00C47F8C" w:rsidRDefault="00151B24">
            <w:pPr>
              <w:pStyle w:val="af4"/>
              <w:spacing w:before="40" w:after="40"/>
            </w:pPr>
            <w:r>
              <w:rPr>
                <w:lang w:val="ru-RU" w:bidi="ru-RU"/>
              </w:rPr>
              <w:t>Показывает общее расстояние, пройденное автомобилем.</w:t>
            </w:r>
          </w:p>
          <w:p w14:paraId="026D0BAC" w14:textId="77777777" w:rsidR="00C47F8C" w:rsidRDefault="00151B24">
            <w:pPr>
              <w:pStyle w:val="af4"/>
              <w:spacing w:before="40" w:after="40"/>
            </w:pPr>
            <w:r>
              <w:rPr>
                <w:lang w:val="ru-RU" w:bidi="ru-RU"/>
              </w:rPr>
              <w:t>■  Маршрутный счетчик А / маршрутный счетчик В</w:t>
            </w:r>
          </w:p>
          <w:p w14:paraId="2C656B2D" w14:textId="77777777" w:rsidR="00C47F8C" w:rsidRDefault="00151B24">
            <w:pPr>
              <w:pStyle w:val="af4"/>
              <w:spacing w:before="40" w:after="40"/>
            </w:pPr>
            <w:r>
              <w:rPr>
                <w:lang w:val="ru-RU" w:bidi="ru-RU"/>
              </w:rPr>
              <w:t>Отображает расстояние, пройденное автомобилем с момента последнего сброса одометра. Маршрутный счетчик А и</w:t>
            </w:r>
          </w:p>
          <w:p w14:paraId="49CD5ED6" w14:textId="77777777" w:rsidR="00C47F8C" w:rsidRDefault="00151B24">
            <w:pPr>
              <w:pStyle w:val="af4"/>
              <w:spacing w:before="40" w:after="40"/>
            </w:pPr>
            <w:r>
              <w:rPr>
                <w:lang w:val="ru-RU" w:bidi="ru-RU"/>
              </w:rPr>
              <w:t xml:space="preserve"> В можно использовать для записи и отображения различных пробегов.</w:t>
            </w:r>
          </w:p>
          <w:p w14:paraId="66BC1F24" w14:textId="77777777" w:rsidR="00C47F8C" w:rsidRDefault="00151B24">
            <w:pPr>
              <w:pStyle w:val="af4"/>
              <w:spacing w:before="40" w:after="40"/>
              <w:rPr>
                <w:sz w:val="19"/>
                <w:szCs w:val="19"/>
              </w:rPr>
            </w:pPr>
            <w:r>
              <w:rPr>
                <w:sz w:val="19"/>
                <w:lang w:val="ru-RU" w:bidi="ru-RU"/>
              </w:rPr>
              <w:t>Выберите нужный маршрутный счетчик, нажмите и удерживайте переключатель «ODO/TRIP» для сброса.</w:t>
            </w:r>
          </w:p>
        </w:tc>
      </w:tr>
    </w:tbl>
    <w:p w14:paraId="576D3A12" w14:textId="77777777" w:rsidR="00C47F8C" w:rsidRDefault="00C47F8C">
      <w:pPr>
        <w:rPr>
          <w:rFonts w:ascii="Arial" w:hAnsi="Arial" w:cs="Arial"/>
          <w:lang w:eastAsia="zh-TW"/>
        </w:rPr>
        <w:sectPr w:rsidR="00C47F8C">
          <w:pgSz w:w="11900" w:h="16840"/>
          <w:pgMar w:top="2552" w:right="1694" w:bottom="2674" w:left="1418" w:header="2246" w:footer="2246" w:gutter="0"/>
          <w:cols w:space="720"/>
          <w:docGrid w:linePitch="360"/>
        </w:sectPr>
      </w:pPr>
    </w:p>
    <w:p w14:paraId="1459B037" w14:textId="77777777" w:rsidR="00C47F8C" w:rsidRDefault="00C47F8C">
      <w:pPr>
        <w:rPr>
          <w:rFonts w:ascii="Arial" w:hAnsi="Arial" w:cs="Arial"/>
          <w:sz w:val="8"/>
          <w:szCs w:val="8"/>
          <w:lang w:eastAsia="zh-TW"/>
        </w:rPr>
      </w:pPr>
    </w:p>
    <w:p w14:paraId="4FC9E221" w14:textId="77777777" w:rsidR="00C47F8C" w:rsidRDefault="00151B24">
      <w:pPr>
        <w:pStyle w:val="15"/>
        <w:keepNext/>
        <w:keepLines/>
        <w:tabs>
          <w:tab w:val="left" w:pos="8222"/>
        </w:tabs>
        <w:spacing w:after="0"/>
        <w:ind w:left="0"/>
        <w:rPr>
          <w:sz w:val="20"/>
          <w:szCs w:val="20"/>
          <w:u w:val="single"/>
          <w:lang w:val="ru-RU"/>
        </w:rPr>
      </w:pPr>
      <w:r>
        <w:rPr>
          <w:sz w:val="20"/>
          <w:szCs w:val="20"/>
          <w:u w:val="single"/>
          <w:lang w:val="ru-RU"/>
        </w:rPr>
        <w:tab/>
      </w:r>
    </w:p>
    <w:p w14:paraId="0EF4F604" w14:textId="77777777" w:rsidR="00C47F8C" w:rsidRDefault="00C47F8C">
      <w:pPr>
        <w:rPr>
          <w:rFonts w:ascii="Arial" w:hAnsi="Arial" w:cs="Arial"/>
          <w:lang w:eastAsia="zh-TW"/>
        </w:rPr>
      </w:pPr>
    </w:p>
    <w:p w14:paraId="668EABC0" w14:textId="77777777" w:rsidR="00C47F8C" w:rsidRDefault="00C47F8C">
      <w:pPr>
        <w:rPr>
          <w:rFonts w:ascii="Arial" w:hAnsi="Arial" w:cs="Arial"/>
          <w:lang w:eastAsia="zh-TW"/>
        </w:rPr>
        <w:sectPr w:rsidR="00C47F8C">
          <w:headerReference w:type="even" r:id="rId357"/>
          <w:headerReference w:type="default" r:id="rId358"/>
          <w:footerReference w:type="even" r:id="rId359"/>
          <w:footerReference w:type="default" r:id="rId360"/>
          <w:pgSz w:w="11900" w:h="16840"/>
          <w:pgMar w:top="3053" w:right="1694" w:bottom="3053" w:left="1418" w:header="0" w:footer="1032"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6730"/>
      </w:tblGrid>
      <w:tr w:rsidR="00C47F8C" w14:paraId="1AA3048A" w14:textId="77777777">
        <w:trPr>
          <w:trHeight w:val="113"/>
        </w:trPr>
        <w:tc>
          <w:tcPr>
            <w:tcW w:w="6730" w:type="dxa"/>
            <w:shd w:val="clear" w:color="auto" w:fill="DFDFDF"/>
            <w:vAlign w:val="bottom"/>
          </w:tcPr>
          <w:p w14:paraId="0A5FDCB7" w14:textId="77777777" w:rsidR="00C47F8C" w:rsidRDefault="00151B24">
            <w:pPr>
              <w:pStyle w:val="af4"/>
              <w:spacing w:before="40" w:after="40"/>
            </w:pPr>
            <w:r>
              <w:rPr>
                <w:lang w:val="ru-RU" w:bidi="ru-RU"/>
              </w:rPr>
              <w:t>Функция рекомендаций</w:t>
            </w:r>
          </w:p>
        </w:tc>
      </w:tr>
      <w:tr w:rsidR="00C47F8C" w14:paraId="2E96B8A6" w14:textId="77777777">
        <w:trPr>
          <w:trHeight w:val="113"/>
        </w:trPr>
        <w:tc>
          <w:tcPr>
            <w:tcW w:w="6730" w:type="dxa"/>
            <w:tcBorders>
              <w:top w:val="single" w:sz="4" w:space="0" w:color="auto"/>
            </w:tcBorders>
            <w:shd w:val="clear" w:color="auto" w:fill="auto"/>
            <w:vAlign w:val="bottom"/>
          </w:tcPr>
          <w:p w14:paraId="7AF1F47A" w14:textId="77777777" w:rsidR="00C47F8C" w:rsidRDefault="00151B24">
            <w:pPr>
              <w:pStyle w:val="af4"/>
              <w:spacing w:before="40" w:after="40"/>
            </w:pPr>
            <w:r>
              <w:rPr>
                <w:lang w:val="ru-RU" w:bidi="ru-RU"/>
              </w:rPr>
              <w:t>Рекомендации отображаются для водителя в следующих ситуациях. Реакцию на отображаемую рекомендацию можно выбрать с помощью переключателя управления приборами.</w:t>
            </w:r>
          </w:p>
          <w:p w14:paraId="2F3CDE10" w14:textId="77777777" w:rsidR="00C47F8C" w:rsidRDefault="00151B24">
            <w:pPr>
              <w:pStyle w:val="af4"/>
              <w:spacing w:before="40" w:after="40"/>
              <w:rPr>
                <w:sz w:val="19"/>
                <w:szCs w:val="19"/>
              </w:rPr>
            </w:pPr>
            <w:r>
              <w:rPr>
                <w:sz w:val="19"/>
                <w:lang w:val="ru-RU" w:bidi="ru-RU"/>
              </w:rPr>
              <w:t>Функцию рекомендаций можно включить/отключить.</w:t>
            </w:r>
          </w:p>
          <w:p w14:paraId="4D1FDB76" w14:textId="77777777" w:rsidR="00C47F8C" w:rsidRDefault="00151B24">
            <w:pPr>
              <w:pStyle w:val="af4"/>
              <w:spacing w:before="40" w:after="40"/>
              <w:rPr>
                <w:sz w:val="19"/>
                <w:szCs w:val="19"/>
              </w:rPr>
            </w:pPr>
            <w:r>
              <w:rPr>
                <w:sz w:val="19"/>
                <w:lang w:val="ru-RU" w:bidi="ru-RU"/>
              </w:rPr>
              <w:t>(Персонально настраиваемые функции: → С. 506)</w:t>
            </w:r>
          </w:p>
          <w:p w14:paraId="5A331AED" w14:textId="77777777" w:rsidR="00C47F8C" w:rsidRDefault="00151B24">
            <w:pPr>
              <w:pStyle w:val="af4"/>
              <w:numPr>
                <w:ilvl w:val="0"/>
                <w:numId w:val="43"/>
              </w:numPr>
              <w:tabs>
                <w:tab w:val="left" w:pos="401"/>
              </w:tabs>
              <w:spacing w:before="40" w:after="40"/>
            </w:pPr>
            <w:r>
              <w:rPr>
                <w:lang w:val="ru-RU" w:bidi="ru-RU"/>
              </w:rPr>
              <w:t>Рекомендация выключить передние фары</w:t>
            </w:r>
          </w:p>
          <w:p w14:paraId="759CE6DD" w14:textId="77777777" w:rsidR="00C47F8C" w:rsidRDefault="00151B24">
            <w:pPr>
              <w:pStyle w:val="af4"/>
              <w:spacing w:before="40" w:after="40"/>
              <w:jc w:val="both"/>
            </w:pPr>
            <w:r>
              <w:rPr>
                <w:lang w:val="ru-RU" w:bidi="ru-RU"/>
              </w:rPr>
              <w:t>Когда передние фары включены в течение определенного периода времени после выключения переключателя двигателя, если переключатель фар находится в положении «AUTO», появится сообщение с советом выключить передние фары. Выберите «Да», чтобы выключить фары.</w:t>
            </w:r>
          </w:p>
          <w:p w14:paraId="1F51944A" w14:textId="77777777" w:rsidR="00C47F8C" w:rsidRDefault="00151B24">
            <w:pPr>
              <w:pStyle w:val="af4"/>
              <w:spacing w:before="40" w:after="40"/>
              <w:rPr>
                <w:sz w:val="19"/>
                <w:szCs w:val="19"/>
              </w:rPr>
            </w:pPr>
            <w:r>
              <w:rPr>
                <w:sz w:val="19"/>
                <w:lang w:val="ru-RU" w:bidi="ru-RU"/>
              </w:rPr>
              <w:t>Это рекомендация не будет отображаться, если после выключения переключателя двигателя передняя дверь была открыта.</w:t>
            </w:r>
          </w:p>
          <w:p w14:paraId="17B292DB" w14:textId="77777777" w:rsidR="00C47F8C" w:rsidRDefault="00151B24">
            <w:pPr>
              <w:pStyle w:val="af4"/>
              <w:numPr>
                <w:ilvl w:val="0"/>
                <w:numId w:val="43"/>
              </w:numPr>
              <w:tabs>
                <w:tab w:val="left" w:pos="401"/>
              </w:tabs>
              <w:spacing w:before="40" w:after="40"/>
            </w:pPr>
            <w:r>
              <w:rPr>
                <w:lang w:val="ru-RU" w:bidi="ru-RU"/>
              </w:rPr>
              <w:t>Рекомендация закрыть окна с электрическими стеклоподъемниками (в связи с работой стеклоочистителей ветрового стекла)</w:t>
            </w:r>
          </w:p>
          <w:p w14:paraId="38B8A956" w14:textId="77777777" w:rsidR="00C47F8C" w:rsidRDefault="00151B24">
            <w:pPr>
              <w:pStyle w:val="af4"/>
              <w:spacing w:before="40" w:after="40"/>
            </w:pPr>
            <w:r>
              <w:rPr>
                <w:lang w:val="ru-RU" w:bidi="ru-RU"/>
              </w:rPr>
              <w:t>Если стеклоочистители работают, когда окна с электрическими стеклоподъемниками открыты, появится сообщение с советом закрыть окна с электрическими стеклоподъемниками. Выберите «Да», чтобы закрыть все окна с электрическими стеклоподъемниками.</w:t>
            </w:r>
          </w:p>
          <w:p w14:paraId="1F45108D" w14:textId="77777777" w:rsidR="00C47F8C" w:rsidRDefault="00151B24">
            <w:pPr>
              <w:pStyle w:val="af4"/>
              <w:spacing w:before="40" w:after="40"/>
              <w:rPr>
                <w:sz w:val="19"/>
                <w:szCs w:val="19"/>
              </w:rPr>
            </w:pPr>
            <w:r>
              <w:rPr>
                <w:sz w:val="19"/>
                <w:lang w:val="ru-RU" w:bidi="ru-RU"/>
              </w:rPr>
              <w:t>Это рекомендация не будет отображаться, если включен переключатель блокировки окон.</w:t>
            </w:r>
          </w:p>
          <w:p w14:paraId="3798AF90" w14:textId="77777777" w:rsidR="00C47F8C" w:rsidRDefault="00151B24">
            <w:pPr>
              <w:pStyle w:val="af4"/>
              <w:numPr>
                <w:ilvl w:val="0"/>
                <w:numId w:val="43"/>
              </w:numPr>
              <w:tabs>
                <w:tab w:val="left" w:pos="401"/>
              </w:tabs>
              <w:spacing w:before="40" w:after="40"/>
            </w:pPr>
            <w:r>
              <w:rPr>
                <w:lang w:val="ru-RU" w:bidi="ru-RU"/>
              </w:rPr>
              <w:t>Рекомендация закрыть окна с электрическими стеклоподъемниками (в связи со скоростью автомобиля)</w:t>
            </w:r>
          </w:p>
          <w:p w14:paraId="779405F2" w14:textId="77777777" w:rsidR="00C47F8C" w:rsidRDefault="00151B24">
            <w:pPr>
              <w:pStyle w:val="af4"/>
              <w:spacing w:before="40" w:after="40"/>
            </w:pPr>
            <w:r>
              <w:rPr>
                <w:lang w:val="ru-RU" w:bidi="ru-RU"/>
              </w:rPr>
              <w:t>Если автомобиль в течение определенного времени движется на высокой скорости с открытыми окнами с электрическими стеклоподъемниками, появится сообщение с советом закрыть окна с электрическими стеклоподъемниками. Выберите «Да», чтобы закрыть все окна с электрическими стеклоподъемниками.</w:t>
            </w:r>
          </w:p>
          <w:p w14:paraId="04B4FE91" w14:textId="77777777" w:rsidR="00C47F8C" w:rsidRDefault="00151B24">
            <w:pPr>
              <w:pStyle w:val="af4"/>
              <w:spacing w:before="40" w:after="40"/>
              <w:rPr>
                <w:sz w:val="19"/>
                <w:szCs w:val="19"/>
              </w:rPr>
            </w:pPr>
            <w:r>
              <w:rPr>
                <w:sz w:val="19"/>
                <w:lang w:val="ru-RU" w:bidi="ru-RU"/>
              </w:rPr>
              <w:t>Это рекомендация не будет отображаться, если включен переключатель блокировки окон.</w:t>
            </w:r>
          </w:p>
        </w:tc>
      </w:tr>
    </w:tbl>
    <w:p w14:paraId="67368614" w14:textId="77777777" w:rsidR="00C47F8C" w:rsidRDefault="00C47F8C">
      <w:pPr>
        <w:rPr>
          <w:rFonts w:ascii="Arial" w:hAnsi="Arial" w:cs="Arial"/>
          <w:lang w:eastAsia="zh-TW"/>
        </w:rPr>
      </w:pPr>
    </w:p>
    <w:p w14:paraId="31C29BF0" w14:textId="77777777" w:rsidR="00C47F8C" w:rsidRDefault="00C47F8C">
      <w:pPr>
        <w:rPr>
          <w:rFonts w:ascii="Arial" w:hAnsi="Arial" w:cs="Arial"/>
          <w:lang w:eastAsia="zh-TW"/>
        </w:rPr>
      </w:pPr>
    </w:p>
    <w:p w14:paraId="11E50488" w14:textId="77777777" w:rsidR="00C47F8C" w:rsidRDefault="00C47F8C">
      <w:pPr>
        <w:spacing w:after="609"/>
        <w:rPr>
          <w:rFonts w:ascii="Arial" w:hAnsi="Arial" w:cs="Arial"/>
          <w:lang w:eastAsia="zh-TW"/>
        </w:rPr>
      </w:pPr>
    </w:p>
    <w:p w14:paraId="19EB8DAE" w14:textId="77777777" w:rsidR="00C47F8C" w:rsidRDefault="00C47F8C">
      <w:pPr>
        <w:rPr>
          <w:rFonts w:ascii="Arial" w:hAnsi="Arial" w:cs="Arial"/>
          <w:lang w:eastAsia="zh-TW"/>
        </w:rPr>
        <w:sectPr w:rsidR="00C47F8C">
          <w:type w:val="continuous"/>
          <w:pgSz w:w="11900" w:h="16840"/>
          <w:pgMar w:top="3686" w:right="1694" w:bottom="3053" w:left="1418" w:header="0" w:footer="1032"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300A5953" w14:textId="77777777">
        <w:trPr>
          <w:trHeight w:val="113"/>
        </w:trPr>
        <w:tc>
          <w:tcPr>
            <w:tcW w:w="6706" w:type="dxa"/>
            <w:tcBorders>
              <w:bottom w:val="single" w:sz="4" w:space="0" w:color="auto"/>
            </w:tcBorders>
            <w:shd w:val="clear" w:color="auto" w:fill="auto"/>
            <w:vAlign w:val="bottom"/>
          </w:tcPr>
          <w:p w14:paraId="7CA70F7E" w14:textId="77777777" w:rsidR="00C47F8C" w:rsidRDefault="00151B24">
            <w:pPr>
              <w:pStyle w:val="13"/>
              <w:tabs>
                <w:tab w:val="left" w:pos="888"/>
              </w:tabs>
              <w:spacing w:after="0"/>
              <w:rPr>
                <w:lang w:bidi="ru-RU"/>
              </w:rPr>
            </w:pPr>
            <w:r>
              <w:rPr>
                <w:lang w:bidi="ru-RU"/>
              </w:rPr>
              <w:lastRenderedPageBreak/>
              <w:t>137</w:t>
            </w:r>
            <w:r>
              <w:rPr>
                <w:lang w:bidi="ru-RU"/>
              </w:rPr>
              <w:tab/>
            </w:r>
            <w:r>
              <w:rPr>
                <w:sz w:val="18"/>
                <w:lang w:bidi="ru-RU"/>
              </w:rPr>
              <w:t>2. Комбинация приборов</w:t>
            </w:r>
          </w:p>
        </w:tc>
      </w:tr>
      <w:tr w:rsidR="00C47F8C" w14:paraId="732AB4B0" w14:textId="77777777">
        <w:trPr>
          <w:trHeight w:val="113"/>
        </w:trPr>
        <w:tc>
          <w:tcPr>
            <w:tcW w:w="6706" w:type="dxa"/>
            <w:tcBorders>
              <w:top w:val="single" w:sz="4" w:space="0" w:color="auto"/>
            </w:tcBorders>
            <w:shd w:val="clear" w:color="auto" w:fill="DFDFDF"/>
            <w:vAlign w:val="bottom"/>
          </w:tcPr>
          <w:p w14:paraId="18118512" w14:textId="77777777" w:rsidR="00C47F8C" w:rsidRDefault="00151B24">
            <w:pPr>
              <w:pStyle w:val="af4"/>
              <w:spacing w:before="40" w:after="40"/>
            </w:pPr>
            <w:r>
              <w:rPr>
                <w:lang w:val="ru-RU" w:bidi="ru-RU"/>
              </w:rPr>
              <w:t>Всплывающий экран системы Stop &amp; Start</w:t>
            </w:r>
          </w:p>
        </w:tc>
      </w:tr>
      <w:tr w:rsidR="00C47F8C" w14:paraId="03E3BA39" w14:textId="77777777">
        <w:trPr>
          <w:trHeight w:val="113"/>
        </w:trPr>
        <w:tc>
          <w:tcPr>
            <w:tcW w:w="6706" w:type="dxa"/>
            <w:tcBorders>
              <w:top w:val="single" w:sz="4" w:space="0" w:color="auto"/>
            </w:tcBorders>
            <w:shd w:val="clear" w:color="auto" w:fill="auto"/>
            <w:vAlign w:val="bottom"/>
          </w:tcPr>
          <w:p w14:paraId="4862CA22" w14:textId="77777777" w:rsidR="00C47F8C" w:rsidRDefault="00151B24">
            <w:pPr>
              <w:pStyle w:val="af4"/>
              <w:spacing w:before="40" w:after="40"/>
              <w:rPr>
                <w:sz w:val="24"/>
                <w:szCs w:val="24"/>
              </w:rPr>
            </w:pPr>
            <w:r>
              <w:rPr>
                <w:lang w:val="ru-RU" w:bidi="ru-RU"/>
              </w:rPr>
              <w:t>В некоторых случаях на всплывающем экране может отображаться следующая информация:</w:t>
            </w:r>
          </w:p>
          <w:p w14:paraId="10F1607B" w14:textId="77777777" w:rsidR="00C47F8C" w:rsidRDefault="00151B24">
            <w:pPr>
              <w:pStyle w:val="af4"/>
              <w:spacing w:before="40" w:after="40"/>
            </w:pPr>
            <w:r>
              <w:rPr>
                <w:lang w:val="ru-RU" w:bidi="ru-RU"/>
              </w:rPr>
              <w:t>■ Время работы системы Stop &amp; Start</w:t>
            </w:r>
          </w:p>
          <w:p w14:paraId="170F1844" w14:textId="77777777" w:rsidR="00C47F8C" w:rsidRDefault="00151B24">
            <w:pPr>
              <w:pStyle w:val="af4"/>
              <w:spacing w:before="40" w:after="40"/>
            </w:pPr>
            <w:r>
              <w:rPr>
                <w:lang w:val="ru-RU" w:bidi="ru-RU"/>
              </w:rPr>
              <w:t>Отображает текущую продолжительность времени, в течение которого двигатель остановлен системой Stop &amp; Start.</w:t>
            </w:r>
          </w:p>
          <w:p w14:paraId="3922AA6A" w14:textId="77777777" w:rsidR="00C47F8C" w:rsidRDefault="00151B24">
            <w:pPr>
              <w:pStyle w:val="af4"/>
              <w:spacing w:before="40" w:after="40"/>
            </w:pPr>
            <w:r>
              <w:rPr>
                <w:lang w:val="ru-RU" w:bidi="ru-RU"/>
              </w:rPr>
              <w:t>■ Уведомление о состоянии системы Stop &amp; Start</w:t>
            </w:r>
          </w:p>
          <w:p w14:paraId="01F089D1" w14:textId="77777777" w:rsidR="00C47F8C" w:rsidRDefault="00151B24">
            <w:pPr>
              <w:pStyle w:val="af4"/>
              <w:spacing w:before="40" w:after="40"/>
            </w:pPr>
            <w:r>
              <w:rPr>
                <w:lang w:val="ru-RU" w:bidi="ru-RU"/>
              </w:rPr>
              <w:t>Отображает состояние системы Stop &amp; Start. (→ С. 296)</w:t>
            </w:r>
          </w:p>
        </w:tc>
      </w:tr>
    </w:tbl>
    <w:p w14:paraId="526BBF07" w14:textId="77777777" w:rsidR="00C47F8C" w:rsidRDefault="00C47F8C">
      <w:pPr>
        <w:rPr>
          <w:rFonts w:ascii="Arial" w:hAnsi="Arial" w:cs="Arial"/>
          <w:lang w:eastAsia="zh-TW"/>
        </w:rPr>
      </w:pPr>
    </w:p>
    <w:tbl>
      <w:tblPr>
        <w:tblW w:w="0" w:type="auto"/>
        <w:tblLayout w:type="fixed"/>
        <w:tblCellMar>
          <w:left w:w="10" w:type="dxa"/>
          <w:right w:w="10" w:type="dxa"/>
        </w:tblCellMar>
        <w:tblLook w:val="0000" w:firstRow="0" w:lastRow="0" w:firstColumn="0" w:lastColumn="0" w:noHBand="0" w:noVBand="0"/>
      </w:tblPr>
      <w:tblGrid>
        <w:gridCol w:w="3869"/>
        <w:gridCol w:w="2818"/>
      </w:tblGrid>
      <w:tr w:rsidR="00C47F8C" w14:paraId="350D6155" w14:textId="77777777">
        <w:trPr>
          <w:trHeight w:val="113"/>
        </w:trPr>
        <w:tc>
          <w:tcPr>
            <w:tcW w:w="3869" w:type="dxa"/>
            <w:tcBorders>
              <w:top w:val="single" w:sz="4" w:space="0" w:color="auto"/>
            </w:tcBorders>
            <w:shd w:val="clear" w:color="auto" w:fill="auto"/>
            <w:vAlign w:val="bottom"/>
          </w:tcPr>
          <w:p w14:paraId="0A8C415C" w14:textId="77777777" w:rsidR="00C47F8C" w:rsidRDefault="00151B24">
            <w:pPr>
              <w:pStyle w:val="af4"/>
              <w:spacing w:before="40" w:after="40"/>
              <w:rPr>
                <w:sz w:val="18"/>
                <w:szCs w:val="18"/>
              </w:rPr>
            </w:pPr>
            <w:r>
              <w:rPr>
                <w:sz w:val="18"/>
                <w:lang w:val="ru-RU" w:bidi="ru-RU"/>
              </w:rPr>
              <w:t>■ Индикатор экологичного движения</w:t>
            </w:r>
          </w:p>
        </w:tc>
        <w:tc>
          <w:tcPr>
            <w:tcW w:w="2818" w:type="dxa"/>
            <w:tcBorders>
              <w:top w:val="single" w:sz="4" w:space="0" w:color="auto"/>
            </w:tcBorders>
            <w:shd w:val="clear" w:color="auto" w:fill="auto"/>
          </w:tcPr>
          <w:p w14:paraId="41B41819" w14:textId="77777777" w:rsidR="00C47F8C" w:rsidRDefault="00C47F8C">
            <w:pPr>
              <w:spacing w:before="40" w:after="40"/>
              <w:rPr>
                <w:rFonts w:ascii="Arial" w:hAnsi="Arial" w:cs="Arial"/>
                <w:sz w:val="10"/>
                <w:szCs w:val="10"/>
              </w:rPr>
            </w:pPr>
          </w:p>
        </w:tc>
      </w:tr>
      <w:tr w:rsidR="00C47F8C" w14:paraId="61D6E406" w14:textId="77777777">
        <w:trPr>
          <w:trHeight w:val="113"/>
        </w:trPr>
        <w:tc>
          <w:tcPr>
            <w:tcW w:w="3869" w:type="dxa"/>
            <w:shd w:val="clear" w:color="auto" w:fill="auto"/>
          </w:tcPr>
          <w:p w14:paraId="5D5BC315" w14:textId="77777777" w:rsidR="00C47F8C" w:rsidRDefault="00151B24">
            <w:pPr>
              <w:pStyle w:val="af4"/>
              <w:spacing w:before="40" w:after="40"/>
              <w:rPr>
                <w:sz w:val="19"/>
                <w:szCs w:val="19"/>
              </w:rPr>
            </w:pPr>
            <w:r>
              <w:rPr>
                <w:rFonts w:ascii="Cambria Math" w:hAnsi="Cambria Math" w:cs="Cambria Math"/>
                <w:color w:val="231F20"/>
                <w:sz w:val="19"/>
                <w:lang w:val="ru-RU" w:bidi="ru-RU"/>
              </w:rPr>
              <w:t>①</w:t>
            </w:r>
            <w:r>
              <w:rPr>
                <w:color w:val="231F20"/>
                <w:sz w:val="19"/>
                <w:lang w:val="ru-RU" w:bidi="ru-RU"/>
              </w:rPr>
              <w:t xml:space="preserve"> Индикатор экологичного движения</w:t>
            </w:r>
          </w:p>
          <w:p w14:paraId="2457E83A" w14:textId="77777777" w:rsidR="00C47F8C" w:rsidRDefault="00151B24">
            <w:pPr>
              <w:pStyle w:val="af4"/>
              <w:spacing w:before="40" w:after="40"/>
              <w:rPr>
                <w:sz w:val="19"/>
                <w:szCs w:val="19"/>
              </w:rPr>
            </w:pPr>
            <w:r>
              <w:rPr>
                <w:sz w:val="19"/>
                <w:lang w:val="ru-RU" w:bidi="ru-RU"/>
              </w:rPr>
              <w:t>Во время экологически благоприятного ускорения (экологичного движения) включается индикатор экологичного движения. Индикатор гаснет, когда ускорение превышает диапазон экологичного движения или автомобиль останавливается.</w:t>
            </w:r>
          </w:p>
          <w:p w14:paraId="5B74CC9D" w14:textId="77777777" w:rsidR="00C47F8C" w:rsidRDefault="00151B24">
            <w:pPr>
              <w:pStyle w:val="af4"/>
              <w:spacing w:before="40" w:after="40"/>
              <w:rPr>
                <w:sz w:val="19"/>
                <w:szCs w:val="19"/>
              </w:rPr>
            </w:pPr>
            <w:r>
              <w:rPr>
                <w:rFonts w:ascii="Cambria Math" w:hAnsi="Cambria Math" w:cs="Cambria Math"/>
                <w:color w:val="231F20"/>
                <w:sz w:val="19"/>
                <w:lang w:val="ru-RU" w:bidi="ru-RU"/>
              </w:rPr>
              <w:t>②</w:t>
            </w:r>
            <w:r>
              <w:rPr>
                <w:color w:val="231F20"/>
                <w:sz w:val="19"/>
                <w:lang w:val="ru-RU" w:bidi="ru-RU"/>
              </w:rPr>
              <w:t xml:space="preserve"> Отображение диапазона экологичного движения</w:t>
            </w:r>
          </w:p>
          <w:p w14:paraId="2ADA912E" w14:textId="77777777" w:rsidR="00C47F8C" w:rsidRDefault="00151B24">
            <w:pPr>
              <w:pStyle w:val="af4"/>
              <w:spacing w:before="40" w:after="40"/>
              <w:rPr>
                <w:sz w:val="19"/>
                <w:szCs w:val="19"/>
              </w:rPr>
            </w:pPr>
            <w:r>
              <w:rPr>
                <w:sz w:val="19"/>
                <w:lang w:val="ru-RU" w:bidi="ru-RU"/>
              </w:rPr>
              <w:t>Рекомендуемый диапазон экологичного движения с учетом текущего значения коэффициента экологичного движения, основанного на ускорении.</w:t>
            </w:r>
          </w:p>
          <w:p w14:paraId="1E006C00" w14:textId="77777777" w:rsidR="00C47F8C" w:rsidRDefault="00151B24">
            <w:pPr>
              <w:pStyle w:val="af4"/>
              <w:spacing w:before="40" w:after="40"/>
              <w:rPr>
                <w:sz w:val="19"/>
                <w:szCs w:val="19"/>
              </w:rPr>
            </w:pPr>
            <w:r>
              <w:rPr>
                <w:rFonts w:ascii="Cambria Math" w:hAnsi="Cambria Math" w:cs="Cambria Math"/>
                <w:color w:val="231F20"/>
                <w:sz w:val="19"/>
                <w:lang w:val="ru-RU" w:bidi="ru-RU"/>
              </w:rPr>
              <w:t>③</w:t>
            </w:r>
            <w:r>
              <w:rPr>
                <w:color w:val="231F20"/>
                <w:sz w:val="19"/>
                <w:lang w:val="ru-RU" w:bidi="ru-RU"/>
              </w:rPr>
              <w:t xml:space="preserve"> Коэффициент экологичного вождения, основанный на ускорении</w:t>
            </w:r>
          </w:p>
          <w:p w14:paraId="113C111F" w14:textId="77777777" w:rsidR="00C47F8C" w:rsidRDefault="00151B24">
            <w:pPr>
              <w:pStyle w:val="af4"/>
              <w:spacing w:before="40" w:after="40"/>
              <w:rPr>
                <w:sz w:val="19"/>
                <w:szCs w:val="19"/>
              </w:rPr>
            </w:pPr>
            <w:r>
              <w:rPr>
                <w:sz w:val="19"/>
                <w:lang w:val="ru-RU" w:bidi="ru-RU"/>
              </w:rPr>
              <w:t>Если ускорение превышает диапазон экономичного движения, загорается правая часть области индикации экологичного движения.</w:t>
            </w:r>
          </w:p>
          <w:p w14:paraId="486992ED" w14:textId="77777777" w:rsidR="00C47F8C" w:rsidRDefault="00151B24">
            <w:pPr>
              <w:pStyle w:val="af4"/>
              <w:spacing w:before="40" w:after="40"/>
              <w:rPr>
                <w:sz w:val="19"/>
                <w:szCs w:val="19"/>
              </w:rPr>
            </w:pPr>
            <w:r>
              <w:rPr>
                <w:rFonts w:ascii="Cambria Math" w:hAnsi="Cambria Math" w:cs="Cambria Math"/>
                <w:color w:val="231F20"/>
                <w:sz w:val="19"/>
                <w:lang w:val="ru-RU" w:bidi="ru-RU"/>
              </w:rPr>
              <w:t>④</w:t>
            </w:r>
            <w:r>
              <w:rPr>
                <w:color w:val="231F20"/>
                <w:sz w:val="19"/>
                <w:lang w:val="ru-RU" w:bidi="ru-RU"/>
              </w:rPr>
              <w:t xml:space="preserve"> Диапазон экологичного движения</w:t>
            </w:r>
          </w:p>
        </w:tc>
        <w:tc>
          <w:tcPr>
            <w:tcW w:w="2818" w:type="dxa"/>
            <w:tcBorders>
              <w:left w:val="single" w:sz="4" w:space="0" w:color="auto"/>
            </w:tcBorders>
            <w:shd w:val="clear" w:color="auto" w:fill="auto"/>
          </w:tcPr>
          <w:p w14:paraId="15365E93" w14:textId="77777777" w:rsidR="00C47F8C" w:rsidRDefault="00151B24">
            <w:pPr>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23FA8F0A" wp14:editId="5E4E2E46">
                  <wp:extent cx="1667510" cy="2084705"/>
                  <wp:effectExtent l="0" t="0" r="8890" b="0"/>
                  <wp:docPr id="299" name="Shape 443"/>
                  <wp:cNvGraphicFramePr/>
                  <a:graphic xmlns:a="http://schemas.openxmlformats.org/drawingml/2006/main">
                    <a:graphicData uri="http://schemas.openxmlformats.org/drawingml/2006/picture">
                      <pic:pic xmlns:pic="http://schemas.openxmlformats.org/drawingml/2006/picture">
                        <pic:nvPicPr>
                          <pic:cNvPr id="444" name="Picture box 444"/>
                          <pic:cNvPicPr/>
                        </pic:nvPicPr>
                        <pic:blipFill>
                          <a:blip r:embed="rId361"/>
                          <a:stretch/>
                        </pic:blipFill>
                        <pic:spPr bwMode="auto">
                          <a:xfrm>
                            <a:off x="0" y="0"/>
                            <a:ext cx="1667510" cy="2084705"/>
                          </a:xfrm>
                          <a:prstGeom prst="rect">
                            <a:avLst/>
                          </a:prstGeom>
                        </pic:spPr>
                      </pic:pic>
                    </a:graphicData>
                  </a:graphic>
                </wp:inline>
              </w:drawing>
            </w:r>
          </w:p>
        </w:tc>
      </w:tr>
      <w:tr w:rsidR="00C47F8C" w14:paraId="22D254B5" w14:textId="77777777">
        <w:trPr>
          <w:trHeight w:val="113"/>
        </w:trPr>
        <w:tc>
          <w:tcPr>
            <w:tcW w:w="6687" w:type="dxa"/>
            <w:gridSpan w:val="2"/>
            <w:tcBorders>
              <w:top w:val="single" w:sz="4" w:space="0" w:color="auto"/>
            </w:tcBorders>
            <w:shd w:val="clear" w:color="auto" w:fill="auto"/>
            <w:vAlign w:val="bottom"/>
          </w:tcPr>
          <w:p w14:paraId="0BF6A3FB" w14:textId="77777777" w:rsidR="00C47F8C" w:rsidRDefault="00151B24">
            <w:pPr>
              <w:pStyle w:val="af4"/>
              <w:spacing w:before="40" w:after="40"/>
              <w:rPr>
                <w:sz w:val="22"/>
                <w:szCs w:val="22"/>
              </w:rPr>
            </w:pPr>
            <w:r>
              <w:rPr>
                <w:sz w:val="19"/>
                <w:lang w:val="ru-RU" w:bidi="ru-RU"/>
              </w:rPr>
              <w:t>Индикатор экологичного движения не работает в следующих случаях:</w:t>
            </w:r>
          </w:p>
          <w:p w14:paraId="0FFD99F2" w14:textId="77777777" w:rsidR="00C47F8C" w:rsidRDefault="00151B24">
            <w:pPr>
              <w:pStyle w:val="af4"/>
              <w:numPr>
                <w:ilvl w:val="0"/>
                <w:numId w:val="44"/>
              </w:numPr>
              <w:tabs>
                <w:tab w:val="left" w:pos="358"/>
              </w:tabs>
              <w:spacing w:before="40" w:after="40"/>
              <w:rPr>
                <w:sz w:val="19"/>
                <w:szCs w:val="19"/>
              </w:rPr>
            </w:pPr>
            <w:r>
              <w:rPr>
                <w:sz w:val="19"/>
                <w:lang w:val="ru-RU" w:bidi="ru-RU"/>
              </w:rPr>
              <w:t>Рычаг переключения передач находится не в положении D.</w:t>
            </w:r>
          </w:p>
          <w:p w14:paraId="0F079084" w14:textId="77777777" w:rsidR="00C47F8C" w:rsidRDefault="00151B24">
            <w:pPr>
              <w:pStyle w:val="af4"/>
              <w:numPr>
                <w:ilvl w:val="0"/>
                <w:numId w:val="44"/>
              </w:numPr>
              <w:tabs>
                <w:tab w:val="left" w:pos="358"/>
              </w:tabs>
              <w:spacing w:before="40" w:after="40"/>
              <w:rPr>
                <w:sz w:val="19"/>
                <w:szCs w:val="19"/>
              </w:rPr>
            </w:pPr>
            <w:r>
              <w:rPr>
                <w:sz w:val="19"/>
                <w:lang w:val="ru-RU" w:bidi="ru-RU"/>
              </w:rPr>
              <w:t>Используются подрулевые переключатели передач (при наличии).</w:t>
            </w:r>
          </w:p>
          <w:p w14:paraId="303FC2E3" w14:textId="77777777" w:rsidR="00C47F8C" w:rsidRDefault="00151B24">
            <w:pPr>
              <w:pStyle w:val="af4"/>
              <w:numPr>
                <w:ilvl w:val="0"/>
                <w:numId w:val="44"/>
              </w:numPr>
              <w:tabs>
                <w:tab w:val="left" w:pos="358"/>
              </w:tabs>
              <w:spacing w:before="40" w:after="40"/>
              <w:rPr>
                <w:sz w:val="19"/>
                <w:szCs w:val="19"/>
              </w:rPr>
            </w:pPr>
            <w:r>
              <w:rPr>
                <w:sz w:val="19"/>
                <w:lang w:val="ru-RU" w:bidi="ru-RU"/>
              </w:rPr>
              <w:t>Не выбран ни обычный режим, ни режим экологичного движения. (При наличии) (→ С. 318)</w:t>
            </w:r>
          </w:p>
          <w:p w14:paraId="19245B61" w14:textId="77777777" w:rsidR="00C47F8C" w:rsidRDefault="00151B24">
            <w:pPr>
              <w:pStyle w:val="af4"/>
              <w:numPr>
                <w:ilvl w:val="0"/>
                <w:numId w:val="44"/>
              </w:numPr>
              <w:tabs>
                <w:tab w:val="left" w:pos="358"/>
              </w:tabs>
              <w:spacing w:before="40" w:after="40"/>
              <w:rPr>
                <w:sz w:val="19"/>
                <w:szCs w:val="19"/>
              </w:rPr>
            </w:pPr>
            <w:r>
              <w:rPr>
                <w:sz w:val="19"/>
                <w:lang w:val="ru-RU" w:bidi="ru-RU"/>
              </w:rPr>
              <w:t>Автомобиль движется со скоростью 130 км/ч или более.</w:t>
            </w:r>
          </w:p>
        </w:tc>
      </w:tr>
    </w:tbl>
    <w:p w14:paraId="7A086DA1" w14:textId="77777777" w:rsidR="00C47F8C" w:rsidRDefault="00C47F8C">
      <w:pPr>
        <w:rPr>
          <w:rFonts w:ascii="Arial" w:hAnsi="Arial" w:cs="Arial"/>
          <w:lang w:eastAsia="zh-TW"/>
        </w:rPr>
      </w:pPr>
    </w:p>
    <w:p w14:paraId="3062BD70" w14:textId="77777777" w:rsidR="00C47F8C" w:rsidRDefault="00C47F8C">
      <w:pPr>
        <w:spacing w:after="532"/>
        <w:rPr>
          <w:rFonts w:ascii="Arial" w:hAnsi="Arial" w:cs="Arial"/>
          <w:lang w:eastAsia="zh-TW"/>
        </w:rPr>
      </w:pPr>
    </w:p>
    <w:p w14:paraId="570A4695" w14:textId="77777777" w:rsidR="00C47F8C" w:rsidRDefault="00C47F8C">
      <w:pPr>
        <w:rPr>
          <w:rFonts w:ascii="Arial" w:hAnsi="Arial" w:cs="Arial"/>
          <w:lang w:eastAsia="zh-TW"/>
        </w:rPr>
        <w:sectPr w:rsidR="00C47F8C">
          <w:headerReference w:type="even" r:id="rId362"/>
          <w:headerReference w:type="default" r:id="rId363"/>
          <w:footerReference w:type="even" r:id="rId364"/>
          <w:footerReference w:type="default" r:id="rId365"/>
          <w:pgSz w:w="11900" w:h="16840"/>
          <w:pgMar w:top="3202" w:right="1694" w:bottom="3202" w:left="1418" w:header="2774" w:footer="1035" w:gutter="0"/>
          <w:cols w:space="720"/>
          <w:docGrid w:linePitch="360"/>
        </w:sectPr>
      </w:pPr>
    </w:p>
    <w:p w14:paraId="40429440" w14:textId="77777777" w:rsidR="00C47F8C" w:rsidRDefault="00151B24">
      <w:pPr>
        <w:pStyle w:val="13"/>
        <w:spacing w:after="0"/>
        <w:jc w:val="right"/>
      </w:pPr>
      <w:r>
        <w:rPr>
          <w:sz w:val="18"/>
          <w:lang w:bidi="ru-RU"/>
        </w:rPr>
        <w:lastRenderedPageBreak/>
        <w:t xml:space="preserve">2. КОМБИНАЦИЯ ПРИБОРОВ  </w:t>
      </w:r>
      <w:r>
        <w:rPr>
          <w:lang w:bidi="ru-RU"/>
        </w:rPr>
        <w:t>138</w:t>
      </w:r>
    </w:p>
    <w:p w14:paraId="553E3816" w14:textId="77777777" w:rsidR="00C47F8C" w:rsidRDefault="00151B24">
      <w:pPr>
        <w:pStyle w:val="15"/>
        <w:keepNext/>
        <w:keepLines/>
        <w:tabs>
          <w:tab w:val="left" w:pos="8222"/>
        </w:tabs>
        <w:spacing w:after="0"/>
        <w:ind w:left="0"/>
        <w:rPr>
          <w:sz w:val="20"/>
          <w:szCs w:val="20"/>
          <w:u w:val="single"/>
          <w:lang w:val="ru-RU"/>
        </w:rPr>
      </w:pPr>
      <w:r>
        <w:rPr>
          <w:sz w:val="20"/>
          <w:szCs w:val="20"/>
          <w:u w:val="single"/>
          <w:lang w:val="ru-RU"/>
        </w:rPr>
        <w:tab/>
      </w:r>
    </w:p>
    <w:p w14:paraId="4EFA7FDB" w14:textId="77777777" w:rsidR="00C47F8C" w:rsidRDefault="00C47F8C">
      <w:pPr>
        <w:pStyle w:val="63"/>
        <w:rPr>
          <w:rFonts w:ascii="Arial" w:hAnsi="Arial" w:cs="Arial"/>
          <w:b/>
          <w:lang w:val="ru-RU" w:bidi="ru-RU"/>
        </w:rPr>
      </w:pPr>
    </w:p>
    <w:p w14:paraId="7B07C28E" w14:textId="77777777" w:rsidR="00C47F8C" w:rsidRDefault="00151B24">
      <w:pPr>
        <w:pStyle w:val="63"/>
        <w:rPr>
          <w:rFonts w:ascii="Arial" w:hAnsi="Arial" w:cs="Arial"/>
        </w:rPr>
      </w:pPr>
      <w:r>
        <w:rPr>
          <w:rFonts w:ascii="Arial" w:hAnsi="Arial" w:cs="Arial"/>
          <w:b/>
          <w:lang w:val="ru-RU" w:bidi="ru-RU"/>
        </w:rPr>
        <w:t>■ Отображение настроек приостановлено</w:t>
      </w:r>
    </w:p>
    <w:p w14:paraId="73BFC528" w14:textId="77777777" w:rsidR="00C47F8C" w:rsidRDefault="00151B24">
      <w:pPr>
        <w:pStyle w:val="63"/>
        <w:spacing w:after="80"/>
        <w:rPr>
          <w:rFonts w:ascii="Arial" w:hAnsi="Arial" w:cs="Arial"/>
          <w:sz w:val="19"/>
          <w:szCs w:val="19"/>
        </w:rPr>
      </w:pPr>
      <w:r>
        <w:rPr>
          <w:rFonts w:ascii="MS Gothic" w:eastAsia="MS Gothic" w:hAnsi="MS Gothic" w:cs="MS Gothic" w:hint="eastAsia"/>
          <w:sz w:val="19"/>
          <w:lang w:val="ru-RU" w:bidi="ru-RU"/>
        </w:rPr>
        <w:t>・</w:t>
      </w:r>
      <w:r>
        <w:rPr>
          <w:rFonts w:ascii="Arial" w:hAnsi="Arial" w:cs="Arial"/>
          <w:sz w:val="19"/>
          <w:lang w:val="ru-RU" w:bidi="ru-RU"/>
        </w:rPr>
        <w:t>Некоторые настройки нельзя изменить во время вождения. Для изменения настроек припаркуйте автомобиль в безопасном месте.</w:t>
      </w:r>
    </w:p>
    <w:p w14:paraId="1EFB8E3D" w14:textId="77777777" w:rsidR="00C47F8C" w:rsidRDefault="00151B24">
      <w:pPr>
        <w:pStyle w:val="63"/>
        <w:spacing w:after="80"/>
        <w:rPr>
          <w:rFonts w:ascii="Arial" w:hAnsi="Arial" w:cs="Arial"/>
          <w:sz w:val="19"/>
          <w:szCs w:val="19"/>
        </w:rPr>
      </w:pPr>
      <w:r>
        <w:rPr>
          <w:rFonts w:ascii="MS Gothic" w:eastAsia="MS Gothic" w:hAnsi="MS Gothic" w:cs="MS Gothic" w:hint="eastAsia"/>
          <w:sz w:val="19"/>
          <w:lang w:val="ru-RU" w:bidi="ru-RU"/>
        </w:rPr>
        <w:t>・</w:t>
      </w:r>
      <w:r>
        <w:rPr>
          <w:rFonts w:ascii="Arial" w:hAnsi="Arial" w:cs="Arial"/>
          <w:sz w:val="19"/>
          <w:lang w:val="ru-RU" w:bidi="ru-RU"/>
        </w:rPr>
        <w:t xml:space="preserve">Действия с настройками дисплея приостановлены, если отображается предупреждение. </w:t>
      </w:r>
    </w:p>
    <w:p w14:paraId="338C73A2" w14:textId="77777777" w:rsidR="00C47F8C" w:rsidRDefault="00151B24">
      <w:pPr>
        <w:pStyle w:val="63"/>
        <w:rPr>
          <w:rFonts w:ascii="Arial" w:hAnsi="Arial" w:cs="Arial"/>
        </w:rPr>
      </w:pPr>
      <w:r>
        <w:rPr>
          <w:rFonts w:ascii="Arial" w:hAnsi="Arial" w:cs="Arial"/>
          <w:b/>
          <w:color w:val="656565"/>
          <w:lang w:val="ru-RU" w:bidi="ru-RU"/>
        </w:rPr>
        <w:t xml:space="preserve">■ </w:t>
      </w:r>
      <w:r>
        <w:rPr>
          <w:rFonts w:ascii="Arial" w:hAnsi="Arial" w:cs="Arial"/>
          <w:b/>
          <w:lang w:val="ru-RU" w:bidi="ru-RU"/>
        </w:rPr>
        <w:t>Давление в шинах</w:t>
      </w:r>
    </w:p>
    <w:p w14:paraId="2E3CCD8B" w14:textId="77777777" w:rsidR="00C47F8C" w:rsidRDefault="00151B24">
      <w:pPr>
        <w:pStyle w:val="63"/>
        <w:spacing w:after="80"/>
        <w:rPr>
          <w:rFonts w:ascii="Arial" w:hAnsi="Arial" w:cs="Arial"/>
          <w:sz w:val="19"/>
          <w:szCs w:val="19"/>
        </w:rPr>
      </w:pPr>
      <w:r>
        <w:rPr>
          <w:rFonts w:ascii="Arial" w:hAnsi="Arial" w:cs="Arial"/>
          <w:sz w:val="19"/>
          <w:lang w:val="ru-RU" w:bidi="ru-RU"/>
        </w:rPr>
        <w:t>• После перемещения переключателя двигателя в положение IGNITION ON может пройти несколько минут, прежде чем отобразится давление в шинах. После регулировки давления также может пройти несколько минут, прежде чем отобразится давление в шинах.</w:t>
      </w:r>
    </w:p>
    <w:p w14:paraId="6DA6101B" w14:textId="77777777" w:rsidR="00C47F8C" w:rsidRDefault="00151B24">
      <w:pPr>
        <w:pStyle w:val="63"/>
        <w:spacing w:after="80"/>
        <w:jc w:val="both"/>
        <w:rPr>
          <w:rFonts w:ascii="Arial" w:hAnsi="Arial" w:cs="Arial"/>
          <w:sz w:val="19"/>
          <w:szCs w:val="19"/>
        </w:rPr>
      </w:pPr>
      <w:r>
        <w:rPr>
          <w:rFonts w:ascii="Arial" w:hAnsi="Arial" w:cs="Arial"/>
          <w:sz w:val="19"/>
          <w:lang w:val="ru-RU" w:bidi="ru-RU"/>
        </w:rPr>
        <w:t>• Если информация о положении шин не может быть оценена из-за плохих условий радиоволн, то отображается «---».</w:t>
      </w:r>
    </w:p>
    <w:p w14:paraId="16C4C802" w14:textId="77777777" w:rsidR="00C47F8C" w:rsidRDefault="00151B24">
      <w:pPr>
        <w:pStyle w:val="63"/>
        <w:spacing w:after="80"/>
        <w:rPr>
          <w:rFonts w:ascii="Arial" w:hAnsi="Arial" w:cs="Arial"/>
          <w:sz w:val="19"/>
          <w:szCs w:val="19"/>
        </w:rPr>
      </w:pPr>
      <w:r>
        <w:rPr>
          <w:rFonts w:ascii="Arial" w:hAnsi="Arial" w:cs="Arial"/>
          <w:sz w:val="19"/>
          <w:lang w:val="ru-RU" w:bidi="ru-RU"/>
        </w:rPr>
        <w:t>• Давление в шинах меняется в зависимости от температуры. Отображаемое значение может отличаться от показаний манометра.</w:t>
      </w:r>
    </w:p>
    <w:p w14:paraId="1639B34B" w14:textId="77777777" w:rsidR="00C47F8C" w:rsidRDefault="00151B24">
      <w:pPr>
        <w:pStyle w:val="63"/>
        <w:rPr>
          <w:rFonts w:ascii="Arial" w:hAnsi="Arial" w:cs="Arial"/>
        </w:rPr>
      </w:pPr>
      <w:r>
        <w:rPr>
          <w:rFonts w:ascii="Arial" w:hAnsi="Arial" w:cs="Arial"/>
          <w:b/>
          <w:color w:val="656565"/>
          <w:lang w:val="ru-RU" w:bidi="ru-RU"/>
        </w:rPr>
        <w:t xml:space="preserve">■ </w:t>
      </w:r>
      <w:r>
        <w:rPr>
          <w:rFonts w:ascii="Arial" w:hAnsi="Arial" w:cs="Arial"/>
          <w:b/>
          <w:lang w:val="ru-RU" w:bidi="ru-RU"/>
        </w:rPr>
        <w:t>Жидкокристаллический дисплей</w:t>
      </w:r>
    </w:p>
    <w:p w14:paraId="3EA0116C" w14:textId="77777777" w:rsidR="00C47F8C" w:rsidRDefault="00151B24">
      <w:pPr>
        <w:pStyle w:val="63"/>
        <w:spacing w:after="80"/>
        <w:rPr>
          <w:rFonts w:ascii="Arial" w:hAnsi="Arial" w:cs="Arial"/>
          <w:sz w:val="19"/>
          <w:szCs w:val="19"/>
        </w:rPr>
      </w:pPr>
      <w:r>
        <w:rPr>
          <w:rFonts w:ascii="Arial" w:hAnsi="Arial" w:cs="Arial"/>
          <w:sz w:val="19"/>
          <w:lang w:val="ru-RU" w:bidi="ru-RU"/>
        </w:rPr>
        <w:t>На дисплее могут быть видны небольшие темные или светлые точки. Это особенность жидкокристаллического экрана, которая не является неисправностью, его можно продолжать использовать.</w:t>
      </w:r>
    </w:p>
    <w:p w14:paraId="1DC93986" w14:textId="77777777" w:rsidR="00C47F8C" w:rsidRDefault="00151B24">
      <w:pPr>
        <w:pStyle w:val="63"/>
        <w:rPr>
          <w:rFonts w:ascii="Arial" w:hAnsi="Arial" w:cs="Arial"/>
        </w:rPr>
      </w:pPr>
      <w:r>
        <w:rPr>
          <w:rFonts w:ascii="Arial" w:hAnsi="Arial" w:cs="Arial"/>
          <w:b/>
          <w:color w:val="656565"/>
          <w:lang w:val="ru-RU" w:bidi="ru-RU"/>
        </w:rPr>
        <w:t xml:space="preserve">■ </w:t>
      </w:r>
      <w:r>
        <w:rPr>
          <w:rFonts w:ascii="Arial" w:hAnsi="Arial" w:cs="Arial"/>
          <w:b/>
          <w:lang w:val="ru-RU" w:bidi="ru-RU"/>
        </w:rPr>
        <w:t>Персональная настройка</w:t>
      </w:r>
    </w:p>
    <w:p w14:paraId="4BB082A0" w14:textId="77777777" w:rsidR="00C47F8C" w:rsidRDefault="00151B24">
      <w:pPr>
        <w:pStyle w:val="13"/>
        <w:spacing w:after="260"/>
        <w:rPr>
          <w:sz w:val="19"/>
          <w:szCs w:val="19"/>
        </w:rPr>
      </w:pPr>
      <w:r>
        <w:rPr>
          <w:sz w:val="19"/>
          <w:lang w:bidi="ru-RU"/>
        </w:rPr>
        <w:t>Можно настроить некоторые функции. (→ С. 129, 506)</w:t>
      </w:r>
    </w:p>
    <w:tbl>
      <w:tblPr>
        <w:tblW w:w="7168" w:type="dxa"/>
        <w:jc w:val="center"/>
        <w:tblLayout w:type="fixed"/>
        <w:tblCellMar>
          <w:left w:w="10" w:type="dxa"/>
          <w:right w:w="10" w:type="dxa"/>
        </w:tblCellMar>
        <w:tblLook w:val="0000" w:firstRow="0" w:lastRow="0" w:firstColumn="0" w:lastColumn="0" w:noHBand="0" w:noVBand="0"/>
      </w:tblPr>
      <w:tblGrid>
        <w:gridCol w:w="7168"/>
      </w:tblGrid>
      <w:tr w:rsidR="00C47F8C" w14:paraId="2AB98B4D" w14:textId="77777777">
        <w:trPr>
          <w:trHeight w:val="113"/>
          <w:jc w:val="center"/>
        </w:trPr>
        <w:tc>
          <w:tcPr>
            <w:tcW w:w="7168" w:type="dxa"/>
            <w:tcBorders>
              <w:top w:val="single" w:sz="4" w:space="0" w:color="auto"/>
              <w:left w:val="single" w:sz="4" w:space="0" w:color="auto"/>
              <w:right w:val="single" w:sz="4" w:space="0" w:color="auto"/>
            </w:tcBorders>
            <w:shd w:val="clear" w:color="auto" w:fill="FACEE1"/>
          </w:tcPr>
          <w:p w14:paraId="4D900FC3" w14:textId="77777777" w:rsidR="00C47F8C" w:rsidRDefault="00151B24">
            <w:pPr>
              <w:pStyle w:val="af4"/>
              <w:spacing w:before="40" w:after="40"/>
            </w:pPr>
            <w:r>
              <w:rPr>
                <w:lang w:val="ru-RU" w:bidi="ru-RU"/>
              </w:rPr>
              <w:t>ПРЕДУПРЕЖДЕНИЕ</w:t>
            </w:r>
          </w:p>
        </w:tc>
      </w:tr>
      <w:tr w:rsidR="00C47F8C" w14:paraId="75BF227E" w14:textId="77777777">
        <w:trPr>
          <w:trHeight w:val="113"/>
          <w:jc w:val="center"/>
        </w:trPr>
        <w:tc>
          <w:tcPr>
            <w:tcW w:w="7168" w:type="dxa"/>
            <w:tcBorders>
              <w:top w:val="single" w:sz="4" w:space="0" w:color="auto"/>
              <w:left w:val="single" w:sz="4" w:space="0" w:color="auto"/>
              <w:bottom w:val="single" w:sz="4" w:space="0" w:color="auto"/>
              <w:right w:val="single" w:sz="4" w:space="0" w:color="auto"/>
            </w:tcBorders>
            <w:shd w:val="clear" w:color="auto" w:fill="auto"/>
            <w:vAlign w:val="center"/>
          </w:tcPr>
          <w:p w14:paraId="2B21CC2F" w14:textId="77777777" w:rsidR="00C47F8C" w:rsidRDefault="00151B24">
            <w:pPr>
              <w:pStyle w:val="af4"/>
              <w:spacing w:before="40" w:after="40"/>
              <w:rPr>
                <w:sz w:val="18"/>
                <w:szCs w:val="18"/>
              </w:rPr>
            </w:pPr>
            <w:r>
              <w:rPr>
                <w:color w:val="EC008C"/>
                <w:sz w:val="18"/>
                <w:lang w:val="ru-RU" w:bidi="ru-RU"/>
              </w:rPr>
              <w:t>■</w:t>
            </w:r>
            <w:r>
              <w:rPr>
                <w:sz w:val="18"/>
                <w:lang w:val="ru-RU" w:bidi="ru-RU"/>
              </w:rPr>
              <w:t xml:space="preserve"> Меры предосторожности при движении</w:t>
            </w:r>
          </w:p>
          <w:p w14:paraId="4AA2FE4A" w14:textId="77777777" w:rsidR="00C47F8C" w:rsidRDefault="00151B24">
            <w:pPr>
              <w:pStyle w:val="af4"/>
              <w:spacing w:before="40" w:after="40"/>
              <w:jc w:val="both"/>
              <w:rPr>
                <w:sz w:val="19"/>
                <w:szCs w:val="19"/>
              </w:rPr>
            </w:pPr>
            <w:r>
              <w:rPr>
                <w:color w:val="EC008C"/>
                <w:sz w:val="19"/>
                <w:lang w:val="ru-RU" w:bidi="ru-RU"/>
              </w:rPr>
              <w:t>• При работе с многофункциональным дисплеем во время вождения особое внимание следует уделять безопасной обстановке вокруг автомобиля.</w:t>
            </w:r>
          </w:p>
          <w:p w14:paraId="6A024734" w14:textId="77777777" w:rsidR="00C47F8C" w:rsidRDefault="00151B24">
            <w:pPr>
              <w:pStyle w:val="af4"/>
              <w:spacing w:before="40" w:after="40"/>
              <w:jc w:val="both"/>
              <w:rPr>
                <w:sz w:val="19"/>
                <w:szCs w:val="19"/>
              </w:rPr>
            </w:pPr>
            <w:r>
              <w:rPr>
                <w:color w:val="EC008C"/>
                <w:sz w:val="19"/>
                <w:lang w:val="ru-RU" w:bidi="ru-RU"/>
              </w:rPr>
              <w:t>• Во время вождения не смотрите долго на многофункциональный дисплей, иначе Вы можете не увидеть пешеходов и объекты на дороге перед автомобилем.</w:t>
            </w:r>
          </w:p>
          <w:p w14:paraId="74728C6D" w14:textId="77777777" w:rsidR="00C47F8C" w:rsidRDefault="00151B24">
            <w:pPr>
              <w:pStyle w:val="af4"/>
              <w:spacing w:before="40" w:after="40"/>
              <w:rPr>
                <w:sz w:val="18"/>
                <w:szCs w:val="18"/>
              </w:rPr>
            </w:pPr>
            <w:r>
              <w:rPr>
                <w:color w:val="EC008C"/>
                <w:sz w:val="18"/>
                <w:lang w:val="ru-RU" w:bidi="ru-RU"/>
              </w:rPr>
              <w:t>■</w:t>
            </w:r>
            <w:r>
              <w:rPr>
                <w:sz w:val="18"/>
                <w:lang w:val="ru-RU" w:bidi="ru-RU"/>
              </w:rPr>
              <w:t xml:space="preserve"> Работа информационного дисплея при низкой температуре</w:t>
            </w:r>
          </w:p>
          <w:p w14:paraId="69821912" w14:textId="77777777" w:rsidR="00C47F8C" w:rsidRDefault="00151B24">
            <w:pPr>
              <w:pStyle w:val="af4"/>
              <w:spacing w:before="40" w:after="40"/>
              <w:jc w:val="both"/>
              <w:rPr>
                <w:sz w:val="19"/>
                <w:szCs w:val="19"/>
              </w:rPr>
            </w:pPr>
            <w:r>
              <w:rPr>
                <w:sz w:val="19"/>
                <w:lang w:val="ru-RU" w:bidi="ru-RU"/>
              </w:rPr>
              <w:t>Перед использованием жидкокристаллического информационного дисплея сначала прогрейте салон автомобиля. При очень низких температурах дисплей может работать медленно, переключение дисплея может происходить с задержкой.</w:t>
            </w:r>
          </w:p>
          <w:p w14:paraId="3F08C1E6" w14:textId="77777777" w:rsidR="00C47F8C" w:rsidRDefault="00151B24">
            <w:pPr>
              <w:pStyle w:val="af4"/>
              <w:spacing w:before="40" w:after="40"/>
              <w:jc w:val="both"/>
              <w:rPr>
                <w:sz w:val="19"/>
                <w:szCs w:val="19"/>
              </w:rPr>
            </w:pPr>
            <w:r>
              <w:rPr>
                <w:sz w:val="19"/>
                <w:lang w:val="ru-RU" w:bidi="ru-RU"/>
              </w:rPr>
              <w:t>Например, задержка между переключением передач водителем и отображением на дисплее нового положения передачи. Эта задержка может привести к тому, что водитель снова переключится на более низкую передачу, что приведет к слишком быстрому и резкому торможению двигателем, что может привести к аварии, которая, в свою очередь, может привести к серьезным травмам вплоть до летального исхода.</w:t>
            </w:r>
          </w:p>
          <w:p w14:paraId="4E035FC8" w14:textId="77777777" w:rsidR="00C47F8C" w:rsidRDefault="00151B24">
            <w:pPr>
              <w:pStyle w:val="af4"/>
              <w:spacing w:before="40" w:after="40"/>
              <w:rPr>
                <w:sz w:val="18"/>
                <w:szCs w:val="18"/>
              </w:rPr>
            </w:pPr>
            <w:r>
              <w:rPr>
                <w:color w:val="EC008C"/>
                <w:sz w:val="18"/>
                <w:lang w:val="ru-RU" w:bidi="ru-RU"/>
              </w:rPr>
              <w:t>■</w:t>
            </w:r>
            <w:r>
              <w:rPr>
                <w:sz w:val="18"/>
                <w:lang w:val="ru-RU" w:bidi="ru-RU"/>
              </w:rPr>
              <w:t>Меры предосторожности при настройке отображения</w:t>
            </w:r>
          </w:p>
          <w:p w14:paraId="727E6394" w14:textId="77777777" w:rsidR="00C47F8C" w:rsidRDefault="00151B24">
            <w:pPr>
              <w:pStyle w:val="af4"/>
              <w:spacing w:before="40" w:after="40"/>
              <w:jc w:val="both"/>
              <w:rPr>
                <w:sz w:val="19"/>
                <w:szCs w:val="19"/>
              </w:rPr>
            </w:pPr>
            <w:r>
              <w:rPr>
                <w:sz w:val="19"/>
                <w:lang w:val="ru-RU" w:bidi="ru-RU"/>
              </w:rPr>
              <w:t>Поскольку при настройке отображения двигатель должен работать, автомобиль необходимо припарковать в хорошо вентилируемом месте. В гараже и других закрытых помещениях выхлопные газы, содержащие вредный угарный газ (СО), могут накапливаться и проникать в салон автомобиля. Это может привести к летальному исходу или серьезному ущербу для здоровья.</w:t>
            </w:r>
          </w:p>
        </w:tc>
      </w:tr>
    </w:tbl>
    <w:p w14:paraId="409B342F" w14:textId="77777777" w:rsidR="00C47F8C" w:rsidRDefault="00C47F8C">
      <w:pPr>
        <w:rPr>
          <w:rFonts w:ascii="Arial" w:hAnsi="Arial" w:cs="Arial"/>
        </w:rPr>
        <w:sectPr w:rsidR="00C47F8C">
          <w:headerReference w:type="default" r:id="rId366"/>
          <w:pgSz w:w="11900" w:h="16840"/>
          <w:pgMar w:top="1418" w:right="1694" w:bottom="3121" w:left="1418" w:header="1134" w:footer="1165" w:gutter="0"/>
          <w:cols w:space="720"/>
          <w:docGrid w:linePitch="360"/>
        </w:sectPr>
      </w:pPr>
    </w:p>
    <w:p w14:paraId="1D2DC505" w14:textId="77777777" w:rsidR="00C47F8C" w:rsidRDefault="00151B24">
      <w:pPr>
        <w:pStyle w:val="13"/>
        <w:tabs>
          <w:tab w:val="left" w:pos="888"/>
        </w:tabs>
        <w:spacing w:after="0"/>
        <w:rPr>
          <w:sz w:val="18"/>
          <w:szCs w:val="18"/>
        </w:rPr>
      </w:pPr>
      <w:r>
        <w:rPr>
          <w:lang w:bidi="ru-RU"/>
        </w:rPr>
        <w:lastRenderedPageBreak/>
        <w:t>139</w:t>
      </w:r>
      <w:r>
        <w:rPr>
          <w:lang w:bidi="ru-RU"/>
        </w:rPr>
        <w:tab/>
      </w:r>
      <w:r>
        <w:rPr>
          <w:sz w:val="18"/>
          <w:lang w:bidi="ru-RU"/>
        </w:rPr>
        <w:t>2. Комбинация приборов</w:t>
      </w:r>
    </w:p>
    <w:p w14:paraId="7FEC1167" w14:textId="77777777" w:rsidR="00C47F8C" w:rsidRDefault="00151B24">
      <w:pPr>
        <w:tabs>
          <w:tab w:val="left" w:pos="6379"/>
        </w:tabs>
        <w:rPr>
          <w:rFonts w:ascii="Arial" w:hAnsi="Arial" w:cs="Arial"/>
          <w:u w:val="single"/>
          <w:lang w:val="en-US"/>
        </w:rPr>
      </w:pPr>
      <w:r>
        <w:rPr>
          <w:rFonts w:ascii="Arial" w:hAnsi="Arial" w:cs="Arial"/>
          <w:u w:val="single"/>
          <w:lang w:val="en-US"/>
        </w:rPr>
        <w:tab/>
      </w:r>
    </w:p>
    <w:p w14:paraId="1E648C4A" w14:textId="77777777" w:rsidR="00C47F8C" w:rsidRDefault="00C47F8C">
      <w:pPr>
        <w:tabs>
          <w:tab w:val="left" w:pos="6379"/>
        </w:tabs>
        <w:rPr>
          <w:rFonts w:ascii="Arial" w:hAnsi="Arial" w:cs="Arial"/>
          <w:u w:val="single"/>
          <w:lang w:val="en-US"/>
        </w:rPr>
      </w:pPr>
    </w:p>
    <w:tbl>
      <w:tblPr>
        <w:tblW w:w="0" w:type="auto"/>
        <w:jc w:val="center"/>
        <w:tblLayout w:type="fixed"/>
        <w:tblCellMar>
          <w:left w:w="10" w:type="dxa"/>
          <w:right w:w="10" w:type="dxa"/>
        </w:tblCellMar>
        <w:tblLook w:val="0000" w:firstRow="0" w:lastRow="0" w:firstColumn="0" w:lastColumn="0" w:noHBand="0" w:noVBand="0"/>
      </w:tblPr>
      <w:tblGrid>
        <w:gridCol w:w="6706"/>
      </w:tblGrid>
      <w:tr w:rsidR="00C47F8C" w14:paraId="08229C6C" w14:textId="77777777">
        <w:trPr>
          <w:trHeight w:val="113"/>
          <w:jc w:val="center"/>
        </w:trPr>
        <w:tc>
          <w:tcPr>
            <w:tcW w:w="6706" w:type="dxa"/>
            <w:tcBorders>
              <w:top w:val="single" w:sz="4" w:space="0" w:color="auto"/>
              <w:left w:val="single" w:sz="4" w:space="0" w:color="auto"/>
              <w:right w:val="single" w:sz="4" w:space="0" w:color="auto"/>
            </w:tcBorders>
            <w:shd w:val="clear" w:color="auto" w:fill="auto"/>
          </w:tcPr>
          <w:p w14:paraId="1266ADB4" w14:textId="77777777" w:rsidR="00C47F8C" w:rsidRDefault="00151B24">
            <w:pPr>
              <w:pStyle w:val="af4"/>
              <w:spacing w:before="40" w:after="40"/>
            </w:pPr>
            <w:r>
              <w:rPr>
                <w:lang w:val="ru-RU" w:bidi="ru-RU"/>
              </w:rPr>
              <w:t>ВНИМАНИЕ</w:t>
            </w:r>
          </w:p>
        </w:tc>
      </w:tr>
      <w:tr w:rsidR="00C47F8C" w14:paraId="162395F9" w14:textId="77777777">
        <w:trPr>
          <w:trHeight w:val="113"/>
          <w:jc w:val="center"/>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32D7A065" w14:textId="77777777" w:rsidR="00C47F8C" w:rsidRDefault="00151B24">
            <w:pPr>
              <w:pStyle w:val="af4"/>
              <w:spacing w:before="40" w:after="40"/>
              <w:rPr>
                <w:sz w:val="18"/>
                <w:szCs w:val="18"/>
              </w:rPr>
            </w:pPr>
            <w:r>
              <w:rPr>
                <w:color w:val="F286B7"/>
                <w:sz w:val="18"/>
                <w:lang w:val="ru-RU" w:bidi="ru-RU"/>
              </w:rPr>
              <w:t>■</w:t>
            </w:r>
            <w:r>
              <w:rPr>
                <w:sz w:val="18"/>
                <w:lang w:val="ru-RU" w:bidi="ru-RU"/>
              </w:rPr>
              <w:t xml:space="preserve"> При настройке отображения</w:t>
            </w:r>
          </w:p>
          <w:p w14:paraId="15310F45" w14:textId="77777777" w:rsidR="00C47F8C" w:rsidRDefault="00151B24">
            <w:pPr>
              <w:pStyle w:val="af4"/>
              <w:spacing w:before="40" w:after="40"/>
              <w:rPr>
                <w:sz w:val="19"/>
                <w:szCs w:val="19"/>
              </w:rPr>
            </w:pPr>
            <w:r>
              <w:rPr>
                <w:sz w:val="19"/>
                <w:lang w:val="ru-RU" w:bidi="ru-RU"/>
              </w:rPr>
              <w:t>Во избежание разряда аккумуляторной батареи при выполнении настройки отображения убедитесь, что двигатель автомобиля продолжает работать.</w:t>
            </w:r>
          </w:p>
        </w:tc>
      </w:tr>
    </w:tbl>
    <w:p w14:paraId="6E3D2501" w14:textId="77777777" w:rsidR="00C47F8C" w:rsidRDefault="00C47F8C">
      <w:pPr>
        <w:rPr>
          <w:rFonts w:ascii="Arial" w:hAnsi="Arial" w:cs="Arial"/>
        </w:rPr>
      </w:pPr>
    </w:p>
    <w:p w14:paraId="3AC1965E" w14:textId="77777777" w:rsidR="00C47F8C" w:rsidRDefault="00C47F8C">
      <w:pPr>
        <w:rPr>
          <w:rFonts w:ascii="Arial" w:hAnsi="Arial" w:cs="Arial"/>
        </w:rPr>
      </w:pPr>
    </w:p>
    <w:p w14:paraId="2FB2697E" w14:textId="77777777" w:rsidR="00C47F8C" w:rsidRDefault="00C47F8C">
      <w:pPr>
        <w:rPr>
          <w:rFonts w:ascii="Arial" w:hAnsi="Arial" w:cs="Arial"/>
        </w:rPr>
        <w:sectPr w:rsidR="00C47F8C">
          <w:pgSz w:w="11900" w:h="16840"/>
          <w:pgMar w:top="3198" w:right="1694" w:bottom="3198" w:left="1418" w:header="2770" w:footer="1024" w:gutter="0"/>
          <w:cols w:space="720"/>
          <w:docGrid w:linePitch="360"/>
        </w:sectPr>
      </w:pPr>
    </w:p>
    <w:p w14:paraId="6A85DC57" w14:textId="77777777" w:rsidR="00C47F8C" w:rsidRDefault="00C47F8C">
      <w:pPr>
        <w:rPr>
          <w:rFonts w:ascii="Arial" w:hAnsi="Arial" w:cs="Arial"/>
          <w:lang w:eastAsia="zh-TW"/>
        </w:rPr>
      </w:pPr>
    </w:p>
    <w:p w14:paraId="2C62E015" w14:textId="77777777" w:rsidR="00C47F8C" w:rsidRDefault="00151B24">
      <w:pPr>
        <w:pStyle w:val="13"/>
        <w:spacing w:after="0"/>
        <w:jc w:val="right"/>
        <w:rPr>
          <w:lang w:val="en-US" w:bidi="ru-RU"/>
        </w:rPr>
      </w:pPr>
      <w:r>
        <w:rPr>
          <w:sz w:val="18"/>
          <w:lang w:bidi="ru-RU"/>
        </w:rPr>
        <w:t>2. Комбинация приборов</w:t>
      </w:r>
      <w:r>
        <w:rPr>
          <w:lang w:bidi="ru-RU"/>
        </w:rPr>
        <w:t xml:space="preserve"> 140</w:t>
      </w:r>
    </w:p>
    <w:p w14:paraId="683B3D60" w14:textId="77777777" w:rsidR="00C47F8C" w:rsidRDefault="00151B24">
      <w:pPr>
        <w:pStyle w:val="13"/>
        <w:tabs>
          <w:tab w:val="left" w:pos="7371"/>
        </w:tabs>
        <w:spacing w:after="0"/>
        <w:rPr>
          <w:u w:val="single"/>
          <w:lang w:val="en-US"/>
        </w:rPr>
      </w:pPr>
      <w:r>
        <w:rPr>
          <w:u w:val="single"/>
          <w:lang w:val="en-US"/>
        </w:rPr>
        <w:tab/>
      </w:r>
    </w:p>
    <w:p w14:paraId="43AE6B1C" w14:textId="77777777" w:rsidR="00C47F8C" w:rsidRDefault="00C47F8C">
      <w:pPr>
        <w:pStyle w:val="13"/>
        <w:tabs>
          <w:tab w:val="left" w:pos="7371"/>
        </w:tabs>
        <w:spacing w:after="0"/>
        <w:rPr>
          <w:u w:val="single"/>
          <w:lang w:val="en-US"/>
        </w:rPr>
      </w:pPr>
    </w:p>
    <w:tbl>
      <w:tblPr>
        <w:tblW w:w="0" w:type="auto"/>
        <w:tblLayout w:type="fixed"/>
        <w:tblCellMar>
          <w:left w:w="10" w:type="dxa"/>
          <w:right w:w="10" w:type="dxa"/>
        </w:tblCellMar>
        <w:tblLook w:val="0000" w:firstRow="0" w:lastRow="0" w:firstColumn="0" w:lastColumn="0" w:noHBand="0" w:noVBand="0"/>
      </w:tblPr>
      <w:tblGrid>
        <w:gridCol w:w="3473"/>
        <w:gridCol w:w="3767"/>
      </w:tblGrid>
      <w:tr w:rsidR="00C47F8C" w14:paraId="3F57BEC6" w14:textId="77777777">
        <w:trPr>
          <w:trHeight w:val="113"/>
        </w:trPr>
        <w:tc>
          <w:tcPr>
            <w:tcW w:w="3473" w:type="dxa"/>
            <w:shd w:val="clear" w:color="auto" w:fill="656565"/>
            <w:vAlign w:val="bottom"/>
          </w:tcPr>
          <w:p w14:paraId="154FE5D8"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rPr>
                <w:sz w:val="28"/>
                <w:szCs w:val="32"/>
              </w:rPr>
            </w:pPr>
            <w:r>
              <w:rPr>
                <w:color w:val="FFFFFF"/>
                <w:sz w:val="28"/>
                <w:lang w:val="ru-RU" w:bidi="ru-RU"/>
              </w:rPr>
              <w:t xml:space="preserve">Информация о расходе топлива </w:t>
            </w:r>
          </w:p>
        </w:tc>
        <w:tc>
          <w:tcPr>
            <w:tcW w:w="3767" w:type="dxa"/>
            <w:shd w:val="clear" w:color="auto" w:fill="656565"/>
            <w:vAlign w:val="bottom"/>
          </w:tcPr>
          <w:p w14:paraId="35314CB0"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rPr>
                <w:sz w:val="28"/>
                <w:szCs w:val="32"/>
              </w:rPr>
            </w:pPr>
            <w:r>
              <w:rPr>
                <w:color w:val="FFFFFF"/>
                <w:sz w:val="28"/>
                <w:lang w:val="ru-RU" w:bidi="ru-RU"/>
              </w:rPr>
              <w:t>(автомобили с навигационной системой)</w:t>
            </w:r>
          </w:p>
        </w:tc>
      </w:tr>
      <w:tr w:rsidR="00C47F8C" w14:paraId="4468B23D" w14:textId="77777777">
        <w:trPr>
          <w:trHeight w:val="113"/>
        </w:trPr>
        <w:tc>
          <w:tcPr>
            <w:tcW w:w="3473" w:type="dxa"/>
            <w:shd w:val="clear" w:color="auto" w:fill="auto"/>
          </w:tcPr>
          <w:p w14:paraId="243E8CAB" w14:textId="77777777" w:rsidR="00C47F8C" w:rsidRDefault="00C47F8C">
            <w:pPr>
              <w:spacing w:before="40" w:after="40"/>
              <w:rPr>
                <w:rFonts w:ascii="Arial" w:hAnsi="Arial" w:cs="Arial"/>
                <w:sz w:val="10"/>
                <w:szCs w:val="10"/>
              </w:rPr>
            </w:pPr>
          </w:p>
        </w:tc>
        <w:tc>
          <w:tcPr>
            <w:tcW w:w="3767" w:type="dxa"/>
            <w:shd w:val="clear" w:color="auto" w:fill="auto"/>
          </w:tcPr>
          <w:p w14:paraId="0EA754B1" w14:textId="77777777" w:rsidR="00C47F8C" w:rsidRDefault="00C47F8C">
            <w:pPr>
              <w:spacing w:before="40" w:after="40"/>
              <w:rPr>
                <w:rFonts w:ascii="Arial" w:hAnsi="Arial" w:cs="Arial"/>
                <w:sz w:val="10"/>
                <w:szCs w:val="10"/>
              </w:rPr>
            </w:pPr>
          </w:p>
        </w:tc>
      </w:tr>
      <w:tr w:rsidR="00C47F8C" w14:paraId="044AC5F6" w14:textId="77777777">
        <w:trPr>
          <w:trHeight w:val="113"/>
        </w:trPr>
        <w:tc>
          <w:tcPr>
            <w:tcW w:w="7240" w:type="dxa"/>
            <w:gridSpan w:val="2"/>
            <w:shd w:val="clear" w:color="auto" w:fill="DFDFDF"/>
          </w:tcPr>
          <w:p w14:paraId="7F8AA0E1" w14:textId="77777777" w:rsidR="00C47F8C" w:rsidRDefault="00151B24">
            <w:pPr>
              <w:pStyle w:val="af4"/>
              <w:spacing w:before="40" w:after="40"/>
            </w:pPr>
            <w:r>
              <w:rPr>
                <w:lang w:val="ru-RU" w:bidi="ru-RU"/>
              </w:rPr>
              <w:t>На экране навигационной системы может отображаться информация о расходе топлива.</w:t>
            </w:r>
          </w:p>
        </w:tc>
      </w:tr>
      <w:tr w:rsidR="00C47F8C" w14:paraId="02B5F48A" w14:textId="77777777">
        <w:trPr>
          <w:trHeight w:val="113"/>
        </w:trPr>
        <w:tc>
          <w:tcPr>
            <w:tcW w:w="3473" w:type="dxa"/>
            <w:shd w:val="clear" w:color="auto" w:fill="auto"/>
          </w:tcPr>
          <w:p w14:paraId="43992956" w14:textId="77777777" w:rsidR="00C47F8C" w:rsidRDefault="00C47F8C">
            <w:pPr>
              <w:spacing w:before="40" w:after="40"/>
              <w:rPr>
                <w:rFonts w:ascii="Arial" w:hAnsi="Arial" w:cs="Arial"/>
                <w:sz w:val="10"/>
                <w:szCs w:val="10"/>
              </w:rPr>
            </w:pPr>
          </w:p>
        </w:tc>
        <w:tc>
          <w:tcPr>
            <w:tcW w:w="3767" w:type="dxa"/>
            <w:tcBorders>
              <w:left w:val="single" w:sz="4" w:space="0" w:color="auto"/>
              <w:right w:val="single" w:sz="4" w:space="0" w:color="auto"/>
            </w:tcBorders>
            <w:shd w:val="clear" w:color="auto" w:fill="auto"/>
          </w:tcPr>
          <w:p w14:paraId="65D3A035" w14:textId="77777777" w:rsidR="00C47F8C" w:rsidRDefault="00151B24">
            <w:pPr>
              <w:spacing w:before="40" w:after="40"/>
              <w:rPr>
                <w:rFonts w:ascii="Arial" w:hAnsi="Arial" w:cs="Arial"/>
                <w:sz w:val="10"/>
                <w:szCs w:val="10"/>
              </w:rPr>
            </w:pPr>
            <w:r>
              <w:rPr>
                <w:rFonts w:ascii="Arial" w:hAnsi="Arial" w:cs="Arial"/>
                <w:noProof/>
                <w:sz w:val="10"/>
                <w:lang w:eastAsia="ru-RU" w:bidi="ar-SA"/>
              </w:rPr>
              <w:drawing>
                <wp:inline distT="0" distB="0" distL="0" distR="0" wp14:anchorId="785223BE" wp14:editId="02323AF2">
                  <wp:extent cx="2033811" cy="1422912"/>
                  <wp:effectExtent l="0" t="0" r="5080" b="6350"/>
                  <wp:docPr id="300" name="Рисунок 29" descr="C:\Users\Aliona\Downloads\db5b3-clip-24k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iona\Downloads\db5b3-clip-24kb.png"/>
                          <pic:cNvPicPr>
                            <a:picLocks noChangeAspect="1"/>
                          </pic:cNvPicPr>
                        </pic:nvPicPr>
                        <pic:blipFill>
                          <a:blip r:embed="rId367"/>
                          <a:stretch/>
                        </pic:blipFill>
                        <pic:spPr bwMode="auto">
                          <a:xfrm>
                            <a:off x="0" y="0"/>
                            <a:ext cx="2053483" cy="1436675"/>
                          </a:xfrm>
                          <a:prstGeom prst="rect">
                            <a:avLst/>
                          </a:prstGeom>
                          <a:noFill/>
                          <a:ln>
                            <a:noFill/>
                          </a:ln>
                        </pic:spPr>
                      </pic:pic>
                    </a:graphicData>
                  </a:graphic>
                </wp:inline>
              </w:drawing>
            </w:r>
          </w:p>
        </w:tc>
      </w:tr>
      <w:tr w:rsidR="00C47F8C" w14:paraId="07BD23A0" w14:textId="77777777">
        <w:trPr>
          <w:trHeight w:val="113"/>
        </w:trPr>
        <w:tc>
          <w:tcPr>
            <w:tcW w:w="3473" w:type="dxa"/>
            <w:shd w:val="clear" w:color="auto" w:fill="DFDFDF"/>
          </w:tcPr>
          <w:p w14:paraId="1972F919" w14:textId="77777777" w:rsidR="00C47F8C" w:rsidRDefault="00151B24">
            <w:pPr>
              <w:pStyle w:val="af4"/>
              <w:spacing w:before="40" w:after="40"/>
            </w:pPr>
            <w:r>
              <w:rPr>
                <w:lang w:val="ru-RU" w:bidi="ru-RU"/>
              </w:rPr>
              <w:t>Энергопотребление</w:t>
            </w:r>
          </w:p>
        </w:tc>
        <w:tc>
          <w:tcPr>
            <w:tcW w:w="3767" w:type="dxa"/>
            <w:shd w:val="clear" w:color="auto" w:fill="DFDFDF"/>
          </w:tcPr>
          <w:p w14:paraId="6ACAF8F1" w14:textId="77777777" w:rsidR="00C47F8C" w:rsidRDefault="00C47F8C">
            <w:pPr>
              <w:spacing w:before="40" w:after="40"/>
              <w:rPr>
                <w:rFonts w:ascii="Arial" w:hAnsi="Arial" w:cs="Arial"/>
                <w:sz w:val="10"/>
                <w:szCs w:val="10"/>
              </w:rPr>
            </w:pPr>
          </w:p>
        </w:tc>
      </w:tr>
      <w:tr w:rsidR="00C47F8C" w14:paraId="7913A930" w14:textId="77777777">
        <w:trPr>
          <w:trHeight w:val="113"/>
        </w:trPr>
        <w:tc>
          <w:tcPr>
            <w:tcW w:w="3473" w:type="dxa"/>
            <w:tcBorders>
              <w:top w:val="single" w:sz="4" w:space="0" w:color="auto"/>
            </w:tcBorders>
            <w:shd w:val="clear" w:color="auto" w:fill="auto"/>
            <w:vAlign w:val="bottom"/>
          </w:tcPr>
          <w:p w14:paraId="7E0C5E27" w14:textId="77777777" w:rsidR="00C47F8C" w:rsidRDefault="00151B24">
            <w:pPr>
              <w:pStyle w:val="af4"/>
              <w:spacing w:before="40" w:after="40"/>
              <w:rPr>
                <w:sz w:val="24"/>
                <w:szCs w:val="24"/>
              </w:rPr>
            </w:pPr>
            <w:r>
              <w:rPr>
                <w:color w:val="656565"/>
                <w:sz w:val="16"/>
                <w:lang w:val="ru-RU" w:bidi="ru-RU"/>
              </w:rPr>
              <w:t>► Отображение среднего расхода топлива:</w:t>
            </w:r>
          </w:p>
        </w:tc>
        <w:tc>
          <w:tcPr>
            <w:tcW w:w="3767" w:type="dxa"/>
            <w:tcBorders>
              <w:top w:val="single" w:sz="4" w:space="0" w:color="auto"/>
            </w:tcBorders>
            <w:shd w:val="clear" w:color="auto" w:fill="auto"/>
          </w:tcPr>
          <w:p w14:paraId="3B8504BD" w14:textId="77777777" w:rsidR="00C47F8C" w:rsidRDefault="00C47F8C">
            <w:pPr>
              <w:spacing w:before="40" w:after="40"/>
              <w:rPr>
                <w:rFonts w:ascii="Arial" w:hAnsi="Arial" w:cs="Arial"/>
                <w:sz w:val="10"/>
                <w:szCs w:val="10"/>
              </w:rPr>
            </w:pPr>
          </w:p>
        </w:tc>
      </w:tr>
      <w:tr w:rsidR="00C47F8C" w14:paraId="1F7EE70D" w14:textId="77777777">
        <w:trPr>
          <w:trHeight w:val="330"/>
        </w:trPr>
        <w:tc>
          <w:tcPr>
            <w:tcW w:w="3473" w:type="dxa"/>
            <w:vMerge w:val="restart"/>
            <w:shd w:val="clear" w:color="auto" w:fill="auto"/>
            <w:vAlign w:val="bottom"/>
          </w:tcPr>
          <w:p w14:paraId="024E912D" w14:textId="77777777" w:rsidR="00C47F8C" w:rsidRDefault="00151B24">
            <w:pPr>
              <w:pStyle w:val="af4"/>
              <w:spacing w:before="40" w:after="40"/>
              <w:jc w:val="both"/>
              <w:rPr>
                <w:sz w:val="19"/>
                <w:szCs w:val="19"/>
              </w:rPr>
            </w:pPr>
            <w:r>
              <w:rPr>
                <w:lang w:val="ru-RU" w:bidi="ru-RU"/>
              </w:rPr>
              <w:t>Выберите /значок/, затем выберите «Расход топлива». Если отображается не экран «Средний расход топлива», выберите «Средний расход топлива».</w:t>
            </w:r>
          </w:p>
          <w:p w14:paraId="1B240CD8" w14:textId="77777777" w:rsidR="00C47F8C" w:rsidRDefault="00151B24">
            <w:pPr>
              <w:pStyle w:val="af4"/>
              <w:spacing w:before="40" w:after="40"/>
              <w:jc w:val="both"/>
            </w:pPr>
            <w:r>
              <w:rPr>
                <w:rFonts w:ascii="Cambria Math" w:hAnsi="Cambria Math" w:cs="Cambria Math"/>
                <w:color w:val="231F20"/>
                <w:lang w:val="ru-RU" w:bidi="ru-RU"/>
              </w:rPr>
              <w:t>①</w:t>
            </w:r>
            <w:r>
              <w:rPr>
                <w:color w:val="231F20"/>
                <w:lang w:val="ru-RU" w:bidi="ru-RU"/>
              </w:rPr>
              <w:t xml:space="preserve"> Оптимальный расход топлива раньше</w:t>
            </w:r>
          </w:p>
          <w:p w14:paraId="510D755D" w14:textId="77777777" w:rsidR="00C47F8C" w:rsidRDefault="00151B24">
            <w:pPr>
              <w:pStyle w:val="af4"/>
              <w:spacing w:before="40" w:after="40"/>
              <w:jc w:val="both"/>
            </w:pPr>
            <w:r>
              <w:rPr>
                <w:rFonts w:ascii="Cambria Math" w:hAnsi="Cambria Math" w:cs="Cambria Math"/>
                <w:color w:val="231F20"/>
                <w:lang w:val="ru-RU" w:bidi="ru-RU"/>
              </w:rPr>
              <w:t>②</w:t>
            </w:r>
            <w:r>
              <w:rPr>
                <w:color w:val="231F20"/>
                <w:lang w:val="ru-RU" w:bidi="ru-RU"/>
              </w:rPr>
              <w:t xml:space="preserve"> Последний расход топлива</w:t>
            </w:r>
          </w:p>
          <w:p w14:paraId="0C5C58CA" w14:textId="77777777" w:rsidR="00C47F8C" w:rsidRDefault="00151B24">
            <w:pPr>
              <w:pStyle w:val="af4"/>
              <w:spacing w:before="40" w:after="40"/>
              <w:jc w:val="both"/>
            </w:pPr>
            <w:r>
              <w:rPr>
                <w:rFonts w:ascii="Cambria Math" w:hAnsi="Cambria Math" w:cs="Cambria Math"/>
                <w:color w:val="231F20"/>
                <w:lang w:val="ru-RU" w:bidi="ru-RU"/>
              </w:rPr>
              <w:t>③</w:t>
            </w:r>
            <w:r>
              <w:rPr>
                <w:color w:val="231F20"/>
                <w:lang w:val="ru-RU" w:bidi="ru-RU"/>
              </w:rPr>
              <w:t xml:space="preserve"> Текущий расход топлива</w:t>
            </w:r>
          </w:p>
          <w:p w14:paraId="4DC6F55B" w14:textId="77777777" w:rsidR="00C47F8C" w:rsidRDefault="00151B24">
            <w:pPr>
              <w:pStyle w:val="af4"/>
              <w:spacing w:before="40" w:after="40"/>
              <w:jc w:val="both"/>
            </w:pPr>
            <w:r>
              <w:rPr>
                <w:rFonts w:ascii="Cambria Math" w:hAnsi="Cambria Math" w:cs="Cambria Math"/>
                <w:color w:val="231F20"/>
                <w:lang w:val="ru-RU" w:bidi="ru-RU"/>
              </w:rPr>
              <w:t>④</w:t>
            </w:r>
            <w:r>
              <w:rPr>
                <w:color w:val="231F20"/>
                <w:lang w:val="ru-RU" w:bidi="ru-RU"/>
              </w:rPr>
              <w:t xml:space="preserve"> Средняя скорость автомобиля после запуска двигателя</w:t>
            </w:r>
          </w:p>
        </w:tc>
        <w:tc>
          <w:tcPr>
            <w:tcW w:w="3767" w:type="dxa"/>
            <w:vMerge w:val="restart"/>
            <w:tcBorders>
              <w:left w:val="single" w:sz="4" w:space="0" w:color="auto"/>
              <w:right w:val="single" w:sz="4" w:space="0" w:color="auto"/>
            </w:tcBorders>
            <w:shd w:val="clear" w:color="auto" w:fill="auto"/>
            <w:vAlign w:val="bottom"/>
          </w:tcPr>
          <w:p w14:paraId="64BF71D5" w14:textId="77777777" w:rsidR="00C47F8C" w:rsidRDefault="00151B24">
            <w:pPr>
              <w:pStyle w:val="af4"/>
              <w:spacing w:before="40" w:after="40"/>
              <w:rPr>
                <w:sz w:val="76"/>
                <w:szCs w:val="76"/>
              </w:rPr>
            </w:pPr>
            <w:r>
              <w:rPr>
                <w:noProof/>
                <w:sz w:val="76"/>
                <w:lang w:val="ru-RU" w:eastAsia="ru-RU" w:bidi="ar-SA"/>
              </w:rPr>
              <w:drawing>
                <wp:inline distT="0" distB="0" distL="0" distR="0" wp14:anchorId="5C0C0066" wp14:editId="53782285">
                  <wp:extent cx="1955236" cy="1347537"/>
                  <wp:effectExtent l="0" t="0" r="6985" b="5080"/>
                  <wp:docPr id="301" name="Рисунок 24" descr="C:\Users\Aliona\Downloads\70b64-clip-50k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iona\Downloads\70b64-clip-50kb.png"/>
                          <pic:cNvPicPr>
                            <a:picLocks noChangeAspect="1"/>
                          </pic:cNvPicPr>
                        </pic:nvPicPr>
                        <pic:blipFill>
                          <a:blip r:embed="rId368"/>
                          <a:stretch/>
                        </pic:blipFill>
                        <pic:spPr bwMode="auto">
                          <a:xfrm>
                            <a:off x="0" y="0"/>
                            <a:ext cx="1964347" cy="1353816"/>
                          </a:xfrm>
                          <a:prstGeom prst="rect">
                            <a:avLst/>
                          </a:prstGeom>
                          <a:noFill/>
                          <a:ln>
                            <a:noFill/>
                          </a:ln>
                        </pic:spPr>
                      </pic:pic>
                    </a:graphicData>
                  </a:graphic>
                </wp:inline>
              </w:drawing>
            </w:r>
          </w:p>
        </w:tc>
      </w:tr>
      <w:tr w:rsidR="00C47F8C" w14:paraId="00EA2F11" w14:textId="77777777">
        <w:trPr>
          <w:trHeight w:val="397"/>
        </w:trPr>
        <w:tc>
          <w:tcPr>
            <w:tcW w:w="3473" w:type="dxa"/>
            <w:vMerge/>
            <w:shd w:val="clear" w:color="auto" w:fill="auto"/>
            <w:vAlign w:val="bottom"/>
          </w:tcPr>
          <w:p w14:paraId="62729C10" w14:textId="77777777" w:rsidR="00C47F8C" w:rsidRDefault="00C47F8C">
            <w:pPr>
              <w:spacing w:before="40" w:after="40"/>
              <w:rPr>
                <w:rFonts w:ascii="Arial" w:hAnsi="Arial" w:cs="Arial"/>
              </w:rPr>
            </w:pPr>
          </w:p>
        </w:tc>
        <w:tc>
          <w:tcPr>
            <w:tcW w:w="3767" w:type="dxa"/>
            <w:vMerge/>
            <w:tcBorders>
              <w:left w:val="single" w:sz="4" w:space="0" w:color="auto"/>
              <w:right w:val="single" w:sz="4" w:space="0" w:color="auto"/>
            </w:tcBorders>
            <w:shd w:val="clear" w:color="auto" w:fill="auto"/>
            <w:vAlign w:val="bottom"/>
          </w:tcPr>
          <w:p w14:paraId="61D9F072" w14:textId="77777777" w:rsidR="00C47F8C" w:rsidRDefault="00C47F8C">
            <w:pPr>
              <w:spacing w:before="40" w:after="40"/>
              <w:rPr>
                <w:rFonts w:ascii="Arial" w:hAnsi="Arial" w:cs="Arial"/>
              </w:rPr>
            </w:pPr>
          </w:p>
        </w:tc>
      </w:tr>
      <w:tr w:rsidR="00C47F8C" w14:paraId="49A3C628" w14:textId="77777777">
        <w:trPr>
          <w:trHeight w:val="397"/>
        </w:trPr>
        <w:tc>
          <w:tcPr>
            <w:tcW w:w="3473" w:type="dxa"/>
            <w:vMerge/>
            <w:shd w:val="clear" w:color="auto" w:fill="auto"/>
            <w:vAlign w:val="bottom"/>
          </w:tcPr>
          <w:p w14:paraId="331C5700" w14:textId="77777777" w:rsidR="00C47F8C" w:rsidRDefault="00C47F8C">
            <w:pPr>
              <w:spacing w:before="40" w:after="40"/>
              <w:rPr>
                <w:rFonts w:ascii="Arial" w:hAnsi="Arial" w:cs="Arial"/>
              </w:rPr>
            </w:pPr>
          </w:p>
        </w:tc>
        <w:tc>
          <w:tcPr>
            <w:tcW w:w="3767" w:type="dxa"/>
            <w:vMerge/>
            <w:tcBorders>
              <w:left w:val="single" w:sz="4" w:space="0" w:color="auto"/>
              <w:right w:val="single" w:sz="4" w:space="0" w:color="auto"/>
            </w:tcBorders>
            <w:shd w:val="clear" w:color="auto" w:fill="auto"/>
            <w:vAlign w:val="bottom"/>
          </w:tcPr>
          <w:p w14:paraId="61425AD7" w14:textId="77777777" w:rsidR="00C47F8C" w:rsidRDefault="00C47F8C">
            <w:pPr>
              <w:spacing w:before="40" w:after="40"/>
              <w:rPr>
                <w:rFonts w:ascii="Arial" w:hAnsi="Arial" w:cs="Arial"/>
              </w:rPr>
            </w:pPr>
          </w:p>
        </w:tc>
      </w:tr>
      <w:tr w:rsidR="00C47F8C" w14:paraId="68599240" w14:textId="77777777">
        <w:trPr>
          <w:trHeight w:val="397"/>
        </w:trPr>
        <w:tc>
          <w:tcPr>
            <w:tcW w:w="3473" w:type="dxa"/>
            <w:vMerge/>
            <w:shd w:val="clear" w:color="auto" w:fill="auto"/>
            <w:vAlign w:val="bottom"/>
          </w:tcPr>
          <w:p w14:paraId="2AF5B8CF" w14:textId="77777777" w:rsidR="00C47F8C" w:rsidRDefault="00C47F8C">
            <w:pPr>
              <w:spacing w:before="40" w:after="40"/>
              <w:rPr>
                <w:rFonts w:ascii="Arial" w:hAnsi="Arial" w:cs="Arial"/>
              </w:rPr>
            </w:pPr>
          </w:p>
        </w:tc>
        <w:tc>
          <w:tcPr>
            <w:tcW w:w="3767" w:type="dxa"/>
            <w:vMerge/>
            <w:tcBorders>
              <w:left w:val="single" w:sz="4" w:space="0" w:color="auto"/>
              <w:right w:val="single" w:sz="4" w:space="0" w:color="auto"/>
            </w:tcBorders>
            <w:shd w:val="clear" w:color="auto" w:fill="auto"/>
            <w:vAlign w:val="bottom"/>
          </w:tcPr>
          <w:p w14:paraId="2FBFB398" w14:textId="77777777" w:rsidR="00C47F8C" w:rsidRDefault="00C47F8C">
            <w:pPr>
              <w:spacing w:before="40" w:after="40"/>
              <w:rPr>
                <w:rFonts w:ascii="Arial" w:hAnsi="Arial" w:cs="Arial"/>
              </w:rPr>
            </w:pPr>
          </w:p>
        </w:tc>
      </w:tr>
      <w:tr w:rsidR="00C47F8C" w14:paraId="63D710E3" w14:textId="77777777">
        <w:trPr>
          <w:trHeight w:val="397"/>
        </w:trPr>
        <w:tc>
          <w:tcPr>
            <w:tcW w:w="3473" w:type="dxa"/>
            <w:vMerge/>
            <w:shd w:val="clear" w:color="auto" w:fill="auto"/>
            <w:vAlign w:val="bottom"/>
          </w:tcPr>
          <w:p w14:paraId="4F4C9EC1" w14:textId="77777777" w:rsidR="00C47F8C" w:rsidRDefault="00C47F8C">
            <w:pPr>
              <w:spacing w:before="40" w:after="40"/>
              <w:rPr>
                <w:rFonts w:ascii="Arial" w:hAnsi="Arial" w:cs="Arial"/>
              </w:rPr>
            </w:pPr>
          </w:p>
        </w:tc>
        <w:tc>
          <w:tcPr>
            <w:tcW w:w="3767" w:type="dxa"/>
            <w:vMerge/>
            <w:tcBorders>
              <w:left w:val="single" w:sz="4" w:space="0" w:color="auto"/>
              <w:right w:val="single" w:sz="4" w:space="0" w:color="auto"/>
            </w:tcBorders>
            <w:shd w:val="clear" w:color="auto" w:fill="auto"/>
            <w:vAlign w:val="bottom"/>
          </w:tcPr>
          <w:p w14:paraId="49733578" w14:textId="77777777" w:rsidR="00C47F8C" w:rsidRDefault="00C47F8C">
            <w:pPr>
              <w:spacing w:before="40" w:after="40"/>
              <w:rPr>
                <w:rFonts w:ascii="Arial" w:hAnsi="Arial" w:cs="Arial"/>
              </w:rPr>
            </w:pPr>
          </w:p>
        </w:tc>
      </w:tr>
      <w:tr w:rsidR="00C47F8C" w14:paraId="105534C4" w14:textId="77777777">
        <w:trPr>
          <w:trHeight w:val="397"/>
        </w:trPr>
        <w:tc>
          <w:tcPr>
            <w:tcW w:w="3473" w:type="dxa"/>
            <w:vMerge/>
            <w:shd w:val="clear" w:color="auto" w:fill="auto"/>
            <w:vAlign w:val="bottom"/>
          </w:tcPr>
          <w:p w14:paraId="4CAFBB91" w14:textId="77777777" w:rsidR="00C47F8C" w:rsidRDefault="00C47F8C">
            <w:pPr>
              <w:spacing w:before="40" w:after="40"/>
              <w:rPr>
                <w:rFonts w:ascii="Arial" w:hAnsi="Arial" w:cs="Arial"/>
              </w:rPr>
            </w:pPr>
          </w:p>
        </w:tc>
        <w:tc>
          <w:tcPr>
            <w:tcW w:w="3767" w:type="dxa"/>
            <w:vMerge/>
            <w:tcBorders>
              <w:left w:val="single" w:sz="4" w:space="0" w:color="auto"/>
              <w:right w:val="single" w:sz="4" w:space="0" w:color="auto"/>
            </w:tcBorders>
            <w:shd w:val="clear" w:color="auto" w:fill="auto"/>
            <w:vAlign w:val="bottom"/>
          </w:tcPr>
          <w:p w14:paraId="0CBB811F" w14:textId="77777777" w:rsidR="00C47F8C" w:rsidRDefault="00C47F8C">
            <w:pPr>
              <w:spacing w:before="40" w:after="40"/>
              <w:rPr>
                <w:rFonts w:ascii="Arial" w:hAnsi="Arial" w:cs="Arial"/>
              </w:rPr>
            </w:pPr>
          </w:p>
        </w:tc>
      </w:tr>
      <w:tr w:rsidR="00C47F8C" w14:paraId="35B9DDA8" w14:textId="77777777">
        <w:trPr>
          <w:trHeight w:val="397"/>
        </w:trPr>
        <w:tc>
          <w:tcPr>
            <w:tcW w:w="3473" w:type="dxa"/>
            <w:vMerge/>
            <w:shd w:val="clear" w:color="auto" w:fill="auto"/>
            <w:vAlign w:val="bottom"/>
          </w:tcPr>
          <w:p w14:paraId="2FD60704" w14:textId="77777777" w:rsidR="00C47F8C" w:rsidRDefault="00C47F8C">
            <w:pPr>
              <w:spacing w:before="40" w:after="40"/>
              <w:rPr>
                <w:rFonts w:ascii="Arial" w:hAnsi="Arial" w:cs="Arial"/>
              </w:rPr>
            </w:pPr>
          </w:p>
        </w:tc>
        <w:tc>
          <w:tcPr>
            <w:tcW w:w="3767" w:type="dxa"/>
            <w:vMerge/>
            <w:tcBorders>
              <w:left w:val="single" w:sz="4" w:space="0" w:color="auto"/>
              <w:right w:val="single" w:sz="4" w:space="0" w:color="auto"/>
            </w:tcBorders>
            <w:shd w:val="clear" w:color="auto" w:fill="auto"/>
            <w:vAlign w:val="bottom"/>
          </w:tcPr>
          <w:p w14:paraId="40D7E6B1" w14:textId="77777777" w:rsidR="00C47F8C" w:rsidRDefault="00C47F8C">
            <w:pPr>
              <w:spacing w:before="40" w:after="40"/>
              <w:rPr>
                <w:rFonts w:ascii="Arial" w:hAnsi="Arial" w:cs="Arial"/>
              </w:rPr>
            </w:pPr>
          </w:p>
        </w:tc>
      </w:tr>
      <w:tr w:rsidR="00C47F8C" w14:paraId="77353759" w14:textId="77777777">
        <w:trPr>
          <w:trHeight w:val="298"/>
        </w:trPr>
        <w:tc>
          <w:tcPr>
            <w:tcW w:w="7240" w:type="dxa"/>
            <w:gridSpan w:val="2"/>
            <w:vMerge w:val="restart"/>
            <w:tcBorders>
              <w:top w:val="single" w:sz="4" w:space="0" w:color="auto"/>
            </w:tcBorders>
            <w:shd w:val="clear" w:color="auto" w:fill="auto"/>
            <w:vAlign w:val="bottom"/>
          </w:tcPr>
          <w:p w14:paraId="36794934" w14:textId="77777777" w:rsidR="00C47F8C" w:rsidRDefault="00151B24">
            <w:pPr>
              <w:pStyle w:val="af4"/>
              <w:spacing w:before="40" w:after="40"/>
            </w:pPr>
            <w:r>
              <w:rPr>
                <w:rFonts w:ascii="Cambria Math" w:hAnsi="Cambria Math" w:cs="Cambria Math"/>
                <w:color w:val="231F20"/>
                <w:lang w:val="ru-RU" w:bidi="ru-RU"/>
              </w:rPr>
              <w:t>⑤</w:t>
            </w:r>
            <w:r>
              <w:rPr>
                <w:color w:val="231F20"/>
                <w:lang w:val="ru-RU" w:bidi="ru-RU"/>
              </w:rPr>
              <w:t xml:space="preserve"> Время в пути после запуска двигателя</w:t>
            </w:r>
          </w:p>
          <w:p w14:paraId="65FA1B31" w14:textId="77777777" w:rsidR="00C47F8C" w:rsidRDefault="00151B24">
            <w:pPr>
              <w:pStyle w:val="af4"/>
              <w:spacing w:before="40" w:after="40"/>
            </w:pPr>
            <w:r>
              <w:rPr>
                <w:rFonts w:ascii="Cambria Math" w:hAnsi="Cambria Math" w:cs="Cambria Math"/>
                <w:color w:val="231F20"/>
                <w:lang w:val="ru-RU" w:bidi="ru-RU"/>
              </w:rPr>
              <w:t>⑥</w:t>
            </w:r>
            <w:r>
              <w:rPr>
                <w:color w:val="231F20"/>
                <w:lang w:val="ru-RU" w:bidi="ru-RU"/>
              </w:rPr>
              <w:t xml:space="preserve"> Запас хода</w:t>
            </w:r>
          </w:p>
          <w:p w14:paraId="46F215B2" w14:textId="77777777" w:rsidR="00C47F8C" w:rsidRDefault="00151B24">
            <w:pPr>
              <w:pStyle w:val="af4"/>
              <w:spacing w:before="40" w:after="40"/>
            </w:pPr>
            <w:r>
              <w:rPr>
                <w:rFonts w:ascii="Cambria Math" w:hAnsi="Cambria Math" w:cs="Cambria Math"/>
                <w:color w:val="231F20"/>
                <w:lang w:val="ru-RU" w:bidi="ru-RU"/>
              </w:rPr>
              <w:t>⑦</w:t>
            </w:r>
            <w:r>
              <w:rPr>
                <w:color w:val="231F20"/>
                <w:lang w:val="ru-RU" w:bidi="ru-RU"/>
              </w:rPr>
              <w:t xml:space="preserve"> Расход топлива за последние 30 минут</w:t>
            </w:r>
          </w:p>
          <w:p w14:paraId="503720E9" w14:textId="77777777" w:rsidR="00C47F8C" w:rsidRDefault="00151B24">
            <w:pPr>
              <w:pStyle w:val="af4"/>
              <w:spacing w:before="40" w:after="40"/>
            </w:pPr>
            <w:r>
              <w:rPr>
                <w:rFonts w:ascii="Cambria Math" w:hAnsi="Cambria Math" w:cs="Cambria Math"/>
                <w:color w:val="231F20"/>
                <w:lang w:val="ru-RU" w:bidi="ru-RU"/>
              </w:rPr>
              <w:t>⑧</w:t>
            </w:r>
            <w:r>
              <w:rPr>
                <w:color w:val="231F20"/>
                <w:lang w:val="ru-RU" w:bidi="ru-RU"/>
              </w:rPr>
              <w:t xml:space="preserve"> Сбросить данные о расходе топлива</w:t>
            </w:r>
          </w:p>
          <w:p w14:paraId="6DF65CEA" w14:textId="77777777" w:rsidR="00C47F8C" w:rsidRDefault="00151B24">
            <w:pPr>
              <w:pStyle w:val="af4"/>
              <w:spacing w:before="40" w:after="40"/>
              <w:rPr>
                <w:sz w:val="19"/>
                <w:szCs w:val="19"/>
              </w:rPr>
            </w:pPr>
            <w:r>
              <w:rPr>
                <w:sz w:val="19"/>
                <w:lang w:val="ru-RU" w:bidi="ru-RU"/>
              </w:rPr>
              <w:t>Отображаемое значение расхода топлива является справочным.</w:t>
            </w:r>
          </w:p>
          <w:p w14:paraId="1F5767C8" w14:textId="77777777" w:rsidR="00C47F8C" w:rsidRDefault="00151B24">
            <w:pPr>
              <w:pStyle w:val="af4"/>
              <w:spacing w:before="40" w:after="40"/>
              <w:rPr>
                <w:sz w:val="19"/>
                <w:szCs w:val="19"/>
              </w:rPr>
            </w:pPr>
            <w:r>
              <w:rPr>
                <w:sz w:val="19"/>
                <w:lang w:val="ru-RU" w:bidi="ru-RU"/>
              </w:rPr>
              <w:t>Изображения приведены только для примера и могут незначительно отличаться от реальной ситуации.</w:t>
            </w:r>
          </w:p>
        </w:tc>
      </w:tr>
      <w:tr w:rsidR="00C47F8C" w14:paraId="473BAD8E" w14:textId="77777777">
        <w:trPr>
          <w:trHeight w:val="397"/>
        </w:trPr>
        <w:tc>
          <w:tcPr>
            <w:tcW w:w="7240" w:type="dxa"/>
            <w:gridSpan w:val="2"/>
            <w:vMerge/>
            <w:shd w:val="clear" w:color="auto" w:fill="auto"/>
            <w:vAlign w:val="bottom"/>
          </w:tcPr>
          <w:p w14:paraId="4F994D6A" w14:textId="77777777" w:rsidR="00C47F8C" w:rsidRDefault="00C47F8C">
            <w:pPr>
              <w:spacing w:before="40" w:after="40"/>
              <w:rPr>
                <w:rFonts w:ascii="Arial" w:hAnsi="Arial" w:cs="Arial"/>
                <w:lang w:eastAsia="zh-TW"/>
              </w:rPr>
            </w:pPr>
          </w:p>
        </w:tc>
      </w:tr>
      <w:tr w:rsidR="00C47F8C" w14:paraId="1664A020" w14:textId="77777777">
        <w:trPr>
          <w:trHeight w:val="397"/>
        </w:trPr>
        <w:tc>
          <w:tcPr>
            <w:tcW w:w="7240" w:type="dxa"/>
            <w:gridSpan w:val="2"/>
            <w:vMerge/>
            <w:shd w:val="clear" w:color="auto" w:fill="auto"/>
            <w:vAlign w:val="bottom"/>
          </w:tcPr>
          <w:p w14:paraId="577DF674" w14:textId="77777777" w:rsidR="00C47F8C" w:rsidRDefault="00C47F8C">
            <w:pPr>
              <w:spacing w:before="40" w:after="40"/>
              <w:rPr>
                <w:rFonts w:ascii="Arial" w:hAnsi="Arial" w:cs="Arial"/>
                <w:lang w:eastAsia="zh-TW"/>
              </w:rPr>
            </w:pPr>
          </w:p>
        </w:tc>
      </w:tr>
      <w:tr w:rsidR="00C47F8C" w14:paraId="4C52ACFB" w14:textId="77777777">
        <w:trPr>
          <w:trHeight w:val="397"/>
        </w:trPr>
        <w:tc>
          <w:tcPr>
            <w:tcW w:w="7240" w:type="dxa"/>
            <w:gridSpan w:val="2"/>
            <w:vMerge/>
            <w:shd w:val="clear" w:color="auto" w:fill="auto"/>
            <w:vAlign w:val="bottom"/>
          </w:tcPr>
          <w:p w14:paraId="2D5FB941" w14:textId="77777777" w:rsidR="00C47F8C" w:rsidRDefault="00C47F8C">
            <w:pPr>
              <w:spacing w:before="40" w:after="40"/>
              <w:rPr>
                <w:rFonts w:ascii="Arial" w:hAnsi="Arial" w:cs="Arial"/>
                <w:lang w:eastAsia="zh-TW"/>
              </w:rPr>
            </w:pPr>
          </w:p>
        </w:tc>
      </w:tr>
      <w:tr w:rsidR="00C47F8C" w14:paraId="46CEFDE0" w14:textId="77777777">
        <w:trPr>
          <w:trHeight w:val="397"/>
        </w:trPr>
        <w:tc>
          <w:tcPr>
            <w:tcW w:w="7240" w:type="dxa"/>
            <w:gridSpan w:val="2"/>
            <w:vMerge/>
            <w:shd w:val="clear" w:color="auto" w:fill="auto"/>
            <w:vAlign w:val="bottom"/>
          </w:tcPr>
          <w:p w14:paraId="1AC30622" w14:textId="77777777" w:rsidR="00C47F8C" w:rsidRDefault="00C47F8C">
            <w:pPr>
              <w:spacing w:before="40" w:after="40"/>
              <w:rPr>
                <w:rFonts w:ascii="Arial" w:hAnsi="Arial" w:cs="Arial"/>
                <w:lang w:eastAsia="zh-TW"/>
              </w:rPr>
            </w:pPr>
          </w:p>
        </w:tc>
      </w:tr>
      <w:tr w:rsidR="00C47F8C" w14:paraId="08CE8E6D" w14:textId="77777777">
        <w:trPr>
          <w:trHeight w:val="397"/>
        </w:trPr>
        <w:tc>
          <w:tcPr>
            <w:tcW w:w="7240" w:type="dxa"/>
            <w:gridSpan w:val="2"/>
            <w:vMerge/>
            <w:shd w:val="clear" w:color="auto" w:fill="auto"/>
            <w:vAlign w:val="bottom"/>
          </w:tcPr>
          <w:p w14:paraId="0DEE44B5" w14:textId="77777777" w:rsidR="00C47F8C" w:rsidRDefault="00C47F8C">
            <w:pPr>
              <w:spacing w:before="40" w:after="40"/>
              <w:rPr>
                <w:rFonts w:ascii="Arial" w:hAnsi="Arial" w:cs="Arial"/>
                <w:lang w:eastAsia="zh-TW"/>
              </w:rPr>
            </w:pPr>
          </w:p>
        </w:tc>
      </w:tr>
    </w:tbl>
    <w:p w14:paraId="773AA7B0" w14:textId="77777777" w:rsidR="00C47F8C" w:rsidRDefault="00C47F8C">
      <w:pPr>
        <w:rPr>
          <w:rFonts w:ascii="Arial" w:hAnsi="Arial" w:cs="Arial"/>
        </w:rPr>
      </w:pPr>
    </w:p>
    <w:p w14:paraId="203FFEB4" w14:textId="77777777" w:rsidR="00C47F8C" w:rsidRDefault="00C47F8C">
      <w:pPr>
        <w:spacing w:after="506"/>
        <w:rPr>
          <w:rFonts w:ascii="Arial" w:hAnsi="Arial" w:cs="Arial"/>
        </w:rPr>
      </w:pPr>
    </w:p>
    <w:p w14:paraId="521B0B4B" w14:textId="77777777" w:rsidR="00C47F8C" w:rsidRDefault="00C47F8C">
      <w:pPr>
        <w:rPr>
          <w:rFonts w:ascii="Arial" w:hAnsi="Arial" w:cs="Arial"/>
        </w:rPr>
        <w:sectPr w:rsidR="00C47F8C">
          <w:headerReference w:type="even" r:id="rId369"/>
          <w:headerReference w:type="default" r:id="rId370"/>
          <w:footerReference w:type="even" r:id="rId371"/>
          <w:footerReference w:type="default" r:id="rId372"/>
          <w:pgSz w:w="11900" w:h="16840"/>
          <w:pgMar w:top="1985" w:right="1694" w:bottom="2674" w:left="1418" w:header="0" w:footer="1030"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3569"/>
        <w:gridCol w:w="3827"/>
      </w:tblGrid>
      <w:tr w:rsidR="00C47F8C" w14:paraId="46998C1D" w14:textId="77777777">
        <w:trPr>
          <w:trHeight w:val="113"/>
        </w:trPr>
        <w:tc>
          <w:tcPr>
            <w:tcW w:w="3569" w:type="dxa"/>
            <w:tcBorders>
              <w:top w:val="single" w:sz="4" w:space="0" w:color="auto"/>
            </w:tcBorders>
            <w:shd w:val="clear" w:color="auto" w:fill="auto"/>
            <w:vAlign w:val="bottom"/>
          </w:tcPr>
          <w:p w14:paraId="728D1628" w14:textId="77777777" w:rsidR="00C47F8C" w:rsidRDefault="00151B24">
            <w:pPr>
              <w:pStyle w:val="af4"/>
              <w:spacing w:before="40" w:after="40"/>
              <w:rPr>
                <w:sz w:val="24"/>
                <w:szCs w:val="24"/>
              </w:rPr>
            </w:pPr>
            <w:r>
              <w:rPr>
                <w:color w:val="656565"/>
                <w:sz w:val="16"/>
                <w:lang w:val="ru-RU" w:bidi="ru-RU"/>
              </w:rPr>
              <w:lastRenderedPageBreak/>
              <w:t>► Отображение кратковременного расхода топлива:</w:t>
            </w:r>
          </w:p>
        </w:tc>
        <w:tc>
          <w:tcPr>
            <w:tcW w:w="3827" w:type="dxa"/>
            <w:tcBorders>
              <w:top w:val="single" w:sz="4" w:space="0" w:color="auto"/>
            </w:tcBorders>
            <w:shd w:val="clear" w:color="auto" w:fill="auto"/>
          </w:tcPr>
          <w:p w14:paraId="2997FB89" w14:textId="77777777" w:rsidR="00C47F8C" w:rsidRDefault="00C47F8C">
            <w:pPr>
              <w:spacing w:before="40" w:after="40"/>
              <w:rPr>
                <w:rFonts w:ascii="Arial" w:hAnsi="Arial" w:cs="Arial"/>
                <w:sz w:val="10"/>
                <w:szCs w:val="10"/>
              </w:rPr>
            </w:pPr>
          </w:p>
        </w:tc>
      </w:tr>
      <w:tr w:rsidR="00C47F8C" w14:paraId="28C31C3F" w14:textId="77777777">
        <w:trPr>
          <w:trHeight w:val="113"/>
        </w:trPr>
        <w:tc>
          <w:tcPr>
            <w:tcW w:w="3569" w:type="dxa"/>
            <w:shd w:val="clear" w:color="auto" w:fill="auto"/>
            <w:vAlign w:val="bottom"/>
          </w:tcPr>
          <w:p w14:paraId="0BA10A1B" w14:textId="77777777" w:rsidR="00C47F8C" w:rsidRDefault="00151B24">
            <w:pPr>
              <w:pStyle w:val="af4"/>
              <w:spacing w:before="40" w:after="40"/>
              <w:jc w:val="both"/>
              <w:rPr>
                <w:sz w:val="19"/>
                <w:szCs w:val="19"/>
              </w:rPr>
            </w:pPr>
            <w:r>
              <w:rPr>
                <w:lang w:val="ru-RU" w:bidi="ru-RU"/>
              </w:rPr>
              <w:t>Выберите /значок/, затем выберите «Расход топлива». Если отображается не экран «Кратковременный расход топлива», выберите «Кратковременный расход топлива».</w:t>
            </w:r>
          </w:p>
          <w:p w14:paraId="3C0D71EB" w14:textId="77777777" w:rsidR="00C47F8C" w:rsidRDefault="00151B24">
            <w:pPr>
              <w:pStyle w:val="af4"/>
              <w:spacing w:before="40" w:after="40"/>
              <w:jc w:val="both"/>
            </w:pPr>
            <w:r>
              <w:rPr>
                <w:rFonts w:ascii="Cambria Math" w:hAnsi="Cambria Math" w:cs="Cambria Math"/>
                <w:color w:val="231F20"/>
                <w:lang w:val="ru-RU" w:bidi="ru-RU"/>
              </w:rPr>
              <w:t>①</w:t>
            </w:r>
            <w:r>
              <w:rPr>
                <w:color w:val="231F20"/>
                <w:lang w:val="ru-RU" w:bidi="ru-RU"/>
              </w:rPr>
              <w:t xml:space="preserve"> Оптимальный расход топлива раньше</w:t>
            </w:r>
          </w:p>
          <w:p w14:paraId="6AD8227B" w14:textId="77777777" w:rsidR="00C47F8C" w:rsidRDefault="00151B24">
            <w:pPr>
              <w:pStyle w:val="af4"/>
              <w:spacing w:before="40" w:after="40"/>
              <w:jc w:val="both"/>
            </w:pPr>
            <w:r>
              <w:rPr>
                <w:rFonts w:ascii="Cambria Math" w:hAnsi="Cambria Math" w:cs="Cambria Math"/>
                <w:color w:val="231F20"/>
                <w:lang w:val="ru-RU" w:bidi="ru-RU"/>
              </w:rPr>
              <w:t>②</w:t>
            </w:r>
            <w:r>
              <w:rPr>
                <w:color w:val="231F20"/>
                <w:lang w:val="ru-RU" w:bidi="ru-RU"/>
              </w:rPr>
              <w:t xml:space="preserve"> Последний расход топлива</w:t>
            </w:r>
          </w:p>
          <w:p w14:paraId="00AFA7EC" w14:textId="77777777" w:rsidR="00C47F8C" w:rsidRDefault="00151B24">
            <w:pPr>
              <w:pStyle w:val="af4"/>
              <w:spacing w:before="40" w:after="40"/>
              <w:jc w:val="both"/>
            </w:pPr>
            <w:r>
              <w:rPr>
                <w:rFonts w:ascii="Cambria Math" w:hAnsi="Cambria Math" w:cs="Cambria Math"/>
                <w:color w:val="231F20"/>
                <w:lang w:val="ru-RU" w:bidi="ru-RU"/>
              </w:rPr>
              <w:t>③</w:t>
            </w:r>
            <w:r>
              <w:rPr>
                <w:color w:val="231F20"/>
                <w:lang w:val="ru-RU" w:bidi="ru-RU"/>
              </w:rPr>
              <w:t xml:space="preserve"> Текущий расход топлива</w:t>
            </w:r>
          </w:p>
          <w:p w14:paraId="6DC9B71D" w14:textId="77777777" w:rsidR="00C47F8C" w:rsidRDefault="00151B24">
            <w:pPr>
              <w:pStyle w:val="af4"/>
              <w:spacing w:before="40" w:after="40"/>
              <w:jc w:val="both"/>
            </w:pPr>
            <w:r>
              <w:rPr>
                <w:rFonts w:ascii="Cambria Math" w:hAnsi="Cambria Math" w:cs="Cambria Math"/>
                <w:color w:val="231F20"/>
                <w:lang w:val="ru-RU" w:bidi="ru-RU"/>
              </w:rPr>
              <w:t>④</w:t>
            </w:r>
            <w:r>
              <w:rPr>
                <w:color w:val="231F20"/>
                <w:lang w:val="ru-RU" w:bidi="ru-RU"/>
              </w:rPr>
              <w:t xml:space="preserve"> Средняя скорость автомобиля после запуска двигателя</w:t>
            </w:r>
          </w:p>
        </w:tc>
        <w:tc>
          <w:tcPr>
            <w:tcW w:w="3827" w:type="dxa"/>
            <w:tcBorders>
              <w:left w:val="single" w:sz="4" w:space="0" w:color="auto"/>
            </w:tcBorders>
            <w:shd w:val="clear" w:color="auto" w:fill="auto"/>
          </w:tcPr>
          <w:p w14:paraId="6E82BE15" w14:textId="77777777" w:rsidR="00C47F8C" w:rsidRDefault="00151B24">
            <w:pPr>
              <w:spacing w:before="40" w:after="40"/>
              <w:rPr>
                <w:rFonts w:ascii="Arial" w:hAnsi="Arial" w:cs="Arial"/>
                <w:sz w:val="10"/>
                <w:szCs w:val="10"/>
              </w:rPr>
            </w:pPr>
            <w:r>
              <w:rPr>
                <w:rFonts w:ascii="Arial" w:hAnsi="Arial" w:cs="Arial"/>
                <w:noProof/>
                <w:lang w:eastAsia="ru-RU" w:bidi="ar-SA"/>
              </w:rPr>
              <w:drawing>
                <wp:anchor distT="0" distB="0" distL="114300" distR="114300" simplePos="0" relativeHeight="251682816" behindDoc="0" locked="0" layoutInCell="1" allowOverlap="1" wp14:anchorId="42D13483" wp14:editId="6ED86A84">
                  <wp:simplePos x="0" y="0"/>
                  <wp:positionH relativeFrom="column">
                    <wp:posOffset>1278890</wp:posOffset>
                  </wp:positionH>
                  <wp:positionV relativeFrom="paragraph">
                    <wp:posOffset>1083310</wp:posOffset>
                  </wp:positionV>
                  <wp:extent cx="294005" cy="98425"/>
                  <wp:effectExtent l="0" t="0" r="0" b="0"/>
                  <wp:wrapNone/>
                  <wp:docPr id="302" name="Рисунок 30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pic:blipFill>
                        <pic:spPr bwMode="auto">
                          <a:xfrm>
                            <a:off x="0" y="0"/>
                            <a:ext cx="294005" cy="98425"/>
                          </a:xfrm>
                          <a:prstGeom prst="rect">
                            <a:avLst/>
                          </a:prstGeom>
                          <a:noFill/>
                          <a:ln>
                            <a:noFill/>
                          </a:ln>
                        </pic:spPr>
                      </pic:pic>
                    </a:graphicData>
                  </a:graphic>
                </wp:anchor>
              </w:drawing>
            </w:r>
            <w:r>
              <w:rPr>
                <w:rFonts w:ascii="Arial" w:hAnsi="Arial" w:cs="Arial"/>
                <w:noProof/>
                <w:lang w:eastAsia="ru-RU" w:bidi="ar-SA"/>
              </w:rPr>
              <w:drawing>
                <wp:anchor distT="0" distB="0" distL="114300" distR="114300" simplePos="0" relativeHeight="251681792" behindDoc="0" locked="0" layoutInCell="1" allowOverlap="1" wp14:anchorId="7F7B3D7D" wp14:editId="35F2E836">
                  <wp:simplePos x="0" y="0"/>
                  <wp:positionH relativeFrom="column">
                    <wp:posOffset>1165860</wp:posOffset>
                  </wp:positionH>
                  <wp:positionV relativeFrom="paragraph">
                    <wp:posOffset>357505</wp:posOffset>
                  </wp:positionV>
                  <wp:extent cx="549910" cy="85090"/>
                  <wp:effectExtent l="0" t="0" r="0" b="0"/>
                  <wp:wrapNone/>
                  <wp:docPr id="303" name="Рисунок 3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pic:blipFill>
                        <pic:spPr bwMode="auto">
                          <a:xfrm>
                            <a:off x="0" y="0"/>
                            <a:ext cx="549910" cy="85090"/>
                          </a:xfrm>
                          <a:prstGeom prst="rect">
                            <a:avLst/>
                          </a:prstGeom>
                          <a:noFill/>
                          <a:ln>
                            <a:noFill/>
                          </a:ln>
                        </pic:spPr>
                      </pic:pic>
                    </a:graphicData>
                  </a:graphic>
                </wp:anchor>
              </w:drawing>
            </w:r>
            <w:r>
              <w:rPr>
                <w:rFonts w:ascii="Arial" w:hAnsi="Arial" w:cs="Arial"/>
                <w:noProof/>
                <w:lang w:eastAsia="ru-RU" w:bidi="ar-SA"/>
              </w:rPr>
              <w:drawing>
                <wp:inline distT="0" distB="0" distL="0" distR="0" wp14:anchorId="42C32693" wp14:editId="53ABAFC4">
                  <wp:extent cx="2114550" cy="1418590"/>
                  <wp:effectExtent l="0" t="0" r="0" b="0"/>
                  <wp:docPr id="304" name="Shape 447"/>
                  <wp:cNvGraphicFramePr/>
                  <a:graphic xmlns:a="http://schemas.openxmlformats.org/drawingml/2006/main">
                    <a:graphicData uri="http://schemas.openxmlformats.org/drawingml/2006/picture">
                      <pic:pic xmlns:pic="http://schemas.openxmlformats.org/drawingml/2006/picture">
                        <pic:nvPicPr>
                          <pic:cNvPr id="448" name="Picture box 448"/>
                          <pic:cNvPicPr/>
                        </pic:nvPicPr>
                        <pic:blipFill>
                          <a:blip r:embed="rId375"/>
                          <a:stretch/>
                        </pic:blipFill>
                        <pic:spPr bwMode="auto">
                          <a:xfrm>
                            <a:off x="0" y="0"/>
                            <a:ext cx="2114550" cy="1418590"/>
                          </a:xfrm>
                          <a:prstGeom prst="rect">
                            <a:avLst/>
                          </a:prstGeom>
                        </pic:spPr>
                      </pic:pic>
                    </a:graphicData>
                  </a:graphic>
                </wp:inline>
              </w:drawing>
            </w:r>
          </w:p>
        </w:tc>
      </w:tr>
      <w:tr w:rsidR="00C47F8C" w14:paraId="33AD79BF" w14:textId="77777777">
        <w:trPr>
          <w:trHeight w:val="113"/>
        </w:trPr>
        <w:tc>
          <w:tcPr>
            <w:tcW w:w="7396" w:type="dxa"/>
            <w:gridSpan w:val="2"/>
            <w:tcBorders>
              <w:top w:val="single" w:sz="4" w:space="0" w:color="auto"/>
              <w:bottom w:val="single" w:sz="4" w:space="0" w:color="auto"/>
            </w:tcBorders>
            <w:shd w:val="clear" w:color="auto" w:fill="auto"/>
          </w:tcPr>
          <w:p w14:paraId="601F7706" w14:textId="77777777" w:rsidR="00C47F8C" w:rsidRDefault="00151B24">
            <w:pPr>
              <w:pStyle w:val="af4"/>
              <w:spacing w:before="40" w:after="40"/>
            </w:pPr>
            <w:r>
              <w:rPr>
                <w:rFonts w:ascii="Cambria Math" w:hAnsi="Cambria Math" w:cs="Cambria Math"/>
                <w:color w:val="231F20"/>
                <w:lang w:val="ru-RU" w:bidi="ru-RU"/>
              </w:rPr>
              <w:t>⑤</w:t>
            </w:r>
            <w:r>
              <w:rPr>
                <w:color w:val="231F20"/>
                <w:lang w:val="ru-RU" w:bidi="ru-RU"/>
              </w:rPr>
              <w:t xml:space="preserve"> Время в пути после запуска двигателя</w:t>
            </w:r>
          </w:p>
          <w:p w14:paraId="32260EBA" w14:textId="77777777" w:rsidR="00C47F8C" w:rsidRDefault="00151B24">
            <w:pPr>
              <w:pStyle w:val="af4"/>
              <w:spacing w:before="40" w:after="40"/>
            </w:pPr>
            <w:r>
              <w:rPr>
                <w:rFonts w:ascii="Cambria Math" w:hAnsi="Cambria Math" w:cs="Cambria Math"/>
                <w:color w:val="231F20"/>
                <w:lang w:val="ru-RU" w:bidi="ru-RU"/>
              </w:rPr>
              <w:t>⑥</w:t>
            </w:r>
            <w:r>
              <w:rPr>
                <w:color w:val="231F20"/>
                <w:lang w:val="ru-RU" w:bidi="ru-RU"/>
              </w:rPr>
              <w:t xml:space="preserve"> Запас хода</w:t>
            </w:r>
          </w:p>
          <w:p w14:paraId="790FBE79" w14:textId="77777777" w:rsidR="00C47F8C" w:rsidRDefault="00151B24">
            <w:pPr>
              <w:pStyle w:val="af4"/>
              <w:spacing w:before="40" w:after="40"/>
            </w:pPr>
            <w:r>
              <w:rPr>
                <w:rFonts w:ascii="Cambria Math" w:hAnsi="Cambria Math" w:cs="Cambria Math"/>
                <w:color w:val="231F20"/>
                <w:lang w:val="ru-RU" w:bidi="ru-RU"/>
              </w:rPr>
              <w:t>⑦</w:t>
            </w:r>
            <w:r>
              <w:rPr>
                <w:color w:val="231F20"/>
                <w:lang w:val="ru-RU" w:bidi="ru-RU"/>
              </w:rPr>
              <w:t xml:space="preserve"> История расхода топлива</w:t>
            </w:r>
          </w:p>
          <w:p w14:paraId="6C0B1E0B" w14:textId="77777777" w:rsidR="00C47F8C" w:rsidRDefault="00151B24">
            <w:pPr>
              <w:pStyle w:val="af4"/>
              <w:spacing w:before="40" w:after="40"/>
            </w:pPr>
            <w:r>
              <w:rPr>
                <w:rFonts w:ascii="Cambria Math" w:hAnsi="Cambria Math" w:cs="Cambria Math"/>
                <w:color w:val="231F20"/>
                <w:lang w:val="ru-RU" w:bidi="ru-RU"/>
              </w:rPr>
              <w:t>⑧</w:t>
            </w:r>
            <w:r>
              <w:rPr>
                <w:color w:val="231F20"/>
                <w:lang w:val="ru-RU" w:bidi="ru-RU"/>
              </w:rPr>
              <w:t xml:space="preserve"> Сброс данных истории</w:t>
            </w:r>
          </w:p>
          <w:p w14:paraId="018C7008" w14:textId="77777777" w:rsidR="00C47F8C" w:rsidRDefault="00151B24">
            <w:pPr>
              <w:pStyle w:val="af4"/>
              <w:spacing w:before="40" w:after="40"/>
            </w:pPr>
            <w:r>
              <w:rPr>
                <w:rFonts w:ascii="Cambria Math" w:hAnsi="Cambria Math" w:cs="Cambria Math"/>
                <w:color w:val="231F20"/>
                <w:lang w:val="ru-RU" w:bidi="ru-RU"/>
              </w:rPr>
              <w:t>⑨</w:t>
            </w:r>
            <w:r>
              <w:rPr>
                <w:color w:val="231F20"/>
                <w:lang w:val="ru-RU" w:bidi="ru-RU"/>
              </w:rPr>
              <w:t xml:space="preserve"> Обновление последних данных о расходе топлива</w:t>
            </w:r>
          </w:p>
          <w:p w14:paraId="03B282E8" w14:textId="77777777" w:rsidR="00C47F8C" w:rsidRDefault="00151B24">
            <w:pPr>
              <w:pStyle w:val="af4"/>
              <w:spacing w:before="40" w:after="40"/>
              <w:rPr>
                <w:sz w:val="19"/>
                <w:szCs w:val="19"/>
              </w:rPr>
            </w:pPr>
            <w:r>
              <w:rPr>
                <w:sz w:val="19"/>
                <w:lang w:val="ru-RU" w:bidi="ru-RU"/>
              </w:rPr>
              <w:t>Отображаемое значение расхода топлива является справочным.</w:t>
            </w:r>
          </w:p>
          <w:p w14:paraId="7254A0E6" w14:textId="77777777" w:rsidR="00C47F8C" w:rsidRDefault="00151B24">
            <w:pPr>
              <w:pStyle w:val="af4"/>
              <w:spacing w:before="40" w:after="40"/>
              <w:rPr>
                <w:sz w:val="19"/>
                <w:szCs w:val="19"/>
              </w:rPr>
            </w:pPr>
            <w:r>
              <w:rPr>
                <w:sz w:val="19"/>
                <w:lang w:val="ru-RU" w:bidi="ru-RU"/>
              </w:rPr>
              <w:t>Изображения приведены только для примера и могут незначительно отличаться от реальной ситуации.</w:t>
            </w:r>
          </w:p>
        </w:tc>
      </w:tr>
    </w:tbl>
    <w:p w14:paraId="2124550D" w14:textId="77777777" w:rsidR="00C47F8C" w:rsidRDefault="00C47F8C">
      <w:pPr>
        <w:rPr>
          <w:rFonts w:ascii="Arial" w:hAnsi="Arial" w:cs="Arial"/>
        </w:rPr>
      </w:pPr>
    </w:p>
    <w:p w14:paraId="09DFA433" w14:textId="77777777" w:rsidR="00C47F8C" w:rsidRDefault="00151B24">
      <w:pPr>
        <w:pStyle w:val="63"/>
        <w:numPr>
          <w:ilvl w:val="0"/>
          <w:numId w:val="45"/>
        </w:numPr>
        <w:tabs>
          <w:tab w:val="left" w:pos="167"/>
        </w:tabs>
        <w:spacing w:before="80"/>
        <w:rPr>
          <w:rFonts w:ascii="Arial" w:hAnsi="Arial" w:cs="Arial"/>
        </w:rPr>
      </w:pPr>
      <w:r>
        <w:rPr>
          <w:rFonts w:ascii="Arial" w:hAnsi="Arial" w:cs="Arial"/>
          <w:b/>
          <w:lang w:val="ru-RU" w:bidi="ru-RU"/>
        </w:rPr>
        <w:t>Обновление данных истории</w:t>
      </w:r>
    </w:p>
    <w:p w14:paraId="63AAEF26" w14:textId="77777777" w:rsidR="00C47F8C" w:rsidRDefault="00151B24">
      <w:pPr>
        <w:pStyle w:val="63"/>
        <w:spacing w:after="120"/>
        <w:rPr>
          <w:rFonts w:ascii="Arial" w:hAnsi="Arial" w:cs="Arial"/>
          <w:sz w:val="19"/>
          <w:szCs w:val="19"/>
        </w:rPr>
      </w:pPr>
      <w:r>
        <w:rPr>
          <w:rFonts w:ascii="Arial" w:hAnsi="Arial" w:cs="Arial"/>
          <w:sz w:val="19"/>
          <w:lang w:val="ru-RU" w:bidi="ru-RU"/>
        </w:rPr>
        <w:t>Выберите «Обновить», чтобы обновить последние данные о расходе топлива и определить текущий расход топлива.</w:t>
      </w:r>
    </w:p>
    <w:p w14:paraId="2FA56E9B" w14:textId="77777777" w:rsidR="00C47F8C" w:rsidRDefault="00151B24">
      <w:pPr>
        <w:pStyle w:val="63"/>
        <w:numPr>
          <w:ilvl w:val="0"/>
          <w:numId w:val="45"/>
        </w:numPr>
        <w:tabs>
          <w:tab w:val="left" w:pos="167"/>
        </w:tabs>
        <w:rPr>
          <w:rFonts w:ascii="Arial" w:hAnsi="Arial" w:cs="Arial"/>
        </w:rPr>
      </w:pPr>
      <w:r>
        <w:rPr>
          <w:rFonts w:ascii="Arial" w:hAnsi="Arial" w:cs="Arial"/>
          <w:b/>
          <w:lang w:val="ru-RU" w:bidi="ru-RU"/>
        </w:rPr>
        <w:t>Сброс данных</w:t>
      </w:r>
    </w:p>
    <w:p w14:paraId="7890F610" w14:textId="77777777" w:rsidR="00C47F8C" w:rsidRDefault="00151B24">
      <w:pPr>
        <w:pStyle w:val="63"/>
        <w:spacing w:after="120"/>
        <w:rPr>
          <w:rFonts w:ascii="Arial" w:hAnsi="Arial" w:cs="Arial"/>
          <w:sz w:val="19"/>
          <w:szCs w:val="19"/>
        </w:rPr>
      </w:pPr>
      <w:r>
        <w:rPr>
          <w:rFonts w:ascii="Arial" w:hAnsi="Arial" w:cs="Arial"/>
          <w:sz w:val="19"/>
          <w:lang w:val="ru-RU" w:bidi="ru-RU"/>
        </w:rPr>
        <w:t>Выберите «Очистить историю», чтобы удалить данные о расходе топлива.</w:t>
      </w:r>
    </w:p>
    <w:p w14:paraId="6C3CC822" w14:textId="77777777" w:rsidR="00C47F8C" w:rsidRDefault="00151B24">
      <w:pPr>
        <w:pStyle w:val="63"/>
        <w:numPr>
          <w:ilvl w:val="0"/>
          <w:numId w:val="45"/>
        </w:numPr>
        <w:tabs>
          <w:tab w:val="left" w:pos="167"/>
        </w:tabs>
        <w:rPr>
          <w:rFonts w:ascii="Arial" w:hAnsi="Arial" w:cs="Arial"/>
        </w:rPr>
      </w:pPr>
      <w:r>
        <w:rPr>
          <w:rFonts w:ascii="Arial" w:hAnsi="Arial" w:cs="Arial"/>
          <w:b/>
          <w:lang w:val="ru-RU" w:bidi="ru-RU"/>
        </w:rPr>
        <w:t>Запас хода</w:t>
      </w:r>
    </w:p>
    <w:p w14:paraId="72D6B829" w14:textId="77777777" w:rsidR="00C47F8C" w:rsidRDefault="00151B24">
      <w:pPr>
        <w:pStyle w:val="63"/>
        <w:spacing w:after="120"/>
        <w:rPr>
          <w:rFonts w:ascii="Arial" w:hAnsi="Arial" w:cs="Arial"/>
          <w:sz w:val="19"/>
          <w:szCs w:val="19"/>
        </w:rPr>
      </w:pPr>
      <w:r>
        <w:rPr>
          <w:rFonts w:ascii="Arial" w:hAnsi="Arial" w:cs="Arial"/>
          <w:sz w:val="19"/>
          <w:lang w:val="ru-RU" w:bidi="ru-RU"/>
        </w:rPr>
        <w:t>Показывает расчетное максимальное расстояние, которое автомобиль может проехать на топливе, имеющемся в баке.</w:t>
      </w:r>
    </w:p>
    <w:p w14:paraId="3263E7D2" w14:textId="77777777" w:rsidR="00C47F8C" w:rsidRDefault="00151B24">
      <w:pPr>
        <w:pStyle w:val="63"/>
        <w:rPr>
          <w:rFonts w:ascii="Arial" w:hAnsi="Arial" w:cs="Arial"/>
          <w:sz w:val="19"/>
          <w:szCs w:val="19"/>
        </w:rPr>
      </w:pPr>
      <w:r>
        <w:rPr>
          <w:rFonts w:ascii="Arial" w:hAnsi="Arial" w:cs="Arial"/>
          <w:sz w:val="19"/>
          <w:lang w:val="ru-RU" w:bidi="ru-RU"/>
        </w:rPr>
        <w:t>Расстояние рассчитывается на основе среднего расхода топлива.</w:t>
      </w:r>
    </w:p>
    <w:p w14:paraId="3DC11E8F" w14:textId="77777777" w:rsidR="00C47F8C" w:rsidRDefault="00151B24">
      <w:pPr>
        <w:pStyle w:val="63"/>
        <w:spacing w:after="60"/>
        <w:rPr>
          <w:rFonts w:ascii="Arial" w:hAnsi="Arial" w:cs="Arial"/>
          <w:sz w:val="19"/>
          <w:szCs w:val="19"/>
        </w:rPr>
      </w:pPr>
      <w:r>
        <w:rPr>
          <w:rFonts w:ascii="Arial" w:hAnsi="Arial" w:cs="Arial"/>
          <w:sz w:val="19"/>
          <w:lang w:val="ru-RU" w:bidi="ru-RU"/>
        </w:rPr>
        <w:t>Поэтому фактическое пройденное расстояние может отличаться от отображаемого расстояния.</w:t>
      </w:r>
    </w:p>
    <w:p w14:paraId="34BE216D" w14:textId="77777777" w:rsidR="00C47F8C" w:rsidRDefault="00C47F8C">
      <w:pPr>
        <w:rPr>
          <w:rFonts w:ascii="Arial" w:hAnsi="Arial" w:cs="Arial"/>
        </w:rPr>
      </w:pPr>
    </w:p>
    <w:p w14:paraId="7D152564" w14:textId="77777777" w:rsidR="00C47F8C" w:rsidRDefault="00C47F8C">
      <w:pPr>
        <w:spacing w:after="602"/>
        <w:rPr>
          <w:rFonts w:ascii="Arial" w:hAnsi="Arial" w:cs="Arial"/>
        </w:rPr>
      </w:pPr>
    </w:p>
    <w:p w14:paraId="2F486284" w14:textId="77777777" w:rsidR="00C47F8C" w:rsidRDefault="00C47F8C">
      <w:pPr>
        <w:rPr>
          <w:rFonts w:ascii="Arial" w:hAnsi="Arial" w:cs="Arial"/>
        </w:rPr>
        <w:sectPr w:rsidR="00C47F8C">
          <w:headerReference w:type="even" r:id="rId376"/>
          <w:pgSz w:w="11900" w:h="16840"/>
          <w:pgMar w:top="2246" w:right="1694" w:bottom="3052" w:left="1418" w:header="0" w:footer="850" w:gutter="0"/>
          <w:cols w:space="720"/>
          <w:docGrid w:linePitch="360"/>
        </w:sectPr>
      </w:pPr>
    </w:p>
    <w:tbl>
      <w:tblPr>
        <w:tblW w:w="0" w:type="auto"/>
        <w:jc w:val="center"/>
        <w:tblLayout w:type="fixed"/>
        <w:tblCellMar>
          <w:left w:w="10" w:type="dxa"/>
          <w:right w:w="10" w:type="dxa"/>
        </w:tblCellMar>
        <w:tblLook w:val="0000" w:firstRow="0" w:lastRow="0" w:firstColumn="0" w:lastColumn="0" w:noHBand="0" w:noVBand="0"/>
      </w:tblPr>
      <w:tblGrid>
        <w:gridCol w:w="4128"/>
        <w:gridCol w:w="830"/>
        <w:gridCol w:w="3302"/>
        <w:gridCol w:w="739"/>
      </w:tblGrid>
      <w:tr w:rsidR="00C47F8C" w14:paraId="3B93B089" w14:textId="77777777">
        <w:trPr>
          <w:trHeight w:val="113"/>
          <w:jc w:val="center"/>
        </w:trPr>
        <w:tc>
          <w:tcPr>
            <w:tcW w:w="4128" w:type="dxa"/>
            <w:shd w:val="clear" w:color="auto" w:fill="auto"/>
          </w:tcPr>
          <w:p w14:paraId="06F83F18" w14:textId="77777777" w:rsidR="00C47F8C" w:rsidRDefault="00C47F8C">
            <w:pPr>
              <w:spacing w:before="40" w:after="40"/>
              <w:rPr>
                <w:rFonts w:ascii="Arial" w:hAnsi="Arial" w:cs="Arial"/>
                <w:sz w:val="10"/>
                <w:szCs w:val="10"/>
              </w:rPr>
            </w:pPr>
          </w:p>
        </w:tc>
        <w:tc>
          <w:tcPr>
            <w:tcW w:w="830" w:type="dxa"/>
            <w:shd w:val="clear" w:color="auto" w:fill="auto"/>
          </w:tcPr>
          <w:p w14:paraId="7C9926B9" w14:textId="77777777" w:rsidR="00C47F8C" w:rsidRDefault="00C47F8C">
            <w:pPr>
              <w:spacing w:before="40" w:after="40"/>
              <w:rPr>
                <w:rFonts w:ascii="Arial" w:hAnsi="Arial" w:cs="Arial"/>
                <w:sz w:val="10"/>
                <w:szCs w:val="10"/>
              </w:rPr>
            </w:pPr>
          </w:p>
        </w:tc>
        <w:tc>
          <w:tcPr>
            <w:tcW w:w="3302" w:type="dxa"/>
            <w:shd w:val="clear" w:color="auto" w:fill="auto"/>
            <w:vAlign w:val="bottom"/>
          </w:tcPr>
          <w:p w14:paraId="1A6F9174" w14:textId="77777777" w:rsidR="00C47F8C" w:rsidRDefault="00151B24">
            <w:pPr>
              <w:pStyle w:val="af4"/>
              <w:spacing w:before="40" w:after="40"/>
              <w:jc w:val="right"/>
            </w:pPr>
            <w:r>
              <w:rPr>
                <w:lang w:val="ru-RU" w:bidi="ru-RU"/>
              </w:rPr>
              <w:t>142</w:t>
            </w:r>
          </w:p>
        </w:tc>
        <w:tc>
          <w:tcPr>
            <w:tcW w:w="739" w:type="dxa"/>
            <w:shd w:val="clear" w:color="auto" w:fill="808080" w:themeFill="background1" w:themeFillShade="80"/>
          </w:tcPr>
          <w:p w14:paraId="452BC790" w14:textId="77777777" w:rsidR="00C47F8C" w:rsidRDefault="00C47F8C">
            <w:pPr>
              <w:spacing w:before="40" w:after="40"/>
              <w:rPr>
                <w:rFonts w:ascii="Arial" w:hAnsi="Arial" w:cs="Arial"/>
                <w:sz w:val="10"/>
                <w:szCs w:val="10"/>
              </w:rPr>
            </w:pPr>
          </w:p>
        </w:tc>
      </w:tr>
      <w:tr w:rsidR="00C47F8C" w14:paraId="3AA8F3DF" w14:textId="77777777">
        <w:trPr>
          <w:trHeight w:val="113"/>
          <w:jc w:val="center"/>
        </w:trPr>
        <w:tc>
          <w:tcPr>
            <w:tcW w:w="4128" w:type="dxa"/>
            <w:shd w:val="clear" w:color="auto" w:fill="auto"/>
          </w:tcPr>
          <w:p w14:paraId="2BE84DB7" w14:textId="77777777" w:rsidR="00C47F8C" w:rsidRDefault="00C47F8C">
            <w:pPr>
              <w:spacing w:before="40" w:after="40"/>
              <w:rPr>
                <w:rFonts w:ascii="Arial" w:hAnsi="Arial" w:cs="Arial"/>
                <w:sz w:val="10"/>
                <w:szCs w:val="10"/>
              </w:rPr>
            </w:pPr>
          </w:p>
        </w:tc>
        <w:tc>
          <w:tcPr>
            <w:tcW w:w="830" w:type="dxa"/>
            <w:shd w:val="clear" w:color="auto" w:fill="auto"/>
          </w:tcPr>
          <w:p w14:paraId="09FA2613" w14:textId="77777777" w:rsidR="00C47F8C" w:rsidRDefault="00C47F8C">
            <w:pPr>
              <w:spacing w:before="40" w:after="40"/>
              <w:rPr>
                <w:rFonts w:ascii="Arial" w:hAnsi="Arial" w:cs="Arial"/>
                <w:sz w:val="10"/>
                <w:szCs w:val="10"/>
              </w:rPr>
            </w:pPr>
          </w:p>
        </w:tc>
        <w:tc>
          <w:tcPr>
            <w:tcW w:w="3302" w:type="dxa"/>
            <w:shd w:val="clear" w:color="auto" w:fill="auto"/>
          </w:tcPr>
          <w:p w14:paraId="5C934A0B" w14:textId="77777777" w:rsidR="00C47F8C" w:rsidRDefault="00C47F8C">
            <w:pPr>
              <w:spacing w:before="40" w:after="40"/>
              <w:rPr>
                <w:rFonts w:ascii="Arial" w:hAnsi="Arial" w:cs="Arial"/>
                <w:sz w:val="10"/>
                <w:szCs w:val="10"/>
              </w:rPr>
            </w:pPr>
          </w:p>
        </w:tc>
        <w:tc>
          <w:tcPr>
            <w:tcW w:w="739" w:type="dxa"/>
            <w:shd w:val="clear" w:color="auto" w:fill="808080" w:themeFill="background1" w:themeFillShade="80"/>
          </w:tcPr>
          <w:p w14:paraId="198C691B" w14:textId="77777777" w:rsidR="00C47F8C" w:rsidRDefault="00C47F8C">
            <w:pPr>
              <w:spacing w:before="40" w:after="40"/>
              <w:rPr>
                <w:rFonts w:ascii="Arial" w:hAnsi="Arial" w:cs="Arial"/>
                <w:sz w:val="10"/>
                <w:szCs w:val="10"/>
              </w:rPr>
            </w:pPr>
          </w:p>
        </w:tc>
      </w:tr>
      <w:tr w:rsidR="00C47F8C" w14:paraId="275A8EE4" w14:textId="77777777">
        <w:trPr>
          <w:trHeight w:val="113"/>
          <w:jc w:val="center"/>
        </w:trPr>
        <w:tc>
          <w:tcPr>
            <w:tcW w:w="4128" w:type="dxa"/>
            <w:shd w:val="clear" w:color="auto" w:fill="auto"/>
          </w:tcPr>
          <w:p w14:paraId="7EA07B4A" w14:textId="77777777" w:rsidR="00C47F8C" w:rsidRDefault="00C47F8C">
            <w:pPr>
              <w:spacing w:before="40" w:after="40"/>
              <w:rPr>
                <w:rFonts w:ascii="Arial" w:hAnsi="Arial" w:cs="Arial"/>
                <w:sz w:val="10"/>
                <w:szCs w:val="10"/>
              </w:rPr>
            </w:pPr>
          </w:p>
        </w:tc>
        <w:tc>
          <w:tcPr>
            <w:tcW w:w="830" w:type="dxa"/>
            <w:shd w:val="clear" w:color="auto" w:fill="auto"/>
            <w:vAlign w:val="bottom"/>
          </w:tcPr>
          <w:p w14:paraId="6DA6B872"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jc w:val="center"/>
              <w:rPr>
                <w:sz w:val="44"/>
                <w:szCs w:val="44"/>
              </w:rPr>
            </w:pPr>
            <w:r>
              <w:rPr>
                <w:color w:val="FFFFFF"/>
                <w:sz w:val="44"/>
                <w:lang w:val="ru-RU" w:bidi="ru-RU"/>
              </w:rPr>
              <w:t>3</w:t>
            </w:r>
          </w:p>
        </w:tc>
        <w:tc>
          <w:tcPr>
            <w:tcW w:w="3302" w:type="dxa"/>
            <w:shd w:val="clear" w:color="auto" w:fill="auto"/>
          </w:tcPr>
          <w:p w14:paraId="2FFEE347" w14:textId="77777777" w:rsidR="00C47F8C" w:rsidRDefault="00C47F8C">
            <w:pPr>
              <w:spacing w:before="40" w:after="40"/>
              <w:rPr>
                <w:rFonts w:ascii="Arial" w:hAnsi="Arial" w:cs="Arial"/>
                <w:sz w:val="10"/>
                <w:szCs w:val="10"/>
              </w:rPr>
            </w:pPr>
          </w:p>
        </w:tc>
        <w:tc>
          <w:tcPr>
            <w:tcW w:w="739" w:type="dxa"/>
            <w:vMerge w:val="restart"/>
            <w:shd w:val="clear" w:color="auto" w:fill="808080" w:themeFill="background1" w:themeFillShade="80"/>
          </w:tcPr>
          <w:p w14:paraId="6061E9FE" w14:textId="77777777" w:rsidR="00C47F8C" w:rsidRDefault="00C47F8C">
            <w:pPr>
              <w:spacing w:before="40" w:after="40"/>
              <w:rPr>
                <w:rFonts w:ascii="Arial" w:hAnsi="Arial" w:cs="Arial"/>
                <w:sz w:val="10"/>
                <w:szCs w:val="10"/>
              </w:rPr>
            </w:pPr>
          </w:p>
        </w:tc>
      </w:tr>
      <w:tr w:rsidR="00C47F8C" w14:paraId="0F6A3824" w14:textId="77777777">
        <w:trPr>
          <w:trHeight w:val="113"/>
          <w:jc w:val="center"/>
        </w:trPr>
        <w:tc>
          <w:tcPr>
            <w:tcW w:w="4128" w:type="dxa"/>
            <w:shd w:val="clear" w:color="auto" w:fill="auto"/>
          </w:tcPr>
          <w:p w14:paraId="58287D98" w14:textId="77777777" w:rsidR="00C47F8C" w:rsidRDefault="00C47F8C">
            <w:pPr>
              <w:spacing w:before="40" w:after="40"/>
              <w:rPr>
                <w:rFonts w:ascii="Arial" w:hAnsi="Arial" w:cs="Arial"/>
                <w:sz w:val="10"/>
                <w:szCs w:val="10"/>
              </w:rPr>
            </w:pPr>
          </w:p>
        </w:tc>
        <w:tc>
          <w:tcPr>
            <w:tcW w:w="4132" w:type="dxa"/>
            <w:gridSpan w:val="2"/>
            <w:shd w:val="clear" w:color="auto" w:fill="auto"/>
          </w:tcPr>
          <w:p w14:paraId="246715F9" w14:textId="77777777" w:rsidR="00C47F8C" w:rsidRDefault="00151B24">
            <w:pPr>
              <w:pStyle w:val="af4"/>
              <w:spacing w:before="40" w:after="40"/>
              <w:jc w:val="both"/>
            </w:pPr>
            <w:r>
              <w:rPr>
                <w:lang w:val="ru-RU" w:bidi="ru-RU"/>
              </w:rPr>
              <w:t>3-1. Информация о ключах</w:t>
            </w:r>
          </w:p>
          <w:p w14:paraId="21C2BE8F" w14:textId="77777777" w:rsidR="00C47F8C" w:rsidRDefault="00151B24">
            <w:pPr>
              <w:pStyle w:val="af4"/>
              <w:tabs>
                <w:tab w:val="left" w:leader="dot" w:pos="3169"/>
                <w:tab w:val="left" w:pos="3250"/>
              </w:tabs>
              <w:spacing w:before="40" w:after="40"/>
              <w:jc w:val="both"/>
            </w:pPr>
            <w:r>
              <w:rPr>
                <w:lang w:val="ru-RU" w:bidi="ru-RU"/>
              </w:rPr>
              <w:t>Ключи</w:t>
            </w:r>
            <w:r>
              <w:rPr>
                <w:lang w:val="ru-RU" w:bidi="ru-RU"/>
              </w:rPr>
              <w:tab/>
            </w:r>
            <w:r>
              <w:rPr>
                <w:lang w:val="ru-RU" w:bidi="ru-RU"/>
              </w:rPr>
              <w:tab/>
              <w:t>143</w:t>
            </w:r>
          </w:p>
          <w:p w14:paraId="47154A44" w14:textId="77777777" w:rsidR="00C47F8C" w:rsidRDefault="00151B24">
            <w:pPr>
              <w:pStyle w:val="af4"/>
              <w:spacing w:before="40" w:after="40"/>
            </w:pPr>
            <w:r>
              <w:rPr>
                <w:lang w:val="ru-RU" w:bidi="ru-RU"/>
              </w:rPr>
              <w:t>3-2. Открывание, закрывание и запирание дверей</w:t>
            </w:r>
          </w:p>
          <w:p w14:paraId="16CEF623" w14:textId="77777777" w:rsidR="00C47F8C" w:rsidRDefault="00151B24">
            <w:pPr>
              <w:pStyle w:val="af4"/>
              <w:tabs>
                <w:tab w:val="left" w:leader="dot" w:pos="3164"/>
                <w:tab w:val="right" w:pos="3572"/>
              </w:tabs>
              <w:spacing w:before="40" w:after="40"/>
              <w:jc w:val="both"/>
            </w:pPr>
            <w:r>
              <w:rPr>
                <w:lang w:val="ru-RU" w:bidi="ru-RU"/>
              </w:rPr>
              <w:t>Боковые двери</w:t>
            </w:r>
            <w:r>
              <w:rPr>
                <w:lang w:val="ru-RU" w:bidi="ru-RU"/>
              </w:rPr>
              <w:tab/>
            </w:r>
            <w:r>
              <w:rPr>
                <w:lang w:val="ru-RU" w:bidi="ru-RU"/>
              </w:rPr>
              <w:tab/>
              <w:t>146</w:t>
            </w:r>
          </w:p>
          <w:p w14:paraId="1CC5519E" w14:textId="77777777" w:rsidR="00C47F8C" w:rsidRDefault="00151B24">
            <w:pPr>
              <w:pStyle w:val="af4"/>
              <w:tabs>
                <w:tab w:val="left" w:leader="dot" w:pos="3164"/>
                <w:tab w:val="right" w:pos="3567"/>
              </w:tabs>
              <w:spacing w:before="40" w:after="40"/>
              <w:jc w:val="both"/>
            </w:pPr>
            <w:r>
              <w:rPr>
                <w:lang w:val="ru-RU" w:bidi="ru-RU"/>
              </w:rPr>
              <w:t>Багажное отделение</w:t>
            </w:r>
            <w:r>
              <w:rPr>
                <w:lang w:val="ru-RU" w:bidi="ru-RU"/>
              </w:rPr>
              <w:tab/>
            </w:r>
            <w:r>
              <w:rPr>
                <w:lang w:val="ru-RU" w:bidi="ru-RU"/>
              </w:rPr>
              <w:tab/>
              <w:t>152</w:t>
            </w:r>
          </w:p>
          <w:p w14:paraId="58D8D704" w14:textId="77777777" w:rsidR="00C47F8C" w:rsidRDefault="00151B24">
            <w:pPr>
              <w:pStyle w:val="af4"/>
              <w:tabs>
                <w:tab w:val="left" w:leader="dot" w:pos="3159"/>
                <w:tab w:val="right" w:pos="3567"/>
              </w:tabs>
              <w:spacing w:before="40" w:after="40"/>
              <w:jc w:val="both"/>
            </w:pPr>
            <w:r>
              <w:rPr>
                <w:lang w:val="ru-RU" w:bidi="ru-RU"/>
              </w:rPr>
              <w:t>Интеллектуальная система входа и запуска</w:t>
            </w:r>
            <w:r>
              <w:rPr>
                <w:lang w:val="ru-RU" w:bidi="ru-RU"/>
              </w:rPr>
              <w:tab/>
            </w:r>
            <w:r>
              <w:rPr>
                <w:lang w:val="ru-RU" w:bidi="ru-RU"/>
              </w:rPr>
              <w:tab/>
              <w:t>156</w:t>
            </w:r>
          </w:p>
          <w:p w14:paraId="11BD8C46" w14:textId="77777777" w:rsidR="00C47F8C" w:rsidRDefault="00151B24">
            <w:pPr>
              <w:pStyle w:val="af4"/>
              <w:spacing w:before="40" w:after="40"/>
              <w:jc w:val="both"/>
            </w:pPr>
            <w:r>
              <w:rPr>
                <w:lang w:val="ru-RU" w:bidi="ru-RU"/>
              </w:rPr>
              <w:t>3-3. Регулировка сидений</w:t>
            </w:r>
          </w:p>
          <w:p w14:paraId="2FBB0869" w14:textId="77777777" w:rsidR="00C47F8C" w:rsidRDefault="00151B24">
            <w:pPr>
              <w:pStyle w:val="af4"/>
              <w:tabs>
                <w:tab w:val="left" w:leader="dot" w:pos="3164"/>
                <w:tab w:val="right" w:pos="3567"/>
              </w:tabs>
              <w:spacing w:before="40" w:after="40"/>
              <w:jc w:val="both"/>
            </w:pPr>
            <w:r>
              <w:rPr>
                <w:lang w:val="ru-RU" w:bidi="ru-RU"/>
              </w:rPr>
              <w:t>Передние сиденья</w:t>
            </w:r>
            <w:r>
              <w:rPr>
                <w:lang w:val="ru-RU" w:bidi="ru-RU"/>
              </w:rPr>
              <w:tab/>
            </w:r>
            <w:r>
              <w:rPr>
                <w:lang w:val="ru-RU" w:bidi="ru-RU"/>
              </w:rPr>
              <w:tab/>
              <w:t>162</w:t>
            </w:r>
          </w:p>
          <w:p w14:paraId="353E79B7" w14:textId="77777777" w:rsidR="00C47F8C" w:rsidRDefault="00151B24">
            <w:pPr>
              <w:pStyle w:val="af4"/>
              <w:tabs>
                <w:tab w:val="left" w:leader="dot" w:pos="3164"/>
                <w:tab w:val="right" w:pos="3572"/>
              </w:tabs>
              <w:spacing w:before="40" w:after="40"/>
              <w:jc w:val="both"/>
            </w:pPr>
            <w:r>
              <w:rPr>
                <w:lang w:val="ru-RU" w:bidi="ru-RU"/>
              </w:rPr>
              <w:t>Задние сиденья</w:t>
            </w:r>
            <w:r>
              <w:rPr>
                <w:lang w:val="ru-RU" w:bidi="ru-RU"/>
              </w:rPr>
              <w:tab/>
            </w:r>
            <w:r>
              <w:rPr>
                <w:lang w:val="ru-RU" w:bidi="ru-RU"/>
              </w:rPr>
              <w:tab/>
              <w:t>165</w:t>
            </w:r>
          </w:p>
          <w:p w14:paraId="38D02597" w14:textId="77777777" w:rsidR="00C47F8C" w:rsidRDefault="00151B24">
            <w:pPr>
              <w:pStyle w:val="af4"/>
              <w:tabs>
                <w:tab w:val="left" w:leader="dot" w:pos="3159"/>
                <w:tab w:val="right" w:pos="3567"/>
              </w:tabs>
              <w:spacing w:before="40" w:after="40"/>
              <w:jc w:val="both"/>
            </w:pPr>
            <w:r>
              <w:rPr>
                <w:lang w:val="ru-RU" w:bidi="ru-RU"/>
              </w:rPr>
              <w:t>Подголовники</w:t>
            </w:r>
            <w:r>
              <w:rPr>
                <w:lang w:val="ru-RU" w:bidi="ru-RU"/>
              </w:rPr>
              <w:tab/>
            </w:r>
            <w:r>
              <w:rPr>
                <w:lang w:val="ru-RU" w:bidi="ru-RU"/>
              </w:rPr>
              <w:tab/>
              <w:t>167</w:t>
            </w:r>
          </w:p>
          <w:p w14:paraId="243EEFF8" w14:textId="77777777" w:rsidR="00C47F8C" w:rsidRDefault="00151B24">
            <w:pPr>
              <w:pStyle w:val="af4"/>
              <w:spacing w:before="40" w:after="40"/>
            </w:pPr>
            <w:r>
              <w:rPr>
                <w:lang w:val="ru-RU" w:bidi="ru-RU"/>
              </w:rPr>
              <w:t>3-4. Регулировка рулевого колеса и зеркал заднего вида</w:t>
            </w:r>
          </w:p>
          <w:p w14:paraId="1D88B5F7" w14:textId="77777777" w:rsidR="00C47F8C" w:rsidRDefault="00151B24">
            <w:pPr>
              <w:pStyle w:val="af4"/>
              <w:tabs>
                <w:tab w:val="left" w:leader="dot" w:pos="3159"/>
                <w:tab w:val="right" w:pos="3567"/>
              </w:tabs>
              <w:spacing w:before="40" w:after="40"/>
              <w:jc w:val="both"/>
            </w:pPr>
            <w:r>
              <w:rPr>
                <w:lang w:val="ru-RU" w:bidi="ru-RU"/>
              </w:rPr>
              <w:t>Рулевое колесо</w:t>
            </w:r>
            <w:r>
              <w:rPr>
                <w:lang w:val="ru-RU" w:bidi="ru-RU"/>
              </w:rPr>
              <w:tab/>
            </w:r>
            <w:r>
              <w:rPr>
                <w:lang w:val="ru-RU" w:bidi="ru-RU"/>
              </w:rPr>
              <w:tab/>
              <w:t>169</w:t>
            </w:r>
          </w:p>
          <w:p w14:paraId="20B99967" w14:textId="77777777" w:rsidR="00C47F8C" w:rsidRDefault="00151B24">
            <w:pPr>
              <w:pStyle w:val="af4"/>
              <w:tabs>
                <w:tab w:val="left" w:leader="dot" w:pos="3154"/>
                <w:tab w:val="right" w:pos="3534"/>
              </w:tabs>
              <w:spacing w:before="40" w:after="40"/>
              <w:jc w:val="both"/>
            </w:pPr>
            <w:r>
              <w:rPr>
                <w:lang w:val="ru-RU" w:bidi="ru-RU"/>
              </w:rPr>
              <w:t>Внутреннее зеркало заднего вида</w:t>
            </w:r>
            <w:r>
              <w:rPr>
                <w:lang w:val="ru-RU" w:bidi="ru-RU"/>
              </w:rPr>
              <w:tab/>
            </w:r>
            <w:r>
              <w:rPr>
                <w:lang w:val="ru-RU" w:bidi="ru-RU"/>
              </w:rPr>
              <w:tab/>
              <w:t>171</w:t>
            </w:r>
          </w:p>
          <w:p w14:paraId="0B3EC1A3" w14:textId="77777777" w:rsidR="00C47F8C" w:rsidRDefault="00151B24">
            <w:pPr>
              <w:pStyle w:val="af4"/>
              <w:tabs>
                <w:tab w:val="left" w:leader="dot" w:pos="3169"/>
                <w:tab w:val="right" w:pos="3577"/>
              </w:tabs>
              <w:spacing w:before="40" w:after="40"/>
              <w:jc w:val="both"/>
            </w:pPr>
            <w:r>
              <w:rPr>
                <w:lang w:val="ru-RU" w:bidi="ru-RU"/>
              </w:rPr>
              <w:t>Наружные зеркала заднего вида</w:t>
            </w:r>
            <w:r>
              <w:rPr>
                <w:lang w:val="ru-RU" w:bidi="ru-RU"/>
              </w:rPr>
              <w:tab/>
            </w:r>
            <w:r>
              <w:rPr>
                <w:lang w:val="ru-RU" w:bidi="ru-RU"/>
              </w:rPr>
              <w:tab/>
              <w:t>173</w:t>
            </w:r>
          </w:p>
          <w:p w14:paraId="01974D0E" w14:textId="77777777" w:rsidR="00C47F8C" w:rsidRDefault="00151B24">
            <w:pPr>
              <w:pStyle w:val="af4"/>
              <w:spacing w:before="40" w:after="40"/>
              <w:jc w:val="both"/>
            </w:pPr>
            <w:r>
              <w:rPr>
                <w:lang w:val="ru-RU" w:bidi="ru-RU"/>
              </w:rPr>
              <w:t>3-5. Открывание и закрывание окон и люка</w:t>
            </w:r>
          </w:p>
          <w:p w14:paraId="2473C676" w14:textId="77777777" w:rsidR="00C47F8C" w:rsidRDefault="00151B24">
            <w:pPr>
              <w:pStyle w:val="af4"/>
              <w:tabs>
                <w:tab w:val="left" w:leader="dot" w:pos="3154"/>
                <w:tab w:val="right" w:pos="3562"/>
              </w:tabs>
              <w:spacing w:before="40" w:after="40"/>
              <w:jc w:val="both"/>
            </w:pPr>
            <w:r>
              <w:rPr>
                <w:lang w:val="ru-RU" w:bidi="ru-RU"/>
              </w:rPr>
              <w:t>Электрические стеклоподъемники</w:t>
            </w:r>
            <w:r>
              <w:rPr>
                <w:lang w:val="ru-RU" w:bidi="ru-RU"/>
              </w:rPr>
              <w:tab/>
            </w:r>
            <w:r>
              <w:rPr>
                <w:lang w:val="ru-RU" w:bidi="ru-RU"/>
              </w:rPr>
              <w:tab/>
              <w:t>175</w:t>
            </w:r>
          </w:p>
          <w:p w14:paraId="08917570" w14:textId="77777777" w:rsidR="00C47F8C" w:rsidRDefault="00151B24">
            <w:pPr>
              <w:pStyle w:val="af4"/>
              <w:tabs>
                <w:tab w:val="left" w:leader="dot" w:pos="3164"/>
                <w:tab w:val="right" w:pos="3572"/>
              </w:tabs>
              <w:spacing w:before="40" w:after="40"/>
              <w:jc w:val="both"/>
            </w:pPr>
            <w:r>
              <w:rPr>
                <w:lang w:val="ru-RU" w:bidi="ru-RU"/>
              </w:rPr>
              <w:t>Люк</w:t>
            </w:r>
            <w:r>
              <w:rPr>
                <w:lang w:val="ru-RU" w:bidi="ru-RU"/>
              </w:rPr>
              <w:tab/>
            </w:r>
            <w:r>
              <w:rPr>
                <w:lang w:val="ru-RU" w:bidi="ru-RU"/>
              </w:rPr>
              <w:tab/>
              <w:t>179</w:t>
            </w:r>
          </w:p>
          <w:p w14:paraId="4F52FD20" w14:textId="77777777" w:rsidR="00C47F8C" w:rsidRDefault="00151B24">
            <w:pPr>
              <w:pStyle w:val="af4"/>
              <w:tabs>
                <w:tab w:val="left" w:leader="dot" w:pos="3164"/>
                <w:tab w:val="right" w:pos="3572"/>
              </w:tabs>
              <w:spacing w:before="40" w:after="40"/>
              <w:jc w:val="both"/>
              <w:rPr>
                <w:lang w:val="ru-RU" w:bidi="ru-RU"/>
              </w:rPr>
            </w:pPr>
            <w:r>
              <w:rPr>
                <w:lang w:val="ru-RU" w:bidi="ru-RU"/>
              </w:rPr>
              <w:t>Панорамный люк</w:t>
            </w:r>
            <w:r>
              <w:rPr>
                <w:lang w:val="ru-RU" w:bidi="ru-RU"/>
              </w:rPr>
              <w:tab/>
            </w:r>
            <w:r>
              <w:rPr>
                <w:lang w:val="ru-RU" w:bidi="ru-RU"/>
              </w:rPr>
              <w:tab/>
              <w:t>183</w:t>
            </w:r>
          </w:p>
          <w:p w14:paraId="3DC595FF" w14:textId="77777777" w:rsidR="00C47F8C" w:rsidRDefault="00C47F8C">
            <w:pPr>
              <w:pStyle w:val="af4"/>
              <w:tabs>
                <w:tab w:val="left" w:leader="dot" w:pos="3164"/>
                <w:tab w:val="right" w:pos="3572"/>
              </w:tabs>
              <w:spacing w:before="40" w:after="40"/>
              <w:jc w:val="both"/>
              <w:rPr>
                <w:lang w:val="ru-RU" w:bidi="ru-RU"/>
              </w:rPr>
            </w:pPr>
          </w:p>
          <w:p w14:paraId="60181FDE" w14:textId="77777777" w:rsidR="00C47F8C" w:rsidRDefault="00C47F8C">
            <w:pPr>
              <w:pStyle w:val="af4"/>
              <w:tabs>
                <w:tab w:val="left" w:leader="dot" w:pos="3164"/>
                <w:tab w:val="right" w:pos="3572"/>
              </w:tabs>
              <w:spacing w:before="40" w:after="40"/>
              <w:jc w:val="both"/>
              <w:rPr>
                <w:lang w:val="ru-RU" w:bidi="ru-RU"/>
              </w:rPr>
            </w:pPr>
          </w:p>
          <w:p w14:paraId="188B6563" w14:textId="77777777" w:rsidR="00C47F8C" w:rsidRDefault="00C47F8C">
            <w:pPr>
              <w:pStyle w:val="af4"/>
              <w:tabs>
                <w:tab w:val="left" w:leader="dot" w:pos="3164"/>
                <w:tab w:val="right" w:pos="3572"/>
              </w:tabs>
              <w:spacing w:before="40" w:after="40"/>
              <w:jc w:val="both"/>
              <w:rPr>
                <w:lang w:val="ru-RU" w:bidi="ru-RU"/>
              </w:rPr>
            </w:pPr>
          </w:p>
          <w:p w14:paraId="36BD435C" w14:textId="77777777" w:rsidR="00C47F8C" w:rsidRDefault="00C47F8C">
            <w:pPr>
              <w:pStyle w:val="af4"/>
              <w:tabs>
                <w:tab w:val="left" w:leader="dot" w:pos="3164"/>
                <w:tab w:val="right" w:pos="3572"/>
              </w:tabs>
              <w:spacing w:before="40" w:after="40"/>
              <w:jc w:val="both"/>
              <w:rPr>
                <w:lang w:val="ru-RU" w:bidi="ru-RU"/>
              </w:rPr>
            </w:pPr>
          </w:p>
          <w:p w14:paraId="15CDE356" w14:textId="77777777" w:rsidR="00C47F8C" w:rsidRDefault="00C47F8C">
            <w:pPr>
              <w:pStyle w:val="af4"/>
              <w:tabs>
                <w:tab w:val="left" w:leader="dot" w:pos="3164"/>
                <w:tab w:val="right" w:pos="3572"/>
              </w:tabs>
              <w:spacing w:before="40" w:after="40"/>
              <w:jc w:val="both"/>
              <w:rPr>
                <w:lang w:val="ru-RU" w:bidi="ru-RU"/>
              </w:rPr>
            </w:pPr>
          </w:p>
          <w:p w14:paraId="16971597" w14:textId="77777777" w:rsidR="00C47F8C" w:rsidRDefault="00C47F8C">
            <w:pPr>
              <w:pStyle w:val="af4"/>
              <w:tabs>
                <w:tab w:val="left" w:leader="dot" w:pos="3164"/>
                <w:tab w:val="right" w:pos="3572"/>
              </w:tabs>
              <w:spacing w:before="40" w:after="40"/>
              <w:jc w:val="both"/>
              <w:rPr>
                <w:lang w:val="ru-RU" w:bidi="ru-RU"/>
              </w:rPr>
            </w:pPr>
          </w:p>
          <w:p w14:paraId="3D23EFF0" w14:textId="77777777" w:rsidR="00C47F8C" w:rsidRDefault="00C47F8C">
            <w:pPr>
              <w:pStyle w:val="af4"/>
              <w:tabs>
                <w:tab w:val="left" w:leader="dot" w:pos="3164"/>
                <w:tab w:val="right" w:pos="3572"/>
              </w:tabs>
              <w:spacing w:before="40" w:after="40"/>
              <w:jc w:val="both"/>
              <w:rPr>
                <w:lang w:val="ru-RU" w:bidi="ru-RU"/>
              </w:rPr>
            </w:pPr>
          </w:p>
          <w:p w14:paraId="26B898DD" w14:textId="77777777" w:rsidR="00C47F8C" w:rsidRDefault="00C47F8C">
            <w:pPr>
              <w:pStyle w:val="af4"/>
              <w:tabs>
                <w:tab w:val="left" w:leader="dot" w:pos="3164"/>
                <w:tab w:val="right" w:pos="3572"/>
              </w:tabs>
              <w:spacing w:before="40" w:after="40"/>
              <w:jc w:val="both"/>
              <w:rPr>
                <w:lang w:val="ru-RU" w:bidi="ru-RU"/>
              </w:rPr>
            </w:pPr>
          </w:p>
          <w:p w14:paraId="12CD257D" w14:textId="77777777" w:rsidR="00C47F8C" w:rsidRDefault="00C47F8C">
            <w:pPr>
              <w:pStyle w:val="af4"/>
              <w:tabs>
                <w:tab w:val="left" w:leader="dot" w:pos="3164"/>
                <w:tab w:val="right" w:pos="3572"/>
              </w:tabs>
              <w:spacing w:before="40" w:after="40"/>
              <w:jc w:val="both"/>
              <w:rPr>
                <w:lang w:val="ru-RU" w:bidi="ru-RU"/>
              </w:rPr>
            </w:pPr>
          </w:p>
          <w:p w14:paraId="6323DFA9" w14:textId="77777777" w:rsidR="00C47F8C" w:rsidRDefault="00C47F8C">
            <w:pPr>
              <w:pStyle w:val="af4"/>
              <w:tabs>
                <w:tab w:val="left" w:leader="dot" w:pos="3164"/>
                <w:tab w:val="right" w:pos="3572"/>
              </w:tabs>
              <w:spacing w:before="40" w:after="40"/>
              <w:jc w:val="both"/>
              <w:rPr>
                <w:lang w:val="ru-RU" w:bidi="ru-RU"/>
              </w:rPr>
            </w:pPr>
          </w:p>
          <w:p w14:paraId="72483986" w14:textId="77777777" w:rsidR="00C47F8C" w:rsidRDefault="00C47F8C">
            <w:pPr>
              <w:pStyle w:val="af4"/>
              <w:tabs>
                <w:tab w:val="left" w:leader="dot" w:pos="3164"/>
                <w:tab w:val="right" w:pos="3572"/>
              </w:tabs>
              <w:spacing w:before="40" w:after="40"/>
              <w:jc w:val="both"/>
              <w:rPr>
                <w:lang w:val="ru-RU" w:bidi="ru-RU"/>
              </w:rPr>
            </w:pPr>
          </w:p>
          <w:p w14:paraId="57D3AF6E" w14:textId="77777777" w:rsidR="00C47F8C" w:rsidRDefault="00C47F8C">
            <w:pPr>
              <w:pStyle w:val="af4"/>
              <w:tabs>
                <w:tab w:val="left" w:leader="dot" w:pos="3164"/>
                <w:tab w:val="right" w:pos="3572"/>
              </w:tabs>
              <w:spacing w:before="40" w:after="40"/>
              <w:jc w:val="both"/>
              <w:rPr>
                <w:lang w:val="ru-RU" w:bidi="ru-RU"/>
              </w:rPr>
            </w:pPr>
          </w:p>
          <w:p w14:paraId="6EFE0293" w14:textId="77777777" w:rsidR="00C47F8C" w:rsidRDefault="00C47F8C">
            <w:pPr>
              <w:pStyle w:val="af4"/>
              <w:tabs>
                <w:tab w:val="left" w:leader="dot" w:pos="3164"/>
                <w:tab w:val="right" w:pos="3572"/>
              </w:tabs>
              <w:spacing w:before="40" w:after="40"/>
              <w:jc w:val="both"/>
              <w:rPr>
                <w:lang w:val="ru-RU" w:bidi="ru-RU"/>
              </w:rPr>
            </w:pPr>
          </w:p>
          <w:p w14:paraId="21B5A5A9" w14:textId="77777777" w:rsidR="00C47F8C" w:rsidRDefault="00C47F8C">
            <w:pPr>
              <w:pStyle w:val="af4"/>
              <w:tabs>
                <w:tab w:val="left" w:leader="dot" w:pos="3164"/>
                <w:tab w:val="right" w:pos="3572"/>
              </w:tabs>
              <w:spacing w:before="40" w:after="40"/>
              <w:jc w:val="both"/>
              <w:rPr>
                <w:lang w:val="ru-RU" w:bidi="ru-RU"/>
              </w:rPr>
            </w:pPr>
          </w:p>
          <w:p w14:paraId="50A0F95E" w14:textId="77777777" w:rsidR="00C47F8C" w:rsidRDefault="00C47F8C">
            <w:pPr>
              <w:pStyle w:val="af4"/>
              <w:tabs>
                <w:tab w:val="left" w:leader="dot" w:pos="3164"/>
                <w:tab w:val="right" w:pos="3572"/>
              </w:tabs>
              <w:spacing w:before="40" w:after="40"/>
              <w:jc w:val="both"/>
              <w:rPr>
                <w:lang w:val="ru-RU" w:bidi="ru-RU"/>
              </w:rPr>
            </w:pPr>
          </w:p>
          <w:p w14:paraId="4A8B7519" w14:textId="77777777" w:rsidR="00C47F8C" w:rsidRDefault="00C47F8C">
            <w:pPr>
              <w:pStyle w:val="af4"/>
              <w:tabs>
                <w:tab w:val="left" w:leader="dot" w:pos="3164"/>
                <w:tab w:val="right" w:pos="3572"/>
              </w:tabs>
              <w:spacing w:before="40" w:after="40"/>
              <w:jc w:val="both"/>
              <w:rPr>
                <w:lang w:val="ru-RU" w:bidi="ru-RU"/>
              </w:rPr>
            </w:pPr>
          </w:p>
          <w:p w14:paraId="631813C6" w14:textId="77777777" w:rsidR="00C47F8C" w:rsidRDefault="00C47F8C">
            <w:pPr>
              <w:pStyle w:val="af4"/>
              <w:tabs>
                <w:tab w:val="left" w:leader="dot" w:pos="3164"/>
                <w:tab w:val="right" w:pos="3572"/>
              </w:tabs>
              <w:spacing w:before="40" w:after="40"/>
              <w:jc w:val="both"/>
              <w:rPr>
                <w:lang w:val="ru-RU"/>
              </w:rPr>
            </w:pPr>
          </w:p>
        </w:tc>
        <w:tc>
          <w:tcPr>
            <w:tcW w:w="739" w:type="dxa"/>
            <w:vMerge/>
            <w:shd w:val="clear" w:color="auto" w:fill="808080" w:themeFill="background1" w:themeFillShade="80"/>
          </w:tcPr>
          <w:p w14:paraId="2DBB8F03" w14:textId="77777777" w:rsidR="00C47F8C" w:rsidRDefault="00C47F8C">
            <w:pPr>
              <w:spacing w:before="40" w:after="40"/>
              <w:rPr>
                <w:rFonts w:ascii="Arial" w:hAnsi="Arial" w:cs="Arial"/>
              </w:rPr>
            </w:pPr>
          </w:p>
        </w:tc>
      </w:tr>
    </w:tbl>
    <w:p w14:paraId="78F86C94" w14:textId="77777777" w:rsidR="00C47F8C" w:rsidRDefault="00C47F8C">
      <w:pPr>
        <w:rPr>
          <w:rFonts w:ascii="Arial" w:hAnsi="Arial" w:cs="Arial"/>
        </w:rPr>
        <w:sectPr w:rsidR="00C47F8C">
          <w:pgSz w:w="11900" w:h="16840"/>
          <w:pgMar w:top="2146" w:right="1694" w:bottom="1946" w:left="1418" w:header="0" w:footer="1030" w:gutter="0"/>
          <w:cols w:space="720"/>
          <w:docGrid w:linePitch="360"/>
        </w:sectPr>
      </w:pPr>
    </w:p>
    <w:p w14:paraId="6D6A701C" w14:textId="77777777" w:rsidR="00C47F8C" w:rsidRDefault="00151B24">
      <w:pPr>
        <w:pStyle w:val="af4"/>
        <w:tabs>
          <w:tab w:val="left" w:pos="893"/>
        </w:tabs>
        <w:spacing w:after="0"/>
        <w:rPr>
          <w:sz w:val="18"/>
          <w:szCs w:val="18"/>
        </w:rPr>
      </w:pPr>
      <w:bookmarkStart w:id="38" w:name="_Hlk124525155"/>
      <w:r>
        <w:rPr>
          <w:lang w:val="ru-RU" w:bidi="ru-RU"/>
        </w:rPr>
        <w:lastRenderedPageBreak/>
        <w:t>143</w:t>
      </w:r>
      <w:r>
        <w:rPr>
          <w:lang w:val="ru-RU" w:bidi="ru-RU"/>
        </w:rPr>
        <w:tab/>
      </w:r>
      <w:bookmarkStart w:id="39" w:name="_Hlk124525437"/>
      <w:r>
        <w:rPr>
          <w:sz w:val="18"/>
          <w:lang w:val="ru-RU" w:bidi="ru-RU"/>
        </w:rPr>
        <w:t>3-1. Информация о ключах</w:t>
      </w:r>
      <w:bookmarkEnd w:id="39"/>
    </w:p>
    <w:p w14:paraId="275BD63D" w14:textId="77777777" w:rsidR="00C47F8C" w:rsidRDefault="00151B24">
      <w:pPr>
        <w:pStyle w:val="13"/>
        <w:tabs>
          <w:tab w:val="left" w:pos="7371"/>
        </w:tabs>
        <w:spacing w:after="0"/>
        <w:rPr>
          <w:u w:val="single"/>
          <w:lang w:val="en-US"/>
        </w:rPr>
      </w:pPr>
      <w:r>
        <w:rPr>
          <w:u w:val="single"/>
          <w:lang w:val="en-US"/>
        </w:rPr>
        <w:tab/>
      </w:r>
    </w:p>
    <w:bookmarkEnd w:id="38"/>
    <w:p w14:paraId="0936A394" w14:textId="77777777" w:rsidR="00C47F8C" w:rsidRDefault="00C47F8C">
      <w:pPr>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3552"/>
        <w:gridCol w:w="3178"/>
      </w:tblGrid>
      <w:tr w:rsidR="00C47F8C" w14:paraId="50EF5084" w14:textId="77777777">
        <w:trPr>
          <w:trHeight w:val="113"/>
        </w:trPr>
        <w:tc>
          <w:tcPr>
            <w:tcW w:w="6730" w:type="dxa"/>
            <w:gridSpan w:val="2"/>
            <w:shd w:val="clear" w:color="auto" w:fill="656565"/>
            <w:vAlign w:val="bottom"/>
          </w:tcPr>
          <w:p w14:paraId="102E07D6"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rPr>
                <w:sz w:val="32"/>
                <w:szCs w:val="32"/>
              </w:rPr>
            </w:pPr>
            <w:r>
              <w:rPr>
                <w:color w:val="FFFFFF"/>
                <w:sz w:val="32"/>
                <w:lang w:val="ru-RU" w:bidi="ru-RU"/>
              </w:rPr>
              <w:t>Ключи</w:t>
            </w:r>
          </w:p>
        </w:tc>
      </w:tr>
      <w:tr w:rsidR="00C47F8C" w14:paraId="3AD58868" w14:textId="77777777">
        <w:trPr>
          <w:trHeight w:val="113"/>
        </w:trPr>
        <w:tc>
          <w:tcPr>
            <w:tcW w:w="6730" w:type="dxa"/>
            <w:gridSpan w:val="2"/>
            <w:shd w:val="clear" w:color="auto" w:fill="auto"/>
          </w:tcPr>
          <w:p w14:paraId="07F0C581" w14:textId="77777777" w:rsidR="00C47F8C" w:rsidRDefault="00C47F8C">
            <w:pPr>
              <w:spacing w:before="40" w:after="40"/>
              <w:rPr>
                <w:rFonts w:ascii="Arial" w:hAnsi="Arial" w:cs="Arial"/>
                <w:sz w:val="10"/>
                <w:szCs w:val="10"/>
              </w:rPr>
            </w:pPr>
          </w:p>
        </w:tc>
      </w:tr>
      <w:tr w:rsidR="00C47F8C" w14:paraId="7A7EB1E4" w14:textId="77777777">
        <w:trPr>
          <w:trHeight w:val="113"/>
        </w:trPr>
        <w:tc>
          <w:tcPr>
            <w:tcW w:w="6730" w:type="dxa"/>
            <w:gridSpan w:val="2"/>
            <w:shd w:val="clear" w:color="auto" w:fill="DFDFDF"/>
          </w:tcPr>
          <w:p w14:paraId="2CDECD82" w14:textId="77777777" w:rsidR="00C47F8C" w:rsidRDefault="00151B24">
            <w:pPr>
              <w:pStyle w:val="af4"/>
              <w:spacing w:before="40" w:after="40"/>
            </w:pPr>
            <w:r>
              <w:rPr>
                <w:color w:val="656565"/>
                <w:sz w:val="16"/>
                <w:u w:val="single"/>
                <w:lang w:val="ru-RU" w:bidi="ru-RU"/>
              </w:rPr>
              <w:t>Ключи</w:t>
            </w:r>
          </w:p>
        </w:tc>
      </w:tr>
      <w:tr w:rsidR="00C47F8C" w14:paraId="526F7BF5" w14:textId="77777777">
        <w:trPr>
          <w:trHeight w:val="113"/>
        </w:trPr>
        <w:tc>
          <w:tcPr>
            <w:tcW w:w="3552" w:type="dxa"/>
            <w:tcBorders>
              <w:top w:val="single" w:sz="4" w:space="0" w:color="auto"/>
            </w:tcBorders>
            <w:shd w:val="clear" w:color="auto" w:fill="auto"/>
          </w:tcPr>
          <w:p w14:paraId="697B6479" w14:textId="77777777" w:rsidR="00C47F8C" w:rsidRDefault="00151B24">
            <w:pPr>
              <w:pStyle w:val="af4"/>
              <w:spacing w:before="40" w:after="40"/>
            </w:pPr>
            <w:r>
              <w:rPr>
                <w:lang w:val="ru-RU" w:bidi="ru-RU"/>
              </w:rPr>
              <w:t>К автомобилю прилагаются перечисленные ниже ключи.</w:t>
            </w:r>
          </w:p>
          <w:p w14:paraId="3DCA5E7C" w14:textId="77777777" w:rsidR="00C47F8C" w:rsidRDefault="00151B24">
            <w:pPr>
              <w:pStyle w:val="af4"/>
              <w:spacing w:before="40" w:after="40"/>
            </w:pPr>
            <w:r>
              <w:rPr>
                <w:rFonts w:ascii="Cambria Math" w:hAnsi="Cambria Math" w:cs="Cambria Math"/>
                <w:color w:val="231F20"/>
                <w:lang w:val="ru-RU" w:bidi="ru-RU"/>
              </w:rPr>
              <w:t>①</w:t>
            </w:r>
            <w:r>
              <w:rPr>
                <w:color w:val="231F20"/>
                <w:lang w:val="ru-RU" w:bidi="ru-RU"/>
              </w:rPr>
              <w:t xml:space="preserve"> Электронный ключ</w:t>
            </w:r>
          </w:p>
          <w:p w14:paraId="17977D70" w14:textId="77777777" w:rsidR="00C47F8C" w:rsidRDefault="00151B24">
            <w:pPr>
              <w:pStyle w:val="af4"/>
              <w:spacing w:before="40" w:after="40"/>
              <w:rPr>
                <w:sz w:val="19"/>
                <w:szCs w:val="19"/>
              </w:rPr>
            </w:pPr>
            <w:r>
              <w:rPr>
                <w:rFonts w:ascii="MS Gothic" w:eastAsia="MS Gothic" w:hAnsi="MS Gothic" w:cs="MS Gothic" w:hint="eastAsia"/>
                <w:sz w:val="19"/>
                <w:lang w:val="ru-RU" w:bidi="ru-RU"/>
              </w:rPr>
              <w:t>・</w:t>
            </w:r>
            <w:r>
              <w:rPr>
                <w:sz w:val="19"/>
                <w:lang w:val="ru-RU" w:bidi="ru-RU"/>
              </w:rPr>
              <w:t>Управление интеллектуальной системой входа и запуска</w:t>
            </w:r>
          </w:p>
          <w:p w14:paraId="29B3E29E" w14:textId="77777777" w:rsidR="00C47F8C" w:rsidRDefault="00151B24">
            <w:pPr>
              <w:pStyle w:val="af4"/>
              <w:spacing w:before="40" w:after="40"/>
              <w:rPr>
                <w:sz w:val="19"/>
                <w:szCs w:val="19"/>
              </w:rPr>
            </w:pPr>
            <w:r>
              <w:rPr>
                <w:sz w:val="19"/>
                <w:lang w:val="ru-RU" w:bidi="ru-RU"/>
              </w:rPr>
              <w:t>(</w:t>
            </w:r>
            <w:r>
              <w:rPr>
                <w:sz w:val="18"/>
                <w:lang w:val="ru-RU" w:bidi="ru-RU"/>
              </w:rPr>
              <w:t>→</w:t>
            </w:r>
            <w:r>
              <w:rPr>
                <w:sz w:val="19"/>
                <w:lang w:val="ru-RU" w:bidi="ru-RU"/>
              </w:rPr>
              <w:t>С. 156)</w:t>
            </w:r>
          </w:p>
          <w:p w14:paraId="75099253" w14:textId="77777777" w:rsidR="00C47F8C" w:rsidRDefault="00151B24">
            <w:pPr>
              <w:pStyle w:val="af4"/>
              <w:spacing w:before="40" w:after="40"/>
              <w:rPr>
                <w:sz w:val="19"/>
                <w:szCs w:val="19"/>
              </w:rPr>
            </w:pPr>
            <w:r>
              <w:rPr>
                <w:sz w:val="19"/>
                <w:lang w:val="ru-RU" w:bidi="ru-RU"/>
              </w:rPr>
              <w:t>• Использование функции беспроводного дистанционного управления (→ С. 142)</w:t>
            </w:r>
          </w:p>
          <w:p w14:paraId="0B3F6C92" w14:textId="77777777" w:rsidR="00C47F8C" w:rsidRDefault="00151B24">
            <w:pPr>
              <w:pStyle w:val="af4"/>
              <w:spacing w:before="40" w:after="40"/>
            </w:pPr>
            <w:r>
              <w:rPr>
                <w:rFonts w:ascii="Cambria Math" w:hAnsi="Cambria Math" w:cs="Cambria Math"/>
                <w:color w:val="231F20"/>
                <w:lang w:val="ru-RU" w:bidi="ru-RU"/>
              </w:rPr>
              <w:t>②</w:t>
            </w:r>
            <w:r>
              <w:rPr>
                <w:color w:val="231F20"/>
                <w:lang w:val="ru-RU" w:bidi="ru-RU"/>
              </w:rPr>
              <w:t xml:space="preserve"> Механический ключ</w:t>
            </w:r>
          </w:p>
          <w:p w14:paraId="1B34DE9B" w14:textId="77777777" w:rsidR="00C47F8C" w:rsidRDefault="00151B24">
            <w:pPr>
              <w:pStyle w:val="af4"/>
              <w:spacing w:before="40" w:after="40"/>
            </w:pPr>
            <w:r>
              <w:rPr>
                <w:rFonts w:ascii="Cambria Math" w:hAnsi="Cambria Math" w:cs="Cambria Math"/>
                <w:color w:val="231F20"/>
                <w:lang w:val="ru-RU" w:bidi="ru-RU"/>
              </w:rPr>
              <w:t>③</w:t>
            </w:r>
            <w:r>
              <w:rPr>
                <w:color w:val="231F20"/>
                <w:lang w:val="ru-RU" w:bidi="ru-RU"/>
              </w:rPr>
              <w:t xml:space="preserve"> Бирка с номером ключа</w:t>
            </w:r>
          </w:p>
        </w:tc>
        <w:tc>
          <w:tcPr>
            <w:tcW w:w="3178" w:type="dxa"/>
            <w:tcBorders>
              <w:top w:val="single" w:sz="4" w:space="0" w:color="auto"/>
              <w:left w:val="single" w:sz="4" w:space="0" w:color="auto"/>
              <w:right w:val="single" w:sz="4" w:space="0" w:color="auto"/>
            </w:tcBorders>
            <w:shd w:val="clear" w:color="auto" w:fill="auto"/>
          </w:tcPr>
          <w:p w14:paraId="564C9150"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7C82CE49" wp14:editId="4130CFCA">
                  <wp:extent cx="2008505" cy="1371600"/>
                  <wp:effectExtent l="0" t="0" r="0" b="0"/>
                  <wp:docPr id="305" name="Shape 449"/>
                  <wp:cNvGraphicFramePr/>
                  <a:graphic xmlns:a="http://schemas.openxmlformats.org/drawingml/2006/main">
                    <a:graphicData uri="http://schemas.openxmlformats.org/drawingml/2006/picture">
                      <pic:pic xmlns:pic="http://schemas.openxmlformats.org/drawingml/2006/picture">
                        <pic:nvPicPr>
                          <pic:cNvPr id="450" name="Picture box 450"/>
                          <pic:cNvPicPr/>
                        </pic:nvPicPr>
                        <pic:blipFill>
                          <a:blip r:embed="rId377"/>
                          <a:stretch/>
                        </pic:blipFill>
                        <pic:spPr bwMode="auto">
                          <a:xfrm>
                            <a:off x="0" y="0"/>
                            <a:ext cx="2008505" cy="1371600"/>
                          </a:xfrm>
                          <a:prstGeom prst="rect">
                            <a:avLst/>
                          </a:prstGeom>
                        </pic:spPr>
                      </pic:pic>
                    </a:graphicData>
                  </a:graphic>
                </wp:inline>
              </w:drawing>
            </w:r>
          </w:p>
        </w:tc>
      </w:tr>
      <w:tr w:rsidR="00C47F8C" w14:paraId="26F5CFD6" w14:textId="77777777">
        <w:trPr>
          <w:trHeight w:val="113"/>
        </w:trPr>
        <w:tc>
          <w:tcPr>
            <w:tcW w:w="6730" w:type="dxa"/>
            <w:gridSpan w:val="2"/>
            <w:shd w:val="clear" w:color="auto" w:fill="DFDFDF"/>
          </w:tcPr>
          <w:p w14:paraId="19F3544D" w14:textId="77777777" w:rsidR="00C47F8C" w:rsidRDefault="00151B24">
            <w:pPr>
              <w:pStyle w:val="af4"/>
              <w:spacing w:before="40" w:after="40"/>
            </w:pPr>
            <w:r>
              <w:rPr>
                <w:color w:val="414141"/>
                <w:u w:val="single"/>
                <w:lang w:val="ru-RU" w:bidi="ru-RU"/>
              </w:rPr>
              <w:t>Беспроводное дистанционное управление</w:t>
            </w:r>
          </w:p>
        </w:tc>
      </w:tr>
      <w:tr w:rsidR="00C47F8C" w14:paraId="231C3BEC" w14:textId="77777777">
        <w:trPr>
          <w:trHeight w:val="113"/>
        </w:trPr>
        <w:tc>
          <w:tcPr>
            <w:tcW w:w="3552" w:type="dxa"/>
            <w:tcBorders>
              <w:top w:val="single" w:sz="4" w:space="0" w:color="auto"/>
            </w:tcBorders>
            <w:shd w:val="clear" w:color="auto" w:fill="auto"/>
            <w:vAlign w:val="bottom"/>
          </w:tcPr>
          <w:p w14:paraId="3F33119E" w14:textId="77777777" w:rsidR="00C47F8C" w:rsidRDefault="00151B24">
            <w:pPr>
              <w:pStyle w:val="af4"/>
              <w:spacing w:before="40" w:after="40"/>
            </w:pPr>
            <w:r>
              <w:rPr>
                <w:rFonts w:ascii="Cambria Math" w:hAnsi="Cambria Math" w:cs="Cambria Math"/>
                <w:color w:val="231F20"/>
                <w:lang w:val="ru-RU" w:bidi="ru-RU"/>
              </w:rPr>
              <w:t>①</w:t>
            </w:r>
            <w:r>
              <w:rPr>
                <w:color w:val="231F20"/>
                <w:lang w:val="ru-RU" w:bidi="ru-RU"/>
              </w:rPr>
              <w:t xml:space="preserve"> Запирание всех дверей (→ С. 146)</w:t>
            </w:r>
          </w:p>
          <w:p w14:paraId="2537C22D" w14:textId="77777777" w:rsidR="00C47F8C" w:rsidRDefault="00151B24">
            <w:pPr>
              <w:pStyle w:val="af4"/>
              <w:spacing w:before="40" w:after="40"/>
              <w:rPr>
                <w:sz w:val="16"/>
                <w:szCs w:val="16"/>
              </w:rPr>
            </w:pPr>
            <w:r>
              <w:rPr>
                <w:rFonts w:ascii="Cambria Math" w:hAnsi="Cambria Math" w:cs="Cambria Math"/>
                <w:color w:val="231F20"/>
                <w:lang w:val="ru-RU" w:bidi="ru-RU"/>
              </w:rPr>
              <w:t>②</w:t>
            </w:r>
            <w:r>
              <w:rPr>
                <w:color w:val="231F20"/>
                <w:lang w:val="ru-RU" w:bidi="ru-RU"/>
              </w:rPr>
              <w:t xml:space="preserve"> Закрывание окон и люка</w:t>
            </w:r>
            <w:r>
              <w:rPr>
                <w:sz w:val="26"/>
                <w:lang w:val="ru-RU" w:bidi="ru-RU"/>
              </w:rPr>
              <w:t>*</w:t>
            </w:r>
            <w:r>
              <w:rPr>
                <w:sz w:val="16"/>
                <w:vertAlign w:val="superscript"/>
                <w:lang w:val="ru-RU" w:bidi="ru-RU"/>
              </w:rPr>
              <w:t>2</w:t>
            </w:r>
            <w:r>
              <w:rPr>
                <w:lang w:val="ru-RU" w:bidi="ru-RU"/>
              </w:rPr>
              <w:t>и люка</w:t>
            </w:r>
            <w:r>
              <w:rPr>
                <w:sz w:val="26"/>
                <w:lang w:val="ru-RU" w:bidi="ru-RU"/>
              </w:rPr>
              <w:t>*</w:t>
            </w:r>
            <w:r>
              <w:rPr>
                <w:sz w:val="16"/>
                <w:vertAlign w:val="superscript"/>
                <w:lang w:val="ru-RU" w:bidi="ru-RU"/>
              </w:rPr>
              <w:t>1</w:t>
            </w:r>
            <w:r>
              <w:rPr>
                <w:sz w:val="16"/>
                <w:lang w:val="ru-RU" w:bidi="ru-RU"/>
              </w:rPr>
              <w:t>,</w:t>
            </w:r>
            <w:r>
              <w:rPr>
                <w:sz w:val="16"/>
                <w:vertAlign w:val="superscript"/>
                <w:lang w:val="ru-RU" w:bidi="ru-RU"/>
              </w:rPr>
              <w:t>2</w:t>
            </w:r>
          </w:p>
          <w:p w14:paraId="672101C6" w14:textId="77777777" w:rsidR="00C47F8C" w:rsidRDefault="00151B24">
            <w:pPr>
              <w:pStyle w:val="af4"/>
              <w:spacing w:before="40" w:after="40"/>
            </w:pPr>
            <w:r>
              <w:rPr>
                <w:lang w:val="ru-RU" w:bidi="ru-RU"/>
              </w:rPr>
              <w:t>(→ С. 146)</w:t>
            </w:r>
          </w:p>
          <w:p w14:paraId="784E096E" w14:textId="77777777" w:rsidR="00C47F8C" w:rsidRDefault="00151B24">
            <w:pPr>
              <w:pStyle w:val="af4"/>
              <w:spacing w:before="40" w:after="40"/>
            </w:pPr>
            <w:r>
              <w:rPr>
                <w:rFonts w:ascii="Cambria Math" w:hAnsi="Cambria Math" w:cs="Cambria Math"/>
                <w:color w:val="231F20"/>
                <w:lang w:val="ru-RU" w:bidi="ru-RU"/>
              </w:rPr>
              <w:t>③</w:t>
            </w:r>
            <w:r>
              <w:rPr>
                <w:color w:val="231F20"/>
                <w:lang w:val="ru-RU" w:bidi="ru-RU"/>
              </w:rPr>
              <w:t xml:space="preserve"> Отпирание всех дверей (→ С. 146)</w:t>
            </w:r>
          </w:p>
          <w:p w14:paraId="64CCAE81" w14:textId="77777777" w:rsidR="00C47F8C" w:rsidRDefault="00151B24">
            <w:pPr>
              <w:pStyle w:val="af4"/>
              <w:spacing w:before="40" w:after="40"/>
            </w:pPr>
            <w:r>
              <w:rPr>
                <w:rFonts w:ascii="Cambria Math" w:hAnsi="Cambria Math" w:cs="Cambria Math"/>
                <w:color w:val="231F20"/>
                <w:lang w:val="ru-RU" w:bidi="ru-RU"/>
              </w:rPr>
              <w:t>④</w:t>
            </w:r>
            <w:r>
              <w:rPr>
                <w:color w:val="231F20"/>
                <w:lang w:val="ru-RU" w:bidi="ru-RU"/>
              </w:rPr>
              <w:t xml:space="preserve"> Открывание окон</w:t>
            </w:r>
            <w:r>
              <w:rPr>
                <w:sz w:val="26"/>
                <w:lang w:val="ru-RU" w:bidi="ru-RU"/>
              </w:rPr>
              <w:t>*</w:t>
            </w:r>
            <w:r>
              <w:rPr>
                <w:sz w:val="16"/>
                <w:vertAlign w:val="superscript"/>
                <w:lang w:val="ru-RU" w:bidi="ru-RU"/>
              </w:rPr>
              <w:t>2</w:t>
            </w:r>
            <w:r>
              <w:rPr>
                <w:lang w:val="ru-RU" w:bidi="ru-RU"/>
              </w:rPr>
              <w:t xml:space="preserve"> и люка</w:t>
            </w:r>
            <w:r>
              <w:rPr>
                <w:sz w:val="26"/>
                <w:lang w:val="ru-RU" w:bidi="ru-RU"/>
              </w:rPr>
              <w:t>*</w:t>
            </w:r>
            <w:r>
              <w:rPr>
                <w:sz w:val="16"/>
                <w:lang w:val="ru-RU" w:bidi="ru-RU"/>
              </w:rPr>
              <w:t>1</w:t>
            </w:r>
            <w:r>
              <w:rPr>
                <w:sz w:val="19"/>
                <w:lang w:val="ru-RU" w:bidi="ru-RU"/>
              </w:rPr>
              <w:t xml:space="preserve">, </w:t>
            </w:r>
            <w:r>
              <w:rPr>
                <w:sz w:val="16"/>
                <w:vertAlign w:val="superscript"/>
                <w:lang w:val="ru-RU" w:bidi="ru-RU"/>
              </w:rPr>
              <w:t>2</w:t>
            </w:r>
            <w:r>
              <w:rPr>
                <w:lang w:val="ru-RU" w:bidi="ru-RU"/>
              </w:rPr>
              <w:t xml:space="preserve"> или панорамного люка</w:t>
            </w:r>
            <w:r>
              <w:rPr>
                <w:sz w:val="26"/>
                <w:lang w:val="ru-RU" w:bidi="ru-RU"/>
              </w:rPr>
              <w:t>*</w:t>
            </w:r>
            <w:r>
              <w:rPr>
                <w:sz w:val="16"/>
                <w:lang w:val="ru-RU" w:bidi="ru-RU"/>
              </w:rPr>
              <w:t>1</w:t>
            </w:r>
            <w:r>
              <w:rPr>
                <w:sz w:val="19"/>
                <w:lang w:val="ru-RU" w:bidi="ru-RU"/>
              </w:rPr>
              <w:t xml:space="preserve">, </w:t>
            </w:r>
            <w:r>
              <w:rPr>
                <w:sz w:val="16"/>
                <w:vertAlign w:val="superscript"/>
                <w:lang w:val="ru-RU" w:bidi="ru-RU"/>
              </w:rPr>
              <w:t>2</w:t>
            </w:r>
            <w:r>
              <w:rPr>
                <w:lang w:val="ru-RU" w:bidi="ru-RU"/>
              </w:rPr>
              <w:t>(</w:t>
            </w:r>
            <w:r>
              <w:rPr>
                <w:sz w:val="19"/>
                <w:lang w:val="ru-RU" w:bidi="ru-RU"/>
              </w:rPr>
              <w:t>→</w:t>
            </w:r>
            <w:r>
              <w:rPr>
                <w:lang w:val="ru-RU" w:bidi="ru-RU"/>
              </w:rPr>
              <w:t xml:space="preserve"> С. 146)</w:t>
            </w:r>
          </w:p>
          <w:p w14:paraId="1B4F7A49" w14:textId="77777777" w:rsidR="00C47F8C" w:rsidRDefault="00151B24">
            <w:pPr>
              <w:pStyle w:val="af4"/>
              <w:spacing w:before="40" w:after="40"/>
            </w:pPr>
            <w:r>
              <w:rPr>
                <w:rFonts w:ascii="Cambria Math" w:hAnsi="Cambria Math" w:cs="Cambria Math"/>
                <w:color w:val="231F20"/>
                <w:lang w:val="ru-RU" w:bidi="ru-RU"/>
              </w:rPr>
              <w:t>⑤</w:t>
            </w:r>
            <w:r>
              <w:rPr>
                <w:color w:val="231F20"/>
                <w:lang w:val="ru-RU" w:bidi="ru-RU"/>
              </w:rPr>
              <w:t xml:space="preserve"> Открывание багажного отделения (→ С. 153)</w:t>
            </w:r>
          </w:p>
          <w:p w14:paraId="5312F9D1" w14:textId="77777777" w:rsidR="00C47F8C" w:rsidRDefault="00151B24">
            <w:pPr>
              <w:pStyle w:val="af4"/>
              <w:spacing w:before="40" w:after="40"/>
              <w:rPr>
                <w:sz w:val="19"/>
                <w:szCs w:val="19"/>
              </w:rPr>
            </w:pPr>
            <w:r>
              <w:rPr>
                <w:sz w:val="26"/>
                <w:lang w:val="ru-RU" w:bidi="ru-RU"/>
              </w:rPr>
              <w:t>*</w:t>
            </w:r>
            <w:r>
              <w:rPr>
                <w:sz w:val="26"/>
                <w:vertAlign w:val="superscript"/>
                <w:lang w:val="ru-RU" w:bidi="ru-RU"/>
              </w:rPr>
              <w:t>1</w:t>
            </w:r>
            <w:r>
              <w:rPr>
                <w:sz w:val="19"/>
                <w:lang w:val="ru-RU" w:bidi="ru-RU"/>
              </w:rPr>
              <w:t>: При наличии</w:t>
            </w:r>
          </w:p>
          <w:p w14:paraId="1A06A2B7" w14:textId="77777777" w:rsidR="00C47F8C" w:rsidRDefault="00151B24">
            <w:pPr>
              <w:pStyle w:val="af4"/>
              <w:spacing w:before="40" w:after="40"/>
              <w:rPr>
                <w:sz w:val="19"/>
                <w:szCs w:val="19"/>
              </w:rPr>
            </w:pPr>
            <w:r>
              <w:rPr>
                <w:sz w:val="26"/>
                <w:lang w:val="ru-RU" w:bidi="ru-RU"/>
              </w:rPr>
              <w:t>*</w:t>
            </w:r>
            <w:r>
              <w:rPr>
                <w:sz w:val="26"/>
                <w:vertAlign w:val="superscript"/>
                <w:lang w:val="ru-RU" w:bidi="ru-RU"/>
              </w:rPr>
              <w:t>2</w:t>
            </w:r>
            <w:r>
              <w:rPr>
                <w:sz w:val="19"/>
                <w:lang w:val="ru-RU" w:bidi="ru-RU"/>
              </w:rPr>
              <w:t>: Для настройки этих параметров следует обратиться к дилеру Toyota.</w:t>
            </w:r>
          </w:p>
        </w:tc>
        <w:tc>
          <w:tcPr>
            <w:tcW w:w="3178" w:type="dxa"/>
            <w:tcBorders>
              <w:top w:val="single" w:sz="4" w:space="0" w:color="auto"/>
              <w:left w:val="single" w:sz="4" w:space="0" w:color="auto"/>
              <w:right w:val="single" w:sz="4" w:space="0" w:color="auto"/>
            </w:tcBorders>
            <w:shd w:val="clear" w:color="auto" w:fill="auto"/>
          </w:tcPr>
          <w:p w14:paraId="0B9D0D84"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08A0493C" wp14:editId="082635E7">
                  <wp:extent cx="1981200" cy="1408430"/>
                  <wp:effectExtent l="0" t="0" r="0" b="1270"/>
                  <wp:docPr id="306" name="Shape 451"/>
                  <wp:cNvGraphicFramePr/>
                  <a:graphic xmlns:a="http://schemas.openxmlformats.org/drawingml/2006/main">
                    <a:graphicData uri="http://schemas.openxmlformats.org/drawingml/2006/picture">
                      <pic:pic xmlns:pic="http://schemas.openxmlformats.org/drawingml/2006/picture">
                        <pic:nvPicPr>
                          <pic:cNvPr id="452" name="Picture box 452"/>
                          <pic:cNvPicPr/>
                        </pic:nvPicPr>
                        <pic:blipFill>
                          <a:blip r:embed="rId378"/>
                          <a:stretch/>
                        </pic:blipFill>
                        <pic:spPr bwMode="auto">
                          <a:xfrm>
                            <a:off x="0" y="0"/>
                            <a:ext cx="1981200" cy="1408430"/>
                          </a:xfrm>
                          <a:prstGeom prst="rect">
                            <a:avLst/>
                          </a:prstGeom>
                        </pic:spPr>
                      </pic:pic>
                    </a:graphicData>
                  </a:graphic>
                </wp:inline>
              </w:drawing>
            </w:r>
          </w:p>
        </w:tc>
      </w:tr>
    </w:tbl>
    <w:p w14:paraId="0D33A4B4" w14:textId="77777777" w:rsidR="00C47F8C" w:rsidRDefault="00C47F8C">
      <w:pPr>
        <w:rPr>
          <w:rFonts w:ascii="Arial" w:hAnsi="Arial" w:cs="Arial"/>
        </w:rPr>
      </w:pPr>
    </w:p>
    <w:p w14:paraId="11424A4F" w14:textId="77777777" w:rsidR="00C47F8C" w:rsidRDefault="00C47F8C">
      <w:pPr>
        <w:spacing w:after="671"/>
        <w:rPr>
          <w:rFonts w:ascii="Arial" w:hAnsi="Arial" w:cs="Arial"/>
        </w:rPr>
      </w:pPr>
    </w:p>
    <w:p w14:paraId="37298607" w14:textId="77777777" w:rsidR="00C47F8C" w:rsidRDefault="00C47F8C">
      <w:pPr>
        <w:rPr>
          <w:rFonts w:ascii="Arial" w:hAnsi="Arial" w:cs="Arial"/>
        </w:rPr>
        <w:sectPr w:rsidR="00C47F8C">
          <w:headerReference w:type="even" r:id="rId379"/>
          <w:headerReference w:type="default" r:id="rId380"/>
          <w:footerReference w:type="even" r:id="rId381"/>
          <w:footerReference w:type="default" r:id="rId382"/>
          <w:pgSz w:w="11900" w:h="16840"/>
          <w:pgMar w:top="2674" w:right="1694" w:bottom="2674" w:left="1418" w:header="0" w:footer="879" w:gutter="0"/>
          <w:cols w:space="720"/>
          <w:docGrid w:linePitch="360"/>
        </w:sectPr>
      </w:pPr>
    </w:p>
    <w:p w14:paraId="4F077F67" w14:textId="77777777" w:rsidR="00C47F8C" w:rsidRDefault="00C47F8C">
      <w:pPr>
        <w:rPr>
          <w:rFonts w:ascii="Arial" w:hAnsi="Arial" w:cs="Arial"/>
          <w:sz w:val="8"/>
          <w:szCs w:val="8"/>
        </w:rPr>
      </w:pPr>
    </w:p>
    <w:p w14:paraId="6DAF697B" w14:textId="77777777" w:rsidR="00C47F8C" w:rsidRDefault="00C47F8C">
      <w:pPr>
        <w:rPr>
          <w:rFonts w:ascii="Arial" w:hAnsi="Arial" w:cs="Arial"/>
          <w:sz w:val="8"/>
          <w:szCs w:val="8"/>
        </w:rPr>
      </w:pPr>
    </w:p>
    <w:tbl>
      <w:tblPr>
        <w:tblpPr w:leftFromText="180" w:rightFromText="180" w:horzAnchor="margin" w:tblpY="1176"/>
        <w:tblW w:w="0" w:type="auto"/>
        <w:tblLayout w:type="fixed"/>
        <w:tblCellMar>
          <w:left w:w="10" w:type="dxa"/>
          <w:right w:w="10" w:type="dxa"/>
        </w:tblCellMar>
        <w:tblLook w:val="0000" w:firstRow="0" w:lastRow="0" w:firstColumn="0" w:lastColumn="0" w:noHBand="0" w:noVBand="0"/>
      </w:tblPr>
      <w:tblGrid>
        <w:gridCol w:w="3552"/>
        <w:gridCol w:w="3178"/>
      </w:tblGrid>
      <w:tr w:rsidR="00C47F8C" w14:paraId="168DF8D1" w14:textId="77777777">
        <w:trPr>
          <w:trHeight w:val="113"/>
        </w:trPr>
        <w:tc>
          <w:tcPr>
            <w:tcW w:w="6730" w:type="dxa"/>
            <w:gridSpan w:val="2"/>
            <w:tcBorders>
              <w:top w:val="single" w:sz="4" w:space="0" w:color="auto"/>
            </w:tcBorders>
            <w:shd w:val="clear" w:color="auto" w:fill="DFDFDF"/>
          </w:tcPr>
          <w:p w14:paraId="7D6E966E" w14:textId="77777777" w:rsidR="00C47F8C" w:rsidRDefault="00151B24">
            <w:pPr>
              <w:pStyle w:val="af4"/>
              <w:spacing w:before="40" w:after="40"/>
            </w:pPr>
            <w:r>
              <w:rPr>
                <w:lang w:val="ru-RU" w:bidi="ru-RU"/>
              </w:rPr>
              <w:lastRenderedPageBreak/>
              <w:t>Использование механического ключа</w:t>
            </w:r>
          </w:p>
        </w:tc>
      </w:tr>
      <w:tr w:rsidR="00C47F8C" w14:paraId="247F88F1" w14:textId="77777777">
        <w:trPr>
          <w:trHeight w:val="113"/>
        </w:trPr>
        <w:tc>
          <w:tcPr>
            <w:tcW w:w="3552" w:type="dxa"/>
            <w:tcBorders>
              <w:top w:val="single" w:sz="4" w:space="0" w:color="auto"/>
            </w:tcBorders>
            <w:shd w:val="clear" w:color="auto" w:fill="auto"/>
          </w:tcPr>
          <w:p w14:paraId="5F8F3155" w14:textId="77777777" w:rsidR="00C47F8C" w:rsidRDefault="00151B24">
            <w:pPr>
              <w:pStyle w:val="af4"/>
              <w:spacing w:before="40" w:after="40"/>
            </w:pPr>
            <w:r>
              <w:rPr>
                <w:lang w:val="ru-RU" w:bidi="ru-RU"/>
              </w:rPr>
              <w:t>Для извлечения механического ключа сдвиньте рычаг фиксатора и извлеките ключ.</w:t>
            </w:r>
          </w:p>
          <w:p w14:paraId="136467B1" w14:textId="77777777" w:rsidR="00C47F8C" w:rsidRDefault="00151B24">
            <w:pPr>
              <w:pStyle w:val="af4"/>
              <w:spacing w:before="40" w:after="40"/>
              <w:jc w:val="both"/>
              <w:rPr>
                <w:sz w:val="19"/>
                <w:szCs w:val="19"/>
              </w:rPr>
            </w:pPr>
            <w:r>
              <w:rPr>
                <w:sz w:val="19"/>
                <w:lang w:val="ru-RU" w:bidi="ru-RU"/>
              </w:rPr>
              <w:t>Поскольку механический ключ имеет резьбу только с одной стороны, его можно вставлять только в одном направлении. Если ключ не вставляется в цилиндр, переверните его и попробуйте вставить еще раз.</w:t>
            </w:r>
          </w:p>
          <w:p w14:paraId="0DEAB4AA" w14:textId="77777777" w:rsidR="00C47F8C" w:rsidRDefault="00151B24">
            <w:pPr>
              <w:pStyle w:val="af4"/>
              <w:spacing w:before="40" w:after="40"/>
              <w:jc w:val="both"/>
              <w:rPr>
                <w:sz w:val="19"/>
                <w:szCs w:val="19"/>
              </w:rPr>
            </w:pPr>
            <w:r>
              <w:rPr>
                <w:sz w:val="19"/>
                <w:lang w:val="ru-RU" w:bidi="ru-RU"/>
              </w:rPr>
              <w:t>После использования механического ключа уберите его в электронный ключ. Носите механический ключ вместе с электронным. Если элемент питания электронного ключа разрядится или система входа будет работать неправильно, Вам понадобится механический ключ. (→ С. 476)</w:t>
            </w:r>
          </w:p>
        </w:tc>
        <w:tc>
          <w:tcPr>
            <w:tcW w:w="3178" w:type="dxa"/>
            <w:tcBorders>
              <w:top w:val="single" w:sz="4" w:space="0" w:color="auto"/>
              <w:left w:val="single" w:sz="4" w:space="0" w:color="auto"/>
              <w:right w:val="single" w:sz="4" w:space="0" w:color="auto"/>
            </w:tcBorders>
            <w:shd w:val="clear" w:color="auto" w:fill="auto"/>
          </w:tcPr>
          <w:p w14:paraId="00219C8D"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3CEE8DC0" wp14:editId="26C0C662">
                  <wp:extent cx="2018030" cy="1429385"/>
                  <wp:effectExtent l="0" t="0" r="1270" b="0"/>
                  <wp:docPr id="307" name="Shape 455"/>
                  <wp:cNvGraphicFramePr/>
                  <a:graphic xmlns:a="http://schemas.openxmlformats.org/drawingml/2006/main">
                    <a:graphicData uri="http://schemas.openxmlformats.org/drawingml/2006/picture">
                      <pic:pic xmlns:pic="http://schemas.openxmlformats.org/drawingml/2006/picture">
                        <pic:nvPicPr>
                          <pic:cNvPr id="456" name="Picture box 456"/>
                          <pic:cNvPicPr/>
                        </pic:nvPicPr>
                        <pic:blipFill>
                          <a:blip r:embed="rId383"/>
                          <a:stretch/>
                        </pic:blipFill>
                        <pic:spPr bwMode="auto">
                          <a:xfrm>
                            <a:off x="0" y="0"/>
                            <a:ext cx="2018030" cy="1429385"/>
                          </a:xfrm>
                          <a:prstGeom prst="rect">
                            <a:avLst/>
                          </a:prstGeom>
                        </pic:spPr>
                      </pic:pic>
                    </a:graphicData>
                  </a:graphic>
                </wp:inline>
              </w:drawing>
            </w:r>
          </w:p>
        </w:tc>
      </w:tr>
      <w:tr w:rsidR="00C47F8C" w14:paraId="430B74AB" w14:textId="77777777">
        <w:trPr>
          <w:trHeight w:val="113"/>
        </w:trPr>
        <w:tc>
          <w:tcPr>
            <w:tcW w:w="6730" w:type="dxa"/>
            <w:gridSpan w:val="2"/>
            <w:tcBorders>
              <w:top w:val="single" w:sz="4" w:space="0" w:color="auto"/>
            </w:tcBorders>
            <w:shd w:val="clear" w:color="auto" w:fill="auto"/>
            <w:vAlign w:val="bottom"/>
          </w:tcPr>
          <w:p w14:paraId="4BB55679" w14:textId="77777777" w:rsidR="00C47F8C" w:rsidRDefault="00151B24">
            <w:pPr>
              <w:pStyle w:val="af4"/>
              <w:numPr>
                <w:ilvl w:val="0"/>
                <w:numId w:val="46"/>
              </w:numPr>
              <w:tabs>
                <w:tab w:val="left" w:pos="168"/>
              </w:tabs>
              <w:spacing w:before="40" w:after="40"/>
              <w:rPr>
                <w:sz w:val="18"/>
                <w:szCs w:val="18"/>
              </w:rPr>
            </w:pPr>
            <w:r>
              <w:rPr>
                <w:sz w:val="18"/>
                <w:lang w:val="ru-RU" w:bidi="ru-RU"/>
              </w:rPr>
              <w:t>Если утерян механический ключ</w:t>
            </w:r>
          </w:p>
          <w:p w14:paraId="06C34EC8" w14:textId="77777777" w:rsidR="00C47F8C" w:rsidRDefault="00151B24">
            <w:pPr>
              <w:pStyle w:val="af4"/>
              <w:spacing w:before="40" w:after="40"/>
              <w:rPr>
                <w:sz w:val="19"/>
                <w:szCs w:val="19"/>
              </w:rPr>
            </w:pPr>
            <w:r>
              <w:rPr>
                <w:sz w:val="19"/>
                <w:lang w:val="ru-RU" w:bidi="ru-RU"/>
              </w:rPr>
              <w:t>Дилер Toyota может изготовить новый оригинальный механический ключ, используя другой механический ключ и номер ключа, указанный на бирке с номером ключа. Храните бирку в надежном месте (например, в бумажнике), но не в автомобиле.</w:t>
            </w:r>
          </w:p>
          <w:p w14:paraId="0DB1F493" w14:textId="77777777" w:rsidR="00C47F8C" w:rsidRDefault="00151B24">
            <w:pPr>
              <w:pStyle w:val="af4"/>
              <w:numPr>
                <w:ilvl w:val="0"/>
                <w:numId w:val="46"/>
              </w:numPr>
              <w:tabs>
                <w:tab w:val="left" w:pos="168"/>
              </w:tabs>
              <w:spacing w:before="40" w:after="40"/>
              <w:rPr>
                <w:sz w:val="18"/>
                <w:szCs w:val="18"/>
              </w:rPr>
            </w:pPr>
            <w:r>
              <w:rPr>
                <w:sz w:val="18"/>
                <w:lang w:val="ru-RU" w:bidi="ru-RU"/>
              </w:rPr>
              <w:t>В самолете</w:t>
            </w:r>
          </w:p>
          <w:p w14:paraId="7F005B6E" w14:textId="77777777" w:rsidR="00C47F8C" w:rsidRDefault="00151B24">
            <w:pPr>
              <w:pStyle w:val="af4"/>
              <w:spacing w:before="40" w:after="40"/>
              <w:rPr>
                <w:sz w:val="19"/>
                <w:szCs w:val="19"/>
              </w:rPr>
            </w:pPr>
            <w:r>
              <w:rPr>
                <w:sz w:val="19"/>
                <w:lang w:val="ru-RU" w:bidi="ru-RU"/>
              </w:rPr>
              <w:t>При перевозке электронного ключа в самолете следите за тем, чтобы в салоне самолета не нажать на кнопки электронного ключа. Если электронный ключ хранится в сумке и т. п., убедитесь, что кнопки не могут быть случайно нажаты. При нажатии на кнопку электронный ключ излучает радиоволны, которые могут мешать полету самолета.</w:t>
            </w:r>
          </w:p>
          <w:p w14:paraId="4BC0755C" w14:textId="77777777" w:rsidR="00C47F8C" w:rsidRDefault="00151B24">
            <w:pPr>
              <w:pStyle w:val="af4"/>
              <w:numPr>
                <w:ilvl w:val="0"/>
                <w:numId w:val="46"/>
              </w:numPr>
              <w:tabs>
                <w:tab w:val="left" w:pos="168"/>
              </w:tabs>
              <w:spacing w:before="40" w:after="40"/>
              <w:rPr>
                <w:sz w:val="18"/>
                <w:szCs w:val="18"/>
              </w:rPr>
            </w:pPr>
            <w:r>
              <w:rPr>
                <w:sz w:val="18"/>
                <w:lang w:val="ru-RU" w:bidi="ru-RU"/>
              </w:rPr>
              <w:t>Влияние на работу</w:t>
            </w:r>
          </w:p>
          <w:p w14:paraId="31632191" w14:textId="77777777" w:rsidR="00C47F8C" w:rsidRDefault="00151B24">
            <w:pPr>
              <w:pStyle w:val="af4"/>
              <w:spacing w:before="40" w:after="40"/>
              <w:rPr>
                <w:sz w:val="19"/>
                <w:szCs w:val="19"/>
              </w:rPr>
            </w:pPr>
            <w:r>
              <w:rPr>
                <w:sz w:val="18"/>
                <w:lang w:val="ru-RU" w:bidi="ru-RU"/>
              </w:rPr>
              <w:t>→ С. 158</w:t>
            </w:r>
          </w:p>
        </w:tc>
      </w:tr>
    </w:tbl>
    <w:p w14:paraId="2987986B" w14:textId="77777777" w:rsidR="00C47F8C" w:rsidRDefault="00C47F8C">
      <w:pPr>
        <w:rPr>
          <w:rFonts w:ascii="Arial" w:hAnsi="Arial" w:cs="Arial"/>
        </w:rPr>
      </w:pPr>
    </w:p>
    <w:p w14:paraId="51EF019C" w14:textId="77777777" w:rsidR="00C47F8C" w:rsidRDefault="00C47F8C">
      <w:pPr>
        <w:rPr>
          <w:rFonts w:ascii="Arial" w:hAnsi="Arial" w:cs="Arial"/>
        </w:rPr>
      </w:pPr>
    </w:p>
    <w:p w14:paraId="591D951D" w14:textId="77777777" w:rsidR="00C47F8C" w:rsidRDefault="00C47F8C">
      <w:pPr>
        <w:rPr>
          <w:rFonts w:ascii="Arial" w:hAnsi="Arial" w:cs="Arial"/>
        </w:rPr>
        <w:sectPr w:rsidR="00C47F8C">
          <w:type w:val="continuous"/>
          <w:pgSz w:w="11900" w:h="16840"/>
          <w:pgMar w:top="3053" w:right="1694" w:bottom="3053" w:left="1418" w:header="2268" w:footer="3" w:gutter="0"/>
          <w:cols w:space="720"/>
          <w:docGrid w:linePitch="360"/>
        </w:sectPr>
      </w:pPr>
    </w:p>
    <w:p w14:paraId="5EEE5266" w14:textId="77777777" w:rsidR="00C47F8C" w:rsidRDefault="00151B24">
      <w:pPr>
        <w:rPr>
          <w:rFonts w:ascii="Arial" w:hAnsi="Arial" w:cs="Arial"/>
          <w:lang w:val="en-US"/>
        </w:rPr>
      </w:pPr>
      <w:r>
        <w:rPr>
          <w:rFonts w:ascii="Arial" w:hAnsi="Arial" w:cs="Arial"/>
          <w:noProof/>
          <w:lang w:eastAsia="ru-RU" w:bidi="ar-SA"/>
        </w:rPr>
        <w:lastRenderedPageBreak/>
        <mc:AlternateContent>
          <mc:Choice Requires="wps">
            <w:drawing>
              <wp:anchor distT="0" distB="25400" distL="114300" distR="114300" simplePos="0" relativeHeight="251628544" behindDoc="0" locked="0" layoutInCell="1" allowOverlap="1" wp14:anchorId="4C8769F4" wp14:editId="01F89301">
                <wp:simplePos x="0" y="0"/>
                <wp:positionH relativeFrom="page">
                  <wp:posOffset>1701800</wp:posOffset>
                </wp:positionH>
                <wp:positionV relativeFrom="paragraph">
                  <wp:posOffset>245745</wp:posOffset>
                </wp:positionV>
                <wp:extent cx="2536190" cy="216535"/>
                <wp:effectExtent l="0" t="0" r="0" b="0"/>
                <wp:wrapTopAndBottom/>
                <wp:docPr id="308" name="Shape 457"/>
                <wp:cNvGraphicFramePr/>
                <a:graphic xmlns:a="http://schemas.openxmlformats.org/drawingml/2006/main">
                  <a:graphicData uri="http://schemas.microsoft.com/office/word/2010/wordprocessingShape">
                    <wps:wsp>
                      <wps:cNvSpPr txBox="1"/>
                      <wps:spPr bwMode="auto">
                        <a:xfrm>
                          <a:off x="0" y="0"/>
                          <a:ext cx="2536190" cy="216535"/>
                        </a:xfrm>
                        <a:prstGeom prst="rect">
                          <a:avLst/>
                        </a:prstGeom>
                        <a:noFill/>
                      </wps:spPr>
                      <wps:txbx>
                        <w:txbxContent>
                          <w:p w14:paraId="757F9DC5" w14:textId="77777777" w:rsidR="00151B24" w:rsidRDefault="00151B24">
                            <w:pPr>
                              <w:pStyle w:val="af4"/>
                              <w:tabs>
                                <w:tab w:val="left" w:pos="893"/>
                              </w:tabs>
                              <w:spacing w:after="0"/>
                              <w:rPr>
                                <w:sz w:val="18"/>
                                <w:szCs w:val="18"/>
                              </w:rPr>
                            </w:pPr>
                            <w:r>
                              <w:rPr>
                                <w:lang w:val="ru-RU" w:bidi="ru-RU"/>
                              </w:rPr>
                              <w:t>145</w:t>
                            </w:r>
                            <w:r>
                              <w:rPr>
                                <w:lang w:val="ru-RU" w:bidi="ru-RU"/>
                              </w:rPr>
                              <w:tab/>
                            </w:r>
                            <w:r>
                              <w:rPr>
                                <w:sz w:val="18"/>
                                <w:lang w:val="ru-RU" w:bidi="ru-RU"/>
                              </w:rPr>
                              <w:t>3-1. Информация о ключах</w:t>
                            </w:r>
                          </w:p>
                        </w:txbxContent>
                      </wps:txbx>
                      <wps:bodyPr wrap="none" lIns="0" tIns="0" rIns="0" bIns="0"/>
                    </wps:wsp>
                  </a:graphicData>
                </a:graphic>
              </wp:anchor>
            </w:drawing>
          </mc:Choice>
          <mc:Fallback>
            <w:pict>
              <v:shape w14:anchorId="4C8769F4" id="Shape 457" o:spid="_x0000_s1046" type="#_x0000_t202" style="position:absolute;margin-left:134pt;margin-top:19.35pt;width:199.7pt;height:17.05pt;z-index:251628544;visibility:visible;mso-wrap-style:none;mso-wrap-distance-left:9pt;mso-wrap-distance-top:0;mso-wrap-distance-right:9pt;mso-wrap-distance-bottom:2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" filled="f" stroked="f">
                <v:textbox inset="0,0,0,0">
                  <w:txbxContent>
                    <w:p w14:paraId="757F9DC5" w14:textId="77777777" w:rsidR="00151B24" w:rsidRDefault="00151B24">
                      <w:pPr>
                        <w:pStyle w:val="af4"/>
                        <w:tabs>
                          <w:tab w:val="left" w:pos="893"/>
                        </w:tabs>
                        <w:spacing w:after="0"/>
                        <w:rPr>
                          <w:sz w:val="18"/>
                          <w:szCs w:val="18"/>
                        </w:rPr>
                      </w:pPr>
                      <w:r>
                        <w:rPr>
                          <w:lang w:val="ru-RU" w:bidi="ru-RU"/>
                        </w:rPr>
                        <w:t>145</w:t>
                      </w:r>
                      <w:r>
                        <w:rPr>
                          <w:lang w:val="ru-RU" w:bidi="ru-RU"/>
                        </w:rPr>
                        <w:tab/>
                      </w:r>
                      <w:r>
                        <w:rPr>
                          <w:sz w:val="18"/>
                          <w:lang w:val="ru-RU" w:bidi="ru-RU"/>
                        </w:rPr>
                        <w:t>3-1. Информация о ключах</w:t>
                      </w:r>
                    </w:p>
                  </w:txbxContent>
                </v:textbox>
                <w10:wrap type="topAndBottom" anchorx="page"/>
              </v:shape>
            </w:pict>
          </mc:Fallback>
        </mc:AlternateContent>
      </w:r>
    </w:p>
    <w:p w14:paraId="77DBFD3A" w14:textId="77777777" w:rsidR="00C47F8C" w:rsidRDefault="00151B24">
      <w:pPr>
        <w:pStyle w:val="13"/>
        <w:tabs>
          <w:tab w:val="left" w:pos="7371"/>
        </w:tabs>
        <w:spacing w:after="0"/>
        <w:rPr>
          <w:u w:val="single"/>
          <w:lang w:val="en-US"/>
        </w:rPr>
      </w:pPr>
      <w:r>
        <w:rPr>
          <w:u w:val="single"/>
          <w:lang w:val="en-US"/>
        </w:rPr>
        <w:tab/>
      </w:r>
    </w:p>
    <w:p w14:paraId="4D8E82AB" w14:textId="77777777" w:rsidR="00C47F8C" w:rsidRDefault="00C47F8C">
      <w:pPr>
        <w:rPr>
          <w:rFonts w:ascii="Arial" w:hAnsi="Arial" w:cs="Arial"/>
        </w:rPr>
      </w:pPr>
    </w:p>
    <w:p w14:paraId="6F37C9D6" w14:textId="77777777" w:rsidR="00C47F8C" w:rsidRDefault="00151B24">
      <w:pPr>
        <w:pStyle w:val="63"/>
        <w:rPr>
          <w:rFonts w:ascii="Arial" w:hAnsi="Arial" w:cs="Arial"/>
        </w:rPr>
      </w:pPr>
      <w:r>
        <w:rPr>
          <w:rFonts w:ascii="Arial" w:hAnsi="Arial" w:cs="Arial"/>
          <w:b/>
          <w:color w:val="656565"/>
          <w:lang w:val="ru-RU" w:bidi="ru-RU"/>
        </w:rPr>
        <w:t xml:space="preserve">■ </w:t>
      </w:r>
      <w:r>
        <w:rPr>
          <w:rFonts w:ascii="Arial" w:hAnsi="Arial" w:cs="Arial"/>
          <w:b/>
          <w:lang w:val="ru-RU" w:bidi="ru-RU"/>
        </w:rPr>
        <w:t>Разрядка элемента питания ключа</w:t>
      </w:r>
    </w:p>
    <w:p w14:paraId="4A471047" w14:textId="77777777" w:rsidR="00C47F8C" w:rsidRDefault="00151B24">
      <w:pPr>
        <w:pStyle w:val="63"/>
        <w:numPr>
          <w:ilvl w:val="0"/>
          <w:numId w:val="47"/>
        </w:numPr>
        <w:tabs>
          <w:tab w:val="left" w:pos="579"/>
        </w:tabs>
        <w:spacing w:after="80"/>
        <w:rPr>
          <w:rFonts w:ascii="Arial" w:hAnsi="Arial" w:cs="Arial"/>
          <w:sz w:val="19"/>
          <w:szCs w:val="19"/>
        </w:rPr>
      </w:pPr>
      <w:r>
        <w:rPr>
          <w:rFonts w:ascii="Arial" w:hAnsi="Arial" w:cs="Arial"/>
          <w:sz w:val="19"/>
          <w:lang w:val="ru-RU" w:bidi="ru-RU"/>
        </w:rPr>
        <w:t>Стандартный срок службы элемента питания составляет 1-2 года.</w:t>
      </w:r>
    </w:p>
    <w:p w14:paraId="23483F3F" w14:textId="77777777" w:rsidR="00C47F8C" w:rsidRDefault="00151B24">
      <w:pPr>
        <w:pStyle w:val="63"/>
        <w:numPr>
          <w:ilvl w:val="0"/>
          <w:numId w:val="47"/>
        </w:numPr>
        <w:tabs>
          <w:tab w:val="left" w:pos="579"/>
        </w:tabs>
        <w:spacing w:after="80"/>
        <w:rPr>
          <w:rFonts w:ascii="Arial" w:hAnsi="Arial" w:cs="Arial"/>
          <w:sz w:val="19"/>
          <w:szCs w:val="19"/>
        </w:rPr>
      </w:pPr>
      <w:r>
        <w:rPr>
          <w:rFonts w:ascii="Arial" w:hAnsi="Arial" w:cs="Arial"/>
          <w:sz w:val="19"/>
          <w:lang w:val="ru-RU" w:bidi="ru-RU"/>
        </w:rPr>
        <w:t>В случае разрядки аккумуляторной батареи в салоне при остановленном двигателе подается звуковой сигнал.</w:t>
      </w:r>
    </w:p>
    <w:p w14:paraId="25AF2A5B" w14:textId="77777777" w:rsidR="00C47F8C" w:rsidRDefault="00151B24">
      <w:pPr>
        <w:pStyle w:val="63"/>
        <w:numPr>
          <w:ilvl w:val="0"/>
          <w:numId w:val="47"/>
        </w:numPr>
        <w:tabs>
          <w:tab w:val="left" w:pos="579"/>
        </w:tabs>
        <w:spacing w:after="80"/>
        <w:jc w:val="both"/>
        <w:rPr>
          <w:rFonts w:ascii="Arial" w:hAnsi="Arial" w:cs="Arial"/>
          <w:sz w:val="19"/>
          <w:szCs w:val="19"/>
        </w:rPr>
      </w:pPr>
      <w:r>
        <w:rPr>
          <w:rFonts w:ascii="Arial" w:hAnsi="Arial" w:cs="Arial"/>
          <w:lang w:val="ru-RU" w:bidi="ru-RU"/>
        </w:rPr>
        <w:t>Поскольку электронный ключ постоянно принимает радиоволны, элемент питания разряжается, даже если ключ не используется.</w:t>
      </w:r>
      <w:r>
        <w:rPr>
          <w:rFonts w:ascii="Arial" w:hAnsi="Arial" w:cs="Arial"/>
          <w:sz w:val="19"/>
          <w:lang w:val="ru-RU" w:bidi="ru-RU"/>
        </w:rPr>
        <w:t xml:space="preserve"> </w:t>
      </w:r>
      <w:r>
        <w:rPr>
          <w:rFonts w:ascii="Arial" w:hAnsi="Arial" w:cs="Arial"/>
          <w:lang w:val="ru-RU" w:bidi="ru-RU"/>
        </w:rPr>
        <w:t>Ниже приведены признаки, указывающие на то, что элемент питания электронного ключа может быть разряжен.</w:t>
      </w:r>
      <w:r>
        <w:rPr>
          <w:rFonts w:ascii="Arial" w:hAnsi="Arial" w:cs="Arial"/>
          <w:sz w:val="19"/>
          <w:lang w:val="ru-RU" w:bidi="ru-RU"/>
        </w:rPr>
        <w:t xml:space="preserve"> </w:t>
      </w:r>
      <w:r>
        <w:rPr>
          <w:rFonts w:ascii="Arial" w:hAnsi="Arial" w:cs="Arial"/>
          <w:lang w:val="ru-RU" w:bidi="ru-RU"/>
        </w:rPr>
        <w:t>При необходимости замените элемент питания.</w:t>
      </w:r>
      <w:r>
        <w:rPr>
          <w:rFonts w:ascii="Arial" w:hAnsi="Arial" w:cs="Arial"/>
          <w:sz w:val="19"/>
          <w:lang w:val="ru-RU" w:bidi="ru-RU"/>
        </w:rPr>
        <w:t xml:space="preserve"> </w:t>
      </w:r>
      <w:r>
        <w:rPr>
          <w:rFonts w:ascii="Arial" w:hAnsi="Arial" w:cs="Arial"/>
          <w:lang w:val="ru-RU" w:bidi="ru-RU"/>
        </w:rPr>
        <w:t>(→ С. 430)</w:t>
      </w:r>
    </w:p>
    <w:p w14:paraId="4BF8B010" w14:textId="77777777" w:rsidR="00C47F8C" w:rsidRDefault="00151B24">
      <w:pPr>
        <w:pStyle w:val="63"/>
        <w:numPr>
          <w:ilvl w:val="0"/>
          <w:numId w:val="48"/>
        </w:numPr>
        <w:tabs>
          <w:tab w:val="left" w:pos="648"/>
        </w:tabs>
        <w:rPr>
          <w:rFonts w:ascii="Arial" w:hAnsi="Arial" w:cs="Arial"/>
          <w:sz w:val="19"/>
          <w:szCs w:val="19"/>
        </w:rPr>
      </w:pPr>
      <w:r>
        <w:rPr>
          <w:rFonts w:ascii="Arial" w:hAnsi="Arial" w:cs="Arial"/>
          <w:sz w:val="19"/>
          <w:lang w:val="ru-RU" w:bidi="ru-RU"/>
        </w:rPr>
        <w:t>Интеллектуальная система входа и запуска или функция беспроводного дистанционного управления не работает.</w:t>
      </w:r>
    </w:p>
    <w:p w14:paraId="1E8728D6" w14:textId="77777777" w:rsidR="00C47F8C" w:rsidRDefault="00151B24">
      <w:pPr>
        <w:pStyle w:val="63"/>
        <w:numPr>
          <w:ilvl w:val="0"/>
          <w:numId w:val="48"/>
        </w:numPr>
        <w:tabs>
          <w:tab w:val="left" w:pos="648"/>
        </w:tabs>
        <w:rPr>
          <w:rFonts w:ascii="Arial" w:hAnsi="Arial" w:cs="Arial"/>
          <w:sz w:val="19"/>
          <w:szCs w:val="19"/>
        </w:rPr>
      </w:pPr>
      <w:r>
        <w:rPr>
          <w:rFonts w:ascii="Arial" w:hAnsi="Arial" w:cs="Arial"/>
          <w:sz w:val="19"/>
          <w:lang w:val="ru-RU" w:bidi="ru-RU"/>
        </w:rPr>
        <w:t>Уменьшается поле обнаружения.</w:t>
      </w:r>
    </w:p>
    <w:p w14:paraId="4236571C" w14:textId="77777777" w:rsidR="00C47F8C" w:rsidRDefault="00151B24">
      <w:pPr>
        <w:pStyle w:val="63"/>
        <w:numPr>
          <w:ilvl w:val="0"/>
          <w:numId w:val="48"/>
        </w:numPr>
        <w:tabs>
          <w:tab w:val="left" w:pos="648"/>
        </w:tabs>
        <w:spacing w:after="80"/>
        <w:rPr>
          <w:rFonts w:ascii="Arial" w:hAnsi="Arial" w:cs="Arial"/>
          <w:sz w:val="19"/>
          <w:szCs w:val="19"/>
        </w:rPr>
      </w:pPr>
      <w:r>
        <w:rPr>
          <w:rFonts w:ascii="Arial" w:hAnsi="Arial" w:cs="Arial"/>
          <w:sz w:val="19"/>
          <w:lang w:val="ru-RU" w:bidi="ru-RU"/>
        </w:rPr>
        <w:t>Светодиодный индикатор на ключе не загорается.</w:t>
      </w:r>
    </w:p>
    <w:p w14:paraId="39B89DF2" w14:textId="77777777" w:rsidR="00C47F8C" w:rsidRDefault="00151B24">
      <w:pPr>
        <w:pStyle w:val="63"/>
        <w:spacing w:after="80"/>
        <w:jc w:val="both"/>
        <w:rPr>
          <w:rFonts w:ascii="Arial" w:hAnsi="Arial" w:cs="Arial"/>
          <w:sz w:val="19"/>
          <w:szCs w:val="19"/>
        </w:rPr>
      </w:pPr>
      <w:r>
        <w:rPr>
          <w:rFonts w:ascii="Arial" w:hAnsi="Arial" w:cs="Arial"/>
          <w:lang w:val="ru-RU" w:bidi="ru-RU"/>
        </w:rPr>
        <w:t>• Чтобы элемент питания ключа не разряжался, когда электронный ключ не используется в течение длительного периода времени, установите электронный ключ в режим экономии энергии элемента питания.</w:t>
      </w:r>
      <w:r>
        <w:rPr>
          <w:rFonts w:ascii="Arial" w:hAnsi="Arial" w:cs="Arial"/>
          <w:sz w:val="19"/>
          <w:lang w:val="ru-RU" w:bidi="ru-RU"/>
        </w:rPr>
        <w:t xml:space="preserve"> </w:t>
      </w:r>
      <w:r>
        <w:rPr>
          <w:rFonts w:ascii="Arial" w:hAnsi="Arial" w:cs="Arial"/>
          <w:lang w:val="ru-RU" w:bidi="ru-RU"/>
        </w:rPr>
        <w:t>(→ С. 157)</w:t>
      </w:r>
    </w:p>
    <w:p w14:paraId="7A901F68" w14:textId="77777777" w:rsidR="00C47F8C" w:rsidRDefault="00151B24">
      <w:pPr>
        <w:pStyle w:val="63"/>
        <w:jc w:val="both"/>
        <w:rPr>
          <w:rFonts w:ascii="Arial" w:hAnsi="Arial" w:cs="Arial"/>
          <w:sz w:val="19"/>
          <w:szCs w:val="19"/>
        </w:rPr>
      </w:pPr>
      <w:r>
        <w:rPr>
          <w:rFonts w:ascii="Arial" w:hAnsi="Arial" w:cs="Arial"/>
          <w:sz w:val="19"/>
          <w:lang w:val="ru-RU" w:bidi="ru-RU"/>
        </w:rPr>
        <w:t>• Во избежание снижения эффективности работы электронного ключа не держите его ближе 1 метра от следующего электрооборудования,</w:t>
      </w:r>
    </w:p>
    <w:p w14:paraId="0611D877" w14:textId="77777777" w:rsidR="00C47F8C" w:rsidRDefault="00151B24">
      <w:pPr>
        <w:pStyle w:val="63"/>
        <w:spacing w:after="80"/>
        <w:rPr>
          <w:rFonts w:ascii="Arial" w:hAnsi="Arial" w:cs="Arial"/>
          <w:sz w:val="22"/>
          <w:szCs w:val="22"/>
        </w:rPr>
      </w:pPr>
      <w:r>
        <w:rPr>
          <w:rFonts w:ascii="Arial" w:hAnsi="Arial" w:cs="Arial"/>
          <w:sz w:val="19"/>
          <w:lang w:val="ru-RU" w:bidi="ru-RU"/>
        </w:rPr>
        <w:t xml:space="preserve"> которое может генерировать магнитные поля:</w:t>
      </w:r>
    </w:p>
    <w:p w14:paraId="75A9EE1F" w14:textId="77777777" w:rsidR="00C47F8C" w:rsidRDefault="00151B24">
      <w:pPr>
        <w:pStyle w:val="63"/>
        <w:numPr>
          <w:ilvl w:val="0"/>
          <w:numId w:val="49"/>
        </w:numPr>
        <w:tabs>
          <w:tab w:val="left" w:pos="648"/>
        </w:tabs>
        <w:rPr>
          <w:rFonts w:ascii="Arial" w:hAnsi="Arial" w:cs="Arial"/>
          <w:sz w:val="19"/>
          <w:szCs w:val="19"/>
        </w:rPr>
      </w:pPr>
      <w:r>
        <w:rPr>
          <w:rFonts w:ascii="Arial" w:hAnsi="Arial" w:cs="Arial"/>
          <w:sz w:val="19"/>
          <w:lang w:val="ru-RU" w:bidi="ru-RU"/>
        </w:rPr>
        <w:t>Телевизоры</w:t>
      </w:r>
    </w:p>
    <w:p w14:paraId="13211180" w14:textId="77777777" w:rsidR="00C47F8C" w:rsidRDefault="00151B24">
      <w:pPr>
        <w:pStyle w:val="63"/>
        <w:numPr>
          <w:ilvl w:val="0"/>
          <w:numId w:val="49"/>
        </w:numPr>
        <w:tabs>
          <w:tab w:val="left" w:pos="648"/>
        </w:tabs>
        <w:rPr>
          <w:rFonts w:ascii="Arial" w:hAnsi="Arial" w:cs="Arial"/>
          <w:sz w:val="19"/>
          <w:szCs w:val="19"/>
        </w:rPr>
      </w:pPr>
      <w:r>
        <w:rPr>
          <w:rFonts w:ascii="Arial" w:hAnsi="Arial" w:cs="Arial"/>
          <w:sz w:val="19"/>
          <w:lang w:val="ru-RU" w:bidi="ru-RU"/>
        </w:rPr>
        <w:t>Персональные компьютеры</w:t>
      </w:r>
    </w:p>
    <w:p w14:paraId="76A92740" w14:textId="77777777" w:rsidR="00C47F8C" w:rsidRDefault="00151B24">
      <w:pPr>
        <w:pStyle w:val="63"/>
        <w:numPr>
          <w:ilvl w:val="0"/>
          <w:numId w:val="49"/>
        </w:numPr>
        <w:tabs>
          <w:tab w:val="left" w:pos="648"/>
        </w:tabs>
        <w:rPr>
          <w:rFonts w:ascii="Arial" w:hAnsi="Arial" w:cs="Arial"/>
          <w:sz w:val="19"/>
          <w:szCs w:val="19"/>
        </w:rPr>
      </w:pPr>
      <w:r>
        <w:rPr>
          <w:rFonts w:ascii="Arial" w:hAnsi="Arial" w:cs="Arial"/>
          <w:sz w:val="19"/>
          <w:lang w:val="ru-RU" w:bidi="ru-RU"/>
        </w:rPr>
        <w:t>Мобильные телефоны, беспроводные телефоны и устройства зарядки аккумуляторов</w:t>
      </w:r>
    </w:p>
    <w:p w14:paraId="5253B497" w14:textId="77777777" w:rsidR="00C47F8C" w:rsidRDefault="00151B24">
      <w:pPr>
        <w:pStyle w:val="63"/>
        <w:numPr>
          <w:ilvl w:val="0"/>
          <w:numId w:val="49"/>
        </w:numPr>
        <w:tabs>
          <w:tab w:val="left" w:pos="648"/>
        </w:tabs>
        <w:rPr>
          <w:rFonts w:ascii="Arial" w:hAnsi="Arial" w:cs="Arial"/>
          <w:sz w:val="19"/>
          <w:szCs w:val="19"/>
        </w:rPr>
      </w:pPr>
      <w:r>
        <w:rPr>
          <w:rFonts w:ascii="Arial" w:hAnsi="Arial" w:cs="Arial"/>
          <w:sz w:val="19"/>
          <w:lang w:val="ru-RU" w:bidi="ru-RU"/>
        </w:rPr>
        <w:t>Заряжающиеся мобильные или беспроводные телефоны</w:t>
      </w:r>
    </w:p>
    <w:p w14:paraId="7043E5E3" w14:textId="77777777" w:rsidR="00C47F8C" w:rsidRDefault="00151B24">
      <w:pPr>
        <w:pStyle w:val="63"/>
        <w:numPr>
          <w:ilvl w:val="0"/>
          <w:numId w:val="49"/>
        </w:numPr>
        <w:tabs>
          <w:tab w:val="left" w:pos="648"/>
        </w:tabs>
        <w:rPr>
          <w:rFonts w:ascii="Arial" w:hAnsi="Arial" w:cs="Arial"/>
          <w:sz w:val="19"/>
          <w:szCs w:val="19"/>
        </w:rPr>
      </w:pPr>
      <w:r>
        <w:rPr>
          <w:rFonts w:ascii="Arial" w:hAnsi="Arial" w:cs="Arial"/>
          <w:sz w:val="19"/>
          <w:lang w:val="ru-RU" w:bidi="ru-RU"/>
        </w:rPr>
        <w:t>Настольные лампы</w:t>
      </w:r>
    </w:p>
    <w:p w14:paraId="77D717EB" w14:textId="77777777" w:rsidR="00C47F8C" w:rsidRDefault="00151B24">
      <w:pPr>
        <w:pStyle w:val="63"/>
        <w:numPr>
          <w:ilvl w:val="0"/>
          <w:numId w:val="49"/>
        </w:numPr>
        <w:tabs>
          <w:tab w:val="left" w:pos="648"/>
        </w:tabs>
        <w:spacing w:after="120"/>
        <w:rPr>
          <w:rFonts w:ascii="Arial" w:hAnsi="Arial" w:cs="Arial"/>
          <w:sz w:val="19"/>
          <w:szCs w:val="19"/>
        </w:rPr>
      </w:pPr>
      <w:r>
        <w:rPr>
          <w:rFonts w:ascii="Arial" w:hAnsi="Arial" w:cs="Arial"/>
          <w:sz w:val="19"/>
          <w:lang w:val="ru-RU" w:bidi="ru-RU"/>
        </w:rPr>
        <w:t>Индукционные плиты</w:t>
      </w:r>
    </w:p>
    <w:p w14:paraId="11BD864A" w14:textId="77777777" w:rsidR="00C47F8C" w:rsidRDefault="00151B24">
      <w:pPr>
        <w:pStyle w:val="63"/>
        <w:numPr>
          <w:ilvl w:val="0"/>
          <w:numId w:val="50"/>
        </w:numPr>
        <w:tabs>
          <w:tab w:val="left" w:pos="334"/>
        </w:tabs>
        <w:rPr>
          <w:rFonts w:ascii="Arial" w:hAnsi="Arial" w:cs="Arial"/>
        </w:rPr>
      </w:pPr>
      <w:r>
        <w:rPr>
          <w:rFonts w:ascii="Arial" w:hAnsi="Arial" w:cs="Arial"/>
          <w:sz w:val="24"/>
          <w:lang w:val="ru-RU" w:bidi="ru-RU"/>
        </w:rPr>
        <w:t>Замена элемента питания</w:t>
      </w:r>
    </w:p>
    <w:p w14:paraId="2ED5785C" w14:textId="77777777" w:rsidR="00C47F8C" w:rsidRDefault="00151B24">
      <w:pPr>
        <w:pStyle w:val="af4"/>
        <w:spacing w:after="120"/>
        <w:jc w:val="both"/>
        <w:rPr>
          <w:sz w:val="19"/>
          <w:szCs w:val="19"/>
        </w:rPr>
      </w:pPr>
      <w:r>
        <w:rPr>
          <w:sz w:val="18"/>
          <w:lang w:val="ru-RU" w:bidi="ru-RU"/>
        </w:rPr>
        <w:t>(→ С. 430)</w:t>
      </w:r>
    </w:p>
    <w:p w14:paraId="4E773318" w14:textId="77777777" w:rsidR="00C47F8C" w:rsidRDefault="00151B24">
      <w:pPr>
        <w:pStyle w:val="63"/>
        <w:numPr>
          <w:ilvl w:val="0"/>
          <w:numId w:val="50"/>
        </w:numPr>
        <w:tabs>
          <w:tab w:val="left" w:pos="334"/>
        </w:tabs>
        <w:rPr>
          <w:rFonts w:ascii="Arial" w:hAnsi="Arial" w:cs="Arial"/>
        </w:rPr>
      </w:pPr>
      <w:r>
        <w:rPr>
          <w:rFonts w:ascii="Arial" w:hAnsi="Arial" w:cs="Arial"/>
          <w:b/>
          <w:lang w:val="ru-RU" w:bidi="ru-RU"/>
        </w:rPr>
        <w:t>Проверка номеров зарегистрированных ключей</w:t>
      </w:r>
    </w:p>
    <w:p w14:paraId="4DEFF91C" w14:textId="77777777" w:rsidR="00C47F8C" w:rsidRDefault="00151B24">
      <w:pPr>
        <w:pStyle w:val="63"/>
        <w:spacing w:after="120"/>
        <w:rPr>
          <w:rFonts w:ascii="Arial" w:hAnsi="Arial" w:cs="Arial"/>
          <w:sz w:val="19"/>
          <w:szCs w:val="19"/>
        </w:rPr>
      </w:pPr>
      <w:r>
        <w:rPr>
          <w:rFonts w:ascii="Arial" w:hAnsi="Arial" w:cs="Arial"/>
          <w:sz w:val="19"/>
          <w:lang w:val="ru-RU" w:bidi="ru-RU"/>
        </w:rPr>
        <w:t>Можно проверить номера ключей, уже зарегистрированных в автомобиле. За подробной информацией обратитесь к дилеру Toyota.</w:t>
      </w:r>
    </w:p>
    <w:p w14:paraId="0A347567" w14:textId="77777777" w:rsidR="00C47F8C" w:rsidRDefault="00151B24">
      <w:pPr>
        <w:pStyle w:val="63"/>
        <w:numPr>
          <w:ilvl w:val="0"/>
          <w:numId w:val="50"/>
        </w:numPr>
        <w:tabs>
          <w:tab w:val="left" w:pos="334"/>
        </w:tabs>
        <w:rPr>
          <w:rFonts w:ascii="Arial" w:hAnsi="Arial" w:cs="Arial"/>
        </w:rPr>
      </w:pPr>
      <w:r>
        <w:rPr>
          <w:rFonts w:ascii="Arial" w:hAnsi="Arial" w:cs="Arial"/>
          <w:b/>
          <w:lang w:val="ru-RU" w:bidi="ru-RU"/>
        </w:rPr>
        <w:t>При использовании другого ключа</w:t>
      </w:r>
    </w:p>
    <w:p w14:paraId="198895CF" w14:textId="77777777" w:rsidR="00C47F8C" w:rsidRDefault="00151B24">
      <w:pPr>
        <w:pStyle w:val="63"/>
        <w:spacing w:after="120"/>
        <w:rPr>
          <w:rFonts w:ascii="Arial" w:hAnsi="Arial" w:cs="Arial"/>
          <w:sz w:val="19"/>
          <w:szCs w:val="19"/>
        </w:rPr>
      </w:pPr>
      <w:r>
        <w:rPr>
          <w:rFonts w:ascii="Arial" w:hAnsi="Arial" w:cs="Arial"/>
          <w:sz w:val="19"/>
          <w:lang w:val="ru-RU" w:bidi="ru-RU"/>
        </w:rPr>
        <w:t>Цилиндр ключа свободно вращается, чтобы не зацепляться с внутренним механизмом.</w:t>
      </w:r>
    </w:p>
    <w:p w14:paraId="27E7F22E" w14:textId="77777777" w:rsidR="00C47F8C" w:rsidRDefault="00151B24">
      <w:pPr>
        <w:pStyle w:val="63"/>
        <w:numPr>
          <w:ilvl w:val="0"/>
          <w:numId w:val="50"/>
        </w:numPr>
        <w:tabs>
          <w:tab w:val="left" w:pos="334"/>
        </w:tabs>
        <w:rPr>
          <w:rFonts w:ascii="Arial" w:hAnsi="Arial" w:cs="Arial"/>
        </w:rPr>
      </w:pPr>
      <w:r>
        <w:rPr>
          <w:rFonts w:ascii="Arial" w:hAnsi="Arial" w:cs="Arial"/>
          <w:b/>
          <w:lang w:val="ru-RU" w:bidi="ru-RU"/>
        </w:rPr>
        <w:t>Сертификация системы беспроводного дистанционного управления</w:t>
      </w:r>
    </w:p>
    <w:p w14:paraId="0842893C" w14:textId="77777777" w:rsidR="00C47F8C" w:rsidRDefault="00151B24">
      <w:pPr>
        <w:pStyle w:val="af4"/>
        <w:spacing w:after="40"/>
        <w:jc w:val="both"/>
        <w:rPr>
          <w:sz w:val="19"/>
          <w:szCs w:val="19"/>
        </w:rPr>
        <w:sectPr w:rsidR="00C47F8C">
          <w:pgSz w:w="11900" w:h="16840"/>
          <w:pgMar w:top="2674" w:right="1694" w:bottom="2674" w:left="1418" w:header="0" w:footer="888" w:gutter="0"/>
          <w:cols w:space="720"/>
          <w:docGrid w:linePitch="360"/>
        </w:sectPr>
      </w:pPr>
      <w:r>
        <w:rPr>
          <w:sz w:val="18"/>
          <w:lang w:val="ru-RU" w:bidi="ru-RU"/>
        </w:rPr>
        <w:t>(→ С. 524)</w:t>
      </w:r>
    </w:p>
    <w:p w14:paraId="7B9770F3" w14:textId="77777777" w:rsidR="00C47F8C" w:rsidRDefault="00151B24">
      <w:pPr>
        <w:pStyle w:val="af4"/>
        <w:spacing w:after="0"/>
        <w:jc w:val="right"/>
        <w:rPr>
          <w:lang w:val="en-US" w:bidi="ru-RU"/>
        </w:rPr>
      </w:pPr>
      <w:bookmarkStart w:id="40" w:name="_Hlk124525609"/>
      <w:r>
        <w:rPr>
          <w:lang w:val="ru-RU" w:bidi="ru-RU"/>
        </w:rPr>
        <w:lastRenderedPageBreak/>
        <w:t>3-1. Информация о ключах 146</w:t>
      </w:r>
    </w:p>
    <w:p w14:paraId="7BD51648" w14:textId="77777777" w:rsidR="00C47F8C" w:rsidRDefault="00151B24">
      <w:pPr>
        <w:pStyle w:val="13"/>
        <w:tabs>
          <w:tab w:val="left" w:pos="7371"/>
        </w:tabs>
        <w:spacing w:after="0"/>
        <w:rPr>
          <w:u w:val="single"/>
          <w:lang w:val="en-US"/>
        </w:rPr>
      </w:pPr>
      <w:r>
        <w:rPr>
          <w:u w:val="single"/>
          <w:lang w:val="en-US"/>
        </w:rPr>
        <w:tab/>
      </w:r>
      <w:bookmarkEnd w:id="40"/>
    </w:p>
    <w:p w14:paraId="38C4B9AC" w14:textId="77777777" w:rsidR="00C47F8C" w:rsidRDefault="00C47F8C">
      <w:pPr>
        <w:pStyle w:val="af4"/>
        <w:spacing w:after="0"/>
        <w:jc w:val="right"/>
        <w:rPr>
          <w:lang w:val="en-US"/>
        </w:rPr>
      </w:pPr>
    </w:p>
    <w:p w14:paraId="6E13DC84" w14:textId="77777777" w:rsidR="00C47F8C" w:rsidRDefault="00151B24">
      <w:pPr>
        <w:pStyle w:val="73"/>
        <w:spacing w:before="80"/>
        <w:jc w:val="right"/>
        <w:rPr>
          <w:rFonts w:ascii="Arial" w:hAnsi="Arial" w:cs="Arial"/>
        </w:rPr>
      </w:pPr>
      <w:r>
        <w:rPr>
          <w:rFonts w:ascii="Arial" w:hAnsi="Arial" w:cs="Arial"/>
          <w:lang w:val="ru-RU" w:bidi="ru-RU"/>
        </w:rPr>
        <w:t>Управление элементами автомобиля</w:t>
      </w:r>
    </w:p>
    <w:p w14:paraId="0AFF966A" w14:textId="77777777" w:rsidR="00C47F8C" w:rsidRDefault="00C47F8C">
      <w:pPr>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6F46116D" w14:textId="77777777">
        <w:trPr>
          <w:trHeight w:val="113"/>
        </w:trPr>
        <w:tc>
          <w:tcPr>
            <w:tcW w:w="6706" w:type="dxa"/>
            <w:tcBorders>
              <w:top w:val="single" w:sz="4" w:space="0" w:color="auto"/>
              <w:left w:val="single" w:sz="4" w:space="0" w:color="auto"/>
              <w:right w:val="single" w:sz="4" w:space="0" w:color="auto"/>
            </w:tcBorders>
            <w:shd w:val="clear" w:color="auto" w:fill="auto"/>
          </w:tcPr>
          <w:p w14:paraId="0A3A07B3" w14:textId="77777777" w:rsidR="00C47F8C" w:rsidRDefault="00151B24">
            <w:pPr>
              <w:pStyle w:val="af4"/>
              <w:spacing w:before="40" w:after="40"/>
            </w:pPr>
            <w:r>
              <w:rPr>
                <w:lang w:val="ru-RU" w:bidi="ru-RU"/>
              </w:rPr>
              <w:t>ВНИМАНИЕ</w:t>
            </w:r>
          </w:p>
        </w:tc>
      </w:tr>
      <w:tr w:rsidR="00C47F8C" w14:paraId="765218C3" w14:textId="77777777">
        <w:trPr>
          <w:trHeight w:val="113"/>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6E1773A9" w14:textId="77777777" w:rsidR="00C47F8C" w:rsidRDefault="00151B24">
            <w:pPr>
              <w:pStyle w:val="af4"/>
              <w:spacing w:before="40" w:after="40"/>
              <w:rPr>
                <w:sz w:val="18"/>
                <w:szCs w:val="18"/>
              </w:rPr>
            </w:pPr>
            <w:r>
              <w:rPr>
                <w:sz w:val="18"/>
                <w:lang w:val="ru-RU" w:bidi="ru-RU"/>
              </w:rPr>
              <w:t>■ Во избежание повреждения ключа</w:t>
            </w:r>
          </w:p>
          <w:p w14:paraId="14BD1E59" w14:textId="77777777" w:rsidR="00C47F8C" w:rsidRDefault="00151B24">
            <w:pPr>
              <w:pStyle w:val="af4"/>
              <w:spacing w:before="40" w:after="40"/>
              <w:rPr>
                <w:sz w:val="19"/>
                <w:szCs w:val="19"/>
              </w:rPr>
            </w:pPr>
            <w:r>
              <w:rPr>
                <w:color w:val="F286B7"/>
                <w:sz w:val="19"/>
                <w:lang w:val="ru-RU" w:bidi="ru-RU"/>
              </w:rPr>
              <w:t>• Не роняйте ключ, избегайте сильных ударов или искривлений.</w:t>
            </w:r>
          </w:p>
          <w:p w14:paraId="3641EADD" w14:textId="77777777" w:rsidR="00C47F8C" w:rsidRDefault="00151B24">
            <w:pPr>
              <w:pStyle w:val="af4"/>
              <w:spacing w:before="40" w:after="40"/>
              <w:rPr>
                <w:sz w:val="19"/>
                <w:szCs w:val="19"/>
              </w:rPr>
            </w:pPr>
            <w:r>
              <w:rPr>
                <w:color w:val="F286B7"/>
                <w:sz w:val="19"/>
                <w:lang w:val="ru-RU" w:bidi="ru-RU"/>
              </w:rPr>
              <w:t>• Не подвергайте ключ воздействию высоких температур в течение длительного периода времени.</w:t>
            </w:r>
          </w:p>
          <w:p w14:paraId="19DBF269" w14:textId="77777777" w:rsidR="00C47F8C" w:rsidRDefault="00151B24">
            <w:pPr>
              <w:pStyle w:val="af4"/>
              <w:spacing w:before="40" w:after="40"/>
              <w:rPr>
                <w:sz w:val="19"/>
                <w:szCs w:val="19"/>
              </w:rPr>
            </w:pPr>
            <w:r>
              <w:rPr>
                <w:color w:val="F286B7"/>
                <w:sz w:val="19"/>
                <w:lang w:val="ru-RU" w:bidi="ru-RU"/>
              </w:rPr>
              <w:t>• Не мочите и не чистите ключ в аппарате ультразвуковой очистки и т.п.</w:t>
            </w:r>
          </w:p>
          <w:p w14:paraId="25EF5C9F" w14:textId="77777777" w:rsidR="00C47F8C" w:rsidRDefault="00151B24">
            <w:pPr>
              <w:pStyle w:val="af4"/>
              <w:spacing w:before="40" w:after="40"/>
              <w:rPr>
                <w:sz w:val="19"/>
                <w:szCs w:val="19"/>
              </w:rPr>
            </w:pPr>
            <w:r>
              <w:rPr>
                <w:color w:val="F286B7"/>
                <w:sz w:val="19"/>
                <w:lang w:val="ru-RU" w:bidi="ru-RU"/>
              </w:rPr>
              <w:t>• Не кладите вместе с ключом металлические или магнитные предметы и не кладите ключ рядом с такими предметами.</w:t>
            </w:r>
          </w:p>
          <w:p w14:paraId="6AC0F542" w14:textId="77777777" w:rsidR="00C47F8C" w:rsidRDefault="00151B24">
            <w:pPr>
              <w:pStyle w:val="af4"/>
              <w:spacing w:before="40" w:after="40"/>
              <w:rPr>
                <w:sz w:val="19"/>
                <w:szCs w:val="19"/>
              </w:rPr>
            </w:pPr>
            <w:r>
              <w:rPr>
                <w:color w:val="F286B7"/>
                <w:sz w:val="19"/>
                <w:lang w:val="ru-RU" w:bidi="ru-RU"/>
              </w:rPr>
              <w:t>• Не разбирайте ключ.</w:t>
            </w:r>
          </w:p>
          <w:p w14:paraId="078DD958" w14:textId="77777777" w:rsidR="00C47F8C" w:rsidRDefault="00151B24">
            <w:pPr>
              <w:pStyle w:val="af4"/>
              <w:spacing w:before="40" w:after="40"/>
              <w:rPr>
                <w:sz w:val="19"/>
                <w:szCs w:val="19"/>
              </w:rPr>
            </w:pPr>
            <w:r>
              <w:rPr>
                <w:color w:val="F286B7"/>
                <w:sz w:val="19"/>
                <w:lang w:val="ru-RU" w:bidi="ru-RU"/>
              </w:rPr>
              <w:t>• Не наклеивайте наклейки или любые другие предметы на поверхность электронного ключа.</w:t>
            </w:r>
          </w:p>
          <w:p w14:paraId="67D7BBD0" w14:textId="77777777" w:rsidR="00C47F8C" w:rsidRDefault="00151B24">
            <w:pPr>
              <w:pStyle w:val="af4"/>
              <w:spacing w:before="40" w:after="40"/>
              <w:rPr>
                <w:sz w:val="19"/>
                <w:szCs w:val="19"/>
              </w:rPr>
            </w:pPr>
            <w:r>
              <w:rPr>
                <w:color w:val="F286B7"/>
                <w:sz w:val="19"/>
                <w:lang w:val="ru-RU" w:bidi="ru-RU"/>
              </w:rPr>
              <w:t>• Не кладите ключ рядом с предметами, генерирующими магнитные поля, такими как телевизоры, аудиосистемы, индукционные плиты или электронное медицинское оборудование (например, низкочастотное медицинское оборудование).</w:t>
            </w:r>
          </w:p>
          <w:p w14:paraId="5A4D1944" w14:textId="77777777" w:rsidR="00C47F8C" w:rsidRDefault="00151B24">
            <w:pPr>
              <w:pStyle w:val="af4"/>
              <w:spacing w:before="40" w:after="40"/>
              <w:rPr>
                <w:sz w:val="18"/>
                <w:szCs w:val="18"/>
              </w:rPr>
            </w:pPr>
            <w:r>
              <w:rPr>
                <w:sz w:val="18"/>
                <w:lang w:val="ru-RU" w:bidi="ru-RU"/>
              </w:rPr>
              <w:t>■ Ношение электронного ключа с собой</w:t>
            </w:r>
          </w:p>
          <w:p w14:paraId="5ACF2576" w14:textId="77777777" w:rsidR="00C47F8C" w:rsidRDefault="00151B24">
            <w:pPr>
              <w:pStyle w:val="af4"/>
              <w:spacing w:before="40" w:after="40"/>
              <w:rPr>
                <w:sz w:val="19"/>
                <w:szCs w:val="19"/>
              </w:rPr>
            </w:pPr>
            <w:r>
              <w:rPr>
                <w:sz w:val="19"/>
                <w:lang w:val="ru-RU" w:bidi="ru-RU"/>
              </w:rPr>
              <w:t>При ношении электронного ключа с собой не подносите его ближе чем на 10 сантиметров к включенным электроприборам. Радиоволны, излучаемые электрооборудованием в пределах 10 сантиметров от электронного ключа, могут создавать помехи для ключа, что может привести к его неправильной работе.</w:t>
            </w:r>
          </w:p>
          <w:p w14:paraId="57DCFEF3" w14:textId="77777777" w:rsidR="00C47F8C" w:rsidRDefault="00C47F8C">
            <w:pPr>
              <w:pStyle w:val="af4"/>
              <w:spacing w:before="40" w:after="40"/>
              <w:rPr>
                <w:sz w:val="19"/>
                <w:szCs w:val="19"/>
              </w:rPr>
            </w:pPr>
          </w:p>
          <w:p w14:paraId="542D9D5F" w14:textId="77777777" w:rsidR="00C47F8C" w:rsidRDefault="00151B24">
            <w:pPr>
              <w:pStyle w:val="af4"/>
              <w:spacing w:before="40" w:after="40"/>
              <w:rPr>
                <w:sz w:val="18"/>
                <w:szCs w:val="18"/>
              </w:rPr>
            </w:pPr>
            <w:r>
              <w:rPr>
                <w:sz w:val="18"/>
                <w:lang w:val="ru-RU" w:bidi="ru-RU"/>
              </w:rPr>
              <w:t>■ В случае неисправности интеллектуальной системы входа и запуска либо других неисправностей, связанных с ключом</w:t>
            </w:r>
          </w:p>
          <w:p w14:paraId="74FB3155" w14:textId="77777777" w:rsidR="00C47F8C" w:rsidRDefault="00151B24">
            <w:pPr>
              <w:pStyle w:val="af4"/>
              <w:spacing w:before="40" w:after="40"/>
              <w:rPr>
                <w:sz w:val="19"/>
                <w:szCs w:val="19"/>
              </w:rPr>
            </w:pPr>
            <w:r>
              <w:rPr>
                <w:sz w:val="19"/>
                <w:lang w:val="ru-RU" w:bidi="ru-RU"/>
              </w:rPr>
              <w:t>Доставьте автомобиль со всеми электронными ключами дилеру Toyota.</w:t>
            </w:r>
          </w:p>
          <w:p w14:paraId="63A07254" w14:textId="77777777" w:rsidR="00C47F8C" w:rsidRDefault="00151B24">
            <w:pPr>
              <w:pStyle w:val="af4"/>
              <w:spacing w:before="40" w:after="40"/>
              <w:rPr>
                <w:sz w:val="18"/>
                <w:szCs w:val="18"/>
              </w:rPr>
            </w:pPr>
            <w:r>
              <w:rPr>
                <w:sz w:val="18"/>
                <w:lang w:val="ru-RU" w:bidi="ru-RU"/>
              </w:rPr>
              <w:t>■ Если электронный ключ утерян</w:t>
            </w:r>
          </w:p>
          <w:p w14:paraId="1D4EE273" w14:textId="77777777" w:rsidR="00C47F8C" w:rsidRDefault="00151B24">
            <w:pPr>
              <w:pStyle w:val="af4"/>
              <w:spacing w:before="40" w:after="40"/>
              <w:rPr>
                <w:sz w:val="19"/>
                <w:szCs w:val="19"/>
              </w:rPr>
            </w:pPr>
            <w:r>
              <w:rPr>
                <w:sz w:val="19"/>
                <w:lang w:val="ru-RU" w:bidi="ru-RU"/>
              </w:rPr>
              <w:t>При утере электронного ключа от автомобиля вероятность кражи автомобиля значительно возрастает. Немедленно доставьте все остальные электронные ключи от автомобиля дилеру Toyota.</w:t>
            </w:r>
          </w:p>
        </w:tc>
      </w:tr>
    </w:tbl>
    <w:p w14:paraId="468CD984" w14:textId="77777777" w:rsidR="00C47F8C" w:rsidRDefault="00C47F8C">
      <w:pPr>
        <w:rPr>
          <w:rFonts w:ascii="Arial" w:hAnsi="Arial" w:cs="Arial"/>
        </w:rPr>
      </w:pPr>
    </w:p>
    <w:p w14:paraId="24816D5A" w14:textId="77777777" w:rsidR="00C47F8C" w:rsidRDefault="00C47F8C">
      <w:pPr>
        <w:rPr>
          <w:rFonts w:ascii="Arial" w:hAnsi="Arial" w:cs="Arial"/>
        </w:rPr>
      </w:pPr>
    </w:p>
    <w:p w14:paraId="144CEBB7" w14:textId="77777777" w:rsidR="00C47F8C" w:rsidRDefault="00C47F8C">
      <w:pPr>
        <w:spacing w:after="685"/>
        <w:rPr>
          <w:rFonts w:ascii="Arial" w:hAnsi="Arial" w:cs="Arial"/>
        </w:rPr>
      </w:pPr>
    </w:p>
    <w:p w14:paraId="65FB9309" w14:textId="77777777" w:rsidR="00C47F8C" w:rsidRDefault="00C47F8C">
      <w:pPr>
        <w:rPr>
          <w:rFonts w:ascii="Arial" w:hAnsi="Arial" w:cs="Arial"/>
        </w:rPr>
        <w:sectPr w:rsidR="00C47F8C">
          <w:headerReference w:type="even" r:id="rId384"/>
          <w:headerReference w:type="default" r:id="rId385"/>
          <w:footerReference w:type="even" r:id="rId386"/>
          <w:footerReference w:type="default" r:id="rId387"/>
          <w:pgSz w:w="11900" w:h="16840"/>
          <w:pgMar w:top="2674" w:right="1694" w:bottom="2674" w:left="1418" w:header="0" w:footer="888" w:gutter="0"/>
          <w:cols w:space="720"/>
          <w:docGrid w:linePitch="360"/>
        </w:sectPr>
      </w:pPr>
    </w:p>
    <w:p w14:paraId="7F44AC03" w14:textId="77777777" w:rsidR="00C47F8C" w:rsidRDefault="00C47F8C">
      <w:pPr>
        <w:rPr>
          <w:rFonts w:ascii="Arial" w:hAnsi="Arial" w:cs="Arial"/>
          <w:sz w:val="8"/>
          <w:szCs w:val="8"/>
        </w:rPr>
      </w:pPr>
    </w:p>
    <w:p w14:paraId="0887F6F0" w14:textId="77777777" w:rsidR="00C47F8C" w:rsidRDefault="00C47F8C">
      <w:pPr>
        <w:pStyle w:val="af4"/>
        <w:spacing w:after="0"/>
        <w:jc w:val="right"/>
        <w:sectPr w:rsidR="00C47F8C">
          <w:pgSz w:w="11900" w:h="16840"/>
          <w:pgMar w:top="3053" w:right="1694" w:bottom="3053" w:left="1418" w:header="2665" w:footer="907"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3523"/>
        <w:gridCol w:w="3178"/>
      </w:tblGrid>
      <w:tr w:rsidR="00C47F8C" w14:paraId="543FDE7A" w14:textId="77777777">
        <w:trPr>
          <w:trHeight w:val="113"/>
        </w:trPr>
        <w:tc>
          <w:tcPr>
            <w:tcW w:w="6701" w:type="dxa"/>
            <w:gridSpan w:val="2"/>
            <w:shd w:val="clear" w:color="auto" w:fill="656565"/>
            <w:vAlign w:val="bottom"/>
          </w:tcPr>
          <w:p w14:paraId="631914CD"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rPr>
                <w:sz w:val="32"/>
                <w:szCs w:val="32"/>
              </w:rPr>
            </w:pPr>
            <w:r>
              <w:rPr>
                <w:color w:val="FFFFFF"/>
                <w:sz w:val="32"/>
                <w:lang w:val="ru-RU" w:bidi="ru-RU"/>
              </w:rPr>
              <w:t>Боковые двери</w:t>
            </w:r>
          </w:p>
        </w:tc>
      </w:tr>
      <w:tr w:rsidR="00C47F8C" w14:paraId="06D7F7C6" w14:textId="77777777">
        <w:trPr>
          <w:trHeight w:val="113"/>
        </w:trPr>
        <w:tc>
          <w:tcPr>
            <w:tcW w:w="6701" w:type="dxa"/>
            <w:gridSpan w:val="2"/>
            <w:shd w:val="clear" w:color="auto" w:fill="auto"/>
          </w:tcPr>
          <w:p w14:paraId="3146DEA4" w14:textId="77777777" w:rsidR="00C47F8C" w:rsidRDefault="00C47F8C">
            <w:pPr>
              <w:spacing w:before="40" w:after="40"/>
              <w:rPr>
                <w:rFonts w:ascii="Arial" w:hAnsi="Arial" w:cs="Arial"/>
                <w:sz w:val="10"/>
                <w:szCs w:val="10"/>
              </w:rPr>
            </w:pPr>
          </w:p>
        </w:tc>
      </w:tr>
      <w:tr w:rsidR="00C47F8C" w14:paraId="5C28293B" w14:textId="77777777">
        <w:trPr>
          <w:trHeight w:val="113"/>
        </w:trPr>
        <w:tc>
          <w:tcPr>
            <w:tcW w:w="6701" w:type="dxa"/>
            <w:gridSpan w:val="2"/>
            <w:shd w:val="clear" w:color="auto" w:fill="DFDFDF"/>
          </w:tcPr>
          <w:p w14:paraId="26491144" w14:textId="77777777" w:rsidR="00C47F8C" w:rsidRDefault="00151B24">
            <w:pPr>
              <w:pStyle w:val="af4"/>
              <w:spacing w:before="40" w:after="40"/>
            </w:pPr>
            <w:r>
              <w:rPr>
                <w:lang w:val="ru-RU" w:bidi="ru-RU"/>
              </w:rPr>
              <w:t>Запирание и отпирание дверей снаружи автомобиля</w:t>
            </w:r>
          </w:p>
        </w:tc>
      </w:tr>
      <w:tr w:rsidR="00C47F8C" w14:paraId="4395C6E5" w14:textId="77777777">
        <w:trPr>
          <w:trHeight w:val="113"/>
        </w:trPr>
        <w:tc>
          <w:tcPr>
            <w:tcW w:w="6701" w:type="dxa"/>
            <w:gridSpan w:val="2"/>
            <w:tcBorders>
              <w:top w:val="single" w:sz="4" w:space="0" w:color="auto"/>
            </w:tcBorders>
            <w:shd w:val="clear" w:color="auto" w:fill="auto"/>
            <w:vAlign w:val="bottom"/>
          </w:tcPr>
          <w:p w14:paraId="0BC299DF" w14:textId="77777777" w:rsidR="00C47F8C" w:rsidRDefault="00151B24">
            <w:pPr>
              <w:pStyle w:val="af4"/>
              <w:spacing w:before="40" w:after="40"/>
            </w:pPr>
            <w:r>
              <w:rPr>
                <w:lang w:val="ru-RU" w:bidi="ru-RU"/>
              </w:rPr>
              <w:t>♦ Интеллектуальная система входа и запуска</w:t>
            </w:r>
          </w:p>
        </w:tc>
      </w:tr>
      <w:tr w:rsidR="00C47F8C" w14:paraId="3E8F898F" w14:textId="77777777">
        <w:trPr>
          <w:trHeight w:val="113"/>
        </w:trPr>
        <w:tc>
          <w:tcPr>
            <w:tcW w:w="3523" w:type="dxa"/>
            <w:tcBorders>
              <w:top w:val="single" w:sz="4" w:space="0" w:color="auto"/>
            </w:tcBorders>
            <w:shd w:val="clear" w:color="auto" w:fill="auto"/>
            <w:vAlign w:val="center"/>
          </w:tcPr>
          <w:p w14:paraId="63FC1296" w14:textId="77777777" w:rsidR="00C47F8C" w:rsidRDefault="00151B24">
            <w:pPr>
              <w:pStyle w:val="af4"/>
              <w:spacing w:before="40" w:after="40"/>
            </w:pPr>
            <w:r>
              <w:rPr>
                <w:lang w:val="ru-RU" w:bidi="ru-RU"/>
              </w:rPr>
              <w:t>Поднесите электронный ключ для активации этой функции.</w:t>
            </w:r>
          </w:p>
        </w:tc>
        <w:tc>
          <w:tcPr>
            <w:tcW w:w="3178" w:type="dxa"/>
            <w:tcBorders>
              <w:top w:val="single" w:sz="4" w:space="0" w:color="auto"/>
            </w:tcBorders>
            <w:shd w:val="clear" w:color="auto" w:fill="auto"/>
          </w:tcPr>
          <w:p w14:paraId="5861E4B3" w14:textId="77777777" w:rsidR="00C47F8C" w:rsidRDefault="00C47F8C">
            <w:pPr>
              <w:spacing w:before="40" w:after="40"/>
              <w:rPr>
                <w:rFonts w:ascii="Arial" w:hAnsi="Arial" w:cs="Arial"/>
                <w:sz w:val="10"/>
                <w:szCs w:val="10"/>
              </w:rPr>
            </w:pPr>
          </w:p>
        </w:tc>
      </w:tr>
      <w:tr w:rsidR="00C47F8C" w14:paraId="44949CC6" w14:textId="77777777">
        <w:trPr>
          <w:trHeight w:val="113"/>
        </w:trPr>
        <w:tc>
          <w:tcPr>
            <w:tcW w:w="3523" w:type="dxa"/>
            <w:shd w:val="clear" w:color="auto" w:fill="auto"/>
          </w:tcPr>
          <w:p w14:paraId="239D0752" w14:textId="77777777" w:rsidR="00C47F8C" w:rsidRDefault="00151B24">
            <w:pPr>
              <w:pStyle w:val="af4"/>
              <w:spacing w:before="40" w:after="40"/>
            </w:pPr>
            <w:r>
              <w:rPr>
                <w:rFonts w:ascii="Cambria Math" w:hAnsi="Cambria Math" w:cs="Cambria Math"/>
                <w:color w:val="231F20"/>
                <w:lang w:val="ru-RU" w:bidi="ru-RU"/>
              </w:rPr>
              <w:t>①</w:t>
            </w:r>
            <w:r>
              <w:rPr>
                <w:color w:val="231F20"/>
                <w:lang w:val="ru-RU" w:bidi="ru-RU"/>
              </w:rPr>
              <w:t xml:space="preserve"> Держитесь за ручку передней двери, чтобы разблокировать все двери.</w:t>
            </w:r>
          </w:p>
          <w:p w14:paraId="5A2E9C7F" w14:textId="77777777" w:rsidR="00C47F8C" w:rsidRDefault="00151B24">
            <w:pPr>
              <w:pStyle w:val="af4"/>
              <w:spacing w:before="40" w:after="40"/>
              <w:rPr>
                <w:sz w:val="19"/>
                <w:szCs w:val="19"/>
              </w:rPr>
            </w:pPr>
            <w:r>
              <w:rPr>
                <w:sz w:val="19"/>
                <w:lang w:val="ru-RU" w:bidi="ru-RU"/>
              </w:rPr>
              <w:t>Обязательно коснитесь датчика с обратной стороны ручки.</w:t>
            </w:r>
          </w:p>
          <w:p w14:paraId="49368775" w14:textId="77777777" w:rsidR="00C47F8C" w:rsidRDefault="00151B24">
            <w:pPr>
              <w:pStyle w:val="af4"/>
              <w:spacing w:before="40" w:after="40"/>
              <w:rPr>
                <w:sz w:val="19"/>
                <w:szCs w:val="19"/>
              </w:rPr>
            </w:pPr>
            <w:r>
              <w:rPr>
                <w:sz w:val="19"/>
                <w:lang w:val="ru-RU" w:bidi="ru-RU"/>
              </w:rPr>
              <w:t>После запирания дверей их не стоит отпирать в течение 3 секунд.</w:t>
            </w:r>
          </w:p>
          <w:p w14:paraId="4BF76CBE" w14:textId="77777777" w:rsidR="00C47F8C" w:rsidRDefault="00151B24">
            <w:pPr>
              <w:pStyle w:val="af4"/>
              <w:spacing w:before="40" w:after="40"/>
              <w:jc w:val="center"/>
            </w:pPr>
            <w:r>
              <w:rPr>
                <w:rFonts w:ascii="Cambria Math" w:hAnsi="Cambria Math" w:cs="Cambria Math"/>
                <w:color w:val="231F20"/>
                <w:lang w:val="ru-RU" w:bidi="ru-RU"/>
              </w:rPr>
              <w:t>②</w:t>
            </w:r>
            <w:r>
              <w:rPr>
                <w:color w:val="231F20"/>
                <w:lang w:val="ru-RU" w:bidi="ru-RU"/>
              </w:rPr>
              <w:t xml:space="preserve"> Прикоснитесь к датчику блокировки (выемке сбоку ручки передней двери), чтобы запереть дверь.</w:t>
            </w:r>
          </w:p>
          <w:p w14:paraId="6E139BAC" w14:textId="77777777" w:rsidR="00C47F8C" w:rsidRDefault="00151B24">
            <w:pPr>
              <w:pStyle w:val="af4"/>
              <w:spacing w:before="40" w:after="40"/>
              <w:rPr>
                <w:sz w:val="19"/>
                <w:szCs w:val="19"/>
              </w:rPr>
            </w:pPr>
            <w:r>
              <w:rPr>
                <w:sz w:val="19"/>
                <w:lang w:val="ru-RU" w:bidi="ru-RU"/>
              </w:rPr>
              <w:t>Убедитесь в том, что двери надежно заперты.</w:t>
            </w:r>
          </w:p>
        </w:tc>
        <w:tc>
          <w:tcPr>
            <w:tcW w:w="3178" w:type="dxa"/>
            <w:tcBorders>
              <w:top w:val="single" w:sz="4" w:space="0" w:color="auto"/>
              <w:left w:val="single" w:sz="4" w:space="0" w:color="auto"/>
              <w:right w:val="single" w:sz="4" w:space="0" w:color="auto"/>
            </w:tcBorders>
            <w:shd w:val="clear" w:color="auto" w:fill="auto"/>
          </w:tcPr>
          <w:p w14:paraId="01480FD9"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382C4D47" wp14:editId="169D7450">
                  <wp:extent cx="1981200" cy="1350010"/>
                  <wp:effectExtent l="0" t="0" r="0" b="2540"/>
                  <wp:docPr id="309" name="Shape 461"/>
                  <wp:cNvGraphicFramePr/>
                  <a:graphic xmlns:a="http://schemas.openxmlformats.org/drawingml/2006/main">
                    <a:graphicData uri="http://schemas.openxmlformats.org/drawingml/2006/picture">
                      <pic:pic xmlns:pic="http://schemas.openxmlformats.org/drawingml/2006/picture">
                        <pic:nvPicPr>
                          <pic:cNvPr id="462" name="Picture box 462"/>
                          <pic:cNvPicPr/>
                        </pic:nvPicPr>
                        <pic:blipFill>
                          <a:blip r:embed="rId388"/>
                          <a:stretch/>
                        </pic:blipFill>
                        <pic:spPr bwMode="auto">
                          <a:xfrm>
                            <a:off x="0" y="0"/>
                            <a:ext cx="1981200" cy="1350010"/>
                          </a:xfrm>
                          <a:prstGeom prst="rect">
                            <a:avLst/>
                          </a:prstGeom>
                        </pic:spPr>
                      </pic:pic>
                    </a:graphicData>
                  </a:graphic>
                </wp:inline>
              </w:drawing>
            </w:r>
          </w:p>
        </w:tc>
      </w:tr>
      <w:tr w:rsidR="00C47F8C" w14:paraId="3AEA5105" w14:textId="77777777">
        <w:trPr>
          <w:trHeight w:val="113"/>
        </w:trPr>
        <w:tc>
          <w:tcPr>
            <w:tcW w:w="3523" w:type="dxa"/>
            <w:shd w:val="clear" w:color="auto" w:fill="auto"/>
            <w:vAlign w:val="bottom"/>
          </w:tcPr>
          <w:p w14:paraId="144F2077" w14:textId="77777777" w:rsidR="00C47F8C" w:rsidRDefault="00151B24">
            <w:pPr>
              <w:pStyle w:val="af4"/>
              <w:spacing w:before="40" w:after="40"/>
            </w:pPr>
            <w:r>
              <w:rPr>
                <w:lang w:val="ru-RU" w:bidi="ru-RU"/>
              </w:rPr>
              <w:t>♦ Беспроводное дистанционное управление</w:t>
            </w:r>
          </w:p>
        </w:tc>
        <w:tc>
          <w:tcPr>
            <w:tcW w:w="3178" w:type="dxa"/>
            <w:tcBorders>
              <w:top w:val="single" w:sz="4" w:space="0" w:color="auto"/>
            </w:tcBorders>
            <w:shd w:val="clear" w:color="auto" w:fill="auto"/>
          </w:tcPr>
          <w:p w14:paraId="3A9D2D94" w14:textId="77777777" w:rsidR="00C47F8C" w:rsidRDefault="00C47F8C">
            <w:pPr>
              <w:spacing w:before="40" w:after="40"/>
              <w:rPr>
                <w:rFonts w:ascii="Arial" w:hAnsi="Arial" w:cs="Arial"/>
                <w:sz w:val="10"/>
                <w:szCs w:val="10"/>
              </w:rPr>
            </w:pPr>
          </w:p>
        </w:tc>
      </w:tr>
      <w:tr w:rsidR="00C47F8C" w14:paraId="4C5C97F5" w14:textId="77777777">
        <w:trPr>
          <w:trHeight w:val="113"/>
        </w:trPr>
        <w:tc>
          <w:tcPr>
            <w:tcW w:w="3523" w:type="dxa"/>
            <w:vMerge w:val="restart"/>
            <w:tcBorders>
              <w:top w:val="single" w:sz="4" w:space="0" w:color="auto"/>
            </w:tcBorders>
            <w:shd w:val="clear" w:color="auto" w:fill="auto"/>
          </w:tcPr>
          <w:p w14:paraId="4A3306E1" w14:textId="77777777" w:rsidR="00C47F8C" w:rsidRDefault="00151B24">
            <w:pPr>
              <w:pStyle w:val="af4"/>
              <w:spacing w:before="40" w:after="40"/>
            </w:pPr>
            <w:r>
              <w:rPr>
                <w:color w:val="231F20"/>
                <w:lang w:val="ru-RU" w:bidi="ru-RU"/>
              </w:rPr>
              <w:t>1 Запирание всех дверей</w:t>
            </w:r>
          </w:p>
          <w:p w14:paraId="229BCC51" w14:textId="77777777" w:rsidR="00C47F8C" w:rsidRDefault="00151B24">
            <w:pPr>
              <w:pStyle w:val="af4"/>
              <w:spacing w:before="40" w:after="40"/>
              <w:rPr>
                <w:sz w:val="19"/>
                <w:szCs w:val="19"/>
              </w:rPr>
            </w:pPr>
            <w:r>
              <w:rPr>
                <w:sz w:val="19"/>
                <w:lang w:val="ru-RU" w:bidi="ru-RU"/>
              </w:rPr>
              <w:t>Убедитесь в том, что двери надежно заперты.</w:t>
            </w:r>
          </w:p>
          <w:p w14:paraId="4DFA0C74" w14:textId="77777777" w:rsidR="00C47F8C" w:rsidRDefault="00151B24">
            <w:pPr>
              <w:pStyle w:val="af4"/>
              <w:spacing w:before="40" w:after="40"/>
              <w:rPr>
                <w:sz w:val="26"/>
                <w:szCs w:val="26"/>
              </w:rPr>
            </w:pPr>
            <w:r>
              <w:rPr>
                <w:sz w:val="19"/>
                <w:lang w:val="ru-RU" w:bidi="ru-RU"/>
              </w:rPr>
              <w:t>Нажмите и удерживайте, чтобы закрыть окна</w:t>
            </w:r>
            <w:r>
              <w:rPr>
                <w:sz w:val="26"/>
                <w:lang w:val="ru-RU" w:bidi="ru-RU"/>
              </w:rPr>
              <w:t>*</w:t>
            </w:r>
            <w:r>
              <w:rPr>
                <w:sz w:val="26"/>
                <w:vertAlign w:val="superscript"/>
                <w:lang w:val="ru-RU" w:bidi="ru-RU"/>
              </w:rPr>
              <w:t>2</w:t>
            </w:r>
            <w:r>
              <w:rPr>
                <w:sz w:val="19"/>
                <w:lang w:val="ru-RU" w:bidi="ru-RU"/>
              </w:rPr>
              <w:t xml:space="preserve"> и люк</w:t>
            </w:r>
            <w:r>
              <w:rPr>
                <w:sz w:val="26"/>
                <w:lang w:val="ru-RU" w:bidi="ru-RU"/>
              </w:rPr>
              <w:t>*</w:t>
            </w:r>
            <w:r>
              <w:rPr>
                <w:sz w:val="26"/>
                <w:vertAlign w:val="superscript"/>
                <w:lang w:val="ru-RU" w:bidi="ru-RU"/>
              </w:rPr>
              <w:t>1, 2</w:t>
            </w:r>
          </w:p>
          <w:p w14:paraId="0CBC8D7E" w14:textId="77777777" w:rsidR="00C47F8C" w:rsidRDefault="00151B24">
            <w:pPr>
              <w:pStyle w:val="af4"/>
              <w:spacing w:before="40" w:after="40"/>
            </w:pPr>
            <w:r>
              <w:rPr>
                <w:color w:val="231F20"/>
                <w:lang w:val="ru-RU" w:bidi="ru-RU"/>
              </w:rPr>
              <w:t>2 Отпирание всех дверей</w:t>
            </w:r>
          </w:p>
          <w:p w14:paraId="388CDBF6" w14:textId="77777777" w:rsidR="00C47F8C" w:rsidRDefault="00151B24">
            <w:pPr>
              <w:pStyle w:val="af4"/>
              <w:spacing w:before="40" w:after="40"/>
              <w:rPr>
                <w:sz w:val="26"/>
                <w:szCs w:val="26"/>
              </w:rPr>
            </w:pPr>
            <w:r>
              <w:rPr>
                <w:sz w:val="19"/>
                <w:lang w:val="ru-RU" w:bidi="ru-RU"/>
              </w:rPr>
              <w:t>Нажмите и удерживайте, чтобы открыть окна</w:t>
            </w:r>
            <w:r>
              <w:rPr>
                <w:sz w:val="26"/>
                <w:lang w:val="ru-RU" w:bidi="ru-RU"/>
              </w:rPr>
              <w:t>*</w:t>
            </w:r>
            <w:r>
              <w:rPr>
                <w:sz w:val="15"/>
                <w:lang w:val="ru-RU" w:bidi="ru-RU"/>
              </w:rPr>
              <w:t>2</w:t>
            </w:r>
            <w:r>
              <w:rPr>
                <w:sz w:val="19"/>
                <w:lang w:val="ru-RU" w:bidi="ru-RU"/>
              </w:rPr>
              <w:t xml:space="preserve"> и люк</w:t>
            </w:r>
            <w:r>
              <w:rPr>
                <w:sz w:val="26"/>
                <w:lang w:val="ru-RU" w:bidi="ru-RU"/>
              </w:rPr>
              <w:t>*</w:t>
            </w:r>
            <w:r>
              <w:rPr>
                <w:sz w:val="15"/>
                <w:lang w:val="ru-RU" w:bidi="ru-RU"/>
              </w:rPr>
              <w:t>1</w:t>
            </w:r>
            <w:r>
              <w:rPr>
                <w:sz w:val="18"/>
                <w:lang w:val="ru-RU" w:bidi="ru-RU"/>
              </w:rPr>
              <w:t xml:space="preserve">, </w:t>
            </w:r>
            <w:r>
              <w:rPr>
                <w:sz w:val="26"/>
                <w:vertAlign w:val="superscript"/>
                <w:lang w:val="ru-RU" w:bidi="ru-RU"/>
              </w:rPr>
              <w:t>2</w:t>
            </w:r>
          </w:p>
          <w:p w14:paraId="0EDF4742" w14:textId="77777777" w:rsidR="00C47F8C" w:rsidRDefault="00151B24">
            <w:pPr>
              <w:pStyle w:val="af4"/>
              <w:spacing w:before="40" w:after="40"/>
              <w:rPr>
                <w:sz w:val="26"/>
                <w:szCs w:val="26"/>
              </w:rPr>
            </w:pPr>
            <w:r>
              <w:rPr>
                <w:sz w:val="19"/>
                <w:lang w:val="ru-RU" w:bidi="ru-RU"/>
              </w:rPr>
              <w:t>, или панорамный люк</w:t>
            </w:r>
            <w:r>
              <w:rPr>
                <w:sz w:val="26"/>
                <w:lang w:val="ru-RU" w:bidi="ru-RU"/>
              </w:rPr>
              <w:t>*</w:t>
            </w:r>
            <w:r>
              <w:rPr>
                <w:sz w:val="26"/>
                <w:vertAlign w:val="superscript"/>
                <w:lang w:val="ru-RU" w:bidi="ru-RU"/>
              </w:rPr>
              <w:t xml:space="preserve">1, </w:t>
            </w:r>
          </w:p>
        </w:tc>
        <w:tc>
          <w:tcPr>
            <w:tcW w:w="3178" w:type="dxa"/>
            <w:tcBorders>
              <w:top w:val="single" w:sz="4" w:space="0" w:color="auto"/>
            </w:tcBorders>
            <w:shd w:val="clear" w:color="auto" w:fill="auto"/>
          </w:tcPr>
          <w:p w14:paraId="26BD6F1E" w14:textId="77777777" w:rsidR="00C47F8C" w:rsidRDefault="00C47F8C">
            <w:pPr>
              <w:spacing w:before="40" w:after="40"/>
              <w:rPr>
                <w:rFonts w:ascii="Arial" w:hAnsi="Arial" w:cs="Arial"/>
                <w:sz w:val="10"/>
                <w:szCs w:val="10"/>
              </w:rPr>
            </w:pPr>
          </w:p>
        </w:tc>
      </w:tr>
      <w:tr w:rsidR="00C47F8C" w14:paraId="3C3C88C3" w14:textId="77777777">
        <w:trPr>
          <w:trHeight w:val="113"/>
        </w:trPr>
        <w:tc>
          <w:tcPr>
            <w:tcW w:w="3523" w:type="dxa"/>
            <w:vMerge/>
            <w:shd w:val="clear" w:color="auto" w:fill="auto"/>
          </w:tcPr>
          <w:p w14:paraId="173E657A" w14:textId="77777777" w:rsidR="00C47F8C" w:rsidRDefault="00C47F8C">
            <w:pPr>
              <w:spacing w:before="40" w:after="40"/>
              <w:rPr>
                <w:rFonts w:ascii="Arial" w:hAnsi="Arial" w:cs="Arial"/>
              </w:rPr>
            </w:pPr>
          </w:p>
        </w:tc>
        <w:tc>
          <w:tcPr>
            <w:tcW w:w="3178" w:type="dxa"/>
            <w:tcBorders>
              <w:top w:val="single" w:sz="4" w:space="0" w:color="auto"/>
              <w:left w:val="single" w:sz="4" w:space="0" w:color="auto"/>
              <w:right w:val="single" w:sz="4" w:space="0" w:color="auto"/>
            </w:tcBorders>
            <w:shd w:val="clear" w:color="auto" w:fill="auto"/>
          </w:tcPr>
          <w:p w14:paraId="4FC7BA22"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3183F189" wp14:editId="2DD5F1C2">
                  <wp:extent cx="1962785" cy="1334770"/>
                  <wp:effectExtent l="0" t="0" r="0" b="0"/>
                  <wp:docPr id="310" name="Shape 463"/>
                  <wp:cNvGraphicFramePr/>
                  <a:graphic xmlns:a="http://schemas.openxmlformats.org/drawingml/2006/main">
                    <a:graphicData uri="http://schemas.openxmlformats.org/drawingml/2006/picture">
                      <pic:pic xmlns:pic="http://schemas.openxmlformats.org/drawingml/2006/picture">
                        <pic:nvPicPr>
                          <pic:cNvPr id="464" name="Picture box 464"/>
                          <pic:cNvPicPr/>
                        </pic:nvPicPr>
                        <pic:blipFill>
                          <a:blip r:embed="rId389"/>
                          <a:stretch/>
                        </pic:blipFill>
                        <pic:spPr bwMode="auto">
                          <a:xfrm>
                            <a:off x="0" y="0"/>
                            <a:ext cx="1962784" cy="1334770"/>
                          </a:xfrm>
                          <a:prstGeom prst="rect">
                            <a:avLst/>
                          </a:prstGeom>
                        </pic:spPr>
                      </pic:pic>
                    </a:graphicData>
                  </a:graphic>
                </wp:inline>
              </w:drawing>
            </w:r>
          </w:p>
        </w:tc>
      </w:tr>
      <w:tr w:rsidR="00C47F8C" w14:paraId="54343513" w14:textId="77777777">
        <w:trPr>
          <w:trHeight w:val="113"/>
        </w:trPr>
        <w:tc>
          <w:tcPr>
            <w:tcW w:w="6701" w:type="dxa"/>
            <w:gridSpan w:val="2"/>
            <w:tcBorders>
              <w:top w:val="single" w:sz="4" w:space="0" w:color="auto"/>
            </w:tcBorders>
            <w:shd w:val="clear" w:color="auto" w:fill="auto"/>
            <w:vAlign w:val="bottom"/>
          </w:tcPr>
          <w:p w14:paraId="79577595" w14:textId="77777777" w:rsidR="00C47F8C" w:rsidRDefault="00151B24">
            <w:pPr>
              <w:pStyle w:val="af4"/>
              <w:spacing w:before="40" w:after="40"/>
              <w:rPr>
                <w:sz w:val="19"/>
                <w:szCs w:val="19"/>
              </w:rPr>
            </w:pPr>
            <w:r>
              <w:rPr>
                <w:sz w:val="26"/>
                <w:lang w:val="ru-RU" w:bidi="ru-RU"/>
              </w:rPr>
              <w:t>*</w:t>
            </w:r>
            <w:r>
              <w:rPr>
                <w:sz w:val="15"/>
                <w:lang w:val="ru-RU" w:bidi="ru-RU"/>
              </w:rPr>
              <w:t>1</w:t>
            </w:r>
            <w:r>
              <w:rPr>
                <w:sz w:val="19"/>
                <w:lang w:val="ru-RU" w:bidi="ru-RU"/>
              </w:rPr>
              <w:t>: При наличии</w:t>
            </w:r>
          </w:p>
          <w:p w14:paraId="2B46BFAE" w14:textId="77777777" w:rsidR="00C47F8C" w:rsidRDefault="00151B24">
            <w:pPr>
              <w:pStyle w:val="af4"/>
              <w:spacing w:before="40" w:after="40"/>
              <w:rPr>
                <w:sz w:val="19"/>
                <w:szCs w:val="19"/>
              </w:rPr>
            </w:pPr>
            <w:r>
              <w:rPr>
                <w:sz w:val="26"/>
                <w:lang w:val="ru-RU" w:bidi="ru-RU"/>
              </w:rPr>
              <w:t>*</w:t>
            </w:r>
            <w:r>
              <w:rPr>
                <w:sz w:val="26"/>
                <w:vertAlign w:val="superscript"/>
                <w:lang w:val="ru-RU" w:bidi="ru-RU"/>
              </w:rPr>
              <w:t>2</w:t>
            </w:r>
            <w:r>
              <w:rPr>
                <w:sz w:val="19"/>
                <w:lang w:val="ru-RU" w:bidi="ru-RU"/>
              </w:rPr>
              <w:t>: Для настройки этих параметров следует обратиться к дилеру Toyota.</w:t>
            </w:r>
          </w:p>
        </w:tc>
      </w:tr>
    </w:tbl>
    <w:p w14:paraId="71E502F3" w14:textId="77777777" w:rsidR="00C47F8C" w:rsidRDefault="00C47F8C">
      <w:pPr>
        <w:rPr>
          <w:rFonts w:ascii="Arial" w:hAnsi="Arial" w:cs="Arial"/>
        </w:rPr>
      </w:pPr>
    </w:p>
    <w:p w14:paraId="79AF1770" w14:textId="77777777" w:rsidR="00C47F8C" w:rsidRDefault="00C47F8C">
      <w:pPr>
        <w:rPr>
          <w:rFonts w:ascii="Arial" w:hAnsi="Arial" w:cs="Arial"/>
        </w:rPr>
      </w:pPr>
    </w:p>
    <w:p w14:paraId="4D232AEF" w14:textId="77777777" w:rsidR="00C47F8C" w:rsidRDefault="00C47F8C">
      <w:pPr>
        <w:spacing w:after="714"/>
        <w:rPr>
          <w:rFonts w:ascii="Arial" w:hAnsi="Arial" w:cs="Arial"/>
        </w:rPr>
      </w:pPr>
    </w:p>
    <w:p w14:paraId="5932E76B" w14:textId="77777777" w:rsidR="00C47F8C" w:rsidRDefault="00C47F8C">
      <w:pPr>
        <w:rPr>
          <w:rFonts w:ascii="Arial" w:hAnsi="Arial" w:cs="Arial"/>
        </w:rPr>
        <w:sectPr w:rsidR="00C47F8C">
          <w:type w:val="continuous"/>
          <w:pgSz w:w="11900" w:h="16840"/>
          <w:pgMar w:top="3053" w:right="1694" w:bottom="3053" w:left="1418" w:header="0" w:footer="3" w:gutter="0"/>
          <w:cols w:space="720"/>
          <w:docGrid w:linePitch="360"/>
        </w:sectPr>
      </w:pPr>
    </w:p>
    <w:p w14:paraId="10E4D07C" w14:textId="77777777" w:rsidR="00C47F8C" w:rsidRDefault="00C47F8C">
      <w:pPr>
        <w:rPr>
          <w:rFonts w:ascii="Arial" w:hAnsi="Arial" w:cs="Arial"/>
        </w:rPr>
      </w:pPr>
    </w:p>
    <w:p w14:paraId="351EEC01" w14:textId="77777777" w:rsidR="00C47F8C" w:rsidRDefault="00151B24">
      <w:pPr>
        <w:pStyle w:val="63"/>
        <w:rPr>
          <w:rFonts w:ascii="Arial" w:hAnsi="Arial" w:cs="Arial"/>
          <w:sz w:val="20"/>
          <w:szCs w:val="20"/>
        </w:rPr>
      </w:pPr>
      <w:r>
        <w:rPr>
          <w:rFonts w:ascii="Arial" w:hAnsi="Arial" w:cs="Arial"/>
          <w:lang w:val="ru-RU" w:bidi="ru-RU"/>
        </w:rPr>
        <w:t xml:space="preserve">3-2. Открывание, закрывание и запирание дверей </w:t>
      </w:r>
      <w:r>
        <w:rPr>
          <w:rFonts w:ascii="Arial" w:hAnsi="Arial" w:cs="Arial"/>
          <w:b/>
          <w:sz w:val="20"/>
          <w:lang w:val="ru-RU" w:bidi="ru-RU"/>
        </w:rPr>
        <w:t>148</w:t>
      </w:r>
    </w:p>
    <w:tbl>
      <w:tblPr>
        <w:tblW w:w="0" w:type="auto"/>
        <w:tblLayout w:type="fixed"/>
        <w:tblCellMar>
          <w:left w:w="10" w:type="dxa"/>
          <w:right w:w="10" w:type="dxa"/>
        </w:tblCellMar>
        <w:tblLook w:val="0000" w:firstRow="0" w:lastRow="0" w:firstColumn="0" w:lastColumn="0" w:noHBand="0" w:noVBand="0"/>
      </w:tblPr>
      <w:tblGrid>
        <w:gridCol w:w="3946"/>
        <w:gridCol w:w="2544"/>
        <w:gridCol w:w="187"/>
      </w:tblGrid>
      <w:tr w:rsidR="00C47F8C" w14:paraId="392211FA" w14:textId="77777777">
        <w:trPr>
          <w:trHeight w:val="113"/>
        </w:trPr>
        <w:tc>
          <w:tcPr>
            <w:tcW w:w="6677" w:type="dxa"/>
            <w:gridSpan w:val="3"/>
            <w:tcBorders>
              <w:top w:val="single" w:sz="4" w:space="0" w:color="auto"/>
            </w:tcBorders>
            <w:shd w:val="clear" w:color="auto" w:fill="auto"/>
            <w:vAlign w:val="bottom"/>
          </w:tcPr>
          <w:p w14:paraId="7E50BCB9" w14:textId="77777777" w:rsidR="00C47F8C" w:rsidRDefault="00C47F8C">
            <w:pPr>
              <w:pStyle w:val="af4"/>
              <w:tabs>
                <w:tab w:val="left" w:pos="173"/>
              </w:tabs>
              <w:spacing w:before="40" w:after="40"/>
              <w:rPr>
                <w:sz w:val="18"/>
                <w:szCs w:val="18"/>
              </w:rPr>
            </w:pPr>
          </w:p>
          <w:p w14:paraId="7A6507A7" w14:textId="77777777" w:rsidR="00C47F8C" w:rsidRDefault="00151B24">
            <w:pPr>
              <w:pStyle w:val="af4"/>
              <w:numPr>
                <w:ilvl w:val="0"/>
                <w:numId w:val="51"/>
              </w:numPr>
              <w:tabs>
                <w:tab w:val="left" w:pos="173"/>
              </w:tabs>
              <w:spacing w:before="40" w:after="40"/>
              <w:rPr>
                <w:sz w:val="18"/>
                <w:szCs w:val="18"/>
              </w:rPr>
            </w:pPr>
            <w:r>
              <w:rPr>
                <w:sz w:val="18"/>
                <w:lang w:val="ru-RU" w:bidi="ru-RU"/>
              </w:rPr>
              <w:t>Сигналы работы</w:t>
            </w:r>
          </w:p>
          <w:p w14:paraId="10E39B04" w14:textId="77777777" w:rsidR="00C47F8C" w:rsidRDefault="00151B24">
            <w:pPr>
              <w:pStyle w:val="af4"/>
              <w:spacing w:before="40" w:after="40"/>
              <w:rPr>
                <w:sz w:val="19"/>
                <w:szCs w:val="19"/>
              </w:rPr>
            </w:pPr>
            <w:r>
              <w:rPr>
                <w:sz w:val="19"/>
                <w:lang w:val="ru-RU" w:bidi="ru-RU"/>
              </w:rPr>
              <w:t>Лампы аварийной сигнализации мигают, показывая, что двери заперты/отперты. (запирание: один раз; отпирание: два раза)</w:t>
            </w:r>
          </w:p>
          <w:p w14:paraId="06BE99FC" w14:textId="77777777" w:rsidR="00C47F8C" w:rsidRDefault="00151B24">
            <w:pPr>
              <w:pStyle w:val="af4"/>
              <w:numPr>
                <w:ilvl w:val="0"/>
                <w:numId w:val="51"/>
              </w:numPr>
              <w:tabs>
                <w:tab w:val="left" w:pos="173"/>
              </w:tabs>
              <w:spacing w:before="40" w:after="40"/>
              <w:rPr>
                <w:sz w:val="18"/>
                <w:szCs w:val="18"/>
              </w:rPr>
            </w:pPr>
            <w:r>
              <w:rPr>
                <w:sz w:val="18"/>
                <w:lang w:val="ru-RU" w:bidi="ru-RU"/>
              </w:rPr>
              <w:t>Функция защиты</w:t>
            </w:r>
          </w:p>
          <w:p w14:paraId="59260E7E" w14:textId="77777777" w:rsidR="00C47F8C" w:rsidRDefault="00151B24">
            <w:pPr>
              <w:pStyle w:val="af4"/>
              <w:spacing w:before="40" w:after="40"/>
              <w:rPr>
                <w:sz w:val="19"/>
                <w:szCs w:val="19"/>
              </w:rPr>
            </w:pPr>
            <w:r>
              <w:rPr>
                <w:sz w:val="19"/>
                <w:lang w:val="ru-RU" w:bidi="ru-RU"/>
              </w:rPr>
              <w:t>Если дверь не открывается в течение примерно 30 секунд после отпирания автомобиля, функция защиты снова автоматически запирает автомобиль.</w:t>
            </w:r>
          </w:p>
          <w:p w14:paraId="2406EF96" w14:textId="77777777" w:rsidR="00C47F8C" w:rsidRDefault="00151B24">
            <w:pPr>
              <w:pStyle w:val="af4"/>
              <w:numPr>
                <w:ilvl w:val="0"/>
                <w:numId w:val="51"/>
              </w:numPr>
              <w:tabs>
                <w:tab w:val="left" w:pos="173"/>
              </w:tabs>
              <w:spacing w:before="40" w:after="40"/>
              <w:rPr>
                <w:sz w:val="18"/>
                <w:szCs w:val="18"/>
              </w:rPr>
            </w:pPr>
            <w:r>
              <w:rPr>
                <w:sz w:val="18"/>
                <w:lang w:val="ru-RU" w:bidi="ru-RU"/>
              </w:rPr>
              <w:t>Когда дверь не может быть заперта датчиком блокировки на поверхности ручки передней двери</w:t>
            </w:r>
          </w:p>
        </w:tc>
      </w:tr>
      <w:tr w:rsidR="00C47F8C" w14:paraId="0DCA4E5D" w14:textId="77777777">
        <w:trPr>
          <w:trHeight w:val="113"/>
        </w:trPr>
        <w:tc>
          <w:tcPr>
            <w:tcW w:w="3946" w:type="dxa"/>
            <w:shd w:val="clear" w:color="auto" w:fill="auto"/>
          </w:tcPr>
          <w:p w14:paraId="6B187E68" w14:textId="77777777" w:rsidR="00C47F8C" w:rsidRDefault="00151B24">
            <w:pPr>
              <w:pStyle w:val="af4"/>
              <w:spacing w:before="40" w:after="40"/>
              <w:rPr>
                <w:sz w:val="19"/>
                <w:szCs w:val="19"/>
              </w:rPr>
            </w:pPr>
            <w:r>
              <w:rPr>
                <w:sz w:val="19"/>
                <w:lang w:val="ru-RU" w:bidi="ru-RU"/>
              </w:rPr>
              <w:t>Если дверь не запирается, даже если ваш палец касается датчика блокировки на поверхности дверной ручки, коснитесь датчика блокировки ладонью.</w:t>
            </w:r>
          </w:p>
          <w:p w14:paraId="25B64CC6" w14:textId="77777777" w:rsidR="00C47F8C" w:rsidRDefault="00151B24">
            <w:pPr>
              <w:pStyle w:val="af4"/>
              <w:spacing w:before="40" w:after="40"/>
              <w:rPr>
                <w:sz w:val="19"/>
                <w:szCs w:val="19"/>
              </w:rPr>
            </w:pPr>
            <w:r>
              <w:rPr>
                <w:sz w:val="19"/>
                <w:lang w:val="ru-RU" w:bidi="ru-RU"/>
              </w:rPr>
              <w:t>Если Вы в перчатках, снимите их.</w:t>
            </w:r>
          </w:p>
        </w:tc>
        <w:tc>
          <w:tcPr>
            <w:tcW w:w="2544" w:type="dxa"/>
            <w:tcBorders>
              <w:top w:val="single" w:sz="4" w:space="0" w:color="auto"/>
              <w:left w:val="single" w:sz="4" w:space="0" w:color="auto"/>
            </w:tcBorders>
            <w:shd w:val="clear" w:color="auto" w:fill="auto"/>
          </w:tcPr>
          <w:p w14:paraId="5DAC1E78"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03A862EB" wp14:editId="6DE770C3">
                  <wp:extent cx="1600200" cy="1094105"/>
                  <wp:effectExtent l="0" t="0" r="0" b="0"/>
                  <wp:docPr id="311" name="Shape 465"/>
                  <wp:cNvGraphicFramePr/>
                  <a:graphic xmlns:a="http://schemas.openxmlformats.org/drawingml/2006/main">
                    <a:graphicData uri="http://schemas.openxmlformats.org/drawingml/2006/picture">
                      <pic:pic xmlns:pic="http://schemas.openxmlformats.org/drawingml/2006/picture">
                        <pic:nvPicPr>
                          <pic:cNvPr id="466" name="Picture box 466"/>
                          <pic:cNvPicPr/>
                        </pic:nvPicPr>
                        <pic:blipFill>
                          <a:blip r:embed="rId390"/>
                          <a:stretch/>
                        </pic:blipFill>
                        <pic:spPr bwMode="auto">
                          <a:xfrm>
                            <a:off x="0" y="0"/>
                            <a:ext cx="1600200" cy="1094105"/>
                          </a:xfrm>
                          <a:prstGeom prst="rect">
                            <a:avLst/>
                          </a:prstGeom>
                        </pic:spPr>
                      </pic:pic>
                    </a:graphicData>
                  </a:graphic>
                </wp:inline>
              </w:drawing>
            </w:r>
          </w:p>
        </w:tc>
        <w:tc>
          <w:tcPr>
            <w:tcW w:w="187" w:type="dxa"/>
            <w:tcBorders>
              <w:left w:val="single" w:sz="4" w:space="0" w:color="auto"/>
            </w:tcBorders>
            <w:shd w:val="clear" w:color="auto" w:fill="auto"/>
          </w:tcPr>
          <w:p w14:paraId="2F19D9EE" w14:textId="77777777" w:rsidR="00C47F8C" w:rsidRDefault="00C47F8C">
            <w:pPr>
              <w:spacing w:before="40" w:after="40"/>
              <w:rPr>
                <w:rFonts w:ascii="Arial" w:hAnsi="Arial" w:cs="Arial"/>
                <w:sz w:val="10"/>
                <w:szCs w:val="10"/>
              </w:rPr>
            </w:pPr>
          </w:p>
        </w:tc>
      </w:tr>
      <w:tr w:rsidR="00C47F8C" w14:paraId="19A7A4F4" w14:textId="77777777">
        <w:trPr>
          <w:trHeight w:val="113"/>
        </w:trPr>
        <w:tc>
          <w:tcPr>
            <w:tcW w:w="6490" w:type="dxa"/>
            <w:gridSpan w:val="2"/>
            <w:tcBorders>
              <w:top w:val="single" w:sz="4" w:space="0" w:color="auto"/>
            </w:tcBorders>
            <w:shd w:val="clear" w:color="auto" w:fill="auto"/>
            <w:vAlign w:val="bottom"/>
          </w:tcPr>
          <w:p w14:paraId="252D0387" w14:textId="77777777" w:rsidR="00C47F8C" w:rsidRDefault="00151B24">
            <w:pPr>
              <w:pStyle w:val="af4"/>
              <w:spacing w:before="40" w:after="40"/>
              <w:rPr>
                <w:sz w:val="18"/>
                <w:szCs w:val="18"/>
              </w:rPr>
            </w:pPr>
            <w:r>
              <w:rPr>
                <w:color w:val="656565"/>
                <w:sz w:val="18"/>
                <w:lang w:val="ru-RU" w:bidi="ru-RU"/>
              </w:rPr>
              <w:t>■</w:t>
            </w:r>
            <w:r>
              <w:rPr>
                <w:sz w:val="18"/>
                <w:lang w:val="ru-RU" w:bidi="ru-RU"/>
              </w:rPr>
              <w:t xml:space="preserve"> Активация сигнализации</w:t>
            </w:r>
          </w:p>
          <w:p w14:paraId="4AED1F4B" w14:textId="77777777" w:rsidR="00C47F8C" w:rsidRDefault="00151B24">
            <w:pPr>
              <w:pStyle w:val="af4"/>
              <w:spacing w:before="40" w:after="40"/>
              <w:rPr>
                <w:sz w:val="19"/>
                <w:szCs w:val="19"/>
              </w:rPr>
            </w:pPr>
            <w:r>
              <w:rPr>
                <w:sz w:val="19"/>
                <w:lang w:val="ru-RU" w:bidi="ru-RU"/>
              </w:rPr>
              <w:t>Запирание дверей включает сигнализацию. (→ С. 88)</w:t>
            </w:r>
          </w:p>
          <w:p w14:paraId="05D66481" w14:textId="77777777" w:rsidR="00C47F8C" w:rsidRDefault="00151B24">
            <w:pPr>
              <w:pStyle w:val="af4"/>
              <w:spacing w:before="40" w:after="40"/>
              <w:rPr>
                <w:sz w:val="18"/>
                <w:szCs w:val="18"/>
              </w:rPr>
            </w:pPr>
            <w:r>
              <w:rPr>
                <w:color w:val="656565"/>
                <w:sz w:val="18"/>
                <w:lang w:val="ru-RU" w:bidi="ru-RU"/>
              </w:rPr>
              <w:t>■</w:t>
            </w:r>
            <w:r>
              <w:rPr>
                <w:sz w:val="18"/>
                <w:lang w:val="ru-RU" w:bidi="ru-RU"/>
              </w:rPr>
              <w:t xml:space="preserve"> Если интеллектуальная система входа и запуска или функция беспроводного дистанционного управления не работают,</w:t>
            </w:r>
          </w:p>
          <w:p w14:paraId="0CDA5DB1" w14:textId="77777777" w:rsidR="00C47F8C" w:rsidRDefault="00151B24">
            <w:pPr>
              <w:pStyle w:val="af4"/>
              <w:spacing w:before="40" w:after="40"/>
              <w:rPr>
                <w:sz w:val="19"/>
                <w:szCs w:val="19"/>
              </w:rPr>
            </w:pPr>
            <w:r>
              <w:rPr>
                <w:sz w:val="19"/>
                <w:lang w:val="ru-RU" w:bidi="ru-RU"/>
              </w:rPr>
              <w:t>двери также можно запирать и отпирать с помощью механического ключа. (→ С. 476)</w:t>
            </w:r>
          </w:p>
          <w:p w14:paraId="304904F3" w14:textId="77777777" w:rsidR="00C47F8C" w:rsidRDefault="00151B24">
            <w:pPr>
              <w:pStyle w:val="af4"/>
              <w:spacing w:before="40" w:after="40"/>
              <w:rPr>
                <w:sz w:val="19"/>
                <w:szCs w:val="19"/>
              </w:rPr>
            </w:pPr>
            <w:r>
              <w:rPr>
                <w:sz w:val="19"/>
                <w:lang w:val="ru-RU" w:bidi="ru-RU"/>
              </w:rPr>
              <w:t>Если элемент питания разрядился, замените его на новый. (→ С. 430)</w:t>
            </w:r>
          </w:p>
        </w:tc>
        <w:tc>
          <w:tcPr>
            <w:tcW w:w="187" w:type="dxa"/>
            <w:shd w:val="clear" w:color="auto" w:fill="auto"/>
          </w:tcPr>
          <w:p w14:paraId="7C4FBA36" w14:textId="77777777" w:rsidR="00C47F8C" w:rsidRDefault="00C47F8C">
            <w:pPr>
              <w:spacing w:before="40" w:after="40"/>
              <w:rPr>
                <w:rFonts w:ascii="Arial" w:hAnsi="Arial" w:cs="Arial"/>
                <w:sz w:val="10"/>
                <w:szCs w:val="10"/>
              </w:rPr>
            </w:pPr>
          </w:p>
        </w:tc>
      </w:tr>
    </w:tbl>
    <w:p w14:paraId="4F6FD784" w14:textId="77777777" w:rsidR="00C47F8C" w:rsidRDefault="00C47F8C">
      <w:pPr>
        <w:rPr>
          <w:rFonts w:ascii="Arial" w:hAnsi="Arial" w:cs="Arial"/>
        </w:rPr>
      </w:pPr>
    </w:p>
    <w:p w14:paraId="10ABC99C" w14:textId="77777777" w:rsidR="00C47F8C" w:rsidRDefault="00C47F8C">
      <w:pPr>
        <w:spacing w:after="580"/>
        <w:rPr>
          <w:rFonts w:ascii="Arial" w:hAnsi="Arial" w:cs="Arial"/>
        </w:rPr>
      </w:pPr>
    </w:p>
    <w:p w14:paraId="2962134E" w14:textId="77777777" w:rsidR="00C47F8C" w:rsidRDefault="00C47F8C">
      <w:pPr>
        <w:rPr>
          <w:rFonts w:ascii="Arial" w:hAnsi="Arial" w:cs="Arial"/>
        </w:rPr>
        <w:sectPr w:rsidR="00C47F8C">
          <w:pgSz w:w="11900" w:h="16840"/>
          <w:pgMar w:top="2674" w:right="1694" w:bottom="2674" w:left="1418" w:header="0" w:footer="888" w:gutter="0"/>
          <w:cols w:space="720"/>
          <w:docGrid w:linePitch="360"/>
        </w:sectPr>
      </w:pPr>
    </w:p>
    <w:tbl>
      <w:tblPr>
        <w:tblpPr w:leftFromText="180" w:rightFromText="180" w:vertAnchor="page" w:horzAnchor="margin" w:tblpY="2677"/>
        <w:tblW w:w="0" w:type="auto"/>
        <w:tblLayout w:type="fixed"/>
        <w:tblCellMar>
          <w:left w:w="10" w:type="dxa"/>
          <w:right w:w="10" w:type="dxa"/>
        </w:tblCellMar>
        <w:tblLook w:val="0000" w:firstRow="0" w:lastRow="0" w:firstColumn="0" w:lastColumn="0" w:noHBand="0" w:noVBand="0"/>
      </w:tblPr>
      <w:tblGrid>
        <w:gridCol w:w="3456"/>
        <w:gridCol w:w="3274"/>
      </w:tblGrid>
      <w:tr w:rsidR="00C47F8C" w14:paraId="2851163D" w14:textId="77777777">
        <w:trPr>
          <w:trHeight w:val="113"/>
        </w:trPr>
        <w:tc>
          <w:tcPr>
            <w:tcW w:w="6730" w:type="dxa"/>
            <w:gridSpan w:val="2"/>
            <w:shd w:val="clear" w:color="auto" w:fill="DFDFDF"/>
          </w:tcPr>
          <w:p w14:paraId="328B6291" w14:textId="77777777" w:rsidR="00C47F8C" w:rsidRDefault="00151B24">
            <w:pPr>
              <w:pStyle w:val="af4"/>
              <w:spacing w:before="40" w:after="40"/>
            </w:pPr>
            <w:r>
              <w:rPr>
                <w:lang w:val="ru-RU" w:bidi="ru-RU"/>
              </w:rPr>
              <w:lastRenderedPageBreak/>
              <w:t xml:space="preserve"> Запирание и отпирание дверей изнутри автомобиля</w:t>
            </w:r>
          </w:p>
        </w:tc>
      </w:tr>
      <w:tr w:rsidR="00C47F8C" w14:paraId="244781F1" w14:textId="77777777">
        <w:trPr>
          <w:trHeight w:val="113"/>
        </w:trPr>
        <w:tc>
          <w:tcPr>
            <w:tcW w:w="6730" w:type="dxa"/>
            <w:gridSpan w:val="2"/>
            <w:tcBorders>
              <w:top w:val="single" w:sz="4" w:space="0" w:color="auto"/>
            </w:tcBorders>
            <w:shd w:val="clear" w:color="auto" w:fill="auto"/>
            <w:vAlign w:val="bottom"/>
          </w:tcPr>
          <w:p w14:paraId="49CEF987" w14:textId="77777777" w:rsidR="00C47F8C" w:rsidRDefault="00151B24">
            <w:pPr>
              <w:pStyle w:val="af4"/>
              <w:spacing w:before="40" w:after="40"/>
            </w:pPr>
            <w:r>
              <w:rPr>
                <w:lang w:val="ru-RU" w:bidi="ru-RU"/>
              </w:rPr>
              <w:t>♦ Переключатель запирания дверей</w:t>
            </w:r>
          </w:p>
        </w:tc>
      </w:tr>
      <w:tr w:rsidR="00C47F8C" w14:paraId="25DCA118" w14:textId="77777777">
        <w:trPr>
          <w:trHeight w:val="304"/>
        </w:trPr>
        <w:tc>
          <w:tcPr>
            <w:tcW w:w="3456" w:type="dxa"/>
            <w:vMerge w:val="restart"/>
            <w:tcBorders>
              <w:top w:val="single" w:sz="4" w:space="0" w:color="auto"/>
            </w:tcBorders>
            <w:shd w:val="clear" w:color="auto" w:fill="auto"/>
          </w:tcPr>
          <w:p w14:paraId="6650C27B" w14:textId="77777777" w:rsidR="00C47F8C" w:rsidRDefault="00151B24">
            <w:pPr>
              <w:pStyle w:val="af4"/>
              <w:spacing w:before="40" w:after="40"/>
            </w:pPr>
            <w:r>
              <w:rPr>
                <w:color w:val="231F20"/>
                <w:lang w:val="ru-RU" w:bidi="ru-RU"/>
              </w:rPr>
              <w:t>1 Запирание всех дверей</w:t>
            </w:r>
          </w:p>
          <w:p w14:paraId="4341D0E9" w14:textId="77777777" w:rsidR="00C47F8C" w:rsidRDefault="00151B24">
            <w:pPr>
              <w:pStyle w:val="af4"/>
              <w:spacing w:before="40" w:after="40"/>
            </w:pPr>
            <w:r>
              <w:rPr>
                <w:color w:val="231F20"/>
                <w:lang w:val="ru-RU" w:bidi="ru-RU"/>
              </w:rPr>
              <w:t>2 Отпирание всех дверей</w:t>
            </w:r>
          </w:p>
        </w:tc>
        <w:tc>
          <w:tcPr>
            <w:tcW w:w="3274" w:type="dxa"/>
            <w:vMerge w:val="restart"/>
            <w:tcBorders>
              <w:top w:val="single" w:sz="4" w:space="0" w:color="auto"/>
              <w:right w:val="single" w:sz="4" w:space="0" w:color="auto"/>
            </w:tcBorders>
            <w:shd w:val="clear" w:color="auto" w:fill="auto"/>
          </w:tcPr>
          <w:p w14:paraId="4EF84785"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62DDED29" wp14:editId="76E035B4">
                  <wp:extent cx="2026920" cy="1447800"/>
                  <wp:effectExtent l="0" t="0" r="0" b="0"/>
                  <wp:docPr id="312" name="Shape 469"/>
                  <wp:cNvGraphicFramePr/>
                  <a:graphic xmlns:a="http://schemas.openxmlformats.org/drawingml/2006/main">
                    <a:graphicData uri="http://schemas.openxmlformats.org/drawingml/2006/picture">
                      <pic:pic xmlns:pic="http://schemas.openxmlformats.org/drawingml/2006/picture">
                        <pic:nvPicPr>
                          <pic:cNvPr id="470" name="Picture box 470"/>
                          <pic:cNvPicPr/>
                        </pic:nvPicPr>
                        <pic:blipFill>
                          <a:blip r:embed="rId391"/>
                          <a:stretch/>
                        </pic:blipFill>
                        <pic:spPr bwMode="auto">
                          <a:xfrm>
                            <a:off x="0" y="0"/>
                            <a:ext cx="2026920" cy="1447800"/>
                          </a:xfrm>
                          <a:prstGeom prst="rect">
                            <a:avLst/>
                          </a:prstGeom>
                        </pic:spPr>
                      </pic:pic>
                    </a:graphicData>
                  </a:graphic>
                </wp:inline>
              </w:drawing>
            </w:r>
          </w:p>
        </w:tc>
      </w:tr>
      <w:tr w:rsidR="00C47F8C" w14:paraId="75DDA118" w14:textId="77777777">
        <w:trPr>
          <w:trHeight w:val="397"/>
        </w:trPr>
        <w:tc>
          <w:tcPr>
            <w:tcW w:w="3456" w:type="dxa"/>
            <w:vMerge/>
            <w:shd w:val="clear" w:color="auto" w:fill="auto"/>
          </w:tcPr>
          <w:p w14:paraId="1C1CDF27" w14:textId="77777777" w:rsidR="00C47F8C" w:rsidRDefault="00C47F8C">
            <w:pPr>
              <w:spacing w:before="40" w:after="40"/>
              <w:rPr>
                <w:rFonts w:ascii="Arial" w:hAnsi="Arial" w:cs="Arial"/>
              </w:rPr>
            </w:pPr>
          </w:p>
        </w:tc>
        <w:tc>
          <w:tcPr>
            <w:tcW w:w="3274" w:type="dxa"/>
            <w:vMerge/>
            <w:tcBorders>
              <w:right w:val="single" w:sz="4" w:space="0" w:color="auto"/>
            </w:tcBorders>
            <w:shd w:val="clear" w:color="auto" w:fill="auto"/>
          </w:tcPr>
          <w:p w14:paraId="1AA98EF2" w14:textId="77777777" w:rsidR="00C47F8C" w:rsidRDefault="00C47F8C">
            <w:pPr>
              <w:spacing w:before="40" w:after="40"/>
              <w:rPr>
                <w:rFonts w:ascii="Arial" w:hAnsi="Arial" w:cs="Arial"/>
              </w:rPr>
            </w:pPr>
          </w:p>
        </w:tc>
      </w:tr>
      <w:tr w:rsidR="00C47F8C" w14:paraId="2E1E2DB6" w14:textId="77777777">
        <w:trPr>
          <w:trHeight w:val="113"/>
        </w:trPr>
        <w:tc>
          <w:tcPr>
            <w:tcW w:w="6730" w:type="dxa"/>
            <w:gridSpan w:val="2"/>
            <w:tcBorders>
              <w:top w:val="single" w:sz="4" w:space="0" w:color="auto"/>
            </w:tcBorders>
            <w:shd w:val="clear" w:color="auto" w:fill="auto"/>
            <w:vAlign w:val="bottom"/>
          </w:tcPr>
          <w:p w14:paraId="527A04FD" w14:textId="77777777" w:rsidR="00C47F8C" w:rsidRDefault="00151B24">
            <w:pPr>
              <w:pStyle w:val="af4"/>
              <w:spacing w:before="40" w:after="40"/>
            </w:pPr>
            <w:r>
              <w:rPr>
                <w:lang w:val="ru-RU" w:bidi="ru-RU"/>
              </w:rPr>
              <w:t>♦ Внутренние кнопки блокировки дверей</w:t>
            </w:r>
          </w:p>
        </w:tc>
      </w:tr>
      <w:tr w:rsidR="00C47F8C" w14:paraId="7F454C08" w14:textId="77777777">
        <w:trPr>
          <w:trHeight w:val="113"/>
        </w:trPr>
        <w:tc>
          <w:tcPr>
            <w:tcW w:w="3456" w:type="dxa"/>
            <w:vMerge w:val="restart"/>
            <w:tcBorders>
              <w:top w:val="single" w:sz="4" w:space="0" w:color="auto"/>
            </w:tcBorders>
            <w:shd w:val="clear" w:color="auto" w:fill="auto"/>
          </w:tcPr>
          <w:p w14:paraId="56CC63C0" w14:textId="77777777" w:rsidR="00C47F8C" w:rsidRDefault="00151B24">
            <w:pPr>
              <w:pStyle w:val="af4"/>
              <w:spacing w:before="40" w:after="40"/>
            </w:pPr>
            <w:r>
              <w:rPr>
                <w:color w:val="231F20"/>
                <w:lang w:val="ru-RU" w:bidi="ru-RU"/>
              </w:rPr>
              <w:t>1 Запирание дверей</w:t>
            </w:r>
          </w:p>
          <w:p w14:paraId="7A1BA546" w14:textId="77777777" w:rsidR="00C47F8C" w:rsidRDefault="00151B24">
            <w:pPr>
              <w:pStyle w:val="af4"/>
              <w:spacing w:before="40" w:after="40"/>
            </w:pPr>
            <w:r>
              <w:rPr>
                <w:color w:val="231F20"/>
                <w:lang w:val="ru-RU" w:bidi="ru-RU"/>
              </w:rPr>
              <w:t>2 Отпирание дверей</w:t>
            </w:r>
          </w:p>
          <w:p w14:paraId="11A0572F" w14:textId="77777777" w:rsidR="00C47F8C" w:rsidRDefault="00151B24">
            <w:pPr>
              <w:pStyle w:val="af4"/>
              <w:spacing w:before="40" w:after="40"/>
              <w:rPr>
                <w:sz w:val="19"/>
                <w:szCs w:val="19"/>
              </w:rPr>
            </w:pPr>
            <w:r>
              <w:rPr>
                <w:sz w:val="19"/>
                <w:lang w:val="ru-RU" w:bidi="ru-RU"/>
              </w:rPr>
              <w:t>Даже если кнопка блокировки двери находится в запертом положении, дверь водителя все равно можно открыть, потянув за внутреннюю ручку.</w:t>
            </w:r>
          </w:p>
        </w:tc>
        <w:tc>
          <w:tcPr>
            <w:tcW w:w="3274" w:type="dxa"/>
            <w:tcBorders>
              <w:top w:val="single" w:sz="4" w:space="0" w:color="auto"/>
            </w:tcBorders>
            <w:shd w:val="clear" w:color="auto" w:fill="auto"/>
          </w:tcPr>
          <w:p w14:paraId="4F3D5727" w14:textId="77777777" w:rsidR="00C47F8C" w:rsidRDefault="00C47F8C">
            <w:pPr>
              <w:spacing w:before="40" w:after="40"/>
              <w:rPr>
                <w:rFonts w:ascii="Arial" w:hAnsi="Arial" w:cs="Arial"/>
                <w:sz w:val="10"/>
                <w:szCs w:val="10"/>
              </w:rPr>
            </w:pPr>
          </w:p>
        </w:tc>
      </w:tr>
      <w:tr w:rsidR="00C47F8C" w14:paraId="5C7A19DF" w14:textId="77777777">
        <w:trPr>
          <w:trHeight w:val="113"/>
        </w:trPr>
        <w:tc>
          <w:tcPr>
            <w:tcW w:w="3456" w:type="dxa"/>
            <w:vMerge/>
            <w:shd w:val="clear" w:color="auto" w:fill="auto"/>
          </w:tcPr>
          <w:p w14:paraId="2082B915" w14:textId="77777777" w:rsidR="00C47F8C" w:rsidRDefault="00C47F8C">
            <w:pPr>
              <w:spacing w:before="40" w:after="40"/>
              <w:rPr>
                <w:rFonts w:ascii="Arial" w:hAnsi="Arial" w:cs="Arial"/>
              </w:rPr>
            </w:pPr>
          </w:p>
        </w:tc>
        <w:tc>
          <w:tcPr>
            <w:tcW w:w="3274" w:type="dxa"/>
            <w:tcBorders>
              <w:top w:val="single" w:sz="4" w:space="0" w:color="auto"/>
              <w:right w:val="single" w:sz="4" w:space="0" w:color="auto"/>
            </w:tcBorders>
            <w:shd w:val="clear" w:color="auto" w:fill="auto"/>
          </w:tcPr>
          <w:p w14:paraId="52031CF1"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1279253E" wp14:editId="4C966FE6">
                  <wp:extent cx="2035810" cy="1456690"/>
                  <wp:effectExtent l="0" t="0" r="2540" b="0"/>
                  <wp:docPr id="313" name="Shape 467"/>
                  <wp:cNvGraphicFramePr/>
                  <a:graphic xmlns:a="http://schemas.openxmlformats.org/drawingml/2006/main">
                    <a:graphicData uri="http://schemas.openxmlformats.org/drawingml/2006/picture">
                      <pic:pic xmlns:pic="http://schemas.openxmlformats.org/drawingml/2006/picture">
                        <pic:nvPicPr>
                          <pic:cNvPr id="468" name="Picture box 468"/>
                          <pic:cNvPicPr/>
                        </pic:nvPicPr>
                        <pic:blipFill>
                          <a:blip r:embed="rId392"/>
                          <a:stretch/>
                        </pic:blipFill>
                        <pic:spPr bwMode="auto">
                          <a:xfrm>
                            <a:off x="0" y="0"/>
                            <a:ext cx="2035810" cy="1456690"/>
                          </a:xfrm>
                          <a:prstGeom prst="rect">
                            <a:avLst/>
                          </a:prstGeom>
                        </pic:spPr>
                      </pic:pic>
                    </a:graphicData>
                  </a:graphic>
                </wp:inline>
              </w:drawing>
            </w:r>
          </w:p>
        </w:tc>
      </w:tr>
      <w:tr w:rsidR="00C47F8C" w14:paraId="4488A246" w14:textId="77777777">
        <w:trPr>
          <w:trHeight w:val="113"/>
        </w:trPr>
        <w:tc>
          <w:tcPr>
            <w:tcW w:w="6730" w:type="dxa"/>
            <w:gridSpan w:val="2"/>
            <w:shd w:val="clear" w:color="auto" w:fill="DFDFDF"/>
          </w:tcPr>
          <w:p w14:paraId="533F756C" w14:textId="77777777" w:rsidR="00C47F8C" w:rsidRDefault="00151B24">
            <w:pPr>
              <w:pStyle w:val="af4"/>
              <w:spacing w:before="40" w:after="40"/>
            </w:pPr>
            <w:r>
              <w:rPr>
                <w:lang w:val="ru-RU" w:bidi="ru-RU"/>
              </w:rPr>
              <w:t>Запирание передних дверей снаружи без ключа</w:t>
            </w:r>
          </w:p>
        </w:tc>
      </w:tr>
      <w:tr w:rsidR="00C47F8C" w14:paraId="66ABD007" w14:textId="77777777">
        <w:trPr>
          <w:trHeight w:val="113"/>
        </w:trPr>
        <w:tc>
          <w:tcPr>
            <w:tcW w:w="6730" w:type="dxa"/>
            <w:gridSpan w:val="2"/>
            <w:tcBorders>
              <w:top w:val="single" w:sz="4" w:space="0" w:color="auto"/>
            </w:tcBorders>
            <w:shd w:val="clear" w:color="auto" w:fill="auto"/>
            <w:vAlign w:val="bottom"/>
          </w:tcPr>
          <w:p w14:paraId="48C642CD" w14:textId="77777777" w:rsidR="00C47F8C" w:rsidRDefault="00151B24">
            <w:pPr>
              <w:pStyle w:val="af4"/>
              <w:spacing w:before="40" w:after="40"/>
            </w:pPr>
            <w:r>
              <w:rPr>
                <w:color w:val="231F20"/>
                <w:lang w:val="ru-RU" w:bidi="ru-RU"/>
              </w:rPr>
              <w:t>1 Переведите кнопку блокировки внутренней двери в запертое положение.</w:t>
            </w:r>
          </w:p>
          <w:p w14:paraId="78FD9779" w14:textId="77777777" w:rsidR="00C47F8C" w:rsidRDefault="00151B24">
            <w:pPr>
              <w:pStyle w:val="af4"/>
              <w:spacing w:before="40" w:after="40"/>
            </w:pPr>
            <w:r>
              <w:rPr>
                <w:color w:val="231F20"/>
                <w:lang w:val="ru-RU" w:bidi="ru-RU"/>
              </w:rPr>
              <w:t>2 Закройте дверь, потянув при этом за ручку двери.</w:t>
            </w:r>
          </w:p>
          <w:p w14:paraId="33A8F777" w14:textId="77777777" w:rsidR="00C47F8C" w:rsidRDefault="00151B24">
            <w:pPr>
              <w:pStyle w:val="af4"/>
              <w:spacing w:before="40" w:after="40"/>
            </w:pPr>
            <w:r>
              <w:rPr>
                <w:lang w:val="ru-RU" w:bidi="ru-RU"/>
              </w:rPr>
              <w:t>Переключатель двигателя находится в режиме ACCESSORY или IGNITION ON или электронный ключ</w:t>
            </w:r>
          </w:p>
          <w:p w14:paraId="742A6978" w14:textId="77777777" w:rsidR="00C47F8C" w:rsidRDefault="00151B24">
            <w:pPr>
              <w:pStyle w:val="af4"/>
              <w:spacing w:before="40" w:after="40"/>
            </w:pPr>
            <w:r>
              <w:rPr>
                <w:lang w:val="ru-RU" w:bidi="ru-RU"/>
              </w:rPr>
              <w:t>находится в автомобиле, то двери нельзя запереть.</w:t>
            </w:r>
          </w:p>
          <w:p w14:paraId="1A1D0740" w14:textId="77777777" w:rsidR="00C47F8C" w:rsidRDefault="00151B24">
            <w:pPr>
              <w:pStyle w:val="af4"/>
              <w:spacing w:before="40" w:after="40"/>
              <w:rPr>
                <w:sz w:val="19"/>
                <w:szCs w:val="19"/>
              </w:rPr>
            </w:pPr>
            <w:r>
              <w:rPr>
                <w:sz w:val="19"/>
                <w:lang w:val="ru-RU" w:bidi="ru-RU"/>
              </w:rPr>
              <w:t>Ключ не может быть обнаружен правильно, и двери могут заблокироваться.</w:t>
            </w:r>
          </w:p>
        </w:tc>
      </w:tr>
    </w:tbl>
    <w:p w14:paraId="68589C12" w14:textId="77777777" w:rsidR="00C47F8C" w:rsidRDefault="00C47F8C">
      <w:pPr>
        <w:rPr>
          <w:rFonts w:ascii="Arial" w:hAnsi="Arial" w:cs="Arial"/>
          <w:sz w:val="8"/>
          <w:szCs w:val="8"/>
        </w:rPr>
      </w:pPr>
    </w:p>
    <w:p w14:paraId="2A683E39" w14:textId="77777777" w:rsidR="00C47F8C" w:rsidRDefault="00C47F8C">
      <w:pPr>
        <w:rPr>
          <w:rFonts w:ascii="Arial" w:hAnsi="Arial" w:cs="Arial"/>
        </w:rPr>
        <w:sectPr w:rsidR="00C47F8C">
          <w:pgSz w:w="11900" w:h="16840"/>
          <w:pgMar w:top="3053" w:right="1694" w:bottom="3053" w:left="1418" w:header="2268" w:footer="888" w:gutter="0"/>
          <w:cols w:space="720"/>
          <w:docGrid w:linePitch="360"/>
        </w:sectPr>
      </w:pPr>
    </w:p>
    <w:p w14:paraId="7C27E8D2" w14:textId="77777777" w:rsidR="00C47F8C" w:rsidRDefault="00C47F8C">
      <w:pPr>
        <w:spacing w:after="484"/>
        <w:rPr>
          <w:rFonts w:ascii="Arial" w:hAnsi="Arial" w:cs="Arial"/>
          <w:lang w:eastAsia="zh-TW"/>
        </w:rPr>
      </w:pPr>
    </w:p>
    <w:p w14:paraId="221BB182" w14:textId="77777777" w:rsidR="00C47F8C" w:rsidRDefault="00C47F8C">
      <w:pPr>
        <w:rPr>
          <w:rFonts w:ascii="Arial" w:hAnsi="Arial" w:cs="Arial"/>
          <w:lang w:eastAsia="zh-TW"/>
        </w:rPr>
        <w:sectPr w:rsidR="00C47F8C">
          <w:type w:val="continuous"/>
          <w:pgSz w:w="11900" w:h="16840"/>
          <w:pgMar w:top="3053" w:right="1694" w:bottom="3053" w:left="1418" w:header="0" w:footer="888" w:gutter="0"/>
          <w:cols w:space="720"/>
          <w:docGrid w:linePitch="360"/>
        </w:sectPr>
      </w:pPr>
    </w:p>
    <w:p w14:paraId="1B758D63" w14:textId="77777777" w:rsidR="00C47F8C" w:rsidRDefault="00C47F8C">
      <w:pPr>
        <w:rPr>
          <w:rFonts w:ascii="Arial" w:hAnsi="Arial" w:cs="Arial"/>
          <w:lang w:eastAsia="zh-TW"/>
        </w:rPr>
      </w:pPr>
    </w:p>
    <w:p w14:paraId="07BDDB8C" w14:textId="77777777" w:rsidR="00C47F8C" w:rsidRDefault="00151B24">
      <w:pPr>
        <w:pStyle w:val="63"/>
        <w:rPr>
          <w:rFonts w:ascii="Arial" w:hAnsi="Arial" w:cs="Arial"/>
          <w:sz w:val="20"/>
          <w:szCs w:val="20"/>
        </w:rPr>
      </w:pPr>
      <w:r>
        <w:rPr>
          <w:rFonts w:ascii="Arial" w:hAnsi="Arial" w:cs="Arial"/>
          <w:lang w:val="ru-RU" w:bidi="ru-RU"/>
        </w:rPr>
        <w:t xml:space="preserve">3-2. Открывание, закрывание и запирание дверей </w:t>
      </w:r>
      <w:r>
        <w:rPr>
          <w:rFonts w:ascii="Arial" w:hAnsi="Arial" w:cs="Arial"/>
          <w:b/>
          <w:sz w:val="20"/>
          <w:lang w:val="ru-RU" w:bidi="ru-RU"/>
        </w:rPr>
        <w:t>150</w:t>
      </w:r>
    </w:p>
    <w:tbl>
      <w:tblPr>
        <w:tblW w:w="0" w:type="auto"/>
        <w:tblLayout w:type="fixed"/>
        <w:tblCellMar>
          <w:left w:w="10" w:type="dxa"/>
          <w:right w:w="10" w:type="dxa"/>
        </w:tblCellMar>
        <w:tblLook w:val="0000" w:firstRow="0" w:lastRow="0" w:firstColumn="0" w:lastColumn="0" w:noHBand="0" w:noVBand="0"/>
      </w:tblPr>
      <w:tblGrid>
        <w:gridCol w:w="259"/>
        <w:gridCol w:w="3230"/>
        <w:gridCol w:w="3240"/>
      </w:tblGrid>
      <w:tr w:rsidR="00C47F8C" w14:paraId="17D335F9" w14:textId="77777777">
        <w:trPr>
          <w:trHeight w:val="113"/>
        </w:trPr>
        <w:tc>
          <w:tcPr>
            <w:tcW w:w="6729" w:type="dxa"/>
            <w:gridSpan w:val="3"/>
            <w:tcBorders>
              <w:top w:val="single" w:sz="4" w:space="0" w:color="auto"/>
            </w:tcBorders>
            <w:shd w:val="clear" w:color="auto" w:fill="DFDFDF"/>
          </w:tcPr>
          <w:p w14:paraId="199C2F67" w14:textId="77777777" w:rsidR="00C47F8C" w:rsidRDefault="00151B24">
            <w:pPr>
              <w:pStyle w:val="af4"/>
              <w:spacing w:before="40" w:after="40"/>
            </w:pPr>
            <w:r>
              <w:rPr>
                <w:lang w:val="ru-RU" w:bidi="ru-RU"/>
              </w:rPr>
              <w:t>Детский защитный замок задней двери</w:t>
            </w:r>
          </w:p>
        </w:tc>
      </w:tr>
      <w:tr w:rsidR="00C47F8C" w14:paraId="124B1BC4" w14:textId="77777777">
        <w:trPr>
          <w:trHeight w:val="113"/>
        </w:trPr>
        <w:tc>
          <w:tcPr>
            <w:tcW w:w="3489" w:type="dxa"/>
            <w:gridSpan w:val="2"/>
            <w:tcBorders>
              <w:top w:val="single" w:sz="4" w:space="0" w:color="auto"/>
            </w:tcBorders>
            <w:shd w:val="clear" w:color="auto" w:fill="auto"/>
          </w:tcPr>
          <w:p w14:paraId="1CCA43BD" w14:textId="77777777" w:rsidR="00C47F8C" w:rsidRDefault="00151B24">
            <w:pPr>
              <w:pStyle w:val="af4"/>
              <w:spacing w:before="40" w:after="40"/>
            </w:pPr>
            <w:r>
              <w:rPr>
                <w:lang w:val="ru-RU" w:bidi="ru-RU"/>
              </w:rPr>
              <w:t>Когда активирован защитный замок, двери нельзя открыть изнутри автомобиля.</w:t>
            </w:r>
          </w:p>
          <w:p w14:paraId="16955891" w14:textId="77777777" w:rsidR="00C47F8C" w:rsidRDefault="00151B24">
            <w:pPr>
              <w:pStyle w:val="af4"/>
              <w:spacing w:before="40" w:after="40"/>
            </w:pPr>
            <w:r>
              <w:rPr>
                <w:color w:val="231F20"/>
                <w:lang w:val="ru-RU" w:bidi="ru-RU"/>
              </w:rPr>
              <w:t>1 Разблокировка</w:t>
            </w:r>
          </w:p>
          <w:p w14:paraId="7A738146" w14:textId="77777777" w:rsidR="00C47F8C" w:rsidRDefault="00151B24">
            <w:pPr>
              <w:pStyle w:val="af4"/>
              <w:spacing w:before="40" w:after="40"/>
            </w:pPr>
            <w:r>
              <w:rPr>
                <w:color w:val="231F20"/>
                <w:lang w:val="ru-RU" w:bidi="ru-RU"/>
              </w:rPr>
              <w:t>2 Блокировка</w:t>
            </w:r>
          </w:p>
          <w:p w14:paraId="3C334906" w14:textId="77777777" w:rsidR="00C47F8C" w:rsidRDefault="00151B24">
            <w:pPr>
              <w:pStyle w:val="af4"/>
              <w:spacing w:before="40" w:after="40"/>
              <w:jc w:val="both"/>
              <w:rPr>
                <w:sz w:val="19"/>
                <w:szCs w:val="19"/>
              </w:rPr>
            </w:pPr>
            <w:r>
              <w:rPr>
                <w:sz w:val="19"/>
                <w:lang w:val="ru-RU" w:bidi="ru-RU"/>
              </w:rPr>
              <w:t>Блокировка этих замков служит для того, чтобы дети не могли открыть задние двери. Для блокировки обеих задних дверей переведите переключатели блокировки вниз.</w:t>
            </w:r>
          </w:p>
        </w:tc>
        <w:tc>
          <w:tcPr>
            <w:tcW w:w="3240" w:type="dxa"/>
            <w:tcBorders>
              <w:top w:val="single" w:sz="4" w:space="0" w:color="auto"/>
              <w:left w:val="single" w:sz="4" w:space="0" w:color="auto"/>
              <w:right w:val="single" w:sz="4" w:space="0" w:color="auto"/>
            </w:tcBorders>
            <w:shd w:val="clear" w:color="auto" w:fill="auto"/>
          </w:tcPr>
          <w:p w14:paraId="168548EB" w14:textId="77777777" w:rsidR="00C47F8C" w:rsidRDefault="00151B24">
            <w:pPr>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424FA31F" wp14:editId="0431AA91">
                  <wp:extent cx="2026920" cy="2142490"/>
                  <wp:effectExtent l="0" t="0" r="0" b="0"/>
                  <wp:docPr id="314" name="Shape 471"/>
                  <wp:cNvGraphicFramePr/>
                  <a:graphic xmlns:a="http://schemas.openxmlformats.org/drawingml/2006/main">
                    <a:graphicData uri="http://schemas.openxmlformats.org/drawingml/2006/picture">
                      <pic:pic xmlns:pic="http://schemas.openxmlformats.org/drawingml/2006/picture">
                        <pic:nvPicPr>
                          <pic:cNvPr id="472" name="Picture box 472"/>
                          <pic:cNvPicPr/>
                        </pic:nvPicPr>
                        <pic:blipFill>
                          <a:blip r:embed="rId393"/>
                          <a:stretch/>
                        </pic:blipFill>
                        <pic:spPr bwMode="auto">
                          <a:xfrm>
                            <a:off x="0" y="0"/>
                            <a:ext cx="2026920" cy="2142490"/>
                          </a:xfrm>
                          <a:prstGeom prst="rect">
                            <a:avLst/>
                          </a:prstGeom>
                        </pic:spPr>
                      </pic:pic>
                    </a:graphicData>
                  </a:graphic>
                </wp:inline>
              </w:drawing>
            </w:r>
          </w:p>
        </w:tc>
      </w:tr>
      <w:tr w:rsidR="00C47F8C" w14:paraId="15B269F8" w14:textId="77777777">
        <w:trPr>
          <w:trHeight w:val="113"/>
        </w:trPr>
        <w:tc>
          <w:tcPr>
            <w:tcW w:w="3489" w:type="dxa"/>
            <w:gridSpan w:val="2"/>
            <w:shd w:val="clear" w:color="auto" w:fill="DFDFDF"/>
          </w:tcPr>
          <w:p w14:paraId="6674F11D" w14:textId="77777777" w:rsidR="00C47F8C" w:rsidRDefault="00151B24">
            <w:pPr>
              <w:pStyle w:val="af4"/>
              <w:spacing w:before="40" w:after="40"/>
            </w:pPr>
            <w:r>
              <w:rPr>
                <w:lang w:val="ru-RU" w:bidi="ru-RU"/>
              </w:rPr>
              <w:t>Система автоматического запирания и отпирания дверей</w:t>
            </w:r>
          </w:p>
        </w:tc>
        <w:tc>
          <w:tcPr>
            <w:tcW w:w="3240" w:type="dxa"/>
            <w:shd w:val="clear" w:color="auto" w:fill="DFDFDF"/>
          </w:tcPr>
          <w:p w14:paraId="2F52C73E" w14:textId="77777777" w:rsidR="00C47F8C" w:rsidRDefault="00C47F8C">
            <w:pPr>
              <w:spacing w:before="40" w:after="40"/>
              <w:rPr>
                <w:rFonts w:ascii="Arial" w:hAnsi="Arial" w:cs="Arial"/>
                <w:sz w:val="10"/>
                <w:szCs w:val="10"/>
              </w:rPr>
            </w:pPr>
          </w:p>
        </w:tc>
      </w:tr>
      <w:tr w:rsidR="00C47F8C" w14:paraId="61DA81E4" w14:textId="77777777">
        <w:trPr>
          <w:trHeight w:val="113"/>
        </w:trPr>
        <w:tc>
          <w:tcPr>
            <w:tcW w:w="6729" w:type="dxa"/>
            <w:gridSpan w:val="3"/>
            <w:tcBorders>
              <w:top w:val="single" w:sz="4" w:space="0" w:color="auto"/>
            </w:tcBorders>
            <w:shd w:val="clear" w:color="auto" w:fill="auto"/>
            <w:vAlign w:val="center"/>
          </w:tcPr>
          <w:p w14:paraId="78981DC4" w14:textId="77777777" w:rsidR="00C47F8C" w:rsidRDefault="00151B24">
            <w:pPr>
              <w:pStyle w:val="af4"/>
              <w:spacing w:before="40" w:after="40"/>
              <w:rPr>
                <w:sz w:val="19"/>
                <w:szCs w:val="19"/>
              </w:rPr>
            </w:pPr>
            <w:r>
              <w:rPr>
                <w:lang w:val="ru-RU" w:bidi="ru-RU"/>
              </w:rPr>
              <w:t>Можно настроить или отменить следующие функции:</w:t>
            </w:r>
          </w:p>
          <w:p w14:paraId="7EBADDC3" w14:textId="77777777" w:rsidR="00C47F8C" w:rsidRDefault="00151B24">
            <w:pPr>
              <w:pStyle w:val="af4"/>
              <w:spacing w:before="40" w:after="40"/>
              <w:rPr>
                <w:sz w:val="19"/>
                <w:szCs w:val="19"/>
              </w:rPr>
            </w:pPr>
            <w:r>
              <w:rPr>
                <w:sz w:val="19"/>
                <w:lang w:val="ru-RU" w:bidi="ru-RU"/>
              </w:rPr>
              <w:t>Описание персональных настроек см. С. 508.</w:t>
            </w:r>
          </w:p>
        </w:tc>
      </w:tr>
      <w:tr w:rsidR="00C47F8C" w14:paraId="32F58825" w14:textId="77777777">
        <w:trPr>
          <w:trHeight w:val="113"/>
        </w:trPr>
        <w:tc>
          <w:tcPr>
            <w:tcW w:w="259" w:type="dxa"/>
            <w:vMerge w:val="restart"/>
            <w:shd w:val="clear" w:color="auto" w:fill="auto"/>
          </w:tcPr>
          <w:p w14:paraId="16B5F201" w14:textId="77777777" w:rsidR="00C47F8C" w:rsidRDefault="00C47F8C">
            <w:pPr>
              <w:spacing w:before="40" w:after="40"/>
              <w:rPr>
                <w:rFonts w:ascii="Arial" w:hAnsi="Arial" w:cs="Arial"/>
                <w:sz w:val="10"/>
                <w:szCs w:val="10"/>
              </w:rPr>
            </w:pPr>
          </w:p>
        </w:tc>
        <w:tc>
          <w:tcPr>
            <w:tcW w:w="3230" w:type="dxa"/>
            <w:tcBorders>
              <w:top w:val="single" w:sz="4" w:space="0" w:color="auto"/>
              <w:left w:val="single" w:sz="4" w:space="0" w:color="auto"/>
            </w:tcBorders>
            <w:shd w:val="clear" w:color="auto" w:fill="DFDFDF"/>
            <w:vAlign w:val="bottom"/>
          </w:tcPr>
          <w:p w14:paraId="5D11D299" w14:textId="77777777" w:rsidR="00C47F8C" w:rsidRDefault="00151B24">
            <w:pPr>
              <w:pStyle w:val="af4"/>
              <w:spacing w:before="40" w:after="40"/>
              <w:jc w:val="center"/>
              <w:rPr>
                <w:sz w:val="19"/>
                <w:szCs w:val="19"/>
              </w:rPr>
            </w:pPr>
            <w:r>
              <w:rPr>
                <w:sz w:val="19"/>
                <w:lang w:val="ru-RU" w:bidi="ru-RU"/>
              </w:rPr>
              <w:t>Функция</w:t>
            </w:r>
          </w:p>
        </w:tc>
        <w:tc>
          <w:tcPr>
            <w:tcW w:w="3240" w:type="dxa"/>
            <w:tcBorders>
              <w:top w:val="single" w:sz="4" w:space="0" w:color="auto"/>
              <w:left w:val="single" w:sz="4" w:space="0" w:color="auto"/>
              <w:right w:val="single" w:sz="4" w:space="0" w:color="auto"/>
            </w:tcBorders>
            <w:shd w:val="clear" w:color="auto" w:fill="DFDFDF"/>
            <w:vAlign w:val="bottom"/>
          </w:tcPr>
          <w:p w14:paraId="0FC9274E" w14:textId="77777777" w:rsidR="00C47F8C" w:rsidRDefault="00151B24">
            <w:pPr>
              <w:pStyle w:val="af4"/>
              <w:spacing w:before="40" w:after="40"/>
              <w:jc w:val="center"/>
              <w:rPr>
                <w:sz w:val="19"/>
                <w:szCs w:val="19"/>
              </w:rPr>
            </w:pPr>
            <w:r>
              <w:rPr>
                <w:sz w:val="19"/>
                <w:lang w:val="ru-RU" w:bidi="ru-RU"/>
              </w:rPr>
              <w:t>Действие</w:t>
            </w:r>
          </w:p>
        </w:tc>
      </w:tr>
      <w:tr w:rsidR="00C47F8C" w14:paraId="7B58B6AB" w14:textId="77777777">
        <w:trPr>
          <w:trHeight w:val="113"/>
        </w:trPr>
        <w:tc>
          <w:tcPr>
            <w:tcW w:w="259" w:type="dxa"/>
            <w:vMerge/>
            <w:shd w:val="clear" w:color="auto" w:fill="auto"/>
          </w:tcPr>
          <w:p w14:paraId="1074BEBF" w14:textId="77777777" w:rsidR="00C47F8C" w:rsidRDefault="00C47F8C">
            <w:pPr>
              <w:spacing w:before="40" w:after="40"/>
              <w:rPr>
                <w:rFonts w:ascii="Arial" w:hAnsi="Arial" w:cs="Arial"/>
              </w:rPr>
            </w:pPr>
          </w:p>
        </w:tc>
        <w:tc>
          <w:tcPr>
            <w:tcW w:w="3230" w:type="dxa"/>
            <w:tcBorders>
              <w:top w:val="single" w:sz="4" w:space="0" w:color="auto"/>
              <w:left w:val="single" w:sz="4" w:space="0" w:color="auto"/>
            </w:tcBorders>
            <w:shd w:val="clear" w:color="auto" w:fill="auto"/>
            <w:vAlign w:val="center"/>
          </w:tcPr>
          <w:p w14:paraId="69C66DEA" w14:textId="77777777" w:rsidR="00C47F8C" w:rsidRDefault="00151B24">
            <w:pPr>
              <w:pStyle w:val="af4"/>
              <w:spacing w:before="40" w:after="40"/>
              <w:rPr>
                <w:sz w:val="19"/>
                <w:szCs w:val="19"/>
              </w:rPr>
            </w:pPr>
            <w:r>
              <w:rPr>
                <w:sz w:val="19"/>
                <w:lang w:val="ru-RU" w:bidi="ru-RU"/>
              </w:rPr>
              <w:t>Запирание дверей при ускорении</w:t>
            </w:r>
          </w:p>
        </w:tc>
        <w:tc>
          <w:tcPr>
            <w:tcW w:w="3240" w:type="dxa"/>
            <w:tcBorders>
              <w:top w:val="single" w:sz="4" w:space="0" w:color="auto"/>
              <w:left w:val="single" w:sz="4" w:space="0" w:color="auto"/>
              <w:right w:val="single" w:sz="4" w:space="0" w:color="auto"/>
            </w:tcBorders>
            <w:shd w:val="clear" w:color="auto" w:fill="auto"/>
            <w:vAlign w:val="bottom"/>
          </w:tcPr>
          <w:p w14:paraId="7C73A39D" w14:textId="77777777" w:rsidR="00C47F8C" w:rsidRDefault="00151B24">
            <w:pPr>
              <w:pStyle w:val="af4"/>
              <w:spacing w:before="40" w:after="40"/>
              <w:rPr>
                <w:sz w:val="19"/>
                <w:szCs w:val="19"/>
              </w:rPr>
            </w:pPr>
            <w:r>
              <w:rPr>
                <w:sz w:val="19"/>
                <w:lang w:val="ru-RU" w:bidi="ru-RU"/>
              </w:rPr>
              <w:t>Когда скорость автомобиля составляет около 20 км/ч или выше, все двери автоматически запираются.</w:t>
            </w:r>
          </w:p>
        </w:tc>
      </w:tr>
      <w:tr w:rsidR="00C47F8C" w14:paraId="7DDC3B86" w14:textId="77777777">
        <w:trPr>
          <w:trHeight w:val="113"/>
        </w:trPr>
        <w:tc>
          <w:tcPr>
            <w:tcW w:w="259" w:type="dxa"/>
            <w:vMerge/>
            <w:shd w:val="clear" w:color="auto" w:fill="auto"/>
          </w:tcPr>
          <w:p w14:paraId="1564A90C" w14:textId="77777777" w:rsidR="00C47F8C" w:rsidRDefault="00C47F8C">
            <w:pPr>
              <w:spacing w:before="40" w:after="40"/>
              <w:rPr>
                <w:rFonts w:ascii="Arial" w:hAnsi="Arial" w:cs="Arial"/>
                <w:lang w:eastAsia="zh-TW"/>
              </w:rPr>
            </w:pPr>
          </w:p>
        </w:tc>
        <w:tc>
          <w:tcPr>
            <w:tcW w:w="3230" w:type="dxa"/>
            <w:tcBorders>
              <w:top w:val="single" w:sz="4" w:space="0" w:color="auto"/>
              <w:left w:val="single" w:sz="4" w:space="0" w:color="auto"/>
            </w:tcBorders>
            <w:shd w:val="clear" w:color="auto" w:fill="auto"/>
            <w:vAlign w:val="center"/>
          </w:tcPr>
          <w:p w14:paraId="51B5ECA0" w14:textId="77777777" w:rsidR="00C47F8C" w:rsidRDefault="00151B24">
            <w:pPr>
              <w:pStyle w:val="af4"/>
              <w:spacing w:before="40" w:after="40"/>
              <w:rPr>
                <w:sz w:val="19"/>
                <w:szCs w:val="19"/>
              </w:rPr>
            </w:pPr>
            <w:r>
              <w:rPr>
                <w:sz w:val="19"/>
                <w:lang w:val="ru-RU" w:bidi="ru-RU"/>
              </w:rPr>
              <w:t>Запирание дверей в связи с положением рычага переключения передач</w:t>
            </w:r>
          </w:p>
        </w:tc>
        <w:tc>
          <w:tcPr>
            <w:tcW w:w="3240" w:type="dxa"/>
            <w:tcBorders>
              <w:top w:val="single" w:sz="4" w:space="0" w:color="auto"/>
              <w:left w:val="single" w:sz="4" w:space="0" w:color="auto"/>
              <w:right w:val="single" w:sz="4" w:space="0" w:color="auto"/>
            </w:tcBorders>
            <w:shd w:val="clear" w:color="auto" w:fill="auto"/>
            <w:vAlign w:val="bottom"/>
          </w:tcPr>
          <w:p w14:paraId="4B43A9F7" w14:textId="77777777" w:rsidR="00C47F8C" w:rsidRDefault="00151B24">
            <w:pPr>
              <w:pStyle w:val="af4"/>
              <w:spacing w:before="40" w:after="40"/>
              <w:rPr>
                <w:sz w:val="19"/>
                <w:szCs w:val="19"/>
              </w:rPr>
            </w:pPr>
            <w:r>
              <w:rPr>
                <w:sz w:val="19"/>
                <w:lang w:val="ru-RU" w:bidi="ru-RU"/>
              </w:rPr>
              <w:t>Когда рычаг переключения передач переключается в положение P, все двери автоматически запираются.</w:t>
            </w:r>
          </w:p>
        </w:tc>
      </w:tr>
      <w:tr w:rsidR="00C47F8C" w14:paraId="5C205135" w14:textId="77777777">
        <w:trPr>
          <w:trHeight w:val="113"/>
        </w:trPr>
        <w:tc>
          <w:tcPr>
            <w:tcW w:w="259" w:type="dxa"/>
            <w:vMerge/>
            <w:shd w:val="clear" w:color="auto" w:fill="auto"/>
          </w:tcPr>
          <w:p w14:paraId="04E478DF" w14:textId="77777777" w:rsidR="00C47F8C" w:rsidRDefault="00C47F8C">
            <w:pPr>
              <w:spacing w:before="40" w:after="40"/>
              <w:rPr>
                <w:rFonts w:ascii="Arial" w:hAnsi="Arial" w:cs="Arial"/>
                <w:lang w:eastAsia="zh-TW"/>
              </w:rPr>
            </w:pPr>
          </w:p>
        </w:tc>
        <w:tc>
          <w:tcPr>
            <w:tcW w:w="3230" w:type="dxa"/>
            <w:tcBorders>
              <w:top w:val="single" w:sz="4" w:space="0" w:color="auto"/>
              <w:left w:val="single" w:sz="4" w:space="0" w:color="auto"/>
            </w:tcBorders>
            <w:shd w:val="clear" w:color="auto" w:fill="auto"/>
            <w:vAlign w:val="center"/>
          </w:tcPr>
          <w:p w14:paraId="4BFDB9C9" w14:textId="77777777" w:rsidR="00C47F8C" w:rsidRDefault="00151B24">
            <w:pPr>
              <w:pStyle w:val="af4"/>
              <w:spacing w:before="40" w:after="40"/>
              <w:rPr>
                <w:sz w:val="19"/>
                <w:szCs w:val="19"/>
              </w:rPr>
            </w:pPr>
            <w:r>
              <w:rPr>
                <w:sz w:val="19"/>
                <w:lang w:val="ru-RU" w:bidi="ru-RU"/>
              </w:rPr>
              <w:t>Отпирание дверей в связи с положением рычага переключения передач</w:t>
            </w:r>
          </w:p>
        </w:tc>
        <w:tc>
          <w:tcPr>
            <w:tcW w:w="3240" w:type="dxa"/>
            <w:tcBorders>
              <w:top w:val="single" w:sz="4" w:space="0" w:color="auto"/>
              <w:left w:val="single" w:sz="4" w:space="0" w:color="auto"/>
              <w:right w:val="single" w:sz="4" w:space="0" w:color="auto"/>
            </w:tcBorders>
            <w:shd w:val="clear" w:color="auto" w:fill="auto"/>
            <w:vAlign w:val="bottom"/>
          </w:tcPr>
          <w:p w14:paraId="5FCD2564" w14:textId="77777777" w:rsidR="00C47F8C" w:rsidRDefault="00151B24">
            <w:pPr>
              <w:pStyle w:val="af4"/>
              <w:spacing w:before="40" w:after="40"/>
              <w:rPr>
                <w:sz w:val="19"/>
                <w:szCs w:val="19"/>
              </w:rPr>
            </w:pPr>
            <w:r>
              <w:rPr>
                <w:sz w:val="19"/>
                <w:lang w:val="ru-RU" w:bidi="ru-RU"/>
              </w:rPr>
              <w:t>Когда рычаг переключения передач переключается в положение P, все двери автоматически отпираются.</w:t>
            </w:r>
          </w:p>
        </w:tc>
      </w:tr>
      <w:tr w:rsidR="00C47F8C" w14:paraId="4E617140" w14:textId="77777777">
        <w:trPr>
          <w:trHeight w:val="113"/>
        </w:trPr>
        <w:tc>
          <w:tcPr>
            <w:tcW w:w="259" w:type="dxa"/>
            <w:vMerge/>
            <w:shd w:val="clear" w:color="auto" w:fill="auto"/>
          </w:tcPr>
          <w:p w14:paraId="5ED83CF6" w14:textId="77777777" w:rsidR="00C47F8C" w:rsidRDefault="00C47F8C">
            <w:pPr>
              <w:spacing w:before="40" w:after="40"/>
              <w:rPr>
                <w:rFonts w:ascii="Arial" w:hAnsi="Arial" w:cs="Arial"/>
                <w:lang w:eastAsia="zh-TW"/>
              </w:rPr>
            </w:pPr>
          </w:p>
        </w:tc>
        <w:tc>
          <w:tcPr>
            <w:tcW w:w="3230" w:type="dxa"/>
            <w:tcBorders>
              <w:top w:val="single" w:sz="4" w:space="0" w:color="auto"/>
              <w:left w:val="single" w:sz="4" w:space="0" w:color="auto"/>
              <w:bottom w:val="single" w:sz="4" w:space="0" w:color="auto"/>
            </w:tcBorders>
            <w:shd w:val="clear" w:color="auto" w:fill="auto"/>
            <w:vAlign w:val="center"/>
          </w:tcPr>
          <w:p w14:paraId="28A799FC" w14:textId="77777777" w:rsidR="00C47F8C" w:rsidRDefault="00151B24">
            <w:pPr>
              <w:pStyle w:val="af4"/>
              <w:spacing w:before="40" w:after="40"/>
              <w:rPr>
                <w:sz w:val="19"/>
                <w:szCs w:val="19"/>
              </w:rPr>
            </w:pPr>
            <w:r>
              <w:rPr>
                <w:sz w:val="19"/>
                <w:lang w:val="ru-RU" w:bidi="ru-RU"/>
              </w:rPr>
              <w:t>Отпирание дверей в связи с водительской дверью</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bottom"/>
          </w:tcPr>
          <w:p w14:paraId="40CB329C" w14:textId="77777777" w:rsidR="00C47F8C" w:rsidRDefault="00151B24">
            <w:pPr>
              <w:pStyle w:val="af4"/>
              <w:spacing w:before="40" w:after="40"/>
              <w:rPr>
                <w:sz w:val="19"/>
                <w:szCs w:val="19"/>
              </w:rPr>
            </w:pPr>
            <w:r>
              <w:rPr>
                <w:sz w:val="19"/>
                <w:lang w:val="ru-RU" w:bidi="ru-RU"/>
              </w:rPr>
              <w:t>Когда дверь водителя открывается, все двери автоматически отпираются.</w:t>
            </w:r>
          </w:p>
        </w:tc>
      </w:tr>
    </w:tbl>
    <w:p w14:paraId="0B427148" w14:textId="77777777" w:rsidR="00C47F8C" w:rsidRDefault="00C47F8C">
      <w:pPr>
        <w:rPr>
          <w:rFonts w:ascii="Arial" w:hAnsi="Arial" w:cs="Arial"/>
        </w:rPr>
      </w:pPr>
    </w:p>
    <w:p w14:paraId="0F008025" w14:textId="77777777" w:rsidR="00C47F8C" w:rsidRDefault="00C47F8C">
      <w:pPr>
        <w:spacing w:after="426"/>
        <w:rPr>
          <w:rFonts w:ascii="Arial" w:hAnsi="Arial" w:cs="Arial"/>
        </w:rPr>
      </w:pPr>
    </w:p>
    <w:p w14:paraId="2140CCA2" w14:textId="77777777" w:rsidR="00C47F8C" w:rsidRDefault="00C47F8C">
      <w:pPr>
        <w:rPr>
          <w:rFonts w:ascii="Arial" w:hAnsi="Arial" w:cs="Arial"/>
        </w:rPr>
        <w:sectPr w:rsidR="00C47F8C">
          <w:pgSz w:w="11900" w:h="16840"/>
          <w:pgMar w:top="2674" w:right="1694" w:bottom="2674" w:left="1418" w:header="0" w:footer="887" w:gutter="0"/>
          <w:cols w:space="720"/>
          <w:docGrid w:linePitch="360"/>
        </w:sectPr>
      </w:pPr>
    </w:p>
    <w:p w14:paraId="4DF71760" w14:textId="77777777" w:rsidR="00C47F8C" w:rsidRDefault="00C47F8C">
      <w:pPr>
        <w:rPr>
          <w:rFonts w:ascii="Arial" w:hAnsi="Arial" w:cs="Arial"/>
        </w:rPr>
      </w:pPr>
    </w:p>
    <w:p w14:paraId="1B48A461" w14:textId="77777777" w:rsidR="00C47F8C" w:rsidRDefault="00151B24">
      <w:pPr>
        <w:pStyle w:val="63"/>
        <w:tabs>
          <w:tab w:val="left" w:pos="893"/>
        </w:tabs>
        <w:rPr>
          <w:rFonts w:ascii="Arial" w:hAnsi="Arial" w:cs="Arial"/>
        </w:rPr>
      </w:pPr>
      <w:r>
        <w:rPr>
          <w:rFonts w:ascii="Arial" w:hAnsi="Arial" w:cs="Arial"/>
          <w:b/>
          <w:sz w:val="20"/>
          <w:lang w:val="ru-RU" w:bidi="ru-RU"/>
        </w:rPr>
        <w:t>151</w:t>
      </w:r>
      <w:r>
        <w:rPr>
          <w:rFonts w:ascii="Arial" w:hAnsi="Arial" w:cs="Arial"/>
          <w:b/>
          <w:sz w:val="20"/>
          <w:lang w:val="ru-RU" w:bidi="ru-RU"/>
        </w:rPr>
        <w:tab/>
      </w:r>
      <w:r>
        <w:rPr>
          <w:rFonts w:ascii="Arial" w:hAnsi="Arial" w:cs="Arial"/>
          <w:lang w:val="ru-RU" w:bidi="ru-RU"/>
        </w:rPr>
        <w:t>3-2. Открывание, закрывание и запирание дверей</w:t>
      </w:r>
    </w:p>
    <w:p w14:paraId="4CD6E34C" w14:textId="77777777" w:rsidR="00C47F8C" w:rsidRDefault="00151B24">
      <w:pPr>
        <w:pStyle w:val="63"/>
        <w:rPr>
          <w:rFonts w:ascii="Arial" w:hAnsi="Arial" w:cs="Arial"/>
        </w:rPr>
      </w:pPr>
      <w:r>
        <w:rPr>
          <w:rFonts w:ascii="Arial" w:hAnsi="Arial" w:cs="Arial"/>
          <w:b/>
          <w:color w:val="656565"/>
          <w:lang w:val="ru-RU" w:bidi="ru-RU"/>
        </w:rPr>
        <w:t xml:space="preserve">■ </w:t>
      </w:r>
      <w:r>
        <w:rPr>
          <w:rFonts w:ascii="Arial" w:hAnsi="Arial" w:cs="Arial"/>
          <w:b/>
          <w:lang w:val="ru-RU" w:bidi="ru-RU"/>
        </w:rPr>
        <w:t>Переключение функций отпирания дверей</w:t>
      </w:r>
    </w:p>
    <w:p w14:paraId="6ADAAE14" w14:textId="77777777" w:rsidR="00C47F8C" w:rsidRDefault="00151B24">
      <w:pPr>
        <w:pStyle w:val="63"/>
        <w:spacing w:after="100"/>
        <w:rPr>
          <w:rFonts w:ascii="Arial" w:hAnsi="Arial" w:cs="Arial"/>
          <w:sz w:val="19"/>
          <w:szCs w:val="19"/>
        </w:rPr>
      </w:pPr>
      <w:r>
        <w:rPr>
          <w:rFonts w:ascii="Arial" w:hAnsi="Arial" w:cs="Arial"/>
          <w:sz w:val="19"/>
          <w:lang w:val="ru-RU" w:bidi="ru-RU"/>
        </w:rPr>
        <w:t>Можно выбрать двери, которые будут отпираться при помощи функции входа посредством пульта беспроводного управления.</w:t>
      </w:r>
    </w:p>
    <w:p w14:paraId="62551C71" w14:textId="77777777" w:rsidR="00C47F8C" w:rsidRDefault="00151B24">
      <w:pPr>
        <w:pStyle w:val="63"/>
        <w:spacing w:after="100"/>
        <w:rPr>
          <w:rFonts w:ascii="Arial" w:hAnsi="Arial" w:cs="Arial"/>
          <w:sz w:val="19"/>
          <w:szCs w:val="19"/>
        </w:rPr>
      </w:pPr>
      <w:r>
        <w:rPr>
          <w:rFonts w:ascii="Arial" w:hAnsi="Arial" w:cs="Arial"/>
          <w:color w:val="231F20"/>
          <w:sz w:val="19"/>
          <w:lang w:val="ru-RU" w:bidi="ru-RU"/>
        </w:rPr>
        <w:t>1 Выключите переключатель двигателя.</w:t>
      </w:r>
    </w:p>
    <w:p w14:paraId="7630F988" w14:textId="77777777" w:rsidR="00C47F8C" w:rsidRDefault="00151B24">
      <w:pPr>
        <w:pStyle w:val="63"/>
        <w:spacing w:after="100"/>
        <w:rPr>
          <w:rFonts w:ascii="Arial" w:hAnsi="Arial" w:cs="Arial"/>
          <w:sz w:val="19"/>
          <w:szCs w:val="19"/>
        </w:rPr>
      </w:pPr>
      <w:r>
        <w:rPr>
          <w:rFonts w:ascii="Arial" w:hAnsi="Arial" w:cs="Arial"/>
          <w:color w:val="231F20"/>
          <w:sz w:val="19"/>
          <w:lang w:val="ru-RU" w:bidi="ru-RU"/>
        </w:rPr>
        <w:t>2 Когда индикатор на поверхности ключа не горит, нажав и удерживая /значок закрытого замка/, одновременно нажмите и удерживайте /значок закрытого замка/ или /багажник открыт/ в течение примерно 5 секунд.</w:t>
      </w:r>
    </w:p>
    <w:p w14:paraId="4FE1D87B" w14:textId="77777777" w:rsidR="00C47F8C" w:rsidRDefault="00151B24">
      <w:pPr>
        <w:pStyle w:val="63"/>
        <w:spacing w:after="100"/>
        <w:jc w:val="both"/>
        <w:rPr>
          <w:rFonts w:ascii="Arial" w:hAnsi="Arial" w:cs="Arial"/>
          <w:sz w:val="19"/>
          <w:szCs w:val="19"/>
        </w:rPr>
      </w:pPr>
      <w:r>
        <w:rPr>
          <w:rFonts w:ascii="Arial" w:hAnsi="Arial" w:cs="Arial"/>
          <w:sz w:val="19"/>
          <w:lang w:val="ru-RU" w:bidi="ru-RU"/>
        </w:rPr>
        <w:t>Как показано ниже, настройка меняется каждый раз при выполнении действия. (Если нужно продолжить изменение настроек, отпустите кнопки, подождите не менее 5 секунд, затем повторите шаг 2) )</w:t>
      </w:r>
    </w:p>
    <w:tbl>
      <w:tblPr>
        <w:tblW w:w="0" w:type="auto"/>
        <w:tblLayout w:type="fixed"/>
        <w:tblCellMar>
          <w:left w:w="10" w:type="dxa"/>
          <w:right w:w="10" w:type="dxa"/>
        </w:tblCellMar>
        <w:tblLook w:val="0000" w:firstRow="0" w:lastRow="0" w:firstColumn="0" w:lastColumn="0" w:noHBand="0" w:noVBand="0"/>
      </w:tblPr>
      <w:tblGrid>
        <w:gridCol w:w="1762"/>
        <w:gridCol w:w="2554"/>
        <w:gridCol w:w="2160"/>
      </w:tblGrid>
      <w:tr w:rsidR="00C47F8C" w14:paraId="1C425049" w14:textId="77777777">
        <w:trPr>
          <w:trHeight w:val="113"/>
        </w:trPr>
        <w:tc>
          <w:tcPr>
            <w:tcW w:w="1762" w:type="dxa"/>
            <w:tcBorders>
              <w:top w:val="single" w:sz="4" w:space="0" w:color="auto"/>
              <w:left w:val="single" w:sz="4" w:space="0" w:color="auto"/>
            </w:tcBorders>
            <w:shd w:val="clear" w:color="auto" w:fill="DFDFDF"/>
            <w:vAlign w:val="bottom"/>
          </w:tcPr>
          <w:p w14:paraId="263ACD1D" w14:textId="77777777" w:rsidR="00C47F8C" w:rsidRDefault="00151B24">
            <w:pPr>
              <w:pStyle w:val="af4"/>
              <w:spacing w:before="40" w:after="40"/>
              <w:jc w:val="center"/>
              <w:rPr>
                <w:sz w:val="19"/>
                <w:szCs w:val="19"/>
              </w:rPr>
            </w:pPr>
            <w:r>
              <w:rPr>
                <w:sz w:val="19"/>
                <w:lang w:val="ru-RU" w:bidi="ru-RU"/>
              </w:rPr>
              <w:t>Многофункциональный дисплей</w:t>
            </w:r>
          </w:p>
        </w:tc>
        <w:tc>
          <w:tcPr>
            <w:tcW w:w="2554" w:type="dxa"/>
            <w:tcBorders>
              <w:top w:val="single" w:sz="4" w:space="0" w:color="auto"/>
              <w:left w:val="single" w:sz="4" w:space="0" w:color="auto"/>
            </w:tcBorders>
            <w:shd w:val="clear" w:color="auto" w:fill="DFDFDF"/>
            <w:vAlign w:val="bottom"/>
          </w:tcPr>
          <w:p w14:paraId="38DB90A0" w14:textId="77777777" w:rsidR="00C47F8C" w:rsidRDefault="00151B24">
            <w:pPr>
              <w:pStyle w:val="af4"/>
              <w:spacing w:before="40" w:after="40"/>
              <w:jc w:val="center"/>
              <w:rPr>
                <w:sz w:val="19"/>
                <w:szCs w:val="19"/>
              </w:rPr>
            </w:pPr>
            <w:r>
              <w:rPr>
                <w:sz w:val="19"/>
                <w:lang w:val="ru-RU" w:bidi="ru-RU"/>
              </w:rPr>
              <w:t>Отпирание дверей</w:t>
            </w:r>
          </w:p>
        </w:tc>
        <w:tc>
          <w:tcPr>
            <w:tcW w:w="2160" w:type="dxa"/>
            <w:tcBorders>
              <w:top w:val="single" w:sz="4" w:space="0" w:color="auto"/>
              <w:left w:val="single" w:sz="4" w:space="0" w:color="auto"/>
              <w:right w:val="single" w:sz="4" w:space="0" w:color="auto"/>
            </w:tcBorders>
            <w:shd w:val="clear" w:color="auto" w:fill="DFDFDF"/>
            <w:vAlign w:val="bottom"/>
          </w:tcPr>
          <w:p w14:paraId="5A4821B7" w14:textId="77777777" w:rsidR="00C47F8C" w:rsidRDefault="00151B24">
            <w:pPr>
              <w:pStyle w:val="af4"/>
              <w:spacing w:before="40" w:after="40"/>
              <w:rPr>
                <w:sz w:val="19"/>
                <w:szCs w:val="19"/>
              </w:rPr>
            </w:pPr>
            <w:r>
              <w:rPr>
                <w:sz w:val="19"/>
                <w:lang w:val="ru-RU" w:bidi="ru-RU"/>
              </w:rPr>
              <w:t>Срабатывание звукового сигнала</w:t>
            </w:r>
          </w:p>
        </w:tc>
      </w:tr>
      <w:tr w:rsidR="00C47F8C" w14:paraId="1974CD7B" w14:textId="77777777">
        <w:trPr>
          <w:trHeight w:val="113"/>
        </w:trPr>
        <w:tc>
          <w:tcPr>
            <w:tcW w:w="1762" w:type="dxa"/>
            <w:vMerge w:val="restart"/>
            <w:tcBorders>
              <w:top w:val="single" w:sz="4" w:space="0" w:color="auto"/>
              <w:left w:val="single" w:sz="4" w:space="0" w:color="auto"/>
            </w:tcBorders>
            <w:shd w:val="clear" w:color="auto" w:fill="auto"/>
          </w:tcPr>
          <w:p w14:paraId="370EBC17"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0069290A" wp14:editId="5D580620">
                  <wp:extent cx="1017905" cy="1134110"/>
                  <wp:effectExtent l="0" t="0" r="0" b="8890"/>
                  <wp:docPr id="315" name="Shape 473"/>
                  <wp:cNvGraphicFramePr/>
                  <a:graphic xmlns:a="http://schemas.openxmlformats.org/drawingml/2006/main">
                    <a:graphicData uri="http://schemas.openxmlformats.org/drawingml/2006/picture">
                      <pic:pic xmlns:pic="http://schemas.openxmlformats.org/drawingml/2006/picture">
                        <pic:nvPicPr>
                          <pic:cNvPr id="474" name="Picture box 474"/>
                          <pic:cNvPicPr/>
                        </pic:nvPicPr>
                        <pic:blipFill>
                          <a:blip r:embed="rId394"/>
                          <a:stretch/>
                        </pic:blipFill>
                        <pic:spPr bwMode="auto">
                          <a:xfrm>
                            <a:off x="0" y="0"/>
                            <a:ext cx="1017905" cy="1134110"/>
                          </a:xfrm>
                          <a:prstGeom prst="rect">
                            <a:avLst/>
                          </a:prstGeom>
                        </pic:spPr>
                      </pic:pic>
                    </a:graphicData>
                  </a:graphic>
                </wp:inline>
              </w:drawing>
            </w:r>
          </w:p>
        </w:tc>
        <w:tc>
          <w:tcPr>
            <w:tcW w:w="2554" w:type="dxa"/>
            <w:tcBorders>
              <w:top w:val="single" w:sz="4" w:space="0" w:color="auto"/>
              <w:left w:val="single" w:sz="4" w:space="0" w:color="auto"/>
            </w:tcBorders>
            <w:shd w:val="clear" w:color="auto" w:fill="auto"/>
            <w:vAlign w:val="center"/>
          </w:tcPr>
          <w:p w14:paraId="4B528157" w14:textId="77777777" w:rsidR="00C47F8C" w:rsidRDefault="00151B24">
            <w:pPr>
              <w:pStyle w:val="af4"/>
              <w:spacing w:before="40" w:after="40"/>
              <w:rPr>
                <w:sz w:val="19"/>
                <w:szCs w:val="19"/>
              </w:rPr>
            </w:pPr>
            <w:r>
              <w:rPr>
                <w:sz w:val="19"/>
                <w:lang w:val="ru-RU" w:bidi="ru-RU"/>
              </w:rPr>
              <w:t>Держитесь за ручку передней двери, чтобы отпереть только дверь водителя.</w:t>
            </w:r>
          </w:p>
        </w:tc>
        <w:tc>
          <w:tcPr>
            <w:tcW w:w="2160" w:type="dxa"/>
            <w:tcBorders>
              <w:top w:val="single" w:sz="4" w:space="0" w:color="auto"/>
              <w:left w:val="single" w:sz="4" w:space="0" w:color="auto"/>
              <w:right w:val="single" w:sz="4" w:space="0" w:color="auto"/>
            </w:tcBorders>
            <w:shd w:val="clear" w:color="auto" w:fill="auto"/>
            <w:vAlign w:val="center"/>
          </w:tcPr>
          <w:p w14:paraId="3738CF48" w14:textId="77777777" w:rsidR="00C47F8C" w:rsidRDefault="00151B24">
            <w:pPr>
              <w:pStyle w:val="af4"/>
              <w:spacing w:before="40" w:after="40"/>
              <w:rPr>
                <w:sz w:val="19"/>
                <w:szCs w:val="19"/>
              </w:rPr>
            </w:pPr>
            <w:r>
              <w:rPr>
                <w:sz w:val="19"/>
                <w:lang w:val="ru-RU" w:bidi="ru-RU"/>
              </w:rPr>
              <w:t>Один раз</w:t>
            </w:r>
          </w:p>
        </w:tc>
      </w:tr>
      <w:tr w:rsidR="00C47F8C" w14:paraId="68CD9604" w14:textId="77777777">
        <w:trPr>
          <w:trHeight w:val="113"/>
        </w:trPr>
        <w:tc>
          <w:tcPr>
            <w:tcW w:w="1762" w:type="dxa"/>
            <w:vMerge/>
            <w:tcBorders>
              <w:left w:val="single" w:sz="4" w:space="0" w:color="auto"/>
              <w:bottom w:val="single" w:sz="4" w:space="0" w:color="auto"/>
            </w:tcBorders>
            <w:shd w:val="clear" w:color="auto" w:fill="auto"/>
          </w:tcPr>
          <w:p w14:paraId="30FBB6BC" w14:textId="77777777" w:rsidR="00C47F8C" w:rsidRDefault="00C47F8C">
            <w:pPr>
              <w:spacing w:before="40" w:after="40"/>
              <w:rPr>
                <w:rFonts w:ascii="Arial" w:hAnsi="Arial" w:cs="Arial"/>
              </w:rPr>
            </w:pPr>
          </w:p>
        </w:tc>
        <w:tc>
          <w:tcPr>
            <w:tcW w:w="2554" w:type="dxa"/>
            <w:tcBorders>
              <w:top w:val="single" w:sz="4" w:space="0" w:color="auto"/>
              <w:left w:val="single" w:sz="4" w:space="0" w:color="auto"/>
              <w:bottom w:val="single" w:sz="4" w:space="0" w:color="auto"/>
            </w:tcBorders>
            <w:shd w:val="clear" w:color="auto" w:fill="auto"/>
            <w:vAlign w:val="center"/>
          </w:tcPr>
          <w:p w14:paraId="439E15F9" w14:textId="77777777" w:rsidR="00C47F8C" w:rsidRDefault="00151B24">
            <w:pPr>
              <w:pStyle w:val="af4"/>
              <w:spacing w:before="40" w:after="40"/>
              <w:rPr>
                <w:sz w:val="19"/>
                <w:szCs w:val="19"/>
              </w:rPr>
            </w:pPr>
            <w:r>
              <w:rPr>
                <w:sz w:val="19"/>
                <w:lang w:val="ru-RU" w:bidi="ru-RU"/>
              </w:rPr>
              <w:t>Держитесь за ручку передней двери, чтобы разблокировать все двери.</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14:paraId="22BDDCD5" w14:textId="77777777" w:rsidR="00C47F8C" w:rsidRDefault="00151B24">
            <w:pPr>
              <w:pStyle w:val="af4"/>
              <w:spacing w:before="40" w:after="40"/>
              <w:rPr>
                <w:sz w:val="19"/>
                <w:szCs w:val="19"/>
              </w:rPr>
            </w:pPr>
            <w:r>
              <w:rPr>
                <w:sz w:val="19"/>
                <w:lang w:val="ru-RU" w:bidi="ru-RU"/>
              </w:rPr>
              <w:t>Один раз</w:t>
            </w:r>
          </w:p>
        </w:tc>
      </w:tr>
    </w:tbl>
    <w:p w14:paraId="320111F6" w14:textId="77777777" w:rsidR="00C47F8C" w:rsidRDefault="00C47F8C">
      <w:pPr>
        <w:spacing w:after="450"/>
        <w:rPr>
          <w:rFonts w:ascii="Arial" w:hAnsi="Arial" w:cs="Arial"/>
          <w:lang w:eastAsia="zh-TW"/>
        </w:rPr>
      </w:pPr>
    </w:p>
    <w:p w14:paraId="6E1AE388" w14:textId="77777777" w:rsidR="00C47F8C" w:rsidRDefault="00C47F8C">
      <w:pPr>
        <w:rPr>
          <w:rFonts w:ascii="Arial" w:hAnsi="Arial" w:cs="Arial"/>
          <w:lang w:eastAsia="zh-TW"/>
        </w:rPr>
        <w:sectPr w:rsidR="00C47F8C">
          <w:headerReference w:type="even" r:id="rId395"/>
          <w:headerReference w:type="default" r:id="rId396"/>
          <w:footerReference w:type="even" r:id="rId397"/>
          <w:footerReference w:type="default" r:id="rId398"/>
          <w:pgSz w:w="11900" w:h="16840"/>
          <w:pgMar w:top="2269" w:right="1694" w:bottom="3544" w:left="1418" w:header="0" w:footer="907" w:gutter="0"/>
          <w:cols w:space="720"/>
          <w:docGrid w:linePitch="360"/>
        </w:sectPr>
      </w:pPr>
    </w:p>
    <w:p w14:paraId="1897B818" w14:textId="77777777" w:rsidR="00C47F8C" w:rsidRDefault="00151B24">
      <w:pPr>
        <w:pStyle w:val="63"/>
        <w:rPr>
          <w:rFonts w:ascii="Arial" w:hAnsi="Arial" w:cs="Arial"/>
          <w:sz w:val="16"/>
          <w:szCs w:val="19"/>
        </w:rPr>
      </w:pPr>
      <w:r>
        <w:rPr>
          <w:rFonts w:ascii="Arial" w:hAnsi="Arial" w:cs="Arial"/>
          <w:sz w:val="22"/>
          <w:lang w:val="ru-RU" w:bidi="ru-RU"/>
        </w:rPr>
        <w:t>*</w:t>
      </w:r>
      <w:r>
        <w:rPr>
          <w:rFonts w:ascii="Arial" w:hAnsi="Arial" w:cs="Arial"/>
          <w:sz w:val="22"/>
          <w:vertAlign w:val="superscript"/>
          <w:lang w:val="ru-RU" w:bidi="ru-RU"/>
        </w:rPr>
        <w:t>1</w:t>
      </w:r>
      <w:r>
        <w:rPr>
          <w:rFonts w:ascii="Arial" w:hAnsi="Arial" w:cs="Arial"/>
          <w:sz w:val="16"/>
          <w:lang w:val="ru-RU" w:bidi="ru-RU"/>
        </w:rPr>
        <w:t xml:space="preserve">: </w:t>
      </w:r>
      <w:r>
        <w:rPr>
          <w:rFonts w:ascii="Arial" w:hAnsi="Arial" w:cs="Arial"/>
          <w:sz w:val="22"/>
          <w:lang w:val="ru-RU" w:bidi="ru-RU"/>
        </w:rPr>
        <w:t>с 7-дюймовым дисплеем</w:t>
      </w:r>
    </w:p>
    <w:p w14:paraId="0F7E228D" w14:textId="77777777" w:rsidR="00C47F8C" w:rsidRDefault="00151B24">
      <w:pPr>
        <w:pStyle w:val="af4"/>
        <w:spacing w:after="0"/>
        <w:rPr>
          <w:sz w:val="16"/>
          <w:szCs w:val="19"/>
        </w:rPr>
      </w:pPr>
      <w:r>
        <w:rPr>
          <w:sz w:val="22"/>
          <w:lang w:val="ru-RU" w:bidi="ru-RU"/>
        </w:rPr>
        <w:t>*</w:t>
      </w:r>
      <w:r>
        <w:rPr>
          <w:sz w:val="22"/>
          <w:vertAlign w:val="superscript"/>
          <w:lang w:val="ru-RU" w:bidi="ru-RU"/>
        </w:rPr>
        <w:t>2</w:t>
      </w:r>
      <w:r>
        <w:rPr>
          <w:sz w:val="16"/>
          <w:lang w:val="ru-RU" w:bidi="ru-RU"/>
        </w:rPr>
        <w:t xml:space="preserve">: </w:t>
      </w:r>
      <w:r>
        <w:rPr>
          <w:sz w:val="22"/>
          <w:lang w:val="ru-RU" w:bidi="ru-RU"/>
        </w:rPr>
        <w:t>с 12,3-дюймовым дисплеем</w:t>
      </w:r>
    </w:p>
    <w:p w14:paraId="750026AE" w14:textId="77777777" w:rsidR="00C47F8C" w:rsidRDefault="00151B24">
      <w:pPr>
        <w:pStyle w:val="63"/>
        <w:jc w:val="both"/>
        <w:rPr>
          <w:rFonts w:ascii="Arial" w:hAnsi="Arial" w:cs="Arial"/>
          <w:sz w:val="19"/>
          <w:szCs w:val="19"/>
        </w:rPr>
      </w:pPr>
      <w:r>
        <w:rPr>
          <w:rFonts w:ascii="Arial" w:hAnsi="Arial" w:cs="Arial"/>
          <w:sz w:val="19"/>
          <w:lang w:val="ru-RU" w:bidi="ru-RU"/>
        </w:rPr>
        <w:t>После изменения настроек, чтобы предотвратить случайное срабатывание сигнализации, используйте беспроводной пульт дистанционного управления, чтобы отпереть дверь, затем откройте и закройте дверь один раз. (Если дверь не открыть в течение 30 секунд после нажатия кнопки, дверь снова заблокируется, и автоматически включится сигнализация. )</w:t>
      </w:r>
    </w:p>
    <w:p w14:paraId="21D8C88A" w14:textId="77777777" w:rsidR="00C47F8C" w:rsidRDefault="00151B24">
      <w:pPr>
        <w:pStyle w:val="63"/>
        <w:spacing w:after="100"/>
        <w:rPr>
          <w:rFonts w:ascii="Arial" w:hAnsi="Arial" w:cs="Arial"/>
          <w:sz w:val="19"/>
          <w:szCs w:val="19"/>
        </w:rPr>
      </w:pPr>
      <w:r>
        <w:rPr>
          <w:rFonts w:ascii="Arial" w:hAnsi="Arial" w:cs="Arial"/>
          <w:lang w:val="ru-RU" w:bidi="ru-RU"/>
        </w:rPr>
        <w:t>При срабатывании сигнализации незамедлительно выключите ее.</w:t>
      </w:r>
      <w:r>
        <w:rPr>
          <w:rFonts w:ascii="Arial" w:hAnsi="Arial" w:cs="Arial"/>
          <w:sz w:val="19"/>
          <w:lang w:val="ru-RU" w:bidi="ru-RU"/>
        </w:rPr>
        <w:t xml:space="preserve"> </w:t>
      </w:r>
      <w:r>
        <w:rPr>
          <w:rFonts w:ascii="Arial" w:hAnsi="Arial" w:cs="Arial"/>
          <w:lang w:val="ru-RU" w:bidi="ru-RU"/>
        </w:rPr>
        <w:t>(→ С. 88)</w:t>
      </w:r>
    </w:p>
    <w:p w14:paraId="14921C32" w14:textId="77777777" w:rsidR="00C47F8C" w:rsidRDefault="00151B24">
      <w:pPr>
        <w:pStyle w:val="63"/>
        <w:rPr>
          <w:rFonts w:ascii="Arial" w:hAnsi="Arial" w:cs="Arial"/>
        </w:rPr>
      </w:pPr>
      <w:r>
        <w:rPr>
          <w:rFonts w:ascii="Arial" w:hAnsi="Arial" w:cs="Arial"/>
          <w:b/>
          <w:color w:val="656565"/>
          <w:lang w:val="ru-RU" w:bidi="ru-RU"/>
        </w:rPr>
        <w:t xml:space="preserve">■ </w:t>
      </w:r>
      <w:r>
        <w:rPr>
          <w:rFonts w:ascii="Arial" w:hAnsi="Arial" w:cs="Arial"/>
          <w:b/>
          <w:lang w:val="ru-RU" w:bidi="ru-RU"/>
        </w:rPr>
        <w:t>Система отпирания дверных замков при обнаружении столкновения</w:t>
      </w:r>
    </w:p>
    <w:p w14:paraId="44505745" w14:textId="77777777" w:rsidR="00C47F8C" w:rsidRDefault="00151B24">
      <w:pPr>
        <w:pStyle w:val="63"/>
        <w:spacing w:after="100"/>
        <w:jc w:val="both"/>
        <w:rPr>
          <w:rFonts w:ascii="Arial" w:hAnsi="Arial" w:cs="Arial"/>
          <w:sz w:val="19"/>
          <w:szCs w:val="19"/>
        </w:rPr>
      </w:pPr>
      <w:r>
        <w:rPr>
          <w:rFonts w:ascii="Arial" w:hAnsi="Arial" w:cs="Arial"/>
          <w:sz w:val="19"/>
          <w:lang w:val="ru-RU" w:bidi="ru-RU"/>
        </w:rPr>
        <w:t>Все двери отпираются при сильном ударе по автомобилю. Однако в зависимости от силы удара и типа аварии система может не сработать.</w:t>
      </w:r>
    </w:p>
    <w:p w14:paraId="5930D93E" w14:textId="77777777" w:rsidR="00C47F8C" w:rsidRDefault="00151B24">
      <w:pPr>
        <w:pStyle w:val="63"/>
        <w:rPr>
          <w:rFonts w:ascii="Arial" w:hAnsi="Arial" w:cs="Arial"/>
        </w:rPr>
      </w:pPr>
      <w:r>
        <w:rPr>
          <w:rFonts w:ascii="Arial" w:hAnsi="Arial" w:cs="Arial"/>
          <w:b/>
          <w:color w:val="656565"/>
          <w:lang w:val="ru-RU" w:bidi="ru-RU"/>
        </w:rPr>
        <w:t xml:space="preserve">■ </w:t>
      </w:r>
      <w:r>
        <w:rPr>
          <w:rFonts w:ascii="Arial" w:hAnsi="Arial" w:cs="Arial"/>
          <w:b/>
          <w:lang w:val="ru-RU" w:bidi="ru-RU"/>
        </w:rPr>
        <w:t>Предупреждающий звуковой сигнал об открытой двери</w:t>
      </w:r>
    </w:p>
    <w:p w14:paraId="420AFDEF" w14:textId="77777777" w:rsidR="00C47F8C" w:rsidRDefault="00151B24">
      <w:pPr>
        <w:pStyle w:val="63"/>
        <w:jc w:val="both"/>
        <w:rPr>
          <w:rFonts w:ascii="Arial" w:hAnsi="Arial" w:cs="Arial"/>
          <w:sz w:val="19"/>
          <w:szCs w:val="19"/>
        </w:rPr>
      </w:pPr>
      <w:r>
        <w:rPr>
          <w:rFonts w:ascii="Arial" w:hAnsi="Arial" w:cs="Arial"/>
          <w:sz w:val="19"/>
          <w:lang w:val="ru-RU" w:bidi="ru-RU"/>
        </w:rPr>
        <w:t>Если скорость автомобиля достигает 5 км/ч, мигает сводная контрольная лампа и срабатывает звуковой сигнал, указывая на неполное закрывание двери.</w:t>
      </w:r>
    </w:p>
    <w:p w14:paraId="3ABC8E92" w14:textId="77777777" w:rsidR="00C47F8C" w:rsidRDefault="00151B24">
      <w:pPr>
        <w:pStyle w:val="63"/>
        <w:rPr>
          <w:rFonts w:ascii="Arial" w:hAnsi="Arial" w:cs="Arial"/>
          <w:sz w:val="19"/>
          <w:szCs w:val="19"/>
        </w:rPr>
        <w:sectPr w:rsidR="00C47F8C">
          <w:type w:val="continuous"/>
          <w:pgSz w:w="11900" w:h="16840"/>
          <w:pgMar w:top="2268" w:right="1694" w:bottom="1843" w:left="1418" w:header="0" w:footer="3" w:gutter="0"/>
          <w:cols w:space="720"/>
          <w:docGrid w:linePitch="360"/>
        </w:sectPr>
      </w:pPr>
      <w:r>
        <w:rPr>
          <w:rFonts w:ascii="Arial" w:hAnsi="Arial" w:cs="Arial"/>
          <w:sz w:val="19"/>
          <w:lang w:val="ru-RU" w:bidi="ru-RU"/>
        </w:rPr>
        <w:t>Информация о незакрытой двери отображается на многофункциональном дисплее.</w:t>
      </w:r>
    </w:p>
    <w:p w14:paraId="6EB63B39" w14:textId="77777777" w:rsidR="00C47F8C" w:rsidRDefault="00151B24">
      <w:pPr>
        <w:pStyle w:val="13"/>
        <w:tabs>
          <w:tab w:val="left" w:pos="8647"/>
        </w:tabs>
        <w:spacing w:after="0"/>
        <w:rPr>
          <w:u w:val="single"/>
        </w:rPr>
      </w:pPr>
      <w:r>
        <w:rPr>
          <w:u w:val="single"/>
        </w:rPr>
        <w:lastRenderedPageBreak/>
        <w:tab/>
      </w:r>
    </w:p>
    <w:p w14:paraId="600ADEC9" w14:textId="77777777" w:rsidR="00C47F8C" w:rsidRDefault="00C47F8C">
      <w:pPr>
        <w:pStyle w:val="63"/>
        <w:tabs>
          <w:tab w:val="left" w:pos="168"/>
        </w:tabs>
        <w:rPr>
          <w:rFonts w:ascii="Arial" w:hAnsi="Arial" w:cs="Arial"/>
        </w:rPr>
      </w:pPr>
    </w:p>
    <w:p w14:paraId="1C11A036" w14:textId="77777777" w:rsidR="00C47F8C" w:rsidRDefault="00151B24">
      <w:pPr>
        <w:pStyle w:val="63"/>
        <w:numPr>
          <w:ilvl w:val="0"/>
          <w:numId w:val="52"/>
        </w:numPr>
        <w:tabs>
          <w:tab w:val="left" w:pos="168"/>
        </w:tabs>
        <w:rPr>
          <w:rFonts w:ascii="Arial" w:hAnsi="Arial" w:cs="Arial"/>
        </w:rPr>
      </w:pPr>
      <w:r>
        <w:rPr>
          <w:rFonts w:ascii="Arial" w:hAnsi="Arial" w:cs="Arial"/>
          <w:b/>
          <w:lang w:val="ru-RU" w:bidi="ru-RU"/>
        </w:rPr>
        <w:t>Использование механического ключа</w:t>
      </w:r>
    </w:p>
    <w:p w14:paraId="6B3BED43" w14:textId="77777777" w:rsidR="00C47F8C" w:rsidRDefault="00151B24">
      <w:pPr>
        <w:pStyle w:val="63"/>
        <w:spacing w:after="120"/>
        <w:rPr>
          <w:rFonts w:ascii="Arial" w:hAnsi="Arial" w:cs="Arial"/>
          <w:sz w:val="19"/>
          <w:szCs w:val="19"/>
        </w:rPr>
      </w:pPr>
      <w:r>
        <w:rPr>
          <w:rFonts w:ascii="Arial" w:hAnsi="Arial" w:cs="Arial"/>
          <w:lang w:val="ru-RU" w:bidi="ru-RU"/>
        </w:rPr>
        <w:t>Двери также можно запирать и отпирать с помощью механического ключа.</w:t>
      </w:r>
      <w:r>
        <w:rPr>
          <w:rFonts w:ascii="Arial" w:hAnsi="Arial" w:cs="Arial"/>
          <w:sz w:val="19"/>
          <w:lang w:val="ru-RU" w:bidi="ru-RU"/>
        </w:rPr>
        <w:t xml:space="preserve"> </w:t>
      </w:r>
      <w:r>
        <w:rPr>
          <w:rFonts w:ascii="Arial" w:hAnsi="Arial" w:cs="Arial"/>
          <w:lang w:val="ru-RU" w:bidi="ru-RU"/>
        </w:rPr>
        <w:t>(→ С. 476)</w:t>
      </w:r>
    </w:p>
    <w:p w14:paraId="750A25A3" w14:textId="77777777" w:rsidR="00C47F8C" w:rsidRDefault="00151B24">
      <w:pPr>
        <w:pStyle w:val="63"/>
        <w:numPr>
          <w:ilvl w:val="0"/>
          <w:numId w:val="52"/>
        </w:numPr>
        <w:tabs>
          <w:tab w:val="left" w:pos="168"/>
        </w:tabs>
        <w:rPr>
          <w:rFonts w:ascii="Arial" w:hAnsi="Arial" w:cs="Arial"/>
        </w:rPr>
      </w:pPr>
      <w:r>
        <w:rPr>
          <w:rFonts w:ascii="Arial" w:hAnsi="Arial" w:cs="Arial"/>
          <w:b/>
          <w:lang w:val="ru-RU" w:bidi="ru-RU"/>
        </w:rPr>
        <w:t>Работа интеллектуальной системы входа и запуска или беспроводного дистанционного управления</w:t>
      </w:r>
    </w:p>
    <w:p w14:paraId="2152D9A0" w14:textId="77777777" w:rsidR="00C47F8C" w:rsidRDefault="00151B24">
      <w:pPr>
        <w:pStyle w:val="13"/>
        <w:spacing w:after="120"/>
        <w:jc w:val="both"/>
        <w:rPr>
          <w:sz w:val="19"/>
          <w:szCs w:val="19"/>
        </w:rPr>
      </w:pPr>
      <w:r>
        <w:rPr>
          <w:sz w:val="18"/>
          <w:lang w:bidi="ru-RU"/>
        </w:rPr>
        <w:t>→ С. 158</w:t>
      </w:r>
    </w:p>
    <w:p w14:paraId="027388E6" w14:textId="77777777" w:rsidR="00C47F8C" w:rsidRDefault="00151B24">
      <w:pPr>
        <w:pStyle w:val="63"/>
        <w:numPr>
          <w:ilvl w:val="0"/>
          <w:numId w:val="52"/>
        </w:numPr>
        <w:tabs>
          <w:tab w:val="left" w:pos="168"/>
        </w:tabs>
        <w:rPr>
          <w:rFonts w:ascii="Arial" w:hAnsi="Arial" w:cs="Arial"/>
        </w:rPr>
      </w:pPr>
      <w:r>
        <w:rPr>
          <w:rFonts w:ascii="Arial" w:hAnsi="Arial" w:cs="Arial"/>
          <w:b/>
          <w:lang w:val="ru-RU" w:bidi="ru-RU"/>
        </w:rPr>
        <w:t>Функция напоминания о вещах на заднем сиденье</w:t>
      </w:r>
    </w:p>
    <w:p w14:paraId="255794C1" w14:textId="77777777" w:rsidR="00C47F8C" w:rsidRDefault="00151B24">
      <w:pPr>
        <w:pStyle w:val="63"/>
        <w:spacing w:after="60"/>
        <w:rPr>
          <w:rFonts w:ascii="Arial" w:hAnsi="Arial" w:cs="Arial"/>
          <w:sz w:val="19"/>
          <w:szCs w:val="19"/>
        </w:rPr>
      </w:pPr>
      <w:r>
        <w:rPr>
          <w:rFonts w:ascii="Arial" w:hAnsi="Arial" w:cs="Arial"/>
          <w:sz w:val="19"/>
          <w:lang w:val="ru-RU" w:bidi="ru-RU"/>
        </w:rPr>
        <w:t>Чтобы напомнить Вам о том, что Вы не забыли багаж и т. д. на заднем сиденье, при выключении переключателя двигателя после выполнения любого из следующих условий раздается звуковой сигнал и на многофункциональном дисплее отображается сообщение в течение примерно 6 секунд.</w:t>
      </w:r>
    </w:p>
    <w:p w14:paraId="2BF2889C" w14:textId="77777777" w:rsidR="00C47F8C" w:rsidRDefault="00151B24">
      <w:pPr>
        <w:pStyle w:val="63"/>
        <w:spacing w:after="60"/>
        <w:rPr>
          <w:rFonts w:ascii="Arial" w:hAnsi="Arial" w:cs="Arial"/>
          <w:sz w:val="19"/>
          <w:szCs w:val="19"/>
        </w:rPr>
      </w:pPr>
      <w:r>
        <w:rPr>
          <w:rFonts w:ascii="Arial" w:hAnsi="Arial" w:cs="Arial"/>
          <w:sz w:val="19"/>
          <w:lang w:val="ru-RU" w:bidi="ru-RU"/>
        </w:rPr>
        <w:t>• Запустите двигатель в течение 10 минут после открытия и закрытия задней двери.</w:t>
      </w:r>
    </w:p>
    <w:p w14:paraId="126F80A5" w14:textId="77777777" w:rsidR="00C47F8C" w:rsidRDefault="00151B24">
      <w:pPr>
        <w:pStyle w:val="63"/>
        <w:rPr>
          <w:rFonts w:ascii="Arial" w:hAnsi="Arial" w:cs="Arial"/>
          <w:sz w:val="19"/>
          <w:szCs w:val="19"/>
        </w:rPr>
      </w:pPr>
      <w:r>
        <w:rPr>
          <w:rFonts w:ascii="Arial" w:hAnsi="Arial" w:cs="Arial"/>
          <w:sz w:val="19"/>
          <w:lang w:val="ru-RU" w:bidi="ru-RU"/>
        </w:rPr>
        <w:t>• После запуска двигателя откройте и закройте заднюю дверь.</w:t>
      </w:r>
    </w:p>
    <w:p w14:paraId="5AA707B7" w14:textId="77777777" w:rsidR="00C47F8C" w:rsidRDefault="00151B24">
      <w:pPr>
        <w:pStyle w:val="63"/>
        <w:spacing w:after="60"/>
        <w:rPr>
          <w:rFonts w:ascii="Arial" w:hAnsi="Arial" w:cs="Arial"/>
          <w:sz w:val="19"/>
          <w:szCs w:val="19"/>
        </w:rPr>
      </w:pPr>
      <w:r>
        <w:rPr>
          <w:rFonts w:ascii="Arial" w:hAnsi="Arial" w:cs="Arial"/>
          <w:sz w:val="19"/>
          <w:lang w:val="ru-RU" w:bidi="ru-RU"/>
        </w:rPr>
        <w:t>Однако, если задняя дверь откроется, а затем закроется в течение примерно 2 секунд, функция напоминания о вещах на заднем сиденье может не сработать. Функция напоминания о вещах на заднем сиденье определяет, находится ли багаж и т. д. на заднем сиденье, в зависимости от открытия и закрытия задней двери. Поэтому, в зависимости от ситуации, функция напоминания о вещах на заднем сиденье может не сработать, из-за чего Вы  забудете багаж и т. д. на заднем сиденье, или функция напоминания может сработать без необходимости.</w:t>
      </w:r>
    </w:p>
    <w:p w14:paraId="54DFE626" w14:textId="77777777" w:rsidR="00C47F8C" w:rsidRDefault="00151B24">
      <w:pPr>
        <w:pStyle w:val="63"/>
        <w:spacing w:after="60"/>
        <w:rPr>
          <w:rFonts w:ascii="Arial" w:hAnsi="Arial" w:cs="Arial"/>
          <w:sz w:val="19"/>
          <w:szCs w:val="19"/>
        </w:rPr>
      </w:pPr>
      <w:r>
        <w:rPr>
          <w:rFonts w:ascii="Arial" w:hAnsi="Arial" w:cs="Arial"/>
          <w:lang w:val="ru-RU" w:bidi="ru-RU"/>
        </w:rPr>
        <w:t>Можно включить/отключить функцию напоминания о вещах на заднем сиденье.</w:t>
      </w:r>
      <w:r>
        <w:rPr>
          <w:rFonts w:ascii="Arial" w:hAnsi="Arial" w:cs="Arial"/>
          <w:sz w:val="19"/>
          <w:lang w:val="ru-RU" w:bidi="ru-RU"/>
        </w:rPr>
        <w:t xml:space="preserve"> </w:t>
      </w:r>
      <w:r>
        <w:rPr>
          <w:rFonts w:ascii="Arial" w:hAnsi="Arial" w:cs="Arial"/>
          <w:lang w:val="ru-RU" w:bidi="ru-RU"/>
        </w:rPr>
        <w:t>(→ С. 116, 132)</w:t>
      </w:r>
    </w:p>
    <w:p w14:paraId="2C8D2483" w14:textId="77777777" w:rsidR="00C47F8C" w:rsidRDefault="00151B24">
      <w:pPr>
        <w:pStyle w:val="63"/>
        <w:rPr>
          <w:rFonts w:ascii="Arial" w:hAnsi="Arial" w:cs="Arial"/>
        </w:rPr>
      </w:pPr>
      <w:r>
        <w:rPr>
          <w:rFonts w:ascii="Arial" w:hAnsi="Arial" w:cs="Arial"/>
          <w:b/>
          <w:color w:val="656565"/>
          <w:lang w:val="ru-RU" w:bidi="ru-RU"/>
        </w:rPr>
        <w:t xml:space="preserve">■ </w:t>
      </w:r>
      <w:r>
        <w:rPr>
          <w:rFonts w:ascii="Arial" w:hAnsi="Arial" w:cs="Arial"/>
          <w:b/>
          <w:lang w:val="ru-RU" w:bidi="ru-RU"/>
        </w:rPr>
        <w:t>Персональная настройка</w:t>
      </w:r>
    </w:p>
    <w:p w14:paraId="3DBE6DDD" w14:textId="77777777" w:rsidR="00C47F8C" w:rsidRDefault="00151B24">
      <w:pPr>
        <w:pStyle w:val="63"/>
        <w:spacing w:after="60"/>
        <w:rPr>
          <w:rFonts w:ascii="Arial" w:hAnsi="Arial" w:cs="Arial"/>
          <w:sz w:val="19"/>
          <w:szCs w:val="19"/>
        </w:rPr>
      </w:pPr>
      <w:r>
        <w:rPr>
          <w:rFonts w:ascii="Arial" w:hAnsi="Arial" w:cs="Arial"/>
          <w:sz w:val="19"/>
          <w:lang w:val="ru-RU" w:bidi="ru-RU"/>
        </w:rPr>
        <w:t xml:space="preserve">Можно настроить некоторые функции. </w:t>
      </w:r>
      <w:r>
        <w:rPr>
          <w:rFonts w:ascii="Arial" w:hAnsi="Arial" w:cs="Arial"/>
          <w:lang w:val="ru-RU" w:bidi="ru-RU"/>
        </w:rPr>
        <w:t>(→ С. 506)</w:t>
      </w:r>
    </w:p>
    <w:p w14:paraId="4D897A92" w14:textId="77777777" w:rsidR="00C47F8C" w:rsidRDefault="00151B24">
      <w:pPr>
        <w:pStyle w:val="73"/>
        <w:spacing w:before="80"/>
        <w:jc w:val="left"/>
        <w:rPr>
          <w:rFonts w:ascii="Arial" w:hAnsi="Arial" w:cs="Arial"/>
        </w:rPr>
      </w:pPr>
      <w:r>
        <w:rPr>
          <w:rFonts w:ascii="Arial" w:hAnsi="Arial" w:cs="Arial"/>
          <w:lang w:val="ru-RU" w:bidi="ru-RU"/>
        </w:rPr>
        <w:t>Управление элементами автомобиля</w:t>
      </w:r>
    </w:p>
    <w:tbl>
      <w:tblPr>
        <w:tblW w:w="0" w:type="auto"/>
        <w:tblLayout w:type="fixed"/>
        <w:tblCellMar>
          <w:left w:w="10" w:type="dxa"/>
          <w:right w:w="10" w:type="dxa"/>
        </w:tblCellMar>
        <w:tblLook w:val="0000" w:firstRow="0" w:lastRow="0" w:firstColumn="0" w:lastColumn="0" w:noHBand="0" w:noVBand="0"/>
      </w:tblPr>
      <w:tblGrid>
        <w:gridCol w:w="7240"/>
      </w:tblGrid>
      <w:tr w:rsidR="00C47F8C" w14:paraId="05119DEA" w14:textId="77777777">
        <w:trPr>
          <w:trHeight w:val="113"/>
        </w:trPr>
        <w:tc>
          <w:tcPr>
            <w:tcW w:w="7240" w:type="dxa"/>
            <w:tcBorders>
              <w:top w:val="single" w:sz="4" w:space="0" w:color="auto"/>
              <w:left w:val="single" w:sz="4" w:space="0" w:color="auto"/>
              <w:right w:val="single" w:sz="4" w:space="0" w:color="auto"/>
            </w:tcBorders>
            <w:shd w:val="clear" w:color="auto" w:fill="FACEE1"/>
          </w:tcPr>
          <w:p w14:paraId="2E30113A" w14:textId="77777777" w:rsidR="00C47F8C" w:rsidRDefault="00151B24">
            <w:pPr>
              <w:pStyle w:val="af4"/>
              <w:spacing w:before="40" w:after="40"/>
            </w:pPr>
            <w:r>
              <w:rPr>
                <w:lang w:val="ru-RU" w:bidi="ru-RU"/>
              </w:rPr>
              <w:t>ПРЕДУПРЕЖДЕНИЕ</w:t>
            </w:r>
          </w:p>
        </w:tc>
      </w:tr>
      <w:tr w:rsidR="00C47F8C" w14:paraId="6D0DEA96" w14:textId="77777777">
        <w:trPr>
          <w:trHeight w:val="113"/>
        </w:trPr>
        <w:tc>
          <w:tcPr>
            <w:tcW w:w="7240" w:type="dxa"/>
            <w:tcBorders>
              <w:top w:val="single" w:sz="4" w:space="0" w:color="auto"/>
              <w:left w:val="single" w:sz="4" w:space="0" w:color="auto"/>
              <w:bottom w:val="single" w:sz="4" w:space="0" w:color="auto"/>
              <w:right w:val="single" w:sz="4" w:space="0" w:color="auto"/>
            </w:tcBorders>
            <w:shd w:val="clear" w:color="auto" w:fill="auto"/>
            <w:vAlign w:val="center"/>
          </w:tcPr>
          <w:p w14:paraId="0FE3C432" w14:textId="77777777" w:rsidR="00C47F8C" w:rsidRDefault="00151B24">
            <w:pPr>
              <w:pStyle w:val="af4"/>
              <w:spacing w:before="40" w:after="40"/>
              <w:rPr>
                <w:sz w:val="18"/>
                <w:szCs w:val="18"/>
              </w:rPr>
            </w:pPr>
            <w:r>
              <w:rPr>
                <w:sz w:val="18"/>
                <w:lang w:val="ru-RU" w:bidi="ru-RU"/>
              </w:rPr>
              <w:t>■ Во избежание аварии</w:t>
            </w:r>
          </w:p>
          <w:p w14:paraId="2FEA6FC2" w14:textId="77777777" w:rsidR="00C47F8C" w:rsidRDefault="00151B24">
            <w:pPr>
              <w:pStyle w:val="af4"/>
              <w:spacing w:before="40" w:after="40"/>
              <w:rPr>
                <w:sz w:val="19"/>
                <w:szCs w:val="19"/>
              </w:rPr>
            </w:pPr>
            <w:r>
              <w:rPr>
                <w:sz w:val="19"/>
                <w:lang w:val="ru-RU" w:bidi="ru-RU"/>
              </w:rPr>
              <w:t>При вождении автомобиля соблюдайте следующие меры предосторожности.</w:t>
            </w:r>
          </w:p>
          <w:p w14:paraId="4FCE24CA" w14:textId="77777777" w:rsidR="00C47F8C" w:rsidRDefault="00151B24">
            <w:pPr>
              <w:pStyle w:val="af4"/>
              <w:spacing w:before="40" w:after="40"/>
              <w:rPr>
                <w:sz w:val="19"/>
                <w:szCs w:val="19"/>
              </w:rPr>
            </w:pPr>
            <w:r>
              <w:rPr>
                <w:sz w:val="19"/>
                <w:lang w:val="ru-RU" w:bidi="ru-RU"/>
              </w:rPr>
              <w:t>Невыполнение этих требований может привести к тому, что дверь откроется и пассажир вылетит из автомобиля, что может стать причиной серьезных травм или летального исхода.</w:t>
            </w:r>
          </w:p>
          <w:p w14:paraId="326645E1" w14:textId="77777777" w:rsidR="00C47F8C" w:rsidRDefault="00151B24">
            <w:pPr>
              <w:pStyle w:val="af4"/>
              <w:numPr>
                <w:ilvl w:val="0"/>
                <w:numId w:val="53"/>
              </w:numPr>
              <w:tabs>
                <w:tab w:val="left" w:pos="333"/>
              </w:tabs>
              <w:spacing w:before="40" w:after="40"/>
              <w:rPr>
                <w:sz w:val="19"/>
                <w:szCs w:val="19"/>
              </w:rPr>
            </w:pPr>
            <w:r>
              <w:rPr>
                <w:sz w:val="19"/>
                <w:lang w:val="ru-RU" w:bidi="ru-RU"/>
              </w:rPr>
              <w:t>Убедитесь, что все двери надлежащим образом закрыты и заперты.</w:t>
            </w:r>
          </w:p>
          <w:p w14:paraId="1893A32E" w14:textId="77777777" w:rsidR="00C47F8C" w:rsidRDefault="00151B24">
            <w:pPr>
              <w:pStyle w:val="af4"/>
              <w:numPr>
                <w:ilvl w:val="0"/>
                <w:numId w:val="53"/>
              </w:numPr>
              <w:tabs>
                <w:tab w:val="left" w:pos="333"/>
              </w:tabs>
              <w:spacing w:before="40" w:after="40"/>
              <w:rPr>
                <w:sz w:val="19"/>
                <w:szCs w:val="19"/>
              </w:rPr>
            </w:pPr>
            <w:r>
              <w:rPr>
                <w:sz w:val="19"/>
                <w:lang w:val="ru-RU" w:bidi="ru-RU"/>
              </w:rPr>
              <w:t>Не тяните за внутреннюю ручку двери во время движения.</w:t>
            </w:r>
          </w:p>
          <w:p w14:paraId="72E7D866" w14:textId="77777777" w:rsidR="00C47F8C" w:rsidRDefault="00151B24">
            <w:pPr>
              <w:pStyle w:val="af4"/>
              <w:spacing w:before="40" w:after="40"/>
              <w:rPr>
                <w:sz w:val="19"/>
                <w:szCs w:val="19"/>
              </w:rPr>
            </w:pPr>
            <w:r>
              <w:rPr>
                <w:sz w:val="19"/>
                <w:lang w:val="ru-RU" w:bidi="ru-RU"/>
              </w:rPr>
              <w:t>Будьте особенно осторожны с дверью водителя, так как она может быть открыта изнутри даже в том случае, если внутренняя кнопка блокировки двери находится в заблокированном положении.</w:t>
            </w:r>
          </w:p>
          <w:p w14:paraId="4365C634" w14:textId="77777777" w:rsidR="00C47F8C" w:rsidRDefault="00151B24">
            <w:pPr>
              <w:pStyle w:val="af4"/>
              <w:numPr>
                <w:ilvl w:val="0"/>
                <w:numId w:val="53"/>
              </w:numPr>
              <w:tabs>
                <w:tab w:val="left" w:pos="333"/>
              </w:tabs>
              <w:spacing w:before="40" w:after="40"/>
              <w:rPr>
                <w:sz w:val="19"/>
                <w:szCs w:val="19"/>
              </w:rPr>
            </w:pPr>
            <w:r>
              <w:rPr>
                <w:sz w:val="19"/>
                <w:lang w:val="ru-RU" w:bidi="ru-RU"/>
              </w:rPr>
              <w:t>Если на задних сиденьях сидят дети, включите защитную функцию блокировки задних дверей.</w:t>
            </w:r>
          </w:p>
          <w:p w14:paraId="32718A30" w14:textId="77777777" w:rsidR="00C47F8C" w:rsidRDefault="00151B24">
            <w:pPr>
              <w:pStyle w:val="af4"/>
              <w:numPr>
                <w:ilvl w:val="0"/>
                <w:numId w:val="54"/>
              </w:numPr>
              <w:tabs>
                <w:tab w:val="left" w:pos="168"/>
              </w:tabs>
              <w:spacing w:before="40" w:after="40"/>
              <w:rPr>
                <w:sz w:val="18"/>
                <w:szCs w:val="18"/>
              </w:rPr>
            </w:pPr>
            <w:r>
              <w:rPr>
                <w:sz w:val="18"/>
                <w:lang w:val="ru-RU" w:bidi="ru-RU"/>
              </w:rPr>
              <w:t>При открывании или закрывании двери</w:t>
            </w:r>
          </w:p>
          <w:p w14:paraId="48CF3059" w14:textId="77777777" w:rsidR="00C47F8C" w:rsidRDefault="00151B24">
            <w:pPr>
              <w:pStyle w:val="af4"/>
              <w:spacing w:before="40" w:after="40"/>
              <w:rPr>
                <w:sz w:val="19"/>
                <w:szCs w:val="19"/>
              </w:rPr>
            </w:pPr>
            <w:r>
              <w:rPr>
                <w:sz w:val="19"/>
                <w:lang w:val="ru-RU" w:bidi="ru-RU"/>
              </w:rPr>
              <w:t>Проверьте обстановку снаружи автомобиля, например, стоит ли автомобиль на уклоне, достаточно ли места для открывания двери, нет ли сильного ветра.</w:t>
            </w:r>
          </w:p>
          <w:p w14:paraId="4F7EA929" w14:textId="77777777" w:rsidR="00C47F8C" w:rsidRDefault="00151B24">
            <w:pPr>
              <w:pStyle w:val="af4"/>
              <w:spacing w:before="40" w:after="40"/>
              <w:rPr>
                <w:sz w:val="19"/>
                <w:szCs w:val="19"/>
              </w:rPr>
            </w:pPr>
            <w:r>
              <w:rPr>
                <w:sz w:val="19"/>
                <w:lang w:val="ru-RU" w:bidi="ru-RU"/>
              </w:rPr>
              <w:t>Открывая или закрывая дверь, крепко держите дверную ручку, чтобы предотвратить любое непредсказуемое движение.</w:t>
            </w:r>
          </w:p>
          <w:p w14:paraId="492C7A23" w14:textId="77777777" w:rsidR="00C47F8C" w:rsidRDefault="00151B24">
            <w:pPr>
              <w:pStyle w:val="af4"/>
              <w:numPr>
                <w:ilvl w:val="0"/>
                <w:numId w:val="54"/>
              </w:numPr>
              <w:tabs>
                <w:tab w:val="left" w:pos="168"/>
              </w:tabs>
              <w:spacing w:before="40" w:after="40"/>
              <w:rPr>
                <w:sz w:val="18"/>
                <w:szCs w:val="18"/>
              </w:rPr>
            </w:pPr>
            <w:r>
              <w:rPr>
                <w:sz w:val="18"/>
                <w:lang w:val="ru-RU" w:bidi="ru-RU"/>
              </w:rPr>
              <w:t>При управлении окнами с электрическими стеклоподъемниками, люком* или панорамным люком* с помощью беспроводного пульта дистанционного управления</w:t>
            </w:r>
          </w:p>
          <w:p w14:paraId="4A566E4D" w14:textId="77777777" w:rsidR="00C47F8C" w:rsidRDefault="00151B24">
            <w:pPr>
              <w:pStyle w:val="af4"/>
              <w:spacing w:before="40" w:after="40"/>
              <w:rPr>
                <w:sz w:val="19"/>
                <w:szCs w:val="19"/>
              </w:rPr>
            </w:pPr>
            <w:r>
              <w:rPr>
                <w:sz w:val="19"/>
                <w:lang w:val="ru-RU" w:bidi="ru-RU"/>
              </w:rPr>
              <w:t>Убедитесь, что окна, люк* или панорамный люк* не могут защемить какую-либо часть тела никого из пассажиров, затем включите электрические стеклоподъемники, люк* или панорамный люк.* Кроме того, не позволяйте детям управлять беспроводным пультом дистанционного управления.</w:t>
            </w:r>
          </w:p>
          <w:p w14:paraId="70D254CA" w14:textId="77777777" w:rsidR="00C47F8C" w:rsidRDefault="00151B24">
            <w:pPr>
              <w:pStyle w:val="af4"/>
              <w:spacing w:before="40" w:after="40"/>
              <w:rPr>
                <w:sz w:val="19"/>
                <w:szCs w:val="19"/>
              </w:rPr>
            </w:pPr>
            <w:r>
              <w:rPr>
                <w:sz w:val="19"/>
                <w:lang w:val="ru-RU" w:bidi="ru-RU"/>
              </w:rPr>
              <w:t>Дети и другие пассажиры могут быть прищемлены окном с электроприводом стеклоподъемника, люком* или панорамным люком*.</w:t>
            </w:r>
          </w:p>
          <w:p w14:paraId="500BBAE6" w14:textId="77777777" w:rsidR="00C47F8C" w:rsidRDefault="00151B24">
            <w:pPr>
              <w:pStyle w:val="af4"/>
              <w:numPr>
                <w:ilvl w:val="0"/>
                <w:numId w:val="54"/>
              </w:numPr>
              <w:tabs>
                <w:tab w:val="left" w:pos="328"/>
              </w:tabs>
              <w:spacing w:before="40" w:after="40"/>
              <w:rPr>
                <w:sz w:val="19"/>
                <w:szCs w:val="19"/>
              </w:rPr>
            </w:pPr>
            <w:r>
              <w:rPr>
                <w:sz w:val="18"/>
                <w:lang w:val="ru-RU" w:bidi="ru-RU"/>
              </w:rPr>
              <w:t>: при наличии</w:t>
            </w:r>
          </w:p>
        </w:tc>
      </w:tr>
    </w:tbl>
    <w:p w14:paraId="49ED5EF3" w14:textId="77777777" w:rsidR="00C47F8C" w:rsidRDefault="00C47F8C">
      <w:pPr>
        <w:spacing w:after="678"/>
        <w:rPr>
          <w:rFonts w:ascii="Arial" w:hAnsi="Arial" w:cs="Arial"/>
        </w:rPr>
      </w:pPr>
    </w:p>
    <w:p w14:paraId="32605DD4" w14:textId="77777777" w:rsidR="00C47F8C" w:rsidRDefault="00C47F8C">
      <w:pPr>
        <w:rPr>
          <w:rFonts w:ascii="Arial" w:hAnsi="Arial" w:cs="Arial"/>
        </w:rPr>
        <w:sectPr w:rsidR="00C47F8C">
          <w:headerReference w:type="default" r:id="rId399"/>
          <w:pgSz w:w="11900" w:h="16840"/>
          <w:pgMar w:top="1843" w:right="1694" w:bottom="851" w:left="1418" w:header="0" w:footer="1030"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6772"/>
      </w:tblGrid>
      <w:tr w:rsidR="00C47F8C" w14:paraId="2F262E5C" w14:textId="77777777">
        <w:trPr>
          <w:trHeight w:val="113"/>
        </w:trPr>
        <w:tc>
          <w:tcPr>
            <w:tcW w:w="6772" w:type="dxa"/>
            <w:tcBorders>
              <w:bottom w:val="single" w:sz="4" w:space="0" w:color="auto"/>
            </w:tcBorders>
            <w:shd w:val="clear" w:color="auto" w:fill="auto"/>
            <w:vAlign w:val="bottom"/>
          </w:tcPr>
          <w:p w14:paraId="35FC67C8" w14:textId="77777777" w:rsidR="00C47F8C" w:rsidRDefault="00151B24">
            <w:pPr>
              <w:pStyle w:val="af4"/>
              <w:tabs>
                <w:tab w:val="left" w:pos="1033"/>
              </w:tabs>
              <w:spacing w:before="40" w:after="40"/>
              <w:rPr>
                <w:sz w:val="18"/>
                <w:szCs w:val="18"/>
              </w:rPr>
            </w:pPr>
            <w:r>
              <w:rPr>
                <w:lang w:val="ru-RU" w:bidi="ru-RU"/>
              </w:rPr>
              <w:lastRenderedPageBreak/>
              <w:tab/>
            </w:r>
            <w:r>
              <w:rPr>
                <w:sz w:val="18"/>
                <w:lang w:val="ru-RU" w:bidi="ru-RU"/>
              </w:rPr>
              <w:t>3-2. Открывание, закрывание и запирание дверей</w:t>
            </w:r>
          </w:p>
        </w:tc>
      </w:tr>
    </w:tbl>
    <w:p w14:paraId="66CD5CEE" w14:textId="77777777" w:rsidR="00C47F8C" w:rsidRDefault="00C47F8C">
      <w:pPr>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3504"/>
        <w:gridCol w:w="3298"/>
      </w:tblGrid>
      <w:tr w:rsidR="00C47F8C" w14:paraId="2B6D5E20" w14:textId="77777777">
        <w:trPr>
          <w:trHeight w:val="113"/>
        </w:trPr>
        <w:tc>
          <w:tcPr>
            <w:tcW w:w="6802" w:type="dxa"/>
            <w:gridSpan w:val="2"/>
            <w:shd w:val="clear" w:color="auto" w:fill="656565"/>
          </w:tcPr>
          <w:p w14:paraId="6F730AAC"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tabs>
                <w:tab w:val="left" w:pos="6614"/>
              </w:tabs>
              <w:spacing w:before="40" w:after="40"/>
              <w:rPr>
                <w:sz w:val="32"/>
                <w:szCs w:val="32"/>
              </w:rPr>
            </w:pPr>
            <w:r>
              <w:rPr>
                <w:color w:val="FFFFFF"/>
                <w:sz w:val="32"/>
                <w:lang w:val="ru-RU" w:bidi="ru-RU"/>
              </w:rPr>
              <w:t>Багажное отделение</w:t>
            </w:r>
            <w:r>
              <w:rPr>
                <w:color w:val="FFFFFF"/>
                <w:sz w:val="32"/>
                <w:lang w:val="ru-RU" w:bidi="ru-RU"/>
              </w:rPr>
              <w:tab/>
            </w:r>
          </w:p>
        </w:tc>
      </w:tr>
      <w:tr w:rsidR="00C47F8C" w14:paraId="03931C39" w14:textId="77777777">
        <w:trPr>
          <w:trHeight w:val="113"/>
        </w:trPr>
        <w:tc>
          <w:tcPr>
            <w:tcW w:w="6802" w:type="dxa"/>
            <w:gridSpan w:val="2"/>
            <w:shd w:val="clear" w:color="auto" w:fill="auto"/>
          </w:tcPr>
          <w:p w14:paraId="1DC0ABFF" w14:textId="77777777" w:rsidR="00C47F8C" w:rsidRDefault="00C47F8C">
            <w:pPr>
              <w:spacing w:before="40" w:after="40"/>
              <w:rPr>
                <w:rFonts w:ascii="Arial" w:hAnsi="Arial" w:cs="Arial"/>
                <w:sz w:val="10"/>
                <w:szCs w:val="10"/>
              </w:rPr>
            </w:pPr>
          </w:p>
        </w:tc>
      </w:tr>
      <w:tr w:rsidR="00C47F8C" w14:paraId="67C797C3" w14:textId="77777777">
        <w:trPr>
          <w:trHeight w:val="113"/>
        </w:trPr>
        <w:tc>
          <w:tcPr>
            <w:tcW w:w="6802" w:type="dxa"/>
            <w:gridSpan w:val="2"/>
            <w:shd w:val="clear" w:color="auto" w:fill="DFDFDF"/>
          </w:tcPr>
          <w:p w14:paraId="3DAE6E3B" w14:textId="77777777" w:rsidR="00C47F8C" w:rsidRDefault="00151B24">
            <w:pPr>
              <w:pStyle w:val="af4"/>
              <w:spacing w:before="40" w:after="40"/>
            </w:pPr>
            <w:r>
              <w:rPr>
                <w:lang w:val="ru-RU" w:bidi="ru-RU"/>
              </w:rPr>
              <w:t>Багажное отделение можно открыть с помощью переключателя открывания двери багажного отделения, функции входа или беспроводного пульта дистанционного управления.</w:t>
            </w:r>
          </w:p>
        </w:tc>
      </w:tr>
      <w:tr w:rsidR="00C47F8C" w14:paraId="385FF178" w14:textId="77777777">
        <w:trPr>
          <w:trHeight w:val="113"/>
        </w:trPr>
        <w:tc>
          <w:tcPr>
            <w:tcW w:w="6802" w:type="dxa"/>
            <w:gridSpan w:val="2"/>
            <w:shd w:val="clear" w:color="auto" w:fill="auto"/>
          </w:tcPr>
          <w:p w14:paraId="6F15F4DF" w14:textId="77777777" w:rsidR="00C47F8C" w:rsidRDefault="00C47F8C">
            <w:pPr>
              <w:spacing w:before="40" w:after="40"/>
              <w:rPr>
                <w:rFonts w:ascii="Arial" w:hAnsi="Arial" w:cs="Arial"/>
                <w:sz w:val="10"/>
                <w:szCs w:val="10"/>
              </w:rPr>
            </w:pPr>
          </w:p>
        </w:tc>
      </w:tr>
      <w:tr w:rsidR="00C47F8C" w14:paraId="6E58A334" w14:textId="77777777">
        <w:trPr>
          <w:trHeight w:val="113"/>
        </w:trPr>
        <w:tc>
          <w:tcPr>
            <w:tcW w:w="6802" w:type="dxa"/>
            <w:gridSpan w:val="2"/>
            <w:shd w:val="clear" w:color="auto" w:fill="DFDFDF"/>
          </w:tcPr>
          <w:p w14:paraId="53BF5625" w14:textId="77777777" w:rsidR="00C47F8C" w:rsidRDefault="00151B24">
            <w:pPr>
              <w:pStyle w:val="af4"/>
              <w:spacing w:before="40" w:after="40"/>
            </w:pPr>
            <w:r>
              <w:rPr>
                <w:lang w:val="ru-RU" w:bidi="ru-RU"/>
              </w:rPr>
              <w:t>Открывание багажного отделения изнутри</w:t>
            </w:r>
          </w:p>
        </w:tc>
      </w:tr>
      <w:tr w:rsidR="00C47F8C" w14:paraId="2E873BAD" w14:textId="77777777">
        <w:trPr>
          <w:trHeight w:val="113"/>
        </w:trPr>
        <w:tc>
          <w:tcPr>
            <w:tcW w:w="3504" w:type="dxa"/>
            <w:tcBorders>
              <w:top w:val="single" w:sz="4" w:space="0" w:color="auto"/>
            </w:tcBorders>
            <w:shd w:val="clear" w:color="auto" w:fill="auto"/>
          </w:tcPr>
          <w:p w14:paraId="5979F2F5" w14:textId="77777777" w:rsidR="00C47F8C" w:rsidRDefault="00151B24">
            <w:pPr>
              <w:pStyle w:val="af4"/>
              <w:spacing w:before="40" w:after="40"/>
            </w:pPr>
            <w:r>
              <w:rPr>
                <w:lang w:val="ru-RU" w:bidi="ru-RU"/>
              </w:rPr>
              <w:t>Нажмите на переключатель открывания двери багажного отделения.</w:t>
            </w:r>
          </w:p>
        </w:tc>
        <w:tc>
          <w:tcPr>
            <w:tcW w:w="3298" w:type="dxa"/>
            <w:tcBorders>
              <w:top w:val="single" w:sz="4" w:space="0" w:color="auto"/>
              <w:left w:val="single" w:sz="4" w:space="0" w:color="auto"/>
            </w:tcBorders>
            <w:shd w:val="clear" w:color="auto" w:fill="auto"/>
          </w:tcPr>
          <w:p w14:paraId="366A7E97"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14EFDAE3" wp14:editId="50ACEF7C">
                  <wp:extent cx="2124710" cy="1435735"/>
                  <wp:effectExtent l="0" t="0" r="8890" b="0"/>
                  <wp:docPr id="316" name="Shape 477"/>
                  <wp:cNvGraphicFramePr/>
                  <a:graphic xmlns:a="http://schemas.openxmlformats.org/drawingml/2006/main">
                    <a:graphicData uri="http://schemas.openxmlformats.org/drawingml/2006/picture">
                      <pic:pic xmlns:pic="http://schemas.openxmlformats.org/drawingml/2006/picture">
                        <pic:nvPicPr>
                          <pic:cNvPr id="478" name="Picture box 478"/>
                          <pic:cNvPicPr/>
                        </pic:nvPicPr>
                        <pic:blipFill>
                          <a:blip r:embed="rId400"/>
                          <a:stretch/>
                        </pic:blipFill>
                        <pic:spPr bwMode="auto">
                          <a:xfrm>
                            <a:off x="0" y="0"/>
                            <a:ext cx="2124710" cy="1435735"/>
                          </a:xfrm>
                          <a:prstGeom prst="rect">
                            <a:avLst/>
                          </a:prstGeom>
                        </pic:spPr>
                      </pic:pic>
                    </a:graphicData>
                  </a:graphic>
                </wp:inline>
              </w:drawing>
            </w:r>
          </w:p>
        </w:tc>
      </w:tr>
      <w:tr w:rsidR="00C47F8C" w14:paraId="3719917E" w14:textId="77777777">
        <w:trPr>
          <w:trHeight w:val="113"/>
        </w:trPr>
        <w:tc>
          <w:tcPr>
            <w:tcW w:w="3504" w:type="dxa"/>
            <w:shd w:val="clear" w:color="auto" w:fill="auto"/>
          </w:tcPr>
          <w:p w14:paraId="15092701" w14:textId="77777777" w:rsidR="00C47F8C" w:rsidRDefault="00C47F8C">
            <w:pPr>
              <w:spacing w:before="40" w:after="40"/>
              <w:rPr>
                <w:rFonts w:ascii="Arial" w:hAnsi="Arial" w:cs="Arial"/>
                <w:sz w:val="10"/>
                <w:szCs w:val="10"/>
              </w:rPr>
            </w:pPr>
          </w:p>
        </w:tc>
        <w:tc>
          <w:tcPr>
            <w:tcW w:w="3298" w:type="dxa"/>
            <w:tcBorders>
              <w:top w:val="single" w:sz="4" w:space="0" w:color="auto"/>
            </w:tcBorders>
            <w:shd w:val="clear" w:color="auto" w:fill="auto"/>
          </w:tcPr>
          <w:p w14:paraId="1B2A0BF6" w14:textId="77777777" w:rsidR="00C47F8C" w:rsidRDefault="00C47F8C">
            <w:pPr>
              <w:spacing w:before="40" w:after="40"/>
              <w:rPr>
                <w:rFonts w:ascii="Arial" w:hAnsi="Arial" w:cs="Arial"/>
                <w:sz w:val="10"/>
                <w:szCs w:val="10"/>
              </w:rPr>
            </w:pPr>
          </w:p>
        </w:tc>
      </w:tr>
      <w:tr w:rsidR="00C47F8C" w14:paraId="7C4E0F0F" w14:textId="77777777">
        <w:trPr>
          <w:trHeight w:val="113"/>
        </w:trPr>
        <w:tc>
          <w:tcPr>
            <w:tcW w:w="6802" w:type="dxa"/>
            <w:gridSpan w:val="2"/>
            <w:shd w:val="clear" w:color="auto" w:fill="DFDFDF"/>
          </w:tcPr>
          <w:p w14:paraId="6AEF604B" w14:textId="77777777" w:rsidR="00C47F8C" w:rsidRDefault="00151B24">
            <w:pPr>
              <w:pStyle w:val="af4"/>
              <w:spacing w:before="40" w:after="40"/>
            </w:pPr>
            <w:r>
              <w:rPr>
                <w:lang w:val="ru-RU" w:bidi="ru-RU"/>
              </w:rPr>
              <w:t>Открывание багажного отделения снаружи</w:t>
            </w:r>
          </w:p>
        </w:tc>
      </w:tr>
      <w:tr w:rsidR="00C47F8C" w14:paraId="1DE8081C" w14:textId="77777777">
        <w:trPr>
          <w:trHeight w:val="113"/>
        </w:trPr>
        <w:tc>
          <w:tcPr>
            <w:tcW w:w="6802" w:type="dxa"/>
            <w:gridSpan w:val="2"/>
            <w:tcBorders>
              <w:top w:val="single" w:sz="4" w:space="0" w:color="auto"/>
            </w:tcBorders>
            <w:shd w:val="clear" w:color="auto" w:fill="auto"/>
            <w:vAlign w:val="bottom"/>
          </w:tcPr>
          <w:p w14:paraId="59A4AF5A" w14:textId="77777777" w:rsidR="00C47F8C" w:rsidRDefault="00151B24">
            <w:pPr>
              <w:pStyle w:val="af4"/>
              <w:spacing w:before="40" w:after="40"/>
            </w:pPr>
            <w:r>
              <w:rPr>
                <w:lang w:val="ru-RU" w:bidi="ru-RU"/>
              </w:rPr>
              <w:t>♦ Интеллектуальная система входа и запуска</w:t>
            </w:r>
          </w:p>
        </w:tc>
      </w:tr>
      <w:tr w:rsidR="00C47F8C" w14:paraId="43B2A601" w14:textId="77777777">
        <w:trPr>
          <w:trHeight w:val="113"/>
        </w:trPr>
        <w:tc>
          <w:tcPr>
            <w:tcW w:w="3504" w:type="dxa"/>
            <w:tcBorders>
              <w:top w:val="single" w:sz="4" w:space="0" w:color="auto"/>
            </w:tcBorders>
            <w:shd w:val="clear" w:color="auto" w:fill="auto"/>
          </w:tcPr>
          <w:p w14:paraId="698BC9AD" w14:textId="77777777" w:rsidR="00C47F8C" w:rsidRDefault="00151B24">
            <w:pPr>
              <w:pStyle w:val="af4"/>
              <w:spacing w:before="40" w:after="40"/>
            </w:pPr>
            <w:r>
              <w:rPr>
                <w:lang w:val="ru-RU" w:bidi="ru-RU"/>
              </w:rPr>
              <w:t>Имея при себе электронный ключ, нажмите кнопку на багажном отделении.</w:t>
            </w:r>
          </w:p>
        </w:tc>
        <w:tc>
          <w:tcPr>
            <w:tcW w:w="3298" w:type="dxa"/>
            <w:tcBorders>
              <w:top w:val="single" w:sz="4" w:space="0" w:color="auto"/>
              <w:left w:val="single" w:sz="4" w:space="0" w:color="auto"/>
              <w:bottom w:val="single" w:sz="4" w:space="0" w:color="auto"/>
            </w:tcBorders>
            <w:shd w:val="clear" w:color="auto" w:fill="auto"/>
          </w:tcPr>
          <w:p w14:paraId="32C4D1D5"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156C4AA8" wp14:editId="7678C401">
                  <wp:extent cx="2030095" cy="1408430"/>
                  <wp:effectExtent l="0" t="0" r="8255" b="1270"/>
                  <wp:docPr id="317" name="Shape 479"/>
                  <wp:cNvGraphicFramePr/>
                  <a:graphic xmlns:a="http://schemas.openxmlformats.org/drawingml/2006/main">
                    <a:graphicData uri="http://schemas.openxmlformats.org/drawingml/2006/picture">
                      <pic:pic xmlns:pic="http://schemas.openxmlformats.org/drawingml/2006/picture">
                        <pic:nvPicPr>
                          <pic:cNvPr id="480" name="Picture box 480"/>
                          <pic:cNvPicPr/>
                        </pic:nvPicPr>
                        <pic:blipFill>
                          <a:blip r:embed="rId401"/>
                          <a:stretch/>
                        </pic:blipFill>
                        <pic:spPr bwMode="auto">
                          <a:xfrm>
                            <a:off x="0" y="0"/>
                            <a:ext cx="2030095" cy="1408430"/>
                          </a:xfrm>
                          <a:prstGeom prst="rect">
                            <a:avLst/>
                          </a:prstGeom>
                        </pic:spPr>
                      </pic:pic>
                    </a:graphicData>
                  </a:graphic>
                </wp:inline>
              </w:drawing>
            </w:r>
          </w:p>
        </w:tc>
      </w:tr>
    </w:tbl>
    <w:p w14:paraId="37975519" w14:textId="77777777" w:rsidR="00C47F8C" w:rsidRDefault="00C47F8C">
      <w:pPr>
        <w:spacing w:after="642"/>
        <w:rPr>
          <w:rFonts w:ascii="Arial" w:hAnsi="Arial" w:cs="Arial"/>
        </w:rPr>
      </w:pPr>
    </w:p>
    <w:p w14:paraId="43A866AA" w14:textId="77777777" w:rsidR="00C47F8C" w:rsidRDefault="00C47F8C">
      <w:pPr>
        <w:rPr>
          <w:rFonts w:ascii="Arial" w:hAnsi="Arial" w:cs="Arial"/>
        </w:rPr>
        <w:sectPr w:rsidR="00C47F8C">
          <w:pgSz w:w="11900" w:h="16840"/>
          <w:pgMar w:top="2550" w:right="1694" w:bottom="2550" w:left="1418" w:header="0" w:footer="1030" w:gutter="0"/>
          <w:cols w:space="720"/>
          <w:docGrid w:linePitch="360"/>
        </w:sectPr>
      </w:pPr>
    </w:p>
    <w:p w14:paraId="2E7765A5" w14:textId="77777777" w:rsidR="00C47F8C" w:rsidRDefault="00151B24">
      <w:pPr>
        <w:pStyle w:val="13"/>
        <w:tabs>
          <w:tab w:val="left" w:pos="8505"/>
        </w:tabs>
        <w:spacing w:after="0"/>
        <w:rPr>
          <w:u w:val="single"/>
          <w:lang w:val="en-US"/>
        </w:rPr>
      </w:pPr>
      <w:r>
        <w:rPr>
          <w:u w:val="single"/>
          <w:lang w:val="en-US"/>
        </w:rPr>
        <w:lastRenderedPageBreak/>
        <w:tab/>
      </w:r>
    </w:p>
    <w:p w14:paraId="35833545" w14:textId="77777777" w:rsidR="00C47F8C" w:rsidRDefault="00C47F8C">
      <w:pPr>
        <w:pStyle w:val="73"/>
        <w:spacing w:before="80"/>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3552"/>
        <w:gridCol w:w="3546"/>
      </w:tblGrid>
      <w:tr w:rsidR="00C47F8C" w14:paraId="51F59689" w14:textId="77777777">
        <w:trPr>
          <w:trHeight w:val="113"/>
        </w:trPr>
        <w:tc>
          <w:tcPr>
            <w:tcW w:w="7098" w:type="dxa"/>
            <w:gridSpan w:val="2"/>
            <w:shd w:val="clear" w:color="auto" w:fill="auto"/>
          </w:tcPr>
          <w:p w14:paraId="059F791A" w14:textId="77777777" w:rsidR="00C47F8C" w:rsidRDefault="00151B24">
            <w:pPr>
              <w:pStyle w:val="af4"/>
              <w:spacing w:before="40" w:after="40"/>
            </w:pPr>
            <w:r>
              <w:rPr>
                <w:lang w:val="ru-RU" w:bidi="ru-RU"/>
              </w:rPr>
              <w:t>♦ Беспроводное дистанционное управление</w:t>
            </w:r>
          </w:p>
        </w:tc>
      </w:tr>
      <w:tr w:rsidR="00C47F8C" w14:paraId="4BA56887" w14:textId="77777777">
        <w:trPr>
          <w:trHeight w:val="113"/>
        </w:trPr>
        <w:tc>
          <w:tcPr>
            <w:tcW w:w="3552" w:type="dxa"/>
            <w:tcBorders>
              <w:top w:val="single" w:sz="4" w:space="0" w:color="auto"/>
            </w:tcBorders>
            <w:shd w:val="clear" w:color="auto" w:fill="auto"/>
          </w:tcPr>
          <w:p w14:paraId="559CF988" w14:textId="77777777" w:rsidR="00C47F8C" w:rsidRDefault="00151B24">
            <w:pPr>
              <w:pStyle w:val="af4"/>
              <w:spacing w:before="40" w:after="40"/>
            </w:pPr>
            <w:r>
              <w:rPr>
                <w:lang w:val="ru-RU" w:bidi="ru-RU"/>
              </w:rPr>
              <w:t>Нажмите и удерживайте переключатель.</w:t>
            </w:r>
          </w:p>
        </w:tc>
        <w:tc>
          <w:tcPr>
            <w:tcW w:w="3546" w:type="dxa"/>
            <w:tcBorders>
              <w:top w:val="single" w:sz="4" w:space="0" w:color="auto"/>
              <w:left w:val="single" w:sz="4" w:space="0" w:color="auto"/>
              <w:right w:val="single" w:sz="4" w:space="0" w:color="auto"/>
            </w:tcBorders>
            <w:shd w:val="clear" w:color="auto" w:fill="auto"/>
          </w:tcPr>
          <w:p w14:paraId="021DC89A"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12044451" wp14:editId="48BD84E8">
                  <wp:extent cx="1923415" cy="1398905"/>
                  <wp:effectExtent l="0" t="0" r="635" b="0"/>
                  <wp:docPr id="318" name="Shape 481"/>
                  <wp:cNvGraphicFramePr/>
                  <a:graphic xmlns:a="http://schemas.openxmlformats.org/drawingml/2006/main">
                    <a:graphicData uri="http://schemas.openxmlformats.org/drawingml/2006/picture">
                      <pic:pic xmlns:pic="http://schemas.openxmlformats.org/drawingml/2006/picture">
                        <pic:nvPicPr>
                          <pic:cNvPr id="482" name="Picture box 482"/>
                          <pic:cNvPicPr/>
                        </pic:nvPicPr>
                        <pic:blipFill>
                          <a:blip r:embed="rId402"/>
                          <a:stretch/>
                        </pic:blipFill>
                        <pic:spPr bwMode="auto">
                          <a:xfrm>
                            <a:off x="0" y="0"/>
                            <a:ext cx="1923415" cy="1398905"/>
                          </a:xfrm>
                          <a:prstGeom prst="rect">
                            <a:avLst/>
                          </a:prstGeom>
                        </pic:spPr>
                      </pic:pic>
                    </a:graphicData>
                  </a:graphic>
                </wp:inline>
              </w:drawing>
            </w:r>
          </w:p>
        </w:tc>
      </w:tr>
      <w:tr w:rsidR="00C47F8C" w14:paraId="497E6E5A" w14:textId="77777777">
        <w:trPr>
          <w:trHeight w:val="113"/>
        </w:trPr>
        <w:tc>
          <w:tcPr>
            <w:tcW w:w="3552" w:type="dxa"/>
            <w:shd w:val="clear" w:color="auto" w:fill="auto"/>
          </w:tcPr>
          <w:p w14:paraId="23A7DFCF" w14:textId="77777777" w:rsidR="00C47F8C" w:rsidRDefault="00C47F8C">
            <w:pPr>
              <w:spacing w:before="40" w:after="40"/>
              <w:rPr>
                <w:rFonts w:ascii="Arial" w:hAnsi="Arial" w:cs="Arial"/>
                <w:sz w:val="10"/>
                <w:szCs w:val="10"/>
              </w:rPr>
            </w:pPr>
          </w:p>
        </w:tc>
        <w:tc>
          <w:tcPr>
            <w:tcW w:w="3546" w:type="dxa"/>
            <w:tcBorders>
              <w:top w:val="single" w:sz="4" w:space="0" w:color="auto"/>
            </w:tcBorders>
            <w:shd w:val="clear" w:color="auto" w:fill="auto"/>
          </w:tcPr>
          <w:p w14:paraId="7A41CDBB" w14:textId="77777777" w:rsidR="00C47F8C" w:rsidRDefault="00C47F8C">
            <w:pPr>
              <w:spacing w:before="40" w:after="40"/>
              <w:rPr>
                <w:rFonts w:ascii="Arial" w:hAnsi="Arial" w:cs="Arial"/>
                <w:sz w:val="10"/>
                <w:szCs w:val="10"/>
              </w:rPr>
            </w:pPr>
          </w:p>
        </w:tc>
      </w:tr>
      <w:tr w:rsidR="00C47F8C" w14:paraId="7A866EB7" w14:textId="77777777">
        <w:trPr>
          <w:trHeight w:val="113"/>
        </w:trPr>
        <w:tc>
          <w:tcPr>
            <w:tcW w:w="7098" w:type="dxa"/>
            <w:gridSpan w:val="2"/>
            <w:shd w:val="clear" w:color="auto" w:fill="DFDFDF"/>
          </w:tcPr>
          <w:p w14:paraId="125C506F" w14:textId="77777777" w:rsidR="00C47F8C" w:rsidRDefault="00151B24">
            <w:pPr>
              <w:pStyle w:val="af4"/>
              <w:spacing w:before="40" w:after="40"/>
            </w:pPr>
            <w:r>
              <w:rPr>
                <w:lang w:val="ru-RU" w:bidi="ru-RU"/>
              </w:rPr>
              <w:t>При закрывании багажного отделения</w:t>
            </w:r>
          </w:p>
        </w:tc>
      </w:tr>
      <w:tr w:rsidR="00C47F8C" w14:paraId="46C8889B" w14:textId="77777777">
        <w:trPr>
          <w:trHeight w:val="113"/>
        </w:trPr>
        <w:tc>
          <w:tcPr>
            <w:tcW w:w="3552" w:type="dxa"/>
            <w:tcBorders>
              <w:top w:val="single" w:sz="4" w:space="0" w:color="auto"/>
            </w:tcBorders>
            <w:shd w:val="clear" w:color="auto" w:fill="auto"/>
          </w:tcPr>
          <w:p w14:paraId="12524BC2" w14:textId="77777777" w:rsidR="00C47F8C" w:rsidRDefault="00151B24">
            <w:pPr>
              <w:pStyle w:val="af4"/>
              <w:spacing w:before="40" w:after="40"/>
            </w:pPr>
            <w:r>
              <w:rPr>
                <w:lang w:val="ru-RU" w:bidi="ru-RU"/>
              </w:rPr>
              <w:t>Используйте ручку на двери багажного отделения, чтобы опустить дверь багажного отделения, не применяя силу по бокам, затем нажмите на дверь багажного отделения снаружи автомобиля, чтобы закрыть ее.</w:t>
            </w:r>
          </w:p>
        </w:tc>
        <w:tc>
          <w:tcPr>
            <w:tcW w:w="3546" w:type="dxa"/>
            <w:tcBorders>
              <w:top w:val="single" w:sz="4" w:space="0" w:color="auto"/>
              <w:left w:val="single" w:sz="4" w:space="0" w:color="auto"/>
              <w:right w:val="single" w:sz="4" w:space="0" w:color="auto"/>
            </w:tcBorders>
            <w:shd w:val="clear" w:color="auto" w:fill="auto"/>
          </w:tcPr>
          <w:p w14:paraId="7A310CE4"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29A09BF0" wp14:editId="118B0FFF">
                  <wp:extent cx="1981200" cy="1429385"/>
                  <wp:effectExtent l="0" t="0" r="0" b="0"/>
                  <wp:docPr id="319" name="Shape 483"/>
                  <wp:cNvGraphicFramePr/>
                  <a:graphic xmlns:a="http://schemas.openxmlformats.org/drawingml/2006/main">
                    <a:graphicData uri="http://schemas.openxmlformats.org/drawingml/2006/picture">
                      <pic:pic xmlns:pic="http://schemas.openxmlformats.org/drawingml/2006/picture">
                        <pic:nvPicPr>
                          <pic:cNvPr id="484" name="Picture box 484"/>
                          <pic:cNvPicPr/>
                        </pic:nvPicPr>
                        <pic:blipFill>
                          <a:blip r:embed="rId403"/>
                          <a:stretch/>
                        </pic:blipFill>
                        <pic:spPr bwMode="auto">
                          <a:xfrm>
                            <a:off x="0" y="0"/>
                            <a:ext cx="1981200" cy="1429385"/>
                          </a:xfrm>
                          <a:prstGeom prst="rect">
                            <a:avLst/>
                          </a:prstGeom>
                        </pic:spPr>
                      </pic:pic>
                    </a:graphicData>
                  </a:graphic>
                </wp:inline>
              </w:drawing>
            </w:r>
          </w:p>
        </w:tc>
      </w:tr>
      <w:tr w:rsidR="00C47F8C" w14:paraId="1A94C991" w14:textId="77777777">
        <w:trPr>
          <w:trHeight w:val="113"/>
        </w:trPr>
        <w:tc>
          <w:tcPr>
            <w:tcW w:w="7098" w:type="dxa"/>
            <w:gridSpan w:val="2"/>
            <w:tcBorders>
              <w:top w:val="single" w:sz="4" w:space="0" w:color="auto"/>
            </w:tcBorders>
            <w:shd w:val="clear" w:color="auto" w:fill="auto"/>
            <w:vAlign w:val="bottom"/>
          </w:tcPr>
          <w:p w14:paraId="162D6CDD" w14:textId="77777777" w:rsidR="00C47F8C" w:rsidRDefault="00151B24">
            <w:pPr>
              <w:pStyle w:val="af4"/>
              <w:spacing w:before="40" w:after="40"/>
              <w:rPr>
                <w:sz w:val="18"/>
                <w:szCs w:val="18"/>
              </w:rPr>
            </w:pPr>
            <w:r>
              <w:rPr>
                <w:sz w:val="18"/>
                <w:lang w:val="ru-RU" w:bidi="ru-RU"/>
              </w:rPr>
              <w:t>■ Фонарь освещения багажного отделения</w:t>
            </w:r>
          </w:p>
          <w:p w14:paraId="67B629DB" w14:textId="77777777" w:rsidR="00C47F8C" w:rsidRDefault="00151B24">
            <w:pPr>
              <w:pStyle w:val="af4"/>
              <w:spacing w:before="40" w:after="40"/>
              <w:rPr>
                <w:sz w:val="19"/>
                <w:szCs w:val="19"/>
              </w:rPr>
            </w:pPr>
            <w:r>
              <w:rPr>
                <w:sz w:val="19"/>
                <w:lang w:val="ru-RU" w:bidi="ru-RU"/>
              </w:rPr>
              <w:t>При открывании багажного отделения загорается фонарь освещения багажного отделения.</w:t>
            </w:r>
          </w:p>
          <w:p w14:paraId="5270B304" w14:textId="77777777" w:rsidR="00C47F8C" w:rsidRDefault="00151B24">
            <w:pPr>
              <w:pStyle w:val="af4"/>
              <w:spacing w:before="40" w:after="40"/>
              <w:rPr>
                <w:sz w:val="18"/>
                <w:szCs w:val="18"/>
              </w:rPr>
            </w:pPr>
            <w:r>
              <w:rPr>
                <w:sz w:val="18"/>
                <w:lang w:val="ru-RU" w:bidi="ru-RU"/>
              </w:rPr>
              <w:t>■ Функция предотвращения запирания электронного ключа в багажном отделении</w:t>
            </w:r>
          </w:p>
          <w:p w14:paraId="48906EFA" w14:textId="77777777" w:rsidR="00C47F8C" w:rsidRDefault="00151B24">
            <w:pPr>
              <w:pStyle w:val="af4"/>
              <w:numPr>
                <w:ilvl w:val="0"/>
                <w:numId w:val="55"/>
              </w:numPr>
              <w:tabs>
                <w:tab w:val="left" w:pos="367"/>
              </w:tabs>
              <w:spacing w:before="40" w:after="40"/>
              <w:jc w:val="both"/>
              <w:rPr>
                <w:sz w:val="19"/>
                <w:szCs w:val="19"/>
              </w:rPr>
            </w:pPr>
            <w:r>
              <w:rPr>
                <w:sz w:val="19"/>
                <w:lang w:val="ru-RU" w:bidi="ru-RU"/>
              </w:rPr>
              <w:t>Если электронный ключ остается в багажном отделении, срабатывает функция предотвращения запирания ключа, когда все двери заперты и крышка багажного отделения закрыта.</w:t>
            </w:r>
          </w:p>
          <w:p w14:paraId="67FE5472" w14:textId="77777777" w:rsidR="00C47F8C" w:rsidRDefault="00151B24">
            <w:pPr>
              <w:pStyle w:val="af4"/>
              <w:spacing w:before="40" w:after="40"/>
              <w:rPr>
                <w:sz w:val="19"/>
                <w:szCs w:val="19"/>
              </w:rPr>
            </w:pPr>
            <w:r>
              <w:rPr>
                <w:sz w:val="19"/>
                <w:lang w:val="ru-RU" w:bidi="ru-RU"/>
              </w:rPr>
              <w:t>В этом случае крышку багажного отделения можно открыть, нажав кнопку отпирания багажного отделения на крышке багажного отделения.</w:t>
            </w:r>
          </w:p>
          <w:p w14:paraId="22FA7B46" w14:textId="77777777" w:rsidR="00C47F8C" w:rsidRDefault="00151B24">
            <w:pPr>
              <w:pStyle w:val="af4"/>
              <w:numPr>
                <w:ilvl w:val="0"/>
                <w:numId w:val="55"/>
              </w:numPr>
              <w:tabs>
                <w:tab w:val="left" w:pos="367"/>
              </w:tabs>
              <w:spacing w:before="40" w:after="40"/>
              <w:jc w:val="both"/>
              <w:rPr>
                <w:sz w:val="19"/>
                <w:szCs w:val="19"/>
              </w:rPr>
            </w:pPr>
            <w:r>
              <w:rPr>
                <w:sz w:val="19"/>
                <w:lang w:val="ru-RU" w:bidi="ru-RU"/>
              </w:rPr>
              <w:t>Если запасной электронный ключ оставить в багажном отделении, когда все двери заперты, можно также активировать функцию предотвращения запирания ключа и открыть багажное отделение. Во избежание угона автомобиля, покидая автомобиль, держите при себе все электронные ключи.</w:t>
            </w:r>
          </w:p>
          <w:p w14:paraId="7E57E872" w14:textId="77777777" w:rsidR="00C47F8C" w:rsidRDefault="00151B24">
            <w:pPr>
              <w:pStyle w:val="af4"/>
              <w:numPr>
                <w:ilvl w:val="0"/>
                <w:numId w:val="55"/>
              </w:numPr>
              <w:tabs>
                <w:tab w:val="left" w:pos="367"/>
              </w:tabs>
              <w:spacing w:before="40" w:after="40"/>
              <w:jc w:val="both"/>
              <w:rPr>
                <w:sz w:val="19"/>
                <w:szCs w:val="19"/>
              </w:rPr>
            </w:pPr>
            <w:r>
              <w:rPr>
                <w:sz w:val="19"/>
                <w:lang w:val="ru-RU" w:bidi="ru-RU"/>
              </w:rPr>
              <w:t>Если электронный ключ оставить в багажном отделении, когда все двери заперты, ключ может быть не обнаружен в зависимости от положения ключа и окружающих радиоволн. В этом случае функция предотвращения запирания ключа не может быть активирована, что приводит к блокировке дверей при закрытом багажном отделении. Перед закрытием багажного отделения обязательно проверьте положение ключа.</w:t>
            </w:r>
          </w:p>
          <w:p w14:paraId="0D7D4A37" w14:textId="77777777" w:rsidR="00C47F8C" w:rsidRDefault="00151B24">
            <w:pPr>
              <w:pStyle w:val="af4"/>
              <w:numPr>
                <w:ilvl w:val="0"/>
                <w:numId w:val="55"/>
              </w:numPr>
              <w:tabs>
                <w:tab w:val="left" w:pos="367"/>
              </w:tabs>
              <w:spacing w:before="40" w:after="40"/>
              <w:jc w:val="both"/>
              <w:rPr>
                <w:sz w:val="19"/>
                <w:szCs w:val="19"/>
              </w:rPr>
            </w:pPr>
            <w:r>
              <w:rPr>
                <w:sz w:val="19"/>
                <w:lang w:val="ru-RU" w:bidi="ru-RU"/>
              </w:rPr>
              <w:t>Если какая-либо дверь отперта, функция предотвращения запирания ключа не может быть активирована. В этом случае используйте переключатель открытия багажного отделения, чтобы открыть багажное отделение.</w:t>
            </w:r>
          </w:p>
        </w:tc>
      </w:tr>
    </w:tbl>
    <w:p w14:paraId="5905923F" w14:textId="77777777" w:rsidR="00C47F8C" w:rsidRDefault="00C47F8C">
      <w:pPr>
        <w:spacing w:after="373"/>
        <w:rPr>
          <w:rFonts w:ascii="Arial" w:hAnsi="Arial" w:cs="Arial"/>
          <w:lang w:eastAsia="zh-TW"/>
        </w:rPr>
      </w:pPr>
    </w:p>
    <w:p w14:paraId="45C85B2B" w14:textId="77777777" w:rsidR="00C47F8C" w:rsidRDefault="00C47F8C">
      <w:pPr>
        <w:rPr>
          <w:rFonts w:ascii="Arial" w:hAnsi="Arial" w:cs="Arial"/>
          <w:lang w:eastAsia="zh-TW"/>
        </w:rPr>
        <w:sectPr w:rsidR="00C47F8C">
          <w:headerReference w:type="default" r:id="rId404"/>
          <w:pgSz w:w="11900" w:h="16840"/>
          <w:pgMar w:top="1985" w:right="1694" w:bottom="1702" w:left="1418" w:header="0" w:footer="1030" w:gutter="0"/>
          <w:cols w:space="720"/>
          <w:docGrid w:linePitch="360"/>
        </w:sectPr>
      </w:pPr>
    </w:p>
    <w:tbl>
      <w:tblPr>
        <w:tblW w:w="0" w:type="auto"/>
        <w:jc w:val="center"/>
        <w:tblLayout w:type="fixed"/>
        <w:tblCellMar>
          <w:left w:w="10" w:type="dxa"/>
          <w:right w:w="10" w:type="dxa"/>
        </w:tblCellMar>
        <w:tblLook w:val="0000" w:firstRow="0" w:lastRow="0" w:firstColumn="0" w:lastColumn="0" w:noHBand="0" w:noVBand="0"/>
      </w:tblPr>
      <w:tblGrid>
        <w:gridCol w:w="6706"/>
      </w:tblGrid>
      <w:tr w:rsidR="00C47F8C" w14:paraId="0A13FFF7" w14:textId="77777777">
        <w:trPr>
          <w:trHeight w:val="113"/>
          <w:jc w:val="center"/>
        </w:trPr>
        <w:tc>
          <w:tcPr>
            <w:tcW w:w="6706" w:type="dxa"/>
            <w:tcBorders>
              <w:top w:val="single" w:sz="4" w:space="0" w:color="auto"/>
              <w:bottom w:val="single" w:sz="4" w:space="0" w:color="auto"/>
            </w:tcBorders>
            <w:shd w:val="clear" w:color="auto" w:fill="auto"/>
          </w:tcPr>
          <w:p w14:paraId="325E6A1F" w14:textId="77777777" w:rsidR="00C47F8C" w:rsidRDefault="00151B24">
            <w:pPr>
              <w:pStyle w:val="af4"/>
              <w:numPr>
                <w:ilvl w:val="0"/>
                <w:numId w:val="56"/>
              </w:numPr>
              <w:tabs>
                <w:tab w:val="left" w:pos="168"/>
              </w:tabs>
              <w:spacing w:before="40" w:after="40"/>
              <w:rPr>
                <w:sz w:val="18"/>
                <w:szCs w:val="18"/>
              </w:rPr>
            </w:pPr>
            <w:r>
              <w:rPr>
                <w:sz w:val="18"/>
                <w:lang w:val="ru-RU" w:bidi="ru-RU"/>
              </w:rPr>
              <w:lastRenderedPageBreak/>
              <w:t>Предупреждающий звуковой сигнал об открытом багажном отделении</w:t>
            </w:r>
          </w:p>
          <w:p w14:paraId="6B19F782" w14:textId="77777777" w:rsidR="00C47F8C" w:rsidRDefault="00151B24">
            <w:pPr>
              <w:pStyle w:val="af4"/>
              <w:spacing w:before="40" w:after="40"/>
              <w:rPr>
                <w:sz w:val="19"/>
                <w:szCs w:val="19"/>
              </w:rPr>
            </w:pPr>
            <w:r>
              <w:rPr>
                <w:sz w:val="19"/>
                <w:lang w:val="ru-RU" w:bidi="ru-RU"/>
              </w:rPr>
              <w:t>Если скорость автомобиля достигает 5 км/ч, мигает сводная контрольная лампа и срабатывает звуковой сигнал, что указывает на неполное закрывание багажного отделения.</w:t>
            </w:r>
          </w:p>
          <w:p w14:paraId="5E3924AB" w14:textId="77777777" w:rsidR="00C47F8C" w:rsidRDefault="00151B24">
            <w:pPr>
              <w:pStyle w:val="af4"/>
              <w:numPr>
                <w:ilvl w:val="0"/>
                <w:numId w:val="56"/>
              </w:numPr>
              <w:tabs>
                <w:tab w:val="left" w:pos="168"/>
              </w:tabs>
              <w:spacing w:before="40" w:after="40"/>
              <w:rPr>
                <w:sz w:val="18"/>
                <w:szCs w:val="18"/>
              </w:rPr>
            </w:pPr>
            <w:r>
              <w:rPr>
                <w:sz w:val="18"/>
                <w:lang w:val="ru-RU" w:bidi="ru-RU"/>
              </w:rPr>
              <w:t>Использование механического ключа</w:t>
            </w:r>
          </w:p>
          <w:p w14:paraId="5140AA6F" w14:textId="77777777" w:rsidR="00C47F8C" w:rsidRDefault="00151B24">
            <w:pPr>
              <w:pStyle w:val="af4"/>
              <w:spacing w:before="40" w:after="40"/>
              <w:rPr>
                <w:sz w:val="19"/>
                <w:szCs w:val="19"/>
              </w:rPr>
            </w:pPr>
            <w:r>
              <w:rPr>
                <w:sz w:val="19"/>
                <w:lang w:val="ru-RU" w:bidi="ru-RU"/>
              </w:rPr>
              <w:t>Багажное отделение тоже можно открыть механическим ключом. (→ С. 476)</w:t>
            </w:r>
          </w:p>
          <w:p w14:paraId="38D736E5" w14:textId="77777777" w:rsidR="00C47F8C" w:rsidRDefault="00151B24">
            <w:pPr>
              <w:pStyle w:val="af4"/>
              <w:numPr>
                <w:ilvl w:val="0"/>
                <w:numId w:val="56"/>
              </w:numPr>
              <w:tabs>
                <w:tab w:val="left" w:pos="168"/>
              </w:tabs>
              <w:spacing w:before="40" w:after="40"/>
              <w:rPr>
                <w:sz w:val="18"/>
                <w:szCs w:val="18"/>
              </w:rPr>
            </w:pPr>
            <w:r>
              <w:rPr>
                <w:sz w:val="18"/>
                <w:lang w:val="ru-RU" w:bidi="ru-RU"/>
              </w:rPr>
              <w:t>Если интеллектуальная система входа и запуска или функция беспроводного дистанционного управления не работают,</w:t>
            </w:r>
          </w:p>
          <w:p w14:paraId="3361CF7A" w14:textId="77777777" w:rsidR="00C47F8C" w:rsidRDefault="00151B24">
            <w:pPr>
              <w:pStyle w:val="af4"/>
              <w:spacing w:before="40" w:after="40"/>
              <w:rPr>
                <w:sz w:val="19"/>
                <w:szCs w:val="19"/>
              </w:rPr>
            </w:pPr>
            <w:r>
              <w:rPr>
                <w:sz w:val="19"/>
                <w:lang w:val="ru-RU" w:bidi="ru-RU"/>
              </w:rPr>
              <w:t>багажное отделение можно открыть механическим ключом. (→ С. 476)</w:t>
            </w:r>
          </w:p>
          <w:p w14:paraId="4A613E75" w14:textId="77777777" w:rsidR="00C47F8C" w:rsidRDefault="00151B24">
            <w:pPr>
              <w:pStyle w:val="af4"/>
              <w:spacing w:before="40" w:after="40"/>
              <w:rPr>
                <w:sz w:val="19"/>
                <w:szCs w:val="19"/>
              </w:rPr>
            </w:pPr>
            <w:r>
              <w:rPr>
                <w:sz w:val="19"/>
                <w:lang w:val="ru-RU" w:bidi="ru-RU"/>
              </w:rPr>
              <w:t>Если элемент питания разрядился, замените его на новый. (→ С. 430)</w:t>
            </w:r>
          </w:p>
          <w:p w14:paraId="0FA5DEC1" w14:textId="77777777" w:rsidR="00C47F8C" w:rsidRDefault="00151B24">
            <w:pPr>
              <w:pStyle w:val="af4"/>
              <w:numPr>
                <w:ilvl w:val="0"/>
                <w:numId w:val="56"/>
              </w:numPr>
              <w:tabs>
                <w:tab w:val="left" w:pos="168"/>
              </w:tabs>
              <w:spacing w:before="40" w:after="40"/>
              <w:rPr>
                <w:sz w:val="18"/>
                <w:szCs w:val="18"/>
              </w:rPr>
            </w:pPr>
            <w:r>
              <w:rPr>
                <w:sz w:val="18"/>
                <w:lang w:val="ru-RU" w:bidi="ru-RU"/>
              </w:rPr>
              <w:t>Персональная настройка</w:t>
            </w:r>
          </w:p>
          <w:p w14:paraId="695F5A31" w14:textId="77777777" w:rsidR="00C47F8C" w:rsidRDefault="00151B24">
            <w:pPr>
              <w:pStyle w:val="af4"/>
              <w:spacing w:before="40" w:after="40"/>
              <w:rPr>
                <w:sz w:val="19"/>
                <w:szCs w:val="19"/>
              </w:rPr>
            </w:pPr>
            <w:r>
              <w:rPr>
                <w:sz w:val="19"/>
                <w:lang w:val="ru-RU" w:bidi="ru-RU"/>
              </w:rPr>
              <w:t>Можно настроить некоторые функции. (→ С. 506)</w:t>
            </w:r>
          </w:p>
        </w:tc>
      </w:tr>
      <w:tr w:rsidR="00C47F8C" w14:paraId="4DD6B74F" w14:textId="77777777">
        <w:trPr>
          <w:trHeight w:val="113"/>
          <w:jc w:val="center"/>
        </w:trPr>
        <w:tc>
          <w:tcPr>
            <w:tcW w:w="6706" w:type="dxa"/>
            <w:tcBorders>
              <w:top w:val="single" w:sz="4" w:space="0" w:color="auto"/>
              <w:left w:val="single" w:sz="4" w:space="0" w:color="auto"/>
              <w:right w:val="single" w:sz="4" w:space="0" w:color="auto"/>
            </w:tcBorders>
            <w:shd w:val="clear" w:color="auto" w:fill="FACEE1"/>
          </w:tcPr>
          <w:p w14:paraId="3C4F6B5E" w14:textId="77777777" w:rsidR="00C47F8C" w:rsidRDefault="00151B24">
            <w:pPr>
              <w:pStyle w:val="af4"/>
              <w:spacing w:before="40" w:after="40"/>
            </w:pPr>
            <w:r>
              <w:rPr>
                <w:lang w:val="ru-RU" w:bidi="ru-RU"/>
              </w:rPr>
              <w:t>ПРЕДУПРЕЖДЕНИЕ</w:t>
            </w:r>
          </w:p>
        </w:tc>
      </w:tr>
      <w:tr w:rsidR="00C47F8C" w14:paraId="527F0C1E" w14:textId="77777777">
        <w:trPr>
          <w:trHeight w:val="113"/>
          <w:jc w:val="center"/>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41433A73" w14:textId="77777777" w:rsidR="00C47F8C" w:rsidRDefault="00151B24">
            <w:pPr>
              <w:pStyle w:val="af4"/>
              <w:spacing w:before="40" w:after="40"/>
              <w:rPr>
                <w:sz w:val="19"/>
                <w:szCs w:val="19"/>
              </w:rPr>
            </w:pPr>
            <w:r>
              <w:rPr>
                <w:sz w:val="19"/>
                <w:lang w:val="ru-RU" w:bidi="ru-RU"/>
              </w:rPr>
              <w:t>Соблюдайте следующие меры предосторожности.</w:t>
            </w:r>
          </w:p>
          <w:p w14:paraId="4B262512" w14:textId="77777777" w:rsidR="00C47F8C" w:rsidRDefault="00151B24">
            <w:pPr>
              <w:pStyle w:val="af4"/>
              <w:spacing w:before="40" w:after="40"/>
              <w:rPr>
                <w:sz w:val="19"/>
                <w:szCs w:val="19"/>
              </w:rPr>
            </w:pPr>
            <w:r>
              <w:rPr>
                <w:sz w:val="19"/>
                <w:lang w:val="ru-RU" w:bidi="ru-RU"/>
              </w:rPr>
              <w:t>Несоблюдение этих мер может стать причиной серьезных травм вплоть до летального исхода.</w:t>
            </w:r>
          </w:p>
          <w:p w14:paraId="1168EE78" w14:textId="77777777" w:rsidR="00C47F8C" w:rsidRDefault="00151B24">
            <w:pPr>
              <w:pStyle w:val="af4"/>
              <w:spacing w:before="40" w:after="40"/>
              <w:rPr>
                <w:sz w:val="18"/>
                <w:szCs w:val="18"/>
              </w:rPr>
            </w:pPr>
            <w:r>
              <w:rPr>
                <w:color w:val="EC008C"/>
                <w:sz w:val="18"/>
                <w:lang w:val="ru-RU" w:bidi="ru-RU"/>
              </w:rPr>
              <w:t>■</w:t>
            </w:r>
            <w:r>
              <w:rPr>
                <w:sz w:val="18"/>
                <w:lang w:val="ru-RU" w:bidi="ru-RU"/>
              </w:rPr>
              <w:t xml:space="preserve"> Перед началом движения</w:t>
            </w:r>
          </w:p>
          <w:p w14:paraId="01913DA6" w14:textId="77777777" w:rsidR="00C47F8C" w:rsidRDefault="00151B24">
            <w:pPr>
              <w:pStyle w:val="af4"/>
              <w:numPr>
                <w:ilvl w:val="0"/>
                <w:numId w:val="57"/>
              </w:numPr>
              <w:tabs>
                <w:tab w:val="left" w:pos="373"/>
              </w:tabs>
              <w:spacing w:before="40" w:after="40"/>
              <w:jc w:val="both"/>
              <w:rPr>
                <w:sz w:val="19"/>
                <w:szCs w:val="19"/>
              </w:rPr>
            </w:pPr>
            <w:r>
              <w:rPr>
                <w:sz w:val="19"/>
                <w:lang w:val="ru-RU" w:bidi="ru-RU"/>
              </w:rPr>
              <w:t>Убедитесь, что крышка багажного отделения полностью закрыта. Если крышка багажного отделения закрыта не полностью, она может случайно открыться и задеть близлежащие предметы во время движения или багаж в багажном отделении может быть выброшен, что может привести к аварии.</w:t>
            </w:r>
          </w:p>
          <w:p w14:paraId="3BF6CACB" w14:textId="77777777" w:rsidR="00C47F8C" w:rsidRDefault="00151B24">
            <w:pPr>
              <w:pStyle w:val="af4"/>
              <w:numPr>
                <w:ilvl w:val="0"/>
                <w:numId w:val="57"/>
              </w:numPr>
              <w:tabs>
                <w:tab w:val="left" w:pos="333"/>
              </w:tabs>
              <w:spacing w:before="40" w:after="40"/>
              <w:rPr>
                <w:sz w:val="19"/>
                <w:szCs w:val="19"/>
              </w:rPr>
            </w:pPr>
            <w:r>
              <w:rPr>
                <w:sz w:val="19"/>
                <w:lang w:val="ru-RU" w:bidi="ru-RU"/>
              </w:rPr>
              <w:t>Не позволяйте детям играть в багажном отделении.</w:t>
            </w:r>
          </w:p>
          <w:p w14:paraId="05CE9E26" w14:textId="77777777" w:rsidR="00C47F8C" w:rsidRDefault="00151B24">
            <w:pPr>
              <w:pStyle w:val="af4"/>
              <w:spacing w:before="40" w:after="40"/>
              <w:rPr>
                <w:sz w:val="19"/>
                <w:szCs w:val="19"/>
              </w:rPr>
            </w:pPr>
            <w:r>
              <w:rPr>
                <w:sz w:val="19"/>
                <w:lang w:val="ru-RU" w:bidi="ru-RU"/>
              </w:rPr>
              <w:t>Если случайно запереть детей в багажном отделении, они могут получить тепловой удар, удушье или другие травмы.</w:t>
            </w:r>
          </w:p>
          <w:p w14:paraId="6295D2EC" w14:textId="77777777" w:rsidR="00C47F8C" w:rsidRDefault="00151B24">
            <w:pPr>
              <w:pStyle w:val="af4"/>
              <w:numPr>
                <w:ilvl w:val="0"/>
                <w:numId w:val="57"/>
              </w:numPr>
              <w:tabs>
                <w:tab w:val="left" w:pos="333"/>
              </w:tabs>
              <w:spacing w:before="40" w:after="40"/>
              <w:rPr>
                <w:sz w:val="19"/>
                <w:szCs w:val="19"/>
              </w:rPr>
            </w:pPr>
            <w:r>
              <w:rPr>
                <w:sz w:val="19"/>
                <w:lang w:val="ru-RU" w:bidi="ru-RU"/>
              </w:rPr>
              <w:t>Не позволяйте детям открывать или закрывать крышку багажного отделения.</w:t>
            </w:r>
          </w:p>
          <w:p w14:paraId="28C98DA3" w14:textId="77777777" w:rsidR="00C47F8C" w:rsidRDefault="00151B24">
            <w:pPr>
              <w:pStyle w:val="af4"/>
              <w:spacing w:before="40" w:after="40"/>
              <w:jc w:val="both"/>
              <w:rPr>
                <w:sz w:val="19"/>
                <w:szCs w:val="19"/>
              </w:rPr>
            </w:pPr>
            <w:r>
              <w:rPr>
                <w:sz w:val="19"/>
                <w:lang w:val="ru-RU" w:bidi="ru-RU"/>
              </w:rPr>
              <w:t>Это может привести к случайному открытию крышки багажного отделения или защемлению руки, головы или шеи ребенка закрывающейся крышкой багажного отделения.</w:t>
            </w:r>
          </w:p>
          <w:p w14:paraId="574B8140" w14:textId="77777777" w:rsidR="00C47F8C" w:rsidRDefault="00151B24">
            <w:pPr>
              <w:pStyle w:val="af4"/>
              <w:spacing w:before="40" w:after="40"/>
              <w:rPr>
                <w:sz w:val="18"/>
                <w:szCs w:val="18"/>
              </w:rPr>
            </w:pPr>
            <w:r>
              <w:rPr>
                <w:color w:val="EC008C"/>
                <w:sz w:val="18"/>
                <w:lang w:val="ru-RU" w:bidi="ru-RU"/>
              </w:rPr>
              <w:t>■</w:t>
            </w:r>
            <w:r>
              <w:rPr>
                <w:sz w:val="18"/>
                <w:lang w:val="ru-RU" w:bidi="ru-RU"/>
              </w:rPr>
              <w:t xml:space="preserve"> Важные замечания относительно движения</w:t>
            </w:r>
          </w:p>
          <w:p w14:paraId="06AA68B1" w14:textId="77777777" w:rsidR="00C47F8C" w:rsidRDefault="00151B24">
            <w:pPr>
              <w:pStyle w:val="af4"/>
              <w:spacing w:before="40" w:after="40"/>
              <w:rPr>
                <w:sz w:val="19"/>
                <w:szCs w:val="19"/>
              </w:rPr>
            </w:pPr>
            <w:r>
              <w:rPr>
                <w:sz w:val="19"/>
                <w:lang w:val="ru-RU" w:bidi="ru-RU"/>
              </w:rPr>
              <w:t>Никогда не позволяйте никому сидеть в багажном отделении. Иначе это может привести к серьезной травме вплоть до летального исхода в случае резкого торможения или столкновения.</w:t>
            </w:r>
          </w:p>
        </w:tc>
      </w:tr>
    </w:tbl>
    <w:p w14:paraId="6F00AF1E" w14:textId="77777777" w:rsidR="00C47F8C" w:rsidRDefault="00C47F8C">
      <w:pPr>
        <w:rPr>
          <w:rFonts w:ascii="Arial" w:hAnsi="Arial" w:cs="Arial"/>
          <w:lang w:eastAsia="zh-TW"/>
        </w:rPr>
        <w:sectPr w:rsidR="00C47F8C">
          <w:headerReference w:type="even" r:id="rId405"/>
          <w:headerReference w:type="default" r:id="rId406"/>
          <w:footerReference w:type="even" r:id="rId407"/>
          <w:footerReference w:type="default" r:id="rId408"/>
          <w:pgSz w:w="11900" w:h="16840"/>
          <w:pgMar w:top="3174" w:right="1694" w:bottom="3174" w:left="1418" w:header="0" w:footer="1030" w:gutter="0"/>
          <w:cols w:space="720"/>
          <w:docGrid w:linePitch="360"/>
        </w:sectPr>
      </w:pPr>
    </w:p>
    <w:p w14:paraId="084AF209" w14:textId="77777777" w:rsidR="00C47F8C" w:rsidRDefault="00151B24">
      <w:pPr>
        <w:pStyle w:val="63"/>
        <w:jc w:val="right"/>
        <w:rPr>
          <w:rFonts w:ascii="Arial" w:hAnsi="Arial" w:cs="Arial"/>
          <w:b/>
          <w:sz w:val="20"/>
          <w:lang w:val="ru-RU" w:bidi="ru-RU"/>
        </w:rPr>
      </w:pPr>
      <w:bookmarkStart w:id="41" w:name="_Hlk124526151"/>
      <w:r>
        <w:rPr>
          <w:rFonts w:ascii="Arial" w:hAnsi="Arial" w:cs="Arial"/>
          <w:lang w:val="ru-RU" w:bidi="ru-RU"/>
        </w:rPr>
        <w:lastRenderedPageBreak/>
        <w:t xml:space="preserve">3-2. Открывание, закрывание и запирание дверей </w:t>
      </w:r>
      <w:r>
        <w:rPr>
          <w:rFonts w:ascii="Arial" w:hAnsi="Arial" w:cs="Arial"/>
          <w:b/>
          <w:sz w:val="20"/>
          <w:lang w:val="ru-RU" w:bidi="ru-RU"/>
        </w:rPr>
        <w:t>156</w:t>
      </w:r>
      <w:bookmarkEnd w:id="41"/>
    </w:p>
    <w:tbl>
      <w:tblPr>
        <w:tblpPr w:leftFromText="180" w:rightFromText="180" w:vertAnchor="text" w:tblpY="1"/>
        <w:tblW w:w="0" w:type="auto"/>
        <w:tblLayout w:type="fixed"/>
        <w:tblCellMar>
          <w:left w:w="10" w:type="dxa"/>
          <w:right w:w="10" w:type="dxa"/>
        </w:tblCellMar>
        <w:tblLook w:val="0000" w:firstRow="0" w:lastRow="0" w:firstColumn="0" w:lastColumn="0" w:noHBand="0" w:noVBand="0"/>
      </w:tblPr>
      <w:tblGrid>
        <w:gridCol w:w="3926"/>
        <w:gridCol w:w="2544"/>
        <w:gridCol w:w="235"/>
      </w:tblGrid>
      <w:tr w:rsidR="00C47F8C" w14:paraId="6AD2CBF4" w14:textId="77777777">
        <w:trPr>
          <w:trHeight w:val="113"/>
        </w:trPr>
        <w:tc>
          <w:tcPr>
            <w:tcW w:w="6705" w:type="dxa"/>
            <w:gridSpan w:val="3"/>
            <w:tcBorders>
              <w:top w:val="single" w:sz="4" w:space="0" w:color="auto"/>
              <w:left w:val="single" w:sz="4" w:space="0" w:color="auto"/>
              <w:right w:val="single" w:sz="4" w:space="0" w:color="auto"/>
            </w:tcBorders>
            <w:shd w:val="clear" w:color="auto" w:fill="FACEE1"/>
          </w:tcPr>
          <w:p w14:paraId="3E33F88B" w14:textId="77777777" w:rsidR="00C47F8C" w:rsidRDefault="00151B24">
            <w:pPr>
              <w:pStyle w:val="af4"/>
              <w:spacing w:before="40" w:after="40"/>
            </w:pPr>
            <w:r>
              <w:rPr>
                <w:lang w:val="ru-RU" w:bidi="ru-RU"/>
              </w:rPr>
              <w:t>ПРЕДУПРЕЖДЕНИЕ</w:t>
            </w:r>
          </w:p>
        </w:tc>
      </w:tr>
      <w:tr w:rsidR="00C47F8C" w14:paraId="3572D13F" w14:textId="77777777">
        <w:trPr>
          <w:trHeight w:val="113"/>
        </w:trPr>
        <w:tc>
          <w:tcPr>
            <w:tcW w:w="6705" w:type="dxa"/>
            <w:gridSpan w:val="3"/>
            <w:tcBorders>
              <w:top w:val="single" w:sz="4" w:space="0" w:color="auto"/>
              <w:left w:val="single" w:sz="4" w:space="0" w:color="auto"/>
              <w:right w:val="single" w:sz="4" w:space="0" w:color="auto"/>
            </w:tcBorders>
            <w:shd w:val="clear" w:color="auto" w:fill="auto"/>
            <w:vAlign w:val="center"/>
          </w:tcPr>
          <w:p w14:paraId="33E73937" w14:textId="77777777" w:rsidR="00C47F8C" w:rsidRDefault="00151B24">
            <w:pPr>
              <w:pStyle w:val="af4"/>
              <w:spacing w:before="40" w:after="40"/>
              <w:rPr>
                <w:sz w:val="18"/>
                <w:szCs w:val="18"/>
              </w:rPr>
            </w:pPr>
            <w:r>
              <w:rPr>
                <w:sz w:val="18"/>
                <w:lang w:val="ru-RU" w:bidi="ru-RU"/>
              </w:rPr>
              <w:t>■ Использование багажного отделения</w:t>
            </w:r>
          </w:p>
          <w:p w14:paraId="488ACA46" w14:textId="77777777" w:rsidR="00C47F8C" w:rsidRDefault="00151B24">
            <w:pPr>
              <w:pStyle w:val="af4"/>
              <w:spacing w:before="40" w:after="40"/>
              <w:rPr>
                <w:sz w:val="19"/>
                <w:szCs w:val="19"/>
              </w:rPr>
            </w:pPr>
            <w:r>
              <w:rPr>
                <w:sz w:val="19"/>
                <w:lang w:val="ru-RU" w:bidi="ru-RU"/>
              </w:rPr>
              <w:t>Соблюдайте следующие меры предосторожности.</w:t>
            </w:r>
          </w:p>
          <w:p w14:paraId="0F7EAA5C" w14:textId="77777777" w:rsidR="00C47F8C" w:rsidRDefault="00151B24">
            <w:pPr>
              <w:pStyle w:val="af4"/>
              <w:spacing w:before="40" w:after="40"/>
              <w:rPr>
                <w:sz w:val="19"/>
                <w:szCs w:val="19"/>
              </w:rPr>
            </w:pPr>
            <w:r>
              <w:rPr>
                <w:sz w:val="19"/>
                <w:lang w:val="ru-RU" w:bidi="ru-RU"/>
              </w:rPr>
              <w:t>В противном случае можно защемить часть тела, что приведет к серьезной травме.</w:t>
            </w:r>
          </w:p>
          <w:p w14:paraId="095A577A" w14:textId="77777777" w:rsidR="00C47F8C" w:rsidRDefault="00151B24">
            <w:pPr>
              <w:pStyle w:val="af4"/>
              <w:numPr>
                <w:ilvl w:val="0"/>
                <w:numId w:val="58"/>
              </w:numPr>
              <w:tabs>
                <w:tab w:val="left" w:pos="398"/>
              </w:tabs>
              <w:spacing w:before="40" w:after="40"/>
              <w:rPr>
                <w:sz w:val="19"/>
                <w:szCs w:val="19"/>
              </w:rPr>
            </w:pPr>
            <w:r>
              <w:rPr>
                <w:sz w:val="19"/>
                <w:lang w:val="ru-RU" w:bidi="ru-RU"/>
              </w:rPr>
              <w:t>Прежде чем открыть крышку багажного отделения, удалите с крышки багажного отделения все тяжести, например, снег и лед. В противном случае крышка багажного отделения может открыться, а потом упасть и снова захлопнуться.</w:t>
            </w:r>
          </w:p>
          <w:p w14:paraId="69DAA4CE" w14:textId="77777777" w:rsidR="00C47F8C" w:rsidRDefault="00151B24">
            <w:pPr>
              <w:pStyle w:val="af4"/>
              <w:numPr>
                <w:ilvl w:val="0"/>
                <w:numId w:val="58"/>
              </w:numPr>
              <w:tabs>
                <w:tab w:val="left" w:pos="398"/>
              </w:tabs>
              <w:spacing w:before="40" w:after="40"/>
              <w:rPr>
                <w:sz w:val="19"/>
                <w:szCs w:val="19"/>
              </w:rPr>
            </w:pPr>
            <w:r>
              <w:rPr>
                <w:sz w:val="19"/>
                <w:lang w:val="ru-RU" w:bidi="ru-RU"/>
              </w:rPr>
              <w:t>Открывая или закрывая крышку багажного отделения, убедитесь, что вокруг нет никаких помех.</w:t>
            </w:r>
          </w:p>
          <w:p w14:paraId="03F1699A" w14:textId="77777777" w:rsidR="00C47F8C" w:rsidRDefault="00151B24">
            <w:pPr>
              <w:pStyle w:val="af4"/>
              <w:numPr>
                <w:ilvl w:val="0"/>
                <w:numId w:val="58"/>
              </w:numPr>
              <w:tabs>
                <w:tab w:val="left" w:pos="338"/>
              </w:tabs>
              <w:spacing w:before="40" w:after="40"/>
              <w:rPr>
                <w:sz w:val="19"/>
                <w:szCs w:val="19"/>
              </w:rPr>
            </w:pPr>
            <w:r>
              <w:rPr>
                <w:sz w:val="19"/>
                <w:lang w:val="ru-RU" w:bidi="ru-RU"/>
              </w:rPr>
              <w:t>Если рядом находятся люди, убедитесь в их безопасности и предупредите их о том, что собираетесь открыть или закрыть багажное отделение.</w:t>
            </w:r>
          </w:p>
          <w:p w14:paraId="5F6CE899" w14:textId="77777777" w:rsidR="00C47F8C" w:rsidRDefault="00151B24">
            <w:pPr>
              <w:pStyle w:val="af4"/>
              <w:numPr>
                <w:ilvl w:val="0"/>
                <w:numId w:val="58"/>
              </w:numPr>
              <w:tabs>
                <w:tab w:val="left" w:pos="398"/>
              </w:tabs>
              <w:spacing w:before="40" w:after="40"/>
              <w:rPr>
                <w:sz w:val="19"/>
                <w:szCs w:val="19"/>
              </w:rPr>
            </w:pPr>
            <w:r>
              <w:rPr>
                <w:sz w:val="19"/>
                <w:lang w:val="ru-RU" w:bidi="ru-RU"/>
              </w:rPr>
              <w:t>Следует соблюдать осторожность при открытии или закрытии крышки багажного отделения в ветреную погоду, так как при сильном ветре крышка багажного отделения может неожиданно сдвинуться.</w:t>
            </w:r>
          </w:p>
          <w:p w14:paraId="70242380" w14:textId="77777777" w:rsidR="00C47F8C" w:rsidRDefault="00151B24">
            <w:pPr>
              <w:pStyle w:val="af4"/>
              <w:numPr>
                <w:ilvl w:val="0"/>
                <w:numId w:val="58"/>
              </w:numPr>
              <w:tabs>
                <w:tab w:val="left" w:pos="398"/>
              </w:tabs>
              <w:spacing w:before="40" w:after="40"/>
              <w:rPr>
                <w:sz w:val="19"/>
                <w:szCs w:val="19"/>
              </w:rPr>
            </w:pPr>
            <w:r>
              <w:rPr>
                <w:sz w:val="19"/>
                <w:lang w:val="ru-RU" w:bidi="ru-RU"/>
              </w:rPr>
              <w:t>Открывание или закрывание крышки багажного отделения на склоне намного сложнее, чем на ровной поверхности, поэтому будьте осторожны, чтобы крышка багажного отделения случайно не открылась или закрылась. Перед использованием багажного отделения убедитесь в том, что крышка багажного отделения полностью открыта и надежно зафиксирована.</w:t>
            </w:r>
          </w:p>
        </w:tc>
      </w:tr>
      <w:tr w:rsidR="00C47F8C" w14:paraId="63203765" w14:textId="77777777">
        <w:trPr>
          <w:trHeight w:val="113"/>
        </w:trPr>
        <w:tc>
          <w:tcPr>
            <w:tcW w:w="3926" w:type="dxa"/>
            <w:tcBorders>
              <w:left w:val="single" w:sz="4" w:space="0" w:color="auto"/>
            </w:tcBorders>
            <w:shd w:val="clear" w:color="auto" w:fill="auto"/>
          </w:tcPr>
          <w:p w14:paraId="10D23F86" w14:textId="77777777" w:rsidR="00C47F8C" w:rsidRDefault="00151B24">
            <w:pPr>
              <w:pStyle w:val="af4"/>
              <w:spacing w:before="40" w:after="40"/>
              <w:rPr>
                <w:sz w:val="19"/>
                <w:szCs w:val="19"/>
              </w:rPr>
            </w:pPr>
            <w:r>
              <w:rPr>
                <w:color w:val="EC008C"/>
                <w:sz w:val="19"/>
                <w:lang w:val="ru-RU" w:bidi="ru-RU"/>
              </w:rPr>
              <w:t>• Открывая крышку багажного отделения, будьте осторожны, чтобы не задеть чье-либо лицо или другие части тела.</w:t>
            </w:r>
          </w:p>
        </w:tc>
        <w:tc>
          <w:tcPr>
            <w:tcW w:w="2544" w:type="dxa"/>
            <w:tcBorders>
              <w:top w:val="single" w:sz="4" w:space="0" w:color="auto"/>
              <w:left w:val="single" w:sz="4" w:space="0" w:color="auto"/>
            </w:tcBorders>
            <w:shd w:val="clear" w:color="auto" w:fill="auto"/>
          </w:tcPr>
          <w:p w14:paraId="6CDB9ECA"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1EF159E5" wp14:editId="2C1258C5">
                  <wp:extent cx="1639570" cy="1045210"/>
                  <wp:effectExtent l="0" t="0" r="0" b="2540"/>
                  <wp:docPr id="320" name="Shape 487"/>
                  <wp:cNvGraphicFramePr/>
                  <a:graphic xmlns:a="http://schemas.openxmlformats.org/drawingml/2006/main">
                    <a:graphicData uri="http://schemas.openxmlformats.org/drawingml/2006/picture">
                      <pic:pic xmlns:pic="http://schemas.openxmlformats.org/drawingml/2006/picture">
                        <pic:nvPicPr>
                          <pic:cNvPr id="488" name="Picture box 488"/>
                          <pic:cNvPicPr/>
                        </pic:nvPicPr>
                        <pic:blipFill>
                          <a:blip r:embed="rId409"/>
                          <a:stretch/>
                        </pic:blipFill>
                        <pic:spPr bwMode="auto">
                          <a:xfrm>
                            <a:off x="0" y="0"/>
                            <a:ext cx="1639570" cy="1045210"/>
                          </a:xfrm>
                          <a:prstGeom prst="rect">
                            <a:avLst/>
                          </a:prstGeom>
                        </pic:spPr>
                      </pic:pic>
                    </a:graphicData>
                  </a:graphic>
                </wp:inline>
              </w:drawing>
            </w:r>
          </w:p>
        </w:tc>
        <w:tc>
          <w:tcPr>
            <w:tcW w:w="235" w:type="dxa"/>
            <w:tcBorders>
              <w:left w:val="single" w:sz="4" w:space="0" w:color="auto"/>
              <w:right w:val="single" w:sz="4" w:space="0" w:color="auto"/>
            </w:tcBorders>
            <w:shd w:val="clear" w:color="auto" w:fill="auto"/>
          </w:tcPr>
          <w:p w14:paraId="4067A48B" w14:textId="77777777" w:rsidR="00C47F8C" w:rsidRDefault="00C47F8C">
            <w:pPr>
              <w:spacing w:before="40" w:after="40"/>
              <w:rPr>
                <w:rFonts w:ascii="Arial" w:hAnsi="Arial" w:cs="Arial"/>
                <w:sz w:val="10"/>
                <w:szCs w:val="10"/>
              </w:rPr>
            </w:pPr>
          </w:p>
        </w:tc>
      </w:tr>
      <w:tr w:rsidR="00C47F8C" w14:paraId="75125E47" w14:textId="77777777">
        <w:trPr>
          <w:trHeight w:val="113"/>
        </w:trPr>
        <w:tc>
          <w:tcPr>
            <w:tcW w:w="3926" w:type="dxa"/>
            <w:vMerge w:val="restart"/>
            <w:tcBorders>
              <w:left w:val="single" w:sz="4" w:space="0" w:color="auto"/>
            </w:tcBorders>
            <w:shd w:val="clear" w:color="auto" w:fill="auto"/>
          </w:tcPr>
          <w:p w14:paraId="65FA01CB" w14:textId="77777777" w:rsidR="00C47F8C" w:rsidRDefault="00151B24">
            <w:pPr>
              <w:pStyle w:val="af4"/>
              <w:spacing w:before="40" w:after="40"/>
              <w:rPr>
                <w:sz w:val="19"/>
                <w:szCs w:val="19"/>
              </w:rPr>
            </w:pPr>
            <w:r>
              <w:rPr>
                <w:color w:val="EC008C"/>
                <w:sz w:val="19"/>
                <w:lang w:val="ru-RU" w:bidi="ru-RU"/>
              </w:rPr>
              <w:t>• Закрывая крышку багажного отделения, следует соблюдать особую осторожность, чтобы не прищемить пальцы и т. д.</w:t>
            </w:r>
          </w:p>
          <w:p w14:paraId="4323BC5C" w14:textId="77777777" w:rsidR="00C47F8C" w:rsidRDefault="00151B24">
            <w:pPr>
              <w:pStyle w:val="af4"/>
              <w:spacing w:before="40" w:after="40"/>
              <w:rPr>
                <w:sz w:val="19"/>
                <w:szCs w:val="19"/>
              </w:rPr>
            </w:pPr>
            <w:r>
              <w:rPr>
                <w:color w:val="EC008C"/>
                <w:sz w:val="19"/>
                <w:lang w:val="ru-RU" w:bidi="ru-RU"/>
              </w:rPr>
              <w:t>• Закрывая крышку багажного отделения, обязательно слегка нажмите на нее снаружи.</w:t>
            </w:r>
            <w:r>
              <w:rPr>
                <w:sz w:val="19"/>
                <w:lang w:val="ru-RU" w:bidi="ru-RU"/>
              </w:rPr>
              <w:t xml:space="preserve"> </w:t>
            </w:r>
            <w:r>
              <w:rPr>
                <w:color w:val="EC008C"/>
                <w:sz w:val="19"/>
                <w:lang w:val="ru-RU" w:bidi="ru-RU"/>
              </w:rPr>
              <w:t>Если использовать ручку багажного отделения, чтобы полностью закрыть крышку багажного отделения, то можно защемить руку.</w:t>
            </w:r>
          </w:p>
        </w:tc>
        <w:tc>
          <w:tcPr>
            <w:tcW w:w="2544" w:type="dxa"/>
            <w:tcBorders>
              <w:top w:val="single" w:sz="4" w:space="0" w:color="auto"/>
            </w:tcBorders>
            <w:shd w:val="clear" w:color="auto" w:fill="auto"/>
          </w:tcPr>
          <w:p w14:paraId="4CFDF9AD" w14:textId="77777777" w:rsidR="00C47F8C" w:rsidRDefault="00C47F8C">
            <w:pPr>
              <w:spacing w:before="40" w:after="40"/>
              <w:rPr>
                <w:rFonts w:ascii="Arial" w:hAnsi="Arial" w:cs="Arial"/>
                <w:sz w:val="10"/>
                <w:szCs w:val="10"/>
                <w:lang w:eastAsia="zh-TW"/>
              </w:rPr>
            </w:pPr>
          </w:p>
        </w:tc>
        <w:tc>
          <w:tcPr>
            <w:tcW w:w="235" w:type="dxa"/>
            <w:tcBorders>
              <w:right w:val="single" w:sz="4" w:space="0" w:color="auto"/>
            </w:tcBorders>
            <w:shd w:val="clear" w:color="auto" w:fill="auto"/>
          </w:tcPr>
          <w:p w14:paraId="46603D09" w14:textId="77777777" w:rsidR="00C47F8C" w:rsidRDefault="00C47F8C">
            <w:pPr>
              <w:spacing w:before="40" w:after="40"/>
              <w:rPr>
                <w:rFonts w:ascii="Arial" w:hAnsi="Arial" w:cs="Arial"/>
                <w:sz w:val="10"/>
                <w:szCs w:val="10"/>
                <w:lang w:eastAsia="zh-TW"/>
              </w:rPr>
            </w:pPr>
          </w:p>
        </w:tc>
      </w:tr>
      <w:tr w:rsidR="00C47F8C" w14:paraId="775F9525" w14:textId="77777777">
        <w:trPr>
          <w:trHeight w:val="113"/>
        </w:trPr>
        <w:tc>
          <w:tcPr>
            <w:tcW w:w="3926" w:type="dxa"/>
            <w:vMerge/>
            <w:tcBorders>
              <w:left w:val="single" w:sz="4" w:space="0" w:color="auto"/>
            </w:tcBorders>
            <w:shd w:val="clear" w:color="auto" w:fill="auto"/>
          </w:tcPr>
          <w:p w14:paraId="5CB7CC18" w14:textId="77777777" w:rsidR="00C47F8C" w:rsidRDefault="00C47F8C">
            <w:pPr>
              <w:spacing w:before="40" w:after="40"/>
              <w:rPr>
                <w:rFonts w:ascii="Arial" w:hAnsi="Arial" w:cs="Arial"/>
                <w:lang w:eastAsia="zh-TW"/>
              </w:rPr>
            </w:pPr>
          </w:p>
        </w:tc>
        <w:tc>
          <w:tcPr>
            <w:tcW w:w="2544" w:type="dxa"/>
            <w:tcBorders>
              <w:top w:val="single" w:sz="4" w:space="0" w:color="auto"/>
              <w:left w:val="single" w:sz="4" w:space="0" w:color="auto"/>
            </w:tcBorders>
            <w:shd w:val="clear" w:color="auto" w:fill="auto"/>
          </w:tcPr>
          <w:p w14:paraId="121D89C4" w14:textId="77777777" w:rsidR="00C47F8C" w:rsidRDefault="00151B24">
            <w:pPr>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56E44858" wp14:editId="0EB83C73">
                  <wp:extent cx="1676400" cy="1124585"/>
                  <wp:effectExtent l="0" t="0" r="0" b="0"/>
                  <wp:docPr id="321" name="Shape 489"/>
                  <wp:cNvGraphicFramePr/>
                  <a:graphic xmlns:a="http://schemas.openxmlformats.org/drawingml/2006/main">
                    <a:graphicData uri="http://schemas.openxmlformats.org/drawingml/2006/picture">
                      <pic:pic xmlns:pic="http://schemas.openxmlformats.org/drawingml/2006/picture">
                        <pic:nvPicPr>
                          <pic:cNvPr id="490" name="Picture box 490"/>
                          <pic:cNvPicPr/>
                        </pic:nvPicPr>
                        <pic:blipFill>
                          <a:blip r:embed="rId410"/>
                          <a:stretch/>
                        </pic:blipFill>
                        <pic:spPr bwMode="auto">
                          <a:xfrm>
                            <a:off x="0" y="0"/>
                            <a:ext cx="1676400" cy="1124585"/>
                          </a:xfrm>
                          <a:prstGeom prst="rect">
                            <a:avLst/>
                          </a:prstGeom>
                        </pic:spPr>
                      </pic:pic>
                    </a:graphicData>
                  </a:graphic>
                </wp:inline>
              </w:drawing>
            </w:r>
          </w:p>
        </w:tc>
        <w:tc>
          <w:tcPr>
            <w:tcW w:w="235" w:type="dxa"/>
            <w:tcBorders>
              <w:left w:val="single" w:sz="4" w:space="0" w:color="auto"/>
              <w:right w:val="single" w:sz="4" w:space="0" w:color="auto"/>
            </w:tcBorders>
            <w:shd w:val="clear" w:color="auto" w:fill="auto"/>
          </w:tcPr>
          <w:p w14:paraId="123ADDE7" w14:textId="77777777" w:rsidR="00C47F8C" w:rsidRDefault="00C47F8C">
            <w:pPr>
              <w:spacing w:before="40" w:after="40"/>
              <w:rPr>
                <w:rFonts w:ascii="Arial" w:hAnsi="Arial" w:cs="Arial"/>
                <w:sz w:val="10"/>
                <w:szCs w:val="10"/>
                <w:lang w:eastAsia="zh-TW"/>
              </w:rPr>
            </w:pPr>
          </w:p>
        </w:tc>
      </w:tr>
      <w:tr w:rsidR="00C47F8C" w14:paraId="27FB62D4" w14:textId="77777777">
        <w:trPr>
          <w:trHeight w:val="113"/>
        </w:trPr>
        <w:tc>
          <w:tcPr>
            <w:tcW w:w="670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8E9AF6B" w14:textId="77777777" w:rsidR="00C47F8C" w:rsidRDefault="00151B24">
            <w:pPr>
              <w:pStyle w:val="af4"/>
              <w:spacing w:before="40" w:after="40"/>
              <w:rPr>
                <w:sz w:val="19"/>
                <w:szCs w:val="19"/>
              </w:rPr>
            </w:pPr>
            <w:r>
              <w:rPr>
                <w:color w:val="EC008C"/>
                <w:sz w:val="19"/>
                <w:lang w:val="ru-RU" w:bidi="ru-RU"/>
              </w:rPr>
              <w:t>• Не устанавливайте на крышку багажного отделения никакие аксессуары, кроме оригинальных аксессуаров Toyota.</w:t>
            </w:r>
            <w:r>
              <w:rPr>
                <w:sz w:val="19"/>
                <w:lang w:val="ru-RU" w:bidi="ru-RU"/>
              </w:rPr>
              <w:t xml:space="preserve"> </w:t>
            </w:r>
            <w:r>
              <w:rPr>
                <w:color w:val="EC008C"/>
                <w:sz w:val="19"/>
                <w:lang w:val="ru-RU" w:bidi="ru-RU"/>
              </w:rPr>
              <w:t>В противном случае лишний вес на крышке багажного отделения может привести к тому, что крышка багажного отделения будет закрываться сразу после открытия.</w:t>
            </w:r>
          </w:p>
        </w:tc>
      </w:tr>
    </w:tbl>
    <w:p w14:paraId="720B3960" w14:textId="77777777" w:rsidR="00C47F8C" w:rsidRDefault="00151B24">
      <w:pPr>
        <w:spacing w:after="388"/>
        <w:rPr>
          <w:rFonts w:ascii="Arial" w:hAnsi="Arial" w:cs="Arial"/>
        </w:rPr>
      </w:pPr>
      <w:r>
        <w:rPr>
          <w:rFonts w:ascii="Arial" w:hAnsi="Arial" w:cs="Arial"/>
        </w:rPr>
        <w:br w:type="textWrapping" w:clear="all"/>
      </w:r>
    </w:p>
    <w:p w14:paraId="33A51A54" w14:textId="77777777" w:rsidR="00C47F8C" w:rsidRDefault="00C47F8C">
      <w:pPr>
        <w:rPr>
          <w:rFonts w:ascii="Arial" w:hAnsi="Arial" w:cs="Arial"/>
        </w:rPr>
        <w:sectPr w:rsidR="00C47F8C">
          <w:pgSz w:w="11900" w:h="16840"/>
          <w:pgMar w:top="2674" w:right="1694" w:bottom="1701" w:left="1418" w:header="0" w:footer="1024"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662"/>
        <w:gridCol w:w="3326"/>
        <w:gridCol w:w="2760"/>
        <w:gridCol w:w="211"/>
      </w:tblGrid>
      <w:tr w:rsidR="00C47F8C" w14:paraId="6CEA23F6" w14:textId="77777777">
        <w:trPr>
          <w:trHeight w:val="113"/>
        </w:trPr>
        <w:tc>
          <w:tcPr>
            <w:tcW w:w="6748" w:type="dxa"/>
            <w:gridSpan w:val="3"/>
            <w:shd w:val="clear" w:color="auto" w:fill="656565"/>
            <w:vAlign w:val="bottom"/>
          </w:tcPr>
          <w:p w14:paraId="5FEFC522"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rPr>
                <w:sz w:val="32"/>
                <w:szCs w:val="32"/>
              </w:rPr>
            </w:pPr>
            <w:r>
              <w:rPr>
                <w:color w:val="FFFFFF"/>
                <w:sz w:val="32"/>
                <w:lang w:val="ru-RU" w:bidi="ru-RU"/>
              </w:rPr>
              <w:lastRenderedPageBreak/>
              <w:t>Интеллектуальная система входа и запуска</w:t>
            </w:r>
          </w:p>
        </w:tc>
        <w:tc>
          <w:tcPr>
            <w:tcW w:w="211" w:type="dxa"/>
            <w:shd w:val="clear" w:color="auto" w:fill="auto"/>
          </w:tcPr>
          <w:p w14:paraId="0C6A812C" w14:textId="77777777" w:rsidR="00C47F8C" w:rsidRDefault="00C47F8C">
            <w:pPr>
              <w:spacing w:before="40" w:after="40"/>
              <w:rPr>
                <w:rFonts w:ascii="Arial" w:hAnsi="Arial" w:cs="Arial"/>
                <w:sz w:val="10"/>
                <w:szCs w:val="10"/>
              </w:rPr>
            </w:pPr>
          </w:p>
        </w:tc>
      </w:tr>
      <w:tr w:rsidR="00C47F8C" w14:paraId="1AF56E29" w14:textId="77777777">
        <w:trPr>
          <w:trHeight w:val="113"/>
        </w:trPr>
        <w:tc>
          <w:tcPr>
            <w:tcW w:w="662" w:type="dxa"/>
            <w:shd w:val="clear" w:color="auto" w:fill="auto"/>
          </w:tcPr>
          <w:p w14:paraId="6D72904C" w14:textId="77777777" w:rsidR="00C47F8C" w:rsidRDefault="00C47F8C">
            <w:pPr>
              <w:spacing w:before="40" w:after="40"/>
              <w:rPr>
                <w:rFonts w:ascii="Arial" w:hAnsi="Arial" w:cs="Arial"/>
                <w:sz w:val="10"/>
                <w:szCs w:val="10"/>
              </w:rPr>
            </w:pPr>
          </w:p>
        </w:tc>
        <w:tc>
          <w:tcPr>
            <w:tcW w:w="3326" w:type="dxa"/>
            <w:shd w:val="clear" w:color="auto" w:fill="auto"/>
          </w:tcPr>
          <w:p w14:paraId="5F169E3B" w14:textId="77777777" w:rsidR="00C47F8C" w:rsidRDefault="00C47F8C">
            <w:pPr>
              <w:spacing w:before="40" w:after="40"/>
              <w:rPr>
                <w:rFonts w:ascii="Arial" w:hAnsi="Arial" w:cs="Arial"/>
                <w:sz w:val="10"/>
                <w:szCs w:val="10"/>
              </w:rPr>
            </w:pPr>
          </w:p>
        </w:tc>
        <w:tc>
          <w:tcPr>
            <w:tcW w:w="2760" w:type="dxa"/>
            <w:shd w:val="clear" w:color="auto" w:fill="auto"/>
          </w:tcPr>
          <w:p w14:paraId="01C1298F" w14:textId="77777777" w:rsidR="00C47F8C" w:rsidRDefault="00C47F8C">
            <w:pPr>
              <w:spacing w:before="40" w:after="40"/>
              <w:rPr>
                <w:rFonts w:ascii="Arial" w:hAnsi="Arial" w:cs="Arial"/>
                <w:sz w:val="10"/>
                <w:szCs w:val="10"/>
              </w:rPr>
            </w:pPr>
          </w:p>
        </w:tc>
        <w:tc>
          <w:tcPr>
            <w:tcW w:w="211" w:type="dxa"/>
            <w:shd w:val="clear" w:color="auto" w:fill="auto"/>
          </w:tcPr>
          <w:p w14:paraId="6A640A8B" w14:textId="77777777" w:rsidR="00C47F8C" w:rsidRDefault="00C47F8C">
            <w:pPr>
              <w:spacing w:before="40" w:after="40"/>
              <w:rPr>
                <w:rFonts w:ascii="Arial" w:hAnsi="Arial" w:cs="Arial"/>
                <w:sz w:val="10"/>
                <w:szCs w:val="10"/>
              </w:rPr>
            </w:pPr>
          </w:p>
        </w:tc>
      </w:tr>
      <w:tr w:rsidR="00C47F8C" w14:paraId="21B2AA6B" w14:textId="77777777">
        <w:trPr>
          <w:trHeight w:val="113"/>
        </w:trPr>
        <w:tc>
          <w:tcPr>
            <w:tcW w:w="6748" w:type="dxa"/>
            <w:gridSpan w:val="3"/>
            <w:shd w:val="clear" w:color="auto" w:fill="DFDFDF"/>
            <w:vAlign w:val="bottom"/>
          </w:tcPr>
          <w:p w14:paraId="548FE872" w14:textId="77777777" w:rsidR="00C47F8C" w:rsidRDefault="00151B24">
            <w:pPr>
              <w:pStyle w:val="af4"/>
              <w:spacing w:before="40" w:after="40"/>
            </w:pPr>
            <w:r>
              <w:rPr>
                <w:lang w:val="ru-RU" w:bidi="ru-RU"/>
              </w:rPr>
              <w:t>Если Вы носите электронный ключ с собой, например, в кармане, Вы можете делать следующее. Водитель всегда должен держать электронный ключ при себе.</w:t>
            </w:r>
          </w:p>
        </w:tc>
        <w:tc>
          <w:tcPr>
            <w:tcW w:w="211" w:type="dxa"/>
            <w:shd w:val="clear" w:color="auto" w:fill="auto"/>
          </w:tcPr>
          <w:p w14:paraId="2FD5372E" w14:textId="77777777" w:rsidR="00C47F8C" w:rsidRDefault="00C47F8C">
            <w:pPr>
              <w:spacing w:before="40" w:after="40"/>
              <w:rPr>
                <w:rFonts w:ascii="Arial" w:hAnsi="Arial" w:cs="Arial"/>
                <w:sz w:val="10"/>
                <w:szCs w:val="10"/>
              </w:rPr>
            </w:pPr>
          </w:p>
        </w:tc>
      </w:tr>
      <w:tr w:rsidR="00C47F8C" w14:paraId="1A403D2F" w14:textId="77777777">
        <w:trPr>
          <w:trHeight w:val="113"/>
        </w:trPr>
        <w:tc>
          <w:tcPr>
            <w:tcW w:w="6748" w:type="dxa"/>
            <w:gridSpan w:val="3"/>
            <w:shd w:val="clear" w:color="auto" w:fill="auto"/>
            <w:vAlign w:val="center"/>
          </w:tcPr>
          <w:p w14:paraId="5E408204" w14:textId="77777777" w:rsidR="00C47F8C" w:rsidRDefault="00151B24">
            <w:pPr>
              <w:pStyle w:val="af4"/>
              <w:spacing w:before="40" w:after="40"/>
            </w:pPr>
            <w:r>
              <w:rPr>
                <w:lang w:val="ru-RU" w:bidi="ru-RU"/>
              </w:rPr>
              <w:t>• Запирать и отпирать двери (→ С. 146)</w:t>
            </w:r>
          </w:p>
          <w:p w14:paraId="6BC8C7AA" w14:textId="77777777" w:rsidR="00C47F8C" w:rsidRDefault="00151B24">
            <w:pPr>
              <w:pStyle w:val="af4"/>
              <w:spacing w:before="40" w:after="40"/>
            </w:pPr>
            <w:r>
              <w:rPr>
                <w:lang w:val="ru-RU" w:bidi="ru-RU"/>
              </w:rPr>
              <w:t>• Открывать багажное отделение (→ С. 152</w:t>
            </w:r>
            <w:r>
              <w:rPr>
                <w:rFonts w:eastAsia="MS Gothic"/>
                <w:lang w:val="ru-RU" w:bidi="ru-RU"/>
              </w:rPr>
              <w:t>）</w:t>
            </w:r>
          </w:p>
          <w:p w14:paraId="10A0BA66" w14:textId="77777777" w:rsidR="00C47F8C" w:rsidRDefault="00151B24">
            <w:pPr>
              <w:pStyle w:val="af4"/>
              <w:spacing w:before="40" w:after="40"/>
            </w:pPr>
            <w:r>
              <w:rPr>
                <w:lang w:val="ru-RU" w:bidi="ru-RU"/>
              </w:rPr>
              <w:t>• Запускать двигатель (→ С. 200)</w:t>
            </w:r>
          </w:p>
        </w:tc>
        <w:tc>
          <w:tcPr>
            <w:tcW w:w="211" w:type="dxa"/>
            <w:shd w:val="clear" w:color="auto" w:fill="auto"/>
          </w:tcPr>
          <w:p w14:paraId="011B956E" w14:textId="77777777" w:rsidR="00C47F8C" w:rsidRDefault="00C47F8C">
            <w:pPr>
              <w:spacing w:before="40" w:after="40"/>
              <w:rPr>
                <w:rFonts w:ascii="Arial" w:hAnsi="Arial" w:cs="Arial"/>
                <w:sz w:val="10"/>
                <w:szCs w:val="10"/>
              </w:rPr>
            </w:pPr>
          </w:p>
        </w:tc>
      </w:tr>
      <w:tr w:rsidR="00C47F8C" w14:paraId="1CEBA396" w14:textId="77777777">
        <w:trPr>
          <w:trHeight w:val="113"/>
        </w:trPr>
        <w:tc>
          <w:tcPr>
            <w:tcW w:w="3988" w:type="dxa"/>
            <w:gridSpan w:val="2"/>
            <w:tcBorders>
              <w:top w:val="single" w:sz="4" w:space="0" w:color="auto"/>
            </w:tcBorders>
            <w:shd w:val="clear" w:color="auto" w:fill="auto"/>
          </w:tcPr>
          <w:p w14:paraId="2D77EB99" w14:textId="77777777" w:rsidR="00C47F8C" w:rsidRDefault="00151B24">
            <w:pPr>
              <w:pStyle w:val="af4"/>
              <w:spacing w:before="40" w:after="40"/>
              <w:rPr>
                <w:sz w:val="18"/>
                <w:szCs w:val="18"/>
              </w:rPr>
            </w:pPr>
            <w:r>
              <w:rPr>
                <w:color w:val="656565"/>
                <w:sz w:val="19"/>
                <w:lang w:val="ru-RU" w:bidi="ru-RU"/>
              </w:rPr>
              <w:t>Расположение антенн</w:t>
            </w:r>
          </w:p>
          <w:p w14:paraId="6C962269" w14:textId="77777777" w:rsidR="00C47F8C" w:rsidRDefault="00151B24">
            <w:pPr>
              <w:pStyle w:val="af4"/>
              <w:spacing w:before="40" w:after="40"/>
              <w:rPr>
                <w:sz w:val="19"/>
                <w:szCs w:val="19"/>
              </w:rPr>
            </w:pPr>
            <w:r>
              <w:rPr>
                <w:rFonts w:ascii="Cambria Math" w:hAnsi="Cambria Math" w:cs="Cambria Math"/>
                <w:color w:val="231F20"/>
                <w:sz w:val="19"/>
                <w:lang w:val="ru-RU" w:bidi="ru-RU"/>
              </w:rPr>
              <w:t>①</w:t>
            </w:r>
            <w:r>
              <w:rPr>
                <w:color w:val="231F20"/>
                <w:sz w:val="19"/>
                <w:lang w:val="ru-RU" w:bidi="ru-RU"/>
              </w:rPr>
              <w:t xml:space="preserve"> Антенна снаружи кузова</w:t>
            </w:r>
          </w:p>
          <w:p w14:paraId="56B305D3" w14:textId="77777777" w:rsidR="00C47F8C" w:rsidRDefault="00151B24">
            <w:pPr>
              <w:pStyle w:val="af4"/>
              <w:spacing w:before="40" w:after="40"/>
              <w:rPr>
                <w:sz w:val="19"/>
                <w:szCs w:val="19"/>
              </w:rPr>
            </w:pPr>
            <w:r>
              <w:rPr>
                <w:rFonts w:ascii="Cambria Math" w:hAnsi="Cambria Math" w:cs="Cambria Math"/>
                <w:color w:val="231F20"/>
                <w:sz w:val="19"/>
                <w:lang w:val="ru-RU" w:bidi="ru-RU"/>
              </w:rPr>
              <w:t>②</w:t>
            </w:r>
            <w:r>
              <w:rPr>
                <w:color w:val="231F20"/>
                <w:sz w:val="19"/>
                <w:lang w:val="ru-RU" w:bidi="ru-RU"/>
              </w:rPr>
              <w:t xml:space="preserve"> Антенна внутри кузова</w:t>
            </w:r>
          </w:p>
          <w:p w14:paraId="2CF352A2" w14:textId="77777777" w:rsidR="00C47F8C" w:rsidRDefault="00151B24">
            <w:pPr>
              <w:pStyle w:val="af4"/>
              <w:spacing w:before="40" w:after="40"/>
              <w:rPr>
                <w:sz w:val="19"/>
                <w:szCs w:val="19"/>
              </w:rPr>
            </w:pPr>
            <w:r>
              <w:rPr>
                <w:rFonts w:ascii="Cambria Math" w:hAnsi="Cambria Math" w:cs="Cambria Math"/>
                <w:color w:val="231F20"/>
                <w:sz w:val="19"/>
                <w:lang w:val="ru-RU" w:bidi="ru-RU"/>
              </w:rPr>
              <w:t>③</w:t>
            </w:r>
            <w:r>
              <w:rPr>
                <w:color w:val="231F20"/>
                <w:sz w:val="19"/>
                <w:lang w:val="ru-RU" w:bidi="ru-RU"/>
              </w:rPr>
              <w:t xml:space="preserve"> Антенна внутри багажного отделения</w:t>
            </w:r>
          </w:p>
          <w:p w14:paraId="0DB5E8AC" w14:textId="77777777" w:rsidR="00C47F8C" w:rsidRDefault="00151B24">
            <w:pPr>
              <w:pStyle w:val="af4"/>
              <w:spacing w:before="40" w:after="40"/>
              <w:rPr>
                <w:sz w:val="19"/>
                <w:szCs w:val="19"/>
              </w:rPr>
            </w:pPr>
            <w:r>
              <w:rPr>
                <w:rFonts w:ascii="Cambria Math" w:hAnsi="Cambria Math" w:cs="Cambria Math"/>
                <w:color w:val="231F20"/>
                <w:sz w:val="19"/>
                <w:lang w:val="ru-RU" w:bidi="ru-RU"/>
              </w:rPr>
              <w:t>④</w:t>
            </w:r>
            <w:r>
              <w:rPr>
                <w:color w:val="231F20"/>
                <w:sz w:val="19"/>
                <w:lang w:val="ru-RU" w:bidi="ru-RU"/>
              </w:rPr>
              <w:t xml:space="preserve"> Антенна снаружи багажного отделения</w:t>
            </w:r>
          </w:p>
        </w:tc>
        <w:tc>
          <w:tcPr>
            <w:tcW w:w="2760" w:type="dxa"/>
            <w:tcBorders>
              <w:top w:val="single" w:sz="4" w:space="0" w:color="auto"/>
              <w:left w:val="single" w:sz="4" w:space="0" w:color="auto"/>
            </w:tcBorders>
            <w:shd w:val="clear" w:color="auto" w:fill="auto"/>
          </w:tcPr>
          <w:p w14:paraId="16ABBD78"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4CF3D182" wp14:editId="40B937E0">
                  <wp:extent cx="1667510" cy="2115185"/>
                  <wp:effectExtent l="0" t="0" r="8890" b="0"/>
                  <wp:docPr id="322" name="Shape 491"/>
                  <wp:cNvGraphicFramePr/>
                  <a:graphic xmlns:a="http://schemas.openxmlformats.org/drawingml/2006/main">
                    <a:graphicData uri="http://schemas.openxmlformats.org/drawingml/2006/picture">
                      <pic:pic xmlns:pic="http://schemas.openxmlformats.org/drawingml/2006/picture">
                        <pic:nvPicPr>
                          <pic:cNvPr id="492" name="Picture box 492"/>
                          <pic:cNvPicPr/>
                        </pic:nvPicPr>
                        <pic:blipFill>
                          <a:blip r:embed="rId411"/>
                          <a:stretch/>
                        </pic:blipFill>
                        <pic:spPr bwMode="auto">
                          <a:xfrm>
                            <a:off x="0" y="0"/>
                            <a:ext cx="1667510" cy="2115185"/>
                          </a:xfrm>
                          <a:prstGeom prst="rect">
                            <a:avLst/>
                          </a:prstGeom>
                        </pic:spPr>
                      </pic:pic>
                    </a:graphicData>
                  </a:graphic>
                </wp:inline>
              </w:drawing>
            </w:r>
          </w:p>
        </w:tc>
        <w:tc>
          <w:tcPr>
            <w:tcW w:w="211" w:type="dxa"/>
            <w:shd w:val="clear" w:color="auto" w:fill="auto"/>
          </w:tcPr>
          <w:p w14:paraId="559053CC" w14:textId="77777777" w:rsidR="00C47F8C" w:rsidRDefault="00C47F8C">
            <w:pPr>
              <w:spacing w:before="40" w:after="40"/>
              <w:rPr>
                <w:rFonts w:ascii="Arial" w:hAnsi="Arial" w:cs="Arial"/>
                <w:sz w:val="10"/>
                <w:szCs w:val="10"/>
              </w:rPr>
            </w:pPr>
          </w:p>
        </w:tc>
      </w:tr>
      <w:tr w:rsidR="00C47F8C" w14:paraId="500B7F5C" w14:textId="77777777">
        <w:trPr>
          <w:trHeight w:val="113"/>
        </w:trPr>
        <w:tc>
          <w:tcPr>
            <w:tcW w:w="6748" w:type="dxa"/>
            <w:gridSpan w:val="3"/>
            <w:shd w:val="clear" w:color="auto" w:fill="auto"/>
            <w:vAlign w:val="bottom"/>
          </w:tcPr>
          <w:p w14:paraId="16EF693E" w14:textId="77777777" w:rsidR="00C47F8C" w:rsidRDefault="00151B24">
            <w:pPr>
              <w:pStyle w:val="af4"/>
              <w:spacing w:before="40" w:after="40"/>
              <w:rPr>
                <w:sz w:val="18"/>
                <w:szCs w:val="18"/>
              </w:rPr>
            </w:pPr>
            <w:r>
              <w:rPr>
                <w:color w:val="656565"/>
                <w:sz w:val="19"/>
                <w:lang w:val="ru-RU" w:bidi="ru-RU"/>
              </w:rPr>
              <w:t>Эффективный радиус действия (зона, в которой распознается электронный ключ)</w:t>
            </w:r>
          </w:p>
        </w:tc>
        <w:tc>
          <w:tcPr>
            <w:tcW w:w="211" w:type="dxa"/>
            <w:shd w:val="clear" w:color="auto" w:fill="auto"/>
          </w:tcPr>
          <w:p w14:paraId="79A52864" w14:textId="77777777" w:rsidR="00C47F8C" w:rsidRDefault="00C47F8C">
            <w:pPr>
              <w:spacing w:before="40" w:after="40"/>
              <w:rPr>
                <w:rFonts w:ascii="Arial" w:hAnsi="Arial" w:cs="Arial"/>
                <w:sz w:val="10"/>
                <w:szCs w:val="10"/>
              </w:rPr>
            </w:pPr>
          </w:p>
        </w:tc>
      </w:tr>
      <w:tr w:rsidR="00C47F8C" w14:paraId="748A340D" w14:textId="77777777">
        <w:trPr>
          <w:trHeight w:val="113"/>
        </w:trPr>
        <w:tc>
          <w:tcPr>
            <w:tcW w:w="662" w:type="dxa"/>
            <w:shd w:val="clear" w:color="auto" w:fill="auto"/>
          </w:tcPr>
          <w:p w14:paraId="6421D026" w14:textId="77777777" w:rsidR="00C47F8C" w:rsidRDefault="00151B24">
            <w:pPr>
              <w:pStyle w:val="af4"/>
              <w:tabs>
                <w:tab w:val="left" w:pos="206"/>
              </w:tabs>
              <w:spacing w:before="40" w:after="40"/>
              <w:jc w:val="center"/>
            </w:pPr>
            <w:r>
              <w:rPr>
                <w:color w:val="231F20"/>
                <w:lang w:val="ru-RU" w:bidi="ru-RU"/>
              </w:rPr>
              <w:t>141</w:t>
            </w:r>
            <w:r>
              <w:rPr>
                <w:color w:val="231F20"/>
                <w:lang w:val="ru-RU" w:bidi="ru-RU"/>
              </w:rPr>
              <w:tab/>
              <w:t>1</w:t>
            </w:r>
          </w:p>
          <w:p w14:paraId="003B38F2" w14:textId="77777777" w:rsidR="00C47F8C" w:rsidRDefault="00151B24">
            <w:pPr>
              <w:pStyle w:val="af4"/>
              <w:spacing w:before="40" w:after="40"/>
            </w:pPr>
            <w:r>
              <w:rPr>
                <w:color w:val="231F20"/>
                <w:lang w:val="ru-RU" w:bidi="ru-RU"/>
              </w:rPr>
              <w:t>!</w:t>
            </w:r>
          </w:p>
        </w:tc>
        <w:tc>
          <w:tcPr>
            <w:tcW w:w="3326" w:type="dxa"/>
            <w:shd w:val="clear" w:color="auto" w:fill="auto"/>
          </w:tcPr>
          <w:p w14:paraId="7B04480B" w14:textId="77777777" w:rsidR="00C47F8C" w:rsidRDefault="00151B24">
            <w:pPr>
              <w:pStyle w:val="af4"/>
              <w:spacing w:before="40" w:after="40"/>
              <w:rPr>
                <w:sz w:val="19"/>
                <w:szCs w:val="19"/>
              </w:rPr>
            </w:pPr>
            <w:r>
              <w:rPr>
                <w:sz w:val="19"/>
                <w:lang w:val="ru-RU" w:bidi="ru-RU"/>
              </w:rPr>
              <w:t>При запирании и отпирании дверей</w:t>
            </w:r>
          </w:p>
          <w:p w14:paraId="6E4CCDAC" w14:textId="77777777" w:rsidR="00C47F8C" w:rsidRDefault="00151B24">
            <w:pPr>
              <w:pStyle w:val="af4"/>
              <w:spacing w:before="40" w:after="40"/>
              <w:rPr>
                <w:sz w:val="19"/>
                <w:szCs w:val="19"/>
              </w:rPr>
            </w:pPr>
            <w:r>
              <w:rPr>
                <w:sz w:val="19"/>
                <w:lang w:val="ru-RU" w:bidi="ru-RU"/>
              </w:rPr>
              <w:t>Управление системой возможно, когда электронный ключ находится в пределах примерно 0,7 метра от наружной ручки передней двери. (Можно управлять только дверями, обнаружившими ключ. )</w:t>
            </w:r>
          </w:p>
        </w:tc>
        <w:tc>
          <w:tcPr>
            <w:tcW w:w="2760" w:type="dxa"/>
            <w:tcBorders>
              <w:left w:val="single" w:sz="4" w:space="0" w:color="auto"/>
            </w:tcBorders>
            <w:shd w:val="clear" w:color="auto" w:fill="auto"/>
          </w:tcPr>
          <w:p w14:paraId="137B3B7E"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1CA16970" wp14:editId="7756B817">
                  <wp:extent cx="1657985" cy="1134110"/>
                  <wp:effectExtent l="0" t="0" r="0" b="8890"/>
                  <wp:docPr id="323" name="Shape 493"/>
                  <wp:cNvGraphicFramePr/>
                  <a:graphic xmlns:a="http://schemas.openxmlformats.org/drawingml/2006/main">
                    <a:graphicData uri="http://schemas.openxmlformats.org/drawingml/2006/picture">
                      <pic:pic xmlns:pic="http://schemas.openxmlformats.org/drawingml/2006/picture">
                        <pic:nvPicPr>
                          <pic:cNvPr id="494" name="Picture box 494"/>
                          <pic:cNvPicPr/>
                        </pic:nvPicPr>
                        <pic:blipFill>
                          <a:blip r:embed="rId412"/>
                          <a:stretch/>
                        </pic:blipFill>
                        <pic:spPr bwMode="auto">
                          <a:xfrm>
                            <a:off x="0" y="0"/>
                            <a:ext cx="1657985" cy="1134110"/>
                          </a:xfrm>
                          <a:prstGeom prst="rect">
                            <a:avLst/>
                          </a:prstGeom>
                        </pic:spPr>
                      </pic:pic>
                    </a:graphicData>
                  </a:graphic>
                </wp:inline>
              </w:drawing>
            </w:r>
          </w:p>
        </w:tc>
        <w:tc>
          <w:tcPr>
            <w:tcW w:w="211" w:type="dxa"/>
            <w:shd w:val="clear" w:color="auto" w:fill="auto"/>
          </w:tcPr>
          <w:p w14:paraId="79A61BEC" w14:textId="77777777" w:rsidR="00C47F8C" w:rsidRDefault="00C47F8C">
            <w:pPr>
              <w:spacing w:before="40" w:after="40"/>
              <w:rPr>
                <w:rFonts w:ascii="Arial" w:hAnsi="Arial" w:cs="Arial"/>
                <w:sz w:val="10"/>
                <w:szCs w:val="10"/>
              </w:rPr>
            </w:pPr>
          </w:p>
        </w:tc>
      </w:tr>
      <w:tr w:rsidR="00C47F8C" w14:paraId="470AF9FA" w14:textId="77777777">
        <w:trPr>
          <w:trHeight w:val="113"/>
        </w:trPr>
        <w:tc>
          <w:tcPr>
            <w:tcW w:w="662" w:type="dxa"/>
            <w:shd w:val="clear" w:color="auto" w:fill="auto"/>
          </w:tcPr>
          <w:p w14:paraId="74FBD8B8" w14:textId="77777777" w:rsidR="00C47F8C" w:rsidRDefault="00151B24">
            <w:pPr>
              <w:pStyle w:val="af4"/>
              <w:tabs>
                <w:tab w:val="left" w:pos="206"/>
              </w:tabs>
              <w:spacing w:before="40" w:after="40"/>
              <w:jc w:val="center"/>
            </w:pPr>
            <w:r>
              <w:rPr>
                <w:color w:val="231F20"/>
                <w:lang w:val="ru-RU" w:bidi="ru-RU"/>
              </w:rPr>
              <w:t>.</w:t>
            </w:r>
            <w:r>
              <w:rPr>
                <w:color w:val="231F20"/>
                <w:lang w:val="ru-RU" w:bidi="ru-RU"/>
              </w:rPr>
              <w:tab/>
              <w:t>.</w:t>
            </w:r>
          </w:p>
          <w:p w14:paraId="7CB610BD" w14:textId="77777777" w:rsidR="00C47F8C" w:rsidRDefault="00151B24">
            <w:pPr>
              <w:pStyle w:val="af4"/>
              <w:spacing w:before="40" w:after="40"/>
            </w:pPr>
            <w:r>
              <w:rPr>
                <w:color w:val="231F20"/>
                <w:lang w:val="ru-RU" w:bidi="ru-RU"/>
              </w:rPr>
              <w:t>.</w:t>
            </w:r>
          </w:p>
          <w:p w14:paraId="6FAD1346" w14:textId="77777777" w:rsidR="00C47F8C" w:rsidRDefault="00151B24">
            <w:pPr>
              <w:pStyle w:val="af4"/>
              <w:spacing w:before="40" w:after="40"/>
              <w:jc w:val="center"/>
            </w:pPr>
            <w:r>
              <w:rPr>
                <w:color w:val="231F20"/>
                <w:lang w:val="ru-RU" w:bidi="ru-RU"/>
              </w:rPr>
              <w:t>. . . . *</w:t>
            </w:r>
          </w:p>
        </w:tc>
        <w:tc>
          <w:tcPr>
            <w:tcW w:w="6086" w:type="dxa"/>
            <w:gridSpan w:val="2"/>
            <w:tcBorders>
              <w:top w:val="single" w:sz="4" w:space="0" w:color="auto"/>
            </w:tcBorders>
            <w:shd w:val="clear" w:color="auto" w:fill="auto"/>
          </w:tcPr>
          <w:p w14:paraId="5DC964EE" w14:textId="77777777" w:rsidR="00C47F8C" w:rsidRDefault="00151B24">
            <w:pPr>
              <w:pStyle w:val="af4"/>
              <w:spacing w:before="40" w:after="40"/>
              <w:rPr>
                <w:sz w:val="19"/>
                <w:szCs w:val="19"/>
              </w:rPr>
            </w:pPr>
            <w:r>
              <w:rPr>
                <w:sz w:val="19"/>
                <w:lang w:val="ru-RU" w:bidi="ru-RU"/>
              </w:rPr>
              <w:t>При запуске двигателя или изменении режимов переключателя двигателя</w:t>
            </w:r>
          </w:p>
          <w:p w14:paraId="1231EC16" w14:textId="77777777" w:rsidR="00C47F8C" w:rsidRDefault="00151B24">
            <w:pPr>
              <w:pStyle w:val="af4"/>
              <w:spacing w:before="40" w:after="40"/>
              <w:rPr>
                <w:sz w:val="19"/>
                <w:szCs w:val="19"/>
              </w:rPr>
            </w:pPr>
            <w:r>
              <w:rPr>
                <w:sz w:val="19"/>
                <w:lang w:val="ru-RU" w:bidi="ru-RU"/>
              </w:rPr>
              <w:t>Управление системой возможно, когда электронный ключ находится внутри автомобиля.</w:t>
            </w:r>
          </w:p>
          <w:p w14:paraId="203AB181" w14:textId="77777777" w:rsidR="00C47F8C" w:rsidRDefault="00151B24">
            <w:pPr>
              <w:pStyle w:val="af4"/>
              <w:spacing w:before="40" w:after="40"/>
              <w:rPr>
                <w:sz w:val="19"/>
                <w:szCs w:val="19"/>
              </w:rPr>
            </w:pPr>
            <w:r>
              <w:rPr>
                <w:sz w:val="19"/>
                <w:lang w:val="ru-RU" w:bidi="ru-RU"/>
              </w:rPr>
              <w:t>При открывании багажного отделения</w:t>
            </w:r>
          </w:p>
          <w:p w14:paraId="06B86D78" w14:textId="77777777" w:rsidR="00C47F8C" w:rsidRDefault="00151B24">
            <w:pPr>
              <w:pStyle w:val="af4"/>
              <w:spacing w:before="40" w:after="40"/>
              <w:rPr>
                <w:sz w:val="19"/>
                <w:szCs w:val="19"/>
              </w:rPr>
            </w:pPr>
            <w:r>
              <w:rPr>
                <w:sz w:val="19"/>
                <w:lang w:val="ru-RU" w:bidi="ru-RU"/>
              </w:rPr>
              <w:t>Управление системой возможно, когда электронный ключ находится в пределах примерно 0,7 метра от кнопки запирания багажного отделения.</w:t>
            </w:r>
          </w:p>
        </w:tc>
        <w:tc>
          <w:tcPr>
            <w:tcW w:w="211" w:type="dxa"/>
            <w:shd w:val="clear" w:color="auto" w:fill="auto"/>
          </w:tcPr>
          <w:p w14:paraId="6C4C52A2" w14:textId="77777777" w:rsidR="00C47F8C" w:rsidRDefault="00C47F8C">
            <w:pPr>
              <w:spacing w:before="40" w:after="40"/>
              <w:rPr>
                <w:rFonts w:ascii="Arial" w:hAnsi="Arial" w:cs="Arial"/>
                <w:sz w:val="10"/>
                <w:szCs w:val="10"/>
                <w:lang w:eastAsia="zh-TW"/>
              </w:rPr>
            </w:pPr>
          </w:p>
        </w:tc>
      </w:tr>
    </w:tbl>
    <w:p w14:paraId="0B24BFAB" w14:textId="77777777" w:rsidR="00C47F8C" w:rsidRDefault="00C47F8C">
      <w:pPr>
        <w:spacing w:after="471"/>
        <w:rPr>
          <w:rFonts w:ascii="Arial" w:hAnsi="Arial" w:cs="Arial"/>
          <w:lang w:eastAsia="zh-TW"/>
        </w:rPr>
      </w:pPr>
    </w:p>
    <w:p w14:paraId="1BD9C06A" w14:textId="77777777" w:rsidR="00C47F8C" w:rsidRDefault="00C47F8C">
      <w:pPr>
        <w:rPr>
          <w:rFonts w:ascii="Arial" w:hAnsi="Arial" w:cs="Arial"/>
          <w:lang w:eastAsia="zh-TW"/>
        </w:rPr>
        <w:sectPr w:rsidR="00C47F8C">
          <w:pgSz w:w="11900" w:h="16840"/>
          <w:pgMar w:top="3053" w:right="1694" w:bottom="426" w:left="1418" w:header="0" w:footer="1030" w:gutter="0"/>
          <w:cols w:space="720"/>
          <w:docGrid w:linePitch="360"/>
        </w:sectPr>
      </w:pPr>
    </w:p>
    <w:p w14:paraId="0BB76C51" w14:textId="77777777" w:rsidR="00C47F8C" w:rsidRDefault="00151B24">
      <w:pPr>
        <w:pStyle w:val="63"/>
        <w:jc w:val="right"/>
        <w:rPr>
          <w:rFonts w:ascii="Arial" w:hAnsi="Arial" w:cs="Arial"/>
          <w:b/>
          <w:sz w:val="20"/>
          <w:lang w:val="ru-RU" w:bidi="ru-RU"/>
        </w:rPr>
      </w:pPr>
      <w:r>
        <w:rPr>
          <w:rFonts w:ascii="Arial" w:hAnsi="Arial" w:cs="Arial"/>
          <w:lang w:val="ru-RU" w:bidi="ru-RU"/>
        </w:rPr>
        <w:lastRenderedPageBreak/>
        <w:t xml:space="preserve">3-2. Открывание, закрывание и запирание дверей </w:t>
      </w:r>
      <w:r>
        <w:rPr>
          <w:rFonts w:ascii="Arial" w:hAnsi="Arial" w:cs="Arial"/>
          <w:b/>
          <w:sz w:val="20"/>
          <w:lang w:val="ru-RU" w:bidi="ru-RU"/>
        </w:rPr>
        <w:t>158</w:t>
      </w:r>
    </w:p>
    <w:p w14:paraId="16C30FAF" w14:textId="77777777" w:rsidR="00C47F8C" w:rsidRDefault="00151B24">
      <w:pPr>
        <w:pStyle w:val="13"/>
        <w:tabs>
          <w:tab w:val="left" w:pos="7655"/>
        </w:tabs>
        <w:spacing w:after="0"/>
        <w:rPr>
          <w:u w:val="single"/>
        </w:rPr>
      </w:pPr>
      <w:r>
        <w:rPr>
          <w:u w:val="single"/>
        </w:rPr>
        <w:tab/>
      </w:r>
    </w:p>
    <w:p w14:paraId="543D5F26" w14:textId="77777777" w:rsidR="00C47F8C" w:rsidRDefault="00C47F8C">
      <w:pPr>
        <w:pStyle w:val="63"/>
        <w:jc w:val="right"/>
        <w:rPr>
          <w:rFonts w:ascii="Arial" w:hAnsi="Arial" w:cs="Arial"/>
          <w:b/>
          <w:color w:val="656565"/>
          <w:lang w:val="ru-RU" w:bidi="ru-RU"/>
        </w:rPr>
      </w:pPr>
    </w:p>
    <w:p w14:paraId="517825F2" w14:textId="77777777" w:rsidR="00C47F8C" w:rsidRDefault="00151B24">
      <w:pPr>
        <w:pStyle w:val="63"/>
        <w:rPr>
          <w:rFonts w:ascii="Arial" w:hAnsi="Arial" w:cs="Arial"/>
        </w:rPr>
      </w:pPr>
      <w:r>
        <w:rPr>
          <w:rFonts w:ascii="Arial" w:hAnsi="Arial" w:cs="Arial"/>
          <w:b/>
          <w:color w:val="656565"/>
          <w:lang w:val="ru-RU" w:bidi="ru-RU"/>
        </w:rPr>
        <w:t>■ Звуковые сигналы предупреждения и предупреждающие индикаторы</w:t>
      </w:r>
    </w:p>
    <w:p w14:paraId="09549966" w14:textId="77777777" w:rsidR="00C47F8C" w:rsidRDefault="00151B24">
      <w:pPr>
        <w:pStyle w:val="63"/>
        <w:rPr>
          <w:rFonts w:ascii="Arial" w:hAnsi="Arial" w:cs="Arial"/>
          <w:sz w:val="19"/>
          <w:szCs w:val="19"/>
        </w:rPr>
      </w:pPr>
      <w:r>
        <w:rPr>
          <w:rFonts w:ascii="Arial" w:hAnsi="Arial" w:cs="Arial"/>
          <w:sz w:val="19"/>
          <w:lang w:val="ru-RU" w:bidi="ru-RU"/>
        </w:rPr>
        <w:t>Звуковые сигналы и предупреждения на многофункциональном дисплее предназначены для предотвращения аварий или угона автомобиля из-за неправильного управления. Если на дисплее отображается предупреждающее сообщение, примите необходимые меры в соответствии с отображаемым сообщением.</w:t>
      </w:r>
    </w:p>
    <w:p w14:paraId="0D8D816D" w14:textId="77777777" w:rsidR="00C47F8C" w:rsidRDefault="00151B24">
      <w:pPr>
        <w:pStyle w:val="13"/>
        <w:spacing w:after="80"/>
        <w:rPr>
          <w:sz w:val="19"/>
          <w:szCs w:val="19"/>
          <w:lang w:eastAsia="zh-TW"/>
        </w:rPr>
      </w:pPr>
      <w:r>
        <w:rPr>
          <w:sz w:val="19"/>
          <w:lang w:bidi="ru-RU"/>
        </w:rPr>
        <w:t>(→ С. 457)</w:t>
      </w:r>
    </w:p>
    <w:p w14:paraId="08AADBE3" w14:textId="77777777" w:rsidR="00C47F8C" w:rsidRDefault="00151B24">
      <w:pPr>
        <w:pStyle w:val="63"/>
        <w:spacing w:after="40"/>
        <w:rPr>
          <w:rFonts w:ascii="Arial" w:hAnsi="Arial" w:cs="Arial"/>
          <w:sz w:val="19"/>
          <w:szCs w:val="19"/>
        </w:rPr>
      </w:pPr>
      <w:r>
        <w:rPr>
          <w:rFonts w:ascii="Arial" w:hAnsi="Arial" w:cs="Arial"/>
          <w:sz w:val="19"/>
          <w:lang w:val="ru-RU" w:bidi="ru-RU"/>
        </w:rPr>
        <w:t>В таблице ниже перечислены различные ситуации и меры реагирования, когда звучит только звуковой сигнал.</w:t>
      </w:r>
    </w:p>
    <w:p w14:paraId="1DC24A2A" w14:textId="77777777" w:rsidR="00C47F8C" w:rsidRDefault="00C47F8C">
      <w:pPr>
        <w:pStyle w:val="63"/>
        <w:jc w:val="right"/>
        <w:rPr>
          <w:rFonts w:ascii="Arial" w:hAnsi="Arial" w:cs="Arial"/>
          <w:sz w:val="20"/>
          <w:szCs w:val="20"/>
        </w:rPr>
      </w:pPr>
    </w:p>
    <w:tbl>
      <w:tblPr>
        <w:tblW w:w="0" w:type="auto"/>
        <w:tblLayout w:type="fixed"/>
        <w:tblCellMar>
          <w:left w:w="10" w:type="dxa"/>
          <w:right w:w="10" w:type="dxa"/>
        </w:tblCellMar>
        <w:tblLook w:val="0000" w:firstRow="0" w:lastRow="0" w:firstColumn="0" w:lastColumn="0" w:noHBand="0" w:noVBand="0"/>
      </w:tblPr>
      <w:tblGrid>
        <w:gridCol w:w="1877"/>
        <w:gridCol w:w="2438"/>
        <w:gridCol w:w="2160"/>
      </w:tblGrid>
      <w:tr w:rsidR="00C47F8C" w14:paraId="221F5D52" w14:textId="77777777">
        <w:trPr>
          <w:trHeight w:val="113"/>
        </w:trPr>
        <w:tc>
          <w:tcPr>
            <w:tcW w:w="1877" w:type="dxa"/>
            <w:tcBorders>
              <w:top w:val="single" w:sz="4" w:space="0" w:color="auto"/>
              <w:left w:val="single" w:sz="4" w:space="0" w:color="auto"/>
            </w:tcBorders>
            <w:shd w:val="clear" w:color="auto" w:fill="DFDFDF"/>
            <w:vAlign w:val="bottom"/>
          </w:tcPr>
          <w:p w14:paraId="41A3F7A9" w14:textId="77777777" w:rsidR="00C47F8C" w:rsidRDefault="00151B24">
            <w:pPr>
              <w:pStyle w:val="af4"/>
              <w:spacing w:before="40" w:after="40"/>
              <w:jc w:val="center"/>
              <w:rPr>
                <w:sz w:val="19"/>
                <w:szCs w:val="19"/>
              </w:rPr>
            </w:pPr>
            <w:r>
              <w:rPr>
                <w:sz w:val="19"/>
                <w:lang w:val="ru-RU" w:bidi="ru-RU"/>
              </w:rPr>
              <w:t>Сигнализация</w:t>
            </w:r>
          </w:p>
        </w:tc>
        <w:tc>
          <w:tcPr>
            <w:tcW w:w="2438" w:type="dxa"/>
            <w:tcBorders>
              <w:top w:val="single" w:sz="4" w:space="0" w:color="auto"/>
              <w:left w:val="single" w:sz="4" w:space="0" w:color="auto"/>
            </w:tcBorders>
            <w:shd w:val="clear" w:color="auto" w:fill="DFDFDF"/>
            <w:vAlign w:val="bottom"/>
          </w:tcPr>
          <w:p w14:paraId="4A60F665" w14:textId="77777777" w:rsidR="00C47F8C" w:rsidRDefault="00151B24">
            <w:pPr>
              <w:pStyle w:val="af4"/>
              <w:spacing w:before="40" w:after="40"/>
              <w:jc w:val="center"/>
              <w:rPr>
                <w:sz w:val="19"/>
                <w:szCs w:val="19"/>
              </w:rPr>
            </w:pPr>
            <w:r>
              <w:rPr>
                <w:sz w:val="19"/>
                <w:lang w:val="ru-RU" w:bidi="ru-RU"/>
              </w:rPr>
              <w:t>Ситуация</w:t>
            </w:r>
          </w:p>
        </w:tc>
        <w:tc>
          <w:tcPr>
            <w:tcW w:w="2160" w:type="dxa"/>
            <w:tcBorders>
              <w:top w:val="single" w:sz="4" w:space="0" w:color="auto"/>
              <w:left w:val="single" w:sz="4" w:space="0" w:color="auto"/>
              <w:right w:val="single" w:sz="4" w:space="0" w:color="auto"/>
            </w:tcBorders>
            <w:shd w:val="clear" w:color="auto" w:fill="DFDFDF"/>
            <w:vAlign w:val="bottom"/>
          </w:tcPr>
          <w:p w14:paraId="04D95F08" w14:textId="77777777" w:rsidR="00C47F8C" w:rsidRDefault="00151B24">
            <w:pPr>
              <w:pStyle w:val="af4"/>
              <w:spacing w:before="40" w:after="40"/>
              <w:jc w:val="center"/>
              <w:rPr>
                <w:sz w:val="19"/>
                <w:szCs w:val="19"/>
              </w:rPr>
            </w:pPr>
            <w:r>
              <w:rPr>
                <w:sz w:val="19"/>
                <w:lang w:val="ru-RU" w:bidi="ru-RU"/>
              </w:rPr>
              <w:t>Меры по устранению</w:t>
            </w:r>
          </w:p>
        </w:tc>
      </w:tr>
      <w:tr w:rsidR="00C47F8C" w14:paraId="0178534D" w14:textId="77777777">
        <w:trPr>
          <w:trHeight w:val="113"/>
        </w:trPr>
        <w:tc>
          <w:tcPr>
            <w:tcW w:w="1877" w:type="dxa"/>
            <w:tcBorders>
              <w:top w:val="single" w:sz="4" w:space="0" w:color="auto"/>
              <w:left w:val="single" w:sz="4" w:space="0" w:color="auto"/>
              <w:bottom w:val="single" w:sz="4" w:space="0" w:color="auto"/>
            </w:tcBorders>
            <w:shd w:val="clear" w:color="auto" w:fill="auto"/>
            <w:vAlign w:val="center"/>
          </w:tcPr>
          <w:p w14:paraId="284BDB19" w14:textId="77777777" w:rsidR="00C47F8C" w:rsidRDefault="00151B24">
            <w:pPr>
              <w:pStyle w:val="af4"/>
              <w:spacing w:before="40" w:after="40"/>
              <w:rPr>
                <w:sz w:val="19"/>
                <w:szCs w:val="19"/>
              </w:rPr>
            </w:pPr>
            <w:r>
              <w:rPr>
                <w:sz w:val="19"/>
                <w:lang w:val="ru-RU" w:bidi="ru-RU"/>
              </w:rPr>
              <w:t>Повторяющийся звуковой сигнал</w:t>
            </w:r>
          </w:p>
        </w:tc>
        <w:tc>
          <w:tcPr>
            <w:tcW w:w="2438" w:type="dxa"/>
            <w:tcBorders>
              <w:top w:val="single" w:sz="4" w:space="0" w:color="auto"/>
              <w:left w:val="single" w:sz="4" w:space="0" w:color="auto"/>
              <w:bottom w:val="single" w:sz="4" w:space="0" w:color="auto"/>
            </w:tcBorders>
            <w:shd w:val="clear" w:color="auto" w:fill="auto"/>
            <w:vAlign w:val="bottom"/>
          </w:tcPr>
          <w:p w14:paraId="01210C6D" w14:textId="77777777" w:rsidR="00C47F8C" w:rsidRDefault="00151B24">
            <w:pPr>
              <w:pStyle w:val="af4"/>
              <w:spacing w:before="40" w:after="40"/>
              <w:rPr>
                <w:sz w:val="19"/>
                <w:szCs w:val="19"/>
              </w:rPr>
            </w:pPr>
            <w:r>
              <w:rPr>
                <w:sz w:val="19"/>
                <w:lang w:val="ru-RU" w:bidi="ru-RU"/>
              </w:rPr>
              <w:t>При открытой двери водителя переключатель двигателя переведен в режим ACCESSORY (или дверь водителя открывается, когда переключатель двигателя находится в режиме ACCESSORY).</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14:paraId="6BE669DE" w14:textId="77777777" w:rsidR="00C47F8C" w:rsidRDefault="00151B24">
            <w:pPr>
              <w:pStyle w:val="af4"/>
              <w:spacing w:before="40" w:after="40"/>
              <w:rPr>
                <w:sz w:val="19"/>
                <w:szCs w:val="19"/>
              </w:rPr>
            </w:pPr>
            <w:r>
              <w:rPr>
                <w:sz w:val="19"/>
                <w:lang w:val="ru-RU" w:bidi="ru-RU"/>
              </w:rPr>
              <w:t>Выключите переключатель двигателя и закройте водительскую дверь.</w:t>
            </w:r>
          </w:p>
        </w:tc>
      </w:tr>
    </w:tbl>
    <w:p w14:paraId="00207456" w14:textId="77777777" w:rsidR="00C47F8C" w:rsidRDefault="00C47F8C">
      <w:pPr>
        <w:rPr>
          <w:rFonts w:ascii="Arial" w:hAnsi="Arial" w:cs="Arial"/>
        </w:rPr>
      </w:pPr>
    </w:p>
    <w:p w14:paraId="781BC608" w14:textId="77777777" w:rsidR="00C47F8C" w:rsidRDefault="00151B24">
      <w:pPr>
        <w:pStyle w:val="63"/>
        <w:rPr>
          <w:rFonts w:ascii="Arial" w:hAnsi="Arial" w:cs="Arial"/>
        </w:rPr>
      </w:pPr>
      <w:r>
        <w:rPr>
          <w:rFonts w:ascii="Arial" w:hAnsi="Arial" w:cs="Arial"/>
          <w:b/>
          <w:color w:val="656565"/>
          <w:lang w:val="ru-RU" w:bidi="ru-RU"/>
        </w:rPr>
        <w:t>■</w:t>
      </w:r>
      <w:r>
        <w:rPr>
          <w:rFonts w:ascii="Arial" w:hAnsi="Arial" w:cs="Arial"/>
          <w:b/>
          <w:lang w:val="ru-RU" w:bidi="ru-RU"/>
        </w:rPr>
        <w:t xml:space="preserve"> Функция экономии энергии аккумуляторной батареи</w:t>
      </w:r>
    </w:p>
    <w:p w14:paraId="5C890E7C" w14:textId="77777777" w:rsidR="00C47F8C" w:rsidRDefault="00151B24">
      <w:pPr>
        <w:pStyle w:val="63"/>
        <w:spacing w:after="80"/>
        <w:rPr>
          <w:rFonts w:ascii="Arial" w:hAnsi="Arial" w:cs="Arial"/>
          <w:sz w:val="19"/>
          <w:szCs w:val="19"/>
        </w:rPr>
      </w:pPr>
      <w:r>
        <w:rPr>
          <w:rFonts w:ascii="Arial" w:hAnsi="Arial" w:cs="Arial"/>
          <w:sz w:val="19"/>
          <w:lang w:val="ru-RU" w:bidi="ru-RU"/>
        </w:rPr>
        <w:t>Функция экономии заряда батареи активируется, когда автомобиль не используется в течение длительного периода времени, чтобы предотвратить разрядку элемента питания электронного ключа и аккумуляторной батареи автомобиля.</w:t>
      </w:r>
    </w:p>
    <w:p w14:paraId="10FD9CDE" w14:textId="77777777" w:rsidR="00C47F8C" w:rsidRDefault="00151B24">
      <w:pPr>
        <w:pStyle w:val="63"/>
        <w:spacing w:after="80"/>
        <w:jc w:val="both"/>
        <w:rPr>
          <w:rFonts w:ascii="Arial" w:hAnsi="Arial" w:cs="Arial"/>
          <w:sz w:val="19"/>
          <w:szCs w:val="19"/>
        </w:rPr>
      </w:pPr>
      <w:r>
        <w:rPr>
          <w:rFonts w:ascii="Arial" w:hAnsi="Arial" w:cs="Arial"/>
          <w:color w:val="656565"/>
          <w:sz w:val="19"/>
          <w:lang w:val="ru-RU" w:bidi="ru-RU"/>
        </w:rPr>
        <w:t>•</w:t>
      </w:r>
      <w:r>
        <w:rPr>
          <w:rFonts w:ascii="Arial" w:hAnsi="Arial" w:cs="Arial"/>
          <w:sz w:val="19"/>
          <w:lang w:val="ru-RU" w:bidi="ru-RU"/>
        </w:rPr>
        <w:t>В перечисленных ниже ситуациях интеллектуальной системе входа и запуска может потребоваться некоторое время, чтобы отпереть двери.</w:t>
      </w:r>
    </w:p>
    <w:p w14:paraId="6C77A0C0" w14:textId="77777777" w:rsidR="00C47F8C" w:rsidRDefault="00151B24">
      <w:pPr>
        <w:pStyle w:val="63"/>
        <w:jc w:val="both"/>
        <w:rPr>
          <w:rFonts w:ascii="Arial" w:hAnsi="Arial" w:cs="Arial"/>
          <w:sz w:val="19"/>
          <w:szCs w:val="19"/>
        </w:rPr>
      </w:pPr>
      <w:r>
        <w:rPr>
          <w:rFonts w:ascii="Arial" w:hAnsi="Arial" w:cs="Arial"/>
          <w:sz w:val="19"/>
          <w:lang w:val="ru-RU" w:bidi="ru-RU"/>
        </w:rPr>
        <w:t>• Электронный ключ находится на расстоянии примерно 2 метров от автомобиля в течение 10 или более минут.</w:t>
      </w:r>
    </w:p>
    <w:p w14:paraId="445ED71E" w14:textId="77777777" w:rsidR="00C47F8C" w:rsidRDefault="00151B24">
      <w:pPr>
        <w:pStyle w:val="63"/>
        <w:jc w:val="both"/>
        <w:rPr>
          <w:rFonts w:ascii="Arial" w:hAnsi="Arial" w:cs="Arial"/>
          <w:sz w:val="19"/>
          <w:szCs w:val="19"/>
        </w:rPr>
      </w:pPr>
      <w:r>
        <w:rPr>
          <w:rFonts w:ascii="Arial" w:hAnsi="Arial" w:cs="Arial"/>
          <w:sz w:val="19"/>
          <w:lang w:val="ru-RU" w:bidi="ru-RU"/>
        </w:rPr>
        <w:t>• Интеллектуальная система входа и запуска не использовалась в течение 5 или более дней.</w:t>
      </w:r>
    </w:p>
    <w:p w14:paraId="056F6CFF" w14:textId="77777777" w:rsidR="00C47F8C" w:rsidRDefault="00151B24">
      <w:pPr>
        <w:pStyle w:val="63"/>
        <w:spacing w:after="80"/>
        <w:rPr>
          <w:rFonts w:ascii="Arial" w:hAnsi="Arial" w:cs="Arial"/>
          <w:sz w:val="19"/>
          <w:szCs w:val="19"/>
        </w:rPr>
      </w:pPr>
      <w:r>
        <w:rPr>
          <w:rFonts w:ascii="Arial" w:hAnsi="Arial" w:cs="Arial"/>
          <w:color w:val="656565"/>
          <w:sz w:val="19"/>
          <w:lang w:val="ru-RU" w:bidi="ru-RU"/>
        </w:rPr>
        <w:t>•</w:t>
      </w:r>
      <w:r>
        <w:rPr>
          <w:rFonts w:ascii="Arial" w:hAnsi="Arial" w:cs="Arial"/>
          <w:sz w:val="19"/>
          <w:lang w:val="ru-RU" w:bidi="ru-RU"/>
        </w:rPr>
        <w:t xml:space="preserve"> Если интеллектуальная система входа и запуска не использовалась в течение 14 или более дней, отпирание дверей, за исключением двери водителя, невозможно. В этом случае для того чтобы отпереть двери, возьмитесь за ручку передней двери, либо воспользуйтесь беспроводным пультом дистанционного управления или механическим ключом.</w:t>
      </w:r>
    </w:p>
    <w:p w14:paraId="1EB536F9" w14:textId="77777777" w:rsidR="00C47F8C" w:rsidRDefault="00151B24">
      <w:pPr>
        <w:pStyle w:val="63"/>
        <w:rPr>
          <w:rFonts w:ascii="Arial" w:hAnsi="Arial" w:cs="Arial"/>
        </w:rPr>
      </w:pPr>
      <w:r>
        <w:rPr>
          <w:rFonts w:ascii="Arial" w:hAnsi="Arial" w:cs="Arial"/>
          <w:b/>
          <w:color w:val="656565"/>
          <w:lang w:val="ru-RU" w:bidi="ru-RU"/>
        </w:rPr>
        <w:t>■</w:t>
      </w:r>
      <w:r>
        <w:rPr>
          <w:rFonts w:ascii="Arial" w:hAnsi="Arial" w:cs="Arial"/>
          <w:b/>
          <w:lang w:val="ru-RU" w:bidi="ru-RU"/>
        </w:rPr>
        <w:t xml:space="preserve"> Функция экономии энергии элемента питания электронного ключа</w:t>
      </w:r>
    </w:p>
    <w:p w14:paraId="290ABB1C" w14:textId="77777777" w:rsidR="00C47F8C" w:rsidRDefault="00151B24">
      <w:pPr>
        <w:pStyle w:val="63"/>
        <w:spacing w:after="140"/>
        <w:rPr>
          <w:rFonts w:ascii="Arial" w:hAnsi="Arial" w:cs="Arial"/>
          <w:sz w:val="19"/>
          <w:szCs w:val="19"/>
        </w:rPr>
      </w:pPr>
      <w:r>
        <w:rPr>
          <w:rFonts w:ascii="Arial" w:hAnsi="Arial" w:cs="Arial"/>
          <w:sz w:val="19"/>
          <w:lang w:val="ru-RU" w:bidi="ru-RU"/>
        </w:rPr>
        <w:t>В режиме экономии заряда элемента питания электронный ключ перестанет принимать радиоволны, чтобы свести к минимуму расход заряда элемента питания.</w:t>
      </w:r>
    </w:p>
    <w:p w14:paraId="1BB8F40C" w14:textId="77777777" w:rsidR="00C47F8C" w:rsidRDefault="00151B24">
      <w:pPr>
        <w:pStyle w:val="63"/>
        <w:jc w:val="both"/>
        <w:rPr>
          <w:rFonts w:ascii="Arial" w:hAnsi="Arial" w:cs="Arial"/>
          <w:sz w:val="19"/>
          <w:szCs w:val="19"/>
        </w:rPr>
      </w:pPr>
      <w:r>
        <w:rPr>
          <w:rFonts w:ascii="Arial" w:hAnsi="Arial" w:cs="Arial"/>
          <w:sz w:val="19"/>
          <w:lang w:val="ru-RU" w:bidi="ru-RU"/>
        </w:rPr>
        <w:t xml:space="preserve">Нажмите и удерживайте /значок закрытого замка/, одновременно с этим нажмите 2 раза /значок открытого замка/. Убедитесь, что индикатор электронного ключа </w:t>
      </w:r>
    </w:p>
    <w:p w14:paraId="21771FCB" w14:textId="77777777" w:rsidR="00C47F8C" w:rsidRDefault="00151B24">
      <w:pPr>
        <w:pStyle w:val="63"/>
        <w:tabs>
          <w:tab w:val="left" w:pos="4526"/>
        </w:tabs>
        <w:rPr>
          <w:rFonts w:ascii="Arial" w:hAnsi="Arial" w:cs="Arial"/>
          <w:sz w:val="19"/>
          <w:szCs w:val="19"/>
        </w:rPr>
      </w:pPr>
      <w:r>
        <w:rPr>
          <w:rFonts w:ascii="Arial" w:hAnsi="Arial" w:cs="Arial"/>
          <w:sz w:val="19"/>
          <w:lang w:val="ru-RU" w:bidi="ru-RU"/>
        </w:rPr>
        <w:t>помигал 4 раза.</w:t>
      </w:r>
      <w:r>
        <w:rPr>
          <w:rFonts w:ascii="Arial" w:hAnsi="Arial" w:cs="Arial"/>
          <w:sz w:val="19"/>
          <w:lang w:val="ru-RU" w:bidi="ru-RU"/>
        </w:rPr>
        <w:tab/>
        <w:t>.</w:t>
      </w:r>
    </w:p>
    <w:p w14:paraId="720B6165" w14:textId="77777777" w:rsidR="00C47F8C" w:rsidRDefault="00151B24">
      <w:pPr>
        <w:pStyle w:val="63"/>
        <w:tabs>
          <w:tab w:val="left" w:pos="4522"/>
        </w:tabs>
        <w:rPr>
          <w:rFonts w:ascii="Arial" w:hAnsi="Arial" w:cs="Arial"/>
          <w:sz w:val="19"/>
          <w:szCs w:val="19"/>
        </w:rPr>
      </w:pPr>
      <w:r>
        <w:rPr>
          <w:rFonts w:ascii="Arial" w:hAnsi="Arial" w:cs="Arial"/>
          <w:sz w:val="19"/>
          <w:lang w:val="ru-RU" w:bidi="ru-RU"/>
        </w:rPr>
        <w:t>В режиме экономии энергии элемента питания нельзя использовать</w:t>
      </w:r>
      <w:r>
        <w:rPr>
          <w:rFonts w:ascii="Arial" w:hAnsi="Arial" w:cs="Arial"/>
          <w:sz w:val="19"/>
          <w:lang w:val="ru-RU" w:bidi="ru-RU"/>
        </w:rPr>
        <w:tab/>
        <w:t>.</w:t>
      </w:r>
    </w:p>
    <w:p w14:paraId="39A457CD" w14:textId="77777777" w:rsidR="00C47F8C" w:rsidRDefault="00151B24">
      <w:pPr>
        <w:pStyle w:val="63"/>
        <w:tabs>
          <w:tab w:val="left" w:pos="5016"/>
        </w:tabs>
        <w:rPr>
          <w:rFonts w:ascii="Arial" w:hAnsi="Arial" w:cs="Arial"/>
          <w:sz w:val="19"/>
          <w:szCs w:val="19"/>
        </w:rPr>
      </w:pPr>
      <w:r>
        <w:rPr>
          <w:rFonts w:ascii="Arial" w:hAnsi="Arial" w:cs="Arial"/>
          <w:sz w:val="19"/>
          <w:lang w:val="ru-RU" w:bidi="ru-RU"/>
        </w:rPr>
        <w:t>систему Stop &amp; Start. Нажатие любой кнопки на электронном ключе</w:t>
      </w:r>
      <w:r>
        <w:rPr>
          <w:rFonts w:ascii="Arial" w:hAnsi="Arial" w:cs="Arial"/>
          <w:sz w:val="19"/>
          <w:lang w:val="ru-RU" w:bidi="ru-RU"/>
        </w:rPr>
        <w:tab/>
        <w:t>.</w:t>
      </w:r>
    </w:p>
    <w:p w14:paraId="70C933E7" w14:textId="77777777" w:rsidR="00C47F8C" w:rsidRDefault="00151B24">
      <w:pPr>
        <w:pStyle w:val="63"/>
        <w:spacing w:after="300"/>
        <w:jc w:val="both"/>
        <w:rPr>
          <w:rFonts w:ascii="Arial" w:hAnsi="Arial" w:cs="Arial"/>
          <w:sz w:val="19"/>
          <w:szCs w:val="19"/>
        </w:rPr>
      </w:pPr>
      <w:r>
        <w:rPr>
          <w:rFonts w:ascii="Arial" w:hAnsi="Arial" w:cs="Arial"/>
          <w:sz w:val="19"/>
          <w:lang w:val="ru-RU" w:bidi="ru-RU"/>
        </w:rPr>
        <w:t>отключает эту функцию.</w:t>
      </w:r>
    </w:p>
    <w:p w14:paraId="71D91C5A" w14:textId="77777777" w:rsidR="00C47F8C" w:rsidRDefault="00151B24">
      <w:pPr>
        <w:pStyle w:val="93"/>
        <w:tabs>
          <w:tab w:val="left" w:leader="underscore" w:pos="1882"/>
        </w:tabs>
        <w:ind w:right="0"/>
        <w:rPr>
          <w:lang w:eastAsia="zh-TW"/>
        </w:rPr>
      </w:pPr>
      <w:r>
        <w:rPr>
          <w:u w:val="none"/>
          <w:lang w:bidi="ru-RU"/>
        </w:rPr>
        <w:tab/>
      </w:r>
      <w:r>
        <w:rPr>
          <w:lang w:bidi="ru-RU"/>
        </w:rPr>
        <w:t>CTH32BV024</w:t>
      </w:r>
    </w:p>
    <w:p w14:paraId="31219737" w14:textId="77777777" w:rsidR="00C47F8C" w:rsidRDefault="00C47F8C">
      <w:pPr>
        <w:spacing w:after="556"/>
        <w:rPr>
          <w:rFonts w:ascii="Arial" w:hAnsi="Arial" w:cs="Arial"/>
          <w:lang w:eastAsia="zh-TW"/>
        </w:rPr>
      </w:pPr>
    </w:p>
    <w:p w14:paraId="70B2EFD2" w14:textId="77777777" w:rsidR="00C47F8C" w:rsidRDefault="00C47F8C">
      <w:pPr>
        <w:rPr>
          <w:rFonts w:ascii="Arial" w:hAnsi="Arial" w:cs="Arial"/>
          <w:lang w:eastAsia="zh-TW"/>
        </w:rPr>
        <w:sectPr w:rsidR="00C47F8C">
          <w:pgSz w:w="11900" w:h="16840"/>
          <w:pgMar w:top="2674" w:right="1694" w:bottom="1560" w:left="1418" w:header="0" w:footer="794" w:gutter="0"/>
          <w:cols w:space="720"/>
          <w:docGrid w:linePitch="360"/>
        </w:sectPr>
      </w:pPr>
    </w:p>
    <w:p w14:paraId="1BA73923" w14:textId="77777777" w:rsidR="00C47F8C" w:rsidRDefault="00151B24">
      <w:pPr>
        <w:pStyle w:val="63"/>
        <w:rPr>
          <w:rFonts w:ascii="Arial" w:hAnsi="Arial" w:cs="Arial"/>
        </w:rPr>
      </w:pPr>
      <w:r>
        <w:rPr>
          <w:rFonts w:ascii="Arial" w:hAnsi="Arial" w:cs="Arial"/>
          <w:b/>
          <w:color w:val="656565"/>
          <w:lang w:val="ru-RU" w:bidi="ru-RU"/>
        </w:rPr>
        <w:lastRenderedPageBreak/>
        <w:t xml:space="preserve">■ </w:t>
      </w:r>
      <w:r>
        <w:rPr>
          <w:rFonts w:ascii="Arial" w:hAnsi="Arial" w:cs="Arial"/>
          <w:b/>
          <w:lang w:val="ru-RU" w:bidi="ru-RU"/>
        </w:rPr>
        <w:t>Влияние на работу</w:t>
      </w:r>
    </w:p>
    <w:p w14:paraId="7947B247" w14:textId="77777777" w:rsidR="00C47F8C" w:rsidRDefault="00151B24">
      <w:pPr>
        <w:pStyle w:val="63"/>
        <w:spacing w:after="80"/>
        <w:jc w:val="both"/>
        <w:rPr>
          <w:rFonts w:ascii="Arial" w:hAnsi="Arial" w:cs="Arial"/>
          <w:sz w:val="19"/>
          <w:szCs w:val="19"/>
        </w:rPr>
      </w:pPr>
      <w:r>
        <w:rPr>
          <w:rFonts w:ascii="Arial" w:hAnsi="Arial" w:cs="Arial"/>
          <w:lang w:val="ru-RU" w:bidi="ru-RU"/>
        </w:rPr>
        <w:t>Интеллектуальная система входа и запуска, беспроводной пульт дистанционного управления и система остановки двигателя используют слабые радиоволны.</w:t>
      </w:r>
      <w:r>
        <w:rPr>
          <w:rFonts w:ascii="Arial" w:hAnsi="Arial" w:cs="Arial"/>
          <w:sz w:val="19"/>
          <w:lang w:val="ru-RU" w:bidi="ru-RU"/>
        </w:rPr>
        <w:t xml:space="preserve"> </w:t>
      </w:r>
      <w:r>
        <w:rPr>
          <w:rFonts w:ascii="Arial" w:hAnsi="Arial" w:cs="Arial"/>
          <w:lang w:val="ru-RU" w:bidi="ru-RU"/>
        </w:rPr>
        <w:t>В перечисленных ниже ситуациях возможно нарушение связи между электронным ключом и автомобилем, приводящее к сбоям в работе интеллектуальной системы входа и запуска, а также к сбоям в работе беспроводного дистанционного управления и системы иммобилайзера двигателя.</w:t>
      </w:r>
      <w:r>
        <w:rPr>
          <w:rFonts w:ascii="Arial" w:hAnsi="Arial" w:cs="Arial"/>
          <w:sz w:val="19"/>
          <w:lang w:val="ru-RU" w:bidi="ru-RU"/>
        </w:rPr>
        <w:t xml:space="preserve"> </w:t>
      </w:r>
      <w:r>
        <w:rPr>
          <w:rFonts w:ascii="Arial" w:hAnsi="Arial" w:cs="Arial"/>
          <w:lang w:val="ru-RU" w:bidi="ru-RU"/>
        </w:rPr>
        <w:t>(Меры по устранению: → С. 476)</w:t>
      </w:r>
    </w:p>
    <w:p w14:paraId="4E8F4155" w14:textId="77777777" w:rsidR="00C47F8C" w:rsidRDefault="00151B24">
      <w:pPr>
        <w:pStyle w:val="63"/>
        <w:numPr>
          <w:ilvl w:val="0"/>
          <w:numId w:val="59"/>
        </w:numPr>
        <w:tabs>
          <w:tab w:val="left" w:pos="579"/>
        </w:tabs>
        <w:spacing w:after="80"/>
        <w:jc w:val="both"/>
        <w:rPr>
          <w:rFonts w:ascii="Arial" w:hAnsi="Arial" w:cs="Arial"/>
          <w:sz w:val="19"/>
          <w:szCs w:val="19"/>
        </w:rPr>
      </w:pPr>
      <w:r>
        <w:rPr>
          <w:rFonts w:ascii="Arial" w:hAnsi="Arial" w:cs="Arial"/>
          <w:sz w:val="19"/>
          <w:lang w:val="ru-RU" w:bidi="ru-RU"/>
        </w:rPr>
        <w:t>Элемент питания электронного ключа разряжен</w:t>
      </w:r>
    </w:p>
    <w:p w14:paraId="68CA3750" w14:textId="77777777" w:rsidR="00C47F8C" w:rsidRDefault="00151B24">
      <w:pPr>
        <w:pStyle w:val="63"/>
        <w:numPr>
          <w:ilvl w:val="0"/>
          <w:numId w:val="59"/>
        </w:numPr>
        <w:tabs>
          <w:tab w:val="left" w:pos="579"/>
        </w:tabs>
        <w:spacing w:after="80"/>
        <w:jc w:val="both"/>
        <w:rPr>
          <w:rFonts w:ascii="Arial" w:hAnsi="Arial" w:cs="Arial"/>
          <w:sz w:val="19"/>
          <w:szCs w:val="19"/>
        </w:rPr>
      </w:pPr>
      <w:r>
        <w:rPr>
          <w:rFonts w:ascii="Arial" w:hAnsi="Arial" w:cs="Arial"/>
          <w:sz w:val="19"/>
          <w:lang w:val="ru-RU" w:bidi="ru-RU"/>
        </w:rPr>
        <w:t>Рядом с телевышками, электростанциями, автозаправочными станциями, радиостанциями, большими дисплеями, аэропортами и в других местах, где возможен высокий уровень радиоволн или электромагнитных помех</w:t>
      </w:r>
    </w:p>
    <w:p w14:paraId="30B8E54F" w14:textId="77777777" w:rsidR="00C47F8C" w:rsidRDefault="00151B24">
      <w:pPr>
        <w:pStyle w:val="63"/>
        <w:numPr>
          <w:ilvl w:val="0"/>
          <w:numId w:val="59"/>
        </w:numPr>
        <w:tabs>
          <w:tab w:val="left" w:pos="579"/>
        </w:tabs>
        <w:spacing w:after="80"/>
        <w:jc w:val="both"/>
        <w:rPr>
          <w:rFonts w:ascii="Arial" w:hAnsi="Arial" w:cs="Arial"/>
          <w:sz w:val="19"/>
          <w:szCs w:val="19"/>
        </w:rPr>
      </w:pPr>
      <w:r>
        <w:rPr>
          <w:rFonts w:ascii="Arial" w:hAnsi="Arial" w:cs="Arial"/>
          <w:sz w:val="19"/>
          <w:lang w:val="ru-RU" w:bidi="ru-RU"/>
        </w:rPr>
        <w:t>Когда следующие металлические предметы касаются электронного ключа или накрывают его</w:t>
      </w:r>
    </w:p>
    <w:p w14:paraId="4041DB18" w14:textId="77777777" w:rsidR="00C47F8C" w:rsidRDefault="00151B24">
      <w:pPr>
        <w:pStyle w:val="63"/>
        <w:numPr>
          <w:ilvl w:val="0"/>
          <w:numId w:val="60"/>
        </w:numPr>
        <w:tabs>
          <w:tab w:val="left" w:pos="648"/>
        </w:tabs>
        <w:jc w:val="both"/>
        <w:rPr>
          <w:rFonts w:ascii="Arial" w:hAnsi="Arial" w:cs="Arial"/>
          <w:sz w:val="19"/>
          <w:szCs w:val="19"/>
        </w:rPr>
      </w:pPr>
      <w:r>
        <w:rPr>
          <w:rFonts w:ascii="Arial" w:hAnsi="Arial" w:cs="Arial"/>
          <w:sz w:val="19"/>
          <w:lang w:val="ru-RU" w:bidi="ru-RU"/>
        </w:rPr>
        <w:t>Карточки, содержащие алюминиевую фольгу</w:t>
      </w:r>
    </w:p>
    <w:p w14:paraId="397F07ED" w14:textId="77777777" w:rsidR="00C47F8C" w:rsidRDefault="00151B24">
      <w:pPr>
        <w:pStyle w:val="63"/>
        <w:numPr>
          <w:ilvl w:val="0"/>
          <w:numId w:val="60"/>
        </w:numPr>
        <w:tabs>
          <w:tab w:val="left" w:pos="648"/>
        </w:tabs>
        <w:jc w:val="both"/>
        <w:rPr>
          <w:rFonts w:ascii="Arial" w:hAnsi="Arial" w:cs="Arial"/>
          <w:sz w:val="19"/>
          <w:szCs w:val="19"/>
        </w:rPr>
      </w:pPr>
      <w:r>
        <w:rPr>
          <w:rFonts w:ascii="Arial" w:hAnsi="Arial" w:cs="Arial"/>
          <w:sz w:val="19"/>
          <w:lang w:val="ru-RU" w:bidi="ru-RU"/>
        </w:rPr>
        <w:t>Пачки сигарет с алюминиевой фольгой внутри</w:t>
      </w:r>
    </w:p>
    <w:p w14:paraId="595FF1A1" w14:textId="77777777" w:rsidR="00C47F8C" w:rsidRDefault="00151B24">
      <w:pPr>
        <w:pStyle w:val="63"/>
        <w:numPr>
          <w:ilvl w:val="0"/>
          <w:numId w:val="60"/>
        </w:numPr>
        <w:tabs>
          <w:tab w:val="left" w:pos="648"/>
        </w:tabs>
        <w:jc w:val="both"/>
        <w:rPr>
          <w:rFonts w:ascii="Arial" w:hAnsi="Arial" w:cs="Arial"/>
          <w:sz w:val="19"/>
          <w:szCs w:val="19"/>
        </w:rPr>
      </w:pPr>
      <w:r>
        <w:rPr>
          <w:rFonts w:ascii="Arial" w:hAnsi="Arial" w:cs="Arial"/>
          <w:sz w:val="19"/>
          <w:lang w:val="ru-RU" w:bidi="ru-RU"/>
        </w:rPr>
        <w:t>Металлические кошельки или сумки</w:t>
      </w:r>
    </w:p>
    <w:p w14:paraId="50C581DB" w14:textId="77777777" w:rsidR="00C47F8C" w:rsidRDefault="00151B24">
      <w:pPr>
        <w:pStyle w:val="63"/>
        <w:numPr>
          <w:ilvl w:val="0"/>
          <w:numId w:val="60"/>
        </w:numPr>
        <w:tabs>
          <w:tab w:val="left" w:pos="648"/>
        </w:tabs>
        <w:jc w:val="both"/>
        <w:rPr>
          <w:rFonts w:ascii="Arial" w:hAnsi="Arial" w:cs="Arial"/>
          <w:sz w:val="19"/>
          <w:szCs w:val="19"/>
        </w:rPr>
      </w:pPr>
      <w:r>
        <w:rPr>
          <w:rFonts w:ascii="Arial" w:hAnsi="Arial" w:cs="Arial"/>
          <w:sz w:val="19"/>
          <w:lang w:val="ru-RU" w:bidi="ru-RU"/>
        </w:rPr>
        <w:t>Монеты</w:t>
      </w:r>
    </w:p>
    <w:p w14:paraId="44139CA1" w14:textId="77777777" w:rsidR="00C47F8C" w:rsidRDefault="00151B24">
      <w:pPr>
        <w:pStyle w:val="63"/>
        <w:numPr>
          <w:ilvl w:val="0"/>
          <w:numId w:val="60"/>
        </w:numPr>
        <w:tabs>
          <w:tab w:val="left" w:pos="648"/>
        </w:tabs>
        <w:jc w:val="both"/>
        <w:rPr>
          <w:rFonts w:ascii="Arial" w:hAnsi="Arial" w:cs="Arial"/>
          <w:sz w:val="19"/>
          <w:szCs w:val="19"/>
        </w:rPr>
      </w:pPr>
      <w:r>
        <w:rPr>
          <w:rFonts w:ascii="Arial" w:hAnsi="Arial" w:cs="Arial"/>
          <w:sz w:val="19"/>
          <w:lang w:val="ru-RU" w:bidi="ru-RU"/>
        </w:rPr>
        <w:t>Металлические грелки для рук</w:t>
      </w:r>
    </w:p>
    <w:p w14:paraId="3F6C9FCF" w14:textId="77777777" w:rsidR="00C47F8C" w:rsidRDefault="00151B24">
      <w:pPr>
        <w:pStyle w:val="13"/>
        <w:numPr>
          <w:ilvl w:val="0"/>
          <w:numId w:val="60"/>
        </w:numPr>
        <w:tabs>
          <w:tab w:val="left" w:pos="648"/>
        </w:tabs>
        <w:spacing w:after="0"/>
        <w:jc w:val="both"/>
        <w:rPr>
          <w:sz w:val="19"/>
          <w:szCs w:val="19"/>
        </w:rPr>
      </w:pPr>
      <w:r>
        <w:rPr>
          <w:sz w:val="19"/>
          <w:lang w:bidi="ru-RU"/>
        </w:rPr>
        <w:t>CD, DVD носитель</w:t>
      </w:r>
    </w:p>
    <w:p w14:paraId="453BA170" w14:textId="77777777" w:rsidR="00C47F8C" w:rsidRDefault="00151B24">
      <w:pPr>
        <w:pStyle w:val="63"/>
        <w:spacing w:after="80"/>
        <w:jc w:val="both"/>
        <w:rPr>
          <w:rFonts w:ascii="Arial" w:hAnsi="Arial" w:cs="Arial"/>
          <w:sz w:val="19"/>
          <w:szCs w:val="19"/>
        </w:rPr>
      </w:pPr>
      <w:r>
        <w:rPr>
          <w:rFonts w:ascii="Arial" w:hAnsi="Arial" w:cs="Arial"/>
          <w:color w:val="656565"/>
          <w:sz w:val="19"/>
          <w:lang w:val="ru-RU" w:bidi="ru-RU"/>
        </w:rPr>
        <w:t>•</w:t>
      </w:r>
      <w:r>
        <w:rPr>
          <w:rFonts w:ascii="Arial" w:hAnsi="Arial" w:cs="Arial"/>
          <w:sz w:val="19"/>
          <w:lang w:val="ru-RU" w:bidi="ru-RU"/>
        </w:rPr>
        <w:t>Рядом используется другой беспроводной ключ (генерирующий радиоволны)</w:t>
      </w:r>
    </w:p>
    <w:p w14:paraId="1BAD2C58" w14:textId="77777777" w:rsidR="00C47F8C" w:rsidRDefault="00151B24">
      <w:pPr>
        <w:pStyle w:val="63"/>
        <w:spacing w:after="80"/>
        <w:jc w:val="both"/>
        <w:rPr>
          <w:rFonts w:ascii="Arial" w:hAnsi="Arial" w:cs="Arial"/>
          <w:sz w:val="19"/>
          <w:szCs w:val="19"/>
        </w:rPr>
      </w:pPr>
      <w:r>
        <w:rPr>
          <w:rFonts w:ascii="Arial" w:hAnsi="Arial" w:cs="Arial"/>
          <w:color w:val="656565"/>
          <w:sz w:val="19"/>
          <w:lang w:val="ru-RU" w:bidi="ru-RU"/>
        </w:rPr>
        <w:t>•</w:t>
      </w:r>
      <w:r>
        <w:rPr>
          <w:rFonts w:ascii="Arial" w:hAnsi="Arial" w:cs="Arial"/>
          <w:sz w:val="19"/>
          <w:lang w:val="ru-RU" w:bidi="ru-RU"/>
        </w:rPr>
        <w:t>При хранении электронного ключа вместе со следующими устройствами, излучающими радиоволны</w:t>
      </w:r>
    </w:p>
    <w:p w14:paraId="5D8AD999" w14:textId="77777777" w:rsidR="00C47F8C" w:rsidRDefault="00151B24">
      <w:pPr>
        <w:pStyle w:val="63"/>
        <w:numPr>
          <w:ilvl w:val="0"/>
          <w:numId w:val="61"/>
        </w:numPr>
        <w:tabs>
          <w:tab w:val="left" w:pos="648"/>
        </w:tabs>
        <w:jc w:val="both"/>
        <w:rPr>
          <w:rFonts w:ascii="Arial" w:hAnsi="Arial" w:cs="Arial"/>
          <w:sz w:val="19"/>
          <w:szCs w:val="19"/>
        </w:rPr>
      </w:pPr>
      <w:r>
        <w:rPr>
          <w:rFonts w:ascii="Arial" w:hAnsi="Arial" w:cs="Arial"/>
          <w:sz w:val="19"/>
          <w:lang w:val="ru-RU" w:bidi="ru-RU"/>
        </w:rPr>
        <w:t>Портативными радиоприемниками, мобильными телефонами, беспроводными телефонами или другими беспроводными устройствами связи</w:t>
      </w:r>
    </w:p>
    <w:p w14:paraId="32CAB42D" w14:textId="77777777" w:rsidR="00C47F8C" w:rsidRDefault="00151B24">
      <w:pPr>
        <w:pStyle w:val="63"/>
        <w:numPr>
          <w:ilvl w:val="0"/>
          <w:numId w:val="61"/>
        </w:numPr>
        <w:tabs>
          <w:tab w:val="left" w:pos="648"/>
        </w:tabs>
        <w:jc w:val="both"/>
        <w:rPr>
          <w:rFonts w:ascii="Arial" w:hAnsi="Arial" w:cs="Arial"/>
          <w:sz w:val="19"/>
          <w:szCs w:val="19"/>
        </w:rPr>
      </w:pPr>
      <w:r>
        <w:rPr>
          <w:rFonts w:ascii="Arial" w:hAnsi="Arial" w:cs="Arial"/>
          <w:sz w:val="19"/>
          <w:lang w:val="ru-RU" w:bidi="ru-RU"/>
        </w:rPr>
        <w:t>Электронным ключом от другого автомобиля, излучающим радиоволны, другим электронным ключом от этого автомобиля или беспроводным ключом с дистанционным управлением</w:t>
      </w:r>
    </w:p>
    <w:p w14:paraId="256EE3E9" w14:textId="77777777" w:rsidR="00C47F8C" w:rsidRDefault="00151B24">
      <w:pPr>
        <w:pStyle w:val="63"/>
        <w:numPr>
          <w:ilvl w:val="0"/>
          <w:numId w:val="61"/>
        </w:numPr>
        <w:tabs>
          <w:tab w:val="left" w:pos="648"/>
        </w:tabs>
        <w:jc w:val="both"/>
        <w:rPr>
          <w:rFonts w:ascii="Arial" w:hAnsi="Arial" w:cs="Arial"/>
          <w:sz w:val="19"/>
          <w:szCs w:val="19"/>
        </w:rPr>
      </w:pPr>
      <w:r>
        <w:rPr>
          <w:rFonts w:ascii="Arial" w:hAnsi="Arial" w:cs="Arial"/>
          <w:sz w:val="19"/>
          <w:lang w:val="ru-RU" w:bidi="ru-RU"/>
        </w:rPr>
        <w:t>Персональным компьютером или карманным компьютером (КПК)</w:t>
      </w:r>
    </w:p>
    <w:p w14:paraId="2A2A3903" w14:textId="77777777" w:rsidR="00C47F8C" w:rsidRDefault="00151B24">
      <w:pPr>
        <w:pStyle w:val="63"/>
        <w:numPr>
          <w:ilvl w:val="0"/>
          <w:numId w:val="61"/>
        </w:numPr>
        <w:tabs>
          <w:tab w:val="left" w:pos="648"/>
        </w:tabs>
        <w:jc w:val="both"/>
        <w:rPr>
          <w:rFonts w:ascii="Arial" w:hAnsi="Arial" w:cs="Arial"/>
          <w:sz w:val="19"/>
          <w:szCs w:val="19"/>
        </w:rPr>
      </w:pPr>
      <w:r>
        <w:rPr>
          <w:rFonts w:ascii="Arial" w:hAnsi="Arial" w:cs="Arial"/>
          <w:sz w:val="19"/>
          <w:lang w:val="ru-RU" w:bidi="ru-RU"/>
        </w:rPr>
        <w:t>Цифровым аудиоплеером</w:t>
      </w:r>
    </w:p>
    <w:p w14:paraId="30D9F9FD" w14:textId="77777777" w:rsidR="00C47F8C" w:rsidRDefault="00151B24">
      <w:pPr>
        <w:pStyle w:val="63"/>
        <w:numPr>
          <w:ilvl w:val="0"/>
          <w:numId w:val="61"/>
        </w:numPr>
        <w:tabs>
          <w:tab w:val="left" w:pos="648"/>
        </w:tabs>
        <w:jc w:val="both"/>
        <w:rPr>
          <w:rFonts w:ascii="Arial" w:hAnsi="Arial" w:cs="Arial"/>
          <w:sz w:val="19"/>
          <w:szCs w:val="19"/>
        </w:rPr>
      </w:pPr>
      <w:r>
        <w:rPr>
          <w:rFonts w:ascii="Arial" w:hAnsi="Arial" w:cs="Arial"/>
          <w:sz w:val="19"/>
          <w:lang w:val="ru-RU" w:bidi="ru-RU"/>
        </w:rPr>
        <w:t>Портативными игровыми системами</w:t>
      </w:r>
    </w:p>
    <w:p w14:paraId="355826D8" w14:textId="77777777" w:rsidR="00C47F8C" w:rsidRDefault="00151B24">
      <w:pPr>
        <w:pStyle w:val="63"/>
        <w:numPr>
          <w:ilvl w:val="0"/>
          <w:numId w:val="62"/>
        </w:numPr>
        <w:tabs>
          <w:tab w:val="left" w:pos="579"/>
        </w:tabs>
        <w:spacing w:after="80"/>
        <w:jc w:val="both"/>
        <w:rPr>
          <w:rFonts w:ascii="Arial" w:hAnsi="Arial" w:cs="Arial"/>
          <w:sz w:val="19"/>
          <w:szCs w:val="19"/>
        </w:rPr>
      </w:pPr>
      <w:r>
        <w:rPr>
          <w:rFonts w:ascii="Arial" w:hAnsi="Arial" w:cs="Arial"/>
          <w:sz w:val="19"/>
          <w:lang w:val="ru-RU" w:bidi="ru-RU"/>
        </w:rPr>
        <w:t>Если на заднее стекло нанесена тонировка с содержанием металла или закреплены металлические предметы</w:t>
      </w:r>
    </w:p>
    <w:p w14:paraId="11D6EE55" w14:textId="77777777" w:rsidR="00C47F8C" w:rsidRDefault="00151B24">
      <w:pPr>
        <w:pStyle w:val="63"/>
        <w:numPr>
          <w:ilvl w:val="0"/>
          <w:numId w:val="62"/>
        </w:numPr>
        <w:tabs>
          <w:tab w:val="left" w:pos="579"/>
        </w:tabs>
        <w:spacing w:after="80"/>
        <w:jc w:val="both"/>
        <w:rPr>
          <w:rFonts w:ascii="Arial" w:hAnsi="Arial" w:cs="Arial"/>
          <w:sz w:val="19"/>
          <w:szCs w:val="19"/>
        </w:rPr>
      </w:pPr>
      <w:r>
        <w:rPr>
          <w:rFonts w:ascii="Arial" w:hAnsi="Arial" w:cs="Arial"/>
          <w:sz w:val="19"/>
          <w:lang w:val="ru-RU" w:bidi="ru-RU"/>
        </w:rPr>
        <w:t>Если электронный ключ находится рядом с зарядным устройством или электронным оборудованием</w:t>
      </w:r>
    </w:p>
    <w:p w14:paraId="7D81FFC0" w14:textId="77777777" w:rsidR="00C47F8C" w:rsidRDefault="00151B24">
      <w:pPr>
        <w:pStyle w:val="63"/>
        <w:numPr>
          <w:ilvl w:val="0"/>
          <w:numId w:val="62"/>
        </w:numPr>
        <w:tabs>
          <w:tab w:val="left" w:pos="579"/>
        </w:tabs>
        <w:spacing w:after="80"/>
        <w:jc w:val="both"/>
        <w:rPr>
          <w:rFonts w:ascii="Arial" w:hAnsi="Arial" w:cs="Arial"/>
          <w:sz w:val="19"/>
          <w:szCs w:val="19"/>
        </w:rPr>
        <w:sectPr w:rsidR="00C47F8C">
          <w:headerReference w:type="even" r:id="rId413"/>
          <w:headerReference w:type="default" r:id="rId414"/>
          <w:footerReference w:type="even" r:id="rId415"/>
          <w:footerReference w:type="default" r:id="rId416"/>
          <w:pgSz w:w="11900" w:h="16840"/>
          <w:pgMar w:top="3121" w:right="1694" w:bottom="3121" w:left="1418" w:header="0" w:footer="3" w:gutter="0"/>
          <w:cols w:space="720"/>
          <w:docGrid w:linePitch="360"/>
        </w:sectPr>
      </w:pPr>
      <w:r>
        <w:rPr>
          <w:rFonts w:ascii="Arial" w:hAnsi="Arial" w:cs="Arial"/>
          <w:sz w:val="19"/>
          <w:lang w:val="ru-RU" w:bidi="ru-RU"/>
        </w:rPr>
        <w:t>Автомобиль припаркован на платной парковке, излучающей радиоволны</w:t>
      </w:r>
    </w:p>
    <w:p w14:paraId="7F3D76E3" w14:textId="77777777" w:rsidR="00C47F8C" w:rsidRDefault="00151B24">
      <w:pPr>
        <w:pStyle w:val="13"/>
        <w:tabs>
          <w:tab w:val="left" w:pos="7371"/>
        </w:tabs>
        <w:spacing w:after="0"/>
        <w:rPr>
          <w:u w:val="single"/>
        </w:rPr>
      </w:pPr>
      <w:r>
        <w:rPr>
          <w:u w:val="single"/>
        </w:rPr>
        <w:lastRenderedPageBreak/>
        <w:tab/>
      </w:r>
    </w:p>
    <w:p w14:paraId="7406D254" w14:textId="77777777" w:rsidR="00C47F8C" w:rsidRDefault="00C47F8C">
      <w:pPr>
        <w:rPr>
          <w:rFonts w:ascii="Arial" w:hAnsi="Arial" w:cs="Arial"/>
        </w:rPr>
      </w:pPr>
    </w:p>
    <w:p w14:paraId="44BFE810" w14:textId="77777777" w:rsidR="00C47F8C" w:rsidRDefault="00151B24">
      <w:pPr>
        <w:pStyle w:val="63"/>
        <w:jc w:val="both"/>
        <w:rPr>
          <w:rFonts w:ascii="Arial" w:hAnsi="Arial" w:cs="Arial"/>
        </w:rPr>
      </w:pPr>
      <w:r>
        <w:rPr>
          <w:rFonts w:ascii="Arial" w:hAnsi="Arial" w:cs="Arial"/>
          <w:b/>
          <w:color w:val="656565"/>
          <w:lang w:val="ru-RU" w:bidi="ru-RU"/>
        </w:rPr>
        <w:t>■</w:t>
      </w:r>
      <w:r>
        <w:rPr>
          <w:rFonts w:ascii="Arial" w:hAnsi="Arial" w:cs="Arial"/>
          <w:b/>
          <w:lang w:val="ru-RU" w:bidi="ru-RU"/>
        </w:rPr>
        <w:t xml:space="preserve"> Примечание для функции входа</w:t>
      </w:r>
    </w:p>
    <w:p w14:paraId="113677EB" w14:textId="77777777" w:rsidR="00C47F8C" w:rsidRDefault="00151B24">
      <w:pPr>
        <w:pStyle w:val="63"/>
        <w:spacing w:after="80"/>
        <w:jc w:val="both"/>
        <w:rPr>
          <w:rFonts w:ascii="Arial" w:hAnsi="Arial" w:cs="Arial"/>
          <w:sz w:val="19"/>
          <w:szCs w:val="19"/>
        </w:rPr>
      </w:pPr>
      <w:r>
        <w:rPr>
          <w:rFonts w:ascii="Arial" w:hAnsi="Arial" w:cs="Arial"/>
          <w:sz w:val="19"/>
          <w:lang w:val="ru-RU" w:bidi="ru-RU"/>
        </w:rPr>
        <w:t>• Система может работать неправильно, даже если электронный ключ находится в зоне действия (зоне обнаружения) в следующих случаях:</w:t>
      </w:r>
    </w:p>
    <w:p w14:paraId="71A33E7F" w14:textId="77777777" w:rsidR="00C47F8C" w:rsidRDefault="00151B24">
      <w:pPr>
        <w:pStyle w:val="63"/>
        <w:numPr>
          <w:ilvl w:val="0"/>
          <w:numId w:val="63"/>
        </w:numPr>
        <w:tabs>
          <w:tab w:val="left" w:pos="636"/>
        </w:tabs>
        <w:jc w:val="both"/>
        <w:rPr>
          <w:rFonts w:ascii="Arial" w:hAnsi="Arial" w:cs="Arial"/>
          <w:sz w:val="19"/>
          <w:szCs w:val="19"/>
        </w:rPr>
      </w:pPr>
      <w:r>
        <w:rPr>
          <w:rFonts w:ascii="Arial" w:hAnsi="Arial" w:cs="Arial"/>
          <w:sz w:val="19"/>
          <w:lang w:val="ru-RU" w:bidi="ru-RU"/>
        </w:rPr>
        <w:t>При запирании или отпирании дверей электронный ключ находится слишком близко к окну или внешней ручке двери, слишком близко или слишком высоко от земли.</w:t>
      </w:r>
    </w:p>
    <w:p w14:paraId="1EA17CF5" w14:textId="77777777" w:rsidR="00C47F8C" w:rsidRDefault="00151B24">
      <w:pPr>
        <w:pStyle w:val="63"/>
        <w:numPr>
          <w:ilvl w:val="0"/>
          <w:numId w:val="63"/>
        </w:numPr>
        <w:tabs>
          <w:tab w:val="left" w:pos="636"/>
        </w:tabs>
        <w:jc w:val="both"/>
        <w:rPr>
          <w:rFonts w:ascii="Arial" w:hAnsi="Arial" w:cs="Arial"/>
          <w:sz w:val="19"/>
          <w:szCs w:val="19"/>
        </w:rPr>
      </w:pPr>
      <w:r>
        <w:rPr>
          <w:rFonts w:ascii="Arial" w:hAnsi="Arial" w:cs="Arial"/>
          <w:sz w:val="19"/>
          <w:lang w:val="ru-RU" w:bidi="ru-RU"/>
        </w:rPr>
        <w:t>При открывании багажного отделения электронный ключ находится слишком близко или слишком высоко от земли или слишком близко к центру заднего бампера.</w:t>
      </w:r>
    </w:p>
    <w:p w14:paraId="34438F5B" w14:textId="77777777" w:rsidR="00C47F8C" w:rsidRDefault="00151B24">
      <w:pPr>
        <w:pStyle w:val="63"/>
        <w:numPr>
          <w:ilvl w:val="0"/>
          <w:numId w:val="63"/>
        </w:numPr>
        <w:tabs>
          <w:tab w:val="left" w:pos="636"/>
        </w:tabs>
        <w:spacing w:after="80"/>
        <w:jc w:val="both"/>
        <w:rPr>
          <w:rFonts w:ascii="Arial" w:hAnsi="Arial" w:cs="Arial"/>
          <w:sz w:val="19"/>
          <w:szCs w:val="19"/>
        </w:rPr>
      </w:pPr>
      <w:r>
        <w:rPr>
          <w:rFonts w:ascii="Arial" w:hAnsi="Arial" w:cs="Arial"/>
          <w:sz w:val="19"/>
          <w:lang w:val="ru-RU" w:bidi="ru-RU"/>
        </w:rPr>
        <w:t>При запуске двигателя или изменении режимов переключателя двигателя электронный ключ находится на приборной панели, на панели багажного отделения, на полу, в дверном кармане или в бардачке.</w:t>
      </w:r>
    </w:p>
    <w:p w14:paraId="1EDF736C" w14:textId="77777777" w:rsidR="00C47F8C" w:rsidRDefault="00151B24">
      <w:pPr>
        <w:pStyle w:val="63"/>
        <w:spacing w:after="80"/>
        <w:jc w:val="both"/>
        <w:rPr>
          <w:rFonts w:ascii="Arial" w:hAnsi="Arial" w:cs="Arial"/>
          <w:sz w:val="19"/>
          <w:szCs w:val="19"/>
        </w:rPr>
      </w:pPr>
      <w:r>
        <w:rPr>
          <w:rFonts w:ascii="Arial" w:hAnsi="Arial" w:cs="Arial"/>
          <w:sz w:val="19"/>
          <w:lang w:val="ru-RU" w:bidi="ru-RU"/>
        </w:rPr>
        <w:t>Выходя из автомобиля, не оставляйте электронный ключ на приборной панели или рядом с карманами дверей. В зависимости от условий приема радиоволн электронный ключ может быть обнаружен антенной снаружи кузова, поэтому двери будут заперты снаружи, в этом случае электронный ключ будет заперт внутри автомобиля.</w:t>
      </w:r>
    </w:p>
    <w:p w14:paraId="7D5BB625" w14:textId="77777777" w:rsidR="00C47F8C" w:rsidRDefault="00151B24">
      <w:pPr>
        <w:pStyle w:val="63"/>
        <w:numPr>
          <w:ilvl w:val="0"/>
          <w:numId w:val="64"/>
        </w:numPr>
        <w:tabs>
          <w:tab w:val="left" w:pos="567"/>
        </w:tabs>
        <w:spacing w:after="80"/>
        <w:jc w:val="both"/>
        <w:rPr>
          <w:rFonts w:ascii="Arial" w:hAnsi="Arial" w:cs="Arial"/>
          <w:sz w:val="19"/>
          <w:szCs w:val="19"/>
        </w:rPr>
      </w:pPr>
      <w:r>
        <w:rPr>
          <w:rFonts w:ascii="Arial" w:hAnsi="Arial" w:cs="Arial"/>
          <w:sz w:val="19"/>
          <w:lang w:val="ru-RU" w:bidi="ru-RU"/>
        </w:rPr>
        <w:t>Пока электронный ключ находится в пределах эффективного радиуса действия, двери могут быть заперты или отперты любым человеком. Однако для отпирания автомобиля можно использовать только те двери, которые обнаруживают электронный ключ.</w:t>
      </w:r>
    </w:p>
    <w:p w14:paraId="4267A752" w14:textId="77777777" w:rsidR="00C47F8C" w:rsidRDefault="00151B24">
      <w:pPr>
        <w:pStyle w:val="63"/>
        <w:numPr>
          <w:ilvl w:val="0"/>
          <w:numId w:val="64"/>
        </w:numPr>
        <w:tabs>
          <w:tab w:val="left" w:pos="567"/>
        </w:tabs>
        <w:spacing w:after="80"/>
        <w:jc w:val="both"/>
        <w:rPr>
          <w:rFonts w:ascii="Arial" w:hAnsi="Arial" w:cs="Arial"/>
          <w:sz w:val="19"/>
          <w:szCs w:val="19"/>
        </w:rPr>
      </w:pPr>
      <w:r>
        <w:rPr>
          <w:rFonts w:ascii="Arial" w:hAnsi="Arial" w:cs="Arial"/>
          <w:sz w:val="19"/>
          <w:lang w:val="ru-RU" w:bidi="ru-RU"/>
        </w:rPr>
        <w:t>Если электронный ключ находится рядом с окном, можно запустить двигатель, не находясь внутри автомобиля.</w:t>
      </w:r>
    </w:p>
    <w:p w14:paraId="1D8AD4A0" w14:textId="77777777" w:rsidR="00C47F8C" w:rsidRDefault="00151B24">
      <w:pPr>
        <w:pStyle w:val="63"/>
        <w:numPr>
          <w:ilvl w:val="0"/>
          <w:numId w:val="64"/>
        </w:numPr>
        <w:tabs>
          <w:tab w:val="left" w:pos="567"/>
        </w:tabs>
        <w:spacing w:after="80"/>
        <w:jc w:val="both"/>
        <w:rPr>
          <w:rFonts w:ascii="Arial" w:hAnsi="Arial" w:cs="Arial"/>
          <w:sz w:val="19"/>
          <w:szCs w:val="19"/>
        </w:rPr>
      </w:pPr>
      <w:r>
        <w:rPr>
          <w:rFonts w:ascii="Arial" w:hAnsi="Arial" w:cs="Arial"/>
          <w:sz w:val="19"/>
          <w:lang w:val="ru-RU" w:bidi="ru-RU"/>
        </w:rPr>
        <w:t>Двери также могут отпереться, если электронный ключ находится в пределах эффективного радиуса действия, а на ручку двери попало большое количество воды, например, во время дождя или во время мойки автомобиля. (Двери заблокируются автоматически, если их не открывать и не закрывать в течение примерно 30 секунд после отпирания. )</w:t>
      </w:r>
    </w:p>
    <w:p w14:paraId="720BBDD0" w14:textId="77777777" w:rsidR="00C47F8C" w:rsidRDefault="00151B24">
      <w:pPr>
        <w:pStyle w:val="63"/>
        <w:numPr>
          <w:ilvl w:val="0"/>
          <w:numId w:val="64"/>
        </w:numPr>
        <w:tabs>
          <w:tab w:val="left" w:pos="567"/>
        </w:tabs>
        <w:spacing w:after="80"/>
        <w:jc w:val="both"/>
        <w:rPr>
          <w:rFonts w:ascii="Arial" w:hAnsi="Arial" w:cs="Arial"/>
          <w:sz w:val="19"/>
          <w:szCs w:val="19"/>
        </w:rPr>
      </w:pPr>
      <w:r>
        <w:rPr>
          <w:rFonts w:ascii="Arial" w:hAnsi="Arial" w:cs="Arial"/>
          <w:sz w:val="19"/>
          <w:lang w:val="ru-RU" w:bidi="ru-RU"/>
        </w:rPr>
        <w:t>Если двери заперты с помощью беспроводного дистанционного управления, в то время как электронный ключ находится рядом с автомобилем, то существует вероятность того, что дверь может не отпереться при использовании функции входа. (В этом случае воспользуйтесь беспроводным дистанционным управлением для отпирания двери. )</w:t>
      </w:r>
    </w:p>
    <w:p w14:paraId="477DBD89" w14:textId="77777777" w:rsidR="00C47F8C" w:rsidRDefault="00151B24">
      <w:pPr>
        <w:pStyle w:val="63"/>
        <w:numPr>
          <w:ilvl w:val="0"/>
          <w:numId w:val="64"/>
        </w:numPr>
        <w:tabs>
          <w:tab w:val="left" w:pos="567"/>
        </w:tabs>
        <w:spacing w:after="80"/>
        <w:jc w:val="both"/>
        <w:rPr>
          <w:rFonts w:ascii="Arial" w:hAnsi="Arial" w:cs="Arial"/>
          <w:sz w:val="19"/>
          <w:szCs w:val="19"/>
        </w:rPr>
      </w:pPr>
      <w:r>
        <w:rPr>
          <w:rFonts w:ascii="Arial" w:hAnsi="Arial" w:cs="Arial"/>
          <w:sz w:val="19"/>
          <w:lang w:val="ru-RU" w:bidi="ru-RU"/>
        </w:rPr>
        <w:t>Прикосновение к датчику запирания двери в перчатках может привести к задержке или помехе при запирании. Снимите перчатки и вновь прикоснитесь к датчику запирания.</w:t>
      </w:r>
    </w:p>
    <w:p w14:paraId="3DDD1D0B" w14:textId="77777777" w:rsidR="00C47F8C" w:rsidRDefault="00151B24">
      <w:pPr>
        <w:pStyle w:val="63"/>
        <w:numPr>
          <w:ilvl w:val="0"/>
          <w:numId w:val="64"/>
        </w:numPr>
        <w:tabs>
          <w:tab w:val="left" w:pos="567"/>
        </w:tabs>
        <w:spacing w:after="120"/>
        <w:jc w:val="both"/>
        <w:rPr>
          <w:rFonts w:ascii="Arial" w:hAnsi="Arial" w:cs="Arial"/>
          <w:sz w:val="26"/>
          <w:szCs w:val="26"/>
        </w:rPr>
      </w:pPr>
      <w:r>
        <w:rPr>
          <w:rFonts w:ascii="Arial" w:hAnsi="Arial" w:cs="Arial"/>
          <w:sz w:val="19"/>
          <w:lang w:val="ru-RU" w:bidi="ru-RU"/>
        </w:rPr>
        <w:t xml:space="preserve">При запирании двери с помощью датчика запирания сигнал распознавания подается не более двух раз подряд. После этого сигналы распознавания не подаются. </w:t>
      </w:r>
      <w:r>
        <w:rPr>
          <w:rFonts w:ascii="Arial" w:hAnsi="Arial" w:cs="Arial"/>
          <w:sz w:val="26"/>
          <w:lang w:val="ru-RU" w:bidi="ru-RU"/>
        </w:rPr>
        <w:t>*</w:t>
      </w:r>
    </w:p>
    <w:p w14:paraId="66AFF487" w14:textId="77777777" w:rsidR="00C47F8C" w:rsidRDefault="00151B24">
      <w:pPr>
        <w:pStyle w:val="63"/>
        <w:numPr>
          <w:ilvl w:val="0"/>
          <w:numId w:val="64"/>
        </w:numPr>
        <w:tabs>
          <w:tab w:val="left" w:pos="567"/>
        </w:tabs>
        <w:spacing w:after="80"/>
        <w:jc w:val="both"/>
        <w:rPr>
          <w:rFonts w:ascii="Arial" w:hAnsi="Arial" w:cs="Arial"/>
          <w:sz w:val="19"/>
          <w:szCs w:val="19"/>
        </w:rPr>
      </w:pPr>
      <w:r>
        <w:rPr>
          <w:rFonts w:ascii="Arial" w:hAnsi="Arial" w:cs="Arial"/>
          <w:sz w:val="19"/>
          <w:lang w:val="ru-RU" w:bidi="ru-RU"/>
        </w:rPr>
        <w:t>При попадании воды на ручку двери, когда электронный ключ находится в пределах эффективного радиуса действия, двери могут многократно запираться и отпираться.  В этом случае следуйте описанным ниже процедурам перед мойкой автомобиля:</w:t>
      </w:r>
    </w:p>
    <w:p w14:paraId="0744CE77" w14:textId="77777777" w:rsidR="00C47F8C" w:rsidRDefault="00151B24">
      <w:pPr>
        <w:pStyle w:val="63"/>
        <w:jc w:val="both"/>
        <w:rPr>
          <w:rFonts w:ascii="Arial" w:hAnsi="Arial" w:cs="Arial"/>
          <w:sz w:val="19"/>
          <w:szCs w:val="19"/>
        </w:rPr>
      </w:pPr>
      <w:r>
        <w:rPr>
          <w:rFonts w:ascii="Arial" w:hAnsi="Arial" w:cs="Arial"/>
          <w:sz w:val="19"/>
          <w:lang w:val="ru-RU" w:bidi="ru-RU"/>
        </w:rPr>
        <w:t>• Расположите ключ на расстоянии не менее 2 метров от автомобиля. (Будьте осторожны и убедитесь, что ключ нельзя украсть. )</w:t>
      </w:r>
    </w:p>
    <w:p w14:paraId="75B16286" w14:textId="77777777" w:rsidR="00C47F8C" w:rsidRDefault="00151B24">
      <w:pPr>
        <w:pStyle w:val="63"/>
        <w:spacing w:after="80"/>
        <w:jc w:val="both"/>
        <w:rPr>
          <w:rFonts w:ascii="Arial" w:hAnsi="Arial" w:cs="Arial"/>
          <w:sz w:val="19"/>
          <w:szCs w:val="19"/>
        </w:rPr>
      </w:pPr>
      <w:r>
        <w:rPr>
          <w:rFonts w:ascii="Arial" w:hAnsi="Arial" w:cs="Arial"/>
          <w:lang w:val="ru-RU" w:bidi="ru-RU"/>
        </w:rPr>
        <w:t>• Включите режим экономии энергии элемента питания электронного ключа, чтобы отключить интеллектуальную систему входа и запуска.</w:t>
      </w:r>
      <w:r>
        <w:rPr>
          <w:rFonts w:ascii="Arial" w:hAnsi="Arial" w:cs="Arial"/>
          <w:sz w:val="19"/>
          <w:lang w:val="ru-RU" w:bidi="ru-RU"/>
        </w:rPr>
        <w:t xml:space="preserve"> </w:t>
      </w:r>
      <w:r>
        <w:rPr>
          <w:rFonts w:ascii="Arial" w:hAnsi="Arial" w:cs="Arial"/>
          <w:lang w:val="ru-RU" w:bidi="ru-RU"/>
        </w:rPr>
        <w:t>(→ С. 157)</w:t>
      </w:r>
    </w:p>
    <w:p w14:paraId="311DB0D5" w14:textId="77777777" w:rsidR="00C47F8C" w:rsidRDefault="00151B24">
      <w:pPr>
        <w:pStyle w:val="63"/>
        <w:spacing w:after="80"/>
        <w:jc w:val="both"/>
        <w:rPr>
          <w:rFonts w:ascii="Arial" w:hAnsi="Arial" w:cs="Arial"/>
          <w:sz w:val="19"/>
          <w:szCs w:val="19"/>
        </w:rPr>
        <w:sectPr w:rsidR="00C47F8C">
          <w:headerReference w:type="default" r:id="rId417"/>
          <w:pgSz w:w="11900" w:h="16840"/>
          <w:pgMar w:top="2268" w:right="1694" w:bottom="851" w:left="1418" w:header="0" w:footer="3" w:gutter="0"/>
          <w:cols w:space="720"/>
          <w:docGrid w:linePitch="360"/>
        </w:sectPr>
      </w:pPr>
      <w:r>
        <w:rPr>
          <w:rFonts w:ascii="Arial" w:hAnsi="Arial" w:cs="Arial"/>
          <w:color w:val="656565"/>
          <w:sz w:val="19"/>
          <w:lang w:val="ru-RU" w:bidi="ru-RU"/>
        </w:rPr>
        <w:t>•</w:t>
      </w:r>
      <w:r>
        <w:rPr>
          <w:rFonts w:ascii="Arial" w:hAnsi="Arial" w:cs="Arial"/>
          <w:sz w:val="19"/>
          <w:lang w:val="ru-RU" w:bidi="ru-RU"/>
        </w:rPr>
        <w:t>Если во время мойки электронный ключ находится в автомобиле и на дверные ручки попала вода, на многофункциональном дисплее может отобразиться сообщение. Если запереть все двери, сообщение исчезнет.</w:t>
      </w:r>
    </w:p>
    <w:p w14:paraId="5B15A27C" w14:textId="77777777" w:rsidR="00C47F8C" w:rsidRDefault="00151B24">
      <w:pPr>
        <w:pStyle w:val="63"/>
        <w:numPr>
          <w:ilvl w:val="0"/>
          <w:numId w:val="65"/>
        </w:numPr>
        <w:tabs>
          <w:tab w:val="left" w:pos="579"/>
        </w:tabs>
        <w:spacing w:after="80"/>
        <w:rPr>
          <w:rFonts w:ascii="Arial" w:hAnsi="Arial" w:cs="Arial"/>
          <w:sz w:val="19"/>
          <w:szCs w:val="19"/>
        </w:rPr>
      </w:pPr>
      <w:r>
        <w:rPr>
          <w:rFonts w:ascii="Arial" w:hAnsi="Arial" w:cs="Arial"/>
          <w:sz w:val="19"/>
          <w:lang w:val="ru-RU" w:bidi="ru-RU"/>
        </w:rPr>
        <w:lastRenderedPageBreak/>
        <w:t>Если на датчике запирания лед, снег, грязь и т. п., он может работать неправильно. Очистите датчик запирания и повторите попытку.</w:t>
      </w:r>
    </w:p>
    <w:p w14:paraId="68075758" w14:textId="77777777" w:rsidR="00C47F8C" w:rsidRDefault="00151B24">
      <w:pPr>
        <w:pStyle w:val="63"/>
        <w:numPr>
          <w:ilvl w:val="0"/>
          <w:numId w:val="65"/>
        </w:numPr>
        <w:tabs>
          <w:tab w:val="left" w:pos="579"/>
        </w:tabs>
        <w:spacing w:after="80"/>
        <w:rPr>
          <w:rFonts w:ascii="Arial" w:hAnsi="Arial" w:cs="Arial"/>
          <w:sz w:val="19"/>
          <w:szCs w:val="19"/>
        </w:rPr>
      </w:pPr>
      <w:r>
        <w:rPr>
          <w:rFonts w:ascii="Arial" w:hAnsi="Arial" w:cs="Arial"/>
          <w:sz w:val="19"/>
          <w:lang w:val="ru-RU" w:bidi="ru-RU"/>
        </w:rPr>
        <w:t>Дверь не отпирается внезапным приближением к зоне действия или нажатием дверной ручки. В таком случае верните ручку двери в исходное положение и перед тем как вновь потянуть за нее убедитесь, что двери разблокированы.</w:t>
      </w:r>
    </w:p>
    <w:p w14:paraId="7CAEC52C" w14:textId="77777777" w:rsidR="00C47F8C" w:rsidRDefault="00151B24">
      <w:pPr>
        <w:pStyle w:val="63"/>
        <w:numPr>
          <w:ilvl w:val="0"/>
          <w:numId w:val="65"/>
        </w:numPr>
        <w:tabs>
          <w:tab w:val="left" w:pos="579"/>
        </w:tabs>
        <w:spacing w:after="80"/>
        <w:rPr>
          <w:rFonts w:ascii="Arial" w:hAnsi="Arial" w:cs="Arial"/>
          <w:sz w:val="19"/>
          <w:szCs w:val="19"/>
        </w:rPr>
      </w:pPr>
      <w:r>
        <w:rPr>
          <w:rFonts w:ascii="Arial" w:hAnsi="Arial" w:cs="Arial"/>
          <w:sz w:val="19"/>
          <w:lang w:val="ru-RU" w:bidi="ru-RU"/>
        </w:rPr>
        <w:t>Если в зоне обнаружения находится другой электронный ключ, отпирание двери после удерживания дверной ручки может занять немного больше времени.</w:t>
      </w:r>
    </w:p>
    <w:p w14:paraId="57CF3300" w14:textId="77777777" w:rsidR="00C47F8C" w:rsidRDefault="00151B24">
      <w:pPr>
        <w:pStyle w:val="63"/>
        <w:numPr>
          <w:ilvl w:val="0"/>
          <w:numId w:val="65"/>
        </w:numPr>
        <w:tabs>
          <w:tab w:val="left" w:pos="579"/>
        </w:tabs>
        <w:rPr>
          <w:rFonts w:ascii="Arial" w:hAnsi="Arial" w:cs="Arial"/>
          <w:sz w:val="19"/>
          <w:szCs w:val="19"/>
        </w:rPr>
      </w:pPr>
      <w:r>
        <w:rPr>
          <w:rFonts w:ascii="Arial" w:hAnsi="Arial" w:cs="Arial"/>
          <w:sz w:val="19"/>
          <w:lang w:val="ru-RU" w:bidi="ru-RU"/>
        </w:rPr>
        <w:t>При взаимодействии с дверной ручкой ногти могут поцарапать дверь. Будьте осторожны, чтобы не повредить ногти или поверхность двери.</w:t>
      </w:r>
    </w:p>
    <w:p w14:paraId="42E47751" w14:textId="77777777" w:rsidR="00C47F8C" w:rsidRDefault="00151B24">
      <w:pPr>
        <w:pStyle w:val="63"/>
        <w:spacing w:after="80"/>
        <w:rPr>
          <w:rFonts w:ascii="Arial" w:hAnsi="Arial" w:cs="Arial"/>
          <w:sz w:val="19"/>
          <w:szCs w:val="19"/>
        </w:rPr>
      </w:pPr>
      <w:r>
        <w:rPr>
          <w:rFonts w:ascii="Arial" w:hAnsi="Arial" w:cs="Arial"/>
          <w:sz w:val="26"/>
          <w:lang w:val="ru-RU" w:bidi="ru-RU"/>
        </w:rPr>
        <w:t>*</w:t>
      </w:r>
      <w:r>
        <w:rPr>
          <w:rFonts w:ascii="Arial" w:hAnsi="Arial" w:cs="Arial"/>
          <w:sz w:val="19"/>
          <w:lang w:val="ru-RU" w:bidi="ru-RU"/>
        </w:rPr>
        <w:t>: Для настройки этих параметров следует обратиться к дилеру Toyota.</w:t>
      </w:r>
    </w:p>
    <w:p w14:paraId="51C242FB" w14:textId="77777777" w:rsidR="00C47F8C" w:rsidRDefault="00151B24">
      <w:pPr>
        <w:pStyle w:val="63"/>
        <w:rPr>
          <w:rFonts w:ascii="Arial" w:hAnsi="Arial" w:cs="Arial"/>
        </w:rPr>
      </w:pPr>
      <w:r>
        <w:rPr>
          <w:rFonts w:ascii="Arial" w:hAnsi="Arial" w:cs="Arial"/>
          <w:b/>
          <w:color w:val="656565"/>
          <w:lang w:val="ru-RU" w:bidi="ru-RU"/>
        </w:rPr>
        <w:t xml:space="preserve">■ </w:t>
      </w:r>
      <w:r>
        <w:rPr>
          <w:rFonts w:ascii="Arial" w:hAnsi="Arial" w:cs="Arial"/>
          <w:b/>
          <w:lang w:val="ru-RU" w:bidi="ru-RU"/>
        </w:rPr>
        <w:t>Если автомобиль не эксплуатируется в течение длительного периода времени</w:t>
      </w:r>
    </w:p>
    <w:p w14:paraId="249067E2" w14:textId="77777777" w:rsidR="00C47F8C" w:rsidRDefault="00151B24">
      <w:pPr>
        <w:pStyle w:val="63"/>
        <w:numPr>
          <w:ilvl w:val="0"/>
          <w:numId w:val="66"/>
        </w:numPr>
        <w:tabs>
          <w:tab w:val="left" w:pos="539"/>
        </w:tabs>
        <w:spacing w:after="80"/>
        <w:rPr>
          <w:rFonts w:ascii="Arial" w:hAnsi="Arial" w:cs="Arial"/>
          <w:sz w:val="19"/>
          <w:szCs w:val="19"/>
        </w:rPr>
      </w:pPr>
      <w:r>
        <w:rPr>
          <w:rFonts w:ascii="Arial" w:hAnsi="Arial" w:cs="Arial"/>
          <w:sz w:val="19"/>
          <w:lang w:val="ru-RU" w:bidi="ru-RU"/>
        </w:rPr>
        <w:t>Во избежание угона автомобиля не оставляйте электронный ключ в радиусе 2 м от автомобиля.</w:t>
      </w:r>
    </w:p>
    <w:p w14:paraId="52EE14A1" w14:textId="77777777" w:rsidR="00C47F8C" w:rsidRDefault="00151B24">
      <w:pPr>
        <w:pStyle w:val="63"/>
        <w:numPr>
          <w:ilvl w:val="0"/>
          <w:numId w:val="66"/>
        </w:numPr>
        <w:tabs>
          <w:tab w:val="left" w:pos="539"/>
        </w:tabs>
        <w:spacing w:after="80"/>
        <w:rPr>
          <w:rFonts w:ascii="Arial" w:hAnsi="Arial" w:cs="Arial"/>
          <w:sz w:val="19"/>
          <w:szCs w:val="19"/>
        </w:rPr>
      </w:pPr>
      <w:r>
        <w:rPr>
          <w:rFonts w:ascii="Arial" w:hAnsi="Arial" w:cs="Arial"/>
          <w:lang w:val="ru-RU" w:bidi="ru-RU"/>
        </w:rPr>
        <w:t>Интеллектуальную систему входа и запуска можно отключить заранее.</w:t>
      </w:r>
      <w:r>
        <w:rPr>
          <w:rFonts w:ascii="Arial" w:hAnsi="Arial" w:cs="Arial"/>
          <w:sz w:val="19"/>
          <w:lang w:val="ru-RU" w:bidi="ru-RU"/>
        </w:rPr>
        <w:t xml:space="preserve"> </w:t>
      </w:r>
      <w:r>
        <w:rPr>
          <w:rFonts w:ascii="Arial" w:hAnsi="Arial" w:cs="Arial"/>
          <w:sz w:val="22"/>
          <w:lang w:val="ru-RU" w:bidi="ru-RU"/>
        </w:rPr>
        <w:t>(</w:t>
      </w:r>
      <w:r>
        <w:rPr>
          <w:rFonts w:ascii="Arial" w:hAnsi="Arial" w:cs="Arial"/>
          <w:lang w:val="ru-RU" w:bidi="ru-RU"/>
        </w:rPr>
        <w:t>→</w:t>
      </w:r>
      <w:r>
        <w:rPr>
          <w:rFonts w:ascii="Arial" w:hAnsi="Arial" w:cs="Arial"/>
          <w:sz w:val="19"/>
          <w:lang w:val="ru-RU" w:bidi="ru-RU"/>
        </w:rPr>
        <w:t>С. 506)</w:t>
      </w:r>
    </w:p>
    <w:p w14:paraId="129A41ED" w14:textId="77777777" w:rsidR="00C47F8C" w:rsidRDefault="00151B24">
      <w:pPr>
        <w:pStyle w:val="63"/>
        <w:numPr>
          <w:ilvl w:val="0"/>
          <w:numId w:val="66"/>
        </w:numPr>
        <w:tabs>
          <w:tab w:val="left" w:pos="539"/>
        </w:tabs>
        <w:spacing w:after="80"/>
        <w:rPr>
          <w:rFonts w:ascii="Arial" w:hAnsi="Arial" w:cs="Arial"/>
          <w:sz w:val="19"/>
          <w:szCs w:val="19"/>
        </w:rPr>
      </w:pPr>
      <w:r>
        <w:rPr>
          <w:rFonts w:ascii="Arial" w:hAnsi="Arial" w:cs="Arial"/>
          <w:lang w:val="ru-RU" w:bidi="ru-RU"/>
        </w:rPr>
        <w:t>Перевод электронного ключа в режим сбережения энергии элемента питания может помочь уменьшить расход заряда элемента питания ключа.</w:t>
      </w:r>
      <w:r>
        <w:rPr>
          <w:rFonts w:ascii="Arial" w:hAnsi="Arial" w:cs="Arial"/>
          <w:sz w:val="19"/>
          <w:lang w:val="ru-RU" w:bidi="ru-RU"/>
        </w:rPr>
        <w:t xml:space="preserve"> </w:t>
      </w:r>
      <w:r>
        <w:rPr>
          <w:rFonts w:ascii="Arial" w:hAnsi="Arial" w:cs="Arial"/>
          <w:lang w:val="ru-RU" w:bidi="ru-RU"/>
        </w:rPr>
        <w:t>(→ С. 157)</w:t>
      </w:r>
    </w:p>
    <w:p w14:paraId="42DFE7FB" w14:textId="77777777" w:rsidR="00C47F8C" w:rsidRDefault="00151B24">
      <w:pPr>
        <w:pStyle w:val="63"/>
        <w:rPr>
          <w:rFonts w:ascii="Arial" w:hAnsi="Arial" w:cs="Arial"/>
        </w:rPr>
      </w:pPr>
      <w:r>
        <w:rPr>
          <w:rFonts w:ascii="Arial" w:hAnsi="Arial" w:cs="Arial"/>
          <w:b/>
          <w:color w:val="656565"/>
          <w:lang w:val="ru-RU" w:bidi="ru-RU"/>
        </w:rPr>
        <w:t xml:space="preserve">■ </w:t>
      </w:r>
      <w:r>
        <w:rPr>
          <w:rFonts w:ascii="Arial" w:hAnsi="Arial" w:cs="Arial"/>
          <w:b/>
          <w:lang w:val="ru-RU" w:bidi="ru-RU"/>
        </w:rPr>
        <w:t>Для правильной работы системы</w:t>
      </w:r>
    </w:p>
    <w:p w14:paraId="22D35B95" w14:textId="77777777" w:rsidR="00C47F8C" w:rsidRDefault="00151B24">
      <w:pPr>
        <w:pStyle w:val="63"/>
        <w:spacing w:after="80"/>
        <w:rPr>
          <w:rFonts w:ascii="Arial" w:hAnsi="Arial" w:cs="Arial"/>
          <w:sz w:val="19"/>
          <w:szCs w:val="19"/>
        </w:rPr>
      </w:pPr>
      <w:r>
        <w:rPr>
          <w:rFonts w:ascii="Arial" w:hAnsi="Arial" w:cs="Arial"/>
          <w:sz w:val="19"/>
          <w:lang w:val="ru-RU" w:bidi="ru-RU"/>
        </w:rPr>
        <w:t>Следите за тем, чтобы при работе с системой электронный ключ был при Вас. При управлении системой снаружи автомобиля не подносите электронный ключ слишком близко к автомобилю.</w:t>
      </w:r>
    </w:p>
    <w:p w14:paraId="216D1CFA" w14:textId="77777777" w:rsidR="00C47F8C" w:rsidRDefault="00151B24">
      <w:pPr>
        <w:pStyle w:val="63"/>
        <w:spacing w:after="80"/>
        <w:rPr>
          <w:rFonts w:ascii="Arial" w:hAnsi="Arial" w:cs="Arial"/>
          <w:sz w:val="19"/>
          <w:szCs w:val="19"/>
        </w:rPr>
      </w:pPr>
      <w:r>
        <w:rPr>
          <w:rFonts w:ascii="Arial" w:hAnsi="Arial" w:cs="Arial"/>
          <w:sz w:val="19"/>
          <w:lang w:val="ru-RU" w:bidi="ru-RU"/>
        </w:rPr>
        <w:t>В зависимости от положения и того, как держите ключ, он может быть неправильно распознан, и система может работать неправильно. (Может отключиться сигнализация, или функция защиты от блокировки двери может не работать. )</w:t>
      </w:r>
    </w:p>
    <w:p w14:paraId="71FD5EFC" w14:textId="77777777" w:rsidR="00C47F8C" w:rsidRDefault="00151B24">
      <w:pPr>
        <w:pStyle w:val="63"/>
        <w:rPr>
          <w:rFonts w:ascii="Arial" w:hAnsi="Arial" w:cs="Arial"/>
        </w:rPr>
      </w:pPr>
      <w:r>
        <w:rPr>
          <w:rFonts w:ascii="Arial" w:hAnsi="Arial" w:cs="Arial"/>
          <w:b/>
          <w:color w:val="656565"/>
          <w:lang w:val="ru-RU" w:bidi="ru-RU"/>
        </w:rPr>
        <w:t xml:space="preserve">■ </w:t>
      </w:r>
      <w:r>
        <w:rPr>
          <w:rFonts w:ascii="Arial" w:hAnsi="Arial" w:cs="Arial"/>
          <w:b/>
          <w:lang w:val="ru-RU" w:bidi="ru-RU"/>
        </w:rPr>
        <w:t>В случае неполадок в работе интеллектуальной системы входа и запуска</w:t>
      </w:r>
    </w:p>
    <w:p w14:paraId="2031E448" w14:textId="77777777" w:rsidR="00C47F8C" w:rsidRDefault="00151B24">
      <w:pPr>
        <w:pStyle w:val="63"/>
        <w:rPr>
          <w:rFonts w:ascii="Arial" w:hAnsi="Arial" w:cs="Arial"/>
          <w:sz w:val="22"/>
          <w:szCs w:val="22"/>
        </w:rPr>
      </w:pPr>
      <w:r>
        <w:rPr>
          <w:rFonts w:ascii="Arial" w:hAnsi="Arial" w:cs="Arial"/>
          <w:color w:val="656565"/>
          <w:sz w:val="19"/>
          <w:lang w:val="ru-RU" w:bidi="ru-RU"/>
        </w:rPr>
        <w:t>• Запирание и отпирание дверей и открытие багажного отделения:</w:t>
      </w:r>
    </w:p>
    <w:p w14:paraId="350F6603" w14:textId="77777777" w:rsidR="00C47F8C" w:rsidRDefault="00151B24">
      <w:pPr>
        <w:pStyle w:val="13"/>
        <w:spacing w:after="80"/>
        <w:rPr>
          <w:sz w:val="19"/>
          <w:szCs w:val="19"/>
          <w:lang w:eastAsia="zh-TW"/>
        </w:rPr>
      </w:pPr>
      <w:r>
        <w:rPr>
          <w:sz w:val="19"/>
          <w:lang w:bidi="ru-RU"/>
        </w:rPr>
        <w:t>Используйте механический ключ. (→ С. 476)</w:t>
      </w:r>
    </w:p>
    <w:p w14:paraId="2AC96259" w14:textId="77777777" w:rsidR="00C47F8C" w:rsidRDefault="00151B24">
      <w:pPr>
        <w:pStyle w:val="13"/>
        <w:spacing w:after="80"/>
        <w:rPr>
          <w:sz w:val="19"/>
          <w:szCs w:val="19"/>
        </w:rPr>
      </w:pPr>
      <w:r>
        <w:rPr>
          <w:sz w:val="19"/>
          <w:lang w:bidi="ru-RU"/>
        </w:rPr>
        <w:t>• Запуск двигателя: → С. 477</w:t>
      </w:r>
    </w:p>
    <w:p w14:paraId="0ACEC155" w14:textId="77777777" w:rsidR="00C47F8C" w:rsidRDefault="00151B24">
      <w:pPr>
        <w:pStyle w:val="63"/>
        <w:rPr>
          <w:rFonts w:ascii="Arial" w:hAnsi="Arial" w:cs="Arial"/>
        </w:rPr>
      </w:pPr>
      <w:r>
        <w:rPr>
          <w:rFonts w:ascii="Arial" w:hAnsi="Arial" w:cs="Arial"/>
          <w:b/>
          <w:color w:val="656565"/>
          <w:lang w:val="ru-RU" w:bidi="ru-RU"/>
        </w:rPr>
        <w:t xml:space="preserve">■ </w:t>
      </w:r>
      <w:r>
        <w:rPr>
          <w:rFonts w:ascii="Arial" w:hAnsi="Arial" w:cs="Arial"/>
          <w:b/>
          <w:lang w:val="ru-RU" w:bidi="ru-RU"/>
        </w:rPr>
        <w:t>Персональная настройка</w:t>
      </w:r>
    </w:p>
    <w:p w14:paraId="38DB9AEB" w14:textId="77777777" w:rsidR="00C47F8C" w:rsidRDefault="00151B24">
      <w:pPr>
        <w:pStyle w:val="63"/>
        <w:spacing w:after="80"/>
        <w:rPr>
          <w:rFonts w:ascii="Arial" w:hAnsi="Arial" w:cs="Arial"/>
          <w:sz w:val="19"/>
          <w:szCs w:val="19"/>
        </w:rPr>
      </w:pPr>
      <w:r>
        <w:rPr>
          <w:rFonts w:ascii="Arial" w:hAnsi="Arial" w:cs="Arial"/>
          <w:sz w:val="19"/>
          <w:lang w:val="ru-RU" w:bidi="ru-RU"/>
        </w:rPr>
        <w:t xml:space="preserve">Можно настроить некоторые функции. </w:t>
      </w:r>
      <w:r>
        <w:rPr>
          <w:rFonts w:ascii="Arial" w:hAnsi="Arial" w:cs="Arial"/>
          <w:sz w:val="22"/>
          <w:lang w:val="ru-RU" w:bidi="ru-RU"/>
        </w:rPr>
        <w:t>(</w:t>
      </w:r>
      <w:r>
        <w:rPr>
          <w:rFonts w:ascii="Arial" w:hAnsi="Arial" w:cs="Arial"/>
          <w:lang w:val="ru-RU" w:bidi="ru-RU"/>
        </w:rPr>
        <w:t>→</w:t>
      </w:r>
      <w:r>
        <w:rPr>
          <w:rFonts w:ascii="Arial" w:hAnsi="Arial" w:cs="Arial"/>
          <w:sz w:val="19"/>
          <w:lang w:val="ru-RU" w:bidi="ru-RU"/>
        </w:rPr>
        <w:t>С. 506)</w:t>
      </w:r>
    </w:p>
    <w:p w14:paraId="5BD2F652" w14:textId="77777777" w:rsidR="00C47F8C" w:rsidRDefault="00151B24">
      <w:pPr>
        <w:pStyle w:val="63"/>
        <w:rPr>
          <w:rFonts w:ascii="Arial" w:hAnsi="Arial" w:cs="Arial"/>
        </w:rPr>
      </w:pPr>
      <w:r>
        <w:rPr>
          <w:rFonts w:ascii="Arial" w:hAnsi="Arial" w:cs="Arial"/>
          <w:b/>
          <w:color w:val="656565"/>
          <w:lang w:val="ru-RU" w:bidi="ru-RU"/>
        </w:rPr>
        <w:t xml:space="preserve">■ </w:t>
      </w:r>
      <w:r>
        <w:rPr>
          <w:rFonts w:ascii="Arial" w:hAnsi="Arial" w:cs="Arial"/>
          <w:b/>
          <w:lang w:val="ru-RU" w:bidi="ru-RU"/>
        </w:rPr>
        <w:t>Если система интеллектуального входа и запуска отключена в пользовательских настройках</w:t>
      </w:r>
    </w:p>
    <w:p w14:paraId="47409688" w14:textId="77777777" w:rsidR="00C47F8C" w:rsidRDefault="00151B24">
      <w:pPr>
        <w:pStyle w:val="63"/>
        <w:numPr>
          <w:ilvl w:val="0"/>
          <w:numId w:val="67"/>
        </w:numPr>
        <w:tabs>
          <w:tab w:val="left" w:pos="539"/>
        </w:tabs>
        <w:rPr>
          <w:rFonts w:ascii="Arial" w:hAnsi="Arial" w:cs="Arial"/>
          <w:sz w:val="22"/>
          <w:szCs w:val="22"/>
        </w:rPr>
      </w:pPr>
      <w:r>
        <w:rPr>
          <w:rFonts w:ascii="Arial" w:hAnsi="Arial" w:cs="Arial"/>
          <w:sz w:val="19"/>
          <w:lang w:val="ru-RU" w:bidi="ru-RU"/>
        </w:rPr>
        <w:t>Запирание и отпирание дверей и открытие багажного отделения:</w:t>
      </w:r>
    </w:p>
    <w:p w14:paraId="13DBCB15" w14:textId="77777777" w:rsidR="00C47F8C" w:rsidRDefault="00151B24">
      <w:pPr>
        <w:pStyle w:val="13"/>
        <w:spacing w:after="80"/>
        <w:rPr>
          <w:sz w:val="19"/>
          <w:szCs w:val="19"/>
        </w:rPr>
      </w:pPr>
      <w:r>
        <w:rPr>
          <w:sz w:val="19"/>
          <w:lang w:bidi="ru-RU"/>
        </w:rPr>
        <w:t>Используйте беспроводной пульт дистанционного управления или механический ключ. (→ С. 146, 153, 476)</w:t>
      </w:r>
    </w:p>
    <w:p w14:paraId="720A98C7" w14:textId="77777777" w:rsidR="00C47F8C" w:rsidRDefault="00151B24">
      <w:pPr>
        <w:pStyle w:val="63"/>
        <w:numPr>
          <w:ilvl w:val="0"/>
          <w:numId w:val="67"/>
        </w:numPr>
        <w:tabs>
          <w:tab w:val="left" w:pos="539"/>
        </w:tabs>
        <w:spacing w:after="80"/>
        <w:rPr>
          <w:rFonts w:ascii="Arial" w:hAnsi="Arial" w:cs="Arial"/>
          <w:sz w:val="19"/>
          <w:szCs w:val="19"/>
        </w:rPr>
      </w:pPr>
      <w:r>
        <w:rPr>
          <w:rFonts w:ascii="Arial" w:hAnsi="Arial" w:cs="Arial"/>
          <w:lang w:val="ru-RU" w:bidi="ru-RU"/>
        </w:rPr>
        <w:t>Запуск двигателя и изменение режимов переключателя двигателя: → С. 477</w:t>
      </w:r>
    </w:p>
    <w:p w14:paraId="1B93F452" w14:textId="77777777" w:rsidR="00C47F8C" w:rsidRDefault="00151B24">
      <w:pPr>
        <w:pStyle w:val="13"/>
        <w:numPr>
          <w:ilvl w:val="0"/>
          <w:numId w:val="67"/>
        </w:numPr>
        <w:tabs>
          <w:tab w:val="left" w:pos="539"/>
        </w:tabs>
        <w:spacing w:after="80"/>
        <w:rPr>
          <w:sz w:val="19"/>
          <w:szCs w:val="19"/>
        </w:rPr>
        <w:sectPr w:rsidR="00C47F8C">
          <w:pgSz w:w="11900" w:h="16840"/>
          <w:pgMar w:top="3116" w:right="1694" w:bottom="2835" w:left="1418" w:header="0" w:footer="3" w:gutter="0"/>
          <w:cols w:space="720"/>
          <w:docGrid w:linePitch="360"/>
        </w:sectPr>
      </w:pPr>
      <w:r>
        <w:rPr>
          <w:sz w:val="19"/>
          <w:lang w:bidi="ru-RU"/>
        </w:rPr>
        <w:t>Выключение двигателя: → С. 200</w:t>
      </w:r>
    </w:p>
    <w:p w14:paraId="1610A22B" w14:textId="77777777" w:rsidR="00C47F8C" w:rsidRDefault="00151B24">
      <w:pPr>
        <w:pStyle w:val="13"/>
        <w:tabs>
          <w:tab w:val="left" w:pos="7371"/>
        </w:tabs>
        <w:spacing w:after="0"/>
        <w:rPr>
          <w:u w:val="single"/>
          <w:lang w:val="en-US"/>
        </w:rPr>
      </w:pPr>
      <w:r>
        <w:rPr>
          <w:noProof/>
          <w:lang w:eastAsia="ru-RU" w:bidi="ar-SA"/>
        </w:rPr>
        <w:lastRenderedPageBreak/>
        <mc:AlternateContent>
          <mc:Choice Requires="wps">
            <w:drawing>
              <wp:anchor distT="0" distB="50800" distL="114300" distR="114300" simplePos="0" relativeHeight="251630592" behindDoc="0" locked="0" layoutInCell="1" allowOverlap="1" wp14:anchorId="54E1325B" wp14:editId="5E55AB64">
                <wp:simplePos x="0" y="0"/>
                <wp:positionH relativeFrom="page">
                  <wp:posOffset>3518535</wp:posOffset>
                </wp:positionH>
                <wp:positionV relativeFrom="margin">
                  <wp:posOffset>-13970</wp:posOffset>
                </wp:positionV>
                <wp:extent cx="2020570" cy="213360"/>
                <wp:effectExtent l="0" t="0" r="0" b="0"/>
                <wp:wrapTopAndBottom/>
                <wp:docPr id="324" name="Shape 503"/>
                <wp:cNvGraphicFramePr/>
                <a:graphic xmlns:a="http://schemas.openxmlformats.org/drawingml/2006/main">
                  <a:graphicData uri="http://schemas.microsoft.com/office/word/2010/wordprocessingShape">
                    <wps:wsp>
                      <wps:cNvSpPr txBox="1"/>
                      <wps:spPr bwMode="auto">
                        <a:xfrm>
                          <a:off x="0" y="0"/>
                          <a:ext cx="2020570" cy="213360"/>
                        </a:xfrm>
                        <a:prstGeom prst="rect">
                          <a:avLst/>
                        </a:prstGeom>
                        <a:noFill/>
                      </wps:spPr>
                      <wps:txbx>
                        <w:txbxContent>
                          <w:p w14:paraId="6522658D" w14:textId="77777777" w:rsidR="00151B24" w:rsidRDefault="00151B24">
                            <w:pPr>
                              <w:pStyle w:val="63"/>
                              <w:jc w:val="right"/>
                              <w:rPr>
                                <w:rFonts w:ascii="Arial" w:hAnsi="Arial" w:cs="Arial"/>
                                <w:sz w:val="20"/>
                                <w:szCs w:val="20"/>
                              </w:rPr>
                            </w:pPr>
                            <w:r>
                              <w:rPr>
                                <w:rFonts w:ascii="Arial" w:hAnsi="Arial" w:cs="Arial"/>
                                <w:lang w:val="ru-RU" w:bidi="ru-RU"/>
                              </w:rPr>
                              <w:t xml:space="preserve">3-2. Открывание, закрывание и запирание дверей </w:t>
                            </w:r>
                            <w:r>
                              <w:rPr>
                                <w:rFonts w:ascii="Arial" w:hAnsi="Arial" w:cs="Arial"/>
                                <w:b/>
                                <w:sz w:val="20"/>
                                <w:lang w:val="ru-RU" w:bidi="ru-RU"/>
                              </w:rPr>
                              <w:t>162</w:t>
                            </w:r>
                          </w:p>
                        </w:txbxContent>
                      </wps:txbx>
                      <wps:bodyPr wrap="none" lIns="0" tIns="0" rIns="0" bIns="0"/>
                    </wps:wsp>
                  </a:graphicData>
                </a:graphic>
              </wp:anchor>
            </w:drawing>
          </mc:Choice>
          <mc:Fallback>
            <w:pict>
              <v:shape w14:anchorId="54E1325B" id="Shape 503" o:spid="_x0000_s1047" type="#_x0000_t202" style="position:absolute;margin-left:277.05pt;margin-top:-1.1pt;width:159.1pt;height:16.8pt;z-index:251630592;visibility:visible;mso-wrap-style:none;mso-wrap-distance-left:9pt;mso-wrap-distance-top:0;mso-wrap-distance-right:9pt;mso-wrap-distance-bottom:4pt;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" filled="f" stroked="f">
                <v:textbox inset="0,0,0,0">
                  <w:txbxContent>
                    <w:p w14:paraId="6522658D" w14:textId="77777777" w:rsidR="00151B24" w:rsidRDefault="00151B24">
                      <w:pPr>
                        <w:pStyle w:val="63"/>
                        <w:jc w:val="right"/>
                        <w:rPr>
                          <w:rFonts w:ascii="Arial" w:hAnsi="Arial" w:cs="Arial"/>
                          <w:sz w:val="20"/>
                          <w:szCs w:val="20"/>
                        </w:rPr>
                      </w:pPr>
                      <w:r>
                        <w:rPr>
                          <w:rFonts w:ascii="Arial" w:hAnsi="Arial" w:cs="Arial"/>
                          <w:lang w:val="ru-RU" w:bidi="ru-RU"/>
                        </w:rPr>
                        <w:t xml:space="preserve">3-2. Открывание, закрывание и запирание дверей </w:t>
                      </w:r>
                      <w:r>
                        <w:rPr>
                          <w:rFonts w:ascii="Arial" w:hAnsi="Arial" w:cs="Arial"/>
                          <w:b/>
                          <w:sz w:val="20"/>
                          <w:lang w:val="ru-RU" w:bidi="ru-RU"/>
                        </w:rPr>
                        <w:t>162</w:t>
                      </w:r>
                    </w:p>
                  </w:txbxContent>
                </v:textbox>
                <w10:wrap type="topAndBottom" anchorx="page" anchory="margin"/>
              </v:shape>
            </w:pict>
          </mc:Fallback>
        </mc:AlternateContent>
      </w:r>
      <w:r>
        <w:rPr>
          <w:u w:val="single"/>
          <w:lang w:val="en-US"/>
        </w:rPr>
        <w:tab/>
      </w:r>
    </w:p>
    <w:p w14:paraId="1729FDD3" w14:textId="77777777" w:rsidR="00C47F8C" w:rsidRDefault="00151B24">
      <w:pPr>
        <w:rPr>
          <w:rFonts w:ascii="Arial" w:hAnsi="Arial" w:cs="Arial"/>
        </w:rPr>
      </w:pPr>
      <w:r>
        <w:rPr>
          <w:rFonts w:ascii="Arial" w:hAnsi="Arial" w:cs="Arial"/>
          <w:noProof/>
          <w:lang w:eastAsia="ru-RU" w:bidi="ar-SA"/>
        </w:rPr>
        <mc:AlternateContent>
          <mc:Choice Requires="wps">
            <w:drawing>
              <wp:anchor distT="0" distB="0" distL="114300" distR="114300" simplePos="0" relativeHeight="251629568" behindDoc="0" locked="0" layoutInCell="1" allowOverlap="1" wp14:anchorId="179D0F78" wp14:editId="7F6736E5">
                <wp:simplePos x="0" y="0"/>
                <wp:positionH relativeFrom="page">
                  <wp:posOffset>6220460</wp:posOffset>
                </wp:positionH>
                <wp:positionV relativeFrom="margin">
                  <wp:posOffset>3032125</wp:posOffset>
                </wp:positionV>
                <wp:extent cx="210185" cy="2628900"/>
                <wp:effectExtent l="0" t="0" r="0" b="0"/>
                <wp:wrapSquare wrapText="bothSides"/>
                <wp:docPr id="325" name="Shape 501"/>
                <wp:cNvGraphicFramePr/>
                <a:graphic xmlns:a="http://schemas.openxmlformats.org/drawingml/2006/main">
                  <a:graphicData uri="http://schemas.microsoft.com/office/word/2010/wordprocessingShape">
                    <wps:wsp>
                      <wps:cNvSpPr txBox="1"/>
                      <wps:spPr bwMode="auto">
                        <a:xfrm>
                          <a:off x="0" y="0"/>
                          <a:ext cx="210185" cy="2628900"/>
                        </a:xfrm>
                        <a:prstGeom prst="rect">
                          <a:avLst/>
                        </a:prstGeom>
                        <a:noFill/>
                      </wps:spPr>
                      <wps:txbx>
                        <w:txbxContent>
                          <w:p w14:paraId="2D662382" w14:textId="77777777" w:rsidR="00151B24" w:rsidRDefault="00151B24">
                            <w:pPr>
                              <w:pStyle w:val="73"/>
                              <w:spacing w:before="80"/>
                              <w:rPr>
                                <w:rFonts w:ascii="Arial" w:hAnsi="Arial" w:cs="Arial"/>
                              </w:rPr>
                            </w:pPr>
                            <w:r>
                              <w:rPr>
                                <w:rFonts w:ascii="Arial" w:hAnsi="Arial" w:cs="Arial"/>
                                <w:lang w:val="ru-RU" w:bidi="ru-RU"/>
                              </w:rPr>
                              <w:t>Управление элементами автомобиля</w:t>
                            </w:r>
                          </w:p>
                        </w:txbxContent>
                      </wps:txbx>
                      <wps:bodyPr vert="eaVert" lIns="0" tIns="0" rIns="0" bIns="0" upright="1"/>
                    </wps:wsp>
                  </a:graphicData>
                </a:graphic>
                <wp14:sizeRelH relativeFrom="margin">
                  <wp14:pctWidth>0</wp14:pctWidth>
                </wp14:sizeRelH>
                <wp14:sizeRelV relativeFrom="margin">
                  <wp14:pctHeight>0</wp14:pctHeight>
                </wp14:sizeRelV>
              </wp:anchor>
            </w:drawing>
          </mc:Choice>
          <mc:Fallback>
            <w:pict>
              <v:shape w14:anchorId="179D0F78" id="Shape 501" o:spid="_x0000_s1048" type="#_x0000_t202" style="position:absolute;margin-left:489.8pt;margin-top:238.75pt;width:16.55pt;height:207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" filled="f" stroked="f">
                <v:textbox style="layout-flow:vertical-ideographic" inset="0,0,0,0">
                  <w:txbxContent>
                    <w:p w14:paraId="2D662382" w14:textId="77777777" w:rsidR="00151B24" w:rsidRDefault="00151B24">
                      <w:pPr>
                        <w:pStyle w:val="73"/>
                        <w:spacing w:before="80"/>
                        <w:rPr>
                          <w:rFonts w:ascii="Arial" w:hAnsi="Arial" w:cs="Arial"/>
                        </w:rPr>
                      </w:pPr>
                      <w:r>
                        <w:rPr>
                          <w:rFonts w:ascii="Arial" w:hAnsi="Arial" w:cs="Arial"/>
                          <w:lang w:val="ru-RU" w:bidi="ru-RU"/>
                        </w:rPr>
                        <w:t>Управление элементами автомобиля</w:t>
                      </w:r>
                    </w:p>
                  </w:txbxContent>
                </v:textbox>
                <w10:wrap type="square" anchorx="page" anchory="margin"/>
              </v:shape>
            </w:pict>
          </mc:Fallback>
        </mc:AlternateContent>
      </w:r>
    </w:p>
    <w:tbl>
      <w:tblPr>
        <w:tblW w:w="0" w:type="auto"/>
        <w:jc w:val="center"/>
        <w:tblLayout w:type="fixed"/>
        <w:tblCellMar>
          <w:left w:w="10" w:type="dxa"/>
          <w:right w:w="10" w:type="dxa"/>
        </w:tblCellMar>
        <w:tblLook w:val="0000" w:firstRow="0" w:lastRow="0" w:firstColumn="0" w:lastColumn="0" w:noHBand="0" w:noVBand="0"/>
      </w:tblPr>
      <w:tblGrid>
        <w:gridCol w:w="6706"/>
      </w:tblGrid>
      <w:tr w:rsidR="00C47F8C" w14:paraId="051D445E" w14:textId="77777777">
        <w:trPr>
          <w:trHeight w:val="113"/>
          <w:jc w:val="center"/>
        </w:trPr>
        <w:tc>
          <w:tcPr>
            <w:tcW w:w="6706" w:type="dxa"/>
            <w:tcBorders>
              <w:top w:val="single" w:sz="4" w:space="0" w:color="auto"/>
              <w:left w:val="single" w:sz="4" w:space="0" w:color="auto"/>
              <w:right w:val="single" w:sz="4" w:space="0" w:color="auto"/>
            </w:tcBorders>
            <w:shd w:val="clear" w:color="auto" w:fill="FACEE1"/>
          </w:tcPr>
          <w:p w14:paraId="40FB55F4" w14:textId="77777777" w:rsidR="00C47F8C" w:rsidRDefault="00151B24">
            <w:pPr>
              <w:pStyle w:val="af4"/>
              <w:spacing w:before="40" w:after="40"/>
            </w:pPr>
            <w:r>
              <w:rPr>
                <w:lang w:val="ru-RU" w:bidi="ru-RU"/>
              </w:rPr>
              <w:t>ПРЕДУПРЕЖДЕНИЕ</w:t>
            </w:r>
          </w:p>
        </w:tc>
      </w:tr>
      <w:tr w:rsidR="00C47F8C" w14:paraId="07370896" w14:textId="77777777">
        <w:trPr>
          <w:trHeight w:val="113"/>
          <w:jc w:val="center"/>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4ED46BA4" w14:textId="77777777" w:rsidR="00C47F8C" w:rsidRDefault="00151B24">
            <w:pPr>
              <w:pStyle w:val="af4"/>
              <w:spacing w:before="40" w:after="40"/>
              <w:rPr>
                <w:sz w:val="18"/>
                <w:szCs w:val="18"/>
              </w:rPr>
            </w:pPr>
            <w:r>
              <w:rPr>
                <w:color w:val="EC008C"/>
                <w:sz w:val="18"/>
                <w:lang w:val="ru-RU" w:bidi="ru-RU"/>
              </w:rPr>
              <w:t>■</w:t>
            </w:r>
            <w:r>
              <w:rPr>
                <w:sz w:val="18"/>
                <w:lang w:val="ru-RU" w:bidi="ru-RU"/>
              </w:rPr>
              <w:t xml:space="preserve"> Примечание о помехах для работы электронного оборудования</w:t>
            </w:r>
          </w:p>
          <w:p w14:paraId="463253D6" w14:textId="77777777" w:rsidR="00C47F8C" w:rsidRDefault="00151B24">
            <w:pPr>
              <w:pStyle w:val="af4"/>
              <w:spacing w:before="40" w:after="40"/>
              <w:rPr>
                <w:sz w:val="19"/>
                <w:szCs w:val="19"/>
              </w:rPr>
            </w:pPr>
            <w:r>
              <w:rPr>
                <w:color w:val="EC008C"/>
                <w:sz w:val="19"/>
                <w:lang w:val="ru-RU" w:bidi="ru-RU"/>
              </w:rPr>
              <w:t>•</w:t>
            </w:r>
            <w:r>
              <w:rPr>
                <w:sz w:val="19"/>
                <w:lang w:val="ru-RU" w:bidi="ru-RU"/>
              </w:rPr>
              <w:t>Лица с имплантированными кардиостимуляторами, устройствами для сердечной ресинхронизирующей терапии или имплантированными кардиовертерами-дефибрилляторами должны находиться на соответствующем расстоянии от антенны интеллектуальной системы входа и запуска (→ С. 156) Радиоволны могут повлиять на работу таких устройств. При необходимости функция входа может быть отключена. Для получения подробной информации, такой как частота радиоволн и периоды их излучения, обратитесь к дилеру Toyota. Затем выясните у своего врача, требуется ли отключить функцию входа.</w:t>
            </w:r>
          </w:p>
          <w:p w14:paraId="13C709BE" w14:textId="77777777" w:rsidR="00C47F8C" w:rsidRDefault="00151B24">
            <w:pPr>
              <w:pStyle w:val="af4"/>
              <w:spacing w:before="40" w:after="40"/>
              <w:rPr>
                <w:sz w:val="19"/>
                <w:szCs w:val="19"/>
              </w:rPr>
            </w:pPr>
            <w:r>
              <w:rPr>
                <w:color w:val="EC008C"/>
                <w:sz w:val="19"/>
                <w:lang w:val="ru-RU" w:bidi="ru-RU"/>
              </w:rPr>
              <w:t>•</w:t>
            </w:r>
            <w:r>
              <w:rPr>
                <w:sz w:val="19"/>
                <w:lang w:val="ru-RU" w:bidi="ru-RU"/>
              </w:rPr>
              <w:t>Перед началом вождения автомобиля пользователям прочих электронных медицинских устройств, отличных от имплантируемых кардиостимуляторов, устройств для сердечной ресинхронизирующей терапии или имплантируемых кардиовертеров-дефибрилляторов, следует проконсультироваться с производителем такого устройства о его использовании под воздействием радиоволн.</w:t>
            </w:r>
          </w:p>
          <w:p w14:paraId="55CD7F0F" w14:textId="77777777" w:rsidR="00C47F8C" w:rsidRDefault="00151B24">
            <w:pPr>
              <w:pStyle w:val="af4"/>
              <w:spacing w:before="40" w:after="40"/>
              <w:rPr>
                <w:sz w:val="19"/>
                <w:szCs w:val="19"/>
              </w:rPr>
            </w:pPr>
            <w:r>
              <w:rPr>
                <w:sz w:val="19"/>
                <w:lang w:val="ru-RU" w:bidi="ru-RU"/>
              </w:rPr>
              <w:t>Радиоволны могут оказывать непредсказуемое воздействие на работу такого медицинского устройства.</w:t>
            </w:r>
          </w:p>
          <w:p w14:paraId="479055C4" w14:textId="77777777" w:rsidR="00C47F8C" w:rsidRDefault="00151B24">
            <w:pPr>
              <w:pStyle w:val="af4"/>
              <w:spacing w:before="40" w:after="40"/>
              <w:rPr>
                <w:sz w:val="19"/>
                <w:szCs w:val="19"/>
              </w:rPr>
            </w:pPr>
            <w:r>
              <w:rPr>
                <w:sz w:val="19"/>
                <w:lang w:val="ru-RU" w:bidi="ru-RU"/>
              </w:rPr>
              <w:t>Для получения подробной информации о функции блокировки входа обратитесь к дилеру Toyota.</w:t>
            </w:r>
          </w:p>
        </w:tc>
      </w:tr>
    </w:tbl>
    <w:p w14:paraId="655127CD" w14:textId="77777777" w:rsidR="00C47F8C" w:rsidRDefault="00C47F8C">
      <w:pPr>
        <w:rPr>
          <w:rFonts w:ascii="Arial" w:hAnsi="Arial" w:cs="Arial"/>
          <w:lang w:eastAsia="zh-TW"/>
        </w:rPr>
        <w:sectPr w:rsidR="00C47F8C">
          <w:headerReference w:type="even" r:id="rId418"/>
          <w:headerReference w:type="default" r:id="rId419"/>
          <w:footerReference w:type="even" r:id="rId420"/>
          <w:footerReference w:type="default" r:id="rId421"/>
          <w:pgSz w:w="11900" w:h="16840"/>
          <w:pgMar w:top="2674" w:right="1694" w:bottom="2674" w:left="1418" w:header="0" w:footer="890" w:gutter="0"/>
          <w:cols w:space="720"/>
          <w:docGrid w:linePitch="360"/>
        </w:sectPr>
      </w:pPr>
    </w:p>
    <w:p w14:paraId="7570BDFC" w14:textId="77777777" w:rsidR="00C47F8C" w:rsidRDefault="00C47F8C">
      <w:pPr>
        <w:rPr>
          <w:rFonts w:ascii="Arial" w:hAnsi="Arial" w:cs="Arial"/>
          <w:sz w:val="6"/>
          <w:szCs w:val="6"/>
          <w:lang w:eastAsia="zh-TW"/>
        </w:rPr>
      </w:pPr>
    </w:p>
    <w:p w14:paraId="01355693" w14:textId="77777777" w:rsidR="00C47F8C" w:rsidRDefault="00151B24">
      <w:pPr>
        <w:pStyle w:val="13"/>
        <w:tabs>
          <w:tab w:val="left" w:pos="7371"/>
        </w:tabs>
        <w:spacing w:after="0"/>
        <w:rPr>
          <w:u w:val="single"/>
        </w:rPr>
      </w:pPr>
      <w:r>
        <w:rPr>
          <w:u w:val="single"/>
        </w:rPr>
        <w:tab/>
      </w:r>
    </w:p>
    <w:p w14:paraId="7646F9C6" w14:textId="77777777" w:rsidR="00C47F8C" w:rsidRDefault="00C47F8C">
      <w:pPr>
        <w:rPr>
          <w:rFonts w:ascii="Arial" w:hAnsi="Arial" w:cs="Arial"/>
          <w:lang w:eastAsia="zh-TW"/>
        </w:rPr>
      </w:pPr>
    </w:p>
    <w:p w14:paraId="1BE91FDD" w14:textId="77777777" w:rsidR="00C47F8C" w:rsidRDefault="00C47F8C">
      <w:pPr>
        <w:rPr>
          <w:rFonts w:ascii="Arial" w:hAnsi="Arial" w:cs="Arial"/>
          <w:lang w:eastAsia="zh-TW"/>
        </w:rPr>
        <w:sectPr w:rsidR="00C47F8C">
          <w:pgSz w:w="11900" w:h="16840"/>
          <w:pgMar w:top="2694" w:right="1694" w:bottom="3053" w:left="1418" w:header="0" w:footer="1030"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3523"/>
        <w:gridCol w:w="3178"/>
      </w:tblGrid>
      <w:tr w:rsidR="00C47F8C" w14:paraId="08EDD0FC" w14:textId="77777777">
        <w:trPr>
          <w:trHeight w:val="113"/>
        </w:trPr>
        <w:tc>
          <w:tcPr>
            <w:tcW w:w="6701" w:type="dxa"/>
            <w:gridSpan w:val="2"/>
            <w:shd w:val="clear" w:color="auto" w:fill="7F7F7F" w:themeFill="text1" w:themeFillTint="80"/>
            <w:vAlign w:val="bottom"/>
          </w:tcPr>
          <w:p w14:paraId="597814C2" w14:textId="77777777" w:rsidR="00C47F8C" w:rsidRDefault="00151B24">
            <w:pPr>
              <w:pStyle w:val="af4"/>
              <w:spacing w:before="40" w:after="40"/>
              <w:rPr>
                <w:color w:val="FFFFFF" w:themeColor="background1"/>
                <w:sz w:val="32"/>
                <w:szCs w:val="32"/>
              </w:rPr>
            </w:pPr>
            <w:r>
              <w:rPr>
                <w:color w:val="FFFFFF" w:themeColor="background1"/>
                <w:sz w:val="32"/>
                <w:lang w:val="ru-RU" w:bidi="ru-RU"/>
              </w:rPr>
              <w:t>Переднее сиденье</w:t>
            </w:r>
          </w:p>
          <w:p w14:paraId="6EC14E82" w14:textId="77777777" w:rsidR="00C47F8C" w:rsidRDefault="00C47F8C">
            <w:pPr>
              <w:pStyle w:val="af4"/>
              <w:spacing w:before="40" w:after="40"/>
              <w:rPr>
                <w:color w:val="FFFFFF" w:themeColor="background1"/>
              </w:rPr>
            </w:pPr>
          </w:p>
        </w:tc>
      </w:tr>
      <w:tr w:rsidR="00C47F8C" w14:paraId="6E96CB6C" w14:textId="77777777">
        <w:trPr>
          <w:trHeight w:val="113"/>
        </w:trPr>
        <w:tc>
          <w:tcPr>
            <w:tcW w:w="3523" w:type="dxa"/>
            <w:tcBorders>
              <w:top w:val="single" w:sz="4" w:space="0" w:color="auto"/>
            </w:tcBorders>
            <w:shd w:val="clear" w:color="auto" w:fill="D9D9D9" w:themeFill="background1" w:themeFillShade="D9"/>
            <w:vAlign w:val="bottom"/>
          </w:tcPr>
          <w:p w14:paraId="2676FB7C" w14:textId="77777777" w:rsidR="00C47F8C" w:rsidRDefault="00151B24">
            <w:pPr>
              <w:pStyle w:val="af4"/>
              <w:spacing w:before="40" w:after="40"/>
              <w:rPr>
                <w:color w:val="656565"/>
                <w:sz w:val="16"/>
                <w:lang w:val="ru-RU" w:bidi="ru-RU"/>
              </w:rPr>
            </w:pPr>
            <w:r>
              <w:rPr>
                <w:lang w:val="ru-RU" w:bidi="ru-RU"/>
              </w:rPr>
              <w:t>Процедура регулировки</w:t>
            </w:r>
          </w:p>
        </w:tc>
        <w:tc>
          <w:tcPr>
            <w:tcW w:w="3178" w:type="dxa"/>
            <w:tcBorders>
              <w:top w:val="single" w:sz="4" w:space="0" w:color="auto"/>
            </w:tcBorders>
            <w:shd w:val="clear" w:color="auto" w:fill="D9D9D9" w:themeFill="background1" w:themeFillShade="D9"/>
          </w:tcPr>
          <w:p w14:paraId="3D9A96C5" w14:textId="77777777" w:rsidR="00C47F8C" w:rsidRDefault="00C47F8C">
            <w:pPr>
              <w:spacing w:before="40" w:after="40"/>
              <w:rPr>
                <w:rFonts w:ascii="Arial" w:hAnsi="Arial" w:cs="Arial"/>
                <w:sz w:val="10"/>
                <w:szCs w:val="10"/>
              </w:rPr>
            </w:pPr>
          </w:p>
        </w:tc>
      </w:tr>
      <w:tr w:rsidR="00C47F8C" w14:paraId="214B5DB6" w14:textId="77777777">
        <w:trPr>
          <w:trHeight w:val="113"/>
        </w:trPr>
        <w:tc>
          <w:tcPr>
            <w:tcW w:w="3523" w:type="dxa"/>
            <w:tcBorders>
              <w:top w:val="single" w:sz="4" w:space="0" w:color="auto"/>
            </w:tcBorders>
            <w:shd w:val="clear" w:color="auto" w:fill="auto"/>
            <w:vAlign w:val="bottom"/>
          </w:tcPr>
          <w:p w14:paraId="2A06CF7E" w14:textId="77777777" w:rsidR="00C47F8C" w:rsidRDefault="00151B24">
            <w:pPr>
              <w:pStyle w:val="af4"/>
              <w:spacing w:before="40" w:after="40"/>
            </w:pPr>
            <w:r>
              <w:rPr>
                <w:color w:val="656565"/>
                <w:sz w:val="16"/>
                <w:lang w:val="ru-RU" w:bidi="ru-RU"/>
              </w:rPr>
              <w:t>►</w:t>
            </w:r>
            <w:r>
              <w:rPr>
                <w:lang w:val="ru-RU" w:bidi="ru-RU"/>
              </w:rPr>
              <w:t>Сиденье с ручной регулировкой</w:t>
            </w:r>
          </w:p>
        </w:tc>
        <w:tc>
          <w:tcPr>
            <w:tcW w:w="3178" w:type="dxa"/>
            <w:tcBorders>
              <w:top w:val="single" w:sz="4" w:space="0" w:color="auto"/>
            </w:tcBorders>
            <w:shd w:val="clear" w:color="auto" w:fill="auto"/>
          </w:tcPr>
          <w:p w14:paraId="6252E5EB" w14:textId="77777777" w:rsidR="00C47F8C" w:rsidRDefault="00C47F8C">
            <w:pPr>
              <w:spacing w:before="40" w:after="40"/>
              <w:rPr>
                <w:rFonts w:ascii="Arial" w:hAnsi="Arial" w:cs="Arial"/>
                <w:sz w:val="10"/>
                <w:szCs w:val="10"/>
              </w:rPr>
            </w:pPr>
          </w:p>
        </w:tc>
      </w:tr>
      <w:tr w:rsidR="00C47F8C" w14:paraId="75F5D3A8" w14:textId="77777777">
        <w:trPr>
          <w:trHeight w:val="113"/>
        </w:trPr>
        <w:tc>
          <w:tcPr>
            <w:tcW w:w="3523" w:type="dxa"/>
            <w:shd w:val="clear" w:color="auto" w:fill="auto"/>
          </w:tcPr>
          <w:p w14:paraId="6356D3D3" w14:textId="77777777" w:rsidR="00C47F8C" w:rsidRDefault="00151B24">
            <w:pPr>
              <w:pStyle w:val="af4"/>
              <w:spacing w:before="40" w:after="40"/>
            </w:pPr>
            <w:r>
              <w:rPr>
                <w:color w:val="231F20"/>
                <w:lang w:val="ru-RU" w:bidi="ru-RU"/>
              </w:rPr>
              <w:t>1 Рычаг регулировки положения сиденья</w:t>
            </w:r>
          </w:p>
          <w:p w14:paraId="15093526" w14:textId="77777777" w:rsidR="00C47F8C" w:rsidRDefault="00151B24">
            <w:pPr>
              <w:pStyle w:val="af4"/>
              <w:spacing w:before="40" w:after="40"/>
            </w:pPr>
            <w:r>
              <w:rPr>
                <w:color w:val="231F20"/>
                <w:lang w:val="ru-RU" w:bidi="ru-RU"/>
              </w:rPr>
              <w:t>2 Рычаг регулировки угла наклона спинки сиденья</w:t>
            </w:r>
          </w:p>
          <w:p w14:paraId="1D48B113" w14:textId="77777777" w:rsidR="00C47F8C" w:rsidRDefault="00151B24">
            <w:pPr>
              <w:pStyle w:val="af4"/>
              <w:spacing w:before="40" w:after="40"/>
            </w:pPr>
            <w:r>
              <w:rPr>
                <w:color w:val="231F20"/>
                <w:lang w:val="ru-RU" w:bidi="ru-RU"/>
              </w:rPr>
              <w:t>3 Рычаг регулировки высоты сиденья (только со стороны водителя)</w:t>
            </w:r>
          </w:p>
        </w:tc>
        <w:tc>
          <w:tcPr>
            <w:tcW w:w="3178" w:type="dxa"/>
            <w:tcBorders>
              <w:left w:val="single" w:sz="4" w:space="0" w:color="auto"/>
              <w:right w:val="single" w:sz="4" w:space="0" w:color="auto"/>
            </w:tcBorders>
            <w:shd w:val="clear" w:color="auto" w:fill="auto"/>
          </w:tcPr>
          <w:p w14:paraId="08BDD735"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35B1FA42" wp14:editId="07DA949D">
                  <wp:extent cx="2005330" cy="2057400"/>
                  <wp:effectExtent l="0" t="0" r="0" b="0"/>
                  <wp:docPr id="326" name="Shape 509"/>
                  <wp:cNvGraphicFramePr/>
                  <a:graphic xmlns:a="http://schemas.openxmlformats.org/drawingml/2006/main">
                    <a:graphicData uri="http://schemas.openxmlformats.org/drawingml/2006/picture">
                      <pic:pic xmlns:pic="http://schemas.openxmlformats.org/drawingml/2006/picture">
                        <pic:nvPicPr>
                          <pic:cNvPr id="510" name="Picture box 510"/>
                          <pic:cNvPicPr/>
                        </pic:nvPicPr>
                        <pic:blipFill>
                          <a:blip r:embed="rId422"/>
                          <a:stretch/>
                        </pic:blipFill>
                        <pic:spPr bwMode="auto">
                          <a:xfrm>
                            <a:off x="0" y="0"/>
                            <a:ext cx="2005330" cy="2057400"/>
                          </a:xfrm>
                          <a:prstGeom prst="rect">
                            <a:avLst/>
                          </a:prstGeom>
                        </pic:spPr>
                      </pic:pic>
                    </a:graphicData>
                  </a:graphic>
                </wp:inline>
              </w:drawing>
            </w:r>
          </w:p>
        </w:tc>
      </w:tr>
      <w:tr w:rsidR="00C47F8C" w14:paraId="5A306843" w14:textId="77777777">
        <w:trPr>
          <w:trHeight w:val="113"/>
        </w:trPr>
        <w:tc>
          <w:tcPr>
            <w:tcW w:w="3523" w:type="dxa"/>
            <w:shd w:val="clear" w:color="auto" w:fill="auto"/>
            <w:vAlign w:val="bottom"/>
          </w:tcPr>
          <w:p w14:paraId="72C5D834" w14:textId="77777777" w:rsidR="00C47F8C" w:rsidRDefault="00151B24">
            <w:pPr>
              <w:pStyle w:val="af4"/>
              <w:spacing w:before="40" w:after="40"/>
            </w:pPr>
            <w:r>
              <w:rPr>
                <w:color w:val="656565"/>
                <w:sz w:val="16"/>
                <w:lang w:val="ru-RU" w:bidi="ru-RU"/>
              </w:rPr>
              <w:t>►</w:t>
            </w:r>
            <w:r>
              <w:rPr>
                <w:lang w:val="ru-RU" w:bidi="ru-RU"/>
              </w:rPr>
              <w:t>Сиденье с электрической регулировкой</w:t>
            </w:r>
          </w:p>
        </w:tc>
        <w:tc>
          <w:tcPr>
            <w:tcW w:w="3178" w:type="dxa"/>
            <w:tcBorders>
              <w:top w:val="single" w:sz="4" w:space="0" w:color="auto"/>
            </w:tcBorders>
            <w:shd w:val="clear" w:color="auto" w:fill="auto"/>
          </w:tcPr>
          <w:p w14:paraId="2B042C9E" w14:textId="77777777" w:rsidR="00C47F8C" w:rsidRDefault="00C47F8C">
            <w:pPr>
              <w:spacing w:before="40" w:after="40"/>
              <w:rPr>
                <w:rFonts w:ascii="Arial" w:hAnsi="Arial" w:cs="Arial"/>
                <w:sz w:val="10"/>
                <w:szCs w:val="10"/>
              </w:rPr>
            </w:pPr>
          </w:p>
        </w:tc>
      </w:tr>
      <w:tr w:rsidR="00C47F8C" w14:paraId="0DDF9819" w14:textId="77777777">
        <w:trPr>
          <w:trHeight w:val="113"/>
        </w:trPr>
        <w:tc>
          <w:tcPr>
            <w:tcW w:w="3523" w:type="dxa"/>
            <w:shd w:val="clear" w:color="auto" w:fill="auto"/>
          </w:tcPr>
          <w:p w14:paraId="0E1CBB65" w14:textId="77777777" w:rsidR="00C47F8C" w:rsidRDefault="00151B24">
            <w:pPr>
              <w:pStyle w:val="af4"/>
              <w:spacing w:before="40" w:after="40"/>
            </w:pPr>
            <w:r>
              <w:rPr>
                <w:color w:val="231F20"/>
                <w:lang w:val="ru-RU" w:bidi="ru-RU"/>
              </w:rPr>
              <w:t>1 Переключатель регулировки положения сиденья</w:t>
            </w:r>
          </w:p>
          <w:p w14:paraId="7F4DB820" w14:textId="77777777" w:rsidR="00C47F8C" w:rsidRDefault="00151B24">
            <w:pPr>
              <w:pStyle w:val="af4"/>
              <w:spacing w:before="40" w:after="40"/>
            </w:pPr>
            <w:r>
              <w:rPr>
                <w:color w:val="231F20"/>
                <w:lang w:val="ru-RU" w:bidi="ru-RU"/>
              </w:rPr>
              <w:t>2 Переключатель регулировки угла наклона спинки сиденья</w:t>
            </w:r>
          </w:p>
          <w:p w14:paraId="639DAACB" w14:textId="77777777" w:rsidR="00C47F8C" w:rsidRDefault="00151B24">
            <w:pPr>
              <w:pStyle w:val="af4"/>
              <w:spacing w:before="40" w:after="40"/>
            </w:pPr>
            <w:r>
              <w:rPr>
                <w:color w:val="231F20"/>
                <w:lang w:val="ru-RU" w:bidi="ru-RU"/>
              </w:rPr>
              <w:t>3 Переключатель регулировки угла наклона подушки сиденья (передней части) (только со стороны водителя)</w:t>
            </w:r>
          </w:p>
          <w:p w14:paraId="32AE21A9" w14:textId="77777777" w:rsidR="00C47F8C" w:rsidRDefault="00151B24">
            <w:pPr>
              <w:pStyle w:val="af4"/>
              <w:spacing w:before="40" w:after="40"/>
            </w:pPr>
            <w:r>
              <w:rPr>
                <w:color w:val="231F20"/>
                <w:lang w:val="ru-RU" w:bidi="ru-RU"/>
              </w:rPr>
              <w:t>4 Переключатель регулировки высоты сиденья (только со стороны водителя)</w:t>
            </w:r>
          </w:p>
          <w:p w14:paraId="5D4E2A28" w14:textId="77777777" w:rsidR="00C47F8C" w:rsidRDefault="00151B24">
            <w:pPr>
              <w:pStyle w:val="af4"/>
              <w:spacing w:before="40" w:after="40"/>
            </w:pPr>
            <w:r>
              <w:rPr>
                <w:color w:val="231F20"/>
                <w:lang w:val="ru-RU" w:bidi="ru-RU"/>
              </w:rPr>
              <w:t>5 Переключатель регулировки жесткости поясничной опоры (при наличии)</w:t>
            </w:r>
          </w:p>
        </w:tc>
        <w:tc>
          <w:tcPr>
            <w:tcW w:w="3178" w:type="dxa"/>
            <w:tcBorders>
              <w:left w:val="single" w:sz="4" w:space="0" w:color="auto"/>
              <w:bottom w:val="single" w:sz="4" w:space="0" w:color="auto"/>
              <w:right w:val="single" w:sz="4" w:space="0" w:color="auto"/>
            </w:tcBorders>
            <w:shd w:val="clear" w:color="auto" w:fill="auto"/>
          </w:tcPr>
          <w:p w14:paraId="1AB4319A" w14:textId="77777777" w:rsidR="00C47F8C" w:rsidRDefault="00151B24">
            <w:pPr>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67840E52" wp14:editId="50263DF9">
                  <wp:extent cx="1953895" cy="2069465"/>
                  <wp:effectExtent l="0" t="0" r="8255" b="6985"/>
                  <wp:docPr id="327" name="Shape 507"/>
                  <wp:cNvGraphicFramePr/>
                  <a:graphic xmlns:a="http://schemas.openxmlformats.org/drawingml/2006/main">
                    <a:graphicData uri="http://schemas.openxmlformats.org/drawingml/2006/picture">
                      <pic:pic xmlns:pic="http://schemas.openxmlformats.org/drawingml/2006/picture">
                        <pic:nvPicPr>
                          <pic:cNvPr id="508" name="Picture box 508"/>
                          <pic:cNvPicPr/>
                        </pic:nvPicPr>
                        <pic:blipFill>
                          <a:blip r:embed="rId423"/>
                          <a:stretch/>
                        </pic:blipFill>
                        <pic:spPr bwMode="auto">
                          <a:xfrm>
                            <a:off x="0" y="0"/>
                            <a:ext cx="1953895" cy="2069465"/>
                          </a:xfrm>
                          <a:prstGeom prst="rect">
                            <a:avLst/>
                          </a:prstGeom>
                        </pic:spPr>
                      </pic:pic>
                    </a:graphicData>
                  </a:graphic>
                </wp:inline>
              </w:drawing>
            </w:r>
          </w:p>
        </w:tc>
      </w:tr>
    </w:tbl>
    <w:p w14:paraId="55DA9E91" w14:textId="77777777" w:rsidR="00C47F8C" w:rsidRDefault="00C47F8C">
      <w:pPr>
        <w:rPr>
          <w:rFonts w:ascii="Arial" w:hAnsi="Arial" w:cs="Arial"/>
          <w:lang w:eastAsia="zh-TW"/>
        </w:rPr>
      </w:pPr>
    </w:p>
    <w:p w14:paraId="3F021650" w14:textId="77777777" w:rsidR="00C47F8C" w:rsidRDefault="00C47F8C">
      <w:pPr>
        <w:spacing w:after="628"/>
        <w:rPr>
          <w:rFonts w:ascii="Arial" w:hAnsi="Arial" w:cs="Arial"/>
          <w:lang w:eastAsia="zh-TW"/>
        </w:rPr>
      </w:pPr>
    </w:p>
    <w:p w14:paraId="4E1EDBA5" w14:textId="77777777" w:rsidR="00C47F8C" w:rsidRDefault="00C47F8C">
      <w:pPr>
        <w:rPr>
          <w:rFonts w:ascii="Arial" w:hAnsi="Arial" w:cs="Arial"/>
          <w:lang w:eastAsia="zh-TW"/>
        </w:rPr>
        <w:sectPr w:rsidR="00C47F8C">
          <w:type w:val="continuous"/>
          <w:pgSz w:w="11900" w:h="16840"/>
          <w:pgMar w:top="3053" w:right="1694" w:bottom="3053" w:left="1418" w:header="0" w:footer="1030"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3654"/>
        <w:gridCol w:w="3052"/>
      </w:tblGrid>
      <w:tr w:rsidR="00C47F8C" w14:paraId="0F527B68" w14:textId="77777777">
        <w:trPr>
          <w:trHeight w:val="113"/>
        </w:trPr>
        <w:tc>
          <w:tcPr>
            <w:tcW w:w="6706" w:type="dxa"/>
            <w:gridSpan w:val="2"/>
            <w:tcBorders>
              <w:top w:val="single" w:sz="4" w:space="0" w:color="auto"/>
            </w:tcBorders>
            <w:shd w:val="clear" w:color="auto" w:fill="DFDFDF"/>
          </w:tcPr>
          <w:p w14:paraId="10DD27F4" w14:textId="77777777" w:rsidR="00C47F8C" w:rsidRDefault="00151B24">
            <w:pPr>
              <w:pStyle w:val="af4"/>
              <w:spacing w:before="40" w:after="40"/>
            </w:pPr>
            <w:r>
              <w:rPr>
                <w:lang w:val="ru-RU" w:bidi="ru-RU"/>
              </w:rPr>
              <w:lastRenderedPageBreak/>
              <w:t>Переключатель управления сиденьем , находящийся сбоку на сиденье переднего пассажира (при наличии)</w:t>
            </w:r>
          </w:p>
        </w:tc>
      </w:tr>
      <w:tr w:rsidR="00C47F8C" w14:paraId="1C2DB870" w14:textId="77777777">
        <w:trPr>
          <w:trHeight w:val="113"/>
        </w:trPr>
        <w:tc>
          <w:tcPr>
            <w:tcW w:w="3654" w:type="dxa"/>
            <w:tcBorders>
              <w:top w:val="single" w:sz="4" w:space="0" w:color="auto"/>
              <w:right w:val="single" w:sz="4" w:space="0" w:color="auto"/>
            </w:tcBorders>
            <w:shd w:val="clear" w:color="auto" w:fill="auto"/>
          </w:tcPr>
          <w:p w14:paraId="6A550E5C" w14:textId="77777777" w:rsidR="00C47F8C" w:rsidRDefault="00151B24">
            <w:pPr>
              <w:pStyle w:val="af4"/>
              <w:tabs>
                <w:tab w:val="left" w:pos="4906"/>
              </w:tabs>
              <w:spacing w:before="40" w:after="40"/>
              <w:rPr>
                <w:rFonts w:eastAsia="PMingLiU"/>
              </w:rPr>
            </w:pPr>
            <w:r>
              <w:rPr>
                <w:rFonts w:ascii="Cambria Math" w:hAnsi="Cambria Math" w:cs="Cambria Math"/>
                <w:color w:val="231F20"/>
                <w:lang w:val="ru-RU" w:bidi="ru-RU"/>
              </w:rPr>
              <w:t>①</w:t>
            </w:r>
            <w:r>
              <w:rPr>
                <w:color w:val="231F20"/>
                <w:lang w:val="ru-RU" w:bidi="ru-RU"/>
              </w:rPr>
              <w:t xml:space="preserve"> Наклон спинки сиденья вперед</w:t>
            </w:r>
          </w:p>
          <w:p w14:paraId="5C14C77F" w14:textId="77777777" w:rsidR="00C47F8C" w:rsidRDefault="00151B24">
            <w:pPr>
              <w:pStyle w:val="af4"/>
              <w:tabs>
                <w:tab w:val="left" w:pos="3864"/>
                <w:tab w:val="left" w:pos="5266"/>
              </w:tabs>
              <w:spacing w:before="40" w:after="40"/>
            </w:pPr>
            <w:r>
              <w:rPr>
                <w:rFonts w:ascii="Cambria Math" w:hAnsi="Cambria Math" w:cs="Cambria Math"/>
                <w:color w:val="231F20"/>
                <w:lang w:val="ru-RU" w:bidi="ru-RU"/>
              </w:rPr>
              <w:t>②</w:t>
            </w:r>
            <w:r>
              <w:rPr>
                <w:color w:val="231F20"/>
                <w:lang w:val="ru-RU" w:bidi="ru-RU"/>
              </w:rPr>
              <w:t xml:space="preserve"> Наклон спинки сиденья назад</w:t>
            </w:r>
          </w:p>
          <w:p w14:paraId="24363871" w14:textId="77777777" w:rsidR="00C47F8C" w:rsidRDefault="00151B24">
            <w:pPr>
              <w:pStyle w:val="af4"/>
              <w:tabs>
                <w:tab w:val="left" w:pos="3653"/>
              </w:tabs>
              <w:spacing w:before="40" w:after="40"/>
            </w:pPr>
            <w:r>
              <w:rPr>
                <w:rFonts w:ascii="Cambria Math" w:hAnsi="Cambria Math" w:cs="Cambria Math"/>
                <w:color w:val="231F20"/>
                <w:lang w:val="ru-RU" w:bidi="ru-RU"/>
              </w:rPr>
              <w:t>③</w:t>
            </w:r>
            <w:r>
              <w:rPr>
                <w:color w:val="231F20"/>
                <w:lang w:val="ru-RU" w:bidi="ru-RU"/>
              </w:rPr>
              <w:t xml:space="preserve"> Перемещение сиденья вперед </w:t>
            </w:r>
            <w:r>
              <w:rPr>
                <w:rFonts w:ascii="Cambria Math" w:hAnsi="Cambria Math" w:cs="Cambria Math"/>
                <w:color w:val="231F20"/>
                <w:lang w:val="ru-RU" w:bidi="ru-RU"/>
              </w:rPr>
              <w:t>④</w:t>
            </w:r>
            <w:r>
              <w:rPr>
                <w:color w:val="231F20"/>
                <w:lang w:val="ru-RU" w:bidi="ru-RU"/>
              </w:rPr>
              <w:t xml:space="preserve"> Перемещение сиденья назад</w:t>
            </w:r>
          </w:p>
        </w:tc>
        <w:tc>
          <w:tcPr>
            <w:tcW w:w="3052" w:type="dxa"/>
            <w:tcBorders>
              <w:top w:val="single" w:sz="4" w:space="0" w:color="auto"/>
              <w:right w:val="single" w:sz="4" w:space="0" w:color="auto"/>
            </w:tcBorders>
            <w:shd w:val="clear" w:color="auto" w:fill="auto"/>
          </w:tcPr>
          <w:p w14:paraId="4F2010B4" w14:textId="77777777" w:rsidR="00C47F8C" w:rsidRDefault="00151B24">
            <w:pPr>
              <w:pStyle w:val="af4"/>
              <w:tabs>
                <w:tab w:val="left" w:pos="3653"/>
              </w:tabs>
              <w:spacing w:before="40" w:after="40"/>
            </w:pPr>
            <w:r>
              <w:rPr>
                <w:noProof/>
                <w:lang w:val="ru-RU" w:eastAsia="ru-RU" w:bidi="ar-SA"/>
              </w:rPr>
              <w:drawing>
                <wp:inline distT="0" distB="0" distL="0" distR="0" wp14:anchorId="66245FA8" wp14:editId="1C76A6F2">
                  <wp:extent cx="1889830" cy="1351129"/>
                  <wp:effectExtent l="0" t="0" r="0" b="1905"/>
                  <wp:docPr id="328" name="Рисунок 32" descr="C:\Users\Aliona\Downloads\8220c-clip-20k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iona\Downloads\8220c-clip-20kb.png"/>
                          <pic:cNvPicPr>
                            <a:picLocks noChangeAspect="1"/>
                          </pic:cNvPicPr>
                        </pic:nvPicPr>
                        <pic:blipFill>
                          <a:blip r:embed="rId424"/>
                          <a:stretch/>
                        </pic:blipFill>
                        <pic:spPr bwMode="auto">
                          <a:xfrm>
                            <a:off x="0" y="0"/>
                            <a:ext cx="1901473" cy="1359453"/>
                          </a:xfrm>
                          <a:prstGeom prst="rect">
                            <a:avLst/>
                          </a:prstGeom>
                          <a:noFill/>
                          <a:ln>
                            <a:noFill/>
                          </a:ln>
                        </pic:spPr>
                      </pic:pic>
                    </a:graphicData>
                  </a:graphic>
                </wp:inline>
              </w:drawing>
            </w:r>
          </w:p>
        </w:tc>
      </w:tr>
      <w:tr w:rsidR="00C47F8C" w14:paraId="7F085441" w14:textId="77777777">
        <w:trPr>
          <w:trHeight w:val="113"/>
        </w:trPr>
        <w:tc>
          <w:tcPr>
            <w:tcW w:w="6706" w:type="dxa"/>
            <w:gridSpan w:val="2"/>
            <w:tcBorders>
              <w:top w:val="single" w:sz="4" w:space="0" w:color="auto"/>
            </w:tcBorders>
            <w:shd w:val="clear" w:color="auto" w:fill="auto"/>
          </w:tcPr>
          <w:p w14:paraId="21095B82" w14:textId="77777777" w:rsidR="00C47F8C" w:rsidRDefault="00C47F8C">
            <w:pPr>
              <w:spacing w:before="40" w:after="40"/>
              <w:rPr>
                <w:rFonts w:ascii="Arial" w:hAnsi="Arial" w:cs="Arial"/>
                <w:sz w:val="10"/>
                <w:szCs w:val="10"/>
                <w:lang w:eastAsia="zh-TW"/>
              </w:rPr>
            </w:pPr>
          </w:p>
        </w:tc>
      </w:tr>
      <w:tr w:rsidR="00C47F8C" w14:paraId="5EF1645D" w14:textId="77777777">
        <w:trPr>
          <w:trHeight w:val="113"/>
        </w:trPr>
        <w:tc>
          <w:tcPr>
            <w:tcW w:w="6706" w:type="dxa"/>
            <w:gridSpan w:val="2"/>
            <w:tcBorders>
              <w:top w:val="single" w:sz="4" w:space="0" w:color="auto"/>
              <w:left w:val="single" w:sz="4" w:space="0" w:color="auto"/>
              <w:right w:val="single" w:sz="4" w:space="0" w:color="auto"/>
            </w:tcBorders>
            <w:shd w:val="clear" w:color="auto" w:fill="FACEE1"/>
          </w:tcPr>
          <w:p w14:paraId="7D952D22" w14:textId="77777777" w:rsidR="00C47F8C" w:rsidRDefault="00151B24">
            <w:pPr>
              <w:pStyle w:val="af4"/>
              <w:spacing w:before="40" w:after="40"/>
            </w:pPr>
            <w:r>
              <w:rPr>
                <w:lang w:val="ru-RU" w:bidi="ru-RU"/>
              </w:rPr>
              <w:t>ПРЕДУПРЕЖДЕНИЕ</w:t>
            </w:r>
          </w:p>
        </w:tc>
      </w:tr>
      <w:tr w:rsidR="00C47F8C" w14:paraId="548E7E33" w14:textId="77777777">
        <w:trPr>
          <w:trHeight w:val="113"/>
        </w:trPr>
        <w:tc>
          <w:tcPr>
            <w:tcW w:w="67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DA43D17" w14:textId="77777777" w:rsidR="00C47F8C" w:rsidRDefault="00151B24">
            <w:pPr>
              <w:pStyle w:val="af4"/>
              <w:spacing w:before="40" w:after="40"/>
              <w:rPr>
                <w:sz w:val="18"/>
                <w:szCs w:val="18"/>
              </w:rPr>
            </w:pPr>
            <w:r>
              <w:rPr>
                <w:sz w:val="18"/>
                <w:lang w:val="ru-RU" w:bidi="ru-RU"/>
              </w:rPr>
              <w:t>■ Во время регулировки положения сиденья</w:t>
            </w:r>
          </w:p>
          <w:p w14:paraId="50C89E7B" w14:textId="77777777" w:rsidR="00C47F8C" w:rsidRDefault="00151B24">
            <w:pPr>
              <w:pStyle w:val="af4"/>
              <w:numPr>
                <w:ilvl w:val="0"/>
                <w:numId w:val="68"/>
              </w:numPr>
              <w:tabs>
                <w:tab w:val="left" w:pos="338"/>
              </w:tabs>
              <w:spacing w:before="40" w:after="40"/>
              <w:jc w:val="both"/>
              <w:rPr>
                <w:sz w:val="19"/>
                <w:szCs w:val="19"/>
              </w:rPr>
            </w:pPr>
            <w:r>
              <w:rPr>
                <w:sz w:val="19"/>
                <w:lang w:val="ru-RU" w:bidi="ru-RU"/>
              </w:rPr>
              <w:t>Регулируйте положение сиденья осторожно, чтобы при перемещении сиденья не травмировать других пассажиров.</w:t>
            </w:r>
          </w:p>
          <w:p w14:paraId="3B74A9BA" w14:textId="77777777" w:rsidR="00C47F8C" w:rsidRDefault="00151B24">
            <w:pPr>
              <w:pStyle w:val="af4"/>
              <w:numPr>
                <w:ilvl w:val="0"/>
                <w:numId w:val="68"/>
              </w:numPr>
              <w:tabs>
                <w:tab w:val="left" w:pos="338"/>
              </w:tabs>
              <w:spacing w:before="40" w:after="40"/>
              <w:jc w:val="both"/>
              <w:rPr>
                <w:sz w:val="19"/>
                <w:szCs w:val="19"/>
              </w:rPr>
            </w:pPr>
            <w:r>
              <w:rPr>
                <w:sz w:val="19"/>
                <w:lang w:val="ru-RU" w:bidi="ru-RU"/>
              </w:rPr>
              <w:t>Во избежание травмы не помещайте руки под сиденье и не располагайте их вблизи движущихся деталей.</w:t>
            </w:r>
          </w:p>
          <w:p w14:paraId="05A024A2" w14:textId="77777777" w:rsidR="00C47F8C" w:rsidRDefault="00151B24">
            <w:pPr>
              <w:pStyle w:val="af4"/>
              <w:spacing w:before="40" w:after="40"/>
              <w:rPr>
                <w:sz w:val="19"/>
                <w:szCs w:val="19"/>
              </w:rPr>
            </w:pPr>
            <w:r>
              <w:rPr>
                <w:sz w:val="19"/>
                <w:lang w:val="ru-RU" w:bidi="ru-RU"/>
              </w:rPr>
              <w:t>Механизм сиденья может защемить пальцы или руки.</w:t>
            </w:r>
          </w:p>
          <w:p w14:paraId="6BAA0914" w14:textId="77777777" w:rsidR="00C47F8C" w:rsidRDefault="00151B24">
            <w:pPr>
              <w:pStyle w:val="af4"/>
              <w:numPr>
                <w:ilvl w:val="0"/>
                <w:numId w:val="68"/>
              </w:numPr>
              <w:tabs>
                <w:tab w:val="left" w:pos="338"/>
              </w:tabs>
              <w:spacing w:before="40" w:after="40"/>
              <w:rPr>
                <w:sz w:val="19"/>
                <w:szCs w:val="19"/>
              </w:rPr>
            </w:pPr>
            <w:r>
              <w:rPr>
                <w:sz w:val="19"/>
                <w:lang w:val="ru-RU" w:bidi="ru-RU"/>
              </w:rPr>
              <w:t>Убедитесь, что ногам достаточно места, чтобы не застревать.</w:t>
            </w:r>
          </w:p>
          <w:p w14:paraId="752B473D" w14:textId="77777777" w:rsidR="00C47F8C" w:rsidRDefault="00151B24">
            <w:pPr>
              <w:pStyle w:val="af4"/>
              <w:spacing w:before="40" w:after="40"/>
              <w:rPr>
                <w:sz w:val="18"/>
                <w:szCs w:val="18"/>
              </w:rPr>
            </w:pPr>
            <w:r>
              <w:rPr>
                <w:sz w:val="18"/>
                <w:lang w:val="ru-RU" w:bidi="ru-RU"/>
              </w:rPr>
              <w:t>■ Регулировка сидения</w:t>
            </w:r>
          </w:p>
          <w:p w14:paraId="1858DC7C" w14:textId="77777777" w:rsidR="00C47F8C" w:rsidRDefault="00151B24">
            <w:pPr>
              <w:pStyle w:val="af4"/>
              <w:numPr>
                <w:ilvl w:val="0"/>
                <w:numId w:val="69"/>
              </w:numPr>
              <w:tabs>
                <w:tab w:val="left" w:pos="342"/>
              </w:tabs>
              <w:spacing w:before="40" w:after="40"/>
              <w:rPr>
                <w:sz w:val="19"/>
                <w:szCs w:val="19"/>
              </w:rPr>
            </w:pPr>
            <w:r>
              <w:rPr>
                <w:sz w:val="19"/>
                <w:lang w:val="ru-RU" w:bidi="ru-RU"/>
              </w:rPr>
              <w:t>Будьте осторожны, чтобы сиденье не задело пассажира или багаж.</w:t>
            </w:r>
          </w:p>
          <w:p w14:paraId="240F3520" w14:textId="77777777" w:rsidR="00C47F8C" w:rsidRDefault="00151B24">
            <w:pPr>
              <w:pStyle w:val="af4"/>
              <w:numPr>
                <w:ilvl w:val="0"/>
                <w:numId w:val="69"/>
              </w:numPr>
              <w:tabs>
                <w:tab w:val="left" w:pos="342"/>
              </w:tabs>
              <w:spacing w:before="40" w:after="40"/>
              <w:rPr>
                <w:sz w:val="19"/>
                <w:szCs w:val="19"/>
              </w:rPr>
            </w:pPr>
            <w:r>
              <w:rPr>
                <w:sz w:val="19"/>
                <w:lang w:val="ru-RU" w:bidi="ru-RU"/>
              </w:rPr>
              <w:t>Не наклоняйте сиденье слишком сильно, чтобы уменьшить риск выскальзывания тела из поясного ремня при аварии.</w:t>
            </w:r>
          </w:p>
          <w:p w14:paraId="7675C950" w14:textId="77777777" w:rsidR="00C47F8C" w:rsidRDefault="00151B24">
            <w:pPr>
              <w:pStyle w:val="af4"/>
              <w:spacing w:before="40" w:after="40"/>
              <w:rPr>
                <w:sz w:val="19"/>
                <w:szCs w:val="19"/>
              </w:rPr>
            </w:pPr>
            <w:r>
              <w:rPr>
                <w:sz w:val="19"/>
                <w:lang w:val="ru-RU" w:bidi="ru-RU"/>
              </w:rPr>
              <w:t>Если сиденье наклонено слишком сильно, поясной ремень безопасности может соскользнуть с бедер и сдавить живот, или плечевой ремень может коснуться шеи, что увеличивает риск серьезной травмы вплоть до смертельного исхода в случае аварии. Не регулируйте сиденье во время движения автомобиля, поскольку сиденье может неожиданно сдвинуться, в результате чего водитель может потерять контроль над автомобилем.</w:t>
            </w:r>
          </w:p>
          <w:p w14:paraId="1FB90736" w14:textId="77777777" w:rsidR="00C47F8C" w:rsidRDefault="00151B24">
            <w:pPr>
              <w:pStyle w:val="af4"/>
              <w:numPr>
                <w:ilvl w:val="0"/>
                <w:numId w:val="69"/>
              </w:numPr>
              <w:tabs>
                <w:tab w:val="left" w:pos="342"/>
              </w:tabs>
              <w:spacing w:before="40" w:after="40"/>
              <w:rPr>
                <w:sz w:val="19"/>
                <w:szCs w:val="19"/>
              </w:rPr>
            </w:pPr>
            <w:r>
              <w:rPr>
                <w:sz w:val="19"/>
                <w:lang w:val="ru-RU" w:bidi="ru-RU"/>
              </w:rPr>
              <w:t>Только для сидений с ручной регулировкой: после регулировки сиденья убедитесь, что оно надежно зафиксировано на месте.</w:t>
            </w:r>
          </w:p>
          <w:p w14:paraId="185673EB" w14:textId="77777777" w:rsidR="00C47F8C" w:rsidRDefault="00151B24">
            <w:pPr>
              <w:pStyle w:val="af4"/>
              <w:spacing w:before="40" w:after="40"/>
              <w:rPr>
                <w:sz w:val="18"/>
                <w:szCs w:val="18"/>
              </w:rPr>
            </w:pPr>
            <w:r>
              <w:rPr>
                <w:sz w:val="18"/>
                <w:lang w:val="ru-RU" w:bidi="ru-RU"/>
              </w:rPr>
              <w:t>■ Управляйте сиденьем переднего пассажира с сиденья водителя или заднего сиденья (автомобили с переключателем управления сиденьем, находящийся сбоку на сиденье переднего пассажира)</w:t>
            </w:r>
          </w:p>
          <w:p w14:paraId="47A9B4EB" w14:textId="77777777" w:rsidR="00C47F8C" w:rsidRDefault="00151B24">
            <w:pPr>
              <w:pStyle w:val="af4"/>
              <w:spacing w:before="40" w:after="40"/>
              <w:rPr>
                <w:sz w:val="19"/>
                <w:szCs w:val="19"/>
              </w:rPr>
            </w:pPr>
            <w:r>
              <w:rPr>
                <w:sz w:val="19"/>
                <w:lang w:val="ru-RU" w:bidi="ru-RU"/>
              </w:rPr>
              <w:t>Не регулируйте сиденье переднего пассажира, когда оно занято. Кроме того, не позволяйте никому садиться на сиденье переднего пассажира или на его подголовник, когда оно сложено. Ноги переднего пассажира могут быть зажаты между приборной панелью и сиденьем, или подголовники могут мешать голове, что может привести к их травме.</w:t>
            </w:r>
          </w:p>
        </w:tc>
      </w:tr>
    </w:tbl>
    <w:p w14:paraId="798C5AC4" w14:textId="77777777" w:rsidR="00C47F8C" w:rsidRDefault="00151B24">
      <w:pPr>
        <w:rPr>
          <w:rFonts w:ascii="Arial" w:hAnsi="Arial" w:cs="Arial"/>
        </w:rPr>
        <w:sectPr w:rsidR="00C47F8C">
          <w:pgSz w:w="11900" w:h="16840"/>
          <w:pgMar w:top="2674" w:right="1694" w:bottom="2674" w:left="1418" w:header="0" w:footer="850" w:gutter="0"/>
          <w:cols w:space="720"/>
          <w:docGrid w:linePitch="360"/>
        </w:sectPr>
      </w:pPr>
      <w:r>
        <w:rPr>
          <w:rFonts w:ascii="Arial" w:hAnsi="Arial" w:cs="Arial"/>
          <w:noProof/>
          <w:lang w:eastAsia="ru-RU" w:bidi="ar-SA"/>
        </w:rPr>
        <mc:AlternateContent>
          <mc:Choice Requires="wps">
            <w:drawing>
              <wp:anchor distT="0" distB="38100" distL="114300" distR="114300" simplePos="0" relativeHeight="251631616" behindDoc="0" locked="0" layoutInCell="1" allowOverlap="1" wp14:anchorId="0EEF4F82" wp14:editId="0DC9ED8B">
                <wp:simplePos x="0" y="0"/>
                <wp:positionH relativeFrom="page">
                  <wp:posOffset>4852035</wp:posOffset>
                </wp:positionH>
                <wp:positionV relativeFrom="margin">
                  <wp:posOffset>169545</wp:posOffset>
                </wp:positionV>
                <wp:extent cx="1353185" cy="213360"/>
                <wp:effectExtent l="0" t="0" r="0" b="0"/>
                <wp:wrapTopAndBottom/>
                <wp:docPr id="329" name="Shape 511"/>
                <wp:cNvGraphicFramePr/>
                <a:graphic xmlns:a="http://schemas.openxmlformats.org/drawingml/2006/main">
                  <a:graphicData uri="http://schemas.microsoft.com/office/word/2010/wordprocessingShape">
                    <wps:wsp>
                      <wps:cNvSpPr txBox="1"/>
                      <wps:spPr bwMode="auto">
                        <a:xfrm>
                          <a:off x="0" y="0"/>
                          <a:ext cx="1353185" cy="213360"/>
                        </a:xfrm>
                        <a:prstGeom prst="rect">
                          <a:avLst/>
                        </a:prstGeom>
                        <a:noFill/>
                      </wps:spPr>
                      <wps:txbx>
                        <w:txbxContent>
                          <w:p w14:paraId="677E3302" w14:textId="77777777" w:rsidR="00151B24" w:rsidRDefault="00151B24">
                            <w:pPr>
                              <w:pStyle w:val="63"/>
                              <w:rPr>
                                <w:rFonts w:ascii="Arial" w:hAnsi="Arial" w:cs="Arial"/>
                                <w:sz w:val="20"/>
                                <w:szCs w:val="20"/>
                              </w:rPr>
                            </w:pPr>
                            <w:r>
                              <w:rPr>
                                <w:rFonts w:ascii="Arial" w:hAnsi="Arial" w:cs="Arial"/>
                                <w:lang w:val="ru-RU" w:bidi="ru-RU"/>
                              </w:rPr>
                              <w:t xml:space="preserve">3-3. Регулировка сидений </w:t>
                            </w:r>
                            <w:r>
                              <w:rPr>
                                <w:rFonts w:ascii="Arial" w:hAnsi="Arial" w:cs="Arial"/>
                                <w:b/>
                                <w:sz w:val="20"/>
                                <w:lang w:val="ru-RU" w:bidi="ru-RU"/>
                              </w:rPr>
                              <w:t>164</w:t>
                            </w:r>
                          </w:p>
                        </w:txbxContent>
                      </wps:txbx>
                      <wps:bodyPr wrap="none" lIns="0" tIns="0" rIns="0" bIns="0"/>
                    </wps:wsp>
                  </a:graphicData>
                </a:graphic>
              </wp:anchor>
            </w:drawing>
          </mc:Choice>
          <mc:Fallback>
            <w:pict>
              <v:shape w14:anchorId="0EEF4F82" id="Shape 511" o:spid="_x0000_s1049" type="#_x0000_t202" style="position:absolute;margin-left:382.05pt;margin-top:13.35pt;width:106.55pt;height:16.8pt;z-index:251631616;visibility:visible;mso-wrap-style:none;mso-wrap-distance-left:9pt;mso-wrap-distance-top:0;mso-wrap-distance-right:9pt;mso-wrap-distance-bottom:3pt;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" filled="f" stroked="f">
                <v:textbox inset="0,0,0,0">
                  <w:txbxContent>
                    <w:p w14:paraId="677E3302" w14:textId="77777777" w:rsidR="00151B24" w:rsidRDefault="00151B24">
                      <w:pPr>
                        <w:pStyle w:val="63"/>
                        <w:rPr>
                          <w:rFonts w:ascii="Arial" w:hAnsi="Arial" w:cs="Arial"/>
                          <w:sz w:val="20"/>
                          <w:szCs w:val="20"/>
                        </w:rPr>
                      </w:pPr>
                      <w:r>
                        <w:rPr>
                          <w:rFonts w:ascii="Arial" w:hAnsi="Arial" w:cs="Arial"/>
                          <w:lang w:val="ru-RU" w:bidi="ru-RU"/>
                        </w:rPr>
                        <w:t xml:space="preserve">3-3. Регулировка сидений </w:t>
                      </w:r>
                      <w:r>
                        <w:rPr>
                          <w:rFonts w:ascii="Arial" w:hAnsi="Arial" w:cs="Arial"/>
                          <w:b/>
                          <w:sz w:val="20"/>
                          <w:lang w:val="ru-RU" w:bidi="ru-RU"/>
                        </w:rPr>
                        <w:t>164</w:t>
                      </w:r>
                    </w:p>
                  </w:txbxContent>
                </v:textbox>
                <w10:wrap type="topAndBottom" anchorx="page" anchory="margin"/>
              </v:shape>
            </w:pict>
          </mc:Fallback>
        </mc:AlternateContent>
      </w:r>
    </w:p>
    <w:p w14:paraId="18831528" w14:textId="77777777" w:rsidR="00C47F8C" w:rsidRDefault="00151B24">
      <w:pPr>
        <w:rPr>
          <w:rFonts w:ascii="Arial" w:hAnsi="Arial" w:cs="Arial"/>
        </w:rPr>
      </w:pPr>
      <w:r>
        <w:rPr>
          <w:rFonts w:ascii="Arial" w:hAnsi="Arial" w:cs="Arial"/>
          <w:noProof/>
          <w:lang w:eastAsia="ru-RU" w:bidi="ar-SA"/>
        </w:rPr>
        <w:lastRenderedPageBreak/>
        <mc:AlternateContent>
          <mc:Choice Requires="wps">
            <w:drawing>
              <wp:anchor distT="0" distB="50800" distL="114300" distR="114300" simplePos="0" relativeHeight="251632640" behindDoc="0" locked="0" layoutInCell="1" allowOverlap="1" wp14:anchorId="16AAB3A2" wp14:editId="2DBA01EE">
                <wp:simplePos x="0" y="0"/>
                <wp:positionH relativeFrom="page">
                  <wp:posOffset>1511300</wp:posOffset>
                </wp:positionH>
                <wp:positionV relativeFrom="margin">
                  <wp:posOffset>169545</wp:posOffset>
                </wp:positionV>
                <wp:extent cx="1350010" cy="213360"/>
                <wp:effectExtent l="0" t="0" r="0" b="0"/>
                <wp:wrapTopAndBottom/>
                <wp:docPr id="330" name="Shape 513"/>
                <wp:cNvGraphicFramePr/>
                <a:graphic xmlns:a="http://schemas.openxmlformats.org/drawingml/2006/main">
                  <a:graphicData uri="http://schemas.microsoft.com/office/word/2010/wordprocessingShape">
                    <wps:wsp>
                      <wps:cNvSpPr txBox="1"/>
                      <wps:spPr bwMode="auto">
                        <a:xfrm>
                          <a:off x="0" y="0"/>
                          <a:ext cx="1350010" cy="213360"/>
                        </a:xfrm>
                        <a:prstGeom prst="rect">
                          <a:avLst/>
                        </a:prstGeom>
                        <a:noFill/>
                      </wps:spPr>
                      <wps:txbx>
                        <w:txbxContent>
                          <w:p w14:paraId="5FFC464F" w14:textId="77777777" w:rsidR="00151B24" w:rsidRDefault="00151B24">
                            <w:pPr>
                              <w:pStyle w:val="63"/>
                              <w:tabs>
                                <w:tab w:val="left" w:pos="893"/>
                              </w:tabs>
                              <w:rPr>
                                <w:rFonts w:ascii="Arial" w:hAnsi="Arial" w:cs="Arial"/>
                              </w:rPr>
                            </w:pPr>
                            <w:r>
                              <w:rPr>
                                <w:rFonts w:ascii="Arial" w:hAnsi="Arial" w:cs="Arial"/>
                                <w:b/>
                                <w:sz w:val="20"/>
                                <w:lang w:val="ru-RU" w:bidi="ru-RU"/>
                              </w:rPr>
                              <w:t>165</w:t>
                            </w:r>
                            <w:r>
                              <w:rPr>
                                <w:rFonts w:ascii="Arial" w:hAnsi="Arial" w:cs="Arial"/>
                                <w:b/>
                                <w:sz w:val="20"/>
                                <w:lang w:val="ru-RU" w:bidi="ru-RU"/>
                              </w:rPr>
                              <w:tab/>
                            </w:r>
                            <w:r>
                              <w:rPr>
                                <w:rFonts w:ascii="Arial" w:hAnsi="Arial" w:cs="Arial"/>
                                <w:lang w:val="ru-RU" w:bidi="ru-RU"/>
                              </w:rPr>
                              <w:t>3-3. Регулировка сидений</w:t>
                            </w:r>
                          </w:p>
                        </w:txbxContent>
                      </wps:txbx>
                      <wps:bodyPr wrap="none" lIns="0" tIns="0" rIns="0" bIns="0"/>
                    </wps:wsp>
                  </a:graphicData>
                </a:graphic>
              </wp:anchor>
            </w:drawing>
          </mc:Choice>
          <mc:Fallback>
            <w:pict>
              <v:shape w14:anchorId="16AAB3A2" id="Shape 513" o:spid="_x0000_s1050" type="#_x0000_t202" style="position:absolute;margin-left:119pt;margin-top:13.35pt;width:106.3pt;height:16.8pt;z-index:251632640;visibility:visible;mso-wrap-style:none;mso-wrap-distance-left:9pt;mso-wrap-distance-top:0;mso-wrap-distance-right:9pt;mso-wrap-distance-bottom:4pt;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" filled="f" stroked="f">
                <v:textbox inset="0,0,0,0">
                  <w:txbxContent>
                    <w:p w14:paraId="5FFC464F" w14:textId="77777777" w:rsidR="00151B24" w:rsidRDefault="00151B24">
                      <w:pPr>
                        <w:pStyle w:val="63"/>
                        <w:tabs>
                          <w:tab w:val="left" w:pos="893"/>
                        </w:tabs>
                        <w:rPr>
                          <w:rFonts w:ascii="Arial" w:hAnsi="Arial" w:cs="Arial"/>
                        </w:rPr>
                      </w:pPr>
                      <w:r>
                        <w:rPr>
                          <w:rFonts w:ascii="Arial" w:hAnsi="Arial" w:cs="Arial"/>
                          <w:b/>
                          <w:sz w:val="20"/>
                          <w:lang w:val="ru-RU" w:bidi="ru-RU"/>
                        </w:rPr>
                        <w:t>165</w:t>
                      </w:r>
                      <w:r>
                        <w:rPr>
                          <w:rFonts w:ascii="Arial" w:hAnsi="Arial" w:cs="Arial"/>
                          <w:b/>
                          <w:sz w:val="20"/>
                          <w:lang w:val="ru-RU" w:bidi="ru-RU"/>
                        </w:rPr>
                        <w:tab/>
                      </w:r>
                      <w:r>
                        <w:rPr>
                          <w:rFonts w:ascii="Arial" w:hAnsi="Arial" w:cs="Arial"/>
                          <w:lang w:val="ru-RU" w:bidi="ru-RU"/>
                        </w:rPr>
                        <w:t>3-3. Регулировка сидений</w:t>
                      </w:r>
                    </w:p>
                  </w:txbxContent>
                </v:textbox>
                <w10:wrap type="topAndBottom" anchorx="page" anchory="margin"/>
              </v:shape>
            </w:pict>
          </mc:Fallback>
        </mc:AlternateContent>
      </w:r>
    </w:p>
    <w:tbl>
      <w:tblPr>
        <w:tblW w:w="0" w:type="auto"/>
        <w:jc w:val="center"/>
        <w:tblLayout w:type="fixed"/>
        <w:tblCellMar>
          <w:left w:w="10" w:type="dxa"/>
          <w:right w:w="10" w:type="dxa"/>
        </w:tblCellMar>
        <w:tblLook w:val="0000" w:firstRow="0" w:lastRow="0" w:firstColumn="0" w:lastColumn="0" w:noHBand="0" w:noVBand="0"/>
      </w:tblPr>
      <w:tblGrid>
        <w:gridCol w:w="6706"/>
      </w:tblGrid>
      <w:tr w:rsidR="00C47F8C" w14:paraId="66F28DEF" w14:textId="77777777">
        <w:trPr>
          <w:trHeight w:val="113"/>
          <w:jc w:val="center"/>
        </w:trPr>
        <w:tc>
          <w:tcPr>
            <w:tcW w:w="6706" w:type="dxa"/>
            <w:tcBorders>
              <w:top w:val="single" w:sz="4" w:space="0" w:color="auto"/>
              <w:left w:val="single" w:sz="4" w:space="0" w:color="auto"/>
              <w:right w:val="single" w:sz="4" w:space="0" w:color="auto"/>
            </w:tcBorders>
            <w:shd w:val="clear" w:color="auto" w:fill="auto"/>
          </w:tcPr>
          <w:p w14:paraId="77CF4E0F" w14:textId="77777777" w:rsidR="00C47F8C" w:rsidRDefault="00151B24">
            <w:pPr>
              <w:pStyle w:val="af4"/>
              <w:spacing w:before="40" w:after="40"/>
            </w:pPr>
            <w:r>
              <w:rPr>
                <w:lang w:val="ru-RU" w:bidi="ru-RU"/>
              </w:rPr>
              <w:t>ВНИМАНИЕ</w:t>
            </w:r>
          </w:p>
        </w:tc>
      </w:tr>
      <w:tr w:rsidR="00C47F8C" w14:paraId="36C55AFB" w14:textId="77777777">
        <w:trPr>
          <w:trHeight w:val="113"/>
          <w:jc w:val="center"/>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023BE6AA" w14:textId="77777777" w:rsidR="00C47F8C" w:rsidRDefault="00151B24">
            <w:pPr>
              <w:pStyle w:val="af4"/>
              <w:spacing w:before="40" w:after="40"/>
              <w:rPr>
                <w:sz w:val="18"/>
                <w:szCs w:val="18"/>
              </w:rPr>
            </w:pPr>
            <w:r>
              <w:rPr>
                <w:sz w:val="18"/>
                <w:lang w:val="ru-RU" w:bidi="ru-RU"/>
              </w:rPr>
              <w:t>■ Во время регулировки переднего сиденья</w:t>
            </w:r>
          </w:p>
          <w:p w14:paraId="4F0CBD42" w14:textId="77777777" w:rsidR="00C47F8C" w:rsidRDefault="00151B24">
            <w:pPr>
              <w:pStyle w:val="af4"/>
              <w:spacing w:before="40" w:after="40"/>
              <w:rPr>
                <w:sz w:val="19"/>
                <w:szCs w:val="19"/>
              </w:rPr>
            </w:pPr>
            <w:r>
              <w:rPr>
                <w:sz w:val="19"/>
                <w:lang w:val="ru-RU" w:bidi="ru-RU"/>
              </w:rPr>
              <w:t>При регулировке передних сидений следите за тем, чтобы подголовники не касались обивки потолка. В противном случае можно повредить подголовники и обивку потолка.</w:t>
            </w:r>
          </w:p>
        </w:tc>
      </w:tr>
    </w:tbl>
    <w:p w14:paraId="4C401D09" w14:textId="77777777" w:rsidR="00C47F8C" w:rsidRDefault="00C47F8C">
      <w:pPr>
        <w:rPr>
          <w:rFonts w:ascii="Arial" w:hAnsi="Arial" w:cs="Arial"/>
        </w:rPr>
        <w:sectPr w:rsidR="00C47F8C">
          <w:headerReference w:type="even" r:id="rId425"/>
          <w:headerReference w:type="default" r:id="rId426"/>
          <w:footerReference w:type="even" r:id="rId427"/>
          <w:footerReference w:type="default" r:id="rId428"/>
          <w:pgSz w:w="11900" w:h="16840"/>
          <w:pgMar w:top="2674" w:right="1694" w:bottom="2674" w:left="1418" w:header="0" w:footer="888" w:gutter="0"/>
          <w:cols w:space="720"/>
          <w:docGrid w:linePitch="360"/>
        </w:sectPr>
      </w:pPr>
    </w:p>
    <w:p w14:paraId="52A6B18B" w14:textId="77777777" w:rsidR="00C47F8C" w:rsidRDefault="00C47F8C">
      <w:pPr>
        <w:rPr>
          <w:rFonts w:ascii="Arial" w:hAnsi="Arial" w:cs="Arial"/>
          <w:sz w:val="8"/>
          <w:szCs w:val="8"/>
        </w:rPr>
      </w:pPr>
    </w:p>
    <w:p w14:paraId="5FF60214" w14:textId="77777777" w:rsidR="00C47F8C" w:rsidRDefault="00151B24">
      <w:pPr>
        <w:pStyle w:val="13"/>
        <w:tabs>
          <w:tab w:val="left" w:pos="7371"/>
        </w:tabs>
        <w:spacing w:after="0"/>
        <w:rPr>
          <w:u w:val="single"/>
          <w:lang w:val="en-US"/>
        </w:rPr>
      </w:pPr>
      <w:r>
        <w:rPr>
          <w:u w:val="single"/>
          <w:lang w:val="en-US"/>
        </w:rPr>
        <w:tab/>
      </w:r>
    </w:p>
    <w:p w14:paraId="7BBA9845" w14:textId="77777777" w:rsidR="00C47F8C" w:rsidRDefault="00C47F8C">
      <w:pPr>
        <w:rPr>
          <w:rFonts w:ascii="Arial" w:hAnsi="Arial" w:cs="Arial"/>
        </w:rPr>
      </w:pPr>
    </w:p>
    <w:p w14:paraId="40709B8F" w14:textId="77777777" w:rsidR="00C47F8C" w:rsidRDefault="00C47F8C">
      <w:pPr>
        <w:rPr>
          <w:rFonts w:ascii="Arial" w:hAnsi="Arial" w:cs="Arial"/>
        </w:rPr>
        <w:sectPr w:rsidR="00C47F8C">
          <w:headerReference w:type="default" r:id="rId429"/>
          <w:pgSz w:w="11900" w:h="16840"/>
          <w:pgMar w:top="2694" w:right="1694" w:bottom="3053" w:left="1418" w:header="0" w:footer="850"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3523"/>
        <w:gridCol w:w="3178"/>
      </w:tblGrid>
      <w:tr w:rsidR="00C47F8C" w14:paraId="6A94B0FD" w14:textId="77777777">
        <w:trPr>
          <w:trHeight w:val="113"/>
        </w:trPr>
        <w:tc>
          <w:tcPr>
            <w:tcW w:w="6701" w:type="dxa"/>
            <w:gridSpan w:val="2"/>
            <w:shd w:val="clear" w:color="auto" w:fill="656565"/>
          </w:tcPr>
          <w:p w14:paraId="3B0C869B"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pPr>
            <w:r>
              <w:rPr>
                <w:color w:val="FFFFFF"/>
                <w:lang w:val="ru-RU" w:bidi="ru-RU"/>
              </w:rPr>
              <w:t>Задние сиденья (складные)*</w:t>
            </w:r>
          </w:p>
        </w:tc>
      </w:tr>
      <w:tr w:rsidR="00C47F8C" w14:paraId="4B5451BF" w14:textId="77777777">
        <w:trPr>
          <w:trHeight w:val="113"/>
        </w:trPr>
        <w:tc>
          <w:tcPr>
            <w:tcW w:w="6701" w:type="dxa"/>
            <w:gridSpan w:val="2"/>
            <w:shd w:val="clear" w:color="auto" w:fill="auto"/>
          </w:tcPr>
          <w:p w14:paraId="6556BB17" w14:textId="77777777" w:rsidR="00C47F8C" w:rsidRDefault="00C47F8C">
            <w:pPr>
              <w:spacing w:before="40" w:after="40"/>
              <w:rPr>
                <w:rFonts w:ascii="Arial" w:hAnsi="Arial" w:cs="Arial"/>
                <w:sz w:val="10"/>
                <w:szCs w:val="10"/>
              </w:rPr>
            </w:pPr>
          </w:p>
        </w:tc>
      </w:tr>
      <w:tr w:rsidR="00C47F8C" w14:paraId="77C37238" w14:textId="77777777">
        <w:trPr>
          <w:trHeight w:val="113"/>
        </w:trPr>
        <w:tc>
          <w:tcPr>
            <w:tcW w:w="6701" w:type="dxa"/>
            <w:gridSpan w:val="2"/>
            <w:shd w:val="clear" w:color="auto" w:fill="DFDFDF"/>
          </w:tcPr>
          <w:p w14:paraId="7CD0F7E8" w14:textId="77777777" w:rsidR="00C47F8C" w:rsidRDefault="00151B24">
            <w:pPr>
              <w:pStyle w:val="af4"/>
              <w:spacing w:before="40" w:after="40"/>
            </w:pPr>
            <w:r>
              <w:rPr>
                <w:lang w:val="ru-RU" w:bidi="ru-RU"/>
              </w:rPr>
              <w:t>Спинки задних сидений могут складываться.</w:t>
            </w:r>
          </w:p>
        </w:tc>
      </w:tr>
      <w:tr w:rsidR="00C47F8C" w14:paraId="7E4CBA66" w14:textId="77777777">
        <w:trPr>
          <w:trHeight w:val="113"/>
        </w:trPr>
        <w:tc>
          <w:tcPr>
            <w:tcW w:w="6701" w:type="dxa"/>
            <w:gridSpan w:val="2"/>
            <w:shd w:val="clear" w:color="auto" w:fill="auto"/>
          </w:tcPr>
          <w:p w14:paraId="2001C0C3" w14:textId="77777777" w:rsidR="00C47F8C" w:rsidRDefault="00C47F8C">
            <w:pPr>
              <w:spacing w:before="40" w:after="40"/>
              <w:rPr>
                <w:rFonts w:ascii="Arial" w:hAnsi="Arial" w:cs="Arial"/>
                <w:sz w:val="10"/>
                <w:szCs w:val="10"/>
              </w:rPr>
            </w:pPr>
          </w:p>
        </w:tc>
      </w:tr>
      <w:tr w:rsidR="00C47F8C" w14:paraId="3C646911" w14:textId="77777777">
        <w:trPr>
          <w:trHeight w:val="113"/>
        </w:trPr>
        <w:tc>
          <w:tcPr>
            <w:tcW w:w="6701" w:type="dxa"/>
            <w:gridSpan w:val="2"/>
            <w:shd w:val="clear" w:color="auto" w:fill="DFDFDF"/>
          </w:tcPr>
          <w:p w14:paraId="6097D8C8" w14:textId="77777777" w:rsidR="00C47F8C" w:rsidRDefault="00151B24">
            <w:pPr>
              <w:pStyle w:val="af4"/>
              <w:spacing w:before="40" w:after="40"/>
            </w:pPr>
            <w:r>
              <w:rPr>
                <w:color w:val="231F20"/>
                <w:lang w:val="ru-RU" w:bidi="ru-RU"/>
              </w:rPr>
              <w:t>Складывание спинок задних сидений</w:t>
            </w:r>
          </w:p>
        </w:tc>
      </w:tr>
      <w:tr w:rsidR="00C47F8C" w14:paraId="7AA2BAE2" w14:textId="77777777">
        <w:trPr>
          <w:trHeight w:val="113"/>
        </w:trPr>
        <w:tc>
          <w:tcPr>
            <w:tcW w:w="3523" w:type="dxa"/>
            <w:tcBorders>
              <w:top w:val="single" w:sz="4" w:space="0" w:color="auto"/>
            </w:tcBorders>
            <w:shd w:val="clear" w:color="auto" w:fill="auto"/>
          </w:tcPr>
          <w:p w14:paraId="731F870A" w14:textId="77777777" w:rsidR="00C47F8C" w:rsidRDefault="00151B24">
            <w:pPr>
              <w:pStyle w:val="af4"/>
              <w:spacing w:before="40" w:after="40"/>
            </w:pPr>
            <w:r>
              <w:rPr>
                <w:lang w:val="ru-RU" w:bidi="ru-RU"/>
              </w:rPr>
              <w:t>Потяните рычаг спинки (расположенный в багажном отделении) сиденья, которое необходимо сложить, затем сложите спинку сиденья.</w:t>
            </w:r>
          </w:p>
        </w:tc>
        <w:tc>
          <w:tcPr>
            <w:tcW w:w="3178" w:type="dxa"/>
            <w:tcBorders>
              <w:top w:val="single" w:sz="4" w:space="0" w:color="auto"/>
              <w:left w:val="single" w:sz="4" w:space="0" w:color="auto"/>
              <w:bottom w:val="single" w:sz="4" w:space="0" w:color="auto"/>
              <w:right w:val="single" w:sz="4" w:space="0" w:color="auto"/>
            </w:tcBorders>
            <w:shd w:val="clear" w:color="auto" w:fill="auto"/>
          </w:tcPr>
          <w:p w14:paraId="1B8C90FB"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53E8C427" wp14:editId="23B9EAF4">
                  <wp:extent cx="2005330" cy="2094230"/>
                  <wp:effectExtent l="0" t="0" r="0" b="1270"/>
                  <wp:docPr id="331" name="Shape 517"/>
                  <wp:cNvGraphicFramePr/>
                  <a:graphic xmlns:a="http://schemas.openxmlformats.org/drawingml/2006/main">
                    <a:graphicData uri="http://schemas.openxmlformats.org/drawingml/2006/picture">
                      <pic:pic xmlns:pic="http://schemas.openxmlformats.org/drawingml/2006/picture">
                        <pic:nvPicPr>
                          <pic:cNvPr id="518" name="Picture box 518"/>
                          <pic:cNvPicPr/>
                        </pic:nvPicPr>
                        <pic:blipFill>
                          <a:blip r:embed="rId430"/>
                          <a:stretch/>
                        </pic:blipFill>
                        <pic:spPr bwMode="auto">
                          <a:xfrm>
                            <a:off x="0" y="0"/>
                            <a:ext cx="2005330" cy="2094230"/>
                          </a:xfrm>
                          <a:prstGeom prst="rect">
                            <a:avLst/>
                          </a:prstGeom>
                        </pic:spPr>
                      </pic:pic>
                    </a:graphicData>
                  </a:graphic>
                </wp:inline>
              </w:drawing>
            </w:r>
          </w:p>
        </w:tc>
      </w:tr>
    </w:tbl>
    <w:p w14:paraId="4FE857CD" w14:textId="77777777" w:rsidR="00C47F8C" w:rsidRDefault="00C47F8C">
      <w:pPr>
        <w:rPr>
          <w:rFonts w:ascii="Arial" w:hAnsi="Arial" w:cs="Arial"/>
        </w:rPr>
      </w:pPr>
    </w:p>
    <w:p w14:paraId="1F7D3C4D" w14:textId="77777777" w:rsidR="00C47F8C" w:rsidRDefault="00C47F8C">
      <w:pPr>
        <w:rPr>
          <w:rFonts w:ascii="Arial" w:hAnsi="Arial" w:cs="Arial"/>
        </w:rPr>
      </w:pPr>
    </w:p>
    <w:p w14:paraId="227F0DDF" w14:textId="77777777" w:rsidR="00C47F8C" w:rsidRDefault="00C47F8C">
      <w:pPr>
        <w:spacing w:after="695"/>
        <w:rPr>
          <w:rFonts w:ascii="Arial" w:hAnsi="Arial" w:cs="Arial"/>
        </w:rPr>
      </w:pPr>
    </w:p>
    <w:p w14:paraId="7F43EAD1" w14:textId="77777777" w:rsidR="00C47F8C" w:rsidRDefault="00C47F8C">
      <w:pPr>
        <w:rPr>
          <w:rFonts w:ascii="Arial" w:hAnsi="Arial" w:cs="Arial"/>
        </w:rPr>
        <w:sectPr w:rsidR="00C47F8C">
          <w:type w:val="continuous"/>
          <w:pgSz w:w="11900" w:h="16840"/>
          <w:pgMar w:top="3261" w:right="1694" w:bottom="3053" w:left="1418" w:header="0" w:footer="3" w:gutter="0"/>
          <w:cols w:space="720"/>
          <w:docGrid w:linePitch="360"/>
        </w:sectPr>
      </w:pPr>
    </w:p>
    <w:p w14:paraId="6B9446B7" w14:textId="77777777" w:rsidR="00C47F8C" w:rsidRDefault="00151B24">
      <w:pPr>
        <w:rPr>
          <w:rFonts w:ascii="Arial" w:hAnsi="Arial" w:cs="Arial"/>
        </w:rPr>
      </w:pPr>
      <w:r>
        <w:rPr>
          <w:rFonts w:ascii="Arial" w:hAnsi="Arial" w:cs="Arial"/>
          <w:noProof/>
          <w:lang w:eastAsia="ru-RU" w:bidi="ar-SA"/>
        </w:rPr>
        <w:lastRenderedPageBreak/>
        <mc:AlternateContent>
          <mc:Choice Requires="wps">
            <w:drawing>
              <wp:anchor distT="0" distB="50800" distL="114300" distR="114300" simplePos="0" relativeHeight="251633664" behindDoc="0" locked="0" layoutInCell="1" allowOverlap="1" wp14:anchorId="2E7763DD" wp14:editId="353EEB3B">
                <wp:simplePos x="0" y="0"/>
                <wp:positionH relativeFrom="page">
                  <wp:posOffset>1511300</wp:posOffset>
                </wp:positionH>
                <wp:positionV relativeFrom="margin">
                  <wp:posOffset>169545</wp:posOffset>
                </wp:positionV>
                <wp:extent cx="1350010" cy="213360"/>
                <wp:effectExtent l="0" t="0" r="0" b="0"/>
                <wp:wrapTopAndBottom/>
                <wp:docPr id="332" name="Shape 519"/>
                <wp:cNvGraphicFramePr/>
                <a:graphic xmlns:a="http://schemas.openxmlformats.org/drawingml/2006/main">
                  <a:graphicData uri="http://schemas.microsoft.com/office/word/2010/wordprocessingShape">
                    <wps:wsp>
                      <wps:cNvSpPr txBox="1"/>
                      <wps:spPr bwMode="auto">
                        <a:xfrm>
                          <a:off x="0" y="0"/>
                          <a:ext cx="1350010" cy="213360"/>
                        </a:xfrm>
                        <a:prstGeom prst="rect">
                          <a:avLst/>
                        </a:prstGeom>
                        <a:noFill/>
                      </wps:spPr>
                      <wps:txbx>
                        <w:txbxContent>
                          <w:p w14:paraId="7530D7D6" w14:textId="77777777" w:rsidR="00151B24" w:rsidRDefault="00151B24">
                            <w:pPr>
                              <w:pStyle w:val="63"/>
                              <w:tabs>
                                <w:tab w:val="left" w:pos="893"/>
                              </w:tabs>
                              <w:rPr>
                                <w:rFonts w:ascii="Arial" w:hAnsi="Arial" w:cs="Arial"/>
                              </w:rPr>
                            </w:pPr>
                            <w:r>
                              <w:rPr>
                                <w:rFonts w:ascii="Arial" w:hAnsi="Arial" w:cs="Arial"/>
                                <w:lang w:val="ru-RU" w:bidi="ru-RU"/>
                              </w:rPr>
                              <w:t>3-3. Регулировка сидений</w:t>
                            </w:r>
                          </w:p>
                        </w:txbxContent>
                      </wps:txbx>
                      <wps:bodyPr wrap="none" lIns="0" tIns="0" rIns="0" bIns="0"/>
                    </wps:wsp>
                  </a:graphicData>
                </a:graphic>
              </wp:anchor>
            </w:drawing>
          </mc:Choice>
          <mc:Fallback>
            <w:pict>
              <v:shape w14:anchorId="2E7763DD" id="Shape 519" o:spid="_x0000_s1051" type="#_x0000_t202" style="position:absolute;margin-left:119pt;margin-top:13.35pt;width:106.3pt;height:16.8pt;z-index:251633664;visibility:visible;mso-wrap-style:none;mso-wrap-distance-left:9pt;mso-wrap-distance-top:0;mso-wrap-distance-right:9pt;mso-wrap-distance-bottom:4pt;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" filled="f" stroked="f">
                <v:textbox inset="0,0,0,0">
                  <w:txbxContent>
                    <w:p w14:paraId="7530D7D6" w14:textId="77777777" w:rsidR="00151B24" w:rsidRDefault="00151B24">
                      <w:pPr>
                        <w:pStyle w:val="63"/>
                        <w:tabs>
                          <w:tab w:val="left" w:pos="893"/>
                        </w:tabs>
                        <w:rPr>
                          <w:rFonts w:ascii="Arial" w:hAnsi="Arial" w:cs="Arial"/>
                        </w:rPr>
                      </w:pPr>
                      <w:r>
                        <w:rPr>
                          <w:rFonts w:ascii="Arial" w:hAnsi="Arial" w:cs="Arial"/>
                          <w:lang w:val="ru-RU" w:bidi="ru-RU"/>
                        </w:rPr>
                        <w:t>3-3. Регулировка сидений</w:t>
                      </w:r>
                    </w:p>
                  </w:txbxContent>
                </v:textbox>
                <w10:wrap type="topAndBottom" anchorx="page" anchory="margin"/>
              </v:shape>
            </w:pict>
          </mc:Fallback>
        </mc:AlternateContent>
      </w:r>
    </w:p>
    <w:tbl>
      <w:tblPr>
        <w:tblW w:w="0" w:type="auto"/>
        <w:jc w:val="center"/>
        <w:tblLayout w:type="fixed"/>
        <w:tblCellMar>
          <w:left w:w="10" w:type="dxa"/>
          <w:right w:w="10" w:type="dxa"/>
        </w:tblCellMar>
        <w:tblLook w:val="0000" w:firstRow="0" w:lastRow="0" w:firstColumn="0" w:lastColumn="0" w:noHBand="0" w:noVBand="0"/>
      </w:tblPr>
      <w:tblGrid>
        <w:gridCol w:w="6706"/>
      </w:tblGrid>
      <w:tr w:rsidR="00C47F8C" w14:paraId="1DC9ED6F" w14:textId="77777777">
        <w:trPr>
          <w:trHeight w:val="113"/>
          <w:jc w:val="center"/>
        </w:trPr>
        <w:tc>
          <w:tcPr>
            <w:tcW w:w="6706" w:type="dxa"/>
            <w:tcBorders>
              <w:top w:val="single" w:sz="4" w:space="0" w:color="auto"/>
              <w:left w:val="single" w:sz="4" w:space="0" w:color="auto"/>
              <w:right w:val="single" w:sz="4" w:space="0" w:color="auto"/>
            </w:tcBorders>
            <w:shd w:val="clear" w:color="auto" w:fill="FACEE1"/>
          </w:tcPr>
          <w:p w14:paraId="3269BED0" w14:textId="77777777" w:rsidR="00C47F8C" w:rsidRDefault="00151B24">
            <w:pPr>
              <w:pStyle w:val="af4"/>
              <w:spacing w:before="40" w:after="40"/>
            </w:pPr>
            <w:r>
              <w:rPr>
                <w:lang w:val="ru-RU" w:bidi="ru-RU"/>
              </w:rPr>
              <w:t>ПРЕДУПРЕЖДЕНИЕ</w:t>
            </w:r>
          </w:p>
        </w:tc>
      </w:tr>
      <w:tr w:rsidR="00C47F8C" w14:paraId="0DA62D61" w14:textId="77777777">
        <w:trPr>
          <w:trHeight w:val="113"/>
          <w:jc w:val="center"/>
        </w:trPr>
        <w:tc>
          <w:tcPr>
            <w:tcW w:w="6706" w:type="dxa"/>
            <w:tcBorders>
              <w:top w:val="single" w:sz="4" w:space="0" w:color="auto"/>
              <w:left w:val="single" w:sz="4" w:space="0" w:color="auto"/>
              <w:right w:val="single" w:sz="4" w:space="0" w:color="auto"/>
            </w:tcBorders>
            <w:shd w:val="clear" w:color="auto" w:fill="auto"/>
            <w:vAlign w:val="center"/>
          </w:tcPr>
          <w:p w14:paraId="66A673D1" w14:textId="77777777" w:rsidR="00C47F8C" w:rsidRDefault="00151B24">
            <w:pPr>
              <w:pStyle w:val="af4"/>
              <w:spacing w:before="40" w:after="40"/>
              <w:rPr>
                <w:sz w:val="18"/>
                <w:szCs w:val="18"/>
              </w:rPr>
            </w:pPr>
            <w:r>
              <w:rPr>
                <w:sz w:val="18"/>
                <w:lang w:val="ru-RU" w:bidi="ru-RU"/>
              </w:rPr>
              <w:t>■ Складывание спинок сидений</w:t>
            </w:r>
          </w:p>
          <w:p w14:paraId="1AB6177B" w14:textId="77777777" w:rsidR="00C47F8C" w:rsidRDefault="00151B24">
            <w:pPr>
              <w:pStyle w:val="af4"/>
              <w:spacing w:before="40" w:after="40"/>
              <w:rPr>
                <w:sz w:val="19"/>
                <w:szCs w:val="19"/>
              </w:rPr>
            </w:pPr>
            <w:r>
              <w:rPr>
                <w:sz w:val="19"/>
                <w:lang w:val="ru-RU" w:bidi="ru-RU"/>
              </w:rPr>
              <w:t>Соблюдайте следующие меры предосторожности. Несоблюдение этих мер может стать причиной серьезных травм вплоть до летального исхода.</w:t>
            </w:r>
          </w:p>
          <w:p w14:paraId="56AF9B81" w14:textId="77777777" w:rsidR="00C47F8C" w:rsidRDefault="00151B24">
            <w:pPr>
              <w:pStyle w:val="af4"/>
              <w:numPr>
                <w:ilvl w:val="0"/>
                <w:numId w:val="70"/>
              </w:numPr>
              <w:tabs>
                <w:tab w:val="left" w:pos="338"/>
              </w:tabs>
              <w:spacing w:before="40" w:after="40"/>
              <w:rPr>
                <w:sz w:val="19"/>
                <w:szCs w:val="19"/>
              </w:rPr>
            </w:pPr>
            <w:r>
              <w:rPr>
                <w:sz w:val="19"/>
                <w:lang w:val="ru-RU" w:bidi="ru-RU"/>
              </w:rPr>
              <w:t>Не складывайте спинки сидений во время движения.</w:t>
            </w:r>
          </w:p>
          <w:p w14:paraId="29ED8B31" w14:textId="77777777" w:rsidR="00C47F8C" w:rsidRDefault="00151B24">
            <w:pPr>
              <w:pStyle w:val="af4"/>
              <w:numPr>
                <w:ilvl w:val="0"/>
                <w:numId w:val="70"/>
              </w:numPr>
              <w:tabs>
                <w:tab w:val="left" w:pos="338"/>
              </w:tabs>
              <w:spacing w:before="40" w:after="40"/>
              <w:rPr>
                <w:sz w:val="19"/>
                <w:szCs w:val="19"/>
              </w:rPr>
            </w:pPr>
            <w:r>
              <w:rPr>
                <w:sz w:val="19"/>
                <w:lang w:val="ru-RU" w:bidi="ru-RU"/>
              </w:rPr>
              <w:t>Остановите автомобиль на ровной поверхности, включите стояночный тормоз и переведите рычаг управления трансмиссией в положение P.</w:t>
            </w:r>
          </w:p>
          <w:p w14:paraId="19019CC9" w14:textId="77777777" w:rsidR="00C47F8C" w:rsidRDefault="00151B24">
            <w:pPr>
              <w:pStyle w:val="af4"/>
              <w:numPr>
                <w:ilvl w:val="0"/>
                <w:numId w:val="70"/>
              </w:numPr>
              <w:tabs>
                <w:tab w:val="left" w:pos="338"/>
              </w:tabs>
              <w:spacing w:before="40" w:after="40"/>
              <w:rPr>
                <w:sz w:val="19"/>
                <w:szCs w:val="19"/>
              </w:rPr>
            </w:pPr>
            <w:r>
              <w:rPr>
                <w:sz w:val="19"/>
                <w:lang w:val="ru-RU" w:bidi="ru-RU"/>
              </w:rPr>
              <w:t>Не разрешайте никому сидеть на сложенной спинке сиденья или в багажном отделении во время движения.</w:t>
            </w:r>
          </w:p>
          <w:p w14:paraId="6DE89785" w14:textId="77777777" w:rsidR="00C47F8C" w:rsidRDefault="00151B24">
            <w:pPr>
              <w:pStyle w:val="af4"/>
              <w:numPr>
                <w:ilvl w:val="0"/>
                <w:numId w:val="70"/>
              </w:numPr>
              <w:tabs>
                <w:tab w:val="left" w:pos="338"/>
              </w:tabs>
              <w:spacing w:before="40" w:after="40"/>
              <w:rPr>
                <w:sz w:val="19"/>
                <w:szCs w:val="19"/>
              </w:rPr>
            </w:pPr>
            <w:r>
              <w:rPr>
                <w:sz w:val="19"/>
                <w:lang w:val="ru-RU" w:bidi="ru-RU"/>
              </w:rPr>
              <w:t>Не позволяйте детям залезать в багажное отделение.</w:t>
            </w:r>
          </w:p>
          <w:p w14:paraId="0F09B49E" w14:textId="77777777" w:rsidR="00C47F8C" w:rsidRDefault="00151B24">
            <w:pPr>
              <w:pStyle w:val="af4"/>
              <w:numPr>
                <w:ilvl w:val="0"/>
                <w:numId w:val="70"/>
              </w:numPr>
              <w:tabs>
                <w:tab w:val="left" w:pos="178"/>
              </w:tabs>
              <w:spacing w:before="40" w:after="40"/>
              <w:rPr>
                <w:sz w:val="18"/>
                <w:szCs w:val="18"/>
              </w:rPr>
            </w:pPr>
            <w:r>
              <w:rPr>
                <w:sz w:val="18"/>
                <w:lang w:val="ru-RU" w:bidi="ru-RU"/>
              </w:rPr>
              <w:t>При возврате сиденья в исходное положение</w:t>
            </w:r>
          </w:p>
          <w:p w14:paraId="0262C913" w14:textId="77777777" w:rsidR="00C47F8C" w:rsidRDefault="00151B24">
            <w:pPr>
              <w:pStyle w:val="af4"/>
              <w:spacing w:before="40" w:after="40"/>
              <w:rPr>
                <w:sz w:val="19"/>
                <w:szCs w:val="19"/>
              </w:rPr>
            </w:pPr>
            <w:r>
              <w:rPr>
                <w:color w:val="EC008C"/>
                <w:sz w:val="19"/>
                <w:lang w:val="ru-RU" w:bidi="ru-RU"/>
              </w:rPr>
              <w:t>• Убедитесь, что ремни безопасности не зажаты между сиденьями или за ними.</w:t>
            </w:r>
          </w:p>
          <w:p w14:paraId="22C88FCF" w14:textId="77777777" w:rsidR="00C47F8C" w:rsidRDefault="00151B24">
            <w:pPr>
              <w:pStyle w:val="af4"/>
              <w:spacing w:before="40" w:after="40"/>
              <w:rPr>
                <w:sz w:val="19"/>
                <w:szCs w:val="19"/>
              </w:rPr>
            </w:pPr>
            <w:r>
              <w:rPr>
                <w:sz w:val="19"/>
                <w:lang w:val="ru-RU" w:bidi="ru-RU"/>
              </w:rPr>
              <w:t>• Проденьте ремень безопасности через направляющую, если ремень безопасности свободно выходит из нее. (→ С. 32)</w:t>
            </w:r>
          </w:p>
          <w:p w14:paraId="0341AAA2" w14:textId="77777777" w:rsidR="00C47F8C" w:rsidRDefault="00151B24">
            <w:pPr>
              <w:pStyle w:val="af4"/>
              <w:spacing w:before="40" w:after="40"/>
              <w:rPr>
                <w:sz w:val="18"/>
                <w:szCs w:val="18"/>
              </w:rPr>
            </w:pPr>
            <w:r>
              <w:rPr>
                <w:sz w:val="18"/>
                <w:lang w:val="ru-RU" w:bidi="ru-RU"/>
              </w:rPr>
              <w:t>■ Регулировка сидения</w:t>
            </w:r>
          </w:p>
          <w:p w14:paraId="093BB656" w14:textId="77777777" w:rsidR="00C47F8C" w:rsidRDefault="00151B24">
            <w:pPr>
              <w:pStyle w:val="af4"/>
              <w:spacing w:before="40" w:after="40"/>
              <w:rPr>
                <w:sz w:val="19"/>
                <w:szCs w:val="19"/>
              </w:rPr>
            </w:pPr>
            <w:r>
              <w:rPr>
                <w:sz w:val="19"/>
                <w:lang w:val="ru-RU" w:bidi="ru-RU"/>
              </w:rPr>
              <w:t>При складывании спинок задних сидений будьте осторожны, чтобы не защемить руки или ноги между задним вещевым  ящиком и задними сиденьями.</w:t>
            </w:r>
          </w:p>
          <w:p w14:paraId="52CEBE89" w14:textId="77777777" w:rsidR="00C47F8C" w:rsidRDefault="00151B24">
            <w:pPr>
              <w:pStyle w:val="af4"/>
              <w:spacing w:before="40" w:after="40"/>
              <w:rPr>
                <w:sz w:val="18"/>
                <w:szCs w:val="18"/>
              </w:rPr>
            </w:pPr>
            <w:r>
              <w:rPr>
                <w:sz w:val="18"/>
                <w:lang w:val="ru-RU" w:bidi="ru-RU"/>
              </w:rPr>
              <w:t>■ После возврата спинки сиденья в вертикальное положение</w:t>
            </w:r>
          </w:p>
          <w:p w14:paraId="60706E91" w14:textId="77777777" w:rsidR="00C47F8C" w:rsidRDefault="00151B24">
            <w:pPr>
              <w:pStyle w:val="af4"/>
              <w:spacing w:before="40" w:after="40"/>
              <w:rPr>
                <w:sz w:val="19"/>
                <w:szCs w:val="19"/>
              </w:rPr>
            </w:pPr>
            <w:r>
              <w:rPr>
                <w:sz w:val="19"/>
                <w:lang w:val="ru-RU" w:bidi="ru-RU"/>
              </w:rPr>
              <w:t>Соблюдайте следующие меры предосторожности. Несоблюдение этих мер может стать причиной серьезных травм вплоть до летального исхода.</w:t>
            </w:r>
          </w:p>
          <w:p w14:paraId="544E954E" w14:textId="77777777" w:rsidR="00C47F8C" w:rsidRDefault="00151B24">
            <w:pPr>
              <w:pStyle w:val="af4"/>
              <w:numPr>
                <w:ilvl w:val="0"/>
                <w:numId w:val="71"/>
              </w:numPr>
              <w:tabs>
                <w:tab w:val="left" w:pos="333"/>
              </w:tabs>
              <w:spacing w:before="40" w:after="40"/>
              <w:rPr>
                <w:sz w:val="19"/>
                <w:szCs w:val="19"/>
              </w:rPr>
            </w:pPr>
            <w:r>
              <w:rPr>
                <w:sz w:val="19"/>
                <w:lang w:val="ru-RU" w:bidi="ru-RU"/>
              </w:rPr>
              <w:t>Возьмитесь за верхнюю часть спинки и покачайте ее вперед-назад, чтобы убедиться, что она надежно зафиксировалась.</w:t>
            </w:r>
          </w:p>
          <w:p w14:paraId="65C2A900" w14:textId="77777777" w:rsidR="00C47F8C" w:rsidRDefault="00151B24">
            <w:pPr>
              <w:pStyle w:val="af4"/>
              <w:numPr>
                <w:ilvl w:val="0"/>
                <w:numId w:val="71"/>
              </w:numPr>
              <w:tabs>
                <w:tab w:val="left" w:pos="333"/>
              </w:tabs>
              <w:spacing w:before="40" w:after="40"/>
              <w:rPr>
                <w:sz w:val="19"/>
                <w:szCs w:val="19"/>
              </w:rPr>
            </w:pPr>
            <w:r>
              <w:rPr>
                <w:sz w:val="19"/>
                <w:lang w:val="ru-RU" w:bidi="ru-RU"/>
              </w:rPr>
              <w:t>Убедитесь, что ремни безопасности не перекручены и не зажаты в спинке сиденья.</w:t>
            </w:r>
          </w:p>
          <w:p w14:paraId="77DA52C4" w14:textId="77777777" w:rsidR="00C47F8C" w:rsidRDefault="00151B24">
            <w:pPr>
              <w:pStyle w:val="af4"/>
              <w:numPr>
                <w:ilvl w:val="0"/>
                <w:numId w:val="71"/>
              </w:numPr>
              <w:tabs>
                <w:tab w:val="left" w:pos="333"/>
              </w:tabs>
              <w:spacing w:before="40" w:after="40"/>
              <w:rPr>
                <w:sz w:val="19"/>
                <w:szCs w:val="19"/>
              </w:rPr>
            </w:pPr>
            <w:r>
              <w:rPr>
                <w:sz w:val="19"/>
                <w:lang w:val="ru-RU" w:bidi="ru-RU"/>
              </w:rPr>
              <w:t>Убедитесь, что ремень безопасности проходит через направляющую.</w:t>
            </w:r>
          </w:p>
        </w:tc>
      </w:tr>
      <w:tr w:rsidR="00C47F8C" w14:paraId="7B08C3BB" w14:textId="77777777">
        <w:trPr>
          <w:trHeight w:val="113"/>
          <w:jc w:val="center"/>
        </w:trPr>
        <w:tc>
          <w:tcPr>
            <w:tcW w:w="6706" w:type="dxa"/>
            <w:tcBorders>
              <w:top w:val="single" w:sz="4" w:space="0" w:color="auto"/>
            </w:tcBorders>
            <w:shd w:val="clear" w:color="auto" w:fill="auto"/>
          </w:tcPr>
          <w:p w14:paraId="3B27A599" w14:textId="77777777" w:rsidR="00C47F8C" w:rsidRDefault="00C47F8C">
            <w:pPr>
              <w:spacing w:before="40" w:after="40"/>
              <w:rPr>
                <w:rFonts w:ascii="Arial" w:hAnsi="Arial" w:cs="Arial"/>
                <w:sz w:val="10"/>
                <w:szCs w:val="10"/>
              </w:rPr>
            </w:pPr>
          </w:p>
        </w:tc>
      </w:tr>
      <w:tr w:rsidR="00C47F8C" w14:paraId="1FF18B3D" w14:textId="77777777">
        <w:trPr>
          <w:trHeight w:val="113"/>
          <w:jc w:val="center"/>
        </w:trPr>
        <w:tc>
          <w:tcPr>
            <w:tcW w:w="6706" w:type="dxa"/>
            <w:tcBorders>
              <w:top w:val="single" w:sz="4" w:space="0" w:color="auto"/>
              <w:left w:val="single" w:sz="4" w:space="0" w:color="auto"/>
              <w:right w:val="single" w:sz="4" w:space="0" w:color="auto"/>
            </w:tcBorders>
            <w:shd w:val="clear" w:color="auto" w:fill="auto"/>
          </w:tcPr>
          <w:p w14:paraId="1A49E561" w14:textId="77777777" w:rsidR="00C47F8C" w:rsidRDefault="00151B24">
            <w:pPr>
              <w:pStyle w:val="af4"/>
              <w:spacing w:before="40" w:after="40"/>
            </w:pPr>
            <w:r>
              <w:rPr>
                <w:lang w:val="ru-RU" w:bidi="ru-RU"/>
              </w:rPr>
              <w:t>ВНИМАНИЕ</w:t>
            </w:r>
          </w:p>
        </w:tc>
      </w:tr>
      <w:tr w:rsidR="00C47F8C" w14:paraId="28E3C811" w14:textId="77777777">
        <w:trPr>
          <w:trHeight w:val="113"/>
          <w:jc w:val="center"/>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10776433" w14:textId="77777777" w:rsidR="00C47F8C" w:rsidRDefault="00151B24">
            <w:pPr>
              <w:pStyle w:val="af4"/>
              <w:spacing w:before="40" w:after="40"/>
              <w:rPr>
                <w:sz w:val="18"/>
                <w:szCs w:val="18"/>
              </w:rPr>
            </w:pPr>
            <w:r>
              <w:rPr>
                <w:sz w:val="18"/>
                <w:lang w:val="ru-RU" w:bidi="ru-RU"/>
              </w:rPr>
              <w:t>■ Складывание спинки правого сидения</w:t>
            </w:r>
          </w:p>
          <w:p w14:paraId="4F4BC57A" w14:textId="77777777" w:rsidR="00C47F8C" w:rsidRDefault="00151B24">
            <w:pPr>
              <w:pStyle w:val="af4"/>
              <w:spacing w:before="40" w:after="40"/>
              <w:rPr>
                <w:sz w:val="19"/>
                <w:szCs w:val="19"/>
              </w:rPr>
            </w:pPr>
            <w:r>
              <w:rPr>
                <w:sz w:val="19"/>
                <w:lang w:val="ru-RU" w:bidi="ru-RU"/>
              </w:rPr>
              <w:t>Убедитесь, что багаж в расширенном багажном отделении не повредит лямку заднего центрального ремня безопасности.</w:t>
            </w:r>
          </w:p>
        </w:tc>
      </w:tr>
    </w:tbl>
    <w:p w14:paraId="457EF97C" w14:textId="77777777" w:rsidR="00C47F8C" w:rsidRDefault="00C47F8C">
      <w:pPr>
        <w:rPr>
          <w:rFonts w:ascii="Arial" w:hAnsi="Arial" w:cs="Arial"/>
        </w:rPr>
        <w:sectPr w:rsidR="00C47F8C">
          <w:pgSz w:w="11900" w:h="16840"/>
          <w:pgMar w:top="2674" w:right="1694" w:bottom="2674" w:left="1418" w:header="0" w:footer="746" w:gutter="0"/>
          <w:cols w:space="720"/>
          <w:docGrid w:linePitch="360"/>
        </w:sectPr>
      </w:pPr>
    </w:p>
    <w:p w14:paraId="3335E490" w14:textId="77777777" w:rsidR="00C47F8C" w:rsidRDefault="00C47F8C">
      <w:pPr>
        <w:rPr>
          <w:rFonts w:ascii="Arial" w:hAnsi="Arial" w:cs="Arial"/>
          <w:sz w:val="8"/>
          <w:szCs w:val="8"/>
        </w:rPr>
      </w:pPr>
    </w:p>
    <w:p w14:paraId="358E2BF9" w14:textId="77777777" w:rsidR="00C47F8C" w:rsidRDefault="00C47F8C">
      <w:pPr>
        <w:rPr>
          <w:rFonts w:ascii="Arial" w:hAnsi="Arial" w:cs="Arial"/>
        </w:rPr>
        <w:sectPr w:rsidR="00C47F8C">
          <w:headerReference w:type="default" r:id="rId431"/>
          <w:pgSz w:w="11900" w:h="16840"/>
          <w:pgMar w:top="3053" w:right="1694" w:bottom="3053" w:left="1418" w:header="0" w:footer="746"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3528"/>
        <w:gridCol w:w="394"/>
        <w:gridCol w:w="2779"/>
      </w:tblGrid>
      <w:tr w:rsidR="00C47F8C" w14:paraId="060BD8DD" w14:textId="77777777">
        <w:trPr>
          <w:trHeight w:val="113"/>
        </w:trPr>
        <w:tc>
          <w:tcPr>
            <w:tcW w:w="6701" w:type="dxa"/>
            <w:gridSpan w:val="3"/>
            <w:shd w:val="clear" w:color="auto" w:fill="656565"/>
            <w:vAlign w:val="bottom"/>
          </w:tcPr>
          <w:p w14:paraId="2A39CA1F"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rPr>
                <w:sz w:val="32"/>
                <w:szCs w:val="32"/>
              </w:rPr>
            </w:pPr>
            <w:r>
              <w:rPr>
                <w:color w:val="FFFFFF"/>
                <w:sz w:val="32"/>
                <w:lang w:val="ru-RU" w:bidi="ru-RU"/>
              </w:rPr>
              <w:t>Подголовники</w:t>
            </w:r>
          </w:p>
        </w:tc>
      </w:tr>
      <w:tr w:rsidR="00C47F8C" w14:paraId="6C7CFC50" w14:textId="77777777">
        <w:trPr>
          <w:trHeight w:val="113"/>
        </w:trPr>
        <w:tc>
          <w:tcPr>
            <w:tcW w:w="6701" w:type="dxa"/>
            <w:gridSpan w:val="3"/>
            <w:shd w:val="clear" w:color="auto" w:fill="auto"/>
          </w:tcPr>
          <w:p w14:paraId="0F8B4259" w14:textId="77777777" w:rsidR="00C47F8C" w:rsidRDefault="00C47F8C">
            <w:pPr>
              <w:spacing w:before="40" w:after="40"/>
              <w:rPr>
                <w:rFonts w:ascii="Arial" w:hAnsi="Arial" w:cs="Arial"/>
                <w:sz w:val="10"/>
                <w:szCs w:val="10"/>
              </w:rPr>
            </w:pPr>
          </w:p>
        </w:tc>
      </w:tr>
      <w:tr w:rsidR="00C47F8C" w14:paraId="1EBC007D" w14:textId="77777777">
        <w:trPr>
          <w:trHeight w:val="113"/>
        </w:trPr>
        <w:tc>
          <w:tcPr>
            <w:tcW w:w="6701" w:type="dxa"/>
            <w:gridSpan w:val="3"/>
            <w:shd w:val="clear" w:color="auto" w:fill="DFDFDF"/>
          </w:tcPr>
          <w:p w14:paraId="11E87ACF" w14:textId="77777777" w:rsidR="00C47F8C" w:rsidRDefault="00151B24">
            <w:pPr>
              <w:pStyle w:val="af4"/>
              <w:spacing w:before="40" w:after="40"/>
            </w:pPr>
            <w:r>
              <w:rPr>
                <w:lang w:val="ru-RU" w:bidi="ru-RU"/>
              </w:rPr>
              <w:t>Все сиденья оснащены подголовниками.</w:t>
            </w:r>
          </w:p>
        </w:tc>
      </w:tr>
      <w:tr w:rsidR="00C47F8C" w14:paraId="003CFD68" w14:textId="77777777">
        <w:trPr>
          <w:trHeight w:val="113"/>
        </w:trPr>
        <w:tc>
          <w:tcPr>
            <w:tcW w:w="3528" w:type="dxa"/>
            <w:shd w:val="clear" w:color="auto" w:fill="auto"/>
            <w:vAlign w:val="center"/>
          </w:tcPr>
          <w:p w14:paraId="2D6B721C" w14:textId="77777777" w:rsidR="00C47F8C" w:rsidRDefault="00151B24">
            <w:pPr>
              <w:pStyle w:val="af4"/>
              <w:spacing w:before="40" w:after="40"/>
            </w:pPr>
            <w:r>
              <w:rPr>
                <w:color w:val="656565"/>
                <w:sz w:val="16"/>
                <w:lang w:val="ru-RU" w:bidi="ru-RU"/>
              </w:rPr>
              <w:t>► Передние сиденья и задние боковые сиденья</w:t>
            </w:r>
          </w:p>
        </w:tc>
        <w:tc>
          <w:tcPr>
            <w:tcW w:w="3173" w:type="dxa"/>
            <w:gridSpan w:val="2"/>
            <w:shd w:val="clear" w:color="auto" w:fill="auto"/>
          </w:tcPr>
          <w:p w14:paraId="0E056694" w14:textId="77777777" w:rsidR="00C47F8C" w:rsidRDefault="00C47F8C">
            <w:pPr>
              <w:spacing w:before="40" w:after="40"/>
              <w:rPr>
                <w:rFonts w:ascii="Arial" w:hAnsi="Arial" w:cs="Arial"/>
                <w:sz w:val="10"/>
                <w:szCs w:val="10"/>
              </w:rPr>
            </w:pPr>
          </w:p>
        </w:tc>
      </w:tr>
      <w:tr w:rsidR="00C47F8C" w14:paraId="3EECC96D" w14:textId="77777777">
        <w:trPr>
          <w:trHeight w:val="113"/>
        </w:trPr>
        <w:tc>
          <w:tcPr>
            <w:tcW w:w="3528" w:type="dxa"/>
            <w:shd w:val="clear" w:color="auto" w:fill="auto"/>
          </w:tcPr>
          <w:p w14:paraId="3ED236C1" w14:textId="77777777" w:rsidR="00C47F8C" w:rsidRDefault="00151B24">
            <w:pPr>
              <w:pStyle w:val="af4"/>
              <w:spacing w:before="40" w:after="40"/>
            </w:pPr>
            <w:r>
              <w:rPr>
                <w:rFonts w:ascii="Cambria Math" w:hAnsi="Cambria Math" w:cs="Cambria Math"/>
                <w:color w:val="231F20"/>
                <w:lang w:val="ru-RU" w:bidi="ru-RU"/>
              </w:rPr>
              <w:t>①</w:t>
            </w:r>
            <w:r>
              <w:rPr>
                <w:color w:val="231F20"/>
                <w:lang w:val="ru-RU" w:bidi="ru-RU"/>
              </w:rPr>
              <w:t xml:space="preserve"> Вверх</w:t>
            </w:r>
          </w:p>
          <w:p w14:paraId="218B57E4" w14:textId="77777777" w:rsidR="00C47F8C" w:rsidRDefault="00151B24">
            <w:pPr>
              <w:pStyle w:val="af4"/>
              <w:spacing w:before="40" w:after="40"/>
              <w:rPr>
                <w:sz w:val="19"/>
                <w:szCs w:val="19"/>
              </w:rPr>
            </w:pPr>
            <w:r>
              <w:rPr>
                <w:sz w:val="19"/>
                <w:lang w:val="ru-RU" w:bidi="ru-RU"/>
              </w:rPr>
              <w:t>Потяните подголовник вверх.</w:t>
            </w:r>
          </w:p>
          <w:p w14:paraId="79B79C84" w14:textId="77777777" w:rsidR="00C47F8C" w:rsidRDefault="00151B24">
            <w:pPr>
              <w:pStyle w:val="af4"/>
              <w:spacing w:before="40" w:after="40"/>
            </w:pPr>
            <w:r>
              <w:rPr>
                <w:rFonts w:ascii="Cambria Math" w:hAnsi="Cambria Math" w:cs="Cambria Math"/>
                <w:color w:val="231F20"/>
                <w:lang w:val="ru-RU" w:bidi="ru-RU"/>
              </w:rPr>
              <w:t>②</w:t>
            </w:r>
            <w:r>
              <w:rPr>
                <w:color w:val="231F20"/>
                <w:lang w:val="ru-RU" w:bidi="ru-RU"/>
              </w:rPr>
              <w:t xml:space="preserve"> Вниз</w:t>
            </w:r>
          </w:p>
          <w:p w14:paraId="13FC7A3A" w14:textId="77777777" w:rsidR="00C47F8C" w:rsidRDefault="00151B24">
            <w:pPr>
              <w:pStyle w:val="af4"/>
              <w:spacing w:before="40" w:after="40"/>
              <w:rPr>
                <w:sz w:val="19"/>
                <w:szCs w:val="19"/>
              </w:rPr>
            </w:pPr>
            <w:r>
              <w:rPr>
                <w:sz w:val="19"/>
                <w:lang w:val="ru-RU" w:bidi="ru-RU"/>
              </w:rPr>
              <w:t>Нажмите на подголовник, одновременно нажимая кнопку разблокировки.</w:t>
            </w:r>
          </w:p>
        </w:tc>
        <w:tc>
          <w:tcPr>
            <w:tcW w:w="3173" w:type="dxa"/>
            <w:gridSpan w:val="2"/>
            <w:tcBorders>
              <w:top w:val="single" w:sz="4" w:space="0" w:color="auto"/>
              <w:left w:val="single" w:sz="4" w:space="0" w:color="auto"/>
              <w:right w:val="single" w:sz="4" w:space="0" w:color="auto"/>
            </w:tcBorders>
            <w:shd w:val="clear" w:color="auto" w:fill="auto"/>
          </w:tcPr>
          <w:p w14:paraId="57E9C9BA" w14:textId="77777777" w:rsidR="00C47F8C" w:rsidRDefault="00151B24">
            <w:pPr>
              <w:spacing w:before="40" w:after="40"/>
              <w:rPr>
                <w:rFonts w:ascii="Arial" w:hAnsi="Arial" w:cs="Arial"/>
                <w:sz w:val="10"/>
                <w:szCs w:val="10"/>
              </w:rPr>
            </w:pPr>
            <w:r>
              <w:rPr>
                <w:rFonts w:ascii="Arial" w:hAnsi="Arial" w:cs="Arial"/>
                <w:noProof/>
                <w:lang w:eastAsia="ru-RU" w:bidi="ar-SA"/>
              </w:rPr>
              <w:drawing>
                <wp:anchor distT="0" distB="0" distL="114300" distR="114300" simplePos="0" relativeHeight="251683840" behindDoc="0" locked="0" layoutInCell="1" allowOverlap="1" wp14:anchorId="49D2F706" wp14:editId="3D5B6AAF">
                  <wp:simplePos x="0" y="0"/>
                  <wp:positionH relativeFrom="column">
                    <wp:posOffset>386080</wp:posOffset>
                  </wp:positionH>
                  <wp:positionV relativeFrom="paragraph">
                    <wp:posOffset>1207770</wp:posOffset>
                  </wp:positionV>
                  <wp:extent cx="796290" cy="173990"/>
                  <wp:effectExtent l="0" t="0" r="0" b="0"/>
                  <wp:wrapNone/>
                  <wp:docPr id="333" name="Рисунок 3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stretch/>
                        </pic:blipFill>
                        <pic:spPr bwMode="auto">
                          <a:xfrm>
                            <a:off x="0" y="0"/>
                            <a:ext cx="796290" cy="173990"/>
                          </a:xfrm>
                          <a:prstGeom prst="rect">
                            <a:avLst/>
                          </a:prstGeom>
                          <a:noFill/>
                          <a:ln>
                            <a:noFill/>
                          </a:ln>
                        </pic:spPr>
                      </pic:pic>
                    </a:graphicData>
                  </a:graphic>
                </wp:anchor>
              </w:drawing>
            </w:r>
            <w:r>
              <w:rPr>
                <w:rFonts w:ascii="Arial" w:hAnsi="Arial" w:cs="Arial"/>
                <w:noProof/>
                <w:lang w:eastAsia="ru-RU" w:bidi="ar-SA"/>
              </w:rPr>
              <w:drawing>
                <wp:inline distT="0" distB="0" distL="0" distR="0" wp14:anchorId="77189CAE" wp14:editId="063FA8A4">
                  <wp:extent cx="1981200" cy="1347470"/>
                  <wp:effectExtent l="0" t="0" r="0" b="5080"/>
                  <wp:docPr id="334" name="Shape 521"/>
                  <wp:cNvGraphicFramePr/>
                  <a:graphic xmlns:a="http://schemas.openxmlformats.org/drawingml/2006/main">
                    <a:graphicData uri="http://schemas.openxmlformats.org/drawingml/2006/picture">
                      <pic:pic xmlns:pic="http://schemas.openxmlformats.org/drawingml/2006/picture">
                        <pic:nvPicPr>
                          <pic:cNvPr id="522" name="Picture box 522"/>
                          <pic:cNvPicPr/>
                        </pic:nvPicPr>
                        <pic:blipFill>
                          <a:blip r:embed="rId433"/>
                          <a:stretch/>
                        </pic:blipFill>
                        <pic:spPr bwMode="auto">
                          <a:xfrm>
                            <a:off x="0" y="0"/>
                            <a:ext cx="1981200" cy="1347470"/>
                          </a:xfrm>
                          <a:prstGeom prst="rect">
                            <a:avLst/>
                          </a:prstGeom>
                        </pic:spPr>
                      </pic:pic>
                    </a:graphicData>
                  </a:graphic>
                </wp:inline>
              </w:drawing>
            </w:r>
          </w:p>
        </w:tc>
      </w:tr>
      <w:tr w:rsidR="00C47F8C" w14:paraId="6833ACBC" w14:textId="77777777">
        <w:trPr>
          <w:trHeight w:val="113"/>
        </w:trPr>
        <w:tc>
          <w:tcPr>
            <w:tcW w:w="3528" w:type="dxa"/>
            <w:shd w:val="clear" w:color="auto" w:fill="auto"/>
          </w:tcPr>
          <w:p w14:paraId="1CF820CF" w14:textId="77777777" w:rsidR="00C47F8C" w:rsidRDefault="00151B24">
            <w:pPr>
              <w:pStyle w:val="af4"/>
              <w:spacing w:before="40" w:after="40"/>
            </w:pPr>
            <w:r>
              <w:rPr>
                <w:color w:val="656565"/>
                <w:sz w:val="16"/>
                <w:lang w:val="ru-RU" w:bidi="ru-RU"/>
              </w:rPr>
              <w:t>► Заднее центральное сиденье</w:t>
            </w:r>
          </w:p>
          <w:p w14:paraId="760F603D" w14:textId="77777777" w:rsidR="00C47F8C" w:rsidRDefault="00151B24">
            <w:pPr>
              <w:pStyle w:val="af4"/>
              <w:spacing w:before="40" w:after="40"/>
            </w:pPr>
            <w:r>
              <w:rPr>
                <w:lang w:val="ru-RU" w:bidi="ru-RU"/>
              </w:rPr>
              <w:t>Подголовник не регулируется и не снимается.</w:t>
            </w:r>
          </w:p>
        </w:tc>
        <w:tc>
          <w:tcPr>
            <w:tcW w:w="3173" w:type="dxa"/>
            <w:gridSpan w:val="2"/>
            <w:tcBorders>
              <w:top w:val="single" w:sz="4" w:space="0" w:color="auto"/>
            </w:tcBorders>
            <w:shd w:val="clear" w:color="auto" w:fill="auto"/>
          </w:tcPr>
          <w:p w14:paraId="46EC0975" w14:textId="77777777" w:rsidR="00C47F8C" w:rsidRDefault="00C47F8C">
            <w:pPr>
              <w:spacing w:before="40" w:after="40"/>
              <w:rPr>
                <w:rFonts w:ascii="Arial" w:hAnsi="Arial" w:cs="Arial"/>
                <w:sz w:val="10"/>
                <w:szCs w:val="10"/>
              </w:rPr>
            </w:pPr>
          </w:p>
        </w:tc>
      </w:tr>
      <w:tr w:rsidR="00C47F8C" w14:paraId="34EACEEB" w14:textId="77777777">
        <w:trPr>
          <w:trHeight w:val="113"/>
        </w:trPr>
        <w:tc>
          <w:tcPr>
            <w:tcW w:w="3922" w:type="dxa"/>
            <w:gridSpan w:val="2"/>
            <w:tcBorders>
              <w:top w:val="single" w:sz="4" w:space="0" w:color="auto"/>
            </w:tcBorders>
            <w:shd w:val="clear" w:color="auto" w:fill="auto"/>
            <w:vAlign w:val="bottom"/>
          </w:tcPr>
          <w:p w14:paraId="2176A355" w14:textId="77777777" w:rsidR="00C47F8C" w:rsidRDefault="00151B24">
            <w:pPr>
              <w:pStyle w:val="af4"/>
              <w:spacing w:before="40" w:after="40"/>
              <w:rPr>
                <w:sz w:val="18"/>
                <w:szCs w:val="18"/>
              </w:rPr>
            </w:pPr>
            <w:r>
              <w:rPr>
                <w:sz w:val="18"/>
                <w:lang w:val="ru-RU" w:bidi="ru-RU"/>
              </w:rPr>
              <w:t>■ Снятие подголовника</w:t>
            </w:r>
          </w:p>
        </w:tc>
        <w:tc>
          <w:tcPr>
            <w:tcW w:w="2779" w:type="dxa"/>
            <w:tcBorders>
              <w:top w:val="single" w:sz="4" w:space="0" w:color="auto"/>
            </w:tcBorders>
            <w:shd w:val="clear" w:color="auto" w:fill="auto"/>
          </w:tcPr>
          <w:p w14:paraId="5F64B118" w14:textId="77777777" w:rsidR="00C47F8C" w:rsidRDefault="00C47F8C">
            <w:pPr>
              <w:spacing w:before="40" w:after="40"/>
              <w:rPr>
                <w:rFonts w:ascii="Arial" w:hAnsi="Arial" w:cs="Arial"/>
                <w:sz w:val="10"/>
                <w:szCs w:val="10"/>
              </w:rPr>
            </w:pPr>
          </w:p>
        </w:tc>
      </w:tr>
      <w:tr w:rsidR="00C47F8C" w14:paraId="3739B217" w14:textId="77777777">
        <w:trPr>
          <w:trHeight w:val="113"/>
        </w:trPr>
        <w:tc>
          <w:tcPr>
            <w:tcW w:w="3922" w:type="dxa"/>
            <w:gridSpan w:val="2"/>
            <w:shd w:val="clear" w:color="auto" w:fill="auto"/>
          </w:tcPr>
          <w:p w14:paraId="2F10E81C" w14:textId="77777777" w:rsidR="00C47F8C" w:rsidRDefault="00151B24">
            <w:pPr>
              <w:pStyle w:val="af4"/>
              <w:spacing w:before="40" w:after="40"/>
              <w:rPr>
                <w:sz w:val="19"/>
                <w:szCs w:val="19"/>
              </w:rPr>
            </w:pPr>
            <w:r>
              <w:rPr>
                <w:sz w:val="19"/>
                <w:lang w:val="ru-RU" w:bidi="ru-RU"/>
              </w:rPr>
              <w:t>Потяните подголовник вверх, одновременно нажимая кнопку разблокировки.</w:t>
            </w:r>
          </w:p>
          <w:p w14:paraId="36A552BD" w14:textId="77777777" w:rsidR="00C47F8C" w:rsidRDefault="00151B24">
            <w:pPr>
              <w:pStyle w:val="af4"/>
              <w:spacing w:before="40" w:after="40"/>
              <w:rPr>
                <w:sz w:val="19"/>
                <w:szCs w:val="19"/>
              </w:rPr>
            </w:pPr>
            <w:r>
              <w:rPr>
                <w:sz w:val="19"/>
                <w:lang w:val="ru-RU" w:bidi="ru-RU"/>
              </w:rPr>
              <w:t>Если подголовник снимается с трудом из-за того, что касается обивки потолка, измените угол наклона спинки и, если возможно, высоту сиденья. (→ С. 162, 165)</w:t>
            </w:r>
          </w:p>
        </w:tc>
        <w:tc>
          <w:tcPr>
            <w:tcW w:w="2779" w:type="dxa"/>
            <w:tcBorders>
              <w:top w:val="single" w:sz="4" w:space="0" w:color="auto"/>
              <w:left w:val="single" w:sz="4" w:space="0" w:color="auto"/>
            </w:tcBorders>
            <w:shd w:val="clear" w:color="auto" w:fill="auto"/>
          </w:tcPr>
          <w:p w14:paraId="7F63EAF5" w14:textId="77777777" w:rsidR="00C47F8C" w:rsidRDefault="00151B24">
            <w:pPr>
              <w:spacing w:before="40" w:after="40"/>
              <w:rPr>
                <w:rFonts w:ascii="Arial" w:hAnsi="Arial" w:cs="Arial"/>
                <w:sz w:val="10"/>
                <w:szCs w:val="10"/>
              </w:rPr>
            </w:pPr>
            <w:r>
              <w:rPr>
                <w:rFonts w:ascii="Arial" w:hAnsi="Arial" w:cs="Arial"/>
                <w:noProof/>
                <w:lang w:eastAsia="ru-RU" w:bidi="ar-SA"/>
              </w:rPr>
              <w:drawing>
                <wp:anchor distT="0" distB="0" distL="114300" distR="114300" simplePos="0" relativeHeight="251684864" behindDoc="0" locked="0" layoutInCell="1" allowOverlap="1" wp14:anchorId="53353E92" wp14:editId="3CAE3A36">
                  <wp:simplePos x="0" y="0"/>
                  <wp:positionH relativeFrom="column">
                    <wp:posOffset>52070</wp:posOffset>
                  </wp:positionH>
                  <wp:positionV relativeFrom="paragraph">
                    <wp:posOffset>529590</wp:posOffset>
                  </wp:positionV>
                  <wp:extent cx="393065" cy="560705"/>
                  <wp:effectExtent l="0" t="0" r="0" b="0"/>
                  <wp:wrapNone/>
                  <wp:docPr id="335" name="Рисунок 3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4"/>
                          <a:stretch/>
                        </pic:blipFill>
                        <pic:spPr bwMode="auto">
                          <a:xfrm>
                            <a:off x="0" y="0"/>
                            <a:ext cx="393065" cy="560705"/>
                          </a:xfrm>
                          <a:prstGeom prst="rect">
                            <a:avLst/>
                          </a:prstGeom>
                          <a:noFill/>
                          <a:ln>
                            <a:noFill/>
                          </a:ln>
                        </pic:spPr>
                      </pic:pic>
                    </a:graphicData>
                  </a:graphic>
                </wp:anchor>
              </w:drawing>
            </w:r>
            <w:r>
              <w:rPr>
                <w:rFonts w:ascii="Arial" w:hAnsi="Arial" w:cs="Arial"/>
                <w:noProof/>
                <w:lang w:eastAsia="ru-RU" w:bidi="ar-SA"/>
              </w:rPr>
              <w:drawing>
                <wp:inline distT="0" distB="0" distL="0" distR="0" wp14:anchorId="02FBF4ED" wp14:editId="16EFCA45">
                  <wp:extent cx="1637030" cy="1066800"/>
                  <wp:effectExtent l="0" t="0" r="1270" b="0"/>
                  <wp:docPr id="336" name="Shape 523"/>
                  <wp:cNvGraphicFramePr/>
                  <a:graphic xmlns:a="http://schemas.openxmlformats.org/drawingml/2006/main">
                    <a:graphicData uri="http://schemas.openxmlformats.org/drawingml/2006/picture">
                      <pic:pic xmlns:pic="http://schemas.openxmlformats.org/drawingml/2006/picture">
                        <pic:nvPicPr>
                          <pic:cNvPr id="524" name="Picture box 524"/>
                          <pic:cNvPicPr/>
                        </pic:nvPicPr>
                        <pic:blipFill>
                          <a:blip r:embed="rId435"/>
                          <a:stretch/>
                        </pic:blipFill>
                        <pic:spPr bwMode="auto">
                          <a:xfrm>
                            <a:off x="0" y="0"/>
                            <a:ext cx="1637030" cy="1066800"/>
                          </a:xfrm>
                          <a:prstGeom prst="rect">
                            <a:avLst/>
                          </a:prstGeom>
                        </pic:spPr>
                      </pic:pic>
                    </a:graphicData>
                  </a:graphic>
                </wp:inline>
              </w:drawing>
            </w:r>
          </w:p>
        </w:tc>
      </w:tr>
      <w:tr w:rsidR="00C47F8C" w14:paraId="3368E9EA" w14:textId="77777777">
        <w:trPr>
          <w:trHeight w:val="113"/>
        </w:trPr>
        <w:tc>
          <w:tcPr>
            <w:tcW w:w="3922" w:type="dxa"/>
            <w:gridSpan w:val="2"/>
            <w:shd w:val="clear" w:color="auto" w:fill="auto"/>
            <w:vAlign w:val="bottom"/>
          </w:tcPr>
          <w:p w14:paraId="3B71E436" w14:textId="77777777" w:rsidR="00C47F8C" w:rsidRDefault="00151B24">
            <w:pPr>
              <w:pStyle w:val="af4"/>
              <w:spacing w:before="40" w:after="40"/>
              <w:rPr>
                <w:sz w:val="18"/>
                <w:szCs w:val="18"/>
              </w:rPr>
            </w:pPr>
            <w:r>
              <w:rPr>
                <w:sz w:val="18"/>
                <w:lang w:val="ru-RU" w:bidi="ru-RU"/>
              </w:rPr>
              <w:t>■ Установка подголовников</w:t>
            </w:r>
          </w:p>
          <w:p w14:paraId="1B4CCCE0" w14:textId="77777777" w:rsidR="00C47F8C" w:rsidRDefault="00151B24">
            <w:pPr>
              <w:pStyle w:val="af4"/>
              <w:spacing w:before="40" w:after="40"/>
              <w:rPr>
                <w:sz w:val="19"/>
                <w:szCs w:val="19"/>
              </w:rPr>
            </w:pPr>
            <w:r>
              <w:rPr>
                <w:color w:val="656565"/>
                <w:sz w:val="16"/>
                <w:lang w:val="ru-RU" w:bidi="ru-RU"/>
              </w:rPr>
              <w:t xml:space="preserve">► </w:t>
            </w:r>
            <w:r>
              <w:rPr>
                <w:sz w:val="19"/>
                <w:lang w:val="ru-RU" w:bidi="ru-RU"/>
              </w:rPr>
              <w:t>Передние сиденья</w:t>
            </w:r>
          </w:p>
        </w:tc>
        <w:tc>
          <w:tcPr>
            <w:tcW w:w="2779" w:type="dxa"/>
            <w:tcBorders>
              <w:top w:val="single" w:sz="4" w:space="0" w:color="auto"/>
            </w:tcBorders>
            <w:shd w:val="clear" w:color="auto" w:fill="auto"/>
          </w:tcPr>
          <w:p w14:paraId="6C5C7E5F" w14:textId="77777777" w:rsidR="00C47F8C" w:rsidRDefault="00C47F8C">
            <w:pPr>
              <w:spacing w:before="40" w:after="40"/>
              <w:rPr>
                <w:rFonts w:ascii="Arial" w:hAnsi="Arial" w:cs="Arial"/>
                <w:sz w:val="10"/>
                <w:szCs w:val="10"/>
              </w:rPr>
            </w:pPr>
          </w:p>
        </w:tc>
      </w:tr>
      <w:tr w:rsidR="00C47F8C" w14:paraId="2190AFF7" w14:textId="77777777">
        <w:trPr>
          <w:trHeight w:val="113"/>
        </w:trPr>
        <w:tc>
          <w:tcPr>
            <w:tcW w:w="3922" w:type="dxa"/>
            <w:gridSpan w:val="2"/>
            <w:shd w:val="clear" w:color="auto" w:fill="auto"/>
          </w:tcPr>
          <w:p w14:paraId="5AE282F5" w14:textId="77777777" w:rsidR="00C47F8C" w:rsidRDefault="00151B24">
            <w:pPr>
              <w:pStyle w:val="af4"/>
              <w:spacing w:before="40" w:after="40"/>
              <w:rPr>
                <w:sz w:val="19"/>
                <w:szCs w:val="19"/>
              </w:rPr>
            </w:pPr>
            <w:r>
              <w:rPr>
                <w:sz w:val="19"/>
                <w:lang w:val="ru-RU" w:bidi="ru-RU"/>
              </w:rPr>
              <w:t>Совместите подголовник с установочными отверстиями и опустите подголовник до положения блокировки.</w:t>
            </w:r>
          </w:p>
          <w:p w14:paraId="3EC6DFC0" w14:textId="77777777" w:rsidR="00C47F8C" w:rsidRDefault="00151B24">
            <w:pPr>
              <w:pStyle w:val="af4"/>
              <w:spacing w:before="40" w:after="40"/>
              <w:rPr>
                <w:sz w:val="19"/>
                <w:szCs w:val="19"/>
              </w:rPr>
            </w:pPr>
            <w:r>
              <w:rPr>
                <w:sz w:val="19"/>
                <w:lang w:val="ru-RU" w:bidi="ru-RU"/>
              </w:rPr>
              <w:t>Опустите подголовник, одновременно нажимая кнопку разблокировки.</w:t>
            </w:r>
          </w:p>
        </w:tc>
        <w:tc>
          <w:tcPr>
            <w:tcW w:w="2779" w:type="dxa"/>
            <w:tcBorders>
              <w:left w:val="single" w:sz="4" w:space="0" w:color="auto"/>
              <w:bottom w:val="single" w:sz="4" w:space="0" w:color="auto"/>
            </w:tcBorders>
            <w:shd w:val="clear" w:color="auto" w:fill="auto"/>
          </w:tcPr>
          <w:p w14:paraId="6E828E0E" w14:textId="77777777" w:rsidR="00C47F8C" w:rsidRDefault="00151B24">
            <w:pPr>
              <w:spacing w:before="40" w:after="40"/>
              <w:rPr>
                <w:rFonts w:ascii="Arial" w:hAnsi="Arial" w:cs="Arial"/>
                <w:sz w:val="10"/>
                <w:szCs w:val="10"/>
              </w:rPr>
            </w:pPr>
            <w:r>
              <w:rPr>
                <w:rFonts w:ascii="Arial" w:hAnsi="Arial" w:cs="Arial"/>
                <w:noProof/>
                <w:sz w:val="10"/>
                <w:lang w:eastAsia="ru-RU" w:bidi="ar-SA"/>
              </w:rPr>
              <w:drawing>
                <wp:anchor distT="0" distB="0" distL="114300" distR="114300" simplePos="0" relativeHeight="251685888" behindDoc="0" locked="0" layoutInCell="1" allowOverlap="1" wp14:anchorId="082F65F4" wp14:editId="1D67048E">
                  <wp:simplePos x="0" y="0"/>
                  <wp:positionH relativeFrom="column">
                    <wp:posOffset>194945</wp:posOffset>
                  </wp:positionH>
                  <wp:positionV relativeFrom="paragraph">
                    <wp:posOffset>789305</wp:posOffset>
                  </wp:positionV>
                  <wp:extent cx="520065" cy="304165"/>
                  <wp:effectExtent l="0" t="0" r="0" b="0"/>
                  <wp:wrapNone/>
                  <wp:docPr id="337" name="Рисунок 3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6"/>
                          <a:stretch/>
                        </pic:blipFill>
                        <pic:spPr bwMode="auto">
                          <a:xfrm>
                            <a:off x="0" y="0"/>
                            <a:ext cx="520064" cy="304165"/>
                          </a:xfrm>
                          <a:prstGeom prst="rect">
                            <a:avLst/>
                          </a:prstGeom>
                          <a:noFill/>
                          <a:ln>
                            <a:noFill/>
                          </a:ln>
                        </pic:spPr>
                      </pic:pic>
                    </a:graphicData>
                  </a:graphic>
                </wp:anchor>
              </w:drawing>
            </w:r>
            <w:r>
              <w:rPr>
                <w:rFonts w:ascii="Arial" w:hAnsi="Arial" w:cs="Arial"/>
                <w:noProof/>
                <w:sz w:val="10"/>
                <w:lang w:eastAsia="ru-RU" w:bidi="ar-SA"/>
              </w:rPr>
              <w:drawing>
                <wp:inline distT="0" distB="0" distL="0" distR="0" wp14:anchorId="142676EF" wp14:editId="22AD5CE8">
                  <wp:extent cx="1638300" cy="1110164"/>
                  <wp:effectExtent l="0" t="0" r="0" b="0"/>
                  <wp:docPr id="338" name="Рисунок 34" descr="C:\Users\Aliona\Downloads\a68d8-clip-16k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iona\Downloads\a68d8-clip-16kb.png"/>
                          <pic:cNvPicPr>
                            <a:picLocks noChangeAspect="1"/>
                          </pic:cNvPicPr>
                        </pic:nvPicPr>
                        <pic:blipFill>
                          <a:blip r:embed="rId437"/>
                          <a:stretch/>
                        </pic:blipFill>
                        <pic:spPr bwMode="auto">
                          <a:xfrm>
                            <a:off x="0" y="0"/>
                            <a:ext cx="1646053" cy="1115418"/>
                          </a:xfrm>
                          <a:prstGeom prst="rect">
                            <a:avLst/>
                          </a:prstGeom>
                          <a:noFill/>
                          <a:ln>
                            <a:noFill/>
                          </a:ln>
                        </pic:spPr>
                      </pic:pic>
                    </a:graphicData>
                  </a:graphic>
                </wp:inline>
              </w:drawing>
            </w:r>
          </w:p>
        </w:tc>
      </w:tr>
    </w:tbl>
    <w:p w14:paraId="46BB5A64" w14:textId="77777777" w:rsidR="00C47F8C" w:rsidRDefault="00C47F8C">
      <w:pPr>
        <w:rPr>
          <w:rFonts w:ascii="Arial" w:hAnsi="Arial" w:cs="Arial"/>
        </w:rPr>
      </w:pPr>
    </w:p>
    <w:p w14:paraId="1C8788FE" w14:textId="77777777" w:rsidR="00C47F8C" w:rsidRDefault="00151B24">
      <w:pPr>
        <w:rPr>
          <w:rFonts w:ascii="Arial" w:hAnsi="Arial" w:cs="Arial"/>
        </w:rPr>
      </w:pPr>
      <w:r>
        <w:rPr>
          <w:rFonts w:ascii="Arial" w:hAnsi="Arial" w:cs="Arial"/>
          <w:noProof/>
          <w:lang w:eastAsia="ru-RU" w:bidi="ar-SA"/>
        </w:rPr>
        <w:drawing>
          <wp:anchor distT="0" distB="0" distL="0" distR="0" simplePos="0" relativeHeight="251614208" behindDoc="1" locked="0" layoutInCell="1" allowOverlap="1" wp14:anchorId="6FD1FEF4" wp14:editId="662ECC33">
            <wp:simplePos x="0" y="0"/>
            <wp:positionH relativeFrom="page">
              <wp:posOffset>4202430</wp:posOffset>
            </wp:positionH>
            <wp:positionV relativeFrom="paragraph">
              <wp:posOffset>4989830</wp:posOffset>
            </wp:positionV>
            <wp:extent cx="1728470" cy="1106170"/>
            <wp:effectExtent l="0" t="0" r="0" b="0"/>
            <wp:wrapNone/>
            <wp:docPr id="339" name="Shape 525"/>
            <wp:cNvGraphicFramePr/>
            <a:graphic xmlns:a="http://schemas.openxmlformats.org/drawingml/2006/main">
              <a:graphicData uri="http://schemas.openxmlformats.org/drawingml/2006/picture">
                <pic:pic xmlns:pic="http://schemas.openxmlformats.org/drawingml/2006/picture">
                  <pic:nvPicPr>
                    <pic:cNvPr id="526" name="Picture box 526"/>
                    <pic:cNvPicPr/>
                  </pic:nvPicPr>
                  <pic:blipFill>
                    <a:blip r:embed="rId438"/>
                    <a:stretch/>
                  </pic:blipFill>
                  <pic:spPr bwMode="auto">
                    <a:xfrm>
                      <a:off x="0" y="0"/>
                      <a:ext cx="1728470" cy="1106170"/>
                    </a:xfrm>
                    <a:prstGeom prst="rect">
                      <a:avLst/>
                    </a:prstGeom>
                  </pic:spPr>
                </pic:pic>
              </a:graphicData>
            </a:graphic>
          </wp:anchor>
        </w:drawing>
      </w:r>
    </w:p>
    <w:p w14:paraId="169F49E0" w14:textId="77777777" w:rsidR="00C47F8C" w:rsidRDefault="00C47F8C">
      <w:pPr>
        <w:spacing w:after="628"/>
        <w:rPr>
          <w:rFonts w:ascii="Arial" w:hAnsi="Arial" w:cs="Arial"/>
        </w:rPr>
      </w:pPr>
    </w:p>
    <w:p w14:paraId="77E1C26E" w14:textId="77777777" w:rsidR="00C47F8C" w:rsidRDefault="00C47F8C">
      <w:pPr>
        <w:rPr>
          <w:rFonts w:ascii="Arial" w:hAnsi="Arial" w:cs="Arial"/>
        </w:rPr>
        <w:sectPr w:rsidR="00C47F8C">
          <w:type w:val="continuous"/>
          <w:pgSz w:w="11900" w:h="16840"/>
          <w:pgMar w:top="3053" w:right="1694" w:bottom="3053" w:left="1418" w:header="0" w:footer="746" w:gutter="0"/>
          <w:cols w:space="720"/>
          <w:docGrid w:linePitch="360"/>
        </w:sectPr>
      </w:pPr>
    </w:p>
    <w:tbl>
      <w:tblPr>
        <w:tblW w:w="7441" w:type="dxa"/>
        <w:tblLayout w:type="fixed"/>
        <w:tblCellMar>
          <w:left w:w="10" w:type="dxa"/>
          <w:right w:w="10" w:type="dxa"/>
        </w:tblCellMar>
        <w:tblLook w:val="0000" w:firstRow="0" w:lastRow="0" w:firstColumn="0" w:lastColumn="0" w:noHBand="0" w:noVBand="0"/>
      </w:tblPr>
      <w:tblGrid>
        <w:gridCol w:w="322"/>
        <w:gridCol w:w="3922"/>
        <w:gridCol w:w="2770"/>
        <w:gridCol w:w="427"/>
      </w:tblGrid>
      <w:tr w:rsidR="00C47F8C" w14:paraId="637658A7" w14:textId="77777777">
        <w:trPr>
          <w:trHeight w:val="113"/>
        </w:trPr>
        <w:tc>
          <w:tcPr>
            <w:tcW w:w="4244" w:type="dxa"/>
            <w:gridSpan w:val="2"/>
            <w:tcBorders>
              <w:top w:val="single" w:sz="4" w:space="0" w:color="auto"/>
            </w:tcBorders>
            <w:shd w:val="clear" w:color="auto" w:fill="auto"/>
            <w:vAlign w:val="bottom"/>
          </w:tcPr>
          <w:p w14:paraId="2AECEEAC" w14:textId="77777777" w:rsidR="00C47F8C" w:rsidRDefault="00151B24">
            <w:pPr>
              <w:pStyle w:val="af4"/>
              <w:spacing w:before="40" w:after="40"/>
              <w:rPr>
                <w:sz w:val="19"/>
                <w:szCs w:val="19"/>
              </w:rPr>
            </w:pPr>
            <w:r>
              <w:rPr>
                <w:color w:val="656565"/>
                <w:sz w:val="16"/>
                <w:lang w:val="ru-RU" w:bidi="ru-RU"/>
              </w:rPr>
              <w:lastRenderedPageBreak/>
              <w:t>► Задние боковые сиденья</w:t>
            </w:r>
          </w:p>
        </w:tc>
        <w:tc>
          <w:tcPr>
            <w:tcW w:w="3197" w:type="dxa"/>
            <w:gridSpan w:val="2"/>
            <w:tcBorders>
              <w:top w:val="single" w:sz="4" w:space="0" w:color="auto"/>
            </w:tcBorders>
            <w:shd w:val="clear" w:color="auto" w:fill="auto"/>
          </w:tcPr>
          <w:p w14:paraId="5E8D07F0" w14:textId="77777777" w:rsidR="00C47F8C" w:rsidRDefault="00C47F8C">
            <w:pPr>
              <w:spacing w:before="40" w:after="40"/>
              <w:rPr>
                <w:rFonts w:ascii="Arial" w:hAnsi="Arial" w:cs="Arial"/>
                <w:sz w:val="10"/>
                <w:szCs w:val="10"/>
              </w:rPr>
            </w:pPr>
          </w:p>
        </w:tc>
      </w:tr>
      <w:tr w:rsidR="00C47F8C" w14:paraId="58BD669C" w14:textId="77777777">
        <w:trPr>
          <w:trHeight w:val="113"/>
        </w:trPr>
        <w:tc>
          <w:tcPr>
            <w:tcW w:w="4244" w:type="dxa"/>
            <w:gridSpan w:val="2"/>
            <w:shd w:val="clear" w:color="auto" w:fill="auto"/>
          </w:tcPr>
          <w:p w14:paraId="4E33F009" w14:textId="77777777" w:rsidR="00C47F8C" w:rsidRDefault="00151B24">
            <w:pPr>
              <w:pStyle w:val="af4"/>
              <w:spacing w:before="40" w:after="40"/>
              <w:rPr>
                <w:sz w:val="19"/>
                <w:szCs w:val="19"/>
              </w:rPr>
            </w:pPr>
            <w:r>
              <w:rPr>
                <w:sz w:val="19"/>
                <w:lang w:val="ru-RU" w:bidi="ru-RU"/>
              </w:rPr>
              <w:t>Совместите подголовник с установочными отверстиями, нажимая на кнопку разблокировки, и опустите подголовник до нижнего положения блокировки.</w:t>
            </w:r>
          </w:p>
        </w:tc>
        <w:tc>
          <w:tcPr>
            <w:tcW w:w="3197" w:type="dxa"/>
            <w:gridSpan w:val="2"/>
            <w:vMerge w:val="restart"/>
            <w:tcBorders>
              <w:top w:val="single" w:sz="4" w:space="0" w:color="auto"/>
              <w:left w:val="single" w:sz="4" w:space="0" w:color="auto"/>
            </w:tcBorders>
            <w:shd w:val="clear" w:color="auto" w:fill="auto"/>
          </w:tcPr>
          <w:p w14:paraId="398C5C4A" w14:textId="77777777" w:rsidR="00C47F8C" w:rsidRDefault="00151B24">
            <w:pPr>
              <w:spacing w:before="40" w:after="40"/>
              <w:rPr>
                <w:rFonts w:ascii="Arial" w:hAnsi="Arial" w:cs="Arial"/>
                <w:sz w:val="10"/>
                <w:szCs w:val="10"/>
              </w:rPr>
            </w:pPr>
            <w:r>
              <w:rPr>
                <w:rFonts w:ascii="Arial" w:hAnsi="Arial" w:cs="Arial"/>
                <w:noProof/>
                <w:sz w:val="10"/>
                <w:lang w:eastAsia="ru-RU" w:bidi="ar-SA"/>
              </w:rPr>
              <w:drawing>
                <wp:anchor distT="0" distB="0" distL="114300" distR="114300" simplePos="0" relativeHeight="251687936" behindDoc="0" locked="0" layoutInCell="1" allowOverlap="1" wp14:anchorId="2C5CC095" wp14:editId="7D54D7DC">
                  <wp:simplePos x="0" y="0"/>
                  <wp:positionH relativeFrom="column">
                    <wp:posOffset>189865</wp:posOffset>
                  </wp:positionH>
                  <wp:positionV relativeFrom="paragraph">
                    <wp:posOffset>969645</wp:posOffset>
                  </wp:positionV>
                  <wp:extent cx="649605" cy="351155"/>
                  <wp:effectExtent l="0" t="0" r="0" b="0"/>
                  <wp:wrapNone/>
                  <wp:docPr id="340" name="Рисунок 3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9"/>
                          <a:stretch/>
                        </pic:blipFill>
                        <pic:spPr bwMode="auto">
                          <a:xfrm>
                            <a:off x="0" y="0"/>
                            <a:ext cx="649605" cy="351155"/>
                          </a:xfrm>
                          <a:prstGeom prst="rect">
                            <a:avLst/>
                          </a:prstGeom>
                          <a:noFill/>
                          <a:ln>
                            <a:noFill/>
                          </a:ln>
                        </pic:spPr>
                      </pic:pic>
                    </a:graphicData>
                  </a:graphic>
                </wp:anchor>
              </w:drawing>
            </w:r>
            <w:r>
              <w:rPr>
                <w:rFonts w:ascii="Arial" w:hAnsi="Arial" w:cs="Arial"/>
                <w:noProof/>
                <w:sz w:val="10"/>
                <w:lang w:eastAsia="ru-RU" w:bidi="ar-SA"/>
              </w:rPr>
              <w:drawing>
                <wp:anchor distT="0" distB="0" distL="114300" distR="114300" simplePos="0" relativeHeight="251686912" behindDoc="0" locked="0" layoutInCell="1" allowOverlap="1" wp14:anchorId="3AEA1AEB" wp14:editId="421776EC">
                  <wp:simplePos x="0" y="0"/>
                  <wp:positionH relativeFrom="column">
                    <wp:posOffset>418465</wp:posOffset>
                  </wp:positionH>
                  <wp:positionV relativeFrom="paragraph">
                    <wp:posOffset>1070610</wp:posOffset>
                  </wp:positionV>
                  <wp:extent cx="50800" cy="50800"/>
                  <wp:effectExtent l="0" t="0" r="0" b="0"/>
                  <wp:wrapNone/>
                  <wp:docPr id="341" name="Рисунок 3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0"/>
                          <a:stretch/>
                        </pic:blipFill>
                        <pic:spPr bwMode="auto">
                          <a:xfrm>
                            <a:off x="0" y="0"/>
                            <a:ext cx="50800" cy="50800"/>
                          </a:xfrm>
                          <a:prstGeom prst="rect">
                            <a:avLst/>
                          </a:prstGeom>
                          <a:noFill/>
                          <a:ln>
                            <a:noFill/>
                          </a:ln>
                        </pic:spPr>
                      </pic:pic>
                    </a:graphicData>
                  </a:graphic>
                </wp:anchor>
              </w:drawing>
            </w:r>
            <w:r>
              <w:rPr>
                <w:rFonts w:ascii="Arial" w:hAnsi="Arial" w:cs="Arial"/>
                <w:noProof/>
                <w:sz w:val="10"/>
                <w:lang w:eastAsia="ru-RU" w:bidi="ar-SA"/>
              </w:rPr>
              <w:drawing>
                <wp:inline distT="0" distB="0" distL="0" distR="0" wp14:anchorId="193A1580" wp14:editId="64579A34">
                  <wp:extent cx="2000250" cy="2985222"/>
                  <wp:effectExtent l="0" t="0" r="0" b="5715"/>
                  <wp:docPr id="342" name="Рисунок 36" descr="C:\Users\Aliona\Downloads\5a870-clip-22k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iona\Downloads\5a870-clip-22kb.png"/>
                          <pic:cNvPicPr>
                            <a:picLocks noChangeAspect="1"/>
                          </pic:cNvPicPr>
                        </pic:nvPicPr>
                        <pic:blipFill>
                          <a:blip r:embed="rId441"/>
                          <a:stretch/>
                        </pic:blipFill>
                        <pic:spPr bwMode="auto">
                          <a:xfrm>
                            <a:off x="0" y="0"/>
                            <a:ext cx="2008824" cy="2998017"/>
                          </a:xfrm>
                          <a:prstGeom prst="rect">
                            <a:avLst/>
                          </a:prstGeom>
                          <a:noFill/>
                          <a:ln>
                            <a:noFill/>
                          </a:ln>
                        </pic:spPr>
                      </pic:pic>
                    </a:graphicData>
                  </a:graphic>
                </wp:inline>
              </w:drawing>
            </w:r>
          </w:p>
        </w:tc>
      </w:tr>
      <w:tr w:rsidR="00C47F8C" w14:paraId="4E24EE0E" w14:textId="77777777">
        <w:trPr>
          <w:trHeight w:val="113"/>
        </w:trPr>
        <w:tc>
          <w:tcPr>
            <w:tcW w:w="4244" w:type="dxa"/>
            <w:gridSpan w:val="2"/>
            <w:tcBorders>
              <w:right w:val="single" w:sz="4" w:space="0" w:color="auto"/>
            </w:tcBorders>
            <w:shd w:val="clear" w:color="auto" w:fill="auto"/>
            <w:vAlign w:val="bottom"/>
          </w:tcPr>
          <w:p w14:paraId="751665CE" w14:textId="77777777" w:rsidR="00C47F8C" w:rsidRDefault="00151B24">
            <w:pPr>
              <w:pStyle w:val="af4"/>
              <w:spacing w:before="40" w:after="40"/>
              <w:rPr>
                <w:sz w:val="18"/>
                <w:szCs w:val="18"/>
              </w:rPr>
            </w:pPr>
            <w:r>
              <w:rPr>
                <w:sz w:val="18"/>
                <w:lang w:val="ru-RU" w:bidi="ru-RU"/>
              </w:rPr>
              <w:t>■ Регулировка высоты подголовников</w:t>
            </w:r>
          </w:p>
        </w:tc>
        <w:tc>
          <w:tcPr>
            <w:tcW w:w="3197" w:type="dxa"/>
            <w:gridSpan w:val="2"/>
            <w:vMerge/>
            <w:tcBorders>
              <w:left w:val="single" w:sz="4" w:space="0" w:color="auto"/>
            </w:tcBorders>
            <w:shd w:val="clear" w:color="auto" w:fill="auto"/>
          </w:tcPr>
          <w:p w14:paraId="774C88B1" w14:textId="77777777" w:rsidR="00C47F8C" w:rsidRDefault="00C47F8C">
            <w:pPr>
              <w:spacing w:before="40" w:after="40"/>
              <w:rPr>
                <w:rFonts w:ascii="Arial" w:hAnsi="Arial" w:cs="Arial"/>
                <w:sz w:val="10"/>
                <w:szCs w:val="10"/>
              </w:rPr>
            </w:pPr>
          </w:p>
        </w:tc>
      </w:tr>
      <w:tr w:rsidR="00C47F8C" w14:paraId="320A34CB" w14:textId="77777777">
        <w:trPr>
          <w:trHeight w:val="113"/>
        </w:trPr>
        <w:tc>
          <w:tcPr>
            <w:tcW w:w="4244" w:type="dxa"/>
            <w:gridSpan w:val="2"/>
            <w:shd w:val="clear" w:color="auto" w:fill="auto"/>
          </w:tcPr>
          <w:p w14:paraId="79CD5D62" w14:textId="77777777" w:rsidR="00C47F8C" w:rsidRDefault="00151B24">
            <w:pPr>
              <w:pStyle w:val="af4"/>
              <w:spacing w:before="40" w:after="40"/>
              <w:rPr>
                <w:sz w:val="19"/>
                <w:szCs w:val="19"/>
              </w:rPr>
            </w:pPr>
            <w:r>
              <w:rPr>
                <w:sz w:val="19"/>
                <w:lang w:val="ru-RU" w:bidi="ru-RU"/>
              </w:rPr>
              <w:t>Во время регулировки убедитесь в том, что центр подголовника находится на уровне верхней точки ушей.</w:t>
            </w:r>
          </w:p>
        </w:tc>
        <w:tc>
          <w:tcPr>
            <w:tcW w:w="3197" w:type="dxa"/>
            <w:gridSpan w:val="2"/>
            <w:vMerge/>
            <w:tcBorders>
              <w:left w:val="single" w:sz="4" w:space="0" w:color="auto"/>
            </w:tcBorders>
            <w:shd w:val="clear" w:color="auto" w:fill="auto"/>
          </w:tcPr>
          <w:p w14:paraId="568471AF" w14:textId="77777777" w:rsidR="00C47F8C" w:rsidRDefault="00C47F8C">
            <w:pPr>
              <w:spacing w:before="40" w:after="40"/>
              <w:rPr>
                <w:rFonts w:ascii="Arial" w:hAnsi="Arial" w:cs="Arial"/>
                <w:sz w:val="10"/>
                <w:szCs w:val="10"/>
              </w:rPr>
            </w:pPr>
          </w:p>
        </w:tc>
      </w:tr>
      <w:tr w:rsidR="00C47F8C" w14:paraId="4AC83F9A" w14:textId="77777777">
        <w:trPr>
          <w:trHeight w:val="113"/>
        </w:trPr>
        <w:tc>
          <w:tcPr>
            <w:tcW w:w="322" w:type="dxa"/>
            <w:shd w:val="clear" w:color="auto" w:fill="auto"/>
          </w:tcPr>
          <w:p w14:paraId="4C983101" w14:textId="77777777" w:rsidR="00C47F8C" w:rsidRDefault="00C47F8C">
            <w:pPr>
              <w:spacing w:before="40" w:after="40"/>
              <w:rPr>
                <w:rFonts w:ascii="Arial" w:hAnsi="Arial" w:cs="Arial"/>
                <w:sz w:val="10"/>
                <w:szCs w:val="10"/>
              </w:rPr>
            </w:pPr>
          </w:p>
        </w:tc>
        <w:tc>
          <w:tcPr>
            <w:tcW w:w="6692" w:type="dxa"/>
            <w:gridSpan w:val="2"/>
            <w:tcBorders>
              <w:top w:val="single" w:sz="4" w:space="0" w:color="auto"/>
            </w:tcBorders>
            <w:shd w:val="clear" w:color="auto" w:fill="auto"/>
            <w:vAlign w:val="center"/>
          </w:tcPr>
          <w:p w14:paraId="059CC45D" w14:textId="77777777" w:rsidR="00C47F8C" w:rsidRDefault="00151B24">
            <w:pPr>
              <w:pStyle w:val="af4"/>
              <w:spacing w:before="40" w:after="40"/>
              <w:rPr>
                <w:sz w:val="19"/>
                <w:szCs w:val="19"/>
              </w:rPr>
            </w:pPr>
            <w:r>
              <w:rPr>
                <w:color w:val="656565"/>
                <w:sz w:val="18"/>
                <w:lang w:val="ru-RU" w:bidi="ru-RU"/>
              </w:rPr>
              <w:t xml:space="preserve">■ </w:t>
            </w:r>
            <w:r>
              <w:rPr>
                <w:sz w:val="18"/>
                <w:lang w:val="ru-RU" w:bidi="ru-RU"/>
              </w:rPr>
              <w:t xml:space="preserve">Регулировка подголовников задних сидений (фиксированные задние боковые сиденья) </w:t>
            </w:r>
            <w:r>
              <w:rPr>
                <w:sz w:val="19"/>
                <w:lang w:val="ru-RU" w:bidi="ru-RU"/>
              </w:rPr>
              <w:t>При использовании подголовников всегда поднимайте их на одно деление из исходного положения.</w:t>
            </w:r>
          </w:p>
        </w:tc>
        <w:tc>
          <w:tcPr>
            <w:tcW w:w="427" w:type="dxa"/>
            <w:shd w:val="clear" w:color="auto" w:fill="auto"/>
          </w:tcPr>
          <w:p w14:paraId="6A25E4D2" w14:textId="77777777" w:rsidR="00C47F8C" w:rsidRDefault="00C47F8C">
            <w:pPr>
              <w:spacing w:before="40" w:after="40"/>
              <w:rPr>
                <w:rFonts w:ascii="Arial" w:hAnsi="Arial" w:cs="Arial"/>
                <w:sz w:val="10"/>
                <w:szCs w:val="10"/>
              </w:rPr>
            </w:pPr>
          </w:p>
        </w:tc>
      </w:tr>
      <w:tr w:rsidR="00C47F8C" w14:paraId="6F539FF7" w14:textId="77777777">
        <w:trPr>
          <w:trHeight w:val="113"/>
        </w:trPr>
        <w:tc>
          <w:tcPr>
            <w:tcW w:w="322" w:type="dxa"/>
            <w:vMerge w:val="restart"/>
            <w:shd w:val="clear" w:color="auto" w:fill="auto"/>
          </w:tcPr>
          <w:p w14:paraId="7F3CE5B0" w14:textId="77777777" w:rsidR="00C47F8C" w:rsidRDefault="00C47F8C">
            <w:pPr>
              <w:spacing w:before="40" w:after="40"/>
              <w:rPr>
                <w:rFonts w:ascii="Arial" w:hAnsi="Arial" w:cs="Arial"/>
                <w:sz w:val="10"/>
                <w:szCs w:val="10"/>
              </w:rPr>
            </w:pPr>
          </w:p>
        </w:tc>
        <w:tc>
          <w:tcPr>
            <w:tcW w:w="6692" w:type="dxa"/>
            <w:gridSpan w:val="2"/>
            <w:tcBorders>
              <w:top w:val="single" w:sz="4" w:space="0" w:color="auto"/>
              <w:left w:val="single" w:sz="4" w:space="0" w:color="auto"/>
            </w:tcBorders>
            <w:shd w:val="clear" w:color="auto" w:fill="FACEE1"/>
          </w:tcPr>
          <w:p w14:paraId="5E447C9C" w14:textId="77777777" w:rsidR="00C47F8C" w:rsidRDefault="00151B24">
            <w:pPr>
              <w:pStyle w:val="af4"/>
              <w:spacing w:before="40" w:after="40"/>
            </w:pPr>
            <w:r>
              <w:rPr>
                <w:lang w:val="ru-RU" w:bidi="ru-RU"/>
              </w:rPr>
              <w:t>ПРЕДУПРЕЖДЕНИЕ</w:t>
            </w:r>
          </w:p>
        </w:tc>
        <w:tc>
          <w:tcPr>
            <w:tcW w:w="427" w:type="dxa"/>
            <w:vMerge w:val="restart"/>
            <w:tcBorders>
              <w:left w:val="single" w:sz="4" w:space="0" w:color="auto"/>
            </w:tcBorders>
            <w:shd w:val="clear" w:color="auto" w:fill="auto"/>
          </w:tcPr>
          <w:p w14:paraId="046D4744" w14:textId="77777777" w:rsidR="00C47F8C" w:rsidRDefault="00C47F8C">
            <w:pPr>
              <w:spacing w:before="40" w:after="40"/>
              <w:rPr>
                <w:rFonts w:ascii="Arial" w:hAnsi="Arial" w:cs="Arial"/>
                <w:sz w:val="10"/>
                <w:szCs w:val="10"/>
              </w:rPr>
            </w:pPr>
          </w:p>
        </w:tc>
      </w:tr>
      <w:tr w:rsidR="00C47F8C" w14:paraId="385176B5" w14:textId="77777777">
        <w:trPr>
          <w:trHeight w:val="113"/>
        </w:trPr>
        <w:tc>
          <w:tcPr>
            <w:tcW w:w="322" w:type="dxa"/>
            <w:vMerge/>
            <w:shd w:val="clear" w:color="auto" w:fill="auto"/>
          </w:tcPr>
          <w:p w14:paraId="762CC3A2" w14:textId="77777777" w:rsidR="00C47F8C" w:rsidRDefault="00C47F8C">
            <w:pPr>
              <w:spacing w:before="40" w:after="40"/>
              <w:rPr>
                <w:rFonts w:ascii="Arial" w:hAnsi="Arial" w:cs="Arial"/>
              </w:rPr>
            </w:pPr>
          </w:p>
        </w:tc>
        <w:tc>
          <w:tcPr>
            <w:tcW w:w="6692" w:type="dxa"/>
            <w:gridSpan w:val="2"/>
            <w:tcBorders>
              <w:top w:val="single" w:sz="4" w:space="0" w:color="auto"/>
              <w:left w:val="single" w:sz="4" w:space="0" w:color="auto"/>
              <w:bottom w:val="single" w:sz="4" w:space="0" w:color="auto"/>
            </w:tcBorders>
            <w:shd w:val="clear" w:color="auto" w:fill="auto"/>
            <w:vAlign w:val="center"/>
          </w:tcPr>
          <w:p w14:paraId="2E5A1643" w14:textId="77777777" w:rsidR="00C47F8C" w:rsidRDefault="00151B24">
            <w:pPr>
              <w:pStyle w:val="af4"/>
              <w:spacing w:before="40" w:after="40"/>
              <w:rPr>
                <w:sz w:val="18"/>
                <w:szCs w:val="18"/>
              </w:rPr>
            </w:pPr>
            <w:r>
              <w:rPr>
                <w:sz w:val="18"/>
                <w:lang w:val="ru-RU" w:bidi="ru-RU"/>
              </w:rPr>
              <w:t>■ Меры предосторожности при обращении с подголовниками</w:t>
            </w:r>
          </w:p>
          <w:p w14:paraId="5114DE48" w14:textId="77777777" w:rsidR="00C47F8C" w:rsidRDefault="00151B24">
            <w:pPr>
              <w:pStyle w:val="af4"/>
              <w:spacing w:before="40" w:after="40"/>
              <w:rPr>
                <w:sz w:val="19"/>
                <w:szCs w:val="19"/>
              </w:rPr>
            </w:pPr>
            <w:r>
              <w:rPr>
                <w:sz w:val="19"/>
                <w:lang w:val="ru-RU" w:bidi="ru-RU"/>
              </w:rPr>
              <w:t>При обращении с подголовниками соблюдайте приведенные ниже меры предосторожности. Несоблюдение этих мер может стать причиной серьезных травм вплоть до летального исхода.</w:t>
            </w:r>
          </w:p>
          <w:p w14:paraId="28A0571C" w14:textId="77777777" w:rsidR="00C47F8C" w:rsidRDefault="00151B24">
            <w:pPr>
              <w:pStyle w:val="af4"/>
              <w:numPr>
                <w:ilvl w:val="0"/>
                <w:numId w:val="72"/>
              </w:numPr>
              <w:tabs>
                <w:tab w:val="left" w:pos="338"/>
              </w:tabs>
              <w:spacing w:before="40" w:after="40"/>
              <w:rPr>
                <w:sz w:val="19"/>
                <w:szCs w:val="19"/>
              </w:rPr>
            </w:pPr>
            <w:r>
              <w:rPr>
                <w:sz w:val="19"/>
                <w:lang w:val="ru-RU" w:bidi="ru-RU"/>
              </w:rPr>
              <w:t>Для каждого сиденья используйте спроектированный специально для него подголовник.</w:t>
            </w:r>
          </w:p>
          <w:p w14:paraId="2A3A96AE" w14:textId="77777777" w:rsidR="00C47F8C" w:rsidRDefault="00151B24">
            <w:pPr>
              <w:pStyle w:val="af4"/>
              <w:numPr>
                <w:ilvl w:val="0"/>
                <w:numId w:val="72"/>
              </w:numPr>
              <w:tabs>
                <w:tab w:val="left" w:pos="338"/>
              </w:tabs>
              <w:spacing w:before="40" w:after="40"/>
              <w:rPr>
                <w:sz w:val="19"/>
                <w:szCs w:val="19"/>
              </w:rPr>
            </w:pPr>
            <w:r>
              <w:rPr>
                <w:sz w:val="19"/>
                <w:lang w:val="ru-RU" w:bidi="ru-RU"/>
              </w:rPr>
              <w:t>Обязательно установите подголовник в нужное положение.</w:t>
            </w:r>
          </w:p>
          <w:p w14:paraId="24B34BF5" w14:textId="77777777" w:rsidR="00C47F8C" w:rsidRDefault="00151B24">
            <w:pPr>
              <w:pStyle w:val="af4"/>
              <w:numPr>
                <w:ilvl w:val="0"/>
                <w:numId w:val="72"/>
              </w:numPr>
              <w:tabs>
                <w:tab w:val="left" w:pos="338"/>
              </w:tabs>
              <w:spacing w:before="40" w:after="40"/>
              <w:rPr>
                <w:sz w:val="19"/>
                <w:szCs w:val="19"/>
              </w:rPr>
            </w:pPr>
            <w:r>
              <w:rPr>
                <w:sz w:val="19"/>
                <w:lang w:val="ru-RU" w:bidi="ru-RU"/>
              </w:rPr>
              <w:t>После регулировки подголовников надавите на них, чтобы убедиться в том, что они надежно зафиксированы.</w:t>
            </w:r>
          </w:p>
          <w:p w14:paraId="0D75B911" w14:textId="77777777" w:rsidR="00C47F8C" w:rsidRDefault="00151B24">
            <w:pPr>
              <w:pStyle w:val="af4"/>
              <w:numPr>
                <w:ilvl w:val="0"/>
                <w:numId w:val="72"/>
              </w:numPr>
              <w:tabs>
                <w:tab w:val="left" w:pos="378"/>
              </w:tabs>
              <w:spacing w:before="40" w:after="40"/>
              <w:rPr>
                <w:sz w:val="19"/>
                <w:szCs w:val="19"/>
              </w:rPr>
            </w:pPr>
            <w:r>
              <w:rPr>
                <w:sz w:val="19"/>
                <w:lang w:val="ru-RU" w:bidi="ru-RU"/>
              </w:rPr>
              <w:t>Не управляйте автомобилем со снятым подголовником. (Однако, если подголовник препятствует установке системы безопасности для детей, подголовник можно снять, чтобы установить систему безопасности для детей: → С. 48)</w:t>
            </w:r>
          </w:p>
        </w:tc>
        <w:tc>
          <w:tcPr>
            <w:tcW w:w="427" w:type="dxa"/>
            <w:vMerge/>
            <w:tcBorders>
              <w:left w:val="single" w:sz="4" w:space="0" w:color="auto"/>
            </w:tcBorders>
            <w:shd w:val="clear" w:color="auto" w:fill="auto"/>
          </w:tcPr>
          <w:p w14:paraId="78498A74" w14:textId="77777777" w:rsidR="00C47F8C" w:rsidRDefault="00C47F8C">
            <w:pPr>
              <w:spacing w:before="40" w:after="40"/>
              <w:rPr>
                <w:rFonts w:ascii="Arial" w:hAnsi="Arial" w:cs="Arial"/>
                <w:lang w:eastAsia="zh-TW"/>
              </w:rPr>
            </w:pPr>
          </w:p>
        </w:tc>
      </w:tr>
    </w:tbl>
    <w:p w14:paraId="2843CD41" w14:textId="77777777" w:rsidR="00C47F8C" w:rsidRDefault="00C47F8C">
      <w:pPr>
        <w:rPr>
          <w:rFonts w:ascii="Arial" w:hAnsi="Arial" w:cs="Arial"/>
          <w:lang w:eastAsia="zh-TW"/>
        </w:rPr>
      </w:pPr>
    </w:p>
    <w:p w14:paraId="4C2605BD" w14:textId="77777777" w:rsidR="00C47F8C" w:rsidRDefault="00C47F8C">
      <w:pPr>
        <w:spacing w:after="690"/>
        <w:rPr>
          <w:rFonts w:ascii="Arial" w:hAnsi="Arial" w:cs="Arial"/>
          <w:lang w:eastAsia="zh-TW"/>
        </w:rPr>
      </w:pPr>
    </w:p>
    <w:p w14:paraId="69B6F64E" w14:textId="77777777" w:rsidR="00C47F8C" w:rsidRDefault="00C47F8C">
      <w:pPr>
        <w:rPr>
          <w:rFonts w:ascii="Arial" w:hAnsi="Arial" w:cs="Arial"/>
          <w:lang w:eastAsia="zh-TW"/>
        </w:rPr>
        <w:sectPr w:rsidR="00C47F8C">
          <w:headerReference w:type="even" r:id="rId442"/>
          <w:headerReference w:type="default" r:id="rId443"/>
          <w:footerReference w:type="even" r:id="rId444"/>
          <w:footerReference w:type="default" r:id="rId445"/>
          <w:pgSz w:w="11900" w:h="16840"/>
          <w:pgMar w:top="3261" w:right="1694" w:bottom="3053" w:left="1418" w:header="0" w:footer="1025" w:gutter="0"/>
          <w:cols w:space="720"/>
          <w:docGrid w:linePitch="360"/>
        </w:sectPr>
      </w:pPr>
    </w:p>
    <w:p w14:paraId="2B13F597" w14:textId="77777777" w:rsidR="00C47F8C" w:rsidRDefault="00C47F8C">
      <w:pPr>
        <w:rPr>
          <w:rFonts w:ascii="Arial" w:hAnsi="Arial" w:cs="Arial"/>
        </w:rPr>
      </w:pPr>
    </w:p>
    <w:p w14:paraId="37C160DF" w14:textId="77777777" w:rsidR="00C47F8C" w:rsidRDefault="00151B24">
      <w:pPr>
        <w:pStyle w:val="63"/>
        <w:tabs>
          <w:tab w:val="left" w:pos="2429"/>
        </w:tabs>
        <w:jc w:val="right"/>
        <w:rPr>
          <w:rFonts w:ascii="Arial" w:hAnsi="Arial" w:cs="Arial"/>
          <w:sz w:val="20"/>
          <w:szCs w:val="20"/>
        </w:rPr>
      </w:pPr>
      <w:r>
        <w:rPr>
          <w:rFonts w:ascii="Arial" w:hAnsi="Arial" w:cs="Arial"/>
          <w:lang w:val="ru-RU" w:bidi="ru-RU"/>
        </w:rPr>
        <w:t>3-4. Регулировка рулевого колеса и зеркал заднего вида</w:t>
      </w:r>
      <w:r>
        <w:rPr>
          <w:rFonts w:ascii="Arial" w:hAnsi="Arial" w:cs="Arial"/>
          <w:lang w:val="ru-RU" w:bidi="ru-RU"/>
        </w:rPr>
        <w:tab/>
      </w:r>
      <w:r>
        <w:rPr>
          <w:rFonts w:ascii="Arial" w:hAnsi="Arial" w:cs="Arial"/>
          <w:b/>
          <w:sz w:val="20"/>
          <w:lang w:val="ru-RU" w:bidi="ru-RU"/>
        </w:rPr>
        <w:t>170</w:t>
      </w:r>
    </w:p>
    <w:p w14:paraId="10AE1BA3" w14:textId="77777777" w:rsidR="00C47F8C" w:rsidRDefault="00151B24">
      <w:pPr>
        <w:pStyle w:val="13"/>
        <w:tabs>
          <w:tab w:val="left" w:pos="7371"/>
        </w:tabs>
        <w:spacing w:after="0"/>
        <w:rPr>
          <w:u w:val="single"/>
        </w:rPr>
      </w:pPr>
      <w:r>
        <w:rPr>
          <w:u w:val="single"/>
        </w:rPr>
        <w:tab/>
      </w:r>
    </w:p>
    <w:p w14:paraId="026700C7" w14:textId="77777777" w:rsidR="00C47F8C" w:rsidRDefault="00C47F8C">
      <w:pPr>
        <w:pStyle w:val="73"/>
        <w:spacing w:before="80"/>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3552"/>
        <w:gridCol w:w="3221"/>
      </w:tblGrid>
      <w:tr w:rsidR="00C47F8C" w14:paraId="3861BAEC" w14:textId="77777777">
        <w:trPr>
          <w:trHeight w:val="113"/>
        </w:trPr>
        <w:tc>
          <w:tcPr>
            <w:tcW w:w="6773" w:type="dxa"/>
            <w:gridSpan w:val="2"/>
            <w:shd w:val="clear" w:color="auto" w:fill="656565"/>
            <w:vAlign w:val="bottom"/>
          </w:tcPr>
          <w:p w14:paraId="44958D7D"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rPr>
                <w:sz w:val="32"/>
                <w:szCs w:val="32"/>
              </w:rPr>
            </w:pPr>
            <w:r>
              <w:rPr>
                <w:color w:val="FFFFFF"/>
                <w:sz w:val="32"/>
                <w:lang w:val="ru-RU" w:bidi="ru-RU"/>
              </w:rPr>
              <w:t>Рулевое колесо</w:t>
            </w:r>
          </w:p>
        </w:tc>
      </w:tr>
      <w:tr w:rsidR="00C47F8C" w14:paraId="52207DA1" w14:textId="77777777">
        <w:trPr>
          <w:trHeight w:val="113"/>
        </w:trPr>
        <w:tc>
          <w:tcPr>
            <w:tcW w:w="6773" w:type="dxa"/>
            <w:gridSpan w:val="2"/>
            <w:shd w:val="clear" w:color="auto" w:fill="auto"/>
          </w:tcPr>
          <w:p w14:paraId="184CB74B" w14:textId="77777777" w:rsidR="00C47F8C" w:rsidRDefault="00C47F8C">
            <w:pPr>
              <w:spacing w:before="40" w:after="40"/>
              <w:rPr>
                <w:rFonts w:ascii="Arial" w:hAnsi="Arial" w:cs="Arial"/>
                <w:sz w:val="10"/>
                <w:szCs w:val="10"/>
              </w:rPr>
            </w:pPr>
          </w:p>
        </w:tc>
      </w:tr>
      <w:tr w:rsidR="00C47F8C" w14:paraId="309491FF" w14:textId="77777777">
        <w:trPr>
          <w:trHeight w:val="113"/>
        </w:trPr>
        <w:tc>
          <w:tcPr>
            <w:tcW w:w="6773" w:type="dxa"/>
            <w:gridSpan w:val="2"/>
            <w:shd w:val="clear" w:color="auto" w:fill="DFDFDF"/>
          </w:tcPr>
          <w:p w14:paraId="43806AF8" w14:textId="77777777" w:rsidR="00C47F8C" w:rsidRDefault="00151B24">
            <w:pPr>
              <w:pStyle w:val="af4"/>
              <w:spacing w:before="40" w:after="40"/>
            </w:pPr>
            <w:r>
              <w:rPr>
                <w:lang w:val="ru-RU" w:bidi="ru-RU"/>
              </w:rPr>
              <w:t>Процедура регулировки</w:t>
            </w:r>
          </w:p>
        </w:tc>
      </w:tr>
      <w:tr w:rsidR="00C47F8C" w14:paraId="7CB201E9" w14:textId="77777777">
        <w:trPr>
          <w:trHeight w:val="113"/>
        </w:trPr>
        <w:tc>
          <w:tcPr>
            <w:tcW w:w="3552" w:type="dxa"/>
            <w:tcBorders>
              <w:top w:val="single" w:sz="4" w:space="0" w:color="auto"/>
            </w:tcBorders>
            <w:shd w:val="clear" w:color="auto" w:fill="auto"/>
          </w:tcPr>
          <w:p w14:paraId="4EB1BEAD" w14:textId="77777777" w:rsidR="00C47F8C" w:rsidRDefault="00151B24">
            <w:pPr>
              <w:pStyle w:val="af4"/>
              <w:spacing w:before="40" w:after="40"/>
            </w:pPr>
            <w:r>
              <w:rPr>
                <w:color w:val="231F20"/>
                <w:lang w:val="ru-RU" w:bidi="ru-RU"/>
              </w:rPr>
              <w:t>1 Возьмитесь за рулевое колесо и опустите регулировочный рычаг вниз.</w:t>
            </w:r>
          </w:p>
        </w:tc>
        <w:tc>
          <w:tcPr>
            <w:tcW w:w="3221" w:type="dxa"/>
            <w:vMerge w:val="restart"/>
            <w:tcBorders>
              <w:top w:val="single" w:sz="4" w:space="0" w:color="auto"/>
              <w:left w:val="single" w:sz="4" w:space="0" w:color="auto"/>
              <w:right w:val="single" w:sz="4" w:space="0" w:color="auto"/>
            </w:tcBorders>
            <w:shd w:val="clear" w:color="auto" w:fill="auto"/>
          </w:tcPr>
          <w:p w14:paraId="13ECC0ED"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0FC39A68" wp14:editId="5E072F44">
                  <wp:extent cx="2014855" cy="2819400"/>
                  <wp:effectExtent l="0" t="0" r="4445" b="0"/>
                  <wp:docPr id="343" name="Shape 535"/>
                  <wp:cNvGraphicFramePr/>
                  <a:graphic xmlns:a="http://schemas.openxmlformats.org/drawingml/2006/main">
                    <a:graphicData uri="http://schemas.openxmlformats.org/drawingml/2006/picture">
                      <pic:pic xmlns:pic="http://schemas.openxmlformats.org/drawingml/2006/picture">
                        <pic:nvPicPr>
                          <pic:cNvPr id="536" name="Picture box 536"/>
                          <pic:cNvPicPr/>
                        </pic:nvPicPr>
                        <pic:blipFill>
                          <a:blip r:embed="rId446"/>
                          <a:stretch/>
                        </pic:blipFill>
                        <pic:spPr bwMode="auto">
                          <a:xfrm>
                            <a:off x="0" y="0"/>
                            <a:ext cx="2014855" cy="2819400"/>
                          </a:xfrm>
                          <a:prstGeom prst="rect">
                            <a:avLst/>
                          </a:prstGeom>
                        </pic:spPr>
                      </pic:pic>
                    </a:graphicData>
                  </a:graphic>
                </wp:inline>
              </w:drawing>
            </w:r>
          </w:p>
        </w:tc>
      </w:tr>
      <w:tr w:rsidR="00C47F8C" w14:paraId="1ECFABA2" w14:textId="77777777">
        <w:trPr>
          <w:trHeight w:val="113"/>
        </w:trPr>
        <w:tc>
          <w:tcPr>
            <w:tcW w:w="3552" w:type="dxa"/>
            <w:shd w:val="clear" w:color="auto" w:fill="auto"/>
          </w:tcPr>
          <w:p w14:paraId="5400423A" w14:textId="77777777" w:rsidR="00C47F8C" w:rsidRDefault="00151B24">
            <w:pPr>
              <w:pStyle w:val="af4"/>
              <w:spacing w:before="40" w:after="40"/>
            </w:pPr>
            <w:r>
              <w:rPr>
                <w:color w:val="231F20"/>
                <w:lang w:val="ru-RU" w:bidi="ru-RU"/>
              </w:rPr>
              <w:t>2 Перемещайте рулевое колесо по горизонтали и вертикали, чтобы установить его в оптимальное положение.</w:t>
            </w:r>
          </w:p>
          <w:p w14:paraId="28F98B34" w14:textId="77777777" w:rsidR="00C47F8C" w:rsidRDefault="00151B24">
            <w:pPr>
              <w:pStyle w:val="af4"/>
              <w:spacing w:before="40" w:after="40"/>
              <w:rPr>
                <w:sz w:val="19"/>
                <w:szCs w:val="19"/>
              </w:rPr>
            </w:pPr>
            <w:r>
              <w:rPr>
                <w:sz w:val="19"/>
                <w:lang w:val="ru-RU" w:bidi="ru-RU"/>
              </w:rPr>
              <w:t>После завершения регулировки потяните рычаг вверх, чтобы надежно зафиксировать рулевое колесо.</w:t>
            </w:r>
          </w:p>
        </w:tc>
        <w:tc>
          <w:tcPr>
            <w:tcW w:w="3221" w:type="dxa"/>
            <w:vMerge/>
            <w:tcBorders>
              <w:left w:val="single" w:sz="4" w:space="0" w:color="auto"/>
              <w:bottom w:val="single" w:sz="4" w:space="0" w:color="auto"/>
              <w:right w:val="single" w:sz="4" w:space="0" w:color="auto"/>
            </w:tcBorders>
            <w:shd w:val="clear" w:color="auto" w:fill="auto"/>
          </w:tcPr>
          <w:p w14:paraId="085E2575" w14:textId="77777777" w:rsidR="00C47F8C" w:rsidRDefault="00C47F8C">
            <w:pPr>
              <w:spacing w:before="40" w:after="40"/>
              <w:rPr>
                <w:rFonts w:ascii="Arial" w:hAnsi="Arial" w:cs="Arial"/>
              </w:rPr>
            </w:pPr>
          </w:p>
        </w:tc>
      </w:tr>
    </w:tbl>
    <w:p w14:paraId="1FF82D30" w14:textId="77777777" w:rsidR="00C47F8C" w:rsidRDefault="00C47F8C">
      <w:pPr>
        <w:rPr>
          <w:rFonts w:ascii="Arial" w:hAnsi="Arial" w:cs="Arial"/>
        </w:rPr>
      </w:pPr>
    </w:p>
    <w:p w14:paraId="0EEA3AEB" w14:textId="77777777" w:rsidR="00C47F8C" w:rsidRDefault="00C47F8C">
      <w:pPr>
        <w:rPr>
          <w:rFonts w:ascii="Arial" w:hAnsi="Arial" w:cs="Arial"/>
        </w:rPr>
      </w:pPr>
    </w:p>
    <w:p w14:paraId="4AE310DA" w14:textId="77777777" w:rsidR="00C47F8C" w:rsidRDefault="00C47F8C">
      <w:pPr>
        <w:spacing w:after="426"/>
        <w:rPr>
          <w:rFonts w:ascii="Arial" w:hAnsi="Arial" w:cs="Arial"/>
        </w:rPr>
      </w:pPr>
    </w:p>
    <w:p w14:paraId="040A5FFA" w14:textId="77777777" w:rsidR="00C47F8C" w:rsidRDefault="00C47F8C">
      <w:pPr>
        <w:rPr>
          <w:rFonts w:ascii="Arial" w:hAnsi="Arial" w:cs="Arial"/>
        </w:rPr>
        <w:sectPr w:rsidR="00C47F8C">
          <w:headerReference w:type="even" r:id="rId447"/>
          <w:headerReference w:type="default" r:id="rId448"/>
          <w:footerReference w:type="even" r:id="rId449"/>
          <w:footerReference w:type="default" r:id="rId450"/>
          <w:pgSz w:w="11900" w:h="16840"/>
          <w:pgMar w:top="2670" w:right="1694" w:bottom="2670" w:left="1418" w:header="2242" w:footer="1034" w:gutter="0"/>
          <w:cols w:space="720"/>
          <w:docGrid w:linePitch="360"/>
        </w:sectPr>
      </w:pPr>
    </w:p>
    <w:p w14:paraId="1D10B910" w14:textId="77777777" w:rsidR="00C47F8C" w:rsidRDefault="00C47F8C">
      <w:pPr>
        <w:rPr>
          <w:rFonts w:ascii="Arial" w:hAnsi="Arial" w:cs="Arial"/>
          <w:lang w:eastAsia="zh-TW"/>
        </w:rPr>
      </w:pPr>
    </w:p>
    <w:p w14:paraId="259859FB" w14:textId="77777777" w:rsidR="00C47F8C" w:rsidRDefault="00151B24">
      <w:pPr>
        <w:pStyle w:val="63"/>
        <w:tabs>
          <w:tab w:val="left" w:pos="893"/>
        </w:tabs>
        <w:rPr>
          <w:rFonts w:ascii="Arial" w:hAnsi="Arial" w:cs="Arial"/>
        </w:rPr>
      </w:pPr>
      <w:r>
        <w:rPr>
          <w:rFonts w:ascii="Arial" w:hAnsi="Arial" w:cs="Arial"/>
          <w:b/>
          <w:sz w:val="20"/>
          <w:lang w:val="ru-RU" w:bidi="ru-RU"/>
        </w:rPr>
        <w:t>171</w:t>
      </w:r>
      <w:r>
        <w:rPr>
          <w:rFonts w:ascii="Arial" w:hAnsi="Arial" w:cs="Arial"/>
          <w:b/>
          <w:sz w:val="20"/>
          <w:lang w:val="ru-RU" w:bidi="ru-RU"/>
        </w:rPr>
        <w:tab/>
      </w:r>
      <w:r>
        <w:rPr>
          <w:rFonts w:ascii="Arial" w:hAnsi="Arial" w:cs="Arial"/>
          <w:lang w:val="ru-RU" w:bidi="ru-RU"/>
        </w:rPr>
        <w:t>3-4. Регулировка рулевого колеса и зеркал заднего</w:t>
      </w:r>
      <w:r>
        <w:rPr>
          <w:rFonts w:ascii="Arial" w:hAnsi="Arial" w:cs="Arial"/>
          <w:b/>
          <w:lang w:val="ru-RU" w:bidi="ru-RU"/>
        </w:rPr>
        <w:t xml:space="preserve"> </w:t>
      </w:r>
      <w:r>
        <w:rPr>
          <w:rFonts w:ascii="Arial" w:hAnsi="Arial" w:cs="Arial"/>
          <w:lang w:val="ru-RU" w:bidi="ru-RU"/>
        </w:rPr>
        <w:t>вида</w:t>
      </w:r>
    </w:p>
    <w:tbl>
      <w:tblPr>
        <w:tblW w:w="0" w:type="auto"/>
        <w:tblLayout w:type="fixed"/>
        <w:tblCellMar>
          <w:left w:w="10" w:type="dxa"/>
          <w:right w:w="10" w:type="dxa"/>
        </w:tblCellMar>
        <w:tblLook w:val="0000" w:firstRow="0" w:lastRow="0" w:firstColumn="0" w:lastColumn="0" w:noHBand="0" w:noVBand="0"/>
      </w:tblPr>
      <w:tblGrid>
        <w:gridCol w:w="3523"/>
        <w:gridCol w:w="3187"/>
      </w:tblGrid>
      <w:tr w:rsidR="00C47F8C" w14:paraId="5A552DEB" w14:textId="77777777">
        <w:trPr>
          <w:trHeight w:val="113"/>
        </w:trPr>
        <w:tc>
          <w:tcPr>
            <w:tcW w:w="6710" w:type="dxa"/>
            <w:gridSpan w:val="2"/>
            <w:tcBorders>
              <w:top w:val="single" w:sz="4" w:space="0" w:color="auto"/>
            </w:tcBorders>
            <w:shd w:val="clear" w:color="auto" w:fill="DFDFDF"/>
          </w:tcPr>
          <w:p w14:paraId="60C0AA61" w14:textId="77777777" w:rsidR="00C47F8C" w:rsidRDefault="00151B24">
            <w:pPr>
              <w:pStyle w:val="af4"/>
              <w:spacing w:before="40" w:after="40"/>
            </w:pPr>
            <w:r>
              <w:rPr>
                <w:lang w:val="ru-RU" w:bidi="ru-RU"/>
              </w:rPr>
              <w:t>Клаксон</w:t>
            </w:r>
          </w:p>
        </w:tc>
      </w:tr>
      <w:tr w:rsidR="00C47F8C" w14:paraId="23778CEB" w14:textId="77777777">
        <w:trPr>
          <w:trHeight w:val="113"/>
        </w:trPr>
        <w:tc>
          <w:tcPr>
            <w:tcW w:w="3523" w:type="dxa"/>
            <w:tcBorders>
              <w:top w:val="single" w:sz="4" w:space="0" w:color="auto"/>
            </w:tcBorders>
            <w:shd w:val="clear" w:color="auto" w:fill="auto"/>
          </w:tcPr>
          <w:p w14:paraId="10CF72AE" w14:textId="77777777" w:rsidR="00C47F8C" w:rsidRDefault="00151B24">
            <w:pPr>
              <w:pStyle w:val="af4"/>
              <w:spacing w:before="40" w:after="40"/>
            </w:pPr>
            <w:r>
              <w:rPr>
                <w:lang w:val="ru-RU" w:bidi="ru-RU"/>
              </w:rPr>
              <w:t>Для подачи звукового сигнала нажмите на значок или на область рядом с ним.</w:t>
            </w:r>
          </w:p>
        </w:tc>
        <w:tc>
          <w:tcPr>
            <w:tcW w:w="3187" w:type="dxa"/>
            <w:tcBorders>
              <w:top w:val="single" w:sz="4" w:space="0" w:color="auto"/>
              <w:left w:val="single" w:sz="4" w:space="0" w:color="auto"/>
              <w:right w:val="single" w:sz="4" w:space="0" w:color="auto"/>
            </w:tcBorders>
            <w:shd w:val="clear" w:color="auto" w:fill="auto"/>
          </w:tcPr>
          <w:p w14:paraId="016F3CAE"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54AD3957" wp14:editId="147D9F31">
                  <wp:extent cx="1990090" cy="1371600"/>
                  <wp:effectExtent l="0" t="0" r="0" b="0"/>
                  <wp:docPr id="344" name="Shape 537"/>
                  <wp:cNvGraphicFramePr/>
                  <a:graphic xmlns:a="http://schemas.openxmlformats.org/drawingml/2006/main">
                    <a:graphicData uri="http://schemas.openxmlformats.org/drawingml/2006/picture">
                      <pic:pic xmlns:pic="http://schemas.openxmlformats.org/drawingml/2006/picture">
                        <pic:nvPicPr>
                          <pic:cNvPr id="538" name="Picture box 538"/>
                          <pic:cNvPicPr/>
                        </pic:nvPicPr>
                        <pic:blipFill>
                          <a:blip r:embed="rId451"/>
                          <a:stretch/>
                        </pic:blipFill>
                        <pic:spPr bwMode="auto">
                          <a:xfrm>
                            <a:off x="0" y="0"/>
                            <a:ext cx="1990090" cy="1371600"/>
                          </a:xfrm>
                          <a:prstGeom prst="rect">
                            <a:avLst/>
                          </a:prstGeom>
                        </pic:spPr>
                      </pic:pic>
                    </a:graphicData>
                  </a:graphic>
                </wp:inline>
              </w:drawing>
            </w:r>
          </w:p>
        </w:tc>
      </w:tr>
      <w:tr w:rsidR="00C47F8C" w14:paraId="1CF1B58A" w14:textId="77777777">
        <w:trPr>
          <w:trHeight w:val="113"/>
        </w:trPr>
        <w:tc>
          <w:tcPr>
            <w:tcW w:w="3523" w:type="dxa"/>
            <w:shd w:val="clear" w:color="auto" w:fill="auto"/>
          </w:tcPr>
          <w:p w14:paraId="3C65E592" w14:textId="77777777" w:rsidR="00C47F8C" w:rsidRDefault="00C47F8C">
            <w:pPr>
              <w:spacing w:before="40" w:after="40"/>
              <w:rPr>
                <w:rFonts w:ascii="Arial" w:hAnsi="Arial" w:cs="Arial"/>
                <w:sz w:val="10"/>
                <w:szCs w:val="10"/>
              </w:rPr>
            </w:pPr>
          </w:p>
        </w:tc>
        <w:tc>
          <w:tcPr>
            <w:tcW w:w="3187" w:type="dxa"/>
            <w:tcBorders>
              <w:top w:val="single" w:sz="4" w:space="0" w:color="auto"/>
            </w:tcBorders>
            <w:shd w:val="clear" w:color="auto" w:fill="auto"/>
          </w:tcPr>
          <w:p w14:paraId="2C24DAFC" w14:textId="77777777" w:rsidR="00C47F8C" w:rsidRDefault="00C47F8C">
            <w:pPr>
              <w:spacing w:before="40" w:after="40"/>
              <w:rPr>
                <w:rFonts w:ascii="Arial" w:hAnsi="Arial" w:cs="Arial"/>
                <w:sz w:val="10"/>
                <w:szCs w:val="10"/>
              </w:rPr>
            </w:pPr>
          </w:p>
        </w:tc>
      </w:tr>
      <w:tr w:rsidR="00C47F8C" w14:paraId="22C4C454" w14:textId="77777777">
        <w:trPr>
          <w:trHeight w:val="113"/>
        </w:trPr>
        <w:tc>
          <w:tcPr>
            <w:tcW w:w="6710" w:type="dxa"/>
            <w:gridSpan w:val="2"/>
            <w:tcBorders>
              <w:top w:val="single" w:sz="4" w:space="0" w:color="auto"/>
              <w:left w:val="single" w:sz="4" w:space="0" w:color="auto"/>
              <w:right w:val="single" w:sz="4" w:space="0" w:color="auto"/>
            </w:tcBorders>
            <w:shd w:val="clear" w:color="auto" w:fill="FACEE1"/>
          </w:tcPr>
          <w:p w14:paraId="7FCE2740" w14:textId="77777777" w:rsidR="00C47F8C" w:rsidRDefault="00151B24">
            <w:pPr>
              <w:pStyle w:val="af4"/>
              <w:spacing w:before="40" w:after="40"/>
            </w:pPr>
            <w:r>
              <w:rPr>
                <w:lang w:val="ru-RU" w:bidi="ru-RU"/>
              </w:rPr>
              <w:t>ПРЕДУПРЕЖДЕНИЕ</w:t>
            </w:r>
          </w:p>
        </w:tc>
      </w:tr>
      <w:tr w:rsidR="00C47F8C" w14:paraId="5A507B2B" w14:textId="77777777">
        <w:trPr>
          <w:trHeight w:val="113"/>
        </w:trPr>
        <w:tc>
          <w:tcPr>
            <w:tcW w:w="67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AC8A94" w14:textId="77777777" w:rsidR="00C47F8C" w:rsidRDefault="00151B24">
            <w:pPr>
              <w:pStyle w:val="af4"/>
              <w:spacing w:before="40" w:after="40"/>
              <w:rPr>
                <w:sz w:val="18"/>
                <w:szCs w:val="18"/>
              </w:rPr>
            </w:pPr>
            <w:r>
              <w:rPr>
                <w:color w:val="EC008C"/>
                <w:sz w:val="18"/>
                <w:lang w:val="ru-RU" w:bidi="ru-RU"/>
              </w:rPr>
              <w:t>■</w:t>
            </w:r>
            <w:r>
              <w:rPr>
                <w:sz w:val="18"/>
                <w:lang w:val="ru-RU" w:bidi="ru-RU"/>
              </w:rPr>
              <w:t xml:space="preserve"> Меры предосторожности при движении</w:t>
            </w:r>
          </w:p>
          <w:p w14:paraId="034D3539" w14:textId="77777777" w:rsidR="00C47F8C" w:rsidRDefault="00151B24">
            <w:pPr>
              <w:pStyle w:val="af4"/>
              <w:spacing w:before="40" w:after="40"/>
              <w:rPr>
                <w:sz w:val="19"/>
                <w:szCs w:val="19"/>
              </w:rPr>
            </w:pPr>
            <w:r>
              <w:rPr>
                <w:sz w:val="19"/>
                <w:lang w:val="ru-RU" w:bidi="ru-RU"/>
              </w:rPr>
              <w:t>Не регулируйте рулевое колесо во время движения.</w:t>
            </w:r>
          </w:p>
          <w:p w14:paraId="43FF7D16" w14:textId="77777777" w:rsidR="00C47F8C" w:rsidRDefault="00151B24">
            <w:pPr>
              <w:pStyle w:val="af4"/>
              <w:spacing w:before="40" w:after="40"/>
              <w:rPr>
                <w:sz w:val="19"/>
                <w:szCs w:val="19"/>
              </w:rPr>
            </w:pPr>
            <w:r>
              <w:rPr>
                <w:sz w:val="19"/>
                <w:lang w:val="ru-RU" w:bidi="ru-RU"/>
              </w:rPr>
              <w:t>Несоблюдение этого требования может привести к потере контроля над автомобилем и аварии с серьезными травмами или летальным исходом.</w:t>
            </w:r>
          </w:p>
          <w:p w14:paraId="3B6E835F" w14:textId="77777777" w:rsidR="00C47F8C" w:rsidRDefault="00151B24">
            <w:pPr>
              <w:pStyle w:val="af4"/>
              <w:spacing w:before="40" w:after="40"/>
              <w:rPr>
                <w:sz w:val="18"/>
                <w:szCs w:val="18"/>
              </w:rPr>
            </w:pPr>
            <w:r>
              <w:rPr>
                <w:sz w:val="18"/>
                <w:lang w:val="ru-RU" w:bidi="ru-RU"/>
              </w:rPr>
              <w:t>■ После регулировки рулевого колеса</w:t>
            </w:r>
          </w:p>
          <w:p w14:paraId="19B29DD8" w14:textId="77777777" w:rsidR="00C47F8C" w:rsidRDefault="00151B24">
            <w:pPr>
              <w:pStyle w:val="af4"/>
              <w:spacing w:before="40" w:after="40"/>
              <w:rPr>
                <w:sz w:val="19"/>
                <w:szCs w:val="19"/>
              </w:rPr>
            </w:pPr>
            <w:r>
              <w:rPr>
                <w:sz w:val="19"/>
                <w:lang w:val="ru-RU" w:bidi="ru-RU"/>
              </w:rPr>
              <w:t>Убедитесь в том, что рулевое колесо надежно зафиксировано.</w:t>
            </w:r>
          </w:p>
          <w:p w14:paraId="745E2222" w14:textId="77777777" w:rsidR="00C47F8C" w:rsidRDefault="00151B24">
            <w:pPr>
              <w:pStyle w:val="af4"/>
              <w:spacing w:before="40" w:after="40"/>
              <w:rPr>
                <w:sz w:val="19"/>
                <w:szCs w:val="19"/>
              </w:rPr>
            </w:pPr>
            <w:r>
              <w:rPr>
                <w:sz w:val="19"/>
                <w:lang w:val="ru-RU" w:bidi="ru-RU"/>
              </w:rPr>
              <w:t>В противном случае рулевое колесо может внезапно переместиться, что может привести к аварии и получению серьезных травм вплоть до летального исхода. Если рулевое колесо не зафиксировано клаксон не будет работать.</w:t>
            </w:r>
          </w:p>
        </w:tc>
      </w:tr>
    </w:tbl>
    <w:p w14:paraId="5C921489" w14:textId="77777777" w:rsidR="00C47F8C" w:rsidRDefault="00C47F8C">
      <w:pPr>
        <w:rPr>
          <w:rFonts w:ascii="Arial" w:hAnsi="Arial" w:cs="Arial"/>
        </w:rPr>
      </w:pPr>
    </w:p>
    <w:p w14:paraId="6B2AA588" w14:textId="77777777" w:rsidR="00C47F8C" w:rsidRDefault="00C47F8C">
      <w:pPr>
        <w:rPr>
          <w:rFonts w:ascii="Arial" w:hAnsi="Arial" w:cs="Arial"/>
        </w:rPr>
      </w:pPr>
    </w:p>
    <w:p w14:paraId="5E1D4379" w14:textId="77777777" w:rsidR="00C47F8C" w:rsidRDefault="00C47F8C">
      <w:pPr>
        <w:spacing w:after="580"/>
        <w:rPr>
          <w:rFonts w:ascii="Arial" w:hAnsi="Arial" w:cs="Arial"/>
        </w:rPr>
      </w:pPr>
    </w:p>
    <w:p w14:paraId="23B2568B" w14:textId="77777777" w:rsidR="00C47F8C" w:rsidRDefault="00C47F8C">
      <w:pPr>
        <w:rPr>
          <w:rFonts w:ascii="Arial" w:hAnsi="Arial" w:cs="Arial"/>
        </w:rPr>
        <w:sectPr w:rsidR="00C47F8C">
          <w:pgSz w:w="11900" w:h="16840"/>
          <w:pgMar w:top="2674" w:right="1694" w:bottom="2674" w:left="1418" w:header="2246" w:footer="891" w:gutter="0"/>
          <w:cols w:space="720"/>
          <w:docGrid w:linePitch="360"/>
        </w:sectPr>
      </w:pPr>
    </w:p>
    <w:p w14:paraId="0BAEE752" w14:textId="77777777" w:rsidR="00C47F8C" w:rsidRDefault="00C47F8C">
      <w:pPr>
        <w:rPr>
          <w:rFonts w:ascii="Arial" w:hAnsi="Arial" w:cs="Arial"/>
          <w:sz w:val="8"/>
          <w:szCs w:val="8"/>
        </w:rPr>
      </w:pPr>
    </w:p>
    <w:p w14:paraId="4FECD994" w14:textId="77777777" w:rsidR="00C47F8C" w:rsidRDefault="00C47F8C">
      <w:pPr>
        <w:rPr>
          <w:rFonts w:ascii="Arial" w:hAnsi="Arial" w:cs="Arial"/>
          <w:sz w:val="8"/>
          <w:szCs w:val="8"/>
        </w:rPr>
      </w:pPr>
    </w:p>
    <w:p w14:paraId="4C63E3B9" w14:textId="77777777" w:rsidR="00C47F8C" w:rsidRDefault="00151B24">
      <w:pPr>
        <w:pStyle w:val="13"/>
        <w:tabs>
          <w:tab w:val="left" w:pos="7371"/>
        </w:tabs>
        <w:spacing w:after="0"/>
        <w:rPr>
          <w:u w:val="single"/>
          <w:lang w:val="en-US"/>
        </w:rPr>
      </w:pPr>
      <w:r>
        <w:rPr>
          <w:u w:val="single"/>
          <w:lang w:val="en-US"/>
        </w:rPr>
        <w:tab/>
      </w:r>
    </w:p>
    <w:p w14:paraId="2F240BB2" w14:textId="77777777" w:rsidR="00C47F8C" w:rsidRDefault="00C47F8C">
      <w:pPr>
        <w:rPr>
          <w:rFonts w:ascii="Arial" w:hAnsi="Arial" w:cs="Arial"/>
          <w:sz w:val="8"/>
          <w:szCs w:val="8"/>
        </w:rPr>
      </w:pPr>
    </w:p>
    <w:p w14:paraId="14E17D30" w14:textId="77777777" w:rsidR="00C47F8C" w:rsidRDefault="00C47F8C">
      <w:pPr>
        <w:rPr>
          <w:rFonts w:ascii="Arial" w:hAnsi="Arial" w:cs="Arial"/>
          <w:sz w:val="8"/>
          <w:szCs w:val="8"/>
        </w:rPr>
      </w:pPr>
    </w:p>
    <w:p w14:paraId="298C65E4" w14:textId="77777777" w:rsidR="00C47F8C" w:rsidRDefault="00C47F8C">
      <w:pPr>
        <w:rPr>
          <w:rFonts w:ascii="Arial" w:hAnsi="Arial" w:cs="Arial"/>
          <w:sz w:val="8"/>
          <w:szCs w:val="8"/>
        </w:rPr>
      </w:pPr>
    </w:p>
    <w:p w14:paraId="0A2DB24D" w14:textId="77777777" w:rsidR="00C47F8C" w:rsidRDefault="00C47F8C">
      <w:pPr>
        <w:rPr>
          <w:rFonts w:ascii="Arial" w:hAnsi="Arial" w:cs="Arial"/>
        </w:rPr>
        <w:sectPr w:rsidR="00C47F8C">
          <w:headerReference w:type="even" r:id="rId452"/>
          <w:headerReference w:type="default" r:id="rId453"/>
          <w:footerReference w:type="even" r:id="rId454"/>
          <w:footerReference w:type="default" r:id="rId455"/>
          <w:pgSz w:w="11900" w:h="16840"/>
          <w:pgMar w:top="3053" w:right="1694" w:bottom="3053" w:left="1418" w:header="0" w:footer="880"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3523"/>
        <w:gridCol w:w="3178"/>
      </w:tblGrid>
      <w:tr w:rsidR="00C47F8C" w14:paraId="120BD20F" w14:textId="77777777">
        <w:trPr>
          <w:trHeight w:val="113"/>
        </w:trPr>
        <w:tc>
          <w:tcPr>
            <w:tcW w:w="6701" w:type="dxa"/>
            <w:gridSpan w:val="2"/>
            <w:shd w:val="clear" w:color="auto" w:fill="656565"/>
            <w:vAlign w:val="bottom"/>
          </w:tcPr>
          <w:p w14:paraId="161DD89E"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rPr>
                <w:sz w:val="32"/>
                <w:szCs w:val="32"/>
              </w:rPr>
            </w:pPr>
            <w:r>
              <w:rPr>
                <w:color w:val="FFFFFF"/>
                <w:sz w:val="32"/>
                <w:lang w:val="ru-RU" w:bidi="ru-RU"/>
              </w:rPr>
              <w:t>Внутреннее зеркало заднего вида</w:t>
            </w:r>
          </w:p>
        </w:tc>
      </w:tr>
      <w:tr w:rsidR="00C47F8C" w14:paraId="3C5790B3" w14:textId="77777777">
        <w:trPr>
          <w:trHeight w:val="113"/>
        </w:trPr>
        <w:tc>
          <w:tcPr>
            <w:tcW w:w="6701" w:type="dxa"/>
            <w:gridSpan w:val="2"/>
            <w:shd w:val="clear" w:color="auto" w:fill="auto"/>
          </w:tcPr>
          <w:p w14:paraId="6A8646D0" w14:textId="77777777" w:rsidR="00C47F8C" w:rsidRDefault="00C47F8C">
            <w:pPr>
              <w:spacing w:before="40" w:after="40"/>
              <w:rPr>
                <w:rFonts w:ascii="Arial" w:hAnsi="Arial" w:cs="Arial"/>
                <w:sz w:val="10"/>
                <w:szCs w:val="10"/>
              </w:rPr>
            </w:pPr>
          </w:p>
        </w:tc>
      </w:tr>
      <w:tr w:rsidR="00C47F8C" w14:paraId="5115EEFE" w14:textId="77777777">
        <w:trPr>
          <w:trHeight w:val="113"/>
        </w:trPr>
        <w:tc>
          <w:tcPr>
            <w:tcW w:w="6701" w:type="dxa"/>
            <w:gridSpan w:val="2"/>
            <w:shd w:val="clear" w:color="auto" w:fill="DFDFDF"/>
          </w:tcPr>
          <w:p w14:paraId="0656F587" w14:textId="77777777" w:rsidR="00C47F8C" w:rsidRDefault="00151B24">
            <w:pPr>
              <w:pStyle w:val="af4"/>
              <w:spacing w:before="40" w:after="40"/>
            </w:pPr>
            <w:r>
              <w:rPr>
                <w:lang w:val="ru-RU" w:bidi="ru-RU"/>
              </w:rPr>
              <w:t>Положение зеркал заднего вида можно отрегулировать для получения полного обзора сзади.</w:t>
            </w:r>
          </w:p>
        </w:tc>
      </w:tr>
      <w:tr w:rsidR="00C47F8C" w14:paraId="7B30E810" w14:textId="77777777">
        <w:trPr>
          <w:trHeight w:val="113"/>
        </w:trPr>
        <w:tc>
          <w:tcPr>
            <w:tcW w:w="6701" w:type="dxa"/>
            <w:gridSpan w:val="2"/>
            <w:shd w:val="clear" w:color="auto" w:fill="auto"/>
          </w:tcPr>
          <w:p w14:paraId="517E73E5" w14:textId="77777777" w:rsidR="00C47F8C" w:rsidRDefault="00C47F8C">
            <w:pPr>
              <w:spacing w:before="40" w:after="40"/>
              <w:rPr>
                <w:rFonts w:ascii="Arial" w:hAnsi="Arial" w:cs="Arial"/>
                <w:sz w:val="10"/>
                <w:szCs w:val="10"/>
              </w:rPr>
            </w:pPr>
          </w:p>
        </w:tc>
      </w:tr>
      <w:tr w:rsidR="00C47F8C" w14:paraId="235579C6" w14:textId="77777777">
        <w:trPr>
          <w:trHeight w:val="113"/>
        </w:trPr>
        <w:tc>
          <w:tcPr>
            <w:tcW w:w="6701" w:type="dxa"/>
            <w:gridSpan w:val="2"/>
            <w:shd w:val="clear" w:color="auto" w:fill="DFDFDF"/>
          </w:tcPr>
          <w:p w14:paraId="1E439FC8" w14:textId="77777777" w:rsidR="00C47F8C" w:rsidRDefault="00151B24">
            <w:pPr>
              <w:pStyle w:val="af4"/>
              <w:spacing w:before="40" w:after="40"/>
            </w:pPr>
            <w:r>
              <w:rPr>
                <w:color w:val="231F20"/>
                <w:lang w:val="ru-RU" w:bidi="ru-RU"/>
              </w:rPr>
              <w:t>Регулировка высоты зеркала заднего вида</w:t>
            </w:r>
          </w:p>
        </w:tc>
      </w:tr>
      <w:tr w:rsidR="00C47F8C" w14:paraId="6661A50B" w14:textId="77777777">
        <w:trPr>
          <w:trHeight w:val="113"/>
        </w:trPr>
        <w:tc>
          <w:tcPr>
            <w:tcW w:w="6701" w:type="dxa"/>
            <w:gridSpan w:val="2"/>
            <w:tcBorders>
              <w:top w:val="single" w:sz="4" w:space="0" w:color="auto"/>
            </w:tcBorders>
            <w:shd w:val="clear" w:color="auto" w:fill="auto"/>
            <w:vAlign w:val="bottom"/>
          </w:tcPr>
          <w:p w14:paraId="212D6AA9" w14:textId="77777777" w:rsidR="00C47F8C" w:rsidRDefault="00151B24">
            <w:pPr>
              <w:pStyle w:val="af4"/>
              <w:spacing w:before="40" w:after="40"/>
            </w:pPr>
            <w:r>
              <w:rPr>
                <w:lang w:val="ru-RU" w:bidi="ru-RU"/>
              </w:rPr>
              <w:t>Высота зеркал заднего вида регулируется в зависимости от положения водителя.</w:t>
            </w:r>
          </w:p>
        </w:tc>
      </w:tr>
      <w:tr w:rsidR="00C47F8C" w14:paraId="24E5EC33" w14:textId="77777777">
        <w:trPr>
          <w:trHeight w:val="113"/>
        </w:trPr>
        <w:tc>
          <w:tcPr>
            <w:tcW w:w="3523" w:type="dxa"/>
            <w:shd w:val="clear" w:color="auto" w:fill="auto"/>
          </w:tcPr>
          <w:p w14:paraId="4B05740F" w14:textId="77777777" w:rsidR="00C47F8C" w:rsidRDefault="00151B24">
            <w:pPr>
              <w:pStyle w:val="af4"/>
              <w:spacing w:before="40" w:after="40"/>
            </w:pPr>
            <w:r>
              <w:rPr>
                <w:lang w:val="ru-RU" w:bidi="ru-RU"/>
              </w:rPr>
              <w:t>Перемещайте зеркало вверх и вниз, чтобы отрегулировать его по высоте.</w:t>
            </w:r>
          </w:p>
        </w:tc>
        <w:tc>
          <w:tcPr>
            <w:tcW w:w="3178" w:type="dxa"/>
            <w:tcBorders>
              <w:left w:val="single" w:sz="4" w:space="0" w:color="auto"/>
              <w:right w:val="single" w:sz="4" w:space="0" w:color="auto"/>
            </w:tcBorders>
            <w:shd w:val="clear" w:color="auto" w:fill="auto"/>
          </w:tcPr>
          <w:p w14:paraId="2B422DDB"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3250D373" wp14:editId="61CCA28A">
                  <wp:extent cx="1999615" cy="1332230"/>
                  <wp:effectExtent l="0" t="0" r="635" b="1270"/>
                  <wp:docPr id="345" name="Shape 543"/>
                  <wp:cNvGraphicFramePr/>
                  <a:graphic xmlns:a="http://schemas.openxmlformats.org/drawingml/2006/main">
                    <a:graphicData uri="http://schemas.openxmlformats.org/drawingml/2006/picture">
                      <pic:pic xmlns:pic="http://schemas.openxmlformats.org/drawingml/2006/picture">
                        <pic:nvPicPr>
                          <pic:cNvPr id="544" name="Picture box 544"/>
                          <pic:cNvPicPr/>
                        </pic:nvPicPr>
                        <pic:blipFill>
                          <a:blip r:embed="rId456"/>
                          <a:stretch/>
                        </pic:blipFill>
                        <pic:spPr bwMode="auto">
                          <a:xfrm>
                            <a:off x="0" y="0"/>
                            <a:ext cx="1999615" cy="1332229"/>
                          </a:xfrm>
                          <a:prstGeom prst="rect">
                            <a:avLst/>
                          </a:prstGeom>
                        </pic:spPr>
                      </pic:pic>
                    </a:graphicData>
                  </a:graphic>
                </wp:inline>
              </w:drawing>
            </w:r>
          </w:p>
        </w:tc>
      </w:tr>
      <w:tr w:rsidR="00C47F8C" w14:paraId="00E3D01A" w14:textId="77777777">
        <w:trPr>
          <w:trHeight w:val="113"/>
        </w:trPr>
        <w:tc>
          <w:tcPr>
            <w:tcW w:w="3523" w:type="dxa"/>
            <w:shd w:val="clear" w:color="auto" w:fill="auto"/>
          </w:tcPr>
          <w:p w14:paraId="23A31880" w14:textId="77777777" w:rsidR="00C47F8C" w:rsidRDefault="00C47F8C">
            <w:pPr>
              <w:spacing w:before="40" w:after="40"/>
              <w:rPr>
                <w:rFonts w:ascii="Arial" w:hAnsi="Arial" w:cs="Arial"/>
                <w:sz w:val="10"/>
                <w:szCs w:val="10"/>
              </w:rPr>
            </w:pPr>
          </w:p>
        </w:tc>
        <w:tc>
          <w:tcPr>
            <w:tcW w:w="3178" w:type="dxa"/>
            <w:tcBorders>
              <w:top w:val="single" w:sz="4" w:space="0" w:color="auto"/>
            </w:tcBorders>
            <w:shd w:val="clear" w:color="auto" w:fill="auto"/>
          </w:tcPr>
          <w:p w14:paraId="42EFB447" w14:textId="77777777" w:rsidR="00C47F8C" w:rsidRDefault="00C47F8C">
            <w:pPr>
              <w:spacing w:before="40" w:after="40"/>
              <w:rPr>
                <w:rFonts w:ascii="Arial" w:hAnsi="Arial" w:cs="Arial"/>
                <w:sz w:val="10"/>
                <w:szCs w:val="10"/>
              </w:rPr>
            </w:pPr>
          </w:p>
        </w:tc>
      </w:tr>
      <w:tr w:rsidR="00C47F8C" w14:paraId="7BD684A7" w14:textId="77777777">
        <w:trPr>
          <w:trHeight w:val="113"/>
        </w:trPr>
        <w:tc>
          <w:tcPr>
            <w:tcW w:w="6701" w:type="dxa"/>
            <w:gridSpan w:val="2"/>
            <w:shd w:val="clear" w:color="auto" w:fill="DFDFDF"/>
          </w:tcPr>
          <w:p w14:paraId="3EB333C9" w14:textId="77777777" w:rsidR="00C47F8C" w:rsidRDefault="00151B24">
            <w:pPr>
              <w:pStyle w:val="af4"/>
              <w:spacing w:before="40" w:after="40"/>
            </w:pPr>
            <w:r>
              <w:rPr>
                <w:lang w:val="ru-RU" w:bidi="ru-RU"/>
              </w:rPr>
              <w:t>Функция защиты от ослепления</w:t>
            </w:r>
          </w:p>
        </w:tc>
      </w:tr>
      <w:tr w:rsidR="00C47F8C" w14:paraId="42C1D117" w14:textId="77777777">
        <w:trPr>
          <w:trHeight w:val="113"/>
        </w:trPr>
        <w:tc>
          <w:tcPr>
            <w:tcW w:w="6701" w:type="dxa"/>
            <w:gridSpan w:val="2"/>
            <w:tcBorders>
              <w:top w:val="single" w:sz="4" w:space="0" w:color="auto"/>
            </w:tcBorders>
            <w:shd w:val="clear" w:color="auto" w:fill="auto"/>
            <w:vAlign w:val="bottom"/>
          </w:tcPr>
          <w:p w14:paraId="6FABEFC7" w14:textId="77777777" w:rsidR="00C47F8C" w:rsidRDefault="00151B24">
            <w:pPr>
              <w:pStyle w:val="af4"/>
              <w:spacing w:before="40" w:after="40"/>
            </w:pPr>
            <w:r>
              <w:rPr>
                <w:color w:val="656565"/>
                <w:sz w:val="16"/>
                <w:lang w:val="ru-RU" w:bidi="ru-RU"/>
              </w:rPr>
              <w:t>► Внутреннее зеркало заднего вида с ручным затемнением</w:t>
            </w:r>
          </w:p>
          <w:p w14:paraId="321AA1E6" w14:textId="77777777" w:rsidR="00C47F8C" w:rsidRDefault="00151B24">
            <w:pPr>
              <w:pStyle w:val="af4"/>
              <w:spacing w:before="40" w:after="40"/>
            </w:pPr>
            <w:r>
              <w:rPr>
                <w:lang w:val="ru-RU" w:bidi="ru-RU"/>
              </w:rPr>
              <w:t>С помощью рычага можно уменьшить отражение света фар движущихся сзади автомобилей.</w:t>
            </w:r>
          </w:p>
        </w:tc>
      </w:tr>
      <w:tr w:rsidR="00C47F8C" w14:paraId="0056BB71" w14:textId="77777777">
        <w:trPr>
          <w:trHeight w:val="113"/>
        </w:trPr>
        <w:tc>
          <w:tcPr>
            <w:tcW w:w="3523" w:type="dxa"/>
            <w:shd w:val="clear" w:color="auto" w:fill="auto"/>
          </w:tcPr>
          <w:p w14:paraId="207F45B6" w14:textId="77777777" w:rsidR="00C47F8C" w:rsidRDefault="00151B24">
            <w:pPr>
              <w:pStyle w:val="af4"/>
              <w:spacing w:before="40" w:after="40"/>
            </w:pPr>
            <w:r>
              <w:rPr>
                <w:color w:val="231F20"/>
                <w:lang w:val="ru-RU" w:bidi="ru-RU"/>
              </w:rPr>
              <w:t>1 Обычное положение</w:t>
            </w:r>
          </w:p>
          <w:p w14:paraId="4DA20F3D" w14:textId="77777777" w:rsidR="00C47F8C" w:rsidRDefault="00151B24">
            <w:pPr>
              <w:pStyle w:val="af4"/>
              <w:spacing w:before="40" w:after="40"/>
            </w:pPr>
            <w:r>
              <w:rPr>
                <w:color w:val="231F20"/>
                <w:lang w:val="ru-RU" w:bidi="ru-RU"/>
              </w:rPr>
              <w:t>2 Положение затемнения</w:t>
            </w:r>
          </w:p>
        </w:tc>
        <w:tc>
          <w:tcPr>
            <w:tcW w:w="3178" w:type="dxa"/>
            <w:tcBorders>
              <w:left w:val="single" w:sz="4" w:space="0" w:color="auto"/>
              <w:bottom w:val="single" w:sz="4" w:space="0" w:color="auto"/>
              <w:right w:val="single" w:sz="4" w:space="0" w:color="auto"/>
            </w:tcBorders>
            <w:shd w:val="clear" w:color="auto" w:fill="auto"/>
          </w:tcPr>
          <w:p w14:paraId="5D2F72DF"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02847814" wp14:editId="2EFF58FB">
                  <wp:extent cx="1941830" cy="1258570"/>
                  <wp:effectExtent l="0" t="0" r="1270" b="0"/>
                  <wp:docPr id="346" name="Shape 545"/>
                  <wp:cNvGraphicFramePr/>
                  <a:graphic xmlns:a="http://schemas.openxmlformats.org/drawingml/2006/main">
                    <a:graphicData uri="http://schemas.openxmlformats.org/drawingml/2006/picture">
                      <pic:pic xmlns:pic="http://schemas.openxmlformats.org/drawingml/2006/picture">
                        <pic:nvPicPr>
                          <pic:cNvPr id="546" name="Picture box 546"/>
                          <pic:cNvPicPr/>
                        </pic:nvPicPr>
                        <pic:blipFill>
                          <a:blip r:embed="rId457"/>
                          <a:stretch/>
                        </pic:blipFill>
                        <pic:spPr bwMode="auto">
                          <a:xfrm>
                            <a:off x="0" y="0"/>
                            <a:ext cx="1941830" cy="1258570"/>
                          </a:xfrm>
                          <a:prstGeom prst="rect">
                            <a:avLst/>
                          </a:prstGeom>
                        </pic:spPr>
                      </pic:pic>
                    </a:graphicData>
                  </a:graphic>
                </wp:inline>
              </w:drawing>
            </w:r>
          </w:p>
        </w:tc>
      </w:tr>
    </w:tbl>
    <w:p w14:paraId="1A619D25" w14:textId="77777777" w:rsidR="00C47F8C" w:rsidRDefault="00C47F8C">
      <w:pPr>
        <w:rPr>
          <w:rFonts w:ascii="Arial" w:hAnsi="Arial" w:cs="Arial"/>
        </w:rPr>
      </w:pPr>
    </w:p>
    <w:p w14:paraId="2DD645AC" w14:textId="77777777" w:rsidR="00C47F8C" w:rsidRDefault="00151B24">
      <w:pPr>
        <w:pStyle w:val="36"/>
        <w:rPr>
          <w:rFonts w:ascii="Arial" w:hAnsi="Arial" w:cs="Arial"/>
        </w:rPr>
      </w:pPr>
      <w:r>
        <w:rPr>
          <w:rFonts w:ascii="Arial" w:hAnsi="Arial" w:cs="Arial"/>
          <w:lang w:val="ru-RU" w:bidi="ru-RU"/>
        </w:rPr>
        <w:t>Управление элементами автомобиля</w:t>
      </w:r>
    </w:p>
    <w:p w14:paraId="103BA64B" w14:textId="77777777" w:rsidR="00C47F8C" w:rsidRDefault="00C47F8C">
      <w:pPr>
        <w:rPr>
          <w:rFonts w:ascii="Arial" w:hAnsi="Arial" w:cs="Arial"/>
        </w:rPr>
      </w:pPr>
    </w:p>
    <w:p w14:paraId="5B6749E3" w14:textId="77777777" w:rsidR="00C47F8C" w:rsidRDefault="00C47F8C">
      <w:pPr>
        <w:rPr>
          <w:rFonts w:ascii="Arial" w:hAnsi="Arial" w:cs="Arial"/>
        </w:rPr>
      </w:pPr>
    </w:p>
    <w:p w14:paraId="248A5D9C" w14:textId="77777777" w:rsidR="00C47F8C" w:rsidRDefault="00C47F8C">
      <w:pPr>
        <w:spacing w:after="383"/>
        <w:rPr>
          <w:rFonts w:ascii="Arial" w:hAnsi="Arial" w:cs="Arial"/>
        </w:rPr>
      </w:pPr>
    </w:p>
    <w:p w14:paraId="6B3602D6" w14:textId="77777777" w:rsidR="00C47F8C" w:rsidRDefault="00C47F8C">
      <w:pPr>
        <w:rPr>
          <w:rFonts w:ascii="Arial" w:hAnsi="Arial" w:cs="Arial"/>
        </w:rPr>
        <w:sectPr w:rsidR="00C47F8C">
          <w:type w:val="continuous"/>
          <w:pgSz w:w="11900" w:h="16840"/>
          <w:pgMar w:top="3053" w:right="1694" w:bottom="3053" w:left="1418" w:header="0" w:footer="880"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3528"/>
        <w:gridCol w:w="418"/>
        <w:gridCol w:w="2760"/>
      </w:tblGrid>
      <w:tr w:rsidR="00C47F8C" w14:paraId="0C46B335" w14:textId="77777777">
        <w:trPr>
          <w:trHeight w:val="113"/>
        </w:trPr>
        <w:tc>
          <w:tcPr>
            <w:tcW w:w="6706" w:type="dxa"/>
            <w:gridSpan w:val="3"/>
            <w:tcBorders>
              <w:top w:val="single" w:sz="4" w:space="0" w:color="auto"/>
            </w:tcBorders>
            <w:shd w:val="clear" w:color="auto" w:fill="auto"/>
          </w:tcPr>
          <w:p w14:paraId="1217AB6E" w14:textId="77777777" w:rsidR="00C47F8C" w:rsidRDefault="00151B24">
            <w:pPr>
              <w:pStyle w:val="af4"/>
              <w:spacing w:before="40" w:after="40"/>
            </w:pPr>
            <w:r>
              <w:rPr>
                <w:color w:val="656565"/>
                <w:sz w:val="16"/>
                <w:lang w:val="ru-RU" w:bidi="ru-RU"/>
              </w:rPr>
              <w:lastRenderedPageBreak/>
              <w:t>► Внутреннее зеркало заднего вида с автоматическим затемнением</w:t>
            </w:r>
          </w:p>
          <w:p w14:paraId="31184CCA" w14:textId="77777777" w:rsidR="00C47F8C" w:rsidRDefault="00151B24">
            <w:pPr>
              <w:pStyle w:val="af4"/>
              <w:spacing w:before="40" w:after="40"/>
            </w:pPr>
            <w:r>
              <w:rPr>
                <w:lang w:val="ru-RU" w:bidi="ru-RU"/>
              </w:rPr>
              <w:t>Отражение света фар автоматически уменьшается в соответствии с яркостью фар автомобилей позади.</w:t>
            </w:r>
          </w:p>
        </w:tc>
      </w:tr>
      <w:tr w:rsidR="00C47F8C" w14:paraId="0D76D950" w14:textId="77777777">
        <w:trPr>
          <w:trHeight w:val="113"/>
        </w:trPr>
        <w:tc>
          <w:tcPr>
            <w:tcW w:w="3528" w:type="dxa"/>
            <w:vMerge w:val="restart"/>
            <w:shd w:val="clear" w:color="auto" w:fill="auto"/>
          </w:tcPr>
          <w:p w14:paraId="0F55B938" w14:textId="77777777" w:rsidR="00C47F8C" w:rsidRDefault="00151B24">
            <w:pPr>
              <w:pStyle w:val="af4"/>
              <w:spacing w:before="40" w:after="40"/>
            </w:pPr>
            <w:r>
              <w:rPr>
                <w:lang w:val="ru-RU" w:bidi="ru-RU"/>
              </w:rPr>
              <w:t>Переключение режима автоматического затемнения</w:t>
            </w:r>
          </w:p>
          <w:p w14:paraId="66AF5F53" w14:textId="77777777" w:rsidR="00C47F8C" w:rsidRDefault="00151B24">
            <w:pPr>
              <w:pStyle w:val="af4"/>
              <w:spacing w:before="40" w:after="40"/>
            </w:pPr>
            <w:r>
              <w:rPr>
                <w:lang w:val="ru-RU" w:bidi="ru-RU"/>
              </w:rPr>
              <w:t>Включение/выключение</w:t>
            </w:r>
          </w:p>
          <w:p w14:paraId="70E8E604" w14:textId="77777777" w:rsidR="00C47F8C" w:rsidRDefault="00151B24">
            <w:pPr>
              <w:pStyle w:val="af4"/>
              <w:spacing w:before="40" w:after="40"/>
              <w:rPr>
                <w:sz w:val="19"/>
                <w:szCs w:val="19"/>
              </w:rPr>
            </w:pPr>
            <w:r>
              <w:rPr>
                <w:sz w:val="19"/>
                <w:lang w:val="ru-RU" w:bidi="ru-RU"/>
              </w:rPr>
              <w:t>Индикатор горит, когда функция автоматического затемнения находится в режиме ON.</w:t>
            </w:r>
          </w:p>
          <w:p w14:paraId="31CD12C0" w14:textId="77777777" w:rsidR="00C47F8C" w:rsidRDefault="00151B24">
            <w:pPr>
              <w:pStyle w:val="af4"/>
              <w:spacing w:before="40" w:after="40"/>
              <w:rPr>
                <w:sz w:val="19"/>
                <w:szCs w:val="19"/>
              </w:rPr>
            </w:pPr>
            <w:r>
              <w:rPr>
                <w:sz w:val="19"/>
                <w:lang w:val="ru-RU" w:bidi="ru-RU"/>
              </w:rPr>
              <w:t>Эта функция переходит в режим ON каждый раз, когда переключатель двигателя находится в режиме ON.</w:t>
            </w:r>
          </w:p>
          <w:p w14:paraId="23552DC9" w14:textId="77777777" w:rsidR="00C47F8C" w:rsidRDefault="00151B24">
            <w:pPr>
              <w:pStyle w:val="af4"/>
              <w:spacing w:before="40" w:after="40"/>
              <w:rPr>
                <w:sz w:val="19"/>
                <w:szCs w:val="19"/>
              </w:rPr>
            </w:pPr>
            <w:r>
              <w:rPr>
                <w:sz w:val="19"/>
                <w:lang w:val="ru-RU" w:bidi="ru-RU"/>
              </w:rPr>
              <w:t>Нажмите кнопку, чтобы переключить эту функцию в режим OFF. (Индикатор погаснет. )</w:t>
            </w:r>
          </w:p>
        </w:tc>
        <w:tc>
          <w:tcPr>
            <w:tcW w:w="3178" w:type="dxa"/>
            <w:gridSpan w:val="2"/>
            <w:tcBorders>
              <w:top w:val="single" w:sz="4" w:space="0" w:color="auto"/>
              <w:left w:val="single" w:sz="4" w:space="0" w:color="auto"/>
              <w:right w:val="single" w:sz="4" w:space="0" w:color="auto"/>
            </w:tcBorders>
            <w:shd w:val="clear" w:color="auto" w:fill="auto"/>
          </w:tcPr>
          <w:p w14:paraId="15CA504A" w14:textId="77777777" w:rsidR="00C47F8C" w:rsidRDefault="00151B24">
            <w:pPr>
              <w:spacing w:before="40" w:after="40"/>
              <w:rPr>
                <w:rFonts w:ascii="Arial" w:hAnsi="Arial" w:cs="Arial"/>
                <w:sz w:val="10"/>
                <w:szCs w:val="10"/>
              </w:rPr>
            </w:pPr>
            <w:r>
              <w:rPr>
                <w:rFonts w:ascii="Arial" w:hAnsi="Arial" w:cs="Arial"/>
                <w:noProof/>
                <w:lang w:eastAsia="ru-RU" w:bidi="ar-SA"/>
              </w:rPr>
              <w:drawing>
                <wp:anchor distT="0" distB="0" distL="114300" distR="114300" simplePos="0" relativeHeight="251688960" behindDoc="0" locked="0" layoutInCell="1" allowOverlap="1" wp14:anchorId="15055421" wp14:editId="08793049">
                  <wp:simplePos x="0" y="0"/>
                  <wp:positionH relativeFrom="column">
                    <wp:posOffset>798830</wp:posOffset>
                  </wp:positionH>
                  <wp:positionV relativeFrom="paragraph">
                    <wp:posOffset>1172845</wp:posOffset>
                  </wp:positionV>
                  <wp:extent cx="493395" cy="147955"/>
                  <wp:effectExtent l="0" t="0" r="0" b="0"/>
                  <wp:wrapNone/>
                  <wp:docPr id="347" name="Рисунок 3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8"/>
                          <a:stretch/>
                        </pic:blipFill>
                        <pic:spPr bwMode="auto">
                          <a:xfrm>
                            <a:off x="0" y="0"/>
                            <a:ext cx="493395" cy="147955"/>
                          </a:xfrm>
                          <a:prstGeom prst="rect">
                            <a:avLst/>
                          </a:prstGeom>
                          <a:noFill/>
                          <a:ln>
                            <a:noFill/>
                          </a:ln>
                        </pic:spPr>
                      </pic:pic>
                    </a:graphicData>
                  </a:graphic>
                </wp:anchor>
              </w:drawing>
            </w:r>
            <w:r>
              <w:rPr>
                <w:rFonts w:ascii="Arial" w:hAnsi="Arial" w:cs="Arial"/>
                <w:noProof/>
                <w:lang w:eastAsia="ru-RU" w:bidi="ar-SA"/>
              </w:rPr>
              <w:drawing>
                <wp:inline distT="0" distB="0" distL="0" distR="0" wp14:anchorId="2C3E2023" wp14:editId="66639A5B">
                  <wp:extent cx="1923415" cy="1371600"/>
                  <wp:effectExtent l="0" t="0" r="635" b="0"/>
                  <wp:docPr id="348" name="Shape 547"/>
                  <wp:cNvGraphicFramePr/>
                  <a:graphic xmlns:a="http://schemas.openxmlformats.org/drawingml/2006/main">
                    <a:graphicData uri="http://schemas.openxmlformats.org/drawingml/2006/picture">
                      <pic:pic xmlns:pic="http://schemas.openxmlformats.org/drawingml/2006/picture">
                        <pic:nvPicPr>
                          <pic:cNvPr id="548" name="Picture box 548"/>
                          <pic:cNvPicPr/>
                        </pic:nvPicPr>
                        <pic:blipFill>
                          <a:blip r:embed="rId459"/>
                          <a:stretch/>
                        </pic:blipFill>
                        <pic:spPr bwMode="auto">
                          <a:xfrm>
                            <a:off x="0" y="0"/>
                            <a:ext cx="1923415" cy="1371600"/>
                          </a:xfrm>
                          <a:prstGeom prst="rect">
                            <a:avLst/>
                          </a:prstGeom>
                        </pic:spPr>
                      </pic:pic>
                    </a:graphicData>
                  </a:graphic>
                </wp:inline>
              </w:drawing>
            </w:r>
          </w:p>
        </w:tc>
      </w:tr>
      <w:tr w:rsidR="00C47F8C" w14:paraId="0FBEFC90" w14:textId="77777777">
        <w:trPr>
          <w:trHeight w:val="113"/>
        </w:trPr>
        <w:tc>
          <w:tcPr>
            <w:tcW w:w="3528" w:type="dxa"/>
            <w:vMerge/>
            <w:shd w:val="clear" w:color="auto" w:fill="auto"/>
          </w:tcPr>
          <w:p w14:paraId="237B8EE8" w14:textId="77777777" w:rsidR="00C47F8C" w:rsidRDefault="00C47F8C">
            <w:pPr>
              <w:spacing w:before="40" w:after="40"/>
              <w:rPr>
                <w:rFonts w:ascii="Arial" w:hAnsi="Arial" w:cs="Arial"/>
              </w:rPr>
            </w:pPr>
          </w:p>
        </w:tc>
        <w:tc>
          <w:tcPr>
            <w:tcW w:w="3178" w:type="dxa"/>
            <w:gridSpan w:val="2"/>
            <w:tcBorders>
              <w:top w:val="single" w:sz="4" w:space="0" w:color="auto"/>
            </w:tcBorders>
            <w:shd w:val="clear" w:color="auto" w:fill="auto"/>
          </w:tcPr>
          <w:p w14:paraId="562620A3" w14:textId="77777777" w:rsidR="00C47F8C" w:rsidRDefault="00C47F8C">
            <w:pPr>
              <w:spacing w:before="40" w:after="40"/>
              <w:rPr>
                <w:rFonts w:ascii="Arial" w:hAnsi="Arial" w:cs="Arial"/>
                <w:sz w:val="10"/>
                <w:szCs w:val="10"/>
              </w:rPr>
            </w:pPr>
          </w:p>
        </w:tc>
      </w:tr>
      <w:tr w:rsidR="00C47F8C" w14:paraId="6DB0037C" w14:textId="77777777">
        <w:trPr>
          <w:trHeight w:val="113"/>
        </w:trPr>
        <w:tc>
          <w:tcPr>
            <w:tcW w:w="6706" w:type="dxa"/>
            <w:gridSpan w:val="3"/>
            <w:tcBorders>
              <w:top w:val="single" w:sz="4" w:space="0" w:color="auto"/>
            </w:tcBorders>
            <w:shd w:val="clear" w:color="auto" w:fill="auto"/>
            <w:vAlign w:val="bottom"/>
          </w:tcPr>
          <w:p w14:paraId="2CEBD0A5" w14:textId="77777777" w:rsidR="00C47F8C" w:rsidRDefault="00151B24">
            <w:pPr>
              <w:pStyle w:val="af4"/>
              <w:spacing w:before="40" w:after="40"/>
              <w:rPr>
                <w:sz w:val="18"/>
                <w:szCs w:val="18"/>
              </w:rPr>
            </w:pPr>
            <w:r>
              <w:rPr>
                <w:sz w:val="18"/>
                <w:lang w:val="ru-RU" w:bidi="ru-RU"/>
              </w:rPr>
              <w:t>■ Защита от отказа датчика (автомобили с автоматическим затемнением внутреннего зеркала заднего вида)</w:t>
            </w:r>
          </w:p>
        </w:tc>
      </w:tr>
      <w:tr w:rsidR="00C47F8C" w14:paraId="66F206FC" w14:textId="77777777">
        <w:trPr>
          <w:trHeight w:val="113"/>
        </w:trPr>
        <w:tc>
          <w:tcPr>
            <w:tcW w:w="3946" w:type="dxa"/>
            <w:gridSpan w:val="2"/>
            <w:shd w:val="clear" w:color="auto" w:fill="auto"/>
          </w:tcPr>
          <w:p w14:paraId="14829912" w14:textId="77777777" w:rsidR="00C47F8C" w:rsidRDefault="00151B24">
            <w:pPr>
              <w:pStyle w:val="af4"/>
              <w:spacing w:before="40" w:after="40"/>
              <w:rPr>
                <w:sz w:val="19"/>
                <w:szCs w:val="19"/>
              </w:rPr>
            </w:pPr>
            <w:r>
              <w:rPr>
                <w:sz w:val="19"/>
                <w:lang w:val="ru-RU" w:bidi="ru-RU"/>
              </w:rPr>
              <w:t>Не прикасайтесь к датчику и не накрывайте его, чтобы он работал правильно.</w:t>
            </w:r>
          </w:p>
        </w:tc>
        <w:tc>
          <w:tcPr>
            <w:tcW w:w="2760" w:type="dxa"/>
            <w:tcBorders>
              <w:top w:val="single" w:sz="4" w:space="0" w:color="auto"/>
              <w:left w:val="single" w:sz="4" w:space="0" w:color="auto"/>
            </w:tcBorders>
            <w:shd w:val="clear" w:color="auto" w:fill="auto"/>
            <w:vAlign w:val="bottom"/>
          </w:tcPr>
          <w:p w14:paraId="7137061A" w14:textId="77777777" w:rsidR="00C47F8C" w:rsidRDefault="00151B24">
            <w:pPr>
              <w:pStyle w:val="af4"/>
              <w:tabs>
                <w:tab w:val="left" w:pos="1847"/>
              </w:tabs>
              <w:spacing w:before="40" w:after="40"/>
              <w:rPr>
                <w:sz w:val="10"/>
                <w:szCs w:val="10"/>
              </w:rPr>
            </w:pPr>
            <w:r>
              <w:rPr>
                <w:color w:val="231F20"/>
                <w:sz w:val="10"/>
                <w:lang w:val="ru-RU" w:bidi="ru-RU"/>
              </w:rPr>
              <w:t>.</w:t>
            </w:r>
          </w:p>
        </w:tc>
      </w:tr>
      <w:tr w:rsidR="00C47F8C" w14:paraId="7CCB606D" w14:textId="77777777">
        <w:trPr>
          <w:trHeight w:val="113"/>
        </w:trPr>
        <w:tc>
          <w:tcPr>
            <w:tcW w:w="6706" w:type="dxa"/>
            <w:gridSpan w:val="3"/>
            <w:tcBorders>
              <w:top w:val="single" w:sz="4" w:space="0" w:color="auto"/>
            </w:tcBorders>
            <w:shd w:val="clear" w:color="auto" w:fill="auto"/>
          </w:tcPr>
          <w:p w14:paraId="6E02CEFB" w14:textId="77777777" w:rsidR="00C47F8C" w:rsidRDefault="00C47F8C">
            <w:pPr>
              <w:spacing w:before="40" w:after="40"/>
              <w:rPr>
                <w:rFonts w:ascii="Arial" w:hAnsi="Arial" w:cs="Arial"/>
                <w:sz w:val="10"/>
                <w:szCs w:val="10"/>
              </w:rPr>
            </w:pPr>
          </w:p>
        </w:tc>
      </w:tr>
      <w:tr w:rsidR="00C47F8C" w14:paraId="100E5616" w14:textId="77777777">
        <w:trPr>
          <w:trHeight w:val="113"/>
        </w:trPr>
        <w:tc>
          <w:tcPr>
            <w:tcW w:w="6706" w:type="dxa"/>
            <w:gridSpan w:val="3"/>
            <w:tcBorders>
              <w:top w:val="single" w:sz="4" w:space="0" w:color="auto"/>
              <w:left w:val="single" w:sz="4" w:space="0" w:color="auto"/>
              <w:right w:val="single" w:sz="4" w:space="0" w:color="auto"/>
            </w:tcBorders>
            <w:shd w:val="clear" w:color="auto" w:fill="FACEE1"/>
          </w:tcPr>
          <w:p w14:paraId="213F2F82" w14:textId="77777777" w:rsidR="00C47F8C" w:rsidRDefault="00151B24">
            <w:pPr>
              <w:pStyle w:val="af4"/>
              <w:spacing w:before="40" w:after="40"/>
            </w:pPr>
            <w:r>
              <w:rPr>
                <w:lang w:val="ru-RU" w:bidi="ru-RU"/>
              </w:rPr>
              <w:t>ПРЕДУПРЕЖДЕНИЕ</w:t>
            </w:r>
          </w:p>
        </w:tc>
      </w:tr>
      <w:tr w:rsidR="00C47F8C" w14:paraId="623A5B44" w14:textId="77777777">
        <w:trPr>
          <w:trHeight w:val="113"/>
        </w:trPr>
        <w:tc>
          <w:tcPr>
            <w:tcW w:w="670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10944E4" w14:textId="77777777" w:rsidR="00C47F8C" w:rsidRDefault="00151B24">
            <w:pPr>
              <w:pStyle w:val="af4"/>
              <w:spacing w:before="40" w:after="40"/>
              <w:rPr>
                <w:sz w:val="19"/>
                <w:szCs w:val="19"/>
              </w:rPr>
            </w:pPr>
            <w:r>
              <w:rPr>
                <w:sz w:val="19"/>
                <w:lang w:val="ru-RU" w:bidi="ru-RU"/>
              </w:rPr>
              <w:t>Не регулируйте зеркало заднего вида во время движения.</w:t>
            </w:r>
          </w:p>
          <w:p w14:paraId="2BA48977" w14:textId="77777777" w:rsidR="00C47F8C" w:rsidRDefault="00151B24">
            <w:pPr>
              <w:pStyle w:val="af4"/>
              <w:spacing w:before="40" w:after="40"/>
              <w:rPr>
                <w:sz w:val="19"/>
                <w:szCs w:val="19"/>
              </w:rPr>
            </w:pPr>
            <w:r>
              <w:rPr>
                <w:sz w:val="19"/>
                <w:lang w:val="ru-RU" w:bidi="ru-RU"/>
              </w:rPr>
              <w:t>Несоблюдение этого требования может привести к потере контроля над автомобилем и аварии с серьезными травмами или летальным исходом.</w:t>
            </w:r>
          </w:p>
        </w:tc>
      </w:tr>
    </w:tbl>
    <w:p w14:paraId="73CC3304" w14:textId="77777777" w:rsidR="00C47F8C" w:rsidRDefault="00C47F8C">
      <w:pPr>
        <w:rPr>
          <w:rFonts w:ascii="Arial" w:hAnsi="Arial" w:cs="Arial"/>
        </w:rPr>
      </w:pPr>
    </w:p>
    <w:p w14:paraId="7BCE0F32" w14:textId="77777777" w:rsidR="00C47F8C" w:rsidRDefault="00C47F8C">
      <w:pPr>
        <w:rPr>
          <w:rFonts w:ascii="Arial" w:hAnsi="Arial" w:cs="Arial"/>
        </w:rPr>
      </w:pPr>
    </w:p>
    <w:p w14:paraId="2B29DCFD" w14:textId="77777777" w:rsidR="00C47F8C" w:rsidRDefault="00C47F8C">
      <w:pPr>
        <w:spacing w:after="623"/>
        <w:rPr>
          <w:rFonts w:ascii="Arial" w:hAnsi="Arial" w:cs="Arial"/>
        </w:rPr>
      </w:pPr>
    </w:p>
    <w:p w14:paraId="000F9813" w14:textId="77777777" w:rsidR="00C47F8C" w:rsidRDefault="00C47F8C">
      <w:pPr>
        <w:rPr>
          <w:rFonts w:ascii="Arial" w:hAnsi="Arial" w:cs="Arial"/>
        </w:rPr>
        <w:sectPr w:rsidR="00C47F8C">
          <w:pgSz w:w="11900" w:h="16840"/>
          <w:pgMar w:top="3402" w:right="1694" w:bottom="3053" w:left="1418" w:header="0" w:footer="794" w:gutter="0"/>
          <w:cols w:space="720"/>
          <w:docGrid w:linePitch="360"/>
        </w:sectPr>
      </w:pPr>
    </w:p>
    <w:p w14:paraId="7149D349" w14:textId="77777777" w:rsidR="00C47F8C" w:rsidRDefault="00151B24">
      <w:pPr>
        <w:pStyle w:val="13"/>
        <w:tabs>
          <w:tab w:val="left" w:pos="7371"/>
        </w:tabs>
        <w:spacing w:after="0"/>
        <w:rPr>
          <w:u w:val="single"/>
        </w:rPr>
      </w:pPr>
      <w:r>
        <w:rPr>
          <w:u w:val="single"/>
        </w:rPr>
        <w:lastRenderedPageBreak/>
        <w:tab/>
      </w:r>
    </w:p>
    <w:p w14:paraId="383B952D" w14:textId="77777777" w:rsidR="00C47F8C" w:rsidRDefault="00C47F8C">
      <w:pPr>
        <w:rPr>
          <w:rFonts w:ascii="Arial" w:hAnsi="Arial" w:cs="Arial"/>
          <w:sz w:val="8"/>
          <w:szCs w:val="8"/>
        </w:rPr>
      </w:pPr>
    </w:p>
    <w:p w14:paraId="60D6B7FC" w14:textId="77777777" w:rsidR="00C47F8C" w:rsidRDefault="00C47F8C">
      <w:pPr>
        <w:rPr>
          <w:rFonts w:ascii="Arial" w:hAnsi="Arial" w:cs="Arial"/>
          <w:sz w:val="8"/>
          <w:szCs w:val="8"/>
        </w:rPr>
      </w:pPr>
    </w:p>
    <w:p w14:paraId="285D3A2E" w14:textId="77777777" w:rsidR="00C47F8C" w:rsidRDefault="00C47F8C">
      <w:pPr>
        <w:rPr>
          <w:rFonts w:ascii="Arial" w:hAnsi="Arial" w:cs="Arial"/>
        </w:rPr>
        <w:sectPr w:rsidR="00C47F8C">
          <w:pgSz w:w="11900" w:h="16840"/>
          <w:pgMar w:top="3053" w:right="1694" w:bottom="3053" w:left="1418" w:header="0" w:footer="888" w:gutter="0"/>
          <w:cols w:space="720"/>
          <w:docGrid w:linePitch="360"/>
        </w:sectPr>
      </w:pPr>
    </w:p>
    <w:p w14:paraId="1B8DC550" w14:textId="77777777" w:rsidR="00C47F8C" w:rsidRDefault="00C47F8C">
      <w:pPr>
        <w:pStyle w:val="73"/>
        <w:spacing w:before="80"/>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3518"/>
        <w:gridCol w:w="3211"/>
      </w:tblGrid>
      <w:tr w:rsidR="00C47F8C" w14:paraId="681658FB" w14:textId="77777777">
        <w:trPr>
          <w:trHeight w:val="113"/>
        </w:trPr>
        <w:tc>
          <w:tcPr>
            <w:tcW w:w="6729" w:type="dxa"/>
            <w:gridSpan w:val="2"/>
            <w:shd w:val="clear" w:color="auto" w:fill="656565"/>
            <w:vAlign w:val="bottom"/>
          </w:tcPr>
          <w:p w14:paraId="28D7564C"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rPr>
                <w:sz w:val="32"/>
                <w:szCs w:val="32"/>
              </w:rPr>
            </w:pPr>
            <w:r>
              <w:rPr>
                <w:color w:val="FFFFFF"/>
                <w:sz w:val="32"/>
                <w:lang w:val="ru-RU" w:bidi="ru-RU"/>
              </w:rPr>
              <w:t>Наружные зеркала заднего вида</w:t>
            </w:r>
          </w:p>
        </w:tc>
      </w:tr>
      <w:tr w:rsidR="00C47F8C" w14:paraId="5BE61B76" w14:textId="77777777">
        <w:trPr>
          <w:trHeight w:val="113"/>
        </w:trPr>
        <w:tc>
          <w:tcPr>
            <w:tcW w:w="6729" w:type="dxa"/>
            <w:gridSpan w:val="2"/>
            <w:shd w:val="clear" w:color="auto" w:fill="auto"/>
          </w:tcPr>
          <w:p w14:paraId="3C6077F1" w14:textId="77777777" w:rsidR="00C47F8C" w:rsidRDefault="00C47F8C">
            <w:pPr>
              <w:spacing w:before="40" w:after="40"/>
              <w:rPr>
                <w:rFonts w:ascii="Arial" w:hAnsi="Arial" w:cs="Arial"/>
                <w:sz w:val="10"/>
                <w:szCs w:val="10"/>
              </w:rPr>
            </w:pPr>
          </w:p>
        </w:tc>
      </w:tr>
      <w:tr w:rsidR="00C47F8C" w14:paraId="2D375ED9" w14:textId="77777777">
        <w:trPr>
          <w:trHeight w:val="113"/>
        </w:trPr>
        <w:tc>
          <w:tcPr>
            <w:tcW w:w="6729" w:type="dxa"/>
            <w:gridSpan w:val="2"/>
            <w:shd w:val="clear" w:color="auto" w:fill="DFDFDF"/>
          </w:tcPr>
          <w:p w14:paraId="25B85F93" w14:textId="77777777" w:rsidR="00C47F8C" w:rsidRDefault="00151B24">
            <w:pPr>
              <w:pStyle w:val="af4"/>
              <w:spacing w:before="40" w:after="40"/>
            </w:pPr>
            <w:r>
              <w:rPr>
                <w:lang w:val="ru-RU" w:bidi="ru-RU"/>
              </w:rPr>
              <w:t>Процедура регулировки</w:t>
            </w:r>
          </w:p>
        </w:tc>
      </w:tr>
      <w:tr w:rsidR="00C47F8C" w14:paraId="6AA27923" w14:textId="77777777">
        <w:trPr>
          <w:trHeight w:val="113"/>
        </w:trPr>
        <w:tc>
          <w:tcPr>
            <w:tcW w:w="3518" w:type="dxa"/>
            <w:tcBorders>
              <w:top w:val="single" w:sz="4" w:space="0" w:color="auto"/>
            </w:tcBorders>
            <w:shd w:val="clear" w:color="auto" w:fill="auto"/>
          </w:tcPr>
          <w:p w14:paraId="403E7982" w14:textId="77777777" w:rsidR="00C47F8C" w:rsidRDefault="00151B24">
            <w:pPr>
              <w:pStyle w:val="af4"/>
              <w:spacing w:before="40" w:after="40"/>
            </w:pPr>
            <w:r>
              <w:rPr>
                <w:color w:val="231F20"/>
                <w:lang w:val="ru-RU" w:bidi="ru-RU"/>
              </w:rPr>
              <w:t>1 Наклоните этот переключатель, чтобы выбрать зеркало заднего вида, которое необходимо отрегулировать.</w:t>
            </w:r>
          </w:p>
          <w:p w14:paraId="37C83F6D" w14:textId="77777777" w:rsidR="00C47F8C" w:rsidRDefault="00151B24">
            <w:pPr>
              <w:pStyle w:val="af4"/>
              <w:numPr>
                <w:ilvl w:val="0"/>
                <w:numId w:val="102"/>
              </w:numPr>
              <w:spacing w:before="40" w:after="40"/>
              <w:ind w:left="0" w:firstLine="0"/>
            </w:pPr>
            <w:r>
              <w:rPr>
                <w:rFonts w:ascii="Cambria Math" w:hAnsi="Cambria Math" w:cs="Cambria Math"/>
                <w:lang w:val="ru-RU" w:bidi="ru-RU"/>
              </w:rPr>
              <w:t>①</w:t>
            </w:r>
            <w:r>
              <w:rPr>
                <w:lang w:val="ru-RU" w:bidi="ru-RU"/>
              </w:rPr>
              <w:t xml:space="preserve"> Левое</w:t>
            </w:r>
          </w:p>
          <w:p w14:paraId="18361237" w14:textId="77777777" w:rsidR="00C47F8C" w:rsidRDefault="00151B24">
            <w:pPr>
              <w:pStyle w:val="af4"/>
              <w:spacing w:before="40" w:after="40"/>
            </w:pPr>
            <w:r>
              <w:rPr>
                <w:rFonts w:ascii="Cambria Math" w:hAnsi="Cambria Math" w:cs="Cambria Math"/>
                <w:color w:val="231F20"/>
                <w:lang w:val="ru-RU" w:bidi="ru-RU"/>
              </w:rPr>
              <w:t>②</w:t>
            </w:r>
            <w:r>
              <w:rPr>
                <w:color w:val="231F20"/>
                <w:lang w:val="ru-RU" w:bidi="ru-RU"/>
              </w:rPr>
              <w:t xml:space="preserve"> Правое</w:t>
            </w:r>
          </w:p>
        </w:tc>
        <w:tc>
          <w:tcPr>
            <w:tcW w:w="3211" w:type="dxa"/>
            <w:tcBorders>
              <w:top w:val="single" w:sz="4" w:space="0" w:color="auto"/>
              <w:left w:val="single" w:sz="4" w:space="0" w:color="auto"/>
              <w:right w:val="single" w:sz="4" w:space="0" w:color="auto"/>
            </w:tcBorders>
            <w:shd w:val="clear" w:color="auto" w:fill="auto"/>
          </w:tcPr>
          <w:p w14:paraId="6D6584BF"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16258561" wp14:editId="387A986E">
                  <wp:extent cx="2018030" cy="1353185"/>
                  <wp:effectExtent l="0" t="0" r="1270" b="0"/>
                  <wp:docPr id="349" name="Shape 549"/>
                  <wp:cNvGraphicFramePr/>
                  <a:graphic xmlns:a="http://schemas.openxmlformats.org/drawingml/2006/main">
                    <a:graphicData uri="http://schemas.openxmlformats.org/drawingml/2006/picture">
                      <pic:pic xmlns:pic="http://schemas.openxmlformats.org/drawingml/2006/picture">
                        <pic:nvPicPr>
                          <pic:cNvPr id="550" name="Picture box 550"/>
                          <pic:cNvPicPr/>
                        </pic:nvPicPr>
                        <pic:blipFill>
                          <a:blip r:embed="rId460"/>
                          <a:stretch/>
                        </pic:blipFill>
                        <pic:spPr bwMode="auto">
                          <a:xfrm>
                            <a:off x="0" y="0"/>
                            <a:ext cx="2018030" cy="1353185"/>
                          </a:xfrm>
                          <a:prstGeom prst="rect">
                            <a:avLst/>
                          </a:prstGeom>
                        </pic:spPr>
                      </pic:pic>
                    </a:graphicData>
                  </a:graphic>
                </wp:inline>
              </w:drawing>
            </w:r>
          </w:p>
        </w:tc>
      </w:tr>
      <w:tr w:rsidR="00C47F8C" w14:paraId="1EAC72C5" w14:textId="77777777">
        <w:trPr>
          <w:trHeight w:val="113"/>
        </w:trPr>
        <w:tc>
          <w:tcPr>
            <w:tcW w:w="3518" w:type="dxa"/>
            <w:shd w:val="clear" w:color="auto" w:fill="auto"/>
          </w:tcPr>
          <w:p w14:paraId="760E2754" w14:textId="77777777" w:rsidR="00C47F8C" w:rsidRDefault="00151B24">
            <w:pPr>
              <w:pStyle w:val="af4"/>
              <w:spacing w:before="40" w:after="40"/>
            </w:pPr>
            <w:r>
              <w:rPr>
                <w:color w:val="231F20"/>
                <w:lang w:val="ru-RU" w:bidi="ru-RU"/>
              </w:rPr>
              <w:t>2 С помощью этого переключателя отрегулируйте зеркало.</w:t>
            </w:r>
          </w:p>
          <w:p w14:paraId="1807A5C6" w14:textId="77777777" w:rsidR="00C47F8C" w:rsidRDefault="00151B24">
            <w:pPr>
              <w:pStyle w:val="af4"/>
              <w:spacing w:before="40" w:after="40"/>
            </w:pPr>
            <w:r>
              <w:rPr>
                <w:rFonts w:ascii="Cambria Math" w:hAnsi="Cambria Math" w:cs="Cambria Math"/>
                <w:color w:val="231F20"/>
                <w:lang w:val="ru-RU" w:bidi="ru-RU"/>
              </w:rPr>
              <w:t>①</w:t>
            </w:r>
            <w:r>
              <w:rPr>
                <w:color w:val="231F20"/>
                <w:lang w:val="ru-RU" w:bidi="ru-RU"/>
              </w:rPr>
              <w:t xml:space="preserve"> Вверх</w:t>
            </w:r>
          </w:p>
          <w:p w14:paraId="786F51E7" w14:textId="77777777" w:rsidR="00C47F8C" w:rsidRDefault="00151B24">
            <w:pPr>
              <w:pStyle w:val="af4"/>
              <w:spacing w:before="40" w:after="40"/>
            </w:pPr>
            <w:r>
              <w:rPr>
                <w:rFonts w:ascii="Cambria Math" w:hAnsi="Cambria Math" w:cs="Cambria Math"/>
                <w:color w:val="231F20"/>
                <w:lang w:val="ru-RU" w:bidi="ru-RU"/>
              </w:rPr>
              <w:t>②</w:t>
            </w:r>
            <w:r>
              <w:rPr>
                <w:color w:val="231F20"/>
                <w:lang w:val="ru-RU" w:bidi="ru-RU"/>
              </w:rPr>
              <w:t xml:space="preserve"> Вправо</w:t>
            </w:r>
          </w:p>
          <w:p w14:paraId="61A5F4DD" w14:textId="77777777" w:rsidR="00C47F8C" w:rsidRDefault="00151B24">
            <w:pPr>
              <w:pStyle w:val="af4"/>
              <w:numPr>
                <w:ilvl w:val="0"/>
                <w:numId w:val="102"/>
              </w:numPr>
              <w:spacing w:before="40" w:after="40"/>
              <w:ind w:left="0" w:firstLine="0"/>
            </w:pPr>
            <w:r>
              <w:rPr>
                <w:rFonts w:ascii="Cambria Math" w:hAnsi="Cambria Math" w:cs="Cambria Math"/>
                <w:lang w:val="ru-RU" w:bidi="ru-RU"/>
              </w:rPr>
              <w:t>③</w:t>
            </w:r>
            <w:r>
              <w:rPr>
                <w:lang w:val="ru-RU" w:bidi="ru-RU"/>
              </w:rPr>
              <w:t xml:space="preserve"> Вниз</w:t>
            </w:r>
          </w:p>
          <w:p w14:paraId="36AFBC7E" w14:textId="77777777" w:rsidR="00C47F8C" w:rsidRDefault="00151B24">
            <w:pPr>
              <w:pStyle w:val="af4"/>
              <w:spacing w:before="40" w:after="40"/>
            </w:pPr>
            <w:r>
              <w:rPr>
                <w:rFonts w:ascii="Cambria Math" w:hAnsi="Cambria Math" w:cs="Cambria Math"/>
                <w:color w:val="231F20"/>
                <w:lang w:val="ru-RU" w:bidi="ru-RU"/>
              </w:rPr>
              <w:t>④</w:t>
            </w:r>
            <w:r>
              <w:rPr>
                <w:color w:val="231F20"/>
                <w:lang w:val="ru-RU" w:bidi="ru-RU"/>
              </w:rPr>
              <w:t xml:space="preserve"> Влево</w:t>
            </w:r>
          </w:p>
        </w:tc>
        <w:tc>
          <w:tcPr>
            <w:tcW w:w="3211" w:type="dxa"/>
            <w:tcBorders>
              <w:top w:val="single" w:sz="4" w:space="0" w:color="auto"/>
              <w:left w:val="single" w:sz="4" w:space="0" w:color="auto"/>
              <w:right w:val="single" w:sz="4" w:space="0" w:color="auto"/>
            </w:tcBorders>
            <w:shd w:val="clear" w:color="auto" w:fill="auto"/>
          </w:tcPr>
          <w:p w14:paraId="0EDF116E"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523684A8" wp14:editId="108C12ED">
                  <wp:extent cx="1990090" cy="1393190"/>
                  <wp:effectExtent l="0" t="0" r="0" b="0"/>
                  <wp:docPr id="350" name="Shape 551"/>
                  <wp:cNvGraphicFramePr/>
                  <a:graphic xmlns:a="http://schemas.openxmlformats.org/drawingml/2006/main">
                    <a:graphicData uri="http://schemas.openxmlformats.org/drawingml/2006/picture">
                      <pic:pic xmlns:pic="http://schemas.openxmlformats.org/drawingml/2006/picture">
                        <pic:nvPicPr>
                          <pic:cNvPr id="552" name="Picture box 552"/>
                          <pic:cNvPicPr/>
                        </pic:nvPicPr>
                        <pic:blipFill>
                          <a:blip r:embed="rId461"/>
                          <a:stretch/>
                        </pic:blipFill>
                        <pic:spPr bwMode="auto">
                          <a:xfrm>
                            <a:off x="0" y="0"/>
                            <a:ext cx="1990090" cy="1393190"/>
                          </a:xfrm>
                          <a:prstGeom prst="rect">
                            <a:avLst/>
                          </a:prstGeom>
                        </pic:spPr>
                      </pic:pic>
                    </a:graphicData>
                  </a:graphic>
                </wp:inline>
              </w:drawing>
            </w:r>
          </w:p>
        </w:tc>
      </w:tr>
      <w:tr w:rsidR="00C47F8C" w14:paraId="5EE7E636" w14:textId="77777777">
        <w:trPr>
          <w:trHeight w:val="113"/>
        </w:trPr>
        <w:tc>
          <w:tcPr>
            <w:tcW w:w="3518" w:type="dxa"/>
            <w:shd w:val="clear" w:color="auto" w:fill="auto"/>
          </w:tcPr>
          <w:p w14:paraId="58BB9FD2" w14:textId="77777777" w:rsidR="00C47F8C" w:rsidRDefault="00C47F8C">
            <w:pPr>
              <w:spacing w:before="40" w:after="40"/>
              <w:rPr>
                <w:rFonts w:ascii="Arial" w:hAnsi="Arial" w:cs="Arial"/>
                <w:sz w:val="10"/>
                <w:szCs w:val="10"/>
              </w:rPr>
            </w:pPr>
          </w:p>
        </w:tc>
        <w:tc>
          <w:tcPr>
            <w:tcW w:w="3211" w:type="dxa"/>
            <w:tcBorders>
              <w:top w:val="single" w:sz="4" w:space="0" w:color="auto"/>
            </w:tcBorders>
            <w:shd w:val="clear" w:color="auto" w:fill="auto"/>
          </w:tcPr>
          <w:p w14:paraId="30EF143B" w14:textId="77777777" w:rsidR="00C47F8C" w:rsidRDefault="00C47F8C">
            <w:pPr>
              <w:spacing w:before="40" w:after="40"/>
              <w:rPr>
                <w:rFonts w:ascii="Arial" w:hAnsi="Arial" w:cs="Arial"/>
                <w:sz w:val="10"/>
                <w:szCs w:val="10"/>
              </w:rPr>
            </w:pPr>
          </w:p>
        </w:tc>
      </w:tr>
      <w:tr w:rsidR="00C47F8C" w14:paraId="61F9AACF" w14:textId="77777777">
        <w:trPr>
          <w:trHeight w:val="113"/>
        </w:trPr>
        <w:tc>
          <w:tcPr>
            <w:tcW w:w="6729" w:type="dxa"/>
            <w:gridSpan w:val="2"/>
            <w:shd w:val="clear" w:color="auto" w:fill="DFDFDF"/>
          </w:tcPr>
          <w:p w14:paraId="01778A1A" w14:textId="77777777" w:rsidR="00C47F8C" w:rsidRDefault="00151B24">
            <w:pPr>
              <w:pStyle w:val="af4"/>
              <w:spacing w:before="40" w:after="40"/>
            </w:pPr>
            <w:r>
              <w:rPr>
                <w:rFonts w:ascii="MS Gothic" w:eastAsia="MS Gothic" w:hAnsi="MS Gothic" w:cs="MS Gothic" w:hint="eastAsia"/>
                <w:lang w:val="ru-RU" w:bidi="ru-RU"/>
              </w:rPr>
              <w:t>・</w:t>
            </w:r>
            <w:r>
              <w:rPr>
                <w:lang w:val="ru-RU" w:bidi="ru-RU"/>
              </w:rPr>
              <w:t>Складывание и раскладывание зеркал заднего вида</w:t>
            </w:r>
          </w:p>
        </w:tc>
      </w:tr>
      <w:tr w:rsidR="00C47F8C" w14:paraId="69655F8A" w14:textId="77777777">
        <w:trPr>
          <w:trHeight w:val="113"/>
        </w:trPr>
        <w:tc>
          <w:tcPr>
            <w:tcW w:w="3518" w:type="dxa"/>
            <w:tcBorders>
              <w:top w:val="single" w:sz="4" w:space="0" w:color="auto"/>
            </w:tcBorders>
            <w:shd w:val="clear" w:color="auto" w:fill="auto"/>
          </w:tcPr>
          <w:p w14:paraId="421ABD36" w14:textId="77777777" w:rsidR="00C47F8C" w:rsidRDefault="00151B24">
            <w:pPr>
              <w:pStyle w:val="af4"/>
              <w:spacing w:before="40" w:after="40"/>
            </w:pPr>
            <w:r>
              <w:rPr>
                <w:color w:val="231F20"/>
                <w:lang w:val="ru-RU" w:bidi="ru-RU"/>
              </w:rPr>
              <w:t>1 Складывание зеркал заднего вида</w:t>
            </w:r>
          </w:p>
          <w:p w14:paraId="16D9A925" w14:textId="77777777" w:rsidR="00C47F8C" w:rsidRDefault="00151B24">
            <w:pPr>
              <w:pStyle w:val="af4"/>
              <w:spacing w:before="40" w:after="40"/>
            </w:pPr>
            <w:r>
              <w:rPr>
                <w:color w:val="231F20"/>
                <w:lang w:val="ru-RU" w:bidi="ru-RU"/>
              </w:rPr>
              <w:t>2 Раскладывание зеркал заднего вида</w:t>
            </w:r>
          </w:p>
          <w:p w14:paraId="373AB2D4" w14:textId="77777777" w:rsidR="00C47F8C" w:rsidRDefault="00151B24">
            <w:pPr>
              <w:pStyle w:val="af4"/>
              <w:spacing w:before="40" w:after="40"/>
              <w:rPr>
                <w:sz w:val="19"/>
                <w:szCs w:val="19"/>
              </w:rPr>
            </w:pPr>
            <w:r>
              <w:rPr>
                <w:sz w:val="19"/>
                <w:lang w:val="ru-RU" w:bidi="ru-RU"/>
              </w:rPr>
              <w:t>Установите переключатель складывания наружных зеркал в нейтральное положение, чтобы перевести зеркала в автоматический режим.</w:t>
            </w:r>
          </w:p>
          <w:p w14:paraId="61EB464E" w14:textId="77777777" w:rsidR="00C47F8C" w:rsidRDefault="00151B24">
            <w:pPr>
              <w:pStyle w:val="af4"/>
              <w:spacing w:before="40" w:after="40"/>
              <w:rPr>
                <w:sz w:val="19"/>
                <w:szCs w:val="19"/>
              </w:rPr>
            </w:pPr>
            <w:r>
              <w:rPr>
                <w:sz w:val="19"/>
                <w:lang w:val="ru-RU" w:bidi="ru-RU"/>
              </w:rPr>
              <w:t>Автоматический режим позволяет связать складывание или раскладывание зеркал с запиранием/отпиранием дверей.</w:t>
            </w:r>
          </w:p>
        </w:tc>
        <w:tc>
          <w:tcPr>
            <w:tcW w:w="3211" w:type="dxa"/>
            <w:tcBorders>
              <w:top w:val="single" w:sz="4" w:space="0" w:color="auto"/>
              <w:left w:val="single" w:sz="4" w:space="0" w:color="auto"/>
              <w:bottom w:val="single" w:sz="4" w:space="0" w:color="auto"/>
              <w:right w:val="single" w:sz="4" w:space="0" w:color="auto"/>
            </w:tcBorders>
            <w:shd w:val="clear" w:color="auto" w:fill="auto"/>
          </w:tcPr>
          <w:p w14:paraId="19F50FA1"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68BEC52B" wp14:editId="799EEFDD">
                  <wp:extent cx="2018030" cy="1380490"/>
                  <wp:effectExtent l="0" t="0" r="1270" b="0"/>
                  <wp:docPr id="351" name="Shape 553"/>
                  <wp:cNvGraphicFramePr/>
                  <a:graphic xmlns:a="http://schemas.openxmlformats.org/drawingml/2006/main">
                    <a:graphicData uri="http://schemas.openxmlformats.org/drawingml/2006/picture">
                      <pic:pic xmlns:pic="http://schemas.openxmlformats.org/drawingml/2006/picture">
                        <pic:nvPicPr>
                          <pic:cNvPr id="554" name="Picture box 554"/>
                          <pic:cNvPicPr/>
                        </pic:nvPicPr>
                        <pic:blipFill>
                          <a:blip r:embed="rId462"/>
                          <a:stretch/>
                        </pic:blipFill>
                        <pic:spPr bwMode="auto">
                          <a:xfrm>
                            <a:off x="0" y="0"/>
                            <a:ext cx="2018030" cy="1380490"/>
                          </a:xfrm>
                          <a:prstGeom prst="rect">
                            <a:avLst/>
                          </a:prstGeom>
                        </pic:spPr>
                      </pic:pic>
                    </a:graphicData>
                  </a:graphic>
                </wp:inline>
              </w:drawing>
            </w:r>
          </w:p>
        </w:tc>
      </w:tr>
    </w:tbl>
    <w:p w14:paraId="710F18FB" w14:textId="77777777" w:rsidR="00C47F8C" w:rsidRDefault="00C47F8C">
      <w:pPr>
        <w:spacing w:after="628"/>
        <w:rPr>
          <w:rFonts w:ascii="Arial" w:hAnsi="Arial" w:cs="Arial"/>
        </w:rPr>
      </w:pPr>
    </w:p>
    <w:p w14:paraId="6B3E4BF1" w14:textId="77777777" w:rsidR="00C47F8C" w:rsidRDefault="00C47F8C">
      <w:pPr>
        <w:rPr>
          <w:rFonts w:ascii="Arial" w:hAnsi="Arial" w:cs="Arial"/>
        </w:rPr>
        <w:sectPr w:rsidR="00C47F8C">
          <w:type w:val="continuous"/>
          <w:pgSz w:w="11900" w:h="16840"/>
          <w:pgMar w:top="3053" w:right="1694" w:bottom="3053" w:left="1418" w:header="0" w:footer="888" w:gutter="0"/>
          <w:cols w:space="720"/>
          <w:docGrid w:linePitch="360"/>
        </w:sectPr>
      </w:pPr>
    </w:p>
    <w:p w14:paraId="4FF45902" w14:textId="77777777" w:rsidR="00C47F8C" w:rsidRDefault="00151B24">
      <w:pPr>
        <w:pStyle w:val="63"/>
        <w:tabs>
          <w:tab w:val="left" w:pos="163"/>
        </w:tabs>
        <w:rPr>
          <w:rFonts w:ascii="Arial" w:hAnsi="Arial" w:cs="Arial"/>
          <w:lang w:val="ru-RU" w:bidi="ru-RU"/>
        </w:rPr>
      </w:pPr>
      <w:r>
        <w:rPr>
          <w:rFonts w:ascii="Arial" w:hAnsi="Arial" w:cs="Arial"/>
          <w:b/>
          <w:sz w:val="20"/>
          <w:lang w:val="ru-RU" w:bidi="ru-RU"/>
        </w:rPr>
        <w:lastRenderedPageBreak/>
        <w:t>175</w:t>
      </w:r>
      <w:r>
        <w:rPr>
          <w:rFonts w:ascii="Arial" w:hAnsi="Arial" w:cs="Arial"/>
          <w:b/>
          <w:sz w:val="20"/>
          <w:lang w:val="ru-RU" w:bidi="ru-RU"/>
        </w:rPr>
        <w:tab/>
      </w:r>
      <w:r>
        <w:rPr>
          <w:rFonts w:ascii="Arial" w:hAnsi="Arial" w:cs="Arial"/>
          <w:lang w:val="ru-RU" w:bidi="ru-RU"/>
        </w:rPr>
        <w:t>3-4. Регулировка рулевого колеса и зеркал заднего</w:t>
      </w:r>
      <w:r>
        <w:rPr>
          <w:rFonts w:ascii="Arial" w:hAnsi="Arial" w:cs="Arial"/>
          <w:b/>
          <w:lang w:val="ru-RU" w:bidi="ru-RU"/>
        </w:rPr>
        <w:t xml:space="preserve"> </w:t>
      </w:r>
      <w:r>
        <w:rPr>
          <w:rFonts w:ascii="Arial" w:hAnsi="Arial" w:cs="Arial"/>
          <w:lang w:val="ru-RU" w:bidi="ru-RU"/>
        </w:rPr>
        <w:t>вида</w:t>
      </w:r>
    </w:p>
    <w:p w14:paraId="6C077053" w14:textId="77777777" w:rsidR="00C47F8C" w:rsidRDefault="00151B24">
      <w:pPr>
        <w:pStyle w:val="13"/>
        <w:tabs>
          <w:tab w:val="left" w:pos="7371"/>
        </w:tabs>
        <w:spacing w:after="0"/>
        <w:rPr>
          <w:u w:val="single"/>
        </w:rPr>
      </w:pPr>
      <w:r>
        <w:rPr>
          <w:u w:val="single"/>
        </w:rPr>
        <w:tab/>
      </w:r>
    </w:p>
    <w:p w14:paraId="746D0EBE" w14:textId="77777777" w:rsidR="00C47F8C" w:rsidRDefault="00C47F8C">
      <w:pPr>
        <w:pStyle w:val="63"/>
        <w:tabs>
          <w:tab w:val="left" w:pos="163"/>
        </w:tabs>
        <w:rPr>
          <w:rFonts w:ascii="Arial" w:hAnsi="Arial" w:cs="Arial"/>
        </w:rPr>
      </w:pPr>
    </w:p>
    <w:p w14:paraId="16DB9320" w14:textId="77777777" w:rsidR="00C47F8C" w:rsidRDefault="00151B24">
      <w:pPr>
        <w:pStyle w:val="63"/>
        <w:numPr>
          <w:ilvl w:val="0"/>
          <w:numId w:val="73"/>
        </w:numPr>
        <w:tabs>
          <w:tab w:val="left" w:pos="163"/>
        </w:tabs>
        <w:rPr>
          <w:rFonts w:ascii="Arial" w:hAnsi="Arial" w:cs="Arial"/>
        </w:rPr>
      </w:pPr>
      <w:r>
        <w:rPr>
          <w:rFonts w:ascii="Arial" w:hAnsi="Arial" w:cs="Arial"/>
          <w:lang w:val="ru-RU" w:bidi="ru-RU"/>
        </w:rPr>
        <w:t>Условия регулировки угла наклона зеркала заднего вида</w:t>
      </w:r>
    </w:p>
    <w:p w14:paraId="00A7EF19" w14:textId="77777777" w:rsidR="00C47F8C" w:rsidRDefault="00151B24">
      <w:pPr>
        <w:pStyle w:val="13"/>
        <w:spacing w:after="100"/>
        <w:rPr>
          <w:sz w:val="19"/>
          <w:szCs w:val="19"/>
        </w:rPr>
      </w:pPr>
      <w:r>
        <w:rPr>
          <w:sz w:val="19"/>
          <w:lang w:bidi="ru-RU"/>
        </w:rPr>
        <w:t>Переключатель двигателя находится в режиме ACCESSORY или IGNITION ON.</w:t>
      </w:r>
    </w:p>
    <w:p w14:paraId="458C3599" w14:textId="77777777" w:rsidR="00C47F8C" w:rsidRDefault="00151B24">
      <w:pPr>
        <w:pStyle w:val="63"/>
        <w:numPr>
          <w:ilvl w:val="0"/>
          <w:numId w:val="73"/>
        </w:numPr>
        <w:tabs>
          <w:tab w:val="left" w:pos="163"/>
        </w:tabs>
        <w:rPr>
          <w:rFonts w:ascii="Arial" w:hAnsi="Arial" w:cs="Arial"/>
        </w:rPr>
      </w:pPr>
      <w:r>
        <w:rPr>
          <w:rFonts w:ascii="Arial" w:hAnsi="Arial" w:cs="Arial"/>
          <w:b/>
          <w:lang w:val="ru-RU" w:bidi="ru-RU"/>
        </w:rPr>
        <w:t>При запотевании зеркал заднего вида</w:t>
      </w:r>
    </w:p>
    <w:p w14:paraId="2EF10C2C" w14:textId="77777777" w:rsidR="00C47F8C" w:rsidRDefault="00151B24">
      <w:pPr>
        <w:pStyle w:val="63"/>
        <w:spacing w:after="100"/>
        <w:rPr>
          <w:rFonts w:ascii="Arial" w:hAnsi="Arial" w:cs="Arial"/>
          <w:sz w:val="19"/>
          <w:szCs w:val="19"/>
        </w:rPr>
      </w:pPr>
      <w:r>
        <w:rPr>
          <w:rFonts w:ascii="Arial" w:hAnsi="Arial" w:cs="Arial"/>
          <w:lang w:val="ru-RU" w:bidi="ru-RU"/>
        </w:rPr>
        <w:t>Наружные зеркала заднего вида можно очистить от запотевания с помощью обогревателей зеркал.</w:t>
      </w:r>
      <w:r>
        <w:rPr>
          <w:rFonts w:ascii="Arial" w:hAnsi="Arial" w:cs="Arial"/>
          <w:sz w:val="19"/>
          <w:lang w:val="ru-RU" w:bidi="ru-RU"/>
        </w:rPr>
        <w:t xml:space="preserve"> </w:t>
      </w:r>
      <w:r>
        <w:rPr>
          <w:rFonts w:ascii="Arial" w:hAnsi="Arial" w:cs="Arial"/>
          <w:lang w:val="ru-RU" w:bidi="ru-RU"/>
        </w:rPr>
        <w:t xml:space="preserve">Обогреватели наружных зеркал заднего вида включаются при включении обогревателя заднего стекла. </w:t>
      </w:r>
      <w:r>
        <w:rPr>
          <w:rFonts w:ascii="Arial" w:hAnsi="Arial" w:cs="Arial"/>
          <w:sz w:val="19"/>
          <w:lang w:val="ru-RU" w:bidi="ru-RU"/>
        </w:rPr>
        <w:t xml:space="preserve"> </w:t>
      </w:r>
      <w:r>
        <w:rPr>
          <w:rFonts w:ascii="Arial" w:hAnsi="Arial" w:cs="Arial"/>
          <w:lang w:val="ru-RU" w:bidi="ru-RU"/>
        </w:rPr>
        <w:t>(→ С. 335, 344)</w:t>
      </w:r>
    </w:p>
    <w:p w14:paraId="706CADE7" w14:textId="77777777" w:rsidR="00C47F8C" w:rsidRDefault="00151B24">
      <w:pPr>
        <w:pStyle w:val="63"/>
        <w:numPr>
          <w:ilvl w:val="0"/>
          <w:numId w:val="73"/>
        </w:numPr>
        <w:tabs>
          <w:tab w:val="left" w:pos="163"/>
        </w:tabs>
        <w:rPr>
          <w:rFonts w:ascii="Arial" w:hAnsi="Arial" w:cs="Arial"/>
        </w:rPr>
      </w:pPr>
      <w:r>
        <w:rPr>
          <w:rFonts w:ascii="Arial" w:hAnsi="Arial" w:cs="Arial"/>
          <w:b/>
          <w:lang w:val="ru-RU" w:bidi="ru-RU"/>
        </w:rPr>
        <w:t>В холодную погоду используйте автоматический режим</w:t>
      </w:r>
    </w:p>
    <w:p w14:paraId="1458606C" w14:textId="77777777" w:rsidR="00C47F8C" w:rsidRDefault="00151B24">
      <w:pPr>
        <w:pStyle w:val="63"/>
        <w:spacing w:after="100"/>
        <w:jc w:val="both"/>
        <w:rPr>
          <w:rFonts w:ascii="Arial" w:hAnsi="Arial" w:cs="Arial"/>
          <w:sz w:val="19"/>
          <w:szCs w:val="19"/>
        </w:rPr>
      </w:pPr>
      <w:r>
        <w:rPr>
          <w:rFonts w:ascii="Arial" w:hAnsi="Arial" w:cs="Arial"/>
          <w:sz w:val="19"/>
          <w:lang w:val="ru-RU" w:bidi="ru-RU"/>
        </w:rPr>
        <w:t>При использовании автоматического режима в холодную погоду наружные зеркала могут замерзнуть и не складываться и не раскладываться автоматически. В этом случае счистите с зеркал лед и снег, а затем используйте ручной режим управления зеркалами, либо сложите или разложите вручную.</w:t>
      </w:r>
    </w:p>
    <w:p w14:paraId="1D77B91F" w14:textId="77777777" w:rsidR="00C47F8C" w:rsidRDefault="00151B24">
      <w:pPr>
        <w:pStyle w:val="63"/>
        <w:numPr>
          <w:ilvl w:val="0"/>
          <w:numId w:val="73"/>
        </w:numPr>
        <w:tabs>
          <w:tab w:val="left" w:pos="163"/>
        </w:tabs>
        <w:rPr>
          <w:rFonts w:ascii="Arial" w:hAnsi="Arial" w:cs="Arial"/>
        </w:rPr>
      </w:pPr>
      <w:r>
        <w:rPr>
          <w:rFonts w:ascii="Arial" w:hAnsi="Arial" w:cs="Arial"/>
          <w:b/>
          <w:lang w:val="ru-RU" w:bidi="ru-RU"/>
        </w:rPr>
        <w:t>Персональная настройка</w:t>
      </w:r>
    </w:p>
    <w:p w14:paraId="1505A258" w14:textId="77777777" w:rsidR="00C47F8C" w:rsidRDefault="00151B24">
      <w:pPr>
        <w:pStyle w:val="63"/>
        <w:spacing w:after="40"/>
        <w:rPr>
          <w:rFonts w:ascii="Arial" w:hAnsi="Arial" w:cs="Arial"/>
          <w:sz w:val="19"/>
          <w:szCs w:val="19"/>
        </w:rPr>
      </w:pPr>
      <w:r>
        <w:rPr>
          <w:rFonts w:ascii="Arial" w:hAnsi="Arial" w:cs="Arial"/>
          <w:sz w:val="19"/>
          <w:lang w:val="ru-RU" w:bidi="ru-RU"/>
        </w:rPr>
        <w:t xml:space="preserve">Можно настроить некоторые функции. </w:t>
      </w:r>
      <w:r>
        <w:rPr>
          <w:rFonts w:ascii="Arial" w:hAnsi="Arial" w:cs="Arial"/>
          <w:lang w:val="ru-RU" w:bidi="ru-RU"/>
        </w:rPr>
        <w:t>(→ С. 506)</w:t>
      </w:r>
    </w:p>
    <w:p w14:paraId="1431D9C5" w14:textId="77777777" w:rsidR="00C47F8C" w:rsidRDefault="00C47F8C">
      <w:pPr>
        <w:pStyle w:val="63"/>
        <w:tabs>
          <w:tab w:val="left" w:pos="893"/>
        </w:tabs>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4FC5D00D" w14:textId="77777777">
        <w:trPr>
          <w:trHeight w:val="113"/>
        </w:trPr>
        <w:tc>
          <w:tcPr>
            <w:tcW w:w="6706" w:type="dxa"/>
            <w:tcBorders>
              <w:top w:val="single" w:sz="4" w:space="0" w:color="auto"/>
              <w:left w:val="single" w:sz="4" w:space="0" w:color="auto"/>
              <w:right w:val="single" w:sz="4" w:space="0" w:color="auto"/>
            </w:tcBorders>
            <w:shd w:val="clear" w:color="auto" w:fill="FACEE1"/>
          </w:tcPr>
          <w:p w14:paraId="577C1F33" w14:textId="77777777" w:rsidR="00C47F8C" w:rsidRDefault="00151B24">
            <w:pPr>
              <w:pStyle w:val="af4"/>
              <w:spacing w:before="40" w:after="40"/>
            </w:pPr>
            <w:r>
              <w:rPr>
                <w:lang w:val="ru-RU" w:bidi="ru-RU"/>
              </w:rPr>
              <w:t>ПРЕДУПРЕЖДЕНИЕ</w:t>
            </w:r>
          </w:p>
        </w:tc>
      </w:tr>
      <w:tr w:rsidR="00C47F8C" w14:paraId="004767BC" w14:textId="77777777">
        <w:trPr>
          <w:trHeight w:val="113"/>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72CB6B78" w14:textId="77777777" w:rsidR="00C47F8C" w:rsidRDefault="00151B24">
            <w:pPr>
              <w:pStyle w:val="af4"/>
              <w:spacing w:before="40" w:after="40"/>
              <w:rPr>
                <w:sz w:val="18"/>
                <w:szCs w:val="18"/>
              </w:rPr>
            </w:pPr>
            <w:r>
              <w:rPr>
                <w:color w:val="EC008C"/>
                <w:sz w:val="18"/>
                <w:lang w:val="ru-RU" w:bidi="ru-RU"/>
              </w:rPr>
              <w:t>■</w:t>
            </w:r>
            <w:r>
              <w:rPr>
                <w:sz w:val="18"/>
                <w:lang w:val="ru-RU" w:bidi="ru-RU"/>
              </w:rPr>
              <w:t xml:space="preserve"> Важные замечания относительно движения</w:t>
            </w:r>
          </w:p>
          <w:p w14:paraId="00E6D841" w14:textId="77777777" w:rsidR="00C47F8C" w:rsidRDefault="00151B24">
            <w:pPr>
              <w:pStyle w:val="af4"/>
              <w:spacing w:before="40" w:after="40"/>
              <w:rPr>
                <w:sz w:val="19"/>
                <w:szCs w:val="19"/>
              </w:rPr>
            </w:pPr>
            <w:r>
              <w:rPr>
                <w:sz w:val="19"/>
                <w:lang w:val="ru-RU" w:bidi="ru-RU"/>
              </w:rPr>
              <w:t>При вождении автомобиля соблюдайте следующие меры предосторожности.</w:t>
            </w:r>
          </w:p>
          <w:p w14:paraId="3302DA41" w14:textId="77777777" w:rsidR="00C47F8C" w:rsidRDefault="00151B24">
            <w:pPr>
              <w:pStyle w:val="af4"/>
              <w:spacing w:before="40" w:after="40"/>
              <w:rPr>
                <w:sz w:val="19"/>
                <w:szCs w:val="19"/>
              </w:rPr>
            </w:pPr>
            <w:r>
              <w:rPr>
                <w:sz w:val="19"/>
                <w:lang w:val="ru-RU" w:bidi="ru-RU"/>
              </w:rPr>
              <w:t>Несоблюдение этих мер может привести к потере управления и аварии, что может стать причиной серьезных травм или летального исхода.</w:t>
            </w:r>
          </w:p>
          <w:p w14:paraId="0F7BC2A3" w14:textId="77777777" w:rsidR="00C47F8C" w:rsidRDefault="00151B24">
            <w:pPr>
              <w:pStyle w:val="af4"/>
              <w:numPr>
                <w:ilvl w:val="0"/>
                <w:numId w:val="74"/>
              </w:numPr>
              <w:tabs>
                <w:tab w:val="left" w:pos="338"/>
              </w:tabs>
              <w:spacing w:before="40" w:after="40"/>
              <w:rPr>
                <w:sz w:val="19"/>
                <w:szCs w:val="19"/>
              </w:rPr>
            </w:pPr>
            <w:r>
              <w:rPr>
                <w:sz w:val="19"/>
                <w:lang w:val="ru-RU" w:bidi="ru-RU"/>
              </w:rPr>
              <w:t>Не регулируйте зеркала заднего вида во время движения.</w:t>
            </w:r>
          </w:p>
          <w:p w14:paraId="19E6B016" w14:textId="77777777" w:rsidR="00C47F8C" w:rsidRDefault="00151B24">
            <w:pPr>
              <w:pStyle w:val="af4"/>
              <w:numPr>
                <w:ilvl w:val="0"/>
                <w:numId w:val="74"/>
              </w:numPr>
              <w:tabs>
                <w:tab w:val="left" w:pos="338"/>
              </w:tabs>
              <w:spacing w:before="40" w:after="40"/>
              <w:rPr>
                <w:sz w:val="19"/>
                <w:szCs w:val="19"/>
              </w:rPr>
            </w:pPr>
            <w:r>
              <w:rPr>
                <w:sz w:val="19"/>
                <w:lang w:val="ru-RU" w:bidi="ru-RU"/>
              </w:rPr>
              <w:t>Не управляйте автомобилем со сложенными зеркалами заднего вида.</w:t>
            </w:r>
          </w:p>
          <w:p w14:paraId="41FDF50D" w14:textId="77777777" w:rsidR="00C47F8C" w:rsidRDefault="00151B24">
            <w:pPr>
              <w:pStyle w:val="af4"/>
              <w:numPr>
                <w:ilvl w:val="0"/>
                <w:numId w:val="74"/>
              </w:numPr>
              <w:tabs>
                <w:tab w:val="left" w:pos="338"/>
              </w:tabs>
              <w:spacing w:before="40" w:after="40"/>
              <w:rPr>
                <w:sz w:val="19"/>
                <w:szCs w:val="19"/>
              </w:rPr>
            </w:pPr>
            <w:r>
              <w:rPr>
                <w:sz w:val="19"/>
                <w:lang w:val="ru-RU" w:bidi="ru-RU"/>
              </w:rPr>
              <w:t>Перед началом движения необходимо установить в рабочее положение и правильно отрегулировать зеркала как со стороны водителя, так и со стороны пассажира.</w:t>
            </w:r>
          </w:p>
          <w:p w14:paraId="46AEC6A1" w14:textId="77777777" w:rsidR="00C47F8C" w:rsidRDefault="00151B24">
            <w:pPr>
              <w:pStyle w:val="af4"/>
              <w:spacing w:before="40" w:after="40"/>
              <w:rPr>
                <w:sz w:val="18"/>
                <w:szCs w:val="18"/>
              </w:rPr>
            </w:pPr>
            <w:r>
              <w:rPr>
                <w:sz w:val="18"/>
                <w:lang w:val="ru-RU" w:bidi="ru-RU"/>
              </w:rPr>
              <w:t>■ При движении зеркал заднего вида</w:t>
            </w:r>
          </w:p>
          <w:p w14:paraId="3A06FAFC" w14:textId="77777777" w:rsidR="00C47F8C" w:rsidRDefault="00151B24">
            <w:pPr>
              <w:pStyle w:val="af4"/>
              <w:spacing w:before="40" w:after="40"/>
              <w:rPr>
                <w:sz w:val="19"/>
                <w:szCs w:val="19"/>
              </w:rPr>
            </w:pPr>
            <w:r>
              <w:rPr>
                <w:sz w:val="19"/>
                <w:lang w:val="ru-RU" w:bidi="ru-RU"/>
              </w:rPr>
              <w:t>При движении зеркала уберите от него руки во избежание защемления рук и повреждения зеркала.</w:t>
            </w:r>
          </w:p>
          <w:p w14:paraId="38D76FFC" w14:textId="77777777" w:rsidR="00C47F8C" w:rsidRDefault="00151B24">
            <w:pPr>
              <w:pStyle w:val="af4"/>
              <w:spacing w:before="40" w:after="40"/>
              <w:rPr>
                <w:sz w:val="18"/>
                <w:szCs w:val="18"/>
              </w:rPr>
            </w:pPr>
            <w:r>
              <w:rPr>
                <w:sz w:val="18"/>
                <w:lang w:val="ru-RU" w:bidi="ru-RU"/>
              </w:rPr>
              <w:t>■ Когда работает обогрев наружных зеркал заднего вида</w:t>
            </w:r>
          </w:p>
          <w:p w14:paraId="3BEFF99A" w14:textId="77777777" w:rsidR="00C47F8C" w:rsidRDefault="00151B24">
            <w:pPr>
              <w:pStyle w:val="af4"/>
              <w:spacing w:before="40" w:after="40"/>
              <w:rPr>
                <w:sz w:val="19"/>
                <w:szCs w:val="19"/>
              </w:rPr>
            </w:pPr>
            <w:r>
              <w:rPr>
                <w:sz w:val="19"/>
                <w:lang w:val="ru-RU" w:bidi="ru-RU"/>
              </w:rPr>
              <w:t>Не прикасайтесь к зеркальной поверхности зеркала заднего вида, так как она может сильно нагреваться и обжечь.</w:t>
            </w:r>
          </w:p>
        </w:tc>
      </w:tr>
    </w:tbl>
    <w:p w14:paraId="4E634228" w14:textId="77777777" w:rsidR="00C47F8C" w:rsidRDefault="00C47F8C">
      <w:pPr>
        <w:rPr>
          <w:rFonts w:ascii="Arial" w:hAnsi="Arial" w:cs="Arial"/>
        </w:rPr>
      </w:pPr>
    </w:p>
    <w:p w14:paraId="50EDCE7A" w14:textId="77777777" w:rsidR="00C47F8C" w:rsidRDefault="00C47F8C">
      <w:pPr>
        <w:spacing w:after="445"/>
        <w:rPr>
          <w:rFonts w:ascii="Arial" w:hAnsi="Arial" w:cs="Arial"/>
        </w:rPr>
      </w:pPr>
    </w:p>
    <w:p w14:paraId="4E16ED4B" w14:textId="77777777" w:rsidR="00C47F8C" w:rsidRDefault="00C47F8C">
      <w:pPr>
        <w:rPr>
          <w:rFonts w:ascii="Arial" w:hAnsi="Arial" w:cs="Arial"/>
        </w:rPr>
        <w:sectPr w:rsidR="00C47F8C">
          <w:headerReference w:type="even" r:id="rId463"/>
          <w:headerReference w:type="default" r:id="rId464"/>
          <w:footerReference w:type="even" r:id="rId465"/>
          <w:footerReference w:type="default" r:id="rId466"/>
          <w:pgSz w:w="11900" w:h="16840"/>
          <w:pgMar w:top="2674" w:right="1694" w:bottom="2674" w:left="1418" w:header="2246" w:footer="1461" w:gutter="0"/>
          <w:cols w:space="720"/>
          <w:docGrid w:linePitch="360"/>
        </w:sectPr>
      </w:pPr>
    </w:p>
    <w:p w14:paraId="609A4151" w14:textId="77777777" w:rsidR="00C47F8C" w:rsidRDefault="00151B24">
      <w:pPr>
        <w:pStyle w:val="63"/>
        <w:jc w:val="right"/>
        <w:rPr>
          <w:rFonts w:ascii="Arial" w:hAnsi="Arial" w:cs="Arial"/>
          <w:b/>
          <w:sz w:val="20"/>
          <w:lang w:val="ru-RU" w:bidi="ru-RU"/>
        </w:rPr>
      </w:pPr>
      <w:r>
        <w:rPr>
          <w:rFonts w:ascii="Arial" w:hAnsi="Arial" w:cs="Arial"/>
          <w:lang w:val="ru-RU" w:bidi="ru-RU"/>
        </w:rPr>
        <w:lastRenderedPageBreak/>
        <w:t xml:space="preserve">3-5. Открывание и закрывание окон и люка </w:t>
      </w:r>
      <w:r>
        <w:rPr>
          <w:rFonts w:ascii="Arial" w:hAnsi="Arial" w:cs="Arial"/>
          <w:b/>
          <w:sz w:val="20"/>
          <w:lang w:val="ru-RU" w:bidi="ru-RU"/>
        </w:rPr>
        <w:t>176</w:t>
      </w:r>
    </w:p>
    <w:p w14:paraId="18C8AFEC"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tbl>
      <w:tblPr>
        <w:tblW w:w="0" w:type="auto"/>
        <w:tblLayout w:type="fixed"/>
        <w:tblCellMar>
          <w:left w:w="10" w:type="dxa"/>
          <w:right w:w="10" w:type="dxa"/>
        </w:tblCellMar>
        <w:tblLook w:val="0000" w:firstRow="0" w:lastRow="0" w:firstColumn="0" w:lastColumn="0" w:noHBand="0" w:noVBand="0"/>
      </w:tblPr>
      <w:tblGrid>
        <w:gridCol w:w="3518"/>
        <w:gridCol w:w="3283"/>
      </w:tblGrid>
      <w:tr w:rsidR="00C47F8C" w14:paraId="4F736AAA" w14:textId="77777777">
        <w:trPr>
          <w:trHeight w:val="113"/>
        </w:trPr>
        <w:tc>
          <w:tcPr>
            <w:tcW w:w="6801" w:type="dxa"/>
            <w:gridSpan w:val="2"/>
            <w:shd w:val="clear" w:color="auto" w:fill="656565"/>
            <w:vAlign w:val="bottom"/>
          </w:tcPr>
          <w:p w14:paraId="6611AEFF"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rPr>
                <w:sz w:val="32"/>
                <w:szCs w:val="32"/>
              </w:rPr>
            </w:pPr>
            <w:r>
              <w:rPr>
                <w:color w:val="FFFFFF"/>
                <w:sz w:val="32"/>
                <w:lang w:val="ru-RU" w:bidi="ru-RU"/>
              </w:rPr>
              <w:t>Электрические стеклоподъемники</w:t>
            </w:r>
          </w:p>
        </w:tc>
      </w:tr>
      <w:tr w:rsidR="00C47F8C" w14:paraId="583EBDDA" w14:textId="77777777">
        <w:trPr>
          <w:trHeight w:val="113"/>
        </w:trPr>
        <w:tc>
          <w:tcPr>
            <w:tcW w:w="6801" w:type="dxa"/>
            <w:gridSpan w:val="2"/>
            <w:shd w:val="clear" w:color="auto" w:fill="auto"/>
          </w:tcPr>
          <w:p w14:paraId="19CFE988" w14:textId="77777777" w:rsidR="00C47F8C" w:rsidRDefault="00C47F8C">
            <w:pPr>
              <w:spacing w:before="40" w:after="40"/>
              <w:rPr>
                <w:rFonts w:ascii="Arial" w:hAnsi="Arial" w:cs="Arial"/>
                <w:sz w:val="10"/>
                <w:szCs w:val="10"/>
              </w:rPr>
            </w:pPr>
          </w:p>
        </w:tc>
      </w:tr>
      <w:tr w:rsidR="00C47F8C" w14:paraId="5C824586" w14:textId="77777777">
        <w:trPr>
          <w:trHeight w:val="113"/>
        </w:trPr>
        <w:tc>
          <w:tcPr>
            <w:tcW w:w="6801" w:type="dxa"/>
            <w:gridSpan w:val="2"/>
            <w:shd w:val="clear" w:color="auto" w:fill="DFDFDF"/>
          </w:tcPr>
          <w:p w14:paraId="7A063DEA" w14:textId="77777777" w:rsidR="00C47F8C" w:rsidRDefault="00151B24">
            <w:pPr>
              <w:pStyle w:val="af4"/>
              <w:spacing w:before="40" w:after="40"/>
              <w:rPr>
                <w:color w:val="auto"/>
              </w:rPr>
            </w:pPr>
            <w:r>
              <w:rPr>
                <w:color w:val="auto"/>
                <w:sz w:val="26"/>
                <w:u w:val="single"/>
                <w:lang w:val="ru-RU" w:bidi="ru-RU"/>
              </w:rPr>
              <w:t>Открывание и закрывание</w:t>
            </w:r>
          </w:p>
        </w:tc>
      </w:tr>
      <w:tr w:rsidR="00C47F8C" w14:paraId="6D4937E8" w14:textId="77777777">
        <w:trPr>
          <w:trHeight w:val="113"/>
        </w:trPr>
        <w:tc>
          <w:tcPr>
            <w:tcW w:w="3518" w:type="dxa"/>
            <w:tcBorders>
              <w:top w:val="single" w:sz="4" w:space="0" w:color="auto"/>
            </w:tcBorders>
            <w:shd w:val="clear" w:color="auto" w:fill="auto"/>
            <w:vAlign w:val="bottom"/>
          </w:tcPr>
          <w:p w14:paraId="0CB207EA" w14:textId="77777777" w:rsidR="00C47F8C" w:rsidRDefault="00151B24">
            <w:pPr>
              <w:pStyle w:val="af4"/>
              <w:spacing w:before="40" w:after="40"/>
            </w:pPr>
            <w:r>
              <w:rPr>
                <w:lang w:val="ru-RU" w:bidi="ru-RU"/>
              </w:rPr>
              <w:t>Окна с электрическими стеклоподъемниками можно открывать и закрывать с помощью переключателей.</w:t>
            </w:r>
          </w:p>
          <w:p w14:paraId="24E65481" w14:textId="77777777" w:rsidR="00C47F8C" w:rsidRDefault="00151B24">
            <w:pPr>
              <w:pStyle w:val="af4"/>
              <w:spacing w:before="40" w:after="40"/>
            </w:pPr>
            <w:r>
              <w:rPr>
                <w:lang w:val="ru-RU" w:bidi="ru-RU"/>
              </w:rPr>
              <w:t>Перемещайте окна с помощью переключателя следующим образом:</w:t>
            </w:r>
          </w:p>
        </w:tc>
        <w:tc>
          <w:tcPr>
            <w:tcW w:w="3283" w:type="dxa"/>
            <w:tcBorders>
              <w:top w:val="single" w:sz="4" w:space="0" w:color="auto"/>
            </w:tcBorders>
            <w:shd w:val="clear" w:color="auto" w:fill="auto"/>
          </w:tcPr>
          <w:p w14:paraId="3344B10E" w14:textId="77777777" w:rsidR="00C47F8C" w:rsidRDefault="00C47F8C">
            <w:pPr>
              <w:spacing w:before="40" w:after="40"/>
              <w:rPr>
                <w:rFonts w:ascii="Arial" w:hAnsi="Arial" w:cs="Arial"/>
                <w:sz w:val="10"/>
                <w:szCs w:val="10"/>
              </w:rPr>
            </w:pPr>
          </w:p>
        </w:tc>
      </w:tr>
      <w:tr w:rsidR="00C47F8C" w14:paraId="469E2B63" w14:textId="77777777">
        <w:trPr>
          <w:trHeight w:val="113"/>
        </w:trPr>
        <w:tc>
          <w:tcPr>
            <w:tcW w:w="3518" w:type="dxa"/>
            <w:shd w:val="clear" w:color="auto" w:fill="auto"/>
          </w:tcPr>
          <w:p w14:paraId="2CF2A69C" w14:textId="77777777" w:rsidR="00C47F8C" w:rsidRDefault="00151B24">
            <w:pPr>
              <w:pStyle w:val="af4"/>
              <w:spacing w:before="40" w:after="40"/>
            </w:pPr>
            <w:r>
              <w:rPr>
                <w:color w:val="231F20"/>
                <w:lang w:val="ru-RU" w:bidi="ru-RU"/>
              </w:rPr>
              <w:t>1 Закрывание</w:t>
            </w:r>
          </w:p>
          <w:p w14:paraId="73EE74BA" w14:textId="77777777" w:rsidR="00C47F8C" w:rsidRDefault="00151B24">
            <w:pPr>
              <w:pStyle w:val="af4"/>
              <w:spacing w:before="40" w:after="40"/>
            </w:pPr>
            <w:r>
              <w:rPr>
                <w:color w:val="231F20"/>
                <w:lang w:val="ru-RU" w:bidi="ru-RU"/>
              </w:rPr>
              <w:t>2 Полное закрывание одним нажатием</w:t>
            </w:r>
            <w:r>
              <w:rPr>
                <w:color w:val="231F20"/>
                <w:vertAlign w:val="superscript"/>
                <w:lang w:val="ru-RU" w:bidi="ru-RU"/>
              </w:rPr>
              <w:t>*</w:t>
            </w:r>
          </w:p>
          <w:p w14:paraId="1E00FD68" w14:textId="77777777" w:rsidR="00C47F8C" w:rsidRDefault="00151B24">
            <w:pPr>
              <w:pStyle w:val="af4"/>
              <w:spacing w:before="40" w:after="40"/>
            </w:pPr>
            <w:r>
              <w:rPr>
                <w:color w:val="231F20"/>
                <w:lang w:val="ru-RU" w:bidi="ru-RU"/>
              </w:rPr>
              <w:t>3 Открывание</w:t>
            </w:r>
          </w:p>
          <w:p w14:paraId="27063FBF" w14:textId="77777777" w:rsidR="00C47F8C" w:rsidRDefault="00151B24">
            <w:pPr>
              <w:pStyle w:val="af4"/>
              <w:spacing w:before="40" w:after="40"/>
            </w:pPr>
            <w:r>
              <w:rPr>
                <w:color w:val="231F20"/>
                <w:lang w:val="ru-RU" w:bidi="ru-RU"/>
              </w:rPr>
              <w:t>4 Полное открывание одним нажатием*</w:t>
            </w:r>
          </w:p>
          <w:p w14:paraId="35C8485F" w14:textId="77777777" w:rsidR="00C47F8C" w:rsidRDefault="00151B24">
            <w:pPr>
              <w:pStyle w:val="af4"/>
              <w:spacing w:before="40" w:after="40"/>
            </w:pPr>
            <w:r>
              <w:rPr>
                <w:lang w:val="ru-RU" w:bidi="ru-RU"/>
              </w:rPr>
              <w:t>* : Переместите переключатель в обратном направлении, чтобы поднять стекло наполовину.</w:t>
            </w:r>
          </w:p>
        </w:tc>
        <w:tc>
          <w:tcPr>
            <w:tcW w:w="3283" w:type="dxa"/>
            <w:tcBorders>
              <w:top w:val="single" w:sz="4" w:space="0" w:color="auto"/>
              <w:left w:val="single" w:sz="4" w:space="0" w:color="auto"/>
            </w:tcBorders>
            <w:shd w:val="clear" w:color="auto" w:fill="auto"/>
          </w:tcPr>
          <w:p w14:paraId="5F8D3103"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6164EB0B" wp14:editId="7799E547">
                  <wp:extent cx="2008505" cy="1398905"/>
                  <wp:effectExtent l="0" t="0" r="0" b="0"/>
                  <wp:docPr id="352" name="Shape 555"/>
                  <wp:cNvGraphicFramePr/>
                  <a:graphic xmlns:a="http://schemas.openxmlformats.org/drawingml/2006/main">
                    <a:graphicData uri="http://schemas.openxmlformats.org/drawingml/2006/picture">
                      <pic:pic xmlns:pic="http://schemas.openxmlformats.org/drawingml/2006/picture">
                        <pic:nvPicPr>
                          <pic:cNvPr id="556" name="Picture box 556"/>
                          <pic:cNvPicPr/>
                        </pic:nvPicPr>
                        <pic:blipFill>
                          <a:blip r:embed="rId467"/>
                          <a:stretch/>
                        </pic:blipFill>
                        <pic:spPr bwMode="auto">
                          <a:xfrm>
                            <a:off x="0" y="0"/>
                            <a:ext cx="2008505" cy="1398905"/>
                          </a:xfrm>
                          <a:prstGeom prst="rect">
                            <a:avLst/>
                          </a:prstGeom>
                        </pic:spPr>
                      </pic:pic>
                    </a:graphicData>
                  </a:graphic>
                </wp:inline>
              </w:drawing>
            </w:r>
          </w:p>
        </w:tc>
      </w:tr>
      <w:tr w:rsidR="00C47F8C" w14:paraId="4324AC7E" w14:textId="77777777">
        <w:trPr>
          <w:trHeight w:val="113"/>
        </w:trPr>
        <w:tc>
          <w:tcPr>
            <w:tcW w:w="3518" w:type="dxa"/>
            <w:shd w:val="clear" w:color="auto" w:fill="auto"/>
          </w:tcPr>
          <w:p w14:paraId="3CF35300" w14:textId="77777777" w:rsidR="00C47F8C" w:rsidRDefault="00C47F8C">
            <w:pPr>
              <w:spacing w:before="40" w:after="40"/>
              <w:rPr>
                <w:rFonts w:ascii="Arial" w:hAnsi="Arial" w:cs="Arial"/>
                <w:sz w:val="10"/>
                <w:szCs w:val="10"/>
              </w:rPr>
            </w:pPr>
          </w:p>
        </w:tc>
        <w:tc>
          <w:tcPr>
            <w:tcW w:w="3283" w:type="dxa"/>
            <w:tcBorders>
              <w:top w:val="single" w:sz="4" w:space="0" w:color="auto"/>
            </w:tcBorders>
            <w:shd w:val="clear" w:color="auto" w:fill="auto"/>
          </w:tcPr>
          <w:p w14:paraId="5DC3FF44" w14:textId="77777777" w:rsidR="00C47F8C" w:rsidRDefault="00C47F8C">
            <w:pPr>
              <w:spacing w:before="40" w:after="40"/>
              <w:rPr>
                <w:rFonts w:ascii="Arial" w:hAnsi="Arial" w:cs="Arial"/>
                <w:sz w:val="10"/>
                <w:szCs w:val="10"/>
              </w:rPr>
            </w:pPr>
          </w:p>
        </w:tc>
      </w:tr>
      <w:tr w:rsidR="00C47F8C" w14:paraId="4B9BA38A" w14:textId="77777777">
        <w:trPr>
          <w:trHeight w:val="113"/>
        </w:trPr>
        <w:tc>
          <w:tcPr>
            <w:tcW w:w="6801" w:type="dxa"/>
            <w:gridSpan w:val="2"/>
            <w:shd w:val="clear" w:color="auto" w:fill="DFDFDF"/>
          </w:tcPr>
          <w:p w14:paraId="70FA40FA" w14:textId="77777777" w:rsidR="00C47F8C" w:rsidRDefault="00151B24">
            <w:pPr>
              <w:pStyle w:val="af4"/>
              <w:spacing w:before="40" w:after="40"/>
            </w:pPr>
            <w:r>
              <w:rPr>
                <w:rFonts w:ascii="MS Gothic" w:eastAsia="MS Gothic" w:hAnsi="MS Gothic" w:cs="MS Gothic" w:hint="eastAsia"/>
                <w:lang w:val="ru-RU" w:bidi="ru-RU"/>
              </w:rPr>
              <w:t>・</w:t>
            </w:r>
            <w:r>
              <w:rPr>
                <w:lang w:val="ru-RU" w:bidi="ru-RU"/>
              </w:rPr>
              <w:t xml:space="preserve"> Переключатель блокировки окон</w:t>
            </w:r>
          </w:p>
        </w:tc>
      </w:tr>
      <w:tr w:rsidR="00C47F8C" w14:paraId="3CC9B8DC" w14:textId="77777777">
        <w:trPr>
          <w:trHeight w:val="113"/>
        </w:trPr>
        <w:tc>
          <w:tcPr>
            <w:tcW w:w="3518" w:type="dxa"/>
            <w:tcBorders>
              <w:top w:val="single" w:sz="4" w:space="0" w:color="auto"/>
            </w:tcBorders>
            <w:shd w:val="clear" w:color="auto" w:fill="auto"/>
          </w:tcPr>
          <w:p w14:paraId="2CDDD48D" w14:textId="77777777" w:rsidR="00C47F8C" w:rsidRDefault="00151B24">
            <w:pPr>
              <w:pStyle w:val="af4"/>
              <w:spacing w:before="40" w:after="40"/>
            </w:pPr>
            <w:r>
              <w:rPr>
                <w:lang w:val="ru-RU" w:bidi="ru-RU"/>
              </w:rPr>
              <w:t>Нажмите этот переключатель, чтобы заблокировать переключатели окон пассажиров.</w:t>
            </w:r>
          </w:p>
          <w:p w14:paraId="553002E2" w14:textId="77777777" w:rsidR="00C47F8C" w:rsidRDefault="00151B24">
            <w:pPr>
              <w:pStyle w:val="af4"/>
              <w:spacing w:before="40" w:after="40"/>
              <w:rPr>
                <w:sz w:val="19"/>
                <w:szCs w:val="19"/>
              </w:rPr>
            </w:pPr>
            <w:r>
              <w:rPr>
                <w:lang w:val="ru-RU" w:bidi="ru-RU"/>
              </w:rPr>
              <w:t>Используйте этот переключатель, чтобы предотвратить случайное открытие или закрытие окон пассажиров детьми.</w:t>
            </w:r>
          </w:p>
        </w:tc>
        <w:tc>
          <w:tcPr>
            <w:tcW w:w="3283" w:type="dxa"/>
            <w:tcBorders>
              <w:top w:val="single" w:sz="4" w:space="0" w:color="auto"/>
              <w:left w:val="single" w:sz="4" w:space="0" w:color="auto"/>
            </w:tcBorders>
            <w:shd w:val="clear" w:color="auto" w:fill="auto"/>
          </w:tcPr>
          <w:p w14:paraId="2DEB73E4"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65FDBE4A" wp14:editId="527A137E">
                  <wp:extent cx="2038985" cy="1325880"/>
                  <wp:effectExtent l="0" t="0" r="0" b="7620"/>
                  <wp:docPr id="353" name="Shape 557"/>
                  <wp:cNvGraphicFramePr/>
                  <a:graphic xmlns:a="http://schemas.openxmlformats.org/drawingml/2006/main">
                    <a:graphicData uri="http://schemas.openxmlformats.org/drawingml/2006/picture">
                      <pic:pic xmlns:pic="http://schemas.openxmlformats.org/drawingml/2006/picture">
                        <pic:nvPicPr>
                          <pic:cNvPr id="558" name="Picture box 558"/>
                          <pic:cNvPicPr/>
                        </pic:nvPicPr>
                        <pic:blipFill>
                          <a:blip r:embed="rId468"/>
                          <a:stretch/>
                        </pic:blipFill>
                        <pic:spPr bwMode="auto">
                          <a:xfrm>
                            <a:off x="0" y="0"/>
                            <a:ext cx="2038985" cy="1325880"/>
                          </a:xfrm>
                          <a:prstGeom prst="rect">
                            <a:avLst/>
                          </a:prstGeom>
                        </pic:spPr>
                      </pic:pic>
                    </a:graphicData>
                  </a:graphic>
                </wp:inline>
              </w:drawing>
            </w:r>
          </w:p>
        </w:tc>
      </w:tr>
      <w:tr w:rsidR="00C47F8C" w14:paraId="18AEB3B8" w14:textId="77777777">
        <w:trPr>
          <w:trHeight w:val="113"/>
        </w:trPr>
        <w:tc>
          <w:tcPr>
            <w:tcW w:w="6801" w:type="dxa"/>
            <w:gridSpan w:val="2"/>
            <w:tcBorders>
              <w:top w:val="single" w:sz="4" w:space="0" w:color="auto"/>
            </w:tcBorders>
            <w:shd w:val="clear" w:color="auto" w:fill="auto"/>
            <w:vAlign w:val="bottom"/>
          </w:tcPr>
          <w:p w14:paraId="21C5B142" w14:textId="77777777" w:rsidR="00C47F8C" w:rsidRDefault="00151B24">
            <w:pPr>
              <w:pStyle w:val="af4"/>
              <w:numPr>
                <w:ilvl w:val="0"/>
                <w:numId w:val="75"/>
              </w:numPr>
              <w:tabs>
                <w:tab w:val="left" w:pos="182"/>
              </w:tabs>
              <w:spacing w:before="40" w:after="40"/>
              <w:rPr>
                <w:sz w:val="18"/>
                <w:szCs w:val="18"/>
              </w:rPr>
            </w:pPr>
            <w:r>
              <w:rPr>
                <w:sz w:val="18"/>
                <w:lang w:val="ru-RU" w:bidi="ru-RU"/>
              </w:rPr>
              <w:t>Условия работы электрических стеклоподъемников</w:t>
            </w:r>
          </w:p>
          <w:p w14:paraId="382DE294" w14:textId="77777777" w:rsidR="00C47F8C" w:rsidRDefault="00151B24">
            <w:pPr>
              <w:pStyle w:val="af4"/>
              <w:spacing w:before="40" w:after="40"/>
              <w:rPr>
                <w:sz w:val="19"/>
                <w:szCs w:val="19"/>
              </w:rPr>
            </w:pPr>
            <w:r>
              <w:rPr>
                <w:sz w:val="19"/>
                <w:lang w:val="ru-RU" w:bidi="ru-RU"/>
              </w:rPr>
              <w:t>Переключатель двигателя находится в режиме «IGNITION ON».</w:t>
            </w:r>
          </w:p>
          <w:p w14:paraId="535A2B0B" w14:textId="77777777" w:rsidR="00C47F8C" w:rsidRDefault="00151B24">
            <w:pPr>
              <w:pStyle w:val="af4"/>
              <w:numPr>
                <w:ilvl w:val="0"/>
                <w:numId w:val="75"/>
              </w:numPr>
              <w:tabs>
                <w:tab w:val="left" w:pos="182"/>
              </w:tabs>
              <w:spacing w:before="40" w:after="40"/>
              <w:rPr>
                <w:sz w:val="18"/>
                <w:szCs w:val="18"/>
              </w:rPr>
            </w:pPr>
            <w:r>
              <w:rPr>
                <w:sz w:val="18"/>
                <w:lang w:val="ru-RU" w:bidi="ru-RU"/>
              </w:rPr>
              <w:t>Работа электрических стеклоподъемников после выключения двигателя</w:t>
            </w:r>
          </w:p>
          <w:p w14:paraId="453238AF" w14:textId="77777777" w:rsidR="00C47F8C" w:rsidRDefault="00151B24">
            <w:pPr>
              <w:pStyle w:val="af4"/>
              <w:spacing w:before="40" w:after="40"/>
              <w:rPr>
                <w:sz w:val="19"/>
                <w:szCs w:val="19"/>
              </w:rPr>
            </w:pPr>
            <w:r>
              <w:rPr>
                <w:sz w:val="19"/>
                <w:lang w:val="ru-RU" w:bidi="ru-RU"/>
              </w:rPr>
              <w:t>После перевода переключателя двигателя в положение ACCESSORY или выключения двигателя электрические стеклоподъемники работают еще в течение 45 секунд. Но они не будут работать, если будет открыта одна из передних дверей.</w:t>
            </w:r>
          </w:p>
          <w:p w14:paraId="32B57CCC" w14:textId="77777777" w:rsidR="00C47F8C" w:rsidRDefault="00151B24">
            <w:pPr>
              <w:pStyle w:val="af4"/>
              <w:numPr>
                <w:ilvl w:val="0"/>
                <w:numId w:val="75"/>
              </w:numPr>
              <w:tabs>
                <w:tab w:val="left" w:pos="182"/>
              </w:tabs>
              <w:spacing w:before="40" w:after="40"/>
              <w:rPr>
                <w:sz w:val="18"/>
                <w:szCs w:val="18"/>
              </w:rPr>
            </w:pPr>
            <w:r>
              <w:rPr>
                <w:sz w:val="18"/>
                <w:lang w:val="ru-RU" w:bidi="ru-RU"/>
              </w:rPr>
              <w:t>Функция защиты от защемления при закрывании</w:t>
            </w:r>
          </w:p>
          <w:p w14:paraId="7781752C" w14:textId="77777777" w:rsidR="00C47F8C" w:rsidRDefault="00151B24">
            <w:pPr>
              <w:pStyle w:val="af4"/>
              <w:spacing w:before="40" w:after="40"/>
              <w:rPr>
                <w:sz w:val="19"/>
                <w:szCs w:val="19"/>
              </w:rPr>
            </w:pPr>
            <w:r>
              <w:rPr>
                <w:sz w:val="19"/>
                <w:lang w:val="ru-RU" w:bidi="ru-RU"/>
              </w:rPr>
              <w:t>Если во время закрывания окна между окном и рамой окажется какой-либо предмет, окно остановится на середине пути и останется приоткрытым.</w:t>
            </w:r>
          </w:p>
          <w:p w14:paraId="3C791BBC" w14:textId="77777777" w:rsidR="00C47F8C" w:rsidRDefault="00151B24">
            <w:pPr>
              <w:pStyle w:val="af4"/>
              <w:numPr>
                <w:ilvl w:val="0"/>
                <w:numId w:val="75"/>
              </w:numPr>
              <w:tabs>
                <w:tab w:val="left" w:pos="182"/>
              </w:tabs>
              <w:spacing w:before="40" w:after="40"/>
              <w:rPr>
                <w:sz w:val="18"/>
                <w:szCs w:val="18"/>
              </w:rPr>
            </w:pPr>
            <w:r>
              <w:rPr>
                <w:sz w:val="18"/>
                <w:lang w:val="ru-RU" w:bidi="ru-RU"/>
              </w:rPr>
              <w:t>Функция защиты от защемления при открывании</w:t>
            </w:r>
          </w:p>
          <w:p w14:paraId="0D29D3CA" w14:textId="77777777" w:rsidR="00C47F8C" w:rsidRDefault="00151B24">
            <w:pPr>
              <w:pStyle w:val="af4"/>
              <w:spacing w:before="40" w:after="40"/>
              <w:rPr>
                <w:sz w:val="19"/>
                <w:szCs w:val="19"/>
              </w:rPr>
            </w:pPr>
            <w:r>
              <w:rPr>
                <w:sz w:val="19"/>
                <w:lang w:val="ru-RU" w:bidi="ru-RU"/>
              </w:rPr>
              <w:t>Если во время открывания окна между дверью и окном окажется какой-либо предмет окажется, окно перестанет двигаться.</w:t>
            </w:r>
          </w:p>
        </w:tc>
      </w:tr>
    </w:tbl>
    <w:p w14:paraId="01314A54" w14:textId="77777777" w:rsidR="00C47F8C" w:rsidRDefault="00C47F8C">
      <w:pPr>
        <w:pStyle w:val="63"/>
        <w:jc w:val="right"/>
        <w:rPr>
          <w:rFonts w:ascii="Arial" w:hAnsi="Arial" w:cs="Arial"/>
          <w:sz w:val="20"/>
          <w:szCs w:val="20"/>
        </w:rPr>
      </w:pPr>
    </w:p>
    <w:p w14:paraId="5AFD19A2" w14:textId="77777777" w:rsidR="00C47F8C" w:rsidRDefault="00C47F8C">
      <w:pPr>
        <w:spacing w:after="594"/>
        <w:rPr>
          <w:rFonts w:ascii="Arial" w:hAnsi="Arial" w:cs="Arial"/>
        </w:rPr>
      </w:pPr>
    </w:p>
    <w:p w14:paraId="3ACD40A2" w14:textId="77777777" w:rsidR="00C47F8C" w:rsidRDefault="00C47F8C">
      <w:pPr>
        <w:rPr>
          <w:rFonts w:ascii="Arial" w:hAnsi="Arial" w:cs="Arial"/>
        </w:rPr>
        <w:sectPr w:rsidR="00C47F8C">
          <w:headerReference w:type="even" r:id="rId469"/>
          <w:headerReference w:type="default" r:id="rId470"/>
          <w:footerReference w:type="even" r:id="rId471"/>
          <w:footerReference w:type="default" r:id="rId472"/>
          <w:pgSz w:w="11900" w:h="16840"/>
          <w:pgMar w:top="1560" w:right="1694" w:bottom="2674" w:left="1418" w:header="0" w:footer="1313" w:gutter="0"/>
          <w:cols w:space="720"/>
          <w:docGrid w:linePitch="360"/>
        </w:sectPr>
      </w:pPr>
    </w:p>
    <w:p w14:paraId="6F35518D" w14:textId="77777777" w:rsidR="00C47F8C" w:rsidRDefault="00151B24">
      <w:pPr>
        <w:pStyle w:val="afb"/>
        <w:tabs>
          <w:tab w:val="right" w:pos="2496"/>
        </w:tabs>
        <w:rPr>
          <w:sz w:val="18"/>
          <w:szCs w:val="18"/>
        </w:rPr>
      </w:pPr>
      <w:r>
        <w:rPr>
          <w:lang w:val="ru-RU" w:bidi="ru-RU"/>
        </w:rPr>
        <w:lastRenderedPageBreak/>
        <w:t>177</w:t>
      </w:r>
      <w:r>
        <w:rPr>
          <w:b/>
          <w:sz w:val="20"/>
          <w:lang w:val="ru-RU" w:bidi="ru-RU"/>
        </w:rPr>
        <w:tab/>
        <w:t xml:space="preserve">  </w:t>
      </w:r>
      <w:r>
        <w:rPr>
          <w:sz w:val="18"/>
          <w:lang w:val="ru-RU" w:bidi="ru-RU"/>
        </w:rPr>
        <w:t>3-5. Открывание и закрывание окон и люка</w:t>
      </w:r>
    </w:p>
    <w:p w14:paraId="6B869218"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249F96EF" w14:textId="77777777" w:rsidR="00C47F8C" w:rsidRDefault="00C47F8C">
      <w:pPr>
        <w:pStyle w:val="63"/>
        <w:spacing w:after="60"/>
        <w:jc w:val="both"/>
        <w:rPr>
          <w:rFonts w:ascii="Arial" w:hAnsi="Arial" w:cs="Arial"/>
          <w:b/>
          <w:color w:val="656565"/>
          <w:lang w:val="ru-RU" w:bidi="ru-RU"/>
        </w:rPr>
      </w:pPr>
    </w:p>
    <w:p w14:paraId="196E1E2D" w14:textId="77777777" w:rsidR="00C47F8C" w:rsidRDefault="00151B24">
      <w:pPr>
        <w:pStyle w:val="63"/>
        <w:spacing w:after="60"/>
        <w:jc w:val="both"/>
        <w:rPr>
          <w:rFonts w:ascii="Arial" w:hAnsi="Arial" w:cs="Arial"/>
        </w:rPr>
      </w:pPr>
      <w:r>
        <w:rPr>
          <w:rFonts w:ascii="Arial" w:hAnsi="Arial" w:cs="Arial"/>
          <w:b/>
          <w:color w:val="656565"/>
          <w:lang w:val="ru-RU" w:bidi="ru-RU"/>
        </w:rPr>
        <w:t xml:space="preserve">■ </w:t>
      </w:r>
      <w:r>
        <w:rPr>
          <w:rFonts w:ascii="Arial" w:hAnsi="Arial" w:cs="Arial"/>
          <w:b/>
          <w:lang w:val="ru-RU" w:bidi="ru-RU"/>
        </w:rPr>
        <w:t>Если окно не может быть открыто или закрыто</w:t>
      </w:r>
    </w:p>
    <w:p w14:paraId="30886589" w14:textId="77777777" w:rsidR="00C47F8C" w:rsidRDefault="00151B24">
      <w:pPr>
        <w:pStyle w:val="63"/>
        <w:spacing w:after="100"/>
        <w:jc w:val="both"/>
        <w:rPr>
          <w:rFonts w:ascii="Arial" w:hAnsi="Arial" w:cs="Arial"/>
          <w:sz w:val="19"/>
          <w:szCs w:val="19"/>
        </w:rPr>
      </w:pPr>
      <w:r>
        <w:rPr>
          <w:rFonts w:ascii="Arial" w:hAnsi="Arial" w:cs="Arial"/>
          <w:sz w:val="19"/>
          <w:lang w:val="ru-RU" w:bidi="ru-RU"/>
        </w:rPr>
        <w:t>Если функция защиты от защемления при закрывании или открывании не работает должным образом, и окна невозможно открыть или закрыть, используйте переключатель электрического стеклоподъемника на соответствующей двери и выполните следующие действия.</w:t>
      </w:r>
    </w:p>
    <w:p w14:paraId="7BAC13A7" w14:textId="77777777" w:rsidR="00C47F8C" w:rsidRDefault="00151B24">
      <w:pPr>
        <w:pStyle w:val="63"/>
        <w:spacing w:after="100"/>
        <w:jc w:val="both"/>
        <w:rPr>
          <w:rFonts w:ascii="Arial" w:hAnsi="Arial" w:cs="Arial"/>
          <w:sz w:val="19"/>
          <w:szCs w:val="19"/>
        </w:rPr>
      </w:pPr>
      <w:r>
        <w:rPr>
          <w:rFonts w:ascii="Arial" w:hAnsi="Arial" w:cs="Arial"/>
          <w:sz w:val="19"/>
          <w:lang w:val="ru-RU" w:bidi="ru-RU"/>
        </w:rPr>
        <w:t>• Остановите автомобиль Переведите переключатель двигателя в режим «IGNITION ON», в течение 4 секунд после активации функции защиты от защемления при закрывании или открывании непрерывно перемещайте переключатель стеклоподъемника одним нажатием в направлении закрывания или открывания, чтобы открыть и закрыть окна.</w:t>
      </w:r>
    </w:p>
    <w:p w14:paraId="137AFA89" w14:textId="77777777" w:rsidR="00C47F8C" w:rsidRDefault="00151B24">
      <w:pPr>
        <w:pStyle w:val="63"/>
        <w:spacing w:after="100"/>
        <w:jc w:val="both"/>
        <w:rPr>
          <w:rFonts w:ascii="Arial" w:hAnsi="Arial" w:cs="Arial"/>
          <w:sz w:val="19"/>
          <w:szCs w:val="19"/>
        </w:rPr>
      </w:pPr>
      <w:r>
        <w:rPr>
          <w:rFonts w:ascii="Arial" w:hAnsi="Arial" w:cs="Arial"/>
          <w:sz w:val="19"/>
          <w:lang w:val="ru-RU" w:bidi="ru-RU"/>
        </w:rPr>
        <w:t>• Если окна не открываются и не закрываются даже после выполнения вышеуказанных операций, выполните процедуру инициализации следующих функций.</w:t>
      </w:r>
    </w:p>
    <w:p w14:paraId="6FEA1FD3" w14:textId="77777777" w:rsidR="00C47F8C" w:rsidRDefault="00151B24">
      <w:pPr>
        <w:pStyle w:val="63"/>
        <w:spacing w:after="60"/>
        <w:jc w:val="both"/>
        <w:rPr>
          <w:rFonts w:ascii="Arial" w:hAnsi="Arial" w:cs="Arial"/>
          <w:sz w:val="19"/>
          <w:szCs w:val="19"/>
        </w:rPr>
      </w:pPr>
      <w:r>
        <w:rPr>
          <w:rFonts w:ascii="Arial" w:hAnsi="Arial" w:cs="Arial"/>
          <w:color w:val="231F20"/>
          <w:sz w:val="19"/>
          <w:lang w:val="ru-RU" w:bidi="ru-RU"/>
        </w:rPr>
        <w:t>1 Переключатель двигателя переключите в режим «IGNITION ON».</w:t>
      </w:r>
    </w:p>
    <w:p w14:paraId="03D3DB7D" w14:textId="77777777" w:rsidR="00C47F8C" w:rsidRDefault="00151B24">
      <w:pPr>
        <w:pStyle w:val="63"/>
        <w:spacing w:after="60"/>
        <w:jc w:val="both"/>
        <w:rPr>
          <w:rFonts w:ascii="Arial" w:hAnsi="Arial" w:cs="Arial"/>
          <w:sz w:val="19"/>
          <w:szCs w:val="19"/>
        </w:rPr>
      </w:pPr>
      <w:r>
        <w:rPr>
          <w:rFonts w:ascii="Arial" w:hAnsi="Arial" w:cs="Arial"/>
          <w:color w:val="231F20"/>
          <w:sz w:val="19"/>
          <w:lang w:val="ru-RU" w:bidi="ru-RU"/>
        </w:rPr>
        <w:t>2 Опять нажмите и удерживайте переключатель электрического стеклоподъемника в направлении закрывания одним нажатием, чтобы полностью закрыть окна.</w:t>
      </w:r>
    </w:p>
    <w:p w14:paraId="71980B5F" w14:textId="77777777" w:rsidR="00C47F8C" w:rsidRDefault="00151B24">
      <w:pPr>
        <w:pStyle w:val="63"/>
        <w:spacing w:after="60"/>
        <w:jc w:val="both"/>
        <w:rPr>
          <w:rFonts w:ascii="Arial" w:hAnsi="Arial" w:cs="Arial"/>
          <w:sz w:val="19"/>
          <w:szCs w:val="19"/>
        </w:rPr>
      </w:pPr>
      <w:r>
        <w:rPr>
          <w:rFonts w:ascii="Arial" w:hAnsi="Arial" w:cs="Arial"/>
          <w:color w:val="231F20"/>
          <w:sz w:val="19"/>
          <w:lang w:val="ru-RU" w:bidi="ru-RU"/>
        </w:rPr>
        <w:t>3 Ненадолго отпустите переключатель электрического стеклоподъемника, затем потяните и удерживайте переключатель в направлении закрывания одним касанием в течение примерно 6 секунд или более.</w:t>
      </w:r>
    </w:p>
    <w:p w14:paraId="70F927DB" w14:textId="77777777" w:rsidR="00C47F8C" w:rsidRDefault="00151B24">
      <w:pPr>
        <w:pStyle w:val="63"/>
        <w:spacing w:after="60"/>
        <w:jc w:val="both"/>
        <w:rPr>
          <w:rFonts w:ascii="Arial" w:hAnsi="Arial" w:cs="Arial"/>
          <w:sz w:val="19"/>
          <w:szCs w:val="19"/>
        </w:rPr>
      </w:pPr>
      <w:r>
        <w:rPr>
          <w:rFonts w:ascii="Arial" w:hAnsi="Arial" w:cs="Arial"/>
          <w:color w:val="231F20"/>
          <w:sz w:val="19"/>
          <w:lang w:val="ru-RU" w:bidi="ru-RU"/>
        </w:rPr>
        <w:t>4 Нажмите и удерживайте переключатель электрического стеклоподъемника в направлении открывания одним нажатием. После того, как окно полностью откроется, продолжайте нажимать переключатель примерно 1 секунду или дольше.</w:t>
      </w:r>
    </w:p>
    <w:p w14:paraId="217AEF93" w14:textId="77777777" w:rsidR="00C47F8C" w:rsidRDefault="00151B24">
      <w:pPr>
        <w:pStyle w:val="63"/>
        <w:spacing w:after="60"/>
        <w:jc w:val="both"/>
        <w:rPr>
          <w:rFonts w:ascii="Arial" w:hAnsi="Arial" w:cs="Arial"/>
          <w:sz w:val="19"/>
          <w:szCs w:val="19"/>
        </w:rPr>
      </w:pPr>
      <w:r>
        <w:rPr>
          <w:rFonts w:ascii="Arial" w:hAnsi="Arial" w:cs="Arial"/>
          <w:color w:val="231F20"/>
          <w:sz w:val="19"/>
          <w:lang w:val="ru-RU" w:bidi="ru-RU"/>
        </w:rPr>
        <w:t>5 Ненадолго отпустите переключатель электрического стеклоподъемника, затем потяните и удерживайте переключатель в направлении открывания одним касанием в течение примерно 4 секунд или более.</w:t>
      </w:r>
    </w:p>
    <w:p w14:paraId="0445AD5A" w14:textId="77777777" w:rsidR="00C47F8C" w:rsidRDefault="00151B24">
      <w:pPr>
        <w:pStyle w:val="63"/>
        <w:spacing w:after="60"/>
        <w:jc w:val="both"/>
        <w:rPr>
          <w:rFonts w:ascii="Arial" w:hAnsi="Arial" w:cs="Arial"/>
          <w:sz w:val="19"/>
          <w:szCs w:val="19"/>
        </w:rPr>
      </w:pPr>
      <w:r>
        <w:rPr>
          <w:rFonts w:ascii="Arial" w:hAnsi="Arial" w:cs="Arial"/>
          <w:color w:val="231F20"/>
          <w:sz w:val="19"/>
          <w:lang w:val="ru-RU" w:bidi="ru-RU"/>
        </w:rPr>
        <w:t>6 Опять нажмите и удерживайте переключатель электрического стеклоподъемника в направлении закрывания одним нажатием. После того, как окно полностью закроется, продолжайте нажимать переключатель примерно 1 секунду или дольше.</w:t>
      </w:r>
    </w:p>
    <w:p w14:paraId="00180C19" w14:textId="77777777" w:rsidR="00C47F8C" w:rsidRDefault="00151B24">
      <w:pPr>
        <w:pStyle w:val="63"/>
        <w:spacing w:after="60"/>
        <w:jc w:val="both"/>
        <w:rPr>
          <w:rFonts w:ascii="Arial" w:hAnsi="Arial" w:cs="Arial"/>
          <w:sz w:val="19"/>
          <w:szCs w:val="19"/>
        </w:rPr>
      </w:pPr>
      <w:r>
        <w:rPr>
          <w:rFonts w:ascii="Arial" w:hAnsi="Arial" w:cs="Arial"/>
          <w:sz w:val="19"/>
          <w:lang w:val="ru-RU" w:bidi="ru-RU"/>
        </w:rPr>
        <w:t>Если Вы отпустили переключатель во время движения окна, начните сначала.</w:t>
      </w:r>
    </w:p>
    <w:p w14:paraId="3594C99D" w14:textId="77777777" w:rsidR="00C47F8C" w:rsidRDefault="00151B24">
      <w:pPr>
        <w:pStyle w:val="63"/>
        <w:spacing w:after="60"/>
        <w:jc w:val="both"/>
        <w:rPr>
          <w:rFonts w:ascii="Arial" w:hAnsi="Arial" w:cs="Arial"/>
          <w:sz w:val="19"/>
          <w:szCs w:val="19"/>
        </w:rPr>
        <w:sectPr w:rsidR="00C47F8C">
          <w:pgSz w:w="11900" w:h="16840"/>
          <w:pgMar w:top="2269" w:right="1694" w:bottom="3121" w:left="1418" w:header="1843" w:footer="850" w:gutter="0"/>
          <w:cols w:space="720"/>
          <w:docGrid w:linePitch="360"/>
        </w:sectPr>
      </w:pPr>
      <w:r>
        <w:rPr>
          <w:rFonts w:ascii="Arial" w:hAnsi="Arial" w:cs="Arial"/>
          <w:sz w:val="19"/>
          <w:lang w:val="ru-RU" w:bidi="ru-RU"/>
        </w:rPr>
        <w:t>Если окно движется в противоположном направлении и не может полностью закрыться или открыться, обратитесь к дилеру Toyota для осмотра автомобиля.</w:t>
      </w:r>
    </w:p>
    <w:p w14:paraId="28075E29" w14:textId="77777777" w:rsidR="00C47F8C" w:rsidRDefault="00151B24">
      <w:pPr>
        <w:pStyle w:val="63"/>
        <w:jc w:val="right"/>
        <w:rPr>
          <w:rFonts w:ascii="Arial" w:hAnsi="Arial" w:cs="Arial"/>
          <w:sz w:val="20"/>
          <w:szCs w:val="20"/>
        </w:rPr>
      </w:pPr>
      <w:r>
        <w:rPr>
          <w:rFonts w:ascii="Arial" w:hAnsi="Arial" w:cs="Arial"/>
          <w:lang w:val="ru-RU" w:bidi="ru-RU"/>
        </w:rPr>
        <w:lastRenderedPageBreak/>
        <w:t xml:space="preserve">3-5. Открывание и закрывание окон и люка </w:t>
      </w:r>
      <w:r>
        <w:rPr>
          <w:rFonts w:ascii="Arial" w:hAnsi="Arial" w:cs="Arial"/>
          <w:b/>
          <w:sz w:val="20"/>
          <w:lang w:val="ru-RU" w:bidi="ru-RU"/>
        </w:rPr>
        <w:t>178</w:t>
      </w:r>
    </w:p>
    <w:p w14:paraId="3DB40F01"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3FB07779" w14:textId="77777777" w:rsidR="00C47F8C" w:rsidRDefault="00151B24">
      <w:pPr>
        <w:rPr>
          <w:rFonts w:ascii="Arial" w:hAnsi="Arial" w:cs="Arial"/>
          <w:lang w:eastAsia="zh-TW"/>
        </w:rPr>
      </w:pPr>
      <w:r>
        <w:rPr>
          <w:rFonts w:ascii="Arial" w:hAnsi="Arial" w:cs="Arial"/>
          <w:noProof/>
          <w:lang w:eastAsia="ru-RU" w:bidi="ar-SA"/>
        </w:rPr>
        <mc:AlternateContent>
          <mc:Choice Requires="wps">
            <w:drawing>
              <wp:anchor distT="0" distB="0" distL="114300" distR="114300" simplePos="0" relativeHeight="251634688" behindDoc="0" locked="0" layoutInCell="1" allowOverlap="1" wp14:anchorId="304AB738" wp14:editId="3D63AF25">
                <wp:simplePos x="0" y="0"/>
                <wp:positionH relativeFrom="page">
                  <wp:posOffset>6220460</wp:posOffset>
                </wp:positionH>
                <wp:positionV relativeFrom="paragraph">
                  <wp:posOffset>2721610</wp:posOffset>
                </wp:positionV>
                <wp:extent cx="198120" cy="664210"/>
                <wp:effectExtent l="0" t="0" r="0" b="0"/>
                <wp:wrapSquare wrapText="bothSides"/>
                <wp:docPr id="354" name="Shape 563"/>
                <wp:cNvGraphicFramePr/>
                <a:graphic xmlns:a="http://schemas.openxmlformats.org/drawingml/2006/main">
                  <a:graphicData uri="http://schemas.microsoft.com/office/word/2010/wordprocessingShape">
                    <wps:wsp>
                      <wps:cNvSpPr txBox="1"/>
                      <wps:spPr bwMode="auto">
                        <a:xfrm>
                          <a:off x="0" y="0"/>
                          <a:ext cx="198120" cy="664210"/>
                        </a:xfrm>
                        <a:prstGeom prst="rect">
                          <a:avLst/>
                        </a:prstGeom>
                        <a:noFill/>
                      </wps:spPr>
                      <wps:txbx>
                        <w:txbxContent>
                          <w:p w14:paraId="22A93A03" w14:textId="77777777" w:rsidR="00151B24" w:rsidRDefault="00151B24">
                            <w:pPr>
                              <w:pStyle w:val="73"/>
                              <w:spacing w:before="0"/>
                              <w:jc w:val="right"/>
                            </w:pPr>
                            <w:r>
                              <w:rPr>
                                <w:lang w:val="ru-RU" w:bidi="ru-RU"/>
                              </w:rPr>
                              <w:t>3 Действия с элементами</w:t>
                            </w:r>
                          </w:p>
                        </w:txbxContent>
                      </wps:txbx>
                      <wps:bodyPr vert="eaVert" lIns="0" tIns="0" rIns="0" bIns="0" upright="1"/>
                    </wps:wsp>
                  </a:graphicData>
                </a:graphic>
              </wp:anchor>
            </w:drawing>
          </mc:Choice>
          <mc:Fallback>
            <w:pict>
              <v:shape w14:anchorId="304AB738" id="Shape 563" o:spid="_x0000_s1052" type="#_x0000_t202" style="position:absolute;margin-left:489.8pt;margin-top:214.3pt;width:15.6pt;height:52.3pt;z-index:25163468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" filled="f" stroked="f">
                <v:textbox style="layout-flow:vertical-ideographic" inset="0,0,0,0">
                  <w:txbxContent>
                    <w:p w14:paraId="22A93A03" w14:textId="77777777" w:rsidR="00151B24" w:rsidRDefault="00151B24">
                      <w:pPr>
                        <w:pStyle w:val="73"/>
                        <w:spacing w:before="0"/>
                        <w:jc w:val="right"/>
                      </w:pPr>
                      <w:r>
                        <w:rPr>
                          <w:lang w:val="ru-RU" w:bidi="ru-RU"/>
                        </w:rPr>
                        <w:t>3 Действия с элементами</w:t>
                      </w:r>
                    </w:p>
                  </w:txbxContent>
                </v:textbox>
                <w10:wrap type="square" anchorx="page"/>
              </v:shape>
            </w:pict>
          </mc:Fallback>
        </mc:AlternateContent>
      </w:r>
    </w:p>
    <w:p w14:paraId="6FE43C30" w14:textId="77777777" w:rsidR="00C47F8C" w:rsidRDefault="00151B24">
      <w:pPr>
        <w:pStyle w:val="63"/>
        <w:rPr>
          <w:rFonts w:ascii="Arial" w:hAnsi="Arial" w:cs="Arial"/>
        </w:rPr>
      </w:pPr>
      <w:r>
        <w:rPr>
          <w:rFonts w:ascii="Arial" w:hAnsi="Arial" w:cs="Arial"/>
          <w:color w:val="231F20"/>
          <w:lang w:val="ru-RU" w:bidi="ru-RU"/>
        </w:rPr>
        <w:t xml:space="preserve">■ </w:t>
      </w:r>
      <w:r>
        <w:rPr>
          <w:rFonts w:ascii="Arial" w:hAnsi="Arial" w:cs="Arial"/>
          <w:b/>
          <w:color w:val="231F20"/>
          <w:lang w:val="ru-RU" w:bidi="ru-RU"/>
        </w:rPr>
        <w:t>Управление окнами, связанное с замком двери</w:t>
      </w:r>
    </w:p>
    <w:p w14:paraId="21E5F879" w14:textId="77777777" w:rsidR="00C47F8C" w:rsidRDefault="00151B24">
      <w:pPr>
        <w:pStyle w:val="63"/>
        <w:numPr>
          <w:ilvl w:val="0"/>
          <w:numId w:val="76"/>
        </w:numPr>
        <w:tabs>
          <w:tab w:val="left" w:pos="539"/>
        </w:tabs>
        <w:rPr>
          <w:rFonts w:ascii="Arial" w:hAnsi="Arial" w:cs="Arial"/>
          <w:sz w:val="19"/>
          <w:szCs w:val="19"/>
        </w:rPr>
      </w:pPr>
      <w:r>
        <w:rPr>
          <w:rFonts w:ascii="Arial" w:hAnsi="Arial" w:cs="Arial"/>
          <w:lang w:val="ru-RU" w:bidi="ru-RU"/>
        </w:rPr>
        <w:t>Окна с электрическими стеклоподъемниками можно открывать и закрывать с помощью механического ключа.</w:t>
      </w:r>
      <w:r>
        <w:rPr>
          <w:rFonts w:ascii="Arial" w:hAnsi="Arial" w:cs="Arial"/>
          <w:sz w:val="19"/>
          <w:lang w:val="ru-RU" w:bidi="ru-RU"/>
        </w:rPr>
        <w:t xml:space="preserve"> </w:t>
      </w:r>
      <w:r>
        <w:rPr>
          <w:rFonts w:ascii="Arial" w:hAnsi="Arial" w:cs="Arial"/>
          <w:lang w:val="ru-RU" w:bidi="ru-RU"/>
        </w:rPr>
        <w:t>* (→ С. 476)</w:t>
      </w:r>
    </w:p>
    <w:p w14:paraId="0E79F754" w14:textId="77777777" w:rsidR="00C47F8C" w:rsidRDefault="00151B24">
      <w:pPr>
        <w:pStyle w:val="63"/>
        <w:numPr>
          <w:ilvl w:val="0"/>
          <w:numId w:val="76"/>
        </w:numPr>
        <w:tabs>
          <w:tab w:val="left" w:pos="539"/>
        </w:tabs>
        <w:rPr>
          <w:rFonts w:ascii="Arial" w:hAnsi="Arial" w:cs="Arial"/>
          <w:sz w:val="19"/>
          <w:szCs w:val="19"/>
        </w:rPr>
      </w:pPr>
      <w:r>
        <w:rPr>
          <w:rFonts w:ascii="Arial" w:hAnsi="Arial" w:cs="Arial"/>
          <w:lang w:val="ru-RU" w:bidi="ru-RU"/>
        </w:rPr>
        <w:t>Окна с электрическими стеклоподъемниками можно открывать и закрывать с помощью беспроводного пульта дистанционного управления.</w:t>
      </w:r>
      <w:r>
        <w:rPr>
          <w:rFonts w:ascii="Arial" w:hAnsi="Arial" w:cs="Arial"/>
          <w:sz w:val="19"/>
          <w:lang w:val="ru-RU" w:bidi="ru-RU"/>
        </w:rPr>
        <w:t xml:space="preserve"> </w:t>
      </w:r>
      <w:r>
        <w:rPr>
          <w:rFonts w:ascii="Arial" w:hAnsi="Arial" w:cs="Arial"/>
          <w:lang w:val="ru-RU" w:bidi="ru-RU"/>
        </w:rPr>
        <w:t>* (→ С. 146)</w:t>
      </w:r>
    </w:p>
    <w:p w14:paraId="7811FBEC" w14:textId="77777777" w:rsidR="00C47F8C" w:rsidRDefault="00151B24">
      <w:pPr>
        <w:pStyle w:val="63"/>
        <w:numPr>
          <w:ilvl w:val="0"/>
          <w:numId w:val="76"/>
        </w:numPr>
        <w:tabs>
          <w:tab w:val="left" w:pos="486"/>
        </w:tabs>
        <w:spacing w:after="80"/>
        <w:rPr>
          <w:rFonts w:ascii="Arial" w:hAnsi="Arial" w:cs="Arial"/>
          <w:sz w:val="19"/>
          <w:szCs w:val="19"/>
        </w:rPr>
      </w:pPr>
      <w:r>
        <w:rPr>
          <w:rFonts w:ascii="Arial" w:hAnsi="Arial" w:cs="Arial"/>
          <w:sz w:val="19"/>
          <w:lang w:val="ru-RU" w:bidi="ru-RU"/>
        </w:rPr>
        <w:t>: Для настройки этих параметров следует обратиться к дилеру Toyota.</w:t>
      </w:r>
    </w:p>
    <w:p w14:paraId="64FA8597" w14:textId="77777777" w:rsidR="00C47F8C" w:rsidRDefault="00151B24">
      <w:pPr>
        <w:pStyle w:val="63"/>
        <w:numPr>
          <w:ilvl w:val="0"/>
          <w:numId w:val="77"/>
        </w:numPr>
        <w:tabs>
          <w:tab w:val="left" w:pos="334"/>
        </w:tabs>
        <w:rPr>
          <w:rFonts w:ascii="Arial" w:hAnsi="Arial" w:cs="Arial"/>
        </w:rPr>
      </w:pPr>
      <w:r>
        <w:rPr>
          <w:rFonts w:ascii="Arial" w:hAnsi="Arial" w:cs="Arial"/>
          <w:b/>
          <w:lang w:val="ru-RU" w:bidi="ru-RU"/>
        </w:rPr>
        <w:t>Сигнализация</w:t>
      </w:r>
    </w:p>
    <w:p w14:paraId="79E3F19B" w14:textId="77777777" w:rsidR="00C47F8C" w:rsidRDefault="00151B24">
      <w:pPr>
        <w:pStyle w:val="63"/>
        <w:spacing w:after="80"/>
        <w:rPr>
          <w:rFonts w:ascii="Arial" w:hAnsi="Arial" w:cs="Arial"/>
          <w:sz w:val="19"/>
          <w:szCs w:val="19"/>
        </w:rPr>
      </w:pPr>
      <w:r>
        <w:rPr>
          <w:rFonts w:ascii="Arial" w:hAnsi="Arial" w:cs="Arial"/>
          <w:lang w:val="ru-RU" w:bidi="ru-RU"/>
        </w:rPr>
        <w:t>Противоугонная сигнализация может сработать, если она включена, и окно с электрическим стеклоподъемником закрывается с помощью функции управления люком, связанным с окном с электрическим стеклоподъемником.</w:t>
      </w:r>
      <w:r>
        <w:rPr>
          <w:rFonts w:ascii="Arial" w:hAnsi="Arial" w:cs="Arial"/>
          <w:sz w:val="19"/>
          <w:lang w:val="ru-RU" w:bidi="ru-RU"/>
        </w:rPr>
        <w:t xml:space="preserve"> </w:t>
      </w:r>
      <w:r>
        <w:rPr>
          <w:rFonts w:ascii="Arial" w:hAnsi="Arial" w:cs="Arial"/>
          <w:lang w:val="ru-RU" w:bidi="ru-RU"/>
        </w:rPr>
        <w:t>(→ С. 88)</w:t>
      </w:r>
    </w:p>
    <w:p w14:paraId="38B8BBE6" w14:textId="77777777" w:rsidR="00C47F8C" w:rsidRDefault="00151B24">
      <w:pPr>
        <w:pStyle w:val="63"/>
        <w:numPr>
          <w:ilvl w:val="0"/>
          <w:numId w:val="77"/>
        </w:numPr>
        <w:tabs>
          <w:tab w:val="left" w:pos="334"/>
        </w:tabs>
        <w:rPr>
          <w:rFonts w:ascii="Arial" w:hAnsi="Arial" w:cs="Arial"/>
        </w:rPr>
      </w:pPr>
      <w:r>
        <w:rPr>
          <w:rFonts w:ascii="Arial" w:hAnsi="Arial" w:cs="Arial"/>
          <w:b/>
          <w:lang w:val="ru-RU" w:bidi="ru-RU"/>
        </w:rPr>
        <w:t>Предупреждающий звуковой сигнал об открытом окне с электрическим стеклоподъемником</w:t>
      </w:r>
    </w:p>
    <w:p w14:paraId="220D324F" w14:textId="77777777" w:rsidR="00C47F8C" w:rsidRDefault="00151B24">
      <w:pPr>
        <w:pStyle w:val="63"/>
        <w:spacing w:after="80"/>
        <w:jc w:val="both"/>
        <w:rPr>
          <w:rFonts w:ascii="Arial" w:hAnsi="Arial" w:cs="Arial"/>
          <w:sz w:val="19"/>
          <w:szCs w:val="19"/>
        </w:rPr>
      </w:pPr>
      <w:r>
        <w:rPr>
          <w:rFonts w:ascii="Arial" w:hAnsi="Arial" w:cs="Arial"/>
          <w:sz w:val="19"/>
          <w:lang w:val="ru-RU" w:bidi="ru-RU"/>
        </w:rPr>
        <w:t>Если при открытом окне с электрическим стеклоподъемником переключатель двигателя переводится в положение выключения и открывается дверь водителя, то подается звуковой сигнал и на многофункциональный дисплей выводится сообщение.</w:t>
      </w:r>
    </w:p>
    <w:p w14:paraId="6F4FCCAD" w14:textId="77777777" w:rsidR="00C47F8C" w:rsidRDefault="00151B24">
      <w:pPr>
        <w:pStyle w:val="63"/>
        <w:numPr>
          <w:ilvl w:val="0"/>
          <w:numId w:val="77"/>
        </w:numPr>
        <w:tabs>
          <w:tab w:val="left" w:pos="334"/>
        </w:tabs>
        <w:rPr>
          <w:rFonts w:ascii="Arial" w:hAnsi="Arial" w:cs="Arial"/>
        </w:rPr>
      </w:pPr>
      <w:r>
        <w:rPr>
          <w:rFonts w:ascii="Arial" w:hAnsi="Arial" w:cs="Arial"/>
          <w:b/>
          <w:lang w:val="ru-RU" w:bidi="ru-RU"/>
        </w:rPr>
        <w:t>Голосовое управление окном (автомобили с навигационной системой)</w:t>
      </w:r>
    </w:p>
    <w:p w14:paraId="636BE9BA" w14:textId="77777777" w:rsidR="00C47F8C" w:rsidRDefault="00151B24">
      <w:pPr>
        <w:pStyle w:val="63"/>
        <w:numPr>
          <w:ilvl w:val="0"/>
          <w:numId w:val="78"/>
        </w:numPr>
        <w:tabs>
          <w:tab w:val="left" w:pos="539"/>
        </w:tabs>
        <w:spacing w:after="80"/>
        <w:rPr>
          <w:rFonts w:ascii="Arial" w:hAnsi="Arial" w:cs="Arial"/>
          <w:sz w:val="19"/>
          <w:szCs w:val="19"/>
        </w:rPr>
      </w:pPr>
      <w:r>
        <w:rPr>
          <w:rFonts w:ascii="Arial" w:hAnsi="Arial" w:cs="Arial"/>
          <w:sz w:val="19"/>
          <w:lang w:val="ru-RU" w:bidi="ru-RU"/>
        </w:rPr>
        <w:t>Окна с электрическими стеклоподъемниками можно открывать и закрывать с помощью системы голосовых команд.</w:t>
      </w:r>
    </w:p>
    <w:p w14:paraId="3DF27F87" w14:textId="77777777" w:rsidR="00C47F8C" w:rsidRDefault="00151B24">
      <w:pPr>
        <w:pStyle w:val="63"/>
        <w:numPr>
          <w:ilvl w:val="0"/>
          <w:numId w:val="78"/>
        </w:numPr>
        <w:tabs>
          <w:tab w:val="left" w:pos="579"/>
        </w:tabs>
        <w:spacing w:after="80"/>
        <w:jc w:val="both"/>
        <w:rPr>
          <w:rFonts w:ascii="Arial" w:hAnsi="Arial" w:cs="Arial"/>
          <w:sz w:val="19"/>
          <w:szCs w:val="19"/>
        </w:rPr>
      </w:pPr>
      <w:r>
        <w:rPr>
          <w:rFonts w:ascii="Arial" w:hAnsi="Arial" w:cs="Arial"/>
          <w:sz w:val="19"/>
          <w:lang w:val="ru-RU" w:bidi="ru-RU"/>
        </w:rPr>
        <w:t>Когда окно с электрическим стеклоподъемником управляется с помощью системы голосовых команд, информация отображается на многофункциональном дисплее. (В некоторых случаях, например, когда отображается другое сообщение, эта информация может не отображаться. )</w:t>
      </w:r>
    </w:p>
    <w:p w14:paraId="1B133AA8" w14:textId="77777777" w:rsidR="00C47F8C" w:rsidRDefault="00151B24">
      <w:pPr>
        <w:pStyle w:val="63"/>
        <w:spacing w:after="80"/>
        <w:jc w:val="both"/>
        <w:rPr>
          <w:rFonts w:ascii="Arial" w:hAnsi="Arial" w:cs="Arial"/>
          <w:sz w:val="19"/>
          <w:szCs w:val="19"/>
        </w:rPr>
      </w:pPr>
      <w:r>
        <w:rPr>
          <w:rFonts w:ascii="Arial" w:hAnsi="Arial" w:cs="Arial"/>
          <w:sz w:val="19"/>
          <w:lang w:val="ru-RU" w:bidi="ru-RU"/>
        </w:rPr>
        <w:t>При отображении информации нажмите переключатель окна с электрическим стеклоподъемником или нажмите переключатель управления приборами 0K, чтобы остановить стеклоподъемник в наполовину открытом положении.</w:t>
      </w:r>
    </w:p>
    <w:p w14:paraId="4BBE05FD" w14:textId="77777777" w:rsidR="00C47F8C" w:rsidRDefault="00151B24">
      <w:pPr>
        <w:pStyle w:val="63"/>
        <w:numPr>
          <w:ilvl w:val="0"/>
          <w:numId w:val="78"/>
        </w:numPr>
        <w:tabs>
          <w:tab w:val="left" w:pos="539"/>
        </w:tabs>
        <w:spacing w:after="80"/>
        <w:rPr>
          <w:rFonts w:ascii="Arial" w:hAnsi="Arial" w:cs="Arial"/>
          <w:sz w:val="19"/>
          <w:szCs w:val="19"/>
        </w:rPr>
      </w:pPr>
      <w:r>
        <w:rPr>
          <w:rFonts w:ascii="Arial" w:hAnsi="Arial" w:cs="Arial"/>
          <w:sz w:val="19"/>
          <w:lang w:val="ru-RU" w:bidi="ru-RU"/>
        </w:rPr>
        <w:t>Более подробную информацию см. в Руководстве пользователя навигационной и мультимедийной систем.</w:t>
      </w:r>
    </w:p>
    <w:p w14:paraId="53F89546" w14:textId="77777777" w:rsidR="00C47F8C" w:rsidRDefault="00151B24">
      <w:pPr>
        <w:pStyle w:val="63"/>
        <w:rPr>
          <w:rFonts w:ascii="Arial" w:hAnsi="Arial" w:cs="Arial"/>
        </w:rPr>
      </w:pPr>
      <w:r>
        <w:rPr>
          <w:rFonts w:ascii="Arial" w:hAnsi="Arial" w:cs="Arial"/>
          <w:b/>
          <w:color w:val="656565"/>
          <w:lang w:val="ru-RU" w:bidi="ru-RU"/>
        </w:rPr>
        <w:t xml:space="preserve">■ </w:t>
      </w:r>
      <w:r>
        <w:rPr>
          <w:rFonts w:ascii="Arial" w:hAnsi="Arial" w:cs="Arial"/>
          <w:b/>
          <w:lang w:val="ru-RU" w:bidi="ru-RU"/>
        </w:rPr>
        <w:t>Персональная настройка</w:t>
      </w:r>
    </w:p>
    <w:p w14:paraId="02837A85" w14:textId="77777777" w:rsidR="00C47F8C" w:rsidRDefault="00151B24">
      <w:pPr>
        <w:pStyle w:val="63"/>
        <w:spacing w:after="80"/>
        <w:rPr>
          <w:rFonts w:ascii="Arial" w:hAnsi="Arial" w:cs="Arial"/>
          <w:sz w:val="19"/>
          <w:szCs w:val="19"/>
        </w:rPr>
        <w:sectPr w:rsidR="00C47F8C">
          <w:pgSz w:w="11900" w:h="16840"/>
          <w:pgMar w:top="2674" w:right="1694" w:bottom="2674" w:left="1418" w:header="0" w:footer="878" w:gutter="0"/>
          <w:cols w:space="720"/>
          <w:docGrid w:linePitch="360"/>
        </w:sectPr>
      </w:pPr>
      <w:r>
        <w:rPr>
          <w:rFonts w:ascii="Arial" w:hAnsi="Arial" w:cs="Arial"/>
          <w:sz w:val="19"/>
          <w:lang w:val="ru-RU" w:bidi="ru-RU"/>
        </w:rPr>
        <w:t xml:space="preserve">Можно настроить некоторые функции. </w:t>
      </w:r>
      <w:r>
        <w:rPr>
          <w:rFonts w:ascii="Arial" w:hAnsi="Arial" w:cs="Arial"/>
          <w:sz w:val="22"/>
          <w:lang w:val="ru-RU" w:bidi="ru-RU"/>
        </w:rPr>
        <w:t>(</w:t>
      </w:r>
      <w:r>
        <w:rPr>
          <w:rFonts w:ascii="Arial" w:hAnsi="Arial" w:cs="Arial"/>
          <w:lang w:val="ru-RU" w:bidi="ru-RU"/>
        </w:rPr>
        <w:t>→</w:t>
      </w:r>
      <w:r>
        <w:rPr>
          <w:rFonts w:ascii="Arial" w:hAnsi="Arial" w:cs="Arial"/>
          <w:sz w:val="19"/>
          <w:lang w:val="ru-RU" w:bidi="ru-RU"/>
        </w:rPr>
        <w:t>С. 506)</w:t>
      </w:r>
    </w:p>
    <w:tbl>
      <w:tblPr>
        <w:tblpPr w:leftFromText="180" w:rightFromText="180" w:vertAnchor="text" w:horzAnchor="margin" w:tblpY="601"/>
        <w:tblW w:w="7122" w:type="dxa"/>
        <w:tblLayout w:type="fixed"/>
        <w:tblCellMar>
          <w:left w:w="10" w:type="dxa"/>
          <w:right w:w="10" w:type="dxa"/>
        </w:tblCellMar>
        <w:tblLook w:val="0000" w:firstRow="0" w:lastRow="0" w:firstColumn="0" w:lastColumn="0" w:noHBand="0" w:noVBand="0"/>
      </w:tblPr>
      <w:tblGrid>
        <w:gridCol w:w="3883"/>
        <w:gridCol w:w="3239"/>
      </w:tblGrid>
      <w:tr w:rsidR="00C47F8C" w14:paraId="5F9454C5" w14:textId="77777777">
        <w:trPr>
          <w:trHeight w:val="113"/>
        </w:trPr>
        <w:tc>
          <w:tcPr>
            <w:tcW w:w="7122" w:type="dxa"/>
            <w:gridSpan w:val="2"/>
            <w:tcBorders>
              <w:top w:val="single" w:sz="4" w:space="0" w:color="auto"/>
              <w:left w:val="single" w:sz="4" w:space="0" w:color="auto"/>
              <w:right w:val="single" w:sz="4" w:space="0" w:color="auto"/>
            </w:tcBorders>
            <w:shd w:val="clear" w:color="auto" w:fill="FACEE1"/>
          </w:tcPr>
          <w:p w14:paraId="08FFFCDD" w14:textId="77777777" w:rsidR="00C47F8C" w:rsidRDefault="00151B24">
            <w:pPr>
              <w:pStyle w:val="af4"/>
              <w:spacing w:before="40" w:after="40"/>
            </w:pPr>
            <w:r>
              <w:rPr>
                <w:lang w:val="ru-RU" w:bidi="ru-RU"/>
              </w:rPr>
              <w:lastRenderedPageBreak/>
              <w:t>ПРЕДУПРЕЖДЕНИЕ</w:t>
            </w:r>
          </w:p>
        </w:tc>
      </w:tr>
      <w:tr w:rsidR="00C47F8C" w14:paraId="7EE5ED0D" w14:textId="77777777">
        <w:trPr>
          <w:trHeight w:val="113"/>
        </w:trPr>
        <w:tc>
          <w:tcPr>
            <w:tcW w:w="7122" w:type="dxa"/>
            <w:gridSpan w:val="2"/>
            <w:tcBorders>
              <w:top w:val="single" w:sz="4" w:space="0" w:color="auto"/>
              <w:left w:val="single" w:sz="4" w:space="0" w:color="auto"/>
              <w:right w:val="single" w:sz="4" w:space="0" w:color="auto"/>
            </w:tcBorders>
            <w:shd w:val="clear" w:color="auto" w:fill="auto"/>
            <w:vAlign w:val="center"/>
          </w:tcPr>
          <w:p w14:paraId="5884FA06" w14:textId="77777777" w:rsidR="00C47F8C" w:rsidRDefault="00151B24">
            <w:pPr>
              <w:pStyle w:val="af4"/>
              <w:spacing w:before="40" w:after="40"/>
              <w:rPr>
                <w:sz w:val="19"/>
                <w:szCs w:val="19"/>
              </w:rPr>
            </w:pPr>
            <w:r>
              <w:rPr>
                <w:sz w:val="19"/>
                <w:lang w:val="ru-RU" w:bidi="ru-RU"/>
              </w:rPr>
              <w:t>Соблюдайте следующие меры предосторожности.</w:t>
            </w:r>
          </w:p>
          <w:p w14:paraId="00789B64" w14:textId="77777777" w:rsidR="00C47F8C" w:rsidRDefault="00151B24">
            <w:pPr>
              <w:pStyle w:val="af4"/>
              <w:spacing w:before="40" w:after="40"/>
              <w:rPr>
                <w:sz w:val="19"/>
                <w:szCs w:val="19"/>
              </w:rPr>
            </w:pPr>
            <w:r>
              <w:rPr>
                <w:sz w:val="19"/>
                <w:lang w:val="ru-RU" w:bidi="ru-RU"/>
              </w:rPr>
              <w:t>Несоблюдение этих мер может стать причиной серьезных травм вплоть до летального исхода.</w:t>
            </w:r>
          </w:p>
          <w:p w14:paraId="2DEDEB53" w14:textId="77777777" w:rsidR="00C47F8C" w:rsidRDefault="00151B24">
            <w:pPr>
              <w:pStyle w:val="af4"/>
              <w:spacing w:before="40" w:after="40"/>
              <w:rPr>
                <w:sz w:val="18"/>
                <w:szCs w:val="18"/>
              </w:rPr>
            </w:pPr>
            <w:r>
              <w:rPr>
                <w:sz w:val="18"/>
                <w:lang w:val="ru-RU" w:bidi="ru-RU"/>
              </w:rPr>
              <w:t>■ Открывание и закрывание окон и люка</w:t>
            </w:r>
          </w:p>
          <w:p w14:paraId="1B699823" w14:textId="77777777" w:rsidR="00C47F8C" w:rsidRDefault="00151B24">
            <w:pPr>
              <w:pStyle w:val="af4"/>
              <w:spacing w:before="40" w:after="40"/>
              <w:jc w:val="both"/>
              <w:rPr>
                <w:sz w:val="19"/>
                <w:szCs w:val="19"/>
              </w:rPr>
            </w:pPr>
            <w:r>
              <w:rPr>
                <w:sz w:val="19"/>
                <w:lang w:val="ru-RU" w:bidi="ru-RU"/>
              </w:rPr>
              <w:t>•</w:t>
            </w:r>
            <w:r>
              <w:rPr>
                <w:color w:val="EC008C"/>
                <w:sz w:val="19"/>
                <w:lang w:val="ru-RU" w:bidi="ru-RU"/>
              </w:rPr>
              <w:t>Водитель несет ответственность за все операции с электрическими стеклоподъемниками, в том числе за те, которые выполняются пассажирами.</w:t>
            </w:r>
            <w:r>
              <w:rPr>
                <w:sz w:val="19"/>
                <w:lang w:val="ru-RU" w:bidi="ru-RU"/>
              </w:rPr>
              <w:t xml:space="preserve"> </w:t>
            </w:r>
            <w:r>
              <w:rPr>
                <w:color w:val="EC008C"/>
                <w:sz w:val="19"/>
                <w:lang w:val="ru-RU" w:bidi="ru-RU"/>
              </w:rPr>
              <w:t>Во избежание случайного открывания/закрывания (особенно детьми) не позволяйте детям управлять электрическими стеклоподъемниками.</w:t>
            </w:r>
            <w:r>
              <w:rPr>
                <w:sz w:val="19"/>
                <w:lang w:val="ru-RU" w:bidi="ru-RU"/>
              </w:rPr>
              <w:t xml:space="preserve"> </w:t>
            </w:r>
            <w:r>
              <w:rPr>
                <w:color w:val="EC008C"/>
                <w:sz w:val="19"/>
                <w:lang w:val="ru-RU" w:bidi="ru-RU"/>
              </w:rPr>
              <w:t>Детей или других пассажиров может прищемить окнами с электрическими стеклоподъемниками.</w:t>
            </w:r>
            <w:r>
              <w:rPr>
                <w:sz w:val="19"/>
                <w:lang w:val="ru-RU" w:bidi="ru-RU"/>
              </w:rPr>
              <w:t xml:space="preserve"> </w:t>
            </w:r>
            <w:r>
              <w:rPr>
                <w:color w:val="EC008C"/>
                <w:sz w:val="19"/>
                <w:lang w:val="ru-RU" w:bidi="ru-RU"/>
              </w:rPr>
              <w:t>Кроме того, при перевозке детей рекомендуется использовать переключатель блокировки окон.</w:t>
            </w:r>
          </w:p>
          <w:p w14:paraId="3CFE328C" w14:textId="77777777" w:rsidR="00C47F8C" w:rsidRDefault="00151B24">
            <w:pPr>
              <w:pStyle w:val="af4"/>
              <w:spacing w:before="40" w:after="40"/>
              <w:rPr>
                <w:sz w:val="19"/>
                <w:szCs w:val="19"/>
              </w:rPr>
            </w:pPr>
            <w:r>
              <w:rPr>
                <w:sz w:val="19"/>
                <w:lang w:val="ru-RU" w:bidi="ru-RU"/>
              </w:rPr>
              <w:t>(→ С. 175)</w:t>
            </w:r>
          </w:p>
        </w:tc>
      </w:tr>
      <w:tr w:rsidR="00C47F8C" w14:paraId="51591066" w14:textId="77777777">
        <w:trPr>
          <w:trHeight w:val="113"/>
        </w:trPr>
        <w:tc>
          <w:tcPr>
            <w:tcW w:w="3883" w:type="dxa"/>
            <w:tcBorders>
              <w:top w:val="single" w:sz="4" w:space="0" w:color="auto"/>
              <w:left w:val="single" w:sz="4" w:space="0" w:color="auto"/>
            </w:tcBorders>
            <w:shd w:val="clear" w:color="auto" w:fill="auto"/>
          </w:tcPr>
          <w:p w14:paraId="55C3F91E" w14:textId="77777777" w:rsidR="00C47F8C" w:rsidRDefault="00151B24">
            <w:pPr>
              <w:pStyle w:val="af4"/>
              <w:spacing w:before="40" w:after="40"/>
              <w:rPr>
                <w:sz w:val="19"/>
                <w:szCs w:val="19"/>
              </w:rPr>
            </w:pPr>
            <w:r>
              <w:rPr>
                <w:color w:val="EC008C"/>
                <w:sz w:val="19"/>
                <w:lang w:val="ru-RU" w:bidi="ru-RU"/>
              </w:rPr>
              <w:t>• Убедитесь в том, что все пассажиры сидят так, что никакие части их тела не препятствуют работе люка.</w:t>
            </w:r>
          </w:p>
        </w:tc>
        <w:tc>
          <w:tcPr>
            <w:tcW w:w="3239" w:type="dxa"/>
            <w:tcBorders>
              <w:top w:val="single" w:sz="4" w:space="0" w:color="auto"/>
              <w:left w:val="single" w:sz="4" w:space="0" w:color="auto"/>
              <w:right w:val="single" w:sz="4" w:space="0" w:color="auto"/>
            </w:tcBorders>
            <w:shd w:val="clear" w:color="auto" w:fill="auto"/>
          </w:tcPr>
          <w:p w14:paraId="5A38D53B"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3442E314" wp14:editId="050E386E">
                  <wp:extent cx="1667510" cy="1134110"/>
                  <wp:effectExtent l="0" t="0" r="8890" b="8890"/>
                  <wp:docPr id="355" name="Shape 569"/>
                  <wp:cNvGraphicFramePr/>
                  <a:graphic xmlns:a="http://schemas.openxmlformats.org/drawingml/2006/main">
                    <a:graphicData uri="http://schemas.openxmlformats.org/drawingml/2006/picture">
                      <pic:pic xmlns:pic="http://schemas.openxmlformats.org/drawingml/2006/picture">
                        <pic:nvPicPr>
                          <pic:cNvPr id="570" name="Picture box 570"/>
                          <pic:cNvPicPr/>
                        </pic:nvPicPr>
                        <pic:blipFill>
                          <a:blip r:embed="rId473"/>
                          <a:stretch/>
                        </pic:blipFill>
                        <pic:spPr bwMode="auto">
                          <a:xfrm>
                            <a:off x="0" y="0"/>
                            <a:ext cx="1667510" cy="1134110"/>
                          </a:xfrm>
                          <a:prstGeom prst="rect">
                            <a:avLst/>
                          </a:prstGeom>
                        </pic:spPr>
                      </pic:pic>
                    </a:graphicData>
                  </a:graphic>
                </wp:inline>
              </w:drawing>
            </w:r>
          </w:p>
        </w:tc>
      </w:tr>
      <w:tr w:rsidR="00C47F8C" w14:paraId="5C80D8F8" w14:textId="77777777">
        <w:trPr>
          <w:trHeight w:val="113"/>
        </w:trPr>
        <w:tc>
          <w:tcPr>
            <w:tcW w:w="712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0D6FC55" w14:textId="77777777" w:rsidR="00C47F8C" w:rsidRDefault="00151B24">
            <w:pPr>
              <w:pStyle w:val="af4"/>
              <w:spacing w:before="40" w:after="40"/>
              <w:jc w:val="both"/>
              <w:rPr>
                <w:sz w:val="19"/>
                <w:szCs w:val="19"/>
              </w:rPr>
            </w:pPr>
            <w:r>
              <w:rPr>
                <w:color w:val="EC008C"/>
                <w:sz w:val="19"/>
                <w:lang w:val="ru-RU" w:bidi="ru-RU"/>
              </w:rPr>
              <w:t>• При использовании беспроводного пульта дистанционного управления или механического ключа для управления окном с электрическим стеклоподъемником убедитесь в том, что окно не защемляет никаких частей тела пассажиров, прежде чем открывать/закрывать окно.</w:t>
            </w:r>
            <w:r>
              <w:rPr>
                <w:sz w:val="19"/>
                <w:lang w:val="ru-RU" w:bidi="ru-RU"/>
              </w:rPr>
              <w:t xml:space="preserve"> </w:t>
            </w:r>
            <w:r>
              <w:rPr>
                <w:color w:val="EC008C"/>
                <w:sz w:val="19"/>
                <w:lang w:val="ru-RU" w:bidi="ru-RU"/>
              </w:rPr>
              <w:t>Кроме того, не позволяйте детям управлять окном с электрическим стеклоподъемником при помощи беспроводного пульта дистанционного управления или механического ключа.</w:t>
            </w:r>
            <w:r>
              <w:rPr>
                <w:sz w:val="19"/>
                <w:lang w:val="ru-RU" w:bidi="ru-RU"/>
              </w:rPr>
              <w:t xml:space="preserve"> </w:t>
            </w:r>
            <w:r>
              <w:rPr>
                <w:color w:val="EC008C"/>
                <w:sz w:val="19"/>
                <w:lang w:val="ru-RU" w:bidi="ru-RU"/>
              </w:rPr>
              <w:t>Детей или других пассажиров может прищемить окном.</w:t>
            </w:r>
          </w:p>
          <w:p w14:paraId="329B3C92" w14:textId="77777777" w:rsidR="00C47F8C" w:rsidRDefault="00151B24">
            <w:pPr>
              <w:pStyle w:val="af4"/>
              <w:spacing w:before="40" w:after="40"/>
              <w:jc w:val="both"/>
              <w:rPr>
                <w:sz w:val="19"/>
                <w:szCs w:val="19"/>
              </w:rPr>
            </w:pPr>
            <w:r>
              <w:rPr>
                <w:color w:val="EC008C"/>
                <w:sz w:val="19"/>
                <w:lang w:val="ru-RU" w:bidi="ru-RU"/>
              </w:rPr>
              <w:t>• При выходе из автомобиля переведите переключатель двигателя в положение выключения, возьмите с собой ключ и выходите из автомобиля вместе с детьми.</w:t>
            </w:r>
            <w:r>
              <w:rPr>
                <w:sz w:val="19"/>
                <w:lang w:val="ru-RU" w:bidi="ru-RU"/>
              </w:rPr>
              <w:t xml:space="preserve"> </w:t>
            </w:r>
            <w:r>
              <w:rPr>
                <w:color w:val="EC008C"/>
                <w:sz w:val="19"/>
                <w:lang w:val="ru-RU" w:bidi="ru-RU"/>
              </w:rPr>
              <w:t>Из-за шалости детей может произойти случайное срабатывание, что может привести к несчастному случаю.</w:t>
            </w:r>
          </w:p>
          <w:p w14:paraId="086F71E7" w14:textId="77777777" w:rsidR="00C47F8C" w:rsidRDefault="00151B24">
            <w:pPr>
              <w:pStyle w:val="af4"/>
              <w:spacing w:before="40" w:after="40"/>
              <w:rPr>
                <w:sz w:val="18"/>
                <w:szCs w:val="18"/>
              </w:rPr>
            </w:pPr>
            <w:r>
              <w:rPr>
                <w:sz w:val="18"/>
                <w:lang w:val="ru-RU" w:bidi="ru-RU"/>
              </w:rPr>
              <w:t>■ Функция защиты от защемления при закрывании</w:t>
            </w:r>
          </w:p>
          <w:p w14:paraId="36715B9F" w14:textId="77777777" w:rsidR="00C47F8C" w:rsidRDefault="00151B24">
            <w:pPr>
              <w:pStyle w:val="af4"/>
              <w:spacing w:before="40" w:after="40"/>
              <w:rPr>
                <w:sz w:val="19"/>
                <w:szCs w:val="19"/>
              </w:rPr>
            </w:pPr>
            <w:r>
              <w:rPr>
                <w:color w:val="EC008C"/>
                <w:sz w:val="19"/>
                <w:lang w:val="ru-RU" w:bidi="ru-RU"/>
              </w:rPr>
              <w:t>• Никогда не активируйте функцию защиты от защемления при закрывании, намеренно зажимая какую-либо часть тела.</w:t>
            </w:r>
          </w:p>
          <w:p w14:paraId="35D4BF26" w14:textId="77777777" w:rsidR="00C47F8C" w:rsidRDefault="00151B24">
            <w:pPr>
              <w:pStyle w:val="af4"/>
              <w:spacing w:before="40" w:after="40"/>
              <w:jc w:val="both"/>
              <w:rPr>
                <w:sz w:val="19"/>
                <w:szCs w:val="19"/>
              </w:rPr>
            </w:pPr>
            <w:r>
              <w:rPr>
                <w:color w:val="EC008C"/>
                <w:sz w:val="19"/>
                <w:lang w:val="ru-RU" w:bidi="ru-RU"/>
              </w:rPr>
              <w:t>• Функция защиты от защемления при закрывании может не сработать, если какой-либо предмет был защемлен в тот момент, когда окно скоро полностью закроется.</w:t>
            </w:r>
            <w:r>
              <w:rPr>
                <w:sz w:val="19"/>
                <w:lang w:val="ru-RU" w:bidi="ru-RU"/>
              </w:rPr>
              <w:t xml:space="preserve"> </w:t>
            </w:r>
            <w:r>
              <w:rPr>
                <w:color w:val="EC008C"/>
                <w:sz w:val="19"/>
                <w:lang w:val="ru-RU" w:bidi="ru-RU"/>
              </w:rPr>
              <w:t>Следите за тем, чтобы не прищемить окном какие-либо части тела.</w:t>
            </w:r>
          </w:p>
          <w:p w14:paraId="3DB5ED38" w14:textId="77777777" w:rsidR="00C47F8C" w:rsidRDefault="00151B24">
            <w:pPr>
              <w:pStyle w:val="af4"/>
              <w:spacing w:before="40" w:after="40"/>
              <w:rPr>
                <w:sz w:val="18"/>
                <w:szCs w:val="18"/>
              </w:rPr>
            </w:pPr>
            <w:r>
              <w:rPr>
                <w:sz w:val="18"/>
                <w:lang w:val="ru-RU" w:bidi="ru-RU"/>
              </w:rPr>
              <w:t>■ Функция защиты от защемления при открывании</w:t>
            </w:r>
          </w:p>
          <w:p w14:paraId="075A6413" w14:textId="77777777" w:rsidR="00C47F8C" w:rsidRDefault="00151B24">
            <w:pPr>
              <w:pStyle w:val="af4"/>
              <w:spacing w:before="40" w:after="40"/>
              <w:rPr>
                <w:sz w:val="19"/>
                <w:szCs w:val="19"/>
              </w:rPr>
            </w:pPr>
            <w:r>
              <w:rPr>
                <w:color w:val="EC008C"/>
                <w:sz w:val="19"/>
                <w:lang w:val="ru-RU" w:bidi="ru-RU"/>
              </w:rPr>
              <w:t>• Никогда не активируйте функцию защиты от защемления при открывании, намеренно зажимая какую-либо часть тела.</w:t>
            </w:r>
          </w:p>
          <w:p w14:paraId="31BDE181" w14:textId="77777777" w:rsidR="00C47F8C" w:rsidRDefault="00151B24">
            <w:pPr>
              <w:pStyle w:val="af4"/>
              <w:spacing w:before="40" w:after="40"/>
              <w:jc w:val="both"/>
              <w:rPr>
                <w:sz w:val="19"/>
                <w:szCs w:val="19"/>
              </w:rPr>
            </w:pPr>
            <w:r>
              <w:rPr>
                <w:color w:val="EC008C"/>
                <w:sz w:val="19"/>
                <w:lang w:val="ru-RU" w:bidi="ru-RU"/>
              </w:rPr>
              <w:t>• Функция защиты от защемления при открывании может не сработать, если какой-либо предмет был защемлен в тот момент, когда окно скоро полностью откроется.</w:t>
            </w:r>
            <w:r>
              <w:rPr>
                <w:sz w:val="19"/>
                <w:lang w:val="ru-RU" w:bidi="ru-RU"/>
              </w:rPr>
              <w:t xml:space="preserve"> </w:t>
            </w:r>
            <w:r>
              <w:rPr>
                <w:color w:val="EC008C"/>
                <w:sz w:val="19"/>
                <w:lang w:val="ru-RU" w:bidi="ru-RU"/>
              </w:rPr>
              <w:t>Следите за тем, чтобы не прищемить окном какие-либо части тела или одежду.</w:t>
            </w:r>
          </w:p>
        </w:tc>
      </w:tr>
    </w:tbl>
    <w:p w14:paraId="56108A65"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539A1889" w14:textId="77777777" w:rsidR="00C47F8C" w:rsidRDefault="00C47F8C">
      <w:pPr>
        <w:rPr>
          <w:rFonts w:ascii="Arial" w:hAnsi="Arial" w:cs="Arial"/>
          <w:sz w:val="8"/>
          <w:szCs w:val="8"/>
          <w:lang w:eastAsia="zh-TW"/>
        </w:rPr>
      </w:pPr>
    </w:p>
    <w:p w14:paraId="59AC236C" w14:textId="77777777" w:rsidR="00C47F8C" w:rsidRDefault="00151B24">
      <w:pPr>
        <w:rPr>
          <w:rFonts w:ascii="Arial" w:hAnsi="Arial" w:cs="Arial"/>
          <w:lang w:eastAsia="zh-TW"/>
        </w:rPr>
      </w:pPr>
      <w:r>
        <w:rPr>
          <w:rFonts w:ascii="Arial" w:hAnsi="Arial" w:cs="Arial"/>
          <w:lang w:eastAsia="zh-TW"/>
        </w:rPr>
        <w:br w:type="textWrapping" w:clear="all"/>
      </w:r>
    </w:p>
    <w:p w14:paraId="3BD7D667" w14:textId="77777777" w:rsidR="00C47F8C" w:rsidRDefault="00C47F8C">
      <w:pPr>
        <w:rPr>
          <w:rFonts w:ascii="Arial" w:hAnsi="Arial" w:cs="Arial"/>
          <w:lang w:eastAsia="zh-TW"/>
        </w:rPr>
        <w:sectPr w:rsidR="00C47F8C">
          <w:headerReference w:type="even" r:id="rId474"/>
          <w:headerReference w:type="default" r:id="rId475"/>
          <w:footerReference w:type="even" r:id="rId476"/>
          <w:footerReference w:type="default" r:id="rId477"/>
          <w:pgSz w:w="11900" w:h="16840"/>
          <w:pgMar w:top="1985" w:right="1694" w:bottom="3053" w:left="1418" w:header="0" w:footer="876" w:gutter="0"/>
          <w:cols w:space="720"/>
          <w:docGrid w:linePitch="360"/>
        </w:sectPr>
      </w:pPr>
    </w:p>
    <w:p w14:paraId="62490409"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lastRenderedPageBreak/>
        <w:tab/>
      </w:r>
    </w:p>
    <w:p w14:paraId="262CA636" w14:textId="77777777" w:rsidR="00C47F8C" w:rsidRDefault="00C47F8C">
      <w:pPr>
        <w:rPr>
          <w:rFonts w:ascii="Arial" w:hAnsi="Arial" w:cs="Arial"/>
          <w:sz w:val="8"/>
          <w:szCs w:val="8"/>
          <w:lang w:eastAsia="zh-TW"/>
        </w:rPr>
      </w:pPr>
    </w:p>
    <w:p w14:paraId="19F13066" w14:textId="77777777" w:rsidR="00C47F8C" w:rsidRDefault="00C47F8C">
      <w:pPr>
        <w:rPr>
          <w:rFonts w:ascii="Arial" w:hAnsi="Arial" w:cs="Arial"/>
          <w:sz w:val="8"/>
          <w:szCs w:val="8"/>
          <w:lang w:eastAsia="zh-TW"/>
        </w:rPr>
      </w:pPr>
    </w:p>
    <w:p w14:paraId="54DA772B" w14:textId="77777777" w:rsidR="00C47F8C" w:rsidRDefault="00C47F8C">
      <w:pPr>
        <w:rPr>
          <w:rFonts w:ascii="Arial" w:hAnsi="Arial" w:cs="Arial"/>
          <w:lang w:eastAsia="zh-TW"/>
        </w:rPr>
        <w:sectPr w:rsidR="00C47F8C">
          <w:headerReference w:type="default" r:id="rId478"/>
          <w:pgSz w:w="11900" w:h="16840"/>
          <w:pgMar w:top="2410" w:right="1694" w:bottom="3053" w:left="1418" w:header="0" w:footer="1024"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3504"/>
        <w:gridCol w:w="3226"/>
      </w:tblGrid>
      <w:tr w:rsidR="00C47F8C" w14:paraId="03FAE822" w14:textId="77777777">
        <w:trPr>
          <w:trHeight w:val="113"/>
        </w:trPr>
        <w:tc>
          <w:tcPr>
            <w:tcW w:w="6730" w:type="dxa"/>
            <w:gridSpan w:val="2"/>
            <w:shd w:val="clear" w:color="auto" w:fill="656565"/>
          </w:tcPr>
          <w:p w14:paraId="5C1A9CB6"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pPr>
            <w:r>
              <w:rPr>
                <w:color w:val="FFFFFF"/>
                <w:lang w:val="ru-RU" w:bidi="ru-RU"/>
              </w:rPr>
              <w:t>Люк*</w:t>
            </w:r>
          </w:p>
        </w:tc>
      </w:tr>
      <w:tr w:rsidR="00C47F8C" w14:paraId="0A891821" w14:textId="77777777">
        <w:trPr>
          <w:trHeight w:val="113"/>
        </w:trPr>
        <w:tc>
          <w:tcPr>
            <w:tcW w:w="6730" w:type="dxa"/>
            <w:gridSpan w:val="2"/>
            <w:shd w:val="clear" w:color="auto" w:fill="auto"/>
          </w:tcPr>
          <w:p w14:paraId="4BA8170D" w14:textId="77777777" w:rsidR="00C47F8C" w:rsidRDefault="00C47F8C">
            <w:pPr>
              <w:spacing w:before="40" w:after="40"/>
              <w:rPr>
                <w:rFonts w:ascii="Arial" w:hAnsi="Arial" w:cs="Arial"/>
                <w:sz w:val="10"/>
                <w:szCs w:val="10"/>
              </w:rPr>
            </w:pPr>
          </w:p>
        </w:tc>
      </w:tr>
      <w:tr w:rsidR="00C47F8C" w14:paraId="7580B775" w14:textId="77777777">
        <w:trPr>
          <w:trHeight w:val="113"/>
        </w:trPr>
        <w:tc>
          <w:tcPr>
            <w:tcW w:w="6730" w:type="dxa"/>
            <w:gridSpan w:val="2"/>
            <w:shd w:val="clear" w:color="auto" w:fill="DFDFDF"/>
          </w:tcPr>
          <w:p w14:paraId="486F6BA0" w14:textId="77777777" w:rsidR="00C47F8C" w:rsidRDefault="00151B24">
            <w:pPr>
              <w:pStyle w:val="af4"/>
              <w:spacing w:before="40" w:after="40"/>
            </w:pPr>
            <w:r>
              <w:rPr>
                <w:lang w:val="ru-RU" w:bidi="ru-RU"/>
              </w:rPr>
              <w:t>Используйте находящиеся над головой переключатели, чтобы открыть, закрыть, наклонять люк вверх или вниз.</w:t>
            </w:r>
          </w:p>
        </w:tc>
      </w:tr>
      <w:tr w:rsidR="00C47F8C" w14:paraId="4DCB3D66" w14:textId="77777777">
        <w:trPr>
          <w:trHeight w:val="113"/>
        </w:trPr>
        <w:tc>
          <w:tcPr>
            <w:tcW w:w="6730" w:type="dxa"/>
            <w:gridSpan w:val="2"/>
            <w:shd w:val="clear" w:color="auto" w:fill="auto"/>
          </w:tcPr>
          <w:p w14:paraId="660AF7A4" w14:textId="77777777" w:rsidR="00C47F8C" w:rsidRDefault="00C47F8C">
            <w:pPr>
              <w:spacing w:before="40" w:after="40"/>
              <w:rPr>
                <w:rFonts w:ascii="Arial" w:hAnsi="Arial" w:cs="Arial"/>
                <w:sz w:val="10"/>
                <w:szCs w:val="10"/>
              </w:rPr>
            </w:pPr>
          </w:p>
        </w:tc>
      </w:tr>
      <w:tr w:rsidR="00C47F8C" w14:paraId="43071945" w14:textId="77777777">
        <w:trPr>
          <w:trHeight w:val="113"/>
        </w:trPr>
        <w:tc>
          <w:tcPr>
            <w:tcW w:w="6730" w:type="dxa"/>
            <w:gridSpan w:val="2"/>
            <w:shd w:val="clear" w:color="auto" w:fill="DFDFDF"/>
          </w:tcPr>
          <w:p w14:paraId="08FF3E56" w14:textId="77777777" w:rsidR="00C47F8C" w:rsidRDefault="00151B24">
            <w:pPr>
              <w:pStyle w:val="af4"/>
              <w:spacing w:before="40" w:after="40"/>
            </w:pPr>
            <w:r>
              <w:rPr>
                <w:lang w:val="ru-RU" w:bidi="ru-RU"/>
              </w:rPr>
              <w:t>Открывание и закрывание</w:t>
            </w:r>
          </w:p>
        </w:tc>
      </w:tr>
      <w:tr w:rsidR="00C47F8C" w14:paraId="5A61BC7D" w14:textId="77777777">
        <w:trPr>
          <w:trHeight w:val="113"/>
        </w:trPr>
        <w:tc>
          <w:tcPr>
            <w:tcW w:w="3504" w:type="dxa"/>
            <w:tcBorders>
              <w:top w:val="single" w:sz="4" w:space="0" w:color="auto"/>
            </w:tcBorders>
            <w:shd w:val="clear" w:color="auto" w:fill="auto"/>
          </w:tcPr>
          <w:p w14:paraId="02615678" w14:textId="77777777" w:rsidR="00C47F8C" w:rsidRDefault="00151B24">
            <w:pPr>
              <w:pStyle w:val="af4"/>
              <w:spacing w:before="40" w:after="40"/>
            </w:pPr>
            <w:r>
              <w:rPr>
                <w:color w:val="231F20"/>
                <w:lang w:val="ru-RU" w:bidi="ru-RU"/>
              </w:rPr>
              <w:t>1 Открывание люка*</w:t>
            </w:r>
          </w:p>
          <w:p w14:paraId="6B3EEA5F" w14:textId="77777777" w:rsidR="00C47F8C" w:rsidRDefault="00151B24">
            <w:pPr>
              <w:pStyle w:val="af4"/>
              <w:spacing w:before="40" w:after="40"/>
            </w:pPr>
            <w:r>
              <w:rPr>
                <w:lang w:val="ru-RU" w:bidi="ru-RU"/>
              </w:rPr>
              <w:t>Люк немного останавливается перед тем, как полностью открыться, чтобы уменьшить шум ветра.</w:t>
            </w:r>
          </w:p>
          <w:p w14:paraId="67B221DE" w14:textId="77777777" w:rsidR="00C47F8C" w:rsidRDefault="00151B24">
            <w:pPr>
              <w:pStyle w:val="af4"/>
              <w:spacing w:before="40" w:after="40"/>
            </w:pPr>
            <w:r>
              <w:rPr>
                <w:lang w:val="ru-RU" w:bidi="ru-RU"/>
              </w:rPr>
              <w:t>Нажмите переключатель еще раз, чтобы полностью открыть люк.</w:t>
            </w:r>
          </w:p>
          <w:p w14:paraId="37CA2D06" w14:textId="77777777" w:rsidR="00C47F8C" w:rsidRDefault="00151B24">
            <w:pPr>
              <w:pStyle w:val="af4"/>
              <w:spacing w:before="40" w:after="40"/>
            </w:pPr>
            <w:r>
              <w:rPr>
                <w:color w:val="231F20"/>
                <w:lang w:val="ru-RU" w:bidi="ru-RU"/>
              </w:rPr>
              <w:t>2 Закрывание люка*</w:t>
            </w:r>
          </w:p>
          <w:p w14:paraId="622DFDD1" w14:textId="77777777" w:rsidR="00C47F8C" w:rsidRDefault="00151B24">
            <w:pPr>
              <w:pStyle w:val="af4"/>
              <w:spacing w:before="40" w:after="40"/>
              <w:rPr>
                <w:sz w:val="19"/>
                <w:szCs w:val="19"/>
              </w:rPr>
            </w:pPr>
            <w:r>
              <w:rPr>
                <w:lang w:val="ru-RU" w:bidi="ru-RU"/>
              </w:rPr>
              <w:t>*: Слегка нажмите на любую сторону переключателя люка для остановки люка в промежуточном приоткрытом положении.</w:t>
            </w:r>
          </w:p>
        </w:tc>
        <w:tc>
          <w:tcPr>
            <w:tcW w:w="3226" w:type="dxa"/>
            <w:tcBorders>
              <w:top w:val="single" w:sz="4" w:space="0" w:color="auto"/>
              <w:left w:val="single" w:sz="4" w:space="0" w:color="auto"/>
              <w:right w:val="single" w:sz="4" w:space="0" w:color="auto"/>
            </w:tcBorders>
            <w:shd w:val="clear" w:color="auto" w:fill="auto"/>
          </w:tcPr>
          <w:p w14:paraId="196F3570" w14:textId="77777777" w:rsidR="00C47F8C" w:rsidRDefault="00151B24">
            <w:pPr>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0D97965A" wp14:editId="0B6FABA1">
                  <wp:extent cx="1999615" cy="1371600"/>
                  <wp:effectExtent l="0" t="0" r="635" b="0"/>
                  <wp:docPr id="356" name="Shape 571"/>
                  <wp:cNvGraphicFramePr/>
                  <a:graphic xmlns:a="http://schemas.openxmlformats.org/drawingml/2006/main">
                    <a:graphicData uri="http://schemas.openxmlformats.org/drawingml/2006/picture">
                      <pic:pic xmlns:pic="http://schemas.openxmlformats.org/drawingml/2006/picture">
                        <pic:nvPicPr>
                          <pic:cNvPr id="572" name="Picture box 572"/>
                          <pic:cNvPicPr/>
                        </pic:nvPicPr>
                        <pic:blipFill>
                          <a:blip r:embed="rId479"/>
                          <a:stretch/>
                        </pic:blipFill>
                        <pic:spPr bwMode="auto">
                          <a:xfrm>
                            <a:off x="0" y="0"/>
                            <a:ext cx="1999615" cy="1371600"/>
                          </a:xfrm>
                          <a:prstGeom prst="rect">
                            <a:avLst/>
                          </a:prstGeom>
                        </pic:spPr>
                      </pic:pic>
                    </a:graphicData>
                  </a:graphic>
                </wp:inline>
              </w:drawing>
            </w:r>
          </w:p>
        </w:tc>
      </w:tr>
      <w:tr w:rsidR="00C47F8C" w14:paraId="09165BD7" w14:textId="77777777">
        <w:trPr>
          <w:trHeight w:val="113"/>
        </w:trPr>
        <w:tc>
          <w:tcPr>
            <w:tcW w:w="6730" w:type="dxa"/>
            <w:gridSpan w:val="2"/>
            <w:tcBorders>
              <w:top w:val="single" w:sz="4" w:space="0" w:color="auto"/>
            </w:tcBorders>
            <w:shd w:val="clear" w:color="auto" w:fill="auto"/>
          </w:tcPr>
          <w:p w14:paraId="7288E717" w14:textId="77777777" w:rsidR="00C47F8C" w:rsidRDefault="00C47F8C">
            <w:pPr>
              <w:spacing w:before="40" w:after="40"/>
              <w:rPr>
                <w:rFonts w:ascii="Arial" w:hAnsi="Arial" w:cs="Arial"/>
                <w:sz w:val="10"/>
                <w:szCs w:val="10"/>
                <w:lang w:eastAsia="zh-TW"/>
              </w:rPr>
            </w:pPr>
          </w:p>
        </w:tc>
      </w:tr>
      <w:tr w:rsidR="00C47F8C" w14:paraId="2BD411AB" w14:textId="77777777">
        <w:trPr>
          <w:trHeight w:val="113"/>
        </w:trPr>
        <w:tc>
          <w:tcPr>
            <w:tcW w:w="6730" w:type="dxa"/>
            <w:gridSpan w:val="2"/>
            <w:shd w:val="clear" w:color="auto" w:fill="DFDFDF"/>
          </w:tcPr>
          <w:p w14:paraId="39CDEB99" w14:textId="77777777" w:rsidR="00C47F8C" w:rsidRDefault="00151B24">
            <w:pPr>
              <w:pStyle w:val="af4"/>
              <w:spacing w:before="40" w:after="40"/>
            </w:pPr>
            <w:r>
              <w:rPr>
                <w:lang w:val="ru-RU" w:bidi="ru-RU"/>
              </w:rPr>
              <w:t>Наклон вверх и вниз</w:t>
            </w:r>
          </w:p>
        </w:tc>
      </w:tr>
      <w:tr w:rsidR="00C47F8C" w14:paraId="732EEA33" w14:textId="77777777">
        <w:trPr>
          <w:trHeight w:val="113"/>
        </w:trPr>
        <w:tc>
          <w:tcPr>
            <w:tcW w:w="3504" w:type="dxa"/>
            <w:tcBorders>
              <w:top w:val="single" w:sz="4" w:space="0" w:color="auto"/>
            </w:tcBorders>
            <w:shd w:val="clear" w:color="auto" w:fill="auto"/>
          </w:tcPr>
          <w:p w14:paraId="01B692BC" w14:textId="77777777" w:rsidR="00C47F8C" w:rsidRDefault="00151B24">
            <w:pPr>
              <w:pStyle w:val="af4"/>
              <w:spacing w:before="40" w:after="40"/>
            </w:pPr>
            <w:r>
              <w:rPr>
                <w:color w:val="231F20"/>
                <w:lang w:val="ru-RU" w:bidi="ru-RU"/>
              </w:rPr>
              <w:t>1 Наклон люка вверх</w:t>
            </w:r>
            <w:r>
              <w:rPr>
                <w:lang w:val="ru-RU" w:bidi="ru-RU"/>
              </w:rPr>
              <w:t>*</w:t>
            </w:r>
          </w:p>
          <w:p w14:paraId="5427DFF5" w14:textId="77777777" w:rsidR="00C47F8C" w:rsidRDefault="00151B24">
            <w:pPr>
              <w:pStyle w:val="af4"/>
              <w:spacing w:before="40" w:after="40"/>
            </w:pPr>
            <w:r>
              <w:rPr>
                <w:color w:val="231F20"/>
                <w:lang w:val="ru-RU" w:bidi="ru-RU"/>
              </w:rPr>
              <w:t>2 Наклон люка вниз</w:t>
            </w:r>
            <w:r>
              <w:rPr>
                <w:lang w:val="ru-RU" w:bidi="ru-RU"/>
              </w:rPr>
              <w:t>*</w:t>
            </w:r>
          </w:p>
          <w:p w14:paraId="18C7938C" w14:textId="77777777" w:rsidR="00C47F8C" w:rsidRDefault="00151B24">
            <w:pPr>
              <w:pStyle w:val="af4"/>
              <w:spacing w:before="40" w:after="40"/>
              <w:rPr>
                <w:sz w:val="19"/>
                <w:szCs w:val="19"/>
              </w:rPr>
            </w:pPr>
            <w:r>
              <w:rPr>
                <w:lang w:val="ru-RU" w:bidi="ru-RU"/>
              </w:rPr>
              <w:t>*: Слегка нажмите на любую сторону переключателя люка для остановки люка в промежуточном приоткрытом положении.</w:t>
            </w:r>
          </w:p>
        </w:tc>
        <w:tc>
          <w:tcPr>
            <w:tcW w:w="3226" w:type="dxa"/>
            <w:tcBorders>
              <w:top w:val="single" w:sz="4" w:space="0" w:color="auto"/>
              <w:left w:val="single" w:sz="4" w:space="0" w:color="auto"/>
              <w:bottom w:val="single" w:sz="4" w:space="0" w:color="auto"/>
              <w:right w:val="single" w:sz="4" w:space="0" w:color="auto"/>
            </w:tcBorders>
            <w:shd w:val="clear" w:color="auto" w:fill="auto"/>
          </w:tcPr>
          <w:p w14:paraId="3B742EA9"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5617E40D" wp14:editId="6D94B923">
                  <wp:extent cx="1999615" cy="1371600"/>
                  <wp:effectExtent l="0" t="0" r="635" b="0"/>
                  <wp:docPr id="357" name="Shape 573"/>
                  <wp:cNvGraphicFramePr/>
                  <a:graphic xmlns:a="http://schemas.openxmlformats.org/drawingml/2006/main">
                    <a:graphicData uri="http://schemas.openxmlformats.org/drawingml/2006/picture">
                      <pic:pic xmlns:pic="http://schemas.openxmlformats.org/drawingml/2006/picture">
                        <pic:nvPicPr>
                          <pic:cNvPr id="574" name="Picture box 574"/>
                          <pic:cNvPicPr/>
                        </pic:nvPicPr>
                        <pic:blipFill>
                          <a:blip r:embed="rId480"/>
                          <a:stretch/>
                        </pic:blipFill>
                        <pic:spPr bwMode="auto">
                          <a:xfrm>
                            <a:off x="0" y="0"/>
                            <a:ext cx="1999615" cy="1371600"/>
                          </a:xfrm>
                          <a:prstGeom prst="rect">
                            <a:avLst/>
                          </a:prstGeom>
                        </pic:spPr>
                      </pic:pic>
                    </a:graphicData>
                  </a:graphic>
                </wp:inline>
              </w:drawing>
            </w:r>
          </w:p>
        </w:tc>
      </w:tr>
    </w:tbl>
    <w:p w14:paraId="69DB9A70" w14:textId="77777777" w:rsidR="00C47F8C" w:rsidRDefault="00C47F8C">
      <w:pPr>
        <w:rPr>
          <w:rFonts w:ascii="Arial" w:hAnsi="Arial" w:cs="Arial"/>
        </w:rPr>
      </w:pPr>
    </w:p>
    <w:p w14:paraId="28C0BAE4" w14:textId="77777777" w:rsidR="00C47F8C" w:rsidRDefault="00C47F8C">
      <w:pPr>
        <w:spacing w:after="690"/>
        <w:rPr>
          <w:rFonts w:ascii="Arial" w:hAnsi="Arial" w:cs="Arial"/>
        </w:rPr>
      </w:pPr>
    </w:p>
    <w:p w14:paraId="04CE8E81" w14:textId="77777777" w:rsidR="00C47F8C" w:rsidRDefault="00C47F8C">
      <w:pPr>
        <w:rPr>
          <w:rFonts w:ascii="Arial" w:hAnsi="Arial" w:cs="Arial"/>
        </w:rPr>
        <w:sectPr w:rsidR="00C47F8C">
          <w:type w:val="continuous"/>
          <w:pgSz w:w="11900" w:h="16840"/>
          <w:pgMar w:top="3053" w:right="1694" w:bottom="3053" w:left="1418" w:header="0" w:footer="1024" w:gutter="0"/>
          <w:cols w:space="720"/>
          <w:docGrid w:linePitch="360"/>
        </w:sectPr>
      </w:pPr>
    </w:p>
    <w:p w14:paraId="033D9DE5"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lastRenderedPageBreak/>
        <w:tab/>
      </w:r>
    </w:p>
    <w:p w14:paraId="6DDF020D" w14:textId="77777777" w:rsidR="00C47F8C" w:rsidRDefault="00C47F8C">
      <w:pPr>
        <w:pStyle w:val="63"/>
        <w:tabs>
          <w:tab w:val="left" w:pos="334"/>
        </w:tabs>
        <w:rPr>
          <w:rFonts w:ascii="Arial" w:hAnsi="Arial" w:cs="Arial"/>
        </w:rPr>
      </w:pPr>
    </w:p>
    <w:p w14:paraId="1F5E9ED8" w14:textId="77777777" w:rsidR="00C47F8C" w:rsidRDefault="00151B24">
      <w:pPr>
        <w:pStyle w:val="63"/>
        <w:numPr>
          <w:ilvl w:val="0"/>
          <w:numId w:val="79"/>
        </w:numPr>
        <w:tabs>
          <w:tab w:val="left" w:pos="334"/>
        </w:tabs>
        <w:rPr>
          <w:rFonts w:ascii="Arial" w:hAnsi="Arial" w:cs="Arial"/>
        </w:rPr>
      </w:pPr>
      <w:r>
        <w:rPr>
          <w:rFonts w:ascii="Arial" w:hAnsi="Arial" w:cs="Arial"/>
          <w:b/>
          <w:lang w:val="ru-RU" w:bidi="ru-RU"/>
        </w:rPr>
        <w:t>Условия работы люка</w:t>
      </w:r>
    </w:p>
    <w:p w14:paraId="0C008117" w14:textId="77777777" w:rsidR="00C47F8C" w:rsidRDefault="00151B24">
      <w:pPr>
        <w:pStyle w:val="13"/>
        <w:spacing w:after="100"/>
        <w:rPr>
          <w:sz w:val="19"/>
          <w:szCs w:val="19"/>
        </w:rPr>
      </w:pPr>
      <w:r>
        <w:rPr>
          <w:sz w:val="19"/>
          <w:lang w:bidi="ru-RU"/>
        </w:rPr>
        <w:t>Переключатель двигателя находится в режиме «IGNITION ON».</w:t>
      </w:r>
    </w:p>
    <w:p w14:paraId="0A6500D0" w14:textId="77777777" w:rsidR="00C47F8C" w:rsidRDefault="00151B24">
      <w:pPr>
        <w:pStyle w:val="63"/>
        <w:numPr>
          <w:ilvl w:val="0"/>
          <w:numId w:val="79"/>
        </w:numPr>
        <w:tabs>
          <w:tab w:val="left" w:pos="334"/>
        </w:tabs>
        <w:rPr>
          <w:rFonts w:ascii="Arial" w:hAnsi="Arial" w:cs="Arial"/>
        </w:rPr>
      </w:pPr>
      <w:r>
        <w:rPr>
          <w:rFonts w:ascii="Arial" w:hAnsi="Arial" w:cs="Arial"/>
          <w:lang w:val="ru-RU" w:bidi="ru-RU"/>
        </w:rPr>
        <w:t>Управление люком после выключения двигателя</w:t>
      </w:r>
    </w:p>
    <w:p w14:paraId="5FDCDA8A" w14:textId="77777777" w:rsidR="00C47F8C" w:rsidRDefault="00151B24">
      <w:pPr>
        <w:pStyle w:val="63"/>
        <w:spacing w:after="100"/>
        <w:jc w:val="both"/>
        <w:rPr>
          <w:rFonts w:ascii="Arial" w:hAnsi="Arial" w:cs="Arial"/>
          <w:sz w:val="19"/>
          <w:szCs w:val="19"/>
        </w:rPr>
      </w:pPr>
      <w:r>
        <w:rPr>
          <w:rFonts w:ascii="Arial" w:hAnsi="Arial" w:cs="Arial"/>
          <w:sz w:val="19"/>
          <w:lang w:val="ru-RU" w:bidi="ru-RU"/>
        </w:rPr>
        <w:t>После перевода переключателя двигателя в положение ACCESSORY или выключения двигателя люк работает еще в течение 45 секунд. Но он не будет работать, если будет открыта одна из передних дверей.</w:t>
      </w:r>
    </w:p>
    <w:p w14:paraId="36B8DC11" w14:textId="77777777" w:rsidR="00C47F8C" w:rsidRDefault="00151B24">
      <w:pPr>
        <w:pStyle w:val="63"/>
        <w:numPr>
          <w:ilvl w:val="0"/>
          <w:numId w:val="79"/>
        </w:numPr>
        <w:tabs>
          <w:tab w:val="left" w:pos="334"/>
        </w:tabs>
        <w:rPr>
          <w:rFonts w:ascii="Arial" w:hAnsi="Arial" w:cs="Arial"/>
        </w:rPr>
      </w:pPr>
      <w:r>
        <w:rPr>
          <w:rFonts w:ascii="Arial" w:hAnsi="Arial" w:cs="Arial"/>
          <w:b/>
          <w:lang w:val="ru-RU" w:bidi="ru-RU"/>
        </w:rPr>
        <w:t>Функция защиты от защемления при закрывании</w:t>
      </w:r>
    </w:p>
    <w:p w14:paraId="6CDF3C48" w14:textId="77777777" w:rsidR="00C47F8C" w:rsidRDefault="00151B24">
      <w:pPr>
        <w:pStyle w:val="63"/>
        <w:spacing w:after="100"/>
        <w:jc w:val="both"/>
        <w:rPr>
          <w:rFonts w:ascii="Arial" w:hAnsi="Arial" w:cs="Arial"/>
          <w:sz w:val="19"/>
          <w:szCs w:val="19"/>
        </w:rPr>
      </w:pPr>
      <w:r>
        <w:rPr>
          <w:rFonts w:ascii="Arial" w:hAnsi="Arial" w:cs="Arial"/>
          <w:sz w:val="19"/>
          <w:lang w:val="ru-RU" w:bidi="ru-RU"/>
        </w:rPr>
        <w:t>Если при закрывании люка или наклоне люка вниз между люком и рамой будет обнаружен какой-либо предмет, то движение люка прекратится, и он остается приоткрытым.</w:t>
      </w:r>
    </w:p>
    <w:p w14:paraId="4B189AA1" w14:textId="77777777" w:rsidR="00C47F8C" w:rsidRDefault="00151B24">
      <w:pPr>
        <w:pStyle w:val="63"/>
        <w:numPr>
          <w:ilvl w:val="0"/>
          <w:numId w:val="79"/>
        </w:numPr>
        <w:tabs>
          <w:tab w:val="left" w:pos="334"/>
        </w:tabs>
        <w:rPr>
          <w:rFonts w:ascii="Arial" w:hAnsi="Arial" w:cs="Arial"/>
        </w:rPr>
      </w:pPr>
      <w:r>
        <w:rPr>
          <w:rFonts w:ascii="Arial" w:hAnsi="Arial" w:cs="Arial"/>
          <w:b/>
          <w:lang w:val="ru-RU" w:bidi="ru-RU"/>
        </w:rPr>
        <w:t>Солнцезащитные козырьки</w:t>
      </w:r>
    </w:p>
    <w:p w14:paraId="09F0F1BA" w14:textId="77777777" w:rsidR="00C47F8C" w:rsidRDefault="00151B24">
      <w:pPr>
        <w:pStyle w:val="63"/>
        <w:spacing w:after="100"/>
        <w:rPr>
          <w:rFonts w:ascii="Arial" w:hAnsi="Arial" w:cs="Arial"/>
          <w:sz w:val="19"/>
          <w:szCs w:val="19"/>
        </w:rPr>
      </w:pPr>
      <w:r>
        <w:rPr>
          <w:rFonts w:ascii="Arial" w:hAnsi="Arial" w:cs="Arial"/>
          <w:sz w:val="19"/>
          <w:lang w:val="ru-RU" w:bidi="ru-RU"/>
        </w:rPr>
        <w:t>Солнцезащитный козырек можно открывать и закрывать вручную. Однако при открывании люка солнцезащитный козырек также открывается автоматически.</w:t>
      </w:r>
    </w:p>
    <w:p w14:paraId="7B761ADF" w14:textId="77777777" w:rsidR="00C47F8C" w:rsidRDefault="00151B24">
      <w:pPr>
        <w:pStyle w:val="63"/>
        <w:numPr>
          <w:ilvl w:val="0"/>
          <w:numId w:val="79"/>
        </w:numPr>
        <w:tabs>
          <w:tab w:val="left" w:pos="334"/>
        </w:tabs>
        <w:rPr>
          <w:rFonts w:ascii="Arial" w:hAnsi="Arial" w:cs="Arial"/>
        </w:rPr>
      </w:pPr>
      <w:r>
        <w:rPr>
          <w:rFonts w:ascii="Arial" w:hAnsi="Arial" w:cs="Arial"/>
          <w:b/>
          <w:lang w:val="ru-RU" w:bidi="ru-RU"/>
        </w:rPr>
        <w:t>Управление люком крыши, связанное с замком двери</w:t>
      </w:r>
    </w:p>
    <w:p w14:paraId="7CF1E6F4" w14:textId="77777777" w:rsidR="00C47F8C" w:rsidRDefault="00151B24">
      <w:pPr>
        <w:pStyle w:val="63"/>
        <w:numPr>
          <w:ilvl w:val="0"/>
          <w:numId w:val="80"/>
        </w:numPr>
        <w:tabs>
          <w:tab w:val="left" w:pos="539"/>
        </w:tabs>
        <w:rPr>
          <w:rFonts w:ascii="Arial" w:hAnsi="Arial" w:cs="Arial"/>
          <w:sz w:val="19"/>
          <w:szCs w:val="19"/>
        </w:rPr>
      </w:pPr>
      <w:r>
        <w:rPr>
          <w:rFonts w:ascii="Arial" w:hAnsi="Arial" w:cs="Arial"/>
          <w:lang w:val="ru-RU" w:bidi="ru-RU"/>
        </w:rPr>
        <w:t>Люк можно открывать и закрывать с помощью механического ключа.</w:t>
      </w:r>
      <w:r>
        <w:rPr>
          <w:rFonts w:ascii="Arial" w:hAnsi="Arial" w:cs="Arial"/>
          <w:sz w:val="19"/>
          <w:lang w:val="ru-RU" w:bidi="ru-RU"/>
        </w:rPr>
        <w:t xml:space="preserve"> </w:t>
      </w:r>
      <w:r>
        <w:rPr>
          <w:rFonts w:ascii="Arial" w:hAnsi="Arial" w:cs="Arial"/>
          <w:lang w:val="ru-RU" w:bidi="ru-RU"/>
        </w:rPr>
        <w:t>* (→ С. 476)</w:t>
      </w:r>
    </w:p>
    <w:p w14:paraId="673607EA" w14:textId="77777777" w:rsidR="00C47F8C" w:rsidRDefault="00151B24">
      <w:pPr>
        <w:pStyle w:val="63"/>
        <w:numPr>
          <w:ilvl w:val="0"/>
          <w:numId w:val="80"/>
        </w:numPr>
        <w:tabs>
          <w:tab w:val="left" w:pos="539"/>
        </w:tabs>
        <w:rPr>
          <w:rFonts w:ascii="Arial" w:hAnsi="Arial" w:cs="Arial"/>
          <w:sz w:val="19"/>
          <w:szCs w:val="19"/>
        </w:rPr>
      </w:pPr>
      <w:r>
        <w:rPr>
          <w:rFonts w:ascii="Arial" w:hAnsi="Arial" w:cs="Arial"/>
          <w:lang w:val="ru-RU" w:bidi="ru-RU"/>
        </w:rPr>
        <w:t>Люк можно открывать и закрывать с помощью беспроводного дистанционного управления.</w:t>
      </w:r>
      <w:r>
        <w:rPr>
          <w:rFonts w:ascii="Arial" w:hAnsi="Arial" w:cs="Arial"/>
          <w:sz w:val="19"/>
          <w:lang w:val="ru-RU" w:bidi="ru-RU"/>
        </w:rPr>
        <w:t xml:space="preserve"> </w:t>
      </w:r>
      <w:r>
        <w:rPr>
          <w:rFonts w:ascii="Arial" w:hAnsi="Arial" w:cs="Arial"/>
          <w:lang w:val="ru-RU" w:bidi="ru-RU"/>
        </w:rPr>
        <w:t>* (→ С. 146)</w:t>
      </w:r>
    </w:p>
    <w:p w14:paraId="1EDA7DCB" w14:textId="77777777" w:rsidR="00C47F8C" w:rsidRDefault="00151B24">
      <w:pPr>
        <w:pStyle w:val="63"/>
        <w:numPr>
          <w:ilvl w:val="0"/>
          <w:numId w:val="80"/>
        </w:numPr>
        <w:tabs>
          <w:tab w:val="left" w:pos="486"/>
        </w:tabs>
        <w:spacing w:after="60"/>
        <w:rPr>
          <w:rFonts w:ascii="Arial" w:hAnsi="Arial" w:cs="Arial"/>
          <w:sz w:val="19"/>
          <w:szCs w:val="19"/>
        </w:rPr>
        <w:sectPr w:rsidR="00C47F8C">
          <w:pgSz w:w="11900" w:h="16840"/>
          <w:pgMar w:top="1985" w:right="1694" w:bottom="3318" w:left="1418" w:header="0" w:footer="1166" w:gutter="0"/>
          <w:cols w:space="720"/>
          <w:docGrid w:linePitch="360"/>
        </w:sectPr>
      </w:pPr>
      <w:r>
        <w:rPr>
          <w:rFonts w:ascii="Arial" w:hAnsi="Arial" w:cs="Arial"/>
          <w:sz w:val="19"/>
          <w:lang w:val="ru-RU" w:bidi="ru-RU"/>
        </w:rPr>
        <w:t>: Для настройки этих параметров следует обратиться к дилеру Toyota.</w:t>
      </w:r>
    </w:p>
    <w:p w14:paraId="3F1889CC"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lastRenderedPageBreak/>
        <w:tab/>
      </w:r>
    </w:p>
    <w:p w14:paraId="2B6B21AA" w14:textId="77777777" w:rsidR="00C47F8C" w:rsidRDefault="00C47F8C">
      <w:pPr>
        <w:rPr>
          <w:rFonts w:ascii="Arial" w:hAnsi="Arial" w:cs="Arial"/>
        </w:rPr>
      </w:pPr>
    </w:p>
    <w:p w14:paraId="47F74655" w14:textId="77777777" w:rsidR="00C47F8C" w:rsidRDefault="00151B24">
      <w:pPr>
        <w:pStyle w:val="63"/>
        <w:rPr>
          <w:rFonts w:ascii="Arial" w:hAnsi="Arial" w:cs="Arial"/>
          <w:szCs w:val="20"/>
        </w:rPr>
      </w:pPr>
      <w:r>
        <w:rPr>
          <w:rFonts w:ascii="Arial" w:hAnsi="Arial" w:cs="Arial"/>
          <w:b/>
          <w:color w:val="656565"/>
          <w:szCs w:val="20"/>
          <w:lang w:val="ru-RU" w:bidi="ru-RU"/>
        </w:rPr>
        <w:t xml:space="preserve">■ </w:t>
      </w:r>
      <w:r>
        <w:rPr>
          <w:rFonts w:ascii="Arial" w:hAnsi="Arial" w:cs="Arial"/>
          <w:b/>
          <w:szCs w:val="20"/>
          <w:lang w:val="ru-RU" w:bidi="ru-RU"/>
        </w:rPr>
        <w:t>Если люк не закрывается надлежащим образом</w:t>
      </w:r>
    </w:p>
    <w:p w14:paraId="745200F8" w14:textId="77777777" w:rsidR="00C47F8C" w:rsidRDefault="00151B24">
      <w:pPr>
        <w:pStyle w:val="63"/>
        <w:spacing w:after="80"/>
        <w:jc w:val="both"/>
        <w:rPr>
          <w:rFonts w:ascii="Arial" w:hAnsi="Arial" w:cs="Arial"/>
          <w:szCs w:val="20"/>
        </w:rPr>
      </w:pPr>
      <w:r>
        <w:rPr>
          <w:rFonts w:ascii="Arial" w:hAnsi="Arial" w:cs="Arial"/>
          <w:szCs w:val="20"/>
          <w:lang w:val="ru-RU" w:bidi="ru-RU"/>
        </w:rPr>
        <w:t>Выполните следующие шаги:</w:t>
      </w:r>
    </w:p>
    <w:p w14:paraId="08FC1EFC" w14:textId="77777777" w:rsidR="00C47F8C" w:rsidRDefault="00151B24">
      <w:pPr>
        <w:pStyle w:val="63"/>
        <w:spacing w:after="80"/>
        <w:rPr>
          <w:rFonts w:ascii="Arial" w:hAnsi="Arial" w:cs="Arial"/>
          <w:szCs w:val="20"/>
        </w:rPr>
      </w:pPr>
      <w:r>
        <w:rPr>
          <w:rFonts w:ascii="Arial" w:hAnsi="Arial" w:cs="Arial"/>
          <w:szCs w:val="20"/>
          <w:lang w:val="ru-RU" w:bidi="ru-RU"/>
        </w:rPr>
        <w:t>• Если после закрытия люк снова приоткрывается</w:t>
      </w:r>
    </w:p>
    <w:p w14:paraId="4B3D6ACF" w14:textId="77777777" w:rsidR="00C47F8C" w:rsidRDefault="00151B24">
      <w:pPr>
        <w:pStyle w:val="63"/>
        <w:jc w:val="both"/>
        <w:rPr>
          <w:rFonts w:ascii="Arial" w:hAnsi="Arial" w:cs="Arial"/>
          <w:szCs w:val="20"/>
        </w:rPr>
      </w:pPr>
      <w:r>
        <w:rPr>
          <w:rFonts w:ascii="Arial" w:hAnsi="Arial" w:cs="Arial"/>
          <w:color w:val="231F20"/>
          <w:szCs w:val="20"/>
          <w:lang w:val="ru-RU" w:bidi="ru-RU"/>
        </w:rPr>
        <w:t>1 Остановите автомобиль.</w:t>
      </w:r>
    </w:p>
    <w:p w14:paraId="0E37690F" w14:textId="77777777" w:rsidR="00C47F8C" w:rsidRDefault="00151B24">
      <w:pPr>
        <w:pStyle w:val="63"/>
        <w:spacing w:after="80"/>
        <w:rPr>
          <w:rFonts w:ascii="Arial" w:hAnsi="Arial" w:cs="Arial"/>
          <w:szCs w:val="20"/>
        </w:rPr>
      </w:pPr>
      <w:r>
        <w:rPr>
          <w:rFonts w:ascii="Arial" w:hAnsi="Arial" w:cs="Arial"/>
          <w:szCs w:val="20"/>
          <w:lang w:val="ru-RU" w:bidi="ru-RU"/>
        </w:rPr>
        <w:t>2 Нажмите и удерживайте переключатель «CLOSE».</w:t>
      </w:r>
      <w:r>
        <w:rPr>
          <w:rFonts w:ascii="Arial" w:hAnsi="Arial" w:cs="Arial"/>
          <w:color w:val="231F20"/>
          <w:szCs w:val="20"/>
          <w:lang w:val="ru-RU" w:bidi="ru-RU"/>
        </w:rPr>
        <w:t xml:space="preserve"> </w:t>
      </w:r>
      <w:r>
        <w:rPr>
          <w:rFonts w:ascii="Arial" w:hAnsi="Arial" w:cs="Arial"/>
          <w:szCs w:val="20"/>
          <w:lang w:val="ru-RU" w:bidi="ru-RU"/>
        </w:rPr>
        <w:t>*1 Люк закроется, снова откроется и остановится примерно на 10 секунд. *</w:t>
      </w:r>
      <w:r>
        <w:rPr>
          <w:rFonts w:ascii="Arial" w:hAnsi="Arial" w:cs="Arial"/>
          <w:szCs w:val="20"/>
          <w:vertAlign w:val="superscript"/>
          <w:lang w:val="ru-RU" w:bidi="ru-RU"/>
        </w:rPr>
        <w:t xml:space="preserve">2 </w:t>
      </w:r>
      <w:r>
        <w:rPr>
          <w:rFonts w:ascii="Arial" w:hAnsi="Arial" w:cs="Arial"/>
          <w:szCs w:val="20"/>
          <w:lang w:val="ru-RU" w:bidi="ru-RU"/>
        </w:rPr>
        <w:t>Затем закроется снова, наклонится вверх и сделает паузу примерно на 1 секунду. Наконец, люк наклонится вниз, откроется и затем закроется.</w:t>
      </w:r>
    </w:p>
    <w:p w14:paraId="7EC62077" w14:textId="77777777" w:rsidR="00C47F8C" w:rsidRDefault="00151B24">
      <w:pPr>
        <w:pStyle w:val="63"/>
        <w:spacing w:after="80"/>
        <w:jc w:val="both"/>
        <w:rPr>
          <w:rFonts w:ascii="Arial" w:hAnsi="Arial" w:cs="Arial"/>
          <w:szCs w:val="20"/>
        </w:rPr>
      </w:pPr>
      <w:r>
        <w:rPr>
          <w:rFonts w:ascii="Arial" w:hAnsi="Arial" w:cs="Arial"/>
          <w:color w:val="231F20"/>
          <w:szCs w:val="20"/>
          <w:lang w:val="ru-RU" w:bidi="ru-RU"/>
        </w:rPr>
        <w:t>3 Убедитесь в том, что люк полностью закрыт, затем отпустите переключатель.</w:t>
      </w:r>
    </w:p>
    <w:p w14:paraId="11D86208" w14:textId="77777777" w:rsidR="00C47F8C" w:rsidRDefault="00151B24">
      <w:pPr>
        <w:pStyle w:val="63"/>
        <w:spacing w:after="80"/>
        <w:rPr>
          <w:rFonts w:ascii="Arial" w:hAnsi="Arial" w:cs="Arial"/>
          <w:szCs w:val="20"/>
        </w:rPr>
      </w:pPr>
      <w:r>
        <w:rPr>
          <w:rFonts w:ascii="Arial" w:hAnsi="Arial" w:cs="Arial"/>
          <w:szCs w:val="20"/>
          <w:lang w:val="ru-RU" w:bidi="ru-RU"/>
        </w:rPr>
        <w:t>• Если люк наклоняется вниз, а затем снова наклоняется вверх</w:t>
      </w:r>
    </w:p>
    <w:p w14:paraId="3535767E" w14:textId="77777777" w:rsidR="00C47F8C" w:rsidRDefault="00151B24">
      <w:pPr>
        <w:pStyle w:val="63"/>
        <w:jc w:val="both"/>
        <w:rPr>
          <w:rFonts w:ascii="Arial" w:hAnsi="Arial" w:cs="Arial"/>
          <w:szCs w:val="20"/>
        </w:rPr>
      </w:pPr>
      <w:r>
        <w:rPr>
          <w:rFonts w:ascii="Arial" w:hAnsi="Arial" w:cs="Arial"/>
          <w:color w:val="231F20"/>
          <w:szCs w:val="20"/>
          <w:lang w:val="ru-RU" w:bidi="ru-RU"/>
        </w:rPr>
        <w:t>1 Остановите автомобиль.</w:t>
      </w:r>
    </w:p>
    <w:p w14:paraId="5F0F9258" w14:textId="77777777" w:rsidR="00C47F8C" w:rsidRDefault="00151B24">
      <w:pPr>
        <w:pStyle w:val="63"/>
        <w:jc w:val="both"/>
        <w:rPr>
          <w:rFonts w:ascii="Arial" w:hAnsi="Arial" w:cs="Arial"/>
          <w:szCs w:val="20"/>
        </w:rPr>
      </w:pPr>
      <w:r>
        <w:rPr>
          <w:rFonts w:ascii="Arial" w:hAnsi="Arial" w:cs="Arial"/>
          <w:color w:val="231F20"/>
          <w:szCs w:val="20"/>
          <w:lang w:val="ru-RU" w:bidi="ru-RU"/>
        </w:rPr>
        <w:t>2 Нажимайте и удерживайте переключатель UP</w:t>
      </w:r>
      <w:r>
        <w:rPr>
          <w:rFonts w:ascii="Arial" w:hAnsi="Arial" w:cs="Arial"/>
          <w:szCs w:val="20"/>
          <w:lang w:val="ru-RU" w:bidi="ru-RU"/>
        </w:rPr>
        <w:t>*1 пока люк не переместится в положение наклона вверх и не остановится.</w:t>
      </w:r>
    </w:p>
    <w:p w14:paraId="736E1A40" w14:textId="77777777" w:rsidR="00C47F8C" w:rsidRDefault="00151B24">
      <w:pPr>
        <w:pStyle w:val="63"/>
        <w:jc w:val="both"/>
        <w:rPr>
          <w:rFonts w:ascii="Arial" w:hAnsi="Arial" w:cs="Arial"/>
          <w:szCs w:val="20"/>
        </w:rPr>
      </w:pPr>
      <w:r>
        <w:rPr>
          <w:rFonts w:ascii="Arial" w:hAnsi="Arial" w:cs="Arial"/>
          <w:color w:val="231F20"/>
          <w:szCs w:val="20"/>
          <w:lang w:val="ru-RU" w:bidi="ru-RU"/>
        </w:rPr>
        <w:t xml:space="preserve">3 Отпустите переключатель UP один раз, затем снова нажмите и удерживайте переключатель UP. </w:t>
      </w:r>
      <w:r>
        <w:rPr>
          <w:rFonts w:ascii="Arial" w:hAnsi="Arial" w:cs="Arial"/>
          <w:szCs w:val="20"/>
          <w:lang w:val="ru-RU" w:bidi="ru-RU"/>
        </w:rPr>
        <w:t>*1</w:t>
      </w:r>
    </w:p>
    <w:p w14:paraId="61F1F2BF" w14:textId="77777777" w:rsidR="00C47F8C" w:rsidRDefault="00151B24">
      <w:pPr>
        <w:pStyle w:val="63"/>
        <w:spacing w:after="80"/>
        <w:jc w:val="both"/>
        <w:rPr>
          <w:rFonts w:ascii="Arial" w:hAnsi="Arial" w:cs="Arial"/>
          <w:szCs w:val="20"/>
        </w:rPr>
      </w:pPr>
      <w:r>
        <w:rPr>
          <w:rFonts w:ascii="Arial" w:hAnsi="Arial" w:cs="Arial"/>
          <w:szCs w:val="20"/>
          <w:lang w:val="ru-RU" w:bidi="ru-RU"/>
        </w:rPr>
        <w:t>Люк приостановится в положении наклона вверх примерно на 10 секунд. *2 Затем он немного регулируется и приостановится примерно на 1 секунду. Наконец, люк наклонится вниз, откроется и затем закроется.</w:t>
      </w:r>
    </w:p>
    <w:p w14:paraId="19FA8000" w14:textId="77777777" w:rsidR="00C47F8C" w:rsidRDefault="00151B24">
      <w:pPr>
        <w:pStyle w:val="63"/>
        <w:jc w:val="both"/>
        <w:rPr>
          <w:rFonts w:ascii="Arial" w:hAnsi="Arial" w:cs="Arial"/>
          <w:szCs w:val="20"/>
        </w:rPr>
      </w:pPr>
      <w:r>
        <w:rPr>
          <w:rFonts w:ascii="Arial" w:hAnsi="Arial" w:cs="Arial"/>
          <w:color w:val="231F20"/>
          <w:szCs w:val="20"/>
          <w:lang w:val="ru-RU" w:bidi="ru-RU"/>
        </w:rPr>
        <w:t>Убедитесь в том, что люк полностью закрыт, затем отпустите переключатель.</w:t>
      </w:r>
    </w:p>
    <w:p w14:paraId="3A0D4815" w14:textId="77777777" w:rsidR="00C47F8C" w:rsidRDefault="00151B24">
      <w:pPr>
        <w:pStyle w:val="63"/>
        <w:rPr>
          <w:rFonts w:ascii="Arial" w:hAnsi="Arial" w:cs="Arial"/>
          <w:szCs w:val="20"/>
        </w:rPr>
      </w:pPr>
      <w:r>
        <w:rPr>
          <w:rFonts w:ascii="Arial" w:hAnsi="Arial" w:cs="Arial"/>
          <w:szCs w:val="20"/>
          <w:lang w:val="ru-RU" w:bidi="ru-RU"/>
        </w:rPr>
        <w:t>*1: Если Вы отпустили переключатель невовремя, начните сначала.</w:t>
      </w:r>
    </w:p>
    <w:p w14:paraId="2A931D6E" w14:textId="77777777" w:rsidR="00C47F8C" w:rsidRDefault="00151B24">
      <w:pPr>
        <w:pStyle w:val="63"/>
        <w:spacing w:after="80"/>
        <w:jc w:val="both"/>
        <w:rPr>
          <w:rFonts w:ascii="Arial" w:hAnsi="Arial" w:cs="Arial"/>
          <w:szCs w:val="20"/>
        </w:rPr>
      </w:pPr>
      <w:r>
        <w:rPr>
          <w:rFonts w:ascii="Arial" w:hAnsi="Arial" w:cs="Arial"/>
          <w:szCs w:val="20"/>
          <w:lang w:val="ru-RU" w:bidi="ru-RU"/>
        </w:rPr>
        <w:t>*</w:t>
      </w:r>
      <w:r>
        <w:rPr>
          <w:rFonts w:ascii="Arial" w:hAnsi="Arial" w:cs="Arial"/>
          <w:szCs w:val="20"/>
          <w:vertAlign w:val="superscript"/>
          <w:lang w:val="ru-RU" w:bidi="ru-RU"/>
        </w:rPr>
        <w:t>2</w:t>
      </w:r>
      <w:r>
        <w:rPr>
          <w:rFonts w:ascii="Arial" w:hAnsi="Arial" w:cs="Arial"/>
          <w:szCs w:val="20"/>
          <w:lang w:val="ru-RU" w:bidi="ru-RU"/>
        </w:rPr>
        <w:t>: Если отпустить переключатель после вышеуказанной 10-секундной паузы, автоматическое управление будет отключено. В этом случае нажмите и удерживайте переключатель «CLOSE» или «UP», люк наклонится вверх и приостановится примерно на 1 секунду. Наконец, люк наклонится вниз, откроется и затем закроется. Убедитесь в том, что люк полностью закрыт, затем отпустите переключатель.</w:t>
      </w:r>
    </w:p>
    <w:p w14:paraId="68DCC998" w14:textId="77777777" w:rsidR="00C47F8C" w:rsidRDefault="00151B24">
      <w:pPr>
        <w:pStyle w:val="63"/>
        <w:spacing w:after="80"/>
        <w:jc w:val="both"/>
        <w:rPr>
          <w:rFonts w:ascii="Arial" w:hAnsi="Arial" w:cs="Arial"/>
          <w:szCs w:val="20"/>
        </w:rPr>
      </w:pPr>
      <w:r>
        <w:rPr>
          <w:rFonts w:ascii="Arial" w:hAnsi="Arial" w:cs="Arial"/>
          <w:szCs w:val="20"/>
          <w:lang w:val="ru-RU" w:bidi="ru-RU"/>
        </w:rPr>
        <w:t>Если люк не закрывается полностью даже после правильного выполнения описанных выше действий, обратитесь к дилеру Toyota для осмотра автомобиля.</w:t>
      </w:r>
    </w:p>
    <w:p w14:paraId="792EB4BE" w14:textId="77777777" w:rsidR="00C47F8C" w:rsidRDefault="00151B24">
      <w:pPr>
        <w:pStyle w:val="63"/>
        <w:numPr>
          <w:ilvl w:val="0"/>
          <w:numId w:val="81"/>
        </w:numPr>
        <w:tabs>
          <w:tab w:val="left" w:pos="334"/>
        </w:tabs>
        <w:rPr>
          <w:rFonts w:ascii="Arial" w:hAnsi="Arial" w:cs="Arial"/>
          <w:szCs w:val="20"/>
        </w:rPr>
      </w:pPr>
      <w:r>
        <w:rPr>
          <w:rFonts w:ascii="Arial" w:hAnsi="Arial" w:cs="Arial"/>
          <w:b/>
          <w:szCs w:val="20"/>
          <w:lang w:val="ru-RU" w:bidi="ru-RU"/>
        </w:rPr>
        <w:t>Сигнализация</w:t>
      </w:r>
    </w:p>
    <w:p w14:paraId="0FD8C5C7" w14:textId="77777777" w:rsidR="00C47F8C" w:rsidRDefault="00151B24">
      <w:pPr>
        <w:pStyle w:val="63"/>
        <w:spacing w:after="80"/>
        <w:rPr>
          <w:rFonts w:ascii="Arial" w:hAnsi="Arial" w:cs="Arial"/>
          <w:szCs w:val="20"/>
        </w:rPr>
      </w:pPr>
      <w:r>
        <w:rPr>
          <w:rFonts w:ascii="Arial" w:hAnsi="Arial" w:cs="Arial"/>
          <w:szCs w:val="20"/>
          <w:lang w:val="ru-RU" w:bidi="ru-RU"/>
        </w:rPr>
        <w:t>Противоугонная сигнализация может сработать, если она включена, и люк закрывается с помощью функции управления люком, связанным с замком двери.</w:t>
      </w:r>
    </w:p>
    <w:p w14:paraId="0A281460" w14:textId="77777777" w:rsidR="00C47F8C" w:rsidRDefault="00151B24">
      <w:pPr>
        <w:pStyle w:val="63"/>
        <w:numPr>
          <w:ilvl w:val="0"/>
          <w:numId w:val="81"/>
        </w:numPr>
        <w:tabs>
          <w:tab w:val="left" w:pos="334"/>
        </w:tabs>
        <w:rPr>
          <w:rFonts w:ascii="Arial" w:hAnsi="Arial" w:cs="Arial"/>
          <w:szCs w:val="20"/>
        </w:rPr>
      </w:pPr>
      <w:r>
        <w:rPr>
          <w:rFonts w:ascii="Arial" w:hAnsi="Arial" w:cs="Arial"/>
          <w:b/>
          <w:szCs w:val="20"/>
          <w:lang w:val="ru-RU" w:bidi="ru-RU"/>
        </w:rPr>
        <w:t>Предупреждающий звуковой сигнал об открытом люке</w:t>
      </w:r>
    </w:p>
    <w:p w14:paraId="3EA25961" w14:textId="77777777" w:rsidR="00C47F8C" w:rsidRDefault="00151B24">
      <w:pPr>
        <w:pStyle w:val="63"/>
        <w:spacing w:after="80"/>
        <w:jc w:val="both"/>
        <w:rPr>
          <w:rFonts w:ascii="Arial" w:hAnsi="Arial" w:cs="Arial"/>
          <w:szCs w:val="20"/>
        </w:rPr>
      </w:pPr>
      <w:r>
        <w:rPr>
          <w:rFonts w:ascii="Arial" w:hAnsi="Arial" w:cs="Arial"/>
          <w:szCs w:val="20"/>
          <w:lang w:val="ru-RU" w:bidi="ru-RU"/>
        </w:rPr>
        <w:t>Если при открытом люке переключатель двигателя переводится в положение выключения и открывается дверь водителя, то подается звуковой сигнал и на многофункциональный дисплей выводится сообщение.</w:t>
      </w:r>
    </w:p>
    <w:p w14:paraId="754BA20C" w14:textId="77777777" w:rsidR="00C47F8C" w:rsidRDefault="00151B24">
      <w:pPr>
        <w:pStyle w:val="63"/>
        <w:numPr>
          <w:ilvl w:val="0"/>
          <w:numId w:val="81"/>
        </w:numPr>
        <w:tabs>
          <w:tab w:val="left" w:pos="334"/>
        </w:tabs>
        <w:rPr>
          <w:rFonts w:ascii="Arial" w:hAnsi="Arial" w:cs="Arial"/>
          <w:szCs w:val="20"/>
        </w:rPr>
      </w:pPr>
      <w:r>
        <w:rPr>
          <w:rFonts w:ascii="Arial" w:hAnsi="Arial" w:cs="Arial"/>
          <w:b/>
          <w:szCs w:val="20"/>
          <w:lang w:val="ru-RU" w:bidi="ru-RU"/>
        </w:rPr>
        <w:t>Голосовое управление люком (автомобили с навигационной системой)</w:t>
      </w:r>
    </w:p>
    <w:p w14:paraId="71948EF5" w14:textId="77777777" w:rsidR="00C47F8C" w:rsidRDefault="00151B24">
      <w:pPr>
        <w:pStyle w:val="63"/>
        <w:numPr>
          <w:ilvl w:val="0"/>
          <w:numId w:val="82"/>
        </w:numPr>
        <w:tabs>
          <w:tab w:val="left" w:pos="579"/>
        </w:tabs>
        <w:spacing w:after="80"/>
        <w:jc w:val="both"/>
        <w:rPr>
          <w:rFonts w:ascii="Arial" w:hAnsi="Arial" w:cs="Arial"/>
          <w:szCs w:val="20"/>
        </w:rPr>
      </w:pPr>
      <w:r>
        <w:rPr>
          <w:rFonts w:ascii="Arial" w:hAnsi="Arial" w:cs="Arial"/>
          <w:szCs w:val="20"/>
          <w:lang w:val="ru-RU" w:bidi="ru-RU"/>
        </w:rPr>
        <w:t>Люк можно открывать и закрывать с помощью системы голосовых команд.</w:t>
      </w:r>
    </w:p>
    <w:p w14:paraId="6B3D3CB8" w14:textId="77777777" w:rsidR="00C47F8C" w:rsidRDefault="00151B24">
      <w:pPr>
        <w:pStyle w:val="63"/>
        <w:numPr>
          <w:ilvl w:val="0"/>
          <w:numId w:val="82"/>
        </w:numPr>
        <w:tabs>
          <w:tab w:val="left" w:pos="619"/>
        </w:tabs>
        <w:spacing w:after="80"/>
        <w:rPr>
          <w:rFonts w:ascii="Arial" w:hAnsi="Arial" w:cs="Arial"/>
          <w:szCs w:val="20"/>
        </w:rPr>
      </w:pPr>
      <w:r>
        <w:rPr>
          <w:rFonts w:ascii="Arial" w:hAnsi="Arial" w:cs="Arial"/>
          <w:szCs w:val="20"/>
          <w:lang w:val="ru-RU" w:bidi="ru-RU"/>
        </w:rPr>
        <w:t>Когда люк управляется с помощью системы голосовых команд, сообщение отображается на многофункциональном дисплее. (В некоторых случаях, например, когда отображается другое сообщение, эта сообщение может не отображаться. )</w:t>
      </w:r>
    </w:p>
    <w:p w14:paraId="274F5874" w14:textId="77777777" w:rsidR="00C47F8C" w:rsidRDefault="00151B24">
      <w:pPr>
        <w:pStyle w:val="63"/>
        <w:jc w:val="both"/>
        <w:rPr>
          <w:rFonts w:ascii="Arial" w:hAnsi="Arial" w:cs="Arial"/>
          <w:szCs w:val="20"/>
        </w:rPr>
      </w:pPr>
      <w:r>
        <w:rPr>
          <w:rFonts w:ascii="Arial" w:hAnsi="Arial" w:cs="Arial"/>
          <w:szCs w:val="20"/>
          <w:lang w:val="ru-RU" w:bidi="ru-RU"/>
        </w:rPr>
        <w:t>При отображении сообщения нажмите соответствующий переключатель люка или нажмите переключатель управления приборами 0K, чтобы остановить люк в наполовину открытом положении.</w:t>
      </w:r>
    </w:p>
    <w:p w14:paraId="2A012C7D" w14:textId="77777777" w:rsidR="00C47F8C" w:rsidRDefault="00151B24">
      <w:pPr>
        <w:pStyle w:val="63"/>
        <w:numPr>
          <w:ilvl w:val="0"/>
          <w:numId w:val="82"/>
        </w:numPr>
        <w:tabs>
          <w:tab w:val="left" w:pos="579"/>
        </w:tabs>
        <w:spacing w:after="80"/>
        <w:rPr>
          <w:rFonts w:ascii="Arial" w:hAnsi="Arial" w:cs="Arial"/>
          <w:szCs w:val="20"/>
        </w:rPr>
      </w:pPr>
      <w:r>
        <w:rPr>
          <w:rFonts w:ascii="Arial" w:hAnsi="Arial" w:cs="Arial"/>
          <w:szCs w:val="20"/>
          <w:lang w:val="ru-RU" w:bidi="ru-RU"/>
        </w:rPr>
        <w:t>Более подробную информацию см. в Руководстве пользователя навигационной и мультимедийной систем.</w:t>
      </w:r>
    </w:p>
    <w:p w14:paraId="0A1482CB" w14:textId="77777777" w:rsidR="00C47F8C" w:rsidRDefault="00151B24">
      <w:pPr>
        <w:pStyle w:val="63"/>
        <w:rPr>
          <w:rFonts w:ascii="Arial" w:hAnsi="Arial" w:cs="Arial"/>
          <w:szCs w:val="20"/>
        </w:rPr>
      </w:pPr>
      <w:r>
        <w:rPr>
          <w:rFonts w:ascii="Arial" w:hAnsi="Arial" w:cs="Arial"/>
          <w:b/>
          <w:color w:val="656565"/>
          <w:szCs w:val="20"/>
          <w:lang w:val="ru-RU" w:bidi="ru-RU"/>
        </w:rPr>
        <w:t xml:space="preserve">■ </w:t>
      </w:r>
      <w:r>
        <w:rPr>
          <w:rFonts w:ascii="Arial" w:hAnsi="Arial" w:cs="Arial"/>
          <w:b/>
          <w:szCs w:val="20"/>
          <w:lang w:val="ru-RU" w:bidi="ru-RU"/>
        </w:rPr>
        <w:t>Персональная настройка</w:t>
      </w:r>
    </w:p>
    <w:p w14:paraId="4FEA4EE2" w14:textId="77777777" w:rsidR="00C47F8C" w:rsidRDefault="00151B24">
      <w:pPr>
        <w:pStyle w:val="63"/>
        <w:spacing w:after="80"/>
        <w:rPr>
          <w:rFonts w:ascii="Arial" w:hAnsi="Arial" w:cs="Arial"/>
          <w:szCs w:val="20"/>
        </w:rPr>
        <w:sectPr w:rsidR="00C47F8C">
          <w:headerReference w:type="default" r:id="rId481"/>
          <w:pgSz w:w="11900" w:h="16840"/>
          <w:pgMar w:top="2552" w:right="1694" w:bottom="1418" w:left="1418" w:header="0" w:footer="1024" w:gutter="0"/>
          <w:cols w:space="720"/>
          <w:docGrid w:linePitch="360"/>
        </w:sectPr>
      </w:pPr>
      <w:r>
        <w:rPr>
          <w:rFonts w:ascii="Arial" w:hAnsi="Arial" w:cs="Arial"/>
          <w:szCs w:val="20"/>
          <w:lang w:val="ru-RU" w:bidi="ru-RU"/>
        </w:rPr>
        <w:t>Можно настроить некоторые функции. (→С. 506)</w:t>
      </w:r>
    </w:p>
    <w:p w14:paraId="6AE10339"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lastRenderedPageBreak/>
        <w:tab/>
      </w:r>
    </w:p>
    <w:p w14:paraId="55459AB7" w14:textId="77777777" w:rsidR="00C47F8C" w:rsidRDefault="00C47F8C">
      <w:pPr>
        <w:rPr>
          <w:rFonts w:ascii="Arial" w:hAnsi="Arial" w:cs="Arial"/>
          <w:sz w:val="8"/>
          <w:szCs w:val="8"/>
          <w:lang w:eastAsia="zh-TW"/>
        </w:rPr>
      </w:pPr>
    </w:p>
    <w:p w14:paraId="6A4D45CE" w14:textId="77777777" w:rsidR="00C47F8C" w:rsidRDefault="00C47F8C">
      <w:pPr>
        <w:rPr>
          <w:rFonts w:ascii="Arial" w:hAnsi="Arial" w:cs="Arial"/>
          <w:lang w:eastAsia="zh-TW"/>
        </w:rPr>
      </w:pPr>
    </w:p>
    <w:p w14:paraId="317BDC2F" w14:textId="77777777" w:rsidR="00C47F8C" w:rsidRDefault="00C47F8C">
      <w:pPr>
        <w:rPr>
          <w:rFonts w:ascii="Arial" w:hAnsi="Arial" w:cs="Arial"/>
          <w:lang w:eastAsia="zh-TW"/>
        </w:rPr>
        <w:sectPr w:rsidR="00C47F8C">
          <w:pgSz w:w="11900" w:h="16840"/>
          <w:pgMar w:top="1985" w:right="1694" w:bottom="3053" w:left="1418" w:header="0" w:footer="1166"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3883"/>
        <w:gridCol w:w="2822"/>
      </w:tblGrid>
      <w:tr w:rsidR="00C47F8C" w14:paraId="52EDC9B3" w14:textId="77777777">
        <w:trPr>
          <w:trHeight w:val="113"/>
        </w:trPr>
        <w:tc>
          <w:tcPr>
            <w:tcW w:w="6705" w:type="dxa"/>
            <w:gridSpan w:val="2"/>
            <w:tcBorders>
              <w:top w:val="single" w:sz="4" w:space="0" w:color="auto"/>
              <w:left w:val="single" w:sz="4" w:space="0" w:color="auto"/>
              <w:right w:val="single" w:sz="4" w:space="0" w:color="auto"/>
            </w:tcBorders>
            <w:shd w:val="clear" w:color="auto" w:fill="FACEE1"/>
          </w:tcPr>
          <w:p w14:paraId="77BAC393" w14:textId="77777777" w:rsidR="00C47F8C" w:rsidRDefault="00151B24">
            <w:pPr>
              <w:pStyle w:val="af4"/>
              <w:spacing w:before="40" w:after="40"/>
            </w:pPr>
            <w:r>
              <w:rPr>
                <w:lang w:val="ru-RU" w:bidi="ru-RU"/>
              </w:rPr>
              <w:t>ПРЕДУПРЕЖДЕНИЕ</w:t>
            </w:r>
          </w:p>
        </w:tc>
      </w:tr>
      <w:tr w:rsidR="00C47F8C" w14:paraId="2E20A033" w14:textId="77777777">
        <w:trPr>
          <w:trHeight w:val="113"/>
        </w:trPr>
        <w:tc>
          <w:tcPr>
            <w:tcW w:w="6705" w:type="dxa"/>
            <w:gridSpan w:val="2"/>
            <w:tcBorders>
              <w:top w:val="single" w:sz="4" w:space="0" w:color="auto"/>
              <w:left w:val="single" w:sz="4" w:space="0" w:color="auto"/>
              <w:right w:val="single" w:sz="4" w:space="0" w:color="auto"/>
            </w:tcBorders>
            <w:shd w:val="clear" w:color="auto" w:fill="auto"/>
            <w:vAlign w:val="center"/>
          </w:tcPr>
          <w:p w14:paraId="075FB611" w14:textId="77777777" w:rsidR="00C47F8C" w:rsidRDefault="00151B24">
            <w:pPr>
              <w:pStyle w:val="af4"/>
              <w:spacing w:before="40" w:after="40"/>
              <w:rPr>
                <w:sz w:val="19"/>
                <w:szCs w:val="19"/>
              </w:rPr>
            </w:pPr>
            <w:r>
              <w:rPr>
                <w:sz w:val="19"/>
                <w:lang w:val="ru-RU" w:bidi="ru-RU"/>
              </w:rPr>
              <w:t>Соблюдайте следующие меры предосторожности.</w:t>
            </w:r>
          </w:p>
          <w:p w14:paraId="7DD85C13" w14:textId="77777777" w:rsidR="00C47F8C" w:rsidRDefault="00151B24">
            <w:pPr>
              <w:pStyle w:val="af4"/>
              <w:spacing w:before="40" w:after="40"/>
              <w:rPr>
                <w:sz w:val="19"/>
                <w:szCs w:val="19"/>
              </w:rPr>
            </w:pPr>
            <w:r>
              <w:rPr>
                <w:sz w:val="19"/>
                <w:lang w:val="ru-RU" w:bidi="ru-RU"/>
              </w:rPr>
              <w:t>Несоблюдение этих мер может стать причиной серьезных травм вплоть до летального исхода.</w:t>
            </w:r>
          </w:p>
          <w:p w14:paraId="7051440E" w14:textId="77777777" w:rsidR="00C47F8C" w:rsidRDefault="00151B24">
            <w:pPr>
              <w:pStyle w:val="af4"/>
              <w:spacing w:before="40" w:after="40"/>
              <w:rPr>
                <w:sz w:val="18"/>
                <w:szCs w:val="18"/>
              </w:rPr>
            </w:pPr>
            <w:r>
              <w:rPr>
                <w:sz w:val="18"/>
                <w:lang w:val="ru-RU" w:bidi="ru-RU"/>
              </w:rPr>
              <w:t>■ Открывание люка</w:t>
            </w:r>
          </w:p>
          <w:p w14:paraId="78ACB05D" w14:textId="77777777" w:rsidR="00C47F8C" w:rsidRDefault="00151B24">
            <w:pPr>
              <w:pStyle w:val="af4"/>
              <w:numPr>
                <w:ilvl w:val="0"/>
                <w:numId w:val="83"/>
              </w:numPr>
              <w:tabs>
                <w:tab w:val="left" w:pos="418"/>
              </w:tabs>
              <w:spacing w:before="40" w:after="40"/>
              <w:rPr>
                <w:sz w:val="19"/>
                <w:szCs w:val="19"/>
              </w:rPr>
            </w:pPr>
            <w:r>
              <w:rPr>
                <w:sz w:val="19"/>
                <w:lang w:val="ru-RU" w:bidi="ru-RU"/>
              </w:rPr>
              <w:t>Не позволяйте пассажирам высовывать руки или головы из автомобиля во время движения.</w:t>
            </w:r>
          </w:p>
          <w:p w14:paraId="13F6D38D" w14:textId="77777777" w:rsidR="00C47F8C" w:rsidRDefault="00151B24">
            <w:pPr>
              <w:pStyle w:val="af4"/>
              <w:numPr>
                <w:ilvl w:val="0"/>
                <w:numId w:val="83"/>
              </w:numPr>
              <w:tabs>
                <w:tab w:val="left" w:pos="418"/>
              </w:tabs>
              <w:spacing w:before="40" w:after="40"/>
              <w:rPr>
                <w:sz w:val="19"/>
                <w:szCs w:val="19"/>
              </w:rPr>
            </w:pPr>
            <w:r>
              <w:rPr>
                <w:sz w:val="19"/>
                <w:lang w:val="ru-RU" w:bidi="ru-RU"/>
              </w:rPr>
              <w:t>Не садитесь на люк.</w:t>
            </w:r>
          </w:p>
          <w:p w14:paraId="7F1E941F" w14:textId="77777777" w:rsidR="00C47F8C" w:rsidRDefault="00151B24">
            <w:pPr>
              <w:pStyle w:val="af4"/>
              <w:numPr>
                <w:ilvl w:val="0"/>
                <w:numId w:val="83"/>
              </w:numPr>
              <w:tabs>
                <w:tab w:val="left" w:pos="178"/>
              </w:tabs>
              <w:spacing w:before="40" w:after="40"/>
              <w:rPr>
                <w:sz w:val="18"/>
                <w:szCs w:val="18"/>
              </w:rPr>
            </w:pPr>
            <w:r>
              <w:rPr>
                <w:sz w:val="18"/>
                <w:lang w:val="ru-RU" w:bidi="ru-RU"/>
              </w:rPr>
              <w:t>Открывание и закрывание люка</w:t>
            </w:r>
          </w:p>
          <w:p w14:paraId="5325698A" w14:textId="77777777" w:rsidR="00C47F8C" w:rsidRDefault="00151B24">
            <w:pPr>
              <w:pStyle w:val="af4"/>
              <w:spacing w:before="40" w:after="40"/>
              <w:rPr>
                <w:sz w:val="19"/>
                <w:szCs w:val="19"/>
              </w:rPr>
            </w:pPr>
            <w:r>
              <w:rPr>
                <w:color w:val="EC008C"/>
                <w:sz w:val="19"/>
                <w:lang w:val="ru-RU" w:bidi="ru-RU"/>
              </w:rPr>
              <w:t>• Водитель несет ответственность за открывание и закрывание люка.</w:t>
            </w:r>
          </w:p>
          <w:p w14:paraId="5D4EABC6" w14:textId="77777777" w:rsidR="00C47F8C" w:rsidRDefault="00151B24">
            <w:pPr>
              <w:pStyle w:val="af4"/>
              <w:spacing w:before="40" w:after="40"/>
              <w:rPr>
                <w:sz w:val="19"/>
                <w:szCs w:val="19"/>
              </w:rPr>
            </w:pPr>
            <w:r>
              <w:rPr>
                <w:sz w:val="19"/>
                <w:lang w:val="ru-RU" w:bidi="ru-RU"/>
              </w:rPr>
              <w:t>Во избежание случайного открывания/закрывания, особенно детьми, не позволяйте детям управлять люком. Детей или других пассажиров может прищемить люком.</w:t>
            </w:r>
          </w:p>
        </w:tc>
      </w:tr>
      <w:tr w:rsidR="00C47F8C" w14:paraId="4D1D3A3D" w14:textId="77777777">
        <w:trPr>
          <w:trHeight w:val="113"/>
        </w:trPr>
        <w:tc>
          <w:tcPr>
            <w:tcW w:w="3883" w:type="dxa"/>
            <w:tcBorders>
              <w:left w:val="single" w:sz="4" w:space="0" w:color="auto"/>
            </w:tcBorders>
            <w:shd w:val="clear" w:color="auto" w:fill="auto"/>
          </w:tcPr>
          <w:p w14:paraId="34AE9321" w14:textId="77777777" w:rsidR="00C47F8C" w:rsidRDefault="00151B24">
            <w:pPr>
              <w:pStyle w:val="af4"/>
              <w:spacing w:before="40" w:after="40"/>
              <w:rPr>
                <w:sz w:val="19"/>
                <w:szCs w:val="19"/>
              </w:rPr>
            </w:pPr>
            <w:r>
              <w:rPr>
                <w:color w:val="EC008C"/>
                <w:sz w:val="19"/>
                <w:lang w:val="ru-RU" w:bidi="ru-RU"/>
              </w:rPr>
              <w:t>• Убедитесь в том, что все пассажиры сидят так, что никакие части их тела не препятствуют работе люка.</w:t>
            </w:r>
          </w:p>
          <w:p w14:paraId="284F2139" w14:textId="77777777" w:rsidR="00C47F8C" w:rsidRDefault="00151B24">
            <w:pPr>
              <w:pStyle w:val="af4"/>
              <w:spacing w:before="40" w:after="40"/>
              <w:rPr>
                <w:sz w:val="19"/>
                <w:szCs w:val="19"/>
              </w:rPr>
            </w:pPr>
            <w:r>
              <w:rPr>
                <w:color w:val="EC008C"/>
                <w:sz w:val="19"/>
                <w:lang w:val="ru-RU" w:bidi="ru-RU"/>
              </w:rPr>
              <w:t>• При использовании беспроводного пульта дистанционного управления или механического ключа для управления люком убедитесь в том, что люк не защемляет никаких частей тела пассажиров, прежде чем открывать/закрывать люк.</w:t>
            </w:r>
            <w:r>
              <w:rPr>
                <w:sz w:val="19"/>
                <w:lang w:val="ru-RU" w:bidi="ru-RU"/>
              </w:rPr>
              <w:t xml:space="preserve"> </w:t>
            </w:r>
            <w:r>
              <w:rPr>
                <w:color w:val="EC008C"/>
                <w:sz w:val="19"/>
                <w:lang w:val="ru-RU" w:bidi="ru-RU"/>
              </w:rPr>
              <w:t>Не позволяйте детям управлять люком при помощи беспроводного пульта дистанционного управления или механического ключа.</w:t>
            </w:r>
            <w:r>
              <w:rPr>
                <w:sz w:val="19"/>
                <w:lang w:val="ru-RU" w:bidi="ru-RU"/>
              </w:rPr>
              <w:t xml:space="preserve"> </w:t>
            </w:r>
            <w:r>
              <w:rPr>
                <w:color w:val="EC008C"/>
                <w:sz w:val="19"/>
                <w:lang w:val="ru-RU" w:bidi="ru-RU"/>
              </w:rPr>
              <w:t>Детей или других пассажиров может прищемить люком.</w:t>
            </w:r>
          </w:p>
          <w:p w14:paraId="7EBA3F13" w14:textId="77777777" w:rsidR="00C47F8C" w:rsidRDefault="00151B24">
            <w:pPr>
              <w:pStyle w:val="af4"/>
              <w:spacing w:before="40" w:after="40"/>
              <w:rPr>
                <w:sz w:val="19"/>
                <w:szCs w:val="19"/>
              </w:rPr>
            </w:pPr>
            <w:r>
              <w:rPr>
                <w:color w:val="EC008C"/>
                <w:sz w:val="19"/>
                <w:lang w:val="ru-RU" w:bidi="ru-RU"/>
              </w:rPr>
              <w:t>• При выходе из автомобиля переведите переключатель двигателя в положение выключения, возьмите с собой ключ и выходите из автомобиля вместе с детьми.</w:t>
            </w:r>
            <w:r>
              <w:rPr>
                <w:sz w:val="19"/>
                <w:lang w:val="ru-RU" w:bidi="ru-RU"/>
              </w:rPr>
              <w:t xml:space="preserve"> </w:t>
            </w:r>
            <w:r>
              <w:rPr>
                <w:color w:val="EC008C"/>
                <w:sz w:val="19"/>
                <w:lang w:val="ru-RU" w:bidi="ru-RU"/>
              </w:rPr>
              <w:t>Из-за шалости детей может произойти случайное срабатывание, что может привести к несчастному случаю.</w:t>
            </w:r>
          </w:p>
        </w:tc>
        <w:tc>
          <w:tcPr>
            <w:tcW w:w="2822" w:type="dxa"/>
            <w:tcBorders>
              <w:left w:val="single" w:sz="4" w:space="0" w:color="auto"/>
              <w:right w:val="single" w:sz="4" w:space="0" w:color="auto"/>
            </w:tcBorders>
            <w:shd w:val="clear" w:color="auto" w:fill="auto"/>
          </w:tcPr>
          <w:p w14:paraId="4A12C505" w14:textId="77777777" w:rsidR="00C47F8C" w:rsidRDefault="00151B24">
            <w:pPr>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7D8F5B90" wp14:editId="7FB89A38">
                  <wp:extent cx="1657985" cy="2048510"/>
                  <wp:effectExtent l="0" t="0" r="0" b="8890"/>
                  <wp:docPr id="358" name="Shape 577"/>
                  <wp:cNvGraphicFramePr/>
                  <a:graphic xmlns:a="http://schemas.openxmlformats.org/drawingml/2006/main">
                    <a:graphicData uri="http://schemas.openxmlformats.org/drawingml/2006/picture">
                      <pic:pic xmlns:pic="http://schemas.openxmlformats.org/drawingml/2006/picture">
                        <pic:nvPicPr>
                          <pic:cNvPr id="578" name="Picture box 578"/>
                          <pic:cNvPicPr/>
                        </pic:nvPicPr>
                        <pic:blipFill>
                          <a:blip r:embed="rId482"/>
                          <a:stretch/>
                        </pic:blipFill>
                        <pic:spPr bwMode="auto">
                          <a:xfrm>
                            <a:off x="0" y="0"/>
                            <a:ext cx="1657985" cy="2048510"/>
                          </a:xfrm>
                          <a:prstGeom prst="rect">
                            <a:avLst/>
                          </a:prstGeom>
                        </pic:spPr>
                      </pic:pic>
                    </a:graphicData>
                  </a:graphic>
                </wp:inline>
              </w:drawing>
            </w:r>
          </w:p>
        </w:tc>
      </w:tr>
      <w:tr w:rsidR="00C47F8C" w14:paraId="1CFF967A" w14:textId="77777777">
        <w:trPr>
          <w:trHeight w:val="113"/>
        </w:trPr>
        <w:tc>
          <w:tcPr>
            <w:tcW w:w="6705" w:type="dxa"/>
            <w:gridSpan w:val="2"/>
            <w:tcBorders>
              <w:left w:val="single" w:sz="4" w:space="0" w:color="auto"/>
              <w:bottom w:val="single" w:sz="4" w:space="0" w:color="auto"/>
              <w:right w:val="single" w:sz="4" w:space="0" w:color="auto"/>
            </w:tcBorders>
            <w:shd w:val="clear" w:color="auto" w:fill="auto"/>
            <w:vAlign w:val="center"/>
          </w:tcPr>
          <w:p w14:paraId="755025CD" w14:textId="77777777" w:rsidR="00C47F8C" w:rsidRDefault="00151B24">
            <w:pPr>
              <w:pStyle w:val="af4"/>
              <w:spacing w:before="40" w:after="40"/>
              <w:rPr>
                <w:sz w:val="18"/>
                <w:szCs w:val="18"/>
              </w:rPr>
            </w:pPr>
            <w:r>
              <w:rPr>
                <w:sz w:val="18"/>
                <w:lang w:val="ru-RU" w:bidi="ru-RU"/>
              </w:rPr>
              <w:t>■ Функция защиты от защемления при закрывании</w:t>
            </w:r>
          </w:p>
          <w:p w14:paraId="1EC71C0A" w14:textId="77777777" w:rsidR="00C47F8C" w:rsidRDefault="00151B24">
            <w:pPr>
              <w:pStyle w:val="af4"/>
              <w:spacing w:before="40" w:after="40"/>
              <w:rPr>
                <w:sz w:val="19"/>
                <w:szCs w:val="19"/>
              </w:rPr>
            </w:pPr>
            <w:r>
              <w:rPr>
                <w:color w:val="EC008C"/>
                <w:sz w:val="19"/>
                <w:lang w:val="ru-RU" w:bidi="ru-RU"/>
              </w:rPr>
              <w:t>• Никогда не активируйте функцию защиты от защемления при закрывании, намеренно зажимая какую-либо часть тела.</w:t>
            </w:r>
          </w:p>
          <w:p w14:paraId="578B7B21" w14:textId="77777777" w:rsidR="00C47F8C" w:rsidRDefault="00151B24">
            <w:pPr>
              <w:pStyle w:val="af4"/>
              <w:spacing w:before="40" w:after="40"/>
              <w:rPr>
                <w:sz w:val="19"/>
                <w:szCs w:val="19"/>
              </w:rPr>
            </w:pPr>
            <w:r>
              <w:rPr>
                <w:color w:val="EC008C"/>
                <w:sz w:val="19"/>
                <w:lang w:val="ru-RU" w:bidi="ru-RU"/>
              </w:rPr>
              <w:t>• Функция защиты от защемления при закрывании может не сработать, если какой-либо предмет был защемлен в тот момент, когда люк скоро полностью закроется.</w:t>
            </w:r>
            <w:r>
              <w:rPr>
                <w:sz w:val="19"/>
                <w:lang w:val="ru-RU" w:bidi="ru-RU"/>
              </w:rPr>
              <w:t xml:space="preserve"> </w:t>
            </w:r>
            <w:r>
              <w:rPr>
                <w:color w:val="EC008C"/>
                <w:sz w:val="19"/>
                <w:lang w:val="ru-RU" w:bidi="ru-RU"/>
              </w:rPr>
              <w:t>Кроме того, функция защиты от защемления при закрывании не работает при нажатии переключателя.</w:t>
            </w:r>
            <w:r>
              <w:rPr>
                <w:sz w:val="19"/>
                <w:lang w:val="ru-RU" w:bidi="ru-RU"/>
              </w:rPr>
              <w:t xml:space="preserve"> </w:t>
            </w:r>
            <w:r>
              <w:rPr>
                <w:color w:val="EC008C"/>
                <w:sz w:val="19"/>
                <w:lang w:val="ru-RU" w:bidi="ru-RU"/>
              </w:rPr>
              <w:t>Будьте осторожны, чтобы не прищемить пальцы и прочие части тела.</w:t>
            </w:r>
          </w:p>
        </w:tc>
      </w:tr>
    </w:tbl>
    <w:p w14:paraId="143C98F8" w14:textId="77777777" w:rsidR="00C47F8C" w:rsidRDefault="00C47F8C">
      <w:pPr>
        <w:rPr>
          <w:rFonts w:ascii="Arial" w:hAnsi="Arial" w:cs="Arial"/>
          <w:lang w:eastAsia="zh-TW"/>
        </w:rPr>
      </w:pPr>
    </w:p>
    <w:p w14:paraId="73C522FB" w14:textId="77777777" w:rsidR="00C47F8C" w:rsidRDefault="00C47F8C">
      <w:pPr>
        <w:spacing w:after="705"/>
        <w:rPr>
          <w:rFonts w:ascii="Arial" w:hAnsi="Arial" w:cs="Arial"/>
          <w:lang w:eastAsia="zh-TW"/>
        </w:rPr>
      </w:pPr>
    </w:p>
    <w:p w14:paraId="6CDBDC8F" w14:textId="77777777" w:rsidR="00C47F8C" w:rsidRDefault="00C47F8C">
      <w:pPr>
        <w:rPr>
          <w:rFonts w:ascii="Arial" w:hAnsi="Arial" w:cs="Arial"/>
          <w:lang w:eastAsia="zh-TW"/>
        </w:rPr>
        <w:sectPr w:rsidR="00C47F8C">
          <w:type w:val="continuous"/>
          <w:pgSz w:w="11900" w:h="16840"/>
          <w:pgMar w:top="3053" w:right="1694" w:bottom="3053" w:left="1418" w:header="0" w:footer="1166" w:gutter="0"/>
          <w:cols w:space="720"/>
          <w:docGrid w:linePitch="360"/>
        </w:sectPr>
      </w:pPr>
    </w:p>
    <w:p w14:paraId="49A95103"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lastRenderedPageBreak/>
        <w:tab/>
      </w:r>
    </w:p>
    <w:p w14:paraId="7F95ABB0" w14:textId="77777777" w:rsidR="00C47F8C" w:rsidRDefault="00C47F8C">
      <w:pPr>
        <w:rPr>
          <w:rFonts w:ascii="Arial" w:hAnsi="Arial" w:cs="Arial"/>
          <w:sz w:val="8"/>
          <w:szCs w:val="8"/>
          <w:lang w:eastAsia="zh-TW"/>
        </w:rPr>
      </w:pPr>
    </w:p>
    <w:p w14:paraId="2BE889B5" w14:textId="77777777" w:rsidR="00C47F8C" w:rsidRDefault="00C47F8C">
      <w:pPr>
        <w:rPr>
          <w:rFonts w:ascii="Arial" w:hAnsi="Arial" w:cs="Arial"/>
          <w:sz w:val="8"/>
          <w:szCs w:val="8"/>
          <w:lang w:eastAsia="zh-TW"/>
        </w:rPr>
      </w:pPr>
    </w:p>
    <w:p w14:paraId="12F7A785" w14:textId="77777777" w:rsidR="00C47F8C" w:rsidRDefault="00C47F8C">
      <w:pPr>
        <w:rPr>
          <w:rFonts w:ascii="Arial" w:hAnsi="Arial" w:cs="Arial"/>
          <w:lang w:eastAsia="zh-TW"/>
        </w:rPr>
        <w:sectPr w:rsidR="00C47F8C">
          <w:headerReference w:type="default" r:id="rId483"/>
          <w:pgSz w:w="11900" w:h="16840"/>
          <w:pgMar w:top="2552" w:right="1694" w:bottom="1985" w:left="1418" w:header="0" w:footer="1029" w:gutter="0"/>
          <w:cols w:space="720"/>
          <w:docGrid w:linePitch="360"/>
        </w:sectPr>
      </w:pPr>
    </w:p>
    <w:p w14:paraId="41E246B9" w14:textId="77777777" w:rsidR="00C47F8C" w:rsidRDefault="00151B24">
      <w:pPr>
        <w:pStyle w:val="73"/>
        <w:spacing w:before="80"/>
        <w:rPr>
          <w:rFonts w:ascii="Arial" w:hAnsi="Arial" w:cs="Arial"/>
        </w:rPr>
      </w:pPr>
      <w:r>
        <w:rPr>
          <w:rFonts w:ascii="Arial" w:hAnsi="Arial" w:cs="Arial"/>
          <w:lang w:val="ru-RU" w:bidi="ru-RU"/>
        </w:rPr>
        <w:t>Управление элементами автомобиля</w:t>
      </w:r>
    </w:p>
    <w:tbl>
      <w:tblPr>
        <w:tblW w:w="0" w:type="auto"/>
        <w:tblLayout w:type="fixed"/>
        <w:tblCellMar>
          <w:left w:w="10" w:type="dxa"/>
          <w:right w:w="10" w:type="dxa"/>
        </w:tblCellMar>
        <w:tblLook w:val="0000" w:firstRow="0" w:lastRow="0" w:firstColumn="0" w:lastColumn="0" w:noHBand="0" w:noVBand="0"/>
      </w:tblPr>
      <w:tblGrid>
        <w:gridCol w:w="3552"/>
        <w:gridCol w:w="3221"/>
      </w:tblGrid>
      <w:tr w:rsidR="00C47F8C" w14:paraId="0162361F" w14:textId="77777777">
        <w:trPr>
          <w:trHeight w:val="113"/>
        </w:trPr>
        <w:tc>
          <w:tcPr>
            <w:tcW w:w="6773" w:type="dxa"/>
            <w:gridSpan w:val="2"/>
            <w:shd w:val="clear" w:color="auto" w:fill="656565"/>
          </w:tcPr>
          <w:p w14:paraId="20C003E5"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pPr>
            <w:r>
              <w:rPr>
                <w:color w:val="FFFFFF"/>
                <w:lang w:val="ru-RU" w:bidi="ru-RU"/>
              </w:rPr>
              <w:t>Панорамный люк*</w:t>
            </w:r>
          </w:p>
        </w:tc>
      </w:tr>
      <w:tr w:rsidR="00C47F8C" w14:paraId="64F6888A" w14:textId="77777777">
        <w:trPr>
          <w:trHeight w:val="113"/>
        </w:trPr>
        <w:tc>
          <w:tcPr>
            <w:tcW w:w="6773" w:type="dxa"/>
            <w:gridSpan w:val="2"/>
            <w:shd w:val="clear" w:color="auto" w:fill="auto"/>
          </w:tcPr>
          <w:p w14:paraId="2FC2F324" w14:textId="77777777" w:rsidR="00C47F8C" w:rsidRDefault="00C47F8C">
            <w:pPr>
              <w:spacing w:before="40" w:after="40"/>
              <w:rPr>
                <w:rFonts w:ascii="Arial" w:hAnsi="Arial" w:cs="Arial"/>
                <w:sz w:val="10"/>
                <w:szCs w:val="10"/>
              </w:rPr>
            </w:pPr>
          </w:p>
        </w:tc>
      </w:tr>
      <w:tr w:rsidR="00C47F8C" w14:paraId="32F0E7BF" w14:textId="77777777">
        <w:trPr>
          <w:trHeight w:val="113"/>
        </w:trPr>
        <w:tc>
          <w:tcPr>
            <w:tcW w:w="6773" w:type="dxa"/>
            <w:gridSpan w:val="2"/>
            <w:shd w:val="clear" w:color="auto" w:fill="DFDFDF"/>
          </w:tcPr>
          <w:p w14:paraId="60E10104" w14:textId="77777777" w:rsidR="00C47F8C" w:rsidRDefault="00151B24">
            <w:pPr>
              <w:pStyle w:val="af4"/>
              <w:spacing w:before="40" w:after="40"/>
            </w:pPr>
            <w:r>
              <w:rPr>
                <w:lang w:val="ru-RU" w:bidi="ru-RU"/>
              </w:rPr>
              <w:t>Используйте переключатели на потолке для управления панорамным люком и электрическим солнцезащитным козырьком.</w:t>
            </w:r>
          </w:p>
        </w:tc>
      </w:tr>
      <w:tr w:rsidR="00C47F8C" w14:paraId="51BBEE8A" w14:textId="77777777">
        <w:trPr>
          <w:trHeight w:val="113"/>
        </w:trPr>
        <w:tc>
          <w:tcPr>
            <w:tcW w:w="6773" w:type="dxa"/>
            <w:gridSpan w:val="2"/>
            <w:shd w:val="clear" w:color="auto" w:fill="auto"/>
          </w:tcPr>
          <w:p w14:paraId="5EF75670" w14:textId="77777777" w:rsidR="00C47F8C" w:rsidRDefault="00C47F8C">
            <w:pPr>
              <w:spacing w:before="40" w:after="40"/>
              <w:rPr>
                <w:rFonts w:ascii="Arial" w:hAnsi="Arial" w:cs="Arial"/>
                <w:sz w:val="10"/>
                <w:szCs w:val="10"/>
              </w:rPr>
            </w:pPr>
          </w:p>
        </w:tc>
      </w:tr>
      <w:tr w:rsidR="00C47F8C" w14:paraId="6C43DB6C" w14:textId="77777777">
        <w:trPr>
          <w:trHeight w:val="113"/>
        </w:trPr>
        <w:tc>
          <w:tcPr>
            <w:tcW w:w="6773" w:type="dxa"/>
            <w:gridSpan w:val="2"/>
            <w:shd w:val="clear" w:color="auto" w:fill="DFDFDF"/>
          </w:tcPr>
          <w:p w14:paraId="31BAF488" w14:textId="77777777" w:rsidR="00C47F8C" w:rsidRDefault="00151B24">
            <w:pPr>
              <w:pStyle w:val="af4"/>
              <w:spacing w:before="40" w:after="40"/>
            </w:pPr>
            <w:r>
              <w:rPr>
                <w:lang w:val="ru-RU" w:bidi="ru-RU"/>
              </w:rPr>
              <w:t>Открывание и закрывание электрического солнцезащитного козырька</w:t>
            </w:r>
          </w:p>
        </w:tc>
      </w:tr>
      <w:tr w:rsidR="00C47F8C" w14:paraId="5EACEB64" w14:textId="77777777">
        <w:trPr>
          <w:trHeight w:val="113"/>
        </w:trPr>
        <w:tc>
          <w:tcPr>
            <w:tcW w:w="3552" w:type="dxa"/>
            <w:tcBorders>
              <w:top w:val="single" w:sz="4" w:space="0" w:color="auto"/>
            </w:tcBorders>
            <w:shd w:val="clear" w:color="auto" w:fill="auto"/>
          </w:tcPr>
          <w:p w14:paraId="0245AC29" w14:textId="77777777" w:rsidR="00C47F8C" w:rsidRDefault="00151B24">
            <w:pPr>
              <w:pStyle w:val="af4"/>
              <w:spacing w:before="40" w:after="40"/>
            </w:pPr>
            <w:r>
              <w:rPr>
                <w:color w:val="231F20"/>
                <w:lang w:val="ru-RU" w:bidi="ru-RU"/>
              </w:rPr>
              <w:t>1 Открывание электрического солнцезащитного козырька</w:t>
            </w:r>
          </w:p>
          <w:p w14:paraId="45EA3FFD" w14:textId="77777777" w:rsidR="00C47F8C" w:rsidRDefault="00151B24">
            <w:pPr>
              <w:pStyle w:val="af4"/>
              <w:spacing w:before="40" w:after="40"/>
            </w:pPr>
            <w:r>
              <w:rPr>
                <w:lang w:val="ru-RU" w:bidi="ru-RU"/>
              </w:rPr>
              <w:t>Направьте переключатель /значок/ назад и удерживайте его. Электрический</w:t>
            </w:r>
          </w:p>
          <w:p w14:paraId="46A5B55D" w14:textId="77777777" w:rsidR="00C47F8C" w:rsidRDefault="00151B24">
            <w:pPr>
              <w:pStyle w:val="af4"/>
              <w:spacing w:before="40" w:after="40"/>
            </w:pPr>
            <w:r>
              <w:rPr>
                <w:lang w:val="ru-RU" w:bidi="ru-RU"/>
              </w:rPr>
              <w:t>солнцезащитный козырек автоматически полностью откроется. *</w:t>
            </w:r>
          </w:p>
          <w:p w14:paraId="5E2B8334" w14:textId="77777777" w:rsidR="00C47F8C" w:rsidRDefault="00151B24">
            <w:pPr>
              <w:pStyle w:val="af4"/>
              <w:spacing w:before="40" w:after="40"/>
            </w:pPr>
            <w:r>
              <w:rPr>
                <w:color w:val="231F20"/>
                <w:lang w:val="ru-RU" w:bidi="ru-RU"/>
              </w:rPr>
              <w:t>2 Закрывание электрического солнцезащитного козырька</w:t>
            </w:r>
          </w:p>
          <w:p w14:paraId="46555A9A" w14:textId="77777777" w:rsidR="00C47F8C" w:rsidRDefault="00151B24">
            <w:pPr>
              <w:pStyle w:val="af4"/>
              <w:spacing w:before="40" w:after="40"/>
            </w:pPr>
            <w:r>
              <w:rPr>
                <w:lang w:val="ru-RU" w:bidi="ru-RU"/>
              </w:rPr>
              <w:t>Направьте переключатель /значок/ вперед и удерживайте его. Электрический</w:t>
            </w:r>
          </w:p>
          <w:p w14:paraId="53819153" w14:textId="77777777" w:rsidR="00C47F8C" w:rsidRDefault="00151B24">
            <w:pPr>
              <w:pStyle w:val="af4"/>
              <w:spacing w:before="40" w:after="40"/>
            </w:pPr>
            <w:r>
              <w:rPr>
                <w:color w:val="231F20"/>
                <w:lang w:val="ru-RU" w:bidi="ru-RU"/>
              </w:rPr>
              <w:t>.</w:t>
            </w:r>
          </w:p>
          <w:p w14:paraId="2CB0ECA7" w14:textId="77777777" w:rsidR="00C47F8C" w:rsidRDefault="00151B24">
            <w:pPr>
              <w:pStyle w:val="af4"/>
              <w:spacing w:before="40" w:after="40"/>
              <w:rPr>
                <w:sz w:val="26"/>
                <w:szCs w:val="26"/>
              </w:rPr>
            </w:pPr>
            <w:r>
              <w:rPr>
                <w:lang w:val="ru-RU" w:bidi="ru-RU"/>
              </w:rPr>
              <w:t>солнцезащитный козырек автоматически полностью закроется. *</w:t>
            </w:r>
          </w:p>
        </w:tc>
        <w:tc>
          <w:tcPr>
            <w:tcW w:w="3221" w:type="dxa"/>
            <w:tcBorders>
              <w:top w:val="single" w:sz="4" w:space="0" w:color="auto"/>
              <w:left w:val="single" w:sz="4" w:space="0" w:color="auto"/>
              <w:right w:val="single" w:sz="4" w:space="0" w:color="auto"/>
            </w:tcBorders>
            <w:shd w:val="clear" w:color="auto" w:fill="auto"/>
          </w:tcPr>
          <w:p w14:paraId="1A7391CB"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680160BC" wp14:editId="17E8F905">
                  <wp:extent cx="2030095" cy="1438910"/>
                  <wp:effectExtent l="0" t="0" r="8255" b="8890"/>
                  <wp:docPr id="359" name="Shape 579"/>
                  <wp:cNvGraphicFramePr/>
                  <a:graphic xmlns:a="http://schemas.openxmlformats.org/drawingml/2006/main">
                    <a:graphicData uri="http://schemas.openxmlformats.org/drawingml/2006/picture">
                      <pic:pic xmlns:pic="http://schemas.openxmlformats.org/drawingml/2006/picture">
                        <pic:nvPicPr>
                          <pic:cNvPr id="580" name="Picture box 580"/>
                          <pic:cNvPicPr/>
                        </pic:nvPicPr>
                        <pic:blipFill>
                          <a:blip r:embed="rId484"/>
                          <a:stretch/>
                        </pic:blipFill>
                        <pic:spPr bwMode="auto">
                          <a:xfrm>
                            <a:off x="0" y="0"/>
                            <a:ext cx="2030095" cy="1438910"/>
                          </a:xfrm>
                          <a:prstGeom prst="rect">
                            <a:avLst/>
                          </a:prstGeom>
                        </pic:spPr>
                      </pic:pic>
                    </a:graphicData>
                  </a:graphic>
                </wp:inline>
              </w:drawing>
            </w:r>
          </w:p>
        </w:tc>
      </w:tr>
      <w:tr w:rsidR="00C47F8C" w14:paraId="6C3A0D24" w14:textId="77777777">
        <w:trPr>
          <w:trHeight w:val="113"/>
        </w:trPr>
        <w:tc>
          <w:tcPr>
            <w:tcW w:w="6773" w:type="dxa"/>
            <w:gridSpan w:val="2"/>
            <w:shd w:val="clear" w:color="auto" w:fill="auto"/>
          </w:tcPr>
          <w:p w14:paraId="2ACF4295" w14:textId="77777777" w:rsidR="00C47F8C" w:rsidRDefault="00151B24">
            <w:pPr>
              <w:pStyle w:val="af4"/>
              <w:spacing w:before="40" w:after="40"/>
              <w:rPr>
                <w:szCs w:val="19"/>
              </w:rPr>
            </w:pPr>
            <w:r>
              <w:rPr>
                <w:lang w:val="ru-RU" w:bidi="ru-RU"/>
              </w:rPr>
              <w:t>*: Быстро сдвиньте переключатель в любом направлении и отпустите, чтобы электрический солнцезащитный козырек остановился посередине.</w:t>
            </w:r>
          </w:p>
        </w:tc>
      </w:tr>
      <w:tr w:rsidR="00C47F8C" w14:paraId="328FF1BC" w14:textId="77777777">
        <w:trPr>
          <w:trHeight w:val="113"/>
        </w:trPr>
        <w:tc>
          <w:tcPr>
            <w:tcW w:w="6773" w:type="dxa"/>
            <w:gridSpan w:val="2"/>
            <w:shd w:val="clear" w:color="auto" w:fill="DFDFDF"/>
          </w:tcPr>
          <w:p w14:paraId="0A171511" w14:textId="77777777" w:rsidR="00C47F8C" w:rsidRDefault="00151B24">
            <w:pPr>
              <w:pStyle w:val="af4"/>
              <w:spacing w:before="40" w:after="40"/>
            </w:pPr>
            <w:r>
              <w:rPr>
                <w:lang w:val="ru-RU" w:bidi="ru-RU"/>
              </w:rPr>
              <w:t>Наклон панорамного люка вверх и вниз</w:t>
            </w:r>
          </w:p>
        </w:tc>
      </w:tr>
      <w:tr w:rsidR="00C47F8C" w14:paraId="691F2A47" w14:textId="77777777">
        <w:trPr>
          <w:trHeight w:val="113"/>
        </w:trPr>
        <w:tc>
          <w:tcPr>
            <w:tcW w:w="3552" w:type="dxa"/>
            <w:tcBorders>
              <w:top w:val="single" w:sz="4" w:space="0" w:color="auto"/>
            </w:tcBorders>
            <w:shd w:val="clear" w:color="auto" w:fill="auto"/>
          </w:tcPr>
          <w:p w14:paraId="57399ADA" w14:textId="77777777" w:rsidR="00C47F8C" w:rsidRDefault="00151B24">
            <w:pPr>
              <w:pStyle w:val="af4"/>
              <w:spacing w:before="40" w:after="40"/>
            </w:pPr>
            <w:r>
              <w:rPr>
                <w:lang w:val="ru-RU" w:bidi="ru-RU"/>
              </w:rPr>
              <w:t>Наклон панорамного люка вверх (нажатие)*</w:t>
            </w:r>
          </w:p>
          <w:p w14:paraId="57F68A11" w14:textId="77777777" w:rsidR="00C47F8C" w:rsidRDefault="00151B24">
            <w:pPr>
              <w:pStyle w:val="af4"/>
              <w:spacing w:before="40" w:after="40"/>
            </w:pPr>
            <w:r>
              <w:rPr>
                <w:lang w:val="ru-RU" w:bidi="ru-RU"/>
              </w:rPr>
              <w:t>Когда панорамный люк поднят вверх, электрический солнцезащитный козырек открывается до положения наполовину открытого люка.</w:t>
            </w:r>
          </w:p>
          <w:p w14:paraId="281B8518" w14:textId="77777777" w:rsidR="00C47F8C" w:rsidRDefault="00151B24">
            <w:pPr>
              <w:pStyle w:val="af4"/>
              <w:spacing w:before="40" w:after="40"/>
              <w:rPr>
                <w:sz w:val="19"/>
                <w:szCs w:val="19"/>
              </w:rPr>
            </w:pPr>
            <w:r>
              <w:rPr>
                <w:lang w:val="ru-RU" w:bidi="ru-RU"/>
              </w:rPr>
              <w:t>*: Слегка нажмите переключатель /значок/ еще раз, чтобы остановить на половине пути панорамный люк.</w:t>
            </w:r>
          </w:p>
        </w:tc>
        <w:tc>
          <w:tcPr>
            <w:tcW w:w="3221" w:type="dxa"/>
            <w:tcBorders>
              <w:top w:val="single" w:sz="4" w:space="0" w:color="auto"/>
              <w:left w:val="single" w:sz="4" w:space="0" w:color="auto"/>
              <w:right w:val="single" w:sz="4" w:space="0" w:color="auto"/>
            </w:tcBorders>
            <w:shd w:val="clear" w:color="auto" w:fill="auto"/>
          </w:tcPr>
          <w:p w14:paraId="42CDB82B" w14:textId="77777777" w:rsidR="00C47F8C" w:rsidRDefault="00151B24">
            <w:pPr>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5FA5FDCC" wp14:editId="7E0651CC">
                  <wp:extent cx="2020570" cy="1362710"/>
                  <wp:effectExtent l="0" t="0" r="0" b="8890"/>
                  <wp:docPr id="360" name="Shape 581"/>
                  <wp:cNvGraphicFramePr/>
                  <a:graphic xmlns:a="http://schemas.openxmlformats.org/drawingml/2006/main">
                    <a:graphicData uri="http://schemas.openxmlformats.org/drawingml/2006/picture">
                      <pic:pic xmlns:pic="http://schemas.openxmlformats.org/drawingml/2006/picture">
                        <pic:nvPicPr>
                          <pic:cNvPr id="582" name="Picture box 582"/>
                          <pic:cNvPicPr/>
                        </pic:nvPicPr>
                        <pic:blipFill>
                          <a:blip r:embed="rId485"/>
                          <a:stretch/>
                        </pic:blipFill>
                        <pic:spPr bwMode="auto">
                          <a:xfrm>
                            <a:off x="0" y="0"/>
                            <a:ext cx="2020570" cy="1362710"/>
                          </a:xfrm>
                          <a:prstGeom prst="rect">
                            <a:avLst/>
                          </a:prstGeom>
                        </pic:spPr>
                      </pic:pic>
                    </a:graphicData>
                  </a:graphic>
                </wp:inline>
              </w:drawing>
            </w:r>
          </w:p>
        </w:tc>
      </w:tr>
      <w:tr w:rsidR="00C47F8C" w14:paraId="0EF14A9E" w14:textId="77777777">
        <w:trPr>
          <w:trHeight w:val="113"/>
        </w:trPr>
        <w:tc>
          <w:tcPr>
            <w:tcW w:w="6773" w:type="dxa"/>
            <w:gridSpan w:val="2"/>
            <w:tcBorders>
              <w:top w:val="single" w:sz="4" w:space="0" w:color="auto"/>
            </w:tcBorders>
            <w:shd w:val="clear" w:color="auto" w:fill="auto"/>
            <w:vAlign w:val="bottom"/>
          </w:tcPr>
          <w:p w14:paraId="6BA5CBC5" w14:textId="77777777" w:rsidR="00C47F8C" w:rsidRDefault="00151B24">
            <w:pPr>
              <w:pStyle w:val="af4"/>
              <w:spacing w:before="40" w:after="40"/>
            </w:pPr>
            <w:r>
              <w:rPr>
                <w:lang w:val="ru-RU" w:bidi="ru-RU"/>
              </w:rPr>
              <w:t>Наклон панорамного люка вниз (нажатие и удержание)</w:t>
            </w:r>
          </w:p>
          <w:p w14:paraId="52872692" w14:textId="77777777" w:rsidR="00C47F8C" w:rsidRDefault="00151B24">
            <w:pPr>
              <w:pStyle w:val="af4"/>
              <w:spacing w:before="40" w:after="40"/>
            </w:pPr>
            <w:r>
              <w:rPr>
                <w:lang w:val="ru-RU" w:bidi="ru-RU"/>
              </w:rPr>
              <w:t>Панорамный люк можно наклонить вниз только, когда он наклонен вверх.</w:t>
            </w:r>
          </w:p>
          <w:p w14:paraId="25DF9F5C" w14:textId="77777777" w:rsidR="00C47F8C" w:rsidRDefault="00151B24">
            <w:pPr>
              <w:pStyle w:val="af4"/>
              <w:spacing w:before="40" w:after="40"/>
              <w:jc w:val="right"/>
            </w:pPr>
            <w:r>
              <w:rPr>
                <w:lang w:val="ru-RU" w:bidi="ru-RU"/>
              </w:rPr>
              <w:t>*: при наличии</w:t>
            </w:r>
          </w:p>
        </w:tc>
      </w:tr>
    </w:tbl>
    <w:p w14:paraId="59C839BB" w14:textId="77777777" w:rsidR="00C47F8C" w:rsidRDefault="00C47F8C">
      <w:pPr>
        <w:spacing w:after="596"/>
        <w:rPr>
          <w:rFonts w:ascii="Arial" w:hAnsi="Arial" w:cs="Arial"/>
        </w:rPr>
      </w:pPr>
    </w:p>
    <w:p w14:paraId="715BACD2" w14:textId="77777777" w:rsidR="00C47F8C" w:rsidRDefault="00C47F8C">
      <w:pPr>
        <w:rPr>
          <w:rFonts w:ascii="Arial" w:hAnsi="Arial" w:cs="Arial"/>
        </w:rPr>
        <w:sectPr w:rsidR="00C47F8C">
          <w:type w:val="continuous"/>
          <w:pgSz w:w="11900" w:h="16840"/>
          <w:pgMar w:top="3053" w:right="1694" w:bottom="3053" w:left="1418" w:header="0" w:footer="1029" w:gutter="0"/>
          <w:cols w:space="720"/>
          <w:docGrid w:linePitch="360"/>
        </w:sectPr>
      </w:pPr>
    </w:p>
    <w:p w14:paraId="6501F816"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lastRenderedPageBreak/>
        <w:tab/>
      </w:r>
    </w:p>
    <w:p w14:paraId="17975151" w14:textId="77777777" w:rsidR="00C47F8C" w:rsidRDefault="00C47F8C">
      <w:pPr>
        <w:rPr>
          <w:rFonts w:ascii="Arial" w:hAnsi="Arial" w:cs="Arial"/>
        </w:rPr>
      </w:pPr>
    </w:p>
    <w:p w14:paraId="2317446E" w14:textId="77777777" w:rsidR="00C47F8C" w:rsidRDefault="00C47F8C">
      <w:pPr>
        <w:rPr>
          <w:rFonts w:ascii="Arial" w:hAnsi="Arial" w:cs="Arial"/>
        </w:rPr>
      </w:pPr>
    </w:p>
    <w:tbl>
      <w:tblPr>
        <w:tblpPr w:leftFromText="180" w:rightFromText="180" w:vertAnchor="text" w:horzAnchor="margin" w:tblpY="-122"/>
        <w:tblW w:w="0" w:type="auto"/>
        <w:tblLayout w:type="fixed"/>
        <w:tblCellMar>
          <w:left w:w="10" w:type="dxa"/>
          <w:right w:w="10" w:type="dxa"/>
        </w:tblCellMar>
        <w:tblLook w:val="0000" w:firstRow="0" w:lastRow="0" w:firstColumn="0" w:lastColumn="0" w:noHBand="0" w:noVBand="0"/>
      </w:tblPr>
      <w:tblGrid>
        <w:gridCol w:w="3542"/>
        <w:gridCol w:w="3178"/>
      </w:tblGrid>
      <w:tr w:rsidR="00C47F8C" w14:paraId="40804D7B" w14:textId="77777777">
        <w:trPr>
          <w:trHeight w:val="113"/>
        </w:trPr>
        <w:tc>
          <w:tcPr>
            <w:tcW w:w="6720" w:type="dxa"/>
            <w:gridSpan w:val="2"/>
            <w:shd w:val="clear" w:color="auto" w:fill="DFDFDF"/>
          </w:tcPr>
          <w:p w14:paraId="4EA8E5AF" w14:textId="77777777" w:rsidR="00C47F8C" w:rsidRDefault="00151B24">
            <w:pPr>
              <w:pStyle w:val="af4"/>
              <w:spacing w:before="40" w:after="40"/>
            </w:pPr>
            <w:r>
              <w:rPr>
                <w:lang w:val="ru-RU" w:bidi="ru-RU"/>
              </w:rPr>
              <w:t>Открывание и закрывание панорамного люка</w:t>
            </w:r>
          </w:p>
        </w:tc>
      </w:tr>
      <w:tr w:rsidR="00C47F8C" w14:paraId="5FD0A949" w14:textId="77777777">
        <w:trPr>
          <w:trHeight w:val="113"/>
        </w:trPr>
        <w:tc>
          <w:tcPr>
            <w:tcW w:w="3542" w:type="dxa"/>
            <w:tcBorders>
              <w:top w:val="single" w:sz="4" w:space="0" w:color="auto"/>
            </w:tcBorders>
            <w:shd w:val="clear" w:color="auto" w:fill="auto"/>
          </w:tcPr>
          <w:p w14:paraId="15293889" w14:textId="77777777" w:rsidR="00C47F8C" w:rsidRDefault="00151B24">
            <w:pPr>
              <w:pStyle w:val="af4"/>
              <w:spacing w:before="40" w:after="40"/>
              <w:rPr>
                <w:sz w:val="16"/>
                <w:szCs w:val="16"/>
              </w:rPr>
            </w:pPr>
            <w:r>
              <w:rPr>
                <w:lang w:val="ru-RU" w:bidi="ru-RU"/>
              </w:rPr>
              <w:t>Открывание панорамного люка*</w:t>
            </w:r>
          </w:p>
          <w:p w14:paraId="696A92DE" w14:textId="77777777" w:rsidR="00C47F8C" w:rsidRDefault="00151B24">
            <w:pPr>
              <w:pStyle w:val="af4"/>
              <w:spacing w:before="40" w:after="40"/>
              <w:rPr>
                <w:sz w:val="16"/>
                <w:szCs w:val="16"/>
              </w:rPr>
            </w:pPr>
            <w:r>
              <w:rPr>
                <w:lang w:val="ru-RU" w:bidi="ru-RU"/>
              </w:rPr>
              <w:t>Направьте переключатель /значок/ назад и удерживайте его. Панорамный</w:t>
            </w:r>
          </w:p>
          <w:p w14:paraId="38914A35" w14:textId="77777777" w:rsidR="00C47F8C" w:rsidRDefault="00151B24">
            <w:pPr>
              <w:pStyle w:val="af4"/>
              <w:spacing w:before="40" w:after="40"/>
            </w:pPr>
            <w:r>
              <w:rPr>
                <w:lang w:val="ru-RU" w:bidi="ru-RU"/>
              </w:rPr>
              <w:t xml:space="preserve"> люк и электрический солнцезащитный козырек автоматически откроются.</w:t>
            </w:r>
          </w:p>
          <w:p w14:paraId="38D89AE3" w14:textId="77777777" w:rsidR="00C47F8C" w:rsidRDefault="00151B24">
            <w:pPr>
              <w:pStyle w:val="af4"/>
              <w:spacing w:before="40" w:after="40"/>
              <w:rPr>
                <w:sz w:val="19"/>
                <w:szCs w:val="19"/>
              </w:rPr>
            </w:pPr>
            <w:r>
              <w:rPr>
                <w:sz w:val="19"/>
                <w:lang w:val="ru-RU" w:bidi="ru-RU"/>
              </w:rPr>
              <w:t>Панорамный люк можно открыть из наклоненного вверх положения.</w:t>
            </w:r>
          </w:p>
        </w:tc>
        <w:tc>
          <w:tcPr>
            <w:tcW w:w="3178" w:type="dxa"/>
            <w:tcBorders>
              <w:top w:val="single" w:sz="4" w:space="0" w:color="auto"/>
              <w:left w:val="single" w:sz="4" w:space="0" w:color="auto"/>
              <w:right w:val="single" w:sz="4" w:space="0" w:color="auto"/>
            </w:tcBorders>
            <w:shd w:val="clear" w:color="auto" w:fill="auto"/>
          </w:tcPr>
          <w:p w14:paraId="68BAC2D1"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537D0561" wp14:editId="7E444741">
                  <wp:extent cx="1981200" cy="1380490"/>
                  <wp:effectExtent l="0" t="0" r="0" b="0"/>
                  <wp:docPr id="361" name="Shape 585"/>
                  <wp:cNvGraphicFramePr/>
                  <a:graphic xmlns:a="http://schemas.openxmlformats.org/drawingml/2006/main">
                    <a:graphicData uri="http://schemas.openxmlformats.org/drawingml/2006/picture">
                      <pic:pic xmlns:pic="http://schemas.openxmlformats.org/drawingml/2006/picture">
                        <pic:nvPicPr>
                          <pic:cNvPr id="586" name="Picture box 586"/>
                          <pic:cNvPicPr/>
                        </pic:nvPicPr>
                        <pic:blipFill>
                          <a:blip r:embed="rId486"/>
                          <a:stretch/>
                        </pic:blipFill>
                        <pic:spPr bwMode="auto">
                          <a:xfrm>
                            <a:off x="0" y="0"/>
                            <a:ext cx="1981200" cy="1380490"/>
                          </a:xfrm>
                          <a:prstGeom prst="rect">
                            <a:avLst/>
                          </a:prstGeom>
                        </pic:spPr>
                      </pic:pic>
                    </a:graphicData>
                  </a:graphic>
                </wp:inline>
              </w:drawing>
            </w:r>
          </w:p>
        </w:tc>
      </w:tr>
      <w:tr w:rsidR="00C47F8C" w14:paraId="5B31D8A0" w14:textId="77777777">
        <w:trPr>
          <w:trHeight w:val="113"/>
        </w:trPr>
        <w:tc>
          <w:tcPr>
            <w:tcW w:w="6720" w:type="dxa"/>
            <w:gridSpan w:val="2"/>
            <w:tcBorders>
              <w:top w:val="single" w:sz="4" w:space="0" w:color="auto"/>
            </w:tcBorders>
            <w:shd w:val="clear" w:color="auto" w:fill="auto"/>
            <w:vAlign w:val="center"/>
          </w:tcPr>
          <w:p w14:paraId="62FB3BCB" w14:textId="77777777" w:rsidR="00C47F8C" w:rsidRDefault="00151B24">
            <w:pPr>
              <w:pStyle w:val="af4"/>
              <w:spacing w:before="40" w:after="40"/>
              <w:rPr>
                <w:sz w:val="19"/>
                <w:szCs w:val="19"/>
              </w:rPr>
            </w:pPr>
            <w:r>
              <w:rPr>
                <w:sz w:val="16"/>
                <w:lang w:val="ru-RU" w:bidi="ru-RU"/>
              </w:rPr>
              <w:t>*: Быстро сдвиньте переключатель в любом направлении и отпустите, чтобы панорамный люк остановился посередине.</w:t>
            </w:r>
          </w:p>
        </w:tc>
      </w:tr>
      <w:tr w:rsidR="00C47F8C" w14:paraId="0098FF15" w14:textId="77777777">
        <w:trPr>
          <w:trHeight w:val="113"/>
        </w:trPr>
        <w:tc>
          <w:tcPr>
            <w:tcW w:w="3542" w:type="dxa"/>
            <w:shd w:val="clear" w:color="auto" w:fill="auto"/>
          </w:tcPr>
          <w:p w14:paraId="225051F6" w14:textId="77777777" w:rsidR="00C47F8C" w:rsidRDefault="00151B24">
            <w:pPr>
              <w:pStyle w:val="af4"/>
              <w:spacing w:before="40" w:after="40"/>
            </w:pPr>
            <w:r>
              <w:rPr>
                <w:lang w:val="ru-RU" w:bidi="ru-RU"/>
              </w:rPr>
              <w:t>Закрывание панорамного люка</w:t>
            </w:r>
          </w:p>
          <w:p w14:paraId="7E650A0E" w14:textId="77777777" w:rsidR="00C47F8C" w:rsidRDefault="00151B24">
            <w:pPr>
              <w:pStyle w:val="af4"/>
              <w:spacing w:before="40" w:after="40"/>
              <w:rPr>
                <w:sz w:val="16"/>
                <w:szCs w:val="16"/>
              </w:rPr>
            </w:pPr>
            <w:r>
              <w:rPr>
                <w:color w:val="231F20"/>
                <w:sz w:val="16"/>
                <w:lang w:val="ru-RU" w:bidi="ru-RU"/>
              </w:rPr>
              <w:t>.</w:t>
            </w:r>
          </w:p>
          <w:p w14:paraId="053FA410" w14:textId="77777777" w:rsidR="00C47F8C" w:rsidRDefault="00151B24">
            <w:pPr>
              <w:pStyle w:val="af4"/>
              <w:spacing w:before="40" w:after="40"/>
            </w:pPr>
            <w:r>
              <w:rPr>
                <w:lang w:val="ru-RU" w:bidi="ru-RU"/>
              </w:rPr>
              <w:t>Направьте переключатель /значок/ вперед и удерживайте его. Панорамный люк автоматически</w:t>
            </w:r>
          </w:p>
          <w:p w14:paraId="7585BFB8" w14:textId="77777777" w:rsidR="00C47F8C" w:rsidRDefault="00151B24">
            <w:pPr>
              <w:pStyle w:val="af4"/>
              <w:spacing w:before="40" w:after="40"/>
            </w:pPr>
            <w:r>
              <w:rPr>
                <w:lang w:val="ru-RU" w:bidi="ru-RU"/>
              </w:rPr>
              <w:t xml:space="preserve"> закроется.</w:t>
            </w:r>
          </w:p>
        </w:tc>
        <w:tc>
          <w:tcPr>
            <w:tcW w:w="3178" w:type="dxa"/>
            <w:tcBorders>
              <w:left w:val="single" w:sz="4" w:space="0" w:color="auto"/>
              <w:right w:val="single" w:sz="4" w:space="0" w:color="auto"/>
            </w:tcBorders>
            <w:shd w:val="clear" w:color="auto" w:fill="auto"/>
          </w:tcPr>
          <w:p w14:paraId="2718E1BE"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1C6E93D5" wp14:editId="592A18BC">
                  <wp:extent cx="1999615" cy="1380490"/>
                  <wp:effectExtent l="0" t="0" r="635" b="0"/>
                  <wp:docPr id="362" name="Shape 587"/>
                  <wp:cNvGraphicFramePr/>
                  <a:graphic xmlns:a="http://schemas.openxmlformats.org/drawingml/2006/main">
                    <a:graphicData uri="http://schemas.openxmlformats.org/drawingml/2006/picture">
                      <pic:pic xmlns:pic="http://schemas.openxmlformats.org/drawingml/2006/picture">
                        <pic:nvPicPr>
                          <pic:cNvPr id="588" name="Picture box 588"/>
                          <pic:cNvPicPr/>
                        </pic:nvPicPr>
                        <pic:blipFill>
                          <a:blip r:embed="rId487"/>
                          <a:stretch/>
                        </pic:blipFill>
                        <pic:spPr bwMode="auto">
                          <a:xfrm>
                            <a:off x="0" y="0"/>
                            <a:ext cx="1999615" cy="1380490"/>
                          </a:xfrm>
                          <a:prstGeom prst="rect">
                            <a:avLst/>
                          </a:prstGeom>
                        </pic:spPr>
                      </pic:pic>
                    </a:graphicData>
                  </a:graphic>
                </wp:inline>
              </w:drawing>
            </w:r>
          </w:p>
        </w:tc>
      </w:tr>
      <w:tr w:rsidR="00C47F8C" w14:paraId="79F010FF" w14:textId="77777777">
        <w:trPr>
          <w:trHeight w:val="113"/>
        </w:trPr>
        <w:tc>
          <w:tcPr>
            <w:tcW w:w="3542" w:type="dxa"/>
            <w:tcBorders>
              <w:bottom w:val="single" w:sz="4" w:space="0" w:color="auto"/>
            </w:tcBorders>
            <w:shd w:val="clear" w:color="auto" w:fill="auto"/>
          </w:tcPr>
          <w:p w14:paraId="087E7FEE" w14:textId="77777777" w:rsidR="00C47F8C" w:rsidRDefault="00C47F8C">
            <w:pPr>
              <w:spacing w:before="40" w:after="40"/>
              <w:rPr>
                <w:rFonts w:ascii="Arial" w:hAnsi="Arial" w:cs="Arial"/>
                <w:sz w:val="10"/>
                <w:szCs w:val="10"/>
              </w:rPr>
            </w:pPr>
          </w:p>
        </w:tc>
        <w:tc>
          <w:tcPr>
            <w:tcW w:w="3178" w:type="dxa"/>
            <w:tcBorders>
              <w:top w:val="single" w:sz="4" w:space="0" w:color="auto"/>
              <w:bottom w:val="single" w:sz="4" w:space="0" w:color="auto"/>
            </w:tcBorders>
            <w:shd w:val="clear" w:color="auto" w:fill="auto"/>
          </w:tcPr>
          <w:p w14:paraId="77FE82E2" w14:textId="77777777" w:rsidR="00C47F8C" w:rsidRDefault="00C47F8C">
            <w:pPr>
              <w:spacing w:before="40" w:after="40"/>
              <w:rPr>
                <w:rFonts w:ascii="Arial" w:hAnsi="Arial" w:cs="Arial"/>
                <w:sz w:val="10"/>
                <w:szCs w:val="10"/>
              </w:rPr>
            </w:pPr>
          </w:p>
        </w:tc>
      </w:tr>
    </w:tbl>
    <w:p w14:paraId="09C8F6A8" w14:textId="77777777" w:rsidR="00C47F8C" w:rsidRDefault="00151B24">
      <w:pPr>
        <w:pStyle w:val="63"/>
        <w:numPr>
          <w:ilvl w:val="0"/>
          <w:numId w:val="84"/>
        </w:numPr>
        <w:tabs>
          <w:tab w:val="left" w:pos="334"/>
        </w:tabs>
        <w:rPr>
          <w:rFonts w:ascii="Arial" w:hAnsi="Arial" w:cs="Arial"/>
        </w:rPr>
      </w:pPr>
      <w:r>
        <w:rPr>
          <w:rFonts w:ascii="Arial" w:hAnsi="Arial" w:cs="Arial"/>
          <w:b/>
          <w:lang w:val="ru-RU" w:bidi="ru-RU"/>
        </w:rPr>
        <w:t>Условия работы панорамного люка</w:t>
      </w:r>
    </w:p>
    <w:p w14:paraId="7DAB53C8" w14:textId="77777777" w:rsidR="00C47F8C" w:rsidRDefault="00151B24">
      <w:pPr>
        <w:pStyle w:val="13"/>
        <w:spacing w:after="80"/>
        <w:rPr>
          <w:sz w:val="19"/>
          <w:szCs w:val="19"/>
        </w:rPr>
      </w:pPr>
      <w:r>
        <w:rPr>
          <w:sz w:val="19"/>
          <w:lang w:bidi="ru-RU"/>
        </w:rPr>
        <w:t>Переключатель двигателя находится в режиме «IGNITION ON».</w:t>
      </w:r>
    </w:p>
    <w:p w14:paraId="30BA2E2C" w14:textId="77777777" w:rsidR="00C47F8C" w:rsidRDefault="00151B24">
      <w:pPr>
        <w:pStyle w:val="63"/>
        <w:numPr>
          <w:ilvl w:val="0"/>
          <w:numId w:val="84"/>
        </w:numPr>
        <w:tabs>
          <w:tab w:val="left" w:pos="334"/>
        </w:tabs>
        <w:rPr>
          <w:rFonts w:ascii="Arial" w:hAnsi="Arial" w:cs="Arial"/>
        </w:rPr>
      </w:pPr>
      <w:r>
        <w:rPr>
          <w:rFonts w:ascii="Arial" w:hAnsi="Arial" w:cs="Arial"/>
          <w:b/>
          <w:lang w:val="ru-RU" w:bidi="ru-RU"/>
        </w:rPr>
        <w:t>Управление панорамным люком после выключения двигателя</w:t>
      </w:r>
    </w:p>
    <w:p w14:paraId="718A140A" w14:textId="77777777" w:rsidR="00C47F8C" w:rsidRDefault="00151B24">
      <w:pPr>
        <w:pStyle w:val="63"/>
        <w:rPr>
          <w:rFonts w:ascii="Arial" w:hAnsi="Arial" w:cs="Arial"/>
          <w:sz w:val="19"/>
          <w:szCs w:val="19"/>
        </w:rPr>
      </w:pPr>
      <w:r>
        <w:rPr>
          <w:rFonts w:ascii="Arial" w:hAnsi="Arial" w:cs="Arial"/>
          <w:sz w:val="19"/>
          <w:lang w:val="ru-RU" w:bidi="ru-RU"/>
        </w:rPr>
        <w:t>После перевода переключателя двигателя в положение ACCESSORY или выключения двигателя панорамный люк работает еще в течение 45 секунд. Но они не будут работать, если будет открыта одна из передних дверей.</w:t>
      </w:r>
    </w:p>
    <w:p w14:paraId="592FBD77" w14:textId="77777777" w:rsidR="00C47F8C" w:rsidRDefault="00151B24">
      <w:pPr>
        <w:pStyle w:val="63"/>
        <w:numPr>
          <w:ilvl w:val="0"/>
          <w:numId w:val="84"/>
        </w:numPr>
        <w:tabs>
          <w:tab w:val="left" w:pos="334"/>
        </w:tabs>
        <w:rPr>
          <w:rFonts w:ascii="Arial" w:hAnsi="Arial" w:cs="Arial"/>
        </w:rPr>
      </w:pPr>
      <w:r>
        <w:rPr>
          <w:rFonts w:ascii="Arial" w:hAnsi="Arial" w:cs="Arial"/>
          <w:b/>
          <w:lang w:val="ru-RU" w:bidi="ru-RU"/>
        </w:rPr>
        <w:t>Функция защиты от защемления при закрывании</w:t>
      </w:r>
    </w:p>
    <w:p w14:paraId="1784658F" w14:textId="77777777" w:rsidR="00C47F8C" w:rsidRDefault="00151B24">
      <w:pPr>
        <w:pStyle w:val="63"/>
        <w:rPr>
          <w:rFonts w:ascii="Arial" w:eastAsia="PMingLiU" w:hAnsi="Arial" w:cs="Arial"/>
          <w:sz w:val="19"/>
          <w:szCs w:val="19"/>
        </w:rPr>
      </w:pPr>
      <w:r>
        <w:rPr>
          <w:rFonts w:ascii="Arial" w:hAnsi="Arial" w:cs="Arial"/>
          <w:sz w:val="19"/>
          <w:lang w:val="ru-RU" w:bidi="ru-RU"/>
        </w:rPr>
        <w:t>Если в следующих ситуациях между панорамным люком и рамой люка обнаруживается какой-либо предмет, то движение панорамного люка прекращается</w:t>
      </w:r>
    </w:p>
    <w:p w14:paraId="4D38E4EF" w14:textId="77777777" w:rsidR="00C47F8C" w:rsidRDefault="00151B24">
      <w:pPr>
        <w:pStyle w:val="63"/>
        <w:rPr>
          <w:rFonts w:ascii="Arial" w:hAnsi="Arial" w:cs="Arial"/>
          <w:sz w:val="19"/>
          <w:szCs w:val="19"/>
        </w:rPr>
      </w:pPr>
      <w:r>
        <w:rPr>
          <w:rFonts w:ascii="Arial" w:hAnsi="Arial" w:cs="Arial"/>
          <w:sz w:val="19"/>
          <w:lang w:val="ru-RU" w:bidi="ru-RU"/>
        </w:rPr>
        <w:t>и он немного приоткрывается.</w:t>
      </w:r>
    </w:p>
    <w:p w14:paraId="1AB37154" w14:textId="77777777" w:rsidR="00C47F8C" w:rsidRDefault="00151B24">
      <w:pPr>
        <w:pStyle w:val="63"/>
        <w:rPr>
          <w:rFonts w:ascii="Arial" w:hAnsi="Arial" w:cs="Arial"/>
          <w:sz w:val="19"/>
          <w:szCs w:val="19"/>
        </w:rPr>
      </w:pPr>
      <w:r>
        <w:rPr>
          <w:rFonts w:ascii="Arial" w:hAnsi="Arial" w:cs="Arial"/>
          <w:sz w:val="19"/>
          <w:lang w:val="ru-RU" w:bidi="ru-RU"/>
        </w:rPr>
        <w:t>• Панорамный люк закрывается или наклоняется вниз.</w:t>
      </w:r>
    </w:p>
    <w:p w14:paraId="710F6872" w14:textId="77777777" w:rsidR="00C47F8C" w:rsidRDefault="00151B24">
      <w:pPr>
        <w:pStyle w:val="63"/>
        <w:rPr>
          <w:rFonts w:ascii="Arial" w:eastAsia="PMingLiU" w:hAnsi="Arial" w:cs="Arial"/>
        </w:rPr>
      </w:pPr>
      <w:r>
        <w:rPr>
          <w:rFonts w:ascii="Arial" w:hAnsi="Arial" w:cs="Arial"/>
          <w:sz w:val="19"/>
          <w:lang w:val="ru-RU" w:bidi="ru-RU"/>
        </w:rPr>
        <w:t>• Закрывается электрический солнцезащитный козырек.</w:t>
      </w:r>
    </w:p>
    <w:p w14:paraId="7726E1CF" w14:textId="77777777" w:rsidR="00C47F8C" w:rsidRDefault="00151B24">
      <w:pPr>
        <w:pStyle w:val="63"/>
        <w:rPr>
          <w:rFonts w:ascii="Arial" w:hAnsi="Arial" w:cs="Arial"/>
          <w:sz w:val="19"/>
          <w:szCs w:val="19"/>
        </w:rPr>
      </w:pPr>
      <w:r>
        <w:rPr>
          <w:rFonts w:ascii="Arial" w:hAnsi="Arial" w:cs="Arial"/>
          <w:lang w:val="ru-RU" w:bidi="ru-RU"/>
        </w:rPr>
        <w:br w:type="page" w:clear="all"/>
      </w:r>
    </w:p>
    <w:p w14:paraId="29B1C0E8" w14:textId="77777777" w:rsidR="00C47F8C" w:rsidRDefault="00151B24">
      <w:pPr>
        <w:pStyle w:val="afb"/>
        <w:jc w:val="right"/>
        <w:rPr>
          <w:sz w:val="20"/>
          <w:szCs w:val="20"/>
        </w:rPr>
      </w:pPr>
      <w:r>
        <w:rPr>
          <w:sz w:val="18"/>
          <w:lang w:val="ru-RU" w:bidi="ru-RU"/>
        </w:rPr>
        <w:lastRenderedPageBreak/>
        <w:t xml:space="preserve">3-5. Открывание и закрывание окон и люка </w:t>
      </w:r>
      <w:r>
        <w:rPr>
          <w:b/>
          <w:sz w:val="18"/>
          <w:lang w:val="ru-RU" w:bidi="ru-RU"/>
        </w:rPr>
        <w:t>186</w:t>
      </w:r>
    </w:p>
    <w:p w14:paraId="23423DC1"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3F47D4CD" w14:textId="77777777" w:rsidR="00C47F8C" w:rsidRDefault="00C47F8C">
      <w:pPr>
        <w:pStyle w:val="63"/>
        <w:rPr>
          <w:rFonts w:ascii="Arial" w:hAnsi="Arial" w:cs="Arial"/>
          <w:b/>
          <w:color w:val="656565"/>
          <w:lang w:val="ru-RU" w:eastAsia="zh-CN" w:bidi="ru-RU"/>
        </w:rPr>
      </w:pPr>
    </w:p>
    <w:p w14:paraId="41BBA573" w14:textId="77777777" w:rsidR="00C47F8C" w:rsidRDefault="00151B24">
      <w:pPr>
        <w:pStyle w:val="63"/>
        <w:rPr>
          <w:rFonts w:ascii="Arial" w:hAnsi="Arial" w:cs="Arial"/>
        </w:rPr>
      </w:pPr>
      <w:r>
        <w:rPr>
          <w:rFonts w:ascii="Arial" w:hAnsi="Arial" w:cs="Arial"/>
          <w:b/>
          <w:color w:val="656565"/>
          <w:lang w:val="ru-RU" w:bidi="ru-RU"/>
        </w:rPr>
        <w:t>■</w:t>
      </w:r>
      <w:r>
        <w:rPr>
          <w:rFonts w:ascii="Arial" w:hAnsi="Arial" w:cs="Arial"/>
          <w:b/>
          <w:lang w:val="ru-RU" w:bidi="ru-RU"/>
        </w:rPr>
        <w:t>Управление панорамным люком, связанное с замком двери</w:t>
      </w:r>
    </w:p>
    <w:p w14:paraId="56C6F29C" w14:textId="77777777" w:rsidR="00C47F8C" w:rsidRDefault="00151B24">
      <w:pPr>
        <w:pStyle w:val="63"/>
        <w:numPr>
          <w:ilvl w:val="0"/>
          <w:numId w:val="85"/>
        </w:numPr>
        <w:tabs>
          <w:tab w:val="left" w:pos="539"/>
        </w:tabs>
        <w:spacing w:after="80"/>
        <w:rPr>
          <w:rFonts w:ascii="Arial" w:hAnsi="Arial" w:cs="Arial"/>
          <w:sz w:val="19"/>
          <w:szCs w:val="19"/>
        </w:rPr>
      </w:pPr>
      <w:r>
        <w:rPr>
          <w:rFonts w:ascii="Arial" w:hAnsi="Arial" w:cs="Arial"/>
          <w:lang w:val="ru-RU" w:bidi="ru-RU"/>
        </w:rPr>
        <w:t>Панорамный люк можно открывать с помощью механического ключа.</w:t>
      </w:r>
      <w:r>
        <w:rPr>
          <w:rFonts w:ascii="Arial" w:hAnsi="Arial" w:cs="Arial"/>
          <w:sz w:val="19"/>
          <w:lang w:val="ru-RU" w:bidi="ru-RU"/>
        </w:rPr>
        <w:t xml:space="preserve"> </w:t>
      </w:r>
      <w:r>
        <w:rPr>
          <w:rFonts w:ascii="Arial" w:hAnsi="Arial" w:cs="Arial"/>
          <w:lang w:val="ru-RU" w:bidi="ru-RU"/>
        </w:rPr>
        <w:t>* (→ С. 476)</w:t>
      </w:r>
    </w:p>
    <w:p w14:paraId="29562F9A" w14:textId="77777777" w:rsidR="00C47F8C" w:rsidRDefault="00151B24">
      <w:pPr>
        <w:pStyle w:val="63"/>
        <w:numPr>
          <w:ilvl w:val="0"/>
          <w:numId w:val="85"/>
        </w:numPr>
        <w:tabs>
          <w:tab w:val="left" w:pos="539"/>
        </w:tabs>
        <w:rPr>
          <w:rFonts w:ascii="Arial" w:hAnsi="Arial" w:cs="Arial"/>
          <w:sz w:val="19"/>
          <w:szCs w:val="19"/>
        </w:rPr>
      </w:pPr>
      <w:r>
        <w:rPr>
          <w:rFonts w:ascii="Arial" w:hAnsi="Arial" w:cs="Arial"/>
          <w:lang w:val="ru-RU" w:bidi="ru-RU"/>
        </w:rPr>
        <w:t>Панорамный люк можно открывать с помощью беспроводного дистанционного управления.</w:t>
      </w:r>
      <w:r>
        <w:rPr>
          <w:rFonts w:ascii="Arial" w:hAnsi="Arial" w:cs="Arial"/>
          <w:sz w:val="19"/>
          <w:lang w:val="ru-RU" w:bidi="ru-RU"/>
        </w:rPr>
        <w:t xml:space="preserve"> </w:t>
      </w:r>
      <w:r>
        <w:rPr>
          <w:rFonts w:ascii="Arial" w:hAnsi="Arial" w:cs="Arial"/>
          <w:lang w:val="ru-RU" w:bidi="ru-RU"/>
        </w:rPr>
        <w:t>* (→ С. 146)</w:t>
      </w:r>
    </w:p>
    <w:p w14:paraId="6A6CF41F" w14:textId="77777777" w:rsidR="00C47F8C" w:rsidRDefault="00151B24">
      <w:pPr>
        <w:pStyle w:val="63"/>
        <w:numPr>
          <w:ilvl w:val="0"/>
          <w:numId w:val="85"/>
        </w:numPr>
        <w:tabs>
          <w:tab w:val="left" w:pos="486"/>
        </w:tabs>
        <w:spacing w:after="80"/>
        <w:rPr>
          <w:rFonts w:ascii="Arial" w:hAnsi="Arial" w:cs="Arial"/>
          <w:sz w:val="19"/>
          <w:szCs w:val="19"/>
        </w:rPr>
      </w:pPr>
      <w:r>
        <w:rPr>
          <w:rFonts w:ascii="Arial" w:hAnsi="Arial" w:cs="Arial"/>
          <w:sz w:val="19"/>
          <w:lang w:val="ru-RU" w:bidi="ru-RU"/>
        </w:rPr>
        <w:t>: Для настройки этих параметров следует обратиться к дилеру Toyota.</w:t>
      </w:r>
    </w:p>
    <w:p w14:paraId="70DE268B" w14:textId="77777777" w:rsidR="00C47F8C" w:rsidRDefault="00151B24">
      <w:pPr>
        <w:pStyle w:val="63"/>
        <w:spacing w:after="180"/>
        <w:rPr>
          <w:rFonts w:ascii="Arial" w:hAnsi="Arial" w:cs="Arial"/>
        </w:rPr>
      </w:pPr>
      <w:r>
        <w:rPr>
          <w:rFonts w:ascii="Arial" w:hAnsi="Arial" w:cs="Arial"/>
          <w:b/>
          <w:color w:val="656565"/>
          <w:lang w:val="ru-RU" w:bidi="ru-RU"/>
        </w:rPr>
        <w:t xml:space="preserve">■ </w:t>
      </w:r>
      <w:r>
        <w:rPr>
          <w:rFonts w:ascii="Arial" w:hAnsi="Arial" w:cs="Arial"/>
          <w:b/>
          <w:lang w:val="ru-RU" w:bidi="ru-RU"/>
        </w:rPr>
        <w:t>Закрывание панорамного люка и электрического солнцезащитного козырька</w:t>
      </w:r>
    </w:p>
    <w:p w14:paraId="1579A82C" w14:textId="77777777" w:rsidR="00C47F8C" w:rsidRDefault="00151B24">
      <w:pPr>
        <w:pStyle w:val="63"/>
        <w:spacing w:after="180"/>
        <w:rPr>
          <w:rFonts w:ascii="Arial" w:hAnsi="Arial" w:cs="Arial"/>
          <w:sz w:val="19"/>
          <w:szCs w:val="19"/>
        </w:rPr>
      </w:pPr>
      <w:r>
        <w:rPr>
          <w:rFonts w:ascii="Arial" w:hAnsi="Arial" w:cs="Arial"/>
          <w:sz w:val="19"/>
          <w:lang w:val="ru-RU" w:bidi="ru-RU"/>
        </w:rPr>
        <w:t>Сдвиньте переключатель /значок/ вперед.</w:t>
      </w:r>
    </w:p>
    <w:p w14:paraId="77355541" w14:textId="77777777" w:rsidR="00C47F8C" w:rsidRDefault="00151B24">
      <w:pPr>
        <w:pStyle w:val="63"/>
        <w:spacing w:after="80"/>
        <w:jc w:val="both"/>
        <w:rPr>
          <w:rFonts w:ascii="Arial" w:hAnsi="Arial" w:cs="Arial"/>
          <w:sz w:val="19"/>
          <w:szCs w:val="19"/>
        </w:rPr>
      </w:pPr>
      <w:r>
        <w:rPr>
          <w:rFonts w:ascii="Arial" w:hAnsi="Arial" w:cs="Arial"/>
          <w:sz w:val="19"/>
          <w:lang w:val="ru-RU" w:bidi="ru-RU"/>
        </w:rPr>
        <w:t>Электрический солнцезащитный козырек закроется до полуоткрытого состояния и остановится. Панорамный люк полностью закроется.  Электрический солнцезащитный козырек автоматически полностью закроется.</w:t>
      </w:r>
    </w:p>
    <w:p w14:paraId="5414A46F" w14:textId="77777777" w:rsidR="00C47F8C" w:rsidRDefault="00151B24">
      <w:pPr>
        <w:pStyle w:val="63"/>
        <w:rPr>
          <w:rFonts w:ascii="Arial" w:hAnsi="Arial" w:cs="Arial"/>
        </w:rPr>
      </w:pPr>
      <w:r>
        <w:rPr>
          <w:rFonts w:ascii="Arial" w:hAnsi="Arial" w:cs="Arial"/>
          <w:b/>
          <w:color w:val="656565"/>
          <w:lang w:val="ru-RU" w:bidi="ru-RU"/>
        </w:rPr>
        <w:t xml:space="preserve">■ </w:t>
      </w:r>
      <w:r>
        <w:rPr>
          <w:rFonts w:ascii="Arial" w:hAnsi="Arial" w:cs="Arial"/>
          <w:b/>
          <w:lang w:val="ru-RU" w:bidi="ru-RU"/>
        </w:rPr>
        <w:t>Если панорамный люк или солнцезащитный козырек не закрываются должным образом</w:t>
      </w:r>
    </w:p>
    <w:p w14:paraId="36F5200D" w14:textId="77777777" w:rsidR="00C47F8C" w:rsidRDefault="00151B24">
      <w:pPr>
        <w:pStyle w:val="63"/>
        <w:spacing w:after="120"/>
        <w:rPr>
          <w:rFonts w:ascii="Arial" w:hAnsi="Arial" w:cs="Arial"/>
          <w:sz w:val="19"/>
          <w:szCs w:val="19"/>
        </w:rPr>
      </w:pPr>
      <w:r>
        <w:rPr>
          <w:rFonts w:ascii="Arial" w:hAnsi="Arial" w:cs="Arial"/>
          <w:sz w:val="19"/>
          <w:lang w:val="ru-RU" w:bidi="ru-RU"/>
        </w:rPr>
        <w:t>Выполните следующие шаги:</w:t>
      </w:r>
    </w:p>
    <w:p w14:paraId="74DB5182" w14:textId="77777777" w:rsidR="00C47F8C" w:rsidRDefault="00151B24">
      <w:pPr>
        <w:pStyle w:val="63"/>
        <w:rPr>
          <w:rFonts w:ascii="Arial" w:hAnsi="Arial" w:cs="Arial"/>
          <w:sz w:val="19"/>
          <w:szCs w:val="19"/>
        </w:rPr>
      </w:pPr>
      <w:r>
        <w:rPr>
          <w:rFonts w:ascii="Arial" w:hAnsi="Arial" w:cs="Arial"/>
          <w:color w:val="231F20"/>
          <w:sz w:val="19"/>
          <w:lang w:val="ru-RU" w:bidi="ru-RU"/>
        </w:rPr>
        <w:t>1 Остановите автомобиль.</w:t>
      </w:r>
    </w:p>
    <w:p w14:paraId="1CD2F0AC" w14:textId="77777777" w:rsidR="00C47F8C" w:rsidRDefault="00151B24">
      <w:pPr>
        <w:pStyle w:val="63"/>
        <w:spacing w:after="120"/>
        <w:rPr>
          <w:rFonts w:ascii="Arial" w:hAnsi="Arial" w:cs="Arial"/>
          <w:sz w:val="19"/>
          <w:szCs w:val="19"/>
        </w:rPr>
      </w:pPr>
      <w:r>
        <w:rPr>
          <w:rFonts w:ascii="Arial" w:hAnsi="Arial" w:cs="Arial"/>
          <w:color w:val="231F20"/>
          <w:sz w:val="19"/>
          <w:lang w:val="ru-RU" w:bidi="ru-RU"/>
        </w:rPr>
        <w:t>2 Переключатель двигателя переключите в режим «IGNITION ON».</w:t>
      </w:r>
    </w:p>
    <w:p w14:paraId="6367C77B" w14:textId="77777777" w:rsidR="00C47F8C" w:rsidRDefault="00151B24">
      <w:pPr>
        <w:pStyle w:val="63"/>
        <w:spacing w:after="80"/>
        <w:jc w:val="both"/>
        <w:rPr>
          <w:rFonts w:ascii="Arial" w:hAnsi="Arial" w:cs="Arial"/>
          <w:sz w:val="19"/>
          <w:szCs w:val="19"/>
        </w:rPr>
      </w:pPr>
      <w:r>
        <w:rPr>
          <w:rFonts w:ascii="Arial" w:hAnsi="Arial" w:cs="Arial"/>
          <w:color w:val="231F20"/>
          <w:sz w:val="19"/>
          <w:lang w:val="ru-RU" w:bidi="ru-RU"/>
        </w:rPr>
        <w:t>3 Сдвиньте переключатель /значок/ или переключатель /значок/ вперед и удерживайте его. После того, как панорамный люк или электрический солнцезащитный козырек закроется и снова откроется,</w:t>
      </w:r>
    </w:p>
    <w:p w14:paraId="1F5CA116" w14:textId="77777777" w:rsidR="00C47F8C" w:rsidRDefault="00151B24">
      <w:pPr>
        <w:pStyle w:val="63"/>
        <w:spacing w:after="120"/>
        <w:rPr>
          <w:rFonts w:ascii="Arial" w:hAnsi="Arial" w:cs="Arial"/>
          <w:sz w:val="26"/>
          <w:szCs w:val="26"/>
        </w:rPr>
      </w:pPr>
      <w:r>
        <w:rPr>
          <w:rFonts w:ascii="Arial" w:hAnsi="Arial" w:cs="Arial"/>
          <w:sz w:val="19"/>
          <w:lang w:val="ru-RU" w:bidi="ru-RU"/>
        </w:rPr>
        <w:t xml:space="preserve"> удерживайте переключатель нажатым примерно 10 секунд. Панорамный люк и солнцезащитный козырек начнут закрываться. </w:t>
      </w:r>
      <w:r>
        <w:rPr>
          <w:rFonts w:ascii="Arial" w:hAnsi="Arial" w:cs="Arial"/>
          <w:sz w:val="26"/>
          <w:lang w:val="ru-RU" w:bidi="ru-RU"/>
        </w:rPr>
        <w:t>*</w:t>
      </w:r>
    </w:p>
    <w:p w14:paraId="3F9C95F2" w14:textId="77777777" w:rsidR="00C47F8C" w:rsidRDefault="00151B24">
      <w:pPr>
        <w:pStyle w:val="63"/>
        <w:rPr>
          <w:rFonts w:ascii="Arial" w:hAnsi="Arial" w:cs="Arial"/>
          <w:sz w:val="19"/>
          <w:szCs w:val="19"/>
        </w:rPr>
      </w:pPr>
      <w:r>
        <w:rPr>
          <w:rFonts w:ascii="Arial" w:hAnsi="Arial" w:cs="Arial"/>
          <w:color w:val="231F20"/>
          <w:sz w:val="19"/>
          <w:lang w:val="ru-RU" w:bidi="ru-RU"/>
        </w:rPr>
        <w:t>4 Убедитесь, что панорамный люк и солнцезащитный козырек полностью закрыты, и отпустите переключатель.</w:t>
      </w:r>
    </w:p>
    <w:p w14:paraId="75312D4B" w14:textId="77777777" w:rsidR="00C47F8C" w:rsidRDefault="00151B24">
      <w:pPr>
        <w:pStyle w:val="63"/>
        <w:rPr>
          <w:rFonts w:ascii="Arial" w:hAnsi="Arial" w:cs="Arial"/>
          <w:sz w:val="19"/>
          <w:szCs w:val="19"/>
        </w:rPr>
      </w:pPr>
      <w:r>
        <w:rPr>
          <w:rFonts w:ascii="Arial" w:hAnsi="Arial" w:cs="Arial"/>
          <w:sz w:val="26"/>
          <w:lang w:val="ru-RU" w:bidi="ru-RU"/>
        </w:rPr>
        <w:t>*</w:t>
      </w:r>
      <w:r>
        <w:rPr>
          <w:rFonts w:ascii="Arial" w:hAnsi="Arial" w:cs="Arial"/>
          <w:sz w:val="22"/>
          <w:lang w:val="ru-RU" w:bidi="ru-RU"/>
        </w:rPr>
        <w:t>1</w:t>
      </w:r>
      <w:r>
        <w:rPr>
          <w:rFonts w:ascii="Arial" w:hAnsi="Arial" w:cs="Arial"/>
          <w:sz w:val="19"/>
          <w:lang w:val="ru-RU" w:bidi="ru-RU"/>
        </w:rPr>
        <w:t>: Если Вы отпустили переключатель невовремя, начните сначала.</w:t>
      </w:r>
    </w:p>
    <w:p w14:paraId="7AA381EA" w14:textId="77777777" w:rsidR="00C47F8C" w:rsidRDefault="00151B24">
      <w:pPr>
        <w:pStyle w:val="63"/>
        <w:spacing w:after="80"/>
        <w:jc w:val="both"/>
        <w:rPr>
          <w:rFonts w:ascii="Arial" w:hAnsi="Arial" w:cs="Arial"/>
          <w:sz w:val="19"/>
          <w:szCs w:val="19"/>
        </w:rPr>
      </w:pPr>
      <w:r>
        <w:rPr>
          <w:rFonts w:ascii="Arial" w:hAnsi="Arial" w:cs="Arial"/>
          <w:sz w:val="19"/>
          <w:lang w:val="ru-RU" w:bidi="ru-RU"/>
        </w:rPr>
        <w:t>Если панорамный люк или солнцезащитный козырек не закрываются полностью даже после правильного выполнения описанных выше действий, обратитесь к дилеру Toyota для осмотра автомобиля.</w:t>
      </w:r>
    </w:p>
    <w:p w14:paraId="6DBBEEF5" w14:textId="77777777" w:rsidR="00C47F8C" w:rsidRDefault="00151B24">
      <w:pPr>
        <w:pStyle w:val="63"/>
        <w:numPr>
          <w:ilvl w:val="0"/>
          <w:numId w:val="86"/>
        </w:numPr>
        <w:tabs>
          <w:tab w:val="left" w:pos="334"/>
        </w:tabs>
        <w:rPr>
          <w:rFonts w:ascii="Arial" w:hAnsi="Arial" w:cs="Arial"/>
        </w:rPr>
      </w:pPr>
      <w:r>
        <w:rPr>
          <w:rFonts w:ascii="Arial" w:hAnsi="Arial" w:cs="Arial"/>
          <w:b/>
          <w:lang w:val="ru-RU" w:bidi="ru-RU"/>
        </w:rPr>
        <w:t>Сигнализация</w:t>
      </w:r>
    </w:p>
    <w:p w14:paraId="5DCB1E12" w14:textId="77777777" w:rsidR="00C47F8C" w:rsidRDefault="00151B24">
      <w:pPr>
        <w:pStyle w:val="63"/>
        <w:spacing w:after="80"/>
        <w:jc w:val="both"/>
        <w:rPr>
          <w:rFonts w:ascii="Arial" w:hAnsi="Arial" w:cs="Arial"/>
          <w:sz w:val="19"/>
          <w:szCs w:val="19"/>
        </w:rPr>
      </w:pPr>
      <w:r>
        <w:rPr>
          <w:rFonts w:ascii="Arial" w:hAnsi="Arial" w:cs="Arial"/>
          <w:lang w:val="ru-RU" w:bidi="ru-RU"/>
        </w:rPr>
        <w:t>Противоугонная сигнализация может сработать, если она включена, и панорамный люк закрывается с помощью функции управления панорамным люком, связанным с замком двери.</w:t>
      </w:r>
      <w:r>
        <w:rPr>
          <w:rFonts w:ascii="Arial" w:hAnsi="Arial" w:cs="Arial"/>
          <w:sz w:val="19"/>
          <w:lang w:val="ru-RU" w:bidi="ru-RU"/>
        </w:rPr>
        <w:t xml:space="preserve"> </w:t>
      </w:r>
      <w:r>
        <w:rPr>
          <w:rFonts w:ascii="Arial" w:hAnsi="Arial" w:cs="Arial"/>
          <w:lang w:val="ru-RU" w:bidi="ru-RU"/>
        </w:rPr>
        <w:t>(→ С. 89</w:t>
      </w:r>
    </w:p>
    <w:p w14:paraId="544D7620" w14:textId="77777777" w:rsidR="00C47F8C" w:rsidRDefault="00151B24">
      <w:pPr>
        <w:pStyle w:val="63"/>
        <w:numPr>
          <w:ilvl w:val="0"/>
          <w:numId w:val="86"/>
        </w:numPr>
        <w:tabs>
          <w:tab w:val="left" w:pos="334"/>
        </w:tabs>
        <w:rPr>
          <w:rFonts w:ascii="Arial" w:hAnsi="Arial" w:cs="Arial"/>
        </w:rPr>
      </w:pPr>
      <w:r>
        <w:rPr>
          <w:rFonts w:ascii="Arial" w:hAnsi="Arial" w:cs="Arial"/>
          <w:b/>
          <w:lang w:val="ru-RU" w:bidi="ru-RU"/>
        </w:rPr>
        <w:t>Предупреждающий звуковой сигнал об открытом панорамном люке</w:t>
      </w:r>
    </w:p>
    <w:p w14:paraId="3AB97E72" w14:textId="77777777" w:rsidR="00C47F8C" w:rsidRDefault="00151B24">
      <w:pPr>
        <w:pStyle w:val="63"/>
        <w:spacing w:after="80"/>
        <w:jc w:val="both"/>
        <w:rPr>
          <w:rFonts w:ascii="Arial" w:hAnsi="Arial" w:cs="Arial"/>
          <w:sz w:val="19"/>
          <w:szCs w:val="19"/>
        </w:rPr>
      </w:pPr>
      <w:r>
        <w:rPr>
          <w:rFonts w:ascii="Arial" w:hAnsi="Arial" w:cs="Arial"/>
          <w:sz w:val="19"/>
          <w:lang w:val="ru-RU" w:bidi="ru-RU"/>
        </w:rPr>
        <w:t>Если при открытом панорамном люке переключатель двигателя переводится в положение выключения и открывается дверь водителя, то подается звуковой сигнал и на многофункциональный дисплей выводится сообщение.</w:t>
      </w:r>
    </w:p>
    <w:p w14:paraId="7934A690" w14:textId="77777777" w:rsidR="00C47F8C" w:rsidRDefault="00151B24">
      <w:pPr>
        <w:pStyle w:val="63"/>
        <w:numPr>
          <w:ilvl w:val="0"/>
          <w:numId w:val="86"/>
        </w:numPr>
        <w:tabs>
          <w:tab w:val="left" w:pos="334"/>
        </w:tabs>
        <w:rPr>
          <w:rFonts w:ascii="Arial" w:hAnsi="Arial" w:cs="Arial"/>
        </w:rPr>
      </w:pPr>
      <w:r>
        <w:rPr>
          <w:rFonts w:ascii="Arial" w:hAnsi="Arial" w:cs="Arial"/>
          <w:b/>
          <w:lang w:val="ru-RU" w:bidi="ru-RU"/>
        </w:rPr>
        <w:t>Голосовое управление панорамным люком (автомобили с навигационной системой)</w:t>
      </w:r>
    </w:p>
    <w:p w14:paraId="73E6E9A1" w14:textId="77777777" w:rsidR="00C47F8C" w:rsidRDefault="00151B24">
      <w:pPr>
        <w:pStyle w:val="63"/>
        <w:numPr>
          <w:ilvl w:val="0"/>
          <w:numId w:val="87"/>
        </w:numPr>
        <w:tabs>
          <w:tab w:val="left" w:pos="539"/>
        </w:tabs>
        <w:spacing w:after="80"/>
        <w:rPr>
          <w:rFonts w:ascii="Arial" w:hAnsi="Arial" w:cs="Arial"/>
          <w:sz w:val="19"/>
          <w:szCs w:val="19"/>
        </w:rPr>
      </w:pPr>
      <w:r>
        <w:rPr>
          <w:rFonts w:ascii="Arial" w:hAnsi="Arial" w:cs="Arial"/>
          <w:sz w:val="19"/>
          <w:lang w:val="ru-RU" w:bidi="ru-RU"/>
        </w:rPr>
        <w:t>Панорамный люк можно открывать и закрывать с помощью системы голосовых команд.</w:t>
      </w:r>
    </w:p>
    <w:p w14:paraId="7C9DC77C" w14:textId="77777777" w:rsidR="00C47F8C" w:rsidRDefault="00151B24">
      <w:pPr>
        <w:pStyle w:val="63"/>
        <w:numPr>
          <w:ilvl w:val="0"/>
          <w:numId w:val="87"/>
        </w:numPr>
        <w:tabs>
          <w:tab w:val="left" w:pos="579"/>
        </w:tabs>
        <w:spacing w:after="80"/>
        <w:jc w:val="both"/>
        <w:rPr>
          <w:rFonts w:ascii="Arial" w:hAnsi="Arial" w:cs="Arial"/>
          <w:sz w:val="19"/>
          <w:szCs w:val="19"/>
        </w:rPr>
      </w:pPr>
      <w:r>
        <w:rPr>
          <w:rFonts w:ascii="Arial" w:hAnsi="Arial" w:cs="Arial"/>
          <w:sz w:val="19"/>
          <w:lang w:val="ru-RU" w:bidi="ru-RU"/>
        </w:rPr>
        <w:t>Когда панорамный люк управляется с помощью системы голосовых команд, сообщение отображается на многофункциональном дисплее. (В некоторых случаях, например, когда отображается другое сообщение, эта информация может не отображаться. )</w:t>
      </w:r>
    </w:p>
    <w:p w14:paraId="4BFAE5F1" w14:textId="77777777" w:rsidR="00C47F8C" w:rsidRDefault="00151B24">
      <w:pPr>
        <w:pStyle w:val="63"/>
        <w:spacing w:after="80"/>
        <w:jc w:val="both"/>
        <w:rPr>
          <w:rFonts w:ascii="Arial" w:hAnsi="Arial" w:cs="Arial"/>
          <w:sz w:val="19"/>
          <w:szCs w:val="19"/>
        </w:rPr>
      </w:pPr>
      <w:r>
        <w:rPr>
          <w:rFonts w:ascii="Arial" w:hAnsi="Arial" w:cs="Arial"/>
          <w:sz w:val="19"/>
          <w:lang w:val="ru-RU" w:bidi="ru-RU"/>
        </w:rPr>
        <w:t>При отображении сообщения нажмите соответствующий переключатель панорамного люка или нажмите переключатель управления приборами 0K, чтобы остановить панорамный люк в наполовину открытом положении.</w:t>
      </w:r>
    </w:p>
    <w:p w14:paraId="73543F2A" w14:textId="77777777" w:rsidR="00C47F8C" w:rsidRDefault="00151B24">
      <w:pPr>
        <w:pStyle w:val="63"/>
        <w:spacing w:after="80"/>
        <w:jc w:val="both"/>
        <w:rPr>
          <w:rFonts w:ascii="Arial" w:hAnsi="Arial" w:cs="Arial"/>
          <w:sz w:val="19"/>
          <w:szCs w:val="19"/>
        </w:rPr>
      </w:pPr>
      <w:r>
        <w:rPr>
          <w:rFonts w:ascii="Arial" w:hAnsi="Arial" w:cs="Arial"/>
          <w:sz w:val="19"/>
          <w:lang w:val="ru-RU" w:bidi="ru-RU"/>
        </w:rPr>
        <w:t>Когда панорамный люк закрывается с помощью системы голосовых команд, он останавливается в наклоненном вверх положении. После того, как панорамный люк переместится в наклонное вверх положение, с помощью переключателя панорамного люка можно его полностью закрыть.</w:t>
      </w:r>
    </w:p>
    <w:p w14:paraId="02082EB0" w14:textId="77777777" w:rsidR="00C47F8C" w:rsidRDefault="00151B24">
      <w:pPr>
        <w:pStyle w:val="63"/>
        <w:numPr>
          <w:ilvl w:val="0"/>
          <w:numId w:val="87"/>
        </w:numPr>
        <w:tabs>
          <w:tab w:val="left" w:pos="539"/>
        </w:tabs>
        <w:spacing w:after="80"/>
        <w:rPr>
          <w:rFonts w:ascii="Arial" w:hAnsi="Arial" w:cs="Arial"/>
          <w:sz w:val="19"/>
          <w:szCs w:val="19"/>
        </w:rPr>
        <w:sectPr w:rsidR="00C47F8C">
          <w:headerReference w:type="even" r:id="rId488"/>
          <w:headerReference w:type="default" r:id="rId489"/>
          <w:footerReference w:type="even" r:id="rId490"/>
          <w:footerReference w:type="default" r:id="rId491"/>
          <w:type w:val="continuous"/>
          <w:pgSz w:w="11900" w:h="16840"/>
          <w:pgMar w:top="993" w:right="1694" w:bottom="993" w:left="1418" w:header="0" w:footer="907" w:gutter="0"/>
          <w:cols w:space="720"/>
          <w:docGrid w:linePitch="360"/>
        </w:sectPr>
      </w:pPr>
      <w:r>
        <w:rPr>
          <w:rFonts w:ascii="Arial" w:hAnsi="Arial" w:cs="Arial"/>
          <w:sz w:val="19"/>
          <w:lang w:val="ru-RU" w:bidi="ru-RU"/>
        </w:rPr>
        <w:t>Более подробную информацию см. в Руководстве пользователя навигационной и мультимедийной систем.</w:t>
      </w:r>
    </w:p>
    <w:p w14:paraId="0EF3D64E"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lastRenderedPageBreak/>
        <w:tab/>
      </w:r>
    </w:p>
    <w:p w14:paraId="3B7122F0" w14:textId="77777777" w:rsidR="00C47F8C" w:rsidRDefault="00C47F8C">
      <w:pPr>
        <w:pStyle w:val="63"/>
        <w:rPr>
          <w:rFonts w:ascii="Arial" w:hAnsi="Arial" w:cs="Arial"/>
          <w:b/>
          <w:color w:val="656565"/>
          <w:lang w:val="ru-RU" w:bidi="ru-RU"/>
        </w:rPr>
      </w:pPr>
    </w:p>
    <w:p w14:paraId="7E562F4B" w14:textId="77777777" w:rsidR="00C47F8C" w:rsidRDefault="00151B24">
      <w:pPr>
        <w:pStyle w:val="63"/>
        <w:rPr>
          <w:rFonts w:ascii="Arial" w:hAnsi="Arial" w:cs="Arial"/>
        </w:rPr>
      </w:pPr>
      <w:r>
        <w:rPr>
          <w:rFonts w:ascii="Arial" w:hAnsi="Arial" w:cs="Arial"/>
          <w:b/>
          <w:color w:val="656565"/>
          <w:lang w:val="ru-RU" w:bidi="ru-RU"/>
        </w:rPr>
        <w:t xml:space="preserve">■ </w:t>
      </w:r>
      <w:r>
        <w:rPr>
          <w:rFonts w:ascii="Arial" w:hAnsi="Arial" w:cs="Arial"/>
          <w:b/>
          <w:lang w:val="ru-RU" w:bidi="ru-RU"/>
        </w:rPr>
        <w:t>Персональная настройка</w:t>
      </w:r>
    </w:p>
    <w:p w14:paraId="4B6155D8" w14:textId="77777777" w:rsidR="00C47F8C" w:rsidRDefault="00151B24">
      <w:pPr>
        <w:pStyle w:val="63"/>
        <w:rPr>
          <w:rFonts w:ascii="Arial" w:hAnsi="Arial" w:cs="Arial"/>
          <w:sz w:val="19"/>
          <w:szCs w:val="19"/>
        </w:rPr>
      </w:pPr>
      <w:r>
        <w:rPr>
          <w:rFonts w:ascii="Arial" w:hAnsi="Arial" w:cs="Arial"/>
          <w:sz w:val="19"/>
          <w:lang w:val="ru-RU" w:bidi="ru-RU"/>
        </w:rPr>
        <w:t xml:space="preserve">Можно настроить некоторые функции. </w:t>
      </w:r>
      <w:r>
        <w:rPr>
          <w:rFonts w:ascii="Arial" w:hAnsi="Arial" w:cs="Arial"/>
          <w:sz w:val="22"/>
          <w:lang w:val="ru-RU" w:bidi="ru-RU"/>
        </w:rPr>
        <w:t>(</w:t>
      </w:r>
      <w:r>
        <w:rPr>
          <w:rFonts w:ascii="Arial" w:hAnsi="Arial" w:cs="Arial"/>
          <w:lang w:val="ru-RU" w:bidi="ru-RU"/>
        </w:rPr>
        <w:t>→</w:t>
      </w:r>
      <w:r>
        <w:rPr>
          <w:rFonts w:ascii="Arial" w:hAnsi="Arial" w:cs="Arial"/>
          <w:sz w:val="19"/>
          <w:lang w:val="ru-RU" w:bidi="ru-RU"/>
        </w:rPr>
        <w:t>С. 506)</w:t>
      </w:r>
    </w:p>
    <w:tbl>
      <w:tblPr>
        <w:tblW w:w="7122" w:type="dxa"/>
        <w:tblLayout w:type="fixed"/>
        <w:tblCellMar>
          <w:left w:w="10" w:type="dxa"/>
          <w:right w:w="10" w:type="dxa"/>
        </w:tblCellMar>
        <w:tblLook w:val="0000" w:firstRow="0" w:lastRow="0" w:firstColumn="0" w:lastColumn="0" w:noHBand="0" w:noVBand="0"/>
      </w:tblPr>
      <w:tblGrid>
        <w:gridCol w:w="3883"/>
        <w:gridCol w:w="263"/>
        <w:gridCol w:w="2976"/>
      </w:tblGrid>
      <w:tr w:rsidR="00C47F8C" w14:paraId="263F462B" w14:textId="77777777">
        <w:trPr>
          <w:trHeight w:val="113"/>
        </w:trPr>
        <w:tc>
          <w:tcPr>
            <w:tcW w:w="7122" w:type="dxa"/>
            <w:gridSpan w:val="3"/>
            <w:tcBorders>
              <w:top w:val="single" w:sz="4" w:space="0" w:color="auto"/>
              <w:left w:val="single" w:sz="4" w:space="0" w:color="auto"/>
              <w:right w:val="single" w:sz="4" w:space="0" w:color="auto"/>
            </w:tcBorders>
            <w:shd w:val="clear" w:color="auto" w:fill="FACEE1"/>
          </w:tcPr>
          <w:p w14:paraId="70271436" w14:textId="77777777" w:rsidR="00C47F8C" w:rsidRDefault="00151B24">
            <w:pPr>
              <w:pStyle w:val="af4"/>
              <w:spacing w:before="40" w:after="40"/>
            </w:pPr>
            <w:r>
              <w:rPr>
                <w:lang w:val="ru-RU" w:bidi="ru-RU"/>
              </w:rPr>
              <w:t>ПРЕДУПРЕЖДЕНИЕ</w:t>
            </w:r>
          </w:p>
        </w:tc>
      </w:tr>
      <w:tr w:rsidR="00C47F8C" w14:paraId="59FE5532" w14:textId="77777777">
        <w:trPr>
          <w:trHeight w:val="113"/>
        </w:trPr>
        <w:tc>
          <w:tcPr>
            <w:tcW w:w="4146" w:type="dxa"/>
            <w:gridSpan w:val="2"/>
            <w:tcBorders>
              <w:top w:val="single" w:sz="4" w:space="0" w:color="auto"/>
              <w:left w:val="single" w:sz="4" w:space="0" w:color="auto"/>
            </w:tcBorders>
            <w:shd w:val="clear" w:color="auto" w:fill="auto"/>
            <w:vAlign w:val="bottom"/>
          </w:tcPr>
          <w:p w14:paraId="64739E7C" w14:textId="77777777" w:rsidR="00C47F8C" w:rsidRDefault="00151B24">
            <w:pPr>
              <w:pStyle w:val="af4"/>
              <w:spacing w:before="40" w:after="40"/>
              <w:rPr>
                <w:sz w:val="19"/>
                <w:szCs w:val="19"/>
              </w:rPr>
            </w:pPr>
            <w:r>
              <w:rPr>
                <w:sz w:val="19"/>
                <w:lang w:val="ru-RU" w:bidi="ru-RU"/>
              </w:rPr>
              <w:t>Соблюдайте следующие меры предосторожности.</w:t>
            </w:r>
          </w:p>
          <w:p w14:paraId="4293E419" w14:textId="77777777" w:rsidR="00C47F8C" w:rsidRDefault="00151B24">
            <w:pPr>
              <w:pStyle w:val="af4"/>
              <w:spacing w:before="40" w:after="40"/>
              <w:rPr>
                <w:sz w:val="19"/>
                <w:szCs w:val="19"/>
              </w:rPr>
            </w:pPr>
            <w:r>
              <w:rPr>
                <w:sz w:val="19"/>
                <w:lang w:val="ru-RU" w:bidi="ru-RU"/>
              </w:rPr>
              <w:t>Несоблюдение этих мер может стать причиной серьезных травм вплоть до летального исхода.</w:t>
            </w:r>
          </w:p>
          <w:p w14:paraId="3EA25FE2" w14:textId="77777777" w:rsidR="00C47F8C" w:rsidRDefault="00151B24">
            <w:pPr>
              <w:pStyle w:val="af4"/>
              <w:spacing w:before="40" w:after="40"/>
              <w:rPr>
                <w:sz w:val="18"/>
                <w:szCs w:val="18"/>
              </w:rPr>
            </w:pPr>
            <w:r>
              <w:rPr>
                <w:sz w:val="18"/>
                <w:lang w:val="ru-RU" w:bidi="ru-RU"/>
              </w:rPr>
              <w:t>■ Открывание и закрывание электрического солнцезащитного козырька</w:t>
            </w:r>
          </w:p>
        </w:tc>
        <w:tc>
          <w:tcPr>
            <w:tcW w:w="2976" w:type="dxa"/>
            <w:tcBorders>
              <w:top w:val="single" w:sz="4" w:space="0" w:color="auto"/>
              <w:right w:val="single" w:sz="4" w:space="0" w:color="auto"/>
            </w:tcBorders>
            <w:shd w:val="clear" w:color="auto" w:fill="auto"/>
          </w:tcPr>
          <w:p w14:paraId="764541E8" w14:textId="77777777" w:rsidR="00C47F8C" w:rsidRDefault="00C47F8C">
            <w:pPr>
              <w:spacing w:before="40" w:after="40"/>
              <w:rPr>
                <w:rFonts w:ascii="Arial" w:hAnsi="Arial" w:cs="Arial"/>
                <w:sz w:val="10"/>
                <w:szCs w:val="10"/>
              </w:rPr>
            </w:pPr>
          </w:p>
        </w:tc>
      </w:tr>
      <w:tr w:rsidR="00C47F8C" w14:paraId="43FD209F" w14:textId="77777777">
        <w:trPr>
          <w:trHeight w:val="113"/>
        </w:trPr>
        <w:tc>
          <w:tcPr>
            <w:tcW w:w="4146" w:type="dxa"/>
            <w:gridSpan w:val="2"/>
            <w:tcBorders>
              <w:left w:val="single" w:sz="4" w:space="0" w:color="auto"/>
            </w:tcBorders>
            <w:shd w:val="clear" w:color="auto" w:fill="auto"/>
          </w:tcPr>
          <w:p w14:paraId="0D173902" w14:textId="77777777" w:rsidR="00C47F8C" w:rsidRDefault="00151B24">
            <w:pPr>
              <w:pStyle w:val="af4"/>
              <w:spacing w:before="40" w:after="40"/>
              <w:jc w:val="both"/>
              <w:rPr>
                <w:sz w:val="19"/>
                <w:szCs w:val="19"/>
              </w:rPr>
            </w:pPr>
            <w:r>
              <w:rPr>
                <w:color w:val="EC008C"/>
                <w:sz w:val="19"/>
                <w:lang w:val="ru-RU" w:bidi="ru-RU"/>
              </w:rPr>
              <w:t>• Убедитесь в том, что пассажир сидит так, что никакие части его тела не препятствуют работе электрического солнцезащитного козырька.</w:t>
            </w:r>
          </w:p>
          <w:p w14:paraId="4EF2AD09" w14:textId="77777777" w:rsidR="00C47F8C" w:rsidRDefault="00151B24">
            <w:pPr>
              <w:pStyle w:val="af4"/>
              <w:spacing w:before="40" w:after="40"/>
              <w:jc w:val="both"/>
              <w:rPr>
                <w:sz w:val="19"/>
                <w:szCs w:val="19"/>
              </w:rPr>
            </w:pPr>
            <w:r>
              <w:rPr>
                <w:color w:val="EC008C"/>
                <w:sz w:val="19"/>
                <w:lang w:val="ru-RU" w:bidi="ru-RU"/>
              </w:rPr>
              <w:t>Не позволяйте детям управлять электрическим солнцезащитным козырьком.</w:t>
            </w:r>
            <w:r>
              <w:rPr>
                <w:sz w:val="19"/>
                <w:lang w:val="ru-RU" w:bidi="ru-RU"/>
              </w:rPr>
              <w:t xml:space="preserve"> </w:t>
            </w:r>
            <w:r>
              <w:rPr>
                <w:color w:val="EC008C"/>
                <w:sz w:val="19"/>
                <w:lang w:val="ru-RU" w:bidi="ru-RU"/>
              </w:rPr>
              <w:t>Защемление человека при закрытии электрического солнцезащитного козырька может привести к серьезной травме или летальному исходу.</w:t>
            </w:r>
          </w:p>
        </w:tc>
        <w:tc>
          <w:tcPr>
            <w:tcW w:w="2976" w:type="dxa"/>
            <w:tcBorders>
              <w:left w:val="single" w:sz="4" w:space="0" w:color="auto"/>
              <w:right w:val="single" w:sz="4" w:space="0" w:color="auto"/>
            </w:tcBorders>
            <w:shd w:val="clear" w:color="auto" w:fill="auto"/>
          </w:tcPr>
          <w:p w14:paraId="4EE50BA9" w14:textId="77777777" w:rsidR="00C47F8C" w:rsidRDefault="00151B24">
            <w:pPr>
              <w:spacing w:before="40" w:after="40"/>
              <w:rPr>
                <w:rFonts w:ascii="Arial" w:hAnsi="Arial" w:cs="Arial"/>
                <w:sz w:val="10"/>
                <w:szCs w:val="10"/>
                <w:lang w:eastAsia="zh-TW"/>
              </w:rPr>
            </w:pPr>
            <w:r>
              <w:rPr>
                <w:rFonts w:ascii="Arial" w:hAnsi="Arial" w:cs="Arial"/>
                <w:noProof/>
                <w:lang w:eastAsia="ru-RU" w:bidi="ar-SA"/>
              </w:rPr>
              <w:drawing>
                <wp:inline distT="0" distB="0" distL="0" distR="0" wp14:anchorId="3F03D3A4" wp14:editId="10DB1146">
                  <wp:extent cx="1649095" cy="1066800"/>
                  <wp:effectExtent l="0" t="0" r="8255" b="0"/>
                  <wp:docPr id="363" name="Shape 595"/>
                  <wp:cNvGraphicFramePr/>
                  <a:graphic xmlns:a="http://schemas.openxmlformats.org/drawingml/2006/main">
                    <a:graphicData uri="http://schemas.openxmlformats.org/drawingml/2006/picture">
                      <pic:pic xmlns:pic="http://schemas.openxmlformats.org/drawingml/2006/picture">
                        <pic:nvPicPr>
                          <pic:cNvPr id="596" name="Picture box 596"/>
                          <pic:cNvPicPr/>
                        </pic:nvPicPr>
                        <pic:blipFill>
                          <a:blip r:embed="rId492"/>
                          <a:stretch/>
                        </pic:blipFill>
                        <pic:spPr bwMode="auto">
                          <a:xfrm>
                            <a:off x="0" y="0"/>
                            <a:ext cx="1649095" cy="1066800"/>
                          </a:xfrm>
                          <a:prstGeom prst="rect">
                            <a:avLst/>
                          </a:prstGeom>
                        </pic:spPr>
                      </pic:pic>
                    </a:graphicData>
                  </a:graphic>
                </wp:inline>
              </w:drawing>
            </w:r>
          </w:p>
        </w:tc>
      </w:tr>
      <w:tr w:rsidR="00C47F8C" w14:paraId="40EF297D" w14:textId="77777777">
        <w:trPr>
          <w:trHeight w:val="113"/>
        </w:trPr>
        <w:tc>
          <w:tcPr>
            <w:tcW w:w="7122" w:type="dxa"/>
            <w:gridSpan w:val="3"/>
            <w:tcBorders>
              <w:top w:val="single" w:sz="4" w:space="0" w:color="auto"/>
              <w:left w:val="single" w:sz="4" w:space="0" w:color="auto"/>
              <w:right w:val="single" w:sz="4" w:space="0" w:color="auto"/>
            </w:tcBorders>
            <w:shd w:val="clear" w:color="auto" w:fill="auto"/>
            <w:vAlign w:val="bottom"/>
          </w:tcPr>
          <w:p w14:paraId="60D93F83" w14:textId="77777777" w:rsidR="00C47F8C" w:rsidRDefault="00151B24">
            <w:pPr>
              <w:pStyle w:val="af4"/>
              <w:spacing w:before="40" w:after="40"/>
              <w:rPr>
                <w:sz w:val="18"/>
                <w:szCs w:val="18"/>
              </w:rPr>
            </w:pPr>
            <w:r>
              <w:rPr>
                <w:sz w:val="18"/>
                <w:lang w:val="ru-RU" w:bidi="ru-RU"/>
              </w:rPr>
              <w:t>■ Открывание и закрывание панорамного люка</w:t>
            </w:r>
          </w:p>
          <w:p w14:paraId="096676EF" w14:textId="77777777" w:rsidR="00C47F8C" w:rsidRDefault="00151B24">
            <w:pPr>
              <w:pStyle w:val="af4"/>
              <w:spacing w:before="40" w:after="40"/>
              <w:rPr>
                <w:sz w:val="19"/>
                <w:szCs w:val="19"/>
              </w:rPr>
            </w:pPr>
            <w:r>
              <w:rPr>
                <w:color w:val="EC008C"/>
                <w:sz w:val="19"/>
                <w:lang w:val="ru-RU" w:bidi="ru-RU"/>
              </w:rPr>
              <w:t>• Водитель несет ответственность за открывание и закрывание панорамного люка.</w:t>
            </w:r>
          </w:p>
          <w:p w14:paraId="3AED6958" w14:textId="77777777" w:rsidR="00C47F8C" w:rsidRDefault="00151B24">
            <w:pPr>
              <w:pStyle w:val="af4"/>
              <w:spacing w:before="40" w:after="40"/>
              <w:rPr>
                <w:sz w:val="19"/>
                <w:szCs w:val="19"/>
              </w:rPr>
            </w:pPr>
            <w:r>
              <w:rPr>
                <w:sz w:val="19"/>
                <w:lang w:val="ru-RU" w:bidi="ru-RU"/>
              </w:rPr>
              <w:t>Во избежание случайного открывания/закрывания, особенно детьми, не позволяйте детям управлять панорамным люком. Детей или других пассажиров может прищемить панорамным люком.</w:t>
            </w:r>
          </w:p>
        </w:tc>
      </w:tr>
      <w:tr w:rsidR="00C47F8C" w14:paraId="3233137F" w14:textId="77777777">
        <w:trPr>
          <w:trHeight w:val="113"/>
        </w:trPr>
        <w:tc>
          <w:tcPr>
            <w:tcW w:w="3883" w:type="dxa"/>
            <w:tcBorders>
              <w:left w:val="single" w:sz="4" w:space="0" w:color="auto"/>
            </w:tcBorders>
            <w:shd w:val="clear" w:color="auto" w:fill="auto"/>
          </w:tcPr>
          <w:p w14:paraId="3217760E" w14:textId="77777777" w:rsidR="00C47F8C" w:rsidRDefault="00151B24">
            <w:pPr>
              <w:pStyle w:val="af4"/>
              <w:spacing w:before="40" w:after="40"/>
              <w:jc w:val="both"/>
              <w:rPr>
                <w:sz w:val="19"/>
                <w:szCs w:val="19"/>
              </w:rPr>
            </w:pPr>
            <w:r>
              <w:rPr>
                <w:color w:val="EC008C"/>
                <w:sz w:val="19"/>
                <w:lang w:val="ru-RU" w:bidi="ru-RU"/>
              </w:rPr>
              <w:t>• Убедитесь в том, что все пассажиры сидят так, что никакие части их тела не препятствуют работе панорамного люка.</w:t>
            </w:r>
          </w:p>
          <w:p w14:paraId="4918C22A" w14:textId="77777777" w:rsidR="00C47F8C" w:rsidRDefault="00151B24">
            <w:pPr>
              <w:pStyle w:val="af4"/>
              <w:spacing w:before="40" w:after="40"/>
              <w:jc w:val="both"/>
              <w:rPr>
                <w:sz w:val="19"/>
                <w:szCs w:val="19"/>
              </w:rPr>
            </w:pPr>
            <w:r>
              <w:rPr>
                <w:color w:val="EC008C"/>
                <w:sz w:val="19"/>
                <w:lang w:val="ru-RU" w:bidi="ru-RU"/>
              </w:rPr>
              <w:t>• При использовании беспроводного пульта дистанционного управления или механического ключа для управления панорамным люком убедитесь в том, что люк не защемляет никаких частей тела пассажиров, прежде чем открывать/закрывать панорамный люк.</w:t>
            </w:r>
            <w:r>
              <w:rPr>
                <w:sz w:val="19"/>
                <w:lang w:val="ru-RU" w:bidi="ru-RU"/>
              </w:rPr>
              <w:t xml:space="preserve"> </w:t>
            </w:r>
            <w:r>
              <w:rPr>
                <w:color w:val="EC008C"/>
                <w:sz w:val="19"/>
                <w:lang w:val="ru-RU" w:bidi="ru-RU"/>
              </w:rPr>
              <w:t>Не позволяйте детям управлять панорамным люком при помощи беспроводного пульта дистанционного управления или механического ключа.</w:t>
            </w:r>
            <w:r>
              <w:rPr>
                <w:sz w:val="19"/>
                <w:lang w:val="ru-RU" w:bidi="ru-RU"/>
              </w:rPr>
              <w:t xml:space="preserve"> </w:t>
            </w:r>
            <w:r>
              <w:rPr>
                <w:color w:val="EC008C"/>
                <w:sz w:val="19"/>
                <w:lang w:val="ru-RU" w:bidi="ru-RU"/>
              </w:rPr>
              <w:t>Детей или других пассажиров может прищемить панорамным люком.</w:t>
            </w:r>
          </w:p>
        </w:tc>
        <w:tc>
          <w:tcPr>
            <w:tcW w:w="3239" w:type="dxa"/>
            <w:gridSpan w:val="2"/>
            <w:tcBorders>
              <w:left w:val="single" w:sz="4" w:space="0" w:color="auto"/>
              <w:right w:val="single" w:sz="4" w:space="0" w:color="auto"/>
            </w:tcBorders>
            <w:shd w:val="clear" w:color="auto" w:fill="auto"/>
          </w:tcPr>
          <w:p w14:paraId="55DD9F3F"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3F3263FA" wp14:editId="0B32347B">
                  <wp:extent cx="1657985" cy="2075815"/>
                  <wp:effectExtent l="0" t="0" r="0" b="635"/>
                  <wp:docPr id="364" name="Shape 593"/>
                  <wp:cNvGraphicFramePr/>
                  <a:graphic xmlns:a="http://schemas.openxmlformats.org/drawingml/2006/main">
                    <a:graphicData uri="http://schemas.openxmlformats.org/drawingml/2006/picture">
                      <pic:pic xmlns:pic="http://schemas.openxmlformats.org/drawingml/2006/picture">
                        <pic:nvPicPr>
                          <pic:cNvPr id="594" name="Picture box 594"/>
                          <pic:cNvPicPr/>
                        </pic:nvPicPr>
                        <pic:blipFill>
                          <a:blip r:embed="rId493"/>
                          <a:stretch/>
                        </pic:blipFill>
                        <pic:spPr bwMode="auto">
                          <a:xfrm>
                            <a:off x="0" y="0"/>
                            <a:ext cx="1657985" cy="2075815"/>
                          </a:xfrm>
                          <a:prstGeom prst="rect">
                            <a:avLst/>
                          </a:prstGeom>
                        </pic:spPr>
                      </pic:pic>
                    </a:graphicData>
                  </a:graphic>
                </wp:inline>
              </w:drawing>
            </w:r>
          </w:p>
        </w:tc>
      </w:tr>
      <w:tr w:rsidR="00C47F8C" w14:paraId="7C007F7E" w14:textId="77777777">
        <w:trPr>
          <w:trHeight w:val="113"/>
        </w:trPr>
        <w:tc>
          <w:tcPr>
            <w:tcW w:w="712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C7FC048" w14:textId="77777777" w:rsidR="00C47F8C" w:rsidRDefault="00151B24">
            <w:pPr>
              <w:pStyle w:val="af4"/>
              <w:spacing w:before="40" w:after="40"/>
              <w:rPr>
                <w:sz w:val="19"/>
                <w:szCs w:val="19"/>
              </w:rPr>
            </w:pPr>
            <w:r>
              <w:rPr>
                <w:color w:val="EC008C"/>
                <w:sz w:val="19"/>
                <w:lang w:val="ru-RU" w:bidi="ru-RU"/>
              </w:rPr>
              <w:t>• При выходе из автомобиля переведите переключатель двигателя в положение выключения, возьмите с собой ключ и выходите из автомобиля вместе с детьми.</w:t>
            </w:r>
            <w:r>
              <w:rPr>
                <w:sz w:val="19"/>
                <w:lang w:val="ru-RU" w:bidi="ru-RU"/>
              </w:rPr>
              <w:t xml:space="preserve"> </w:t>
            </w:r>
            <w:r>
              <w:rPr>
                <w:color w:val="EC008C"/>
                <w:sz w:val="19"/>
                <w:lang w:val="ru-RU" w:bidi="ru-RU"/>
              </w:rPr>
              <w:t>Из-за шалости детей может произойти случайное срабатывание, что может привести к несчастному случаю.</w:t>
            </w:r>
          </w:p>
        </w:tc>
      </w:tr>
    </w:tbl>
    <w:p w14:paraId="3A27EFFF" w14:textId="77777777" w:rsidR="00C47F8C" w:rsidRDefault="00C47F8C">
      <w:pPr>
        <w:spacing w:after="498"/>
        <w:rPr>
          <w:rFonts w:ascii="Arial" w:hAnsi="Arial" w:cs="Arial"/>
          <w:lang w:eastAsia="zh-TW"/>
        </w:rPr>
      </w:pPr>
    </w:p>
    <w:p w14:paraId="292EE0C8" w14:textId="77777777" w:rsidR="00C47F8C" w:rsidRDefault="00C47F8C">
      <w:pPr>
        <w:rPr>
          <w:rFonts w:ascii="Arial" w:hAnsi="Arial" w:cs="Arial"/>
          <w:lang w:eastAsia="zh-TW"/>
        </w:rPr>
        <w:sectPr w:rsidR="00C47F8C">
          <w:footerReference w:type="default" r:id="rId494"/>
          <w:pgSz w:w="11900" w:h="16840"/>
          <w:pgMar w:top="1418" w:right="1694" w:bottom="3053" w:left="1418" w:header="0" w:footer="1031" w:gutter="0"/>
          <w:cols w:space="720"/>
          <w:docGrid w:linePitch="360"/>
        </w:sectPr>
      </w:pPr>
    </w:p>
    <w:p w14:paraId="067215A7"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lastRenderedPageBreak/>
        <w:tab/>
      </w:r>
    </w:p>
    <w:p w14:paraId="61B55599" w14:textId="77777777" w:rsidR="00C47F8C" w:rsidRDefault="00C47F8C">
      <w:pPr>
        <w:rPr>
          <w:rFonts w:ascii="Arial" w:hAnsi="Arial" w:cs="Arial"/>
          <w:sz w:val="8"/>
          <w:szCs w:val="8"/>
          <w:lang w:eastAsia="zh-TW"/>
        </w:rPr>
      </w:pPr>
    </w:p>
    <w:p w14:paraId="04A1B5B0" w14:textId="77777777" w:rsidR="00C47F8C" w:rsidRDefault="00C47F8C">
      <w:pPr>
        <w:rPr>
          <w:rFonts w:ascii="Arial" w:hAnsi="Arial" w:cs="Arial"/>
          <w:sz w:val="8"/>
          <w:szCs w:val="8"/>
          <w:lang w:eastAsia="zh-TW"/>
        </w:rPr>
      </w:pPr>
    </w:p>
    <w:p w14:paraId="4AC3D204" w14:textId="77777777" w:rsidR="00C47F8C" w:rsidRDefault="00C47F8C">
      <w:pPr>
        <w:rPr>
          <w:rFonts w:ascii="Arial" w:hAnsi="Arial" w:cs="Arial"/>
          <w:lang w:eastAsia="zh-TW"/>
        </w:rPr>
        <w:sectPr w:rsidR="00C47F8C">
          <w:headerReference w:type="even" r:id="rId495"/>
          <w:headerReference w:type="default" r:id="rId496"/>
          <w:footerReference w:type="even" r:id="rId497"/>
          <w:footerReference w:type="default" r:id="rId498"/>
          <w:pgSz w:w="11900" w:h="16840"/>
          <w:pgMar w:top="2552" w:right="1694" w:bottom="3053" w:left="1418" w:header="0" w:footer="1022"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61B15999" w14:textId="77777777">
        <w:trPr>
          <w:trHeight w:val="113"/>
        </w:trPr>
        <w:tc>
          <w:tcPr>
            <w:tcW w:w="6706" w:type="dxa"/>
            <w:tcBorders>
              <w:top w:val="single" w:sz="4" w:space="0" w:color="auto"/>
              <w:left w:val="single" w:sz="4" w:space="0" w:color="auto"/>
              <w:right w:val="single" w:sz="4" w:space="0" w:color="auto"/>
            </w:tcBorders>
            <w:shd w:val="clear" w:color="auto" w:fill="FACEE1"/>
          </w:tcPr>
          <w:p w14:paraId="555CBC51" w14:textId="77777777" w:rsidR="00C47F8C" w:rsidRDefault="00151B24">
            <w:pPr>
              <w:pStyle w:val="af4"/>
              <w:spacing w:before="40" w:after="40"/>
            </w:pPr>
            <w:r>
              <w:rPr>
                <w:lang w:val="ru-RU" w:bidi="ru-RU"/>
              </w:rPr>
              <w:t>ПРЕДУПРЕЖДЕНИЕ</w:t>
            </w:r>
          </w:p>
        </w:tc>
      </w:tr>
      <w:tr w:rsidR="00C47F8C" w14:paraId="54F661C2" w14:textId="77777777">
        <w:trPr>
          <w:trHeight w:val="113"/>
        </w:trPr>
        <w:tc>
          <w:tcPr>
            <w:tcW w:w="6706" w:type="dxa"/>
            <w:tcBorders>
              <w:top w:val="single" w:sz="4" w:space="0" w:color="auto"/>
              <w:left w:val="single" w:sz="4" w:space="0" w:color="auto"/>
              <w:right w:val="single" w:sz="4" w:space="0" w:color="auto"/>
            </w:tcBorders>
            <w:shd w:val="clear" w:color="auto" w:fill="auto"/>
            <w:vAlign w:val="center"/>
          </w:tcPr>
          <w:p w14:paraId="6BC72B2E" w14:textId="77777777" w:rsidR="00C47F8C" w:rsidRDefault="00151B24">
            <w:pPr>
              <w:pStyle w:val="af4"/>
              <w:spacing w:before="40" w:after="40"/>
              <w:rPr>
                <w:sz w:val="18"/>
                <w:szCs w:val="18"/>
              </w:rPr>
            </w:pPr>
            <w:r>
              <w:rPr>
                <w:sz w:val="18"/>
                <w:lang w:val="ru-RU" w:bidi="ru-RU"/>
              </w:rPr>
              <w:t>■ Функция защиты от защемления при закрывании</w:t>
            </w:r>
          </w:p>
          <w:p w14:paraId="52D0736E" w14:textId="77777777" w:rsidR="00C47F8C" w:rsidRDefault="00151B24">
            <w:pPr>
              <w:pStyle w:val="af4"/>
              <w:spacing w:before="40" w:after="40"/>
              <w:rPr>
                <w:sz w:val="19"/>
                <w:szCs w:val="19"/>
              </w:rPr>
            </w:pPr>
            <w:r>
              <w:rPr>
                <w:color w:val="EC008C"/>
                <w:sz w:val="19"/>
                <w:lang w:val="ru-RU" w:bidi="ru-RU"/>
              </w:rPr>
              <w:t>• Никогда не активируйте функцию защиты от защемления при закрывании, намеренно зажимая какую-либо часть тела.</w:t>
            </w:r>
          </w:p>
          <w:p w14:paraId="21E91635" w14:textId="77777777" w:rsidR="00C47F8C" w:rsidRDefault="00151B24">
            <w:pPr>
              <w:pStyle w:val="af4"/>
              <w:spacing w:before="40" w:after="40"/>
              <w:rPr>
                <w:sz w:val="19"/>
                <w:szCs w:val="19"/>
              </w:rPr>
            </w:pPr>
            <w:r>
              <w:rPr>
                <w:color w:val="EC008C"/>
                <w:sz w:val="19"/>
                <w:lang w:val="ru-RU" w:bidi="ru-RU"/>
              </w:rPr>
              <w:t>• Функция защиты от защемления при закрывании может не сработать, если какой-либо предмет был защемлен в тот момент, когда панорамный люк ли электрический солнцезащитный козырек скоро полностью закроется.</w:t>
            </w:r>
            <w:r>
              <w:rPr>
                <w:sz w:val="19"/>
                <w:lang w:val="ru-RU" w:bidi="ru-RU"/>
              </w:rPr>
              <w:t xml:space="preserve"> </w:t>
            </w:r>
            <w:r>
              <w:rPr>
                <w:color w:val="EC008C"/>
                <w:sz w:val="19"/>
                <w:lang w:val="ru-RU" w:bidi="ru-RU"/>
              </w:rPr>
              <w:t>Кроме того, функция защиты от защемления при закрывании не работает при нажатии переключателя.</w:t>
            </w:r>
            <w:r>
              <w:rPr>
                <w:sz w:val="19"/>
                <w:lang w:val="ru-RU" w:bidi="ru-RU"/>
              </w:rPr>
              <w:t xml:space="preserve"> </w:t>
            </w:r>
            <w:r>
              <w:rPr>
                <w:color w:val="EC008C"/>
                <w:sz w:val="19"/>
                <w:lang w:val="ru-RU" w:bidi="ru-RU"/>
              </w:rPr>
              <w:t>Будьте осторожны, чтобы не прищемить пальцы и прочие части тела.</w:t>
            </w:r>
          </w:p>
          <w:p w14:paraId="0605C187" w14:textId="77777777" w:rsidR="00C47F8C" w:rsidRDefault="00151B24">
            <w:pPr>
              <w:pStyle w:val="af4"/>
              <w:spacing w:before="40" w:after="40"/>
              <w:rPr>
                <w:sz w:val="18"/>
                <w:szCs w:val="18"/>
              </w:rPr>
            </w:pPr>
            <w:r>
              <w:rPr>
                <w:sz w:val="18"/>
                <w:lang w:val="ru-RU" w:bidi="ru-RU"/>
              </w:rPr>
              <w:t>■ Во избежание ожогов или травм</w:t>
            </w:r>
          </w:p>
          <w:p w14:paraId="25DE1C74" w14:textId="77777777" w:rsidR="00C47F8C" w:rsidRDefault="00151B24">
            <w:pPr>
              <w:pStyle w:val="af4"/>
              <w:spacing w:before="40" w:after="40"/>
              <w:jc w:val="both"/>
              <w:rPr>
                <w:sz w:val="19"/>
                <w:szCs w:val="19"/>
              </w:rPr>
            </w:pPr>
            <w:r>
              <w:rPr>
                <w:sz w:val="19"/>
                <w:lang w:val="ru-RU" w:bidi="ru-RU"/>
              </w:rPr>
              <w:t>Не прикасайтесь к области между панорамным люком и нижней частью электрического солнцезащитного козырька. Вы можете прищемить руку и пораниться. Кроме того, если автомобиль длительное время находится под прямыми солнечными лучами, нижняя сторона панорамного люка может сильно нагреться, что может привести к ожогам.</w:t>
            </w:r>
          </w:p>
        </w:tc>
      </w:tr>
      <w:tr w:rsidR="00C47F8C" w14:paraId="30812B06" w14:textId="77777777">
        <w:trPr>
          <w:trHeight w:val="113"/>
        </w:trPr>
        <w:tc>
          <w:tcPr>
            <w:tcW w:w="6706" w:type="dxa"/>
            <w:tcBorders>
              <w:top w:val="single" w:sz="4" w:space="0" w:color="auto"/>
            </w:tcBorders>
            <w:shd w:val="clear" w:color="auto" w:fill="auto"/>
          </w:tcPr>
          <w:p w14:paraId="0B114498" w14:textId="77777777" w:rsidR="00C47F8C" w:rsidRDefault="00C47F8C">
            <w:pPr>
              <w:spacing w:before="40" w:after="40"/>
              <w:rPr>
                <w:rFonts w:ascii="Arial" w:hAnsi="Arial" w:cs="Arial"/>
                <w:sz w:val="10"/>
                <w:szCs w:val="10"/>
                <w:lang w:eastAsia="zh-TW"/>
              </w:rPr>
            </w:pPr>
          </w:p>
        </w:tc>
      </w:tr>
      <w:tr w:rsidR="00C47F8C" w14:paraId="000F5BFE" w14:textId="77777777">
        <w:trPr>
          <w:trHeight w:val="113"/>
        </w:trPr>
        <w:tc>
          <w:tcPr>
            <w:tcW w:w="6706" w:type="dxa"/>
            <w:tcBorders>
              <w:top w:val="single" w:sz="4" w:space="0" w:color="auto"/>
              <w:left w:val="single" w:sz="4" w:space="0" w:color="auto"/>
              <w:right w:val="single" w:sz="4" w:space="0" w:color="auto"/>
            </w:tcBorders>
            <w:shd w:val="clear" w:color="auto" w:fill="auto"/>
          </w:tcPr>
          <w:p w14:paraId="665C5AAC" w14:textId="77777777" w:rsidR="00C47F8C" w:rsidRDefault="00151B24">
            <w:pPr>
              <w:pStyle w:val="af4"/>
              <w:spacing w:before="40" w:after="40"/>
            </w:pPr>
            <w:r>
              <w:rPr>
                <w:lang w:val="ru-RU" w:bidi="ru-RU"/>
              </w:rPr>
              <w:t>ВНИМАНИЕ</w:t>
            </w:r>
          </w:p>
        </w:tc>
      </w:tr>
      <w:tr w:rsidR="00C47F8C" w14:paraId="135BAB53" w14:textId="77777777">
        <w:trPr>
          <w:trHeight w:val="113"/>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6848DB24" w14:textId="77777777" w:rsidR="00C47F8C" w:rsidRDefault="00151B24">
            <w:pPr>
              <w:pStyle w:val="af4"/>
              <w:spacing w:before="40" w:after="40"/>
              <w:rPr>
                <w:sz w:val="18"/>
                <w:szCs w:val="18"/>
              </w:rPr>
            </w:pPr>
            <w:r>
              <w:rPr>
                <w:sz w:val="18"/>
                <w:lang w:val="ru-RU" w:bidi="ru-RU"/>
              </w:rPr>
              <w:t>■ Во избежание повреждения панорамного люка</w:t>
            </w:r>
          </w:p>
          <w:p w14:paraId="4E0BD2F0" w14:textId="77777777" w:rsidR="00C47F8C" w:rsidRDefault="00151B24">
            <w:pPr>
              <w:pStyle w:val="af4"/>
              <w:spacing w:before="40" w:after="40"/>
              <w:rPr>
                <w:sz w:val="19"/>
                <w:szCs w:val="19"/>
              </w:rPr>
            </w:pPr>
            <w:r>
              <w:rPr>
                <w:color w:val="F286B7"/>
                <w:sz w:val="19"/>
                <w:lang w:val="ru-RU" w:bidi="ru-RU"/>
              </w:rPr>
              <w:t>• Прежде чем открыть панорамный люк, убедитесь, что в зоне открывания нет камней, льда и других посторонних предметов.</w:t>
            </w:r>
          </w:p>
          <w:p w14:paraId="36A82704" w14:textId="77777777" w:rsidR="00C47F8C" w:rsidRDefault="00151B24">
            <w:pPr>
              <w:pStyle w:val="af4"/>
              <w:tabs>
                <w:tab w:val="left" w:pos="4029"/>
              </w:tabs>
              <w:spacing w:before="40" w:after="40"/>
              <w:rPr>
                <w:sz w:val="19"/>
                <w:szCs w:val="19"/>
              </w:rPr>
            </w:pPr>
            <w:r>
              <w:rPr>
                <w:color w:val="F286B7"/>
                <w:sz w:val="19"/>
                <w:lang w:val="ru-RU" w:bidi="ru-RU"/>
              </w:rPr>
              <w:t>• Не ударяйте по поверхности или краю панорамного люка твердыми предметами.</w:t>
            </w:r>
            <w:r>
              <w:rPr>
                <w:sz w:val="19"/>
                <w:lang w:val="ru-RU" w:bidi="ru-RU"/>
              </w:rPr>
              <w:tab/>
            </w:r>
            <w:r>
              <w:rPr>
                <w:color w:val="F286B7"/>
                <w:sz w:val="19"/>
                <w:lang w:val="ru-RU" w:bidi="ru-RU"/>
              </w:rPr>
              <w:t>.</w:t>
            </w:r>
          </w:p>
          <w:p w14:paraId="6BED9885" w14:textId="77777777" w:rsidR="00C47F8C" w:rsidRDefault="00151B24">
            <w:pPr>
              <w:pStyle w:val="af4"/>
              <w:spacing w:before="40" w:after="40"/>
              <w:rPr>
                <w:sz w:val="19"/>
                <w:szCs w:val="19"/>
              </w:rPr>
            </w:pPr>
            <w:r>
              <w:rPr>
                <w:color w:val="F286B7"/>
                <w:sz w:val="19"/>
                <w:lang w:val="ru-RU" w:bidi="ru-RU"/>
              </w:rPr>
              <w:t>• Не нажимайте и не удерживайте переключатель /значок/, когда панорамный люк полностью открыт или закрыт.</w:t>
            </w:r>
          </w:p>
          <w:p w14:paraId="15011EE1" w14:textId="77777777" w:rsidR="00C47F8C" w:rsidRDefault="00151B24">
            <w:pPr>
              <w:pStyle w:val="af4"/>
              <w:spacing w:before="40" w:after="40"/>
              <w:rPr>
                <w:sz w:val="18"/>
                <w:szCs w:val="18"/>
              </w:rPr>
            </w:pPr>
            <w:r>
              <w:rPr>
                <w:sz w:val="18"/>
                <w:lang w:val="ru-RU" w:bidi="ru-RU"/>
              </w:rPr>
              <w:t>■ После мойки автомобиля или после того, как автомобиль попал под дождь</w:t>
            </w:r>
          </w:p>
          <w:p w14:paraId="670A5B41" w14:textId="77777777" w:rsidR="00C47F8C" w:rsidRDefault="00151B24">
            <w:pPr>
              <w:pStyle w:val="af4"/>
              <w:spacing w:before="40" w:after="40"/>
              <w:rPr>
                <w:sz w:val="19"/>
                <w:szCs w:val="19"/>
              </w:rPr>
            </w:pPr>
            <w:r>
              <w:rPr>
                <w:sz w:val="19"/>
                <w:lang w:val="ru-RU" w:bidi="ru-RU"/>
              </w:rPr>
              <w:t>Вытрите воду с панорамного люка, прежде чем открывать его. В противном случае при открытии панорамного люка вода может попасть в салон автомобиля.</w:t>
            </w:r>
          </w:p>
        </w:tc>
      </w:tr>
    </w:tbl>
    <w:p w14:paraId="3EC85968" w14:textId="77777777" w:rsidR="00C47F8C" w:rsidRDefault="00C47F8C">
      <w:pPr>
        <w:spacing w:after="460"/>
        <w:rPr>
          <w:rFonts w:ascii="Arial" w:hAnsi="Arial" w:cs="Arial"/>
          <w:lang w:eastAsia="zh-TW"/>
        </w:rPr>
      </w:pPr>
    </w:p>
    <w:p w14:paraId="271AC4D9" w14:textId="77777777" w:rsidR="00C47F8C" w:rsidRDefault="00C47F8C">
      <w:pPr>
        <w:rPr>
          <w:rFonts w:ascii="Arial" w:hAnsi="Arial" w:cs="Arial"/>
          <w:lang w:eastAsia="zh-TW"/>
        </w:rPr>
        <w:sectPr w:rsidR="00C47F8C">
          <w:type w:val="continuous"/>
          <w:pgSz w:w="11900" w:h="16840"/>
          <w:pgMar w:top="3053" w:right="1694" w:bottom="3053" w:left="1418" w:header="0" w:footer="1022" w:gutter="0"/>
          <w:cols w:space="720"/>
          <w:docGrid w:linePitch="360"/>
        </w:sectPr>
      </w:pPr>
    </w:p>
    <w:p w14:paraId="48FE790C" w14:textId="77777777" w:rsidR="00C47F8C" w:rsidRDefault="00151B24">
      <w:pPr>
        <w:pStyle w:val="63"/>
        <w:tabs>
          <w:tab w:val="left" w:pos="1773"/>
        </w:tabs>
        <w:spacing w:before="500"/>
        <w:rPr>
          <w:rFonts w:ascii="Arial" w:hAnsi="Arial" w:cs="Arial"/>
          <w:lang w:val="ru-RU" w:bidi="ru-RU"/>
        </w:rPr>
      </w:pPr>
      <w:r>
        <w:rPr>
          <w:rFonts w:ascii="Arial" w:hAnsi="Arial" w:cs="Arial"/>
          <w:b/>
          <w:sz w:val="20"/>
          <w:lang w:val="ru-RU" w:bidi="ru-RU"/>
        </w:rPr>
        <w:lastRenderedPageBreak/>
        <w:t>189</w:t>
      </w:r>
      <w:r>
        <w:rPr>
          <w:rFonts w:ascii="Arial" w:hAnsi="Arial" w:cs="Arial"/>
          <w:b/>
          <w:sz w:val="20"/>
          <w:lang w:val="ru-RU" w:bidi="ru-RU"/>
        </w:rPr>
        <w:tab/>
      </w:r>
    </w:p>
    <w:p w14:paraId="65768E62"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tbl>
      <w:tblPr>
        <w:tblW w:w="9296" w:type="dxa"/>
        <w:jc w:val="center"/>
        <w:tblLayout w:type="fixed"/>
        <w:tblCellMar>
          <w:left w:w="10" w:type="dxa"/>
          <w:right w:w="10" w:type="dxa"/>
        </w:tblCellMar>
        <w:tblLook w:val="0000" w:firstRow="0" w:lastRow="0" w:firstColumn="0" w:lastColumn="0" w:noHBand="0" w:noVBand="0"/>
      </w:tblPr>
      <w:tblGrid>
        <w:gridCol w:w="4123"/>
        <w:gridCol w:w="470"/>
        <w:gridCol w:w="365"/>
        <w:gridCol w:w="3599"/>
        <w:gridCol w:w="739"/>
      </w:tblGrid>
      <w:tr w:rsidR="00C47F8C" w14:paraId="797E6637" w14:textId="77777777">
        <w:trPr>
          <w:trHeight w:val="113"/>
          <w:jc w:val="center"/>
        </w:trPr>
        <w:tc>
          <w:tcPr>
            <w:tcW w:w="4123" w:type="dxa"/>
            <w:shd w:val="clear" w:color="auto" w:fill="auto"/>
          </w:tcPr>
          <w:p w14:paraId="10413B51" w14:textId="77777777" w:rsidR="00C47F8C" w:rsidRDefault="00C47F8C">
            <w:pPr>
              <w:spacing w:before="40" w:after="40"/>
              <w:rPr>
                <w:rFonts w:ascii="Arial" w:hAnsi="Arial" w:cs="Arial"/>
                <w:sz w:val="10"/>
                <w:szCs w:val="10"/>
              </w:rPr>
            </w:pPr>
          </w:p>
        </w:tc>
        <w:tc>
          <w:tcPr>
            <w:tcW w:w="835" w:type="dxa"/>
            <w:gridSpan w:val="2"/>
            <w:tcBorders>
              <w:left w:val="single" w:sz="4" w:space="0" w:color="auto"/>
            </w:tcBorders>
            <w:shd w:val="clear" w:color="auto" w:fill="auto"/>
          </w:tcPr>
          <w:p w14:paraId="318D539D" w14:textId="77777777" w:rsidR="00C47F8C" w:rsidRDefault="00C47F8C">
            <w:pPr>
              <w:spacing w:before="40" w:after="40"/>
              <w:rPr>
                <w:rFonts w:ascii="Arial" w:hAnsi="Arial" w:cs="Arial"/>
                <w:sz w:val="10"/>
                <w:szCs w:val="10"/>
              </w:rPr>
            </w:pPr>
          </w:p>
        </w:tc>
        <w:tc>
          <w:tcPr>
            <w:tcW w:w="3599" w:type="dxa"/>
            <w:shd w:val="clear" w:color="auto" w:fill="auto"/>
            <w:vAlign w:val="bottom"/>
          </w:tcPr>
          <w:p w14:paraId="15CD88ED" w14:textId="77777777" w:rsidR="00C47F8C" w:rsidRDefault="00C47F8C">
            <w:pPr>
              <w:pStyle w:val="af4"/>
              <w:spacing w:before="40" w:after="40"/>
              <w:jc w:val="right"/>
            </w:pPr>
          </w:p>
        </w:tc>
        <w:tc>
          <w:tcPr>
            <w:tcW w:w="739" w:type="dxa"/>
            <w:vMerge w:val="restart"/>
            <w:shd w:val="clear" w:color="auto" w:fill="656565"/>
          </w:tcPr>
          <w:p w14:paraId="090AAC3D" w14:textId="77777777" w:rsidR="00C47F8C" w:rsidRDefault="00C47F8C">
            <w:pPr>
              <w:spacing w:before="40" w:after="40"/>
              <w:rPr>
                <w:rFonts w:ascii="Arial" w:hAnsi="Arial" w:cs="Arial"/>
                <w:sz w:val="10"/>
                <w:szCs w:val="10"/>
              </w:rPr>
            </w:pPr>
          </w:p>
        </w:tc>
      </w:tr>
      <w:tr w:rsidR="00C47F8C" w14:paraId="03E65454" w14:textId="77777777">
        <w:trPr>
          <w:trHeight w:val="113"/>
          <w:jc w:val="center"/>
        </w:trPr>
        <w:tc>
          <w:tcPr>
            <w:tcW w:w="4123" w:type="dxa"/>
            <w:vMerge w:val="restart"/>
            <w:shd w:val="clear" w:color="auto" w:fill="auto"/>
            <w:vAlign w:val="bottom"/>
          </w:tcPr>
          <w:p w14:paraId="012445D1" w14:textId="77777777" w:rsidR="00C47F8C" w:rsidRDefault="00151B24">
            <w:pPr>
              <w:pStyle w:val="af4"/>
              <w:spacing w:before="40" w:after="40"/>
              <w:jc w:val="right"/>
              <w:rPr>
                <w:sz w:val="24"/>
                <w:szCs w:val="24"/>
              </w:rPr>
            </w:pPr>
            <w:r>
              <w:rPr>
                <w:sz w:val="24"/>
                <w:lang w:val="ru-RU" w:bidi="ru-RU"/>
              </w:rPr>
              <w:t>Перед началом движения</w:t>
            </w:r>
          </w:p>
        </w:tc>
        <w:tc>
          <w:tcPr>
            <w:tcW w:w="835" w:type="dxa"/>
            <w:gridSpan w:val="2"/>
            <w:tcBorders>
              <w:left w:val="single" w:sz="4" w:space="0" w:color="auto"/>
            </w:tcBorders>
            <w:shd w:val="clear" w:color="auto" w:fill="auto"/>
          </w:tcPr>
          <w:p w14:paraId="679723E3" w14:textId="77777777" w:rsidR="00C47F8C" w:rsidRDefault="00C47F8C">
            <w:pPr>
              <w:spacing w:before="40" w:after="40"/>
              <w:rPr>
                <w:rFonts w:ascii="Arial" w:hAnsi="Arial" w:cs="Arial"/>
                <w:sz w:val="10"/>
                <w:szCs w:val="10"/>
              </w:rPr>
            </w:pPr>
          </w:p>
        </w:tc>
        <w:tc>
          <w:tcPr>
            <w:tcW w:w="3599" w:type="dxa"/>
            <w:shd w:val="clear" w:color="auto" w:fill="auto"/>
          </w:tcPr>
          <w:p w14:paraId="2C48A7D0" w14:textId="77777777" w:rsidR="00C47F8C" w:rsidRDefault="00C47F8C">
            <w:pPr>
              <w:spacing w:before="40" w:after="40"/>
              <w:rPr>
                <w:rFonts w:ascii="Arial" w:hAnsi="Arial" w:cs="Arial"/>
                <w:sz w:val="10"/>
                <w:szCs w:val="10"/>
              </w:rPr>
            </w:pPr>
          </w:p>
        </w:tc>
        <w:tc>
          <w:tcPr>
            <w:tcW w:w="739" w:type="dxa"/>
            <w:vMerge/>
            <w:shd w:val="clear" w:color="auto" w:fill="656565"/>
          </w:tcPr>
          <w:p w14:paraId="7A5AAE86" w14:textId="77777777" w:rsidR="00C47F8C" w:rsidRDefault="00C47F8C">
            <w:pPr>
              <w:spacing w:before="40" w:after="40"/>
              <w:rPr>
                <w:rFonts w:ascii="Arial" w:hAnsi="Arial" w:cs="Arial"/>
              </w:rPr>
            </w:pPr>
          </w:p>
        </w:tc>
      </w:tr>
      <w:tr w:rsidR="00C47F8C" w14:paraId="0921E5B0" w14:textId="77777777">
        <w:trPr>
          <w:trHeight w:val="113"/>
          <w:jc w:val="center"/>
        </w:trPr>
        <w:tc>
          <w:tcPr>
            <w:tcW w:w="4123" w:type="dxa"/>
            <w:vMerge/>
            <w:shd w:val="clear" w:color="auto" w:fill="auto"/>
            <w:vAlign w:val="bottom"/>
          </w:tcPr>
          <w:p w14:paraId="363DC18E" w14:textId="77777777" w:rsidR="00C47F8C" w:rsidRDefault="00C47F8C">
            <w:pPr>
              <w:spacing w:before="40" w:after="40"/>
              <w:rPr>
                <w:rFonts w:ascii="Arial" w:hAnsi="Arial" w:cs="Arial"/>
              </w:rPr>
            </w:pPr>
          </w:p>
        </w:tc>
        <w:tc>
          <w:tcPr>
            <w:tcW w:w="835" w:type="dxa"/>
            <w:gridSpan w:val="2"/>
            <w:shd w:val="clear" w:color="auto" w:fill="656565"/>
            <w:vAlign w:val="center"/>
          </w:tcPr>
          <w:p w14:paraId="7A373069"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jc w:val="center"/>
              <w:rPr>
                <w:sz w:val="44"/>
                <w:szCs w:val="44"/>
              </w:rPr>
            </w:pPr>
            <w:r>
              <w:rPr>
                <w:color w:val="FFFFFF"/>
                <w:sz w:val="44"/>
                <w:lang w:val="ru-RU" w:bidi="ru-RU"/>
              </w:rPr>
              <w:t>4</w:t>
            </w:r>
          </w:p>
        </w:tc>
        <w:tc>
          <w:tcPr>
            <w:tcW w:w="3599" w:type="dxa"/>
            <w:shd w:val="clear" w:color="auto" w:fill="auto"/>
          </w:tcPr>
          <w:p w14:paraId="32492574" w14:textId="77777777" w:rsidR="00C47F8C" w:rsidRDefault="00C47F8C">
            <w:pPr>
              <w:spacing w:before="40" w:after="40"/>
              <w:rPr>
                <w:rFonts w:ascii="Arial" w:hAnsi="Arial" w:cs="Arial"/>
                <w:sz w:val="10"/>
                <w:szCs w:val="10"/>
              </w:rPr>
            </w:pPr>
          </w:p>
        </w:tc>
        <w:tc>
          <w:tcPr>
            <w:tcW w:w="739" w:type="dxa"/>
            <w:vMerge/>
            <w:shd w:val="clear" w:color="auto" w:fill="656565"/>
          </w:tcPr>
          <w:p w14:paraId="3B2EAFFA" w14:textId="77777777" w:rsidR="00C47F8C" w:rsidRDefault="00C47F8C">
            <w:pPr>
              <w:spacing w:before="40" w:after="40"/>
              <w:rPr>
                <w:rFonts w:ascii="Arial" w:hAnsi="Arial" w:cs="Arial"/>
              </w:rPr>
            </w:pPr>
          </w:p>
        </w:tc>
      </w:tr>
      <w:tr w:rsidR="00C47F8C" w14:paraId="7285C39C" w14:textId="77777777">
        <w:trPr>
          <w:trHeight w:val="113"/>
          <w:jc w:val="center"/>
        </w:trPr>
        <w:tc>
          <w:tcPr>
            <w:tcW w:w="4593" w:type="dxa"/>
            <w:gridSpan w:val="2"/>
            <w:tcBorders>
              <w:top w:val="single" w:sz="4" w:space="0" w:color="auto"/>
            </w:tcBorders>
            <w:shd w:val="clear" w:color="auto" w:fill="auto"/>
          </w:tcPr>
          <w:p w14:paraId="74753892" w14:textId="77777777" w:rsidR="00C47F8C" w:rsidRDefault="00151B24">
            <w:pPr>
              <w:pStyle w:val="af4"/>
              <w:spacing w:before="40" w:after="40"/>
            </w:pPr>
            <w:r>
              <w:rPr>
                <w:lang w:val="ru-RU" w:bidi="ru-RU"/>
              </w:rPr>
              <w:t>4-1. Перед началом движения</w:t>
            </w:r>
          </w:p>
          <w:p w14:paraId="50083C9D" w14:textId="77777777" w:rsidR="00C47F8C" w:rsidRDefault="00151B24">
            <w:pPr>
              <w:pStyle w:val="af4"/>
              <w:tabs>
                <w:tab w:val="left" w:leader="dot" w:pos="3894"/>
                <w:tab w:val="right" w:pos="4312"/>
              </w:tabs>
              <w:spacing w:before="40" w:after="40"/>
              <w:jc w:val="both"/>
            </w:pPr>
            <w:r>
              <w:rPr>
                <w:lang w:val="ru-RU" w:bidi="ru-RU"/>
              </w:rPr>
              <w:t>Управление автомобилем</w:t>
            </w:r>
            <w:r>
              <w:rPr>
                <w:lang w:val="ru-RU" w:bidi="ru-RU"/>
              </w:rPr>
              <w:tab/>
            </w:r>
            <w:r>
              <w:rPr>
                <w:lang w:val="ru-RU" w:bidi="ru-RU"/>
              </w:rPr>
              <w:tab/>
              <w:t>190</w:t>
            </w:r>
          </w:p>
          <w:p w14:paraId="670A2B60" w14:textId="77777777" w:rsidR="00C47F8C" w:rsidRDefault="00151B24">
            <w:pPr>
              <w:pStyle w:val="af4"/>
              <w:tabs>
                <w:tab w:val="left" w:leader="dot" w:pos="3894"/>
                <w:tab w:val="right" w:pos="4312"/>
              </w:tabs>
              <w:spacing w:before="40" w:after="40"/>
              <w:jc w:val="both"/>
            </w:pPr>
            <w:r>
              <w:rPr>
                <w:lang w:val="ru-RU" w:bidi="ru-RU"/>
              </w:rPr>
              <w:t>Груз и багаж</w:t>
            </w:r>
            <w:r>
              <w:rPr>
                <w:lang w:val="ru-RU" w:bidi="ru-RU"/>
              </w:rPr>
              <w:tab/>
            </w:r>
            <w:r>
              <w:rPr>
                <w:lang w:val="ru-RU" w:bidi="ru-RU"/>
              </w:rPr>
              <w:tab/>
              <w:t>198</w:t>
            </w:r>
          </w:p>
          <w:p w14:paraId="0C2EE1A3" w14:textId="77777777" w:rsidR="00C47F8C" w:rsidRDefault="00151B24">
            <w:pPr>
              <w:pStyle w:val="af4"/>
              <w:tabs>
                <w:tab w:val="left" w:leader="dot" w:pos="3894"/>
                <w:tab w:val="right" w:pos="4312"/>
              </w:tabs>
              <w:spacing w:before="40" w:after="40"/>
              <w:jc w:val="both"/>
            </w:pPr>
            <w:r>
              <w:rPr>
                <w:lang w:val="ru-RU" w:bidi="ru-RU"/>
              </w:rPr>
              <w:t>Буксировка прицепа</w:t>
            </w:r>
            <w:r>
              <w:rPr>
                <w:lang w:val="ru-RU" w:bidi="ru-RU"/>
              </w:rPr>
              <w:tab/>
            </w:r>
            <w:r>
              <w:rPr>
                <w:lang w:val="ru-RU" w:bidi="ru-RU"/>
              </w:rPr>
              <w:tab/>
              <w:t>199</w:t>
            </w:r>
          </w:p>
          <w:p w14:paraId="7D92E2EF" w14:textId="77777777" w:rsidR="00C47F8C" w:rsidRDefault="00151B24">
            <w:pPr>
              <w:pStyle w:val="af4"/>
              <w:spacing w:before="40" w:after="40"/>
            </w:pPr>
            <w:r>
              <w:rPr>
                <w:lang w:val="ru-RU" w:bidi="ru-RU"/>
              </w:rPr>
              <w:t>4-2. Вождение</w:t>
            </w:r>
          </w:p>
          <w:p w14:paraId="0718D7EC" w14:textId="77777777" w:rsidR="00C47F8C" w:rsidRDefault="00151B24">
            <w:pPr>
              <w:pStyle w:val="af4"/>
              <w:tabs>
                <w:tab w:val="left" w:leader="dot" w:pos="3894"/>
              </w:tabs>
              <w:spacing w:before="40" w:after="40"/>
              <w:jc w:val="both"/>
            </w:pPr>
            <w:r>
              <w:rPr>
                <w:lang w:val="ru-RU" w:bidi="ru-RU"/>
              </w:rPr>
              <w:t>Кнопка запуска (зажигания) двигателя</w:t>
            </w:r>
            <w:r>
              <w:rPr>
                <w:lang w:val="ru-RU" w:bidi="ru-RU"/>
              </w:rPr>
              <w:tab/>
              <w:t xml:space="preserve"> 200</w:t>
            </w:r>
          </w:p>
          <w:p w14:paraId="5F203E31" w14:textId="77777777" w:rsidR="00C47F8C" w:rsidRDefault="00151B24">
            <w:pPr>
              <w:pStyle w:val="af4"/>
              <w:tabs>
                <w:tab w:val="left" w:leader="dot" w:pos="3890"/>
                <w:tab w:val="right" w:pos="4307"/>
              </w:tabs>
              <w:spacing w:before="40" w:after="40"/>
              <w:jc w:val="both"/>
            </w:pPr>
            <w:r>
              <w:rPr>
                <w:lang w:val="ru-RU" w:bidi="ru-RU"/>
              </w:rPr>
              <w:t>Бесступенчатая трансмиссия</w:t>
            </w:r>
            <w:r>
              <w:rPr>
                <w:lang w:val="ru-RU" w:bidi="ru-RU"/>
              </w:rPr>
              <w:tab/>
            </w:r>
            <w:r>
              <w:rPr>
                <w:lang w:val="ru-RU" w:bidi="ru-RU"/>
              </w:rPr>
              <w:tab/>
              <w:t>205</w:t>
            </w:r>
          </w:p>
          <w:p w14:paraId="72FEC63F" w14:textId="77777777" w:rsidR="00C47F8C" w:rsidRDefault="00151B24">
            <w:pPr>
              <w:pStyle w:val="af4"/>
              <w:tabs>
                <w:tab w:val="left" w:leader="dot" w:pos="3870"/>
                <w:tab w:val="right" w:pos="4288"/>
              </w:tabs>
              <w:spacing w:before="40" w:after="40"/>
              <w:jc w:val="both"/>
            </w:pPr>
            <w:r>
              <w:rPr>
                <w:lang w:val="ru-RU" w:bidi="ru-RU"/>
              </w:rPr>
              <w:t>Автоматическая трансмиссия</w:t>
            </w:r>
            <w:r>
              <w:rPr>
                <w:lang w:val="ru-RU" w:bidi="ru-RU"/>
              </w:rPr>
              <w:tab/>
            </w:r>
            <w:r>
              <w:rPr>
                <w:lang w:val="ru-RU" w:bidi="ru-RU"/>
              </w:rPr>
              <w:tab/>
              <w:t>210</w:t>
            </w:r>
          </w:p>
          <w:p w14:paraId="33086708" w14:textId="77777777" w:rsidR="00C47F8C" w:rsidRDefault="00151B24">
            <w:pPr>
              <w:pStyle w:val="af4"/>
              <w:tabs>
                <w:tab w:val="left" w:leader="dot" w:pos="3894"/>
                <w:tab w:val="right" w:pos="4312"/>
              </w:tabs>
              <w:spacing w:before="40" w:after="40"/>
              <w:jc w:val="both"/>
            </w:pPr>
            <w:r>
              <w:rPr>
                <w:lang w:val="ru-RU" w:bidi="ru-RU"/>
              </w:rPr>
              <w:t>Рычаг указателей поворота</w:t>
            </w:r>
            <w:r>
              <w:rPr>
                <w:lang w:val="ru-RU" w:bidi="ru-RU"/>
              </w:rPr>
              <w:tab/>
            </w:r>
            <w:r>
              <w:rPr>
                <w:lang w:val="ru-RU" w:bidi="ru-RU"/>
              </w:rPr>
              <w:tab/>
              <w:t>216</w:t>
            </w:r>
          </w:p>
          <w:p w14:paraId="64657964" w14:textId="77777777" w:rsidR="00C47F8C" w:rsidRDefault="00151B24">
            <w:pPr>
              <w:pStyle w:val="af4"/>
              <w:tabs>
                <w:tab w:val="left" w:leader="dot" w:pos="3894"/>
                <w:tab w:val="right" w:pos="4312"/>
              </w:tabs>
              <w:spacing w:before="40" w:after="40"/>
              <w:jc w:val="both"/>
            </w:pPr>
            <w:r>
              <w:rPr>
                <w:lang w:val="ru-RU" w:bidi="ru-RU"/>
              </w:rPr>
              <w:t>Стояночный тормоз</w:t>
            </w:r>
            <w:r>
              <w:rPr>
                <w:lang w:val="ru-RU" w:bidi="ru-RU"/>
              </w:rPr>
              <w:tab/>
            </w:r>
            <w:r>
              <w:rPr>
                <w:lang w:val="ru-RU" w:bidi="ru-RU"/>
              </w:rPr>
              <w:tab/>
              <w:t>217</w:t>
            </w:r>
          </w:p>
          <w:p w14:paraId="23EEE937" w14:textId="77777777" w:rsidR="00C47F8C" w:rsidRDefault="00151B24">
            <w:pPr>
              <w:pStyle w:val="af4"/>
              <w:tabs>
                <w:tab w:val="left" w:leader="dot" w:pos="3894"/>
                <w:tab w:val="right" w:pos="4283"/>
              </w:tabs>
              <w:spacing w:before="40" w:after="40"/>
              <w:jc w:val="both"/>
            </w:pPr>
            <w:r>
              <w:rPr>
                <w:lang w:val="ru-RU" w:bidi="ru-RU"/>
              </w:rPr>
              <w:t>Система удержания тормоза</w:t>
            </w:r>
            <w:r>
              <w:rPr>
                <w:lang w:val="ru-RU" w:bidi="ru-RU"/>
              </w:rPr>
              <w:tab/>
            </w:r>
            <w:r>
              <w:rPr>
                <w:lang w:val="ru-RU" w:bidi="ru-RU"/>
              </w:rPr>
              <w:tab/>
              <w:t>221</w:t>
            </w:r>
          </w:p>
          <w:p w14:paraId="1F75AE70" w14:textId="77777777" w:rsidR="00C47F8C" w:rsidRDefault="00151B24">
            <w:pPr>
              <w:pStyle w:val="af4"/>
              <w:spacing w:before="40" w:after="40"/>
            </w:pPr>
            <w:r>
              <w:rPr>
                <w:lang w:val="ru-RU" w:bidi="ru-RU"/>
              </w:rPr>
              <w:t>4-3. Использование световых приборов и стеклоочистителей</w:t>
            </w:r>
          </w:p>
          <w:p w14:paraId="00B1AECC" w14:textId="77777777" w:rsidR="00C47F8C" w:rsidRDefault="00151B24">
            <w:pPr>
              <w:pStyle w:val="af4"/>
              <w:tabs>
                <w:tab w:val="left" w:leader="dot" w:pos="3894"/>
                <w:tab w:val="right" w:pos="4312"/>
              </w:tabs>
              <w:spacing w:before="40" w:after="40"/>
              <w:jc w:val="both"/>
            </w:pPr>
            <w:r>
              <w:rPr>
                <w:lang w:val="ru-RU" w:bidi="ru-RU"/>
              </w:rPr>
              <w:t>Переключатель передних фар</w:t>
            </w:r>
            <w:r>
              <w:rPr>
                <w:lang w:val="ru-RU" w:bidi="ru-RU"/>
              </w:rPr>
              <w:tab/>
            </w:r>
            <w:r>
              <w:rPr>
                <w:lang w:val="ru-RU" w:bidi="ru-RU"/>
              </w:rPr>
              <w:tab/>
              <w:t>223</w:t>
            </w:r>
          </w:p>
          <w:p w14:paraId="3B8B6CC0" w14:textId="77777777" w:rsidR="00C47F8C" w:rsidRDefault="00151B24">
            <w:pPr>
              <w:pStyle w:val="af4"/>
              <w:tabs>
                <w:tab w:val="right" w:leader="dot" w:pos="4317"/>
              </w:tabs>
              <w:spacing w:before="40" w:after="40"/>
              <w:jc w:val="both"/>
            </w:pPr>
            <w:r>
              <w:rPr>
                <w:lang w:val="ru-RU" w:bidi="ru-RU"/>
              </w:rPr>
              <w:t>AHB (автоматический дальний свет фар)</w:t>
            </w:r>
            <w:r>
              <w:rPr>
                <w:lang w:val="ru-RU" w:bidi="ru-RU"/>
              </w:rPr>
              <w:tab/>
              <w:t>226</w:t>
            </w:r>
          </w:p>
          <w:p w14:paraId="6ED7D4C5" w14:textId="77777777" w:rsidR="00C47F8C" w:rsidRDefault="00151B24">
            <w:pPr>
              <w:pStyle w:val="af4"/>
              <w:tabs>
                <w:tab w:val="left" w:leader="dot" w:pos="3890"/>
                <w:tab w:val="right" w:pos="4307"/>
              </w:tabs>
              <w:spacing w:before="40" w:after="40"/>
              <w:jc w:val="both"/>
            </w:pPr>
            <w:r>
              <w:rPr>
                <w:lang w:val="ru-RU" w:bidi="ru-RU"/>
              </w:rPr>
              <w:t>Переключатель противотуманных фар</w:t>
            </w:r>
            <w:r>
              <w:rPr>
                <w:lang w:val="ru-RU" w:bidi="ru-RU"/>
              </w:rPr>
              <w:tab/>
            </w:r>
            <w:r>
              <w:rPr>
                <w:lang w:val="ru-RU" w:bidi="ru-RU"/>
              </w:rPr>
              <w:tab/>
              <w:t>230</w:t>
            </w:r>
          </w:p>
          <w:p w14:paraId="690A78C2" w14:textId="77777777" w:rsidR="00C47F8C" w:rsidRDefault="00151B24">
            <w:pPr>
              <w:pStyle w:val="af4"/>
              <w:tabs>
                <w:tab w:val="left" w:leader="dot" w:pos="3890"/>
              </w:tabs>
              <w:spacing w:before="40" w:after="40"/>
              <w:jc w:val="both"/>
            </w:pPr>
            <w:r>
              <w:rPr>
                <w:lang w:val="ru-RU" w:bidi="ru-RU"/>
              </w:rPr>
              <w:t xml:space="preserve">Стеклоочистители и омыватели ветрового стекла </w:t>
            </w:r>
            <w:r>
              <w:rPr>
                <w:lang w:val="ru-RU" w:bidi="ru-RU"/>
              </w:rPr>
              <w:tab/>
              <w:t>231</w:t>
            </w:r>
          </w:p>
          <w:p w14:paraId="51C79998" w14:textId="77777777" w:rsidR="00C47F8C" w:rsidRDefault="00151B24">
            <w:pPr>
              <w:pStyle w:val="af4"/>
              <w:tabs>
                <w:tab w:val="left" w:leader="dot" w:pos="3890"/>
              </w:tabs>
              <w:spacing w:before="40" w:after="40"/>
            </w:pPr>
            <w:r>
              <w:rPr>
                <w:lang w:val="ru-RU" w:bidi="ru-RU"/>
              </w:rPr>
              <w:t>4-4. Заправка</w:t>
            </w:r>
          </w:p>
          <w:p w14:paraId="715C445E" w14:textId="77777777" w:rsidR="00C47F8C" w:rsidRDefault="00151B24">
            <w:pPr>
              <w:pStyle w:val="af4"/>
              <w:tabs>
                <w:tab w:val="left" w:leader="dot" w:pos="3890"/>
              </w:tabs>
              <w:spacing w:before="40" w:after="40"/>
              <w:jc w:val="both"/>
              <w:rPr>
                <w:lang w:val="ru-RU" w:bidi="ru-RU"/>
              </w:rPr>
            </w:pPr>
            <w:r>
              <w:rPr>
                <w:lang w:val="ru-RU" w:bidi="ru-RU"/>
              </w:rPr>
              <w:t xml:space="preserve">Открывание крышки заливной горловины топливного бака </w:t>
            </w:r>
            <w:r>
              <w:rPr>
                <w:lang w:val="ru-RU" w:bidi="ru-RU"/>
              </w:rPr>
              <w:tab/>
              <w:t>235</w:t>
            </w:r>
          </w:p>
          <w:p w14:paraId="7BB7B66B" w14:textId="77777777" w:rsidR="00C47F8C" w:rsidRDefault="00C47F8C">
            <w:pPr>
              <w:pStyle w:val="af4"/>
              <w:tabs>
                <w:tab w:val="left" w:pos="3890"/>
              </w:tabs>
              <w:spacing w:before="40" w:after="40"/>
              <w:jc w:val="both"/>
              <w:rPr>
                <w:lang w:val="ru-RU" w:bidi="ru-RU"/>
              </w:rPr>
            </w:pPr>
          </w:p>
          <w:p w14:paraId="51DE12D8" w14:textId="77777777" w:rsidR="00C47F8C" w:rsidRDefault="00C47F8C">
            <w:pPr>
              <w:pStyle w:val="af4"/>
              <w:tabs>
                <w:tab w:val="left" w:pos="3890"/>
              </w:tabs>
              <w:spacing w:before="40" w:after="40"/>
              <w:jc w:val="both"/>
              <w:rPr>
                <w:lang w:val="ru-RU" w:bidi="ru-RU"/>
              </w:rPr>
            </w:pPr>
          </w:p>
          <w:p w14:paraId="4F85B891" w14:textId="77777777" w:rsidR="00C47F8C" w:rsidRDefault="00C47F8C">
            <w:pPr>
              <w:pStyle w:val="af4"/>
              <w:tabs>
                <w:tab w:val="left" w:pos="3890"/>
              </w:tabs>
              <w:spacing w:before="40" w:after="40"/>
              <w:jc w:val="both"/>
              <w:rPr>
                <w:lang w:val="ru-RU" w:bidi="ru-RU"/>
              </w:rPr>
            </w:pPr>
          </w:p>
          <w:p w14:paraId="5806732F" w14:textId="77777777" w:rsidR="00C47F8C" w:rsidRDefault="00C47F8C">
            <w:pPr>
              <w:pStyle w:val="af4"/>
              <w:tabs>
                <w:tab w:val="left" w:pos="3890"/>
              </w:tabs>
              <w:spacing w:before="40" w:after="40"/>
              <w:jc w:val="both"/>
              <w:rPr>
                <w:lang w:val="ru-RU" w:bidi="ru-RU"/>
              </w:rPr>
            </w:pPr>
          </w:p>
          <w:p w14:paraId="0A7DAA1E" w14:textId="77777777" w:rsidR="00C47F8C" w:rsidRDefault="00C47F8C">
            <w:pPr>
              <w:pStyle w:val="af4"/>
              <w:tabs>
                <w:tab w:val="left" w:pos="3890"/>
              </w:tabs>
              <w:spacing w:before="40" w:after="40"/>
              <w:jc w:val="both"/>
              <w:rPr>
                <w:lang w:val="ru-RU" w:bidi="ru-RU"/>
              </w:rPr>
            </w:pPr>
          </w:p>
          <w:p w14:paraId="11F404C9" w14:textId="77777777" w:rsidR="00C47F8C" w:rsidRDefault="00C47F8C">
            <w:pPr>
              <w:pStyle w:val="af4"/>
              <w:tabs>
                <w:tab w:val="left" w:pos="3890"/>
              </w:tabs>
              <w:spacing w:before="40" w:after="40"/>
              <w:jc w:val="both"/>
              <w:rPr>
                <w:lang w:val="ru-RU" w:bidi="ru-RU"/>
              </w:rPr>
            </w:pPr>
          </w:p>
          <w:p w14:paraId="59685C39" w14:textId="77777777" w:rsidR="00C47F8C" w:rsidRDefault="00C47F8C">
            <w:pPr>
              <w:pStyle w:val="af4"/>
              <w:tabs>
                <w:tab w:val="left" w:pos="3890"/>
              </w:tabs>
              <w:spacing w:before="40" w:after="40"/>
              <w:jc w:val="both"/>
              <w:rPr>
                <w:lang w:val="ru-RU" w:bidi="ru-RU"/>
              </w:rPr>
            </w:pPr>
          </w:p>
          <w:p w14:paraId="13A6E24F" w14:textId="77777777" w:rsidR="00C47F8C" w:rsidRDefault="00C47F8C">
            <w:pPr>
              <w:pStyle w:val="af4"/>
              <w:tabs>
                <w:tab w:val="left" w:pos="3890"/>
              </w:tabs>
              <w:spacing w:before="40" w:after="40"/>
              <w:jc w:val="both"/>
              <w:rPr>
                <w:lang w:val="ru-RU" w:bidi="ru-RU"/>
              </w:rPr>
            </w:pPr>
          </w:p>
          <w:p w14:paraId="04449DE3" w14:textId="77777777" w:rsidR="00C47F8C" w:rsidRDefault="00C47F8C">
            <w:pPr>
              <w:pStyle w:val="af4"/>
              <w:tabs>
                <w:tab w:val="left" w:pos="3890"/>
              </w:tabs>
              <w:spacing w:before="40" w:after="40"/>
              <w:jc w:val="both"/>
              <w:rPr>
                <w:lang w:val="ru-RU" w:bidi="ru-RU"/>
              </w:rPr>
            </w:pPr>
          </w:p>
          <w:p w14:paraId="5769AEE2" w14:textId="77777777" w:rsidR="00C47F8C" w:rsidRDefault="00C47F8C">
            <w:pPr>
              <w:pStyle w:val="af4"/>
              <w:tabs>
                <w:tab w:val="left" w:pos="3890"/>
              </w:tabs>
              <w:spacing w:before="40" w:after="40"/>
              <w:jc w:val="both"/>
              <w:rPr>
                <w:lang w:val="ru-RU" w:bidi="ru-RU"/>
              </w:rPr>
            </w:pPr>
          </w:p>
          <w:p w14:paraId="0C66EE65" w14:textId="77777777" w:rsidR="00C47F8C" w:rsidRDefault="00C47F8C">
            <w:pPr>
              <w:pStyle w:val="af4"/>
              <w:tabs>
                <w:tab w:val="left" w:pos="3890"/>
              </w:tabs>
              <w:spacing w:before="40" w:after="40"/>
              <w:jc w:val="both"/>
              <w:rPr>
                <w:lang w:val="ru-RU" w:bidi="ru-RU"/>
              </w:rPr>
            </w:pPr>
          </w:p>
          <w:p w14:paraId="63D44772" w14:textId="77777777" w:rsidR="00C47F8C" w:rsidRDefault="00C47F8C">
            <w:pPr>
              <w:pStyle w:val="af4"/>
              <w:tabs>
                <w:tab w:val="left" w:pos="3890"/>
              </w:tabs>
              <w:spacing w:before="40" w:after="40"/>
              <w:jc w:val="both"/>
            </w:pPr>
          </w:p>
        </w:tc>
        <w:tc>
          <w:tcPr>
            <w:tcW w:w="3964" w:type="dxa"/>
            <w:gridSpan w:val="2"/>
            <w:tcBorders>
              <w:top w:val="single" w:sz="4" w:space="0" w:color="auto"/>
            </w:tcBorders>
            <w:shd w:val="clear" w:color="auto" w:fill="auto"/>
          </w:tcPr>
          <w:p w14:paraId="61C5C770" w14:textId="77777777" w:rsidR="00C47F8C" w:rsidRDefault="00151B24">
            <w:pPr>
              <w:pStyle w:val="af4"/>
              <w:spacing w:before="40" w:after="40"/>
            </w:pPr>
            <w:r>
              <w:rPr>
                <w:lang w:val="ru-RU" w:bidi="ru-RU"/>
              </w:rPr>
              <w:t>4-5. Использование систем помощи при вождении</w:t>
            </w:r>
          </w:p>
          <w:p w14:paraId="7B810A85" w14:textId="77777777" w:rsidR="00C47F8C" w:rsidRDefault="00151B24">
            <w:pPr>
              <w:pStyle w:val="af4"/>
              <w:tabs>
                <w:tab w:val="left" w:leader="dot" w:pos="3483"/>
              </w:tabs>
              <w:spacing w:before="40" w:after="40"/>
              <w:jc w:val="both"/>
            </w:pPr>
            <w:r>
              <w:rPr>
                <w:lang w:val="ru-RU" w:bidi="ru-RU"/>
              </w:rPr>
              <w:t>Toyota Safety Sense (пакет функций помощи водителю Toyota, предназначенный для предотвращения столкновений)</w:t>
            </w:r>
            <w:r>
              <w:rPr>
                <w:lang w:val="ru-RU" w:bidi="ru-RU"/>
              </w:rPr>
              <w:tab/>
              <w:t>239</w:t>
            </w:r>
          </w:p>
          <w:p w14:paraId="207D93AB" w14:textId="77777777" w:rsidR="00C47F8C" w:rsidRDefault="00151B24">
            <w:pPr>
              <w:pStyle w:val="af4"/>
              <w:tabs>
                <w:tab w:val="left" w:leader="dot" w:pos="3483"/>
                <w:tab w:val="left" w:leader="dot" w:pos="3625"/>
              </w:tabs>
              <w:spacing w:before="40" w:after="40"/>
              <w:jc w:val="both"/>
            </w:pPr>
            <w:r>
              <w:rPr>
                <w:lang w:val="ru-RU" w:bidi="ru-RU"/>
              </w:rPr>
              <w:t xml:space="preserve">PCS (система предаварийной безопасности) </w:t>
            </w:r>
            <w:r>
              <w:rPr>
                <w:lang w:val="ru-RU" w:bidi="ru-RU"/>
              </w:rPr>
              <w:tab/>
              <w:t>245</w:t>
            </w:r>
          </w:p>
          <w:p w14:paraId="0C96CAA3" w14:textId="77777777" w:rsidR="00C47F8C" w:rsidRDefault="00151B24">
            <w:pPr>
              <w:pStyle w:val="af4"/>
              <w:tabs>
                <w:tab w:val="left" w:leader="dot" w:pos="3483"/>
                <w:tab w:val="left" w:leader="dot" w:pos="3625"/>
              </w:tabs>
              <w:spacing w:before="40" w:after="40"/>
              <w:jc w:val="both"/>
            </w:pPr>
            <w:r>
              <w:rPr>
                <w:lang w:val="ru-RU" w:bidi="ru-RU"/>
              </w:rPr>
              <w:t xml:space="preserve">LTA (система отслеживания полосы) </w:t>
            </w:r>
            <w:r>
              <w:rPr>
                <w:lang w:val="ru-RU" w:bidi="ru-RU"/>
              </w:rPr>
              <w:tab/>
              <w:t>261</w:t>
            </w:r>
          </w:p>
          <w:p w14:paraId="0FE87595" w14:textId="77777777" w:rsidR="00C47F8C" w:rsidRDefault="00151B24">
            <w:pPr>
              <w:pStyle w:val="af4"/>
              <w:tabs>
                <w:tab w:val="left" w:leader="dot" w:pos="3483"/>
                <w:tab w:val="left" w:leader="dot" w:pos="3625"/>
              </w:tabs>
              <w:spacing w:before="40" w:after="40"/>
              <w:jc w:val="both"/>
            </w:pPr>
            <w:r>
              <w:rPr>
                <w:lang w:val="ru-RU" w:bidi="ru-RU"/>
              </w:rPr>
              <w:t>Динамический радарный круиз-контроль в полном диапазоне скоростей</w:t>
            </w:r>
            <w:r>
              <w:rPr>
                <w:lang w:val="ru-RU" w:bidi="ru-RU"/>
              </w:rPr>
              <w:tab/>
              <w:t>275</w:t>
            </w:r>
          </w:p>
          <w:p w14:paraId="63F3889A" w14:textId="77777777" w:rsidR="00C47F8C" w:rsidRDefault="00151B24">
            <w:pPr>
              <w:pStyle w:val="af4"/>
              <w:tabs>
                <w:tab w:val="left" w:leader="dot" w:pos="3483"/>
                <w:tab w:val="left" w:leader="dot" w:pos="3625"/>
              </w:tabs>
              <w:spacing w:before="40" w:after="40"/>
              <w:jc w:val="both"/>
            </w:pPr>
            <w:r>
              <w:rPr>
                <w:lang w:val="ru-RU" w:bidi="ru-RU"/>
              </w:rPr>
              <w:t xml:space="preserve">Система Stop &amp; Start </w:t>
            </w:r>
            <w:r>
              <w:rPr>
                <w:lang w:val="ru-RU" w:bidi="ru-RU"/>
              </w:rPr>
              <w:tab/>
              <w:t>291</w:t>
            </w:r>
          </w:p>
          <w:p w14:paraId="10CC73FC" w14:textId="77777777" w:rsidR="00C47F8C" w:rsidRDefault="00151B24">
            <w:pPr>
              <w:pStyle w:val="af4"/>
              <w:tabs>
                <w:tab w:val="left" w:leader="dot" w:pos="3483"/>
                <w:tab w:val="left" w:leader="dot" w:pos="3625"/>
              </w:tabs>
              <w:spacing w:before="40" w:after="40"/>
              <w:jc w:val="both"/>
            </w:pPr>
            <w:r>
              <w:rPr>
                <w:lang w:val="ru-RU" w:bidi="ru-RU"/>
              </w:rPr>
              <w:t xml:space="preserve">BSM (монитор слепых зон) </w:t>
            </w:r>
            <w:r>
              <w:rPr>
                <w:lang w:val="ru-RU" w:bidi="ru-RU"/>
              </w:rPr>
              <w:tab/>
              <w:t>299</w:t>
            </w:r>
          </w:p>
          <w:p w14:paraId="0E8A3D94" w14:textId="77777777" w:rsidR="00C47F8C" w:rsidRDefault="00151B24">
            <w:pPr>
              <w:pStyle w:val="af4"/>
              <w:tabs>
                <w:tab w:val="left" w:leader="dot" w:pos="3483"/>
                <w:tab w:val="left" w:leader="dot" w:pos="3625"/>
              </w:tabs>
              <w:spacing w:before="40" w:after="40"/>
              <w:jc w:val="both"/>
            </w:pPr>
            <w:r>
              <w:rPr>
                <w:lang w:val="ru-RU" w:bidi="ru-RU"/>
              </w:rPr>
              <w:t xml:space="preserve">• Функция BSM </w:t>
            </w:r>
            <w:r>
              <w:rPr>
                <w:lang w:val="ru-RU" w:bidi="ru-RU"/>
              </w:rPr>
              <w:tab/>
              <w:t xml:space="preserve"> 302</w:t>
            </w:r>
          </w:p>
          <w:p w14:paraId="6868FEA0" w14:textId="77777777" w:rsidR="00C47F8C" w:rsidRDefault="00151B24">
            <w:pPr>
              <w:pStyle w:val="af4"/>
              <w:tabs>
                <w:tab w:val="left" w:leader="dot" w:pos="3483"/>
                <w:tab w:val="left" w:leader="dot" w:pos="3625"/>
              </w:tabs>
              <w:spacing w:before="40" w:after="40"/>
              <w:jc w:val="both"/>
            </w:pPr>
            <w:r>
              <w:rPr>
                <w:lang w:val="ru-RU" w:bidi="ru-RU"/>
              </w:rPr>
              <w:t>• Функция RCTA (система помощи при выезде с парковки задним ходом)</w:t>
            </w:r>
            <w:r>
              <w:rPr>
                <w:lang w:val="ru-RU" w:bidi="ru-RU"/>
              </w:rPr>
              <w:tab/>
              <w:t xml:space="preserve"> 305</w:t>
            </w:r>
          </w:p>
          <w:p w14:paraId="1EFD323E" w14:textId="77777777" w:rsidR="00C47F8C" w:rsidRDefault="00151B24">
            <w:pPr>
              <w:pStyle w:val="af4"/>
              <w:tabs>
                <w:tab w:val="left" w:leader="dot" w:pos="3483"/>
                <w:tab w:val="left" w:leader="dot" w:pos="3625"/>
              </w:tabs>
              <w:spacing w:before="40" w:after="40"/>
              <w:jc w:val="both"/>
            </w:pPr>
            <w:r>
              <w:rPr>
                <w:lang w:val="ru-RU" w:bidi="ru-RU"/>
              </w:rPr>
              <w:t>Датчик системы помощи при парковке Toyota</w:t>
            </w:r>
            <w:r>
              <w:rPr>
                <w:lang w:val="ru-RU" w:bidi="ru-RU"/>
              </w:rPr>
              <w:tab/>
              <w:t xml:space="preserve"> 310</w:t>
            </w:r>
          </w:p>
          <w:p w14:paraId="727D407F" w14:textId="77777777" w:rsidR="00C47F8C" w:rsidRDefault="00151B24">
            <w:pPr>
              <w:pStyle w:val="af4"/>
              <w:tabs>
                <w:tab w:val="left" w:leader="dot" w:pos="3483"/>
                <w:tab w:val="left" w:leader="dot" w:pos="3625"/>
              </w:tabs>
              <w:spacing w:before="40" w:after="40"/>
              <w:jc w:val="both"/>
            </w:pPr>
            <w:r>
              <w:rPr>
                <w:lang w:val="ru-RU" w:bidi="ru-RU"/>
              </w:rPr>
              <w:t>Переключатель режимов движения</w:t>
            </w:r>
            <w:r>
              <w:rPr>
                <w:lang w:val="ru-RU" w:bidi="ru-RU"/>
              </w:rPr>
              <w:tab/>
              <w:t xml:space="preserve"> 318</w:t>
            </w:r>
          </w:p>
          <w:p w14:paraId="4A204F62" w14:textId="77777777" w:rsidR="00C47F8C" w:rsidRDefault="00151B24">
            <w:pPr>
              <w:pStyle w:val="af4"/>
              <w:tabs>
                <w:tab w:val="left" w:leader="dot" w:pos="3483"/>
                <w:tab w:val="left" w:leader="dot" w:pos="3625"/>
              </w:tabs>
              <w:spacing w:before="40" w:after="40"/>
              <w:jc w:val="both"/>
            </w:pPr>
            <w:r>
              <w:rPr>
                <w:lang w:val="ru-RU" w:bidi="ru-RU"/>
              </w:rPr>
              <w:t>Системы помощи при вождении</w:t>
            </w:r>
            <w:r>
              <w:rPr>
                <w:lang w:val="ru-RU" w:bidi="ru-RU"/>
              </w:rPr>
              <w:tab/>
              <w:t xml:space="preserve"> 320</w:t>
            </w:r>
          </w:p>
          <w:p w14:paraId="54923732" w14:textId="77777777" w:rsidR="00C47F8C" w:rsidRDefault="00151B24">
            <w:pPr>
              <w:pStyle w:val="af4"/>
              <w:tabs>
                <w:tab w:val="left" w:leader="dot" w:pos="3483"/>
                <w:tab w:val="left" w:leader="dot" w:pos="3625"/>
              </w:tabs>
              <w:spacing w:before="40" w:after="40"/>
              <w:jc w:val="both"/>
              <w:rPr>
                <w:lang w:val="ru-RU" w:bidi="ru-RU"/>
              </w:rPr>
            </w:pPr>
            <w:r>
              <w:rPr>
                <w:lang w:val="ru-RU" w:bidi="ru-RU"/>
              </w:rPr>
              <w:t xml:space="preserve">4-6. Советы по вождению </w:t>
            </w:r>
          </w:p>
          <w:p w14:paraId="085C55C7" w14:textId="77777777" w:rsidR="00C47F8C" w:rsidRDefault="00151B24">
            <w:pPr>
              <w:pStyle w:val="af4"/>
              <w:tabs>
                <w:tab w:val="left" w:leader="dot" w:pos="3483"/>
                <w:tab w:val="left" w:leader="dot" w:pos="3625"/>
              </w:tabs>
              <w:spacing w:before="40" w:after="40"/>
              <w:jc w:val="both"/>
            </w:pPr>
            <w:r>
              <w:rPr>
                <w:lang w:val="ru-RU" w:bidi="ru-RU"/>
              </w:rPr>
              <w:t>Советы по вождению зимой</w:t>
            </w:r>
            <w:r>
              <w:rPr>
                <w:lang w:val="ru-RU" w:bidi="ru-RU"/>
              </w:rPr>
              <w:tab/>
              <w:t xml:space="preserve"> 327</w:t>
            </w:r>
          </w:p>
        </w:tc>
        <w:tc>
          <w:tcPr>
            <w:tcW w:w="739" w:type="dxa"/>
            <w:vMerge/>
            <w:shd w:val="clear" w:color="auto" w:fill="656565"/>
          </w:tcPr>
          <w:p w14:paraId="59537A40" w14:textId="77777777" w:rsidR="00C47F8C" w:rsidRDefault="00C47F8C">
            <w:pPr>
              <w:spacing w:before="40" w:after="40"/>
              <w:rPr>
                <w:rFonts w:ascii="Arial" w:hAnsi="Arial" w:cs="Arial"/>
              </w:rPr>
            </w:pPr>
          </w:p>
        </w:tc>
      </w:tr>
    </w:tbl>
    <w:p w14:paraId="10AE3A20" w14:textId="77777777" w:rsidR="00C47F8C" w:rsidRDefault="00C47F8C">
      <w:pPr>
        <w:rPr>
          <w:rFonts w:ascii="Arial" w:hAnsi="Arial" w:cs="Arial"/>
        </w:rPr>
        <w:sectPr w:rsidR="00C47F8C">
          <w:headerReference w:type="even" r:id="rId499"/>
          <w:headerReference w:type="default" r:id="rId500"/>
          <w:footerReference w:type="even" r:id="rId501"/>
          <w:footerReference w:type="default" r:id="rId502"/>
          <w:pgSz w:w="11900" w:h="16840"/>
          <w:pgMar w:top="2175" w:right="1694" w:bottom="1970" w:left="1418" w:header="1747" w:footer="1037" w:gutter="0"/>
          <w:cols w:space="720"/>
          <w:docGrid w:linePitch="360"/>
        </w:sectPr>
      </w:pPr>
    </w:p>
    <w:p w14:paraId="06F89A3F"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lastRenderedPageBreak/>
        <w:tab/>
      </w:r>
    </w:p>
    <w:p w14:paraId="0A421458" w14:textId="77777777" w:rsidR="00C47F8C" w:rsidRDefault="00C47F8C">
      <w:pPr>
        <w:spacing w:after="79"/>
        <w:rPr>
          <w:rFonts w:ascii="Arial" w:hAnsi="Arial" w:cs="Arial"/>
        </w:rPr>
      </w:pPr>
    </w:p>
    <w:tbl>
      <w:tblPr>
        <w:tblW w:w="0" w:type="auto"/>
        <w:jc w:val="center"/>
        <w:tblLayout w:type="fixed"/>
        <w:tblCellMar>
          <w:left w:w="10" w:type="dxa"/>
          <w:right w:w="10" w:type="dxa"/>
        </w:tblCellMar>
        <w:tblLook w:val="0000" w:firstRow="0" w:lastRow="0" w:firstColumn="0" w:lastColumn="0" w:noHBand="0" w:noVBand="0"/>
      </w:tblPr>
      <w:tblGrid>
        <w:gridCol w:w="6701"/>
      </w:tblGrid>
      <w:tr w:rsidR="00C47F8C" w14:paraId="0D3099D9" w14:textId="77777777">
        <w:trPr>
          <w:trHeight w:val="113"/>
          <w:jc w:val="center"/>
        </w:trPr>
        <w:tc>
          <w:tcPr>
            <w:tcW w:w="6701" w:type="dxa"/>
            <w:shd w:val="clear" w:color="auto" w:fill="656565"/>
            <w:vAlign w:val="bottom"/>
          </w:tcPr>
          <w:p w14:paraId="241322F3"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rPr>
                <w:sz w:val="32"/>
                <w:szCs w:val="32"/>
              </w:rPr>
            </w:pPr>
            <w:r>
              <w:rPr>
                <w:color w:val="FFFFFF"/>
                <w:sz w:val="32"/>
                <w:lang w:val="ru-RU" w:bidi="ru-RU"/>
              </w:rPr>
              <w:t>Управление автомобилем</w:t>
            </w:r>
          </w:p>
        </w:tc>
      </w:tr>
      <w:tr w:rsidR="00C47F8C" w14:paraId="167144AA" w14:textId="77777777">
        <w:trPr>
          <w:trHeight w:val="113"/>
          <w:jc w:val="center"/>
        </w:trPr>
        <w:tc>
          <w:tcPr>
            <w:tcW w:w="6701" w:type="dxa"/>
            <w:shd w:val="clear" w:color="auto" w:fill="auto"/>
          </w:tcPr>
          <w:p w14:paraId="1C8ADDF2" w14:textId="77777777" w:rsidR="00C47F8C" w:rsidRDefault="00C47F8C">
            <w:pPr>
              <w:spacing w:before="40" w:after="40"/>
              <w:rPr>
                <w:rFonts w:ascii="Arial" w:hAnsi="Arial" w:cs="Arial"/>
                <w:sz w:val="10"/>
                <w:szCs w:val="10"/>
              </w:rPr>
            </w:pPr>
          </w:p>
        </w:tc>
      </w:tr>
      <w:tr w:rsidR="00C47F8C" w14:paraId="1D938329" w14:textId="77777777">
        <w:trPr>
          <w:trHeight w:val="113"/>
          <w:jc w:val="center"/>
        </w:trPr>
        <w:tc>
          <w:tcPr>
            <w:tcW w:w="6701" w:type="dxa"/>
            <w:shd w:val="clear" w:color="auto" w:fill="DFDFDF"/>
          </w:tcPr>
          <w:p w14:paraId="1263E6A2" w14:textId="77777777" w:rsidR="00C47F8C" w:rsidRDefault="00151B24">
            <w:pPr>
              <w:pStyle w:val="af4"/>
              <w:spacing w:before="40" w:after="40"/>
            </w:pPr>
            <w:r>
              <w:rPr>
                <w:lang w:val="ru-RU" w:bidi="ru-RU"/>
              </w:rPr>
              <w:t>В целях обеспечения безопасности движения необходимо соблюдать следующие правила управления автомобилем:</w:t>
            </w:r>
          </w:p>
        </w:tc>
      </w:tr>
      <w:tr w:rsidR="00C47F8C" w14:paraId="1C021060" w14:textId="77777777">
        <w:trPr>
          <w:trHeight w:val="113"/>
          <w:jc w:val="center"/>
        </w:trPr>
        <w:tc>
          <w:tcPr>
            <w:tcW w:w="6701" w:type="dxa"/>
            <w:shd w:val="clear" w:color="auto" w:fill="auto"/>
          </w:tcPr>
          <w:p w14:paraId="3F1B791D" w14:textId="77777777" w:rsidR="00C47F8C" w:rsidRDefault="00C47F8C">
            <w:pPr>
              <w:spacing w:before="40" w:after="40"/>
              <w:rPr>
                <w:rFonts w:ascii="Arial" w:hAnsi="Arial" w:cs="Arial"/>
                <w:sz w:val="20"/>
                <w:szCs w:val="20"/>
              </w:rPr>
            </w:pPr>
          </w:p>
        </w:tc>
      </w:tr>
      <w:tr w:rsidR="00C47F8C" w14:paraId="6CC65AD0" w14:textId="77777777">
        <w:trPr>
          <w:trHeight w:val="113"/>
          <w:jc w:val="center"/>
        </w:trPr>
        <w:tc>
          <w:tcPr>
            <w:tcW w:w="6701" w:type="dxa"/>
            <w:shd w:val="clear" w:color="auto" w:fill="DFDFDF"/>
            <w:vAlign w:val="bottom"/>
          </w:tcPr>
          <w:p w14:paraId="163AE741" w14:textId="77777777" w:rsidR="00C47F8C" w:rsidRDefault="00151B24">
            <w:pPr>
              <w:pStyle w:val="af4"/>
              <w:spacing w:before="40" w:after="40"/>
            </w:pPr>
            <w:r>
              <w:rPr>
                <w:lang w:val="ru-RU" w:bidi="ru-RU"/>
              </w:rPr>
              <w:t>Запуск двигателя</w:t>
            </w:r>
          </w:p>
        </w:tc>
      </w:tr>
      <w:tr w:rsidR="00C47F8C" w14:paraId="30E58C79" w14:textId="77777777">
        <w:trPr>
          <w:trHeight w:val="113"/>
          <w:jc w:val="center"/>
        </w:trPr>
        <w:tc>
          <w:tcPr>
            <w:tcW w:w="6701" w:type="dxa"/>
            <w:tcBorders>
              <w:top w:val="single" w:sz="4" w:space="0" w:color="auto"/>
            </w:tcBorders>
            <w:shd w:val="clear" w:color="auto" w:fill="auto"/>
          </w:tcPr>
          <w:p w14:paraId="1096D23B" w14:textId="77777777" w:rsidR="00C47F8C" w:rsidRDefault="00151B24">
            <w:pPr>
              <w:pStyle w:val="af4"/>
              <w:spacing w:before="40" w:after="40"/>
              <w:rPr>
                <w:lang w:val="ru-RU" w:bidi="ru-RU"/>
              </w:rPr>
            </w:pPr>
            <w:r>
              <w:rPr>
                <w:lang w:val="ru-RU" w:bidi="ru-RU"/>
              </w:rPr>
              <w:t>→ С. 200</w:t>
            </w:r>
          </w:p>
          <w:p w14:paraId="050BCDDF" w14:textId="77777777" w:rsidR="00C47F8C" w:rsidRDefault="00C47F8C">
            <w:pPr>
              <w:pStyle w:val="af4"/>
              <w:spacing w:before="40" w:after="40"/>
            </w:pPr>
          </w:p>
        </w:tc>
      </w:tr>
      <w:tr w:rsidR="00C47F8C" w14:paraId="5FC3F917" w14:textId="77777777">
        <w:trPr>
          <w:trHeight w:val="113"/>
          <w:jc w:val="center"/>
        </w:trPr>
        <w:tc>
          <w:tcPr>
            <w:tcW w:w="6701" w:type="dxa"/>
            <w:shd w:val="clear" w:color="auto" w:fill="DFDFDF"/>
            <w:vAlign w:val="bottom"/>
          </w:tcPr>
          <w:p w14:paraId="714ADB17" w14:textId="77777777" w:rsidR="00C47F8C" w:rsidRDefault="00151B24">
            <w:pPr>
              <w:pStyle w:val="af4"/>
              <w:spacing w:before="40" w:after="40"/>
            </w:pPr>
            <w:r>
              <w:rPr>
                <w:lang w:val="ru-RU" w:bidi="ru-RU"/>
              </w:rPr>
              <w:t>Вождение</w:t>
            </w:r>
          </w:p>
        </w:tc>
      </w:tr>
      <w:tr w:rsidR="00C47F8C" w14:paraId="03825B40" w14:textId="77777777">
        <w:trPr>
          <w:trHeight w:val="113"/>
          <w:jc w:val="center"/>
        </w:trPr>
        <w:tc>
          <w:tcPr>
            <w:tcW w:w="6701" w:type="dxa"/>
            <w:tcBorders>
              <w:top w:val="single" w:sz="4" w:space="0" w:color="auto"/>
            </w:tcBorders>
            <w:shd w:val="clear" w:color="auto" w:fill="auto"/>
            <w:vAlign w:val="bottom"/>
          </w:tcPr>
          <w:p w14:paraId="7C37CB62" w14:textId="77777777" w:rsidR="00C47F8C" w:rsidRDefault="00151B24">
            <w:pPr>
              <w:pStyle w:val="af4"/>
              <w:spacing w:before="40" w:after="40"/>
            </w:pPr>
            <w:r>
              <w:rPr>
                <w:color w:val="231F20"/>
                <w:lang w:val="ru-RU" w:bidi="ru-RU"/>
              </w:rPr>
              <w:t>1 Нажмите педаль тормоза и переведите рычаг управления трансмиссией в положение D. (→ С. 205, 210)</w:t>
            </w:r>
          </w:p>
        </w:tc>
      </w:tr>
      <w:tr w:rsidR="00C47F8C" w14:paraId="26F96CE5" w14:textId="77777777">
        <w:trPr>
          <w:trHeight w:val="113"/>
          <w:jc w:val="center"/>
        </w:trPr>
        <w:tc>
          <w:tcPr>
            <w:tcW w:w="6701" w:type="dxa"/>
            <w:shd w:val="clear" w:color="auto" w:fill="auto"/>
            <w:vAlign w:val="bottom"/>
          </w:tcPr>
          <w:p w14:paraId="3AF3686A" w14:textId="77777777" w:rsidR="00C47F8C" w:rsidRDefault="00151B24">
            <w:pPr>
              <w:pStyle w:val="af4"/>
              <w:spacing w:before="40" w:after="40"/>
            </w:pPr>
            <w:r>
              <w:rPr>
                <w:color w:val="231F20"/>
                <w:lang w:val="ru-RU" w:bidi="ru-RU"/>
              </w:rPr>
              <w:t xml:space="preserve">2 Снимите автомобиль со стояночного тормоза. (→ С. </w:t>
            </w:r>
            <w:r>
              <w:rPr>
                <w:i/>
                <w:lang w:val="ru-RU" w:bidi="ru-RU"/>
              </w:rPr>
              <w:t xml:space="preserve"> 217)</w:t>
            </w:r>
          </w:p>
        </w:tc>
      </w:tr>
      <w:tr w:rsidR="00C47F8C" w14:paraId="4DC2B3FA" w14:textId="77777777">
        <w:trPr>
          <w:trHeight w:val="113"/>
          <w:jc w:val="center"/>
        </w:trPr>
        <w:tc>
          <w:tcPr>
            <w:tcW w:w="6701" w:type="dxa"/>
            <w:shd w:val="clear" w:color="auto" w:fill="auto"/>
          </w:tcPr>
          <w:p w14:paraId="49D3647C" w14:textId="77777777" w:rsidR="00C47F8C" w:rsidRDefault="00151B24">
            <w:pPr>
              <w:pStyle w:val="af4"/>
              <w:spacing w:before="40" w:after="40"/>
            </w:pPr>
            <w:r>
              <w:rPr>
                <w:color w:val="231F20"/>
                <w:lang w:val="ru-RU" w:bidi="ru-RU"/>
              </w:rPr>
              <w:t>3 Медленно отпустите педаль тормоза и плавно нажмите педаль акселератора, чтобы разогнать автомобиль.</w:t>
            </w:r>
          </w:p>
        </w:tc>
      </w:tr>
      <w:tr w:rsidR="00C47F8C" w14:paraId="4B41D7DD" w14:textId="77777777">
        <w:trPr>
          <w:trHeight w:val="113"/>
          <w:jc w:val="center"/>
        </w:trPr>
        <w:tc>
          <w:tcPr>
            <w:tcW w:w="6701" w:type="dxa"/>
            <w:shd w:val="clear" w:color="auto" w:fill="DFDFDF"/>
            <w:vAlign w:val="bottom"/>
          </w:tcPr>
          <w:p w14:paraId="417F49DF" w14:textId="77777777" w:rsidR="00C47F8C" w:rsidRDefault="00151B24">
            <w:pPr>
              <w:pStyle w:val="af4"/>
              <w:spacing w:before="40" w:after="40"/>
            </w:pPr>
            <w:r>
              <w:rPr>
                <w:lang w:val="ru-RU" w:bidi="ru-RU"/>
              </w:rPr>
              <w:t>Остановка автомобиля</w:t>
            </w:r>
          </w:p>
        </w:tc>
      </w:tr>
      <w:tr w:rsidR="00C47F8C" w14:paraId="339512C7" w14:textId="77777777">
        <w:trPr>
          <w:trHeight w:val="113"/>
          <w:jc w:val="center"/>
        </w:trPr>
        <w:tc>
          <w:tcPr>
            <w:tcW w:w="6701" w:type="dxa"/>
            <w:tcBorders>
              <w:top w:val="single" w:sz="4" w:space="0" w:color="auto"/>
            </w:tcBorders>
            <w:shd w:val="clear" w:color="auto" w:fill="auto"/>
            <w:vAlign w:val="bottom"/>
          </w:tcPr>
          <w:p w14:paraId="380309AF" w14:textId="77777777" w:rsidR="00C47F8C" w:rsidRDefault="00151B24">
            <w:pPr>
              <w:pStyle w:val="af4"/>
              <w:spacing w:before="40" w:after="40"/>
            </w:pPr>
            <w:r>
              <w:rPr>
                <w:color w:val="231F20"/>
                <w:lang w:val="ru-RU" w:bidi="ru-RU"/>
              </w:rPr>
              <w:t>1 Когда рычаг управления трансмиссией находится в положении D, нажмите на педаль тормоза.</w:t>
            </w:r>
          </w:p>
          <w:p w14:paraId="67975497" w14:textId="77777777" w:rsidR="00C47F8C" w:rsidRDefault="00151B24">
            <w:pPr>
              <w:pStyle w:val="af4"/>
              <w:spacing w:before="40" w:after="40"/>
            </w:pPr>
            <w:r>
              <w:rPr>
                <w:lang w:val="ru-RU" w:bidi="ru-RU"/>
              </w:rPr>
              <w:t>Если включена система Stop &amp; Start, нажатие на педаль тормоза остановит двигатель.</w:t>
            </w:r>
          </w:p>
        </w:tc>
      </w:tr>
      <w:tr w:rsidR="00C47F8C" w14:paraId="77AB3B7D" w14:textId="77777777">
        <w:trPr>
          <w:trHeight w:val="113"/>
          <w:jc w:val="center"/>
        </w:trPr>
        <w:tc>
          <w:tcPr>
            <w:tcW w:w="6701" w:type="dxa"/>
            <w:shd w:val="clear" w:color="auto" w:fill="auto"/>
          </w:tcPr>
          <w:p w14:paraId="78FE21AC" w14:textId="77777777" w:rsidR="00C47F8C" w:rsidRDefault="00151B24">
            <w:pPr>
              <w:pStyle w:val="af4"/>
              <w:spacing w:before="40" w:after="40"/>
            </w:pPr>
            <w:r>
              <w:rPr>
                <w:color w:val="231F20"/>
                <w:lang w:val="ru-RU" w:bidi="ru-RU"/>
              </w:rPr>
              <w:t>2 При необходимости включите стояночный тормоз.</w:t>
            </w:r>
          </w:p>
          <w:p w14:paraId="485ECB54" w14:textId="77777777" w:rsidR="00C47F8C" w:rsidRDefault="00151B24">
            <w:pPr>
              <w:pStyle w:val="af4"/>
              <w:spacing w:before="40" w:after="40"/>
            </w:pPr>
            <w:r>
              <w:rPr>
                <w:lang w:val="ru-RU" w:bidi="ru-RU"/>
              </w:rPr>
              <w:t>При длительной остановке переведите рычаг управления трансмиссией в положение P или N. (→ С.  205, 210)</w:t>
            </w:r>
          </w:p>
        </w:tc>
      </w:tr>
      <w:tr w:rsidR="00C47F8C" w14:paraId="11A6EC9D" w14:textId="77777777">
        <w:trPr>
          <w:trHeight w:val="113"/>
          <w:jc w:val="center"/>
        </w:trPr>
        <w:tc>
          <w:tcPr>
            <w:tcW w:w="6701" w:type="dxa"/>
            <w:shd w:val="clear" w:color="auto" w:fill="DFDFDF"/>
          </w:tcPr>
          <w:p w14:paraId="7F1632C7" w14:textId="77777777" w:rsidR="00C47F8C" w:rsidRDefault="00151B24">
            <w:pPr>
              <w:pStyle w:val="af4"/>
              <w:spacing w:before="40" w:after="40"/>
            </w:pPr>
            <w:r>
              <w:rPr>
                <w:lang w:val="ru-RU" w:bidi="ru-RU"/>
              </w:rPr>
              <w:t>Парковка автомобиля</w:t>
            </w:r>
          </w:p>
        </w:tc>
      </w:tr>
      <w:tr w:rsidR="00C47F8C" w14:paraId="05CEBEA5" w14:textId="77777777">
        <w:trPr>
          <w:trHeight w:val="113"/>
          <w:jc w:val="center"/>
        </w:trPr>
        <w:tc>
          <w:tcPr>
            <w:tcW w:w="6701" w:type="dxa"/>
            <w:tcBorders>
              <w:top w:val="single" w:sz="4" w:space="0" w:color="auto"/>
            </w:tcBorders>
            <w:shd w:val="clear" w:color="auto" w:fill="auto"/>
            <w:vAlign w:val="bottom"/>
          </w:tcPr>
          <w:p w14:paraId="4BD0014D" w14:textId="77777777" w:rsidR="00C47F8C" w:rsidRDefault="00151B24">
            <w:pPr>
              <w:pStyle w:val="af4"/>
              <w:spacing w:before="40" w:after="40"/>
            </w:pPr>
            <w:r>
              <w:rPr>
                <w:color w:val="231F20"/>
                <w:lang w:val="ru-RU" w:bidi="ru-RU"/>
              </w:rPr>
              <w:t>1 Когда рычаг управления трансмиссией находится в положении D, нажмите на педаль тормоза.</w:t>
            </w:r>
          </w:p>
        </w:tc>
      </w:tr>
      <w:tr w:rsidR="00C47F8C" w14:paraId="76B9815B" w14:textId="77777777">
        <w:trPr>
          <w:trHeight w:val="113"/>
          <w:jc w:val="center"/>
        </w:trPr>
        <w:tc>
          <w:tcPr>
            <w:tcW w:w="6701" w:type="dxa"/>
            <w:shd w:val="clear" w:color="auto" w:fill="auto"/>
          </w:tcPr>
          <w:p w14:paraId="677460FC" w14:textId="77777777" w:rsidR="00C47F8C" w:rsidRDefault="00151B24">
            <w:pPr>
              <w:pStyle w:val="af4"/>
              <w:spacing w:before="40" w:after="40"/>
            </w:pPr>
            <w:r>
              <w:rPr>
                <w:lang w:val="ru-RU" w:bidi="ru-RU"/>
              </w:rPr>
              <w:t>2 Включите стояночный тормоз (→ С. 217) и переведите рычаг управления трансмиссией в положение P (→ С. 205, 210).</w:t>
            </w:r>
          </w:p>
        </w:tc>
      </w:tr>
      <w:tr w:rsidR="00C47F8C" w14:paraId="4F7B02E2" w14:textId="77777777">
        <w:trPr>
          <w:trHeight w:val="113"/>
          <w:jc w:val="center"/>
        </w:trPr>
        <w:tc>
          <w:tcPr>
            <w:tcW w:w="6701" w:type="dxa"/>
            <w:shd w:val="clear" w:color="auto" w:fill="auto"/>
          </w:tcPr>
          <w:p w14:paraId="45A469C8" w14:textId="77777777" w:rsidR="00C47F8C" w:rsidRDefault="00151B24">
            <w:pPr>
              <w:pStyle w:val="af4"/>
              <w:spacing w:before="40" w:after="40"/>
            </w:pPr>
            <w:r>
              <w:rPr>
                <w:color w:val="231F20"/>
                <w:lang w:val="ru-RU" w:bidi="ru-RU"/>
              </w:rPr>
              <w:t>3 Нажмите переключатель двигателя, чтобы выключить двигатель.</w:t>
            </w:r>
          </w:p>
        </w:tc>
      </w:tr>
      <w:tr w:rsidR="00C47F8C" w14:paraId="5BEBE7E6" w14:textId="77777777">
        <w:trPr>
          <w:trHeight w:val="113"/>
          <w:jc w:val="center"/>
        </w:trPr>
        <w:tc>
          <w:tcPr>
            <w:tcW w:w="6701" w:type="dxa"/>
            <w:shd w:val="clear" w:color="auto" w:fill="auto"/>
            <w:vAlign w:val="bottom"/>
          </w:tcPr>
          <w:p w14:paraId="3D2A8127" w14:textId="77777777" w:rsidR="00C47F8C" w:rsidRDefault="00151B24">
            <w:pPr>
              <w:pStyle w:val="af4"/>
              <w:spacing w:before="40" w:after="40"/>
            </w:pPr>
            <w:r>
              <w:rPr>
                <w:color w:val="231F20"/>
                <w:lang w:val="ru-RU" w:bidi="ru-RU"/>
              </w:rPr>
              <w:t>4 Заприте двери, убедившись, что ключ находится при Вас.</w:t>
            </w:r>
          </w:p>
          <w:p w14:paraId="22A981F9" w14:textId="77777777" w:rsidR="00C47F8C" w:rsidRDefault="00151B24">
            <w:pPr>
              <w:pStyle w:val="af4"/>
              <w:spacing w:before="40" w:after="40"/>
            </w:pPr>
            <w:r>
              <w:rPr>
                <w:lang w:val="ru-RU" w:bidi="ru-RU"/>
              </w:rPr>
              <w:t>При парковке на склоне при необходимости подложите упоры под колеса.</w:t>
            </w:r>
          </w:p>
        </w:tc>
      </w:tr>
    </w:tbl>
    <w:p w14:paraId="042C5679" w14:textId="77777777" w:rsidR="00C47F8C" w:rsidRDefault="00C47F8C">
      <w:pPr>
        <w:rPr>
          <w:rFonts w:ascii="Arial" w:hAnsi="Arial" w:cs="Arial"/>
        </w:rPr>
        <w:sectPr w:rsidR="00C47F8C">
          <w:headerReference w:type="even" r:id="rId503"/>
          <w:headerReference w:type="default" r:id="rId504"/>
          <w:footerReference w:type="even" r:id="rId505"/>
          <w:footerReference w:type="default" r:id="rId506"/>
          <w:pgSz w:w="11900" w:h="16840"/>
          <w:pgMar w:top="3202" w:right="1694" w:bottom="3202" w:left="1418" w:header="0" w:footer="893"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7381"/>
      </w:tblGrid>
      <w:tr w:rsidR="00C47F8C" w14:paraId="35397B20" w14:textId="77777777">
        <w:trPr>
          <w:trHeight w:val="113"/>
        </w:trPr>
        <w:tc>
          <w:tcPr>
            <w:tcW w:w="7381" w:type="dxa"/>
            <w:tcBorders>
              <w:top w:val="single" w:sz="4" w:space="0" w:color="auto"/>
            </w:tcBorders>
            <w:shd w:val="clear" w:color="auto" w:fill="DFDFDF"/>
            <w:vAlign w:val="bottom"/>
          </w:tcPr>
          <w:p w14:paraId="33FE135C" w14:textId="77777777" w:rsidR="00C47F8C" w:rsidRDefault="00151B24">
            <w:pPr>
              <w:pStyle w:val="af4"/>
              <w:spacing w:before="40" w:after="40"/>
            </w:pPr>
            <w:r>
              <w:rPr>
                <w:lang w:val="ru-RU" w:bidi="ru-RU"/>
              </w:rPr>
              <w:lastRenderedPageBreak/>
              <w:t>Старт на крутом подъеме</w:t>
            </w:r>
          </w:p>
        </w:tc>
      </w:tr>
      <w:tr w:rsidR="00C47F8C" w14:paraId="0E830492" w14:textId="77777777">
        <w:trPr>
          <w:trHeight w:val="113"/>
        </w:trPr>
        <w:tc>
          <w:tcPr>
            <w:tcW w:w="7381" w:type="dxa"/>
            <w:tcBorders>
              <w:top w:val="single" w:sz="4" w:space="0" w:color="auto"/>
            </w:tcBorders>
            <w:shd w:val="clear" w:color="auto" w:fill="auto"/>
            <w:vAlign w:val="bottom"/>
          </w:tcPr>
          <w:p w14:paraId="79355822" w14:textId="77777777" w:rsidR="00C47F8C" w:rsidRDefault="00151B24">
            <w:pPr>
              <w:pStyle w:val="af4"/>
              <w:spacing w:before="40" w:after="40"/>
            </w:pPr>
            <w:r>
              <w:rPr>
                <w:color w:val="231F20"/>
                <w:lang w:val="ru-RU" w:bidi="ru-RU"/>
              </w:rPr>
              <w:t>1 Убедитесь, что включен стояночный тормоз, и переведите рычаг управления трансмиссией в положение D.</w:t>
            </w:r>
          </w:p>
        </w:tc>
      </w:tr>
      <w:tr w:rsidR="00C47F8C" w14:paraId="31E813BB" w14:textId="77777777">
        <w:trPr>
          <w:trHeight w:val="113"/>
        </w:trPr>
        <w:tc>
          <w:tcPr>
            <w:tcW w:w="7381" w:type="dxa"/>
            <w:shd w:val="clear" w:color="auto" w:fill="auto"/>
            <w:vAlign w:val="bottom"/>
          </w:tcPr>
          <w:p w14:paraId="5352FE06" w14:textId="77777777" w:rsidR="00C47F8C" w:rsidRDefault="00151B24">
            <w:pPr>
              <w:pStyle w:val="af4"/>
              <w:spacing w:before="40" w:after="40"/>
            </w:pPr>
            <w:r>
              <w:rPr>
                <w:color w:val="231F20"/>
                <w:lang w:val="ru-RU" w:bidi="ru-RU"/>
              </w:rPr>
              <w:t>2 Слегка нажмите на педаль акселератора.</w:t>
            </w:r>
          </w:p>
        </w:tc>
      </w:tr>
      <w:tr w:rsidR="00C47F8C" w14:paraId="3C83A9CB" w14:textId="77777777">
        <w:trPr>
          <w:trHeight w:val="113"/>
        </w:trPr>
        <w:tc>
          <w:tcPr>
            <w:tcW w:w="7381" w:type="dxa"/>
            <w:shd w:val="clear" w:color="auto" w:fill="auto"/>
          </w:tcPr>
          <w:p w14:paraId="2F49C7D3" w14:textId="77777777" w:rsidR="00C47F8C" w:rsidRDefault="00151B24">
            <w:pPr>
              <w:pStyle w:val="af4"/>
              <w:spacing w:before="40" w:after="40"/>
            </w:pPr>
            <w:r>
              <w:rPr>
                <w:color w:val="231F20"/>
                <w:lang w:val="ru-RU" w:bidi="ru-RU"/>
              </w:rPr>
              <w:t>3 Снимите автомобиль со стояночного тормоза.</w:t>
            </w:r>
          </w:p>
        </w:tc>
      </w:tr>
      <w:tr w:rsidR="00C47F8C" w14:paraId="3147304F" w14:textId="77777777">
        <w:trPr>
          <w:trHeight w:val="113"/>
        </w:trPr>
        <w:tc>
          <w:tcPr>
            <w:tcW w:w="7381" w:type="dxa"/>
            <w:shd w:val="clear" w:color="auto" w:fill="DFDFDF"/>
          </w:tcPr>
          <w:p w14:paraId="221596CE" w14:textId="77777777" w:rsidR="00C47F8C" w:rsidRDefault="00151B24">
            <w:pPr>
              <w:pStyle w:val="af4"/>
              <w:spacing w:before="40" w:after="40"/>
            </w:pPr>
            <w:r>
              <w:rPr>
                <w:lang w:val="ru-RU" w:bidi="ru-RU"/>
              </w:rPr>
              <w:t>Предотвращение непреднамеренного старта (система предотвращения непреднамеренного ускорения автомобиля (DSC))</w:t>
            </w:r>
          </w:p>
        </w:tc>
      </w:tr>
      <w:tr w:rsidR="00C47F8C" w14:paraId="3E312203" w14:textId="77777777">
        <w:trPr>
          <w:trHeight w:val="113"/>
        </w:trPr>
        <w:tc>
          <w:tcPr>
            <w:tcW w:w="7381" w:type="dxa"/>
            <w:tcBorders>
              <w:top w:val="single" w:sz="4" w:space="0" w:color="auto"/>
            </w:tcBorders>
            <w:shd w:val="clear" w:color="auto" w:fill="auto"/>
            <w:vAlign w:val="center"/>
          </w:tcPr>
          <w:p w14:paraId="13150784" w14:textId="77777777" w:rsidR="00C47F8C" w:rsidRDefault="00151B24">
            <w:pPr>
              <w:pStyle w:val="af4"/>
              <w:spacing w:before="40" w:after="40"/>
            </w:pPr>
            <w:r>
              <w:rPr>
                <w:lang w:val="ru-RU" w:bidi="ru-RU"/>
              </w:rPr>
              <w:t>Мощность двигателя может быть ограничена при выполнении следующих нестандартных операций при нажатой педали акселератора.</w:t>
            </w:r>
          </w:p>
          <w:p w14:paraId="28CE0B00" w14:textId="77777777" w:rsidR="00C47F8C" w:rsidRDefault="00151B24">
            <w:pPr>
              <w:pStyle w:val="af4"/>
              <w:numPr>
                <w:ilvl w:val="0"/>
                <w:numId w:val="88"/>
              </w:numPr>
              <w:tabs>
                <w:tab w:val="left" w:pos="470"/>
              </w:tabs>
              <w:spacing w:before="40" w:after="40"/>
            </w:pPr>
            <w:r>
              <w:rPr>
                <w:lang w:val="ru-RU" w:bidi="ru-RU"/>
              </w:rPr>
              <w:t>Перевод рычага управления трансмиссией в положение R*.</w:t>
            </w:r>
          </w:p>
          <w:p w14:paraId="0388D3BF" w14:textId="77777777" w:rsidR="00C47F8C" w:rsidRDefault="00151B24">
            <w:pPr>
              <w:pStyle w:val="af4"/>
              <w:numPr>
                <w:ilvl w:val="0"/>
                <w:numId w:val="88"/>
              </w:numPr>
              <w:tabs>
                <w:tab w:val="left" w:pos="470"/>
              </w:tabs>
              <w:spacing w:before="40" w:after="40"/>
            </w:pPr>
            <w:r>
              <w:rPr>
                <w:lang w:val="ru-RU" w:bidi="ru-RU"/>
              </w:rPr>
              <w:t>Перевод рычага управления трансмиссией из положения P или R в положение движения вперед (положение D)*.</w:t>
            </w:r>
          </w:p>
          <w:p w14:paraId="33300A93" w14:textId="77777777" w:rsidR="00C47F8C" w:rsidRDefault="00151B24">
            <w:pPr>
              <w:pStyle w:val="af4"/>
              <w:spacing w:before="40" w:after="40"/>
            </w:pPr>
            <w:r>
              <w:rPr>
                <w:lang w:val="ru-RU" w:bidi="ru-RU"/>
              </w:rPr>
              <w:t>Во время работы системы на многофункциональном дисплее отображается соответствующее сообщение. Прочитайте сообщение и следуйте его инструкциям.</w:t>
            </w:r>
          </w:p>
          <w:p w14:paraId="5512681E" w14:textId="77777777" w:rsidR="00C47F8C" w:rsidRDefault="00151B24">
            <w:pPr>
              <w:pStyle w:val="af4"/>
              <w:numPr>
                <w:ilvl w:val="0"/>
                <w:numId w:val="88"/>
              </w:numPr>
              <w:tabs>
                <w:tab w:val="left" w:pos="450"/>
              </w:tabs>
              <w:spacing w:before="40" w:after="40"/>
              <w:rPr>
                <w:sz w:val="19"/>
                <w:szCs w:val="19"/>
              </w:rPr>
            </w:pPr>
            <w:r>
              <w:rPr>
                <w:sz w:val="19"/>
                <w:lang w:val="ru-RU" w:bidi="ru-RU"/>
              </w:rPr>
              <w:t>*: В зависимости от ситуации перемещение рычага управления трансмиссией может быть невозможно.</w:t>
            </w:r>
          </w:p>
        </w:tc>
      </w:tr>
      <w:tr w:rsidR="00C47F8C" w14:paraId="574BEEE3" w14:textId="77777777">
        <w:trPr>
          <w:trHeight w:val="113"/>
        </w:trPr>
        <w:tc>
          <w:tcPr>
            <w:tcW w:w="7381" w:type="dxa"/>
            <w:tcBorders>
              <w:top w:val="single" w:sz="4" w:space="0" w:color="auto"/>
            </w:tcBorders>
            <w:shd w:val="clear" w:color="auto" w:fill="auto"/>
            <w:vAlign w:val="center"/>
          </w:tcPr>
          <w:p w14:paraId="7DF2A221" w14:textId="77777777" w:rsidR="00C47F8C" w:rsidRDefault="00151B24">
            <w:pPr>
              <w:pStyle w:val="af4"/>
              <w:spacing w:before="40" w:after="40"/>
              <w:rPr>
                <w:sz w:val="18"/>
                <w:szCs w:val="18"/>
              </w:rPr>
            </w:pPr>
            <w:r>
              <w:rPr>
                <w:sz w:val="18"/>
                <w:lang w:val="ru-RU" w:bidi="ru-RU"/>
              </w:rPr>
              <w:t>■ При старте на склоне</w:t>
            </w:r>
          </w:p>
          <w:p w14:paraId="6042D268" w14:textId="77777777" w:rsidR="00C47F8C" w:rsidRDefault="00151B24">
            <w:pPr>
              <w:pStyle w:val="af4"/>
              <w:spacing w:before="40" w:after="40"/>
              <w:rPr>
                <w:sz w:val="19"/>
                <w:szCs w:val="19"/>
              </w:rPr>
            </w:pPr>
            <w:r>
              <w:rPr>
                <w:sz w:val="19"/>
                <w:lang w:val="ru-RU" w:bidi="ru-RU"/>
              </w:rPr>
              <w:t>Будет активирована вспомогательная система управления при старте на склоне. (→ С. 320</w:t>
            </w:r>
            <w:r>
              <w:rPr>
                <w:rFonts w:ascii="MS Gothic" w:eastAsia="MS Gothic" w:hAnsi="MS Gothic" w:cs="MS Gothic" w:hint="eastAsia"/>
                <w:sz w:val="19"/>
                <w:lang w:val="ru-RU" w:bidi="ru-RU"/>
              </w:rPr>
              <w:t>）</w:t>
            </w:r>
          </w:p>
          <w:p w14:paraId="7E8EDAE3" w14:textId="77777777" w:rsidR="00C47F8C" w:rsidRDefault="00151B24">
            <w:pPr>
              <w:pStyle w:val="af4"/>
              <w:spacing w:before="40" w:after="40"/>
              <w:rPr>
                <w:sz w:val="18"/>
                <w:szCs w:val="18"/>
              </w:rPr>
            </w:pPr>
            <w:r>
              <w:rPr>
                <w:sz w:val="18"/>
                <w:lang w:val="ru-RU" w:bidi="ru-RU"/>
              </w:rPr>
              <w:t>■ Вождение в дождливую погоду</w:t>
            </w:r>
          </w:p>
          <w:p w14:paraId="49702103" w14:textId="77777777" w:rsidR="00C47F8C" w:rsidRDefault="00151B24">
            <w:pPr>
              <w:pStyle w:val="af4"/>
              <w:spacing w:before="40" w:after="40"/>
              <w:rPr>
                <w:sz w:val="19"/>
                <w:szCs w:val="19"/>
              </w:rPr>
            </w:pPr>
            <w:r>
              <w:rPr>
                <w:color w:val="656565"/>
                <w:sz w:val="19"/>
                <w:lang w:val="ru-RU" w:bidi="ru-RU"/>
              </w:rPr>
              <w:t>• При вождении автомобиля во время дождя соблюдайте осторожность, поскольку в плохую погоду видимость ухудшается, окна могут запотеть, а поверхность дороги может стать скользкой.</w:t>
            </w:r>
          </w:p>
          <w:p w14:paraId="6DAF5551" w14:textId="77777777" w:rsidR="00C47F8C" w:rsidRDefault="00151B24">
            <w:pPr>
              <w:pStyle w:val="af4"/>
              <w:spacing w:before="40" w:after="40"/>
              <w:rPr>
                <w:sz w:val="19"/>
                <w:szCs w:val="19"/>
              </w:rPr>
            </w:pPr>
            <w:r>
              <w:rPr>
                <w:color w:val="656565"/>
                <w:sz w:val="19"/>
                <w:lang w:val="ru-RU" w:bidi="ru-RU"/>
              </w:rPr>
              <w:t>• Будьте особенно осторожны, когда дождь только начинается, так как в это время дорога может быть особенно скользкой.</w:t>
            </w:r>
          </w:p>
          <w:p w14:paraId="7A68ED79" w14:textId="77777777" w:rsidR="00C47F8C" w:rsidRDefault="00151B24">
            <w:pPr>
              <w:pStyle w:val="af4"/>
              <w:spacing w:before="40" w:after="40"/>
              <w:rPr>
                <w:sz w:val="19"/>
                <w:szCs w:val="19"/>
              </w:rPr>
            </w:pPr>
            <w:r>
              <w:rPr>
                <w:color w:val="656565"/>
                <w:sz w:val="19"/>
                <w:lang w:val="ru-RU" w:bidi="ru-RU"/>
              </w:rPr>
              <w:t>• Во время дождя не двигайтесь по автомагистралям на высокой скорости, так как между шинами и дорожным покрытием образуется водяная пленка, снижающая эффективность рулевого управления и тормозов.</w:t>
            </w:r>
          </w:p>
          <w:p w14:paraId="266B2E46" w14:textId="77777777" w:rsidR="00C47F8C" w:rsidRDefault="00151B24">
            <w:pPr>
              <w:pStyle w:val="af4"/>
              <w:spacing w:before="40" w:after="40"/>
              <w:rPr>
                <w:sz w:val="18"/>
                <w:szCs w:val="18"/>
              </w:rPr>
            </w:pPr>
            <w:r>
              <w:rPr>
                <w:sz w:val="18"/>
                <w:lang w:val="ru-RU" w:bidi="ru-RU"/>
              </w:rPr>
              <w:t>■ Обороты двигателя во время движения</w:t>
            </w:r>
          </w:p>
          <w:p w14:paraId="78DAFBE2" w14:textId="77777777" w:rsidR="00C47F8C" w:rsidRDefault="00151B24">
            <w:pPr>
              <w:pStyle w:val="af4"/>
              <w:spacing w:before="40" w:after="40"/>
              <w:rPr>
                <w:sz w:val="19"/>
                <w:szCs w:val="19"/>
              </w:rPr>
            </w:pPr>
            <w:r>
              <w:rPr>
                <w:sz w:val="19"/>
                <w:lang w:val="ru-RU" w:bidi="ru-RU"/>
              </w:rPr>
              <w:t>В перечисленных ниже ситуациях во время движения число оборотов двигателя может увеличиваться. Это происходит из-за автоматического переключения на повышенную или пониженную передачу в зависимости от условий движения. Это не указывает на внезапное ускорение автомобиля.</w:t>
            </w:r>
          </w:p>
          <w:p w14:paraId="03FDFFBF" w14:textId="77777777" w:rsidR="00C47F8C" w:rsidRDefault="00151B24">
            <w:pPr>
              <w:pStyle w:val="af4"/>
              <w:spacing w:before="40" w:after="40"/>
              <w:rPr>
                <w:sz w:val="19"/>
                <w:szCs w:val="19"/>
              </w:rPr>
            </w:pPr>
            <w:r>
              <w:rPr>
                <w:color w:val="656565"/>
                <w:sz w:val="19"/>
                <w:lang w:val="ru-RU" w:bidi="ru-RU"/>
              </w:rPr>
              <w:t>• Система определяет, движется ли автомобиль вверх или вниз по склону</w:t>
            </w:r>
          </w:p>
          <w:p w14:paraId="4248F291" w14:textId="77777777" w:rsidR="00C47F8C" w:rsidRDefault="00151B24">
            <w:pPr>
              <w:pStyle w:val="af4"/>
              <w:spacing w:before="40" w:after="40"/>
              <w:rPr>
                <w:sz w:val="19"/>
                <w:szCs w:val="19"/>
              </w:rPr>
            </w:pPr>
            <w:r>
              <w:rPr>
                <w:color w:val="656565"/>
                <w:sz w:val="19"/>
                <w:lang w:val="ru-RU" w:bidi="ru-RU"/>
              </w:rPr>
              <w:t>• При отпускании педали акселератора</w:t>
            </w:r>
          </w:p>
          <w:p w14:paraId="038E76A7" w14:textId="77777777" w:rsidR="00C47F8C" w:rsidRDefault="00151B24">
            <w:pPr>
              <w:pStyle w:val="af4"/>
              <w:spacing w:before="40" w:after="40"/>
              <w:rPr>
                <w:sz w:val="18"/>
                <w:szCs w:val="18"/>
              </w:rPr>
            </w:pPr>
            <w:r>
              <w:rPr>
                <w:sz w:val="18"/>
                <w:lang w:val="ru-RU" w:bidi="ru-RU"/>
              </w:rPr>
              <w:t>■ Ограничение мощности двигателя (система приоритета торможения)</w:t>
            </w:r>
          </w:p>
          <w:p w14:paraId="0B6A8D35" w14:textId="77777777" w:rsidR="00C47F8C" w:rsidRDefault="00151B24">
            <w:pPr>
              <w:pStyle w:val="af4"/>
              <w:spacing w:before="40" w:after="40"/>
              <w:rPr>
                <w:sz w:val="19"/>
                <w:szCs w:val="19"/>
              </w:rPr>
            </w:pPr>
            <w:r>
              <w:rPr>
                <w:color w:val="656565"/>
                <w:sz w:val="19"/>
                <w:lang w:val="ru-RU" w:bidi="ru-RU"/>
              </w:rPr>
              <w:t>• Мощность двигателя может быть ограничена при одновременном нажатии педалей акселератора и тормоза.</w:t>
            </w:r>
          </w:p>
          <w:p w14:paraId="11B7E7FF" w14:textId="77777777" w:rsidR="00C47F8C" w:rsidRDefault="00151B24">
            <w:pPr>
              <w:pStyle w:val="af4"/>
              <w:spacing w:before="40" w:after="40"/>
              <w:rPr>
                <w:sz w:val="19"/>
                <w:szCs w:val="19"/>
              </w:rPr>
            </w:pPr>
            <w:r>
              <w:rPr>
                <w:color w:val="656565"/>
                <w:sz w:val="19"/>
                <w:lang w:val="ru-RU" w:bidi="ru-RU"/>
              </w:rPr>
              <w:t>• Во время работы системы на многофункциональном дисплее отображается предупреждение.</w:t>
            </w:r>
          </w:p>
        </w:tc>
      </w:tr>
    </w:tbl>
    <w:p w14:paraId="17185EB9" w14:textId="77777777" w:rsidR="00C47F8C" w:rsidRDefault="00151B24">
      <w:pPr>
        <w:pStyle w:val="36"/>
        <w:jc w:val="right"/>
        <w:rPr>
          <w:rFonts w:ascii="Arial" w:hAnsi="Arial" w:cs="Arial"/>
        </w:rPr>
      </w:pPr>
      <w:r>
        <w:rPr>
          <w:rFonts w:ascii="Arial" w:hAnsi="Arial" w:cs="Arial"/>
          <w:lang w:val="ru-RU" w:bidi="ru-RU"/>
        </w:rPr>
        <w:t>.</w:t>
      </w:r>
    </w:p>
    <w:p w14:paraId="1CF69409" w14:textId="77777777" w:rsidR="00C47F8C" w:rsidRDefault="00C47F8C">
      <w:pPr>
        <w:rPr>
          <w:rFonts w:ascii="Arial" w:hAnsi="Arial" w:cs="Arial"/>
        </w:rPr>
        <w:sectPr w:rsidR="00C47F8C">
          <w:headerReference w:type="default" r:id="rId507"/>
          <w:pgSz w:w="11900" w:h="16840"/>
          <w:pgMar w:top="2835" w:right="1694" w:bottom="3121" w:left="1418" w:header="0" w:footer="892" w:gutter="0"/>
          <w:cols w:space="720"/>
          <w:docGrid w:linePitch="360"/>
        </w:sectPr>
      </w:pPr>
    </w:p>
    <w:p w14:paraId="3A99D2EB"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lastRenderedPageBreak/>
        <w:tab/>
      </w:r>
    </w:p>
    <w:p w14:paraId="3A3D5D4F" w14:textId="77777777" w:rsidR="00C47F8C" w:rsidRDefault="00C47F8C">
      <w:pPr>
        <w:pStyle w:val="13"/>
        <w:spacing w:after="0"/>
        <w:rPr>
          <w:color w:val="656565"/>
          <w:sz w:val="18"/>
          <w:lang w:bidi="ru-RU"/>
        </w:rPr>
      </w:pPr>
    </w:p>
    <w:p w14:paraId="5F3174AB" w14:textId="77777777" w:rsidR="00C47F8C" w:rsidRDefault="00151B24">
      <w:pPr>
        <w:pStyle w:val="13"/>
        <w:spacing w:after="0"/>
        <w:rPr>
          <w:sz w:val="19"/>
          <w:szCs w:val="19"/>
        </w:rPr>
      </w:pPr>
      <w:r>
        <w:rPr>
          <w:color w:val="656565"/>
          <w:sz w:val="18"/>
          <w:lang w:bidi="ru-RU"/>
        </w:rPr>
        <w:t>■ Система предотвращения непреднамеренного ускорения автомобиля (DSC)</w:t>
      </w:r>
    </w:p>
    <w:p w14:paraId="07559D37" w14:textId="77777777" w:rsidR="00C47F8C" w:rsidRDefault="00151B24">
      <w:pPr>
        <w:pStyle w:val="63"/>
        <w:spacing w:after="80"/>
        <w:jc w:val="both"/>
        <w:rPr>
          <w:rFonts w:ascii="Arial" w:hAnsi="Arial" w:cs="Arial"/>
          <w:sz w:val="19"/>
          <w:szCs w:val="19"/>
        </w:rPr>
      </w:pPr>
      <w:r>
        <w:rPr>
          <w:rFonts w:ascii="Arial" w:hAnsi="Arial" w:cs="Arial"/>
          <w:lang w:val="ru-RU" w:bidi="ru-RU"/>
        </w:rPr>
        <w:t>Когда TRC выключена (→ С. 323), система предотвращения непреднамеренного ускорения автомобиля тоже не работает.</w:t>
      </w:r>
      <w:r>
        <w:rPr>
          <w:rFonts w:ascii="Arial" w:hAnsi="Arial" w:cs="Arial"/>
          <w:sz w:val="19"/>
          <w:lang w:val="ru-RU" w:bidi="ru-RU"/>
        </w:rPr>
        <w:t xml:space="preserve"> </w:t>
      </w:r>
      <w:r>
        <w:rPr>
          <w:rFonts w:ascii="Arial" w:hAnsi="Arial" w:cs="Arial"/>
          <w:lang w:val="ru-RU" w:bidi="ru-RU"/>
        </w:rPr>
        <w:t>Отключите TRC (→  С. 323), чтобы вывести автомобиль из грязи или свежевыпавшего снега, если управлять автомобилем затруднительно из-за срабатывания системы предотвращения непреднамеренного ускорения автомобиля.</w:t>
      </w:r>
    </w:p>
    <w:p w14:paraId="7A7CF954" w14:textId="77777777" w:rsidR="00C47F8C" w:rsidRDefault="00151B24">
      <w:pPr>
        <w:pStyle w:val="63"/>
        <w:rPr>
          <w:rFonts w:ascii="Arial" w:hAnsi="Arial" w:cs="Arial"/>
        </w:rPr>
      </w:pPr>
      <w:r>
        <w:rPr>
          <w:rFonts w:ascii="Arial" w:hAnsi="Arial" w:cs="Arial"/>
          <w:b/>
          <w:color w:val="656565"/>
          <w:lang w:val="ru-RU" w:bidi="ru-RU"/>
        </w:rPr>
        <w:t xml:space="preserve">■ </w:t>
      </w:r>
      <w:r>
        <w:rPr>
          <w:rFonts w:ascii="Arial" w:hAnsi="Arial" w:cs="Arial"/>
          <w:b/>
          <w:lang w:val="ru-RU" w:bidi="ru-RU"/>
        </w:rPr>
        <w:t>Обкатка нового автомобиля</w:t>
      </w:r>
    </w:p>
    <w:p w14:paraId="27760E1E" w14:textId="77777777" w:rsidR="00C47F8C" w:rsidRDefault="00151B24">
      <w:pPr>
        <w:pStyle w:val="63"/>
        <w:spacing w:after="80"/>
        <w:jc w:val="both"/>
        <w:rPr>
          <w:rFonts w:ascii="Arial" w:hAnsi="Arial" w:cs="Arial"/>
          <w:sz w:val="19"/>
          <w:szCs w:val="19"/>
        </w:rPr>
      </w:pPr>
      <w:r>
        <w:rPr>
          <w:rFonts w:ascii="Arial" w:hAnsi="Arial" w:cs="Arial"/>
          <w:sz w:val="19"/>
          <w:lang w:val="ru-RU" w:bidi="ru-RU"/>
        </w:rPr>
        <w:t>Для продления срока службы автомобиля рекомендуется соблюдать следующие меры предосторожности:</w:t>
      </w:r>
    </w:p>
    <w:p w14:paraId="77085F73" w14:textId="77777777" w:rsidR="00C47F8C" w:rsidRDefault="00151B24">
      <w:pPr>
        <w:pStyle w:val="63"/>
        <w:spacing w:after="80"/>
        <w:rPr>
          <w:rFonts w:ascii="Arial" w:hAnsi="Arial" w:cs="Arial"/>
          <w:sz w:val="19"/>
          <w:szCs w:val="19"/>
        </w:rPr>
      </w:pPr>
      <w:r>
        <w:rPr>
          <w:rFonts w:ascii="Arial" w:hAnsi="Arial" w:cs="Arial"/>
          <w:sz w:val="19"/>
          <w:lang w:val="ru-RU" w:bidi="ru-RU"/>
        </w:rPr>
        <w:t>• На протяжении первых 300 км: избегайте резкого торможения автомобиля.</w:t>
      </w:r>
    </w:p>
    <w:p w14:paraId="1742B4B8" w14:textId="77777777" w:rsidR="00C47F8C" w:rsidRDefault="00151B24">
      <w:pPr>
        <w:pStyle w:val="13"/>
        <w:spacing w:after="80"/>
        <w:jc w:val="both"/>
        <w:rPr>
          <w:sz w:val="22"/>
          <w:szCs w:val="22"/>
        </w:rPr>
      </w:pPr>
      <w:r>
        <w:rPr>
          <w:color w:val="656565"/>
          <w:sz w:val="19"/>
          <w:lang w:bidi="ru-RU"/>
        </w:rPr>
        <w:t>• На протяжении первой 1000 км:</w:t>
      </w:r>
    </w:p>
    <w:p w14:paraId="751BA6B8" w14:textId="77777777" w:rsidR="00C47F8C" w:rsidRDefault="00151B24">
      <w:pPr>
        <w:pStyle w:val="63"/>
        <w:numPr>
          <w:ilvl w:val="0"/>
          <w:numId w:val="89"/>
        </w:numPr>
        <w:tabs>
          <w:tab w:val="left" w:pos="648"/>
        </w:tabs>
        <w:jc w:val="both"/>
        <w:rPr>
          <w:rFonts w:ascii="Arial" w:hAnsi="Arial" w:cs="Arial"/>
          <w:sz w:val="19"/>
          <w:szCs w:val="19"/>
        </w:rPr>
      </w:pPr>
      <w:r>
        <w:rPr>
          <w:rFonts w:ascii="Arial" w:hAnsi="Arial" w:cs="Arial"/>
          <w:sz w:val="19"/>
          <w:lang w:val="ru-RU" w:bidi="ru-RU"/>
        </w:rPr>
        <w:t>Двигайтесь с очень большой скоростью.</w:t>
      </w:r>
    </w:p>
    <w:p w14:paraId="40D7E3AB" w14:textId="77777777" w:rsidR="00C47F8C" w:rsidRDefault="00151B24">
      <w:pPr>
        <w:pStyle w:val="63"/>
        <w:numPr>
          <w:ilvl w:val="0"/>
          <w:numId w:val="89"/>
        </w:numPr>
        <w:tabs>
          <w:tab w:val="left" w:pos="648"/>
        </w:tabs>
        <w:jc w:val="both"/>
        <w:rPr>
          <w:rFonts w:ascii="Arial" w:hAnsi="Arial" w:cs="Arial"/>
          <w:sz w:val="19"/>
          <w:szCs w:val="19"/>
        </w:rPr>
      </w:pPr>
      <w:r>
        <w:rPr>
          <w:rFonts w:ascii="Arial" w:hAnsi="Arial" w:cs="Arial"/>
          <w:sz w:val="19"/>
          <w:lang w:val="ru-RU" w:bidi="ru-RU"/>
        </w:rPr>
        <w:t>Избегайте резкого ускорения.</w:t>
      </w:r>
    </w:p>
    <w:p w14:paraId="3545F6A8" w14:textId="77777777" w:rsidR="00C47F8C" w:rsidRDefault="00151B24">
      <w:pPr>
        <w:pStyle w:val="63"/>
        <w:numPr>
          <w:ilvl w:val="0"/>
          <w:numId w:val="89"/>
        </w:numPr>
        <w:tabs>
          <w:tab w:val="left" w:pos="648"/>
        </w:tabs>
        <w:jc w:val="both"/>
        <w:rPr>
          <w:rFonts w:ascii="Arial" w:hAnsi="Arial" w:cs="Arial"/>
          <w:sz w:val="19"/>
          <w:szCs w:val="19"/>
        </w:rPr>
      </w:pPr>
      <w:r>
        <w:rPr>
          <w:rFonts w:ascii="Arial" w:hAnsi="Arial" w:cs="Arial"/>
          <w:sz w:val="19"/>
          <w:lang w:val="ru-RU" w:bidi="ru-RU"/>
        </w:rPr>
        <w:t>Не двигайтесь слишком долго на низких передачах.</w:t>
      </w:r>
    </w:p>
    <w:p w14:paraId="58145536" w14:textId="77777777" w:rsidR="00C47F8C" w:rsidRDefault="00151B24">
      <w:pPr>
        <w:pStyle w:val="63"/>
        <w:numPr>
          <w:ilvl w:val="0"/>
          <w:numId w:val="89"/>
        </w:numPr>
        <w:tabs>
          <w:tab w:val="left" w:pos="648"/>
        </w:tabs>
        <w:spacing w:after="80"/>
        <w:jc w:val="both"/>
        <w:rPr>
          <w:rFonts w:ascii="Arial" w:hAnsi="Arial" w:cs="Arial"/>
          <w:sz w:val="19"/>
          <w:szCs w:val="19"/>
        </w:rPr>
      </w:pPr>
      <w:r>
        <w:rPr>
          <w:rFonts w:ascii="Arial" w:hAnsi="Arial" w:cs="Arial"/>
          <w:sz w:val="19"/>
          <w:lang w:val="ru-RU" w:bidi="ru-RU"/>
        </w:rPr>
        <w:t>Не двигайтесь с постоянной скоростью в течение длительного времени.</w:t>
      </w:r>
    </w:p>
    <w:p w14:paraId="1F15CBB7" w14:textId="77777777" w:rsidR="00C47F8C" w:rsidRDefault="00151B24">
      <w:pPr>
        <w:pStyle w:val="63"/>
        <w:rPr>
          <w:rFonts w:ascii="Arial" w:hAnsi="Arial" w:cs="Arial"/>
        </w:rPr>
      </w:pPr>
      <w:r>
        <w:rPr>
          <w:rFonts w:ascii="Arial" w:hAnsi="Arial" w:cs="Arial"/>
          <w:b/>
          <w:color w:val="656565"/>
          <w:lang w:val="ru-RU" w:bidi="ru-RU"/>
        </w:rPr>
        <w:t xml:space="preserve">■ </w:t>
      </w:r>
      <w:r>
        <w:rPr>
          <w:rFonts w:ascii="Arial" w:hAnsi="Arial" w:cs="Arial"/>
          <w:b/>
          <w:lang w:val="ru-RU" w:bidi="ru-RU"/>
        </w:rPr>
        <w:t>Эксплуатация автомобиля за рубежом</w:t>
      </w:r>
    </w:p>
    <w:p w14:paraId="2234EFD1" w14:textId="77777777" w:rsidR="00C47F8C" w:rsidRDefault="00151B24">
      <w:pPr>
        <w:pStyle w:val="63"/>
        <w:spacing w:after="80"/>
        <w:jc w:val="both"/>
        <w:rPr>
          <w:rFonts w:ascii="Arial" w:hAnsi="Arial" w:cs="Arial"/>
          <w:sz w:val="19"/>
          <w:szCs w:val="19"/>
        </w:rPr>
      </w:pPr>
      <w:r>
        <w:rPr>
          <w:rFonts w:ascii="Arial" w:hAnsi="Arial" w:cs="Arial"/>
          <w:lang w:val="ru-RU" w:bidi="ru-RU"/>
        </w:rPr>
        <w:t>Соблюдайте соответствующие законодательные нормы в отношении регистрации транспортных средств и используйте топливо надлежащего качества.</w:t>
      </w:r>
      <w:r>
        <w:rPr>
          <w:rFonts w:ascii="Arial" w:hAnsi="Arial" w:cs="Arial"/>
          <w:sz w:val="19"/>
          <w:lang w:val="ru-RU" w:bidi="ru-RU"/>
        </w:rPr>
        <w:t xml:space="preserve"> </w:t>
      </w:r>
      <w:r>
        <w:rPr>
          <w:rFonts w:ascii="Arial" w:hAnsi="Arial" w:cs="Arial"/>
          <w:lang w:val="ru-RU" w:bidi="ru-RU"/>
        </w:rPr>
        <w:t>(→ С. 497)</w:t>
      </w:r>
    </w:p>
    <w:p w14:paraId="63E0F193" w14:textId="77777777" w:rsidR="00C47F8C" w:rsidRDefault="00151B24">
      <w:pPr>
        <w:pStyle w:val="63"/>
        <w:rPr>
          <w:rFonts w:ascii="Arial" w:hAnsi="Arial" w:cs="Arial"/>
        </w:rPr>
      </w:pPr>
      <w:r>
        <w:rPr>
          <w:rFonts w:ascii="Arial" w:hAnsi="Arial" w:cs="Arial"/>
          <w:b/>
          <w:color w:val="656565"/>
          <w:lang w:val="ru-RU" w:bidi="ru-RU"/>
        </w:rPr>
        <w:t xml:space="preserve">■ </w:t>
      </w:r>
      <w:r>
        <w:rPr>
          <w:rFonts w:ascii="Arial" w:hAnsi="Arial" w:cs="Arial"/>
          <w:b/>
          <w:lang w:val="ru-RU" w:bidi="ru-RU"/>
        </w:rPr>
        <w:t>Экологичное движение</w:t>
      </w:r>
    </w:p>
    <w:p w14:paraId="47A08DA3" w14:textId="77777777" w:rsidR="00C47F8C" w:rsidRDefault="00151B24">
      <w:pPr>
        <w:pStyle w:val="13"/>
        <w:spacing w:after="40"/>
        <w:jc w:val="both"/>
        <w:rPr>
          <w:sz w:val="19"/>
          <w:szCs w:val="19"/>
        </w:rPr>
        <w:sectPr w:rsidR="00C47F8C">
          <w:pgSz w:w="11900" w:h="16840"/>
          <w:pgMar w:top="2835" w:right="1694" w:bottom="3121" w:left="1418" w:header="0" w:footer="752" w:gutter="0"/>
          <w:cols w:space="720"/>
          <w:docGrid w:linePitch="360"/>
        </w:sectPr>
      </w:pPr>
      <w:r>
        <w:rPr>
          <w:sz w:val="18"/>
          <w:lang w:bidi="ru-RU"/>
        </w:rPr>
        <w:t>→ С. 121, 136</w:t>
      </w:r>
    </w:p>
    <w:p w14:paraId="75667C01"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lastRenderedPageBreak/>
        <w:tab/>
      </w:r>
    </w:p>
    <w:p w14:paraId="77B031BD" w14:textId="77777777" w:rsidR="00C47F8C" w:rsidRDefault="00C47F8C">
      <w:pPr>
        <w:rPr>
          <w:rFonts w:ascii="Arial" w:hAnsi="Arial" w:cs="Arial"/>
          <w:sz w:val="8"/>
          <w:szCs w:val="8"/>
        </w:rPr>
      </w:pPr>
    </w:p>
    <w:p w14:paraId="3D7117C5" w14:textId="77777777" w:rsidR="00C47F8C" w:rsidRDefault="00C47F8C">
      <w:pPr>
        <w:rPr>
          <w:rFonts w:ascii="Arial" w:hAnsi="Arial" w:cs="Arial"/>
          <w:sz w:val="8"/>
          <w:szCs w:val="8"/>
        </w:rPr>
      </w:pPr>
    </w:p>
    <w:p w14:paraId="36A9C100" w14:textId="77777777" w:rsidR="00C47F8C" w:rsidRDefault="00C47F8C">
      <w:pPr>
        <w:rPr>
          <w:rFonts w:ascii="Arial" w:hAnsi="Arial" w:cs="Arial"/>
        </w:rPr>
        <w:sectPr w:rsidR="00C47F8C">
          <w:pgSz w:w="11900" w:h="16840"/>
          <w:pgMar w:top="2694" w:right="1694" w:bottom="3053" w:left="1418" w:header="0" w:footer="747"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7381"/>
      </w:tblGrid>
      <w:tr w:rsidR="00C47F8C" w14:paraId="138316E9" w14:textId="77777777">
        <w:trPr>
          <w:trHeight w:val="113"/>
        </w:trPr>
        <w:tc>
          <w:tcPr>
            <w:tcW w:w="7381" w:type="dxa"/>
            <w:tcBorders>
              <w:top w:val="single" w:sz="4" w:space="0" w:color="auto"/>
              <w:left w:val="single" w:sz="4" w:space="0" w:color="auto"/>
              <w:right w:val="single" w:sz="4" w:space="0" w:color="auto"/>
            </w:tcBorders>
            <w:shd w:val="clear" w:color="auto" w:fill="FACEE1"/>
          </w:tcPr>
          <w:p w14:paraId="295DEE13" w14:textId="77777777" w:rsidR="00C47F8C" w:rsidRDefault="00151B24">
            <w:pPr>
              <w:pStyle w:val="af4"/>
              <w:spacing w:before="40" w:after="40"/>
            </w:pPr>
            <w:r>
              <w:rPr>
                <w:lang w:val="ru-RU" w:bidi="ru-RU"/>
              </w:rPr>
              <w:t>.ПРЕДУПРЕЖДЕНИЕ</w:t>
            </w:r>
          </w:p>
        </w:tc>
      </w:tr>
      <w:tr w:rsidR="00C47F8C" w14:paraId="394A8FDF" w14:textId="77777777">
        <w:trPr>
          <w:trHeight w:val="113"/>
        </w:trPr>
        <w:tc>
          <w:tcPr>
            <w:tcW w:w="7381" w:type="dxa"/>
            <w:tcBorders>
              <w:top w:val="single" w:sz="4" w:space="0" w:color="auto"/>
              <w:left w:val="single" w:sz="4" w:space="0" w:color="auto"/>
              <w:bottom w:val="single" w:sz="4" w:space="0" w:color="auto"/>
              <w:right w:val="single" w:sz="4" w:space="0" w:color="auto"/>
            </w:tcBorders>
            <w:shd w:val="clear" w:color="auto" w:fill="auto"/>
            <w:vAlign w:val="center"/>
          </w:tcPr>
          <w:p w14:paraId="2712B17A" w14:textId="77777777" w:rsidR="00C47F8C" w:rsidRDefault="00151B24">
            <w:pPr>
              <w:pStyle w:val="af4"/>
              <w:spacing w:before="40" w:after="40"/>
              <w:rPr>
                <w:sz w:val="19"/>
                <w:szCs w:val="19"/>
              </w:rPr>
            </w:pPr>
            <w:r>
              <w:rPr>
                <w:sz w:val="19"/>
                <w:lang w:val="ru-RU" w:bidi="ru-RU"/>
              </w:rPr>
              <w:t>Соблюдайте следующие меры предосторожности.</w:t>
            </w:r>
          </w:p>
          <w:p w14:paraId="132F5E14" w14:textId="77777777" w:rsidR="00C47F8C" w:rsidRDefault="00151B24">
            <w:pPr>
              <w:pStyle w:val="af4"/>
              <w:spacing w:before="40" w:after="40"/>
              <w:rPr>
                <w:sz w:val="19"/>
                <w:szCs w:val="19"/>
              </w:rPr>
            </w:pPr>
            <w:r>
              <w:rPr>
                <w:sz w:val="19"/>
                <w:lang w:val="ru-RU" w:bidi="ru-RU"/>
              </w:rPr>
              <w:t>Несоблюдение этих мер может стать причиной серьезных травм вплоть до летального исхода.</w:t>
            </w:r>
          </w:p>
          <w:p w14:paraId="1B38E70E" w14:textId="77777777" w:rsidR="00C47F8C" w:rsidRDefault="00151B24">
            <w:pPr>
              <w:pStyle w:val="af4"/>
              <w:spacing w:before="40" w:after="40"/>
              <w:rPr>
                <w:sz w:val="18"/>
                <w:szCs w:val="18"/>
              </w:rPr>
            </w:pPr>
            <w:r>
              <w:rPr>
                <w:sz w:val="18"/>
                <w:lang w:val="ru-RU" w:bidi="ru-RU"/>
              </w:rPr>
              <w:t>■ В начале движения</w:t>
            </w:r>
          </w:p>
          <w:p w14:paraId="7104C9FE" w14:textId="77777777" w:rsidR="00C47F8C" w:rsidRDefault="00151B24">
            <w:pPr>
              <w:pStyle w:val="af4"/>
              <w:spacing w:before="40" w:after="40"/>
              <w:rPr>
                <w:sz w:val="19"/>
                <w:szCs w:val="19"/>
              </w:rPr>
            </w:pPr>
            <w:r>
              <w:rPr>
                <w:sz w:val="19"/>
                <w:lang w:val="ru-RU" w:bidi="ru-RU"/>
              </w:rPr>
              <w:t>При остановке с работающим двигателем держите ногу на педали тормоза. Это предотвращает движение автомобиля.</w:t>
            </w:r>
          </w:p>
          <w:p w14:paraId="5FC6012B" w14:textId="77777777" w:rsidR="00C47F8C" w:rsidRDefault="00151B24">
            <w:pPr>
              <w:pStyle w:val="af4"/>
              <w:spacing w:before="40" w:after="40"/>
              <w:rPr>
                <w:sz w:val="18"/>
                <w:szCs w:val="18"/>
              </w:rPr>
            </w:pPr>
            <w:r>
              <w:rPr>
                <w:sz w:val="18"/>
                <w:lang w:val="ru-RU" w:bidi="ru-RU"/>
              </w:rPr>
              <w:t>■ Во время вождения автомобиля</w:t>
            </w:r>
          </w:p>
          <w:p w14:paraId="4A27BE0A" w14:textId="77777777" w:rsidR="00C47F8C" w:rsidRDefault="00151B24">
            <w:pPr>
              <w:pStyle w:val="af4"/>
              <w:spacing w:before="40" w:after="40"/>
              <w:rPr>
                <w:sz w:val="19"/>
                <w:szCs w:val="19"/>
              </w:rPr>
            </w:pPr>
            <w:r>
              <w:rPr>
                <w:color w:val="EC008C"/>
                <w:sz w:val="19"/>
                <w:lang w:val="ru-RU" w:bidi="ru-RU"/>
              </w:rPr>
              <w:t>• Не садитесь за руль, если Вы не знакомы с расположением педалей тормоза и акселератора, чтобы не нажать неправильную педаль.</w:t>
            </w:r>
          </w:p>
          <w:p w14:paraId="71B2634A" w14:textId="77777777" w:rsidR="00C47F8C" w:rsidRDefault="00151B24">
            <w:pPr>
              <w:pStyle w:val="af4"/>
              <w:numPr>
                <w:ilvl w:val="0"/>
                <w:numId w:val="90"/>
              </w:numPr>
              <w:tabs>
                <w:tab w:val="left" w:pos="568"/>
              </w:tabs>
              <w:spacing w:before="40" w:after="40"/>
              <w:rPr>
                <w:sz w:val="19"/>
                <w:szCs w:val="19"/>
              </w:rPr>
            </w:pPr>
            <w:r>
              <w:rPr>
                <w:sz w:val="19"/>
                <w:lang w:val="ru-RU" w:bidi="ru-RU"/>
              </w:rPr>
              <w:t>Случайное нажатие педали акселератора в то время, когда должна быть нажата педаль тормоза, может привести к резкому ускорению, что, в свою очередь, может привести к аварии.</w:t>
            </w:r>
          </w:p>
          <w:p w14:paraId="63981008" w14:textId="77777777" w:rsidR="00C47F8C" w:rsidRDefault="00151B24">
            <w:pPr>
              <w:pStyle w:val="af4"/>
              <w:numPr>
                <w:ilvl w:val="0"/>
                <w:numId w:val="90"/>
              </w:numPr>
              <w:tabs>
                <w:tab w:val="left" w:pos="568"/>
              </w:tabs>
              <w:spacing w:before="40" w:after="40"/>
              <w:rPr>
                <w:sz w:val="19"/>
                <w:szCs w:val="19"/>
              </w:rPr>
            </w:pPr>
            <w:r>
              <w:rPr>
                <w:sz w:val="19"/>
                <w:lang w:val="ru-RU" w:bidi="ru-RU"/>
              </w:rPr>
              <w:t>Когда при движении задним ходом водитель поворачивается назад, это затрудняет использование педалей. Убедитесь в правильном использовании педалей.</w:t>
            </w:r>
          </w:p>
          <w:p w14:paraId="5BABF060" w14:textId="77777777" w:rsidR="00C47F8C" w:rsidRDefault="00151B24">
            <w:pPr>
              <w:pStyle w:val="af4"/>
              <w:numPr>
                <w:ilvl w:val="0"/>
                <w:numId w:val="90"/>
              </w:numPr>
              <w:tabs>
                <w:tab w:val="left" w:pos="568"/>
              </w:tabs>
              <w:spacing w:before="40" w:after="40"/>
              <w:rPr>
                <w:sz w:val="19"/>
                <w:szCs w:val="19"/>
              </w:rPr>
            </w:pPr>
            <w:r>
              <w:rPr>
                <w:sz w:val="19"/>
                <w:lang w:val="ru-RU" w:bidi="ru-RU"/>
              </w:rPr>
              <w:t>Даже если автомобиль перемещается незначительно, необходимо сохранять правильное положение при вождении, чтобы правильно нажимать педали тормоза и акселератора.</w:t>
            </w:r>
          </w:p>
          <w:p w14:paraId="6E317B2C" w14:textId="77777777" w:rsidR="00C47F8C" w:rsidRDefault="00151B24">
            <w:pPr>
              <w:pStyle w:val="af4"/>
              <w:numPr>
                <w:ilvl w:val="0"/>
                <w:numId w:val="90"/>
              </w:numPr>
              <w:tabs>
                <w:tab w:val="left" w:pos="568"/>
              </w:tabs>
              <w:spacing w:before="40" w:after="40"/>
              <w:rPr>
                <w:sz w:val="19"/>
                <w:szCs w:val="19"/>
              </w:rPr>
            </w:pPr>
            <w:r>
              <w:rPr>
                <w:sz w:val="19"/>
                <w:lang w:val="ru-RU" w:bidi="ru-RU"/>
              </w:rPr>
              <w:t>Нажимайте педаль тормоза правой ногой. В экстренной ситуации нажатие на педаль тормоза левой ногой может привести к задержке срабатывания, что, в свою очередь, может привести к аварии.</w:t>
            </w:r>
          </w:p>
          <w:p w14:paraId="7B4F4130" w14:textId="77777777" w:rsidR="00C47F8C" w:rsidRDefault="00151B24">
            <w:pPr>
              <w:pStyle w:val="af4"/>
              <w:numPr>
                <w:ilvl w:val="0"/>
                <w:numId w:val="91"/>
              </w:numPr>
              <w:tabs>
                <w:tab w:val="left" w:pos="338"/>
              </w:tabs>
              <w:spacing w:before="40" w:after="40"/>
              <w:rPr>
                <w:sz w:val="19"/>
                <w:szCs w:val="19"/>
              </w:rPr>
            </w:pPr>
            <w:r>
              <w:rPr>
                <w:sz w:val="19"/>
                <w:lang w:val="ru-RU" w:bidi="ru-RU"/>
              </w:rPr>
              <w:t>Не переезжайте легковоспламеняющиеся предметы и не паркуйтесь вблизи них.</w:t>
            </w:r>
          </w:p>
          <w:p w14:paraId="2A84D888" w14:textId="77777777" w:rsidR="00C47F8C" w:rsidRDefault="00151B24">
            <w:pPr>
              <w:pStyle w:val="af4"/>
              <w:spacing w:before="40" w:after="40"/>
              <w:rPr>
                <w:sz w:val="19"/>
                <w:szCs w:val="19"/>
              </w:rPr>
            </w:pPr>
            <w:r>
              <w:rPr>
                <w:sz w:val="19"/>
                <w:lang w:val="ru-RU" w:bidi="ru-RU"/>
              </w:rPr>
              <w:t>Выхлопная система и выхлопные газы могут быть очень горячими. Это может стать причиной пожара, если поблизости находятся легковоспламеняющиеся предметы.</w:t>
            </w:r>
          </w:p>
          <w:p w14:paraId="4573AA41" w14:textId="77777777" w:rsidR="00C47F8C" w:rsidRDefault="00151B24">
            <w:pPr>
              <w:pStyle w:val="af4"/>
              <w:numPr>
                <w:ilvl w:val="0"/>
                <w:numId w:val="91"/>
              </w:numPr>
              <w:tabs>
                <w:tab w:val="left" w:pos="398"/>
              </w:tabs>
              <w:spacing w:before="40" w:after="40"/>
              <w:jc w:val="both"/>
              <w:rPr>
                <w:sz w:val="19"/>
                <w:szCs w:val="19"/>
              </w:rPr>
            </w:pPr>
            <w:r>
              <w:rPr>
                <w:sz w:val="19"/>
                <w:lang w:val="ru-RU" w:bidi="ru-RU"/>
              </w:rPr>
              <w:t>Не выключайте двигатель во время обычного движения. Выключение двигателя во время движения не приведет к потере управления рулевым управлением или торможением, но усиление этих систем исчезнет. Это затруднит рулевое управление и торможение, поэтому сверните на обочину, как только это станет безопасно.</w:t>
            </w:r>
          </w:p>
          <w:p w14:paraId="01575915" w14:textId="77777777" w:rsidR="00C47F8C" w:rsidRDefault="00151B24">
            <w:pPr>
              <w:pStyle w:val="af4"/>
              <w:spacing w:before="40" w:after="40"/>
              <w:rPr>
                <w:sz w:val="19"/>
                <w:szCs w:val="19"/>
              </w:rPr>
            </w:pPr>
            <w:r>
              <w:rPr>
                <w:sz w:val="19"/>
                <w:lang w:val="ru-RU" w:bidi="ru-RU"/>
              </w:rPr>
              <w:t>В случае чрезвычайной ситуации, например, при невозможности остановиться обычным способом: → С. 439.</w:t>
            </w:r>
          </w:p>
          <w:p w14:paraId="0F012976" w14:textId="77777777" w:rsidR="00C47F8C" w:rsidRDefault="00151B24">
            <w:pPr>
              <w:pStyle w:val="af4"/>
              <w:numPr>
                <w:ilvl w:val="0"/>
                <w:numId w:val="91"/>
              </w:numPr>
              <w:tabs>
                <w:tab w:val="left" w:pos="338"/>
              </w:tabs>
              <w:spacing w:before="40" w:after="40"/>
              <w:rPr>
                <w:sz w:val="19"/>
                <w:szCs w:val="19"/>
              </w:rPr>
            </w:pPr>
            <w:r>
              <w:rPr>
                <w:sz w:val="19"/>
                <w:lang w:val="ru-RU" w:bidi="ru-RU"/>
              </w:rPr>
              <w:t>•При движении вниз по склону используйте торможение двигателем (переход на пониженные передачи), чтобы поддерживать безопасную скорость автомобиля.</w:t>
            </w:r>
          </w:p>
          <w:p w14:paraId="3AA05B80" w14:textId="77777777" w:rsidR="00C47F8C" w:rsidRDefault="00151B24">
            <w:pPr>
              <w:pStyle w:val="af4"/>
              <w:spacing w:before="40" w:after="40"/>
              <w:rPr>
                <w:sz w:val="19"/>
                <w:szCs w:val="19"/>
              </w:rPr>
            </w:pPr>
            <w:r>
              <w:rPr>
                <w:sz w:val="19"/>
                <w:lang w:val="ru-RU" w:bidi="ru-RU"/>
              </w:rPr>
              <w:t>Продолжительное использование тормозов может привести к их перегреву и потере эффективности торможения. (→ С. 206, 211)</w:t>
            </w:r>
          </w:p>
          <w:p w14:paraId="34E3155B" w14:textId="77777777" w:rsidR="00C47F8C" w:rsidRDefault="00151B24">
            <w:pPr>
              <w:pStyle w:val="af4"/>
              <w:numPr>
                <w:ilvl w:val="0"/>
                <w:numId w:val="91"/>
              </w:numPr>
              <w:tabs>
                <w:tab w:val="left" w:pos="398"/>
              </w:tabs>
              <w:spacing w:before="40" w:after="40"/>
              <w:rPr>
                <w:sz w:val="19"/>
                <w:szCs w:val="19"/>
              </w:rPr>
            </w:pPr>
            <w:r>
              <w:rPr>
                <w:sz w:val="19"/>
                <w:lang w:val="ru-RU" w:bidi="ru-RU"/>
              </w:rPr>
              <w:t>Не регулируйте дисплей и положение рулевого колеса, сиденья, внутреннего или наружных зеркал заднего вида во время движения.</w:t>
            </w:r>
          </w:p>
          <w:p w14:paraId="06B709BF" w14:textId="77777777" w:rsidR="00C47F8C" w:rsidRDefault="00151B24">
            <w:pPr>
              <w:pStyle w:val="af4"/>
              <w:spacing w:before="40" w:after="40"/>
              <w:rPr>
                <w:sz w:val="19"/>
                <w:szCs w:val="19"/>
              </w:rPr>
            </w:pPr>
            <w:r>
              <w:rPr>
                <w:sz w:val="19"/>
                <w:lang w:val="ru-RU" w:bidi="ru-RU"/>
              </w:rPr>
              <w:t>Это может привести к потере управления автомобилем.</w:t>
            </w:r>
          </w:p>
          <w:p w14:paraId="36FD9504" w14:textId="77777777" w:rsidR="00C47F8C" w:rsidRDefault="00151B24">
            <w:pPr>
              <w:pStyle w:val="af4"/>
              <w:numPr>
                <w:ilvl w:val="0"/>
                <w:numId w:val="91"/>
              </w:numPr>
              <w:tabs>
                <w:tab w:val="left" w:pos="338"/>
              </w:tabs>
              <w:spacing w:before="40" w:after="40"/>
              <w:rPr>
                <w:sz w:val="19"/>
                <w:szCs w:val="19"/>
              </w:rPr>
            </w:pPr>
            <w:r>
              <w:rPr>
                <w:sz w:val="19"/>
                <w:lang w:val="ru-RU" w:bidi="ru-RU"/>
              </w:rPr>
              <w:t>Обязательно следите, чтобы руки, головы или другие части тела пассажиров находились внутри автомобиля.</w:t>
            </w:r>
          </w:p>
        </w:tc>
      </w:tr>
    </w:tbl>
    <w:p w14:paraId="7C7E3A8B" w14:textId="77777777" w:rsidR="00C47F8C" w:rsidRDefault="00C47F8C">
      <w:pPr>
        <w:rPr>
          <w:rFonts w:ascii="Arial" w:hAnsi="Arial" w:cs="Arial"/>
          <w:sz w:val="22"/>
        </w:rPr>
      </w:pPr>
    </w:p>
    <w:p w14:paraId="1198F337" w14:textId="77777777" w:rsidR="00C47F8C" w:rsidRDefault="00C47F8C">
      <w:pPr>
        <w:rPr>
          <w:rFonts w:ascii="Arial" w:hAnsi="Arial" w:cs="Arial"/>
          <w:sz w:val="22"/>
        </w:rPr>
        <w:sectPr w:rsidR="00C47F8C">
          <w:type w:val="continuous"/>
          <w:pgSz w:w="11900" w:h="16840"/>
          <w:pgMar w:top="2977" w:right="1694" w:bottom="709" w:left="1418" w:header="0" w:footer="747" w:gutter="0"/>
          <w:cols w:space="720"/>
          <w:docGrid w:linePitch="360"/>
        </w:sectPr>
      </w:pPr>
    </w:p>
    <w:tbl>
      <w:tblPr>
        <w:tblW w:w="7226" w:type="dxa"/>
        <w:jc w:val="center"/>
        <w:tblLayout w:type="fixed"/>
        <w:tblCellMar>
          <w:left w:w="10" w:type="dxa"/>
          <w:right w:w="10" w:type="dxa"/>
        </w:tblCellMar>
        <w:tblLook w:val="0000" w:firstRow="0" w:lastRow="0" w:firstColumn="0" w:lastColumn="0" w:noHBand="0" w:noVBand="0"/>
      </w:tblPr>
      <w:tblGrid>
        <w:gridCol w:w="7226"/>
      </w:tblGrid>
      <w:tr w:rsidR="00C47F8C" w14:paraId="17B5A9E7" w14:textId="77777777">
        <w:trPr>
          <w:trHeight w:val="113"/>
          <w:jc w:val="center"/>
        </w:trPr>
        <w:tc>
          <w:tcPr>
            <w:tcW w:w="7226" w:type="dxa"/>
            <w:tcBorders>
              <w:top w:val="single" w:sz="4" w:space="0" w:color="auto"/>
              <w:left w:val="single" w:sz="4" w:space="0" w:color="auto"/>
              <w:right w:val="single" w:sz="4" w:space="0" w:color="auto"/>
            </w:tcBorders>
            <w:shd w:val="clear" w:color="auto" w:fill="FACEE1"/>
          </w:tcPr>
          <w:p w14:paraId="33B73D41" w14:textId="77777777" w:rsidR="00C47F8C" w:rsidRDefault="00151B24">
            <w:pPr>
              <w:pStyle w:val="af4"/>
              <w:spacing w:before="40" w:after="40"/>
            </w:pPr>
            <w:r>
              <w:rPr>
                <w:lang w:val="ru-RU" w:bidi="ru-RU"/>
              </w:rPr>
              <w:lastRenderedPageBreak/>
              <w:t>ПРЕДУПРЕЖДЕНИЕ</w:t>
            </w:r>
          </w:p>
        </w:tc>
      </w:tr>
      <w:tr w:rsidR="00C47F8C" w14:paraId="51217105" w14:textId="77777777">
        <w:trPr>
          <w:trHeight w:val="113"/>
          <w:jc w:val="center"/>
        </w:trPr>
        <w:tc>
          <w:tcPr>
            <w:tcW w:w="7226" w:type="dxa"/>
            <w:tcBorders>
              <w:top w:val="single" w:sz="4" w:space="0" w:color="auto"/>
              <w:left w:val="single" w:sz="4" w:space="0" w:color="auto"/>
              <w:bottom w:val="single" w:sz="4" w:space="0" w:color="auto"/>
              <w:right w:val="single" w:sz="4" w:space="0" w:color="auto"/>
            </w:tcBorders>
            <w:shd w:val="clear" w:color="auto" w:fill="auto"/>
            <w:vAlign w:val="center"/>
          </w:tcPr>
          <w:p w14:paraId="2F43BABE" w14:textId="77777777" w:rsidR="00C47F8C" w:rsidRDefault="00151B24">
            <w:pPr>
              <w:pStyle w:val="af4"/>
              <w:spacing w:before="40" w:after="40"/>
              <w:rPr>
                <w:sz w:val="19"/>
                <w:szCs w:val="19"/>
              </w:rPr>
            </w:pPr>
            <w:r>
              <w:rPr>
                <w:sz w:val="19"/>
                <w:lang w:val="ru-RU" w:bidi="ru-RU"/>
              </w:rPr>
              <w:t>Соблюдайте следующие меры предосторожности.</w:t>
            </w:r>
          </w:p>
          <w:p w14:paraId="545FCADD" w14:textId="77777777" w:rsidR="00C47F8C" w:rsidRDefault="00151B24">
            <w:pPr>
              <w:pStyle w:val="af4"/>
              <w:spacing w:before="40" w:after="40"/>
              <w:rPr>
                <w:sz w:val="19"/>
                <w:szCs w:val="19"/>
              </w:rPr>
            </w:pPr>
            <w:r>
              <w:rPr>
                <w:sz w:val="19"/>
                <w:lang w:val="ru-RU" w:bidi="ru-RU"/>
              </w:rPr>
              <w:t>Несоблюдение этих мер может стать причиной серьезных травм вплоть до летального исхода.</w:t>
            </w:r>
          </w:p>
          <w:p w14:paraId="79F650D4" w14:textId="77777777" w:rsidR="00C47F8C" w:rsidRDefault="00151B24">
            <w:pPr>
              <w:pStyle w:val="af4"/>
              <w:spacing w:before="40" w:after="40"/>
              <w:rPr>
                <w:sz w:val="18"/>
                <w:szCs w:val="18"/>
              </w:rPr>
            </w:pPr>
            <w:r>
              <w:rPr>
                <w:sz w:val="18"/>
                <w:lang w:val="ru-RU" w:bidi="ru-RU"/>
              </w:rPr>
              <w:t>■ При движении по скользкой дороге</w:t>
            </w:r>
          </w:p>
          <w:p w14:paraId="7987DF54" w14:textId="77777777" w:rsidR="00C47F8C" w:rsidRDefault="00151B24">
            <w:pPr>
              <w:pStyle w:val="af4"/>
              <w:spacing w:before="40" w:after="40"/>
              <w:jc w:val="both"/>
              <w:rPr>
                <w:sz w:val="19"/>
                <w:szCs w:val="19"/>
              </w:rPr>
            </w:pPr>
            <w:r>
              <w:rPr>
                <w:color w:val="EC008C"/>
                <w:sz w:val="19"/>
                <w:lang w:val="ru-RU" w:bidi="ru-RU"/>
              </w:rPr>
              <w:t>• Резкое торможение, ускорение или поворот руля могут вызвать скольжение колес и затруднить управление автомобилем.</w:t>
            </w:r>
          </w:p>
          <w:p w14:paraId="6C8FA5B4" w14:textId="77777777" w:rsidR="00C47F8C" w:rsidRDefault="00151B24">
            <w:pPr>
              <w:pStyle w:val="af4"/>
              <w:spacing w:before="40" w:after="40"/>
              <w:jc w:val="both"/>
              <w:rPr>
                <w:sz w:val="19"/>
                <w:szCs w:val="19"/>
              </w:rPr>
            </w:pPr>
            <w:r>
              <w:rPr>
                <w:color w:val="EC008C"/>
                <w:sz w:val="19"/>
                <w:lang w:val="ru-RU" w:bidi="ru-RU"/>
              </w:rPr>
              <w:t>• Внезапное ускорение, торможение двигателем при переключении передач или изменение числа оборотов двигателя могут привести к заносу автомобиля.</w:t>
            </w:r>
          </w:p>
          <w:p w14:paraId="5DD4E4E6" w14:textId="77777777" w:rsidR="00C47F8C" w:rsidRDefault="00151B24">
            <w:pPr>
              <w:pStyle w:val="af4"/>
              <w:spacing w:before="40" w:after="40"/>
              <w:jc w:val="both"/>
              <w:rPr>
                <w:sz w:val="19"/>
                <w:szCs w:val="19"/>
              </w:rPr>
            </w:pPr>
            <w:r>
              <w:rPr>
                <w:color w:val="EC008C"/>
                <w:sz w:val="19"/>
                <w:lang w:val="ru-RU" w:bidi="ru-RU"/>
              </w:rPr>
              <w:t>• После проезда через лужу слегка нажмите педаль тормоза, чтобы убедиться в исправной работе тормозов.</w:t>
            </w:r>
            <w:r>
              <w:rPr>
                <w:sz w:val="19"/>
                <w:lang w:val="ru-RU" w:bidi="ru-RU"/>
              </w:rPr>
              <w:t xml:space="preserve"> </w:t>
            </w:r>
            <w:r>
              <w:rPr>
                <w:color w:val="EC008C"/>
                <w:sz w:val="19"/>
                <w:lang w:val="ru-RU" w:bidi="ru-RU"/>
              </w:rPr>
              <w:t>Влажные тормозные колодки могут привести к неправильной работе тормозов.</w:t>
            </w:r>
            <w:r>
              <w:rPr>
                <w:sz w:val="19"/>
                <w:lang w:val="ru-RU" w:bidi="ru-RU"/>
              </w:rPr>
              <w:t xml:space="preserve"> </w:t>
            </w:r>
            <w:r>
              <w:rPr>
                <w:color w:val="EC008C"/>
                <w:sz w:val="19"/>
                <w:lang w:val="ru-RU" w:bidi="ru-RU"/>
              </w:rPr>
              <w:t>Намокание и снижение эффективности работы тормозов только с одной стороны автомобиля может повлиять на работу рулевого управления.</w:t>
            </w:r>
          </w:p>
          <w:p w14:paraId="4B5E24CB" w14:textId="77777777" w:rsidR="00C47F8C" w:rsidRDefault="00151B24">
            <w:pPr>
              <w:pStyle w:val="af4"/>
              <w:spacing w:before="40" w:after="40"/>
              <w:rPr>
                <w:sz w:val="18"/>
                <w:szCs w:val="18"/>
              </w:rPr>
            </w:pPr>
            <w:r>
              <w:rPr>
                <w:sz w:val="18"/>
                <w:lang w:val="ru-RU" w:bidi="ru-RU"/>
              </w:rPr>
              <w:t>■ При перемещении рычага управления трансмиссией</w:t>
            </w:r>
          </w:p>
          <w:p w14:paraId="75B66665" w14:textId="77777777" w:rsidR="00C47F8C" w:rsidRDefault="00151B24">
            <w:pPr>
              <w:pStyle w:val="af4"/>
              <w:numPr>
                <w:ilvl w:val="0"/>
                <w:numId w:val="92"/>
              </w:numPr>
              <w:tabs>
                <w:tab w:val="left" w:pos="398"/>
              </w:tabs>
              <w:spacing w:before="40" w:after="40"/>
              <w:jc w:val="both"/>
              <w:rPr>
                <w:sz w:val="19"/>
                <w:szCs w:val="19"/>
              </w:rPr>
            </w:pPr>
            <w:r>
              <w:rPr>
                <w:sz w:val="19"/>
                <w:lang w:val="ru-RU" w:bidi="ru-RU"/>
              </w:rPr>
              <w:t>Не позволяйте автомобилю двигаться назад, когда рычаг управления трансмиссией находится в положении вперед, или вперед, когда рычаг управления трансмиссией находится в положении R.</w:t>
            </w:r>
          </w:p>
          <w:p w14:paraId="71832B0C" w14:textId="77777777" w:rsidR="00C47F8C" w:rsidRDefault="00151B24">
            <w:pPr>
              <w:pStyle w:val="af4"/>
              <w:spacing w:before="40" w:after="40"/>
              <w:jc w:val="both"/>
              <w:rPr>
                <w:sz w:val="19"/>
                <w:szCs w:val="19"/>
              </w:rPr>
            </w:pPr>
            <w:r>
              <w:rPr>
                <w:sz w:val="19"/>
                <w:lang w:val="ru-RU" w:bidi="ru-RU"/>
              </w:rPr>
              <w:t>Это может привести к остановке двигателя или снижению эффективности торможения и рулевого управления, что может стать причиной аварии или повреждения автомобиля.</w:t>
            </w:r>
          </w:p>
          <w:p w14:paraId="50175D06" w14:textId="77777777" w:rsidR="00C47F8C" w:rsidRDefault="00151B24">
            <w:pPr>
              <w:pStyle w:val="af4"/>
              <w:numPr>
                <w:ilvl w:val="0"/>
                <w:numId w:val="92"/>
              </w:numPr>
              <w:tabs>
                <w:tab w:val="left" w:pos="398"/>
              </w:tabs>
              <w:spacing w:before="40" w:after="40"/>
              <w:rPr>
                <w:sz w:val="19"/>
                <w:szCs w:val="19"/>
              </w:rPr>
            </w:pPr>
            <w:r>
              <w:rPr>
                <w:sz w:val="19"/>
                <w:lang w:val="ru-RU" w:bidi="ru-RU"/>
              </w:rPr>
              <w:t>Не переводите рычаг управления трансмиссией в положение P, когда автомобиль движется.</w:t>
            </w:r>
          </w:p>
          <w:p w14:paraId="2B589E26" w14:textId="77777777" w:rsidR="00C47F8C" w:rsidRDefault="00151B24">
            <w:pPr>
              <w:pStyle w:val="af4"/>
              <w:spacing w:before="40" w:after="40"/>
              <w:rPr>
                <w:sz w:val="19"/>
                <w:szCs w:val="19"/>
              </w:rPr>
            </w:pPr>
            <w:r>
              <w:rPr>
                <w:sz w:val="19"/>
                <w:lang w:val="ru-RU" w:bidi="ru-RU"/>
              </w:rPr>
              <w:t>Невыполнение этого требования может привести к повреждению трансмиссии и потере управления автомобилем.</w:t>
            </w:r>
          </w:p>
          <w:p w14:paraId="01B7F206" w14:textId="77777777" w:rsidR="00C47F8C" w:rsidRDefault="00151B24">
            <w:pPr>
              <w:pStyle w:val="af4"/>
              <w:numPr>
                <w:ilvl w:val="0"/>
                <w:numId w:val="92"/>
              </w:numPr>
              <w:tabs>
                <w:tab w:val="left" w:pos="398"/>
              </w:tabs>
              <w:spacing w:before="40" w:after="40"/>
              <w:jc w:val="both"/>
              <w:rPr>
                <w:sz w:val="19"/>
                <w:szCs w:val="19"/>
              </w:rPr>
            </w:pPr>
            <w:r>
              <w:rPr>
                <w:sz w:val="19"/>
                <w:lang w:val="ru-RU" w:bidi="ru-RU"/>
              </w:rPr>
              <w:t>Не переводите рычаг управления трансмиссией в положение R, когда автомобиль движется вперед.</w:t>
            </w:r>
          </w:p>
          <w:p w14:paraId="08CC77F8" w14:textId="77777777" w:rsidR="00C47F8C" w:rsidRDefault="00151B24">
            <w:pPr>
              <w:pStyle w:val="af4"/>
              <w:spacing w:before="40" w:after="40"/>
              <w:rPr>
                <w:sz w:val="19"/>
                <w:szCs w:val="19"/>
              </w:rPr>
            </w:pPr>
            <w:r>
              <w:rPr>
                <w:sz w:val="19"/>
                <w:lang w:val="ru-RU" w:bidi="ru-RU"/>
              </w:rPr>
              <w:t>Невыполнение этого требования может привести к повреждению трансмиссии и потере управления автомобилем.</w:t>
            </w:r>
          </w:p>
          <w:p w14:paraId="272329E2" w14:textId="77777777" w:rsidR="00C47F8C" w:rsidRDefault="00151B24">
            <w:pPr>
              <w:pStyle w:val="af4"/>
              <w:numPr>
                <w:ilvl w:val="0"/>
                <w:numId w:val="92"/>
              </w:numPr>
              <w:tabs>
                <w:tab w:val="left" w:pos="398"/>
              </w:tabs>
              <w:spacing w:before="40" w:after="40"/>
              <w:jc w:val="both"/>
              <w:rPr>
                <w:sz w:val="19"/>
                <w:szCs w:val="19"/>
              </w:rPr>
            </w:pPr>
            <w:r>
              <w:rPr>
                <w:sz w:val="19"/>
                <w:lang w:val="ru-RU" w:bidi="ru-RU"/>
              </w:rPr>
              <w:t>Не переводите рычаг управления трансмиссией в положение движения вперед, когда автомобиль движется задним ходом.</w:t>
            </w:r>
          </w:p>
          <w:p w14:paraId="0B0A83D5" w14:textId="77777777" w:rsidR="00C47F8C" w:rsidRDefault="00151B24">
            <w:pPr>
              <w:pStyle w:val="af4"/>
              <w:spacing w:before="40" w:after="40"/>
              <w:rPr>
                <w:sz w:val="19"/>
                <w:szCs w:val="19"/>
              </w:rPr>
            </w:pPr>
            <w:r>
              <w:rPr>
                <w:sz w:val="19"/>
                <w:lang w:val="ru-RU" w:bidi="ru-RU"/>
              </w:rPr>
              <w:t>Невыполнение этого требования может привести к повреждению трансмиссии и потере управления автомобилем.</w:t>
            </w:r>
          </w:p>
          <w:p w14:paraId="2D704A93" w14:textId="77777777" w:rsidR="00C47F8C" w:rsidRDefault="00151B24">
            <w:pPr>
              <w:pStyle w:val="af4"/>
              <w:numPr>
                <w:ilvl w:val="0"/>
                <w:numId w:val="92"/>
              </w:numPr>
              <w:tabs>
                <w:tab w:val="left" w:pos="398"/>
              </w:tabs>
              <w:spacing w:before="40" w:after="40"/>
              <w:jc w:val="both"/>
              <w:rPr>
                <w:sz w:val="19"/>
                <w:szCs w:val="19"/>
              </w:rPr>
            </w:pPr>
            <w:r>
              <w:rPr>
                <w:sz w:val="19"/>
                <w:lang w:val="ru-RU" w:bidi="ru-RU"/>
              </w:rPr>
              <w:t>Перемещение рычага управления трансмиссией в положение N во время движения автомобиля может привести к отсоединению двигателя от трансмиссии. При выборе положения рычага N торможение двигателем не работает.</w:t>
            </w:r>
          </w:p>
          <w:p w14:paraId="47E9B079" w14:textId="77777777" w:rsidR="00C47F8C" w:rsidRDefault="00151B24">
            <w:pPr>
              <w:pStyle w:val="af4"/>
              <w:numPr>
                <w:ilvl w:val="0"/>
                <w:numId w:val="92"/>
              </w:numPr>
              <w:tabs>
                <w:tab w:val="left" w:pos="398"/>
              </w:tabs>
              <w:spacing w:before="40" w:after="40"/>
              <w:jc w:val="both"/>
              <w:rPr>
                <w:sz w:val="19"/>
                <w:szCs w:val="19"/>
              </w:rPr>
            </w:pPr>
            <w:r>
              <w:rPr>
                <w:sz w:val="19"/>
                <w:lang w:val="ru-RU" w:bidi="ru-RU"/>
              </w:rPr>
              <w:t>Будьте осторожны, не перемещайте рычаг управления трансмиссией при нажатой педали акселератора. Переключение рычага управления трансмиссией в любое положение, кроме P или N, может привести к неожиданному ускорению автомобиля, что, в свою очередь, может привести к аварии с серьезными травмами вплоть до летального исхода.</w:t>
            </w:r>
          </w:p>
          <w:p w14:paraId="6B23E397" w14:textId="77777777" w:rsidR="00C47F8C" w:rsidRDefault="00151B24">
            <w:pPr>
              <w:pStyle w:val="af4"/>
              <w:spacing w:before="40" w:after="40"/>
              <w:jc w:val="both"/>
              <w:rPr>
                <w:sz w:val="18"/>
                <w:szCs w:val="18"/>
              </w:rPr>
            </w:pPr>
            <w:r>
              <w:rPr>
                <w:sz w:val="18"/>
                <w:lang w:val="ru-RU" w:bidi="ru-RU"/>
              </w:rPr>
              <w:t>■ Если слышен свист или скрежет (признаки износа тормозных колодок)</w:t>
            </w:r>
          </w:p>
          <w:p w14:paraId="5ADF00E7" w14:textId="77777777" w:rsidR="00C47F8C" w:rsidRDefault="00151B24">
            <w:pPr>
              <w:pStyle w:val="af4"/>
              <w:spacing w:before="40" w:after="40"/>
              <w:jc w:val="both"/>
              <w:rPr>
                <w:sz w:val="19"/>
                <w:szCs w:val="19"/>
              </w:rPr>
            </w:pPr>
            <w:r>
              <w:rPr>
                <w:sz w:val="19"/>
                <w:lang w:val="ru-RU" w:bidi="ru-RU"/>
              </w:rPr>
              <w:t>Как можно скорее обратитесь к дилеру Toyota для проверки и замены тормозных колодок.</w:t>
            </w:r>
          </w:p>
          <w:p w14:paraId="3832913C" w14:textId="77777777" w:rsidR="00C47F8C" w:rsidRDefault="00151B24">
            <w:pPr>
              <w:pStyle w:val="af4"/>
              <w:spacing w:before="40" w:after="40"/>
              <w:jc w:val="both"/>
              <w:rPr>
                <w:sz w:val="19"/>
                <w:szCs w:val="19"/>
              </w:rPr>
            </w:pPr>
            <w:r>
              <w:rPr>
                <w:sz w:val="19"/>
                <w:lang w:val="ru-RU" w:bidi="ru-RU"/>
              </w:rPr>
              <w:t>Если вовремя не заменить тормозные колодки, это может привести к повреждению тормозных дисков.</w:t>
            </w:r>
          </w:p>
          <w:p w14:paraId="06FA732E" w14:textId="77777777" w:rsidR="00C47F8C" w:rsidRDefault="00151B24">
            <w:pPr>
              <w:pStyle w:val="af4"/>
              <w:spacing w:before="40" w:after="40"/>
              <w:jc w:val="both"/>
              <w:rPr>
                <w:sz w:val="19"/>
                <w:szCs w:val="19"/>
              </w:rPr>
            </w:pPr>
            <w:r>
              <w:rPr>
                <w:sz w:val="19"/>
                <w:lang w:val="ru-RU" w:bidi="ru-RU"/>
              </w:rPr>
              <w:t>Если превышены предельные значения износа тормозных колодок и/или тормозных дисков, эксплуатировать автомобиль опасно.</w:t>
            </w:r>
          </w:p>
        </w:tc>
      </w:tr>
    </w:tbl>
    <w:p w14:paraId="0AF9A755" w14:textId="77777777" w:rsidR="00C47F8C" w:rsidRDefault="00C47F8C">
      <w:pPr>
        <w:rPr>
          <w:rFonts w:ascii="Arial" w:hAnsi="Arial" w:cs="Arial"/>
          <w:lang w:eastAsia="zh-TW"/>
        </w:rPr>
        <w:sectPr w:rsidR="00C47F8C">
          <w:headerReference w:type="even" r:id="rId508"/>
          <w:headerReference w:type="default" r:id="rId509"/>
          <w:footerReference w:type="even" r:id="rId510"/>
          <w:footerReference w:type="default" r:id="rId511"/>
          <w:pgSz w:w="11900" w:h="16840"/>
          <w:pgMar w:top="3198" w:right="1694" w:bottom="851" w:left="1418" w:header="2835" w:footer="610" w:gutter="0"/>
          <w:cols w:space="720"/>
          <w:docGrid w:linePitch="360"/>
        </w:sectPr>
      </w:pPr>
    </w:p>
    <w:p w14:paraId="26952B8B" w14:textId="77777777" w:rsidR="00C47F8C" w:rsidRDefault="00151B24">
      <w:pPr>
        <w:pStyle w:val="101"/>
        <w:jc w:val="right"/>
        <w:rPr>
          <w:sz w:val="20"/>
          <w:szCs w:val="20"/>
        </w:rPr>
      </w:pPr>
      <w:r>
        <w:rPr>
          <w:lang w:val="ru-RU" w:bidi="ru-RU"/>
        </w:rPr>
        <w:lastRenderedPageBreak/>
        <w:t xml:space="preserve">4-1. Перед началом движения  </w:t>
      </w:r>
      <w:r>
        <w:rPr>
          <w:b/>
          <w:sz w:val="20"/>
          <w:lang w:val="ru-RU" w:bidi="ru-RU"/>
        </w:rPr>
        <w:t>195</w:t>
      </w:r>
    </w:p>
    <w:p w14:paraId="43B427CC" w14:textId="77777777" w:rsidR="00C47F8C" w:rsidRDefault="00151B24">
      <w:pPr>
        <w:pStyle w:val="73"/>
        <w:spacing w:before="80"/>
        <w:rPr>
          <w:rFonts w:ascii="Arial" w:hAnsi="Arial" w:cs="Arial"/>
        </w:rPr>
      </w:pPr>
      <w:r>
        <w:rPr>
          <w:rFonts w:ascii="Arial" w:hAnsi="Arial" w:cs="Arial"/>
          <w:lang w:val="ru-RU" w:bidi="ru-RU"/>
        </w:rPr>
        <w:t>.</w:t>
      </w:r>
    </w:p>
    <w:tbl>
      <w:tblPr>
        <w:tblW w:w="0" w:type="auto"/>
        <w:tblLayout w:type="fixed"/>
        <w:tblCellMar>
          <w:left w:w="10" w:type="dxa"/>
          <w:right w:w="10" w:type="dxa"/>
        </w:tblCellMar>
        <w:tblLook w:val="0000" w:firstRow="0" w:lastRow="0" w:firstColumn="0" w:lastColumn="0" w:noHBand="0" w:noVBand="0"/>
      </w:tblPr>
      <w:tblGrid>
        <w:gridCol w:w="6706"/>
      </w:tblGrid>
      <w:tr w:rsidR="00C47F8C" w14:paraId="2CDA882D" w14:textId="77777777">
        <w:trPr>
          <w:trHeight w:val="113"/>
        </w:trPr>
        <w:tc>
          <w:tcPr>
            <w:tcW w:w="6706" w:type="dxa"/>
            <w:tcBorders>
              <w:top w:val="single" w:sz="4" w:space="0" w:color="auto"/>
              <w:left w:val="single" w:sz="4" w:space="0" w:color="auto"/>
              <w:right w:val="single" w:sz="4" w:space="0" w:color="auto"/>
            </w:tcBorders>
            <w:shd w:val="clear" w:color="auto" w:fill="FACEE1"/>
          </w:tcPr>
          <w:p w14:paraId="71678EB4" w14:textId="77777777" w:rsidR="00C47F8C" w:rsidRDefault="00151B24">
            <w:pPr>
              <w:pStyle w:val="af4"/>
              <w:spacing w:before="40" w:after="40"/>
            </w:pPr>
            <w:r>
              <w:rPr>
                <w:lang w:val="ru-RU" w:bidi="ru-RU"/>
              </w:rPr>
              <w:t>ПРЕДУПРЕЖДЕНИЕ</w:t>
            </w:r>
          </w:p>
        </w:tc>
      </w:tr>
      <w:tr w:rsidR="00C47F8C" w14:paraId="296A7571" w14:textId="77777777">
        <w:trPr>
          <w:trHeight w:val="113"/>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56A6F8B1" w14:textId="77777777" w:rsidR="00C47F8C" w:rsidRDefault="00151B24">
            <w:pPr>
              <w:pStyle w:val="af4"/>
              <w:spacing w:before="40" w:after="40"/>
              <w:rPr>
                <w:sz w:val="19"/>
                <w:szCs w:val="19"/>
              </w:rPr>
            </w:pPr>
            <w:r>
              <w:rPr>
                <w:sz w:val="19"/>
                <w:lang w:val="ru-RU" w:bidi="ru-RU"/>
              </w:rPr>
              <w:t>Соблюдайте следующие меры предосторожности.</w:t>
            </w:r>
          </w:p>
          <w:p w14:paraId="5E9F900A" w14:textId="77777777" w:rsidR="00C47F8C" w:rsidRDefault="00151B24">
            <w:pPr>
              <w:pStyle w:val="af4"/>
              <w:spacing w:before="40" w:after="40"/>
              <w:rPr>
                <w:sz w:val="19"/>
                <w:szCs w:val="19"/>
              </w:rPr>
            </w:pPr>
            <w:r>
              <w:rPr>
                <w:sz w:val="19"/>
                <w:lang w:val="ru-RU" w:bidi="ru-RU"/>
              </w:rPr>
              <w:t>Несоблюдение этих мер может стать причиной серьезных травм вплоть до летального исхода.</w:t>
            </w:r>
          </w:p>
          <w:p w14:paraId="2A65C57F" w14:textId="77777777" w:rsidR="00C47F8C" w:rsidRDefault="00151B24">
            <w:pPr>
              <w:pStyle w:val="af4"/>
              <w:spacing w:before="40" w:after="40"/>
              <w:rPr>
                <w:sz w:val="18"/>
                <w:szCs w:val="18"/>
              </w:rPr>
            </w:pPr>
            <w:r>
              <w:rPr>
                <w:sz w:val="18"/>
                <w:lang w:val="ru-RU" w:bidi="ru-RU"/>
              </w:rPr>
              <w:t>■ При остановке автомобиля</w:t>
            </w:r>
          </w:p>
          <w:p w14:paraId="1D566843" w14:textId="77777777" w:rsidR="00C47F8C" w:rsidRDefault="00151B24">
            <w:pPr>
              <w:pStyle w:val="af4"/>
              <w:numPr>
                <w:ilvl w:val="0"/>
                <w:numId w:val="93"/>
              </w:numPr>
              <w:tabs>
                <w:tab w:val="left" w:pos="418"/>
              </w:tabs>
              <w:spacing w:before="40" w:after="40"/>
              <w:rPr>
                <w:sz w:val="19"/>
                <w:szCs w:val="19"/>
              </w:rPr>
            </w:pPr>
            <w:r>
              <w:rPr>
                <w:sz w:val="19"/>
                <w:lang w:val="ru-RU" w:bidi="ru-RU"/>
              </w:rPr>
              <w:t>Избегайте работы двигателя на высоких оборотах.</w:t>
            </w:r>
          </w:p>
          <w:p w14:paraId="16EAA4FD" w14:textId="77777777" w:rsidR="00C47F8C" w:rsidRDefault="00151B24">
            <w:pPr>
              <w:pStyle w:val="af4"/>
              <w:spacing w:before="40" w:after="40"/>
              <w:jc w:val="both"/>
              <w:rPr>
                <w:sz w:val="19"/>
                <w:szCs w:val="19"/>
              </w:rPr>
            </w:pPr>
            <w:r>
              <w:rPr>
                <w:sz w:val="19"/>
                <w:lang w:val="ru-RU" w:bidi="ru-RU"/>
              </w:rPr>
              <w:t>Переключение рычага управления трансмиссией в любое положение, кроме P или N, может привести к неожиданному ускорению автомобиля, что, в свою очередь, может привести к аварии.</w:t>
            </w:r>
          </w:p>
          <w:p w14:paraId="42C83ECC" w14:textId="77777777" w:rsidR="00C47F8C" w:rsidRDefault="00151B24">
            <w:pPr>
              <w:pStyle w:val="af4"/>
              <w:numPr>
                <w:ilvl w:val="0"/>
                <w:numId w:val="93"/>
              </w:numPr>
              <w:tabs>
                <w:tab w:val="left" w:pos="418"/>
              </w:tabs>
              <w:spacing w:before="40" w:after="40"/>
              <w:jc w:val="both"/>
              <w:rPr>
                <w:sz w:val="19"/>
                <w:szCs w:val="19"/>
              </w:rPr>
            </w:pPr>
            <w:r>
              <w:rPr>
                <w:sz w:val="19"/>
                <w:lang w:val="ru-RU" w:bidi="ru-RU"/>
              </w:rPr>
              <w:t>Во избежание аварий, вызванных движением автомобиля, всегда держите педаль тормоза нажатой при работающем двигателе и при необходимости включите стояночный тормоз.</w:t>
            </w:r>
          </w:p>
          <w:p w14:paraId="171DFD7D" w14:textId="77777777" w:rsidR="00C47F8C" w:rsidRDefault="00151B24">
            <w:pPr>
              <w:pStyle w:val="af4"/>
              <w:numPr>
                <w:ilvl w:val="0"/>
                <w:numId w:val="93"/>
              </w:numPr>
              <w:tabs>
                <w:tab w:val="left" w:pos="418"/>
              </w:tabs>
              <w:spacing w:before="40" w:after="40"/>
              <w:jc w:val="both"/>
              <w:rPr>
                <w:sz w:val="19"/>
                <w:szCs w:val="19"/>
              </w:rPr>
            </w:pPr>
            <w:r>
              <w:rPr>
                <w:sz w:val="19"/>
                <w:lang w:val="ru-RU" w:bidi="ru-RU"/>
              </w:rPr>
              <w:t>При остановке на склоне во избежание аварий вследствие скатывания автомобиля вперед или назад всегда держите педаль тормоза нажатой и при необходимости включайте стояночный тормоз.</w:t>
            </w:r>
          </w:p>
          <w:p w14:paraId="74927508" w14:textId="77777777" w:rsidR="00C47F8C" w:rsidRDefault="00151B24">
            <w:pPr>
              <w:pStyle w:val="af4"/>
              <w:numPr>
                <w:ilvl w:val="0"/>
                <w:numId w:val="93"/>
              </w:numPr>
              <w:tabs>
                <w:tab w:val="left" w:pos="418"/>
              </w:tabs>
              <w:spacing w:before="40" w:after="40"/>
              <w:rPr>
                <w:sz w:val="19"/>
                <w:szCs w:val="19"/>
              </w:rPr>
            </w:pPr>
            <w:r>
              <w:rPr>
                <w:sz w:val="19"/>
                <w:lang w:val="ru-RU" w:bidi="ru-RU"/>
              </w:rPr>
              <w:t>Избегайте работы двигателя на высоких оборотах или на холостом ходу.</w:t>
            </w:r>
          </w:p>
          <w:p w14:paraId="31A09ED5" w14:textId="77777777" w:rsidR="00C47F8C" w:rsidRDefault="00151B24">
            <w:pPr>
              <w:pStyle w:val="af4"/>
              <w:spacing w:before="40" w:after="40"/>
              <w:jc w:val="both"/>
              <w:rPr>
                <w:sz w:val="19"/>
                <w:szCs w:val="19"/>
              </w:rPr>
            </w:pPr>
            <w:r>
              <w:rPr>
                <w:sz w:val="19"/>
                <w:lang w:val="ru-RU" w:bidi="ru-RU"/>
              </w:rPr>
              <w:t>Работа двигателя на высоких оборотах при остановленном автомобиле может привести к перегреву выхлопной системы и возгоранию, если поблизости находятся легковоспламеняющиеся предметы.</w:t>
            </w:r>
          </w:p>
          <w:p w14:paraId="79FA0CA5" w14:textId="77777777" w:rsidR="00C47F8C" w:rsidRDefault="00151B24">
            <w:pPr>
              <w:pStyle w:val="af4"/>
              <w:spacing w:before="40" w:after="40"/>
              <w:rPr>
                <w:sz w:val="18"/>
                <w:szCs w:val="18"/>
              </w:rPr>
            </w:pPr>
            <w:r>
              <w:rPr>
                <w:sz w:val="18"/>
                <w:lang w:val="ru-RU" w:bidi="ru-RU"/>
              </w:rPr>
              <w:t>■ При парковке автомобиля</w:t>
            </w:r>
          </w:p>
          <w:p w14:paraId="08C409C9" w14:textId="77777777" w:rsidR="00C47F8C" w:rsidRDefault="00151B24">
            <w:pPr>
              <w:pStyle w:val="af4"/>
              <w:spacing w:before="40" w:after="40"/>
              <w:rPr>
                <w:sz w:val="22"/>
                <w:szCs w:val="22"/>
              </w:rPr>
            </w:pPr>
            <w:r>
              <w:rPr>
                <w:color w:val="EC008C"/>
                <w:sz w:val="19"/>
                <w:lang w:val="ru-RU" w:bidi="ru-RU"/>
              </w:rPr>
              <w:t>• Не оставляйте очки, зажигалки, аэрозольные баллончики или жестяные банки с напитками в автомобиле, если паркуете его на солнце.</w:t>
            </w:r>
            <w:r>
              <w:rPr>
                <w:sz w:val="19"/>
                <w:lang w:val="ru-RU" w:bidi="ru-RU"/>
              </w:rPr>
              <w:t xml:space="preserve"> </w:t>
            </w:r>
            <w:r>
              <w:rPr>
                <w:color w:val="EC008C"/>
                <w:sz w:val="19"/>
                <w:lang w:val="ru-RU" w:bidi="ru-RU"/>
              </w:rPr>
              <w:t>Невыполнение этого требования может привести к следующим последствиям:</w:t>
            </w:r>
          </w:p>
          <w:p w14:paraId="63B8109A" w14:textId="77777777" w:rsidR="00C47F8C" w:rsidRDefault="00151B24">
            <w:pPr>
              <w:pStyle w:val="af4"/>
              <w:numPr>
                <w:ilvl w:val="0"/>
                <w:numId w:val="94"/>
              </w:numPr>
              <w:tabs>
                <w:tab w:val="left" w:pos="568"/>
              </w:tabs>
              <w:spacing w:before="40" w:after="40"/>
              <w:rPr>
                <w:sz w:val="19"/>
                <w:szCs w:val="19"/>
              </w:rPr>
            </w:pPr>
            <w:r>
              <w:rPr>
                <w:sz w:val="19"/>
                <w:lang w:val="ru-RU" w:bidi="ru-RU"/>
              </w:rPr>
              <w:t>Из зажигалки или аэрозольного баллончика может вытечь газ, что может привести к пожару.</w:t>
            </w:r>
          </w:p>
          <w:p w14:paraId="2761C0B5" w14:textId="77777777" w:rsidR="00C47F8C" w:rsidRDefault="00151B24">
            <w:pPr>
              <w:pStyle w:val="af4"/>
              <w:numPr>
                <w:ilvl w:val="0"/>
                <w:numId w:val="94"/>
              </w:numPr>
              <w:tabs>
                <w:tab w:val="left" w:pos="568"/>
              </w:tabs>
              <w:spacing w:before="40" w:after="40"/>
              <w:rPr>
                <w:sz w:val="19"/>
                <w:szCs w:val="19"/>
              </w:rPr>
            </w:pPr>
            <w:r>
              <w:rPr>
                <w:sz w:val="19"/>
                <w:lang w:val="ru-RU" w:bidi="ru-RU"/>
              </w:rPr>
              <w:t>Высокая температура внутри автомобиля может привести к деформации или растрескиванию пластиковых линз и других пластиковых деталей очков.</w:t>
            </w:r>
          </w:p>
          <w:p w14:paraId="6C2AB4A5" w14:textId="77777777" w:rsidR="00C47F8C" w:rsidRDefault="00151B24">
            <w:pPr>
              <w:pStyle w:val="af4"/>
              <w:numPr>
                <w:ilvl w:val="0"/>
                <w:numId w:val="94"/>
              </w:numPr>
              <w:tabs>
                <w:tab w:val="left" w:pos="568"/>
              </w:tabs>
              <w:spacing w:before="40" w:after="40"/>
              <w:rPr>
                <w:sz w:val="19"/>
                <w:szCs w:val="19"/>
              </w:rPr>
            </w:pPr>
            <w:r>
              <w:rPr>
                <w:sz w:val="19"/>
                <w:lang w:val="ru-RU" w:bidi="ru-RU"/>
              </w:rPr>
              <w:t>Банки с напитками могут лопнуть, разбрызгивая содержимое по салону автомобиля, что может вызвать короткое замыкание электрических компонентов автомобиля.</w:t>
            </w:r>
          </w:p>
          <w:p w14:paraId="3D61166D" w14:textId="77777777" w:rsidR="00C47F8C" w:rsidRDefault="00151B24">
            <w:pPr>
              <w:pStyle w:val="af4"/>
              <w:numPr>
                <w:ilvl w:val="0"/>
                <w:numId w:val="95"/>
              </w:numPr>
              <w:tabs>
                <w:tab w:val="left" w:pos="418"/>
              </w:tabs>
              <w:spacing w:before="40" w:after="40"/>
              <w:jc w:val="both"/>
              <w:rPr>
                <w:sz w:val="19"/>
                <w:szCs w:val="19"/>
              </w:rPr>
            </w:pPr>
            <w:r>
              <w:rPr>
                <w:sz w:val="19"/>
                <w:lang w:val="ru-RU" w:bidi="ru-RU"/>
              </w:rPr>
              <w:t>Не оставляйте зажигалки в автомобиле. Если зажигалка лежит в перчаточном ящике, на полу и т. п., она может случайно загореться при загрузке багажа или регулировке сиденья, что приведет к пожару.</w:t>
            </w:r>
          </w:p>
          <w:p w14:paraId="50A6306F" w14:textId="77777777" w:rsidR="00C47F8C" w:rsidRDefault="00151B24">
            <w:pPr>
              <w:pStyle w:val="af4"/>
              <w:numPr>
                <w:ilvl w:val="0"/>
                <w:numId w:val="95"/>
              </w:numPr>
              <w:tabs>
                <w:tab w:val="left" w:pos="418"/>
              </w:tabs>
              <w:spacing w:before="40" w:after="40"/>
              <w:jc w:val="both"/>
              <w:rPr>
                <w:sz w:val="19"/>
                <w:szCs w:val="19"/>
              </w:rPr>
            </w:pPr>
            <w:r>
              <w:rPr>
                <w:sz w:val="19"/>
                <w:lang w:val="ru-RU" w:bidi="ru-RU"/>
              </w:rPr>
              <w:t>Не прикрепляйте присоски на ветровое стекло или окна. Не ставьте предметы, такие как освежители воздуха, на приборную панель или приборную доску. Присоска или предмет могут действовать как линза и вызвать возгорание автомобиля.</w:t>
            </w:r>
          </w:p>
          <w:p w14:paraId="129CEE30" w14:textId="77777777" w:rsidR="00C47F8C" w:rsidRDefault="00151B24">
            <w:pPr>
              <w:pStyle w:val="af4"/>
              <w:numPr>
                <w:ilvl w:val="0"/>
                <w:numId w:val="95"/>
              </w:numPr>
              <w:tabs>
                <w:tab w:val="left" w:pos="418"/>
              </w:tabs>
              <w:spacing w:before="40" w:after="40"/>
              <w:jc w:val="both"/>
              <w:rPr>
                <w:sz w:val="19"/>
                <w:szCs w:val="19"/>
              </w:rPr>
            </w:pPr>
            <w:r>
              <w:rPr>
                <w:sz w:val="19"/>
                <w:lang w:val="ru-RU" w:bidi="ru-RU"/>
              </w:rPr>
              <w:t>Если предмет с гнутым стеклом покрыт металлической пленкой, например серебряной, не открывайте двери или окна. Солнечный свет может отражаться на стекле как на линзе и вызвать пожар.</w:t>
            </w:r>
          </w:p>
        </w:tc>
      </w:tr>
    </w:tbl>
    <w:p w14:paraId="742826E5" w14:textId="77777777" w:rsidR="00C47F8C" w:rsidRDefault="00C47F8C">
      <w:pPr>
        <w:spacing w:after="565"/>
        <w:rPr>
          <w:rFonts w:ascii="Arial" w:hAnsi="Arial" w:cs="Arial"/>
        </w:rPr>
      </w:pPr>
    </w:p>
    <w:p w14:paraId="43691DE5" w14:textId="77777777" w:rsidR="00C47F8C" w:rsidRDefault="00C47F8C">
      <w:pPr>
        <w:rPr>
          <w:rFonts w:ascii="Arial" w:hAnsi="Arial" w:cs="Arial"/>
        </w:rPr>
        <w:sectPr w:rsidR="00C47F8C">
          <w:pgSz w:w="11900" w:h="16840"/>
          <w:pgMar w:top="1985" w:right="1694" w:bottom="2674" w:left="1418" w:header="0" w:footer="752" w:gutter="0"/>
          <w:cols w:space="720"/>
          <w:docGrid w:linePitch="360"/>
        </w:sectPr>
      </w:pPr>
    </w:p>
    <w:tbl>
      <w:tblPr>
        <w:tblW w:w="0" w:type="auto"/>
        <w:jc w:val="center"/>
        <w:tblLayout w:type="fixed"/>
        <w:tblCellMar>
          <w:left w:w="10" w:type="dxa"/>
          <w:right w:w="10" w:type="dxa"/>
        </w:tblCellMar>
        <w:tblLook w:val="0000" w:firstRow="0" w:lastRow="0" w:firstColumn="0" w:lastColumn="0" w:noHBand="0" w:noVBand="0"/>
      </w:tblPr>
      <w:tblGrid>
        <w:gridCol w:w="6706"/>
      </w:tblGrid>
      <w:tr w:rsidR="00C47F8C" w14:paraId="27695E3C" w14:textId="77777777">
        <w:trPr>
          <w:trHeight w:val="113"/>
          <w:jc w:val="center"/>
        </w:trPr>
        <w:tc>
          <w:tcPr>
            <w:tcW w:w="6706" w:type="dxa"/>
            <w:tcBorders>
              <w:top w:val="single" w:sz="4" w:space="0" w:color="auto"/>
              <w:left w:val="single" w:sz="4" w:space="0" w:color="auto"/>
              <w:right w:val="single" w:sz="4" w:space="0" w:color="auto"/>
            </w:tcBorders>
            <w:shd w:val="clear" w:color="auto" w:fill="FACEE1"/>
          </w:tcPr>
          <w:p w14:paraId="32ACBA07" w14:textId="77777777" w:rsidR="00C47F8C" w:rsidRDefault="00151B24">
            <w:pPr>
              <w:pStyle w:val="af4"/>
              <w:spacing w:before="40" w:after="40"/>
            </w:pPr>
            <w:r>
              <w:rPr>
                <w:lang w:val="ru-RU" w:bidi="ru-RU"/>
              </w:rPr>
              <w:lastRenderedPageBreak/>
              <w:t>ПРЕДУПРЕЖДЕНИЕ</w:t>
            </w:r>
          </w:p>
        </w:tc>
      </w:tr>
      <w:tr w:rsidR="00C47F8C" w14:paraId="34B8E2A6" w14:textId="77777777">
        <w:trPr>
          <w:trHeight w:val="113"/>
          <w:jc w:val="center"/>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1050E669" w14:textId="77777777" w:rsidR="00C47F8C" w:rsidRDefault="00151B24">
            <w:pPr>
              <w:pStyle w:val="af4"/>
              <w:spacing w:before="40" w:after="40"/>
              <w:rPr>
                <w:sz w:val="19"/>
                <w:szCs w:val="19"/>
              </w:rPr>
            </w:pPr>
            <w:r>
              <w:rPr>
                <w:sz w:val="19"/>
                <w:lang w:val="ru-RU" w:bidi="ru-RU"/>
              </w:rPr>
              <w:t>Соблюдайте следующие меры предосторожности.</w:t>
            </w:r>
          </w:p>
          <w:p w14:paraId="0AA40FFB" w14:textId="77777777" w:rsidR="00C47F8C" w:rsidRDefault="00151B24">
            <w:pPr>
              <w:pStyle w:val="af4"/>
              <w:spacing w:before="40" w:after="40"/>
              <w:rPr>
                <w:sz w:val="19"/>
                <w:szCs w:val="19"/>
              </w:rPr>
            </w:pPr>
            <w:r>
              <w:rPr>
                <w:sz w:val="19"/>
                <w:lang w:val="ru-RU" w:bidi="ru-RU"/>
              </w:rPr>
              <w:t>Несоблюдение этих мер может стать причиной серьезных травм вплоть до летального исхода.</w:t>
            </w:r>
          </w:p>
          <w:p w14:paraId="5305CEBF" w14:textId="77777777" w:rsidR="00C47F8C" w:rsidRDefault="00151B24">
            <w:pPr>
              <w:pStyle w:val="af4"/>
              <w:spacing w:before="40" w:after="40"/>
              <w:rPr>
                <w:sz w:val="18"/>
                <w:szCs w:val="18"/>
              </w:rPr>
            </w:pPr>
            <w:r>
              <w:rPr>
                <w:sz w:val="18"/>
                <w:lang w:val="ru-RU" w:bidi="ru-RU"/>
              </w:rPr>
              <w:t>■ При парковке автомобиля</w:t>
            </w:r>
          </w:p>
          <w:p w14:paraId="20D968EE" w14:textId="77777777" w:rsidR="00C47F8C" w:rsidRDefault="00151B24">
            <w:pPr>
              <w:pStyle w:val="af4"/>
              <w:spacing w:before="40" w:after="40"/>
              <w:rPr>
                <w:sz w:val="19"/>
                <w:szCs w:val="19"/>
              </w:rPr>
            </w:pPr>
            <w:r>
              <w:rPr>
                <w:sz w:val="19"/>
                <w:lang w:val="ru-RU" w:bidi="ru-RU"/>
              </w:rPr>
              <w:t>• Всегда включайте стояночный тормоз, переключайте рычаг управления трансмиссией в положение</w:t>
            </w:r>
            <w:r>
              <w:rPr>
                <w:color w:val="EC008C"/>
                <w:sz w:val="19"/>
                <w:lang w:val="ru-RU" w:bidi="ru-RU"/>
              </w:rPr>
              <w:t>P</w:t>
            </w:r>
            <w:r>
              <w:rPr>
                <w:sz w:val="19"/>
                <w:lang w:val="ru-RU" w:bidi="ru-RU"/>
              </w:rPr>
              <w:t>, глушите двигатель и запирайте автомобиль.</w:t>
            </w:r>
          </w:p>
          <w:p w14:paraId="4F9B2962" w14:textId="77777777" w:rsidR="00C47F8C" w:rsidRDefault="00151B24">
            <w:pPr>
              <w:pStyle w:val="af4"/>
              <w:spacing w:before="40" w:after="40"/>
              <w:rPr>
                <w:sz w:val="19"/>
                <w:szCs w:val="19"/>
              </w:rPr>
            </w:pPr>
            <w:r>
              <w:rPr>
                <w:sz w:val="19"/>
                <w:lang w:val="ru-RU" w:bidi="ru-RU"/>
              </w:rPr>
              <w:t>Не оставляйте автомобиль без присмотра с работающим двигателем.</w:t>
            </w:r>
          </w:p>
          <w:p w14:paraId="0E8F73EA" w14:textId="77777777" w:rsidR="00C47F8C" w:rsidRDefault="00151B24">
            <w:pPr>
              <w:pStyle w:val="af4"/>
              <w:spacing w:before="40" w:after="40"/>
              <w:rPr>
                <w:sz w:val="19"/>
                <w:szCs w:val="19"/>
              </w:rPr>
            </w:pPr>
            <w:r>
              <w:rPr>
                <w:sz w:val="19"/>
                <w:lang w:val="ru-RU" w:bidi="ru-RU"/>
              </w:rPr>
              <w:t>Если рычаг управления трансмиссией находится в положении P, а стояночный тормоз не включен, когда автомобиль припаркован, он может начать движение, что приведет к аварии.</w:t>
            </w:r>
          </w:p>
          <w:p w14:paraId="305E8D48" w14:textId="77777777" w:rsidR="00C47F8C" w:rsidRDefault="00151B24">
            <w:pPr>
              <w:pStyle w:val="af4"/>
              <w:spacing w:before="40" w:after="40"/>
              <w:rPr>
                <w:sz w:val="19"/>
                <w:szCs w:val="19"/>
              </w:rPr>
            </w:pPr>
            <w:r>
              <w:rPr>
                <w:color w:val="EC008C"/>
                <w:sz w:val="19"/>
                <w:lang w:val="ru-RU" w:bidi="ru-RU"/>
              </w:rPr>
              <w:t>• Не прикасайтесь к выхлопной трубе при работающем двигателе или сразу после его выключения.</w:t>
            </w:r>
          </w:p>
          <w:p w14:paraId="365EE29E" w14:textId="77777777" w:rsidR="00C47F8C" w:rsidRDefault="00151B24">
            <w:pPr>
              <w:pStyle w:val="af4"/>
              <w:spacing w:before="40" w:after="40"/>
              <w:rPr>
                <w:sz w:val="19"/>
                <w:szCs w:val="19"/>
              </w:rPr>
            </w:pPr>
            <w:r>
              <w:rPr>
                <w:sz w:val="19"/>
                <w:lang w:val="ru-RU" w:bidi="ru-RU"/>
              </w:rPr>
              <w:t>Это может привести к ожогам.</w:t>
            </w:r>
          </w:p>
          <w:p w14:paraId="71288A9B" w14:textId="77777777" w:rsidR="00C47F8C" w:rsidRDefault="00151B24">
            <w:pPr>
              <w:pStyle w:val="af4"/>
              <w:spacing w:before="40" w:after="40"/>
              <w:rPr>
                <w:sz w:val="18"/>
                <w:szCs w:val="18"/>
              </w:rPr>
            </w:pPr>
            <w:r>
              <w:rPr>
                <w:sz w:val="18"/>
                <w:lang w:val="ru-RU" w:bidi="ru-RU"/>
              </w:rPr>
              <w:t>■ Во время короткого сна в автомобиле</w:t>
            </w:r>
          </w:p>
          <w:p w14:paraId="3B5A59E4" w14:textId="77777777" w:rsidR="00C47F8C" w:rsidRDefault="00151B24">
            <w:pPr>
              <w:pStyle w:val="af4"/>
              <w:spacing w:before="40" w:after="40"/>
              <w:rPr>
                <w:sz w:val="19"/>
                <w:szCs w:val="19"/>
              </w:rPr>
            </w:pPr>
            <w:r>
              <w:rPr>
                <w:sz w:val="19"/>
                <w:lang w:val="ru-RU" w:bidi="ru-RU"/>
              </w:rPr>
              <w:t>Обязательно выключите двигатель. В противном случае можно случайно переместить рычаг управления трансмиссией или нажать педаль акселератора, что может привести к аварии или возгоранию из-за перегрева двигателя. Кроме того, если автомобиль припаркован в плохо проветриваемом месте, выхлопные газы могут скапливаться и проникать в автомобиль, создавая серьезную опасность для здоровья и даже стать причиной летального исхода.</w:t>
            </w:r>
          </w:p>
          <w:p w14:paraId="143743CB" w14:textId="77777777" w:rsidR="00C47F8C" w:rsidRDefault="00151B24">
            <w:pPr>
              <w:pStyle w:val="af4"/>
              <w:spacing w:before="40" w:after="40"/>
              <w:rPr>
                <w:sz w:val="18"/>
                <w:szCs w:val="18"/>
              </w:rPr>
            </w:pPr>
            <w:r>
              <w:rPr>
                <w:sz w:val="18"/>
                <w:lang w:val="ru-RU" w:bidi="ru-RU"/>
              </w:rPr>
              <w:t>■ При торможении</w:t>
            </w:r>
          </w:p>
          <w:p w14:paraId="27306C8F" w14:textId="77777777" w:rsidR="00C47F8C" w:rsidRDefault="00151B24">
            <w:pPr>
              <w:pStyle w:val="af4"/>
              <w:numPr>
                <w:ilvl w:val="0"/>
                <w:numId w:val="96"/>
              </w:numPr>
              <w:tabs>
                <w:tab w:val="left" w:pos="393"/>
              </w:tabs>
              <w:spacing w:before="40" w:after="40"/>
              <w:rPr>
                <w:sz w:val="19"/>
                <w:szCs w:val="19"/>
              </w:rPr>
            </w:pPr>
            <w:r>
              <w:rPr>
                <w:sz w:val="19"/>
                <w:lang w:val="ru-RU" w:bidi="ru-RU"/>
              </w:rPr>
              <w:t>Если тормоза влажные, при движении соблюдайте повышенную осторожность.</w:t>
            </w:r>
          </w:p>
          <w:p w14:paraId="07C16B11" w14:textId="77777777" w:rsidR="00C47F8C" w:rsidRDefault="00151B24">
            <w:pPr>
              <w:pStyle w:val="af4"/>
              <w:spacing w:before="40" w:after="40"/>
              <w:rPr>
                <w:sz w:val="19"/>
                <w:szCs w:val="19"/>
              </w:rPr>
            </w:pPr>
            <w:r>
              <w:rPr>
                <w:sz w:val="19"/>
                <w:lang w:val="ru-RU" w:bidi="ru-RU"/>
              </w:rPr>
              <w:t>Когда тормоза влажные, длина тормозного пути увеличивается, и эффективность торможения разных сторон автомобиля может различаться. Также стояночный тормоз может быть не в состоянии надежно удерживать автомобиль.</w:t>
            </w:r>
          </w:p>
          <w:p w14:paraId="223518BC" w14:textId="77777777" w:rsidR="00C47F8C" w:rsidRDefault="00151B24">
            <w:pPr>
              <w:pStyle w:val="af4"/>
              <w:numPr>
                <w:ilvl w:val="0"/>
                <w:numId w:val="96"/>
              </w:numPr>
              <w:tabs>
                <w:tab w:val="left" w:pos="393"/>
              </w:tabs>
              <w:spacing w:before="40" w:after="40"/>
              <w:rPr>
                <w:sz w:val="19"/>
                <w:szCs w:val="19"/>
              </w:rPr>
            </w:pPr>
            <w:r>
              <w:rPr>
                <w:sz w:val="19"/>
                <w:lang w:val="ru-RU" w:bidi="ru-RU"/>
              </w:rPr>
              <w:t>Если усилитель тормозной системы не работает, не приближайтесь к другим транспортным средствам и избегайте спусков или крутых поворотов, требующих торможения.</w:t>
            </w:r>
          </w:p>
          <w:p w14:paraId="6A02A88E" w14:textId="77777777" w:rsidR="00C47F8C" w:rsidRDefault="00151B24">
            <w:pPr>
              <w:pStyle w:val="af4"/>
              <w:spacing w:before="40" w:after="40"/>
              <w:rPr>
                <w:sz w:val="19"/>
                <w:szCs w:val="19"/>
              </w:rPr>
            </w:pPr>
            <w:r>
              <w:rPr>
                <w:sz w:val="19"/>
                <w:lang w:val="ru-RU" w:bidi="ru-RU"/>
              </w:rPr>
              <w:t>В этом случае торможение все еще возможно, но к педали тормоза необходимо прилагать большее усилие, чем обычно. При этом увеличивается и тормозной путь. Незамедлительно отремонтируйте тормозную систему.</w:t>
            </w:r>
          </w:p>
          <w:p w14:paraId="03093BA3" w14:textId="77777777" w:rsidR="00C47F8C" w:rsidRDefault="00151B24">
            <w:pPr>
              <w:pStyle w:val="af4"/>
              <w:numPr>
                <w:ilvl w:val="0"/>
                <w:numId w:val="96"/>
              </w:numPr>
              <w:tabs>
                <w:tab w:val="left" w:pos="393"/>
              </w:tabs>
              <w:spacing w:before="40" w:after="40"/>
              <w:rPr>
                <w:sz w:val="19"/>
                <w:szCs w:val="19"/>
              </w:rPr>
            </w:pPr>
            <w:r>
              <w:rPr>
                <w:sz w:val="19"/>
                <w:lang w:val="ru-RU" w:bidi="ru-RU"/>
              </w:rPr>
              <w:t>Если двигатель заглох, не нажимайте многократно педаль тормоза.</w:t>
            </w:r>
          </w:p>
          <w:p w14:paraId="14418CD9" w14:textId="77777777" w:rsidR="00C47F8C" w:rsidRDefault="00151B24">
            <w:pPr>
              <w:pStyle w:val="af4"/>
              <w:spacing w:before="40" w:after="40"/>
              <w:rPr>
                <w:sz w:val="19"/>
                <w:szCs w:val="19"/>
              </w:rPr>
            </w:pPr>
            <w:r>
              <w:rPr>
                <w:sz w:val="19"/>
                <w:lang w:val="ru-RU" w:bidi="ru-RU"/>
              </w:rPr>
              <w:t>Каждый раз, когда Вы нажимаете на педаль тормоза, уменьшается резерв тормозного усилителя.</w:t>
            </w:r>
          </w:p>
          <w:p w14:paraId="31C50FE4" w14:textId="77777777" w:rsidR="00C47F8C" w:rsidRDefault="00151B24">
            <w:pPr>
              <w:pStyle w:val="af4"/>
              <w:numPr>
                <w:ilvl w:val="0"/>
                <w:numId w:val="96"/>
              </w:numPr>
              <w:tabs>
                <w:tab w:val="left" w:pos="393"/>
              </w:tabs>
              <w:spacing w:before="40" w:after="40"/>
              <w:jc w:val="both"/>
              <w:rPr>
                <w:sz w:val="19"/>
                <w:szCs w:val="19"/>
              </w:rPr>
            </w:pPr>
            <w:r>
              <w:rPr>
                <w:sz w:val="19"/>
                <w:lang w:val="ru-RU" w:bidi="ru-RU"/>
              </w:rPr>
              <w:t>Тормозная система состоит из 2 независимых гидравлических систем, при выходе из строя одной системы вторая продолжает работать. В этом случае на педаль тормоза следует нажимать сильнее, чем обычно, тормозной путь также автомобиля увеличивается.</w:t>
            </w:r>
          </w:p>
          <w:p w14:paraId="6FFF6B00" w14:textId="77777777" w:rsidR="00C47F8C" w:rsidRDefault="00151B24">
            <w:pPr>
              <w:pStyle w:val="af4"/>
              <w:spacing w:before="40" w:after="40"/>
              <w:rPr>
                <w:sz w:val="19"/>
                <w:szCs w:val="19"/>
              </w:rPr>
            </w:pPr>
            <w:r>
              <w:rPr>
                <w:sz w:val="19"/>
                <w:lang w:val="ru-RU" w:bidi="ru-RU"/>
              </w:rPr>
              <w:t>Незамедлительно отремонтируйте тормозную систему.</w:t>
            </w:r>
          </w:p>
        </w:tc>
      </w:tr>
    </w:tbl>
    <w:p w14:paraId="33DBD9B1" w14:textId="77777777" w:rsidR="00C47F8C" w:rsidRDefault="00C47F8C">
      <w:pPr>
        <w:rPr>
          <w:rFonts w:ascii="Arial" w:hAnsi="Arial" w:cs="Arial"/>
        </w:rPr>
        <w:sectPr w:rsidR="00C47F8C">
          <w:pgSz w:w="11900" w:h="16840"/>
          <w:pgMar w:top="3198" w:right="1694" w:bottom="1134" w:left="1418" w:header="2891" w:footer="893" w:gutter="0"/>
          <w:cols w:space="720"/>
          <w:docGrid w:linePitch="360"/>
        </w:sectPr>
      </w:pPr>
    </w:p>
    <w:p w14:paraId="143B178C" w14:textId="77777777" w:rsidR="00C47F8C" w:rsidRDefault="00C47F8C">
      <w:pPr>
        <w:rPr>
          <w:rFonts w:ascii="Arial" w:hAnsi="Arial" w:cs="Arial"/>
          <w:lang w:eastAsia="zh-TW"/>
        </w:rPr>
      </w:pPr>
    </w:p>
    <w:p w14:paraId="3A030AD6" w14:textId="77777777" w:rsidR="00C47F8C" w:rsidRDefault="00151B24">
      <w:pPr>
        <w:pStyle w:val="101"/>
        <w:jc w:val="right"/>
        <w:rPr>
          <w:b/>
          <w:sz w:val="20"/>
          <w:lang w:val="ru-RU" w:bidi="ru-RU"/>
        </w:rPr>
      </w:pPr>
      <w:r>
        <w:rPr>
          <w:lang w:val="ru-RU" w:bidi="ru-RU"/>
        </w:rPr>
        <w:t xml:space="preserve">4-1. Перед началом движения </w:t>
      </w:r>
      <w:r>
        <w:rPr>
          <w:b/>
          <w:sz w:val="20"/>
          <w:lang w:val="ru-RU" w:bidi="ru-RU"/>
        </w:rPr>
        <w:t>197</w:t>
      </w:r>
    </w:p>
    <w:tbl>
      <w:tblPr>
        <w:tblW w:w="0" w:type="auto"/>
        <w:tblLayout w:type="fixed"/>
        <w:tblCellMar>
          <w:left w:w="10" w:type="dxa"/>
          <w:right w:w="10" w:type="dxa"/>
        </w:tblCellMar>
        <w:tblLook w:val="0000" w:firstRow="0" w:lastRow="0" w:firstColumn="0" w:lastColumn="0" w:noHBand="0" w:noVBand="0"/>
      </w:tblPr>
      <w:tblGrid>
        <w:gridCol w:w="6706"/>
      </w:tblGrid>
      <w:tr w:rsidR="00C47F8C" w14:paraId="62C5A535" w14:textId="77777777">
        <w:trPr>
          <w:trHeight w:val="113"/>
        </w:trPr>
        <w:tc>
          <w:tcPr>
            <w:tcW w:w="6706" w:type="dxa"/>
            <w:tcBorders>
              <w:top w:val="single" w:sz="4" w:space="0" w:color="auto"/>
              <w:left w:val="single" w:sz="4" w:space="0" w:color="auto"/>
              <w:right w:val="single" w:sz="4" w:space="0" w:color="auto"/>
            </w:tcBorders>
            <w:shd w:val="clear" w:color="auto" w:fill="auto"/>
          </w:tcPr>
          <w:p w14:paraId="21C37754" w14:textId="77777777" w:rsidR="00C47F8C" w:rsidRDefault="00151B24">
            <w:pPr>
              <w:pStyle w:val="af4"/>
              <w:spacing w:before="40" w:after="40"/>
            </w:pPr>
            <w:r>
              <w:rPr>
                <w:lang w:val="ru-RU" w:bidi="ru-RU"/>
              </w:rPr>
              <w:t>ВНИМАНИЕ</w:t>
            </w:r>
          </w:p>
        </w:tc>
      </w:tr>
      <w:tr w:rsidR="00C47F8C" w14:paraId="013BD54A" w14:textId="77777777">
        <w:trPr>
          <w:trHeight w:val="113"/>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535FDE56" w14:textId="77777777" w:rsidR="00C47F8C" w:rsidRDefault="00151B24">
            <w:pPr>
              <w:pStyle w:val="af4"/>
              <w:numPr>
                <w:ilvl w:val="0"/>
                <w:numId w:val="97"/>
              </w:numPr>
              <w:tabs>
                <w:tab w:val="left" w:pos="168"/>
              </w:tabs>
              <w:spacing w:before="40" w:after="40"/>
              <w:rPr>
                <w:sz w:val="18"/>
                <w:szCs w:val="18"/>
              </w:rPr>
            </w:pPr>
            <w:r>
              <w:rPr>
                <w:sz w:val="18"/>
                <w:lang w:val="ru-RU" w:bidi="ru-RU"/>
              </w:rPr>
              <w:t>Во время вождения автомобиля</w:t>
            </w:r>
          </w:p>
          <w:p w14:paraId="1FE15B4A" w14:textId="77777777" w:rsidR="00C47F8C" w:rsidRDefault="00151B24">
            <w:pPr>
              <w:pStyle w:val="af4"/>
              <w:spacing w:before="40" w:after="40"/>
              <w:rPr>
                <w:sz w:val="19"/>
                <w:szCs w:val="19"/>
              </w:rPr>
            </w:pPr>
            <w:r>
              <w:rPr>
                <w:color w:val="F286B7"/>
                <w:sz w:val="19"/>
                <w:lang w:val="ru-RU" w:bidi="ru-RU"/>
              </w:rPr>
              <w:t>• Не нажимайте одновременно педали акселератора и тормоза во время движения, так как это может привести к ограничению мощности двигателя.</w:t>
            </w:r>
          </w:p>
          <w:p w14:paraId="2377FBC1" w14:textId="77777777" w:rsidR="00C47F8C" w:rsidRDefault="00151B24">
            <w:pPr>
              <w:pStyle w:val="af4"/>
              <w:spacing w:before="40" w:after="40"/>
              <w:rPr>
                <w:sz w:val="19"/>
                <w:szCs w:val="19"/>
              </w:rPr>
            </w:pPr>
            <w:r>
              <w:rPr>
                <w:color w:val="F286B7"/>
                <w:sz w:val="19"/>
                <w:lang w:val="ru-RU" w:bidi="ru-RU"/>
              </w:rPr>
              <w:t>• Не используйте педаль акселератора и не нажимайте педали акселератора и тормоза одновременно, чтобы остановить автомобиль на склоне.</w:t>
            </w:r>
          </w:p>
          <w:p w14:paraId="4D01D4BC" w14:textId="77777777" w:rsidR="00C47F8C" w:rsidRDefault="00151B24">
            <w:pPr>
              <w:pStyle w:val="af4"/>
              <w:numPr>
                <w:ilvl w:val="0"/>
                <w:numId w:val="97"/>
              </w:numPr>
              <w:tabs>
                <w:tab w:val="left" w:pos="168"/>
              </w:tabs>
              <w:spacing w:before="40" w:after="40"/>
              <w:rPr>
                <w:sz w:val="18"/>
                <w:szCs w:val="18"/>
              </w:rPr>
            </w:pPr>
            <w:r>
              <w:rPr>
                <w:sz w:val="18"/>
                <w:lang w:val="ru-RU" w:bidi="ru-RU"/>
              </w:rPr>
              <w:t>Во время стоянки</w:t>
            </w:r>
          </w:p>
          <w:p w14:paraId="5A4AFDEC" w14:textId="77777777" w:rsidR="00C47F8C" w:rsidRDefault="00151B24">
            <w:pPr>
              <w:pStyle w:val="af4"/>
              <w:spacing w:before="40" w:after="40"/>
              <w:rPr>
                <w:sz w:val="19"/>
                <w:szCs w:val="19"/>
              </w:rPr>
            </w:pPr>
            <w:r>
              <w:rPr>
                <w:sz w:val="19"/>
                <w:lang w:val="ru-RU" w:bidi="ru-RU"/>
              </w:rPr>
              <w:t>Всегда включайте стояночный тормоз и переводите рычаг управления трансмиссией в положение P. Несоблюдение этого требования может привести к движению автомобиля или ненамеренному ускорению автомобиля при случайном нажатии педали акселератора.</w:t>
            </w:r>
          </w:p>
          <w:p w14:paraId="09FC2778" w14:textId="77777777" w:rsidR="00C47F8C" w:rsidRDefault="00151B24">
            <w:pPr>
              <w:pStyle w:val="af4"/>
              <w:numPr>
                <w:ilvl w:val="0"/>
                <w:numId w:val="97"/>
              </w:numPr>
              <w:tabs>
                <w:tab w:val="left" w:pos="168"/>
              </w:tabs>
              <w:spacing w:before="40" w:after="40"/>
              <w:rPr>
                <w:sz w:val="18"/>
                <w:szCs w:val="18"/>
              </w:rPr>
            </w:pPr>
            <w:r>
              <w:rPr>
                <w:sz w:val="18"/>
                <w:lang w:val="ru-RU" w:bidi="ru-RU"/>
              </w:rPr>
              <w:t>Во избежание повреждения деталей автомобиля</w:t>
            </w:r>
          </w:p>
          <w:p w14:paraId="2982ED2E" w14:textId="77777777" w:rsidR="00C47F8C" w:rsidRDefault="00151B24">
            <w:pPr>
              <w:pStyle w:val="af4"/>
              <w:spacing w:before="40" w:after="40"/>
              <w:rPr>
                <w:sz w:val="19"/>
                <w:szCs w:val="19"/>
              </w:rPr>
            </w:pPr>
            <w:r>
              <w:rPr>
                <w:color w:val="F286B7"/>
                <w:sz w:val="19"/>
                <w:lang w:val="ru-RU" w:bidi="ru-RU"/>
              </w:rPr>
              <w:t>• Не поворачивайте рулевое колесо до упора в любом направлении и не удерживайте его в крайних положениях в течение длительного периода времени.</w:t>
            </w:r>
          </w:p>
          <w:p w14:paraId="1ED1B53C" w14:textId="77777777" w:rsidR="00C47F8C" w:rsidRDefault="00151B24">
            <w:pPr>
              <w:pStyle w:val="af4"/>
              <w:spacing w:before="40" w:after="40"/>
              <w:rPr>
                <w:sz w:val="19"/>
                <w:szCs w:val="19"/>
              </w:rPr>
            </w:pPr>
            <w:r>
              <w:rPr>
                <w:sz w:val="19"/>
                <w:lang w:val="ru-RU" w:bidi="ru-RU"/>
              </w:rPr>
              <w:t>Это может вызвать повреждение электродвигателя усилителя рулевого управления.</w:t>
            </w:r>
          </w:p>
          <w:p w14:paraId="6E228920" w14:textId="77777777" w:rsidR="00C47F8C" w:rsidRDefault="00151B24">
            <w:pPr>
              <w:pStyle w:val="af4"/>
              <w:spacing w:before="40" w:after="40"/>
              <w:rPr>
                <w:sz w:val="19"/>
                <w:szCs w:val="19"/>
              </w:rPr>
            </w:pPr>
            <w:r>
              <w:rPr>
                <w:color w:val="F286B7"/>
                <w:sz w:val="19"/>
                <w:lang w:val="ru-RU" w:bidi="ru-RU"/>
              </w:rPr>
              <w:t>• При движении по ухабистым дорогам ведите автомобиль настолько медленно, насколько это возможно, чтобы не повредить колеса, днище кузова и т. д.</w:t>
            </w:r>
          </w:p>
          <w:p w14:paraId="3DF371A8" w14:textId="77777777" w:rsidR="00C47F8C" w:rsidRDefault="00151B24">
            <w:pPr>
              <w:pStyle w:val="af4"/>
              <w:numPr>
                <w:ilvl w:val="0"/>
                <w:numId w:val="97"/>
              </w:numPr>
              <w:tabs>
                <w:tab w:val="left" w:pos="168"/>
              </w:tabs>
              <w:spacing w:before="40" w:after="40"/>
              <w:rPr>
                <w:sz w:val="18"/>
                <w:szCs w:val="18"/>
              </w:rPr>
            </w:pPr>
            <w:r>
              <w:rPr>
                <w:sz w:val="18"/>
                <w:lang w:val="ru-RU" w:bidi="ru-RU"/>
              </w:rPr>
              <w:t>Если во время движения спустилась шина</w:t>
            </w:r>
          </w:p>
          <w:p w14:paraId="3F5C1C90" w14:textId="77777777" w:rsidR="00C47F8C" w:rsidRDefault="00151B24">
            <w:pPr>
              <w:pStyle w:val="af4"/>
              <w:spacing w:before="40" w:after="40"/>
              <w:rPr>
                <w:sz w:val="19"/>
                <w:szCs w:val="19"/>
              </w:rPr>
            </w:pPr>
            <w:r>
              <w:rPr>
                <w:sz w:val="19"/>
                <w:lang w:val="ru-RU" w:bidi="ru-RU"/>
              </w:rPr>
              <w:t>Спущенная или поврежденная шина может стать причиной перечисленных ниже ситуаций. Крепко удерживайте рулевое колесо и плавно нажимайте педаль тормоза, чтобы замедлить движение автомобиля.</w:t>
            </w:r>
          </w:p>
          <w:p w14:paraId="4BC094AE" w14:textId="77777777" w:rsidR="00C47F8C" w:rsidRDefault="00151B24">
            <w:pPr>
              <w:pStyle w:val="af4"/>
              <w:spacing w:before="40" w:after="40"/>
              <w:rPr>
                <w:sz w:val="19"/>
                <w:szCs w:val="19"/>
              </w:rPr>
            </w:pPr>
            <w:r>
              <w:rPr>
                <w:color w:val="F286B7"/>
                <w:sz w:val="19"/>
                <w:lang w:val="ru-RU" w:bidi="ru-RU"/>
              </w:rPr>
              <w:t>• Управление автомобилем может быть затруднено.</w:t>
            </w:r>
          </w:p>
          <w:p w14:paraId="3614C548" w14:textId="77777777" w:rsidR="00C47F8C" w:rsidRDefault="00151B24">
            <w:pPr>
              <w:pStyle w:val="af4"/>
              <w:spacing w:before="40" w:after="40"/>
              <w:rPr>
                <w:sz w:val="19"/>
                <w:szCs w:val="19"/>
              </w:rPr>
            </w:pPr>
            <w:r>
              <w:rPr>
                <w:color w:val="F286B7"/>
                <w:sz w:val="19"/>
                <w:lang w:val="ru-RU" w:bidi="ru-RU"/>
              </w:rPr>
              <w:t>• В автомобиле возникнут необычные звуки или вибрация.</w:t>
            </w:r>
          </w:p>
          <w:p w14:paraId="55E12E7A" w14:textId="77777777" w:rsidR="00C47F8C" w:rsidRDefault="00151B24">
            <w:pPr>
              <w:pStyle w:val="af4"/>
              <w:spacing w:before="40" w:after="40"/>
              <w:rPr>
                <w:sz w:val="19"/>
                <w:szCs w:val="19"/>
              </w:rPr>
            </w:pPr>
            <w:r>
              <w:rPr>
                <w:color w:val="F286B7"/>
                <w:sz w:val="19"/>
                <w:lang w:val="ru-RU" w:bidi="ru-RU"/>
              </w:rPr>
              <w:t>• Ненормальный наклон автомобиля.</w:t>
            </w:r>
          </w:p>
          <w:p w14:paraId="3AC0D790" w14:textId="77777777" w:rsidR="00C47F8C" w:rsidRDefault="00151B24">
            <w:pPr>
              <w:pStyle w:val="af4"/>
              <w:spacing w:before="40" w:after="40"/>
              <w:rPr>
                <w:sz w:val="19"/>
                <w:szCs w:val="19"/>
              </w:rPr>
            </w:pPr>
            <w:r>
              <w:rPr>
                <w:sz w:val="19"/>
                <w:lang w:val="ru-RU" w:bidi="ru-RU"/>
              </w:rPr>
              <w:t>Информация о том, что делать, если спустилась шина (→ С. 461)</w:t>
            </w:r>
          </w:p>
          <w:p w14:paraId="131A6F9B" w14:textId="77777777" w:rsidR="00C47F8C" w:rsidRDefault="00151B24">
            <w:pPr>
              <w:pStyle w:val="af4"/>
              <w:numPr>
                <w:ilvl w:val="0"/>
                <w:numId w:val="97"/>
              </w:numPr>
              <w:tabs>
                <w:tab w:val="left" w:pos="168"/>
              </w:tabs>
              <w:spacing w:before="40" w:after="40"/>
              <w:rPr>
                <w:sz w:val="18"/>
                <w:szCs w:val="18"/>
              </w:rPr>
            </w:pPr>
            <w:r>
              <w:rPr>
                <w:sz w:val="18"/>
                <w:lang w:val="ru-RU" w:bidi="ru-RU"/>
              </w:rPr>
              <w:t>Если дорога затоплена</w:t>
            </w:r>
          </w:p>
          <w:p w14:paraId="78383AF0" w14:textId="77777777" w:rsidR="00C47F8C" w:rsidRDefault="00151B24">
            <w:pPr>
              <w:pStyle w:val="af4"/>
              <w:spacing w:before="40" w:after="40"/>
              <w:rPr>
                <w:sz w:val="22"/>
                <w:szCs w:val="22"/>
              </w:rPr>
            </w:pPr>
            <w:r>
              <w:rPr>
                <w:sz w:val="19"/>
                <w:lang w:val="ru-RU" w:bidi="ru-RU"/>
              </w:rPr>
              <w:t>Не двигайтесь по залитой водой дороге после сильного дождя, иначе это может привести к следующим серьезным повреждениям автомобиля:</w:t>
            </w:r>
          </w:p>
          <w:p w14:paraId="2039FAC8" w14:textId="77777777" w:rsidR="00C47F8C" w:rsidRDefault="00151B24">
            <w:pPr>
              <w:pStyle w:val="af4"/>
              <w:spacing w:before="40" w:after="40"/>
              <w:rPr>
                <w:sz w:val="19"/>
                <w:szCs w:val="19"/>
              </w:rPr>
            </w:pPr>
            <w:r>
              <w:rPr>
                <w:color w:val="F286B7"/>
                <w:sz w:val="19"/>
                <w:lang w:val="ru-RU" w:bidi="ru-RU"/>
              </w:rPr>
              <w:t>• Остановка двигателя</w:t>
            </w:r>
          </w:p>
          <w:p w14:paraId="6B568C37" w14:textId="77777777" w:rsidR="00C47F8C" w:rsidRDefault="00151B24">
            <w:pPr>
              <w:pStyle w:val="af4"/>
              <w:spacing w:before="40" w:after="40"/>
              <w:rPr>
                <w:sz w:val="19"/>
                <w:szCs w:val="19"/>
              </w:rPr>
            </w:pPr>
            <w:r>
              <w:rPr>
                <w:color w:val="F286B7"/>
                <w:sz w:val="19"/>
                <w:lang w:val="ru-RU" w:bidi="ru-RU"/>
              </w:rPr>
              <w:t>• Короткое замыкание электрических элементов автомобиля</w:t>
            </w:r>
          </w:p>
          <w:p w14:paraId="724E17B5" w14:textId="77777777" w:rsidR="00C47F8C" w:rsidRDefault="00151B24">
            <w:pPr>
              <w:pStyle w:val="af4"/>
              <w:spacing w:before="40" w:after="40"/>
              <w:rPr>
                <w:sz w:val="19"/>
                <w:szCs w:val="19"/>
              </w:rPr>
            </w:pPr>
            <w:r>
              <w:rPr>
                <w:color w:val="F286B7"/>
                <w:sz w:val="19"/>
                <w:lang w:val="ru-RU" w:bidi="ru-RU"/>
              </w:rPr>
              <w:t>• Повреждение двигателя из-за попадания в него воды</w:t>
            </w:r>
          </w:p>
          <w:p w14:paraId="38F0732A" w14:textId="77777777" w:rsidR="00C47F8C" w:rsidRDefault="00151B24">
            <w:pPr>
              <w:pStyle w:val="af4"/>
              <w:spacing w:before="40" w:after="40"/>
              <w:rPr>
                <w:sz w:val="22"/>
                <w:szCs w:val="22"/>
              </w:rPr>
            </w:pPr>
            <w:r>
              <w:rPr>
                <w:sz w:val="19"/>
                <w:lang w:val="ru-RU" w:bidi="ru-RU"/>
              </w:rPr>
              <w:t>Если в результате движения по затопленной дороге произошло попадание воды в автомобиль, обязательно выполните следующие проверки у любого дилера Toyota:</w:t>
            </w:r>
          </w:p>
          <w:p w14:paraId="7B7EE832" w14:textId="77777777" w:rsidR="00C47F8C" w:rsidRDefault="00151B24">
            <w:pPr>
              <w:pStyle w:val="af4"/>
              <w:spacing w:before="40" w:after="40"/>
              <w:rPr>
                <w:sz w:val="19"/>
                <w:szCs w:val="19"/>
              </w:rPr>
            </w:pPr>
            <w:r>
              <w:rPr>
                <w:color w:val="F286B7"/>
                <w:sz w:val="19"/>
                <w:lang w:val="ru-RU" w:bidi="ru-RU"/>
              </w:rPr>
              <w:t>• Работа тормозов</w:t>
            </w:r>
          </w:p>
          <w:p w14:paraId="4E9ED37A" w14:textId="77777777" w:rsidR="00C47F8C" w:rsidRDefault="00151B24">
            <w:pPr>
              <w:pStyle w:val="af4"/>
              <w:spacing w:before="40" w:after="40"/>
              <w:rPr>
                <w:sz w:val="19"/>
                <w:szCs w:val="19"/>
              </w:rPr>
            </w:pPr>
            <w:r>
              <w:rPr>
                <w:color w:val="F286B7"/>
                <w:sz w:val="19"/>
                <w:lang w:val="ru-RU" w:bidi="ru-RU"/>
              </w:rPr>
              <w:t>• Изменилось ли количество и качество масла, используемого в двигателе, трансмиссии и т. д.</w:t>
            </w:r>
          </w:p>
          <w:p w14:paraId="3E23DF57" w14:textId="77777777" w:rsidR="00C47F8C" w:rsidRDefault="00151B24">
            <w:pPr>
              <w:pStyle w:val="af4"/>
              <w:spacing w:before="40" w:after="40"/>
              <w:rPr>
                <w:sz w:val="19"/>
                <w:szCs w:val="19"/>
              </w:rPr>
            </w:pPr>
            <w:r>
              <w:rPr>
                <w:color w:val="F286B7"/>
                <w:sz w:val="19"/>
                <w:lang w:val="ru-RU" w:bidi="ru-RU"/>
              </w:rPr>
              <w:t>• Смазка подшипников и узлов подвески (где это возможно), а также функционирование соединений, подшипников и т. д.</w:t>
            </w:r>
          </w:p>
        </w:tc>
      </w:tr>
    </w:tbl>
    <w:p w14:paraId="6F7232B3" w14:textId="77777777" w:rsidR="00C47F8C" w:rsidRDefault="00C47F8C">
      <w:pPr>
        <w:pStyle w:val="101"/>
        <w:jc w:val="right"/>
        <w:rPr>
          <w:sz w:val="20"/>
          <w:szCs w:val="20"/>
        </w:rPr>
      </w:pPr>
    </w:p>
    <w:p w14:paraId="0B0FED6D" w14:textId="77777777" w:rsidR="00C47F8C" w:rsidRDefault="00151B24">
      <w:pPr>
        <w:pStyle w:val="73"/>
        <w:spacing w:before="0"/>
        <w:rPr>
          <w:rFonts w:ascii="Arial" w:hAnsi="Arial" w:cs="Arial"/>
        </w:rPr>
      </w:pPr>
      <w:r>
        <w:rPr>
          <w:rFonts w:ascii="Arial" w:hAnsi="Arial" w:cs="Arial"/>
          <w:lang w:val="ru-RU" w:bidi="ru-RU"/>
        </w:rPr>
        <w:t>.</w:t>
      </w:r>
    </w:p>
    <w:p w14:paraId="7D1418EE" w14:textId="77777777" w:rsidR="00C47F8C" w:rsidRDefault="00C47F8C">
      <w:pPr>
        <w:spacing w:after="407"/>
        <w:rPr>
          <w:rFonts w:ascii="Arial" w:hAnsi="Arial" w:cs="Arial"/>
        </w:rPr>
      </w:pPr>
    </w:p>
    <w:p w14:paraId="070D545B" w14:textId="77777777" w:rsidR="00C47F8C" w:rsidRDefault="00C47F8C">
      <w:pPr>
        <w:rPr>
          <w:rFonts w:ascii="Arial" w:hAnsi="Arial" w:cs="Arial"/>
        </w:rPr>
        <w:sectPr w:rsidR="00C47F8C">
          <w:pgSz w:w="11900" w:h="16840"/>
          <w:pgMar w:top="1560" w:right="1694" w:bottom="993" w:left="1418" w:header="0" w:footer="567" w:gutter="0"/>
          <w:cols w:space="720"/>
          <w:docGrid w:linePitch="360"/>
        </w:sectPr>
      </w:pPr>
    </w:p>
    <w:tbl>
      <w:tblPr>
        <w:tblW w:w="0" w:type="auto"/>
        <w:jc w:val="center"/>
        <w:tblLayout w:type="fixed"/>
        <w:tblCellMar>
          <w:left w:w="10" w:type="dxa"/>
          <w:right w:w="10" w:type="dxa"/>
        </w:tblCellMar>
        <w:tblLook w:val="0000" w:firstRow="0" w:lastRow="0" w:firstColumn="0" w:lastColumn="0" w:noHBand="0" w:noVBand="0"/>
      </w:tblPr>
      <w:tblGrid>
        <w:gridCol w:w="6706"/>
      </w:tblGrid>
      <w:tr w:rsidR="00C47F8C" w14:paraId="697B853B" w14:textId="77777777">
        <w:trPr>
          <w:trHeight w:val="113"/>
          <w:jc w:val="center"/>
        </w:trPr>
        <w:tc>
          <w:tcPr>
            <w:tcW w:w="6706" w:type="dxa"/>
            <w:shd w:val="clear" w:color="auto" w:fill="656565"/>
            <w:vAlign w:val="bottom"/>
          </w:tcPr>
          <w:p w14:paraId="2569DE22"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rPr>
                <w:sz w:val="32"/>
                <w:szCs w:val="32"/>
              </w:rPr>
            </w:pPr>
            <w:r>
              <w:rPr>
                <w:color w:val="FFFFFF"/>
                <w:sz w:val="32"/>
                <w:lang w:val="ru-RU" w:bidi="ru-RU"/>
              </w:rPr>
              <w:lastRenderedPageBreak/>
              <w:t>Груз и багаж</w:t>
            </w:r>
          </w:p>
        </w:tc>
      </w:tr>
      <w:tr w:rsidR="00C47F8C" w14:paraId="6D339202" w14:textId="77777777">
        <w:trPr>
          <w:trHeight w:val="113"/>
          <w:jc w:val="center"/>
        </w:trPr>
        <w:tc>
          <w:tcPr>
            <w:tcW w:w="6706" w:type="dxa"/>
            <w:shd w:val="clear" w:color="auto" w:fill="auto"/>
          </w:tcPr>
          <w:p w14:paraId="42B32231" w14:textId="77777777" w:rsidR="00C47F8C" w:rsidRDefault="00C47F8C">
            <w:pPr>
              <w:spacing w:before="40" w:after="40"/>
              <w:rPr>
                <w:rFonts w:ascii="Arial" w:hAnsi="Arial" w:cs="Arial"/>
                <w:sz w:val="10"/>
                <w:szCs w:val="10"/>
              </w:rPr>
            </w:pPr>
          </w:p>
        </w:tc>
      </w:tr>
      <w:tr w:rsidR="00C47F8C" w14:paraId="22226D6C" w14:textId="77777777">
        <w:trPr>
          <w:trHeight w:val="113"/>
          <w:jc w:val="center"/>
        </w:trPr>
        <w:tc>
          <w:tcPr>
            <w:tcW w:w="6706" w:type="dxa"/>
            <w:shd w:val="clear" w:color="auto" w:fill="DFDFDF"/>
          </w:tcPr>
          <w:p w14:paraId="6E753941" w14:textId="77777777" w:rsidR="00C47F8C" w:rsidRDefault="00151B24">
            <w:pPr>
              <w:pStyle w:val="af4"/>
              <w:spacing w:before="40" w:after="40"/>
              <w:rPr>
                <w:sz w:val="22"/>
                <w:szCs w:val="22"/>
              </w:rPr>
            </w:pPr>
            <w:r>
              <w:rPr>
                <w:lang w:val="ru-RU" w:bidi="ru-RU"/>
              </w:rPr>
              <w:t>Пожалуйста, примите к сведению следующую информацию о мерах предосторожности при перевозке багажа, грузовместимости автомобиля и особенностях его загрузки.</w:t>
            </w:r>
          </w:p>
        </w:tc>
      </w:tr>
      <w:tr w:rsidR="00C47F8C" w14:paraId="4CC917B7" w14:textId="77777777">
        <w:trPr>
          <w:trHeight w:val="113"/>
          <w:jc w:val="center"/>
        </w:trPr>
        <w:tc>
          <w:tcPr>
            <w:tcW w:w="6706" w:type="dxa"/>
            <w:shd w:val="clear" w:color="auto" w:fill="auto"/>
          </w:tcPr>
          <w:p w14:paraId="1DCC96FD" w14:textId="77777777" w:rsidR="00C47F8C" w:rsidRDefault="00C47F8C">
            <w:pPr>
              <w:spacing w:before="40" w:after="40"/>
              <w:rPr>
                <w:rFonts w:ascii="Arial" w:hAnsi="Arial" w:cs="Arial"/>
                <w:sz w:val="10"/>
                <w:szCs w:val="10"/>
              </w:rPr>
            </w:pPr>
          </w:p>
        </w:tc>
      </w:tr>
      <w:tr w:rsidR="00C47F8C" w14:paraId="5B55DFF6" w14:textId="77777777">
        <w:trPr>
          <w:trHeight w:val="113"/>
          <w:jc w:val="center"/>
        </w:trPr>
        <w:tc>
          <w:tcPr>
            <w:tcW w:w="6706" w:type="dxa"/>
            <w:tcBorders>
              <w:top w:val="single" w:sz="4" w:space="0" w:color="auto"/>
              <w:left w:val="single" w:sz="4" w:space="0" w:color="auto"/>
              <w:right w:val="single" w:sz="4" w:space="0" w:color="auto"/>
            </w:tcBorders>
            <w:shd w:val="clear" w:color="auto" w:fill="FACEE1"/>
          </w:tcPr>
          <w:p w14:paraId="599F9CF9" w14:textId="77777777" w:rsidR="00C47F8C" w:rsidRDefault="00151B24">
            <w:pPr>
              <w:pStyle w:val="af4"/>
              <w:spacing w:before="40" w:after="40"/>
            </w:pPr>
            <w:r>
              <w:rPr>
                <w:lang w:val="ru-RU" w:bidi="ru-RU"/>
              </w:rPr>
              <w:t>ПРЕДУПРЕЖДЕНИЕ</w:t>
            </w:r>
          </w:p>
        </w:tc>
      </w:tr>
      <w:tr w:rsidR="00C47F8C" w14:paraId="5F682BAE" w14:textId="77777777">
        <w:trPr>
          <w:trHeight w:val="113"/>
          <w:jc w:val="center"/>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087DC29A" w14:textId="77777777" w:rsidR="00C47F8C" w:rsidRDefault="00151B24">
            <w:pPr>
              <w:pStyle w:val="af4"/>
              <w:numPr>
                <w:ilvl w:val="0"/>
                <w:numId w:val="98"/>
              </w:numPr>
              <w:tabs>
                <w:tab w:val="left" w:pos="163"/>
              </w:tabs>
              <w:spacing w:before="40" w:after="40"/>
              <w:rPr>
                <w:sz w:val="18"/>
                <w:szCs w:val="18"/>
              </w:rPr>
            </w:pPr>
            <w:r>
              <w:rPr>
                <w:sz w:val="18"/>
                <w:lang w:val="ru-RU" w:bidi="ru-RU"/>
              </w:rPr>
              <w:t>Предметы, которые запрещено перевозить в багажнике</w:t>
            </w:r>
          </w:p>
          <w:p w14:paraId="5B9F4671" w14:textId="77777777" w:rsidR="00C47F8C" w:rsidRDefault="00151B24">
            <w:pPr>
              <w:pStyle w:val="af4"/>
              <w:spacing w:before="40" w:after="40"/>
              <w:rPr>
                <w:sz w:val="22"/>
                <w:szCs w:val="22"/>
              </w:rPr>
            </w:pPr>
            <w:r>
              <w:rPr>
                <w:sz w:val="19"/>
                <w:lang w:val="ru-RU" w:bidi="ru-RU"/>
              </w:rPr>
              <w:t>Хранение в багажном отделении следующих предметов может привести к пожару:</w:t>
            </w:r>
          </w:p>
          <w:p w14:paraId="085E353F" w14:textId="77777777" w:rsidR="00C47F8C" w:rsidRDefault="00151B24">
            <w:pPr>
              <w:pStyle w:val="af4"/>
              <w:numPr>
                <w:ilvl w:val="0"/>
                <w:numId w:val="98"/>
              </w:numPr>
              <w:tabs>
                <w:tab w:val="left" w:pos="383"/>
              </w:tabs>
              <w:spacing w:before="40" w:after="40"/>
              <w:rPr>
                <w:sz w:val="19"/>
                <w:szCs w:val="19"/>
              </w:rPr>
            </w:pPr>
            <w:r>
              <w:rPr>
                <w:sz w:val="19"/>
                <w:lang w:val="ru-RU" w:bidi="ru-RU"/>
              </w:rPr>
              <w:t>Емкости с бензином</w:t>
            </w:r>
          </w:p>
          <w:p w14:paraId="212D5D59" w14:textId="77777777" w:rsidR="00C47F8C" w:rsidRDefault="00151B24">
            <w:pPr>
              <w:pStyle w:val="af4"/>
              <w:numPr>
                <w:ilvl w:val="0"/>
                <w:numId w:val="98"/>
              </w:numPr>
              <w:tabs>
                <w:tab w:val="left" w:pos="383"/>
              </w:tabs>
              <w:spacing w:before="40" w:after="40"/>
              <w:rPr>
                <w:sz w:val="19"/>
                <w:szCs w:val="19"/>
              </w:rPr>
            </w:pPr>
            <w:r>
              <w:rPr>
                <w:sz w:val="19"/>
                <w:lang w:val="ru-RU" w:bidi="ru-RU"/>
              </w:rPr>
              <w:t>Аэрозольные баллончики</w:t>
            </w:r>
          </w:p>
          <w:p w14:paraId="6462E04B" w14:textId="77777777" w:rsidR="00C47F8C" w:rsidRDefault="00151B24">
            <w:pPr>
              <w:pStyle w:val="af4"/>
              <w:spacing w:before="40" w:after="40"/>
              <w:rPr>
                <w:sz w:val="18"/>
                <w:szCs w:val="18"/>
              </w:rPr>
            </w:pPr>
            <w:r>
              <w:rPr>
                <w:sz w:val="18"/>
                <w:lang w:val="ru-RU" w:bidi="ru-RU"/>
              </w:rPr>
              <w:t>■ Меры предосторожности при размещении грузов и багажа</w:t>
            </w:r>
          </w:p>
          <w:p w14:paraId="40438998" w14:textId="77777777" w:rsidR="00C47F8C" w:rsidRDefault="00151B24">
            <w:pPr>
              <w:pStyle w:val="af4"/>
              <w:spacing w:before="40" w:after="40"/>
              <w:rPr>
                <w:sz w:val="19"/>
                <w:szCs w:val="19"/>
              </w:rPr>
            </w:pPr>
            <w:r>
              <w:rPr>
                <w:sz w:val="19"/>
                <w:lang w:val="ru-RU" w:bidi="ru-RU"/>
              </w:rPr>
              <w:t>Соблюдайте следующие меры предосторожности.</w:t>
            </w:r>
          </w:p>
          <w:p w14:paraId="7A0258B8" w14:textId="77777777" w:rsidR="00C47F8C" w:rsidRDefault="00151B24">
            <w:pPr>
              <w:pStyle w:val="af4"/>
              <w:spacing w:before="40" w:after="40"/>
              <w:rPr>
                <w:sz w:val="19"/>
                <w:szCs w:val="19"/>
              </w:rPr>
            </w:pPr>
            <w:r>
              <w:rPr>
                <w:sz w:val="19"/>
                <w:lang w:val="ru-RU" w:bidi="ru-RU"/>
              </w:rPr>
              <w:t>Несоблюдение этих требований может привести к невозможности правильно нажимать педали, ухудшению обзора водителя или столкновению предметов с водителем и пассажирами, что, в свою очередь, может привести к аварии.</w:t>
            </w:r>
          </w:p>
          <w:p w14:paraId="47127624" w14:textId="77777777" w:rsidR="00C47F8C" w:rsidRDefault="00151B24">
            <w:pPr>
              <w:pStyle w:val="af4"/>
              <w:numPr>
                <w:ilvl w:val="0"/>
                <w:numId w:val="99"/>
              </w:numPr>
              <w:tabs>
                <w:tab w:val="left" w:pos="398"/>
              </w:tabs>
              <w:spacing w:before="40" w:after="40"/>
              <w:rPr>
                <w:sz w:val="19"/>
                <w:szCs w:val="19"/>
              </w:rPr>
            </w:pPr>
            <w:r>
              <w:rPr>
                <w:sz w:val="19"/>
                <w:lang w:val="ru-RU" w:bidi="ru-RU"/>
              </w:rPr>
              <w:t>По возможности располагайте груз и багаж в багажном отделении.</w:t>
            </w:r>
          </w:p>
          <w:p w14:paraId="2A4B211D" w14:textId="77777777" w:rsidR="00C47F8C" w:rsidRDefault="00151B24">
            <w:pPr>
              <w:pStyle w:val="af4"/>
              <w:numPr>
                <w:ilvl w:val="0"/>
                <w:numId w:val="99"/>
              </w:numPr>
              <w:tabs>
                <w:tab w:val="left" w:pos="398"/>
              </w:tabs>
              <w:spacing w:before="40" w:after="40"/>
              <w:rPr>
                <w:sz w:val="19"/>
                <w:szCs w:val="19"/>
              </w:rPr>
            </w:pPr>
            <w:r>
              <w:rPr>
                <w:sz w:val="19"/>
                <w:lang w:val="ru-RU" w:bidi="ru-RU"/>
              </w:rPr>
              <w:t>Чтобы груз и багаж не смещались вперед при торможении, не кладите ничего в расширенное багажное отделение. Положите груз и багаж как можно ближе к полу.</w:t>
            </w:r>
          </w:p>
          <w:p w14:paraId="1F422DCE" w14:textId="77777777" w:rsidR="00C47F8C" w:rsidRDefault="00151B24">
            <w:pPr>
              <w:pStyle w:val="af4"/>
              <w:numPr>
                <w:ilvl w:val="0"/>
                <w:numId w:val="99"/>
              </w:numPr>
              <w:tabs>
                <w:tab w:val="left" w:pos="398"/>
              </w:tabs>
              <w:spacing w:before="40" w:after="40"/>
              <w:rPr>
                <w:sz w:val="19"/>
                <w:szCs w:val="19"/>
              </w:rPr>
            </w:pPr>
            <w:r>
              <w:rPr>
                <w:sz w:val="19"/>
                <w:lang w:val="ru-RU" w:bidi="ru-RU"/>
              </w:rPr>
              <w:t>Не размещайте груз или багаж в указанных ниже местах.</w:t>
            </w:r>
          </w:p>
          <w:p w14:paraId="48E3EA43" w14:textId="77777777" w:rsidR="00C47F8C" w:rsidRDefault="00151B24">
            <w:pPr>
              <w:pStyle w:val="af4"/>
              <w:numPr>
                <w:ilvl w:val="0"/>
                <w:numId w:val="100"/>
              </w:numPr>
              <w:tabs>
                <w:tab w:val="left" w:pos="568"/>
              </w:tabs>
              <w:spacing w:before="40" w:after="40"/>
              <w:rPr>
                <w:sz w:val="19"/>
                <w:szCs w:val="19"/>
              </w:rPr>
            </w:pPr>
            <w:r>
              <w:rPr>
                <w:sz w:val="19"/>
                <w:lang w:val="ru-RU" w:bidi="ru-RU"/>
              </w:rPr>
              <w:t>В ногах водителя</w:t>
            </w:r>
          </w:p>
          <w:p w14:paraId="6A9EEF8B" w14:textId="77777777" w:rsidR="00C47F8C" w:rsidRDefault="00151B24">
            <w:pPr>
              <w:pStyle w:val="af4"/>
              <w:numPr>
                <w:ilvl w:val="0"/>
                <w:numId w:val="100"/>
              </w:numPr>
              <w:tabs>
                <w:tab w:val="left" w:pos="568"/>
              </w:tabs>
              <w:spacing w:before="40" w:after="40"/>
              <w:rPr>
                <w:sz w:val="19"/>
                <w:szCs w:val="19"/>
              </w:rPr>
            </w:pPr>
            <w:r>
              <w:rPr>
                <w:sz w:val="19"/>
                <w:lang w:val="ru-RU" w:bidi="ru-RU"/>
              </w:rPr>
              <w:t>На сиденье переднего пассажира или на задних сиденьях (при беспорядочном нагромождении предметов)</w:t>
            </w:r>
          </w:p>
          <w:p w14:paraId="6E589437" w14:textId="77777777" w:rsidR="00C47F8C" w:rsidRDefault="00151B24">
            <w:pPr>
              <w:pStyle w:val="af4"/>
              <w:numPr>
                <w:ilvl w:val="0"/>
                <w:numId w:val="100"/>
              </w:numPr>
              <w:tabs>
                <w:tab w:val="left" w:pos="568"/>
              </w:tabs>
              <w:spacing w:before="40" w:after="40"/>
              <w:rPr>
                <w:sz w:val="19"/>
                <w:szCs w:val="19"/>
              </w:rPr>
            </w:pPr>
            <w:r>
              <w:rPr>
                <w:sz w:val="19"/>
                <w:lang w:val="ru-RU" w:bidi="ru-RU"/>
              </w:rPr>
              <w:t>На полке заднего стекла</w:t>
            </w:r>
          </w:p>
          <w:p w14:paraId="573AF153" w14:textId="77777777" w:rsidR="00C47F8C" w:rsidRDefault="00151B24">
            <w:pPr>
              <w:pStyle w:val="af4"/>
              <w:numPr>
                <w:ilvl w:val="0"/>
                <w:numId w:val="100"/>
              </w:numPr>
              <w:tabs>
                <w:tab w:val="left" w:pos="568"/>
              </w:tabs>
              <w:spacing w:before="40" w:after="40"/>
              <w:rPr>
                <w:sz w:val="19"/>
                <w:szCs w:val="19"/>
              </w:rPr>
            </w:pPr>
            <w:r>
              <w:rPr>
                <w:sz w:val="19"/>
                <w:lang w:val="ru-RU" w:bidi="ru-RU"/>
              </w:rPr>
              <w:t>На приборной панели</w:t>
            </w:r>
          </w:p>
          <w:p w14:paraId="0B48D3FF" w14:textId="77777777" w:rsidR="00C47F8C" w:rsidRDefault="00151B24">
            <w:pPr>
              <w:pStyle w:val="af4"/>
              <w:numPr>
                <w:ilvl w:val="0"/>
                <w:numId w:val="100"/>
              </w:numPr>
              <w:tabs>
                <w:tab w:val="left" w:pos="568"/>
              </w:tabs>
              <w:spacing w:before="40" w:after="40"/>
              <w:rPr>
                <w:sz w:val="19"/>
                <w:szCs w:val="19"/>
              </w:rPr>
            </w:pPr>
            <w:r>
              <w:rPr>
                <w:sz w:val="19"/>
                <w:lang w:val="ru-RU" w:bidi="ru-RU"/>
              </w:rPr>
              <w:t>На приборной доске</w:t>
            </w:r>
          </w:p>
          <w:p w14:paraId="03F9A51F" w14:textId="77777777" w:rsidR="00C47F8C" w:rsidRDefault="00151B24">
            <w:pPr>
              <w:pStyle w:val="af4"/>
              <w:numPr>
                <w:ilvl w:val="0"/>
                <w:numId w:val="100"/>
              </w:numPr>
              <w:tabs>
                <w:tab w:val="left" w:pos="568"/>
              </w:tabs>
              <w:spacing w:before="40" w:after="40"/>
              <w:rPr>
                <w:sz w:val="19"/>
                <w:szCs w:val="19"/>
              </w:rPr>
            </w:pPr>
            <w:r>
              <w:rPr>
                <w:sz w:val="19"/>
                <w:lang w:val="ru-RU" w:bidi="ru-RU"/>
              </w:rPr>
              <w:t>Открытый лоток</w:t>
            </w:r>
          </w:p>
          <w:p w14:paraId="1B4054AE" w14:textId="77777777" w:rsidR="00C47F8C" w:rsidRDefault="00151B24">
            <w:pPr>
              <w:pStyle w:val="af4"/>
              <w:numPr>
                <w:ilvl w:val="0"/>
                <w:numId w:val="101"/>
              </w:numPr>
              <w:tabs>
                <w:tab w:val="left" w:pos="407"/>
              </w:tabs>
              <w:spacing w:before="40" w:after="40"/>
              <w:rPr>
                <w:sz w:val="19"/>
                <w:szCs w:val="19"/>
              </w:rPr>
            </w:pPr>
            <w:r>
              <w:rPr>
                <w:sz w:val="19"/>
                <w:lang w:val="ru-RU" w:bidi="ru-RU"/>
              </w:rPr>
              <w:t>Закрепляйте все предметы в пассажирском салоне.</w:t>
            </w:r>
          </w:p>
          <w:p w14:paraId="0DFD5674" w14:textId="77777777" w:rsidR="00C47F8C" w:rsidRDefault="00151B24">
            <w:pPr>
              <w:pStyle w:val="af4"/>
              <w:numPr>
                <w:ilvl w:val="0"/>
                <w:numId w:val="101"/>
              </w:numPr>
              <w:tabs>
                <w:tab w:val="left" w:pos="407"/>
              </w:tabs>
              <w:spacing w:before="40" w:after="40"/>
              <w:rPr>
                <w:sz w:val="19"/>
                <w:szCs w:val="19"/>
              </w:rPr>
            </w:pPr>
            <w:r>
              <w:rPr>
                <w:sz w:val="19"/>
                <w:lang w:val="ru-RU" w:bidi="ru-RU"/>
              </w:rPr>
              <w:t>Складные задние сидения: при складывании задних сидений нельзя размещать длинные предметы непосредственно за передними сиденьями.</w:t>
            </w:r>
          </w:p>
          <w:p w14:paraId="4AEA5F4E" w14:textId="77777777" w:rsidR="00C47F8C" w:rsidRDefault="00151B24">
            <w:pPr>
              <w:pStyle w:val="af4"/>
              <w:numPr>
                <w:ilvl w:val="0"/>
                <w:numId w:val="101"/>
              </w:numPr>
              <w:tabs>
                <w:tab w:val="left" w:pos="407"/>
              </w:tabs>
              <w:spacing w:before="40" w:after="40"/>
              <w:rPr>
                <w:sz w:val="19"/>
                <w:szCs w:val="19"/>
              </w:rPr>
            </w:pPr>
            <w:r>
              <w:rPr>
                <w:sz w:val="19"/>
                <w:lang w:val="ru-RU" w:bidi="ru-RU"/>
              </w:rPr>
              <w:t>Складные задние сидения: не позволяйте никому сидеть в расширенном багажном отделении. Багажное отделение не предназначено для пассажиров. Пассажир должен сидеть на сиденье с правильно пристегнутым ремнем безопасности.</w:t>
            </w:r>
          </w:p>
          <w:p w14:paraId="1C5711E6" w14:textId="77777777" w:rsidR="00C47F8C" w:rsidRDefault="00151B24">
            <w:pPr>
              <w:pStyle w:val="af4"/>
              <w:spacing w:before="40" w:after="40"/>
              <w:rPr>
                <w:sz w:val="18"/>
                <w:szCs w:val="18"/>
              </w:rPr>
            </w:pPr>
            <w:r>
              <w:rPr>
                <w:sz w:val="18"/>
                <w:lang w:val="ru-RU" w:bidi="ru-RU"/>
              </w:rPr>
              <w:t>■ Загрузка и распределение</w:t>
            </w:r>
          </w:p>
          <w:p w14:paraId="535660DF" w14:textId="77777777" w:rsidR="00C47F8C" w:rsidRDefault="00151B24">
            <w:pPr>
              <w:pStyle w:val="af4"/>
              <w:spacing w:before="40" w:after="40"/>
              <w:rPr>
                <w:sz w:val="19"/>
                <w:szCs w:val="19"/>
              </w:rPr>
            </w:pPr>
            <w:r>
              <w:rPr>
                <w:color w:val="EC008C"/>
                <w:sz w:val="19"/>
                <w:lang w:val="ru-RU" w:bidi="ru-RU"/>
              </w:rPr>
              <w:t>• Не перегружайте автомобиль.</w:t>
            </w:r>
          </w:p>
          <w:p w14:paraId="33CF2D52" w14:textId="77777777" w:rsidR="00C47F8C" w:rsidRDefault="00151B24">
            <w:pPr>
              <w:pStyle w:val="af4"/>
              <w:spacing w:before="40" w:after="40"/>
              <w:rPr>
                <w:sz w:val="19"/>
                <w:szCs w:val="19"/>
              </w:rPr>
            </w:pPr>
            <w:r>
              <w:rPr>
                <w:color w:val="EC008C"/>
                <w:sz w:val="19"/>
                <w:lang w:val="ru-RU" w:bidi="ru-RU"/>
              </w:rPr>
              <w:t>• Не нагружайте автомобиль неравномерно.</w:t>
            </w:r>
          </w:p>
          <w:p w14:paraId="2E0A6241" w14:textId="77777777" w:rsidR="00C47F8C" w:rsidRDefault="00151B24">
            <w:pPr>
              <w:pStyle w:val="af4"/>
              <w:spacing w:before="40" w:after="40"/>
              <w:rPr>
                <w:sz w:val="19"/>
                <w:szCs w:val="19"/>
              </w:rPr>
            </w:pPr>
            <w:r>
              <w:rPr>
                <w:sz w:val="19"/>
                <w:lang w:val="ru-RU" w:bidi="ru-RU"/>
              </w:rPr>
              <w:t>Неправильная загрузка может вызвать ухудшение управляемости и тормозных характеристик автомобиля, что может привести к серьезным травмам или летальному исходу.</w:t>
            </w:r>
          </w:p>
        </w:tc>
      </w:tr>
    </w:tbl>
    <w:p w14:paraId="3A60AAC5" w14:textId="77777777" w:rsidR="00C47F8C" w:rsidRDefault="00C47F8C">
      <w:pPr>
        <w:rPr>
          <w:rFonts w:ascii="Arial" w:hAnsi="Arial" w:cs="Arial"/>
        </w:rPr>
        <w:sectPr w:rsidR="00C47F8C">
          <w:pgSz w:w="11900" w:h="16840"/>
          <w:pgMar w:top="3119" w:right="1694" w:bottom="851" w:left="1418" w:header="2721" w:footer="737" w:gutter="0"/>
          <w:cols w:space="720"/>
          <w:docGrid w:linePitch="360"/>
        </w:sectPr>
      </w:pPr>
    </w:p>
    <w:p w14:paraId="29842B5F" w14:textId="77777777" w:rsidR="00C47F8C" w:rsidRDefault="00C47F8C">
      <w:pPr>
        <w:rPr>
          <w:rFonts w:ascii="Arial" w:hAnsi="Arial" w:cs="Arial"/>
        </w:rPr>
      </w:pPr>
    </w:p>
    <w:p w14:paraId="4E80B341" w14:textId="77777777" w:rsidR="00C47F8C" w:rsidRDefault="00151B24">
      <w:pPr>
        <w:pStyle w:val="101"/>
        <w:jc w:val="right"/>
        <w:rPr>
          <w:sz w:val="20"/>
          <w:szCs w:val="20"/>
        </w:rPr>
      </w:pPr>
      <w:r>
        <w:rPr>
          <w:lang w:val="ru-RU" w:bidi="ru-RU"/>
        </w:rPr>
        <w:t xml:space="preserve">4-1. Перед началом движения </w:t>
      </w:r>
      <w:r>
        <w:rPr>
          <w:b/>
          <w:sz w:val="20"/>
          <w:lang w:val="ru-RU" w:bidi="ru-RU"/>
        </w:rPr>
        <w:t>199</w:t>
      </w:r>
    </w:p>
    <w:p w14:paraId="3A6992FD" w14:textId="77777777" w:rsidR="00C47F8C" w:rsidRDefault="00151B24">
      <w:pPr>
        <w:pStyle w:val="63"/>
        <w:tabs>
          <w:tab w:val="left" w:pos="7371"/>
        </w:tabs>
        <w:rPr>
          <w:rFonts w:ascii="Arial" w:hAnsi="Arial" w:cs="Arial"/>
          <w:b/>
          <w:sz w:val="20"/>
          <w:u w:val="single"/>
          <w:lang w:val="ru-RU" w:bidi="ru-RU"/>
        </w:rPr>
      </w:pPr>
      <w:r>
        <w:rPr>
          <w:rFonts w:ascii="Arial" w:hAnsi="Arial" w:cs="Arial"/>
          <w:lang w:val="ru-RU" w:bidi="ru-RU"/>
        </w:rPr>
        <w:t>.</w:t>
      </w:r>
      <w:r>
        <w:rPr>
          <w:rFonts w:ascii="Arial" w:hAnsi="Arial" w:cs="Arial"/>
          <w:b/>
          <w:sz w:val="20"/>
          <w:u w:val="single"/>
          <w:lang w:bidi="ru-RU"/>
        </w:rPr>
        <w:t xml:space="preserve"> </w:t>
      </w:r>
      <w:r>
        <w:rPr>
          <w:rFonts w:ascii="Arial" w:hAnsi="Arial" w:cs="Arial"/>
          <w:b/>
          <w:sz w:val="20"/>
          <w:u w:val="single"/>
          <w:lang w:val="ru-RU" w:bidi="ru-RU"/>
        </w:rPr>
        <w:tab/>
      </w:r>
    </w:p>
    <w:p w14:paraId="7F38CD99" w14:textId="77777777" w:rsidR="00C47F8C" w:rsidRDefault="00C47F8C">
      <w:pPr>
        <w:pStyle w:val="73"/>
        <w:spacing w:before="80"/>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6701"/>
      </w:tblGrid>
      <w:tr w:rsidR="00C47F8C" w14:paraId="0F0804D9" w14:textId="77777777">
        <w:trPr>
          <w:trHeight w:val="113"/>
        </w:trPr>
        <w:tc>
          <w:tcPr>
            <w:tcW w:w="6701" w:type="dxa"/>
            <w:shd w:val="clear" w:color="auto" w:fill="656565"/>
            <w:vAlign w:val="bottom"/>
          </w:tcPr>
          <w:p w14:paraId="413450AE"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rPr>
                <w:sz w:val="32"/>
                <w:szCs w:val="32"/>
              </w:rPr>
            </w:pPr>
            <w:r>
              <w:rPr>
                <w:color w:val="FFFFFF"/>
                <w:sz w:val="32"/>
                <w:lang w:val="ru-RU" w:bidi="ru-RU"/>
              </w:rPr>
              <w:t>Буксировка прицепа</w:t>
            </w:r>
          </w:p>
        </w:tc>
      </w:tr>
      <w:tr w:rsidR="00C47F8C" w14:paraId="633AD9B5" w14:textId="77777777">
        <w:trPr>
          <w:trHeight w:val="113"/>
        </w:trPr>
        <w:tc>
          <w:tcPr>
            <w:tcW w:w="6701" w:type="dxa"/>
            <w:shd w:val="clear" w:color="auto" w:fill="auto"/>
          </w:tcPr>
          <w:p w14:paraId="41AE9FF2" w14:textId="77777777" w:rsidR="00C47F8C" w:rsidRDefault="00C47F8C">
            <w:pPr>
              <w:spacing w:before="40" w:after="40"/>
              <w:rPr>
                <w:rFonts w:ascii="Arial" w:hAnsi="Arial" w:cs="Arial"/>
                <w:sz w:val="10"/>
                <w:szCs w:val="10"/>
              </w:rPr>
            </w:pPr>
          </w:p>
        </w:tc>
      </w:tr>
      <w:tr w:rsidR="00C47F8C" w14:paraId="2E219FB0" w14:textId="77777777">
        <w:trPr>
          <w:trHeight w:val="113"/>
        </w:trPr>
        <w:tc>
          <w:tcPr>
            <w:tcW w:w="6701" w:type="dxa"/>
            <w:shd w:val="clear" w:color="auto" w:fill="DFDFDF"/>
          </w:tcPr>
          <w:p w14:paraId="63BEE9F1" w14:textId="77777777" w:rsidR="00C47F8C" w:rsidRDefault="00151B24">
            <w:pPr>
              <w:pStyle w:val="af4"/>
              <w:spacing w:before="40" w:after="40"/>
              <w:jc w:val="both"/>
            </w:pPr>
            <w:r>
              <w:rPr>
                <w:lang w:val="ru-RU" w:bidi="ru-RU"/>
              </w:rPr>
              <w:t>Toyota не рекомендует использовать автомобиль Toyota для буксировки прицепа. Также не устанавливайте фаркоп и не используйте в качестве фаркопа крепежный элемент фаркопа для буксировки инвалидных колясок, скутеров, велосипедов и т. д. Ваш автомобиль Toyota не предназначен для буксировки прицепа или для установки фаркопа.</w:t>
            </w:r>
          </w:p>
        </w:tc>
      </w:tr>
    </w:tbl>
    <w:p w14:paraId="5AF7F44F" w14:textId="77777777" w:rsidR="00C47F8C" w:rsidRDefault="00C47F8C">
      <w:pPr>
        <w:pStyle w:val="73"/>
        <w:spacing w:before="80"/>
        <w:rPr>
          <w:rFonts w:ascii="Arial" w:hAnsi="Arial" w:cs="Arial"/>
        </w:rPr>
      </w:pPr>
    </w:p>
    <w:p w14:paraId="75645E93" w14:textId="77777777" w:rsidR="00C47F8C" w:rsidRDefault="00151B24">
      <w:pPr>
        <w:jc w:val="right"/>
        <w:rPr>
          <w:rFonts w:ascii="Arial" w:hAnsi="Arial" w:cs="Arial"/>
        </w:rPr>
      </w:pPr>
      <w:r>
        <w:rPr>
          <w:rFonts w:ascii="Arial" w:hAnsi="Arial" w:cs="Arial"/>
          <w:noProof/>
          <w:lang w:eastAsia="ru-RU" w:bidi="ar-SA"/>
        </w:rPr>
        <w:drawing>
          <wp:inline distT="0" distB="0" distL="0" distR="0" wp14:anchorId="2014112D" wp14:editId="3CE3B18E">
            <wp:extent cx="2075815" cy="1487170"/>
            <wp:effectExtent l="0" t="0" r="635" b="0"/>
            <wp:docPr id="365" name="Shape 607"/>
            <wp:cNvGraphicFramePr/>
            <a:graphic xmlns:a="http://schemas.openxmlformats.org/drawingml/2006/main">
              <a:graphicData uri="http://schemas.openxmlformats.org/drawingml/2006/picture">
                <pic:pic xmlns:pic="http://schemas.openxmlformats.org/drawingml/2006/picture">
                  <pic:nvPicPr>
                    <pic:cNvPr id="608" name="Picture box 608"/>
                    <pic:cNvPicPr/>
                  </pic:nvPicPr>
                  <pic:blipFill>
                    <a:blip r:embed="rId512"/>
                    <a:stretch/>
                  </pic:blipFill>
                  <pic:spPr bwMode="auto">
                    <a:xfrm>
                      <a:off x="0" y="0"/>
                      <a:ext cx="2075815" cy="1487170"/>
                    </a:xfrm>
                    <a:prstGeom prst="rect">
                      <a:avLst/>
                    </a:prstGeom>
                  </pic:spPr>
                </pic:pic>
              </a:graphicData>
            </a:graphic>
          </wp:inline>
        </w:drawing>
      </w:r>
    </w:p>
    <w:p w14:paraId="268D327A" w14:textId="77777777" w:rsidR="00C47F8C" w:rsidRDefault="00C47F8C">
      <w:pPr>
        <w:rPr>
          <w:rFonts w:ascii="Arial" w:hAnsi="Arial" w:cs="Arial"/>
        </w:rPr>
      </w:pPr>
    </w:p>
    <w:p w14:paraId="11D63C94" w14:textId="77777777" w:rsidR="00C47F8C" w:rsidRDefault="00C47F8C">
      <w:pPr>
        <w:rPr>
          <w:rFonts w:ascii="Arial" w:hAnsi="Arial" w:cs="Arial"/>
        </w:rPr>
      </w:pPr>
    </w:p>
    <w:p w14:paraId="62DEAD77" w14:textId="77777777" w:rsidR="00C47F8C" w:rsidRDefault="00C47F8C">
      <w:pPr>
        <w:rPr>
          <w:rFonts w:ascii="Arial" w:hAnsi="Arial" w:cs="Arial"/>
        </w:rPr>
      </w:pPr>
    </w:p>
    <w:p w14:paraId="13B194CF" w14:textId="77777777" w:rsidR="00C47F8C" w:rsidRDefault="00C47F8C">
      <w:pPr>
        <w:rPr>
          <w:rFonts w:ascii="Arial" w:hAnsi="Arial" w:cs="Arial"/>
        </w:rPr>
      </w:pPr>
    </w:p>
    <w:p w14:paraId="1EA6963A" w14:textId="77777777" w:rsidR="00C47F8C" w:rsidRDefault="00C47F8C">
      <w:pPr>
        <w:rPr>
          <w:rFonts w:ascii="Arial" w:hAnsi="Arial" w:cs="Arial"/>
        </w:rPr>
      </w:pPr>
    </w:p>
    <w:p w14:paraId="77DDFE6B" w14:textId="77777777" w:rsidR="00C47F8C" w:rsidRDefault="00C47F8C">
      <w:pPr>
        <w:spacing w:after="532"/>
        <w:rPr>
          <w:rFonts w:ascii="Arial" w:hAnsi="Arial" w:cs="Arial"/>
        </w:rPr>
      </w:pPr>
    </w:p>
    <w:p w14:paraId="1A76366D" w14:textId="77777777" w:rsidR="00C47F8C" w:rsidRDefault="00C47F8C">
      <w:pPr>
        <w:rPr>
          <w:rFonts w:ascii="Arial" w:hAnsi="Arial" w:cs="Arial"/>
        </w:rPr>
        <w:sectPr w:rsidR="00C47F8C">
          <w:pgSz w:w="11900" w:h="16840"/>
          <w:pgMar w:top="2674" w:right="1694" w:bottom="2674" w:left="1418" w:header="0" w:footer="567" w:gutter="0"/>
          <w:cols w:space="720"/>
          <w:docGrid w:linePitch="360"/>
        </w:sectPr>
      </w:pPr>
    </w:p>
    <w:p w14:paraId="4412A846"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lastRenderedPageBreak/>
        <w:tab/>
      </w:r>
    </w:p>
    <w:p w14:paraId="1ACE5382" w14:textId="77777777" w:rsidR="00C47F8C" w:rsidRDefault="00C47F8C">
      <w:pPr>
        <w:rPr>
          <w:rFonts w:ascii="Arial" w:hAnsi="Arial" w:cs="Arial"/>
          <w:sz w:val="8"/>
          <w:szCs w:val="8"/>
        </w:rPr>
      </w:pPr>
    </w:p>
    <w:p w14:paraId="7866600A" w14:textId="77777777" w:rsidR="00C47F8C" w:rsidRDefault="00C47F8C">
      <w:pPr>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3523"/>
        <w:gridCol w:w="3206"/>
      </w:tblGrid>
      <w:tr w:rsidR="00C47F8C" w14:paraId="52B4D01D" w14:textId="77777777">
        <w:trPr>
          <w:trHeight w:val="113"/>
        </w:trPr>
        <w:tc>
          <w:tcPr>
            <w:tcW w:w="6729" w:type="dxa"/>
            <w:gridSpan w:val="2"/>
            <w:shd w:val="clear" w:color="auto" w:fill="656565"/>
            <w:vAlign w:val="bottom"/>
          </w:tcPr>
          <w:p w14:paraId="0A7F5A38" w14:textId="77777777" w:rsidR="00C47F8C" w:rsidRDefault="00151B24">
            <w:pPr>
              <w:pStyle w:val="af4"/>
              <w:pBdr>
                <w:top w:val="single" w:sz="0" w:space="0" w:color="656565"/>
                <w:left w:val="single" w:sz="0" w:space="0" w:color="656565"/>
                <w:bottom w:val="single" w:sz="0" w:space="0" w:color="656565"/>
                <w:right w:val="single" w:sz="0" w:space="0" w:color="656565"/>
              </w:pBdr>
              <w:shd w:val="clear" w:color="auto" w:fill="656565"/>
              <w:spacing w:before="40" w:after="40"/>
              <w:rPr>
                <w:sz w:val="32"/>
                <w:szCs w:val="32"/>
              </w:rPr>
            </w:pPr>
            <w:r>
              <w:rPr>
                <w:color w:val="FFFFFF"/>
                <w:sz w:val="32"/>
                <w:lang w:val="ru-RU" w:bidi="ru-RU"/>
              </w:rPr>
              <w:t>Кнопка запуска (зажигания) двигателя</w:t>
            </w:r>
          </w:p>
        </w:tc>
      </w:tr>
      <w:tr w:rsidR="00C47F8C" w14:paraId="1B8FCB93" w14:textId="77777777">
        <w:trPr>
          <w:trHeight w:val="113"/>
        </w:trPr>
        <w:tc>
          <w:tcPr>
            <w:tcW w:w="6729" w:type="dxa"/>
            <w:gridSpan w:val="2"/>
            <w:shd w:val="clear" w:color="auto" w:fill="auto"/>
          </w:tcPr>
          <w:p w14:paraId="7DA0C418" w14:textId="77777777" w:rsidR="00C47F8C" w:rsidRDefault="00C47F8C">
            <w:pPr>
              <w:spacing w:before="40" w:after="40"/>
              <w:rPr>
                <w:rFonts w:ascii="Arial" w:hAnsi="Arial" w:cs="Arial"/>
                <w:sz w:val="10"/>
                <w:szCs w:val="10"/>
              </w:rPr>
            </w:pPr>
          </w:p>
        </w:tc>
      </w:tr>
      <w:tr w:rsidR="00C47F8C" w14:paraId="632A1C02" w14:textId="77777777">
        <w:trPr>
          <w:trHeight w:val="113"/>
        </w:trPr>
        <w:tc>
          <w:tcPr>
            <w:tcW w:w="6729" w:type="dxa"/>
            <w:gridSpan w:val="2"/>
            <w:shd w:val="clear" w:color="auto" w:fill="DFDFDF"/>
          </w:tcPr>
          <w:p w14:paraId="76818DCE" w14:textId="77777777" w:rsidR="00C47F8C" w:rsidRDefault="00151B24">
            <w:pPr>
              <w:pStyle w:val="af4"/>
              <w:spacing w:before="40" w:after="40"/>
            </w:pPr>
            <w:r>
              <w:rPr>
                <w:lang w:val="ru-RU" w:bidi="ru-RU"/>
              </w:rPr>
              <w:t>Имея при себе электронный ключ, выполните следующие операции, чтобы запустить двигатель или изменить режим переключателя двигателя.</w:t>
            </w:r>
          </w:p>
        </w:tc>
      </w:tr>
      <w:tr w:rsidR="00C47F8C" w14:paraId="3BAABAEE" w14:textId="77777777">
        <w:trPr>
          <w:trHeight w:val="113"/>
        </w:trPr>
        <w:tc>
          <w:tcPr>
            <w:tcW w:w="6729" w:type="dxa"/>
            <w:gridSpan w:val="2"/>
            <w:shd w:val="clear" w:color="auto" w:fill="auto"/>
          </w:tcPr>
          <w:p w14:paraId="61816273" w14:textId="77777777" w:rsidR="00C47F8C" w:rsidRDefault="00C47F8C">
            <w:pPr>
              <w:spacing w:before="40" w:after="40"/>
              <w:rPr>
                <w:rFonts w:ascii="Arial" w:hAnsi="Arial" w:cs="Arial"/>
                <w:sz w:val="10"/>
                <w:szCs w:val="10"/>
              </w:rPr>
            </w:pPr>
          </w:p>
        </w:tc>
      </w:tr>
      <w:tr w:rsidR="00C47F8C" w14:paraId="5AEA8B6B" w14:textId="77777777">
        <w:trPr>
          <w:trHeight w:val="113"/>
        </w:trPr>
        <w:tc>
          <w:tcPr>
            <w:tcW w:w="6729" w:type="dxa"/>
            <w:gridSpan w:val="2"/>
            <w:shd w:val="clear" w:color="auto" w:fill="DFDFDF"/>
          </w:tcPr>
          <w:p w14:paraId="1FD21E8B" w14:textId="77777777" w:rsidR="00C47F8C" w:rsidRDefault="00151B24">
            <w:pPr>
              <w:pStyle w:val="af4"/>
              <w:spacing w:before="40" w:after="40"/>
            </w:pPr>
            <w:r>
              <w:rPr>
                <w:color w:val="231F20"/>
                <w:lang w:val="ru-RU" w:bidi="ru-RU"/>
              </w:rPr>
              <w:t>Запуск двигателя</w:t>
            </w:r>
          </w:p>
        </w:tc>
      </w:tr>
      <w:tr w:rsidR="00C47F8C" w14:paraId="2AF10A69" w14:textId="77777777">
        <w:trPr>
          <w:trHeight w:val="113"/>
        </w:trPr>
        <w:tc>
          <w:tcPr>
            <w:tcW w:w="6729" w:type="dxa"/>
            <w:gridSpan w:val="2"/>
            <w:tcBorders>
              <w:top w:val="single" w:sz="4" w:space="0" w:color="auto"/>
            </w:tcBorders>
            <w:shd w:val="clear" w:color="auto" w:fill="auto"/>
            <w:vAlign w:val="bottom"/>
          </w:tcPr>
          <w:p w14:paraId="72F3684D" w14:textId="77777777" w:rsidR="00C47F8C" w:rsidRDefault="00151B24">
            <w:pPr>
              <w:pStyle w:val="af4"/>
              <w:spacing w:before="40" w:after="40"/>
            </w:pPr>
            <w:r>
              <w:rPr>
                <w:color w:val="231F20"/>
                <w:lang w:val="ru-RU" w:bidi="ru-RU"/>
              </w:rPr>
              <w:t>1 Убедитесь в том, что автомобиль поставлен на стояночный тормоз.</w:t>
            </w:r>
          </w:p>
          <w:p w14:paraId="7EF54968" w14:textId="77777777" w:rsidR="00C47F8C" w:rsidRDefault="00151B24">
            <w:pPr>
              <w:pStyle w:val="af4"/>
              <w:spacing w:before="40" w:after="40"/>
            </w:pPr>
            <w:r>
              <w:rPr>
                <w:color w:val="231F20"/>
                <w:lang w:val="ru-RU" w:bidi="ru-RU"/>
              </w:rPr>
              <w:t>2 Убедитесь в том, что рычаг управления трансмиссией находится в положении P.</w:t>
            </w:r>
          </w:p>
          <w:p w14:paraId="230E094D" w14:textId="77777777" w:rsidR="00C47F8C" w:rsidRDefault="00151B24">
            <w:pPr>
              <w:pStyle w:val="af4"/>
              <w:spacing w:before="40" w:after="40"/>
            </w:pPr>
            <w:r>
              <w:rPr>
                <w:color w:val="231F20"/>
                <w:lang w:val="ru-RU" w:bidi="ru-RU"/>
              </w:rPr>
              <w:t>3 Выжмите педаль тормоза.</w:t>
            </w:r>
          </w:p>
          <w:p w14:paraId="6C87A5D0" w14:textId="77777777" w:rsidR="00C47F8C" w:rsidRDefault="00151B24">
            <w:pPr>
              <w:pStyle w:val="af4"/>
              <w:spacing w:before="40" w:after="40"/>
              <w:rPr>
                <w:sz w:val="19"/>
                <w:szCs w:val="19"/>
              </w:rPr>
            </w:pPr>
            <w:r>
              <w:rPr>
                <w:sz w:val="19"/>
                <w:lang w:val="ru-RU" w:bidi="ru-RU"/>
              </w:rPr>
              <w:t xml:space="preserve">На многофункциональном дисплее отобразится значок </w:t>
            </w:r>
            <w:r>
              <w:rPr>
                <w:color w:val="231F20"/>
                <w:lang w:val="ru-RU" w:bidi="ru-RU"/>
              </w:rPr>
              <w:t>3</w:t>
            </w:r>
            <w:r>
              <w:rPr>
                <w:sz w:val="19"/>
                <w:lang w:val="ru-RU" w:bidi="ru-RU"/>
              </w:rPr>
              <w:t xml:space="preserve"> и сообщение. Если значок не отображается, запуск двигателя невозможен.</w:t>
            </w:r>
          </w:p>
        </w:tc>
      </w:tr>
      <w:tr w:rsidR="00C47F8C" w14:paraId="331B57C4" w14:textId="77777777">
        <w:trPr>
          <w:trHeight w:val="113"/>
        </w:trPr>
        <w:tc>
          <w:tcPr>
            <w:tcW w:w="3523" w:type="dxa"/>
            <w:shd w:val="clear" w:color="auto" w:fill="auto"/>
            <w:vAlign w:val="bottom"/>
          </w:tcPr>
          <w:p w14:paraId="7C291CB5" w14:textId="77777777" w:rsidR="00C47F8C" w:rsidRDefault="00151B24">
            <w:pPr>
              <w:pStyle w:val="af4"/>
              <w:spacing w:before="40" w:after="40"/>
            </w:pPr>
            <w:r>
              <w:rPr>
                <w:color w:val="231F20"/>
                <w:lang w:val="ru-RU" w:bidi="ru-RU"/>
              </w:rPr>
              <w:t>4 Нажимайте переключатель двигателя коротко и сильно.</w:t>
            </w:r>
          </w:p>
          <w:p w14:paraId="503F3F4B" w14:textId="77777777" w:rsidR="00C47F8C" w:rsidRDefault="00151B24">
            <w:pPr>
              <w:pStyle w:val="af4"/>
              <w:spacing w:before="40" w:after="40"/>
              <w:jc w:val="both"/>
              <w:rPr>
                <w:sz w:val="19"/>
                <w:szCs w:val="19"/>
              </w:rPr>
            </w:pPr>
            <w:r>
              <w:rPr>
                <w:sz w:val="19"/>
                <w:lang w:val="ru-RU" w:bidi="ru-RU"/>
              </w:rPr>
              <w:t>При использовании переключателя двигателя достаточно одного кратковременного сильного нажатия. Нет необходимости постоянно жать на переключатель.</w:t>
            </w:r>
          </w:p>
          <w:p w14:paraId="256BFDAF" w14:textId="77777777" w:rsidR="00C47F8C" w:rsidRDefault="00151B24">
            <w:pPr>
              <w:pStyle w:val="af4"/>
              <w:spacing w:before="40" w:after="40"/>
              <w:jc w:val="both"/>
              <w:rPr>
                <w:sz w:val="19"/>
                <w:szCs w:val="19"/>
              </w:rPr>
            </w:pPr>
            <w:r>
              <w:rPr>
                <w:sz w:val="19"/>
                <w:lang w:val="ru-RU" w:bidi="ru-RU"/>
              </w:rPr>
              <w:t>Двигатель будет работать до запуска или до 30 секунд (в зависимости от того, что короче).</w:t>
            </w:r>
          </w:p>
          <w:p w14:paraId="3AEFE975" w14:textId="77777777" w:rsidR="00C47F8C" w:rsidRDefault="00151B24">
            <w:pPr>
              <w:pStyle w:val="af4"/>
              <w:spacing w:before="40" w:after="40"/>
              <w:jc w:val="both"/>
              <w:rPr>
                <w:sz w:val="19"/>
                <w:szCs w:val="19"/>
              </w:rPr>
            </w:pPr>
            <w:r>
              <w:rPr>
                <w:sz w:val="19"/>
                <w:lang w:val="ru-RU" w:bidi="ru-RU"/>
              </w:rPr>
              <w:t>Удерживайте педаль тормоза нажатой, пока пуск двигателя не будет полностью завершен.</w:t>
            </w:r>
          </w:p>
        </w:tc>
        <w:tc>
          <w:tcPr>
            <w:tcW w:w="3206" w:type="dxa"/>
            <w:tcBorders>
              <w:top w:val="single" w:sz="4" w:space="0" w:color="auto"/>
              <w:left w:val="single" w:sz="4" w:space="0" w:color="auto"/>
              <w:right w:val="single" w:sz="4" w:space="0" w:color="auto"/>
            </w:tcBorders>
            <w:shd w:val="clear" w:color="auto" w:fill="auto"/>
          </w:tcPr>
          <w:p w14:paraId="20DC00E7" w14:textId="77777777" w:rsidR="00C47F8C" w:rsidRDefault="00151B24">
            <w:pPr>
              <w:spacing w:before="40" w:after="40"/>
              <w:rPr>
                <w:rFonts w:ascii="Arial" w:hAnsi="Arial" w:cs="Arial"/>
                <w:sz w:val="10"/>
                <w:szCs w:val="10"/>
              </w:rPr>
            </w:pPr>
            <w:r>
              <w:rPr>
                <w:rFonts w:ascii="Arial" w:hAnsi="Arial" w:cs="Arial"/>
                <w:noProof/>
                <w:lang w:eastAsia="ru-RU" w:bidi="ar-SA"/>
              </w:rPr>
              <w:drawing>
                <wp:inline distT="0" distB="0" distL="0" distR="0" wp14:anchorId="061F75FF" wp14:editId="7FFE7034">
                  <wp:extent cx="2008505" cy="1398905"/>
                  <wp:effectExtent l="0" t="0" r="0" b="0"/>
                  <wp:docPr id="366" name="Shape 613"/>
                  <wp:cNvGraphicFramePr/>
                  <a:graphic xmlns:a="http://schemas.openxmlformats.org/drawingml/2006/main">
                    <a:graphicData uri="http://schemas.openxmlformats.org/drawingml/2006/picture">
                      <pic:pic xmlns:pic="http://schemas.openxmlformats.org/drawingml/2006/picture">
                        <pic:nvPicPr>
                          <pic:cNvPr id="614" name="Picture box 614"/>
                          <pic:cNvPicPr/>
                        </pic:nvPicPr>
                        <pic:blipFill>
                          <a:blip r:embed="rId513"/>
                          <a:stretch/>
                        </pic:blipFill>
                        <pic:spPr bwMode="auto">
                          <a:xfrm>
                            <a:off x="0" y="0"/>
                            <a:ext cx="2008505" cy="1398905"/>
                          </a:xfrm>
                          <a:prstGeom prst="rect">
                            <a:avLst/>
                          </a:prstGeom>
                        </pic:spPr>
                      </pic:pic>
                    </a:graphicData>
                  </a:graphic>
                </wp:inline>
              </w:drawing>
            </w:r>
          </w:p>
        </w:tc>
      </w:tr>
      <w:tr w:rsidR="00C47F8C" w14:paraId="721B2EE1" w14:textId="77777777">
        <w:trPr>
          <w:trHeight w:val="113"/>
        </w:trPr>
        <w:tc>
          <w:tcPr>
            <w:tcW w:w="6729" w:type="dxa"/>
            <w:gridSpan w:val="2"/>
            <w:tcBorders>
              <w:top w:val="single" w:sz="4" w:space="0" w:color="auto"/>
            </w:tcBorders>
            <w:shd w:val="clear" w:color="auto" w:fill="auto"/>
          </w:tcPr>
          <w:p w14:paraId="3B02B65F" w14:textId="77777777" w:rsidR="00C47F8C" w:rsidRDefault="00151B24">
            <w:pPr>
              <w:pStyle w:val="af4"/>
              <w:spacing w:before="40" w:after="40"/>
              <w:rPr>
                <w:sz w:val="19"/>
                <w:szCs w:val="19"/>
              </w:rPr>
            </w:pPr>
            <w:r>
              <w:rPr>
                <w:sz w:val="19"/>
                <w:lang w:val="ru-RU" w:bidi="ru-RU"/>
              </w:rPr>
              <w:t>В любом режиме переключателя двигателя возможен запуск двигателя.</w:t>
            </w:r>
          </w:p>
        </w:tc>
      </w:tr>
      <w:tr w:rsidR="00C47F8C" w14:paraId="61E8E798" w14:textId="77777777">
        <w:trPr>
          <w:trHeight w:val="113"/>
        </w:trPr>
        <w:tc>
          <w:tcPr>
            <w:tcW w:w="6729" w:type="dxa"/>
            <w:gridSpan w:val="2"/>
            <w:shd w:val="clear" w:color="auto" w:fill="DFDFDF"/>
          </w:tcPr>
          <w:p w14:paraId="17E25BD0" w14:textId="77777777" w:rsidR="00C47F8C" w:rsidRDefault="00151B24">
            <w:pPr>
              <w:pStyle w:val="af4"/>
              <w:spacing w:before="40" w:after="40"/>
            </w:pPr>
            <w:r>
              <w:rPr>
                <w:lang w:val="ru-RU" w:bidi="ru-RU"/>
              </w:rPr>
              <w:t>Остановка двигателя</w:t>
            </w:r>
          </w:p>
        </w:tc>
      </w:tr>
      <w:tr w:rsidR="00C47F8C" w14:paraId="6D434220" w14:textId="77777777">
        <w:trPr>
          <w:trHeight w:val="113"/>
        </w:trPr>
        <w:tc>
          <w:tcPr>
            <w:tcW w:w="6729" w:type="dxa"/>
            <w:gridSpan w:val="2"/>
            <w:tcBorders>
              <w:top w:val="single" w:sz="4" w:space="0" w:color="auto"/>
            </w:tcBorders>
            <w:shd w:val="clear" w:color="auto" w:fill="auto"/>
            <w:vAlign w:val="bottom"/>
          </w:tcPr>
          <w:p w14:paraId="3F09926D" w14:textId="77777777" w:rsidR="00C47F8C" w:rsidRDefault="00151B24">
            <w:pPr>
              <w:pStyle w:val="af4"/>
              <w:spacing w:before="40" w:after="40"/>
            </w:pPr>
            <w:r>
              <w:rPr>
                <w:color w:val="231F20"/>
                <w:lang w:val="ru-RU" w:bidi="ru-RU"/>
              </w:rPr>
              <w:t>1 Полностью остановите автомобиль.</w:t>
            </w:r>
          </w:p>
        </w:tc>
      </w:tr>
      <w:tr w:rsidR="00C47F8C" w14:paraId="437C5147" w14:textId="77777777">
        <w:trPr>
          <w:trHeight w:val="113"/>
        </w:trPr>
        <w:tc>
          <w:tcPr>
            <w:tcW w:w="6729" w:type="dxa"/>
            <w:gridSpan w:val="2"/>
            <w:shd w:val="clear" w:color="auto" w:fill="auto"/>
          </w:tcPr>
          <w:p w14:paraId="484CC05B" w14:textId="77777777" w:rsidR="00C47F8C" w:rsidRDefault="00151B24">
            <w:pPr>
              <w:pStyle w:val="af4"/>
              <w:spacing w:before="40" w:after="40"/>
            </w:pPr>
            <w:r>
              <w:rPr>
                <w:color w:val="231F20"/>
                <w:lang w:val="ru-RU" w:bidi="ru-RU"/>
              </w:rPr>
              <w:t>2 Включите стояночный тормоз (→ С.</w:t>
            </w:r>
            <w:r>
              <w:rPr>
                <w:lang w:val="ru-RU" w:bidi="ru-RU"/>
              </w:rPr>
              <w:t xml:space="preserve"> </w:t>
            </w:r>
            <w:r>
              <w:rPr>
                <w:color w:val="231F20"/>
                <w:lang w:val="ru-RU" w:bidi="ru-RU"/>
              </w:rPr>
              <w:t>217) и переведите рычаг переключения передач в положение P.</w:t>
            </w:r>
          </w:p>
        </w:tc>
      </w:tr>
      <w:tr w:rsidR="00C47F8C" w14:paraId="23C0ADB9" w14:textId="77777777">
        <w:trPr>
          <w:trHeight w:val="113"/>
        </w:trPr>
        <w:tc>
          <w:tcPr>
            <w:tcW w:w="6729" w:type="dxa"/>
            <w:gridSpan w:val="2"/>
            <w:shd w:val="clear" w:color="auto" w:fill="auto"/>
          </w:tcPr>
          <w:p w14:paraId="1346F20E" w14:textId="77777777" w:rsidR="00C47F8C" w:rsidRDefault="00151B24">
            <w:pPr>
              <w:pStyle w:val="af4"/>
              <w:spacing w:before="40" w:after="40"/>
            </w:pPr>
            <w:r>
              <w:rPr>
                <w:color w:val="231F20"/>
                <w:lang w:val="ru-RU" w:bidi="ru-RU"/>
              </w:rPr>
              <w:t>3 Нажмите переключатель двигателя.</w:t>
            </w:r>
          </w:p>
        </w:tc>
      </w:tr>
      <w:tr w:rsidR="00C47F8C" w14:paraId="5FE764D6" w14:textId="77777777">
        <w:trPr>
          <w:trHeight w:val="113"/>
        </w:trPr>
        <w:tc>
          <w:tcPr>
            <w:tcW w:w="6729" w:type="dxa"/>
            <w:gridSpan w:val="2"/>
            <w:shd w:val="clear" w:color="auto" w:fill="auto"/>
            <w:vAlign w:val="bottom"/>
          </w:tcPr>
          <w:p w14:paraId="31D5533F" w14:textId="77777777" w:rsidR="00C47F8C" w:rsidRDefault="00151B24">
            <w:pPr>
              <w:pStyle w:val="af4"/>
              <w:spacing w:before="40" w:after="40"/>
            </w:pPr>
            <w:r>
              <w:rPr>
                <w:color w:val="231F20"/>
                <w:lang w:val="ru-RU" w:bidi="ru-RU"/>
              </w:rPr>
              <w:t>4 Отпустите педаль тормоза и убедитесь в том, что на дисплее не отображается «ACCESSORY» или «IGNITION ON».</w:t>
            </w:r>
          </w:p>
        </w:tc>
      </w:tr>
    </w:tbl>
    <w:p w14:paraId="4B14547C" w14:textId="77777777" w:rsidR="00C47F8C" w:rsidRDefault="00C47F8C">
      <w:pPr>
        <w:rPr>
          <w:rFonts w:ascii="Arial" w:hAnsi="Arial" w:cs="Arial"/>
        </w:rPr>
      </w:pPr>
    </w:p>
    <w:p w14:paraId="65FA04B8" w14:textId="77777777" w:rsidR="00C47F8C" w:rsidRDefault="00C47F8C">
      <w:pPr>
        <w:rPr>
          <w:rFonts w:ascii="Arial" w:hAnsi="Arial" w:cs="Arial"/>
        </w:rPr>
      </w:pPr>
    </w:p>
    <w:p w14:paraId="4393E15B" w14:textId="77777777" w:rsidR="00C47F8C" w:rsidRDefault="00C47F8C">
      <w:pPr>
        <w:rPr>
          <w:rFonts w:ascii="Arial" w:hAnsi="Arial" w:cs="Arial"/>
        </w:rPr>
        <w:sectPr w:rsidR="00C47F8C">
          <w:headerReference w:type="even" r:id="rId514"/>
          <w:headerReference w:type="default" r:id="rId515"/>
          <w:footerReference w:type="even" r:id="rId516"/>
          <w:footerReference w:type="default" r:id="rId517"/>
          <w:pgSz w:w="11900" w:h="16840"/>
          <w:pgMar w:top="1418" w:right="1694" w:bottom="3053" w:left="1418" w:header="1871" w:footer="567" w:gutter="0"/>
          <w:cols w:space="720"/>
          <w:docGrid w:linePitch="360"/>
        </w:sectPr>
      </w:pPr>
    </w:p>
    <w:p w14:paraId="1B394A16" w14:textId="77777777" w:rsidR="00C47F8C" w:rsidRDefault="00151B24">
      <w:pPr>
        <w:rPr>
          <w:rFonts w:ascii="Arial" w:hAnsi="Arial" w:cs="Arial"/>
        </w:rPr>
      </w:pPr>
      <w:r>
        <w:rPr>
          <w:rFonts w:ascii="Arial" w:hAnsi="Arial" w:cs="Arial"/>
          <w:lang w:bidi="ru-RU"/>
        </w:rPr>
        <w:br w:type="page" w:clear="all"/>
      </w:r>
    </w:p>
    <w:p w14:paraId="7FDBE24A" w14:textId="77777777" w:rsidR="00C47F8C" w:rsidRDefault="00151B24">
      <w:pPr>
        <w:pStyle w:val="63"/>
        <w:jc w:val="right"/>
        <w:rPr>
          <w:rFonts w:ascii="Arial" w:hAnsi="Arial" w:cs="Arial"/>
          <w:sz w:val="20"/>
          <w:szCs w:val="20"/>
        </w:rPr>
      </w:pPr>
      <w:r>
        <w:rPr>
          <w:rFonts w:ascii="Arial" w:hAnsi="Arial" w:cs="Arial"/>
          <w:lang w:val="ru-RU" w:bidi="ru-RU"/>
        </w:rPr>
        <w:lastRenderedPageBreak/>
        <w:t xml:space="preserve">4-2. Вождение </w:t>
      </w:r>
      <w:r>
        <w:rPr>
          <w:rFonts w:ascii="Arial" w:hAnsi="Arial" w:cs="Arial"/>
          <w:b/>
          <w:sz w:val="20"/>
          <w:lang w:val="ru-RU" w:bidi="ru-RU"/>
        </w:rPr>
        <w:t>201</w:t>
      </w:r>
    </w:p>
    <w:p w14:paraId="318528D8" w14:textId="77777777" w:rsidR="00C47F8C" w:rsidRDefault="00151B24">
      <w:pPr>
        <w:pStyle w:val="63"/>
        <w:tabs>
          <w:tab w:val="left" w:pos="7371"/>
        </w:tabs>
        <w:rPr>
          <w:rFonts w:ascii="Arial" w:hAnsi="Arial" w:cs="Arial"/>
          <w:b/>
          <w:sz w:val="20"/>
          <w:u w:val="single"/>
          <w:lang w:val="ru-RU" w:bidi="ru-RU"/>
        </w:rPr>
      </w:pPr>
      <w:r>
        <w:rPr>
          <w:rFonts w:ascii="Arial" w:hAnsi="Arial" w:cs="Arial"/>
          <w:lang w:val="ru-RU" w:bidi="ru-RU"/>
        </w:rPr>
        <w:t>.</w:t>
      </w:r>
      <w:r>
        <w:rPr>
          <w:rFonts w:ascii="Arial" w:hAnsi="Arial" w:cs="Arial"/>
          <w:b/>
          <w:sz w:val="20"/>
          <w:u w:val="single"/>
          <w:lang w:bidi="ru-RU"/>
        </w:rPr>
        <w:t xml:space="preserve"> </w:t>
      </w:r>
      <w:r>
        <w:rPr>
          <w:rFonts w:ascii="Arial" w:hAnsi="Arial" w:cs="Arial"/>
          <w:b/>
          <w:sz w:val="20"/>
          <w:u w:val="single"/>
          <w:lang w:val="ru-RU" w:bidi="ru-RU"/>
        </w:rPr>
        <w:tab/>
      </w:r>
    </w:p>
    <w:p w14:paraId="5C7CB8F7"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658"/>
        <w:gridCol w:w="3302"/>
      </w:tblGrid>
      <w:tr w:rsidR="00C47F8C" w14:paraId="5CBE549D" w14:textId="77777777">
        <w:trPr>
          <w:trHeight w:val="394"/>
        </w:trPr>
        <w:tc>
          <w:tcPr>
            <w:tcW w:w="6960" w:type="dxa"/>
            <w:gridSpan w:val="2"/>
            <w:shd w:val="clear" w:color="auto" w:fill="CDCDCD"/>
          </w:tcPr>
          <w:p w14:paraId="37D0B50C" w14:textId="77777777" w:rsidR="00C47F8C" w:rsidRDefault="00151B24">
            <w:pPr>
              <w:pStyle w:val="af4"/>
            </w:pPr>
            <w:r>
              <w:rPr>
                <w:lang w:val="ru-RU" w:bidi="ru-RU"/>
              </w:rPr>
              <w:t>Изменение режимов переключателя двигателя</w:t>
            </w:r>
          </w:p>
        </w:tc>
      </w:tr>
      <w:tr w:rsidR="00C47F8C" w14:paraId="635AA608" w14:textId="77777777">
        <w:trPr>
          <w:trHeight w:val="614"/>
        </w:trPr>
        <w:tc>
          <w:tcPr>
            <w:tcW w:w="6960" w:type="dxa"/>
            <w:gridSpan w:val="2"/>
            <w:tcBorders>
              <w:top w:val="single" w:sz="4" w:space="0" w:color="auto"/>
            </w:tcBorders>
            <w:shd w:val="clear" w:color="auto" w:fill="auto"/>
            <w:vAlign w:val="bottom"/>
          </w:tcPr>
          <w:p w14:paraId="0CC10147" w14:textId="77777777" w:rsidR="00C47F8C" w:rsidRDefault="00151B24">
            <w:pPr>
              <w:pStyle w:val="af4"/>
            </w:pPr>
            <w:r>
              <w:rPr>
                <w:lang w:val="ru-RU" w:bidi="ru-RU"/>
              </w:rPr>
              <w:t>Режимы можно изменять, нажимая переключатель двигателя при отпущенной педали тормоза. (При каждом нажатии переключателя режим переключается. )</w:t>
            </w:r>
          </w:p>
        </w:tc>
      </w:tr>
      <w:tr w:rsidR="00C47F8C" w14:paraId="7356A87D" w14:textId="77777777">
        <w:trPr>
          <w:trHeight w:val="3403"/>
        </w:trPr>
        <w:tc>
          <w:tcPr>
            <w:tcW w:w="3658" w:type="dxa"/>
            <w:shd w:val="clear" w:color="auto" w:fill="auto"/>
          </w:tcPr>
          <w:p w14:paraId="27A06550" w14:textId="77777777" w:rsidR="00C47F8C" w:rsidRDefault="00151B24">
            <w:pPr>
              <w:pStyle w:val="af4"/>
            </w:pPr>
            <w:r>
              <w:rPr>
                <w:color w:val="231F20"/>
                <w:lang w:val="ru-RU" w:bidi="ru-RU"/>
              </w:rPr>
              <w:t>1 Выключение*</w:t>
            </w:r>
          </w:p>
          <w:p w14:paraId="4F5B70D3" w14:textId="77777777" w:rsidR="00C47F8C" w:rsidRDefault="00151B24">
            <w:pPr>
              <w:pStyle w:val="af4"/>
            </w:pPr>
            <w:r>
              <w:rPr>
                <w:lang w:val="ru-RU" w:bidi="ru-RU"/>
              </w:rPr>
              <w:t>Возможно использование аварийных световых сигналов.</w:t>
            </w:r>
          </w:p>
          <w:p w14:paraId="0204226D" w14:textId="77777777" w:rsidR="00C47F8C" w:rsidRDefault="00151B24">
            <w:pPr>
              <w:pStyle w:val="af4"/>
            </w:pPr>
            <w:r>
              <w:rPr>
                <w:lang w:val="ru-RU" w:bidi="ru-RU"/>
              </w:rPr>
              <w:t>Сообщение не отображается на многофункциональном дисплее.</w:t>
            </w:r>
          </w:p>
          <w:p w14:paraId="73A965EB" w14:textId="77777777" w:rsidR="00C47F8C" w:rsidRDefault="00151B24">
            <w:pPr>
              <w:pStyle w:val="af4"/>
            </w:pPr>
            <w:r>
              <w:rPr>
                <w:color w:val="231F20"/>
                <w:lang w:val="ru-RU" w:bidi="ru-RU"/>
              </w:rPr>
              <w:t>2 Режим «ACCESSORY»</w:t>
            </w:r>
          </w:p>
          <w:p w14:paraId="44B7DCAA" w14:textId="77777777" w:rsidR="00C47F8C" w:rsidRDefault="00151B24">
            <w:pPr>
              <w:pStyle w:val="af4"/>
            </w:pPr>
            <w:r>
              <w:rPr>
                <w:lang w:val="ru-RU" w:bidi="ru-RU"/>
              </w:rPr>
              <w:t>Можно пользоваться некоторыми электрическими приборами, например аудиосистемой.</w:t>
            </w:r>
          </w:p>
          <w:p w14:paraId="5C992CB7" w14:textId="77777777" w:rsidR="00C47F8C" w:rsidRDefault="00151B24">
            <w:pPr>
              <w:pStyle w:val="af4"/>
            </w:pPr>
            <w:r>
              <w:rPr>
                <w:lang w:val="ru-RU" w:bidi="ru-RU"/>
              </w:rPr>
              <w:t>На многофункциональном дисплее появится сообщение о том, как запустить двигатель.</w:t>
            </w:r>
          </w:p>
          <w:p w14:paraId="7B5542D7" w14:textId="77777777" w:rsidR="00C47F8C" w:rsidRDefault="00151B24">
            <w:pPr>
              <w:pStyle w:val="af4"/>
            </w:pPr>
            <w:r>
              <w:rPr>
                <w:color w:val="231F20"/>
                <w:lang w:val="ru-RU" w:bidi="ru-RU"/>
              </w:rPr>
              <w:t>3 Режим «IGNITION ON»</w:t>
            </w:r>
          </w:p>
          <w:p w14:paraId="10F2348F" w14:textId="77777777" w:rsidR="00C47F8C" w:rsidRDefault="00151B24">
            <w:pPr>
              <w:pStyle w:val="af4"/>
            </w:pPr>
            <w:r>
              <w:rPr>
                <w:lang w:val="ru-RU" w:bidi="ru-RU"/>
              </w:rPr>
              <w:t>Можно пользоваться всеми электрическими приборами.</w:t>
            </w:r>
          </w:p>
        </w:tc>
        <w:tc>
          <w:tcPr>
            <w:tcW w:w="3302" w:type="dxa"/>
            <w:tcBorders>
              <w:left w:val="single" w:sz="4" w:space="0" w:color="auto"/>
            </w:tcBorders>
            <w:shd w:val="clear" w:color="auto" w:fill="auto"/>
          </w:tcPr>
          <w:p w14:paraId="36D70E91" w14:textId="77777777" w:rsidR="00C47F8C" w:rsidRDefault="00151B24">
            <w:pPr>
              <w:rPr>
                <w:rFonts w:ascii="Arial" w:hAnsi="Arial" w:cs="Arial"/>
                <w:sz w:val="20"/>
                <w:szCs w:val="20"/>
              </w:rPr>
            </w:pPr>
            <w:r>
              <w:rPr>
                <w:rFonts w:ascii="Arial" w:hAnsi="Arial" w:cs="Arial"/>
                <w:noProof/>
                <w:sz w:val="20"/>
                <w:szCs w:val="20"/>
                <w:lang w:eastAsia="ru-RU" w:bidi="ar-SA"/>
              </w:rPr>
              <w:drawing>
                <wp:inline distT="0" distB="0" distL="0" distR="0" wp14:anchorId="5F238069" wp14:editId="7002305B">
                  <wp:extent cx="2066290" cy="2057400"/>
                  <wp:effectExtent l="0" t="0" r="0" b="0"/>
                  <wp:docPr id="367"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18"/>
                          <a:stretch/>
                        </pic:blipFill>
                        <pic:spPr bwMode="auto">
                          <a:xfrm>
                            <a:off x="0" y="0"/>
                            <a:ext cx="2066290" cy="2057400"/>
                          </a:xfrm>
                          <a:prstGeom prst="rect">
                            <a:avLst/>
                          </a:prstGeom>
                        </pic:spPr>
                      </pic:pic>
                    </a:graphicData>
                  </a:graphic>
                </wp:inline>
              </w:drawing>
            </w:r>
          </w:p>
        </w:tc>
      </w:tr>
      <w:tr w:rsidR="00C47F8C" w14:paraId="0BD2B78C" w14:textId="77777777">
        <w:trPr>
          <w:trHeight w:val="811"/>
        </w:trPr>
        <w:tc>
          <w:tcPr>
            <w:tcW w:w="6960" w:type="dxa"/>
            <w:gridSpan w:val="2"/>
            <w:tcBorders>
              <w:top w:val="single" w:sz="4" w:space="0" w:color="auto"/>
            </w:tcBorders>
            <w:shd w:val="clear" w:color="auto" w:fill="auto"/>
          </w:tcPr>
          <w:p w14:paraId="5E8ABF1D" w14:textId="77777777" w:rsidR="00C47F8C" w:rsidRDefault="00151B24">
            <w:pPr>
              <w:pStyle w:val="af4"/>
            </w:pPr>
            <w:r>
              <w:rPr>
                <w:lang w:val="ru-RU" w:bidi="ru-RU"/>
              </w:rPr>
              <w:t>*: Если рычаг управления трансмиссией находится не в положении P при выключенном двигателе, переключатель двигателя будет переведен в режим «ACCESSORY», а не выключен.</w:t>
            </w:r>
          </w:p>
        </w:tc>
      </w:tr>
      <w:tr w:rsidR="00C47F8C" w14:paraId="56805364" w14:textId="77777777">
        <w:trPr>
          <w:trHeight w:val="346"/>
        </w:trPr>
        <w:tc>
          <w:tcPr>
            <w:tcW w:w="6960" w:type="dxa"/>
            <w:gridSpan w:val="2"/>
            <w:shd w:val="clear" w:color="auto" w:fill="CDCDCD"/>
          </w:tcPr>
          <w:p w14:paraId="2DD81A93" w14:textId="77777777" w:rsidR="00C47F8C" w:rsidRDefault="00151B24">
            <w:pPr>
              <w:pStyle w:val="af4"/>
            </w:pPr>
            <w:r>
              <w:rPr>
                <w:lang w:val="ru-RU" w:bidi="ru-RU"/>
              </w:rPr>
              <w:t>Когда двигатель остановлен и рычаг управления трансмиссией находится не в положении P</w:t>
            </w:r>
          </w:p>
        </w:tc>
      </w:tr>
      <w:tr w:rsidR="00C47F8C" w14:paraId="7F5D099B" w14:textId="77777777">
        <w:trPr>
          <w:trHeight w:val="2698"/>
        </w:trPr>
        <w:tc>
          <w:tcPr>
            <w:tcW w:w="6960" w:type="dxa"/>
            <w:gridSpan w:val="2"/>
            <w:tcBorders>
              <w:top w:val="single" w:sz="4" w:space="0" w:color="auto"/>
            </w:tcBorders>
            <w:shd w:val="clear" w:color="auto" w:fill="auto"/>
            <w:vAlign w:val="center"/>
          </w:tcPr>
          <w:p w14:paraId="140C02F1" w14:textId="77777777" w:rsidR="00C47F8C" w:rsidRDefault="00151B24">
            <w:pPr>
              <w:pStyle w:val="af4"/>
            </w:pPr>
            <w:r>
              <w:rPr>
                <w:lang w:val="ru-RU" w:bidi="ru-RU"/>
              </w:rPr>
              <w:t>*: Если рычаг управления трансмиссией находится не в положении P при выключенном двигателе, переключатель двигателя будет переведен в режим «ACCESSORY», а не выключен. Выполните следующие действия, чтобы выключить переключатель двигателя:</w:t>
            </w:r>
          </w:p>
          <w:p w14:paraId="2BD98256" w14:textId="77777777" w:rsidR="00C47F8C" w:rsidRDefault="00151B24">
            <w:pPr>
              <w:pStyle w:val="af4"/>
            </w:pPr>
            <w:r>
              <w:rPr>
                <w:color w:val="231F20"/>
                <w:lang w:val="ru-RU" w:bidi="ru-RU"/>
              </w:rPr>
              <w:t>1 Убедитесь в том, что автомобиль поставлен на стояночный тормоз.</w:t>
            </w:r>
          </w:p>
          <w:p w14:paraId="5269EC37" w14:textId="77777777" w:rsidR="00C47F8C" w:rsidRDefault="00151B24">
            <w:pPr>
              <w:pStyle w:val="af4"/>
            </w:pPr>
            <w:r>
              <w:rPr>
                <w:color w:val="231F20"/>
                <w:lang w:val="ru-RU" w:bidi="ru-RU"/>
              </w:rPr>
              <w:t>2 Переведите рычаг переключения передач в положение P.</w:t>
            </w:r>
          </w:p>
          <w:p w14:paraId="4497E50E" w14:textId="77777777" w:rsidR="00C47F8C" w:rsidRDefault="00151B24">
            <w:pPr>
              <w:pStyle w:val="af4"/>
            </w:pPr>
            <w:r>
              <w:rPr>
                <w:color w:val="231F20"/>
                <w:lang w:val="ru-RU" w:bidi="ru-RU"/>
              </w:rPr>
              <w:t>3 Убедитесь, что на многофункциональном дисплее отображается сообщение «Пожалуйста, отключите питание», затем один раз нажмите переключатель двигателя.</w:t>
            </w:r>
          </w:p>
          <w:p w14:paraId="123B1338" w14:textId="77777777" w:rsidR="00C47F8C" w:rsidRDefault="00151B24">
            <w:pPr>
              <w:pStyle w:val="af4"/>
            </w:pPr>
            <w:r>
              <w:rPr>
                <w:color w:val="231F20"/>
                <w:lang w:val="ru-RU" w:bidi="ru-RU"/>
              </w:rPr>
              <w:t>4 Убедитесь, что сообщение «Пожалуйста, отключите питание» на многофункциональном дисплее исчезло.</w:t>
            </w:r>
          </w:p>
        </w:tc>
      </w:tr>
    </w:tbl>
    <w:p w14:paraId="2F467D57" w14:textId="77777777" w:rsidR="00C47F8C" w:rsidRDefault="00C47F8C">
      <w:pPr>
        <w:rPr>
          <w:rFonts w:ascii="Arial" w:hAnsi="Arial" w:cs="Arial"/>
          <w:lang w:eastAsia="zh-TW"/>
        </w:rPr>
        <w:sectPr w:rsidR="00C47F8C">
          <w:headerReference w:type="even" r:id="rId519"/>
          <w:headerReference w:type="default" r:id="rId520"/>
          <w:footerReference w:type="even" r:id="rId521"/>
          <w:footerReference w:type="default" r:id="rId522"/>
          <w:headerReference w:type="first" r:id="rId523"/>
          <w:footerReference w:type="first" r:id="rId524"/>
          <w:type w:val="continuous"/>
          <w:pgSz w:w="11900" w:h="16840"/>
          <w:pgMar w:top="2268" w:right="1694" w:bottom="3053" w:left="1418" w:header="0" w:footer="1691" w:gutter="0"/>
          <w:cols w:space="720"/>
          <w:docGrid w:linePitch="360"/>
        </w:sectPr>
      </w:pPr>
    </w:p>
    <w:tbl>
      <w:tblPr>
        <w:tblW w:w="7523" w:type="dxa"/>
        <w:tblLayout w:type="fixed"/>
        <w:tblCellMar>
          <w:left w:w="10" w:type="dxa"/>
          <w:right w:w="10" w:type="dxa"/>
        </w:tblCellMar>
        <w:tblLook w:val="0000" w:firstRow="0" w:lastRow="0" w:firstColumn="0" w:lastColumn="0" w:noHBand="0" w:noVBand="0"/>
      </w:tblPr>
      <w:tblGrid>
        <w:gridCol w:w="3974"/>
        <w:gridCol w:w="3549"/>
      </w:tblGrid>
      <w:tr w:rsidR="00C47F8C" w14:paraId="4A69DF99" w14:textId="77777777">
        <w:trPr>
          <w:trHeight w:val="5458"/>
        </w:trPr>
        <w:tc>
          <w:tcPr>
            <w:tcW w:w="7523" w:type="dxa"/>
            <w:gridSpan w:val="2"/>
            <w:tcBorders>
              <w:top w:val="single" w:sz="4" w:space="0" w:color="auto"/>
            </w:tcBorders>
            <w:shd w:val="clear" w:color="auto" w:fill="auto"/>
            <w:vAlign w:val="bottom"/>
          </w:tcPr>
          <w:p w14:paraId="3E433A2A"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lastRenderedPageBreak/>
              <w:tab/>
            </w:r>
          </w:p>
          <w:p w14:paraId="341B22A4" w14:textId="77777777" w:rsidR="00C47F8C" w:rsidRDefault="00C47F8C">
            <w:pPr>
              <w:pStyle w:val="af4"/>
              <w:rPr>
                <w:color w:val="auto"/>
                <w:lang w:val="ru-RU" w:bidi="ru-RU"/>
              </w:rPr>
            </w:pPr>
          </w:p>
          <w:p w14:paraId="100CCF10" w14:textId="77777777" w:rsidR="00C47F8C" w:rsidRDefault="00151B24">
            <w:pPr>
              <w:pStyle w:val="af4"/>
              <w:rPr>
                <w:color w:val="auto"/>
              </w:rPr>
            </w:pPr>
            <w:r>
              <w:rPr>
                <w:color w:val="auto"/>
                <w:lang w:val="ru-RU" w:bidi="ru-RU"/>
              </w:rPr>
              <w:t>Функция автоматического выключения питания</w:t>
            </w:r>
          </w:p>
          <w:p w14:paraId="5670585A" w14:textId="77777777" w:rsidR="00C47F8C" w:rsidRDefault="00151B24">
            <w:pPr>
              <w:pStyle w:val="af4"/>
              <w:rPr>
                <w:color w:val="auto"/>
              </w:rPr>
            </w:pPr>
            <w:r>
              <w:rPr>
                <w:color w:val="auto"/>
                <w:lang w:val="ru-RU" w:bidi="ru-RU"/>
              </w:rPr>
              <w:t>Когда рычаг управления трансмиссией находится в положении P, переключатель двигателя автоматически выключается, если автомобиль находится в режиме «ACCESSORY» более 20 минут или в режиме «IGNITION ON» (при неработающем двигателе) более часа.</w:t>
            </w:r>
          </w:p>
          <w:p w14:paraId="2EFA4FBC" w14:textId="77777777" w:rsidR="00C47F8C" w:rsidRDefault="00151B24">
            <w:pPr>
              <w:pStyle w:val="af4"/>
              <w:rPr>
                <w:color w:val="auto"/>
              </w:rPr>
            </w:pPr>
            <w:r>
              <w:rPr>
                <w:color w:val="auto"/>
                <w:lang w:val="ru-RU" w:bidi="ru-RU"/>
              </w:rPr>
              <w:t>Однако эта функция не может полностью предотвратить разряд аккумуляторной батареи. Не оставляйте переключатель двигателя в положении «ACCESSORY» или «IGNITION ON» в течение длительного периода времени, если двигатель не работает.</w:t>
            </w:r>
          </w:p>
          <w:p w14:paraId="53D1AD5F" w14:textId="77777777" w:rsidR="00C47F8C" w:rsidRDefault="00151B24">
            <w:pPr>
              <w:pStyle w:val="af4"/>
              <w:rPr>
                <w:color w:val="auto"/>
              </w:rPr>
            </w:pPr>
            <w:r>
              <w:rPr>
                <w:color w:val="auto"/>
                <w:lang w:val="ru-RU" w:bidi="ru-RU"/>
              </w:rPr>
              <w:t>Элемент питания электронного ключа разряжен</w:t>
            </w:r>
          </w:p>
          <w:p w14:paraId="2DF4F9B1" w14:textId="77777777" w:rsidR="00C47F8C" w:rsidRDefault="00151B24">
            <w:pPr>
              <w:pStyle w:val="af4"/>
              <w:rPr>
                <w:color w:val="auto"/>
              </w:rPr>
            </w:pPr>
            <w:r>
              <w:rPr>
                <w:color w:val="auto"/>
                <w:lang w:val="ru-RU" w:bidi="ru-RU"/>
              </w:rPr>
              <w:t>→ С. 144</w:t>
            </w:r>
          </w:p>
          <w:p w14:paraId="2A1BCF86" w14:textId="77777777" w:rsidR="00C47F8C" w:rsidRDefault="00151B24">
            <w:pPr>
              <w:pStyle w:val="af4"/>
              <w:rPr>
                <w:color w:val="auto"/>
              </w:rPr>
            </w:pPr>
            <w:r>
              <w:rPr>
                <w:color w:val="auto"/>
                <w:lang w:val="ru-RU" w:bidi="ru-RU"/>
              </w:rPr>
              <w:t>Влияние на работу</w:t>
            </w:r>
          </w:p>
          <w:p w14:paraId="07F50174" w14:textId="77777777" w:rsidR="00C47F8C" w:rsidRDefault="00151B24">
            <w:pPr>
              <w:pStyle w:val="af4"/>
              <w:rPr>
                <w:color w:val="auto"/>
              </w:rPr>
            </w:pPr>
            <w:r>
              <w:rPr>
                <w:color w:val="auto"/>
                <w:lang w:val="ru-RU" w:bidi="ru-RU"/>
              </w:rPr>
              <w:t>→ С. 158</w:t>
            </w:r>
          </w:p>
          <w:p w14:paraId="5D457457" w14:textId="77777777" w:rsidR="00C47F8C" w:rsidRDefault="00151B24">
            <w:pPr>
              <w:pStyle w:val="af4"/>
              <w:rPr>
                <w:color w:val="auto"/>
              </w:rPr>
            </w:pPr>
            <w:r>
              <w:rPr>
                <w:color w:val="auto"/>
                <w:lang w:val="ru-RU" w:bidi="ru-RU"/>
              </w:rPr>
              <w:t>Примечание для функции входа</w:t>
            </w:r>
          </w:p>
          <w:p w14:paraId="4C8D0618" w14:textId="77777777" w:rsidR="00C47F8C" w:rsidRDefault="00151B24">
            <w:pPr>
              <w:pStyle w:val="af4"/>
              <w:rPr>
                <w:color w:val="auto"/>
              </w:rPr>
            </w:pPr>
            <w:r>
              <w:rPr>
                <w:color w:val="auto"/>
                <w:lang w:val="ru-RU" w:bidi="ru-RU"/>
              </w:rPr>
              <w:t>→ С. 159</w:t>
            </w:r>
          </w:p>
          <w:p w14:paraId="592FB46A" w14:textId="77777777" w:rsidR="00C47F8C" w:rsidRDefault="00151B24">
            <w:pPr>
              <w:pStyle w:val="af4"/>
              <w:rPr>
                <w:color w:val="auto"/>
              </w:rPr>
            </w:pPr>
            <w:r>
              <w:rPr>
                <w:color w:val="auto"/>
                <w:lang w:val="ru-RU" w:bidi="ru-RU"/>
              </w:rPr>
              <w:t>Если двигатель не запускается</w:t>
            </w:r>
          </w:p>
          <w:p w14:paraId="16291D5A" w14:textId="77777777" w:rsidR="00C47F8C" w:rsidRDefault="00151B24">
            <w:pPr>
              <w:pStyle w:val="af4"/>
              <w:rPr>
                <w:color w:val="auto"/>
              </w:rPr>
            </w:pPr>
            <w:r>
              <w:rPr>
                <w:color w:val="auto"/>
                <w:lang w:val="ru-RU" w:bidi="ru-RU"/>
              </w:rPr>
              <w:t>(Возможно, не был отключен иммобилайзер двигателя. (→ С. 87) Обратитесь к дилеру Toyota.</w:t>
            </w:r>
          </w:p>
          <w:p w14:paraId="4257CD2D" w14:textId="77777777" w:rsidR="00C47F8C" w:rsidRDefault="00151B24">
            <w:pPr>
              <w:pStyle w:val="af4"/>
              <w:rPr>
                <w:color w:val="auto"/>
              </w:rPr>
            </w:pPr>
            <w:r>
              <w:rPr>
                <w:color w:val="auto"/>
                <w:lang w:val="ru-RU" w:bidi="ru-RU"/>
              </w:rPr>
              <w:t>2 Убедитесь в том, что рычаг управления трансмиссией находится в положении P. Если рычаг управления трансмиссией находится не в положении P, двигатель не запускается.</w:t>
            </w:r>
          </w:p>
          <w:p w14:paraId="3D671C20" w14:textId="77777777" w:rsidR="00C47F8C" w:rsidRDefault="00151B24">
            <w:pPr>
              <w:pStyle w:val="af4"/>
              <w:rPr>
                <w:color w:val="auto"/>
              </w:rPr>
            </w:pPr>
            <w:r>
              <w:rPr>
                <w:color w:val="auto"/>
                <w:lang w:val="ru-RU" w:bidi="ru-RU"/>
              </w:rPr>
              <w:t>■ Блокировка рулевого колеса</w:t>
            </w:r>
          </w:p>
          <w:p w14:paraId="37AEDD3B" w14:textId="77777777" w:rsidR="00C47F8C" w:rsidRDefault="00151B24">
            <w:pPr>
              <w:pStyle w:val="af4"/>
              <w:rPr>
                <w:color w:val="auto"/>
              </w:rPr>
            </w:pPr>
            <w:r>
              <w:rPr>
                <w:color w:val="auto"/>
                <w:lang w:val="ru-RU" w:bidi="ru-RU"/>
              </w:rPr>
              <w:t>После перевода переключателя двигателя в положение выключения и открывания и закрывания дверей функция блокировки рулевого управления заблокирует рулевое колесо. При повторном использовании переключателя двигателя блокировка рулевого управления автоматически снимается.</w:t>
            </w:r>
          </w:p>
        </w:tc>
      </w:tr>
      <w:tr w:rsidR="00C47F8C" w14:paraId="48A3051E" w14:textId="77777777">
        <w:trPr>
          <w:trHeight w:val="2146"/>
        </w:trPr>
        <w:tc>
          <w:tcPr>
            <w:tcW w:w="3974" w:type="dxa"/>
            <w:shd w:val="clear" w:color="auto" w:fill="auto"/>
          </w:tcPr>
          <w:p w14:paraId="5AB3CF24" w14:textId="77777777" w:rsidR="00C47F8C" w:rsidRDefault="00151B24">
            <w:pPr>
              <w:pStyle w:val="af4"/>
              <w:rPr>
                <w:color w:val="auto"/>
              </w:rPr>
            </w:pPr>
            <w:r>
              <w:rPr>
                <w:color w:val="auto"/>
                <w:lang w:val="ru-RU" w:bidi="ru-RU"/>
              </w:rPr>
              <w:t>Если блокировку рулевого колеса не получается снять</w:t>
            </w:r>
          </w:p>
          <w:p w14:paraId="3F1E7AC2" w14:textId="77777777" w:rsidR="00C47F8C" w:rsidRDefault="00151B24">
            <w:pPr>
              <w:pStyle w:val="af4"/>
              <w:rPr>
                <w:color w:val="auto"/>
              </w:rPr>
            </w:pPr>
            <w:r>
              <w:rPr>
                <w:color w:val="auto"/>
                <w:lang w:val="ru-RU" w:bidi="ru-RU"/>
              </w:rPr>
              <w:t>На многофункциональном дисплее появится сообщение, информирующее водителя о том, что рулевое колесо заблокировано.</w:t>
            </w:r>
          </w:p>
          <w:p w14:paraId="0F5846C9" w14:textId="77777777" w:rsidR="00C47F8C" w:rsidRDefault="00151B24">
            <w:pPr>
              <w:pStyle w:val="af4"/>
              <w:rPr>
                <w:color w:val="auto"/>
              </w:rPr>
            </w:pPr>
            <w:r>
              <w:rPr>
                <w:color w:val="auto"/>
                <w:lang w:val="ru-RU" w:bidi="ru-RU"/>
              </w:rPr>
              <w:t>Убедитесь в том, что рычаг управления трансмиссией находится в положении P. Нажмите переключатель двигателя, одновременно поворачивая рулевое колесо влево-вправо.</w:t>
            </w:r>
          </w:p>
        </w:tc>
        <w:tc>
          <w:tcPr>
            <w:tcW w:w="3549" w:type="dxa"/>
            <w:tcBorders>
              <w:left w:val="single" w:sz="4" w:space="0" w:color="auto"/>
            </w:tcBorders>
            <w:shd w:val="clear" w:color="auto" w:fill="auto"/>
          </w:tcPr>
          <w:p w14:paraId="48A04C7C" w14:textId="77777777" w:rsidR="00C47F8C" w:rsidRDefault="00151B24">
            <w:pPr>
              <w:rPr>
                <w:rFonts w:ascii="Arial" w:hAnsi="Arial" w:cs="Arial"/>
                <w:color w:val="auto"/>
                <w:sz w:val="20"/>
                <w:szCs w:val="20"/>
                <w:lang w:eastAsia="zh-TW"/>
              </w:rPr>
            </w:pPr>
            <w:r>
              <w:rPr>
                <w:rFonts w:ascii="Arial" w:hAnsi="Arial" w:cs="Arial"/>
                <w:noProof/>
                <w:color w:val="auto"/>
                <w:sz w:val="20"/>
                <w:szCs w:val="20"/>
                <w:lang w:eastAsia="ru-RU" w:bidi="ar-SA"/>
              </w:rPr>
              <w:drawing>
                <wp:inline distT="0" distB="0" distL="0" distR="0" wp14:anchorId="1F0608B3" wp14:editId="45887565">
                  <wp:extent cx="1676400" cy="1124585"/>
                  <wp:effectExtent l="0" t="0" r="0" b="0"/>
                  <wp:docPr id="368"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25"/>
                          <a:stretch/>
                        </pic:blipFill>
                        <pic:spPr bwMode="auto">
                          <a:xfrm>
                            <a:off x="0" y="0"/>
                            <a:ext cx="1676400" cy="1124585"/>
                          </a:xfrm>
                          <a:prstGeom prst="rect">
                            <a:avLst/>
                          </a:prstGeom>
                        </pic:spPr>
                      </pic:pic>
                    </a:graphicData>
                  </a:graphic>
                </wp:inline>
              </w:drawing>
            </w:r>
          </w:p>
        </w:tc>
      </w:tr>
      <w:tr w:rsidR="00C47F8C" w14:paraId="1E50BF9D" w14:textId="77777777">
        <w:trPr>
          <w:trHeight w:val="2174"/>
        </w:trPr>
        <w:tc>
          <w:tcPr>
            <w:tcW w:w="7523" w:type="dxa"/>
            <w:gridSpan w:val="2"/>
            <w:tcBorders>
              <w:top w:val="single" w:sz="4" w:space="0" w:color="auto"/>
            </w:tcBorders>
            <w:shd w:val="clear" w:color="auto" w:fill="auto"/>
          </w:tcPr>
          <w:p w14:paraId="31082219" w14:textId="77777777" w:rsidR="00C47F8C" w:rsidRDefault="00151B24">
            <w:pPr>
              <w:pStyle w:val="af4"/>
              <w:rPr>
                <w:color w:val="auto"/>
              </w:rPr>
            </w:pPr>
            <w:r>
              <w:rPr>
                <w:color w:val="auto"/>
                <w:lang w:val="ru-RU" w:bidi="ru-RU"/>
              </w:rPr>
              <w:lastRenderedPageBreak/>
              <w:t>Во избежание перегрева электродвигателя блокировки рулевого механизма</w:t>
            </w:r>
          </w:p>
          <w:p w14:paraId="2010D687" w14:textId="77777777" w:rsidR="00C47F8C" w:rsidRDefault="00151B24">
            <w:pPr>
              <w:pStyle w:val="af4"/>
              <w:rPr>
                <w:color w:val="auto"/>
              </w:rPr>
            </w:pPr>
            <w:r>
              <w:rPr>
                <w:color w:val="auto"/>
                <w:lang w:val="ru-RU" w:bidi="ru-RU"/>
              </w:rPr>
              <w:t>Если двигатель повторно включается и выключается в течение короткого периода времени, работа электродвигателя может быть приостановлена, чтобы предотвратить перегрев мотора блокировки рулевого управления. В этом случае не пытайтесь запустить двигатель. Примерно через 10 секунд работа электродвигателя блокировки рулевого механизма возобновится.</w:t>
            </w:r>
          </w:p>
          <w:p w14:paraId="4102AA6C" w14:textId="77777777" w:rsidR="00C47F8C" w:rsidRDefault="00151B24">
            <w:pPr>
              <w:pStyle w:val="af4"/>
              <w:rPr>
                <w:color w:val="auto"/>
              </w:rPr>
            </w:pPr>
            <w:r>
              <w:rPr>
                <w:color w:val="auto"/>
                <w:lang w:val="ru-RU" w:bidi="ru-RU"/>
              </w:rPr>
              <w:t>Если на многофункциональном дисплее отображается сообщение с просьбой проверить интеллектуальную систему входа и запуска, то, возможно, система неисправна. Немедленно обратитесь к дилеру Toyota для проверки автомобиля.</w:t>
            </w:r>
          </w:p>
        </w:tc>
      </w:tr>
    </w:tbl>
    <w:p w14:paraId="1AD39D5D" w14:textId="77777777" w:rsidR="00C47F8C" w:rsidRDefault="00C47F8C">
      <w:pPr>
        <w:rPr>
          <w:rFonts w:ascii="Arial" w:hAnsi="Arial" w:cs="Arial"/>
          <w:sz w:val="2"/>
          <w:szCs w:val="2"/>
          <w:lang w:eastAsia="zh-TW"/>
        </w:rPr>
      </w:pPr>
    </w:p>
    <w:p w14:paraId="4348BC85" w14:textId="77777777" w:rsidR="00C47F8C" w:rsidRDefault="00C47F8C">
      <w:pPr>
        <w:rPr>
          <w:rFonts w:ascii="Arial" w:hAnsi="Arial" w:cs="Arial"/>
          <w:lang w:eastAsia="zh-TW"/>
        </w:rPr>
        <w:sectPr w:rsidR="00C47F8C">
          <w:pgSz w:w="11909" w:h="16840"/>
          <w:pgMar w:top="1134" w:right="1694" w:bottom="2269" w:left="1418" w:header="1757" w:footer="1407" w:gutter="0"/>
          <w:cols w:space="720"/>
          <w:docGrid w:linePitch="360"/>
        </w:sectPr>
      </w:pPr>
    </w:p>
    <w:p w14:paraId="58751BF2" w14:textId="77777777" w:rsidR="00C47F8C" w:rsidRDefault="00151B24">
      <w:pPr>
        <w:pStyle w:val="63"/>
        <w:jc w:val="right"/>
        <w:rPr>
          <w:rFonts w:ascii="Arial" w:hAnsi="Arial" w:cs="Arial"/>
          <w:sz w:val="20"/>
          <w:szCs w:val="20"/>
        </w:rPr>
      </w:pPr>
      <w:r>
        <w:rPr>
          <w:rFonts w:ascii="Arial" w:hAnsi="Arial" w:cs="Arial"/>
          <w:lang w:val="ru-RU" w:bidi="ru-RU"/>
        </w:rPr>
        <w:lastRenderedPageBreak/>
        <w:t xml:space="preserve">4-2. Вождение </w:t>
      </w:r>
      <w:r>
        <w:rPr>
          <w:rFonts w:ascii="Arial" w:hAnsi="Arial" w:cs="Arial"/>
          <w:b/>
          <w:sz w:val="20"/>
          <w:lang w:val="ru-RU" w:bidi="ru-RU"/>
        </w:rPr>
        <w:t>203</w:t>
      </w:r>
    </w:p>
    <w:p w14:paraId="1FBE06C1" w14:textId="77777777" w:rsidR="00C47F8C" w:rsidRDefault="00151B24">
      <w:pPr>
        <w:pStyle w:val="63"/>
        <w:tabs>
          <w:tab w:val="left" w:pos="7371"/>
        </w:tabs>
        <w:rPr>
          <w:rFonts w:ascii="Arial" w:hAnsi="Arial" w:cs="Arial"/>
          <w:b/>
          <w:sz w:val="20"/>
          <w:u w:val="single"/>
          <w:lang w:val="ru-RU" w:bidi="ru-RU"/>
        </w:rPr>
      </w:pPr>
      <w:r>
        <w:rPr>
          <w:rFonts w:ascii="Arial" w:hAnsi="Arial" w:cs="Arial"/>
          <w:lang w:val="ru-RU" w:bidi="ru-RU"/>
        </w:rPr>
        <w:t>.</w:t>
      </w:r>
      <w:r>
        <w:rPr>
          <w:rFonts w:ascii="Arial" w:hAnsi="Arial" w:cs="Arial"/>
          <w:b/>
          <w:sz w:val="20"/>
          <w:u w:val="single"/>
          <w:lang w:bidi="ru-RU"/>
        </w:rPr>
        <w:t xml:space="preserve"> </w:t>
      </w:r>
      <w:r>
        <w:rPr>
          <w:rFonts w:ascii="Arial" w:hAnsi="Arial" w:cs="Arial"/>
          <w:b/>
          <w:sz w:val="20"/>
          <w:u w:val="single"/>
          <w:lang w:val="ru-RU" w:bidi="ru-RU"/>
        </w:rPr>
        <w:tab/>
      </w:r>
    </w:p>
    <w:p w14:paraId="5815ECE8" w14:textId="77777777" w:rsidR="00C47F8C" w:rsidRDefault="00C47F8C">
      <w:pPr>
        <w:pStyle w:val="63"/>
        <w:rPr>
          <w:rFonts w:ascii="Arial" w:hAnsi="Arial" w:cs="Arial"/>
          <w:b/>
          <w:color w:val="808080"/>
          <w:lang w:val="ru-RU" w:bidi="ru-RU"/>
        </w:rPr>
      </w:pPr>
    </w:p>
    <w:p w14:paraId="5C2E7578"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Если элемент питания электронного ключа разряжен</w:t>
      </w:r>
    </w:p>
    <w:p w14:paraId="7D5D59BA" w14:textId="77777777" w:rsidR="00C47F8C" w:rsidRDefault="00151B24">
      <w:pPr>
        <w:pStyle w:val="101"/>
        <w:rPr>
          <w:sz w:val="19"/>
          <w:szCs w:val="19"/>
        </w:rPr>
      </w:pPr>
      <w:r>
        <w:rPr>
          <w:lang w:val="ru-RU" w:bidi="ru-RU"/>
        </w:rPr>
        <w:t>→ С. 430</w:t>
      </w:r>
    </w:p>
    <w:p w14:paraId="01482C4F"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Использование переключателя двигателя</w:t>
      </w:r>
    </w:p>
    <w:p w14:paraId="48D8905D" w14:textId="77777777" w:rsidR="00C47F8C" w:rsidRDefault="00151B24">
      <w:pPr>
        <w:pStyle w:val="63"/>
        <w:rPr>
          <w:rFonts w:ascii="Arial" w:hAnsi="Arial" w:cs="Arial"/>
          <w:sz w:val="19"/>
          <w:szCs w:val="19"/>
        </w:rPr>
      </w:pPr>
      <w:r>
        <w:rPr>
          <w:rFonts w:ascii="Arial" w:hAnsi="Arial" w:cs="Arial"/>
          <w:sz w:val="19"/>
          <w:lang w:val="ru-RU" w:bidi="ru-RU"/>
        </w:rPr>
        <w:t>• Если Вы нажали на переключатель сильно, а не слабо, режим переключателя двигателя не переключится или двигатель не запустится.</w:t>
      </w:r>
    </w:p>
    <w:p w14:paraId="37272C6F" w14:textId="77777777" w:rsidR="00C47F8C" w:rsidRDefault="00151B24">
      <w:pPr>
        <w:pStyle w:val="63"/>
        <w:rPr>
          <w:rFonts w:ascii="Arial" w:hAnsi="Arial" w:cs="Arial"/>
          <w:sz w:val="19"/>
          <w:szCs w:val="19"/>
        </w:rPr>
      </w:pPr>
      <w:r>
        <w:rPr>
          <w:rFonts w:ascii="Arial" w:hAnsi="Arial" w:cs="Arial"/>
          <w:sz w:val="19"/>
          <w:lang w:val="ru-RU" w:bidi="ru-RU"/>
        </w:rPr>
        <w:t>• Если попытаться заново запустить двигатель сразу после перевода переключателя двигателя в положение выключения, в некоторых случаях двигатель может не запуститься. После перевода переключателя двигателя в положение выключения подождите несколько секунд, прежде чем снова запускать двигатель.</w:t>
      </w:r>
    </w:p>
    <w:p w14:paraId="74E06BCC"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Если система интеллектуального входа и запуска отключена в пользовательских настройках</w:t>
      </w:r>
    </w:p>
    <w:p w14:paraId="60946A44" w14:textId="77777777" w:rsidR="00C47F8C" w:rsidRDefault="00151B24">
      <w:pPr>
        <w:pStyle w:val="101"/>
        <w:rPr>
          <w:sz w:val="19"/>
          <w:szCs w:val="19"/>
        </w:rPr>
      </w:pPr>
      <w:r>
        <w:rPr>
          <w:lang w:val="ru-RU" w:bidi="ru-RU"/>
        </w:rPr>
        <w:t>→ С. 476</w:t>
      </w:r>
    </w:p>
    <w:tbl>
      <w:tblPr>
        <w:tblW w:w="0" w:type="auto"/>
        <w:tblLayout w:type="fixed"/>
        <w:tblCellMar>
          <w:left w:w="10" w:type="dxa"/>
          <w:right w:w="10" w:type="dxa"/>
        </w:tblCellMar>
        <w:tblLook w:val="0000" w:firstRow="0" w:lastRow="0" w:firstColumn="0" w:lastColumn="0" w:noHBand="0" w:noVBand="0"/>
      </w:tblPr>
      <w:tblGrid>
        <w:gridCol w:w="6706"/>
      </w:tblGrid>
      <w:tr w:rsidR="00C47F8C" w14:paraId="5EE192D5" w14:textId="77777777">
        <w:trPr>
          <w:trHeight w:val="365"/>
        </w:trPr>
        <w:tc>
          <w:tcPr>
            <w:tcW w:w="6706" w:type="dxa"/>
            <w:tcBorders>
              <w:top w:val="single" w:sz="4" w:space="0" w:color="auto"/>
              <w:left w:val="single" w:sz="4" w:space="0" w:color="auto"/>
              <w:right w:val="single" w:sz="4" w:space="0" w:color="auto"/>
            </w:tcBorders>
            <w:shd w:val="clear" w:color="auto" w:fill="FACEE1"/>
          </w:tcPr>
          <w:p w14:paraId="38BDA7F7" w14:textId="77777777" w:rsidR="00C47F8C" w:rsidRDefault="00151B24">
            <w:pPr>
              <w:pStyle w:val="af4"/>
            </w:pPr>
            <w:r>
              <w:rPr>
                <w:lang w:val="ru-RU" w:bidi="ru-RU"/>
              </w:rPr>
              <w:t>ПРЕДУПРЕЖДЕНИЕ</w:t>
            </w:r>
          </w:p>
        </w:tc>
      </w:tr>
      <w:tr w:rsidR="00C47F8C" w14:paraId="7DCB2531" w14:textId="77777777">
        <w:trPr>
          <w:trHeight w:val="543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0ECAE8FF" w14:textId="77777777" w:rsidR="00C47F8C" w:rsidRDefault="00151B24">
            <w:pPr>
              <w:pStyle w:val="af4"/>
              <w:numPr>
                <w:ilvl w:val="0"/>
                <w:numId w:val="103"/>
              </w:numPr>
              <w:tabs>
                <w:tab w:val="left" w:pos="163"/>
              </w:tabs>
              <w:spacing w:after="0"/>
              <w:rPr>
                <w:sz w:val="18"/>
                <w:szCs w:val="18"/>
              </w:rPr>
            </w:pPr>
            <w:r>
              <w:rPr>
                <w:sz w:val="18"/>
                <w:lang w:val="ru-RU" w:bidi="ru-RU"/>
              </w:rPr>
              <w:t>При запуске двигателя</w:t>
            </w:r>
          </w:p>
          <w:p w14:paraId="19593C88" w14:textId="77777777" w:rsidR="00C47F8C" w:rsidRDefault="00151B24">
            <w:pPr>
              <w:pStyle w:val="af4"/>
              <w:rPr>
                <w:sz w:val="19"/>
                <w:szCs w:val="19"/>
              </w:rPr>
            </w:pPr>
            <w:r>
              <w:rPr>
                <w:sz w:val="19"/>
                <w:lang w:val="ru-RU" w:bidi="ru-RU"/>
              </w:rPr>
              <w:t>Всегда запускайте двигатель, находясь на сиденье водителя. При запуске двигателя ни в коем случае не нажимайте педаль акселератора.</w:t>
            </w:r>
          </w:p>
          <w:p w14:paraId="0F73E23C" w14:textId="77777777" w:rsidR="00C47F8C" w:rsidRDefault="00151B24">
            <w:pPr>
              <w:pStyle w:val="af4"/>
              <w:rPr>
                <w:sz w:val="19"/>
                <w:szCs w:val="19"/>
              </w:rPr>
            </w:pPr>
            <w:r>
              <w:rPr>
                <w:sz w:val="19"/>
                <w:lang w:val="ru-RU" w:bidi="ru-RU"/>
              </w:rPr>
              <w:t>Это может стать причиной аварии с серьезными травмами или летальным исходом.</w:t>
            </w:r>
          </w:p>
          <w:p w14:paraId="6BBACD71" w14:textId="77777777" w:rsidR="00C47F8C" w:rsidRDefault="00151B24">
            <w:pPr>
              <w:pStyle w:val="af4"/>
              <w:numPr>
                <w:ilvl w:val="0"/>
                <w:numId w:val="103"/>
              </w:numPr>
              <w:tabs>
                <w:tab w:val="left" w:pos="163"/>
              </w:tabs>
              <w:spacing w:after="0"/>
              <w:rPr>
                <w:sz w:val="18"/>
                <w:szCs w:val="18"/>
              </w:rPr>
            </w:pPr>
            <w:r>
              <w:rPr>
                <w:sz w:val="18"/>
                <w:lang w:val="ru-RU" w:bidi="ru-RU"/>
              </w:rPr>
              <w:t>Меры предосторожности при движении</w:t>
            </w:r>
          </w:p>
          <w:p w14:paraId="78686A59" w14:textId="77777777" w:rsidR="00C47F8C" w:rsidRDefault="00151B24">
            <w:pPr>
              <w:pStyle w:val="af4"/>
              <w:rPr>
                <w:sz w:val="19"/>
                <w:szCs w:val="19"/>
              </w:rPr>
            </w:pPr>
            <w:r>
              <w:rPr>
                <w:sz w:val="19"/>
                <w:lang w:val="ru-RU" w:bidi="ru-RU"/>
              </w:rPr>
              <w:t>Если двигатель выходит из строя во время движения автомобиля, не запирайте и не открывайте двери до тех пор, пока автомобиль не окажется в безопасном месте и полностью не остановится. В этом случае активация блокировки рулевого механизма может привести к аварии с серьезными травмами вплоть до летального исхода.</w:t>
            </w:r>
          </w:p>
          <w:p w14:paraId="58C4D3BD" w14:textId="77777777" w:rsidR="00C47F8C" w:rsidRDefault="00151B24">
            <w:pPr>
              <w:pStyle w:val="af4"/>
              <w:numPr>
                <w:ilvl w:val="0"/>
                <w:numId w:val="103"/>
              </w:numPr>
              <w:tabs>
                <w:tab w:val="left" w:pos="163"/>
              </w:tabs>
              <w:spacing w:after="0"/>
              <w:rPr>
                <w:sz w:val="18"/>
                <w:szCs w:val="18"/>
              </w:rPr>
            </w:pPr>
            <w:r>
              <w:rPr>
                <w:sz w:val="18"/>
                <w:lang w:val="ru-RU" w:bidi="ru-RU"/>
              </w:rPr>
              <w:t>Выключение двигателя в экстренных ситуациях</w:t>
            </w:r>
          </w:p>
          <w:p w14:paraId="11FBD9CC" w14:textId="77777777" w:rsidR="00C47F8C" w:rsidRDefault="00151B24">
            <w:pPr>
              <w:pStyle w:val="af4"/>
              <w:numPr>
                <w:ilvl w:val="0"/>
                <w:numId w:val="104"/>
              </w:numPr>
              <w:tabs>
                <w:tab w:val="left" w:pos="398"/>
              </w:tabs>
              <w:spacing w:after="0"/>
              <w:rPr>
                <w:sz w:val="19"/>
                <w:szCs w:val="19"/>
              </w:rPr>
            </w:pPr>
            <w:r>
              <w:rPr>
                <w:sz w:val="19"/>
                <w:lang w:val="ru-RU" w:bidi="ru-RU"/>
              </w:rPr>
              <w:t>Если во время движения возникла чрезвычайная ситуация и Вам необходимо остановить двигатель, нажмите и удерживайте переключатель двигателя более 2 секунд или кратковременно нажмите его три или более раз подряд. (→ С. 439)</w:t>
            </w:r>
          </w:p>
          <w:p w14:paraId="05DF1C50" w14:textId="77777777" w:rsidR="00C47F8C" w:rsidRDefault="00151B24">
            <w:pPr>
              <w:pStyle w:val="af4"/>
              <w:rPr>
                <w:sz w:val="19"/>
                <w:szCs w:val="19"/>
              </w:rPr>
            </w:pPr>
            <w:r>
              <w:rPr>
                <w:sz w:val="19"/>
                <w:lang w:val="ru-RU" w:bidi="ru-RU"/>
              </w:rPr>
              <w:t>Не прикасайтесь к переключателю двигателя во время движения, за исключением экстренных случаев. Выключение двигателя во время движения не приведет к потере рулевого управления или управления торможением, но усиление этих систем исчезнет. Это затруднит рулевое управление и торможение, поэтому сверните на обочину, как только это станет безопасно.</w:t>
            </w:r>
          </w:p>
          <w:p w14:paraId="5B4DDB30" w14:textId="77777777" w:rsidR="00C47F8C" w:rsidRDefault="00151B24">
            <w:pPr>
              <w:pStyle w:val="af4"/>
              <w:numPr>
                <w:ilvl w:val="0"/>
                <w:numId w:val="104"/>
              </w:numPr>
              <w:tabs>
                <w:tab w:val="left" w:pos="398"/>
              </w:tabs>
              <w:spacing w:after="0"/>
              <w:rPr>
                <w:sz w:val="19"/>
                <w:szCs w:val="19"/>
              </w:rPr>
            </w:pPr>
            <w:r>
              <w:rPr>
                <w:sz w:val="19"/>
                <w:lang w:val="ru-RU" w:bidi="ru-RU"/>
              </w:rPr>
              <w:t>Если переключатель двигателя используется во время движения автомобиля, на многофункциональном дисплее отображается сообщение и звучит предупреждающий сигнал.</w:t>
            </w:r>
          </w:p>
          <w:p w14:paraId="54DEAE22" w14:textId="77777777" w:rsidR="00C47F8C" w:rsidRDefault="00151B24">
            <w:pPr>
              <w:pStyle w:val="af4"/>
              <w:numPr>
                <w:ilvl w:val="0"/>
                <w:numId w:val="104"/>
              </w:numPr>
              <w:tabs>
                <w:tab w:val="left" w:pos="398"/>
              </w:tabs>
              <w:spacing w:after="0"/>
              <w:rPr>
                <w:sz w:val="19"/>
                <w:szCs w:val="19"/>
              </w:rPr>
            </w:pPr>
            <w:r>
              <w:rPr>
                <w:sz w:val="19"/>
                <w:lang w:val="ru-RU" w:bidi="ru-RU"/>
              </w:rPr>
              <w:t>При повторном запуске после выключения двигателя во время движения переведите рычаг управления трансмиссией в положение N и нажмите переключатель двигателя.</w:t>
            </w:r>
          </w:p>
        </w:tc>
      </w:tr>
    </w:tbl>
    <w:p w14:paraId="755EB6A5" w14:textId="77777777" w:rsidR="00C47F8C" w:rsidRDefault="00151B24">
      <w:pPr>
        <w:pStyle w:val="73"/>
        <w:jc w:val="left"/>
        <w:rPr>
          <w:rFonts w:ascii="Arial" w:hAnsi="Arial" w:cs="Arial"/>
        </w:rPr>
      </w:pPr>
      <w:r>
        <w:rPr>
          <w:rFonts w:ascii="Arial" w:hAnsi="Arial" w:cs="Arial"/>
          <w:lang w:val="ru-RU" w:bidi="ru-RU"/>
        </w:rPr>
        <w:t>.</w:t>
      </w:r>
    </w:p>
    <w:p w14:paraId="4D91BCDF" w14:textId="77777777" w:rsidR="00C47F8C" w:rsidRDefault="00C47F8C">
      <w:pPr>
        <w:rPr>
          <w:rFonts w:ascii="Arial" w:hAnsi="Arial" w:cs="Arial"/>
        </w:rPr>
        <w:sectPr w:rsidR="00C47F8C">
          <w:headerReference w:type="even" r:id="rId526"/>
          <w:pgSz w:w="11909" w:h="16840"/>
          <w:pgMar w:top="1560" w:right="1694" w:bottom="3053" w:left="1418" w:header="0" w:footer="3" w:gutter="0"/>
          <w:cols w:space="720"/>
          <w:docGrid w:linePitch="360"/>
        </w:sectPr>
      </w:pPr>
    </w:p>
    <w:p w14:paraId="6B078443" w14:textId="77777777" w:rsidR="00C47F8C" w:rsidRDefault="00151B24">
      <w:pPr>
        <w:pStyle w:val="63"/>
        <w:tabs>
          <w:tab w:val="left" w:pos="898"/>
        </w:tabs>
        <w:rPr>
          <w:rFonts w:ascii="Arial" w:hAnsi="Arial" w:cs="Arial"/>
          <w:lang w:val="ru-RU" w:bidi="ru-RU"/>
        </w:rPr>
      </w:pPr>
      <w:r>
        <w:rPr>
          <w:rFonts w:ascii="Arial" w:hAnsi="Arial" w:cs="Arial"/>
          <w:b/>
          <w:sz w:val="20"/>
          <w:lang w:val="ru-RU" w:bidi="ru-RU"/>
        </w:rPr>
        <w:lastRenderedPageBreak/>
        <w:t>204</w:t>
      </w:r>
      <w:r>
        <w:rPr>
          <w:rFonts w:ascii="Arial" w:hAnsi="Arial" w:cs="Arial"/>
          <w:b/>
          <w:sz w:val="20"/>
          <w:lang w:val="ru-RU" w:bidi="ru-RU"/>
        </w:rPr>
        <w:tab/>
      </w:r>
      <w:r>
        <w:rPr>
          <w:rFonts w:ascii="Arial" w:hAnsi="Arial" w:cs="Arial"/>
          <w:lang w:val="ru-RU" w:bidi="ru-RU"/>
        </w:rPr>
        <w:t>4-2. Вождение</w:t>
      </w:r>
    </w:p>
    <w:p w14:paraId="1A69E299"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6B26BC8E" w14:textId="77777777" w:rsidR="00C47F8C" w:rsidRDefault="00C47F8C">
      <w:pPr>
        <w:pStyle w:val="63"/>
        <w:tabs>
          <w:tab w:val="left" w:pos="898"/>
        </w:tabs>
        <w:rPr>
          <w:rFonts w:ascii="Arial" w:hAnsi="Arial" w:cs="Arial"/>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0808C49E" w14:textId="77777777">
        <w:trPr>
          <w:trHeight w:val="370"/>
        </w:trPr>
        <w:tc>
          <w:tcPr>
            <w:tcW w:w="6706" w:type="dxa"/>
            <w:tcBorders>
              <w:top w:val="single" w:sz="4" w:space="0" w:color="auto"/>
              <w:left w:val="single" w:sz="4" w:space="0" w:color="auto"/>
              <w:right w:val="single" w:sz="4" w:space="0" w:color="auto"/>
            </w:tcBorders>
            <w:shd w:val="clear" w:color="auto" w:fill="auto"/>
          </w:tcPr>
          <w:p w14:paraId="481C7D89" w14:textId="77777777" w:rsidR="00C47F8C" w:rsidRDefault="00151B24">
            <w:pPr>
              <w:pStyle w:val="af4"/>
            </w:pPr>
            <w:r>
              <w:rPr>
                <w:lang w:val="ru-RU" w:bidi="ru-RU"/>
              </w:rPr>
              <w:t>ВНИМАНИЕ</w:t>
            </w:r>
          </w:p>
        </w:tc>
      </w:tr>
      <w:tr w:rsidR="00C47F8C" w14:paraId="1470F889" w14:textId="77777777">
        <w:trPr>
          <w:trHeight w:val="423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536B9EB0" w14:textId="77777777" w:rsidR="00C47F8C" w:rsidRDefault="00151B24">
            <w:pPr>
              <w:pStyle w:val="af4"/>
              <w:numPr>
                <w:ilvl w:val="0"/>
                <w:numId w:val="105"/>
              </w:numPr>
              <w:tabs>
                <w:tab w:val="left" w:pos="178"/>
              </w:tabs>
              <w:spacing w:after="0"/>
              <w:rPr>
                <w:sz w:val="18"/>
                <w:szCs w:val="18"/>
              </w:rPr>
            </w:pPr>
            <w:r>
              <w:rPr>
                <w:sz w:val="18"/>
                <w:lang w:val="ru-RU" w:bidi="ru-RU"/>
              </w:rPr>
              <w:t>Во избежание разрядки аккумуляторной батареи</w:t>
            </w:r>
          </w:p>
          <w:p w14:paraId="62B3B61A" w14:textId="77777777" w:rsidR="00C47F8C" w:rsidRDefault="00151B24">
            <w:pPr>
              <w:pStyle w:val="af4"/>
              <w:rPr>
                <w:sz w:val="19"/>
                <w:szCs w:val="19"/>
              </w:rPr>
            </w:pPr>
            <w:r>
              <w:rPr>
                <w:rFonts w:ascii="MS Gothic" w:eastAsia="MS Gothic" w:hAnsi="MS Gothic" w:cs="MS Gothic" w:hint="eastAsia"/>
                <w:color w:val="F286B7"/>
                <w:sz w:val="19"/>
                <w:lang w:val="ru-RU" w:bidi="ru-RU"/>
              </w:rPr>
              <w:t>・</w:t>
            </w:r>
            <w:r>
              <w:rPr>
                <w:color w:val="F286B7"/>
                <w:sz w:val="19"/>
                <w:lang w:val="ru-RU" w:bidi="ru-RU"/>
              </w:rPr>
              <w:t xml:space="preserve"> Не оставляйте переключатель двигателя в положении «ACCESSORY» или «IGNITION ON» в течение длительного периода времени, если двигатель не работает.</w:t>
            </w:r>
          </w:p>
          <w:p w14:paraId="235E006E" w14:textId="77777777" w:rsidR="00C47F8C" w:rsidRDefault="00151B24">
            <w:pPr>
              <w:pStyle w:val="af4"/>
              <w:rPr>
                <w:sz w:val="19"/>
                <w:szCs w:val="19"/>
              </w:rPr>
            </w:pPr>
            <w:r>
              <w:rPr>
                <w:rFonts w:ascii="MS Gothic" w:eastAsia="MS Gothic" w:hAnsi="MS Gothic" w:cs="MS Gothic" w:hint="eastAsia"/>
                <w:color w:val="F286B7"/>
                <w:sz w:val="19"/>
                <w:lang w:val="ru-RU" w:bidi="ru-RU"/>
              </w:rPr>
              <w:t>・</w:t>
            </w:r>
            <w:r>
              <w:rPr>
                <w:color w:val="F286B7"/>
                <w:sz w:val="19"/>
                <w:lang w:val="ru-RU" w:bidi="ru-RU"/>
              </w:rPr>
              <w:t xml:space="preserve"> Если на многофункциональном дисплее при неработающем двигателе отображается «ACCESSORY» или «IGNITION ON», значит переключатель двигателя не выключен.</w:t>
            </w:r>
            <w:r>
              <w:rPr>
                <w:sz w:val="19"/>
                <w:lang w:val="ru-RU" w:bidi="ru-RU"/>
              </w:rPr>
              <w:t xml:space="preserve"> </w:t>
            </w:r>
            <w:r>
              <w:rPr>
                <w:color w:val="F286B7"/>
                <w:sz w:val="19"/>
                <w:lang w:val="ru-RU" w:bidi="ru-RU"/>
              </w:rPr>
              <w:t>Перед тем, как покинуть автомобиль, переведите переключатель двигателя в положение выключения.</w:t>
            </w:r>
          </w:p>
          <w:p w14:paraId="68432E89" w14:textId="77777777" w:rsidR="00C47F8C" w:rsidRDefault="00151B24">
            <w:pPr>
              <w:pStyle w:val="af4"/>
              <w:rPr>
                <w:sz w:val="19"/>
                <w:szCs w:val="19"/>
              </w:rPr>
            </w:pPr>
            <w:r>
              <w:rPr>
                <w:rFonts w:ascii="MS Gothic" w:eastAsia="MS Gothic" w:hAnsi="MS Gothic" w:cs="MS Gothic" w:hint="eastAsia"/>
                <w:color w:val="F286B7"/>
                <w:sz w:val="19"/>
                <w:lang w:val="ru-RU" w:bidi="ru-RU"/>
              </w:rPr>
              <w:t>・</w:t>
            </w:r>
            <w:r>
              <w:rPr>
                <w:color w:val="F286B7"/>
                <w:sz w:val="19"/>
                <w:lang w:val="ru-RU" w:bidi="ru-RU"/>
              </w:rPr>
              <w:t>Не глушите двигатель, если рычаг управления трансмиссией находится не в положении P.</w:t>
            </w:r>
            <w:r>
              <w:rPr>
                <w:sz w:val="19"/>
                <w:lang w:val="ru-RU" w:bidi="ru-RU"/>
              </w:rPr>
              <w:t xml:space="preserve"> </w:t>
            </w:r>
            <w:r>
              <w:rPr>
                <w:color w:val="F286B7"/>
                <w:sz w:val="19"/>
                <w:lang w:val="ru-RU" w:bidi="ru-RU"/>
              </w:rPr>
              <w:t>Если остановить двигатель, когда рычаг управления трансмиссией находится в другом положении, переключатель двигателя не отключится, а перейдет в режим «ACCESSORY».</w:t>
            </w:r>
            <w:r>
              <w:rPr>
                <w:sz w:val="19"/>
                <w:lang w:val="ru-RU" w:bidi="ru-RU"/>
              </w:rPr>
              <w:t xml:space="preserve"> </w:t>
            </w:r>
            <w:r>
              <w:rPr>
                <w:color w:val="F286B7"/>
                <w:sz w:val="19"/>
                <w:lang w:val="ru-RU" w:bidi="ru-RU"/>
              </w:rPr>
              <w:t>Если автомобиль находится в режиме «ACCESSORY», аккумуляторная батарея может разрядиться.</w:t>
            </w:r>
          </w:p>
          <w:p w14:paraId="745D2EE9" w14:textId="77777777" w:rsidR="00C47F8C" w:rsidRDefault="00151B24">
            <w:pPr>
              <w:pStyle w:val="af4"/>
              <w:numPr>
                <w:ilvl w:val="0"/>
                <w:numId w:val="105"/>
              </w:numPr>
              <w:tabs>
                <w:tab w:val="left" w:pos="178"/>
              </w:tabs>
              <w:spacing w:after="0"/>
              <w:rPr>
                <w:sz w:val="18"/>
                <w:szCs w:val="18"/>
              </w:rPr>
            </w:pPr>
            <w:r>
              <w:rPr>
                <w:sz w:val="18"/>
                <w:lang w:val="ru-RU" w:bidi="ru-RU"/>
              </w:rPr>
              <w:t>При запуске двигателя</w:t>
            </w:r>
          </w:p>
          <w:p w14:paraId="35DD8520" w14:textId="77777777" w:rsidR="00C47F8C" w:rsidRDefault="00151B24">
            <w:pPr>
              <w:pStyle w:val="af4"/>
              <w:rPr>
                <w:sz w:val="19"/>
                <w:szCs w:val="19"/>
              </w:rPr>
            </w:pPr>
            <w:r>
              <w:rPr>
                <w:rFonts w:ascii="MS Gothic" w:eastAsia="MS Gothic" w:hAnsi="MS Gothic" w:cs="MS Gothic" w:hint="eastAsia"/>
                <w:color w:val="F286B7"/>
                <w:sz w:val="19"/>
                <w:lang w:val="ru-RU" w:bidi="ru-RU"/>
              </w:rPr>
              <w:t>・</w:t>
            </w:r>
            <w:r>
              <w:rPr>
                <w:color w:val="F286B7"/>
                <w:sz w:val="19"/>
                <w:lang w:val="ru-RU" w:bidi="ru-RU"/>
              </w:rPr>
              <w:t>Избегайте работы двигателя на высоких оборотах, когда он холодный.</w:t>
            </w:r>
          </w:p>
          <w:p w14:paraId="0E48E66F" w14:textId="77777777" w:rsidR="00C47F8C" w:rsidRDefault="00151B24">
            <w:pPr>
              <w:pStyle w:val="af4"/>
              <w:rPr>
                <w:sz w:val="19"/>
                <w:szCs w:val="19"/>
              </w:rPr>
            </w:pPr>
            <w:r>
              <w:rPr>
                <w:rFonts w:ascii="MS Gothic" w:eastAsia="MS Gothic" w:hAnsi="MS Gothic" w:cs="MS Gothic" w:hint="eastAsia"/>
                <w:color w:val="F286B7"/>
                <w:sz w:val="19"/>
                <w:lang w:val="ru-RU" w:bidi="ru-RU"/>
              </w:rPr>
              <w:t>・</w:t>
            </w:r>
            <w:r>
              <w:rPr>
                <w:color w:val="F286B7"/>
                <w:sz w:val="19"/>
                <w:lang w:val="ru-RU" w:bidi="ru-RU"/>
              </w:rPr>
              <w:t xml:space="preserve"> Если возникают трудности при запуске двигателя или он часто глохнет, незамедлительно обратитесь к дилеру Toyota для проведения осмотра автомобиля.</w:t>
            </w:r>
          </w:p>
          <w:p w14:paraId="1DBCE095" w14:textId="77777777" w:rsidR="00C47F8C" w:rsidRDefault="00151B24">
            <w:pPr>
              <w:pStyle w:val="af4"/>
              <w:numPr>
                <w:ilvl w:val="0"/>
                <w:numId w:val="105"/>
              </w:numPr>
              <w:tabs>
                <w:tab w:val="left" w:pos="178"/>
              </w:tabs>
              <w:spacing w:after="0"/>
              <w:rPr>
                <w:sz w:val="18"/>
                <w:szCs w:val="18"/>
              </w:rPr>
            </w:pPr>
            <w:r>
              <w:rPr>
                <w:sz w:val="18"/>
                <w:lang w:val="ru-RU" w:bidi="ru-RU"/>
              </w:rPr>
              <w:t>Признаки неисправности переключателя двигателя</w:t>
            </w:r>
          </w:p>
          <w:p w14:paraId="720066B4" w14:textId="77777777" w:rsidR="00C47F8C" w:rsidRDefault="00151B24">
            <w:pPr>
              <w:pStyle w:val="af4"/>
              <w:rPr>
                <w:sz w:val="19"/>
                <w:szCs w:val="19"/>
              </w:rPr>
            </w:pPr>
            <w:r>
              <w:rPr>
                <w:sz w:val="19"/>
                <w:lang w:val="ru-RU" w:bidi="ru-RU"/>
              </w:rPr>
              <w:t>Если переключатель двигателя работает не так, как обычно, например, слегка залипает, он может быть неисправен. Незамедлительно обратитесь к дилеру Toyota.</w:t>
            </w:r>
          </w:p>
        </w:tc>
      </w:tr>
    </w:tbl>
    <w:p w14:paraId="4CFB5E09" w14:textId="77777777" w:rsidR="00C47F8C" w:rsidRDefault="00C47F8C">
      <w:pPr>
        <w:pStyle w:val="63"/>
        <w:tabs>
          <w:tab w:val="left" w:pos="898"/>
        </w:tabs>
        <w:rPr>
          <w:rFonts w:ascii="Arial" w:hAnsi="Arial" w:cs="Arial"/>
          <w:lang w:val="ru-RU" w:bidi="ru-RU"/>
        </w:rPr>
      </w:pPr>
    </w:p>
    <w:p w14:paraId="625356EF" w14:textId="77777777" w:rsidR="00C47F8C" w:rsidRDefault="00C47F8C">
      <w:pPr>
        <w:pStyle w:val="63"/>
        <w:tabs>
          <w:tab w:val="left" w:pos="898"/>
        </w:tabs>
        <w:rPr>
          <w:rFonts w:ascii="Arial" w:hAnsi="Arial" w:cs="Arial"/>
          <w:lang w:val="ru-RU" w:bidi="ru-RU"/>
        </w:rPr>
      </w:pPr>
    </w:p>
    <w:p w14:paraId="323AFC98" w14:textId="77777777" w:rsidR="00C47F8C" w:rsidRDefault="00C47F8C">
      <w:pPr>
        <w:pStyle w:val="63"/>
        <w:tabs>
          <w:tab w:val="left" w:pos="898"/>
        </w:tabs>
        <w:rPr>
          <w:rFonts w:ascii="Arial" w:hAnsi="Arial" w:cs="Arial"/>
        </w:rPr>
        <w:sectPr w:rsidR="00C47F8C">
          <w:pgSz w:w="11909" w:h="16840"/>
          <w:pgMar w:top="2674" w:right="1694" w:bottom="2674" w:left="1418" w:header="0" w:footer="3" w:gutter="0"/>
          <w:cols w:space="720"/>
          <w:docGrid w:linePitch="360"/>
        </w:sectPr>
      </w:pPr>
    </w:p>
    <w:p w14:paraId="1BF93108" w14:textId="77777777" w:rsidR="00C47F8C" w:rsidRDefault="00151B24">
      <w:pPr>
        <w:pStyle w:val="63"/>
        <w:jc w:val="right"/>
        <w:rPr>
          <w:rFonts w:ascii="Arial" w:hAnsi="Arial" w:cs="Arial"/>
          <w:sz w:val="20"/>
          <w:szCs w:val="20"/>
        </w:rPr>
      </w:pPr>
      <w:r>
        <w:rPr>
          <w:rFonts w:ascii="Arial" w:hAnsi="Arial" w:cs="Arial"/>
          <w:lang w:val="ru-RU" w:bidi="ru-RU"/>
        </w:rPr>
        <w:lastRenderedPageBreak/>
        <w:t xml:space="preserve">4-2. Вождение </w:t>
      </w:r>
      <w:r>
        <w:rPr>
          <w:rFonts w:ascii="Arial" w:hAnsi="Arial" w:cs="Arial"/>
          <w:b/>
          <w:sz w:val="20"/>
          <w:lang w:val="ru-RU" w:bidi="ru-RU"/>
        </w:rPr>
        <w:t>205</w:t>
      </w:r>
    </w:p>
    <w:p w14:paraId="41DAC344" w14:textId="77777777" w:rsidR="00C47F8C" w:rsidRDefault="00151B24">
      <w:pPr>
        <w:pStyle w:val="63"/>
        <w:tabs>
          <w:tab w:val="left" w:pos="7371"/>
        </w:tabs>
        <w:rPr>
          <w:rFonts w:ascii="Arial" w:hAnsi="Arial" w:cs="Arial"/>
          <w:b/>
          <w:sz w:val="20"/>
          <w:u w:val="single"/>
          <w:lang w:val="ru-RU" w:bidi="ru-RU"/>
        </w:rPr>
      </w:pPr>
      <w:r>
        <w:rPr>
          <w:rFonts w:ascii="Arial" w:hAnsi="Arial" w:cs="Arial"/>
          <w:lang w:val="ru-RU" w:bidi="ru-RU"/>
        </w:rPr>
        <w:t>.</w:t>
      </w:r>
      <w:r>
        <w:rPr>
          <w:rFonts w:ascii="Arial" w:hAnsi="Arial" w:cs="Arial"/>
          <w:b/>
          <w:sz w:val="20"/>
          <w:u w:val="single"/>
          <w:lang w:bidi="ru-RU"/>
        </w:rPr>
        <w:t xml:space="preserve"> </w:t>
      </w:r>
      <w:r>
        <w:rPr>
          <w:rFonts w:ascii="Arial" w:hAnsi="Arial" w:cs="Arial"/>
          <w:b/>
          <w:sz w:val="20"/>
          <w:u w:val="single"/>
          <w:lang w:val="ru-RU" w:bidi="ru-RU"/>
        </w:rPr>
        <w:tab/>
      </w:r>
    </w:p>
    <w:p w14:paraId="0081ECDC" w14:textId="77777777" w:rsidR="00C47F8C" w:rsidRDefault="00C47F8C">
      <w:pPr>
        <w:spacing w:after="99"/>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6701"/>
      </w:tblGrid>
      <w:tr w:rsidR="00C47F8C" w14:paraId="288FB781" w14:textId="77777777">
        <w:trPr>
          <w:trHeight w:val="470"/>
        </w:trPr>
        <w:tc>
          <w:tcPr>
            <w:tcW w:w="6701" w:type="dxa"/>
            <w:shd w:val="clear" w:color="auto" w:fill="656565"/>
          </w:tcPr>
          <w:p w14:paraId="13686FA5" w14:textId="77777777" w:rsidR="00C47F8C" w:rsidRDefault="00151B24">
            <w:pPr>
              <w:pStyle w:val="af4"/>
              <w:shd w:val="clear" w:color="auto" w:fill="656565"/>
            </w:pPr>
            <w:r>
              <w:rPr>
                <w:color w:val="FFFFFF"/>
                <w:lang w:val="ru-RU" w:bidi="ru-RU"/>
              </w:rPr>
              <w:t>Бесступенчатая трансмиссия*</w:t>
            </w:r>
          </w:p>
        </w:tc>
      </w:tr>
      <w:tr w:rsidR="00C47F8C" w14:paraId="3594A30C" w14:textId="77777777">
        <w:trPr>
          <w:trHeight w:val="278"/>
        </w:trPr>
        <w:tc>
          <w:tcPr>
            <w:tcW w:w="6701" w:type="dxa"/>
            <w:shd w:val="clear" w:color="auto" w:fill="auto"/>
          </w:tcPr>
          <w:p w14:paraId="2C7F9570" w14:textId="77777777" w:rsidR="00C47F8C" w:rsidRDefault="00C47F8C">
            <w:pPr>
              <w:rPr>
                <w:rFonts w:ascii="Arial" w:hAnsi="Arial" w:cs="Arial"/>
                <w:sz w:val="10"/>
                <w:szCs w:val="10"/>
              </w:rPr>
            </w:pPr>
          </w:p>
        </w:tc>
      </w:tr>
      <w:tr w:rsidR="00C47F8C" w14:paraId="04796D4F" w14:textId="77777777">
        <w:trPr>
          <w:trHeight w:val="317"/>
        </w:trPr>
        <w:tc>
          <w:tcPr>
            <w:tcW w:w="6701" w:type="dxa"/>
            <w:tcBorders>
              <w:bottom w:val="single" w:sz="4" w:space="0" w:color="auto"/>
            </w:tcBorders>
            <w:shd w:val="clear" w:color="auto" w:fill="DFDFDF"/>
          </w:tcPr>
          <w:p w14:paraId="223FCBC8" w14:textId="77777777" w:rsidR="00C47F8C" w:rsidRDefault="00151B24">
            <w:pPr>
              <w:pStyle w:val="af4"/>
            </w:pPr>
            <w:r>
              <w:rPr>
                <w:lang w:val="ru-RU" w:bidi="ru-RU"/>
              </w:rPr>
              <w:t>Перемещение рычага управления трансмиссией</w:t>
            </w:r>
          </w:p>
        </w:tc>
      </w:tr>
    </w:tbl>
    <w:p w14:paraId="41632546" w14:textId="77777777" w:rsidR="00C47F8C" w:rsidRDefault="00C47F8C">
      <w:pPr>
        <w:spacing w:after="99"/>
        <w:rPr>
          <w:rFonts w:ascii="Arial" w:hAnsi="Arial" w:cs="Arial"/>
        </w:rPr>
      </w:pPr>
    </w:p>
    <w:p w14:paraId="1399C367" w14:textId="77777777" w:rsidR="00C47F8C" w:rsidRDefault="00C47F8C">
      <w:pPr>
        <w:rPr>
          <w:rFonts w:ascii="Arial" w:hAnsi="Arial" w:cs="Arial"/>
        </w:rPr>
      </w:pPr>
    </w:p>
    <w:p w14:paraId="0CE9F926"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1F0C90A4" wp14:editId="40159B1A">
            <wp:extent cx="4182110" cy="2103120"/>
            <wp:effectExtent l="0" t="0" r="0" b="0"/>
            <wp:docPr id="369"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27"/>
                    <a:stretch/>
                  </pic:blipFill>
                  <pic:spPr bwMode="auto">
                    <a:xfrm>
                      <a:off x="0" y="0"/>
                      <a:ext cx="4182110" cy="2103120"/>
                    </a:xfrm>
                    <a:prstGeom prst="rect">
                      <a:avLst/>
                    </a:prstGeom>
                  </pic:spPr>
                </pic:pic>
              </a:graphicData>
            </a:graphic>
          </wp:inline>
        </w:drawing>
      </w:r>
    </w:p>
    <w:p w14:paraId="0707D929" w14:textId="77777777" w:rsidR="00C47F8C" w:rsidRDefault="00151B24">
      <w:pPr>
        <w:pStyle w:val="73"/>
        <w:jc w:val="left"/>
        <w:rPr>
          <w:rFonts w:ascii="Arial" w:hAnsi="Arial" w:cs="Arial"/>
        </w:rPr>
      </w:pPr>
      <w:r>
        <w:rPr>
          <w:rFonts w:ascii="Arial" w:hAnsi="Arial" w:cs="Arial"/>
          <w:lang w:val="ru-RU" w:bidi="ru-RU"/>
        </w:rPr>
        <w:t>.</w:t>
      </w:r>
    </w:p>
    <w:p w14:paraId="5322AFC4" w14:textId="77777777" w:rsidR="00C47F8C" w:rsidRDefault="00151B24">
      <w:pPr>
        <w:pStyle w:val="27"/>
        <w:ind w:left="0"/>
        <w:rPr>
          <w:rFonts w:ascii="Arial" w:hAnsi="Arial" w:cs="Arial"/>
        </w:rPr>
      </w:pPr>
      <w:r>
        <w:rPr>
          <w:rFonts w:ascii="Arial" w:hAnsi="Arial" w:cs="Arial"/>
          <w:lang w:val="ru-RU" w:bidi="ru-RU"/>
        </w:rPr>
        <w:t>/Серая стрелка/ Когда переключатель двигателя находится в режиме IGNITION ON и нажата педаль тормоза*, переключите рычаг управления трансмиссией, одновременно нажимая кнопку Shift Lock Release (расположенную на рычаге управления трансмиссией).</w:t>
      </w:r>
    </w:p>
    <w:p w14:paraId="74BDE30B" w14:textId="77777777" w:rsidR="00C47F8C" w:rsidRDefault="00151B24">
      <w:pPr>
        <w:pStyle w:val="27"/>
        <w:ind w:left="0"/>
        <w:rPr>
          <w:rFonts w:ascii="Arial" w:hAnsi="Arial" w:cs="Arial"/>
        </w:rPr>
      </w:pPr>
      <w:r>
        <w:rPr>
          <w:rFonts w:ascii="Arial" w:hAnsi="Arial" w:cs="Arial"/>
          <w:color w:val="EC008C"/>
          <w:lang w:val="ru-RU" w:bidi="ru-RU"/>
        </w:rPr>
        <w:t>/Розовая стрелка с розовым контуром/ Переключите рычаг управления трансмиссией, одновременно нажимая кнопку Shift Lock Release (расположенную на рычаге управления трансмиссией).</w:t>
      </w:r>
    </w:p>
    <w:p w14:paraId="33BC0BF7" w14:textId="77777777" w:rsidR="00C47F8C" w:rsidRDefault="00151B24">
      <w:pPr>
        <w:pStyle w:val="27"/>
        <w:ind w:left="0"/>
        <w:rPr>
          <w:rFonts w:ascii="Arial" w:hAnsi="Arial" w:cs="Arial"/>
        </w:rPr>
      </w:pPr>
      <w:r>
        <w:rPr>
          <w:rFonts w:ascii="Arial" w:hAnsi="Arial" w:cs="Arial"/>
          <w:color w:val="F7B9D5"/>
          <w:lang w:val="ru-RU" w:bidi="ru-RU"/>
        </w:rPr>
        <w:t>/Розовая стрелка/ Переключите рычаг управления трансмиссией как обычно.</w:t>
      </w:r>
    </w:p>
    <w:p w14:paraId="5023DD05" w14:textId="77777777" w:rsidR="00C47F8C" w:rsidRDefault="00151B24">
      <w:pPr>
        <w:pStyle w:val="27"/>
        <w:ind w:left="0"/>
        <w:rPr>
          <w:rFonts w:ascii="Arial" w:hAnsi="Arial" w:cs="Arial"/>
        </w:rPr>
      </w:pPr>
      <w:r>
        <w:rPr>
          <w:rFonts w:ascii="Arial" w:hAnsi="Arial" w:cs="Arial"/>
          <w:lang w:val="ru-RU" w:bidi="ru-RU"/>
        </w:rPr>
        <w:t>При переключении рычага управления трансмиссией между положениями P и D убедитесь, что автомобиль полностью остановился и нажата педаль тормоза.</w:t>
      </w:r>
    </w:p>
    <w:p w14:paraId="0AE2DDF0" w14:textId="77777777" w:rsidR="00C47F8C" w:rsidRDefault="00151B24">
      <w:pPr>
        <w:pStyle w:val="27"/>
        <w:ind w:left="0"/>
        <w:rPr>
          <w:rFonts w:ascii="Arial" w:hAnsi="Arial" w:cs="Arial"/>
        </w:rPr>
        <w:sectPr w:rsidR="00C47F8C">
          <w:pgSz w:w="11909" w:h="16840"/>
          <w:pgMar w:top="3241" w:right="1694" w:bottom="1701" w:left="1418" w:header="0" w:footer="3" w:gutter="0"/>
          <w:cols w:space="720"/>
          <w:docGrid w:linePitch="360"/>
        </w:sectPr>
      </w:pPr>
      <w:r>
        <w:rPr>
          <w:rFonts w:ascii="Arial" w:hAnsi="Arial" w:cs="Arial"/>
          <w:lang w:val="ru-RU" w:bidi="ru-RU"/>
        </w:rPr>
        <w:t>* : Если автомобиль можно переключить из положения рычага управления трансмиссией P, перед нажатием кнопки Shift Lock Release необходимо нажать педаль тормоза. Если сначала нажать кнопку Shift Lock Release, блокировка переключения не снимется.</w:t>
      </w:r>
    </w:p>
    <w:p w14:paraId="3C6900DA" w14:textId="77777777" w:rsidR="00C47F8C" w:rsidRDefault="00151B24">
      <w:pPr>
        <w:pStyle w:val="afb"/>
        <w:tabs>
          <w:tab w:val="right" w:pos="1973"/>
        </w:tabs>
        <w:rPr>
          <w:sz w:val="18"/>
          <w:szCs w:val="18"/>
        </w:rPr>
      </w:pPr>
      <w:r>
        <w:rPr>
          <w:b/>
          <w:lang w:val="ru-RU" w:bidi="ru-RU"/>
        </w:rPr>
        <w:lastRenderedPageBreak/>
        <w:t>206</w:t>
      </w:r>
      <w:r>
        <w:rPr>
          <w:b/>
          <w:sz w:val="20"/>
          <w:lang w:val="ru-RU" w:bidi="ru-RU"/>
        </w:rPr>
        <w:tab/>
      </w:r>
      <w:r>
        <w:rPr>
          <w:sz w:val="18"/>
          <w:lang w:val="ru-RU" w:bidi="ru-RU"/>
        </w:rPr>
        <w:t>4-2. Вождение</w:t>
      </w:r>
    </w:p>
    <w:p w14:paraId="23527BAC"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2E5F2C1C" w14:textId="77777777" w:rsidR="00C47F8C" w:rsidRDefault="00C47F8C">
      <w:pPr>
        <w:rPr>
          <w:rFonts w:ascii="Arial" w:hAnsi="Arial" w:cs="Arial"/>
          <w:sz w:val="20"/>
          <w:szCs w:val="20"/>
        </w:rPr>
      </w:pPr>
    </w:p>
    <w:tbl>
      <w:tblPr>
        <w:tblW w:w="0" w:type="auto"/>
        <w:tblLayout w:type="fixed"/>
        <w:tblCellMar>
          <w:left w:w="10" w:type="dxa"/>
          <w:right w:w="10" w:type="dxa"/>
        </w:tblCellMar>
        <w:tblLook w:val="04A0" w:firstRow="1" w:lastRow="0" w:firstColumn="1" w:lastColumn="0" w:noHBand="0" w:noVBand="1"/>
      </w:tblPr>
      <w:tblGrid>
        <w:gridCol w:w="259"/>
        <w:gridCol w:w="1930"/>
        <w:gridCol w:w="1363"/>
        <w:gridCol w:w="3178"/>
      </w:tblGrid>
      <w:tr w:rsidR="00C47F8C" w14:paraId="74E0B36D" w14:textId="77777777">
        <w:trPr>
          <w:trHeight w:val="370"/>
        </w:trPr>
        <w:tc>
          <w:tcPr>
            <w:tcW w:w="6730" w:type="dxa"/>
            <w:gridSpan w:val="4"/>
            <w:shd w:val="clear" w:color="auto" w:fill="DFDFDF"/>
          </w:tcPr>
          <w:p w14:paraId="142BF19C" w14:textId="77777777" w:rsidR="00C47F8C" w:rsidRDefault="00151B24">
            <w:pPr>
              <w:pStyle w:val="af4"/>
            </w:pPr>
            <w:r>
              <w:rPr>
                <w:lang w:val="ru-RU" w:bidi="ru-RU"/>
              </w:rPr>
              <w:t>■ Применение положений рычага</w:t>
            </w:r>
          </w:p>
        </w:tc>
      </w:tr>
      <w:tr w:rsidR="00C47F8C" w14:paraId="622B2268" w14:textId="77777777">
        <w:trPr>
          <w:trHeight w:val="413"/>
        </w:trPr>
        <w:tc>
          <w:tcPr>
            <w:tcW w:w="259" w:type="dxa"/>
            <w:vMerge w:val="restart"/>
            <w:tcBorders>
              <w:top w:val="single" w:sz="4" w:space="0" w:color="auto"/>
              <w:left w:val="none" w:sz="4" w:space="0" w:color="000000"/>
              <w:bottom w:val="none" w:sz="4" w:space="0" w:color="000000"/>
              <w:right w:val="none" w:sz="4" w:space="0" w:color="000000"/>
            </w:tcBorders>
          </w:tcPr>
          <w:p w14:paraId="6B5060EB" w14:textId="77777777" w:rsidR="00C47F8C" w:rsidRDefault="00C47F8C">
            <w:pPr>
              <w:rPr>
                <w:rFonts w:ascii="Arial" w:hAnsi="Arial" w:cs="Arial"/>
                <w:sz w:val="10"/>
                <w:szCs w:val="10"/>
              </w:rPr>
            </w:pPr>
          </w:p>
        </w:tc>
        <w:tc>
          <w:tcPr>
            <w:tcW w:w="1930" w:type="dxa"/>
            <w:tcBorders>
              <w:top w:val="single" w:sz="4" w:space="0" w:color="auto"/>
              <w:left w:val="single" w:sz="4" w:space="0" w:color="auto"/>
              <w:bottom w:val="none" w:sz="4" w:space="0" w:color="000000"/>
              <w:right w:val="none" w:sz="4" w:space="0" w:color="000000"/>
            </w:tcBorders>
            <w:shd w:val="clear" w:color="auto" w:fill="DFDFDF"/>
            <w:vAlign w:val="bottom"/>
          </w:tcPr>
          <w:p w14:paraId="05A30F2F" w14:textId="77777777" w:rsidR="00C47F8C" w:rsidRDefault="00151B24">
            <w:pPr>
              <w:pStyle w:val="af4"/>
              <w:rPr>
                <w:sz w:val="19"/>
                <w:szCs w:val="19"/>
              </w:rPr>
            </w:pPr>
            <w:r>
              <w:rPr>
                <w:sz w:val="19"/>
                <w:lang w:val="ru-RU" w:bidi="ru-RU"/>
              </w:rPr>
              <w:t>Положение рычага</w:t>
            </w:r>
          </w:p>
        </w:tc>
        <w:tc>
          <w:tcPr>
            <w:tcW w:w="4541" w:type="dxa"/>
            <w:gridSpan w:val="2"/>
            <w:tcBorders>
              <w:top w:val="single" w:sz="4" w:space="0" w:color="auto"/>
              <w:left w:val="single" w:sz="4" w:space="0" w:color="auto"/>
              <w:bottom w:val="none" w:sz="4" w:space="0" w:color="000000"/>
              <w:right w:val="single" w:sz="4" w:space="0" w:color="auto"/>
            </w:tcBorders>
            <w:shd w:val="clear" w:color="auto" w:fill="DFDFDF"/>
            <w:vAlign w:val="bottom"/>
          </w:tcPr>
          <w:p w14:paraId="5B8A42A2" w14:textId="77777777" w:rsidR="00C47F8C" w:rsidRDefault="00151B24">
            <w:pPr>
              <w:pStyle w:val="af4"/>
              <w:rPr>
                <w:sz w:val="19"/>
                <w:szCs w:val="19"/>
              </w:rPr>
            </w:pPr>
            <w:r>
              <w:rPr>
                <w:sz w:val="19"/>
                <w:lang w:val="ru-RU" w:bidi="ru-RU"/>
              </w:rPr>
              <w:t>Цель или функция</w:t>
            </w:r>
          </w:p>
        </w:tc>
      </w:tr>
      <w:tr w:rsidR="00C47F8C" w14:paraId="0E98F749" w14:textId="77777777">
        <w:trPr>
          <w:trHeight w:val="350"/>
        </w:trPr>
        <w:tc>
          <w:tcPr>
            <w:tcW w:w="6730" w:type="dxa"/>
            <w:vMerge/>
            <w:tcBorders>
              <w:top w:val="single" w:sz="4" w:space="0" w:color="auto"/>
              <w:left w:val="none" w:sz="4" w:space="0" w:color="000000"/>
              <w:bottom w:val="none" w:sz="4" w:space="0" w:color="000000"/>
              <w:right w:val="none" w:sz="4" w:space="0" w:color="000000"/>
            </w:tcBorders>
            <w:vAlign w:val="center"/>
          </w:tcPr>
          <w:p w14:paraId="2BD3DCA7" w14:textId="77777777" w:rsidR="00C47F8C" w:rsidRDefault="00C47F8C">
            <w:pPr>
              <w:widowControl/>
              <w:rPr>
                <w:rFonts w:ascii="Arial" w:hAnsi="Arial" w:cs="Arial"/>
                <w:sz w:val="10"/>
                <w:szCs w:val="10"/>
              </w:rPr>
            </w:pPr>
          </w:p>
        </w:tc>
        <w:tc>
          <w:tcPr>
            <w:tcW w:w="1930" w:type="dxa"/>
            <w:tcBorders>
              <w:top w:val="single" w:sz="4" w:space="0" w:color="auto"/>
              <w:left w:val="single" w:sz="4" w:space="0" w:color="auto"/>
              <w:bottom w:val="none" w:sz="4" w:space="0" w:color="000000"/>
              <w:right w:val="none" w:sz="4" w:space="0" w:color="000000"/>
            </w:tcBorders>
            <w:vAlign w:val="bottom"/>
          </w:tcPr>
          <w:p w14:paraId="79C4C995" w14:textId="77777777" w:rsidR="00C47F8C" w:rsidRDefault="00151B24">
            <w:pPr>
              <w:pStyle w:val="af4"/>
              <w:rPr>
                <w:sz w:val="19"/>
                <w:szCs w:val="19"/>
              </w:rPr>
            </w:pPr>
            <w:r>
              <w:rPr>
                <w:sz w:val="19"/>
                <w:lang w:val="ru-RU" w:bidi="ru-RU"/>
              </w:rPr>
              <w:t>P</w:t>
            </w:r>
          </w:p>
        </w:tc>
        <w:tc>
          <w:tcPr>
            <w:tcW w:w="4541" w:type="dxa"/>
            <w:gridSpan w:val="2"/>
            <w:tcBorders>
              <w:top w:val="single" w:sz="4" w:space="0" w:color="auto"/>
              <w:left w:val="single" w:sz="4" w:space="0" w:color="auto"/>
              <w:bottom w:val="none" w:sz="4" w:space="0" w:color="000000"/>
              <w:right w:val="single" w:sz="4" w:space="0" w:color="auto"/>
            </w:tcBorders>
            <w:vAlign w:val="bottom"/>
          </w:tcPr>
          <w:p w14:paraId="0D764DF2" w14:textId="77777777" w:rsidR="00C47F8C" w:rsidRDefault="00151B24">
            <w:pPr>
              <w:pStyle w:val="af4"/>
              <w:rPr>
                <w:sz w:val="19"/>
                <w:szCs w:val="19"/>
              </w:rPr>
            </w:pPr>
            <w:r>
              <w:rPr>
                <w:sz w:val="19"/>
                <w:lang w:val="ru-RU" w:bidi="ru-RU"/>
              </w:rPr>
              <w:t>Парковка/запуск двигателя</w:t>
            </w:r>
          </w:p>
        </w:tc>
      </w:tr>
      <w:tr w:rsidR="00C47F8C" w14:paraId="1436324A" w14:textId="77777777">
        <w:trPr>
          <w:trHeight w:val="350"/>
        </w:trPr>
        <w:tc>
          <w:tcPr>
            <w:tcW w:w="6730" w:type="dxa"/>
            <w:vMerge/>
            <w:tcBorders>
              <w:top w:val="single" w:sz="4" w:space="0" w:color="auto"/>
              <w:left w:val="none" w:sz="4" w:space="0" w:color="000000"/>
              <w:bottom w:val="none" w:sz="4" w:space="0" w:color="000000"/>
              <w:right w:val="none" w:sz="4" w:space="0" w:color="000000"/>
            </w:tcBorders>
            <w:vAlign w:val="center"/>
          </w:tcPr>
          <w:p w14:paraId="1D53721B" w14:textId="77777777" w:rsidR="00C47F8C" w:rsidRDefault="00C47F8C">
            <w:pPr>
              <w:widowControl/>
              <w:rPr>
                <w:rFonts w:ascii="Arial" w:hAnsi="Arial" w:cs="Arial"/>
                <w:sz w:val="10"/>
                <w:szCs w:val="10"/>
              </w:rPr>
            </w:pPr>
          </w:p>
        </w:tc>
        <w:tc>
          <w:tcPr>
            <w:tcW w:w="1930" w:type="dxa"/>
            <w:tcBorders>
              <w:top w:val="single" w:sz="4" w:space="0" w:color="auto"/>
              <w:left w:val="single" w:sz="4" w:space="0" w:color="auto"/>
              <w:bottom w:val="none" w:sz="4" w:space="0" w:color="000000"/>
              <w:right w:val="none" w:sz="4" w:space="0" w:color="000000"/>
            </w:tcBorders>
            <w:vAlign w:val="bottom"/>
          </w:tcPr>
          <w:p w14:paraId="254D2D55" w14:textId="77777777" w:rsidR="00C47F8C" w:rsidRDefault="00151B24">
            <w:pPr>
              <w:pStyle w:val="af4"/>
              <w:rPr>
                <w:sz w:val="19"/>
                <w:szCs w:val="19"/>
              </w:rPr>
            </w:pPr>
            <w:r>
              <w:rPr>
                <w:sz w:val="19"/>
                <w:lang w:val="ru-RU" w:bidi="ru-RU"/>
              </w:rPr>
              <w:t>R</w:t>
            </w:r>
          </w:p>
        </w:tc>
        <w:tc>
          <w:tcPr>
            <w:tcW w:w="4541" w:type="dxa"/>
            <w:gridSpan w:val="2"/>
            <w:tcBorders>
              <w:top w:val="single" w:sz="4" w:space="0" w:color="auto"/>
              <w:left w:val="single" w:sz="4" w:space="0" w:color="auto"/>
              <w:bottom w:val="none" w:sz="4" w:space="0" w:color="000000"/>
              <w:right w:val="single" w:sz="4" w:space="0" w:color="auto"/>
            </w:tcBorders>
            <w:vAlign w:val="bottom"/>
          </w:tcPr>
          <w:p w14:paraId="1CD0E036" w14:textId="77777777" w:rsidR="00C47F8C" w:rsidRDefault="00151B24">
            <w:pPr>
              <w:pStyle w:val="af4"/>
              <w:rPr>
                <w:sz w:val="19"/>
                <w:szCs w:val="19"/>
              </w:rPr>
            </w:pPr>
            <w:r>
              <w:rPr>
                <w:sz w:val="19"/>
                <w:lang w:val="ru-RU" w:bidi="ru-RU"/>
              </w:rPr>
              <w:t>Задний ход</w:t>
            </w:r>
          </w:p>
        </w:tc>
      </w:tr>
      <w:tr w:rsidR="00C47F8C" w14:paraId="1737C897" w14:textId="77777777">
        <w:trPr>
          <w:trHeight w:val="350"/>
        </w:trPr>
        <w:tc>
          <w:tcPr>
            <w:tcW w:w="6730" w:type="dxa"/>
            <w:vMerge/>
            <w:tcBorders>
              <w:top w:val="single" w:sz="4" w:space="0" w:color="auto"/>
              <w:left w:val="none" w:sz="4" w:space="0" w:color="000000"/>
              <w:bottom w:val="none" w:sz="4" w:space="0" w:color="000000"/>
              <w:right w:val="none" w:sz="4" w:space="0" w:color="000000"/>
            </w:tcBorders>
            <w:vAlign w:val="center"/>
          </w:tcPr>
          <w:p w14:paraId="7E33FCF9" w14:textId="77777777" w:rsidR="00C47F8C" w:rsidRDefault="00C47F8C">
            <w:pPr>
              <w:widowControl/>
              <w:rPr>
                <w:rFonts w:ascii="Arial" w:hAnsi="Arial" w:cs="Arial"/>
                <w:sz w:val="10"/>
                <w:szCs w:val="10"/>
              </w:rPr>
            </w:pPr>
          </w:p>
        </w:tc>
        <w:tc>
          <w:tcPr>
            <w:tcW w:w="1930" w:type="dxa"/>
            <w:tcBorders>
              <w:top w:val="single" w:sz="4" w:space="0" w:color="auto"/>
              <w:left w:val="single" w:sz="4" w:space="0" w:color="auto"/>
              <w:bottom w:val="none" w:sz="4" w:space="0" w:color="000000"/>
              <w:right w:val="none" w:sz="4" w:space="0" w:color="000000"/>
            </w:tcBorders>
            <w:vAlign w:val="bottom"/>
          </w:tcPr>
          <w:p w14:paraId="2B7CD039" w14:textId="77777777" w:rsidR="00C47F8C" w:rsidRDefault="00151B24">
            <w:pPr>
              <w:pStyle w:val="af4"/>
              <w:rPr>
                <w:sz w:val="19"/>
                <w:szCs w:val="19"/>
              </w:rPr>
            </w:pPr>
            <w:r>
              <w:rPr>
                <w:sz w:val="19"/>
                <w:lang w:val="ru-RU" w:bidi="ru-RU"/>
              </w:rPr>
              <w:t>N</w:t>
            </w:r>
          </w:p>
        </w:tc>
        <w:tc>
          <w:tcPr>
            <w:tcW w:w="4541" w:type="dxa"/>
            <w:gridSpan w:val="2"/>
            <w:tcBorders>
              <w:top w:val="single" w:sz="4" w:space="0" w:color="auto"/>
              <w:left w:val="single" w:sz="4" w:space="0" w:color="auto"/>
              <w:bottom w:val="none" w:sz="4" w:space="0" w:color="000000"/>
              <w:right w:val="single" w:sz="4" w:space="0" w:color="auto"/>
            </w:tcBorders>
            <w:vAlign w:val="bottom"/>
          </w:tcPr>
          <w:p w14:paraId="6E4CE69B" w14:textId="77777777" w:rsidR="00C47F8C" w:rsidRDefault="00151B24">
            <w:pPr>
              <w:pStyle w:val="af4"/>
              <w:rPr>
                <w:sz w:val="19"/>
                <w:szCs w:val="19"/>
              </w:rPr>
            </w:pPr>
            <w:r>
              <w:rPr>
                <w:sz w:val="19"/>
                <w:lang w:val="ru-RU" w:bidi="ru-RU"/>
              </w:rPr>
              <w:t>Нейтральная передача</w:t>
            </w:r>
          </w:p>
        </w:tc>
      </w:tr>
      <w:tr w:rsidR="00C47F8C" w14:paraId="270C8E05" w14:textId="77777777">
        <w:trPr>
          <w:trHeight w:val="350"/>
        </w:trPr>
        <w:tc>
          <w:tcPr>
            <w:tcW w:w="6730" w:type="dxa"/>
            <w:vMerge/>
            <w:tcBorders>
              <w:top w:val="single" w:sz="4" w:space="0" w:color="auto"/>
              <w:left w:val="none" w:sz="4" w:space="0" w:color="000000"/>
              <w:bottom w:val="none" w:sz="4" w:space="0" w:color="000000"/>
              <w:right w:val="none" w:sz="4" w:space="0" w:color="000000"/>
            </w:tcBorders>
            <w:vAlign w:val="center"/>
          </w:tcPr>
          <w:p w14:paraId="5216FB22" w14:textId="77777777" w:rsidR="00C47F8C" w:rsidRDefault="00C47F8C">
            <w:pPr>
              <w:widowControl/>
              <w:rPr>
                <w:rFonts w:ascii="Arial" w:hAnsi="Arial" w:cs="Arial"/>
                <w:sz w:val="10"/>
                <w:szCs w:val="10"/>
              </w:rPr>
            </w:pPr>
          </w:p>
        </w:tc>
        <w:tc>
          <w:tcPr>
            <w:tcW w:w="1930" w:type="dxa"/>
            <w:tcBorders>
              <w:top w:val="single" w:sz="4" w:space="0" w:color="auto"/>
              <w:left w:val="single" w:sz="4" w:space="0" w:color="auto"/>
              <w:bottom w:val="none" w:sz="4" w:space="0" w:color="000000"/>
              <w:right w:val="none" w:sz="4" w:space="0" w:color="000000"/>
            </w:tcBorders>
          </w:tcPr>
          <w:p w14:paraId="56AD1C9E" w14:textId="77777777" w:rsidR="00C47F8C" w:rsidRDefault="00151B24">
            <w:pPr>
              <w:pStyle w:val="af4"/>
              <w:rPr>
                <w:sz w:val="19"/>
                <w:szCs w:val="19"/>
              </w:rPr>
            </w:pPr>
            <w:r>
              <w:rPr>
                <w:sz w:val="19"/>
                <w:lang w:val="ru-RU" w:bidi="ru-RU"/>
              </w:rPr>
              <w:t>D</w:t>
            </w:r>
          </w:p>
        </w:tc>
        <w:tc>
          <w:tcPr>
            <w:tcW w:w="4541" w:type="dxa"/>
            <w:gridSpan w:val="2"/>
            <w:tcBorders>
              <w:top w:val="single" w:sz="4" w:space="0" w:color="auto"/>
              <w:left w:val="single" w:sz="4" w:space="0" w:color="auto"/>
              <w:bottom w:val="none" w:sz="4" w:space="0" w:color="000000"/>
              <w:right w:val="single" w:sz="4" w:space="0" w:color="auto"/>
            </w:tcBorders>
          </w:tcPr>
          <w:p w14:paraId="4A2FCE5C" w14:textId="77777777" w:rsidR="00C47F8C" w:rsidRDefault="00151B24">
            <w:pPr>
              <w:pStyle w:val="af4"/>
              <w:rPr>
                <w:sz w:val="15"/>
                <w:szCs w:val="15"/>
              </w:rPr>
            </w:pPr>
            <w:r>
              <w:rPr>
                <w:sz w:val="19"/>
                <w:lang w:val="ru-RU" w:bidi="ru-RU"/>
              </w:rPr>
              <w:t>Обычное движение*</w:t>
            </w:r>
          </w:p>
        </w:tc>
      </w:tr>
      <w:tr w:rsidR="00C47F8C" w14:paraId="44364C9C" w14:textId="77777777">
        <w:trPr>
          <w:trHeight w:val="346"/>
        </w:trPr>
        <w:tc>
          <w:tcPr>
            <w:tcW w:w="6730" w:type="dxa"/>
            <w:vMerge/>
            <w:tcBorders>
              <w:top w:val="single" w:sz="4" w:space="0" w:color="auto"/>
              <w:left w:val="none" w:sz="4" w:space="0" w:color="000000"/>
              <w:bottom w:val="none" w:sz="4" w:space="0" w:color="000000"/>
              <w:right w:val="none" w:sz="4" w:space="0" w:color="000000"/>
            </w:tcBorders>
            <w:vAlign w:val="center"/>
          </w:tcPr>
          <w:p w14:paraId="27B10D31" w14:textId="77777777" w:rsidR="00C47F8C" w:rsidRDefault="00C47F8C">
            <w:pPr>
              <w:widowControl/>
              <w:rPr>
                <w:rFonts w:ascii="Arial" w:hAnsi="Arial" w:cs="Arial"/>
                <w:sz w:val="10"/>
                <w:szCs w:val="10"/>
              </w:rPr>
            </w:pPr>
          </w:p>
        </w:tc>
        <w:tc>
          <w:tcPr>
            <w:tcW w:w="1930" w:type="dxa"/>
            <w:tcBorders>
              <w:top w:val="single" w:sz="4" w:space="0" w:color="auto"/>
              <w:left w:val="single" w:sz="4" w:space="0" w:color="auto"/>
              <w:bottom w:val="none" w:sz="4" w:space="0" w:color="000000"/>
              <w:right w:val="none" w:sz="4" w:space="0" w:color="000000"/>
            </w:tcBorders>
          </w:tcPr>
          <w:p w14:paraId="4E53CD31" w14:textId="77777777" w:rsidR="00C47F8C" w:rsidRDefault="00151B24">
            <w:pPr>
              <w:pStyle w:val="af4"/>
              <w:rPr>
                <w:sz w:val="19"/>
                <w:szCs w:val="19"/>
              </w:rPr>
            </w:pPr>
            <w:r>
              <w:rPr>
                <w:sz w:val="19"/>
                <w:lang w:val="ru-RU" w:bidi="ru-RU"/>
              </w:rPr>
              <w:t>M</w:t>
            </w:r>
          </w:p>
        </w:tc>
        <w:tc>
          <w:tcPr>
            <w:tcW w:w="4541" w:type="dxa"/>
            <w:gridSpan w:val="2"/>
            <w:tcBorders>
              <w:top w:val="single" w:sz="4" w:space="0" w:color="auto"/>
              <w:left w:val="single" w:sz="4" w:space="0" w:color="auto"/>
              <w:bottom w:val="none" w:sz="4" w:space="0" w:color="000000"/>
              <w:right w:val="single" w:sz="4" w:space="0" w:color="auto"/>
            </w:tcBorders>
          </w:tcPr>
          <w:p w14:paraId="7FF3BA12" w14:textId="77777777" w:rsidR="00C47F8C" w:rsidRDefault="00151B24">
            <w:pPr>
              <w:pStyle w:val="af4"/>
              <w:rPr>
                <w:sz w:val="15"/>
                <w:szCs w:val="15"/>
              </w:rPr>
            </w:pPr>
            <w:r>
              <w:rPr>
                <w:sz w:val="19"/>
                <w:lang w:val="ru-RU" w:bidi="ru-RU"/>
              </w:rPr>
              <w:t>Движение в 10-скоростном спортивном последовательном shiftmatic-режиме</w:t>
            </w:r>
            <w:r>
              <w:rPr>
                <w:sz w:val="26"/>
                <w:lang w:val="ru-RU" w:bidi="ru-RU"/>
              </w:rPr>
              <w:t>*</w:t>
            </w:r>
            <w:r>
              <w:rPr>
                <w:sz w:val="15"/>
                <w:lang w:val="ru-RU" w:bidi="ru-RU"/>
              </w:rPr>
              <w:t>2</w:t>
            </w:r>
          </w:p>
        </w:tc>
      </w:tr>
      <w:tr w:rsidR="00C47F8C" w14:paraId="7BD7E8C0" w14:textId="77777777">
        <w:trPr>
          <w:trHeight w:val="955"/>
        </w:trPr>
        <w:tc>
          <w:tcPr>
            <w:tcW w:w="6730" w:type="dxa"/>
            <w:gridSpan w:val="4"/>
            <w:tcBorders>
              <w:top w:val="single" w:sz="4" w:space="0" w:color="auto"/>
              <w:left w:val="none" w:sz="4" w:space="0" w:color="000000"/>
              <w:bottom w:val="none" w:sz="4" w:space="0" w:color="000000"/>
              <w:right w:val="none" w:sz="4" w:space="0" w:color="000000"/>
            </w:tcBorders>
            <w:vAlign w:val="center"/>
          </w:tcPr>
          <w:p w14:paraId="7225D11D" w14:textId="77777777" w:rsidR="00C47F8C" w:rsidRDefault="00151B24">
            <w:pPr>
              <w:pStyle w:val="af4"/>
              <w:rPr>
                <w:color w:val="auto"/>
                <w:sz w:val="19"/>
                <w:szCs w:val="19"/>
              </w:rPr>
            </w:pPr>
            <w:r>
              <w:rPr>
                <w:sz w:val="26"/>
                <w:lang w:val="ru-RU" w:bidi="ru-RU"/>
              </w:rPr>
              <w:t>*</w:t>
            </w:r>
            <w:r>
              <w:rPr>
                <w:sz w:val="15"/>
                <w:lang w:val="ru-RU" w:bidi="ru-RU"/>
              </w:rPr>
              <w:t>1</w:t>
            </w:r>
            <w:r>
              <w:rPr>
                <w:sz w:val="22"/>
                <w:lang w:val="ru-RU" w:bidi="ru-RU"/>
              </w:rPr>
              <w:t xml:space="preserve">: </w:t>
            </w:r>
            <w:r>
              <w:rPr>
                <w:sz w:val="19"/>
                <w:lang w:val="ru-RU" w:bidi="ru-RU"/>
              </w:rPr>
              <w:t xml:space="preserve"> Во время обычного движения установите рычаг управления трансмиссий в положение D, чтобы повысить эффективность использования топлива и снизить уровень шума.</w:t>
            </w:r>
          </w:p>
          <w:p w14:paraId="2FD43A93" w14:textId="77777777" w:rsidR="00C47F8C" w:rsidRDefault="00151B24">
            <w:pPr>
              <w:pStyle w:val="af4"/>
              <w:rPr>
                <w:sz w:val="19"/>
                <w:szCs w:val="19"/>
              </w:rPr>
            </w:pPr>
            <w:r>
              <w:rPr>
                <w:sz w:val="26"/>
                <w:lang w:val="ru-RU" w:bidi="ru-RU"/>
              </w:rPr>
              <w:t>*</w:t>
            </w:r>
            <w:r>
              <w:rPr>
                <w:sz w:val="15"/>
                <w:lang w:val="ru-RU" w:bidi="ru-RU"/>
              </w:rPr>
              <w:t>2</w:t>
            </w:r>
            <w:r>
              <w:rPr>
                <w:sz w:val="22"/>
                <w:lang w:val="ru-RU" w:bidi="ru-RU"/>
              </w:rPr>
              <w:t>:</w:t>
            </w:r>
            <w:r>
              <w:rPr>
                <w:sz w:val="19"/>
                <w:lang w:val="ru-RU" w:bidi="ru-RU"/>
              </w:rPr>
              <w:t xml:space="preserve"> Выбор положения рычага управления трансмиссией при использовании положения M позволяет выбрать соответствующую эффективность торможения двигателем с помощью рычага управления трансмиссией.</w:t>
            </w:r>
          </w:p>
        </w:tc>
      </w:tr>
      <w:tr w:rsidR="00C47F8C" w14:paraId="63B76602" w14:textId="77777777">
        <w:trPr>
          <w:trHeight w:val="307"/>
        </w:trPr>
        <w:tc>
          <w:tcPr>
            <w:tcW w:w="6730" w:type="dxa"/>
            <w:gridSpan w:val="4"/>
            <w:shd w:val="clear" w:color="auto" w:fill="DFDFDF"/>
          </w:tcPr>
          <w:p w14:paraId="2508F54E" w14:textId="77777777" w:rsidR="00C47F8C" w:rsidRDefault="00151B24">
            <w:pPr>
              <w:pStyle w:val="af4"/>
            </w:pPr>
            <w:r>
              <w:rPr>
                <w:lang w:val="ru-RU" w:bidi="ru-RU"/>
              </w:rPr>
              <w:t>Перемещение рычага управления трансмиссией в положении М</w:t>
            </w:r>
          </w:p>
        </w:tc>
      </w:tr>
      <w:tr w:rsidR="00C47F8C" w14:paraId="31D6E270" w14:textId="77777777">
        <w:trPr>
          <w:trHeight w:val="672"/>
        </w:trPr>
        <w:tc>
          <w:tcPr>
            <w:tcW w:w="6730" w:type="dxa"/>
            <w:gridSpan w:val="4"/>
            <w:tcBorders>
              <w:top w:val="single" w:sz="4" w:space="0" w:color="auto"/>
              <w:left w:val="none" w:sz="4" w:space="0" w:color="000000"/>
              <w:bottom w:val="none" w:sz="4" w:space="0" w:color="000000"/>
              <w:right w:val="none" w:sz="4" w:space="0" w:color="000000"/>
            </w:tcBorders>
            <w:vAlign w:val="bottom"/>
          </w:tcPr>
          <w:p w14:paraId="0DD14F2B" w14:textId="77777777" w:rsidR="00C47F8C" w:rsidRDefault="00151B24">
            <w:pPr>
              <w:pStyle w:val="af4"/>
            </w:pPr>
            <w:r>
              <w:rPr>
                <w:lang w:val="ru-RU" w:bidi="ru-RU"/>
              </w:rPr>
              <w:t>Переведите рычаг управления трансмиссией в положение M, чтобы войти в 10-скоростной спортивный последовательный shiftmatic-режим. Затем выберите передачу с помощью рычага управления трансмиссией, чтобы автомобиль двигался на выбранной передаче.</w:t>
            </w:r>
          </w:p>
        </w:tc>
      </w:tr>
      <w:tr w:rsidR="00C47F8C" w14:paraId="4132D5D8" w14:textId="77777777">
        <w:trPr>
          <w:trHeight w:val="758"/>
        </w:trPr>
        <w:tc>
          <w:tcPr>
            <w:tcW w:w="3552" w:type="dxa"/>
            <w:gridSpan w:val="3"/>
            <w:vMerge w:val="restart"/>
            <w:vAlign w:val="bottom"/>
          </w:tcPr>
          <w:p w14:paraId="1BB9B6E9" w14:textId="77777777" w:rsidR="00C47F8C" w:rsidRDefault="00151B24">
            <w:pPr>
              <w:pStyle w:val="af4"/>
              <w:rPr>
                <w:color w:val="auto"/>
              </w:rPr>
            </w:pPr>
            <w:r>
              <w:rPr>
                <w:color w:val="231F20"/>
                <w:lang w:val="ru-RU" w:bidi="ru-RU"/>
              </w:rPr>
              <w:t>1 Переключение на более высокую передачу</w:t>
            </w:r>
          </w:p>
          <w:p w14:paraId="3EAAC26A" w14:textId="77777777" w:rsidR="00C47F8C" w:rsidRDefault="00151B24">
            <w:pPr>
              <w:pStyle w:val="af4"/>
            </w:pPr>
            <w:r>
              <w:rPr>
                <w:color w:val="231F20"/>
                <w:lang w:val="ru-RU" w:bidi="ru-RU"/>
              </w:rPr>
              <w:t>2 Переключение на более низкую передачу</w:t>
            </w:r>
          </w:p>
          <w:p w14:paraId="37F13812" w14:textId="77777777" w:rsidR="00C47F8C" w:rsidRDefault="00151B24">
            <w:pPr>
              <w:pStyle w:val="af4"/>
              <w:rPr>
                <w:sz w:val="19"/>
                <w:szCs w:val="19"/>
              </w:rPr>
            </w:pPr>
            <w:r>
              <w:rPr>
                <w:sz w:val="19"/>
                <w:lang w:val="ru-RU" w:bidi="ru-RU"/>
              </w:rPr>
              <w:t>Каждое одно перемещение рычага управления трансмиссией переключает передачу один раз.</w:t>
            </w:r>
          </w:p>
          <w:p w14:paraId="3C00E308" w14:textId="77777777" w:rsidR="00C47F8C" w:rsidRDefault="00151B24">
            <w:pPr>
              <w:pStyle w:val="af4"/>
              <w:rPr>
                <w:sz w:val="19"/>
                <w:szCs w:val="19"/>
              </w:rPr>
            </w:pPr>
            <w:r>
              <w:rPr>
                <w:sz w:val="19"/>
                <w:lang w:val="ru-RU" w:bidi="ru-RU"/>
              </w:rPr>
              <w:t>Выбранная передача (от M1 до M10) отображается на многофункциональном дисплее.</w:t>
            </w:r>
          </w:p>
          <w:p w14:paraId="0912713E" w14:textId="77777777" w:rsidR="00C47F8C" w:rsidRDefault="00151B24">
            <w:pPr>
              <w:pStyle w:val="af4"/>
              <w:rPr>
                <w:sz w:val="19"/>
                <w:szCs w:val="19"/>
              </w:rPr>
            </w:pPr>
            <w:r>
              <w:rPr>
                <w:sz w:val="19"/>
                <w:lang w:val="ru-RU" w:bidi="ru-RU"/>
              </w:rPr>
              <w:t>Однако, если число оборотов двигателя слишком высокое или слишком низкое, передача будет автоматически переключаться даже в положении М.</w:t>
            </w:r>
          </w:p>
        </w:tc>
        <w:tc>
          <w:tcPr>
            <w:tcW w:w="3178" w:type="dxa"/>
            <w:vMerge w:val="restart"/>
            <w:tcBorders>
              <w:top w:val="single" w:sz="4" w:space="0" w:color="auto"/>
              <w:left w:val="single" w:sz="4" w:space="0" w:color="auto"/>
              <w:bottom w:val="none" w:sz="4" w:space="0" w:color="000000"/>
              <w:right w:val="single" w:sz="4" w:space="0" w:color="auto"/>
            </w:tcBorders>
            <w:shd w:val="clear" w:color="auto" w:fill="262223"/>
          </w:tcPr>
          <w:p w14:paraId="238F0801"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17EBFEC7" wp14:editId="5399D2F6">
                  <wp:extent cx="2009775" cy="1352550"/>
                  <wp:effectExtent l="0" t="0" r="9525" b="0"/>
                  <wp:docPr id="370"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10"/>
                          <pic:cNvPicPr>
                            <a:picLocks noChangeAspect="1"/>
                          </pic:cNvPicPr>
                        </pic:nvPicPr>
                        <pic:blipFill>
                          <a:blip r:embed="rId528"/>
                          <a:stretch/>
                        </pic:blipFill>
                        <pic:spPr bwMode="auto">
                          <a:xfrm>
                            <a:off x="0" y="0"/>
                            <a:ext cx="2009775" cy="1352550"/>
                          </a:xfrm>
                          <a:prstGeom prst="rect">
                            <a:avLst/>
                          </a:prstGeom>
                          <a:noFill/>
                          <a:ln>
                            <a:noFill/>
                          </a:ln>
                        </pic:spPr>
                      </pic:pic>
                    </a:graphicData>
                  </a:graphic>
                </wp:inline>
              </w:drawing>
            </w:r>
          </w:p>
        </w:tc>
      </w:tr>
      <w:tr w:rsidR="00C47F8C" w14:paraId="0C67A2F1" w14:textId="77777777">
        <w:trPr>
          <w:trHeight w:val="432"/>
        </w:trPr>
        <w:tc>
          <w:tcPr>
            <w:tcW w:w="13201" w:type="dxa"/>
            <w:gridSpan w:val="3"/>
            <w:vMerge/>
            <w:vAlign w:val="center"/>
          </w:tcPr>
          <w:p w14:paraId="5642A43F" w14:textId="77777777" w:rsidR="00C47F8C" w:rsidRDefault="00C47F8C">
            <w:pPr>
              <w:widowControl/>
              <w:rPr>
                <w:rFonts w:ascii="Arial" w:eastAsia="Arial" w:hAnsi="Arial" w:cs="Arial"/>
                <w:b/>
                <w:bCs/>
                <w:color w:val="auto"/>
                <w:sz w:val="19"/>
                <w:szCs w:val="19"/>
                <w:lang w:val="zh-TW" w:eastAsia="zh-TW" w:bidi="zh-TW"/>
              </w:rPr>
            </w:pPr>
          </w:p>
        </w:tc>
        <w:tc>
          <w:tcPr>
            <w:tcW w:w="3178" w:type="dxa"/>
            <w:vMerge/>
            <w:tcBorders>
              <w:top w:val="single" w:sz="4" w:space="0" w:color="auto"/>
              <w:left w:val="single" w:sz="4" w:space="0" w:color="auto"/>
              <w:bottom w:val="none" w:sz="4" w:space="0" w:color="000000"/>
              <w:right w:val="single" w:sz="4" w:space="0" w:color="auto"/>
            </w:tcBorders>
            <w:vAlign w:val="center"/>
          </w:tcPr>
          <w:p w14:paraId="55A3EA7D" w14:textId="77777777" w:rsidR="00C47F8C" w:rsidRDefault="00C47F8C">
            <w:pPr>
              <w:widowControl/>
              <w:rPr>
                <w:rFonts w:ascii="Arial" w:hAnsi="Arial" w:cs="Arial"/>
                <w:sz w:val="10"/>
                <w:szCs w:val="10"/>
                <w:lang w:eastAsia="zh-TW"/>
              </w:rPr>
            </w:pPr>
          </w:p>
        </w:tc>
      </w:tr>
      <w:tr w:rsidR="00C47F8C" w14:paraId="2E9E0F8F" w14:textId="77777777">
        <w:trPr>
          <w:trHeight w:val="994"/>
        </w:trPr>
        <w:tc>
          <w:tcPr>
            <w:tcW w:w="13201" w:type="dxa"/>
            <w:gridSpan w:val="3"/>
            <w:vMerge/>
            <w:vAlign w:val="center"/>
          </w:tcPr>
          <w:p w14:paraId="7EE2AFBE" w14:textId="77777777" w:rsidR="00C47F8C" w:rsidRDefault="00C47F8C">
            <w:pPr>
              <w:widowControl/>
              <w:rPr>
                <w:rFonts w:ascii="Arial" w:eastAsia="Arial" w:hAnsi="Arial" w:cs="Arial"/>
                <w:b/>
                <w:bCs/>
                <w:color w:val="auto"/>
                <w:sz w:val="19"/>
                <w:szCs w:val="19"/>
                <w:lang w:val="zh-TW" w:eastAsia="zh-TW" w:bidi="zh-TW"/>
              </w:rPr>
            </w:pPr>
          </w:p>
        </w:tc>
        <w:tc>
          <w:tcPr>
            <w:tcW w:w="3178" w:type="dxa"/>
            <w:vMerge/>
            <w:tcBorders>
              <w:top w:val="single" w:sz="4" w:space="0" w:color="auto"/>
              <w:left w:val="single" w:sz="4" w:space="0" w:color="auto"/>
              <w:bottom w:val="none" w:sz="4" w:space="0" w:color="000000"/>
              <w:right w:val="single" w:sz="4" w:space="0" w:color="auto"/>
            </w:tcBorders>
            <w:vAlign w:val="center"/>
          </w:tcPr>
          <w:p w14:paraId="597D1511" w14:textId="77777777" w:rsidR="00C47F8C" w:rsidRDefault="00C47F8C">
            <w:pPr>
              <w:widowControl/>
              <w:rPr>
                <w:rFonts w:ascii="Arial" w:hAnsi="Arial" w:cs="Arial"/>
                <w:sz w:val="10"/>
                <w:szCs w:val="10"/>
                <w:lang w:eastAsia="zh-TW"/>
              </w:rPr>
            </w:pPr>
          </w:p>
        </w:tc>
      </w:tr>
      <w:tr w:rsidR="00C47F8C" w14:paraId="250635CC" w14:textId="77777777">
        <w:trPr>
          <w:trHeight w:val="422"/>
        </w:trPr>
        <w:tc>
          <w:tcPr>
            <w:tcW w:w="13201" w:type="dxa"/>
            <w:gridSpan w:val="3"/>
            <w:vMerge/>
            <w:vAlign w:val="center"/>
          </w:tcPr>
          <w:p w14:paraId="00C7A763" w14:textId="77777777" w:rsidR="00C47F8C" w:rsidRDefault="00C47F8C">
            <w:pPr>
              <w:widowControl/>
              <w:rPr>
                <w:rFonts w:ascii="Arial" w:eastAsia="Arial" w:hAnsi="Arial" w:cs="Arial"/>
                <w:b/>
                <w:bCs/>
                <w:color w:val="auto"/>
                <w:sz w:val="19"/>
                <w:szCs w:val="19"/>
                <w:lang w:val="zh-TW" w:eastAsia="zh-TW" w:bidi="zh-TW"/>
              </w:rPr>
            </w:pPr>
          </w:p>
        </w:tc>
        <w:tc>
          <w:tcPr>
            <w:tcW w:w="3178" w:type="dxa"/>
            <w:tcBorders>
              <w:top w:val="single" w:sz="4" w:space="0" w:color="auto"/>
              <w:left w:val="none" w:sz="4" w:space="0" w:color="000000"/>
              <w:bottom w:val="none" w:sz="4" w:space="0" w:color="000000"/>
              <w:right w:val="none" w:sz="4" w:space="0" w:color="000000"/>
            </w:tcBorders>
          </w:tcPr>
          <w:p w14:paraId="066D2A8E" w14:textId="77777777" w:rsidR="00C47F8C" w:rsidRDefault="00C47F8C">
            <w:pPr>
              <w:rPr>
                <w:rFonts w:ascii="Arial" w:hAnsi="Arial" w:cs="Arial"/>
                <w:sz w:val="10"/>
                <w:szCs w:val="10"/>
                <w:lang w:eastAsia="zh-TW"/>
              </w:rPr>
            </w:pPr>
          </w:p>
        </w:tc>
      </w:tr>
    </w:tbl>
    <w:p w14:paraId="7A4A9886" w14:textId="77777777" w:rsidR="00C47F8C" w:rsidRDefault="00C47F8C">
      <w:pPr>
        <w:rPr>
          <w:rFonts w:ascii="Arial" w:hAnsi="Arial" w:cs="Arial"/>
          <w:sz w:val="20"/>
          <w:szCs w:val="20"/>
        </w:rPr>
      </w:pPr>
    </w:p>
    <w:p w14:paraId="1ACA3D30" w14:textId="77777777" w:rsidR="00C47F8C" w:rsidRDefault="00C47F8C">
      <w:pPr>
        <w:rPr>
          <w:rFonts w:ascii="Arial" w:hAnsi="Arial" w:cs="Arial"/>
          <w:sz w:val="20"/>
          <w:szCs w:val="20"/>
        </w:rPr>
      </w:pPr>
    </w:p>
    <w:p w14:paraId="5B9A16E7" w14:textId="77777777" w:rsidR="00C47F8C" w:rsidRDefault="00C47F8C">
      <w:pPr>
        <w:rPr>
          <w:rFonts w:ascii="Arial" w:hAnsi="Arial" w:cs="Arial"/>
        </w:rPr>
        <w:sectPr w:rsidR="00C47F8C">
          <w:pgSz w:w="11909" w:h="16840"/>
          <w:pgMar w:top="2694" w:right="1694" w:bottom="3202" w:left="1418" w:header="0" w:footer="3" w:gutter="0"/>
          <w:cols w:space="720"/>
          <w:docGrid w:linePitch="360"/>
        </w:sectPr>
      </w:pPr>
    </w:p>
    <w:p w14:paraId="416D8C29" w14:textId="77777777" w:rsidR="00C47F8C" w:rsidRDefault="00151B24">
      <w:pPr>
        <w:pStyle w:val="63"/>
        <w:jc w:val="right"/>
        <w:rPr>
          <w:rFonts w:ascii="Arial" w:hAnsi="Arial" w:cs="Arial"/>
          <w:sz w:val="20"/>
          <w:szCs w:val="20"/>
        </w:rPr>
      </w:pPr>
      <w:r>
        <w:rPr>
          <w:rFonts w:ascii="Arial" w:hAnsi="Arial" w:cs="Arial"/>
          <w:lang w:val="ru-RU" w:bidi="ru-RU"/>
        </w:rPr>
        <w:lastRenderedPageBreak/>
        <w:t xml:space="preserve">4-2. Вождение </w:t>
      </w:r>
      <w:r>
        <w:rPr>
          <w:rFonts w:ascii="Arial" w:hAnsi="Arial" w:cs="Arial"/>
          <w:b/>
          <w:sz w:val="20"/>
          <w:lang w:val="ru-RU" w:bidi="ru-RU"/>
        </w:rPr>
        <w:t>207</w:t>
      </w:r>
    </w:p>
    <w:p w14:paraId="22A6DE7B" w14:textId="77777777" w:rsidR="00C47F8C" w:rsidRDefault="00151B24">
      <w:pPr>
        <w:pStyle w:val="63"/>
        <w:tabs>
          <w:tab w:val="left" w:pos="7371"/>
        </w:tabs>
        <w:rPr>
          <w:rFonts w:ascii="Arial" w:hAnsi="Arial" w:cs="Arial"/>
          <w:b/>
          <w:sz w:val="20"/>
          <w:u w:val="single"/>
          <w:lang w:val="ru-RU" w:bidi="ru-RU"/>
        </w:rPr>
      </w:pPr>
      <w:r>
        <w:rPr>
          <w:rFonts w:ascii="Arial" w:hAnsi="Arial" w:cs="Arial"/>
          <w:lang w:val="ru-RU" w:bidi="ru-RU"/>
        </w:rPr>
        <w:t>.</w:t>
      </w:r>
      <w:r>
        <w:rPr>
          <w:rFonts w:ascii="Arial" w:hAnsi="Arial" w:cs="Arial"/>
          <w:b/>
          <w:sz w:val="20"/>
          <w:u w:val="single"/>
          <w:lang w:bidi="ru-RU"/>
        </w:rPr>
        <w:t xml:space="preserve"> </w:t>
      </w:r>
      <w:r>
        <w:rPr>
          <w:rFonts w:ascii="Arial" w:hAnsi="Arial" w:cs="Arial"/>
          <w:b/>
          <w:sz w:val="20"/>
          <w:u w:val="single"/>
          <w:lang w:val="ru-RU" w:bidi="ru-RU"/>
        </w:rPr>
        <w:tab/>
      </w:r>
    </w:p>
    <w:p w14:paraId="76B1E980" w14:textId="77777777" w:rsidR="00C47F8C" w:rsidRDefault="00C47F8C">
      <w:pPr>
        <w:pStyle w:val="63"/>
        <w:rPr>
          <w:rFonts w:ascii="Arial" w:hAnsi="Arial" w:cs="Arial"/>
          <w:b/>
          <w:color w:val="808080"/>
          <w:lang w:val="ru-RU" w:bidi="ru-RU"/>
        </w:rPr>
      </w:pPr>
    </w:p>
    <w:p w14:paraId="2257C505"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Функции положений рычага</w:t>
      </w:r>
    </w:p>
    <w:p w14:paraId="1C2E0B7D" w14:textId="77777777" w:rsidR="00C47F8C" w:rsidRDefault="00151B24">
      <w:pPr>
        <w:pStyle w:val="63"/>
        <w:rPr>
          <w:rFonts w:ascii="Arial" w:hAnsi="Arial" w:cs="Arial"/>
          <w:sz w:val="19"/>
          <w:szCs w:val="19"/>
        </w:rPr>
      </w:pPr>
      <w:r>
        <w:rPr>
          <w:rFonts w:ascii="Arial" w:hAnsi="Arial" w:cs="Arial"/>
          <w:sz w:val="19"/>
          <w:lang w:val="ru-RU" w:bidi="ru-RU"/>
        </w:rPr>
        <w:t>• Вы можете выбрать один из 10 уровней усиления торможения двигателем.</w:t>
      </w:r>
    </w:p>
    <w:p w14:paraId="2D7B7681" w14:textId="77777777" w:rsidR="00C47F8C" w:rsidRDefault="00151B24">
      <w:pPr>
        <w:pStyle w:val="63"/>
        <w:rPr>
          <w:rFonts w:ascii="Arial" w:hAnsi="Arial" w:cs="Arial"/>
          <w:sz w:val="19"/>
          <w:szCs w:val="19"/>
        </w:rPr>
      </w:pPr>
      <w:r>
        <w:rPr>
          <w:rFonts w:ascii="Arial" w:hAnsi="Arial" w:cs="Arial"/>
          <w:sz w:val="19"/>
          <w:lang w:val="ru-RU" w:bidi="ru-RU"/>
        </w:rPr>
        <w:t>• Более низкая ступень передачи обеспечивает большее усилие торможение двигателем, чем более высокая ступень передачи, также возрастает число оборотов двигателя.</w:t>
      </w:r>
    </w:p>
    <w:p w14:paraId="747E0043" w14:textId="77777777" w:rsidR="00C47F8C" w:rsidRDefault="00151B24">
      <w:pPr>
        <w:pStyle w:val="63"/>
        <w:rPr>
          <w:rFonts w:ascii="Arial" w:hAnsi="Arial" w:cs="Arial"/>
          <w:sz w:val="19"/>
          <w:szCs w:val="19"/>
        </w:rPr>
      </w:pPr>
      <w:r>
        <w:rPr>
          <w:rFonts w:ascii="Arial" w:hAnsi="Arial" w:cs="Arial"/>
          <w:sz w:val="19"/>
          <w:lang w:val="ru-RU" w:bidi="ru-RU"/>
        </w:rPr>
        <w:t xml:space="preserve">■ </w:t>
      </w:r>
      <w:r>
        <w:rPr>
          <w:rFonts w:ascii="Arial" w:hAnsi="Arial" w:cs="Arial"/>
          <w:b/>
          <w:lang w:val="ru-RU" w:bidi="ru-RU"/>
        </w:rPr>
        <w:t>Если индикатор 10-скоростного спортивного последовательного shiftmatic-режима не загорается после перевода рычага управления трансмиссией в положение М</w:t>
      </w:r>
      <w:r>
        <w:rPr>
          <w:rFonts w:ascii="Arial" w:hAnsi="Arial" w:cs="Arial"/>
          <w:sz w:val="19"/>
          <w:lang w:val="ru-RU" w:bidi="ru-RU"/>
        </w:rPr>
        <w:t xml:space="preserve"> Это указывает на возможную неисправность системы бесступенчатой трансмиссии. Немедленно обратитесь к дилеру Toyota для проверки автомобиля.</w:t>
      </w:r>
    </w:p>
    <w:p w14:paraId="20DCFC88" w14:textId="77777777" w:rsidR="00C47F8C" w:rsidRDefault="00151B24">
      <w:pPr>
        <w:pStyle w:val="63"/>
        <w:rPr>
          <w:rFonts w:ascii="Arial" w:hAnsi="Arial" w:cs="Arial"/>
          <w:sz w:val="19"/>
          <w:szCs w:val="19"/>
        </w:rPr>
      </w:pPr>
      <w:r>
        <w:rPr>
          <w:rFonts w:ascii="Arial" w:hAnsi="Arial" w:cs="Arial"/>
          <w:sz w:val="19"/>
          <w:lang w:val="ru-RU" w:bidi="ru-RU"/>
        </w:rPr>
        <w:t>(В этом случае коробка передач будет работать так же, как и при положении рычага управления трансмиссией в положении D. )</w:t>
      </w:r>
    </w:p>
    <w:p w14:paraId="58D0C05A"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Остановка автомобиля, когда рычаг управления трансмиссией находится в положении М</w:t>
      </w:r>
    </w:p>
    <w:p w14:paraId="5B701975" w14:textId="77777777" w:rsidR="00C47F8C" w:rsidRDefault="00151B24">
      <w:pPr>
        <w:pStyle w:val="63"/>
        <w:numPr>
          <w:ilvl w:val="0"/>
          <w:numId w:val="106"/>
        </w:numPr>
        <w:tabs>
          <w:tab w:val="left" w:pos="539"/>
        </w:tabs>
        <w:rPr>
          <w:rFonts w:ascii="Arial" w:hAnsi="Arial" w:cs="Arial"/>
          <w:sz w:val="19"/>
          <w:szCs w:val="19"/>
        </w:rPr>
      </w:pPr>
      <w:r>
        <w:rPr>
          <w:rFonts w:ascii="Arial" w:hAnsi="Arial" w:cs="Arial"/>
          <w:sz w:val="19"/>
          <w:lang w:val="ru-RU" w:bidi="ru-RU"/>
        </w:rPr>
        <w:t>Как только автомобиль останавливается, коробка передач автоматически понижает передачу до M1.</w:t>
      </w:r>
    </w:p>
    <w:p w14:paraId="768D7265" w14:textId="77777777" w:rsidR="00C47F8C" w:rsidRDefault="00151B24">
      <w:pPr>
        <w:pStyle w:val="63"/>
        <w:numPr>
          <w:ilvl w:val="0"/>
          <w:numId w:val="106"/>
        </w:numPr>
        <w:tabs>
          <w:tab w:val="left" w:pos="539"/>
        </w:tabs>
        <w:rPr>
          <w:rFonts w:ascii="Arial" w:hAnsi="Arial" w:cs="Arial"/>
          <w:sz w:val="19"/>
          <w:szCs w:val="19"/>
        </w:rPr>
      </w:pPr>
      <w:r>
        <w:rPr>
          <w:rFonts w:ascii="Arial" w:hAnsi="Arial" w:cs="Arial"/>
          <w:sz w:val="19"/>
          <w:lang w:val="ru-RU" w:bidi="ru-RU"/>
        </w:rPr>
        <w:t>После остановки автомобиль начинает движение с М1.</w:t>
      </w:r>
    </w:p>
    <w:p w14:paraId="2B6A852D" w14:textId="77777777" w:rsidR="00C47F8C" w:rsidRDefault="00151B24">
      <w:pPr>
        <w:pStyle w:val="63"/>
        <w:numPr>
          <w:ilvl w:val="0"/>
          <w:numId w:val="106"/>
        </w:numPr>
        <w:tabs>
          <w:tab w:val="left" w:pos="539"/>
        </w:tabs>
        <w:rPr>
          <w:rFonts w:ascii="Arial" w:hAnsi="Arial" w:cs="Arial"/>
          <w:sz w:val="19"/>
          <w:szCs w:val="19"/>
        </w:rPr>
      </w:pPr>
      <w:r>
        <w:rPr>
          <w:rFonts w:ascii="Arial" w:hAnsi="Arial" w:cs="Arial"/>
          <w:sz w:val="19"/>
          <w:lang w:val="ru-RU" w:bidi="ru-RU"/>
        </w:rPr>
        <w:t>При остановке автомобиля коробка передач устанавливается на М1.</w:t>
      </w:r>
    </w:p>
    <w:p w14:paraId="3083EC2F" w14:textId="77777777" w:rsidR="00C47F8C" w:rsidRDefault="00151B24">
      <w:pPr>
        <w:pStyle w:val="63"/>
        <w:numPr>
          <w:ilvl w:val="0"/>
          <w:numId w:val="106"/>
        </w:numPr>
        <w:tabs>
          <w:tab w:val="left" w:pos="334"/>
        </w:tabs>
        <w:rPr>
          <w:rFonts w:ascii="Arial" w:hAnsi="Arial" w:cs="Arial"/>
        </w:rPr>
      </w:pPr>
      <w:r>
        <w:rPr>
          <w:rFonts w:ascii="Arial" w:hAnsi="Arial" w:cs="Arial"/>
          <w:b/>
          <w:lang w:val="ru-RU" w:bidi="ru-RU"/>
        </w:rPr>
        <w:t>При движении с включенным динамическим радарным круиз-контролем в полном диапазоне скоростей</w:t>
      </w:r>
    </w:p>
    <w:p w14:paraId="5008A2F0" w14:textId="77777777" w:rsidR="00C47F8C" w:rsidRDefault="00151B24">
      <w:pPr>
        <w:pStyle w:val="63"/>
        <w:rPr>
          <w:rFonts w:ascii="Arial" w:hAnsi="Arial" w:cs="Arial"/>
          <w:sz w:val="19"/>
          <w:szCs w:val="19"/>
        </w:rPr>
      </w:pPr>
      <w:r>
        <w:rPr>
          <w:rFonts w:ascii="Arial" w:hAnsi="Arial" w:cs="Arial"/>
          <w:sz w:val="19"/>
          <w:lang w:val="ru-RU" w:bidi="ru-RU"/>
        </w:rPr>
        <w:t>Даже при выполнении следующих действий для торможения двигателем оно не сработает из-за работы динамического радарного круиз-контроля в полном диапазоне скоростей.</w:t>
      </w:r>
    </w:p>
    <w:p w14:paraId="765F9F2F" w14:textId="77777777" w:rsidR="00C47F8C" w:rsidRDefault="00151B24">
      <w:pPr>
        <w:pStyle w:val="63"/>
        <w:rPr>
          <w:rFonts w:ascii="Arial" w:hAnsi="Arial" w:cs="Arial"/>
          <w:sz w:val="19"/>
          <w:szCs w:val="19"/>
        </w:rPr>
      </w:pPr>
      <w:r>
        <w:rPr>
          <w:rFonts w:ascii="Arial" w:hAnsi="Arial" w:cs="Arial"/>
          <w:sz w:val="19"/>
          <w:lang w:val="ru-RU" w:bidi="ru-RU"/>
        </w:rPr>
        <w:t>Во время движения в режиме М понизьте передачу до 9, 8, 7, 6, 5 или 4. (→ С. 275</w:t>
      </w:r>
      <w:r>
        <w:rPr>
          <w:rFonts w:ascii="Arial" w:hAnsi="Arial" w:cs="Arial"/>
          <w:sz w:val="19"/>
          <w:lang w:val="ru-RU" w:bidi="ru-RU"/>
        </w:rPr>
        <w:t>）</w:t>
      </w:r>
    </w:p>
    <w:p w14:paraId="4D6AD1A6" w14:textId="77777777" w:rsidR="00C47F8C" w:rsidRDefault="00151B24">
      <w:pPr>
        <w:pStyle w:val="63"/>
        <w:numPr>
          <w:ilvl w:val="0"/>
          <w:numId w:val="106"/>
        </w:numPr>
        <w:tabs>
          <w:tab w:val="left" w:pos="334"/>
        </w:tabs>
        <w:rPr>
          <w:rFonts w:ascii="Arial" w:hAnsi="Arial" w:cs="Arial"/>
        </w:rPr>
      </w:pPr>
      <w:r>
        <w:rPr>
          <w:rFonts w:ascii="Arial" w:hAnsi="Arial" w:cs="Arial"/>
          <w:b/>
          <w:lang w:val="ru-RU" w:bidi="ru-RU"/>
        </w:rPr>
        <w:t>Предупреждающий звуковой сигнал ограничения переключения на пониженную передачу</w:t>
      </w:r>
    </w:p>
    <w:p w14:paraId="15F9A5A6" w14:textId="77777777" w:rsidR="00C47F8C" w:rsidRDefault="00151B24">
      <w:pPr>
        <w:pStyle w:val="63"/>
        <w:rPr>
          <w:rFonts w:ascii="Arial" w:hAnsi="Arial" w:cs="Arial"/>
          <w:sz w:val="19"/>
          <w:szCs w:val="19"/>
        </w:rPr>
      </w:pPr>
      <w:r>
        <w:rPr>
          <w:rFonts w:ascii="Arial" w:hAnsi="Arial" w:cs="Arial"/>
          <w:sz w:val="19"/>
          <w:lang w:val="ru-RU" w:bidi="ru-RU"/>
        </w:rPr>
        <w:t>В целях повышения безопасности движения и улучшения характеристик управляемости иногда переключение на более низкую передачу может быть ограничено. В некоторых случаях переключение на пониженную передачу невозможно даже при изменении положения рычага управления трансмиссией. (Предупреждающий звуковой сигнал подается два раза. )</w:t>
      </w:r>
    </w:p>
    <w:p w14:paraId="25548AB4" w14:textId="77777777" w:rsidR="00C47F8C" w:rsidRDefault="00151B24">
      <w:pPr>
        <w:pStyle w:val="63"/>
        <w:numPr>
          <w:ilvl w:val="0"/>
          <w:numId w:val="106"/>
        </w:numPr>
        <w:tabs>
          <w:tab w:val="left" w:pos="334"/>
        </w:tabs>
        <w:rPr>
          <w:rFonts w:ascii="Arial" w:hAnsi="Arial" w:cs="Arial"/>
        </w:rPr>
      </w:pPr>
      <w:r>
        <w:rPr>
          <w:rFonts w:ascii="Arial" w:hAnsi="Arial" w:cs="Arial"/>
          <w:b/>
          <w:lang w:val="ru-RU" w:bidi="ru-RU"/>
        </w:rPr>
        <w:t>Отказоустойчивое управление бесступенчатой трансмиссией</w:t>
      </w:r>
    </w:p>
    <w:p w14:paraId="3759D41D" w14:textId="77777777" w:rsidR="00C47F8C" w:rsidRDefault="00151B24">
      <w:pPr>
        <w:pStyle w:val="63"/>
        <w:rPr>
          <w:rFonts w:ascii="Arial" w:hAnsi="Arial" w:cs="Arial"/>
          <w:sz w:val="19"/>
          <w:szCs w:val="19"/>
        </w:rPr>
      </w:pPr>
      <w:r>
        <w:rPr>
          <w:rFonts w:ascii="Arial" w:hAnsi="Arial" w:cs="Arial"/>
          <w:sz w:val="19"/>
          <w:lang w:val="ru-RU" w:bidi="ru-RU"/>
        </w:rPr>
        <w:t>Система обнаруживает неисправные компоненты (все электромагнитные клапаны, выполняющие функции переключения) с помощью системы бортовой диагностики и запускает отказоустойчивые механизмы, такие как ограничение функции переключения или управление передаточным числом трансмиссии.</w:t>
      </w:r>
    </w:p>
    <w:p w14:paraId="0C2B2345" w14:textId="77777777" w:rsidR="00C47F8C" w:rsidRDefault="00151B24">
      <w:pPr>
        <w:pStyle w:val="63"/>
        <w:rPr>
          <w:rFonts w:ascii="Arial" w:hAnsi="Arial" w:cs="Arial"/>
          <w:sz w:val="19"/>
          <w:szCs w:val="19"/>
        </w:rPr>
      </w:pPr>
      <w:r>
        <w:rPr>
          <w:rFonts w:ascii="Arial" w:hAnsi="Arial" w:cs="Arial"/>
          <w:sz w:val="19"/>
          <w:lang w:val="ru-RU" w:bidi="ru-RU"/>
        </w:rPr>
        <w:t>В этом случае загорается индикатор неисправности.</w:t>
      </w:r>
    </w:p>
    <w:p w14:paraId="6DF4D386" w14:textId="77777777" w:rsidR="00C47F8C" w:rsidRDefault="00151B24">
      <w:pPr>
        <w:pStyle w:val="63"/>
        <w:numPr>
          <w:ilvl w:val="0"/>
          <w:numId w:val="106"/>
        </w:numPr>
        <w:tabs>
          <w:tab w:val="left" w:pos="334"/>
        </w:tabs>
        <w:rPr>
          <w:rFonts w:ascii="Arial" w:hAnsi="Arial" w:cs="Arial"/>
        </w:rPr>
      </w:pPr>
      <w:r>
        <w:rPr>
          <w:rFonts w:ascii="Arial" w:hAnsi="Arial" w:cs="Arial"/>
          <w:b/>
          <w:lang w:val="ru-RU" w:bidi="ru-RU"/>
        </w:rPr>
        <w:t>Система блокировки переключения передач</w:t>
      </w:r>
    </w:p>
    <w:p w14:paraId="6463A421" w14:textId="77777777" w:rsidR="00C47F8C" w:rsidRDefault="00151B24">
      <w:pPr>
        <w:pStyle w:val="63"/>
        <w:rPr>
          <w:rFonts w:ascii="Arial" w:hAnsi="Arial" w:cs="Arial"/>
          <w:sz w:val="19"/>
          <w:szCs w:val="19"/>
        </w:rPr>
      </w:pPr>
      <w:r>
        <w:rPr>
          <w:rFonts w:ascii="Arial" w:hAnsi="Arial" w:cs="Arial"/>
          <w:sz w:val="19"/>
          <w:lang w:val="ru-RU" w:bidi="ru-RU"/>
        </w:rPr>
        <w:t>Система блокировки переключения передач служит для предотвращения случайного нажатия рычага управления трансмиссией при начале движения.</w:t>
      </w:r>
    </w:p>
    <w:p w14:paraId="5D9C67EB" w14:textId="77777777" w:rsidR="00C47F8C" w:rsidRDefault="00151B24">
      <w:pPr>
        <w:pStyle w:val="63"/>
        <w:rPr>
          <w:rFonts w:ascii="Arial" w:hAnsi="Arial" w:cs="Arial"/>
          <w:sz w:val="19"/>
          <w:szCs w:val="19"/>
        </w:rPr>
      </w:pPr>
      <w:r>
        <w:rPr>
          <w:rFonts w:ascii="Arial" w:hAnsi="Arial" w:cs="Arial"/>
          <w:sz w:val="19"/>
          <w:lang w:val="ru-RU" w:bidi="ru-RU"/>
        </w:rPr>
        <w:t>Переключайте рычаг управления трансмиссией из положения P только тогда, когда переключатель двигателя находится в режиме «IGNITION ON» и нажата педаль тормоза.</w:t>
      </w:r>
    </w:p>
    <w:p w14:paraId="544B8BB8" w14:textId="77777777" w:rsidR="00C47F8C" w:rsidRDefault="00151B24">
      <w:pPr>
        <w:pStyle w:val="73"/>
        <w:jc w:val="left"/>
        <w:rPr>
          <w:rFonts w:ascii="Arial" w:hAnsi="Arial" w:cs="Arial"/>
        </w:rPr>
        <w:sectPr w:rsidR="00C47F8C">
          <w:pgSz w:w="11909" w:h="16840"/>
          <w:pgMar w:top="2674" w:right="1694" w:bottom="2674" w:left="1418" w:header="0" w:footer="3" w:gutter="0"/>
          <w:cols w:space="720"/>
          <w:docGrid w:linePitch="360"/>
        </w:sectPr>
      </w:pPr>
      <w:r>
        <w:rPr>
          <w:rFonts w:ascii="Arial" w:hAnsi="Arial" w:cs="Arial"/>
          <w:lang w:val="ru-RU" w:bidi="ru-RU"/>
        </w:rPr>
        <w:t>.</w:t>
      </w:r>
    </w:p>
    <w:p w14:paraId="713BFA84" w14:textId="77777777" w:rsidR="00C47F8C" w:rsidRDefault="00151B24">
      <w:pPr>
        <w:pStyle w:val="afb"/>
        <w:tabs>
          <w:tab w:val="right" w:pos="1973"/>
        </w:tabs>
        <w:rPr>
          <w:sz w:val="18"/>
          <w:szCs w:val="18"/>
        </w:rPr>
      </w:pPr>
      <w:r>
        <w:rPr>
          <w:b/>
          <w:lang w:val="ru-RU" w:bidi="ru-RU"/>
        </w:rPr>
        <w:lastRenderedPageBreak/>
        <w:t>208</w:t>
      </w:r>
      <w:r>
        <w:rPr>
          <w:b/>
          <w:sz w:val="20"/>
          <w:lang w:val="ru-RU" w:bidi="ru-RU"/>
        </w:rPr>
        <w:tab/>
      </w:r>
      <w:r>
        <w:rPr>
          <w:sz w:val="18"/>
          <w:lang w:val="ru-RU" w:bidi="ru-RU"/>
        </w:rPr>
        <w:t>4-2. Вождение</w:t>
      </w:r>
    </w:p>
    <w:p w14:paraId="250690A4"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07E7B2A2" w14:textId="77777777" w:rsidR="00C47F8C" w:rsidRDefault="00C47F8C">
      <w:pPr>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3869"/>
        <w:gridCol w:w="3163"/>
      </w:tblGrid>
      <w:tr w:rsidR="00C47F8C" w14:paraId="6FA6AA16" w14:textId="77777777">
        <w:trPr>
          <w:trHeight w:val="2611"/>
        </w:trPr>
        <w:tc>
          <w:tcPr>
            <w:tcW w:w="7032" w:type="dxa"/>
            <w:gridSpan w:val="2"/>
            <w:tcBorders>
              <w:top w:val="single" w:sz="4" w:space="0" w:color="auto"/>
            </w:tcBorders>
            <w:shd w:val="clear" w:color="auto" w:fill="auto"/>
            <w:vAlign w:val="bottom"/>
          </w:tcPr>
          <w:p w14:paraId="5EBC962A" w14:textId="77777777" w:rsidR="00C47F8C" w:rsidRDefault="00151B24">
            <w:pPr>
              <w:pStyle w:val="af4"/>
              <w:rPr>
                <w:sz w:val="18"/>
                <w:szCs w:val="18"/>
              </w:rPr>
            </w:pPr>
            <w:r>
              <w:rPr>
                <w:sz w:val="18"/>
                <w:lang w:val="ru-RU" w:bidi="ru-RU"/>
              </w:rPr>
              <w:t>■ Если рычаг управления трансмиссией не получается перевести из положения P</w:t>
            </w:r>
          </w:p>
          <w:p w14:paraId="03D9B4A2" w14:textId="77777777" w:rsidR="00C47F8C" w:rsidRDefault="00151B24">
            <w:pPr>
              <w:pStyle w:val="af4"/>
              <w:rPr>
                <w:sz w:val="19"/>
                <w:szCs w:val="19"/>
              </w:rPr>
            </w:pPr>
            <w:r>
              <w:rPr>
                <w:sz w:val="19"/>
                <w:lang w:val="ru-RU" w:bidi="ru-RU"/>
              </w:rPr>
              <w:t>Сначала проверьте, нажата ли педаль тормоза.</w:t>
            </w:r>
          </w:p>
          <w:p w14:paraId="51F3697E" w14:textId="77777777" w:rsidR="00C47F8C" w:rsidRDefault="00151B24">
            <w:pPr>
              <w:pStyle w:val="af4"/>
              <w:rPr>
                <w:sz w:val="19"/>
                <w:szCs w:val="19"/>
              </w:rPr>
            </w:pPr>
            <w:r>
              <w:rPr>
                <w:sz w:val="19"/>
                <w:lang w:val="ru-RU" w:bidi="ru-RU"/>
              </w:rPr>
              <w:t xml:space="preserve">Если не удается переместить рычаг управления трансмиссией даже при нажатой педали тормоза, возможно, система блокировки переключения передач неисправна. Немедленно обратитесь к дилеру Toyota </w:t>
            </w:r>
          </w:p>
          <w:p w14:paraId="0222DAEC" w14:textId="77777777" w:rsidR="00C47F8C" w:rsidRDefault="00151B24">
            <w:pPr>
              <w:pStyle w:val="af4"/>
              <w:rPr>
                <w:sz w:val="19"/>
                <w:szCs w:val="19"/>
              </w:rPr>
            </w:pPr>
            <w:r>
              <w:rPr>
                <w:sz w:val="19"/>
                <w:lang w:val="ru-RU" w:bidi="ru-RU"/>
              </w:rPr>
              <w:t>для проверки автомобиля.</w:t>
            </w:r>
          </w:p>
          <w:p w14:paraId="0E35428A" w14:textId="77777777" w:rsidR="00C47F8C" w:rsidRDefault="00151B24">
            <w:pPr>
              <w:pStyle w:val="af4"/>
              <w:rPr>
                <w:sz w:val="19"/>
                <w:szCs w:val="19"/>
              </w:rPr>
            </w:pPr>
            <w:r>
              <w:rPr>
                <w:sz w:val="19"/>
                <w:lang w:val="ru-RU" w:bidi="ru-RU"/>
              </w:rPr>
              <w:t>В качестве экстренных мер можно предпринять следующие шаги, чтобы получить возможность переключения рычага управления трансмиссией.</w:t>
            </w:r>
          </w:p>
          <w:p w14:paraId="2C466175" w14:textId="77777777" w:rsidR="00C47F8C" w:rsidRDefault="00151B24">
            <w:pPr>
              <w:pStyle w:val="af4"/>
              <w:rPr>
                <w:sz w:val="19"/>
                <w:szCs w:val="19"/>
              </w:rPr>
            </w:pPr>
            <w:r>
              <w:rPr>
                <w:sz w:val="19"/>
                <w:lang w:val="ru-RU" w:bidi="ru-RU"/>
              </w:rPr>
              <w:t>Чтобы снять блокировку переключения передач:</w:t>
            </w:r>
          </w:p>
          <w:p w14:paraId="23158E43" w14:textId="77777777" w:rsidR="00C47F8C" w:rsidRDefault="00151B24">
            <w:pPr>
              <w:pStyle w:val="af4"/>
              <w:rPr>
                <w:sz w:val="19"/>
                <w:szCs w:val="19"/>
              </w:rPr>
            </w:pPr>
            <w:r>
              <w:rPr>
                <w:color w:val="231F20"/>
                <w:sz w:val="16"/>
                <w:lang w:val="ru-RU" w:bidi="ru-RU"/>
              </w:rPr>
              <w:t>1 Активируйте стояночный тормоз.</w:t>
            </w:r>
          </w:p>
          <w:p w14:paraId="0CFF6221" w14:textId="77777777" w:rsidR="00C47F8C" w:rsidRDefault="00151B24">
            <w:pPr>
              <w:pStyle w:val="af4"/>
              <w:rPr>
                <w:sz w:val="19"/>
                <w:szCs w:val="19"/>
              </w:rPr>
            </w:pPr>
            <w:r>
              <w:rPr>
                <w:color w:val="231F20"/>
                <w:sz w:val="19"/>
                <w:lang w:val="ru-RU" w:bidi="ru-RU"/>
              </w:rPr>
              <w:t>2 Выключите переключатель двигателя.</w:t>
            </w:r>
          </w:p>
          <w:p w14:paraId="3C6451E6" w14:textId="77777777" w:rsidR="00C47F8C" w:rsidRDefault="00151B24">
            <w:pPr>
              <w:pStyle w:val="af4"/>
              <w:rPr>
                <w:sz w:val="19"/>
                <w:szCs w:val="19"/>
              </w:rPr>
            </w:pPr>
            <w:r>
              <w:rPr>
                <w:color w:val="231F20"/>
                <w:sz w:val="19"/>
                <w:lang w:val="ru-RU" w:bidi="ru-RU"/>
              </w:rPr>
              <w:t>3 Нажмите педаль тормоза.</w:t>
            </w:r>
          </w:p>
        </w:tc>
      </w:tr>
      <w:tr w:rsidR="00C47F8C" w14:paraId="3F32CF0C" w14:textId="77777777">
        <w:trPr>
          <w:trHeight w:val="1800"/>
        </w:trPr>
        <w:tc>
          <w:tcPr>
            <w:tcW w:w="3869" w:type="dxa"/>
            <w:shd w:val="clear" w:color="auto" w:fill="auto"/>
          </w:tcPr>
          <w:p w14:paraId="67D7FD69" w14:textId="77777777" w:rsidR="00C47F8C" w:rsidRDefault="00151B24">
            <w:pPr>
              <w:pStyle w:val="af4"/>
              <w:rPr>
                <w:sz w:val="19"/>
                <w:szCs w:val="19"/>
              </w:rPr>
            </w:pPr>
            <w:r>
              <w:rPr>
                <w:color w:val="231F20"/>
                <w:sz w:val="19"/>
                <w:lang w:val="ru-RU" w:bidi="ru-RU"/>
              </w:rPr>
              <w:t>4 С помощью плоской отвертки или аналогичного инструмента подденьте крышку.</w:t>
            </w:r>
          </w:p>
          <w:p w14:paraId="642182E1" w14:textId="77777777" w:rsidR="00C47F8C" w:rsidRDefault="00151B24">
            <w:pPr>
              <w:pStyle w:val="af4"/>
              <w:rPr>
                <w:sz w:val="19"/>
                <w:szCs w:val="19"/>
              </w:rPr>
            </w:pPr>
            <w:r>
              <w:rPr>
                <w:sz w:val="19"/>
                <w:lang w:val="ru-RU" w:bidi="ru-RU"/>
              </w:rPr>
              <w:t>Оберните отвертку тканью, чтобы не повредить крышку.</w:t>
            </w:r>
          </w:p>
        </w:tc>
        <w:tc>
          <w:tcPr>
            <w:tcW w:w="3163" w:type="dxa"/>
            <w:vMerge w:val="restart"/>
            <w:shd w:val="clear" w:color="auto" w:fill="auto"/>
          </w:tcPr>
          <w:p w14:paraId="74A6D47E" w14:textId="77777777" w:rsidR="00C47F8C" w:rsidRDefault="00151B24">
            <w:pPr>
              <w:pStyle w:val="af4"/>
              <w:tabs>
                <w:tab w:val="left" w:leader="underscore" w:pos="710"/>
              </w:tabs>
              <w:rPr>
                <w:sz w:val="10"/>
                <w:szCs w:val="10"/>
              </w:rPr>
            </w:pPr>
            <w:r>
              <w:rPr>
                <w:noProof/>
                <w:sz w:val="10"/>
                <w:lang w:val="ru-RU" w:eastAsia="ru-RU" w:bidi="ar-SA"/>
              </w:rPr>
              <w:drawing>
                <wp:inline distT="0" distB="0" distL="0" distR="0" wp14:anchorId="4F3F09D3" wp14:editId="4068B10E">
                  <wp:extent cx="1737360" cy="2407920"/>
                  <wp:effectExtent l="0" t="0" r="0" b="0"/>
                  <wp:docPr id="3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529"/>
                          <a:stretch/>
                        </pic:blipFill>
                        <pic:spPr bwMode="auto">
                          <a:xfrm>
                            <a:off x="0" y="0"/>
                            <a:ext cx="1737360" cy="2407920"/>
                          </a:xfrm>
                          <a:prstGeom prst="rect">
                            <a:avLst/>
                          </a:prstGeom>
                          <a:noFill/>
                          <a:ln>
                            <a:noFill/>
                          </a:ln>
                        </pic:spPr>
                      </pic:pic>
                    </a:graphicData>
                  </a:graphic>
                </wp:inline>
              </w:drawing>
            </w:r>
          </w:p>
        </w:tc>
      </w:tr>
      <w:tr w:rsidR="00C47F8C" w14:paraId="76B48716" w14:textId="77777777">
        <w:trPr>
          <w:trHeight w:val="2458"/>
        </w:trPr>
        <w:tc>
          <w:tcPr>
            <w:tcW w:w="3869" w:type="dxa"/>
            <w:shd w:val="clear" w:color="auto" w:fill="auto"/>
          </w:tcPr>
          <w:p w14:paraId="1B3DE125" w14:textId="77777777" w:rsidR="00C47F8C" w:rsidRDefault="00151B24">
            <w:pPr>
              <w:pStyle w:val="af4"/>
              <w:rPr>
                <w:sz w:val="19"/>
                <w:szCs w:val="19"/>
              </w:rPr>
            </w:pPr>
            <w:r>
              <w:rPr>
                <w:color w:val="231F20"/>
                <w:sz w:val="19"/>
                <w:lang w:val="ru-RU" w:bidi="ru-RU"/>
              </w:rPr>
              <w:t>5 Нажав и удерживая кнопку отключения блокировки переключения передач, нажмите кнопку на рычаге управления трансмиссией.</w:t>
            </w:r>
          </w:p>
          <w:p w14:paraId="2FF2FD7E" w14:textId="77777777" w:rsidR="00C47F8C" w:rsidRDefault="00151B24">
            <w:pPr>
              <w:pStyle w:val="af4"/>
              <w:rPr>
                <w:sz w:val="19"/>
                <w:szCs w:val="19"/>
              </w:rPr>
            </w:pPr>
            <w:r>
              <w:rPr>
                <w:sz w:val="19"/>
                <w:lang w:val="ru-RU" w:bidi="ru-RU"/>
              </w:rPr>
              <w:t>При нажатии этих двух кнопок можно переключать рычаг управления трансмиссией.</w:t>
            </w:r>
          </w:p>
        </w:tc>
        <w:tc>
          <w:tcPr>
            <w:tcW w:w="3163" w:type="dxa"/>
            <w:vMerge/>
            <w:tcBorders>
              <w:left w:val="none" w:sz="4" w:space="0" w:color="000000"/>
            </w:tcBorders>
            <w:shd w:val="clear" w:color="auto" w:fill="auto"/>
            <w:vAlign w:val="bottom"/>
          </w:tcPr>
          <w:p w14:paraId="17F39554" w14:textId="77777777" w:rsidR="00C47F8C" w:rsidRDefault="00C47F8C">
            <w:pPr>
              <w:pStyle w:val="af4"/>
              <w:tabs>
                <w:tab w:val="left" w:leader="underscore" w:pos="710"/>
              </w:tabs>
              <w:rPr>
                <w:sz w:val="10"/>
                <w:szCs w:val="10"/>
              </w:rPr>
            </w:pPr>
          </w:p>
        </w:tc>
      </w:tr>
    </w:tbl>
    <w:p w14:paraId="06AF5374" w14:textId="77777777" w:rsidR="00C47F8C" w:rsidRDefault="00C47F8C">
      <w:pPr>
        <w:rPr>
          <w:rFonts w:ascii="Arial" w:hAnsi="Arial" w:cs="Arial"/>
        </w:rPr>
      </w:pPr>
    </w:p>
    <w:p w14:paraId="0F213161" w14:textId="77777777" w:rsidR="00C47F8C" w:rsidRDefault="00C47F8C">
      <w:pPr>
        <w:rPr>
          <w:rFonts w:ascii="Arial" w:hAnsi="Arial" w:cs="Arial"/>
        </w:rPr>
        <w:sectPr w:rsidR="00C47F8C">
          <w:pgSz w:w="11909" w:h="16840"/>
          <w:pgMar w:top="3121" w:right="1694" w:bottom="3121" w:left="1418" w:header="0" w:footer="3" w:gutter="0"/>
          <w:cols w:space="720"/>
          <w:docGrid w:linePitch="360"/>
        </w:sectPr>
      </w:pPr>
    </w:p>
    <w:p w14:paraId="07701E79" w14:textId="77777777" w:rsidR="00C47F8C" w:rsidRDefault="00151B24">
      <w:pPr>
        <w:pStyle w:val="63"/>
        <w:rPr>
          <w:rFonts w:ascii="Arial" w:hAnsi="Arial" w:cs="Arial"/>
          <w:b/>
          <w:sz w:val="20"/>
          <w:lang w:val="ru-RU" w:bidi="ru-RU"/>
        </w:rPr>
      </w:pPr>
      <w:r>
        <w:rPr>
          <w:rFonts w:ascii="Arial" w:hAnsi="Arial" w:cs="Arial"/>
          <w:lang w:val="ru-RU" w:bidi="ru-RU"/>
        </w:rPr>
        <w:lastRenderedPageBreak/>
        <w:t xml:space="preserve">4-2. Вождение </w:t>
      </w:r>
      <w:r>
        <w:rPr>
          <w:rFonts w:ascii="Arial" w:hAnsi="Arial" w:cs="Arial"/>
          <w:b/>
          <w:sz w:val="20"/>
          <w:lang w:val="ru-RU" w:bidi="ru-RU"/>
        </w:rPr>
        <w:t>209</w:t>
      </w:r>
    </w:p>
    <w:p w14:paraId="734DBF54"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08B1DC46" w14:textId="77777777" w:rsidR="00C47F8C" w:rsidRDefault="00C47F8C">
      <w:pPr>
        <w:pStyle w:val="63"/>
        <w:rPr>
          <w:rFonts w:ascii="Arial" w:hAnsi="Arial" w:cs="Arial"/>
          <w:b/>
          <w:sz w:val="20"/>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2D23A70E"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2A5C2C7E" w14:textId="77777777" w:rsidR="00C47F8C" w:rsidRDefault="00151B24">
            <w:pPr>
              <w:pStyle w:val="af4"/>
            </w:pPr>
            <w:r>
              <w:rPr>
                <w:lang w:val="ru-RU" w:bidi="ru-RU"/>
              </w:rPr>
              <w:t>ПРЕДУПРЕЖДЕНИЕ</w:t>
            </w:r>
          </w:p>
        </w:tc>
      </w:tr>
      <w:tr w:rsidR="00C47F8C" w14:paraId="6736CE9A" w14:textId="77777777">
        <w:trPr>
          <w:trHeight w:val="243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4BCC904A" w14:textId="77777777" w:rsidR="00C47F8C" w:rsidRDefault="00151B24">
            <w:pPr>
              <w:pStyle w:val="af4"/>
              <w:rPr>
                <w:sz w:val="18"/>
                <w:szCs w:val="18"/>
              </w:rPr>
            </w:pPr>
            <w:r>
              <w:rPr>
                <w:sz w:val="18"/>
                <w:lang w:val="ru-RU" w:bidi="ru-RU"/>
              </w:rPr>
              <w:t>■ При движении по скользкой дороге</w:t>
            </w:r>
          </w:p>
          <w:p w14:paraId="01C83650" w14:textId="77777777" w:rsidR="00C47F8C" w:rsidRDefault="00151B24">
            <w:pPr>
              <w:pStyle w:val="af4"/>
              <w:rPr>
                <w:sz w:val="19"/>
                <w:szCs w:val="19"/>
              </w:rPr>
            </w:pPr>
            <w:r>
              <w:rPr>
                <w:sz w:val="19"/>
                <w:lang w:val="ru-RU" w:bidi="ru-RU"/>
              </w:rPr>
              <w:t>Избегайте резкого разгона или резкого переключения передач.</w:t>
            </w:r>
          </w:p>
          <w:p w14:paraId="78D83CDA" w14:textId="77777777" w:rsidR="00C47F8C" w:rsidRDefault="00151B24">
            <w:pPr>
              <w:pStyle w:val="af4"/>
              <w:rPr>
                <w:sz w:val="19"/>
                <w:szCs w:val="19"/>
              </w:rPr>
            </w:pPr>
            <w:r>
              <w:rPr>
                <w:sz w:val="19"/>
                <w:lang w:val="ru-RU" w:bidi="ru-RU"/>
              </w:rPr>
              <w:t>Внезапное изменение в торможении двигателем может привести к пробуксовке колес и аварии.</w:t>
            </w:r>
          </w:p>
          <w:p w14:paraId="1AA37455" w14:textId="77777777" w:rsidR="00C47F8C" w:rsidRDefault="00151B24">
            <w:pPr>
              <w:pStyle w:val="af4"/>
              <w:rPr>
                <w:sz w:val="18"/>
                <w:szCs w:val="18"/>
              </w:rPr>
            </w:pPr>
            <w:r>
              <w:rPr>
                <w:sz w:val="18"/>
                <w:lang w:val="ru-RU" w:bidi="ru-RU"/>
              </w:rPr>
              <w:t>■ Во избежание аварии при отключении блокировки переключения передач</w:t>
            </w:r>
          </w:p>
          <w:p w14:paraId="0BB2921C" w14:textId="77777777" w:rsidR="00C47F8C" w:rsidRDefault="00151B24">
            <w:pPr>
              <w:pStyle w:val="af4"/>
              <w:rPr>
                <w:sz w:val="19"/>
                <w:szCs w:val="19"/>
              </w:rPr>
            </w:pPr>
            <w:r>
              <w:rPr>
                <w:sz w:val="19"/>
                <w:lang w:val="ru-RU" w:bidi="ru-RU"/>
              </w:rPr>
              <w:t>Перед нажатием кнопки отключения блокировки переключения передач обязательно включите стояночный тормоз и нажмите педаль тормоза.</w:t>
            </w:r>
          </w:p>
          <w:p w14:paraId="5C9BFC9C" w14:textId="77777777" w:rsidR="00C47F8C" w:rsidRDefault="00151B24">
            <w:pPr>
              <w:pStyle w:val="af4"/>
              <w:rPr>
                <w:sz w:val="19"/>
                <w:szCs w:val="19"/>
              </w:rPr>
            </w:pPr>
            <w:r>
              <w:rPr>
                <w:sz w:val="19"/>
                <w:lang w:val="ru-RU" w:bidi="ru-RU"/>
              </w:rPr>
              <w:t>Если случайно нажать педаль акселератора вместо педали тормоза, когда нажат кнопка блокировки переключения передач и рычаг управления трансмиссией находится не в положении Р, автомобиль может начать движение, что может привести к аварии с серьезными травмами вплоть до летального исхода.</w:t>
            </w:r>
          </w:p>
        </w:tc>
      </w:tr>
    </w:tbl>
    <w:p w14:paraId="3CA0D34C" w14:textId="77777777" w:rsidR="00C47F8C" w:rsidRDefault="00C47F8C">
      <w:pPr>
        <w:pStyle w:val="63"/>
        <w:rPr>
          <w:rFonts w:ascii="Arial" w:hAnsi="Arial" w:cs="Arial"/>
          <w:sz w:val="20"/>
          <w:szCs w:val="20"/>
        </w:rPr>
      </w:pPr>
    </w:p>
    <w:p w14:paraId="00D6CCED" w14:textId="77777777" w:rsidR="00C47F8C" w:rsidRDefault="00151B24">
      <w:pPr>
        <w:pStyle w:val="73"/>
        <w:jc w:val="left"/>
        <w:rPr>
          <w:rFonts w:ascii="Arial" w:hAnsi="Arial" w:cs="Arial"/>
        </w:rPr>
        <w:sectPr w:rsidR="00C47F8C">
          <w:pgSz w:w="11909" w:h="16840"/>
          <w:pgMar w:top="2674" w:right="1694" w:bottom="2674" w:left="1418" w:header="0" w:footer="3" w:gutter="0"/>
          <w:cols w:space="720"/>
          <w:docGrid w:linePitch="360"/>
        </w:sectPr>
      </w:pPr>
      <w:r>
        <w:rPr>
          <w:rFonts w:ascii="Arial" w:hAnsi="Arial" w:cs="Arial"/>
          <w:lang w:val="ru-RU" w:bidi="ru-RU"/>
        </w:rPr>
        <w:t>.</w:t>
      </w:r>
    </w:p>
    <w:p w14:paraId="4B804A0F" w14:textId="77777777" w:rsidR="00C47F8C" w:rsidRDefault="00151B24">
      <w:pPr>
        <w:pStyle w:val="afb"/>
        <w:tabs>
          <w:tab w:val="right" w:pos="1973"/>
        </w:tabs>
        <w:rPr>
          <w:sz w:val="18"/>
          <w:szCs w:val="18"/>
        </w:rPr>
      </w:pPr>
      <w:r>
        <w:rPr>
          <w:b/>
          <w:lang w:val="ru-RU" w:bidi="ru-RU"/>
        </w:rPr>
        <w:lastRenderedPageBreak/>
        <w:t>210</w:t>
      </w:r>
      <w:r>
        <w:rPr>
          <w:b/>
          <w:sz w:val="20"/>
          <w:lang w:val="ru-RU" w:bidi="ru-RU"/>
        </w:rPr>
        <w:tab/>
      </w:r>
      <w:r>
        <w:rPr>
          <w:sz w:val="18"/>
          <w:lang w:val="ru-RU" w:bidi="ru-RU"/>
        </w:rPr>
        <w:t>4-2. Вождение</w:t>
      </w:r>
    </w:p>
    <w:p w14:paraId="13A5F081"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600835A4" w14:textId="77777777" w:rsidR="00C47F8C" w:rsidRDefault="00C47F8C">
      <w:pPr>
        <w:spacing w:after="59"/>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6701"/>
      </w:tblGrid>
      <w:tr w:rsidR="00C47F8C" w14:paraId="07E3201F" w14:textId="77777777">
        <w:trPr>
          <w:trHeight w:val="470"/>
        </w:trPr>
        <w:tc>
          <w:tcPr>
            <w:tcW w:w="6701" w:type="dxa"/>
            <w:shd w:val="clear" w:color="auto" w:fill="656565"/>
          </w:tcPr>
          <w:p w14:paraId="35FEB7EF" w14:textId="77777777" w:rsidR="00C47F8C" w:rsidRDefault="00151B24">
            <w:pPr>
              <w:pStyle w:val="af4"/>
              <w:shd w:val="clear" w:color="auto" w:fill="656565"/>
            </w:pPr>
            <w:r>
              <w:rPr>
                <w:color w:val="FFFFFF"/>
                <w:lang w:val="ru-RU" w:bidi="ru-RU"/>
              </w:rPr>
              <w:t>Автоматическая трансмиссия*</w:t>
            </w:r>
          </w:p>
        </w:tc>
      </w:tr>
      <w:tr w:rsidR="00C47F8C" w14:paraId="45770571" w14:textId="77777777">
        <w:trPr>
          <w:trHeight w:val="293"/>
        </w:trPr>
        <w:tc>
          <w:tcPr>
            <w:tcW w:w="6701" w:type="dxa"/>
            <w:shd w:val="clear" w:color="auto" w:fill="auto"/>
          </w:tcPr>
          <w:p w14:paraId="2F540600" w14:textId="77777777" w:rsidR="00C47F8C" w:rsidRDefault="00C47F8C">
            <w:pPr>
              <w:rPr>
                <w:rFonts w:ascii="Arial" w:hAnsi="Arial" w:cs="Arial"/>
                <w:sz w:val="10"/>
                <w:szCs w:val="10"/>
              </w:rPr>
            </w:pPr>
          </w:p>
        </w:tc>
      </w:tr>
      <w:tr w:rsidR="00C47F8C" w14:paraId="04AF332F" w14:textId="77777777">
        <w:trPr>
          <w:trHeight w:val="312"/>
        </w:trPr>
        <w:tc>
          <w:tcPr>
            <w:tcW w:w="6701" w:type="dxa"/>
            <w:tcBorders>
              <w:bottom w:val="single" w:sz="4" w:space="0" w:color="auto"/>
            </w:tcBorders>
            <w:shd w:val="clear" w:color="auto" w:fill="DFDFDF"/>
          </w:tcPr>
          <w:p w14:paraId="021898EB" w14:textId="77777777" w:rsidR="00C47F8C" w:rsidRDefault="00151B24">
            <w:pPr>
              <w:pStyle w:val="af4"/>
            </w:pPr>
            <w:r>
              <w:rPr>
                <w:lang w:val="ru-RU" w:bidi="ru-RU"/>
              </w:rPr>
              <w:t>Перемещение рычага управления трансмиссией</w:t>
            </w:r>
          </w:p>
        </w:tc>
      </w:tr>
    </w:tbl>
    <w:p w14:paraId="504B5450" w14:textId="77777777" w:rsidR="00C47F8C" w:rsidRDefault="00C47F8C">
      <w:pPr>
        <w:spacing w:after="59"/>
        <w:rPr>
          <w:rFonts w:ascii="Arial" w:hAnsi="Arial" w:cs="Arial"/>
        </w:rPr>
      </w:pPr>
    </w:p>
    <w:p w14:paraId="74EE6168"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0B5D31EB" wp14:editId="1150B0F5">
            <wp:extent cx="4227830" cy="2142490"/>
            <wp:effectExtent l="0" t="0" r="0" b="0"/>
            <wp:docPr id="372" name="Picut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530"/>
                    <a:stretch/>
                  </pic:blipFill>
                  <pic:spPr bwMode="auto">
                    <a:xfrm>
                      <a:off x="0" y="0"/>
                      <a:ext cx="4227830" cy="2142490"/>
                    </a:xfrm>
                    <a:prstGeom prst="rect">
                      <a:avLst/>
                    </a:prstGeom>
                  </pic:spPr>
                </pic:pic>
              </a:graphicData>
            </a:graphic>
          </wp:inline>
        </w:drawing>
      </w:r>
    </w:p>
    <w:p w14:paraId="781BDA53" w14:textId="77777777" w:rsidR="00C47F8C" w:rsidRDefault="00151B24">
      <w:pPr>
        <w:pStyle w:val="af9"/>
        <w:jc w:val="center"/>
        <w:rPr>
          <w:rFonts w:ascii="Arial" w:hAnsi="Arial" w:cs="Arial"/>
        </w:rPr>
      </w:pPr>
      <w:r>
        <w:rPr>
          <w:rFonts w:ascii="Arial" w:hAnsi="Arial" w:cs="Arial"/>
          <w:lang w:val="ru-RU" w:bidi="ru-RU"/>
        </w:rPr>
        <w:t>/Серая стрелка/ Когда переключатель двигателя находится в режиме IGNITION ON и нажата педаль тормоза*, переключите рычаг управления трансмиссией, одновременно нажимая кнопку Shift Lock Release (расположенную на рычаге управления трансмиссией).</w:t>
      </w:r>
    </w:p>
    <w:p w14:paraId="5F93929E" w14:textId="77777777" w:rsidR="00C47F8C" w:rsidRDefault="00151B24">
      <w:pPr>
        <w:pStyle w:val="27"/>
        <w:ind w:left="0"/>
        <w:rPr>
          <w:rFonts w:ascii="Arial" w:hAnsi="Arial" w:cs="Arial"/>
        </w:rPr>
      </w:pPr>
      <w:r>
        <w:rPr>
          <w:rFonts w:ascii="Arial" w:hAnsi="Arial" w:cs="Arial"/>
          <w:color w:val="EC008C"/>
          <w:lang w:val="ru-RU" w:bidi="ru-RU"/>
        </w:rPr>
        <w:t>/Розовая стрелка с розовым контуром/ Переключите рычаг управления трансмиссией, одновременно нажимая кнопку Shift Lock Release (расположенную на рычаге управления трансмиссией).</w:t>
      </w:r>
    </w:p>
    <w:p w14:paraId="3B6CA9F7" w14:textId="77777777" w:rsidR="00C47F8C" w:rsidRDefault="00151B24">
      <w:pPr>
        <w:pStyle w:val="27"/>
        <w:ind w:left="0"/>
        <w:rPr>
          <w:rFonts w:ascii="Arial" w:hAnsi="Arial" w:cs="Arial"/>
        </w:rPr>
      </w:pPr>
      <w:r>
        <w:rPr>
          <w:rFonts w:ascii="Arial" w:hAnsi="Arial" w:cs="Arial"/>
          <w:color w:val="F7B9D5"/>
          <w:lang w:val="ru-RU" w:bidi="ru-RU"/>
        </w:rPr>
        <w:t>/Розовая стрелка/ Переключите рычаг управления трансмиссией как обычно.</w:t>
      </w:r>
    </w:p>
    <w:p w14:paraId="52C13827" w14:textId="77777777" w:rsidR="00C47F8C" w:rsidRDefault="00151B24">
      <w:pPr>
        <w:pStyle w:val="27"/>
        <w:ind w:left="0"/>
        <w:rPr>
          <w:rFonts w:ascii="Arial" w:hAnsi="Arial" w:cs="Arial"/>
        </w:rPr>
      </w:pPr>
      <w:r>
        <w:rPr>
          <w:rFonts w:ascii="Arial" w:hAnsi="Arial" w:cs="Arial"/>
          <w:lang w:val="ru-RU" w:bidi="ru-RU"/>
        </w:rPr>
        <w:t>При переключении рычага управления трансмиссией между положениями P и D убедитесь, что автомобиль полностью остановился и нажата педаль тормоза.</w:t>
      </w:r>
    </w:p>
    <w:p w14:paraId="59941EB0" w14:textId="77777777" w:rsidR="00C47F8C" w:rsidRDefault="00151B24">
      <w:pPr>
        <w:pStyle w:val="27"/>
        <w:ind w:left="0"/>
        <w:rPr>
          <w:rFonts w:ascii="Arial" w:hAnsi="Arial" w:cs="Arial"/>
          <w:sz w:val="19"/>
          <w:szCs w:val="19"/>
        </w:rPr>
        <w:sectPr w:rsidR="00C47F8C">
          <w:pgSz w:w="11909" w:h="16840"/>
          <w:pgMar w:top="3202" w:right="1694" w:bottom="3202" w:left="1418" w:header="0" w:footer="3" w:gutter="0"/>
          <w:cols w:space="720"/>
          <w:docGrid w:linePitch="360"/>
        </w:sectPr>
      </w:pPr>
      <w:r>
        <w:rPr>
          <w:rFonts w:ascii="Arial" w:hAnsi="Arial" w:cs="Arial"/>
          <w:lang w:val="ru-RU" w:bidi="ru-RU"/>
        </w:rPr>
        <w:t>* : Если автомобиль можно переключить из положения рычага управления трансмиссией P, перед нажатием кнопки Shift Lock Release необходимо нажать педаль тормоза. Если сначала нажать кнопку Shift Lock Release, блокировка переключения не снимется.</w:t>
      </w:r>
    </w:p>
    <w:p w14:paraId="226A1CB5" w14:textId="77777777" w:rsidR="00C47F8C" w:rsidRDefault="00151B24">
      <w:pPr>
        <w:pStyle w:val="27"/>
        <w:ind w:left="0"/>
        <w:jc w:val="right"/>
        <w:rPr>
          <w:rFonts w:ascii="Arial" w:hAnsi="Arial" w:cs="Arial"/>
          <w:sz w:val="18"/>
          <w:lang w:val="ru-RU" w:bidi="ru-RU"/>
        </w:rPr>
      </w:pPr>
      <w:r>
        <w:rPr>
          <w:rFonts w:ascii="Arial" w:hAnsi="Arial" w:cs="Arial"/>
          <w:sz w:val="18"/>
          <w:lang w:val="ru-RU" w:bidi="ru-RU"/>
        </w:rPr>
        <w:lastRenderedPageBreak/>
        <w:t>4-2. Вождение  211</w:t>
      </w:r>
    </w:p>
    <w:p w14:paraId="5BDC0C44"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23CF759B" w14:textId="77777777" w:rsidR="00C47F8C" w:rsidRDefault="00C47F8C">
      <w:pPr>
        <w:pStyle w:val="27"/>
        <w:ind w:left="0"/>
        <w:rPr>
          <w:rFonts w:ascii="Arial" w:hAnsi="Arial" w:cs="Arial"/>
          <w:sz w:val="26"/>
          <w:lang w:val="ru-RU" w:bidi="ru-RU"/>
        </w:rPr>
      </w:pPr>
    </w:p>
    <w:p w14:paraId="68DF7A2C" w14:textId="77777777" w:rsidR="00C47F8C" w:rsidRDefault="00151B24">
      <w:pPr>
        <w:pStyle w:val="27"/>
        <w:ind w:left="0"/>
        <w:rPr>
          <w:rFonts w:ascii="Arial" w:hAnsi="Arial" w:cs="Arial"/>
          <w:sz w:val="19"/>
          <w:szCs w:val="19"/>
        </w:rPr>
      </w:pPr>
      <w:r>
        <w:rPr>
          <w:rFonts w:ascii="Arial" w:hAnsi="Arial" w:cs="Arial"/>
          <w:sz w:val="26"/>
          <w:lang w:val="ru-RU" w:bidi="ru-RU"/>
        </w:rPr>
        <w:t>*</w:t>
      </w:r>
      <w:r>
        <w:rPr>
          <w:rFonts w:ascii="Arial" w:hAnsi="Arial" w:cs="Arial"/>
          <w:sz w:val="26"/>
          <w:vertAlign w:val="superscript"/>
          <w:lang w:val="ru-RU" w:bidi="ru-RU"/>
        </w:rPr>
        <w:t>1</w:t>
      </w:r>
      <w:r>
        <w:rPr>
          <w:rFonts w:ascii="Arial" w:hAnsi="Arial" w:cs="Arial"/>
          <w:sz w:val="19"/>
          <w:lang w:val="ru-RU" w:bidi="ru-RU"/>
        </w:rPr>
        <w:t xml:space="preserve">: При движении в положении D система выбирает передачу, соответствующую условиям движения. </w:t>
      </w:r>
      <w:r>
        <w:rPr>
          <w:rFonts w:ascii="Arial" w:hAnsi="Arial" w:cs="Arial"/>
          <w:sz w:val="26"/>
          <w:lang w:val="ru-RU" w:bidi="ru-RU"/>
        </w:rPr>
        <w:t>При обычном вождении рекомендуется переводить рычаг управления трансмиссией в положение D.</w:t>
      </w:r>
    </w:p>
    <w:p w14:paraId="605ED308" w14:textId="77777777" w:rsidR="00C47F8C" w:rsidRDefault="00151B24">
      <w:pPr>
        <w:pStyle w:val="27"/>
        <w:ind w:left="0"/>
        <w:rPr>
          <w:rFonts w:ascii="Arial" w:hAnsi="Arial" w:cs="Arial"/>
          <w:sz w:val="19"/>
          <w:szCs w:val="19"/>
        </w:rPr>
      </w:pPr>
      <w:r>
        <w:rPr>
          <w:rFonts w:ascii="Arial" w:hAnsi="Arial" w:cs="Arial"/>
          <w:sz w:val="26"/>
          <w:lang w:val="ru-RU" w:bidi="ru-RU"/>
        </w:rPr>
        <w:t>*</w:t>
      </w:r>
      <w:r>
        <w:rPr>
          <w:rFonts w:ascii="Arial" w:hAnsi="Arial" w:cs="Arial"/>
          <w:sz w:val="26"/>
          <w:vertAlign w:val="superscript"/>
          <w:lang w:val="ru-RU" w:bidi="ru-RU"/>
        </w:rPr>
        <w:t>2</w:t>
      </w:r>
      <w:r>
        <w:rPr>
          <w:rFonts w:ascii="Arial" w:hAnsi="Arial" w:cs="Arial"/>
          <w:sz w:val="19"/>
          <w:lang w:val="ru-RU" w:bidi="ru-RU"/>
        </w:rPr>
        <w:t>: Выбор диапазонов передач в режиме S ограничивает верхний предел доступных диапазонов переключения передач, контролирует усилие торможения двигателем и предотвращает нежелательное переключение на более высокую передачу.</w:t>
      </w:r>
    </w:p>
    <w:p w14:paraId="30D2CD13" w14:textId="77777777" w:rsidR="00C47F8C" w:rsidRDefault="00C47F8C">
      <w:pPr>
        <w:rPr>
          <w:rFonts w:ascii="Arial" w:hAnsi="Arial" w:cs="Arial"/>
          <w:lang w:eastAsia="zh-TW"/>
        </w:rPr>
      </w:pPr>
    </w:p>
    <w:tbl>
      <w:tblPr>
        <w:tblW w:w="0" w:type="auto"/>
        <w:tblLayout w:type="fixed"/>
        <w:tblCellMar>
          <w:left w:w="10" w:type="dxa"/>
          <w:right w:w="10" w:type="dxa"/>
        </w:tblCellMar>
        <w:tblLook w:val="0000" w:firstRow="0" w:lastRow="0" w:firstColumn="0" w:lastColumn="0" w:noHBand="0" w:noVBand="0"/>
      </w:tblPr>
      <w:tblGrid>
        <w:gridCol w:w="259"/>
        <w:gridCol w:w="1930"/>
        <w:gridCol w:w="547"/>
        <w:gridCol w:w="3994"/>
      </w:tblGrid>
      <w:tr w:rsidR="00C47F8C" w14:paraId="29707FE2" w14:textId="77777777">
        <w:trPr>
          <w:trHeight w:val="370"/>
        </w:trPr>
        <w:tc>
          <w:tcPr>
            <w:tcW w:w="6730" w:type="dxa"/>
            <w:gridSpan w:val="4"/>
            <w:shd w:val="clear" w:color="auto" w:fill="DFDFDF"/>
          </w:tcPr>
          <w:p w14:paraId="22120C59" w14:textId="77777777" w:rsidR="00C47F8C" w:rsidRDefault="00151B24">
            <w:pPr>
              <w:pStyle w:val="af4"/>
            </w:pPr>
            <w:r>
              <w:rPr>
                <w:lang w:val="ru-RU" w:bidi="ru-RU"/>
              </w:rPr>
              <w:t>■ Применение положений рычага</w:t>
            </w:r>
          </w:p>
        </w:tc>
      </w:tr>
      <w:tr w:rsidR="00C47F8C" w14:paraId="3A127A1B" w14:textId="77777777">
        <w:trPr>
          <w:trHeight w:val="413"/>
        </w:trPr>
        <w:tc>
          <w:tcPr>
            <w:tcW w:w="259" w:type="dxa"/>
            <w:vMerge w:val="restart"/>
            <w:tcBorders>
              <w:top w:val="single" w:sz="4" w:space="0" w:color="auto"/>
            </w:tcBorders>
            <w:shd w:val="clear" w:color="auto" w:fill="auto"/>
          </w:tcPr>
          <w:p w14:paraId="5BE6DADD" w14:textId="77777777" w:rsidR="00C47F8C" w:rsidRDefault="00C47F8C">
            <w:pPr>
              <w:rPr>
                <w:rFonts w:ascii="Arial" w:hAnsi="Arial" w:cs="Arial"/>
                <w:sz w:val="10"/>
                <w:szCs w:val="10"/>
              </w:rPr>
            </w:pPr>
          </w:p>
        </w:tc>
        <w:tc>
          <w:tcPr>
            <w:tcW w:w="1930" w:type="dxa"/>
            <w:tcBorders>
              <w:top w:val="single" w:sz="4" w:space="0" w:color="auto"/>
              <w:left w:val="single" w:sz="4" w:space="0" w:color="auto"/>
            </w:tcBorders>
            <w:shd w:val="clear" w:color="auto" w:fill="DFDFDF"/>
            <w:vAlign w:val="bottom"/>
          </w:tcPr>
          <w:p w14:paraId="4267415A" w14:textId="77777777" w:rsidR="00C47F8C" w:rsidRDefault="00151B24">
            <w:pPr>
              <w:pStyle w:val="af4"/>
              <w:rPr>
                <w:sz w:val="19"/>
                <w:szCs w:val="19"/>
              </w:rPr>
            </w:pPr>
            <w:r>
              <w:rPr>
                <w:sz w:val="19"/>
                <w:lang w:val="ru-RU" w:bidi="ru-RU"/>
              </w:rPr>
              <w:t>Положение рычага</w:t>
            </w:r>
          </w:p>
        </w:tc>
        <w:tc>
          <w:tcPr>
            <w:tcW w:w="4541" w:type="dxa"/>
            <w:gridSpan w:val="2"/>
            <w:tcBorders>
              <w:top w:val="single" w:sz="4" w:space="0" w:color="auto"/>
              <w:left w:val="single" w:sz="4" w:space="0" w:color="auto"/>
              <w:right w:val="single" w:sz="4" w:space="0" w:color="auto"/>
            </w:tcBorders>
            <w:shd w:val="clear" w:color="auto" w:fill="DFDFDF"/>
            <w:vAlign w:val="bottom"/>
          </w:tcPr>
          <w:p w14:paraId="0E42F736" w14:textId="77777777" w:rsidR="00C47F8C" w:rsidRDefault="00151B24">
            <w:pPr>
              <w:pStyle w:val="af4"/>
              <w:rPr>
                <w:sz w:val="19"/>
                <w:szCs w:val="19"/>
              </w:rPr>
            </w:pPr>
            <w:r>
              <w:rPr>
                <w:sz w:val="19"/>
                <w:lang w:val="ru-RU" w:bidi="ru-RU"/>
              </w:rPr>
              <w:t>Цель или функция</w:t>
            </w:r>
          </w:p>
        </w:tc>
      </w:tr>
      <w:tr w:rsidR="00C47F8C" w14:paraId="67E3B51F" w14:textId="77777777">
        <w:trPr>
          <w:trHeight w:val="350"/>
        </w:trPr>
        <w:tc>
          <w:tcPr>
            <w:tcW w:w="259" w:type="dxa"/>
            <w:vMerge/>
            <w:shd w:val="clear" w:color="auto" w:fill="auto"/>
          </w:tcPr>
          <w:p w14:paraId="71E32D14" w14:textId="77777777" w:rsidR="00C47F8C" w:rsidRDefault="00C47F8C">
            <w:pPr>
              <w:rPr>
                <w:rFonts w:ascii="Arial" w:hAnsi="Arial" w:cs="Arial"/>
              </w:rPr>
            </w:pPr>
          </w:p>
        </w:tc>
        <w:tc>
          <w:tcPr>
            <w:tcW w:w="1930" w:type="dxa"/>
            <w:tcBorders>
              <w:top w:val="single" w:sz="4" w:space="0" w:color="auto"/>
              <w:left w:val="single" w:sz="4" w:space="0" w:color="auto"/>
            </w:tcBorders>
            <w:shd w:val="clear" w:color="auto" w:fill="auto"/>
            <w:vAlign w:val="bottom"/>
          </w:tcPr>
          <w:p w14:paraId="33455F36" w14:textId="77777777" w:rsidR="00C47F8C" w:rsidRDefault="00151B24">
            <w:pPr>
              <w:pStyle w:val="af4"/>
              <w:rPr>
                <w:sz w:val="19"/>
                <w:szCs w:val="19"/>
              </w:rPr>
            </w:pPr>
            <w:r>
              <w:rPr>
                <w:sz w:val="19"/>
                <w:lang w:val="ru-RU" w:bidi="ru-RU"/>
              </w:rPr>
              <w:t>P</w:t>
            </w:r>
          </w:p>
        </w:tc>
        <w:tc>
          <w:tcPr>
            <w:tcW w:w="4541" w:type="dxa"/>
            <w:gridSpan w:val="2"/>
            <w:tcBorders>
              <w:top w:val="single" w:sz="4" w:space="0" w:color="auto"/>
              <w:left w:val="single" w:sz="4" w:space="0" w:color="auto"/>
              <w:right w:val="single" w:sz="4" w:space="0" w:color="auto"/>
            </w:tcBorders>
            <w:shd w:val="clear" w:color="auto" w:fill="auto"/>
            <w:vAlign w:val="bottom"/>
          </w:tcPr>
          <w:p w14:paraId="076279B4" w14:textId="77777777" w:rsidR="00C47F8C" w:rsidRDefault="00151B24">
            <w:pPr>
              <w:pStyle w:val="af4"/>
              <w:rPr>
                <w:sz w:val="19"/>
                <w:szCs w:val="19"/>
              </w:rPr>
            </w:pPr>
            <w:r>
              <w:rPr>
                <w:sz w:val="19"/>
                <w:lang w:val="ru-RU" w:bidi="ru-RU"/>
              </w:rPr>
              <w:t>Парковка/запуск двигателя</w:t>
            </w:r>
          </w:p>
        </w:tc>
      </w:tr>
      <w:tr w:rsidR="00C47F8C" w14:paraId="2983FCC6" w14:textId="77777777">
        <w:trPr>
          <w:trHeight w:val="350"/>
        </w:trPr>
        <w:tc>
          <w:tcPr>
            <w:tcW w:w="259" w:type="dxa"/>
            <w:vMerge/>
            <w:shd w:val="clear" w:color="auto" w:fill="auto"/>
          </w:tcPr>
          <w:p w14:paraId="25A85216" w14:textId="77777777" w:rsidR="00C47F8C" w:rsidRDefault="00C47F8C">
            <w:pPr>
              <w:rPr>
                <w:rFonts w:ascii="Arial" w:hAnsi="Arial" w:cs="Arial"/>
              </w:rPr>
            </w:pPr>
          </w:p>
        </w:tc>
        <w:tc>
          <w:tcPr>
            <w:tcW w:w="1930" w:type="dxa"/>
            <w:tcBorders>
              <w:top w:val="single" w:sz="4" w:space="0" w:color="auto"/>
              <w:left w:val="single" w:sz="4" w:space="0" w:color="auto"/>
            </w:tcBorders>
            <w:shd w:val="clear" w:color="auto" w:fill="auto"/>
            <w:vAlign w:val="bottom"/>
          </w:tcPr>
          <w:p w14:paraId="4561D814" w14:textId="77777777" w:rsidR="00C47F8C" w:rsidRDefault="00151B24">
            <w:pPr>
              <w:pStyle w:val="af4"/>
              <w:rPr>
                <w:sz w:val="19"/>
                <w:szCs w:val="19"/>
              </w:rPr>
            </w:pPr>
            <w:r>
              <w:rPr>
                <w:sz w:val="19"/>
                <w:lang w:val="ru-RU" w:bidi="ru-RU"/>
              </w:rPr>
              <w:t>R</w:t>
            </w:r>
          </w:p>
        </w:tc>
        <w:tc>
          <w:tcPr>
            <w:tcW w:w="4541" w:type="dxa"/>
            <w:gridSpan w:val="2"/>
            <w:tcBorders>
              <w:top w:val="single" w:sz="4" w:space="0" w:color="auto"/>
              <w:left w:val="single" w:sz="4" w:space="0" w:color="auto"/>
              <w:right w:val="single" w:sz="4" w:space="0" w:color="auto"/>
            </w:tcBorders>
            <w:shd w:val="clear" w:color="auto" w:fill="auto"/>
            <w:vAlign w:val="bottom"/>
          </w:tcPr>
          <w:p w14:paraId="55AB590C" w14:textId="77777777" w:rsidR="00C47F8C" w:rsidRDefault="00151B24">
            <w:pPr>
              <w:pStyle w:val="af4"/>
              <w:rPr>
                <w:sz w:val="19"/>
                <w:szCs w:val="19"/>
              </w:rPr>
            </w:pPr>
            <w:r>
              <w:rPr>
                <w:sz w:val="19"/>
                <w:lang w:val="ru-RU" w:bidi="ru-RU"/>
              </w:rPr>
              <w:t>Задний ход</w:t>
            </w:r>
          </w:p>
        </w:tc>
      </w:tr>
      <w:tr w:rsidR="00C47F8C" w14:paraId="72379315" w14:textId="77777777">
        <w:trPr>
          <w:trHeight w:val="350"/>
        </w:trPr>
        <w:tc>
          <w:tcPr>
            <w:tcW w:w="259" w:type="dxa"/>
            <w:vMerge/>
            <w:shd w:val="clear" w:color="auto" w:fill="auto"/>
          </w:tcPr>
          <w:p w14:paraId="4785027C" w14:textId="77777777" w:rsidR="00C47F8C" w:rsidRDefault="00C47F8C">
            <w:pPr>
              <w:rPr>
                <w:rFonts w:ascii="Arial" w:hAnsi="Arial" w:cs="Arial"/>
              </w:rPr>
            </w:pPr>
          </w:p>
        </w:tc>
        <w:tc>
          <w:tcPr>
            <w:tcW w:w="1930" w:type="dxa"/>
            <w:tcBorders>
              <w:top w:val="single" w:sz="4" w:space="0" w:color="auto"/>
              <w:left w:val="single" w:sz="4" w:space="0" w:color="auto"/>
            </w:tcBorders>
            <w:shd w:val="clear" w:color="auto" w:fill="auto"/>
            <w:vAlign w:val="bottom"/>
          </w:tcPr>
          <w:p w14:paraId="54BD1E9F" w14:textId="77777777" w:rsidR="00C47F8C" w:rsidRDefault="00151B24">
            <w:pPr>
              <w:pStyle w:val="af4"/>
              <w:rPr>
                <w:sz w:val="19"/>
                <w:szCs w:val="19"/>
              </w:rPr>
            </w:pPr>
            <w:r>
              <w:rPr>
                <w:sz w:val="19"/>
                <w:lang w:val="ru-RU" w:bidi="ru-RU"/>
              </w:rPr>
              <w:t>N</w:t>
            </w:r>
          </w:p>
        </w:tc>
        <w:tc>
          <w:tcPr>
            <w:tcW w:w="4541" w:type="dxa"/>
            <w:gridSpan w:val="2"/>
            <w:tcBorders>
              <w:top w:val="single" w:sz="4" w:space="0" w:color="auto"/>
              <w:left w:val="single" w:sz="4" w:space="0" w:color="auto"/>
              <w:right w:val="single" w:sz="4" w:space="0" w:color="auto"/>
            </w:tcBorders>
            <w:shd w:val="clear" w:color="auto" w:fill="auto"/>
            <w:vAlign w:val="bottom"/>
          </w:tcPr>
          <w:p w14:paraId="764C8FDA" w14:textId="77777777" w:rsidR="00C47F8C" w:rsidRDefault="00151B24">
            <w:pPr>
              <w:pStyle w:val="af4"/>
              <w:rPr>
                <w:sz w:val="19"/>
                <w:szCs w:val="19"/>
              </w:rPr>
            </w:pPr>
            <w:r>
              <w:rPr>
                <w:sz w:val="19"/>
                <w:lang w:val="ru-RU" w:bidi="ru-RU"/>
              </w:rPr>
              <w:t>Нейтральная передача</w:t>
            </w:r>
          </w:p>
        </w:tc>
      </w:tr>
      <w:tr w:rsidR="00C47F8C" w14:paraId="559F0B25" w14:textId="77777777">
        <w:trPr>
          <w:trHeight w:val="350"/>
        </w:trPr>
        <w:tc>
          <w:tcPr>
            <w:tcW w:w="259" w:type="dxa"/>
            <w:vMerge/>
            <w:shd w:val="clear" w:color="auto" w:fill="auto"/>
          </w:tcPr>
          <w:p w14:paraId="59127441" w14:textId="77777777" w:rsidR="00C47F8C" w:rsidRDefault="00C47F8C">
            <w:pPr>
              <w:rPr>
                <w:rFonts w:ascii="Arial" w:hAnsi="Arial" w:cs="Arial"/>
              </w:rPr>
            </w:pPr>
          </w:p>
        </w:tc>
        <w:tc>
          <w:tcPr>
            <w:tcW w:w="1930" w:type="dxa"/>
            <w:tcBorders>
              <w:top w:val="single" w:sz="4" w:space="0" w:color="auto"/>
              <w:left w:val="single" w:sz="4" w:space="0" w:color="auto"/>
            </w:tcBorders>
            <w:shd w:val="clear" w:color="auto" w:fill="auto"/>
          </w:tcPr>
          <w:p w14:paraId="3402C38C" w14:textId="77777777" w:rsidR="00C47F8C" w:rsidRDefault="00151B24">
            <w:pPr>
              <w:pStyle w:val="af4"/>
              <w:rPr>
                <w:sz w:val="19"/>
                <w:szCs w:val="19"/>
              </w:rPr>
            </w:pPr>
            <w:r>
              <w:rPr>
                <w:sz w:val="19"/>
                <w:lang w:val="ru-RU" w:bidi="ru-RU"/>
              </w:rPr>
              <w:t>D</w:t>
            </w:r>
          </w:p>
        </w:tc>
        <w:tc>
          <w:tcPr>
            <w:tcW w:w="4541" w:type="dxa"/>
            <w:gridSpan w:val="2"/>
            <w:tcBorders>
              <w:top w:val="single" w:sz="4" w:space="0" w:color="auto"/>
              <w:left w:val="single" w:sz="4" w:space="0" w:color="auto"/>
              <w:right w:val="single" w:sz="4" w:space="0" w:color="auto"/>
            </w:tcBorders>
            <w:shd w:val="clear" w:color="auto" w:fill="auto"/>
          </w:tcPr>
          <w:p w14:paraId="691494D8" w14:textId="77777777" w:rsidR="00C47F8C" w:rsidRDefault="00151B24">
            <w:pPr>
              <w:pStyle w:val="af4"/>
              <w:rPr>
                <w:sz w:val="26"/>
                <w:szCs w:val="26"/>
              </w:rPr>
            </w:pPr>
            <w:r>
              <w:rPr>
                <w:sz w:val="19"/>
                <w:lang w:val="ru-RU" w:bidi="ru-RU"/>
              </w:rPr>
              <w:t>Обычное движение</w:t>
            </w:r>
            <w:r>
              <w:rPr>
                <w:sz w:val="26"/>
                <w:lang w:val="ru-RU" w:bidi="ru-RU"/>
              </w:rPr>
              <w:t>*</w:t>
            </w:r>
            <w:r>
              <w:rPr>
                <w:sz w:val="26"/>
                <w:vertAlign w:val="superscript"/>
                <w:lang w:val="ru-RU" w:bidi="ru-RU"/>
              </w:rPr>
              <w:t>1</w:t>
            </w:r>
          </w:p>
        </w:tc>
      </w:tr>
      <w:tr w:rsidR="00C47F8C" w14:paraId="386AA741" w14:textId="77777777">
        <w:trPr>
          <w:trHeight w:val="355"/>
        </w:trPr>
        <w:tc>
          <w:tcPr>
            <w:tcW w:w="259" w:type="dxa"/>
            <w:vMerge/>
            <w:shd w:val="clear" w:color="auto" w:fill="auto"/>
          </w:tcPr>
          <w:p w14:paraId="517B5AC4" w14:textId="77777777" w:rsidR="00C47F8C" w:rsidRDefault="00C47F8C">
            <w:pPr>
              <w:rPr>
                <w:rFonts w:ascii="Arial" w:hAnsi="Arial" w:cs="Arial"/>
              </w:rPr>
            </w:pPr>
          </w:p>
        </w:tc>
        <w:tc>
          <w:tcPr>
            <w:tcW w:w="1930" w:type="dxa"/>
            <w:tcBorders>
              <w:top w:val="single" w:sz="4" w:space="0" w:color="auto"/>
              <w:left w:val="single" w:sz="4" w:space="0" w:color="auto"/>
              <w:bottom w:val="single" w:sz="4" w:space="0" w:color="auto"/>
            </w:tcBorders>
            <w:shd w:val="clear" w:color="auto" w:fill="auto"/>
          </w:tcPr>
          <w:p w14:paraId="0455E042" w14:textId="77777777" w:rsidR="00C47F8C" w:rsidRDefault="00151B24">
            <w:pPr>
              <w:pStyle w:val="af4"/>
              <w:rPr>
                <w:sz w:val="19"/>
                <w:szCs w:val="19"/>
              </w:rPr>
            </w:pPr>
            <w:r>
              <w:rPr>
                <w:sz w:val="19"/>
                <w:lang w:val="ru-RU" w:bidi="ru-RU"/>
              </w:rPr>
              <w:t>S</w:t>
            </w:r>
          </w:p>
        </w:tc>
        <w:tc>
          <w:tcPr>
            <w:tcW w:w="4541" w:type="dxa"/>
            <w:gridSpan w:val="2"/>
            <w:tcBorders>
              <w:top w:val="single" w:sz="4" w:space="0" w:color="auto"/>
              <w:left w:val="single" w:sz="4" w:space="0" w:color="auto"/>
              <w:bottom w:val="single" w:sz="4" w:space="0" w:color="auto"/>
              <w:right w:val="single" w:sz="4" w:space="0" w:color="auto"/>
            </w:tcBorders>
            <w:shd w:val="clear" w:color="auto" w:fill="auto"/>
          </w:tcPr>
          <w:p w14:paraId="6D88E94A" w14:textId="77777777" w:rsidR="00C47F8C" w:rsidRDefault="00151B24">
            <w:pPr>
              <w:pStyle w:val="af4"/>
              <w:rPr>
                <w:sz w:val="19"/>
                <w:szCs w:val="19"/>
              </w:rPr>
            </w:pPr>
            <w:r>
              <w:rPr>
                <w:sz w:val="19"/>
                <w:lang w:val="ru-RU" w:bidi="ru-RU"/>
              </w:rPr>
              <w:t>Вождение в режиме S</w:t>
            </w:r>
            <w:r>
              <w:rPr>
                <w:sz w:val="26"/>
                <w:lang w:val="ru-RU" w:bidi="ru-RU"/>
              </w:rPr>
              <w:t>*</w:t>
            </w:r>
            <w:r>
              <w:rPr>
                <w:sz w:val="26"/>
                <w:vertAlign w:val="superscript"/>
                <w:lang w:val="ru-RU" w:bidi="ru-RU"/>
              </w:rPr>
              <w:t>2</w:t>
            </w:r>
            <w:r>
              <w:rPr>
                <w:sz w:val="26"/>
                <w:lang w:val="ru-RU" w:bidi="ru-RU"/>
              </w:rPr>
              <w:t xml:space="preserve"> </w:t>
            </w:r>
            <w:r>
              <w:rPr>
                <w:sz w:val="19"/>
                <w:lang w:val="ru-RU" w:bidi="ru-RU"/>
              </w:rPr>
              <w:t>(→ С. 211)</w:t>
            </w:r>
          </w:p>
        </w:tc>
      </w:tr>
      <w:tr w:rsidR="00C47F8C" w14:paraId="70745A69" w14:textId="77777777">
        <w:trPr>
          <w:trHeight w:val="317"/>
        </w:trPr>
        <w:tc>
          <w:tcPr>
            <w:tcW w:w="6730" w:type="dxa"/>
            <w:gridSpan w:val="4"/>
            <w:shd w:val="clear" w:color="auto" w:fill="DFDFDF"/>
            <w:vAlign w:val="bottom"/>
          </w:tcPr>
          <w:p w14:paraId="6E9F4DB0" w14:textId="77777777" w:rsidR="00C47F8C" w:rsidRDefault="00151B24">
            <w:pPr>
              <w:pStyle w:val="af4"/>
            </w:pPr>
            <w:r>
              <w:rPr>
                <w:lang w:val="ru-RU" w:bidi="ru-RU"/>
              </w:rPr>
              <w:t>Диапазоны переключения передач в режиме S</w:t>
            </w:r>
          </w:p>
        </w:tc>
      </w:tr>
      <w:tr w:rsidR="00C47F8C" w14:paraId="0F87265C" w14:textId="77777777">
        <w:trPr>
          <w:trHeight w:val="446"/>
        </w:trPr>
        <w:tc>
          <w:tcPr>
            <w:tcW w:w="6730" w:type="dxa"/>
            <w:gridSpan w:val="4"/>
            <w:tcBorders>
              <w:top w:val="single" w:sz="4" w:space="0" w:color="auto"/>
            </w:tcBorders>
            <w:shd w:val="clear" w:color="auto" w:fill="auto"/>
            <w:vAlign w:val="center"/>
          </w:tcPr>
          <w:p w14:paraId="3ABD698D" w14:textId="77777777" w:rsidR="00C47F8C" w:rsidRDefault="00151B24">
            <w:pPr>
              <w:pStyle w:val="af4"/>
              <w:rPr>
                <w:sz w:val="24"/>
                <w:szCs w:val="24"/>
              </w:rPr>
            </w:pPr>
            <w:r>
              <w:rPr>
                <w:lang w:val="ru-RU" w:bidi="ru-RU"/>
              </w:rPr>
              <w:t>Когда рычаг управления трансмиссией находится в положении S, его или подрулевые переключатели передач можно использовать следующим образом:</w:t>
            </w:r>
          </w:p>
        </w:tc>
      </w:tr>
      <w:tr w:rsidR="00C47F8C" w14:paraId="7717ACF1" w14:textId="77777777">
        <w:trPr>
          <w:trHeight w:val="293"/>
        </w:trPr>
        <w:tc>
          <w:tcPr>
            <w:tcW w:w="2736" w:type="dxa"/>
            <w:gridSpan w:val="3"/>
            <w:shd w:val="clear" w:color="auto" w:fill="auto"/>
            <w:vAlign w:val="bottom"/>
          </w:tcPr>
          <w:p w14:paraId="4ED74C9F" w14:textId="77777777" w:rsidR="00C47F8C" w:rsidRDefault="00151B24">
            <w:pPr>
              <w:pStyle w:val="af4"/>
            </w:pPr>
            <w:r>
              <w:rPr>
                <w:color w:val="656565"/>
                <w:sz w:val="16"/>
                <w:lang w:val="ru-RU" w:bidi="ru-RU"/>
              </w:rPr>
              <w:t>► Рычаг управления трансмиссией</w:t>
            </w:r>
          </w:p>
        </w:tc>
        <w:tc>
          <w:tcPr>
            <w:tcW w:w="3994" w:type="dxa"/>
            <w:shd w:val="clear" w:color="auto" w:fill="auto"/>
            <w:vAlign w:val="bottom"/>
          </w:tcPr>
          <w:p w14:paraId="34A34841" w14:textId="77777777" w:rsidR="00C47F8C" w:rsidRDefault="00151B24">
            <w:pPr>
              <w:pStyle w:val="af4"/>
            </w:pPr>
            <w:r>
              <w:rPr>
                <w:color w:val="656565"/>
                <w:sz w:val="16"/>
                <w:lang w:val="ru-RU" w:bidi="ru-RU"/>
              </w:rPr>
              <w:t>► Подрулевые переключатели передач</w:t>
            </w:r>
          </w:p>
        </w:tc>
      </w:tr>
    </w:tbl>
    <w:p w14:paraId="625296C1"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5FA15D66" wp14:editId="4C890D50">
            <wp:extent cx="4199890" cy="1410970"/>
            <wp:effectExtent l="0" t="0" r="0" b="0"/>
            <wp:docPr id="373"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531"/>
                    <a:stretch/>
                  </pic:blipFill>
                  <pic:spPr bwMode="auto">
                    <a:xfrm>
                      <a:off x="0" y="0"/>
                      <a:ext cx="4199890" cy="1410970"/>
                    </a:xfrm>
                    <a:prstGeom prst="rect">
                      <a:avLst/>
                    </a:prstGeom>
                  </pic:spPr>
                </pic:pic>
              </a:graphicData>
            </a:graphic>
          </wp:inline>
        </w:drawing>
      </w:r>
    </w:p>
    <w:p w14:paraId="156E5809" w14:textId="77777777" w:rsidR="00C47F8C" w:rsidRDefault="00151B24">
      <w:pPr>
        <w:pStyle w:val="af9"/>
        <w:rPr>
          <w:rFonts w:ascii="Arial" w:hAnsi="Arial" w:cs="Arial"/>
        </w:rPr>
      </w:pPr>
      <w:r>
        <w:rPr>
          <w:rFonts w:ascii="Arial" w:hAnsi="Arial" w:cs="Arial"/>
          <w:color w:val="231F20"/>
          <w:lang w:val="ru-RU" w:bidi="ru-RU"/>
        </w:rPr>
        <w:t>1 Переключение на более высокую передачу</w:t>
      </w:r>
    </w:p>
    <w:p w14:paraId="453416A7" w14:textId="77777777" w:rsidR="00C47F8C" w:rsidRDefault="00151B24">
      <w:pPr>
        <w:pStyle w:val="af9"/>
        <w:rPr>
          <w:rFonts w:ascii="Arial" w:hAnsi="Arial" w:cs="Arial"/>
        </w:rPr>
      </w:pPr>
      <w:r>
        <w:rPr>
          <w:rFonts w:ascii="Arial" w:hAnsi="Arial" w:cs="Arial"/>
          <w:lang w:val="ru-RU" w:bidi="ru-RU"/>
        </w:rPr>
        <w:t>2 Переключение на более низкую передачу</w:t>
      </w:r>
    </w:p>
    <w:p w14:paraId="7A55E625" w14:textId="77777777" w:rsidR="00C47F8C" w:rsidRDefault="00151B24">
      <w:pPr>
        <w:pStyle w:val="af9"/>
        <w:jc w:val="both"/>
        <w:rPr>
          <w:rFonts w:ascii="Arial" w:hAnsi="Arial" w:cs="Arial"/>
        </w:rPr>
      </w:pPr>
      <w:r>
        <w:rPr>
          <w:rFonts w:ascii="Arial" w:hAnsi="Arial" w:cs="Arial"/>
          <w:lang w:val="ru-RU" w:bidi="ru-RU"/>
        </w:rPr>
        <w:t>Начальный диапазон передач в режиме S автоматически устанавливается на 4, 5 или 6 в зависимости от скорости автомобиля. Однако, когда рычаг управления трансмиссией находится в положении D работает AI-SHIFT , начальный диапазон передач может быть установлен на 3. (→ С. 214)</w:t>
      </w:r>
    </w:p>
    <w:p w14:paraId="4C6B25B5" w14:textId="77777777" w:rsidR="00C47F8C" w:rsidRDefault="00C47F8C">
      <w:pPr>
        <w:rPr>
          <w:rFonts w:ascii="Arial" w:hAnsi="Arial" w:cs="Arial"/>
        </w:rPr>
      </w:pPr>
    </w:p>
    <w:p w14:paraId="45926BCB" w14:textId="77777777" w:rsidR="00C47F8C" w:rsidRDefault="00C47F8C">
      <w:pPr>
        <w:rPr>
          <w:rFonts w:ascii="Arial" w:hAnsi="Arial" w:cs="Arial"/>
        </w:rPr>
        <w:sectPr w:rsidR="00C47F8C">
          <w:pgSz w:w="11909" w:h="16840"/>
          <w:pgMar w:top="2674" w:right="1694" w:bottom="2674" w:left="1418" w:header="0" w:footer="3" w:gutter="0"/>
          <w:cols w:space="720"/>
          <w:docGrid w:linePitch="360"/>
        </w:sectPr>
      </w:pPr>
    </w:p>
    <w:p w14:paraId="1D3E18D3" w14:textId="77777777" w:rsidR="00C47F8C" w:rsidRDefault="00151B24">
      <w:pPr>
        <w:pStyle w:val="afb"/>
        <w:tabs>
          <w:tab w:val="right" w:pos="1973"/>
        </w:tabs>
        <w:rPr>
          <w:sz w:val="18"/>
          <w:szCs w:val="18"/>
        </w:rPr>
      </w:pPr>
      <w:r>
        <w:rPr>
          <w:b/>
          <w:lang w:val="ru-RU" w:bidi="ru-RU"/>
        </w:rPr>
        <w:lastRenderedPageBreak/>
        <w:t>212</w:t>
      </w:r>
      <w:r>
        <w:rPr>
          <w:b/>
          <w:sz w:val="20"/>
          <w:lang w:val="ru-RU" w:bidi="ru-RU"/>
        </w:rPr>
        <w:tab/>
      </w:r>
      <w:r>
        <w:rPr>
          <w:sz w:val="18"/>
          <w:lang w:val="ru-RU" w:bidi="ru-RU"/>
        </w:rPr>
        <w:t>4-2. Вождение</w:t>
      </w:r>
    </w:p>
    <w:p w14:paraId="724B1477"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455D13D0" w14:textId="77777777" w:rsidR="00C47F8C" w:rsidRDefault="00C47F8C">
      <w:pPr>
        <w:pStyle w:val="afd"/>
        <w:ind w:firstLine="0"/>
        <w:jc w:val="center"/>
        <w:rPr>
          <w:rFonts w:ascii="Arial" w:hAnsi="Arial" w:cs="Arial"/>
          <w:b/>
          <w:color w:val="656565"/>
          <w:lang w:val="ru-RU" w:bidi="ru-RU"/>
        </w:rPr>
      </w:pPr>
    </w:p>
    <w:p w14:paraId="1ECDF2B3" w14:textId="77777777" w:rsidR="00C47F8C" w:rsidRDefault="00151B24">
      <w:pPr>
        <w:pStyle w:val="afd"/>
        <w:ind w:firstLine="0"/>
        <w:jc w:val="center"/>
        <w:rPr>
          <w:rFonts w:ascii="Arial" w:hAnsi="Arial" w:cs="Arial"/>
        </w:rPr>
      </w:pPr>
      <w:r>
        <w:rPr>
          <w:rFonts w:ascii="Arial" w:hAnsi="Arial" w:cs="Arial"/>
          <w:b/>
          <w:color w:val="656565"/>
          <w:lang w:val="ru-RU" w:bidi="ru-RU"/>
        </w:rPr>
        <w:t>■</w:t>
      </w:r>
      <w:r>
        <w:rPr>
          <w:rFonts w:ascii="Arial" w:hAnsi="Arial" w:cs="Arial"/>
          <w:b/>
          <w:lang w:val="ru-RU" w:bidi="ru-RU"/>
        </w:rPr>
        <w:t xml:space="preserve"> Диапазоны переключения передач и их функции</w:t>
      </w:r>
    </w:p>
    <w:tbl>
      <w:tblPr>
        <w:tblW w:w="0" w:type="auto"/>
        <w:tblLayout w:type="fixed"/>
        <w:tblCellMar>
          <w:left w:w="10" w:type="dxa"/>
          <w:right w:w="10" w:type="dxa"/>
        </w:tblCellMar>
        <w:tblLook w:val="0000" w:firstRow="0" w:lastRow="0" w:firstColumn="0" w:lastColumn="0" w:noHBand="0" w:noVBand="0"/>
      </w:tblPr>
      <w:tblGrid>
        <w:gridCol w:w="1934"/>
        <w:gridCol w:w="4541"/>
      </w:tblGrid>
      <w:tr w:rsidR="00C47F8C" w14:paraId="12D2A2A6" w14:textId="77777777">
        <w:trPr>
          <w:trHeight w:val="355"/>
        </w:trPr>
        <w:tc>
          <w:tcPr>
            <w:tcW w:w="1934" w:type="dxa"/>
            <w:tcBorders>
              <w:top w:val="single" w:sz="4" w:space="0" w:color="auto"/>
              <w:left w:val="single" w:sz="4" w:space="0" w:color="auto"/>
            </w:tcBorders>
            <w:shd w:val="clear" w:color="auto" w:fill="DFDFDF"/>
          </w:tcPr>
          <w:p w14:paraId="5DE4723A" w14:textId="77777777" w:rsidR="00C47F8C" w:rsidRDefault="00151B24">
            <w:pPr>
              <w:pStyle w:val="af4"/>
              <w:rPr>
                <w:sz w:val="19"/>
                <w:szCs w:val="19"/>
              </w:rPr>
            </w:pPr>
            <w:r>
              <w:rPr>
                <w:sz w:val="19"/>
                <w:lang w:val="ru-RU" w:bidi="ru-RU"/>
              </w:rPr>
              <w:t>Индикация приборов</w:t>
            </w:r>
          </w:p>
        </w:tc>
        <w:tc>
          <w:tcPr>
            <w:tcW w:w="4541" w:type="dxa"/>
            <w:tcBorders>
              <w:top w:val="single" w:sz="4" w:space="0" w:color="auto"/>
              <w:left w:val="single" w:sz="4" w:space="0" w:color="auto"/>
              <w:right w:val="single" w:sz="4" w:space="0" w:color="auto"/>
            </w:tcBorders>
            <w:shd w:val="clear" w:color="auto" w:fill="DFDFDF"/>
          </w:tcPr>
          <w:p w14:paraId="1FFEF390" w14:textId="77777777" w:rsidR="00C47F8C" w:rsidRDefault="00151B24">
            <w:pPr>
              <w:pStyle w:val="af4"/>
              <w:rPr>
                <w:sz w:val="19"/>
                <w:szCs w:val="19"/>
              </w:rPr>
            </w:pPr>
            <w:r>
              <w:rPr>
                <w:sz w:val="19"/>
                <w:lang w:val="ru-RU" w:bidi="ru-RU"/>
              </w:rPr>
              <w:t>Функция</w:t>
            </w:r>
          </w:p>
        </w:tc>
      </w:tr>
      <w:tr w:rsidR="00C47F8C" w14:paraId="4654DB47" w14:textId="77777777">
        <w:trPr>
          <w:trHeight w:val="590"/>
        </w:trPr>
        <w:tc>
          <w:tcPr>
            <w:tcW w:w="1934" w:type="dxa"/>
            <w:tcBorders>
              <w:top w:val="single" w:sz="4" w:space="0" w:color="auto"/>
              <w:left w:val="single" w:sz="4" w:space="0" w:color="auto"/>
            </w:tcBorders>
            <w:shd w:val="clear" w:color="auto" w:fill="auto"/>
            <w:vAlign w:val="center"/>
          </w:tcPr>
          <w:p w14:paraId="35B66AC9" w14:textId="77777777" w:rsidR="00C47F8C" w:rsidRDefault="00151B24">
            <w:pPr>
              <w:pStyle w:val="af4"/>
              <w:rPr>
                <w:sz w:val="19"/>
                <w:szCs w:val="19"/>
              </w:rPr>
            </w:pPr>
            <w:r>
              <w:rPr>
                <w:sz w:val="19"/>
                <w:lang w:val="ru-RU" w:bidi="ru-RU"/>
              </w:rPr>
              <w:t>S2 - S8</w:t>
            </w:r>
          </w:p>
        </w:tc>
        <w:tc>
          <w:tcPr>
            <w:tcW w:w="4541" w:type="dxa"/>
            <w:tcBorders>
              <w:top w:val="single" w:sz="4" w:space="0" w:color="auto"/>
              <w:left w:val="single" w:sz="4" w:space="0" w:color="auto"/>
              <w:right w:val="single" w:sz="4" w:space="0" w:color="auto"/>
            </w:tcBorders>
            <w:shd w:val="clear" w:color="auto" w:fill="auto"/>
          </w:tcPr>
          <w:p w14:paraId="322B6881" w14:textId="77777777" w:rsidR="00C47F8C" w:rsidRDefault="00151B24">
            <w:pPr>
              <w:pStyle w:val="af4"/>
              <w:rPr>
                <w:sz w:val="19"/>
                <w:szCs w:val="19"/>
              </w:rPr>
            </w:pPr>
            <w:r>
              <w:rPr>
                <w:sz w:val="19"/>
                <w:lang w:val="ru-RU" w:bidi="ru-RU"/>
              </w:rPr>
              <w:t>Автоматически выбирается передача в пределах 1 и выбранного диапазона переключения передач в зависимости от скорости автомобиля и условий движения</w:t>
            </w:r>
          </w:p>
        </w:tc>
      </w:tr>
      <w:tr w:rsidR="00C47F8C" w14:paraId="25D402E8" w14:textId="77777777">
        <w:trPr>
          <w:trHeight w:val="355"/>
        </w:trPr>
        <w:tc>
          <w:tcPr>
            <w:tcW w:w="1934" w:type="dxa"/>
            <w:tcBorders>
              <w:top w:val="single" w:sz="4" w:space="0" w:color="auto"/>
              <w:left w:val="single" w:sz="4" w:space="0" w:color="auto"/>
              <w:bottom w:val="single" w:sz="4" w:space="0" w:color="auto"/>
            </w:tcBorders>
            <w:shd w:val="clear" w:color="auto" w:fill="auto"/>
          </w:tcPr>
          <w:p w14:paraId="406D1865" w14:textId="77777777" w:rsidR="00C47F8C" w:rsidRDefault="00151B24">
            <w:pPr>
              <w:pStyle w:val="af4"/>
              <w:rPr>
                <w:sz w:val="19"/>
                <w:szCs w:val="19"/>
              </w:rPr>
            </w:pPr>
            <w:r>
              <w:rPr>
                <w:sz w:val="19"/>
                <w:lang w:val="ru-RU" w:bidi="ru-RU"/>
              </w:rPr>
              <w:t>S1</w:t>
            </w:r>
          </w:p>
        </w:tc>
        <w:tc>
          <w:tcPr>
            <w:tcW w:w="4541" w:type="dxa"/>
            <w:tcBorders>
              <w:top w:val="single" w:sz="4" w:space="0" w:color="auto"/>
              <w:left w:val="single" w:sz="4" w:space="0" w:color="auto"/>
              <w:bottom w:val="single" w:sz="4" w:space="0" w:color="auto"/>
              <w:right w:val="single" w:sz="4" w:space="0" w:color="auto"/>
            </w:tcBorders>
            <w:shd w:val="clear" w:color="auto" w:fill="auto"/>
          </w:tcPr>
          <w:p w14:paraId="344DC038" w14:textId="77777777" w:rsidR="00C47F8C" w:rsidRDefault="00151B24">
            <w:pPr>
              <w:pStyle w:val="af4"/>
              <w:rPr>
                <w:sz w:val="19"/>
                <w:szCs w:val="19"/>
              </w:rPr>
            </w:pPr>
            <w:r>
              <w:rPr>
                <w:sz w:val="19"/>
                <w:lang w:val="ru-RU" w:bidi="ru-RU"/>
              </w:rPr>
              <w:t>Положение передачи устанавливается на 1</w:t>
            </w:r>
          </w:p>
        </w:tc>
      </w:tr>
    </w:tbl>
    <w:p w14:paraId="51803A99" w14:textId="77777777" w:rsidR="00C47F8C" w:rsidRDefault="00151B24">
      <w:pPr>
        <w:pStyle w:val="afd"/>
        <w:ind w:firstLine="0"/>
        <w:rPr>
          <w:rFonts w:ascii="Arial" w:hAnsi="Arial" w:cs="Arial"/>
          <w:sz w:val="19"/>
          <w:szCs w:val="19"/>
        </w:rPr>
      </w:pPr>
      <w:r>
        <w:rPr>
          <w:rFonts w:ascii="Arial" w:hAnsi="Arial" w:cs="Arial"/>
          <w:sz w:val="19"/>
          <w:lang w:val="ru-RU" w:bidi="ru-RU"/>
        </w:rPr>
        <w:t>Меньший диапазон переключения передач обеспечивает большее усилие торможения двигателем, чем больший диапазон.</w:t>
      </w:r>
    </w:p>
    <w:tbl>
      <w:tblPr>
        <w:tblW w:w="0" w:type="auto"/>
        <w:tblLayout w:type="fixed"/>
        <w:tblCellMar>
          <w:left w:w="10" w:type="dxa"/>
          <w:right w:w="10" w:type="dxa"/>
        </w:tblCellMar>
        <w:tblLook w:val="0000" w:firstRow="0" w:lastRow="0" w:firstColumn="0" w:lastColumn="0" w:noHBand="0" w:noVBand="0"/>
      </w:tblPr>
      <w:tblGrid>
        <w:gridCol w:w="3504"/>
        <w:gridCol w:w="3226"/>
      </w:tblGrid>
      <w:tr w:rsidR="00C47F8C" w14:paraId="366AA74B" w14:textId="77777777">
        <w:trPr>
          <w:trHeight w:val="307"/>
        </w:trPr>
        <w:tc>
          <w:tcPr>
            <w:tcW w:w="6730" w:type="dxa"/>
            <w:gridSpan w:val="2"/>
            <w:shd w:val="clear" w:color="auto" w:fill="DFDFDF"/>
          </w:tcPr>
          <w:p w14:paraId="3F54E1E3" w14:textId="77777777" w:rsidR="00C47F8C" w:rsidRDefault="00151B24">
            <w:pPr>
              <w:pStyle w:val="af4"/>
            </w:pPr>
            <w:r>
              <w:rPr>
                <w:lang w:val="ru-RU" w:bidi="ru-RU"/>
              </w:rPr>
              <w:t>Выбор диапазонов переключения передач в режиме D</w:t>
            </w:r>
          </w:p>
        </w:tc>
      </w:tr>
      <w:tr w:rsidR="00C47F8C" w14:paraId="156541A0" w14:textId="77777777">
        <w:trPr>
          <w:trHeight w:val="374"/>
        </w:trPr>
        <w:tc>
          <w:tcPr>
            <w:tcW w:w="6730" w:type="dxa"/>
            <w:gridSpan w:val="2"/>
            <w:tcBorders>
              <w:top w:val="single" w:sz="4" w:space="0" w:color="auto"/>
            </w:tcBorders>
            <w:shd w:val="clear" w:color="auto" w:fill="auto"/>
            <w:vAlign w:val="bottom"/>
          </w:tcPr>
          <w:p w14:paraId="34A0BC51" w14:textId="77777777" w:rsidR="00C47F8C" w:rsidRDefault="00151B24">
            <w:pPr>
              <w:pStyle w:val="af4"/>
            </w:pPr>
            <w:r>
              <w:rPr>
                <w:lang w:val="ru-RU" w:bidi="ru-RU"/>
              </w:rPr>
              <w:t>С помощью подрулевого переключателя передач «-» во время движения можно воспользоваться функцией выбора диапазонов переключения передач. С помощью</w:t>
            </w:r>
          </w:p>
        </w:tc>
      </w:tr>
      <w:tr w:rsidR="00C47F8C" w14:paraId="7720166A" w14:textId="77777777">
        <w:trPr>
          <w:trHeight w:val="283"/>
        </w:trPr>
        <w:tc>
          <w:tcPr>
            <w:tcW w:w="6730" w:type="dxa"/>
            <w:gridSpan w:val="2"/>
            <w:shd w:val="clear" w:color="auto" w:fill="auto"/>
            <w:vAlign w:val="bottom"/>
          </w:tcPr>
          <w:p w14:paraId="68935490" w14:textId="77777777" w:rsidR="00C47F8C" w:rsidRDefault="00151B24">
            <w:pPr>
              <w:pStyle w:val="af4"/>
            </w:pPr>
            <w:r>
              <w:rPr>
                <w:lang w:val="ru-RU" w:bidi="ru-RU"/>
              </w:rPr>
              <w:t>подрулевого переключателя передач «-» или «+» можно выбрать диапазоны переключения передач. Изменение диапазона ограничивает верхний предел передачи, предотвращает переключение на более высокую передачу</w:t>
            </w:r>
          </w:p>
        </w:tc>
      </w:tr>
      <w:tr w:rsidR="00C47F8C" w14:paraId="5EE9ABB9" w14:textId="77777777">
        <w:trPr>
          <w:trHeight w:val="317"/>
        </w:trPr>
        <w:tc>
          <w:tcPr>
            <w:tcW w:w="6730" w:type="dxa"/>
            <w:gridSpan w:val="2"/>
            <w:shd w:val="clear" w:color="auto" w:fill="auto"/>
          </w:tcPr>
          <w:p w14:paraId="2508D540" w14:textId="77777777" w:rsidR="00C47F8C" w:rsidRDefault="00151B24">
            <w:pPr>
              <w:pStyle w:val="af4"/>
            </w:pPr>
            <w:r>
              <w:rPr>
                <w:lang w:val="ru-RU" w:bidi="ru-RU"/>
              </w:rPr>
              <w:t>и позволяет выбирать уровни усилия торможения двигателем.</w:t>
            </w:r>
          </w:p>
        </w:tc>
      </w:tr>
      <w:tr w:rsidR="00C47F8C" w14:paraId="0134E63D" w14:textId="77777777">
        <w:trPr>
          <w:trHeight w:val="374"/>
        </w:trPr>
        <w:tc>
          <w:tcPr>
            <w:tcW w:w="3504" w:type="dxa"/>
            <w:shd w:val="clear" w:color="auto" w:fill="auto"/>
            <w:vAlign w:val="bottom"/>
          </w:tcPr>
          <w:p w14:paraId="456DD03E" w14:textId="77777777" w:rsidR="00C47F8C" w:rsidRDefault="00151B24" w:rsidP="00647056">
            <w:pPr>
              <w:pStyle w:val="af4"/>
              <w:numPr>
                <w:ilvl w:val="0"/>
                <w:numId w:val="334"/>
              </w:numPr>
              <w:spacing w:after="0"/>
              <w:ind w:left="0" w:firstLine="0"/>
            </w:pPr>
            <w:r>
              <w:rPr>
                <w:lang w:val="ru-RU" w:bidi="ru-RU"/>
              </w:rPr>
              <w:t>Переключение на более высокую передачу</w:t>
            </w:r>
          </w:p>
        </w:tc>
        <w:tc>
          <w:tcPr>
            <w:tcW w:w="3226" w:type="dxa"/>
            <w:vMerge w:val="restart"/>
            <w:tcBorders>
              <w:left w:val="single" w:sz="4" w:space="0" w:color="auto"/>
              <w:right w:val="single" w:sz="4" w:space="0" w:color="auto"/>
            </w:tcBorders>
            <w:shd w:val="clear" w:color="auto" w:fill="auto"/>
          </w:tcPr>
          <w:p w14:paraId="20DAB3EA"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40D0882F" wp14:editId="1B054FEA">
                  <wp:extent cx="2038985" cy="1398905"/>
                  <wp:effectExtent l="0" t="0" r="0" b="0"/>
                  <wp:docPr id="374"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32"/>
                          <a:stretch/>
                        </pic:blipFill>
                        <pic:spPr bwMode="auto">
                          <a:xfrm>
                            <a:off x="0" y="0"/>
                            <a:ext cx="2038985" cy="1398905"/>
                          </a:xfrm>
                          <a:prstGeom prst="rect">
                            <a:avLst/>
                          </a:prstGeom>
                        </pic:spPr>
                      </pic:pic>
                    </a:graphicData>
                  </a:graphic>
                </wp:inline>
              </w:drawing>
            </w:r>
          </w:p>
        </w:tc>
      </w:tr>
      <w:tr w:rsidR="00C47F8C" w14:paraId="3BCDF8E0" w14:textId="77777777">
        <w:trPr>
          <w:trHeight w:val="370"/>
        </w:trPr>
        <w:tc>
          <w:tcPr>
            <w:tcW w:w="3504" w:type="dxa"/>
            <w:shd w:val="clear" w:color="auto" w:fill="auto"/>
          </w:tcPr>
          <w:p w14:paraId="6571578C" w14:textId="77777777" w:rsidR="00C47F8C" w:rsidRDefault="00151B24">
            <w:pPr>
              <w:pStyle w:val="af4"/>
            </w:pPr>
            <w:r>
              <w:rPr>
                <w:color w:val="231F20"/>
                <w:lang w:val="ru-RU" w:bidi="ru-RU"/>
              </w:rPr>
              <w:t>2 Переключение на более низкую передачу</w:t>
            </w:r>
          </w:p>
        </w:tc>
        <w:tc>
          <w:tcPr>
            <w:tcW w:w="3226" w:type="dxa"/>
            <w:vMerge/>
            <w:tcBorders>
              <w:left w:val="single" w:sz="4" w:space="0" w:color="auto"/>
              <w:right w:val="single" w:sz="4" w:space="0" w:color="auto"/>
            </w:tcBorders>
            <w:shd w:val="clear" w:color="auto" w:fill="auto"/>
          </w:tcPr>
          <w:p w14:paraId="48388833" w14:textId="77777777" w:rsidR="00C47F8C" w:rsidRDefault="00C47F8C">
            <w:pPr>
              <w:rPr>
                <w:rFonts w:ascii="Arial" w:hAnsi="Arial" w:cs="Arial"/>
              </w:rPr>
            </w:pPr>
          </w:p>
        </w:tc>
      </w:tr>
      <w:tr w:rsidR="00C47F8C" w14:paraId="53478D85" w14:textId="77777777">
        <w:trPr>
          <w:trHeight w:val="1848"/>
        </w:trPr>
        <w:tc>
          <w:tcPr>
            <w:tcW w:w="3504" w:type="dxa"/>
            <w:tcBorders>
              <w:bottom w:val="single" w:sz="4" w:space="0" w:color="auto"/>
            </w:tcBorders>
            <w:shd w:val="clear" w:color="auto" w:fill="auto"/>
          </w:tcPr>
          <w:p w14:paraId="67D175E0" w14:textId="77777777" w:rsidR="00C47F8C" w:rsidRDefault="00151B24">
            <w:pPr>
              <w:pStyle w:val="af4"/>
            </w:pPr>
            <w:r>
              <w:rPr>
                <w:lang w:val="ru-RU" w:bidi="ru-RU"/>
              </w:rPr>
              <w:t>Выбранный диапазон (от D1 до D8) отображается на многофункциональном дисплее.</w:t>
            </w:r>
          </w:p>
        </w:tc>
        <w:tc>
          <w:tcPr>
            <w:tcW w:w="3226" w:type="dxa"/>
            <w:vMerge/>
            <w:tcBorders>
              <w:left w:val="single" w:sz="4" w:space="0" w:color="auto"/>
              <w:bottom w:val="single" w:sz="4" w:space="0" w:color="auto"/>
              <w:right w:val="single" w:sz="4" w:space="0" w:color="auto"/>
            </w:tcBorders>
            <w:shd w:val="clear" w:color="auto" w:fill="auto"/>
          </w:tcPr>
          <w:p w14:paraId="69A3FDAC" w14:textId="77777777" w:rsidR="00C47F8C" w:rsidRDefault="00C47F8C">
            <w:pPr>
              <w:rPr>
                <w:rFonts w:ascii="Arial" w:hAnsi="Arial" w:cs="Arial"/>
              </w:rPr>
            </w:pPr>
          </w:p>
        </w:tc>
      </w:tr>
    </w:tbl>
    <w:p w14:paraId="7B0CFF94" w14:textId="77777777" w:rsidR="00C47F8C" w:rsidRDefault="00C47F8C">
      <w:pPr>
        <w:rPr>
          <w:rFonts w:ascii="Arial" w:hAnsi="Arial" w:cs="Arial"/>
          <w:sz w:val="2"/>
          <w:szCs w:val="2"/>
        </w:rPr>
        <w:sectPr w:rsidR="00C47F8C">
          <w:headerReference w:type="even" r:id="rId533"/>
          <w:footerReference w:type="even" r:id="rId534"/>
          <w:pgSz w:w="11909" w:h="16840"/>
          <w:pgMar w:top="1951" w:right="1694" w:bottom="3119" w:left="1418" w:header="0" w:footer="567" w:gutter="0"/>
          <w:cols w:space="720"/>
          <w:docGrid w:linePitch="360"/>
        </w:sectPr>
      </w:pPr>
    </w:p>
    <w:p w14:paraId="3CB5CFEB" w14:textId="77777777" w:rsidR="00C47F8C" w:rsidRDefault="00151B24">
      <w:pPr>
        <w:pStyle w:val="27"/>
        <w:ind w:left="0"/>
        <w:rPr>
          <w:rFonts w:ascii="Arial" w:hAnsi="Arial" w:cs="Arial"/>
          <w:sz w:val="19"/>
          <w:szCs w:val="19"/>
        </w:rPr>
      </w:pPr>
      <w:r>
        <w:rPr>
          <w:rFonts w:ascii="Arial" w:hAnsi="Arial" w:cs="Arial"/>
          <w:color w:val="808080"/>
          <w:sz w:val="18"/>
          <w:lang w:val="ru-RU" w:bidi="ru-RU"/>
        </w:rPr>
        <w:t>■</w:t>
      </w:r>
      <w:r>
        <w:rPr>
          <w:rFonts w:ascii="Arial" w:hAnsi="Arial" w:cs="Arial"/>
          <w:sz w:val="18"/>
          <w:lang w:val="ru-RU" w:bidi="ru-RU"/>
        </w:rPr>
        <w:t xml:space="preserve"> Использование подрулевого переключателя передач «</w:t>
      </w:r>
      <w:r>
        <w:rPr>
          <w:rFonts w:ascii="Arial" w:hAnsi="Arial" w:cs="Arial"/>
          <w:sz w:val="19"/>
          <w:lang w:val="ru-RU" w:bidi="ru-RU"/>
        </w:rPr>
        <w:t>-</w:t>
      </w:r>
      <w:r>
        <w:rPr>
          <w:rFonts w:ascii="Arial" w:hAnsi="Arial" w:cs="Arial"/>
          <w:sz w:val="18"/>
          <w:lang w:val="ru-RU" w:bidi="ru-RU"/>
        </w:rPr>
        <w:t xml:space="preserve">» при положении рычага управления трансмиссией </w:t>
      </w:r>
      <w:r>
        <w:rPr>
          <w:rFonts w:ascii="Arial" w:hAnsi="Arial" w:cs="Arial"/>
          <w:sz w:val="19"/>
          <w:lang w:val="ru-RU" w:bidi="ru-RU"/>
        </w:rPr>
        <w:t>D</w:t>
      </w:r>
      <w:r>
        <w:rPr>
          <w:rFonts w:ascii="Arial" w:hAnsi="Arial" w:cs="Arial"/>
          <w:sz w:val="18"/>
          <w:lang w:val="ru-RU" w:bidi="ru-RU"/>
        </w:rPr>
        <w:t xml:space="preserve"> </w:t>
      </w:r>
      <w:r>
        <w:rPr>
          <w:rFonts w:ascii="Arial" w:hAnsi="Arial" w:cs="Arial"/>
          <w:sz w:val="19"/>
          <w:lang w:val="ru-RU" w:bidi="ru-RU"/>
        </w:rPr>
        <w:t>Диапазон будет уменьшен, чтобы усилие торможения двигателем соответствовало дорожной ситуации.</w:t>
      </w:r>
    </w:p>
    <w:p w14:paraId="25F64DA7" w14:textId="77777777" w:rsidR="00C47F8C" w:rsidRDefault="00151B24">
      <w:pPr>
        <w:pStyle w:val="63"/>
        <w:rPr>
          <w:rFonts w:ascii="Arial" w:hAnsi="Arial" w:cs="Arial"/>
        </w:rPr>
      </w:pPr>
      <w:r>
        <w:rPr>
          <w:rFonts w:ascii="Arial" w:hAnsi="Arial" w:cs="Arial"/>
          <w:b/>
          <w:lang w:val="ru-RU" w:bidi="ru-RU"/>
        </w:rPr>
        <w:t>■ Автоматическое отключение выбора диапазона передач в режиме D</w:t>
      </w:r>
    </w:p>
    <w:p w14:paraId="750DCCFE" w14:textId="77777777" w:rsidR="00C47F8C" w:rsidRDefault="00151B24">
      <w:pPr>
        <w:pStyle w:val="63"/>
        <w:rPr>
          <w:rFonts w:ascii="Arial" w:hAnsi="Arial" w:cs="Arial"/>
          <w:sz w:val="22"/>
          <w:szCs w:val="22"/>
        </w:rPr>
      </w:pPr>
      <w:r>
        <w:rPr>
          <w:rFonts w:ascii="Arial" w:hAnsi="Arial" w:cs="Arial"/>
          <w:sz w:val="19"/>
          <w:lang w:val="ru-RU" w:bidi="ru-RU"/>
        </w:rPr>
        <w:t>Выбор диапазона передач в режиме D отключается в следующих случаях:</w:t>
      </w:r>
    </w:p>
    <w:p w14:paraId="2D7E177F" w14:textId="77777777" w:rsidR="00C47F8C" w:rsidRDefault="00151B24">
      <w:pPr>
        <w:pStyle w:val="63"/>
        <w:rPr>
          <w:rFonts w:ascii="Arial" w:hAnsi="Arial" w:cs="Arial"/>
          <w:sz w:val="19"/>
          <w:szCs w:val="19"/>
        </w:rPr>
      </w:pPr>
      <w:r>
        <w:rPr>
          <w:rFonts w:ascii="Arial" w:hAnsi="Arial" w:cs="Arial"/>
          <w:sz w:val="19"/>
          <w:lang w:val="ru-RU" w:bidi="ru-RU"/>
        </w:rPr>
        <w:t>• При нажатии и удержании в течение некоторого времени подрулевого переключателя передач «+»</w:t>
      </w:r>
    </w:p>
    <w:p w14:paraId="59583A47" w14:textId="77777777" w:rsidR="00C47F8C" w:rsidRDefault="00151B24">
      <w:pPr>
        <w:pStyle w:val="63"/>
        <w:rPr>
          <w:rFonts w:ascii="Arial" w:hAnsi="Arial" w:cs="Arial"/>
          <w:sz w:val="19"/>
          <w:szCs w:val="19"/>
        </w:rPr>
      </w:pPr>
      <w:r>
        <w:rPr>
          <w:rFonts w:ascii="Arial" w:hAnsi="Arial" w:cs="Arial"/>
          <w:sz w:val="19"/>
          <w:lang w:val="ru-RU" w:bidi="ru-RU"/>
        </w:rPr>
        <w:t>• Когда автомобиль скоро остановится</w:t>
      </w:r>
    </w:p>
    <w:p w14:paraId="28C09926" w14:textId="77777777" w:rsidR="00C47F8C" w:rsidRDefault="00151B24">
      <w:pPr>
        <w:pStyle w:val="63"/>
        <w:rPr>
          <w:rFonts w:ascii="Arial" w:hAnsi="Arial" w:cs="Arial"/>
          <w:sz w:val="19"/>
          <w:szCs w:val="19"/>
        </w:rPr>
      </w:pPr>
      <w:r>
        <w:rPr>
          <w:rFonts w:ascii="Arial" w:hAnsi="Arial" w:cs="Arial"/>
          <w:sz w:val="19"/>
          <w:lang w:val="ru-RU" w:bidi="ru-RU"/>
        </w:rPr>
        <w:t>• Когда педаль акселератора нажата дольше, чем нобходимо</w:t>
      </w:r>
    </w:p>
    <w:p w14:paraId="7FC01B18" w14:textId="77777777" w:rsidR="00C47F8C" w:rsidRDefault="00151B24">
      <w:pPr>
        <w:pStyle w:val="63"/>
        <w:rPr>
          <w:rFonts w:ascii="Arial" w:hAnsi="Arial" w:cs="Arial"/>
          <w:sz w:val="19"/>
          <w:szCs w:val="19"/>
        </w:rPr>
      </w:pPr>
      <w:r>
        <w:rPr>
          <w:rFonts w:ascii="Arial" w:hAnsi="Arial" w:cs="Arial"/>
          <w:lang w:val="ru-RU" w:bidi="ru-RU"/>
        </w:rPr>
        <w:t>• Рычаг переключения передач находится не в положении D</w:t>
      </w:r>
      <w:r>
        <w:rPr>
          <w:rFonts w:ascii="Arial" w:hAnsi="Arial" w:cs="Arial"/>
          <w:lang w:val="ru-RU" w:bidi="ru-RU"/>
        </w:rPr>
        <w:br w:type="page" w:clear="all"/>
      </w:r>
    </w:p>
    <w:p w14:paraId="07DC7530" w14:textId="77777777" w:rsidR="00C47F8C" w:rsidRDefault="00151B24">
      <w:pPr>
        <w:pStyle w:val="63"/>
        <w:jc w:val="right"/>
        <w:rPr>
          <w:rFonts w:ascii="Arial" w:hAnsi="Arial" w:cs="Arial"/>
          <w:b/>
          <w:sz w:val="20"/>
          <w:lang w:val="ru-RU" w:bidi="ru-RU"/>
        </w:rPr>
      </w:pPr>
      <w:r>
        <w:rPr>
          <w:rFonts w:ascii="Arial" w:hAnsi="Arial" w:cs="Arial"/>
          <w:lang w:val="ru-RU" w:bidi="ru-RU"/>
        </w:rPr>
        <w:lastRenderedPageBreak/>
        <w:t xml:space="preserve">4-2. Вождение  </w:t>
      </w:r>
      <w:r>
        <w:rPr>
          <w:rFonts w:ascii="Arial" w:hAnsi="Arial" w:cs="Arial"/>
          <w:b/>
          <w:sz w:val="20"/>
          <w:lang w:val="ru-RU" w:bidi="ru-RU"/>
        </w:rPr>
        <w:t>213</w:t>
      </w:r>
    </w:p>
    <w:p w14:paraId="2F886384"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1E5E97D2" w14:textId="77777777" w:rsidR="00C47F8C" w:rsidRDefault="00C47F8C">
      <w:pPr>
        <w:pStyle w:val="63"/>
        <w:rPr>
          <w:rFonts w:ascii="Arial" w:hAnsi="Arial" w:cs="Arial"/>
          <w:sz w:val="20"/>
          <w:szCs w:val="20"/>
        </w:rPr>
      </w:pPr>
    </w:p>
    <w:p w14:paraId="2DF3171A" w14:textId="77777777" w:rsidR="00C47F8C" w:rsidRDefault="00151B24">
      <w:pPr>
        <w:pStyle w:val="63"/>
        <w:rPr>
          <w:rFonts w:ascii="Arial" w:hAnsi="Arial" w:cs="Arial"/>
        </w:rPr>
      </w:pPr>
      <w:r>
        <w:rPr>
          <w:rFonts w:ascii="Arial" w:hAnsi="Arial" w:cs="Arial"/>
          <w:b/>
          <w:lang w:val="ru-RU" w:bidi="ru-RU"/>
        </w:rPr>
        <w:t>■ Режим S</w:t>
      </w:r>
    </w:p>
    <w:p w14:paraId="61CA02AE" w14:textId="77777777" w:rsidR="00C47F8C" w:rsidRDefault="00151B24">
      <w:pPr>
        <w:pStyle w:val="63"/>
        <w:numPr>
          <w:ilvl w:val="0"/>
          <w:numId w:val="107"/>
        </w:numPr>
        <w:tabs>
          <w:tab w:val="left" w:pos="579"/>
        </w:tabs>
        <w:rPr>
          <w:rFonts w:ascii="Arial" w:hAnsi="Arial" w:cs="Arial"/>
          <w:sz w:val="19"/>
          <w:szCs w:val="19"/>
        </w:rPr>
      </w:pPr>
      <w:r>
        <w:rPr>
          <w:rFonts w:ascii="Arial" w:hAnsi="Arial" w:cs="Arial"/>
          <w:sz w:val="19"/>
          <w:lang w:val="ru-RU" w:bidi="ru-RU"/>
        </w:rPr>
        <w:t>Когда диапазон 7 или ниже, удерживайте подрулевой переключатель передач «+», чтобы установить диапазон на 8.</w:t>
      </w:r>
    </w:p>
    <w:p w14:paraId="1DD5BCEE" w14:textId="77777777" w:rsidR="00C47F8C" w:rsidRDefault="00151B24">
      <w:pPr>
        <w:pStyle w:val="63"/>
        <w:numPr>
          <w:ilvl w:val="0"/>
          <w:numId w:val="107"/>
        </w:numPr>
        <w:tabs>
          <w:tab w:val="left" w:pos="579"/>
        </w:tabs>
        <w:rPr>
          <w:rFonts w:ascii="Arial" w:hAnsi="Arial" w:cs="Arial"/>
          <w:sz w:val="19"/>
          <w:szCs w:val="19"/>
        </w:rPr>
      </w:pPr>
      <w:r>
        <w:rPr>
          <w:rFonts w:ascii="Arial" w:hAnsi="Arial" w:cs="Arial"/>
          <w:sz w:val="19"/>
          <w:lang w:val="ru-RU" w:bidi="ru-RU"/>
        </w:rPr>
        <w:t>Чтобы число оборотов двигателя не было слишком высоким, автомобиль автоматически переключает передачу на более высокую.</w:t>
      </w:r>
    </w:p>
    <w:p w14:paraId="2BBDC9A2" w14:textId="77777777" w:rsidR="00C47F8C" w:rsidRDefault="00151B24">
      <w:pPr>
        <w:pStyle w:val="63"/>
        <w:numPr>
          <w:ilvl w:val="0"/>
          <w:numId w:val="107"/>
        </w:numPr>
        <w:tabs>
          <w:tab w:val="left" w:pos="579"/>
        </w:tabs>
        <w:rPr>
          <w:rFonts w:ascii="Arial" w:hAnsi="Arial" w:cs="Arial"/>
          <w:sz w:val="19"/>
          <w:szCs w:val="19"/>
        </w:rPr>
      </w:pPr>
      <w:r>
        <w:rPr>
          <w:rFonts w:ascii="Arial" w:hAnsi="Arial" w:cs="Arial"/>
          <w:sz w:val="19"/>
          <w:lang w:val="ru-RU" w:bidi="ru-RU"/>
        </w:rPr>
        <w:t>Для защиты автоматической коробки передач используется функция, которая автоматически выбирает более высокий диапазон передач при высокой температуре масла.</w:t>
      </w:r>
    </w:p>
    <w:p w14:paraId="2AED1728" w14:textId="77777777" w:rsidR="00C47F8C" w:rsidRDefault="00151B24">
      <w:pPr>
        <w:pStyle w:val="63"/>
        <w:numPr>
          <w:ilvl w:val="0"/>
          <w:numId w:val="108"/>
        </w:numPr>
        <w:tabs>
          <w:tab w:val="left" w:pos="334"/>
        </w:tabs>
        <w:rPr>
          <w:rFonts w:ascii="Arial" w:hAnsi="Arial" w:cs="Arial"/>
        </w:rPr>
      </w:pPr>
      <w:r>
        <w:rPr>
          <w:rFonts w:ascii="Arial" w:hAnsi="Arial" w:cs="Arial"/>
          <w:b/>
          <w:lang w:val="ru-RU" w:bidi="ru-RU"/>
        </w:rPr>
        <w:t>Предупреждающий звуковой сигнал ограничения переключения на более низкую передачу (режим S или подрулевые переключатели передач)</w:t>
      </w:r>
    </w:p>
    <w:p w14:paraId="649E220F" w14:textId="77777777" w:rsidR="00C47F8C" w:rsidRDefault="00151B24">
      <w:pPr>
        <w:pStyle w:val="63"/>
        <w:rPr>
          <w:rFonts w:ascii="Arial" w:hAnsi="Arial" w:cs="Arial"/>
          <w:sz w:val="19"/>
          <w:szCs w:val="19"/>
        </w:rPr>
      </w:pPr>
      <w:r>
        <w:rPr>
          <w:rFonts w:ascii="Arial" w:hAnsi="Arial" w:cs="Arial"/>
          <w:sz w:val="19"/>
          <w:lang w:val="ru-RU" w:bidi="ru-RU"/>
        </w:rPr>
        <w:t>В целях повышения безопасности движения и улучшения характеристик управляемости иногда переключение на более низкую передачу может быть ограничено. В некоторых случаях переключение на пониженную передачу невозможно даже при изменении положения рычага управления трансмиссией или подрулевых переключателей передач. (Предупреждающий звуковой сигнал подается два раза. )</w:t>
      </w:r>
    </w:p>
    <w:p w14:paraId="218D930F" w14:textId="77777777" w:rsidR="00C47F8C" w:rsidRDefault="00151B24">
      <w:pPr>
        <w:pStyle w:val="63"/>
        <w:numPr>
          <w:ilvl w:val="0"/>
          <w:numId w:val="108"/>
        </w:numPr>
        <w:tabs>
          <w:tab w:val="left" w:pos="334"/>
        </w:tabs>
        <w:rPr>
          <w:rFonts w:ascii="Arial" w:hAnsi="Arial" w:cs="Arial"/>
        </w:rPr>
      </w:pPr>
      <w:r>
        <w:rPr>
          <w:rFonts w:ascii="Arial" w:hAnsi="Arial" w:cs="Arial"/>
          <w:b/>
          <w:lang w:val="ru-RU" w:bidi="ru-RU"/>
        </w:rPr>
        <w:t>Отказоустойчивое управление трансмиссией</w:t>
      </w:r>
    </w:p>
    <w:p w14:paraId="4F4F78B8" w14:textId="77777777" w:rsidR="00C47F8C" w:rsidRDefault="00151B24">
      <w:pPr>
        <w:pStyle w:val="63"/>
        <w:rPr>
          <w:rFonts w:ascii="Arial" w:hAnsi="Arial" w:cs="Arial"/>
          <w:sz w:val="19"/>
          <w:szCs w:val="19"/>
        </w:rPr>
      </w:pPr>
      <w:r>
        <w:rPr>
          <w:rFonts w:ascii="Arial" w:hAnsi="Arial" w:cs="Arial"/>
          <w:sz w:val="19"/>
          <w:lang w:val="ru-RU" w:bidi="ru-RU"/>
        </w:rPr>
        <w:t>Система обнаруживает неисправные компоненты (все электромагнитные клапаны, выполняющие функции переключения) с помощью системы бортовой диагностики и запускает отказоустойчивые механизмы, такие как ограничение функции переключения или фиксация рычага управления трансмиссией.</w:t>
      </w:r>
    </w:p>
    <w:p w14:paraId="36D7159E" w14:textId="77777777" w:rsidR="00C47F8C" w:rsidRDefault="00151B24">
      <w:pPr>
        <w:pStyle w:val="63"/>
        <w:rPr>
          <w:rFonts w:ascii="Arial" w:hAnsi="Arial" w:cs="Arial"/>
          <w:sz w:val="19"/>
          <w:szCs w:val="19"/>
        </w:rPr>
      </w:pPr>
      <w:r>
        <w:rPr>
          <w:rFonts w:ascii="Arial" w:hAnsi="Arial" w:cs="Arial"/>
          <w:sz w:val="19"/>
          <w:lang w:val="ru-RU" w:bidi="ru-RU"/>
        </w:rPr>
        <w:t>В этом случае загорается индикатор неисправности.</w:t>
      </w:r>
    </w:p>
    <w:p w14:paraId="74652204" w14:textId="77777777" w:rsidR="00C47F8C" w:rsidRDefault="00151B24">
      <w:pPr>
        <w:pStyle w:val="63"/>
        <w:numPr>
          <w:ilvl w:val="0"/>
          <w:numId w:val="108"/>
        </w:numPr>
        <w:tabs>
          <w:tab w:val="left" w:pos="334"/>
        </w:tabs>
        <w:rPr>
          <w:rFonts w:ascii="Arial" w:hAnsi="Arial" w:cs="Arial"/>
        </w:rPr>
      </w:pPr>
      <w:r>
        <w:rPr>
          <w:rFonts w:ascii="Arial" w:hAnsi="Arial" w:cs="Arial"/>
          <w:b/>
          <w:lang w:val="ru-RU" w:bidi="ru-RU"/>
        </w:rPr>
        <w:t>При движении с включенным динамическим радарным круиз-контролем в полном диапазоне скоростей</w:t>
      </w:r>
    </w:p>
    <w:p w14:paraId="66D6E890" w14:textId="77777777" w:rsidR="00C47F8C" w:rsidRDefault="00151B24">
      <w:pPr>
        <w:pStyle w:val="63"/>
        <w:rPr>
          <w:rFonts w:ascii="Arial" w:hAnsi="Arial" w:cs="Arial"/>
          <w:sz w:val="19"/>
          <w:szCs w:val="19"/>
        </w:rPr>
      </w:pPr>
      <w:r>
        <w:rPr>
          <w:rFonts w:ascii="Arial" w:hAnsi="Arial" w:cs="Arial"/>
          <w:sz w:val="19"/>
          <w:lang w:val="ru-RU" w:bidi="ru-RU"/>
        </w:rPr>
        <w:t>Даже при выполнении следующих действий для торможения двигателем оно не сработает из-за работы динамического радарного круиз-контроля в полном диапазоне скоростей.</w:t>
      </w:r>
    </w:p>
    <w:p w14:paraId="5DA4D8EB" w14:textId="77777777" w:rsidR="00C47F8C" w:rsidRDefault="00151B24">
      <w:pPr>
        <w:pStyle w:val="63"/>
        <w:rPr>
          <w:rFonts w:ascii="Arial" w:hAnsi="Arial" w:cs="Arial"/>
          <w:sz w:val="19"/>
          <w:szCs w:val="19"/>
        </w:rPr>
      </w:pPr>
      <w:r>
        <w:rPr>
          <w:rFonts w:ascii="Arial" w:hAnsi="Arial" w:cs="Arial"/>
          <w:sz w:val="19"/>
          <w:lang w:val="ru-RU" w:bidi="ru-RU"/>
        </w:rPr>
        <w:t>• Во время движения в режиме D или S понижение до 7, 6, 5 или 4.</w:t>
      </w:r>
    </w:p>
    <w:p w14:paraId="18228BD6" w14:textId="77777777" w:rsidR="00C47F8C" w:rsidRDefault="00151B24">
      <w:pPr>
        <w:pStyle w:val="63"/>
        <w:rPr>
          <w:rFonts w:ascii="Arial" w:hAnsi="Arial" w:cs="Arial"/>
          <w:sz w:val="19"/>
          <w:szCs w:val="19"/>
        </w:rPr>
      </w:pPr>
      <w:r>
        <w:rPr>
          <w:rFonts w:ascii="Arial" w:hAnsi="Arial" w:cs="Arial"/>
          <w:sz w:val="19"/>
          <w:lang w:val="ru-RU" w:bidi="ru-RU"/>
        </w:rPr>
        <w:t>• При переключении режима движения на спортивный во время движения в положении рычага управления трансмиссией D (→ С.  318</w:t>
      </w:r>
      <w:r>
        <w:rPr>
          <w:rFonts w:ascii="Arial" w:hAnsi="Arial" w:cs="Arial"/>
          <w:sz w:val="19"/>
          <w:lang w:val="ru-RU" w:bidi="ru-RU"/>
        </w:rPr>
        <w:t>）</w:t>
      </w:r>
    </w:p>
    <w:p w14:paraId="005B49C4"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Предотвращение непреднамеренного старта (система предотвращения непреднамеренного ускорения автомобиля)</w:t>
      </w:r>
    </w:p>
    <w:p w14:paraId="4929A072" w14:textId="77777777" w:rsidR="00C47F8C" w:rsidRDefault="00151B24">
      <w:pPr>
        <w:pStyle w:val="101"/>
        <w:rPr>
          <w:sz w:val="19"/>
          <w:szCs w:val="19"/>
          <w:lang w:eastAsia="zh-TW"/>
        </w:rPr>
      </w:pPr>
      <w:r>
        <w:rPr>
          <w:sz w:val="19"/>
          <w:lang w:val="ru-RU" w:bidi="ru-RU"/>
        </w:rPr>
        <w:t>→ С.  192</w:t>
      </w:r>
    </w:p>
    <w:p w14:paraId="5CFD10C0" w14:textId="77777777" w:rsidR="00C47F8C" w:rsidRDefault="00151B24">
      <w:pPr>
        <w:pStyle w:val="63"/>
        <w:rPr>
          <w:rFonts w:ascii="Arial" w:hAnsi="Arial" w:cs="Arial"/>
        </w:rPr>
      </w:pPr>
      <w:r>
        <w:rPr>
          <w:rFonts w:ascii="Arial" w:hAnsi="Arial" w:cs="Arial"/>
          <w:b/>
          <w:color w:val="808080"/>
          <w:lang w:val="ru-RU" w:bidi="ru-RU"/>
        </w:rPr>
        <w:t>■</w:t>
      </w:r>
      <w:r>
        <w:rPr>
          <w:rFonts w:ascii="Arial" w:hAnsi="Arial" w:cs="Arial"/>
          <w:b/>
          <w:lang w:val="ru-RU" w:bidi="ru-RU"/>
        </w:rPr>
        <w:t xml:space="preserve"> Система блокировки переключения передач</w:t>
      </w:r>
    </w:p>
    <w:p w14:paraId="73788E15" w14:textId="77777777" w:rsidR="00C47F8C" w:rsidRDefault="00151B24">
      <w:pPr>
        <w:pStyle w:val="63"/>
        <w:rPr>
          <w:rFonts w:ascii="Arial" w:hAnsi="Arial" w:cs="Arial"/>
          <w:sz w:val="19"/>
          <w:szCs w:val="19"/>
        </w:rPr>
      </w:pPr>
      <w:r>
        <w:rPr>
          <w:rFonts w:ascii="Arial" w:hAnsi="Arial" w:cs="Arial"/>
          <w:sz w:val="19"/>
          <w:lang w:val="ru-RU" w:bidi="ru-RU"/>
        </w:rPr>
        <w:t>Система блокировки переключения передач служит для предотвращения случайного нажатия рычага управления трансмиссией при начале движения.</w:t>
      </w:r>
    </w:p>
    <w:p w14:paraId="72EFB0E4" w14:textId="77777777" w:rsidR="00C47F8C" w:rsidRDefault="00151B24">
      <w:pPr>
        <w:pStyle w:val="63"/>
        <w:rPr>
          <w:rFonts w:ascii="Arial" w:hAnsi="Arial" w:cs="Arial"/>
          <w:sz w:val="19"/>
          <w:szCs w:val="19"/>
        </w:rPr>
      </w:pPr>
      <w:r>
        <w:rPr>
          <w:rFonts w:ascii="Arial" w:hAnsi="Arial" w:cs="Arial"/>
          <w:sz w:val="19"/>
          <w:lang w:val="ru-RU" w:bidi="ru-RU"/>
        </w:rPr>
        <w:t>Переключайте рычаг управления трансмиссией из положения P только тогда, когда переключатель двигателя находится в режиме «IGNITION ON», нажата педаль тормоза и кнопка Shift Lock Release.</w:t>
      </w:r>
    </w:p>
    <w:p w14:paraId="7061FF01" w14:textId="77777777" w:rsidR="00C47F8C" w:rsidRDefault="00151B24">
      <w:pPr>
        <w:pStyle w:val="73"/>
        <w:jc w:val="left"/>
        <w:rPr>
          <w:rFonts w:ascii="Arial" w:hAnsi="Arial" w:cs="Arial"/>
        </w:rPr>
        <w:sectPr w:rsidR="00C47F8C">
          <w:type w:val="continuous"/>
          <w:pgSz w:w="11909" w:h="16840"/>
          <w:pgMar w:top="1951" w:right="1694" w:bottom="1134" w:left="1418" w:header="0" w:footer="612" w:gutter="0"/>
          <w:cols w:space="720"/>
          <w:docGrid w:linePitch="360"/>
        </w:sectPr>
      </w:pPr>
      <w:r>
        <w:rPr>
          <w:rFonts w:ascii="Arial" w:hAnsi="Arial" w:cs="Arial"/>
          <w:lang w:val="ru-RU" w:bidi="ru-RU"/>
        </w:rPr>
        <w:t>.</w:t>
      </w:r>
    </w:p>
    <w:p w14:paraId="7A80C405" w14:textId="77777777" w:rsidR="00C47F8C" w:rsidRDefault="00151B24">
      <w:pPr>
        <w:pStyle w:val="afb"/>
        <w:tabs>
          <w:tab w:val="right" w:pos="1973"/>
        </w:tabs>
        <w:rPr>
          <w:sz w:val="18"/>
          <w:szCs w:val="18"/>
        </w:rPr>
      </w:pPr>
      <w:r>
        <w:rPr>
          <w:b/>
          <w:lang w:val="ru-RU" w:bidi="ru-RU"/>
        </w:rPr>
        <w:lastRenderedPageBreak/>
        <w:t>214</w:t>
      </w:r>
      <w:r>
        <w:rPr>
          <w:b/>
          <w:sz w:val="20"/>
          <w:lang w:val="ru-RU" w:bidi="ru-RU"/>
        </w:rPr>
        <w:tab/>
      </w:r>
      <w:r>
        <w:rPr>
          <w:sz w:val="18"/>
          <w:lang w:val="ru-RU" w:bidi="ru-RU"/>
        </w:rPr>
        <w:t>4-2. Вождение</w:t>
      </w:r>
    </w:p>
    <w:p w14:paraId="38ECDAFE"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719A20C1" w14:textId="77777777" w:rsidR="00C47F8C" w:rsidRDefault="00C47F8C">
      <w:pPr>
        <w:pStyle w:val="63"/>
        <w:rPr>
          <w:rFonts w:ascii="Arial" w:hAnsi="Arial" w:cs="Arial"/>
          <w:b/>
          <w:color w:val="808080"/>
          <w:lang w:val="ru-RU" w:bidi="ru-RU"/>
        </w:rPr>
      </w:pPr>
    </w:p>
    <w:p w14:paraId="40E78E30"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Если рычаг управления трансмиссией не получается перевести из положения P</w:t>
      </w:r>
    </w:p>
    <w:p w14:paraId="0E46ADDE" w14:textId="77777777" w:rsidR="00C47F8C" w:rsidRDefault="00151B24">
      <w:pPr>
        <w:pStyle w:val="63"/>
        <w:rPr>
          <w:rFonts w:ascii="Arial" w:hAnsi="Arial" w:cs="Arial"/>
          <w:sz w:val="19"/>
          <w:szCs w:val="19"/>
        </w:rPr>
      </w:pPr>
      <w:r>
        <w:rPr>
          <w:rFonts w:ascii="Arial" w:hAnsi="Arial" w:cs="Arial"/>
          <w:sz w:val="19"/>
          <w:lang w:val="ru-RU" w:bidi="ru-RU"/>
        </w:rPr>
        <w:t>Сначала проверьте, нажата ли педаль тормоза.</w:t>
      </w:r>
    </w:p>
    <w:p w14:paraId="4888DCBD" w14:textId="77777777" w:rsidR="00C47F8C" w:rsidRDefault="00151B24">
      <w:pPr>
        <w:pStyle w:val="63"/>
        <w:rPr>
          <w:rFonts w:ascii="Arial" w:hAnsi="Arial" w:cs="Arial"/>
          <w:sz w:val="19"/>
          <w:szCs w:val="19"/>
        </w:rPr>
      </w:pPr>
      <w:r>
        <w:rPr>
          <w:rFonts w:ascii="Arial" w:hAnsi="Arial" w:cs="Arial"/>
          <w:sz w:val="19"/>
          <w:lang w:val="ru-RU" w:bidi="ru-RU"/>
        </w:rPr>
        <w:t>Если не удается переместить рычаг управления трансмиссией даже при нажатых педали тормоза и кнопке Shift Lock Release, возможно, система блокировки переключения передач неисправна. Немедленно обратитесь к дилеру Toyota для проверки автомобиля.</w:t>
      </w:r>
    </w:p>
    <w:p w14:paraId="45891640" w14:textId="77777777" w:rsidR="00C47F8C" w:rsidRDefault="00151B24">
      <w:pPr>
        <w:pStyle w:val="63"/>
        <w:rPr>
          <w:rFonts w:ascii="Arial" w:hAnsi="Arial" w:cs="Arial"/>
          <w:sz w:val="19"/>
          <w:szCs w:val="19"/>
        </w:rPr>
      </w:pPr>
      <w:r>
        <w:rPr>
          <w:rFonts w:ascii="Arial" w:hAnsi="Arial" w:cs="Arial"/>
          <w:sz w:val="19"/>
          <w:lang w:val="ru-RU" w:bidi="ru-RU"/>
        </w:rPr>
        <w:t>В качестве экстренных мер можно предпринять следующие шаги, чтобы получить возможность переключения рычага управления трансмиссией.</w:t>
      </w:r>
    </w:p>
    <w:p w14:paraId="37277C0D" w14:textId="77777777" w:rsidR="00C47F8C" w:rsidRDefault="00151B24">
      <w:pPr>
        <w:pStyle w:val="63"/>
        <w:rPr>
          <w:rFonts w:ascii="Arial" w:hAnsi="Arial" w:cs="Arial"/>
          <w:sz w:val="22"/>
          <w:szCs w:val="22"/>
        </w:rPr>
      </w:pPr>
      <w:r>
        <w:rPr>
          <w:rFonts w:ascii="Arial" w:hAnsi="Arial" w:cs="Arial"/>
          <w:sz w:val="19"/>
          <w:lang w:val="ru-RU" w:bidi="ru-RU"/>
        </w:rPr>
        <w:t>Чтобы снять блокировку переключения передач:</w:t>
      </w:r>
    </w:p>
    <w:p w14:paraId="00CEE0A8" w14:textId="77777777" w:rsidR="00C47F8C" w:rsidRDefault="00151B24">
      <w:pPr>
        <w:pStyle w:val="63"/>
        <w:rPr>
          <w:rFonts w:ascii="Arial" w:hAnsi="Arial" w:cs="Arial"/>
          <w:sz w:val="19"/>
          <w:szCs w:val="19"/>
        </w:rPr>
      </w:pPr>
      <w:r>
        <w:rPr>
          <w:rFonts w:ascii="Arial" w:hAnsi="Arial" w:cs="Arial"/>
          <w:color w:val="231F20"/>
          <w:sz w:val="19"/>
          <w:lang w:val="ru-RU" w:bidi="ru-RU"/>
        </w:rPr>
        <w:t>1 Активируйте стояночный тормоз.</w:t>
      </w:r>
    </w:p>
    <w:p w14:paraId="1B8D5005" w14:textId="77777777" w:rsidR="00C47F8C" w:rsidRDefault="00151B24">
      <w:pPr>
        <w:pStyle w:val="63"/>
        <w:rPr>
          <w:rFonts w:ascii="Arial" w:hAnsi="Arial" w:cs="Arial"/>
          <w:sz w:val="19"/>
          <w:szCs w:val="19"/>
        </w:rPr>
      </w:pPr>
      <w:r>
        <w:rPr>
          <w:rFonts w:ascii="Arial" w:hAnsi="Arial" w:cs="Arial"/>
          <w:color w:val="231F20"/>
          <w:sz w:val="19"/>
          <w:lang w:val="ru-RU" w:bidi="ru-RU"/>
        </w:rPr>
        <w:t>2 Выключите переключатель двигателя.</w:t>
      </w:r>
    </w:p>
    <w:p w14:paraId="17439222" w14:textId="77777777" w:rsidR="00C47F8C" w:rsidRDefault="00151B24">
      <w:pPr>
        <w:pStyle w:val="63"/>
        <w:rPr>
          <w:rFonts w:ascii="Arial" w:hAnsi="Arial" w:cs="Arial"/>
          <w:sz w:val="19"/>
          <w:szCs w:val="19"/>
        </w:rPr>
      </w:pPr>
      <w:r>
        <w:rPr>
          <w:rFonts w:ascii="Arial" w:hAnsi="Arial" w:cs="Arial"/>
          <w:color w:val="231F20"/>
          <w:sz w:val="19"/>
          <w:lang w:val="ru-RU" w:bidi="ru-RU"/>
        </w:rPr>
        <w:t>3 Нажмите педаль тормоза.</w:t>
      </w:r>
    </w:p>
    <w:tbl>
      <w:tblPr>
        <w:tblW w:w="0" w:type="auto"/>
        <w:tblLayout w:type="fixed"/>
        <w:tblCellMar>
          <w:left w:w="10" w:type="dxa"/>
          <w:right w:w="10" w:type="dxa"/>
        </w:tblCellMar>
        <w:tblLook w:val="0000" w:firstRow="0" w:lastRow="0" w:firstColumn="0" w:lastColumn="0" w:noHBand="0" w:noVBand="0"/>
      </w:tblPr>
      <w:tblGrid>
        <w:gridCol w:w="4138"/>
        <w:gridCol w:w="2866"/>
      </w:tblGrid>
      <w:tr w:rsidR="00C47F8C" w14:paraId="39CE561D" w14:textId="77777777">
        <w:trPr>
          <w:trHeight w:val="1800"/>
        </w:trPr>
        <w:tc>
          <w:tcPr>
            <w:tcW w:w="4138" w:type="dxa"/>
            <w:shd w:val="clear" w:color="auto" w:fill="auto"/>
          </w:tcPr>
          <w:p w14:paraId="1649D7D1" w14:textId="77777777" w:rsidR="00C47F8C" w:rsidRDefault="00151B24">
            <w:pPr>
              <w:pStyle w:val="af4"/>
              <w:rPr>
                <w:sz w:val="19"/>
                <w:szCs w:val="19"/>
              </w:rPr>
            </w:pPr>
            <w:r>
              <w:rPr>
                <w:color w:val="231F20"/>
                <w:sz w:val="19"/>
                <w:lang w:val="ru-RU" w:bidi="ru-RU"/>
              </w:rPr>
              <w:t>4 С помощью плоской отвертки или аналогичного инструмента подденьте крышку.</w:t>
            </w:r>
          </w:p>
          <w:p w14:paraId="29E92443" w14:textId="77777777" w:rsidR="00C47F8C" w:rsidRDefault="00151B24">
            <w:pPr>
              <w:pStyle w:val="af4"/>
              <w:rPr>
                <w:sz w:val="19"/>
                <w:szCs w:val="19"/>
              </w:rPr>
            </w:pPr>
            <w:r>
              <w:rPr>
                <w:sz w:val="19"/>
                <w:lang w:val="ru-RU" w:bidi="ru-RU"/>
              </w:rPr>
              <w:t>Оберните отвертку тканью, чтобы не повредить крышку.</w:t>
            </w:r>
          </w:p>
        </w:tc>
        <w:tc>
          <w:tcPr>
            <w:tcW w:w="2866" w:type="dxa"/>
            <w:tcBorders>
              <w:top w:val="single" w:sz="4" w:space="0" w:color="auto"/>
              <w:left w:val="single" w:sz="4" w:space="0" w:color="auto"/>
            </w:tcBorders>
            <w:shd w:val="clear" w:color="auto" w:fill="auto"/>
          </w:tcPr>
          <w:p w14:paraId="7020EA6D"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35D77982" wp14:editId="265D3E3B">
                  <wp:extent cx="1630680" cy="1121410"/>
                  <wp:effectExtent l="0" t="0" r="0" b="0"/>
                  <wp:docPr id="375" name="Picut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535"/>
                          <a:stretch/>
                        </pic:blipFill>
                        <pic:spPr bwMode="auto">
                          <a:xfrm>
                            <a:off x="0" y="0"/>
                            <a:ext cx="1630680" cy="1121410"/>
                          </a:xfrm>
                          <a:prstGeom prst="rect">
                            <a:avLst/>
                          </a:prstGeom>
                        </pic:spPr>
                      </pic:pic>
                    </a:graphicData>
                  </a:graphic>
                </wp:inline>
              </w:drawing>
            </w:r>
          </w:p>
        </w:tc>
      </w:tr>
      <w:tr w:rsidR="00C47F8C" w14:paraId="1F0D0291" w14:textId="77777777">
        <w:trPr>
          <w:trHeight w:val="1997"/>
        </w:trPr>
        <w:tc>
          <w:tcPr>
            <w:tcW w:w="4138" w:type="dxa"/>
            <w:shd w:val="clear" w:color="auto" w:fill="auto"/>
          </w:tcPr>
          <w:p w14:paraId="3BCA782B" w14:textId="77777777" w:rsidR="00C47F8C" w:rsidRDefault="00151B24">
            <w:pPr>
              <w:pStyle w:val="af4"/>
              <w:rPr>
                <w:sz w:val="19"/>
                <w:szCs w:val="19"/>
              </w:rPr>
            </w:pPr>
            <w:r>
              <w:rPr>
                <w:color w:val="231F20"/>
                <w:sz w:val="19"/>
                <w:lang w:val="ru-RU" w:bidi="ru-RU"/>
              </w:rPr>
              <w:t>5 Нажав и удерживая кнопку отключения блокировки переключения передач, нажмите кнопку на рычаге управления трансмиссией.</w:t>
            </w:r>
          </w:p>
          <w:p w14:paraId="6170D718" w14:textId="77777777" w:rsidR="00C47F8C" w:rsidRDefault="00151B24">
            <w:pPr>
              <w:pStyle w:val="af4"/>
              <w:rPr>
                <w:sz w:val="19"/>
                <w:szCs w:val="19"/>
              </w:rPr>
            </w:pPr>
            <w:r>
              <w:rPr>
                <w:sz w:val="19"/>
                <w:lang w:val="ru-RU" w:bidi="ru-RU"/>
              </w:rPr>
              <w:t>При нажатии этих двух кнопок можно переключать рычаг управления трансмиссией.</w:t>
            </w:r>
          </w:p>
        </w:tc>
        <w:tc>
          <w:tcPr>
            <w:tcW w:w="2866" w:type="dxa"/>
            <w:tcBorders>
              <w:top w:val="single" w:sz="4" w:space="0" w:color="auto"/>
              <w:left w:val="single" w:sz="4" w:space="0" w:color="auto"/>
            </w:tcBorders>
            <w:shd w:val="clear" w:color="auto" w:fill="auto"/>
          </w:tcPr>
          <w:p w14:paraId="40F8ACE1"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62291448" wp14:editId="5CFBE67F">
                  <wp:extent cx="1667510" cy="1173480"/>
                  <wp:effectExtent l="0" t="0" r="0" b="0"/>
                  <wp:docPr id="376" name="Picut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536"/>
                          <a:stretch/>
                        </pic:blipFill>
                        <pic:spPr bwMode="auto">
                          <a:xfrm>
                            <a:off x="0" y="0"/>
                            <a:ext cx="1667510" cy="1173480"/>
                          </a:xfrm>
                          <a:prstGeom prst="rect">
                            <a:avLst/>
                          </a:prstGeom>
                        </pic:spPr>
                      </pic:pic>
                    </a:graphicData>
                  </a:graphic>
                </wp:inline>
              </w:drawing>
            </w:r>
          </w:p>
        </w:tc>
      </w:tr>
    </w:tbl>
    <w:p w14:paraId="51282B73" w14:textId="77777777" w:rsidR="00C47F8C" w:rsidRDefault="00C47F8C">
      <w:pPr>
        <w:rPr>
          <w:rFonts w:ascii="Arial" w:hAnsi="Arial" w:cs="Arial"/>
          <w:sz w:val="2"/>
          <w:szCs w:val="2"/>
        </w:rPr>
      </w:pPr>
    </w:p>
    <w:p w14:paraId="0D17AC27" w14:textId="77777777" w:rsidR="00C47F8C" w:rsidRDefault="00C47F8C">
      <w:pPr>
        <w:rPr>
          <w:rFonts w:ascii="Arial" w:hAnsi="Arial" w:cs="Arial"/>
          <w:sz w:val="2"/>
          <w:szCs w:val="2"/>
        </w:rPr>
      </w:pPr>
    </w:p>
    <w:p w14:paraId="603411AF" w14:textId="77777777" w:rsidR="00C47F8C" w:rsidRDefault="00151B24">
      <w:pPr>
        <w:pStyle w:val="63"/>
        <w:rPr>
          <w:rFonts w:ascii="Arial" w:hAnsi="Arial" w:cs="Arial"/>
        </w:rPr>
      </w:pPr>
      <w:r>
        <w:rPr>
          <w:rFonts w:ascii="Arial" w:hAnsi="Arial" w:cs="Arial"/>
          <w:b/>
          <w:sz w:val="19"/>
          <w:lang w:val="ru-RU" w:bidi="ru-RU"/>
        </w:rPr>
        <w:t xml:space="preserve">■ </w:t>
      </w:r>
      <w:r>
        <w:rPr>
          <w:rFonts w:ascii="Arial" w:hAnsi="Arial" w:cs="Arial"/>
          <w:b/>
          <w:lang w:val="ru-RU" w:bidi="ru-RU"/>
        </w:rPr>
        <w:t>Если индикатор S не загорается или индикатор D продолжает гореть даже после перевода рычага управления трансмиссией в положение S</w:t>
      </w:r>
    </w:p>
    <w:p w14:paraId="48974549" w14:textId="77777777" w:rsidR="00C47F8C" w:rsidRDefault="00151B24">
      <w:pPr>
        <w:pStyle w:val="63"/>
        <w:rPr>
          <w:rFonts w:ascii="Arial" w:hAnsi="Arial" w:cs="Arial"/>
          <w:sz w:val="19"/>
          <w:szCs w:val="19"/>
        </w:rPr>
      </w:pPr>
      <w:r>
        <w:rPr>
          <w:rFonts w:ascii="Arial" w:hAnsi="Arial" w:cs="Arial"/>
          <w:sz w:val="19"/>
          <w:lang w:val="ru-RU" w:bidi="ru-RU"/>
        </w:rPr>
        <w:t>Это может указывать на неисправность в системе автоматической трансмиссии. Немедленно обратитесь к дилеру Toyota для проверки автомобиля.</w:t>
      </w:r>
    </w:p>
    <w:p w14:paraId="6E49CBC5" w14:textId="77777777" w:rsidR="00C47F8C" w:rsidRDefault="00151B24">
      <w:pPr>
        <w:pStyle w:val="63"/>
        <w:rPr>
          <w:rFonts w:ascii="Arial" w:hAnsi="Arial" w:cs="Arial"/>
          <w:sz w:val="19"/>
          <w:szCs w:val="19"/>
        </w:rPr>
      </w:pPr>
      <w:r>
        <w:rPr>
          <w:rFonts w:ascii="Arial" w:hAnsi="Arial" w:cs="Arial"/>
          <w:sz w:val="19"/>
          <w:lang w:val="ru-RU" w:bidi="ru-RU"/>
        </w:rPr>
        <w:t>(В этом случае коробка передач будет работать так же, как и при положении рычага управления трансмиссией в положении D. )</w:t>
      </w:r>
    </w:p>
    <w:p w14:paraId="201B44FF" w14:textId="77777777" w:rsidR="00C47F8C" w:rsidRDefault="00151B24">
      <w:pPr>
        <w:pStyle w:val="101"/>
        <w:rPr>
          <w:sz w:val="19"/>
          <w:szCs w:val="19"/>
          <w:lang w:eastAsia="zh-TW"/>
        </w:rPr>
      </w:pPr>
      <w:r>
        <w:rPr>
          <w:b/>
          <w:color w:val="808080"/>
          <w:sz w:val="19"/>
          <w:lang w:val="ru-RU" w:bidi="ru-RU"/>
        </w:rPr>
        <w:t xml:space="preserve">■ </w:t>
      </w:r>
      <w:r>
        <w:rPr>
          <w:b/>
          <w:sz w:val="19"/>
          <w:lang w:val="ru-RU" w:bidi="ru-RU"/>
        </w:rPr>
        <w:t>AI-SHIFT</w:t>
      </w:r>
    </w:p>
    <w:p w14:paraId="5132AB00" w14:textId="77777777" w:rsidR="00C47F8C" w:rsidRDefault="00151B24">
      <w:pPr>
        <w:pStyle w:val="63"/>
        <w:rPr>
          <w:rFonts w:ascii="Arial" w:hAnsi="Arial" w:cs="Arial"/>
          <w:sz w:val="19"/>
          <w:szCs w:val="19"/>
        </w:rPr>
      </w:pPr>
      <w:r>
        <w:rPr>
          <w:rFonts w:ascii="Arial" w:hAnsi="Arial" w:cs="Arial"/>
          <w:sz w:val="19"/>
          <w:lang w:val="ru-RU" w:bidi="ru-RU"/>
        </w:rPr>
        <w:t>AI-SHIFT автоматически выбирает передачу в соответствии с действиями водителя и условиями вождения.</w:t>
      </w:r>
    </w:p>
    <w:p w14:paraId="1FD6F9F7" w14:textId="77777777" w:rsidR="00C47F8C" w:rsidRDefault="00151B24">
      <w:pPr>
        <w:pStyle w:val="63"/>
        <w:rPr>
          <w:rFonts w:ascii="Arial" w:hAnsi="Arial" w:cs="Arial"/>
          <w:sz w:val="19"/>
          <w:szCs w:val="19"/>
        </w:rPr>
      </w:pPr>
      <w:r>
        <w:rPr>
          <w:rFonts w:ascii="Arial" w:hAnsi="Arial" w:cs="Arial"/>
          <w:sz w:val="19"/>
          <w:lang w:val="ru-RU" w:bidi="ru-RU"/>
        </w:rPr>
        <w:t>AI-SHIFT срабатывает автоматически, когда рычаг управления трансмиссии находится в положении D. (Перевод рычага управления трансмиссией в положение S или подрулевые переключатели передач отключают эту функцию. )</w:t>
      </w:r>
    </w:p>
    <w:p w14:paraId="15403FD7" w14:textId="77777777" w:rsidR="00C47F8C" w:rsidRDefault="00C47F8C">
      <w:pPr>
        <w:rPr>
          <w:rFonts w:ascii="Arial" w:hAnsi="Arial" w:cs="Arial"/>
        </w:rPr>
        <w:sectPr w:rsidR="00C47F8C">
          <w:pgSz w:w="11909" w:h="16840"/>
          <w:pgMar w:top="3053" w:right="1694" w:bottom="3053" w:left="1418" w:header="0" w:footer="3" w:gutter="0"/>
          <w:cols w:space="720"/>
          <w:docGrid w:linePitch="360"/>
        </w:sectPr>
      </w:pPr>
    </w:p>
    <w:p w14:paraId="5CDDDD0A" w14:textId="77777777" w:rsidR="00C47F8C" w:rsidRDefault="00151B24">
      <w:pPr>
        <w:pStyle w:val="63"/>
        <w:jc w:val="right"/>
        <w:rPr>
          <w:rFonts w:ascii="Arial" w:hAnsi="Arial" w:cs="Arial"/>
          <w:b/>
          <w:sz w:val="20"/>
          <w:lang w:val="ru-RU" w:bidi="ru-RU"/>
        </w:rPr>
      </w:pPr>
      <w:r>
        <w:rPr>
          <w:rFonts w:ascii="Arial" w:hAnsi="Arial" w:cs="Arial"/>
          <w:lang w:val="ru-RU" w:bidi="ru-RU"/>
        </w:rPr>
        <w:lastRenderedPageBreak/>
        <w:t xml:space="preserve">4-2. Вождение </w:t>
      </w:r>
      <w:r>
        <w:rPr>
          <w:rFonts w:ascii="Arial" w:hAnsi="Arial" w:cs="Arial"/>
          <w:b/>
          <w:sz w:val="20"/>
          <w:lang w:val="ru-RU" w:bidi="ru-RU"/>
        </w:rPr>
        <w:t>215</w:t>
      </w:r>
    </w:p>
    <w:p w14:paraId="4675C2D7"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2EC095C3" w14:textId="77777777" w:rsidR="00C47F8C" w:rsidRDefault="00C47F8C">
      <w:pPr>
        <w:pStyle w:val="63"/>
        <w:rPr>
          <w:rFonts w:ascii="Arial" w:hAnsi="Arial" w:cs="Arial"/>
          <w:b/>
          <w:sz w:val="20"/>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43EA478F"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2D3E23A5" w14:textId="77777777" w:rsidR="00C47F8C" w:rsidRDefault="00151B24">
            <w:pPr>
              <w:pStyle w:val="af4"/>
            </w:pPr>
            <w:r>
              <w:rPr>
                <w:lang w:val="ru-RU" w:bidi="ru-RU"/>
              </w:rPr>
              <w:t>ПРЕДУПРЕЖДЕНИЕ</w:t>
            </w:r>
          </w:p>
        </w:tc>
      </w:tr>
      <w:tr w:rsidR="00C47F8C" w14:paraId="0999FC1F" w14:textId="77777777">
        <w:trPr>
          <w:trHeight w:val="2515"/>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0DC811E4" w14:textId="77777777" w:rsidR="00C47F8C" w:rsidRDefault="00151B24">
            <w:pPr>
              <w:pStyle w:val="af4"/>
              <w:rPr>
                <w:sz w:val="18"/>
                <w:szCs w:val="18"/>
              </w:rPr>
            </w:pPr>
            <w:r>
              <w:rPr>
                <w:sz w:val="18"/>
                <w:lang w:val="ru-RU" w:bidi="ru-RU"/>
              </w:rPr>
              <w:t>■ При движении по скользкой дороге</w:t>
            </w:r>
          </w:p>
          <w:p w14:paraId="4F63229B" w14:textId="77777777" w:rsidR="00C47F8C" w:rsidRDefault="00151B24">
            <w:pPr>
              <w:pStyle w:val="af4"/>
              <w:rPr>
                <w:sz w:val="19"/>
                <w:szCs w:val="19"/>
              </w:rPr>
            </w:pPr>
            <w:r>
              <w:rPr>
                <w:sz w:val="19"/>
                <w:lang w:val="ru-RU" w:bidi="ru-RU"/>
              </w:rPr>
              <w:t>Избегайте резкого разгона или резкого переключения передач.</w:t>
            </w:r>
          </w:p>
          <w:p w14:paraId="293378CA" w14:textId="77777777" w:rsidR="00C47F8C" w:rsidRDefault="00151B24">
            <w:pPr>
              <w:pStyle w:val="af4"/>
              <w:rPr>
                <w:sz w:val="19"/>
                <w:szCs w:val="19"/>
              </w:rPr>
            </w:pPr>
            <w:r>
              <w:rPr>
                <w:sz w:val="19"/>
                <w:lang w:val="ru-RU" w:bidi="ru-RU"/>
              </w:rPr>
              <w:t>Внезапное изменение в торможении двигателем может привести к пробуксовке колес и аварии.</w:t>
            </w:r>
          </w:p>
          <w:p w14:paraId="36ADA71D" w14:textId="77777777" w:rsidR="00C47F8C" w:rsidRDefault="00151B24">
            <w:pPr>
              <w:pStyle w:val="af4"/>
              <w:rPr>
                <w:sz w:val="18"/>
                <w:szCs w:val="18"/>
              </w:rPr>
            </w:pPr>
            <w:r>
              <w:rPr>
                <w:sz w:val="18"/>
                <w:lang w:val="ru-RU" w:bidi="ru-RU"/>
              </w:rPr>
              <w:t>■ Во избежание аварии при отключении блокировки переключения передач</w:t>
            </w:r>
          </w:p>
          <w:p w14:paraId="3EF0D32F" w14:textId="77777777" w:rsidR="00C47F8C" w:rsidRDefault="00151B24">
            <w:pPr>
              <w:pStyle w:val="af4"/>
              <w:rPr>
                <w:sz w:val="19"/>
                <w:szCs w:val="19"/>
              </w:rPr>
            </w:pPr>
            <w:r>
              <w:rPr>
                <w:sz w:val="19"/>
                <w:lang w:val="ru-RU" w:bidi="ru-RU"/>
              </w:rPr>
              <w:t>Перед нажатием кнопки отключения блокировки переключения передач обязательно включите стояночный тормоз и нажмите педаль тормоза.</w:t>
            </w:r>
          </w:p>
          <w:p w14:paraId="37E28F23" w14:textId="77777777" w:rsidR="00C47F8C" w:rsidRDefault="00151B24">
            <w:pPr>
              <w:pStyle w:val="af4"/>
              <w:rPr>
                <w:sz w:val="19"/>
                <w:szCs w:val="19"/>
              </w:rPr>
            </w:pPr>
            <w:r>
              <w:rPr>
                <w:sz w:val="19"/>
                <w:lang w:val="ru-RU" w:bidi="ru-RU"/>
              </w:rPr>
              <w:t>Если случайно нажать педаль акселератора вместо педали тормоза, когда нажат кнопка блокировки переключения передач и рычаг управления трансмиссией находится не в положении Р, автомобиль может начать движение, что может привести к аварии с серьезными травмами вплоть до летального исхода.</w:t>
            </w:r>
          </w:p>
        </w:tc>
      </w:tr>
    </w:tbl>
    <w:p w14:paraId="7369F2E5" w14:textId="77777777" w:rsidR="00C47F8C" w:rsidRDefault="00C47F8C">
      <w:pPr>
        <w:pStyle w:val="63"/>
        <w:rPr>
          <w:rFonts w:ascii="Arial" w:hAnsi="Arial" w:cs="Arial"/>
          <w:sz w:val="20"/>
          <w:szCs w:val="20"/>
        </w:rPr>
      </w:pPr>
    </w:p>
    <w:p w14:paraId="42983FE4" w14:textId="77777777" w:rsidR="00C47F8C" w:rsidRDefault="00151B24">
      <w:pPr>
        <w:pStyle w:val="73"/>
        <w:jc w:val="left"/>
        <w:rPr>
          <w:rFonts w:ascii="Arial" w:hAnsi="Arial" w:cs="Arial"/>
        </w:rPr>
        <w:sectPr w:rsidR="00C47F8C">
          <w:pgSz w:w="11909" w:h="16840"/>
          <w:pgMar w:top="2674" w:right="1694" w:bottom="2674" w:left="1418" w:header="0" w:footer="3" w:gutter="0"/>
          <w:cols w:space="720"/>
          <w:docGrid w:linePitch="360"/>
        </w:sectPr>
      </w:pPr>
      <w:r>
        <w:rPr>
          <w:rFonts w:ascii="Arial" w:hAnsi="Arial" w:cs="Arial"/>
          <w:lang w:val="ru-RU" w:bidi="ru-RU"/>
        </w:rPr>
        <w:t>.</w:t>
      </w:r>
    </w:p>
    <w:p w14:paraId="65D7DBAD" w14:textId="77777777" w:rsidR="00C47F8C" w:rsidRDefault="00C47F8C">
      <w:pPr>
        <w:rPr>
          <w:rFonts w:ascii="Arial" w:hAnsi="Arial" w:cs="Arial"/>
          <w:sz w:val="2"/>
          <w:szCs w:val="2"/>
        </w:rPr>
      </w:pPr>
    </w:p>
    <w:p w14:paraId="2513717D" w14:textId="77777777" w:rsidR="00C47F8C" w:rsidRDefault="00C47F8C">
      <w:pPr>
        <w:rPr>
          <w:rFonts w:ascii="Arial" w:hAnsi="Arial" w:cs="Arial"/>
          <w:sz w:val="2"/>
          <w:szCs w:val="2"/>
        </w:rPr>
      </w:pPr>
    </w:p>
    <w:p w14:paraId="75F582A0" w14:textId="77777777" w:rsidR="00C47F8C" w:rsidRDefault="00151B24">
      <w:pPr>
        <w:pStyle w:val="afb"/>
        <w:tabs>
          <w:tab w:val="right" w:pos="1973"/>
        </w:tabs>
        <w:rPr>
          <w:sz w:val="18"/>
          <w:szCs w:val="18"/>
        </w:rPr>
      </w:pPr>
      <w:r>
        <w:rPr>
          <w:b/>
          <w:lang w:val="ru-RU" w:bidi="ru-RU"/>
        </w:rPr>
        <w:t>216</w:t>
      </w:r>
      <w:r>
        <w:rPr>
          <w:b/>
          <w:sz w:val="20"/>
          <w:lang w:val="ru-RU" w:bidi="ru-RU"/>
        </w:rPr>
        <w:tab/>
      </w:r>
      <w:r>
        <w:rPr>
          <w:sz w:val="18"/>
          <w:lang w:val="ru-RU" w:bidi="ru-RU"/>
        </w:rPr>
        <w:t>4-2. Вождение</w:t>
      </w:r>
    </w:p>
    <w:p w14:paraId="66A1397F"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5227A343"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586"/>
        <w:gridCol w:w="3269"/>
      </w:tblGrid>
      <w:tr w:rsidR="00C47F8C" w14:paraId="3D027F3B" w14:textId="77777777">
        <w:trPr>
          <w:trHeight w:val="182"/>
        </w:trPr>
        <w:tc>
          <w:tcPr>
            <w:tcW w:w="6855" w:type="dxa"/>
            <w:gridSpan w:val="2"/>
            <w:tcBorders>
              <w:top w:val="single" w:sz="4" w:space="0" w:color="auto"/>
            </w:tcBorders>
            <w:shd w:val="clear" w:color="auto" w:fill="auto"/>
          </w:tcPr>
          <w:p w14:paraId="55AF3148" w14:textId="77777777" w:rsidR="00C47F8C" w:rsidRDefault="00C47F8C">
            <w:pPr>
              <w:rPr>
                <w:rFonts w:ascii="Arial" w:hAnsi="Arial" w:cs="Arial"/>
                <w:sz w:val="10"/>
                <w:szCs w:val="10"/>
              </w:rPr>
            </w:pPr>
          </w:p>
        </w:tc>
      </w:tr>
      <w:tr w:rsidR="00C47F8C" w14:paraId="2BAF1F51" w14:textId="77777777">
        <w:trPr>
          <w:trHeight w:val="461"/>
        </w:trPr>
        <w:tc>
          <w:tcPr>
            <w:tcW w:w="6855" w:type="dxa"/>
            <w:gridSpan w:val="2"/>
            <w:shd w:val="clear" w:color="auto" w:fill="656565"/>
          </w:tcPr>
          <w:p w14:paraId="23D7DFBD" w14:textId="77777777" w:rsidR="00C47F8C" w:rsidRDefault="00151B24">
            <w:pPr>
              <w:pStyle w:val="af4"/>
              <w:shd w:val="clear" w:color="auto" w:fill="656565"/>
              <w:rPr>
                <w:sz w:val="32"/>
                <w:szCs w:val="32"/>
              </w:rPr>
            </w:pPr>
            <w:r>
              <w:rPr>
                <w:color w:val="FFFFFF"/>
                <w:sz w:val="32"/>
                <w:lang w:val="ru-RU" w:bidi="ru-RU"/>
              </w:rPr>
              <w:t>Рычаг переключателя указателей поворота</w:t>
            </w:r>
          </w:p>
        </w:tc>
      </w:tr>
      <w:tr w:rsidR="00C47F8C" w14:paraId="5D88FFFD" w14:textId="77777777">
        <w:trPr>
          <w:trHeight w:val="293"/>
        </w:trPr>
        <w:tc>
          <w:tcPr>
            <w:tcW w:w="6855" w:type="dxa"/>
            <w:gridSpan w:val="2"/>
            <w:shd w:val="clear" w:color="auto" w:fill="auto"/>
          </w:tcPr>
          <w:p w14:paraId="78512F1A" w14:textId="77777777" w:rsidR="00C47F8C" w:rsidRDefault="00C47F8C">
            <w:pPr>
              <w:rPr>
                <w:rFonts w:ascii="Arial" w:hAnsi="Arial" w:cs="Arial"/>
                <w:sz w:val="10"/>
                <w:szCs w:val="10"/>
              </w:rPr>
            </w:pPr>
          </w:p>
        </w:tc>
      </w:tr>
      <w:tr w:rsidR="00C47F8C" w14:paraId="5EC3BE5D" w14:textId="77777777">
        <w:trPr>
          <w:trHeight w:val="346"/>
        </w:trPr>
        <w:tc>
          <w:tcPr>
            <w:tcW w:w="6855" w:type="dxa"/>
            <w:gridSpan w:val="2"/>
            <w:shd w:val="clear" w:color="auto" w:fill="DFDFDF"/>
          </w:tcPr>
          <w:p w14:paraId="6BD17D60" w14:textId="77777777" w:rsidR="00C47F8C" w:rsidRDefault="00151B24">
            <w:pPr>
              <w:pStyle w:val="af4"/>
            </w:pPr>
            <w:r>
              <w:rPr>
                <w:lang w:val="ru-RU" w:bidi="ru-RU"/>
              </w:rPr>
              <w:t>Инструкции по использованию</w:t>
            </w:r>
          </w:p>
        </w:tc>
      </w:tr>
      <w:tr w:rsidR="00C47F8C" w14:paraId="1E3401D7" w14:textId="77777777">
        <w:trPr>
          <w:trHeight w:val="2237"/>
        </w:trPr>
        <w:tc>
          <w:tcPr>
            <w:tcW w:w="3586" w:type="dxa"/>
            <w:vMerge w:val="restart"/>
            <w:tcBorders>
              <w:top w:val="single" w:sz="4" w:space="0" w:color="auto"/>
            </w:tcBorders>
            <w:shd w:val="clear" w:color="auto" w:fill="auto"/>
          </w:tcPr>
          <w:p w14:paraId="166AE49B" w14:textId="77777777" w:rsidR="00C47F8C" w:rsidRDefault="00151B24">
            <w:pPr>
              <w:pStyle w:val="af4"/>
            </w:pPr>
            <w:r>
              <w:rPr>
                <w:color w:val="231F20"/>
                <w:lang w:val="ru-RU" w:bidi="ru-RU"/>
              </w:rPr>
              <w:t>1 Правый поворот</w:t>
            </w:r>
          </w:p>
          <w:p w14:paraId="1DD0DA97" w14:textId="77777777" w:rsidR="00C47F8C" w:rsidRDefault="00151B24">
            <w:pPr>
              <w:pStyle w:val="af4"/>
            </w:pPr>
            <w:r>
              <w:rPr>
                <w:color w:val="231F20"/>
                <w:lang w:val="ru-RU" w:bidi="ru-RU"/>
              </w:rPr>
              <w:t>2 Перестроение в правую полосу (доведите рычаг до середины и отпустите)</w:t>
            </w:r>
          </w:p>
          <w:p w14:paraId="705E82E2" w14:textId="77777777" w:rsidR="00C47F8C" w:rsidRDefault="00151B24">
            <w:pPr>
              <w:pStyle w:val="af4"/>
              <w:rPr>
                <w:sz w:val="19"/>
                <w:szCs w:val="19"/>
              </w:rPr>
            </w:pPr>
            <w:r>
              <w:rPr>
                <w:sz w:val="19"/>
                <w:lang w:val="ru-RU" w:bidi="ru-RU"/>
              </w:rPr>
              <w:t>Указатели правого поворота мигают 3 раза.</w:t>
            </w:r>
          </w:p>
          <w:p w14:paraId="74D0027F" w14:textId="77777777" w:rsidR="00C47F8C" w:rsidRDefault="00151B24">
            <w:pPr>
              <w:pStyle w:val="af4"/>
            </w:pPr>
            <w:r>
              <w:rPr>
                <w:color w:val="231F20"/>
                <w:lang w:val="ru-RU" w:bidi="ru-RU"/>
              </w:rPr>
              <w:t>3 Перестроение в левую полосу (доведите рычаг до середины и отпустите)</w:t>
            </w:r>
          </w:p>
          <w:p w14:paraId="6AFCBFA4" w14:textId="77777777" w:rsidR="00C47F8C" w:rsidRDefault="00151B24">
            <w:pPr>
              <w:pStyle w:val="af4"/>
              <w:rPr>
                <w:sz w:val="19"/>
                <w:szCs w:val="19"/>
              </w:rPr>
            </w:pPr>
            <w:r>
              <w:rPr>
                <w:sz w:val="19"/>
                <w:lang w:val="ru-RU" w:bidi="ru-RU"/>
              </w:rPr>
              <w:t>Указатели левого поворота мигают 3 раза.</w:t>
            </w:r>
          </w:p>
          <w:p w14:paraId="7D50DA01" w14:textId="77777777" w:rsidR="00C47F8C" w:rsidRDefault="00151B24">
            <w:pPr>
              <w:pStyle w:val="af4"/>
            </w:pPr>
            <w:r>
              <w:rPr>
                <w:color w:val="231F20"/>
                <w:lang w:val="ru-RU" w:bidi="ru-RU"/>
              </w:rPr>
              <w:t>4 Левый поворот</w:t>
            </w:r>
          </w:p>
        </w:tc>
        <w:tc>
          <w:tcPr>
            <w:tcW w:w="3269" w:type="dxa"/>
            <w:tcBorders>
              <w:top w:val="single" w:sz="4" w:space="0" w:color="auto"/>
              <w:left w:val="single" w:sz="4" w:space="0" w:color="auto"/>
              <w:right w:val="single" w:sz="4" w:space="0" w:color="auto"/>
            </w:tcBorders>
            <w:shd w:val="clear" w:color="auto" w:fill="auto"/>
          </w:tcPr>
          <w:p w14:paraId="21C85A11"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46C675E5" wp14:editId="46A5B146">
                  <wp:extent cx="1999615" cy="1371600"/>
                  <wp:effectExtent l="0" t="0" r="0" b="0"/>
                  <wp:docPr id="377"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537"/>
                          <a:stretch/>
                        </pic:blipFill>
                        <pic:spPr bwMode="auto">
                          <a:xfrm>
                            <a:off x="0" y="0"/>
                            <a:ext cx="1999615" cy="1371600"/>
                          </a:xfrm>
                          <a:prstGeom prst="rect">
                            <a:avLst/>
                          </a:prstGeom>
                        </pic:spPr>
                      </pic:pic>
                    </a:graphicData>
                  </a:graphic>
                </wp:inline>
              </w:drawing>
            </w:r>
          </w:p>
        </w:tc>
      </w:tr>
      <w:tr w:rsidR="00C47F8C" w14:paraId="4B0417A9" w14:textId="77777777">
        <w:trPr>
          <w:trHeight w:val="2160"/>
        </w:trPr>
        <w:tc>
          <w:tcPr>
            <w:tcW w:w="3586" w:type="dxa"/>
            <w:vMerge/>
            <w:shd w:val="clear" w:color="auto" w:fill="auto"/>
          </w:tcPr>
          <w:p w14:paraId="4C374968" w14:textId="77777777" w:rsidR="00C47F8C" w:rsidRDefault="00C47F8C">
            <w:pPr>
              <w:rPr>
                <w:rFonts w:ascii="Arial" w:hAnsi="Arial" w:cs="Arial"/>
                <w:lang w:eastAsia="zh-TW"/>
              </w:rPr>
            </w:pPr>
          </w:p>
        </w:tc>
        <w:tc>
          <w:tcPr>
            <w:tcW w:w="3269" w:type="dxa"/>
            <w:tcBorders>
              <w:top w:val="single" w:sz="4" w:space="0" w:color="auto"/>
              <w:left w:val="single" w:sz="4" w:space="0" w:color="auto"/>
              <w:bottom w:val="single" w:sz="4" w:space="0" w:color="auto"/>
              <w:right w:val="single" w:sz="4" w:space="0" w:color="auto"/>
            </w:tcBorders>
            <w:shd w:val="clear" w:color="auto" w:fill="auto"/>
          </w:tcPr>
          <w:p w14:paraId="0007EC62"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5D8EB786" wp14:editId="47237B80">
                  <wp:extent cx="1990090" cy="1313815"/>
                  <wp:effectExtent l="0" t="0" r="0" b="0"/>
                  <wp:docPr id="378"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538"/>
                          <a:stretch/>
                        </pic:blipFill>
                        <pic:spPr bwMode="auto">
                          <a:xfrm>
                            <a:off x="0" y="0"/>
                            <a:ext cx="1990090" cy="1313815"/>
                          </a:xfrm>
                          <a:prstGeom prst="rect">
                            <a:avLst/>
                          </a:prstGeom>
                        </pic:spPr>
                      </pic:pic>
                    </a:graphicData>
                  </a:graphic>
                </wp:inline>
              </w:drawing>
            </w:r>
          </w:p>
        </w:tc>
      </w:tr>
    </w:tbl>
    <w:p w14:paraId="770C80BD" w14:textId="77777777" w:rsidR="00C47F8C" w:rsidRDefault="00C47F8C">
      <w:pPr>
        <w:pStyle w:val="63"/>
        <w:tabs>
          <w:tab w:val="left" w:pos="168"/>
        </w:tabs>
        <w:rPr>
          <w:rFonts w:ascii="Arial" w:hAnsi="Arial" w:cs="Arial"/>
        </w:rPr>
      </w:pPr>
    </w:p>
    <w:p w14:paraId="35B3D20A" w14:textId="77777777" w:rsidR="00C47F8C" w:rsidRDefault="00151B24">
      <w:pPr>
        <w:pStyle w:val="63"/>
        <w:numPr>
          <w:ilvl w:val="0"/>
          <w:numId w:val="109"/>
        </w:numPr>
        <w:tabs>
          <w:tab w:val="left" w:pos="168"/>
        </w:tabs>
        <w:rPr>
          <w:rFonts w:ascii="Arial" w:hAnsi="Arial" w:cs="Arial"/>
        </w:rPr>
      </w:pPr>
      <w:r>
        <w:rPr>
          <w:rFonts w:ascii="Arial" w:hAnsi="Arial" w:cs="Arial"/>
          <w:lang w:val="ru-RU" w:bidi="ru-RU"/>
        </w:rPr>
        <w:t>Условия использования указателей поворота</w:t>
      </w:r>
    </w:p>
    <w:p w14:paraId="4E8D9B61" w14:textId="77777777" w:rsidR="00C47F8C" w:rsidRDefault="00151B24">
      <w:pPr>
        <w:pStyle w:val="101"/>
        <w:rPr>
          <w:sz w:val="19"/>
          <w:szCs w:val="19"/>
        </w:rPr>
      </w:pPr>
      <w:r>
        <w:rPr>
          <w:sz w:val="19"/>
          <w:lang w:val="ru-RU" w:bidi="ru-RU"/>
        </w:rPr>
        <w:t>Переключатель двигателя находится в режиме «IGNITION ON».</w:t>
      </w:r>
    </w:p>
    <w:p w14:paraId="298EB899" w14:textId="77777777" w:rsidR="00C47F8C" w:rsidRDefault="00151B24">
      <w:pPr>
        <w:pStyle w:val="63"/>
        <w:numPr>
          <w:ilvl w:val="0"/>
          <w:numId w:val="109"/>
        </w:numPr>
        <w:tabs>
          <w:tab w:val="left" w:pos="168"/>
        </w:tabs>
        <w:rPr>
          <w:rFonts w:ascii="Arial" w:hAnsi="Arial" w:cs="Arial"/>
        </w:rPr>
      </w:pPr>
      <w:r>
        <w:rPr>
          <w:rFonts w:ascii="Arial" w:hAnsi="Arial" w:cs="Arial"/>
          <w:b/>
          <w:lang w:val="ru-RU" w:bidi="ru-RU"/>
        </w:rPr>
        <w:t>Если индикатор мигает быстрее, чем обычно</w:t>
      </w:r>
    </w:p>
    <w:p w14:paraId="634C8FAF" w14:textId="77777777" w:rsidR="00C47F8C" w:rsidRDefault="00151B24">
      <w:pPr>
        <w:pStyle w:val="63"/>
        <w:rPr>
          <w:rFonts w:ascii="Arial" w:hAnsi="Arial" w:cs="Arial"/>
          <w:sz w:val="19"/>
          <w:szCs w:val="19"/>
        </w:rPr>
      </w:pPr>
      <w:r>
        <w:rPr>
          <w:rFonts w:ascii="Arial" w:hAnsi="Arial" w:cs="Arial"/>
          <w:sz w:val="19"/>
          <w:lang w:val="ru-RU" w:bidi="ru-RU"/>
        </w:rPr>
        <w:t>Проверьте, не перегорели ли лампы в передних или задних указателях поворота.</w:t>
      </w:r>
    </w:p>
    <w:p w14:paraId="0B311F11" w14:textId="77777777" w:rsidR="00C47F8C" w:rsidRDefault="00151B24">
      <w:pPr>
        <w:pStyle w:val="63"/>
        <w:numPr>
          <w:ilvl w:val="0"/>
          <w:numId w:val="109"/>
        </w:numPr>
        <w:tabs>
          <w:tab w:val="left" w:pos="168"/>
        </w:tabs>
        <w:rPr>
          <w:rFonts w:ascii="Arial" w:hAnsi="Arial" w:cs="Arial"/>
          <w:sz w:val="19"/>
          <w:szCs w:val="19"/>
        </w:rPr>
      </w:pPr>
      <w:r>
        <w:rPr>
          <w:rFonts w:ascii="Arial" w:hAnsi="Arial" w:cs="Arial"/>
          <w:b/>
          <w:lang w:val="ru-RU" w:bidi="ru-RU"/>
        </w:rPr>
        <w:t xml:space="preserve">Если указатель поворота перестает мигать до завершения смены полосы движения </w:t>
      </w:r>
      <w:r>
        <w:rPr>
          <w:rFonts w:ascii="Arial" w:hAnsi="Arial" w:cs="Arial"/>
          <w:sz w:val="19"/>
          <w:lang w:val="ru-RU" w:bidi="ru-RU"/>
        </w:rPr>
        <w:t>Снова нажмите на рычаг.</w:t>
      </w:r>
    </w:p>
    <w:p w14:paraId="768197A1" w14:textId="77777777" w:rsidR="00C47F8C" w:rsidRDefault="00151B24">
      <w:pPr>
        <w:pStyle w:val="63"/>
        <w:numPr>
          <w:ilvl w:val="0"/>
          <w:numId w:val="109"/>
        </w:numPr>
        <w:tabs>
          <w:tab w:val="left" w:pos="168"/>
        </w:tabs>
        <w:rPr>
          <w:rFonts w:ascii="Arial" w:hAnsi="Arial" w:cs="Arial"/>
          <w:sz w:val="19"/>
          <w:szCs w:val="19"/>
        </w:rPr>
      </w:pPr>
      <w:r>
        <w:rPr>
          <w:rFonts w:ascii="Arial" w:hAnsi="Arial" w:cs="Arial"/>
          <w:b/>
          <w:lang w:val="ru-RU" w:bidi="ru-RU"/>
        </w:rPr>
        <w:t xml:space="preserve">Отключение указателей поворота после смены полосы движения </w:t>
      </w:r>
      <w:r>
        <w:rPr>
          <w:rFonts w:ascii="Arial" w:hAnsi="Arial" w:cs="Arial"/>
          <w:sz w:val="19"/>
          <w:lang w:val="ru-RU" w:bidi="ru-RU"/>
        </w:rPr>
        <w:t>Верните рычаг обратно.</w:t>
      </w:r>
    </w:p>
    <w:p w14:paraId="64A2EE20" w14:textId="77777777" w:rsidR="00C47F8C" w:rsidRDefault="00C47F8C">
      <w:pPr>
        <w:rPr>
          <w:rFonts w:ascii="Arial" w:hAnsi="Arial" w:cs="Arial"/>
        </w:rPr>
        <w:sectPr w:rsidR="00C47F8C">
          <w:pgSz w:w="11909" w:h="16840"/>
          <w:pgMar w:top="3053" w:right="1694" w:bottom="3053" w:left="1418" w:header="0" w:footer="3" w:gutter="0"/>
          <w:cols w:space="720"/>
          <w:docGrid w:linePitch="360"/>
        </w:sectPr>
      </w:pPr>
    </w:p>
    <w:p w14:paraId="59963E87" w14:textId="77777777" w:rsidR="00C47F8C" w:rsidRDefault="00151B24">
      <w:pPr>
        <w:pStyle w:val="63"/>
        <w:jc w:val="right"/>
        <w:rPr>
          <w:rFonts w:ascii="Arial" w:hAnsi="Arial" w:cs="Arial"/>
          <w:b/>
          <w:sz w:val="20"/>
          <w:lang w:val="ru-RU" w:bidi="ru-RU"/>
        </w:rPr>
      </w:pPr>
      <w:r>
        <w:rPr>
          <w:rFonts w:ascii="Arial" w:hAnsi="Arial" w:cs="Arial"/>
          <w:lang w:val="ru-RU" w:bidi="ru-RU"/>
        </w:rPr>
        <w:lastRenderedPageBreak/>
        <w:t xml:space="preserve">4-2. Вождение  </w:t>
      </w:r>
      <w:r>
        <w:rPr>
          <w:rFonts w:ascii="Arial" w:hAnsi="Arial" w:cs="Arial"/>
          <w:b/>
          <w:sz w:val="20"/>
          <w:lang w:val="ru-RU" w:bidi="ru-RU"/>
        </w:rPr>
        <w:t>217</w:t>
      </w:r>
    </w:p>
    <w:p w14:paraId="73E9B960"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68798D23" w14:textId="77777777" w:rsidR="00C47F8C" w:rsidRDefault="00C47F8C">
      <w:pPr>
        <w:pStyle w:val="63"/>
        <w:rPr>
          <w:rFonts w:ascii="Arial" w:hAnsi="Arial" w:cs="Arial"/>
          <w:sz w:val="20"/>
          <w:szCs w:val="20"/>
        </w:rPr>
      </w:pPr>
    </w:p>
    <w:tbl>
      <w:tblPr>
        <w:tblW w:w="0" w:type="auto"/>
        <w:tblLayout w:type="fixed"/>
        <w:tblCellMar>
          <w:left w:w="10" w:type="dxa"/>
          <w:right w:w="10" w:type="dxa"/>
        </w:tblCellMar>
        <w:tblLook w:val="0000" w:firstRow="0" w:lastRow="0" w:firstColumn="0" w:lastColumn="0" w:noHBand="0" w:noVBand="0"/>
      </w:tblPr>
      <w:tblGrid>
        <w:gridCol w:w="6701"/>
      </w:tblGrid>
      <w:tr w:rsidR="00C47F8C" w14:paraId="195A346A" w14:textId="77777777">
        <w:trPr>
          <w:trHeight w:val="538"/>
        </w:trPr>
        <w:tc>
          <w:tcPr>
            <w:tcW w:w="6701" w:type="dxa"/>
            <w:shd w:val="clear" w:color="auto" w:fill="656565"/>
          </w:tcPr>
          <w:p w14:paraId="1A285BE6" w14:textId="77777777" w:rsidR="00C47F8C" w:rsidRDefault="00151B24">
            <w:pPr>
              <w:pStyle w:val="af4"/>
              <w:shd w:val="clear" w:color="auto" w:fill="656565"/>
              <w:rPr>
                <w:sz w:val="32"/>
                <w:szCs w:val="32"/>
              </w:rPr>
            </w:pPr>
            <w:r>
              <w:rPr>
                <w:lang w:val="ru-RU" w:bidi="ru-RU"/>
              </w:rPr>
              <w:t>.</w:t>
            </w:r>
            <w:r>
              <w:rPr>
                <w:color w:val="FFFFFF"/>
                <w:sz w:val="32"/>
                <w:lang w:val="ru-RU" w:bidi="ru-RU"/>
              </w:rPr>
              <w:t>Стояночный тормоз</w:t>
            </w:r>
          </w:p>
        </w:tc>
      </w:tr>
      <w:tr w:rsidR="00C47F8C" w14:paraId="7FDAFF5A" w14:textId="77777777">
        <w:trPr>
          <w:trHeight w:val="494"/>
        </w:trPr>
        <w:tc>
          <w:tcPr>
            <w:tcW w:w="6701" w:type="dxa"/>
            <w:shd w:val="clear" w:color="auto" w:fill="DFDFDF"/>
            <w:vAlign w:val="bottom"/>
          </w:tcPr>
          <w:p w14:paraId="34998047" w14:textId="77777777" w:rsidR="00C47F8C" w:rsidRDefault="00151B24">
            <w:pPr>
              <w:pStyle w:val="af4"/>
            </w:pPr>
            <w:r>
              <w:rPr>
                <w:lang w:val="ru-RU" w:bidi="ru-RU"/>
              </w:rPr>
              <w:t>Можно выбрать один из следующих режимов.</w:t>
            </w:r>
          </w:p>
        </w:tc>
      </w:tr>
      <w:tr w:rsidR="00C47F8C" w14:paraId="3437CEA1" w14:textId="77777777">
        <w:trPr>
          <w:trHeight w:val="240"/>
        </w:trPr>
        <w:tc>
          <w:tcPr>
            <w:tcW w:w="6701" w:type="dxa"/>
            <w:shd w:val="clear" w:color="auto" w:fill="auto"/>
          </w:tcPr>
          <w:p w14:paraId="0F831E8D" w14:textId="77777777" w:rsidR="00C47F8C" w:rsidRDefault="00C47F8C">
            <w:pPr>
              <w:rPr>
                <w:rFonts w:ascii="Arial" w:hAnsi="Arial" w:cs="Arial"/>
                <w:sz w:val="10"/>
                <w:szCs w:val="10"/>
              </w:rPr>
            </w:pPr>
          </w:p>
        </w:tc>
      </w:tr>
      <w:tr w:rsidR="00C47F8C" w14:paraId="5A235155" w14:textId="77777777">
        <w:trPr>
          <w:trHeight w:val="322"/>
        </w:trPr>
        <w:tc>
          <w:tcPr>
            <w:tcW w:w="6701" w:type="dxa"/>
            <w:tcBorders>
              <w:bottom w:val="single" w:sz="4" w:space="0" w:color="auto"/>
            </w:tcBorders>
            <w:shd w:val="clear" w:color="auto" w:fill="DFDFDF"/>
          </w:tcPr>
          <w:p w14:paraId="5BFED44C" w14:textId="77777777" w:rsidR="00C47F8C" w:rsidRDefault="00151B24">
            <w:pPr>
              <w:pStyle w:val="af4"/>
            </w:pPr>
            <w:r>
              <w:rPr>
                <w:lang w:val="ru-RU" w:bidi="ru-RU"/>
              </w:rPr>
              <w:t>Автоматический режим</w:t>
            </w:r>
          </w:p>
        </w:tc>
      </w:tr>
    </w:tbl>
    <w:p w14:paraId="17F40F09" w14:textId="77777777" w:rsidR="00C47F8C" w:rsidRDefault="00C47F8C">
      <w:pPr>
        <w:pStyle w:val="73"/>
        <w:spacing w:before="240"/>
        <w:jc w:val="left"/>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3838"/>
        <w:gridCol w:w="3240"/>
      </w:tblGrid>
      <w:tr w:rsidR="00C47F8C" w14:paraId="13845CD1" w14:textId="77777777">
        <w:trPr>
          <w:trHeight w:val="691"/>
        </w:trPr>
        <w:tc>
          <w:tcPr>
            <w:tcW w:w="7078" w:type="dxa"/>
            <w:gridSpan w:val="2"/>
            <w:tcBorders>
              <w:top w:val="single" w:sz="4" w:space="0" w:color="auto"/>
            </w:tcBorders>
            <w:shd w:val="clear" w:color="auto" w:fill="auto"/>
          </w:tcPr>
          <w:p w14:paraId="08F187FE" w14:textId="77777777" w:rsidR="00C47F8C" w:rsidRDefault="00151B24">
            <w:pPr>
              <w:pStyle w:val="af4"/>
            </w:pPr>
            <w:r>
              <w:rPr>
                <w:lang w:val="ru-RU" w:bidi="ru-RU"/>
              </w:rPr>
              <w:t>Стояночный тормоз автоматически включается или отключается в соответствии с действием рычага управления трансмиссией.</w:t>
            </w:r>
          </w:p>
          <w:p w14:paraId="34FAC5D5" w14:textId="77777777" w:rsidR="00C47F8C" w:rsidRDefault="00151B24">
            <w:pPr>
              <w:pStyle w:val="af4"/>
            </w:pPr>
            <w:r>
              <w:rPr>
                <w:lang w:val="ru-RU" w:bidi="ru-RU"/>
              </w:rPr>
              <w:t xml:space="preserve">В автоматическом режиме автомобиль можно поставить на стояночный тормоз или снять со стояночного тормоза вручную. </w:t>
            </w:r>
            <w:r>
              <w:rPr>
                <w:i/>
                <w:smallCaps/>
                <w:lang w:val="ru-RU" w:bidi="ru-RU"/>
              </w:rPr>
              <w:t>(</w:t>
            </w:r>
            <w:r>
              <w:rPr>
                <w:i/>
                <w:smallCaps/>
                <w:sz w:val="19"/>
                <w:lang w:val="ru-RU" w:bidi="ru-RU"/>
              </w:rPr>
              <w:t>→</w:t>
            </w:r>
            <w:r>
              <w:rPr>
                <w:i/>
                <w:smallCaps/>
                <w:lang w:val="ru-RU" w:bidi="ru-RU"/>
              </w:rPr>
              <w:t xml:space="preserve"> С. </w:t>
            </w:r>
            <w:r>
              <w:rPr>
                <w:lang w:val="ru-RU" w:bidi="ru-RU"/>
              </w:rPr>
              <w:t>218)</w:t>
            </w:r>
          </w:p>
        </w:tc>
      </w:tr>
      <w:tr w:rsidR="00C47F8C" w14:paraId="01B78C0F" w14:textId="77777777">
        <w:trPr>
          <w:trHeight w:val="4397"/>
        </w:trPr>
        <w:tc>
          <w:tcPr>
            <w:tcW w:w="3838" w:type="dxa"/>
            <w:shd w:val="clear" w:color="auto" w:fill="auto"/>
          </w:tcPr>
          <w:p w14:paraId="57E968A2" w14:textId="77777777" w:rsidR="00C47F8C" w:rsidRDefault="00151B24">
            <w:pPr>
              <w:pStyle w:val="af4"/>
            </w:pPr>
            <w:r>
              <w:rPr>
                <w:rFonts w:ascii="Cambria Math" w:hAnsi="Cambria Math" w:cs="Cambria Math"/>
                <w:color w:val="231F20"/>
                <w:lang w:val="ru-RU" w:bidi="ru-RU"/>
              </w:rPr>
              <w:t>①</w:t>
            </w:r>
            <w:r>
              <w:rPr>
                <w:color w:val="231F20"/>
                <w:lang w:val="ru-RU" w:bidi="ru-RU"/>
              </w:rPr>
              <w:t xml:space="preserve"> Включение автоматического режима (когда автомобиль остановлен, удерживайте переключатель стояночного тормоза до появления сообщения на многофункциональном дисплее)</w:t>
            </w:r>
          </w:p>
          <w:p w14:paraId="305FFD39" w14:textId="77777777" w:rsidR="00C47F8C" w:rsidRDefault="00151B24">
            <w:pPr>
              <w:pStyle w:val="af4"/>
            </w:pPr>
            <w:r>
              <w:rPr>
                <w:lang w:val="ru-RU" w:bidi="ru-RU"/>
              </w:rPr>
              <w:t>• Когда рычаг управления трансмиссией перемещается из положения P, стояночный тормоз отпускается, и гаснут индикатор и лампа стояночного тормоза.</w:t>
            </w:r>
          </w:p>
          <w:p w14:paraId="6D823C89" w14:textId="77777777" w:rsidR="00C47F8C" w:rsidRDefault="00151B24">
            <w:pPr>
              <w:pStyle w:val="af4"/>
            </w:pPr>
            <w:r>
              <w:rPr>
                <w:lang w:val="ru-RU" w:bidi="ru-RU"/>
              </w:rPr>
              <w:t>• Когда рычаг управления трансмиссией перемещается в положение P, стояночный тормоз включается и загораются индикатор и лампа стояночного тормоза.</w:t>
            </w:r>
          </w:p>
          <w:p w14:paraId="385942E4" w14:textId="77777777" w:rsidR="00C47F8C" w:rsidRDefault="00151B24">
            <w:pPr>
              <w:pStyle w:val="af4"/>
            </w:pPr>
            <w:r>
              <w:rPr>
                <w:lang w:val="ru-RU" w:bidi="ru-RU"/>
              </w:rPr>
              <w:t>Используйте рычаг управления трансмиссией при нажатой педали тормоза.</w:t>
            </w:r>
          </w:p>
          <w:p w14:paraId="5367E6B0" w14:textId="77777777" w:rsidR="00C47F8C" w:rsidRDefault="00151B24">
            <w:pPr>
              <w:pStyle w:val="af4"/>
            </w:pPr>
            <w:r>
              <w:rPr>
                <w:rFonts w:ascii="Cambria Math" w:hAnsi="Cambria Math" w:cs="Cambria Math"/>
                <w:color w:val="231F20"/>
                <w:lang w:val="ru-RU" w:bidi="ru-RU"/>
              </w:rPr>
              <w:t>②</w:t>
            </w:r>
            <w:r>
              <w:rPr>
                <w:color w:val="231F20"/>
                <w:lang w:val="ru-RU" w:bidi="ru-RU"/>
              </w:rPr>
              <w:t xml:space="preserve"> Выключение автоматического режима (когда автомобиль остановлен, удерживайте переключатель стояночного тормоза до появления сообщения на многофункциональном дисплее)</w:t>
            </w:r>
          </w:p>
          <w:p w14:paraId="5409E12D" w14:textId="77777777" w:rsidR="00C47F8C" w:rsidRDefault="00151B24">
            <w:pPr>
              <w:pStyle w:val="af4"/>
              <w:rPr>
                <w:sz w:val="19"/>
                <w:szCs w:val="19"/>
              </w:rPr>
            </w:pPr>
            <w:r>
              <w:rPr>
                <w:lang w:val="ru-RU" w:bidi="ru-RU"/>
              </w:rPr>
              <w:t>Нажмите переключатель стояночного тормоза при нажатой педали тормоза.</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1A106320" w14:textId="77777777" w:rsidR="00C47F8C" w:rsidRDefault="00151B24">
            <w:pPr>
              <w:rPr>
                <w:rFonts w:ascii="Arial" w:hAnsi="Arial" w:cs="Arial"/>
                <w:sz w:val="10"/>
                <w:szCs w:val="10"/>
              </w:rPr>
            </w:pPr>
            <w:r>
              <w:rPr>
                <w:rFonts w:ascii="Arial" w:hAnsi="Arial" w:cs="Arial"/>
                <w:noProof/>
                <w:lang w:eastAsia="ru-RU" w:bidi="ar-SA"/>
              </w:rPr>
              <w:drawing>
                <wp:anchor distT="0" distB="0" distL="114300" distR="114300" simplePos="0" relativeHeight="251666432" behindDoc="0" locked="0" layoutInCell="1" allowOverlap="1" wp14:anchorId="3745C5F3" wp14:editId="0AC7DD10">
                  <wp:simplePos x="0" y="0"/>
                  <wp:positionH relativeFrom="column">
                    <wp:posOffset>1254760</wp:posOffset>
                  </wp:positionH>
                  <wp:positionV relativeFrom="paragraph">
                    <wp:posOffset>2204085</wp:posOffset>
                  </wp:positionV>
                  <wp:extent cx="655320" cy="219710"/>
                  <wp:effectExtent l="0" t="0" r="0" b="0"/>
                  <wp:wrapNone/>
                  <wp:docPr id="379" name="Рисунок 3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9"/>
                          <a:stretch/>
                        </pic:blipFill>
                        <pic:spPr bwMode="auto">
                          <a:xfrm>
                            <a:off x="0" y="0"/>
                            <a:ext cx="655320" cy="219710"/>
                          </a:xfrm>
                          <a:prstGeom prst="rect">
                            <a:avLst/>
                          </a:prstGeom>
                          <a:noFill/>
                          <a:ln>
                            <a:noFill/>
                          </a:ln>
                        </pic:spPr>
                      </pic:pic>
                    </a:graphicData>
                  </a:graphic>
                </wp:anchor>
              </w:drawing>
            </w:r>
            <w:r>
              <w:rPr>
                <w:rFonts w:ascii="Arial" w:hAnsi="Arial" w:cs="Arial"/>
                <w:noProof/>
                <w:lang w:eastAsia="ru-RU" w:bidi="ar-SA"/>
              </w:rPr>
              <w:drawing>
                <wp:anchor distT="0" distB="0" distL="114300" distR="114300" simplePos="0" relativeHeight="251664384" behindDoc="0" locked="0" layoutInCell="1" allowOverlap="1" wp14:anchorId="307863DD" wp14:editId="159BDFD7">
                  <wp:simplePos x="0" y="0"/>
                  <wp:positionH relativeFrom="column">
                    <wp:posOffset>571500</wp:posOffset>
                  </wp:positionH>
                  <wp:positionV relativeFrom="paragraph">
                    <wp:posOffset>473710</wp:posOffset>
                  </wp:positionV>
                  <wp:extent cx="1016635" cy="304800"/>
                  <wp:effectExtent l="0" t="0" r="0" b="0"/>
                  <wp:wrapNone/>
                  <wp:docPr id="380" name="Рисунок 3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0"/>
                          <a:stretch/>
                        </pic:blipFill>
                        <pic:spPr bwMode="auto">
                          <a:xfrm>
                            <a:off x="0" y="0"/>
                            <a:ext cx="1016635" cy="304800"/>
                          </a:xfrm>
                          <a:prstGeom prst="rect">
                            <a:avLst/>
                          </a:prstGeom>
                          <a:noFill/>
                          <a:ln>
                            <a:noFill/>
                          </a:ln>
                        </pic:spPr>
                      </pic:pic>
                    </a:graphicData>
                  </a:graphic>
                </wp:anchor>
              </w:drawing>
            </w:r>
            <w:r>
              <w:rPr>
                <w:rFonts w:ascii="Arial" w:hAnsi="Arial" w:cs="Arial"/>
                <w:noProof/>
                <w:lang w:eastAsia="ru-RU" w:bidi="ar-SA"/>
              </w:rPr>
              <w:drawing>
                <wp:anchor distT="0" distB="0" distL="114300" distR="114300" simplePos="0" relativeHeight="251662336" behindDoc="0" locked="0" layoutInCell="1" allowOverlap="1" wp14:anchorId="17E70AAF" wp14:editId="15918B4E">
                  <wp:simplePos x="0" y="0"/>
                  <wp:positionH relativeFrom="column">
                    <wp:posOffset>568960</wp:posOffset>
                  </wp:positionH>
                  <wp:positionV relativeFrom="paragraph">
                    <wp:posOffset>117475</wp:posOffset>
                  </wp:positionV>
                  <wp:extent cx="1009650" cy="252095"/>
                  <wp:effectExtent l="0" t="0" r="0" b="0"/>
                  <wp:wrapNone/>
                  <wp:docPr id="381" name="Рисунок 3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1"/>
                          <a:stretch/>
                        </pic:blipFill>
                        <pic:spPr bwMode="auto">
                          <a:xfrm>
                            <a:off x="0" y="0"/>
                            <a:ext cx="1009650" cy="252095"/>
                          </a:xfrm>
                          <a:prstGeom prst="rect">
                            <a:avLst/>
                          </a:prstGeom>
                          <a:noFill/>
                          <a:ln>
                            <a:noFill/>
                          </a:ln>
                        </pic:spPr>
                      </pic:pic>
                    </a:graphicData>
                  </a:graphic>
                </wp:anchor>
              </w:drawing>
            </w:r>
            <w:r>
              <w:rPr>
                <w:rFonts w:ascii="Arial" w:hAnsi="Arial" w:cs="Arial"/>
                <w:noProof/>
                <w:lang w:eastAsia="ru-RU" w:bidi="ar-SA"/>
              </w:rPr>
              <w:drawing>
                <wp:inline distT="0" distB="0" distL="0" distR="0" wp14:anchorId="0B99FDDD" wp14:editId="2DACC88D">
                  <wp:extent cx="2023745" cy="2694305"/>
                  <wp:effectExtent l="0" t="0" r="0" b="0"/>
                  <wp:docPr id="382" name="Picut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542"/>
                          <a:stretch/>
                        </pic:blipFill>
                        <pic:spPr bwMode="auto">
                          <a:xfrm>
                            <a:off x="0" y="0"/>
                            <a:ext cx="2023745" cy="2694305"/>
                          </a:xfrm>
                          <a:prstGeom prst="rect">
                            <a:avLst/>
                          </a:prstGeom>
                        </pic:spPr>
                      </pic:pic>
                    </a:graphicData>
                  </a:graphic>
                </wp:inline>
              </w:drawing>
            </w:r>
          </w:p>
        </w:tc>
      </w:tr>
    </w:tbl>
    <w:p w14:paraId="7984CF39" w14:textId="77777777" w:rsidR="00C47F8C" w:rsidRDefault="00C47F8C">
      <w:pPr>
        <w:rPr>
          <w:rFonts w:ascii="Arial" w:hAnsi="Arial" w:cs="Arial"/>
          <w:sz w:val="2"/>
          <w:szCs w:val="2"/>
        </w:rPr>
      </w:pPr>
    </w:p>
    <w:p w14:paraId="770EAB40" w14:textId="77777777" w:rsidR="00C47F8C" w:rsidRDefault="00C47F8C">
      <w:pPr>
        <w:rPr>
          <w:rFonts w:ascii="Arial" w:hAnsi="Arial" w:cs="Arial"/>
        </w:rPr>
        <w:sectPr w:rsidR="00C47F8C">
          <w:pgSz w:w="11909" w:h="16840"/>
          <w:pgMar w:top="2674" w:right="1694" w:bottom="2674" w:left="1418" w:header="0" w:footer="3" w:gutter="0"/>
          <w:cols w:space="720"/>
          <w:docGrid w:linePitch="360"/>
        </w:sectPr>
      </w:pPr>
    </w:p>
    <w:p w14:paraId="08CCBC9A" w14:textId="77777777" w:rsidR="00C47F8C" w:rsidRDefault="00C47F8C">
      <w:pPr>
        <w:rPr>
          <w:rFonts w:ascii="Arial" w:hAnsi="Arial" w:cs="Arial"/>
          <w:sz w:val="2"/>
          <w:szCs w:val="2"/>
        </w:rPr>
      </w:pPr>
    </w:p>
    <w:p w14:paraId="316C0749" w14:textId="77777777" w:rsidR="00C47F8C" w:rsidRDefault="00151B24">
      <w:pPr>
        <w:pStyle w:val="afb"/>
        <w:tabs>
          <w:tab w:val="right" w:pos="1973"/>
        </w:tabs>
        <w:rPr>
          <w:sz w:val="18"/>
          <w:szCs w:val="18"/>
        </w:rPr>
      </w:pPr>
      <w:r>
        <w:rPr>
          <w:b/>
          <w:lang w:val="ru-RU" w:bidi="ru-RU"/>
        </w:rPr>
        <w:t>218</w:t>
      </w:r>
      <w:r>
        <w:rPr>
          <w:b/>
          <w:sz w:val="20"/>
          <w:lang w:val="ru-RU" w:bidi="ru-RU"/>
        </w:rPr>
        <w:tab/>
      </w:r>
      <w:r>
        <w:rPr>
          <w:sz w:val="18"/>
          <w:lang w:val="ru-RU" w:bidi="ru-RU"/>
        </w:rPr>
        <w:t>4-2. Вождение</w:t>
      </w:r>
    </w:p>
    <w:p w14:paraId="18603CDC"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3F0B8662"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99"/>
        <w:gridCol w:w="3283"/>
      </w:tblGrid>
      <w:tr w:rsidR="00C47F8C" w14:paraId="07185419" w14:textId="77777777">
        <w:trPr>
          <w:trHeight w:val="389"/>
        </w:trPr>
        <w:tc>
          <w:tcPr>
            <w:tcW w:w="6782" w:type="dxa"/>
            <w:gridSpan w:val="2"/>
            <w:tcBorders>
              <w:top w:val="single" w:sz="4" w:space="0" w:color="auto"/>
            </w:tcBorders>
            <w:shd w:val="clear" w:color="auto" w:fill="DFDFDF"/>
            <w:vAlign w:val="bottom"/>
          </w:tcPr>
          <w:p w14:paraId="382F3BDD" w14:textId="77777777" w:rsidR="00C47F8C" w:rsidRDefault="00151B24">
            <w:pPr>
              <w:pStyle w:val="af4"/>
            </w:pPr>
            <w:r>
              <w:rPr>
                <w:lang w:val="ru-RU" w:bidi="ru-RU"/>
              </w:rPr>
              <w:t>Ручной режим</w:t>
            </w:r>
          </w:p>
        </w:tc>
      </w:tr>
      <w:tr w:rsidR="00C47F8C" w14:paraId="132314C6" w14:textId="77777777">
        <w:trPr>
          <w:trHeight w:val="394"/>
        </w:trPr>
        <w:tc>
          <w:tcPr>
            <w:tcW w:w="6782" w:type="dxa"/>
            <w:gridSpan w:val="2"/>
            <w:tcBorders>
              <w:top w:val="single" w:sz="4" w:space="0" w:color="auto"/>
            </w:tcBorders>
            <w:shd w:val="clear" w:color="auto" w:fill="auto"/>
            <w:vAlign w:val="bottom"/>
          </w:tcPr>
          <w:p w14:paraId="4B5EE925" w14:textId="77777777" w:rsidR="00C47F8C" w:rsidRDefault="00151B24">
            <w:pPr>
              <w:pStyle w:val="af4"/>
            </w:pPr>
            <w:r>
              <w:rPr>
                <w:lang w:val="ru-RU" w:bidi="ru-RU"/>
              </w:rPr>
              <w:t>Стояночный тормоз может включаться и выключаться вручную.</w:t>
            </w:r>
          </w:p>
        </w:tc>
      </w:tr>
      <w:tr w:rsidR="00C47F8C" w14:paraId="2596A767" w14:textId="77777777">
        <w:trPr>
          <w:trHeight w:val="4800"/>
        </w:trPr>
        <w:tc>
          <w:tcPr>
            <w:tcW w:w="3499" w:type="dxa"/>
            <w:tcBorders>
              <w:bottom w:val="single" w:sz="4" w:space="0" w:color="auto"/>
            </w:tcBorders>
            <w:shd w:val="clear" w:color="auto" w:fill="auto"/>
          </w:tcPr>
          <w:p w14:paraId="43E0ABB9" w14:textId="77777777" w:rsidR="00C47F8C" w:rsidRDefault="00151B24">
            <w:pPr>
              <w:pStyle w:val="af4"/>
            </w:pPr>
            <w:r>
              <w:rPr>
                <w:color w:val="231F20"/>
                <w:lang w:val="ru-RU" w:bidi="ru-RU"/>
              </w:rPr>
              <w:t>1 Включение стояночного тормоза</w:t>
            </w:r>
          </w:p>
          <w:p w14:paraId="1D28B01A" w14:textId="77777777" w:rsidR="00C47F8C" w:rsidRDefault="00151B24">
            <w:pPr>
              <w:pStyle w:val="af4"/>
              <w:rPr>
                <w:sz w:val="19"/>
                <w:szCs w:val="19"/>
              </w:rPr>
            </w:pPr>
            <w:r>
              <w:rPr>
                <w:sz w:val="19"/>
                <w:lang w:val="ru-RU" w:bidi="ru-RU"/>
              </w:rPr>
              <w:t>Загорятся индикатор и лампа стояночного тормоза.</w:t>
            </w:r>
          </w:p>
          <w:p w14:paraId="3CF88B65" w14:textId="77777777" w:rsidR="00C47F8C" w:rsidRDefault="00151B24">
            <w:pPr>
              <w:pStyle w:val="af4"/>
              <w:rPr>
                <w:sz w:val="19"/>
                <w:szCs w:val="19"/>
              </w:rPr>
            </w:pPr>
            <w:r>
              <w:rPr>
                <w:sz w:val="19"/>
                <w:lang w:val="ru-RU" w:bidi="ru-RU"/>
              </w:rPr>
              <w:t>В случае чрезвычайной ситуации и необходимости включения стояночного тормоза во время движения потяните и удерживайте переключатель стояночного тормоза.</w:t>
            </w:r>
          </w:p>
          <w:p w14:paraId="26087324" w14:textId="77777777" w:rsidR="00C47F8C" w:rsidRDefault="00151B24">
            <w:pPr>
              <w:pStyle w:val="af4"/>
            </w:pPr>
            <w:r>
              <w:rPr>
                <w:color w:val="231F20"/>
                <w:lang w:val="ru-RU" w:bidi="ru-RU"/>
              </w:rPr>
              <w:t>2 Отключение стояночного тормоза</w:t>
            </w:r>
          </w:p>
          <w:p w14:paraId="2D35F090" w14:textId="77777777" w:rsidR="00C47F8C" w:rsidRDefault="00151B24">
            <w:pPr>
              <w:pStyle w:val="af4"/>
              <w:rPr>
                <w:sz w:val="19"/>
                <w:szCs w:val="19"/>
              </w:rPr>
            </w:pPr>
            <w:r>
              <w:rPr>
                <w:sz w:val="19"/>
                <w:lang w:val="ru-RU" w:bidi="ru-RU"/>
              </w:rPr>
              <w:t>Нажмите переключатель стояночного тормоза при нажатой педали тормоза. Убедитесь в том, что индикатор или лампа стояночного тормоза погас.</w:t>
            </w:r>
          </w:p>
          <w:p w14:paraId="095A9EE8" w14:textId="77777777" w:rsidR="00C47F8C" w:rsidRDefault="00151B24">
            <w:pPr>
              <w:pStyle w:val="af4"/>
            </w:pPr>
            <w:r>
              <w:rPr>
                <w:lang w:val="ru-RU" w:bidi="ru-RU"/>
              </w:rPr>
              <w:t>Если индикатор стояночного тормоза и лампа стояночного тормоза мигают, еще раз нажмите переключатель. (→ С. 450)</w:t>
            </w:r>
          </w:p>
        </w:tc>
        <w:tc>
          <w:tcPr>
            <w:tcW w:w="3283" w:type="dxa"/>
            <w:tcBorders>
              <w:left w:val="single" w:sz="4" w:space="0" w:color="auto"/>
              <w:bottom w:val="single" w:sz="4" w:space="0" w:color="auto"/>
              <w:right w:val="single" w:sz="4" w:space="0" w:color="auto"/>
            </w:tcBorders>
            <w:shd w:val="clear" w:color="auto" w:fill="auto"/>
          </w:tcPr>
          <w:p w14:paraId="748ECE8B" w14:textId="77777777" w:rsidR="00C47F8C" w:rsidRDefault="00151B24">
            <w:pPr>
              <w:rPr>
                <w:rFonts w:ascii="Arial" w:hAnsi="Arial" w:cs="Arial"/>
                <w:sz w:val="10"/>
                <w:szCs w:val="10"/>
                <w:lang w:eastAsia="zh-TW"/>
              </w:rPr>
            </w:pPr>
            <w:r>
              <w:rPr>
                <w:rFonts w:ascii="Arial" w:hAnsi="Arial" w:cs="Arial"/>
                <w:noProof/>
                <w:lang w:eastAsia="ru-RU" w:bidi="ar-SA"/>
              </w:rPr>
              <w:drawing>
                <wp:anchor distT="0" distB="0" distL="114300" distR="114300" simplePos="0" relativeHeight="251668480" behindDoc="0" locked="0" layoutInCell="1" allowOverlap="1" wp14:anchorId="589684B7" wp14:editId="216E42DD">
                  <wp:simplePos x="0" y="0"/>
                  <wp:positionH relativeFrom="column">
                    <wp:posOffset>1253490</wp:posOffset>
                  </wp:positionH>
                  <wp:positionV relativeFrom="paragraph">
                    <wp:posOffset>2236470</wp:posOffset>
                  </wp:positionV>
                  <wp:extent cx="676910" cy="234950"/>
                  <wp:effectExtent l="0" t="0" r="0" b="0"/>
                  <wp:wrapNone/>
                  <wp:docPr id="383" name="Рисунок 3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3"/>
                          <a:stretch/>
                        </pic:blipFill>
                        <pic:spPr bwMode="auto">
                          <a:xfrm>
                            <a:off x="0" y="0"/>
                            <a:ext cx="676910" cy="234950"/>
                          </a:xfrm>
                          <a:prstGeom prst="rect">
                            <a:avLst/>
                          </a:prstGeom>
                          <a:noFill/>
                          <a:ln>
                            <a:noFill/>
                          </a:ln>
                        </pic:spPr>
                      </pic:pic>
                    </a:graphicData>
                  </a:graphic>
                </wp:anchor>
              </w:drawing>
            </w:r>
            <w:r>
              <w:rPr>
                <w:rFonts w:ascii="Arial" w:hAnsi="Arial" w:cs="Arial"/>
                <w:noProof/>
                <w:lang w:eastAsia="ru-RU" w:bidi="ar-SA"/>
              </w:rPr>
              <w:drawing>
                <wp:inline distT="0" distB="0" distL="0" distR="0" wp14:anchorId="1E07DEB8" wp14:editId="2EF808CB">
                  <wp:extent cx="2030095" cy="2764790"/>
                  <wp:effectExtent l="0" t="0" r="0" b="0"/>
                  <wp:docPr id="384" name="Picut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544"/>
                          <a:stretch/>
                        </pic:blipFill>
                        <pic:spPr bwMode="auto">
                          <a:xfrm>
                            <a:off x="0" y="0"/>
                            <a:ext cx="2030095" cy="2764790"/>
                          </a:xfrm>
                          <a:prstGeom prst="rect">
                            <a:avLst/>
                          </a:prstGeom>
                        </pic:spPr>
                      </pic:pic>
                    </a:graphicData>
                  </a:graphic>
                </wp:inline>
              </w:drawing>
            </w:r>
          </w:p>
        </w:tc>
      </w:tr>
    </w:tbl>
    <w:p w14:paraId="1FA0EC77" w14:textId="77777777" w:rsidR="00C47F8C" w:rsidRDefault="00C47F8C">
      <w:pPr>
        <w:pStyle w:val="63"/>
        <w:rPr>
          <w:rFonts w:ascii="Arial" w:hAnsi="Arial" w:cs="Arial"/>
          <w:b/>
          <w:color w:val="808080"/>
          <w:lang w:val="ru-RU" w:bidi="ru-RU"/>
        </w:rPr>
      </w:pPr>
    </w:p>
    <w:p w14:paraId="7B9C6718"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Парковка</w:t>
      </w:r>
    </w:p>
    <w:p w14:paraId="3A2C0A11" w14:textId="77777777" w:rsidR="00C47F8C" w:rsidRDefault="00151B24">
      <w:pPr>
        <w:pStyle w:val="101"/>
        <w:rPr>
          <w:sz w:val="19"/>
          <w:szCs w:val="19"/>
        </w:rPr>
      </w:pPr>
      <w:r>
        <w:rPr>
          <w:lang w:val="ru-RU" w:bidi="ru-RU"/>
        </w:rPr>
        <w:t>→ С. 190</w:t>
      </w:r>
    </w:p>
    <w:p w14:paraId="468AFBE0"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Работа стояночного тормоза</w:t>
      </w:r>
    </w:p>
    <w:p w14:paraId="5CEDA813" w14:textId="77777777" w:rsidR="00C47F8C" w:rsidRDefault="00151B24">
      <w:pPr>
        <w:pStyle w:val="63"/>
        <w:rPr>
          <w:rFonts w:ascii="Arial" w:hAnsi="Arial" w:cs="Arial"/>
          <w:sz w:val="19"/>
          <w:szCs w:val="19"/>
        </w:rPr>
      </w:pPr>
      <w:r>
        <w:rPr>
          <w:rFonts w:ascii="Arial" w:hAnsi="Arial" w:cs="Arial"/>
          <w:sz w:val="19"/>
          <w:lang w:val="ru-RU" w:bidi="ru-RU"/>
        </w:rPr>
        <w:t>• Когда переключатель двигателя не находится в режиме «IGNITION ON», стояночный тормоз нельзя отпустить с помощью переключателя стояночного тормоза.</w:t>
      </w:r>
    </w:p>
    <w:p w14:paraId="2455C9BB" w14:textId="77777777" w:rsidR="00C47F8C" w:rsidRDefault="00151B24">
      <w:pPr>
        <w:pStyle w:val="63"/>
        <w:rPr>
          <w:rFonts w:ascii="Arial" w:hAnsi="Arial" w:cs="Arial"/>
          <w:sz w:val="19"/>
          <w:szCs w:val="19"/>
        </w:rPr>
      </w:pPr>
      <w:r>
        <w:rPr>
          <w:rFonts w:ascii="Arial" w:hAnsi="Arial" w:cs="Arial"/>
          <w:sz w:val="19"/>
          <w:lang w:val="ru-RU" w:bidi="ru-RU"/>
        </w:rPr>
        <w:t>• Когда переключатель двигателя не находится в режиме «IGNITION ON», автоматический режим (автоматическая настройка и отпускание тормозов) недоступен.</w:t>
      </w:r>
    </w:p>
    <w:p w14:paraId="0A28C2D5" w14:textId="77777777" w:rsidR="00C47F8C" w:rsidRDefault="00C47F8C">
      <w:pPr>
        <w:rPr>
          <w:rFonts w:ascii="Arial" w:hAnsi="Arial" w:cs="Arial"/>
          <w:lang w:eastAsia="zh-TW"/>
        </w:rPr>
        <w:sectPr w:rsidR="00C47F8C">
          <w:pgSz w:w="11909" w:h="16840"/>
          <w:pgMar w:top="3053" w:right="1694" w:bottom="3053" w:left="1418" w:header="0" w:footer="3" w:gutter="0"/>
          <w:cols w:space="720"/>
          <w:docGrid w:linePitch="360"/>
        </w:sectPr>
      </w:pPr>
    </w:p>
    <w:p w14:paraId="58C72C2F" w14:textId="77777777" w:rsidR="00C47F8C" w:rsidRDefault="00151B24">
      <w:pPr>
        <w:pStyle w:val="63"/>
        <w:jc w:val="right"/>
        <w:rPr>
          <w:rFonts w:ascii="Arial" w:hAnsi="Arial" w:cs="Arial"/>
          <w:b/>
          <w:sz w:val="20"/>
          <w:lang w:val="ru-RU" w:bidi="ru-RU"/>
        </w:rPr>
      </w:pPr>
      <w:r>
        <w:rPr>
          <w:rFonts w:ascii="Arial" w:hAnsi="Arial" w:cs="Arial"/>
          <w:lang w:val="ru-RU" w:bidi="ru-RU"/>
        </w:rPr>
        <w:lastRenderedPageBreak/>
        <w:t xml:space="preserve">4-2. Вождение  </w:t>
      </w:r>
      <w:r>
        <w:rPr>
          <w:rFonts w:ascii="Arial" w:hAnsi="Arial" w:cs="Arial"/>
          <w:b/>
          <w:sz w:val="20"/>
          <w:lang w:val="ru-RU" w:bidi="ru-RU"/>
        </w:rPr>
        <w:t>219</w:t>
      </w:r>
    </w:p>
    <w:p w14:paraId="6BF6F9DD"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7CDC779C" w14:textId="77777777" w:rsidR="00C47F8C" w:rsidRDefault="00C47F8C">
      <w:pPr>
        <w:pStyle w:val="63"/>
        <w:rPr>
          <w:rFonts w:ascii="Arial" w:hAnsi="Arial" w:cs="Arial"/>
          <w:b/>
          <w:color w:val="808080"/>
          <w:lang w:val="ru-RU" w:bidi="ru-RU"/>
        </w:rPr>
      </w:pPr>
    </w:p>
    <w:p w14:paraId="30E5A444"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Функция автоматического снятия</w:t>
      </w:r>
    </w:p>
    <w:p w14:paraId="74DBA3A2" w14:textId="77777777" w:rsidR="00C47F8C" w:rsidRDefault="00151B24">
      <w:pPr>
        <w:pStyle w:val="63"/>
        <w:rPr>
          <w:rFonts w:ascii="Arial" w:hAnsi="Arial" w:cs="Arial"/>
          <w:sz w:val="19"/>
          <w:szCs w:val="19"/>
        </w:rPr>
      </w:pPr>
      <w:r>
        <w:rPr>
          <w:rFonts w:ascii="Arial" w:hAnsi="Arial" w:cs="Arial"/>
          <w:sz w:val="19"/>
          <w:lang w:val="ru-RU" w:bidi="ru-RU"/>
        </w:rPr>
        <w:t>При медленном нажатии на педаль акселератора стояночный тормоз автоматически отключается.</w:t>
      </w:r>
    </w:p>
    <w:p w14:paraId="29218360" w14:textId="77777777" w:rsidR="00C47F8C" w:rsidRDefault="00151B24">
      <w:pPr>
        <w:pStyle w:val="63"/>
        <w:rPr>
          <w:rFonts w:ascii="Arial" w:hAnsi="Arial" w:cs="Arial"/>
          <w:sz w:val="19"/>
          <w:szCs w:val="19"/>
        </w:rPr>
      </w:pPr>
      <w:r>
        <w:rPr>
          <w:rFonts w:ascii="Arial" w:hAnsi="Arial" w:cs="Arial"/>
          <w:sz w:val="19"/>
          <w:lang w:val="ru-RU" w:bidi="ru-RU"/>
        </w:rPr>
        <w:t>Стояночный тормоз автоматически отключается в следующих случаях:</w:t>
      </w:r>
    </w:p>
    <w:p w14:paraId="05B9C7BB" w14:textId="77777777" w:rsidR="00C47F8C" w:rsidRDefault="00151B24">
      <w:pPr>
        <w:pStyle w:val="63"/>
        <w:numPr>
          <w:ilvl w:val="0"/>
          <w:numId w:val="110"/>
        </w:numPr>
        <w:tabs>
          <w:tab w:val="left" w:pos="579"/>
        </w:tabs>
        <w:rPr>
          <w:rFonts w:ascii="Arial" w:hAnsi="Arial" w:cs="Arial"/>
          <w:sz w:val="19"/>
          <w:szCs w:val="19"/>
        </w:rPr>
      </w:pPr>
      <w:r>
        <w:rPr>
          <w:rFonts w:ascii="Arial" w:hAnsi="Arial" w:cs="Arial"/>
          <w:sz w:val="19"/>
          <w:lang w:val="ru-RU" w:bidi="ru-RU"/>
        </w:rPr>
        <w:t>Дверь водителя закрыта.</w:t>
      </w:r>
    </w:p>
    <w:p w14:paraId="432FF9D8" w14:textId="77777777" w:rsidR="00C47F8C" w:rsidRDefault="00151B24">
      <w:pPr>
        <w:pStyle w:val="63"/>
        <w:numPr>
          <w:ilvl w:val="0"/>
          <w:numId w:val="110"/>
        </w:numPr>
        <w:tabs>
          <w:tab w:val="left" w:pos="579"/>
        </w:tabs>
        <w:rPr>
          <w:rFonts w:ascii="Arial" w:hAnsi="Arial" w:cs="Arial"/>
          <w:sz w:val="19"/>
          <w:szCs w:val="19"/>
        </w:rPr>
      </w:pPr>
      <w:r>
        <w:rPr>
          <w:rFonts w:ascii="Arial" w:hAnsi="Arial" w:cs="Arial"/>
          <w:sz w:val="19"/>
          <w:lang w:val="ru-RU" w:bidi="ru-RU"/>
        </w:rPr>
        <w:t>Ремень безопасности водителя пристегнут.</w:t>
      </w:r>
    </w:p>
    <w:p w14:paraId="2290B40E" w14:textId="77777777" w:rsidR="00C47F8C" w:rsidRDefault="00151B24">
      <w:pPr>
        <w:pStyle w:val="63"/>
        <w:numPr>
          <w:ilvl w:val="0"/>
          <w:numId w:val="110"/>
        </w:numPr>
        <w:tabs>
          <w:tab w:val="left" w:pos="579"/>
        </w:tabs>
        <w:rPr>
          <w:rFonts w:ascii="Arial" w:hAnsi="Arial" w:cs="Arial"/>
          <w:sz w:val="19"/>
          <w:szCs w:val="19"/>
        </w:rPr>
      </w:pPr>
      <w:r>
        <w:rPr>
          <w:rFonts w:ascii="Arial" w:hAnsi="Arial" w:cs="Arial"/>
          <w:sz w:val="19"/>
          <w:lang w:val="ru-RU" w:bidi="ru-RU"/>
        </w:rPr>
        <w:t>Рычаг управления трансмиссией находится в положении движения вперед или назад.</w:t>
      </w:r>
    </w:p>
    <w:p w14:paraId="245835BC" w14:textId="77777777" w:rsidR="00C47F8C" w:rsidRDefault="00151B24">
      <w:pPr>
        <w:pStyle w:val="63"/>
        <w:numPr>
          <w:ilvl w:val="0"/>
          <w:numId w:val="110"/>
        </w:numPr>
        <w:tabs>
          <w:tab w:val="left" w:pos="579"/>
        </w:tabs>
        <w:rPr>
          <w:rFonts w:ascii="Arial" w:hAnsi="Arial" w:cs="Arial"/>
          <w:sz w:val="19"/>
          <w:szCs w:val="19"/>
        </w:rPr>
      </w:pPr>
      <w:r>
        <w:rPr>
          <w:rFonts w:ascii="Arial" w:hAnsi="Arial" w:cs="Arial"/>
          <w:sz w:val="19"/>
          <w:lang w:val="ru-RU" w:bidi="ru-RU"/>
        </w:rPr>
        <w:t>Индикатор неисправности или контрольная лампа тормозной системы не горят.</w:t>
      </w:r>
    </w:p>
    <w:p w14:paraId="67122D0F" w14:textId="77777777" w:rsidR="00C47F8C" w:rsidRDefault="00151B24">
      <w:pPr>
        <w:pStyle w:val="63"/>
        <w:rPr>
          <w:rFonts w:ascii="Arial" w:hAnsi="Arial" w:cs="Arial"/>
          <w:sz w:val="19"/>
          <w:szCs w:val="19"/>
        </w:rPr>
      </w:pPr>
      <w:r>
        <w:rPr>
          <w:rFonts w:ascii="Arial" w:hAnsi="Arial" w:cs="Arial"/>
          <w:sz w:val="19"/>
          <w:lang w:val="ru-RU" w:bidi="ru-RU"/>
        </w:rPr>
        <w:t>Если функция автоматического отключения стояночного тормоза не работает, отпустите стояночный тормоз вручную.</w:t>
      </w:r>
    </w:p>
    <w:p w14:paraId="3F578864" w14:textId="77777777" w:rsidR="00C47F8C" w:rsidRDefault="00151B24">
      <w:pPr>
        <w:pStyle w:val="63"/>
        <w:numPr>
          <w:ilvl w:val="0"/>
          <w:numId w:val="111"/>
        </w:numPr>
        <w:tabs>
          <w:tab w:val="left" w:pos="334"/>
        </w:tabs>
        <w:rPr>
          <w:rFonts w:ascii="Arial" w:hAnsi="Arial" w:cs="Arial"/>
        </w:rPr>
      </w:pPr>
      <w:r>
        <w:rPr>
          <w:rFonts w:ascii="Arial" w:hAnsi="Arial" w:cs="Arial"/>
          <w:b/>
          <w:lang w:val="ru-RU" w:bidi="ru-RU"/>
        </w:rPr>
        <w:t>Если на многофункциональном дисплее отображается сообщение «Стояночный тормоз временно недоступен»</w:t>
      </w:r>
    </w:p>
    <w:p w14:paraId="1C184C68" w14:textId="77777777" w:rsidR="00C47F8C" w:rsidRDefault="00151B24">
      <w:pPr>
        <w:pStyle w:val="63"/>
        <w:rPr>
          <w:rFonts w:ascii="Arial" w:hAnsi="Arial" w:cs="Arial"/>
          <w:sz w:val="19"/>
          <w:szCs w:val="19"/>
        </w:rPr>
      </w:pPr>
      <w:r>
        <w:rPr>
          <w:rFonts w:ascii="Arial" w:hAnsi="Arial" w:cs="Arial"/>
          <w:sz w:val="19"/>
          <w:lang w:val="ru-RU" w:bidi="ru-RU"/>
        </w:rPr>
        <w:t>Если стояночный тормоз неоднократно включается в течение короткого периода времени, система может ограничить его работу во избежание перегрева. В этом случае прекратите использование стояночного тормоза. Нормальная работа возобновится примерно через 1 минуту.</w:t>
      </w:r>
    </w:p>
    <w:p w14:paraId="6B37F0B8" w14:textId="77777777" w:rsidR="00C47F8C" w:rsidRDefault="00151B24">
      <w:pPr>
        <w:pStyle w:val="63"/>
        <w:numPr>
          <w:ilvl w:val="0"/>
          <w:numId w:val="111"/>
        </w:numPr>
        <w:tabs>
          <w:tab w:val="left" w:pos="334"/>
        </w:tabs>
        <w:rPr>
          <w:rFonts w:ascii="Arial" w:hAnsi="Arial" w:cs="Arial"/>
        </w:rPr>
      </w:pPr>
      <w:r>
        <w:rPr>
          <w:rFonts w:ascii="Arial" w:hAnsi="Arial" w:cs="Arial"/>
          <w:b/>
          <w:lang w:val="ru-RU" w:bidi="ru-RU"/>
        </w:rPr>
        <w:t>Если на многофункциональном дисплее отображается сообщение «Стояночный тормоз недоступен»</w:t>
      </w:r>
    </w:p>
    <w:p w14:paraId="5C1AB2DC" w14:textId="77777777" w:rsidR="00C47F8C" w:rsidRDefault="00151B24">
      <w:pPr>
        <w:pStyle w:val="63"/>
        <w:rPr>
          <w:rFonts w:ascii="Arial" w:hAnsi="Arial" w:cs="Arial"/>
          <w:sz w:val="19"/>
          <w:szCs w:val="19"/>
        </w:rPr>
      </w:pPr>
      <w:r>
        <w:rPr>
          <w:rFonts w:ascii="Arial" w:hAnsi="Arial" w:cs="Arial"/>
          <w:sz w:val="19"/>
          <w:lang w:val="ru-RU" w:bidi="ru-RU"/>
        </w:rPr>
        <w:t>Нажмите переключатель стояночного тормоза. Если сообщение не исчезает после нескольких нажатий переключателя, возможно, система неисправна. Немедленно обратитесь к дилеру Toyota для проверки автомобиля.</w:t>
      </w:r>
    </w:p>
    <w:p w14:paraId="074C910B" w14:textId="77777777" w:rsidR="00C47F8C" w:rsidRDefault="00151B24">
      <w:pPr>
        <w:pStyle w:val="63"/>
        <w:numPr>
          <w:ilvl w:val="0"/>
          <w:numId w:val="111"/>
        </w:numPr>
        <w:tabs>
          <w:tab w:val="left" w:pos="334"/>
        </w:tabs>
        <w:rPr>
          <w:rFonts w:ascii="Arial" w:hAnsi="Arial" w:cs="Arial"/>
        </w:rPr>
      </w:pPr>
      <w:r>
        <w:rPr>
          <w:rFonts w:ascii="Arial" w:hAnsi="Arial" w:cs="Arial"/>
          <w:b/>
          <w:lang w:val="ru-RU" w:bidi="ru-RU"/>
        </w:rPr>
        <w:t>Звук работы стояночного тормоза</w:t>
      </w:r>
    </w:p>
    <w:p w14:paraId="1F6514C9" w14:textId="77777777" w:rsidR="00C47F8C" w:rsidRDefault="00151B24">
      <w:pPr>
        <w:pStyle w:val="63"/>
        <w:rPr>
          <w:rFonts w:ascii="Arial" w:hAnsi="Arial" w:cs="Arial"/>
          <w:sz w:val="19"/>
          <w:szCs w:val="19"/>
        </w:rPr>
      </w:pPr>
      <w:r>
        <w:rPr>
          <w:rFonts w:ascii="Arial" w:hAnsi="Arial" w:cs="Arial"/>
          <w:sz w:val="19"/>
          <w:lang w:val="ru-RU" w:bidi="ru-RU"/>
        </w:rPr>
        <w:t>При срабатывании стояночного тормоза может быть слышен звук работы электродвигателя (жужжание). Это не является признаком неисправности.</w:t>
      </w:r>
    </w:p>
    <w:p w14:paraId="03DB28EE" w14:textId="77777777" w:rsidR="00C47F8C" w:rsidRDefault="00151B24">
      <w:pPr>
        <w:pStyle w:val="63"/>
        <w:numPr>
          <w:ilvl w:val="0"/>
          <w:numId w:val="111"/>
        </w:numPr>
        <w:tabs>
          <w:tab w:val="left" w:pos="334"/>
        </w:tabs>
        <w:rPr>
          <w:rFonts w:ascii="Arial" w:hAnsi="Arial" w:cs="Arial"/>
        </w:rPr>
      </w:pPr>
      <w:r>
        <w:rPr>
          <w:rFonts w:ascii="Arial" w:hAnsi="Arial" w:cs="Arial"/>
          <w:b/>
          <w:lang w:val="ru-RU" w:bidi="ru-RU"/>
        </w:rPr>
        <w:t>Индикатор стояночного тормоза и лампа стояночного тормоза</w:t>
      </w:r>
    </w:p>
    <w:p w14:paraId="09BDF7FF" w14:textId="77777777" w:rsidR="00C47F8C" w:rsidRDefault="00151B24">
      <w:pPr>
        <w:pStyle w:val="63"/>
        <w:rPr>
          <w:rFonts w:ascii="Arial" w:hAnsi="Arial" w:cs="Arial"/>
          <w:sz w:val="19"/>
          <w:szCs w:val="19"/>
        </w:rPr>
      </w:pPr>
      <w:r>
        <w:rPr>
          <w:rFonts w:ascii="Arial" w:hAnsi="Arial" w:cs="Arial"/>
          <w:sz w:val="19"/>
          <w:lang w:val="ru-RU" w:bidi="ru-RU"/>
        </w:rPr>
        <w:t>• В зависимости от режима переключателя двигателя загораются индикатор стояночного тормоза и лампа стояночного тормоза и горят в следующем режиме:</w:t>
      </w:r>
    </w:p>
    <w:p w14:paraId="57DFBAB1" w14:textId="77777777" w:rsidR="00C47F8C" w:rsidRDefault="00151B24">
      <w:pPr>
        <w:pStyle w:val="63"/>
        <w:rPr>
          <w:rFonts w:ascii="Arial" w:hAnsi="Arial" w:cs="Arial"/>
          <w:sz w:val="19"/>
          <w:szCs w:val="19"/>
        </w:rPr>
      </w:pPr>
      <w:r>
        <w:rPr>
          <w:rFonts w:ascii="Arial" w:hAnsi="Arial" w:cs="Arial"/>
          <w:sz w:val="19"/>
          <w:lang w:val="ru-RU" w:bidi="ru-RU"/>
        </w:rPr>
        <w:t>В режиме «IGNITION ON»: горят до тех пор, пока стояночный тормоз не будет отпущен.</w:t>
      </w:r>
    </w:p>
    <w:p w14:paraId="3D09F5F6" w14:textId="77777777" w:rsidR="00C47F8C" w:rsidRDefault="00151B24">
      <w:pPr>
        <w:pStyle w:val="101"/>
        <w:rPr>
          <w:sz w:val="19"/>
          <w:szCs w:val="19"/>
        </w:rPr>
      </w:pPr>
      <w:r>
        <w:rPr>
          <w:sz w:val="19"/>
          <w:lang w:val="ru-RU" w:bidi="ru-RU"/>
        </w:rPr>
        <w:t>Не в режиме «IGNITION ON»: горят примерно 15 секунд.</w:t>
      </w:r>
    </w:p>
    <w:p w14:paraId="422DBA28" w14:textId="77777777" w:rsidR="00C47F8C" w:rsidRDefault="00151B24">
      <w:pPr>
        <w:pStyle w:val="63"/>
        <w:rPr>
          <w:rFonts w:ascii="Arial" w:hAnsi="Arial" w:cs="Arial"/>
          <w:sz w:val="19"/>
          <w:szCs w:val="19"/>
        </w:rPr>
      </w:pPr>
      <w:r>
        <w:rPr>
          <w:rFonts w:ascii="Arial" w:hAnsi="Arial" w:cs="Arial"/>
          <w:color w:val="808080"/>
          <w:sz w:val="19"/>
          <w:lang w:val="ru-RU" w:bidi="ru-RU"/>
        </w:rPr>
        <w:t>•</w:t>
      </w:r>
      <w:r>
        <w:rPr>
          <w:rFonts w:ascii="Arial" w:hAnsi="Arial" w:cs="Arial"/>
          <w:sz w:val="19"/>
          <w:lang w:val="ru-RU" w:bidi="ru-RU"/>
        </w:rPr>
        <w:t>Когда переключатель двигателя выключен при активированном стояночном тормозе, индикатор стояночного тормоза и лампа стояночного тормоза продолжают гореть примерно 15 секунд. Это не является признаком неисправности.</w:t>
      </w:r>
    </w:p>
    <w:p w14:paraId="6F4B5790" w14:textId="77777777" w:rsidR="00C47F8C" w:rsidRDefault="00151B24">
      <w:pPr>
        <w:pStyle w:val="73"/>
        <w:jc w:val="left"/>
        <w:rPr>
          <w:rFonts w:ascii="Arial" w:hAnsi="Arial" w:cs="Arial"/>
          <w:b/>
          <w:sz w:val="20"/>
          <w:lang w:val="ru-RU" w:bidi="ru-RU"/>
        </w:rPr>
      </w:pPr>
      <w:r>
        <w:rPr>
          <w:rFonts w:ascii="Arial" w:hAnsi="Arial" w:cs="Arial"/>
          <w:lang w:val="ru-RU" w:bidi="ru-RU"/>
        </w:rPr>
        <w:t>.</w:t>
      </w:r>
    </w:p>
    <w:p w14:paraId="386B10A5" w14:textId="77777777" w:rsidR="00C47F8C" w:rsidRDefault="00C47F8C">
      <w:pPr>
        <w:pStyle w:val="63"/>
        <w:rPr>
          <w:rFonts w:ascii="Arial" w:hAnsi="Arial" w:cs="Arial"/>
          <w:sz w:val="20"/>
          <w:szCs w:val="20"/>
        </w:rPr>
        <w:sectPr w:rsidR="00C47F8C">
          <w:pgSz w:w="11909" w:h="16840"/>
          <w:pgMar w:top="2674" w:right="1694" w:bottom="2674" w:left="1418" w:header="0" w:footer="3" w:gutter="0"/>
          <w:cols w:space="720"/>
          <w:docGrid w:linePitch="360"/>
        </w:sectPr>
      </w:pPr>
    </w:p>
    <w:p w14:paraId="7E6A61FB" w14:textId="77777777" w:rsidR="00C47F8C" w:rsidRDefault="00151B24">
      <w:pPr>
        <w:pStyle w:val="afb"/>
        <w:tabs>
          <w:tab w:val="right" w:pos="1973"/>
        </w:tabs>
        <w:rPr>
          <w:sz w:val="18"/>
          <w:szCs w:val="18"/>
        </w:rPr>
      </w:pPr>
      <w:r>
        <w:rPr>
          <w:b/>
          <w:lang w:val="ru-RU" w:bidi="ru-RU"/>
        </w:rPr>
        <w:lastRenderedPageBreak/>
        <w:t>220</w:t>
      </w:r>
      <w:r>
        <w:rPr>
          <w:b/>
          <w:sz w:val="20"/>
          <w:lang w:val="ru-RU" w:bidi="ru-RU"/>
        </w:rPr>
        <w:tab/>
      </w:r>
      <w:r>
        <w:rPr>
          <w:sz w:val="18"/>
          <w:lang w:val="ru-RU" w:bidi="ru-RU"/>
        </w:rPr>
        <w:t>4-2. Вождение</w:t>
      </w:r>
    </w:p>
    <w:p w14:paraId="523DC46E"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26A59FAE" w14:textId="77777777" w:rsidR="00C47F8C" w:rsidRDefault="00C47F8C">
      <w:pPr>
        <w:pStyle w:val="63"/>
        <w:tabs>
          <w:tab w:val="left" w:pos="334"/>
        </w:tabs>
        <w:rPr>
          <w:rFonts w:ascii="Arial" w:hAnsi="Arial" w:cs="Arial"/>
        </w:rPr>
      </w:pPr>
    </w:p>
    <w:p w14:paraId="3AEBA962" w14:textId="77777777" w:rsidR="00C47F8C" w:rsidRDefault="00151B24">
      <w:pPr>
        <w:pStyle w:val="63"/>
        <w:numPr>
          <w:ilvl w:val="0"/>
          <w:numId w:val="112"/>
        </w:numPr>
        <w:tabs>
          <w:tab w:val="left" w:pos="334"/>
        </w:tabs>
        <w:rPr>
          <w:rFonts w:ascii="Arial" w:hAnsi="Arial" w:cs="Arial"/>
        </w:rPr>
      </w:pPr>
      <w:r>
        <w:rPr>
          <w:rFonts w:ascii="Arial" w:hAnsi="Arial" w:cs="Arial"/>
          <w:b/>
          <w:lang w:val="ru-RU" w:bidi="ru-RU"/>
        </w:rPr>
        <w:t>Предупреждающий звуковой сигнал включения стояночного тормоза</w:t>
      </w:r>
    </w:p>
    <w:p w14:paraId="7DCDDFE7" w14:textId="77777777" w:rsidR="00C47F8C" w:rsidRDefault="00151B24">
      <w:pPr>
        <w:pStyle w:val="63"/>
        <w:rPr>
          <w:rFonts w:ascii="Arial" w:hAnsi="Arial" w:cs="Arial"/>
          <w:sz w:val="19"/>
          <w:szCs w:val="19"/>
        </w:rPr>
      </w:pPr>
      <w:r>
        <w:rPr>
          <w:rFonts w:ascii="Arial" w:hAnsi="Arial" w:cs="Arial"/>
          <w:sz w:val="19"/>
          <w:lang w:val="ru-RU" w:bidi="ru-RU"/>
        </w:rPr>
        <w:t>Если автомобиль движется с включенным стояночным тормозом, подается звуковой сигнал. На многофункциональном дисплее появляется сообщение «Пожалуйста, выключите стояночный тормоз».</w:t>
      </w:r>
    </w:p>
    <w:p w14:paraId="5E138FCF" w14:textId="77777777" w:rsidR="00C47F8C" w:rsidRDefault="00151B24">
      <w:pPr>
        <w:pStyle w:val="63"/>
        <w:numPr>
          <w:ilvl w:val="0"/>
          <w:numId w:val="112"/>
        </w:numPr>
        <w:tabs>
          <w:tab w:val="left" w:pos="334"/>
        </w:tabs>
        <w:rPr>
          <w:rFonts w:ascii="Arial" w:hAnsi="Arial" w:cs="Arial"/>
        </w:rPr>
      </w:pPr>
      <w:r>
        <w:rPr>
          <w:rFonts w:ascii="Arial" w:hAnsi="Arial" w:cs="Arial"/>
          <w:b/>
          <w:lang w:val="ru-RU" w:bidi="ru-RU"/>
        </w:rPr>
        <w:t>Предупреждающие сообщения и звуковые сигналы</w:t>
      </w:r>
    </w:p>
    <w:p w14:paraId="2F80F1CF" w14:textId="77777777" w:rsidR="00C47F8C" w:rsidRDefault="00151B24">
      <w:pPr>
        <w:pStyle w:val="63"/>
        <w:rPr>
          <w:rFonts w:ascii="Arial" w:hAnsi="Arial" w:cs="Arial"/>
          <w:sz w:val="19"/>
          <w:szCs w:val="19"/>
        </w:rPr>
      </w:pPr>
      <w:r>
        <w:rPr>
          <w:rFonts w:ascii="Arial" w:hAnsi="Arial" w:cs="Arial"/>
          <w:sz w:val="19"/>
          <w:lang w:val="ru-RU" w:bidi="ru-RU"/>
        </w:rPr>
        <w:t>Предупреждающие сообщения и звуковые сигналы используются для индикации неисправности системы или для напоминания водителю об осторожном вождении. Если на многофункциональном дисплее отображается предупреждающее сообщение, прочтите его и следуйте приведенным в нем указаниям.</w:t>
      </w:r>
    </w:p>
    <w:p w14:paraId="00C9647A" w14:textId="77777777" w:rsidR="00C47F8C" w:rsidRDefault="00151B24">
      <w:pPr>
        <w:pStyle w:val="63"/>
        <w:numPr>
          <w:ilvl w:val="0"/>
          <w:numId w:val="112"/>
        </w:numPr>
        <w:tabs>
          <w:tab w:val="left" w:pos="334"/>
        </w:tabs>
        <w:rPr>
          <w:rFonts w:ascii="Arial" w:hAnsi="Arial" w:cs="Arial"/>
        </w:rPr>
      </w:pPr>
      <w:r>
        <w:rPr>
          <w:rFonts w:ascii="Arial" w:hAnsi="Arial" w:cs="Arial"/>
          <w:b/>
          <w:lang w:val="ru-RU" w:bidi="ru-RU"/>
        </w:rPr>
        <w:t>Если горит контрольная лампа тормозной системы</w:t>
      </w:r>
    </w:p>
    <w:p w14:paraId="49203A5E" w14:textId="77777777" w:rsidR="00C47F8C" w:rsidRDefault="00151B24">
      <w:pPr>
        <w:pStyle w:val="101"/>
        <w:rPr>
          <w:sz w:val="19"/>
          <w:szCs w:val="19"/>
        </w:rPr>
      </w:pPr>
      <w:r>
        <w:rPr>
          <w:lang w:val="ru-RU" w:bidi="ru-RU"/>
        </w:rPr>
        <w:t>→ С. 449</w:t>
      </w:r>
    </w:p>
    <w:p w14:paraId="746BFBC4" w14:textId="77777777" w:rsidR="00C47F8C" w:rsidRDefault="00151B24">
      <w:pPr>
        <w:pStyle w:val="63"/>
        <w:numPr>
          <w:ilvl w:val="0"/>
          <w:numId w:val="112"/>
        </w:numPr>
        <w:tabs>
          <w:tab w:val="left" w:pos="334"/>
        </w:tabs>
        <w:rPr>
          <w:rFonts w:ascii="Arial" w:hAnsi="Arial" w:cs="Arial"/>
        </w:rPr>
      </w:pPr>
      <w:r>
        <w:rPr>
          <w:rFonts w:ascii="Arial" w:hAnsi="Arial" w:cs="Arial"/>
          <w:b/>
          <w:lang w:val="ru-RU" w:bidi="ru-RU"/>
        </w:rPr>
        <w:t>Использование в зимний период</w:t>
      </w:r>
    </w:p>
    <w:p w14:paraId="6DA68EC7" w14:textId="77777777" w:rsidR="00C47F8C" w:rsidRDefault="00151B24">
      <w:pPr>
        <w:pStyle w:val="101"/>
        <w:rPr>
          <w:sz w:val="19"/>
          <w:szCs w:val="19"/>
        </w:rPr>
      </w:pPr>
      <w:r>
        <w:rPr>
          <w:lang w:val="ru-RU" w:bidi="ru-RU"/>
        </w:rPr>
        <w:t>→ С. 327</w:t>
      </w:r>
    </w:p>
    <w:tbl>
      <w:tblPr>
        <w:tblW w:w="0" w:type="auto"/>
        <w:tblLayout w:type="fixed"/>
        <w:tblCellMar>
          <w:left w:w="10" w:type="dxa"/>
          <w:right w:w="10" w:type="dxa"/>
        </w:tblCellMar>
        <w:tblLook w:val="0000" w:firstRow="0" w:lastRow="0" w:firstColumn="0" w:lastColumn="0" w:noHBand="0" w:noVBand="0"/>
      </w:tblPr>
      <w:tblGrid>
        <w:gridCol w:w="6706"/>
      </w:tblGrid>
      <w:tr w:rsidR="00C47F8C" w14:paraId="53B5360F"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29C05CCF" w14:textId="77777777" w:rsidR="00C47F8C" w:rsidRDefault="00151B24">
            <w:pPr>
              <w:pStyle w:val="af4"/>
            </w:pPr>
            <w:r>
              <w:rPr>
                <w:lang w:val="ru-RU" w:bidi="ru-RU"/>
              </w:rPr>
              <w:t>ПРЕДУПРЕЖДЕНИЕ</w:t>
            </w:r>
          </w:p>
        </w:tc>
      </w:tr>
      <w:tr w:rsidR="00C47F8C" w14:paraId="5A409775" w14:textId="77777777">
        <w:trPr>
          <w:trHeight w:val="1910"/>
        </w:trPr>
        <w:tc>
          <w:tcPr>
            <w:tcW w:w="6706" w:type="dxa"/>
            <w:tcBorders>
              <w:top w:val="single" w:sz="4" w:space="0" w:color="auto"/>
              <w:left w:val="single" w:sz="4" w:space="0" w:color="auto"/>
              <w:right w:val="single" w:sz="4" w:space="0" w:color="auto"/>
            </w:tcBorders>
            <w:shd w:val="clear" w:color="auto" w:fill="auto"/>
            <w:vAlign w:val="center"/>
          </w:tcPr>
          <w:p w14:paraId="69E7B483" w14:textId="77777777" w:rsidR="00C47F8C" w:rsidRDefault="00151B24">
            <w:pPr>
              <w:pStyle w:val="af4"/>
              <w:rPr>
                <w:sz w:val="18"/>
                <w:szCs w:val="18"/>
              </w:rPr>
            </w:pPr>
            <w:r>
              <w:rPr>
                <w:color w:val="EC008C"/>
                <w:sz w:val="18"/>
                <w:lang w:val="ru-RU" w:bidi="ru-RU"/>
              </w:rPr>
              <w:t>■</w:t>
            </w:r>
            <w:r>
              <w:rPr>
                <w:sz w:val="18"/>
                <w:lang w:val="ru-RU" w:bidi="ru-RU"/>
              </w:rPr>
              <w:t xml:space="preserve"> На стоянке</w:t>
            </w:r>
          </w:p>
          <w:p w14:paraId="79050856" w14:textId="77777777" w:rsidR="00C47F8C" w:rsidRDefault="00151B24">
            <w:pPr>
              <w:pStyle w:val="af4"/>
              <w:rPr>
                <w:sz w:val="19"/>
                <w:szCs w:val="19"/>
              </w:rPr>
            </w:pPr>
            <w:r>
              <w:rPr>
                <w:sz w:val="19"/>
                <w:lang w:val="ru-RU" w:bidi="ru-RU"/>
              </w:rPr>
              <w:t>Не оставляйте детей одних в автомобиле. Ребенок может случайно отключить стояночный тормоз, в результате чего возникает опасность движения автомобиля, что может привести к аварии и в результате - к серьезным травмам или смертельному исходу.</w:t>
            </w:r>
          </w:p>
          <w:p w14:paraId="511DCA05" w14:textId="77777777" w:rsidR="00C47F8C" w:rsidRDefault="00151B24">
            <w:pPr>
              <w:pStyle w:val="af4"/>
              <w:rPr>
                <w:sz w:val="18"/>
                <w:szCs w:val="18"/>
              </w:rPr>
            </w:pPr>
            <w:r>
              <w:rPr>
                <w:sz w:val="18"/>
                <w:lang w:val="ru-RU" w:bidi="ru-RU"/>
              </w:rPr>
              <w:t>■ Переключатель стояночного тормоза</w:t>
            </w:r>
          </w:p>
          <w:p w14:paraId="7EDC088A" w14:textId="77777777" w:rsidR="00C47F8C" w:rsidRDefault="00151B24">
            <w:pPr>
              <w:pStyle w:val="af4"/>
              <w:rPr>
                <w:sz w:val="19"/>
                <w:szCs w:val="19"/>
              </w:rPr>
            </w:pPr>
            <w:r>
              <w:rPr>
                <w:sz w:val="19"/>
                <w:lang w:val="ru-RU" w:bidi="ru-RU"/>
              </w:rPr>
              <w:t>Не размещайте никакие предметы рядом с переключателем стояночного тормоза. Эти предметы могут мешать переключателю, а также привести к неожиданному срабатыванию стояночного тормоза.</w:t>
            </w:r>
          </w:p>
        </w:tc>
      </w:tr>
      <w:tr w:rsidR="00C47F8C" w14:paraId="2FD80880" w14:textId="77777777">
        <w:trPr>
          <w:trHeight w:val="259"/>
        </w:trPr>
        <w:tc>
          <w:tcPr>
            <w:tcW w:w="6706" w:type="dxa"/>
            <w:tcBorders>
              <w:top w:val="single" w:sz="4" w:space="0" w:color="auto"/>
            </w:tcBorders>
            <w:shd w:val="clear" w:color="auto" w:fill="auto"/>
          </w:tcPr>
          <w:p w14:paraId="7AFF511F" w14:textId="77777777" w:rsidR="00C47F8C" w:rsidRDefault="00C47F8C">
            <w:pPr>
              <w:rPr>
                <w:rFonts w:ascii="Arial" w:hAnsi="Arial" w:cs="Arial"/>
                <w:sz w:val="10"/>
                <w:szCs w:val="10"/>
                <w:lang w:eastAsia="zh-TW"/>
              </w:rPr>
            </w:pPr>
          </w:p>
        </w:tc>
      </w:tr>
      <w:tr w:rsidR="00C47F8C" w14:paraId="3B56A397" w14:textId="77777777">
        <w:trPr>
          <w:trHeight w:val="360"/>
        </w:trPr>
        <w:tc>
          <w:tcPr>
            <w:tcW w:w="6706" w:type="dxa"/>
            <w:tcBorders>
              <w:top w:val="single" w:sz="4" w:space="0" w:color="auto"/>
              <w:left w:val="single" w:sz="4" w:space="0" w:color="auto"/>
              <w:right w:val="single" w:sz="4" w:space="0" w:color="auto"/>
            </w:tcBorders>
            <w:shd w:val="clear" w:color="auto" w:fill="auto"/>
          </w:tcPr>
          <w:p w14:paraId="0DCAE242" w14:textId="77777777" w:rsidR="00C47F8C" w:rsidRDefault="00151B24">
            <w:pPr>
              <w:pStyle w:val="af4"/>
            </w:pPr>
            <w:r>
              <w:rPr>
                <w:lang w:val="ru-RU" w:bidi="ru-RU"/>
              </w:rPr>
              <w:t>ВНИМАНИЕ</w:t>
            </w:r>
          </w:p>
        </w:tc>
      </w:tr>
      <w:tr w:rsidR="00C47F8C" w14:paraId="087E7106" w14:textId="77777777">
        <w:trPr>
          <w:trHeight w:val="2280"/>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05CEB8BE" w14:textId="77777777" w:rsidR="00C47F8C" w:rsidRDefault="00151B24">
            <w:pPr>
              <w:pStyle w:val="af4"/>
              <w:numPr>
                <w:ilvl w:val="0"/>
                <w:numId w:val="113"/>
              </w:numPr>
              <w:tabs>
                <w:tab w:val="left" w:pos="168"/>
              </w:tabs>
              <w:spacing w:after="0"/>
              <w:rPr>
                <w:sz w:val="18"/>
                <w:szCs w:val="18"/>
              </w:rPr>
            </w:pPr>
            <w:r>
              <w:rPr>
                <w:sz w:val="18"/>
                <w:lang w:val="ru-RU" w:bidi="ru-RU"/>
              </w:rPr>
              <w:t>Во время стоянки</w:t>
            </w:r>
          </w:p>
          <w:p w14:paraId="6691FF2D" w14:textId="77777777" w:rsidR="00C47F8C" w:rsidRDefault="00151B24">
            <w:pPr>
              <w:pStyle w:val="af4"/>
              <w:rPr>
                <w:sz w:val="19"/>
                <w:szCs w:val="19"/>
              </w:rPr>
            </w:pPr>
            <w:r>
              <w:rPr>
                <w:sz w:val="19"/>
                <w:lang w:val="ru-RU" w:bidi="ru-RU"/>
              </w:rPr>
              <w:t xml:space="preserve">Перед тем как покинуть автомобиль, переведите рычаг управления трансмиссией в положение </w:t>
            </w:r>
            <w:r>
              <w:rPr>
                <w:smallCaps/>
                <w:sz w:val="24"/>
                <w:lang w:val="ru-RU" w:bidi="ru-RU"/>
              </w:rPr>
              <w:t>P</w:t>
            </w:r>
            <w:r>
              <w:rPr>
                <w:sz w:val="19"/>
                <w:lang w:val="ru-RU" w:bidi="ru-RU"/>
              </w:rPr>
              <w:t>, поставьте автомобиль на стояночный тормоз и убедитесь в том, что автомобиль неподвижен.</w:t>
            </w:r>
          </w:p>
          <w:p w14:paraId="09F75D5C" w14:textId="77777777" w:rsidR="00C47F8C" w:rsidRDefault="00151B24">
            <w:pPr>
              <w:pStyle w:val="af4"/>
              <w:numPr>
                <w:ilvl w:val="0"/>
                <w:numId w:val="113"/>
              </w:numPr>
              <w:tabs>
                <w:tab w:val="left" w:pos="168"/>
              </w:tabs>
              <w:spacing w:after="0"/>
              <w:rPr>
                <w:sz w:val="18"/>
                <w:szCs w:val="18"/>
              </w:rPr>
            </w:pPr>
            <w:r>
              <w:rPr>
                <w:sz w:val="18"/>
                <w:lang w:val="ru-RU" w:bidi="ru-RU"/>
              </w:rPr>
              <w:t>При неисправности системы</w:t>
            </w:r>
          </w:p>
          <w:p w14:paraId="71C53722" w14:textId="77777777" w:rsidR="00C47F8C" w:rsidRDefault="00151B24">
            <w:pPr>
              <w:pStyle w:val="af4"/>
              <w:rPr>
                <w:sz w:val="19"/>
                <w:szCs w:val="19"/>
              </w:rPr>
            </w:pPr>
            <w:r>
              <w:rPr>
                <w:sz w:val="19"/>
                <w:lang w:val="ru-RU" w:bidi="ru-RU"/>
              </w:rPr>
              <w:t>Остановите автомобиль в безопасном месте и проверьте предупреждающие сообщения.</w:t>
            </w:r>
          </w:p>
          <w:p w14:paraId="35E113B4" w14:textId="77777777" w:rsidR="00C47F8C" w:rsidRDefault="00151B24">
            <w:pPr>
              <w:pStyle w:val="af4"/>
              <w:numPr>
                <w:ilvl w:val="0"/>
                <w:numId w:val="113"/>
              </w:numPr>
              <w:tabs>
                <w:tab w:val="left" w:pos="168"/>
              </w:tabs>
              <w:spacing w:after="0"/>
              <w:rPr>
                <w:sz w:val="18"/>
                <w:szCs w:val="18"/>
              </w:rPr>
            </w:pPr>
            <w:r>
              <w:rPr>
                <w:sz w:val="18"/>
                <w:lang w:val="ru-RU" w:bidi="ru-RU"/>
              </w:rPr>
              <w:t>Когда стояночный тормоз не выключается из-за неисправности</w:t>
            </w:r>
          </w:p>
          <w:p w14:paraId="16BDC014" w14:textId="77777777" w:rsidR="00C47F8C" w:rsidRDefault="00151B24">
            <w:pPr>
              <w:pStyle w:val="af4"/>
              <w:rPr>
                <w:sz w:val="19"/>
                <w:szCs w:val="19"/>
              </w:rPr>
            </w:pPr>
            <w:r>
              <w:rPr>
                <w:sz w:val="19"/>
                <w:lang w:val="ru-RU" w:bidi="ru-RU"/>
              </w:rPr>
              <w:t>Вождение автомобиля без выключенного стояночного тормоза приведет к перегреву компонентов тормозной системы, что может повлиять на эффективность торможения и увеличить износ тормозов. В такой ситуации немедленно обратитесь к дилеру Toyota для проверки автомобиля.</w:t>
            </w:r>
          </w:p>
        </w:tc>
      </w:tr>
    </w:tbl>
    <w:p w14:paraId="75C297AB" w14:textId="77777777" w:rsidR="00C47F8C" w:rsidRDefault="00C47F8C">
      <w:pPr>
        <w:rPr>
          <w:rFonts w:ascii="Arial" w:hAnsi="Arial" w:cs="Arial"/>
          <w:lang w:eastAsia="zh-TW"/>
        </w:rPr>
        <w:sectPr w:rsidR="00C47F8C">
          <w:pgSz w:w="11909" w:h="16840"/>
          <w:pgMar w:top="3121" w:right="1694" w:bottom="3121" w:left="1418" w:header="0" w:footer="3" w:gutter="0"/>
          <w:cols w:space="720"/>
          <w:docGrid w:linePitch="360"/>
        </w:sectPr>
      </w:pPr>
    </w:p>
    <w:p w14:paraId="45416691" w14:textId="77777777" w:rsidR="00C47F8C" w:rsidRDefault="00C47F8C">
      <w:pPr>
        <w:rPr>
          <w:rFonts w:ascii="Arial" w:hAnsi="Arial" w:cs="Arial"/>
          <w:sz w:val="2"/>
          <w:szCs w:val="2"/>
        </w:rPr>
      </w:pPr>
    </w:p>
    <w:p w14:paraId="7908B4CB" w14:textId="77777777" w:rsidR="00C47F8C" w:rsidRDefault="00151B24">
      <w:pPr>
        <w:pStyle w:val="63"/>
        <w:jc w:val="right"/>
        <w:rPr>
          <w:rFonts w:ascii="Arial" w:hAnsi="Arial" w:cs="Arial"/>
          <w:b/>
          <w:sz w:val="20"/>
          <w:lang w:val="ru-RU" w:bidi="ru-RU"/>
        </w:rPr>
      </w:pPr>
      <w:r>
        <w:rPr>
          <w:rFonts w:ascii="Arial" w:hAnsi="Arial" w:cs="Arial"/>
          <w:lang w:val="ru-RU" w:bidi="ru-RU"/>
        </w:rPr>
        <w:t xml:space="preserve">4-2. Вождение </w:t>
      </w:r>
      <w:r>
        <w:rPr>
          <w:rFonts w:ascii="Arial" w:hAnsi="Arial" w:cs="Arial"/>
          <w:b/>
          <w:sz w:val="20"/>
          <w:lang w:val="ru-RU" w:bidi="ru-RU"/>
        </w:rPr>
        <w:t>221</w:t>
      </w:r>
    </w:p>
    <w:p w14:paraId="5E0CD411"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2D3087FD" w14:textId="77777777" w:rsidR="00C47F8C" w:rsidRDefault="00C47F8C">
      <w:pPr>
        <w:pStyle w:val="63"/>
        <w:rPr>
          <w:rFonts w:ascii="Arial" w:hAnsi="Arial" w:cs="Arial"/>
          <w:sz w:val="20"/>
          <w:szCs w:val="20"/>
        </w:rPr>
      </w:pPr>
    </w:p>
    <w:tbl>
      <w:tblPr>
        <w:tblW w:w="0" w:type="auto"/>
        <w:tblLayout w:type="fixed"/>
        <w:tblCellMar>
          <w:left w:w="10" w:type="dxa"/>
          <w:right w:w="10" w:type="dxa"/>
        </w:tblCellMar>
        <w:tblLook w:val="0000" w:firstRow="0" w:lastRow="0" w:firstColumn="0" w:lastColumn="0" w:noHBand="0" w:noVBand="0"/>
      </w:tblPr>
      <w:tblGrid>
        <w:gridCol w:w="3442"/>
        <w:gridCol w:w="3302"/>
      </w:tblGrid>
      <w:tr w:rsidR="00C47F8C" w14:paraId="0A1E3249" w14:textId="77777777">
        <w:trPr>
          <w:trHeight w:val="470"/>
        </w:trPr>
        <w:tc>
          <w:tcPr>
            <w:tcW w:w="6744" w:type="dxa"/>
            <w:gridSpan w:val="2"/>
            <w:shd w:val="clear" w:color="auto" w:fill="656565"/>
            <w:vAlign w:val="bottom"/>
          </w:tcPr>
          <w:p w14:paraId="39DDB965" w14:textId="77777777" w:rsidR="00C47F8C" w:rsidRDefault="00151B24">
            <w:pPr>
              <w:pStyle w:val="af4"/>
              <w:shd w:val="clear" w:color="auto" w:fill="656565"/>
              <w:rPr>
                <w:sz w:val="32"/>
                <w:szCs w:val="32"/>
              </w:rPr>
            </w:pPr>
            <w:r>
              <w:rPr>
                <w:lang w:val="ru-RU" w:bidi="ru-RU"/>
              </w:rPr>
              <w:t>.</w:t>
            </w:r>
            <w:r>
              <w:rPr>
                <w:color w:val="FFFFFF"/>
                <w:sz w:val="32"/>
                <w:lang w:val="ru-RU" w:bidi="ru-RU"/>
              </w:rPr>
              <w:t>Система удержания тормоза</w:t>
            </w:r>
          </w:p>
        </w:tc>
      </w:tr>
      <w:tr w:rsidR="00C47F8C" w14:paraId="7D52FB8F" w14:textId="77777777">
        <w:trPr>
          <w:trHeight w:val="293"/>
        </w:trPr>
        <w:tc>
          <w:tcPr>
            <w:tcW w:w="6744" w:type="dxa"/>
            <w:gridSpan w:val="2"/>
            <w:shd w:val="clear" w:color="auto" w:fill="auto"/>
          </w:tcPr>
          <w:p w14:paraId="437BBEC9" w14:textId="77777777" w:rsidR="00C47F8C" w:rsidRDefault="00C47F8C">
            <w:pPr>
              <w:rPr>
                <w:rFonts w:ascii="Arial" w:hAnsi="Arial" w:cs="Arial"/>
                <w:sz w:val="10"/>
                <w:szCs w:val="10"/>
              </w:rPr>
            </w:pPr>
          </w:p>
        </w:tc>
      </w:tr>
      <w:tr w:rsidR="00C47F8C" w14:paraId="0030E093" w14:textId="77777777">
        <w:trPr>
          <w:trHeight w:val="1488"/>
        </w:trPr>
        <w:tc>
          <w:tcPr>
            <w:tcW w:w="6744" w:type="dxa"/>
            <w:gridSpan w:val="2"/>
            <w:shd w:val="clear" w:color="auto" w:fill="DFDFDF"/>
          </w:tcPr>
          <w:p w14:paraId="73899548" w14:textId="77777777" w:rsidR="00C47F8C" w:rsidRDefault="00151B24">
            <w:pPr>
              <w:pStyle w:val="af4"/>
            </w:pPr>
            <w:r>
              <w:rPr>
                <w:lang w:val="ru-RU" w:bidi="ru-RU"/>
              </w:rPr>
              <w:t>При включенной системе удержания тормоза система будет удерживать тормоз включенным, чтобы остановить автомобиль, когда рычаг управления трансмиссией находится в положении D, S (автомобили с автоматической трансмиссией), M (автомобили с бесступенчатой ​​трансмиссией) или N и нажата педаль тормоза. Когда рычаг управления трансмиссией находится в положении D, S (автомобили с автоматической трансмиссией) или M (автомобили с бесступенчатой ​​трансмиссией) и нажата педаль акселератора, система отключает тормоз для плавного старта.</w:t>
            </w:r>
          </w:p>
        </w:tc>
      </w:tr>
      <w:tr w:rsidR="00C47F8C" w14:paraId="0D0F7BFF" w14:textId="77777777">
        <w:trPr>
          <w:trHeight w:val="1354"/>
        </w:trPr>
        <w:tc>
          <w:tcPr>
            <w:tcW w:w="3442" w:type="dxa"/>
            <w:vMerge w:val="restart"/>
            <w:shd w:val="clear" w:color="auto" w:fill="auto"/>
          </w:tcPr>
          <w:p w14:paraId="6E240CCA" w14:textId="77777777" w:rsidR="00C47F8C" w:rsidRDefault="00151B24">
            <w:pPr>
              <w:pStyle w:val="af4"/>
            </w:pPr>
            <w:r>
              <w:rPr>
                <w:lang w:val="ru-RU" w:bidi="ru-RU"/>
              </w:rPr>
              <w:t>Включение системы удержания тормоза</w:t>
            </w:r>
          </w:p>
          <w:p w14:paraId="780B93B9" w14:textId="77777777" w:rsidR="00C47F8C" w:rsidRDefault="00151B24">
            <w:pPr>
              <w:pStyle w:val="af4"/>
              <w:rPr>
                <w:sz w:val="19"/>
                <w:szCs w:val="19"/>
              </w:rPr>
            </w:pPr>
            <w:r>
              <w:rPr>
                <w:sz w:val="19"/>
                <w:lang w:val="ru-RU" w:bidi="ru-RU"/>
              </w:rPr>
              <w:t>Загорится индикатор состояния ожидания автоматической системы удержания тормоза (зеленый).</w:t>
            </w:r>
          </w:p>
          <w:p w14:paraId="6F2F0F79" w14:textId="77777777" w:rsidR="00C47F8C" w:rsidRDefault="00151B24">
            <w:pPr>
              <w:pStyle w:val="af4"/>
              <w:rPr>
                <w:sz w:val="19"/>
                <w:szCs w:val="19"/>
              </w:rPr>
            </w:pPr>
            <w:r>
              <w:rPr>
                <w:sz w:val="19"/>
                <w:lang w:val="ru-RU" w:bidi="ru-RU"/>
              </w:rPr>
              <w:t>Когда система удерживает тормоз, горит индикатор работы системы удержания тормоза (желтый).</w:t>
            </w:r>
          </w:p>
          <w:p w14:paraId="7B718B1E" w14:textId="77777777" w:rsidR="00C47F8C" w:rsidRDefault="00151B24">
            <w:pPr>
              <w:pStyle w:val="af4"/>
              <w:rPr>
                <w:sz w:val="19"/>
                <w:szCs w:val="19"/>
              </w:rPr>
            </w:pPr>
            <w:r>
              <w:rPr>
                <w:sz w:val="26"/>
                <w:lang w:val="ru-RU" w:bidi="ru-RU"/>
              </w:rPr>
              <w:t>*</w:t>
            </w:r>
            <w:r>
              <w:rPr>
                <w:sz w:val="15"/>
                <w:lang w:val="ru-RU" w:bidi="ru-RU"/>
              </w:rPr>
              <w:t>1</w:t>
            </w:r>
            <w:r>
              <w:rPr>
                <w:sz w:val="22"/>
                <w:lang w:val="ru-RU" w:bidi="ru-RU"/>
              </w:rPr>
              <w:t>:</w:t>
            </w:r>
            <w:r>
              <w:rPr>
                <w:sz w:val="19"/>
                <w:lang w:val="ru-RU" w:bidi="ru-RU"/>
              </w:rPr>
              <w:t xml:space="preserve"> Индикатор состояния ожидания системы удержания тормоза</w:t>
            </w:r>
          </w:p>
          <w:p w14:paraId="4DF2E8F8" w14:textId="77777777" w:rsidR="00C47F8C" w:rsidRDefault="00151B24">
            <w:pPr>
              <w:pStyle w:val="af4"/>
              <w:rPr>
                <w:sz w:val="19"/>
                <w:szCs w:val="19"/>
              </w:rPr>
            </w:pPr>
            <w:r>
              <w:rPr>
                <w:sz w:val="26"/>
                <w:lang w:val="ru-RU" w:bidi="ru-RU"/>
              </w:rPr>
              <w:t>*</w:t>
            </w:r>
            <w:r>
              <w:rPr>
                <w:sz w:val="26"/>
                <w:vertAlign w:val="superscript"/>
                <w:lang w:val="ru-RU" w:bidi="ru-RU"/>
              </w:rPr>
              <w:t>2</w:t>
            </w:r>
            <w:r>
              <w:rPr>
                <w:sz w:val="19"/>
                <w:lang w:val="ru-RU" w:bidi="ru-RU"/>
              </w:rPr>
              <w:t>: Индикатор работы системы удержания тормоза</w:t>
            </w:r>
          </w:p>
        </w:tc>
        <w:tc>
          <w:tcPr>
            <w:tcW w:w="3302" w:type="dxa"/>
            <w:vMerge w:val="restart"/>
            <w:tcBorders>
              <w:right w:val="single" w:sz="4" w:space="0" w:color="auto"/>
            </w:tcBorders>
            <w:shd w:val="clear" w:color="auto" w:fill="auto"/>
          </w:tcPr>
          <w:p w14:paraId="7AE061A9"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7C762650" wp14:editId="5BA8D1B5">
                  <wp:extent cx="2030095" cy="1426210"/>
                  <wp:effectExtent l="0" t="0" r="0" b="0"/>
                  <wp:docPr id="385" name="Picut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545"/>
                          <a:stretch/>
                        </pic:blipFill>
                        <pic:spPr bwMode="auto">
                          <a:xfrm>
                            <a:off x="0" y="0"/>
                            <a:ext cx="2030095" cy="1426210"/>
                          </a:xfrm>
                          <a:prstGeom prst="rect">
                            <a:avLst/>
                          </a:prstGeom>
                        </pic:spPr>
                      </pic:pic>
                    </a:graphicData>
                  </a:graphic>
                </wp:inline>
              </w:drawing>
            </w:r>
          </w:p>
        </w:tc>
      </w:tr>
      <w:tr w:rsidR="00C47F8C" w14:paraId="0F936ED5" w14:textId="77777777">
        <w:trPr>
          <w:trHeight w:val="1070"/>
        </w:trPr>
        <w:tc>
          <w:tcPr>
            <w:tcW w:w="3442" w:type="dxa"/>
            <w:vMerge/>
            <w:shd w:val="clear" w:color="auto" w:fill="auto"/>
          </w:tcPr>
          <w:p w14:paraId="261492D2" w14:textId="77777777" w:rsidR="00C47F8C" w:rsidRDefault="00C47F8C">
            <w:pPr>
              <w:rPr>
                <w:rFonts w:ascii="Arial" w:hAnsi="Arial" w:cs="Arial"/>
              </w:rPr>
            </w:pPr>
          </w:p>
        </w:tc>
        <w:tc>
          <w:tcPr>
            <w:tcW w:w="3302" w:type="dxa"/>
            <w:vMerge/>
            <w:tcBorders>
              <w:bottom w:val="single" w:sz="4" w:space="0" w:color="auto"/>
              <w:right w:val="single" w:sz="4" w:space="0" w:color="auto"/>
            </w:tcBorders>
            <w:shd w:val="clear" w:color="auto" w:fill="auto"/>
          </w:tcPr>
          <w:p w14:paraId="7E514A11" w14:textId="77777777" w:rsidR="00C47F8C" w:rsidRDefault="00C47F8C">
            <w:pPr>
              <w:rPr>
                <w:rFonts w:ascii="Arial" w:hAnsi="Arial" w:cs="Arial"/>
              </w:rPr>
            </w:pPr>
          </w:p>
        </w:tc>
      </w:tr>
    </w:tbl>
    <w:p w14:paraId="260F9036" w14:textId="77777777" w:rsidR="00C47F8C" w:rsidRDefault="00C47F8C">
      <w:pPr>
        <w:pStyle w:val="63"/>
        <w:tabs>
          <w:tab w:val="left" w:pos="334"/>
        </w:tabs>
        <w:rPr>
          <w:rFonts w:ascii="Arial" w:hAnsi="Arial" w:cs="Arial"/>
        </w:rPr>
      </w:pPr>
    </w:p>
    <w:p w14:paraId="3E1C2F40" w14:textId="77777777" w:rsidR="00C47F8C" w:rsidRDefault="00151B24">
      <w:pPr>
        <w:pStyle w:val="63"/>
        <w:numPr>
          <w:ilvl w:val="0"/>
          <w:numId w:val="112"/>
        </w:numPr>
        <w:tabs>
          <w:tab w:val="left" w:pos="334"/>
        </w:tabs>
        <w:rPr>
          <w:rFonts w:ascii="Arial" w:hAnsi="Arial" w:cs="Arial"/>
        </w:rPr>
      </w:pPr>
      <w:r>
        <w:rPr>
          <w:rFonts w:ascii="Arial" w:hAnsi="Arial" w:cs="Arial"/>
          <w:b/>
          <w:lang w:val="ru-RU" w:bidi="ru-RU"/>
        </w:rPr>
        <w:t>Условия работы системы удержания тормоза</w:t>
      </w:r>
    </w:p>
    <w:p w14:paraId="5A4D769A" w14:textId="77777777" w:rsidR="00C47F8C" w:rsidRDefault="00151B24">
      <w:pPr>
        <w:pStyle w:val="63"/>
        <w:rPr>
          <w:rFonts w:ascii="Arial" w:hAnsi="Arial" w:cs="Arial"/>
          <w:sz w:val="19"/>
          <w:szCs w:val="19"/>
        </w:rPr>
      </w:pPr>
      <w:r>
        <w:rPr>
          <w:rFonts w:ascii="Arial" w:hAnsi="Arial" w:cs="Arial"/>
          <w:sz w:val="19"/>
          <w:lang w:val="ru-RU" w:bidi="ru-RU"/>
        </w:rPr>
        <w:t>Систему удержания тормоза невозможно включить в следующих условиях:</w:t>
      </w:r>
    </w:p>
    <w:p w14:paraId="68CBCF4E" w14:textId="77777777" w:rsidR="00C47F8C" w:rsidRDefault="00151B24">
      <w:pPr>
        <w:pStyle w:val="63"/>
        <w:rPr>
          <w:rFonts w:ascii="Arial" w:hAnsi="Arial" w:cs="Arial"/>
          <w:sz w:val="19"/>
          <w:szCs w:val="19"/>
        </w:rPr>
      </w:pPr>
      <w:r>
        <w:rPr>
          <w:rFonts w:ascii="Arial" w:hAnsi="Arial" w:cs="Arial"/>
          <w:sz w:val="19"/>
          <w:lang w:val="ru-RU" w:bidi="ru-RU"/>
        </w:rPr>
        <w:t>• Дверь водителя не закрыта.</w:t>
      </w:r>
    </w:p>
    <w:p w14:paraId="6DDCC99C" w14:textId="77777777" w:rsidR="00C47F8C" w:rsidRDefault="00151B24">
      <w:pPr>
        <w:pStyle w:val="63"/>
        <w:rPr>
          <w:rFonts w:ascii="Arial" w:hAnsi="Arial" w:cs="Arial"/>
          <w:sz w:val="19"/>
          <w:szCs w:val="19"/>
        </w:rPr>
      </w:pPr>
      <w:r>
        <w:rPr>
          <w:rFonts w:ascii="Arial" w:hAnsi="Arial" w:cs="Arial"/>
          <w:sz w:val="19"/>
          <w:lang w:val="ru-RU" w:bidi="ru-RU"/>
        </w:rPr>
        <w:t>• Ремень безопасности водителя не пристегнут.</w:t>
      </w:r>
    </w:p>
    <w:p w14:paraId="4A2F638D" w14:textId="77777777" w:rsidR="00C47F8C" w:rsidRDefault="00151B24">
      <w:pPr>
        <w:pStyle w:val="63"/>
        <w:rPr>
          <w:rFonts w:ascii="Arial" w:hAnsi="Arial" w:cs="Arial"/>
          <w:sz w:val="19"/>
          <w:szCs w:val="19"/>
        </w:rPr>
      </w:pPr>
      <w:r>
        <w:rPr>
          <w:rFonts w:ascii="Arial" w:hAnsi="Arial" w:cs="Arial"/>
          <w:sz w:val="19"/>
          <w:lang w:val="ru-RU" w:bidi="ru-RU"/>
        </w:rPr>
        <w:t>При обнаружении любого из вышеперечисленных условий при включенной системе удержания тормоза система отключится, а индикатор состояния ожидания системы удержания тормоза погаснет. Кроме того, если при работе системы удержания тормоза обнаруживается любое из этих условий, подается предупреждающий звуковой сигнал и на многофункциональном дисплее отображается предупреждение. Затем автоматически включается стояночный тормоз.</w:t>
      </w:r>
    </w:p>
    <w:p w14:paraId="170AF80F"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Функция удержания тормоза</w:t>
      </w:r>
    </w:p>
    <w:p w14:paraId="1ADB1724" w14:textId="77777777" w:rsidR="00C47F8C" w:rsidRDefault="00151B24">
      <w:pPr>
        <w:pStyle w:val="63"/>
        <w:numPr>
          <w:ilvl w:val="0"/>
          <w:numId w:val="114"/>
        </w:numPr>
        <w:tabs>
          <w:tab w:val="left" w:pos="579"/>
        </w:tabs>
        <w:rPr>
          <w:rFonts w:ascii="Arial" w:hAnsi="Arial" w:cs="Arial"/>
          <w:sz w:val="19"/>
          <w:szCs w:val="19"/>
        </w:rPr>
      </w:pPr>
      <w:r>
        <w:rPr>
          <w:rFonts w:ascii="Arial" w:hAnsi="Arial" w:cs="Arial"/>
          <w:sz w:val="19"/>
          <w:lang w:val="ru-RU" w:bidi="ru-RU"/>
        </w:rPr>
        <w:t>Если после того, как система начнет удерживать тормоз, педаль тормоза отпущена в течение примерно 3 минут, стояночный тормоз автоматически включается. В этом случае подается предупреждающий звуковой сигнал и на многофункциональном дисплее выводится сообщение.</w:t>
      </w:r>
    </w:p>
    <w:p w14:paraId="621382B0" w14:textId="77777777" w:rsidR="00C47F8C" w:rsidRDefault="00151B24">
      <w:pPr>
        <w:pStyle w:val="63"/>
        <w:numPr>
          <w:ilvl w:val="0"/>
          <w:numId w:val="114"/>
        </w:numPr>
        <w:tabs>
          <w:tab w:val="left" w:pos="579"/>
        </w:tabs>
        <w:rPr>
          <w:rFonts w:ascii="Arial" w:hAnsi="Arial" w:cs="Arial"/>
          <w:sz w:val="19"/>
          <w:szCs w:val="19"/>
        </w:rPr>
      </w:pPr>
      <w:r>
        <w:rPr>
          <w:rFonts w:ascii="Arial" w:hAnsi="Arial" w:cs="Arial"/>
          <w:sz w:val="19"/>
          <w:lang w:val="ru-RU" w:bidi="ru-RU"/>
        </w:rPr>
        <w:t>Для отключения системы во время удержания тормоза, выжмите педаль тормоза до упора и повторно нажмите кнопку.</w:t>
      </w:r>
    </w:p>
    <w:p w14:paraId="21898623" w14:textId="77777777" w:rsidR="00C47F8C" w:rsidRDefault="00151B24">
      <w:pPr>
        <w:pStyle w:val="63"/>
        <w:numPr>
          <w:ilvl w:val="0"/>
          <w:numId w:val="114"/>
        </w:numPr>
        <w:tabs>
          <w:tab w:val="left" w:pos="579"/>
        </w:tabs>
        <w:rPr>
          <w:rFonts w:ascii="Arial" w:hAnsi="Arial" w:cs="Arial"/>
          <w:sz w:val="19"/>
          <w:szCs w:val="19"/>
        </w:rPr>
        <w:sectPr w:rsidR="00C47F8C">
          <w:pgSz w:w="11909" w:h="16840"/>
          <w:pgMar w:top="1134" w:right="1694" w:bottom="2674" w:left="1418" w:header="0" w:footer="3" w:gutter="0"/>
          <w:cols w:space="720"/>
          <w:docGrid w:linePitch="360"/>
        </w:sectPr>
      </w:pPr>
      <w:r>
        <w:rPr>
          <w:rFonts w:ascii="Arial" w:hAnsi="Arial" w:cs="Arial"/>
          <w:sz w:val="19"/>
          <w:lang w:val="ru-RU" w:bidi="ru-RU"/>
        </w:rPr>
        <w:t>Функция удержания тормоза может не удержать автомобиль, если он стоит на склоне. В этой ситуации водителю может потребоваться применить тормоза. В этом случае будет подан предупреждающий звуковой сигнал, и на многофункциональном дисплее отобразится информация о такой необходимости. Если на многофункциональном дисплее отображается предупреждающее сообщение, прочтите его и следуйте приведенным в нем указаниям.</w:t>
      </w:r>
    </w:p>
    <w:p w14:paraId="33EBAB48" w14:textId="77777777" w:rsidR="00C47F8C" w:rsidRDefault="00151B24">
      <w:pPr>
        <w:pStyle w:val="afb"/>
        <w:tabs>
          <w:tab w:val="right" w:pos="1973"/>
        </w:tabs>
        <w:rPr>
          <w:sz w:val="18"/>
          <w:szCs w:val="18"/>
        </w:rPr>
      </w:pPr>
      <w:r>
        <w:rPr>
          <w:b/>
          <w:lang w:val="ru-RU" w:bidi="ru-RU"/>
        </w:rPr>
        <w:lastRenderedPageBreak/>
        <w:t>22</w:t>
      </w:r>
      <w:r>
        <w:rPr>
          <w:b/>
          <w:sz w:val="20"/>
          <w:lang w:val="ru-RU" w:bidi="ru-RU"/>
        </w:rPr>
        <w:t>2</w:t>
      </w:r>
      <w:r>
        <w:rPr>
          <w:b/>
          <w:sz w:val="20"/>
          <w:lang w:val="ru-RU" w:bidi="ru-RU"/>
        </w:rPr>
        <w:tab/>
      </w:r>
      <w:r>
        <w:rPr>
          <w:sz w:val="18"/>
          <w:lang w:val="ru-RU" w:bidi="ru-RU"/>
        </w:rPr>
        <w:t>4-2. Вождение</w:t>
      </w:r>
    </w:p>
    <w:p w14:paraId="7316B654"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495DB82A" w14:textId="77777777" w:rsidR="00C47F8C" w:rsidRDefault="00C47F8C">
      <w:pPr>
        <w:pStyle w:val="aff5"/>
        <w:rPr>
          <w:lang w:bidi="ru-RU"/>
        </w:rPr>
      </w:pPr>
    </w:p>
    <w:p w14:paraId="2B6F02A5"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Если стояночный тормоз включается автоматически во время работы системы удержания тормоза</w:t>
      </w:r>
    </w:p>
    <w:p w14:paraId="5CC5302F" w14:textId="77777777" w:rsidR="00C47F8C" w:rsidRDefault="00151B24">
      <w:pPr>
        <w:pStyle w:val="63"/>
        <w:rPr>
          <w:rFonts w:ascii="Arial" w:hAnsi="Arial" w:cs="Arial"/>
          <w:sz w:val="19"/>
          <w:szCs w:val="19"/>
        </w:rPr>
      </w:pPr>
      <w:r>
        <w:rPr>
          <w:rFonts w:ascii="Arial" w:hAnsi="Arial" w:cs="Arial"/>
          <w:sz w:val="19"/>
          <w:lang w:val="ru-RU" w:bidi="ru-RU"/>
        </w:rPr>
        <w:t>Чтобы отключить стояночный тормоз, выполните одно из следующих действий.</w:t>
      </w:r>
    </w:p>
    <w:p w14:paraId="13D6566A" w14:textId="77777777" w:rsidR="00C47F8C" w:rsidRDefault="00151B24">
      <w:pPr>
        <w:pStyle w:val="63"/>
        <w:rPr>
          <w:rFonts w:ascii="Arial" w:hAnsi="Arial" w:cs="Arial"/>
          <w:sz w:val="19"/>
          <w:szCs w:val="19"/>
        </w:rPr>
      </w:pPr>
      <w:r>
        <w:rPr>
          <w:rFonts w:ascii="Arial" w:hAnsi="Arial" w:cs="Arial"/>
          <w:sz w:val="19"/>
          <w:lang w:val="ru-RU" w:bidi="ru-RU"/>
        </w:rPr>
        <w:t>Нажмите педаль акселератора. (Если ремень безопасности не пристегнут, стояночный тормоз не отключается автоматически. )</w:t>
      </w:r>
    </w:p>
    <w:p w14:paraId="20BDE418" w14:textId="77777777" w:rsidR="00C47F8C" w:rsidRDefault="00151B24">
      <w:pPr>
        <w:pStyle w:val="63"/>
        <w:rPr>
          <w:rFonts w:ascii="Arial" w:hAnsi="Arial" w:cs="Arial"/>
          <w:sz w:val="19"/>
          <w:szCs w:val="19"/>
        </w:rPr>
      </w:pPr>
      <w:r>
        <w:rPr>
          <w:rFonts w:ascii="Arial" w:hAnsi="Arial" w:cs="Arial"/>
          <w:sz w:val="19"/>
          <w:lang w:val="ru-RU" w:bidi="ru-RU"/>
        </w:rPr>
        <w:t>• Используйте переключатель стояночного тормоза при нажатой педали тормоза.</w:t>
      </w:r>
    </w:p>
    <w:p w14:paraId="2FE4406A" w14:textId="77777777" w:rsidR="00C47F8C" w:rsidRDefault="00151B24">
      <w:pPr>
        <w:pStyle w:val="63"/>
        <w:rPr>
          <w:rFonts w:ascii="Arial" w:hAnsi="Arial" w:cs="Arial"/>
          <w:sz w:val="19"/>
          <w:szCs w:val="19"/>
        </w:rPr>
      </w:pPr>
      <w:r>
        <w:rPr>
          <w:rFonts w:ascii="Arial" w:hAnsi="Arial" w:cs="Arial"/>
          <w:sz w:val="19"/>
          <w:lang w:val="ru-RU" w:bidi="ru-RU"/>
        </w:rPr>
        <w:t xml:space="preserve">Убедитесь в том, что индикатор стояночного тормоза погас. </w:t>
      </w:r>
      <w:r>
        <w:rPr>
          <w:rFonts w:ascii="Arial" w:hAnsi="Arial" w:cs="Arial"/>
          <w:lang w:val="ru-RU" w:bidi="ru-RU"/>
        </w:rPr>
        <w:t>(→ С. 217)</w:t>
      </w:r>
    </w:p>
    <w:p w14:paraId="6287F839" w14:textId="77777777" w:rsidR="00C47F8C" w:rsidRDefault="00151B24">
      <w:pPr>
        <w:pStyle w:val="63"/>
        <w:numPr>
          <w:ilvl w:val="0"/>
          <w:numId w:val="115"/>
        </w:numPr>
        <w:tabs>
          <w:tab w:val="left" w:pos="334"/>
        </w:tabs>
        <w:rPr>
          <w:rFonts w:ascii="Arial" w:hAnsi="Arial" w:cs="Arial"/>
        </w:rPr>
      </w:pPr>
      <w:r>
        <w:rPr>
          <w:rFonts w:ascii="Arial" w:hAnsi="Arial" w:cs="Arial"/>
          <w:b/>
          <w:lang w:val="ru-RU" w:bidi="ru-RU"/>
        </w:rPr>
        <w:t>Когда требуется проверка у дилера Toyota</w:t>
      </w:r>
    </w:p>
    <w:p w14:paraId="154A9B1F" w14:textId="77777777" w:rsidR="00C47F8C" w:rsidRDefault="00151B24">
      <w:pPr>
        <w:pStyle w:val="63"/>
        <w:rPr>
          <w:rFonts w:ascii="Arial" w:hAnsi="Arial" w:cs="Arial"/>
          <w:sz w:val="19"/>
          <w:szCs w:val="19"/>
        </w:rPr>
      </w:pPr>
      <w:r>
        <w:rPr>
          <w:rFonts w:ascii="Arial" w:hAnsi="Arial" w:cs="Arial"/>
          <w:sz w:val="19"/>
          <w:lang w:val="ru-RU" w:bidi="ru-RU"/>
        </w:rPr>
        <w:t>Если выполняются условия работы системы удержания тормоза, но при нажатии переключателя автоматической системы удержания тормоза индикатор ожидания системы удержания тормоза (зеленый) не загорается, система может быть неисправна. Обратитесь к дилеру Toyota для проверки автомобиля.</w:t>
      </w:r>
    </w:p>
    <w:p w14:paraId="6A2DA3C4" w14:textId="77777777" w:rsidR="00C47F8C" w:rsidRDefault="00151B24">
      <w:pPr>
        <w:pStyle w:val="63"/>
        <w:numPr>
          <w:ilvl w:val="0"/>
          <w:numId w:val="115"/>
        </w:numPr>
        <w:tabs>
          <w:tab w:val="left" w:pos="334"/>
        </w:tabs>
        <w:rPr>
          <w:rFonts w:ascii="Arial" w:hAnsi="Arial" w:cs="Arial"/>
        </w:rPr>
      </w:pPr>
      <w:r>
        <w:rPr>
          <w:rFonts w:ascii="Arial" w:hAnsi="Arial" w:cs="Arial"/>
          <w:b/>
          <w:lang w:val="ru-RU" w:bidi="ru-RU"/>
        </w:rPr>
        <w:t>Если на многофункциональном дисплее отображается сообщение «Неисправность Brakehold, для деактивации нажмите педаль тормоза. Обратитесь к дилеру» или «Неисправность Brakehold. Обратитесь к дилеру»</w:t>
      </w:r>
    </w:p>
    <w:p w14:paraId="73F0762F" w14:textId="77777777" w:rsidR="00C47F8C" w:rsidRDefault="00151B24">
      <w:pPr>
        <w:pStyle w:val="63"/>
        <w:rPr>
          <w:rFonts w:ascii="Arial" w:hAnsi="Arial" w:cs="Arial"/>
          <w:sz w:val="19"/>
          <w:szCs w:val="19"/>
        </w:rPr>
      </w:pPr>
      <w:r>
        <w:rPr>
          <w:rFonts w:ascii="Arial" w:hAnsi="Arial" w:cs="Arial"/>
          <w:sz w:val="19"/>
          <w:lang w:val="ru-RU" w:bidi="ru-RU"/>
        </w:rPr>
        <w:t>Система может быть неисправна. Обратитесь к дилеру Toyota для проверки автомобиля.</w:t>
      </w:r>
    </w:p>
    <w:p w14:paraId="6AF2DD10" w14:textId="77777777" w:rsidR="00C47F8C" w:rsidRDefault="00151B24">
      <w:pPr>
        <w:pStyle w:val="63"/>
        <w:numPr>
          <w:ilvl w:val="0"/>
          <w:numId w:val="115"/>
        </w:numPr>
        <w:tabs>
          <w:tab w:val="left" w:pos="334"/>
        </w:tabs>
        <w:rPr>
          <w:rFonts w:ascii="Arial" w:hAnsi="Arial" w:cs="Arial"/>
        </w:rPr>
      </w:pPr>
      <w:r>
        <w:rPr>
          <w:rFonts w:ascii="Arial" w:hAnsi="Arial" w:cs="Arial"/>
          <w:b/>
          <w:lang w:val="ru-RU" w:bidi="ru-RU"/>
        </w:rPr>
        <w:t>Предупреждающие сообщения и звуковые сигналы</w:t>
      </w:r>
    </w:p>
    <w:p w14:paraId="02178F8D" w14:textId="77777777" w:rsidR="00C47F8C" w:rsidRDefault="00151B24">
      <w:pPr>
        <w:pStyle w:val="63"/>
        <w:rPr>
          <w:rFonts w:ascii="Arial" w:hAnsi="Arial" w:cs="Arial"/>
          <w:sz w:val="19"/>
          <w:szCs w:val="19"/>
        </w:rPr>
      </w:pPr>
      <w:r>
        <w:rPr>
          <w:rFonts w:ascii="Arial" w:hAnsi="Arial" w:cs="Arial"/>
          <w:sz w:val="19"/>
          <w:lang w:val="ru-RU" w:bidi="ru-RU"/>
        </w:rPr>
        <w:t>Предупреждающие сообщения и звуковые сигналы используются для индикации неисправности системы или для напоминания водителю об осторожном вождении. Если на многофункциональном дисплее отображается предупреждающее сообщение, прочтите его и следуйте приведенным в нем указаниям.</w:t>
      </w:r>
    </w:p>
    <w:p w14:paraId="5CEAB484" w14:textId="77777777" w:rsidR="00C47F8C" w:rsidRDefault="00151B24">
      <w:pPr>
        <w:pStyle w:val="63"/>
        <w:numPr>
          <w:ilvl w:val="0"/>
          <w:numId w:val="115"/>
        </w:numPr>
        <w:tabs>
          <w:tab w:val="left" w:pos="334"/>
        </w:tabs>
        <w:rPr>
          <w:rFonts w:ascii="Arial" w:hAnsi="Arial" w:cs="Arial"/>
        </w:rPr>
      </w:pPr>
      <w:r>
        <w:rPr>
          <w:rFonts w:ascii="Arial" w:hAnsi="Arial" w:cs="Arial"/>
          <w:b/>
          <w:lang w:val="ru-RU" w:bidi="ru-RU"/>
        </w:rPr>
        <w:t>Если индикатор работы системы удержания тормоза мигает</w:t>
      </w:r>
    </w:p>
    <w:p w14:paraId="331C10CF" w14:textId="77777777" w:rsidR="00C47F8C" w:rsidRDefault="00151B24">
      <w:pPr>
        <w:pStyle w:val="101"/>
        <w:rPr>
          <w:sz w:val="19"/>
          <w:szCs w:val="19"/>
        </w:rPr>
      </w:pPr>
      <w:r>
        <w:rPr>
          <w:lang w:val="ru-RU" w:bidi="ru-RU"/>
        </w:rPr>
        <w:t>→ С. 451</w:t>
      </w:r>
    </w:p>
    <w:tbl>
      <w:tblPr>
        <w:tblW w:w="0" w:type="auto"/>
        <w:tblLayout w:type="fixed"/>
        <w:tblCellMar>
          <w:left w:w="10" w:type="dxa"/>
          <w:right w:w="10" w:type="dxa"/>
        </w:tblCellMar>
        <w:tblLook w:val="0000" w:firstRow="0" w:lastRow="0" w:firstColumn="0" w:lastColumn="0" w:noHBand="0" w:noVBand="0"/>
      </w:tblPr>
      <w:tblGrid>
        <w:gridCol w:w="6706"/>
      </w:tblGrid>
      <w:tr w:rsidR="00C47F8C" w14:paraId="46723E7C"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56BDB269" w14:textId="77777777" w:rsidR="00C47F8C" w:rsidRDefault="00151B24">
            <w:pPr>
              <w:pStyle w:val="af4"/>
            </w:pPr>
            <w:r>
              <w:rPr>
                <w:lang w:val="ru-RU" w:bidi="ru-RU"/>
              </w:rPr>
              <w:t>ПРЕДУПРЕЖДЕНИЕ</w:t>
            </w:r>
          </w:p>
        </w:tc>
      </w:tr>
      <w:tr w:rsidR="00C47F8C" w14:paraId="4D69072C" w14:textId="77777777">
        <w:trPr>
          <w:trHeight w:val="1910"/>
        </w:trPr>
        <w:tc>
          <w:tcPr>
            <w:tcW w:w="6706" w:type="dxa"/>
            <w:tcBorders>
              <w:top w:val="single" w:sz="4" w:space="0" w:color="auto"/>
              <w:left w:val="single" w:sz="4" w:space="0" w:color="auto"/>
              <w:right w:val="single" w:sz="4" w:space="0" w:color="auto"/>
            </w:tcBorders>
            <w:shd w:val="clear" w:color="auto" w:fill="auto"/>
            <w:vAlign w:val="center"/>
          </w:tcPr>
          <w:p w14:paraId="27D3FACF" w14:textId="77777777" w:rsidR="00C47F8C" w:rsidRDefault="00151B24">
            <w:pPr>
              <w:pStyle w:val="af4"/>
              <w:rPr>
                <w:sz w:val="18"/>
                <w:szCs w:val="18"/>
              </w:rPr>
            </w:pPr>
            <w:r>
              <w:rPr>
                <w:sz w:val="18"/>
                <w:lang w:val="ru-RU" w:bidi="ru-RU"/>
              </w:rPr>
              <w:t>■ Когда автомобиль находится на склоне</w:t>
            </w:r>
          </w:p>
          <w:p w14:paraId="0A498FEC" w14:textId="77777777" w:rsidR="00C47F8C" w:rsidRDefault="00151B24">
            <w:pPr>
              <w:pStyle w:val="af4"/>
              <w:rPr>
                <w:sz w:val="19"/>
                <w:szCs w:val="19"/>
              </w:rPr>
            </w:pPr>
            <w:r>
              <w:rPr>
                <w:sz w:val="19"/>
                <w:lang w:val="ru-RU" w:bidi="ru-RU"/>
              </w:rPr>
              <w:t>Будьте осторожны при использовании системы удержания тормоза на склоне. В этом случае функция удержания тормоза может не удержать автомобиль.</w:t>
            </w:r>
          </w:p>
          <w:p w14:paraId="43231778" w14:textId="77777777" w:rsidR="00C47F8C" w:rsidRDefault="00151B24">
            <w:pPr>
              <w:pStyle w:val="af4"/>
              <w:rPr>
                <w:sz w:val="18"/>
                <w:szCs w:val="18"/>
              </w:rPr>
            </w:pPr>
            <w:r>
              <w:rPr>
                <w:sz w:val="18"/>
                <w:lang w:val="ru-RU" w:bidi="ru-RU"/>
              </w:rPr>
              <w:t>■ При остановке на скользкой дороге</w:t>
            </w:r>
          </w:p>
          <w:p w14:paraId="34481C0E" w14:textId="77777777" w:rsidR="00C47F8C" w:rsidRDefault="00151B24">
            <w:pPr>
              <w:pStyle w:val="af4"/>
              <w:rPr>
                <w:sz w:val="19"/>
                <w:szCs w:val="19"/>
              </w:rPr>
            </w:pPr>
            <w:r>
              <w:rPr>
                <w:sz w:val="19"/>
                <w:lang w:val="ru-RU" w:bidi="ru-RU"/>
              </w:rPr>
              <w:t>Система не может остановить автомобиль при превышении предела сцепления шины с дорогой. Не используйте систему при остановке на скользкой дороге.</w:t>
            </w:r>
          </w:p>
        </w:tc>
      </w:tr>
      <w:tr w:rsidR="00C47F8C" w14:paraId="5FD4AE9D" w14:textId="77777777">
        <w:trPr>
          <w:trHeight w:val="259"/>
        </w:trPr>
        <w:tc>
          <w:tcPr>
            <w:tcW w:w="6706" w:type="dxa"/>
            <w:tcBorders>
              <w:top w:val="single" w:sz="4" w:space="0" w:color="auto"/>
            </w:tcBorders>
            <w:shd w:val="clear" w:color="auto" w:fill="auto"/>
          </w:tcPr>
          <w:p w14:paraId="514504C4" w14:textId="77777777" w:rsidR="00C47F8C" w:rsidRDefault="00C47F8C">
            <w:pPr>
              <w:rPr>
                <w:rFonts w:ascii="Arial" w:hAnsi="Arial" w:cs="Arial"/>
                <w:sz w:val="10"/>
                <w:szCs w:val="10"/>
                <w:lang w:eastAsia="zh-TW"/>
              </w:rPr>
            </w:pPr>
          </w:p>
        </w:tc>
      </w:tr>
      <w:tr w:rsidR="00C47F8C" w14:paraId="758D3936" w14:textId="77777777">
        <w:trPr>
          <w:trHeight w:val="365"/>
        </w:trPr>
        <w:tc>
          <w:tcPr>
            <w:tcW w:w="6706" w:type="dxa"/>
            <w:tcBorders>
              <w:top w:val="single" w:sz="4" w:space="0" w:color="auto"/>
              <w:left w:val="single" w:sz="4" w:space="0" w:color="auto"/>
              <w:right w:val="single" w:sz="4" w:space="0" w:color="auto"/>
            </w:tcBorders>
            <w:shd w:val="clear" w:color="auto" w:fill="auto"/>
          </w:tcPr>
          <w:p w14:paraId="7D3BADF3" w14:textId="77777777" w:rsidR="00C47F8C" w:rsidRDefault="00151B24">
            <w:pPr>
              <w:pStyle w:val="af4"/>
            </w:pPr>
            <w:r>
              <w:rPr>
                <w:lang w:val="ru-RU" w:bidi="ru-RU"/>
              </w:rPr>
              <w:t>ВНИМАНИЕ</w:t>
            </w:r>
          </w:p>
        </w:tc>
      </w:tr>
      <w:tr w:rsidR="00C47F8C" w14:paraId="79C16CDF" w14:textId="77777777">
        <w:trPr>
          <w:trHeight w:val="1315"/>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45D8C939" w14:textId="77777777" w:rsidR="00C47F8C" w:rsidRDefault="00151B24">
            <w:pPr>
              <w:pStyle w:val="af4"/>
              <w:rPr>
                <w:sz w:val="18"/>
                <w:szCs w:val="18"/>
              </w:rPr>
            </w:pPr>
            <w:r>
              <w:rPr>
                <w:sz w:val="18"/>
                <w:lang w:val="ru-RU" w:bidi="ru-RU"/>
              </w:rPr>
              <w:t>■ Во время стоянки</w:t>
            </w:r>
          </w:p>
          <w:p w14:paraId="28AC6C3F" w14:textId="77777777" w:rsidR="00C47F8C" w:rsidRDefault="00151B24">
            <w:pPr>
              <w:pStyle w:val="af4"/>
              <w:rPr>
                <w:sz w:val="19"/>
                <w:szCs w:val="19"/>
              </w:rPr>
            </w:pPr>
            <w:r>
              <w:rPr>
                <w:sz w:val="19"/>
                <w:lang w:val="ru-RU" w:bidi="ru-RU"/>
              </w:rPr>
              <w:t xml:space="preserve">Система удержания тормоза не предназначена для парковки автомобиля на длительный период времени. Перевод переключателя двигателя в положение выключения во время работы системы удержания тормоза может привести к отключению тормозов, что вызовет движение автомобиля. Перед использованием переключателя двигателя нажмите педаль тормоза, переведите рычаг управления трансмиссией в положение </w:t>
            </w:r>
            <w:r>
              <w:rPr>
                <w:smallCaps/>
                <w:sz w:val="24"/>
                <w:lang w:val="ru-RU" w:bidi="ru-RU"/>
              </w:rPr>
              <w:t>P</w:t>
            </w:r>
            <w:r>
              <w:rPr>
                <w:sz w:val="19"/>
                <w:lang w:val="ru-RU" w:bidi="ru-RU"/>
              </w:rPr>
              <w:t xml:space="preserve"> и включите стояночный тормоз.</w:t>
            </w:r>
          </w:p>
        </w:tc>
      </w:tr>
    </w:tbl>
    <w:p w14:paraId="0C7AABDD" w14:textId="77777777" w:rsidR="00C47F8C" w:rsidRDefault="00C47F8C">
      <w:pPr>
        <w:rPr>
          <w:rFonts w:ascii="Arial" w:hAnsi="Arial" w:cs="Arial"/>
          <w:lang w:eastAsia="zh-TW"/>
        </w:rPr>
        <w:sectPr w:rsidR="00C47F8C">
          <w:pgSz w:w="11909" w:h="16840"/>
          <w:pgMar w:top="1135" w:right="1694" w:bottom="3121" w:left="1418" w:header="0" w:footer="3" w:gutter="0"/>
          <w:cols w:space="720"/>
          <w:docGrid w:linePitch="360"/>
        </w:sectPr>
      </w:pPr>
    </w:p>
    <w:p w14:paraId="591FF2B5" w14:textId="77777777" w:rsidR="00C47F8C" w:rsidRDefault="00151B24">
      <w:pPr>
        <w:pStyle w:val="63"/>
        <w:jc w:val="right"/>
        <w:rPr>
          <w:rFonts w:ascii="Arial" w:hAnsi="Arial" w:cs="Arial"/>
          <w:sz w:val="20"/>
          <w:szCs w:val="20"/>
        </w:rPr>
      </w:pPr>
      <w:r>
        <w:rPr>
          <w:rFonts w:ascii="Arial" w:hAnsi="Arial" w:cs="Arial"/>
          <w:lang w:val="ru-RU" w:bidi="ru-RU"/>
        </w:rPr>
        <w:lastRenderedPageBreak/>
        <w:t xml:space="preserve">4-3. Использование световых приборов и стеклоочистителей  </w:t>
      </w:r>
      <w:r>
        <w:rPr>
          <w:rFonts w:ascii="Arial" w:hAnsi="Arial" w:cs="Arial"/>
          <w:b/>
          <w:sz w:val="20"/>
          <w:lang w:val="ru-RU" w:bidi="ru-RU"/>
        </w:rPr>
        <w:t>223</w:t>
      </w:r>
    </w:p>
    <w:p w14:paraId="39AEF726" w14:textId="77777777" w:rsidR="00C47F8C" w:rsidRDefault="00151B24">
      <w:pPr>
        <w:pStyle w:val="63"/>
        <w:tabs>
          <w:tab w:val="left" w:pos="7371"/>
        </w:tabs>
        <w:rPr>
          <w:rFonts w:ascii="Arial" w:hAnsi="Arial" w:cs="Arial"/>
          <w:b/>
          <w:sz w:val="20"/>
          <w:u w:val="single"/>
          <w:lang w:val="ru-RU" w:bidi="ru-RU"/>
        </w:rPr>
      </w:pPr>
      <w:r>
        <w:rPr>
          <w:rFonts w:ascii="Arial" w:hAnsi="Arial" w:cs="Arial"/>
          <w:lang w:val="ru-RU" w:bidi="ru-RU"/>
        </w:rPr>
        <w:t>.</w:t>
      </w:r>
      <w:r>
        <w:rPr>
          <w:rFonts w:ascii="Arial" w:hAnsi="Arial" w:cs="Arial"/>
          <w:b/>
          <w:sz w:val="20"/>
          <w:u w:val="single"/>
          <w:lang w:bidi="ru-RU"/>
        </w:rPr>
        <w:t xml:space="preserve"> </w:t>
      </w:r>
      <w:r>
        <w:rPr>
          <w:rFonts w:ascii="Arial" w:hAnsi="Arial" w:cs="Arial"/>
          <w:b/>
          <w:sz w:val="20"/>
          <w:u w:val="single"/>
          <w:lang w:val="ru-RU" w:bidi="ru-RU"/>
        </w:rPr>
        <w:tab/>
      </w:r>
    </w:p>
    <w:p w14:paraId="084C4E24" w14:textId="77777777" w:rsidR="00C47F8C" w:rsidRDefault="00C47F8C">
      <w:pPr>
        <w:pStyle w:val="63"/>
        <w:tabs>
          <w:tab w:val="left" w:pos="7371"/>
        </w:tabs>
        <w:rPr>
          <w:rFonts w:ascii="Arial" w:hAnsi="Arial" w:cs="Arial"/>
          <w:b/>
          <w:sz w:val="20"/>
          <w:u w:val="single"/>
          <w:lang w:val="ru-RU" w:bidi="ru-RU"/>
        </w:rPr>
      </w:pPr>
    </w:p>
    <w:tbl>
      <w:tblPr>
        <w:tblW w:w="7513" w:type="dxa"/>
        <w:tblLayout w:type="fixed"/>
        <w:tblCellMar>
          <w:left w:w="10" w:type="dxa"/>
          <w:right w:w="10" w:type="dxa"/>
        </w:tblCellMar>
        <w:tblLook w:val="0000" w:firstRow="0" w:lastRow="0" w:firstColumn="0" w:lastColumn="0" w:noHBand="0" w:noVBand="0"/>
      </w:tblPr>
      <w:tblGrid>
        <w:gridCol w:w="3490"/>
        <w:gridCol w:w="4023"/>
      </w:tblGrid>
      <w:tr w:rsidR="00C47F8C" w14:paraId="2B7C327E" w14:textId="77777777">
        <w:trPr>
          <w:trHeight w:val="470"/>
        </w:trPr>
        <w:tc>
          <w:tcPr>
            <w:tcW w:w="7513" w:type="dxa"/>
            <w:gridSpan w:val="2"/>
            <w:shd w:val="clear" w:color="auto" w:fill="656565"/>
            <w:vAlign w:val="bottom"/>
          </w:tcPr>
          <w:p w14:paraId="725E6CAE" w14:textId="77777777" w:rsidR="00C47F8C" w:rsidRDefault="00151B24">
            <w:pPr>
              <w:rPr>
                <w:rFonts w:ascii="Arial" w:hAnsi="Arial" w:cs="Arial"/>
                <w:sz w:val="10"/>
                <w:szCs w:val="10"/>
              </w:rPr>
            </w:pPr>
            <w:r>
              <w:rPr>
                <w:rFonts w:ascii="Arial" w:hAnsi="Arial" w:cs="Arial"/>
                <w:b/>
                <w:color w:val="FFFFFF"/>
                <w:sz w:val="32"/>
                <w:lang w:bidi="ru-RU"/>
              </w:rPr>
              <w:t>Переключатель передних фар</w:t>
            </w:r>
          </w:p>
        </w:tc>
      </w:tr>
      <w:tr w:rsidR="00C47F8C" w14:paraId="4CFD5F2D" w14:textId="77777777">
        <w:trPr>
          <w:trHeight w:val="274"/>
        </w:trPr>
        <w:tc>
          <w:tcPr>
            <w:tcW w:w="7513" w:type="dxa"/>
            <w:gridSpan w:val="2"/>
            <w:shd w:val="clear" w:color="auto" w:fill="auto"/>
          </w:tcPr>
          <w:p w14:paraId="56A9D92C" w14:textId="77777777" w:rsidR="00C47F8C" w:rsidRDefault="00C47F8C">
            <w:pPr>
              <w:rPr>
                <w:rFonts w:ascii="Arial" w:hAnsi="Arial" w:cs="Arial"/>
                <w:sz w:val="10"/>
                <w:szCs w:val="10"/>
              </w:rPr>
            </w:pPr>
          </w:p>
        </w:tc>
      </w:tr>
      <w:tr w:rsidR="00C47F8C" w14:paraId="3BCC5E02" w14:textId="77777777">
        <w:trPr>
          <w:trHeight w:val="370"/>
        </w:trPr>
        <w:tc>
          <w:tcPr>
            <w:tcW w:w="7513" w:type="dxa"/>
            <w:gridSpan w:val="2"/>
            <w:shd w:val="clear" w:color="auto" w:fill="DFDFDF"/>
          </w:tcPr>
          <w:p w14:paraId="2F39144B" w14:textId="77777777" w:rsidR="00C47F8C" w:rsidRDefault="00151B24">
            <w:pPr>
              <w:pStyle w:val="af4"/>
            </w:pPr>
            <w:r>
              <w:rPr>
                <w:lang w:val="ru-RU" w:bidi="ru-RU"/>
              </w:rPr>
              <w:t>Фары можно переключать вручную или автоматически</w:t>
            </w:r>
          </w:p>
        </w:tc>
      </w:tr>
      <w:tr w:rsidR="00C47F8C" w14:paraId="58AB70E2" w14:textId="77777777">
        <w:trPr>
          <w:trHeight w:val="240"/>
        </w:trPr>
        <w:tc>
          <w:tcPr>
            <w:tcW w:w="7513" w:type="dxa"/>
            <w:gridSpan w:val="2"/>
            <w:shd w:val="clear" w:color="auto" w:fill="auto"/>
          </w:tcPr>
          <w:p w14:paraId="2A3F479F" w14:textId="77777777" w:rsidR="00C47F8C" w:rsidRDefault="00C47F8C">
            <w:pPr>
              <w:rPr>
                <w:rFonts w:ascii="Arial" w:hAnsi="Arial" w:cs="Arial"/>
                <w:sz w:val="10"/>
                <w:szCs w:val="10"/>
              </w:rPr>
            </w:pPr>
          </w:p>
        </w:tc>
      </w:tr>
      <w:tr w:rsidR="00C47F8C" w14:paraId="2B11550D" w14:textId="77777777">
        <w:trPr>
          <w:trHeight w:val="307"/>
        </w:trPr>
        <w:tc>
          <w:tcPr>
            <w:tcW w:w="7513" w:type="dxa"/>
            <w:gridSpan w:val="2"/>
            <w:shd w:val="clear" w:color="auto" w:fill="DFDFDF"/>
          </w:tcPr>
          <w:p w14:paraId="44166AF0" w14:textId="77777777" w:rsidR="00C47F8C" w:rsidRDefault="00151B24">
            <w:pPr>
              <w:pStyle w:val="af4"/>
            </w:pPr>
            <w:r>
              <w:rPr>
                <w:color w:val="656565"/>
                <w:u w:val="single"/>
                <w:lang w:val="ru-RU" w:bidi="ru-RU"/>
              </w:rPr>
              <w:t>Инструкции по использованию</w:t>
            </w:r>
          </w:p>
        </w:tc>
      </w:tr>
      <w:tr w:rsidR="00C47F8C" w14:paraId="25CD181A" w14:textId="77777777">
        <w:trPr>
          <w:trHeight w:val="4061"/>
        </w:trPr>
        <w:tc>
          <w:tcPr>
            <w:tcW w:w="3490" w:type="dxa"/>
            <w:tcBorders>
              <w:top w:val="single" w:sz="4" w:space="0" w:color="auto"/>
            </w:tcBorders>
            <w:shd w:val="clear" w:color="auto" w:fill="auto"/>
          </w:tcPr>
          <w:p w14:paraId="52F8A1B9" w14:textId="77777777" w:rsidR="00C47F8C" w:rsidRDefault="00151B24">
            <w:pPr>
              <w:pStyle w:val="af4"/>
            </w:pPr>
            <w:r>
              <w:rPr>
                <w:lang w:val="ru-RU" w:bidi="ru-RU"/>
              </w:rPr>
              <w:t xml:space="preserve">С помощью переключателя /значок/ можно включать следующие режимы освещения: </w:t>
            </w:r>
            <w:r>
              <w:rPr>
                <w:rFonts w:ascii="Cambria Math" w:hAnsi="Cambria Math" w:cs="Cambria Math"/>
                <w:lang w:val="ru-RU" w:bidi="ru-RU"/>
              </w:rPr>
              <w:t>①</w:t>
            </w:r>
            <w:r>
              <w:rPr>
                <w:lang w:val="ru-RU" w:bidi="ru-RU"/>
              </w:rPr>
              <w:t xml:space="preserve"> /AUTO/ Автоматически включает и выключает фары, дневные ходовые огни (→ С .224) и все огни, перечисленные ниже.</w:t>
            </w:r>
          </w:p>
          <w:p w14:paraId="2761136B" w14:textId="77777777" w:rsidR="00C47F8C" w:rsidRDefault="00151B24">
            <w:pPr>
              <w:pStyle w:val="af4"/>
            </w:pPr>
            <w:r>
              <w:rPr>
                <w:lang w:val="ru-RU" w:bidi="ru-RU"/>
              </w:rPr>
              <w:t>(Переключатель двигателя находится в режиме «IGNITION ON»)</w:t>
            </w:r>
          </w:p>
          <w:p w14:paraId="5232C836" w14:textId="77777777" w:rsidR="00C47F8C" w:rsidRDefault="00151B24">
            <w:pPr>
              <w:pStyle w:val="af4"/>
            </w:pPr>
            <w:r>
              <w:rPr>
                <w:rFonts w:ascii="Cambria Math" w:hAnsi="Cambria Math" w:cs="Cambria Math"/>
                <w:color w:val="231F20"/>
                <w:lang w:val="ru-RU" w:bidi="ru-RU"/>
              </w:rPr>
              <w:t>②</w:t>
            </w:r>
            <w:r>
              <w:rPr>
                <w:color w:val="231F20"/>
                <w:lang w:val="ru-RU" w:bidi="ru-RU"/>
              </w:rPr>
              <w:t xml:space="preserve"> /значок/ Включает передние габаритные огни, задние фонари, подсветку номерного знака и подсветку приборной панели.</w:t>
            </w:r>
          </w:p>
          <w:p w14:paraId="01379F61" w14:textId="77777777" w:rsidR="00C47F8C" w:rsidRDefault="00151B24" w:rsidP="00647056">
            <w:pPr>
              <w:pStyle w:val="af4"/>
              <w:numPr>
                <w:ilvl w:val="0"/>
                <w:numId w:val="334"/>
              </w:numPr>
              <w:spacing w:after="0"/>
              <w:ind w:left="0" w:firstLine="0"/>
            </w:pPr>
            <w:r>
              <w:rPr>
                <w:color w:val="231F20"/>
                <w:lang w:val="ru-RU" w:bidi="ru-RU"/>
              </w:rPr>
              <w:t>/значок/ Включает фары и все вышеперечисленные лампы.</w:t>
            </w:r>
          </w:p>
        </w:tc>
        <w:tc>
          <w:tcPr>
            <w:tcW w:w="4023" w:type="dxa"/>
            <w:tcBorders>
              <w:top w:val="single" w:sz="4" w:space="0" w:color="auto"/>
              <w:left w:val="single" w:sz="4" w:space="0" w:color="auto"/>
              <w:right w:val="single" w:sz="4" w:space="0" w:color="auto"/>
            </w:tcBorders>
            <w:shd w:val="clear" w:color="auto" w:fill="auto"/>
          </w:tcPr>
          <w:p w14:paraId="4DEA04F5" w14:textId="77777777" w:rsidR="00C47F8C" w:rsidRDefault="00151B24">
            <w:pPr>
              <w:rPr>
                <w:rFonts w:ascii="Arial" w:hAnsi="Arial" w:cs="Arial"/>
              </w:rPr>
            </w:pPr>
            <w:r>
              <w:rPr>
                <w:rFonts w:ascii="Arial" w:hAnsi="Arial" w:cs="Arial"/>
                <w:noProof/>
                <w:lang w:eastAsia="ru-RU" w:bidi="ar-SA"/>
              </w:rPr>
              <w:drawing>
                <wp:inline distT="0" distB="0" distL="0" distR="0" wp14:anchorId="7681F653" wp14:editId="72D3CBBB">
                  <wp:extent cx="2453640" cy="2468880"/>
                  <wp:effectExtent l="0" t="0" r="3810" b="7620"/>
                  <wp:docPr id="386" name="Picut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46"/>
                          <a:stretch/>
                        </pic:blipFill>
                        <pic:spPr bwMode="auto">
                          <a:xfrm>
                            <a:off x="0" y="0"/>
                            <a:ext cx="2453640" cy="2468880"/>
                          </a:xfrm>
                          <a:prstGeom prst="rect">
                            <a:avLst/>
                          </a:prstGeom>
                        </pic:spPr>
                      </pic:pic>
                    </a:graphicData>
                  </a:graphic>
                </wp:inline>
              </w:drawing>
            </w:r>
          </w:p>
        </w:tc>
      </w:tr>
      <w:tr w:rsidR="00C47F8C" w14:paraId="14B0E134" w14:textId="77777777">
        <w:trPr>
          <w:trHeight w:val="331"/>
        </w:trPr>
        <w:tc>
          <w:tcPr>
            <w:tcW w:w="3490" w:type="dxa"/>
            <w:shd w:val="clear" w:color="auto" w:fill="DFDFDF"/>
          </w:tcPr>
          <w:p w14:paraId="48226E5E" w14:textId="77777777" w:rsidR="00C47F8C" w:rsidRDefault="00151B24">
            <w:pPr>
              <w:pStyle w:val="af4"/>
            </w:pPr>
            <w:r>
              <w:rPr>
                <w:lang w:val="ru-RU" w:bidi="ru-RU"/>
              </w:rPr>
              <w:t>Включение дальнего света фар</w:t>
            </w:r>
          </w:p>
        </w:tc>
        <w:tc>
          <w:tcPr>
            <w:tcW w:w="4023" w:type="dxa"/>
            <w:shd w:val="clear" w:color="auto" w:fill="DFDFDF"/>
          </w:tcPr>
          <w:p w14:paraId="6BF0EC94" w14:textId="77777777" w:rsidR="00C47F8C" w:rsidRDefault="00C47F8C">
            <w:pPr>
              <w:rPr>
                <w:rFonts w:ascii="Arial" w:hAnsi="Arial" w:cs="Arial"/>
                <w:sz w:val="10"/>
                <w:szCs w:val="10"/>
              </w:rPr>
            </w:pPr>
          </w:p>
        </w:tc>
      </w:tr>
      <w:tr w:rsidR="00C47F8C" w14:paraId="6D5C1534" w14:textId="77777777">
        <w:trPr>
          <w:trHeight w:val="2328"/>
        </w:trPr>
        <w:tc>
          <w:tcPr>
            <w:tcW w:w="3490" w:type="dxa"/>
            <w:tcBorders>
              <w:top w:val="single" w:sz="4" w:space="0" w:color="auto"/>
            </w:tcBorders>
            <w:shd w:val="clear" w:color="auto" w:fill="auto"/>
            <w:vAlign w:val="bottom"/>
          </w:tcPr>
          <w:p w14:paraId="60BC500B" w14:textId="77777777" w:rsidR="00C47F8C" w:rsidRDefault="00151B24">
            <w:pPr>
              <w:pStyle w:val="af4"/>
            </w:pPr>
            <w:r>
              <w:rPr>
                <w:color w:val="231F20"/>
                <w:lang w:val="ru-RU" w:bidi="ru-RU"/>
              </w:rPr>
              <w:t>1 Чтобы включить дальний свет фар при включенном ближнем свете, передвиньте рычаг в направлении от себя.</w:t>
            </w:r>
          </w:p>
          <w:p w14:paraId="3357B321" w14:textId="77777777" w:rsidR="00C47F8C" w:rsidRDefault="00151B24">
            <w:pPr>
              <w:pStyle w:val="af4"/>
              <w:rPr>
                <w:sz w:val="19"/>
                <w:szCs w:val="19"/>
              </w:rPr>
            </w:pPr>
            <w:r>
              <w:rPr>
                <w:sz w:val="19"/>
                <w:lang w:val="ru-RU" w:bidi="ru-RU"/>
              </w:rPr>
              <w:t>Для выключения дальнего света фар переведите рычаг в среднее положение в направлении к себе.</w:t>
            </w:r>
          </w:p>
          <w:p w14:paraId="467FB980" w14:textId="77777777" w:rsidR="00C47F8C" w:rsidRDefault="00151B24">
            <w:pPr>
              <w:pStyle w:val="af4"/>
            </w:pPr>
            <w:r>
              <w:rPr>
                <w:color w:val="231F20"/>
                <w:lang w:val="ru-RU" w:bidi="ru-RU"/>
              </w:rPr>
              <w:t>2 Чтобы подать сигнал кратковременным включением дальнего света, потяните рычаг на себя и отпустите его.</w:t>
            </w:r>
          </w:p>
          <w:p w14:paraId="2CFC4C67" w14:textId="77777777" w:rsidR="00C47F8C" w:rsidRDefault="00151B24">
            <w:pPr>
              <w:pStyle w:val="af4"/>
              <w:rPr>
                <w:sz w:val="19"/>
                <w:szCs w:val="19"/>
              </w:rPr>
            </w:pPr>
            <w:r>
              <w:rPr>
                <w:sz w:val="19"/>
                <w:lang w:val="ru-RU" w:bidi="ru-RU"/>
              </w:rPr>
              <w:t>Дальним светом можно мигать при включенных или выключенных передних фарах.</w:t>
            </w:r>
          </w:p>
        </w:tc>
        <w:tc>
          <w:tcPr>
            <w:tcW w:w="4023" w:type="dxa"/>
            <w:tcBorders>
              <w:top w:val="single" w:sz="4" w:space="0" w:color="auto"/>
              <w:left w:val="single" w:sz="4" w:space="0" w:color="auto"/>
              <w:right w:val="single" w:sz="4" w:space="0" w:color="auto"/>
            </w:tcBorders>
            <w:shd w:val="clear" w:color="auto" w:fill="auto"/>
          </w:tcPr>
          <w:p w14:paraId="660BCA48" w14:textId="77777777" w:rsidR="00C47F8C" w:rsidRDefault="00151B24">
            <w:pPr>
              <w:rPr>
                <w:rFonts w:ascii="Arial" w:hAnsi="Arial" w:cs="Arial"/>
              </w:rPr>
            </w:pPr>
            <w:r>
              <w:rPr>
                <w:rFonts w:ascii="Arial" w:hAnsi="Arial" w:cs="Arial"/>
                <w:noProof/>
                <w:lang w:eastAsia="ru-RU" w:bidi="ar-SA"/>
              </w:rPr>
              <w:drawing>
                <wp:inline distT="0" distB="0" distL="0" distR="0" wp14:anchorId="423BAF42" wp14:editId="06BF473B">
                  <wp:extent cx="2377440" cy="1615440"/>
                  <wp:effectExtent l="0" t="0" r="3810" b="3810"/>
                  <wp:docPr id="387" name="Picut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547"/>
                          <a:stretch/>
                        </pic:blipFill>
                        <pic:spPr bwMode="auto">
                          <a:xfrm>
                            <a:off x="0" y="0"/>
                            <a:ext cx="2377440" cy="1615440"/>
                          </a:xfrm>
                          <a:prstGeom prst="rect">
                            <a:avLst/>
                          </a:prstGeom>
                        </pic:spPr>
                      </pic:pic>
                    </a:graphicData>
                  </a:graphic>
                </wp:inline>
              </w:drawing>
            </w:r>
          </w:p>
        </w:tc>
      </w:tr>
    </w:tbl>
    <w:p w14:paraId="00A65F0F" w14:textId="77777777" w:rsidR="00C47F8C" w:rsidRDefault="00C47F8C">
      <w:pPr>
        <w:rPr>
          <w:rFonts w:ascii="Arial" w:hAnsi="Arial" w:cs="Arial"/>
          <w:sz w:val="2"/>
          <w:szCs w:val="2"/>
        </w:rPr>
      </w:pPr>
    </w:p>
    <w:p w14:paraId="09997CF9" w14:textId="77777777" w:rsidR="00C47F8C" w:rsidRDefault="00C47F8C">
      <w:pPr>
        <w:rPr>
          <w:rFonts w:ascii="Arial" w:hAnsi="Arial" w:cs="Arial"/>
          <w:sz w:val="2"/>
          <w:szCs w:val="2"/>
        </w:rPr>
      </w:pPr>
    </w:p>
    <w:p w14:paraId="605C0A9D" w14:textId="77777777" w:rsidR="00C47F8C" w:rsidRDefault="00C47F8C">
      <w:pPr>
        <w:rPr>
          <w:rFonts w:ascii="Arial" w:hAnsi="Arial" w:cs="Arial"/>
        </w:rPr>
        <w:sectPr w:rsidR="00C47F8C">
          <w:pgSz w:w="11909" w:h="16840"/>
          <w:pgMar w:top="2410" w:right="1694" w:bottom="3053" w:left="1418" w:header="0" w:footer="904" w:gutter="0"/>
          <w:cols w:space="720"/>
          <w:docGrid w:linePitch="360"/>
        </w:sectPr>
      </w:pPr>
    </w:p>
    <w:p w14:paraId="46100A2E" w14:textId="77777777" w:rsidR="00C47F8C" w:rsidRDefault="00C47F8C">
      <w:pPr>
        <w:rPr>
          <w:rFonts w:ascii="Arial" w:hAnsi="Arial" w:cs="Arial"/>
          <w:sz w:val="2"/>
          <w:szCs w:val="2"/>
        </w:rPr>
      </w:pPr>
    </w:p>
    <w:p w14:paraId="70636079" w14:textId="77777777" w:rsidR="00C47F8C" w:rsidRDefault="00C47F8C">
      <w:pPr>
        <w:rPr>
          <w:rFonts w:ascii="Arial" w:hAnsi="Arial" w:cs="Arial"/>
          <w:sz w:val="2"/>
          <w:szCs w:val="2"/>
        </w:rPr>
      </w:pPr>
    </w:p>
    <w:p w14:paraId="2F78F306" w14:textId="77777777" w:rsidR="00C47F8C" w:rsidRDefault="00151B24">
      <w:pPr>
        <w:pStyle w:val="afb"/>
        <w:tabs>
          <w:tab w:val="left" w:pos="709"/>
          <w:tab w:val="right" w:pos="1973"/>
        </w:tabs>
        <w:rPr>
          <w:sz w:val="18"/>
          <w:szCs w:val="18"/>
        </w:rPr>
      </w:pPr>
      <w:r>
        <w:rPr>
          <w:b/>
          <w:lang w:val="ru-RU" w:bidi="ru-RU"/>
        </w:rPr>
        <w:t>224</w:t>
      </w:r>
      <w:r>
        <w:rPr>
          <w:b/>
          <w:sz w:val="20"/>
          <w:lang w:val="ru-RU" w:bidi="ru-RU"/>
        </w:rPr>
        <w:tab/>
      </w:r>
      <w:r>
        <w:rPr>
          <w:lang w:val="ru-RU" w:bidi="ru-RU"/>
        </w:rPr>
        <w:t>4-3. Использование световых приборов и стеклоочистителей</w:t>
      </w:r>
    </w:p>
    <w:p w14:paraId="4E100AC4"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5879D605"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259"/>
        <w:gridCol w:w="2722"/>
        <w:gridCol w:w="509"/>
        <w:gridCol w:w="1646"/>
        <w:gridCol w:w="1651"/>
      </w:tblGrid>
      <w:tr w:rsidR="00C47F8C" w14:paraId="0BFFF0D7" w14:textId="77777777">
        <w:trPr>
          <w:trHeight w:val="336"/>
        </w:trPr>
        <w:tc>
          <w:tcPr>
            <w:tcW w:w="6787" w:type="dxa"/>
            <w:gridSpan w:val="5"/>
            <w:shd w:val="clear" w:color="auto" w:fill="DFDFDF"/>
            <w:vAlign w:val="bottom"/>
          </w:tcPr>
          <w:p w14:paraId="55146F55" w14:textId="77777777" w:rsidR="00C47F8C" w:rsidRDefault="00151B24">
            <w:pPr>
              <w:pStyle w:val="af4"/>
            </w:pPr>
            <w:r>
              <w:rPr>
                <w:lang w:val="ru-RU" w:bidi="ru-RU"/>
              </w:rPr>
              <w:t>Ручной регулятор высоты света передних фар</w:t>
            </w:r>
          </w:p>
        </w:tc>
      </w:tr>
      <w:tr w:rsidR="00C47F8C" w14:paraId="15B931F5" w14:textId="77777777">
        <w:trPr>
          <w:trHeight w:val="422"/>
        </w:trPr>
        <w:tc>
          <w:tcPr>
            <w:tcW w:w="6787" w:type="dxa"/>
            <w:gridSpan w:val="5"/>
            <w:tcBorders>
              <w:top w:val="single" w:sz="4" w:space="0" w:color="auto"/>
            </w:tcBorders>
            <w:shd w:val="clear" w:color="auto" w:fill="auto"/>
            <w:vAlign w:val="bottom"/>
          </w:tcPr>
          <w:p w14:paraId="74C71D3A" w14:textId="77777777" w:rsidR="00C47F8C" w:rsidRDefault="00151B24">
            <w:pPr>
              <w:pStyle w:val="af4"/>
            </w:pPr>
            <w:r>
              <w:rPr>
                <w:lang w:val="ru-RU" w:bidi="ru-RU"/>
              </w:rPr>
              <w:t>Высоту луча света фар можно регулировать в зависимости от количества пассажиров и степени загрузки автомобиля.</w:t>
            </w:r>
          </w:p>
        </w:tc>
      </w:tr>
      <w:tr w:rsidR="00C47F8C" w14:paraId="59ED489C" w14:textId="77777777">
        <w:trPr>
          <w:trHeight w:val="2309"/>
        </w:trPr>
        <w:tc>
          <w:tcPr>
            <w:tcW w:w="3490" w:type="dxa"/>
            <w:gridSpan w:val="3"/>
            <w:shd w:val="clear" w:color="auto" w:fill="auto"/>
          </w:tcPr>
          <w:p w14:paraId="7CBE4F74" w14:textId="77777777" w:rsidR="00C47F8C" w:rsidRDefault="00151B24">
            <w:pPr>
              <w:pStyle w:val="af4"/>
            </w:pPr>
            <w:r>
              <w:rPr>
                <w:rFonts w:ascii="Cambria Math" w:hAnsi="Cambria Math" w:cs="Cambria Math"/>
                <w:color w:val="231F20"/>
                <w:lang w:val="ru-RU" w:bidi="ru-RU"/>
              </w:rPr>
              <w:t>①</w:t>
            </w:r>
            <w:r>
              <w:rPr>
                <w:color w:val="231F20"/>
                <w:lang w:val="ru-RU" w:bidi="ru-RU"/>
              </w:rPr>
              <w:t xml:space="preserve"> Поднять луч света фар </w:t>
            </w:r>
            <w:r>
              <w:rPr>
                <w:rFonts w:ascii="Cambria Math" w:hAnsi="Cambria Math" w:cs="Cambria Math"/>
                <w:color w:val="231F20"/>
                <w:lang w:val="ru-RU" w:bidi="ru-RU"/>
              </w:rPr>
              <w:t>②</w:t>
            </w:r>
            <w:r>
              <w:rPr>
                <w:color w:val="231F20"/>
                <w:lang w:val="ru-RU" w:bidi="ru-RU"/>
              </w:rPr>
              <w:t xml:space="preserve"> Опустить луч света фар</w:t>
            </w:r>
          </w:p>
        </w:tc>
        <w:tc>
          <w:tcPr>
            <w:tcW w:w="3297" w:type="dxa"/>
            <w:gridSpan w:val="2"/>
            <w:tcBorders>
              <w:left w:val="single" w:sz="4" w:space="0" w:color="auto"/>
              <w:right w:val="single" w:sz="4" w:space="0" w:color="auto"/>
            </w:tcBorders>
            <w:shd w:val="clear" w:color="auto" w:fill="auto"/>
          </w:tcPr>
          <w:p w14:paraId="2BFB11F9"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731C4426" wp14:editId="1E6F5BF8">
                  <wp:extent cx="2048510" cy="1456690"/>
                  <wp:effectExtent l="0" t="0" r="0" b="0"/>
                  <wp:docPr id="388" name="Picut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548"/>
                          <a:stretch/>
                        </pic:blipFill>
                        <pic:spPr bwMode="auto">
                          <a:xfrm>
                            <a:off x="0" y="0"/>
                            <a:ext cx="2048510" cy="1456690"/>
                          </a:xfrm>
                          <a:prstGeom prst="rect">
                            <a:avLst/>
                          </a:prstGeom>
                        </pic:spPr>
                      </pic:pic>
                    </a:graphicData>
                  </a:graphic>
                </wp:inline>
              </w:drawing>
            </w:r>
          </w:p>
        </w:tc>
      </w:tr>
      <w:tr w:rsidR="00C47F8C" w14:paraId="0139E86C" w14:textId="77777777">
        <w:trPr>
          <w:trHeight w:val="418"/>
        </w:trPr>
        <w:tc>
          <w:tcPr>
            <w:tcW w:w="3490" w:type="dxa"/>
            <w:gridSpan w:val="3"/>
            <w:shd w:val="clear" w:color="auto" w:fill="auto"/>
          </w:tcPr>
          <w:p w14:paraId="7F0769A0" w14:textId="77777777" w:rsidR="00C47F8C" w:rsidRDefault="00151B24">
            <w:pPr>
              <w:pStyle w:val="af4"/>
            </w:pPr>
            <w:r>
              <w:rPr>
                <w:lang w:val="ru-RU" w:bidi="ru-RU"/>
              </w:rPr>
              <w:t>■ Инструкции по регулировке</w:t>
            </w:r>
          </w:p>
        </w:tc>
        <w:tc>
          <w:tcPr>
            <w:tcW w:w="3297" w:type="dxa"/>
            <w:gridSpan w:val="2"/>
            <w:tcBorders>
              <w:top w:val="single" w:sz="4" w:space="0" w:color="auto"/>
            </w:tcBorders>
            <w:shd w:val="clear" w:color="auto" w:fill="auto"/>
          </w:tcPr>
          <w:p w14:paraId="5A6C20F9" w14:textId="77777777" w:rsidR="00C47F8C" w:rsidRDefault="00C47F8C">
            <w:pPr>
              <w:rPr>
                <w:rFonts w:ascii="Arial" w:hAnsi="Arial" w:cs="Arial"/>
                <w:sz w:val="10"/>
                <w:szCs w:val="10"/>
              </w:rPr>
            </w:pPr>
          </w:p>
        </w:tc>
      </w:tr>
      <w:tr w:rsidR="00C47F8C" w14:paraId="5AB2793A" w14:textId="77777777">
        <w:trPr>
          <w:trHeight w:val="350"/>
        </w:trPr>
        <w:tc>
          <w:tcPr>
            <w:tcW w:w="259" w:type="dxa"/>
            <w:vMerge w:val="restart"/>
            <w:shd w:val="clear" w:color="auto" w:fill="auto"/>
          </w:tcPr>
          <w:p w14:paraId="2596234B" w14:textId="77777777" w:rsidR="00C47F8C" w:rsidRDefault="00C47F8C">
            <w:pPr>
              <w:rPr>
                <w:rFonts w:ascii="Arial" w:hAnsi="Arial" w:cs="Arial"/>
                <w:sz w:val="10"/>
                <w:szCs w:val="10"/>
              </w:rPr>
            </w:pPr>
          </w:p>
        </w:tc>
        <w:tc>
          <w:tcPr>
            <w:tcW w:w="4877" w:type="dxa"/>
            <w:gridSpan w:val="3"/>
            <w:tcBorders>
              <w:top w:val="single" w:sz="4" w:space="0" w:color="auto"/>
              <w:left w:val="single" w:sz="4" w:space="0" w:color="auto"/>
            </w:tcBorders>
            <w:shd w:val="clear" w:color="auto" w:fill="DFDFDF"/>
            <w:vAlign w:val="bottom"/>
          </w:tcPr>
          <w:p w14:paraId="0BD4C699" w14:textId="77777777" w:rsidR="00C47F8C" w:rsidRDefault="00151B24">
            <w:pPr>
              <w:pStyle w:val="af4"/>
              <w:rPr>
                <w:sz w:val="19"/>
                <w:szCs w:val="19"/>
              </w:rPr>
            </w:pPr>
            <w:r>
              <w:rPr>
                <w:sz w:val="19"/>
                <w:lang w:val="ru-RU" w:bidi="ru-RU"/>
              </w:rPr>
              <w:t>Количество пассажиров и загрузка багажа</w:t>
            </w:r>
          </w:p>
        </w:tc>
        <w:tc>
          <w:tcPr>
            <w:tcW w:w="1651" w:type="dxa"/>
            <w:vMerge w:val="restart"/>
            <w:tcBorders>
              <w:top w:val="single" w:sz="4" w:space="0" w:color="auto"/>
              <w:left w:val="single" w:sz="4" w:space="0" w:color="auto"/>
              <w:right w:val="single" w:sz="4" w:space="0" w:color="auto"/>
            </w:tcBorders>
            <w:shd w:val="clear" w:color="auto" w:fill="DFDFDF"/>
            <w:vAlign w:val="center"/>
          </w:tcPr>
          <w:p w14:paraId="7CD38C18" w14:textId="77777777" w:rsidR="00C47F8C" w:rsidRDefault="00151B24">
            <w:pPr>
              <w:pStyle w:val="af4"/>
              <w:rPr>
                <w:sz w:val="19"/>
                <w:szCs w:val="19"/>
              </w:rPr>
            </w:pPr>
            <w:r>
              <w:rPr>
                <w:sz w:val="19"/>
                <w:lang w:val="ru-RU" w:bidi="ru-RU"/>
              </w:rPr>
              <w:t>Положение ручки</w:t>
            </w:r>
          </w:p>
        </w:tc>
      </w:tr>
      <w:tr w:rsidR="00C47F8C" w14:paraId="13C0CDAA" w14:textId="77777777">
        <w:trPr>
          <w:trHeight w:val="350"/>
        </w:trPr>
        <w:tc>
          <w:tcPr>
            <w:tcW w:w="259" w:type="dxa"/>
            <w:vMerge/>
            <w:shd w:val="clear" w:color="auto" w:fill="auto"/>
          </w:tcPr>
          <w:p w14:paraId="0BE19C16" w14:textId="77777777" w:rsidR="00C47F8C" w:rsidRDefault="00C47F8C">
            <w:pPr>
              <w:rPr>
                <w:rFonts w:ascii="Arial" w:hAnsi="Arial" w:cs="Arial"/>
              </w:rPr>
            </w:pPr>
          </w:p>
        </w:tc>
        <w:tc>
          <w:tcPr>
            <w:tcW w:w="2722" w:type="dxa"/>
            <w:tcBorders>
              <w:top w:val="single" w:sz="4" w:space="0" w:color="auto"/>
              <w:left w:val="single" w:sz="4" w:space="0" w:color="auto"/>
            </w:tcBorders>
            <w:shd w:val="clear" w:color="auto" w:fill="DFDFDF"/>
            <w:vAlign w:val="bottom"/>
          </w:tcPr>
          <w:p w14:paraId="692DAEB0" w14:textId="77777777" w:rsidR="00C47F8C" w:rsidRDefault="00151B24">
            <w:pPr>
              <w:pStyle w:val="af4"/>
              <w:rPr>
                <w:sz w:val="19"/>
                <w:szCs w:val="19"/>
              </w:rPr>
            </w:pPr>
            <w:r>
              <w:rPr>
                <w:sz w:val="19"/>
                <w:lang w:val="ru-RU" w:bidi="ru-RU"/>
              </w:rPr>
              <w:t>Пассажиры</w:t>
            </w:r>
          </w:p>
        </w:tc>
        <w:tc>
          <w:tcPr>
            <w:tcW w:w="2155" w:type="dxa"/>
            <w:gridSpan w:val="2"/>
            <w:tcBorders>
              <w:top w:val="single" w:sz="4" w:space="0" w:color="auto"/>
              <w:left w:val="single" w:sz="4" w:space="0" w:color="auto"/>
            </w:tcBorders>
            <w:shd w:val="clear" w:color="auto" w:fill="DFDFDF"/>
            <w:vAlign w:val="bottom"/>
          </w:tcPr>
          <w:p w14:paraId="189386B5" w14:textId="77777777" w:rsidR="00C47F8C" w:rsidRDefault="00151B24">
            <w:pPr>
              <w:pStyle w:val="af4"/>
              <w:rPr>
                <w:sz w:val="19"/>
                <w:szCs w:val="19"/>
              </w:rPr>
            </w:pPr>
            <w:r>
              <w:rPr>
                <w:sz w:val="19"/>
                <w:lang w:val="ru-RU" w:bidi="ru-RU"/>
              </w:rPr>
              <w:t>Загрузка багажа</w:t>
            </w:r>
          </w:p>
        </w:tc>
        <w:tc>
          <w:tcPr>
            <w:tcW w:w="1651" w:type="dxa"/>
            <w:vMerge/>
            <w:tcBorders>
              <w:left w:val="single" w:sz="4" w:space="0" w:color="auto"/>
              <w:right w:val="single" w:sz="4" w:space="0" w:color="auto"/>
            </w:tcBorders>
            <w:shd w:val="clear" w:color="auto" w:fill="DFDFDF"/>
            <w:vAlign w:val="center"/>
          </w:tcPr>
          <w:p w14:paraId="6EA38F63" w14:textId="77777777" w:rsidR="00C47F8C" w:rsidRDefault="00C47F8C">
            <w:pPr>
              <w:rPr>
                <w:rFonts w:ascii="Arial" w:hAnsi="Arial" w:cs="Arial"/>
              </w:rPr>
            </w:pPr>
          </w:p>
        </w:tc>
      </w:tr>
      <w:tr w:rsidR="00C47F8C" w14:paraId="5F672B70" w14:textId="77777777">
        <w:trPr>
          <w:trHeight w:val="350"/>
        </w:trPr>
        <w:tc>
          <w:tcPr>
            <w:tcW w:w="259" w:type="dxa"/>
            <w:vMerge/>
            <w:shd w:val="clear" w:color="auto" w:fill="auto"/>
          </w:tcPr>
          <w:p w14:paraId="669EC09B" w14:textId="77777777" w:rsidR="00C47F8C" w:rsidRDefault="00C47F8C">
            <w:pPr>
              <w:rPr>
                <w:rFonts w:ascii="Arial" w:hAnsi="Arial" w:cs="Arial"/>
              </w:rPr>
            </w:pPr>
          </w:p>
        </w:tc>
        <w:tc>
          <w:tcPr>
            <w:tcW w:w="2722" w:type="dxa"/>
            <w:tcBorders>
              <w:top w:val="single" w:sz="4" w:space="0" w:color="auto"/>
              <w:left w:val="single" w:sz="4" w:space="0" w:color="auto"/>
            </w:tcBorders>
            <w:shd w:val="clear" w:color="auto" w:fill="auto"/>
            <w:vAlign w:val="bottom"/>
          </w:tcPr>
          <w:p w14:paraId="734FEFF1" w14:textId="77777777" w:rsidR="00C47F8C" w:rsidRDefault="00151B24">
            <w:pPr>
              <w:pStyle w:val="af4"/>
              <w:rPr>
                <w:sz w:val="19"/>
                <w:szCs w:val="19"/>
              </w:rPr>
            </w:pPr>
            <w:r>
              <w:rPr>
                <w:sz w:val="19"/>
                <w:lang w:val="ru-RU" w:bidi="ru-RU"/>
              </w:rPr>
              <w:t>Водитель</w:t>
            </w:r>
          </w:p>
        </w:tc>
        <w:tc>
          <w:tcPr>
            <w:tcW w:w="2155" w:type="dxa"/>
            <w:gridSpan w:val="2"/>
            <w:tcBorders>
              <w:top w:val="single" w:sz="4" w:space="0" w:color="auto"/>
              <w:left w:val="single" w:sz="4" w:space="0" w:color="auto"/>
            </w:tcBorders>
            <w:shd w:val="clear" w:color="auto" w:fill="auto"/>
            <w:vAlign w:val="bottom"/>
          </w:tcPr>
          <w:p w14:paraId="5CB4F77F" w14:textId="77777777" w:rsidR="00C47F8C" w:rsidRDefault="00151B24">
            <w:pPr>
              <w:pStyle w:val="af4"/>
              <w:rPr>
                <w:sz w:val="19"/>
                <w:szCs w:val="19"/>
              </w:rPr>
            </w:pPr>
            <w:r>
              <w:rPr>
                <w:sz w:val="19"/>
                <w:lang w:val="ru-RU" w:bidi="ru-RU"/>
              </w:rPr>
              <w:t>Нет</w:t>
            </w:r>
          </w:p>
        </w:tc>
        <w:tc>
          <w:tcPr>
            <w:tcW w:w="1651" w:type="dxa"/>
            <w:tcBorders>
              <w:top w:val="single" w:sz="4" w:space="0" w:color="auto"/>
              <w:left w:val="single" w:sz="4" w:space="0" w:color="auto"/>
              <w:right w:val="single" w:sz="4" w:space="0" w:color="auto"/>
            </w:tcBorders>
            <w:shd w:val="clear" w:color="auto" w:fill="auto"/>
            <w:vAlign w:val="bottom"/>
          </w:tcPr>
          <w:p w14:paraId="2587A239" w14:textId="77777777" w:rsidR="00C47F8C" w:rsidRDefault="00151B24">
            <w:pPr>
              <w:pStyle w:val="af4"/>
              <w:rPr>
                <w:sz w:val="19"/>
                <w:szCs w:val="19"/>
              </w:rPr>
            </w:pPr>
            <w:r>
              <w:rPr>
                <w:sz w:val="19"/>
                <w:lang w:val="ru-RU" w:bidi="ru-RU"/>
              </w:rPr>
              <w:t>0</w:t>
            </w:r>
          </w:p>
        </w:tc>
      </w:tr>
      <w:tr w:rsidR="00C47F8C" w14:paraId="732B0778" w14:textId="77777777">
        <w:trPr>
          <w:trHeight w:val="350"/>
        </w:trPr>
        <w:tc>
          <w:tcPr>
            <w:tcW w:w="259" w:type="dxa"/>
            <w:vMerge/>
            <w:shd w:val="clear" w:color="auto" w:fill="auto"/>
          </w:tcPr>
          <w:p w14:paraId="13FA5383" w14:textId="77777777" w:rsidR="00C47F8C" w:rsidRDefault="00C47F8C">
            <w:pPr>
              <w:rPr>
                <w:rFonts w:ascii="Arial" w:hAnsi="Arial" w:cs="Arial"/>
              </w:rPr>
            </w:pPr>
          </w:p>
        </w:tc>
        <w:tc>
          <w:tcPr>
            <w:tcW w:w="2722" w:type="dxa"/>
            <w:tcBorders>
              <w:top w:val="single" w:sz="4" w:space="0" w:color="auto"/>
              <w:left w:val="single" w:sz="4" w:space="0" w:color="auto"/>
            </w:tcBorders>
            <w:shd w:val="clear" w:color="auto" w:fill="auto"/>
            <w:vAlign w:val="bottom"/>
          </w:tcPr>
          <w:p w14:paraId="05628AAE" w14:textId="77777777" w:rsidR="00C47F8C" w:rsidRDefault="00151B24">
            <w:pPr>
              <w:pStyle w:val="af4"/>
              <w:rPr>
                <w:sz w:val="19"/>
                <w:szCs w:val="19"/>
              </w:rPr>
            </w:pPr>
            <w:r>
              <w:rPr>
                <w:sz w:val="19"/>
                <w:lang w:val="ru-RU" w:bidi="ru-RU"/>
              </w:rPr>
              <w:t>Водитель и передний пассажир</w:t>
            </w:r>
          </w:p>
        </w:tc>
        <w:tc>
          <w:tcPr>
            <w:tcW w:w="2155" w:type="dxa"/>
            <w:gridSpan w:val="2"/>
            <w:tcBorders>
              <w:top w:val="single" w:sz="4" w:space="0" w:color="auto"/>
              <w:left w:val="single" w:sz="4" w:space="0" w:color="auto"/>
            </w:tcBorders>
            <w:shd w:val="clear" w:color="auto" w:fill="auto"/>
            <w:vAlign w:val="bottom"/>
          </w:tcPr>
          <w:p w14:paraId="306EF0A1" w14:textId="77777777" w:rsidR="00C47F8C" w:rsidRDefault="00151B24">
            <w:pPr>
              <w:pStyle w:val="af4"/>
              <w:rPr>
                <w:sz w:val="19"/>
                <w:szCs w:val="19"/>
              </w:rPr>
            </w:pPr>
            <w:r>
              <w:rPr>
                <w:sz w:val="19"/>
                <w:lang w:val="ru-RU" w:bidi="ru-RU"/>
              </w:rPr>
              <w:t>Нет</w:t>
            </w:r>
          </w:p>
        </w:tc>
        <w:tc>
          <w:tcPr>
            <w:tcW w:w="1651" w:type="dxa"/>
            <w:tcBorders>
              <w:top w:val="single" w:sz="4" w:space="0" w:color="auto"/>
              <w:left w:val="single" w:sz="4" w:space="0" w:color="auto"/>
              <w:right w:val="single" w:sz="4" w:space="0" w:color="auto"/>
            </w:tcBorders>
            <w:shd w:val="clear" w:color="auto" w:fill="auto"/>
            <w:vAlign w:val="bottom"/>
          </w:tcPr>
          <w:p w14:paraId="2B122BE7" w14:textId="77777777" w:rsidR="00C47F8C" w:rsidRDefault="00151B24">
            <w:pPr>
              <w:pStyle w:val="af4"/>
              <w:rPr>
                <w:sz w:val="19"/>
                <w:szCs w:val="19"/>
              </w:rPr>
            </w:pPr>
            <w:r>
              <w:rPr>
                <w:sz w:val="19"/>
                <w:lang w:val="ru-RU" w:bidi="ru-RU"/>
              </w:rPr>
              <w:t>0</w:t>
            </w:r>
          </w:p>
        </w:tc>
      </w:tr>
      <w:tr w:rsidR="00C47F8C" w14:paraId="2FF38DEA" w14:textId="77777777">
        <w:trPr>
          <w:trHeight w:val="350"/>
        </w:trPr>
        <w:tc>
          <w:tcPr>
            <w:tcW w:w="259" w:type="dxa"/>
            <w:vMerge/>
            <w:shd w:val="clear" w:color="auto" w:fill="auto"/>
          </w:tcPr>
          <w:p w14:paraId="54CA7C88" w14:textId="77777777" w:rsidR="00C47F8C" w:rsidRDefault="00C47F8C">
            <w:pPr>
              <w:rPr>
                <w:rFonts w:ascii="Arial" w:hAnsi="Arial" w:cs="Arial"/>
              </w:rPr>
            </w:pPr>
          </w:p>
        </w:tc>
        <w:tc>
          <w:tcPr>
            <w:tcW w:w="2722" w:type="dxa"/>
            <w:tcBorders>
              <w:top w:val="single" w:sz="4" w:space="0" w:color="auto"/>
              <w:left w:val="single" w:sz="4" w:space="0" w:color="auto"/>
            </w:tcBorders>
            <w:shd w:val="clear" w:color="auto" w:fill="auto"/>
            <w:vAlign w:val="bottom"/>
          </w:tcPr>
          <w:p w14:paraId="771843A5" w14:textId="77777777" w:rsidR="00C47F8C" w:rsidRDefault="00151B24">
            <w:pPr>
              <w:pStyle w:val="af4"/>
              <w:rPr>
                <w:sz w:val="19"/>
                <w:szCs w:val="19"/>
              </w:rPr>
            </w:pPr>
            <w:r>
              <w:rPr>
                <w:sz w:val="19"/>
                <w:lang w:val="ru-RU" w:bidi="ru-RU"/>
              </w:rPr>
              <w:t>Заняты все сиденья</w:t>
            </w:r>
          </w:p>
        </w:tc>
        <w:tc>
          <w:tcPr>
            <w:tcW w:w="2155" w:type="dxa"/>
            <w:gridSpan w:val="2"/>
            <w:tcBorders>
              <w:top w:val="single" w:sz="4" w:space="0" w:color="auto"/>
              <w:left w:val="single" w:sz="4" w:space="0" w:color="auto"/>
            </w:tcBorders>
            <w:shd w:val="clear" w:color="auto" w:fill="auto"/>
            <w:vAlign w:val="bottom"/>
          </w:tcPr>
          <w:p w14:paraId="78E813C3" w14:textId="77777777" w:rsidR="00C47F8C" w:rsidRDefault="00151B24">
            <w:pPr>
              <w:pStyle w:val="af4"/>
              <w:rPr>
                <w:sz w:val="19"/>
                <w:szCs w:val="19"/>
              </w:rPr>
            </w:pPr>
            <w:r>
              <w:rPr>
                <w:sz w:val="19"/>
                <w:lang w:val="ru-RU" w:bidi="ru-RU"/>
              </w:rPr>
              <w:t>Нет</w:t>
            </w:r>
          </w:p>
        </w:tc>
        <w:tc>
          <w:tcPr>
            <w:tcW w:w="1651" w:type="dxa"/>
            <w:tcBorders>
              <w:top w:val="single" w:sz="4" w:space="0" w:color="auto"/>
              <w:left w:val="single" w:sz="4" w:space="0" w:color="auto"/>
              <w:right w:val="single" w:sz="4" w:space="0" w:color="auto"/>
            </w:tcBorders>
            <w:shd w:val="clear" w:color="auto" w:fill="auto"/>
            <w:vAlign w:val="bottom"/>
          </w:tcPr>
          <w:p w14:paraId="7A4B25BC" w14:textId="77777777" w:rsidR="00C47F8C" w:rsidRDefault="00151B24">
            <w:pPr>
              <w:pStyle w:val="af4"/>
              <w:rPr>
                <w:sz w:val="19"/>
                <w:szCs w:val="19"/>
              </w:rPr>
            </w:pPr>
            <w:r>
              <w:rPr>
                <w:sz w:val="19"/>
                <w:lang w:val="ru-RU" w:bidi="ru-RU"/>
              </w:rPr>
              <w:t>1</w:t>
            </w:r>
          </w:p>
        </w:tc>
      </w:tr>
      <w:tr w:rsidR="00C47F8C" w14:paraId="6A193F55" w14:textId="77777777">
        <w:trPr>
          <w:trHeight w:val="350"/>
        </w:trPr>
        <w:tc>
          <w:tcPr>
            <w:tcW w:w="259" w:type="dxa"/>
            <w:vMerge/>
            <w:shd w:val="clear" w:color="auto" w:fill="auto"/>
          </w:tcPr>
          <w:p w14:paraId="2D982426" w14:textId="77777777" w:rsidR="00C47F8C" w:rsidRDefault="00C47F8C">
            <w:pPr>
              <w:rPr>
                <w:rFonts w:ascii="Arial" w:hAnsi="Arial" w:cs="Arial"/>
              </w:rPr>
            </w:pPr>
          </w:p>
        </w:tc>
        <w:tc>
          <w:tcPr>
            <w:tcW w:w="2722" w:type="dxa"/>
            <w:tcBorders>
              <w:top w:val="single" w:sz="4" w:space="0" w:color="auto"/>
              <w:left w:val="single" w:sz="4" w:space="0" w:color="auto"/>
            </w:tcBorders>
            <w:shd w:val="clear" w:color="auto" w:fill="auto"/>
            <w:vAlign w:val="bottom"/>
          </w:tcPr>
          <w:p w14:paraId="40AF8CFD" w14:textId="77777777" w:rsidR="00C47F8C" w:rsidRDefault="00151B24">
            <w:pPr>
              <w:pStyle w:val="af4"/>
              <w:rPr>
                <w:sz w:val="19"/>
                <w:szCs w:val="19"/>
              </w:rPr>
            </w:pPr>
            <w:r>
              <w:rPr>
                <w:sz w:val="19"/>
                <w:lang w:val="ru-RU" w:bidi="ru-RU"/>
              </w:rPr>
              <w:t>Заняты все сиденья</w:t>
            </w:r>
          </w:p>
        </w:tc>
        <w:tc>
          <w:tcPr>
            <w:tcW w:w="2155" w:type="dxa"/>
            <w:gridSpan w:val="2"/>
            <w:tcBorders>
              <w:top w:val="single" w:sz="4" w:space="0" w:color="auto"/>
              <w:left w:val="single" w:sz="4" w:space="0" w:color="auto"/>
            </w:tcBorders>
            <w:shd w:val="clear" w:color="auto" w:fill="auto"/>
            <w:vAlign w:val="bottom"/>
          </w:tcPr>
          <w:p w14:paraId="29C08ED1" w14:textId="77777777" w:rsidR="00C47F8C" w:rsidRDefault="00151B24">
            <w:pPr>
              <w:pStyle w:val="af4"/>
              <w:rPr>
                <w:sz w:val="19"/>
                <w:szCs w:val="19"/>
              </w:rPr>
            </w:pPr>
            <w:r>
              <w:rPr>
                <w:sz w:val="19"/>
                <w:lang w:val="ru-RU" w:bidi="ru-RU"/>
              </w:rPr>
              <w:t>Багажное отделение полностью загружено</w:t>
            </w:r>
          </w:p>
        </w:tc>
        <w:tc>
          <w:tcPr>
            <w:tcW w:w="1651" w:type="dxa"/>
            <w:tcBorders>
              <w:top w:val="single" w:sz="4" w:space="0" w:color="auto"/>
              <w:left w:val="single" w:sz="4" w:space="0" w:color="auto"/>
              <w:right w:val="single" w:sz="4" w:space="0" w:color="auto"/>
            </w:tcBorders>
            <w:shd w:val="clear" w:color="auto" w:fill="auto"/>
            <w:vAlign w:val="bottom"/>
          </w:tcPr>
          <w:p w14:paraId="5B33B7A6" w14:textId="77777777" w:rsidR="00C47F8C" w:rsidRDefault="00151B24">
            <w:pPr>
              <w:pStyle w:val="af4"/>
              <w:rPr>
                <w:sz w:val="19"/>
                <w:szCs w:val="19"/>
              </w:rPr>
            </w:pPr>
            <w:r>
              <w:rPr>
                <w:sz w:val="19"/>
                <w:lang w:val="ru-RU" w:bidi="ru-RU"/>
              </w:rPr>
              <w:t>2</w:t>
            </w:r>
          </w:p>
        </w:tc>
      </w:tr>
      <w:tr w:rsidR="00C47F8C" w14:paraId="1432DF8A" w14:textId="77777777">
        <w:trPr>
          <w:trHeight w:val="331"/>
        </w:trPr>
        <w:tc>
          <w:tcPr>
            <w:tcW w:w="259" w:type="dxa"/>
            <w:vMerge/>
            <w:shd w:val="clear" w:color="auto" w:fill="auto"/>
          </w:tcPr>
          <w:p w14:paraId="659F8C86" w14:textId="77777777" w:rsidR="00C47F8C" w:rsidRDefault="00C47F8C">
            <w:pPr>
              <w:rPr>
                <w:rFonts w:ascii="Arial" w:hAnsi="Arial" w:cs="Arial"/>
              </w:rPr>
            </w:pPr>
          </w:p>
        </w:tc>
        <w:tc>
          <w:tcPr>
            <w:tcW w:w="2722" w:type="dxa"/>
            <w:tcBorders>
              <w:top w:val="single" w:sz="4" w:space="0" w:color="auto"/>
              <w:left w:val="single" w:sz="4" w:space="0" w:color="auto"/>
            </w:tcBorders>
            <w:shd w:val="clear" w:color="auto" w:fill="auto"/>
            <w:vAlign w:val="bottom"/>
          </w:tcPr>
          <w:p w14:paraId="34DED90E" w14:textId="77777777" w:rsidR="00C47F8C" w:rsidRDefault="00151B24">
            <w:pPr>
              <w:pStyle w:val="af4"/>
              <w:rPr>
                <w:sz w:val="19"/>
                <w:szCs w:val="19"/>
              </w:rPr>
            </w:pPr>
            <w:r>
              <w:rPr>
                <w:sz w:val="19"/>
                <w:lang w:val="ru-RU" w:bidi="ru-RU"/>
              </w:rPr>
              <w:t>Водитель</w:t>
            </w:r>
          </w:p>
        </w:tc>
        <w:tc>
          <w:tcPr>
            <w:tcW w:w="2155" w:type="dxa"/>
            <w:gridSpan w:val="2"/>
            <w:tcBorders>
              <w:top w:val="single" w:sz="4" w:space="0" w:color="auto"/>
              <w:left w:val="single" w:sz="4" w:space="0" w:color="auto"/>
            </w:tcBorders>
            <w:shd w:val="clear" w:color="auto" w:fill="auto"/>
            <w:vAlign w:val="bottom"/>
          </w:tcPr>
          <w:p w14:paraId="6439C8E6" w14:textId="77777777" w:rsidR="00C47F8C" w:rsidRDefault="00151B24">
            <w:pPr>
              <w:pStyle w:val="af4"/>
              <w:rPr>
                <w:sz w:val="19"/>
                <w:szCs w:val="19"/>
              </w:rPr>
            </w:pPr>
            <w:r>
              <w:rPr>
                <w:sz w:val="19"/>
                <w:lang w:val="ru-RU" w:bidi="ru-RU"/>
              </w:rPr>
              <w:t>Багажное отделение полностью загружено</w:t>
            </w:r>
          </w:p>
        </w:tc>
        <w:tc>
          <w:tcPr>
            <w:tcW w:w="1651" w:type="dxa"/>
            <w:tcBorders>
              <w:top w:val="single" w:sz="4" w:space="0" w:color="auto"/>
              <w:left w:val="single" w:sz="4" w:space="0" w:color="auto"/>
              <w:right w:val="single" w:sz="4" w:space="0" w:color="auto"/>
            </w:tcBorders>
            <w:shd w:val="clear" w:color="auto" w:fill="auto"/>
            <w:vAlign w:val="bottom"/>
          </w:tcPr>
          <w:p w14:paraId="17DCFF17" w14:textId="77777777" w:rsidR="00C47F8C" w:rsidRDefault="00151B24">
            <w:pPr>
              <w:pStyle w:val="af4"/>
              <w:rPr>
                <w:sz w:val="19"/>
                <w:szCs w:val="19"/>
              </w:rPr>
            </w:pPr>
            <w:r>
              <w:rPr>
                <w:sz w:val="19"/>
                <w:lang w:val="ru-RU" w:bidi="ru-RU"/>
              </w:rPr>
              <w:t>3</w:t>
            </w:r>
          </w:p>
        </w:tc>
      </w:tr>
      <w:tr w:rsidR="00C47F8C" w14:paraId="22AB7EDA" w14:textId="77777777">
        <w:trPr>
          <w:trHeight w:val="298"/>
        </w:trPr>
        <w:tc>
          <w:tcPr>
            <w:tcW w:w="259" w:type="dxa"/>
            <w:tcBorders>
              <w:bottom w:val="single" w:sz="4" w:space="0" w:color="auto"/>
            </w:tcBorders>
            <w:shd w:val="clear" w:color="auto" w:fill="auto"/>
          </w:tcPr>
          <w:p w14:paraId="7EB65DDD" w14:textId="77777777" w:rsidR="00C47F8C" w:rsidRDefault="00C47F8C">
            <w:pPr>
              <w:rPr>
                <w:rFonts w:ascii="Arial" w:hAnsi="Arial" w:cs="Arial"/>
                <w:sz w:val="10"/>
                <w:szCs w:val="10"/>
              </w:rPr>
            </w:pPr>
          </w:p>
        </w:tc>
        <w:tc>
          <w:tcPr>
            <w:tcW w:w="2722" w:type="dxa"/>
            <w:tcBorders>
              <w:top w:val="single" w:sz="4" w:space="0" w:color="auto"/>
              <w:bottom w:val="single" w:sz="4" w:space="0" w:color="auto"/>
            </w:tcBorders>
            <w:shd w:val="clear" w:color="auto" w:fill="auto"/>
          </w:tcPr>
          <w:p w14:paraId="353BD1FC" w14:textId="77777777" w:rsidR="00C47F8C" w:rsidRDefault="00C47F8C">
            <w:pPr>
              <w:rPr>
                <w:rFonts w:ascii="Arial" w:hAnsi="Arial" w:cs="Arial"/>
                <w:sz w:val="10"/>
                <w:szCs w:val="10"/>
              </w:rPr>
            </w:pPr>
          </w:p>
        </w:tc>
        <w:tc>
          <w:tcPr>
            <w:tcW w:w="2155" w:type="dxa"/>
            <w:gridSpan w:val="2"/>
            <w:tcBorders>
              <w:top w:val="single" w:sz="4" w:space="0" w:color="auto"/>
              <w:bottom w:val="single" w:sz="4" w:space="0" w:color="auto"/>
            </w:tcBorders>
            <w:shd w:val="clear" w:color="auto" w:fill="auto"/>
          </w:tcPr>
          <w:p w14:paraId="52F37D33" w14:textId="77777777" w:rsidR="00C47F8C" w:rsidRDefault="00C47F8C">
            <w:pPr>
              <w:rPr>
                <w:rFonts w:ascii="Arial" w:hAnsi="Arial" w:cs="Arial"/>
                <w:sz w:val="10"/>
                <w:szCs w:val="10"/>
              </w:rPr>
            </w:pPr>
          </w:p>
        </w:tc>
        <w:tc>
          <w:tcPr>
            <w:tcW w:w="1651" w:type="dxa"/>
            <w:tcBorders>
              <w:top w:val="single" w:sz="4" w:space="0" w:color="auto"/>
              <w:bottom w:val="single" w:sz="4" w:space="0" w:color="auto"/>
            </w:tcBorders>
            <w:shd w:val="clear" w:color="auto" w:fill="auto"/>
          </w:tcPr>
          <w:p w14:paraId="6216E065" w14:textId="77777777" w:rsidR="00C47F8C" w:rsidRDefault="00C47F8C">
            <w:pPr>
              <w:rPr>
                <w:rFonts w:ascii="Arial" w:hAnsi="Arial" w:cs="Arial"/>
                <w:sz w:val="10"/>
                <w:szCs w:val="10"/>
              </w:rPr>
            </w:pPr>
          </w:p>
        </w:tc>
      </w:tr>
    </w:tbl>
    <w:p w14:paraId="282E23D9" w14:textId="77777777" w:rsidR="00C47F8C" w:rsidRDefault="00C47F8C">
      <w:pPr>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3917"/>
        <w:gridCol w:w="2909"/>
      </w:tblGrid>
      <w:tr w:rsidR="00C47F8C" w14:paraId="41583223" w14:textId="77777777">
        <w:trPr>
          <w:trHeight w:val="1440"/>
        </w:trPr>
        <w:tc>
          <w:tcPr>
            <w:tcW w:w="6826" w:type="dxa"/>
            <w:gridSpan w:val="2"/>
            <w:tcBorders>
              <w:top w:val="single" w:sz="4" w:space="0" w:color="auto"/>
            </w:tcBorders>
            <w:shd w:val="clear" w:color="auto" w:fill="auto"/>
            <w:vAlign w:val="bottom"/>
          </w:tcPr>
          <w:p w14:paraId="0D220D95" w14:textId="77777777" w:rsidR="00C47F8C" w:rsidRDefault="00151B24">
            <w:pPr>
              <w:pStyle w:val="af4"/>
              <w:rPr>
                <w:sz w:val="18"/>
                <w:szCs w:val="18"/>
              </w:rPr>
            </w:pPr>
            <w:r>
              <w:rPr>
                <w:sz w:val="18"/>
                <w:lang w:val="ru-RU" w:bidi="ru-RU"/>
              </w:rPr>
              <w:t>■ Система дневных ходовых огней</w:t>
            </w:r>
          </w:p>
          <w:p w14:paraId="6E6FC71F" w14:textId="77777777" w:rsidR="00C47F8C" w:rsidRDefault="00151B24">
            <w:pPr>
              <w:pStyle w:val="af4"/>
              <w:rPr>
                <w:sz w:val="19"/>
                <w:szCs w:val="19"/>
              </w:rPr>
            </w:pPr>
            <w:r>
              <w:rPr>
                <w:sz w:val="19"/>
                <w:lang w:val="ru-RU" w:bidi="ru-RU"/>
              </w:rPr>
              <w:t>Если переключатель фар находится в положении AUTO, дневные ходовые огни автоматически включаются при запуске двигателя и отключении стояночного тормоза, что помогает другим водителям заметить Ваш автомобиль в дневное время. (Горят ярче, чем передние габаритные огни. Дневные ходовые огни не предназначены для использования ночью.</w:t>
            </w:r>
          </w:p>
          <w:p w14:paraId="5136E0BA" w14:textId="77777777" w:rsidR="00C47F8C" w:rsidRDefault="00151B24">
            <w:pPr>
              <w:pStyle w:val="af4"/>
              <w:rPr>
                <w:sz w:val="18"/>
                <w:szCs w:val="18"/>
              </w:rPr>
            </w:pPr>
            <w:r>
              <w:rPr>
                <w:sz w:val="18"/>
                <w:lang w:val="ru-RU" w:bidi="ru-RU"/>
              </w:rPr>
              <w:t>■ Датчик управления передними фарами</w:t>
            </w:r>
          </w:p>
        </w:tc>
      </w:tr>
      <w:tr w:rsidR="00C47F8C" w14:paraId="3072CC10" w14:textId="77777777">
        <w:trPr>
          <w:trHeight w:val="1872"/>
        </w:trPr>
        <w:tc>
          <w:tcPr>
            <w:tcW w:w="3917" w:type="dxa"/>
            <w:shd w:val="clear" w:color="auto" w:fill="auto"/>
          </w:tcPr>
          <w:p w14:paraId="6F883823" w14:textId="77777777" w:rsidR="00C47F8C" w:rsidRDefault="00151B24">
            <w:pPr>
              <w:pStyle w:val="af4"/>
              <w:rPr>
                <w:sz w:val="19"/>
                <w:szCs w:val="19"/>
              </w:rPr>
            </w:pPr>
            <w:r>
              <w:rPr>
                <w:sz w:val="19"/>
                <w:lang w:val="ru-RU" w:bidi="ru-RU"/>
              </w:rPr>
              <w:t>Датчик не будет работать должным образом, если он закрыт каким-либо предметом или на ветровое стекло наклеена какая-либо наклейка, препятствующая работе датчика.</w:t>
            </w:r>
          </w:p>
          <w:p w14:paraId="57DE853C" w14:textId="77777777" w:rsidR="00C47F8C" w:rsidRDefault="00151B24">
            <w:pPr>
              <w:pStyle w:val="af4"/>
              <w:rPr>
                <w:sz w:val="19"/>
                <w:szCs w:val="19"/>
              </w:rPr>
            </w:pPr>
            <w:r>
              <w:rPr>
                <w:sz w:val="19"/>
                <w:lang w:val="ru-RU" w:bidi="ru-RU"/>
              </w:rPr>
              <w:t>Вышеуказанные условия могут повлиять на способность датчика определять уровень внешней освещенности, что может привести к неисправности автоматической системы управления фарами.</w:t>
            </w:r>
          </w:p>
        </w:tc>
        <w:tc>
          <w:tcPr>
            <w:tcW w:w="2909" w:type="dxa"/>
            <w:tcBorders>
              <w:top w:val="single" w:sz="4" w:space="0" w:color="auto"/>
              <w:left w:val="single" w:sz="4" w:space="0" w:color="auto"/>
            </w:tcBorders>
            <w:shd w:val="clear" w:color="auto" w:fill="auto"/>
          </w:tcPr>
          <w:p w14:paraId="0EAA25A4"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3127FDCE" wp14:editId="664090F7">
                  <wp:extent cx="1676400" cy="1124585"/>
                  <wp:effectExtent l="0" t="0" r="0" b="0"/>
                  <wp:docPr id="389" name="Picut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549"/>
                          <a:stretch/>
                        </pic:blipFill>
                        <pic:spPr bwMode="auto">
                          <a:xfrm>
                            <a:off x="0" y="0"/>
                            <a:ext cx="1676400" cy="1124585"/>
                          </a:xfrm>
                          <a:prstGeom prst="rect">
                            <a:avLst/>
                          </a:prstGeom>
                        </pic:spPr>
                      </pic:pic>
                    </a:graphicData>
                  </a:graphic>
                </wp:inline>
              </w:drawing>
            </w:r>
          </w:p>
        </w:tc>
      </w:tr>
    </w:tbl>
    <w:p w14:paraId="3F0B403A" w14:textId="77777777" w:rsidR="00C47F8C" w:rsidRDefault="00C47F8C">
      <w:pPr>
        <w:rPr>
          <w:rFonts w:ascii="Arial" w:hAnsi="Arial" w:cs="Arial"/>
        </w:rPr>
      </w:pPr>
    </w:p>
    <w:p w14:paraId="2DABD6AD" w14:textId="77777777" w:rsidR="00C47F8C" w:rsidRDefault="00C47F8C">
      <w:pPr>
        <w:rPr>
          <w:rFonts w:ascii="Arial" w:hAnsi="Arial" w:cs="Arial"/>
        </w:rPr>
        <w:sectPr w:rsidR="00C47F8C">
          <w:pgSz w:w="11909" w:h="16840"/>
          <w:pgMar w:top="1418" w:right="1694" w:bottom="2552" w:left="1418" w:header="0" w:footer="890" w:gutter="0"/>
          <w:cols w:space="720"/>
          <w:docGrid w:linePitch="360"/>
        </w:sectPr>
      </w:pPr>
    </w:p>
    <w:p w14:paraId="34576A03" w14:textId="77777777" w:rsidR="00C47F8C" w:rsidRDefault="00151B24">
      <w:pPr>
        <w:pStyle w:val="63"/>
        <w:jc w:val="right"/>
        <w:rPr>
          <w:rFonts w:ascii="Arial" w:hAnsi="Arial" w:cs="Arial"/>
          <w:sz w:val="20"/>
          <w:szCs w:val="20"/>
        </w:rPr>
      </w:pPr>
      <w:r>
        <w:rPr>
          <w:rFonts w:ascii="Arial" w:hAnsi="Arial" w:cs="Arial"/>
          <w:lang w:val="ru-RU" w:bidi="ru-RU"/>
        </w:rPr>
        <w:lastRenderedPageBreak/>
        <w:t xml:space="preserve">4-3. Использование световых приборов и стеклоочистителей  </w:t>
      </w:r>
      <w:r>
        <w:rPr>
          <w:rFonts w:ascii="Arial" w:hAnsi="Arial" w:cs="Arial"/>
          <w:b/>
          <w:sz w:val="20"/>
          <w:lang w:val="ru-RU" w:bidi="ru-RU"/>
        </w:rPr>
        <w:t>225</w:t>
      </w:r>
    </w:p>
    <w:p w14:paraId="188AD3A7" w14:textId="77777777" w:rsidR="00C47F8C" w:rsidRDefault="00151B24">
      <w:pPr>
        <w:pStyle w:val="63"/>
        <w:tabs>
          <w:tab w:val="left" w:pos="7371"/>
        </w:tabs>
        <w:rPr>
          <w:rFonts w:ascii="Arial" w:hAnsi="Arial" w:cs="Arial"/>
          <w:b/>
          <w:sz w:val="20"/>
          <w:u w:val="single"/>
          <w:lang w:val="ru-RU" w:bidi="ru-RU"/>
        </w:rPr>
      </w:pPr>
      <w:r>
        <w:rPr>
          <w:rFonts w:ascii="Arial" w:hAnsi="Arial" w:cs="Arial"/>
          <w:lang w:val="ru-RU" w:bidi="ru-RU"/>
        </w:rPr>
        <w:t>.</w:t>
      </w:r>
      <w:r>
        <w:rPr>
          <w:rFonts w:ascii="Arial" w:hAnsi="Arial" w:cs="Arial"/>
          <w:b/>
          <w:sz w:val="20"/>
          <w:u w:val="single"/>
          <w:lang w:bidi="ru-RU"/>
        </w:rPr>
        <w:t xml:space="preserve"> </w:t>
      </w:r>
      <w:r>
        <w:rPr>
          <w:rFonts w:ascii="Arial" w:hAnsi="Arial" w:cs="Arial"/>
          <w:b/>
          <w:sz w:val="20"/>
          <w:u w:val="single"/>
          <w:lang w:val="ru-RU" w:bidi="ru-RU"/>
        </w:rPr>
        <w:tab/>
      </w:r>
    </w:p>
    <w:p w14:paraId="20E669FD" w14:textId="77777777" w:rsidR="00C47F8C" w:rsidRDefault="00C47F8C">
      <w:pPr>
        <w:pStyle w:val="63"/>
        <w:rPr>
          <w:rFonts w:ascii="Arial" w:hAnsi="Arial" w:cs="Arial"/>
          <w:b/>
          <w:color w:val="808080"/>
          <w:lang w:val="ru-RU" w:bidi="ru-RU"/>
        </w:rPr>
      </w:pPr>
    </w:p>
    <w:p w14:paraId="427CCADA"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Система автоматического выключения фар</w:t>
      </w:r>
    </w:p>
    <w:p w14:paraId="487EF306" w14:textId="77777777" w:rsidR="00C47F8C" w:rsidRDefault="00151B24">
      <w:pPr>
        <w:pStyle w:val="63"/>
        <w:rPr>
          <w:rFonts w:ascii="Arial" w:hAnsi="Arial" w:cs="Arial"/>
          <w:sz w:val="19"/>
          <w:szCs w:val="19"/>
        </w:rPr>
      </w:pPr>
      <w:r>
        <w:rPr>
          <w:rFonts w:ascii="Arial" w:hAnsi="Arial" w:cs="Arial"/>
          <w:sz w:val="19"/>
          <w:lang w:val="ru-RU" w:bidi="ru-RU"/>
        </w:rPr>
        <w:t>Если переключатель двигателя переведен в режим «ACCESSORY» или выключен, а дверь водителя открыта, фары и задние фонари автоматически выключаются.</w:t>
      </w:r>
    </w:p>
    <w:p w14:paraId="493E0140" w14:textId="77777777" w:rsidR="00C47F8C" w:rsidRDefault="00151B24">
      <w:pPr>
        <w:pStyle w:val="63"/>
        <w:rPr>
          <w:rFonts w:ascii="Arial" w:hAnsi="Arial" w:cs="Arial"/>
          <w:sz w:val="19"/>
          <w:szCs w:val="19"/>
        </w:rPr>
      </w:pPr>
      <w:r>
        <w:rPr>
          <w:rFonts w:ascii="Arial" w:hAnsi="Arial" w:cs="Arial"/>
          <w:sz w:val="19"/>
          <w:lang w:val="ru-RU" w:bidi="ru-RU"/>
        </w:rPr>
        <w:t>Чтобы снова включить свет, переведите переключатель двигателя в режим «IGNITION ON» или один раз переведите переключатель освещения в положение /AUTO/, а затем снова в положение /значок/ или /значок/.</w:t>
      </w:r>
    </w:p>
    <w:p w14:paraId="6AC2C672" w14:textId="77777777" w:rsidR="00C47F8C" w:rsidRDefault="00151B24">
      <w:pPr>
        <w:pStyle w:val="63"/>
        <w:rPr>
          <w:rFonts w:ascii="Arial" w:hAnsi="Arial" w:cs="Arial"/>
          <w:sz w:val="19"/>
          <w:szCs w:val="19"/>
        </w:rPr>
      </w:pPr>
      <w:r>
        <w:rPr>
          <w:rFonts w:ascii="Arial" w:hAnsi="Arial" w:cs="Arial"/>
          <w:sz w:val="19"/>
          <w:lang w:val="ru-RU" w:bidi="ru-RU"/>
        </w:rPr>
        <w:t>Если дверь или крышка багажного отделения остаются открытыми, фонари автоматически выключаются через 20 минут.</w:t>
      </w:r>
    </w:p>
    <w:p w14:paraId="4D43E738" w14:textId="77777777" w:rsidR="00C47F8C" w:rsidRDefault="00151B24">
      <w:pPr>
        <w:pStyle w:val="63"/>
        <w:rPr>
          <w:rFonts w:ascii="Arial" w:hAnsi="Arial" w:cs="Arial"/>
        </w:rPr>
      </w:pPr>
      <w:r>
        <w:rPr>
          <w:rFonts w:ascii="Arial" w:hAnsi="Arial" w:cs="Arial"/>
          <w:b/>
          <w:color w:val="808080"/>
          <w:lang w:val="ru-RU" w:bidi="ru-RU"/>
        </w:rPr>
        <w:t>■</w:t>
      </w:r>
      <w:r>
        <w:rPr>
          <w:rFonts w:ascii="Arial" w:hAnsi="Arial" w:cs="Arial"/>
          <w:b/>
          <w:lang w:val="ru-RU" w:bidi="ru-RU"/>
        </w:rPr>
        <w:t xml:space="preserve"> Функция экономии энергии аккумуляторной батареи</w:t>
      </w:r>
    </w:p>
    <w:p w14:paraId="410A2716" w14:textId="77777777" w:rsidR="00C47F8C" w:rsidRDefault="00151B24">
      <w:pPr>
        <w:pStyle w:val="63"/>
        <w:rPr>
          <w:rFonts w:ascii="Arial" w:hAnsi="Arial" w:cs="Arial"/>
          <w:sz w:val="19"/>
          <w:szCs w:val="19"/>
        </w:rPr>
      </w:pPr>
      <w:r>
        <w:rPr>
          <w:rFonts w:ascii="Arial" w:hAnsi="Arial" w:cs="Arial"/>
          <w:sz w:val="19"/>
          <w:lang w:val="ru-RU" w:bidi="ru-RU"/>
        </w:rPr>
        <w:t>Фары и другие осветительные приборы автоматически выключаются через 20 минут, чтобы предотвратить разрядку аккумуляторной батареи автомобиля при следующих условиях:</w:t>
      </w:r>
    </w:p>
    <w:p w14:paraId="3D8A455E" w14:textId="77777777" w:rsidR="00C47F8C" w:rsidRDefault="00151B24">
      <w:pPr>
        <w:pStyle w:val="63"/>
        <w:numPr>
          <w:ilvl w:val="0"/>
          <w:numId w:val="116"/>
        </w:numPr>
        <w:tabs>
          <w:tab w:val="left" w:pos="579"/>
        </w:tabs>
        <w:rPr>
          <w:rFonts w:ascii="Arial" w:hAnsi="Arial" w:cs="Arial"/>
          <w:sz w:val="19"/>
          <w:szCs w:val="19"/>
        </w:rPr>
      </w:pPr>
      <w:r>
        <w:rPr>
          <w:rFonts w:ascii="Arial" w:hAnsi="Arial" w:cs="Arial"/>
          <w:sz w:val="19"/>
          <w:lang w:val="ru-RU" w:bidi="ru-RU"/>
        </w:rPr>
        <w:t>Включены фары и/или задние фонари.</w:t>
      </w:r>
    </w:p>
    <w:p w14:paraId="7C9400D6" w14:textId="77777777" w:rsidR="00C47F8C" w:rsidRDefault="00151B24">
      <w:pPr>
        <w:pStyle w:val="63"/>
        <w:numPr>
          <w:ilvl w:val="0"/>
          <w:numId w:val="116"/>
        </w:numPr>
        <w:tabs>
          <w:tab w:val="left" w:pos="579"/>
        </w:tabs>
        <w:rPr>
          <w:rFonts w:ascii="Arial" w:hAnsi="Arial" w:cs="Arial"/>
          <w:sz w:val="19"/>
          <w:szCs w:val="19"/>
        </w:rPr>
      </w:pPr>
      <w:r>
        <w:rPr>
          <w:rFonts w:ascii="Arial" w:hAnsi="Arial" w:cs="Arial"/>
          <w:sz w:val="19"/>
          <w:lang w:val="ru-RU" w:bidi="ru-RU"/>
        </w:rPr>
        <w:t>Переключатель двигателя находится в режиме ACCESSORY или выключен.</w:t>
      </w:r>
    </w:p>
    <w:p w14:paraId="54F0FBD7" w14:textId="77777777" w:rsidR="00C47F8C" w:rsidRDefault="00151B24">
      <w:pPr>
        <w:pStyle w:val="63"/>
        <w:rPr>
          <w:rFonts w:ascii="Arial" w:hAnsi="Arial" w:cs="Arial"/>
          <w:sz w:val="19"/>
          <w:szCs w:val="19"/>
        </w:rPr>
      </w:pPr>
      <w:r>
        <w:rPr>
          <w:rFonts w:ascii="Arial" w:hAnsi="Arial" w:cs="Arial"/>
          <w:sz w:val="19"/>
          <w:lang w:val="ru-RU" w:bidi="ru-RU"/>
        </w:rPr>
        <w:t>Функция отключается в любом из следующих случаев:</w:t>
      </w:r>
    </w:p>
    <w:p w14:paraId="3BFA48BD" w14:textId="77777777" w:rsidR="00C47F8C" w:rsidRDefault="00151B24">
      <w:pPr>
        <w:pStyle w:val="63"/>
        <w:numPr>
          <w:ilvl w:val="0"/>
          <w:numId w:val="116"/>
        </w:numPr>
        <w:tabs>
          <w:tab w:val="left" w:pos="579"/>
        </w:tabs>
        <w:rPr>
          <w:rFonts w:ascii="Arial" w:hAnsi="Arial" w:cs="Arial"/>
          <w:sz w:val="19"/>
          <w:szCs w:val="19"/>
        </w:rPr>
      </w:pPr>
      <w:r>
        <w:rPr>
          <w:rFonts w:ascii="Arial" w:hAnsi="Arial" w:cs="Arial"/>
          <w:sz w:val="19"/>
          <w:lang w:val="ru-RU" w:bidi="ru-RU"/>
        </w:rPr>
        <w:t>При переключении переключателя двигателя в режим «IGNITION ON»</w:t>
      </w:r>
    </w:p>
    <w:p w14:paraId="0BC54824" w14:textId="77777777" w:rsidR="00C47F8C" w:rsidRDefault="00151B24">
      <w:pPr>
        <w:pStyle w:val="63"/>
        <w:numPr>
          <w:ilvl w:val="0"/>
          <w:numId w:val="116"/>
        </w:numPr>
        <w:tabs>
          <w:tab w:val="left" w:pos="579"/>
        </w:tabs>
        <w:rPr>
          <w:rFonts w:ascii="Arial" w:hAnsi="Arial" w:cs="Arial"/>
          <w:sz w:val="19"/>
          <w:szCs w:val="19"/>
        </w:rPr>
      </w:pPr>
      <w:r>
        <w:rPr>
          <w:rFonts w:ascii="Arial" w:hAnsi="Arial" w:cs="Arial"/>
          <w:sz w:val="19"/>
          <w:lang w:val="ru-RU" w:bidi="ru-RU"/>
        </w:rPr>
        <w:t>При использовании переключателя фар</w:t>
      </w:r>
    </w:p>
    <w:p w14:paraId="2A6D3983" w14:textId="77777777" w:rsidR="00C47F8C" w:rsidRDefault="00151B24">
      <w:pPr>
        <w:pStyle w:val="63"/>
        <w:numPr>
          <w:ilvl w:val="0"/>
          <w:numId w:val="116"/>
        </w:numPr>
        <w:tabs>
          <w:tab w:val="left" w:pos="579"/>
        </w:tabs>
        <w:rPr>
          <w:rFonts w:ascii="Arial" w:hAnsi="Arial" w:cs="Arial"/>
          <w:sz w:val="19"/>
          <w:szCs w:val="19"/>
        </w:rPr>
      </w:pPr>
      <w:r>
        <w:rPr>
          <w:rFonts w:ascii="Arial" w:hAnsi="Arial" w:cs="Arial"/>
          <w:sz w:val="19"/>
          <w:lang w:val="ru-RU" w:bidi="ru-RU"/>
        </w:rPr>
        <w:t>При открывании или закрывании дверей или багажного отделения</w:t>
      </w:r>
    </w:p>
    <w:p w14:paraId="3B44256A"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Приветственное освещение</w:t>
      </w:r>
    </w:p>
    <w:p w14:paraId="405C30A5" w14:textId="77777777" w:rsidR="00C47F8C" w:rsidRDefault="00151B24">
      <w:pPr>
        <w:pStyle w:val="38"/>
        <w:keepNext/>
        <w:keepLines/>
        <w:spacing w:line="240" w:lineRule="auto"/>
        <w:ind w:left="0"/>
        <w:rPr>
          <w:rFonts w:ascii="Arial" w:hAnsi="Arial" w:cs="Arial"/>
        </w:rPr>
      </w:pPr>
      <w:r>
        <w:rPr>
          <w:rFonts w:ascii="Arial" w:hAnsi="Arial" w:cs="Arial"/>
          <w:lang w:val="ru-RU" w:bidi="ru-RU"/>
        </w:rPr>
        <w:t>Если переключатель фар установлен в положение AUTO и вокруг темно, передние габаритные огни и задние фонари автоматически включаются при отпирании дверей с помощью интеллектуальной системы входа и запуска или беспроводного пульта дистанционного управления.</w:t>
      </w:r>
    </w:p>
    <w:p w14:paraId="2BC2FB51"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Персональная настройка</w:t>
      </w:r>
    </w:p>
    <w:p w14:paraId="72300FF0" w14:textId="77777777" w:rsidR="00C47F8C" w:rsidRDefault="00151B24">
      <w:pPr>
        <w:pStyle w:val="63"/>
        <w:rPr>
          <w:rFonts w:ascii="Arial" w:hAnsi="Arial" w:cs="Arial"/>
          <w:sz w:val="19"/>
          <w:szCs w:val="19"/>
        </w:rPr>
      </w:pPr>
      <w:r>
        <w:rPr>
          <w:rFonts w:ascii="Arial" w:hAnsi="Arial" w:cs="Arial"/>
          <w:sz w:val="19"/>
          <w:lang w:val="ru-RU" w:bidi="ru-RU"/>
        </w:rPr>
        <w:t xml:space="preserve">Можно настроить некоторые функции. </w:t>
      </w:r>
      <w:r>
        <w:rPr>
          <w:rFonts w:ascii="Arial" w:hAnsi="Arial" w:cs="Arial"/>
          <w:sz w:val="22"/>
          <w:lang w:val="ru-RU" w:bidi="ru-RU"/>
        </w:rPr>
        <w:t>(</w:t>
      </w:r>
      <w:r>
        <w:rPr>
          <w:rFonts w:ascii="Arial" w:hAnsi="Arial" w:cs="Arial"/>
          <w:lang w:val="ru-RU" w:bidi="ru-RU"/>
        </w:rPr>
        <w:t>→</w:t>
      </w:r>
      <w:r>
        <w:rPr>
          <w:rFonts w:ascii="Arial" w:hAnsi="Arial" w:cs="Arial"/>
          <w:sz w:val="19"/>
          <w:lang w:val="ru-RU" w:bidi="ru-RU"/>
        </w:rPr>
        <w:t>С. 506)</w:t>
      </w:r>
    </w:p>
    <w:tbl>
      <w:tblPr>
        <w:tblW w:w="0" w:type="auto"/>
        <w:tblLayout w:type="fixed"/>
        <w:tblCellMar>
          <w:left w:w="10" w:type="dxa"/>
          <w:right w:w="10" w:type="dxa"/>
        </w:tblCellMar>
        <w:tblLook w:val="0000" w:firstRow="0" w:lastRow="0" w:firstColumn="0" w:lastColumn="0" w:noHBand="0" w:noVBand="0"/>
      </w:tblPr>
      <w:tblGrid>
        <w:gridCol w:w="6706"/>
      </w:tblGrid>
      <w:tr w:rsidR="00C47F8C" w14:paraId="15192799" w14:textId="77777777">
        <w:trPr>
          <w:trHeight w:val="370"/>
        </w:trPr>
        <w:tc>
          <w:tcPr>
            <w:tcW w:w="6706" w:type="dxa"/>
            <w:tcBorders>
              <w:top w:val="single" w:sz="4" w:space="0" w:color="auto"/>
              <w:left w:val="single" w:sz="4" w:space="0" w:color="auto"/>
              <w:right w:val="single" w:sz="4" w:space="0" w:color="auto"/>
            </w:tcBorders>
            <w:shd w:val="clear" w:color="auto" w:fill="auto"/>
          </w:tcPr>
          <w:p w14:paraId="38E06F43" w14:textId="77777777" w:rsidR="00C47F8C" w:rsidRDefault="00151B24">
            <w:pPr>
              <w:pStyle w:val="af4"/>
            </w:pPr>
            <w:r>
              <w:rPr>
                <w:lang w:val="ru-RU" w:bidi="ru-RU"/>
              </w:rPr>
              <w:t>ВНИМАНИЕ</w:t>
            </w:r>
          </w:p>
        </w:tc>
      </w:tr>
      <w:tr w:rsidR="00C47F8C" w14:paraId="67B01552" w14:textId="77777777">
        <w:trPr>
          <w:trHeight w:val="87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0110CC49" w14:textId="77777777" w:rsidR="00C47F8C" w:rsidRDefault="00151B24">
            <w:pPr>
              <w:pStyle w:val="af4"/>
              <w:rPr>
                <w:sz w:val="18"/>
                <w:szCs w:val="18"/>
              </w:rPr>
            </w:pPr>
            <w:r>
              <w:rPr>
                <w:sz w:val="18"/>
                <w:lang w:val="ru-RU" w:bidi="ru-RU"/>
              </w:rPr>
              <w:t>■ Во избежание разряда аккумуляторной батареи</w:t>
            </w:r>
          </w:p>
          <w:p w14:paraId="7C79CCBB" w14:textId="77777777" w:rsidR="00C47F8C" w:rsidRDefault="00151B24">
            <w:pPr>
              <w:pStyle w:val="af4"/>
              <w:rPr>
                <w:sz w:val="19"/>
                <w:szCs w:val="19"/>
              </w:rPr>
            </w:pPr>
            <w:r>
              <w:rPr>
                <w:sz w:val="19"/>
                <w:lang w:val="ru-RU" w:bidi="ru-RU"/>
              </w:rPr>
              <w:t xml:space="preserve">Когда двигатель выключен, не оставляйте световые приборы включенными дольше, чем это действительно необходимо. </w:t>
            </w:r>
          </w:p>
        </w:tc>
      </w:tr>
    </w:tbl>
    <w:p w14:paraId="692EEC0A" w14:textId="77777777" w:rsidR="00C47F8C" w:rsidRDefault="00C47F8C">
      <w:pPr>
        <w:rPr>
          <w:rFonts w:ascii="Arial" w:hAnsi="Arial" w:cs="Arial"/>
        </w:rPr>
        <w:sectPr w:rsidR="00C47F8C">
          <w:headerReference w:type="even" r:id="rId550"/>
          <w:pgSz w:w="11909" w:h="16840"/>
          <w:pgMar w:top="3121" w:right="1694" w:bottom="3121" w:left="1418" w:header="0" w:footer="3" w:gutter="0"/>
          <w:cols w:space="720"/>
          <w:docGrid w:linePitch="360"/>
        </w:sectPr>
      </w:pPr>
    </w:p>
    <w:p w14:paraId="48222222" w14:textId="77777777" w:rsidR="00C47F8C" w:rsidRDefault="00C47F8C">
      <w:pPr>
        <w:rPr>
          <w:rFonts w:ascii="Arial" w:hAnsi="Arial" w:cs="Arial"/>
          <w:sz w:val="2"/>
          <w:szCs w:val="2"/>
        </w:rPr>
      </w:pPr>
    </w:p>
    <w:p w14:paraId="60845EC5" w14:textId="77777777" w:rsidR="00C47F8C" w:rsidRDefault="00151B24">
      <w:pPr>
        <w:pStyle w:val="afb"/>
        <w:tabs>
          <w:tab w:val="left" w:pos="709"/>
          <w:tab w:val="right" w:pos="1973"/>
        </w:tabs>
        <w:rPr>
          <w:sz w:val="18"/>
          <w:szCs w:val="18"/>
        </w:rPr>
      </w:pPr>
      <w:r>
        <w:rPr>
          <w:b/>
          <w:lang w:val="ru-RU" w:bidi="ru-RU"/>
        </w:rPr>
        <w:t>226</w:t>
      </w:r>
      <w:r>
        <w:rPr>
          <w:b/>
          <w:sz w:val="20"/>
          <w:lang w:val="ru-RU" w:bidi="ru-RU"/>
        </w:rPr>
        <w:tab/>
      </w:r>
      <w:r>
        <w:rPr>
          <w:lang w:val="ru-RU" w:bidi="ru-RU"/>
        </w:rPr>
        <w:t>4-3. Использование световых приборов и стеклоочистителей</w:t>
      </w:r>
    </w:p>
    <w:p w14:paraId="5134A566"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6BBA213B" w14:textId="77777777" w:rsidR="00C47F8C" w:rsidRDefault="00C47F8C">
      <w:pPr>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3466"/>
        <w:gridCol w:w="3240"/>
      </w:tblGrid>
      <w:tr w:rsidR="00C47F8C" w14:paraId="496EDD36" w14:textId="77777777">
        <w:trPr>
          <w:trHeight w:val="461"/>
        </w:trPr>
        <w:tc>
          <w:tcPr>
            <w:tcW w:w="6706" w:type="dxa"/>
            <w:gridSpan w:val="2"/>
            <w:shd w:val="clear" w:color="auto" w:fill="656565"/>
            <w:vAlign w:val="bottom"/>
          </w:tcPr>
          <w:p w14:paraId="5E99B2D7" w14:textId="77777777" w:rsidR="00C47F8C" w:rsidRDefault="00151B24">
            <w:pPr>
              <w:pStyle w:val="af4"/>
              <w:shd w:val="clear" w:color="auto" w:fill="656565"/>
              <w:rPr>
                <w:sz w:val="32"/>
                <w:szCs w:val="32"/>
              </w:rPr>
            </w:pPr>
            <w:r>
              <w:rPr>
                <w:color w:val="FFFFFF"/>
                <w:sz w:val="32"/>
                <w:lang w:val="ru-RU" w:bidi="ru-RU"/>
              </w:rPr>
              <w:t>AHB (автоматический дальний свет фар)</w:t>
            </w:r>
          </w:p>
        </w:tc>
      </w:tr>
      <w:tr w:rsidR="00C47F8C" w14:paraId="74356F55" w14:textId="77777777">
        <w:trPr>
          <w:trHeight w:val="274"/>
        </w:trPr>
        <w:tc>
          <w:tcPr>
            <w:tcW w:w="6706" w:type="dxa"/>
            <w:gridSpan w:val="2"/>
            <w:shd w:val="clear" w:color="auto" w:fill="auto"/>
          </w:tcPr>
          <w:p w14:paraId="3D294B2A" w14:textId="77777777" w:rsidR="00C47F8C" w:rsidRDefault="00C47F8C">
            <w:pPr>
              <w:rPr>
                <w:rFonts w:ascii="Arial" w:hAnsi="Arial" w:cs="Arial"/>
                <w:sz w:val="10"/>
                <w:szCs w:val="10"/>
              </w:rPr>
            </w:pPr>
          </w:p>
        </w:tc>
      </w:tr>
      <w:tr w:rsidR="00C47F8C" w14:paraId="478FA51A" w14:textId="77777777">
        <w:trPr>
          <w:trHeight w:val="648"/>
        </w:trPr>
        <w:tc>
          <w:tcPr>
            <w:tcW w:w="6706" w:type="dxa"/>
            <w:gridSpan w:val="2"/>
            <w:shd w:val="clear" w:color="auto" w:fill="DFDFDF"/>
          </w:tcPr>
          <w:p w14:paraId="40FD115B" w14:textId="77777777" w:rsidR="00C47F8C" w:rsidRDefault="00151B24">
            <w:pPr>
              <w:pStyle w:val="af4"/>
            </w:pPr>
            <w:r>
              <w:rPr>
                <w:lang w:val="ru-RU" w:bidi="ru-RU"/>
              </w:rPr>
              <w:t>Автоматический дальний свет использует датчик камеры в верхней части ветрового стекла для оценки яркости автомобильных фар, уличных фонарей и т. д. впереди и автоматически включает или выключает дальний свет по мере необходимости.</w:t>
            </w:r>
          </w:p>
        </w:tc>
      </w:tr>
      <w:tr w:rsidR="00C47F8C" w14:paraId="450F4775" w14:textId="77777777">
        <w:trPr>
          <w:trHeight w:val="240"/>
        </w:trPr>
        <w:tc>
          <w:tcPr>
            <w:tcW w:w="6706" w:type="dxa"/>
            <w:gridSpan w:val="2"/>
            <w:shd w:val="clear" w:color="auto" w:fill="auto"/>
          </w:tcPr>
          <w:p w14:paraId="6CBDB680" w14:textId="77777777" w:rsidR="00C47F8C" w:rsidRDefault="00C47F8C">
            <w:pPr>
              <w:rPr>
                <w:rFonts w:ascii="Arial" w:hAnsi="Arial" w:cs="Arial"/>
                <w:sz w:val="10"/>
                <w:szCs w:val="10"/>
              </w:rPr>
            </w:pPr>
          </w:p>
        </w:tc>
      </w:tr>
      <w:tr w:rsidR="00C47F8C" w14:paraId="718695B9" w14:textId="77777777">
        <w:trPr>
          <w:trHeight w:val="360"/>
        </w:trPr>
        <w:tc>
          <w:tcPr>
            <w:tcW w:w="6706" w:type="dxa"/>
            <w:gridSpan w:val="2"/>
            <w:tcBorders>
              <w:top w:val="single" w:sz="4" w:space="0" w:color="auto"/>
              <w:left w:val="single" w:sz="4" w:space="0" w:color="auto"/>
              <w:right w:val="single" w:sz="4" w:space="0" w:color="auto"/>
            </w:tcBorders>
            <w:shd w:val="clear" w:color="auto" w:fill="FACEE1"/>
          </w:tcPr>
          <w:p w14:paraId="76353030" w14:textId="77777777" w:rsidR="00C47F8C" w:rsidRDefault="00151B24">
            <w:pPr>
              <w:pStyle w:val="af4"/>
            </w:pPr>
            <w:r>
              <w:rPr>
                <w:lang w:val="ru-RU" w:bidi="ru-RU"/>
              </w:rPr>
              <w:t>ПРЕДУПРЕЖДЕНИЕ</w:t>
            </w:r>
          </w:p>
        </w:tc>
      </w:tr>
      <w:tr w:rsidR="00C47F8C" w14:paraId="62F4CBE9" w14:textId="77777777">
        <w:trPr>
          <w:trHeight w:val="1709"/>
        </w:trPr>
        <w:tc>
          <w:tcPr>
            <w:tcW w:w="6706" w:type="dxa"/>
            <w:gridSpan w:val="2"/>
            <w:tcBorders>
              <w:top w:val="single" w:sz="4" w:space="0" w:color="auto"/>
              <w:left w:val="single" w:sz="4" w:space="0" w:color="auto"/>
              <w:right w:val="single" w:sz="4" w:space="0" w:color="auto"/>
            </w:tcBorders>
            <w:shd w:val="clear" w:color="auto" w:fill="auto"/>
            <w:vAlign w:val="center"/>
          </w:tcPr>
          <w:p w14:paraId="532AD6D0" w14:textId="77777777" w:rsidR="00C47F8C" w:rsidRDefault="00151B24">
            <w:pPr>
              <w:pStyle w:val="af4"/>
              <w:rPr>
                <w:sz w:val="18"/>
                <w:szCs w:val="18"/>
              </w:rPr>
            </w:pPr>
            <w:r>
              <w:rPr>
                <w:sz w:val="18"/>
                <w:lang w:val="ru-RU" w:bidi="ru-RU"/>
              </w:rPr>
              <w:t>■ Ограничения системы автоматического дальнего света фар</w:t>
            </w:r>
          </w:p>
          <w:p w14:paraId="2D7FC61A" w14:textId="77777777" w:rsidR="00C47F8C" w:rsidRDefault="00151B24">
            <w:pPr>
              <w:pStyle w:val="af4"/>
              <w:rPr>
                <w:sz w:val="19"/>
                <w:szCs w:val="19"/>
              </w:rPr>
            </w:pPr>
            <w:r>
              <w:rPr>
                <w:sz w:val="19"/>
                <w:lang w:val="ru-RU" w:bidi="ru-RU"/>
              </w:rPr>
              <w:t>Не полагайтесь полностью на систему автоматического дальнего света фар. Всегда соблюдайте меры безопасности при вождении, следите за окружающей обстановкой и при необходимости включайте и выключайте дальний свет фар вручную.</w:t>
            </w:r>
          </w:p>
          <w:p w14:paraId="19DF9370" w14:textId="77777777" w:rsidR="00C47F8C" w:rsidRDefault="00151B24">
            <w:pPr>
              <w:pStyle w:val="af4"/>
              <w:rPr>
                <w:sz w:val="18"/>
                <w:szCs w:val="18"/>
              </w:rPr>
            </w:pPr>
            <w:r>
              <w:rPr>
                <w:sz w:val="18"/>
                <w:lang w:val="ru-RU" w:bidi="ru-RU"/>
              </w:rPr>
              <w:t>■ Для предотвращения неправильной работы системы автоматического дальнего света фар</w:t>
            </w:r>
          </w:p>
          <w:p w14:paraId="3127E7CF" w14:textId="77777777" w:rsidR="00C47F8C" w:rsidRDefault="00151B24">
            <w:pPr>
              <w:pStyle w:val="af4"/>
              <w:rPr>
                <w:sz w:val="19"/>
                <w:szCs w:val="19"/>
              </w:rPr>
            </w:pPr>
            <w:r>
              <w:rPr>
                <w:sz w:val="19"/>
                <w:lang w:val="ru-RU" w:bidi="ru-RU"/>
              </w:rPr>
              <w:t>Не перегружайте автомобиль.</w:t>
            </w:r>
          </w:p>
        </w:tc>
      </w:tr>
      <w:tr w:rsidR="00C47F8C" w14:paraId="7586E7FD" w14:textId="77777777">
        <w:trPr>
          <w:trHeight w:val="245"/>
        </w:trPr>
        <w:tc>
          <w:tcPr>
            <w:tcW w:w="6706" w:type="dxa"/>
            <w:gridSpan w:val="2"/>
            <w:tcBorders>
              <w:top w:val="single" w:sz="4" w:space="0" w:color="auto"/>
            </w:tcBorders>
            <w:shd w:val="clear" w:color="auto" w:fill="auto"/>
          </w:tcPr>
          <w:p w14:paraId="643F9012" w14:textId="77777777" w:rsidR="00C47F8C" w:rsidRDefault="00C47F8C">
            <w:pPr>
              <w:rPr>
                <w:rFonts w:ascii="Arial" w:hAnsi="Arial" w:cs="Arial"/>
                <w:sz w:val="10"/>
                <w:szCs w:val="10"/>
              </w:rPr>
            </w:pPr>
          </w:p>
        </w:tc>
      </w:tr>
      <w:tr w:rsidR="00C47F8C" w14:paraId="436C4F29" w14:textId="77777777">
        <w:trPr>
          <w:trHeight w:val="307"/>
        </w:trPr>
        <w:tc>
          <w:tcPr>
            <w:tcW w:w="6706" w:type="dxa"/>
            <w:gridSpan w:val="2"/>
            <w:shd w:val="clear" w:color="auto" w:fill="DFDFDF"/>
          </w:tcPr>
          <w:p w14:paraId="537ED2DD" w14:textId="77777777" w:rsidR="00C47F8C" w:rsidRDefault="00151B24">
            <w:pPr>
              <w:pStyle w:val="af4"/>
            </w:pPr>
            <w:r>
              <w:rPr>
                <w:lang w:val="ru-RU" w:bidi="ru-RU"/>
              </w:rPr>
              <w:t>Включение системы автоматического дальнего света фар</w:t>
            </w:r>
          </w:p>
        </w:tc>
      </w:tr>
      <w:tr w:rsidR="00C47F8C" w14:paraId="1C6210FA" w14:textId="77777777">
        <w:trPr>
          <w:trHeight w:val="437"/>
        </w:trPr>
        <w:tc>
          <w:tcPr>
            <w:tcW w:w="6706" w:type="dxa"/>
            <w:gridSpan w:val="2"/>
            <w:tcBorders>
              <w:top w:val="single" w:sz="4" w:space="0" w:color="auto"/>
            </w:tcBorders>
            <w:shd w:val="clear" w:color="auto" w:fill="auto"/>
            <w:vAlign w:val="bottom"/>
          </w:tcPr>
          <w:p w14:paraId="2D25C0CC" w14:textId="77777777" w:rsidR="00C47F8C" w:rsidRDefault="00151B24">
            <w:pPr>
              <w:pStyle w:val="af4"/>
            </w:pPr>
            <w:r>
              <w:rPr>
                <w:lang w:val="ru-RU" w:bidi="ru-RU"/>
              </w:rPr>
              <w:t>1 Переключите переключатель передних фар в положение /значок/ или /значок auto/.</w:t>
            </w:r>
          </w:p>
        </w:tc>
      </w:tr>
      <w:tr w:rsidR="00C47F8C" w14:paraId="39DCF81E" w14:textId="77777777">
        <w:trPr>
          <w:trHeight w:val="2251"/>
        </w:trPr>
        <w:tc>
          <w:tcPr>
            <w:tcW w:w="3466" w:type="dxa"/>
            <w:shd w:val="clear" w:color="auto" w:fill="auto"/>
          </w:tcPr>
          <w:p w14:paraId="79320981" w14:textId="77777777" w:rsidR="00C47F8C" w:rsidRDefault="00151B24">
            <w:pPr>
              <w:pStyle w:val="af4"/>
            </w:pPr>
            <w:r>
              <w:rPr>
                <w:color w:val="231F20"/>
                <w:lang w:val="ru-RU" w:bidi="ru-RU"/>
              </w:rPr>
              <w:t>2 Нажмите переключатель автоматического дальнего света фар.</w:t>
            </w:r>
          </w:p>
          <w:p w14:paraId="0FA38D08" w14:textId="77777777" w:rsidR="00C47F8C" w:rsidRDefault="00151B24">
            <w:pPr>
              <w:pStyle w:val="af4"/>
              <w:rPr>
                <w:sz w:val="19"/>
                <w:szCs w:val="19"/>
              </w:rPr>
            </w:pPr>
            <w:r>
              <w:rPr>
                <w:sz w:val="19"/>
                <w:lang w:val="ru-RU" w:bidi="ru-RU"/>
              </w:rPr>
              <w:t>Когда рычаг переключателя передних фар находится в положении ближнего света, активируется система AHB и загорается индикатор AHB.</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1066266E"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5606385C" wp14:editId="47ACF916">
                  <wp:extent cx="2018030" cy="1371600"/>
                  <wp:effectExtent l="0" t="0" r="0" b="0"/>
                  <wp:docPr id="390" name="Picut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551"/>
                          <a:stretch/>
                        </pic:blipFill>
                        <pic:spPr bwMode="auto">
                          <a:xfrm>
                            <a:off x="0" y="0"/>
                            <a:ext cx="2018030" cy="1371600"/>
                          </a:xfrm>
                          <a:prstGeom prst="rect">
                            <a:avLst/>
                          </a:prstGeom>
                        </pic:spPr>
                      </pic:pic>
                    </a:graphicData>
                  </a:graphic>
                </wp:inline>
              </w:drawing>
            </w:r>
          </w:p>
        </w:tc>
      </w:tr>
    </w:tbl>
    <w:p w14:paraId="6D276C8A" w14:textId="77777777" w:rsidR="00C47F8C" w:rsidRDefault="00C47F8C">
      <w:pPr>
        <w:rPr>
          <w:rFonts w:ascii="Arial" w:hAnsi="Arial" w:cs="Arial"/>
        </w:rPr>
      </w:pPr>
    </w:p>
    <w:p w14:paraId="1C7BDB94" w14:textId="77777777" w:rsidR="00C47F8C" w:rsidRDefault="00C47F8C">
      <w:pPr>
        <w:rPr>
          <w:rFonts w:ascii="Arial" w:hAnsi="Arial" w:cs="Arial"/>
        </w:rPr>
        <w:sectPr w:rsidR="00C47F8C">
          <w:pgSz w:w="11909" w:h="16840"/>
          <w:pgMar w:top="3212" w:right="1694" w:bottom="3212" w:left="1418" w:header="0" w:footer="3" w:gutter="0"/>
          <w:cols w:space="720"/>
          <w:docGrid w:linePitch="360"/>
        </w:sectPr>
      </w:pPr>
    </w:p>
    <w:p w14:paraId="56A3708A" w14:textId="77777777" w:rsidR="00C47F8C" w:rsidRDefault="00151B24">
      <w:pPr>
        <w:pStyle w:val="63"/>
        <w:jc w:val="right"/>
        <w:rPr>
          <w:rFonts w:ascii="Arial" w:hAnsi="Arial" w:cs="Arial"/>
          <w:sz w:val="20"/>
          <w:szCs w:val="20"/>
        </w:rPr>
      </w:pPr>
      <w:r>
        <w:rPr>
          <w:rFonts w:ascii="Arial" w:hAnsi="Arial" w:cs="Arial"/>
          <w:lang w:val="ru-RU" w:bidi="ru-RU"/>
        </w:rPr>
        <w:lastRenderedPageBreak/>
        <w:t xml:space="preserve">4-3. Использование световых приборов и стеклоочистителей </w:t>
      </w:r>
      <w:r>
        <w:rPr>
          <w:rFonts w:ascii="Arial" w:hAnsi="Arial" w:cs="Arial"/>
          <w:b/>
          <w:sz w:val="20"/>
          <w:lang w:val="ru-RU" w:bidi="ru-RU"/>
        </w:rPr>
        <w:t>227</w:t>
      </w:r>
    </w:p>
    <w:p w14:paraId="57214BAD" w14:textId="77777777" w:rsidR="00C47F8C" w:rsidRDefault="00151B24">
      <w:pPr>
        <w:pStyle w:val="63"/>
        <w:tabs>
          <w:tab w:val="left" w:pos="7371"/>
        </w:tabs>
        <w:rPr>
          <w:rFonts w:ascii="Arial" w:hAnsi="Arial" w:cs="Arial"/>
          <w:b/>
          <w:sz w:val="20"/>
          <w:u w:val="single"/>
          <w:lang w:val="ru-RU" w:bidi="ru-RU"/>
        </w:rPr>
      </w:pPr>
      <w:r>
        <w:rPr>
          <w:rFonts w:ascii="Arial" w:hAnsi="Arial" w:cs="Arial"/>
          <w:lang w:val="ru-RU" w:bidi="ru-RU"/>
        </w:rPr>
        <w:t>.</w:t>
      </w:r>
      <w:r>
        <w:rPr>
          <w:rFonts w:ascii="Arial" w:hAnsi="Arial" w:cs="Arial"/>
          <w:b/>
          <w:sz w:val="20"/>
          <w:u w:val="single"/>
          <w:lang w:bidi="ru-RU"/>
        </w:rPr>
        <w:t xml:space="preserve"> </w:t>
      </w:r>
      <w:r>
        <w:rPr>
          <w:rFonts w:ascii="Arial" w:hAnsi="Arial" w:cs="Arial"/>
          <w:b/>
          <w:sz w:val="20"/>
          <w:u w:val="single"/>
          <w:lang w:val="ru-RU" w:bidi="ru-RU"/>
        </w:rPr>
        <w:tab/>
      </w:r>
    </w:p>
    <w:p w14:paraId="33611B1E"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90"/>
        <w:gridCol w:w="3269"/>
      </w:tblGrid>
      <w:tr w:rsidR="00C47F8C" w14:paraId="2F2F40CB" w14:textId="77777777">
        <w:trPr>
          <w:trHeight w:val="307"/>
        </w:trPr>
        <w:tc>
          <w:tcPr>
            <w:tcW w:w="6759" w:type="dxa"/>
            <w:gridSpan w:val="2"/>
            <w:shd w:val="clear" w:color="auto" w:fill="DFDFDF"/>
          </w:tcPr>
          <w:p w14:paraId="2F5A1DA0" w14:textId="77777777" w:rsidR="00C47F8C" w:rsidRDefault="00151B24">
            <w:pPr>
              <w:pStyle w:val="af4"/>
            </w:pPr>
            <w:r>
              <w:rPr>
                <w:color w:val="414141"/>
                <w:u w:val="single"/>
                <w:lang w:val="ru-RU" w:bidi="ru-RU"/>
              </w:rPr>
              <w:t>Включение/выключение дальнего света фар вручную</w:t>
            </w:r>
          </w:p>
        </w:tc>
      </w:tr>
      <w:tr w:rsidR="00C47F8C" w14:paraId="1CD4924B" w14:textId="77777777">
        <w:trPr>
          <w:trHeight w:val="437"/>
        </w:trPr>
        <w:tc>
          <w:tcPr>
            <w:tcW w:w="3490" w:type="dxa"/>
            <w:vMerge w:val="restart"/>
            <w:tcBorders>
              <w:top w:val="single" w:sz="4" w:space="0" w:color="auto"/>
            </w:tcBorders>
            <w:shd w:val="clear" w:color="auto" w:fill="auto"/>
          </w:tcPr>
          <w:p w14:paraId="42D57207" w14:textId="77777777" w:rsidR="00C47F8C" w:rsidRDefault="00151B24">
            <w:pPr>
              <w:pStyle w:val="af4"/>
            </w:pPr>
            <w:r>
              <w:rPr>
                <w:lang w:val="ru-RU" w:bidi="ru-RU"/>
              </w:rPr>
              <w:t>■ Переключение на дальний свет фар</w:t>
            </w:r>
          </w:p>
          <w:p w14:paraId="11845EEC" w14:textId="77777777" w:rsidR="00C47F8C" w:rsidRDefault="00151B24">
            <w:pPr>
              <w:pStyle w:val="af4"/>
            </w:pPr>
            <w:r>
              <w:rPr>
                <w:lang w:val="ru-RU" w:bidi="ru-RU"/>
              </w:rPr>
              <w:t>Потяните рычаг от себя.</w:t>
            </w:r>
          </w:p>
          <w:p w14:paraId="1E3A3830" w14:textId="77777777" w:rsidR="00C47F8C" w:rsidRDefault="00151B24">
            <w:pPr>
              <w:pStyle w:val="af4"/>
              <w:rPr>
                <w:sz w:val="19"/>
                <w:szCs w:val="19"/>
              </w:rPr>
            </w:pPr>
            <w:r>
              <w:rPr>
                <w:sz w:val="19"/>
                <w:lang w:val="ru-RU" w:bidi="ru-RU"/>
              </w:rPr>
              <w:t>Индикатор автоматического дальнего света погаснет, а индикатор дальнего света фар загорится.</w:t>
            </w:r>
          </w:p>
          <w:p w14:paraId="3A8A429C" w14:textId="77777777" w:rsidR="00C47F8C" w:rsidRDefault="00151B24">
            <w:pPr>
              <w:pStyle w:val="af4"/>
              <w:rPr>
                <w:sz w:val="19"/>
                <w:szCs w:val="19"/>
              </w:rPr>
            </w:pPr>
            <w:r>
              <w:rPr>
                <w:sz w:val="19"/>
                <w:lang w:val="ru-RU" w:bidi="ru-RU"/>
              </w:rPr>
              <w:t>Потяните рычаг назад, чтобы снова включить систему автоматического дальнего света.</w:t>
            </w:r>
          </w:p>
        </w:tc>
        <w:tc>
          <w:tcPr>
            <w:tcW w:w="3269" w:type="dxa"/>
            <w:tcBorders>
              <w:top w:val="single" w:sz="4" w:space="0" w:color="auto"/>
            </w:tcBorders>
            <w:shd w:val="clear" w:color="auto" w:fill="auto"/>
          </w:tcPr>
          <w:p w14:paraId="652A24D9" w14:textId="77777777" w:rsidR="00C47F8C" w:rsidRDefault="00C47F8C">
            <w:pPr>
              <w:rPr>
                <w:rFonts w:ascii="Arial" w:hAnsi="Arial" w:cs="Arial"/>
                <w:sz w:val="10"/>
                <w:szCs w:val="10"/>
              </w:rPr>
            </w:pPr>
          </w:p>
        </w:tc>
      </w:tr>
      <w:tr w:rsidR="00C47F8C" w14:paraId="637A0E86" w14:textId="77777777">
        <w:trPr>
          <w:trHeight w:val="2222"/>
        </w:trPr>
        <w:tc>
          <w:tcPr>
            <w:tcW w:w="3490" w:type="dxa"/>
            <w:vMerge/>
            <w:shd w:val="clear" w:color="auto" w:fill="auto"/>
          </w:tcPr>
          <w:p w14:paraId="21FD0B95" w14:textId="77777777" w:rsidR="00C47F8C" w:rsidRDefault="00C47F8C">
            <w:pPr>
              <w:rPr>
                <w:rFonts w:ascii="Arial" w:hAnsi="Arial" w:cs="Arial"/>
              </w:rPr>
            </w:pPr>
          </w:p>
        </w:tc>
        <w:tc>
          <w:tcPr>
            <w:tcW w:w="3269" w:type="dxa"/>
            <w:tcBorders>
              <w:top w:val="single" w:sz="4" w:space="0" w:color="auto"/>
              <w:left w:val="single" w:sz="4" w:space="0" w:color="auto"/>
              <w:right w:val="single" w:sz="4" w:space="0" w:color="auto"/>
            </w:tcBorders>
            <w:shd w:val="clear" w:color="auto" w:fill="auto"/>
          </w:tcPr>
          <w:p w14:paraId="03B21FC9"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51DCAEC3" wp14:editId="1A294CA7">
                  <wp:extent cx="2038985" cy="1390015"/>
                  <wp:effectExtent l="0" t="0" r="0" b="0"/>
                  <wp:docPr id="391"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552"/>
                          <a:stretch/>
                        </pic:blipFill>
                        <pic:spPr bwMode="auto">
                          <a:xfrm>
                            <a:off x="0" y="0"/>
                            <a:ext cx="2038985" cy="1390015"/>
                          </a:xfrm>
                          <a:prstGeom prst="rect">
                            <a:avLst/>
                          </a:prstGeom>
                        </pic:spPr>
                      </pic:pic>
                    </a:graphicData>
                  </a:graphic>
                </wp:inline>
              </w:drawing>
            </w:r>
          </w:p>
        </w:tc>
      </w:tr>
      <w:tr w:rsidR="00C47F8C" w14:paraId="07BAB8C3" w14:textId="77777777">
        <w:trPr>
          <w:trHeight w:val="432"/>
        </w:trPr>
        <w:tc>
          <w:tcPr>
            <w:tcW w:w="6759" w:type="dxa"/>
            <w:gridSpan w:val="2"/>
            <w:tcBorders>
              <w:top w:val="single" w:sz="4" w:space="0" w:color="auto"/>
            </w:tcBorders>
            <w:shd w:val="clear" w:color="auto" w:fill="auto"/>
            <w:vAlign w:val="bottom"/>
          </w:tcPr>
          <w:p w14:paraId="5C8C26D6" w14:textId="77777777" w:rsidR="00C47F8C" w:rsidRDefault="00151B24">
            <w:pPr>
              <w:pStyle w:val="af4"/>
            </w:pPr>
            <w:r>
              <w:rPr>
                <w:lang w:val="ru-RU" w:bidi="ru-RU"/>
              </w:rPr>
              <w:t>■ Переключение на ближний свет фар</w:t>
            </w:r>
          </w:p>
        </w:tc>
      </w:tr>
      <w:tr w:rsidR="00C47F8C" w14:paraId="01644FFB" w14:textId="77777777">
        <w:trPr>
          <w:trHeight w:val="2266"/>
        </w:trPr>
        <w:tc>
          <w:tcPr>
            <w:tcW w:w="3490" w:type="dxa"/>
            <w:shd w:val="clear" w:color="auto" w:fill="auto"/>
          </w:tcPr>
          <w:p w14:paraId="214EBC3A" w14:textId="77777777" w:rsidR="00C47F8C" w:rsidRDefault="00151B24">
            <w:pPr>
              <w:pStyle w:val="af4"/>
            </w:pPr>
            <w:r>
              <w:rPr>
                <w:lang w:val="ru-RU" w:bidi="ru-RU"/>
              </w:rPr>
              <w:t>Нажмите переключатель автоматического дальнего света фар.</w:t>
            </w:r>
          </w:p>
          <w:p w14:paraId="6497B710" w14:textId="77777777" w:rsidR="00C47F8C" w:rsidRDefault="00151B24">
            <w:pPr>
              <w:pStyle w:val="af4"/>
              <w:rPr>
                <w:sz w:val="19"/>
                <w:szCs w:val="19"/>
              </w:rPr>
            </w:pPr>
            <w:r>
              <w:rPr>
                <w:sz w:val="19"/>
                <w:lang w:val="ru-RU" w:bidi="ru-RU"/>
              </w:rPr>
              <w:t>Индикатор автоматического дальнего света фар погаснет.</w:t>
            </w:r>
          </w:p>
          <w:p w14:paraId="2B56D148" w14:textId="77777777" w:rsidR="00C47F8C" w:rsidRDefault="00151B24">
            <w:pPr>
              <w:pStyle w:val="af4"/>
              <w:rPr>
                <w:sz w:val="19"/>
                <w:szCs w:val="19"/>
              </w:rPr>
            </w:pPr>
            <w:r>
              <w:rPr>
                <w:sz w:val="19"/>
                <w:lang w:val="ru-RU" w:bidi="ru-RU"/>
              </w:rPr>
              <w:t>Нажмите переключатель, чтобы снова активировать систему автоматического дальнего света.</w:t>
            </w:r>
          </w:p>
        </w:tc>
        <w:tc>
          <w:tcPr>
            <w:tcW w:w="3269" w:type="dxa"/>
            <w:tcBorders>
              <w:top w:val="single" w:sz="4" w:space="0" w:color="auto"/>
              <w:left w:val="single" w:sz="4" w:space="0" w:color="auto"/>
              <w:right w:val="single" w:sz="4" w:space="0" w:color="auto"/>
            </w:tcBorders>
            <w:shd w:val="clear" w:color="auto" w:fill="auto"/>
          </w:tcPr>
          <w:p w14:paraId="3CA78349"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3D6E6607" wp14:editId="4F4CFFB2">
                  <wp:extent cx="2038985" cy="1410970"/>
                  <wp:effectExtent l="0" t="0" r="0" b="0"/>
                  <wp:docPr id="392" name="Picut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553"/>
                          <a:stretch/>
                        </pic:blipFill>
                        <pic:spPr bwMode="auto">
                          <a:xfrm>
                            <a:off x="0" y="0"/>
                            <a:ext cx="2038985" cy="1410970"/>
                          </a:xfrm>
                          <a:prstGeom prst="rect">
                            <a:avLst/>
                          </a:prstGeom>
                        </pic:spPr>
                      </pic:pic>
                    </a:graphicData>
                  </a:graphic>
                </wp:inline>
              </w:drawing>
            </w:r>
          </w:p>
        </w:tc>
      </w:tr>
      <w:tr w:rsidR="00C47F8C" w14:paraId="0959F37B" w14:textId="77777777">
        <w:trPr>
          <w:trHeight w:val="346"/>
        </w:trPr>
        <w:tc>
          <w:tcPr>
            <w:tcW w:w="6759" w:type="dxa"/>
            <w:gridSpan w:val="2"/>
            <w:tcBorders>
              <w:top w:val="single" w:sz="4" w:space="0" w:color="auto"/>
            </w:tcBorders>
            <w:shd w:val="clear" w:color="auto" w:fill="auto"/>
            <w:vAlign w:val="bottom"/>
          </w:tcPr>
          <w:p w14:paraId="005CF61A" w14:textId="77777777" w:rsidR="00C47F8C" w:rsidRDefault="00151B24">
            <w:pPr>
              <w:pStyle w:val="af4"/>
            </w:pPr>
            <w:r>
              <w:rPr>
                <w:lang w:val="ru-RU" w:bidi="ru-RU"/>
              </w:rPr>
              <w:t>■ Временное переключение на ближний свет фар</w:t>
            </w:r>
          </w:p>
        </w:tc>
      </w:tr>
      <w:tr w:rsidR="00C47F8C" w14:paraId="49212DE1" w14:textId="77777777">
        <w:trPr>
          <w:trHeight w:val="2280"/>
        </w:trPr>
        <w:tc>
          <w:tcPr>
            <w:tcW w:w="3490" w:type="dxa"/>
            <w:shd w:val="clear" w:color="auto" w:fill="auto"/>
          </w:tcPr>
          <w:p w14:paraId="5ADE5EDA" w14:textId="77777777" w:rsidR="00C47F8C" w:rsidRDefault="00151B24">
            <w:pPr>
              <w:pStyle w:val="af4"/>
            </w:pPr>
            <w:r>
              <w:rPr>
                <w:lang w:val="ru-RU" w:bidi="ru-RU"/>
              </w:rPr>
              <w:t>Потяните рычаг на себя, затем верните его в исходное положение.</w:t>
            </w:r>
          </w:p>
          <w:p w14:paraId="1FE9C93C" w14:textId="77777777" w:rsidR="00C47F8C" w:rsidRDefault="00151B24">
            <w:pPr>
              <w:pStyle w:val="af4"/>
              <w:rPr>
                <w:sz w:val="19"/>
                <w:szCs w:val="19"/>
              </w:rPr>
            </w:pPr>
            <w:r>
              <w:rPr>
                <w:sz w:val="19"/>
                <w:lang w:val="ru-RU" w:bidi="ru-RU"/>
              </w:rPr>
              <w:t>Когда Вы тянете рычаг на себя, включается дальний свет. Однако после того, как рычаг возвращается в исходное положение, ближний свет будет оставаться включенным в течение определенного периода времени. После этого снова включится автоматический дальний свет.</w:t>
            </w:r>
          </w:p>
        </w:tc>
        <w:tc>
          <w:tcPr>
            <w:tcW w:w="3269" w:type="dxa"/>
            <w:tcBorders>
              <w:left w:val="single" w:sz="4" w:space="0" w:color="auto"/>
              <w:right w:val="single" w:sz="4" w:space="0" w:color="auto"/>
            </w:tcBorders>
            <w:shd w:val="clear" w:color="auto" w:fill="auto"/>
          </w:tcPr>
          <w:p w14:paraId="66D9B5D2"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57FA31BE" wp14:editId="34533D4F">
                  <wp:extent cx="2026920" cy="1393190"/>
                  <wp:effectExtent l="0" t="0" r="0" b="0"/>
                  <wp:docPr id="393" name="Picut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554"/>
                          <a:stretch/>
                        </pic:blipFill>
                        <pic:spPr bwMode="auto">
                          <a:xfrm>
                            <a:off x="0" y="0"/>
                            <a:ext cx="2026920" cy="1393190"/>
                          </a:xfrm>
                          <a:prstGeom prst="rect">
                            <a:avLst/>
                          </a:prstGeom>
                        </pic:spPr>
                      </pic:pic>
                    </a:graphicData>
                  </a:graphic>
                </wp:inline>
              </w:drawing>
            </w:r>
          </w:p>
        </w:tc>
      </w:tr>
      <w:tr w:rsidR="00C47F8C" w14:paraId="5EBC99C0" w14:textId="77777777">
        <w:trPr>
          <w:trHeight w:val="298"/>
        </w:trPr>
        <w:tc>
          <w:tcPr>
            <w:tcW w:w="6759" w:type="dxa"/>
            <w:gridSpan w:val="2"/>
            <w:tcBorders>
              <w:top w:val="single" w:sz="4" w:space="0" w:color="auto"/>
            </w:tcBorders>
            <w:shd w:val="clear" w:color="auto" w:fill="auto"/>
          </w:tcPr>
          <w:p w14:paraId="18E9DC7E" w14:textId="77777777" w:rsidR="00C47F8C" w:rsidRDefault="00C47F8C">
            <w:pPr>
              <w:rPr>
                <w:rFonts w:ascii="Arial" w:hAnsi="Arial" w:cs="Arial"/>
                <w:sz w:val="10"/>
                <w:szCs w:val="10"/>
                <w:lang w:eastAsia="zh-TW"/>
              </w:rPr>
            </w:pPr>
          </w:p>
        </w:tc>
      </w:tr>
      <w:tr w:rsidR="00C47F8C" w14:paraId="614783E4" w14:textId="77777777">
        <w:trPr>
          <w:trHeight w:val="1574"/>
        </w:trPr>
        <w:tc>
          <w:tcPr>
            <w:tcW w:w="6759" w:type="dxa"/>
            <w:gridSpan w:val="2"/>
            <w:tcBorders>
              <w:top w:val="single" w:sz="4" w:space="0" w:color="auto"/>
            </w:tcBorders>
            <w:shd w:val="clear" w:color="auto" w:fill="auto"/>
            <w:vAlign w:val="bottom"/>
          </w:tcPr>
          <w:p w14:paraId="04633BA3" w14:textId="77777777" w:rsidR="00C47F8C" w:rsidRDefault="00151B24">
            <w:pPr>
              <w:pStyle w:val="af4"/>
              <w:rPr>
                <w:sz w:val="18"/>
                <w:szCs w:val="18"/>
              </w:rPr>
            </w:pPr>
            <w:r>
              <w:rPr>
                <w:sz w:val="18"/>
                <w:lang w:val="ru-RU" w:bidi="ru-RU"/>
              </w:rPr>
              <w:t>■ Временное переключение на ближний свет фар</w:t>
            </w:r>
          </w:p>
          <w:p w14:paraId="6DF38A5E" w14:textId="77777777" w:rsidR="00C47F8C" w:rsidRDefault="00151B24">
            <w:pPr>
              <w:pStyle w:val="af4"/>
              <w:rPr>
                <w:sz w:val="19"/>
                <w:szCs w:val="19"/>
              </w:rPr>
            </w:pPr>
            <w:r>
              <w:rPr>
                <w:sz w:val="19"/>
                <w:lang w:val="ru-RU" w:bidi="ru-RU"/>
              </w:rPr>
              <w:t>Если дальний свет может причинить неудобство или дискомфорт другим водителям или находящимся поблизости пешеходам, рекомендуется переключиться на ближний свет.</w:t>
            </w:r>
          </w:p>
          <w:p w14:paraId="33103428" w14:textId="77777777" w:rsidR="00C47F8C" w:rsidRDefault="00151B24">
            <w:pPr>
              <w:pStyle w:val="af4"/>
              <w:rPr>
                <w:sz w:val="18"/>
                <w:szCs w:val="18"/>
              </w:rPr>
            </w:pPr>
            <w:r>
              <w:rPr>
                <w:sz w:val="18"/>
                <w:lang w:val="ru-RU" w:bidi="ru-RU"/>
              </w:rPr>
              <w:t>■ Условия автоматического включения или выключения дальнего света фар</w:t>
            </w:r>
          </w:p>
          <w:p w14:paraId="0FADADB0" w14:textId="77777777" w:rsidR="00C47F8C" w:rsidRDefault="00151B24">
            <w:pPr>
              <w:pStyle w:val="af4"/>
              <w:rPr>
                <w:sz w:val="22"/>
                <w:szCs w:val="22"/>
              </w:rPr>
            </w:pPr>
            <w:r>
              <w:rPr>
                <w:color w:val="808080"/>
                <w:sz w:val="19"/>
                <w:lang w:val="ru-RU" w:bidi="ru-RU"/>
              </w:rPr>
              <w:t>■ Дальний свет включается автоматически (примерно через 1 секунду) при выполнении всех перечисленных ниже условий:</w:t>
            </w:r>
          </w:p>
          <w:p w14:paraId="14ECF389" w14:textId="77777777" w:rsidR="00C47F8C" w:rsidRDefault="00151B24">
            <w:pPr>
              <w:pStyle w:val="af4"/>
              <w:rPr>
                <w:sz w:val="19"/>
                <w:szCs w:val="19"/>
              </w:rPr>
            </w:pPr>
            <w:r>
              <w:rPr>
                <w:sz w:val="19"/>
                <w:lang w:val="ru-RU" w:bidi="ru-RU"/>
              </w:rPr>
              <w:t>• Автомобиль движется со скоростью 30 км/ч или более.</w:t>
            </w:r>
          </w:p>
        </w:tc>
      </w:tr>
    </w:tbl>
    <w:p w14:paraId="0F9BB9B7" w14:textId="77777777" w:rsidR="00C47F8C" w:rsidRDefault="00C47F8C">
      <w:pPr>
        <w:rPr>
          <w:rFonts w:ascii="Arial" w:hAnsi="Arial" w:cs="Arial"/>
          <w:sz w:val="2"/>
          <w:szCs w:val="2"/>
          <w:lang w:eastAsia="zh-TW"/>
        </w:rPr>
      </w:pPr>
    </w:p>
    <w:p w14:paraId="64306CEE" w14:textId="77777777" w:rsidR="00C47F8C" w:rsidRDefault="00C47F8C">
      <w:pPr>
        <w:rPr>
          <w:rFonts w:ascii="Arial" w:hAnsi="Arial" w:cs="Arial"/>
          <w:sz w:val="2"/>
          <w:szCs w:val="2"/>
          <w:lang w:eastAsia="zh-TW"/>
        </w:rPr>
      </w:pPr>
    </w:p>
    <w:p w14:paraId="30CFE34B" w14:textId="77777777" w:rsidR="00C47F8C" w:rsidRDefault="00C47F8C">
      <w:pPr>
        <w:rPr>
          <w:rFonts w:ascii="Arial" w:hAnsi="Arial" w:cs="Arial"/>
          <w:sz w:val="2"/>
          <w:szCs w:val="2"/>
          <w:lang w:eastAsia="zh-TW"/>
        </w:rPr>
      </w:pPr>
    </w:p>
    <w:p w14:paraId="324F7F40" w14:textId="77777777" w:rsidR="00C47F8C" w:rsidRDefault="00C47F8C">
      <w:pPr>
        <w:rPr>
          <w:rFonts w:ascii="Arial" w:hAnsi="Arial" w:cs="Arial"/>
          <w:lang w:eastAsia="zh-TW"/>
        </w:rPr>
        <w:sectPr w:rsidR="00C47F8C">
          <w:pgSz w:w="11909" w:h="16840"/>
          <w:pgMar w:top="1418" w:right="1694" w:bottom="2269" w:left="1418" w:header="0" w:footer="3" w:gutter="0"/>
          <w:cols w:space="720"/>
          <w:docGrid w:linePitch="360"/>
        </w:sectPr>
      </w:pPr>
    </w:p>
    <w:p w14:paraId="2ED18D46" w14:textId="77777777" w:rsidR="00C47F8C" w:rsidRDefault="00151B24">
      <w:pPr>
        <w:pStyle w:val="afb"/>
        <w:tabs>
          <w:tab w:val="right" w:pos="1973"/>
        </w:tabs>
        <w:rPr>
          <w:sz w:val="18"/>
          <w:szCs w:val="18"/>
        </w:rPr>
      </w:pPr>
      <w:r>
        <w:rPr>
          <w:b/>
          <w:lang w:val="ru-RU" w:bidi="ru-RU"/>
        </w:rPr>
        <w:lastRenderedPageBreak/>
        <w:t>228</w:t>
      </w:r>
      <w:r>
        <w:rPr>
          <w:b/>
          <w:sz w:val="20"/>
          <w:lang w:val="ru-RU" w:bidi="ru-RU"/>
        </w:rPr>
        <w:t xml:space="preserve">  </w:t>
      </w:r>
      <w:r>
        <w:rPr>
          <w:b/>
          <w:sz w:val="20"/>
          <w:lang w:val="ru-RU" w:bidi="ru-RU"/>
        </w:rPr>
        <w:tab/>
      </w:r>
      <w:r>
        <w:rPr>
          <w:lang w:val="ru-RU" w:bidi="ru-RU"/>
        </w:rPr>
        <w:t>4-3. Использование световых приборов и стеклоочистителей</w:t>
      </w:r>
    </w:p>
    <w:p w14:paraId="382573CC"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0FD829E3" w14:textId="77777777" w:rsidR="00C47F8C" w:rsidRDefault="00C47F8C">
      <w:pPr>
        <w:pStyle w:val="63"/>
        <w:tabs>
          <w:tab w:val="left" w:pos="648"/>
        </w:tabs>
        <w:rPr>
          <w:rFonts w:ascii="Arial" w:hAnsi="Arial" w:cs="Arial"/>
          <w:sz w:val="19"/>
          <w:szCs w:val="19"/>
          <w:lang w:val="ru-RU"/>
        </w:rPr>
      </w:pPr>
    </w:p>
    <w:p w14:paraId="72CB9598" w14:textId="77777777" w:rsidR="00C47F8C" w:rsidRDefault="00151B24">
      <w:pPr>
        <w:pStyle w:val="63"/>
        <w:numPr>
          <w:ilvl w:val="0"/>
          <w:numId w:val="117"/>
        </w:numPr>
        <w:tabs>
          <w:tab w:val="left" w:pos="648"/>
        </w:tabs>
        <w:rPr>
          <w:rFonts w:ascii="Arial" w:hAnsi="Arial" w:cs="Arial"/>
          <w:color w:val="auto"/>
          <w:sz w:val="19"/>
          <w:szCs w:val="19"/>
        </w:rPr>
      </w:pPr>
      <w:r>
        <w:rPr>
          <w:rFonts w:ascii="Arial" w:hAnsi="Arial" w:cs="Arial"/>
          <w:color w:val="auto"/>
          <w:sz w:val="19"/>
          <w:lang w:val="ru-RU" w:bidi="ru-RU"/>
        </w:rPr>
        <w:t>Область перед автомобилем не освещена.</w:t>
      </w:r>
    </w:p>
    <w:p w14:paraId="0736E7E6" w14:textId="77777777" w:rsidR="00C47F8C" w:rsidRDefault="00151B24">
      <w:pPr>
        <w:pStyle w:val="63"/>
        <w:numPr>
          <w:ilvl w:val="0"/>
          <w:numId w:val="117"/>
        </w:numPr>
        <w:tabs>
          <w:tab w:val="left" w:pos="648"/>
        </w:tabs>
        <w:rPr>
          <w:rFonts w:ascii="Arial" w:hAnsi="Arial" w:cs="Arial"/>
          <w:color w:val="auto"/>
          <w:sz w:val="19"/>
          <w:szCs w:val="19"/>
        </w:rPr>
      </w:pPr>
      <w:r>
        <w:rPr>
          <w:rFonts w:ascii="Arial" w:hAnsi="Arial" w:cs="Arial"/>
          <w:color w:val="auto"/>
          <w:sz w:val="19"/>
          <w:lang w:val="ru-RU" w:bidi="ru-RU"/>
        </w:rPr>
        <w:t>У движущихся впереди автомобилей выключены фары или задние габаритные фонари.</w:t>
      </w:r>
    </w:p>
    <w:p w14:paraId="606B29CF" w14:textId="77777777" w:rsidR="00C47F8C" w:rsidRDefault="00151B24">
      <w:pPr>
        <w:pStyle w:val="63"/>
        <w:numPr>
          <w:ilvl w:val="0"/>
          <w:numId w:val="117"/>
        </w:numPr>
        <w:tabs>
          <w:tab w:val="left" w:pos="648"/>
        </w:tabs>
        <w:rPr>
          <w:rFonts w:ascii="Arial" w:hAnsi="Arial" w:cs="Arial"/>
          <w:color w:val="auto"/>
          <w:sz w:val="19"/>
          <w:szCs w:val="19"/>
        </w:rPr>
      </w:pPr>
      <w:r>
        <w:rPr>
          <w:rFonts w:ascii="Arial" w:hAnsi="Arial" w:cs="Arial"/>
          <w:color w:val="auto"/>
          <w:sz w:val="19"/>
          <w:lang w:val="ru-RU" w:bidi="ru-RU"/>
        </w:rPr>
        <w:t>Впереди на дороге мало уличных фонарей.</w:t>
      </w:r>
    </w:p>
    <w:p w14:paraId="0A2FE071" w14:textId="77777777" w:rsidR="00C47F8C" w:rsidRDefault="00151B24">
      <w:pPr>
        <w:pStyle w:val="63"/>
        <w:rPr>
          <w:rFonts w:ascii="Arial" w:hAnsi="Arial" w:cs="Arial"/>
          <w:color w:val="auto"/>
          <w:sz w:val="22"/>
          <w:szCs w:val="22"/>
        </w:rPr>
      </w:pPr>
      <w:r>
        <w:rPr>
          <w:rFonts w:ascii="Arial" w:hAnsi="Arial" w:cs="Arial"/>
          <w:color w:val="auto"/>
          <w:sz w:val="19"/>
          <w:lang w:val="ru-RU" w:bidi="ru-RU"/>
        </w:rPr>
        <w:t>• Дальний свет автоматически выключается при выполнении любого из перечисленных ниже условий:</w:t>
      </w:r>
    </w:p>
    <w:p w14:paraId="69C1F44A" w14:textId="77777777" w:rsidR="00C47F8C" w:rsidRDefault="00151B24">
      <w:pPr>
        <w:pStyle w:val="63"/>
        <w:numPr>
          <w:ilvl w:val="0"/>
          <w:numId w:val="118"/>
        </w:numPr>
        <w:tabs>
          <w:tab w:val="left" w:pos="648"/>
        </w:tabs>
        <w:rPr>
          <w:rFonts w:ascii="Arial" w:hAnsi="Arial" w:cs="Arial"/>
          <w:color w:val="auto"/>
          <w:sz w:val="19"/>
          <w:szCs w:val="19"/>
        </w:rPr>
      </w:pPr>
      <w:r>
        <w:rPr>
          <w:rFonts w:ascii="Arial" w:hAnsi="Arial" w:cs="Arial"/>
          <w:color w:val="auto"/>
          <w:sz w:val="19"/>
          <w:lang w:val="ru-RU" w:bidi="ru-RU"/>
        </w:rPr>
        <w:t>Скорость автомобиля ниже 25 км/ч.</w:t>
      </w:r>
    </w:p>
    <w:p w14:paraId="50C59F49" w14:textId="77777777" w:rsidR="00C47F8C" w:rsidRDefault="00151B24">
      <w:pPr>
        <w:pStyle w:val="63"/>
        <w:numPr>
          <w:ilvl w:val="0"/>
          <w:numId w:val="118"/>
        </w:numPr>
        <w:tabs>
          <w:tab w:val="left" w:pos="648"/>
        </w:tabs>
        <w:rPr>
          <w:rFonts w:ascii="Arial" w:hAnsi="Arial" w:cs="Arial"/>
          <w:color w:val="auto"/>
          <w:sz w:val="19"/>
          <w:szCs w:val="19"/>
        </w:rPr>
      </w:pPr>
      <w:r>
        <w:rPr>
          <w:rFonts w:ascii="Arial" w:hAnsi="Arial" w:cs="Arial"/>
          <w:color w:val="auto"/>
          <w:sz w:val="19"/>
          <w:lang w:val="ru-RU" w:bidi="ru-RU"/>
        </w:rPr>
        <w:t>Область перед автомобилем освещена.</w:t>
      </w:r>
    </w:p>
    <w:p w14:paraId="487C9CA5" w14:textId="77777777" w:rsidR="00C47F8C" w:rsidRDefault="00151B24">
      <w:pPr>
        <w:pStyle w:val="63"/>
        <w:numPr>
          <w:ilvl w:val="0"/>
          <w:numId w:val="118"/>
        </w:numPr>
        <w:tabs>
          <w:tab w:val="left" w:pos="648"/>
        </w:tabs>
        <w:rPr>
          <w:rFonts w:ascii="Arial" w:hAnsi="Arial" w:cs="Arial"/>
          <w:color w:val="auto"/>
          <w:sz w:val="19"/>
          <w:szCs w:val="19"/>
        </w:rPr>
      </w:pPr>
      <w:r>
        <w:rPr>
          <w:rFonts w:ascii="Arial" w:hAnsi="Arial" w:cs="Arial"/>
          <w:color w:val="auto"/>
          <w:sz w:val="19"/>
          <w:lang w:val="ru-RU" w:bidi="ru-RU"/>
        </w:rPr>
        <w:t>У движущихся впереди автомобилей включены фары или задние габаритные фонари.</w:t>
      </w:r>
    </w:p>
    <w:p w14:paraId="6F9239B5" w14:textId="77777777" w:rsidR="00C47F8C" w:rsidRDefault="00151B24">
      <w:pPr>
        <w:pStyle w:val="63"/>
        <w:numPr>
          <w:ilvl w:val="0"/>
          <w:numId w:val="118"/>
        </w:numPr>
        <w:tabs>
          <w:tab w:val="left" w:pos="648"/>
        </w:tabs>
        <w:rPr>
          <w:rFonts w:ascii="Arial" w:hAnsi="Arial" w:cs="Arial"/>
          <w:color w:val="auto"/>
          <w:sz w:val="19"/>
          <w:szCs w:val="19"/>
        </w:rPr>
      </w:pPr>
      <w:r>
        <w:rPr>
          <w:rFonts w:ascii="Arial" w:hAnsi="Arial" w:cs="Arial"/>
          <w:color w:val="auto"/>
          <w:sz w:val="19"/>
          <w:lang w:val="ru-RU" w:bidi="ru-RU"/>
        </w:rPr>
        <w:t>Впереди на дороге много уличных фонарей.</w:t>
      </w:r>
    </w:p>
    <w:p w14:paraId="57BCD7CD" w14:textId="77777777" w:rsidR="00C47F8C" w:rsidRDefault="00151B24">
      <w:pPr>
        <w:pStyle w:val="63"/>
        <w:rPr>
          <w:rFonts w:ascii="Arial" w:hAnsi="Arial" w:cs="Arial"/>
          <w:color w:val="auto"/>
        </w:rPr>
      </w:pPr>
      <w:r>
        <w:rPr>
          <w:rFonts w:ascii="Arial" w:hAnsi="Arial" w:cs="Arial"/>
          <w:b/>
          <w:color w:val="auto"/>
          <w:lang w:val="ru-RU" w:bidi="ru-RU"/>
        </w:rPr>
        <w:t>■ Информация об условиях работы датчиков обнаружения камеры</w:t>
      </w:r>
    </w:p>
    <w:p w14:paraId="02AFC7D7" w14:textId="77777777" w:rsidR="00C47F8C" w:rsidRDefault="00151B24">
      <w:pPr>
        <w:pStyle w:val="63"/>
        <w:rPr>
          <w:rFonts w:ascii="Arial" w:hAnsi="Arial" w:cs="Arial"/>
          <w:color w:val="auto"/>
          <w:sz w:val="22"/>
          <w:szCs w:val="22"/>
        </w:rPr>
      </w:pPr>
      <w:r>
        <w:rPr>
          <w:rFonts w:ascii="Arial" w:hAnsi="Arial" w:cs="Arial"/>
          <w:color w:val="auto"/>
          <w:sz w:val="19"/>
          <w:lang w:val="ru-RU" w:bidi="ru-RU"/>
        </w:rPr>
        <w:t>• Дальний свет может не выключиться автоматически в следующих ситуациях:</w:t>
      </w:r>
    </w:p>
    <w:p w14:paraId="2C9239F4" w14:textId="77777777" w:rsidR="00C47F8C" w:rsidRDefault="00151B24">
      <w:pPr>
        <w:pStyle w:val="63"/>
        <w:numPr>
          <w:ilvl w:val="0"/>
          <w:numId w:val="119"/>
        </w:numPr>
        <w:tabs>
          <w:tab w:val="left" w:pos="648"/>
        </w:tabs>
        <w:rPr>
          <w:rFonts w:ascii="Arial" w:hAnsi="Arial" w:cs="Arial"/>
          <w:color w:val="auto"/>
          <w:sz w:val="19"/>
          <w:szCs w:val="19"/>
        </w:rPr>
      </w:pPr>
      <w:r>
        <w:rPr>
          <w:rFonts w:ascii="Arial" w:hAnsi="Arial" w:cs="Arial"/>
          <w:color w:val="auto"/>
          <w:sz w:val="19"/>
          <w:lang w:val="ru-RU" w:bidi="ru-RU"/>
        </w:rPr>
        <w:t>Когда на повороте внезапно появляется автомобиль</w:t>
      </w:r>
    </w:p>
    <w:p w14:paraId="00C61DFD" w14:textId="77777777" w:rsidR="00C47F8C" w:rsidRDefault="00151B24">
      <w:pPr>
        <w:pStyle w:val="63"/>
        <w:numPr>
          <w:ilvl w:val="0"/>
          <w:numId w:val="119"/>
        </w:numPr>
        <w:tabs>
          <w:tab w:val="left" w:pos="648"/>
        </w:tabs>
        <w:rPr>
          <w:rFonts w:ascii="Arial" w:hAnsi="Arial" w:cs="Arial"/>
          <w:color w:val="auto"/>
          <w:sz w:val="19"/>
          <w:szCs w:val="19"/>
        </w:rPr>
      </w:pPr>
      <w:r>
        <w:rPr>
          <w:rFonts w:ascii="Arial" w:hAnsi="Arial" w:cs="Arial"/>
          <w:color w:val="auto"/>
          <w:sz w:val="19"/>
          <w:lang w:val="ru-RU" w:bidi="ru-RU"/>
        </w:rPr>
        <w:t>Когда передняя часть Вашего автомобиля врезается в другой автомобиль</w:t>
      </w:r>
    </w:p>
    <w:p w14:paraId="4B791CF2" w14:textId="77777777" w:rsidR="00C47F8C" w:rsidRDefault="00151B24">
      <w:pPr>
        <w:pStyle w:val="63"/>
        <w:numPr>
          <w:ilvl w:val="0"/>
          <w:numId w:val="119"/>
        </w:numPr>
        <w:tabs>
          <w:tab w:val="left" w:pos="648"/>
        </w:tabs>
        <w:rPr>
          <w:rFonts w:ascii="Arial" w:hAnsi="Arial" w:cs="Arial"/>
          <w:color w:val="auto"/>
          <w:sz w:val="19"/>
          <w:szCs w:val="19"/>
        </w:rPr>
      </w:pPr>
      <w:r>
        <w:rPr>
          <w:rFonts w:ascii="Arial" w:hAnsi="Arial" w:cs="Arial"/>
          <w:color w:val="auto"/>
          <w:sz w:val="19"/>
          <w:lang w:val="ru-RU" w:bidi="ru-RU"/>
        </w:rPr>
        <w:t>Когда впереди едущий автомобиль не может быть обнаружен из-за непрерывных поворотов, дорожных разделителей или деревьев на обочине</w:t>
      </w:r>
    </w:p>
    <w:p w14:paraId="005845F0" w14:textId="77777777" w:rsidR="00C47F8C" w:rsidRDefault="00151B24">
      <w:pPr>
        <w:pStyle w:val="63"/>
        <w:numPr>
          <w:ilvl w:val="0"/>
          <w:numId w:val="119"/>
        </w:numPr>
        <w:tabs>
          <w:tab w:val="left" w:pos="648"/>
        </w:tabs>
        <w:rPr>
          <w:rFonts w:ascii="Arial" w:hAnsi="Arial" w:cs="Arial"/>
          <w:color w:val="auto"/>
          <w:sz w:val="19"/>
          <w:szCs w:val="19"/>
        </w:rPr>
      </w:pPr>
      <w:r>
        <w:rPr>
          <w:rFonts w:ascii="Arial" w:hAnsi="Arial" w:cs="Arial"/>
          <w:color w:val="auto"/>
          <w:sz w:val="19"/>
          <w:lang w:val="ru-RU" w:bidi="ru-RU"/>
        </w:rPr>
        <w:t>Когда в полосе широкой дороги далеко впереди есть автомобиль</w:t>
      </w:r>
    </w:p>
    <w:p w14:paraId="557FB4D8" w14:textId="77777777" w:rsidR="00C47F8C" w:rsidRDefault="00151B24">
      <w:pPr>
        <w:pStyle w:val="63"/>
        <w:numPr>
          <w:ilvl w:val="0"/>
          <w:numId w:val="119"/>
        </w:numPr>
        <w:tabs>
          <w:tab w:val="left" w:pos="648"/>
        </w:tabs>
        <w:rPr>
          <w:rFonts w:ascii="Arial" w:hAnsi="Arial" w:cs="Arial"/>
          <w:color w:val="auto"/>
          <w:sz w:val="19"/>
          <w:szCs w:val="19"/>
        </w:rPr>
      </w:pPr>
      <w:r>
        <w:rPr>
          <w:rFonts w:ascii="Arial" w:hAnsi="Arial" w:cs="Arial"/>
          <w:color w:val="auto"/>
          <w:sz w:val="19"/>
          <w:lang w:val="ru-RU" w:bidi="ru-RU"/>
        </w:rPr>
        <w:t>Когда фары впереди едущего автомобиля не включены</w:t>
      </w:r>
    </w:p>
    <w:p w14:paraId="1F49A634" w14:textId="77777777" w:rsidR="00C47F8C" w:rsidRDefault="00151B24">
      <w:pPr>
        <w:pStyle w:val="63"/>
        <w:numPr>
          <w:ilvl w:val="0"/>
          <w:numId w:val="120"/>
        </w:numPr>
        <w:tabs>
          <w:tab w:val="left" w:pos="579"/>
        </w:tabs>
        <w:rPr>
          <w:rFonts w:ascii="Arial" w:hAnsi="Arial" w:cs="Arial"/>
          <w:color w:val="auto"/>
          <w:sz w:val="19"/>
          <w:szCs w:val="19"/>
        </w:rPr>
      </w:pPr>
      <w:r>
        <w:rPr>
          <w:rFonts w:ascii="Arial" w:hAnsi="Arial" w:cs="Arial"/>
          <w:color w:val="auto"/>
          <w:sz w:val="19"/>
          <w:lang w:val="ru-RU" w:bidi="ru-RU"/>
        </w:rPr>
        <w:t>Дальний свет может выключиться при обнаружении движущегося впереди автомобиля с включенными противотуманными фарами, но выключенными передними фарами.</w:t>
      </w:r>
    </w:p>
    <w:p w14:paraId="6779D1AF" w14:textId="77777777" w:rsidR="00C47F8C" w:rsidRDefault="00151B24">
      <w:pPr>
        <w:pStyle w:val="63"/>
        <w:numPr>
          <w:ilvl w:val="0"/>
          <w:numId w:val="120"/>
        </w:numPr>
        <w:tabs>
          <w:tab w:val="left" w:pos="579"/>
        </w:tabs>
        <w:rPr>
          <w:rFonts w:ascii="Arial" w:hAnsi="Arial" w:cs="Arial"/>
          <w:color w:val="auto"/>
          <w:sz w:val="19"/>
          <w:szCs w:val="19"/>
        </w:rPr>
      </w:pPr>
      <w:r>
        <w:rPr>
          <w:rFonts w:ascii="Arial" w:hAnsi="Arial" w:cs="Arial"/>
          <w:color w:val="auto"/>
          <w:sz w:val="19"/>
          <w:lang w:val="ru-RU" w:bidi="ru-RU"/>
        </w:rPr>
        <w:t>Садовые фонари, уличные фонари, светофоры и освещенные рекламные щиты или знаки и другие отражающие объекты могут вызвать переключение дальнего света на ближний или привести к тому, что ближний свет останется включенным.</w:t>
      </w:r>
    </w:p>
    <w:p w14:paraId="476E1AA3" w14:textId="77777777" w:rsidR="00C47F8C" w:rsidRDefault="00151B24">
      <w:pPr>
        <w:pStyle w:val="63"/>
        <w:numPr>
          <w:ilvl w:val="0"/>
          <w:numId w:val="120"/>
        </w:numPr>
        <w:tabs>
          <w:tab w:val="left" w:pos="579"/>
        </w:tabs>
        <w:rPr>
          <w:rFonts w:ascii="Arial" w:hAnsi="Arial" w:cs="Arial"/>
          <w:sz w:val="22"/>
          <w:szCs w:val="22"/>
        </w:rPr>
      </w:pPr>
      <w:r>
        <w:rPr>
          <w:rFonts w:ascii="Arial" w:hAnsi="Arial" w:cs="Arial"/>
          <w:color w:val="auto"/>
          <w:sz w:val="19"/>
          <w:lang w:val="ru-RU" w:bidi="ru-RU"/>
        </w:rPr>
        <w:t xml:space="preserve">Перечисленные ниже факторы могут влиять </w:t>
      </w:r>
      <w:r>
        <w:rPr>
          <w:rFonts w:ascii="Arial" w:hAnsi="Arial" w:cs="Arial"/>
          <w:sz w:val="19"/>
          <w:lang w:val="ru-RU" w:bidi="ru-RU"/>
        </w:rPr>
        <w:t>на время, необходимое для включения или выключения дальнего света фар:</w:t>
      </w:r>
    </w:p>
    <w:p w14:paraId="6600C6EA" w14:textId="77777777" w:rsidR="00C47F8C" w:rsidRDefault="00151B24">
      <w:pPr>
        <w:pStyle w:val="63"/>
        <w:numPr>
          <w:ilvl w:val="0"/>
          <w:numId w:val="121"/>
        </w:numPr>
        <w:tabs>
          <w:tab w:val="left" w:pos="648"/>
        </w:tabs>
        <w:rPr>
          <w:rFonts w:ascii="Arial" w:hAnsi="Arial" w:cs="Arial"/>
          <w:sz w:val="19"/>
          <w:szCs w:val="19"/>
        </w:rPr>
      </w:pPr>
      <w:r>
        <w:rPr>
          <w:rFonts w:ascii="Arial" w:hAnsi="Arial" w:cs="Arial"/>
          <w:sz w:val="19"/>
          <w:lang w:val="ru-RU" w:bidi="ru-RU"/>
        </w:rPr>
        <w:t>Яркость фар, противотуманных фар и задних фонарей впереди идущего автомобиля</w:t>
      </w:r>
    </w:p>
    <w:p w14:paraId="46DBE7D5" w14:textId="77777777" w:rsidR="00C47F8C" w:rsidRDefault="00151B24">
      <w:pPr>
        <w:pStyle w:val="63"/>
        <w:numPr>
          <w:ilvl w:val="0"/>
          <w:numId w:val="121"/>
        </w:numPr>
        <w:tabs>
          <w:tab w:val="left" w:pos="648"/>
        </w:tabs>
        <w:rPr>
          <w:rFonts w:ascii="Arial" w:hAnsi="Arial" w:cs="Arial"/>
          <w:sz w:val="19"/>
          <w:szCs w:val="19"/>
        </w:rPr>
      </w:pPr>
      <w:r>
        <w:rPr>
          <w:rFonts w:ascii="Arial" w:hAnsi="Arial" w:cs="Arial"/>
          <w:sz w:val="19"/>
          <w:lang w:val="ru-RU" w:bidi="ru-RU"/>
        </w:rPr>
        <w:t>Ситуация на дороге и направление впереди едущего автомобиля</w:t>
      </w:r>
    </w:p>
    <w:p w14:paraId="7D59B4A3" w14:textId="77777777" w:rsidR="00C47F8C" w:rsidRDefault="00151B24">
      <w:pPr>
        <w:pStyle w:val="63"/>
        <w:numPr>
          <w:ilvl w:val="0"/>
          <w:numId w:val="121"/>
        </w:numPr>
        <w:tabs>
          <w:tab w:val="left" w:pos="648"/>
        </w:tabs>
        <w:rPr>
          <w:rFonts w:ascii="Arial" w:hAnsi="Arial" w:cs="Arial"/>
          <w:sz w:val="19"/>
          <w:szCs w:val="19"/>
        </w:rPr>
      </w:pPr>
      <w:r>
        <w:rPr>
          <w:rFonts w:ascii="Arial" w:hAnsi="Arial" w:cs="Arial"/>
          <w:sz w:val="19"/>
          <w:lang w:val="ru-RU" w:bidi="ru-RU"/>
        </w:rPr>
        <w:t>Когда у впереди едущего автомобиля работает только одна фара</w:t>
      </w:r>
    </w:p>
    <w:p w14:paraId="7573BE62" w14:textId="77777777" w:rsidR="00C47F8C" w:rsidRDefault="00151B24">
      <w:pPr>
        <w:pStyle w:val="63"/>
        <w:numPr>
          <w:ilvl w:val="0"/>
          <w:numId w:val="121"/>
        </w:numPr>
        <w:tabs>
          <w:tab w:val="left" w:pos="648"/>
        </w:tabs>
        <w:rPr>
          <w:rFonts w:ascii="Arial" w:hAnsi="Arial" w:cs="Arial"/>
          <w:sz w:val="19"/>
          <w:szCs w:val="19"/>
        </w:rPr>
      </w:pPr>
      <w:r>
        <w:rPr>
          <w:rFonts w:ascii="Arial" w:hAnsi="Arial" w:cs="Arial"/>
          <w:sz w:val="19"/>
          <w:lang w:val="ru-RU" w:bidi="ru-RU"/>
        </w:rPr>
        <w:t>Если впереди едет мотоцикл</w:t>
      </w:r>
    </w:p>
    <w:p w14:paraId="745BA877" w14:textId="77777777" w:rsidR="00C47F8C" w:rsidRDefault="00151B24">
      <w:pPr>
        <w:pStyle w:val="63"/>
        <w:numPr>
          <w:ilvl w:val="0"/>
          <w:numId w:val="121"/>
        </w:numPr>
        <w:tabs>
          <w:tab w:val="left" w:pos="648"/>
        </w:tabs>
        <w:rPr>
          <w:rFonts w:ascii="Arial" w:hAnsi="Arial" w:cs="Arial"/>
          <w:sz w:val="19"/>
          <w:szCs w:val="19"/>
        </w:rPr>
      </w:pPr>
      <w:r>
        <w:rPr>
          <w:rFonts w:ascii="Arial" w:hAnsi="Arial" w:cs="Arial"/>
          <w:sz w:val="19"/>
          <w:lang w:val="ru-RU" w:bidi="ru-RU"/>
        </w:rPr>
        <w:t>Состояние дороги (уклон, развал, дорожное покрытие и т. д.)</w:t>
      </w:r>
    </w:p>
    <w:p w14:paraId="7B5AC899" w14:textId="77777777" w:rsidR="00C47F8C" w:rsidRDefault="00151B24">
      <w:pPr>
        <w:pStyle w:val="63"/>
        <w:numPr>
          <w:ilvl w:val="0"/>
          <w:numId w:val="121"/>
        </w:numPr>
        <w:tabs>
          <w:tab w:val="left" w:pos="648"/>
        </w:tabs>
        <w:rPr>
          <w:rFonts w:ascii="Arial" w:hAnsi="Arial" w:cs="Arial"/>
          <w:sz w:val="19"/>
          <w:szCs w:val="19"/>
        </w:rPr>
      </w:pPr>
      <w:r>
        <w:rPr>
          <w:rFonts w:ascii="Arial" w:hAnsi="Arial" w:cs="Arial"/>
          <w:sz w:val="19"/>
          <w:lang w:val="ru-RU" w:bidi="ru-RU"/>
        </w:rPr>
        <w:t>Количество пассажиров и степень загрузки багажника</w:t>
      </w:r>
    </w:p>
    <w:p w14:paraId="64CEA106" w14:textId="77777777" w:rsidR="00C47F8C" w:rsidRDefault="00151B24">
      <w:pPr>
        <w:pStyle w:val="63"/>
        <w:rPr>
          <w:rFonts w:ascii="Arial" w:hAnsi="Arial" w:cs="Arial"/>
          <w:sz w:val="19"/>
          <w:szCs w:val="19"/>
        </w:rPr>
      </w:pPr>
      <w:r>
        <w:rPr>
          <w:rFonts w:ascii="Arial" w:hAnsi="Arial" w:cs="Arial"/>
          <w:color w:val="808080"/>
          <w:sz w:val="19"/>
          <w:lang w:val="ru-RU" w:bidi="ru-RU"/>
        </w:rPr>
        <w:t>•</w:t>
      </w:r>
      <w:r>
        <w:rPr>
          <w:rFonts w:ascii="Arial" w:hAnsi="Arial" w:cs="Arial"/>
          <w:sz w:val="19"/>
          <w:lang w:val="ru-RU" w:bidi="ru-RU"/>
        </w:rPr>
        <w:t>Водитель может случайно включить или выключить дальний свет фар.</w:t>
      </w:r>
    </w:p>
    <w:p w14:paraId="66043E5E" w14:textId="77777777" w:rsidR="00C47F8C" w:rsidRDefault="00151B24">
      <w:pPr>
        <w:pStyle w:val="63"/>
        <w:rPr>
          <w:rFonts w:ascii="Arial" w:hAnsi="Arial" w:cs="Arial"/>
          <w:sz w:val="19"/>
          <w:szCs w:val="19"/>
        </w:rPr>
        <w:sectPr w:rsidR="00C47F8C">
          <w:pgSz w:w="11909" w:h="16840"/>
          <w:pgMar w:top="1418" w:right="1694" w:bottom="3135" w:left="1418" w:header="0" w:footer="627" w:gutter="0"/>
          <w:cols w:space="720"/>
          <w:docGrid w:linePitch="360"/>
        </w:sectPr>
      </w:pPr>
      <w:r>
        <w:rPr>
          <w:rFonts w:ascii="Arial" w:hAnsi="Arial" w:cs="Arial"/>
          <w:sz w:val="19"/>
          <w:lang w:val="ru-RU" w:bidi="ru-RU"/>
        </w:rPr>
        <w:t>• Велосипеды или аналогичные транспортные средства могут быть не обнаружены.</w:t>
      </w:r>
    </w:p>
    <w:p w14:paraId="4BD97829" w14:textId="77777777" w:rsidR="00C47F8C" w:rsidRDefault="00151B24">
      <w:pPr>
        <w:pStyle w:val="63"/>
        <w:jc w:val="right"/>
        <w:rPr>
          <w:rFonts w:ascii="Arial" w:hAnsi="Arial" w:cs="Arial"/>
          <w:sz w:val="20"/>
          <w:szCs w:val="20"/>
        </w:rPr>
      </w:pPr>
      <w:r>
        <w:rPr>
          <w:rFonts w:ascii="Arial" w:hAnsi="Arial" w:cs="Arial"/>
          <w:lang w:val="ru-RU" w:bidi="ru-RU"/>
        </w:rPr>
        <w:lastRenderedPageBreak/>
        <w:t xml:space="preserve">4-3. Использование световых приборов и стеклоочистителей </w:t>
      </w:r>
      <w:r>
        <w:rPr>
          <w:rFonts w:ascii="Arial" w:hAnsi="Arial" w:cs="Arial"/>
          <w:b/>
          <w:sz w:val="20"/>
          <w:lang w:val="ru-RU" w:bidi="ru-RU"/>
        </w:rPr>
        <w:t>229</w:t>
      </w:r>
    </w:p>
    <w:p w14:paraId="70E398D4" w14:textId="77777777" w:rsidR="00C47F8C" w:rsidRDefault="00151B24">
      <w:pPr>
        <w:pStyle w:val="63"/>
        <w:tabs>
          <w:tab w:val="left" w:pos="7371"/>
        </w:tabs>
        <w:rPr>
          <w:rFonts w:ascii="Arial" w:hAnsi="Arial" w:cs="Arial"/>
          <w:b/>
          <w:sz w:val="20"/>
          <w:u w:val="single"/>
          <w:lang w:val="ru-RU" w:bidi="ru-RU"/>
        </w:rPr>
      </w:pPr>
      <w:r>
        <w:rPr>
          <w:rFonts w:ascii="Arial" w:hAnsi="Arial" w:cs="Arial"/>
          <w:lang w:val="ru-RU" w:bidi="ru-RU"/>
        </w:rPr>
        <w:t>.</w:t>
      </w:r>
      <w:r>
        <w:rPr>
          <w:rFonts w:ascii="Arial" w:hAnsi="Arial" w:cs="Arial"/>
          <w:b/>
          <w:sz w:val="20"/>
          <w:u w:val="single"/>
          <w:lang w:bidi="ru-RU"/>
        </w:rPr>
        <w:t xml:space="preserve"> </w:t>
      </w:r>
      <w:r>
        <w:rPr>
          <w:rFonts w:ascii="Arial" w:hAnsi="Arial" w:cs="Arial"/>
          <w:b/>
          <w:sz w:val="20"/>
          <w:u w:val="single"/>
          <w:lang w:val="ru-RU" w:bidi="ru-RU"/>
        </w:rPr>
        <w:tab/>
      </w:r>
    </w:p>
    <w:p w14:paraId="666AF858" w14:textId="77777777" w:rsidR="00C47F8C" w:rsidRDefault="00C47F8C">
      <w:pPr>
        <w:pStyle w:val="63"/>
        <w:rPr>
          <w:rFonts w:ascii="Arial" w:hAnsi="Arial" w:cs="Arial"/>
          <w:color w:val="808080"/>
          <w:sz w:val="19"/>
          <w:lang w:val="ru-RU" w:bidi="ru-RU"/>
        </w:rPr>
      </w:pPr>
    </w:p>
    <w:p w14:paraId="30C64793" w14:textId="77777777" w:rsidR="00C47F8C" w:rsidRDefault="00151B24">
      <w:pPr>
        <w:pStyle w:val="63"/>
        <w:rPr>
          <w:rFonts w:ascii="Arial" w:hAnsi="Arial" w:cs="Arial"/>
          <w:sz w:val="19"/>
          <w:szCs w:val="19"/>
        </w:rPr>
      </w:pPr>
      <w:r>
        <w:rPr>
          <w:rFonts w:ascii="Arial" w:hAnsi="Arial" w:cs="Arial"/>
          <w:color w:val="808080"/>
          <w:sz w:val="19"/>
          <w:lang w:val="ru-RU" w:bidi="ru-RU"/>
        </w:rPr>
        <w:t>•</w:t>
      </w:r>
      <w:r>
        <w:rPr>
          <w:rFonts w:ascii="Arial" w:hAnsi="Arial" w:cs="Arial"/>
          <w:color w:val="808080"/>
          <w:sz w:val="19"/>
          <w:lang w:val="ru-RU" w:bidi="ru-RU"/>
        </w:rPr>
        <w:tab/>
      </w:r>
      <w:r>
        <w:rPr>
          <w:rFonts w:ascii="Arial" w:hAnsi="Arial" w:cs="Arial"/>
          <w:sz w:val="19"/>
          <w:lang w:val="ru-RU" w:bidi="ru-RU"/>
        </w:rPr>
        <w:t>В указанных ниже случаях система может быть не в состоянии правильно определить уровень яркости окружающей обстановки. Это может привести к тому, что ближний свет останется включенным или дальний свет начнет мигать или ослеплять пешеходов или транспортные средства впереди. В этом случае необходимо вручную переключаться между дальним и ближним светом.</w:t>
      </w:r>
    </w:p>
    <w:p w14:paraId="41B492B1" w14:textId="77777777" w:rsidR="00C47F8C" w:rsidRDefault="00151B24">
      <w:pPr>
        <w:pStyle w:val="63"/>
        <w:numPr>
          <w:ilvl w:val="0"/>
          <w:numId w:val="122"/>
        </w:numPr>
        <w:tabs>
          <w:tab w:val="left" w:pos="488"/>
        </w:tabs>
        <w:rPr>
          <w:rFonts w:ascii="Arial" w:hAnsi="Arial" w:cs="Arial"/>
          <w:sz w:val="19"/>
          <w:szCs w:val="19"/>
        </w:rPr>
      </w:pPr>
      <w:r>
        <w:rPr>
          <w:rFonts w:ascii="Arial" w:hAnsi="Arial" w:cs="Arial"/>
          <w:sz w:val="19"/>
          <w:lang w:val="ru-RU" w:bidi="ru-RU"/>
        </w:rPr>
        <w:t>При движении в плохую погоду (сильный дождь, снег, туман, песчаные бури и т. п.</w:t>
      </w:r>
    </w:p>
    <w:p w14:paraId="476C644C" w14:textId="77777777" w:rsidR="00C47F8C" w:rsidRDefault="00151B24">
      <w:pPr>
        <w:pStyle w:val="63"/>
        <w:numPr>
          <w:ilvl w:val="0"/>
          <w:numId w:val="122"/>
        </w:numPr>
        <w:tabs>
          <w:tab w:val="left" w:pos="488"/>
        </w:tabs>
        <w:rPr>
          <w:rFonts w:ascii="Arial" w:hAnsi="Arial" w:cs="Arial"/>
          <w:sz w:val="19"/>
          <w:szCs w:val="19"/>
        </w:rPr>
      </w:pPr>
      <w:r>
        <w:rPr>
          <w:rFonts w:ascii="Arial" w:hAnsi="Arial" w:cs="Arial"/>
          <w:sz w:val="19"/>
          <w:lang w:val="ru-RU" w:bidi="ru-RU"/>
        </w:rPr>
        <w:t>Когда ветровое стекло запотело из-за тумана, влаги, льда, пыли и т. п.</w:t>
      </w:r>
    </w:p>
    <w:p w14:paraId="245082D7" w14:textId="77777777" w:rsidR="00C47F8C" w:rsidRDefault="00151B24">
      <w:pPr>
        <w:pStyle w:val="63"/>
        <w:numPr>
          <w:ilvl w:val="0"/>
          <w:numId w:val="122"/>
        </w:numPr>
        <w:tabs>
          <w:tab w:val="left" w:pos="488"/>
        </w:tabs>
        <w:rPr>
          <w:rFonts w:ascii="Arial" w:hAnsi="Arial" w:cs="Arial"/>
          <w:sz w:val="19"/>
          <w:szCs w:val="19"/>
        </w:rPr>
      </w:pPr>
      <w:r>
        <w:rPr>
          <w:rFonts w:ascii="Arial" w:hAnsi="Arial" w:cs="Arial"/>
          <w:sz w:val="19"/>
          <w:lang w:val="ru-RU" w:bidi="ru-RU"/>
        </w:rPr>
        <w:t>Когда ветровое стекло треснуло или повреждено</w:t>
      </w:r>
    </w:p>
    <w:p w14:paraId="3FB833AB" w14:textId="77777777" w:rsidR="00C47F8C" w:rsidRDefault="00151B24">
      <w:pPr>
        <w:pStyle w:val="63"/>
        <w:numPr>
          <w:ilvl w:val="0"/>
          <w:numId w:val="122"/>
        </w:numPr>
        <w:tabs>
          <w:tab w:val="left" w:pos="488"/>
        </w:tabs>
        <w:rPr>
          <w:rFonts w:ascii="Arial" w:hAnsi="Arial" w:cs="Arial"/>
          <w:sz w:val="19"/>
          <w:szCs w:val="19"/>
        </w:rPr>
      </w:pPr>
      <w:r>
        <w:rPr>
          <w:rFonts w:ascii="Arial" w:hAnsi="Arial" w:cs="Arial"/>
          <w:sz w:val="19"/>
          <w:lang w:val="ru-RU" w:bidi="ru-RU"/>
        </w:rPr>
        <w:t>Когда датчик камеры деформирован или загрязнен</w:t>
      </w:r>
    </w:p>
    <w:p w14:paraId="18A2FE7D" w14:textId="77777777" w:rsidR="00C47F8C" w:rsidRDefault="00151B24">
      <w:pPr>
        <w:pStyle w:val="63"/>
        <w:numPr>
          <w:ilvl w:val="0"/>
          <w:numId w:val="122"/>
        </w:numPr>
        <w:tabs>
          <w:tab w:val="left" w:pos="488"/>
        </w:tabs>
        <w:rPr>
          <w:rFonts w:ascii="Arial" w:hAnsi="Arial" w:cs="Arial"/>
          <w:sz w:val="19"/>
          <w:szCs w:val="19"/>
        </w:rPr>
      </w:pPr>
      <w:r>
        <w:rPr>
          <w:rFonts w:ascii="Arial" w:hAnsi="Arial" w:cs="Arial"/>
          <w:sz w:val="19"/>
          <w:lang w:val="ru-RU" w:bidi="ru-RU"/>
        </w:rPr>
        <w:t>Когда температура датчика камеры очень высокая</w:t>
      </w:r>
    </w:p>
    <w:p w14:paraId="4009D34F" w14:textId="77777777" w:rsidR="00C47F8C" w:rsidRDefault="00151B24">
      <w:pPr>
        <w:pStyle w:val="63"/>
        <w:numPr>
          <w:ilvl w:val="0"/>
          <w:numId w:val="122"/>
        </w:numPr>
        <w:tabs>
          <w:tab w:val="left" w:pos="488"/>
        </w:tabs>
        <w:rPr>
          <w:rFonts w:ascii="Arial" w:hAnsi="Arial" w:cs="Arial"/>
          <w:sz w:val="19"/>
          <w:szCs w:val="19"/>
        </w:rPr>
      </w:pPr>
      <w:r>
        <w:rPr>
          <w:rFonts w:ascii="Arial" w:hAnsi="Arial" w:cs="Arial"/>
          <w:sz w:val="19"/>
          <w:lang w:val="ru-RU" w:bidi="ru-RU"/>
        </w:rPr>
        <w:t>Когда уровень яркости окружающей среды соответствует уровню яркости передних фар, задних фонарей или противотуманных фар</w:t>
      </w:r>
    </w:p>
    <w:p w14:paraId="53FC45A1" w14:textId="77777777" w:rsidR="00C47F8C" w:rsidRDefault="00151B24">
      <w:pPr>
        <w:pStyle w:val="63"/>
        <w:numPr>
          <w:ilvl w:val="0"/>
          <w:numId w:val="122"/>
        </w:numPr>
        <w:tabs>
          <w:tab w:val="left" w:pos="488"/>
        </w:tabs>
        <w:rPr>
          <w:rFonts w:ascii="Arial" w:hAnsi="Arial" w:cs="Arial"/>
          <w:sz w:val="19"/>
          <w:szCs w:val="19"/>
        </w:rPr>
      </w:pPr>
      <w:r>
        <w:rPr>
          <w:rFonts w:ascii="Arial" w:hAnsi="Arial" w:cs="Arial"/>
          <w:sz w:val="19"/>
          <w:lang w:val="ru-RU" w:bidi="ru-RU"/>
        </w:rPr>
        <w:t>Если фары или задние габаритные фонари впереди идущего автомобиля выключены, загрязнены, изменяют цвет или неправильно направлены</w:t>
      </w:r>
    </w:p>
    <w:p w14:paraId="100819B7" w14:textId="77777777" w:rsidR="00C47F8C" w:rsidRDefault="00151B24">
      <w:pPr>
        <w:pStyle w:val="63"/>
        <w:numPr>
          <w:ilvl w:val="0"/>
          <w:numId w:val="122"/>
        </w:numPr>
        <w:tabs>
          <w:tab w:val="left" w:pos="488"/>
        </w:tabs>
        <w:rPr>
          <w:rFonts w:ascii="Arial" w:hAnsi="Arial" w:cs="Arial"/>
          <w:sz w:val="19"/>
          <w:szCs w:val="19"/>
        </w:rPr>
      </w:pPr>
      <w:r>
        <w:rPr>
          <w:rFonts w:ascii="Arial" w:hAnsi="Arial" w:cs="Arial"/>
          <w:sz w:val="19"/>
          <w:lang w:val="ru-RU" w:bidi="ru-RU"/>
        </w:rPr>
        <w:t>Когда с впереди едущего автомобиля на Ваш автомобиль летит вода, снег или пыль</w:t>
      </w:r>
    </w:p>
    <w:p w14:paraId="21CF4E5C" w14:textId="77777777" w:rsidR="00C47F8C" w:rsidRDefault="00151B24">
      <w:pPr>
        <w:pStyle w:val="63"/>
        <w:numPr>
          <w:ilvl w:val="0"/>
          <w:numId w:val="122"/>
        </w:numPr>
        <w:tabs>
          <w:tab w:val="left" w:pos="488"/>
        </w:tabs>
        <w:rPr>
          <w:rFonts w:ascii="Arial" w:hAnsi="Arial" w:cs="Arial"/>
          <w:sz w:val="19"/>
          <w:szCs w:val="19"/>
        </w:rPr>
      </w:pPr>
      <w:r>
        <w:rPr>
          <w:rFonts w:ascii="Arial" w:hAnsi="Arial" w:cs="Arial"/>
          <w:sz w:val="19"/>
          <w:lang w:val="ru-RU" w:bidi="ru-RU"/>
        </w:rPr>
        <w:t>При движении в мерцающей зоне</w:t>
      </w:r>
    </w:p>
    <w:p w14:paraId="28FDE0D6" w14:textId="77777777" w:rsidR="00C47F8C" w:rsidRDefault="00151B24">
      <w:pPr>
        <w:pStyle w:val="63"/>
        <w:numPr>
          <w:ilvl w:val="0"/>
          <w:numId w:val="123"/>
        </w:numPr>
        <w:tabs>
          <w:tab w:val="left" w:pos="488"/>
        </w:tabs>
        <w:rPr>
          <w:rFonts w:ascii="Arial" w:hAnsi="Arial" w:cs="Arial"/>
          <w:sz w:val="19"/>
          <w:szCs w:val="19"/>
        </w:rPr>
      </w:pPr>
      <w:r>
        <w:rPr>
          <w:rFonts w:ascii="Arial" w:hAnsi="Arial" w:cs="Arial"/>
          <w:sz w:val="19"/>
          <w:lang w:val="ru-RU" w:bidi="ru-RU"/>
        </w:rPr>
        <w:t>При движении по дорогам с частым подъемом/спуском, неровным, ухабистым или неровным дорогам (дороги с каменным покрытием, дороги с гравием и т. п.)</w:t>
      </w:r>
    </w:p>
    <w:p w14:paraId="2EA73B2C" w14:textId="77777777" w:rsidR="00C47F8C" w:rsidRDefault="00151B24">
      <w:pPr>
        <w:pStyle w:val="63"/>
        <w:numPr>
          <w:ilvl w:val="0"/>
          <w:numId w:val="123"/>
        </w:numPr>
        <w:tabs>
          <w:tab w:val="left" w:pos="488"/>
        </w:tabs>
        <w:rPr>
          <w:rFonts w:ascii="Arial" w:hAnsi="Arial" w:cs="Arial"/>
          <w:sz w:val="19"/>
          <w:szCs w:val="19"/>
        </w:rPr>
      </w:pPr>
      <w:r>
        <w:rPr>
          <w:rFonts w:ascii="Arial" w:hAnsi="Arial" w:cs="Arial"/>
          <w:sz w:val="19"/>
          <w:lang w:val="ru-RU" w:bidi="ru-RU"/>
        </w:rPr>
        <w:t>При частых поворотах или движении по извилистым дорогам</w:t>
      </w:r>
    </w:p>
    <w:p w14:paraId="6095E11F" w14:textId="77777777" w:rsidR="00C47F8C" w:rsidRDefault="00151B24">
      <w:pPr>
        <w:pStyle w:val="63"/>
        <w:numPr>
          <w:ilvl w:val="0"/>
          <w:numId w:val="123"/>
        </w:numPr>
        <w:tabs>
          <w:tab w:val="left" w:pos="488"/>
        </w:tabs>
        <w:rPr>
          <w:rFonts w:ascii="Arial" w:hAnsi="Arial" w:cs="Arial"/>
          <w:sz w:val="19"/>
          <w:szCs w:val="19"/>
        </w:rPr>
      </w:pPr>
      <w:r>
        <w:rPr>
          <w:rFonts w:ascii="Arial" w:hAnsi="Arial" w:cs="Arial"/>
          <w:sz w:val="19"/>
          <w:lang w:val="ru-RU" w:bidi="ru-RU"/>
        </w:rPr>
        <w:t>Если перед автомобилем находится объект с высокой отражающей способностью (например, знак или отражатель)</w:t>
      </w:r>
    </w:p>
    <w:p w14:paraId="70EA4FCE" w14:textId="77777777" w:rsidR="00C47F8C" w:rsidRDefault="00151B24">
      <w:pPr>
        <w:pStyle w:val="63"/>
        <w:numPr>
          <w:ilvl w:val="0"/>
          <w:numId w:val="123"/>
        </w:numPr>
        <w:tabs>
          <w:tab w:val="left" w:pos="488"/>
        </w:tabs>
        <w:rPr>
          <w:rFonts w:ascii="Arial" w:hAnsi="Arial" w:cs="Arial"/>
          <w:sz w:val="19"/>
          <w:szCs w:val="19"/>
        </w:rPr>
      </w:pPr>
      <w:r>
        <w:rPr>
          <w:rFonts w:ascii="Arial" w:hAnsi="Arial" w:cs="Arial"/>
          <w:sz w:val="19"/>
          <w:lang w:val="ru-RU" w:bidi="ru-RU"/>
        </w:rPr>
        <w:t>Когда задняя часть автомобиля впереди сильно отражает свет (например, контейнер на грузовике)</w:t>
      </w:r>
    </w:p>
    <w:p w14:paraId="6804811A" w14:textId="77777777" w:rsidR="00C47F8C" w:rsidRDefault="00151B24">
      <w:pPr>
        <w:pStyle w:val="63"/>
        <w:numPr>
          <w:ilvl w:val="0"/>
          <w:numId w:val="123"/>
        </w:numPr>
        <w:tabs>
          <w:tab w:val="left" w:pos="488"/>
        </w:tabs>
        <w:rPr>
          <w:rFonts w:ascii="Arial" w:hAnsi="Arial" w:cs="Arial"/>
          <w:sz w:val="19"/>
          <w:szCs w:val="19"/>
        </w:rPr>
      </w:pPr>
      <w:r>
        <w:rPr>
          <w:rFonts w:ascii="Arial" w:hAnsi="Arial" w:cs="Arial"/>
          <w:sz w:val="19"/>
          <w:lang w:val="ru-RU" w:bidi="ru-RU"/>
        </w:rPr>
        <w:t>Фары автомобиля повреждены, загрязнены или неправильно направлены</w:t>
      </w:r>
    </w:p>
    <w:p w14:paraId="0FD9B89C" w14:textId="77777777" w:rsidR="00C47F8C" w:rsidRDefault="00151B24">
      <w:pPr>
        <w:pStyle w:val="63"/>
        <w:numPr>
          <w:ilvl w:val="0"/>
          <w:numId w:val="123"/>
        </w:numPr>
        <w:tabs>
          <w:tab w:val="left" w:pos="488"/>
        </w:tabs>
        <w:rPr>
          <w:rFonts w:ascii="Arial" w:hAnsi="Arial" w:cs="Arial"/>
          <w:sz w:val="19"/>
          <w:szCs w:val="19"/>
        </w:rPr>
      </w:pPr>
      <w:r>
        <w:rPr>
          <w:rFonts w:ascii="Arial" w:hAnsi="Arial" w:cs="Arial"/>
          <w:sz w:val="19"/>
          <w:lang w:val="ru-RU" w:bidi="ru-RU"/>
        </w:rPr>
        <w:t>Когда автомобиль перекошен или наклоняется из-за спущенной шины, буксировки прицепа и т. д.</w:t>
      </w:r>
    </w:p>
    <w:p w14:paraId="2E8BFD4F" w14:textId="77777777" w:rsidR="00C47F8C" w:rsidRDefault="00151B24">
      <w:pPr>
        <w:pStyle w:val="63"/>
        <w:numPr>
          <w:ilvl w:val="0"/>
          <w:numId w:val="123"/>
        </w:numPr>
        <w:tabs>
          <w:tab w:val="left" w:pos="488"/>
        </w:tabs>
        <w:rPr>
          <w:rFonts w:ascii="Arial" w:hAnsi="Arial" w:cs="Arial"/>
          <w:sz w:val="19"/>
          <w:szCs w:val="19"/>
        </w:rPr>
      </w:pPr>
      <w:r>
        <w:rPr>
          <w:rFonts w:ascii="Arial" w:hAnsi="Arial" w:cs="Arial"/>
          <w:sz w:val="19"/>
          <w:lang w:val="ru-RU" w:bidi="ru-RU"/>
        </w:rPr>
        <w:t>Когда фары часто переключаются между дальним и ближним светом в ненормальном режиме</w:t>
      </w:r>
    </w:p>
    <w:p w14:paraId="4B8181DC" w14:textId="77777777" w:rsidR="00C47F8C" w:rsidRDefault="00151B24">
      <w:pPr>
        <w:pStyle w:val="63"/>
        <w:numPr>
          <w:ilvl w:val="0"/>
          <w:numId w:val="123"/>
        </w:numPr>
        <w:tabs>
          <w:tab w:val="left" w:pos="488"/>
        </w:tabs>
        <w:rPr>
          <w:rFonts w:ascii="Arial" w:hAnsi="Arial" w:cs="Arial"/>
          <w:sz w:val="19"/>
          <w:szCs w:val="19"/>
        </w:rPr>
      </w:pPr>
      <w:r>
        <w:rPr>
          <w:rFonts w:ascii="Arial" w:hAnsi="Arial" w:cs="Arial"/>
          <w:sz w:val="19"/>
          <w:lang w:val="ru-RU" w:bidi="ru-RU"/>
        </w:rPr>
        <w:t>Когда водитель думает, что дальний свет может мерцать или ослеплять пешеходов или других водителей</w:t>
      </w:r>
    </w:p>
    <w:p w14:paraId="425FBDAC" w14:textId="77777777" w:rsidR="00C47F8C" w:rsidRDefault="00151B24">
      <w:pPr>
        <w:pStyle w:val="73"/>
        <w:jc w:val="left"/>
        <w:rPr>
          <w:rFonts w:ascii="Arial" w:hAnsi="Arial" w:cs="Arial"/>
        </w:rPr>
      </w:pPr>
      <w:r>
        <w:rPr>
          <w:rFonts w:ascii="Arial" w:hAnsi="Arial" w:cs="Arial"/>
          <w:lang w:val="ru-RU" w:bidi="ru-RU"/>
        </w:rPr>
        <w:t>.</w:t>
      </w:r>
    </w:p>
    <w:p w14:paraId="6DFC46C6" w14:textId="77777777" w:rsidR="00C47F8C" w:rsidRDefault="00C47F8C">
      <w:pPr>
        <w:pStyle w:val="63"/>
        <w:rPr>
          <w:rFonts w:ascii="Arial" w:hAnsi="Arial" w:cs="Arial"/>
          <w:sz w:val="20"/>
          <w:szCs w:val="20"/>
        </w:rPr>
        <w:sectPr w:rsidR="00C47F8C">
          <w:headerReference w:type="even" r:id="rId555"/>
          <w:headerReference w:type="default" r:id="rId556"/>
          <w:pgSz w:w="11909" w:h="16840"/>
          <w:pgMar w:top="2674" w:right="1694" w:bottom="2674" w:left="1418" w:header="2246" w:footer="755" w:gutter="0"/>
          <w:cols w:space="720"/>
          <w:docGrid w:linePitch="360"/>
        </w:sectPr>
      </w:pPr>
    </w:p>
    <w:p w14:paraId="02340B3A" w14:textId="77777777" w:rsidR="00C47F8C" w:rsidRDefault="00C47F8C">
      <w:pPr>
        <w:rPr>
          <w:rFonts w:ascii="Arial" w:hAnsi="Arial" w:cs="Arial"/>
          <w:sz w:val="2"/>
          <w:szCs w:val="2"/>
        </w:rPr>
      </w:pPr>
    </w:p>
    <w:p w14:paraId="219F55C3" w14:textId="77777777" w:rsidR="00C47F8C" w:rsidRDefault="00151B24">
      <w:pPr>
        <w:pStyle w:val="afb"/>
        <w:tabs>
          <w:tab w:val="right" w:pos="1973"/>
        </w:tabs>
        <w:rPr>
          <w:sz w:val="18"/>
          <w:szCs w:val="18"/>
        </w:rPr>
      </w:pPr>
      <w:r>
        <w:rPr>
          <w:b/>
          <w:lang w:val="ru-RU" w:bidi="ru-RU"/>
        </w:rPr>
        <w:t>230</w:t>
      </w:r>
      <w:r>
        <w:rPr>
          <w:b/>
          <w:sz w:val="20"/>
          <w:lang w:val="ru-RU" w:bidi="ru-RU"/>
        </w:rPr>
        <w:t xml:space="preserve">  </w:t>
      </w:r>
      <w:r>
        <w:rPr>
          <w:b/>
          <w:sz w:val="20"/>
          <w:lang w:val="ru-RU" w:bidi="ru-RU"/>
        </w:rPr>
        <w:tab/>
      </w:r>
      <w:r>
        <w:rPr>
          <w:lang w:val="ru-RU" w:bidi="ru-RU"/>
        </w:rPr>
        <w:t>4-3. Использование световых приборов и стеклоочистителей</w:t>
      </w:r>
    </w:p>
    <w:p w14:paraId="78A9DB54"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27500CEB"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27"/>
        <w:gridCol w:w="3346"/>
      </w:tblGrid>
      <w:tr w:rsidR="00C47F8C" w14:paraId="06D81889" w14:textId="77777777">
        <w:trPr>
          <w:trHeight w:val="470"/>
        </w:trPr>
        <w:tc>
          <w:tcPr>
            <w:tcW w:w="6773" w:type="dxa"/>
            <w:gridSpan w:val="2"/>
            <w:shd w:val="clear" w:color="auto" w:fill="656565"/>
            <w:vAlign w:val="bottom"/>
          </w:tcPr>
          <w:p w14:paraId="450C6053" w14:textId="77777777" w:rsidR="00C47F8C" w:rsidRDefault="00151B24">
            <w:pPr>
              <w:pStyle w:val="af4"/>
              <w:shd w:val="clear" w:color="auto" w:fill="656565"/>
              <w:rPr>
                <w:sz w:val="32"/>
                <w:szCs w:val="32"/>
              </w:rPr>
            </w:pPr>
            <w:r>
              <w:rPr>
                <w:color w:val="FFFFFF"/>
                <w:sz w:val="32"/>
                <w:lang w:val="ru-RU" w:bidi="ru-RU"/>
              </w:rPr>
              <w:t>Переключатель противотуманных фар</w:t>
            </w:r>
          </w:p>
        </w:tc>
      </w:tr>
      <w:tr w:rsidR="00C47F8C" w14:paraId="38F9AAC8" w14:textId="77777777">
        <w:trPr>
          <w:trHeight w:val="274"/>
        </w:trPr>
        <w:tc>
          <w:tcPr>
            <w:tcW w:w="6773" w:type="dxa"/>
            <w:gridSpan w:val="2"/>
            <w:shd w:val="clear" w:color="auto" w:fill="auto"/>
          </w:tcPr>
          <w:p w14:paraId="2B320514" w14:textId="77777777" w:rsidR="00C47F8C" w:rsidRDefault="00C47F8C">
            <w:pPr>
              <w:rPr>
                <w:rFonts w:ascii="Arial" w:hAnsi="Arial" w:cs="Arial"/>
                <w:sz w:val="10"/>
                <w:szCs w:val="10"/>
              </w:rPr>
            </w:pPr>
          </w:p>
        </w:tc>
      </w:tr>
      <w:tr w:rsidR="00C47F8C" w14:paraId="360FC417" w14:textId="77777777">
        <w:trPr>
          <w:trHeight w:val="370"/>
        </w:trPr>
        <w:tc>
          <w:tcPr>
            <w:tcW w:w="6773" w:type="dxa"/>
            <w:gridSpan w:val="2"/>
            <w:shd w:val="clear" w:color="auto" w:fill="DFDFDF"/>
          </w:tcPr>
          <w:p w14:paraId="5D197E51" w14:textId="77777777" w:rsidR="00C47F8C" w:rsidRDefault="00151B24">
            <w:pPr>
              <w:pStyle w:val="af4"/>
            </w:pPr>
            <w:r>
              <w:rPr>
                <w:lang w:val="ru-RU" w:bidi="ru-RU"/>
              </w:rPr>
              <w:t>Противотуманные фары обеспечивают хорошую видимость в плохих условиях движения, таких как дождь, туман и т.п.</w:t>
            </w:r>
          </w:p>
        </w:tc>
      </w:tr>
      <w:tr w:rsidR="00C47F8C" w14:paraId="15F68B15" w14:textId="77777777">
        <w:trPr>
          <w:trHeight w:val="3845"/>
        </w:trPr>
        <w:tc>
          <w:tcPr>
            <w:tcW w:w="3427" w:type="dxa"/>
            <w:shd w:val="clear" w:color="auto" w:fill="auto"/>
          </w:tcPr>
          <w:p w14:paraId="15E277F5" w14:textId="77777777" w:rsidR="00C47F8C" w:rsidRDefault="00151B24">
            <w:pPr>
              <w:pStyle w:val="af4"/>
            </w:pPr>
            <w:r>
              <w:rPr>
                <w:rFonts w:ascii="Cambria Math" w:hAnsi="Cambria Math" w:cs="Cambria Math"/>
                <w:color w:val="231F20"/>
                <w:lang w:val="ru-RU" w:bidi="ru-RU"/>
              </w:rPr>
              <w:t>①</w:t>
            </w:r>
            <w:r>
              <w:rPr>
                <w:color w:val="231F20"/>
                <w:lang w:val="ru-RU" w:bidi="ru-RU"/>
              </w:rPr>
              <w:t xml:space="preserve"> /значок/ Выключение передних и задних противотуманных фонарей</w:t>
            </w:r>
          </w:p>
          <w:p w14:paraId="2C209E10" w14:textId="77777777" w:rsidR="00C47F8C" w:rsidRDefault="00151B24">
            <w:pPr>
              <w:pStyle w:val="af4"/>
            </w:pPr>
            <w:r>
              <w:rPr>
                <w:rFonts w:ascii="Cambria Math" w:hAnsi="Cambria Math" w:cs="Cambria Math"/>
                <w:color w:val="231F20"/>
                <w:lang w:val="ru-RU" w:bidi="ru-RU"/>
              </w:rPr>
              <w:t>②</w:t>
            </w:r>
            <w:r>
              <w:rPr>
                <w:color w:val="231F20"/>
                <w:lang w:val="ru-RU" w:bidi="ru-RU"/>
              </w:rPr>
              <w:t xml:space="preserve"> /значок/ Включение передних противотуманных фар</w:t>
            </w:r>
          </w:p>
          <w:p w14:paraId="7A5C9E28" w14:textId="77777777" w:rsidR="00C47F8C" w:rsidRDefault="00151B24">
            <w:pPr>
              <w:pStyle w:val="af4"/>
              <w:rPr>
                <w:sz w:val="19"/>
                <w:szCs w:val="19"/>
              </w:rPr>
            </w:pPr>
            <w:r>
              <w:rPr>
                <w:color w:val="231F20"/>
                <w:lang w:val="ru-RU" w:bidi="ru-RU"/>
              </w:rPr>
              <w:t>3 /значок/ Включение передних и задних противотуманных фар При отпускании кольца переключателя оно возвращается в положение /значок/.</w:t>
            </w:r>
            <w:r>
              <w:rPr>
                <w:sz w:val="19"/>
                <w:lang w:val="ru-RU" w:bidi="ru-RU"/>
              </w:rPr>
              <w:t xml:space="preserve"> </w:t>
            </w:r>
            <w:r>
              <w:rPr>
                <w:color w:val="231F20"/>
                <w:lang w:val="ru-RU" w:bidi="ru-RU"/>
              </w:rPr>
              <w:t>Повторный поворот кольца переключателя отключает только задние противотуманные фонари.</w:t>
            </w:r>
          </w:p>
        </w:tc>
        <w:tc>
          <w:tcPr>
            <w:tcW w:w="3346" w:type="dxa"/>
            <w:tcBorders>
              <w:right w:val="single" w:sz="4" w:space="0" w:color="auto"/>
            </w:tcBorders>
            <w:shd w:val="clear" w:color="auto" w:fill="auto"/>
          </w:tcPr>
          <w:p w14:paraId="4E2C5646"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7863E021" wp14:editId="2A9A496D">
                  <wp:extent cx="2035810" cy="2133600"/>
                  <wp:effectExtent l="0" t="0" r="0" b="0"/>
                  <wp:docPr id="394" name="Picut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57"/>
                          <a:stretch/>
                        </pic:blipFill>
                        <pic:spPr bwMode="auto">
                          <a:xfrm>
                            <a:off x="0" y="0"/>
                            <a:ext cx="2035810" cy="2133600"/>
                          </a:xfrm>
                          <a:prstGeom prst="rect">
                            <a:avLst/>
                          </a:prstGeom>
                        </pic:spPr>
                      </pic:pic>
                    </a:graphicData>
                  </a:graphic>
                </wp:inline>
              </w:drawing>
            </w:r>
          </w:p>
        </w:tc>
      </w:tr>
      <w:tr w:rsidR="00C47F8C" w14:paraId="4BD546AF" w14:textId="77777777">
        <w:trPr>
          <w:trHeight w:val="893"/>
        </w:trPr>
        <w:tc>
          <w:tcPr>
            <w:tcW w:w="3427" w:type="dxa"/>
            <w:tcBorders>
              <w:top w:val="single" w:sz="4" w:space="0" w:color="auto"/>
            </w:tcBorders>
            <w:shd w:val="clear" w:color="auto" w:fill="auto"/>
            <w:vAlign w:val="bottom"/>
          </w:tcPr>
          <w:p w14:paraId="2E425B54" w14:textId="77777777" w:rsidR="00C47F8C" w:rsidRDefault="00151B24">
            <w:pPr>
              <w:pStyle w:val="af4"/>
              <w:rPr>
                <w:sz w:val="18"/>
                <w:szCs w:val="18"/>
              </w:rPr>
            </w:pPr>
            <w:r>
              <w:rPr>
                <w:sz w:val="18"/>
                <w:lang w:val="ru-RU" w:bidi="ru-RU"/>
              </w:rPr>
              <w:t>■ Условия использования противотуманных фар</w:t>
            </w:r>
          </w:p>
          <w:p w14:paraId="42B66FEB" w14:textId="77777777" w:rsidR="00C47F8C" w:rsidRDefault="00151B24">
            <w:pPr>
              <w:pStyle w:val="af4"/>
              <w:rPr>
                <w:sz w:val="19"/>
                <w:szCs w:val="19"/>
              </w:rPr>
            </w:pPr>
            <w:r>
              <w:rPr>
                <w:sz w:val="19"/>
                <w:lang w:val="ru-RU" w:bidi="ru-RU"/>
              </w:rPr>
              <w:t>Передние противотуманные фары: включены фары или передние габаритные огни.</w:t>
            </w:r>
          </w:p>
          <w:p w14:paraId="6BF0725F" w14:textId="77777777" w:rsidR="00C47F8C" w:rsidRDefault="00151B24">
            <w:pPr>
              <w:pStyle w:val="af4"/>
              <w:rPr>
                <w:sz w:val="19"/>
                <w:szCs w:val="19"/>
              </w:rPr>
            </w:pPr>
            <w:r>
              <w:rPr>
                <w:sz w:val="19"/>
                <w:lang w:val="ru-RU" w:bidi="ru-RU"/>
              </w:rPr>
              <w:t>Задние противотуманные фары: включены передние противотуманные фары.</w:t>
            </w:r>
          </w:p>
        </w:tc>
        <w:tc>
          <w:tcPr>
            <w:tcW w:w="3346" w:type="dxa"/>
            <w:tcBorders>
              <w:top w:val="single" w:sz="4" w:space="0" w:color="auto"/>
            </w:tcBorders>
            <w:shd w:val="clear" w:color="auto" w:fill="auto"/>
          </w:tcPr>
          <w:p w14:paraId="026084DA" w14:textId="77777777" w:rsidR="00C47F8C" w:rsidRDefault="00C47F8C">
            <w:pPr>
              <w:rPr>
                <w:rFonts w:ascii="Arial" w:hAnsi="Arial" w:cs="Arial"/>
                <w:sz w:val="10"/>
                <w:szCs w:val="10"/>
              </w:rPr>
            </w:pPr>
          </w:p>
        </w:tc>
      </w:tr>
    </w:tbl>
    <w:p w14:paraId="500576DA" w14:textId="77777777" w:rsidR="00C47F8C" w:rsidRDefault="00C47F8C">
      <w:pPr>
        <w:rPr>
          <w:rFonts w:ascii="Arial" w:hAnsi="Arial" w:cs="Arial"/>
        </w:rPr>
      </w:pPr>
    </w:p>
    <w:p w14:paraId="7CAD5A6A" w14:textId="77777777" w:rsidR="00C47F8C" w:rsidRDefault="00C47F8C">
      <w:pPr>
        <w:rPr>
          <w:rFonts w:ascii="Arial" w:hAnsi="Arial" w:cs="Arial"/>
        </w:rPr>
        <w:sectPr w:rsidR="00C47F8C">
          <w:pgSz w:w="11909" w:h="16840"/>
          <w:pgMar w:top="3053" w:right="1694" w:bottom="3053" w:left="1418" w:header="0" w:footer="3" w:gutter="0"/>
          <w:cols w:space="720"/>
          <w:docGrid w:linePitch="360"/>
        </w:sectPr>
      </w:pPr>
    </w:p>
    <w:p w14:paraId="217290D1" w14:textId="77777777" w:rsidR="00C47F8C" w:rsidRDefault="00151B24">
      <w:pPr>
        <w:pStyle w:val="63"/>
        <w:jc w:val="right"/>
        <w:rPr>
          <w:rFonts w:ascii="Arial" w:hAnsi="Arial" w:cs="Arial"/>
          <w:sz w:val="20"/>
          <w:szCs w:val="20"/>
        </w:rPr>
      </w:pPr>
      <w:r>
        <w:rPr>
          <w:rFonts w:ascii="Arial" w:hAnsi="Arial" w:cs="Arial"/>
          <w:lang w:val="ru-RU" w:bidi="ru-RU"/>
        </w:rPr>
        <w:lastRenderedPageBreak/>
        <w:t>.</w:t>
      </w:r>
      <w:r>
        <w:rPr>
          <w:rFonts w:ascii="Arial" w:hAnsi="Arial" w:cs="Arial"/>
          <w:lang w:bidi="ru-RU"/>
        </w:rPr>
        <w:t xml:space="preserve"> </w:t>
      </w:r>
      <w:r>
        <w:rPr>
          <w:rFonts w:ascii="Arial" w:hAnsi="Arial" w:cs="Arial"/>
          <w:lang w:val="ru-RU" w:bidi="ru-RU"/>
        </w:rPr>
        <w:t xml:space="preserve">4-3. Использование световых приборов и стеклоочистителей </w:t>
      </w:r>
      <w:r>
        <w:rPr>
          <w:rFonts w:ascii="Arial" w:hAnsi="Arial" w:cs="Arial"/>
          <w:b/>
          <w:sz w:val="20"/>
          <w:lang w:val="ru-RU" w:bidi="ru-RU"/>
        </w:rPr>
        <w:t>231</w:t>
      </w:r>
    </w:p>
    <w:p w14:paraId="432A6297" w14:textId="77777777" w:rsidR="00C47F8C" w:rsidRDefault="00151B24">
      <w:pPr>
        <w:pStyle w:val="63"/>
        <w:tabs>
          <w:tab w:val="left" w:pos="7371"/>
        </w:tabs>
        <w:rPr>
          <w:rFonts w:ascii="Arial" w:hAnsi="Arial" w:cs="Arial"/>
          <w:b/>
          <w:sz w:val="20"/>
          <w:u w:val="single"/>
          <w:lang w:val="ru-RU" w:bidi="ru-RU"/>
        </w:rPr>
      </w:pPr>
      <w:r>
        <w:rPr>
          <w:rFonts w:ascii="Arial" w:hAnsi="Arial" w:cs="Arial"/>
          <w:lang w:val="ru-RU" w:bidi="ru-RU"/>
        </w:rPr>
        <w:t>.</w:t>
      </w:r>
      <w:r>
        <w:rPr>
          <w:rFonts w:ascii="Arial" w:hAnsi="Arial" w:cs="Arial"/>
          <w:b/>
          <w:sz w:val="20"/>
          <w:u w:val="single"/>
          <w:lang w:bidi="ru-RU"/>
        </w:rPr>
        <w:t xml:space="preserve"> </w:t>
      </w:r>
      <w:r>
        <w:rPr>
          <w:rFonts w:ascii="Arial" w:hAnsi="Arial" w:cs="Arial"/>
          <w:b/>
          <w:sz w:val="20"/>
          <w:u w:val="single"/>
          <w:lang w:val="ru-RU" w:bidi="ru-RU"/>
        </w:rPr>
        <w:tab/>
      </w:r>
    </w:p>
    <w:p w14:paraId="4C150B54"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552"/>
        <w:gridCol w:w="3250"/>
      </w:tblGrid>
      <w:tr w:rsidR="00C47F8C" w14:paraId="3515824D" w14:textId="77777777">
        <w:trPr>
          <w:trHeight w:val="470"/>
        </w:trPr>
        <w:tc>
          <w:tcPr>
            <w:tcW w:w="6802" w:type="dxa"/>
            <w:gridSpan w:val="2"/>
            <w:shd w:val="clear" w:color="auto" w:fill="656565"/>
            <w:vAlign w:val="bottom"/>
          </w:tcPr>
          <w:p w14:paraId="5E607280" w14:textId="77777777" w:rsidR="00C47F8C" w:rsidRDefault="00151B24">
            <w:pPr>
              <w:pStyle w:val="af4"/>
              <w:shd w:val="clear" w:color="auto" w:fill="656565"/>
              <w:rPr>
                <w:sz w:val="32"/>
                <w:szCs w:val="32"/>
              </w:rPr>
            </w:pPr>
            <w:r>
              <w:rPr>
                <w:color w:val="FFFFFF"/>
                <w:sz w:val="32"/>
                <w:lang w:val="ru-RU" w:bidi="ru-RU"/>
              </w:rPr>
              <w:t>Стеклоочистители и омыватели ветрового стекла</w:t>
            </w:r>
          </w:p>
        </w:tc>
      </w:tr>
      <w:tr w:rsidR="00C47F8C" w14:paraId="1B94A8E5" w14:textId="77777777">
        <w:trPr>
          <w:trHeight w:val="293"/>
        </w:trPr>
        <w:tc>
          <w:tcPr>
            <w:tcW w:w="6802" w:type="dxa"/>
            <w:gridSpan w:val="2"/>
            <w:shd w:val="clear" w:color="auto" w:fill="auto"/>
          </w:tcPr>
          <w:p w14:paraId="153489BC" w14:textId="77777777" w:rsidR="00C47F8C" w:rsidRDefault="00C47F8C">
            <w:pPr>
              <w:rPr>
                <w:rFonts w:ascii="Arial" w:hAnsi="Arial" w:cs="Arial"/>
                <w:sz w:val="10"/>
                <w:szCs w:val="10"/>
              </w:rPr>
            </w:pPr>
          </w:p>
        </w:tc>
      </w:tr>
      <w:tr w:rsidR="00C47F8C" w14:paraId="3A0ADA52" w14:textId="77777777">
        <w:trPr>
          <w:trHeight w:val="307"/>
        </w:trPr>
        <w:tc>
          <w:tcPr>
            <w:tcW w:w="6802" w:type="dxa"/>
            <w:gridSpan w:val="2"/>
            <w:shd w:val="clear" w:color="auto" w:fill="DFDFDF"/>
          </w:tcPr>
          <w:p w14:paraId="31202A7D" w14:textId="77777777" w:rsidR="00C47F8C" w:rsidRDefault="00151B24">
            <w:pPr>
              <w:pStyle w:val="af4"/>
            </w:pPr>
            <w:r>
              <w:rPr>
                <w:lang w:val="ru-RU" w:bidi="ru-RU"/>
              </w:rPr>
              <w:t>Использование рычага управления стеклоочистителями</w:t>
            </w:r>
          </w:p>
        </w:tc>
      </w:tr>
      <w:tr w:rsidR="00C47F8C" w14:paraId="6B48C3A4" w14:textId="77777777">
        <w:trPr>
          <w:trHeight w:val="725"/>
        </w:trPr>
        <w:tc>
          <w:tcPr>
            <w:tcW w:w="6802" w:type="dxa"/>
            <w:gridSpan w:val="2"/>
            <w:tcBorders>
              <w:top w:val="single" w:sz="4" w:space="0" w:color="auto"/>
            </w:tcBorders>
            <w:shd w:val="clear" w:color="auto" w:fill="auto"/>
            <w:vAlign w:val="bottom"/>
          </w:tcPr>
          <w:p w14:paraId="4D665E9E" w14:textId="77777777" w:rsidR="00C47F8C" w:rsidRDefault="00151B24">
            <w:pPr>
              <w:pStyle w:val="af4"/>
            </w:pPr>
            <w:r>
              <w:rPr>
                <w:lang w:val="ru-RU" w:bidi="ru-RU"/>
              </w:rPr>
              <w:t>Переместите рычаг /значок/, чтобы включить стеклоочистители или омыватели следующим образом: при выборе прерывистого режима работы стеклоочистителей ветрового стекла также можно настроить интервал работы стеклоочистителей.</w:t>
            </w:r>
          </w:p>
        </w:tc>
      </w:tr>
      <w:tr w:rsidR="00C47F8C" w14:paraId="355BD24A" w14:textId="77777777">
        <w:trPr>
          <w:trHeight w:val="1157"/>
        </w:trPr>
        <w:tc>
          <w:tcPr>
            <w:tcW w:w="3552" w:type="dxa"/>
            <w:shd w:val="clear" w:color="auto" w:fill="auto"/>
          </w:tcPr>
          <w:p w14:paraId="61864829" w14:textId="77777777" w:rsidR="00C47F8C" w:rsidRDefault="00151B24">
            <w:pPr>
              <w:pStyle w:val="af4"/>
            </w:pPr>
            <w:r>
              <w:rPr>
                <w:lang w:val="ru-RU" w:bidi="ru-RU"/>
              </w:rPr>
              <w:t>1 /значок/ Чем выше скорость автомобиля при включенном прерывистом режиме работы стеклоочистителей, тем чаще они срабатывают.</w:t>
            </w:r>
          </w:p>
        </w:tc>
        <w:tc>
          <w:tcPr>
            <w:tcW w:w="3250" w:type="dxa"/>
            <w:vMerge w:val="restart"/>
            <w:tcBorders>
              <w:top w:val="single" w:sz="4" w:space="0" w:color="auto"/>
              <w:left w:val="single" w:sz="4" w:space="0" w:color="auto"/>
              <w:right w:val="single" w:sz="4" w:space="0" w:color="auto"/>
            </w:tcBorders>
            <w:shd w:val="clear" w:color="auto" w:fill="auto"/>
          </w:tcPr>
          <w:p w14:paraId="778B4826"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7BFFA2C0" wp14:editId="19139CE2">
                  <wp:extent cx="2020570" cy="2694305"/>
                  <wp:effectExtent l="0" t="0" r="0" b="0"/>
                  <wp:docPr id="395" name="Picut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58"/>
                          <a:stretch/>
                        </pic:blipFill>
                        <pic:spPr bwMode="auto">
                          <a:xfrm>
                            <a:off x="0" y="0"/>
                            <a:ext cx="2020570" cy="2694305"/>
                          </a:xfrm>
                          <a:prstGeom prst="rect">
                            <a:avLst/>
                          </a:prstGeom>
                        </pic:spPr>
                      </pic:pic>
                    </a:graphicData>
                  </a:graphic>
                </wp:inline>
              </w:drawing>
            </w:r>
          </w:p>
        </w:tc>
      </w:tr>
      <w:tr w:rsidR="00C47F8C" w14:paraId="173BC8C2" w14:textId="77777777">
        <w:trPr>
          <w:trHeight w:val="346"/>
        </w:trPr>
        <w:tc>
          <w:tcPr>
            <w:tcW w:w="3552" w:type="dxa"/>
            <w:shd w:val="clear" w:color="auto" w:fill="auto"/>
            <w:vAlign w:val="bottom"/>
          </w:tcPr>
          <w:p w14:paraId="1E9F3DB9" w14:textId="77777777" w:rsidR="00C47F8C" w:rsidRDefault="00151B24">
            <w:pPr>
              <w:pStyle w:val="af4"/>
            </w:pPr>
            <w:r>
              <w:rPr>
                <w:color w:val="231F20"/>
                <w:lang w:val="ru-RU" w:bidi="ru-RU"/>
              </w:rPr>
              <w:t>2 /значок/ Стеклоочистители ветрового стекла работают на малой скорости</w:t>
            </w:r>
          </w:p>
        </w:tc>
        <w:tc>
          <w:tcPr>
            <w:tcW w:w="3250" w:type="dxa"/>
            <w:vMerge/>
            <w:tcBorders>
              <w:left w:val="single" w:sz="4" w:space="0" w:color="auto"/>
              <w:right w:val="single" w:sz="4" w:space="0" w:color="auto"/>
            </w:tcBorders>
            <w:shd w:val="clear" w:color="auto" w:fill="auto"/>
          </w:tcPr>
          <w:p w14:paraId="5E0F97B4" w14:textId="77777777" w:rsidR="00C47F8C" w:rsidRDefault="00C47F8C">
            <w:pPr>
              <w:rPr>
                <w:rFonts w:ascii="Arial" w:hAnsi="Arial" w:cs="Arial"/>
              </w:rPr>
            </w:pPr>
          </w:p>
        </w:tc>
      </w:tr>
      <w:tr w:rsidR="00C47F8C" w14:paraId="589DA29B" w14:textId="77777777">
        <w:trPr>
          <w:trHeight w:val="389"/>
        </w:trPr>
        <w:tc>
          <w:tcPr>
            <w:tcW w:w="3552" w:type="dxa"/>
            <w:shd w:val="clear" w:color="auto" w:fill="auto"/>
          </w:tcPr>
          <w:p w14:paraId="6B917152" w14:textId="77777777" w:rsidR="00C47F8C" w:rsidRDefault="00151B24" w:rsidP="00647056">
            <w:pPr>
              <w:pStyle w:val="af4"/>
              <w:numPr>
                <w:ilvl w:val="0"/>
                <w:numId w:val="334"/>
              </w:numPr>
              <w:spacing w:after="0"/>
              <w:ind w:left="0" w:firstLine="0"/>
            </w:pPr>
            <w:r>
              <w:rPr>
                <w:color w:val="231F20"/>
                <w:lang w:val="ru-RU" w:bidi="ru-RU"/>
              </w:rPr>
              <w:t xml:space="preserve"> 3 /значок/ Стеклоочистители ветрового стекла работают на высокой скорости</w:t>
            </w:r>
          </w:p>
        </w:tc>
        <w:tc>
          <w:tcPr>
            <w:tcW w:w="3250" w:type="dxa"/>
            <w:vMerge/>
            <w:tcBorders>
              <w:left w:val="single" w:sz="4" w:space="0" w:color="auto"/>
              <w:right w:val="single" w:sz="4" w:space="0" w:color="auto"/>
            </w:tcBorders>
            <w:shd w:val="clear" w:color="auto" w:fill="auto"/>
          </w:tcPr>
          <w:p w14:paraId="45B5557E" w14:textId="77777777" w:rsidR="00C47F8C" w:rsidRDefault="00C47F8C">
            <w:pPr>
              <w:rPr>
                <w:rFonts w:ascii="Arial" w:hAnsi="Arial" w:cs="Arial"/>
              </w:rPr>
            </w:pPr>
          </w:p>
        </w:tc>
      </w:tr>
      <w:tr w:rsidR="00C47F8C" w14:paraId="2CDC02E4" w14:textId="77777777">
        <w:trPr>
          <w:trHeight w:val="302"/>
        </w:trPr>
        <w:tc>
          <w:tcPr>
            <w:tcW w:w="3552" w:type="dxa"/>
            <w:shd w:val="clear" w:color="auto" w:fill="auto"/>
          </w:tcPr>
          <w:p w14:paraId="3273FA5D" w14:textId="77777777" w:rsidR="00C47F8C" w:rsidRDefault="00151B24" w:rsidP="00647056">
            <w:pPr>
              <w:pStyle w:val="af4"/>
              <w:numPr>
                <w:ilvl w:val="0"/>
                <w:numId w:val="334"/>
              </w:numPr>
              <w:spacing w:after="0"/>
              <w:ind w:left="0" w:firstLine="0"/>
            </w:pPr>
            <w:r>
              <w:rPr>
                <w:color w:val="231F20"/>
                <w:sz w:val="16"/>
                <w:lang w:val="ru-RU" w:bidi="ru-RU"/>
              </w:rPr>
              <w:t xml:space="preserve"> 4 Разовая очистка</w:t>
            </w:r>
          </w:p>
        </w:tc>
        <w:tc>
          <w:tcPr>
            <w:tcW w:w="3250" w:type="dxa"/>
            <w:vMerge/>
            <w:tcBorders>
              <w:left w:val="single" w:sz="4" w:space="0" w:color="auto"/>
              <w:right w:val="single" w:sz="4" w:space="0" w:color="auto"/>
            </w:tcBorders>
            <w:shd w:val="clear" w:color="auto" w:fill="auto"/>
          </w:tcPr>
          <w:p w14:paraId="26588466" w14:textId="77777777" w:rsidR="00C47F8C" w:rsidRDefault="00C47F8C">
            <w:pPr>
              <w:rPr>
                <w:rFonts w:ascii="Arial" w:hAnsi="Arial" w:cs="Arial"/>
              </w:rPr>
            </w:pPr>
          </w:p>
        </w:tc>
      </w:tr>
      <w:tr w:rsidR="00C47F8C" w14:paraId="5283EFEF" w14:textId="77777777">
        <w:trPr>
          <w:trHeight w:val="523"/>
        </w:trPr>
        <w:tc>
          <w:tcPr>
            <w:tcW w:w="3552" w:type="dxa"/>
            <w:shd w:val="clear" w:color="auto" w:fill="auto"/>
          </w:tcPr>
          <w:p w14:paraId="0F67A366" w14:textId="77777777" w:rsidR="00C47F8C" w:rsidRDefault="00C47F8C">
            <w:pPr>
              <w:rPr>
                <w:rFonts w:ascii="Arial" w:hAnsi="Arial" w:cs="Arial"/>
                <w:sz w:val="10"/>
                <w:szCs w:val="10"/>
              </w:rPr>
            </w:pPr>
          </w:p>
        </w:tc>
        <w:tc>
          <w:tcPr>
            <w:tcW w:w="3250" w:type="dxa"/>
            <w:vMerge/>
            <w:tcBorders>
              <w:left w:val="single" w:sz="4" w:space="0" w:color="auto"/>
              <w:right w:val="single" w:sz="4" w:space="0" w:color="auto"/>
            </w:tcBorders>
            <w:shd w:val="clear" w:color="auto" w:fill="auto"/>
          </w:tcPr>
          <w:p w14:paraId="15F426DF" w14:textId="77777777" w:rsidR="00C47F8C" w:rsidRDefault="00C47F8C">
            <w:pPr>
              <w:rPr>
                <w:rFonts w:ascii="Arial" w:hAnsi="Arial" w:cs="Arial"/>
              </w:rPr>
            </w:pPr>
          </w:p>
        </w:tc>
      </w:tr>
      <w:tr w:rsidR="00C47F8C" w14:paraId="623FEB5E" w14:textId="77777777">
        <w:trPr>
          <w:trHeight w:val="389"/>
        </w:trPr>
        <w:tc>
          <w:tcPr>
            <w:tcW w:w="3552" w:type="dxa"/>
            <w:shd w:val="clear" w:color="auto" w:fill="auto"/>
          </w:tcPr>
          <w:p w14:paraId="2A988322" w14:textId="77777777" w:rsidR="00C47F8C" w:rsidRDefault="00C47F8C">
            <w:pPr>
              <w:rPr>
                <w:rFonts w:ascii="Arial" w:hAnsi="Arial" w:cs="Arial"/>
                <w:sz w:val="10"/>
                <w:szCs w:val="10"/>
              </w:rPr>
            </w:pPr>
          </w:p>
        </w:tc>
        <w:tc>
          <w:tcPr>
            <w:tcW w:w="3250" w:type="dxa"/>
            <w:vMerge/>
            <w:tcBorders>
              <w:left w:val="single" w:sz="4" w:space="0" w:color="auto"/>
              <w:right w:val="single" w:sz="4" w:space="0" w:color="auto"/>
            </w:tcBorders>
            <w:shd w:val="clear" w:color="auto" w:fill="auto"/>
          </w:tcPr>
          <w:p w14:paraId="37EB8AFD" w14:textId="77777777" w:rsidR="00C47F8C" w:rsidRDefault="00C47F8C">
            <w:pPr>
              <w:rPr>
                <w:rFonts w:ascii="Arial" w:hAnsi="Arial" w:cs="Arial"/>
              </w:rPr>
            </w:pPr>
          </w:p>
        </w:tc>
      </w:tr>
      <w:tr w:rsidR="00C47F8C" w14:paraId="01863790" w14:textId="77777777">
        <w:trPr>
          <w:trHeight w:val="317"/>
        </w:trPr>
        <w:tc>
          <w:tcPr>
            <w:tcW w:w="3552" w:type="dxa"/>
            <w:shd w:val="clear" w:color="auto" w:fill="auto"/>
          </w:tcPr>
          <w:p w14:paraId="49355EB9" w14:textId="77777777" w:rsidR="00C47F8C" w:rsidRDefault="00C47F8C">
            <w:pPr>
              <w:rPr>
                <w:rFonts w:ascii="Arial" w:hAnsi="Arial" w:cs="Arial"/>
                <w:sz w:val="10"/>
                <w:szCs w:val="10"/>
              </w:rPr>
            </w:pPr>
          </w:p>
        </w:tc>
        <w:tc>
          <w:tcPr>
            <w:tcW w:w="3250" w:type="dxa"/>
            <w:vMerge/>
            <w:tcBorders>
              <w:left w:val="single" w:sz="4" w:space="0" w:color="auto"/>
              <w:right w:val="single" w:sz="4" w:space="0" w:color="auto"/>
            </w:tcBorders>
            <w:shd w:val="clear" w:color="auto" w:fill="auto"/>
          </w:tcPr>
          <w:p w14:paraId="1F7FB66D" w14:textId="77777777" w:rsidR="00C47F8C" w:rsidRDefault="00C47F8C">
            <w:pPr>
              <w:rPr>
                <w:rFonts w:ascii="Arial" w:hAnsi="Arial" w:cs="Arial"/>
              </w:rPr>
            </w:pPr>
          </w:p>
        </w:tc>
      </w:tr>
      <w:tr w:rsidR="00C47F8C" w14:paraId="1A90CF15" w14:textId="77777777">
        <w:trPr>
          <w:trHeight w:val="370"/>
        </w:trPr>
        <w:tc>
          <w:tcPr>
            <w:tcW w:w="3552" w:type="dxa"/>
            <w:shd w:val="clear" w:color="auto" w:fill="auto"/>
          </w:tcPr>
          <w:p w14:paraId="150E3920" w14:textId="77777777" w:rsidR="00C47F8C" w:rsidRDefault="00C47F8C">
            <w:pPr>
              <w:rPr>
                <w:rFonts w:ascii="Arial" w:hAnsi="Arial" w:cs="Arial"/>
                <w:sz w:val="10"/>
                <w:szCs w:val="10"/>
              </w:rPr>
            </w:pPr>
          </w:p>
        </w:tc>
        <w:tc>
          <w:tcPr>
            <w:tcW w:w="3250" w:type="dxa"/>
            <w:vMerge/>
            <w:tcBorders>
              <w:left w:val="single" w:sz="4" w:space="0" w:color="auto"/>
              <w:right w:val="single" w:sz="4" w:space="0" w:color="auto"/>
            </w:tcBorders>
            <w:shd w:val="clear" w:color="auto" w:fill="auto"/>
          </w:tcPr>
          <w:p w14:paraId="5DB241BD" w14:textId="77777777" w:rsidR="00C47F8C" w:rsidRDefault="00C47F8C">
            <w:pPr>
              <w:rPr>
                <w:rFonts w:ascii="Arial" w:hAnsi="Arial" w:cs="Arial"/>
              </w:rPr>
            </w:pPr>
          </w:p>
        </w:tc>
      </w:tr>
      <w:tr w:rsidR="00C47F8C" w14:paraId="0B7F4D44" w14:textId="77777777">
        <w:trPr>
          <w:trHeight w:val="163"/>
        </w:trPr>
        <w:tc>
          <w:tcPr>
            <w:tcW w:w="3552" w:type="dxa"/>
            <w:shd w:val="clear" w:color="auto" w:fill="auto"/>
          </w:tcPr>
          <w:p w14:paraId="40652B80" w14:textId="77777777" w:rsidR="00C47F8C" w:rsidRDefault="00C47F8C">
            <w:pPr>
              <w:rPr>
                <w:rFonts w:ascii="Arial" w:hAnsi="Arial" w:cs="Arial"/>
                <w:sz w:val="10"/>
                <w:szCs w:val="10"/>
              </w:rPr>
            </w:pPr>
          </w:p>
        </w:tc>
        <w:tc>
          <w:tcPr>
            <w:tcW w:w="3250" w:type="dxa"/>
            <w:vMerge/>
            <w:tcBorders>
              <w:left w:val="single" w:sz="4" w:space="0" w:color="auto"/>
              <w:right w:val="single" w:sz="4" w:space="0" w:color="auto"/>
            </w:tcBorders>
            <w:shd w:val="clear" w:color="auto" w:fill="auto"/>
          </w:tcPr>
          <w:p w14:paraId="0442A34C" w14:textId="77777777" w:rsidR="00C47F8C" w:rsidRDefault="00C47F8C">
            <w:pPr>
              <w:rPr>
                <w:rFonts w:ascii="Arial" w:hAnsi="Arial" w:cs="Arial"/>
              </w:rPr>
            </w:pPr>
          </w:p>
        </w:tc>
      </w:tr>
      <w:tr w:rsidR="00C47F8C" w14:paraId="44857FCD" w14:textId="77777777">
        <w:trPr>
          <w:trHeight w:val="254"/>
        </w:trPr>
        <w:tc>
          <w:tcPr>
            <w:tcW w:w="3552" w:type="dxa"/>
            <w:shd w:val="clear" w:color="auto" w:fill="auto"/>
          </w:tcPr>
          <w:p w14:paraId="2DC3D517" w14:textId="77777777" w:rsidR="00C47F8C" w:rsidRDefault="00C47F8C">
            <w:pPr>
              <w:rPr>
                <w:rFonts w:ascii="Arial" w:hAnsi="Arial" w:cs="Arial"/>
                <w:sz w:val="10"/>
                <w:szCs w:val="10"/>
              </w:rPr>
            </w:pPr>
          </w:p>
        </w:tc>
        <w:tc>
          <w:tcPr>
            <w:tcW w:w="3250" w:type="dxa"/>
            <w:vMerge/>
            <w:tcBorders>
              <w:left w:val="single" w:sz="4" w:space="0" w:color="auto"/>
              <w:right w:val="single" w:sz="4" w:space="0" w:color="auto"/>
            </w:tcBorders>
            <w:shd w:val="clear" w:color="auto" w:fill="auto"/>
          </w:tcPr>
          <w:p w14:paraId="4CD28D59" w14:textId="77777777" w:rsidR="00C47F8C" w:rsidRDefault="00C47F8C">
            <w:pPr>
              <w:rPr>
                <w:rFonts w:ascii="Arial" w:hAnsi="Arial" w:cs="Arial"/>
              </w:rPr>
            </w:pPr>
          </w:p>
        </w:tc>
      </w:tr>
      <w:tr w:rsidR="00C47F8C" w14:paraId="0A3D46B3" w14:textId="77777777">
        <w:trPr>
          <w:trHeight w:val="230"/>
        </w:trPr>
        <w:tc>
          <w:tcPr>
            <w:tcW w:w="3552" w:type="dxa"/>
            <w:shd w:val="clear" w:color="auto" w:fill="auto"/>
          </w:tcPr>
          <w:p w14:paraId="5084A799" w14:textId="77777777" w:rsidR="00C47F8C" w:rsidRDefault="00C47F8C">
            <w:pPr>
              <w:rPr>
                <w:rFonts w:ascii="Arial" w:hAnsi="Arial" w:cs="Arial"/>
                <w:sz w:val="10"/>
                <w:szCs w:val="10"/>
              </w:rPr>
            </w:pPr>
          </w:p>
        </w:tc>
        <w:tc>
          <w:tcPr>
            <w:tcW w:w="3250" w:type="dxa"/>
            <w:vMerge/>
            <w:tcBorders>
              <w:left w:val="single" w:sz="4" w:space="0" w:color="auto"/>
              <w:right w:val="single" w:sz="4" w:space="0" w:color="auto"/>
            </w:tcBorders>
            <w:shd w:val="clear" w:color="auto" w:fill="auto"/>
          </w:tcPr>
          <w:p w14:paraId="0C1E8768" w14:textId="77777777" w:rsidR="00C47F8C" w:rsidRDefault="00C47F8C">
            <w:pPr>
              <w:rPr>
                <w:rFonts w:ascii="Arial" w:hAnsi="Arial" w:cs="Arial"/>
              </w:rPr>
            </w:pPr>
          </w:p>
        </w:tc>
      </w:tr>
      <w:tr w:rsidR="00C47F8C" w14:paraId="56A5907C" w14:textId="77777777">
        <w:trPr>
          <w:trHeight w:val="326"/>
        </w:trPr>
        <w:tc>
          <w:tcPr>
            <w:tcW w:w="6802" w:type="dxa"/>
            <w:gridSpan w:val="2"/>
            <w:tcBorders>
              <w:top w:val="single" w:sz="4" w:space="0" w:color="auto"/>
            </w:tcBorders>
            <w:shd w:val="clear" w:color="auto" w:fill="auto"/>
          </w:tcPr>
          <w:p w14:paraId="6BCDF10E" w14:textId="77777777" w:rsidR="00C47F8C" w:rsidRDefault="00151B24">
            <w:pPr>
              <w:pStyle w:val="af4"/>
            </w:pPr>
            <w:r>
              <w:rPr>
                <w:lang w:val="ru-RU" w:bidi="ru-RU"/>
              </w:rPr>
              <w:t>При выборе прерывистого режима можно регулировать интервал работы стеклоочистителей.</w:t>
            </w:r>
          </w:p>
        </w:tc>
      </w:tr>
      <w:tr w:rsidR="00C47F8C" w14:paraId="3892200B" w14:textId="77777777">
        <w:trPr>
          <w:trHeight w:val="629"/>
        </w:trPr>
        <w:tc>
          <w:tcPr>
            <w:tcW w:w="3552" w:type="dxa"/>
            <w:shd w:val="clear" w:color="auto" w:fill="auto"/>
            <w:vAlign w:val="bottom"/>
          </w:tcPr>
          <w:p w14:paraId="28A4BC31" w14:textId="77777777" w:rsidR="00C47F8C" w:rsidRDefault="00151B24">
            <w:pPr>
              <w:pStyle w:val="af4"/>
            </w:pPr>
            <w:r>
              <w:rPr>
                <w:color w:val="231F20"/>
                <w:lang w:val="ru-RU" w:bidi="ru-RU"/>
              </w:rPr>
              <w:t>5 Увеличить частоту подачи жидкости в прерывистом режиме работы стеклоочистителей ветрового стекла</w:t>
            </w:r>
          </w:p>
        </w:tc>
        <w:tc>
          <w:tcPr>
            <w:tcW w:w="3250" w:type="dxa"/>
            <w:vMerge w:val="restart"/>
            <w:tcBorders>
              <w:left w:val="single" w:sz="4" w:space="0" w:color="auto"/>
              <w:right w:val="single" w:sz="4" w:space="0" w:color="auto"/>
            </w:tcBorders>
            <w:shd w:val="clear" w:color="auto" w:fill="auto"/>
          </w:tcPr>
          <w:p w14:paraId="52D460CB"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20764AC4" wp14:editId="751F11AC">
                  <wp:extent cx="1962785" cy="1362710"/>
                  <wp:effectExtent l="0" t="0" r="0" b="0"/>
                  <wp:docPr id="396" name="Picutre 50"/>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59"/>
                          <a:stretch/>
                        </pic:blipFill>
                        <pic:spPr bwMode="auto">
                          <a:xfrm>
                            <a:off x="0" y="0"/>
                            <a:ext cx="1962784" cy="1362710"/>
                          </a:xfrm>
                          <a:prstGeom prst="rect">
                            <a:avLst/>
                          </a:prstGeom>
                        </pic:spPr>
                      </pic:pic>
                    </a:graphicData>
                  </a:graphic>
                </wp:inline>
              </w:drawing>
            </w:r>
          </w:p>
        </w:tc>
      </w:tr>
      <w:tr w:rsidR="00C47F8C" w14:paraId="2CF7F887" w14:textId="77777777">
        <w:trPr>
          <w:trHeight w:val="629"/>
        </w:trPr>
        <w:tc>
          <w:tcPr>
            <w:tcW w:w="3552" w:type="dxa"/>
            <w:shd w:val="clear" w:color="auto" w:fill="auto"/>
          </w:tcPr>
          <w:p w14:paraId="58E406BC" w14:textId="77777777" w:rsidR="00C47F8C" w:rsidRDefault="00151B24">
            <w:pPr>
              <w:pStyle w:val="af4"/>
            </w:pPr>
            <w:r>
              <w:rPr>
                <w:color w:val="231F20"/>
                <w:lang w:val="ru-RU" w:bidi="ru-RU"/>
              </w:rPr>
              <w:t>6 Уменьшить частоту подачи жидкости в прерывистом режиме работы стеклоочистителей ветрового стекла</w:t>
            </w:r>
          </w:p>
        </w:tc>
        <w:tc>
          <w:tcPr>
            <w:tcW w:w="3250" w:type="dxa"/>
            <w:vMerge/>
            <w:tcBorders>
              <w:left w:val="single" w:sz="4" w:space="0" w:color="auto"/>
              <w:right w:val="single" w:sz="4" w:space="0" w:color="auto"/>
            </w:tcBorders>
            <w:shd w:val="clear" w:color="auto" w:fill="auto"/>
          </w:tcPr>
          <w:p w14:paraId="3EE331BD" w14:textId="77777777" w:rsidR="00C47F8C" w:rsidRDefault="00C47F8C">
            <w:pPr>
              <w:rPr>
                <w:rFonts w:ascii="Arial" w:hAnsi="Arial" w:cs="Arial"/>
              </w:rPr>
            </w:pPr>
          </w:p>
        </w:tc>
      </w:tr>
      <w:tr w:rsidR="00C47F8C" w14:paraId="6B910876" w14:textId="77777777">
        <w:trPr>
          <w:trHeight w:val="605"/>
        </w:trPr>
        <w:tc>
          <w:tcPr>
            <w:tcW w:w="3552" w:type="dxa"/>
            <w:shd w:val="clear" w:color="auto" w:fill="auto"/>
          </w:tcPr>
          <w:p w14:paraId="400616DA" w14:textId="77777777" w:rsidR="00C47F8C" w:rsidRDefault="00C47F8C">
            <w:pPr>
              <w:rPr>
                <w:rFonts w:ascii="Arial" w:hAnsi="Arial" w:cs="Arial"/>
                <w:sz w:val="10"/>
                <w:szCs w:val="10"/>
              </w:rPr>
            </w:pPr>
          </w:p>
        </w:tc>
        <w:tc>
          <w:tcPr>
            <w:tcW w:w="3250" w:type="dxa"/>
            <w:vMerge/>
            <w:tcBorders>
              <w:left w:val="single" w:sz="4" w:space="0" w:color="auto"/>
              <w:right w:val="single" w:sz="4" w:space="0" w:color="auto"/>
            </w:tcBorders>
            <w:shd w:val="clear" w:color="auto" w:fill="auto"/>
          </w:tcPr>
          <w:p w14:paraId="44A791CC" w14:textId="77777777" w:rsidR="00C47F8C" w:rsidRDefault="00C47F8C">
            <w:pPr>
              <w:rPr>
                <w:rFonts w:ascii="Arial" w:hAnsi="Arial" w:cs="Arial"/>
              </w:rPr>
            </w:pPr>
          </w:p>
        </w:tc>
      </w:tr>
      <w:tr w:rsidR="00C47F8C" w14:paraId="6A3A637A" w14:textId="77777777">
        <w:trPr>
          <w:trHeight w:val="266"/>
        </w:trPr>
        <w:tc>
          <w:tcPr>
            <w:tcW w:w="3552" w:type="dxa"/>
            <w:shd w:val="clear" w:color="auto" w:fill="auto"/>
          </w:tcPr>
          <w:p w14:paraId="35FE9067" w14:textId="77777777" w:rsidR="00C47F8C" w:rsidRDefault="00C47F8C">
            <w:pPr>
              <w:rPr>
                <w:rFonts w:ascii="Arial" w:hAnsi="Arial" w:cs="Arial"/>
                <w:sz w:val="10"/>
                <w:szCs w:val="10"/>
              </w:rPr>
            </w:pPr>
          </w:p>
        </w:tc>
        <w:tc>
          <w:tcPr>
            <w:tcW w:w="3250" w:type="dxa"/>
            <w:vMerge/>
            <w:tcBorders>
              <w:left w:val="single" w:sz="4" w:space="0" w:color="auto"/>
              <w:bottom w:val="single" w:sz="4" w:space="0" w:color="auto"/>
              <w:right w:val="single" w:sz="4" w:space="0" w:color="auto"/>
            </w:tcBorders>
            <w:shd w:val="clear" w:color="auto" w:fill="auto"/>
          </w:tcPr>
          <w:p w14:paraId="01F68AE0" w14:textId="77777777" w:rsidR="00C47F8C" w:rsidRDefault="00C47F8C">
            <w:pPr>
              <w:rPr>
                <w:rFonts w:ascii="Arial" w:hAnsi="Arial" w:cs="Arial"/>
              </w:rPr>
            </w:pPr>
          </w:p>
        </w:tc>
      </w:tr>
    </w:tbl>
    <w:p w14:paraId="5D0730B0" w14:textId="77777777" w:rsidR="00C47F8C" w:rsidRDefault="00C47F8C">
      <w:pPr>
        <w:rPr>
          <w:rFonts w:ascii="Arial" w:hAnsi="Arial" w:cs="Arial"/>
          <w:sz w:val="2"/>
          <w:szCs w:val="2"/>
        </w:rPr>
      </w:pPr>
    </w:p>
    <w:p w14:paraId="77E3B9F5" w14:textId="77777777" w:rsidR="00C47F8C" w:rsidRDefault="00C47F8C">
      <w:pPr>
        <w:rPr>
          <w:rFonts w:ascii="Arial" w:hAnsi="Arial" w:cs="Arial"/>
          <w:sz w:val="2"/>
          <w:szCs w:val="2"/>
        </w:rPr>
      </w:pPr>
    </w:p>
    <w:p w14:paraId="7661ED07" w14:textId="77777777" w:rsidR="00C47F8C" w:rsidRDefault="00C47F8C">
      <w:pPr>
        <w:rPr>
          <w:rFonts w:ascii="Arial" w:hAnsi="Arial" w:cs="Arial"/>
        </w:rPr>
      </w:pPr>
    </w:p>
    <w:p w14:paraId="25CF1DA8" w14:textId="77777777" w:rsidR="00C47F8C" w:rsidRDefault="00C47F8C">
      <w:pPr>
        <w:rPr>
          <w:rFonts w:ascii="Arial" w:hAnsi="Arial" w:cs="Arial"/>
        </w:rPr>
        <w:sectPr w:rsidR="00C47F8C">
          <w:pgSz w:w="11909" w:h="16840"/>
          <w:pgMar w:top="1701" w:right="1694" w:bottom="3053" w:left="1418" w:header="0" w:footer="3" w:gutter="0"/>
          <w:cols w:space="720"/>
          <w:docGrid w:linePitch="360"/>
        </w:sectPr>
      </w:pPr>
    </w:p>
    <w:p w14:paraId="15B1701B" w14:textId="77777777" w:rsidR="00C47F8C" w:rsidRDefault="00C47F8C">
      <w:pPr>
        <w:rPr>
          <w:rFonts w:ascii="Arial" w:hAnsi="Arial" w:cs="Arial"/>
          <w:sz w:val="2"/>
          <w:szCs w:val="2"/>
        </w:rPr>
      </w:pPr>
    </w:p>
    <w:p w14:paraId="53266684" w14:textId="77777777" w:rsidR="00C47F8C" w:rsidRDefault="00151B24">
      <w:pPr>
        <w:pStyle w:val="afb"/>
        <w:tabs>
          <w:tab w:val="right" w:pos="1973"/>
        </w:tabs>
        <w:rPr>
          <w:sz w:val="18"/>
          <w:szCs w:val="18"/>
        </w:rPr>
      </w:pPr>
      <w:r>
        <w:rPr>
          <w:b/>
          <w:lang w:val="ru-RU" w:bidi="ru-RU"/>
        </w:rPr>
        <w:t>232</w:t>
      </w:r>
      <w:r>
        <w:rPr>
          <w:b/>
          <w:sz w:val="20"/>
          <w:lang w:val="ru-RU" w:bidi="ru-RU"/>
        </w:rPr>
        <w:t xml:space="preserve">  </w:t>
      </w:r>
      <w:r>
        <w:rPr>
          <w:b/>
          <w:sz w:val="20"/>
          <w:lang w:val="ru-RU" w:bidi="ru-RU"/>
        </w:rPr>
        <w:tab/>
      </w:r>
      <w:r>
        <w:rPr>
          <w:lang w:val="ru-RU" w:bidi="ru-RU"/>
        </w:rPr>
        <w:t>4-3. Использование световых приборов и стеклоочистителей</w:t>
      </w:r>
    </w:p>
    <w:p w14:paraId="0337C454"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0D736CFC"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75"/>
        <w:gridCol w:w="3230"/>
      </w:tblGrid>
      <w:tr w:rsidR="00C47F8C" w14:paraId="0448FBA5" w14:textId="77777777">
        <w:trPr>
          <w:trHeight w:val="2587"/>
        </w:trPr>
        <w:tc>
          <w:tcPr>
            <w:tcW w:w="3475" w:type="dxa"/>
            <w:tcBorders>
              <w:top w:val="single" w:sz="4" w:space="0" w:color="auto"/>
              <w:left w:val="single" w:sz="4" w:space="0" w:color="auto"/>
            </w:tcBorders>
            <w:shd w:val="clear" w:color="auto" w:fill="auto"/>
          </w:tcPr>
          <w:p w14:paraId="2028C84F" w14:textId="77777777" w:rsidR="00C47F8C" w:rsidRDefault="00151B24">
            <w:pPr>
              <w:pStyle w:val="af4"/>
              <w:rPr>
                <w:sz w:val="19"/>
                <w:szCs w:val="19"/>
              </w:rPr>
            </w:pPr>
            <w:r>
              <w:rPr>
                <w:color w:val="231F20"/>
                <w:lang w:val="ru-RU" w:bidi="ru-RU"/>
              </w:rPr>
              <w:t>7 /значок/ Совместная работа омывателей/стеклоочистителей Потяните за рычаг, чтобы включить стеклоочистители и омыватель.</w:t>
            </w:r>
          </w:p>
          <w:p w14:paraId="57993120" w14:textId="77777777" w:rsidR="00C47F8C" w:rsidRDefault="00151B24">
            <w:pPr>
              <w:pStyle w:val="af4"/>
              <w:rPr>
                <w:sz w:val="19"/>
                <w:szCs w:val="19"/>
              </w:rPr>
            </w:pPr>
            <w:r>
              <w:rPr>
                <w:sz w:val="19"/>
                <w:lang w:val="ru-RU" w:bidi="ru-RU"/>
              </w:rPr>
              <w:t>После распыления омывающей жидкости стеклоочистители автоматически сработают несколько раз.</w:t>
            </w:r>
          </w:p>
          <w:p w14:paraId="2AFE7BD5" w14:textId="77777777" w:rsidR="00C47F8C" w:rsidRDefault="00151B24">
            <w:pPr>
              <w:pStyle w:val="af4"/>
              <w:rPr>
                <w:sz w:val="19"/>
                <w:szCs w:val="19"/>
              </w:rPr>
            </w:pPr>
            <w:r>
              <w:rPr>
                <w:sz w:val="19"/>
                <w:lang w:val="ru-RU" w:bidi="ru-RU"/>
              </w:rPr>
              <w:t>(После нескольких движений стеклоочистители снова заработают после небольшой задержки, чтобы предотвратить капание. Однако во время движения автомобиля противокапельная система не работает. )</w:t>
            </w:r>
          </w:p>
        </w:tc>
        <w:tc>
          <w:tcPr>
            <w:tcW w:w="3230" w:type="dxa"/>
            <w:tcBorders>
              <w:top w:val="single" w:sz="4" w:space="0" w:color="auto"/>
              <w:left w:val="single" w:sz="4" w:space="0" w:color="auto"/>
              <w:right w:val="single" w:sz="4" w:space="0" w:color="auto"/>
            </w:tcBorders>
            <w:shd w:val="clear" w:color="auto" w:fill="auto"/>
          </w:tcPr>
          <w:p w14:paraId="7FE160BC"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43F5F6D5" wp14:editId="4E0B3341">
                  <wp:extent cx="2008505" cy="1420495"/>
                  <wp:effectExtent l="0" t="0" r="0" b="0"/>
                  <wp:docPr id="397" name="Picut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60"/>
                          <a:stretch/>
                        </pic:blipFill>
                        <pic:spPr bwMode="auto">
                          <a:xfrm>
                            <a:off x="0" y="0"/>
                            <a:ext cx="2008505" cy="1420495"/>
                          </a:xfrm>
                          <a:prstGeom prst="rect">
                            <a:avLst/>
                          </a:prstGeom>
                        </pic:spPr>
                      </pic:pic>
                    </a:graphicData>
                  </a:graphic>
                </wp:inline>
              </w:drawing>
            </w:r>
          </w:p>
        </w:tc>
      </w:tr>
      <w:tr w:rsidR="00C47F8C" w14:paraId="096DE742" w14:textId="77777777">
        <w:trPr>
          <w:trHeight w:val="2611"/>
        </w:trPr>
        <w:tc>
          <w:tcPr>
            <w:tcW w:w="6705" w:type="dxa"/>
            <w:gridSpan w:val="2"/>
            <w:tcBorders>
              <w:top w:val="single" w:sz="4" w:space="0" w:color="auto"/>
              <w:left w:val="single" w:sz="4" w:space="0" w:color="auto"/>
              <w:right w:val="single" w:sz="4" w:space="0" w:color="auto"/>
            </w:tcBorders>
            <w:shd w:val="clear" w:color="auto" w:fill="auto"/>
            <w:vAlign w:val="center"/>
          </w:tcPr>
          <w:p w14:paraId="7EEA996B" w14:textId="77777777" w:rsidR="00C47F8C" w:rsidRDefault="00151B24">
            <w:pPr>
              <w:pStyle w:val="af4"/>
              <w:numPr>
                <w:ilvl w:val="0"/>
                <w:numId w:val="124"/>
              </w:numPr>
              <w:tabs>
                <w:tab w:val="left" w:pos="163"/>
              </w:tabs>
              <w:spacing w:after="0"/>
              <w:rPr>
                <w:sz w:val="18"/>
                <w:szCs w:val="18"/>
              </w:rPr>
            </w:pPr>
            <w:r>
              <w:rPr>
                <w:sz w:val="18"/>
                <w:lang w:val="ru-RU" w:bidi="ru-RU"/>
              </w:rPr>
              <w:t>Условия работы стеклоочистителей и омывателей ветрового стекла</w:t>
            </w:r>
          </w:p>
          <w:p w14:paraId="090C8BB8" w14:textId="77777777" w:rsidR="00C47F8C" w:rsidRDefault="00151B24">
            <w:pPr>
              <w:pStyle w:val="af4"/>
              <w:rPr>
                <w:sz w:val="19"/>
                <w:szCs w:val="19"/>
              </w:rPr>
            </w:pPr>
            <w:r>
              <w:rPr>
                <w:sz w:val="19"/>
                <w:lang w:val="ru-RU" w:bidi="ru-RU"/>
              </w:rPr>
              <w:t>Переключатель двигателя находится в режиме «IGNITION ON».</w:t>
            </w:r>
          </w:p>
          <w:p w14:paraId="4158D069" w14:textId="77777777" w:rsidR="00C47F8C" w:rsidRDefault="00151B24">
            <w:pPr>
              <w:pStyle w:val="af4"/>
              <w:numPr>
                <w:ilvl w:val="0"/>
                <w:numId w:val="124"/>
              </w:numPr>
              <w:tabs>
                <w:tab w:val="left" w:pos="163"/>
              </w:tabs>
              <w:spacing w:after="0"/>
              <w:rPr>
                <w:sz w:val="18"/>
                <w:szCs w:val="18"/>
              </w:rPr>
            </w:pPr>
            <w:r>
              <w:rPr>
                <w:sz w:val="18"/>
                <w:lang w:val="ru-RU" w:bidi="ru-RU"/>
              </w:rPr>
              <w:t>Если жидкость для омывания ветрового стекла не распыляется</w:t>
            </w:r>
          </w:p>
          <w:p w14:paraId="07401953" w14:textId="77777777" w:rsidR="00C47F8C" w:rsidRDefault="00151B24">
            <w:pPr>
              <w:pStyle w:val="af4"/>
              <w:rPr>
                <w:sz w:val="19"/>
                <w:szCs w:val="19"/>
              </w:rPr>
            </w:pPr>
            <w:r>
              <w:rPr>
                <w:sz w:val="19"/>
                <w:lang w:val="ru-RU" w:bidi="ru-RU"/>
              </w:rPr>
              <w:t>Если в бачке омывателя ветрового стекла есть жидкость, проверьте, не засорены ли форсунки омывателя.</w:t>
            </w:r>
          </w:p>
          <w:p w14:paraId="41183C13" w14:textId="77777777" w:rsidR="00C47F8C" w:rsidRDefault="00151B24">
            <w:pPr>
              <w:pStyle w:val="af4"/>
              <w:numPr>
                <w:ilvl w:val="0"/>
                <w:numId w:val="124"/>
              </w:numPr>
              <w:tabs>
                <w:tab w:val="left" w:pos="163"/>
              </w:tabs>
              <w:spacing w:after="0"/>
              <w:rPr>
                <w:sz w:val="18"/>
                <w:szCs w:val="18"/>
              </w:rPr>
            </w:pPr>
            <w:r>
              <w:rPr>
                <w:sz w:val="18"/>
                <w:lang w:val="ru-RU" w:bidi="ru-RU"/>
              </w:rPr>
              <w:t>При возникновении чрезвычайной ситуации во время вождения и необходимости остановить двигатель</w:t>
            </w:r>
          </w:p>
          <w:p w14:paraId="59C58436" w14:textId="77777777" w:rsidR="00C47F8C" w:rsidRDefault="00151B24">
            <w:pPr>
              <w:pStyle w:val="af4"/>
              <w:rPr>
                <w:sz w:val="19"/>
                <w:szCs w:val="19"/>
              </w:rPr>
            </w:pPr>
            <w:r>
              <w:rPr>
                <w:sz w:val="19"/>
                <w:lang w:val="ru-RU" w:bidi="ru-RU"/>
              </w:rPr>
              <w:t>Если стеклоочистители ветрового стекла работают при остановленном двигателе, они будут работать на высокой скорости. После того, как автомобиль остановился, работа возвращается в нормальный режим при переводе переключателя двигателя в режим «IGNITION ON» или останавливается при открытии двери водителя.</w:t>
            </w:r>
          </w:p>
        </w:tc>
      </w:tr>
      <w:tr w:rsidR="00C47F8C" w14:paraId="316A041D" w14:textId="77777777">
        <w:trPr>
          <w:trHeight w:val="360"/>
        </w:trPr>
        <w:tc>
          <w:tcPr>
            <w:tcW w:w="6705" w:type="dxa"/>
            <w:gridSpan w:val="2"/>
            <w:tcBorders>
              <w:top w:val="single" w:sz="4" w:space="0" w:color="auto"/>
              <w:left w:val="single" w:sz="4" w:space="0" w:color="auto"/>
              <w:right w:val="single" w:sz="4" w:space="0" w:color="auto"/>
            </w:tcBorders>
            <w:shd w:val="clear" w:color="auto" w:fill="FACEE1"/>
          </w:tcPr>
          <w:p w14:paraId="584D8812" w14:textId="77777777" w:rsidR="00C47F8C" w:rsidRDefault="00151B24">
            <w:pPr>
              <w:pStyle w:val="af4"/>
            </w:pPr>
            <w:r>
              <w:rPr>
                <w:lang w:val="ru-RU" w:bidi="ru-RU"/>
              </w:rPr>
              <w:t>ПРЕДУПРЕЖДЕНИЕ</w:t>
            </w:r>
          </w:p>
        </w:tc>
      </w:tr>
      <w:tr w:rsidR="00C47F8C" w14:paraId="40B79413" w14:textId="77777777">
        <w:trPr>
          <w:trHeight w:val="1114"/>
        </w:trPr>
        <w:tc>
          <w:tcPr>
            <w:tcW w:w="6705" w:type="dxa"/>
            <w:gridSpan w:val="2"/>
            <w:tcBorders>
              <w:top w:val="single" w:sz="4" w:space="0" w:color="auto"/>
              <w:left w:val="single" w:sz="4" w:space="0" w:color="auto"/>
              <w:right w:val="single" w:sz="4" w:space="0" w:color="auto"/>
            </w:tcBorders>
            <w:shd w:val="clear" w:color="auto" w:fill="auto"/>
            <w:vAlign w:val="center"/>
          </w:tcPr>
          <w:p w14:paraId="4B2CA3C0" w14:textId="77777777" w:rsidR="00C47F8C" w:rsidRDefault="00151B24">
            <w:pPr>
              <w:pStyle w:val="af4"/>
              <w:rPr>
                <w:sz w:val="18"/>
                <w:szCs w:val="18"/>
              </w:rPr>
            </w:pPr>
            <w:r>
              <w:rPr>
                <w:sz w:val="18"/>
                <w:lang w:val="ru-RU" w:bidi="ru-RU"/>
              </w:rPr>
              <w:t>■ Меры предосторожности, касающиеся жидкости для омывателя</w:t>
            </w:r>
          </w:p>
          <w:p w14:paraId="0A92E714" w14:textId="77777777" w:rsidR="00C47F8C" w:rsidRDefault="00151B24">
            <w:pPr>
              <w:pStyle w:val="af4"/>
              <w:rPr>
                <w:sz w:val="19"/>
                <w:szCs w:val="19"/>
              </w:rPr>
            </w:pPr>
            <w:r>
              <w:rPr>
                <w:sz w:val="19"/>
                <w:lang w:val="ru-RU" w:bidi="ru-RU"/>
              </w:rPr>
              <w:t>В холодную погоду не используйте омывающую жидкость, пока ветровое стекло не нагреется. Жидкость может замерзнуть на ветровом стекле и ухудшить видимость. Это может стать причиной аварии с серьезными травмами или летальным исходом.</w:t>
            </w:r>
          </w:p>
        </w:tc>
      </w:tr>
      <w:tr w:rsidR="00C47F8C" w14:paraId="0ABB5129" w14:textId="77777777">
        <w:trPr>
          <w:trHeight w:val="259"/>
        </w:trPr>
        <w:tc>
          <w:tcPr>
            <w:tcW w:w="6705" w:type="dxa"/>
            <w:gridSpan w:val="2"/>
            <w:tcBorders>
              <w:top w:val="single" w:sz="4" w:space="0" w:color="auto"/>
              <w:left w:val="single" w:sz="4" w:space="0" w:color="auto"/>
              <w:right w:val="single" w:sz="4" w:space="0" w:color="auto"/>
            </w:tcBorders>
            <w:shd w:val="clear" w:color="auto" w:fill="auto"/>
          </w:tcPr>
          <w:p w14:paraId="5DB88460" w14:textId="77777777" w:rsidR="00C47F8C" w:rsidRDefault="00C47F8C">
            <w:pPr>
              <w:rPr>
                <w:rFonts w:ascii="Arial" w:hAnsi="Arial" w:cs="Arial"/>
                <w:sz w:val="10"/>
                <w:szCs w:val="10"/>
              </w:rPr>
            </w:pPr>
          </w:p>
        </w:tc>
      </w:tr>
      <w:tr w:rsidR="00C47F8C" w14:paraId="66670236" w14:textId="77777777">
        <w:trPr>
          <w:trHeight w:val="360"/>
        </w:trPr>
        <w:tc>
          <w:tcPr>
            <w:tcW w:w="6705" w:type="dxa"/>
            <w:gridSpan w:val="2"/>
            <w:tcBorders>
              <w:top w:val="single" w:sz="4" w:space="0" w:color="auto"/>
              <w:left w:val="single" w:sz="4" w:space="0" w:color="auto"/>
              <w:right w:val="single" w:sz="4" w:space="0" w:color="auto"/>
            </w:tcBorders>
            <w:shd w:val="clear" w:color="auto" w:fill="auto"/>
          </w:tcPr>
          <w:p w14:paraId="4F255627" w14:textId="77777777" w:rsidR="00C47F8C" w:rsidRDefault="00151B24">
            <w:pPr>
              <w:pStyle w:val="af4"/>
            </w:pPr>
            <w:r>
              <w:rPr>
                <w:lang w:val="ru-RU" w:bidi="ru-RU"/>
              </w:rPr>
              <w:t>ВНИМАНИЕ</w:t>
            </w:r>
          </w:p>
        </w:tc>
      </w:tr>
      <w:tr w:rsidR="00C47F8C" w14:paraId="7E2986A0" w14:textId="77777777">
        <w:trPr>
          <w:trHeight w:val="2323"/>
        </w:trPr>
        <w:tc>
          <w:tcPr>
            <w:tcW w:w="67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CCCEFA" w14:textId="77777777" w:rsidR="00C47F8C" w:rsidRDefault="00151B24">
            <w:pPr>
              <w:pStyle w:val="af4"/>
              <w:numPr>
                <w:ilvl w:val="0"/>
                <w:numId w:val="125"/>
              </w:numPr>
              <w:tabs>
                <w:tab w:val="left" w:pos="163"/>
              </w:tabs>
              <w:spacing w:after="0"/>
              <w:rPr>
                <w:sz w:val="18"/>
                <w:szCs w:val="18"/>
              </w:rPr>
            </w:pPr>
            <w:r>
              <w:rPr>
                <w:sz w:val="18"/>
                <w:lang w:val="ru-RU" w:bidi="ru-RU"/>
              </w:rPr>
              <w:t>Когда ветровое стекло сухое</w:t>
            </w:r>
          </w:p>
          <w:p w14:paraId="042CFBE1" w14:textId="77777777" w:rsidR="00C47F8C" w:rsidRDefault="00151B24">
            <w:pPr>
              <w:pStyle w:val="af4"/>
              <w:rPr>
                <w:sz w:val="19"/>
                <w:szCs w:val="19"/>
              </w:rPr>
            </w:pPr>
            <w:r>
              <w:rPr>
                <w:sz w:val="19"/>
                <w:lang w:val="ru-RU" w:bidi="ru-RU"/>
              </w:rPr>
              <w:t>Не используйте стеклоочистители, так как они могут повредить ветровое стекло.</w:t>
            </w:r>
          </w:p>
          <w:p w14:paraId="4CC79CE9" w14:textId="77777777" w:rsidR="00C47F8C" w:rsidRDefault="00151B24">
            <w:pPr>
              <w:pStyle w:val="af4"/>
              <w:numPr>
                <w:ilvl w:val="0"/>
                <w:numId w:val="125"/>
              </w:numPr>
              <w:tabs>
                <w:tab w:val="left" w:pos="163"/>
              </w:tabs>
              <w:spacing w:after="0"/>
              <w:rPr>
                <w:sz w:val="18"/>
                <w:szCs w:val="18"/>
              </w:rPr>
            </w:pPr>
            <w:r>
              <w:rPr>
                <w:sz w:val="18"/>
                <w:lang w:val="ru-RU" w:bidi="ru-RU"/>
              </w:rPr>
              <w:t>Когда бачок омывающей жидкости пуст</w:t>
            </w:r>
          </w:p>
          <w:p w14:paraId="20DB7D00" w14:textId="77777777" w:rsidR="00C47F8C" w:rsidRDefault="00151B24">
            <w:pPr>
              <w:pStyle w:val="af4"/>
              <w:rPr>
                <w:sz w:val="19"/>
                <w:szCs w:val="19"/>
              </w:rPr>
            </w:pPr>
            <w:r>
              <w:rPr>
                <w:sz w:val="19"/>
                <w:lang w:val="ru-RU" w:bidi="ru-RU"/>
              </w:rPr>
              <w:t>Если потянуть рычаг на себя и удерживать его, можно повредить насос омывающей жидкости.</w:t>
            </w:r>
          </w:p>
          <w:p w14:paraId="1F572120" w14:textId="77777777" w:rsidR="00C47F8C" w:rsidRDefault="00151B24">
            <w:pPr>
              <w:pStyle w:val="af4"/>
              <w:numPr>
                <w:ilvl w:val="0"/>
                <w:numId w:val="125"/>
              </w:numPr>
              <w:tabs>
                <w:tab w:val="left" w:pos="163"/>
              </w:tabs>
              <w:spacing w:after="0"/>
              <w:rPr>
                <w:sz w:val="18"/>
                <w:szCs w:val="18"/>
              </w:rPr>
            </w:pPr>
            <w:r>
              <w:rPr>
                <w:sz w:val="18"/>
                <w:lang w:val="ru-RU" w:bidi="ru-RU"/>
              </w:rPr>
              <w:t>При засорении форсунки</w:t>
            </w:r>
          </w:p>
          <w:p w14:paraId="6C9E7DF9" w14:textId="77777777" w:rsidR="00C47F8C" w:rsidRDefault="00151B24">
            <w:pPr>
              <w:pStyle w:val="af4"/>
              <w:rPr>
                <w:sz w:val="19"/>
                <w:szCs w:val="19"/>
              </w:rPr>
            </w:pPr>
            <w:r>
              <w:rPr>
                <w:sz w:val="19"/>
                <w:lang w:val="ru-RU" w:bidi="ru-RU"/>
              </w:rPr>
              <w:t>В этом случае обратитесь к дилеру Toyota.</w:t>
            </w:r>
          </w:p>
          <w:p w14:paraId="17539FE3" w14:textId="77777777" w:rsidR="00C47F8C" w:rsidRDefault="00151B24">
            <w:pPr>
              <w:pStyle w:val="af4"/>
              <w:rPr>
                <w:sz w:val="19"/>
                <w:szCs w:val="19"/>
              </w:rPr>
            </w:pPr>
            <w:r>
              <w:rPr>
                <w:sz w:val="19"/>
                <w:lang w:val="ru-RU" w:bidi="ru-RU"/>
              </w:rPr>
              <w:t>Не пытайтесь удалить посторонние предметы иглами или другими предметами. В противном случае форсунка будет повреждена.</w:t>
            </w:r>
          </w:p>
        </w:tc>
      </w:tr>
    </w:tbl>
    <w:p w14:paraId="1A1EAD0D" w14:textId="77777777" w:rsidR="00C47F8C" w:rsidRDefault="00C47F8C">
      <w:pPr>
        <w:rPr>
          <w:rFonts w:ascii="Arial" w:hAnsi="Arial" w:cs="Arial"/>
        </w:rPr>
      </w:pPr>
    </w:p>
    <w:p w14:paraId="25E18831" w14:textId="77777777" w:rsidR="00C47F8C" w:rsidRDefault="00C47F8C">
      <w:pPr>
        <w:rPr>
          <w:rFonts w:ascii="Arial" w:hAnsi="Arial" w:cs="Arial"/>
        </w:rPr>
        <w:sectPr w:rsidR="00C47F8C">
          <w:pgSz w:w="11909" w:h="16840"/>
          <w:pgMar w:top="1560" w:right="1694" w:bottom="1276" w:left="1418" w:header="0" w:footer="3" w:gutter="0"/>
          <w:cols w:space="720"/>
          <w:docGrid w:linePitch="360"/>
        </w:sectPr>
      </w:pPr>
    </w:p>
    <w:p w14:paraId="583289AE" w14:textId="77777777" w:rsidR="00C47F8C" w:rsidRDefault="00151B24">
      <w:pPr>
        <w:pStyle w:val="63"/>
        <w:jc w:val="right"/>
        <w:rPr>
          <w:rFonts w:ascii="Arial" w:hAnsi="Arial" w:cs="Arial"/>
          <w:sz w:val="20"/>
          <w:szCs w:val="20"/>
        </w:rPr>
      </w:pPr>
      <w:r>
        <w:rPr>
          <w:rFonts w:ascii="Arial" w:hAnsi="Arial" w:cs="Arial"/>
          <w:lang w:val="ru-RU" w:bidi="ru-RU"/>
        </w:rPr>
        <w:lastRenderedPageBreak/>
        <w:t>.</w:t>
      </w:r>
      <w:r>
        <w:rPr>
          <w:rFonts w:ascii="Arial" w:hAnsi="Arial" w:cs="Arial"/>
          <w:lang w:bidi="ru-RU"/>
        </w:rPr>
        <w:t xml:space="preserve"> </w:t>
      </w:r>
      <w:r>
        <w:rPr>
          <w:rFonts w:ascii="Arial" w:hAnsi="Arial" w:cs="Arial"/>
          <w:lang w:val="ru-RU" w:bidi="ru-RU"/>
        </w:rPr>
        <w:t xml:space="preserve">4-3. Использование световых приборов и стеклоочистителей </w:t>
      </w:r>
      <w:r>
        <w:rPr>
          <w:rFonts w:ascii="Arial" w:hAnsi="Arial" w:cs="Arial"/>
          <w:b/>
          <w:sz w:val="20"/>
          <w:lang w:val="ru-RU" w:bidi="ru-RU"/>
        </w:rPr>
        <w:t>233</w:t>
      </w:r>
    </w:p>
    <w:p w14:paraId="25D8B5CC" w14:textId="77777777" w:rsidR="00C47F8C" w:rsidRDefault="00151B24">
      <w:pPr>
        <w:pStyle w:val="63"/>
        <w:tabs>
          <w:tab w:val="left" w:pos="7371"/>
        </w:tabs>
        <w:rPr>
          <w:rFonts w:ascii="Arial" w:hAnsi="Arial" w:cs="Arial"/>
          <w:b/>
          <w:sz w:val="20"/>
          <w:u w:val="single"/>
          <w:lang w:val="ru-RU" w:bidi="ru-RU"/>
        </w:rPr>
      </w:pPr>
      <w:r>
        <w:rPr>
          <w:rFonts w:ascii="Arial" w:hAnsi="Arial" w:cs="Arial"/>
          <w:lang w:val="ru-RU" w:bidi="ru-RU"/>
        </w:rPr>
        <w:t>.</w:t>
      </w:r>
      <w:r>
        <w:rPr>
          <w:rFonts w:ascii="Arial" w:hAnsi="Arial" w:cs="Arial"/>
          <w:b/>
          <w:sz w:val="20"/>
          <w:u w:val="single"/>
          <w:lang w:bidi="ru-RU"/>
        </w:rPr>
        <w:t xml:space="preserve"> </w:t>
      </w:r>
      <w:r>
        <w:rPr>
          <w:rFonts w:ascii="Arial" w:hAnsi="Arial" w:cs="Arial"/>
          <w:b/>
          <w:sz w:val="20"/>
          <w:u w:val="single"/>
          <w:lang w:val="ru-RU" w:bidi="ru-RU"/>
        </w:rPr>
        <w:tab/>
      </w:r>
    </w:p>
    <w:p w14:paraId="05C327EF"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66"/>
        <w:gridCol w:w="1114"/>
        <w:gridCol w:w="2174"/>
      </w:tblGrid>
      <w:tr w:rsidR="00C47F8C" w14:paraId="602187FE" w14:textId="77777777">
        <w:trPr>
          <w:trHeight w:val="336"/>
        </w:trPr>
        <w:tc>
          <w:tcPr>
            <w:tcW w:w="6754" w:type="dxa"/>
            <w:gridSpan w:val="3"/>
            <w:shd w:val="clear" w:color="auto" w:fill="CDCDCD"/>
            <w:vAlign w:val="bottom"/>
          </w:tcPr>
          <w:p w14:paraId="2ADFA09E" w14:textId="77777777" w:rsidR="00C47F8C" w:rsidRDefault="00151B24">
            <w:pPr>
              <w:pStyle w:val="af4"/>
            </w:pPr>
            <w:r>
              <w:rPr>
                <w:lang w:val="ru-RU" w:bidi="ru-RU"/>
              </w:rPr>
              <w:t>Изменение положения остановки стеклоочистителей ветрового стекла / подъем стеклоочистителей ветрового стекла</w:t>
            </w:r>
          </w:p>
        </w:tc>
      </w:tr>
      <w:tr w:rsidR="00C47F8C" w14:paraId="7F89685C" w14:textId="77777777">
        <w:trPr>
          <w:trHeight w:val="374"/>
        </w:trPr>
        <w:tc>
          <w:tcPr>
            <w:tcW w:w="6754" w:type="dxa"/>
            <w:gridSpan w:val="3"/>
            <w:vMerge w:val="restart"/>
            <w:tcBorders>
              <w:top w:val="single" w:sz="4" w:space="0" w:color="auto"/>
            </w:tcBorders>
            <w:shd w:val="clear" w:color="auto" w:fill="auto"/>
            <w:vAlign w:val="bottom"/>
          </w:tcPr>
          <w:p w14:paraId="016AF6C4" w14:textId="77777777" w:rsidR="00C47F8C" w:rsidRDefault="00151B24">
            <w:pPr>
              <w:pStyle w:val="af4"/>
            </w:pPr>
            <w:r>
              <w:rPr>
                <w:lang w:val="ru-RU" w:bidi="ru-RU"/>
              </w:rPr>
              <w:t>Когда стеклоочистители ветрового стекла не используются, они убираются под капот. Чтобы поднять стеклоочистители при парковке в холодную погоду или при замене щетки стеклоочистителя, используйте рычаг стеклоочистителей, чтобы стеклоочистители остановились в сервисном положении.</w:t>
            </w:r>
          </w:p>
        </w:tc>
      </w:tr>
      <w:tr w:rsidR="00C47F8C" w14:paraId="18389D3E" w14:textId="77777777">
        <w:trPr>
          <w:trHeight w:val="283"/>
        </w:trPr>
        <w:tc>
          <w:tcPr>
            <w:tcW w:w="6754" w:type="dxa"/>
            <w:gridSpan w:val="3"/>
            <w:vMerge/>
            <w:shd w:val="clear" w:color="auto" w:fill="auto"/>
            <w:vAlign w:val="bottom"/>
          </w:tcPr>
          <w:p w14:paraId="5575833D" w14:textId="77777777" w:rsidR="00C47F8C" w:rsidRDefault="00C47F8C">
            <w:pPr>
              <w:rPr>
                <w:rFonts w:ascii="Arial" w:hAnsi="Arial" w:cs="Arial"/>
              </w:rPr>
            </w:pPr>
          </w:p>
        </w:tc>
      </w:tr>
      <w:tr w:rsidR="00C47F8C" w14:paraId="2D8409D9" w14:textId="77777777">
        <w:trPr>
          <w:trHeight w:val="312"/>
        </w:trPr>
        <w:tc>
          <w:tcPr>
            <w:tcW w:w="6754" w:type="dxa"/>
            <w:gridSpan w:val="3"/>
            <w:vMerge/>
            <w:shd w:val="clear" w:color="auto" w:fill="auto"/>
            <w:vAlign w:val="bottom"/>
          </w:tcPr>
          <w:p w14:paraId="4EF52472" w14:textId="77777777" w:rsidR="00C47F8C" w:rsidRDefault="00C47F8C">
            <w:pPr>
              <w:rPr>
                <w:rFonts w:ascii="Arial" w:hAnsi="Arial" w:cs="Arial"/>
              </w:rPr>
            </w:pPr>
          </w:p>
        </w:tc>
      </w:tr>
      <w:tr w:rsidR="00C47F8C" w14:paraId="23957E4A" w14:textId="77777777">
        <w:trPr>
          <w:trHeight w:val="350"/>
        </w:trPr>
        <w:tc>
          <w:tcPr>
            <w:tcW w:w="6754" w:type="dxa"/>
            <w:gridSpan w:val="3"/>
            <w:shd w:val="clear" w:color="auto" w:fill="auto"/>
            <w:vAlign w:val="bottom"/>
          </w:tcPr>
          <w:p w14:paraId="3D7A9AE8" w14:textId="77777777" w:rsidR="00C47F8C" w:rsidRDefault="00151B24">
            <w:pPr>
              <w:pStyle w:val="af4"/>
            </w:pPr>
            <w:r>
              <w:rPr>
                <w:lang w:val="ru-RU" w:bidi="ru-RU"/>
              </w:rPr>
              <w:t>■ Поднимите стеклоочистители в сервисное положение</w:t>
            </w:r>
          </w:p>
        </w:tc>
      </w:tr>
      <w:tr w:rsidR="00C47F8C" w14:paraId="2C433730" w14:textId="77777777">
        <w:trPr>
          <w:trHeight w:val="2251"/>
        </w:trPr>
        <w:tc>
          <w:tcPr>
            <w:tcW w:w="3466" w:type="dxa"/>
            <w:shd w:val="clear" w:color="auto" w:fill="auto"/>
          </w:tcPr>
          <w:p w14:paraId="391AA5B7" w14:textId="77777777" w:rsidR="00C47F8C" w:rsidRDefault="00151B24">
            <w:pPr>
              <w:pStyle w:val="af4"/>
            </w:pPr>
            <w:r>
              <w:rPr>
                <w:lang w:val="ru-RU" w:bidi="ru-RU"/>
              </w:rPr>
              <w:t>В течение примерно 45 секунд после выключения переключателя двигателя переместите рычаг стеклоочистителей в положение /значок/ и удерживайте его в течение примерно 2 секунд или более.</w:t>
            </w:r>
          </w:p>
          <w:p w14:paraId="4E54263C" w14:textId="77777777" w:rsidR="00C47F8C" w:rsidRDefault="00151B24">
            <w:pPr>
              <w:pStyle w:val="af4"/>
              <w:rPr>
                <w:sz w:val="19"/>
                <w:szCs w:val="19"/>
              </w:rPr>
            </w:pPr>
            <w:r>
              <w:rPr>
                <w:sz w:val="19"/>
                <w:lang w:val="ru-RU" w:bidi="ru-RU"/>
              </w:rPr>
              <w:t>Стеклоочистители переместятся в сервисное положение.</w:t>
            </w:r>
          </w:p>
        </w:tc>
        <w:tc>
          <w:tcPr>
            <w:tcW w:w="3288" w:type="dxa"/>
            <w:gridSpan w:val="2"/>
            <w:vMerge w:val="restart"/>
            <w:tcBorders>
              <w:right w:val="single" w:sz="4" w:space="0" w:color="auto"/>
            </w:tcBorders>
            <w:shd w:val="clear" w:color="auto" w:fill="auto"/>
          </w:tcPr>
          <w:p w14:paraId="0D4BB3F3"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1EBA1158" wp14:editId="63381071">
                  <wp:extent cx="2018030" cy="2752090"/>
                  <wp:effectExtent l="0" t="0" r="0" b="0"/>
                  <wp:docPr id="398" name="Picutre 53"/>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61"/>
                          <a:stretch/>
                        </pic:blipFill>
                        <pic:spPr bwMode="auto">
                          <a:xfrm>
                            <a:off x="0" y="0"/>
                            <a:ext cx="2018030" cy="2752090"/>
                          </a:xfrm>
                          <a:prstGeom prst="rect">
                            <a:avLst/>
                          </a:prstGeom>
                        </pic:spPr>
                      </pic:pic>
                    </a:graphicData>
                  </a:graphic>
                </wp:inline>
              </w:drawing>
            </w:r>
          </w:p>
        </w:tc>
      </w:tr>
      <w:tr w:rsidR="00C47F8C" w14:paraId="2A9BCD40" w14:textId="77777777">
        <w:trPr>
          <w:trHeight w:val="2141"/>
        </w:trPr>
        <w:tc>
          <w:tcPr>
            <w:tcW w:w="3466" w:type="dxa"/>
            <w:shd w:val="clear" w:color="auto" w:fill="auto"/>
          </w:tcPr>
          <w:p w14:paraId="29A8F1F9" w14:textId="77777777" w:rsidR="00C47F8C" w:rsidRDefault="00C47F8C">
            <w:pPr>
              <w:rPr>
                <w:rFonts w:ascii="Arial" w:hAnsi="Arial" w:cs="Arial"/>
                <w:sz w:val="10"/>
                <w:szCs w:val="10"/>
              </w:rPr>
            </w:pPr>
          </w:p>
        </w:tc>
        <w:tc>
          <w:tcPr>
            <w:tcW w:w="3288" w:type="dxa"/>
            <w:gridSpan w:val="2"/>
            <w:vMerge/>
            <w:tcBorders>
              <w:right w:val="single" w:sz="4" w:space="0" w:color="auto"/>
            </w:tcBorders>
            <w:shd w:val="clear" w:color="auto" w:fill="auto"/>
          </w:tcPr>
          <w:p w14:paraId="5157A683" w14:textId="77777777" w:rsidR="00C47F8C" w:rsidRDefault="00C47F8C">
            <w:pPr>
              <w:rPr>
                <w:rFonts w:ascii="Arial" w:hAnsi="Arial" w:cs="Arial"/>
              </w:rPr>
            </w:pPr>
          </w:p>
        </w:tc>
      </w:tr>
      <w:tr w:rsidR="00C47F8C" w14:paraId="34F502AA" w14:textId="77777777">
        <w:trPr>
          <w:trHeight w:val="394"/>
        </w:trPr>
        <w:tc>
          <w:tcPr>
            <w:tcW w:w="6754" w:type="dxa"/>
            <w:gridSpan w:val="3"/>
            <w:tcBorders>
              <w:top w:val="single" w:sz="4" w:space="0" w:color="auto"/>
            </w:tcBorders>
            <w:shd w:val="clear" w:color="auto" w:fill="auto"/>
            <w:vAlign w:val="bottom"/>
          </w:tcPr>
          <w:p w14:paraId="361DEC0A" w14:textId="77777777" w:rsidR="00C47F8C" w:rsidRDefault="00151B24">
            <w:pPr>
              <w:pStyle w:val="af4"/>
            </w:pPr>
            <w:r>
              <w:rPr>
                <w:lang w:val="ru-RU" w:bidi="ru-RU"/>
              </w:rPr>
              <w:t>■ Поднимание стеклоочистителей ветрового стекла</w:t>
            </w:r>
          </w:p>
        </w:tc>
      </w:tr>
      <w:tr w:rsidR="00C47F8C" w14:paraId="7AA58C11" w14:textId="77777777">
        <w:trPr>
          <w:trHeight w:val="1920"/>
        </w:trPr>
        <w:tc>
          <w:tcPr>
            <w:tcW w:w="3466" w:type="dxa"/>
            <w:shd w:val="clear" w:color="auto" w:fill="auto"/>
          </w:tcPr>
          <w:p w14:paraId="36741517" w14:textId="77777777" w:rsidR="00C47F8C" w:rsidRDefault="00151B24">
            <w:pPr>
              <w:pStyle w:val="af4"/>
            </w:pPr>
            <w:r>
              <w:rPr>
                <w:lang w:val="ru-RU" w:bidi="ru-RU"/>
              </w:rPr>
              <w:t>Возьмитесь за крючок стеклоочистителя и поднимите стеклоочиститель с ветрового стекла.</w:t>
            </w:r>
          </w:p>
        </w:tc>
        <w:tc>
          <w:tcPr>
            <w:tcW w:w="3288" w:type="dxa"/>
            <w:gridSpan w:val="2"/>
            <w:tcBorders>
              <w:right w:val="single" w:sz="4" w:space="0" w:color="auto"/>
            </w:tcBorders>
            <w:shd w:val="clear" w:color="auto" w:fill="auto"/>
          </w:tcPr>
          <w:p w14:paraId="1E59EB53" w14:textId="77777777" w:rsidR="00C47F8C" w:rsidRDefault="00151B24">
            <w:pPr>
              <w:rPr>
                <w:rFonts w:ascii="Arial" w:hAnsi="Arial" w:cs="Arial"/>
                <w:sz w:val="10"/>
                <w:szCs w:val="10"/>
              </w:rPr>
            </w:pPr>
            <w:r>
              <w:rPr>
                <w:rFonts w:ascii="Arial" w:hAnsi="Arial" w:cs="Arial"/>
                <w:noProof/>
                <w:lang w:eastAsia="ru-RU" w:bidi="ar-SA"/>
              </w:rPr>
              <w:drawing>
                <wp:anchor distT="0" distB="0" distL="114300" distR="114300" simplePos="0" relativeHeight="251670528" behindDoc="0" locked="0" layoutInCell="1" allowOverlap="1" wp14:anchorId="78DBB715" wp14:editId="200BA062">
                  <wp:simplePos x="0" y="0"/>
                  <wp:positionH relativeFrom="column">
                    <wp:posOffset>-3809</wp:posOffset>
                  </wp:positionH>
                  <wp:positionV relativeFrom="paragraph">
                    <wp:posOffset>1169670</wp:posOffset>
                  </wp:positionV>
                  <wp:extent cx="612775" cy="133985"/>
                  <wp:effectExtent l="0" t="0" r="0" b="0"/>
                  <wp:wrapNone/>
                  <wp:docPr id="399" name="Рисунок 39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2"/>
                          <a:stretch/>
                        </pic:blipFill>
                        <pic:spPr bwMode="auto">
                          <a:xfrm>
                            <a:off x="0" y="0"/>
                            <a:ext cx="612775" cy="133985"/>
                          </a:xfrm>
                          <a:prstGeom prst="rect">
                            <a:avLst/>
                          </a:prstGeom>
                          <a:noFill/>
                          <a:ln>
                            <a:noFill/>
                          </a:ln>
                        </pic:spPr>
                      </pic:pic>
                    </a:graphicData>
                  </a:graphic>
                </wp:anchor>
              </w:drawing>
            </w:r>
            <w:r>
              <w:rPr>
                <w:rFonts w:ascii="Arial" w:hAnsi="Arial" w:cs="Arial"/>
                <w:noProof/>
                <w:lang w:eastAsia="ru-RU" w:bidi="ar-SA"/>
              </w:rPr>
              <w:drawing>
                <wp:inline distT="0" distB="0" distL="0" distR="0" wp14:anchorId="79149DE6" wp14:editId="26FA79A4">
                  <wp:extent cx="2011680" cy="1371600"/>
                  <wp:effectExtent l="0" t="0" r="0" b="0"/>
                  <wp:docPr id="400" name="Picut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563"/>
                          <a:stretch/>
                        </pic:blipFill>
                        <pic:spPr bwMode="auto">
                          <a:xfrm>
                            <a:off x="0" y="0"/>
                            <a:ext cx="2011680" cy="1371600"/>
                          </a:xfrm>
                          <a:prstGeom prst="rect">
                            <a:avLst/>
                          </a:prstGeom>
                        </pic:spPr>
                      </pic:pic>
                    </a:graphicData>
                  </a:graphic>
                </wp:inline>
              </w:drawing>
            </w:r>
          </w:p>
        </w:tc>
      </w:tr>
      <w:tr w:rsidR="00C47F8C" w14:paraId="58CCBBA2" w14:textId="77777777">
        <w:trPr>
          <w:trHeight w:val="336"/>
        </w:trPr>
        <w:tc>
          <w:tcPr>
            <w:tcW w:w="3466" w:type="dxa"/>
            <w:shd w:val="clear" w:color="auto" w:fill="auto"/>
          </w:tcPr>
          <w:p w14:paraId="3BFB5BDE" w14:textId="77777777" w:rsidR="00C47F8C" w:rsidRDefault="00C47F8C">
            <w:pPr>
              <w:rPr>
                <w:rFonts w:ascii="Arial" w:hAnsi="Arial" w:cs="Arial"/>
                <w:sz w:val="10"/>
                <w:szCs w:val="10"/>
              </w:rPr>
            </w:pPr>
          </w:p>
        </w:tc>
        <w:tc>
          <w:tcPr>
            <w:tcW w:w="1114" w:type="dxa"/>
            <w:tcBorders>
              <w:bottom w:val="single" w:sz="4" w:space="0" w:color="auto"/>
            </w:tcBorders>
            <w:shd w:val="clear" w:color="auto" w:fill="auto"/>
          </w:tcPr>
          <w:p w14:paraId="35001882" w14:textId="77777777" w:rsidR="00C47F8C" w:rsidRDefault="00C47F8C">
            <w:pPr>
              <w:rPr>
                <w:rFonts w:ascii="Arial" w:hAnsi="Arial" w:cs="Arial"/>
                <w:sz w:val="10"/>
                <w:szCs w:val="10"/>
              </w:rPr>
            </w:pPr>
          </w:p>
        </w:tc>
        <w:tc>
          <w:tcPr>
            <w:tcW w:w="2174" w:type="dxa"/>
            <w:tcBorders>
              <w:bottom w:val="single" w:sz="4" w:space="0" w:color="auto"/>
              <w:right w:val="single" w:sz="4" w:space="0" w:color="auto"/>
            </w:tcBorders>
            <w:shd w:val="clear" w:color="auto" w:fill="auto"/>
          </w:tcPr>
          <w:p w14:paraId="5FB90A4B" w14:textId="77777777" w:rsidR="00C47F8C" w:rsidRDefault="00C47F8C">
            <w:pPr>
              <w:rPr>
                <w:rFonts w:ascii="Arial" w:hAnsi="Arial" w:cs="Arial"/>
                <w:sz w:val="10"/>
                <w:szCs w:val="10"/>
              </w:rPr>
            </w:pPr>
          </w:p>
        </w:tc>
      </w:tr>
    </w:tbl>
    <w:p w14:paraId="41470E44" w14:textId="77777777" w:rsidR="00C47F8C" w:rsidRDefault="00C47F8C">
      <w:pPr>
        <w:rPr>
          <w:rFonts w:ascii="Arial" w:hAnsi="Arial" w:cs="Arial"/>
          <w:sz w:val="2"/>
          <w:szCs w:val="2"/>
        </w:rPr>
      </w:pPr>
    </w:p>
    <w:p w14:paraId="5DFB2D6E" w14:textId="77777777" w:rsidR="00C47F8C" w:rsidRDefault="00C47F8C">
      <w:pPr>
        <w:rPr>
          <w:rFonts w:ascii="Arial" w:hAnsi="Arial" w:cs="Arial"/>
          <w:sz w:val="2"/>
          <w:szCs w:val="2"/>
        </w:rPr>
      </w:pPr>
    </w:p>
    <w:p w14:paraId="080AAFED" w14:textId="77777777" w:rsidR="00C47F8C" w:rsidRDefault="00C47F8C">
      <w:pPr>
        <w:rPr>
          <w:rFonts w:ascii="Arial" w:hAnsi="Arial" w:cs="Arial"/>
        </w:rPr>
        <w:sectPr w:rsidR="00C47F8C">
          <w:pgSz w:w="11909" w:h="16840"/>
          <w:pgMar w:top="3053" w:right="1694" w:bottom="3053" w:left="1418" w:header="0" w:footer="3" w:gutter="0"/>
          <w:cols w:space="720"/>
          <w:docGrid w:linePitch="360"/>
        </w:sectPr>
      </w:pPr>
    </w:p>
    <w:p w14:paraId="1D0BDE35" w14:textId="77777777" w:rsidR="00C47F8C" w:rsidRDefault="00C47F8C">
      <w:pPr>
        <w:rPr>
          <w:rFonts w:ascii="Arial" w:hAnsi="Arial" w:cs="Arial"/>
          <w:lang w:eastAsia="zh-TW"/>
        </w:rPr>
      </w:pPr>
    </w:p>
    <w:p w14:paraId="6B585930" w14:textId="77777777" w:rsidR="00C47F8C" w:rsidRDefault="00151B24">
      <w:pPr>
        <w:pStyle w:val="afb"/>
        <w:tabs>
          <w:tab w:val="right" w:pos="1973"/>
        </w:tabs>
        <w:rPr>
          <w:sz w:val="18"/>
          <w:szCs w:val="18"/>
        </w:rPr>
      </w:pPr>
      <w:r>
        <w:rPr>
          <w:b/>
          <w:lang w:val="ru-RU" w:bidi="ru-RU"/>
        </w:rPr>
        <w:t>234</w:t>
      </w:r>
      <w:r>
        <w:rPr>
          <w:b/>
          <w:sz w:val="20"/>
          <w:lang w:val="ru-RU" w:bidi="ru-RU"/>
        </w:rPr>
        <w:t xml:space="preserve">  </w:t>
      </w:r>
      <w:r>
        <w:rPr>
          <w:b/>
          <w:sz w:val="20"/>
          <w:lang w:val="ru-RU" w:bidi="ru-RU"/>
        </w:rPr>
        <w:tab/>
      </w:r>
      <w:r>
        <w:rPr>
          <w:lang w:val="ru-RU" w:bidi="ru-RU"/>
        </w:rPr>
        <w:t>4-3. Использование световых приборов и стеклоочистителей</w:t>
      </w:r>
    </w:p>
    <w:p w14:paraId="376280A5"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58EE1DAB" w14:textId="77777777" w:rsidR="00C47F8C" w:rsidRDefault="00C47F8C">
      <w:pPr>
        <w:rPr>
          <w:rFonts w:ascii="Arial" w:hAnsi="Arial" w:cs="Arial"/>
          <w:lang w:eastAsia="zh-TW"/>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73793945" w14:textId="77777777">
        <w:trPr>
          <w:trHeight w:val="1426"/>
        </w:trPr>
        <w:tc>
          <w:tcPr>
            <w:tcW w:w="6706" w:type="dxa"/>
            <w:tcBorders>
              <w:top w:val="single" w:sz="4" w:space="0" w:color="auto"/>
            </w:tcBorders>
            <w:shd w:val="clear" w:color="auto" w:fill="auto"/>
            <w:vAlign w:val="center"/>
          </w:tcPr>
          <w:p w14:paraId="41F52042" w14:textId="77777777" w:rsidR="00C47F8C" w:rsidRDefault="00151B24">
            <w:pPr>
              <w:pStyle w:val="af4"/>
              <w:rPr>
                <w:sz w:val="18"/>
                <w:szCs w:val="18"/>
              </w:rPr>
            </w:pPr>
            <w:r>
              <w:rPr>
                <w:sz w:val="18"/>
                <w:lang w:val="ru-RU" w:bidi="ru-RU"/>
              </w:rPr>
              <w:t>■ Возврат стеклоочистителей в сложенное положение</w:t>
            </w:r>
          </w:p>
          <w:p w14:paraId="73E35678" w14:textId="77777777" w:rsidR="00C47F8C" w:rsidRDefault="00151B24">
            <w:pPr>
              <w:pStyle w:val="af4"/>
              <w:rPr>
                <w:sz w:val="19"/>
                <w:szCs w:val="19"/>
              </w:rPr>
            </w:pPr>
            <w:r>
              <w:rPr>
                <w:sz w:val="19"/>
                <w:lang w:val="ru-RU" w:bidi="ru-RU"/>
              </w:rPr>
              <w:t>Когда стеклоочистители находятся на ветровом стекле, переведите переключатель двигателя в режим «IGNITION ON», затем верните рычаг стеклоочистителей в рабочее положение. Когда переключатель стеклоочистителей выключается, стеклоочистители останавливаются в сложенном положении.</w:t>
            </w:r>
          </w:p>
        </w:tc>
      </w:tr>
      <w:tr w:rsidR="00C47F8C" w14:paraId="16F5A4E4" w14:textId="77777777">
        <w:trPr>
          <w:trHeight w:val="365"/>
        </w:trPr>
        <w:tc>
          <w:tcPr>
            <w:tcW w:w="6706" w:type="dxa"/>
            <w:tcBorders>
              <w:top w:val="single" w:sz="4" w:space="0" w:color="auto"/>
              <w:left w:val="single" w:sz="4" w:space="0" w:color="auto"/>
              <w:right w:val="single" w:sz="4" w:space="0" w:color="auto"/>
            </w:tcBorders>
            <w:shd w:val="clear" w:color="auto" w:fill="auto"/>
          </w:tcPr>
          <w:p w14:paraId="0C96F9B1" w14:textId="77777777" w:rsidR="00C47F8C" w:rsidRDefault="00151B24">
            <w:pPr>
              <w:pStyle w:val="af4"/>
            </w:pPr>
            <w:r>
              <w:rPr>
                <w:lang w:val="ru-RU" w:bidi="ru-RU"/>
              </w:rPr>
              <w:t>ВНИМАНИЕ</w:t>
            </w:r>
          </w:p>
        </w:tc>
      </w:tr>
      <w:tr w:rsidR="00C47F8C" w14:paraId="31AB0375" w14:textId="77777777">
        <w:trPr>
          <w:trHeight w:val="1637"/>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68C36B09" w14:textId="77777777" w:rsidR="00C47F8C" w:rsidRDefault="00151B24">
            <w:pPr>
              <w:pStyle w:val="af4"/>
              <w:rPr>
                <w:sz w:val="18"/>
                <w:szCs w:val="18"/>
              </w:rPr>
            </w:pPr>
            <w:r>
              <w:rPr>
                <w:sz w:val="18"/>
                <w:lang w:val="ru-RU" w:bidi="ru-RU"/>
              </w:rPr>
              <w:t>■ При поднимании стеклоочистителей ветрового стекла</w:t>
            </w:r>
          </w:p>
          <w:p w14:paraId="2BEE188E" w14:textId="77777777" w:rsidR="00C47F8C" w:rsidRDefault="00151B24">
            <w:pPr>
              <w:pStyle w:val="af4"/>
              <w:rPr>
                <w:sz w:val="19"/>
                <w:szCs w:val="19"/>
              </w:rPr>
            </w:pPr>
            <w:r>
              <w:rPr>
                <w:color w:val="F286B7"/>
                <w:sz w:val="19"/>
                <w:lang w:val="ru-RU" w:bidi="ru-RU"/>
              </w:rPr>
              <w:t>• Не поднимайте стеклоочистители ветрового стекла, когда они находятся в сложенном положении под капотом.</w:t>
            </w:r>
            <w:r>
              <w:rPr>
                <w:sz w:val="19"/>
                <w:lang w:val="ru-RU" w:bidi="ru-RU"/>
              </w:rPr>
              <w:t xml:space="preserve"> </w:t>
            </w:r>
            <w:r>
              <w:rPr>
                <w:color w:val="F286B7"/>
                <w:sz w:val="19"/>
                <w:lang w:val="ru-RU" w:bidi="ru-RU"/>
              </w:rPr>
              <w:t>В противном случае они могут коснуться капота, что может привести к повреждению стеклоочистителей ветрового стекла и/или капота.</w:t>
            </w:r>
          </w:p>
          <w:p w14:paraId="6830C2B8" w14:textId="77777777" w:rsidR="00C47F8C" w:rsidRDefault="00151B24">
            <w:pPr>
              <w:pStyle w:val="af4"/>
              <w:rPr>
                <w:sz w:val="19"/>
                <w:szCs w:val="19"/>
              </w:rPr>
            </w:pPr>
            <w:r>
              <w:rPr>
                <w:color w:val="F286B7"/>
                <w:sz w:val="19"/>
                <w:lang w:val="ru-RU" w:bidi="ru-RU"/>
              </w:rPr>
              <w:t xml:space="preserve">• Не нажимайте на рычаг стеклоочистителей, когда стеклоочистители ветрового стекла подняты. </w:t>
            </w:r>
            <w:r>
              <w:rPr>
                <w:sz w:val="19"/>
                <w:lang w:val="ru-RU" w:bidi="ru-RU"/>
              </w:rPr>
              <w:t xml:space="preserve"> </w:t>
            </w:r>
            <w:r>
              <w:rPr>
                <w:color w:val="F286B7"/>
                <w:sz w:val="19"/>
                <w:lang w:val="ru-RU" w:bidi="ru-RU"/>
              </w:rPr>
              <w:t>В противном случае они могут соприкасаться с капотом, что может привести к повреждению стеклоочистителя ветрового стекла и/или капота.</w:t>
            </w:r>
          </w:p>
        </w:tc>
      </w:tr>
    </w:tbl>
    <w:p w14:paraId="08B06797" w14:textId="77777777" w:rsidR="00C47F8C" w:rsidRDefault="00C47F8C">
      <w:pPr>
        <w:rPr>
          <w:rFonts w:ascii="Arial" w:hAnsi="Arial" w:cs="Arial"/>
          <w:lang w:eastAsia="zh-TW"/>
        </w:rPr>
      </w:pPr>
    </w:p>
    <w:p w14:paraId="7282B54A" w14:textId="77777777" w:rsidR="00C47F8C" w:rsidRDefault="00C47F8C">
      <w:pPr>
        <w:rPr>
          <w:rFonts w:ascii="Arial" w:hAnsi="Arial" w:cs="Arial"/>
          <w:lang w:eastAsia="zh-TW"/>
        </w:rPr>
      </w:pPr>
    </w:p>
    <w:p w14:paraId="1B71C2E2" w14:textId="77777777" w:rsidR="00C47F8C" w:rsidRDefault="00C47F8C">
      <w:pPr>
        <w:rPr>
          <w:rFonts w:ascii="Arial" w:hAnsi="Arial" w:cs="Arial"/>
          <w:lang w:eastAsia="zh-TW"/>
        </w:rPr>
        <w:sectPr w:rsidR="00C47F8C">
          <w:pgSz w:w="11909" w:h="16840"/>
          <w:pgMar w:top="3212" w:right="1694" w:bottom="3212" w:left="1418" w:header="0" w:footer="3" w:gutter="0"/>
          <w:cols w:space="720"/>
          <w:docGrid w:linePitch="360"/>
        </w:sectPr>
      </w:pPr>
    </w:p>
    <w:p w14:paraId="764E1A43" w14:textId="77777777" w:rsidR="00C47F8C" w:rsidRDefault="00151B24">
      <w:pPr>
        <w:pStyle w:val="63"/>
        <w:jc w:val="right"/>
        <w:rPr>
          <w:rFonts w:ascii="Arial" w:hAnsi="Arial" w:cs="Arial"/>
          <w:b/>
          <w:sz w:val="20"/>
          <w:lang w:val="ru-RU" w:bidi="ru-RU"/>
        </w:rPr>
      </w:pPr>
      <w:r>
        <w:rPr>
          <w:rFonts w:ascii="Arial" w:hAnsi="Arial" w:cs="Arial"/>
          <w:lang w:val="ru-RU" w:bidi="ru-RU"/>
        </w:rPr>
        <w:lastRenderedPageBreak/>
        <w:t xml:space="preserve">4-4. Заправка </w:t>
      </w:r>
      <w:r>
        <w:rPr>
          <w:rFonts w:ascii="Arial" w:hAnsi="Arial" w:cs="Arial"/>
          <w:b/>
          <w:sz w:val="20"/>
          <w:lang w:val="ru-RU" w:bidi="ru-RU"/>
        </w:rPr>
        <w:t>235</w:t>
      </w:r>
    </w:p>
    <w:p w14:paraId="2D526517"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4CFCFACC" w14:textId="77777777" w:rsidR="00C47F8C" w:rsidRDefault="00C47F8C">
      <w:pPr>
        <w:pStyle w:val="63"/>
        <w:rPr>
          <w:rFonts w:ascii="Arial" w:hAnsi="Arial" w:cs="Arial"/>
          <w:b/>
          <w:sz w:val="20"/>
          <w:lang w:val="ru-RU" w:bidi="ru-RU"/>
        </w:rPr>
      </w:pPr>
    </w:p>
    <w:tbl>
      <w:tblPr>
        <w:tblW w:w="0" w:type="auto"/>
        <w:tblLayout w:type="fixed"/>
        <w:tblCellMar>
          <w:left w:w="10" w:type="dxa"/>
          <w:right w:w="10" w:type="dxa"/>
        </w:tblCellMar>
        <w:tblLook w:val="0000" w:firstRow="0" w:lastRow="0" w:firstColumn="0" w:lastColumn="0" w:noHBand="0" w:noVBand="0"/>
      </w:tblPr>
      <w:tblGrid>
        <w:gridCol w:w="6701"/>
      </w:tblGrid>
      <w:tr w:rsidR="00C47F8C" w14:paraId="28E606A2" w14:textId="77777777">
        <w:trPr>
          <w:trHeight w:val="470"/>
        </w:trPr>
        <w:tc>
          <w:tcPr>
            <w:tcW w:w="6701" w:type="dxa"/>
            <w:shd w:val="clear" w:color="auto" w:fill="656565"/>
            <w:vAlign w:val="bottom"/>
          </w:tcPr>
          <w:p w14:paraId="202E3CFA" w14:textId="77777777" w:rsidR="00C47F8C" w:rsidRDefault="00151B24">
            <w:pPr>
              <w:pStyle w:val="af4"/>
              <w:shd w:val="clear" w:color="auto" w:fill="656565"/>
              <w:rPr>
                <w:sz w:val="32"/>
                <w:szCs w:val="32"/>
              </w:rPr>
            </w:pPr>
            <w:r>
              <w:rPr>
                <w:color w:val="FFFFFF"/>
                <w:sz w:val="32"/>
                <w:lang w:val="ru-RU" w:bidi="ru-RU"/>
              </w:rPr>
              <w:t>Открывание крышки заливной горловины топливного бака</w:t>
            </w:r>
          </w:p>
        </w:tc>
      </w:tr>
      <w:tr w:rsidR="00C47F8C" w14:paraId="5FE336B5" w14:textId="77777777">
        <w:trPr>
          <w:trHeight w:val="274"/>
        </w:trPr>
        <w:tc>
          <w:tcPr>
            <w:tcW w:w="6701" w:type="dxa"/>
            <w:shd w:val="clear" w:color="auto" w:fill="auto"/>
          </w:tcPr>
          <w:p w14:paraId="1B993717" w14:textId="77777777" w:rsidR="00C47F8C" w:rsidRDefault="00C47F8C">
            <w:pPr>
              <w:rPr>
                <w:rFonts w:ascii="Arial" w:hAnsi="Arial" w:cs="Arial"/>
                <w:sz w:val="10"/>
                <w:szCs w:val="10"/>
              </w:rPr>
            </w:pPr>
          </w:p>
        </w:tc>
      </w:tr>
      <w:tr w:rsidR="00C47F8C" w14:paraId="3EA25D30" w14:textId="77777777">
        <w:trPr>
          <w:trHeight w:val="370"/>
        </w:trPr>
        <w:tc>
          <w:tcPr>
            <w:tcW w:w="6701" w:type="dxa"/>
            <w:shd w:val="clear" w:color="auto" w:fill="DFDFDF"/>
          </w:tcPr>
          <w:p w14:paraId="2AB6B74A" w14:textId="77777777" w:rsidR="00C47F8C" w:rsidRDefault="00151B24">
            <w:pPr>
              <w:pStyle w:val="af4"/>
              <w:rPr>
                <w:sz w:val="24"/>
                <w:szCs w:val="24"/>
              </w:rPr>
            </w:pPr>
            <w:r>
              <w:rPr>
                <w:lang w:val="ru-RU" w:bidi="ru-RU"/>
              </w:rPr>
              <w:t>Чтобы открыть крышку заливной горловины топливного бака, выполните следующие действия:</w:t>
            </w:r>
          </w:p>
        </w:tc>
      </w:tr>
      <w:tr w:rsidR="00C47F8C" w14:paraId="578D7757" w14:textId="77777777">
        <w:trPr>
          <w:trHeight w:val="240"/>
        </w:trPr>
        <w:tc>
          <w:tcPr>
            <w:tcW w:w="6701" w:type="dxa"/>
            <w:shd w:val="clear" w:color="auto" w:fill="auto"/>
          </w:tcPr>
          <w:p w14:paraId="75DDC2F7" w14:textId="77777777" w:rsidR="00C47F8C" w:rsidRDefault="00C47F8C">
            <w:pPr>
              <w:rPr>
                <w:rFonts w:ascii="Arial" w:hAnsi="Arial" w:cs="Arial"/>
                <w:sz w:val="10"/>
                <w:szCs w:val="10"/>
              </w:rPr>
            </w:pPr>
          </w:p>
        </w:tc>
      </w:tr>
      <w:tr w:rsidR="00C47F8C" w14:paraId="42055A05" w14:textId="77777777">
        <w:trPr>
          <w:trHeight w:val="307"/>
        </w:trPr>
        <w:tc>
          <w:tcPr>
            <w:tcW w:w="6701" w:type="dxa"/>
            <w:shd w:val="clear" w:color="auto" w:fill="CDCDCD"/>
            <w:vAlign w:val="bottom"/>
          </w:tcPr>
          <w:p w14:paraId="692816F3" w14:textId="77777777" w:rsidR="00C47F8C" w:rsidRDefault="00151B24">
            <w:pPr>
              <w:pStyle w:val="af4"/>
            </w:pPr>
            <w:r>
              <w:rPr>
                <w:lang w:val="ru-RU" w:bidi="ru-RU"/>
              </w:rPr>
              <w:t>Перед заправкой</w:t>
            </w:r>
          </w:p>
        </w:tc>
      </w:tr>
      <w:tr w:rsidR="00C47F8C" w14:paraId="549F38FB" w14:textId="77777777">
        <w:trPr>
          <w:trHeight w:val="3115"/>
        </w:trPr>
        <w:tc>
          <w:tcPr>
            <w:tcW w:w="6701" w:type="dxa"/>
            <w:tcBorders>
              <w:top w:val="single" w:sz="4" w:space="0" w:color="auto"/>
            </w:tcBorders>
            <w:shd w:val="clear" w:color="auto" w:fill="auto"/>
            <w:vAlign w:val="bottom"/>
          </w:tcPr>
          <w:p w14:paraId="625B4150" w14:textId="77777777" w:rsidR="00C47F8C" w:rsidRDefault="00151B24">
            <w:pPr>
              <w:pStyle w:val="af4"/>
              <w:numPr>
                <w:ilvl w:val="0"/>
                <w:numId w:val="126"/>
              </w:numPr>
              <w:tabs>
                <w:tab w:val="left" w:pos="240"/>
              </w:tabs>
              <w:spacing w:after="0"/>
            </w:pPr>
            <w:r>
              <w:rPr>
                <w:lang w:val="ru-RU" w:bidi="ru-RU"/>
              </w:rPr>
              <w:t>Закройте все двери и окна и установите переключатель двигателя в положение выключения.</w:t>
            </w:r>
          </w:p>
          <w:p w14:paraId="61E58F8C" w14:textId="77777777" w:rsidR="00C47F8C" w:rsidRDefault="00151B24">
            <w:pPr>
              <w:pStyle w:val="af4"/>
              <w:numPr>
                <w:ilvl w:val="0"/>
                <w:numId w:val="126"/>
              </w:numPr>
              <w:tabs>
                <w:tab w:val="left" w:pos="240"/>
              </w:tabs>
              <w:spacing w:after="0"/>
            </w:pPr>
            <w:r>
              <w:rPr>
                <w:lang w:val="ru-RU" w:bidi="ru-RU"/>
              </w:rPr>
              <w:t>Проверьте тип топлива.</w:t>
            </w:r>
          </w:p>
          <w:p w14:paraId="3EC0E6DE" w14:textId="77777777" w:rsidR="00C47F8C" w:rsidRDefault="00151B24">
            <w:pPr>
              <w:pStyle w:val="af4"/>
              <w:numPr>
                <w:ilvl w:val="0"/>
                <w:numId w:val="126"/>
              </w:numPr>
              <w:tabs>
                <w:tab w:val="left" w:pos="240"/>
              </w:tabs>
              <w:spacing w:after="0"/>
              <w:rPr>
                <w:sz w:val="18"/>
                <w:szCs w:val="18"/>
              </w:rPr>
            </w:pPr>
            <w:r>
              <w:rPr>
                <w:sz w:val="18"/>
                <w:lang w:val="ru-RU" w:bidi="ru-RU"/>
              </w:rPr>
              <w:t>Типы топлива</w:t>
            </w:r>
          </w:p>
          <w:p w14:paraId="0965B9E7" w14:textId="77777777" w:rsidR="00C47F8C" w:rsidRDefault="00151B24">
            <w:pPr>
              <w:pStyle w:val="af4"/>
              <w:rPr>
                <w:sz w:val="19"/>
                <w:szCs w:val="19"/>
              </w:rPr>
            </w:pPr>
            <w:r>
              <w:rPr>
                <w:lang w:val="ru-RU" w:bidi="ru-RU"/>
              </w:rPr>
              <w:t>→ С. 497, 505</w:t>
            </w:r>
          </w:p>
          <w:p w14:paraId="1E9991EF" w14:textId="77777777" w:rsidR="00C47F8C" w:rsidRDefault="00151B24">
            <w:pPr>
              <w:pStyle w:val="af4"/>
              <w:numPr>
                <w:ilvl w:val="0"/>
                <w:numId w:val="126"/>
              </w:numPr>
              <w:tabs>
                <w:tab w:val="left" w:pos="240"/>
              </w:tabs>
              <w:spacing w:after="0"/>
              <w:rPr>
                <w:sz w:val="18"/>
                <w:szCs w:val="18"/>
              </w:rPr>
            </w:pPr>
            <w:r>
              <w:rPr>
                <w:sz w:val="18"/>
                <w:lang w:val="ru-RU" w:bidi="ru-RU"/>
              </w:rPr>
              <w:t>Заливная горловина топливного бака для неэтилированного бензина</w:t>
            </w:r>
          </w:p>
          <w:p w14:paraId="04804E73" w14:textId="77777777" w:rsidR="00C47F8C" w:rsidRDefault="00151B24">
            <w:pPr>
              <w:pStyle w:val="af4"/>
              <w:rPr>
                <w:sz w:val="19"/>
                <w:szCs w:val="19"/>
              </w:rPr>
            </w:pPr>
            <w:r>
              <w:rPr>
                <w:sz w:val="19"/>
                <w:lang w:val="ru-RU" w:bidi="ru-RU"/>
              </w:rPr>
              <w:t>Во избежание заправки топливом неправильного типа заливная горловина топливного бака данного автомобиля рассчитана на использование только специального заправочного пистолета для неэтилированного топлива.</w:t>
            </w:r>
          </w:p>
          <w:p w14:paraId="494E5656" w14:textId="77777777" w:rsidR="00C47F8C" w:rsidRDefault="00151B24">
            <w:pPr>
              <w:pStyle w:val="af4"/>
              <w:numPr>
                <w:ilvl w:val="0"/>
                <w:numId w:val="126"/>
              </w:numPr>
              <w:tabs>
                <w:tab w:val="left" w:pos="240"/>
              </w:tabs>
              <w:spacing w:after="0"/>
              <w:rPr>
                <w:sz w:val="18"/>
                <w:szCs w:val="18"/>
              </w:rPr>
            </w:pPr>
            <w:r>
              <w:rPr>
                <w:sz w:val="18"/>
                <w:lang w:val="ru-RU" w:bidi="ru-RU"/>
              </w:rPr>
              <w:t>Если горит индикатор неисправности</w:t>
            </w:r>
          </w:p>
          <w:p w14:paraId="5D5302CC" w14:textId="77777777" w:rsidR="00C47F8C" w:rsidRDefault="00151B24">
            <w:pPr>
              <w:pStyle w:val="af4"/>
              <w:rPr>
                <w:sz w:val="19"/>
                <w:szCs w:val="19"/>
              </w:rPr>
            </w:pPr>
            <w:r>
              <w:rPr>
                <w:sz w:val="19"/>
                <w:lang w:val="ru-RU" w:bidi="ru-RU"/>
              </w:rPr>
              <w:t>Если топливный бак почти полный и долито еще топливо, индикатор неисправности может гореть ошибочно.</w:t>
            </w:r>
          </w:p>
        </w:tc>
      </w:tr>
    </w:tbl>
    <w:p w14:paraId="7B59CC19" w14:textId="77777777" w:rsidR="00C47F8C" w:rsidRDefault="00C47F8C">
      <w:pPr>
        <w:pStyle w:val="63"/>
        <w:rPr>
          <w:rFonts w:ascii="Arial" w:hAnsi="Arial" w:cs="Arial"/>
          <w:sz w:val="20"/>
          <w:szCs w:val="20"/>
        </w:rPr>
      </w:pPr>
    </w:p>
    <w:p w14:paraId="3EF7CFE5" w14:textId="77777777" w:rsidR="00C47F8C" w:rsidRDefault="00151B24">
      <w:pPr>
        <w:pStyle w:val="73"/>
        <w:jc w:val="left"/>
        <w:rPr>
          <w:rFonts w:ascii="Arial" w:hAnsi="Arial" w:cs="Arial"/>
        </w:rPr>
      </w:pPr>
      <w:r>
        <w:rPr>
          <w:rFonts w:ascii="Arial" w:hAnsi="Arial" w:cs="Arial"/>
          <w:lang w:val="ru-RU" w:bidi="ru-RU"/>
        </w:rPr>
        <w:t>.</w:t>
      </w:r>
    </w:p>
    <w:p w14:paraId="43EF64ED" w14:textId="77777777" w:rsidR="00C47F8C" w:rsidRDefault="00C47F8C">
      <w:pPr>
        <w:rPr>
          <w:rFonts w:ascii="Arial" w:hAnsi="Arial" w:cs="Arial"/>
        </w:rPr>
        <w:sectPr w:rsidR="00C47F8C">
          <w:headerReference w:type="even" r:id="rId564"/>
          <w:headerReference w:type="default" r:id="rId565"/>
          <w:pgSz w:w="11909" w:h="16840"/>
          <w:pgMar w:top="2674" w:right="1694" w:bottom="2674" w:left="1418" w:header="2246" w:footer="46" w:gutter="0"/>
          <w:cols w:space="720"/>
          <w:docGrid w:linePitch="360"/>
        </w:sectPr>
      </w:pPr>
    </w:p>
    <w:p w14:paraId="51FF9EAE" w14:textId="77777777" w:rsidR="00C47F8C" w:rsidRDefault="00C47F8C">
      <w:pPr>
        <w:rPr>
          <w:rFonts w:ascii="Arial" w:hAnsi="Arial" w:cs="Arial"/>
          <w:lang w:eastAsia="zh-TW"/>
        </w:rPr>
      </w:pPr>
    </w:p>
    <w:p w14:paraId="56775718" w14:textId="77777777" w:rsidR="00C47F8C" w:rsidRDefault="00151B24">
      <w:pPr>
        <w:pStyle w:val="afb"/>
        <w:tabs>
          <w:tab w:val="right" w:pos="1973"/>
        </w:tabs>
        <w:rPr>
          <w:sz w:val="18"/>
          <w:szCs w:val="18"/>
        </w:rPr>
      </w:pPr>
      <w:r>
        <w:rPr>
          <w:b/>
          <w:lang w:val="ru-RU" w:bidi="ru-RU"/>
        </w:rPr>
        <w:t>236</w:t>
      </w:r>
      <w:r>
        <w:rPr>
          <w:b/>
          <w:sz w:val="20"/>
          <w:lang w:val="ru-RU" w:bidi="ru-RU"/>
        </w:rPr>
        <w:tab/>
      </w:r>
      <w:r>
        <w:rPr>
          <w:lang w:val="ru-RU" w:bidi="ru-RU"/>
        </w:rPr>
        <w:t>4-4. Заправка</w:t>
      </w:r>
    </w:p>
    <w:p w14:paraId="3B552469"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4C62B12D"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4036C53D"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0133EDCF" w14:textId="77777777" w:rsidR="00C47F8C" w:rsidRDefault="00151B24">
            <w:pPr>
              <w:pStyle w:val="af4"/>
            </w:pPr>
            <w:r>
              <w:rPr>
                <w:lang w:val="ru-RU" w:bidi="ru-RU"/>
              </w:rPr>
              <w:t>ПРЕДУПРЕЖДЕНИЕ</w:t>
            </w:r>
          </w:p>
        </w:tc>
      </w:tr>
      <w:tr w:rsidR="00C47F8C" w14:paraId="0D3C3B29" w14:textId="77777777">
        <w:trPr>
          <w:trHeight w:val="6274"/>
        </w:trPr>
        <w:tc>
          <w:tcPr>
            <w:tcW w:w="6706" w:type="dxa"/>
            <w:tcBorders>
              <w:top w:val="single" w:sz="4" w:space="0" w:color="auto"/>
              <w:left w:val="single" w:sz="4" w:space="0" w:color="auto"/>
              <w:right w:val="single" w:sz="4" w:space="0" w:color="auto"/>
            </w:tcBorders>
            <w:shd w:val="clear" w:color="auto" w:fill="auto"/>
            <w:vAlign w:val="center"/>
          </w:tcPr>
          <w:p w14:paraId="103980FE" w14:textId="77777777" w:rsidR="00C47F8C" w:rsidRDefault="00151B24">
            <w:pPr>
              <w:pStyle w:val="af4"/>
              <w:rPr>
                <w:sz w:val="18"/>
                <w:szCs w:val="18"/>
              </w:rPr>
            </w:pPr>
            <w:r>
              <w:rPr>
                <w:sz w:val="18"/>
                <w:lang w:val="ru-RU" w:bidi="ru-RU"/>
              </w:rPr>
              <w:t>■ При заправке автомобиля</w:t>
            </w:r>
          </w:p>
          <w:p w14:paraId="09164853" w14:textId="77777777" w:rsidR="00C47F8C" w:rsidRDefault="00151B24">
            <w:pPr>
              <w:pStyle w:val="af4"/>
              <w:rPr>
                <w:sz w:val="19"/>
                <w:szCs w:val="19"/>
              </w:rPr>
            </w:pPr>
            <w:r>
              <w:rPr>
                <w:sz w:val="19"/>
                <w:lang w:val="ru-RU" w:bidi="ru-RU"/>
              </w:rPr>
              <w:t>Во время заправки автомобиля соблюдайте следующие меры предосторожности. Несоблюдение этих мер может стать причиной серьезных травм вплоть до летального исхода.</w:t>
            </w:r>
          </w:p>
          <w:p w14:paraId="36E14689" w14:textId="77777777" w:rsidR="00C47F8C" w:rsidRDefault="00151B24">
            <w:pPr>
              <w:pStyle w:val="af4"/>
              <w:numPr>
                <w:ilvl w:val="0"/>
                <w:numId w:val="127"/>
              </w:numPr>
              <w:tabs>
                <w:tab w:val="left" w:pos="398"/>
              </w:tabs>
              <w:spacing w:after="0"/>
              <w:rPr>
                <w:sz w:val="19"/>
                <w:szCs w:val="19"/>
              </w:rPr>
            </w:pPr>
            <w:r>
              <w:rPr>
                <w:sz w:val="19"/>
                <w:lang w:val="ru-RU" w:bidi="ru-RU"/>
              </w:rPr>
              <w:t>После выхода из автомобиля и перед тем, как открыть дверцу лючка заливной горловины топливного бака, прикоснитесь к неокрашенной металлической поверхности, чтобы снять статическое электричество. Перед заправкой важно избавиться от статического электричества, так как искры от статического электричества могут воспламенить пары топлива во время заправки.</w:t>
            </w:r>
          </w:p>
          <w:p w14:paraId="7B5BB9F3" w14:textId="77777777" w:rsidR="00C47F8C" w:rsidRDefault="00151B24">
            <w:pPr>
              <w:pStyle w:val="af4"/>
              <w:numPr>
                <w:ilvl w:val="0"/>
                <w:numId w:val="127"/>
              </w:numPr>
              <w:tabs>
                <w:tab w:val="left" w:pos="338"/>
              </w:tabs>
              <w:spacing w:after="0"/>
              <w:rPr>
                <w:sz w:val="19"/>
                <w:szCs w:val="19"/>
              </w:rPr>
            </w:pPr>
            <w:r>
              <w:rPr>
                <w:sz w:val="19"/>
                <w:lang w:val="ru-RU" w:bidi="ru-RU"/>
              </w:rPr>
              <w:t>Обязательно держитесь за ручки на крышке заливной горловины топливного бака и медленно откручивайте крышку.</w:t>
            </w:r>
          </w:p>
          <w:p w14:paraId="08F9AAB9" w14:textId="77777777" w:rsidR="00C47F8C" w:rsidRDefault="00151B24">
            <w:pPr>
              <w:pStyle w:val="af4"/>
              <w:rPr>
                <w:sz w:val="19"/>
                <w:szCs w:val="19"/>
              </w:rPr>
            </w:pPr>
            <w:r>
              <w:rPr>
                <w:sz w:val="19"/>
                <w:lang w:val="ru-RU" w:bidi="ru-RU"/>
              </w:rPr>
              <w:t>При откручивании крышки заливной горловины топливного бака может быть слышен шипящий звук. Подождите, пока звук полностью не прекратится, и только после этого снимите крышку. В жаркую погоду топливо может выплеснуться из заливной горловины из-за избыточного внутреннего давления, что может привести к травме.</w:t>
            </w:r>
          </w:p>
          <w:p w14:paraId="6D173007" w14:textId="77777777" w:rsidR="00C47F8C" w:rsidRDefault="00151B24">
            <w:pPr>
              <w:pStyle w:val="af4"/>
              <w:numPr>
                <w:ilvl w:val="0"/>
                <w:numId w:val="127"/>
              </w:numPr>
              <w:tabs>
                <w:tab w:val="left" w:pos="338"/>
              </w:tabs>
              <w:spacing w:after="0"/>
              <w:rPr>
                <w:sz w:val="19"/>
                <w:szCs w:val="19"/>
              </w:rPr>
            </w:pPr>
            <w:r>
              <w:rPr>
                <w:sz w:val="19"/>
                <w:lang w:val="ru-RU" w:bidi="ru-RU"/>
              </w:rPr>
              <w:t>Не подпускайте людей, не снявших статическое электричество, к открытому топливному баку.</w:t>
            </w:r>
          </w:p>
          <w:p w14:paraId="2D9A7EEB" w14:textId="77777777" w:rsidR="00C47F8C" w:rsidRDefault="00151B24">
            <w:pPr>
              <w:pStyle w:val="af4"/>
              <w:numPr>
                <w:ilvl w:val="0"/>
                <w:numId w:val="127"/>
              </w:numPr>
              <w:tabs>
                <w:tab w:val="left" w:pos="338"/>
              </w:tabs>
              <w:spacing w:after="0"/>
              <w:rPr>
                <w:sz w:val="19"/>
                <w:szCs w:val="19"/>
              </w:rPr>
            </w:pPr>
            <w:r>
              <w:rPr>
                <w:sz w:val="19"/>
                <w:lang w:val="ru-RU" w:bidi="ru-RU"/>
              </w:rPr>
              <w:t>Не вдыхайте пары топлива.</w:t>
            </w:r>
          </w:p>
          <w:p w14:paraId="1B03D950" w14:textId="77777777" w:rsidR="00C47F8C" w:rsidRDefault="00151B24">
            <w:pPr>
              <w:pStyle w:val="af4"/>
              <w:rPr>
                <w:sz w:val="19"/>
                <w:szCs w:val="19"/>
              </w:rPr>
            </w:pPr>
            <w:r>
              <w:rPr>
                <w:sz w:val="19"/>
                <w:lang w:val="ru-RU" w:bidi="ru-RU"/>
              </w:rPr>
              <w:t>Топливо содержит вредные для организма вещества.</w:t>
            </w:r>
          </w:p>
          <w:p w14:paraId="7DB480AA" w14:textId="77777777" w:rsidR="00C47F8C" w:rsidRDefault="00151B24">
            <w:pPr>
              <w:pStyle w:val="af4"/>
              <w:numPr>
                <w:ilvl w:val="0"/>
                <w:numId w:val="127"/>
              </w:numPr>
              <w:tabs>
                <w:tab w:val="left" w:pos="338"/>
              </w:tabs>
              <w:spacing w:after="0"/>
              <w:rPr>
                <w:sz w:val="19"/>
                <w:szCs w:val="19"/>
              </w:rPr>
            </w:pPr>
            <w:r>
              <w:rPr>
                <w:sz w:val="19"/>
                <w:lang w:val="ru-RU" w:bidi="ru-RU"/>
              </w:rPr>
              <w:t>Не курите во время заправки автомобиля.</w:t>
            </w:r>
          </w:p>
          <w:p w14:paraId="10B8F937" w14:textId="77777777" w:rsidR="00C47F8C" w:rsidRDefault="00151B24">
            <w:pPr>
              <w:pStyle w:val="af4"/>
              <w:rPr>
                <w:sz w:val="19"/>
                <w:szCs w:val="19"/>
              </w:rPr>
            </w:pPr>
            <w:r>
              <w:rPr>
                <w:sz w:val="19"/>
                <w:lang w:val="ru-RU" w:bidi="ru-RU"/>
              </w:rPr>
              <w:t>Курение может стать причиной возгорания топлива и пожара.</w:t>
            </w:r>
          </w:p>
          <w:p w14:paraId="233D6569" w14:textId="77777777" w:rsidR="00C47F8C" w:rsidRDefault="00151B24">
            <w:pPr>
              <w:pStyle w:val="af4"/>
              <w:numPr>
                <w:ilvl w:val="0"/>
                <w:numId w:val="127"/>
              </w:numPr>
              <w:tabs>
                <w:tab w:val="left" w:pos="338"/>
              </w:tabs>
              <w:spacing w:after="0"/>
              <w:rPr>
                <w:sz w:val="19"/>
                <w:szCs w:val="19"/>
              </w:rPr>
            </w:pPr>
            <w:r>
              <w:rPr>
                <w:sz w:val="19"/>
                <w:lang w:val="ru-RU" w:bidi="ru-RU"/>
              </w:rPr>
              <w:t>Не возвращайтесь к автомобилю и не прикасайтесь к другим людям или предметам со статическим зарядом.</w:t>
            </w:r>
          </w:p>
          <w:p w14:paraId="056829FD" w14:textId="77777777" w:rsidR="00C47F8C" w:rsidRDefault="00151B24">
            <w:pPr>
              <w:pStyle w:val="af4"/>
              <w:rPr>
                <w:sz w:val="19"/>
                <w:szCs w:val="19"/>
              </w:rPr>
            </w:pPr>
            <w:r>
              <w:rPr>
                <w:sz w:val="19"/>
                <w:lang w:val="ru-RU" w:bidi="ru-RU"/>
              </w:rPr>
              <w:t>Это может привести к накоплению статического заряда, который может стать причиной возгорания топлива.</w:t>
            </w:r>
          </w:p>
          <w:p w14:paraId="081F9546" w14:textId="77777777" w:rsidR="00C47F8C" w:rsidRDefault="00151B24">
            <w:pPr>
              <w:pStyle w:val="af4"/>
              <w:rPr>
                <w:sz w:val="18"/>
                <w:szCs w:val="18"/>
              </w:rPr>
            </w:pPr>
            <w:r>
              <w:rPr>
                <w:sz w:val="18"/>
                <w:lang w:val="ru-RU" w:bidi="ru-RU"/>
              </w:rPr>
              <w:t>■ Во время заправки</w:t>
            </w:r>
          </w:p>
          <w:p w14:paraId="3EAE410C" w14:textId="77777777" w:rsidR="00C47F8C" w:rsidRDefault="00151B24">
            <w:pPr>
              <w:pStyle w:val="af4"/>
              <w:rPr>
                <w:sz w:val="22"/>
                <w:szCs w:val="22"/>
              </w:rPr>
            </w:pPr>
            <w:r>
              <w:rPr>
                <w:sz w:val="19"/>
                <w:lang w:val="ru-RU" w:bidi="ru-RU"/>
              </w:rPr>
              <w:t>Во избежание переливания топлива из топливного бака соблюдайте следующие меры предосторожности:</w:t>
            </w:r>
          </w:p>
          <w:p w14:paraId="3E02400D" w14:textId="77777777" w:rsidR="00C47F8C" w:rsidRDefault="00151B24">
            <w:pPr>
              <w:pStyle w:val="af4"/>
              <w:numPr>
                <w:ilvl w:val="0"/>
                <w:numId w:val="128"/>
              </w:numPr>
              <w:tabs>
                <w:tab w:val="left" w:pos="333"/>
              </w:tabs>
              <w:spacing w:after="0"/>
              <w:rPr>
                <w:sz w:val="19"/>
                <w:szCs w:val="19"/>
              </w:rPr>
            </w:pPr>
            <w:r>
              <w:rPr>
                <w:sz w:val="19"/>
                <w:lang w:val="ru-RU" w:bidi="ru-RU"/>
              </w:rPr>
              <w:t>Плотно вставьте заправочную форсунку в горловину топливного бака.</w:t>
            </w:r>
          </w:p>
          <w:p w14:paraId="776012A1" w14:textId="77777777" w:rsidR="00C47F8C" w:rsidRDefault="00151B24">
            <w:pPr>
              <w:pStyle w:val="af4"/>
              <w:numPr>
                <w:ilvl w:val="0"/>
                <w:numId w:val="128"/>
              </w:numPr>
              <w:tabs>
                <w:tab w:val="left" w:pos="333"/>
              </w:tabs>
              <w:spacing w:after="0"/>
              <w:rPr>
                <w:sz w:val="19"/>
                <w:szCs w:val="19"/>
              </w:rPr>
            </w:pPr>
            <w:r>
              <w:rPr>
                <w:sz w:val="19"/>
                <w:lang w:val="ru-RU" w:bidi="ru-RU"/>
              </w:rPr>
              <w:t>Прекратите наполнять бак после того, как заправочный пистолет автоматически выключится.</w:t>
            </w:r>
          </w:p>
          <w:p w14:paraId="3BB79782" w14:textId="77777777" w:rsidR="00C47F8C" w:rsidRDefault="00151B24">
            <w:pPr>
              <w:pStyle w:val="af4"/>
              <w:numPr>
                <w:ilvl w:val="0"/>
                <w:numId w:val="128"/>
              </w:numPr>
              <w:tabs>
                <w:tab w:val="left" w:pos="333"/>
              </w:tabs>
              <w:spacing w:after="0"/>
              <w:rPr>
                <w:sz w:val="19"/>
                <w:szCs w:val="19"/>
              </w:rPr>
            </w:pPr>
            <w:r>
              <w:rPr>
                <w:sz w:val="19"/>
                <w:lang w:val="ru-RU" w:bidi="ru-RU"/>
              </w:rPr>
              <w:t>Не переполняйте топливный бак.</w:t>
            </w:r>
          </w:p>
        </w:tc>
      </w:tr>
      <w:tr w:rsidR="00C47F8C" w14:paraId="1BF70F0B" w14:textId="77777777">
        <w:trPr>
          <w:trHeight w:val="240"/>
        </w:trPr>
        <w:tc>
          <w:tcPr>
            <w:tcW w:w="6706" w:type="dxa"/>
            <w:tcBorders>
              <w:top w:val="single" w:sz="4" w:space="0" w:color="auto"/>
            </w:tcBorders>
            <w:shd w:val="clear" w:color="auto" w:fill="auto"/>
          </w:tcPr>
          <w:p w14:paraId="5AB63AB5" w14:textId="77777777" w:rsidR="00C47F8C" w:rsidRDefault="00C47F8C">
            <w:pPr>
              <w:rPr>
                <w:rFonts w:ascii="Arial" w:hAnsi="Arial" w:cs="Arial"/>
                <w:sz w:val="10"/>
                <w:szCs w:val="10"/>
              </w:rPr>
            </w:pPr>
          </w:p>
        </w:tc>
      </w:tr>
      <w:tr w:rsidR="00C47F8C" w14:paraId="1D6AE631" w14:textId="77777777">
        <w:trPr>
          <w:trHeight w:val="379"/>
        </w:trPr>
        <w:tc>
          <w:tcPr>
            <w:tcW w:w="6706" w:type="dxa"/>
            <w:tcBorders>
              <w:top w:val="single" w:sz="4" w:space="0" w:color="auto"/>
              <w:left w:val="single" w:sz="4" w:space="0" w:color="auto"/>
              <w:right w:val="single" w:sz="4" w:space="0" w:color="auto"/>
            </w:tcBorders>
            <w:shd w:val="clear" w:color="auto" w:fill="auto"/>
            <w:vAlign w:val="bottom"/>
          </w:tcPr>
          <w:p w14:paraId="7008D1F0" w14:textId="77777777" w:rsidR="00C47F8C" w:rsidRDefault="00151B24">
            <w:pPr>
              <w:pStyle w:val="af4"/>
            </w:pPr>
            <w:r>
              <w:rPr>
                <w:lang w:val="ru-RU" w:bidi="ru-RU"/>
              </w:rPr>
              <w:t>ВНИМАНИЕ</w:t>
            </w:r>
          </w:p>
        </w:tc>
      </w:tr>
      <w:tr w:rsidR="00C47F8C" w14:paraId="675D8165" w14:textId="77777777">
        <w:trPr>
          <w:trHeight w:val="1354"/>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290D9EF9" w14:textId="77777777" w:rsidR="00C47F8C" w:rsidRDefault="00151B24">
            <w:pPr>
              <w:pStyle w:val="af4"/>
              <w:rPr>
                <w:sz w:val="18"/>
                <w:szCs w:val="18"/>
              </w:rPr>
            </w:pPr>
            <w:r>
              <w:rPr>
                <w:sz w:val="18"/>
                <w:lang w:val="ru-RU" w:bidi="ru-RU"/>
              </w:rPr>
              <w:t>■ Заправка</w:t>
            </w:r>
          </w:p>
          <w:p w14:paraId="0A9880A4" w14:textId="77777777" w:rsidR="00C47F8C" w:rsidRDefault="00151B24">
            <w:pPr>
              <w:pStyle w:val="af4"/>
              <w:rPr>
                <w:sz w:val="19"/>
                <w:szCs w:val="19"/>
              </w:rPr>
            </w:pPr>
            <w:r>
              <w:rPr>
                <w:sz w:val="19"/>
                <w:lang w:val="ru-RU" w:bidi="ru-RU"/>
              </w:rPr>
              <w:t>Во время заправки не проливайте топливо.</w:t>
            </w:r>
          </w:p>
          <w:p w14:paraId="178BC050" w14:textId="77777777" w:rsidR="00C47F8C" w:rsidRDefault="00151B24">
            <w:pPr>
              <w:pStyle w:val="af4"/>
              <w:rPr>
                <w:sz w:val="19"/>
                <w:szCs w:val="19"/>
              </w:rPr>
            </w:pPr>
            <w:r>
              <w:rPr>
                <w:sz w:val="19"/>
                <w:lang w:val="ru-RU" w:bidi="ru-RU"/>
              </w:rPr>
              <w:t>Невыполнение этого требования может привести к повреждению автомобиля, например, к неисправности системы контроля выбросов, повреждению компонентов топливной системы или лакокрасочного покрытия автомобиля.</w:t>
            </w:r>
          </w:p>
        </w:tc>
      </w:tr>
    </w:tbl>
    <w:p w14:paraId="0939F2B6" w14:textId="77777777" w:rsidR="00C47F8C" w:rsidRDefault="00C47F8C">
      <w:pPr>
        <w:rPr>
          <w:rFonts w:ascii="Arial" w:hAnsi="Arial" w:cs="Arial"/>
          <w:lang w:eastAsia="zh-TW"/>
        </w:rPr>
      </w:pPr>
    </w:p>
    <w:p w14:paraId="0F20DCA1" w14:textId="77777777" w:rsidR="00C47F8C" w:rsidRDefault="00C47F8C">
      <w:pPr>
        <w:rPr>
          <w:rFonts w:ascii="Arial" w:hAnsi="Arial" w:cs="Arial"/>
          <w:lang w:eastAsia="zh-TW"/>
        </w:rPr>
        <w:sectPr w:rsidR="00C47F8C">
          <w:pgSz w:w="11909" w:h="16840"/>
          <w:pgMar w:top="1985" w:right="1694" w:bottom="2552" w:left="1418" w:header="0" w:footer="3" w:gutter="0"/>
          <w:cols w:space="720"/>
          <w:docGrid w:linePitch="360"/>
        </w:sectPr>
      </w:pPr>
    </w:p>
    <w:p w14:paraId="7ABCBBEA" w14:textId="77777777" w:rsidR="00C47F8C" w:rsidRDefault="00C47F8C">
      <w:pPr>
        <w:rPr>
          <w:rFonts w:ascii="Arial" w:hAnsi="Arial" w:cs="Arial"/>
          <w:sz w:val="2"/>
          <w:szCs w:val="2"/>
        </w:rPr>
      </w:pPr>
    </w:p>
    <w:p w14:paraId="3581FF63" w14:textId="77777777" w:rsidR="00C47F8C" w:rsidRDefault="00C47F8C">
      <w:pPr>
        <w:rPr>
          <w:rFonts w:ascii="Arial" w:hAnsi="Arial" w:cs="Arial"/>
          <w:sz w:val="2"/>
          <w:szCs w:val="2"/>
        </w:rPr>
      </w:pPr>
    </w:p>
    <w:p w14:paraId="572F4AB6" w14:textId="77777777" w:rsidR="00C47F8C" w:rsidRDefault="00C47F8C">
      <w:pPr>
        <w:rPr>
          <w:rFonts w:ascii="Arial" w:hAnsi="Arial" w:cs="Arial"/>
          <w:sz w:val="2"/>
          <w:szCs w:val="2"/>
        </w:rPr>
      </w:pPr>
    </w:p>
    <w:p w14:paraId="4C520879" w14:textId="77777777" w:rsidR="00C47F8C" w:rsidRDefault="00151B24">
      <w:pPr>
        <w:pStyle w:val="63"/>
        <w:jc w:val="right"/>
        <w:rPr>
          <w:rFonts w:ascii="Arial" w:hAnsi="Arial" w:cs="Arial"/>
          <w:b/>
          <w:sz w:val="20"/>
          <w:lang w:val="ru-RU" w:bidi="ru-RU"/>
        </w:rPr>
      </w:pPr>
      <w:r>
        <w:rPr>
          <w:rFonts w:ascii="Arial" w:hAnsi="Arial" w:cs="Arial"/>
          <w:lang w:val="ru-RU" w:bidi="ru-RU"/>
        </w:rPr>
        <w:t xml:space="preserve">4-4. Заправка </w:t>
      </w:r>
      <w:r>
        <w:rPr>
          <w:rFonts w:ascii="Arial" w:hAnsi="Arial" w:cs="Arial"/>
          <w:b/>
          <w:sz w:val="20"/>
          <w:lang w:val="ru-RU" w:bidi="ru-RU"/>
        </w:rPr>
        <w:t>237</w:t>
      </w:r>
    </w:p>
    <w:p w14:paraId="021BFA6E"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0662F3BB" w14:textId="77777777" w:rsidR="00C47F8C" w:rsidRDefault="00C47F8C">
      <w:pPr>
        <w:pStyle w:val="3a"/>
        <w:rPr>
          <w:rFonts w:ascii="Arial" w:hAnsi="Arial" w:cs="Arial"/>
          <w:lang w:val="ru-RU" w:bidi="ru-RU"/>
        </w:rPr>
      </w:pPr>
    </w:p>
    <w:tbl>
      <w:tblPr>
        <w:tblW w:w="0" w:type="auto"/>
        <w:tblLayout w:type="fixed"/>
        <w:tblCellMar>
          <w:left w:w="10" w:type="dxa"/>
          <w:right w:w="10" w:type="dxa"/>
        </w:tblCellMar>
        <w:tblLook w:val="0000" w:firstRow="0" w:lastRow="0" w:firstColumn="0" w:lastColumn="0" w:noHBand="0" w:noVBand="0"/>
      </w:tblPr>
      <w:tblGrid>
        <w:gridCol w:w="3490"/>
        <w:gridCol w:w="3326"/>
      </w:tblGrid>
      <w:tr w:rsidR="00C47F8C" w14:paraId="5FDAC2D0" w14:textId="77777777">
        <w:trPr>
          <w:trHeight w:val="365"/>
        </w:trPr>
        <w:tc>
          <w:tcPr>
            <w:tcW w:w="6816" w:type="dxa"/>
            <w:gridSpan w:val="2"/>
            <w:shd w:val="clear" w:color="auto" w:fill="CDCDCD"/>
          </w:tcPr>
          <w:p w14:paraId="1D2CEF08" w14:textId="77777777" w:rsidR="00C47F8C" w:rsidRDefault="00151B24">
            <w:pPr>
              <w:pStyle w:val="af4"/>
            </w:pPr>
            <w:r>
              <w:rPr>
                <w:lang w:val="ru-RU" w:bidi="ru-RU"/>
              </w:rPr>
              <w:t>Открывание крышки заливной горловины топливного бака</w:t>
            </w:r>
          </w:p>
        </w:tc>
      </w:tr>
      <w:tr w:rsidR="00C47F8C" w14:paraId="56FD9735" w14:textId="77777777">
        <w:trPr>
          <w:trHeight w:val="2304"/>
        </w:trPr>
        <w:tc>
          <w:tcPr>
            <w:tcW w:w="3490" w:type="dxa"/>
            <w:tcBorders>
              <w:top w:val="single" w:sz="4" w:space="0" w:color="auto"/>
            </w:tcBorders>
            <w:shd w:val="clear" w:color="auto" w:fill="auto"/>
          </w:tcPr>
          <w:p w14:paraId="66708A00" w14:textId="77777777" w:rsidR="00C47F8C" w:rsidRDefault="00151B24">
            <w:pPr>
              <w:pStyle w:val="af4"/>
            </w:pPr>
            <w:r>
              <w:rPr>
                <w:color w:val="231F20"/>
                <w:lang w:val="ru-RU" w:bidi="ru-RU"/>
              </w:rPr>
              <w:t>1 Нажмите кнопку открывания, чтобы открыть дверцу лючка заливной горловины топливного бака.</w:t>
            </w:r>
          </w:p>
        </w:tc>
        <w:tc>
          <w:tcPr>
            <w:tcW w:w="3326" w:type="dxa"/>
            <w:tcBorders>
              <w:top w:val="single" w:sz="4" w:space="0" w:color="auto"/>
              <w:left w:val="single" w:sz="4" w:space="0" w:color="auto"/>
            </w:tcBorders>
            <w:shd w:val="clear" w:color="auto" w:fill="auto"/>
          </w:tcPr>
          <w:p w14:paraId="066B21D5"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7219506E" wp14:editId="502F9395">
                  <wp:extent cx="1990090" cy="1371600"/>
                  <wp:effectExtent l="0" t="0" r="0" b="0"/>
                  <wp:docPr id="401" name="Picut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566"/>
                          <a:stretch/>
                        </pic:blipFill>
                        <pic:spPr bwMode="auto">
                          <a:xfrm>
                            <a:off x="0" y="0"/>
                            <a:ext cx="1990090" cy="1371600"/>
                          </a:xfrm>
                          <a:prstGeom prst="rect">
                            <a:avLst/>
                          </a:prstGeom>
                        </pic:spPr>
                      </pic:pic>
                    </a:graphicData>
                  </a:graphic>
                </wp:inline>
              </w:drawing>
            </w:r>
          </w:p>
        </w:tc>
      </w:tr>
      <w:tr w:rsidR="00C47F8C" w14:paraId="17E9F24F" w14:textId="77777777">
        <w:trPr>
          <w:trHeight w:val="2222"/>
        </w:trPr>
        <w:tc>
          <w:tcPr>
            <w:tcW w:w="3490" w:type="dxa"/>
            <w:shd w:val="clear" w:color="auto" w:fill="auto"/>
          </w:tcPr>
          <w:p w14:paraId="599EBA3F" w14:textId="77777777" w:rsidR="00C47F8C" w:rsidRDefault="00151B24">
            <w:pPr>
              <w:pStyle w:val="af4"/>
            </w:pPr>
            <w:r>
              <w:rPr>
                <w:color w:val="231F20"/>
                <w:lang w:val="ru-RU" w:bidi="ru-RU"/>
              </w:rPr>
              <w:t>2 Медленно поверните крышку заливной горловины топливного бака, снимите ее и повесьте на заднюю часть дверцы лючка заливной горловины топливного бака.</w:t>
            </w:r>
          </w:p>
        </w:tc>
        <w:tc>
          <w:tcPr>
            <w:tcW w:w="3326" w:type="dxa"/>
            <w:tcBorders>
              <w:top w:val="single" w:sz="4" w:space="0" w:color="auto"/>
              <w:left w:val="single" w:sz="4" w:space="0" w:color="auto"/>
            </w:tcBorders>
            <w:shd w:val="clear" w:color="auto" w:fill="auto"/>
          </w:tcPr>
          <w:p w14:paraId="395BF59A"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4C3D8C47" wp14:editId="703B4EC4">
                  <wp:extent cx="2066290" cy="1362710"/>
                  <wp:effectExtent l="0" t="0" r="0" b="0"/>
                  <wp:docPr id="402" name="Picutre 60"/>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567"/>
                          <a:stretch/>
                        </pic:blipFill>
                        <pic:spPr bwMode="auto">
                          <a:xfrm>
                            <a:off x="0" y="0"/>
                            <a:ext cx="2066290" cy="1362710"/>
                          </a:xfrm>
                          <a:prstGeom prst="rect">
                            <a:avLst/>
                          </a:prstGeom>
                        </pic:spPr>
                      </pic:pic>
                    </a:graphicData>
                  </a:graphic>
                </wp:inline>
              </w:drawing>
            </w:r>
          </w:p>
        </w:tc>
      </w:tr>
      <w:tr w:rsidR="00C47F8C" w14:paraId="66F9A70E" w14:textId="77777777">
        <w:trPr>
          <w:trHeight w:val="317"/>
        </w:trPr>
        <w:tc>
          <w:tcPr>
            <w:tcW w:w="3490" w:type="dxa"/>
            <w:shd w:val="clear" w:color="auto" w:fill="auto"/>
          </w:tcPr>
          <w:p w14:paraId="0501809E" w14:textId="77777777" w:rsidR="00C47F8C" w:rsidRDefault="00C47F8C">
            <w:pPr>
              <w:rPr>
                <w:rFonts w:ascii="Arial" w:hAnsi="Arial" w:cs="Arial"/>
                <w:sz w:val="10"/>
                <w:szCs w:val="10"/>
              </w:rPr>
            </w:pPr>
          </w:p>
        </w:tc>
        <w:tc>
          <w:tcPr>
            <w:tcW w:w="3326" w:type="dxa"/>
            <w:tcBorders>
              <w:top w:val="single" w:sz="4" w:space="0" w:color="auto"/>
            </w:tcBorders>
            <w:shd w:val="clear" w:color="auto" w:fill="auto"/>
          </w:tcPr>
          <w:p w14:paraId="25AFDE8E" w14:textId="77777777" w:rsidR="00C47F8C" w:rsidRDefault="00C47F8C">
            <w:pPr>
              <w:rPr>
                <w:rFonts w:ascii="Arial" w:hAnsi="Arial" w:cs="Arial"/>
                <w:sz w:val="10"/>
                <w:szCs w:val="10"/>
              </w:rPr>
            </w:pPr>
          </w:p>
        </w:tc>
      </w:tr>
      <w:tr w:rsidR="00C47F8C" w14:paraId="6CADE9B0" w14:textId="77777777">
        <w:trPr>
          <w:trHeight w:val="346"/>
        </w:trPr>
        <w:tc>
          <w:tcPr>
            <w:tcW w:w="6816" w:type="dxa"/>
            <w:gridSpan w:val="2"/>
            <w:shd w:val="clear" w:color="auto" w:fill="CDCDCD"/>
          </w:tcPr>
          <w:p w14:paraId="128AAA24" w14:textId="77777777" w:rsidR="00C47F8C" w:rsidRDefault="00151B24">
            <w:pPr>
              <w:pStyle w:val="af4"/>
            </w:pPr>
            <w:r>
              <w:rPr>
                <w:rFonts w:ascii="MS Gothic" w:eastAsia="MS Gothic" w:hAnsi="MS Gothic" w:cs="MS Gothic" w:hint="eastAsia"/>
                <w:lang w:val="ru-RU" w:bidi="ru-RU"/>
              </w:rPr>
              <w:t>・</w:t>
            </w:r>
            <w:r>
              <w:rPr>
                <w:lang w:val="ru-RU" w:bidi="ru-RU"/>
              </w:rPr>
              <w:t>Закрывание крышки заливной горловины топливного бака</w:t>
            </w:r>
          </w:p>
        </w:tc>
      </w:tr>
      <w:tr w:rsidR="00C47F8C" w14:paraId="2D92B955" w14:textId="77777777">
        <w:trPr>
          <w:trHeight w:val="2242"/>
        </w:trPr>
        <w:tc>
          <w:tcPr>
            <w:tcW w:w="3490" w:type="dxa"/>
            <w:tcBorders>
              <w:top w:val="single" w:sz="4" w:space="0" w:color="auto"/>
            </w:tcBorders>
            <w:shd w:val="clear" w:color="auto" w:fill="auto"/>
          </w:tcPr>
          <w:p w14:paraId="66EAF122" w14:textId="77777777" w:rsidR="00C47F8C" w:rsidRDefault="00151B24">
            <w:pPr>
              <w:pStyle w:val="af4"/>
            </w:pPr>
            <w:r>
              <w:rPr>
                <w:lang w:val="ru-RU" w:bidi="ru-RU"/>
              </w:rPr>
              <w:t>По окончании заправки закрутите крышку заливной горловины до щелчка.  После отпускания она слегка повернется в обратном направлении.</w:t>
            </w:r>
          </w:p>
        </w:tc>
        <w:tc>
          <w:tcPr>
            <w:tcW w:w="3326" w:type="dxa"/>
            <w:tcBorders>
              <w:top w:val="single" w:sz="4" w:space="0" w:color="auto"/>
              <w:left w:val="single" w:sz="4" w:space="0" w:color="auto"/>
              <w:bottom w:val="single" w:sz="4" w:space="0" w:color="auto"/>
            </w:tcBorders>
            <w:shd w:val="clear" w:color="auto" w:fill="auto"/>
          </w:tcPr>
          <w:p w14:paraId="5E318A47"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2E49A047" wp14:editId="59968CFF">
                  <wp:extent cx="2057400" cy="1380490"/>
                  <wp:effectExtent l="0" t="0" r="0" b="0"/>
                  <wp:docPr id="403" name="Picut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568"/>
                          <a:stretch/>
                        </pic:blipFill>
                        <pic:spPr bwMode="auto">
                          <a:xfrm>
                            <a:off x="0" y="0"/>
                            <a:ext cx="2057400" cy="1380490"/>
                          </a:xfrm>
                          <a:prstGeom prst="rect">
                            <a:avLst/>
                          </a:prstGeom>
                        </pic:spPr>
                      </pic:pic>
                    </a:graphicData>
                  </a:graphic>
                </wp:inline>
              </w:drawing>
            </w:r>
          </w:p>
        </w:tc>
      </w:tr>
    </w:tbl>
    <w:p w14:paraId="70DCCF29" w14:textId="77777777" w:rsidR="00C47F8C" w:rsidRDefault="00C47F8C">
      <w:pPr>
        <w:pStyle w:val="3a"/>
        <w:rPr>
          <w:rFonts w:ascii="Arial" w:hAnsi="Arial" w:cs="Arial"/>
          <w:lang w:val="ru-RU" w:bidi="ru-RU"/>
        </w:rPr>
      </w:pPr>
    </w:p>
    <w:p w14:paraId="62045D91" w14:textId="77777777" w:rsidR="00C47F8C" w:rsidRDefault="00151B24">
      <w:pPr>
        <w:pStyle w:val="3a"/>
        <w:rPr>
          <w:rFonts w:ascii="Arial" w:hAnsi="Arial" w:cs="Arial"/>
        </w:rPr>
      </w:pPr>
      <w:r>
        <w:rPr>
          <w:rFonts w:ascii="Arial" w:hAnsi="Arial" w:cs="Arial"/>
          <w:lang w:val="ru-RU" w:bidi="ru-RU"/>
        </w:rPr>
        <w:t>.</w:t>
      </w:r>
    </w:p>
    <w:p w14:paraId="5C865F50" w14:textId="77777777" w:rsidR="00C47F8C" w:rsidRDefault="00C47F8C">
      <w:pPr>
        <w:rPr>
          <w:rFonts w:ascii="Arial" w:hAnsi="Arial" w:cs="Arial"/>
        </w:rPr>
        <w:sectPr w:rsidR="00C47F8C">
          <w:pgSz w:w="11909" w:h="16840"/>
          <w:pgMar w:top="2127" w:right="1694" w:bottom="3053" w:left="1418" w:header="0" w:footer="3" w:gutter="0"/>
          <w:cols w:space="720"/>
          <w:docGrid w:linePitch="360"/>
        </w:sectPr>
      </w:pPr>
    </w:p>
    <w:p w14:paraId="2A035F86" w14:textId="77777777" w:rsidR="00C47F8C" w:rsidRDefault="00C47F8C">
      <w:pPr>
        <w:rPr>
          <w:rFonts w:ascii="Arial" w:hAnsi="Arial" w:cs="Arial"/>
          <w:sz w:val="2"/>
          <w:szCs w:val="2"/>
        </w:rPr>
      </w:pPr>
    </w:p>
    <w:p w14:paraId="5E745AE4" w14:textId="77777777" w:rsidR="00C47F8C" w:rsidRDefault="00151B24">
      <w:pPr>
        <w:pStyle w:val="afb"/>
        <w:tabs>
          <w:tab w:val="right" w:pos="1973"/>
        </w:tabs>
        <w:rPr>
          <w:sz w:val="18"/>
          <w:szCs w:val="18"/>
        </w:rPr>
      </w:pPr>
      <w:r>
        <w:rPr>
          <w:b/>
          <w:lang w:val="ru-RU" w:bidi="ru-RU"/>
        </w:rPr>
        <w:t>238</w:t>
      </w:r>
      <w:r>
        <w:rPr>
          <w:b/>
          <w:sz w:val="20"/>
          <w:lang w:val="ru-RU" w:bidi="ru-RU"/>
        </w:rPr>
        <w:tab/>
      </w:r>
      <w:r>
        <w:rPr>
          <w:lang w:val="ru-RU" w:bidi="ru-RU"/>
        </w:rPr>
        <w:t>4-4. Заправка</w:t>
      </w:r>
    </w:p>
    <w:p w14:paraId="30CFB40C"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2B3AF452" w14:textId="77777777" w:rsidR="00C47F8C" w:rsidRDefault="00C47F8C">
      <w:pPr>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3869"/>
        <w:gridCol w:w="2837"/>
      </w:tblGrid>
      <w:tr w:rsidR="00C47F8C" w14:paraId="5749CB63" w14:textId="77777777">
        <w:trPr>
          <w:trHeight w:val="259"/>
        </w:trPr>
        <w:tc>
          <w:tcPr>
            <w:tcW w:w="3869" w:type="dxa"/>
            <w:shd w:val="clear" w:color="auto" w:fill="auto"/>
          </w:tcPr>
          <w:p w14:paraId="0FBBBDF7" w14:textId="77777777" w:rsidR="00C47F8C" w:rsidRDefault="00151B24">
            <w:pPr>
              <w:pStyle w:val="af4"/>
              <w:rPr>
                <w:sz w:val="18"/>
                <w:szCs w:val="18"/>
              </w:rPr>
            </w:pPr>
            <w:r>
              <w:rPr>
                <w:sz w:val="18"/>
                <w:lang w:val="ru-RU" w:bidi="ru-RU"/>
              </w:rPr>
              <w:t>■ Дверца лючка заливной горловины топливного бака не открывается</w:t>
            </w:r>
          </w:p>
        </w:tc>
        <w:tc>
          <w:tcPr>
            <w:tcW w:w="2837" w:type="dxa"/>
            <w:shd w:val="clear" w:color="auto" w:fill="auto"/>
          </w:tcPr>
          <w:p w14:paraId="30736DD8" w14:textId="77777777" w:rsidR="00C47F8C" w:rsidRDefault="00C47F8C">
            <w:pPr>
              <w:rPr>
                <w:rFonts w:ascii="Arial" w:hAnsi="Arial" w:cs="Arial"/>
                <w:sz w:val="10"/>
                <w:szCs w:val="10"/>
              </w:rPr>
            </w:pPr>
          </w:p>
        </w:tc>
      </w:tr>
      <w:tr w:rsidR="00C47F8C" w14:paraId="69B44A1F" w14:textId="77777777">
        <w:trPr>
          <w:trHeight w:val="3576"/>
        </w:trPr>
        <w:tc>
          <w:tcPr>
            <w:tcW w:w="3869" w:type="dxa"/>
            <w:shd w:val="clear" w:color="auto" w:fill="auto"/>
          </w:tcPr>
          <w:p w14:paraId="450C7F96" w14:textId="77777777" w:rsidR="00C47F8C" w:rsidRDefault="00151B24">
            <w:pPr>
              <w:pStyle w:val="af4"/>
              <w:rPr>
                <w:sz w:val="19"/>
                <w:szCs w:val="19"/>
              </w:rPr>
            </w:pPr>
            <w:r>
              <w:rPr>
                <w:sz w:val="19"/>
                <w:lang w:val="ru-RU" w:bidi="ru-RU"/>
              </w:rPr>
              <w:t>Снимите накладку сбоку в багажном отделении и потяните рычаг.</w:t>
            </w:r>
          </w:p>
        </w:tc>
        <w:tc>
          <w:tcPr>
            <w:tcW w:w="2837" w:type="dxa"/>
            <w:tcBorders>
              <w:left w:val="single" w:sz="4" w:space="0" w:color="auto"/>
            </w:tcBorders>
            <w:shd w:val="clear" w:color="auto" w:fill="auto"/>
          </w:tcPr>
          <w:p w14:paraId="0B87898B"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7FABFE3B" wp14:editId="04451759">
                  <wp:extent cx="1649095" cy="2084705"/>
                  <wp:effectExtent l="0" t="0" r="0" b="0"/>
                  <wp:docPr id="404" name="Picut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569"/>
                          <a:stretch/>
                        </pic:blipFill>
                        <pic:spPr bwMode="auto">
                          <a:xfrm>
                            <a:off x="0" y="0"/>
                            <a:ext cx="1649095" cy="2084705"/>
                          </a:xfrm>
                          <a:prstGeom prst="rect">
                            <a:avLst/>
                          </a:prstGeom>
                        </pic:spPr>
                      </pic:pic>
                    </a:graphicData>
                  </a:graphic>
                </wp:inline>
              </w:drawing>
            </w:r>
          </w:p>
        </w:tc>
      </w:tr>
      <w:tr w:rsidR="00C47F8C" w14:paraId="5D8C1988" w14:textId="77777777">
        <w:trPr>
          <w:trHeight w:val="365"/>
        </w:trPr>
        <w:tc>
          <w:tcPr>
            <w:tcW w:w="6706" w:type="dxa"/>
            <w:gridSpan w:val="2"/>
            <w:tcBorders>
              <w:top w:val="single" w:sz="4" w:space="0" w:color="auto"/>
              <w:left w:val="single" w:sz="4" w:space="0" w:color="auto"/>
              <w:right w:val="single" w:sz="4" w:space="0" w:color="auto"/>
            </w:tcBorders>
            <w:shd w:val="clear" w:color="auto" w:fill="FACEE1"/>
          </w:tcPr>
          <w:p w14:paraId="448C830B" w14:textId="77777777" w:rsidR="00C47F8C" w:rsidRDefault="00151B24">
            <w:pPr>
              <w:pStyle w:val="af4"/>
            </w:pPr>
            <w:r>
              <w:rPr>
                <w:lang w:val="ru-RU" w:bidi="ru-RU"/>
              </w:rPr>
              <w:t>ПРЕДУПРЕЖДЕНИЕ</w:t>
            </w:r>
          </w:p>
        </w:tc>
      </w:tr>
      <w:tr w:rsidR="00C47F8C" w14:paraId="6CDE2514" w14:textId="77777777">
        <w:trPr>
          <w:trHeight w:val="1118"/>
        </w:trPr>
        <w:tc>
          <w:tcPr>
            <w:tcW w:w="67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2BC5CC2" w14:textId="77777777" w:rsidR="00C47F8C" w:rsidRDefault="00151B24">
            <w:pPr>
              <w:pStyle w:val="af4"/>
              <w:rPr>
                <w:sz w:val="18"/>
                <w:szCs w:val="18"/>
              </w:rPr>
            </w:pPr>
            <w:r>
              <w:rPr>
                <w:sz w:val="18"/>
                <w:lang w:val="ru-RU" w:bidi="ru-RU"/>
              </w:rPr>
              <w:t>■ При замене крышки заливной горловины топливного бака</w:t>
            </w:r>
          </w:p>
          <w:p w14:paraId="6F3F5CF5" w14:textId="77777777" w:rsidR="00C47F8C" w:rsidRDefault="00151B24">
            <w:pPr>
              <w:pStyle w:val="af4"/>
              <w:rPr>
                <w:sz w:val="19"/>
                <w:szCs w:val="19"/>
              </w:rPr>
            </w:pPr>
            <w:r>
              <w:rPr>
                <w:sz w:val="19"/>
                <w:lang w:val="ru-RU" w:bidi="ru-RU"/>
              </w:rPr>
              <w:t>Следует использовать оригинальную крышку заливной горловины топливного бака Toyota, разработанную специально для Вашего автомобиля. Несоблюдение этих мер может привести к возгоранию или другому несчастному случаю, что может стать причиной серьезных травм или летального исхода.</w:t>
            </w:r>
          </w:p>
        </w:tc>
      </w:tr>
    </w:tbl>
    <w:p w14:paraId="214156B2" w14:textId="77777777" w:rsidR="00C47F8C" w:rsidRDefault="00C47F8C">
      <w:pPr>
        <w:rPr>
          <w:rFonts w:ascii="Arial" w:hAnsi="Arial" w:cs="Arial"/>
        </w:rPr>
      </w:pPr>
    </w:p>
    <w:p w14:paraId="62A7A9D4" w14:textId="77777777" w:rsidR="00C47F8C" w:rsidRDefault="00C47F8C">
      <w:pPr>
        <w:rPr>
          <w:rFonts w:ascii="Arial" w:hAnsi="Arial" w:cs="Arial"/>
        </w:rPr>
      </w:pPr>
    </w:p>
    <w:p w14:paraId="552B0893" w14:textId="77777777" w:rsidR="00C47F8C" w:rsidRDefault="00C47F8C">
      <w:pPr>
        <w:rPr>
          <w:rFonts w:ascii="Arial" w:hAnsi="Arial" w:cs="Arial"/>
        </w:rPr>
        <w:sectPr w:rsidR="00C47F8C">
          <w:pgSz w:w="11909" w:h="16840"/>
          <w:pgMar w:top="3053" w:right="1694" w:bottom="3053" w:left="1418" w:header="0" w:footer="3" w:gutter="0"/>
          <w:cols w:space="720"/>
          <w:docGrid w:linePitch="360"/>
        </w:sectPr>
      </w:pPr>
    </w:p>
    <w:p w14:paraId="6EF4D215" w14:textId="77777777" w:rsidR="00C47F8C" w:rsidRDefault="00151B24">
      <w:pPr>
        <w:pStyle w:val="73"/>
        <w:jc w:val="right"/>
        <w:rPr>
          <w:rFonts w:ascii="Arial" w:hAnsi="Arial" w:cs="Arial"/>
          <w:b/>
          <w:sz w:val="20"/>
          <w:lang w:val="ru-RU" w:bidi="ru-RU"/>
        </w:rPr>
      </w:pPr>
      <w:r>
        <w:rPr>
          <w:rFonts w:ascii="Arial" w:hAnsi="Arial" w:cs="Arial"/>
          <w:lang w:val="ru-RU" w:bidi="ru-RU"/>
        </w:rPr>
        <w:lastRenderedPageBreak/>
        <w:t xml:space="preserve">4-5. Использование систем помощи при вождении </w:t>
      </w:r>
      <w:r>
        <w:rPr>
          <w:rFonts w:ascii="Arial" w:hAnsi="Arial" w:cs="Arial"/>
          <w:b/>
          <w:sz w:val="20"/>
          <w:lang w:val="ru-RU" w:bidi="ru-RU"/>
        </w:rPr>
        <w:t>239</w:t>
      </w:r>
    </w:p>
    <w:p w14:paraId="412C51EF"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5C5023A6"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5807D1DB" w14:textId="77777777">
        <w:trPr>
          <w:trHeight w:val="859"/>
        </w:trPr>
        <w:tc>
          <w:tcPr>
            <w:tcW w:w="6706" w:type="dxa"/>
            <w:shd w:val="clear" w:color="auto" w:fill="656565"/>
            <w:vAlign w:val="bottom"/>
          </w:tcPr>
          <w:p w14:paraId="097491BE" w14:textId="77777777" w:rsidR="00C47F8C" w:rsidRDefault="00151B24">
            <w:pPr>
              <w:pStyle w:val="af4"/>
              <w:shd w:val="clear" w:color="auto" w:fill="656565"/>
              <w:rPr>
                <w:sz w:val="32"/>
                <w:szCs w:val="32"/>
              </w:rPr>
            </w:pPr>
            <w:r>
              <w:rPr>
                <w:color w:val="FFFFFF"/>
                <w:sz w:val="32"/>
                <w:lang w:val="ru-RU" w:bidi="ru-RU"/>
              </w:rPr>
              <w:t>Toyota Safety Sense (пакет функций помощи водителю Toyota, предназначенный для предотвращения столкновений)</w:t>
            </w:r>
          </w:p>
        </w:tc>
      </w:tr>
      <w:tr w:rsidR="00C47F8C" w14:paraId="1603A187" w14:textId="77777777">
        <w:trPr>
          <w:trHeight w:val="274"/>
        </w:trPr>
        <w:tc>
          <w:tcPr>
            <w:tcW w:w="6706" w:type="dxa"/>
            <w:shd w:val="clear" w:color="auto" w:fill="auto"/>
          </w:tcPr>
          <w:p w14:paraId="3F0AA25D" w14:textId="77777777" w:rsidR="00C47F8C" w:rsidRDefault="00C47F8C">
            <w:pPr>
              <w:rPr>
                <w:rFonts w:ascii="Arial" w:hAnsi="Arial" w:cs="Arial"/>
                <w:sz w:val="10"/>
                <w:szCs w:val="10"/>
              </w:rPr>
            </w:pPr>
          </w:p>
        </w:tc>
      </w:tr>
      <w:tr w:rsidR="00C47F8C" w14:paraId="7329908F" w14:textId="77777777">
        <w:trPr>
          <w:trHeight w:val="648"/>
        </w:trPr>
        <w:tc>
          <w:tcPr>
            <w:tcW w:w="6706" w:type="dxa"/>
            <w:shd w:val="clear" w:color="auto" w:fill="DFDFDF"/>
          </w:tcPr>
          <w:p w14:paraId="2458866C" w14:textId="77777777" w:rsidR="00C47F8C" w:rsidRDefault="00151B24">
            <w:pPr>
              <w:pStyle w:val="af4"/>
              <w:rPr>
                <w:sz w:val="24"/>
                <w:szCs w:val="24"/>
              </w:rPr>
            </w:pPr>
            <w:r>
              <w:rPr>
                <w:lang w:val="ru-RU" w:bidi="ru-RU"/>
              </w:rPr>
              <w:t>Toyota Safety Sense (пакет функций помощи водителю Toyota, предназначенный для предотвращения столкновений) включает в себя следующие системы помощи водителю для безопасного и комфортного вождения:</w:t>
            </w:r>
          </w:p>
        </w:tc>
      </w:tr>
      <w:tr w:rsidR="00C47F8C" w14:paraId="1A8AB5FE" w14:textId="77777777">
        <w:trPr>
          <w:trHeight w:val="245"/>
        </w:trPr>
        <w:tc>
          <w:tcPr>
            <w:tcW w:w="6706" w:type="dxa"/>
            <w:shd w:val="clear" w:color="auto" w:fill="auto"/>
          </w:tcPr>
          <w:p w14:paraId="1C9BA80D" w14:textId="77777777" w:rsidR="00C47F8C" w:rsidRDefault="00C47F8C">
            <w:pPr>
              <w:rPr>
                <w:rFonts w:ascii="Arial" w:hAnsi="Arial" w:cs="Arial"/>
                <w:sz w:val="10"/>
                <w:szCs w:val="10"/>
              </w:rPr>
            </w:pPr>
          </w:p>
        </w:tc>
      </w:tr>
      <w:tr w:rsidR="00C47F8C" w14:paraId="52FAFE8C" w14:textId="77777777">
        <w:trPr>
          <w:trHeight w:val="302"/>
        </w:trPr>
        <w:tc>
          <w:tcPr>
            <w:tcW w:w="6706" w:type="dxa"/>
            <w:shd w:val="clear" w:color="auto" w:fill="CDCDCD"/>
          </w:tcPr>
          <w:p w14:paraId="56749EC0" w14:textId="77777777" w:rsidR="00C47F8C" w:rsidRDefault="00151B24">
            <w:pPr>
              <w:pStyle w:val="af4"/>
            </w:pPr>
            <w:r>
              <w:rPr>
                <w:lang w:val="ru-RU" w:bidi="ru-RU"/>
              </w:rPr>
              <w:t>Системы помощи водителю</w:t>
            </w:r>
          </w:p>
        </w:tc>
      </w:tr>
      <w:tr w:rsidR="00C47F8C" w14:paraId="3C17E1A5" w14:textId="77777777">
        <w:trPr>
          <w:trHeight w:val="2557"/>
        </w:trPr>
        <w:tc>
          <w:tcPr>
            <w:tcW w:w="6706" w:type="dxa"/>
            <w:tcBorders>
              <w:top w:val="single" w:sz="4" w:space="0" w:color="auto"/>
            </w:tcBorders>
            <w:shd w:val="clear" w:color="auto" w:fill="auto"/>
          </w:tcPr>
          <w:p w14:paraId="02040FB0" w14:textId="77777777" w:rsidR="00C47F8C" w:rsidRDefault="00151B24">
            <w:pPr>
              <w:pStyle w:val="af4"/>
              <w:numPr>
                <w:ilvl w:val="0"/>
                <w:numId w:val="129"/>
              </w:numPr>
              <w:tabs>
                <w:tab w:val="left" w:pos="420"/>
              </w:tabs>
              <w:spacing w:after="0"/>
            </w:pPr>
            <w:r>
              <w:rPr>
                <w:lang w:val="ru-RU" w:bidi="ru-RU"/>
              </w:rPr>
              <w:t xml:space="preserve">PCS (система предаварийной безопасности) </w:t>
            </w:r>
          </w:p>
          <w:p w14:paraId="70DA89B5" w14:textId="77777777" w:rsidR="00C47F8C" w:rsidRDefault="00151B24">
            <w:pPr>
              <w:pStyle w:val="af4"/>
              <w:tabs>
                <w:tab w:val="left" w:pos="420"/>
              </w:tabs>
              <w:spacing w:after="0"/>
            </w:pPr>
            <w:r>
              <w:rPr>
                <w:lang w:val="ru-RU" w:bidi="ru-RU"/>
              </w:rPr>
              <w:t>→ С. 245</w:t>
            </w:r>
          </w:p>
          <w:p w14:paraId="0AE1DC7F" w14:textId="77777777" w:rsidR="00C47F8C" w:rsidRDefault="00151B24">
            <w:pPr>
              <w:pStyle w:val="af4"/>
              <w:numPr>
                <w:ilvl w:val="0"/>
                <w:numId w:val="129"/>
              </w:numPr>
              <w:tabs>
                <w:tab w:val="left" w:pos="420"/>
              </w:tabs>
              <w:spacing w:after="0"/>
            </w:pPr>
            <w:r>
              <w:rPr>
                <w:lang w:val="ru-RU" w:bidi="ru-RU"/>
              </w:rPr>
              <w:t xml:space="preserve">LTA (система отслеживания полосы) </w:t>
            </w:r>
          </w:p>
          <w:p w14:paraId="15D4A25F" w14:textId="77777777" w:rsidR="00C47F8C" w:rsidRDefault="00151B24">
            <w:pPr>
              <w:pStyle w:val="af4"/>
              <w:tabs>
                <w:tab w:val="left" w:pos="420"/>
              </w:tabs>
              <w:spacing w:after="0"/>
            </w:pPr>
            <w:r>
              <w:rPr>
                <w:lang w:val="ru-RU" w:bidi="ru-RU"/>
              </w:rPr>
              <w:t>→C. 261</w:t>
            </w:r>
          </w:p>
          <w:p w14:paraId="1965CCC3" w14:textId="77777777" w:rsidR="00C47F8C" w:rsidRDefault="00151B24">
            <w:pPr>
              <w:pStyle w:val="af4"/>
              <w:numPr>
                <w:ilvl w:val="0"/>
                <w:numId w:val="129"/>
              </w:numPr>
              <w:tabs>
                <w:tab w:val="left" w:pos="420"/>
              </w:tabs>
              <w:spacing w:after="0"/>
            </w:pPr>
            <w:r>
              <w:rPr>
                <w:lang w:val="ru-RU" w:bidi="ru-RU"/>
              </w:rPr>
              <w:t xml:space="preserve">AHB (автоматический дальний свет фар) </w:t>
            </w:r>
          </w:p>
          <w:p w14:paraId="716D1BCB" w14:textId="77777777" w:rsidR="00C47F8C" w:rsidRDefault="00151B24">
            <w:pPr>
              <w:pStyle w:val="af4"/>
              <w:tabs>
                <w:tab w:val="left" w:pos="420"/>
              </w:tabs>
              <w:spacing w:after="0"/>
            </w:pPr>
            <w:r>
              <w:rPr>
                <w:lang w:val="ru-RU" w:bidi="ru-RU"/>
              </w:rPr>
              <w:t>→ С. 226</w:t>
            </w:r>
          </w:p>
          <w:p w14:paraId="01D03B7A" w14:textId="77777777" w:rsidR="00C47F8C" w:rsidRDefault="00151B24">
            <w:pPr>
              <w:pStyle w:val="af4"/>
              <w:numPr>
                <w:ilvl w:val="0"/>
                <w:numId w:val="129"/>
              </w:numPr>
              <w:tabs>
                <w:tab w:val="left" w:pos="420"/>
              </w:tabs>
              <w:spacing w:after="0"/>
            </w:pPr>
            <w:r>
              <w:rPr>
                <w:lang w:val="ru-RU" w:bidi="ru-RU"/>
              </w:rPr>
              <w:t xml:space="preserve">Динамический радарный круиз-контроль в полном диапазоне скоростей </w:t>
            </w:r>
          </w:p>
          <w:p w14:paraId="2C866D32" w14:textId="77777777" w:rsidR="00C47F8C" w:rsidRDefault="00151B24">
            <w:pPr>
              <w:pStyle w:val="af4"/>
              <w:tabs>
                <w:tab w:val="left" w:pos="420"/>
              </w:tabs>
              <w:spacing w:after="0"/>
            </w:pPr>
            <w:r>
              <w:rPr>
                <w:lang w:val="ru-RU" w:bidi="ru-RU"/>
              </w:rPr>
              <w:t>(→ С. 275)</w:t>
            </w:r>
          </w:p>
        </w:tc>
      </w:tr>
      <w:tr w:rsidR="00C47F8C" w14:paraId="3B5D305F" w14:textId="77777777">
        <w:trPr>
          <w:trHeight w:val="360"/>
        </w:trPr>
        <w:tc>
          <w:tcPr>
            <w:tcW w:w="6706" w:type="dxa"/>
            <w:tcBorders>
              <w:top w:val="single" w:sz="4" w:space="0" w:color="auto"/>
              <w:left w:val="single" w:sz="4" w:space="0" w:color="auto"/>
              <w:right w:val="single" w:sz="4" w:space="0" w:color="auto"/>
            </w:tcBorders>
            <w:shd w:val="clear" w:color="auto" w:fill="FACEE1"/>
          </w:tcPr>
          <w:p w14:paraId="7B38568C" w14:textId="77777777" w:rsidR="00C47F8C" w:rsidRDefault="00151B24">
            <w:pPr>
              <w:pStyle w:val="af4"/>
            </w:pPr>
            <w:r>
              <w:rPr>
                <w:color w:val="231F20"/>
                <w:lang w:val="ru-RU" w:bidi="ru-RU"/>
              </w:rPr>
              <w:t>ПРЕДУПРЕЖДЕНИЕ</w:t>
            </w:r>
          </w:p>
        </w:tc>
      </w:tr>
      <w:tr w:rsidR="00C47F8C" w14:paraId="45D019A9" w14:textId="77777777">
        <w:trPr>
          <w:trHeight w:val="1920"/>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01157B91" w14:textId="77777777" w:rsidR="00C47F8C" w:rsidRDefault="00151B24">
            <w:pPr>
              <w:pStyle w:val="af4"/>
              <w:rPr>
                <w:sz w:val="18"/>
                <w:szCs w:val="18"/>
              </w:rPr>
            </w:pPr>
            <w:r>
              <w:rPr>
                <w:color w:val="EC008C"/>
                <w:sz w:val="19"/>
                <w:lang w:val="ru-RU" w:bidi="ru-RU"/>
              </w:rPr>
              <w:t>■ Toyota Safety Sense (пакет функций помощи водителю Toyota, предназначенный для предотвращения столкновений)</w:t>
            </w:r>
          </w:p>
          <w:p w14:paraId="30320EFE" w14:textId="77777777" w:rsidR="00C47F8C" w:rsidRDefault="00151B24">
            <w:pPr>
              <w:pStyle w:val="af4"/>
              <w:rPr>
                <w:sz w:val="19"/>
                <w:szCs w:val="19"/>
              </w:rPr>
            </w:pPr>
            <w:r>
              <w:rPr>
                <w:sz w:val="19"/>
                <w:lang w:val="ru-RU" w:bidi="ru-RU"/>
              </w:rPr>
              <w:t>Toyota Safety Sense (пакет функций помощи водителю Toyota, предназначенный для предотвращения столкновений) разработан с учетом требований водителя к безопасному вождению и призван помочь уменьшить воздействие на пассажиров и автомобиль в случае столкновения или помочь водителю в нормальных условиях вождения.</w:t>
            </w:r>
          </w:p>
          <w:p w14:paraId="0B75EB49" w14:textId="77777777" w:rsidR="00C47F8C" w:rsidRDefault="00151B24">
            <w:pPr>
              <w:pStyle w:val="af4"/>
              <w:rPr>
                <w:sz w:val="19"/>
                <w:szCs w:val="19"/>
              </w:rPr>
            </w:pPr>
            <w:r>
              <w:rPr>
                <w:sz w:val="19"/>
                <w:lang w:val="ru-RU" w:bidi="ru-RU"/>
              </w:rPr>
              <w:t>Не слишком полагайтесь на данную систему из-за ее ограничений в плане точности распознавания и эффективности управления. Водитель всегда необходимо обращать пристальное внимание на окружающую автомобиль остановку и соблюдать все меры предосторожности при вождении.</w:t>
            </w:r>
          </w:p>
        </w:tc>
      </w:tr>
    </w:tbl>
    <w:p w14:paraId="5B754B30" w14:textId="77777777" w:rsidR="00C47F8C" w:rsidRDefault="00C47F8C">
      <w:pPr>
        <w:rPr>
          <w:rFonts w:ascii="Arial" w:hAnsi="Arial" w:cs="Arial"/>
          <w:lang w:eastAsia="zh-TW"/>
        </w:rPr>
      </w:pPr>
    </w:p>
    <w:p w14:paraId="3DD24A0D" w14:textId="77777777" w:rsidR="00C47F8C" w:rsidRDefault="00C47F8C">
      <w:pPr>
        <w:rPr>
          <w:rFonts w:ascii="Arial" w:hAnsi="Arial" w:cs="Arial"/>
          <w:lang w:eastAsia="zh-TW"/>
        </w:rPr>
        <w:sectPr w:rsidR="00C47F8C">
          <w:pgSz w:w="11909" w:h="16840"/>
          <w:pgMar w:top="2410" w:right="1694" w:bottom="2694" w:left="1418" w:header="0" w:footer="479" w:gutter="0"/>
          <w:cols w:space="720"/>
          <w:docGrid w:linePitch="360"/>
        </w:sectPr>
      </w:pPr>
    </w:p>
    <w:p w14:paraId="476FB7DA" w14:textId="77777777" w:rsidR="00C47F8C" w:rsidRDefault="00C47F8C">
      <w:pPr>
        <w:rPr>
          <w:rFonts w:ascii="Arial" w:hAnsi="Arial" w:cs="Arial"/>
          <w:sz w:val="2"/>
          <w:szCs w:val="2"/>
        </w:rPr>
      </w:pPr>
    </w:p>
    <w:p w14:paraId="23ED0BF3" w14:textId="77777777" w:rsidR="00C47F8C" w:rsidRDefault="00151B24">
      <w:pPr>
        <w:pStyle w:val="63"/>
        <w:tabs>
          <w:tab w:val="left" w:pos="898"/>
        </w:tabs>
        <w:rPr>
          <w:rFonts w:ascii="Arial" w:hAnsi="Arial" w:cs="Arial"/>
        </w:rPr>
      </w:pPr>
      <w:r>
        <w:rPr>
          <w:rFonts w:ascii="Arial" w:hAnsi="Arial" w:cs="Arial"/>
          <w:b/>
          <w:sz w:val="20"/>
          <w:lang w:val="ru-RU" w:bidi="ru-RU"/>
        </w:rPr>
        <w:t>240</w:t>
      </w:r>
      <w:r>
        <w:rPr>
          <w:rFonts w:ascii="Arial" w:hAnsi="Arial" w:cs="Arial"/>
          <w:b/>
          <w:sz w:val="20"/>
          <w:lang w:val="ru-RU" w:bidi="ru-RU"/>
        </w:rPr>
        <w:tab/>
      </w:r>
      <w:r>
        <w:rPr>
          <w:rFonts w:ascii="Arial" w:hAnsi="Arial" w:cs="Arial"/>
          <w:lang w:val="ru-RU" w:bidi="ru-RU"/>
        </w:rPr>
        <w:t>4-5. Использование систем помощи при вождении</w:t>
      </w:r>
    </w:p>
    <w:p w14:paraId="57F03661"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3562FD8F" w14:textId="77777777" w:rsidR="00C47F8C" w:rsidRDefault="00C47F8C">
      <w:pPr>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3413"/>
        <w:gridCol w:w="3317"/>
      </w:tblGrid>
      <w:tr w:rsidR="00C47F8C" w14:paraId="4B5AB8B7" w14:textId="77777777">
        <w:trPr>
          <w:trHeight w:val="307"/>
        </w:trPr>
        <w:tc>
          <w:tcPr>
            <w:tcW w:w="6730" w:type="dxa"/>
            <w:gridSpan w:val="2"/>
            <w:shd w:val="clear" w:color="auto" w:fill="CDCDCD"/>
          </w:tcPr>
          <w:p w14:paraId="31A61404" w14:textId="77777777" w:rsidR="00C47F8C" w:rsidRDefault="00151B24">
            <w:pPr>
              <w:pStyle w:val="af4"/>
            </w:pPr>
            <w:r>
              <w:rPr>
                <w:rFonts w:ascii="MS Gothic" w:eastAsia="MS Gothic" w:hAnsi="MS Gothic" w:cs="MS Gothic" w:hint="eastAsia"/>
                <w:lang w:val="ru-RU" w:bidi="ru-RU"/>
              </w:rPr>
              <w:t>・</w:t>
            </w:r>
            <w:r>
              <w:rPr>
                <w:lang w:val="ru-RU" w:bidi="ru-RU"/>
              </w:rPr>
              <w:t xml:space="preserve"> Датчики</w:t>
            </w:r>
          </w:p>
        </w:tc>
      </w:tr>
      <w:tr w:rsidR="00C47F8C" w14:paraId="608FB1AE" w14:textId="77777777">
        <w:trPr>
          <w:trHeight w:val="706"/>
        </w:trPr>
        <w:tc>
          <w:tcPr>
            <w:tcW w:w="6730" w:type="dxa"/>
            <w:gridSpan w:val="2"/>
            <w:tcBorders>
              <w:top w:val="single" w:sz="4" w:space="0" w:color="auto"/>
            </w:tcBorders>
            <w:shd w:val="clear" w:color="auto" w:fill="auto"/>
            <w:vAlign w:val="bottom"/>
          </w:tcPr>
          <w:p w14:paraId="726D2775" w14:textId="77777777" w:rsidR="00C47F8C" w:rsidRDefault="00151B24">
            <w:pPr>
              <w:pStyle w:val="af4"/>
            </w:pPr>
            <w:r>
              <w:rPr>
                <w:lang w:val="ru-RU" w:bidi="ru-RU"/>
              </w:rPr>
              <w:t>Датчики бывают двух типов: расположенные за передней решеткой и ветровым стеклом, которые собирают информацию, необходимую для работы систем помощи водителю.</w:t>
            </w:r>
          </w:p>
        </w:tc>
      </w:tr>
      <w:tr w:rsidR="00C47F8C" w14:paraId="5D1D2181" w14:textId="77777777">
        <w:trPr>
          <w:trHeight w:val="2357"/>
        </w:trPr>
        <w:tc>
          <w:tcPr>
            <w:tcW w:w="3413" w:type="dxa"/>
            <w:shd w:val="clear" w:color="auto" w:fill="auto"/>
          </w:tcPr>
          <w:p w14:paraId="03A05BEC" w14:textId="77777777" w:rsidR="00C47F8C" w:rsidRDefault="00151B24">
            <w:pPr>
              <w:pStyle w:val="af4"/>
            </w:pPr>
            <w:r>
              <w:rPr>
                <w:rFonts w:ascii="Cambria Math" w:hAnsi="Cambria Math" w:cs="Cambria Math"/>
                <w:color w:val="231F20"/>
                <w:lang w:val="ru-RU" w:bidi="ru-RU"/>
              </w:rPr>
              <w:t>①</w:t>
            </w:r>
            <w:r>
              <w:rPr>
                <w:color w:val="231F20"/>
                <w:lang w:val="ru-RU" w:bidi="ru-RU"/>
              </w:rPr>
              <w:t xml:space="preserve"> Радарный датчик</w:t>
            </w:r>
          </w:p>
          <w:p w14:paraId="39F31BF1" w14:textId="77777777" w:rsidR="00C47F8C" w:rsidRDefault="00151B24">
            <w:pPr>
              <w:pStyle w:val="af4"/>
            </w:pPr>
            <w:r>
              <w:rPr>
                <w:rFonts w:ascii="Cambria Math" w:hAnsi="Cambria Math" w:cs="Cambria Math"/>
                <w:color w:val="231F20"/>
                <w:lang w:val="ru-RU" w:bidi="ru-RU"/>
              </w:rPr>
              <w:t>②</w:t>
            </w:r>
            <w:r>
              <w:rPr>
                <w:color w:val="231F20"/>
                <w:lang w:val="ru-RU" w:bidi="ru-RU"/>
              </w:rPr>
              <w:t xml:space="preserve"> Передняя камера</w:t>
            </w:r>
          </w:p>
        </w:tc>
        <w:tc>
          <w:tcPr>
            <w:tcW w:w="3317" w:type="dxa"/>
            <w:tcBorders>
              <w:right w:val="single" w:sz="4" w:space="0" w:color="auto"/>
            </w:tcBorders>
            <w:shd w:val="clear" w:color="auto" w:fill="auto"/>
          </w:tcPr>
          <w:p w14:paraId="3E83B0A9"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699D52D3" wp14:editId="537F49E9">
                  <wp:extent cx="2026920" cy="1447800"/>
                  <wp:effectExtent l="0" t="0" r="0" b="0"/>
                  <wp:docPr id="405" name="Picut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570"/>
                          <a:stretch/>
                        </pic:blipFill>
                        <pic:spPr bwMode="auto">
                          <a:xfrm>
                            <a:off x="0" y="0"/>
                            <a:ext cx="2026920" cy="1447800"/>
                          </a:xfrm>
                          <a:prstGeom prst="rect">
                            <a:avLst/>
                          </a:prstGeom>
                        </pic:spPr>
                      </pic:pic>
                    </a:graphicData>
                  </a:graphic>
                </wp:inline>
              </w:drawing>
            </w:r>
          </w:p>
        </w:tc>
      </w:tr>
    </w:tbl>
    <w:p w14:paraId="419B3119" w14:textId="77777777" w:rsidR="00C47F8C" w:rsidRDefault="00C47F8C">
      <w:pPr>
        <w:rPr>
          <w:rFonts w:ascii="Arial" w:hAnsi="Arial" w:cs="Arial"/>
        </w:rPr>
      </w:pPr>
    </w:p>
    <w:p w14:paraId="79B760BF" w14:textId="77777777" w:rsidR="00C47F8C" w:rsidRDefault="00C47F8C">
      <w:pPr>
        <w:rPr>
          <w:rFonts w:ascii="Arial" w:hAnsi="Arial" w:cs="Arial"/>
        </w:rPr>
      </w:pPr>
    </w:p>
    <w:p w14:paraId="0B078955" w14:textId="77777777" w:rsidR="00C47F8C" w:rsidRDefault="00C47F8C">
      <w:pPr>
        <w:rPr>
          <w:rFonts w:ascii="Arial" w:hAnsi="Arial" w:cs="Arial"/>
        </w:rPr>
        <w:sectPr w:rsidR="00C47F8C">
          <w:headerReference w:type="even" r:id="rId571"/>
          <w:headerReference w:type="default" r:id="rId572"/>
          <w:pgSz w:w="11909" w:h="16840"/>
          <w:pgMar w:top="2674" w:right="1694" w:bottom="2674" w:left="1418" w:header="2246" w:footer="194" w:gutter="0"/>
          <w:cols w:space="720"/>
          <w:docGrid w:linePitch="360"/>
        </w:sectPr>
      </w:pPr>
    </w:p>
    <w:p w14:paraId="3B2C44CA" w14:textId="77777777" w:rsidR="00C47F8C" w:rsidRDefault="00151B24">
      <w:pPr>
        <w:pStyle w:val="73"/>
        <w:jc w:val="right"/>
        <w:rPr>
          <w:rFonts w:ascii="Arial" w:hAnsi="Arial" w:cs="Arial"/>
          <w:b/>
          <w:sz w:val="20"/>
          <w:lang w:val="ru-RU" w:bidi="ru-RU"/>
        </w:rPr>
      </w:pPr>
      <w:r>
        <w:rPr>
          <w:rFonts w:ascii="Arial" w:hAnsi="Arial" w:cs="Arial"/>
          <w:lang w:val="ru-RU" w:bidi="ru-RU"/>
        </w:rPr>
        <w:lastRenderedPageBreak/>
        <w:t xml:space="preserve">4-5. Использование систем помощи при вождении </w:t>
      </w:r>
      <w:r>
        <w:rPr>
          <w:rFonts w:ascii="Arial" w:hAnsi="Arial" w:cs="Arial"/>
          <w:b/>
          <w:sz w:val="20"/>
          <w:lang w:val="ru-RU" w:bidi="ru-RU"/>
        </w:rPr>
        <w:t>241</w:t>
      </w:r>
    </w:p>
    <w:p w14:paraId="2C57DB17"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417CD5CD"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869"/>
        <w:gridCol w:w="2837"/>
      </w:tblGrid>
      <w:tr w:rsidR="00C47F8C" w14:paraId="6F30C900" w14:textId="77777777">
        <w:trPr>
          <w:trHeight w:val="370"/>
        </w:trPr>
        <w:tc>
          <w:tcPr>
            <w:tcW w:w="6706" w:type="dxa"/>
            <w:gridSpan w:val="2"/>
            <w:tcBorders>
              <w:top w:val="single" w:sz="4" w:space="0" w:color="auto"/>
              <w:left w:val="single" w:sz="4" w:space="0" w:color="auto"/>
              <w:right w:val="single" w:sz="4" w:space="0" w:color="auto"/>
            </w:tcBorders>
            <w:shd w:val="clear" w:color="auto" w:fill="FACEE1"/>
          </w:tcPr>
          <w:p w14:paraId="6D22E825" w14:textId="77777777" w:rsidR="00C47F8C" w:rsidRDefault="00151B24">
            <w:pPr>
              <w:pStyle w:val="af4"/>
            </w:pPr>
            <w:r>
              <w:rPr>
                <w:lang w:val="ru-RU" w:bidi="ru-RU"/>
              </w:rPr>
              <w:t>ПРЕДУПРЕЖДЕНИЕ</w:t>
            </w:r>
          </w:p>
        </w:tc>
      </w:tr>
      <w:tr w:rsidR="00C47F8C" w14:paraId="49571BB1" w14:textId="77777777">
        <w:trPr>
          <w:trHeight w:val="1670"/>
        </w:trPr>
        <w:tc>
          <w:tcPr>
            <w:tcW w:w="6706" w:type="dxa"/>
            <w:gridSpan w:val="2"/>
            <w:tcBorders>
              <w:top w:val="single" w:sz="4" w:space="0" w:color="auto"/>
              <w:left w:val="single" w:sz="4" w:space="0" w:color="auto"/>
              <w:right w:val="single" w:sz="4" w:space="0" w:color="auto"/>
            </w:tcBorders>
            <w:shd w:val="clear" w:color="auto" w:fill="auto"/>
            <w:vAlign w:val="center"/>
          </w:tcPr>
          <w:p w14:paraId="3D9C050E" w14:textId="77777777" w:rsidR="00C47F8C" w:rsidRDefault="00151B24">
            <w:pPr>
              <w:pStyle w:val="af4"/>
              <w:rPr>
                <w:sz w:val="18"/>
                <w:szCs w:val="18"/>
              </w:rPr>
            </w:pPr>
            <w:r>
              <w:rPr>
                <w:sz w:val="18"/>
                <w:lang w:val="ru-RU" w:bidi="ru-RU"/>
              </w:rPr>
              <w:t>■ Во избежание неполадок в работе радарного датчика</w:t>
            </w:r>
          </w:p>
          <w:p w14:paraId="257AADE6" w14:textId="77777777" w:rsidR="00C47F8C" w:rsidRDefault="00151B24">
            <w:pPr>
              <w:pStyle w:val="af4"/>
              <w:rPr>
                <w:sz w:val="19"/>
                <w:szCs w:val="19"/>
              </w:rPr>
            </w:pPr>
            <w:r>
              <w:rPr>
                <w:sz w:val="19"/>
                <w:lang w:val="ru-RU" w:bidi="ru-RU"/>
              </w:rPr>
              <w:t>Соблюдайте следующие меры предосторожности.</w:t>
            </w:r>
          </w:p>
          <w:p w14:paraId="6E6E12CA" w14:textId="77777777" w:rsidR="00C47F8C" w:rsidRDefault="00151B24">
            <w:pPr>
              <w:pStyle w:val="af4"/>
              <w:rPr>
                <w:sz w:val="19"/>
                <w:szCs w:val="19"/>
              </w:rPr>
            </w:pPr>
            <w:r>
              <w:rPr>
                <w:sz w:val="19"/>
                <w:lang w:val="ru-RU" w:bidi="ru-RU"/>
              </w:rPr>
              <w:t>Несоблюдение этих мер может привести к неправильной работе радарного датчика, что может привести к аварии с получением серьезных травм вплоть до летального исхода.</w:t>
            </w:r>
          </w:p>
          <w:p w14:paraId="0FD3BF1B" w14:textId="77777777" w:rsidR="00C47F8C" w:rsidRDefault="00151B24">
            <w:pPr>
              <w:pStyle w:val="af4"/>
              <w:rPr>
                <w:sz w:val="19"/>
                <w:szCs w:val="19"/>
              </w:rPr>
            </w:pPr>
            <w:r>
              <w:rPr>
                <w:color w:val="EC008C"/>
                <w:sz w:val="19"/>
                <w:lang w:val="ru-RU" w:bidi="ru-RU"/>
              </w:rPr>
              <w:t>• Всегда поддерживайте радарный датчик и крышку радарного датчика в чистоте.</w:t>
            </w:r>
          </w:p>
        </w:tc>
      </w:tr>
      <w:tr w:rsidR="00C47F8C" w14:paraId="4DFBA3C8" w14:textId="77777777">
        <w:trPr>
          <w:trHeight w:val="1992"/>
        </w:trPr>
        <w:tc>
          <w:tcPr>
            <w:tcW w:w="3869" w:type="dxa"/>
            <w:tcBorders>
              <w:left w:val="single" w:sz="4" w:space="0" w:color="auto"/>
            </w:tcBorders>
            <w:shd w:val="clear" w:color="auto" w:fill="auto"/>
            <w:vAlign w:val="bottom"/>
          </w:tcPr>
          <w:p w14:paraId="2DCE2793" w14:textId="77777777" w:rsidR="00C47F8C" w:rsidRDefault="00151B24">
            <w:pPr>
              <w:pStyle w:val="af4"/>
              <w:rPr>
                <w:sz w:val="19"/>
                <w:szCs w:val="19"/>
              </w:rPr>
            </w:pPr>
            <w:r>
              <w:rPr>
                <w:rFonts w:ascii="Cambria Math" w:hAnsi="Cambria Math" w:cs="Cambria Math"/>
                <w:color w:val="231F20"/>
                <w:sz w:val="19"/>
                <w:lang w:val="ru-RU" w:bidi="ru-RU"/>
              </w:rPr>
              <w:t>①</w:t>
            </w:r>
            <w:r>
              <w:rPr>
                <w:color w:val="231F20"/>
                <w:sz w:val="19"/>
                <w:lang w:val="ru-RU" w:bidi="ru-RU"/>
              </w:rPr>
              <w:t xml:space="preserve"> Радарный датчик</w:t>
            </w:r>
          </w:p>
          <w:p w14:paraId="58D0F6D0" w14:textId="77777777" w:rsidR="00C47F8C" w:rsidRDefault="00151B24">
            <w:pPr>
              <w:pStyle w:val="af4"/>
              <w:rPr>
                <w:sz w:val="19"/>
                <w:szCs w:val="19"/>
              </w:rPr>
            </w:pPr>
            <w:r>
              <w:rPr>
                <w:rFonts w:ascii="Cambria Math" w:hAnsi="Cambria Math" w:cs="Cambria Math"/>
                <w:color w:val="231F20"/>
                <w:sz w:val="19"/>
                <w:lang w:val="ru-RU" w:bidi="ru-RU"/>
              </w:rPr>
              <w:t>②</w:t>
            </w:r>
            <w:r>
              <w:rPr>
                <w:color w:val="231F20"/>
                <w:sz w:val="19"/>
                <w:lang w:val="ru-RU" w:bidi="ru-RU"/>
              </w:rPr>
              <w:t xml:space="preserve"> Крышка радарного датчика</w:t>
            </w:r>
          </w:p>
          <w:p w14:paraId="63995D2E" w14:textId="77777777" w:rsidR="00C47F8C" w:rsidRDefault="00151B24">
            <w:pPr>
              <w:pStyle w:val="af4"/>
              <w:rPr>
                <w:sz w:val="19"/>
                <w:szCs w:val="19"/>
              </w:rPr>
            </w:pPr>
            <w:r>
              <w:rPr>
                <w:sz w:val="19"/>
                <w:lang w:val="ru-RU" w:bidi="ru-RU"/>
              </w:rPr>
              <w:t>Если передняя часть радарного датчика, либо передняя или задняя часть крышки радарного датчика покрыты грязью, каплями воды, снегом и т. п., очистите их.</w:t>
            </w:r>
          </w:p>
          <w:p w14:paraId="0D98A2D4" w14:textId="77777777" w:rsidR="00C47F8C" w:rsidRDefault="00151B24">
            <w:pPr>
              <w:pStyle w:val="af4"/>
              <w:rPr>
                <w:sz w:val="19"/>
                <w:szCs w:val="19"/>
              </w:rPr>
            </w:pPr>
            <w:r>
              <w:rPr>
                <w:sz w:val="19"/>
                <w:lang w:val="ru-RU" w:bidi="ru-RU"/>
              </w:rPr>
              <w:t>Во избежание повреждений протирайте радарный датчик и крышку датчика мягкой тканью.</w:t>
            </w:r>
          </w:p>
        </w:tc>
        <w:tc>
          <w:tcPr>
            <w:tcW w:w="2837" w:type="dxa"/>
            <w:tcBorders>
              <w:left w:val="single" w:sz="4" w:space="0" w:color="auto"/>
              <w:right w:val="single" w:sz="4" w:space="0" w:color="auto"/>
            </w:tcBorders>
            <w:shd w:val="clear" w:color="auto" w:fill="auto"/>
          </w:tcPr>
          <w:p w14:paraId="33AB4ED2"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554340A4" wp14:editId="1013BAFB">
                  <wp:extent cx="1685290" cy="1170305"/>
                  <wp:effectExtent l="0" t="0" r="0" b="0"/>
                  <wp:docPr id="406" name="Picutre 68"/>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573"/>
                          <a:stretch/>
                        </pic:blipFill>
                        <pic:spPr bwMode="auto">
                          <a:xfrm>
                            <a:off x="0" y="0"/>
                            <a:ext cx="1685289" cy="1170305"/>
                          </a:xfrm>
                          <a:prstGeom prst="rect">
                            <a:avLst/>
                          </a:prstGeom>
                        </pic:spPr>
                      </pic:pic>
                    </a:graphicData>
                  </a:graphic>
                </wp:inline>
              </w:drawing>
            </w:r>
          </w:p>
        </w:tc>
      </w:tr>
      <w:tr w:rsidR="00C47F8C" w14:paraId="49FE3707" w14:textId="77777777">
        <w:trPr>
          <w:trHeight w:val="3130"/>
        </w:trPr>
        <w:tc>
          <w:tcPr>
            <w:tcW w:w="6706" w:type="dxa"/>
            <w:gridSpan w:val="2"/>
            <w:tcBorders>
              <w:left w:val="single" w:sz="4" w:space="0" w:color="auto"/>
              <w:bottom w:val="single" w:sz="4" w:space="0" w:color="auto"/>
              <w:right w:val="single" w:sz="4" w:space="0" w:color="auto"/>
            </w:tcBorders>
            <w:shd w:val="clear" w:color="auto" w:fill="auto"/>
            <w:vAlign w:val="center"/>
          </w:tcPr>
          <w:p w14:paraId="49C71329" w14:textId="77777777" w:rsidR="00C47F8C" w:rsidRDefault="00151B24">
            <w:pPr>
              <w:pStyle w:val="af4"/>
              <w:numPr>
                <w:ilvl w:val="0"/>
                <w:numId w:val="130"/>
              </w:numPr>
              <w:tabs>
                <w:tab w:val="left" w:pos="398"/>
              </w:tabs>
              <w:spacing w:after="0"/>
              <w:rPr>
                <w:sz w:val="19"/>
                <w:szCs w:val="19"/>
              </w:rPr>
            </w:pPr>
            <w:r>
              <w:rPr>
                <w:sz w:val="19"/>
                <w:lang w:val="ru-RU" w:bidi="ru-RU"/>
              </w:rPr>
              <w:t>Не прикрепляйте аксессуары, наклейки (в том числе прозрачные) или другие предметы на радарный датчик, крышку радарного датчика или окружающее пространство.</w:t>
            </w:r>
          </w:p>
          <w:p w14:paraId="7536EE1F" w14:textId="77777777" w:rsidR="00C47F8C" w:rsidRDefault="00151B24">
            <w:pPr>
              <w:pStyle w:val="af4"/>
              <w:numPr>
                <w:ilvl w:val="0"/>
                <w:numId w:val="130"/>
              </w:numPr>
              <w:tabs>
                <w:tab w:val="left" w:pos="398"/>
              </w:tabs>
              <w:spacing w:after="0"/>
              <w:rPr>
                <w:sz w:val="19"/>
                <w:szCs w:val="19"/>
              </w:rPr>
            </w:pPr>
            <w:r>
              <w:rPr>
                <w:sz w:val="19"/>
                <w:lang w:val="ru-RU" w:bidi="ru-RU"/>
              </w:rPr>
              <w:t>Не подвергайте радарный датчик или область вокруг него сильным ударам.</w:t>
            </w:r>
          </w:p>
          <w:p w14:paraId="575A207C" w14:textId="77777777" w:rsidR="00C47F8C" w:rsidRDefault="00151B24">
            <w:pPr>
              <w:pStyle w:val="af4"/>
              <w:rPr>
                <w:sz w:val="19"/>
                <w:szCs w:val="19"/>
              </w:rPr>
            </w:pPr>
            <w:r>
              <w:rPr>
                <w:sz w:val="19"/>
                <w:lang w:val="ru-RU" w:bidi="ru-RU"/>
              </w:rPr>
              <w:t>Если радарный датчик, передняя решетка или передний бампер получили сильный удар, обратитесь к дилеру Toyota для проверки автомобиля.</w:t>
            </w:r>
          </w:p>
          <w:p w14:paraId="379D0D63" w14:textId="77777777" w:rsidR="00C47F8C" w:rsidRDefault="00151B24">
            <w:pPr>
              <w:pStyle w:val="af4"/>
              <w:numPr>
                <w:ilvl w:val="0"/>
                <w:numId w:val="130"/>
              </w:numPr>
              <w:tabs>
                <w:tab w:val="left" w:pos="338"/>
              </w:tabs>
              <w:spacing w:after="0"/>
              <w:rPr>
                <w:sz w:val="19"/>
                <w:szCs w:val="19"/>
              </w:rPr>
            </w:pPr>
            <w:r>
              <w:rPr>
                <w:sz w:val="19"/>
                <w:lang w:val="ru-RU" w:bidi="ru-RU"/>
              </w:rPr>
              <w:t>Не разбирайте радарный датчик.</w:t>
            </w:r>
          </w:p>
          <w:p w14:paraId="1F176EBA" w14:textId="77777777" w:rsidR="00C47F8C" w:rsidRDefault="00151B24">
            <w:pPr>
              <w:pStyle w:val="af4"/>
              <w:numPr>
                <w:ilvl w:val="0"/>
                <w:numId w:val="130"/>
              </w:numPr>
              <w:tabs>
                <w:tab w:val="left" w:pos="338"/>
              </w:tabs>
              <w:spacing w:after="0"/>
              <w:rPr>
                <w:sz w:val="19"/>
                <w:szCs w:val="19"/>
              </w:rPr>
            </w:pPr>
            <w:r>
              <w:rPr>
                <w:sz w:val="19"/>
                <w:lang w:val="ru-RU" w:bidi="ru-RU"/>
              </w:rPr>
              <w:t>Не модифицируйте и не красьте радарный датчик и крышку радарного датчика.</w:t>
            </w:r>
          </w:p>
          <w:p w14:paraId="60FF8E4A" w14:textId="77777777" w:rsidR="00C47F8C" w:rsidRDefault="00151B24">
            <w:pPr>
              <w:pStyle w:val="af4"/>
              <w:numPr>
                <w:ilvl w:val="0"/>
                <w:numId w:val="130"/>
              </w:numPr>
              <w:tabs>
                <w:tab w:val="left" w:pos="338"/>
              </w:tabs>
              <w:spacing w:after="0"/>
              <w:rPr>
                <w:sz w:val="19"/>
                <w:szCs w:val="19"/>
              </w:rPr>
            </w:pPr>
            <w:r>
              <w:rPr>
                <w:sz w:val="19"/>
                <w:lang w:val="ru-RU" w:bidi="ru-RU"/>
              </w:rPr>
              <w:t>В следующих случаях следует заново выполнить калибровку радарного датчика. Для получения подробной информации обратитесь к дилеру Toyota и др.</w:t>
            </w:r>
          </w:p>
          <w:p w14:paraId="470299FA" w14:textId="77777777" w:rsidR="00C47F8C" w:rsidRDefault="00151B24">
            <w:pPr>
              <w:pStyle w:val="af4"/>
              <w:rPr>
                <w:sz w:val="19"/>
                <w:szCs w:val="19"/>
              </w:rPr>
            </w:pPr>
            <w:r>
              <w:rPr>
                <w:sz w:val="19"/>
                <w:lang w:val="ru-RU" w:bidi="ru-RU"/>
              </w:rPr>
              <w:t>• Если радарный датчик или передняя решетка были сняты, установлены или заменены</w:t>
            </w:r>
          </w:p>
          <w:p w14:paraId="49D9F7A4" w14:textId="77777777" w:rsidR="00C47F8C" w:rsidRDefault="00151B24">
            <w:pPr>
              <w:pStyle w:val="af4"/>
              <w:rPr>
                <w:sz w:val="19"/>
                <w:szCs w:val="19"/>
              </w:rPr>
            </w:pPr>
            <w:r>
              <w:rPr>
                <w:sz w:val="19"/>
                <w:lang w:val="ru-RU" w:bidi="ru-RU"/>
              </w:rPr>
              <w:t>• Если был заменен передний бампер</w:t>
            </w:r>
          </w:p>
        </w:tc>
      </w:tr>
    </w:tbl>
    <w:p w14:paraId="3891E953" w14:textId="77777777" w:rsidR="00C47F8C" w:rsidRDefault="00C47F8C">
      <w:pPr>
        <w:rPr>
          <w:rFonts w:ascii="Arial" w:hAnsi="Arial" w:cs="Arial"/>
          <w:sz w:val="2"/>
          <w:szCs w:val="2"/>
        </w:rPr>
      </w:pPr>
    </w:p>
    <w:p w14:paraId="50B0F090" w14:textId="77777777" w:rsidR="00C47F8C" w:rsidRDefault="00C47F8C">
      <w:pPr>
        <w:rPr>
          <w:rFonts w:ascii="Arial" w:hAnsi="Arial" w:cs="Arial"/>
        </w:rPr>
        <w:sectPr w:rsidR="00C47F8C">
          <w:pgSz w:w="11909" w:h="16840"/>
          <w:pgMar w:top="3053" w:right="1694" w:bottom="3053" w:left="1418" w:header="0" w:footer="3" w:gutter="0"/>
          <w:cols w:space="720"/>
          <w:docGrid w:linePitch="360"/>
        </w:sectPr>
      </w:pPr>
    </w:p>
    <w:p w14:paraId="2F09B53B" w14:textId="77777777" w:rsidR="00C47F8C" w:rsidRDefault="00C47F8C">
      <w:pPr>
        <w:rPr>
          <w:rFonts w:ascii="Arial" w:hAnsi="Arial" w:cs="Arial"/>
          <w:sz w:val="2"/>
          <w:szCs w:val="2"/>
        </w:rPr>
      </w:pPr>
    </w:p>
    <w:p w14:paraId="227A6802" w14:textId="77777777" w:rsidR="00C47F8C" w:rsidRDefault="00151B24">
      <w:pPr>
        <w:pStyle w:val="63"/>
        <w:tabs>
          <w:tab w:val="left" w:pos="898"/>
        </w:tabs>
        <w:rPr>
          <w:rFonts w:ascii="Arial" w:hAnsi="Arial" w:cs="Arial"/>
        </w:rPr>
      </w:pPr>
      <w:r>
        <w:rPr>
          <w:rFonts w:ascii="Arial" w:hAnsi="Arial" w:cs="Arial"/>
          <w:b/>
          <w:sz w:val="20"/>
          <w:lang w:val="ru-RU" w:bidi="ru-RU"/>
        </w:rPr>
        <w:t>242</w:t>
      </w:r>
      <w:r>
        <w:rPr>
          <w:rFonts w:ascii="Arial" w:hAnsi="Arial" w:cs="Arial"/>
          <w:b/>
          <w:sz w:val="20"/>
          <w:lang w:val="ru-RU" w:bidi="ru-RU"/>
        </w:rPr>
        <w:tab/>
      </w:r>
      <w:r>
        <w:rPr>
          <w:rFonts w:ascii="Arial" w:hAnsi="Arial" w:cs="Arial"/>
          <w:lang w:val="ru-RU" w:bidi="ru-RU"/>
        </w:rPr>
        <w:t>4-5. Использование систем помощи при вождении</w:t>
      </w:r>
    </w:p>
    <w:p w14:paraId="4CF4EAD2"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6AE148D0" w14:textId="77777777" w:rsidR="00C47F8C" w:rsidRDefault="00C47F8C">
      <w:pPr>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3840"/>
        <w:gridCol w:w="2866"/>
      </w:tblGrid>
      <w:tr w:rsidR="00C47F8C" w14:paraId="79F2825E" w14:textId="77777777">
        <w:trPr>
          <w:trHeight w:val="370"/>
        </w:trPr>
        <w:tc>
          <w:tcPr>
            <w:tcW w:w="6706" w:type="dxa"/>
            <w:gridSpan w:val="2"/>
            <w:tcBorders>
              <w:top w:val="single" w:sz="4" w:space="0" w:color="auto"/>
              <w:left w:val="single" w:sz="4" w:space="0" w:color="auto"/>
              <w:right w:val="single" w:sz="4" w:space="0" w:color="auto"/>
            </w:tcBorders>
            <w:shd w:val="clear" w:color="auto" w:fill="FACEE1"/>
          </w:tcPr>
          <w:p w14:paraId="5FB33B30" w14:textId="77777777" w:rsidR="00C47F8C" w:rsidRDefault="00151B24">
            <w:pPr>
              <w:pStyle w:val="af4"/>
            </w:pPr>
            <w:r>
              <w:rPr>
                <w:lang w:val="ru-RU" w:bidi="ru-RU"/>
              </w:rPr>
              <w:t>ПРЕДУПРЕЖДЕНИЕ</w:t>
            </w:r>
          </w:p>
        </w:tc>
      </w:tr>
      <w:tr w:rsidR="00C47F8C" w14:paraId="0FBF058E" w14:textId="77777777">
        <w:trPr>
          <w:trHeight w:val="2630"/>
        </w:trPr>
        <w:tc>
          <w:tcPr>
            <w:tcW w:w="6706" w:type="dxa"/>
            <w:gridSpan w:val="2"/>
            <w:tcBorders>
              <w:top w:val="single" w:sz="4" w:space="0" w:color="auto"/>
              <w:left w:val="single" w:sz="4" w:space="0" w:color="auto"/>
              <w:right w:val="single" w:sz="4" w:space="0" w:color="auto"/>
            </w:tcBorders>
            <w:shd w:val="clear" w:color="auto" w:fill="auto"/>
            <w:vAlign w:val="bottom"/>
          </w:tcPr>
          <w:p w14:paraId="6780397F" w14:textId="77777777" w:rsidR="00C47F8C" w:rsidRDefault="00151B24">
            <w:pPr>
              <w:pStyle w:val="af4"/>
              <w:rPr>
                <w:sz w:val="18"/>
                <w:szCs w:val="18"/>
              </w:rPr>
            </w:pPr>
            <w:r>
              <w:rPr>
                <w:sz w:val="18"/>
                <w:lang w:val="ru-RU" w:bidi="ru-RU"/>
              </w:rPr>
              <w:t>■ Во избежание неполадок в работе передней камеры</w:t>
            </w:r>
          </w:p>
          <w:p w14:paraId="3D2AA5F6" w14:textId="77777777" w:rsidR="00C47F8C" w:rsidRDefault="00151B24">
            <w:pPr>
              <w:pStyle w:val="af4"/>
              <w:rPr>
                <w:sz w:val="19"/>
                <w:szCs w:val="19"/>
              </w:rPr>
            </w:pPr>
            <w:r>
              <w:rPr>
                <w:sz w:val="19"/>
                <w:lang w:val="ru-RU" w:bidi="ru-RU"/>
              </w:rPr>
              <w:t>Соблюдайте следующие меры предосторожности.</w:t>
            </w:r>
          </w:p>
          <w:p w14:paraId="282DACA1" w14:textId="77777777" w:rsidR="00C47F8C" w:rsidRDefault="00151B24">
            <w:pPr>
              <w:pStyle w:val="af4"/>
              <w:rPr>
                <w:sz w:val="19"/>
                <w:szCs w:val="19"/>
              </w:rPr>
            </w:pPr>
            <w:r>
              <w:rPr>
                <w:sz w:val="19"/>
                <w:lang w:val="ru-RU" w:bidi="ru-RU"/>
              </w:rPr>
              <w:t>Несоблюдение этих мер может привести к неисправности передней камеры, что может привести к аварии с получением серьезных травм вплоть до летального исхода.</w:t>
            </w:r>
          </w:p>
          <w:p w14:paraId="7B44634B" w14:textId="77777777" w:rsidR="00C47F8C" w:rsidRDefault="00151B24">
            <w:pPr>
              <w:pStyle w:val="af4"/>
              <w:rPr>
                <w:sz w:val="19"/>
                <w:szCs w:val="19"/>
              </w:rPr>
            </w:pPr>
            <w:r>
              <w:rPr>
                <w:color w:val="EC008C"/>
                <w:sz w:val="19"/>
                <w:lang w:val="ru-RU" w:bidi="ru-RU"/>
              </w:rPr>
              <w:t>• Всегда держите ветровое стекло в чистоте.</w:t>
            </w:r>
          </w:p>
          <w:p w14:paraId="09A2270A" w14:textId="77777777" w:rsidR="00C47F8C" w:rsidRDefault="00151B24">
            <w:pPr>
              <w:pStyle w:val="af4"/>
              <w:numPr>
                <w:ilvl w:val="0"/>
                <w:numId w:val="131"/>
              </w:numPr>
              <w:tabs>
                <w:tab w:val="left" w:pos="568"/>
              </w:tabs>
              <w:spacing w:after="0"/>
              <w:rPr>
                <w:sz w:val="19"/>
                <w:szCs w:val="19"/>
              </w:rPr>
            </w:pPr>
            <w:r>
              <w:rPr>
                <w:sz w:val="19"/>
                <w:lang w:val="ru-RU" w:bidi="ru-RU"/>
              </w:rPr>
              <w:t>Если ветровое стекло загрязнено или покрыто масляной пленкой, каплями воды, снегом и т.п., очистите его.</w:t>
            </w:r>
          </w:p>
          <w:p w14:paraId="2CC0689A" w14:textId="77777777" w:rsidR="00C47F8C" w:rsidRDefault="00151B24">
            <w:pPr>
              <w:pStyle w:val="af4"/>
              <w:numPr>
                <w:ilvl w:val="0"/>
                <w:numId w:val="131"/>
              </w:numPr>
              <w:tabs>
                <w:tab w:val="left" w:pos="568"/>
              </w:tabs>
              <w:spacing w:after="0"/>
              <w:rPr>
                <w:sz w:val="19"/>
                <w:szCs w:val="19"/>
              </w:rPr>
            </w:pPr>
            <w:r>
              <w:rPr>
                <w:sz w:val="19"/>
                <w:lang w:val="ru-RU" w:bidi="ru-RU"/>
              </w:rPr>
              <w:t>Если на ветровое стекло нанесено специальное покрытие, все равно необходимо использовать стеклоочистители для удаления капель воды и т. д. с ветрового стекла перед передней камерой.</w:t>
            </w:r>
          </w:p>
          <w:p w14:paraId="6C7997BC" w14:textId="77777777" w:rsidR="00C47F8C" w:rsidRDefault="00151B24">
            <w:pPr>
              <w:pStyle w:val="af4"/>
              <w:numPr>
                <w:ilvl w:val="0"/>
                <w:numId w:val="131"/>
              </w:numPr>
              <w:tabs>
                <w:tab w:val="left" w:pos="568"/>
              </w:tabs>
              <w:spacing w:after="0"/>
              <w:rPr>
                <w:sz w:val="19"/>
                <w:szCs w:val="19"/>
              </w:rPr>
            </w:pPr>
            <w:r>
              <w:rPr>
                <w:sz w:val="19"/>
                <w:lang w:val="ru-RU" w:bidi="ru-RU"/>
              </w:rPr>
              <w:t>Если внутренняя часть ветрового стекла, где установлена ​​передняя камера, загрязнена, обратитесь к дилеру Toyota.</w:t>
            </w:r>
          </w:p>
        </w:tc>
      </w:tr>
      <w:tr w:rsidR="00C47F8C" w14:paraId="7FF5F24D" w14:textId="77777777">
        <w:trPr>
          <w:trHeight w:val="1906"/>
        </w:trPr>
        <w:tc>
          <w:tcPr>
            <w:tcW w:w="3840" w:type="dxa"/>
            <w:tcBorders>
              <w:left w:val="single" w:sz="4" w:space="0" w:color="auto"/>
            </w:tcBorders>
            <w:shd w:val="clear" w:color="auto" w:fill="auto"/>
            <w:vAlign w:val="bottom"/>
          </w:tcPr>
          <w:p w14:paraId="2E44CE9C" w14:textId="77777777" w:rsidR="00C47F8C" w:rsidRDefault="00151B24">
            <w:pPr>
              <w:pStyle w:val="af4"/>
              <w:rPr>
                <w:sz w:val="19"/>
                <w:szCs w:val="19"/>
              </w:rPr>
            </w:pPr>
            <w:r>
              <w:rPr>
                <w:color w:val="EC008C"/>
                <w:sz w:val="19"/>
                <w:lang w:val="ru-RU" w:bidi="ru-RU"/>
              </w:rPr>
              <w:t>• Не приклеивайте предметы, например этикетки, прозрачные наклейки и т. д., на внешнюю сторону ветрового стекла перед передней камерой (затемненная область на рисунке).</w:t>
            </w:r>
          </w:p>
          <w:p w14:paraId="20B70F17" w14:textId="77777777" w:rsidR="00C47F8C" w:rsidRDefault="00151B24">
            <w:pPr>
              <w:pStyle w:val="af4"/>
            </w:pPr>
            <w:r>
              <w:rPr>
                <w:lang w:val="ru-RU" w:bidi="ru-RU"/>
              </w:rPr>
              <w:t>A: От верхней части ветрового стекла до расстояния в 1 см под местом крепления камеры</w:t>
            </w:r>
          </w:p>
          <w:p w14:paraId="29CAA5B8" w14:textId="77777777" w:rsidR="00C47F8C" w:rsidRDefault="00151B24">
            <w:pPr>
              <w:pStyle w:val="af4"/>
              <w:rPr>
                <w:sz w:val="19"/>
                <w:szCs w:val="19"/>
              </w:rPr>
            </w:pPr>
            <w:r>
              <w:rPr>
                <w:sz w:val="19"/>
                <w:lang w:val="ru-RU" w:bidi="ru-RU"/>
              </w:rPr>
              <w:t>В: Примерно 20 см (примерно 10 см справа и слева от центра передней камеры)</w:t>
            </w:r>
          </w:p>
        </w:tc>
        <w:tc>
          <w:tcPr>
            <w:tcW w:w="2866" w:type="dxa"/>
            <w:tcBorders>
              <w:right w:val="single" w:sz="4" w:space="0" w:color="auto"/>
            </w:tcBorders>
            <w:shd w:val="clear" w:color="auto" w:fill="auto"/>
          </w:tcPr>
          <w:p w14:paraId="5E445ECE"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5FF8FC22" wp14:editId="6DED9318">
                  <wp:extent cx="1667510" cy="1106170"/>
                  <wp:effectExtent l="0" t="0" r="0" b="0"/>
                  <wp:docPr id="407" name="Picutre 73"/>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574"/>
                          <a:stretch/>
                        </pic:blipFill>
                        <pic:spPr bwMode="auto">
                          <a:xfrm>
                            <a:off x="0" y="0"/>
                            <a:ext cx="1667510" cy="1106170"/>
                          </a:xfrm>
                          <a:prstGeom prst="rect">
                            <a:avLst/>
                          </a:prstGeom>
                        </pic:spPr>
                      </pic:pic>
                    </a:graphicData>
                  </a:graphic>
                </wp:inline>
              </w:drawing>
            </w:r>
          </w:p>
        </w:tc>
      </w:tr>
      <w:tr w:rsidR="00C47F8C" w14:paraId="2B0DD2EA" w14:textId="77777777">
        <w:trPr>
          <w:trHeight w:val="3816"/>
        </w:trPr>
        <w:tc>
          <w:tcPr>
            <w:tcW w:w="6706" w:type="dxa"/>
            <w:gridSpan w:val="2"/>
            <w:tcBorders>
              <w:left w:val="single" w:sz="4" w:space="0" w:color="auto"/>
              <w:bottom w:val="single" w:sz="4" w:space="0" w:color="auto"/>
              <w:right w:val="single" w:sz="4" w:space="0" w:color="auto"/>
            </w:tcBorders>
            <w:shd w:val="clear" w:color="auto" w:fill="auto"/>
          </w:tcPr>
          <w:p w14:paraId="195D82A4" w14:textId="77777777" w:rsidR="00C47F8C" w:rsidRDefault="00151B24">
            <w:pPr>
              <w:pStyle w:val="af4"/>
              <w:numPr>
                <w:ilvl w:val="0"/>
                <w:numId w:val="132"/>
              </w:numPr>
              <w:tabs>
                <w:tab w:val="left" w:pos="398"/>
              </w:tabs>
              <w:spacing w:after="0"/>
              <w:rPr>
                <w:sz w:val="19"/>
                <w:szCs w:val="19"/>
              </w:rPr>
            </w:pPr>
            <w:r>
              <w:rPr>
                <w:sz w:val="19"/>
                <w:lang w:val="ru-RU" w:bidi="ru-RU"/>
              </w:rPr>
              <w:t>Если область ветрового стекла перед передней камерой запотела, покрыта конденсатом или льдом, используйте функцию устранения запотевания для удаления запотевания, конденсата или льда. (→ С. 335, 343)</w:t>
            </w:r>
          </w:p>
          <w:p w14:paraId="33697B10" w14:textId="77777777" w:rsidR="00C47F8C" w:rsidRDefault="00151B24">
            <w:pPr>
              <w:pStyle w:val="af4"/>
              <w:numPr>
                <w:ilvl w:val="0"/>
                <w:numId w:val="132"/>
              </w:numPr>
              <w:tabs>
                <w:tab w:val="left" w:pos="398"/>
              </w:tabs>
              <w:spacing w:after="0"/>
              <w:rPr>
                <w:sz w:val="19"/>
                <w:szCs w:val="19"/>
              </w:rPr>
            </w:pPr>
            <w:r>
              <w:rPr>
                <w:sz w:val="19"/>
                <w:lang w:val="ru-RU" w:bidi="ru-RU"/>
              </w:rPr>
              <w:t>Если стеклоочистители не удаляют капли воды с ветрового стекла перед передней камерой, замените вставку стеклоочистителя или щетку стеклоочистителя.</w:t>
            </w:r>
          </w:p>
          <w:p w14:paraId="70A2D21A" w14:textId="77777777" w:rsidR="00C47F8C" w:rsidRDefault="00151B24">
            <w:pPr>
              <w:pStyle w:val="af4"/>
              <w:numPr>
                <w:ilvl w:val="0"/>
                <w:numId w:val="132"/>
              </w:numPr>
              <w:tabs>
                <w:tab w:val="left" w:pos="398"/>
              </w:tabs>
              <w:spacing w:after="0"/>
              <w:rPr>
                <w:sz w:val="19"/>
                <w:szCs w:val="19"/>
              </w:rPr>
            </w:pPr>
            <w:r>
              <w:rPr>
                <w:sz w:val="19"/>
                <w:lang w:val="ru-RU" w:bidi="ru-RU"/>
              </w:rPr>
              <w:t>Не устанавливайте на ветровое стекло тонировку.</w:t>
            </w:r>
          </w:p>
          <w:p w14:paraId="31631F9D" w14:textId="77777777" w:rsidR="00C47F8C" w:rsidRDefault="00151B24">
            <w:pPr>
              <w:pStyle w:val="af4"/>
              <w:numPr>
                <w:ilvl w:val="0"/>
                <w:numId w:val="132"/>
              </w:numPr>
              <w:tabs>
                <w:tab w:val="left" w:pos="398"/>
              </w:tabs>
              <w:spacing w:after="0"/>
              <w:rPr>
                <w:sz w:val="19"/>
                <w:szCs w:val="19"/>
              </w:rPr>
            </w:pPr>
            <w:r>
              <w:rPr>
                <w:sz w:val="19"/>
                <w:lang w:val="ru-RU" w:bidi="ru-RU"/>
              </w:rPr>
              <w:t>Замените ветровое стекло, если оно повреждено или треснуло.</w:t>
            </w:r>
          </w:p>
          <w:p w14:paraId="42C0A0BA" w14:textId="77777777" w:rsidR="00C47F8C" w:rsidRDefault="00151B24">
            <w:pPr>
              <w:pStyle w:val="af4"/>
              <w:rPr>
                <w:sz w:val="19"/>
                <w:szCs w:val="19"/>
              </w:rPr>
            </w:pPr>
            <w:r>
              <w:rPr>
                <w:sz w:val="19"/>
                <w:lang w:val="ru-RU" w:bidi="ru-RU"/>
              </w:rPr>
              <w:t>После замены ветрового стекла следует заново выполнить калибровку передней камеры. Для получения подробной информации обратитесь к дилеру Toyota и др.</w:t>
            </w:r>
          </w:p>
          <w:p w14:paraId="72E2DF7A" w14:textId="77777777" w:rsidR="00C47F8C" w:rsidRDefault="00151B24">
            <w:pPr>
              <w:pStyle w:val="af4"/>
              <w:numPr>
                <w:ilvl w:val="0"/>
                <w:numId w:val="132"/>
              </w:numPr>
              <w:tabs>
                <w:tab w:val="left" w:pos="338"/>
              </w:tabs>
              <w:spacing w:after="0"/>
              <w:rPr>
                <w:sz w:val="19"/>
                <w:szCs w:val="19"/>
              </w:rPr>
            </w:pPr>
            <w:r>
              <w:rPr>
                <w:sz w:val="19"/>
                <w:lang w:val="ru-RU" w:bidi="ru-RU"/>
              </w:rPr>
              <w:t>Не допускайте контакта жидкости с передней камерой.</w:t>
            </w:r>
          </w:p>
          <w:p w14:paraId="04A43858" w14:textId="77777777" w:rsidR="00C47F8C" w:rsidRDefault="00151B24">
            <w:pPr>
              <w:pStyle w:val="af4"/>
              <w:numPr>
                <w:ilvl w:val="0"/>
                <w:numId w:val="132"/>
              </w:numPr>
              <w:tabs>
                <w:tab w:val="left" w:pos="338"/>
              </w:tabs>
              <w:spacing w:after="0"/>
              <w:rPr>
                <w:sz w:val="19"/>
                <w:szCs w:val="19"/>
              </w:rPr>
            </w:pPr>
            <w:r>
              <w:rPr>
                <w:sz w:val="19"/>
                <w:lang w:val="ru-RU" w:bidi="ru-RU"/>
              </w:rPr>
              <w:t>Избегайте попадания яркого света на переднюю камеру.</w:t>
            </w:r>
          </w:p>
          <w:p w14:paraId="2B124689" w14:textId="77777777" w:rsidR="00C47F8C" w:rsidRDefault="00151B24">
            <w:pPr>
              <w:pStyle w:val="af4"/>
              <w:numPr>
                <w:ilvl w:val="0"/>
                <w:numId w:val="132"/>
              </w:numPr>
              <w:tabs>
                <w:tab w:val="left" w:pos="338"/>
              </w:tabs>
              <w:spacing w:after="0"/>
              <w:rPr>
                <w:sz w:val="19"/>
                <w:szCs w:val="19"/>
              </w:rPr>
            </w:pPr>
            <w:r>
              <w:rPr>
                <w:sz w:val="19"/>
                <w:lang w:val="ru-RU" w:bidi="ru-RU"/>
              </w:rPr>
              <w:t>Не допускайте загрязнения или повреждения передней камеры.</w:t>
            </w:r>
          </w:p>
          <w:p w14:paraId="7728C2F1" w14:textId="77777777" w:rsidR="00C47F8C" w:rsidRDefault="00151B24">
            <w:pPr>
              <w:pStyle w:val="af4"/>
              <w:rPr>
                <w:sz w:val="19"/>
                <w:szCs w:val="19"/>
              </w:rPr>
            </w:pPr>
            <w:r>
              <w:rPr>
                <w:sz w:val="19"/>
                <w:lang w:val="ru-RU" w:bidi="ru-RU"/>
              </w:rPr>
              <w:t>При очистке внутренней поверхности ветрового стекла следите, чтобы средство для чистки стекла не попало на объектив передней камеры. Не прикасайтесь к объективу.</w:t>
            </w:r>
          </w:p>
          <w:p w14:paraId="71CB9B32" w14:textId="77777777" w:rsidR="00C47F8C" w:rsidRDefault="00151B24">
            <w:pPr>
              <w:pStyle w:val="af4"/>
              <w:rPr>
                <w:sz w:val="19"/>
                <w:szCs w:val="19"/>
              </w:rPr>
            </w:pPr>
            <w:r>
              <w:rPr>
                <w:sz w:val="19"/>
                <w:lang w:val="ru-RU" w:bidi="ru-RU"/>
              </w:rPr>
              <w:t>Если объектив загрязнен или поврежден, обратитесь к дилеру Toyota.</w:t>
            </w:r>
          </w:p>
        </w:tc>
      </w:tr>
    </w:tbl>
    <w:p w14:paraId="4C611753" w14:textId="77777777" w:rsidR="00C47F8C" w:rsidRDefault="00C47F8C">
      <w:pPr>
        <w:rPr>
          <w:rFonts w:ascii="Arial" w:hAnsi="Arial" w:cs="Arial"/>
        </w:rPr>
      </w:pPr>
    </w:p>
    <w:p w14:paraId="43C8AD75" w14:textId="77777777" w:rsidR="00C47F8C" w:rsidRDefault="00C47F8C">
      <w:pPr>
        <w:rPr>
          <w:rFonts w:ascii="Arial" w:hAnsi="Arial" w:cs="Arial"/>
        </w:rPr>
        <w:sectPr w:rsidR="00C47F8C">
          <w:pgSz w:w="11909" w:h="16840"/>
          <w:pgMar w:top="1843" w:right="1694" w:bottom="3053" w:left="1418" w:header="0" w:footer="3" w:gutter="0"/>
          <w:cols w:space="720"/>
          <w:docGrid w:linePitch="360"/>
        </w:sectPr>
      </w:pPr>
    </w:p>
    <w:p w14:paraId="04B34756" w14:textId="77777777" w:rsidR="00C47F8C" w:rsidRDefault="00151B24">
      <w:pPr>
        <w:pStyle w:val="73"/>
        <w:jc w:val="right"/>
        <w:rPr>
          <w:rFonts w:ascii="Arial" w:hAnsi="Arial" w:cs="Arial"/>
          <w:b/>
          <w:sz w:val="20"/>
          <w:lang w:val="ru-RU" w:bidi="ru-RU"/>
        </w:rPr>
      </w:pPr>
      <w:r>
        <w:rPr>
          <w:rFonts w:ascii="Arial" w:hAnsi="Arial" w:cs="Arial"/>
          <w:lang w:bidi="ru-RU"/>
        </w:rPr>
        <w:lastRenderedPageBreak/>
        <w:t xml:space="preserve"> </w:t>
      </w: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243</w:t>
      </w:r>
    </w:p>
    <w:p w14:paraId="6CC45BF2"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44084B79"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0F11A474"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0D4444D7" w14:textId="77777777" w:rsidR="00C47F8C" w:rsidRDefault="00151B24">
            <w:pPr>
              <w:pStyle w:val="af4"/>
            </w:pPr>
            <w:r>
              <w:rPr>
                <w:lang w:val="ru-RU" w:bidi="ru-RU"/>
              </w:rPr>
              <w:t>ПРЕДУПРЕЖДЕНИЕ</w:t>
            </w:r>
          </w:p>
        </w:tc>
      </w:tr>
      <w:tr w:rsidR="00C47F8C" w14:paraId="7C2EF1BA" w14:textId="77777777">
        <w:trPr>
          <w:trHeight w:val="2755"/>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32DEC065" w14:textId="77777777" w:rsidR="00C47F8C" w:rsidRDefault="00151B24">
            <w:pPr>
              <w:pStyle w:val="af4"/>
              <w:numPr>
                <w:ilvl w:val="0"/>
                <w:numId w:val="133"/>
              </w:numPr>
              <w:tabs>
                <w:tab w:val="left" w:pos="418"/>
              </w:tabs>
              <w:spacing w:after="0"/>
              <w:rPr>
                <w:sz w:val="19"/>
                <w:szCs w:val="19"/>
              </w:rPr>
            </w:pPr>
            <w:r>
              <w:rPr>
                <w:sz w:val="19"/>
                <w:lang w:val="ru-RU" w:bidi="ru-RU"/>
              </w:rPr>
              <w:t>Не ударяйте переднюю камеру сильно.</w:t>
            </w:r>
          </w:p>
          <w:p w14:paraId="2687BCC2" w14:textId="77777777" w:rsidR="00C47F8C" w:rsidRDefault="00151B24">
            <w:pPr>
              <w:pStyle w:val="af4"/>
              <w:numPr>
                <w:ilvl w:val="0"/>
                <w:numId w:val="133"/>
              </w:numPr>
              <w:tabs>
                <w:tab w:val="left" w:pos="418"/>
              </w:tabs>
              <w:spacing w:after="0"/>
              <w:rPr>
                <w:sz w:val="19"/>
                <w:szCs w:val="19"/>
              </w:rPr>
            </w:pPr>
            <w:r>
              <w:rPr>
                <w:sz w:val="19"/>
                <w:lang w:val="ru-RU" w:bidi="ru-RU"/>
              </w:rPr>
              <w:t>Не меняйте положение, направление и не снимайте переднюю камеру.</w:t>
            </w:r>
          </w:p>
          <w:p w14:paraId="40611EB1" w14:textId="77777777" w:rsidR="00C47F8C" w:rsidRDefault="00151B24">
            <w:pPr>
              <w:pStyle w:val="af4"/>
              <w:numPr>
                <w:ilvl w:val="0"/>
                <w:numId w:val="133"/>
              </w:numPr>
              <w:tabs>
                <w:tab w:val="left" w:pos="418"/>
              </w:tabs>
              <w:spacing w:after="0"/>
              <w:rPr>
                <w:sz w:val="19"/>
                <w:szCs w:val="19"/>
              </w:rPr>
            </w:pPr>
            <w:r>
              <w:rPr>
                <w:sz w:val="19"/>
                <w:lang w:val="ru-RU" w:bidi="ru-RU"/>
              </w:rPr>
              <w:t>Не разбирайте переднюю камеру.</w:t>
            </w:r>
          </w:p>
          <w:p w14:paraId="68E33953" w14:textId="77777777" w:rsidR="00C47F8C" w:rsidRDefault="00151B24">
            <w:pPr>
              <w:pStyle w:val="af4"/>
              <w:numPr>
                <w:ilvl w:val="0"/>
                <w:numId w:val="133"/>
              </w:numPr>
              <w:tabs>
                <w:tab w:val="left" w:pos="418"/>
              </w:tabs>
              <w:spacing w:after="0"/>
              <w:rPr>
                <w:sz w:val="19"/>
                <w:szCs w:val="19"/>
              </w:rPr>
            </w:pPr>
            <w:r>
              <w:rPr>
                <w:sz w:val="19"/>
                <w:lang w:val="ru-RU" w:bidi="ru-RU"/>
              </w:rPr>
              <w:t>Не модифицируйте никакие компоненты автомобиля вокруг передней камеры (внутреннее зеркало заднего вида и т. п.) или обшивку потолка.</w:t>
            </w:r>
          </w:p>
          <w:p w14:paraId="701B1ADD" w14:textId="77777777" w:rsidR="00C47F8C" w:rsidRDefault="00151B24">
            <w:pPr>
              <w:pStyle w:val="af4"/>
              <w:numPr>
                <w:ilvl w:val="0"/>
                <w:numId w:val="133"/>
              </w:numPr>
              <w:tabs>
                <w:tab w:val="left" w:pos="418"/>
              </w:tabs>
              <w:spacing w:after="0"/>
              <w:rPr>
                <w:sz w:val="19"/>
                <w:szCs w:val="19"/>
              </w:rPr>
            </w:pPr>
            <w:r>
              <w:rPr>
                <w:sz w:val="19"/>
                <w:lang w:val="ru-RU" w:bidi="ru-RU"/>
              </w:rPr>
              <w:t>Не устанавливайте на капот, переднюю решетку или передний бампер никакие аксессуары, которые могут перекрывать поле зрения передней камеры. Для получения подробной информации обратитесь к дилеру Toyota и др.</w:t>
            </w:r>
          </w:p>
          <w:p w14:paraId="5AE277D6" w14:textId="77777777" w:rsidR="00C47F8C" w:rsidRDefault="00151B24">
            <w:pPr>
              <w:pStyle w:val="af4"/>
              <w:numPr>
                <w:ilvl w:val="0"/>
                <w:numId w:val="133"/>
              </w:numPr>
              <w:tabs>
                <w:tab w:val="left" w:pos="418"/>
              </w:tabs>
              <w:spacing w:after="0"/>
              <w:rPr>
                <w:sz w:val="19"/>
                <w:szCs w:val="19"/>
              </w:rPr>
            </w:pPr>
            <w:r>
              <w:rPr>
                <w:sz w:val="19"/>
                <w:lang w:val="ru-RU" w:bidi="ru-RU"/>
              </w:rPr>
              <w:t>Если на крыше требуется закрепить доску для серфинга или другой длинный предмет, убедитесь, что он не загораживает переднюю камеру.</w:t>
            </w:r>
          </w:p>
          <w:p w14:paraId="3D1C27C8" w14:textId="77777777" w:rsidR="00C47F8C" w:rsidRDefault="00151B24">
            <w:pPr>
              <w:pStyle w:val="af4"/>
              <w:numPr>
                <w:ilvl w:val="0"/>
                <w:numId w:val="133"/>
              </w:numPr>
              <w:tabs>
                <w:tab w:val="left" w:pos="418"/>
              </w:tabs>
              <w:spacing w:after="0"/>
              <w:rPr>
                <w:sz w:val="19"/>
                <w:szCs w:val="19"/>
              </w:rPr>
            </w:pPr>
            <w:r>
              <w:rPr>
                <w:sz w:val="19"/>
                <w:lang w:val="ru-RU" w:bidi="ru-RU"/>
              </w:rPr>
              <w:t>Не модифицируйте фары или другие осветительные приборы.</w:t>
            </w:r>
          </w:p>
        </w:tc>
      </w:tr>
    </w:tbl>
    <w:p w14:paraId="2FFC771D" w14:textId="77777777" w:rsidR="00C47F8C" w:rsidRDefault="00C47F8C">
      <w:pPr>
        <w:pStyle w:val="73"/>
        <w:jc w:val="left"/>
        <w:rPr>
          <w:rFonts w:ascii="Arial" w:hAnsi="Arial" w:cs="Arial"/>
          <w:lang w:val="ru-RU" w:bidi="ru-RU"/>
        </w:rPr>
      </w:pPr>
    </w:p>
    <w:p w14:paraId="037267D5" w14:textId="77777777" w:rsidR="00C47F8C" w:rsidRDefault="00C47F8C">
      <w:pPr>
        <w:pStyle w:val="73"/>
        <w:jc w:val="left"/>
        <w:rPr>
          <w:rFonts w:ascii="Arial" w:hAnsi="Arial" w:cs="Arial"/>
        </w:rPr>
        <w:sectPr w:rsidR="00C47F8C">
          <w:pgSz w:w="11909" w:h="16840"/>
          <w:pgMar w:top="3198" w:right="1694" w:bottom="3198" w:left="1418" w:header="0" w:footer="3" w:gutter="0"/>
          <w:cols w:space="720"/>
          <w:docGrid w:linePitch="360"/>
        </w:sectPr>
      </w:pPr>
    </w:p>
    <w:p w14:paraId="5706171E" w14:textId="77777777" w:rsidR="00C47F8C" w:rsidRDefault="00151B24">
      <w:pPr>
        <w:pStyle w:val="63"/>
        <w:tabs>
          <w:tab w:val="left" w:pos="898"/>
        </w:tabs>
        <w:rPr>
          <w:rFonts w:ascii="Arial" w:hAnsi="Arial" w:cs="Arial"/>
          <w:lang w:val="ru-RU" w:bidi="ru-RU"/>
        </w:rPr>
      </w:pPr>
      <w:r>
        <w:rPr>
          <w:rFonts w:ascii="Arial" w:hAnsi="Arial" w:cs="Arial"/>
          <w:b/>
          <w:sz w:val="20"/>
          <w:lang w:val="ru-RU" w:bidi="ru-RU"/>
        </w:rPr>
        <w:lastRenderedPageBreak/>
        <w:t>244</w:t>
      </w:r>
      <w:r>
        <w:rPr>
          <w:rFonts w:ascii="Arial" w:hAnsi="Arial" w:cs="Arial"/>
          <w:b/>
          <w:sz w:val="20"/>
          <w:lang w:val="ru-RU" w:bidi="ru-RU"/>
        </w:rPr>
        <w:tab/>
      </w:r>
      <w:r>
        <w:rPr>
          <w:rFonts w:ascii="Arial" w:hAnsi="Arial" w:cs="Arial"/>
          <w:lang w:val="ru-RU" w:bidi="ru-RU"/>
        </w:rPr>
        <w:t>4-5. Использование систем помощи при вождении</w:t>
      </w:r>
    </w:p>
    <w:p w14:paraId="1FB1B158"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7EED2F78" w14:textId="77777777" w:rsidR="00C47F8C" w:rsidRDefault="00C47F8C">
      <w:pPr>
        <w:pStyle w:val="63"/>
        <w:tabs>
          <w:tab w:val="left" w:pos="7371"/>
        </w:tabs>
        <w:rPr>
          <w:rFonts w:ascii="Arial" w:hAnsi="Arial" w:cs="Arial"/>
          <w:b/>
          <w:sz w:val="20"/>
          <w:u w:val="single"/>
          <w:lang w:val="ru-RU" w:bidi="ru-RU"/>
        </w:rPr>
      </w:pPr>
    </w:p>
    <w:tbl>
      <w:tblPr>
        <w:tblW w:w="7216" w:type="dxa"/>
        <w:tblLayout w:type="fixed"/>
        <w:tblCellMar>
          <w:left w:w="10" w:type="dxa"/>
          <w:right w:w="10" w:type="dxa"/>
        </w:tblCellMar>
        <w:tblLook w:val="0000" w:firstRow="0" w:lastRow="0" w:firstColumn="0" w:lastColumn="0" w:noHBand="0" w:noVBand="0"/>
      </w:tblPr>
      <w:tblGrid>
        <w:gridCol w:w="254"/>
        <w:gridCol w:w="2837"/>
        <w:gridCol w:w="4125"/>
      </w:tblGrid>
      <w:tr w:rsidR="00C47F8C" w14:paraId="3262DADB" w14:textId="77777777">
        <w:tc>
          <w:tcPr>
            <w:tcW w:w="7216" w:type="dxa"/>
            <w:gridSpan w:val="3"/>
            <w:tcBorders>
              <w:top w:val="single" w:sz="4" w:space="0" w:color="auto"/>
            </w:tcBorders>
            <w:shd w:val="clear" w:color="auto" w:fill="auto"/>
            <w:vAlign w:val="center"/>
          </w:tcPr>
          <w:p w14:paraId="6C42F8C4" w14:textId="77777777" w:rsidR="00C47F8C" w:rsidRDefault="00151B24">
            <w:pPr>
              <w:pStyle w:val="af4"/>
              <w:rPr>
                <w:color w:val="auto"/>
                <w:sz w:val="18"/>
                <w:szCs w:val="18"/>
              </w:rPr>
            </w:pPr>
            <w:r>
              <w:rPr>
                <w:color w:val="auto"/>
                <w:sz w:val="18"/>
                <w:lang w:val="ru-RU" w:bidi="ru-RU"/>
              </w:rPr>
              <w:t>■ Если на многофункциональном дисплее отображается предупреждающее сообщение</w:t>
            </w:r>
          </w:p>
          <w:p w14:paraId="604E5FE0" w14:textId="77777777" w:rsidR="00C47F8C" w:rsidRDefault="00151B24">
            <w:pPr>
              <w:pStyle w:val="af4"/>
              <w:rPr>
                <w:color w:val="auto"/>
                <w:sz w:val="19"/>
                <w:szCs w:val="19"/>
              </w:rPr>
            </w:pPr>
            <w:r>
              <w:rPr>
                <w:color w:val="auto"/>
                <w:sz w:val="19"/>
                <w:lang w:val="ru-RU" w:bidi="ru-RU"/>
              </w:rPr>
              <w:t>Система может быть временно недоступна или неисправна.</w:t>
            </w:r>
          </w:p>
          <w:p w14:paraId="39C10B23" w14:textId="77777777" w:rsidR="00C47F8C" w:rsidRDefault="00151B24">
            <w:pPr>
              <w:pStyle w:val="af4"/>
              <w:rPr>
                <w:color w:val="auto"/>
                <w:sz w:val="19"/>
                <w:szCs w:val="19"/>
              </w:rPr>
            </w:pPr>
            <w:r>
              <w:rPr>
                <w:color w:val="auto"/>
                <w:sz w:val="19"/>
                <w:lang w:val="ru-RU" w:bidi="ru-RU"/>
              </w:rPr>
              <w:t>• В следующих ситуациях выполните действия, указанные в таблице. При обнаружении нормальных условий работы сообщение исчезнет, ​​и система возобновит работу.</w:t>
            </w:r>
          </w:p>
          <w:p w14:paraId="3DD513BC" w14:textId="77777777" w:rsidR="00C47F8C" w:rsidRDefault="00151B24">
            <w:pPr>
              <w:pStyle w:val="af4"/>
              <w:rPr>
                <w:color w:val="auto"/>
                <w:sz w:val="19"/>
                <w:szCs w:val="19"/>
              </w:rPr>
            </w:pPr>
            <w:r>
              <w:rPr>
                <w:color w:val="auto"/>
                <w:sz w:val="19"/>
                <w:lang w:val="ru-RU" w:bidi="ru-RU"/>
              </w:rPr>
              <w:t>Если сообщение не исчезает, обратитесь к дилеру Toyota.</w:t>
            </w:r>
          </w:p>
        </w:tc>
      </w:tr>
      <w:tr w:rsidR="00C47F8C" w14:paraId="3D13B73D" w14:textId="77777777">
        <w:tc>
          <w:tcPr>
            <w:tcW w:w="254" w:type="dxa"/>
            <w:vMerge w:val="restart"/>
            <w:shd w:val="clear" w:color="auto" w:fill="auto"/>
          </w:tcPr>
          <w:p w14:paraId="1572C8F2" w14:textId="77777777" w:rsidR="00C47F8C" w:rsidRDefault="00C47F8C">
            <w:pPr>
              <w:rPr>
                <w:rFonts w:ascii="Arial" w:hAnsi="Arial" w:cs="Arial"/>
                <w:color w:val="auto"/>
                <w:sz w:val="10"/>
                <w:szCs w:val="10"/>
              </w:rPr>
            </w:pPr>
          </w:p>
        </w:tc>
        <w:tc>
          <w:tcPr>
            <w:tcW w:w="2837" w:type="dxa"/>
            <w:tcBorders>
              <w:top w:val="single" w:sz="4" w:space="0" w:color="auto"/>
              <w:left w:val="single" w:sz="4" w:space="0" w:color="auto"/>
            </w:tcBorders>
            <w:shd w:val="clear" w:color="auto" w:fill="CDCDCD"/>
            <w:vAlign w:val="bottom"/>
          </w:tcPr>
          <w:p w14:paraId="6F93A708" w14:textId="77777777" w:rsidR="00C47F8C" w:rsidRDefault="00151B24">
            <w:pPr>
              <w:pStyle w:val="af4"/>
              <w:rPr>
                <w:color w:val="auto"/>
                <w:sz w:val="18"/>
                <w:szCs w:val="19"/>
              </w:rPr>
            </w:pPr>
            <w:r>
              <w:rPr>
                <w:color w:val="auto"/>
                <w:sz w:val="18"/>
                <w:lang w:val="ru-RU" w:bidi="ru-RU"/>
              </w:rPr>
              <w:t>Ситуация</w:t>
            </w:r>
          </w:p>
        </w:tc>
        <w:tc>
          <w:tcPr>
            <w:tcW w:w="4125" w:type="dxa"/>
            <w:tcBorders>
              <w:top w:val="single" w:sz="4" w:space="0" w:color="auto"/>
              <w:left w:val="single" w:sz="4" w:space="0" w:color="auto"/>
              <w:right w:val="single" w:sz="4" w:space="0" w:color="auto"/>
            </w:tcBorders>
            <w:shd w:val="clear" w:color="auto" w:fill="CDCDCD"/>
            <w:vAlign w:val="bottom"/>
          </w:tcPr>
          <w:p w14:paraId="0E7BC3D0" w14:textId="77777777" w:rsidR="00C47F8C" w:rsidRDefault="00151B24">
            <w:pPr>
              <w:pStyle w:val="af4"/>
              <w:rPr>
                <w:color w:val="auto"/>
                <w:sz w:val="18"/>
                <w:szCs w:val="19"/>
              </w:rPr>
            </w:pPr>
            <w:r>
              <w:rPr>
                <w:color w:val="auto"/>
                <w:sz w:val="18"/>
                <w:lang w:val="ru-RU" w:bidi="ru-RU"/>
              </w:rPr>
              <w:t>Действие</w:t>
            </w:r>
          </w:p>
        </w:tc>
      </w:tr>
      <w:tr w:rsidR="00C47F8C" w14:paraId="2D7B02C4" w14:textId="77777777">
        <w:tc>
          <w:tcPr>
            <w:tcW w:w="254" w:type="dxa"/>
            <w:vMerge/>
            <w:shd w:val="clear" w:color="auto" w:fill="auto"/>
          </w:tcPr>
          <w:p w14:paraId="38696D3C" w14:textId="77777777" w:rsidR="00C47F8C" w:rsidRDefault="00C47F8C">
            <w:pPr>
              <w:rPr>
                <w:rFonts w:ascii="Arial" w:hAnsi="Arial" w:cs="Arial"/>
                <w:color w:val="auto"/>
              </w:rPr>
            </w:pPr>
          </w:p>
        </w:tc>
        <w:tc>
          <w:tcPr>
            <w:tcW w:w="2837" w:type="dxa"/>
            <w:tcBorders>
              <w:top w:val="single" w:sz="4" w:space="0" w:color="auto"/>
              <w:left w:val="single" w:sz="4" w:space="0" w:color="auto"/>
            </w:tcBorders>
            <w:shd w:val="clear" w:color="auto" w:fill="auto"/>
            <w:vAlign w:val="center"/>
          </w:tcPr>
          <w:p w14:paraId="3F907AFA" w14:textId="77777777" w:rsidR="00C47F8C" w:rsidRDefault="00151B24">
            <w:pPr>
              <w:pStyle w:val="af4"/>
              <w:rPr>
                <w:color w:val="auto"/>
                <w:sz w:val="18"/>
                <w:szCs w:val="19"/>
              </w:rPr>
            </w:pPr>
            <w:r>
              <w:rPr>
                <w:color w:val="auto"/>
                <w:sz w:val="18"/>
                <w:lang w:val="ru-RU" w:bidi="ru-RU"/>
              </w:rPr>
              <w:t>Область вокруг видеокамеры покрыта грязью, влагой (запотела, покрыта конденсатом, льдом и т.п.)</w:t>
            </w:r>
          </w:p>
          <w:p w14:paraId="24CA9D0B" w14:textId="77777777" w:rsidR="00C47F8C" w:rsidRDefault="00151B24">
            <w:pPr>
              <w:pStyle w:val="af4"/>
              <w:rPr>
                <w:color w:val="auto"/>
                <w:sz w:val="18"/>
                <w:szCs w:val="19"/>
              </w:rPr>
            </w:pPr>
            <w:r>
              <w:rPr>
                <w:color w:val="auto"/>
                <w:sz w:val="18"/>
                <w:lang w:val="ru-RU" w:bidi="ru-RU"/>
              </w:rPr>
              <w:t>или другими посторонними веществами</w:t>
            </w:r>
          </w:p>
        </w:tc>
        <w:tc>
          <w:tcPr>
            <w:tcW w:w="4125" w:type="dxa"/>
            <w:tcBorders>
              <w:top w:val="single" w:sz="4" w:space="0" w:color="auto"/>
              <w:left w:val="single" w:sz="4" w:space="0" w:color="auto"/>
              <w:right w:val="single" w:sz="4" w:space="0" w:color="auto"/>
            </w:tcBorders>
            <w:shd w:val="clear" w:color="auto" w:fill="auto"/>
            <w:vAlign w:val="center"/>
          </w:tcPr>
          <w:p w14:paraId="0BF768C5" w14:textId="77777777" w:rsidR="00C47F8C" w:rsidRDefault="00151B24">
            <w:pPr>
              <w:pStyle w:val="af4"/>
              <w:rPr>
                <w:color w:val="auto"/>
                <w:sz w:val="18"/>
                <w:szCs w:val="19"/>
              </w:rPr>
            </w:pPr>
            <w:r>
              <w:rPr>
                <w:color w:val="auto"/>
                <w:sz w:val="18"/>
                <w:lang w:val="ru-RU" w:bidi="ru-RU"/>
              </w:rPr>
              <w:t>Используйте стеклоочистители и кондиционер для удаления грязи и другого налета. (→ С. 335, 343)</w:t>
            </w:r>
          </w:p>
        </w:tc>
      </w:tr>
      <w:tr w:rsidR="00C47F8C" w14:paraId="4EAA0330" w14:textId="77777777">
        <w:tc>
          <w:tcPr>
            <w:tcW w:w="254" w:type="dxa"/>
            <w:vMerge/>
            <w:shd w:val="clear" w:color="auto" w:fill="auto"/>
          </w:tcPr>
          <w:p w14:paraId="6325F1B1" w14:textId="77777777" w:rsidR="00C47F8C" w:rsidRDefault="00C47F8C">
            <w:pPr>
              <w:rPr>
                <w:rFonts w:ascii="Arial" w:hAnsi="Arial" w:cs="Arial"/>
                <w:color w:val="auto"/>
                <w:lang w:eastAsia="zh-TW"/>
              </w:rPr>
            </w:pPr>
          </w:p>
        </w:tc>
        <w:tc>
          <w:tcPr>
            <w:tcW w:w="2837" w:type="dxa"/>
            <w:vMerge w:val="restart"/>
            <w:tcBorders>
              <w:top w:val="single" w:sz="4" w:space="0" w:color="auto"/>
              <w:left w:val="single" w:sz="4" w:space="0" w:color="auto"/>
            </w:tcBorders>
            <w:shd w:val="clear" w:color="auto" w:fill="auto"/>
            <w:vAlign w:val="center"/>
          </w:tcPr>
          <w:p w14:paraId="41B600FF" w14:textId="77777777" w:rsidR="00C47F8C" w:rsidRDefault="00151B24">
            <w:pPr>
              <w:pStyle w:val="af4"/>
              <w:rPr>
                <w:color w:val="auto"/>
                <w:sz w:val="18"/>
                <w:szCs w:val="19"/>
              </w:rPr>
            </w:pPr>
            <w:r>
              <w:rPr>
                <w:color w:val="auto"/>
                <w:sz w:val="18"/>
                <w:lang w:val="ru-RU" w:bidi="ru-RU"/>
              </w:rPr>
              <w:t>Когда температура вокруг передней камеры превышает рабочий диапазон, например, когда автомобиль находится на солнце или в очень холодных условиях.</w:t>
            </w:r>
          </w:p>
        </w:tc>
        <w:tc>
          <w:tcPr>
            <w:tcW w:w="4125" w:type="dxa"/>
            <w:tcBorders>
              <w:top w:val="single" w:sz="4" w:space="0" w:color="auto"/>
              <w:left w:val="single" w:sz="4" w:space="0" w:color="auto"/>
              <w:right w:val="single" w:sz="4" w:space="0" w:color="auto"/>
            </w:tcBorders>
            <w:shd w:val="clear" w:color="auto" w:fill="auto"/>
            <w:vAlign w:val="bottom"/>
          </w:tcPr>
          <w:p w14:paraId="7E510D7A" w14:textId="77777777" w:rsidR="00C47F8C" w:rsidRDefault="00151B24">
            <w:pPr>
              <w:pStyle w:val="af4"/>
              <w:rPr>
                <w:color w:val="auto"/>
                <w:sz w:val="18"/>
                <w:szCs w:val="19"/>
              </w:rPr>
            </w:pPr>
            <w:r>
              <w:rPr>
                <w:color w:val="auto"/>
                <w:sz w:val="18"/>
                <w:lang w:val="ru-RU" w:bidi="ru-RU"/>
              </w:rPr>
              <w:t>Если передняя камера нагрелась, например, при парковке автомобиля на солнце, используйте систему кондиционирования воздуха, чтобы снизить температуру в области передней камеры.</w:t>
            </w:r>
          </w:p>
          <w:p w14:paraId="067EEF2B" w14:textId="77777777" w:rsidR="00C47F8C" w:rsidRDefault="00151B24">
            <w:pPr>
              <w:pStyle w:val="af4"/>
              <w:rPr>
                <w:color w:val="auto"/>
                <w:sz w:val="18"/>
                <w:szCs w:val="19"/>
              </w:rPr>
            </w:pPr>
            <w:r>
              <w:rPr>
                <w:color w:val="auto"/>
                <w:sz w:val="18"/>
                <w:lang w:val="ru-RU" w:bidi="ru-RU"/>
              </w:rPr>
              <w:t>Если в припаркованном автомобиле использовался солнцезащитный козырек, то, в зависимости от его типа, отраженные солнечные лучи могут сильно нагреть переднюю камеру.</w:t>
            </w:r>
          </w:p>
        </w:tc>
      </w:tr>
      <w:tr w:rsidR="00C47F8C" w14:paraId="78894CA9" w14:textId="77777777">
        <w:tc>
          <w:tcPr>
            <w:tcW w:w="254" w:type="dxa"/>
            <w:vMerge/>
            <w:shd w:val="clear" w:color="auto" w:fill="auto"/>
          </w:tcPr>
          <w:p w14:paraId="6B49159C" w14:textId="77777777" w:rsidR="00C47F8C" w:rsidRDefault="00C47F8C">
            <w:pPr>
              <w:rPr>
                <w:rFonts w:ascii="Arial" w:hAnsi="Arial" w:cs="Arial"/>
                <w:color w:val="auto"/>
                <w:lang w:eastAsia="zh-TW"/>
              </w:rPr>
            </w:pPr>
          </w:p>
        </w:tc>
        <w:tc>
          <w:tcPr>
            <w:tcW w:w="2837" w:type="dxa"/>
            <w:vMerge/>
            <w:tcBorders>
              <w:left w:val="single" w:sz="4" w:space="0" w:color="auto"/>
            </w:tcBorders>
            <w:shd w:val="clear" w:color="auto" w:fill="auto"/>
            <w:vAlign w:val="center"/>
          </w:tcPr>
          <w:p w14:paraId="6DCF0552" w14:textId="77777777" w:rsidR="00C47F8C" w:rsidRDefault="00C47F8C">
            <w:pPr>
              <w:rPr>
                <w:rFonts w:ascii="Arial" w:hAnsi="Arial" w:cs="Arial"/>
                <w:color w:val="auto"/>
                <w:sz w:val="18"/>
                <w:lang w:eastAsia="zh-TW"/>
              </w:rPr>
            </w:pPr>
          </w:p>
        </w:tc>
        <w:tc>
          <w:tcPr>
            <w:tcW w:w="4125" w:type="dxa"/>
            <w:tcBorders>
              <w:top w:val="single" w:sz="4" w:space="0" w:color="auto"/>
              <w:left w:val="single" w:sz="4" w:space="0" w:color="auto"/>
              <w:right w:val="single" w:sz="4" w:space="0" w:color="auto"/>
            </w:tcBorders>
            <w:shd w:val="clear" w:color="auto" w:fill="auto"/>
            <w:vAlign w:val="bottom"/>
          </w:tcPr>
          <w:p w14:paraId="3A0BFA2C" w14:textId="77777777" w:rsidR="00C47F8C" w:rsidRDefault="00151B24">
            <w:pPr>
              <w:pStyle w:val="af4"/>
              <w:rPr>
                <w:color w:val="auto"/>
                <w:sz w:val="18"/>
                <w:szCs w:val="19"/>
              </w:rPr>
            </w:pPr>
            <w:r>
              <w:rPr>
                <w:color w:val="auto"/>
                <w:sz w:val="18"/>
                <w:lang w:val="ru-RU" w:bidi="ru-RU"/>
              </w:rPr>
              <w:t>Если передняя камера переохладилась, например, после парковки в сильный мороз, используйте систему кондиционирования воздуха, чтобы повысить температуру в области передней камеры.</w:t>
            </w:r>
          </w:p>
        </w:tc>
      </w:tr>
      <w:tr w:rsidR="00C47F8C" w14:paraId="7CB1D87F" w14:textId="77777777">
        <w:tc>
          <w:tcPr>
            <w:tcW w:w="254" w:type="dxa"/>
            <w:vMerge/>
            <w:shd w:val="clear" w:color="auto" w:fill="auto"/>
          </w:tcPr>
          <w:p w14:paraId="464EF810" w14:textId="77777777" w:rsidR="00C47F8C" w:rsidRDefault="00C47F8C">
            <w:pPr>
              <w:rPr>
                <w:rFonts w:ascii="Arial" w:hAnsi="Arial" w:cs="Arial"/>
                <w:color w:val="auto"/>
              </w:rPr>
            </w:pPr>
          </w:p>
        </w:tc>
        <w:tc>
          <w:tcPr>
            <w:tcW w:w="2837" w:type="dxa"/>
            <w:tcBorders>
              <w:top w:val="single" w:sz="4" w:space="0" w:color="auto"/>
              <w:left w:val="single" w:sz="4" w:space="0" w:color="auto"/>
            </w:tcBorders>
            <w:shd w:val="clear" w:color="auto" w:fill="auto"/>
            <w:vAlign w:val="bottom"/>
          </w:tcPr>
          <w:p w14:paraId="5E8F63A3" w14:textId="77777777" w:rsidR="00C47F8C" w:rsidRDefault="00151B24">
            <w:pPr>
              <w:pStyle w:val="af4"/>
              <w:rPr>
                <w:color w:val="auto"/>
                <w:sz w:val="18"/>
                <w:szCs w:val="19"/>
              </w:rPr>
            </w:pPr>
            <w:r>
              <w:rPr>
                <w:color w:val="auto"/>
                <w:sz w:val="18"/>
                <w:lang w:val="ru-RU" w:bidi="ru-RU"/>
              </w:rPr>
              <w:t>Область перед передней камерой закрыта, например, при открытом капоте или при наличии наклейки на ветровом стекле перед передней камерой.</w:t>
            </w:r>
          </w:p>
        </w:tc>
        <w:tc>
          <w:tcPr>
            <w:tcW w:w="4125" w:type="dxa"/>
            <w:tcBorders>
              <w:top w:val="single" w:sz="4" w:space="0" w:color="auto"/>
              <w:left w:val="single" w:sz="4" w:space="0" w:color="auto"/>
              <w:right w:val="single" w:sz="4" w:space="0" w:color="auto"/>
            </w:tcBorders>
            <w:shd w:val="clear" w:color="auto" w:fill="auto"/>
            <w:vAlign w:val="center"/>
          </w:tcPr>
          <w:p w14:paraId="3DEE5EA6" w14:textId="77777777" w:rsidR="00C47F8C" w:rsidRDefault="00151B24">
            <w:pPr>
              <w:pStyle w:val="af4"/>
              <w:rPr>
                <w:color w:val="auto"/>
                <w:sz w:val="18"/>
                <w:szCs w:val="19"/>
              </w:rPr>
            </w:pPr>
            <w:r>
              <w:rPr>
                <w:color w:val="auto"/>
                <w:sz w:val="18"/>
                <w:lang w:val="ru-RU" w:bidi="ru-RU"/>
              </w:rPr>
              <w:t>Закройте капот, удалите наклейку и т.п., чтобы убрать препятствие.</w:t>
            </w:r>
          </w:p>
        </w:tc>
      </w:tr>
      <w:tr w:rsidR="00C47F8C" w14:paraId="69C56044" w14:textId="77777777">
        <w:tc>
          <w:tcPr>
            <w:tcW w:w="254" w:type="dxa"/>
            <w:vMerge/>
            <w:shd w:val="clear" w:color="auto" w:fill="auto"/>
          </w:tcPr>
          <w:p w14:paraId="4DCB8A4E" w14:textId="77777777" w:rsidR="00C47F8C" w:rsidRDefault="00C47F8C">
            <w:pPr>
              <w:rPr>
                <w:rFonts w:ascii="Arial" w:hAnsi="Arial" w:cs="Arial"/>
                <w:color w:val="auto"/>
                <w:lang w:eastAsia="zh-TW"/>
              </w:rPr>
            </w:pPr>
          </w:p>
        </w:tc>
        <w:tc>
          <w:tcPr>
            <w:tcW w:w="2837" w:type="dxa"/>
            <w:tcBorders>
              <w:top w:val="single" w:sz="4" w:space="0" w:color="auto"/>
              <w:left w:val="single" w:sz="4" w:space="0" w:color="auto"/>
            </w:tcBorders>
            <w:shd w:val="clear" w:color="auto" w:fill="auto"/>
            <w:vAlign w:val="bottom"/>
          </w:tcPr>
          <w:p w14:paraId="1485AA14" w14:textId="77777777" w:rsidR="00C47F8C" w:rsidRDefault="00151B24">
            <w:pPr>
              <w:pStyle w:val="af4"/>
              <w:rPr>
                <w:color w:val="auto"/>
                <w:sz w:val="18"/>
                <w:szCs w:val="19"/>
              </w:rPr>
            </w:pPr>
            <w:r>
              <w:rPr>
                <w:color w:val="auto"/>
                <w:sz w:val="18"/>
                <w:lang w:val="ru-RU" w:bidi="ru-RU"/>
              </w:rPr>
              <w:t>Если отображается сообщение «Радар с самокалибровкой PCS недоступен, см. Руководство пользователя».</w:t>
            </w:r>
          </w:p>
        </w:tc>
        <w:tc>
          <w:tcPr>
            <w:tcW w:w="4125" w:type="dxa"/>
            <w:tcBorders>
              <w:top w:val="single" w:sz="4" w:space="0" w:color="auto"/>
              <w:left w:val="single" w:sz="4" w:space="0" w:color="auto"/>
              <w:right w:val="single" w:sz="4" w:space="0" w:color="auto"/>
            </w:tcBorders>
            <w:shd w:val="clear" w:color="auto" w:fill="auto"/>
            <w:vAlign w:val="bottom"/>
          </w:tcPr>
          <w:p w14:paraId="66DA8FA3" w14:textId="77777777" w:rsidR="00C47F8C" w:rsidRDefault="00151B24">
            <w:pPr>
              <w:pStyle w:val="af4"/>
              <w:rPr>
                <w:color w:val="auto"/>
                <w:sz w:val="18"/>
                <w:szCs w:val="19"/>
              </w:rPr>
            </w:pPr>
            <w:r>
              <w:rPr>
                <w:color w:val="auto"/>
                <w:sz w:val="18"/>
                <w:lang w:val="ru-RU" w:bidi="ru-RU"/>
              </w:rPr>
              <w:t>Проверьте датчик радара и крышку датчика радара на наличие налета и удалите его.</w:t>
            </w:r>
          </w:p>
        </w:tc>
      </w:tr>
      <w:tr w:rsidR="00C47F8C" w14:paraId="43DDE263" w14:textId="77777777">
        <w:tc>
          <w:tcPr>
            <w:tcW w:w="7216" w:type="dxa"/>
            <w:gridSpan w:val="3"/>
            <w:tcBorders>
              <w:top w:val="single" w:sz="4" w:space="0" w:color="auto"/>
            </w:tcBorders>
            <w:shd w:val="clear" w:color="auto" w:fill="auto"/>
            <w:vAlign w:val="bottom"/>
          </w:tcPr>
          <w:p w14:paraId="540AFACD" w14:textId="77777777" w:rsidR="00C47F8C" w:rsidRDefault="00151B24">
            <w:pPr>
              <w:pStyle w:val="af4"/>
              <w:rPr>
                <w:color w:val="auto"/>
                <w:sz w:val="19"/>
                <w:szCs w:val="19"/>
              </w:rPr>
            </w:pPr>
            <w:r>
              <w:rPr>
                <w:rFonts w:ascii="MS Gothic" w:eastAsia="MS Gothic" w:hAnsi="MS Gothic" w:cs="MS Gothic" w:hint="eastAsia"/>
                <w:color w:val="auto"/>
                <w:sz w:val="19"/>
                <w:lang w:val="ru-RU" w:bidi="ru-RU"/>
              </w:rPr>
              <w:t>・</w:t>
            </w:r>
            <w:r>
              <w:rPr>
                <w:color w:val="auto"/>
                <w:sz w:val="19"/>
                <w:lang w:val="ru-RU" w:bidi="ru-RU"/>
              </w:rPr>
              <w:t xml:space="preserve"> В следующих случаях, если ситуация изменилась (или автомобиль некоторое время находился в движении) и были обнаружены нормальные условия работы, сообщение исчезает ​​и система возобновляет работу.</w:t>
            </w:r>
          </w:p>
          <w:p w14:paraId="44446C1B" w14:textId="77777777" w:rsidR="00C47F8C" w:rsidRDefault="00151B24">
            <w:pPr>
              <w:pStyle w:val="af4"/>
              <w:rPr>
                <w:color w:val="auto"/>
                <w:sz w:val="19"/>
                <w:szCs w:val="19"/>
              </w:rPr>
            </w:pPr>
            <w:r>
              <w:rPr>
                <w:color w:val="auto"/>
                <w:sz w:val="19"/>
                <w:lang w:val="ru-RU" w:bidi="ru-RU"/>
              </w:rPr>
              <w:t>Если сообщение не исчезает, обратитесь к дилеру Toyota.</w:t>
            </w:r>
          </w:p>
          <w:p w14:paraId="0FF4154A" w14:textId="77777777" w:rsidR="00C47F8C" w:rsidRDefault="00151B24">
            <w:pPr>
              <w:pStyle w:val="af4"/>
              <w:numPr>
                <w:ilvl w:val="0"/>
                <w:numId w:val="134"/>
              </w:numPr>
              <w:tabs>
                <w:tab w:val="left" w:pos="533"/>
              </w:tabs>
              <w:spacing w:after="0"/>
              <w:rPr>
                <w:color w:val="auto"/>
                <w:sz w:val="19"/>
                <w:szCs w:val="19"/>
              </w:rPr>
            </w:pPr>
            <w:r>
              <w:rPr>
                <w:color w:val="auto"/>
                <w:sz w:val="19"/>
                <w:lang w:val="ru-RU" w:bidi="ru-RU"/>
              </w:rPr>
              <w:t>Когда температура вокруг радарного датчика превышает рабочий диапазон, например, когда автомобиль находится на солнце или в очень холодных условиях</w:t>
            </w:r>
          </w:p>
          <w:p w14:paraId="21E16451" w14:textId="77777777" w:rsidR="00C47F8C" w:rsidRDefault="00151B24">
            <w:pPr>
              <w:pStyle w:val="af4"/>
              <w:numPr>
                <w:ilvl w:val="0"/>
                <w:numId w:val="134"/>
              </w:numPr>
              <w:tabs>
                <w:tab w:val="left" w:pos="533"/>
              </w:tabs>
              <w:spacing w:after="0"/>
              <w:rPr>
                <w:color w:val="auto"/>
                <w:sz w:val="19"/>
                <w:szCs w:val="19"/>
              </w:rPr>
            </w:pPr>
            <w:r>
              <w:rPr>
                <w:color w:val="auto"/>
                <w:sz w:val="19"/>
                <w:lang w:val="ru-RU" w:bidi="ru-RU"/>
              </w:rPr>
              <w:t>Если передняя камера не может обнаруживать объекты перед автомобилем, например, при движении в темноте, в снег, в туман или когда на переднюю камеру светит яркий свет</w:t>
            </w:r>
          </w:p>
          <w:p w14:paraId="5ED24640" w14:textId="77777777" w:rsidR="00C47F8C" w:rsidRDefault="00151B24">
            <w:pPr>
              <w:pStyle w:val="af4"/>
              <w:numPr>
                <w:ilvl w:val="0"/>
                <w:numId w:val="134"/>
              </w:numPr>
              <w:tabs>
                <w:tab w:val="left" w:pos="533"/>
              </w:tabs>
              <w:spacing w:after="0"/>
              <w:rPr>
                <w:color w:val="auto"/>
                <w:sz w:val="19"/>
                <w:szCs w:val="19"/>
              </w:rPr>
            </w:pPr>
            <w:r>
              <w:rPr>
                <w:color w:val="auto"/>
                <w:sz w:val="19"/>
                <w:lang w:val="ru-RU" w:bidi="ru-RU"/>
              </w:rPr>
              <w:t xml:space="preserve">В зависимости от обстановки вокруг автомобиля радарный датчик может установить, что окружающая обстановка не может быть нормально распознана. В этом случае отображается «PCS недоступен, см. </w:t>
            </w:r>
            <w:r>
              <w:rPr>
                <w:color w:val="auto"/>
                <w:sz w:val="19"/>
                <w:lang w:val="ru-RU" w:bidi="ru-RU"/>
              </w:rPr>
              <w:lastRenderedPageBreak/>
              <w:t>Руководство пользователя».</w:t>
            </w:r>
          </w:p>
        </w:tc>
      </w:tr>
    </w:tbl>
    <w:p w14:paraId="3242C157" w14:textId="77777777" w:rsidR="00C47F8C" w:rsidRDefault="00C47F8C">
      <w:pPr>
        <w:pStyle w:val="63"/>
        <w:tabs>
          <w:tab w:val="left" w:pos="898"/>
        </w:tabs>
        <w:rPr>
          <w:rFonts w:ascii="Arial" w:hAnsi="Arial" w:cs="Arial"/>
          <w:lang w:val="ru-RU" w:bidi="ru-RU"/>
        </w:rPr>
      </w:pPr>
    </w:p>
    <w:p w14:paraId="45FFE41F" w14:textId="77777777" w:rsidR="00C47F8C" w:rsidRDefault="00C47F8C">
      <w:pPr>
        <w:pStyle w:val="63"/>
        <w:tabs>
          <w:tab w:val="left" w:pos="898"/>
        </w:tabs>
        <w:rPr>
          <w:rFonts w:ascii="Arial" w:hAnsi="Arial" w:cs="Arial"/>
        </w:rPr>
        <w:sectPr w:rsidR="00C47F8C">
          <w:headerReference w:type="even" r:id="rId575"/>
          <w:headerReference w:type="default" r:id="rId576"/>
          <w:pgSz w:w="11909" w:h="16840"/>
          <w:pgMar w:top="1276" w:right="1694" w:bottom="2674" w:left="1418" w:header="1257" w:footer="485" w:gutter="0"/>
          <w:cols w:space="720"/>
          <w:docGrid w:linePitch="360"/>
        </w:sectPr>
      </w:pPr>
    </w:p>
    <w:p w14:paraId="04DF57FA" w14:textId="77777777" w:rsidR="00C47F8C" w:rsidRDefault="00151B24">
      <w:pPr>
        <w:pStyle w:val="73"/>
        <w:jc w:val="right"/>
        <w:rPr>
          <w:rFonts w:ascii="Arial" w:hAnsi="Arial" w:cs="Arial"/>
          <w:b/>
          <w:sz w:val="20"/>
          <w:lang w:val="ru-RU" w:bidi="ru-RU"/>
        </w:rPr>
      </w:pPr>
      <w:r>
        <w:rPr>
          <w:rFonts w:ascii="Arial" w:hAnsi="Arial" w:cs="Arial"/>
          <w:lang w:bidi="ru-RU"/>
        </w:rPr>
        <w:lastRenderedPageBreak/>
        <w:t xml:space="preserve"> </w:t>
      </w: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245</w:t>
      </w:r>
    </w:p>
    <w:p w14:paraId="073EB5B7"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0BCDE12F"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75"/>
        <w:gridCol w:w="3298"/>
      </w:tblGrid>
      <w:tr w:rsidR="00C47F8C" w14:paraId="042D4BEA" w14:textId="77777777">
        <w:trPr>
          <w:trHeight w:val="470"/>
        </w:trPr>
        <w:tc>
          <w:tcPr>
            <w:tcW w:w="6773" w:type="dxa"/>
            <w:gridSpan w:val="2"/>
            <w:shd w:val="clear" w:color="auto" w:fill="656565"/>
            <w:vAlign w:val="bottom"/>
          </w:tcPr>
          <w:p w14:paraId="74448849" w14:textId="77777777" w:rsidR="00C47F8C" w:rsidRDefault="00151B24">
            <w:pPr>
              <w:pStyle w:val="af4"/>
              <w:shd w:val="clear" w:color="auto" w:fill="656565"/>
              <w:rPr>
                <w:sz w:val="32"/>
                <w:szCs w:val="32"/>
              </w:rPr>
            </w:pPr>
            <w:r>
              <w:rPr>
                <w:color w:val="FFFFFF"/>
                <w:sz w:val="32"/>
                <w:lang w:val="ru-RU" w:bidi="ru-RU"/>
              </w:rPr>
              <w:t>PCS (система предаварийной безопасности)</w:t>
            </w:r>
          </w:p>
        </w:tc>
      </w:tr>
      <w:tr w:rsidR="00C47F8C" w14:paraId="3DEE0FD3" w14:textId="77777777">
        <w:trPr>
          <w:trHeight w:val="192"/>
        </w:trPr>
        <w:tc>
          <w:tcPr>
            <w:tcW w:w="6773" w:type="dxa"/>
            <w:gridSpan w:val="2"/>
            <w:shd w:val="clear" w:color="auto" w:fill="auto"/>
          </w:tcPr>
          <w:p w14:paraId="58C5F8FE" w14:textId="77777777" w:rsidR="00C47F8C" w:rsidRDefault="00C47F8C">
            <w:pPr>
              <w:rPr>
                <w:rFonts w:ascii="Arial" w:hAnsi="Arial" w:cs="Arial"/>
                <w:sz w:val="10"/>
                <w:szCs w:val="10"/>
              </w:rPr>
            </w:pPr>
          </w:p>
        </w:tc>
      </w:tr>
      <w:tr w:rsidR="00C47F8C" w14:paraId="72EE4345" w14:textId="77777777">
        <w:trPr>
          <w:trHeight w:val="1829"/>
        </w:trPr>
        <w:tc>
          <w:tcPr>
            <w:tcW w:w="6773" w:type="dxa"/>
            <w:gridSpan w:val="2"/>
            <w:shd w:val="clear" w:color="auto" w:fill="DFDFDF"/>
          </w:tcPr>
          <w:p w14:paraId="70E1EC8A" w14:textId="77777777" w:rsidR="00C47F8C" w:rsidRDefault="00151B24">
            <w:pPr>
              <w:pStyle w:val="af4"/>
            </w:pPr>
            <w:r>
              <w:rPr>
                <w:lang w:val="ru-RU" w:bidi="ru-RU"/>
              </w:rPr>
              <w:t>Система предаварийной безопасности использует радарные датчики и переднюю камеру для обнаружения объектов перед автомобилем. (→ С. 245). Если системой обнаружена высокая вероятность лобового столкновения с неким объектом, подается предупреждающий сигнал, чтобы водитель мог предпринять необходимые действия, потенциальное торможение усиливается, помогая водителю избежать столкновения. Если система определяет, что лобовое столкновение с объектом весьма вероятно, автоматически включаются тормоза, чтобы помочь избежать столкновения или уменьшить последствия столкновения.</w:t>
            </w:r>
          </w:p>
          <w:p w14:paraId="263C50A3" w14:textId="77777777" w:rsidR="00C47F8C" w:rsidRDefault="00151B24">
            <w:pPr>
              <w:pStyle w:val="af4"/>
            </w:pPr>
            <w:r>
              <w:rPr>
                <w:lang w:val="ru-RU" w:bidi="ru-RU"/>
              </w:rPr>
              <w:t>Систему предаварийной безопасности можно включить и отключить, а время предупреждения о возможном столкновении можно изменить. (→ С. 250)</w:t>
            </w:r>
          </w:p>
        </w:tc>
      </w:tr>
      <w:tr w:rsidR="00C47F8C" w14:paraId="0A1109E2" w14:textId="77777777">
        <w:trPr>
          <w:trHeight w:val="245"/>
        </w:trPr>
        <w:tc>
          <w:tcPr>
            <w:tcW w:w="6773" w:type="dxa"/>
            <w:gridSpan w:val="2"/>
            <w:shd w:val="clear" w:color="auto" w:fill="auto"/>
          </w:tcPr>
          <w:p w14:paraId="3997A7E7" w14:textId="77777777" w:rsidR="00C47F8C" w:rsidRDefault="00C47F8C">
            <w:pPr>
              <w:rPr>
                <w:rFonts w:ascii="Arial" w:hAnsi="Arial" w:cs="Arial"/>
                <w:sz w:val="10"/>
                <w:szCs w:val="10"/>
              </w:rPr>
            </w:pPr>
          </w:p>
        </w:tc>
      </w:tr>
      <w:tr w:rsidR="00C47F8C" w14:paraId="195EBD7F" w14:textId="77777777">
        <w:trPr>
          <w:trHeight w:val="302"/>
        </w:trPr>
        <w:tc>
          <w:tcPr>
            <w:tcW w:w="6773" w:type="dxa"/>
            <w:gridSpan w:val="2"/>
            <w:shd w:val="clear" w:color="auto" w:fill="CDCDCD"/>
          </w:tcPr>
          <w:p w14:paraId="4AB4E916" w14:textId="77777777" w:rsidR="00C47F8C" w:rsidRDefault="00151B24">
            <w:pPr>
              <w:pStyle w:val="af4"/>
            </w:pPr>
            <w:r>
              <w:rPr>
                <w:lang w:val="ru-RU" w:bidi="ru-RU"/>
              </w:rPr>
              <w:t>Распознаваемый объект</w:t>
            </w:r>
          </w:p>
        </w:tc>
      </w:tr>
      <w:tr w:rsidR="00C47F8C" w14:paraId="11BDA2DA" w14:textId="77777777">
        <w:trPr>
          <w:trHeight w:val="1685"/>
        </w:trPr>
        <w:tc>
          <w:tcPr>
            <w:tcW w:w="6773" w:type="dxa"/>
            <w:gridSpan w:val="2"/>
            <w:tcBorders>
              <w:top w:val="single" w:sz="4" w:space="0" w:color="auto"/>
            </w:tcBorders>
            <w:shd w:val="clear" w:color="auto" w:fill="auto"/>
            <w:vAlign w:val="center"/>
          </w:tcPr>
          <w:p w14:paraId="62987612" w14:textId="77777777" w:rsidR="00C47F8C" w:rsidRDefault="00151B24">
            <w:pPr>
              <w:pStyle w:val="af4"/>
              <w:rPr>
                <w:sz w:val="24"/>
                <w:szCs w:val="24"/>
              </w:rPr>
            </w:pPr>
            <w:r>
              <w:rPr>
                <w:lang w:val="ru-RU" w:bidi="ru-RU"/>
              </w:rPr>
              <w:t>Система может обнаруживать следующие объекты (распознаваемые объекты определяются функциями):</w:t>
            </w:r>
          </w:p>
          <w:p w14:paraId="0DF66E94" w14:textId="77777777" w:rsidR="00C47F8C" w:rsidRDefault="00151B24">
            <w:pPr>
              <w:pStyle w:val="af4"/>
              <w:numPr>
                <w:ilvl w:val="0"/>
                <w:numId w:val="135"/>
              </w:numPr>
              <w:tabs>
                <w:tab w:val="left" w:pos="230"/>
              </w:tabs>
              <w:spacing w:after="0"/>
            </w:pPr>
            <w:r>
              <w:rPr>
                <w:lang w:val="ru-RU" w:bidi="ru-RU"/>
              </w:rPr>
              <w:t>Автомобиль</w:t>
            </w:r>
          </w:p>
          <w:p w14:paraId="41FCD5AB" w14:textId="77777777" w:rsidR="00C47F8C" w:rsidRDefault="00151B24">
            <w:pPr>
              <w:pStyle w:val="af4"/>
              <w:numPr>
                <w:ilvl w:val="0"/>
                <w:numId w:val="135"/>
              </w:numPr>
              <w:tabs>
                <w:tab w:val="left" w:pos="230"/>
              </w:tabs>
              <w:spacing w:after="0"/>
            </w:pPr>
            <w:r>
              <w:rPr>
                <w:lang w:val="ru-RU" w:bidi="ru-RU"/>
              </w:rPr>
              <w:t>Велосипедист</w:t>
            </w:r>
          </w:p>
          <w:p w14:paraId="1B9DD9EA" w14:textId="77777777" w:rsidR="00C47F8C" w:rsidRDefault="00151B24">
            <w:pPr>
              <w:pStyle w:val="af4"/>
              <w:numPr>
                <w:ilvl w:val="0"/>
                <w:numId w:val="135"/>
              </w:numPr>
              <w:tabs>
                <w:tab w:val="left" w:pos="230"/>
              </w:tabs>
              <w:spacing w:after="0"/>
            </w:pPr>
            <w:r>
              <w:rPr>
                <w:lang w:val="ru-RU" w:bidi="ru-RU"/>
              </w:rPr>
              <w:t>Пешеход</w:t>
            </w:r>
          </w:p>
        </w:tc>
      </w:tr>
      <w:tr w:rsidR="00C47F8C" w14:paraId="05E84F92" w14:textId="77777777">
        <w:trPr>
          <w:trHeight w:val="307"/>
        </w:trPr>
        <w:tc>
          <w:tcPr>
            <w:tcW w:w="6773" w:type="dxa"/>
            <w:gridSpan w:val="2"/>
            <w:shd w:val="clear" w:color="auto" w:fill="CDCDCD"/>
          </w:tcPr>
          <w:p w14:paraId="331D4B8E" w14:textId="77777777" w:rsidR="00C47F8C" w:rsidRDefault="00151B24">
            <w:pPr>
              <w:pStyle w:val="af4"/>
            </w:pPr>
            <w:r>
              <w:rPr>
                <w:color w:val="414141"/>
                <w:u w:val="single"/>
                <w:lang w:val="ru-RU" w:bidi="ru-RU"/>
              </w:rPr>
              <w:t>Функции системы</w:t>
            </w:r>
          </w:p>
        </w:tc>
      </w:tr>
      <w:tr w:rsidR="00C47F8C" w14:paraId="1A9998AA" w14:textId="77777777">
        <w:trPr>
          <w:trHeight w:val="408"/>
        </w:trPr>
        <w:tc>
          <w:tcPr>
            <w:tcW w:w="3475" w:type="dxa"/>
            <w:vMerge w:val="restart"/>
            <w:tcBorders>
              <w:top w:val="single" w:sz="4" w:space="0" w:color="auto"/>
            </w:tcBorders>
            <w:shd w:val="clear" w:color="auto" w:fill="auto"/>
          </w:tcPr>
          <w:p w14:paraId="3C41445E" w14:textId="77777777" w:rsidR="00C47F8C" w:rsidRDefault="00151B24">
            <w:pPr>
              <w:pStyle w:val="af4"/>
            </w:pPr>
            <w:r>
              <w:rPr>
                <w:lang w:val="ru-RU" w:bidi="ru-RU"/>
              </w:rPr>
              <w:t>■ Предупреждение перед столкновением</w:t>
            </w:r>
          </w:p>
          <w:p w14:paraId="2EE8AA0F" w14:textId="77777777" w:rsidR="00C47F8C" w:rsidRDefault="00151B24">
            <w:pPr>
              <w:pStyle w:val="af4"/>
            </w:pPr>
            <w:r>
              <w:rPr>
                <w:lang w:val="ru-RU" w:bidi="ru-RU"/>
              </w:rPr>
              <w:t>Если системой обнаружена высокая вероятность лобового столкновения, подается предупреждающий звуковой сигнал, а на многофункциональном дисплее отображается предупреждающее сообщение для водителя, чтобы он мог предпринять необходимые действия.</w:t>
            </w:r>
          </w:p>
        </w:tc>
        <w:tc>
          <w:tcPr>
            <w:tcW w:w="3298" w:type="dxa"/>
            <w:tcBorders>
              <w:top w:val="single" w:sz="4" w:space="0" w:color="auto"/>
            </w:tcBorders>
            <w:shd w:val="clear" w:color="auto" w:fill="auto"/>
          </w:tcPr>
          <w:p w14:paraId="2ED0C81C" w14:textId="77777777" w:rsidR="00C47F8C" w:rsidRDefault="00C47F8C">
            <w:pPr>
              <w:rPr>
                <w:rFonts w:ascii="Arial" w:hAnsi="Arial" w:cs="Arial"/>
                <w:sz w:val="10"/>
                <w:szCs w:val="10"/>
                <w:lang w:eastAsia="zh-TW"/>
              </w:rPr>
            </w:pPr>
          </w:p>
        </w:tc>
      </w:tr>
      <w:tr w:rsidR="00C47F8C" w14:paraId="3E7ABDA6" w14:textId="77777777">
        <w:trPr>
          <w:trHeight w:val="1541"/>
        </w:trPr>
        <w:tc>
          <w:tcPr>
            <w:tcW w:w="3475" w:type="dxa"/>
            <w:vMerge/>
            <w:shd w:val="clear" w:color="auto" w:fill="auto"/>
          </w:tcPr>
          <w:p w14:paraId="118277F8" w14:textId="77777777" w:rsidR="00C47F8C" w:rsidRDefault="00C47F8C">
            <w:pPr>
              <w:rPr>
                <w:rFonts w:ascii="Arial" w:hAnsi="Arial" w:cs="Arial"/>
                <w:lang w:eastAsia="zh-TW"/>
              </w:rPr>
            </w:pPr>
          </w:p>
        </w:tc>
        <w:tc>
          <w:tcPr>
            <w:tcW w:w="3298" w:type="dxa"/>
            <w:vMerge w:val="restart"/>
            <w:tcBorders>
              <w:left w:val="single" w:sz="4" w:space="0" w:color="auto"/>
              <w:right w:val="single" w:sz="4" w:space="0" w:color="auto"/>
            </w:tcBorders>
            <w:shd w:val="clear" w:color="auto" w:fill="auto"/>
          </w:tcPr>
          <w:p w14:paraId="55412023" w14:textId="77777777" w:rsidR="00C47F8C" w:rsidRDefault="00151B24">
            <w:pPr>
              <w:rPr>
                <w:rFonts w:ascii="Arial" w:hAnsi="Arial" w:cs="Arial"/>
                <w:sz w:val="10"/>
                <w:szCs w:val="10"/>
                <w:lang w:eastAsia="zh-TW"/>
              </w:rPr>
            </w:pPr>
            <w:r>
              <w:rPr>
                <w:rFonts w:ascii="Arial" w:hAnsi="Arial" w:cs="Arial"/>
                <w:noProof/>
                <w:lang w:eastAsia="ru-RU" w:bidi="ar-SA"/>
              </w:rPr>
              <mc:AlternateContent>
                <mc:Choice Requires="wps">
                  <w:drawing>
                    <wp:anchor distT="0" distB="0" distL="114300" distR="114300" simplePos="0" relativeHeight="251693056" behindDoc="0" locked="0" layoutInCell="1" allowOverlap="1" wp14:anchorId="4E30EB64" wp14:editId="45C335EB">
                      <wp:simplePos x="0" y="0"/>
                      <wp:positionH relativeFrom="column">
                        <wp:posOffset>1101530</wp:posOffset>
                      </wp:positionH>
                      <wp:positionV relativeFrom="paragraph">
                        <wp:posOffset>154549</wp:posOffset>
                      </wp:positionV>
                      <wp:extent cx="797169" cy="263769"/>
                      <wp:effectExtent l="0" t="0" r="22225" b="22225"/>
                      <wp:wrapNone/>
                      <wp:docPr id="408" name="Прямоугольник 526"/>
                      <wp:cNvGraphicFramePr/>
                      <a:graphic xmlns:a="http://schemas.openxmlformats.org/drawingml/2006/main">
                        <a:graphicData uri="http://schemas.microsoft.com/office/word/2010/wordprocessingShape">
                          <wps:wsp>
                            <wps:cNvSpPr/>
                            <wps:spPr bwMode="auto">
                              <a:xfrm>
                                <a:off x="0" y="0"/>
                                <a:ext cx="797169" cy="263769"/>
                              </a:xfrm>
                              <a:prstGeom prst="rect">
                                <a:avLst/>
                              </a:prstGeom>
                              <a:solidFill>
                                <a:schemeClr val="bg2">
                                  <a:lumMod val="75000"/>
                                </a:schemeClr>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rect w14:anchorId="7FE9C2E0" id="Прямоугольник 526" o:spid="_x0000_s1026" style="position:absolute;margin-left:86.75pt;margin-top:12.15pt;width:62.75pt;height:20.7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" fillcolor="#aeaaaa [2414]" strokecolor="#aeaaaa [2414]" strokeweight="1pt"/>
                  </w:pict>
                </mc:Fallback>
              </mc:AlternateContent>
            </w:r>
            <w:r>
              <w:rPr>
                <w:rFonts w:ascii="Arial" w:hAnsi="Arial" w:cs="Arial"/>
                <w:noProof/>
                <w:lang w:eastAsia="ru-RU" w:bidi="ar-SA"/>
              </w:rPr>
              <w:drawing>
                <wp:anchor distT="0" distB="0" distL="114300" distR="114300" simplePos="0" relativeHeight="251692032" behindDoc="0" locked="0" layoutInCell="1" allowOverlap="1" wp14:anchorId="6CF842FF" wp14:editId="0B2F2D8C">
                  <wp:simplePos x="0" y="0"/>
                  <wp:positionH relativeFrom="column">
                    <wp:posOffset>1117600</wp:posOffset>
                  </wp:positionH>
                  <wp:positionV relativeFrom="paragraph">
                    <wp:posOffset>165735</wp:posOffset>
                  </wp:positionV>
                  <wp:extent cx="633095" cy="208915"/>
                  <wp:effectExtent l="0" t="0" r="0" b="0"/>
                  <wp:wrapNone/>
                  <wp:docPr id="409" name="Рисунок 4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7"/>
                          <a:stretch/>
                        </pic:blipFill>
                        <pic:spPr bwMode="auto">
                          <a:xfrm>
                            <a:off x="0" y="0"/>
                            <a:ext cx="633095" cy="208915"/>
                          </a:xfrm>
                          <a:prstGeom prst="rect">
                            <a:avLst/>
                          </a:prstGeom>
                          <a:noFill/>
                          <a:ln>
                            <a:noFill/>
                          </a:ln>
                        </pic:spPr>
                      </pic:pic>
                    </a:graphicData>
                  </a:graphic>
                </wp:anchor>
              </w:drawing>
            </w:r>
            <w:r>
              <w:rPr>
                <w:rFonts w:ascii="Arial" w:hAnsi="Arial" w:cs="Arial"/>
                <w:noProof/>
                <w:lang w:eastAsia="ru-RU" w:bidi="ar-SA"/>
              </w:rPr>
              <w:drawing>
                <wp:anchor distT="0" distB="0" distL="114300" distR="114300" simplePos="0" relativeHeight="251691008" behindDoc="0" locked="0" layoutInCell="1" allowOverlap="1" wp14:anchorId="2BF2FF8B" wp14:editId="24424D5E">
                  <wp:simplePos x="0" y="0"/>
                  <wp:positionH relativeFrom="column">
                    <wp:posOffset>1156970</wp:posOffset>
                  </wp:positionH>
                  <wp:positionV relativeFrom="paragraph">
                    <wp:posOffset>175260</wp:posOffset>
                  </wp:positionV>
                  <wp:extent cx="356235" cy="128270"/>
                  <wp:effectExtent l="0" t="0" r="0" b="0"/>
                  <wp:wrapNone/>
                  <wp:docPr id="410" name="Рисунок 4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8"/>
                          <a:stretch/>
                        </pic:blipFill>
                        <pic:spPr bwMode="auto">
                          <a:xfrm>
                            <a:off x="0" y="0"/>
                            <a:ext cx="356235" cy="128270"/>
                          </a:xfrm>
                          <a:prstGeom prst="rect">
                            <a:avLst/>
                          </a:prstGeom>
                          <a:noFill/>
                          <a:ln>
                            <a:noFill/>
                          </a:ln>
                        </pic:spPr>
                      </pic:pic>
                    </a:graphicData>
                  </a:graphic>
                </wp:anchor>
              </w:drawing>
            </w:r>
            <w:r>
              <w:rPr>
                <w:rFonts w:ascii="Arial" w:hAnsi="Arial" w:cs="Arial"/>
                <w:noProof/>
                <w:lang w:eastAsia="ru-RU" w:bidi="ar-SA"/>
              </w:rPr>
              <w:drawing>
                <wp:anchor distT="0" distB="0" distL="114300" distR="114300" simplePos="0" relativeHeight="251689984" behindDoc="0" locked="0" layoutInCell="1" allowOverlap="1" wp14:anchorId="1E9EC8C5" wp14:editId="4C88FB31">
                  <wp:simplePos x="0" y="0"/>
                  <wp:positionH relativeFrom="column">
                    <wp:posOffset>1186815</wp:posOffset>
                  </wp:positionH>
                  <wp:positionV relativeFrom="paragraph">
                    <wp:posOffset>239395</wp:posOffset>
                  </wp:positionV>
                  <wp:extent cx="322580" cy="99695"/>
                  <wp:effectExtent l="0" t="0" r="0" b="0"/>
                  <wp:wrapNone/>
                  <wp:docPr id="411" name="Рисунок 4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9"/>
                          <a:stretch/>
                        </pic:blipFill>
                        <pic:spPr bwMode="auto">
                          <a:xfrm>
                            <a:off x="0" y="0"/>
                            <a:ext cx="322579" cy="99695"/>
                          </a:xfrm>
                          <a:prstGeom prst="rect">
                            <a:avLst/>
                          </a:prstGeom>
                          <a:noFill/>
                          <a:ln>
                            <a:noFill/>
                          </a:ln>
                        </pic:spPr>
                      </pic:pic>
                    </a:graphicData>
                  </a:graphic>
                </wp:anchor>
              </w:drawing>
            </w:r>
            <w:r>
              <w:rPr>
                <w:rFonts w:ascii="Arial" w:hAnsi="Arial" w:cs="Arial"/>
                <w:noProof/>
                <w:lang w:eastAsia="ru-RU" w:bidi="ar-SA"/>
              </w:rPr>
              <w:drawing>
                <wp:inline distT="0" distB="0" distL="0" distR="0" wp14:anchorId="3E196789" wp14:editId="6FA5B959">
                  <wp:extent cx="2048510" cy="1420495"/>
                  <wp:effectExtent l="0" t="0" r="0" b="0"/>
                  <wp:docPr id="412" name="Picutre 74"/>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580"/>
                          <a:stretch/>
                        </pic:blipFill>
                        <pic:spPr bwMode="auto">
                          <a:xfrm>
                            <a:off x="0" y="0"/>
                            <a:ext cx="2048510" cy="1420495"/>
                          </a:xfrm>
                          <a:prstGeom prst="rect">
                            <a:avLst/>
                          </a:prstGeom>
                        </pic:spPr>
                      </pic:pic>
                    </a:graphicData>
                  </a:graphic>
                </wp:inline>
              </w:drawing>
            </w:r>
          </w:p>
        </w:tc>
      </w:tr>
      <w:tr w:rsidR="00C47F8C" w14:paraId="1411142A" w14:textId="77777777">
        <w:trPr>
          <w:trHeight w:val="816"/>
        </w:trPr>
        <w:tc>
          <w:tcPr>
            <w:tcW w:w="3475" w:type="dxa"/>
            <w:vMerge/>
            <w:shd w:val="clear" w:color="auto" w:fill="auto"/>
          </w:tcPr>
          <w:p w14:paraId="05CA6878" w14:textId="77777777" w:rsidR="00C47F8C" w:rsidRDefault="00C47F8C">
            <w:pPr>
              <w:rPr>
                <w:rFonts w:ascii="Arial" w:hAnsi="Arial" w:cs="Arial"/>
                <w:lang w:eastAsia="zh-TW"/>
              </w:rPr>
            </w:pPr>
          </w:p>
        </w:tc>
        <w:tc>
          <w:tcPr>
            <w:tcW w:w="3298" w:type="dxa"/>
            <w:vMerge/>
            <w:tcBorders>
              <w:left w:val="single" w:sz="4" w:space="0" w:color="auto"/>
              <w:right w:val="single" w:sz="4" w:space="0" w:color="auto"/>
            </w:tcBorders>
            <w:shd w:val="clear" w:color="auto" w:fill="auto"/>
          </w:tcPr>
          <w:p w14:paraId="41166AEE" w14:textId="77777777" w:rsidR="00C47F8C" w:rsidRDefault="00C47F8C">
            <w:pPr>
              <w:rPr>
                <w:rFonts w:ascii="Arial" w:hAnsi="Arial" w:cs="Arial"/>
                <w:lang w:eastAsia="zh-TW"/>
              </w:rPr>
            </w:pPr>
          </w:p>
        </w:tc>
      </w:tr>
      <w:tr w:rsidR="00C47F8C" w14:paraId="370B78C4" w14:textId="77777777">
        <w:trPr>
          <w:trHeight w:val="859"/>
        </w:trPr>
        <w:tc>
          <w:tcPr>
            <w:tcW w:w="6773" w:type="dxa"/>
            <w:gridSpan w:val="2"/>
            <w:shd w:val="clear" w:color="auto" w:fill="auto"/>
          </w:tcPr>
          <w:p w14:paraId="6E3F51B7" w14:textId="77777777" w:rsidR="00C47F8C" w:rsidRDefault="00151B24">
            <w:pPr>
              <w:pStyle w:val="af4"/>
            </w:pPr>
            <w:r>
              <w:rPr>
                <w:lang w:val="ru-RU" w:bidi="ru-RU"/>
              </w:rPr>
              <w:t>■ Система помощи при экстренном торможении перед столкновением</w:t>
            </w:r>
          </w:p>
          <w:p w14:paraId="0E2EDE1B" w14:textId="77777777" w:rsidR="00C47F8C" w:rsidRDefault="00151B24">
            <w:pPr>
              <w:pStyle w:val="af4"/>
            </w:pPr>
            <w:r>
              <w:rPr>
                <w:lang w:val="ru-RU" w:bidi="ru-RU"/>
              </w:rPr>
              <w:t>Если системой обнаружена высокая вероятность лобового столкновения, система увеличивает тормозное усилие.</w:t>
            </w:r>
          </w:p>
        </w:tc>
      </w:tr>
    </w:tbl>
    <w:p w14:paraId="4E24D191" w14:textId="77777777" w:rsidR="00C47F8C" w:rsidRDefault="00C47F8C">
      <w:pPr>
        <w:rPr>
          <w:rFonts w:ascii="Arial" w:hAnsi="Arial" w:cs="Arial"/>
          <w:sz w:val="2"/>
          <w:szCs w:val="2"/>
        </w:rPr>
      </w:pPr>
    </w:p>
    <w:p w14:paraId="758883C2" w14:textId="77777777" w:rsidR="00C47F8C" w:rsidRDefault="00C47F8C">
      <w:pPr>
        <w:rPr>
          <w:rFonts w:ascii="Arial" w:hAnsi="Arial" w:cs="Arial"/>
        </w:rPr>
        <w:sectPr w:rsidR="00C47F8C">
          <w:pgSz w:w="11909" w:h="16840"/>
          <w:pgMar w:top="2127" w:right="1694" w:bottom="2127" w:left="1418" w:header="0" w:footer="3" w:gutter="0"/>
          <w:cols w:space="720"/>
          <w:docGrid w:linePitch="360"/>
        </w:sectPr>
      </w:pPr>
    </w:p>
    <w:p w14:paraId="1133B2C0" w14:textId="77777777" w:rsidR="00C47F8C" w:rsidRDefault="00C47F8C">
      <w:pPr>
        <w:rPr>
          <w:rFonts w:ascii="Arial" w:hAnsi="Arial" w:cs="Arial"/>
          <w:sz w:val="2"/>
          <w:szCs w:val="2"/>
        </w:rPr>
      </w:pPr>
    </w:p>
    <w:p w14:paraId="075D1A3D" w14:textId="77777777" w:rsidR="00C47F8C" w:rsidRDefault="00C47F8C">
      <w:pPr>
        <w:rPr>
          <w:rFonts w:ascii="Arial" w:hAnsi="Arial" w:cs="Arial"/>
          <w:sz w:val="2"/>
          <w:szCs w:val="2"/>
        </w:rPr>
      </w:pPr>
    </w:p>
    <w:p w14:paraId="19C44944" w14:textId="77777777" w:rsidR="00C47F8C" w:rsidRDefault="00151B24">
      <w:pPr>
        <w:pStyle w:val="63"/>
        <w:tabs>
          <w:tab w:val="left" w:pos="898"/>
        </w:tabs>
        <w:rPr>
          <w:rFonts w:ascii="Arial" w:hAnsi="Arial" w:cs="Arial"/>
        </w:rPr>
      </w:pPr>
      <w:r>
        <w:rPr>
          <w:rFonts w:ascii="Arial" w:hAnsi="Arial" w:cs="Arial"/>
          <w:b/>
          <w:sz w:val="20"/>
          <w:lang w:val="ru-RU" w:bidi="ru-RU"/>
        </w:rPr>
        <w:t>246</w:t>
      </w:r>
      <w:r>
        <w:rPr>
          <w:rFonts w:ascii="Arial" w:hAnsi="Arial" w:cs="Arial"/>
          <w:b/>
          <w:sz w:val="20"/>
          <w:lang w:val="ru-RU" w:bidi="ru-RU"/>
        </w:rPr>
        <w:tab/>
      </w:r>
      <w:r>
        <w:rPr>
          <w:rFonts w:ascii="Arial" w:hAnsi="Arial" w:cs="Arial"/>
          <w:lang w:val="ru-RU" w:bidi="ru-RU"/>
        </w:rPr>
        <w:t>4-5. Использование систем помощи при вождении</w:t>
      </w:r>
    </w:p>
    <w:p w14:paraId="1A3B6489"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738CA366"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264"/>
        <w:gridCol w:w="3360"/>
      </w:tblGrid>
      <w:tr w:rsidR="00C47F8C" w14:paraId="7087DE41" w14:textId="77777777">
        <w:trPr>
          <w:trHeight w:val="2165"/>
        </w:trPr>
        <w:tc>
          <w:tcPr>
            <w:tcW w:w="6624" w:type="dxa"/>
            <w:gridSpan w:val="2"/>
            <w:shd w:val="clear" w:color="auto" w:fill="auto"/>
          </w:tcPr>
          <w:p w14:paraId="756572C4" w14:textId="77777777" w:rsidR="00C47F8C" w:rsidRDefault="00151B24">
            <w:pPr>
              <w:pStyle w:val="af4"/>
            </w:pPr>
            <w:r>
              <w:rPr>
                <w:lang w:val="ru-RU" w:bidi="ru-RU"/>
              </w:rPr>
              <w:t>■ Предаварийное торможение</w:t>
            </w:r>
          </w:p>
          <w:p w14:paraId="4FF0CD00" w14:textId="77777777" w:rsidR="00C47F8C" w:rsidRDefault="00151B24">
            <w:pPr>
              <w:pStyle w:val="af4"/>
            </w:pPr>
            <w:r>
              <w:rPr>
                <w:lang w:val="ru-RU" w:bidi="ru-RU"/>
              </w:rPr>
              <w:t>Если система определяет, что лобовое столкновение весьма вероятно, автоматически включаются тормоза, чтобы помочь избежать столкновения или уменьшить последствия столкновения.</w:t>
            </w:r>
          </w:p>
          <w:p w14:paraId="63F56652" w14:textId="77777777" w:rsidR="00C47F8C" w:rsidRDefault="00151B24">
            <w:pPr>
              <w:pStyle w:val="af4"/>
            </w:pPr>
            <w:r>
              <w:rPr>
                <w:lang w:val="ru-RU" w:bidi="ru-RU"/>
              </w:rPr>
              <w:t>■ Помощь при резком повороте</w:t>
            </w:r>
          </w:p>
          <w:p w14:paraId="58633227" w14:textId="77777777" w:rsidR="00C47F8C" w:rsidRDefault="00151B24">
            <w:pPr>
              <w:pStyle w:val="af4"/>
            </w:pPr>
            <w:r>
              <w:rPr>
                <w:lang w:val="ru-RU" w:bidi="ru-RU"/>
              </w:rPr>
              <w:t>Если система определяет, что лобовое столкновение вероятно, в полосе достаточно места для управления автомобилем, и водитель начал принимать меры по уклонению или меняет направление движения, система помощи при резком повороте помогает рулевому управлению повысить устойчивость автомобиля и предотвратить выезд из полосы движения.</w:t>
            </w:r>
          </w:p>
        </w:tc>
      </w:tr>
      <w:tr w:rsidR="00C47F8C" w14:paraId="7D4D7DB8" w14:textId="77777777">
        <w:trPr>
          <w:trHeight w:val="2323"/>
        </w:trPr>
        <w:tc>
          <w:tcPr>
            <w:tcW w:w="3264" w:type="dxa"/>
            <w:shd w:val="clear" w:color="auto" w:fill="auto"/>
          </w:tcPr>
          <w:p w14:paraId="27664685" w14:textId="77777777" w:rsidR="00C47F8C" w:rsidRDefault="00151B24">
            <w:pPr>
              <w:pStyle w:val="af4"/>
            </w:pPr>
            <w:r>
              <w:rPr>
                <w:lang w:val="ru-RU" w:bidi="ru-RU"/>
              </w:rPr>
              <w:t>Во время работы индикатор горит зеленым цветом.</w:t>
            </w:r>
          </w:p>
        </w:tc>
        <w:tc>
          <w:tcPr>
            <w:tcW w:w="3360" w:type="dxa"/>
            <w:shd w:val="clear" w:color="auto" w:fill="auto"/>
          </w:tcPr>
          <w:p w14:paraId="19AC2D2B"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43C48F95" wp14:editId="66C51188">
                  <wp:extent cx="2075815" cy="1466215"/>
                  <wp:effectExtent l="0" t="0" r="0" b="0"/>
                  <wp:docPr id="413" name="Picut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581"/>
                          <a:stretch/>
                        </pic:blipFill>
                        <pic:spPr bwMode="auto">
                          <a:xfrm>
                            <a:off x="0" y="0"/>
                            <a:ext cx="2075815" cy="1466215"/>
                          </a:xfrm>
                          <a:prstGeom prst="rect">
                            <a:avLst/>
                          </a:prstGeom>
                        </pic:spPr>
                      </pic:pic>
                    </a:graphicData>
                  </a:graphic>
                </wp:inline>
              </w:drawing>
            </w:r>
          </w:p>
        </w:tc>
      </w:tr>
      <w:tr w:rsidR="00C47F8C" w14:paraId="0F168528" w14:textId="77777777">
        <w:trPr>
          <w:trHeight w:val="1258"/>
        </w:trPr>
        <w:tc>
          <w:tcPr>
            <w:tcW w:w="6624" w:type="dxa"/>
            <w:gridSpan w:val="2"/>
            <w:shd w:val="clear" w:color="auto" w:fill="auto"/>
          </w:tcPr>
          <w:p w14:paraId="20DCF767" w14:textId="77777777" w:rsidR="00C47F8C" w:rsidRDefault="00151B24">
            <w:pPr>
              <w:pStyle w:val="af4"/>
            </w:pPr>
            <w:r>
              <w:rPr>
                <w:lang w:val="ru-RU" w:bidi="ru-RU"/>
              </w:rPr>
              <w:t>■ Помощь при повороте направо/налево на перекрестке</w:t>
            </w:r>
          </w:p>
          <w:p w14:paraId="580BF220" w14:textId="77777777" w:rsidR="00C47F8C" w:rsidRDefault="00151B24">
            <w:pPr>
              <w:pStyle w:val="af4"/>
            </w:pPr>
            <w:r>
              <w:rPr>
                <w:lang w:val="ru-RU" w:bidi="ru-RU"/>
              </w:rPr>
              <w:t>В следующих случаях, если система определяет, что столкновение вероятно, она предупреждает о возможном столкновении и, при необходимости, выполняет предаварийное торможение для оказания помощи водителю.</w:t>
            </w:r>
          </w:p>
          <w:p w14:paraId="5D5488F2" w14:textId="77777777" w:rsidR="00C47F8C" w:rsidRDefault="00151B24">
            <w:pPr>
              <w:pStyle w:val="af4"/>
            </w:pPr>
            <w:r>
              <w:rPr>
                <w:lang w:val="ru-RU" w:bidi="ru-RU"/>
              </w:rPr>
              <w:t>В зависимости от условий перекрестка помощь может быть недоступна.</w:t>
            </w:r>
          </w:p>
        </w:tc>
      </w:tr>
      <w:tr w:rsidR="00C47F8C" w14:paraId="69CD1ED2" w14:textId="77777777">
        <w:trPr>
          <w:trHeight w:val="2448"/>
        </w:trPr>
        <w:tc>
          <w:tcPr>
            <w:tcW w:w="3264" w:type="dxa"/>
            <w:shd w:val="clear" w:color="auto" w:fill="auto"/>
          </w:tcPr>
          <w:p w14:paraId="6DFF0FD1" w14:textId="77777777" w:rsidR="00C47F8C" w:rsidRDefault="00151B24">
            <w:pPr>
              <w:pStyle w:val="af4"/>
            </w:pPr>
            <w:r>
              <w:rPr>
                <w:lang w:val="ru-RU" w:bidi="ru-RU"/>
              </w:rPr>
              <w:t>• При повороте направо/налево на перекрестке и пересечении пути встречного автомобиля</w:t>
            </w:r>
          </w:p>
        </w:tc>
        <w:tc>
          <w:tcPr>
            <w:tcW w:w="3360" w:type="dxa"/>
            <w:shd w:val="clear" w:color="auto" w:fill="auto"/>
          </w:tcPr>
          <w:p w14:paraId="6D0EBF48"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313E7668" wp14:editId="4451521E">
                  <wp:extent cx="2075815" cy="1466215"/>
                  <wp:effectExtent l="0" t="0" r="0" b="0"/>
                  <wp:docPr id="414" name="Picutre 80"/>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582"/>
                          <a:stretch/>
                        </pic:blipFill>
                        <pic:spPr bwMode="auto">
                          <a:xfrm>
                            <a:off x="0" y="0"/>
                            <a:ext cx="2075815" cy="1466215"/>
                          </a:xfrm>
                          <a:prstGeom prst="rect">
                            <a:avLst/>
                          </a:prstGeom>
                        </pic:spPr>
                      </pic:pic>
                    </a:graphicData>
                  </a:graphic>
                </wp:inline>
              </w:drawing>
            </w:r>
          </w:p>
        </w:tc>
      </w:tr>
    </w:tbl>
    <w:p w14:paraId="7D244D41" w14:textId="77777777" w:rsidR="00C47F8C" w:rsidRDefault="00C47F8C">
      <w:pPr>
        <w:rPr>
          <w:rFonts w:ascii="Arial" w:hAnsi="Arial" w:cs="Arial"/>
        </w:rPr>
      </w:pPr>
    </w:p>
    <w:p w14:paraId="74B4B730" w14:textId="77777777" w:rsidR="00C47F8C" w:rsidRDefault="00C47F8C">
      <w:pPr>
        <w:rPr>
          <w:rFonts w:ascii="Arial" w:hAnsi="Arial" w:cs="Arial"/>
        </w:rPr>
        <w:sectPr w:rsidR="00C47F8C">
          <w:pgSz w:w="11909" w:h="16840"/>
          <w:pgMar w:top="2410" w:right="1694" w:bottom="3053" w:left="1418" w:header="0" w:footer="3" w:gutter="0"/>
          <w:cols w:space="720"/>
          <w:docGrid w:linePitch="360"/>
        </w:sectPr>
      </w:pPr>
    </w:p>
    <w:p w14:paraId="53E4A0F3" w14:textId="77777777" w:rsidR="00C47F8C" w:rsidRDefault="00151B24">
      <w:pPr>
        <w:pStyle w:val="73"/>
        <w:jc w:val="right"/>
        <w:rPr>
          <w:rFonts w:ascii="Arial" w:hAnsi="Arial" w:cs="Arial"/>
          <w:b/>
          <w:sz w:val="20"/>
          <w:lang w:val="ru-RU" w:bidi="ru-RU"/>
        </w:rPr>
      </w:pPr>
      <w:r>
        <w:rPr>
          <w:rFonts w:ascii="Arial" w:hAnsi="Arial" w:cs="Arial"/>
          <w:lang w:bidi="ru-RU"/>
        </w:rPr>
        <w:t xml:space="preserve"> </w:t>
      </w: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247</w:t>
      </w:r>
    </w:p>
    <w:p w14:paraId="04FF7581"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574B8691"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27"/>
        <w:gridCol w:w="3387"/>
      </w:tblGrid>
      <w:tr w:rsidR="00C47F8C" w14:paraId="5AA04ACC" w14:textId="77777777">
        <w:trPr>
          <w:trHeight w:val="2309"/>
        </w:trPr>
        <w:tc>
          <w:tcPr>
            <w:tcW w:w="3427" w:type="dxa"/>
            <w:shd w:val="clear" w:color="auto" w:fill="auto"/>
          </w:tcPr>
          <w:p w14:paraId="07764511" w14:textId="77777777" w:rsidR="00C47F8C" w:rsidRDefault="00151B24">
            <w:pPr>
              <w:pStyle w:val="af4"/>
            </w:pPr>
            <w:r>
              <w:rPr>
                <w:lang w:val="ru-RU" w:bidi="ru-RU"/>
              </w:rPr>
              <w:t>• При повороте направо/налево пешеход распознается по ходу движения и предположительно находится на пути движения автомобиля (велосипедисты не распознаются )</w:t>
            </w:r>
          </w:p>
        </w:tc>
        <w:tc>
          <w:tcPr>
            <w:tcW w:w="3387" w:type="dxa"/>
            <w:shd w:val="clear" w:color="auto" w:fill="auto"/>
          </w:tcPr>
          <w:p w14:paraId="5F444F3A"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7EC816AC" wp14:editId="5D1AB327">
                  <wp:extent cx="2066290" cy="1420495"/>
                  <wp:effectExtent l="0" t="0" r="0" b="0"/>
                  <wp:docPr id="415" name="Picutre 8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583"/>
                          <a:stretch/>
                        </pic:blipFill>
                        <pic:spPr bwMode="auto">
                          <a:xfrm>
                            <a:off x="0" y="0"/>
                            <a:ext cx="2066290" cy="1420495"/>
                          </a:xfrm>
                          <a:prstGeom prst="rect">
                            <a:avLst/>
                          </a:prstGeom>
                        </pic:spPr>
                      </pic:pic>
                    </a:graphicData>
                  </a:graphic>
                </wp:inline>
              </w:drawing>
            </w:r>
          </w:p>
        </w:tc>
      </w:tr>
      <w:tr w:rsidR="00C47F8C" w14:paraId="75FD5C06" w14:textId="77777777">
        <w:trPr>
          <w:trHeight w:val="1195"/>
        </w:trPr>
        <w:tc>
          <w:tcPr>
            <w:tcW w:w="6814" w:type="dxa"/>
            <w:gridSpan w:val="2"/>
            <w:tcBorders>
              <w:top w:val="single" w:sz="4" w:space="0" w:color="auto"/>
            </w:tcBorders>
            <w:shd w:val="clear" w:color="auto" w:fill="auto"/>
          </w:tcPr>
          <w:p w14:paraId="52624F12" w14:textId="77777777" w:rsidR="00C47F8C" w:rsidRDefault="00151B24">
            <w:pPr>
              <w:pStyle w:val="af4"/>
            </w:pPr>
            <w:r>
              <w:rPr>
                <w:lang w:val="ru-RU" w:bidi="ru-RU"/>
              </w:rPr>
              <w:t>■ Управление подвеской</w:t>
            </w:r>
          </w:p>
          <w:p w14:paraId="20805303" w14:textId="77777777" w:rsidR="00C47F8C" w:rsidRDefault="00151B24">
            <w:pPr>
              <w:pStyle w:val="af4"/>
            </w:pPr>
            <w:r>
              <w:rPr>
                <w:lang w:val="ru-RU" w:bidi="ru-RU"/>
              </w:rPr>
              <w:t>Когда система определяет, что лобовое столкновение вероятно, AVS (→ С.  320) регулирует демпфирующее усилие амортизаторов, чтобы поддерживать правильное положение автомобиля.</w:t>
            </w:r>
          </w:p>
        </w:tc>
      </w:tr>
      <w:tr w:rsidR="00C47F8C" w14:paraId="533F55B2" w14:textId="77777777">
        <w:trPr>
          <w:trHeight w:val="365"/>
        </w:trPr>
        <w:tc>
          <w:tcPr>
            <w:tcW w:w="6814" w:type="dxa"/>
            <w:gridSpan w:val="2"/>
            <w:tcBorders>
              <w:top w:val="single" w:sz="4" w:space="0" w:color="auto"/>
              <w:left w:val="single" w:sz="4" w:space="0" w:color="auto"/>
              <w:right w:val="single" w:sz="4" w:space="0" w:color="auto"/>
            </w:tcBorders>
            <w:shd w:val="clear" w:color="auto" w:fill="FACEE1"/>
          </w:tcPr>
          <w:p w14:paraId="13C04C64" w14:textId="77777777" w:rsidR="00C47F8C" w:rsidRDefault="00151B24">
            <w:pPr>
              <w:pStyle w:val="af4"/>
            </w:pPr>
            <w:r>
              <w:rPr>
                <w:color w:val="231F20"/>
                <w:lang w:val="ru-RU" w:bidi="ru-RU"/>
              </w:rPr>
              <w:t>ПРЕДУПРЕЖДЕНИЕ</w:t>
            </w:r>
          </w:p>
        </w:tc>
      </w:tr>
      <w:tr w:rsidR="00C47F8C" w14:paraId="1157D125" w14:textId="77777777">
        <w:trPr>
          <w:trHeight w:val="3917"/>
        </w:trPr>
        <w:tc>
          <w:tcPr>
            <w:tcW w:w="68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FC75E70" w14:textId="77777777" w:rsidR="00C47F8C" w:rsidRDefault="00151B24">
            <w:pPr>
              <w:pStyle w:val="af4"/>
              <w:rPr>
                <w:sz w:val="18"/>
                <w:szCs w:val="18"/>
              </w:rPr>
            </w:pPr>
            <w:r>
              <w:rPr>
                <w:sz w:val="18"/>
                <w:lang w:val="ru-RU" w:bidi="ru-RU"/>
              </w:rPr>
              <w:t>■ Ограничения системы предаварийной безопасности</w:t>
            </w:r>
          </w:p>
          <w:p w14:paraId="5E7EC12F" w14:textId="77777777" w:rsidR="00C47F8C" w:rsidRDefault="00151B24">
            <w:pPr>
              <w:pStyle w:val="af4"/>
              <w:rPr>
                <w:sz w:val="19"/>
                <w:szCs w:val="19"/>
              </w:rPr>
            </w:pPr>
            <w:r>
              <w:rPr>
                <w:color w:val="EC008C"/>
                <w:sz w:val="19"/>
                <w:lang w:val="ru-RU" w:bidi="ru-RU"/>
              </w:rPr>
              <w:t>• Водитель несет полную ответственность за безопасное управление автомобилем.</w:t>
            </w:r>
            <w:r>
              <w:rPr>
                <w:sz w:val="19"/>
                <w:lang w:val="ru-RU" w:bidi="ru-RU"/>
              </w:rPr>
              <w:t xml:space="preserve"> </w:t>
            </w:r>
            <w:r>
              <w:rPr>
                <w:color w:val="EC008C"/>
                <w:sz w:val="19"/>
                <w:lang w:val="ru-RU" w:bidi="ru-RU"/>
              </w:rPr>
              <w:t>Всегда придерживайтесь безопасного стиля вождения и следите за окружающей обстановкой.</w:t>
            </w:r>
          </w:p>
          <w:p w14:paraId="3FC60164" w14:textId="77777777" w:rsidR="00C47F8C" w:rsidRDefault="00151B24">
            <w:pPr>
              <w:pStyle w:val="af4"/>
              <w:rPr>
                <w:sz w:val="19"/>
                <w:szCs w:val="19"/>
              </w:rPr>
            </w:pPr>
            <w:r>
              <w:rPr>
                <w:sz w:val="19"/>
                <w:lang w:val="ru-RU" w:bidi="ru-RU"/>
              </w:rPr>
              <w:t>Ни при каких обстоятельствах не используйте систему предаварийной безопасности вместо обычного торможения. Система не может во всех ситуациях предотвратить или смягчить ущерб или травмы при столкновении. Не полагайтесь полностью на данную систему. Это может стать причиной аварии с серьезными травмами или летальным исходом.</w:t>
            </w:r>
          </w:p>
          <w:p w14:paraId="2A302096" w14:textId="77777777" w:rsidR="00C47F8C" w:rsidRDefault="00151B24">
            <w:pPr>
              <w:pStyle w:val="af4"/>
              <w:rPr>
                <w:sz w:val="19"/>
                <w:szCs w:val="19"/>
              </w:rPr>
            </w:pPr>
            <w:r>
              <w:rPr>
                <w:color w:val="EC008C"/>
                <w:sz w:val="19"/>
                <w:lang w:val="ru-RU" w:bidi="ru-RU"/>
              </w:rPr>
              <w:t>• Несмотря на то, что система разработана таким образом, чтобы помочь избежать аварии или уменьшить последствия аварии, эффективность системы будет зависеть от ситуации.</w:t>
            </w:r>
            <w:r>
              <w:rPr>
                <w:sz w:val="19"/>
                <w:lang w:val="ru-RU" w:bidi="ru-RU"/>
              </w:rPr>
              <w:t xml:space="preserve"> </w:t>
            </w:r>
            <w:r>
              <w:rPr>
                <w:color w:val="EC008C"/>
                <w:sz w:val="19"/>
                <w:lang w:val="ru-RU" w:bidi="ru-RU"/>
              </w:rPr>
              <w:t>Поэтому система не всегда достигает одного уровня производительности.</w:t>
            </w:r>
          </w:p>
          <w:p w14:paraId="135EEA5E" w14:textId="77777777" w:rsidR="00C47F8C" w:rsidRDefault="00151B24">
            <w:pPr>
              <w:pStyle w:val="af4"/>
              <w:rPr>
                <w:sz w:val="19"/>
                <w:szCs w:val="19"/>
              </w:rPr>
            </w:pPr>
            <w:r>
              <w:rPr>
                <w:sz w:val="19"/>
                <w:lang w:val="ru-RU" w:bidi="ru-RU"/>
              </w:rPr>
              <w:t>Внимательно прочитайте следующие условия. Не слишком полагайтесь на эту систему и соблюдайте осторожность при вождении.</w:t>
            </w:r>
          </w:p>
          <w:p w14:paraId="3B51E3C0" w14:textId="77777777" w:rsidR="00C47F8C" w:rsidRDefault="00151B24">
            <w:pPr>
              <w:pStyle w:val="af4"/>
              <w:numPr>
                <w:ilvl w:val="0"/>
                <w:numId w:val="136"/>
              </w:numPr>
              <w:tabs>
                <w:tab w:val="left" w:pos="573"/>
              </w:tabs>
              <w:spacing w:after="0"/>
              <w:rPr>
                <w:sz w:val="19"/>
                <w:szCs w:val="19"/>
              </w:rPr>
            </w:pPr>
            <w:r>
              <w:rPr>
                <w:sz w:val="19"/>
                <w:lang w:val="ru-RU" w:bidi="ru-RU"/>
              </w:rPr>
              <w:t>Ситуации, в которых система может сработать, даже если столкновение маловероятно: → С. 255</w:t>
            </w:r>
          </w:p>
          <w:p w14:paraId="4F9B2127" w14:textId="77777777" w:rsidR="00C47F8C" w:rsidRDefault="00151B24">
            <w:pPr>
              <w:pStyle w:val="af4"/>
              <w:numPr>
                <w:ilvl w:val="0"/>
                <w:numId w:val="136"/>
              </w:numPr>
              <w:tabs>
                <w:tab w:val="left" w:pos="573"/>
              </w:tabs>
              <w:spacing w:after="0"/>
            </w:pPr>
            <w:r>
              <w:rPr>
                <w:sz w:val="19"/>
                <w:lang w:val="ru-RU" w:bidi="ru-RU"/>
              </w:rPr>
              <w:t>Условия, при которых система может работать неправильно: → С. 257</w:t>
            </w:r>
          </w:p>
          <w:p w14:paraId="0D53BE4C" w14:textId="77777777" w:rsidR="00C47F8C" w:rsidRDefault="00151B24">
            <w:pPr>
              <w:pStyle w:val="af4"/>
              <w:numPr>
                <w:ilvl w:val="0"/>
                <w:numId w:val="136"/>
              </w:numPr>
              <w:tabs>
                <w:tab w:val="left" w:pos="333"/>
              </w:tabs>
              <w:spacing w:after="0"/>
              <w:rPr>
                <w:sz w:val="19"/>
                <w:szCs w:val="19"/>
              </w:rPr>
            </w:pPr>
            <w:r>
              <w:rPr>
                <w:sz w:val="19"/>
                <w:lang w:val="ru-RU" w:bidi="ru-RU"/>
              </w:rPr>
              <w:t>Не пытайтесь самостоятельно проверять работу системы предаварийной безопасности.</w:t>
            </w:r>
          </w:p>
          <w:p w14:paraId="60B81704" w14:textId="77777777" w:rsidR="00C47F8C" w:rsidRDefault="00151B24">
            <w:pPr>
              <w:pStyle w:val="af4"/>
              <w:rPr>
                <w:sz w:val="19"/>
                <w:szCs w:val="19"/>
              </w:rPr>
            </w:pPr>
            <w:r>
              <w:rPr>
                <w:sz w:val="19"/>
                <w:lang w:val="ru-RU" w:bidi="ru-RU"/>
              </w:rPr>
              <w:t>В зависимости от объекта, используемого для проверки (манекен, картон, имитирующий обнаруживаемый объект и т. д.), система может сработать неправильно, что может привести к аварии.</w:t>
            </w:r>
          </w:p>
        </w:tc>
      </w:tr>
    </w:tbl>
    <w:p w14:paraId="70FF2000" w14:textId="77777777" w:rsidR="00C47F8C" w:rsidRDefault="00C47F8C">
      <w:pPr>
        <w:rPr>
          <w:rFonts w:ascii="Arial" w:hAnsi="Arial" w:cs="Arial"/>
          <w:sz w:val="2"/>
          <w:szCs w:val="2"/>
          <w:lang w:eastAsia="zh-TW"/>
        </w:rPr>
      </w:pPr>
    </w:p>
    <w:p w14:paraId="067B9C9C" w14:textId="77777777" w:rsidR="00C47F8C" w:rsidRDefault="00C47F8C">
      <w:pPr>
        <w:rPr>
          <w:rFonts w:ascii="Arial" w:hAnsi="Arial" w:cs="Arial"/>
          <w:lang w:eastAsia="zh-TW"/>
        </w:rPr>
        <w:sectPr w:rsidR="00C47F8C">
          <w:pgSz w:w="11909" w:h="16840"/>
          <w:pgMar w:top="3053" w:right="1694" w:bottom="3053" w:left="1418" w:header="0" w:footer="3" w:gutter="0"/>
          <w:cols w:space="720"/>
          <w:docGrid w:linePitch="360"/>
        </w:sectPr>
      </w:pPr>
    </w:p>
    <w:p w14:paraId="4F33C2D8" w14:textId="77777777" w:rsidR="00C47F8C" w:rsidRDefault="00151B24">
      <w:pPr>
        <w:pStyle w:val="63"/>
        <w:tabs>
          <w:tab w:val="left" w:pos="898"/>
        </w:tabs>
        <w:rPr>
          <w:rFonts w:ascii="Arial" w:hAnsi="Arial" w:cs="Arial"/>
        </w:rPr>
      </w:pPr>
      <w:r>
        <w:rPr>
          <w:rFonts w:ascii="Arial" w:hAnsi="Arial" w:cs="Arial"/>
          <w:b/>
          <w:sz w:val="20"/>
          <w:lang w:val="ru-RU" w:bidi="ru-RU"/>
        </w:rPr>
        <w:t>248</w:t>
      </w:r>
      <w:r>
        <w:rPr>
          <w:rFonts w:ascii="Arial" w:hAnsi="Arial" w:cs="Arial"/>
          <w:b/>
          <w:sz w:val="20"/>
          <w:lang w:val="ru-RU" w:bidi="ru-RU"/>
        </w:rPr>
        <w:tab/>
      </w:r>
      <w:r>
        <w:rPr>
          <w:rFonts w:ascii="Arial" w:hAnsi="Arial" w:cs="Arial"/>
          <w:lang w:val="ru-RU" w:bidi="ru-RU"/>
        </w:rPr>
        <w:t>4-5. Использование систем помощи при вождении</w:t>
      </w:r>
    </w:p>
    <w:p w14:paraId="0FC6BED3"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56935CC6" w14:textId="77777777" w:rsidR="00C47F8C" w:rsidRDefault="00C47F8C">
      <w:pPr>
        <w:rPr>
          <w:rFonts w:ascii="Arial" w:hAnsi="Arial" w:cs="Arial"/>
          <w:lang w:eastAsia="zh-TW"/>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3241C102"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6E5AF3A4" w14:textId="77777777" w:rsidR="00C47F8C" w:rsidRDefault="00151B24">
            <w:pPr>
              <w:pStyle w:val="af4"/>
            </w:pPr>
            <w:r>
              <w:rPr>
                <w:lang w:val="ru-RU" w:bidi="ru-RU"/>
              </w:rPr>
              <w:t>ПРЕДУПРЕЖДЕНИЕ</w:t>
            </w:r>
          </w:p>
        </w:tc>
      </w:tr>
      <w:tr w:rsidR="00C47F8C" w14:paraId="75CEBC90" w14:textId="77777777">
        <w:trPr>
          <w:trHeight w:val="6715"/>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1F9628E5" w14:textId="77777777" w:rsidR="00C47F8C" w:rsidRDefault="00151B24">
            <w:pPr>
              <w:pStyle w:val="af4"/>
              <w:rPr>
                <w:sz w:val="18"/>
                <w:szCs w:val="18"/>
              </w:rPr>
            </w:pPr>
            <w:r>
              <w:rPr>
                <w:sz w:val="18"/>
                <w:lang w:val="ru-RU" w:bidi="ru-RU"/>
              </w:rPr>
              <w:t>■ Предаварийное торможение</w:t>
            </w:r>
          </w:p>
          <w:p w14:paraId="5EAB9163" w14:textId="77777777" w:rsidR="00C47F8C" w:rsidRDefault="00151B24">
            <w:pPr>
              <w:pStyle w:val="af4"/>
              <w:numPr>
                <w:ilvl w:val="0"/>
                <w:numId w:val="137"/>
              </w:numPr>
              <w:tabs>
                <w:tab w:val="left" w:pos="418"/>
              </w:tabs>
              <w:spacing w:after="0"/>
              <w:rPr>
                <w:sz w:val="19"/>
                <w:szCs w:val="19"/>
              </w:rPr>
            </w:pPr>
            <w:r>
              <w:rPr>
                <w:sz w:val="19"/>
                <w:lang w:val="ru-RU" w:bidi="ru-RU"/>
              </w:rPr>
              <w:t>Во время работы функции предаварийного торможения применяется большее тормозное усилие.</w:t>
            </w:r>
          </w:p>
          <w:p w14:paraId="76F565A4" w14:textId="77777777" w:rsidR="00C47F8C" w:rsidRDefault="00151B24">
            <w:pPr>
              <w:pStyle w:val="af4"/>
              <w:numPr>
                <w:ilvl w:val="0"/>
                <w:numId w:val="137"/>
              </w:numPr>
              <w:tabs>
                <w:tab w:val="left" w:pos="418"/>
              </w:tabs>
              <w:spacing w:after="0"/>
              <w:rPr>
                <w:sz w:val="19"/>
                <w:szCs w:val="19"/>
              </w:rPr>
            </w:pPr>
            <w:r>
              <w:rPr>
                <w:sz w:val="19"/>
                <w:lang w:val="ru-RU" w:bidi="ru-RU"/>
              </w:rPr>
              <w:t>Если функция предаварийного торможения срабатывает и автомобиль останавливается, функция отключается примерно через 2 секунды. При необходимости нажмите педаль тормоза.</w:t>
            </w:r>
          </w:p>
          <w:p w14:paraId="3F494D3F" w14:textId="77777777" w:rsidR="00C47F8C" w:rsidRDefault="00151B24">
            <w:pPr>
              <w:pStyle w:val="af4"/>
              <w:numPr>
                <w:ilvl w:val="0"/>
                <w:numId w:val="137"/>
              </w:numPr>
              <w:tabs>
                <w:tab w:val="left" w:pos="418"/>
              </w:tabs>
              <w:spacing w:after="0"/>
              <w:rPr>
                <w:sz w:val="19"/>
                <w:szCs w:val="19"/>
              </w:rPr>
            </w:pPr>
            <w:r>
              <w:rPr>
                <w:sz w:val="19"/>
                <w:lang w:val="ru-RU" w:bidi="ru-RU"/>
              </w:rPr>
              <w:t>Функция предаварийного торможения может не сработать, если водитель выполняет определенные операции. Если водитель сильно нажимает педаль акселератора или поворачивает рулевое колесо, система может расценить такие действия как действия по предотвращению столкновения и не позволить включиться функции предаварийного торможения.</w:t>
            </w:r>
          </w:p>
          <w:p w14:paraId="7A254FB6" w14:textId="77777777" w:rsidR="00C47F8C" w:rsidRDefault="00151B24">
            <w:pPr>
              <w:pStyle w:val="af4"/>
              <w:numPr>
                <w:ilvl w:val="0"/>
                <w:numId w:val="137"/>
              </w:numPr>
              <w:tabs>
                <w:tab w:val="left" w:pos="418"/>
              </w:tabs>
              <w:spacing w:after="0"/>
              <w:rPr>
                <w:sz w:val="19"/>
                <w:szCs w:val="19"/>
              </w:rPr>
            </w:pPr>
            <w:r>
              <w:rPr>
                <w:sz w:val="19"/>
                <w:lang w:val="ru-RU" w:bidi="ru-RU"/>
              </w:rPr>
              <w:t>В некоторых ситуациях, когда работает функция предаварийного торможения, работа функции может быть отменена, если водитель сильно нажимает педаль акселератора или поворачивает рулевое колесо, так как система может расценить такие действия как действия по предотвращению столкновения.</w:t>
            </w:r>
          </w:p>
          <w:p w14:paraId="046FF38E" w14:textId="77777777" w:rsidR="00C47F8C" w:rsidRDefault="00151B24">
            <w:pPr>
              <w:pStyle w:val="af4"/>
              <w:numPr>
                <w:ilvl w:val="0"/>
                <w:numId w:val="137"/>
              </w:numPr>
              <w:tabs>
                <w:tab w:val="left" w:pos="418"/>
              </w:tabs>
              <w:spacing w:after="0"/>
              <w:rPr>
                <w:sz w:val="19"/>
                <w:szCs w:val="19"/>
              </w:rPr>
            </w:pPr>
            <w:r>
              <w:rPr>
                <w:sz w:val="19"/>
                <w:lang w:val="ru-RU" w:bidi="ru-RU"/>
              </w:rPr>
              <w:t>Если водитель сильно нажимает педаль тормоза, система может расценить такие действия как действия по предотвращению столкновения и задержать включение функции предаварийного торможения.</w:t>
            </w:r>
          </w:p>
          <w:p w14:paraId="55DF3A91" w14:textId="77777777" w:rsidR="00C47F8C" w:rsidRDefault="00151B24">
            <w:pPr>
              <w:pStyle w:val="af4"/>
              <w:rPr>
                <w:sz w:val="18"/>
                <w:szCs w:val="18"/>
              </w:rPr>
            </w:pPr>
            <w:r>
              <w:rPr>
                <w:sz w:val="18"/>
                <w:lang w:val="ru-RU" w:bidi="ru-RU"/>
              </w:rPr>
              <w:t>■ Помощь при резком повороте</w:t>
            </w:r>
          </w:p>
          <w:p w14:paraId="6FD6BE6A" w14:textId="77777777" w:rsidR="00C47F8C" w:rsidRDefault="00151B24">
            <w:pPr>
              <w:pStyle w:val="af4"/>
              <w:rPr>
                <w:sz w:val="19"/>
                <w:szCs w:val="19"/>
              </w:rPr>
            </w:pPr>
            <w:r>
              <w:rPr>
                <w:color w:val="EC008C"/>
                <w:sz w:val="19"/>
                <w:lang w:val="ru-RU" w:bidi="ru-RU"/>
              </w:rPr>
              <w:t>• Когда система определяет, что функция предотвращения выезда из полосы движения завершена, работа системы помощи при резком повороте отключится.</w:t>
            </w:r>
          </w:p>
          <w:p w14:paraId="1C53DE5F" w14:textId="77777777" w:rsidR="00C47F8C" w:rsidRDefault="00151B24">
            <w:pPr>
              <w:pStyle w:val="af4"/>
              <w:rPr>
                <w:sz w:val="19"/>
                <w:szCs w:val="19"/>
              </w:rPr>
            </w:pPr>
            <w:r>
              <w:rPr>
                <w:color w:val="EC008C"/>
                <w:sz w:val="19"/>
                <w:lang w:val="ru-RU" w:bidi="ru-RU"/>
              </w:rPr>
              <w:t>• В следующих случаях система определяет, что водитель предпринимает какие-либо действия, поэтому помощь при резком повороте может не сработать или быть отключена.</w:t>
            </w:r>
          </w:p>
          <w:p w14:paraId="5886B1B6" w14:textId="77777777" w:rsidR="00C47F8C" w:rsidRDefault="00151B24">
            <w:pPr>
              <w:pStyle w:val="af4"/>
              <w:numPr>
                <w:ilvl w:val="0"/>
                <w:numId w:val="138"/>
              </w:numPr>
              <w:tabs>
                <w:tab w:val="left" w:pos="568"/>
              </w:tabs>
              <w:spacing w:after="0"/>
              <w:rPr>
                <w:sz w:val="19"/>
                <w:szCs w:val="19"/>
              </w:rPr>
            </w:pPr>
            <w:r>
              <w:rPr>
                <w:sz w:val="19"/>
                <w:lang w:val="ru-RU" w:bidi="ru-RU"/>
              </w:rPr>
              <w:t>При резком нажатии на педаль акселератора, резком повороте рулевого колеса, нажатии на педаль тормоза или нажатии на рычаг указателя поворота. В следующих случаях система определяет, что водитель предпринимает какие-либо действия, поэтому помощь при резком повороте может не сработать.</w:t>
            </w:r>
          </w:p>
          <w:p w14:paraId="425C6CBB" w14:textId="77777777" w:rsidR="00C47F8C" w:rsidRDefault="00151B24">
            <w:pPr>
              <w:pStyle w:val="af4"/>
              <w:numPr>
                <w:ilvl w:val="0"/>
                <w:numId w:val="138"/>
              </w:numPr>
              <w:tabs>
                <w:tab w:val="left" w:pos="568"/>
              </w:tabs>
              <w:spacing w:after="0"/>
              <w:rPr>
                <w:sz w:val="19"/>
                <w:szCs w:val="19"/>
              </w:rPr>
            </w:pPr>
            <w:r>
              <w:rPr>
                <w:sz w:val="19"/>
                <w:lang w:val="ru-RU" w:bidi="ru-RU"/>
              </w:rPr>
              <w:t>В некоторых ситуациях, когда работает функция помощи при резком повороте, работа функции может быть отменена, если водитель сильно нажимает педаль акселератора, резко поворачивает рулевое колесо или нажимает педаль тормоза, так как система может расценить такие действия как действия по предотвращению столкновения.</w:t>
            </w:r>
          </w:p>
          <w:p w14:paraId="6EC42510" w14:textId="77777777" w:rsidR="00C47F8C" w:rsidRDefault="00151B24">
            <w:pPr>
              <w:pStyle w:val="af4"/>
              <w:numPr>
                <w:ilvl w:val="0"/>
                <w:numId w:val="138"/>
              </w:numPr>
              <w:tabs>
                <w:tab w:val="left" w:pos="568"/>
              </w:tabs>
              <w:spacing w:after="0"/>
              <w:rPr>
                <w:sz w:val="19"/>
                <w:szCs w:val="19"/>
              </w:rPr>
            </w:pPr>
            <w:r>
              <w:rPr>
                <w:sz w:val="19"/>
                <w:lang w:val="ru-RU" w:bidi="ru-RU"/>
              </w:rPr>
              <w:t>Если во время работы системы помощи при резком повороте Вы крепко держите рулевое колесо или вращаете рулевое колесо в направлении, противоположном крутящему моменту, создаваемому системой, функция будет отключена.</w:t>
            </w:r>
          </w:p>
        </w:tc>
      </w:tr>
    </w:tbl>
    <w:p w14:paraId="1724D3EE" w14:textId="77777777" w:rsidR="00C47F8C" w:rsidRDefault="00C47F8C">
      <w:pPr>
        <w:rPr>
          <w:rFonts w:ascii="Arial" w:hAnsi="Arial" w:cs="Arial"/>
          <w:lang w:eastAsia="zh-TW"/>
        </w:rPr>
      </w:pPr>
    </w:p>
    <w:p w14:paraId="7AE30F6C" w14:textId="77777777" w:rsidR="00C47F8C" w:rsidRDefault="00C47F8C">
      <w:pPr>
        <w:rPr>
          <w:rFonts w:ascii="Arial" w:hAnsi="Arial" w:cs="Arial"/>
          <w:lang w:eastAsia="zh-TW"/>
        </w:rPr>
        <w:sectPr w:rsidR="00C47F8C">
          <w:pgSz w:w="11909" w:h="16840"/>
          <w:pgMar w:top="2694" w:right="1694" w:bottom="2410" w:left="1418" w:header="0" w:footer="3" w:gutter="0"/>
          <w:cols w:space="720"/>
          <w:docGrid w:linePitch="360"/>
        </w:sectPr>
      </w:pPr>
    </w:p>
    <w:p w14:paraId="73D3AAC0" w14:textId="77777777" w:rsidR="00C47F8C" w:rsidRDefault="00151B24">
      <w:pPr>
        <w:pStyle w:val="63"/>
        <w:jc w:val="right"/>
        <w:rPr>
          <w:rFonts w:ascii="Arial" w:hAnsi="Arial" w:cs="Arial"/>
          <w:b/>
          <w:sz w:val="20"/>
          <w:lang w:val="ru-RU" w:bidi="ru-RU"/>
        </w:rPr>
      </w:pP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249</w:t>
      </w:r>
    </w:p>
    <w:p w14:paraId="1A4A8628"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3809707E" w14:textId="77777777" w:rsidR="00C47F8C" w:rsidRDefault="00C47F8C">
      <w:pPr>
        <w:pStyle w:val="63"/>
        <w:rPr>
          <w:rFonts w:ascii="Arial" w:hAnsi="Arial" w:cs="Arial"/>
          <w:b/>
          <w:sz w:val="20"/>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31136864"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5D2D61F2" w14:textId="77777777" w:rsidR="00C47F8C" w:rsidRDefault="00151B24">
            <w:pPr>
              <w:pStyle w:val="af4"/>
            </w:pPr>
            <w:r>
              <w:rPr>
                <w:lang w:val="ru-RU" w:bidi="ru-RU"/>
              </w:rPr>
              <w:t>ПРЕДУПРЕЖДЕНИЕ</w:t>
            </w:r>
          </w:p>
        </w:tc>
      </w:tr>
      <w:tr w:rsidR="00C47F8C" w14:paraId="64FEDAC7" w14:textId="77777777">
        <w:trPr>
          <w:trHeight w:val="5794"/>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5098983F" w14:textId="77777777" w:rsidR="00C47F8C" w:rsidRDefault="00151B24">
            <w:pPr>
              <w:pStyle w:val="af4"/>
              <w:numPr>
                <w:ilvl w:val="0"/>
                <w:numId w:val="139"/>
              </w:numPr>
              <w:tabs>
                <w:tab w:val="left" w:pos="163"/>
              </w:tabs>
              <w:spacing w:after="0"/>
              <w:rPr>
                <w:sz w:val="18"/>
                <w:szCs w:val="18"/>
              </w:rPr>
            </w:pPr>
            <w:r>
              <w:rPr>
                <w:sz w:val="18"/>
                <w:lang w:val="ru-RU" w:bidi="ru-RU"/>
              </w:rPr>
              <w:t>Когда следует отключить систему предаварийной безопасности</w:t>
            </w:r>
          </w:p>
          <w:p w14:paraId="09159383" w14:textId="77777777" w:rsidR="00C47F8C" w:rsidRDefault="00151B24">
            <w:pPr>
              <w:pStyle w:val="af4"/>
              <w:rPr>
                <w:sz w:val="22"/>
                <w:szCs w:val="22"/>
              </w:rPr>
            </w:pPr>
            <w:r>
              <w:rPr>
                <w:sz w:val="19"/>
                <w:lang w:val="ru-RU" w:bidi="ru-RU"/>
              </w:rPr>
              <w:t>В следующих ситуациях отключите систему, поскольку она может работать неправильно, что может привести к аварии с получением травм вплоть до летального исхода:</w:t>
            </w:r>
          </w:p>
          <w:p w14:paraId="1BC8CE47" w14:textId="77777777" w:rsidR="00C47F8C" w:rsidRDefault="00151B24">
            <w:pPr>
              <w:pStyle w:val="af4"/>
              <w:numPr>
                <w:ilvl w:val="0"/>
                <w:numId w:val="139"/>
              </w:numPr>
              <w:tabs>
                <w:tab w:val="left" w:pos="323"/>
              </w:tabs>
              <w:spacing w:after="0"/>
              <w:rPr>
                <w:sz w:val="19"/>
                <w:szCs w:val="19"/>
              </w:rPr>
            </w:pPr>
            <w:r>
              <w:rPr>
                <w:sz w:val="19"/>
                <w:lang w:val="ru-RU" w:bidi="ru-RU"/>
              </w:rPr>
              <w:t>При буксировке Вашего автомобиля</w:t>
            </w:r>
          </w:p>
          <w:p w14:paraId="019E2A6D" w14:textId="77777777" w:rsidR="00C47F8C" w:rsidRDefault="00151B24">
            <w:pPr>
              <w:pStyle w:val="af4"/>
              <w:numPr>
                <w:ilvl w:val="0"/>
                <w:numId w:val="139"/>
              </w:numPr>
              <w:tabs>
                <w:tab w:val="left" w:pos="323"/>
              </w:tabs>
              <w:spacing w:after="0"/>
              <w:rPr>
                <w:sz w:val="19"/>
                <w:szCs w:val="19"/>
              </w:rPr>
            </w:pPr>
            <w:r>
              <w:rPr>
                <w:sz w:val="19"/>
                <w:lang w:val="ru-RU" w:bidi="ru-RU"/>
              </w:rPr>
              <w:t>При буксировке Вашим автомобилем другого автомобиля</w:t>
            </w:r>
          </w:p>
          <w:p w14:paraId="2BCE46A7" w14:textId="77777777" w:rsidR="00C47F8C" w:rsidRDefault="00151B24">
            <w:pPr>
              <w:pStyle w:val="af4"/>
              <w:numPr>
                <w:ilvl w:val="0"/>
                <w:numId w:val="139"/>
              </w:numPr>
              <w:tabs>
                <w:tab w:val="left" w:pos="323"/>
              </w:tabs>
              <w:spacing w:after="0"/>
              <w:rPr>
                <w:sz w:val="19"/>
                <w:szCs w:val="19"/>
              </w:rPr>
            </w:pPr>
            <w:r>
              <w:rPr>
                <w:sz w:val="19"/>
                <w:lang w:val="ru-RU" w:bidi="ru-RU"/>
              </w:rPr>
              <w:t>При транспортировке автомобиля грузовиком, кораблем, поездом или аналогичным транспортным средством</w:t>
            </w:r>
          </w:p>
          <w:p w14:paraId="23795135" w14:textId="77777777" w:rsidR="00C47F8C" w:rsidRDefault="00151B24">
            <w:pPr>
              <w:pStyle w:val="af4"/>
              <w:numPr>
                <w:ilvl w:val="0"/>
                <w:numId w:val="139"/>
              </w:numPr>
              <w:tabs>
                <w:tab w:val="left" w:pos="323"/>
              </w:tabs>
              <w:spacing w:after="0"/>
              <w:rPr>
                <w:sz w:val="19"/>
                <w:szCs w:val="19"/>
              </w:rPr>
            </w:pPr>
            <w:r>
              <w:rPr>
                <w:sz w:val="19"/>
                <w:lang w:val="ru-RU" w:bidi="ru-RU"/>
              </w:rPr>
              <w:t>При работающем двигателе, когда автомобиль поднят на подъемнике и шины могут свободно вращаться</w:t>
            </w:r>
          </w:p>
          <w:p w14:paraId="002D29C0" w14:textId="77777777" w:rsidR="00C47F8C" w:rsidRDefault="00151B24">
            <w:pPr>
              <w:pStyle w:val="af4"/>
              <w:numPr>
                <w:ilvl w:val="0"/>
                <w:numId w:val="139"/>
              </w:numPr>
              <w:tabs>
                <w:tab w:val="left" w:pos="383"/>
              </w:tabs>
              <w:spacing w:after="0"/>
              <w:rPr>
                <w:sz w:val="19"/>
                <w:szCs w:val="19"/>
              </w:rPr>
            </w:pPr>
            <w:r>
              <w:rPr>
                <w:sz w:val="19"/>
                <w:lang w:val="ru-RU" w:bidi="ru-RU"/>
              </w:rPr>
              <w:t>При осмотре автомобиля с использованием вращающегося испытательного барабана, например роликового испытательного стенда или тестера спидометра, либо при использовании устройства для балансировки колес</w:t>
            </w:r>
          </w:p>
          <w:p w14:paraId="5FA74B28" w14:textId="77777777" w:rsidR="00C47F8C" w:rsidRDefault="00151B24">
            <w:pPr>
              <w:pStyle w:val="af4"/>
              <w:numPr>
                <w:ilvl w:val="0"/>
                <w:numId w:val="139"/>
              </w:numPr>
              <w:tabs>
                <w:tab w:val="left" w:pos="383"/>
              </w:tabs>
              <w:spacing w:after="0"/>
              <w:rPr>
                <w:sz w:val="19"/>
                <w:szCs w:val="19"/>
              </w:rPr>
            </w:pPr>
            <w:r>
              <w:rPr>
                <w:sz w:val="19"/>
                <w:lang w:val="ru-RU" w:bidi="ru-RU"/>
              </w:rPr>
              <w:t>Когда передний бампер или передняя решетка сильно пострадали в результате аварии или по другим причинам</w:t>
            </w:r>
          </w:p>
          <w:p w14:paraId="2FFB19A9" w14:textId="77777777" w:rsidR="00C47F8C" w:rsidRDefault="00151B24">
            <w:pPr>
              <w:pStyle w:val="af4"/>
              <w:numPr>
                <w:ilvl w:val="0"/>
                <w:numId w:val="139"/>
              </w:numPr>
              <w:tabs>
                <w:tab w:val="left" w:pos="383"/>
              </w:tabs>
              <w:spacing w:after="0"/>
              <w:rPr>
                <w:sz w:val="19"/>
                <w:szCs w:val="19"/>
              </w:rPr>
            </w:pPr>
            <w:r>
              <w:rPr>
                <w:sz w:val="19"/>
                <w:lang w:val="ru-RU" w:bidi="ru-RU"/>
              </w:rPr>
              <w:t>Когда автомобиль не может управляться стабильно, например, в результате аварии или неисправности</w:t>
            </w:r>
          </w:p>
          <w:p w14:paraId="4F142396" w14:textId="77777777" w:rsidR="00C47F8C" w:rsidRDefault="00151B24">
            <w:pPr>
              <w:pStyle w:val="af4"/>
              <w:numPr>
                <w:ilvl w:val="0"/>
                <w:numId w:val="139"/>
              </w:numPr>
              <w:tabs>
                <w:tab w:val="left" w:pos="383"/>
              </w:tabs>
              <w:spacing w:after="0"/>
              <w:rPr>
                <w:sz w:val="19"/>
                <w:szCs w:val="19"/>
              </w:rPr>
            </w:pPr>
            <w:r>
              <w:rPr>
                <w:sz w:val="19"/>
                <w:lang w:val="ru-RU" w:bidi="ru-RU"/>
              </w:rPr>
              <w:t>При вождении автомобиля в спортивной манере или по бездорожью</w:t>
            </w:r>
          </w:p>
          <w:p w14:paraId="52A61E5D" w14:textId="77777777" w:rsidR="00C47F8C" w:rsidRDefault="00151B24">
            <w:pPr>
              <w:pStyle w:val="af4"/>
              <w:numPr>
                <w:ilvl w:val="0"/>
                <w:numId w:val="139"/>
              </w:numPr>
              <w:tabs>
                <w:tab w:val="left" w:pos="323"/>
              </w:tabs>
              <w:spacing w:after="0"/>
              <w:rPr>
                <w:sz w:val="19"/>
                <w:szCs w:val="19"/>
              </w:rPr>
            </w:pPr>
            <w:r>
              <w:rPr>
                <w:sz w:val="19"/>
                <w:lang w:val="ru-RU" w:bidi="ru-RU"/>
              </w:rPr>
              <w:t>Неправильно накачаны шины</w:t>
            </w:r>
          </w:p>
          <w:p w14:paraId="49E7ACB4" w14:textId="77777777" w:rsidR="00C47F8C" w:rsidRDefault="00151B24">
            <w:pPr>
              <w:pStyle w:val="af4"/>
              <w:numPr>
                <w:ilvl w:val="0"/>
                <w:numId w:val="139"/>
              </w:numPr>
              <w:tabs>
                <w:tab w:val="left" w:pos="323"/>
              </w:tabs>
              <w:spacing w:after="0"/>
              <w:rPr>
                <w:sz w:val="19"/>
                <w:szCs w:val="19"/>
              </w:rPr>
            </w:pPr>
            <w:r>
              <w:rPr>
                <w:sz w:val="19"/>
                <w:lang w:val="ru-RU" w:bidi="ru-RU"/>
              </w:rPr>
              <w:t>При чрезмерном износе шин</w:t>
            </w:r>
          </w:p>
          <w:p w14:paraId="57D943D7" w14:textId="77777777" w:rsidR="00C47F8C" w:rsidRDefault="00151B24">
            <w:pPr>
              <w:pStyle w:val="af4"/>
              <w:numPr>
                <w:ilvl w:val="0"/>
                <w:numId w:val="139"/>
              </w:numPr>
              <w:tabs>
                <w:tab w:val="left" w:pos="323"/>
              </w:tabs>
              <w:spacing w:after="0"/>
              <w:rPr>
                <w:sz w:val="19"/>
                <w:szCs w:val="19"/>
              </w:rPr>
            </w:pPr>
            <w:r>
              <w:rPr>
                <w:sz w:val="19"/>
                <w:lang w:val="ru-RU" w:bidi="ru-RU"/>
              </w:rPr>
              <w:t>Если установлены ​​шины иного размера, чем указано в спецификации</w:t>
            </w:r>
          </w:p>
          <w:p w14:paraId="450C6FC3" w14:textId="77777777" w:rsidR="00C47F8C" w:rsidRDefault="00151B24">
            <w:pPr>
              <w:pStyle w:val="af4"/>
              <w:numPr>
                <w:ilvl w:val="0"/>
                <w:numId w:val="139"/>
              </w:numPr>
              <w:tabs>
                <w:tab w:val="left" w:pos="323"/>
              </w:tabs>
              <w:spacing w:after="0"/>
              <w:rPr>
                <w:sz w:val="19"/>
                <w:szCs w:val="19"/>
              </w:rPr>
            </w:pPr>
            <w:r>
              <w:rPr>
                <w:sz w:val="19"/>
                <w:lang w:val="ru-RU" w:bidi="ru-RU"/>
              </w:rPr>
              <w:t>Если установлены цепи противоскольжения</w:t>
            </w:r>
          </w:p>
          <w:p w14:paraId="092871D2" w14:textId="77777777" w:rsidR="00C47F8C" w:rsidRDefault="00151B24">
            <w:pPr>
              <w:pStyle w:val="af4"/>
              <w:numPr>
                <w:ilvl w:val="0"/>
                <w:numId w:val="139"/>
              </w:numPr>
              <w:tabs>
                <w:tab w:val="left" w:pos="323"/>
              </w:tabs>
              <w:spacing w:after="0"/>
              <w:rPr>
                <w:sz w:val="19"/>
                <w:szCs w:val="19"/>
              </w:rPr>
            </w:pPr>
            <w:r>
              <w:rPr>
                <w:sz w:val="19"/>
                <w:lang w:val="ru-RU" w:bidi="ru-RU"/>
              </w:rPr>
              <w:t>При использовании компактного запасного колеса или комплекта для аварийного ремонта шин</w:t>
            </w:r>
          </w:p>
          <w:p w14:paraId="6FA340EE" w14:textId="77777777" w:rsidR="00C47F8C" w:rsidRDefault="00151B24">
            <w:pPr>
              <w:pStyle w:val="af4"/>
              <w:numPr>
                <w:ilvl w:val="0"/>
                <w:numId w:val="139"/>
              </w:numPr>
              <w:tabs>
                <w:tab w:val="left" w:pos="323"/>
              </w:tabs>
              <w:spacing w:after="0"/>
              <w:rPr>
                <w:sz w:val="19"/>
                <w:szCs w:val="19"/>
              </w:rPr>
            </w:pPr>
            <w:r>
              <w:rPr>
                <w:sz w:val="19"/>
                <w:lang w:val="ru-RU" w:bidi="ru-RU"/>
              </w:rPr>
              <w:t>Если на автомобиле временно установлено дополнительное оборудование (снегоочистители и т. д.), которое может загораживать радарный датчик или переднюю камеру</w:t>
            </w:r>
          </w:p>
        </w:tc>
      </w:tr>
    </w:tbl>
    <w:p w14:paraId="201BE8ED" w14:textId="77777777" w:rsidR="00C47F8C" w:rsidRDefault="00151B24">
      <w:pPr>
        <w:pStyle w:val="73"/>
        <w:jc w:val="left"/>
        <w:rPr>
          <w:rFonts w:ascii="Arial" w:hAnsi="Arial" w:cs="Arial"/>
        </w:rPr>
      </w:pPr>
      <w:r>
        <w:rPr>
          <w:rFonts w:ascii="Arial" w:hAnsi="Arial" w:cs="Arial"/>
          <w:lang w:val="ru-RU" w:bidi="ru-RU"/>
        </w:rPr>
        <w:t>.</w:t>
      </w:r>
    </w:p>
    <w:p w14:paraId="69C37D66" w14:textId="77777777" w:rsidR="00C47F8C" w:rsidRDefault="00C47F8C">
      <w:pPr>
        <w:rPr>
          <w:rFonts w:ascii="Arial" w:hAnsi="Arial" w:cs="Arial"/>
        </w:rPr>
        <w:sectPr w:rsidR="00C47F8C">
          <w:headerReference w:type="even" r:id="rId584"/>
          <w:headerReference w:type="default" r:id="rId585"/>
          <w:pgSz w:w="11909" w:h="16840"/>
          <w:pgMar w:top="2674" w:right="1694" w:bottom="2674" w:left="1418" w:header="2246" w:footer="897" w:gutter="0"/>
          <w:cols w:space="720"/>
          <w:docGrid w:linePitch="360"/>
        </w:sectPr>
      </w:pPr>
    </w:p>
    <w:p w14:paraId="0BAE9FD4" w14:textId="77777777" w:rsidR="00C47F8C" w:rsidRDefault="00C47F8C">
      <w:pPr>
        <w:rPr>
          <w:rFonts w:ascii="Arial" w:hAnsi="Arial" w:cs="Arial"/>
          <w:sz w:val="2"/>
          <w:szCs w:val="2"/>
        </w:rPr>
      </w:pPr>
    </w:p>
    <w:p w14:paraId="45363F76"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250  </w:t>
      </w:r>
      <w:r>
        <w:rPr>
          <w:rFonts w:ascii="Arial" w:hAnsi="Arial" w:cs="Arial"/>
          <w:lang w:val="ru-RU" w:bidi="ru-RU"/>
        </w:rPr>
        <w:t xml:space="preserve">4-5. Использование систем помощи при вождении </w:t>
      </w:r>
    </w:p>
    <w:p w14:paraId="4D2D7B97"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64EB3502"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56"/>
        <w:gridCol w:w="3374"/>
      </w:tblGrid>
      <w:tr w:rsidR="00C47F8C" w14:paraId="5197291F" w14:textId="77777777">
        <w:trPr>
          <w:trHeight w:val="307"/>
        </w:trPr>
        <w:tc>
          <w:tcPr>
            <w:tcW w:w="6830" w:type="dxa"/>
            <w:gridSpan w:val="2"/>
            <w:shd w:val="clear" w:color="auto" w:fill="CDCDCD"/>
          </w:tcPr>
          <w:p w14:paraId="2E5D6FCF" w14:textId="77777777" w:rsidR="00C47F8C" w:rsidRDefault="00151B24">
            <w:pPr>
              <w:pStyle w:val="af4"/>
            </w:pPr>
            <w:r>
              <w:rPr>
                <w:lang w:val="ru-RU" w:bidi="ru-RU"/>
              </w:rPr>
              <w:t>Изменение настроек системы предаварийной безопасности</w:t>
            </w:r>
          </w:p>
        </w:tc>
      </w:tr>
      <w:tr w:rsidR="00C47F8C" w14:paraId="336211F4" w14:textId="77777777">
        <w:trPr>
          <w:trHeight w:val="1320"/>
        </w:trPr>
        <w:tc>
          <w:tcPr>
            <w:tcW w:w="6830" w:type="dxa"/>
            <w:gridSpan w:val="2"/>
            <w:tcBorders>
              <w:top w:val="single" w:sz="4" w:space="0" w:color="auto"/>
            </w:tcBorders>
            <w:shd w:val="clear" w:color="auto" w:fill="auto"/>
            <w:vAlign w:val="bottom"/>
          </w:tcPr>
          <w:p w14:paraId="2F116AB2" w14:textId="77777777" w:rsidR="00C47F8C" w:rsidRDefault="00151B24">
            <w:pPr>
              <w:pStyle w:val="af4"/>
            </w:pPr>
            <w:r>
              <w:rPr>
                <w:lang w:val="ru-RU" w:bidi="ru-RU"/>
              </w:rPr>
              <w:t>■ Включение или отключение системы предаварийной безопасности</w:t>
            </w:r>
          </w:p>
          <w:p w14:paraId="4A36FFBC" w14:textId="77777777" w:rsidR="00C47F8C" w:rsidRDefault="00151B24">
            <w:pPr>
              <w:pStyle w:val="af4"/>
            </w:pPr>
            <w:r>
              <w:rPr>
                <w:lang w:val="ru-RU" w:bidi="ru-RU"/>
              </w:rPr>
              <w:t>Систему предаварийной безопасности можно включить/отключить с помощью /значок настроек/ (→ С. 114, 129) на многофункциональном дисплее.</w:t>
            </w:r>
          </w:p>
          <w:p w14:paraId="3AFDBDAB" w14:textId="77777777" w:rsidR="00C47F8C" w:rsidRDefault="00151B24">
            <w:pPr>
              <w:pStyle w:val="af4"/>
              <w:rPr>
                <w:sz w:val="19"/>
                <w:szCs w:val="19"/>
              </w:rPr>
            </w:pPr>
            <w:r>
              <w:rPr>
                <w:sz w:val="19"/>
                <w:lang w:val="ru-RU" w:bidi="ru-RU"/>
              </w:rPr>
              <w:t>Система автоматически включается каждый раз, когда переключатель двигателя переводится в положение IGNITION ON.</w:t>
            </w:r>
          </w:p>
        </w:tc>
      </w:tr>
      <w:tr w:rsidR="00C47F8C" w14:paraId="6E7EFC60" w14:textId="77777777">
        <w:trPr>
          <w:trHeight w:val="2400"/>
        </w:trPr>
        <w:tc>
          <w:tcPr>
            <w:tcW w:w="3456" w:type="dxa"/>
            <w:shd w:val="clear" w:color="auto" w:fill="auto"/>
          </w:tcPr>
          <w:p w14:paraId="54578665" w14:textId="77777777" w:rsidR="00C47F8C" w:rsidRDefault="00151B24">
            <w:pPr>
              <w:pStyle w:val="af4"/>
            </w:pPr>
            <w:r>
              <w:rPr>
                <w:lang w:val="ru-RU" w:bidi="ru-RU"/>
              </w:rPr>
              <w:t>Если система отключается, загорается контрольная лампа PCS, и на многофункциональном дисплее высвечивается сообщение.</w:t>
            </w:r>
          </w:p>
        </w:tc>
        <w:tc>
          <w:tcPr>
            <w:tcW w:w="3374" w:type="dxa"/>
            <w:shd w:val="clear" w:color="auto" w:fill="auto"/>
          </w:tcPr>
          <w:p w14:paraId="3CCBB8D8" w14:textId="77777777" w:rsidR="00C47F8C" w:rsidRDefault="00151B24">
            <w:pPr>
              <w:rPr>
                <w:rFonts w:ascii="Arial" w:hAnsi="Arial" w:cs="Arial"/>
                <w:sz w:val="10"/>
                <w:szCs w:val="10"/>
              </w:rPr>
            </w:pPr>
            <w:r>
              <w:rPr>
                <w:rFonts w:ascii="Arial" w:hAnsi="Arial" w:cs="Arial"/>
                <w:noProof/>
                <w:lang w:eastAsia="ru-RU" w:bidi="ar-SA"/>
              </w:rPr>
              <mc:AlternateContent>
                <mc:Choice Requires="wps">
                  <w:drawing>
                    <wp:anchor distT="0" distB="0" distL="114300" distR="114300" simplePos="0" relativeHeight="251694080" behindDoc="0" locked="0" layoutInCell="1" allowOverlap="1" wp14:anchorId="6457C3F2" wp14:editId="16050085">
                      <wp:simplePos x="0" y="0"/>
                      <wp:positionH relativeFrom="column">
                        <wp:posOffset>984641</wp:posOffset>
                      </wp:positionH>
                      <wp:positionV relativeFrom="paragraph">
                        <wp:posOffset>199781</wp:posOffset>
                      </wp:positionV>
                      <wp:extent cx="914400" cy="638907"/>
                      <wp:effectExtent l="0" t="0" r="19050" b="27940"/>
                      <wp:wrapNone/>
                      <wp:docPr id="416" name="Прямоугольник 540"/>
                      <wp:cNvGraphicFramePr/>
                      <a:graphic xmlns:a="http://schemas.openxmlformats.org/drawingml/2006/main">
                        <a:graphicData uri="http://schemas.microsoft.com/office/word/2010/wordprocessingShape">
                          <wps:wsp>
                            <wps:cNvSpPr/>
                            <wps:spPr bwMode="auto">
                              <a:xfrm>
                                <a:off x="0" y="0"/>
                                <a:ext cx="914400" cy="638907"/>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rect w14:anchorId="0889AD88" id="Прямоугольник 540" o:spid="_x0000_s1026" style="position:absolute;margin-left:77.55pt;margin-top:15.75pt;width:1in;height:50.3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" fillcolor="black [3213]" strokecolor="black [3213]" strokeweight="1pt"/>
                  </w:pict>
                </mc:Fallback>
              </mc:AlternateContent>
            </w:r>
            <w:r>
              <w:rPr>
                <w:rFonts w:ascii="Arial" w:hAnsi="Arial" w:cs="Arial"/>
                <w:noProof/>
                <w:lang w:eastAsia="ru-RU" w:bidi="ar-SA"/>
              </w:rPr>
              <w:drawing>
                <wp:inline distT="0" distB="0" distL="0" distR="0" wp14:anchorId="58F1AD7B" wp14:editId="4A99263E">
                  <wp:extent cx="2084705" cy="1459865"/>
                  <wp:effectExtent l="0" t="0" r="0" b="0"/>
                  <wp:docPr id="417" name="Picut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586"/>
                          <a:stretch/>
                        </pic:blipFill>
                        <pic:spPr bwMode="auto">
                          <a:xfrm>
                            <a:off x="0" y="0"/>
                            <a:ext cx="2084705" cy="1459865"/>
                          </a:xfrm>
                          <a:prstGeom prst="rect">
                            <a:avLst/>
                          </a:prstGeom>
                        </pic:spPr>
                      </pic:pic>
                    </a:graphicData>
                  </a:graphic>
                </wp:inline>
              </w:drawing>
            </w:r>
          </w:p>
        </w:tc>
      </w:tr>
    </w:tbl>
    <w:p w14:paraId="18A4DAC6" w14:textId="77777777" w:rsidR="00C47F8C" w:rsidRDefault="00C47F8C">
      <w:pPr>
        <w:rPr>
          <w:rFonts w:ascii="Arial" w:hAnsi="Arial" w:cs="Arial"/>
        </w:rPr>
      </w:pPr>
    </w:p>
    <w:p w14:paraId="0769A6FD" w14:textId="77777777" w:rsidR="00C47F8C" w:rsidRDefault="00C47F8C">
      <w:pPr>
        <w:rPr>
          <w:rFonts w:ascii="Arial" w:hAnsi="Arial" w:cs="Arial"/>
        </w:rPr>
      </w:pPr>
    </w:p>
    <w:p w14:paraId="7B37EF34" w14:textId="77777777" w:rsidR="00C47F8C" w:rsidRDefault="00C47F8C">
      <w:pPr>
        <w:rPr>
          <w:rFonts w:ascii="Arial" w:hAnsi="Arial" w:cs="Arial"/>
        </w:rPr>
        <w:sectPr w:rsidR="00C47F8C">
          <w:pgSz w:w="11909" w:h="16840"/>
          <w:pgMar w:top="3053" w:right="1694" w:bottom="3053" w:left="1418" w:header="0" w:footer="3" w:gutter="0"/>
          <w:cols w:space="720"/>
          <w:docGrid w:linePitch="360"/>
        </w:sectPr>
      </w:pPr>
    </w:p>
    <w:p w14:paraId="2BE0A00B" w14:textId="77777777" w:rsidR="00C47F8C" w:rsidRDefault="00151B24">
      <w:pPr>
        <w:pStyle w:val="73"/>
        <w:jc w:val="right"/>
        <w:rPr>
          <w:rFonts w:ascii="Arial" w:hAnsi="Arial" w:cs="Arial"/>
          <w:b/>
          <w:sz w:val="20"/>
          <w:lang w:val="ru-RU" w:bidi="ru-RU"/>
        </w:rPr>
      </w:pP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251</w:t>
      </w:r>
    </w:p>
    <w:p w14:paraId="63688D1A"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3CFA06BF"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293"/>
        <w:gridCol w:w="3331"/>
      </w:tblGrid>
      <w:tr w:rsidR="00C47F8C" w14:paraId="2E897530" w14:textId="77777777">
        <w:trPr>
          <w:trHeight w:val="2136"/>
        </w:trPr>
        <w:tc>
          <w:tcPr>
            <w:tcW w:w="6624" w:type="dxa"/>
            <w:gridSpan w:val="2"/>
            <w:shd w:val="clear" w:color="auto" w:fill="auto"/>
            <w:vAlign w:val="bottom"/>
          </w:tcPr>
          <w:p w14:paraId="5EE1A13B" w14:textId="77777777" w:rsidR="00C47F8C" w:rsidRDefault="00151B24">
            <w:pPr>
              <w:pStyle w:val="af4"/>
            </w:pPr>
            <w:r>
              <w:rPr>
                <w:lang w:val="ru-RU" w:bidi="ru-RU"/>
              </w:rPr>
              <w:t>■ Изменение времени предупреждения перед столкновением</w:t>
            </w:r>
          </w:p>
          <w:p w14:paraId="10F33817" w14:textId="77777777" w:rsidR="00C47F8C" w:rsidRDefault="00151B24">
            <w:pPr>
              <w:pStyle w:val="af4"/>
            </w:pPr>
            <w:r>
              <w:rPr>
                <w:lang w:val="ru-RU" w:bidi="ru-RU"/>
              </w:rPr>
              <w:t>Время предупреждения перед столкновением изменить с помощью /значок настроек/ (→ С. 114, 129) на многофункциональном дисплее.</w:t>
            </w:r>
          </w:p>
          <w:p w14:paraId="5DBB9429" w14:textId="77777777" w:rsidR="00C47F8C" w:rsidRDefault="00151B24">
            <w:pPr>
              <w:pStyle w:val="af4"/>
              <w:rPr>
                <w:sz w:val="19"/>
                <w:szCs w:val="19"/>
              </w:rPr>
            </w:pPr>
            <w:r>
              <w:rPr>
                <w:sz w:val="19"/>
                <w:lang w:val="ru-RU" w:bidi="ru-RU"/>
              </w:rPr>
              <w:t>Настройка времени предупреждения будет сохранена при выключении переключателя двигателя. Однако, если система предаварийной безопасности отключена, а затем снова включена, время срабатывания вернется к настройкам по умолчанию (среднее).</w:t>
            </w:r>
          </w:p>
          <w:p w14:paraId="002FBF84" w14:textId="77777777" w:rsidR="00C47F8C" w:rsidRDefault="00151B24">
            <w:pPr>
              <w:pStyle w:val="af4"/>
            </w:pPr>
            <w:r>
              <w:rPr>
                <w:lang w:val="ru-RU" w:bidi="ru-RU"/>
              </w:rPr>
              <w:t>Если изменить время предупреждения перед столкновением, соответственно изменится и время срабатывания системы помощи при резком повороте.</w:t>
            </w:r>
          </w:p>
          <w:p w14:paraId="42D2DD88" w14:textId="77777777" w:rsidR="00C47F8C" w:rsidRDefault="00151B24">
            <w:pPr>
              <w:pStyle w:val="af4"/>
            </w:pPr>
            <w:r>
              <w:rPr>
                <w:lang w:val="ru-RU" w:bidi="ru-RU"/>
              </w:rPr>
              <w:t>Если время предупреждения выбрано «Позднее», система помощи при резком повороте не сработает в экстренной ситуации.</w:t>
            </w:r>
          </w:p>
        </w:tc>
      </w:tr>
      <w:tr w:rsidR="00C47F8C" w14:paraId="04D67165" w14:textId="77777777">
        <w:trPr>
          <w:trHeight w:val="2688"/>
        </w:trPr>
        <w:tc>
          <w:tcPr>
            <w:tcW w:w="3293" w:type="dxa"/>
            <w:vMerge w:val="restart"/>
            <w:shd w:val="clear" w:color="auto" w:fill="auto"/>
          </w:tcPr>
          <w:p w14:paraId="6A617EF0" w14:textId="77777777" w:rsidR="00C47F8C" w:rsidRDefault="00151B24">
            <w:pPr>
              <w:pStyle w:val="af4"/>
              <w:rPr>
                <w:sz w:val="19"/>
                <w:szCs w:val="19"/>
              </w:rPr>
            </w:pPr>
            <w:r>
              <w:rPr>
                <w:rFonts w:ascii="Cambria Math" w:hAnsi="Cambria Math" w:cs="Cambria Math"/>
                <w:color w:val="231F20"/>
                <w:sz w:val="19"/>
                <w:lang w:val="ru-RU" w:bidi="ru-RU"/>
              </w:rPr>
              <w:t>①</w:t>
            </w:r>
            <w:r>
              <w:rPr>
                <w:color w:val="231F20"/>
                <w:sz w:val="19"/>
                <w:lang w:val="ru-RU" w:bidi="ru-RU"/>
              </w:rPr>
              <w:t xml:space="preserve"> Раннее</w:t>
            </w:r>
          </w:p>
          <w:p w14:paraId="394FA87C" w14:textId="77777777" w:rsidR="00C47F8C" w:rsidRDefault="00151B24">
            <w:pPr>
              <w:pStyle w:val="af4"/>
              <w:rPr>
                <w:sz w:val="19"/>
                <w:szCs w:val="19"/>
              </w:rPr>
            </w:pPr>
            <w:r>
              <w:rPr>
                <w:rFonts w:ascii="Cambria Math" w:hAnsi="Cambria Math" w:cs="Cambria Math"/>
                <w:color w:val="231F20"/>
                <w:sz w:val="19"/>
                <w:lang w:val="ru-RU" w:bidi="ru-RU"/>
              </w:rPr>
              <w:t>②</w:t>
            </w:r>
            <w:r>
              <w:rPr>
                <w:color w:val="231F20"/>
                <w:sz w:val="19"/>
                <w:lang w:val="ru-RU" w:bidi="ru-RU"/>
              </w:rPr>
              <w:t xml:space="preserve"> Среднее</w:t>
            </w:r>
          </w:p>
          <w:p w14:paraId="3FFF7B15" w14:textId="77777777" w:rsidR="00C47F8C" w:rsidRDefault="00151B24">
            <w:pPr>
              <w:pStyle w:val="af4"/>
              <w:rPr>
                <w:sz w:val="19"/>
                <w:szCs w:val="19"/>
              </w:rPr>
            </w:pPr>
            <w:r>
              <w:rPr>
                <w:sz w:val="19"/>
                <w:lang w:val="ru-RU" w:bidi="ru-RU"/>
              </w:rPr>
              <w:t>Значение по умолчанию.</w:t>
            </w:r>
          </w:p>
          <w:p w14:paraId="4721ACE5" w14:textId="77777777" w:rsidR="00C47F8C" w:rsidRDefault="00151B24">
            <w:pPr>
              <w:pStyle w:val="af4"/>
              <w:rPr>
                <w:sz w:val="19"/>
                <w:szCs w:val="19"/>
              </w:rPr>
            </w:pPr>
            <w:r>
              <w:rPr>
                <w:rFonts w:ascii="Cambria Math" w:hAnsi="Cambria Math" w:cs="Cambria Math"/>
                <w:color w:val="231F20"/>
                <w:sz w:val="19"/>
                <w:lang w:val="ru-RU" w:bidi="ru-RU"/>
              </w:rPr>
              <w:t>③</w:t>
            </w:r>
            <w:r>
              <w:rPr>
                <w:color w:val="231F20"/>
                <w:sz w:val="19"/>
                <w:lang w:val="ru-RU" w:bidi="ru-RU"/>
              </w:rPr>
              <w:t xml:space="preserve"> Позднее</w:t>
            </w:r>
          </w:p>
        </w:tc>
        <w:tc>
          <w:tcPr>
            <w:tcW w:w="3331" w:type="dxa"/>
            <w:vMerge w:val="restart"/>
            <w:shd w:val="clear" w:color="auto" w:fill="auto"/>
          </w:tcPr>
          <w:p w14:paraId="71F2A5FB"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705CFB34" wp14:editId="3A1DDC32">
                  <wp:extent cx="2066290" cy="2124710"/>
                  <wp:effectExtent l="0" t="0" r="0" b="0"/>
                  <wp:docPr id="418" name="Picut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587"/>
                          <a:stretch/>
                        </pic:blipFill>
                        <pic:spPr bwMode="auto">
                          <a:xfrm>
                            <a:off x="0" y="0"/>
                            <a:ext cx="2066290" cy="2124710"/>
                          </a:xfrm>
                          <a:prstGeom prst="rect">
                            <a:avLst/>
                          </a:prstGeom>
                        </pic:spPr>
                      </pic:pic>
                    </a:graphicData>
                  </a:graphic>
                </wp:inline>
              </w:drawing>
            </w:r>
          </w:p>
        </w:tc>
      </w:tr>
      <w:tr w:rsidR="00C47F8C" w14:paraId="10D71D11" w14:textId="77777777">
        <w:trPr>
          <w:trHeight w:val="792"/>
        </w:trPr>
        <w:tc>
          <w:tcPr>
            <w:tcW w:w="3293" w:type="dxa"/>
            <w:vMerge/>
            <w:shd w:val="clear" w:color="auto" w:fill="auto"/>
          </w:tcPr>
          <w:p w14:paraId="31C8CFB0" w14:textId="77777777" w:rsidR="00C47F8C" w:rsidRDefault="00C47F8C">
            <w:pPr>
              <w:rPr>
                <w:rFonts w:ascii="Arial" w:hAnsi="Arial" w:cs="Arial"/>
              </w:rPr>
            </w:pPr>
          </w:p>
        </w:tc>
        <w:tc>
          <w:tcPr>
            <w:tcW w:w="3331" w:type="dxa"/>
            <w:vMerge/>
            <w:shd w:val="clear" w:color="auto" w:fill="auto"/>
          </w:tcPr>
          <w:p w14:paraId="7FD45BEA" w14:textId="77777777" w:rsidR="00C47F8C" w:rsidRDefault="00C47F8C">
            <w:pPr>
              <w:rPr>
                <w:rFonts w:ascii="Arial" w:hAnsi="Arial" w:cs="Arial"/>
              </w:rPr>
            </w:pPr>
          </w:p>
        </w:tc>
      </w:tr>
    </w:tbl>
    <w:p w14:paraId="2782CECC" w14:textId="77777777" w:rsidR="00C47F8C" w:rsidRDefault="00C47F8C">
      <w:pPr>
        <w:rPr>
          <w:rFonts w:ascii="Arial" w:hAnsi="Arial" w:cs="Arial"/>
          <w:sz w:val="2"/>
          <w:szCs w:val="2"/>
        </w:rPr>
      </w:pPr>
    </w:p>
    <w:p w14:paraId="604435BC" w14:textId="77777777" w:rsidR="00C47F8C" w:rsidRDefault="00C47F8C">
      <w:pPr>
        <w:rPr>
          <w:rFonts w:ascii="Arial" w:hAnsi="Arial" w:cs="Arial"/>
        </w:rPr>
        <w:sectPr w:rsidR="00C47F8C">
          <w:pgSz w:w="11909" w:h="16840"/>
          <w:pgMar w:top="3053" w:right="1694" w:bottom="3053" w:left="1418" w:header="0" w:footer="3" w:gutter="0"/>
          <w:cols w:space="720"/>
          <w:docGrid w:linePitch="360"/>
        </w:sectPr>
      </w:pPr>
    </w:p>
    <w:p w14:paraId="33CE4E08"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252  </w:t>
      </w:r>
      <w:r>
        <w:rPr>
          <w:rFonts w:ascii="Arial" w:hAnsi="Arial" w:cs="Arial"/>
          <w:lang w:val="ru-RU" w:bidi="ru-RU"/>
        </w:rPr>
        <w:t xml:space="preserve">4-5. Использование систем помощи при вождении </w:t>
      </w:r>
    </w:p>
    <w:p w14:paraId="0C944F7E"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30BA4C4C" w14:textId="77777777" w:rsidR="00C47F8C" w:rsidRDefault="00C47F8C">
      <w:pPr>
        <w:pStyle w:val="63"/>
        <w:rPr>
          <w:rFonts w:ascii="Arial" w:hAnsi="Arial" w:cs="Arial"/>
          <w:b/>
          <w:color w:val="808080"/>
          <w:lang w:val="ru-RU" w:bidi="ru-RU"/>
        </w:rPr>
      </w:pPr>
    </w:p>
    <w:p w14:paraId="760DC9EF"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Условия работы каждой функции системы предаварийной безопасности</w:t>
      </w:r>
    </w:p>
    <w:p w14:paraId="0A08DD39" w14:textId="77777777" w:rsidR="00C47F8C" w:rsidRDefault="00151B24">
      <w:pPr>
        <w:pStyle w:val="63"/>
        <w:rPr>
          <w:rFonts w:ascii="Arial" w:hAnsi="Arial" w:cs="Arial"/>
          <w:sz w:val="19"/>
          <w:szCs w:val="19"/>
        </w:rPr>
      </w:pPr>
      <w:r>
        <w:rPr>
          <w:rFonts w:ascii="Arial" w:hAnsi="Arial" w:cs="Arial"/>
          <w:sz w:val="19"/>
          <w:lang w:val="ru-RU" w:bidi="ru-RU"/>
        </w:rPr>
        <w:t>Система предаварийной безопасности включается и определяет, что вероятность лобового столкновения с обнаруженным объектом высока. Система может не работать в следующих ситуациях:</w:t>
      </w:r>
    </w:p>
    <w:p w14:paraId="111B8FE1" w14:textId="77777777" w:rsidR="00C47F8C" w:rsidRDefault="00151B24">
      <w:pPr>
        <w:pStyle w:val="63"/>
        <w:numPr>
          <w:ilvl w:val="0"/>
          <w:numId w:val="140"/>
        </w:numPr>
        <w:tabs>
          <w:tab w:val="left" w:pos="648"/>
        </w:tabs>
        <w:rPr>
          <w:rFonts w:ascii="Arial" w:hAnsi="Arial" w:cs="Arial"/>
          <w:sz w:val="19"/>
          <w:szCs w:val="19"/>
        </w:rPr>
      </w:pPr>
      <w:r>
        <w:rPr>
          <w:rFonts w:ascii="Arial" w:hAnsi="Arial" w:cs="Arial"/>
          <w:sz w:val="19"/>
          <w:lang w:val="ru-RU" w:bidi="ru-RU"/>
        </w:rPr>
        <w:t>Если автомобиль не эксплуатируется в течение определенного периода времени после отключения и повторного подключения клемм аккумуляторной батареи</w:t>
      </w:r>
    </w:p>
    <w:p w14:paraId="696B58BE" w14:textId="77777777" w:rsidR="00C47F8C" w:rsidRDefault="00151B24">
      <w:pPr>
        <w:pStyle w:val="63"/>
        <w:numPr>
          <w:ilvl w:val="0"/>
          <w:numId w:val="140"/>
        </w:numPr>
        <w:tabs>
          <w:tab w:val="left" w:pos="648"/>
        </w:tabs>
        <w:rPr>
          <w:rFonts w:ascii="Arial" w:hAnsi="Arial" w:cs="Arial"/>
          <w:sz w:val="19"/>
          <w:szCs w:val="19"/>
        </w:rPr>
      </w:pPr>
      <w:r>
        <w:rPr>
          <w:rFonts w:ascii="Arial" w:hAnsi="Arial" w:cs="Arial"/>
          <w:sz w:val="19"/>
          <w:lang w:val="ru-RU" w:bidi="ru-RU"/>
        </w:rPr>
        <w:t>Если рычаг управления трансмиссией находится в положении R</w:t>
      </w:r>
    </w:p>
    <w:p w14:paraId="56385F18" w14:textId="77777777" w:rsidR="00C47F8C" w:rsidRDefault="00151B24">
      <w:pPr>
        <w:pStyle w:val="63"/>
        <w:numPr>
          <w:ilvl w:val="0"/>
          <w:numId w:val="140"/>
        </w:numPr>
        <w:tabs>
          <w:tab w:val="left" w:pos="648"/>
        </w:tabs>
        <w:rPr>
          <w:rFonts w:ascii="Arial" w:hAnsi="Arial" w:cs="Arial"/>
          <w:sz w:val="19"/>
          <w:szCs w:val="19"/>
        </w:rPr>
      </w:pPr>
      <w:r>
        <w:rPr>
          <w:rFonts w:ascii="Arial" w:hAnsi="Arial" w:cs="Arial"/>
          <w:sz w:val="19"/>
          <w:lang w:val="ru-RU" w:bidi="ru-RU"/>
        </w:rPr>
        <w:t>Когда горит индикатор VSC OFF (работает только функция предупреждения о столкновении) Скорость срабатывания и отмены срабатывания каждой функции следующие.</w:t>
      </w:r>
    </w:p>
    <w:p w14:paraId="4BA4EF0A" w14:textId="77777777" w:rsidR="00C47F8C" w:rsidRDefault="00151B24">
      <w:pPr>
        <w:pStyle w:val="63"/>
        <w:tabs>
          <w:tab w:val="left" w:pos="648"/>
        </w:tabs>
        <w:rPr>
          <w:rFonts w:ascii="Arial" w:hAnsi="Arial" w:cs="Arial"/>
          <w:sz w:val="19"/>
          <w:szCs w:val="19"/>
        </w:rPr>
      </w:pPr>
      <w:r>
        <w:rPr>
          <w:rFonts w:ascii="Arial" w:hAnsi="Arial" w:cs="Arial"/>
          <w:color w:val="808080"/>
          <w:sz w:val="19"/>
          <w:lang w:val="ru-RU" w:bidi="ru-RU"/>
        </w:rPr>
        <w:t>•</w:t>
      </w:r>
      <w:r>
        <w:rPr>
          <w:rFonts w:ascii="Arial" w:hAnsi="Arial" w:cs="Arial"/>
          <w:color w:val="808080"/>
          <w:sz w:val="19"/>
          <w:lang w:val="ru-RU" w:bidi="ru-RU"/>
        </w:rPr>
        <w:tab/>
      </w:r>
      <w:r>
        <w:rPr>
          <w:rFonts w:ascii="Arial" w:hAnsi="Arial" w:cs="Arial"/>
          <w:sz w:val="19"/>
          <w:lang w:val="ru-RU" w:bidi="ru-RU"/>
        </w:rPr>
        <w:t>Предупреждение перед столкновением</w:t>
      </w:r>
    </w:p>
    <w:p w14:paraId="11732BE0" w14:textId="77777777" w:rsidR="00C47F8C" w:rsidRDefault="00151B24">
      <w:pPr>
        <w:pStyle w:val="63"/>
        <w:rPr>
          <w:rFonts w:ascii="Arial" w:hAnsi="Arial" w:cs="Arial"/>
          <w:sz w:val="19"/>
          <w:szCs w:val="19"/>
        </w:rPr>
      </w:pPr>
      <w:r>
        <w:rPr>
          <w:rFonts w:ascii="Arial" w:hAnsi="Arial" w:cs="Arial"/>
          <w:sz w:val="19"/>
          <w:lang w:val="ru-RU" w:bidi="ru-RU"/>
        </w:rPr>
        <w:t>Предупреждение перед столкновением может быть отменено, если рулевое колесо резко или неожиданно поворачивается во время срабатывания функции предупреждения перед столкновением.</w:t>
      </w:r>
    </w:p>
    <w:p w14:paraId="0A66F0AB" w14:textId="77777777" w:rsidR="00C47F8C" w:rsidRDefault="00151B24">
      <w:pPr>
        <w:pStyle w:val="63"/>
        <w:rPr>
          <w:rFonts w:ascii="Arial" w:hAnsi="Arial" w:cs="Arial"/>
          <w:sz w:val="19"/>
          <w:szCs w:val="19"/>
        </w:rPr>
      </w:pPr>
      <w:r>
        <w:rPr>
          <w:rFonts w:ascii="Arial" w:hAnsi="Arial" w:cs="Arial"/>
          <w:color w:val="808080"/>
          <w:sz w:val="19"/>
          <w:lang w:val="ru-RU" w:bidi="ru-RU"/>
        </w:rPr>
        <w:t>•</w:t>
      </w:r>
      <w:r>
        <w:rPr>
          <w:rFonts w:ascii="Arial" w:hAnsi="Arial" w:cs="Arial"/>
          <w:sz w:val="19"/>
          <w:lang w:val="ru-RU" w:bidi="ru-RU"/>
        </w:rPr>
        <w:t>Система помощи при экстренном торможении перед столкновением</w:t>
      </w:r>
    </w:p>
    <w:tbl>
      <w:tblPr>
        <w:tblW w:w="0" w:type="auto"/>
        <w:tblLayout w:type="fixed"/>
        <w:tblCellMar>
          <w:left w:w="10" w:type="dxa"/>
          <w:right w:w="10" w:type="dxa"/>
        </w:tblCellMar>
        <w:tblLook w:val="0000" w:firstRow="0" w:lastRow="0" w:firstColumn="0" w:lastColumn="0" w:noHBand="0" w:noVBand="0"/>
      </w:tblPr>
      <w:tblGrid>
        <w:gridCol w:w="2257"/>
        <w:gridCol w:w="2270"/>
        <w:gridCol w:w="2160"/>
      </w:tblGrid>
      <w:tr w:rsidR="00C47F8C" w14:paraId="49B0E5C6" w14:textId="77777777">
        <w:trPr>
          <w:trHeight w:val="595"/>
        </w:trPr>
        <w:tc>
          <w:tcPr>
            <w:tcW w:w="2257" w:type="dxa"/>
            <w:tcBorders>
              <w:top w:val="single" w:sz="4" w:space="0" w:color="auto"/>
              <w:left w:val="single" w:sz="4" w:space="0" w:color="auto"/>
            </w:tcBorders>
            <w:shd w:val="clear" w:color="auto" w:fill="CDCDCD"/>
            <w:vAlign w:val="center"/>
          </w:tcPr>
          <w:p w14:paraId="2A2B7DC1" w14:textId="77777777" w:rsidR="00C47F8C" w:rsidRDefault="00151B24">
            <w:pPr>
              <w:pStyle w:val="af4"/>
              <w:jc w:val="center"/>
              <w:rPr>
                <w:sz w:val="19"/>
                <w:szCs w:val="19"/>
              </w:rPr>
            </w:pPr>
            <w:r>
              <w:rPr>
                <w:sz w:val="19"/>
                <w:lang w:val="ru-RU" w:bidi="ru-RU"/>
              </w:rPr>
              <w:t>Распознаваемый объект</w:t>
            </w:r>
          </w:p>
        </w:tc>
        <w:tc>
          <w:tcPr>
            <w:tcW w:w="2270" w:type="dxa"/>
            <w:tcBorders>
              <w:top w:val="single" w:sz="4" w:space="0" w:color="auto"/>
              <w:left w:val="single" w:sz="4" w:space="0" w:color="auto"/>
            </w:tcBorders>
            <w:shd w:val="clear" w:color="auto" w:fill="CDCDCD"/>
            <w:vAlign w:val="center"/>
          </w:tcPr>
          <w:p w14:paraId="61842057" w14:textId="77777777" w:rsidR="00C47F8C" w:rsidRDefault="00151B24">
            <w:pPr>
              <w:pStyle w:val="af4"/>
              <w:jc w:val="center"/>
              <w:rPr>
                <w:sz w:val="19"/>
                <w:szCs w:val="19"/>
              </w:rPr>
            </w:pPr>
            <w:r>
              <w:rPr>
                <w:sz w:val="19"/>
                <w:lang w:val="ru-RU" w:bidi="ru-RU"/>
              </w:rPr>
              <w:t>Скорость автомобиля</w:t>
            </w:r>
          </w:p>
        </w:tc>
        <w:tc>
          <w:tcPr>
            <w:tcW w:w="2160" w:type="dxa"/>
            <w:tcBorders>
              <w:top w:val="single" w:sz="4" w:space="0" w:color="auto"/>
              <w:left w:val="single" w:sz="4" w:space="0" w:color="auto"/>
              <w:right w:val="single" w:sz="4" w:space="0" w:color="auto"/>
            </w:tcBorders>
            <w:shd w:val="clear" w:color="auto" w:fill="CDCDCD"/>
          </w:tcPr>
          <w:p w14:paraId="24D99188" w14:textId="77777777" w:rsidR="00C47F8C" w:rsidRDefault="00151B24">
            <w:pPr>
              <w:pStyle w:val="af4"/>
              <w:jc w:val="center"/>
              <w:rPr>
                <w:sz w:val="19"/>
                <w:szCs w:val="19"/>
              </w:rPr>
            </w:pPr>
            <w:r>
              <w:rPr>
                <w:sz w:val="19"/>
                <w:lang w:val="ru-RU" w:bidi="ru-RU"/>
              </w:rPr>
              <w:t>Относительная скорость между Вашим автомобилем и объектом</w:t>
            </w:r>
          </w:p>
        </w:tc>
      </w:tr>
      <w:tr w:rsidR="00C47F8C" w14:paraId="19E0E10B" w14:textId="77777777">
        <w:trPr>
          <w:trHeight w:val="590"/>
        </w:trPr>
        <w:tc>
          <w:tcPr>
            <w:tcW w:w="2257" w:type="dxa"/>
            <w:tcBorders>
              <w:top w:val="single" w:sz="4" w:space="0" w:color="auto"/>
              <w:left w:val="single" w:sz="4" w:space="0" w:color="auto"/>
            </w:tcBorders>
            <w:shd w:val="clear" w:color="auto" w:fill="auto"/>
          </w:tcPr>
          <w:p w14:paraId="226BAED4" w14:textId="77777777" w:rsidR="00C47F8C" w:rsidRDefault="00151B24">
            <w:pPr>
              <w:pStyle w:val="af4"/>
              <w:tabs>
                <w:tab w:val="left" w:pos="1539"/>
              </w:tabs>
              <w:rPr>
                <w:sz w:val="19"/>
                <w:szCs w:val="19"/>
              </w:rPr>
            </w:pPr>
            <w:r>
              <w:rPr>
                <w:sz w:val="19"/>
                <w:lang w:val="ru-RU" w:bidi="ru-RU"/>
              </w:rPr>
              <w:t>Автомобиль впереди и остановившийся автомобиль</w:t>
            </w:r>
          </w:p>
        </w:tc>
        <w:tc>
          <w:tcPr>
            <w:tcW w:w="2270" w:type="dxa"/>
            <w:tcBorders>
              <w:top w:val="single" w:sz="4" w:space="0" w:color="auto"/>
              <w:left w:val="single" w:sz="4" w:space="0" w:color="auto"/>
            </w:tcBorders>
            <w:shd w:val="clear" w:color="auto" w:fill="auto"/>
          </w:tcPr>
          <w:p w14:paraId="181EC2F3" w14:textId="77777777" w:rsidR="00C47F8C" w:rsidRDefault="00151B24">
            <w:pPr>
              <w:pStyle w:val="af4"/>
              <w:rPr>
                <w:sz w:val="19"/>
                <w:szCs w:val="19"/>
              </w:rPr>
            </w:pPr>
            <w:r>
              <w:rPr>
                <w:sz w:val="19"/>
                <w:lang w:val="ru-RU" w:bidi="ru-RU"/>
              </w:rPr>
              <w:t>От 10 до 180 км/ч</w:t>
            </w:r>
          </w:p>
          <w:p w14:paraId="6F29A623" w14:textId="77777777" w:rsidR="00C47F8C" w:rsidRDefault="00151B24">
            <w:pPr>
              <w:pStyle w:val="af4"/>
              <w:rPr>
                <w:sz w:val="19"/>
                <w:szCs w:val="19"/>
              </w:rPr>
            </w:pPr>
            <w:r>
              <w:rPr>
                <w:sz w:val="19"/>
                <w:lang w:val="ru-RU" w:bidi="ru-RU"/>
              </w:rPr>
              <w:t>.</w:t>
            </w:r>
          </w:p>
        </w:tc>
        <w:tc>
          <w:tcPr>
            <w:tcW w:w="2160" w:type="dxa"/>
            <w:tcBorders>
              <w:top w:val="single" w:sz="4" w:space="0" w:color="auto"/>
              <w:left w:val="single" w:sz="4" w:space="0" w:color="auto"/>
              <w:right w:val="single" w:sz="4" w:space="0" w:color="auto"/>
            </w:tcBorders>
            <w:shd w:val="clear" w:color="auto" w:fill="auto"/>
          </w:tcPr>
          <w:p w14:paraId="2BD77FF5" w14:textId="77777777" w:rsidR="00C47F8C" w:rsidRDefault="00151B24">
            <w:pPr>
              <w:pStyle w:val="af4"/>
              <w:rPr>
                <w:sz w:val="19"/>
                <w:szCs w:val="19"/>
              </w:rPr>
            </w:pPr>
            <w:r>
              <w:rPr>
                <w:sz w:val="19"/>
                <w:lang w:val="ru-RU" w:bidi="ru-RU"/>
              </w:rPr>
              <w:t>От 10 до 180 км/ч</w:t>
            </w:r>
          </w:p>
          <w:p w14:paraId="05549B92" w14:textId="77777777" w:rsidR="00C47F8C" w:rsidRDefault="00151B24">
            <w:pPr>
              <w:pStyle w:val="af4"/>
              <w:rPr>
                <w:sz w:val="19"/>
                <w:szCs w:val="19"/>
              </w:rPr>
            </w:pPr>
            <w:r>
              <w:rPr>
                <w:sz w:val="19"/>
                <w:lang w:val="ru-RU" w:bidi="ru-RU"/>
              </w:rPr>
              <w:t>.</w:t>
            </w:r>
          </w:p>
        </w:tc>
      </w:tr>
      <w:tr w:rsidR="00C47F8C" w14:paraId="718BBB1D" w14:textId="77777777">
        <w:trPr>
          <w:trHeight w:val="586"/>
        </w:trPr>
        <w:tc>
          <w:tcPr>
            <w:tcW w:w="2257" w:type="dxa"/>
            <w:tcBorders>
              <w:top w:val="single" w:sz="4" w:space="0" w:color="auto"/>
              <w:left w:val="single" w:sz="4" w:space="0" w:color="auto"/>
            </w:tcBorders>
            <w:shd w:val="clear" w:color="auto" w:fill="auto"/>
            <w:vAlign w:val="center"/>
          </w:tcPr>
          <w:p w14:paraId="632634E4" w14:textId="77777777" w:rsidR="00C47F8C" w:rsidRDefault="00151B24">
            <w:pPr>
              <w:pStyle w:val="af4"/>
              <w:rPr>
                <w:sz w:val="19"/>
                <w:szCs w:val="19"/>
              </w:rPr>
            </w:pPr>
            <w:r>
              <w:rPr>
                <w:sz w:val="19"/>
                <w:lang w:val="ru-RU" w:bidi="ru-RU"/>
              </w:rPr>
              <w:t>Встречный автомобиль</w:t>
            </w:r>
          </w:p>
        </w:tc>
        <w:tc>
          <w:tcPr>
            <w:tcW w:w="2270" w:type="dxa"/>
            <w:tcBorders>
              <w:top w:val="single" w:sz="4" w:space="0" w:color="auto"/>
              <w:left w:val="single" w:sz="4" w:space="0" w:color="auto"/>
            </w:tcBorders>
            <w:shd w:val="clear" w:color="auto" w:fill="auto"/>
          </w:tcPr>
          <w:p w14:paraId="4BC7FD1F" w14:textId="77777777" w:rsidR="00C47F8C" w:rsidRDefault="00151B24">
            <w:pPr>
              <w:pStyle w:val="af4"/>
              <w:rPr>
                <w:sz w:val="19"/>
                <w:szCs w:val="19"/>
              </w:rPr>
            </w:pPr>
            <w:r>
              <w:rPr>
                <w:sz w:val="19"/>
                <w:lang w:val="ru-RU" w:bidi="ru-RU"/>
              </w:rPr>
              <w:t>От 10 до 180 км/ч</w:t>
            </w:r>
          </w:p>
          <w:p w14:paraId="5246767C" w14:textId="77777777" w:rsidR="00C47F8C" w:rsidRDefault="00151B24">
            <w:pPr>
              <w:pStyle w:val="af4"/>
              <w:rPr>
                <w:sz w:val="19"/>
                <w:szCs w:val="19"/>
              </w:rPr>
            </w:pPr>
            <w:r>
              <w:rPr>
                <w:sz w:val="19"/>
                <w:lang w:val="ru-RU" w:bidi="ru-RU"/>
              </w:rPr>
              <w:t>.</w:t>
            </w:r>
          </w:p>
        </w:tc>
        <w:tc>
          <w:tcPr>
            <w:tcW w:w="2160" w:type="dxa"/>
            <w:tcBorders>
              <w:top w:val="single" w:sz="4" w:space="0" w:color="auto"/>
              <w:left w:val="single" w:sz="4" w:space="0" w:color="auto"/>
              <w:right w:val="single" w:sz="4" w:space="0" w:color="auto"/>
            </w:tcBorders>
            <w:shd w:val="clear" w:color="auto" w:fill="auto"/>
          </w:tcPr>
          <w:p w14:paraId="743C6649" w14:textId="77777777" w:rsidR="00C47F8C" w:rsidRDefault="00151B24">
            <w:pPr>
              <w:pStyle w:val="af4"/>
              <w:rPr>
                <w:sz w:val="19"/>
                <w:szCs w:val="19"/>
              </w:rPr>
            </w:pPr>
            <w:r>
              <w:rPr>
                <w:sz w:val="19"/>
                <w:lang w:val="ru-RU" w:bidi="ru-RU"/>
              </w:rPr>
              <w:t>От 20 до 180 км/ч</w:t>
            </w:r>
          </w:p>
          <w:p w14:paraId="4C2CE64B" w14:textId="77777777" w:rsidR="00C47F8C" w:rsidRDefault="00151B24">
            <w:pPr>
              <w:pStyle w:val="af4"/>
              <w:rPr>
                <w:sz w:val="19"/>
                <w:szCs w:val="19"/>
              </w:rPr>
            </w:pPr>
            <w:r>
              <w:rPr>
                <w:sz w:val="19"/>
                <w:lang w:val="ru-RU" w:bidi="ru-RU"/>
              </w:rPr>
              <w:t>.</w:t>
            </w:r>
          </w:p>
        </w:tc>
      </w:tr>
      <w:tr w:rsidR="00C47F8C" w14:paraId="5EDAB4CE" w14:textId="77777777">
        <w:trPr>
          <w:trHeight w:val="600"/>
        </w:trPr>
        <w:tc>
          <w:tcPr>
            <w:tcW w:w="2257" w:type="dxa"/>
            <w:tcBorders>
              <w:top w:val="single" w:sz="4" w:space="0" w:color="auto"/>
              <w:left w:val="single" w:sz="4" w:space="0" w:color="auto"/>
              <w:bottom w:val="single" w:sz="4" w:space="0" w:color="auto"/>
            </w:tcBorders>
            <w:shd w:val="clear" w:color="auto" w:fill="auto"/>
            <w:vAlign w:val="center"/>
          </w:tcPr>
          <w:p w14:paraId="189628A5" w14:textId="77777777" w:rsidR="00C47F8C" w:rsidRDefault="00151B24">
            <w:pPr>
              <w:pStyle w:val="af4"/>
              <w:rPr>
                <w:sz w:val="19"/>
                <w:szCs w:val="19"/>
              </w:rPr>
            </w:pPr>
            <w:r>
              <w:rPr>
                <w:sz w:val="19"/>
                <w:lang w:val="ru-RU" w:bidi="ru-RU"/>
              </w:rPr>
              <w:t>Велосипедист и пешеход</w:t>
            </w:r>
          </w:p>
        </w:tc>
        <w:tc>
          <w:tcPr>
            <w:tcW w:w="2270" w:type="dxa"/>
            <w:tcBorders>
              <w:top w:val="single" w:sz="4" w:space="0" w:color="auto"/>
              <w:left w:val="single" w:sz="4" w:space="0" w:color="auto"/>
              <w:bottom w:val="single" w:sz="4" w:space="0" w:color="auto"/>
            </w:tcBorders>
            <w:shd w:val="clear" w:color="auto" w:fill="auto"/>
          </w:tcPr>
          <w:p w14:paraId="53A20500" w14:textId="77777777" w:rsidR="00C47F8C" w:rsidRDefault="00151B24">
            <w:pPr>
              <w:pStyle w:val="af4"/>
              <w:rPr>
                <w:sz w:val="19"/>
                <w:szCs w:val="19"/>
              </w:rPr>
            </w:pPr>
            <w:r>
              <w:rPr>
                <w:sz w:val="19"/>
                <w:lang w:val="ru-RU" w:bidi="ru-RU"/>
              </w:rPr>
              <w:t>От 10 до 80 км/ч</w:t>
            </w:r>
          </w:p>
          <w:p w14:paraId="09A6C0A6" w14:textId="77777777" w:rsidR="00C47F8C" w:rsidRDefault="00151B24">
            <w:pPr>
              <w:pStyle w:val="af4"/>
              <w:rPr>
                <w:sz w:val="19"/>
                <w:szCs w:val="19"/>
              </w:rPr>
            </w:pPr>
            <w:r>
              <w:rPr>
                <w:sz w:val="19"/>
                <w:lang w:val="ru-RU" w:bidi="ru-RU"/>
              </w:rPr>
              <w:t>.</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5D394624" w14:textId="77777777" w:rsidR="00C47F8C" w:rsidRDefault="00151B24">
            <w:pPr>
              <w:pStyle w:val="af4"/>
              <w:rPr>
                <w:sz w:val="19"/>
                <w:szCs w:val="19"/>
              </w:rPr>
            </w:pPr>
            <w:r>
              <w:rPr>
                <w:sz w:val="19"/>
                <w:lang w:val="ru-RU" w:bidi="ru-RU"/>
              </w:rPr>
              <w:t>От 10 до 80 км/ч</w:t>
            </w:r>
          </w:p>
          <w:p w14:paraId="7944C8DD" w14:textId="77777777" w:rsidR="00C47F8C" w:rsidRDefault="00151B24">
            <w:pPr>
              <w:pStyle w:val="af4"/>
              <w:rPr>
                <w:sz w:val="19"/>
                <w:szCs w:val="19"/>
              </w:rPr>
            </w:pPr>
            <w:r>
              <w:rPr>
                <w:sz w:val="19"/>
                <w:lang w:val="ru-RU" w:bidi="ru-RU"/>
              </w:rPr>
              <w:t>.</w:t>
            </w:r>
          </w:p>
        </w:tc>
      </w:tr>
    </w:tbl>
    <w:p w14:paraId="075719AE" w14:textId="77777777" w:rsidR="00C47F8C" w:rsidRDefault="00C47F8C">
      <w:pPr>
        <w:rPr>
          <w:rFonts w:ascii="Arial" w:hAnsi="Arial" w:cs="Arial"/>
          <w:lang w:eastAsia="zh-TW"/>
        </w:rPr>
      </w:pPr>
    </w:p>
    <w:tbl>
      <w:tblPr>
        <w:tblW w:w="0" w:type="auto"/>
        <w:tblLayout w:type="fixed"/>
        <w:tblCellMar>
          <w:left w:w="10" w:type="dxa"/>
          <w:right w:w="10" w:type="dxa"/>
        </w:tblCellMar>
        <w:tblLook w:val="0000" w:firstRow="0" w:lastRow="0" w:firstColumn="0" w:lastColumn="0" w:noHBand="0" w:noVBand="0"/>
      </w:tblPr>
      <w:tblGrid>
        <w:gridCol w:w="2257"/>
        <w:gridCol w:w="2270"/>
        <w:gridCol w:w="2160"/>
      </w:tblGrid>
      <w:tr w:rsidR="00C47F8C" w14:paraId="45FAAC2D" w14:textId="77777777">
        <w:trPr>
          <w:trHeight w:val="595"/>
        </w:trPr>
        <w:tc>
          <w:tcPr>
            <w:tcW w:w="2257" w:type="dxa"/>
            <w:tcBorders>
              <w:top w:val="single" w:sz="4" w:space="0" w:color="auto"/>
              <w:left w:val="single" w:sz="4" w:space="0" w:color="auto"/>
            </w:tcBorders>
            <w:shd w:val="clear" w:color="auto" w:fill="CDCDCD"/>
            <w:vAlign w:val="center"/>
          </w:tcPr>
          <w:p w14:paraId="3380EFB2" w14:textId="77777777" w:rsidR="00C47F8C" w:rsidRDefault="00151B24">
            <w:pPr>
              <w:pStyle w:val="af4"/>
              <w:jc w:val="center"/>
              <w:rPr>
                <w:sz w:val="19"/>
                <w:szCs w:val="19"/>
              </w:rPr>
            </w:pPr>
            <w:r>
              <w:rPr>
                <w:sz w:val="19"/>
                <w:lang w:val="ru-RU" w:bidi="ru-RU"/>
              </w:rPr>
              <w:t>Распознаваемый объект</w:t>
            </w:r>
          </w:p>
        </w:tc>
        <w:tc>
          <w:tcPr>
            <w:tcW w:w="2270" w:type="dxa"/>
            <w:tcBorders>
              <w:top w:val="single" w:sz="4" w:space="0" w:color="auto"/>
              <w:left w:val="single" w:sz="4" w:space="0" w:color="auto"/>
            </w:tcBorders>
            <w:shd w:val="clear" w:color="auto" w:fill="CDCDCD"/>
            <w:vAlign w:val="center"/>
          </w:tcPr>
          <w:p w14:paraId="74783E14" w14:textId="77777777" w:rsidR="00C47F8C" w:rsidRDefault="00151B24">
            <w:pPr>
              <w:pStyle w:val="af4"/>
              <w:jc w:val="center"/>
              <w:rPr>
                <w:sz w:val="19"/>
                <w:szCs w:val="19"/>
              </w:rPr>
            </w:pPr>
            <w:r>
              <w:rPr>
                <w:sz w:val="19"/>
                <w:lang w:val="ru-RU" w:bidi="ru-RU"/>
              </w:rPr>
              <w:t>Скорость автомобиля</w:t>
            </w:r>
          </w:p>
        </w:tc>
        <w:tc>
          <w:tcPr>
            <w:tcW w:w="2160" w:type="dxa"/>
            <w:tcBorders>
              <w:top w:val="single" w:sz="4" w:space="0" w:color="auto"/>
              <w:left w:val="single" w:sz="4" w:space="0" w:color="auto"/>
              <w:right w:val="single" w:sz="4" w:space="0" w:color="auto"/>
            </w:tcBorders>
            <w:shd w:val="clear" w:color="auto" w:fill="CDCDCD"/>
          </w:tcPr>
          <w:p w14:paraId="43F26ADE" w14:textId="77777777" w:rsidR="00C47F8C" w:rsidRDefault="00151B24">
            <w:pPr>
              <w:pStyle w:val="af4"/>
              <w:jc w:val="center"/>
              <w:rPr>
                <w:sz w:val="19"/>
                <w:szCs w:val="19"/>
              </w:rPr>
            </w:pPr>
            <w:r>
              <w:rPr>
                <w:sz w:val="19"/>
                <w:lang w:val="ru-RU" w:bidi="ru-RU"/>
              </w:rPr>
              <w:t>Относительная скорость между Вашим автомобилем и объектом</w:t>
            </w:r>
          </w:p>
        </w:tc>
      </w:tr>
      <w:tr w:rsidR="00C47F8C" w14:paraId="21485C8D" w14:textId="77777777">
        <w:trPr>
          <w:trHeight w:val="590"/>
        </w:trPr>
        <w:tc>
          <w:tcPr>
            <w:tcW w:w="2257" w:type="dxa"/>
            <w:tcBorders>
              <w:top w:val="single" w:sz="4" w:space="0" w:color="auto"/>
              <w:left w:val="single" w:sz="4" w:space="0" w:color="auto"/>
            </w:tcBorders>
            <w:shd w:val="clear" w:color="auto" w:fill="auto"/>
          </w:tcPr>
          <w:p w14:paraId="3CAC18E8" w14:textId="77777777" w:rsidR="00C47F8C" w:rsidRDefault="00151B24">
            <w:pPr>
              <w:pStyle w:val="af4"/>
              <w:rPr>
                <w:sz w:val="19"/>
                <w:szCs w:val="19"/>
              </w:rPr>
            </w:pPr>
            <w:r>
              <w:rPr>
                <w:sz w:val="19"/>
                <w:lang w:val="ru-RU" w:bidi="ru-RU"/>
              </w:rPr>
              <w:t>Автомобиль впереди и остановившийся автомобиль</w:t>
            </w:r>
          </w:p>
        </w:tc>
        <w:tc>
          <w:tcPr>
            <w:tcW w:w="2270" w:type="dxa"/>
            <w:tcBorders>
              <w:top w:val="single" w:sz="4" w:space="0" w:color="auto"/>
              <w:left w:val="single" w:sz="4" w:space="0" w:color="auto"/>
            </w:tcBorders>
            <w:shd w:val="clear" w:color="auto" w:fill="auto"/>
          </w:tcPr>
          <w:p w14:paraId="31445EF7" w14:textId="77777777" w:rsidR="00C47F8C" w:rsidRDefault="00151B24">
            <w:pPr>
              <w:pStyle w:val="af4"/>
              <w:rPr>
                <w:sz w:val="19"/>
                <w:szCs w:val="19"/>
              </w:rPr>
            </w:pPr>
            <w:r>
              <w:rPr>
                <w:sz w:val="19"/>
                <w:lang w:val="ru-RU" w:bidi="ru-RU"/>
              </w:rPr>
              <w:t>От 30 до 180 км/ч</w:t>
            </w:r>
          </w:p>
          <w:p w14:paraId="26FBE5AD" w14:textId="77777777" w:rsidR="00C47F8C" w:rsidRDefault="00151B24">
            <w:pPr>
              <w:pStyle w:val="af4"/>
              <w:rPr>
                <w:sz w:val="19"/>
                <w:szCs w:val="19"/>
              </w:rPr>
            </w:pPr>
            <w:r>
              <w:rPr>
                <w:sz w:val="19"/>
                <w:lang w:val="ru-RU" w:bidi="ru-RU"/>
              </w:rPr>
              <w:t>.</w:t>
            </w:r>
          </w:p>
        </w:tc>
        <w:tc>
          <w:tcPr>
            <w:tcW w:w="2160" w:type="dxa"/>
            <w:tcBorders>
              <w:top w:val="single" w:sz="4" w:space="0" w:color="auto"/>
              <w:left w:val="single" w:sz="4" w:space="0" w:color="auto"/>
              <w:right w:val="single" w:sz="4" w:space="0" w:color="auto"/>
            </w:tcBorders>
            <w:shd w:val="clear" w:color="auto" w:fill="auto"/>
          </w:tcPr>
          <w:p w14:paraId="28A6DD50" w14:textId="77777777" w:rsidR="00C47F8C" w:rsidRDefault="00151B24">
            <w:pPr>
              <w:pStyle w:val="af4"/>
              <w:rPr>
                <w:sz w:val="19"/>
                <w:szCs w:val="19"/>
              </w:rPr>
            </w:pPr>
            <w:r>
              <w:rPr>
                <w:sz w:val="19"/>
                <w:lang w:val="ru-RU" w:bidi="ru-RU"/>
              </w:rPr>
              <w:t>От 30 до 180 км/ч</w:t>
            </w:r>
          </w:p>
          <w:p w14:paraId="24851A22" w14:textId="77777777" w:rsidR="00C47F8C" w:rsidRDefault="00151B24">
            <w:pPr>
              <w:pStyle w:val="af4"/>
              <w:rPr>
                <w:sz w:val="19"/>
                <w:szCs w:val="19"/>
              </w:rPr>
            </w:pPr>
            <w:r>
              <w:rPr>
                <w:sz w:val="19"/>
                <w:lang w:val="ru-RU" w:bidi="ru-RU"/>
              </w:rPr>
              <w:t>.</w:t>
            </w:r>
          </w:p>
        </w:tc>
      </w:tr>
      <w:tr w:rsidR="00C47F8C" w14:paraId="4FC9618E" w14:textId="77777777">
        <w:trPr>
          <w:trHeight w:val="595"/>
        </w:trPr>
        <w:tc>
          <w:tcPr>
            <w:tcW w:w="2257" w:type="dxa"/>
            <w:tcBorders>
              <w:top w:val="single" w:sz="4" w:space="0" w:color="auto"/>
              <w:left w:val="single" w:sz="4" w:space="0" w:color="auto"/>
              <w:bottom w:val="single" w:sz="4" w:space="0" w:color="auto"/>
            </w:tcBorders>
            <w:shd w:val="clear" w:color="auto" w:fill="auto"/>
            <w:vAlign w:val="center"/>
          </w:tcPr>
          <w:p w14:paraId="70134AA9" w14:textId="77777777" w:rsidR="00C47F8C" w:rsidRDefault="00151B24">
            <w:pPr>
              <w:pStyle w:val="af4"/>
              <w:rPr>
                <w:sz w:val="19"/>
                <w:szCs w:val="19"/>
              </w:rPr>
            </w:pPr>
            <w:r>
              <w:rPr>
                <w:sz w:val="19"/>
                <w:lang w:val="ru-RU" w:bidi="ru-RU"/>
              </w:rPr>
              <w:t>Велосипедист и пешеход</w:t>
            </w:r>
          </w:p>
        </w:tc>
        <w:tc>
          <w:tcPr>
            <w:tcW w:w="2270" w:type="dxa"/>
            <w:tcBorders>
              <w:top w:val="single" w:sz="4" w:space="0" w:color="auto"/>
              <w:left w:val="single" w:sz="4" w:space="0" w:color="auto"/>
              <w:bottom w:val="single" w:sz="4" w:space="0" w:color="auto"/>
            </w:tcBorders>
            <w:shd w:val="clear" w:color="auto" w:fill="auto"/>
          </w:tcPr>
          <w:p w14:paraId="2F243380" w14:textId="77777777" w:rsidR="00C47F8C" w:rsidRDefault="00151B24">
            <w:pPr>
              <w:pStyle w:val="af4"/>
              <w:rPr>
                <w:sz w:val="19"/>
                <w:szCs w:val="19"/>
              </w:rPr>
            </w:pPr>
            <w:r>
              <w:rPr>
                <w:sz w:val="19"/>
                <w:lang w:val="ru-RU" w:bidi="ru-RU"/>
              </w:rPr>
              <w:t>От 30 до 80 км/ч</w:t>
            </w:r>
          </w:p>
          <w:p w14:paraId="1AD883F4" w14:textId="77777777" w:rsidR="00C47F8C" w:rsidRDefault="00151B24">
            <w:pPr>
              <w:pStyle w:val="af4"/>
              <w:rPr>
                <w:sz w:val="19"/>
                <w:szCs w:val="19"/>
              </w:rPr>
            </w:pPr>
            <w:r>
              <w:rPr>
                <w:sz w:val="19"/>
                <w:lang w:val="ru-RU" w:bidi="ru-RU"/>
              </w:rPr>
              <w:t>.</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7F4AE1EE" w14:textId="77777777" w:rsidR="00C47F8C" w:rsidRDefault="00151B24">
            <w:pPr>
              <w:pStyle w:val="af4"/>
              <w:rPr>
                <w:sz w:val="19"/>
                <w:szCs w:val="19"/>
              </w:rPr>
            </w:pPr>
            <w:r>
              <w:rPr>
                <w:sz w:val="19"/>
                <w:lang w:val="ru-RU" w:bidi="ru-RU"/>
              </w:rPr>
              <w:t>От 30 до 80 км/ч</w:t>
            </w:r>
          </w:p>
          <w:p w14:paraId="76CA73CC" w14:textId="77777777" w:rsidR="00C47F8C" w:rsidRDefault="00151B24">
            <w:pPr>
              <w:pStyle w:val="af4"/>
              <w:rPr>
                <w:sz w:val="19"/>
                <w:szCs w:val="19"/>
              </w:rPr>
            </w:pPr>
            <w:r>
              <w:rPr>
                <w:sz w:val="19"/>
                <w:lang w:val="ru-RU" w:bidi="ru-RU"/>
              </w:rPr>
              <w:t>.</w:t>
            </w:r>
          </w:p>
        </w:tc>
      </w:tr>
    </w:tbl>
    <w:p w14:paraId="7BB05595" w14:textId="77777777" w:rsidR="00C47F8C" w:rsidRDefault="00C47F8C">
      <w:pPr>
        <w:rPr>
          <w:rFonts w:ascii="Arial" w:hAnsi="Arial" w:cs="Arial"/>
          <w:lang w:eastAsia="zh-TW"/>
        </w:rPr>
        <w:sectPr w:rsidR="00C47F8C">
          <w:pgSz w:w="11909" w:h="16840"/>
          <w:pgMar w:top="3318" w:right="1694" w:bottom="3318" w:left="1418" w:header="0" w:footer="3" w:gutter="0"/>
          <w:cols w:space="720"/>
          <w:docGrid w:linePitch="360"/>
        </w:sectPr>
      </w:pPr>
    </w:p>
    <w:p w14:paraId="36D01C88" w14:textId="77777777" w:rsidR="00C47F8C" w:rsidRDefault="00151B24">
      <w:pPr>
        <w:pStyle w:val="73"/>
        <w:jc w:val="right"/>
        <w:rPr>
          <w:rFonts w:ascii="Arial" w:hAnsi="Arial" w:cs="Arial"/>
          <w:b/>
          <w:sz w:val="20"/>
          <w:lang w:val="ru-RU" w:bidi="ru-RU"/>
        </w:rPr>
      </w:pPr>
      <w:r>
        <w:rPr>
          <w:rFonts w:ascii="Arial" w:hAnsi="Arial" w:cs="Arial"/>
          <w:lang w:bidi="ru-RU"/>
        </w:rPr>
        <w:t xml:space="preserve"> </w:t>
      </w: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253</w:t>
      </w:r>
    </w:p>
    <w:p w14:paraId="68E35A5B"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750E43CD" w14:textId="77777777" w:rsidR="00C47F8C" w:rsidRDefault="00C47F8C">
      <w:pPr>
        <w:pStyle w:val="63"/>
        <w:tabs>
          <w:tab w:val="left" w:pos="7371"/>
        </w:tabs>
        <w:rPr>
          <w:rFonts w:ascii="Arial" w:hAnsi="Arial" w:cs="Arial"/>
          <w:b/>
          <w:sz w:val="20"/>
          <w:u w:val="single"/>
          <w:lang w:val="ru-RU" w:bidi="ru-RU"/>
        </w:rPr>
      </w:pPr>
    </w:p>
    <w:p w14:paraId="3F4BFB25" w14:textId="77777777" w:rsidR="00C47F8C" w:rsidRDefault="00151B24">
      <w:pPr>
        <w:pStyle w:val="afd"/>
        <w:ind w:firstLine="0"/>
        <w:rPr>
          <w:rFonts w:ascii="Arial" w:hAnsi="Arial" w:cs="Arial"/>
          <w:sz w:val="19"/>
          <w:szCs w:val="19"/>
        </w:rPr>
      </w:pPr>
      <w:r>
        <w:rPr>
          <w:rFonts w:ascii="Arial" w:hAnsi="Arial" w:cs="Arial"/>
          <w:color w:val="808080"/>
          <w:sz w:val="19"/>
          <w:lang w:val="ru-RU" w:bidi="ru-RU"/>
        </w:rPr>
        <w:t>•</w:t>
      </w:r>
      <w:r>
        <w:rPr>
          <w:rFonts w:ascii="Arial" w:hAnsi="Arial" w:cs="Arial"/>
          <w:color w:val="808080"/>
          <w:sz w:val="19"/>
          <w:lang w:val="ru-RU" w:bidi="ru-RU"/>
        </w:rPr>
        <w:tab/>
      </w:r>
      <w:r>
        <w:rPr>
          <w:rFonts w:ascii="Arial" w:hAnsi="Arial" w:cs="Arial"/>
          <w:sz w:val="19"/>
          <w:lang w:val="ru-RU" w:bidi="ru-RU"/>
        </w:rPr>
        <w:t>Предаварийное торможение</w:t>
      </w:r>
    </w:p>
    <w:tbl>
      <w:tblPr>
        <w:tblW w:w="0" w:type="auto"/>
        <w:tblLayout w:type="fixed"/>
        <w:tblCellMar>
          <w:left w:w="10" w:type="dxa"/>
          <w:right w:w="10" w:type="dxa"/>
        </w:tblCellMar>
        <w:tblLook w:val="0000" w:firstRow="0" w:lastRow="0" w:firstColumn="0" w:lastColumn="0" w:noHBand="0" w:noVBand="0"/>
      </w:tblPr>
      <w:tblGrid>
        <w:gridCol w:w="1819"/>
        <w:gridCol w:w="2270"/>
        <w:gridCol w:w="2160"/>
      </w:tblGrid>
      <w:tr w:rsidR="00C47F8C" w14:paraId="57018308" w14:textId="77777777">
        <w:trPr>
          <w:trHeight w:val="595"/>
        </w:trPr>
        <w:tc>
          <w:tcPr>
            <w:tcW w:w="1819" w:type="dxa"/>
            <w:tcBorders>
              <w:top w:val="single" w:sz="4" w:space="0" w:color="auto"/>
              <w:left w:val="single" w:sz="4" w:space="0" w:color="auto"/>
            </w:tcBorders>
            <w:shd w:val="clear" w:color="auto" w:fill="CDCDCD"/>
            <w:vAlign w:val="center"/>
          </w:tcPr>
          <w:p w14:paraId="60EE9507" w14:textId="77777777" w:rsidR="00C47F8C" w:rsidRDefault="00151B24">
            <w:pPr>
              <w:pStyle w:val="af4"/>
              <w:rPr>
                <w:sz w:val="19"/>
                <w:szCs w:val="19"/>
              </w:rPr>
            </w:pPr>
            <w:r>
              <w:rPr>
                <w:sz w:val="19"/>
                <w:lang w:val="ru-RU" w:bidi="ru-RU"/>
              </w:rPr>
              <w:t>Распознаваемый объект</w:t>
            </w:r>
          </w:p>
        </w:tc>
        <w:tc>
          <w:tcPr>
            <w:tcW w:w="2270" w:type="dxa"/>
            <w:tcBorders>
              <w:top w:val="single" w:sz="4" w:space="0" w:color="auto"/>
              <w:left w:val="single" w:sz="4" w:space="0" w:color="auto"/>
            </w:tcBorders>
            <w:shd w:val="clear" w:color="auto" w:fill="CDCDCD"/>
            <w:vAlign w:val="center"/>
          </w:tcPr>
          <w:p w14:paraId="3BD81E89" w14:textId="77777777" w:rsidR="00C47F8C" w:rsidRDefault="00151B24">
            <w:pPr>
              <w:pStyle w:val="af4"/>
              <w:rPr>
                <w:sz w:val="19"/>
                <w:szCs w:val="19"/>
              </w:rPr>
            </w:pPr>
            <w:r>
              <w:rPr>
                <w:sz w:val="19"/>
                <w:lang w:val="ru-RU" w:bidi="ru-RU"/>
              </w:rPr>
              <w:t>Скорость автомобиля</w:t>
            </w:r>
          </w:p>
        </w:tc>
        <w:tc>
          <w:tcPr>
            <w:tcW w:w="2160" w:type="dxa"/>
            <w:tcBorders>
              <w:top w:val="single" w:sz="4" w:space="0" w:color="auto"/>
              <w:left w:val="single" w:sz="4" w:space="0" w:color="auto"/>
              <w:right w:val="single" w:sz="4" w:space="0" w:color="auto"/>
            </w:tcBorders>
            <w:shd w:val="clear" w:color="auto" w:fill="CDCDCD"/>
          </w:tcPr>
          <w:p w14:paraId="6D18444F" w14:textId="77777777" w:rsidR="00C47F8C" w:rsidRDefault="00151B24">
            <w:pPr>
              <w:pStyle w:val="af4"/>
              <w:rPr>
                <w:sz w:val="19"/>
                <w:szCs w:val="19"/>
              </w:rPr>
            </w:pPr>
            <w:r>
              <w:rPr>
                <w:sz w:val="19"/>
                <w:lang w:val="ru-RU" w:bidi="ru-RU"/>
              </w:rPr>
              <w:t>Относительная скорость между Вашим автомобилем и объектом</w:t>
            </w:r>
          </w:p>
        </w:tc>
      </w:tr>
      <w:tr w:rsidR="00C47F8C" w14:paraId="45BA9ECE" w14:textId="77777777">
        <w:trPr>
          <w:trHeight w:val="590"/>
        </w:trPr>
        <w:tc>
          <w:tcPr>
            <w:tcW w:w="1819" w:type="dxa"/>
            <w:tcBorders>
              <w:top w:val="single" w:sz="4" w:space="0" w:color="auto"/>
              <w:left w:val="single" w:sz="4" w:space="0" w:color="auto"/>
            </w:tcBorders>
            <w:shd w:val="clear" w:color="auto" w:fill="auto"/>
          </w:tcPr>
          <w:p w14:paraId="700CBF51" w14:textId="77777777" w:rsidR="00C47F8C" w:rsidRDefault="00151B24">
            <w:pPr>
              <w:pStyle w:val="af4"/>
              <w:rPr>
                <w:sz w:val="19"/>
                <w:szCs w:val="19"/>
              </w:rPr>
            </w:pPr>
            <w:r>
              <w:rPr>
                <w:sz w:val="19"/>
                <w:lang w:val="ru-RU" w:bidi="ru-RU"/>
              </w:rPr>
              <w:t>Автомобиль впереди и остановившийся автомобиль</w:t>
            </w:r>
          </w:p>
        </w:tc>
        <w:tc>
          <w:tcPr>
            <w:tcW w:w="2270" w:type="dxa"/>
            <w:tcBorders>
              <w:top w:val="single" w:sz="4" w:space="0" w:color="auto"/>
              <w:left w:val="single" w:sz="4" w:space="0" w:color="auto"/>
            </w:tcBorders>
            <w:shd w:val="clear" w:color="auto" w:fill="auto"/>
          </w:tcPr>
          <w:p w14:paraId="34147878" w14:textId="77777777" w:rsidR="00C47F8C" w:rsidRDefault="00151B24">
            <w:pPr>
              <w:pStyle w:val="af4"/>
              <w:rPr>
                <w:sz w:val="19"/>
                <w:szCs w:val="19"/>
              </w:rPr>
            </w:pPr>
            <w:r>
              <w:rPr>
                <w:sz w:val="19"/>
                <w:lang w:val="ru-RU" w:bidi="ru-RU"/>
              </w:rPr>
              <w:t>От 10 до 180 км/ч</w:t>
            </w:r>
          </w:p>
          <w:p w14:paraId="105E58C1" w14:textId="77777777" w:rsidR="00C47F8C" w:rsidRDefault="00151B24">
            <w:pPr>
              <w:pStyle w:val="af4"/>
              <w:rPr>
                <w:sz w:val="19"/>
                <w:szCs w:val="19"/>
              </w:rPr>
            </w:pPr>
            <w:r>
              <w:rPr>
                <w:sz w:val="19"/>
                <w:lang w:val="ru-RU" w:bidi="ru-RU"/>
              </w:rPr>
              <w:t>.</w:t>
            </w:r>
          </w:p>
        </w:tc>
        <w:tc>
          <w:tcPr>
            <w:tcW w:w="2160" w:type="dxa"/>
            <w:tcBorders>
              <w:top w:val="single" w:sz="4" w:space="0" w:color="auto"/>
              <w:left w:val="single" w:sz="4" w:space="0" w:color="auto"/>
              <w:right w:val="single" w:sz="4" w:space="0" w:color="auto"/>
            </w:tcBorders>
            <w:shd w:val="clear" w:color="auto" w:fill="auto"/>
          </w:tcPr>
          <w:p w14:paraId="0E7FB0B1" w14:textId="77777777" w:rsidR="00C47F8C" w:rsidRDefault="00151B24">
            <w:pPr>
              <w:pStyle w:val="af4"/>
              <w:rPr>
                <w:sz w:val="19"/>
                <w:szCs w:val="19"/>
              </w:rPr>
            </w:pPr>
            <w:r>
              <w:rPr>
                <w:sz w:val="19"/>
                <w:lang w:val="ru-RU" w:bidi="ru-RU"/>
              </w:rPr>
              <w:t>От 10 до 180 км/ч</w:t>
            </w:r>
          </w:p>
          <w:p w14:paraId="53AA4234" w14:textId="77777777" w:rsidR="00C47F8C" w:rsidRDefault="00151B24">
            <w:pPr>
              <w:pStyle w:val="af4"/>
              <w:rPr>
                <w:sz w:val="19"/>
                <w:szCs w:val="19"/>
              </w:rPr>
            </w:pPr>
            <w:r>
              <w:rPr>
                <w:sz w:val="19"/>
                <w:lang w:val="ru-RU" w:bidi="ru-RU"/>
              </w:rPr>
              <w:t>.</w:t>
            </w:r>
          </w:p>
        </w:tc>
      </w:tr>
      <w:tr w:rsidR="00C47F8C" w14:paraId="124038AA" w14:textId="77777777">
        <w:trPr>
          <w:trHeight w:val="590"/>
        </w:trPr>
        <w:tc>
          <w:tcPr>
            <w:tcW w:w="1819" w:type="dxa"/>
            <w:tcBorders>
              <w:top w:val="single" w:sz="4" w:space="0" w:color="auto"/>
              <w:left w:val="single" w:sz="4" w:space="0" w:color="auto"/>
            </w:tcBorders>
            <w:shd w:val="clear" w:color="auto" w:fill="auto"/>
            <w:vAlign w:val="center"/>
          </w:tcPr>
          <w:p w14:paraId="236B1D7A" w14:textId="77777777" w:rsidR="00C47F8C" w:rsidRDefault="00151B24">
            <w:pPr>
              <w:pStyle w:val="af4"/>
              <w:rPr>
                <w:sz w:val="19"/>
                <w:szCs w:val="19"/>
              </w:rPr>
            </w:pPr>
            <w:r>
              <w:rPr>
                <w:sz w:val="19"/>
                <w:lang w:val="ru-RU" w:bidi="ru-RU"/>
              </w:rPr>
              <w:t>Встречный автомобиль</w:t>
            </w:r>
          </w:p>
        </w:tc>
        <w:tc>
          <w:tcPr>
            <w:tcW w:w="2270" w:type="dxa"/>
            <w:tcBorders>
              <w:top w:val="single" w:sz="4" w:space="0" w:color="auto"/>
              <w:left w:val="single" w:sz="4" w:space="0" w:color="auto"/>
            </w:tcBorders>
            <w:shd w:val="clear" w:color="auto" w:fill="auto"/>
          </w:tcPr>
          <w:p w14:paraId="5F56A696" w14:textId="77777777" w:rsidR="00C47F8C" w:rsidRDefault="00151B24">
            <w:pPr>
              <w:pStyle w:val="af4"/>
              <w:rPr>
                <w:sz w:val="19"/>
                <w:szCs w:val="19"/>
              </w:rPr>
            </w:pPr>
            <w:r>
              <w:rPr>
                <w:sz w:val="19"/>
                <w:lang w:val="ru-RU" w:bidi="ru-RU"/>
              </w:rPr>
              <w:t>От 10 до 180 км/ч</w:t>
            </w:r>
          </w:p>
          <w:p w14:paraId="1A41BD75" w14:textId="77777777" w:rsidR="00C47F8C" w:rsidRDefault="00151B24">
            <w:pPr>
              <w:pStyle w:val="af4"/>
              <w:rPr>
                <w:sz w:val="19"/>
                <w:szCs w:val="19"/>
              </w:rPr>
            </w:pPr>
            <w:r>
              <w:rPr>
                <w:sz w:val="19"/>
                <w:lang w:val="ru-RU" w:bidi="ru-RU"/>
              </w:rPr>
              <w:t>.</w:t>
            </w:r>
          </w:p>
        </w:tc>
        <w:tc>
          <w:tcPr>
            <w:tcW w:w="2160" w:type="dxa"/>
            <w:tcBorders>
              <w:top w:val="single" w:sz="4" w:space="0" w:color="auto"/>
              <w:left w:val="single" w:sz="4" w:space="0" w:color="auto"/>
              <w:right w:val="single" w:sz="4" w:space="0" w:color="auto"/>
            </w:tcBorders>
            <w:shd w:val="clear" w:color="auto" w:fill="auto"/>
          </w:tcPr>
          <w:p w14:paraId="670DF9BC" w14:textId="77777777" w:rsidR="00C47F8C" w:rsidRDefault="00151B24">
            <w:pPr>
              <w:pStyle w:val="af4"/>
              <w:rPr>
                <w:sz w:val="19"/>
                <w:szCs w:val="19"/>
              </w:rPr>
            </w:pPr>
            <w:r>
              <w:rPr>
                <w:sz w:val="19"/>
                <w:lang w:val="ru-RU" w:bidi="ru-RU"/>
              </w:rPr>
              <w:t>От 20 до 180 км/ч</w:t>
            </w:r>
          </w:p>
          <w:p w14:paraId="1E327F09" w14:textId="77777777" w:rsidR="00C47F8C" w:rsidRDefault="00151B24">
            <w:pPr>
              <w:pStyle w:val="af4"/>
              <w:rPr>
                <w:sz w:val="19"/>
                <w:szCs w:val="19"/>
              </w:rPr>
            </w:pPr>
            <w:r>
              <w:rPr>
                <w:sz w:val="19"/>
                <w:lang w:val="ru-RU" w:bidi="ru-RU"/>
              </w:rPr>
              <w:t>.</w:t>
            </w:r>
          </w:p>
        </w:tc>
      </w:tr>
      <w:tr w:rsidR="00C47F8C" w14:paraId="53C33447" w14:textId="77777777">
        <w:trPr>
          <w:trHeight w:val="595"/>
        </w:trPr>
        <w:tc>
          <w:tcPr>
            <w:tcW w:w="1819" w:type="dxa"/>
            <w:tcBorders>
              <w:top w:val="single" w:sz="4" w:space="0" w:color="auto"/>
              <w:left w:val="single" w:sz="4" w:space="0" w:color="auto"/>
              <w:bottom w:val="single" w:sz="4" w:space="0" w:color="auto"/>
            </w:tcBorders>
            <w:shd w:val="clear" w:color="auto" w:fill="auto"/>
            <w:vAlign w:val="center"/>
          </w:tcPr>
          <w:p w14:paraId="44CA94AB" w14:textId="77777777" w:rsidR="00C47F8C" w:rsidRDefault="00151B24">
            <w:pPr>
              <w:pStyle w:val="af4"/>
              <w:rPr>
                <w:sz w:val="19"/>
                <w:szCs w:val="19"/>
              </w:rPr>
            </w:pPr>
            <w:r>
              <w:rPr>
                <w:sz w:val="19"/>
                <w:lang w:val="ru-RU" w:bidi="ru-RU"/>
              </w:rPr>
              <w:t>Велосипедист и пешеход</w:t>
            </w:r>
          </w:p>
        </w:tc>
        <w:tc>
          <w:tcPr>
            <w:tcW w:w="2270" w:type="dxa"/>
            <w:tcBorders>
              <w:top w:val="single" w:sz="4" w:space="0" w:color="auto"/>
              <w:left w:val="single" w:sz="4" w:space="0" w:color="auto"/>
              <w:bottom w:val="single" w:sz="4" w:space="0" w:color="auto"/>
            </w:tcBorders>
            <w:shd w:val="clear" w:color="auto" w:fill="auto"/>
          </w:tcPr>
          <w:p w14:paraId="2AB645D4" w14:textId="77777777" w:rsidR="00C47F8C" w:rsidRDefault="00151B24">
            <w:pPr>
              <w:pStyle w:val="af4"/>
              <w:rPr>
                <w:sz w:val="19"/>
                <w:szCs w:val="19"/>
              </w:rPr>
            </w:pPr>
            <w:r>
              <w:rPr>
                <w:sz w:val="19"/>
                <w:lang w:val="ru-RU" w:bidi="ru-RU"/>
              </w:rPr>
              <w:t>От 10 до 80 км/ч</w:t>
            </w:r>
          </w:p>
          <w:p w14:paraId="2DA1AA76" w14:textId="77777777" w:rsidR="00C47F8C" w:rsidRDefault="00151B24">
            <w:pPr>
              <w:pStyle w:val="af4"/>
              <w:rPr>
                <w:sz w:val="19"/>
                <w:szCs w:val="19"/>
              </w:rPr>
            </w:pPr>
            <w:r>
              <w:rPr>
                <w:sz w:val="19"/>
                <w:lang w:val="ru-RU" w:bidi="ru-RU"/>
              </w:rPr>
              <w:t>.</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2E153F8B" w14:textId="77777777" w:rsidR="00C47F8C" w:rsidRDefault="00151B24">
            <w:pPr>
              <w:pStyle w:val="af4"/>
              <w:rPr>
                <w:sz w:val="19"/>
                <w:szCs w:val="19"/>
              </w:rPr>
            </w:pPr>
            <w:r>
              <w:rPr>
                <w:sz w:val="19"/>
                <w:lang w:val="ru-RU" w:bidi="ru-RU"/>
              </w:rPr>
              <w:t>От 10 до 80 км/ч</w:t>
            </w:r>
          </w:p>
          <w:p w14:paraId="003386B3" w14:textId="77777777" w:rsidR="00C47F8C" w:rsidRDefault="00151B24">
            <w:pPr>
              <w:pStyle w:val="af4"/>
              <w:rPr>
                <w:sz w:val="19"/>
                <w:szCs w:val="19"/>
              </w:rPr>
            </w:pPr>
            <w:r>
              <w:rPr>
                <w:sz w:val="19"/>
                <w:lang w:val="ru-RU" w:bidi="ru-RU"/>
              </w:rPr>
              <w:t>.</w:t>
            </w:r>
          </w:p>
        </w:tc>
      </w:tr>
    </w:tbl>
    <w:p w14:paraId="02B96AEE" w14:textId="77777777" w:rsidR="00C47F8C" w:rsidRDefault="00151B24">
      <w:pPr>
        <w:pStyle w:val="63"/>
        <w:rPr>
          <w:rFonts w:ascii="Arial" w:hAnsi="Arial" w:cs="Arial"/>
          <w:sz w:val="19"/>
          <w:szCs w:val="19"/>
        </w:rPr>
      </w:pPr>
      <w:r>
        <w:rPr>
          <w:rFonts w:ascii="Arial" w:hAnsi="Arial" w:cs="Arial"/>
          <w:sz w:val="19"/>
          <w:lang w:val="ru-RU" w:bidi="ru-RU"/>
        </w:rPr>
        <w:t>Во время срабатывания функции предаварийного торможения если возникнет одно из следующих условий, функция будет отключена:</w:t>
      </w:r>
    </w:p>
    <w:p w14:paraId="1E47D3E0" w14:textId="77777777" w:rsidR="00C47F8C" w:rsidRDefault="00151B24">
      <w:pPr>
        <w:pStyle w:val="63"/>
        <w:numPr>
          <w:ilvl w:val="0"/>
          <w:numId w:val="141"/>
        </w:numPr>
        <w:tabs>
          <w:tab w:val="left" w:pos="413"/>
        </w:tabs>
        <w:rPr>
          <w:rFonts w:ascii="Arial" w:hAnsi="Arial" w:cs="Arial"/>
          <w:sz w:val="19"/>
          <w:szCs w:val="19"/>
        </w:rPr>
      </w:pPr>
      <w:r>
        <w:rPr>
          <w:rFonts w:ascii="Arial" w:hAnsi="Arial" w:cs="Arial"/>
          <w:sz w:val="19"/>
          <w:lang w:val="ru-RU" w:bidi="ru-RU"/>
        </w:rPr>
        <w:t>Сильно нажата педаль акселератора.</w:t>
      </w:r>
    </w:p>
    <w:p w14:paraId="449800AF" w14:textId="77777777" w:rsidR="00C47F8C" w:rsidRDefault="00151B24">
      <w:pPr>
        <w:pStyle w:val="63"/>
        <w:numPr>
          <w:ilvl w:val="0"/>
          <w:numId w:val="141"/>
        </w:numPr>
        <w:tabs>
          <w:tab w:val="left" w:pos="413"/>
        </w:tabs>
        <w:rPr>
          <w:rFonts w:ascii="Arial" w:hAnsi="Arial" w:cs="Arial"/>
          <w:sz w:val="19"/>
          <w:szCs w:val="19"/>
        </w:rPr>
      </w:pPr>
      <w:r>
        <w:rPr>
          <w:rFonts w:ascii="Arial" w:hAnsi="Arial" w:cs="Arial"/>
          <w:sz w:val="19"/>
          <w:lang w:val="ru-RU" w:bidi="ru-RU"/>
        </w:rPr>
        <w:t>Резко повернуто рулевое колесо.</w:t>
      </w:r>
    </w:p>
    <w:p w14:paraId="165F0EEC" w14:textId="77777777" w:rsidR="00C47F8C" w:rsidRDefault="00151B24">
      <w:pPr>
        <w:pStyle w:val="63"/>
        <w:rPr>
          <w:rFonts w:ascii="Arial" w:hAnsi="Arial" w:cs="Arial"/>
          <w:sz w:val="19"/>
          <w:szCs w:val="19"/>
        </w:rPr>
      </w:pPr>
      <w:r>
        <w:rPr>
          <w:rFonts w:ascii="Arial" w:hAnsi="Arial" w:cs="Arial"/>
          <w:sz w:val="19"/>
          <w:lang w:val="ru-RU" w:bidi="ru-RU"/>
        </w:rPr>
        <w:t xml:space="preserve">• </w:t>
      </w:r>
      <w:r>
        <w:rPr>
          <w:rFonts w:ascii="Arial" w:hAnsi="Arial" w:cs="Arial"/>
          <w:sz w:val="19"/>
          <w:lang w:val="ru-RU" w:bidi="ru-RU"/>
        </w:rPr>
        <w:tab/>
        <w:t>Помощь при резком повороте</w:t>
      </w:r>
    </w:p>
    <w:p w14:paraId="57CC22F0" w14:textId="77777777" w:rsidR="00C47F8C" w:rsidRDefault="00151B24">
      <w:pPr>
        <w:pStyle w:val="63"/>
        <w:rPr>
          <w:rFonts w:ascii="Arial" w:hAnsi="Arial" w:cs="Arial"/>
          <w:sz w:val="19"/>
          <w:szCs w:val="19"/>
        </w:rPr>
      </w:pPr>
      <w:r>
        <w:rPr>
          <w:rFonts w:ascii="Arial" w:hAnsi="Arial" w:cs="Arial"/>
          <w:sz w:val="19"/>
          <w:lang w:val="ru-RU" w:bidi="ru-RU"/>
        </w:rPr>
        <w:t>Когда мигают указатели поворота, система помощи при резком повороте не срабатывает в экстренной ситуации.</w:t>
      </w:r>
    </w:p>
    <w:tbl>
      <w:tblPr>
        <w:tblW w:w="0" w:type="auto"/>
        <w:tblLayout w:type="fixed"/>
        <w:tblCellMar>
          <w:left w:w="10" w:type="dxa"/>
          <w:right w:w="10" w:type="dxa"/>
        </w:tblCellMar>
        <w:tblLook w:val="0000" w:firstRow="0" w:lastRow="0" w:firstColumn="0" w:lastColumn="0" w:noHBand="0" w:noVBand="0"/>
      </w:tblPr>
      <w:tblGrid>
        <w:gridCol w:w="1819"/>
        <w:gridCol w:w="2270"/>
        <w:gridCol w:w="2160"/>
      </w:tblGrid>
      <w:tr w:rsidR="00C47F8C" w14:paraId="09B717C1" w14:textId="77777777">
        <w:trPr>
          <w:trHeight w:val="595"/>
        </w:trPr>
        <w:tc>
          <w:tcPr>
            <w:tcW w:w="1819" w:type="dxa"/>
            <w:tcBorders>
              <w:top w:val="single" w:sz="4" w:space="0" w:color="auto"/>
              <w:left w:val="single" w:sz="4" w:space="0" w:color="auto"/>
            </w:tcBorders>
            <w:shd w:val="clear" w:color="auto" w:fill="CDCDCD"/>
            <w:vAlign w:val="center"/>
          </w:tcPr>
          <w:p w14:paraId="4D653BA9" w14:textId="77777777" w:rsidR="00C47F8C" w:rsidRDefault="00151B24">
            <w:pPr>
              <w:pStyle w:val="af4"/>
              <w:rPr>
                <w:sz w:val="19"/>
                <w:szCs w:val="19"/>
              </w:rPr>
            </w:pPr>
            <w:r>
              <w:rPr>
                <w:sz w:val="19"/>
                <w:lang w:val="ru-RU" w:bidi="ru-RU"/>
              </w:rPr>
              <w:t>Распознаваемый объект</w:t>
            </w:r>
          </w:p>
        </w:tc>
        <w:tc>
          <w:tcPr>
            <w:tcW w:w="2270" w:type="dxa"/>
            <w:tcBorders>
              <w:top w:val="single" w:sz="4" w:space="0" w:color="auto"/>
              <w:left w:val="single" w:sz="4" w:space="0" w:color="auto"/>
            </w:tcBorders>
            <w:shd w:val="clear" w:color="auto" w:fill="CDCDCD"/>
            <w:vAlign w:val="center"/>
          </w:tcPr>
          <w:p w14:paraId="3FAEA081" w14:textId="77777777" w:rsidR="00C47F8C" w:rsidRDefault="00151B24">
            <w:pPr>
              <w:pStyle w:val="af4"/>
              <w:rPr>
                <w:sz w:val="19"/>
                <w:szCs w:val="19"/>
              </w:rPr>
            </w:pPr>
            <w:r>
              <w:rPr>
                <w:sz w:val="19"/>
                <w:lang w:val="ru-RU" w:bidi="ru-RU"/>
              </w:rPr>
              <w:t>Скорость автомобиля</w:t>
            </w:r>
          </w:p>
        </w:tc>
        <w:tc>
          <w:tcPr>
            <w:tcW w:w="2160" w:type="dxa"/>
            <w:tcBorders>
              <w:top w:val="single" w:sz="4" w:space="0" w:color="auto"/>
              <w:left w:val="single" w:sz="4" w:space="0" w:color="auto"/>
              <w:right w:val="single" w:sz="4" w:space="0" w:color="auto"/>
            </w:tcBorders>
            <w:shd w:val="clear" w:color="auto" w:fill="CDCDCD"/>
          </w:tcPr>
          <w:p w14:paraId="29505419" w14:textId="77777777" w:rsidR="00C47F8C" w:rsidRDefault="00151B24">
            <w:pPr>
              <w:pStyle w:val="af4"/>
              <w:rPr>
                <w:sz w:val="19"/>
                <w:szCs w:val="19"/>
              </w:rPr>
            </w:pPr>
            <w:r>
              <w:rPr>
                <w:sz w:val="19"/>
                <w:lang w:val="ru-RU" w:bidi="ru-RU"/>
              </w:rPr>
              <w:t>Относительная скорость между Вашим автомобилем и объектом</w:t>
            </w:r>
          </w:p>
        </w:tc>
      </w:tr>
      <w:tr w:rsidR="00C47F8C" w14:paraId="5038D0A2" w14:textId="77777777">
        <w:trPr>
          <w:trHeight w:val="595"/>
        </w:trPr>
        <w:tc>
          <w:tcPr>
            <w:tcW w:w="1819" w:type="dxa"/>
            <w:tcBorders>
              <w:top w:val="single" w:sz="4" w:space="0" w:color="auto"/>
              <w:left w:val="single" w:sz="4" w:space="0" w:color="auto"/>
              <w:bottom w:val="single" w:sz="4" w:space="0" w:color="auto"/>
            </w:tcBorders>
            <w:shd w:val="clear" w:color="auto" w:fill="auto"/>
          </w:tcPr>
          <w:p w14:paraId="50170454" w14:textId="77777777" w:rsidR="00C47F8C" w:rsidRDefault="00151B24">
            <w:pPr>
              <w:pStyle w:val="af4"/>
              <w:rPr>
                <w:sz w:val="19"/>
                <w:szCs w:val="19"/>
              </w:rPr>
            </w:pPr>
            <w:r>
              <w:rPr>
                <w:sz w:val="19"/>
                <w:lang w:val="ru-RU" w:bidi="ru-RU"/>
              </w:rPr>
              <w:t>Автомобиль впереди и остановившийся автомобиль, велосипедист и пешеход</w:t>
            </w:r>
          </w:p>
        </w:tc>
        <w:tc>
          <w:tcPr>
            <w:tcW w:w="2270" w:type="dxa"/>
            <w:tcBorders>
              <w:top w:val="single" w:sz="4" w:space="0" w:color="auto"/>
              <w:left w:val="single" w:sz="4" w:space="0" w:color="auto"/>
              <w:bottom w:val="single" w:sz="4" w:space="0" w:color="auto"/>
            </w:tcBorders>
            <w:shd w:val="clear" w:color="auto" w:fill="auto"/>
          </w:tcPr>
          <w:p w14:paraId="1E0DF3B8" w14:textId="77777777" w:rsidR="00C47F8C" w:rsidRDefault="00151B24">
            <w:pPr>
              <w:pStyle w:val="af4"/>
              <w:rPr>
                <w:sz w:val="19"/>
                <w:szCs w:val="19"/>
              </w:rPr>
            </w:pPr>
            <w:r>
              <w:rPr>
                <w:sz w:val="19"/>
                <w:lang w:val="ru-RU" w:bidi="ru-RU"/>
              </w:rPr>
              <w:t>От 40 до 80 км/ч</w:t>
            </w:r>
          </w:p>
          <w:p w14:paraId="184B8E39" w14:textId="77777777" w:rsidR="00C47F8C" w:rsidRDefault="00151B24">
            <w:pPr>
              <w:pStyle w:val="af4"/>
              <w:rPr>
                <w:sz w:val="19"/>
                <w:szCs w:val="19"/>
              </w:rPr>
            </w:pPr>
            <w:r>
              <w:rPr>
                <w:sz w:val="19"/>
                <w:lang w:val="ru-RU" w:bidi="ru-RU"/>
              </w:rPr>
              <w:t>.</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259BD2E9" w14:textId="77777777" w:rsidR="00C47F8C" w:rsidRDefault="00151B24">
            <w:pPr>
              <w:pStyle w:val="af4"/>
              <w:rPr>
                <w:sz w:val="19"/>
                <w:szCs w:val="19"/>
              </w:rPr>
            </w:pPr>
            <w:r>
              <w:rPr>
                <w:sz w:val="19"/>
                <w:lang w:val="ru-RU" w:bidi="ru-RU"/>
              </w:rPr>
              <w:t>От 40 до 80 км/ч</w:t>
            </w:r>
          </w:p>
          <w:p w14:paraId="65F702F1" w14:textId="77777777" w:rsidR="00C47F8C" w:rsidRDefault="00151B24">
            <w:pPr>
              <w:pStyle w:val="af4"/>
              <w:rPr>
                <w:sz w:val="19"/>
                <w:szCs w:val="19"/>
              </w:rPr>
            </w:pPr>
            <w:r>
              <w:rPr>
                <w:sz w:val="19"/>
                <w:lang w:val="ru-RU" w:bidi="ru-RU"/>
              </w:rPr>
              <w:t>.</w:t>
            </w:r>
          </w:p>
        </w:tc>
      </w:tr>
    </w:tbl>
    <w:p w14:paraId="2EA8C513" w14:textId="77777777" w:rsidR="00C47F8C" w:rsidRDefault="00151B24">
      <w:pPr>
        <w:pStyle w:val="63"/>
        <w:rPr>
          <w:rFonts w:ascii="Arial" w:hAnsi="Arial" w:cs="Arial"/>
          <w:sz w:val="19"/>
          <w:szCs w:val="19"/>
        </w:rPr>
      </w:pPr>
      <w:r>
        <w:rPr>
          <w:rFonts w:ascii="Arial" w:hAnsi="Arial" w:cs="Arial"/>
          <w:sz w:val="19"/>
          <w:lang w:val="ru-RU" w:bidi="ru-RU"/>
        </w:rPr>
        <w:t>Во время срабатывания функции помощи при резком повороте если возникнет одно из следующих условий, функция будет отключена:</w:t>
      </w:r>
    </w:p>
    <w:p w14:paraId="1B9D24CC" w14:textId="77777777" w:rsidR="00C47F8C" w:rsidRDefault="00151B24">
      <w:pPr>
        <w:pStyle w:val="63"/>
        <w:numPr>
          <w:ilvl w:val="0"/>
          <w:numId w:val="142"/>
        </w:numPr>
        <w:tabs>
          <w:tab w:val="left" w:pos="173"/>
        </w:tabs>
        <w:rPr>
          <w:rFonts w:ascii="Arial" w:hAnsi="Arial" w:cs="Arial"/>
          <w:sz w:val="19"/>
          <w:szCs w:val="19"/>
        </w:rPr>
      </w:pPr>
      <w:r>
        <w:rPr>
          <w:rFonts w:ascii="Arial" w:hAnsi="Arial" w:cs="Arial"/>
          <w:sz w:val="19"/>
          <w:lang w:val="ru-RU" w:bidi="ru-RU"/>
        </w:rPr>
        <w:t>Сильно нажата педаль акселератора.</w:t>
      </w:r>
    </w:p>
    <w:p w14:paraId="7699771B" w14:textId="77777777" w:rsidR="00C47F8C" w:rsidRDefault="00151B24">
      <w:pPr>
        <w:pStyle w:val="63"/>
        <w:numPr>
          <w:ilvl w:val="0"/>
          <w:numId w:val="142"/>
        </w:numPr>
        <w:tabs>
          <w:tab w:val="left" w:pos="173"/>
        </w:tabs>
        <w:rPr>
          <w:rFonts w:ascii="Arial" w:hAnsi="Arial" w:cs="Arial"/>
          <w:sz w:val="19"/>
          <w:szCs w:val="19"/>
        </w:rPr>
      </w:pPr>
      <w:r>
        <w:rPr>
          <w:rFonts w:ascii="Arial" w:hAnsi="Arial" w:cs="Arial"/>
          <w:sz w:val="19"/>
          <w:lang w:val="ru-RU" w:bidi="ru-RU"/>
        </w:rPr>
        <w:t>Резко повернуто рулевое колесо.</w:t>
      </w:r>
    </w:p>
    <w:p w14:paraId="787B2E35" w14:textId="77777777" w:rsidR="00C47F8C" w:rsidRDefault="00151B24">
      <w:pPr>
        <w:pStyle w:val="63"/>
        <w:numPr>
          <w:ilvl w:val="0"/>
          <w:numId w:val="142"/>
        </w:numPr>
        <w:tabs>
          <w:tab w:val="left" w:pos="173"/>
        </w:tabs>
        <w:rPr>
          <w:rFonts w:ascii="Arial" w:hAnsi="Arial" w:cs="Arial"/>
          <w:sz w:val="19"/>
          <w:szCs w:val="19"/>
        </w:rPr>
      </w:pPr>
      <w:r>
        <w:rPr>
          <w:rFonts w:ascii="Arial" w:hAnsi="Arial" w:cs="Arial"/>
          <w:sz w:val="19"/>
          <w:lang w:val="ru-RU" w:bidi="ru-RU"/>
        </w:rPr>
        <w:t>Нажата педаль тормоза.</w:t>
      </w:r>
    </w:p>
    <w:p w14:paraId="28A89A92" w14:textId="77777777" w:rsidR="00C47F8C" w:rsidRDefault="00C47F8C">
      <w:pPr>
        <w:rPr>
          <w:rFonts w:ascii="Arial" w:hAnsi="Arial" w:cs="Arial"/>
        </w:rPr>
        <w:sectPr w:rsidR="00C47F8C">
          <w:pgSz w:w="11909" w:h="16840"/>
          <w:pgMar w:top="3053" w:right="1694" w:bottom="3053" w:left="1418" w:header="0" w:footer="3" w:gutter="0"/>
          <w:cols w:space="720"/>
          <w:docGrid w:linePitch="360"/>
        </w:sectPr>
      </w:pPr>
    </w:p>
    <w:p w14:paraId="673E9B7E"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254  </w:t>
      </w:r>
      <w:r>
        <w:rPr>
          <w:rFonts w:ascii="Arial" w:hAnsi="Arial" w:cs="Arial"/>
          <w:lang w:val="ru-RU" w:bidi="ru-RU"/>
        </w:rPr>
        <w:t xml:space="preserve">4-5. Использование систем помощи при вождении </w:t>
      </w:r>
    </w:p>
    <w:p w14:paraId="67E02369"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1CBB6FE7" w14:textId="77777777" w:rsidR="00C47F8C" w:rsidRDefault="00C47F8C">
      <w:pPr>
        <w:pStyle w:val="63"/>
        <w:rPr>
          <w:rFonts w:ascii="Arial" w:hAnsi="Arial" w:cs="Arial"/>
          <w:sz w:val="19"/>
          <w:lang w:val="ru-RU" w:bidi="ru-RU"/>
        </w:rPr>
      </w:pPr>
    </w:p>
    <w:p w14:paraId="5DC0B4F4" w14:textId="77777777" w:rsidR="00C47F8C" w:rsidRDefault="00151B24">
      <w:pPr>
        <w:pStyle w:val="63"/>
        <w:rPr>
          <w:rFonts w:ascii="Arial" w:hAnsi="Arial" w:cs="Arial"/>
          <w:sz w:val="19"/>
          <w:szCs w:val="19"/>
        </w:rPr>
      </w:pPr>
      <w:r>
        <w:rPr>
          <w:rFonts w:ascii="Arial" w:hAnsi="Arial" w:cs="Arial"/>
          <w:sz w:val="19"/>
          <w:lang w:val="ru-RU" w:bidi="ru-RU"/>
        </w:rPr>
        <w:t>■ Помощь при повороте направо/налево на перекрестке (предупреждение перед столкновением)</w:t>
      </w:r>
    </w:p>
    <w:p w14:paraId="44EACBC8" w14:textId="77777777" w:rsidR="00C47F8C" w:rsidRDefault="00151B24">
      <w:pPr>
        <w:pStyle w:val="63"/>
        <w:rPr>
          <w:rFonts w:ascii="Arial" w:hAnsi="Arial" w:cs="Arial"/>
          <w:sz w:val="19"/>
          <w:szCs w:val="19"/>
        </w:rPr>
      </w:pPr>
      <w:r>
        <w:rPr>
          <w:rFonts w:ascii="Arial" w:hAnsi="Arial" w:cs="Arial"/>
          <w:sz w:val="19"/>
          <w:lang w:val="ru-RU" w:bidi="ru-RU"/>
        </w:rPr>
        <w:t>Когда указатели поворота не мигают, система помощи при повороте налево или направо для встречных автомобилей не работает.</w:t>
      </w:r>
    </w:p>
    <w:tbl>
      <w:tblPr>
        <w:tblW w:w="0" w:type="auto"/>
        <w:tblLayout w:type="fixed"/>
        <w:tblCellMar>
          <w:left w:w="10" w:type="dxa"/>
          <w:right w:w="10" w:type="dxa"/>
        </w:tblCellMar>
        <w:tblLook w:val="0000" w:firstRow="0" w:lastRow="0" w:firstColumn="0" w:lastColumn="0" w:noHBand="0" w:noVBand="0"/>
      </w:tblPr>
      <w:tblGrid>
        <w:gridCol w:w="1310"/>
        <w:gridCol w:w="1642"/>
        <w:gridCol w:w="1646"/>
        <w:gridCol w:w="1651"/>
      </w:tblGrid>
      <w:tr w:rsidR="00C47F8C" w14:paraId="6CDE7222" w14:textId="77777777">
        <w:trPr>
          <w:trHeight w:val="595"/>
        </w:trPr>
        <w:tc>
          <w:tcPr>
            <w:tcW w:w="1310" w:type="dxa"/>
            <w:tcBorders>
              <w:top w:val="single" w:sz="4" w:space="0" w:color="auto"/>
              <w:left w:val="single" w:sz="4" w:space="0" w:color="auto"/>
            </w:tcBorders>
            <w:shd w:val="clear" w:color="auto" w:fill="CDCDCD"/>
            <w:vAlign w:val="center"/>
          </w:tcPr>
          <w:p w14:paraId="7E989B02" w14:textId="77777777" w:rsidR="00C47F8C" w:rsidRDefault="00151B24">
            <w:pPr>
              <w:pStyle w:val="af4"/>
              <w:rPr>
                <w:sz w:val="19"/>
                <w:szCs w:val="19"/>
              </w:rPr>
            </w:pPr>
            <w:r>
              <w:rPr>
                <w:sz w:val="19"/>
                <w:lang w:val="ru-RU" w:bidi="ru-RU"/>
              </w:rPr>
              <w:t>Распознаваемый объект</w:t>
            </w:r>
          </w:p>
        </w:tc>
        <w:tc>
          <w:tcPr>
            <w:tcW w:w="1642" w:type="dxa"/>
            <w:tcBorders>
              <w:top w:val="single" w:sz="4" w:space="0" w:color="auto"/>
              <w:left w:val="single" w:sz="4" w:space="0" w:color="auto"/>
            </w:tcBorders>
            <w:shd w:val="clear" w:color="auto" w:fill="CDCDCD"/>
            <w:vAlign w:val="center"/>
          </w:tcPr>
          <w:p w14:paraId="3F7F9662" w14:textId="77777777" w:rsidR="00C47F8C" w:rsidRDefault="00151B24">
            <w:pPr>
              <w:pStyle w:val="af4"/>
              <w:rPr>
                <w:sz w:val="19"/>
                <w:szCs w:val="19"/>
              </w:rPr>
            </w:pPr>
            <w:r>
              <w:rPr>
                <w:sz w:val="19"/>
                <w:lang w:val="ru-RU" w:bidi="ru-RU"/>
              </w:rPr>
              <w:t>Скорость автомобиля</w:t>
            </w:r>
          </w:p>
        </w:tc>
        <w:tc>
          <w:tcPr>
            <w:tcW w:w="1646" w:type="dxa"/>
            <w:tcBorders>
              <w:top w:val="single" w:sz="4" w:space="0" w:color="auto"/>
              <w:left w:val="single" w:sz="4" w:space="0" w:color="auto"/>
            </w:tcBorders>
            <w:shd w:val="clear" w:color="auto" w:fill="CDCDCD"/>
            <w:vAlign w:val="center"/>
          </w:tcPr>
          <w:p w14:paraId="1CB914C8" w14:textId="77777777" w:rsidR="00C47F8C" w:rsidRDefault="00151B24">
            <w:pPr>
              <w:pStyle w:val="af4"/>
              <w:rPr>
                <w:sz w:val="19"/>
                <w:szCs w:val="19"/>
              </w:rPr>
            </w:pPr>
            <w:r>
              <w:rPr>
                <w:sz w:val="19"/>
                <w:lang w:val="ru-RU" w:bidi="ru-RU"/>
              </w:rPr>
              <w:t>Скорость встречного автомобиля</w:t>
            </w:r>
          </w:p>
        </w:tc>
        <w:tc>
          <w:tcPr>
            <w:tcW w:w="1651" w:type="dxa"/>
            <w:tcBorders>
              <w:top w:val="single" w:sz="4" w:space="0" w:color="auto"/>
              <w:left w:val="single" w:sz="4" w:space="0" w:color="auto"/>
              <w:right w:val="single" w:sz="4" w:space="0" w:color="auto"/>
            </w:tcBorders>
            <w:shd w:val="clear" w:color="auto" w:fill="CDCDCD"/>
          </w:tcPr>
          <w:p w14:paraId="035EF4B5" w14:textId="77777777" w:rsidR="00C47F8C" w:rsidRDefault="00151B24">
            <w:pPr>
              <w:pStyle w:val="af4"/>
              <w:rPr>
                <w:sz w:val="19"/>
                <w:szCs w:val="19"/>
              </w:rPr>
            </w:pPr>
            <w:r>
              <w:rPr>
                <w:sz w:val="19"/>
                <w:lang w:val="ru-RU" w:bidi="ru-RU"/>
              </w:rPr>
              <w:t>Относительная скорость между Вашим автомобилем и объектом</w:t>
            </w:r>
          </w:p>
        </w:tc>
      </w:tr>
      <w:tr w:rsidR="00C47F8C" w14:paraId="0E642B2E" w14:textId="77777777">
        <w:trPr>
          <w:trHeight w:val="590"/>
        </w:trPr>
        <w:tc>
          <w:tcPr>
            <w:tcW w:w="1310" w:type="dxa"/>
            <w:tcBorders>
              <w:top w:val="single" w:sz="4" w:space="0" w:color="auto"/>
              <w:left w:val="single" w:sz="4" w:space="0" w:color="auto"/>
            </w:tcBorders>
            <w:shd w:val="clear" w:color="auto" w:fill="auto"/>
            <w:vAlign w:val="center"/>
          </w:tcPr>
          <w:p w14:paraId="2CCD6CE7" w14:textId="77777777" w:rsidR="00C47F8C" w:rsidRDefault="00151B24">
            <w:pPr>
              <w:pStyle w:val="af4"/>
              <w:rPr>
                <w:sz w:val="19"/>
                <w:szCs w:val="19"/>
              </w:rPr>
            </w:pPr>
            <w:r>
              <w:rPr>
                <w:sz w:val="19"/>
                <w:lang w:val="ru-RU" w:bidi="ru-RU"/>
              </w:rPr>
              <w:t>Встречный автомобиль</w:t>
            </w:r>
          </w:p>
        </w:tc>
        <w:tc>
          <w:tcPr>
            <w:tcW w:w="1642" w:type="dxa"/>
            <w:tcBorders>
              <w:top w:val="single" w:sz="4" w:space="0" w:color="auto"/>
              <w:left w:val="single" w:sz="4" w:space="0" w:color="auto"/>
            </w:tcBorders>
            <w:shd w:val="clear" w:color="auto" w:fill="auto"/>
          </w:tcPr>
          <w:p w14:paraId="5FD798C8" w14:textId="77777777" w:rsidR="00C47F8C" w:rsidRDefault="00151B24">
            <w:pPr>
              <w:pStyle w:val="af4"/>
              <w:rPr>
                <w:sz w:val="19"/>
                <w:szCs w:val="19"/>
              </w:rPr>
            </w:pPr>
            <w:r>
              <w:rPr>
                <w:sz w:val="19"/>
                <w:lang w:val="ru-RU" w:bidi="ru-RU"/>
              </w:rPr>
              <w:t>От 10 до 25 км/ч</w:t>
            </w:r>
          </w:p>
          <w:p w14:paraId="6D0D19B4" w14:textId="77777777" w:rsidR="00C47F8C" w:rsidRDefault="00151B24">
            <w:pPr>
              <w:pStyle w:val="af4"/>
              <w:rPr>
                <w:sz w:val="19"/>
                <w:szCs w:val="19"/>
              </w:rPr>
            </w:pPr>
            <w:r>
              <w:rPr>
                <w:sz w:val="19"/>
                <w:lang w:val="ru-RU" w:bidi="ru-RU"/>
              </w:rPr>
              <w:t>.</w:t>
            </w:r>
          </w:p>
        </w:tc>
        <w:tc>
          <w:tcPr>
            <w:tcW w:w="1646" w:type="dxa"/>
            <w:tcBorders>
              <w:top w:val="single" w:sz="4" w:space="0" w:color="auto"/>
              <w:left w:val="single" w:sz="4" w:space="0" w:color="auto"/>
            </w:tcBorders>
            <w:shd w:val="clear" w:color="auto" w:fill="auto"/>
          </w:tcPr>
          <w:p w14:paraId="2AA0018F" w14:textId="77777777" w:rsidR="00C47F8C" w:rsidRDefault="00151B24">
            <w:pPr>
              <w:pStyle w:val="af4"/>
              <w:rPr>
                <w:sz w:val="19"/>
                <w:szCs w:val="19"/>
              </w:rPr>
            </w:pPr>
            <w:r>
              <w:rPr>
                <w:sz w:val="19"/>
                <w:lang w:val="ru-RU" w:bidi="ru-RU"/>
              </w:rPr>
              <w:t>От 30 до 55 км/ч</w:t>
            </w:r>
          </w:p>
        </w:tc>
        <w:tc>
          <w:tcPr>
            <w:tcW w:w="1651" w:type="dxa"/>
            <w:tcBorders>
              <w:top w:val="single" w:sz="4" w:space="0" w:color="auto"/>
              <w:left w:val="single" w:sz="4" w:space="0" w:color="auto"/>
              <w:right w:val="single" w:sz="4" w:space="0" w:color="auto"/>
            </w:tcBorders>
            <w:shd w:val="clear" w:color="auto" w:fill="auto"/>
          </w:tcPr>
          <w:p w14:paraId="57688578" w14:textId="77777777" w:rsidR="00C47F8C" w:rsidRDefault="00151B24">
            <w:pPr>
              <w:pStyle w:val="af4"/>
              <w:rPr>
                <w:sz w:val="19"/>
                <w:szCs w:val="19"/>
              </w:rPr>
            </w:pPr>
            <w:r>
              <w:rPr>
                <w:sz w:val="19"/>
                <w:lang w:val="ru-RU" w:bidi="ru-RU"/>
              </w:rPr>
              <w:t>От 40 до 80 км/ч</w:t>
            </w:r>
          </w:p>
          <w:p w14:paraId="5FD5211C" w14:textId="77777777" w:rsidR="00C47F8C" w:rsidRDefault="00151B24">
            <w:pPr>
              <w:pStyle w:val="af4"/>
              <w:rPr>
                <w:sz w:val="19"/>
                <w:szCs w:val="19"/>
              </w:rPr>
            </w:pPr>
            <w:r>
              <w:rPr>
                <w:sz w:val="19"/>
                <w:lang w:val="ru-RU" w:bidi="ru-RU"/>
              </w:rPr>
              <w:t>.</w:t>
            </w:r>
          </w:p>
        </w:tc>
      </w:tr>
      <w:tr w:rsidR="00C47F8C" w14:paraId="1758DCAA" w14:textId="77777777">
        <w:trPr>
          <w:trHeight w:val="595"/>
        </w:trPr>
        <w:tc>
          <w:tcPr>
            <w:tcW w:w="1310" w:type="dxa"/>
            <w:tcBorders>
              <w:top w:val="single" w:sz="4" w:space="0" w:color="auto"/>
              <w:left w:val="single" w:sz="4" w:space="0" w:color="auto"/>
              <w:bottom w:val="single" w:sz="4" w:space="0" w:color="auto"/>
            </w:tcBorders>
            <w:shd w:val="clear" w:color="auto" w:fill="auto"/>
            <w:vAlign w:val="center"/>
          </w:tcPr>
          <w:p w14:paraId="33D94ECA" w14:textId="77777777" w:rsidR="00C47F8C" w:rsidRDefault="00151B24">
            <w:pPr>
              <w:pStyle w:val="af4"/>
              <w:rPr>
                <w:sz w:val="19"/>
                <w:szCs w:val="19"/>
              </w:rPr>
            </w:pPr>
            <w:r>
              <w:rPr>
                <w:sz w:val="19"/>
                <w:lang w:val="ru-RU" w:bidi="ru-RU"/>
              </w:rPr>
              <w:t>Пешеход</w:t>
            </w:r>
          </w:p>
        </w:tc>
        <w:tc>
          <w:tcPr>
            <w:tcW w:w="1642" w:type="dxa"/>
            <w:tcBorders>
              <w:top w:val="single" w:sz="4" w:space="0" w:color="auto"/>
              <w:left w:val="single" w:sz="4" w:space="0" w:color="auto"/>
              <w:bottom w:val="single" w:sz="4" w:space="0" w:color="auto"/>
            </w:tcBorders>
            <w:shd w:val="clear" w:color="auto" w:fill="auto"/>
          </w:tcPr>
          <w:p w14:paraId="32B0755F" w14:textId="77777777" w:rsidR="00C47F8C" w:rsidRDefault="00151B24">
            <w:pPr>
              <w:pStyle w:val="af4"/>
              <w:rPr>
                <w:sz w:val="19"/>
                <w:szCs w:val="19"/>
              </w:rPr>
            </w:pPr>
            <w:r>
              <w:rPr>
                <w:sz w:val="19"/>
                <w:lang w:val="ru-RU" w:bidi="ru-RU"/>
              </w:rPr>
              <w:t>От 10 до 25 км/ч</w:t>
            </w:r>
          </w:p>
          <w:p w14:paraId="36939D1F" w14:textId="77777777" w:rsidR="00C47F8C" w:rsidRDefault="00151B24">
            <w:pPr>
              <w:pStyle w:val="af4"/>
              <w:rPr>
                <w:sz w:val="19"/>
                <w:szCs w:val="19"/>
              </w:rPr>
            </w:pPr>
            <w:r>
              <w:rPr>
                <w:sz w:val="19"/>
                <w:lang w:val="ru-RU" w:bidi="ru-RU"/>
              </w:rPr>
              <w:t>.</w:t>
            </w:r>
          </w:p>
        </w:tc>
        <w:tc>
          <w:tcPr>
            <w:tcW w:w="1646" w:type="dxa"/>
            <w:tcBorders>
              <w:top w:val="single" w:sz="4" w:space="0" w:color="auto"/>
              <w:left w:val="single" w:sz="4" w:space="0" w:color="auto"/>
              <w:bottom w:val="single" w:sz="4" w:space="0" w:color="auto"/>
            </w:tcBorders>
            <w:shd w:val="clear" w:color="auto" w:fill="auto"/>
            <w:vAlign w:val="center"/>
          </w:tcPr>
          <w:p w14:paraId="57FF7F68" w14:textId="77777777" w:rsidR="00C47F8C" w:rsidRDefault="00151B24">
            <w:pPr>
              <w:pStyle w:val="af4"/>
              <w:rPr>
                <w:sz w:val="19"/>
                <w:szCs w:val="19"/>
              </w:rPr>
            </w:pPr>
            <w:r>
              <w:rPr>
                <w:sz w:val="19"/>
                <w:lang w:val="ru-RU" w:bidi="ru-RU"/>
              </w:rPr>
              <w:t>—</w:t>
            </w:r>
          </w:p>
        </w:tc>
        <w:tc>
          <w:tcPr>
            <w:tcW w:w="1651" w:type="dxa"/>
            <w:tcBorders>
              <w:top w:val="single" w:sz="4" w:space="0" w:color="auto"/>
              <w:left w:val="single" w:sz="4" w:space="0" w:color="auto"/>
              <w:bottom w:val="single" w:sz="4" w:space="0" w:color="auto"/>
              <w:right w:val="single" w:sz="4" w:space="0" w:color="auto"/>
            </w:tcBorders>
            <w:shd w:val="clear" w:color="auto" w:fill="auto"/>
          </w:tcPr>
          <w:p w14:paraId="7FC7AE1E" w14:textId="77777777" w:rsidR="00C47F8C" w:rsidRDefault="00151B24">
            <w:pPr>
              <w:pStyle w:val="af4"/>
              <w:rPr>
                <w:sz w:val="19"/>
                <w:szCs w:val="19"/>
              </w:rPr>
            </w:pPr>
            <w:r>
              <w:rPr>
                <w:sz w:val="19"/>
                <w:lang w:val="ru-RU" w:bidi="ru-RU"/>
              </w:rPr>
              <w:t>От 10 до 25 км/ч</w:t>
            </w:r>
          </w:p>
          <w:p w14:paraId="2A6F9FF9" w14:textId="77777777" w:rsidR="00C47F8C" w:rsidRDefault="00151B24">
            <w:pPr>
              <w:pStyle w:val="af4"/>
              <w:rPr>
                <w:sz w:val="19"/>
                <w:szCs w:val="19"/>
              </w:rPr>
            </w:pPr>
            <w:r>
              <w:rPr>
                <w:sz w:val="19"/>
                <w:lang w:val="ru-RU" w:bidi="ru-RU"/>
              </w:rPr>
              <w:t>.</w:t>
            </w:r>
          </w:p>
        </w:tc>
      </w:tr>
    </w:tbl>
    <w:p w14:paraId="47162AFE" w14:textId="77777777" w:rsidR="00C47F8C" w:rsidRDefault="00C47F8C">
      <w:pPr>
        <w:spacing w:after="79"/>
        <w:rPr>
          <w:rFonts w:ascii="Arial" w:hAnsi="Arial" w:cs="Arial"/>
          <w:lang w:eastAsia="zh-TW"/>
        </w:rPr>
      </w:pPr>
    </w:p>
    <w:p w14:paraId="387C25D2" w14:textId="77777777" w:rsidR="00C47F8C" w:rsidRDefault="00151B24">
      <w:pPr>
        <w:pStyle w:val="63"/>
        <w:rPr>
          <w:rFonts w:ascii="Arial" w:hAnsi="Arial" w:cs="Arial"/>
          <w:sz w:val="19"/>
          <w:szCs w:val="19"/>
        </w:rPr>
      </w:pPr>
      <w:r>
        <w:rPr>
          <w:rFonts w:ascii="Arial" w:hAnsi="Arial" w:cs="Arial"/>
          <w:sz w:val="19"/>
          <w:lang w:val="ru-RU" w:bidi="ru-RU"/>
        </w:rPr>
        <w:t>• Помощь при повороте направо/налево на перекрестке (предаварийное торможение)</w:t>
      </w:r>
    </w:p>
    <w:p w14:paraId="0DC3B113" w14:textId="77777777" w:rsidR="00C47F8C" w:rsidRDefault="00151B24">
      <w:pPr>
        <w:pStyle w:val="63"/>
        <w:rPr>
          <w:rFonts w:ascii="Arial" w:hAnsi="Arial" w:cs="Arial"/>
          <w:sz w:val="19"/>
          <w:szCs w:val="19"/>
        </w:rPr>
      </w:pPr>
      <w:r>
        <w:rPr>
          <w:rFonts w:ascii="Arial" w:hAnsi="Arial" w:cs="Arial"/>
          <w:sz w:val="19"/>
          <w:lang w:val="ru-RU" w:bidi="ru-RU"/>
        </w:rPr>
        <w:t>Когда указатели поворота не мигают, система помощи при повороте налево или направо для встречных автомобилей не работает.</w:t>
      </w:r>
    </w:p>
    <w:tbl>
      <w:tblPr>
        <w:tblW w:w="0" w:type="auto"/>
        <w:tblLayout w:type="fixed"/>
        <w:tblCellMar>
          <w:left w:w="10" w:type="dxa"/>
          <w:right w:w="10" w:type="dxa"/>
        </w:tblCellMar>
        <w:tblLook w:val="0000" w:firstRow="0" w:lastRow="0" w:firstColumn="0" w:lastColumn="0" w:noHBand="0" w:noVBand="0"/>
      </w:tblPr>
      <w:tblGrid>
        <w:gridCol w:w="1310"/>
        <w:gridCol w:w="1642"/>
        <w:gridCol w:w="1646"/>
        <w:gridCol w:w="1651"/>
      </w:tblGrid>
      <w:tr w:rsidR="00C47F8C" w14:paraId="380CDA1B" w14:textId="77777777">
        <w:trPr>
          <w:trHeight w:val="595"/>
        </w:trPr>
        <w:tc>
          <w:tcPr>
            <w:tcW w:w="1310" w:type="dxa"/>
            <w:tcBorders>
              <w:top w:val="single" w:sz="4" w:space="0" w:color="auto"/>
              <w:left w:val="single" w:sz="4" w:space="0" w:color="auto"/>
            </w:tcBorders>
            <w:shd w:val="clear" w:color="auto" w:fill="CDCDCD"/>
            <w:vAlign w:val="center"/>
          </w:tcPr>
          <w:p w14:paraId="276CD9D4" w14:textId="77777777" w:rsidR="00C47F8C" w:rsidRDefault="00151B24">
            <w:pPr>
              <w:pStyle w:val="af4"/>
              <w:rPr>
                <w:sz w:val="19"/>
                <w:szCs w:val="19"/>
              </w:rPr>
            </w:pPr>
            <w:r>
              <w:rPr>
                <w:sz w:val="19"/>
                <w:lang w:val="ru-RU" w:bidi="ru-RU"/>
              </w:rPr>
              <w:t>Распознаваемый объект</w:t>
            </w:r>
          </w:p>
        </w:tc>
        <w:tc>
          <w:tcPr>
            <w:tcW w:w="1642" w:type="dxa"/>
            <w:tcBorders>
              <w:top w:val="single" w:sz="4" w:space="0" w:color="auto"/>
              <w:left w:val="single" w:sz="4" w:space="0" w:color="auto"/>
            </w:tcBorders>
            <w:shd w:val="clear" w:color="auto" w:fill="CDCDCD"/>
            <w:vAlign w:val="center"/>
          </w:tcPr>
          <w:p w14:paraId="15ED6F23" w14:textId="77777777" w:rsidR="00C47F8C" w:rsidRDefault="00151B24">
            <w:pPr>
              <w:pStyle w:val="af4"/>
              <w:rPr>
                <w:sz w:val="19"/>
                <w:szCs w:val="19"/>
              </w:rPr>
            </w:pPr>
            <w:r>
              <w:rPr>
                <w:sz w:val="19"/>
                <w:lang w:val="ru-RU" w:bidi="ru-RU"/>
              </w:rPr>
              <w:t>Скорость автомобиля</w:t>
            </w:r>
          </w:p>
        </w:tc>
        <w:tc>
          <w:tcPr>
            <w:tcW w:w="1646" w:type="dxa"/>
            <w:tcBorders>
              <w:top w:val="single" w:sz="4" w:space="0" w:color="auto"/>
              <w:left w:val="single" w:sz="4" w:space="0" w:color="auto"/>
            </w:tcBorders>
            <w:shd w:val="clear" w:color="auto" w:fill="CDCDCD"/>
            <w:vAlign w:val="center"/>
          </w:tcPr>
          <w:p w14:paraId="50CD5261" w14:textId="77777777" w:rsidR="00C47F8C" w:rsidRDefault="00151B24">
            <w:pPr>
              <w:pStyle w:val="af4"/>
              <w:rPr>
                <w:sz w:val="19"/>
                <w:szCs w:val="19"/>
              </w:rPr>
            </w:pPr>
            <w:r>
              <w:rPr>
                <w:sz w:val="19"/>
                <w:lang w:val="ru-RU" w:bidi="ru-RU"/>
              </w:rPr>
              <w:t>Скорость встречного автомобиля</w:t>
            </w:r>
          </w:p>
        </w:tc>
        <w:tc>
          <w:tcPr>
            <w:tcW w:w="1651" w:type="dxa"/>
            <w:tcBorders>
              <w:top w:val="single" w:sz="4" w:space="0" w:color="auto"/>
              <w:left w:val="single" w:sz="4" w:space="0" w:color="auto"/>
              <w:right w:val="single" w:sz="4" w:space="0" w:color="auto"/>
            </w:tcBorders>
            <w:shd w:val="clear" w:color="auto" w:fill="CDCDCD"/>
          </w:tcPr>
          <w:p w14:paraId="6FDE23B5" w14:textId="77777777" w:rsidR="00C47F8C" w:rsidRDefault="00151B24">
            <w:pPr>
              <w:pStyle w:val="af4"/>
              <w:rPr>
                <w:sz w:val="19"/>
                <w:szCs w:val="19"/>
              </w:rPr>
            </w:pPr>
            <w:r>
              <w:rPr>
                <w:sz w:val="19"/>
                <w:lang w:val="ru-RU" w:bidi="ru-RU"/>
              </w:rPr>
              <w:t>Относительная скорость между Вашим автомобилем и объектом</w:t>
            </w:r>
          </w:p>
        </w:tc>
      </w:tr>
      <w:tr w:rsidR="00C47F8C" w14:paraId="6C7D694C" w14:textId="77777777">
        <w:trPr>
          <w:trHeight w:val="590"/>
        </w:trPr>
        <w:tc>
          <w:tcPr>
            <w:tcW w:w="1310" w:type="dxa"/>
            <w:tcBorders>
              <w:top w:val="single" w:sz="4" w:space="0" w:color="auto"/>
              <w:left w:val="single" w:sz="4" w:space="0" w:color="auto"/>
            </w:tcBorders>
            <w:shd w:val="clear" w:color="auto" w:fill="auto"/>
            <w:vAlign w:val="center"/>
          </w:tcPr>
          <w:p w14:paraId="60180151" w14:textId="77777777" w:rsidR="00C47F8C" w:rsidRDefault="00151B24">
            <w:pPr>
              <w:pStyle w:val="af4"/>
              <w:rPr>
                <w:sz w:val="19"/>
                <w:szCs w:val="19"/>
              </w:rPr>
            </w:pPr>
            <w:r>
              <w:rPr>
                <w:sz w:val="19"/>
                <w:lang w:val="ru-RU" w:bidi="ru-RU"/>
              </w:rPr>
              <w:t>Встречный автомобиль</w:t>
            </w:r>
          </w:p>
        </w:tc>
        <w:tc>
          <w:tcPr>
            <w:tcW w:w="1642" w:type="dxa"/>
            <w:tcBorders>
              <w:top w:val="single" w:sz="4" w:space="0" w:color="auto"/>
              <w:left w:val="single" w:sz="4" w:space="0" w:color="auto"/>
            </w:tcBorders>
            <w:shd w:val="clear" w:color="auto" w:fill="auto"/>
          </w:tcPr>
          <w:p w14:paraId="13F77385" w14:textId="77777777" w:rsidR="00C47F8C" w:rsidRDefault="00151B24">
            <w:pPr>
              <w:pStyle w:val="af4"/>
              <w:rPr>
                <w:sz w:val="19"/>
                <w:szCs w:val="19"/>
              </w:rPr>
            </w:pPr>
            <w:r>
              <w:rPr>
                <w:sz w:val="19"/>
                <w:lang w:val="ru-RU" w:bidi="ru-RU"/>
              </w:rPr>
              <w:t>От 15 до 25 км/ч</w:t>
            </w:r>
          </w:p>
        </w:tc>
        <w:tc>
          <w:tcPr>
            <w:tcW w:w="1646" w:type="dxa"/>
            <w:tcBorders>
              <w:top w:val="single" w:sz="4" w:space="0" w:color="auto"/>
              <w:left w:val="single" w:sz="4" w:space="0" w:color="auto"/>
            </w:tcBorders>
            <w:shd w:val="clear" w:color="auto" w:fill="auto"/>
          </w:tcPr>
          <w:p w14:paraId="171768CC" w14:textId="77777777" w:rsidR="00C47F8C" w:rsidRDefault="00151B24">
            <w:pPr>
              <w:pStyle w:val="af4"/>
              <w:rPr>
                <w:sz w:val="19"/>
                <w:szCs w:val="19"/>
              </w:rPr>
            </w:pPr>
            <w:r>
              <w:rPr>
                <w:sz w:val="19"/>
                <w:lang w:val="ru-RU" w:bidi="ru-RU"/>
              </w:rPr>
              <w:t>От 30 до 45 км/ч</w:t>
            </w:r>
          </w:p>
          <w:p w14:paraId="781C056A" w14:textId="77777777" w:rsidR="00C47F8C" w:rsidRDefault="00151B24">
            <w:pPr>
              <w:pStyle w:val="af4"/>
              <w:rPr>
                <w:sz w:val="19"/>
                <w:szCs w:val="19"/>
              </w:rPr>
            </w:pPr>
            <w:r>
              <w:rPr>
                <w:sz w:val="19"/>
                <w:lang w:val="ru-RU" w:bidi="ru-RU"/>
              </w:rPr>
              <w:t>.</w:t>
            </w:r>
          </w:p>
        </w:tc>
        <w:tc>
          <w:tcPr>
            <w:tcW w:w="1651" w:type="dxa"/>
            <w:tcBorders>
              <w:top w:val="single" w:sz="4" w:space="0" w:color="auto"/>
              <w:left w:val="single" w:sz="4" w:space="0" w:color="auto"/>
              <w:right w:val="single" w:sz="4" w:space="0" w:color="auto"/>
            </w:tcBorders>
            <w:shd w:val="clear" w:color="auto" w:fill="auto"/>
          </w:tcPr>
          <w:p w14:paraId="6608B342" w14:textId="77777777" w:rsidR="00C47F8C" w:rsidRDefault="00151B24">
            <w:pPr>
              <w:pStyle w:val="af4"/>
              <w:rPr>
                <w:sz w:val="19"/>
                <w:szCs w:val="19"/>
              </w:rPr>
            </w:pPr>
            <w:r>
              <w:rPr>
                <w:sz w:val="19"/>
                <w:lang w:val="ru-RU" w:bidi="ru-RU"/>
              </w:rPr>
              <w:t>От 45 до 70 км/ч</w:t>
            </w:r>
          </w:p>
          <w:p w14:paraId="76D1DFA3" w14:textId="77777777" w:rsidR="00C47F8C" w:rsidRDefault="00151B24">
            <w:pPr>
              <w:pStyle w:val="af4"/>
              <w:rPr>
                <w:sz w:val="19"/>
                <w:szCs w:val="19"/>
              </w:rPr>
            </w:pPr>
            <w:r>
              <w:rPr>
                <w:sz w:val="19"/>
                <w:lang w:val="ru-RU" w:bidi="ru-RU"/>
              </w:rPr>
              <w:t>.</w:t>
            </w:r>
          </w:p>
        </w:tc>
      </w:tr>
      <w:tr w:rsidR="00C47F8C" w14:paraId="3C008265" w14:textId="77777777">
        <w:trPr>
          <w:trHeight w:val="595"/>
        </w:trPr>
        <w:tc>
          <w:tcPr>
            <w:tcW w:w="1310" w:type="dxa"/>
            <w:tcBorders>
              <w:top w:val="single" w:sz="4" w:space="0" w:color="auto"/>
              <w:left w:val="single" w:sz="4" w:space="0" w:color="auto"/>
              <w:bottom w:val="single" w:sz="4" w:space="0" w:color="auto"/>
            </w:tcBorders>
            <w:shd w:val="clear" w:color="auto" w:fill="auto"/>
            <w:vAlign w:val="center"/>
          </w:tcPr>
          <w:p w14:paraId="223D76D5" w14:textId="77777777" w:rsidR="00C47F8C" w:rsidRDefault="00151B24">
            <w:pPr>
              <w:pStyle w:val="af4"/>
              <w:rPr>
                <w:sz w:val="19"/>
                <w:szCs w:val="19"/>
              </w:rPr>
            </w:pPr>
            <w:r>
              <w:rPr>
                <w:sz w:val="19"/>
                <w:lang w:val="ru-RU" w:bidi="ru-RU"/>
              </w:rPr>
              <w:t>Пешеход</w:t>
            </w:r>
          </w:p>
        </w:tc>
        <w:tc>
          <w:tcPr>
            <w:tcW w:w="1642" w:type="dxa"/>
            <w:tcBorders>
              <w:top w:val="single" w:sz="4" w:space="0" w:color="auto"/>
              <w:left w:val="single" w:sz="4" w:space="0" w:color="auto"/>
              <w:bottom w:val="single" w:sz="4" w:space="0" w:color="auto"/>
            </w:tcBorders>
            <w:shd w:val="clear" w:color="auto" w:fill="auto"/>
          </w:tcPr>
          <w:p w14:paraId="2B048459" w14:textId="77777777" w:rsidR="00C47F8C" w:rsidRDefault="00151B24">
            <w:pPr>
              <w:pStyle w:val="af4"/>
              <w:rPr>
                <w:sz w:val="19"/>
                <w:szCs w:val="19"/>
              </w:rPr>
            </w:pPr>
            <w:r>
              <w:rPr>
                <w:sz w:val="19"/>
                <w:lang w:val="ru-RU" w:bidi="ru-RU"/>
              </w:rPr>
              <w:t>От 10 до 25 км/ч</w:t>
            </w:r>
          </w:p>
          <w:p w14:paraId="6756224C" w14:textId="77777777" w:rsidR="00C47F8C" w:rsidRDefault="00151B24">
            <w:pPr>
              <w:pStyle w:val="af4"/>
              <w:rPr>
                <w:sz w:val="19"/>
                <w:szCs w:val="19"/>
              </w:rPr>
            </w:pPr>
            <w:r>
              <w:rPr>
                <w:sz w:val="19"/>
                <w:lang w:val="ru-RU" w:bidi="ru-RU"/>
              </w:rPr>
              <w:t>.</w:t>
            </w:r>
          </w:p>
        </w:tc>
        <w:tc>
          <w:tcPr>
            <w:tcW w:w="1646" w:type="dxa"/>
            <w:tcBorders>
              <w:top w:val="single" w:sz="4" w:space="0" w:color="auto"/>
              <w:left w:val="single" w:sz="4" w:space="0" w:color="auto"/>
              <w:bottom w:val="single" w:sz="4" w:space="0" w:color="auto"/>
            </w:tcBorders>
            <w:shd w:val="clear" w:color="auto" w:fill="auto"/>
            <w:vAlign w:val="center"/>
          </w:tcPr>
          <w:p w14:paraId="6E6EA0E3" w14:textId="77777777" w:rsidR="00C47F8C" w:rsidRDefault="00151B24">
            <w:pPr>
              <w:pStyle w:val="af4"/>
              <w:rPr>
                <w:sz w:val="19"/>
                <w:szCs w:val="19"/>
              </w:rPr>
            </w:pPr>
            <w:r>
              <w:rPr>
                <w:sz w:val="19"/>
                <w:lang w:val="ru-RU" w:bidi="ru-RU"/>
              </w:rPr>
              <w:t>—</w:t>
            </w:r>
          </w:p>
        </w:tc>
        <w:tc>
          <w:tcPr>
            <w:tcW w:w="1651" w:type="dxa"/>
            <w:tcBorders>
              <w:top w:val="single" w:sz="4" w:space="0" w:color="auto"/>
              <w:left w:val="single" w:sz="4" w:space="0" w:color="auto"/>
              <w:bottom w:val="single" w:sz="4" w:space="0" w:color="auto"/>
              <w:right w:val="single" w:sz="4" w:space="0" w:color="auto"/>
            </w:tcBorders>
            <w:shd w:val="clear" w:color="auto" w:fill="auto"/>
          </w:tcPr>
          <w:p w14:paraId="251F1828" w14:textId="77777777" w:rsidR="00C47F8C" w:rsidRDefault="00151B24">
            <w:pPr>
              <w:pStyle w:val="af4"/>
              <w:rPr>
                <w:sz w:val="19"/>
                <w:szCs w:val="19"/>
              </w:rPr>
            </w:pPr>
            <w:r>
              <w:rPr>
                <w:sz w:val="19"/>
                <w:lang w:val="ru-RU" w:bidi="ru-RU"/>
              </w:rPr>
              <w:t>От 10 до 25 км/ч</w:t>
            </w:r>
          </w:p>
          <w:p w14:paraId="34EE7B64" w14:textId="77777777" w:rsidR="00C47F8C" w:rsidRDefault="00151B24">
            <w:pPr>
              <w:pStyle w:val="af4"/>
              <w:rPr>
                <w:sz w:val="19"/>
                <w:szCs w:val="19"/>
              </w:rPr>
            </w:pPr>
            <w:r>
              <w:rPr>
                <w:sz w:val="19"/>
                <w:lang w:val="ru-RU" w:bidi="ru-RU"/>
              </w:rPr>
              <w:t>.</w:t>
            </w:r>
          </w:p>
        </w:tc>
      </w:tr>
    </w:tbl>
    <w:p w14:paraId="7A973913" w14:textId="77777777" w:rsidR="00C47F8C" w:rsidRDefault="00C47F8C">
      <w:pPr>
        <w:spacing w:after="119"/>
        <w:rPr>
          <w:rFonts w:ascii="Arial" w:hAnsi="Arial" w:cs="Arial"/>
          <w:lang w:eastAsia="zh-TW"/>
        </w:rPr>
      </w:pPr>
    </w:p>
    <w:p w14:paraId="16758CAF" w14:textId="77777777" w:rsidR="00C47F8C" w:rsidRDefault="00151B24">
      <w:pPr>
        <w:pStyle w:val="63"/>
        <w:rPr>
          <w:rFonts w:ascii="Arial" w:hAnsi="Arial" w:cs="Arial"/>
        </w:rPr>
      </w:pPr>
      <w:r>
        <w:rPr>
          <w:rFonts w:ascii="Arial" w:hAnsi="Arial" w:cs="Arial"/>
          <w:b/>
          <w:color w:val="808080"/>
          <w:lang w:val="ru-RU" w:bidi="ru-RU"/>
        </w:rPr>
        <w:t>■</w:t>
      </w:r>
      <w:r>
        <w:rPr>
          <w:rFonts w:ascii="Arial" w:hAnsi="Arial" w:cs="Arial"/>
          <w:b/>
          <w:lang w:val="ru-RU" w:bidi="ru-RU"/>
        </w:rPr>
        <w:t xml:space="preserve"> Функция распознавания объекта</w:t>
      </w:r>
    </w:p>
    <w:tbl>
      <w:tblPr>
        <w:tblW w:w="0" w:type="auto"/>
        <w:tblLayout w:type="fixed"/>
        <w:tblCellMar>
          <w:left w:w="10" w:type="dxa"/>
          <w:right w:w="10" w:type="dxa"/>
        </w:tblCellMar>
        <w:tblLook w:val="0000" w:firstRow="0" w:lastRow="0" w:firstColumn="0" w:lastColumn="0" w:noHBand="0" w:noVBand="0"/>
      </w:tblPr>
      <w:tblGrid>
        <w:gridCol w:w="3768"/>
        <w:gridCol w:w="2549"/>
      </w:tblGrid>
      <w:tr w:rsidR="00C47F8C" w14:paraId="1D6A33BB" w14:textId="77777777">
        <w:trPr>
          <w:trHeight w:val="1709"/>
        </w:trPr>
        <w:tc>
          <w:tcPr>
            <w:tcW w:w="3768" w:type="dxa"/>
            <w:shd w:val="clear" w:color="auto" w:fill="auto"/>
          </w:tcPr>
          <w:p w14:paraId="36A2D5F0" w14:textId="77777777" w:rsidR="00C47F8C" w:rsidRDefault="00151B24">
            <w:pPr>
              <w:pStyle w:val="af4"/>
              <w:rPr>
                <w:sz w:val="19"/>
                <w:szCs w:val="19"/>
              </w:rPr>
            </w:pPr>
            <w:r>
              <w:rPr>
                <w:sz w:val="19"/>
                <w:lang w:val="ru-RU" w:bidi="ru-RU"/>
              </w:rPr>
              <w:t>Система распознает объекты по их размеру, очертаниям, движению и т. д. Однако из-за окружающей яркости и движения, положения и угла распознаваемых объектов эти объекты могут не обнаруживаться, что влияет на нормальную работу системы. (→ С. 257)</w:t>
            </w:r>
          </w:p>
          <w:p w14:paraId="1FF63327" w14:textId="77777777" w:rsidR="00C47F8C" w:rsidRDefault="00151B24">
            <w:pPr>
              <w:pStyle w:val="af4"/>
              <w:rPr>
                <w:sz w:val="19"/>
                <w:szCs w:val="19"/>
              </w:rPr>
            </w:pPr>
            <w:r>
              <w:rPr>
                <w:sz w:val="19"/>
                <w:lang w:val="ru-RU" w:bidi="ru-RU"/>
              </w:rPr>
              <w:t>На рисунке показаны изображения обнаруживаемых объектов.</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43152646"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26954FFE" wp14:editId="492A9758">
                  <wp:extent cx="1578610" cy="1048385"/>
                  <wp:effectExtent l="0" t="0" r="0" b="0"/>
                  <wp:docPr id="419" name="Picutre 88"/>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588"/>
                          <a:stretch/>
                        </pic:blipFill>
                        <pic:spPr bwMode="auto">
                          <a:xfrm>
                            <a:off x="0" y="0"/>
                            <a:ext cx="1578610" cy="1048385"/>
                          </a:xfrm>
                          <a:prstGeom prst="rect">
                            <a:avLst/>
                          </a:prstGeom>
                        </pic:spPr>
                      </pic:pic>
                    </a:graphicData>
                  </a:graphic>
                </wp:inline>
              </w:drawing>
            </w:r>
          </w:p>
        </w:tc>
      </w:tr>
    </w:tbl>
    <w:p w14:paraId="0E4F60C8" w14:textId="77777777" w:rsidR="00C47F8C" w:rsidRDefault="00C47F8C">
      <w:pPr>
        <w:rPr>
          <w:rFonts w:ascii="Arial" w:hAnsi="Arial" w:cs="Arial"/>
          <w:sz w:val="2"/>
          <w:szCs w:val="2"/>
        </w:rPr>
        <w:sectPr w:rsidR="00C47F8C">
          <w:headerReference w:type="even" r:id="rId589"/>
          <w:headerReference w:type="default" r:id="rId590"/>
          <w:pgSz w:w="11909" w:h="16840"/>
          <w:pgMar w:top="2674" w:right="1694" w:bottom="2674" w:left="1418" w:header="2246" w:footer="613" w:gutter="0"/>
          <w:cols w:space="720"/>
          <w:docGrid w:linePitch="360"/>
        </w:sectPr>
      </w:pPr>
    </w:p>
    <w:p w14:paraId="164095F3" w14:textId="77777777" w:rsidR="00C47F8C" w:rsidRDefault="00151B24">
      <w:pPr>
        <w:pStyle w:val="73"/>
        <w:jc w:val="right"/>
        <w:rPr>
          <w:rFonts w:ascii="Arial" w:hAnsi="Arial" w:cs="Arial"/>
          <w:b/>
          <w:sz w:val="20"/>
          <w:lang w:val="ru-RU" w:bidi="ru-RU"/>
        </w:rPr>
      </w:pP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255</w:t>
      </w:r>
    </w:p>
    <w:p w14:paraId="46C55515"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1B5DDD40" w14:textId="77777777" w:rsidR="00C47F8C" w:rsidRDefault="00C47F8C">
      <w:pPr>
        <w:pStyle w:val="101"/>
        <w:rPr>
          <w:sz w:val="19"/>
          <w:lang w:val="ru-RU" w:bidi="ru-RU"/>
        </w:rPr>
      </w:pPr>
    </w:p>
    <w:tbl>
      <w:tblPr>
        <w:tblW w:w="0" w:type="auto"/>
        <w:tblLayout w:type="fixed"/>
        <w:tblCellMar>
          <w:left w:w="10" w:type="dxa"/>
          <w:right w:w="10" w:type="dxa"/>
        </w:tblCellMar>
        <w:tblLook w:val="0000" w:firstRow="0" w:lastRow="0" w:firstColumn="0" w:lastColumn="0" w:noHBand="0" w:noVBand="0"/>
      </w:tblPr>
      <w:tblGrid>
        <w:gridCol w:w="3869"/>
        <w:gridCol w:w="2866"/>
      </w:tblGrid>
      <w:tr w:rsidR="00C47F8C" w14:paraId="610F5AC6" w14:textId="77777777">
        <w:trPr>
          <w:trHeight w:val="1373"/>
        </w:trPr>
        <w:tc>
          <w:tcPr>
            <w:tcW w:w="6735" w:type="dxa"/>
            <w:gridSpan w:val="2"/>
            <w:shd w:val="clear" w:color="auto" w:fill="auto"/>
          </w:tcPr>
          <w:p w14:paraId="7AFD92D3" w14:textId="77777777" w:rsidR="00C47F8C" w:rsidRDefault="00151B24">
            <w:pPr>
              <w:pStyle w:val="af4"/>
              <w:rPr>
                <w:sz w:val="18"/>
                <w:szCs w:val="18"/>
              </w:rPr>
            </w:pPr>
            <w:r>
              <w:rPr>
                <w:sz w:val="18"/>
                <w:lang w:val="ru-RU" w:bidi="ru-RU"/>
              </w:rPr>
              <w:t>■ Ситуации, в которых система может сработать, даже если столкновение маловероятно</w:t>
            </w:r>
          </w:p>
          <w:p w14:paraId="6CF699CB" w14:textId="77777777" w:rsidR="00C47F8C" w:rsidRDefault="00151B24">
            <w:pPr>
              <w:pStyle w:val="af4"/>
              <w:rPr>
                <w:sz w:val="19"/>
                <w:szCs w:val="19"/>
              </w:rPr>
            </w:pPr>
            <w:r>
              <w:rPr>
                <w:rFonts w:ascii="MS Gothic" w:eastAsia="MS Gothic" w:hAnsi="MS Gothic" w:cs="MS Gothic" w:hint="eastAsia"/>
                <w:color w:val="808080"/>
                <w:sz w:val="19"/>
                <w:lang w:val="ru-RU" w:bidi="ru-RU"/>
              </w:rPr>
              <w:t>・</w:t>
            </w:r>
            <w:r>
              <w:rPr>
                <w:color w:val="808080"/>
                <w:sz w:val="19"/>
                <w:lang w:val="ru-RU" w:bidi="ru-RU"/>
              </w:rPr>
              <w:t xml:space="preserve"> В некоторых случаях (например, в следующих) система определяет, что может произойти лобовое столкновение, поэтому срабатывает.</w:t>
            </w:r>
          </w:p>
          <w:p w14:paraId="4B76E560" w14:textId="77777777" w:rsidR="00C47F8C" w:rsidRDefault="00151B24">
            <w:pPr>
              <w:pStyle w:val="af4"/>
              <w:numPr>
                <w:ilvl w:val="0"/>
                <w:numId w:val="143"/>
              </w:numPr>
              <w:tabs>
                <w:tab w:val="left" w:pos="528"/>
              </w:tabs>
              <w:spacing w:after="0"/>
              <w:rPr>
                <w:sz w:val="19"/>
                <w:szCs w:val="19"/>
              </w:rPr>
            </w:pPr>
            <w:r>
              <w:rPr>
                <w:sz w:val="19"/>
                <w:lang w:val="ru-RU" w:bidi="ru-RU"/>
              </w:rPr>
              <w:t>При движении мимо распознаваемого объекта и т. д.</w:t>
            </w:r>
          </w:p>
          <w:p w14:paraId="2B4A6B9E" w14:textId="77777777" w:rsidR="00C47F8C" w:rsidRDefault="00151B24">
            <w:pPr>
              <w:pStyle w:val="af4"/>
              <w:numPr>
                <w:ilvl w:val="0"/>
                <w:numId w:val="143"/>
              </w:numPr>
              <w:tabs>
                <w:tab w:val="left" w:pos="528"/>
              </w:tabs>
              <w:spacing w:after="0"/>
              <w:rPr>
                <w:sz w:val="19"/>
                <w:szCs w:val="19"/>
              </w:rPr>
            </w:pPr>
            <w:r>
              <w:rPr>
                <w:sz w:val="19"/>
                <w:lang w:val="ru-RU" w:bidi="ru-RU"/>
              </w:rPr>
              <w:t>При смене полосы движения во время обгона обнаруживаемого объекта и других случаях</w:t>
            </w:r>
          </w:p>
        </w:tc>
      </w:tr>
      <w:tr w:rsidR="00C47F8C" w14:paraId="6B04F3C4" w14:textId="77777777">
        <w:trPr>
          <w:trHeight w:val="1829"/>
        </w:trPr>
        <w:tc>
          <w:tcPr>
            <w:tcW w:w="3869" w:type="dxa"/>
            <w:shd w:val="clear" w:color="auto" w:fill="auto"/>
          </w:tcPr>
          <w:p w14:paraId="251A379F" w14:textId="77777777" w:rsidR="00C47F8C" w:rsidRDefault="00151B24">
            <w:pPr>
              <w:pStyle w:val="af4"/>
              <w:rPr>
                <w:sz w:val="19"/>
                <w:szCs w:val="19"/>
              </w:rPr>
            </w:pPr>
            <w:r>
              <w:rPr>
                <w:sz w:val="19"/>
                <w:lang w:val="ru-RU" w:bidi="ru-RU"/>
              </w:rPr>
              <w:t>• При приближении обнаруживаемого объекта в соседней полосе или на обочине, например при изменении направления движения или движении по извилистой дороге</w:t>
            </w:r>
          </w:p>
        </w:tc>
        <w:tc>
          <w:tcPr>
            <w:tcW w:w="2866" w:type="dxa"/>
            <w:tcBorders>
              <w:top w:val="single" w:sz="4" w:space="0" w:color="auto"/>
              <w:left w:val="single" w:sz="4" w:space="0" w:color="auto"/>
            </w:tcBorders>
            <w:shd w:val="clear" w:color="auto" w:fill="auto"/>
          </w:tcPr>
          <w:p w14:paraId="79D4927E"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01FCDD2B" wp14:editId="5CBD7810">
                  <wp:extent cx="1657985" cy="1085215"/>
                  <wp:effectExtent l="0" t="0" r="0" b="0"/>
                  <wp:docPr id="420" name="Picutre 89"/>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591"/>
                          <a:stretch/>
                        </pic:blipFill>
                        <pic:spPr bwMode="auto">
                          <a:xfrm>
                            <a:off x="0" y="0"/>
                            <a:ext cx="1657985" cy="1085215"/>
                          </a:xfrm>
                          <a:prstGeom prst="rect">
                            <a:avLst/>
                          </a:prstGeom>
                        </pic:spPr>
                      </pic:pic>
                    </a:graphicData>
                  </a:graphic>
                </wp:inline>
              </w:drawing>
            </w:r>
          </w:p>
        </w:tc>
      </w:tr>
      <w:tr w:rsidR="00C47F8C" w14:paraId="41F90655" w14:textId="77777777">
        <w:trPr>
          <w:trHeight w:val="571"/>
        </w:trPr>
        <w:tc>
          <w:tcPr>
            <w:tcW w:w="6735" w:type="dxa"/>
            <w:gridSpan w:val="2"/>
            <w:tcBorders>
              <w:top w:val="single" w:sz="4" w:space="0" w:color="auto"/>
            </w:tcBorders>
            <w:shd w:val="clear" w:color="auto" w:fill="auto"/>
            <w:vAlign w:val="bottom"/>
          </w:tcPr>
          <w:p w14:paraId="38089A1E" w14:textId="77777777" w:rsidR="00C47F8C" w:rsidRDefault="00151B24">
            <w:pPr>
              <w:pStyle w:val="af4"/>
              <w:rPr>
                <w:sz w:val="19"/>
                <w:szCs w:val="19"/>
              </w:rPr>
            </w:pPr>
            <w:r>
              <w:rPr>
                <w:sz w:val="19"/>
                <w:lang w:val="ru-RU" w:bidi="ru-RU"/>
              </w:rPr>
              <w:t>• При быстром приближении к обнаруживаемому объекту и т. д.</w:t>
            </w:r>
          </w:p>
          <w:p w14:paraId="3D0D4ABD" w14:textId="77777777" w:rsidR="00C47F8C" w:rsidRDefault="00151B24">
            <w:pPr>
              <w:pStyle w:val="af4"/>
              <w:rPr>
                <w:sz w:val="19"/>
                <w:szCs w:val="19"/>
              </w:rPr>
            </w:pPr>
            <w:r>
              <w:rPr>
                <w:sz w:val="19"/>
                <w:lang w:val="ru-RU" w:bidi="ru-RU"/>
              </w:rPr>
              <w:t>• При приближении к придорожным объектам, например к обнаруживаемым объектам, ограждениям, столбам электропередач, деревьям или стенам</w:t>
            </w:r>
          </w:p>
        </w:tc>
      </w:tr>
      <w:tr w:rsidR="00C47F8C" w14:paraId="3F605E00" w14:textId="77777777">
        <w:trPr>
          <w:trHeight w:val="1829"/>
        </w:trPr>
        <w:tc>
          <w:tcPr>
            <w:tcW w:w="3869" w:type="dxa"/>
            <w:shd w:val="clear" w:color="auto" w:fill="auto"/>
          </w:tcPr>
          <w:p w14:paraId="0974C446" w14:textId="77777777" w:rsidR="00C47F8C" w:rsidRDefault="00151B24">
            <w:pPr>
              <w:pStyle w:val="af4"/>
              <w:rPr>
                <w:sz w:val="19"/>
                <w:szCs w:val="19"/>
              </w:rPr>
            </w:pPr>
            <w:r>
              <w:rPr>
                <w:sz w:val="19"/>
                <w:lang w:val="ru-RU" w:bidi="ru-RU"/>
              </w:rPr>
              <w:t>• При наличии обнаруживаемого объекта или другого объекта на обочине на входе в поворот</w:t>
            </w:r>
          </w:p>
        </w:tc>
        <w:tc>
          <w:tcPr>
            <w:tcW w:w="2866" w:type="dxa"/>
            <w:tcBorders>
              <w:left w:val="single" w:sz="4" w:space="0" w:color="auto"/>
            </w:tcBorders>
            <w:shd w:val="clear" w:color="auto" w:fill="auto"/>
          </w:tcPr>
          <w:p w14:paraId="5F9A594A"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6BB3D58E" wp14:editId="6D148DF6">
                  <wp:extent cx="1649095" cy="1097280"/>
                  <wp:effectExtent l="0" t="0" r="0" b="0"/>
                  <wp:docPr id="421" name="Picutre 90"/>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592"/>
                          <a:stretch/>
                        </pic:blipFill>
                        <pic:spPr bwMode="auto">
                          <a:xfrm>
                            <a:off x="0" y="0"/>
                            <a:ext cx="1649095" cy="1097280"/>
                          </a:xfrm>
                          <a:prstGeom prst="rect">
                            <a:avLst/>
                          </a:prstGeom>
                        </pic:spPr>
                      </pic:pic>
                    </a:graphicData>
                  </a:graphic>
                </wp:inline>
              </w:drawing>
            </w:r>
          </w:p>
        </w:tc>
      </w:tr>
      <w:tr w:rsidR="00C47F8C" w14:paraId="1997A1FD" w14:textId="77777777">
        <w:trPr>
          <w:trHeight w:val="600"/>
        </w:trPr>
        <w:tc>
          <w:tcPr>
            <w:tcW w:w="6735" w:type="dxa"/>
            <w:gridSpan w:val="2"/>
            <w:tcBorders>
              <w:top w:val="single" w:sz="4" w:space="0" w:color="auto"/>
            </w:tcBorders>
            <w:shd w:val="clear" w:color="auto" w:fill="auto"/>
            <w:vAlign w:val="bottom"/>
          </w:tcPr>
          <w:p w14:paraId="6F02F1FA" w14:textId="77777777" w:rsidR="00C47F8C" w:rsidRDefault="00151B24">
            <w:pPr>
              <w:pStyle w:val="af4"/>
              <w:rPr>
                <w:sz w:val="19"/>
                <w:szCs w:val="19"/>
              </w:rPr>
            </w:pPr>
            <w:r>
              <w:rPr>
                <w:sz w:val="19"/>
                <w:lang w:val="ru-RU" w:bidi="ru-RU"/>
              </w:rPr>
              <w:t>• Когда перед автомобилем есть узор или рисунок, который может быть ошибочно принят за обнаруживаемый объект</w:t>
            </w:r>
          </w:p>
          <w:p w14:paraId="5F09E4B3" w14:textId="77777777" w:rsidR="00C47F8C" w:rsidRDefault="00151B24">
            <w:pPr>
              <w:pStyle w:val="af4"/>
              <w:rPr>
                <w:sz w:val="19"/>
                <w:szCs w:val="19"/>
              </w:rPr>
            </w:pPr>
            <w:r>
              <w:rPr>
                <w:sz w:val="19"/>
                <w:lang w:val="ru-RU" w:bidi="ru-RU"/>
              </w:rPr>
              <w:t>• Если перед автомобилем вода, снег, пыль и т. д.</w:t>
            </w:r>
          </w:p>
        </w:tc>
      </w:tr>
      <w:tr w:rsidR="00C47F8C" w14:paraId="038CA990" w14:textId="77777777">
        <w:trPr>
          <w:trHeight w:val="1877"/>
        </w:trPr>
        <w:tc>
          <w:tcPr>
            <w:tcW w:w="3869" w:type="dxa"/>
            <w:shd w:val="clear" w:color="auto" w:fill="auto"/>
          </w:tcPr>
          <w:p w14:paraId="692E1D28" w14:textId="77777777" w:rsidR="00C47F8C" w:rsidRDefault="00151B24">
            <w:pPr>
              <w:pStyle w:val="af4"/>
              <w:rPr>
                <w:sz w:val="19"/>
                <w:szCs w:val="19"/>
              </w:rPr>
            </w:pPr>
            <w:r>
              <w:rPr>
                <w:sz w:val="19"/>
                <w:lang w:val="ru-RU" w:bidi="ru-RU"/>
              </w:rPr>
              <w:t>• При обгоне обнаруживаемого объекта, который меняет полосу движения или поворачивает направо/налево</w:t>
            </w:r>
          </w:p>
        </w:tc>
        <w:tc>
          <w:tcPr>
            <w:tcW w:w="2866" w:type="dxa"/>
            <w:tcBorders>
              <w:left w:val="single" w:sz="4" w:space="0" w:color="auto"/>
            </w:tcBorders>
            <w:shd w:val="clear" w:color="auto" w:fill="auto"/>
          </w:tcPr>
          <w:p w14:paraId="292174DA"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48970D6E" wp14:editId="65EB0090">
                  <wp:extent cx="1676400" cy="1155065"/>
                  <wp:effectExtent l="0" t="0" r="0" b="0"/>
                  <wp:docPr id="422" name="Picut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593"/>
                          <a:stretch/>
                        </pic:blipFill>
                        <pic:spPr bwMode="auto">
                          <a:xfrm>
                            <a:off x="0" y="0"/>
                            <a:ext cx="1676400" cy="1155065"/>
                          </a:xfrm>
                          <a:prstGeom prst="rect">
                            <a:avLst/>
                          </a:prstGeom>
                        </pic:spPr>
                      </pic:pic>
                    </a:graphicData>
                  </a:graphic>
                </wp:inline>
              </w:drawing>
            </w:r>
          </w:p>
        </w:tc>
      </w:tr>
      <w:tr w:rsidR="00C47F8C" w14:paraId="217CC233" w14:textId="77777777">
        <w:trPr>
          <w:trHeight w:val="1906"/>
        </w:trPr>
        <w:tc>
          <w:tcPr>
            <w:tcW w:w="3869" w:type="dxa"/>
            <w:shd w:val="clear" w:color="auto" w:fill="auto"/>
          </w:tcPr>
          <w:p w14:paraId="4651AF09" w14:textId="77777777" w:rsidR="00C47F8C" w:rsidRDefault="00151B24">
            <w:pPr>
              <w:pStyle w:val="af4"/>
              <w:rPr>
                <w:sz w:val="19"/>
                <w:szCs w:val="19"/>
              </w:rPr>
            </w:pPr>
            <w:r>
              <w:rPr>
                <w:sz w:val="19"/>
                <w:lang w:val="ru-RU" w:bidi="ru-RU"/>
              </w:rPr>
              <w:t>• При обгоне обнаруживаемого объекта на встречной полосе, который остановился и готов повернуть направо/налево.</w:t>
            </w:r>
          </w:p>
        </w:tc>
        <w:tc>
          <w:tcPr>
            <w:tcW w:w="2866" w:type="dxa"/>
            <w:tcBorders>
              <w:top w:val="single" w:sz="4" w:space="0" w:color="auto"/>
              <w:left w:val="single" w:sz="4" w:space="0" w:color="auto"/>
            </w:tcBorders>
            <w:shd w:val="clear" w:color="auto" w:fill="auto"/>
          </w:tcPr>
          <w:p w14:paraId="46B4CF2D"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038178B8" wp14:editId="1900ED9C">
                  <wp:extent cx="1667510" cy="1115695"/>
                  <wp:effectExtent l="0" t="0" r="0" b="0"/>
                  <wp:docPr id="423" name="Picutre 92"/>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594"/>
                          <a:stretch/>
                        </pic:blipFill>
                        <pic:spPr bwMode="auto">
                          <a:xfrm>
                            <a:off x="0" y="0"/>
                            <a:ext cx="1667510" cy="1115695"/>
                          </a:xfrm>
                          <a:prstGeom prst="rect">
                            <a:avLst/>
                          </a:prstGeom>
                        </pic:spPr>
                      </pic:pic>
                    </a:graphicData>
                  </a:graphic>
                </wp:inline>
              </w:drawing>
            </w:r>
          </w:p>
        </w:tc>
      </w:tr>
    </w:tbl>
    <w:p w14:paraId="4A32D1A1" w14:textId="77777777" w:rsidR="00C47F8C" w:rsidRDefault="00C47F8C">
      <w:pPr>
        <w:rPr>
          <w:rFonts w:ascii="Arial" w:hAnsi="Arial" w:cs="Arial"/>
          <w:sz w:val="2"/>
          <w:szCs w:val="2"/>
        </w:rPr>
      </w:pPr>
    </w:p>
    <w:p w14:paraId="1AA0E2AF" w14:textId="77777777" w:rsidR="00C47F8C" w:rsidRDefault="00C47F8C">
      <w:pPr>
        <w:rPr>
          <w:rFonts w:ascii="Arial" w:hAnsi="Arial" w:cs="Arial"/>
          <w:sz w:val="2"/>
          <w:szCs w:val="2"/>
        </w:rPr>
      </w:pPr>
    </w:p>
    <w:p w14:paraId="29251B35" w14:textId="77777777" w:rsidR="00C47F8C" w:rsidRDefault="00C47F8C">
      <w:pPr>
        <w:rPr>
          <w:rFonts w:ascii="Arial" w:hAnsi="Arial" w:cs="Arial"/>
          <w:sz w:val="2"/>
          <w:szCs w:val="2"/>
        </w:rPr>
      </w:pPr>
    </w:p>
    <w:p w14:paraId="0F918C9C" w14:textId="77777777" w:rsidR="00C47F8C" w:rsidRDefault="00C47F8C">
      <w:pPr>
        <w:rPr>
          <w:rFonts w:ascii="Arial" w:hAnsi="Arial" w:cs="Arial"/>
          <w:sz w:val="2"/>
          <w:szCs w:val="2"/>
        </w:rPr>
      </w:pPr>
    </w:p>
    <w:p w14:paraId="5DCBF3AB" w14:textId="77777777" w:rsidR="00C47F8C" w:rsidRDefault="00C47F8C">
      <w:pPr>
        <w:rPr>
          <w:rFonts w:ascii="Arial" w:hAnsi="Arial" w:cs="Arial"/>
        </w:rPr>
        <w:sectPr w:rsidR="00C47F8C">
          <w:pgSz w:w="11909" w:h="16840"/>
          <w:pgMar w:top="3053" w:right="1694" w:bottom="1263" w:left="1418" w:header="0" w:footer="3" w:gutter="0"/>
          <w:cols w:space="720"/>
          <w:docGrid w:linePitch="360"/>
        </w:sectPr>
      </w:pPr>
    </w:p>
    <w:p w14:paraId="744FCD65"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256  </w:t>
      </w:r>
      <w:r>
        <w:rPr>
          <w:rFonts w:ascii="Arial" w:hAnsi="Arial" w:cs="Arial"/>
          <w:lang w:val="ru-RU" w:bidi="ru-RU"/>
        </w:rPr>
        <w:t xml:space="preserve">4-5. Использование систем помощи при вождении </w:t>
      </w:r>
    </w:p>
    <w:p w14:paraId="34879992"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511B55DF"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523"/>
        <w:gridCol w:w="3316"/>
      </w:tblGrid>
      <w:tr w:rsidR="00C47F8C" w14:paraId="0E310CD3" w14:textId="77777777">
        <w:trPr>
          <w:trHeight w:val="974"/>
        </w:trPr>
        <w:tc>
          <w:tcPr>
            <w:tcW w:w="6839" w:type="dxa"/>
            <w:gridSpan w:val="2"/>
            <w:shd w:val="clear" w:color="auto" w:fill="auto"/>
          </w:tcPr>
          <w:p w14:paraId="20BA3211" w14:textId="77777777" w:rsidR="00C47F8C" w:rsidRDefault="00151B24">
            <w:pPr>
              <w:pStyle w:val="af4"/>
              <w:rPr>
                <w:sz w:val="19"/>
                <w:szCs w:val="19"/>
              </w:rPr>
            </w:pPr>
            <w:r>
              <w:rPr>
                <w:sz w:val="19"/>
                <w:lang w:val="ru-RU" w:bidi="ru-RU"/>
              </w:rPr>
              <w:t>• Когда обнаруживаемый объект приближается очень близко и затем останавливается перед пересечением с направлением движения Вашего автомобиля</w:t>
            </w:r>
          </w:p>
          <w:p w14:paraId="221F78CA" w14:textId="77777777" w:rsidR="00C47F8C" w:rsidRDefault="00151B24">
            <w:pPr>
              <w:pStyle w:val="af4"/>
              <w:rPr>
                <w:sz w:val="19"/>
                <w:szCs w:val="19"/>
              </w:rPr>
            </w:pPr>
            <w:r>
              <w:rPr>
                <w:sz w:val="19"/>
                <w:lang w:val="ru-RU" w:bidi="ru-RU"/>
              </w:rPr>
              <w:t>• Когда передняя часть автомобиля поднимается или опускается, например, на ухабистой или выбоинной дороге</w:t>
            </w:r>
          </w:p>
          <w:p w14:paraId="2C69A338" w14:textId="77777777" w:rsidR="00C47F8C" w:rsidRDefault="00151B24">
            <w:pPr>
              <w:pStyle w:val="af4"/>
              <w:rPr>
                <w:sz w:val="19"/>
                <w:szCs w:val="19"/>
              </w:rPr>
            </w:pPr>
            <w:r>
              <w:rPr>
                <w:sz w:val="19"/>
                <w:lang w:val="ru-RU" w:bidi="ru-RU"/>
              </w:rPr>
              <w:t>• При движении по дороге, окруженной строительными конструкциями, например по туннелю или металлическому мосту</w:t>
            </w:r>
          </w:p>
          <w:p w14:paraId="6BA759E8" w14:textId="77777777" w:rsidR="00C47F8C" w:rsidRDefault="00151B24">
            <w:pPr>
              <w:pStyle w:val="af4"/>
              <w:rPr>
                <w:sz w:val="19"/>
                <w:szCs w:val="19"/>
              </w:rPr>
            </w:pPr>
            <w:r>
              <w:rPr>
                <w:sz w:val="19"/>
                <w:lang w:val="ru-RU" w:bidi="ru-RU"/>
              </w:rPr>
              <w:t>• При наличии металлических предметов (крышек люков, стальных пластин и т. д.), ступеней или выступов перед автомобилем</w:t>
            </w:r>
          </w:p>
        </w:tc>
      </w:tr>
      <w:tr w:rsidR="00C47F8C" w14:paraId="796B7C88" w14:textId="77777777">
        <w:trPr>
          <w:trHeight w:val="1800"/>
        </w:trPr>
        <w:tc>
          <w:tcPr>
            <w:tcW w:w="3523" w:type="dxa"/>
            <w:shd w:val="clear" w:color="auto" w:fill="auto"/>
          </w:tcPr>
          <w:p w14:paraId="0AC5B1BA" w14:textId="77777777" w:rsidR="00C47F8C" w:rsidRDefault="00151B24">
            <w:pPr>
              <w:pStyle w:val="af4"/>
              <w:rPr>
                <w:sz w:val="19"/>
                <w:szCs w:val="19"/>
              </w:rPr>
            </w:pPr>
            <w:r>
              <w:rPr>
                <w:sz w:val="19"/>
                <w:lang w:val="ru-RU" w:bidi="ru-RU"/>
              </w:rPr>
              <w:t>• При проезде под объектами (дорожными знаками, рекламными щитами и т.п.)</w:t>
            </w:r>
          </w:p>
        </w:tc>
        <w:tc>
          <w:tcPr>
            <w:tcW w:w="3316" w:type="dxa"/>
            <w:tcBorders>
              <w:left w:val="single" w:sz="4" w:space="0" w:color="auto"/>
              <w:right w:val="single" w:sz="4" w:space="0" w:color="auto"/>
            </w:tcBorders>
            <w:shd w:val="clear" w:color="auto" w:fill="auto"/>
          </w:tcPr>
          <w:p w14:paraId="5D3FF373"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53A82714" wp14:editId="74F006F3">
                  <wp:extent cx="1609090" cy="1097280"/>
                  <wp:effectExtent l="0" t="0" r="0" b="0"/>
                  <wp:docPr id="424" name="Picutre 97"/>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595"/>
                          <a:stretch/>
                        </pic:blipFill>
                        <pic:spPr bwMode="auto">
                          <a:xfrm>
                            <a:off x="0" y="0"/>
                            <a:ext cx="1609090" cy="1097280"/>
                          </a:xfrm>
                          <a:prstGeom prst="rect">
                            <a:avLst/>
                          </a:prstGeom>
                        </pic:spPr>
                      </pic:pic>
                    </a:graphicData>
                  </a:graphic>
                </wp:inline>
              </w:drawing>
            </w:r>
          </w:p>
        </w:tc>
      </w:tr>
      <w:tr w:rsidR="00C47F8C" w14:paraId="50D8F110" w14:textId="77777777">
        <w:trPr>
          <w:trHeight w:val="739"/>
        </w:trPr>
        <w:tc>
          <w:tcPr>
            <w:tcW w:w="6839" w:type="dxa"/>
            <w:gridSpan w:val="2"/>
            <w:tcBorders>
              <w:top w:val="single" w:sz="4" w:space="0" w:color="auto"/>
            </w:tcBorders>
            <w:shd w:val="clear" w:color="auto" w:fill="auto"/>
            <w:vAlign w:val="center"/>
          </w:tcPr>
          <w:p w14:paraId="2B9573FB" w14:textId="77777777" w:rsidR="00C47F8C" w:rsidRDefault="00151B24">
            <w:pPr>
              <w:pStyle w:val="af4"/>
              <w:rPr>
                <w:sz w:val="19"/>
                <w:szCs w:val="19"/>
              </w:rPr>
            </w:pPr>
            <w:r>
              <w:rPr>
                <w:sz w:val="19"/>
                <w:lang w:val="ru-RU" w:bidi="ru-RU"/>
              </w:rPr>
              <w:t>• При приближении к электронным шлагбаумам, шлагбаумам на автостоянках или другим открывающимся и закрывающимся шлагбаумам</w:t>
            </w:r>
          </w:p>
          <w:p w14:paraId="1F8F205A" w14:textId="77777777" w:rsidR="00C47F8C" w:rsidRDefault="00151B24">
            <w:pPr>
              <w:pStyle w:val="af4"/>
              <w:rPr>
                <w:sz w:val="19"/>
                <w:szCs w:val="19"/>
              </w:rPr>
            </w:pPr>
            <w:r>
              <w:rPr>
                <w:sz w:val="19"/>
                <w:lang w:val="ru-RU" w:bidi="ru-RU"/>
              </w:rPr>
              <w:t>• При мойке автомобиля в автоматической мойке</w:t>
            </w:r>
          </w:p>
        </w:tc>
      </w:tr>
      <w:tr w:rsidR="00C47F8C" w14:paraId="192D357A" w14:textId="77777777">
        <w:trPr>
          <w:trHeight w:val="1781"/>
        </w:trPr>
        <w:tc>
          <w:tcPr>
            <w:tcW w:w="3523" w:type="dxa"/>
            <w:shd w:val="clear" w:color="auto" w:fill="auto"/>
          </w:tcPr>
          <w:p w14:paraId="2DA4E0E2" w14:textId="77777777" w:rsidR="00C47F8C" w:rsidRDefault="00151B24">
            <w:pPr>
              <w:pStyle w:val="af4"/>
              <w:rPr>
                <w:sz w:val="19"/>
                <w:szCs w:val="19"/>
              </w:rPr>
            </w:pPr>
            <w:r>
              <w:rPr>
                <w:sz w:val="19"/>
                <w:lang w:val="ru-RU" w:bidi="ru-RU"/>
              </w:rPr>
              <w:t>• При движении над объектами или под ними, которые могут соприкоснуться с Вашим автомобилем, например, кусты, ветки или транспаранты</w:t>
            </w:r>
          </w:p>
        </w:tc>
        <w:tc>
          <w:tcPr>
            <w:tcW w:w="3316" w:type="dxa"/>
            <w:tcBorders>
              <w:top w:val="single" w:sz="4" w:space="0" w:color="auto"/>
              <w:left w:val="single" w:sz="4" w:space="0" w:color="auto"/>
              <w:right w:val="single" w:sz="4" w:space="0" w:color="auto"/>
            </w:tcBorders>
            <w:shd w:val="clear" w:color="auto" w:fill="auto"/>
          </w:tcPr>
          <w:p w14:paraId="2954116C"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37478C91" wp14:editId="4EE86CEB">
                  <wp:extent cx="1618615" cy="1094105"/>
                  <wp:effectExtent l="0" t="0" r="0" b="0"/>
                  <wp:docPr id="425" name="Picutre 98"/>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596"/>
                          <a:stretch/>
                        </pic:blipFill>
                        <pic:spPr bwMode="auto">
                          <a:xfrm>
                            <a:off x="0" y="0"/>
                            <a:ext cx="1618615" cy="1094105"/>
                          </a:xfrm>
                          <a:prstGeom prst="rect">
                            <a:avLst/>
                          </a:prstGeom>
                        </pic:spPr>
                      </pic:pic>
                    </a:graphicData>
                  </a:graphic>
                </wp:inline>
              </w:drawing>
            </w:r>
          </w:p>
        </w:tc>
      </w:tr>
    </w:tbl>
    <w:p w14:paraId="7669499B" w14:textId="77777777" w:rsidR="00C47F8C" w:rsidRDefault="00C47F8C">
      <w:pPr>
        <w:rPr>
          <w:rFonts w:ascii="Arial" w:hAnsi="Arial" w:cs="Arial"/>
          <w:sz w:val="2"/>
          <w:szCs w:val="2"/>
        </w:rPr>
      </w:pPr>
    </w:p>
    <w:p w14:paraId="4039B9AB" w14:textId="77777777" w:rsidR="00C47F8C" w:rsidRDefault="00C47F8C">
      <w:pPr>
        <w:rPr>
          <w:rFonts w:ascii="Arial" w:hAnsi="Arial" w:cs="Arial"/>
          <w:sz w:val="2"/>
          <w:szCs w:val="2"/>
        </w:rPr>
      </w:pPr>
    </w:p>
    <w:p w14:paraId="0194A06E" w14:textId="77777777" w:rsidR="00C47F8C" w:rsidRDefault="00151B24">
      <w:pPr>
        <w:pStyle w:val="63"/>
        <w:rPr>
          <w:rFonts w:ascii="Arial" w:hAnsi="Arial" w:cs="Arial"/>
          <w:sz w:val="19"/>
          <w:szCs w:val="19"/>
        </w:rPr>
      </w:pPr>
      <w:r>
        <w:rPr>
          <w:rFonts w:ascii="Arial" w:hAnsi="Arial" w:cs="Arial"/>
          <w:sz w:val="19"/>
          <w:lang w:val="ru-RU" w:bidi="ru-RU"/>
        </w:rPr>
        <w:t>• При движении через плотный туман или дым</w:t>
      </w:r>
    </w:p>
    <w:p w14:paraId="3DDB3E21" w14:textId="77777777" w:rsidR="00C47F8C" w:rsidRDefault="00151B24">
      <w:pPr>
        <w:pStyle w:val="63"/>
        <w:rPr>
          <w:rFonts w:ascii="Arial" w:hAnsi="Arial" w:cs="Arial"/>
          <w:sz w:val="19"/>
          <w:szCs w:val="19"/>
        </w:rPr>
      </w:pPr>
      <w:r>
        <w:rPr>
          <w:rFonts w:ascii="Arial" w:hAnsi="Arial" w:cs="Arial"/>
          <w:sz w:val="19"/>
          <w:lang w:val="ru-RU" w:bidi="ru-RU"/>
        </w:rPr>
        <w:t>• При движении рядом с объектами, отражающими радиоволны, такими как большие грузовики или ограждения</w:t>
      </w:r>
    </w:p>
    <w:p w14:paraId="1EEB4B3D" w14:textId="77777777" w:rsidR="00C47F8C" w:rsidRDefault="00151B24">
      <w:pPr>
        <w:pStyle w:val="63"/>
        <w:numPr>
          <w:ilvl w:val="0"/>
          <w:numId w:val="144"/>
        </w:numPr>
        <w:tabs>
          <w:tab w:val="left" w:pos="168"/>
        </w:tabs>
        <w:rPr>
          <w:rFonts w:ascii="Arial" w:hAnsi="Arial" w:cs="Arial"/>
          <w:sz w:val="19"/>
          <w:szCs w:val="19"/>
        </w:rPr>
      </w:pPr>
      <w:r>
        <w:rPr>
          <w:rFonts w:ascii="Arial" w:hAnsi="Arial" w:cs="Arial"/>
          <w:sz w:val="19"/>
          <w:lang w:val="ru-RU" w:bidi="ru-RU"/>
        </w:rPr>
        <w:t>При движении рядом с телевышками, радиостанциями, электростанциями, транспортными средствами, оборудованными радарами и т. д., или другими местами, где могут присутствовать сильные радиоволны или электрические помехи</w:t>
      </w:r>
    </w:p>
    <w:p w14:paraId="43B21A88" w14:textId="77777777" w:rsidR="00C47F8C" w:rsidRDefault="00151B24">
      <w:pPr>
        <w:pStyle w:val="63"/>
        <w:numPr>
          <w:ilvl w:val="0"/>
          <w:numId w:val="144"/>
        </w:numPr>
        <w:tabs>
          <w:tab w:val="left" w:pos="168"/>
        </w:tabs>
        <w:rPr>
          <w:rFonts w:ascii="Arial" w:hAnsi="Arial" w:cs="Arial"/>
          <w:sz w:val="19"/>
          <w:szCs w:val="19"/>
        </w:rPr>
      </w:pPr>
      <w:r>
        <w:rPr>
          <w:rFonts w:ascii="Arial" w:hAnsi="Arial" w:cs="Arial"/>
          <w:sz w:val="19"/>
          <w:lang w:val="ru-RU" w:bidi="ru-RU"/>
        </w:rPr>
        <w:t>При наличии рядом множества объектов, отражающих радиоволны радара (тоннели, ферменные мосты, гравийные дороги, разбитые снежные дороги и т. п.)</w:t>
      </w:r>
    </w:p>
    <w:p w14:paraId="22B0B62A" w14:textId="77777777" w:rsidR="00C47F8C" w:rsidRDefault="00151B24">
      <w:pPr>
        <w:pStyle w:val="63"/>
        <w:numPr>
          <w:ilvl w:val="0"/>
          <w:numId w:val="144"/>
        </w:numPr>
        <w:tabs>
          <w:tab w:val="left" w:pos="168"/>
        </w:tabs>
        <w:rPr>
          <w:rFonts w:ascii="Arial" w:hAnsi="Arial" w:cs="Arial"/>
          <w:sz w:val="19"/>
          <w:szCs w:val="19"/>
        </w:rPr>
      </w:pPr>
      <w:r>
        <w:rPr>
          <w:rFonts w:ascii="Arial" w:hAnsi="Arial" w:cs="Arial"/>
          <w:sz w:val="19"/>
          <w:lang w:val="ru-RU" w:bidi="ru-RU"/>
        </w:rPr>
        <w:t>Во время поворота направо/налево, когда встречный автомобиль или пешеход, переходящий дорогу, уходит с траектории движения автомобиля</w:t>
      </w:r>
    </w:p>
    <w:p w14:paraId="70492C2B" w14:textId="77777777" w:rsidR="00C47F8C" w:rsidRDefault="00151B24">
      <w:pPr>
        <w:pStyle w:val="63"/>
        <w:numPr>
          <w:ilvl w:val="0"/>
          <w:numId w:val="144"/>
        </w:numPr>
        <w:tabs>
          <w:tab w:val="left" w:pos="168"/>
        </w:tabs>
        <w:rPr>
          <w:rFonts w:ascii="Arial" w:hAnsi="Arial" w:cs="Arial"/>
          <w:sz w:val="19"/>
          <w:szCs w:val="19"/>
        </w:rPr>
      </w:pPr>
      <w:r>
        <w:rPr>
          <w:rFonts w:ascii="Arial" w:hAnsi="Arial" w:cs="Arial"/>
          <w:sz w:val="19"/>
          <w:lang w:val="ru-RU" w:bidi="ru-RU"/>
        </w:rPr>
        <w:t>Во время поворота направо/налево при приближении впереди встречного автомобиля или пешехода, переходящего дорогу</w:t>
      </w:r>
    </w:p>
    <w:p w14:paraId="42304F54" w14:textId="77777777" w:rsidR="00C47F8C" w:rsidRDefault="00151B24">
      <w:pPr>
        <w:pStyle w:val="63"/>
        <w:numPr>
          <w:ilvl w:val="0"/>
          <w:numId w:val="144"/>
        </w:numPr>
        <w:tabs>
          <w:tab w:val="left" w:pos="168"/>
        </w:tabs>
        <w:rPr>
          <w:rFonts w:ascii="Arial" w:hAnsi="Arial" w:cs="Arial"/>
          <w:sz w:val="19"/>
          <w:szCs w:val="19"/>
        </w:rPr>
      </w:pPr>
      <w:r>
        <w:rPr>
          <w:rFonts w:ascii="Arial" w:hAnsi="Arial" w:cs="Arial"/>
          <w:sz w:val="19"/>
          <w:lang w:val="ru-RU" w:bidi="ru-RU"/>
        </w:rPr>
        <w:t>Во время поворота направо/налево, когда встречный автомобиль или пешеход, пересекающий дорогу, останавливается не на траектории движения автомобиля</w:t>
      </w:r>
    </w:p>
    <w:p w14:paraId="52601DF6" w14:textId="77777777" w:rsidR="00C47F8C" w:rsidRDefault="00C47F8C">
      <w:pPr>
        <w:rPr>
          <w:rFonts w:ascii="Arial" w:hAnsi="Arial" w:cs="Arial"/>
        </w:rPr>
      </w:pPr>
    </w:p>
    <w:p w14:paraId="4C6A350B" w14:textId="77777777" w:rsidR="00C47F8C" w:rsidRDefault="00C47F8C">
      <w:pPr>
        <w:rPr>
          <w:rFonts w:ascii="Arial" w:hAnsi="Arial" w:cs="Arial"/>
        </w:rPr>
        <w:sectPr w:rsidR="00C47F8C">
          <w:pgSz w:w="11909" w:h="16840"/>
          <w:pgMar w:top="2835" w:right="1694" w:bottom="1701" w:left="1418" w:header="0" w:footer="3" w:gutter="0"/>
          <w:cols w:space="720"/>
          <w:docGrid w:linePitch="360"/>
        </w:sectPr>
      </w:pPr>
    </w:p>
    <w:p w14:paraId="2181B633" w14:textId="77777777" w:rsidR="00C47F8C" w:rsidRDefault="00151B24">
      <w:pPr>
        <w:pStyle w:val="73"/>
        <w:jc w:val="right"/>
        <w:rPr>
          <w:rFonts w:ascii="Arial" w:hAnsi="Arial" w:cs="Arial"/>
          <w:b/>
          <w:sz w:val="20"/>
          <w:lang w:val="ru-RU" w:bidi="ru-RU"/>
        </w:rPr>
      </w:pP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257</w:t>
      </w:r>
    </w:p>
    <w:p w14:paraId="083775C8"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52AE366C"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806"/>
        <w:gridCol w:w="3150"/>
      </w:tblGrid>
      <w:tr w:rsidR="00C47F8C" w14:paraId="6AD38668" w14:textId="77777777">
        <w:trPr>
          <w:trHeight w:val="1862"/>
        </w:trPr>
        <w:tc>
          <w:tcPr>
            <w:tcW w:w="3806" w:type="dxa"/>
            <w:tcBorders>
              <w:top w:val="single" w:sz="4" w:space="0" w:color="auto"/>
            </w:tcBorders>
            <w:shd w:val="clear" w:color="auto" w:fill="auto"/>
          </w:tcPr>
          <w:p w14:paraId="006AB2FE" w14:textId="77777777" w:rsidR="00C47F8C" w:rsidRDefault="00151B24">
            <w:pPr>
              <w:pStyle w:val="af4"/>
              <w:rPr>
                <w:sz w:val="19"/>
                <w:szCs w:val="19"/>
              </w:rPr>
            </w:pPr>
            <w:r>
              <w:rPr>
                <w:sz w:val="19"/>
                <w:lang w:val="ru-RU" w:bidi="ru-RU"/>
              </w:rPr>
              <w:t>• Во время поворота направо/налево, когда встречный автомобиль поворачивает направо/налево перед автомобилем</w:t>
            </w:r>
          </w:p>
        </w:tc>
        <w:tc>
          <w:tcPr>
            <w:tcW w:w="3150" w:type="dxa"/>
            <w:tcBorders>
              <w:top w:val="single" w:sz="4" w:space="0" w:color="auto"/>
              <w:right w:val="single" w:sz="4" w:space="0" w:color="auto"/>
            </w:tcBorders>
            <w:shd w:val="clear" w:color="auto" w:fill="auto"/>
          </w:tcPr>
          <w:p w14:paraId="18616104"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45A74FD5" wp14:editId="3EAE7DC3">
                  <wp:extent cx="1676400" cy="1143000"/>
                  <wp:effectExtent l="0" t="0" r="0" b="0"/>
                  <wp:docPr id="426" name="Picut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597"/>
                          <a:stretch/>
                        </pic:blipFill>
                        <pic:spPr bwMode="auto">
                          <a:xfrm>
                            <a:off x="0" y="0"/>
                            <a:ext cx="1676400" cy="1143000"/>
                          </a:xfrm>
                          <a:prstGeom prst="rect">
                            <a:avLst/>
                          </a:prstGeom>
                        </pic:spPr>
                      </pic:pic>
                    </a:graphicData>
                  </a:graphic>
                </wp:inline>
              </w:drawing>
            </w:r>
          </w:p>
        </w:tc>
      </w:tr>
      <w:tr w:rsidR="00C47F8C" w14:paraId="60AA7288" w14:textId="77777777">
        <w:trPr>
          <w:trHeight w:val="2232"/>
        </w:trPr>
        <w:tc>
          <w:tcPr>
            <w:tcW w:w="6956" w:type="dxa"/>
            <w:gridSpan w:val="2"/>
            <w:shd w:val="clear" w:color="auto" w:fill="auto"/>
            <w:vAlign w:val="bottom"/>
          </w:tcPr>
          <w:p w14:paraId="4FD832B6" w14:textId="77777777" w:rsidR="00C47F8C" w:rsidRDefault="00151B24">
            <w:pPr>
              <w:pStyle w:val="af4"/>
              <w:rPr>
                <w:color w:val="auto"/>
                <w:sz w:val="19"/>
                <w:szCs w:val="19"/>
              </w:rPr>
            </w:pPr>
            <w:r>
              <w:rPr>
                <w:color w:val="auto"/>
                <w:sz w:val="19"/>
                <w:lang w:val="ru-RU" w:bidi="ru-RU"/>
              </w:rPr>
              <w:t>• При повороте по направлению движения встречного автомобиля</w:t>
            </w:r>
          </w:p>
          <w:p w14:paraId="341E5A24" w14:textId="77777777" w:rsidR="00C47F8C" w:rsidRDefault="00151B24">
            <w:pPr>
              <w:pStyle w:val="af4"/>
              <w:rPr>
                <w:color w:val="auto"/>
                <w:sz w:val="18"/>
                <w:szCs w:val="18"/>
              </w:rPr>
            </w:pPr>
            <w:r>
              <w:rPr>
                <w:color w:val="auto"/>
                <w:sz w:val="18"/>
                <w:lang w:val="ru-RU" w:bidi="ru-RU"/>
              </w:rPr>
              <w:t>■ Ситуации, в которых система может работать неправильно</w:t>
            </w:r>
          </w:p>
          <w:p w14:paraId="0B74F1BF" w14:textId="77777777" w:rsidR="00C47F8C" w:rsidRDefault="00151B24">
            <w:pPr>
              <w:pStyle w:val="af4"/>
              <w:rPr>
                <w:color w:val="auto"/>
                <w:sz w:val="19"/>
                <w:szCs w:val="19"/>
              </w:rPr>
            </w:pPr>
            <w:r>
              <w:rPr>
                <w:rFonts w:ascii="MS Gothic" w:eastAsia="MS Gothic" w:hAnsi="MS Gothic" w:cs="MS Gothic" w:hint="eastAsia"/>
                <w:color w:val="auto"/>
                <w:sz w:val="19"/>
                <w:lang w:val="ru-RU" w:bidi="ru-RU"/>
              </w:rPr>
              <w:t>・</w:t>
            </w:r>
            <w:r>
              <w:rPr>
                <w:color w:val="auto"/>
                <w:sz w:val="19"/>
                <w:lang w:val="ru-RU" w:bidi="ru-RU"/>
              </w:rPr>
              <w:t xml:space="preserve"> В некоторых случаях (например, в следующих) радарный датчик и передняя камера могут не обнаружить объекты, что влияет на нормальную работу системы:</w:t>
            </w:r>
          </w:p>
          <w:p w14:paraId="206AD79F" w14:textId="77777777" w:rsidR="00C47F8C" w:rsidRDefault="00151B24">
            <w:pPr>
              <w:pStyle w:val="af4"/>
              <w:numPr>
                <w:ilvl w:val="0"/>
                <w:numId w:val="145"/>
              </w:numPr>
              <w:tabs>
                <w:tab w:val="left" w:pos="528"/>
              </w:tabs>
              <w:spacing w:after="0"/>
              <w:rPr>
                <w:color w:val="auto"/>
                <w:sz w:val="19"/>
                <w:szCs w:val="19"/>
              </w:rPr>
            </w:pPr>
            <w:r>
              <w:rPr>
                <w:color w:val="auto"/>
                <w:sz w:val="19"/>
                <w:lang w:val="ru-RU" w:bidi="ru-RU"/>
              </w:rPr>
              <w:t>Если обнаруживаемый объект приближается к автомобилю</w:t>
            </w:r>
          </w:p>
          <w:p w14:paraId="3DDEC12F" w14:textId="77777777" w:rsidR="00C47F8C" w:rsidRDefault="00151B24">
            <w:pPr>
              <w:pStyle w:val="af4"/>
              <w:numPr>
                <w:ilvl w:val="0"/>
                <w:numId w:val="145"/>
              </w:numPr>
              <w:tabs>
                <w:tab w:val="left" w:pos="528"/>
              </w:tabs>
              <w:spacing w:after="0"/>
              <w:rPr>
                <w:color w:val="auto"/>
                <w:sz w:val="19"/>
                <w:szCs w:val="19"/>
              </w:rPr>
            </w:pPr>
            <w:r>
              <w:rPr>
                <w:color w:val="auto"/>
                <w:sz w:val="19"/>
                <w:lang w:val="ru-RU" w:bidi="ru-RU"/>
              </w:rPr>
              <w:t>Если автомобиль или обнаруживаемый объект раскачивается</w:t>
            </w:r>
          </w:p>
          <w:p w14:paraId="25A5FA6C" w14:textId="77777777" w:rsidR="00C47F8C" w:rsidRDefault="00151B24">
            <w:pPr>
              <w:pStyle w:val="af4"/>
              <w:numPr>
                <w:ilvl w:val="0"/>
                <w:numId w:val="145"/>
              </w:numPr>
              <w:tabs>
                <w:tab w:val="left" w:pos="528"/>
              </w:tabs>
              <w:spacing w:after="0"/>
              <w:rPr>
                <w:sz w:val="19"/>
                <w:szCs w:val="19"/>
              </w:rPr>
            </w:pPr>
            <w:r>
              <w:rPr>
                <w:color w:val="auto"/>
                <w:sz w:val="19"/>
                <w:lang w:val="ru-RU" w:bidi="ru-RU"/>
              </w:rPr>
              <w:t xml:space="preserve">Когда обнаруживаемый объект выполняет экстренное </w:t>
            </w:r>
            <w:r>
              <w:rPr>
                <w:sz w:val="19"/>
                <w:lang w:val="ru-RU" w:bidi="ru-RU"/>
              </w:rPr>
              <w:t>действие (например, резкий поворот, ускорение или замедление)</w:t>
            </w:r>
          </w:p>
          <w:p w14:paraId="6B84CC9C" w14:textId="77777777" w:rsidR="00C47F8C" w:rsidRDefault="00151B24">
            <w:pPr>
              <w:pStyle w:val="af4"/>
              <w:numPr>
                <w:ilvl w:val="0"/>
                <w:numId w:val="145"/>
              </w:numPr>
              <w:tabs>
                <w:tab w:val="left" w:pos="528"/>
              </w:tabs>
              <w:spacing w:after="0"/>
              <w:rPr>
                <w:sz w:val="19"/>
                <w:szCs w:val="19"/>
              </w:rPr>
            </w:pPr>
            <w:r>
              <w:rPr>
                <w:sz w:val="19"/>
                <w:lang w:val="ru-RU" w:bidi="ru-RU"/>
              </w:rPr>
              <w:t>Если автомобиль быстро приближается к обнаруживаемому объекту</w:t>
            </w:r>
          </w:p>
        </w:tc>
      </w:tr>
      <w:tr w:rsidR="00C47F8C" w14:paraId="7ED3D9E1" w14:textId="77777777">
        <w:trPr>
          <w:trHeight w:val="1848"/>
        </w:trPr>
        <w:tc>
          <w:tcPr>
            <w:tcW w:w="3806" w:type="dxa"/>
            <w:shd w:val="clear" w:color="auto" w:fill="auto"/>
          </w:tcPr>
          <w:p w14:paraId="05F8C0F9" w14:textId="77777777" w:rsidR="00C47F8C" w:rsidRDefault="00151B24">
            <w:pPr>
              <w:pStyle w:val="af4"/>
              <w:rPr>
                <w:sz w:val="19"/>
                <w:szCs w:val="19"/>
              </w:rPr>
            </w:pPr>
            <w:r>
              <w:rPr>
                <w:sz w:val="19"/>
                <w:lang w:val="ru-RU" w:bidi="ru-RU"/>
              </w:rPr>
              <w:t>• Если обнаруживаемый объект не находится прямо перед автомобилем</w:t>
            </w:r>
          </w:p>
        </w:tc>
        <w:tc>
          <w:tcPr>
            <w:tcW w:w="3150" w:type="dxa"/>
            <w:tcBorders>
              <w:top w:val="single" w:sz="4" w:space="0" w:color="auto"/>
              <w:right w:val="single" w:sz="4" w:space="0" w:color="auto"/>
            </w:tcBorders>
            <w:shd w:val="clear" w:color="auto" w:fill="auto"/>
          </w:tcPr>
          <w:p w14:paraId="330FC3B6"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471B8472" wp14:editId="05B4E4C1">
                  <wp:extent cx="1694815" cy="1134110"/>
                  <wp:effectExtent l="0" t="0" r="0" b="0"/>
                  <wp:docPr id="427" name="Picutre 100"/>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598"/>
                          <a:stretch/>
                        </pic:blipFill>
                        <pic:spPr bwMode="auto">
                          <a:xfrm>
                            <a:off x="0" y="0"/>
                            <a:ext cx="1694815" cy="1134110"/>
                          </a:xfrm>
                          <a:prstGeom prst="rect">
                            <a:avLst/>
                          </a:prstGeom>
                        </pic:spPr>
                      </pic:pic>
                    </a:graphicData>
                  </a:graphic>
                </wp:inline>
              </w:drawing>
            </w:r>
          </w:p>
        </w:tc>
      </w:tr>
    </w:tbl>
    <w:p w14:paraId="205A98DB" w14:textId="77777777" w:rsidR="00C47F8C" w:rsidRDefault="00151B24">
      <w:pPr>
        <w:pStyle w:val="63"/>
        <w:numPr>
          <w:ilvl w:val="0"/>
          <w:numId w:val="146"/>
        </w:numPr>
        <w:tabs>
          <w:tab w:val="left" w:pos="608"/>
        </w:tabs>
        <w:rPr>
          <w:rFonts w:ascii="Arial" w:hAnsi="Arial" w:cs="Arial"/>
          <w:sz w:val="19"/>
          <w:szCs w:val="19"/>
        </w:rPr>
      </w:pPr>
      <w:r>
        <w:rPr>
          <w:rFonts w:ascii="Arial" w:hAnsi="Arial" w:cs="Arial"/>
          <w:sz w:val="19"/>
          <w:lang w:val="ru-RU" w:bidi="ru-RU"/>
        </w:rPr>
        <w:t>Если обнаруживаемый объект находится рядом со стеной, оградой, ограждением, крышкой люка, автомобилем, стальной пластиной на дороге и т.п.</w:t>
      </w:r>
    </w:p>
    <w:p w14:paraId="4EA6D6CF" w14:textId="77777777" w:rsidR="00C47F8C" w:rsidRDefault="00151B24">
      <w:pPr>
        <w:pStyle w:val="63"/>
        <w:numPr>
          <w:ilvl w:val="0"/>
          <w:numId w:val="146"/>
        </w:numPr>
        <w:tabs>
          <w:tab w:val="left" w:pos="608"/>
        </w:tabs>
        <w:rPr>
          <w:rFonts w:ascii="Arial" w:hAnsi="Arial" w:cs="Arial"/>
          <w:sz w:val="19"/>
          <w:szCs w:val="19"/>
        </w:rPr>
      </w:pPr>
      <w:r>
        <w:rPr>
          <w:rFonts w:ascii="Arial" w:hAnsi="Arial" w:cs="Arial"/>
          <w:sz w:val="19"/>
          <w:lang w:val="ru-RU" w:bidi="ru-RU"/>
        </w:rPr>
        <w:t>Когда обнаруживаемый объект находится внизу здания</w:t>
      </w:r>
    </w:p>
    <w:p w14:paraId="718BA773" w14:textId="77777777" w:rsidR="00C47F8C" w:rsidRDefault="00151B24">
      <w:pPr>
        <w:pStyle w:val="63"/>
        <w:numPr>
          <w:ilvl w:val="0"/>
          <w:numId w:val="146"/>
        </w:numPr>
        <w:tabs>
          <w:tab w:val="left" w:pos="608"/>
        </w:tabs>
        <w:rPr>
          <w:rFonts w:ascii="Arial" w:hAnsi="Arial" w:cs="Arial"/>
          <w:sz w:val="19"/>
          <w:szCs w:val="19"/>
        </w:rPr>
      </w:pPr>
      <w:r>
        <w:rPr>
          <w:rFonts w:ascii="Arial" w:hAnsi="Arial" w:cs="Arial"/>
          <w:sz w:val="19"/>
          <w:lang w:val="ru-RU" w:bidi="ru-RU"/>
        </w:rPr>
        <w:t>Когда громоздкий багаж, зонты, ограждения и другие предметы блокируют часть обнаруживаемого объекта</w:t>
      </w:r>
    </w:p>
    <w:p w14:paraId="15A3E855" w14:textId="77777777" w:rsidR="00C47F8C" w:rsidRDefault="00151B24">
      <w:pPr>
        <w:pStyle w:val="63"/>
        <w:numPr>
          <w:ilvl w:val="0"/>
          <w:numId w:val="146"/>
        </w:numPr>
        <w:tabs>
          <w:tab w:val="left" w:pos="608"/>
        </w:tabs>
        <w:rPr>
          <w:rFonts w:ascii="Arial" w:hAnsi="Arial" w:cs="Arial"/>
          <w:sz w:val="19"/>
          <w:szCs w:val="19"/>
        </w:rPr>
      </w:pPr>
      <w:r>
        <w:rPr>
          <w:rFonts w:ascii="Arial" w:hAnsi="Arial" w:cs="Arial"/>
          <w:sz w:val="19"/>
          <w:lang w:val="ru-RU" w:bidi="ru-RU"/>
        </w:rPr>
        <w:t>При наличии рядом множества объектов, отражающих радиоволны радара (тоннели, ферменные мосты, гравийные дороги, разбитые снежные дороги и т. п.)</w:t>
      </w:r>
    </w:p>
    <w:p w14:paraId="4C14BA9A" w14:textId="77777777" w:rsidR="00C47F8C" w:rsidRDefault="00151B24">
      <w:pPr>
        <w:pStyle w:val="63"/>
        <w:numPr>
          <w:ilvl w:val="0"/>
          <w:numId w:val="146"/>
        </w:numPr>
        <w:tabs>
          <w:tab w:val="left" w:pos="608"/>
        </w:tabs>
        <w:rPr>
          <w:rFonts w:ascii="Arial" w:hAnsi="Arial" w:cs="Arial"/>
          <w:sz w:val="19"/>
          <w:szCs w:val="19"/>
        </w:rPr>
      </w:pPr>
      <w:r>
        <w:rPr>
          <w:rFonts w:ascii="Arial" w:hAnsi="Arial" w:cs="Arial"/>
          <w:sz w:val="19"/>
          <w:lang w:val="ru-RU" w:bidi="ru-RU"/>
        </w:rPr>
        <w:t>При воздействии радиоволн от радаров, установленных на других автомобилях</w:t>
      </w:r>
    </w:p>
    <w:p w14:paraId="524788DA" w14:textId="77777777" w:rsidR="00C47F8C" w:rsidRDefault="00151B24">
      <w:pPr>
        <w:pStyle w:val="63"/>
        <w:numPr>
          <w:ilvl w:val="0"/>
          <w:numId w:val="146"/>
        </w:numPr>
        <w:tabs>
          <w:tab w:val="left" w:pos="608"/>
        </w:tabs>
        <w:rPr>
          <w:rFonts w:ascii="Arial" w:hAnsi="Arial" w:cs="Arial"/>
          <w:sz w:val="19"/>
          <w:szCs w:val="19"/>
        </w:rPr>
      </w:pPr>
      <w:r>
        <w:rPr>
          <w:rFonts w:ascii="Arial" w:hAnsi="Arial" w:cs="Arial"/>
          <w:sz w:val="19"/>
          <w:lang w:val="ru-RU" w:bidi="ru-RU"/>
        </w:rPr>
        <w:t>Когда расстояние между несколькими распознаваемыми объектами мало</w:t>
      </w:r>
    </w:p>
    <w:p w14:paraId="1D59E40C" w14:textId="77777777" w:rsidR="00C47F8C" w:rsidRDefault="00151B24">
      <w:pPr>
        <w:pStyle w:val="63"/>
        <w:numPr>
          <w:ilvl w:val="0"/>
          <w:numId w:val="146"/>
        </w:numPr>
        <w:tabs>
          <w:tab w:val="left" w:pos="608"/>
        </w:tabs>
        <w:rPr>
          <w:rFonts w:ascii="Arial" w:hAnsi="Arial" w:cs="Arial"/>
          <w:sz w:val="19"/>
          <w:szCs w:val="19"/>
        </w:rPr>
      </w:pPr>
      <w:r>
        <w:rPr>
          <w:rFonts w:ascii="Arial" w:hAnsi="Arial" w:cs="Arial"/>
          <w:sz w:val="19"/>
          <w:lang w:val="ru-RU" w:bidi="ru-RU"/>
        </w:rPr>
        <w:t>Когда солнечный свет или другой свет попадает прямо на распознаваемый объект</w:t>
      </w:r>
    </w:p>
    <w:p w14:paraId="1C8E5377" w14:textId="77777777" w:rsidR="00C47F8C" w:rsidRDefault="00151B24">
      <w:pPr>
        <w:pStyle w:val="63"/>
        <w:numPr>
          <w:ilvl w:val="0"/>
          <w:numId w:val="146"/>
        </w:numPr>
        <w:tabs>
          <w:tab w:val="left" w:pos="608"/>
        </w:tabs>
        <w:rPr>
          <w:rFonts w:ascii="Arial" w:hAnsi="Arial" w:cs="Arial"/>
          <w:sz w:val="19"/>
          <w:szCs w:val="19"/>
        </w:rPr>
      </w:pPr>
      <w:r>
        <w:rPr>
          <w:rFonts w:ascii="Arial" w:hAnsi="Arial" w:cs="Arial"/>
          <w:sz w:val="19"/>
          <w:lang w:val="ru-RU" w:bidi="ru-RU"/>
        </w:rPr>
        <w:t>Когда распознаваемый объект использует или носит белую одежду, чтобы делает его очень ярким</w:t>
      </w:r>
    </w:p>
    <w:p w14:paraId="1B24AB10" w14:textId="77777777" w:rsidR="00C47F8C" w:rsidRDefault="00151B24">
      <w:pPr>
        <w:pStyle w:val="63"/>
        <w:numPr>
          <w:ilvl w:val="0"/>
          <w:numId w:val="146"/>
        </w:numPr>
        <w:tabs>
          <w:tab w:val="left" w:pos="608"/>
        </w:tabs>
        <w:rPr>
          <w:rFonts w:ascii="Arial" w:hAnsi="Arial" w:cs="Arial"/>
          <w:sz w:val="19"/>
          <w:szCs w:val="19"/>
        </w:rPr>
      </w:pPr>
      <w:r>
        <w:rPr>
          <w:rFonts w:ascii="Arial" w:hAnsi="Arial" w:cs="Arial"/>
          <w:sz w:val="19"/>
          <w:lang w:val="ru-RU" w:bidi="ru-RU"/>
        </w:rPr>
        <w:t>Если обнаруживаемый объект близок по цвету или яркости к окружающей его среде</w:t>
      </w:r>
    </w:p>
    <w:p w14:paraId="68C34C71" w14:textId="77777777" w:rsidR="00C47F8C" w:rsidRDefault="00151B24">
      <w:pPr>
        <w:pStyle w:val="63"/>
        <w:numPr>
          <w:ilvl w:val="0"/>
          <w:numId w:val="146"/>
        </w:numPr>
        <w:tabs>
          <w:tab w:val="left" w:pos="608"/>
        </w:tabs>
        <w:rPr>
          <w:rFonts w:ascii="Arial" w:hAnsi="Arial" w:cs="Arial"/>
          <w:sz w:val="19"/>
          <w:szCs w:val="19"/>
        </w:rPr>
      </w:pPr>
      <w:r>
        <w:rPr>
          <w:rFonts w:ascii="Arial" w:hAnsi="Arial" w:cs="Arial"/>
          <w:sz w:val="19"/>
          <w:lang w:val="ru-RU" w:bidi="ru-RU"/>
        </w:rPr>
        <w:t>Если обнаруживаемый объект подрезает или внезапно появляется перед Вашим автомобилем</w:t>
      </w:r>
    </w:p>
    <w:p w14:paraId="27587DC5" w14:textId="77777777" w:rsidR="00C47F8C" w:rsidRDefault="00151B24">
      <w:pPr>
        <w:pStyle w:val="63"/>
        <w:numPr>
          <w:ilvl w:val="0"/>
          <w:numId w:val="146"/>
        </w:numPr>
        <w:tabs>
          <w:tab w:val="left" w:pos="608"/>
        </w:tabs>
        <w:rPr>
          <w:rFonts w:ascii="Arial" w:hAnsi="Arial" w:cs="Arial"/>
          <w:sz w:val="19"/>
          <w:szCs w:val="19"/>
        </w:rPr>
      </w:pPr>
      <w:r>
        <w:rPr>
          <w:rFonts w:ascii="Arial" w:hAnsi="Arial" w:cs="Arial"/>
          <w:sz w:val="19"/>
          <w:lang w:val="ru-RU" w:bidi="ru-RU"/>
        </w:rPr>
        <w:t>Если перед автомобилем вода, снег, пыль и т. д.</w:t>
      </w:r>
    </w:p>
    <w:p w14:paraId="08DDA591" w14:textId="77777777" w:rsidR="00C47F8C" w:rsidRDefault="00151B24">
      <w:pPr>
        <w:pStyle w:val="63"/>
        <w:numPr>
          <w:ilvl w:val="0"/>
          <w:numId w:val="146"/>
        </w:numPr>
        <w:tabs>
          <w:tab w:val="left" w:pos="608"/>
        </w:tabs>
        <w:rPr>
          <w:rFonts w:ascii="Arial" w:hAnsi="Arial" w:cs="Arial"/>
          <w:sz w:val="19"/>
          <w:szCs w:val="19"/>
        </w:rPr>
      </w:pPr>
      <w:r>
        <w:rPr>
          <w:rFonts w:ascii="Arial" w:hAnsi="Arial" w:cs="Arial"/>
          <w:sz w:val="19"/>
          <w:lang w:val="ru-RU" w:bidi="ru-RU"/>
        </w:rPr>
        <w:t>Когда яркий свет спереди (например, солнечный свет или фары встречного автомобиля) падает прямо на переднюю камеру</w:t>
      </w:r>
    </w:p>
    <w:p w14:paraId="3A256B97" w14:textId="77777777" w:rsidR="00C47F8C" w:rsidRDefault="00151B24">
      <w:pPr>
        <w:pStyle w:val="63"/>
        <w:numPr>
          <w:ilvl w:val="0"/>
          <w:numId w:val="146"/>
        </w:numPr>
        <w:tabs>
          <w:tab w:val="left" w:pos="608"/>
        </w:tabs>
        <w:rPr>
          <w:rFonts w:ascii="Arial" w:hAnsi="Arial" w:cs="Arial"/>
          <w:sz w:val="19"/>
          <w:szCs w:val="19"/>
        </w:rPr>
      </w:pPr>
      <w:r>
        <w:rPr>
          <w:rFonts w:ascii="Arial" w:hAnsi="Arial" w:cs="Arial"/>
          <w:sz w:val="19"/>
          <w:lang w:val="ru-RU" w:bidi="ru-RU"/>
        </w:rPr>
        <w:t>При подъезде к боковой или передней части находящегося впереди автомобиля</w:t>
      </w:r>
    </w:p>
    <w:p w14:paraId="489D575F" w14:textId="77777777" w:rsidR="00C47F8C" w:rsidRDefault="00C47F8C">
      <w:pPr>
        <w:rPr>
          <w:rFonts w:ascii="Arial" w:hAnsi="Arial" w:cs="Arial"/>
          <w:sz w:val="2"/>
          <w:szCs w:val="2"/>
        </w:rPr>
      </w:pPr>
    </w:p>
    <w:p w14:paraId="572DB758" w14:textId="77777777" w:rsidR="00C47F8C" w:rsidRDefault="00C47F8C">
      <w:pPr>
        <w:rPr>
          <w:rFonts w:ascii="Arial" w:hAnsi="Arial" w:cs="Arial"/>
          <w:sz w:val="2"/>
          <w:szCs w:val="2"/>
        </w:rPr>
        <w:sectPr w:rsidR="00C47F8C">
          <w:pgSz w:w="11909" w:h="16840"/>
          <w:pgMar w:top="2552" w:right="1694" w:bottom="1418" w:left="1418" w:header="0" w:footer="3" w:gutter="0"/>
          <w:cols w:space="720"/>
          <w:docGrid w:linePitch="360"/>
        </w:sectPr>
      </w:pPr>
    </w:p>
    <w:p w14:paraId="0FDF9106"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258  </w:t>
      </w:r>
      <w:r>
        <w:rPr>
          <w:rFonts w:ascii="Arial" w:hAnsi="Arial" w:cs="Arial"/>
          <w:lang w:val="ru-RU" w:bidi="ru-RU"/>
        </w:rPr>
        <w:t xml:space="preserve">4-5. Использование систем помощи при вождении </w:t>
      </w:r>
    </w:p>
    <w:p w14:paraId="0ECB55CB"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29A71295"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595"/>
        <w:gridCol w:w="2626"/>
      </w:tblGrid>
      <w:tr w:rsidR="00C47F8C" w14:paraId="7ABD0DD9" w14:textId="77777777">
        <w:trPr>
          <w:trHeight w:val="734"/>
        </w:trPr>
        <w:tc>
          <w:tcPr>
            <w:tcW w:w="3595" w:type="dxa"/>
            <w:shd w:val="clear" w:color="auto" w:fill="auto"/>
          </w:tcPr>
          <w:p w14:paraId="09809CB3" w14:textId="77777777" w:rsidR="00C47F8C" w:rsidRDefault="00151B24">
            <w:pPr>
              <w:pStyle w:val="af4"/>
              <w:rPr>
                <w:sz w:val="19"/>
                <w:szCs w:val="19"/>
              </w:rPr>
            </w:pPr>
            <w:r>
              <w:rPr>
                <w:sz w:val="19"/>
                <w:lang w:val="ru-RU" w:bidi="ru-RU"/>
              </w:rPr>
              <w:t>• Если впереди движется мотоцикл</w:t>
            </w:r>
          </w:p>
          <w:p w14:paraId="260825D8" w14:textId="77777777" w:rsidR="00C47F8C" w:rsidRDefault="00151B24">
            <w:pPr>
              <w:pStyle w:val="af4"/>
              <w:rPr>
                <w:sz w:val="19"/>
                <w:szCs w:val="19"/>
              </w:rPr>
            </w:pPr>
            <w:r>
              <w:rPr>
                <w:sz w:val="19"/>
                <w:lang w:val="ru-RU" w:bidi="ru-RU"/>
              </w:rPr>
              <w:t>• Когда впереди движется узкое транспортное средство, например, личный автомобиль</w:t>
            </w:r>
          </w:p>
          <w:p w14:paraId="21A08665" w14:textId="77777777" w:rsidR="00C47F8C" w:rsidRDefault="00151B24">
            <w:pPr>
              <w:pStyle w:val="af4"/>
              <w:rPr>
                <w:sz w:val="19"/>
                <w:szCs w:val="19"/>
              </w:rPr>
            </w:pPr>
            <w:r>
              <w:rPr>
                <w:sz w:val="19"/>
                <w:lang w:val="ru-RU" w:bidi="ru-RU"/>
              </w:rPr>
              <w:t>• Если задняя часть впереди едущего автомобиля маленькая, например, пустой грузовик</w:t>
            </w:r>
          </w:p>
        </w:tc>
        <w:tc>
          <w:tcPr>
            <w:tcW w:w="2626" w:type="dxa"/>
            <w:shd w:val="clear" w:color="auto" w:fill="auto"/>
          </w:tcPr>
          <w:p w14:paraId="265089A4" w14:textId="77777777" w:rsidR="00C47F8C" w:rsidRDefault="00C47F8C">
            <w:pPr>
              <w:rPr>
                <w:rFonts w:ascii="Arial" w:hAnsi="Arial" w:cs="Arial"/>
                <w:sz w:val="10"/>
                <w:szCs w:val="10"/>
              </w:rPr>
            </w:pPr>
          </w:p>
        </w:tc>
      </w:tr>
      <w:tr w:rsidR="00C47F8C" w14:paraId="5400AC7B" w14:textId="77777777">
        <w:trPr>
          <w:trHeight w:val="1858"/>
        </w:trPr>
        <w:tc>
          <w:tcPr>
            <w:tcW w:w="3595" w:type="dxa"/>
            <w:shd w:val="clear" w:color="auto" w:fill="auto"/>
          </w:tcPr>
          <w:p w14:paraId="41C943A7" w14:textId="77777777" w:rsidR="00C47F8C" w:rsidRDefault="00151B24">
            <w:pPr>
              <w:pStyle w:val="af4"/>
              <w:rPr>
                <w:sz w:val="19"/>
                <w:szCs w:val="19"/>
              </w:rPr>
            </w:pPr>
            <w:r>
              <w:rPr>
                <w:sz w:val="19"/>
                <w:lang w:val="ru-RU" w:bidi="ru-RU"/>
              </w:rPr>
              <w:t>• Если задняя часть впереди едущего автомобиля расположена низко, например, низкорамный прицеп</w:t>
            </w:r>
          </w:p>
        </w:tc>
        <w:tc>
          <w:tcPr>
            <w:tcW w:w="2626" w:type="dxa"/>
            <w:tcBorders>
              <w:left w:val="single" w:sz="4" w:space="0" w:color="auto"/>
            </w:tcBorders>
            <w:shd w:val="clear" w:color="auto" w:fill="auto"/>
          </w:tcPr>
          <w:p w14:paraId="61354764"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07B883B4" wp14:editId="4CA13DB9">
                  <wp:extent cx="1639570" cy="1124585"/>
                  <wp:effectExtent l="0" t="0" r="0" b="0"/>
                  <wp:docPr id="428" name="Picutre 10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599"/>
                          <a:stretch/>
                        </pic:blipFill>
                        <pic:spPr bwMode="auto">
                          <a:xfrm>
                            <a:off x="0" y="0"/>
                            <a:ext cx="1639570" cy="1124585"/>
                          </a:xfrm>
                          <a:prstGeom prst="rect">
                            <a:avLst/>
                          </a:prstGeom>
                        </pic:spPr>
                      </pic:pic>
                    </a:graphicData>
                  </a:graphic>
                </wp:inline>
              </w:drawing>
            </w:r>
          </w:p>
        </w:tc>
      </w:tr>
      <w:tr w:rsidR="00C47F8C" w14:paraId="448E480F" w14:textId="77777777">
        <w:trPr>
          <w:trHeight w:val="1862"/>
        </w:trPr>
        <w:tc>
          <w:tcPr>
            <w:tcW w:w="3595" w:type="dxa"/>
            <w:shd w:val="clear" w:color="auto" w:fill="auto"/>
          </w:tcPr>
          <w:p w14:paraId="38E5CCC4" w14:textId="77777777" w:rsidR="00C47F8C" w:rsidRDefault="00151B24">
            <w:pPr>
              <w:pStyle w:val="af4"/>
              <w:rPr>
                <w:sz w:val="19"/>
                <w:szCs w:val="19"/>
              </w:rPr>
            </w:pPr>
            <w:r>
              <w:rPr>
                <w:sz w:val="19"/>
                <w:lang w:val="ru-RU" w:bidi="ru-RU"/>
              </w:rPr>
              <w:t>• Движущийся впереди автомобиль имеет очень большой дорожный просвет</w:t>
            </w:r>
          </w:p>
        </w:tc>
        <w:tc>
          <w:tcPr>
            <w:tcW w:w="2626" w:type="dxa"/>
            <w:tcBorders>
              <w:top w:val="single" w:sz="4" w:space="0" w:color="auto"/>
              <w:left w:val="single" w:sz="4" w:space="0" w:color="auto"/>
              <w:bottom w:val="single" w:sz="4" w:space="0" w:color="auto"/>
            </w:tcBorders>
            <w:shd w:val="clear" w:color="auto" w:fill="auto"/>
          </w:tcPr>
          <w:p w14:paraId="62ED4C20"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60C9B7EC" wp14:editId="35A1D125">
                  <wp:extent cx="1667510" cy="1066800"/>
                  <wp:effectExtent l="0" t="0" r="0" b="0"/>
                  <wp:docPr id="429" name="Picutre 102"/>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600"/>
                          <a:stretch/>
                        </pic:blipFill>
                        <pic:spPr bwMode="auto">
                          <a:xfrm>
                            <a:off x="0" y="0"/>
                            <a:ext cx="1667510" cy="1066800"/>
                          </a:xfrm>
                          <a:prstGeom prst="rect">
                            <a:avLst/>
                          </a:prstGeom>
                        </pic:spPr>
                      </pic:pic>
                    </a:graphicData>
                  </a:graphic>
                </wp:inline>
              </w:drawing>
            </w:r>
          </w:p>
        </w:tc>
      </w:tr>
    </w:tbl>
    <w:p w14:paraId="216F3886" w14:textId="77777777" w:rsidR="00C47F8C" w:rsidRDefault="00C47F8C">
      <w:pPr>
        <w:rPr>
          <w:rFonts w:ascii="Arial" w:hAnsi="Arial" w:cs="Arial"/>
          <w:sz w:val="2"/>
          <w:szCs w:val="2"/>
        </w:rPr>
      </w:pPr>
    </w:p>
    <w:p w14:paraId="42D834B0" w14:textId="77777777" w:rsidR="00C47F8C" w:rsidRDefault="00C47F8C">
      <w:pPr>
        <w:rPr>
          <w:rFonts w:ascii="Arial" w:hAnsi="Arial" w:cs="Arial"/>
          <w:sz w:val="2"/>
          <w:szCs w:val="2"/>
        </w:rPr>
      </w:pPr>
    </w:p>
    <w:p w14:paraId="7B6A0CC4" w14:textId="77777777" w:rsidR="00C47F8C" w:rsidRDefault="00151B24">
      <w:pPr>
        <w:pStyle w:val="63"/>
        <w:numPr>
          <w:ilvl w:val="0"/>
          <w:numId w:val="147"/>
        </w:numPr>
        <w:tabs>
          <w:tab w:val="left" w:pos="248"/>
        </w:tabs>
        <w:rPr>
          <w:rFonts w:ascii="Arial" w:hAnsi="Arial" w:cs="Arial"/>
          <w:sz w:val="19"/>
          <w:szCs w:val="19"/>
        </w:rPr>
      </w:pPr>
      <w:r>
        <w:rPr>
          <w:rFonts w:ascii="Arial" w:hAnsi="Arial" w:cs="Arial"/>
          <w:sz w:val="19"/>
          <w:lang w:val="ru-RU" w:bidi="ru-RU"/>
        </w:rPr>
        <w:t>Когда объект, перевозимый впереди едущим автомобилем, выпирает за пределы его заднего бампера</w:t>
      </w:r>
    </w:p>
    <w:p w14:paraId="2E78AA53" w14:textId="77777777" w:rsidR="00C47F8C" w:rsidRDefault="00151B24">
      <w:pPr>
        <w:pStyle w:val="63"/>
        <w:numPr>
          <w:ilvl w:val="0"/>
          <w:numId w:val="147"/>
        </w:numPr>
        <w:tabs>
          <w:tab w:val="left" w:pos="248"/>
        </w:tabs>
        <w:rPr>
          <w:rFonts w:ascii="Arial" w:hAnsi="Arial" w:cs="Arial"/>
          <w:sz w:val="19"/>
          <w:szCs w:val="19"/>
        </w:rPr>
      </w:pPr>
      <w:r>
        <w:rPr>
          <w:rFonts w:ascii="Arial" w:hAnsi="Arial" w:cs="Arial"/>
          <w:sz w:val="19"/>
          <w:lang w:val="ru-RU" w:bidi="ru-RU"/>
        </w:rPr>
        <w:t>Когда движущееся впереди транспортное средство имеет неправильную форму, например, трактор или повозка</w:t>
      </w:r>
    </w:p>
    <w:p w14:paraId="662AF403" w14:textId="77777777" w:rsidR="00C47F8C" w:rsidRDefault="00151B24">
      <w:pPr>
        <w:pStyle w:val="63"/>
        <w:numPr>
          <w:ilvl w:val="0"/>
          <w:numId w:val="147"/>
        </w:numPr>
        <w:tabs>
          <w:tab w:val="left" w:pos="248"/>
        </w:tabs>
        <w:rPr>
          <w:rFonts w:ascii="Arial" w:hAnsi="Arial" w:cs="Arial"/>
          <w:sz w:val="19"/>
          <w:szCs w:val="19"/>
        </w:rPr>
      </w:pPr>
      <w:r>
        <w:rPr>
          <w:rFonts w:ascii="Arial" w:hAnsi="Arial" w:cs="Arial"/>
          <w:sz w:val="19"/>
          <w:lang w:val="ru-RU" w:bidi="ru-RU"/>
        </w:rPr>
        <w:t>Если впереди едет детский велосипед, большегрузный велосипед, многоместный велосипед или велосипед особой формы (велосипед с детским сиденьем, велосипед-тандем и т. п.)</w:t>
      </w:r>
    </w:p>
    <w:p w14:paraId="18E00A55" w14:textId="77777777" w:rsidR="00C47F8C" w:rsidRDefault="00151B24">
      <w:pPr>
        <w:pStyle w:val="63"/>
        <w:numPr>
          <w:ilvl w:val="0"/>
          <w:numId w:val="147"/>
        </w:numPr>
        <w:tabs>
          <w:tab w:val="left" w:pos="248"/>
        </w:tabs>
        <w:rPr>
          <w:rFonts w:ascii="Arial" w:hAnsi="Arial" w:cs="Arial"/>
          <w:sz w:val="19"/>
          <w:szCs w:val="19"/>
        </w:rPr>
      </w:pPr>
      <w:r>
        <w:rPr>
          <w:rFonts w:ascii="Arial" w:hAnsi="Arial" w:cs="Arial"/>
          <w:sz w:val="19"/>
          <w:lang w:val="ru-RU" w:bidi="ru-RU"/>
        </w:rPr>
        <w:t>Когда рост пешехода впереди или рост велосипедиста меньше 1 метра или больше 2 метров</w:t>
      </w:r>
    </w:p>
    <w:p w14:paraId="65F9204A" w14:textId="77777777" w:rsidR="00C47F8C" w:rsidRDefault="00151B24">
      <w:pPr>
        <w:pStyle w:val="63"/>
        <w:numPr>
          <w:ilvl w:val="0"/>
          <w:numId w:val="147"/>
        </w:numPr>
        <w:tabs>
          <w:tab w:val="left" w:pos="248"/>
        </w:tabs>
        <w:rPr>
          <w:rFonts w:ascii="Arial" w:hAnsi="Arial" w:cs="Arial"/>
          <w:sz w:val="19"/>
          <w:szCs w:val="19"/>
        </w:rPr>
      </w:pPr>
      <w:r>
        <w:rPr>
          <w:rFonts w:ascii="Arial" w:hAnsi="Arial" w:cs="Arial"/>
          <w:sz w:val="19"/>
          <w:lang w:val="ru-RU" w:bidi="ru-RU"/>
        </w:rPr>
        <w:t>Пешеход/велосипедист в большеразмерной одежде (плащах, длинных юбках и т. д.), которая размывает их очертания</w:t>
      </w:r>
    </w:p>
    <w:p w14:paraId="2158A6AE" w14:textId="77777777" w:rsidR="00C47F8C" w:rsidRDefault="00151B24">
      <w:pPr>
        <w:pStyle w:val="63"/>
        <w:numPr>
          <w:ilvl w:val="0"/>
          <w:numId w:val="147"/>
        </w:numPr>
        <w:tabs>
          <w:tab w:val="left" w:pos="248"/>
        </w:tabs>
        <w:rPr>
          <w:rFonts w:ascii="Arial" w:hAnsi="Arial" w:cs="Arial"/>
          <w:sz w:val="19"/>
          <w:szCs w:val="19"/>
        </w:rPr>
      </w:pPr>
      <w:r>
        <w:rPr>
          <w:rFonts w:ascii="Arial" w:hAnsi="Arial" w:cs="Arial"/>
          <w:sz w:val="19"/>
          <w:lang w:val="ru-RU" w:bidi="ru-RU"/>
        </w:rPr>
        <w:t>Когда пешеход наклоняется или приседает, или когда велосипедист наклоняется</w:t>
      </w:r>
    </w:p>
    <w:p w14:paraId="60FF14FC" w14:textId="77777777" w:rsidR="00C47F8C" w:rsidRDefault="00151B24">
      <w:pPr>
        <w:pStyle w:val="63"/>
        <w:numPr>
          <w:ilvl w:val="0"/>
          <w:numId w:val="147"/>
        </w:numPr>
        <w:tabs>
          <w:tab w:val="left" w:pos="248"/>
        </w:tabs>
        <w:rPr>
          <w:rFonts w:ascii="Arial" w:hAnsi="Arial" w:cs="Arial"/>
          <w:sz w:val="19"/>
          <w:szCs w:val="19"/>
        </w:rPr>
      </w:pPr>
      <w:r>
        <w:rPr>
          <w:rFonts w:ascii="Arial" w:hAnsi="Arial" w:cs="Arial"/>
          <w:sz w:val="19"/>
          <w:lang w:val="ru-RU" w:bidi="ru-RU"/>
        </w:rPr>
        <w:t>Когда пешеход/велосипедист движется быстро</w:t>
      </w:r>
    </w:p>
    <w:p w14:paraId="34D4F518" w14:textId="77777777" w:rsidR="00C47F8C" w:rsidRDefault="00151B24">
      <w:pPr>
        <w:pStyle w:val="63"/>
        <w:numPr>
          <w:ilvl w:val="0"/>
          <w:numId w:val="147"/>
        </w:numPr>
        <w:tabs>
          <w:tab w:val="left" w:pos="248"/>
        </w:tabs>
        <w:rPr>
          <w:rFonts w:ascii="Arial" w:hAnsi="Arial" w:cs="Arial"/>
          <w:sz w:val="19"/>
          <w:szCs w:val="19"/>
        </w:rPr>
      </w:pPr>
      <w:r>
        <w:rPr>
          <w:rFonts w:ascii="Arial" w:hAnsi="Arial" w:cs="Arial"/>
          <w:sz w:val="19"/>
          <w:lang w:val="ru-RU" w:bidi="ru-RU"/>
        </w:rPr>
        <w:t>Если пешеход толкает перед собой коляску, инвалидное кресло, велосипед или другое транспортное средство</w:t>
      </w:r>
    </w:p>
    <w:p w14:paraId="68CB629F" w14:textId="77777777" w:rsidR="00C47F8C" w:rsidRDefault="00151B24">
      <w:pPr>
        <w:pStyle w:val="63"/>
        <w:numPr>
          <w:ilvl w:val="0"/>
          <w:numId w:val="147"/>
        </w:numPr>
        <w:tabs>
          <w:tab w:val="left" w:pos="248"/>
        </w:tabs>
        <w:rPr>
          <w:rFonts w:ascii="Arial" w:hAnsi="Arial" w:cs="Arial"/>
          <w:sz w:val="19"/>
          <w:szCs w:val="19"/>
        </w:rPr>
      </w:pPr>
      <w:r>
        <w:rPr>
          <w:rFonts w:ascii="Arial" w:hAnsi="Arial" w:cs="Arial"/>
          <w:sz w:val="19"/>
          <w:lang w:val="ru-RU" w:bidi="ru-RU"/>
        </w:rPr>
        <w:t>В сложных погодных условиях, например при сильном дожде, тумане, снежной или песчаной буре</w:t>
      </w:r>
    </w:p>
    <w:p w14:paraId="5D9363D9" w14:textId="77777777" w:rsidR="00C47F8C" w:rsidRDefault="00151B24">
      <w:pPr>
        <w:pStyle w:val="63"/>
        <w:numPr>
          <w:ilvl w:val="0"/>
          <w:numId w:val="147"/>
        </w:numPr>
        <w:tabs>
          <w:tab w:val="left" w:pos="248"/>
        </w:tabs>
        <w:rPr>
          <w:rFonts w:ascii="Arial" w:hAnsi="Arial" w:cs="Arial"/>
          <w:sz w:val="19"/>
          <w:szCs w:val="19"/>
        </w:rPr>
      </w:pPr>
      <w:r>
        <w:rPr>
          <w:rFonts w:ascii="Arial" w:hAnsi="Arial" w:cs="Arial"/>
          <w:sz w:val="19"/>
          <w:lang w:val="ru-RU" w:bidi="ru-RU"/>
        </w:rPr>
        <w:t>При движении через плотный туман или дым</w:t>
      </w:r>
    </w:p>
    <w:p w14:paraId="7A6A5FDC" w14:textId="77777777" w:rsidR="00C47F8C" w:rsidRDefault="00151B24">
      <w:pPr>
        <w:pStyle w:val="63"/>
        <w:numPr>
          <w:ilvl w:val="0"/>
          <w:numId w:val="147"/>
        </w:numPr>
        <w:tabs>
          <w:tab w:val="left" w:pos="248"/>
        </w:tabs>
        <w:rPr>
          <w:rFonts w:ascii="Arial" w:hAnsi="Arial" w:cs="Arial"/>
          <w:sz w:val="19"/>
          <w:szCs w:val="19"/>
        </w:rPr>
      </w:pPr>
      <w:r>
        <w:rPr>
          <w:rFonts w:ascii="Arial" w:hAnsi="Arial" w:cs="Arial"/>
          <w:sz w:val="19"/>
          <w:lang w:val="ru-RU" w:bidi="ru-RU"/>
        </w:rPr>
        <w:t>Когда вокруг темно, например, на рассвете или в сумерках, ночью, в туннеле, когда цвет обнаруживаемого объекта кажется почти таким же, как окружающая среда</w:t>
      </w:r>
    </w:p>
    <w:p w14:paraId="5DEC6791" w14:textId="77777777" w:rsidR="00C47F8C" w:rsidRDefault="00151B24">
      <w:pPr>
        <w:pStyle w:val="63"/>
        <w:numPr>
          <w:ilvl w:val="0"/>
          <w:numId w:val="147"/>
        </w:numPr>
        <w:tabs>
          <w:tab w:val="left" w:pos="248"/>
        </w:tabs>
        <w:rPr>
          <w:rFonts w:ascii="Arial" w:hAnsi="Arial" w:cs="Arial"/>
          <w:sz w:val="19"/>
          <w:szCs w:val="19"/>
        </w:rPr>
      </w:pPr>
      <w:r>
        <w:rPr>
          <w:rFonts w:ascii="Arial" w:hAnsi="Arial" w:cs="Arial"/>
          <w:sz w:val="19"/>
          <w:lang w:val="ru-RU" w:bidi="ru-RU"/>
        </w:rPr>
        <w:t>При движении в местности с быстрой сменой уровня освещенности, например на входе в туннель или выходе из него</w:t>
      </w:r>
    </w:p>
    <w:p w14:paraId="514E0E33" w14:textId="77777777" w:rsidR="00C47F8C" w:rsidRDefault="00151B24">
      <w:pPr>
        <w:pStyle w:val="63"/>
        <w:numPr>
          <w:ilvl w:val="0"/>
          <w:numId w:val="147"/>
        </w:numPr>
        <w:tabs>
          <w:tab w:val="left" w:pos="248"/>
        </w:tabs>
        <w:rPr>
          <w:rFonts w:ascii="Arial" w:hAnsi="Arial" w:cs="Arial"/>
          <w:sz w:val="19"/>
          <w:szCs w:val="19"/>
        </w:rPr>
      </w:pPr>
      <w:r>
        <w:rPr>
          <w:rFonts w:ascii="Arial" w:hAnsi="Arial" w:cs="Arial"/>
          <w:sz w:val="19"/>
          <w:lang w:val="ru-RU" w:bidi="ru-RU"/>
        </w:rPr>
        <w:t>Автомобиль не эксплуатировался в течение определенного периода времени после запуска двигателя</w:t>
      </w:r>
    </w:p>
    <w:p w14:paraId="3A83A347" w14:textId="77777777" w:rsidR="00C47F8C" w:rsidRDefault="00151B24">
      <w:pPr>
        <w:pStyle w:val="63"/>
        <w:numPr>
          <w:ilvl w:val="0"/>
          <w:numId w:val="147"/>
        </w:numPr>
        <w:tabs>
          <w:tab w:val="left" w:pos="248"/>
        </w:tabs>
        <w:rPr>
          <w:rFonts w:ascii="Arial" w:hAnsi="Arial" w:cs="Arial"/>
          <w:sz w:val="19"/>
          <w:szCs w:val="19"/>
        </w:rPr>
      </w:pPr>
      <w:r>
        <w:rPr>
          <w:rFonts w:ascii="Arial" w:hAnsi="Arial" w:cs="Arial"/>
          <w:sz w:val="19"/>
          <w:lang w:val="ru-RU" w:bidi="ru-RU"/>
        </w:rPr>
        <w:t>Во время поворота налево/направо и в течение нескольких секунд после него</w:t>
      </w:r>
    </w:p>
    <w:p w14:paraId="671BB215" w14:textId="77777777" w:rsidR="00C47F8C" w:rsidRDefault="00151B24">
      <w:pPr>
        <w:pStyle w:val="63"/>
        <w:numPr>
          <w:ilvl w:val="0"/>
          <w:numId w:val="147"/>
        </w:numPr>
        <w:tabs>
          <w:tab w:val="left" w:pos="248"/>
        </w:tabs>
        <w:rPr>
          <w:rFonts w:ascii="Arial" w:hAnsi="Arial" w:cs="Arial"/>
          <w:sz w:val="19"/>
          <w:szCs w:val="19"/>
        </w:rPr>
      </w:pPr>
      <w:r>
        <w:rPr>
          <w:rFonts w:ascii="Arial" w:hAnsi="Arial" w:cs="Arial"/>
          <w:sz w:val="19"/>
          <w:lang w:val="ru-RU" w:bidi="ru-RU"/>
        </w:rPr>
        <w:t>Во время и в течение нескольких секунд после прохождения поворота</w:t>
      </w:r>
    </w:p>
    <w:p w14:paraId="2C8BC0EC" w14:textId="77777777" w:rsidR="00C47F8C" w:rsidRDefault="00151B24">
      <w:pPr>
        <w:pStyle w:val="63"/>
        <w:numPr>
          <w:ilvl w:val="0"/>
          <w:numId w:val="147"/>
        </w:numPr>
        <w:tabs>
          <w:tab w:val="left" w:pos="248"/>
        </w:tabs>
        <w:rPr>
          <w:rFonts w:ascii="Arial" w:hAnsi="Arial" w:cs="Arial"/>
          <w:sz w:val="19"/>
          <w:szCs w:val="19"/>
        </w:rPr>
      </w:pPr>
      <w:r>
        <w:rPr>
          <w:rFonts w:ascii="Arial" w:hAnsi="Arial" w:cs="Arial"/>
          <w:sz w:val="19"/>
          <w:lang w:val="ru-RU" w:bidi="ru-RU"/>
        </w:rPr>
        <w:t>Когда автомобиль пробуксовывает</w:t>
      </w:r>
    </w:p>
    <w:p w14:paraId="0874E9CA" w14:textId="77777777" w:rsidR="00C47F8C" w:rsidRDefault="00C47F8C">
      <w:pPr>
        <w:pStyle w:val="63"/>
        <w:tabs>
          <w:tab w:val="left" w:pos="248"/>
        </w:tabs>
        <w:rPr>
          <w:rFonts w:ascii="Arial" w:hAnsi="Arial" w:cs="Arial"/>
          <w:sz w:val="19"/>
          <w:lang w:val="ru-RU" w:bidi="ru-RU"/>
        </w:rPr>
      </w:pPr>
    </w:p>
    <w:p w14:paraId="0839ABE0" w14:textId="77777777" w:rsidR="00C47F8C" w:rsidRDefault="00C47F8C">
      <w:pPr>
        <w:pStyle w:val="63"/>
        <w:tabs>
          <w:tab w:val="left" w:pos="248"/>
        </w:tabs>
        <w:rPr>
          <w:rFonts w:ascii="Arial" w:hAnsi="Arial" w:cs="Arial"/>
          <w:sz w:val="19"/>
          <w:szCs w:val="19"/>
        </w:rPr>
        <w:sectPr w:rsidR="00C47F8C">
          <w:pgSz w:w="11909" w:h="16840"/>
          <w:pgMar w:top="1701" w:right="1694" w:bottom="1276" w:left="1418" w:header="0" w:footer="3" w:gutter="0"/>
          <w:cols w:space="720"/>
          <w:docGrid w:linePitch="360"/>
        </w:sectPr>
      </w:pPr>
    </w:p>
    <w:p w14:paraId="27835A69" w14:textId="77777777" w:rsidR="00C47F8C" w:rsidRDefault="00151B24">
      <w:pPr>
        <w:pStyle w:val="73"/>
        <w:jc w:val="right"/>
        <w:rPr>
          <w:rFonts w:ascii="Arial" w:hAnsi="Arial" w:cs="Arial"/>
          <w:b/>
          <w:sz w:val="20"/>
          <w:lang w:val="ru-RU" w:bidi="ru-RU"/>
        </w:rPr>
      </w:pPr>
      <w:r>
        <w:rPr>
          <w:rFonts w:ascii="Arial" w:hAnsi="Arial" w:cs="Arial"/>
          <w:lang w:val="ru-RU" w:bidi="ru-RU"/>
        </w:rPr>
        <w:t>.</w:t>
      </w:r>
      <w:r>
        <w:rPr>
          <w:rFonts w:ascii="Arial" w:hAnsi="Arial" w:cs="Arial"/>
          <w:lang w:bidi="ru-RU"/>
        </w:rPr>
        <w:t xml:space="preserve"> </w:t>
      </w: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259</w:t>
      </w:r>
    </w:p>
    <w:p w14:paraId="75304429"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57B3C6D0"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75"/>
        <w:gridCol w:w="2779"/>
      </w:tblGrid>
      <w:tr w:rsidR="00C47F8C" w14:paraId="7370F980" w14:textId="77777777">
        <w:trPr>
          <w:trHeight w:val="1829"/>
        </w:trPr>
        <w:tc>
          <w:tcPr>
            <w:tcW w:w="3475" w:type="dxa"/>
            <w:shd w:val="clear" w:color="auto" w:fill="auto"/>
          </w:tcPr>
          <w:p w14:paraId="26DF0563" w14:textId="77777777" w:rsidR="00C47F8C" w:rsidRDefault="00151B24">
            <w:pPr>
              <w:pStyle w:val="af4"/>
              <w:rPr>
                <w:sz w:val="19"/>
                <w:szCs w:val="19"/>
              </w:rPr>
            </w:pPr>
            <w:r>
              <w:rPr>
                <w:sz w:val="19"/>
                <w:lang w:val="ru-RU" w:bidi="ru-RU"/>
              </w:rPr>
              <w:t>• Когда передняя часть автомобиля поднимается или опускается</w:t>
            </w:r>
          </w:p>
        </w:tc>
        <w:tc>
          <w:tcPr>
            <w:tcW w:w="2779" w:type="dxa"/>
            <w:tcBorders>
              <w:top w:val="single" w:sz="4" w:space="0" w:color="auto"/>
            </w:tcBorders>
            <w:shd w:val="clear" w:color="auto" w:fill="auto"/>
          </w:tcPr>
          <w:p w14:paraId="54DE690D"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1BE14E50" wp14:editId="2D860CAF">
                  <wp:extent cx="1667510" cy="1075690"/>
                  <wp:effectExtent l="0" t="0" r="0" b="0"/>
                  <wp:docPr id="430" name="Picutre 103"/>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601"/>
                          <a:stretch/>
                        </pic:blipFill>
                        <pic:spPr bwMode="auto">
                          <a:xfrm>
                            <a:off x="0" y="0"/>
                            <a:ext cx="1667510" cy="1075690"/>
                          </a:xfrm>
                          <a:prstGeom prst="rect">
                            <a:avLst/>
                          </a:prstGeom>
                        </pic:spPr>
                      </pic:pic>
                    </a:graphicData>
                  </a:graphic>
                </wp:inline>
              </w:drawing>
            </w:r>
          </w:p>
        </w:tc>
      </w:tr>
      <w:tr w:rsidR="00C47F8C" w14:paraId="193D0812" w14:textId="77777777">
        <w:trPr>
          <w:trHeight w:val="1454"/>
        </w:trPr>
        <w:tc>
          <w:tcPr>
            <w:tcW w:w="6254" w:type="dxa"/>
            <w:gridSpan w:val="2"/>
            <w:shd w:val="clear" w:color="auto" w:fill="auto"/>
            <w:vAlign w:val="bottom"/>
          </w:tcPr>
          <w:p w14:paraId="5020A546" w14:textId="77777777" w:rsidR="00C47F8C" w:rsidRDefault="00151B24">
            <w:pPr>
              <w:pStyle w:val="af4"/>
              <w:numPr>
                <w:ilvl w:val="0"/>
                <w:numId w:val="148"/>
              </w:numPr>
              <w:tabs>
                <w:tab w:val="left" w:pos="168"/>
              </w:tabs>
              <w:spacing w:after="0"/>
              <w:rPr>
                <w:sz w:val="19"/>
                <w:szCs w:val="19"/>
              </w:rPr>
            </w:pPr>
            <w:r>
              <w:rPr>
                <w:sz w:val="19"/>
                <w:lang w:val="ru-RU" w:bidi="ru-RU"/>
              </w:rPr>
              <w:t>Когда колеса смещены</w:t>
            </w:r>
          </w:p>
          <w:p w14:paraId="0F715F5A" w14:textId="77777777" w:rsidR="00C47F8C" w:rsidRDefault="00151B24">
            <w:pPr>
              <w:pStyle w:val="af4"/>
              <w:numPr>
                <w:ilvl w:val="0"/>
                <w:numId w:val="148"/>
              </w:numPr>
              <w:tabs>
                <w:tab w:val="left" w:pos="168"/>
              </w:tabs>
              <w:spacing w:after="0"/>
              <w:rPr>
                <w:sz w:val="19"/>
                <w:szCs w:val="19"/>
              </w:rPr>
            </w:pPr>
            <w:r>
              <w:rPr>
                <w:sz w:val="19"/>
                <w:lang w:val="ru-RU" w:bidi="ru-RU"/>
              </w:rPr>
              <w:t>Если щетка стеклоочистителя блокирует переднюю камеру</w:t>
            </w:r>
          </w:p>
          <w:p w14:paraId="0B63A8E9" w14:textId="77777777" w:rsidR="00C47F8C" w:rsidRDefault="00151B24">
            <w:pPr>
              <w:pStyle w:val="af4"/>
              <w:numPr>
                <w:ilvl w:val="0"/>
                <w:numId w:val="148"/>
              </w:numPr>
              <w:tabs>
                <w:tab w:val="left" w:pos="168"/>
              </w:tabs>
              <w:spacing w:after="0"/>
              <w:rPr>
                <w:sz w:val="19"/>
                <w:szCs w:val="19"/>
              </w:rPr>
            </w:pPr>
            <w:r>
              <w:rPr>
                <w:sz w:val="19"/>
                <w:lang w:val="ru-RU" w:bidi="ru-RU"/>
              </w:rPr>
              <w:t>При движении автомобиля на очень высоких скоростях</w:t>
            </w:r>
          </w:p>
          <w:p w14:paraId="0953A261" w14:textId="77777777" w:rsidR="00C47F8C" w:rsidRDefault="00151B24">
            <w:pPr>
              <w:pStyle w:val="af4"/>
              <w:numPr>
                <w:ilvl w:val="0"/>
                <w:numId w:val="148"/>
              </w:numPr>
              <w:tabs>
                <w:tab w:val="left" w:pos="168"/>
              </w:tabs>
              <w:spacing w:after="0"/>
              <w:rPr>
                <w:sz w:val="19"/>
                <w:szCs w:val="19"/>
              </w:rPr>
            </w:pPr>
            <w:r>
              <w:rPr>
                <w:sz w:val="19"/>
                <w:lang w:val="ru-RU" w:bidi="ru-RU"/>
              </w:rPr>
              <w:t>При движении по склону</w:t>
            </w:r>
          </w:p>
          <w:p w14:paraId="68890B66" w14:textId="77777777" w:rsidR="00C47F8C" w:rsidRDefault="00151B24">
            <w:pPr>
              <w:pStyle w:val="af4"/>
              <w:numPr>
                <w:ilvl w:val="0"/>
                <w:numId w:val="148"/>
              </w:numPr>
              <w:tabs>
                <w:tab w:val="left" w:pos="168"/>
              </w:tabs>
              <w:spacing w:after="0"/>
              <w:rPr>
                <w:sz w:val="19"/>
                <w:szCs w:val="19"/>
              </w:rPr>
            </w:pPr>
            <w:r>
              <w:rPr>
                <w:sz w:val="19"/>
                <w:lang w:val="ru-RU" w:bidi="ru-RU"/>
              </w:rPr>
              <w:t>Когда радарный датчик или передняя камера не выровнены</w:t>
            </w:r>
          </w:p>
          <w:p w14:paraId="6C872FAE" w14:textId="77777777" w:rsidR="00C47F8C" w:rsidRDefault="00151B24">
            <w:pPr>
              <w:pStyle w:val="af4"/>
              <w:numPr>
                <w:ilvl w:val="0"/>
                <w:numId w:val="148"/>
              </w:numPr>
              <w:tabs>
                <w:tab w:val="left" w:pos="168"/>
              </w:tabs>
              <w:spacing w:after="0"/>
              <w:rPr>
                <w:sz w:val="19"/>
                <w:szCs w:val="19"/>
              </w:rPr>
            </w:pPr>
            <w:r>
              <w:rPr>
                <w:sz w:val="19"/>
                <w:lang w:val="ru-RU" w:bidi="ru-RU"/>
              </w:rPr>
              <w:t>Во время поворота направо/налево при движении по полосе на расстоянии более одной полосы от встречного автомобиля</w:t>
            </w:r>
          </w:p>
        </w:tc>
      </w:tr>
      <w:tr w:rsidR="00C47F8C" w14:paraId="6091BD54" w14:textId="77777777">
        <w:trPr>
          <w:trHeight w:val="1814"/>
        </w:trPr>
        <w:tc>
          <w:tcPr>
            <w:tcW w:w="3475" w:type="dxa"/>
            <w:shd w:val="clear" w:color="auto" w:fill="auto"/>
          </w:tcPr>
          <w:p w14:paraId="556B56B5" w14:textId="77777777" w:rsidR="00C47F8C" w:rsidRDefault="00151B24">
            <w:pPr>
              <w:pStyle w:val="af4"/>
              <w:rPr>
                <w:sz w:val="19"/>
                <w:szCs w:val="19"/>
              </w:rPr>
            </w:pPr>
            <w:r>
              <w:rPr>
                <w:sz w:val="19"/>
                <w:lang w:val="ru-RU" w:bidi="ru-RU"/>
              </w:rPr>
              <w:t>• Во время поворота направо/налево, когда автомобиль сильно отклоняется от направления движения встречного автомобиля</w:t>
            </w:r>
          </w:p>
        </w:tc>
        <w:tc>
          <w:tcPr>
            <w:tcW w:w="2779" w:type="dxa"/>
            <w:shd w:val="clear" w:color="auto" w:fill="auto"/>
          </w:tcPr>
          <w:p w14:paraId="11EA3220"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0AA16334" wp14:editId="6C677C42">
                  <wp:extent cx="1694815" cy="1121410"/>
                  <wp:effectExtent l="0" t="0" r="0" b="0"/>
                  <wp:docPr id="431" name="Picutre 104"/>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602"/>
                          <a:stretch/>
                        </pic:blipFill>
                        <pic:spPr bwMode="auto">
                          <a:xfrm>
                            <a:off x="0" y="0"/>
                            <a:ext cx="1694815" cy="1121410"/>
                          </a:xfrm>
                          <a:prstGeom prst="rect">
                            <a:avLst/>
                          </a:prstGeom>
                        </pic:spPr>
                      </pic:pic>
                    </a:graphicData>
                  </a:graphic>
                </wp:inline>
              </w:drawing>
            </w:r>
          </w:p>
        </w:tc>
      </w:tr>
      <w:tr w:rsidR="00C47F8C" w14:paraId="180C6FDC" w14:textId="77777777">
        <w:trPr>
          <w:trHeight w:val="1968"/>
        </w:trPr>
        <w:tc>
          <w:tcPr>
            <w:tcW w:w="3475" w:type="dxa"/>
            <w:shd w:val="clear" w:color="auto" w:fill="auto"/>
          </w:tcPr>
          <w:p w14:paraId="52193933" w14:textId="77777777" w:rsidR="00C47F8C" w:rsidRDefault="00151B24">
            <w:pPr>
              <w:pStyle w:val="af4"/>
              <w:rPr>
                <w:sz w:val="19"/>
                <w:szCs w:val="19"/>
              </w:rPr>
            </w:pPr>
            <w:r>
              <w:rPr>
                <w:sz w:val="19"/>
                <w:lang w:val="ru-RU" w:bidi="ru-RU"/>
              </w:rPr>
              <w:t>• Во время поворота направо/налево, когда пешеход приближается сзади или сбоку от автомобиля</w:t>
            </w:r>
          </w:p>
        </w:tc>
        <w:tc>
          <w:tcPr>
            <w:tcW w:w="2779" w:type="dxa"/>
            <w:tcBorders>
              <w:top w:val="single" w:sz="4" w:space="0" w:color="auto"/>
            </w:tcBorders>
            <w:shd w:val="clear" w:color="auto" w:fill="auto"/>
          </w:tcPr>
          <w:p w14:paraId="2CB432C5"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5916DCEC" wp14:editId="5D2627C5">
                  <wp:extent cx="1694815" cy="1143000"/>
                  <wp:effectExtent l="0" t="0" r="0" b="0"/>
                  <wp:docPr id="432" name="Picutre 105"/>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603"/>
                          <a:stretch/>
                        </pic:blipFill>
                        <pic:spPr bwMode="auto">
                          <a:xfrm>
                            <a:off x="0" y="0"/>
                            <a:ext cx="1694815" cy="1143000"/>
                          </a:xfrm>
                          <a:prstGeom prst="rect">
                            <a:avLst/>
                          </a:prstGeom>
                        </pic:spPr>
                      </pic:pic>
                    </a:graphicData>
                  </a:graphic>
                </wp:inline>
              </w:drawing>
            </w:r>
          </w:p>
        </w:tc>
      </w:tr>
    </w:tbl>
    <w:p w14:paraId="302BF88E" w14:textId="77777777" w:rsidR="00C47F8C" w:rsidRDefault="00C47F8C">
      <w:pPr>
        <w:rPr>
          <w:rFonts w:ascii="Arial" w:hAnsi="Arial" w:cs="Arial"/>
          <w:sz w:val="2"/>
          <w:szCs w:val="2"/>
        </w:rPr>
      </w:pPr>
    </w:p>
    <w:p w14:paraId="21EB2AD1" w14:textId="77777777" w:rsidR="00C47F8C" w:rsidRDefault="00C47F8C">
      <w:pPr>
        <w:rPr>
          <w:rFonts w:ascii="Arial" w:hAnsi="Arial" w:cs="Arial"/>
          <w:sz w:val="2"/>
          <w:szCs w:val="2"/>
        </w:rPr>
      </w:pPr>
    </w:p>
    <w:p w14:paraId="55D6557D" w14:textId="77777777" w:rsidR="00C47F8C" w:rsidRDefault="00C47F8C">
      <w:pPr>
        <w:rPr>
          <w:rFonts w:ascii="Arial" w:hAnsi="Arial" w:cs="Arial"/>
          <w:sz w:val="2"/>
          <w:szCs w:val="2"/>
        </w:rPr>
      </w:pPr>
    </w:p>
    <w:p w14:paraId="1A9A73C7" w14:textId="77777777" w:rsidR="00C47F8C" w:rsidRDefault="00151B24">
      <w:pPr>
        <w:pStyle w:val="63"/>
        <w:rPr>
          <w:rFonts w:ascii="Arial" w:hAnsi="Arial" w:cs="Arial"/>
          <w:sz w:val="19"/>
          <w:szCs w:val="19"/>
        </w:rPr>
      </w:pPr>
      <w:r>
        <w:rPr>
          <w:rFonts w:ascii="Arial" w:hAnsi="Arial" w:cs="Arial"/>
          <w:sz w:val="19"/>
          <w:lang w:val="ru-RU" w:bidi="ru-RU"/>
        </w:rPr>
        <w:t>• В дополнение к вышесказанному, помощь при резком повороте может не сработать в определенных ситуациях, таких как следующие.</w:t>
      </w:r>
    </w:p>
    <w:p w14:paraId="32586B31" w14:textId="77777777" w:rsidR="00C47F8C" w:rsidRDefault="00151B24">
      <w:pPr>
        <w:pStyle w:val="63"/>
        <w:numPr>
          <w:ilvl w:val="0"/>
          <w:numId w:val="149"/>
        </w:numPr>
        <w:tabs>
          <w:tab w:val="left" w:pos="709"/>
        </w:tabs>
        <w:rPr>
          <w:rFonts w:ascii="Arial" w:hAnsi="Arial" w:cs="Arial"/>
          <w:sz w:val="19"/>
          <w:szCs w:val="19"/>
        </w:rPr>
      </w:pPr>
      <w:r>
        <w:rPr>
          <w:rFonts w:ascii="Arial" w:hAnsi="Arial" w:cs="Arial"/>
          <w:sz w:val="19"/>
          <w:lang w:val="ru-RU" w:bidi="ru-RU"/>
        </w:rPr>
        <w:t>Когда белая (желтая) разметка полосы движения плохо видна, например, когда разметка полосы движения размыта, расходится/сливается или на нее отбрасываются тени</w:t>
      </w:r>
    </w:p>
    <w:p w14:paraId="0514FEBC" w14:textId="77777777" w:rsidR="00C47F8C" w:rsidRDefault="00151B24">
      <w:pPr>
        <w:pStyle w:val="63"/>
        <w:numPr>
          <w:ilvl w:val="0"/>
          <w:numId w:val="149"/>
        </w:numPr>
        <w:tabs>
          <w:tab w:val="left" w:pos="388"/>
        </w:tabs>
        <w:rPr>
          <w:rFonts w:ascii="Arial" w:hAnsi="Arial" w:cs="Arial"/>
          <w:sz w:val="19"/>
          <w:szCs w:val="19"/>
        </w:rPr>
      </w:pPr>
      <w:r>
        <w:rPr>
          <w:rFonts w:ascii="Arial" w:hAnsi="Arial" w:cs="Arial"/>
          <w:sz w:val="19"/>
          <w:lang w:val="ru-RU" w:bidi="ru-RU"/>
        </w:rPr>
        <w:t>Когда полоса шире или уже, чем обычно</w:t>
      </w:r>
    </w:p>
    <w:p w14:paraId="117D3429" w14:textId="77777777" w:rsidR="00C47F8C" w:rsidRDefault="00151B24">
      <w:pPr>
        <w:pStyle w:val="63"/>
        <w:numPr>
          <w:ilvl w:val="0"/>
          <w:numId w:val="149"/>
        </w:numPr>
        <w:tabs>
          <w:tab w:val="left" w:pos="388"/>
        </w:tabs>
        <w:rPr>
          <w:rFonts w:ascii="Arial" w:hAnsi="Arial" w:cs="Arial"/>
          <w:sz w:val="19"/>
          <w:szCs w:val="19"/>
        </w:rPr>
      </w:pPr>
      <w:r>
        <w:rPr>
          <w:rFonts w:ascii="Arial" w:hAnsi="Arial" w:cs="Arial"/>
          <w:sz w:val="19"/>
          <w:lang w:val="ru-RU" w:bidi="ru-RU"/>
        </w:rPr>
        <w:t>При наличии на дороге бледных и темных знаков из-за ремонта дороги и т. д.</w:t>
      </w:r>
    </w:p>
    <w:p w14:paraId="0B46D5C6" w14:textId="77777777" w:rsidR="00C47F8C" w:rsidRDefault="00151B24">
      <w:pPr>
        <w:pStyle w:val="63"/>
        <w:numPr>
          <w:ilvl w:val="0"/>
          <w:numId w:val="149"/>
        </w:numPr>
        <w:tabs>
          <w:tab w:val="left" w:pos="388"/>
        </w:tabs>
        <w:rPr>
          <w:rFonts w:ascii="Arial" w:hAnsi="Arial" w:cs="Arial"/>
          <w:sz w:val="19"/>
          <w:szCs w:val="19"/>
        </w:rPr>
      </w:pPr>
      <w:r>
        <w:rPr>
          <w:rFonts w:ascii="Arial" w:hAnsi="Arial" w:cs="Arial"/>
          <w:sz w:val="19"/>
          <w:lang w:val="ru-RU" w:bidi="ru-RU"/>
        </w:rPr>
        <w:t>Когда цель слишком близко</w:t>
      </w:r>
    </w:p>
    <w:p w14:paraId="3783CE58" w14:textId="77777777" w:rsidR="00C47F8C" w:rsidRDefault="00151B24">
      <w:pPr>
        <w:pStyle w:val="63"/>
        <w:numPr>
          <w:ilvl w:val="0"/>
          <w:numId w:val="149"/>
        </w:numPr>
        <w:tabs>
          <w:tab w:val="left" w:pos="388"/>
        </w:tabs>
        <w:rPr>
          <w:rFonts w:ascii="Arial" w:hAnsi="Arial" w:cs="Arial"/>
          <w:sz w:val="19"/>
          <w:szCs w:val="19"/>
        </w:rPr>
      </w:pPr>
      <w:r>
        <w:rPr>
          <w:rFonts w:ascii="Arial" w:hAnsi="Arial" w:cs="Arial"/>
          <w:sz w:val="19"/>
          <w:lang w:val="ru-RU" w:bidi="ru-RU"/>
        </w:rPr>
        <w:t>Когда для въезда автомобиля недостаточно безопасного или доступного места</w:t>
      </w:r>
    </w:p>
    <w:p w14:paraId="568FCF66" w14:textId="77777777" w:rsidR="00C47F8C" w:rsidRDefault="00151B24">
      <w:pPr>
        <w:pStyle w:val="63"/>
        <w:numPr>
          <w:ilvl w:val="0"/>
          <w:numId w:val="149"/>
        </w:numPr>
        <w:tabs>
          <w:tab w:val="left" w:pos="388"/>
        </w:tabs>
        <w:rPr>
          <w:rFonts w:ascii="Arial" w:hAnsi="Arial" w:cs="Arial"/>
          <w:sz w:val="19"/>
          <w:szCs w:val="19"/>
        </w:rPr>
      </w:pPr>
      <w:r>
        <w:rPr>
          <w:rFonts w:ascii="Arial" w:hAnsi="Arial" w:cs="Arial"/>
          <w:sz w:val="19"/>
          <w:lang w:val="ru-RU" w:bidi="ru-RU"/>
        </w:rPr>
        <w:t>При наличии встречного автомобиля</w:t>
      </w:r>
    </w:p>
    <w:p w14:paraId="66145631" w14:textId="77777777" w:rsidR="00C47F8C" w:rsidRDefault="00151B24">
      <w:pPr>
        <w:pStyle w:val="63"/>
        <w:numPr>
          <w:ilvl w:val="0"/>
          <w:numId w:val="149"/>
        </w:numPr>
        <w:tabs>
          <w:tab w:val="left" w:pos="388"/>
        </w:tabs>
        <w:rPr>
          <w:rFonts w:ascii="Arial" w:hAnsi="Arial" w:cs="Arial"/>
          <w:sz w:val="19"/>
          <w:szCs w:val="19"/>
        </w:rPr>
      </w:pPr>
      <w:r>
        <w:rPr>
          <w:rFonts w:ascii="Arial" w:hAnsi="Arial" w:cs="Arial"/>
          <w:sz w:val="19"/>
          <w:lang w:val="ru-RU" w:bidi="ru-RU"/>
        </w:rPr>
        <w:t>При работе функции VSC</w:t>
      </w:r>
    </w:p>
    <w:p w14:paraId="353B8359" w14:textId="77777777" w:rsidR="00C47F8C" w:rsidRDefault="00C47F8C">
      <w:pPr>
        <w:rPr>
          <w:rFonts w:ascii="Arial" w:hAnsi="Arial" w:cs="Arial"/>
        </w:rPr>
        <w:sectPr w:rsidR="00C47F8C">
          <w:headerReference w:type="even" r:id="rId604"/>
          <w:pgSz w:w="11909" w:h="16840"/>
          <w:pgMar w:top="2410" w:right="1694" w:bottom="3053" w:left="1418" w:header="0" w:footer="3" w:gutter="0"/>
          <w:cols w:space="720"/>
          <w:docGrid w:linePitch="360"/>
        </w:sectPr>
      </w:pPr>
    </w:p>
    <w:p w14:paraId="472AB63D"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260  </w:t>
      </w:r>
      <w:r>
        <w:rPr>
          <w:rFonts w:ascii="Arial" w:hAnsi="Arial" w:cs="Arial"/>
          <w:lang w:val="ru-RU" w:bidi="ru-RU"/>
        </w:rPr>
        <w:t xml:space="preserve">4-5. Использование систем помощи при вождении </w:t>
      </w:r>
    </w:p>
    <w:p w14:paraId="4C9E11E2"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6720EF21" w14:textId="77777777" w:rsidR="00C47F8C" w:rsidRDefault="00C47F8C">
      <w:pPr>
        <w:pStyle w:val="63"/>
        <w:rPr>
          <w:rFonts w:ascii="Arial" w:hAnsi="Arial" w:cs="Arial"/>
          <w:sz w:val="19"/>
          <w:lang w:val="ru-RU" w:bidi="ru-RU"/>
        </w:rPr>
      </w:pPr>
    </w:p>
    <w:p w14:paraId="7582B1A2" w14:textId="77777777" w:rsidR="00C47F8C" w:rsidRDefault="00151B24">
      <w:pPr>
        <w:pStyle w:val="63"/>
        <w:rPr>
          <w:rFonts w:ascii="Arial" w:hAnsi="Arial" w:cs="Arial"/>
          <w:sz w:val="19"/>
          <w:szCs w:val="19"/>
        </w:rPr>
      </w:pPr>
      <w:r>
        <w:rPr>
          <w:rFonts w:ascii="Arial" w:hAnsi="Arial" w:cs="Arial"/>
          <w:sz w:val="19"/>
          <w:lang w:val="ru-RU" w:bidi="ru-RU"/>
        </w:rPr>
        <w:t xml:space="preserve">• </w:t>
      </w:r>
      <w:r>
        <w:rPr>
          <w:rFonts w:ascii="Arial" w:hAnsi="Arial" w:cs="Arial"/>
          <w:sz w:val="19"/>
          <w:lang w:val="ru-RU" w:bidi="ru-RU"/>
        </w:rPr>
        <w:tab/>
        <w:t>При определенных условиях (таких как следующие) может не быть достигнуто достаточное усилие торможения или рулевого управления, что влияет на нормальную работу системы:</w:t>
      </w:r>
    </w:p>
    <w:p w14:paraId="31E57C3A" w14:textId="77777777" w:rsidR="00C47F8C" w:rsidRDefault="00151B24">
      <w:pPr>
        <w:pStyle w:val="63"/>
        <w:numPr>
          <w:ilvl w:val="0"/>
          <w:numId w:val="150"/>
        </w:numPr>
        <w:tabs>
          <w:tab w:val="left" w:pos="648"/>
        </w:tabs>
        <w:rPr>
          <w:rFonts w:ascii="Arial" w:hAnsi="Arial" w:cs="Arial"/>
          <w:sz w:val="19"/>
          <w:szCs w:val="19"/>
        </w:rPr>
      </w:pPr>
      <w:r>
        <w:rPr>
          <w:rFonts w:ascii="Arial" w:hAnsi="Arial" w:cs="Arial"/>
          <w:sz w:val="19"/>
          <w:lang w:val="ru-RU" w:bidi="ru-RU"/>
        </w:rPr>
        <w:t>Когда функция торможения не полностью срабатывает, например, когда детали тормоза слишком холодные, слишком горячие или влажные</w:t>
      </w:r>
    </w:p>
    <w:p w14:paraId="4BDB97F5" w14:textId="77777777" w:rsidR="00C47F8C" w:rsidRDefault="00151B24">
      <w:pPr>
        <w:pStyle w:val="63"/>
        <w:numPr>
          <w:ilvl w:val="0"/>
          <w:numId w:val="150"/>
        </w:numPr>
        <w:tabs>
          <w:tab w:val="left" w:pos="648"/>
        </w:tabs>
        <w:rPr>
          <w:rFonts w:ascii="Arial" w:hAnsi="Arial" w:cs="Arial"/>
          <w:sz w:val="19"/>
          <w:szCs w:val="19"/>
        </w:rPr>
      </w:pPr>
      <w:r>
        <w:rPr>
          <w:rFonts w:ascii="Arial" w:hAnsi="Arial" w:cs="Arial"/>
          <w:sz w:val="19"/>
          <w:lang w:val="ru-RU" w:bidi="ru-RU"/>
        </w:rPr>
        <w:t>Когда автомобиль не обслуживается должным образом (чрезмерный износ тормозов или шин, ненормальное давление в шинах и т. п.)</w:t>
      </w:r>
    </w:p>
    <w:p w14:paraId="42617882" w14:textId="77777777" w:rsidR="00C47F8C" w:rsidRDefault="00151B24">
      <w:pPr>
        <w:pStyle w:val="63"/>
        <w:numPr>
          <w:ilvl w:val="0"/>
          <w:numId w:val="150"/>
        </w:numPr>
        <w:tabs>
          <w:tab w:val="left" w:pos="648"/>
        </w:tabs>
        <w:rPr>
          <w:rFonts w:ascii="Arial" w:hAnsi="Arial" w:cs="Arial"/>
          <w:sz w:val="19"/>
          <w:szCs w:val="19"/>
        </w:rPr>
      </w:pPr>
      <w:r>
        <w:rPr>
          <w:rFonts w:ascii="Arial" w:hAnsi="Arial" w:cs="Arial"/>
          <w:sz w:val="19"/>
          <w:lang w:val="ru-RU" w:bidi="ru-RU"/>
        </w:rPr>
        <w:t>Когда автомобиль движется по гравийной дороге или другим скользким поверхностям</w:t>
      </w:r>
    </w:p>
    <w:p w14:paraId="3058D949" w14:textId="77777777" w:rsidR="00C47F8C" w:rsidRDefault="00151B24">
      <w:pPr>
        <w:pStyle w:val="63"/>
        <w:numPr>
          <w:ilvl w:val="0"/>
          <w:numId w:val="150"/>
        </w:numPr>
        <w:tabs>
          <w:tab w:val="left" w:pos="648"/>
        </w:tabs>
        <w:rPr>
          <w:rFonts w:ascii="Arial" w:hAnsi="Arial" w:cs="Arial"/>
          <w:sz w:val="19"/>
          <w:szCs w:val="19"/>
        </w:rPr>
      </w:pPr>
      <w:r>
        <w:rPr>
          <w:rFonts w:ascii="Arial" w:hAnsi="Arial" w:cs="Arial"/>
          <w:sz w:val="19"/>
          <w:lang w:val="ru-RU" w:bidi="ru-RU"/>
        </w:rPr>
        <w:t>Когда на дороге глубокие колеи</w:t>
      </w:r>
    </w:p>
    <w:p w14:paraId="5B9498FD" w14:textId="77777777" w:rsidR="00C47F8C" w:rsidRDefault="00151B24">
      <w:pPr>
        <w:pStyle w:val="63"/>
        <w:numPr>
          <w:ilvl w:val="0"/>
          <w:numId w:val="150"/>
        </w:numPr>
        <w:tabs>
          <w:tab w:val="left" w:pos="648"/>
        </w:tabs>
        <w:rPr>
          <w:rFonts w:ascii="Arial" w:hAnsi="Arial" w:cs="Arial"/>
          <w:sz w:val="19"/>
          <w:szCs w:val="19"/>
        </w:rPr>
      </w:pPr>
      <w:r>
        <w:rPr>
          <w:rFonts w:ascii="Arial" w:hAnsi="Arial" w:cs="Arial"/>
          <w:sz w:val="19"/>
          <w:lang w:val="ru-RU" w:bidi="ru-RU"/>
        </w:rPr>
        <w:t>При движении по склону</w:t>
      </w:r>
    </w:p>
    <w:p w14:paraId="6EBE0915" w14:textId="77777777" w:rsidR="00C47F8C" w:rsidRDefault="00151B24">
      <w:pPr>
        <w:pStyle w:val="63"/>
        <w:numPr>
          <w:ilvl w:val="0"/>
          <w:numId w:val="150"/>
        </w:numPr>
        <w:tabs>
          <w:tab w:val="left" w:pos="648"/>
        </w:tabs>
        <w:rPr>
          <w:rFonts w:ascii="Arial" w:hAnsi="Arial" w:cs="Arial"/>
          <w:sz w:val="19"/>
          <w:szCs w:val="19"/>
        </w:rPr>
      </w:pPr>
      <w:r>
        <w:rPr>
          <w:rFonts w:ascii="Arial" w:hAnsi="Arial" w:cs="Arial"/>
          <w:sz w:val="19"/>
          <w:lang w:val="ru-RU" w:bidi="ru-RU"/>
        </w:rPr>
        <w:t>При движении по дороге с уклоном влево или вправо</w:t>
      </w:r>
    </w:p>
    <w:p w14:paraId="0B6F6F68" w14:textId="77777777" w:rsidR="00C47F8C" w:rsidRDefault="00151B24">
      <w:pPr>
        <w:pStyle w:val="101"/>
        <w:rPr>
          <w:sz w:val="19"/>
          <w:szCs w:val="19"/>
        </w:rPr>
      </w:pPr>
      <w:r>
        <w:rPr>
          <w:b/>
          <w:lang w:val="ru-RU" w:bidi="ru-RU"/>
        </w:rPr>
        <w:t xml:space="preserve">■ </w:t>
      </w:r>
      <w:r>
        <w:rPr>
          <w:b/>
          <w:lang w:val="ru-RU" w:bidi="ru-RU"/>
        </w:rPr>
        <w:tab/>
        <w:t>Если VSC отключен</w:t>
      </w:r>
    </w:p>
    <w:p w14:paraId="4D119729" w14:textId="77777777" w:rsidR="00C47F8C" w:rsidRDefault="00151B24">
      <w:pPr>
        <w:pStyle w:val="63"/>
        <w:rPr>
          <w:rFonts w:ascii="Arial" w:hAnsi="Arial" w:cs="Arial"/>
          <w:sz w:val="19"/>
          <w:szCs w:val="19"/>
        </w:rPr>
      </w:pPr>
      <w:r>
        <w:rPr>
          <w:rFonts w:ascii="Arial" w:hAnsi="Arial" w:cs="Arial"/>
          <w:lang w:val="ru-RU" w:bidi="ru-RU"/>
        </w:rPr>
        <w:t xml:space="preserve">• </w:t>
      </w:r>
      <w:r>
        <w:rPr>
          <w:rFonts w:ascii="Arial" w:hAnsi="Arial" w:cs="Arial"/>
          <w:lang w:val="ru-RU" w:bidi="ru-RU"/>
        </w:rPr>
        <w:tab/>
        <w:t>Если система VSC отключена (→ С. 322), система помощи при экстренном торможении перед столкновением и функция предаварийного торможения также отключены.</w:t>
      </w:r>
    </w:p>
    <w:p w14:paraId="36E0EA72" w14:textId="77777777" w:rsidR="00C47F8C" w:rsidRDefault="00151B24">
      <w:pPr>
        <w:pStyle w:val="63"/>
        <w:rPr>
          <w:rFonts w:ascii="Arial" w:hAnsi="Arial" w:cs="Arial"/>
          <w:sz w:val="19"/>
          <w:szCs w:val="19"/>
        </w:rPr>
      </w:pPr>
      <w:r>
        <w:rPr>
          <w:rFonts w:ascii="Arial" w:hAnsi="Arial" w:cs="Arial"/>
          <w:sz w:val="19"/>
          <w:lang w:val="ru-RU" w:bidi="ru-RU"/>
        </w:rPr>
        <w:t xml:space="preserve">• </w:t>
      </w:r>
      <w:r>
        <w:rPr>
          <w:rFonts w:ascii="Arial" w:hAnsi="Arial" w:cs="Arial"/>
          <w:sz w:val="19"/>
          <w:lang w:val="ru-RU" w:bidi="ru-RU"/>
        </w:rPr>
        <w:tab/>
        <w:t>Загорается контрольная лампа PCS, на многофункциональном дисплее отображается сообщение «Система VSC выключена, система предаварийного торможения недоступна».</w:t>
      </w:r>
    </w:p>
    <w:p w14:paraId="6D8ED620" w14:textId="77777777" w:rsidR="00C47F8C" w:rsidRDefault="00C47F8C">
      <w:pPr>
        <w:pStyle w:val="63"/>
        <w:tabs>
          <w:tab w:val="left" w:pos="898"/>
        </w:tabs>
        <w:rPr>
          <w:rFonts w:ascii="Arial" w:hAnsi="Arial" w:cs="Arial"/>
        </w:rPr>
        <w:sectPr w:rsidR="00C47F8C">
          <w:pgSz w:w="11909" w:h="16840"/>
          <w:pgMar w:top="2674" w:right="1694" w:bottom="2674" w:left="1418" w:header="0" w:footer="3" w:gutter="0"/>
          <w:cols w:space="720"/>
          <w:docGrid w:linePitch="360"/>
        </w:sectPr>
      </w:pPr>
    </w:p>
    <w:p w14:paraId="1BB98B1B" w14:textId="77777777" w:rsidR="00C47F8C" w:rsidRDefault="00151B24">
      <w:pPr>
        <w:pStyle w:val="73"/>
        <w:jc w:val="right"/>
        <w:rPr>
          <w:rFonts w:ascii="Arial" w:hAnsi="Arial" w:cs="Arial"/>
          <w:b/>
          <w:sz w:val="20"/>
          <w:lang w:val="ru-RU" w:bidi="ru-RU"/>
        </w:rPr>
      </w:pP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261</w:t>
      </w:r>
    </w:p>
    <w:p w14:paraId="381A397D"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611C5077"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75"/>
        <w:gridCol w:w="3283"/>
      </w:tblGrid>
      <w:tr w:rsidR="00C47F8C" w14:paraId="5E706E0C" w14:textId="77777777">
        <w:trPr>
          <w:trHeight w:val="466"/>
        </w:trPr>
        <w:tc>
          <w:tcPr>
            <w:tcW w:w="6758" w:type="dxa"/>
            <w:gridSpan w:val="2"/>
            <w:shd w:val="clear" w:color="auto" w:fill="656565"/>
            <w:vAlign w:val="bottom"/>
          </w:tcPr>
          <w:p w14:paraId="1647E031" w14:textId="77777777" w:rsidR="00C47F8C" w:rsidRDefault="00151B24">
            <w:pPr>
              <w:pStyle w:val="af4"/>
              <w:shd w:val="clear" w:color="auto" w:fill="656565"/>
              <w:rPr>
                <w:sz w:val="32"/>
                <w:szCs w:val="32"/>
              </w:rPr>
            </w:pPr>
            <w:r>
              <w:rPr>
                <w:color w:val="FFFFFF"/>
                <w:sz w:val="32"/>
                <w:lang w:val="ru-RU" w:bidi="ru-RU"/>
              </w:rPr>
              <w:t>LTA (система отслеживания полосы)</w:t>
            </w:r>
          </w:p>
        </w:tc>
      </w:tr>
      <w:tr w:rsidR="00C47F8C" w14:paraId="58728093" w14:textId="77777777">
        <w:trPr>
          <w:trHeight w:val="307"/>
        </w:trPr>
        <w:tc>
          <w:tcPr>
            <w:tcW w:w="6758" w:type="dxa"/>
            <w:gridSpan w:val="2"/>
            <w:shd w:val="clear" w:color="auto" w:fill="auto"/>
          </w:tcPr>
          <w:p w14:paraId="1A3AAFAF" w14:textId="77777777" w:rsidR="00C47F8C" w:rsidRDefault="00C47F8C">
            <w:pPr>
              <w:rPr>
                <w:rFonts w:ascii="Arial" w:hAnsi="Arial" w:cs="Arial"/>
                <w:sz w:val="10"/>
                <w:szCs w:val="10"/>
              </w:rPr>
            </w:pPr>
          </w:p>
        </w:tc>
      </w:tr>
      <w:tr w:rsidR="00C47F8C" w14:paraId="1EE49551" w14:textId="77777777">
        <w:trPr>
          <w:trHeight w:val="298"/>
        </w:trPr>
        <w:tc>
          <w:tcPr>
            <w:tcW w:w="6758" w:type="dxa"/>
            <w:gridSpan w:val="2"/>
            <w:shd w:val="clear" w:color="auto" w:fill="CDCDCD"/>
          </w:tcPr>
          <w:p w14:paraId="3BBB637D" w14:textId="77777777" w:rsidR="00C47F8C" w:rsidRDefault="00151B24">
            <w:pPr>
              <w:pStyle w:val="af4"/>
            </w:pPr>
            <w:r>
              <w:rPr>
                <w:lang w:val="ru-RU" w:bidi="ru-RU"/>
              </w:rPr>
              <w:t>Описание функций</w:t>
            </w:r>
          </w:p>
        </w:tc>
      </w:tr>
      <w:tr w:rsidR="00C47F8C" w14:paraId="55D9F7E5" w14:textId="77777777">
        <w:trPr>
          <w:trHeight w:val="1262"/>
        </w:trPr>
        <w:tc>
          <w:tcPr>
            <w:tcW w:w="6758" w:type="dxa"/>
            <w:gridSpan w:val="2"/>
            <w:tcBorders>
              <w:top w:val="single" w:sz="4" w:space="0" w:color="auto"/>
            </w:tcBorders>
            <w:shd w:val="clear" w:color="auto" w:fill="auto"/>
            <w:vAlign w:val="bottom"/>
          </w:tcPr>
          <w:p w14:paraId="42411546" w14:textId="77777777" w:rsidR="00C47F8C" w:rsidRDefault="00151B24">
            <w:pPr>
              <w:pStyle w:val="af4"/>
            </w:pPr>
            <w:r>
              <w:rPr>
                <w:lang w:val="ru-RU" w:bidi="ru-RU"/>
              </w:rPr>
              <w:t>При движении по дороге с четкими белыми (желтыми) линиями разделения полос система LTA предупреждает водителя в случае съезда с полосы или отклонения от направления движения* и может немного повернуть рулевое колесо, чтобы избежать этого</w:t>
            </w:r>
            <w:r>
              <w:rPr>
                <w:vertAlign w:val="superscript"/>
                <w:lang w:val="ru-RU" w:bidi="ru-RU"/>
              </w:rPr>
              <w:t>*</w:t>
            </w:r>
            <w:r>
              <w:rPr>
                <w:lang w:val="ru-RU" w:bidi="ru-RU"/>
              </w:rPr>
              <w:t>. Кроме того, когда работает динамический радарный круиз-контроль в полном диапазоне скоростей, система управляет рулевым колесом, чтобы удерживать автомобиль на своей полосе движения.</w:t>
            </w:r>
          </w:p>
        </w:tc>
      </w:tr>
      <w:tr w:rsidR="00C47F8C" w14:paraId="19C66BF0" w14:textId="77777777">
        <w:trPr>
          <w:trHeight w:val="2309"/>
        </w:trPr>
        <w:tc>
          <w:tcPr>
            <w:tcW w:w="3475" w:type="dxa"/>
            <w:shd w:val="clear" w:color="auto" w:fill="auto"/>
          </w:tcPr>
          <w:p w14:paraId="2607E163" w14:textId="77777777" w:rsidR="00C47F8C" w:rsidRDefault="00151B24">
            <w:pPr>
              <w:pStyle w:val="af4"/>
            </w:pPr>
            <w:r>
              <w:rPr>
                <w:lang w:val="ru-RU" w:bidi="ru-RU"/>
              </w:rPr>
              <w:t>Система LTA распознает белые (желтые) линии разметки полос или направление движения* с помощью передней камеры. Более того, система обнаруживает едущие впереди автомобили с помощью передней камеры и радарного датчика.</w:t>
            </w:r>
          </w:p>
        </w:tc>
        <w:tc>
          <w:tcPr>
            <w:tcW w:w="3283" w:type="dxa"/>
            <w:tcBorders>
              <w:left w:val="single" w:sz="4" w:space="0" w:color="auto"/>
              <w:right w:val="single" w:sz="4" w:space="0" w:color="auto"/>
            </w:tcBorders>
            <w:shd w:val="clear" w:color="auto" w:fill="auto"/>
          </w:tcPr>
          <w:p w14:paraId="175E5A99"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1BD088D6" wp14:editId="2A1E2C2C">
                  <wp:extent cx="2008505" cy="1398905"/>
                  <wp:effectExtent l="0" t="0" r="0" b="0"/>
                  <wp:docPr id="433" name="Picut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605"/>
                          <a:stretch/>
                        </pic:blipFill>
                        <pic:spPr bwMode="auto">
                          <a:xfrm>
                            <a:off x="0" y="0"/>
                            <a:ext cx="2008505" cy="1398905"/>
                          </a:xfrm>
                          <a:prstGeom prst="rect">
                            <a:avLst/>
                          </a:prstGeom>
                        </pic:spPr>
                      </pic:pic>
                    </a:graphicData>
                  </a:graphic>
                </wp:inline>
              </w:drawing>
            </w:r>
          </w:p>
        </w:tc>
      </w:tr>
      <w:tr w:rsidR="00C47F8C" w14:paraId="44602A5A" w14:textId="77777777">
        <w:trPr>
          <w:trHeight w:val="552"/>
        </w:trPr>
        <w:tc>
          <w:tcPr>
            <w:tcW w:w="6758" w:type="dxa"/>
            <w:gridSpan w:val="2"/>
            <w:tcBorders>
              <w:top w:val="single" w:sz="4" w:space="0" w:color="auto"/>
            </w:tcBorders>
            <w:shd w:val="clear" w:color="auto" w:fill="auto"/>
          </w:tcPr>
          <w:p w14:paraId="6C278D2F" w14:textId="77777777" w:rsidR="00C47F8C" w:rsidRDefault="00151B24">
            <w:pPr>
              <w:pStyle w:val="af4"/>
              <w:rPr>
                <w:sz w:val="19"/>
                <w:szCs w:val="19"/>
              </w:rPr>
            </w:pPr>
            <w:r>
              <w:rPr>
                <w:sz w:val="26"/>
                <w:lang w:val="ru-RU" w:bidi="ru-RU"/>
              </w:rPr>
              <w:t>*: Граница между асфальтом и обочиной, например, трава, почва или бордюрный камень</w:t>
            </w:r>
          </w:p>
        </w:tc>
      </w:tr>
      <w:tr w:rsidR="00C47F8C" w14:paraId="60A35552" w14:textId="77777777">
        <w:trPr>
          <w:trHeight w:val="365"/>
        </w:trPr>
        <w:tc>
          <w:tcPr>
            <w:tcW w:w="6758" w:type="dxa"/>
            <w:gridSpan w:val="2"/>
            <w:tcBorders>
              <w:top w:val="single" w:sz="4" w:space="0" w:color="auto"/>
              <w:left w:val="single" w:sz="4" w:space="0" w:color="auto"/>
              <w:right w:val="single" w:sz="4" w:space="0" w:color="auto"/>
            </w:tcBorders>
            <w:shd w:val="clear" w:color="auto" w:fill="FACEE1"/>
          </w:tcPr>
          <w:p w14:paraId="3845964A" w14:textId="77777777" w:rsidR="00C47F8C" w:rsidRDefault="00151B24">
            <w:pPr>
              <w:pStyle w:val="af4"/>
            </w:pPr>
            <w:r>
              <w:rPr>
                <w:color w:val="231F20"/>
                <w:lang w:val="ru-RU" w:bidi="ru-RU"/>
              </w:rPr>
              <w:t>ПРЕДУПРЕЖДЕНИЕ</w:t>
            </w:r>
          </w:p>
        </w:tc>
      </w:tr>
      <w:tr w:rsidR="00C47F8C" w14:paraId="11D98CED" w14:textId="77777777">
        <w:trPr>
          <w:trHeight w:val="2237"/>
        </w:trPr>
        <w:tc>
          <w:tcPr>
            <w:tcW w:w="675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50D0CB8" w14:textId="77777777" w:rsidR="00C47F8C" w:rsidRDefault="00151B24">
            <w:pPr>
              <w:pStyle w:val="af4"/>
              <w:rPr>
                <w:sz w:val="18"/>
                <w:szCs w:val="18"/>
              </w:rPr>
            </w:pPr>
            <w:r>
              <w:rPr>
                <w:sz w:val="18"/>
                <w:lang w:val="ru-RU" w:bidi="ru-RU"/>
              </w:rPr>
              <w:t>■ Перед использованием системы LTA</w:t>
            </w:r>
          </w:p>
          <w:p w14:paraId="10ADD832" w14:textId="77777777" w:rsidR="00C47F8C" w:rsidRDefault="00151B24">
            <w:pPr>
              <w:pStyle w:val="af4"/>
              <w:rPr>
                <w:sz w:val="19"/>
                <w:szCs w:val="19"/>
              </w:rPr>
            </w:pPr>
            <w:r>
              <w:rPr>
                <w:color w:val="EC008C"/>
                <w:sz w:val="19"/>
                <w:lang w:val="ru-RU" w:bidi="ru-RU"/>
              </w:rPr>
              <w:t>• Не следует полностью полагаться на систему LTA.</w:t>
            </w:r>
            <w:r>
              <w:rPr>
                <w:sz w:val="19"/>
                <w:lang w:val="ru-RU" w:bidi="ru-RU"/>
              </w:rPr>
              <w:t xml:space="preserve"> </w:t>
            </w:r>
            <w:r>
              <w:rPr>
                <w:color w:val="EC008C"/>
                <w:sz w:val="19"/>
                <w:lang w:val="ru-RU" w:bidi="ru-RU"/>
              </w:rPr>
              <w:t>Система LTA не управляет автомобилем автоматически и не уменьшает Ваше внимание к области перед автомобилем.</w:t>
            </w:r>
            <w:r>
              <w:rPr>
                <w:sz w:val="19"/>
                <w:lang w:val="ru-RU" w:bidi="ru-RU"/>
              </w:rPr>
              <w:t xml:space="preserve"> </w:t>
            </w:r>
            <w:r>
              <w:rPr>
                <w:color w:val="EC008C"/>
                <w:sz w:val="19"/>
                <w:lang w:val="ru-RU" w:bidi="ru-RU"/>
              </w:rPr>
              <w:t>Водитель несет полную ответственность за безопасное управление автомобилем, всегда обращая пристальное внимание на окружающую обстановку и управляя рулевым колесом, чтобы скорректировать траекторию движения автомобиля.</w:t>
            </w:r>
            <w:r>
              <w:rPr>
                <w:sz w:val="19"/>
                <w:lang w:val="ru-RU" w:bidi="ru-RU"/>
              </w:rPr>
              <w:t xml:space="preserve"> </w:t>
            </w:r>
            <w:r>
              <w:rPr>
                <w:color w:val="EC008C"/>
                <w:sz w:val="19"/>
                <w:lang w:val="ru-RU" w:bidi="ru-RU"/>
              </w:rPr>
              <w:t>Кроме того, Вы должны нормально отдохнуть, когда чувствуете усталость (например, из-за долгой поездки).</w:t>
            </w:r>
          </w:p>
          <w:p w14:paraId="784BB89F" w14:textId="77777777" w:rsidR="00C47F8C" w:rsidRDefault="00151B24">
            <w:pPr>
              <w:pStyle w:val="af4"/>
              <w:rPr>
                <w:sz w:val="19"/>
                <w:szCs w:val="19"/>
              </w:rPr>
            </w:pPr>
            <w:r>
              <w:rPr>
                <w:color w:val="EC008C"/>
                <w:sz w:val="19"/>
                <w:lang w:val="ru-RU" w:bidi="ru-RU"/>
              </w:rPr>
              <w:t>• Неправильное вождение или невнимательность могут привести к аварии с серьезными травмами вплоть до летального исхода.</w:t>
            </w:r>
          </w:p>
          <w:p w14:paraId="0BF6B063" w14:textId="77777777" w:rsidR="00C47F8C" w:rsidRDefault="00151B24">
            <w:pPr>
              <w:pStyle w:val="af4"/>
              <w:rPr>
                <w:sz w:val="19"/>
                <w:szCs w:val="19"/>
              </w:rPr>
            </w:pPr>
            <w:r>
              <w:rPr>
                <w:color w:val="EC008C"/>
                <w:sz w:val="19"/>
                <w:lang w:val="ru-RU" w:bidi="ru-RU"/>
              </w:rPr>
              <w:t>• Если система LTA не используется, выключите ее с помощью переключателя LTA.</w:t>
            </w:r>
          </w:p>
        </w:tc>
      </w:tr>
    </w:tbl>
    <w:p w14:paraId="62001419" w14:textId="77777777" w:rsidR="00C47F8C" w:rsidRDefault="00C47F8C">
      <w:pPr>
        <w:rPr>
          <w:rFonts w:ascii="Arial" w:hAnsi="Arial" w:cs="Arial"/>
          <w:sz w:val="2"/>
          <w:szCs w:val="2"/>
          <w:lang w:eastAsia="zh-TW"/>
        </w:rPr>
      </w:pPr>
    </w:p>
    <w:p w14:paraId="380FDF2B" w14:textId="77777777" w:rsidR="00C47F8C" w:rsidRDefault="00C47F8C">
      <w:pPr>
        <w:rPr>
          <w:rFonts w:ascii="Arial" w:hAnsi="Arial" w:cs="Arial"/>
          <w:lang w:eastAsia="zh-TW"/>
        </w:rPr>
        <w:sectPr w:rsidR="00C47F8C">
          <w:pgSz w:w="11909" w:h="16840"/>
          <w:pgMar w:top="2835" w:right="1694" w:bottom="3053" w:left="1418" w:header="0" w:footer="3" w:gutter="0"/>
          <w:cols w:space="720"/>
          <w:docGrid w:linePitch="360"/>
        </w:sectPr>
      </w:pPr>
    </w:p>
    <w:p w14:paraId="53F15787"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262  </w:t>
      </w:r>
      <w:r>
        <w:rPr>
          <w:rFonts w:ascii="Arial" w:hAnsi="Arial" w:cs="Arial"/>
          <w:lang w:val="ru-RU" w:bidi="ru-RU"/>
        </w:rPr>
        <w:t xml:space="preserve">4-5. Использование систем помощи при вождении </w:t>
      </w:r>
    </w:p>
    <w:p w14:paraId="6CB7A6E3"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5C8A524B"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7AB2626C"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4183DC97" w14:textId="77777777" w:rsidR="00C47F8C" w:rsidRDefault="00151B24">
            <w:pPr>
              <w:pStyle w:val="af4"/>
            </w:pPr>
            <w:r>
              <w:rPr>
                <w:lang w:val="ru-RU" w:bidi="ru-RU"/>
              </w:rPr>
              <w:t>ПРЕДУПРЕЖДЕНИЕ</w:t>
            </w:r>
          </w:p>
        </w:tc>
      </w:tr>
      <w:tr w:rsidR="00C47F8C" w14:paraId="4FBE4297" w14:textId="77777777">
        <w:trPr>
          <w:trHeight w:val="5477"/>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2876B3B6" w14:textId="77777777" w:rsidR="00C47F8C" w:rsidRDefault="00151B24">
            <w:pPr>
              <w:pStyle w:val="af4"/>
              <w:rPr>
                <w:sz w:val="18"/>
                <w:szCs w:val="18"/>
              </w:rPr>
            </w:pPr>
            <w:r>
              <w:rPr>
                <w:sz w:val="18"/>
                <w:lang w:val="ru-RU" w:bidi="ru-RU"/>
              </w:rPr>
              <w:t>■ Ситуации, неподходящие для использования системы LTA</w:t>
            </w:r>
          </w:p>
          <w:p w14:paraId="6CD904F0" w14:textId="77777777" w:rsidR="00C47F8C" w:rsidRDefault="00151B24">
            <w:pPr>
              <w:pStyle w:val="af4"/>
              <w:rPr>
                <w:sz w:val="19"/>
                <w:szCs w:val="19"/>
              </w:rPr>
            </w:pPr>
            <w:r>
              <w:rPr>
                <w:sz w:val="19"/>
                <w:lang w:val="ru-RU" w:bidi="ru-RU"/>
              </w:rPr>
              <w:t>В следующих ситуациях выключите систему LTA с помощью переключателя. Несоблюдение этой рекомендации может привести к аварии и, в результате, к серьезным травмам или летальному исходу.</w:t>
            </w:r>
          </w:p>
          <w:p w14:paraId="5C9F5163" w14:textId="77777777" w:rsidR="00C47F8C" w:rsidRDefault="00151B24">
            <w:pPr>
              <w:pStyle w:val="af4"/>
              <w:numPr>
                <w:ilvl w:val="0"/>
                <w:numId w:val="151"/>
              </w:numPr>
              <w:tabs>
                <w:tab w:val="left" w:pos="407"/>
              </w:tabs>
              <w:spacing w:after="0"/>
              <w:rPr>
                <w:sz w:val="19"/>
                <w:szCs w:val="19"/>
              </w:rPr>
            </w:pPr>
            <w:r>
              <w:rPr>
                <w:sz w:val="19"/>
                <w:lang w:val="ru-RU" w:bidi="ru-RU"/>
              </w:rPr>
              <w:t>Автомобиль движется по скользкой из-за дождя, снега, льда и т.п. дороге.</w:t>
            </w:r>
          </w:p>
          <w:p w14:paraId="670239E0" w14:textId="77777777" w:rsidR="00C47F8C" w:rsidRDefault="00151B24">
            <w:pPr>
              <w:pStyle w:val="af4"/>
              <w:numPr>
                <w:ilvl w:val="0"/>
                <w:numId w:val="151"/>
              </w:numPr>
              <w:tabs>
                <w:tab w:val="left" w:pos="407"/>
              </w:tabs>
              <w:spacing w:after="0"/>
              <w:rPr>
                <w:sz w:val="19"/>
                <w:szCs w:val="19"/>
              </w:rPr>
            </w:pPr>
            <w:r>
              <w:rPr>
                <w:sz w:val="19"/>
                <w:lang w:val="ru-RU" w:bidi="ru-RU"/>
              </w:rPr>
              <w:t>Автомобиль движется по заснеженной дороге.</w:t>
            </w:r>
          </w:p>
          <w:p w14:paraId="5B732A54" w14:textId="77777777" w:rsidR="00C47F8C" w:rsidRDefault="00151B24">
            <w:pPr>
              <w:pStyle w:val="af4"/>
              <w:numPr>
                <w:ilvl w:val="0"/>
                <w:numId w:val="151"/>
              </w:numPr>
              <w:tabs>
                <w:tab w:val="left" w:pos="407"/>
              </w:tabs>
              <w:spacing w:after="0"/>
              <w:rPr>
                <w:sz w:val="19"/>
                <w:szCs w:val="19"/>
              </w:rPr>
            </w:pPr>
            <w:r>
              <w:rPr>
                <w:sz w:val="19"/>
                <w:lang w:val="ru-RU" w:bidi="ru-RU"/>
              </w:rPr>
              <w:t>Белая (желтая) разметка полосы движения невидна из-за дождя, снега, тумана или пыли и т. д.</w:t>
            </w:r>
          </w:p>
          <w:p w14:paraId="6C2BBE31" w14:textId="77777777" w:rsidR="00C47F8C" w:rsidRDefault="00151B24">
            <w:pPr>
              <w:pStyle w:val="af4"/>
              <w:numPr>
                <w:ilvl w:val="0"/>
                <w:numId w:val="151"/>
              </w:numPr>
              <w:tabs>
                <w:tab w:val="left" w:pos="407"/>
              </w:tabs>
              <w:spacing w:after="0"/>
              <w:rPr>
                <w:sz w:val="19"/>
                <w:szCs w:val="19"/>
              </w:rPr>
            </w:pPr>
            <w:r>
              <w:rPr>
                <w:sz w:val="19"/>
                <w:lang w:val="ru-RU" w:bidi="ru-RU"/>
              </w:rPr>
              <w:t>Транспортные средства движутся по временным или выделенным полосам из-за строительных работ.</w:t>
            </w:r>
          </w:p>
          <w:p w14:paraId="652C4A4C" w14:textId="77777777" w:rsidR="00C47F8C" w:rsidRDefault="00151B24">
            <w:pPr>
              <w:pStyle w:val="af4"/>
              <w:numPr>
                <w:ilvl w:val="0"/>
                <w:numId w:val="151"/>
              </w:numPr>
              <w:tabs>
                <w:tab w:val="left" w:pos="407"/>
              </w:tabs>
              <w:spacing w:after="0"/>
              <w:rPr>
                <w:sz w:val="19"/>
                <w:szCs w:val="19"/>
              </w:rPr>
            </w:pPr>
            <w:r>
              <w:rPr>
                <w:sz w:val="19"/>
                <w:lang w:val="ru-RU" w:bidi="ru-RU"/>
              </w:rPr>
              <w:t>При движении в области проведения строительных работ.</w:t>
            </w:r>
          </w:p>
          <w:p w14:paraId="6F2B200C" w14:textId="77777777" w:rsidR="00C47F8C" w:rsidRDefault="00151B24">
            <w:pPr>
              <w:pStyle w:val="af4"/>
              <w:numPr>
                <w:ilvl w:val="0"/>
                <w:numId w:val="151"/>
              </w:numPr>
              <w:tabs>
                <w:tab w:val="left" w:pos="407"/>
              </w:tabs>
              <w:spacing w:after="0"/>
              <w:rPr>
                <w:sz w:val="19"/>
                <w:szCs w:val="19"/>
              </w:rPr>
            </w:pPr>
            <w:r>
              <w:rPr>
                <w:sz w:val="19"/>
                <w:lang w:val="ru-RU" w:bidi="ru-RU"/>
              </w:rPr>
              <w:t>Установлены запасное колесо, цепи противоскольжения и т.п.</w:t>
            </w:r>
          </w:p>
          <w:p w14:paraId="64794F6A" w14:textId="77777777" w:rsidR="00C47F8C" w:rsidRDefault="00151B24">
            <w:pPr>
              <w:pStyle w:val="af4"/>
              <w:numPr>
                <w:ilvl w:val="0"/>
                <w:numId w:val="151"/>
              </w:numPr>
              <w:tabs>
                <w:tab w:val="left" w:pos="407"/>
              </w:tabs>
              <w:spacing w:after="0"/>
              <w:rPr>
                <w:sz w:val="19"/>
                <w:szCs w:val="19"/>
              </w:rPr>
            </w:pPr>
            <w:r>
              <w:rPr>
                <w:sz w:val="19"/>
                <w:lang w:val="ru-RU" w:bidi="ru-RU"/>
              </w:rPr>
              <w:t>При слишком высоком износе шин или при низком давлении в шинах.</w:t>
            </w:r>
          </w:p>
          <w:p w14:paraId="1CE87472" w14:textId="77777777" w:rsidR="00C47F8C" w:rsidRDefault="00151B24">
            <w:pPr>
              <w:pStyle w:val="af4"/>
              <w:numPr>
                <w:ilvl w:val="0"/>
                <w:numId w:val="151"/>
              </w:numPr>
              <w:tabs>
                <w:tab w:val="left" w:pos="407"/>
              </w:tabs>
              <w:spacing w:after="0"/>
              <w:rPr>
                <w:sz w:val="19"/>
                <w:szCs w:val="19"/>
              </w:rPr>
            </w:pPr>
            <w:r>
              <w:rPr>
                <w:sz w:val="19"/>
                <w:lang w:val="ru-RU" w:bidi="ru-RU"/>
              </w:rPr>
              <w:t>При аварийной буксировке.</w:t>
            </w:r>
          </w:p>
          <w:p w14:paraId="1CC7F236" w14:textId="77777777" w:rsidR="00C47F8C" w:rsidRDefault="00151B24">
            <w:pPr>
              <w:pStyle w:val="af4"/>
              <w:rPr>
                <w:sz w:val="18"/>
                <w:szCs w:val="18"/>
              </w:rPr>
            </w:pPr>
            <w:r>
              <w:rPr>
                <w:sz w:val="18"/>
                <w:lang w:val="ru-RU" w:bidi="ru-RU"/>
              </w:rPr>
              <w:t>■ Во избежание неисправности системы LTA и ошибочной работы системы</w:t>
            </w:r>
          </w:p>
          <w:p w14:paraId="3DA3CF51" w14:textId="77777777" w:rsidR="00C47F8C" w:rsidRDefault="00151B24">
            <w:pPr>
              <w:pStyle w:val="af4"/>
              <w:numPr>
                <w:ilvl w:val="0"/>
                <w:numId w:val="152"/>
              </w:numPr>
              <w:tabs>
                <w:tab w:val="left" w:pos="338"/>
              </w:tabs>
              <w:spacing w:after="0"/>
              <w:rPr>
                <w:sz w:val="19"/>
                <w:szCs w:val="19"/>
              </w:rPr>
            </w:pPr>
            <w:r>
              <w:rPr>
                <w:sz w:val="19"/>
                <w:lang w:val="ru-RU" w:bidi="ru-RU"/>
              </w:rPr>
              <w:t>Не модифицируйте фары и не наклеивайте наклейки и т.п. на их поверхность.</w:t>
            </w:r>
          </w:p>
          <w:p w14:paraId="50553E20" w14:textId="77777777" w:rsidR="00C47F8C" w:rsidRDefault="00151B24">
            <w:pPr>
              <w:pStyle w:val="af4"/>
              <w:numPr>
                <w:ilvl w:val="0"/>
                <w:numId w:val="152"/>
              </w:numPr>
              <w:tabs>
                <w:tab w:val="left" w:pos="338"/>
              </w:tabs>
              <w:spacing w:after="0"/>
              <w:rPr>
                <w:sz w:val="19"/>
                <w:szCs w:val="19"/>
              </w:rPr>
            </w:pPr>
            <w:r>
              <w:rPr>
                <w:sz w:val="19"/>
                <w:lang w:val="ru-RU" w:bidi="ru-RU"/>
              </w:rPr>
              <w:t>Не модифицируйте подвеску и т.п. Если подвеску и т.п. нужно заменить, обратитесь к дилеру Toyota.</w:t>
            </w:r>
          </w:p>
          <w:p w14:paraId="713D3A72" w14:textId="77777777" w:rsidR="00C47F8C" w:rsidRDefault="00151B24">
            <w:pPr>
              <w:pStyle w:val="af4"/>
              <w:numPr>
                <w:ilvl w:val="0"/>
                <w:numId w:val="152"/>
              </w:numPr>
              <w:tabs>
                <w:tab w:val="left" w:pos="398"/>
              </w:tabs>
              <w:spacing w:after="0"/>
              <w:rPr>
                <w:sz w:val="19"/>
                <w:szCs w:val="19"/>
              </w:rPr>
            </w:pPr>
            <w:r>
              <w:rPr>
                <w:sz w:val="19"/>
                <w:lang w:val="ru-RU" w:bidi="ru-RU"/>
              </w:rPr>
              <w:t>Не устанавливайте и не размещайте на капоте или решетке никаких предметов или аксессуаров. Кроме того, не устанавливайте защиту на переднюю решетку (защитные дуги, «кенгурятники» и т.д.).</w:t>
            </w:r>
          </w:p>
          <w:p w14:paraId="54F82C09" w14:textId="77777777" w:rsidR="00C47F8C" w:rsidRDefault="00151B24">
            <w:pPr>
              <w:pStyle w:val="af4"/>
              <w:numPr>
                <w:ilvl w:val="0"/>
                <w:numId w:val="152"/>
              </w:numPr>
              <w:tabs>
                <w:tab w:val="left" w:pos="398"/>
              </w:tabs>
              <w:spacing w:after="0"/>
              <w:rPr>
                <w:sz w:val="19"/>
                <w:szCs w:val="19"/>
              </w:rPr>
            </w:pPr>
            <w:r>
              <w:rPr>
                <w:sz w:val="19"/>
                <w:lang w:val="ru-RU" w:bidi="ru-RU"/>
              </w:rPr>
              <w:t>Если требуется ремонт ветрового стекла, обратитесь к дилеру Toyota.</w:t>
            </w:r>
          </w:p>
        </w:tc>
      </w:tr>
    </w:tbl>
    <w:p w14:paraId="510D7538" w14:textId="77777777" w:rsidR="00C47F8C" w:rsidRDefault="00C47F8C">
      <w:pPr>
        <w:rPr>
          <w:rFonts w:ascii="Arial" w:hAnsi="Arial" w:cs="Arial"/>
        </w:rPr>
      </w:pPr>
    </w:p>
    <w:p w14:paraId="0C56C16F" w14:textId="77777777" w:rsidR="00C47F8C" w:rsidRDefault="00C47F8C">
      <w:pPr>
        <w:rPr>
          <w:rFonts w:ascii="Arial" w:hAnsi="Arial" w:cs="Arial"/>
        </w:rPr>
      </w:pPr>
    </w:p>
    <w:p w14:paraId="77477BDD" w14:textId="77777777" w:rsidR="00C47F8C" w:rsidRDefault="00C47F8C">
      <w:pPr>
        <w:rPr>
          <w:rFonts w:ascii="Arial" w:hAnsi="Arial" w:cs="Arial"/>
        </w:rPr>
        <w:sectPr w:rsidR="00C47F8C">
          <w:pgSz w:w="11909" w:h="16840"/>
          <w:pgMar w:top="2694" w:right="1694" w:bottom="3198" w:left="1418" w:header="0" w:footer="3" w:gutter="0"/>
          <w:cols w:space="720"/>
          <w:docGrid w:linePitch="360"/>
        </w:sectPr>
      </w:pPr>
    </w:p>
    <w:p w14:paraId="0C67C480" w14:textId="77777777" w:rsidR="00C47F8C" w:rsidRDefault="00151B24">
      <w:pPr>
        <w:pStyle w:val="73"/>
        <w:jc w:val="right"/>
        <w:rPr>
          <w:rFonts w:ascii="Arial" w:hAnsi="Arial" w:cs="Arial"/>
          <w:b/>
          <w:sz w:val="20"/>
          <w:lang w:val="ru-RU" w:bidi="ru-RU"/>
        </w:rPr>
      </w:pP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263</w:t>
      </w:r>
    </w:p>
    <w:p w14:paraId="03EA15AE"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464E6A02"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806"/>
        <w:gridCol w:w="2899"/>
      </w:tblGrid>
      <w:tr w:rsidR="00C47F8C" w14:paraId="12C7B8AD" w14:textId="77777777">
        <w:trPr>
          <w:trHeight w:val="370"/>
        </w:trPr>
        <w:tc>
          <w:tcPr>
            <w:tcW w:w="6705" w:type="dxa"/>
            <w:gridSpan w:val="2"/>
            <w:tcBorders>
              <w:top w:val="single" w:sz="4" w:space="0" w:color="auto"/>
              <w:left w:val="single" w:sz="4" w:space="0" w:color="auto"/>
              <w:right w:val="single" w:sz="4" w:space="0" w:color="auto"/>
            </w:tcBorders>
            <w:shd w:val="clear" w:color="auto" w:fill="FACEE1"/>
          </w:tcPr>
          <w:p w14:paraId="4945B89A" w14:textId="77777777" w:rsidR="00C47F8C" w:rsidRDefault="00151B24">
            <w:pPr>
              <w:pStyle w:val="af4"/>
            </w:pPr>
            <w:r>
              <w:rPr>
                <w:lang w:val="ru-RU" w:bidi="ru-RU"/>
              </w:rPr>
              <w:t>ПРЕДУПРЕЖДЕНИЕ</w:t>
            </w:r>
          </w:p>
        </w:tc>
      </w:tr>
      <w:tr w:rsidR="00C47F8C" w14:paraId="76194D0A" w14:textId="77777777">
        <w:trPr>
          <w:trHeight w:val="1248"/>
        </w:trPr>
        <w:tc>
          <w:tcPr>
            <w:tcW w:w="6705" w:type="dxa"/>
            <w:gridSpan w:val="2"/>
            <w:tcBorders>
              <w:top w:val="single" w:sz="4" w:space="0" w:color="auto"/>
              <w:left w:val="single" w:sz="4" w:space="0" w:color="auto"/>
              <w:right w:val="single" w:sz="4" w:space="0" w:color="auto"/>
            </w:tcBorders>
            <w:shd w:val="clear" w:color="auto" w:fill="auto"/>
            <w:vAlign w:val="center"/>
          </w:tcPr>
          <w:p w14:paraId="13047854" w14:textId="77777777" w:rsidR="00C47F8C" w:rsidRDefault="00151B24">
            <w:pPr>
              <w:pStyle w:val="af4"/>
              <w:rPr>
                <w:sz w:val="18"/>
                <w:szCs w:val="18"/>
              </w:rPr>
            </w:pPr>
            <w:r>
              <w:rPr>
                <w:sz w:val="18"/>
                <w:lang w:val="ru-RU" w:bidi="ru-RU"/>
              </w:rPr>
              <w:t>■ Ситуации, в которых функция может работать неправильно</w:t>
            </w:r>
          </w:p>
          <w:p w14:paraId="2D88D9D3" w14:textId="77777777" w:rsidR="00C47F8C" w:rsidRDefault="00151B24">
            <w:pPr>
              <w:pStyle w:val="af4"/>
              <w:rPr>
                <w:sz w:val="19"/>
                <w:szCs w:val="19"/>
              </w:rPr>
            </w:pPr>
            <w:r>
              <w:rPr>
                <w:sz w:val="19"/>
                <w:lang w:val="ru-RU" w:bidi="ru-RU"/>
              </w:rPr>
              <w:t>В следующих ситуациях функция может работать неправильно, и автомобиль может выйти из полосы движения. Всегда обращайте пристальное внимание на окружающую обстановку и управляйте рулевым колесом, чтобы скорректировать траекторию движения автомобиля для безопасного вождения, а не полагайтесь исключительно на эту функцию.</w:t>
            </w:r>
          </w:p>
        </w:tc>
      </w:tr>
      <w:tr w:rsidR="00C47F8C" w14:paraId="1C464DD9" w14:textId="77777777">
        <w:trPr>
          <w:trHeight w:val="1891"/>
        </w:trPr>
        <w:tc>
          <w:tcPr>
            <w:tcW w:w="3806" w:type="dxa"/>
            <w:tcBorders>
              <w:left w:val="single" w:sz="4" w:space="0" w:color="auto"/>
            </w:tcBorders>
            <w:shd w:val="clear" w:color="auto" w:fill="auto"/>
          </w:tcPr>
          <w:p w14:paraId="43AD6D39" w14:textId="77777777" w:rsidR="00C47F8C" w:rsidRDefault="00151B24">
            <w:pPr>
              <w:pStyle w:val="af4"/>
              <w:rPr>
                <w:sz w:val="19"/>
                <w:szCs w:val="19"/>
              </w:rPr>
            </w:pPr>
            <w:r>
              <w:rPr>
                <w:sz w:val="19"/>
                <w:lang w:val="ru-RU" w:bidi="ru-RU"/>
              </w:rPr>
              <w:t>• Когда отображается следование за находящимся впереди автомобилем (→ С. 270) и впереди едущий автомобиль меняет полосу движения. (Ваш автомобиль может последовать за едущим впереди автомобилем и сменить полосу движения. )</w:t>
            </w:r>
          </w:p>
        </w:tc>
        <w:tc>
          <w:tcPr>
            <w:tcW w:w="2899" w:type="dxa"/>
            <w:tcBorders>
              <w:right w:val="single" w:sz="4" w:space="0" w:color="auto"/>
            </w:tcBorders>
            <w:shd w:val="clear" w:color="auto" w:fill="auto"/>
          </w:tcPr>
          <w:p w14:paraId="6F43EF75"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629150D3" wp14:editId="7BD69B5F">
                  <wp:extent cx="1667510" cy="1124585"/>
                  <wp:effectExtent l="0" t="0" r="0" b="0"/>
                  <wp:docPr id="434" name="Picutre 11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606"/>
                          <a:stretch/>
                        </pic:blipFill>
                        <pic:spPr bwMode="auto">
                          <a:xfrm>
                            <a:off x="0" y="0"/>
                            <a:ext cx="1667510" cy="1124585"/>
                          </a:xfrm>
                          <a:prstGeom prst="rect">
                            <a:avLst/>
                          </a:prstGeom>
                        </pic:spPr>
                      </pic:pic>
                    </a:graphicData>
                  </a:graphic>
                </wp:inline>
              </w:drawing>
            </w:r>
          </w:p>
        </w:tc>
      </w:tr>
      <w:tr w:rsidR="00C47F8C" w14:paraId="3B391C9E" w14:textId="77777777">
        <w:trPr>
          <w:trHeight w:val="2040"/>
        </w:trPr>
        <w:tc>
          <w:tcPr>
            <w:tcW w:w="6705" w:type="dxa"/>
            <w:gridSpan w:val="2"/>
            <w:tcBorders>
              <w:left w:val="single" w:sz="4" w:space="0" w:color="auto"/>
              <w:right w:val="single" w:sz="4" w:space="0" w:color="auto"/>
            </w:tcBorders>
            <w:shd w:val="clear" w:color="auto" w:fill="auto"/>
          </w:tcPr>
          <w:p w14:paraId="50253880" w14:textId="77777777" w:rsidR="00C47F8C" w:rsidRDefault="00151B24">
            <w:pPr>
              <w:pStyle w:val="af4"/>
              <w:numPr>
                <w:ilvl w:val="0"/>
                <w:numId w:val="153"/>
              </w:numPr>
              <w:tabs>
                <w:tab w:val="left" w:pos="398"/>
              </w:tabs>
              <w:spacing w:after="0"/>
              <w:rPr>
                <w:sz w:val="19"/>
                <w:szCs w:val="19"/>
              </w:rPr>
            </w:pPr>
            <w:r>
              <w:rPr>
                <w:sz w:val="19"/>
                <w:lang w:val="ru-RU" w:bidi="ru-RU"/>
              </w:rPr>
              <w:t>Когда отображается следование за находящимся впереди автомобилем (→ С. 270) и впереди едущий автомобиль раскачивается. (Автомобиль может раскачиваться и выйти за пределы полосы движения. )</w:t>
            </w:r>
          </w:p>
          <w:p w14:paraId="3EF568F5" w14:textId="77777777" w:rsidR="00C47F8C" w:rsidRDefault="00151B24">
            <w:pPr>
              <w:pStyle w:val="af4"/>
              <w:numPr>
                <w:ilvl w:val="0"/>
                <w:numId w:val="153"/>
              </w:numPr>
              <w:tabs>
                <w:tab w:val="left" w:pos="398"/>
              </w:tabs>
              <w:spacing w:after="0"/>
              <w:rPr>
                <w:sz w:val="19"/>
                <w:szCs w:val="19"/>
              </w:rPr>
            </w:pPr>
            <w:r>
              <w:rPr>
                <w:sz w:val="19"/>
                <w:lang w:val="ru-RU" w:bidi="ru-RU"/>
              </w:rPr>
              <w:t>• Когда отображается следование за находящимся впереди автомобилем (→ С. 270) и впереди едущий автомобиль отклоняется от полосы движения. (Ваш автомобиль может последовать за едущим впереди автомобилем и выехать за пределы полосы. )</w:t>
            </w:r>
          </w:p>
          <w:p w14:paraId="67C84C67" w14:textId="77777777" w:rsidR="00C47F8C" w:rsidRDefault="00151B24">
            <w:pPr>
              <w:pStyle w:val="af4"/>
              <w:numPr>
                <w:ilvl w:val="0"/>
                <w:numId w:val="153"/>
              </w:numPr>
              <w:tabs>
                <w:tab w:val="left" w:pos="398"/>
              </w:tabs>
              <w:spacing w:after="0"/>
              <w:rPr>
                <w:sz w:val="19"/>
                <w:szCs w:val="19"/>
              </w:rPr>
            </w:pPr>
            <w:r>
              <w:rPr>
                <w:sz w:val="19"/>
                <w:lang w:val="ru-RU" w:bidi="ru-RU"/>
              </w:rPr>
              <w:t>Когда отображается следование за находящимся впереди автомобилем (→ С. 270) и впереди едущий автомобиль движется близко к разметке левой/правой полосы движения. (Ваш автомобиль может последовать за едущим впереди автомобилем и выехать за пределы полосы. )</w:t>
            </w:r>
          </w:p>
          <w:p w14:paraId="0A27FD9D" w14:textId="77777777" w:rsidR="00C47F8C" w:rsidRDefault="00151B24">
            <w:pPr>
              <w:pStyle w:val="af4"/>
              <w:numPr>
                <w:ilvl w:val="0"/>
                <w:numId w:val="153"/>
              </w:numPr>
              <w:tabs>
                <w:tab w:val="left" w:pos="338"/>
              </w:tabs>
              <w:spacing w:after="0"/>
              <w:rPr>
                <w:sz w:val="19"/>
                <w:szCs w:val="19"/>
              </w:rPr>
            </w:pPr>
            <w:r>
              <w:rPr>
                <w:sz w:val="19"/>
                <w:lang w:val="ru-RU" w:bidi="ru-RU"/>
              </w:rPr>
              <w:t>Автомобиль движется по крутому повороту.</w:t>
            </w:r>
          </w:p>
        </w:tc>
      </w:tr>
      <w:tr w:rsidR="00C47F8C" w14:paraId="5B957281" w14:textId="77777777">
        <w:trPr>
          <w:trHeight w:val="2030"/>
        </w:trPr>
        <w:tc>
          <w:tcPr>
            <w:tcW w:w="3806" w:type="dxa"/>
            <w:tcBorders>
              <w:left w:val="single" w:sz="4" w:space="0" w:color="auto"/>
              <w:bottom w:val="single" w:sz="4" w:space="0" w:color="auto"/>
            </w:tcBorders>
            <w:shd w:val="clear" w:color="auto" w:fill="auto"/>
          </w:tcPr>
          <w:p w14:paraId="190BB62A" w14:textId="77777777" w:rsidR="00C47F8C" w:rsidRDefault="00151B24">
            <w:pPr>
              <w:pStyle w:val="af4"/>
              <w:rPr>
                <w:sz w:val="19"/>
                <w:szCs w:val="19"/>
              </w:rPr>
            </w:pPr>
            <w:r>
              <w:rPr>
                <w:color w:val="EC008C"/>
                <w:sz w:val="19"/>
                <w:lang w:val="ru-RU" w:bidi="ru-RU"/>
              </w:rPr>
              <w:t>• На обочине дороги есть объекты или узоры, которые можно принять за белую (желтую) разметку полосы движения (ограждения, отражатели и т. д.).</w:t>
            </w:r>
          </w:p>
        </w:tc>
        <w:tc>
          <w:tcPr>
            <w:tcW w:w="2899" w:type="dxa"/>
            <w:tcBorders>
              <w:bottom w:val="single" w:sz="4" w:space="0" w:color="auto"/>
              <w:right w:val="single" w:sz="4" w:space="0" w:color="auto"/>
            </w:tcBorders>
            <w:shd w:val="clear" w:color="auto" w:fill="auto"/>
          </w:tcPr>
          <w:p w14:paraId="715817C9"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73137ADA" wp14:editId="4D5CFA66">
                  <wp:extent cx="1694815" cy="1164590"/>
                  <wp:effectExtent l="0" t="0" r="0" b="0"/>
                  <wp:docPr id="435" name="Picutre 112"/>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607"/>
                          <a:stretch/>
                        </pic:blipFill>
                        <pic:spPr bwMode="auto">
                          <a:xfrm>
                            <a:off x="0" y="0"/>
                            <a:ext cx="1694815" cy="1164590"/>
                          </a:xfrm>
                          <a:prstGeom prst="rect">
                            <a:avLst/>
                          </a:prstGeom>
                        </pic:spPr>
                      </pic:pic>
                    </a:graphicData>
                  </a:graphic>
                </wp:inline>
              </w:drawing>
            </w:r>
          </w:p>
        </w:tc>
      </w:tr>
    </w:tbl>
    <w:p w14:paraId="0F569BB4" w14:textId="77777777" w:rsidR="00C47F8C" w:rsidRDefault="00C47F8C">
      <w:pPr>
        <w:rPr>
          <w:rFonts w:ascii="Arial" w:hAnsi="Arial" w:cs="Arial"/>
        </w:rPr>
      </w:pPr>
    </w:p>
    <w:p w14:paraId="089FFDE5" w14:textId="77777777" w:rsidR="00C47F8C" w:rsidRDefault="00C47F8C">
      <w:pPr>
        <w:rPr>
          <w:rFonts w:ascii="Arial" w:hAnsi="Arial" w:cs="Arial"/>
        </w:rPr>
        <w:sectPr w:rsidR="00C47F8C">
          <w:pgSz w:w="11909" w:h="16840"/>
          <w:pgMar w:top="3198" w:right="1694" w:bottom="1985" w:left="1418" w:header="0" w:footer="3" w:gutter="0"/>
          <w:cols w:space="720"/>
          <w:docGrid w:linePitch="360"/>
        </w:sectPr>
      </w:pPr>
    </w:p>
    <w:p w14:paraId="7CDBE1D3" w14:textId="77777777" w:rsidR="00C47F8C" w:rsidRDefault="00C47F8C">
      <w:pPr>
        <w:rPr>
          <w:rFonts w:ascii="Arial" w:hAnsi="Arial" w:cs="Arial"/>
          <w:sz w:val="2"/>
          <w:szCs w:val="2"/>
        </w:rPr>
      </w:pPr>
    </w:p>
    <w:p w14:paraId="1A735F3B"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264  </w:t>
      </w:r>
      <w:r>
        <w:rPr>
          <w:rFonts w:ascii="Arial" w:hAnsi="Arial" w:cs="Arial"/>
          <w:lang w:val="ru-RU" w:bidi="ru-RU"/>
        </w:rPr>
        <w:t xml:space="preserve">4-5. Использование систем помощи при вождении </w:t>
      </w:r>
    </w:p>
    <w:p w14:paraId="57190C69"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76FDF7E6"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840"/>
        <w:gridCol w:w="2866"/>
      </w:tblGrid>
      <w:tr w:rsidR="00C47F8C" w14:paraId="3D9D452C" w14:textId="77777777">
        <w:trPr>
          <w:trHeight w:val="370"/>
        </w:trPr>
        <w:tc>
          <w:tcPr>
            <w:tcW w:w="6706" w:type="dxa"/>
            <w:gridSpan w:val="2"/>
            <w:tcBorders>
              <w:top w:val="single" w:sz="4" w:space="0" w:color="auto"/>
              <w:left w:val="single" w:sz="4" w:space="0" w:color="auto"/>
              <w:right w:val="single" w:sz="4" w:space="0" w:color="auto"/>
            </w:tcBorders>
            <w:shd w:val="clear" w:color="auto" w:fill="FACEE1"/>
          </w:tcPr>
          <w:p w14:paraId="081C3801" w14:textId="77777777" w:rsidR="00C47F8C" w:rsidRDefault="00151B24">
            <w:pPr>
              <w:pStyle w:val="af4"/>
            </w:pPr>
            <w:r>
              <w:rPr>
                <w:lang w:val="ru-RU" w:bidi="ru-RU"/>
              </w:rPr>
              <w:t>ПРЕДУПРЕЖДЕНИЕ</w:t>
            </w:r>
          </w:p>
        </w:tc>
      </w:tr>
      <w:tr w:rsidR="00C47F8C" w14:paraId="544D011D" w14:textId="77777777">
        <w:trPr>
          <w:trHeight w:val="3499"/>
        </w:trPr>
        <w:tc>
          <w:tcPr>
            <w:tcW w:w="3840" w:type="dxa"/>
            <w:tcBorders>
              <w:top w:val="single" w:sz="4" w:space="0" w:color="auto"/>
              <w:left w:val="single" w:sz="4" w:space="0" w:color="auto"/>
            </w:tcBorders>
            <w:shd w:val="clear" w:color="auto" w:fill="auto"/>
          </w:tcPr>
          <w:p w14:paraId="55737569" w14:textId="77777777" w:rsidR="00C47F8C" w:rsidRDefault="00151B24">
            <w:pPr>
              <w:pStyle w:val="af4"/>
              <w:rPr>
                <w:sz w:val="19"/>
                <w:szCs w:val="19"/>
              </w:rPr>
            </w:pPr>
            <w:r>
              <w:rPr>
                <w:color w:val="EC008C"/>
                <w:sz w:val="19"/>
                <w:lang w:val="ru-RU" w:bidi="ru-RU"/>
              </w:rPr>
              <w:t>• Автомобиль движется по развилке дорог, перекрестку и т. д.</w:t>
            </w:r>
          </w:p>
        </w:tc>
        <w:tc>
          <w:tcPr>
            <w:tcW w:w="2866" w:type="dxa"/>
            <w:tcBorders>
              <w:top w:val="single" w:sz="4" w:space="0" w:color="auto"/>
              <w:right w:val="single" w:sz="4" w:space="0" w:color="auto"/>
            </w:tcBorders>
            <w:shd w:val="clear" w:color="auto" w:fill="auto"/>
          </w:tcPr>
          <w:p w14:paraId="496C2179"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02FF08FB" wp14:editId="0D082435">
                  <wp:extent cx="1676400" cy="2133600"/>
                  <wp:effectExtent l="0" t="0" r="0" b="0"/>
                  <wp:docPr id="436" name="Picutre 113"/>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608"/>
                          <a:stretch/>
                        </pic:blipFill>
                        <pic:spPr bwMode="auto">
                          <a:xfrm>
                            <a:off x="0" y="0"/>
                            <a:ext cx="1676400" cy="2133600"/>
                          </a:xfrm>
                          <a:prstGeom prst="rect">
                            <a:avLst/>
                          </a:prstGeom>
                        </pic:spPr>
                      </pic:pic>
                    </a:graphicData>
                  </a:graphic>
                </wp:inline>
              </w:drawing>
            </w:r>
          </w:p>
        </w:tc>
      </w:tr>
      <w:tr w:rsidR="00C47F8C" w14:paraId="2C483E18" w14:textId="77777777">
        <w:trPr>
          <w:trHeight w:val="1843"/>
        </w:trPr>
        <w:tc>
          <w:tcPr>
            <w:tcW w:w="3840" w:type="dxa"/>
            <w:tcBorders>
              <w:left w:val="single" w:sz="4" w:space="0" w:color="auto"/>
            </w:tcBorders>
            <w:shd w:val="clear" w:color="auto" w:fill="auto"/>
          </w:tcPr>
          <w:p w14:paraId="29308D6E" w14:textId="77777777" w:rsidR="00C47F8C" w:rsidRDefault="00151B24">
            <w:pPr>
              <w:pStyle w:val="af4"/>
              <w:rPr>
                <w:sz w:val="19"/>
                <w:szCs w:val="19"/>
              </w:rPr>
            </w:pPr>
            <w:r>
              <w:rPr>
                <w:color w:val="EC008C"/>
                <w:sz w:val="19"/>
                <w:lang w:val="ru-RU" w:bidi="ru-RU"/>
              </w:rPr>
              <w:t>• На дороге имеются следы ремонта асфальта, белая (желтая) разметка и т. д. в связи с ремонтом.</w:t>
            </w:r>
          </w:p>
        </w:tc>
        <w:tc>
          <w:tcPr>
            <w:tcW w:w="2866" w:type="dxa"/>
            <w:tcBorders>
              <w:top w:val="single" w:sz="4" w:space="0" w:color="auto"/>
              <w:right w:val="single" w:sz="4" w:space="0" w:color="auto"/>
            </w:tcBorders>
            <w:shd w:val="clear" w:color="auto" w:fill="auto"/>
          </w:tcPr>
          <w:p w14:paraId="46AE6AE9"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0C61C061" wp14:editId="1D1DF969">
                  <wp:extent cx="1685290" cy="1085215"/>
                  <wp:effectExtent l="0" t="0" r="0" b="0"/>
                  <wp:docPr id="437" name="Picutre 114"/>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609"/>
                          <a:stretch/>
                        </pic:blipFill>
                        <pic:spPr bwMode="auto">
                          <a:xfrm>
                            <a:off x="0" y="0"/>
                            <a:ext cx="1685289" cy="1085215"/>
                          </a:xfrm>
                          <a:prstGeom prst="rect">
                            <a:avLst/>
                          </a:prstGeom>
                        </pic:spPr>
                      </pic:pic>
                    </a:graphicData>
                  </a:graphic>
                </wp:inline>
              </w:drawing>
            </w:r>
          </w:p>
        </w:tc>
      </w:tr>
      <w:tr w:rsidR="00C47F8C" w14:paraId="5815A599" w14:textId="77777777">
        <w:trPr>
          <w:trHeight w:val="3926"/>
        </w:trPr>
        <w:tc>
          <w:tcPr>
            <w:tcW w:w="6706" w:type="dxa"/>
            <w:gridSpan w:val="2"/>
            <w:tcBorders>
              <w:top w:val="single" w:sz="4" w:space="0" w:color="auto"/>
              <w:left w:val="single" w:sz="4" w:space="0" w:color="auto"/>
              <w:bottom w:val="single" w:sz="4" w:space="0" w:color="auto"/>
              <w:right w:val="single" w:sz="4" w:space="0" w:color="auto"/>
            </w:tcBorders>
            <w:shd w:val="clear" w:color="auto" w:fill="auto"/>
          </w:tcPr>
          <w:p w14:paraId="6A82E333" w14:textId="77777777" w:rsidR="00C47F8C" w:rsidRDefault="00151B24">
            <w:pPr>
              <w:pStyle w:val="af4"/>
              <w:numPr>
                <w:ilvl w:val="0"/>
                <w:numId w:val="154"/>
              </w:numPr>
              <w:tabs>
                <w:tab w:val="left" w:pos="418"/>
              </w:tabs>
              <w:spacing w:after="0"/>
              <w:rPr>
                <w:sz w:val="19"/>
                <w:szCs w:val="19"/>
              </w:rPr>
            </w:pPr>
            <w:r>
              <w:rPr>
                <w:sz w:val="19"/>
                <w:lang w:val="ru-RU" w:bidi="ru-RU"/>
              </w:rPr>
              <w:t>На дороге есть тени, которые параллельны или перекрываются белой (желтой) разметкой полосы движения.</w:t>
            </w:r>
          </w:p>
          <w:p w14:paraId="3A531C7B" w14:textId="77777777" w:rsidR="00C47F8C" w:rsidRDefault="00151B24">
            <w:pPr>
              <w:pStyle w:val="af4"/>
              <w:numPr>
                <w:ilvl w:val="0"/>
                <w:numId w:val="154"/>
              </w:numPr>
              <w:tabs>
                <w:tab w:val="left" w:pos="418"/>
              </w:tabs>
              <w:spacing w:after="0"/>
              <w:rPr>
                <w:sz w:val="19"/>
                <w:szCs w:val="19"/>
              </w:rPr>
            </w:pPr>
            <w:r>
              <w:rPr>
                <w:sz w:val="19"/>
                <w:lang w:val="ru-RU" w:bidi="ru-RU"/>
              </w:rPr>
              <w:t>Автомобиль движется в местах без белой (желтой) разметки, например, перед пунктами взимания платы или пунктами техосмотра, на перекрестках и т. д.</w:t>
            </w:r>
          </w:p>
          <w:p w14:paraId="21786550" w14:textId="77777777" w:rsidR="00C47F8C" w:rsidRDefault="00151B24">
            <w:pPr>
              <w:pStyle w:val="af4"/>
              <w:numPr>
                <w:ilvl w:val="0"/>
                <w:numId w:val="154"/>
              </w:numPr>
              <w:tabs>
                <w:tab w:val="left" w:pos="418"/>
              </w:tabs>
              <w:spacing w:after="0"/>
              <w:rPr>
                <w:sz w:val="19"/>
                <w:szCs w:val="19"/>
              </w:rPr>
            </w:pPr>
            <w:r>
              <w:rPr>
                <w:sz w:val="19"/>
                <w:lang w:val="ru-RU" w:bidi="ru-RU"/>
              </w:rPr>
              <w:t>Белая (желтая) разметка треснула, на дороге имеется структурная разметка или камни.</w:t>
            </w:r>
          </w:p>
          <w:p w14:paraId="22D3849B" w14:textId="77777777" w:rsidR="00C47F8C" w:rsidRDefault="00151B24">
            <w:pPr>
              <w:pStyle w:val="af4"/>
              <w:numPr>
                <w:ilvl w:val="0"/>
                <w:numId w:val="154"/>
              </w:numPr>
              <w:tabs>
                <w:tab w:val="left" w:pos="418"/>
              </w:tabs>
              <w:spacing w:after="0"/>
              <w:rPr>
                <w:sz w:val="19"/>
                <w:szCs w:val="19"/>
              </w:rPr>
            </w:pPr>
            <w:r>
              <w:rPr>
                <w:sz w:val="19"/>
                <w:lang w:val="ru-RU" w:bidi="ru-RU"/>
              </w:rPr>
              <w:t>Белые (желтые) линии не видны или плохо различимы из-за песка и т. д.</w:t>
            </w:r>
          </w:p>
          <w:p w14:paraId="27930048" w14:textId="77777777" w:rsidR="00C47F8C" w:rsidRDefault="00151B24">
            <w:pPr>
              <w:pStyle w:val="af4"/>
              <w:numPr>
                <w:ilvl w:val="0"/>
                <w:numId w:val="154"/>
              </w:numPr>
              <w:tabs>
                <w:tab w:val="left" w:pos="418"/>
              </w:tabs>
              <w:spacing w:after="0"/>
              <w:rPr>
                <w:sz w:val="19"/>
                <w:szCs w:val="19"/>
              </w:rPr>
            </w:pPr>
            <w:r>
              <w:rPr>
                <w:sz w:val="19"/>
                <w:lang w:val="ru-RU" w:bidi="ru-RU"/>
              </w:rPr>
              <w:t>Автомобиль движется по мокрой дороге (из-за дождя, луж и т.п.).</w:t>
            </w:r>
          </w:p>
          <w:p w14:paraId="4D7E990E" w14:textId="77777777" w:rsidR="00C47F8C" w:rsidRDefault="00151B24">
            <w:pPr>
              <w:pStyle w:val="af4"/>
              <w:numPr>
                <w:ilvl w:val="0"/>
                <w:numId w:val="154"/>
              </w:numPr>
              <w:tabs>
                <w:tab w:val="left" w:pos="418"/>
              </w:tabs>
              <w:spacing w:after="0"/>
              <w:rPr>
                <w:sz w:val="19"/>
                <w:szCs w:val="19"/>
              </w:rPr>
            </w:pPr>
            <w:r>
              <w:rPr>
                <w:sz w:val="19"/>
                <w:lang w:val="ru-RU" w:bidi="ru-RU"/>
              </w:rPr>
              <w:t>Линии разметки желтые (их сложнее различать, чем белые линии).</w:t>
            </w:r>
          </w:p>
          <w:p w14:paraId="0CC29232" w14:textId="77777777" w:rsidR="00C47F8C" w:rsidRDefault="00151B24">
            <w:pPr>
              <w:pStyle w:val="af4"/>
              <w:numPr>
                <w:ilvl w:val="0"/>
                <w:numId w:val="154"/>
              </w:numPr>
              <w:tabs>
                <w:tab w:val="left" w:pos="418"/>
              </w:tabs>
              <w:spacing w:after="0"/>
              <w:rPr>
                <w:sz w:val="19"/>
                <w:szCs w:val="19"/>
              </w:rPr>
            </w:pPr>
            <w:r>
              <w:rPr>
                <w:sz w:val="19"/>
                <w:lang w:val="ru-RU" w:bidi="ru-RU"/>
              </w:rPr>
              <w:t>Белая (желтая) разметка полосы движения пересекает бордюры и т. д.</w:t>
            </w:r>
          </w:p>
          <w:p w14:paraId="1F6F2F0E" w14:textId="77777777" w:rsidR="00C47F8C" w:rsidRDefault="00151B24">
            <w:pPr>
              <w:pStyle w:val="af4"/>
              <w:numPr>
                <w:ilvl w:val="0"/>
                <w:numId w:val="154"/>
              </w:numPr>
              <w:tabs>
                <w:tab w:val="left" w:pos="418"/>
              </w:tabs>
              <w:spacing w:after="0"/>
              <w:rPr>
                <w:sz w:val="19"/>
                <w:szCs w:val="19"/>
              </w:rPr>
            </w:pPr>
            <w:r>
              <w:rPr>
                <w:sz w:val="19"/>
                <w:lang w:val="ru-RU" w:bidi="ru-RU"/>
              </w:rPr>
              <w:t>Автомобиль движется по светлой поверхности, например по бетонной дороге.</w:t>
            </w:r>
          </w:p>
          <w:p w14:paraId="076CE9FB" w14:textId="77777777" w:rsidR="00C47F8C" w:rsidRDefault="00151B24">
            <w:pPr>
              <w:pStyle w:val="af4"/>
              <w:numPr>
                <w:ilvl w:val="0"/>
                <w:numId w:val="154"/>
              </w:numPr>
              <w:tabs>
                <w:tab w:val="left" w:pos="418"/>
              </w:tabs>
              <w:spacing w:after="0"/>
              <w:rPr>
                <w:sz w:val="19"/>
                <w:szCs w:val="19"/>
              </w:rPr>
            </w:pPr>
            <w:r>
              <w:rPr>
                <w:sz w:val="19"/>
                <w:lang w:val="ru-RU" w:bidi="ru-RU"/>
              </w:rPr>
              <w:t>Край дороги нечеткий или непрямой.</w:t>
            </w:r>
          </w:p>
          <w:p w14:paraId="7858F701" w14:textId="77777777" w:rsidR="00C47F8C" w:rsidRDefault="00151B24">
            <w:pPr>
              <w:pStyle w:val="af4"/>
              <w:numPr>
                <w:ilvl w:val="0"/>
                <w:numId w:val="154"/>
              </w:numPr>
              <w:tabs>
                <w:tab w:val="left" w:pos="418"/>
              </w:tabs>
              <w:spacing w:after="0"/>
              <w:rPr>
                <w:sz w:val="19"/>
                <w:szCs w:val="19"/>
              </w:rPr>
            </w:pPr>
            <w:r>
              <w:rPr>
                <w:sz w:val="19"/>
                <w:lang w:val="ru-RU" w:bidi="ru-RU"/>
              </w:rPr>
              <w:t>Автомобиль движется по яркому (из-за отражения и т.п.) дорожному покрытию.</w:t>
            </w:r>
          </w:p>
          <w:p w14:paraId="0808E3BE" w14:textId="77777777" w:rsidR="00C47F8C" w:rsidRDefault="00151B24">
            <w:pPr>
              <w:pStyle w:val="af4"/>
              <w:numPr>
                <w:ilvl w:val="0"/>
                <w:numId w:val="154"/>
              </w:numPr>
              <w:tabs>
                <w:tab w:val="left" w:pos="418"/>
              </w:tabs>
              <w:spacing w:after="0"/>
              <w:rPr>
                <w:sz w:val="19"/>
                <w:szCs w:val="19"/>
              </w:rPr>
            </w:pPr>
            <w:r>
              <w:rPr>
                <w:sz w:val="19"/>
                <w:lang w:val="ru-RU" w:bidi="ru-RU"/>
              </w:rPr>
              <w:t>При движении в местности с быстрой сменой уровня освещенности, например на входе в туннель или выходе из него.</w:t>
            </w:r>
          </w:p>
        </w:tc>
      </w:tr>
    </w:tbl>
    <w:p w14:paraId="517EB38D" w14:textId="77777777" w:rsidR="00C47F8C" w:rsidRDefault="00C47F8C">
      <w:pPr>
        <w:rPr>
          <w:rFonts w:ascii="Arial" w:hAnsi="Arial" w:cs="Arial"/>
        </w:rPr>
      </w:pPr>
    </w:p>
    <w:p w14:paraId="04BB0151" w14:textId="77777777" w:rsidR="00C47F8C" w:rsidRDefault="00C47F8C">
      <w:pPr>
        <w:rPr>
          <w:rFonts w:ascii="Arial" w:hAnsi="Arial" w:cs="Arial"/>
        </w:rPr>
        <w:sectPr w:rsidR="00C47F8C">
          <w:pgSz w:w="11909" w:h="16840"/>
          <w:pgMar w:top="2269" w:right="1694" w:bottom="1560" w:left="1418" w:header="0" w:footer="3" w:gutter="0"/>
          <w:cols w:space="720"/>
          <w:docGrid w:linePitch="360"/>
        </w:sectPr>
      </w:pPr>
    </w:p>
    <w:p w14:paraId="152E32C8" w14:textId="77777777" w:rsidR="00C47F8C" w:rsidRDefault="00151B24">
      <w:pPr>
        <w:pStyle w:val="73"/>
        <w:jc w:val="right"/>
        <w:rPr>
          <w:rFonts w:ascii="Arial" w:hAnsi="Arial" w:cs="Arial"/>
          <w:b/>
          <w:sz w:val="20"/>
          <w:lang w:val="ru-RU" w:bidi="ru-RU"/>
        </w:rPr>
      </w:pPr>
      <w:r>
        <w:rPr>
          <w:rFonts w:ascii="Arial" w:hAnsi="Arial" w:cs="Arial"/>
          <w:lang w:val="ru-RU" w:bidi="ru-RU"/>
        </w:rPr>
        <w:t>.</w:t>
      </w:r>
      <w:r>
        <w:rPr>
          <w:rFonts w:ascii="Arial" w:hAnsi="Arial" w:cs="Arial"/>
          <w:lang w:bidi="ru-RU"/>
        </w:rPr>
        <w:t xml:space="preserve"> </w:t>
      </w: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265</w:t>
      </w:r>
    </w:p>
    <w:p w14:paraId="285ED888"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59A5A3E2"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36E200C1"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428D0412" w14:textId="77777777" w:rsidR="00C47F8C" w:rsidRDefault="00151B24">
            <w:pPr>
              <w:pStyle w:val="af4"/>
            </w:pPr>
            <w:r>
              <w:rPr>
                <w:lang w:val="ru-RU" w:bidi="ru-RU"/>
              </w:rPr>
              <w:t>ПРЕДУПРЕЖДЕНИЕ</w:t>
            </w:r>
          </w:p>
        </w:tc>
      </w:tr>
      <w:tr w:rsidR="00C47F8C" w14:paraId="097A8D96" w14:textId="77777777">
        <w:trPr>
          <w:trHeight w:val="5635"/>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1743BA44" w14:textId="77777777" w:rsidR="00C47F8C" w:rsidRDefault="00151B24">
            <w:pPr>
              <w:pStyle w:val="af4"/>
              <w:numPr>
                <w:ilvl w:val="0"/>
                <w:numId w:val="155"/>
              </w:numPr>
              <w:tabs>
                <w:tab w:val="left" w:pos="418"/>
              </w:tabs>
              <w:spacing w:after="0"/>
              <w:rPr>
                <w:sz w:val="19"/>
                <w:szCs w:val="19"/>
              </w:rPr>
            </w:pPr>
            <w:r>
              <w:rPr>
                <w:sz w:val="19"/>
                <w:lang w:val="ru-RU" w:bidi="ru-RU"/>
              </w:rPr>
              <w:t>В камеру попадает свет, солнечные лучи и т.п. от фар встречных автомобилей.</w:t>
            </w:r>
          </w:p>
          <w:p w14:paraId="1C4D877D" w14:textId="77777777" w:rsidR="00C47F8C" w:rsidRDefault="00151B24">
            <w:pPr>
              <w:pStyle w:val="af4"/>
              <w:numPr>
                <w:ilvl w:val="0"/>
                <w:numId w:val="155"/>
              </w:numPr>
              <w:tabs>
                <w:tab w:val="left" w:pos="418"/>
              </w:tabs>
              <w:spacing w:after="0"/>
              <w:rPr>
                <w:sz w:val="19"/>
                <w:szCs w:val="19"/>
              </w:rPr>
            </w:pPr>
            <w:r>
              <w:rPr>
                <w:sz w:val="19"/>
                <w:lang w:val="ru-RU" w:bidi="ru-RU"/>
              </w:rPr>
              <w:t>Автомобиль движется по склону.</w:t>
            </w:r>
          </w:p>
          <w:p w14:paraId="65539682" w14:textId="77777777" w:rsidR="00C47F8C" w:rsidRDefault="00151B24">
            <w:pPr>
              <w:pStyle w:val="af4"/>
              <w:numPr>
                <w:ilvl w:val="0"/>
                <w:numId w:val="155"/>
              </w:numPr>
              <w:tabs>
                <w:tab w:val="left" w:pos="418"/>
              </w:tabs>
              <w:spacing w:after="0"/>
              <w:rPr>
                <w:sz w:val="19"/>
                <w:szCs w:val="19"/>
              </w:rPr>
            </w:pPr>
            <w:r>
              <w:rPr>
                <w:sz w:val="19"/>
                <w:lang w:val="ru-RU" w:bidi="ru-RU"/>
              </w:rPr>
              <w:t>Автомобиль движется по дороге с левым или правым уклоном или по извилистой дороге.</w:t>
            </w:r>
          </w:p>
          <w:p w14:paraId="52C1D9BC" w14:textId="77777777" w:rsidR="00C47F8C" w:rsidRDefault="00151B24">
            <w:pPr>
              <w:pStyle w:val="af4"/>
              <w:numPr>
                <w:ilvl w:val="0"/>
                <w:numId w:val="155"/>
              </w:numPr>
              <w:tabs>
                <w:tab w:val="left" w:pos="418"/>
              </w:tabs>
              <w:spacing w:after="0"/>
              <w:rPr>
                <w:sz w:val="19"/>
                <w:szCs w:val="19"/>
              </w:rPr>
            </w:pPr>
            <w:r>
              <w:rPr>
                <w:sz w:val="19"/>
                <w:lang w:val="ru-RU" w:bidi="ru-RU"/>
              </w:rPr>
              <w:t>Автомобиль движется по грунтовой или ухабистой дороге.</w:t>
            </w:r>
          </w:p>
          <w:p w14:paraId="71CAD956" w14:textId="77777777" w:rsidR="00C47F8C" w:rsidRDefault="00151B24">
            <w:pPr>
              <w:pStyle w:val="af4"/>
              <w:numPr>
                <w:ilvl w:val="0"/>
                <w:numId w:val="155"/>
              </w:numPr>
              <w:tabs>
                <w:tab w:val="left" w:pos="418"/>
              </w:tabs>
              <w:spacing w:after="0"/>
              <w:rPr>
                <w:sz w:val="19"/>
                <w:szCs w:val="19"/>
              </w:rPr>
            </w:pPr>
            <w:r>
              <w:rPr>
                <w:sz w:val="19"/>
                <w:lang w:val="ru-RU" w:bidi="ru-RU"/>
              </w:rPr>
              <w:t>Полоса движения очень узкая или широкая.</w:t>
            </w:r>
          </w:p>
          <w:p w14:paraId="0E00A27E" w14:textId="77777777" w:rsidR="00C47F8C" w:rsidRDefault="00151B24">
            <w:pPr>
              <w:pStyle w:val="af4"/>
              <w:numPr>
                <w:ilvl w:val="0"/>
                <w:numId w:val="155"/>
              </w:numPr>
              <w:tabs>
                <w:tab w:val="left" w:pos="418"/>
              </w:tabs>
              <w:spacing w:after="0"/>
              <w:rPr>
                <w:sz w:val="19"/>
                <w:szCs w:val="19"/>
              </w:rPr>
            </w:pPr>
            <w:r>
              <w:rPr>
                <w:sz w:val="19"/>
                <w:lang w:val="ru-RU" w:bidi="ru-RU"/>
              </w:rPr>
              <w:t>Автомобиль сильно наклонен из-за большой нагрузки или неправильного давления в шинах.</w:t>
            </w:r>
          </w:p>
          <w:p w14:paraId="49668521" w14:textId="77777777" w:rsidR="00C47F8C" w:rsidRDefault="00151B24">
            <w:pPr>
              <w:pStyle w:val="af4"/>
              <w:numPr>
                <w:ilvl w:val="0"/>
                <w:numId w:val="155"/>
              </w:numPr>
              <w:tabs>
                <w:tab w:val="left" w:pos="418"/>
              </w:tabs>
              <w:spacing w:after="0"/>
              <w:rPr>
                <w:sz w:val="19"/>
                <w:szCs w:val="19"/>
              </w:rPr>
            </w:pPr>
            <w:r>
              <w:rPr>
                <w:sz w:val="19"/>
                <w:lang w:val="ru-RU" w:bidi="ru-RU"/>
              </w:rPr>
              <w:t>Расстояние до впереди едущего автомобиля слишком мало.</w:t>
            </w:r>
          </w:p>
          <w:p w14:paraId="7D0E1628" w14:textId="77777777" w:rsidR="00C47F8C" w:rsidRDefault="00151B24">
            <w:pPr>
              <w:pStyle w:val="af4"/>
              <w:numPr>
                <w:ilvl w:val="0"/>
                <w:numId w:val="155"/>
              </w:numPr>
              <w:tabs>
                <w:tab w:val="left" w:pos="418"/>
              </w:tabs>
              <w:spacing w:after="0"/>
              <w:rPr>
                <w:sz w:val="19"/>
                <w:szCs w:val="19"/>
              </w:rPr>
            </w:pPr>
            <w:r>
              <w:rPr>
                <w:sz w:val="19"/>
                <w:lang w:val="ru-RU" w:bidi="ru-RU"/>
              </w:rPr>
              <w:t>Из-за дорожных условий (плохие дорожные условия или дорожные швы) во время движения автомобиль часто трясется вверх и вниз.</w:t>
            </w:r>
          </w:p>
          <w:p w14:paraId="2074EE33" w14:textId="77777777" w:rsidR="00C47F8C" w:rsidRDefault="00151B24">
            <w:pPr>
              <w:pStyle w:val="af4"/>
              <w:numPr>
                <w:ilvl w:val="0"/>
                <w:numId w:val="155"/>
              </w:numPr>
              <w:tabs>
                <w:tab w:val="left" w:pos="418"/>
              </w:tabs>
              <w:spacing w:after="0"/>
              <w:rPr>
                <w:sz w:val="19"/>
                <w:szCs w:val="19"/>
              </w:rPr>
            </w:pPr>
            <w:r>
              <w:rPr>
                <w:sz w:val="19"/>
                <w:lang w:val="ru-RU" w:bidi="ru-RU"/>
              </w:rPr>
              <w:t>Вождение в туннелях или ночью с выключенными фарами или с тусклым светом фар из-за грязных или смещенных линз.</w:t>
            </w:r>
          </w:p>
          <w:p w14:paraId="40E2E322" w14:textId="77777777" w:rsidR="00C47F8C" w:rsidRDefault="00151B24">
            <w:pPr>
              <w:pStyle w:val="af4"/>
              <w:numPr>
                <w:ilvl w:val="0"/>
                <w:numId w:val="155"/>
              </w:numPr>
              <w:tabs>
                <w:tab w:val="left" w:pos="418"/>
              </w:tabs>
              <w:spacing w:after="0"/>
              <w:rPr>
                <w:sz w:val="19"/>
                <w:szCs w:val="19"/>
              </w:rPr>
            </w:pPr>
            <w:r>
              <w:rPr>
                <w:sz w:val="19"/>
                <w:lang w:val="ru-RU" w:bidi="ru-RU"/>
              </w:rPr>
              <w:t>На автомобиль влияет боковой ветер.</w:t>
            </w:r>
          </w:p>
          <w:p w14:paraId="5B306990" w14:textId="77777777" w:rsidR="00C47F8C" w:rsidRDefault="00151B24">
            <w:pPr>
              <w:pStyle w:val="af4"/>
              <w:numPr>
                <w:ilvl w:val="0"/>
                <w:numId w:val="155"/>
              </w:numPr>
              <w:tabs>
                <w:tab w:val="left" w:pos="418"/>
              </w:tabs>
              <w:spacing w:after="0"/>
              <w:rPr>
                <w:sz w:val="19"/>
                <w:szCs w:val="19"/>
              </w:rPr>
            </w:pPr>
            <w:r>
              <w:rPr>
                <w:sz w:val="19"/>
                <w:lang w:val="ru-RU" w:bidi="ru-RU"/>
              </w:rPr>
              <w:t>На автомобиль влияет поток воздуха от транспортных средств, движущихся по соседним полосам.</w:t>
            </w:r>
          </w:p>
          <w:p w14:paraId="6B4EADD3" w14:textId="77777777" w:rsidR="00C47F8C" w:rsidRDefault="00151B24">
            <w:pPr>
              <w:pStyle w:val="af4"/>
              <w:numPr>
                <w:ilvl w:val="0"/>
                <w:numId w:val="155"/>
              </w:numPr>
              <w:tabs>
                <w:tab w:val="left" w:pos="418"/>
              </w:tabs>
              <w:spacing w:after="0"/>
              <w:rPr>
                <w:sz w:val="19"/>
                <w:szCs w:val="19"/>
              </w:rPr>
            </w:pPr>
            <w:r>
              <w:rPr>
                <w:sz w:val="19"/>
                <w:lang w:val="ru-RU" w:bidi="ru-RU"/>
              </w:rPr>
              <w:t>Автомобиль только что сменил полосу движения или проехал перекресток.</w:t>
            </w:r>
          </w:p>
          <w:p w14:paraId="446F62CD" w14:textId="77777777" w:rsidR="00C47F8C" w:rsidRDefault="00151B24">
            <w:pPr>
              <w:pStyle w:val="af4"/>
              <w:numPr>
                <w:ilvl w:val="0"/>
                <w:numId w:val="155"/>
              </w:numPr>
              <w:tabs>
                <w:tab w:val="left" w:pos="418"/>
              </w:tabs>
              <w:spacing w:after="0"/>
              <w:rPr>
                <w:sz w:val="19"/>
                <w:szCs w:val="19"/>
              </w:rPr>
            </w:pPr>
            <w:r>
              <w:rPr>
                <w:sz w:val="19"/>
                <w:lang w:val="ru-RU" w:bidi="ru-RU"/>
              </w:rPr>
              <w:t>Используются шины разной конструкции, производителей, марок или рисунком протектора.</w:t>
            </w:r>
          </w:p>
          <w:p w14:paraId="002E22BA" w14:textId="77777777" w:rsidR="00C47F8C" w:rsidRDefault="00151B24">
            <w:pPr>
              <w:pStyle w:val="af4"/>
              <w:numPr>
                <w:ilvl w:val="0"/>
                <w:numId w:val="155"/>
              </w:numPr>
              <w:tabs>
                <w:tab w:val="left" w:pos="418"/>
              </w:tabs>
              <w:spacing w:after="0"/>
              <w:rPr>
                <w:sz w:val="19"/>
                <w:szCs w:val="19"/>
              </w:rPr>
            </w:pPr>
            <w:r>
              <w:rPr>
                <w:sz w:val="19"/>
                <w:lang w:val="ru-RU" w:bidi="ru-RU"/>
              </w:rPr>
              <w:t>Если установлены ​​шины иного размера, чем указано в спецификации.</w:t>
            </w:r>
          </w:p>
          <w:p w14:paraId="04F6DB4B" w14:textId="77777777" w:rsidR="00C47F8C" w:rsidRDefault="00151B24">
            <w:pPr>
              <w:pStyle w:val="af4"/>
              <w:numPr>
                <w:ilvl w:val="0"/>
                <w:numId w:val="155"/>
              </w:numPr>
              <w:tabs>
                <w:tab w:val="left" w:pos="418"/>
              </w:tabs>
              <w:spacing w:after="0"/>
              <w:rPr>
                <w:sz w:val="19"/>
                <w:szCs w:val="19"/>
              </w:rPr>
            </w:pPr>
            <w:r>
              <w:rPr>
                <w:sz w:val="19"/>
                <w:lang w:val="ru-RU" w:bidi="ru-RU"/>
              </w:rPr>
              <w:t>Установлены зимние шины и т.п.</w:t>
            </w:r>
          </w:p>
          <w:p w14:paraId="0D4775B0" w14:textId="77777777" w:rsidR="00C47F8C" w:rsidRDefault="00151B24">
            <w:pPr>
              <w:pStyle w:val="af4"/>
              <w:numPr>
                <w:ilvl w:val="0"/>
                <w:numId w:val="155"/>
              </w:numPr>
              <w:tabs>
                <w:tab w:val="left" w:pos="418"/>
              </w:tabs>
              <w:spacing w:after="0"/>
              <w:rPr>
                <w:sz w:val="19"/>
                <w:szCs w:val="19"/>
              </w:rPr>
            </w:pPr>
            <w:r>
              <w:rPr>
                <w:sz w:val="19"/>
                <w:lang w:val="ru-RU" w:bidi="ru-RU"/>
              </w:rPr>
              <w:t>При движении автомобиля на очень высоких скоростях.</w:t>
            </w:r>
          </w:p>
        </w:tc>
      </w:tr>
    </w:tbl>
    <w:p w14:paraId="3D9659F8" w14:textId="77777777" w:rsidR="00C47F8C" w:rsidRDefault="00C47F8C">
      <w:pPr>
        <w:rPr>
          <w:rFonts w:ascii="Arial" w:hAnsi="Arial" w:cs="Arial"/>
        </w:rPr>
        <w:sectPr w:rsidR="00C47F8C">
          <w:pgSz w:w="11909" w:h="16840"/>
          <w:pgMar w:top="3053" w:right="1694" w:bottom="3053" w:left="1418" w:header="0" w:footer="195" w:gutter="0"/>
          <w:cols w:space="720"/>
          <w:docGrid w:linePitch="360"/>
        </w:sectPr>
      </w:pPr>
    </w:p>
    <w:p w14:paraId="4C065034" w14:textId="77777777" w:rsidR="00C47F8C" w:rsidRDefault="00C47F8C">
      <w:pPr>
        <w:rPr>
          <w:rFonts w:ascii="Arial" w:hAnsi="Arial" w:cs="Arial"/>
          <w:sz w:val="2"/>
          <w:szCs w:val="2"/>
        </w:rPr>
      </w:pPr>
    </w:p>
    <w:p w14:paraId="293FB99A" w14:textId="77777777" w:rsidR="00C47F8C" w:rsidRDefault="00C47F8C">
      <w:pPr>
        <w:rPr>
          <w:rFonts w:ascii="Arial" w:hAnsi="Arial" w:cs="Arial"/>
          <w:sz w:val="2"/>
          <w:szCs w:val="2"/>
        </w:rPr>
      </w:pPr>
    </w:p>
    <w:p w14:paraId="0CC01334"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266  </w:t>
      </w:r>
      <w:r>
        <w:rPr>
          <w:rFonts w:ascii="Arial" w:hAnsi="Arial" w:cs="Arial"/>
          <w:lang w:val="ru-RU" w:bidi="ru-RU"/>
        </w:rPr>
        <w:t xml:space="preserve">4-5. Использование систем помощи при вождении </w:t>
      </w:r>
    </w:p>
    <w:p w14:paraId="3FAD6597"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7A1F386E"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552"/>
        <w:gridCol w:w="3178"/>
      </w:tblGrid>
      <w:tr w:rsidR="00C47F8C" w14:paraId="0A20970C" w14:textId="77777777">
        <w:trPr>
          <w:trHeight w:val="307"/>
        </w:trPr>
        <w:tc>
          <w:tcPr>
            <w:tcW w:w="6730" w:type="dxa"/>
            <w:gridSpan w:val="2"/>
            <w:shd w:val="clear" w:color="auto" w:fill="CDCDCD"/>
          </w:tcPr>
          <w:p w14:paraId="1AC4C75A" w14:textId="77777777" w:rsidR="00C47F8C" w:rsidRDefault="00151B24">
            <w:pPr>
              <w:pStyle w:val="af4"/>
            </w:pPr>
            <w:r>
              <w:rPr>
                <w:lang w:val="ru-RU" w:bidi="ru-RU"/>
              </w:rPr>
              <w:t>Функции системы LTA</w:t>
            </w:r>
          </w:p>
        </w:tc>
      </w:tr>
      <w:tr w:rsidR="00C47F8C" w14:paraId="446A9DBF" w14:textId="77777777">
        <w:trPr>
          <w:trHeight w:val="379"/>
        </w:trPr>
        <w:tc>
          <w:tcPr>
            <w:tcW w:w="6730" w:type="dxa"/>
            <w:gridSpan w:val="2"/>
            <w:tcBorders>
              <w:top w:val="single" w:sz="4" w:space="0" w:color="auto"/>
            </w:tcBorders>
            <w:shd w:val="clear" w:color="auto" w:fill="auto"/>
            <w:vAlign w:val="bottom"/>
          </w:tcPr>
          <w:p w14:paraId="1F4F688D" w14:textId="77777777" w:rsidR="00C47F8C" w:rsidRDefault="00151B24">
            <w:pPr>
              <w:pStyle w:val="af4"/>
            </w:pPr>
            <w:r>
              <w:rPr>
                <w:lang w:val="ru-RU" w:bidi="ru-RU"/>
              </w:rPr>
              <w:t>♦ Функция предупреждения о выходе за пределы полосы</w:t>
            </w:r>
          </w:p>
        </w:tc>
      </w:tr>
      <w:tr w:rsidR="00C47F8C" w14:paraId="69642368" w14:textId="77777777">
        <w:trPr>
          <w:trHeight w:val="4589"/>
        </w:trPr>
        <w:tc>
          <w:tcPr>
            <w:tcW w:w="3552" w:type="dxa"/>
            <w:tcBorders>
              <w:top w:val="single" w:sz="4" w:space="0" w:color="auto"/>
            </w:tcBorders>
            <w:shd w:val="clear" w:color="auto" w:fill="auto"/>
          </w:tcPr>
          <w:p w14:paraId="49328EE3" w14:textId="77777777" w:rsidR="00C47F8C" w:rsidRDefault="00151B24">
            <w:pPr>
              <w:pStyle w:val="af4"/>
            </w:pPr>
            <w:r>
              <w:rPr>
                <w:lang w:val="ru-RU" w:bidi="ru-RU"/>
              </w:rPr>
              <w:t>Если система обнаруживает, что автомобиль может выйти за пределы полосы или отклониться от направления движения</w:t>
            </w:r>
            <w:r>
              <w:rPr>
                <w:vertAlign w:val="superscript"/>
                <w:lang w:val="ru-RU" w:bidi="ru-RU"/>
              </w:rPr>
              <w:t>*</w:t>
            </w:r>
            <w:r>
              <w:rPr>
                <w:lang w:val="ru-RU" w:bidi="ru-RU"/>
              </w:rPr>
              <w:t>, она предупреждает водителя с помощью вывода предупреждающего сообщения на многофункциональном дисплее и частыми звуковыми сигналами.</w:t>
            </w:r>
          </w:p>
          <w:p w14:paraId="33A086E3" w14:textId="77777777" w:rsidR="00C47F8C" w:rsidRDefault="00151B24">
            <w:pPr>
              <w:pStyle w:val="af4"/>
              <w:rPr>
                <w:sz w:val="19"/>
                <w:szCs w:val="19"/>
              </w:rPr>
            </w:pPr>
            <w:r>
              <w:rPr>
                <w:sz w:val="19"/>
                <w:lang w:val="ru-RU" w:bidi="ru-RU"/>
              </w:rPr>
              <w:t>Когда звучит предупредительный звуковой сигнал, проверьте обстановку вокруг автомобиля и осторожно поворачивайте рулевое колесо, чтобы вернуть автомобиль в центр полосы движения.</w:t>
            </w:r>
          </w:p>
          <w:p w14:paraId="306385F0" w14:textId="77777777" w:rsidR="00C47F8C" w:rsidRDefault="00151B24">
            <w:pPr>
              <w:pStyle w:val="af4"/>
              <w:rPr>
                <w:sz w:val="19"/>
                <w:szCs w:val="19"/>
              </w:rPr>
            </w:pPr>
            <w:r>
              <w:rPr>
                <w:lang w:val="ru-RU" w:bidi="ru-RU"/>
              </w:rPr>
              <w:t>*: Граница между асфальтом и обочиной, например, трава, почва или бордюрный камень</w:t>
            </w:r>
          </w:p>
        </w:tc>
        <w:tc>
          <w:tcPr>
            <w:tcW w:w="3178" w:type="dxa"/>
            <w:tcBorders>
              <w:top w:val="single" w:sz="4" w:space="0" w:color="auto"/>
              <w:left w:val="single" w:sz="4" w:space="0" w:color="auto"/>
              <w:right w:val="single" w:sz="4" w:space="0" w:color="auto"/>
            </w:tcBorders>
            <w:shd w:val="clear" w:color="auto" w:fill="A8A9AD"/>
          </w:tcPr>
          <w:p w14:paraId="751608FF"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21F5F3DC" wp14:editId="73991323">
                  <wp:extent cx="1969135" cy="2797810"/>
                  <wp:effectExtent l="0" t="0" r="0" b="0"/>
                  <wp:docPr id="438" name="Picutre 119"/>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610"/>
                          <a:stretch/>
                        </pic:blipFill>
                        <pic:spPr bwMode="auto">
                          <a:xfrm>
                            <a:off x="0" y="0"/>
                            <a:ext cx="1969135" cy="2797810"/>
                          </a:xfrm>
                          <a:prstGeom prst="rect">
                            <a:avLst/>
                          </a:prstGeom>
                        </pic:spPr>
                      </pic:pic>
                    </a:graphicData>
                  </a:graphic>
                </wp:inline>
              </w:drawing>
            </w:r>
          </w:p>
        </w:tc>
      </w:tr>
      <w:tr w:rsidR="00C47F8C" w14:paraId="659DEA2B" w14:textId="77777777">
        <w:trPr>
          <w:trHeight w:val="307"/>
        </w:trPr>
        <w:tc>
          <w:tcPr>
            <w:tcW w:w="3552" w:type="dxa"/>
            <w:shd w:val="clear" w:color="auto" w:fill="auto"/>
            <w:vAlign w:val="bottom"/>
          </w:tcPr>
          <w:p w14:paraId="41AF47E3" w14:textId="77777777" w:rsidR="00C47F8C" w:rsidRDefault="00151B24">
            <w:pPr>
              <w:pStyle w:val="af4"/>
            </w:pPr>
            <w:r>
              <w:rPr>
                <w:lang w:val="ru-RU" w:bidi="ru-RU"/>
              </w:rPr>
              <w:t>♦ Функция помощи при повороте</w:t>
            </w:r>
          </w:p>
        </w:tc>
        <w:tc>
          <w:tcPr>
            <w:tcW w:w="3178" w:type="dxa"/>
            <w:shd w:val="clear" w:color="auto" w:fill="auto"/>
          </w:tcPr>
          <w:p w14:paraId="7C65BA02" w14:textId="77777777" w:rsidR="00C47F8C" w:rsidRDefault="00C47F8C">
            <w:pPr>
              <w:rPr>
                <w:rFonts w:ascii="Arial" w:hAnsi="Arial" w:cs="Arial"/>
                <w:sz w:val="10"/>
                <w:szCs w:val="10"/>
              </w:rPr>
            </w:pPr>
          </w:p>
        </w:tc>
      </w:tr>
      <w:tr w:rsidR="00C47F8C" w14:paraId="2533928E" w14:textId="77777777">
        <w:trPr>
          <w:trHeight w:val="4579"/>
        </w:trPr>
        <w:tc>
          <w:tcPr>
            <w:tcW w:w="3552" w:type="dxa"/>
            <w:tcBorders>
              <w:top w:val="single" w:sz="4" w:space="0" w:color="auto"/>
            </w:tcBorders>
            <w:shd w:val="clear" w:color="auto" w:fill="auto"/>
          </w:tcPr>
          <w:p w14:paraId="762D4ECE" w14:textId="77777777" w:rsidR="00C47F8C" w:rsidRDefault="00151B24">
            <w:pPr>
              <w:pStyle w:val="af4"/>
            </w:pPr>
            <w:r>
              <w:rPr>
                <w:lang w:val="ru-RU" w:bidi="ru-RU"/>
              </w:rPr>
              <w:t>Когда система определяет, что автомобиль, вероятно, отклонится от полосы движения или маршрута*, она при необходимости оказывает помощь, совершая небольшие короткие маневры рулевым колесом, чтобы удержать автомобиль на своей полосе.</w:t>
            </w:r>
          </w:p>
          <w:p w14:paraId="43353736" w14:textId="77777777" w:rsidR="00C47F8C" w:rsidRDefault="00151B24">
            <w:pPr>
              <w:pStyle w:val="af4"/>
              <w:rPr>
                <w:sz w:val="19"/>
                <w:szCs w:val="19"/>
              </w:rPr>
            </w:pPr>
            <w:r>
              <w:rPr>
                <w:lang w:val="ru-RU" w:bidi="ru-RU"/>
              </w:rPr>
              <w:t>*: Граница между асфальтом и обочиной, например, трава, почва или бордюрный камень</w:t>
            </w:r>
          </w:p>
        </w:tc>
        <w:tc>
          <w:tcPr>
            <w:tcW w:w="3178" w:type="dxa"/>
            <w:tcBorders>
              <w:top w:val="single" w:sz="4" w:space="0" w:color="auto"/>
              <w:left w:val="single" w:sz="4" w:space="0" w:color="auto"/>
              <w:right w:val="single" w:sz="4" w:space="0" w:color="auto"/>
            </w:tcBorders>
            <w:shd w:val="clear" w:color="auto" w:fill="auto"/>
          </w:tcPr>
          <w:p w14:paraId="6B93EE8D"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52802C36" wp14:editId="1A2CEF42">
                  <wp:extent cx="1962785" cy="2773680"/>
                  <wp:effectExtent l="0" t="0" r="0" b="0"/>
                  <wp:docPr id="439" name="Picutre 120"/>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611"/>
                          <a:stretch/>
                        </pic:blipFill>
                        <pic:spPr bwMode="auto">
                          <a:xfrm>
                            <a:off x="0" y="0"/>
                            <a:ext cx="1962784" cy="2773680"/>
                          </a:xfrm>
                          <a:prstGeom prst="rect">
                            <a:avLst/>
                          </a:prstGeom>
                        </pic:spPr>
                      </pic:pic>
                    </a:graphicData>
                  </a:graphic>
                </wp:inline>
              </w:drawing>
            </w:r>
          </w:p>
        </w:tc>
      </w:tr>
    </w:tbl>
    <w:p w14:paraId="468A2AD3" w14:textId="77777777" w:rsidR="00C47F8C" w:rsidRDefault="00C47F8C">
      <w:pPr>
        <w:rPr>
          <w:rFonts w:ascii="Arial" w:hAnsi="Arial" w:cs="Arial"/>
        </w:rPr>
        <w:sectPr w:rsidR="00C47F8C">
          <w:headerReference w:type="even" r:id="rId612"/>
          <w:headerReference w:type="default" r:id="rId613"/>
          <w:pgSz w:w="11909" w:h="16840"/>
          <w:pgMar w:top="1679" w:right="1694" w:bottom="3202" w:left="1418" w:header="1276" w:footer="1465" w:gutter="0"/>
          <w:cols w:space="720"/>
          <w:docGrid w:linePitch="360"/>
        </w:sectPr>
      </w:pPr>
    </w:p>
    <w:p w14:paraId="3D99C74E" w14:textId="77777777" w:rsidR="00C47F8C" w:rsidRDefault="00151B24">
      <w:pPr>
        <w:pStyle w:val="73"/>
        <w:jc w:val="right"/>
        <w:rPr>
          <w:rFonts w:ascii="Arial" w:hAnsi="Arial" w:cs="Arial"/>
          <w:b/>
          <w:sz w:val="20"/>
          <w:lang w:val="ru-RU" w:bidi="ru-RU"/>
        </w:rPr>
      </w:pPr>
      <w:r>
        <w:rPr>
          <w:rFonts w:ascii="Arial" w:hAnsi="Arial" w:cs="Arial"/>
          <w:lang w:val="ru-RU" w:bidi="ru-RU"/>
        </w:rPr>
        <w:t>.</w:t>
      </w:r>
      <w:r>
        <w:rPr>
          <w:rFonts w:ascii="Arial" w:hAnsi="Arial" w:cs="Arial"/>
          <w:lang w:bidi="ru-RU"/>
        </w:rPr>
        <w:t xml:space="preserve"> </w:t>
      </w: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267</w:t>
      </w:r>
    </w:p>
    <w:p w14:paraId="4F7FCF54"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7541BB1B"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42"/>
        <w:gridCol w:w="3327"/>
      </w:tblGrid>
      <w:tr w:rsidR="00C47F8C" w14:paraId="110E1DBE" w14:textId="77777777">
        <w:trPr>
          <w:trHeight w:val="283"/>
        </w:trPr>
        <w:tc>
          <w:tcPr>
            <w:tcW w:w="6769" w:type="dxa"/>
            <w:gridSpan w:val="2"/>
            <w:shd w:val="clear" w:color="auto" w:fill="auto"/>
          </w:tcPr>
          <w:p w14:paraId="75B3E2BB" w14:textId="77777777" w:rsidR="00C47F8C" w:rsidRDefault="00151B24">
            <w:pPr>
              <w:pStyle w:val="af4"/>
            </w:pPr>
            <w:r>
              <w:rPr>
                <w:lang w:val="ru-RU" w:bidi="ru-RU"/>
              </w:rPr>
              <w:t>♦ Функция предупреждения о вилянии автомобиля</w:t>
            </w:r>
          </w:p>
        </w:tc>
      </w:tr>
      <w:tr w:rsidR="00C47F8C" w14:paraId="5A2497AF" w14:textId="77777777">
        <w:trPr>
          <w:trHeight w:val="4598"/>
        </w:trPr>
        <w:tc>
          <w:tcPr>
            <w:tcW w:w="3442" w:type="dxa"/>
            <w:tcBorders>
              <w:top w:val="single" w:sz="4" w:space="0" w:color="auto"/>
            </w:tcBorders>
            <w:shd w:val="clear" w:color="auto" w:fill="auto"/>
          </w:tcPr>
          <w:p w14:paraId="6597B499" w14:textId="77777777" w:rsidR="00C47F8C" w:rsidRDefault="00151B24">
            <w:pPr>
              <w:pStyle w:val="af4"/>
            </w:pPr>
            <w:r>
              <w:rPr>
                <w:lang w:val="ru-RU" w:bidi="ru-RU"/>
              </w:rPr>
              <w:t>Когда автомобиль виляет в пределах полосы, система предупреждает водителя звуковым сигналом и сообщением на многофункциональном дисплее.</w:t>
            </w:r>
          </w:p>
        </w:tc>
        <w:tc>
          <w:tcPr>
            <w:tcW w:w="3327" w:type="dxa"/>
            <w:tcBorders>
              <w:top w:val="single" w:sz="4" w:space="0" w:color="auto"/>
              <w:left w:val="single" w:sz="4" w:space="0" w:color="auto"/>
            </w:tcBorders>
            <w:shd w:val="clear" w:color="auto" w:fill="A8A9AD"/>
          </w:tcPr>
          <w:p w14:paraId="07F842BA"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48E37012" wp14:editId="584F4C1D">
                  <wp:extent cx="2030095" cy="2797810"/>
                  <wp:effectExtent l="0" t="0" r="0" b="0"/>
                  <wp:docPr id="440" name="Picutre 12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614"/>
                          <a:stretch/>
                        </pic:blipFill>
                        <pic:spPr bwMode="auto">
                          <a:xfrm>
                            <a:off x="0" y="0"/>
                            <a:ext cx="2030095" cy="2797810"/>
                          </a:xfrm>
                          <a:prstGeom prst="rect">
                            <a:avLst/>
                          </a:prstGeom>
                        </pic:spPr>
                      </pic:pic>
                    </a:graphicData>
                  </a:graphic>
                </wp:inline>
              </w:drawing>
            </w:r>
          </w:p>
        </w:tc>
      </w:tr>
      <w:tr w:rsidR="00C47F8C" w14:paraId="4C4DD9A0" w14:textId="77777777">
        <w:trPr>
          <w:trHeight w:val="317"/>
        </w:trPr>
        <w:tc>
          <w:tcPr>
            <w:tcW w:w="3442" w:type="dxa"/>
            <w:shd w:val="clear" w:color="auto" w:fill="auto"/>
            <w:vAlign w:val="bottom"/>
          </w:tcPr>
          <w:p w14:paraId="48DC04AB" w14:textId="77777777" w:rsidR="00C47F8C" w:rsidRDefault="00151B24">
            <w:pPr>
              <w:pStyle w:val="af4"/>
            </w:pPr>
            <w:r>
              <w:rPr>
                <w:lang w:val="ru-RU" w:bidi="ru-RU"/>
              </w:rPr>
              <w:t>♦ Функция удержания полосы движения</w:t>
            </w:r>
          </w:p>
        </w:tc>
        <w:tc>
          <w:tcPr>
            <w:tcW w:w="3327" w:type="dxa"/>
            <w:shd w:val="clear" w:color="auto" w:fill="auto"/>
          </w:tcPr>
          <w:p w14:paraId="3BABE3C5" w14:textId="77777777" w:rsidR="00C47F8C" w:rsidRDefault="00C47F8C">
            <w:pPr>
              <w:rPr>
                <w:rFonts w:ascii="Arial" w:hAnsi="Arial" w:cs="Arial"/>
                <w:sz w:val="10"/>
                <w:szCs w:val="10"/>
              </w:rPr>
            </w:pPr>
          </w:p>
        </w:tc>
      </w:tr>
      <w:tr w:rsidR="00C47F8C" w14:paraId="76BD1043" w14:textId="77777777">
        <w:trPr>
          <w:trHeight w:val="4666"/>
        </w:trPr>
        <w:tc>
          <w:tcPr>
            <w:tcW w:w="3442" w:type="dxa"/>
            <w:tcBorders>
              <w:top w:val="single" w:sz="4" w:space="0" w:color="auto"/>
            </w:tcBorders>
            <w:shd w:val="clear" w:color="auto" w:fill="auto"/>
          </w:tcPr>
          <w:p w14:paraId="61A2BFE4" w14:textId="77777777" w:rsidR="00C47F8C" w:rsidRDefault="00151B24">
            <w:pPr>
              <w:pStyle w:val="af4"/>
            </w:pPr>
            <w:r>
              <w:rPr>
                <w:lang w:val="ru-RU" w:bidi="ru-RU"/>
              </w:rPr>
              <w:t>Эта функция связана с динамическим радарным круиз-контролем в полном диапазоне скоростей и обеспечивает требуемую помощь путем управления рулевым колесом для удержания автомобиля в текущей полосе.</w:t>
            </w:r>
          </w:p>
          <w:p w14:paraId="3BA875D4" w14:textId="77777777" w:rsidR="00C47F8C" w:rsidRDefault="00151B24">
            <w:pPr>
              <w:pStyle w:val="af4"/>
              <w:rPr>
                <w:sz w:val="19"/>
                <w:szCs w:val="19"/>
              </w:rPr>
            </w:pPr>
            <w:r>
              <w:rPr>
                <w:sz w:val="19"/>
                <w:lang w:val="ru-RU" w:bidi="ru-RU"/>
              </w:rPr>
              <w:t>Когда динамический радарный круиз-контроль в полном диапазоне скоростей не работает, функция удержания полосы движения не работает.</w:t>
            </w:r>
          </w:p>
          <w:p w14:paraId="48BD245A" w14:textId="77777777" w:rsidR="00C47F8C" w:rsidRDefault="00151B24">
            <w:pPr>
              <w:pStyle w:val="af4"/>
              <w:rPr>
                <w:sz w:val="19"/>
                <w:szCs w:val="19"/>
              </w:rPr>
            </w:pPr>
            <w:r>
              <w:rPr>
                <w:sz w:val="19"/>
                <w:lang w:val="ru-RU" w:bidi="ru-RU"/>
              </w:rPr>
              <w:t>В ситуациях, когда трудно или невозможно увидеть белую (желтую) разметку полосы движения, например, при интенсивном движении, эта функция работает, чтобы помочь следовать за впереди идущим транспортным средством, отслеживая его положение.</w:t>
            </w:r>
          </w:p>
        </w:tc>
        <w:tc>
          <w:tcPr>
            <w:tcW w:w="3327" w:type="dxa"/>
            <w:tcBorders>
              <w:top w:val="single" w:sz="4" w:space="0" w:color="auto"/>
              <w:left w:val="single" w:sz="4" w:space="0" w:color="auto"/>
            </w:tcBorders>
            <w:shd w:val="clear" w:color="auto" w:fill="auto"/>
          </w:tcPr>
          <w:p w14:paraId="1B285E79"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7527CBC0" wp14:editId="12C06F14">
                  <wp:extent cx="2011680" cy="2849880"/>
                  <wp:effectExtent l="0" t="0" r="0" b="0"/>
                  <wp:docPr id="441" name="Picutre 122"/>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615"/>
                          <a:stretch/>
                        </pic:blipFill>
                        <pic:spPr bwMode="auto">
                          <a:xfrm>
                            <a:off x="0" y="0"/>
                            <a:ext cx="2011680" cy="2849880"/>
                          </a:xfrm>
                          <a:prstGeom prst="rect">
                            <a:avLst/>
                          </a:prstGeom>
                        </pic:spPr>
                      </pic:pic>
                    </a:graphicData>
                  </a:graphic>
                </wp:inline>
              </w:drawing>
            </w:r>
          </w:p>
        </w:tc>
      </w:tr>
    </w:tbl>
    <w:p w14:paraId="4E25BF0B" w14:textId="77777777" w:rsidR="00C47F8C" w:rsidRDefault="00C47F8C">
      <w:pPr>
        <w:rPr>
          <w:rFonts w:ascii="Arial" w:hAnsi="Arial" w:cs="Arial"/>
          <w:sz w:val="2"/>
          <w:szCs w:val="2"/>
        </w:rPr>
      </w:pPr>
    </w:p>
    <w:p w14:paraId="191EE7A2" w14:textId="77777777" w:rsidR="00C47F8C" w:rsidRDefault="00C47F8C">
      <w:pPr>
        <w:rPr>
          <w:rFonts w:ascii="Arial" w:hAnsi="Arial" w:cs="Arial"/>
          <w:sz w:val="2"/>
          <w:szCs w:val="2"/>
        </w:rPr>
      </w:pPr>
    </w:p>
    <w:p w14:paraId="51A8F523" w14:textId="77777777" w:rsidR="00C47F8C" w:rsidRDefault="00C47F8C">
      <w:pPr>
        <w:rPr>
          <w:rFonts w:ascii="Arial" w:hAnsi="Arial" w:cs="Arial"/>
        </w:rPr>
        <w:sectPr w:rsidR="00C47F8C">
          <w:pgSz w:w="11909" w:h="16840"/>
          <w:pgMar w:top="2269" w:right="1694" w:bottom="1701" w:left="1418" w:header="0" w:footer="3" w:gutter="0"/>
          <w:cols w:space="720"/>
          <w:docGrid w:linePitch="360"/>
        </w:sectPr>
      </w:pPr>
    </w:p>
    <w:p w14:paraId="59D11DE6" w14:textId="77777777" w:rsidR="00C47F8C" w:rsidRDefault="00C47F8C">
      <w:pPr>
        <w:rPr>
          <w:rFonts w:ascii="Arial" w:hAnsi="Arial" w:cs="Arial"/>
          <w:sz w:val="2"/>
          <w:szCs w:val="2"/>
          <w:lang w:eastAsia="zh-TW"/>
        </w:rPr>
      </w:pPr>
    </w:p>
    <w:p w14:paraId="4674E6C2"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268  </w:t>
      </w:r>
      <w:r>
        <w:rPr>
          <w:rFonts w:ascii="Arial" w:hAnsi="Arial" w:cs="Arial"/>
          <w:lang w:val="ru-RU" w:bidi="ru-RU"/>
        </w:rPr>
        <w:t xml:space="preserve">4-5. Использование систем помощи при вождении </w:t>
      </w:r>
    </w:p>
    <w:p w14:paraId="0DC57107"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6A8DD722" w14:textId="77777777" w:rsidR="00C47F8C" w:rsidRDefault="00C47F8C">
      <w:pPr>
        <w:rPr>
          <w:rFonts w:ascii="Arial" w:hAnsi="Arial" w:cs="Arial"/>
          <w:lang w:eastAsia="zh-TW"/>
        </w:rPr>
      </w:pPr>
    </w:p>
    <w:tbl>
      <w:tblPr>
        <w:tblW w:w="0" w:type="auto"/>
        <w:tblLayout w:type="fixed"/>
        <w:tblCellMar>
          <w:left w:w="10" w:type="dxa"/>
          <w:right w:w="10" w:type="dxa"/>
        </w:tblCellMar>
        <w:tblLook w:val="0000" w:firstRow="0" w:lastRow="0" w:firstColumn="0" w:lastColumn="0" w:noHBand="0" w:noVBand="0"/>
      </w:tblPr>
      <w:tblGrid>
        <w:gridCol w:w="3490"/>
        <w:gridCol w:w="3374"/>
      </w:tblGrid>
      <w:tr w:rsidR="00C47F8C" w14:paraId="66640E0A" w14:textId="77777777">
        <w:trPr>
          <w:trHeight w:val="336"/>
        </w:trPr>
        <w:tc>
          <w:tcPr>
            <w:tcW w:w="6864" w:type="dxa"/>
            <w:gridSpan w:val="2"/>
            <w:shd w:val="clear" w:color="auto" w:fill="CDCDCD"/>
            <w:vAlign w:val="bottom"/>
          </w:tcPr>
          <w:p w14:paraId="5E831907" w14:textId="77777777" w:rsidR="00C47F8C" w:rsidRDefault="00151B24">
            <w:pPr>
              <w:pStyle w:val="af4"/>
            </w:pPr>
            <w:r>
              <w:rPr>
                <w:lang w:val="ru-RU" w:bidi="ru-RU"/>
              </w:rPr>
              <w:t>Настройка системы LTA</w:t>
            </w:r>
          </w:p>
        </w:tc>
      </w:tr>
      <w:tr w:rsidR="00C47F8C" w14:paraId="45874598" w14:textId="77777777">
        <w:trPr>
          <w:trHeight w:val="408"/>
        </w:trPr>
        <w:tc>
          <w:tcPr>
            <w:tcW w:w="6864" w:type="dxa"/>
            <w:gridSpan w:val="2"/>
            <w:tcBorders>
              <w:top w:val="single" w:sz="4" w:space="0" w:color="auto"/>
            </w:tcBorders>
            <w:shd w:val="clear" w:color="auto" w:fill="auto"/>
            <w:vAlign w:val="bottom"/>
          </w:tcPr>
          <w:p w14:paraId="277B7013" w14:textId="77777777" w:rsidR="00C47F8C" w:rsidRDefault="00151B24">
            <w:pPr>
              <w:pStyle w:val="af4"/>
            </w:pPr>
            <w:r>
              <w:rPr>
                <w:lang w:val="ru-RU" w:bidi="ru-RU"/>
              </w:rPr>
              <w:t>■ Включение/отключение функции удержания полосы движения</w:t>
            </w:r>
          </w:p>
        </w:tc>
      </w:tr>
      <w:tr w:rsidR="00C47F8C" w14:paraId="247410B8" w14:textId="77777777">
        <w:trPr>
          <w:trHeight w:val="2323"/>
        </w:trPr>
        <w:tc>
          <w:tcPr>
            <w:tcW w:w="3490" w:type="dxa"/>
            <w:shd w:val="clear" w:color="auto" w:fill="auto"/>
          </w:tcPr>
          <w:p w14:paraId="7185B700" w14:textId="77777777" w:rsidR="00C47F8C" w:rsidRDefault="00151B24">
            <w:pPr>
              <w:pStyle w:val="af4"/>
            </w:pPr>
            <w:r>
              <w:rPr>
                <w:lang w:val="ru-RU" w:bidi="ru-RU"/>
              </w:rPr>
              <w:t>Нажмите переключатель LTA.</w:t>
            </w:r>
          </w:p>
          <w:p w14:paraId="31CA7296" w14:textId="77777777" w:rsidR="00C47F8C" w:rsidRDefault="00151B24">
            <w:pPr>
              <w:pStyle w:val="af4"/>
              <w:rPr>
                <w:sz w:val="19"/>
                <w:szCs w:val="19"/>
              </w:rPr>
            </w:pPr>
            <w:r>
              <w:rPr>
                <w:sz w:val="19"/>
                <w:lang w:val="ru-RU" w:bidi="ru-RU"/>
              </w:rPr>
              <w:t>При каждом нажатии переключателя функция удержания полосы движения включается/выключается.</w:t>
            </w:r>
          </w:p>
          <w:p w14:paraId="3E9ABA6F" w14:textId="77777777" w:rsidR="00C47F8C" w:rsidRDefault="00151B24">
            <w:pPr>
              <w:pStyle w:val="af4"/>
              <w:rPr>
                <w:sz w:val="22"/>
                <w:szCs w:val="22"/>
              </w:rPr>
            </w:pPr>
            <w:r>
              <w:rPr>
                <w:sz w:val="19"/>
                <w:lang w:val="ru-RU" w:bidi="ru-RU"/>
              </w:rPr>
              <w:t>Включение функции удержания полосы движения:</w:t>
            </w:r>
          </w:p>
          <w:p w14:paraId="50EF1B46" w14:textId="77777777" w:rsidR="00C47F8C" w:rsidRDefault="00151B24">
            <w:pPr>
              <w:pStyle w:val="af4"/>
              <w:rPr>
                <w:sz w:val="19"/>
                <w:szCs w:val="19"/>
              </w:rPr>
            </w:pPr>
            <w:r>
              <w:rPr>
                <w:sz w:val="19"/>
                <w:lang w:val="ru-RU" w:bidi="ru-RU"/>
              </w:rPr>
              <w:t>Отображается «Помощь при повороте LTA и отслеживание полосы движения активированы». После активации системы LTA при следующем запуске двигателя система LTA продолжит работу в том же режиме.</w:t>
            </w:r>
          </w:p>
        </w:tc>
        <w:tc>
          <w:tcPr>
            <w:tcW w:w="3374" w:type="dxa"/>
            <w:tcBorders>
              <w:left w:val="single" w:sz="4" w:space="0" w:color="auto"/>
            </w:tcBorders>
            <w:shd w:val="clear" w:color="auto" w:fill="auto"/>
          </w:tcPr>
          <w:p w14:paraId="7FF63C4B"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7B71FC26" wp14:editId="5EE32C3F">
                  <wp:extent cx="2094230" cy="1420495"/>
                  <wp:effectExtent l="0" t="0" r="0" b="0"/>
                  <wp:docPr id="442" name="Picutre 127"/>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616"/>
                          <a:stretch/>
                        </pic:blipFill>
                        <pic:spPr bwMode="auto">
                          <a:xfrm>
                            <a:off x="0" y="0"/>
                            <a:ext cx="2094230" cy="1420495"/>
                          </a:xfrm>
                          <a:prstGeom prst="rect">
                            <a:avLst/>
                          </a:prstGeom>
                        </pic:spPr>
                      </pic:pic>
                    </a:graphicData>
                  </a:graphic>
                </wp:inline>
              </w:drawing>
            </w:r>
          </w:p>
        </w:tc>
      </w:tr>
      <w:tr w:rsidR="00C47F8C" w14:paraId="3BCFF662" w14:textId="77777777">
        <w:trPr>
          <w:trHeight w:val="1982"/>
        </w:trPr>
        <w:tc>
          <w:tcPr>
            <w:tcW w:w="6864" w:type="dxa"/>
            <w:gridSpan w:val="2"/>
            <w:tcBorders>
              <w:top w:val="single" w:sz="4" w:space="0" w:color="auto"/>
            </w:tcBorders>
            <w:shd w:val="clear" w:color="auto" w:fill="auto"/>
          </w:tcPr>
          <w:p w14:paraId="13B225E8" w14:textId="77777777" w:rsidR="00C47F8C" w:rsidRDefault="00151B24">
            <w:pPr>
              <w:pStyle w:val="af4"/>
            </w:pPr>
            <w:r>
              <w:rPr>
                <w:lang w:val="ru-RU" w:bidi="ru-RU"/>
              </w:rPr>
              <w:t>■ Выключение системы LTA</w:t>
            </w:r>
          </w:p>
          <w:p w14:paraId="3464FE90" w14:textId="77777777" w:rsidR="00C47F8C" w:rsidRDefault="00151B24">
            <w:pPr>
              <w:pStyle w:val="af4"/>
            </w:pPr>
            <w:r>
              <w:rPr>
                <w:lang w:val="ru-RU" w:bidi="ru-RU"/>
              </w:rPr>
              <w:t>Нажмите переключатель LTA</w:t>
            </w:r>
          </w:p>
          <w:p w14:paraId="2186A684" w14:textId="77777777" w:rsidR="00C47F8C" w:rsidRDefault="00151B24">
            <w:pPr>
              <w:pStyle w:val="af4"/>
              <w:rPr>
                <w:sz w:val="19"/>
                <w:szCs w:val="19"/>
              </w:rPr>
            </w:pPr>
            <w:r>
              <w:rPr>
                <w:sz w:val="19"/>
                <w:lang w:val="ru-RU" w:bidi="ru-RU"/>
              </w:rPr>
              <w:t>Когда LTA выключена, индикатор LTA не горит.</w:t>
            </w:r>
          </w:p>
          <w:p w14:paraId="45AEE561" w14:textId="77777777" w:rsidR="00C47F8C" w:rsidRDefault="00151B24">
            <w:pPr>
              <w:pStyle w:val="af4"/>
              <w:rPr>
                <w:sz w:val="19"/>
                <w:szCs w:val="19"/>
              </w:rPr>
            </w:pPr>
            <w:r>
              <w:rPr>
                <w:sz w:val="19"/>
                <w:lang w:val="ru-RU" w:bidi="ru-RU"/>
              </w:rPr>
              <w:t>Нажмите переключатель еще раз, чтобы включить систему.</w:t>
            </w:r>
          </w:p>
          <w:p w14:paraId="61A28264" w14:textId="77777777" w:rsidR="00C47F8C" w:rsidRDefault="00151B24">
            <w:pPr>
              <w:pStyle w:val="af4"/>
              <w:rPr>
                <w:sz w:val="19"/>
                <w:szCs w:val="19"/>
              </w:rPr>
            </w:pPr>
            <w:r>
              <w:rPr>
                <w:sz w:val="19"/>
                <w:lang w:val="ru-RU" w:bidi="ru-RU"/>
              </w:rPr>
              <w:t>LTA автоматически включается каждый раз, когда переключатель двигателя переводится в положение ON.</w:t>
            </w:r>
          </w:p>
          <w:p w14:paraId="32713376" w14:textId="77777777" w:rsidR="00C47F8C" w:rsidRDefault="00151B24">
            <w:pPr>
              <w:pStyle w:val="af4"/>
              <w:rPr>
                <w:sz w:val="19"/>
                <w:szCs w:val="19"/>
              </w:rPr>
            </w:pPr>
            <w:r>
              <w:rPr>
                <w:sz w:val="19"/>
                <w:lang w:val="ru-RU" w:bidi="ru-RU"/>
              </w:rPr>
              <w:t>Однако функция удержания полосы движения сохранит состояние (включено/выключено) до выключения переключателя двигателя.</w:t>
            </w:r>
          </w:p>
        </w:tc>
      </w:tr>
    </w:tbl>
    <w:p w14:paraId="342BD024" w14:textId="77777777" w:rsidR="00C47F8C" w:rsidRDefault="00C47F8C">
      <w:pPr>
        <w:rPr>
          <w:rFonts w:ascii="Arial" w:hAnsi="Arial" w:cs="Arial"/>
          <w:lang w:eastAsia="zh-TW"/>
        </w:rPr>
      </w:pPr>
    </w:p>
    <w:p w14:paraId="0FDCB3F2" w14:textId="77777777" w:rsidR="00C47F8C" w:rsidRDefault="00C47F8C">
      <w:pPr>
        <w:rPr>
          <w:rFonts w:ascii="Arial" w:hAnsi="Arial" w:cs="Arial"/>
          <w:lang w:eastAsia="zh-TW"/>
        </w:rPr>
      </w:pPr>
    </w:p>
    <w:p w14:paraId="20F00D9A" w14:textId="77777777" w:rsidR="00C47F8C" w:rsidRDefault="00C47F8C">
      <w:pPr>
        <w:rPr>
          <w:rFonts w:ascii="Arial" w:hAnsi="Arial" w:cs="Arial"/>
          <w:lang w:eastAsia="zh-TW"/>
        </w:rPr>
        <w:sectPr w:rsidR="00C47F8C">
          <w:pgSz w:w="11909" w:h="16840"/>
          <w:pgMar w:top="3053" w:right="1694" w:bottom="3053" w:left="1418" w:header="0" w:footer="3" w:gutter="0"/>
          <w:cols w:space="720"/>
          <w:docGrid w:linePitch="360"/>
        </w:sectPr>
      </w:pPr>
    </w:p>
    <w:p w14:paraId="344699BF" w14:textId="77777777" w:rsidR="00C47F8C" w:rsidRDefault="00151B24">
      <w:pPr>
        <w:pStyle w:val="73"/>
        <w:jc w:val="right"/>
        <w:rPr>
          <w:rFonts w:ascii="Arial" w:hAnsi="Arial" w:cs="Arial"/>
          <w:b/>
          <w:sz w:val="20"/>
          <w:lang w:val="ru-RU" w:bidi="ru-RU"/>
        </w:rPr>
      </w:pPr>
      <w:r>
        <w:rPr>
          <w:rFonts w:ascii="Arial" w:hAnsi="Arial" w:cs="Arial"/>
          <w:lang w:val="ru-RU" w:bidi="ru-RU"/>
        </w:rPr>
        <w:t>.</w:t>
      </w:r>
      <w:r>
        <w:rPr>
          <w:rFonts w:ascii="Arial" w:hAnsi="Arial" w:cs="Arial"/>
          <w:lang w:bidi="ru-RU"/>
        </w:rPr>
        <w:t xml:space="preserve"> </w:t>
      </w: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269</w:t>
      </w:r>
    </w:p>
    <w:p w14:paraId="13851532"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738AECB6"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61"/>
        <w:gridCol w:w="3346"/>
      </w:tblGrid>
      <w:tr w:rsidR="00C47F8C" w14:paraId="4F6AF5BD" w14:textId="77777777">
        <w:trPr>
          <w:trHeight w:val="336"/>
        </w:trPr>
        <w:tc>
          <w:tcPr>
            <w:tcW w:w="6807" w:type="dxa"/>
            <w:gridSpan w:val="2"/>
            <w:shd w:val="clear" w:color="auto" w:fill="CDCDCD"/>
            <w:vAlign w:val="bottom"/>
          </w:tcPr>
          <w:p w14:paraId="33A8023F" w14:textId="77777777" w:rsidR="00C47F8C" w:rsidRDefault="00151B24">
            <w:pPr>
              <w:pStyle w:val="af4"/>
            </w:pPr>
            <w:r>
              <w:rPr>
                <w:lang w:val="ru-RU" w:bidi="ru-RU"/>
              </w:rPr>
              <w:t>Отображение на многофункциональном дисплее</w:t>
            </w:r>
          </w:p>
        </w:tc>
      </w:tr>
      <w:tr w:rsidR="00C47F8C" w14:paraId="351BDAC8" w14:textId="77777777">
        <w:trPr>
          <w:trHeight w:val="394"/>
        </w:trPr>
        <w:tc>
          <w:tcPr>
            <w:tcW w:w="6807" w:type="dxa"/>
            <w:gridSpan w:val="2"/>
            <w:tcBorders>
              <w:top w:val="single" w:sz="4" w:space="0" w:color="auto"/>
            </w:tcBorders>
            <w:shd w:val="clear" w:color="auto" w:fill="auto"/>
            <w:vAlign w:val="bottom"/>
          </w:tcPr>
          <w:p w14:paraId="55623F1B" w14:textId="77777777" w:rsidR="00C47F8C" w:rsidRDefault="00151B24">
            <w:pPr>
              <w:pStyle w:val="af4"/>
            </w:pPr>
            <w:r>
              <w:rPr>
                <w:lang w:val="ru-RU" w:bidi="ru-RU"/>
              </w:rPr>
              <w:t>Используемые иллюстрации являются только примерами и могут отличаться от реальных изображений, отображаемых на многофункциональном дисплее.</w:t>
            </w:r>
          </w:p>
        </w:tc>
      </w:tr>
      <w:tr w:rsidR="00C47F8C" w14:paraId="5F984C68" w14:textId="77777777">
        <w:trPr>
          <w:trHeight w:val="1930"/>
        </w:trPr>
        <w:tc>
          <w:tcPr>
            <w:tcW w:w="3461" w:type="dxa"/>
            <w:vMerge w:val="restart"/>
            <w:shd w:val="clear" w:color="auto" w:fill="auto"/>
          </w:tcPr>
          <w:p w14:paraId="08A4FAAF" w14:textId="77777777" w:rsidR="00C47F8C" w:rsidRDefault="00151B24">
            <w:pPr>
              <w:pStyle w:val="af4"/>
            </w:pPr>
            <w:r>
              <w:rPr>
                <w:rFonts w:ascii="Cambria Math" w:hAnsi="Cambria Math" w:cs="Cambria Math"/>
                <w:color w:val="231F20"/>
                <w:sz w:val="24"/>
                <w:lang w:val="ru-RU" w:bidi="ru-RU"/>
              </w:rPr>
              <w:t>①</w:t>
            </w:r>
            <w:r>
              <w:rPr>
                <w:color w:val="231F20"/>
                <w:sz w:val="24"/>
                <w:lang w:val="ru-RU" w:bidi="ru-RU"/>
              </w:rPr>
              <w:t xml:space="preserve"> Индикатор LTA</w:t>
            </w:r>
          </w:p>
          <w:p w14:paraId="3C31BEC0" w14:textId="77777777" w:rsidR="00C47F8C" w:rsidRDefault="00151B24">
            <w:pPr>
              <w:pStyle w:val="af4"/>
            </w:pPr>
            <w:r>
              <w:rPr>
                <w:lang w:val="ru-RU" w:bidi="ru-RU"/>
              </w:rPr>
              <w:t>Индикатор загорается, чтобы информировать водителя о работе системы.</w:t>
            </w:r>
          </w:p>
          <w:p w14:paraId="5B6FA7E9" w14:textId="77777777" w:rsidR="00C47F8C" w:rsidRDefault="00151B24">
            <w:pPr>
              <w:pStyle w:val="af4"/>
              <w:rPr>
                <w:sz w:val="19"/>
                <w:szCs w:val="19"/>
              </w:rPr>
            </w:pPr>
            <w:r>
              <w:rPr>
                <w:sz w:val="19"/>
                <w:lang w:val="ru-RU" w:bidi="ru-RU"/>
              </w:rPr>
              <w:t>Горит белым:</w:t>
            </w:r>
          </w:p>
          <w:p w14:paraId="65897F84" w14:textId="77777777" w:rsidR="00C47F8C" w:rsidRDefault="00151B24">
            <w:pPr>
              <w:pStyle w:val="af4"/>
              <w:rPr>
                <w:sz w:val="19"/>
                <w:szCs w:val="19"/>
              </w:rPr>
            </w:pPr>
            <w:r>
              <w:rPr>
                <w:sz w:val="19"/>
                <w:lang w:val="ru-RU" w:bidi="ru-RU"/>
              </w:rPr>
              <w:t>система LTA работает.</w:t>
            </w:r>
          </w:p>
          <w:p w14:paraId="66EDDE0A" w14:textId="77777777" w:rsidR="00C47F8C" w:rsidRDefault="00151B24">
            <w:pPr>
              <w:pStyle w:val="af4"/>
              <w:rPr>
                <w:sz w:val="19"/>
                <w:szCs w:val="19"/>
              </w:rPr>
            </w:pPr>
            <w:r>
              <w:rPr>
                <w:sz w:val="19"/>
                <w:lang w:val="ru-RU" w:bidi="ru-RU"/>
              </w:rPr>
              <w:t>Горит зеленым:</w:t>
            </w:r>
          </w:p>
          <w:p w14:paraId="4E6C25D6" w14:textId="77777777" w:rsidR="00C47F8C" w:rsidRDefault="00151B24">
            <w:pPr>
              <w:pStyle w:val="af4"/>
              <w:rPr>
                <w:sz w:val="19"/>
                <w:szCs w:val="19"/>
              </w:rPr>
            </w:pPr>
            <w:r>
              <w:rPr>
                <w:sz w:val="19"/>
                <w:lang w:val="ru-RU" w:bidi="ru-RU"/>
              </w:rPr>
              <w:t>Работает функция помощи при повороте или помощь рулевого управления функции удержания полосы движения.</w:t>
            </w:r>
          </w:p>
          <w:p w14:paraId="25F4546A" w14:textId="77777777" w:rsidR="00C47F8C" w:rsidRDefault="00151B24">
            <w:pPr>
              <w:pStyle w:val="af4"/>
              <w:rPr>
                <w:sz w:val="19"/>
                <w:szCs w:val="19"/>
              </w:rPr>
            </w:pPr>
            <w:r>
              <w:rPr>
                <w:sz w:val="19"/>
                <w:lang w:val="ru-RU" w:bidi="ru-RU"/>
              </w:rPr>
              <w:t>Мигает оранжевым:</w:t>
            </w:r>
          </w:p>
          <w:p w14:paraId="29573FE6" w14:textId="77777777" w:rsidR="00C47F8C" w:rsidRDefault="00151B24">
            <w:pPr>
              <w:pStyle w:val="af4"/>
              <w:rPr>
                <w:sz w:val="19"/>
                <w:szCs w:val="19"/>
              </w:rPr>
            </w:pPr>
            <w:r>
              <w:rPr>
                <w:sz w:val="19"/>
                <w:lang w:val="ru-RU" w:bidi="ru-RU"/>
              </w:rPr>
              <w:t>Функция предупреждения о выходе за пределы полосы работает.</w:t>
            </w:r>
          </w:p>
        </w:tc>
        <w:tc>
          <w:tcPr>
            <w:tcW w:w="3346" w:type="dxa"/>
            <w:vMerge w:val="restart"/>
            <w:shd w:val="clear" w:color="auto" w:fill="auto"/>
          </w:tcPr>
          <w:p w14:paraId="133B28C8"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4C256333" wp14:editId="515B6E19">
                  <wp:extent cx="2075815" cy="2115185"/>
                  <wp:effectExtent l="0" t="0" r="0" b="0"/>
                  <wp:docPr id="443" name="Picutre 128"/>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617"/>
                          <a:stretch/>
                        </pic:blipFill>
                        <pic:spPr bwMode="auto">
                          <a:xfrm>
                            <a:off x="0" y="0"/>
                            <a:ext cx="2075815" cy="2115185"/>
                          </a:xfrm>
                          <a:prstGeom prst="rect">
                            <a:avLst/>
                          </a:prstGeom>
                        </pic:spPr>
                      </pic:pic>
                    </a:graphicData>
                  </a:graphic>
                </wp:inline>
              </w:drawing>
            </w:r>
          </w:p>
        </w:tc>
      </w:tr>
      <w:tr w:rsidR="00C47F8C" w14:paraId="597C5209" w14:textId="77777777">
        <w:trPr>
          <w:trHeight w:val="878"/>
        </w:trPr>
        <w:tc>
          <w:tcPr>
            <w:tcW w:w="3461" w:type="dxa"/>
            <w:vMerge/>
            <w:shd w:val="clear" w:color="auto" w:fill="auto"/>
          </w:tcPr>
          <w:p w14:paraId="70B8241F" w14:textId="77777777" w:rsidR="00C47F8C" w:rsidRDefault="00C47F8C">
            <w:pPr>
              <w:rPr>
                <w:rFonts w:ascii="Arial" w:hAnsi="Arial" w:cs="Arial"/>
                <w:lang w:eastAsia="zh-TW"/>
              </w:rPr>
            </w:pPr>
          </w:p>
        </w:tc>
        <w:tc>
          <w:tcPr>
            <w:tcW w:w="3346" w:type="dxa"/>
            <w:vMerge/>
            <w:shd w:val="clear" w:color="auto" w:fill="auto"/>
          </w:tcPr>
          <w:p w14:paraId="634E9A24" w14:textId="77777777" w:rsidR="00C47F8C" w:rsidRDefault="00C47F8C">
            <w:pPr>
              <w:rPr>
                <w:rFonts w:ascii="Arial" w:hAnsi="Arial" w:cs="Arial"/>
                <w:lang w:eastAsia="zh-TW"/>
              </w:rPr>
            </w:pPr>
          </w:p>
        </w:tc>
      </w:tr>
      <w:tr w:rsidR="00C47F8C" w14:paraId="234541D1" w14:textId="77777777">
        <w:trPr>
          <w:trHeight w:val="595"/>
        </w:trPr>
        <w:tc>
          <w:tcPr>
            <w:tcW w:w="3461" w:type="dxa"/>
            <w:vMerge/>
            <w:shd w:val="clear" w:color="auto" w:fill="auto"/>
          </w:tcPr>
          <w:p w14:paraId="1163FFE2" w14:textId="77777777" w:rsidR="00C47F8C" w:rsidRDefault="00C47F8C">
            <w:pPr>
              <w:rPr>
                <w:rFonts w:ascii="Arial" w:hAnsi="Arial" w:cs="Arial"/>
                <w:lang w:eastAsia="zh-TW"/>
              </w:rPr>
            </w:pPr>
          </w:p>
        </w:tc>
        <w:tc>
          <w:tcPr>
            <w:tcW w:w="3346" w:type="dxa"/>
            <w:vMerge/>
            <w:shd w:val="clear" w:color="auto" w:fill="auto"/>
          </w:tcPr>
          <w:p w14:paraId="445C480F" w14:textId="77777777" w:rsidR="00C47F8C" w:rsidRDefault="00C47F8C">
            <w:pPr>
              <w:rPr>
                <w:rFonts w:ascii="Arial" w:hAnsi="Arial" w:cs="Arial"/>
                <w:lang w:eastAsia="zh-TW"/>
              </w:rPr>
            </w:pPr>
          </w:p>
        </w:tc>
      </w:tr>
      <w:tr w:rsidR="00C47F8C" w14:paraId="23A5D505" w14:textId="77777777">
        <w:trPr>
          <w:trHeight w:val="2266"/>
        </w:trPr>
        <w:tc>
          <w:tcPr>
            <w:tcW w:w="6807" w:type="dxa"/>
            <w:gridSpan w:val="2"/>
            <w:tcBorders>
              <w:top w:val="single" w:sz="4" w:space="0" w:color="auto"/>
            </w:tcBorders>
            <w:shd w:val="clear" w:color="auto" w:fill="auto"/>
            <w:vAlign w:val="bottom"/>
          </w:tcPr>
          <w:p w14:paraId="32FAA4A7" w14:textId="77777777" w:rsidR="00C47F8C" w:rsidRDefault="00151B24">
            <w:pPr>
              <w:pStyle w:val="af4"/>
            </w:pPr>
            <w:r>
              <w:rPr>
                <w:color w:val="231F20"/>
                <w:lang w:val="ru-RU" w:bidi="ru-RU"/>
              </w:rPr>
              <w:t>2 Отображение работы функции помощи в рулевом управлении</w:t>
            </w:r>
          </w:p>
          <w:p w14:paraId="548B5736" w14:textId="77777777" w:rsidR="00C47F8C" w:rsidRDefault="00151B24">
            <w:pPr>
              <w:pStyle w:val="af4"/>
            </w:pPr>
            <w:r>
              <w:rPr>
                <w:lang w:val="ru-RU" w:bidi="ru-RU"/>
              </w:rPr>
              <w:t>Отображается, когда многофункциональный дисплей переключается на информационный экран систем помощи водителю.</w:t>
            </w:r>
          </w:p>
          <w:p w14:paraId="009D8378" w14:textId="77777777" w:rsidR="00C47F8C" w:rsidRDefault="00151B24">
            <w:pPr>
              <w:pStyle w:val="af4"/>
            </w:pPr>
            <w:r>
              <w:rPr>
                <w:lang w:val="ru-RU" w:bidi="ru-RU"/>
              </w:rPr>
              <w:t>Отображает работу функции помощи при повороте или помощи рулевого управления функции удержания полосы движения.</w:t>
            </w:r>
          </w:p>
          <w:p w14:paraId="35C945B2" w14:textId="77777777" w:rsidR="00C47F8C" w:rsidRDefault="00151B24">
            <w:pPr>
              <w:pStyle w:val="af4"/>
            </w:pPr>
            <w:r>
              <w:rPr>
                <w:lang w:val="ru-RU" w:bidi="ru-RU"/>
              </w:rPr>
              <w:t>Отображаются обе стороны полосы: указывает на то, что включена помощь в управлении рулевым колесом для функции помощи следования по центру полосы. Когда отображается внешний край одной стороны полосы движения: указывает, что работает функция помощи при повороте.</w:t>
            </w:r>
          </w:p>
          <w:p w14:paraId="058392DD" w14:textId="77777777" w:rsidR="00C47F8C" w:rsidRDefault="00151B24">
            <w:pPr>
              <w:pStyle w:val="af4"/>
            </w:pPr>
            <w:r>
              <w:rPr>
                <w:lang w:val="ru-RU" w:bidi="ru-RU"/>
              </w:rPr>
              <w:t>Когда внешние края по обеим сторонам полосы мигают одновременно: предупреждает водителя о том, что необходимо выполнить действие, чтобы удержать автомобиль в центре полосы (функция удержания полосы движения).</w:t>
            </w:r>
          </w:p>
        </w:tc>
      </w:tr>
    </w:tbl>
    <w:p w14:paraId="2BE9E527" w14:textId="77777777" w:rsidR="00C47F8C" w:rsidRDefault="00C47F8C">
      <w:pPr>
        <w:rPr>
          <w:rFonts w:ascii="Arial" w:hAnsi="Arial" w:cs="Arial"/>
          <w:sz w:val="2"/>
          <w:szCs w:val="2"/>
          <w:lang w:eastAsia="zh-TW"/>
        </w:rPr>
      </w:pPr>
    </w:p>
    <w:p w14:paraId="4708D5D2" w14:textId="77777777" w:rsidR="00C47F8C" w:rsidRDefault="00C47F8C">
      <w:pPr>
        <w:rPr>
          <w:rFonts w:ascii="Arial" w:hAnsi="Arial" w:cs="Arial"/>
          <w:lang w:eastAsia="zh-TW"/>
        </w:rPr>
        <w:sectPr w:rsidR="00C47F8C">
          <w:pgSz w:w="11909" w:h="16840"/>
          <w:pgMar w:top="3053" w:right="1694" w:bottom="3053" w:left="1418" w:header="0" w:footer="3" w:gutter="0"/>
          <w:cols w:space="720"/>
          <w:docGrid w:linePitch="360"/>
        </w:sectPr>
      </w:pPr>
    </w:p>
    <w:p w14:paraId="38FFAC29"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270  </w:t>
      </w:r>
      <w:r>
        <w:rPr>
          <w:rFonts w:ascii="Arial" w:hAnsi="Arial" w:cs="Arial"/>
          <w:lang w:val="ru-RU" w:bidi="ru-RU"/>
        </w:rPr>
        <w:t xml:space="preserve">4-5. Использование систем помощи при вождении </w:t>
      </w:r>
    </w:p>
    <w:p w14:paraId="437C76B0"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18E216F4" w14:textId="77777777" w:rsidR="00C47F8C" w:rsidRDefault="00C47F8C">
      <w:pPr>
        <w:spacing w:after="39"/>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3421"/>
        <w:gridCol w:w="3540"/>
      </w:tblGrid>
      <w:tr w:rsidR="00C47F8C" w14:paraId="3DE8B842" w14:textId="77777777">
        <w:trPr>
          <w:trHeight w:val="737"/>
        </w:trPr>
        <w:tc>
          <w:tcPr>
            <w:tcW w:w="6961" w:type="dxa"/>
            <w:gridSpan w:val="2"/>
            <w:tcBorders>
              <w:top w:val="single" w:sz="4" w:space="0" w:color="auto"/>
            </w:tcBorders>
            <w:shd w:val="clear" w:color="auto" w:fill="auto"/>
          </w:tcPr>
          <w:p w14:paraId="34976063" w14:textId="77777777" w:rsidR="00C47F8C" w:rsidRDefault="00151B24">
            <w:pPr>
              <w:pStyle w:val="af4"/>
            </w:pPr>
            <w:r>
              <w:rPr>
                <w:color w:val="231F20"/>
                <w:sz w:val="16"/>
                <w:lang w:val="ru-RU" w:bidi="ru-RU"/>
              </w:rPr>
              <w:t>3 Отображение функции предупреждения о выходе за пределы полосы</w:t>
            </w:r>
          </w:p>
          <w:p w14:paraId="2E599653" w14:textId="77777777" w:rsidR="00C47F8C" w:rsidRDefault="00151B24">
            <w:pPr>
              <w:pStyle w:val="af4"/>
            </w:pPr>
            <w:r>
              <w:rPr>
                <w:lang w:val="ru-RU" w:bidi="ru-RU"/>
              </w:rPr>
              <w:t>Отображается, когда многофункциональный дисплей переключается на информационный экран систем помощи водителю.</w:t>
            </w:r>
          </w:p>
        </w:tc>
      </w:tr>
      <w:tr w:rsidR="00C47F8C" w14:paraId="71B7C8FA" w14:textId="77777777">
        <w:trPr>
          <w:trHeight w:val="301"/>
        </w:trPr>
        <w:tc>
          <w:tcPr>
            <w:tcW w:w="3421" w:type="dxa"/>
            <w:shd w:val="clear" w:color="auto" w:fill="auto"/>
          </w:tcPr>
          <w:p w14:paraId="23F1881B" w14:textId="77777777" w:rsidR="00C47F8C" w:rsidRDefault="00151B24">
            <w:pPr>
              <w:pStyle w:val="af4"/>
            </w:pPr>
            <w:r>
              <w:rPr>
                <w:color w:val="656565"/>
                <w:sz w:val="16"/>
                <w:lang w:val="ru-RU" w:bidi="ru-RU"/>
              </w:rPr>
              <w:t>►</w:t>
            </w:r>
            <w:r>
              <w:rPr>
                <w:lang w:val="ru-RU" w:bidi="ru-RU"/>
              </w:rPr>
              <w:t>Внутренняя область отображаемых линий белая</w:t>
            </w:r>
          </w:p>
        </w:tc>
        <w:tc>
          <w:tcPr>
            <w:tcW w:w="3540" w:type="dxa"/>
            <w:shd w:val="clear" w:color="auto" w:fill="auto"/>
          </w:tcPr>
          <w:p w14:paraId="03FF3C45" w14:textId="77777777" w:rsidR="00C47F8C" w:rsidRDefault="00151B24">
            <w:pPr>
              <w:pStyle w:val="af4"/>
            </w:pPr>
            <w:r>
              <w:rPr>
                <w:color w:val="656565"/>
                <w:sz w:val="16"/>
                <w:lang w:val="ru-RU" w:bidi="ru-RU"/>
              </w:rPr>
              <w:t>►</w:t>
            </w:r>
            <w:r>
              <w:rPr>
                <w:lang w:val="ru-RU" w:bidi="ru-RU"/>
              </w:rPr>
              <w:t>Внутренняя область отображаемых линий черная</w:t>
            </w:r>
          </w:p>
        </w:tc>
      </w:tr>
    </w:tbl>
    <w:p w14:paraId="32A61B94" w14:textId="77777777" w:rsidR="00C47F8C" w:rsidRDefault="00C47F8C">
      <w:pPr>
        <w:rPr>
          <w:rFonts w:ascii="Arial" w:hAnsi="Arial" w:cs="Arial"/>
        </w:rPr>
      </w:pPr>
    </w:p>
    <w:p w14:paraId="297CC0E1"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3B9B955E" wp14:editId="5ABDFA48">
            <wp:extent cx="4237990" cy="1440180"/>
            <wp:effectExtent l="0" t="0" r="0" b="0"/>
            <wp:docPr id="444" name="Picutre 129"/>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618"/>
                    <a:stretch/>
                  </pic:blipFill>
                  <pic:spPr bwMode="auto">
                    <a:xfrm>
                      <a:off x="0" y="0"/>
                      <a:ext cx="4237990" cy="1440180"/>
                    </a:xfrm>
                    <a:prstGeom prst="rect">
                      <a:avLst/>
                    </a:prstGeom>
                  </pic:spPr>
                </pic:pic>
              </a:graphicData>
            </a:graphic>
          </wp:inline>
        </w:drawing>
      </w:r>
    </w:p>
    <w:p w14:paraId="32002F7C" w14:textId="77777777" w:rsidR="00C47F8C" w:rsidRDefault="00151B24">
      <w:pPr>
        <w:pStyle w:val="27"/>
        <w:ind w:left="0"/>
        <w:rPr>
          <w:rFonts w:ascii="Arial" w:hAnsi="Arial" w:cs="Arial"/>
        </w:rPr>
      </w:pPr>
      <w:r>
        <w:rPr>
          <w:rFonts w:ascii="Arial" w:hAnsi="Arial" w:cs="Arial"/>
          <w:lang w:val="ru-RU" w:bidi="ru-RU"/>
        </w:rPr>
        <w:t>Указывает, что система распознает белую (желтую)Указывает, что система не распознала белую (желтую)разметку или маршрут*. Когда автомобиль отклоняется от полосы движения,разметку полосы движения или маршрут* или временно не работает. белая разметка полосы движения, отображаемая сбоку автомобиля,</w:t>
      </w:r>
    </w:p>
    <w:p w14:paraId="4C2A8748" w14:textId="77777777" w:rsidR="00C47F8C" w:rsidRDefault="00151B24">
      <w:pPr>
        <w:pStyle w:val="27"/>
        <w:ind w:left="0"/>
        <w:rPr>
          <w:rFonts w:ascii="Arial" w:hAnsi="Arial" w:cs="Arial"/>
        </w:rPr>
      </w:pPr>
      <w:r>
        <w:rPr>
          <w:rFonts w:ascii="Arial" w:hAnsi="Arial" w:cs="Arial"/>
          <w:lang w:val="ru-RU" w:bidi="ru-RU"/>
        </w:rPr>
        <w:t>начинает мигать оранжевым цветом.</w:t>
      </w:r>
    </w:p>
    <w:p w14:paraId="1694A9D4" w14:textId="77777777" w:rsidR="00C47F8C" w:rsidRDefault="00151B24">
      <w:pPr>
        <w:pStyle w:val="27"/>
        <w:ind w:left="0"/>
        <w:rPr>
          <w:rFonts w:ascii="Arial" w:hAnsi="Arial" w:cs="Arial"/>
        </w:rPr>
      </w:pPr>
      <w:r>
        <w:rPr>
          <w:rFonts w:ascii="Arial" w:hAnsi="Arial" w:cs="Arial"/>
          <w:lang w:val="ru-RU" w:bidi="ru-RU"/>
        </w:rPr>
        <w:t>*: Граница между асфальтом и обочиной, например, трава, почва или бордюрный камень</w:t>
      </w:r>
    </w:p>
    <w:p w14:paraId="6043E73B" w14:textId="77777777" w:rsidR="00C47F8C" w:rsidRDefault="00151B24">
      <w:pPr>
        <w:pStyle w:val="27"/>
        <w:ind w:left="0"/>
        <w:rPr>
          <w:rFonts w:ascii="Arial" w:hAnsi="Arial" w:cs="Arial"/>
        </w:rPr>
      </w:pPr>
      <w:r>
        <w:rPr>
          <w:rFonts w:ascii="Arial" w:hAnsi="Arial" w:cs="Arial"/>
          <w:color w:val="231F20"/>
          <w:lang w:val="ru-RU" w:bidi="ru-RU"/>
        </w:rPr>
        <w:t>3 Индикация следования за находящимся впереди автомобилем</w:t>
      </w:r>
    </w:p>
    <w:p w14:paraId="280AABA2" w14:textId="77777777" w:rsidR="00C47F8C" w:rsidRDefault="00151B24">
      <w:pPr>
        <w:pStyle w:val="27"/>
        <w:ind w:left="0"/>
        <w:rPr>
          <w:rFonts w:ascii="Arial" w:hAnsi="Arial" w:cs="Arial"/>
        </w:rPr>
      </w:pPr>
      <w:r>
        <w:rPr>
          <w:rFonts w:ascii="Arial" w:hAnsi="Arial" w:cs="Arial"/>
          <w:lang w:val="ru-RU" w:bidi="ru-RU"/>
        </w:rPr>
        <w:t>Отображается, когда многофункциональный дисплей переключается на информационный экран систем помощи водителю.</w:t>
      </w:r>
    </w:p>
    <w:p w14:paraId="3C674097" w14:textId="77777777" w:rsidR="00C47F8C" w:rsidRDefault="00151B24">
      <w:pPr>
        <w:pStyle w:val="27"/>
        <w:ind w:left="0"/>
        <w:rPr>
          <w:rFonts w:ascii="Arial" w:hAnsi="Arial" w:cs="Arial"/>
        </w:rPr>
      </w:pPr>
      <w:r>
        <w:rPr>
          <w:rFonts w:ascii="Arial" w:hAnsi="Arial" w:cs="Arial"/>
          <w:lang w:val="ru-RU" w:bidi="ru-RU"/>
        </w:rPr>
        <w:t>Указывает на то, что работает помощь при повороте функции удержания полосы движения, т. е. отслеживается положение впереди едущего автомобиля.</w:t>
      </w:r>
    </w:p>
    <w:p w14:paraId="6025B96B" w14:textId="77777777" w:rsidR="00C47F8C" w:rsidRDefault="00151B24">
      <w:pPr>
        <w:pStyle w:val="27"/>
        <w:ind w:left="0"/>
        <w:rPr>
          <w:rFonts w:ascii="Arial" w:hAnsi="Arial" w:cs="Arial"/>
        </w:rPr>
        <w:sectPr w:rsidR="00C47F8C">
          <w:pgSz w:w="11909" w:h="16840"/>
          <w:pgMar w:top="3134" w:right="1694" w:bottom="3134" w:left="1418" w:header="0" w:footer="3" w:gutter="0"/>
          <w:cols w:space="720"/>
          <w:docGrid w:linePitch="360"/>
        </w:sectPr>
      </w:pPr>
      <w:r>
        <w:rPr>
          <w:rFonts w:ascii="Arial" w:hAnsi="Arial" w:cs="Arial"/>
          <w:lang w:val="ru-RU" w:bidi="ru-RU"/>
        </w:rPr>
        <w:t>Если отображается индикация следования за находящимся впереди автомобилем, и этот автомобиль движется, Ваш автомобиль может двигаться аналогичным образом. Всегда внимательно следите за окружающей обстановкой и управляйте рулевым колесом для коррекции траектории движения автомобиля и обеспечения безопасности.</w:t>
      </w:r>
    </w:p>
    <w:p w14:paraId="22473289" w14:textId="77777777" w:rsidR="00C47F8C" w:rsidRDefault="00151B24">
      <w:pPr>
        <w:pStyle w:val="73"/>
        <w:jc w:val="right"/>
        <w:rPr>
          <w:rFonts w:ascii="Arial" w:hAnsi="Arial" w:cs="Arial"/>
          <w:b/>
          <w:sz w:val="20"/>
          <w:lang w:val="ru-RU" w:bidi="ru-RU"/>
        </w:rPr>
      </w:pPr>
      <w:r>
        <w:rPr>
          <w:rFonts w:ascii="Arial" w:hAnsi="Arial" w:cs="Arial"/>
          <w:lang w:bidi="ru-RU"/>
        </w:rPr>
        <w:t xml:space="preserve"> </w:t>
      </w: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271</w:t>
      </w:r>
    </w:p>
    <w:p w14:paraId="206A847E"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31699DA2"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5397"/>
        <w:gridCol w:w="1877"/>
      </w:tblGrid>
      <w:tr w:rsidR="00C47F8C" w14:paraId="409AF051" w14:textId="77777777">
        <w:trPr>
          <w:trHeight w:val="696"/>
        </w:trPr>
        <w:tc>
          <w:tcPr>
            <w:tcW w:w="5397" w:type="dxa"/>
            <w:tcBorders>
              <w:top w:val="single" w:sz="4" w:space="0" w:color="auto"/>
            </w:tcBorders>
            <w:shd w:val="clear" w:color="auto" w:fill="auto"/>
            <w:vAlign w:val="bottom"/>
          </w:tcPr>
          <w:p w14:paraId="3BD10ABF" w14:textId="77777777" w:rsidR="00C47F8C" w:rsidRDefault="00151B24">
            <w:pPr>
              <w:pStyle w:val="af4"/>
              <w:rPr>
                <w:color w:val="auto"/>
                <w:sz w:val="19"/>
                <w:szCs w:val="19"/>
              </w:rPr>
            </w:pPr>
            <w:r>
              <w:rPr>
                <w:color w:val="auto"/>
                <w:sz w:val="19"/>
                <w:szCs w:val="19"/>
                <w:lang w:val="ru-RU" w:bidi="ru-RU"/>
              </w:rPr>
              <w:t>■ Условия работы каждой из функций</w:t>
            </w:r>
          </w:p>
          <w:p w14:paraId="5D961262" w14:textId="77777777" w:rsidR="00C47F8C" w:rsidRDefault="00151B24">
            <w:pPr>
              <w:pStyle w:val="af4"/>
              <w:rPr>
                <w:color w:val="auto"/>
                <w:sz w:val="19"/>
                <w:szCs w:val="19"/>
              </w:rPr>
            </w:pPr>
            <w:r>
              <w:rPr>
                <w:color w:val="auto"/>
                <w:sz w:val="19"/>
                <w:szCs w:val="19"/>
                <w:lang w:val="ru-RU" w:bidi="ru-RU"/>
              </w:rPr>
              <w:t>• Функция предупреждения о выходе за пределы полосы</w:t>
            </w:r>
          </w:p>
        </w:tc>
        <w:tc>
          <w:tcPr>
            <w:tcW w:w="1877" w:type="dxa"/>
            <w:tcBorders>
              <w:top w:val="single" w:sz="4" w:space="0" w:color="auto"/>
            </w:tcBorders>
            <w:shd w:val="clear" w:color="auto" w:fill="auto"/>
          </w:tcPr>
          <w:p w14:paraId="614C2100" w14:textId="77777777" w:rsidR="00C47F8C" w:rsidRDefault="00C47F8C">
            <w:pPr>
              <w:rPr>
                <w:rFonts w:ascii="Arial" w:hAnsi="Arial" w:cs="Arial"/>
                <w:color w:val="auto"/>
                <w:sz w:val="19"/>
                <w:szCs w:val="19"/>
              </w:rPr>
            </w:pPr>
          </w:p>
        </w:tc>
      </w:tr>
      <w:tr w:rsidR="00C47F8C" w14:paraId="199AEABE" w14:textId="77777777">
        <w:trPr>
          <w:trHeight w:val="322"/>
        </w:trPr>
        <w:tc>
          <w:tcPr>
            <w:tcW w:w="5397" w:type="dxa"/>
            <w:shd w:val="clear" w:color="auto" w:fill="auto"/>
            <w:vAlign w:val="bottom"/>
          </w:tcPr>
          <w:p w14:paraId="13021BCF" w14:textId="77777777" w:rsidR="00C47F8C" w:rsidRDefault="00151B24">
            <w:pPr>
              <w:pStyle w:val="af4"/>
              <w:rPr>
                <w:color w:val="auto"/>
                <w:sz w:val="19"/>
                <w:szCs w:val="19"/>
              </w:rPr>
            </w:pPr>
            <w:r>
              <w:rPr>
                <w:color w:val="auto"/>
                <w:sz w:val="19"/>
                <w:szCs w:val="19"/>
                <w:lang w:val="ru-RU" w:bidi="ru-RU"/>
              </w:rPr>
              <w:t>Функция будет работать только при соблюдении всех перечисленных ниже условий.</w:t>
            </w:r>
          </w:p>
        </w:tc>
        <w:tc>
          <w:tcPr>
            <w:tcW w:w="1877" w:type="dxa"/>
            <w:shd w:val="clear" w:color="auto" w:fill="auto"/>
          </w:tcPr>
          <w:p w14:paraId="52F19982" w14:textId="77777777" w:rsidR="00C47F8C" w:rsidRDefault="00C47F8C">
            <w:pPr>
              <w:rPr>
                <w:rFonts w:ascii="Arial" w:hAnsi="Arial" w:cs="Arial"/>
                <w:color w:val="auto"/>
                <w:sz w:val="19"/>
                <w:szCs w:val="19"/>
              </w:rPr>
            </w:pPr>
          </w:p>
        </w:tc>
      </w:tr>
      <w:tr w:rsidR="00C47F8C" w14:paraId="7669CF2F" w14:textId="77777777">
        <w:trPr>
          <w:trHeight w:val="2002"/>
        </w:trPr>
        <w:tc>
          <w:tcPr>
            <w:tcW w:w="7274" w:type="dxa"/>
            <w:gridSpan w:val="2"/>
            <w:shd w:val="clear" w:color="auto" w:fill="auto"/>
            <w:vAlign w:val="bottom"/>
          </w:tcPr>
          <w:p w14:paraId="672C3EAE" w14:textId="77777777" w:rsidR="00C47F8C" w:rsidRDefault="00151B24">
            <w:pPr>
              <w:pStyle w:val="af4"/>
              <w:numPr>
                <w:ilvl w:val="0"/>
                <w:numId w:val="156"/>
              </w:numPr>
              <w:tabs>
                <w:tab w:val="left" w:pos="533"/>
              </w:tabs>
              <w:spacing w:after="0"/>
              <w:rPr>
                <w:color w:val="auto"/>
                <w:sz w:val="19"/>
                <w:szCs w:val="19"/>
              </w:rPr>
            </w:pPr>
            <w:r>
              <w:rPr>
                <w:color w:val="auto"/>
                <w:sz w:val="19"/>
                <w:szCs w:val="19"/>
                <w:lang w:val="ru-RU" w:bidi="ru-RU"/>
              </w:rPr>
              <w:t>Система LTA включена.</w:t>
            </w:r>
          </w:p>
          <w:p w14:paraId="276D9A3D" w14:textId="77777777" w:rsidR="00C47F8C" w:rsidRDefault="00151B24">
            <w:pPr>
              <w:pStyle w:val="af4"/>
              <w:numPr>
                <w:ilvl w:val="0"/>
                <w:numId w:val="156"/>
              </w:numPr>
              <w:tabs>
                <w:tab w:val="left" w:pos="533"/>
              </w:tabs>
              <w:spacing w:after="0"/>
              <w:rPr>
                <w:color w:val="auto"/>
                <w:sz w:val="19"/>
                <w:szCs w:val="19"/>
              </w:rPr>
            </w:pPr>
            <w:r>
              <w:rPr>
                <w:color w:val="auto"/>
                <w:sz w:val="19"/>
                <w:szCs w:val="19"/>
                <w:lang w:val="ru-RU" w:bidi="ru-RU"/>
              </w:rPr>
              <w:t>Автомобиль движется со скоростью 50 км/ч или более. *1</w:t>
            </w:r>
          </w:p>
          <w:p w14:paraId="32C2E7C2" w14:textId="77777777" w:rsidR="00C47F8C" w:rsidRDefault="00151B24">
            <w:pPr>
              <w:pStyle w:val="af4"/>
              <w:numPr>
                <w:ilvl w:val="0"/>
                <w:numId w:val="156"/>
              </w:numPr>
              <w:tabs>
                <w:tab w:val="left" w:pos="533"/>
              </w:tabs>
              <w:spacing w:after="0"/>
              <w:rPr>
                <w:color w:val="auto"/>
                <w:sz w:val="19"/>
                <w:szCs w:val="19"/>
              </w:rPr>
            </w:pPr>
            <w:r>
              <w:rPr>
                <w:color w:val="auto"/>
                <w:sz w:val="19"/>
                <w:szCs w:val="19"/>
                <w:lang w:val="ru-RU" w:bidi="ru-RU"/>
              </w:rPr>
              <w:t>Система распознала белую (желтую) разметку полосы движения или маршрут * 2 . (Если распознана только одна сторона белой (желтой) разметки или маршрута*2, система работает только для распознанной стороны. )</w:t>
            </w:r>
          </w:p>
          <w:p w14:paraId="7A41CFE5" w14:textId="77777777" w:rsidR="00C47F8C" w:rsidRDefault="00151B24">
            <w:pPr>
              <w:pStyle w:val="af4"/>
              <w:numPr>
                <w:ilvl w:val="0"/>
                <w:numId w:val="156"/>
              </w:numPr>
              <w:tabs>
                <w:tab w:val="left" w:pos="533"/>
              </w:tabs>
              <w:spacing w:after="0"/>
              <w:rPr>
                <w:color w:val="auto"/>
                <w:sz w:val="19"/>
                <w:szCs w:val="19"/>
              </w:rPr>
            </w:pPr>
            <w:r>
              <w:rPr>
                <w:color w:val="auto"/>
                <w:sz w:val="19"/>
                <w:szCs w:val="19"/>
                <w:lang w:val="ru-RU" w:bidi="ru-RU"/>
              </w:rPr>
              <w:t>Ширина полосы движения составляет примерно 3 метра или более.</w:t>
            </w:r>
          </w:p>
          <w:p w14:paraId="49D17CE7" w14:textId="77777777" w:rsidR="00C47F8C" w:rsidRDefault="00151B24">
            <w:pPr>
              <w:pStyle w:val="af4"/>
              <w:numPr>
                <w:ilvl w:val="0"/>
                <w:numId w:val="156"/>
              </w:numPr>
              <w:tabs>
                <w:tab w:val="left" w:pos="533"/>
              </w:tabs>
              <w:spacing w:after="0"/>
              <w:rPr>
                <w:color w:val="auto"/>
                <w:sz w:val="19"/>
                <w:szCs w:val="19"/>
              </w:rPr>
            </w:pPr>
            <w:r>
              <w:rPr>
                <w:color w:val="auto"/>
                <w:sz w:val="19"/>
                <w:szCs w:val="19"/>
                <w:lang w:val="ru-RU" w:bidi="ru-RU"/>
              </w:rPr>
              <w:t>Рычаг указателей поворота не нажат.</w:t>
            </w:r>
          </w:p>
          <w:p w14:paraId="04B17560" w14:textId="77777777" w:rsidR="00C47F8C" w:rsidRDefault="00151B24">
            <w:pPr>
              <w:pStyle w:val="af4"/>
              <w:numPr>
                <w:ilvl w:val="0"/>
                <w:numId w:val="156"/>
              </w:numPr>
              <w:tabs>
                <w:tab w:val="left" w:pos="533"/>
              </w:tabs>
              <w:spacing w:after="0"/>
              <w:rPr>
                <w:color w:val="auto"/>
                <w:sz w:val="19"/>
                <w:szCs w:val="19"/>
              </w:rPr>
            </w:pPr>
            <w:r>
              <w:rPr>
                <w:color w:val="auto"/>
                <w:sz w:val="19"/>
                <w:szCs w:val="19"/>
                <w:lang w:val="ru-RU" w:bidi="ru-RU"/>
              </w:rPr>
              <w:t>Автомобиль не движется по крутому повороту.</w:t>
            </w:r>
          </w:p>
          <w:p w14:paraId="26F093FB" w14:textId="77777777" w:rsidR="00C47F8C" w:rsidRDefault="00151B24">
            <w:pPr>
              <w:pStyle w:val="af4"/>
              <w:numPr>
                <w:ilvl w:val="0"/>
                <w:numId w:val="156"/>
              </w:numPr>
              <w:tabs>
                <w:tab w:val="left" w:pos="533"/>
              </w:tabs>
              <w:spacing w:after="0"/>
              <w:rPr>
                <w:color w:val="auto"/>
                <w:sz w:val="19"/>
                <w:szCs w:val="19"/>
              </w:rPr>
            </w:pPr>
            <w:r>
              <w:rPr>
                <w:color w:val="auto"/>
                <w:sz w:val="19"/>
                <w:szCs w:val="19"/>
                <w:lang w:val="ru-RU" w:bidi="ru-RU"/>
              </w:rPr>
              <w:t>Не обнаружены неисправности системы. (→ С. 274)</w:t>
            </w:r>
          </w:p>
        </w:tc>
      </w:tr>
      <w:tr w:rsidR="00C47F8C" w14:paraId="159F3993" w14:textId="77777777">
        <w:trPr>
          <w:trHeight w:val="557"/>
        </w:trPr>
        <w:tc>
          <w:tcPr>
            <w:tcW w:w="5397" w:type="dxa"/>
            <w:shd w:val="clear" w:color="auto" w:fill="auto"/>
          </w:tcPr>
          <w:p w14:paraId="543E3775" w14:textId="77777777" w:rsidR="00C47F8C" w:rsidRDefault="00151B24">
            <w:pPr>
              <w:pStyle w:val="af4"/>
              <w:rPr>
                <w:color w:val="auto"/>
                <w:sz w:val="19"/>
                <w:szCs w:val="19"/>
              </w:rPr>
            </w:pPr>
            <w:r>
              <w:rPr>
                <w:color w:val="auto"/>
                <w:sz w:val="19"/>
                <w:szCs w:val="19"/>
                <w:lang w:val="ru-RU" w:bidi="ru-RU"/>
              </w:rPr>
              <w:t>*</w:t>
            </w:r>
            <w:r>
              <w:rPr>
                <w:color w:val="auto"/>
                <w:sz w:val="19"/>
                <w:szCs w:val="19"/>
                <w:vertAlign w:val="superscript"/>
                <w:lang w:val="ru-RU" w:bidi="ru-RU"/>
              </w:rPr>
              <w:t>1</w:t>
            </w:r>
            <w:r>
              <w:rPr>
                <w:color w:val="auto"/>
                <w:sz w:val="19"/>
                <w:szCs w:val="19"/>
                <w:lang w:val="ru-RU" w:bidi="ru-RU"/>
              </w:rPr>
              <w:t>: Когда функция удержания полосы движения включена, она будет работать, даже если скорость автомобиля ниже 50 км/ч.</w:t>
            </w:r>
          </w:p>
        </w:tc>
        <w:tc>
          <w:tcPr>
            <w:tcW w:w="1877" w:type="dxa"/>
            <w:shd w:val="clear" w:color="auto" w:fill="auto"/>
          </w:tcPr>
          <w:p w14:paraId="71E2673B" w14:textId="77777777" w:rsidR="00C47F8C" w:rsidRDefault="00151B24">
            <w:pPr>
              <w:pStyle w:val="af4"/>
              <w:rPr>
                <w:color w:val="auto"/>
                <w:sz w:val="19"/>
                <w:szCs w:val="19"/>
              </w:rPr>
            </w:pPr>
            <w:r>
              <w:rPr>
                <w:color w:val="auto"/>
                <w:sz w:val="19"/>
                <w:szCs w:val="19"/>
                <w:lang w:val="ru-RU" w:bidi="ru-RU"/>
              </w:rPr>
              <w:t>.</w:t>
            </w:r>
          </w:p>
        </w:tc>
      </w:tr>
      <w:tr w:rsidR="00C47F8C" w14:paraId="2D9C1F88" w14:textId="77777777">
        <w:trPr>
          <w:trHeight w:val="638"/>
        </w:trPr>
        <w:tc>
          <w:tcPr>
            <w:tcW w:w="5397" w:type="dxa"/>
            <w:shd w:val="clear" w:color="auto" w:fill="auto"/>
          </w:tcPr>
          <w:p w14:paraId="187068B0" w14:textId="77777777" w:rsidR="00C47F8C" w:rsidRDefault="00151B24">
            <w:pPr>
              <w:pStyle w:val="af4"/>
              <w:rPr>
                <w:color w:val="auto"/>
                <w:sz w:val="19"/>
                <w:szCs w:val="19"/>
              </w:rPr>
            </w:pPr>
            <w:r>
              <w:rPr>
                <w:color w:val="auto"/>
                <w:sz w:val="19"/>
                <w:szCs w:val="19"/>
                <w:lang w:val="ru-RU" w:bidi="ru-RU"/>
              </w:rPr>
              <w:t>*2: Граница между асфальтом и обочиной, например, трава, почва или бордюрный камень</w:t>
            </w:r>
          </w:p>
          <w:p w14:paraId="2B6CE8D4" w14:textId="77777777" w:rsidR="00C47F8C" w:rsidRDefault="00151B24">
            <w:pPr>
              <w:pStyle w:val="af4"/>
              <w:rPr>
                <w:color w:val="auto"/>
                <w:sz w:val="19"/>
                <w:szCs w:val="19"/>
              </w:rPr>
            </w:pPr>
            <w:r>
              <w:rPr>
                <w:color w:val="auto"/>
                <w:sz w:val="19"/>
                <w:szCs w:val="19"/>
                <w:lang w:val="ru-RU" w:bidi="ru-RU"/>
              </w:rPr>
              <w:t>• Функция помощи при повороте</w:t>
            </w:r>
          </w:p>
        </w:tc>
        <w:tc>
          <w:tcPr>
            <w:tcW w:w="1877" w:type="dxa"/>
            <w:shd w:val="clear" w:color="auto" w:fill="auto"/>
          </w:tcPr>
          <w:p w14:paraId="0C2CCC09" w14:textId="77777777" w:rsidR="00C47F8C" w:rsidRDefault="00C47F8C">
            <w:pPr>
              <w:rPr>
                <w:rFonts w:ascii="Arial" w:hAnsi="Arial" w:cs="Arial"/>
                <w:color w:val="auto"/>
                <w:sz w:val="19"/>
                <w:szCs w:val="19"/>
              </w:rPr>
            </w:pPr>
          </w:p>
        </w:tc>
      </w:tr>
      <w:tr w:rsidR="00C47F8C" w14:paraId="1531AD4A" w14:textId="77777777">
        <w:trPr>
          <w:trHeight w:val="562"/>
        </w:trPr>
        <w:tc>
          <w:tcPr>
            <w:tcW w:w="7274" w:type="dxa"/>
            <w:gridSpan w:val="2"/>
            <w:shd w:val="clear" w:color="auto" w:fill="auto"/>
          </w:tcPr>
          <w:p w14:paraId="597268F7" w14:textId="77777777" w:rsidR="00C47F8C" w:rsidRDefault="00151B24">
            <w:pPr>
              <w:pStyle w:val="af4"/>
              <w:rPr>
                <w:color w:val="auto"/>
                <w:sz w:val="19"/>
                <w:szCs w:val="19"/>
              </w:rPr>
            </w:pPr>
            <w:r>
              <w:rPr>
                <w:color w:val="auto"/>
                <w:sz w:val="19"/>
                <w:szCs w:val="19"/>
                <w:lang w:val="ru-RU" w:bidi="ru-RU"/>
              </w:rPr>
              <w:t>Эта функция работает при выполнении всех следующих условий в дополнение к условиям работы для функции предупреждения о выходе за пределы полосы.</w:t>
            </w:r>
          </w:p>
        </w:tc>
      </w:tr>
      <w:tr w:rsidR="00C47F8C" w14:paraId="47696376" w14:textId="77777777">
        <w:trPr>
          <w:trHeight w:val="1320"/>
        </w:trPr>
        <w:tc>
          <w:tcPr>
            <w:tcW w:w="5397" w:type="dxa"/>
            <w:shd w:val="clear" w:color="auto" w:fill="auto"/>
          </w:tcPr>
          <w:p w14:paraId="2DD1B664" w14:textId="77777777" w:rsidR="00C47F8C" w:rsidRDefault="00151B24">
            <w:pPr>
              <w:pStyle w:val="af4"/>
              <w:rPr>
                <w:color w:val="auto"/>
                <w:sz w:val="19"/>
                <w:szCs w:val="19"/>
              </w:rPr>
            </w:pPr>
            <w:r>
              <w:rPr>
                <w:color w:val="auto"/>
                <w:sz w:val="19"/>
                <w:szCs w:val="19"/>
                <w:lang w:val="ru-RU" w:bidi="ru-RU"/>
              </w:rPr>
              <w:t>• Автомобиль не ускоряется и не замедляется на постоянную или большую величину.</w:t>
            </w:r>
          </w:p>
          <w:p w14:paraId="614EF13E" w14:textId="77777777" w:rsidR="00C47F8C" w:rsidRDefault="00151B24">
            <w:pPr>
              <w:pStyle w:val="af4"/>
              <w:numPr>
                <w:ilvl w:val="0"/>
                <w:numId w:val="157"/>
              </w:numPr>
              <w:tabs>
                <w:tab w:val="left" w:pos="528"/>
              </w:tabs>
              <w:spacing w:after="0"/>
              <w:rPr>
                <w:color w:val="auto"/>
                <w:sz w:val="19"/>
                <w:szCs w:val="19"/>
              </w:rPr>
            </w:pPr>
            <w:r>
              <w:rPr>
                <w:color w:val="auto"/>
                <w:sz w:val="19"/>
                <w:szCs w:val="19"/>
                <w:lang w:val="ru-RU" w:bidi="ru-RU"/>
              </w:rPr>
              <w:t>Рулевое колесо не приводится в действие с соответствующим усилием для смены полосы движения.</w:t>
            </w:r>
          </w:p>
          <w:p w14:paraId="2C89CC57" w14:textId="77777777" w:rsidR="00C47F8C" w:rsidRDefault="00151B24">
            <w:pPr>
              <w:pStyle w:val="af4"/>
              <w:numPr>
                <w:ilvl w:val="0"/>
                <w:numId w:val="157"/>
              </w:numPr>
              <w:tabs>
                <w:tab w:val="left" w:pos="528"/>
              </w:tabs>
              <w:spacing w:after="0"/>
              <w:rPr>
                <w:color w:val="auto"/>
                <w:sz w:val="19"/>
                <w:szCs w:val="19"/>
              </w:rPr>
            </w:pPr>
            <w:r>
              <w:rPr>
                <w:color w:val="auto"/>
                <w:sz w:val="19"/>
                <w:szCs w:val="19"/>
                <w:lang w:val="ru-RU" w:bidi="ru-RU"/>
              </w:rPr>
              <w:t>Системы ABS, VSC, TRC и PCS не работают.</w:t>
            </w:r>
          </w:p>
          <w:p w14:paraId="3D70DFE6" w14:textId="77777777" w:rsidR="00C47F8C" w:rsidRDefault="00151B24">
            <w:pPr>
              <w:pStyle w:val="af4"/>
              <w:numPr>
                <w:ilvl w:val="0"/>
                <w:numId w:val="157"/>
              </w:numPr>
              <w:tabs>
                <w:tab w:val="left" w:pos="528"/>
              </w:tabs>
              <w:spacing w:after="0"/>
              <w:rPr>
                <w:color w:val="auto"/>
                <w:sz w:val="19"/>
                <w:szCs w:val="19"/>
              </w:rPr>
            </w:pPr>
            <w:r>
              <w:rPr>
                <w:color w:val="auto"/>
                <w:sz w:val="19"/>
                <w:szCs w:val="19"/>
                <w:lang w:val="ru-RU" w:bidi="ru-RU"/>
              </w:rPr>
              <w:t>TRC или VSC не выключена.</w:t>
            </w:r>
          </w:p>
          <w:p w14:paraId="2E4A6089" w14:textId="77777777" w:rsidR="00C47F8C" w:rsidRDefault="00151B24">
            <w:pPr>
              <w:pStyle w:val="af4"/>
              <w:rPr>
                <w:color w:val="auto"/>
                <w:sz w:val="19"/>
                <w:szCs w:val="19"/>
              </w:rPr>
            </w:pPr>
            <w:r>
              <w:rPr>
                <w:color w:val="auto"/>
                <w:sz w:val="19"/>
                <w:szCs w:val="19"/>
                <w:lang w:val="ru-RU" w:bidi="ru-RU"/>
              </w:rPr>
              <w:t>• Функция предупреждения о вилянии автомобиля</w:t>
            </w:r>
          </w:p>
        </w:tc>
        <w:tc>
          <w:tcPr>
            <w:tcW w:w="1877" w:type="dxa"/>
            <w:shd w:val="clear" w:color="auto" w:fill="auto"/>
          </w:tcPr>
          <w:p w14:paraId="76662369" w14:textId="77777777" w:rsidR="00C47F8C" w:rsidRDefault="00C47F8C">
            <w:pPr>
              <w:rPr>
                <w:rFonts w:ascii="Arial" w:hAnsi="Arial" w:cs="Arial"/>
                <w:color w:val="auto"/>
                <w:sz w:val="19"/>
                <w:szCs w:val="19"/>
              </w:rPr>
            </w:pPr>
          </w:p>
        </w:tc>
      </w:tr>
      <w:tr w:rsidR="00C47F8C" w14:paraId="0EC9033F" w14:textId="77777777">
        <w:trPr>
          <w:trHeight w:val="317"/>
        </w:trPr>
        <w:tc>
          <w:tcPr>
            <w:tcW w:w="5397" w:type="dxa"/>
            <w:shd w:val="clear" w:color="auto" w:fill="auto"/>
            <w:vAlign w:val="bottom"/>
          </w:tcPr>
          <w:p w14:paraId="31198A7F" w14:textId="77777777" w:rsidR="00C47F8C" w:rsidRDefault="00151B24">
            <w:pPr>
              <w:pStyle w:val="af4"/>
              <w:rPr>
                <w:color w:val="auto"/>
                <w:sz w:val="19"/>
                <w:szCs w:val="19"/>
              </w:rPr>
            </w:pPr>
            <w:r>
              <w:rPr>
                <w:color w:val="auto"/>
                <w:sz w:val="19"/>
                <w:szCs w:val="19"/>
                <w:lang w:val="ru-RU" w:bidi="ru-RU"/>
              </w:rPr>
              <w:t>Функция будет работать только при соблюдении всех перечисленных ниже условий.</w:t>
            </w:r>
          </w:p>
        </w:tc>
        <w:tc>
          <w:tcPr>
            <w:tcW w:w="1877" w:type="dxa"/>
            <w:shd w:val="clear" w:color="auto" w:fill="auto"/>
          </w:tcPr>
          <w:p w14:paraId="3BE301CE" w14:textId="77777777" w:rsidR="00C47F8C" w:rsidRDefault="00C47F8C">
            <w:pPr>
              <w:rPr>
                <w:rFonts w:ascii="Arial" w:hAnsi="Arial" w:cs="Arial"/>
                <w:color w:val="auto"/>
                <w:sz w:val="19"/>
                <w:szCs w:val="19"/>
              </w:rPr>
            </w:pPr>
          </w:p>
        </w:tc>
      </w:tr>
      <w:tr w:rsidR="00C47F8C" w14:paraId="0F2D8CAA" w14:textId="77777777">
        <w:trPr>
          <w:trHeight w:val="1560"/>
        </w:trPr>
        <w:tc>
          <w:tcPr>
            <w:tcW w:w="5397" w:type="dxa"/>
            <w:shd w:val="clear" w:color="auto" w:fill="auto"/>
          </w:tcPr>
          <w:p w14:paraId="508E3F55" w14:textId="77777777" w:rsidR="00C47F8C" w:rsidRDefault="00151B24">
            <w:pPr>
              <w:pStyle w:val="af4"/>
              <w:numPr>
                <w:ilvl w:val="0"/>
                <w:numId w:val="158"/>
              </w:numPr>
              <w:tabs>
                <w:tab w:val="left" w:pos="538"/>
              </w:tabs>
              <w:spacing w:after="0"/>
              <w:rPr>
                <w:color w:val="auto"/>
                <w:sz w:val="19"/>
                <w:szCs w:val="19"/>
              </w:rPr>
            </w:pPr>
            <w:r>
              <w:rPr>
                <w:color w:val="auto"/>
                <w:sz w:val="19"/>
                <w:szCs w:val="19"/>
                <w:lang w:val="ru-RU" w:bidi="ru-RU"/>
              </w:rPr>
              <w:t>Установите «Предупреждение о вилянии» на экране /значок настроек/ многофункционального дисплея в положение «ON» (→ С. 107, 123).</w:t>
            </w:r>
          </w:p>
          <w:p w14:paraId="7C208999" w14:textId="77777777" w:rsidR="00C47F8C" w:rsidRDefault="00151B24">
            <w:pPr>
              <w:pStyle w:val="af4"/>
              <w:numPr>
                <w:ilvl w:val="0"/>
                <w:numId w:val="158"/>
              </w:numPr>
              <w:tabs>
                <w:tab w:val="left" w:pos="538"/>
              </w:tabs>
              <w:spacing w:after="0"/>
              <w:rPr>
                <w:color w:val="auto"/>
                <w:sz w:val="19"/>
                <w:szCs w:val="19"/>
              </w:rPr>
            </w:pPr>
            <w:r>
              <w:rPr>
                <w:color w:val="auto"/>
                <w:sz w:val="19"/>
                <w:szCs w:val="19"/>
                <w:lang w:val="ru-RU" w:bidi="ru-RU"/>
              </w:rPr>
              <w:t>Автомобиль движется со скоростью 50 км/ч или более.</w:t>
            </w:r>
          </w:p>
          <w:p w14:paraId="074BBE1A" w14:textId="77777777" w:rsidR="00C47F8C" w:rsidRDefault="00151B24">
            <w:pPr>
              <w:pStyle w:val="af4"/>
              <w:numPr>
                <w:ilvl w:val="0"/>
                <w:numId w:val="158"/>
              </w:numPr>
              <w:tabs>
                <w:tab w:val="left" w:pos="538"/>
              </w:tabs>
              <w:spacing w:after="0"/>
              <w:rPr>
                <w:color w:val="auto"/>
                <w:sz w:val="19"/>
                <w:szCs w:val="19"/>
              </w:rPr>
            </w:pPr>
            <w:r>
              <w:rPr>
                <w:color w:val="auto"/>
                <w:sz w:val="19"/>
                <w:szCs w:val="19"/>
                <w:lang w:val="ru-RU" w:bidi="ru-RU"/>
              </w:rPr>
              <w:t>Ширина полосы движения составляет примерно 3 метра или более.</w:t>
            </w:r>
          </w:p>
          <w:p w14:paraId="7FC8A74F" w14:textId="77777777" w:rsidR="00C47F8C" w:rsidRDefault="00151B24">
            <w:pPr>
              <w:pStyle w:val="af4"/>
              <w:numPr>
                <w:ilvl w:val="0"/>
                <w:numId w:val="158"/>
              </w:numPr>
              <w:tabs>
                <w:tab w:val="left" w:pos="538"/>
              </w:tabs>
              <w:spacing w:after="0"/>
              <w:rPr>
                <w:color w:val="auto"/>
                <w:sz w:val="19"/>
                <w:szCs w:val="19"/>
              </w:rPr>
            </w:pPr>
            <w:r>
              <w:rPr>
                <w:color w:val="auto"/>
                <w:sz w:val="19"/>
                <w:szCs w:val="19"/>
                <w:lang w:val="ru-RU" w:bidi="ru-RU"/>
              </w:rPr>
              <w:t>Не обнаружены неисправности системы. (→ С. 274)</w:t>
            </w:r>
          </w:p>
          <w:p w14:paraId="4FC786EC" w14:textId="77777777" w:rsidR="00C47F8C" w:rsidRDefault="00151B24">
            <w:pPr>
              <w:pStyle w:val="af4"/>
              <w:rPr>
                <w:color w:val="auto"/>
                <w:sz w:val="19"/>
                <w:szCs w:val="19"/>
              </w:rPr>
            </w:pPr>
            <w:r>
              <w:rPr>
                <w:color w:val="auto"/>
                <w:sz w:val="19"/>
                <w:szCs w:val="19"/>
                <w:lang w:val="ru-RU" w:bidi="ru-RU"/>
              </w:rPr>
              <w:t>• Функция удержания полосы движения</w:t>
            </w:r>
          </w:p>
        </w:tc>
        <w:tc>
          <w:tcPr>
            <w:tcW w:w="1877" w:type="dxa"/>
            <w:shd w:val="clear" w:color="auto" w:fill="auto"/>
          </w:tcPr>
          <w:p w14:paraId="348FE413" w14:textId="77777777" w:rsidR="00C47F8C" w:rsidRDefault="00151B24">
            <w:pPr>
              <w:pStyle w:val="af4"/>
              <w:rPr>
                <w:color w:val="auto"/>
                <w:sz w:val="19"/>
                <w:szCs w:val="19"/>
              </w:rPr>
            </w:pPr>
            <w:r>
              <w:rPr>
                <w:color w:val="auto"/>
                <w:sz w:val="19"/>
                <w:szCs w:val="19"/>
                <w:lang w:val="ru-RU" w:bidi="ru-RU"/>
              </w:rPr>
              <w:t>ON</w:t>
            </w:r>
          </w:p>
        </w:tc>
      </w:tr>
      <w:tr w:rsidR="00C47F8C" w14:paraId="2E7C0D55" w14:textId="77777777">
        <w:trPr>
          <w:trHeight w:val="322"/>
        </w:trPr>
        <w:tc>
          <w:tcPr>
            <w:tcW w:w="5397" w:type="dxa"/>
            <w:shd w:val="clear" w:color="auto" w:fill="auto"/>
            <w:vAlign w:val="bottom"/>
          </w:tcPr>
          <w:p w14:paraId="617A0E7A" w14:textId="77777777" w:rsidR="00C47F8C" w:rsidRDefault="00151B24">
            <w:pPr>
              <w:pStyle w:val="af4"/>
              <w:rPr>
                <w:color w:val="auto"/>
                <w:sz w:val="19"/>
                <w:szCs w:val="19"/>
              </w:rPr>
            </w:pPr>
            <w:r>
              <w:rPr>
                <w:color w:val="auto"/>
                <w:sz w:val="19"/>
                <w:szCs w:val="19"/>
                <w:lang w:val="ru-RU" w:bidi="ru-RU"/>
              </w:rPr>
              <w:t>Функция будет работать только при соблюдении всех перечисленных ниже условий.</w:t>
            </w:r>
          </w:p>
        </w:tc>
        <w:tc>
          <w:tcPr>
            <w:tcW w:w="1877" w:type="dxa"/>
            <w:shd w:val="clear" w:color="auto" w:fill="auto"/>
          </w:tcPr>
          <w:p w14:paraId="228A4B6B" w14:textId="77777777" w:rsidR="00C47F8C" w:rsidRDefault="00C47F8C">
            <w:pPr>
              <w:rPr>
                <w:rFonts w:ascii="Arial" w:hAnsi="Arial" w:cs="Arial"/>
                <w:color w:val="auto"/>
                <w:sz w:val="19"/>
                <w:szCs w:val="19"/>
              </w:rPr>
            </w:pPr>
          </w:p>
        </w:tc>
      </w:tr>
      <w:tr w:rsidR="00C47F8C" w14:paraId="4215BBF2" w14:textId="77777777">
        <w:trPr>
          <w:trHeight w:val="1315"/>
        </w:trPr>
        <w:tc>
          <w:tcPr>
            <w:tcW w:w="7274" w:type="dxa"/>
            <w:gridSpan w:val="2"/>
            <w:shd w:val="clear" w:color="auto" w:fill="auto"/>
            <w:vAlign w:val="bottom"/>
          </w:tcPr>
          <w:p w14:paraId="681837F7" w14:textId="77777777" w:rsidR="00C47F8C" w:rsidRDefault="00151B24">
            <w:pPr>
              <w:pStyle w:val="af4"/>
              <w:numPr>
                <w:ilvl w:val="0"/>
                <w:numId w:val="159"/>
              </w:numPr>
              <w:tabs>
                <w:tab w:val="left" w:pos="533"/>
              </w:tabs>
              <w:spacing w:after="0"/>
              <w:rPr>
                <w:color w:val="auto"/>
                <w:sz w:val="19"/>
                <w:szCs w:val="19"/>
              </w:rPr>
            </w:pPr>
            <w:r>
              <w:rPr>
                <w:color w:val="auto"/>
                <w:sz w:val="19"/>
                <w:szCs w:val="19"/>
                <w:lang w:val="ru-RU" w:bidi="ru-RU"/>
              </w:rPr>
              <w:t>Система LTA включена.</w:t>
            </w:r>
          </w:p>
          <w:p w14:paraId="0427E084" w14:textId="77777777" w:rsidR="00C47F8C" w:rsidRDefault="00151B24">
            <w:pPr>
              <w:pStyle w:val="af4"/>
              <w:numPr>
                <w:ilvl w:val="0"/>
                <w:numId w:val="159"/>
              </w:numPr>
              <w:tabs>
                <w:tab w:val="left" w:pos="533"/>
              </w:tabs>
              <w:spacing w:after="0"/>
              <w:rPr>
                <w:color w:val="auto"/>
                <w:sz w:val="19"/>
                <w:szCs w:val="19"/>
              </w:rPr>
            </w:pPr>
            <w:r>
              <w:rPr>
                <w:color w:val="auto"/>
                <w:sz w:val="19"/>
                <w:szCs w:val="19"/>
                <w:lang w:val="ru-RU" w:bidi="ru-RU"/>
              </w:rPr>
              <w:t>«Отслеживание центральной линии» под /значок натсройки/ на многофункциональном дисплее установлено на «ON».</w:t>
            </w:r>
          </w:p>
          <w:p w14:paraId="08DCDD02" w14:textId="77777777" w:rsidR="00C47F8C" w:rsidRDefault="00151B24">
            <w:pPr>
              <w:pStyle w:val="af4"/>
              <w:rPr>
                <w:color w:val="auto"/>
                <w:sz w:val="19"/>
                <w:szCs w:val="19"/>
              </w:rPr>
            </w:pPr>
            <w:r>
              <w:rPr>
                <w:color w:val="auto"/>
                <w:sz w:val="19"/>
                <w:szCs w:val="19"/>
                <w:lang w:val="ru-RU" w:bidi="ru-RU"/>
              </w:rPr>
              <w:t>(→ С. 107, 123)</w:t>
            </w:r>
          </w:p>
          <w:p w14:paraId="1C1739EB" w14:textId="77777777" w:rsidR="00C47F8C" w:rsidRDefault="00151B24">
            <w:pPr>
              <w:pStyle w:val="af4"/>
              <w:numPr>
                <w:ilvl w:val="0"/>
                <w:numId w:val="159"/>
              </w:numPr>
              <w:tabs>
                <w:tab w:val="left" w:pos="533"/>
              </w:tabs>
              <w:spacing w:after="0"/>
              <w:rPr>
                <w:color w:val="auto"/>
                <w:sz w:val="19"/>
                <w:szCs w:val="19"/>
              </w:rPr>
            </w:pPr>
            <w:r>
              <w:rPr>
                <w:color w:val="auto"/>
                <w:sz w:val="19"/>
                <w:szCs w:val="19"/>
                <w:lang w:val="ru-RU" w:bidi="ru-RU"/>
              </w:rPr>
              <w:t>Функция распознала белую (желтую) разметку полосы движения или положение впереди едущего автомобиля (кроме случаев, когда впереди идет небольшое транспортное средство, например мотоцикл).</w:t>
            </w:r>
          </w:p>
        </w:tc>
      </w:tr>
    </w:tbl>
    <w:p w14:paraId="56D80901" w14:textId="77777777" w:rsidR="00C47F8C" w:rsidRDefault="00C47F8C">
      <w:pPr>
        <w:rPr>
          <w:rFonts w:ascii="Arial" w:hAnsi="Arial" w:cs="Arial"/>
          <w:lang w:eastAsia="zh-TW"/>
        </w:rPr>
        <w:sectPr w:rsidR="00C47F8C">
          <w:pgSz w:w="11909" w:h="16840"/>
          <w:pgMar w:top="1843" w:right="1694" w:bottom="1985" w:left="1418" w:header="0" w:footer="3" w:gutter="0"/>
          <w:cols w:space="720"/>
          <w:docGrid w:linePitch="360"/>
        </w:sectPr>
      </w:pPr>
    </w:p>
    <w:p w14:paraId="38DE6041"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272  </w:t>
      </w:r>
      <w:r>
        <w:rPr>
          <w:rFonts w:ascii="Arial" w:hAnsi="Arial" w:cs="Arial"/>
          <w:lang w:val="ru-RU" w:bidi="ru-RU"/>
        </w:rPr>
        <w:t xml:space="preserve">4-5. Использование систем помощи при вождении </w:t>
      </w:r>
    </w:p>
    <w:p w14:paraId="461F5EE0"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3C87993B" w14:textId="77777777" w:rsidR="00C47F8C" w:rsidRDefault="00C47F8C">
      <w:pPr>
        <w:spacing w:after="39"/>
        <w:rPr>
          <w:rFonts w:ascii="Arial" w:hAnsi="Arial" w:cs="Arial"/>
        </w:rPr>
      </w:pPr>
    </w:p>
    <w:p w14:paraId="390E4ED1" w14:textId="77777777" w:rsidR="00C47F8C" w:rsidRDefault="00151B24">
      <w:pPr>
        <w:pStyle w:val="27"/>
        <w:numPr>
          <w:ilvl w:val="0"/>
          <w:numId w:val="160"/>
        </w:numPr>
        <w:tabs>
          <w:tab w:val="left" w:pos="648"/>
        </w:tabs>
        <w:spacing w:before="0" w:after="0"/>
        <w:ind w:left="0"/>
        <w:rPr>
          <w:rFonts w:ascii="Arial" w:hAnsi="Arial" w:cs="Arial"/>
          <w:sz w:val="19"/>
          <w:szCs w:val="19"/>
        </w:rPr>
      </w:pPr>
      <w:r>
        <w:rPr>
          <w:rFonts w:ascii="Arial" w:hAnsi="Arial" w:cs="Arial"/>
          <w:sz w:val="19"/>
          <w:lang w:val="ru-RU" w:bidi="ru-RU"/>
        </w:rPr>
        <w:t>Система динамического радарного круиз-контроля в полном диапазоне скоростей работает в режиме контроля расстояния между автомобилями.</w:t>
      </w:r>
    </w:p>
    <w:p w14:paraId="74F26E5B" w14:textId="77777777" w:rsidR="00C47F8C" w:rsidRDefault="00151B24">
      <w:pPr>
        <w:pStyle w:val="27"/>
        <w:numPr>
          <w:ilvl w:val="0"/>
          <w:numId w:val="160"/>
        </w:numPr>
        <w:tabs>
          <w:tab w:val="left" w:pos="648"/>
        </w:tabs>
        <w:spacing w:before="0" w:after="0"/>
        <w:ind w:left="0"/>
        <w:rPr>
          <w:rFonts w:ascii="Arial" w:hAnsi="Arial" w:cs="Arial"/>
          <w:sz w:val="19"/>
          <w:szCs w:val="19"/>
        </w:rPr>
      </w:pPr>
      <w:r>
        <w:rPr>
          <w:rFonts w:ascii="Arial" w:hAnsi="Arial" w:cs="Arial"/>
          <w:sz w:val="19"/>
          <w:lang w:val="ru-RU" w:bidi="ru-RU"/>
        </w:rPr>
        <w:t>Ширина полосы составляет приблизительно от 3 до 4 м.</w:t>
      </w:r>
    </w:p>
    <w:p w14:paraId="13808F60" w14:textId="77777777" w:rsidR="00C47F8C" w:rsidRDefault="00151B24">
      <w:pPr>
        <w:pStyle w:val="27"/>
        <w:numPr>
          <w:ilvl w:val="0"/>
          <w:numId w:val="160"/>
        </w:numPr>
        <w:tabs>
          <w:tab w:val="left" w:pos="648"/>
        </w:tabs>
        <w:spacing w:before="0" w:after="0"/>
        <w:ind w:left="0"/>
        <w:rPr>
          <w:rFonts w:ascii="Arial" w:hAnsi="Arial" w:cs="Arial"/>
          <w:sz w:val="19"/>
          <w:szCs w:val="19"/>
        </w:rPr>
      </w:pPr>
      <w:r>
        <w:rPr>
          <w:rFonts w:ascii="Arial" w:hAnsi="Arial" w:cs="Arial"/>
          <w:sz w:val="19"/>
          <w:lang w:val="ru-RU" w:bidi="ru-RU"/>
        </w:rPr>
        <w:t>Рычаг указателей поворота не нажат.</w:t>
      </w:r>
    </w:p>
    <w:p w14:paraId="46090228" w14:textId="77777777" w:rsidR="00C47F8C" w:rsidRDefault="00151B24">
      <w:pPr>
        <w:pStyle w:val="27"/>
        <w:numPr>
          <w:ilvl w:val="0"/>
          <w:numId w:val="160"/>
        </w:numPr>
        <w:tabs>
          <w:tab w:val="left" w:pos="648"/>
        </w:tabs>
        <w:spacing w:before="0" w:after="0"/>
        <w:ind w:left="0"/>
        <w:rPr>
          <w:rFonts w:ascii="Arial" w:hAnsi="Arial" w:cs="Arial"/>
          <w:sz w:val="19"/>
          <w:szCs w:val="19"/>
        </w:rPr>
      </w:pPr>
      <w:r>
        <w:rPr>
          <w:rFonts w:ascii="Arial" w:hAnsi="Arial" w:cs="Arial"/>
          <w:sz w:val="19"/>
          <w:lang w:val="ru-RU" w:bidi="ru-RU"/>
        </w:rPr>
        <w:t>Автомобиль не движется по крутому повороту.</w:t>
      </w:r>
    </w:p>
    <w:p w14:paraId="62A49FC8" w14:textId="77777777" w:rsidR="00C47F8C" w:rsidRDefault="00151B24">
      <w:pPr>
        <w:pStyle w:val="27"/>
        <w:numPr>
          <w:ilvl w:val="0"/>
          <w:numId w:val="160"/>
        </w:numPr>
        <w:tabs>
          <w:tab w:val="left" w:pos="648"/>
        </w:tabs>
        <w:spacing w:before="0" w:after="0"/>
        <w:ind w:left="0"/>
        <w:rPr>
          <w:rFonts w:ascii="Arial" w:hAnsi="Arial" w:cs="Arial"/>
          <w:sz w:val="19"/>
          <w:szCs w:val="19"/>
        </w:rPr>
      </w:pPr>
      <w:r>
        <w:rPr>
          <w:rFonts w:ascii="Arial" w:hAnsi="Arial" w:cs="Arial"/>
          <w:sz w:val="19"/>
          <w:lang w:val="ru-RU" w:bidi="ru-RU"/>
        </w:rPr>
        <w:t>Не обнаружены неисправности системы. (→ С. 274)</w:t>
      </w:r>
    </w:p>
    <w:p w14:paraId="6092A108" w14:textId="77777777" w:rsidR="00C47F8C" w:rsidRDefault="00151B24">
      <w:pPr>
        <w:pStyle w:val="27"/>
        <w:numPr>
          <w:ilvl w:val="0"/>
          <w:numId w:val="160"/>
        </w:numPr>
        <w:tabs>
          <w:tab w:val="left" w:pos="648"/>
        </w:tabs>
        <w:spacing w:before="0" w:after="0"/>
        <w:ind w:left="0"/>
        <w:rPr>
          <w:rFonts w:ascii="Arial" w:hAnsi="Arial" w:cs="Arial"/>
          <w:sz w:val="19"/>
          <w:szCs w:val="19"/>
        </w:rPr>
      </w:pPr>
      <w:r>
        <w:rPr>
          <w:rFonts w:ascii="Arial" w:hAnsi="Arial" w:cs="Arial"/>
          <w:sz w:val="19"/>
          <w:lang w:val="ru-RU" w:bidi="ru-RU"/>
        </w:rPr>
        <w:t>Автомобиль не ускоряется и не замедляется на постоянную или большую величину.</w:t>
      </w:r>
    </w:p>
    <w:p w14:paraId="7438A6E4" w14:textId="77777777" w:rsidR="00C47F8C" w:rsidRDefault="00151B24">
      <w:pPr>
        <w:pStyle w:val="27"/>
        <w:numPr>
          <w:ilvl w:val="0"/>
          <w:numId w:val="160"/>
        </w:numPr>
        <w:tabs>
          <w:tab w:val="left" w:pos="648"/>
        </w:tabs>
        <w:spacing w:before="0" w:after="0"/>
        <w:ind w:left="0"/>
        <w:rPr>
          <w:rFonts w:ascii="Arial" w:hAnsi="Arial" w:cs="Arial"/>
          <w:sz w:val="19"/>
          <w:szCs w:val="19"/>
        </w:rPr>
      </w:pPr>
      <w:r>
        <w:rPr>
          <w:rFonts w:ascii="Arial" w:hAnsi="Arial" w:cs="Arial"/>
          <w:sz w:val="19"/>
          <w:lang w:val="ru-RU" w:bidi="ru-RU"/>
        </w:rPr>
        <w:t>Рулевое колесо не приводится в действие с соответствующим усилием для смены полосы движения.</w:t>
      </w:r>
    </w:p>
    <w:p w14:paraId="3C6763C0" w14:textId="77777777" w:rsidR="00C47F8C" w:rsidRDefault="00151B24">
      <w:pPr>
        <w:pStyle w:val="101"/>
        <w:numPr>
          <w:ilvl w:val="0"/>
          <w:numId w:val="160"/>
        </w:numPr>
        <w:tabs>
          <w:tab w:val="left" w:pos="648"/>
        </w:tabs>
        <w:rPr>
          <w:sz w:val="19"/>
          <w:szCs w:val="19"/>
          <w:lang w:eastAsia="zh-TW"/>
        </w:rPr>
      </w:pPr>
      <w:r>
        <w:rPr>
          <w:sz w:val="19"/>
          <w:lang w:val="ru-RU" w:bidi="ru-RU"/>
        </w:rPr>
        <w:t>Системы ABS, VSC, TRC и PCS не работают.</w:t>
      </w:r>
    </w:p>
    <w:p w14:paraId="656A9E61" w14:textId="77777777" w:rsidR="00C47F8C" w:rsidRDefault="00151B24">
      <w:pPr>
        <w:pStyle w:val="101"/>
        <w:numPr>
          <w:ilvl w:val="0"/>
          <w:numId w:val="160"/>
        </w:numPr>
        <w:tabs>
          <w:tab w:val="left" w:pos="648"/>
        </w:tabs>
        <w:rPr>
          <w:sz w:val="19"/>
          <w:szCs w:val="19"/>
        </w:rPr>
      </w:pPr>
      <w:r>
        <w:rPr>
          <w:sz w:val="19"/>
          <w:lang w:val="ru-RU" w:bidi="ru-RU"/>
        </w:rPr>
        <w:t>TRC или VSC не выключена.</w:t>
      </w:r>
    </w:p>
    <w:p w14:paraId="464AE314" w14:textId="77777777" w:rsidR="00C47F8C" w:rsidRDefault="00151B24">
      <w:pPr>
        <w:pStyle w:val="27"/>
        <w:numPr>
          <w:ilvl w:val="0"/>
          <w:numId w:val="160"/>
        </w:numPr>
        <w:tabs>
          <w:tab w:val="left" w:pos="648"/>
        </w:tabs>
        <w:spacing w:before="0" w:after="0"/>
        <w:ind w:left="0"/>
        <w:rPr>
          <w:rFonts w:ascii="Arial" w:hAnsi="Arial" w:cs="Arial"/>
          <w:sz w:val="19"/>
          <w:szCs w:val="19"/>
        </w:rPr>
      </w:pPr>
      <w:r>
        <w:rPr>
          <w:rFonts w:ascii="Arial" w:hAnsi="Arial" w:cs="Arial"/>
          <w:sz w:val="19"/>
          <w:lang w:val="ru-RU" w:bidi="ru-RU"/>
        </w:rPr>
        <w:t>Предупреждение о выпуске из рук рулевого колеса не отображается. (→ С. 273)</w:t>
      </w:r>
    </w:p>
    <w:p w14:paraId="41F64910" w14:textId="77777777" w:rsidR="00C47F8C" w:rsidRDefault="00151B24">
      <w:pPr>
        <w:pStyle w:val="27"/>
        <w:numPr>
          <w:ilvl w:val="0"/>
          <w:numId w:val="160"/>
        </w:numPr>
        <w:tabs>
          <w:tab w:val="left" w:pos="648"/>
        </w:tabs>
        <w:spacing w:before="0" w:after="0"/>
        <w:ind w:left="0"/>
        <w:rPr>
          <w:rFonts w:ascii="Arial" w:hAnsi="Arial" w:cs="Arial"/>
          <w:sz w:val="19"/>
          <w:szCs w:val="19"/>
        </w:rPr>
      </w:pPr>
      <w:r>
        <w:rPr>
          <w:rFonts w:ascii="Arial" w:hAnsi="Arial" w:cs="Arial"/>
          <w:sz w:val="19"/>
          <w:lang w:val="ru-RU" w:bidi="ru-RU"/>
        </w:rPr>
        <w:t>Автомобиль движется по центру полосы.</w:t>
      </w:r>
    </w:p>
    <w:p w14:paraId="205DB9A4" w14:textId="77777777" w:rsidR="00C47F8C" w:rsidRDefault="00151B24">
      <w:pPr>
        <w:pStyle w:val="27"/>
        <w:numPr>
          <w:ilvl w:val="0"/>
          <w:numId w:val="160"/>
        </w:numPr>
        <w:tabs>
          <w:tab w:val="left" w:pos="648"/>
        </w:tabs>
        <w:spacing w:before="0" w:after="0"/>
        <w:ind w:left="0"/>
        <w:rPr>
          <w:rFonts w:ascii="Arial" w:hAnsi="Arial" w:cs="Arial"/>
          <w:sz w:val="19"/>
          <w:szCs w:val="19"/>
        </w:rPr>
      </w:pPr>
      <w:r>
        <w:rPr>
          <w:rFonts w:ascii="Arial" w:hAnsi="Arial" w:cs="Arial"/>
          <w:sz w:val="19"/>
          <w:lang w:val="ru-RU" w:bidi="ru-RU"/>
        </w:rPr>
        <w:t>Функция помощи при повороте не работает.</w:t>
      </w:r>
    </w:p>
    <w:p w14:paraId="46A77F5A" w14:textId="77777777" w:rsidR="00C47F8C" w:rsidRDefault="00151B24">
      <w:pPr>
        <w:pStyle w:val="63"/>
        <w:rPr>
          <w:rFonts w:ascii="Arial" w:hAnsi="Arial" w:cs="Arial"/>
        </w:rPr>
      </w:pPr>
      <w:r>
        <w:rPr>
          <w:rFonts w:ascii="Arial" w:hAnsi="Arial" w:cs="Arial"/>
          <w:b/>
          <w:color w:val="808080"/>
          <w:lang w:val="ru-RU" w:bidi="ru-RU"/>
        </w:rPr>
        <w:t>■</w:t>
      </w:r>
      <w:r>
        <w:rPr>
          <w:rFonts w:ascii="Arial" w:hAnsi="Arial" w:cs="Arial"/>
          <w:b/>
          <w:lang w:val="ru-RU" w:bidi="ru-RU"/>
        </w:rPr>
        <w:t xml:space="preserve"> Временное отключение функций</w:t>
      </w:r>
    </w:p>
    <w:p w14:paraId="22CD7112" w14:textId="77777777" w:rsidR="00C47F8C" w:rsidRDefault="00151B24">
      <w:pPr>
        <w:pStyle w:val="63"/>
        <w:rPr>
          <w:rFonts w:ascii="Arial" w:hAnsi="Arial" w:cs="Arial"/>
          <w:sz w:val="19"/>
          <w:szCs w:val="19"/>
        </w:rPr>
      </w:pPr>
      <w:r>
        <w:rPr>
          <w:rFonts w:ascii="Arial" w:hAnsi="Arial" w:cs="Arial"/>
          <w:lang w:val="ru-RU" w:bidi="ru-RU"/>
        </w:rPr>
        <w:t>• Если условия работы функции перестают выполняться, функция может быть временно отключена.</w:t>
      </w:r>
      <w:r>
        <w:rPr>
          <w:rFonts w:ascii="Arial" w:hAnsi="Arial" w:cs="Arial"/>
          <w:sz w:val="19"/>
          <w:lang w:val="ru-RU" w:bidi="ru-RU"/>
        </w:rPr>
        <w:t xml:space="preserve"> </w:t>
      </w:r>
      <w:r>
        <w:rPr>
          <w:rFonts w:ascii="Arial" w:hAnsi="Arial" w:cs="Arial"/>
          <w:lang w:val="ru-RU" w:bidi="ru-RU"/>
        </w:rPr>
        <w:t>Однако когда все условия работы функции выполняются вновь, работа функции автоматически возобновляется.</w:t>
      </w:r>
      <w:r>
        <w:rPr>
          <w:rFonts w:ascii="Arial" w:hAnsi="Arial" w:cs="Arial"/>
          <w:sz w:val="19"/>
          <w:lang w:val="ru-RU" w:bidi="ru-RU"/>
        </w:rPr>
        <w:t xml:space="preserve"> </w:t>
      </w:r>
      <w:r>
        <w:rPr>
          <w:rFonts w:ascii="Arial" w:hAnsi="Arial" w:cs="Arial"/>
          <w:lang w:val="ru-RU" w:bidi="ru-RU"/>
        </w:rPr>
        <w:t>(→ С. 271)</w:t>
      </w:r>
    </w:p>
    <w:p w14:paraId="3E777D0E" w14:textId="77777777" w:rsidR="00C47F8C" w:rsidRDefault="00151B24">
      <w:pPr>
        <w:pStyle w:val="63"/>
        <w:rPr>
          <w:rFonts w:ascii="Arial" w:hAnsi="Arial" w:cs="Arial"/>
          <w:sz w:val="19"/>
          <w:szCs w:val="19"/>
        </w:rPr>
      </w:pPr>
      <w:r>
        <w:rPr>
          <w:rFonts w:ascii="Arial" w:hAnsi="Arial" w:cs="Arial"/>
          <w:lang w:val="ru-RU" w:bidi="ru-RU"/>
        </w:rPr>
        <w:t>• Если условия работы (→ С. 271) больше не выполняются во время работы функции удержания полосы движения, может звучать звуковой сигнал, указывающий на то, что функция временно отключена.</w:t>
      </w:r>
    </w:p>
    <w:p w14:paraId="090560CD"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Функция помощи при повороте / функция удержания полосы движения</w:t>
      </w:r>
    </w:p>
    <w:p w14:paraId="2E5F3C5D" w14:textId="77777777" w:rsidR="00C47F8C" w:rsidRDefault="00151B24">
      <w:pPr>
        <w:pStyle w:val="63"/>
        <w:numPr>
          <w:ilvl w:val="0"/>
          <w:numId w:val="161"/>
        </w:numPr>
        <w:tabs>
          <w:tab w:val="left" w:pos="579"/>
        </w:tabs>
        <w:rPr>
          <w:rFonts w:ascii="Arial" w:hAnsi="Arial" w:cs="Arial"/>
          <w:sz w:val="19"/>
          <w:szCs w:val="19"/>
        </w:rPr>
      </w:pPr>
      <w:r>
        <w:rPr>
          <w:rFonts w:ascii="Arial" w:hAnsi="Arial" w:cs="Arial"/>
          <w:sz w:val="19"/>
          <w:lang w:val="ru-RU" w:bidi="ru-RU"/>
        </w:rPr>
        <w:t>В зависимости от скорости автомобиля, ситуации с выходом за пределы полосы, состояния дорожного покрытия и т. п. водитель может не чувствовать работу функции, либо функция может не работать.</w:t>
      </w:r>
    </w:p>
    <w:p w14:paraId="169B95DA" w14:textId="77777777" w:rsidR="00C47F8C" w:rsidRDefault="00151B24">
      <w:pPr>
        <w:pStyle w:val="63"/>
        <w:numPr>
          <w:ilvl w:val="0"/>
          <w:numId w:val="161"/>
        </w:numPr>
        <w:tabs>
          <w:tab w:val="left" w:pos="539"/>
        </w:tabs>
        <w:rPr>
          <w:rFonts w:ascii="Arial" w:hAnsi="Arial" w:cs="Arial"/>
          <w:sz w:val="19"/>
          <w:szCs w:val="19"/>
        </w:rPr>
      </w:pPr>
      <w:r>
        <w:rPr>
          <w:rFonts w:ascii="Arial" w:hAnsi="Arial" w:cs="Arial"/>
          <w:sz w:val="19"/>
          <w:lang w:val="ru-RU" w:bidi="ru-RU"/>
        </w:rPr>
        <w:t>Воздействие на рулевое колесо водителя имеет приоритет над рулевым управлением этой функции.</w:t>
      </w:r>
    </w:p>
    <w:p w14:paraId="69D08C68" w14:textId="77777777" w:rsidR="00C47F8C" w:rsidRDefault="00151B24">
      <w:pPr>
        <w:pStyle w:val="63"/>
        <w:numPr>
          <w:ilvl w:val="0"/>
          <w:numId w:val="161"/>
        </w:numPr>
        <w:tabs>
          <w:tab w:val="left" w:pos="539"/>
        </w:tabs>
        <w:rPr>
          <w:rFonts w:ascii="Arial" w:hAnsi="Arial" w:cs="Arial"/>
          <w:sz w:val="19"/>
          <w:szCs w:val="19"/>
        </w:rPr>
      </w:pPr>
      <w:r>
        <w:rPr>
          <w:rFonts w:ascii="Arial" w:hAnsi="Arial" w:cs="Arial"/>
          <w:sz w:val="19"/>
          <w:lang w:val="ru-RU" w:bidi="ru-RU"/>
        </w:rPr>
        <w:t>Не пытайтесь проверять работу функции помощи при повороте.</w:t>
      </w:r>
    </w:p>
    <w:p w14:paraId="00A7652D" w14:textId="77777777" w:rsidR="00C47F8C" w:rsidRDefault="00151B24">
      <w:pPr>
        <w:pStyle w:val="63"/>
        <w:rPr>
          <w:rFonts w:ascii="Arial" w:hAnsi="Arial" w:cs="Arial"/>
        </w:rPr>
      </w:pPr>
      <w:r>
        <w:rPr>
          <w:rFonts w:ascii="Arial" w:hAnsi="Arial" w:cs="Arial"/>
          <w:b/>
          <w:lang w:val="ru-RU" w:bidi="ru-RU"/>
        </w:rPr>
        <w:t>■ Функция предупреждения о выходе за пределы полосы</w:t>
      </w:r>
    </w:p>
    <w:p w14:paraId="30E11856" w14:textId="77777777" w:rsidR="00C47F8C" w:rsidRDefault="00151B24">
      <w:pPr>
        <w:pStyle w:val="63"/>
        <w:numPr>
          <w:ilvl w:val="0"/>
          <w:numId w:val="162"/>
        </w:numPr>
        <w:tabs>
          <w:tab w:val="left" w:pos="539"/>
        </w:tabs>
        <w:rPr>
          <w:rFonts w:ascii="Arial" w:hAnsi="Arial" w:cs="Arial"/>
          <w:sz w:val="19"/>
          <w:szCs w:val="19"/>
        </w:rPr>
      </w:pPr>
      <w:r>
        <w:rPr>
          <w:rFonts w:ascii="Arial" w:hAnsi="Arial" w:cs="Arial"/>
          <w:sz w:val="19"/>
          <w:lang w:val="ru-RU" w:bidi="ru-RU"/>
        </w:rPr>
        <w:t>Предупреждающий звуковой сигнал может быть плохо слышен из-за внешних шумов, воспроизведения аудио и т. п.</w:t>
      </w:r>
    </w:p>
    <w:p w14:paraId="466F5C6E" w14:textId="77777777" w:rsidR="00C47F8C" w:rsidRDefault="00151B24">
      <w:pPr>
        <w:pStyle w:val="63"/>
        <w:numPr>
          <w:ilvl w:val="0"/>
          <w:numId w:val="162"/>
        </w:numPr>
        <w:tabs>
          <w:tab w:val="left" w:pos="539"/>
        </w:tabs>
        <w:rPr>
          <w:rFonts w:ascii="Arial" w:hAnsi="Arial" w:cs="Arial"/>
          <w:sz w:val="19"/>
          <w:szCs w:val="19"/>
        </w:rPr>
      </w:pPr>
      <w:r>
        <w:rPr>
          <w:rFonts w:ascii="Arial" w:hAnsi="Arial" w:cs="Arial"/>
          <w:sz w:val="19"/>
          <w:lang w:val="ru-RU" w:bidi="ru-RU"/>
        </w:rPr>
        <w:t>Если край направления движения* является нечетким или непрямым, функция предупреждения о выходе за пределы полосы может не сработать.</w:t>
      </w:r>
    </w:p>
    <w:p w14:paraId="3939CE5A" w14:textId="77777777" w:rsidR="00C47F8C" w:rsidRDefault="00151B24">
      <w:pPr>
        <w:pStyle w:val="63"/>
        <w:numPr>
          <w:ilvl w:val="0"/>
          <w:numId w:val="162"/>
        </w:numPr>
        <w:tabs>
          <w:tab w:val="left" w:pos="539"/>
        </w:tabs>
        <w:rPr>
          <w:rFonts w:ascii="Arial" w:hAnsi="Arial" w:cs="Arial"/>
          <w:sz w:val="19"/>
          <w:szCs w:val="19"/>
        </w:rPr>
      </w:pPr>
      <w:r>
        <w:rPr>
          <w:rFonts w:ascii="Arial" w:hAnsi="Arial" w:cs="Arial"/>
          <w:sz w:val="19"/>
          <w:lang w:val="ru-RU" w:bidi="ru-RU"/>
        </w:rPr>
        <w:t>Не пытайтесь проверять работу функции предупреждения о выходе за пределы полосы.</w:t>
      </w:r>
    </w:p>
    <w:p w14:paraId="79AE2184" w14:textId="77777777" w:rsidR="00C47F8C" w:rsidRDefault="00151B24">
      <w:pPr>
        <w:pStyle w:val="63"/>
        <w:rPr>
          <w:rFonts w:ascii="Arial" w:hAnsi="Arial" w:cs="Arial"/>
          <w:sz w:val="19"/>
          <w:szCs w:val="19"/>
        </w:rPr>
        <w:sectPr w:rsidR="00C47F8C">
          <w:pgSz w:w="11909" w:h="16840"/>
          <w:pgMar w:top="3121" w:right="1694" w:bottom="3121" w:left="1418" w:header="0" w:footer="3" w:gutter="0"/>
          <w:cols w:space="720"/>
          <w:docGrid w:linePitch="360"/>
        </w:sectPr>
      </w:pPr>
      <w:r>
        <w:rPr>
          <w:rFonts w:ascii="Arial" w:hAnsi="Arial" w:cs="Arial"/>
          <w:sz w:val="19"/>
          <w:szCs w:val="19"/>
          <w:lang w:val="ru-RU" w:bidi="ru-RU"/>
        </w:rPr>
        <w:t>*: Граница между асфальтом и обочиной, например, трава, почва или бордюрный камень</w:t>
      </w:r>
    </w:p>
    <w:p w14:paraId="2848C874" w14:textId="77777777" w:rsidR="00C47F8C" w:rsidRDefault="00151B24">
      <w:pPr>
        <w:pStyle w:val="73"/>
        <w:jc w:val="right"/>
        <w:rPr>
          <w:rFonts w:ascii="Arial" w:hAnsi="Arial" w:cs="Arial"/>
          <w:b/>
          <w:sz w:val="20"/>
          <w:lang w:val="ru-RU" w:bidi="ru-RU"/>
        </w:rPr>
      </w:pPr>
      <w:r>
        <w:rPr>
          <w:rFonts w:ascii="Arial" w:hAnsi="Arial" w:cs="Arial"/>
          <w:lang w:bidi="ru-RU"/>
        </w:rPr>
        <w:t xml:space="preserve"> </w:t>
      </w: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273</w:t>
      </w:r>
    </w:p>
    <w:p w14:paraId="0B3EDB97"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057AF458"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840"/>
        <w:gridCol w:w="2899"/>
      </w:tblGrid>
      <w:tr w:rsidR="00C47F8C" w14:paraId="3AE8324A" w14:textId="77777777">
        <w:trPr>
          <w:trHeight w:val="264"/>
        </w:trPr>
        <w:tc>
          <w:tcPr>
            <w:tcW w:w="3840" w:type="dxa"/>
            <w:shd w:val="clear" w:color="auto" w:fill="auto"/>
          </w:tcPr>
          <w:p w14:paraId="58FC8831" w14:textId="77777777" w:rsidR="00C47F8C" w:rsidRDefault="00151B24">
            <w:pPr>
              <w:pStyle w:val="af4"/>
              <w:rPr>
                <w:sz w:val="18"/>
                <w:szCs w:val="18"/>
              </w:rPr>
            </w:pPr>
            <w:r>
              <w:rPr>
                <w:sz w:val="18"/>
                <w:lang w:val="ru-RU" w:bidi="ru-RU"/>
              </w:rPr>
              <w:t>■ Предупреждение о выпуске из рук рулевого колеса</w:t>
            </w:r>
          </w:p>
        </w:tc>
        <w:tc>
          <w:tcPr>
            <w:tcW w:w="2899" w:type="dxa"/>
            <w:shd w:val="clear" w:color="auto" w:fill="auto"/>
          </w:tcPr>
          <w:p w14:paraId="6B01B0CA" w14:textId="77777777" w:rsidR="00C47F8C" w:rsidRDefault="00C47F8C">
            <w:pPr>
              <w:rPr>
                <w:rFonts w:ascii="Arial" w:hAnsi="Arial" w:cs="Arial"/>
                <w:sz w:val="10"/>
                <w:szCs w:val="10"/>
              </w:rPr>
            </w:pPr>
          </w:p>
        </w:tc>
      </w:tr>
      <w:tr w:rsidR="00C47F8C" w14:paraId="765E18A5" w14:textId="77777777">
        <w:trPr>
          <w:trHeight w:val="1829"/>
        </w:trPr>
        <w:tc>
          <w:tcPr>
            <w:tcW w:w="3840" w:type="dxa"/>
            <w:shd w:val="clear" w:color="auto" w:fill="auto"/>
          </w:tcPr>
          <w:p w14:paraId="78DE12ED" w14:textId="77777777" w:rsidR="00C47F8C" w:rsidRDefault="00151B24">
            <w:pPr>
              <w:pStyle w:val="af4"/>
              <w:rPr>
                <w:sz w:val="19"/>
                <w:szCs w:val="19"/>
              </w:rPr>
            </w:pPr>
            <w:r>
              <w:rPr>
                <w:sz w:val="19"/>
                <w:lang w:val="ru-RU" w:bidi="ru-RU"/>
              </w:rPr>
              <w:t>В следующих случаях на многофункциональном дисплее отображаются предупреждающее сообщение, призывающее водителя держать рулевое колесо, и значок, показанный на рисунке. Когда система определяет, что водитель держит руль, предупреждение исчезает. Независимо от предупреждения, всегда используйте систему, держа обе руки на рулевом колесе.</w:t>
            </w:r>
          </w:p>
        </w:tc>
        <w:tc>
          <w:tcPr>
            <w:tcW w:w="2899" w:type="dxa"/>
            <w:shd w:val="clear" w:color="auto" w:fill="auto"/>
          </w:tcPr>
          <w:p w14:paraId="7A890A53"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453792C5" wp14:editId="000657A7">
                  <wp:extent cx="1694815" cy="1066800"/>
                  <wp:effectExtent l="0" t="0" r="0" b="0"/>
                  <wp:docPr id="445" name="Picutre 130"/>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619"/>
                          <a:stretch/>
                        </pic:blipFill>
                        <pic:spPr bwMode="auto">
                          <a:xfrm>
                            <a:off x="0" y="0"/>
                            <a:ext cx="1694815" cy="1066800"/>
                          </a:xfrm>
                          <a:prstGeom prst="rect">
                            <a:avLst/>
                          </a:prstGeom>
                        </pic:spPr>
                      </pic:pic>
                    </a:graphicData>
                  </a:graphic>
                </wp:inline>
              </w:drawing>
            </w:r>
          </w:p>
        </w:tc>
      </w:tr>
      <w:tr w:rsidR="00C47F8C" w14:paraId="69F3EBBF" w14:textId="77777777">
        <w:trPr>
          <w:trHeight w:val="3509"/>
        </w:trPr>
        <w:tc>
          <w:tcPr>
            <w:tcW w:w="6739" w:type="dxa"/>
            <w:gridSpan w:val="2"/>
            <w:tcBorders>
              <w:top w:val="single" w:sz="4" w:space="0" w:color="auto"/>
            </w:tcBorders>
            <w:shd w:val="clear" w:color="auto" w:fill="auto"/>
            <w:vAlign w:val="bottom"/>
          </w:tcPr>
          <w:p w14:paraId="12E473F2" w14:textId="77777777" w:rsidR="00C47F8C" w:rsidRDefault="00151B24">
            <w:pPr>
              <w:pStyle w:val="af4"/>
              <w:numPr>
                <w:ilvl w:val="0"/>
                <w:numId w:val="163"/>
              </w:numPr>
              <w:tabs>
                <w:tab w:val="left" w:pos="358"/>
              </w:tabs>
              <w:spacing w:after="0"/>
              <w:rPr>
                <w:sz w:val="19"/>
                <w:szCs w:val="19"/>
              </w:rPr>
            </w:pPr>
            <w:r>
              <w:rPr>
                <w:sz w:val="19"/>
                <w:lang w:val="ru-RU" w:bidi="ru-RU"/>
              </w:rPr>
              <w:t>При работе функции удержания полосы движения система определяет, что водитель едет, не держась за руль.</w:t>
            </w:r>
          </w:p>
          <w:p w14:paraId="6140C415" w14:textId="77777777" w:rsidR="00C47F8C" w:rsidRDefault="00151B24">
            <w:pPr>
              <w:pStyle w:val="af4"/>
              <w:rPr>
                <w:sz w:val="19"/>
                <w:szCs w:val="19"/>
              </w:rPr>
            </w:pPr>
            <w:r>
              <w:rPr>
                <w:sz w:val="19"/>
                <w:lang w:val="ru-RU" w:bidi="ru-RU"/>
              </w:rPr>
              <w:t>Если водитель продолжает ехать без рук на рулевом колесе, раздается звуковой сигнал, предупреждающий водителя, и эта функция временно отключается. Это предупреждение срабатывает также, когда водитель в течение некоторого времени управляет автомобилем лишь с небольшими манипуляциями с рулевым колесом.</w:t>
            </w:r>
          </w:p>
          <w:p w14:paraId="0CAF4A2D" w14:textId="77777777" w:rsidR="00C47F8C" w:rsidRDefault="00151B24">
            <w:pPr>
              <w:pStyle w:val="af4"/>
              <w:numPr>
                <w:ilvl w:val="0"/>
                <w:numId w:val="163"/>
              </w:numPr>
              <w:tabs>
                <w:tab w:val="left" w:pos="358"/>
              </w:tabs>
              <w:spacing w:after="0"/>
              <w:rPr>
                <w:sz w:val="19"/>
                <w:szCs w:val="19"/>
              </w:rPr>
            </w:pPr>
            <w:r>
              <w:rPr>
                <w:sz w:val="19"/>
                <w:lang w:val="ru-RU" w:bidi="ru-RU"/>
              </w:rPr>
              <w:t>Когда функция удержания полосы движения работает и автомобиль движется по повороту,  система определяет, что автомобиль может покинуть полосу движения.</w:t>
            </w:r>
          </w:p>
          <w:p w14:paraId="3BBD4D15" w14:textId="77777777" w:rsidR="00C47F8C" w:rsidRDefault="00151B24">
            <w:pPr>
              <w:pStyle w:val="af4"/>
              <w:rPr>
                <w:sz w:val="19"/>
                <w:szCs w:val="19"/>
              </w:rPr>
            </w:pPr>
            <w:r>
              <w:rPr>
                <w:sz w:val="19"/>
                <w:lang w:val="ru-RU" w:bidi="ru-RU"/>
              </w:rPr>
              <w:t>В зависимости от состояния автомобиля и дорожных условий предупреждение может не сработать. Кроме того, если система определяет, что автомобиль движется по повороту, предупреждение будет отображено раньше, чем если бы он двигался по прямой.</w:t>
            </w:r>
          </w:p>
          <w:p w14:paraId="6842E2F6" w14:textId="77777777" w:rsidR="00C47F8C" w:rsidRDefault="00151B24">
            <w:pPr>
              <w:pStyle w:val="af4"/>
              <w:numPr>
                <w:ilvl w:val="0"/>
                <w:numId w:val="163"/>
              </w:numPr>
              <w:tabs>
                <w:tab w:val="left" w:pos="358"/>
              </w:tabs>
              <w:spacing w:after="0"/>
              <w:rPr>
                <w:sz w:val="19"/>
                <w:szCs w:val="19"/>
              </w:rPr>
            </w:pPr>
            <w:r>
              <w:rPr>
                <w:sz w:val="19"/>
                <w:lang w:val="ru-RU" w:bidi="ru-RU"/>
              </w:rPr>
              <w:t>Если система определяет, что водитель едет, не держась за руль, срабатывает помощь при повороте.</w:t>
            </w:r>
          </w:p>
          <w:p w14:paraId="6909EA61" w14:textId="77777777" w:rsidR="00C47F8C" w:rsidRDefault="00151B24">
            <w:pPr>
              <w:pStyle w:val="af4"/>
              <w:rPr>
                <w:sz w:val="19"/>
                <w:szCs w:val="19"/>
              </w:rPr>
            </w:pPr>
            <w:r>
              <w:rPr>
                <w:sz w:val="19"/>
                <w:lang w:val="ru-RU" w:bidi="ru-RU"/>
              </w:rPr>
              <w:t>Если водитель продолжает ехать без рук на рулевом колесе и работает функция помощи при повороте, раздается звуковой сигнал, предупреждающий водителя. При каждом звучании сигнала его продолжительность постепенно увеличивается.</w:t>
            </w:r>
          </w:p>
          <w:p w14:paraId="3C718479" w14:textId="77777777" w:rsidR="00C47F8C" w:rsidRDefault="00151B24">
            <w:pPr>
              <w:pStyle w:val="af4"/>
              <w:rPr>
                <w:sz w:val="18"/>
                <w:szCs w:val="18"/>
              </w:rPr>
            </w:pPr>
            <w:r>
              <w:rPr>
                <w:sz w:val="18"/>
                <w:lang w:val="ru-RU" w:bidi="ru-RU"/>
              </w:rPr>
              <w:t>■ Функция предупреждения о вилянии автомобиля</w:t>
            </w:r>
          </w:p>
        </w:tc>
      </w:tr>
      <w:tr w:rsidR="00C47F8C" w14:paraId="7E535FA2" w14:textId="77777777">
        <w:trPr>
          <w:trHeight w:val="754"/>
        </w:trPr>
        <w:tc>
          <w:tcPr>
            <w:tcW w:w="3840" w:type="dxa"/>
            <w:vMerge w:val="restart"/>
            <w:shd w:val="clear" w:color="auto" w:fill="auto"/>
          </w:tcPr>
          <w:p w14:paraId="4DA7FDC4" w14:textId="77777777" w:rsidR="00C47F8C" w:rsidRDefault="00151B24">
            <w:pPr>
              <w:pStyle w:val="af4"/>
              <w:rPr>
                <w:sz w:val="19"/>
                <w:szCs w:val="19"/>
              </w:rPr>
            </w:pPr>
            <w:r>
              <w:rPr>
                <w:sz w:val="19"/>
                <w:lang w:val="ru-RU" w:bidi="ru-RU"/>
              </w:rPr>
              <w:t>Когда работает функция предупреждения о вилянии автомобиля, если система определяет, что автомобиль виляет, раздается звуковой сигнал, а на многофункциональном дисплее отображается предупреждающее сообщение, призывающее водителя отдохнуть, и значок, показанный на рисунке.</w:t>
            </w:r>
          </w:p>
        </w:tc>
        <w:tc>
          <w:tcPr>
            <w:tcW w:w="2899" w:type="dxa"/>
            <w:vMerge w:val="restart"/>
            <w:shd w:val="clear" w:color="auto" w:fill="auto"/>
          </w:tcPr>
          <w:p w14:paraId="40BF19F3"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0E5D4B1B" wp14:editId="2C170F72">
                  <wp:extent cx="1694815" cy="1155065"/>
                  <wp:effectExtent l="0" t="0" r="0" b="0"/>
                  <wp:docPr id="446" name="Picut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620"/>
                          <a:stretch/>
                        </pic:blipFill>
                        <pic:spPr bwMode="auto">
                          <a:xfrm>
                            <a:off x="0" y="0"/>
                            <a:ext cx="1694815" cy="1155065"/>
                          </a:xfrm>
                          <a:prstGeom prst="rect">
                            <a:avLst/>
                          </a:prstGeom>
                        </pic:spPr>
                      </pic:pic>
                    </a:graphicData>
                  </a:graphic>
                </wp:inline>
              </w:drawing>
            </w:r>
          </w:p>
        </w:tc>
      </w:tr>
      <w:tr w:rsidR="00C47F8C" w14:paraId="66198AB2" w14:textId="77777777">
        <w:trPr>
          <w:trHeight w:val="1181"/>
        </w:trPr>
        <w:tc>
          <w:tcPr>
            <w:tcW w:w="3840" w:type="dxa"/>
            <w:vMerge/>
            <w:shd w:val="clear" w:color="auto" w:fill="auto"/>
          </w:tcPr>
          <w:p w14:paraId="5F88BA51" w14:textId="77777777" w:rsidR="00C47F8C" w:rsidRDefault="00C47F8C">
            <w:pPr>
              <w:rPr>
                <w:rFonts w:ascii="Arial" w:hAnsi="Arial" w:cs="Arial"/>
              </w:rPr>
            </w:pPr>
          </w:p>
        </w:tc>
        <w:tc>
          <w:tcPr>
            <w:tcW w:w="2899" w:type="dxa"/>
            <w:vMerge/>
            <w:shd w:val="clear" w:color="auto" w:fill="auto"/>
          </w:tcPr>
          <w:p w14:paraId="1B60A7FE" w14:textId="77777777" w:rsidR="00C47F8C" w:rsidRDefault="00C47F8C">
            <w:pPr>
              <w:rPr>
                <w:rFonts w:ascii="Arial" w:hAnsi="Arial" w:cs="Arial"/>
              </w:rPr>
            </w:pPr>
          </w:p>
        </w:tc>
      </w:tr>
      <w:tr w:rsidR="00C47F8C" w14:paraId="49A34122" w14:textId="77777777">
        <w:trPr>
          <w:trHeight w:val="245"/>
        </w:trPr>
        <w:tc>
          <w:tcPr>
            <w:tcW w:w="3840" w:type="dxa"/>
            <w:shd w:val="clear" w:color="auto" w:fill="auto"/>
            <w:vAlign w:val="bottom"/>
          </w:tcPr>
          <w:p w14:paraId="7CEABD2E" w14:textId="77777777" w:rsidR="00C47F8C" w:rsidRDefault="00151B24">
            <w:pPr>
              <w:pStyle w:val="af4"/>
              <w:rPr>
                <w:sz w:val="19"/>
                <w:szCs w:val="19"/>
              </w:rPr>
            </w:pPr>
            <w:r>
              <w:rPr>
                <w:sz w:val="19"/>
                <w:lang w:val="ru-RU" w:bidi="ru-RU"/>
              </w:rPr>
              <w:t>В зависимости от состояния автомобиля и дорожных условий предупреждение может не сработать.</w:t>
            </w:r>
          </w:p>
        </w:tc>
        <w:tc>
          <w:tcPr>
            <w:tcW w:w="2899" w:type="dxa"/>
            <w:shd w:val="clear" w:color="auto" w:fill="auto"/>
          </w:tcPr>
          <w:p w14:paraId="54688AD7" w14:textId="77777777" w:rsidR="00C47F8C" w:rsidRDefault="00C47F8C">
            <w:pPr>
              <w:rPr>
                <w:rFonts w:ascii="Arial" w:hAnsi="Arial" w:cs="Arial"/>
                <w:sz w:val="10"/>
                <w:szCs w:val="10"/>
              </w:rPr>
            </w:pPr>
          </w:p>
        </w:tc>
      </w:tr>
    </w:tbl>
    <w:p w14:paraId="170685D4" w14:textId="77777777" w:rsidR="00C47F8C" w:rsidRDefault="00C47F8C">
      <w:pPr>
        <w:rPr>
          <w:rFonts w:ascii="Arial" w:hAnsi="Arial" w:cs="Arial"/>
          <w:sz w:val="2"/>
          <w:szCs w:val="2"/>
        </w:rPr>
      </w:pPr>
    </w:p>
    <w:p w14:paraId="7048CCA3" w14:textId="77777777" w:rsidR="00C47F8C" w:rsidRDefault="00C47F8C">
      <w:pPr>
        <w:rPr>
          <w:rFonts w:ascii="Arial" w:hAnsi="Arial" w:cs="Arial"/>
          <w:sz w:val="2"/>
          <w:szCs w:val="2"/>
        </w:rPr>
      </w:pPr>
    </w:p>
    <w:p w14:paraId="33DF7304" w14:textId="77777777" w:rsidR="00C47F8C" w:rsidRDefault="00C47F8C">
      <w:pPr>
        <w:rPr>
          <w:rFonts w:ascii="Arial" w:hAnsi="Arial" w:cs="Arial"/>
        </w:rPr>
        <w:sectPr w:rsidR="00C47F8C">
          <w:pgSz w:w="11909" w:h="16840"/>
          <w:pgMar w:top="2552" w:right="1694" w:bottom="1843" w:left="1418" w:header="0" w:footer="3" w:gutter="0"/>
          <w:cols w:space="720"/>
          <w:docGrid w:linePitch="360"/>
        </w:sectPr>
      </w:pPr>
    </w:p>
    <w:p w14:paraId="1E4C2637"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274  </w:t>
      </w:r>
      <w:r>
        <w:rPr>
          <w:rFonts w:ascii="Arial" w:hAnsi="Arial" w:cs="Arial"/>
          <w:lang w:val="ru-RU" w:bidi="ru-RU"/>
        </w:rPr>
        <w:t xml:space="preserve">4-5. Использование систем помощи при вождении </w:t>
      </w:r>
    </w:p>
    <w:p w14:paraId="6A62C393"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69F5D610" w14:textId="77777777" w:rsidR="00C47F8C" w:rsidRDefault="00C47F8C">
      <w:pPr>
        <w:spacing w:after="39"/>
        <w:rPr>
          <w:rFonts w:ascii="Arial" w:hAnsi="Arial" w:cs="Arial"/>
        </w:rPr>
      </w:pPr>
    </w:p>
    <w:p w14:paraId="172200BA"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Предупреждающее сообщение</w:t>
      </w:r>
    </w:p>
    <w:p w14:paraId="0E829C0A" w14:textId="77777777" w:rsidR="00C47F8C" w:rsidRDefault="00151B24">
      <w:pPr>
        <w:pStyle w:val="63"/>
        <w:rPr>
          <w:rFonts w:ascii="Arial" w:hAnsi="Arial" w:cs="Arial"/>
          <w:sz w:val="19"/>
          <w:szCs w:val="19"/>
        </w:rPr>
      </w:pPr>
      <w:r>
        <w:rPr>
          <w:rFonts w:ascii="Arial" w:hAnsi="Arial" w:cs="Arial"/>
          <w:sz w:val="19"/>
          <w:lang w:val="ru-RU" w:bidi="ru-RU"/>
        </w:rPr>
        <w:t>Если на многофункциональном дисплее отображается следующее предупреждающее сообщение, и индикатор LTA горит оранжевым, выполните соответствующие процедуры устранения неисправностей. Если отображается другое предупреждающее сообщение, следуйте инструкциям на экране.</w:t>
      </w:r>
    </w:p>
    <w:p w14:paraId="43A8F583" w14:textId="77777777" w:rsidR="00C47F8C" w:rsidRDefault="00151B24">
      <w:pPr>
        <w:pStyle w:val="63"/>
        <w:numPr>
          <w:ilvl w:val="0"/>
          <w:numId w:val="164"/>
        </w:numPr>
        <w:tabs>
          <w:tab w:val="left" w:pos="579"/>
        </w:tabs>
        <w:rPr>
          <w:rFonts w:ascii="Arial" w:hAnsi="Arial" w:cs="Arial"/>
          <w:sz w:val="19"/>
          <w:szCs w:val="19"/>
        </w:rPr>
      </w:pPr>
      <w:r>
        <w:rPr>
          <w:rFonts w:ascii="Arial" w:hAnsi="Arial" w:cs="Arial"/>
          <w:sz w:val="19"/>
          <w:lang w:val="ru-RU" w:bidi="ru-RU"/>
        </w:rPr>
        <w:t>«Неисправность системы LTA. Обратитесь к дилеру»</w:t>
      </w:r>
    </w:p>
    <w:p w14:paraId="43DF802D" w14:textId="77777777" w:rsidR="00C47F8C" w:rsidRDefault="00151B24">
      <w:pPr>
        <w:pStyle w:val="63"/>
        <w:rPr>
          <w:rFonts w:ascii="Arial" w:hAnsi="Arial" w:cs="Arial"/>
          <w:sz w:val="19"/>
          <w:szCs w:val="19"/>
        </w:rPr>
      </w:pPr>
      <w:r>
        <w:rPr>
          <w:rFonts w:ascii="Arial" w:hAnsi="Arial" w:cs="Arial"/>
          <w:sz w:val="19"/>
          <w:lang w:val="ru-RU" w:bidi="ru-RU"/>
        </w:rPr>
        <w:t>Система может работать неправильно. Обратитесь к дилеру Toyota для проверки автомобиля.</w:t>
      </w:r>
    </w:p>
    <w:p w14:paraId="7045132A" w14:textId="77777777" w:rsidR="00C47F8C" w:rsidRDefault="00151B24">
      <w:pPr>
        <w:pStyle w:val="63"/>
        <w:numPr>
          <w:ilvl w:val="0"/>
          <w:numId w:val="164"/>
        </w:numPr>
        <w:tabs>
          <w:tab w:val="left" w:pos="579"/>
        </w:tabs>
        <w:rPr>
          <w:rFonts w:ascii="Arial" w:hAnsi="Arial" w:cs="Arial"/>
          <w:sz w:val="19"/>
          <w:szCs w:val="19"/>
        </w:rPr>
      </w:pPr>
      <w:r>
        <w:rPr>
          <w:rFonts w:ascii="Arial" w:hAnsi="Arial" w:cs="Arial"/>
          <w:sz w:val="19"/>
          <w:lang w:val="ru-RU" w:bidi="ru-RU"/>
        </w:rPr>
        <w:t>«Система LTA недоступна»</w:t>
      </w:r>
    </w:p>
    <w:p w14:paraId="24FD23C7" w14:textId="77777777" w:rsidR="00C47F8C" w:rsidRDefault="00151B24">
      <w:pPr>
        <w:pStyle w:val="63"/>
        <w:rPr>
          <w:rFonts w:ascii="Arial" w:hAnsi="Arial" w:cs="Arial"/>
          <w:sz w:val="19"/>
          <w:szCs w:val="19"/>
        </w:rPr>
      </w:pPr>
      <w:r>
        <w:rPr>
          <w:rFonts w:ascii="Arial" w:hAnsi="Arial" w:cs="Arial"/>
          <w:sz w:val="19"/>
          <w:lang w:val="ru-RU" w:bidi="ru-RU"/>
        </w:rPr>
        <w:t>Неисправность датчика не передней камеры привела к временному отключению системы. Выключите систему LTA и подождите некоторое время, затем снова включите ее.</w:t>
      </w:r>
    </w:p>
    <w:p w14:paraId="1E5243F7" w14:textId="77777777" w:rsidR="00C47F8C" w:rsidRDefault="00151B24">
      <w:pPr>
        <w:pStyle w:val="63"/>
        <w:numPr>
          <w:ilvl w:val="0"/>
          <w:numId w:val="164"/>
        </w:numPr>
        <w:tabs>
          <w:tab w:val="left" w:pos="579"/>
        </w:tabs>
        <w:rPr>
          <w:rFonts w:ascii="Arial" w:hAnsi="Arial" w:cs="Arial"/>
          <w:sz w:val="19"/>
          <w:szCs w:val="19"/>
        </w:rPr>
      </w:pPr>
      <w:r>
        <w:rPr>
          <w:rFonts w:ascii="Arial" w:hAnsi="Arial" w:cs="Arial"/>
          <w:sz w:val="19"/>
          <w:lang w:val="ru-RU" w:bidi="ru-RU"/>
        </w:rPr>
        <w:t>«Система LTA недоступна при текущем значении скорости»</w:t>
      </w:r>
    </w:p>
    <w:p w14:paraId="550616D2" w14:textId="77777777" w:rsidR="00C47F8C" w:rsidRDefault="00151B24">
      <w:pPr>
        <w:pStyle w:val="63"/>
        <w:rPr>
          <w:rFonts w:ascii="Arial" w:hAnsi="Arial" w:cs="Arial"/>
          <w:sz w:val="19"/>
          <w:szCs w:val="19"/>
        </w:rPr>
      </w:pPr>
      <w:r>
        <w:rPr>
          <w:rFonts w:ascii="Arial" w:hAnsi="Arial" w:cs="Arial"/>
          <w:sz w:val="19"/>
          <w:lang w:val="ru-RU" w:bidi="ru-RU"/>
        </w:rPr>
        <w:t>Функция недоступна, так как скорость автомобиля выходит за пределы рабочего диапазона LTA. Снизьте скорость.</w:t>
      </w:r>
    </w:p>
    <w:p w14:paraId="65A66A0D"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Персональная настройка</w:t>
      </w:r>
    </w:p>
    <w:p w14:paraId="3C3F66EA" w14:textId="77777777" w:rsidR="00C47F8C" w:rsidRDefault="00151B24">
      <w:pPr>
        <w:pStyle w:val="101"/>
        <w:rPr>
          <w:sz w:val="19"/>
          <w:szCs w:val="19"/>
          <w:lang w:eastAsia="zh-TW"/>
        </w:rPr>
        <w:sectPr w:rsidR="00C47F8C">
          <w:pgSz w:w="11909" w:h="16840"/>
          <w:pgMar w:top="3183" w:right="1694" w:bottom="3183" w:left="1418" w:header="0" w:footer="3" w:gutter="0"/>
          <w:cols w:space="720"/>
          <w:docGrid w:linePitch="360"/>
        </w:sectPr>
      </w:pPr>
      <w:r>
        <w:rPr>
          <w:sz w:val="19"/>
          <w:lang w:val="ru-RU" w:bidi="ru-RU"/>
        </w:rPr>
        <w:t>Параметры функции можно изменить. (→ С. 114, 129)</w:t>
      </w:r>
    </w:p>
    <w:p w14:paraId="675BF1F4" w14:textId="77777777" w:rsidR="00C47F8C" w:rsidRDefault="00151B24">
      <w:pPr>
        <w:pStyle w:val="73"/>
        <w:jc w:val="right"/>
        <w:rPr>
          <w:rFonts w:ascii="Arial" w:hAnsi="Arial" w:cs="Arial"/>
          <w:b/>
          <w:sz w:val="20"/>
          <w:lang w:val="ru-RU" w:bidi="ru-RU"/>
        </w:rPr>
      </w:pPr>
      <w:r>
        <w:rPr>
          <w:rFonts w:ascii="Arial" w:hAnsi="Arial" w:cs="Arial"/>
          <w:lang w:val="ru-RU" w:bidi="ru-RU"/>
        </w:rPr>
        <w:t>.</w:t>
      </w:r>
      <w:r>
        <w:rPr>
          <w:rFonts w:ascii="Arial" w:hAnsi="Arial" w:cs="Arial"/>
          <w:lang w:bidi="ru-RU"/>
        </w:rPr>
        <w:t xml:space="preserve"> </w:t>
      </w: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275</w:t>
      </w:r>
    </w:p>
    <w:p w14:paraId="4D5DFA67"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295C1650"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70"/>
        <w:gridCol w:w="3302"/>
      </w:tblGrid>
      <w:tr w:rsidR="00C47F8C" w14:paraId="015C60EA" w14:textId="77777777">
        <w:trPr>
          <w:trHeight w:val="470"/>
        </w:trPr>
        <w:tc>
          <w:tcPr>
            <w:tcW w:w="6772" w:type="dxa"/>
            <w:gridSpan w:val="2"/>
            <w:shd w:val="clear" w:color="auto" w:fill="656565"/>
            <w:vAlign w:val="bottom"/>
          </w:tcPr>
          <w:p w14:paraId="4CD0CD2F" w14:textId="77777777" w:rsidR="00C47F8C" w:rsidRDefault="00151B24">
            <w:pPr>
              <w:pStyle w:val="af4"/>
              <w:shd w:val="clear" w:color="auto" w:fill="656565"/>
              <w:rPr>
                <w:sz w:val="32"/>
                <w:szCs w:val="32"/>
              </w:rPr>
            </w:pPr>
            <w:r>
              <w:rPr>
                <w:color w:val="FFFFFF"/>
                <w:sz w:val="32"/>
                <w:lang w:val="ru-RU" w:bidi="ru-RU"/>
              </w:rPr>
              <w:t>Динамический радарный круиз-контроль в полном диапазоне скоростей</w:t>
            </w:r>
          </w:p>
        </w:tc>
      </w:tr>
      <w:tr w:rsidR="00C47F8C" w14:paraId="7746973A" w14:textId="77777777">
        <w:trPr>
          <w:trHeight w:val="293"/>
        </w:trPr>
        <w:tc>
          <w:tcPr>
            <w:tcW w:w="6772" w:type="dxa"/>
            <w:gridSpan w:val="2"/>
            <w:shd w:val="clear" w:color="auto" w:fill="auto"/>
          </w:tcPr>
          <w:p w14:paraId="4FFEA682" w14:textId="77777777" w:rsidR="00C47F8C" w:rsidRDefault="00C47F8C">
            <w:pPr>
              <w:rPr>
                <w:rFonts w:ascii="Arial" w:hAnsi="Arial" w:cs="Arial"/>
                <w:sz w:val="10"/>
                <w:szCs w:val="10"/>
              </w:rPr>
            </w:pPr>
          </w:p>
        </w:tc>
      </w:tr>
      <w:tr w:rsidR="00C47F8C" w14:paraId="139F93CA" w14:textId="77777777">
        <w:trPr>
          <w:trHeight w:val="307"/>
        </w:trPr>
        <w:tc>
          <w:tcPr>
            <w:tcW w:w="6772" w:type="dxa"/>
            <w:gridSpan w:val="2"/>
            <w:shd w:val="clear" w:color="auto" w:fill="CDCDCD"/>
          </w:tcPr>
          <w:p w14:paraId="6A2474BE" w14:textId="77777777" w:rsidR="00C47F8C" w:rsidRDefault="00151B24">
            <w:pPr>
              <w:pStyle w:val="af4"/>
            </w:pPr>
            <w:r>
              <w:rPr>
                <w:lang w:val="ru-RU" w:bidi="ru-RU"/>
              </w:rPr>
              <w:t>Описание функций</w:t>
            </w:r>
          </w:p>
        </w:tc>
      </w:tr>
      <w:tr w:rsidR="00C47F8C" w14:paraId="22F49762" w14:textId="77777777">
        <w:trPr>
          <w:trHeight w:val="2242"/>
        </w:trPr>
        <w:tc>
          <w:tcPr>
            <w:tcW w:w="6772" w:type="dxa"/>
            <w:gridSpan w:val="2"/>
            <w:tcBorders>
              <w:top w:val="single" w:sz="4" w:space="0" w:color="auto"/>
            </w:tcBorders>
            <w:shd w:val="clear" w:color="auto" w:fill="auto"/>
            <w:vAlign w:val="center"/>
          </w:tcPr>
          <w:p w14:paraId="6BF55C09" w14:textId="77777777" w:rsidR="00C47F8C" w:rsidRDefault="00151B24">
            <w:pPr>
              <w:pStyle w:val="af4"/>
            </w:pPr>
            <w:r>
              <w:rPr>
                <w:lang w:val="ru-RU" w:bidi="ru-RU"/>
              </w:rPr>
              <w:t>В режиме контроля расстояния между автомобилями автомобиль автоматически ускоряется, замедляется и останавливается для соответствия изменениям скорости впереди идущего автомобиля, даже если педаль акселератора не нажимается. В режиме круиз-контроля автомобиль движется с постоянной скоростью.</w:t>
            </w:r>
          </w:p>
          <w:p w14:paraId="3ED8B331" w14:textId="77777777" w:rsidR="00C47F8C" w:rsidRDefault="00151B24">
            <w:pPr>
              <w:pStyle w:val="af4"/>
            </w:pPr>
            <w:r>
              <w:rPr>
                <w:lang w:val="ru-RU" w:bidi="ru-RU"/>
              </w:rPr>
              <w:t>Используйте динамический радарный круиз-контроль в полном диапазоне скоростей на скоростных шоссе и автомагистралях.</w:t>
            </w:r>
          </w:p>
          <w:p w14:paraId="1A5F2443" w14:textId="77777777" w:rsidR="00C47F8C" w:rsidRDefault="00151B24">
            <w:pPr>
              <w:pStyle w:val="af4"/>
            </w:pPr>
            <w:r>
              <w:rPr>
                <w:lang w:val="ru-RU" w:bidi="ru-RU"/>
              </w:rPr>
              <w:t>• Режим контроля расстояния между автомобилями (→ С. 279)</w:t>
            </w:r>
          </w:p>
          <w:p w14:paraId="4EFEE06D" w14:textId="77777777" w:rsidR="00C47F8C" w:rsidRDefault="00151B24">
            <w:pPr>
              <w:pStyle w:val="af4"/>
            </w:pPr>
            <w:r>
              <w:rPr>
                <w:lang w:val="ru-RU" w:bidi="ru-RU"/>
              </w:rPr>
              <w:t>• Режим поддержания постоянной скорости (→ С. 286)</w:t>
            </w:r>
          </w:p>
        </w:tc>
      </w:tr>
      <w:tr w:rsidR="00C47F8C" w14:paraId="3376B439" w14:textId="77777777">
        <w:trPr>
          <w:trHeight w:val="307"/>
        </w:trPr>
        <w:tc>
          <w:tcPr>
            <w:tcW w:w="6772" w:type="dxa"/>
            <w:gridSpan w:val="2"/>
            <w:shd w:val="clear" w:color="auto" w:fill="CDCDCD"/>
          </w:tcPr>
          <w:p w14:paraId="1C603FA7" w14:textId="77777777" w:rsidR="00C47F8C" w:rsidRDefault="00151B24">
            <w:pPr>
              <w:pStyle w:val="af4"/>
            </w:pPr>
            <w:r>
              <w:rPr>
                <w:color w:val="656565"/>
                <w:u w:val="single"/>
                <w:lang w:val="ru-RU" w:bidi="ru-RU"/>
              </w:rPr>
              <w:t>Компоненты системы</w:t>
            </w:r>
          </w:p>
        </w:tc>
      </w:tr>
      <w:tr w:rsidR="00C47F8C" w14:paraId="38D95A87" w14:textId="77777777">
        <w:trPr>
          <w:trHeight w:val="2750"/>
        </w:trPr>
        <w:tc>
          <w:tcPr>
            <w:tcW w:w="3470" w:type="dxa"/>
            <w:tcBorders>
              <w:top w:val="single" w:sz="4" w:space="0" w:color="auto"/>
            </w:tcBorders>
            <w:shd w:val="clear" w:color="auto" w:fill="auto"/>
          </w:tcPr>
          <w:p w14:paraId="6BECBE47" w14:textId="77777777" w:rsidR="00C47F8C" w:rsidRDefault="00151B24">
            <w:pPr>
              <w:pStyle w:val="af4"/>
            </w:pPr>
            <w:r>
              <w:rPr>
                <w:lang w:val="ru-RU" w:bidi="ru-RU"/>
              </w:rPr>
              <w:t>■ Индикация приборов</w:t>
            </w:r>
          </w:p>
          <w:p w14:paraId="744CA63F" w14:textId="77777777" w:rsidR="00C47F8C" w:rsidRDefault="00151B24">
            <w:pPr>
              <w:pStyle w:val="af4"/>
            </w:pPr>
            <w:r>
              <w:rPr>
                <w:color w:val="231F20"/>
                <w:lang w:val="ru-RU" w:bidi="ru-RU"/>
              </w:rPr>
              <w:t>1 Многофункциональный дисплей</w:t>
            </w:r>
          </w:p>
          <w:p w14:paraId="3B92B3DA" w14:textId="77777777" w:rsidR="00C47F8C" w:rsidRDefault="00151B24">
            <w:pPr>
              <w:pStyle w:val="af4"/>
            </w:pPr>
            <w:r>
              <w:rPr>
                <w:color w:val="231F20"/>
                <w:lang w:val="ru-RU" w:bidi="ru-RU"/>
              </w:rPr>
              <w:t>2 Регулировка скорости</w:t>
            </w:r>
          </w:p>
          <w:p w14:paraId="060A7A81" w14:textId="77777777" w:rsidR="00C47F8C" w:rsidRDefault="00151B24">
            <w:pPr>
              <w:pStyle w:val="af4"/>
            </w:pPr>
            <w:r>
              <w:rPr>
                <w:color w:val="231F20"/>
                <w:lang w:val="ru-RU" w:bidi="ru-RU"/>
              </w:rPr>
              <w:t>3 Индикаторы</w:t>
            </w:r>
          </w:p>
        </w:tc>
        <w:tc>
          <w:tcPr>
            <w:tcW w:w="3302" w:type="dxa"/>
            <w:tcBorders>
              <w:top w:val="single" w:sz="4" w:space="0" w:color="auto"/>
              <w:right w:val="single" w:sz="4" w:space="0" w:color="auto"/>
            </w:tcBorders>
            <w:shd w:val="clear" w:color="auto" w:fill="auto"/>
          </w:tcPr>
          <w:p w14:paraId="5B0A6534"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0BB8583C" wp14:editId="3A1DB290">
                  <wp:extent cx="2038985" cy="1456690"/>
                  <wp:effectExtent l="0" t="0" r="0" b="0"/>
                  <wp:docPr id="447" name="Picutre 132"/>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621"/>
                          <a:stretch/>
                        </pic:blipFill>
                        <pic:spPr bwMode="auto">
                          <a:xfrm>
                            <a:off x="0" y="0"/>
                            <a:ext cx="2038985" cy="1456690"/>
                          </a:xfrm>
                          <a:prstGeom prst="rect">
                            <a:avLst/>
                          </a:prstGeom>
                        </pic:spPr>
                      </pic:pic>
                    </a:graphicData>
                  </a:graphic>
                </wp:inline>
              </w:drawing>
            </w:r>
          </w:p>
        </w:tc>
      </w:tr>
      <w:tr w:rsidR="00C47F8C" w14:paraId="1C9DFA0A" w14:textId="77777777">
        <w:trPr>
          <w:trHeight w:val="2698"/>
        </w:trPr>
        <w:tc>
          <w:tcPr>
            <w:tcW w:w="3470" w:type="dxa"/>
            <w:shd w:val="clear" w:color="auto" w:fill="auto"/>
          </w:tcPr>
          <w:p w14:paraId="0572B055" w14:textId="77777777" w:rsidR="00C47F8C" w:rsidRDefault="00151B24">
            <w:pPr>
              <w:pStyle w:val="af4"/>
            </w:pPr>
            <w:r>
              <w:rPr>
                <w:lang w:val="ru-RU" w:bidi="ru-RU"/>
              </w:rPr>
              <w:t>■</w:t>
            </w:r>
            <w:r>
              <w:rPr>
                <w:color w:val="656565"/>
                <w:lang w:val="ru-RU" w:bidi="ru-RU"/>
              </w:rPr>
              <w:t>Переключатели управления</w:t>
            </w:r>
          </w:p>
          <w:p w14:paraId="1BE364B4" w14:textId="77777777" w:rsidR="00C47F8C" w:rsidRDefault="00151B24">
            <w:pPr>
              <w:pStyle w:val="af4"/>
            </w:pPr>
            <w:r>
              <w:rPr>
                <w:color w:val="231F20"/>
                <w:lang w:val="ru-RU" w:bidi="ru-RU"/>
              </w:rPr>
              <w:t>1 Переключатель установки расстояния между автомобилями</w:t>
            </w:r>
          </w:p>
          <w:p w14:paraId="7D9B0D3A" w14:textId="77777777" w:rsidR="00C47F8C" w:rsidRDefault="00151B24">
            <w:pPr>
              <w:pStyle w:val="af4"/>
            </w:pPr>
            <w:r>
              <w:rPr>
                <w:color w:val="231F20"/>
                <w:lang w:val="ru-RU" w:bidi="ru-RU"/>
              </w:rPr>
              <w:t>2 Переключатель «+RES»</w:t>
            </w:r>
          </w:p>
          <w:p w14:paraId="405760FB" w14:textId="77777777" w:rsidR="00C47F8C" w:rsidRDefault="00151B24">
            <w:pPr>
              <w:pStyle w:val="af4"/>
            </w:pPr>
            <w:r>
              <w:rPr>
                <w:color w:val="231F20"/>
                <w:lang w:val="ru-RU" w:bidi="ru-RU"/>
              </w:rPr>
              <w:t>3 Главный переключатель круиз-контроля</w:t>
            </w:r>
          </w:p>
          <w:p w14:paraId="73306136" w14:textId="77777777" w:rsidR="00C47F8C" w:rsidRDefault="00151B24">
            <w:pPr>
              <w:pStyle w:val="af4"/>
            </w:pPr>
            <w:r>
              <w:rPr>
                <w:color w:val="231F20"/>
                <w:lang w:val="ru-RU" w:bidi="ru-RU"/>
              </w:rPr>
              <w:t>4 Переключатель отмены</w:t>
            </w:r>
          </w:p>
          <w:p w14:paraId="220E4144" w14:textId="77777777" w:rsidR="00C47F8C" w:rsidRDefault="00151B24" w:rsidP="00647056">
            <w:pPr>
              <w:pStyle w:val="af4"/>
              <w:numPr>
                <w:ilvl w:val="0"/>
                <w:numId w:val="334"/>
              </w:numPr>
              <w:spacing w:after="0"/>
              <w:ind w:left="0" w:firstLine="0"/>
            </w:pPr>
            <w:r>
              <w:rPr>
                <w:lang w:val="ru-RU" w:bidi="ru-RU"/>
              </w:rPr>
              <w:t>Переключатель «-SET»</w:t>
            </w:r>
          </w:p>
        </w:tc>
        <w:tc>
          <w:tcPr>
            <w:tcW w:w="3302" w:type="dxa"/>
            <w:tcBorders>
              <w:right w:val="single" w:sz="4" w:space="0" w:color="auto"/>
            </w:tcBorders>
            <w:shd w:val="clear" w:color="auto" w:fill="auto"/>
          </w:tcPr>
          <w:p w14:paraId="17EA8FDE" w14:textId="77777777" w:rsidR="00C47F8C" w:rsidRDefault="00151B24" w:rsidP="00647056">
            <w:pPr>
              <w:pStyle w:val="aff2"/>
              <w:numPr>
                <w:ilvl w:val="0"/>
                <w:numId w:val="334"/>
              </w:numPr>
              <w:ind w:left="0" w:firstLine="0"/>
              <w:rPr>
                <w:rFonts w:ascii="Arial" w:hAnsi="Arial" w:cs="Arial"/>
                <w:sz w:val="10"/>
                <w:szCs w:val="10"/>
                <w:lang w:eastAsia="zh-TW"/>
              </w:rPr>
            </w:pPr>
            <w:r>
              <w:rPr>
                <w:rFonts w:ascii="Arial" w:hAnsi="Arial" w:cs="Arial"/>
                <w:noProof/>
                <w:lang w:eastAsia="ru-RU" w:bidi="ar-SA"/>
              </w:rPr>
              <w:drawing>
                <wp:inline distT="0" distB="0" distL="0" distR="0" wp14:anchorId="20582411" wp14:editId="706C6D46">
                  <wp:extent cx="2084705" cy="1447800"/>
                  <wp:effectExtent l="0" t="0" r="0" b="0"/>
                  <wp:docPr id="448" name="Picutre 133"/>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622"/>
                          <a:stretch/>
                        </pic:blipFill>
                        <pic:spPr bwMode="auto">
                          <a:xfrm>
                            <a:off x="0" y="0"/>
                            <a:ext cx="2084705" cy="1447800"/>
                          </a:xfrm>
                          <a:prstGeom prst="rect">
                            <a:avLst/>
                          </a:prstGeom>
                        </pic:spPr>
                      </pic:pic>
                    </a:graphicData>
                  </a:graphic>
                </wp:inline>
              </w:drawing>
            </w:r>
          </w:p>
        </w:tc>
      </w:tr>
    </w:tbl>
    <w:p w14:paraId="738E028F" w14:textId="77777777" w:rsidR="00C47F8C" w:rsidRDefault="00C47F8C">
      <w:pPr>
        <w:rPr>
          <w:rFonts w:ascii="Arial" w:hAnsi="Arial" w:cs="Arial"/>
          <w:sz w:val="2"/>
          <w:szCs w:val="2"/>
        </w:rPr>
      </w:pPr>
    </w:p>
    <w:p w14:paraId="2A05193E" w14:textId="77777777" w:rsidR="00C47F8C" w:rsidRDefault="00C47F8C">
      <w:pPr>
        <w:rPr>
          <w:rFonts w:ascii="Arial" w:hAnsi="Arial" w:cs="Arial"/>
          <w:sz w:val="2"/>
          <w:szCs w:val="2"/>
        </w:rPr>
      </w:pPr>
    </w:p>
    <w:p w14:paraId="20A62B94" w14:textId="77777777" w:rsidR="00C47F8C" w:rsidRDefault="00C47F8C">
      <w:pPr>
        <w:rPr>
          <w:rFonts w:ascii="Arial" w:hAnsi="Arial" w:cs="Arial"/>
        </w:rPr>
        <w:sectPr w:rsidR="00C47F8C">
          <w:pgSz w:w="11909" w:h="16840"/>
          <w:pgMar w:top="3053" w:right="1694" w:bottom="2127" w:left="1418" w:header="0" w:footer="3" w:gutter="0"/>
          <w:cols w:space="720"/>
          <w:docGrid w:linePitch="360"/>
        </w:sectPr>
      </w:pPr>
    </w:p>
    <w:p w14:paraId="21E28E41"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276  </w:t>
      </w:r>
      <w:r>
        <w:rPr>
          <w:rFonts w:ascii="Arial" w:hAnsi="Arial" w:cs="Arial"/>
          <w:lang w:val="ru-RU" w:bidi="ru-RU"/>
        </w:rPr>
        <w:t xml:space="preserve">4-5. Использование систем помощи при вождении </w:t>
      </w:r>
    </w:p>
    <w:p w14:paraId="0B782404"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1B0A5D1C" w14:textId="77777777" w:rsidR="00C47F8C" w:rsidRDefault="00C47F8C">
      <w:pPr>
        <w:spacing w:after="39"/>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3A154551"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77A2C2BA" w14:textId="77777777" w:rsidR="00C47F8C" w:rsidRDefault="00151B24">
            <w:pPr>
              <w:pStyle w:val="af4"/>
            </w:pPr>
            <w:r>
              <w:rPr>
                <w:lang w:val="ru-RU" w:bidi="ru-RU"/>
              </w:rPr>
              <w:t>ПРЕДУПРЕЖДЕНИЕ</w:t>
            </w:r>
          </w:p>
        </w:tc>
      </w:tr>
      <w:tr w:rsidR="00C47F8C" w14:paraId="4382CDAE" w14:textId="77777777">
        <w:trPr>
          <w:trHeight w:val="4435"/>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5D11160E" w14:textId="77777777" w:rsidR="00C47F8C" w:rsidRDefault="00151B24">
            <w:pPr>
              <w:pStyle w:val="af4"/>
              <w:rPr>
                <w:sz w:val="18"/>
                <w:szCs w:val="18"/>
              </w:rPr>
            </w:pPr>
            <w:r>
              <w:rPr>
                <w:sz w:val="18"/>
                <w:lang w:val="ru-RU" w:bidi="ru-RU"/>
              </w:rPr>
              <w:t>■ Перед использованием динамического радарного круиз-контроля в полном диапазоне скоростей</w:t>
            </w:r>
          </w:p>
          <w:p w14:paraId="73880AEC" w14:textId="77777777" w:rsidR="00C47F8C" w:rsidRDefault="00151B24">
            <w:pPr>
              <w:pStyle w:val="af4"/>
              <w:rPr>
                <w:sz w:val="19"/>
                <w:szCs w:val="19"/>
              </w:rPr>
            </w:pPr>
            <w:r>
              <w:rPr>
                <w:color w:val="EC008C"/>
                <w:sz w:val="19"/>
                <w:lang w:val="ru-RU" w:bidi="ru-RU"/>
              </w:rPr>
              <w:t>• Водитель несет полную ответственность за безопасное управление автомобилем.</w:t>
            </w:r>
            <w:r>
              <w:rPr>
                <w:sz w:val="19"/>
                <w:lang w:val="ru-RU" w:bidi="ru-RU"/>
              </w:rPr>
              <w:t xml:space="preserve"> </w:t>
            </w:r>
            <w:r>
              <w:rPr>
                <w:color w:val="EC008C"/>
                <w:sz w:val="19"/>
                <w:lang w:val="ru-RU" w:bidi="ru-RU"/>
              </w:rPr>
              <w:t>Не полагайтесь исключительно на эту систему, всегда обращайте пристальное внимание на окружающую обстановку и придерживайтесь безопасного стиля вождения.</w:t>
            </w:r>
          </w:p>
          <w:p w14:paraId="4517F8E5" w14:textId="77777777" w:rsidR="00C47F8C" w:rsidRDefault="00151B24">
            <w:pPr>
              <w:pStyle w:val="af4"/>
              <w:rPr>
                <w:sz w:val="19"/>
                <w:szCs w:val="19"/>
              </w:rPr>
            </w:pPr>
            <w:r>
              <w:rPr>
                <w:color w:val="EC008C"/>
                <w:sz w:val="19"/>
                <w:lang w:val="ru-RU" w:bidi="ru-RU"/>
              </w:rPr>
              <w:t>• Динамический радарный круиз-контроль в полном диапазоне скоростей обеспечивает помощь водителю с целью снижения нагрузки на него.</w:t>
            </w:r>
            <w:r>
              <w:rPr>
                <w:sz w:val="19"/>
                <w:lang w:val="ru-RU" w:bidi="ru-RU"/>
              </w:rPr>
              <w:t xml:space="preserve"> </w:t>
            </w:r>
            <w:r>
              <w:rPr>
                <w:color w:val="EC008C"/>
                <w:sz w:val="19"/>
                <w:lang w:val="ru-RU" w:bidi="ru-RU"/>
              </w:rPr>
              <w:t>Однако у системы есть ограничения.</w:t>
            </w:r>
          </w:p>
          <w:p w14:paraId="43B43817" w14:textId="77777777" w:rsidR="00C47F8C" w:rsidRDefault="00151B24">
            <w:pPr>
              <w:pStyle w:val="af4"/>
              <w:rPr>
                <w:sz w:val="19"/>
                <w:szCs w:val="19"/>
              </w:rPr>
            </w:pPr>
            <w:r>
              <w:rPr>
                <w:sz w:val="19"/>
                <w:lang w:val="ru-RU" w:bidi="ru-RU"/>
              </w:rPr>
              <w:t>Внимательно прочитайте следующие условия. Не слишком полагайтесь на эту систему и соблюдайте осторожность при вождении.</w:t>
            </w:r>
          </w:p>
          <w:p w14:paraId="73D8AE75" w14:textId="77777777" w:rsidR="00C47F8C" w:rsidRDefault="00151B24">
            <w:pPr>
              <w:pStyle w:val="af4"/>
              <w:rPr>
                <w:sz w:val="19"/>
                <w:szCs w:val="19"/>
              </w:rPr>
            </w:pPr>
            <w:r>
              <w:rPr>
                <w:sz w:val="19"/>
                <w:lang w:val="ru-RU" w:bidi="ru-RU"/>
              </w:rPr>
              <w:t>• Ситуации, в которых датчик может неправильно обнаруживать находящийся впереди автомобиль: → С. 289</w:t>
            </w:r>
          </w:p>
          <w:p w14:paraId="5AA9B21E" w14:textId="77777777" w:rsidR="00C47F8C" w:rsidRDefault="00151B24">
            <w:pPr>
              <w:pStyle w:val="af4"/>
              <w:rPr>
                <w:sz w:val="19"/>
                <w:szCs w:val="19"/>
              </w:rPr>
            </w:pPr>
            <w:r>
              <w:rPr>
                <w:sz w:val="19"/>
                <w:lang w:val="ru-RU" w:bidi="ru-RU"/>
              </w:rPr>
              <w:t>• Условия, в которых режим контроля расстояния между автомобилями может работать неправильно: → С. 290</w:t>
            </w:r>
          </w:p>
          <w:p w14:paraId="3B230D3A" w14:textId="77777777" w:rsidR="00C47F8C" w:rsidRDefault="00151B24">
            <w:pPr>
              <w:pStyle w:val="af4"/>
              <w:rPr>
                <w:sz w:val="19"/>
                <w:szCs w:val="19"/>
              </w:rPr>
            </w:pPr>
            <w:r>
              <w:rPr>
                <w:color w:val="EC008C"/>
                <w:sz w:val="19"/>
                <w:lang w:val="ru-RU" w:bidi="ru-RU"/>
              </w:rPr>
              <w:t>• Устанавливайте скорость в соответствии с ограничением скорости на дороге, транспортным потоком, дорожными условиями, погодными условиями и т. д.</w:t>
            </w:r>
            <w:r>
              <w:rPr>
                <w:sz w:val="19"/>
                <w:lang w:val="ru-RU" w:bidi="ru-RU"/>
              </w:rPr>
              <w:t xml:space="preserve"> </w:t>
            </w:r>
            <w:r>
              <w:rPr>
                <w:color w:val="EC008C"/>
                <w:sz w:val="19"/>
                <w:lang w:val="ru-RU" w:bidi="ru-RU"/>
              </w:rPr>
              <w:t>Проверка установленной скорости является обязанностью водителя.</w:t>
            </w:r>
          </w:p>
          <w:p w14:paraId="4ABF4C3A" w14:textId="77777777" w:rsidR="00C47F8C" w:rsidRDefault="00151B24">
            <w:pPr>
              <w:pStyle w:val="af4"/>
              <w:rPr>
                <w:sz w:val="19"/>
                <w:szCs w:val="19"/>
              </w:rPr>
            </w:pPr>
            <w:r>
              <w:rPr>
                <w:color w:val="EC008C"/>
                <w:sz w:val="19"/>
                <w:lang w:val="ru-RU" w:bidi="ru-RU"/>
              </w:rPr>
              <w:t>• Даже при нормальном функционировании системы параметры впереди идущего автомобиля, обнаруженного системой, могут отличаться от того, что видит водитель.</w:t>
            </w:r>
            <w:r>
              <w:rPr>
                <w:sz w:val="19"/>
                <w:lang w:val="ru-RU" w:bidi="ru-RU"/>
              </w:rPr>
              <w:t xml:space="preserve"> </w:t>
            </w:r>
            <w:r>
              <w:rPr>
                <w:color w:val="EC008C"/>
                <w:sz w:val="19"/>
                <w:lang w:val="ru-RU" w:bidi="ru-RU"/>
              </w:rPr>
              <w:t>Поэтому водитель всегда должен сохранять бдительность, оценивать опасность каждой ситуации и соблюдать меры предосторожности при вождении.</w:t>
            </w:r>
            <w:r>
              <w:rPr>
                <w:sz w:val="19"/>
                <w:lang w:val="ru-RU" w:bidi="ru-RU"/>
              </w:rPr>
              <w:t xml:space="preserve"> </w:t>
            </w:r>
            <w:r>
              <w:rPr>
                <w:color w:val="EC008C"/>
                <w:sz w:val="19"/>
                <w:lang w:val="ru-RU" w:bidi="ru-RU"/>
              </w:rPr>
              <w:t>Вождение, полагаясь исключительно на эту систему или полагая, что она обеспечит безопасность, может привести к аварии с серьезными травмами вплоть до летального исхода.</w:t>
            </w:r>
          </w:p>
          <w:p w14:paraId="27DC24F7" w14:textId="77777777" w:rsidR="00C47F8C" w:rsidRDefault="00151B24">
            <w:pPr>
              <w:pStyle w:val="af4"/>
              <w:rPr>
                <w:sz w:val="19"/>
                <w:szCs w:val="19"/>
              </w:rPr>
            </w:pPr>
            <w:r>
              <w:rPr>
                <w:color w:val="EC008C"/>
                <w:sz w:val="19"/>
                <w:lang w:val="ru-RU" w:bidi="ru-RU"/>
              </w:rPr>
              <w:t>• Выключите динамический радарный круиз-контроль в полном диапазоне скоростей при помощи главного переключателя круиз-контроля, когда он не используется.</w:t>
            </w:r>
          </w:p>
        </w:tc>
      </w:tr>
    </w:tbl>
    <w:p w14:paraId="0C195DA9" w14:textId="77777777" w:rsidR="00C47F8C" w:rsidRDefault="00C47F8C">
      <w:pPr>
        <w:rPr>
          <w:rFonts w:ascii="Arial" w:hAnsi="Arial" w:cs="Arial"/>
          <w:lang w:eastAsia="zh-TW"/>
        </w:rPr>
      </w:pPr>
    </w:p>
    <w:p w14:paraId="442AE0E1" w14:textId="77777777" w:rsidR="00C47F8C" w:rsidRDefault="00C47F8C">
      <w:pPr>
        <w:rPr>
          <w:rFonts w:ascii="Arial" w:hAnsi="Arial" w:cs="Arial"/>
          <w:lang w:eastAsia="zh-TW"/>
        </w:rPr>
      </w:pPr>
    </w:p>
    <w:p w14:paraId="3C01F254" w14:textId="77777777" w:rsidR="00C47F8C" w:rsidRDefault="00C47F8C">
      <w:pPr>
        <w:rPr>
          <w:rFonts w:ascii="Arial" w:hAnsi="Arial" w:cs="Arial"/>
          <w:lang w:eastAsia="zh-TW"/>
        </w:rPr>
        <w:sectPr w:rsidR="00C47F8C">
          <w:pgSz w:w="11909" w:h="16840"/>
          <w:pgMar w:top="3198" w:right="1694" w:bottom="3198" w:left="1418" w:header="0" w:footer="3" w:gutter="0"/>
          <w:cols w:space="720"/>
          <w:docGrid w:linePitch="360"/>
        </w:sectPr>
      </w:pPr>
    </w:p>
    <w:p w14:paraId="31BA4B25" w14:textId="77777777" w:rsidR="00C47F8C" w:rsidRDefault="00151B24">
      <w:pPr>
        <w:pStyle w:val="73"/>
        <w:jc w:val="right"/>
        <w:rPr>
          <w:rFonts w:ascii="Arial" w:hAnsi="Arial" w:cs="Arial"/>
          <w:b/>
          <w:sz w:val="20"/>
          <w:lang w:val="ru-RU" w:bidi="ru-RU"/>
        </w:rPr>
      </w:pPr>
      <w:r>
        <w:rPr>
          <w:rFonts w:ascii="Arial" w:hAnsi="Arial" w:cs="Arial"/>
          <w:lang w:val="ru-RU" w:bidi="ru-RU"/>
        </w:rPr>
        <w:t>.</w:t>
      </w:r>
      <w:r>
        <w:rPr>
          <w:rFonts w:ascii="Arial" w:hAnsi="Arial" w:cs="Arial"/>
          <w:lang w:bidi="ru-RU"/>
        </w:rPr>
        <w:t xml:space="preserve"> </w:t>
      </w: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277</w:t>
      </w:r>
    </w:p>
    <w:p w14:paraId="52E1A0FC"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34E9B585"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7327E815"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04E57E38" w14:textId="77777777" w:rsidR="00C47F8C" w:rsidRDefault="00151B24">
            <w:pPr>
              <w:pStyle w:val="af4"/>
            </w:pPr>
            <w:r>
              <w:rPr>
                <w:lang w:val="ru-RU" w:bidi="ru-RU"/>
              </w:rPr>
              <w:t>ПРЕДУПРЕЖДЕНИЕ</w:t>
            </w:r>
          </w:p>
        </w:tc>
      </w:tr>
      <w:tr w:rsidR="00C47F8C" w14:paraId="5A49E9A4" w14:textId="77777777">
        <w:trPr>
          <w:trHeight w:val="447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5CFF613E" w14:textId="77777777" w:rsidR="00C47F8C" w:rsidRDefault="00151B24">
            <w:pPr>
              <w:pStyle w:val="af4"/>
              <w:rPr>
                <w:sz w:val="18"/>
                <w:szCs w:val="18"/>
              </w:rPr>
            </w:pPr>
            <w:r>
              <w:rPr>
                <w:sz w:val="18"/>
                <w:lang w:val="ru-RU" w:bidi="ru-RU"/>
              </w:rPr>
              <w:t>■ Меры предосторожности в отношении систем помощи водителю</w:t>
            </w:r>
          </w:p>
          <w:p w14:paraId="4C426BDA" w14:textId="77777777" w:rsidR="00C47F8C" w:rsidRDefault="00151B24">
            <w:pPr>
              <w:pStyle w:val="af4"/>
              <w:rPr>
                <w:sz w:val="19"/>
                <w:szCs w:val="19"/>
              </w:rPr>
            </w:pPr>
            <w:r>
              <w:rPr>
                <w:sz w:val="19"/>
                <w:lang w:val="ru-RU" w:bidi="ru-RU"/>
              </w:rPr>
              <w:t>Из-за ограничений помощи, предоставляемой системой, соблюдайте следующие меры предосторожности.</w:t>
            </w:r>
          </w:p>
          <w:p w14:paraId="2B306C5A" w14:textId="77777777" w:rsidR="00C47F8C" w:rsidRDefault="00151B24">
            <w:pPr>
              <w:pStyle w:val="af4"/>
              <w:rPr>
                <w:sz w:val="19"/>
                <w:szCs w:val="19"/>
              </w:rPr>
            </w:pPr>
            <w:r>
              <w:rPr>
                <w:sz w:val="19"/>
                <w:lang w:val="ru-RU" w:bidi="ru-RU"/>
              </w:rPr>
              <w:t>Это может стать причиной аварии с серьезными травмами или летальным исходом.</w:t>
            </w:r>
          </w:p>
          <w:p w14:paraId="7BB99095" w14:textId="77777777" w:rsidR="00C47F8C" w:rsidRDefault="00151B24">
            <w:pPr>
              <w:pStyle w:val="af4"/>
              <w:numPr>
                <w:ilvl w:val="0"/>
                <w:numId w:val="165"/>
              </w:numPr>
              <w:tabs>
                <w:tab w:val="left" w:pos="338"/>
              </w:tabs>
              <w:spacing w:after="0"/>
              <w:rPr>
                <w:sz w:val="19"/>
                <w:szCs w:val="19"/>
              </w:rPr>
            </w:pPr>
            <w:r>
              <w:rPr>
                <w:sz w:val="19"/>
                <w:lang w:val="ru-RU" w:bidi="ru-RU"/>
              </w:rPr>
              <w:t>Помощь водителю при измерении расстояния</w:t>
            </w:r>
          </w:p>
          <w:p w14:paraId="18ECA6CE" w14:textId="77777777" w:rsidR="00C47F8C" w:rsidRDefault="00151B24">
            <w:pPr>
              <w:pStyle w:val="af4"/>
              <w:rPr>
                <w:sz w:val="19"/>
                <w:szCs w:val="19"/>
              </w:rPr>
            </w:pPr>
            <w:r>
              <w:rPr>
                <w:sz w:val="19"/>
                <w:lang w:val="ru-RU" w:bidi="ru-RU"/>
              </w:rPr>
              <w:t>Динамический радарный круиз-контроль в полном диапазоне скоростей предназначен только для помощи водителю в определении расстояния между его автомобилем и определенным автомобилем, движущимся впереди. Это не механизм, позволяющий неосторожное или небрежное вождение, и не система, способная помочь водителю в условиях плохой видимости.</w:t>
            </w:r>
          </w:p>
          <w:p w14:paraId="49C7FE48" w14:textId="77777777" w:rsidR="00C47F8C" w:rsidRDefault="00151B24">
            <w:pPr>
              <w:pStyle w:val="af4"/>
              <w:rPr>
                <w:sz w:val="19"/>
                <w:szCs w:val="19"/>
              </w:rPr>
            </w:pPr>
            <w:r>
              <w:rPr>
                <w:sz w:val="19"/>
                <w:lang w:val="ru-RU" w:bidi="ru-RU"/>
              </w:rPr>
              <w:t>Водителю по-прежнему необходимо внимательно следить за обстановкой вокруг автомобиля.</w:t>
            </w:r>
          </w:p>
          <w:p w14:paraId="1872FB02" w14:textId="77777777" w:rsidR="00C47F8C" w:rsidRDefault="00151B24">
            <w:pPr>
              <w:pStyle w:val="af4"/>
              <w:numPr>
                <w:ilvl w:val="0"/>
                <w:numId w:val="165"/>
              </w:numPr>
              <w:tabs>
                <w:tab w:val="left" w:pos="338"/>
              </w:tabs>
              <w:spacing w:after="0"/>
              <w:rPr>
                <w:sz w:val="19"/>
                <w:szCs w:val="19"/>
              </w:rPr>
            </w:pPr>
            <w:r>
              <w:rPr>
                <w:sz w:val="19"/>
                <w:lang w:val="ru-RU" w:bidi="ru-RU"/>
              </w:rPr>
              <w:t>Помощь водителю при оценке правильного расстояния</w:t>
            </w:r>
          </w:p>
          <w:p w14:paraId="0E142FF4" w14:textId="77777777" w:rsidR="00C47F8C" w:rsidRDefault="00151B24">
            <w:pPr>
              <w:pStyle w:val="af4"/>
              <w:rPr>
                <w:sz w:val="19"/>
                <w:szCs w:val="19"/>
              </w:rPr>
            </w:pPr>
            <w:r>
              <w:rPr>
                <w:sz w:val="19"/>
                <w:lang w:val="ru-RU" w:bidi="ru-RU"/>
              </w:rPr>
              <w:t>Динамический радарный круиз-контроль в полном диапазоне скоростей определяет, находится ли расстояние между данным автомобилем и идущем впереди автомобилем в заданном диапазоне. Однако ничего другого он не определяет. Поэтому водителю необходимо сохранять абсолютную бдительность и оценивать опасность в любой ситуации.</w:t>
            </w:r>
          </w:p>
          <w:p w14:paraId="37806E45" w14:textId="77777777" w:rsidR="00C47F8C" w:rsidRDefault="00151B24">
            <w:pPr>
              <w:pStyle w:val="af4"/>
              <w:numPr>
                <w:ilvl w:val="0"/>
                <w:numId w:val="165"/>
              </w:numPr>
              <w:tabs>
                <w:tab w:val="left" w:pos="338"/>
              </w:tabs>
              <w:spacing w:after="0"/>
              <w:rPr>
                <w:sz w:val="19"/>
                <w:szCs w:val="19"/>
              </w:rPr>
            </w:pPr>
            <w:r>
              <w:rPr>
                <w:sz w:val="19"/>
                <w:lang w:val="ru-RU" w:bidi="ru-RU"/>
              </w:rPr>
              <w:t>Помощь водителю в управлении автомобилем</w:t>
            </w:r>
          </w:p>
          <w:p w14:paraId="5513239C" w14:textId="77777777" w:rsidR="00C47F8C" w:rsidRDefault="00151B24">
            <w:pPr>
              <w:pStyle w:val="af4"/>
              <w:rPr>
                <w:sz w:val="19"/>
                <w:szCs w:val="19"/>
              </w:rPr>
            </w:pPr>
            <w:r>
              <w:rPr>
                <w:sz w:val="19"/>
                <w:lang w:val="ru-RU" w:bidi="ru-RU"/>
              </w:rPr>
              <w:t>Динамический радарный круиз-контроль в полном диапазоне скоростей не включает в себя функции, которые позволяют предотвратить или избежать столкновения с движущимися впереди автомобилями. Поэтому, если может возникнуть какая-либо опасность, водитель должен немедленно взять на себя непосредственное управление автомобилем и принять соответствующие меры для обеспечения полной безопасности.</w:t>
            </w:r>
          </w:p>
        </w:tc>
      </w:tr>
    </w:tbl>
    <w:p w14:paraId="60952DD7" w14:textId="77777777" w:rsidR="00C47F8C" w:rsidRDefault="00C47F8C">
      <w:pPr>
        <w:rPr>
          <w:rFonts w:ascii="Arial" w:hAnsi="Arial" w:cs="Arial"/>
          <w:lang w:eastAsia="zh-TW"/>
        </w:rPr>
        <w:sectPr w:rsidR="00C47F8C">
          <w:pgSz w:w="11909" w:h="16840"/>
          <w:pgMar w:top="3053" w:right="1694" w:bottom="3053" w:left="1418" w:header="0" w:footer="3" w:gutter="0"/>
          <w:cols w:space="720"/>
          <w:docGrid w:linePitch="360"/>
        </w:sectPr>
      </w:pPr>
    </w:p>
    <w:p w14:paraId="560C7535" w14:textId="77777777" w:rsidR="00C47F8C" w:rsidRDefault="00151B24">
      <w:pPr>
        <w:pStyle w:val="63"/>
        <w:tabs>
          <w:tab w:val="left" w:pos="898"/>
        </w:tabs>
        <w:rPr>
          <w:rFonts w:ascii="Arial" w:hAnsi="Arial" w:cs="Arial"/>
          <w:lang w:val="ru-RU" w:bidi="ru-RU"/>
        </w:rPr>
      </w:pPr>
      <w:r>
        <w:rPr>
          <w:rFonts w:ascii="Arial" w:hAnsi="Arial" w:cs="Arial"/>
          <w:b/>
          <w:sz w:val="20"/>
          <w:lang w:val="ru-RU" w:bidi="ru-RU"/>
        </w:rPr>
        <w:t>278</w:t>
      </w:r>
      <w:r>
        <w:rPr>
          <w:rFonts w:ascii="Arial" w:hAnsi="Arial" w:cs="Arial"/>
          <w:b/>
          <w:sz w:val="20"/>
          <w:lang w:val="ru-RU" w:bidi="ru-RU"/>
        </w:rPr>
        <w:tab/>
      </w:r>
      <w:r>
        <w:rPr>
          <w:rFonts w:ascii="Arial" w:hAnsi="Arial" w:cs="Arial"/>
          <w:lang w:val="ru-RU" w:bidi="ru-RU"/>
        </w:rPr>
        <w:t>4-5. Использование систем помощи при вождении</w:t>
      </w:r>
    </w:p>
    <w:p w14:paraId="36F965DE"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18C5D9E8" w14:textId="77777777" w:rsidR="00C47F8C" w:rsidRDefault="00C47F8C">
      <w:pPr>
        <w:pStyle w:val="63"/>
        <w:tabs>
          <w:tab w:val="left" w:pos="898"/>
        </w:tabs>
        <w:rPr>
          <w:rFonts w:ascii="Arial" w:hAnsi="Arial" w:cs="Arial"/>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72D23DD1"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79454E1A" w14:textId="77777777" w:rsidR="00C47F8C" w:rsidRDefault="00151B24">
            <w:pPr>
              <w:pStyle w:val="af4"/>
            </w:pPr>
            <w:r>
              <w:rPr>
                <w:lang w:val="ru-RU" w:bidi="ru-RU"/>
              </w:rPr>
              <w:t>ПРЕДУПРЕЖДЕНИЕ</w:t>
            </w:r>
          </w:p>
        </w:tc>
      </w:tr>
      <w:tr w:rsidR="00C47F8C" w14:paraId="6A7ED78D" w14:textId="77777777">
        <w:trPr>
          <w:trHeight w:val="5434"/>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069A7D3B" w14:textId="77777777" w:rsidR="00C47F8C" w:rsidRDefault="00151B24">
            <w:pPr>
              <w:pStyle w:val="af4"/>
              <w:rPr>
                <w:sz w:val="18"/>
                <w:szCs w:val="18"/>
              </w:rPr>
            </w:pPr>
            <w:r>
              <w:rPr>
                <w:sz w:val="18"/>
                <w:lang w:val="ru-RU" w:bidi="ru-RU"/>
              </w:rPr>
              <w:t>■ Ситуации, не подходящие для использования динамического радарного круиз-контроля в полном диапазоне скоростей</w:t>
            </w:r>
          </w:p>
          <w:p w14:paraId="6FC2EF1D" w14:textId="77777777" w:rsidR="00C47F8C" w:rsidRDefault="00151B24">
            <w:pPr>
              <w:pStyle w:val="af4"/>
              <w:rPr>
                <w:sz w:val="19"/>
                <w:szCs w:val="19"/>
              </w:rPr>
            </w:pPr>
            <w:r>
              <w:rPr>
                <w:sz w:val="19"/>
                <w:lang w:val="ru-RU" w:bidi="ru-RU"/>
              </w:rPr>
              <w:t>Не пользуйтесь динамическим радарным круиз-контролем в полном диапазоне скоростей в любой из перечисленных ниже ситуаций.</w:t>
            </w:r>
          </w:p>
          <w:p w14:paraId="245C0B98" w14:textId="77777777" w:rsidR="00C47F8C" w:rsidRDefault="00151B24">
            <w:pPr>
              <w:pStyle w:val="af4"/>
              <w:rPr>
                <w:sz w:val="19"/>
                <w:szCs w:val="19"/>
              </w:rPr>
            </w:pPr>
            <w:r>
              <w:rPr>
                <w:sz w:val="19"/>
                <w:lang w:val="ru-RU" w:bidi="ru-RU"/>
              </w:rPr>
              <w:t>Несоблюдение этого требования может привести к потере контроля над автомобилем и аварии с серьезными травмами или летальным исходом.</w:t>
            </w:r>
          </w:p>
          <w:p w14:paraId="7A359AF6" w14:textId="77777777" w:rsidR="00C47F8C" w:rsidRDefault="00151B24">
            <w:pPr>
              <w:pStyle w:val="af4"/>
              <w:numPr>
                <w:ilvl w:val="0"/>
                <w:numId w:val="166"/>
              </w:numPr>
              <w:tabs>
                <w:tab w:val="left" w:pos="333"/>
              </w:tabs>
              <w:spacing w:after="0"/>
              <w:rPr>
                <w:sz w:val="19"/>
                <w:szCs w:val="19"/>
              </w:rPr>
            </w:pPr>
            <w:r>
              <w:rPr>
                <w:sz w:val="19"/>
                <w:lang w:val="ru-RU" w:bidi="ru-RU"/>
              </w:rPr>
              <w:t>На дорогах с пешеходами или велосипедистами и т. д.</w:t>
            </w:r>
          </w:p>
          <w:p w14:paraId="7586B9EA" w14:textId="77777777" w:rsidR="00C47F8C" w:rsidRDefault="00151B24">
            <w:pPr>
              <w:pStyle w:val="af4"/>
              <w:numPr>
                <w:ilvl w:val="0"/>
                <w:numId w:val="166"/>
              </w:numPr>
              <w:tabs>
                <w:tab w:val="left" w:pos="333"/>
              </w:tabs>
              <w:spacing w:after="0"/>
              <w:rPr>
                <w:sz w:val="19"/>
                <w:szCs w:val="19"/>
              </w:rPr>
            </w:pPr>
            <w:r>
              <w:rPr>
                <w:sz w:val="19"/>
                <w:lang w:val="ru-RU" w:bidi="ru-RU"/>
              </w:rPr>
              <w:t>В условиях интенсивного движения</w:t>
            </w:r>
          </w:p>
          <w:p w14:paraId="4C972B3C" w14:textId="77777777" w:rsidR="00C47F8C" w:rsidRDefault="00151B24">
            <w:pPr>
              <w:pStyle w:val="af4"/>
              <w:numPr>
                <w:ilvl w:val="0"/>
                <w:numId w:val="166"/>
              </w:numPr>
              <w:tabs>
                <w:tab w:val="left" w:pos="333"/>
              </w:tabs>
              <w:spacing w:after="0"/>
              <w:rPr>
                <w:sz w:val="19"/>
                <w:szCs w:val="19"/>
              </w:rPr>
            </w:pPr>
            <w:r>
              <w:rPr>
                <w:sz w:val="19"/>
                <w:lang w:val="ru-RU" w:bidi="ru-RU"/>
              </w:rPr>
              <w:t>На дорогах с крутыми поворотами</w:t>
            </w:r>
          </w:p>
          <w:p w14:paraId="5E6285EB" w14:textId="77777777" w:rsidR="00C47F8C" w:rsidRDefault="00151B24">
            <w:pPr>
              <w:pStyle w:val="af4"/>
              <w:numPr>
                <w:ilvl w:val="0"/>
                <w:numId w:val="166"/>
              </w:numPr>
              <w:tabs>
                <w:tab w:val="left" w:pos="333"/>
              </w:tabs>
              <w:spacing w:after="0"/>
              <w:rPr>
                <w:sz w:val="19"/>
                <w:szCs w:val="19"/>
              </w:rPr>
            </w:pPr>
            <w:r>
              <w:rPr>
                <w:sz w:val="19"/>
                <w:lang w:val="ru-RU" w:bidi="ru-RU"/>
              </w:rPr>
              <w:t>На извилистых дорогах</w:t>
            </w:r>
          </w:p>
          <w:p w14:paraId="04B88282" w14:textId="77777777" w:rsidR="00C47F8C" w:rsidRDefault="00151B24">
            <w:pPr>
              <w:pStyle w:val="af4"/>
              <w:numPr>
                <w:ilvl w:val="0"/>
                <w:numId w:val="166"/>
              </w:numPr>
              <w:tabs>
                <w:tab w:val="left" w:pos="333"/>
              </w:tabs>
              <w:spacing w:after="0"/>
              <w:rPr>
                <w:sz w:val="19"/>
                <w:szCs w:val="19"/>
              </w:rPr>
            </w:pPr>
            <w:r>
              <w:rPr>
                <w:sz w:val="19"/>
                <w:lang w:val="ru-RU" w:bidi="ru-RU"/>
              </w:rPr>
              <w:t>На скользких дорогах, например, на дорогах после дождя или выпадения снега</w:t>
            </w:r>
          </w:p>
          <w:p w14:paraId="35736B8D" w14:textId="77777777" w:rsidR="00C47F8C" w:rsidRDefault="00151B24">
            <w:pPr>
              <w:pStyle w:val="af4"/>
              <w:numPr>
                <w:ilvl w:val="0"/>
                <w:numId w:val="166"/>
              </w:numPr>
              <w:tabs>
                <w:tab w:val="left" w:pos="393"/>
              </w:tabs>
              <w:spacing w:after="0"/>
              <w:rPr>
                <w:sz w:val="19"/>
                <w:szCs w:val="19"/>
              </w:rPr>
            </w:pPr>
            <w:r>
              <w:rPr>
                <w:sz w:val="19"/>
                <w:lang w:val="ru-RU" w:bidi="ru-RU"/>
              </w:rPr>
              <w:t>Скорость автомобиля может превышать установленную скорость на крутых спусках или при подъеме и спуске по неровным дорогам.</w:t>
            </w:r>
          </w:p>
          <w:p w14:paraId="27F1CE26" w14:textId="77777777" w:rsidR="00C47F8C" w:rsidRDefault="00151B24">
            <w:pPr>
              <w:pStyle w:val="af4"/>
              <w:numPr>
                <w:ilvl w:val="0"/>
                <w:numId w:val="166"/>
              </w:numPr>
              <w:tabs>
                <w:tab w:val="left" w:pos="333"/>
              </w:tabs>
              <w:spacing w:after="0"/>
              <w:rPr>
                <w:sz w:val="19"/>
                <w:szCs w:val="19"/>
              </w:rPr>
            </w:pPr>
            <w:r>
              <w:rPr>
                <w:sz w:val="19"/>
                <w:lang w:val="ru-RU" w:bidi="ru-RU"/>
              </w:rPr>
              <w:t>На въезде на автомагистрали и главные дороги</w:t>
            </w:r>
          </w:p>
          <w:p w14:paraId="027E5E0D" w14:textId="77777777" w:rsidR="00C47F8C" w:rsidRDefault="00151B24">
            <w:pPr>
              <w:pStyle w:val="af4"/>
              <w:numPr>
                <w:ilvl w:val="0"/>
                <w:numId w:val="166"/>
              </w:numPr>
              <w:tabs>
                <w:tab w:val="left" w:pos="393"/>
              </w:tabs>
              <w:spacing w:after="0"/>
              <w:rPr>
                <w:sz w:val="19"/>
                <w:szCs w:val="19"/>
              </w:rPr>
            </w:pPr>
            <w:r>
              <w:rPr>
                <w:sz w:val="19"/>
                <w:lang w:val="ru-RU" w:bidi="ru-RU"/>
              </w:rPr>
              <w:t>Когда на точность обнаружения датчиков влияют плохие погодные условия (туман, снег, песчаная буря, сильный дождь и т. д.)</w:t>
            </w:r>
          </w:p>
          <w:p w14:paraId="44EACED2" w14:textId="77777777" w:rsidR="00C47F8C" w:rsidRDefault="00151B24">
            <w:pPr>
              <w:pStyle w:val="af4"/>
              <w:numPr>
                <w:ilvl w:val="0"/>
                <w:numId w:val="166"/>
              </w:numPr>
              <w:tabs>
                <w:tab w:val="left" w:pos="333"/>
              </w:tabs>
              <w:spacing w:after="0"/>
              <w:rPr>
                <w:sz w:val="19"/>
                <w:szCs w:val="19"/>
              </w:rPr>
            </w:pPr>
            <w:r>
              <w:rPr>
                <w:sz w:val="19"/>
                <w:lang w:val="ru-RU" w:bidi="ru-RU"/>
              </w:rPr>
              <w:t>Дождевые капли, снег и т.п. на передней поверхности радара или передней камеры</w:t>
            </w:r>
          </w:p>
          <w:p w14:paraId="7F0D2DAC" w14:textId="77777777" w:rsidR="00C47F8C" w:rsidRDefault="00151B24">
            <w:pPr>
              <w:pStyle w:val="af4"/>
              <w:numPr>
                <w:ilvl w:val="0"/>
                <w:numId w:val="166"/>
              </w:numPr>
              <w:tabs>
                <w:tab w:val="left" w:pos="333"/>
              </w:tabs>
              <w:spacing w:after="0"/>
              <w:rPr>
                <w:sz w:val="19"/>
                <w:szCs w:val="19"/>
              </w:rPr>
            </w:pPr>
            <w:r>
              <w:rPr>
                <w:sz w:val="19"/>
                <w:lang w:val="ru-RU" w:bidi="ru-RU"/>
              </w:rPr>
              <w:t>В дорожных условиях, требующих частого ускорения и замедления</w:t>
            </w:r>
          </w:p>
          <w:p w14:paraId="379E1918" w14:textId="77777777" w:rsidR="00C47F8C" w:rsidRDefault="00151B24">
            <w:pPr>
              <w:pStyle w:val="af4"/>
              <w:numPr>
                <w:ilvl w:val="0"/>
                <w:numId w:val="166"/>
              </w:numPr>
              <w:tabs>
                <w:tab w:val="left" w:pos="333"/>
              </w:tabs>
              <w:spacing w:after="0"/>
              <w:rPr>
                <w:sz w:val="19"/>
                <w:szCs w:val="19"/>
              </w:rPr>
            </w:pPr>
            <w:r>
              <w:rPr>
                <w:sz w:val="19"/>
                <w:lang w:val="ru-RU" w:bidi="ru-RU"/>
              </w:rPr>
              <w:t>При аварийной буксировке</w:t>
            </w:r>
          </w:p>
          <w:p w14:paraId="47358011" w14:textId="77777777" w:rsidR="00C47F8C" w:rsidRDefault="00151B24">
            <w:pPr>
              <w:pStyle w:val="af4"/>
              <w:numPr>
                <w:ilvl w:val="0"/>
                <w:numId w:val="166"/>
              </w:numPr>
              <w:tabs>
                <w:tab w:val="left" w:pos="333"/>
              </w:tabs>
              <w:spacing w:after="0"/>
              <w:rPr>
                <w:sz w:val="19"/>
                <w:szCs w:val="19"/>
              </w:rPr>
            </w:pPr>
            <w:r>
              <w:rPr>
                <w:sz w:val="19"/>
                <w:lang w:val="ru-RU" w:bidi="ru-RU"/>
              </w:rPr>
              <w:t>Когда часто звучит звуковой сигнал предупреждения о сближении</w:t>
            </w:r>
          </w:p>
        </w:tc>
      </w:tr>
    </w:tbl>
    <w:p w14:paraId="1F203216" w14:textId="77777777" w:rsidR="00C47F8C" w:rsidRDefault="00C47F8C">
      <w:pPr>
        <w:pStyle w:val="63"/>
        <w:tabs>
          <w:tab w:val="left" w:pos="898"/>
        </w:tabs>
        <w:rPr>
          <w:rFonts w:ascii="Arial" w:hAnsi="Arial" w:cs="Arial"/>
          <w:lang w:val="ru-RU" w:bidi="ru-RU"/>
        </w:rPr>
      </w:pPr>
    </w:p>
    <w:p w14:paraId="312E451E" w14:textId="77777777" w:rsidR="00C47F8C" w:rsidRDefault="00C47F8C">
      <w:pPr>
        <w:pStyle w:val="63"/>
        <w:tabs>
          <w:tab w:val="left" w:pos="898"/>
        </w:tabs>
        <w:rPr>
          <w:rFonts w:ascii="Arial" w:hAnsi="Arial" w:cs="Arial"/>
          <w:lang w:val="ru-RU" w:bidi="ru-RU"/>
        </w:rPr>
      </w:pPr>
    </w:p>
    <w:p w14:paraId="571E628B" w14:textId="77777777" w:rsidR="00C47F8C" w:rsidRDefault="00C47F8C">
      <w:pPr>
        <w:pStyle w:val="63"/>
        <w:tabs>
          <w:tab w:val="left" w:pos="898"/>
        </w:tabs>
        <w:rPr>
          <w:rFonts w:ascii="Arial" w:hAnsi="Arial" w:cs="Arial"/>
        </w:rPr>
        <w:sectPr w:rsidR="00C47F8C">
          <w:headerReference w:type="even" r:id="rId623"/>
          <w:headerReference w:type="default" r:id="rId624"/>
          <w:pgSz w:w="11909" w:h="16840"/>
          <w:pgMar w:top="2674" w:right="1694" w:bottom="2674" w:left="1418" w:header="2246" w:footer="613" w:gutter="0"/>
          <w:cols w:space="720"/>
          <w:docGrid w:linePitch="360"/>
        </w:sectPr>
      </w:pPr>
    </w:p>
    <w:p w14:paraId="43B755BF" w14:textId="77777777" w:rsidR="00C47F8C" w:rsidRDefault="00151B24">
      <w:pPr>
        <w:pStyle w:val="73"/>
        <w:jc w:val="right"/>
        <w:rPr>
          <w:rFonts w:ascii="Arial" w:hAnsi="Arial" w:cs="Arial"/>
          <w:b/>
          <w:sz w:val="20"/>
          <w:lang w:val="ru-RU" w:bidi="ru-RU"/>
        </w:rPr>
      </w:pPr>
      <w:r>
        <w:rPr>
          <w:rFonts w:ascii="Arial" w:hAnsi="Arial" w:cs="Arial"/>
          <w:lang w:bidi="ru-RU"/>
        </w:rPr>
        <w:t xml:space="preserve"> </w:t>
      </w: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279</w:t>
      </w:r>
    </w:p>
    <w:p w14:paraId="6B6165C3"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1289E0D4"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30"/>
      </w:tblGrid>
      <w:tr w:rsidR="00C47F8C" w14:paraId="0F478DF6" w14:textId="77777777">
        <w:trPr>
          <w:trHeight w:val="307"/>
        </w:trPr>
        <w:tc>
          <w:tcPr>
            <w:tcW w:w="6730" w:type="dxa"/>
            <w:shd w:val="clear" w:color="auto" w:fill="CDCDCD"/>
            <w:vAlign w:val="bottom"/>
          </w:tcPr>
          <w:p w14:paraId="4E82E993" w14:textId="77777777" w:rsidR="00C47F8C" w:rsidRDefault="00151B24">
            <w:pPr>
              <w:pStyle w:val="af4"/>
            </w:pPr>
            <w:r>
              <w:rPr>
                <w:lang w:val="ru-RU" w:bidi="ru-RU"/>
              </w:rPr>
              <w:t>Движение в режиме контроля расстояния между автомобилями</w:t>
            </w:r>
          </w:p>
        </w:tc>
      </w:tr>
      <w:tr w:rsidR="00C47F8C" w14:paraId="64418FB2" w14:textId="77777777">
        <w:trPr>
          <w:trHeight w:val="1253"/>
        </w:trPr>
        <w:tc>
          <w:tcPr>
            <w:tcW w:w="6730" w:type="dxa"/>
            <w:tcBorders>
              <w:top w:val="single" w:sz="4" w:space="0" w:color="auto"/>
            </w:tcBorders>
            <w:shd w:val="clear" w:color="auto" w:fill="auto"/>
            <w:vAlign w:val="bottom"/>
          </w:tcPr>
          <w:p w14:paraId="471DDCE0" w14:textId="77777777" w:rsidR="00C47F8C" w:rsidRDefault="00151B24">
            <w:pPr>
              <w:pStyle w:val="af4"/>
            </w:pPr>
            <w:r>
              <w:rPr>
                <w:lang w:val="ru-RU" w:bidi="ru-RU"/>
              </w:rPr>
              <w:t>В этом режиме для обнаружения автомобилей, следующих впереди на расстоянии до 100 м, для определения расстояния между Вашим автомобилем и впереди идущим автомобилем, а также для обеспечения надлежащего расстояния до впереди идущего автомобиля используется радар. Можно также задать расстояние между автомобилями с помощью соответствующего переключателя.</w:t>
            </w:r>
          </w:p>
          <w:p w14:paraId="5FAF544A" w14:textId="77777777" w:rsidR="00C47F8C" w:rsidRDefault="00151B24">
            <w:pPr>
              <w:pStyle w:val="af4"/>
              <w:rPr>
                <w:sz w:val="19"/>
                <w:szCs w:val="19"/>
              </w:rPr>
            </w:pPr>
            <w:r>
              <w:rPr>
                <w:sz w:val="19"/>
                <w:lang w:val="ru-RU" w:bidi="ru-RU"/>
              </w:rPr>
              <w:t>При спуске со склона расстояние между автомобилями может уменьшаться.</w:t>
            </w:r>
          </w:p>
        </w:tc>
      </w:tr>
    </w:tbl>
    <w:p w14:paraId="42328052"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0AA9131D" wp14:editId="134EFC9B">
            <wp:extent cx="4227830" cy="2124710"/>
            <wp:effectExtent l="0" t="0" r="0" b="0"/>
            <wp:docPr id="449" name="Picutre 134"/>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625"/>
                    <a:stretch/>
                  </pic:blipFill>
                  <pic:spPr bwMode="auto">
                    <a:xfrm>
                      <a:off x="0" y="0"/>
                      <a:ext cx="4227830" cy="2124710"/>
                    </a:xfrm>
                    <a:prstGeom prst="rect">
                      <a:avLst/>
                    </a:prstGeom>
                  </pic:spPr>
                </pic:pic>
              </a:graphicData>
            </a:graphic>
          </wp:inline>
        </w:drawing>
      </w:r>
    </w:p>
    <w:p w14:paraId="2671AFC5" w14:textId="77777777" w:rsidR="00C47F8C" w:rsidRDefault="00151B24">
      <w:pPr>
        <w:pStyle w:val="af9"/>
        <w:rPr>
          <w:rFonts w:ascii="Arial" w:hAnsi="Arial" w:cs="Arial"/>
        </w:rPr>
      </w:pPr>
      <w:r>
        <w:rPr>
          <w:rFonts w:ascii="Arial" w:hAnsi="Arial" w:cs="Arial"/>
          <w:color w:val="231F20"/>
          <w:lang w:val="ru-RU" w:bidi="ru-RU"/>
        </w:rPr>
        <w:t>1 Пример движения с постоянной скоростью</w:t>
      </w:r>
    </w:p>
    <w:p w14:paraId="7270D435" w14:textId="77777777" w:rsidR="00C47F8C" w:rsidRDefault="00151B24">
      <w:pPr>
        <w:pStyle w:val="af9"/>
        <w:rPr>
          <w:rFonts w:ascii="Arial" w:hAnsi="Arial" w:cs="Arial"/>
        </w:rPr>
      </w:pPr>
      <w:r>
        <w:rPr>
          <w:rFonts w:ascii="Arial" w:hAnsi="Arial" w:cs="Arial"/>
          <w:lang w:val="ru-RU" w:bidi="ru-RU"/>
        </w:rPr>
        <w:t>Впереди нет автомобилей</w:t>
      </w:r>
    </w:p>
    <w:p w14:paraId="6D89E592" w14:textId="77777777" w:rsidR="00C47F8C" w:rsidRDefault="00151B24">
      <w:pPr>
        <w:pStyle w:val="63"/>
        <w:rPr>
          <w:rFonts w:ascii="Arial" w:hAnsi="Arial" w:cs="Arial"/>
          <w:sz w:val="19"/>
          <w:szCs w:val="19"/>
        </w:rPr>
      </w:pPr>
      <w:r>
        <w:rPr>
          <w:rFonts w:ascii="Arial" w:hAnsi="Arial" w:cs="Arial"/>
          <w:sz w:val="19"/>
          <w:lang w:val="ru-RU" w:bidi="ru-RU"/>
        </w:rPr>
        <w:t>Автомобиль движется со скоростью, заданной водителем.</w:t>
      </w:r>
    </w:p>
    <w:p w14:paraId="5E38F6AB" w14:textId="77777777" w:rsidR="00C47F8C" w:rsidRDefault="00151B24">
      <w:pPr>
        <w:pStyle w:val="38"/>
        <w:keepNext/>
        <w:keepLines/>
        <w:spacing w:line="240" w:lineRule="auto"/>
        <w:ind w:left="0"/>
        <w:rPr>
          <w:rFonts w:ascii="Arial" w:hAnsi="Arial" w:cs="Arial"/>
        </w:rPr>
      </w:pPr>
      <w:r>
        <w:rPr>
          <w:rFonts w:ascii="Arial" w:hAnsi="Arial" w:cs="Arial"/>
          <w:color w:val="231F20"/>
          <w:lang w:val="ru-RU" w:bidi="ru-RU"/>
        </w:rPr>
        <w:t>2 Пример движения с замедлением и следования за другим автомобилем</w:t>
      </w:r>
    </w:p>
    <w:p w14:paraId="4A5BD5DD" w14:textId="77777777" w:rsidR="00C47F8C" w:rsidRDefault="00151B24">
      <w:pPr>
        <w:pStyle w:val="38"/>
        <w:keepNext/>
        <w:keepLines/>
        <w:spacing w:line="240" w:lineRule="auto"/>
        <w:ind w:left="0"/>
        <w:rPr>
          <w:rFonts w:ascii="Arial" w:hAnsi="Arial" w:cs="Arial"/>
        </w:rPr>
      </w:pPr>
      <w:r>
        <w:rPr>
          <w:rFonts w:ascii="Arial" w:hAnsi="Arial" w:cs="Arial"/>
          <w:lang w:val="ru-RU" w:bidi="ru-RU"/>
        </w:rPr>
        <w:t>Когда скорость движущегося впереди транспортного средства ниже установленной скорости автомобиля</w:t>
      </w:r>
    </w:p>
    <w:p w14:paraId="40284DA9" w14:textId="77777777" w:rsidR="00C47F8C" w:rsidRDefault="00151B24">
      <w:pPr>
        <w:pStyle w:val="63"/>
        <w:rPr>
          <w:rFonts w:ascii="Arial" w:hAnsi="Arial" w:cs="Arial"/>
          <w:sz w:val="19"/>
          <w:szCs w:val="19"/>
        </w:rPr>
      </w:pPr>
      <w:r>
        <w:rPr>
          <w:rFonts w:ascii="Arial" w:hAnsi="Arial" w:cs="Arial"/>
          <w:sz w:val="19"/>
          <w:lang w:val="ru-RU" w:bidi="ru-RU"/>
        </w:rPr>
        <w:t>Если впереди обнаружен автомобиль, система автоматически снизит скорость. Когда требуется значительное замедление, система задействует тормоза (в этот момент загораются стоп-сигналы). Система подстраивается под изменение скорости впереди идущего автомобиля для поддержания заданного водителем расстояния между автомобилями. Предупреждение о приближении отображается, когда система не может замедлить движение в достаточной степени, чтобы предотвратить сближение автомобиля с впереди едущим автомобилем.</w:t>
      </w:r>
    </w:p>
    <w:p w14:paraId="65382615" w14:textId="77777777" w:rsidR="00C47F8C" w:rsidRDefault="00151B24">
      <w:pPr>
        <w:pStyle w:val="63"/>
        <w:rPr>
          <w:rFonts w:ascii="Arial" w:hAnsi="Arial" w:cs="Arial"/>
          <w:sz w:val="19"/>
          <w:szCs w:val="19"/>
        </w:rPr>
      </w:pPr>
      <w:r>
        <w:rPr>
          <w:rFonts w:ascii="Arial" w:hAnsi="Arial" w:cs="Arial"/>
          <w:sz w:val="19"/>
          <w:lang w:val="ru-RU" w:bidi="ru-RU"/>
        </w:rPr>
        <w:t>Если движущийся впереди автомобиль останавливается, Ваш автомобиль тоже остановится (автомобиль останавливается системой). После того как находящийся впереди автомобиль начнет движение, возобновить следование за ним можно нажатием переключателя «+RES» или нажатием педали акселератора (операции начала движения). Если не выполнить операцию начала движения, система продолжит удерживать автомобиль на месте.</w:t>
      </w:r>
    </w:p>
    <w:p w14:paraId="3619DDBA" w14:textId="77777777" w:rsidR="00C47F8C" w:rsidRDefault="00C47F8C">
      <w:pPr>
        <w:rPr>
          <w:rFonts w:ascii="Arial" w:hAnsi="Arial" w:cs="Arial"/>
          <w:lang w:eastAsia="zh-TW"/>
        </w:rPr>
        <w:sectPr w:rsidR="00C47F8C">
          <w:pgSz w:w="11909" w:h="16840"/>
          <w:pgMar w:top="3053" w:right="1694" w:bottom="1843" w:left="1418" w:header="0" w:footer="3" w:gutter="0"/>
          <w:cols w:space="720"/>
          <w:docGrid w:linePitch="360"/>
        </w:sectPr>
      </w:pPr>
    </w:p>
    <w:p w14:paraId="195C0A34"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280  </w:t>
      </w:r>
      <w:r>
        <w:rPr>
          <w:rFonts w:ascii="Arial" w:hAnsi="Arial" w:cs="Arial"/>
          <w:lang w:val="ru-RU" w:bidi="ru-RU"/>
        </w:rPr>
        <w:t xml:space="preserve">4-5. Использование систем помощи при вождении </w:t>
      </w:r>
    </w:p>
    <w:p w14:paraId="7B003A5D"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52CBFAF2" w14:textId="77777777" w:rsidR="00C47F8C" w:rsidRDefault="00C47F8C">
      <w:pPr>
        <w:spacing w:after="39"/>
        <w:rPr>
          <w:rFonts w:ascii="Arial" w:hAnsi="Arial" w:cs="Arial"/>
        </w:rPr>
      </w:pPr>
    </w:p>
    <w:p w14:paraId="7666E4D0" w14:textId="77777777" w:rsidR="00C47F8C" w:rsidRDefault="00C47F8C">
      <w:pPr>
        <w:pStyle w:val="63"/>
        <w:rPr>
          <w:rFonts w:ascii="Arial" w:hAnsi="Arial" w:cs="Arial"/>
          <w:sz w:val="19"/>
          <w:lang w:val="ru-RU" w:bidi="ru-RU"/>
        </w:rPr>
      </w:pPr>
    </w:p>
    <w:p w14:paraId="6464E3AA" w14:textId="77777777" w:rsidR="00C47F8C" w:rsidRDefault="00151B24">
      <w:pPr>
        <w:pStyle w:val="63"/>
        <w:rPr>
          <w:rFonts w:ascii="Arial" w:hAnsi="Arial" w:cs="Arial"/>
          <w:sz w:val="19"/>
          <w:szCs w:val="19"/>
        </w:rPr>
      </w:pPr>
      <w:r>
        <w:rPr>
          <w:rFonts w:ascii="Arial" w:hAnsi="Arial" w:cs="Arial"/>
          <w:sz w:val="19"/>
          <w:lang w:val="ru-RU" w:bidi="ru-RU"/>
        </w:rPr>
        <w:t>Если включен рычаг указателей поворота и автомобиль перемещается в полосу обгона при движении со скоростью 80 км/ч и более, автомобиль ускорится, чтобы увереннее обогнать другой автомобиль.</w:t>
      </w:r>
    </w:p>
    <w:p w14:paraId="0D7EE460" w14:textId="77777777" w:rsidR="00C47F8C" w:rsidRDefault="00151B24">
      <w:pPr>
        <w:pStyle w:val="63"/>
        <w:rPr>
          <w:rFonts w:ascii="Arial" w:hAnsi="Arial" w:cs="Arial"/>
          <w:sz w:val="19"/>
          <w:szCs w:val="19"/>
        </w:rPr>
      </w:pPr>
      <w:r>
        <w:rPr>
          <w:rFonts w:ascii="Arial" w:hAnsi="Arial" w:cs="Arial"/>
          <w:sz w:val="19"/>
          <w:lang w:val="ru-RU" w:bidi="ru-RU"/>
        </w:rPr>
        <w:t>Система может распознавать полосу обгона только по положению рулевого колеса на автомобиле (положение левого и правого водителя). Если автомобиль въезжает в зону, где полоса обгона находится на другой стороне, чем обычное движение, автомобиль может ускориться, когда рычаг указателя поворота используется в направлении, противоположном полосе обгона</w:t>
      </w:r>
    </w:p>
    <w:p w14:paraId="580BF4C4" w14:textId="77777777" w:rsidR="00C47F8C" w:rsidRDefault="00151B24">
      <w:pPr>
        <w:pStyle w:val="63"/>
        <w:rPr>
          <w:rFonts w:ascii="Arial" w:hAnsi="Arial" w:cs="Arial"/>
          <w:sz w:val="19"/>
          <w:szCs w:val="19"/>
        </w:rPr>
      </w:pPr>
      <w:r>
        <w:rPr>
          <w:rFonts w:ascii="Arial" w:hAnsi="Arial" w:cs="Arial"/>
          <w:sz w:val="19"/>
          <w:lang w:val="ru-RU" w:bidi="ru-RU"/>
        </w:rPr>
        <w:t>(например, если водитель обычно едет в зоне, где полоса обгона находится справа, но затем выезжает на участок, где полоса обгона находится слева, автомобиль может ускориться при включении правого указателя поворота).</w:t>
      </w:r>
    </w:p>
    <w:p w14:paraId="5DB9DE64" w14:textId="77777777" w:rsidR="00C47F8C" w:rsidRDefault="00151B24">
      <w:pPr>
        <w:pStyle w:val="38"/>
        <w:keepNext/>
        <w:keepLines/>
        <w:spacing w:line="240" w:lineRule="auto"/>
        <w:ind w:left="0"/>
        <w:rPr>
          <w:rFonts w:ascii="Arial" w:hAnsi="Arial" w:cs="Arial"/>
        </w:rPr>
      </w:pPr>
      <w:r>
        <w:rPr>
          <w:rFonts w:ascii="Arial" w:hAnsi="Arial" w:cs="Arial"/>
          <w:color w:val="231F20"/>
          <w:lang w:val="ru-RU" w:bidi="ru-RU"/>
        </w:rPr>
        <w:t>3 Пример ускорения</w:t>
      </w:r>
    </w:p>
    <w:p w14:paraId="3E957E57" w14:textId="77777777" w:rsidR="00C47F8C" w:rsidRDefault="00151B24">
      <w:pPr>
        <w:pStyle w:val="38"/>
        <w:keepNext/>
        <w:keepLines/>
        <w:spacing w:line="240" w:lineRule="auto"/>
        <w:ind w:left="0"/>
        <w:rPr>
          <w:rFonts w:ascii="Arial" w:hAnsi="Arial" w:cs="Arial"/>
        </w:rPr>
      </w:pPr>
      <w:r>
        <w:rPr>
          <w:rFonts w:ascii="Arial" w:hAnsi="Arial" w:cs="Arial"/>
          <w:lang w:val="ru-RU" w:bidi="ru-RU"/>
        </w:rPr>
        <w:t>Когда впереди нет транспортного средства, которое движется со скоростью ниже установленной скорости автомобиля</w:t>
      </w:r>
    </w:p>
    <w:p w14:paraId="081CAB8C" w14:textId="77777777" w:rsidR="00C47F8C" w:rsidRDefault="00151B24">
      <w:pPr>
        <w:pStyle w:val="63"/>
        <w:rPr>
          <w:rFonts w:ascii="Arial" w:hAnsi="Arial" w:cs="Arial"/>
          <w:sz w:val="19"/>
          <w:lang w:val="ru-RU" w:bidi="ru-RU"/>
        </w:rPr>
      </w:pPr>
      <w:r>
        <w:rPr>
          <w:rFonts w:ascii="Arial" w:hAnsi="Arial" w:cs="Arial"/>
          <w:sz w:val="19"/>
          <w:lang w:val="ru-RU" w:bidi="ru-RU"/>
        </w:rPr>
        <w:t>Система разгоняет автомобиль до достижения заданной скорости. Затем система переходит в режим поддержания скорости.</w:t>
      </w:r>
    </w:p>
    <w:p w14:paraId="4EEDC877" w14:textId="77777777" w:rsidR="00C47F8C" w:rsidRDefault="00C47F8C">
      <w:pPr>
        <w:pStyle w:val="63"/>
        <w:rPr>
          <w:rFonts w:ascii="Arial" w:hAnsi="Arial" w:cs="Arial"/>
          <w:sz w:val="19"/>
          <w:lang w:val="ru-RU" w:bidi="ru-RU"/>
        </w:rPr>
      </w:pPr>
    </w:p>
    <w:p w14:paraId="13305653" w14:textId="77777777" w:rsidR="00C47F8C" w:rsidRDefault="00C47F8C">
      <w:pPr>
        <w:pStyle w:val="63"/>
        <w:rPr>
          <w:rFonts w:ascii="Arial" w:hAnsi="Arial" w:cs="Arial"/>
          <w:sz w:val="19"/>
          <w:szCs w:val="19"/>
        </w:rPr>
        <w:sectPr w:rsidR="00C47F8C">
          <w:pgSz w:w="11909" w:h="16840"/>
          <w:pgMar w:top="1985" w:right="1694" w:bottom="1418" w:left="1418" w:header="0" w:footer="3"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3470"/>
        <w:gridCol w:w="3302"/>
      </w:tblGrid>
      <w:tr w:rsidR="00C47F8C" w14:paraId="18BF111A" w14:textId="77777777">
        <w:trPr>
          <w:trHeight w:val="389"/>
        </w:trPr>
        <w:tc>
          <w:tcPr>
            <w:tcW w:w="6772" w:type="dxa"/>
            <w:gridSpan w:val="2"/>
            <w:shd w:val="clear" w:color="auto" w:fill="CDCDCD"/>
          </w:tcPr>
          <w:p w14:paraId="406C6081" w14:textId="77777777" w:rsidR="00C47F8C" w:rsidRDefault="00151B24">
            <w:pPr>
              <w:pStyle w:val="af4"/>
            </w:pPr>
            <w:r>
              <w:rPr>
                <w:lang w:val="ru-RU" w:bidi="ru-RU"/>
              </w:rPr>
              <w:t>Задание скорости автомобиля (режим контроля расстояния между автомобилями)</w:t>
            </w:r>
          </w:p>
        </w:tc>
      </w:tr>
      <w:tr w:rsidR="00C47F8C" w14:paraId="4BD60CF8" w14:textId="77777777">
        <w:trPr>
          <w:trHeight w:val="2376"/>
        </w:trPr>
        <w:tc>
          <w:tcPr>
            <w:tcW w:w="3470" w:type="dxa"/>
            <w:tcBorders>
              <w:top w:val="single" w:sz="4" w:space="0" w:color="auto"/>
            </w:tcBorders>
            <w:shd w:val="clear" w:color="auto" w:fill="auto"/>
          </w:tcPr>
          <w:p w14:paraId="74FFDCEC" w14:textId="77777777" w:rsidR="00C47F8C" w:rsidRDefault="00151B24">
            <w:pPr>
              <w:pStyle w:val="af4"/>
            </w:pPr>
            <w:r>
              <w:rPr>
                <w:color w:val="231F20"/>
                <w:lang w:val="ru-RU" w:bidi="ru-RU"/>
              </w:rPr>
              <w:t>1 Для включения круиз-контроля нажмите главный переключатель круиз-контроля.</w:t>
            </w:r>
          </w:p>
          <w:p w14:paraId="16CB38B5" w14:textId="77777777" w:rsidR="00C47F8C" w:rsidRDefault="00151B24">
            <w:pPr>
              <w:pStyle w:val="af4"/>
              <w:rPr>
                <w:sz w:val="19"/>
                <w:szCs w:val="19"/>
              </w:rPr>
            </w:pPr>
            <w:r>
              <w:rPr>
                <w:sz w:val="19"/>
                <w:lang w:val="ru-RU" w:bidi="ru-RU"/>
              </w:rPr>
              <w:t>Загорится индикатор динамического радарного круиз-контроля, и на многофункциональном дисплее отобразится сообщение.</w:t>
            </w:r>
          </w:p>
          <w:p w14:paraId="0D4B2BAF" w14:textId="77777777" w:rsidR="00C47F8C" w:rsidRDefault="00151B24">
            <w:pPr>
              <w:pStyle w:val="af4"/>
              <w:rPr>
                <w:sz w:val="19"/>
                <w:szCs w:val="19"/>
              </w:rPr>
            </w:pPr>
            <w:r>
              <w:rPr>
                <w:sz w:val="19"/>
                <w:lang w:val="ru-RU" w:bidi="ru-RU"/>
              </w:rPr>
              <w:t>Для выключения круиз-контроля нажмите переключатель еще раз.</w:t>
            </w:r>
          </w:p>
          <w:p w14:paraId="17D78755" w14:textId="77777777" w:rsidR="00C47F8C" w:rsidRDefault="00151B24">
            <w:pPr>
              <w:pStyle w:val="af4"/>
              <w:rPr>
                <w:sz w:val="19"/>
                <w:szCs w:val="19"/>
              </w:rPr>
            </w:pPr>
            <w:r>
              <w:rPr>
                <w:sz w:val="19"/>
                <w:lang w:val="ru-RU" w:bidi="ru-RU"/>
              </w:rPr>
              <w:t>Если нажать и удерживать главный переключатель круиз-контроля в течение 1,5 секунд или дольше, система активируется в режиме круиз-контроля. (→ С. 286)</w:t>
            </w:r>
          </w:p>
        </w:tc>
        <w:tc>
          <w:tcPr>
            <w:tcW w:w="3302" w:type="dxa"/>
            <w:tcBorders>
              <w:top w:val="single" w:sz="4" w:space="0" w:color="auto"/>
              <w:right w:val="single" w:sz="4" w:space="0" w:color="auto"/>
            </w:tcBorders>
            <w:shd w:val="clear" w:color="auto" w:fill="auto"/>
          </w:tcPr>
          <w:p w14:paraId="426F888B" w14:textId="77777777" w:rsidR="00C47F8C" w:rsidRDefault="00151B24">
            <w:pPr>
              <w:rPr>
                <w:rFonts w:ascii="Arial" w:hAnsi="Arial" w:cs="Arial"/>
                <w:sz w:val="10"/>
                <w:szCs w:val="10"/>
              </w:rPr>
            </w:pPr>
            <w:r>
              <w:rPr>
                <w:rFonts w:ascii="Arial" w:hAnsi="Arial" w:cs="Arial"/>
                <w:noProof/>
                <w:lang w:eastAsia="ru-RU" w:bidi="ar-SA"/>
              </w:rPr>
              <mc:AlternateContent>
                <mc:Choice Requires="wps">
                  <w:drawing>
                    <wp:anchor distT="0" distB="0" distL="114300" distR="114300" simplePos="0" relativeHeight="251695104" behindDoc="0" locked="0" layoutInCell="1" allowOverlap="1" wp14:anchorId="583D7B35" wp14:editId="49AC833C">
                      <wp:simplePos x="0" y="0"/>
                      <wp:positionH relativeFrom="column">
                        <wp:posOffset>1298135</wp:posOffset>
                      </wp:positionH>
                      <wp:positionV relativeFrom="paragraph">
                        <wp:posOffset>845673</wp:posOffset>
                      </wp:positionV>
                      <wp:extent cx="668216" cy="369277"/>
                      <wp:effectExtent l="0" t="0" r="17780" b="12065"/>
                      <wp:wrapNone/>
                      <wp:docPr id="450" name="Прямоугольник 542"/>
                      <wp:cNvGraphicFramePr/>
                      <a:graphic xmlns:a="http://schemas.openxmlformats.org/drawingml/2006/main">
                        <a:graphicData uri="http://schemas.microsoft.com/office/word/2010/wordprocessingShape">
                          <wps:wsp>
                            <wps:cNvSpPr/>
                            <wps:spPr bwMode="auto">
                              <a:xfrm>
                                <a:off x="0" y="0"/>
                                <a:ext cx="668215" cy="369277"/>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rect w14:anchorId="471D5FE6" id="Прямоугольник 542" o:spid="_x0000_s1026" style="position:absolute;margin-left:102.2pt;margin-top:66.6pt;width:52.6pt;height:29.1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" fillcolor="black [3213]" strokecolor="black [3213]" strokeweight="1pt"/>
                  </w:pict>
                </mc:Fallback>
              </mc:AlternateContent>
            </w:r>
            <w:r>
              <w:rPr>
                <w:rFonts w:ascii="Arial" w:hAnsi="Arial" w:cs="Arial"/>
                <w:noProof/>
                <w:lang w:eastAsia="ru-RU" w:bidi="ar-SA"/>
              </w:rPr>
              <w:drawing>
                <wp:inline distT="0" distB="0" distL="0" distR="0" wp14:anchorId="7A336C9C" wp14:editId="21DA9861">
                  <wp:extent cx="2048510" cy="1426210"/>
                  <wp:effectExtent l="0" t="0" r="0" b="0"/>
                  <wp:docPr id="451" name="Picutre 139"/>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626"/>
                          <a:stretch/>
                        </pic:blipFill>
                        <pic:spPr bwMode="auto">
                          <a:xfrm>
                            <a:off x="0" y="0"/>
                            <a:ext cx="2048510" cy="1426210"/>
                          </a:xfrm>
                          <a:prstGeom prst="rect">
                            <a:avLst/>
                          </a:prstGeom>
                        </pic:spPr>
                      </pic:pic>
                    </a:graphicData>
                  </a:graphic>
                </wp:inline>
              </w:drawing>
            </w:r>
          </w:p>
        </w:tc>
      </w:tr>
      <w:tr w:rsidR="00C47F8C" w14:paraId="757DFF2F" w14:textId="77777777">
        <w:trPr>
          <w:trHeight w:val="2323"/>
        </w:trPr>
        <w:tc>
          <w:tcPr>
            <w:tcW w:w="3470" w:type="dxa"/>
            <w:shd w:val="clear" w:color="auto" w:fill="auto"/>
          </w:tcPr>
          <w:p w14:paraId="6DBC6314" w14:textId="77777777" w:rsidR="00C47F8C" w:rsidRDefault="00151B24">
            <w:pPr>
              <w:pStyle w:val="af4"/>
            </w:pPr>
            <w:r>
              <w:rPr>
                <w:color w:val="231F20"/>
                <w:lang w:val="ru-RU" w:bidi="ru-RU"/>
              </w:rPr>
              <w:t>2 Чтобы задать скорость, разгоните или замедлите автомобиль до желаемой скорости (30 км/ч или выше) при помощи педали акселератора и нажмите переключатель «-SET».</w:t>
            </w:r>
          </w:p>
          <w:p w14:paraId="6F31E010" w14:textId="77777777" w:rsidR="00C47F8C" w:rsidRDefault="00151B24">
            <w:pPr>
              <w:pStyle w:val="af4"/>
              <w:rPr>
                <w:sz w:val="19"/>
                <w:szCs w:val="19"/>
              </w:rPr>
            </w:pPr>
            <w:r>
              <w:rPr>
                <w:sz w:val="19"/>
                <w:lang w:val="ru-RU" w:bidi="ru-RU"/>
              </w:rPr>
              <w:t>Загорится индикатор «SET» системы круиз-контроля.</w:t>
            </w:r>
          </w:p>
          <w:p w14:paraId="676DB1EF" w14:textId="77777777" w:rsidR="00C47F8C" w:rsidRDefault="00151B24">
            <w:pPr>
              <w:pStyle w:val="af4"/>
              <w:rPr>
                <w:sz w:val="19"/>
                <w:szCs w:val="19"/>
              </w:rPr>
            </w:pPr>
            <w:r>
              <w:rPr>
                <w:sz w:val="19"/>
                <w:lang w:val="ru-RU" w:bidi="ru-RU"/>
              </w:rPr>
              <w:t>Скорость автомобиля в момент отпускания переключателя становится заданной скоростью.</w:t>
            </w:r>
          </w:p>
        </w:tc>
        <w:tc>
          <w:tcPr>
            <w:tcW w:w="3302" w:type="dxa"/>
            <w:tcBorders>
              <w:right w:val="single" w:sz="4" w:space="0" w:color="auto"/>
            </w:tcBorders>
            <w:shd w:val="clear" w:color="auto" w:fill="auto"/>
          </w:tcPr>
          <w:p w14:paraId="764FFBDB"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5A1496E1" wp14:editId="62ED272E">
                  <wp:extent cx="2048510" cy="1380490"/>
                  <wp:effectExtent l="0" t="0" r="0" b="0"/>
                  <wp:docPr id="452" name="Picutre 140"/>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627"/>
                          <a:stretch/>
                        </pic:blipFill>
                        <pic:spPr bwMode="auto">
                          <a:xfrm>
                            <a:off x="0" y="0"/>
                            <a:ext cx="2048510" cy="1380490"/>
                          </a:xfrm>
                          <a:prstGeom prst="rect">
                            <a:avLst/>
                          </a:prstGeom>
                        </pic:spPr>
                      </pic:pic>
                    </a:graphicData>
                  </a:graphic>
                </wp:inline>
              </w:drawing>
            </w:r>
          </w:p>
        </w:tc>
      </w:tr>
    </w:tbl>
    <w:p w14:paraId="7DB3AD60" w14:textId="77777777" w:rsidR="00C47F8C" w:rsidRDefault="00C47F8C">
      <w:pPr>
        <w:rPr>
          <w:rFonts w:ascii="Arial" w:hAnsi="Arial" w:cs="Arial"/>
          <w:sz w:val="2"/>
          <w:szCs w:val="2"/>
        </w:rPr>
      </w:pPr>
    </w:p>
    <w:p w14:paraId="710F2D17" w14:textId="77777777" w:rsidR="00C47F8C" w:rsidRDefault="00C47F8C">
      <w:pPr>
        <w:rPr>
          <w:rFonts w:ascii="Arial" w:hAnsi="Arial" w:cs="Arial"/>
          <w:sz w:val="2"/>
          <w:szCs w:val="2"/>
        </w:rPr>
      </w:pPr>
    </w:p>
    <w:p w14:paraId="6E41B6E0" w14:textId="77777777" w:rsidR="00C47F8C" w:rsidRDefault="00C47F8C">
      <w:pPr>
        <w:rPr>
          <w:rFonts w:ascii="Arial" w:hAnsi="Arial" w:cs="Arial"/>
        </w:rPr>
        <w:sectPr w:rsidR="00C47F8C">
          <w:type w:val="continuous"/>
          <w:pgSz w:w="11909" w:h="16840"/>
          <w:pgMar w:top="3053" w:right="1694" w:bottom="3053" w:left="1418" w:header="0" w:footer="3" w:gutter="0"/>
          <w:cols w:space="720"/>
          <w:docGrid w:linePitch="360"/>
        </w:sectPr>
      </w:pPr>
    </w:p>
    <w:p w14:paraId="6A11A263" w14:textId="77777777" w:rsidR="00C47F8C" w:rsidRDefault="00151B24">
      <w:pPr>
        <w:pStyle w:val="73"/>
        <w:jc w:val="right"/>
        <w:rPr>
          <w:rFonts w:ascii="Arial" w:hAnsi="Arial" w:cs="Arial"/>
          <w:b/>
          <w:sz w:val="20"/>
          <w:lang w:val="ru-RU" w:bidi="ru-RU"/>
        </w:rPr>
      </w:pPr>
      <w:r>
        <w:rPr>
          <w:rFonts w:ascii="Arial" w:hAnsi="Arial" w:cs="Arial"/>
          <w:lang w:val="ru-RU" w:bidi="ru-RU"/>
        </w:rPr>
        <w:t>.</w:t>
      </w:r>
      <w:r>
        <w:rPr>
          <w:rFonts w:ascii="Arial" w:hAnsi="Arial" w:cs="Arial"/>
          <w:lang w:bidi="ru-RU"/>
        </w:rPr>
        <w:t xml:space="preserve"> </w:t>
      </w: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281</w:t>
      </w:r>
    </w:p>
    <w:p w14:paraId="418FA946"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3F5DBF31"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56"/>
        <w:gridCol w:w="3346"/>
      </w:tblGrid>
      <w:tr w:rsidR="00C47F8C" w14:paraId="67A171C9" w14:textId="77777777">
        <w:trPr>
          <w:trHeight w:val="336"/>
        </w:trPr>
        <w:tc>
          <w:tcPr>
            <w:tcW w:w="6802" w:type="dxa"/>
            <w:gridSpan w:val="2"/>
            <w:shd w:val="clear" w:color="auto" w:fill="CDCDCD"/>
            <w:vAlign w:val="bottom"/>
          </w:tcPr>
          <w:p w14:paraId="0A7C8FB3" w14:textId="77777777" w:rsidR="00C47F8C" w:rsidRDefault="00151B24">
            <w:pPr>
              <w:pStyle w:val="af4"/>
            </w:pPr>
            <w:r>
              <w:rPr>
                <w:lang w:val="ru-RU" w:bidi="ru-RU"/>
              </w:rPr>
              <w:t>1 Регулировка заданной скорости</w:t>
            </w:r>
          </w:p>
        </w:tc>
      </w:tr>
      <w:tr w:rsidR="00C47F8C" w14:paraId="60E01E3C" w14:textId="77777777">
        <w:trPr>
          <w:trHeight w:val="1128"/>
        </w:trPr>
        <w:tc>
          <w:tcPr>
            <w:tcW w:w="6802" w:type="dxa"/>
            <w:gridSpan w:val="2"/>
            <w:tcBorders>
              <w:top w:val="single" w:sz="4" w:space="0" w:color="auto"/>
            </w:tcBorders>
            <w:shd w:val="clear" w:color="auto" w:fill="auto"/>
            <w:vAlign w:val="center"/>
          </w:tcPr>
          <w:p w14:paraId="379708DB" w14:textId="77777777" w:rsidR="00C47F8C" w:rsidRDefault="00151B24">
            <w:pPr>
              <w:pStyle w:val="af4"/>
            </w:pPr>
            <w:r>
              <w:rPr>
                <w:lang w:val="ru-RU" w:bidi="ru-RU"/>
              </w:rPr>
              <w:t>• Регулировка заданной скорости с помощью переключателя</w:t>
            </w:r>
          </w:p>
          <w:p w14:paraId="383B956C" w14:textId="77777777" w:rsidR="00C47F8C" w:rsidRDefault="00151B24">
            <w:pPr>
              <w:pStyle w:val="af4"/>
            </w:pPr>
            <w:r>
              <w:rPr>
                <w:lang w:val="ru-RU" w:bidi="ru-RU"/>
              </w:rPr>
              <w:t>Для изменения заданной скорости нажмите переключатель «+RES» или «-SET», пока не отобразится требуемая скорость.</w:t>
            </w:r>
          </w:p>
        </w:tc>
      </w:tr>
      <w:tr w:rsidR="00C47F8C" w14:paraId="3A22C41D" w14:textId="77777777">
        <w:trPr>
          <w:trHeight w:val="2189"/>
        </w:trPr>
        <w:tc>
          <w:tcPr>
            <w:tcW w:w="3456" w:type="dxa"/>
            <w:shd w:val="clear" w:color="auto" w:fill="auto"/>
          </w:tcPr>
          <w:p w14:paraId="10F4C103" w14:textId="77777777" w:rsidR="00C47F8C" w:rsidRDefault="00151B24">
            <w:pPr>
              <w:pStyle w:val="af4"/>
            </w:pPr>
            <w:r>
              <w:rPr>
                <w:color w:val="231F20"/>
                <w:lang w:val="ru-RU" w:bidi="ru-RU"/>
              </w:rPr>
              <w:t>1 Повышение скорости</w:t>
            </w:r>
          </w:p>
          <w:p w14:paraId="189D4212" w14:textId="77777777" w:rsidR="00C47F8C" w:rsidRDefault="00151B24">
            <w:pPr>
              <w:pStyle w:val="af4"/>
              <w:rPr>
                <w:sz w:val="19"/>
                <w:szCs w:val="19"/>
              </w:rPr>
            </w:pPr>
            <w:r>
              <w:rPr>
                <w:sz w:val="19"/>
                <w:lang w:val="ru-RU" w:bidi="ru-RU"/>
              </w:rPr>
              <w:t>(кроме ситуаций, когда автомобиль остановлен системой при активном режиме контроля расстояния между автомобилями)</w:t>
            </w:r>
          </w:p>
          <w:p w14:paraId="63FC65EF" w14:textId="77777777" w:rsidR="00C47F8C" w:rsidRDefault="00151B24">
            <w:pPr>
              <w:pStyle w:val="af4"/>
            </w:pPr>
            <w:r>
              <w:rPr>
                <w:color w:val="231F20"/>
                <w:lang w:val="ru-RU" w:bidi="ru-RU"/>
              </w:rPr>
              <w:t>2 Понижение скорости</w:t>
            </w:r>
          </w:p>
          <w:p w14:paraId="64DF60E8" w14:textId="77777777" w:rsidR="00C47F8C" w:rsidRDefault="00151B24">
            <w:pPr>
              <w:pStyle w:val="af4"/>
              <w:rPr>
                <w:sz w:val="19"/>
                <w:szCs w:val="19"/>
              </w:rPr>
            </w:pPr>
            <w:r>
              <w:rPr>
                <w:sz w:val="19"/>
                <w:lang w:val="ru-RU" w:bidi="ru-RU"/>
              </w:rPr>
              <w:t>Точная настройка: нажмите этот переключатель.</w:t>
            </w:r>
          </w:p>
          <w:p w14:paraId="68959160" w14:textId="77777777" w:rsidR="00C47F8C" w:rsidRDefault="00151B24">
            <w:pPr>
              <w:pStyle w:val="af4"/>
              <w:rPr>
                <w:sz w:val="19"/>
                <w:szCs w:val="19"/>
              </w:rPr>
            </w:pPr>
            <w:r>
              <w:rPr>
                <w:sz w:val="19"/>
                <w:lang w:val="ru-RU" w:bidi="ru-RU"/>
              </w:rPr>
              <w:t>Значительная регулировка: нажмите и удерживайте переключатель, чтобы изменить скорость, отпустите переключатель, когда достигнута нужная скорость.</w:t>
            </w:r>
          </w:p>
        </w:tc>
        <w:tc>
          <w:tcPr>
            <w:tcW w:w="3346" w:type="dxa"/>
            <w:tcBorders>
              <w:top w:val="single" w:sz="4" w:space="0" w:color="auto"/>
            </w:tcBorders>
            <w:shd w:val="clear" w:color="auto" w:fill="auto"/>
          </w:tcPr>
          <w:p w14:paraId="4CF6FBB2"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3F04E9B3" wp14:editId="3A8657A3">
                  <wp:extent cx="2057400" cy="1344295"/>
                  <wp:effectExtent l="0" t="0" r="0" b="0"/>
                  <wp:docPr id="453" name="Picutre 14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628"/>
                          <a:stretch/>
                        </pic:blipFill>
                        <pic:spPr bwMode="auto">
                          <a:xfrm>
                            <a:off x="0" y="0"/>
                            <a:ext cx="2057400" cy="1344295"/>
                          </a:xfrm>
                          <a:prstGeom prst="rect">
                            <a:avLst/>
                          </a:prstGeom>
                        </pic:spPr>
                      </pic:pic>
                    </a:graphicData>
                  </a:graphic>
                </wp:inline>
              </w:drawing>
            </w:r>
          </w:p>
        </w:tc>
      </w:tr>
      <w:tr w:rsidR="00C47F8C" w14:paraId="0E9FCD22" w14:textId="77777777">
        <w:trPr>
          <w:trHeight w:val="2966"/>
        </w:trPr>
        <w:tc>
          <w:tcPr>
            <w:tcW w:w="6802" w:type="dxa"/>
            <w:gridSpan w:val="2"/>
            <w:tcBorders>
              <w:top w:val="single" w:sz="4" w:space="0" w:color="auto"/>
            </w:tcBorders>
            <w:shd w:val="clear" w:color="auto" w:fill="auto"/>
            <w:vAlign w:val="bottom"/>
          </w:tcPr>
          <w:p w14:paraId="62CA6E51" w14:textId="77777777" w:rsidR="00C47F8C" w:rsidRDefault="00151B24">
            <w:pPr>
              <w:pStyle w:val="af4"/>
              <w:rPr>
                <w:sz w:val="24"/>
                <w:szCs w:val="24"/>
              </w:rPr>
            </w:pPr>
            <w:r>
              <w:rPr>
                <w:lang w:val="ru-RU" w:bidi="ru-RU"/>
              </w:rPr>
              <w:t>В режиме контроля расстояния между автомобилями заданная скорость увеличивается или уменьшается следующим образом:</w:t>
            </w:r>
          </w:p>
          <w:p w14:paraId="0AF6F4D8" w14:textId="77777777" w:rsidR="00C47F8C" w:rsidRDefault="00151B24">
            <w:pPr>
              <w:pStyle w:val="af4"/>
              <w:rPr>
                <w:sz w:val="19"/>
                <w:szCs w:val="19"/>
              </w:rPr>
            </w:pPr>
            <w:r>
              <w:rPr>
                <w:sz w:val="19"/>
                <w:lang w:val="ru-RU" w:bidi="ru-RU"/>
              </w:rPr>
              <w:t>Точная настройка: изменяется на 1 км/ч при каждом нажатии переключателя</w:t>
            </w:r>
          </w:p>
          <w:p w14:paraId="3F1BA6A9" w14:textId="77777777" w:rsidR="00C47F8C" w:rsidRDefault="00151B24">
            <w:pPr>
              <w:pStyle w:val="af4"/>
              <w:rPr>
                <w:sz w:val="19"/>
                <w:szCs w:val="19"/>
              </w:rPr>
            </w:pPr>
            <w:r>
              <w:rPr>
                <w:sz w:val="19"/>
                <w:lang w:val="ru-RU" w:bidi="ru-RU"/>
              </w:rPr>
              <w:t>Значительная регулировка: увеличивается или уменьшается с шагом 5 км/ч, пока переключатель нажат</w:t>
            </w:r>
          </w:p>
          <w:p w14:paraId="22D570F8" w14:textId="77777777" w:rsidR="00C47F8C" w:rsidRDefault="00151B24">
            <w:pPr>
              <w:pStyle w:val="af4"/>
              <w:rPr>
                <w:sz w:val="19"/>
                <w:szCs w:val="19"/>
              </w:rPr>
            </w:pPr>
            <w:r>
              <w:rPr>
                <w:sz w:val="19"/>
                <w:lang w:val="ru-RU" w:bidi="ru-RU"/>
              </w:rPr>
              <w:t>В режиме контроля заданной скорости (→ С. 286) заданная скорость будет увеличиваться или уменьшаться следующим образом: Точная настройка: изменяется на 1 км/ч при каждом нажатии переключателя Значительная регулировка: скорость меняется, пока нажат переключатель</w:t>
            </w:r>
          </w:p>
          <w:p w14:paraId="715BB02F" w14:textId="77777777" w:rsidR="00C47F8C" w:rsidRDefault="00151B24">
            <w:pPr>
              <w:pStyle w:val="af4"/>
            </w:pPr>
            <w:r>
              <w:rPr>
                <w:lang w:val="ru-RU" w:bidi="ru-RU"/>
              </w:rPr>
              <w:t>• Увеличение заданной скорости с помощью педали акселератора</w:t>
            </w:r>
          </w:p>
          <w:p w14:paraId="6582EFF6" w14:textId="77777777" w:rsidR="00C47F8C" w:rsidRDefault="00151B24">
            <w:pPr>
              <w:pStyle w:val="af4"/>
            </w:pPr>
            <w:r>
              <w:rPr>
                <w:color w:val="231F20"/>
                <w:lang w:val="ru-RU" w:bidi="ru-RU"/>
              </w:rPr>
              <w:t>1 Автомобиль можно разгонять при помощи педали акселератора.</w:t>
            </w:r>
          </w:p>
          <w:p w14:paraId="6B3C97FE" w14:textId="77777777" w:rsidR="00C47F8C" w:rsidRDefault="00151B24">
            <w:pPr>
              <w:pStyle w:val="af4"/>
            </w:pPr>
            <w:r>
              <w:rPr>
                <w:color w:val="231F20"/>
                <w:lang w:val="ru-RU" w:bidi="ru-RU"/>
              </w:rPr>
              <w:t>2 Нажмите переключатель «-SET»</w:t>
            </w:r>
          </w:p>
        </w:tc>
      </w:tr>
    </w:tbl>
    <w:p w14:paraId="238D4D85" w14:textId="77777777" w:rsidR="00C47F8C" w:rsidRDefault="00C47F8C">
      <w:pPr>
        <w:rPr>
          <w:rFonts w:ascii="Arial" w:hAnsi="Arial" w:cs="Arial"/>
          <w:sz w:val="2"/>
          <w:szCs w:val="2"/>
          <w:lang w:eastAsia="zh-TW"/>
        </w:rPr>
      </w:pPr>
    </w:p>
    <w:p w14:paraId="7EE3BBAF" w14:textId="77777777" w:rsidR="00C47F8C" w:rsidRDefault="00C47F8C">
      <w:pPr>
        <w:rPr>
          <w:rFonts w:ascii="Arial" w:hAnsi="Arial" w:cs="Arial"/>
          <w:lang w:eastAsia="zh-TW"/>
        </w:rPr>
        <w:sectPr w:rsidR="00C47F8C">
          <w:pgSz w:w="11909" w:h="16840"/>
          <w:pgMar w:top="2552" w:right="1694" w:bottom="3053" w:left="1418" w:header="0" w:footer="3" w:gutter="0"/>
          <w:cols w:space="720"/>
          <w:docGrid w:linePitch="360"/>
        </w:sectPr>
      </w:pPr>
    </w:p>
    <w:p w14:paraId="01A416A6"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282  </w:t>
      </w:r>
      <w:r>
        <w:rPr>
          <w:rFonts w:ascii="Arial" w:hAnsi="Arial" w:cs="Arial"/>
          <w:lang w:val="ru-RU" w:bidi="ru-RU"/>
        </w:rPr>
        <w:t xml:space="preserve">4-5. Использование систем помощи при вождении </w:t>
      </w:r>
    </w:p>
    <w:p w14:paraId="0F058B57"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62BF4273" w14:textId="77777777" w:rsidR="00C47F8C" w:rsidRDefault="00C47F8C">
      <w:pPr>
        <w:spacing w:after="39"/>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259"/>
        <w:gridCol w:w="3211"/>
        <w:gridCol w:w="3379"/>
      </w:tblGrid>
      <w:tr w:rsidR="00C47F8C" w14:paraId="691B9F41" w14:textId="77777777">
        <w:trPr>
          <w:trHeight w:val="350"/>
        </w:trPr>
        <w:tc>
          <w:tcPr>
            <w:tcW w:w="6849" w:type="dxa"/>
            <w:gridSpan w:val="3"/>
            <w:tcBorders>
              <w:bottom w:val="single" w:sz="4" w:space="0" w:color="auto"/>
            </w:tcBorders>
            <w:shd w:val="clear" w:color="auto" w:fill="CDCDCD"/>
          </w:tcPr>
          <w:p w14:paraId="5E6523CF" w14:textId="77777777" w:rsidR="00C47F8C" w:rsidRDefault="00151B24">
            <w:pPr>
              <w:pStyle w:val="af4"/>
            </w:pPr>
            <w:r>
              <w:rPr>
                <w:lang w:val="ru-RU" w:bidi="ru-RU"/>
              </w:rPr>
              <w:t>Изменение расстояния между автомобилями (режим контроля расстояния между автомобилями)</w:t>
            </w:r>
          </w:p>
        </w:tc>
      </w:tr>
      <w:tr w:rsidR="00C47F8C" w14:paraId="2C0B87A4" w14:textId="77777777">
        <w:trPr>
          <w:trHeight w:val="2544"/>
        </w:trPr>
        <w:tc>
          <w:tcPr>
            <w:tcW w:w="3470" w:type="dxa"/>
            <w:gridSpan w:val="2"/>
            <w:tcBorders>
              <w:top w:val="single" w:sz="4" w:space="0" w:color="auto"/>
            </w:tcBorders>
            <w:shd w:val="clear" w:color="auto" w:fill="FFFFFF" w:themeFill="background1"/>
          </w:tcPr>
          <w:p w14:paraId="63B95F65" w14:textId="77777777" w:rsidR="00C47F8C" w:rsidRDefault="00151B24">
            <w:pPr>
              <w:pStyle w:val="af4"/>
            </w:pPr>
            <w:r>
              <w:rPr>
                <w:lang w:val="ru-RU" w:bidi="ru-RU"/>
              </w:rPr>
              <w:t>При нажатии переключателя расстояние между автомобилями меняется на следующие типы:</w:t>
            </w:r>
          </w:p>
          <w:p w14:paraId="598D9D47" w14:textId="77777777" w:rsidR="00C47F8C" w:rsidRDefault="00151B24">
            <w:pPr>
              <w:pStyle w:val="af4"/>
            </w:pPr>
            <w:r>
              <w:rPr>
                <w:color w:val="231F20"/>
                <w:lang w:val="ru-RU" w:bidi="ru-RU"/>
              </w:rPr>
              <w:t>1 Большое</w:t>
            </w:r>
          </w:p>
          <w:p w14:paraId="28D782BD" w14:textId="77777777" w:rsidR="00C47F8C" w:rsidRDefault="00151B24">
            <w:pPr>
              <w:pStyle w:val="af4"/>
            </w:pPr>
            <w:r>
              <w:rPr>
                <w:color w:val="231F20"/>
                <w:lang w:val="ru-RU" w:bidi="ru-RU"/>
              </w:rPr>
              <w:t>2 Среднее</w:t>
            </w:r>
          </w:p>
          <w:p w14:paraId="6EBF4D3F" w14:textId="77777777" w:rsidR="00C47F8C" w:rsidRDefault="00151B24">
            <w:pPr>
              <w:pStyle w:val="af4"/>
            </w:pPr>
            <w:r>
              <w:rPr>
                <w:color w:val="231F20"/>
                <w:lang w:val="ru-RU" w:bidi="ru-RU"/>
              </w:rPr>
              <w:t>3 Короткое</w:t>
            </w:r>
          </w:p>
          <w:p w14:paraId="3C0359C1" w14:textId="77777777" w:rsidR="00C47F8C" w:rsidRDefault="00151B24">
            <w:pPr>
              <w:pStyle w:val="af4"/>
              <w:rPr>
                <w:sz w:val="19"/>
                <w:szCs w:val="19"/>
              </w:rPr>
            </w:pPr>
            <w:r>
              <w:rPr>
                <w:sz w:val="19"/>
                <w:lang w:val="ru-RU" w:bidi="ru-RU"/>
              </w:rPr>
              <w:t>Если перед Вами движется другой автомобиль, то также будет отображаться символ движущегося впереди автомобиля.</w:t>
            </w:r>
          </w:p>
        </w:tc>
        <w:tc>
          <w:tcPr>
            <w:tcW w:w="3379" w:type="dxa"/>
            <w:tcBorders>
              <w:top w:val="single" w:sz="4" w:space="0" w:color="auto"/>
            </w:tcBorders>
            <w:shd w:val="clear" w:color="auto" w:fill="FFFFFF" w:themeFill="background1"/>
            <w:vAlign w:val="bottom"/>
          </w:tcPr>
          <w:p w14:paraId="6797224B" w14:textId="77777777" w:rsidR="00C47F8C" w:rsidRDefault="00151B24">
            <w:pPr>
              <w:rPr>
                <w:rFonts w:ascii="Arial" w:hAnsi="Arial" w:cs="Arial"/>
              </w:rPr>
            </w:pPr>
            <w:r>
              <w:rPr>
                <w:rFonts w:ascii="Arial" w:hAnsi="Arial" w:cs="Arial"/>
                <w:noProof/>
                <w:lang w:eastAsia="ru-RU" w:bidi="ar-SA"/>
              </w:rPr>
              <mc:AlternateContent>
                <mc:Choice Requires="wps">
                  <w:drawing>
                    <wp:anchor distT="0" distB="0" distL="114300" distR="114300" simplePos="0" relativeHeight="251696128" behindDoc="0" locked="0" layoutInCell="1" allowOverlap="1" wp14:anchorId="4EDCD95D" wp14:editId="098B93C3">
                      <wp:simplePos x="0" y="0"/>
                      <wp:positionH relativeFrom="column">
                        <wp:posOffset>87630</wp:posOffset>
                      </wp:positionH>
                      <wp:positionV relativeFrom="paragraph">
                        <wp:posOffset>69215</wp:posOffset>
                      </wp:positionV>
                      <wp:extent cx="773430" cy="193040"/>
                      <wp:effectExtent l="0" t="0" r="26670" b="16510"/>
                      <wp:wrapNone/>
                      <wp:docPr id="454" name="Прямоугольник 544"/>
                      <wp:cNvGraphicFramePr/>
                      <a:graphic xmlns:a="http://schemas.openxmlformats.org/drawingml/2006/main">
                        <a:graphicData uri="http://schemas.microsoft.com/office/word/2010/wordprocessingShape">
                          <wps:wsp>
                            <wps:cNvSpPr/>
                            <wps:spPr bwMode="auto">
                              <a:xfrm>
                                <a:off x="0" y="0"/>
                                <a:ext cx="773430" cy="19304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90F6B6" id="Прямоугольник 544" o:spid="_x0000_s1026" style="position:absolute;margin-left:6.9pt;margin-top:5.45pt;width:60.9pt;height:15.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" fillcolor="black [3213]" strokecolor="black [3213]" strokeweight="1pt"/>
                  </w:pict>
                </mc:Fallback>
              </mc:AlternateContent>
            </w:r>
            <w:r>
              <w:rPr>
                <w:rFonts w:ascii="Arial" w:hAnsi="Arial" w:cs="Arial"/>
                <w:noProof/>
                <w:lang w:eastAsia="ru-RU" w:bidi="ar-SA"/>
              </w:rPr>
              <w:drawing>
                <wp:inline distT="0" distB="0" distL="0" distR="0" wp14:anchorId="4AB0648C" wp14:editId="6C0E3E5A">
                  <wp:extent cx="2133600" cy="1447800"/>
                  <wp:effectExtent l="0" t="0" r="0" b="0"/>
                  <wp:docPr id="455"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629"/>
                          <a:stretch/>
                        </pic:blipFill>
                        <pic:spPr bwMode="auto">
                          <a:xfrm>
                            <a:off x="0" y="0"/>
                            <a:ext cx="2133600" cy="1447800"/>
                          </a:xfrm>
                          <a:prstGeom prst="rect">
                            <a:avLst/>
                          </a:prstGeom>
                          <a:noFill/>
                          <a:ln>
                            <a:noFill/>
                          </a:ln>
                        </pic:spPr>
                      </pic:pic>
                    </a:graphicData>
                  </a:graphic>
                </wp:inline>
              </w:drawing>
            </w:r>
          </w:p>
        </w:tc>
      </w:tr>
      <w:tr w:rsidR="00C47F8C" w14:paraId="5382163C" w14:textId="77777777">
        <w:trPr>
          <w:trHeight w:val="312"/>
        </w:trPr>
        <w:tc>
          <w:tcPr>
            <w:tcW w:w="6849" w:type="dxa"/>
            <w:gridSpan w:val="3"/>
            <w:shd w:val="clear" w:color="auto" w:fill="CDCDCD"/>
          </w:tcPr>
          <w:p w14:paraId="515F63BC" w14:textId="77777777" w:rsidR="00C47F8C" w:rsidRDefault="00151B24">
            <w:pPr>
              <w:pStyle w:val="af4"/>
            </w:pPr>
            <w:r>
              <w:rPr>
                <w:lang w:val="ru-RU" w:bidi="ru-RU"/>
              </w:rPr>
              <w:t>Настройка расстояния между автомобилями (режим контроля расстояния между автомобилями)</w:t>
            </w:r>
          </w:p>
        </w:tc>
      </w:tr>
      <w:tr w:rsidR="00C47F8C" w14:paraId="1E307936" w14:textId="77777777">
        <w:trPr>
          <w:trHeight w:val="1061"/>
        </w:trPr>
        <w:tc>
          <w:tcPr>
            <w:tcW w:w="6849" w:type="dxa"/>
            <w:gridSpan w:val="3"/>
            <w:tcBorders>
              <w:top w:val="single" w:sz="4" w:space="0" w:color="auto"/>
            </w:tcBorders>
            <w:shd w:val="clear" w:color="auto" w:fill="auto"/>
            <w:vAlign w:val="center"/>
          </w:tcPr>
          <w:p w14:paraId="409BEE10" w14:textId="77777777" w:rsidR="00C47F8C" w:rsidRDefault="00151B24">
            <w:pPr>
              <w:pStyle w:val="af4"/>
            </w:pPr>
            <w:r>
              <w:rPr>
                <w:lang w:val="ru-RU" w:bidi="ru-RU"/>
              </w:rPr>
              <w:t>Выберите расстояние из таблицы ниже. Обратите внимание, что расстояния, указанные в таблице,</w:t>
            </w:r>
          </w:p>
          <w:p w14:paraId="3908B5BA" w14:textId="77777777" w:rsidR="00C47F8C" w:rsidRDefault="00151B24">
            <w:pPr>
              <w:pStyle w:val="af4"/>
            </w:pPr>
            <w:r>
              <w:rPr>
                <w:lang w:val="ru-RU" w:bidi="ru-RU"/>
              </w:rPr>
              <w:t xml:space="preserve"> соответствуют скорости автомобиля 80 км/ч. Расстояние между автомобилями увеличивается/уменьшается в зависимости от скорости автомобиля. Когда остановка автомобиля контролируется системой, в зависимости от ситуации автомобиль останавливается при достижении определенного расстояния.</w:t>
            </w:r>
          </w:p>
        </w:tc>
      </w:tr>
      <w:tr w:rsidR="00C47F8C" w14:paraId="36BB0784" w14:textId="77777777">
        <w:trPr>
          <w:trHeight w:val="350"/>
        </w:trPr>
        <w:tc>
          <w:tcPr>
            <w:tcW w:w="259" w:type="dxa"/>
            <w:vMerge w:val="restart"/>
            <w:shd w:val="clear" w:color="auto" w:fill="auto"/>
          </w:tcPr>
          <w:p w14:paraId="44A6E1E3" w14:textId="77777777" w:rsidR="00C47F8C" w:rsidRDefault="00C47F8C">
            <w:pPr>
              <w:rPr>
                <w:rFonts w:ascii="Arial" w:hAnsi="Arial" w:cs="Arial"/>
                <w:sz w:val="10"/>
                <w:szCs w:val="10"/>
                <w:lang w:eastAsia="zh-TW"/>
              </w:rPr>
            </w:pPr>
          </w:p>
        </w:tc>
        <w:tc>
          <w:tcPr>
            <w:tcW w:w="3211" w:type="dxa"/>
            <w:tcBorders>
              <w:top w:val="single" w:sz="4" w:space="0" w:color="auto"/>
              <w:left w:val="single" w:sz="4" w:space="0" w:color="auto"/>
            </w:tcBorders>
            <w:shd w:val="clear" w:color="auto" w:fill="CDCDCD"/>
            <w:vAlign w:val="bottom"/>
          </w:tcPr>
          <w:p w14:paraId="51349010" w14:textId="77777777" w:rsidR="00C47F8C" w:rsidRDefault="00151B24">
            <w:pPr>
              <w:pStyle w:val="af4"/>
              <w:rPr>
                <w:sz w:val="19"/>
                <w:szCs w:val="19"/>
              </w:rPr>
            </w:pPr>
            <w:r>
              <w:rPr>
                <w:sz w:val="19"/>
                <w:lang w:val="ru-RU" w:bidi="ru-RU"/>
              </w:rPr>
              <w:t>Вариант расстояния</w:t>
            </w:r>
          </w:p>
        </w:tc>
        <w:tc>
          <w:tcPr>
            <w:tcW w:w="3379" w:type="dxa"/>
            <w:tcBorders>
              <w:top w:val="single" w:sz="4" w:space="0" w:color="auto"/>
              <w:left w:val="single" w:sz="4" w:space="0" w:color="auto"/>
            </w:tcBorders>
            <w:shd w:val="clear" w:color="auto" w:fill="CDCDCD"/>
            <w:vAlign w:val="bottom"/>
          </w:tcPr>
          <w:p w14:paraId="6887A468" w14:textId="77777777" w:rsidR="00C47F8C" w:rsidRDefault="00151B24">
            <w:pPr>
              <w:pStyle w:val="af4"/>
              <w:rPr>
                <w:sz w:val="19"/>
                <w:szCs w:val="19"/>
              </w:rPr>
            </w:pPr>
            <w:r>
              <w:rPr>
                <w:sz w:val="19"/>
                <w:lang w:val="ru-RU" w:bidi="ru-RU"/>
              </w:rPr>
              <w:t>Расстояние между автомобилями</w:t>
            </w:r>
          </w:p>
        </w:tc>
      </w:tr>
      <w:tr w:rsidR="00C47F8C" w14:paraId="1182FBB3" w14:textId="77777777">
        <w:trPr>
          <w:trHeight w:val="350"/>
        </w:trPr>
        <w:tc>
          <w:tcPr>
            <w:tcW w:w="259" w:type="dxa"/>
            <w:vMerge/>
            <w:shd w:val="clear" w:color="auto" w:fill="auto"/>
          </w:tcPr>
          <w:p w14:paraId="401C35B5" w14:textId="77777777" w:rsidR="00C47F8C" w:rsidRDefault="00C47F8C">
            <w:pPr>
              <w:rPr>
                <w:rFonts w:ascii="Arial" w:hAnsi="Arial" w:cs="Arial"/>
              </w:rPr>
            </w:pPr>
          </w:p>
        </w:tc>
        <w:tc>
          <w:tcPr>
            <w:tcW w:w="3211" w:type="dxa"/>
            <w:tcBorders>
              <w:top w:val="single" w:sz="4" w:space="0" w:color="auto"/>
              <w:left w:val="single" w:sz="4" w:space="0" w:color="auto"/>
            </w:tcBorders>
            <w:shd w:val="clear" w:color="auto" w:fill="auto"/>
            <w:vAlign w:val="bottom"/>
          </w:tcPr>
          <w:p w14:paraId="15454A08" w14:textId="77777777" w:rsidR="00C47F8C" w:rsidRDefault="00151B24">
            <w:pPr>
              <w:pStyle w:val="af4"/>
              <w:rPr>
                <w:sz w:val="19"/>
                <w:szCs w:val="19"/>
              </w:rPr>
            </w:pPr>
            <w:r>
              <w:rPr>
                <w:sz w:val="19"/>
                <w:lang w:val="ru-RU" w:bidi="ru-RU"/>
              </w:rPr>
              <w:t>Большое</w:t>
            </w:r>
          </w:p>
        </w:tc>
        <w:tc>
          <w:tcPr>
            <w:tcW w:w="3379" w:type="dxa"/>
            <w:tcBorders>
              <w:top w:val="single" w:sz="4" w:space="0" w:color="auto"/>
              <w:left w:val="single" w:sz="4" w:space="0" w:color="auto"/>
            </w:tcBorders>
            <w:shd w:val="clear" w:color="auto" w:fill="auto"/>
            <w:vAlign w:val="bottom"/>
          </w:tcPr>
          <w:p w14:paraId="1E35D040" w14:textId="77777777" w:rsidR="00C47F8C" w:rsidRDefault="00151B24">
            <w:pPr>
              <w:pStyle w:val="af4"/>
              <w:rPr>
                <w:sz w:val="19"/>
                <w:szCs w:val="19"/>
              </w:rPr>
            </w:pPr>
            <w:r>
              <w:rPr>
                <w:sz w:val="19"/>
                <w:lang w:val="ru-RU" w:bidi="ru-RU"/>
              </w:rPr>
              <w:t>Около 50 м</w:t>
            </w:r>
          </w:p>
        </w:tc>
      </w:tr>
      <w:tr w:rsidR="00C47F8C" w14:paraId="1ADBE0E9" w14:textId="77777777">
        <w:trPr>
          <w:trHeight w:val="346"/>
        </w:trPr>
        <w:tc>
          <w:tcPr>
            <w:tcW w:w="259" w:type="dxa"/>
            <w:vMerge/>
            <w:shd w:val="clear" w:color="auto" w:fill="auto"/>
          </w:tcPr>
          <w:p w14:paraId="68FEAA56" w14:textId="77777777" w:rsidR="00C47F8C" w:rsidRDefault="00C47F8C">
            <w:pPr>
              <w:rPr>
                <w:rFonts w:ascii="Arial" w:hAnsi="Arial" w:cs="Arial"/>
              </w:rPr>
            </w:pPr>
          </w:p>
        </w:tc>
        <w:tc>
          <w:tcPr>
            <w:tcW w:w="3211" w:type="dxa"/>
            <w:tcBorders>
              <w:top w:val="single" w:sz="4" w:space="0" w:color="auto"/>
              <w:left w:val="single" w:sz="4" w:space="0" w:color="auto"/>
            </w:tcBorders>
            <w:shd w:val="clear" w:color="auto" w:fill="auto"/>
            <w:vAlign w:val="bottom"/>
          </w:tcPr>
          <w:p w14:paraId="0CD99ACF" w14:textId="77777777" w:rsidR="00C47F8C" w:rsidRDefault="00151B24">
            <w:pPr>
              <w:pStyle w:val="af4"/>
              <w:rPr>
                <w:sz w:val="19"/>
                <w:szCs w:val="19"/>
              </w:rPr>
            </w:pPr>
            <w:r>
              <w:rPr>
                <w:sz w:val="19"/>
                <w:lang w:val="ru-RU" w:bidi="ru-RU"/>
              </w:rPr>
              <w:t>Среднее</w:t>
            </w:r>
          </w:p>
        </w:tc>
        <w:tc>
          <w:tcPr>
            <w:tcW w:w="3379" w:type="dxa"/>
            <w:tcBorders>
              <w:top w:val="single" w:sz="4" w:space="0" w:color="auto"/>
              <w:left w:val="single" w:sz="4" w:space="0" w:color="auto"/>
            </w:tcBorders>
            <w:shd w:val="clear" w:color="auto" w:fill="auto"/>
            <w:vAlign w:val="bottom"/>
          </w:tcPr>
          <w:p w14:paraId="1314AA74" w14:textId="77777777" w:rsidR="00C47F8C" w:rsidRDefault="00151B24">
            <w:pPr>
              <w:pStyle w:val="af4"/>
              <w:rPr>
                <w:sz w:val="19"/>
                <w:szCs w:val="19"/>
              </w:rPr>
            </w:pPr>
            <w:r>
              <w:rPr>
                <w:sz w:val="19"/>
                <w:lang w:val="ru-RU" w:bidi="ru-RU"/>
              </w:rPr>
              <w:t>Около 40 м</w:t>
            </w:r>
          </w:p>
        </w:tc>
      </w:tr>
      <w:tr w:rsidR="00C47F8C" w14:paraId="4A3848D0" w14:textId="77777777">
        <w:trPr>
          <w:trHeight w:val="360"/>
        </w:trPr>
        <w:tc>
          <w:tcPr>
            <w:tcW w:w="259" w:type="dxa"/>
            <w:vMerge/>
            <w:shd w:val="clear" w:color="auto" w:fill="auto"/>
          </w:tcPr>
          <w:p w14:paraId="00500A0A" w14:textId="77777777" w:rsidR="00C47F8C" w:rsidRDefault="00C47F8C">
            <w:pPr>
              <w:rPr>
                <w:rFonts w:ascii="Arial" w:hAnsi="Arial" w:cs="Arial"/>
              </w:rPr>
            </w:pPr>
          </w:p>
        </w:tc>
        <w:tc>
          <w:tcPr>
            <w:tcW w:w="3211" w:type="dxa"/>
            <w:tcBorders>
              <w:top w:val="single" w:sz="4" w:space="0" w:color="auto"/>
              <w:left w:val="single" w:sz="4" w:space="0" w:color="auto"/>
              <w:bottom w:val="single" w:sz="4" w:space="0" w:color="auto"/>
            </w:tcBorders>
            <w:shd w:val="clear" w:color="auto" w:fill="auto"/>
            <w:vAlign w:val="bottom"/>
          </w:tcPr>
          <w:p w14:paraId="199DC860" w14:textId="77777777" w:rsidR="00C47F8C" w:rsidRDefault="00151B24">
            <w:pPr>
              <w:pStyle w:val="af4"/>
              <w:rPr>
                <w:sz w:val="19"/>
                <w:szCs w:val="19"/>
              </w:rPr>
            </w:pPr>
            <w:r>
              <w:rPr>
                <w:sz w:val="19"/>
                <w:lang w:val="ru-RU" w:bidi="ru-RU"/>
              </w:rPr>
              <w:t>Короткое</w:t>
            </w:r>
          </w:p>
        </w:tc>
        <w:tc>
          <w:tcPr>
            <w:tcW w:w="3379" w:type="dxa"/>
            <w:tcBorders>
              <w:top w:val="single" w:sz="4" w:space="0" w:color="auto"/>
              <w:left w:val="single" w:sz="4" w:space="0" w:color="auto"/>
              <w:bottom w:val="single" w:sz="4" w:space="0" w:color="auto"/>
            </w:tcBorders>
            <w:shd w:val="clear" w:color="auto" w:fill="auto"/>
            <w:vAlign w:val="bottom"/>
          </w:tcPr>
          <w:p w14:paraId="551CBAD4" w14:textId="77777777" w:rsidR="00C47F8C" w:rsidRDefault="00151B24">
            <w:pPr>
              <w:pStyle w:val="af4"/>
              <w:rPr>
                <w:sz w:val="19"/>
                <w:szCs w:val="19"/>
              </w:rPr>
            </w:pPr>
            <w:r>
              <w:rPr>
                <w:sz w:val="19"/>
                <w:lang w:val="ru-RU" w:bidi="ru-RU"/>
              </w:rPr>
              <w:t>Около 30 м</w:t>
            </w:r>
          </w:p>
        </w:tc>
      </w:tr>
    </w:tbl>
    <w:p w14:paraId="6C4E31E5" w14:textId="77777777" w:rsidR="00C47F8C" w:rsidRDefault="00C47F8C">
      <w:pPr>
        <w:rPr>
          <w:rFonts w:ascii="Arial" w:hAnsi="Arial" w:cs="Arial"/>
        </w:rPr>
      </w:pPr>
    </w:p>
    <w:p w14:paraId="0EDD1255" w14:textId="77777777" w:rsidR="00C47F8C" w:rsidRDefault="00C47F8C">
      <w:pPr>
        <w:rPr>
          <w:rFonts w:ascii="Arial" w:hAnsi="Arial" w:cs="Arial"/>
        </w:rPr>
        <w:sectPr w:rsidR="00C47F8C">
          <w:pgSz w:w="11909" w:h="16840"/>
          <w:pgMar w:top="3202" w:right="1694" w:bottom="3202" w:left="1418" w:header="0" w:footer="3" w:gutter="0"/>
          <w:cols w:space="720"/>
          <w:docGrid w:linePitch="360"/>
        </w:sectPr>
      </w:pPr>
    </w:p>
    <w:p w14:paraId="52150F55" w14:textId="77777777" w:rsidR="00C47F8C" w:rsidRDefault="00151B24">
      <w:pPr>
        <w:pStyle w:val="73"/>
        <w:jc w:val="right"/>
        <w:rPr>
          <w:rFonts w:ascii="Arial" w:hAnsi="Arial" w:cs="Arial"/>
          <w:b/>
          <w:sz w:val="20"/>
          <w:lang w:val="ru-RU" w:bidi="ru-RU"/>
        </w:rPr>
      </w:pPr>
      <w:r>
        <w:rPr>
          <w:rFonts w:ascii="Arial" w:hAnsi="Arial" w:cs="Arial"/>
          <w:lang w:val="ru-RU" w:bidi="ru-RU"/>
        </w:rPr>
        <w:t>.</w:t>
      </w:r>
      <w:r>
        <w:rPr>
          <w:rFonts w:ascii="Arial" w:hAnsi="Arial" w:cs="Arial"/>
          <w:lang w:bidi="ru-RU"/>
        </w:rPr>
        <w:t xml:space="preserve"> </w:t>
      </w: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283</w:t>
      </w:r>
    </w:p>
    <w:p w14:paraId="0CFA2286"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730B1EB5"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504"/>
        <w:gridCol w:w="3235"/>
      </w:tblGrid>
      <w:tr w:rsidR="00C47F8C" w14:paraId="54FADF4F" w14:textId="77777777">
        <w:trPr>
          <w:trHeight w:val="360"/>
        </w:trPr>
        <w:tc>
          <w:tcPr>
            <w:tcW w:w="6739" w:type="dxa"/>
            <w:gridSpan w:val="2"/>
            <w:shd w:val="clear" w:color="auto" w:fill="CDCDCD"/>
          </w:tcPr>
          <w:p w14:paraId="0CA5F028" w14:textId="77777777" w:rsidR="00C47F8C" w:rsidRDefault="00151B24">
            <w:pPr>
              <w:pStyle w:val="af4"/>
            </w:pPr>
            <w:r>
              <w:rPr>
                <w:lang w:val="ru-RU" w:bidi="ru-RU"/>
              </w:rPr>
              <w:t>Возобновление следования за другим автомобилем, когда Ваш автомобиль остановлен системой (режим контроля расстояния между автомобилями)</w:t>
            </w:r>
          </w:p>
        </w:tc>
      </w:tr>
      <w:tr w:rsidR="00C47F8C" w14:paraId="74B7570B" w14:textId="77777777">
        <w:trPr>
          <w:trHeight w:val="2544"/>
        </w:trPr>
        <w:tc>
          <w:tcPr>
            <w:tcW w:w="3504" w:type="dxa"/>
            <w:tcBorders>
              <w:top w:val="single" w:sz="4" w:space="0" w:color="auto"/>
            </w:tcBorders>
            <w:shd w:val="clear" w:color="auto" w:fill="auto"/>
          </w:tcPr>
          <w:p w14:paraId="3755BD0E" w14:textId="77777777" w:rsidR="00C47F8C" w:rsidRDefault="00151B24">
            <w:pPr>
              <w:pStyle w:val="af4"/>
            </w:pPr>
            <w:r>
              <w:rPr>
                <w:lang w:val="ru-RU" w:bidi="ru-RU"/>
              </w:rPr>
              <w:t>После того, как впереди едущее транспортное средство начало движение, нажмите переключатель «+ RES».</w:t>
            </w:r>
          </w:p>
          <w:p w14:paraId="6F429661" w14:textId="77777777" w:rsidR="00C47F8C" w:rsidRDefault="00151B24">
            <w:pPr>
              <w:pStyle w:val="af4"/>
              <w:rPr>
                <w:sz w:val="19"/>
                <w:szCs w:val="19"/>
              </w:rPr>
            </w:pPr>
            <w:r>
              <w:rPr>
                <w:sz w:val="19"/>
                <w:lang w:val="ru-RU" w:bidi="ru-RU"/>
              </w:rPr>
              <w:t>Ваш автомобиль возобновит следование за другим автомобилем, если педаль акселератора нажата после того, как находящийся впереди автомобиль возобновить движение.</w:t>
            </w:r>
          </w:p>
        </w:tc>
        <w:tc>
          <w:tcPr>
            <w:tcW w:w="3235" w:type="dxa"/>
            <w:tcBorders>
              <w:top w:val="single" w:sz="4" w:space="0" w:color="auto"/>
              <w:left w:val="single" w:sz="4" w:space="0" w:color="auto"/>
              <w:right w:val="single" w:sz="4" w:space="0" w:color="auto"/>
            </w:tcBorders>
            <w:shd w:val="clear" w:color="auto" w:fill="auto"/>
          </w:tcPr>
          <w:p w14:paraId="688FEE56" w14:textId="77777777" w:rsidR="00C47F8C" w:rsidRDefault="00151B24">
            <w:pPr>
              <w:rPr>
                <w:rFonts w:ascii="Arial" w:hAnsi="Arial" w:cs="Arial"/>
                <w:sz w:val="10"/>
                <w:szCs w:val="10"/>
                <w:lang w:eastAsia="zh-TW"/>
              </w:rPr>
            </w:pPr>
            <w:r>
              <w:rPr>
                <w:rFonts w:ascii="Arial" w:hAnsi="Arial" w:cs="Arial"/>
                <w:noProof/>
                <w:lang w:eastAsia="ru-RU" w:bidi="ar-SA"/>
              </w:rPr>
              <mc:AlternateContent>
                <mc:Choice Requires="wps">
                  <w:drawing>
                    <wp:anchor distT="0" distB="0" distL="114300" distR="114300" simplePos="0" relativeHeight="251697152" behindDoc="0" locked="0" layoutInCell="1" allowOverlap="1" wp14:anchorId="797AE752" wp14:editId="7B0932E4">
                      <wp:simplePos x="0" y="0"/>
                      <wp:positionH relativeFrom="column">
                        <wp:posOffset>1335161</wp:posOffset>
                      </wp:positionH>
                      <wp:positionV relativeFrom="paragraph">
                        <wp:posOffset>1060987</wp:posOffset>
                      </wp:positionV>
                      <wp:extent cx="586154" cy="158262"/>
                      <wp:effectExtent l="0" t="0" r="23495" b="13335"/>
                      <wp:wrapNone/>
                      <wp:docPr id="456" name="Прямоугольник 546"/>
                      <wp:cNvGraphicFramePr/>
                      <a:graphic xmlns:a="http://schemas.openxmlformats.org/drawingml/2006/main">
                        <a:graphicData uri="http://schemas.microsoft.com/office/word/2010/wordprocessingShape">
                          <wps:wsp>
                            <wps:cNvSpPr/>
                            <wps:spPr bwMode="auto">
                              <a:xfrm>
                                <a:off x="0" y="0"/>
                                <a:ext cx="586154" cy="158262"/>
                              </a:xfrm>
                              <a:prstGeom prst="rect">
                                <a:avLst/>
                              </a:prstGeom>
                              <a:solidFill>
                                <a:srgbClr val="333333"/>
                              </a:solidFill>
                              <a:ln>
                                <a:solidFill>
                                  <a:srgbClr val="333333"/>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rect w14:anchorId="6240E2D0" id="Прямоугольник 546" o:spid="_x0000_s1026" style="position:absolute;margin-left:105.15pt;margin-top:83.55pt;width:46.15pt;height:12.4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" fillcolor="#333" strokecolor="#333" strokeweight="1pt"/>
                  </w:pict>
                </mc:Fallback>
              </mc:AlternateContent>
            </w:r>
            <w:r>
              <w:rPr>
                <w:rFonts w:ascii="Arial" w:hAnsi="Arial" w:cs="Arial"/>
                <w:noProof/>
                <w:lang w:eastAsia="ru-RU" w:bidi="ar-SA"/>
              </w:rPr>
              <w:drawing>
                <wp:inline distT="0" distB="0" distL="0" distR="0" wp14:anchorId="2AF249A5" wp14:editId="2BFFF950">
                  <wp:extent cx="2057400" cy="1496695"/>
                  <wp:effectExtent l="0" t="0" r="0" b="0"/>
                  <wp:docPr id="457" name="Picutre 143"/>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630"/>
                          <a:stretch/>
                        </pic:blipFill>
                        <pic:spPr bwMode="auto">
                          <a:xfrm>
                            <a:off x="0" y="0"/>
                            <a:ext cx="2057400" cy="1496695"/>
                          </a:xfrm>
                          <a:prstGeom prst="rect">
                            <a:avLst/>
                          </a:prstGeom>
                        </pic:spPr>
                      </pic:pic>
                    </a:graphicData>
                  </a:graphic>
                </wp:inline>
              </w:drawing>
            </w:r>
          </w:p>
        </w:tc>
      </w:tr>
      <w:tr w:rsidR="00C47F8C" w14:paraId="0413B509" w14:textId="77777777">
        <w:trPr>
          <w:trHeight w:val="350"/>
        </w:trPr>
        <w:tc>
          <w:tcPr>
            <w:tcW w:w="6739" w:type="dxa"/>
            <w:gridSpan w:val="2"/>
            <w:shd w:val="clear" w:color="auto" w:fill="CDCDCD"/>
          </w:tcPr>
          <w:p w14:paraId="3893403A" w14:textId="77777777" w:rsidR="00C47F8C" w:rsidRDefault="00151B24">
            <w:pPr>
              <w:pStyle w:val="af4"/>
            </w:pPr>
            <w:r>
              <w:rPr>
                <w:lang w:val="ru-RU" w:bidi="ru-RU"/>
              </w:rPr>
              <w:t>■ Отмена и возобновление контроля скорости</w:t>
            </w:r>
          </w:p>
        </w:tc>
      </w:tr>
      <w:tr w:rsidR="00C47F8C" w14:paraId="1871F856" w14:textId="77777777">
        <w:trPr>
          <w:trHeight w:val="2237"/>
        </w:trPr>
        <w:tc>
          <w:tcPr>
            <w:tcW w:w="3504" w:type="dxa"/>
            <w:tcBorders>
              <w:top w:val="single" w:sz="4" w:space="0" w:color="auto"/>
            </w:tcBorders>
            <w:shd w:val="clear" w:color="auto" w:fill="auto"/>
          </w:tcPr>
          <w:p w14:paraId="0314C415" w14:textId="77777777" w:rsidR="00C47F8C" w:rsidRDefault="00151B24">
            <w:pPr>
              <w:pStyle w:val="af4"/>
            </w:pPr>
            <w:r>
              <w:rPr>
                <w:color w:val="231F20"/>
                <w:lang w:val="ru-RU" w:bidi="ru-RU"/>
              </w:rPr>
              <w:t>1 Нажмите переключатель отмены, чтобы отменить контроль скорости.</w:t>
            </w:r>
          </w:p>
          <w:p w14:paraId="4EB31ABE" w14:textId="77777777" w:rsidR="00C47F8C" w:rsidRDefault="00151B24">
            <w:pPr>
              <w:pStyle w:val="af4"/>
              <w:rPr>
                <w:sz w:val="19"/>
                <w:szCs w:val="19"/>
              </w:rPr>
            </w:pPr>
            <w:r>
              <w:rPr>
                <w:sz w:val="19"/>
                <w:lang w:val="ru-RU" w:bidi="ru-RU"/>
              </w:rPr>
              <w:t>Контроль скорости также отменяется при нажатии на педаль тормоза.</w:t>
            </w:r>
          </w:p>
          <w:p w14:paraId="4815BEF2" w14:textId="77777777" w:rsidR="00C47F8C" w:rsidRDefault="00151B24">
            <w:pPr>
              <w:pStyle w:val="af4"/>
              <w:rPr>
                <w:sz w:val="19"/>
                <w:szCs w:val="19"/>
              </w:rPr>
            </w:pPr>
            <w:r>
              <w:rPr>
                <w:sz w:val="19"/>
                <w:lang w:val="ru-RU" w:bidi="ru-RU"/>
              </w:rPr>
              <w:t>(Если автомобиль был остановлен системой, нажатие педали тормоза не отменит настройку. )</w:t>
            </w:r>
          </w:p>
          <w:p w14:paraId="054B252E" w14:textId="77777777" w:rsidR="00C47F8C" w:rsidRDefault="00151B24">
            <w:pPr>
              <w:pStyle w:val="af4"/>
            </w:pPr>
            <w:r>
              <w:rPr>
                <w:color w:val="231F20"/>
                <w:lang w:val="ru-RU" w:bidi="ru-RU"/>
              </w:rPr>
              <w:t>2 Нажмите переключатель «+ RES», чтобы восстановить круиз-контроль и вернуть скорость автомобиля к заданному значению.</w:t>
            </w:r>
          </w:p>
        </w:tc>
        <w:tc>
          <w:tcPr>
            <w:tcW w:w="3235" w:type="dxa"/>
            <w:tcBorders>
              <w:top w:val="single" w:sz="4" w:space="0" w:color="auto"/>
              <w:left w:val="single" w:sz="4" w:space="0" w:color="auto"/>
              <w:bottom w:val="single" w:sz="4" w:space="0" w:color="auto"/>
              <w:right w:val="single" w:sz="4" w:space="0" w:color="auto"/>
            </w:tcBorders>
            <w:shd w:val="clear" w:color="auto" w:fill="auto"/>
          </w:tcPr>
          <w:p w14:paraId="2EDE1254"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160C38A6" wp14:editId="6DE5EFD3">
                  <wp:extent cx="2026920" cy="1380490"/>
                  <wp:effectExtent l="0" t="0" r="0" b="0"/>
                  <wp:docPr id="458" name="Picutre 144"/>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631"/>
                          <a:stretch/>
                        </pic:blipFill>
                        <pic:spPr bwMode="auto">
                          <a:xfrm>
                            <a:off x="0" y="0"/>
                            <a:ext cx="2026920" cy="1380490"/>
                          </a:xfrm>
                          <a:prstGeom prst="rect">
                            <a:avLst/>
                          </a:prstGeom>
                        </pic:spPr>
                      </pic:pic>
                    </a:graphicData>
                  </a:graphic>
                </wp:inline>
              </w:drawing>
            </w:r>
          </w:p>
        </w:tc>
      </w:tr>
    </w:tbl>
    <w:p w14:paraId="6750AA38" w14:textId="77777777" w:rsidR="00C47F8C" w:rsidRDefault="00C47F8C">
      <w:pPr>
        <w:rPr>
          <w:rFonts w:ascii="Arial" w:hAnsi="Arial" w:cs="Arial"/>
          <w:sz w:val="2"/>
          <w:szCs w:val="2"/>
        </w:rPr>
      </w:pPr>
    </w:p>
    <w:p w14:paraId="1C9F2247" w14:textId="77777777" w:rsidR="00C47F8C" w:rsidRDefault="00C47F8C">
      <w:pPr>
        <w:rPr>
          <w:rFonts w:ascii="Arial" w:hAnsi="Arial" w:cs="Arial"/>
          <w:sz w:val="2"/>
          <w:szCs w:val="2"/>
        </w:rPr>
      </w:pPr>
    </w:p>
    <w:p w14:paraId="1FF2C1E8" w14:textId="77777777" w:rsidR="00C47F8C" w:rsidRDefault="00C47F8C">
      <w:pPr>
        <w:rPr>
          <w:rFonts w:ascii="Arial" w:hAnsi="Arial" w:cs="Arial"/>
        </w:rPr>
        <w:sectPr w:rsidR="00C47F8C">
          <w:pgSz w:w="11909" w:h="16840"/>
          <w:pgMar w:top="3053" w:right="1694" w:bottom="3053" w:left="1418" w:header="0" w:footer="3" w:gutter="0"/>
          <w:cols w:space="720"/>
          <w:docGrid w:linePitch="360"/>
        </w:sectPr>
      </w:pPr>
    </w:p>
    <w:p w14:paraId="3F059907" w14:textId="77777777" w:rsidR="00C47F8C" w:rsidRDefault="00C47F8C">
      <w:pPr>
        <w:rPr>
          <w:rFonts w:ascii="Arial" w:hAnsi="Arial" w:cs="Arial"/>
          <w:sz w:val="2"/>
          <w:szCs w:val="2"/>
          <w:lang w:eastAsia="zh-TW"/>
        </w:rPr>
      </w:pPr>
    </w:p>
    <w:p w14:paraId="54CC80C7"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284  </w:t>
      </w:r>
      <w:r>
        <w:rPr>
          <w:rFonts w:ascii="Arial" w:hAnsi="Arial" w:cs="Arial"/>
          <w:lang w:val="ru-RU" w:bidi="ru-RU"/>
        </w:rPr>
        <w:t xml:space="preserve">4-5. Использование систем помощи при вождении </w:t>
      </w:r>
    </w:p>
    <w:p w14:paraId="447526F6"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5D648EF2"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70"/>
        <w:gridCol w:w="3317"/>
      </w:tblGrid>
      <w:tr w:rsidR="00C47F8C" w14:paraId="4B660A46" w14:textId="77777777">
        <w:trPr>
          <w:trHeight w:val="322"/>
        </w:trPr>
        <w:tc>
          <w:tcPr>
            <w:tcW w:w="6787" w:type="dxa"/>
            <w:gridSpan w:val="2"/>
            <w:shd w:val="clear" w:color="auto" w:fill="CDCDCD"/>
            <w:vAlign w:val="bottom"/>
          </w:tcPr>
          <w:p w14:paraId="75CCC31C" w14:textId="77777777" w:rsidR="00C47F8C" w:rsidRDefault="00151B24">
            <w:pPr>
              <w:pStyle w:val="af4"/>
            </w:pPr>
            <w:r>
              <w:rPr>
                <w:lang w:val="ru-RU" w:bidi="ru-RU"/>
              </w:rPr>
              <w:t>Предупреждение о приближении (режим контроля расстояния между автомобилями)</w:t>
            </w:r>
          </w:p>
        </w:tc>
      </w:tr>
      <w:tr w:rsidR="00C47F8C" w14:paraId="567896CC" w14:textId="77777777">
        <w:trPr>
          <w:trHeight w:val="2400"/>
        </w:trPr>
        <w:tc>
          <w:tcPr>
            <w:tcW w:w="3470" w:type="dxa"/>
            <w:tcBorders>
              <w:top w:val="single" w:sz="4" w:space="0" w:color="auto"/>
            </w:tcBorders>
            <w:shd w:val="clear" w:color="auto" w:fill="auto"/>
          </w:tcPr>
          <w:p w14:paraId="24A4F812" w14:textId="77777777" w:rsidR="00C47F8C" w:rsidRDefault="00151B24">
            <w:pPr>
              <w:pStyle w:val="af4"/>
            </w:pPr>
            <w:r>
              <w:rPr>
                <w:lang w:val="ru-RU" w:bidi="ru-RU"/>
              </w:rPr>
              <w:t>Дисплей будет мигать, и прозвучит звуковой сигнал, чтобы предупредить водителя, если автомобиль находится слишком близко к впереди едущему автомобилю и не может быть автоматически заторможен круиз-контролем. Например, когда Вы следуете за транспортным средством, другое транспортное средство вклинивается между вами. Используйте педаль тормоза, чтобы обеспечить необходимое расстояние.</w:t>
            </w:r>
          </w:p>
        </w:tc>
        <w:tc>
          <w:tcPr>
            <w:tcW w:w="3317" w:type="dxa"/>
            <w:tcBorders>
              <w:top w:val="single" w:sz="4" w:space="0" w:color="auto"/>
              <w:right w:val="single" w:sz="4" w:space="0" w:color="auto"/>
            </w:tcBorders>
            <w:shd w:val="clear" w:color="auto" w:fill="auto"/>
          </w:tcPr>
          <w:p w14:paraId="67CD9FCE"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292E6259" wp14:editId="737FAB00">
                  <wp:extent cx="2057400" cy="1447800"/>
                  <wp:effectExtent l="0" t="0" r="0" b="0"/>
                  <wp:docPr id="459" name="Picutre 145"/>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632"/>
                          <a:stretch/>
                        </pic:blipFill>
                        <pic:spPr bwMode="auto">
                          <a:xfrm>
                            <a:off x="0" y="0"/>
                            <a:ext cx="2057400" cy="1447800"/>
                          </a:xfrm>
                          <a:prstGeom prst="rect">
                            <a:avLst/>
                          </a:prstGeom>
                        </pic:spPr>
                      </pic:pic>
                    </a:graphicData>
                  </a:graphic>
                </wp:inline>
              </w:drawing>
            </w:r>
          </w:p>
        </w:tc>
      </w:tr>
      <w:tr w:rsidR="00C47F8C" w14:paraId="2612B9F3" w14:textId="77777777">
        <w:trPr>
          <w:trHeight w:val="2554"/>
        </w:trPr>
        <w:tc>
          <w:tcPr>
            <w:tcW w:w="6787" w:type="dxa"/>
            <w:gridSpan w:val="2"/>
            <w:shd w:val="clear" w:color="auto" w:fill="auto"/>
            <w:vAlign w:val="bottom"/>
          </w:tcPr>
          <w:p w14:paraId="6B3DFEB4" w14:textId="77777777" w:rsidR="00C47F8C" w:rsidRDefault="00151B24">
            <w:pPr>
              <w:pStyle w:val="af4"/>
            </w:pPr>
            <w:r>
              <w:rPr>
                <w:lang w:val="ru-RU" w:bidi="ru-RU"/>
              </w:rPr>
              <w:t>■ Ситуации, когда предупреждение не подается</w:t>
            </w:r>
          </w:p>
          <w:p w14:paraId="44611D20" w14:textId="77777777" w:rsidR="00C47F8C" w:rsidRDefault="00151B24">
            <w:pPr>
              <w:pStyle w:val="af4"/>
            </w:pPr>
            <w:r>
              <w:rPr>
                <w:lang w:val="ru-RU" w:bidi="ru-RU"/>
              </w:rPr>
              <w:t>В приведенных ниже ситуациях предупреждение может не подаваться, даже если расстояние между автомобилями мало.</w:t>
            </w:r>
          </w:p>
          <w:p w14:paraId="5CA73774" w14:textId="77777777" w:rsidR="00C47F8C" w:rsidRDefault="00151B24">
            <w:pPr>
              <w:pStyle w:val="af4"/>
              <w:numPr>
                <w:ilvl w:val="0"/>
                <w:numId w:val="167"/>
              </w:numPr>
              <w:tabs>
                <w:tab w:val="left" w:pos="646"/>
              </w:tabs>
              <w:spacing w:after="0"/>
            </w:pPr>
            <w:r>
              <w:rPr>
                <w:lang w:val="ru-RU" w:bidi="ru-RU"/>
              </w:rPr>
              <w:t>Когда скорость впереди едущего автомобиля равна или превышает скорость Вашего автомобиля</w:t>
            </w:r>
          </w:p>
          <w:p w14:paraId="16074D63" w14:textId="77777777" w:rsidR="00C47F8C" w:rsidRDefault="00151B24">
            <w:pPr>
              <w:pStyle w:val="af4"/>
              <w:numPr>
                <w:ilvl w:val="0"/>
                <w:numId w:val="167"/>
              </w:numPr>
              <w:tabs>
                <w:tab w:val="left" w:pos="646"/>
              </w:tabs>
              <w:spacing w:after="0"/>
            </w:pPr>
            <w:r>
              <w:rPr>
                <w:lang w:val="ru-RU" w:bidi="ru-RU"/>
              </w:rPr>
              <w:t>Когда автомобиль впереди движется с очень низкой скоростью</w:t>
            </w:r>
          </w:p>
          <w:p w14:paraId="31308630" w14:textId="77777777" w:rsidR="00C47F8C" w:rsidRDefault="00151B24">
            <w:pPr>
              <w:pStyle w:val="af4"/>
              <w:numPr>
                <w:ilvl w:val="0"/>
                <w:numId w:val="167"/>
              </w:numPr>
              <w:tabs>
                <w:tab w:val="left" w:pos="646"/>
              </w:tabs>
              <w:spacing w:after="0"/>
            </w:pPr>
            <w:r>
              <w:rPr>
                <w:lang w:val="ru-RU" w:bidi="ru-RU"/>
              </w:rPr>
              <w:t>Сразу же после задания скорости в системе круиз-контроля</w:t>
            </w:r>
          </w:p>
          <w:p w14:paraId="2D98B442" w14:textId="77777777" w:rsidR="00C47F8C" w:rsidRDefault="00151B24">
            <w:pPr>
              <w:pStyle w:val="af4"/>
              <w:numPr>
                <w:ilvl w:val="0"/>
                <w:numId w:val="167"/>
              </w:numPr>
              <w:tabs>
                <w:tab w:val="left" w:pos="646"/>
              </w:tabs>
              <w:spacing w:after="0"/>
            </w:pPr>
            <w:r>
              <w:rPr>
                <w:lang w:val="ru-RU" w:bidi="ru-RU"/>
              </w:rPr>
              <w:t>При нажатии педали акселератора</w:t>
            </w:r>
          </w:p>
          <w:p w14:paraId="56481321" w14:textId="77777777" w:rsidR="00C47F8C" w:rsidRDefault="00151B24">
            <w:pPr>
              <w:pStyle w:val="af4"/>
            </w:pPr>
            <w:r>
              <w:rPr>
                <w:lang w:val="ru-RU" w:bidi="ru-RU"/>
              </w:rPr>
              <w:t>Снижение скорости на повороте</w:t>
            </w:r>
          </w:p>
        </w:tc>
      </w:tr>
      <w:tr w:rsidR="00C47F8C" w14:paraId="19CA0DA0" w14:textId="77777777">
        <w:trPr>
          <w:trHeight w:val="2275"/>
        </w:trPr>
        <w:tc>
          <w:tcPr>
            <w:tcW w:w="6787" w:type="dxa"/>
            <w:gridSpan w:val="2"/>
            <w:tcBorders>
              <w:top w:val="single" w:sz="4" w:space="0" w:color="auto"/>
            </w:tcBorders>
            <w:shd w:val="clear" w:color="auto" w:fill="auto"/>
            <w:vAlign w:val="bottom"/>
          </w:tcPr>
          <w:p w14:paraId="37745467" w14:textId="77777777" w:rsidR="00C47F8C" w:rsidRDefault="00151B24">
            <w:pPr>
              <w:pStyle w:val="af4"/>
            </w:pPr>
            <w:r>
              <w:rPr>
                <w:lang w:val="ru-RU" w:bidi="ru-RU"/>
              </w:rPr>
              <w:t>При движении в режиме контроля расстояния между автомобилями эта функция при необходимости снижает скорость автомобиля.</w:t>
            </w:r>
          </w:p>
          <w:p w14:paraId="04D6C4F2" w14:textId="77777777" w:rsidR="00C47F8C" w:rsidRDefault="00151B24">
            <w:pPr>
              <w:pStyle w:val="af4"/>
            </w:pPr>
            <w:r>
              <w:rPr>
                <w:lang w:val="ru-RU" w:bidi="ru-RU"/>
              </w:rPr>
              <w:t>■ Работа функции</w:t>
            </w:r>
          </w:p>
          <w:p w14:paraId="3E4E1D01" w14:textId="77777777" w:rsidR="00C47F8C" w:rsidRDefault="00151B24">
            <w:pPr>
              <w:pStyle w:val="af4"/>
            </w:pPr>
            <w:r>
              <w:rPr>
                <w:lang w:val="ru-RU" w:bidi="ru-RU"/>
              </w:rPr>
              <w:t>Когда рулевое колесо начинает поворачиваться, скорость автомобиля снижается. Когда рулевое колесо возвращается в центральное положение, замедление прекращается.</w:t>
            </w:r>
          </w:p>
          <w:p w14:paraId="55BB85D4" w14:textId="77777777" w:rsidR="00C47F8C" w:rsidRDefault="00151B24">
            <w:pPr>
              <w:pStyle w:val="af4"/>
            </w:pPr>
            <w:r>
              <w:rPr>
                <w:lang w:val="ru-RU" w:bidi="ru-RU"/>
              </w:rPr>
              <w:t>В зависимости от обстоятельств скорость автомобиля возвращается к скорости, установленной в режиме контроля дистанции.</w:t>
            </w:r>
          </w:p>
          <w:p w14:paraId="160A0763" w14:textId="77777777" w:rsidR="00C47F8C" w:rsidRDefault="00151B24">
            <w:pPr>
              <w:pStyle w:val="af4"/>
            </w:pPr>
            <w:r>
              <w:rPr>
                <w:lang w:val="ru-RU" w:bidi="ru-RU"/>
              </w:rPr>
              <w:t>Когда требуется контроль дистанции, например, когда транспортное средство впереди вклинивается перед Вашим автомобилем, функция снижения скорости на повороте отключается.</w:t>
            </w:r>
          </w:p>
        </w:tc>
      </w:tr>
    </w:tbl>
    <w:p w14:paraId="7779707D" w14:textId="77777777" w:rsidR="00C47F8C" w:rsidRDefault="00C47F8C">
      <w:pPr>
        <w:rPr>
          <w:rFonts w:ascii="Arial" w:hAnsi="Arial" w:cs="Arial"/>
          <w:lang w:eastAsia="zh-TW"/>
        </w:rPr>
      </w:pPr>
    </w:p>
    <w:p w14:paraId="08DD628D" w14:textId="77777777" w:rsidR="00C47F8C" w:rsidRDefault="00C47F8C">
      <w:pPr>
        <w:rPr>
          <w:rFonts w:ascii="Arial" w:hAnsi="Arial" w:cs="Arial"/>
          <w:lang w:eastAsia="zh-TW"/>
        </w:rPr>
        <w:sectPr w:rsidR="00C47F8C">
          <w:pgSz w:w="11909" w:h="16840"/>
          <w:pgMar w:top="2836" w:right="1694" w:bottom="3053" w:left="1418" w:header="0" w:footer="3" w:gutter="0"/>
          <w:cols w:space="720"/>
          <w:docGrid w:linePitch="360"/>
        </w:sectPr>
      </w:pPr>
    </w:p>
    <w:p w14:paraId="301A6782" w14:textId="77777777" w:rsidR="00C47F8C" w:rsidRDefault="00151B24">
      <w:pPr>
        <w:pStyle w:val="63"/>
        <w:jc w:val="right"/>
        <w:rPr>
          <w:rFonts w:ascii="Arial" w:hAnsi="Arial" w:cs="Arial"/>
          <w:b/>
          <w:sz w:val="20"/>
          <w:lang w:val="ru-RU" w:bidi="ru-RU"/>
        </w:rPr>
      </w:pP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285</w:t>
      </w:r>
    </w:p>
    <w:p w14:paraId="0001A71E"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5A74E8E9" w14:textId="77777777" w:rsidR="00C47F8C" w:rsidRDefault="00C47F8C">
      <w:pPr>
        <w:pStyle w:val="63"/>
        <w:rPr>
          <w:rFonts w:ascii="Arial" w:hAnsi="Arial" w:cs="Arial"/>
          <w:b/>
          <w:sz w:val="20"/>
          <w:lang w:val="ru-RU" w:bidi="ru-RU"/>
        </w:rPr>
      </w:pPr>
    </w:p>
    <w:tbl>
      <w:tblPr>
        <w:tblW w:w="0" w:type="auto"/>
        <w:tblLayout w:type="fixed"/>
        <w:tblCellMar>
          <w:left w:w="10" w:type="dxa"/>
          <w:right w:w="10" w:type="dxa"/>
        </w:tblCellMar>
        <w:tblLook w:val="0000" w:firstRow="0" w:lastRow="0" w:firstColumn="0" w:lastColumn="0" w:noHBand="0" w:noVBand="0"/>
      </w:tblPr>
      <w:tblGrid>
        <w:gridCol w:w="3250"/>
        <w:gridCol w:w="3331"/>
      </w:tblGrid>
      <w:tr w:rsidR="00C47F8C" w14:paraId="0401FE47" w14:textId="77777777">
        <w:trPr>
          <w:trHeight w:val="307"/>
        </w:trPr>
        <w:tc>
          <w:tcPr>
            <w:tcW w:w="6581" w:type="dxa"/>
            <w:gridSpan w:val="2"/>
            <w:shd w:val="clear" w:color="auto" w:fill="auto"/>
          </w:tcPr>
          <w:p w14:paraId="521829A2" w14:textId="77777777" w:rsidR="00C47F8C" w:rsidRDefault="00151B24">
            <w:pPr>
              <w:pStyle w:val="af4"/>
            </w:pPr>
            <w:r>
              <w:rPr>
                <w:lang w:val="ru-RU" w:bidi="ru-RU"/>
              </w:rPr>
              <w:t>■ Индикация работы</w:t>
            </w:r>
          </w:p>
        </w:tc>
      </w:tr>
      <w:tr w:rsidR="00C47F8C" w14:paraId="4CB1E1AC" w14:textId="77777777">
        <w:trPr>
          <w:trHeight w:val="2309"/>
        </w:trPr>
        <w:tc>
          <w:tcPr>
            <w:tcW w:w="3250" w:type="dxa"/>
            <w:shd w:val="clear" w:color="auto" w:fill="auto"/>
          </w:tcPr>
          <w:p w14:paraId="5B8495C6" w14:textId="77777777" w:rsidR="00C47F8C" w:rsidRDefault="00151B24">
            <w:pPr>
              <w:pStyle w:val="af4"/>
            </w:pPr>
            <w:r>
              <w:rPr>
                <w:lang w:val="ru-RU" w:bidi="ru-RU"/>
              </w:rPr>
              <w:t>Отображается, когда скорость автомобиля снижается.</w:t>
            </w:r>
          </w:p>
          <w:p w14:paraId="0872BEAD" w14:textId="77777777" w:rsidR="00C47F8C" w:rsidRDefault="00151B24">
            <w:pPr>
              <w:pStyle w:val="af4"/>
              <w:rPr>
                <w:sz w:val="19"/>
                <w:szCs w:val="19"/>
              </w:rPr>
            </w:pPr>
            <w:r>
              <w:rPr>
                <w:sz w:val="19"/>
                <w:lang w:val="ru-RU" w:bidi="ru-RU"/>
              </w:rPr>
              <w:t>Когда замедление скорости прекращается, индикация исчезает.</w:t>
            </w:r>
          </w:p>
        </w:tc>
        <w:tc>
          <w:tcPr>
            <w:tcW w:w="3331" w:type="dxa"/>
            <w:tcBorders>
              <w:right w:val="single" w:sz="4" w:space="0" w:color="auto"/>
            </w:tcBorders>
            <w:shd w:val="clear" w:color="auto" w:fill="auto"/>
          </w:tcPr>
          <w:p w14:paraId="35099BFC"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03D00176" wp14:editId="5DD4B30E">
                  <wp:extent cx="2057400" cy="1417320"/>
                  <wp:effectExtent l="0" t="0" r="0" b="0"/>
                  <wp:docPr id="460" name="Picutre 146"/>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633"/>
                          <a:stretch/>
                        </pic:blipFill>
                        <pic:spPr bwMode="auto">
                          <a:xfrm>
                            <a:off x="0" y="0"/>
                            <a:ext cx="2057400" cy="1417320"/>
                          </a:xfrm>
                          <a:prstGeom prst="rect">
                            <a:avLst/>
                          </a:prstGeom>
                        </pic:spPr>
                      </pic:pic>
                    </a:graphicData>
                  </a:graphic>
                </wp:inline>
              </w:drawing>
            </w:r>
          </w:p>
        </w:tc>
      </w:tr>
      <w:tr w:rsidR="00C47F8C" w14:paraId="25B9D2C2" w14:textId="77777777">
        <w:trPr>
          <w:trHeight w:val="1238"/>
        </w:trPr>
        <w:tc>
          <w:tcPr>
            <w:tcW w:w="6581" w:type="dxa"/>
            <w:gridSpan w:val="2"/>
            <w:tcBorders>
              <w:top w:val="single" w:sz="4" w:space="0" w:color="auto"/>
            </w:tcBorders>
            <w:shd w:val="clear" w:color="auto" w:fill="auto"/>
            <w:vAlign w:val="bottom"/>
          </w:tcPr>
          <w:p w14:paraId="5F2B5621" w14:textId="77777777" w:rsidR="00C47F8C" w:rsidRDefault="00151B24">
            <w:pPr>
              <w:pStyle w:val="af4"/>
            </w:pPr>
            <w:r>
              <w:rPr>
                <w:lang w:val="ru-RU" w:bidi="ru-RU"/>
              </w:rPr>
              <w:t>■ Изменение настроек функции снижения скорости на повороте</w:t>
            </w:r>
          </w:p>
          <w:p w14:paraId="1C94173E" w14:textId="77777777" w:rsidR="00C47F8C" w:rsidRDefault="00151B24">
            <w:pPr>
              <w:pStyle w:val="af4"/>
            </w:pPr>
            <w:r>
              <w:rPr>
                <w:lang w:val="ru-RU" w:bidi="ru-RU"/>
              </w:rPr>
              <w:t>Функцию снижения скорости на повороте можно включить/отключить и отрегулировать интенсивность снижения скорости можно с помощью /значок настроек/ на многофункциональном дисплее (→ С. 107, 123).</w:t>
            </w:r>
          </w:p>
          <w:p w14:paraId="784C6489" w14:textId="77777777" w:rsidR="00C47F8C" w:rsidRDefault="00151B24">
            <w:pPr>
              <w:pStyle w:val="af4"/>
            </w:pPr>
            <w:r>
              <w:rPr>
                <w:lang w:val="ru-RU" w:bidi="ru-RU"/>
              </w:rPr>
              <w:t>При каждом нажатии на переключатель управления приборами /Ок/ меняются настройки.</w:t>
            </w:r>
          </w:p>
        </w:tc>
      </w:tr>
    </w:tbl>
    <w:p w14:paraId="64D72109" w14:textId="77777777" w:rsidR="00C47F8C" w:rsidRDefault="00C47F8C">
      <w:pPr>
        <w:pStyle w:val="63"/>
        <w:rPr>
          <w:rFonts w:ascii="Arial" w:hAnsi="Arial" w:cs="Arial"/>
          <w:sz w:val="20"/>
          <w:szCs w:val="20"/>
        </w:rPr>
      </w:pPr>
    </w:p>
    <w:p w14:paraId="2C1B37D4" w14:textId="77777777" w:rsidR="00C47F8C" w:rsidRDefault="00151B24">
      <w:pPr>
        <w:pStyle w:val="73"/>
        <w:jc w:val="left"/>
        <w:rPr>
          <w:rFonts w:ascii="Arial" w:hAnsi="Arial" w:cs="Arial"/>
        </w:rPr>
      </w:pPr>
      <w:r>
        <w:rPr>
          <w:rFonts w:ascii="Arial" w:hAnsi="Arial" w:cs="Arial"/>
          <w:lang w:val="ru-RU" w:bidi="ru-RU"/>
        </w:rPr>
        <w:t>.</w:t>
      </w:r>
    </w:p>
    <w:p w14:paraId="2B398686" w14:textId="77777777" w:rsidR="00C47F8C" w:rsidRDefault="00C47F8C">
      <w:pPr>
        <w:rPr>
          <w:rFonts w:ascii="Arial" w:hAnsi="Arial" w:cs="Arial"/>
          <w:sz w:val="2"/>
          <w:szCs w:val="2"/>
        </w:rPr>
      </w:pPr>
    </w:p>
    <w:p w14:paraId="58EA9998" w14:textId="77777777" w:rsidR="00C47F8C" w:rsidRDefault="00C47F8C">
      <w:pPr>
        <w:rPr>
          <w:rFonts w:ascii="Arial" w:hAnsi="Arial" w:cs="Arial"/>
        </w:rPr>
        <w:sectPr w:rsidR="00C47F8C">
          <w:headerReference w:type="even" r:id="rId634"/>
          <w:headerReference w:type="default" r:id="rId635"/>
          <w:pgSz w:w="11909" w:h="16840"/>
          <w:pgMar w:top="2674" w:right="1694" w:bottom="2674" w:left="1418" w:header="2246" w:footer="613" w:gutter="0"/>
          <w:cols w:space="720"/>
          <w:docGrid w:linePitch="360"/>
        </w:sectPr>
      </w:pPr>
    </w:p>
    <w:p w14:paraId="3B135108" w14:textId="77777777" w:rsidR="00C47F8C" w:rsidRDefault="00C47F8C">
      <w:pPr>
        <w:rPr>
          <w:rFonts w:ascii="Arial" w:hAnsi="Arial" w:cs="Arial"/>
          <w:sz w:val="2"/>
          <w:szCs w:val="2"/>
        </w:rPr>
      </w:pPr>
    </w:p>
    <w:p w14:paraId="6F188090"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286  </w:t>
      </w:r>
      <w:r>
        <w:rPr>
          <w:rFonts w:ascii="Arial" w:hAnsi="Arial" w:cs="Arial"/>
          <w:lang w:val="ru-RU" w:bidi="ru-RU"/>
        </w:rPr>
        <w:t xml:space="preserve">4-5. Использование систем помощи при вождении </w:t>
      </w:r>
    </w:p>
    <w:p w14:paraId="1A08FA4B"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6576CAF6"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504"/>
        <w:gridCol w:w="3360"/>
      </w:tblGrid>
      <w:tr w:rsidR="00C47F8C" w14:paraId="751E8519" w14:textId="77777777">
        <w:trPr>
          <w:trHeight w:val="307"/>
        </w:trPr>
        <w:tc>
          <w:tcPr>
            <w:tcW w:w="6864" w:type="dxa"/>
            <w:gridSpan w:val="2"/>
            <w:shd w:val="clear" w:color="auto" w:fill="CDCDCD"/>
          </w:tcPr>
          <w:p w14:paraId="195536A8" w14:textId="77777777" w:rsidR="00C47F8C" w:rsidRDefault="00151B24">
            <w:pPr>
              <w:pStyle w:val="af4"/>
            </w:pPr>
            <w:r>
              <w:rPr>
                <w:color w:val="231F20"/>
                <w:lang w:val="ru-RU" w:bidi="ru-RU"/>
              </w:rPr>
              <w:t>Выбор режима поддержания постоянной скорости</w:t>
            </w:r>
          </w:p>
        </w:tc>
      </w:tr>
      <w:tr w:rsidR="00C47F8C" w14:paraId="235E4179" w14:textId="77777777">
        <w:trPr>
          <w:trHeight w:val="706"/>
        </w:trPr>
        <w:tc>
          <w:tcPr>
            <w:tcW w:w="6864" w:type="dxa"/>
            <w:gridSpan w:val="2"/>
            <w:tcBorders>
              <w:top w:val="single" w:sz="4" w:space="0" w:color="auto"/>
            </w:tcBorders>
            <w:shd w:val="clear" w:color="auto" w:fill="auto"/>
            <w:vAlign w:val="bottom"/>
          </w:tcPr>
          <w:p w14:paraId="2EE50785" w14:textId="77777777" w:rsidR="00C47F8C" w:rsidRDefault="00151B24">
            <w:pPr>
              <w:pStyle w:val="af4"/>
            </w:pPr>
            <w:r>
              <w:rPr>
                <w:lang w:val="ru-RU" w:bidi="ru-RU"/>
              </w:rPr>
              <w:t>При выборе режима контроля заданной скорости автомобиль поддерживает заданную скорость, но не контролирует дистанцию. Выбирайте этот режим только в том случае, когда режим контроля расстояния между автомобилями работает неверно из-за загрязнения радара и т. п.</w:t>
            </w:r>
          </w:p>
        </w:tc>
      </w:tr>
      <w:tr w:rsidR="00C47F8C" w14:paraId="3DF10D02" w14:textId="77777777">
        <w:trPr>
          <w:trHeight w:val="2232"/>
        </w:trPr>
        <w:tc>
          <w:tcPr>
            <w:tcW w:w="3504" w:type="dxa"/>
            <w:shd w:val="clear" w:color="auto" w:fill="auto"/>
          </w:tcPr>
          <w:p w14:paraId="720295B9" w14:textId="77777777" w:rsidR="00C47F8C" w:rsidRDefault="00151B24">
            <w:pPr>
              <w:pStyle w:val="af4"/>
            </w:pPr>
            <w:r>
              <w:rPr>
                <w:color w:val="231F20"/>
                <w:lang w:val="ru-RU" w:bidi="ru-RU"/>
              </w:rPr>
              <w:t>1 Когда круиз-контроль отключен, нажмите главный переключатель круиз-контроля и удерживайте его не менее 1,5 секунд.</w:t>
            </w:r>
          </w:p>
          <w:p w14:paraId="6836C115" w14:textId="77777777" w:rsidR="00C47F8C" w:rsidRDefault="00151B24">
            <w:pPr>
              <w:pStyle w:val="af4"/>
              <w:rPr>
                <w:sz w:val="19"/>
                <w:szCs w:val="19"/>
              </w:rPr>
            </w:pPr>
            <w:r>
              <w:rPr>
                <w:sz w:val="19"/>
                <w:lang w:val="ru-RU" w:bidi="ru-RU"/>
              </w:rPr>
              <w:t>Индикатор динамического радарного круиз-контроля загорается сразу после нажатия переключателя. Затем он переключится на индикатор круиз-контроля.</w:t>
            </w:r>
          </w:p>
          <w:p w14:paraId="179A2B9B" w14:textId="77777777" w:rsidR="00C47F8C" w:rsidRDefault="00151B24">
            <w:pPr>
              <w:pStyle w:val="af4"/>
              <w:rPr>
                <w:sz w:val="19"/>
                <w:szCs w:val="19"/>
              </w:rPr>
            </w:pPr>
            <w:r>
              <w:rPr>
                <w:sz w:val="19"/>
                <w:lang w:val="ru-RU" w:bidi="ru-RU"/>
              </w:rPr>
              <w:t>Переключение в режим поддержания постоянной скорости возможно только при использовании переключателя и отключенном круиз-контроле.</w:t>
            </w:r>
          </w:p>
        </w:tc>
        <w:tc>
          <w:tcPr>
            <w:tcW w:w="3360" w:type="dxa"/>
            <w:tcBorders>
              <w:left w:val="single" w:sz="4" w:space="0" w:color="auto"/>
            </w:tcBorders>
            <w:shd w:val="clear" w:color="auto" w:fill="auto"/>
          </w:tcPr>
          <w:p w14:paraId="10879F25"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43E5F9DA" wp14:editId="68AEEAE6">
                  <wp:extent cx="2018030" cy="1371600"/>
                  <wp:effectExtent l="0" t="0" r="0" b="0"/>
                  <wp:docPr id="461" name="Picutre 147"/>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636"/>
                          <a:stretch/>
                        </pic:blipFill>
                        <pic:spPr bwMode="auto">
                          <a:xfrm>
                            <a:off x="0" y="0"/>
                            <a:ext cx="2018030" cy="1371600"/>
                          </a:xfrm>
                          <a:prstGeom prst="rect">
                            <a:avLst/>
                          </a:prstGeom>
                        </pic:spPr>
                      </pic:pic>
                    </a:graphicData>
                  </a:graphic>
                </wp:inline>
              </w:drawing>
            </w:r>
          </w:p>
        </w:tc>
      </w:tr>
      <w:tr w:rsidR="00C47F8C" w14:paraId="4BDCD34D" w14:textId="77777777">
        <w:trPr>
          <w:trHeight w:val="2491"/>
        </w:trPr>
        <w:tc>
          <w:tcPr>
            <w:tcW w:w="3504" w:type="dxa"/>
            <w:shd w:val="clear" w:color="auto" w:fill="auto"/>
            <w:vAlign w:val="bottom"/>
          </w:tcPr>
          <w:p w14:paraId="638CD2E7" w14:textId="77777777" w:rsidR="00C47F8C" w:rsidRDefault="00151B24">
            <w:pPr>
              <w:pStyle w:val="af4"/>
            </w:pPr>
            <w:r>
              <w:rPr>
                <w:color w:val="231F20"/>
                <w:lang w:val="ru-RU" w:bidi="ru-RU"/>
              </w:rPr>
              <w:t>2 Чтобы задать скорость, разгоните или замедлите автомобиль до желаемой скорости (30 км/ч или выше) при помощи педали акселератора и нажмите переключатель «-SET».</w:t>
            </w:r>
          </w:p>
          <w:p w14:paraId="2C83C535" w14:textId="77777777" w:rsidR="00C47F8C" w:rsidRDefault="00151B24">
            <w:pPr>
              <w:pStyle w:val="af4"/>
              <w:rPr>
                <w:sz w:val="19"/>
                <w:szCs w:val="19"/>
              </w:rPr>
            </w:pPr>
            <w:r>
              <w:rPr>
                <w:sz w:val="19"/>
                <w:lang w:val="ru-RU" w:bidi="ru-RU"/>
              </w:rPr>
              <w:t>Загорится индикатор «SET» системы круиз-контроля.</w:t>
            </w:r>
          </w:p>
          <w:p w14:paraId="56313B33" w14:textId="77777777" w:rsidR="00C47F8C" w:rsidRDefault="00151B24">
            <w:pPr>
              <w:pStyle w:val="af4"/>
              <w:rPr>
                <w:sz w:val="19"/>
                <w:szCs w:val="19"/>
              </w:rPr>
            </w:pPr>
            <w:r>
              <w:rPr>
                <w:sz w:val="19"/>
                <w:lang w:val="ru-RU" w:bidi="ru-RU"/>
              </w:rPr>
              <w:t>Скорость автомобиля в момент отпускания переключателя становится заданной скоростью.</w:t>
            </w:r>
          </w:p>
          <w:p w14:paraId="39B8EF2A" w14:textId="77777777" w:rsidR="00C47F8C" w:rsidRDefault="00151B24">
            <w:pPr>
              <w:pStyle w:val="af4"/>
              <w:rPr>
                <w:sz w:val="19"/>
                <w:szCs w:val="19"/>
              </w:rPr>
            </w:pPr>
            <w:r>
              <w:rPr>
                <w:sz w:val="19"/>
                <w:lang w:val="ru-RU" w:bidi="ru-RU"/>
              </w:rPr>
              <w:t>Регулировка заданной скорости: → С. 281</w:t>
            </w:r>
          </w:p>
          <w:p w14:paraId="06BBFDB8" w14:textId="77777777" w:rsidR="00C47F8C" w:rsidRDefault="00151B24">
            <w:pPr>
              <w:pStyle w:val="af4"/>
            </w:pPr>
            <w:r>
              <w:rPr>
                <w:sz w:val="19"/>
                <w:lang w:val="ru-RU" w:bidi="ru-RU"/>
              </w:rPr>
              <w:t>Отмена и возобновление движения с заданной скоростью: → С. 283</w:t>
            </w:r>
          </w:p>
        </w:tc>
        <w:tc>
          <w:tcPr>
            <w:tcW w:w="3360" w:type="dxa"/>
            <w:tcBorders>
              <w:top w:val="single" w:sz="4" w:space="0" w:color="auto"/>
              <w:left w:val="single" w:sz="4" w:space="0" w:color="auto"/>
            </w:tcBorders>
            <w:shd w:val="clear" w:color="auto" w:fill="auto"/>
          </w:tcPr>
          <w:p w14:paraId="75013F0D"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19765711" wp14:editId="6BF6F506">
                  <wp:extent cx="2066290" cy="1408430"/>
                  <wp:effectExtent l="0" t="0" r="0" b="0"/>
                  <wp:docPr id="462" name="Picutre 148"/>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637"/>
                          <a:stretch/>
                        </pic:blipFill>
                        <pic:spPr bwMode="auto">
                          <a:xfrm>
                            <a:off x="0" y="0"/>
                            <a:ext cx="2066290" cy="1408430"/>
                          </a:xfrm>
                          <a:prstGeom prst="rect">
                            <a:avLst/>
                          </a:prstGeom>
                        </pic:spPr>
                      </pic:pic>
                    </a:graphicData>
                  </a:graphic>
                </wp:inline>
              </w:drawing>
            </w:r>
          </w:p>
        </w:tc>
      </w:tr>
    </w:tbl>
    <w:p w14:paraId="71A31B4B" w14:textId="77777777" w:rsidR="00C47F8C" w:rsidRDefault="00C47F8C">
      <w:pPr>
        <w:rPr>
          <w:rFonts w:ascii="Arial" w:hAnsi="Arial" w:cs="Arial"/>
        </w:rPr>
      </w:pPr>
    </w:p>
    <w:p w14:paraId="195B02C9" w14:textId="77777777" w:rsidR="00C47F8C" w:rsidRDefault="00C47F8C">
      <w:pPr>
        <w:rPr>
          <w:rFonts w:ascii="Arial" w:hAnsi="Arial" w:cs="Arial"/>
        </w:rPr>
        <w:sectPr w:rsidR="00C47F8C">
          <w:pgSz w:w="11909" w:h="16840"/>
          <w:pgMar w:top="3053" w:right="1694" w:bottom="3053" w:left="1418" w:header="0" w:footer="3" w:gutter="0"/>
          <w:cols w:space="720"/>
          <w:docGrid w:linePitch="360"/>
        </w:sectPr>
      </w:pPr>
    </w:p>
    <w:p w14:paraId="53869A48" w14:textId="77777777" w:rsidR="00C47F8C" w:rsidRDefault="00151B24">
      <w:pPr>
        <w:pStyle w:val="73"/>
        <w:jc w:val="right"/>
        <w:rPr>
          <w:rFonts w:ascii="Arial" w:hAnsi="Arial" w:cs="Arial"/>
          <w:b/>
          <w:sz w:val="20"/>
          <w:lang w:val="ru-RU" w:bidi="ru-RU"/>
        </w:rPr>
      </w:pP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287</w:t>
      </w:r>
    </w:p>
    <w:p w14:paraId="6DD99E03"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508FBB78" w14:textId="77777777" w:rsidR="00C47F8C" w:rsidRDefault="00C47F8C">
      <w:pPr>
        <w:pStyle w:val="63"/>
        <w:tabs>
          <w:tab w:val="left" w:pos="7371"/>
        </w:tabs>
        <w:rPr>
          <w:rFonts w:ascii="Arial" w:hAnsi="Arial" w:cs="Arial"/>
          <w:b/>
          <w:sz w:val="20"/>
          <w:u w:val="single"/>
          <w:lang w:val="ru-RU" w:bidi="ru-RU"/>
        </w:rPr>
      </w:pPr>
    </w:p>
    <w:p w14:paraId="3517D777"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Условия настройки динамического радарного круиз-контроля в полном диапазоне скоростей</w:t>
      </w:r>
    </w:p>
    <w:p w14:paraId="6EB1C725" w14:textId="77777777" w:rsidR="00C47F8C" w:rsidRDefault="00151B24">
      <w:pPr>
        <w:pStyle w:val="63"/>
        <w:rPr>
          <w:rFonts w:ascii="Arial" w:hAnsi="Arial" w:cs="Arial"/>
          <w:sz w:val="19"/>
          <w:szCs w:val="19"/>
        </w:rPr>
      </w:pPr>
      <w:r>
        <w:rPr>
          <w:rFonts w:ascii="Arial" w:hAnsi="Arial" w:cs="Arial"/>
          <w:sz w:val="19"/>
          <w:lang w:val="ru-RU" w:bidi="ru-RU"/>
        </w:rPr>
        <w:t>• Рычаг управления трансмиссией находится в положении D.</w:t>
      </w:r>
    </w:p>
    <w:p w14:paraId="3531CB41" w14:textId="77777777" w:rsidR="00C47F8C" w:rsidRDefault="00151B24">
      <w:pPr>
        <w:pStyle w:val="63"/>
        <w:rPr>
          <w:rFonts w:ascii="Arial" w:hAnsi="Arial" w:cs="Arial"/>
          <w:sz w:val="19"/>
          <w:szCs w:val="19"/>
        </w:rPr>
      </w:pPr>
      <w:r>
        <w:rPr>
          <w:rFonts w:ascii="Arial" w:hAnsi="Arial" w:cs="Arial"/>
          <w:sz w:val="19"/>
          <w:lang w:val="ru-RU" w:bidi="ru-RU"/>
        </w:rPr>
        <w:t>• Когда скорость автомобиля составляет около 30 км/ч или выше, можно установить требуемую заданную скорость.</w:t>
      </w:r>
    </w:p>
    <w:p w14:paraId="524F5D58" w14:textId="77777777" w:rsidR="00C47F8C" w:rsidRDefault="00151B24">
      <w:pPr>
        <w:pStyle w:val="63"/>
        <w:rPr>
          <w:rFonts w:ascii="Arial" w:hAnsi="Arial" w:cs="Arial"/>
          <w:sz w:val="19"/>
          <w:szCs w:val="19"/>
        </w:rPr>
      </w:pPr>
      <w:r>
        <w:rPr>
          <w:rFonts w:ascii="Arial" w:hAnsi="Arial" w:cs="Arial"/>
          <w:sz w:val="19"/>
          <w:lang w:val="ru-RU" w:bidi="ru-RU"/>
        </w:rPr>
        <w:t>(Однако, если скорость автомобиля устанавливается во время движения со скоростью ниже 30 км/ч, будет установлена скорость около 30 км/ч. )</w:t>
      </w:r>
    </w:p>
    <w:p w14:paraId="49BCE5EA"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Разгон после установки заданной скорости движения</w:t>
      </w:r>
    </w:p>
    <w:p w14:paraId="6ECD1FE4" w14:textId="77777777" w:rsidR="00C47F8C" w:rsidRDefault="00151B24">
      <w:pPr>
        <w:pStyle w:val="63"/>
        <w:rPr>
          <w:rFonts w:ascii="Arial" w:hAnsi="Arial" w:cs="Arial"/>
          <w:sz w:val="19"/>
          <w:szCs w:val="19"/>
        </w:rPr>
      </w:pPr>
      <w:r>
        <w:rPr>
          <w:rFonts w:ascii="Arial" w:hAnsi="Arial" w:cs="Arial"/>
          <w:sz w:val="19"/>
          <w:lang w:val="ru-RU" w:bidi="ru-RU"/>
        </w:rPr>
        <w:t>Автомобиль можно разгонять при помощи педали акселератора. После ускорения автомобиль возобновляет движение с заданной скоростью. Однако в режиме контроля расстояния между автомобилями скорость автомобиля может уменьшиться до уровня ниже заданной для поддержания требуемого расстояния до движущегося впереди автомобиля.</w:t>
      </w:r>
    </w:p>
    <w:p w14:paraId="4E4D5E85" w14:textId="77777777" w:rsidR="00C47F8C" w:rsidRDefault="00151B24">
      <w:pPr>
        <w:pStyle w:val="63"/>
        <w:rPr>
          <w:rFonts w:ascii="Arial" w:hAnsi="Arial" w:cs="Arial"/>
        </w:rPr>
      </w:pPr>
      <w:r>
        <w:rPr>
          <w:rFonts w:ascii="Arial" w:hAnsi="Arial" w:cs="Arial"/>
          <w:b/>
          <w:color w:val="808080"/>
          <w:lang w:val="ru-RU" w:bidi="ru-RU"/>
        </w:rPr>
        <w:t>■</w:t>
      </w:r>
      <w:r>
        <w:rPr>
          <w:rFonts w:ascii="Arial" w:hAnsi="Arial" w:cs="Arial"/>
          <w:b/>
          <w:lang w:val="ru-RU" w:bidi="ru-RU"/>
        </w:rPr>
        <w:t xml:space="preserve"> Остановка автомобиля во время работы круиз-контроля</w:t>
      </w:r>
    </w:p>
    <w:p w14:paraId="092FF55A" w14:textId="77777777" w:rsidR="00C47F8C" w:rsidRDefault="00151B24">
      <w:pPr>
        <w:pStyle w:val="63"/>
        <w:rPr>
          <w:rFonts w:ascii="Arial" w:hAnsi="Arial" w:cs="Arial"/>
          <w:sz w:val="19"/>
          <w:szCs w:val="19"/>
        </w:rPr>
      </w:pPr>
      <w:r>
        <w:rPr>
          <w:rFonts w:ascii="Arial" w:hAnsi="Arial" w:cs="Arial"/>
          <w:sz w:val="19"/>
          <w:lang w:val="ru-RU" w:bidi="ru-RU"/>
        </w:rPr>
        <w:t>• При нажатии переключателя «+RES», когда находящийся впереди автомобиль стоит, режим следования за ним возобновляется, если он начинает движение в течение 3 секунд после нажатия переключателя.</w:t>
      </w:r>
    </w:p>
    <w:p w14:paraId="0FE439CB" w14:textId="77777777" w:rsidR="00C47F8C" w:rsidRDefault="00151B24">
      <w:pPr>
        <w:pStyle w:val="63"/>
        <w:rPr>
          <w:rFonts w:ascii="Arial" w:hAnsi="Arial" w:cs="Arial"/>
          <w:sz w:val="19"/>
          <w:szCs w:val="19"/>
        </w:rPr>
      </w:pPr>
      <w:r>
        <w:rPr>
          <w:rFonts w:ascii="Arial" w:hAnsi="Arial" w:cs="Arial"/>
          <w:sz w:val="19"/>
          <w:lang w:val="ru-RU" w:bidi="ru-RU"/>
        </w:rPr>
        <w:t>• Если находящийся впереди автомобиль снова начинает движение не позднее чем через 3 секунды после остановки Вашего автомобиля, следование за ним возобновляется.</w:t>
      </w:r>
    </w:p>
    <w:p w14:paraId="4189C7C9"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Автоматическая отмена режима контроля расстояния между автомобилями</w:t>
      </w:r>
    </w:p>
    <w:p w14:paraId="5DC235D8" w14:textId="77777777" w:rsidR="00C47F8C" w:rsidRDefault="00151B24">
      <w:pPr>
        <w:pStyle w:val="63"/>
        <w:rPr>
          <w:rFonts w:ascii="Arial" w:hAnsi="Arial" w:cs="Arial"/>
          <w:sz w:val="19"/>
          <w:szCs w:val="19"/>
        </w:rPr>
      </w:pPr>
      <w:r>
        <w:rPr>
          <w:rFonts w:ascii="Arial" w:hAnsi="Arial" w:cs="Arial"/>
          <w:sz w:val="19"/>
          <w:lang w:val="ru-RU" w:bidi="ru-RU"/>
        </w:rPr>
        <w:t>Режим контроля расстояния между автомобилями автоматически отключается в указанных ниже ситуациях.</w:t>
      </w:r>
    </w:p>
    <w:p w14:paraId="7E9898C6" w14:textId="77777777" w:rsidR="00C47F8C" w:rsidRDefault="00151B24">
      <w:pPr>
        <w:pStyle w:val="101"/>
        <w:numPr>
          <w:ilvl w:val="0"/>
          <w:numId w:val="168"/>
        </w:numPr>
        <w:tabs>
          <w:tab w:val="left" w:pos="579"/>
        </w:tabs>
        <w:rPr>
          <w:sz w:val="19"/>
          <w:szCs w:val="19"/>
        </w:rPr>
      </w:pPr>
      <w:r>
        <w:rPr>
          <w:sz w:val="19"/>
          <w:lang w:val="ru-RU" w:bidi="ru-RU"/>
        </w:rPr>
        <w:t>Активирована система VSC.</w:t>
      </w:r>
    </w:p>
    <w:p w14:paraId="3F29E70E" w14:textId="77777777" w:rsidR="00C47F8C" w:rsidRDefault="00151B24">
      <w:pPr>
        <w:pStyle w:val="63"/>
        <w:numPr>
          <w:ilvl w:val="0"/>
          <w:numId w:val="168"/>
        </w:numPr>
        <w:tabs>
          <w:tab w:val="left" w:pos="579"/>
        </w:tabs>
        <w:rPr>
          <w:rFonts w:ascii="Arial" w:hAnsi="Arial" w:cs="Arial"/>
          <w:sz w:val="19"/>
          <w:szCs w:val="19"/>
        </w:rPr>
      </w:pPr>
      <w:r>
        <w:rPr>
          <w:rFonts w:ascii="Arial" w:hAnsi="Arial" w:cs="Arial"/>
          <w:sz w:val="19"/>
          <w:lang w:val="ru-RU" w:bidi="ru-RU"/>
        </w:rPr>
        <w:t>На некоторое время включилась система TRC.</w:t>
      </w:r>
    </w:p>
    <w:p w14:paraId="4591D921" w14:textId="77777777" w:rsidR="00C47F8C" w:rsidRDefault="00151B24">
      <w:pPr>
        <w:pStyle w:val="63"/>
        <w:numPr>
          <w:ilvl w:val="0"/>
          <w:numId w:val="168"/>
        </w:numPr>
        <w:tabs>
          <w:tab w:val="left" w:pos="579"/>
        </w:tabs>
        <w:rPr>
          <w:rFonts w:ascii="Arial" w:hAnsi="Arial" w:cs="Arial"/>
          <w:sz w:val="19"/>
          <w:szCs w:val="19"/>
        </w:rPr>
      </w:pPr>
      <w:r>
        <w:rPr>
          <w:rFonts w:ascii="Arial" w:hAnsi="Arial" w:cs="Arial"/>
          <w:sz w:val="19"/>
          <w:lang w:val="ru-RU" w:bidi="ru-RU"/>
        </w:rPr>
        <w:t>При отключении системы VSC или TRC.</w:t>
      </w:r>
    </w:p>
    <w:p w14:paraId="0743A70D" w14:textId="77777777" w:rsidR="00C47F8C" w:rsidRDefault="00151B24">
      <w:pPr>
        <w:pStyle w:val="63"/>
        <w:numPr>
          <w:ilvl w:val="0"/>
          <w:numId w:val="168"/>
        </w:numPr>
        <w:tabs>
          <w:tab w:val="left" w:pos="579"/>
        </w:tabs>
        <w:rPr>
          <w:rFonts w:ascii="Arial" w:hAnsi="Arial" w:cs="Arial"/>
          <w:sz w:val="19"/>
          <w:szCs w:val="19"/>
        </w:rPr>
      </w:pPr>
      <w:r>
        <w:rPr>
          <w:rFonts w:ascii="Arial" w:hAnsi="Arial" w:cs="Arial"/>
          <w:sz w:val="19"/>
          <w:lang w:val="ru-RU" w:bidi="ru-RU"/>
        </w:rPr>
        <w:t>Датчики не могут точно работать, потому что закрыты.</w:t>
      </w:r>
    </w:p>
    <w:p w14:paraId="496C4BF4" w14:textId="77777777" w:rsidR="00C47F8C" w:rsidRDefault="00151B24">
      <w:pPr>
        <w:pStyle w:val="63"/>
        <w:numPr>
          <w:ilvl w:val="0"/>
          <w:numId w:val="168"/>
        </w:numPr>
        <w:tabs>
          <w:tab w:val="left" w:pos="579"/>
        </w:tabs>
        <w:rPr>
          <w:rFonts w:ascii="Arial" w:hAnsi="Arial" w:cs="Arial"/>
          <w:sz w:val="19"/>
          <w:szCs w:val="19"/>
        </w:rPr>
      </w:pPr>
      <w:r>
        <w:rPr>
          <w:rFonts w:ascii="Arial" w:hAnsi="Arial" w:cs="Arial"/>
          <w:sz w:val="19"/>
          <w:lang w:val="ru-RU" w:bidi="ru-RU"/>
        </w:rPr>
        <w:t>Активирована функция управление тормозами или управление ограничением выходной мощности систем помощи водителю. (Например: система предаварийного торможения, вспомогательная система контроля при трогании с места)</w:t>
      </w:r>
    </w:p>
    <w:p w14:paraId="5AAAAC40" w14:textId="77777777" w:rsidR="00C47F8C" w:rsidRDefault="00151B24">
      <w:pPr>
        <w:pStyle w:val="63"/>
        <w:rPr>
          <w:rFonts w:ascii="Arial" w:hAnsi="Arial" w:cs="Arial"/>
          <w:sz w:val="19"/>
          <w:szCs w:val="19"/>
        </w:rPr>
      </w:pPr>
      <w:r>
        <w:rPr>
          <w:rFonts w:ascii="Arial" w:hAnsi="Arial" w:cs="Arial"/>
          <w:sz w:val="19"/>
          <w:lang w:val="ru-RU" w:bidi="ru-RU"/>
        </w:rPr>
        <w:t>• Включен стояночный тормоз.</w:t>
      </w:r>
    </w:p>
    <w:p w14:paraId="609F0092" w14:textId="77777777" w:rsidR="00C47F8C" w:rsidRDefault="00151B24">
      <w:pPr>
        <w:pStyle w:val="63"/>
        <w:numPr>
          <w:ilvl w:val="0"/>
          <w:numId w:val="168"/>
        </w:numPr>
        <w:tabs>
          <w:tab w:val="left" w:pos="579"/>
        </w:tabs>
        <w:rPr>
          <w:rFonts w:ascii="Arial" w:hAnsi="Arial" w:cs="Arial"/>
          <w:sz w:val="19"/>
          <w:szCs w:val="19"/>
        </w:rPr>
      </w:pPr>
      <w:r>
        <w:rPr>
          <w:rFonts w:ascii="Arial" w:hAnsi="Arial" w:cs="Arial"/>
          <w:sz w:val="19"/>
          <w:lang w:val="ru-RU" w:bidi="ru-RU"/>
        </w:rPr>
        <w:t>Автомобиль остановлен системой на крутом склоне.</w:t>
      </w:r>
    </w:p>
    <w:p w14:paraId="4EE5BB67" w14:textId="77777777" w:rsidR="00C47F8C" w:rsidRDefault="00151B24">
      <w:pPr>
        <w:pStyle w:val="63"/>
        <w:numPr>
          <w:ilvl w:val="0"/>
          <w:numId w:val="168"/>
        </w:numPr>
        <w:tabs>
          <w:tab w:val="left" w:pos="579"/>
        </w:tabs>
        <w:rPr>
          <w:rFonts w:ascii="Arial" w:hAnsi="Arial" w:cs="Arial"/>
          <w:sz w:val="22"/>
          <w:szCs w:val="22"/>
        </w:rPr>
      </w:pPr>
      <w:r>
        <w:rPr>
          <w:rFonts w:ascii="Arial" w:hAnsi="Arial" w:cs="Arial"/>
          <w:sz w:val="19"/>
          <w:lang w:val="ru-RU" w:bidi="ru-RU"/>
        </w:rPr>
        <w:t>Когда автомобиль остановлен системой, и обнаруживается следующее:</w:t>
      </w:r>
    </w:p>
    <w:p w14:paraId="5E533A81" w14:textId="77777777" w:rsidR="00C47F8C" w:rsidRDefault="00151B24">
      <w:pPr>
        <w:pStyle w:val="63"/>
        <w:numPr>
          <w:ilvl w:val="0"/>
          <w:numId w:val="169"/>
        </w:numPr>
        <w:tabs>
          <w:tab w:val="left" w:pos="608"/>
        </w:tabs>
        <w:rPr>
          <w:rFonts w:ascii="Arial" w:hAnsi="Arial" w:cs="Arial"/>
          <w:sz w:val="19"/>
          <w:szCs w:val="19"/>
        </w:rPr>
      </w:pPr>
      <w:r>
        <w:rPr>
          <w:rFonts w:ascii="Arial" w:hAnsi="Arial" w:cs="Arial"/>
          <w:sz w:val="19"/>
          <w:lang w:val="ru-RU" w:bidi="ru-RU"/>
        </w:rPr>
        <w:t>Ремень безопасности водителя не пристегнут.</w:t>
      </w:r>
    </w:p>
    <w:p w14:paraId="39F849C5" w14:textId="77777777" w:rsidR="00C47F8C" w:rsidRDefault="00151B24">
      <w:pPr>
        <w:pStyle w:val="63"/>
        <w:numPr>
          <w:ilvl w:val="0"/>
          <w:numId w:val="169"/>
        </w:numPr>
        <w:tabs>
          <w:tab w:val="left" w:pos="608"/>
        </w:tabs>
        <w:rPr>
          <w:rFonts w:ascii="Arial" w:hAnsi="Arial" w:cs="Arial"/>
          <w:sz w:val="19"/>
          <w:szCs w:val="19"/>
        </w:rPr>
      </w:pPr>
      <w:r>
        <w:rPr>
          <w:rFonts w:ascii="Arial" w:hAnsi="Arial" w:cs="Arial"/>
          <w:sz w:val="19"/>
          <w:lang w:val="ru-RU" w:bidi="ru-RU"/>
        </w:rPr>
        <w:t>Открыта дверь водителя.</w:t>
      </w:r>
    </w:p>
    <w:p w14:paraId="0532DB6B" w14:textId="77777777" w:rsidR="00C47F8C" w:rsidRDefault="00151B24">
      <w:pPr>
        <w:pStyle w:val="63"/>
        <w:numPr>
          <w:ilvl w:val="0"/>
          <w:numId w:val="169"/>
        </w:numPr>
        <w:tabs>
          <w:tab w:val="left" w:pos="608"/>
        </w:tabs>
        <w:rPr>
          <w:rFonts w:ascii="Arial" w:hAnsi="Arial" w:cs="Arial"/>
          <w:sz w:val="19"/>
          <w:szCs w:val="19"/>
        </w:rPr>
      </w:pPr>
      <w:r>
        <w:rPr>
          <w:rFonts w:ascii="Arial" w:hAnsi="Arial" w:cs="Arial"/>
          <w:sz w:val="19"/>
          <w:lang w:val="ru-RU" w:bidi="ru-RU"/>
        </w:rPr>
        <w:t>Автомобиль стоит в течение 3 минут.</w:t>
      </w:r>
    </w:p>
    <w:p w14:paraId="0B184AFA" w14:textId="77777777" w:rsidR="00C47F8C" w:rsidRDefault="00151B24">
      <w:pPr>
        <w:pStyle w:val="63"/>
        <w:rPr>
          <w:rFonts w:ascii="Arial" w:hAnsi="Arial" w:cs="Arial"/>
          <w:sz w:val="19"/>
          <w:szCs w:val="19"/>
        </w:rPr>
        <w:sectPr w:rsidR="00C47F8C">
          <w:pgSz w:w="11909" w:h="16840"/>
          <w:pgMar w:top="3318" w:right="1694" w:bottom="2552" w:left="1418" w:header="0" w:footer="3" w:gutter="0"/>
          <w:cols w:space="720"/>
          <w:docGrid w:linePitch="360"/>
        </w:sectPr>
      </w:pPr>
      <w:r>
        <w:rPr>
          <w:rFonts w:ascii="Arial" w:hAnsi="Arial" w:cs="Arial"/>
          <w:sz w:val="19"/>
          <w:lang w:val="ru-RU" w:bidi="ru-RU"/>
        </w:rPr>
        <w:t>Если режим контроля расстояния между автомобилями автоматически отключается по любой другой причине, кроме указанных выше, возможно, система неисправна. Обратитесь к дилеру Toyota.</w:t>
      </w:r>
    </w:p>
    <w:p w14:paraId="3E0107A7"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288  </w:t>
      </w:r>
      <w:r>
        <w:rPr>
          <w:rFonts w:ascii="Arial" w:hAnsi="Arial" w:cs="Arial"/>
          <w:lang w:val="ru-RU" w:bidi="ru-RU"/>
        </w:rPr>
        <w:t xml:space="preserve">4-5. Использование систем помощи при вождении </w:t>
      </w:r>
    </w:p>
    <w:p w14:paraId="488F594D"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3E61AB53" w14:textId="77777777" w:rsidR="00C47F8C" w:rsidRDefault="00C47F8C">
      <w:pPr>
        <w:pStyle w:val="63"/>
        <w:tabs>
          <w:tab w:val="left" w:pos="7371"/>
        </w:tabs>
        <w:rPr>
          <w:rFonts w:ascii="Arial" w:hAnsi="Arial" w:cs="Arial"/>
          <w:b/>
          <w:sz w:val="20"/>
          <w:u w:val="single"/>
          <w:lang w:val="ru-RU" w:bidi="ru-RU"/>
        </w:rPr>
      </w:pPr>
    </w:p>
    <w:p w14:paraId="43F66C83"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Автоматическая отмена режима контроля расстояния между автомобилями</w:t>
      </w:r>
    </w:p>
    <w:p w14:paraId="5FADC3DE" w14:textId="77777777" w:rsidR="00C47F8C" w:rsidRDefault="00151B24">
      <w:pPr>
        <w:pStyle w:val="63"/>
        <w:rPr>
          <w:rFonts w:ascii="Arial" w:hAnsi="Arial" w:cs="Arial"/>
          <w:sz w:val="19"/>
          <w:szCs w:val="19"/>
        </w:rPr>
      </w:pPr>
      <w:r>
        <w:rPr>
          <w:rFonts w:ascii="Arial" w:hAnsi="Arial" w:cs="Arial"/>
          <w:sz w:val="19"/>
          <w:lang w:val="ru-RU" w:bidi="ru-RU"/>
        </w:rPr>
        <w:t>Режим контроля расстояния между автомобилями автоматически отключается в указанных ниже ситуациях.</w:t>
      </w:r>
    </w:p>
    <w:p w14:paraId="283FF32B" w14:textId="77777777" w:rsidR="00C47F8C" w:rsidRDefault="00151B24">
      <w:pPr>
        <w:pStyle w:val="63"/>
        <w:numPr>
          <w:ilvl w:val="0"/>
          <w:numId w:val="170"/>
        </w:numPr>
        <w:tabs>
          <w:tab w:val="left" w:pos="579"/>
        </w:tabs>
        <w:rPr>
          <w:rFonts w:ascii="Arial" w:hAnsi="Arial" w:cs="Arial"/>
          <w:sz w:val="19"/>
          <w:szCs w:val="19"/>
        </w:rPr>
      </w:pPr>
      <w:r>
        <w:rPr>
          <w:rFonts w:ascii="Arial" w:hAnsi="Arial" w:cs="Arial"/>
          <w:sz w:val="19"/>
          <w:lang w:val="ru-RU" w:bidi="ru-RU"/>
        </w:rPr>
        <w:t>Фактическая скорость автомобиля более чем на 16 км/ч ниже заданной скорости.</w:t>
      </w:r>
    </w:p>
    <w:p w14:paraId="38607218" w14:textId="77777777" w:rsidR="00C47F8C" w:rsidRDefault="00151B24">
      <w:pPr>
        <w:pStyle w:val="63"/>
        <w:numPr>
          <w:ilvl w:val="0"/>
          <w:numId w:val="170"/>
        </w:numPr>
        <w:tabs>
          <w:tab w:val="left" w:pos="579"/>
        </w:tabs>
        <w:rPr>
          <w:rFonts w:ascii="Arial" w:hAnsi="Arial" w:cs="Arial"/>
          <w:sz w:val="19"/>
          <w:szCs w:val="19"/>
        </w:rPr>
      </w:pPr>
      <w:r>
        <w:rPr>
          <w:rFonts w:ascii="Arial" w:hAnsi="Arial" w:cs="Arial"/>
          <w:sz w:val="19"/>
          <w:lang w:val="ru-RU" w:bidi="ru-RU"/>
        </w:rPr>
        <w:t>Фактическая скорость автомобиля опускается ниже 30 км/ч.</w:t>
      </w:r>
    </w:p>
    <w:p w14:paraId="6705C268" w14:textId="77777777" w:rsidR="00C47F8C" w:rsidRDefault="00151B24">
      <w:pPr>
        <w:pStyle w:val="101"/>
        <w:numPr>
          <w:ilvl w:val="0"/>
          <w:numId w:val="170"/>
        </w:numPr>
        <w:tabs>
          <w:tab w:val="left" w:pos="579"/>
        </w:tabs>
        <w:rPr>
          <w:sz w:val="19"/>
          <w:szCs w:val="19"/>
        </w:rPr>
      </w:pPr>
      <w:r>
        <w:rPr>
          <w:sz w:val="19"/>
          <w:lang w:val="ru-RU" w:bidi="ru-RU"/>
        </w:rPr>
        <w:t>Активирована система VSC.</w:t>
      </w:r>
    </w:p>
    <w:p w14:paraId="62FFF8C1" w14:textId="77777777" w:rsidR="00C47F8C" w:rsidRDefault="00151B24">
      <w:pPr>
        <w:pStyle w:val="63"/>
        <w:numPr>
          <w:ilvl w:val="0"/>
          <w:numId w:val="170"/>
        </w:numPr>
        <w:tabs>
          <w:tab w:val="left" w:pos="579"/>
        </w:tabs>
        <w:rPr>
          <w:rFonts w:ascii="Arial" w:hAnsi="Arial" w:cs="Arial"/>
          <w:sz w:val="19"/>
          <w:szCs w:val="19"/>
        </w:rPr>
      </w:pPr>
      <w:r>
        <w:rPr>
          <w:rFonts w:ascii="Arial" w:hAnsi="Arial" w:cs="Arial"/>
          <w:sz w:val="19"/>
          <w:lang w:val="ru-RU" w:bidi="ru-RU"/>
        </w:rPr>
        <w:t>На некоторое время включилась система TRC.</w:t>
      </w:r>
    </w:p>
    <w:p w14:paraId="10F6F050" w14:textId="77777777" w:rsidR="00C47F8C" w:rsidRDefault="00151B24">
      <w:pPr>
        <w:pStyle w:val="63"/>
        <w:numPr>
          <w:ilvl w:val="0"/>
          <w:numId w:val="170"/>
        </w:numPr>
        <w:tabs>
          <w:tab w:val="left" w:pos="579"/>
        </w:tabs>
        <w:rPr>
          <w:rFonts w:ascii="Arial" w:hAnsi="Arial" w:cs="Arial"/>
          <w:sz w:val="19"/>
          <w:szCs w:val="19"/>
        </w:rPr>
      </w:pPr>
      <w:r>
        <w:rPr>
          <w:rFonts w:ascii="Arial" w:hAnsi="Arial" w:cs="Arial"/>
          <w:sz w:val="19"/>
          <w:lang w:val="ru-RU" w:bidi="ru-RU"/>
        </w:rPr>
        <w:t>При отключении системы VSC или TRC.</w:t>
      </w:r>
    </w:p>
    <w:p w14:paraId="6C6DEBA0" w14:textId="77777777" w:rsidR="00C47F8C" w:rsidRDefault="00151B24">
      <w:pPr>
        <w:pStyle w:val="63"/>
        <w:numPr>
          <w:ilvl w:val="0"/>
          <w:numId w:val="170"/>
        </w:numPr>
        <w:tabs>
          <w:tab w:val="left" w:pos="579"/>
        </w:tabs>
        <w:rPr>
          <w:rFonts w:ascii="Arial" w:hAnsi="Arial" w:cs="Arial"/>
          <w:sz w:val="19"/>
          <w:szCs w:val="19"/>
        </w:rPr>
      </w:pPr>
      <w:r>
        <w:rPr>
          <w:rFonts w:ascii="Arial" w:hAnsi="Arial" w:cs="Arial"/>
          <w:sz w:val="19"/>
          <w:lang w:val="ru-RU" w:bidi="ru-RU"/>
        </w:rPr>
        <w:t>Активирована функция управление тормозами или управление ограничением выходной мощности систем помощи водителю. (Например: система предаварийного торможения, вспомогательная система контроля при трогании с места)</w:t>
      </w:r>
    </w:p>
    <w:p w14:paraId="4FF54CAA" w14:textId="77777777" w:rsidR="00C47F8C" w:rsidRDefault="00151B24">
      <w:pPr>
        <w:pStyle w:val="63"/>
        <w:rPr>
          <w:rFonts w:ascii="Arial" w:hAnsi="Arial" w:cs="Arial"/>
          <w:sz w:val="19"/>
          <w:szCs w:val="19"/>
        </w:rPr>
      </w:pPr>
      <w:r>
        <w:rPr>
          <w:rFonts w:ascii="Arial" w:hAnsi="Arial" w:cs="Arial"/>
          <w:sz w:val="19"/>
          <w:lang w:val="ru-RU" w:bidi="ru-RU"/>
        </w:rPr>
        <w:t>Если режим контроля скорости автоматически отключается по любой другой причине, кроме указанных выше, возможно, система неисправна. Обратитесь к дилеру Toyota.</w:t>
      </w:r>
    </w:p>
    <w:p w14:paraId="108AF332"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Ситуации, когда функция снижения скорости на повороте не срабатывает</w:t>
      </w:r>
    </w:p>
    <w:p w14:paraId="3DA08C0C" w14:textId="77777777" w:rsidR="00C47F8C" w:rsidRDefault="00151B24">
      <w:pPr>
        <w:pStyle w:val="63"/>
        <w:rPr>
          <w:rFonts w:ascii="Arial" w:hAnsi="Arial" w:cs="Arial"/>
          <w:sz w:val="22"/>
          <w:szCs w:val="22"/>
        </w:rPr>
      </w:pPr>
      <w:r>
        <w:rPr>
          <w:rFonts w:ascii="Arial" w:hAnsi="Arial" w:cs="Arial"/>
          <w:sz w:val="19"/>
          <w:lang w:val="ru-RU" w:bidi="ru-RU"/>
        </w:rPr>
        <w:t>Функция снижения скорости на повороте не срабатывает в следующих ситуациях:</w:t>
      </w:r>
    </w:p>
    <w:p w14:paraId="53297BC1" w14:textId="77777777" w:rsidR="00C47F8C" w:rsidRDefault="00151B24">
      <w:pPr>
        <w:pStyle w:val="63"/>
        <w:rPr>
          <w:rFonts w:ascii="Arial" w:hAnsi="Arial" w:cs="Arial"/>
          <w:sz w:val="19"/>
          <w:szCs w:val="19"/>
        </w:rPr>
      </w:pPr>
      <w:r>
        <w:rPr>
          <w:rFonts w:ascii="Arial" w:hAnsi="Arial" w:cs="Arial"/>
          <w:sz w:val="19"/>
          <w:lang w:val="ru-RU" w:bidi="ru-RU"/>
        </w:rPr>
        <w:t>• Когда автомобиль движется по плавному повороту</w:t>
      </w:r>
    </w:p>
    <w:p w14:paraId="797D7B51" w14:textId="77777777" w:rsidR="00C47F8C" w:rsidRDefault="00151B24">
      <w:pPr>
        <w:pStyle w:val="63"/>
        <w:rPr>
          <w:rFonts w:ascii="Arial" w:hAnsi="Arial" w:cs="Arial"/>
          <w:sz w:val="19"/>
          <w:szCs w:val="19"/>
        </w:rPr>
      </w:pPr>
      <w:r>
        <w:rPr>
          <w:rFonts w:ascii="Arial" w:hAnsi="Arial" w:cs="Arial"/>
          <w:sz w:val="19"/>
          <w:lang w:val="ru-RU" w:bidi="ru-RU"/>
        </w:rPr>
        <w:t>• При нажатии педали акселератора</w:t>
      </w:r>
    </w:p>
    <w:p w14:paraId="5DF0DB51" w14:textId="77777777" w:rsidR="00C47F8C" w:rsidRDefault="00151B24">
      <w:pPr>
        <w:pStyle w:val="63"/>
        <w:rPr>
          <w:rFonts w:ascii="Arial" w:hAnsi="Arial" w:cs="Arial"/>
          <w:sz w:val="19"/>
          <w:szCs w:val="19"/>
        </w:rPr>
      </w:pPr>
      <w:r>
        <w:rPr>
          <w:rFonts w:ascii="Arial" w:hAnsi="Arial" w:cs="Arial"/>
          <w:sz w:val="19"/>
          <w:lang w:val="ru-RU" w:bidi="ru-RU"/>
        </w:rPr>
        <w:t>• Когда автомобиль движется по короткому повороту</w:t>
      </w:r>
    </w:p>
    <w:p w14:paraId="7C1AAD3B" w14:textId="77777777" w:rsidR="00C47F8C" w:rsidRDefault="00151B24">
      <w:pPr>
        <w:pStyle w:val="63"/>
        <w:rPr>
          <w:rFonts w:ascii="Arial" w:hAnsi="Arial" w:cs="Arial"/>
        </w:rPr>
      </w:pPr>
      <w:r>
        <w:rPr>
          <w:rFonts w:ascii="Arial" w:hAnsi="Arial" w:cs="Arial"/>
          <w:b/>
          <w:lang w:val="ru-RU" w:bidi="ru-RU"/>
        </w:rPr>
        <w:t>■ Работа тормоза</w:t>
      </w:r>
    </w:p>
    <w:p w14:paraId="2674A579" w14:textId="77777777" w:rsidR="00C47F8C" w:rsidRDefault="00151B24">
      <w:pPr>
        <w:pStyle w:val="63"/>
        <w:rPr>
          <w:rFonts w:ascii="Arial" w:hAnsi="Arial" w:cs="Arial"/>
          <w:sz w:val="19"/>
          <w:szCs w:val="19"/>
        </w:rPr>
      </w:pPr>
      <w:r>
        <w:rPr>
          <w:rFonts w:ascii="Arial" w:hAnsi="Arial" w:cs="Arial"/>
          <w:sz w:val="19"/>
          <w:lang w:val="ru-RU" w:bidi="ru-RU"/>
        </w:rPr>
        <w:t>Может быть слышен звук работы тормозов или может изменяться реакция педали тормоза, однако это не является признаком неисправности.</w:t>
      </w:r>
    </w:p>
    <w:p w14:paraId="63FCE24E"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Предупреждения и звуковые сигналы для динамического радарного круиз-контроля в полном диапазоне скоростей</w:t>
      </w:r>
    </w:p>
    <w:p w14:paraId="7782B1E2" w14:textId="77777777" w:rsidR="00C47F8C" w:rsidRDefault="00151B24">
      <w:pPr>
        <w:pStyle w:val="63"/>
        <w:rPr>
          <w:rFonts w:ascii="Arial" w:hAnsi="Arial" w:cs="Arial"/>
          <w:sz w:val="19"/>
          <w:szCs w:val="19"/>
        </w:rPr>
      </w:pPr>
      <w:r>
        <w:rPr>
          <w:rFonts w:ascii="Arial" w:hAnsi="Arial" w:cs="Arial"/>
          <w:sz w:val="19"/>
          <w:lang w:val="ru-RU" w:bidi="ru-RU"/>
        </w:rPr>
        <w:t>Предупреждающие сообщения и звуковые сигналы используются для индикации неисправности системы или для напоминания водителю об осторожном вождении. Если на многофункциональном дисплее отображается предупреждающее сообщение,</w:t>
      </w:r>
    </w:p>
    <w:p w14:paraId="6BEF2C5A" w14:textId="77777777" w:rsidR="00C47F8C" w:rsidRDefault="00151B24">
      <w:pPr>
        <w:pStyle w:val="63"/>
        <w:rPr>
          <w:rFonts w:ascii="Arial" w:hAnsi="Arial" w:cs="Arial"/>
          <w:sz w:val="19"/>
          <w:szCs w:val="19"/>
        </w:rPr>
        <w:sectPr w:rsidR="00C47F8C">
          <w:pgSz w:w="11909" w:h="16840"/>
          <w:pgMar w:top="3121" w:right="1694" w:bottom="3121" w:left="1418" w:header="0" w:footer="3" w:gutter="0"/>
          <w:cols w:space="720"/>
          <w:docGrid w:linePitch="360"/>
        </w:sectPr>
      </w:pPr>
      <w:r>
        <w:rPr>
          <w:rFonts w:ascii="Arial" w:hAnsi="Arial" w:cs="Arial"/>
          <w:lang w:val="ru-RU" w:bidi="ru-RU"/>
        </w:rPr>
        <w:t xml:space="preserve"> прочтите его и следуйте приведенным в нем указаниям.</w:t>
      </w:r>
      <w:r>
        <w:rPr>
          <w:rFonts w:ascii="Arial" w:hAnsi="Arial" w:cs="Arial"/>
          <w:sz w:val="19"/>
          <w:lang w:val="ru-RU" w:bidi="ru-RU"/>
        </w:rPr>
        <w:t xml:space="preserve"> </w:t>
      </w:r>
      <w:r>
        <w:rPr>
          <w:rFonts w:ascii="Arial" w:hAnsi="Arial" w:cs="Arial"/>
          <w:lang w:val="ru-RU" w:bidi="ru-RU"/>
        </w:rPr>
        <w:t>(→ С. 244, 457)</w:t>
      </w:r>
    </w:p>
    <w:p w14:paraId="51855F45" w14:textId="77777777" w:rsidR="00C47F8C" w:rsidRDefault="00151B24">
      <w:pPr>
        <w:pStyle w:val="73"/>
        <w:jc w:val="right"/>
        <w:rPr>
          <w:rFonts w:ascii="Arial" w:hAnsi="Arial" w:cs="Arial"/>
          <w:b/>
          <w:sz w:val="20"/>
          <w:lang w:val="ru-RU" w:bidi="ru-RU"/>
        </w:rPr>
      </w:pP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289</w:t>
      </w:r>
    </w:p>
    <w:p w14:paraId="04A4CD89"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416DB0B9" w14:textId="77777777" w:rsidR="00C47F8C" w:rsidRDefault="00C47F8C">
      <w:pPr>
        <w:spacing w:after="39"/>
        <w:rPr>
          <w:rFonts w:ascii="Arial" w:hAnsi="Arial" w:cs="Arial"/>
        </w:rPr>
      </w:pPr>
    </w:p>
    <w:p w14:paraId="28218CA3"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Ситуации, в которых датчик может неправильно обнаруживать находящийся впереди автомобиль</w:t>
      </w:r>
    </w:p>
    <w:p w14:paraId="2A1D247B" w14:textId="77777777" w:rsidR="00C47F8C" w:rsidRDefault="00151B24">
      <w:pPr>
        <w:pStyle w:val="63"/>
        <w:rPr>
          <w:rFonts w:ascii="Arial" w:hAnsi="Arial" w:cs="Arial"/>
          <w:sz w:val="19"/>
          <w:szCs w:val="19"/>
        </w:rPr>
      </w:pPr>
      <w:r>
        <w:rPr>
          <w:rFonts w:ascii="Arial" w:hAnsi="Arial" w:cs="Arial"/>
          <w:sz w:val="19"/>
          <w:lang w:val="ru-RU" w:bidi="ru-RU"/>
        </w:rPr>
        <w:t>В следующих случаях, в зависимости от ситуации, нажмите педаль тормоза, если замедление скорости системой недостаточно, либо нажмите педаль акселератора, если требуется ускорение.</w:t>
      </w:r>
    </w:p>
    <w:p w14:paraId="3B0D3F4D" w14:textId="77777777" w:rsidR="00C47F8C" w:rsidRDefault="00151B24">
      <w:pPr>
        <w:pStyle w:val="63"/>
        <w:rPr>
          <w:rFonts w:ascii="Arial" w:hAnsi="Arial" w:cs="Arial"/>
          <w:sz w:val="19"/>
          <w:szCs w:val="19"/>
        </w:rPr>
      </w:pPr>
      <w:r>
        <w:rPr>
          <w:rFonts w:ascii="Arial" w:hAnsi="Arial" w:cs="Arial"/>
          <w:lang w:val="ru-RU" w:bidi="ru-RU"/>
        </w:rPr>
        <w:t>Предупреждения о сближении могут не активироваться, так как не могут точно обнаружить следующие транспортные средства (→ С. 284).</w:t>
      </w:r>
    </w:p>
    <w:p w14:paraId="064244CB" w14:textId="77777777" w:rsidR="00C47F8C" w:rsidRDefault="00151B24">
      <w:pPr>
        <w:pStyle w:val="63"/>
        <w:rPr>
          <w:rFonts w:ascii="Arial" w:hAnsi="Arial" w:cs="Arial"/>
          <w:sz w:val="19"/>
          <w:szCs w:val="19"/>
        </w:rPr>
      </w:pPr>
      <w:r>
        <w:rPr>
          <w:rFonts w:ascii="Arial" w:hAnsi="Arial" w:cs="Arial"/>
          <w:color w:val="808080"/>
          <w:sz w:val="19"/>
          <w:lang w:val="ru-RU" w:bidi="ru-RU"/>
        </w:rPr>
        <w:t>•</w:t>
      </w:r>
      <w:r>
        <w:rPr>
          <w:rFonts w:ascii="Arial" w:hAnsi="Arial" w:cs="Arial"/>
          <w:sz w:val="19"/>
          <w:lang w:val="ru-RU" w:bidi="ru-RU"/>
        </w:rPr>
        <w:t>Внезапно перестраивающиеся автомобили</w:t>
      </w:r>
    </w:p>
    <w:p w14:paraId="3755CEBA" w14:textId="77777777" w:rsidR="00C47F8C" w:rsidRDefault="00151B24">
      <w:pPr>
        <w:pStyle w:val="63"/>
        <w:rPr>
          <w:rFonts w:ascii="Arial" w:hAnsi="Arial" w:cs="Arial"/>
          <w:sz w:val="19"/>
          <w:szCs w:val="19"/>
        </w:rPr>
      </w:pPr>
      <w:r>
        <w:rPr>
          <w:rFonts w:ascii="Arial" w:hAnsi="Arial" w:cs="Arial"/>
          <w:color w:val="808080"/>
          <w:sz w:val="19"/>
          <w:lang w:val="ru-RU" w:bidi="ru-RU"/>
        </w:rPr>
        <w:t>•</w:t>
      </w:r>
      <w:r>
        <w:rPr>
          <w:rFonts w:ascii="Arial" w:hAnsi="Arial" w:cs="Arial"/>
          <w:sz w:val="19"/>
          <w:lang w:val="ru-RU" w:bidi="ru-RU"/>
        </w:rPr>
        <w:t>Автомобили, движущиеся с низкой скоростью</w:t>
      </w:r>
    </w:p>
    <w:p w14:paraId="71E88B23" w14:textId="77777777" w:rsidR="00C47F8C" w:rsidRDefault="00151B24">
      <w:pPr>
        <w:pStyle w:val="af9"/>
        <w:rPr>
          <w:rFonts w:ascii="Arial" w:hAnsi="Arial" w:cs="Arial"/>
          <w:sz w:val="19"/>
          <w:szCs w:val="19"/>
        </w:rPr>
      </w:pPr>
      <w:r>
        <w:rPr>
          <w:rFonts w:ascii="Arial" w:hAnsi="Arial" w:cs="Arial"/>
          <w:sz w:val="19"/>
          <w:lang w:val="ru-RU" w:bidi="ru-RU"/>
        </w:rPr>
        <w:t>• Транспортные средства, не двигающиеся по одной полосе</w:t>
      </w:r>
    </w:p>
    <w:p w14:paraId="012EA831" w14:textId="77777777" w:rsidR="00C47F8C" w:rsidRDefault="00151B24">
      <w:pPr>
        <w:pStyle w:val="af9"/>
        <w:rPr>
          <w:rFonts w:ascii="Arial" w:hAnsi="Arial" w:cs="Arial"/>
          <w:sz w:val="19"/>
          <w:szCs w:val="19"/>
        </w:rPr>
      </w:pPr>
      <w:r>
        <w:rPr>
          <w:rFonts w:ascii="Arial" w:hAnsi="Arial" w:cs="Arial"/>
          <w:sz w:val="19"/>
          <w:lang w:val="ru-RU" w:bidi="ru-RU"/>
        </w:rPr>
        <w:t>• Транспортные средства с небольшой задней частью (пустые прицепы и т. д.)</w:t>
      </w:r>
    </w:p>
    <w:p w14:paraId="75F7179F"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7C22DCD0" wp14:editId="607E1EA8">
            <wp:extent cx="4057015" cy="1456690"/>
            <wp:effectExtent l="0" t="0" r="0" b="0"/>
            <wp:docPr id="463" name="Picutre 153"/>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638"/>
                    <a:stretch/>
                  </pic:blipFill>
                  <pic:spPr bwMode="auto">
                    <a:xfrm>
                      <a:off x="0" y="0"/>
                      <a:ext cx="4057015" cy="1456690"/>
                    </a:xfrm>
                    <a:prstGeom prst="rect">
                      <a:avLst/>
                    </a:prstGeom>
                  </pic:spPr>
                </pic:pic>
              </a:graphicData>
            </a:graphic>
          </wp:inline>
        </w:drawing>
      </w:r>
    </w:p>
    <w:tbl>
      <w:tblPr>
        <w:tblW w:w="0" w:type="auto"/>
        <w:tblLayout w:type="fixed"/>
        <w:tblCellMar>
          <w:left w:w="10" w:type="dxa"/>
          <w:right w:w="10" w:type="dxa"/>
        </w:tblCellMar>
        <w:tblLook w:val="0000" w:firstRow="0" w:lastRow="0" w:firstColumn="0" w:lastColumn="0" w:noHBand="0" w:noVBand="0"/>
      </w:tblPr>
      <w:tblGrid>
        <w:gridCol w:w="3734"/>
        <w:gridCol w:w="2880"/>
      </w:tblGrid>
      <w:tr w:rsidR="00C47F8C" w14:paraId="0996598A" w14:textId="77777777">
        <w:trPr>
          <w:trHeight w:val="2534"/>
        </w:trPr>
        <w:tc>
          <w:tcPr>
            <w:tcW w:w="3734" w:type="dxa"/>
            <w:tcBorders>
              <w:top w:val="single" w:sz="4" w:space="0" w:color="auto"/>
            </w:tcBorders>
            <w:shd w:val="clear" w:color="auto" w:fill="auto"/>
          </w:tcPr>
          <w:p w14:paraId="235214F8" w14:textId="77777777" w:rsidR="00C47F8C" w:rsidRDefault="00151B24">
            <w:pPr>
              <w:pStyle w:val="af4"/>
              <w:rPr>
                <w:color w:val="auto"/>
                <w:sz w:val="19"/>
                <w:szCs w:val="19"/>
              </w:rPr>
            </w:pPr>
            <w:r>
              <w:rPr>
                <w:color w:val="auto"/>
                <w:sz w:val="19"/>
                <w:lang w:val="ru-RU" w:bidi="ru-RU"/>
              </w:rPr>
              <w:t>• Мотоциклы, движущиеся по той же полосе</w:t>
            </w:r>
          </w:p>
          <w:p w14:paraId="1EFB23D2" w14:textId="77777777" w:rsidR="00C47F8C" w:rsidRDefault="00151B24">
            <w:pPr>
              <w:pStyle w:val="af4"/>
              <w:rPr>
                <w:color w:val="auto"/>
                <w:sz w:val="19"/>
                <w:szCs w:val="19"/>
              </w:rPr>
            </w:pPr>
            <w:r>
              <w:rPr>
                <w:color w:val="auto"/>
                <w:sz w:val="19"/>
                <w:lang w:val="ru-RU" w:bidi="ru-RU"/>
              </w:rPr>
              <w:t>• Если работе датчика препятствуют вода или снег, летящие из-под окружающих автомобилей</w:t>
            </w:r>
          </w:p>
          <w:p w14:paraId="2399EBD5" w14:textId="77777777" w:rsidR="00C47F8C" w:rsidRDefault="00151B24">
            <w:pPr>
              <w:pStyle w:val="af4"/>
              <w:rPr>
                <w:color w:val="auto"/>
                <w:sz w:val="19"/>
                <w:szCs w:val="19"/>
              </w:rPr>
            </w:pPr>
            <w:r>
              <w:rPr>
                <w:color w:val="auto"/>
                <w:sz w:val="19"/>
                <w:lang w:val="ru-RU" w:bidi="ru-RU"/>
              </w:rPr>
              <w:t>• Если передняя часть Вашего автомобиля задрана (из-за большой загрузки багажного отделения и т.п.)</w:t>
            </w:r>
          </w:p>
        </w:tc>
        <w:tc>
          <w:tcPr>
            <w:tcW w:w="2880" w:type="dxa"/>
            <w:tcBorders>
              <w:top w:val="single" w:sz="4" w:space="0" w:color="auto"/>
              <w:left w:val="single" w:sz="4" w:space="0" w:color="auto"/>
            </w:tcBorders>
            <w:shd w:val="clear" w:color="auto" w:fill="auto"/>
          </w:tcPr>
          <w:p w14:paraId="62F91B3A" w14:textId="77777777" w:rsidR="00C47F8C" w:rsidRDefault="00151B24">
            <w:pPr>
              <w:rPr>
                <w:rFonts w:ascii="Arial" w:hAnsi="Arial" w:cs="Arial"/>
                <w:color w:val="auto"/>
                <w:sz w:val="10"/>
                <w:szCs w:val="10"/>
              </w:rPr>
            </w:pPr>
            <w:r>
              <w:rPr>
                <w:rFonts w:ascii="Arial" w:hAnsi="Arial" w:cs="Arial"/>
                <w:noProof/>
                <w:color w:val="auto"/>
                <w:lang w:eastAsia="ru-RU" w:bidi="ar-SA"/>
              </w:rPr>
              <w:drawing>
                <wp:inline distT="0" distB="0" distL="0" distR="0" wp14:anchorId="616B000D" wp14:editId="60EDD793">
                  <wp:extent cx="1657985" cy="1121410"/>
                  <wp:effectExtent l="0" t="0" r="0" b="0"/>
                  <wp:docPr id="464" name="Picutre 154"/>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639"/>
                          <a:stretch/>
                        </pic:blipFill>
                        <pic:spPr bwMode="auto">
                          <a:xfrm>
                            <a:off x="0" y="0"/>
                            <a:ext cx="1657985" cy="1121410"/>
                          </a:xfrm>
                          <a:prstGeom prst="rect">
                            <a:avLst/>
                          </a:prstGeom>
                        </pic:spPr>
                      </pic:pic>
                    </a:graphicData>
                  </a:graphic>
                </wp:inline>
              </w:drawing>
            </w:r>
          </w:p>
        </w:tc>
      </w:tr>
      <w:tr w:rsidR="00C47F8C" w14:paraId="72E87422" w14:textId="77777777">
        <w:trPr>
          <w:trHeight w:val="1891"/>
        </w:trPr>
        <w:tc>
          <w:tcPr>
            <w:tcW w:w="3734" w:type="dxa"/>
            <w:shd w:val="clear" w:color="auto" w:fill="auto"/>
          </w:tcPr>
          <w:p w14:paraId="67F5B1F6" w14:textId="77777777" w:rsidR="00C47F8C" w:rsidRDefault="00151B24">
            <w:pPr>
              <w:pStyle w:val="af4"/>
              <w:rPr>
                <w:color w:val="auto"/>
                <w:sz w:val="19"/>
                <w:szCs w:val="19"/>
              </w:rPr>
            </w:pPr>
            <w:r>
              <w:rPr>
                <w:color w:val="auto"/>
                <w:sz w:val="19"/>
                <w:lang w:val="ru-RU" w:bidi="ru-RU"/>
              </w:rPr>
              <w:t>• Движущийся впереди автомобиль имеет очень большой дорожный просвет</w:t>
            </w:r>
          </w:p>
        </w:tc>
        <w:tc>
          <w:tcPr>
            <w:tcW w:w="2880" w:type="dxa"/>
            <w:tcBorders>
              <w:top w:val="single" w:sz="4" w:space="0" w:color="auto"/>
              <w:left w:val="single" w:sz="4" w:space="0" w:color="auto"/>
            </w:tcBorders>
            <w:shd w:val="clear" w:color="auto" w:fill="auto"/>
          </w:tcPr>
          <w:p w14:paraId="57B9185C" w14:textId="77777777" w:rsidR="00C47F8C" w:rsidRDefault="00151B24">
            <w:pPr>
              <w:rPr>
                <w:rFonts w:ascii="Arial" w:hAnsi="Arial" w:cs="Arial"/>
                <w:color w:val="auto"/>
                <w:sz w:val="10"/>
                <w:szCs w:val="10"/>
              </w:rPr>
            </w:pPr>
            <w:r>
              <w:rPr>
                <w:rFonts w:ascii="Arial" w:hAnsi="Arial" w:cs="Arial"/>
                <w:noProof/>
                <w:color w:val="auto"/>
                <w:lang w:eastAsia="ru-RU" w:bidi="ar-SA"/>
              </w:rPr>
              <w:drawing>
                <wp:inline distT="0" distB="0" distL="0" distR="0" wp14:anchorId="1F740EFA" wp14:editId="426F47DD">
                  <wp:extent cx="1667510" cy="1143000"/>
                  <wp:effectExtent l="0" t="0" r="0" b="0"/>
                  <wp:docPr id="465" name="Picutre 155"/>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640"/>
                          <a:stretch/>
                        </pic:blipFill>
                        <pic:spPr bwMode="auto">
                          <a:xfrm>
                            <a:off x="0" y="0"/>
                            <a:ext cx="1667510" cy="1143000"/>
                          </a:xfrm>
                          <a:prstGeom prst="rect">
                            <a:avLst/>
                          </a:prstGeom>
                        </pic:spPr>
                      </pic:pic>
                    </a:graphicData>
                  </a:graphic>
                </wp:inline>
              </w:drawing>
            </w:r>
          </w:p>
        </w:tc>
      </w:tr>
    </w:tbl>
    <w:p w14:paraId="5ABC4013" w14:textId="77777777" w:rsidR="00C47F8C" w:rsidRDefault="00C47F8C">
      <w:pPr>
        <w:rPr>
          <w:rFonts w:ascii="Arial" w:hAnsi="Arial" w:cs="Arial"/>
          <w:sz w:val="2"/>
          <w:szCs w:val="2"/>
        </w:rPr>
      </w:pPr>
    </w:p>
    <w:p w14:paraId="02F2FF55" w14:textId="77777777" w:rsidR="00C47F8C" w:rsidRDefault="00C47F8C">
      <w:pPr>
        <w:rPr>
          <w:rFonts w:ascii="Arial" w:hAnsi="Arial" w:cs="Arial"/>
          <w:sz w:val="2"/>
          <w:szCs w:val="2"/>
        </w:rPr>
      </w:pPr>
    </w:p>
    <w:p w14:paraId="3F3A1EF8" w14:textId="77777777" w:rsidR="00C47F8C" w:rsidRDefault="00C47F8C">
      <w:pPr>
        <w:rPr>
          <w:rFonts w:ascii="Arial" w:hAnsi="Arial" w:cs="Arial"/>
        </w:rPr>
        <w:sectPr w:rsidR="00C47F8C">
          <w:pgSz w:w="11909" w:h="16840"/>
          <w:pgMar w:top="3053" w:right="1694" w:bottom="3053" w:left="1418" w:header="0" w:footer="3" w:gutter="0"/>
          <w:cols w:space="720"/>
          <w:docGrid w:linePitch="360"/>
        </w:sectPr>
      </w:pPr>
    </w:p>
    <w:p w14:paraId="33C2E7B0" w14:textId="77777777" w:rsidR="00C47F8C" w:rsidRDefault="00C47F8C">
      <w:pPr>
        <w:rPr>
          <w:rFonts w:ascii="Arial" w:hAnsi="Arial" w:cs="Arial"/>
          <w:sz w:val="2"/>
          <w:szCs w:val="2"/>
        </w:rPr>
      </w:pPr>
    </w:p>
    <w:p w14:paraId="573F2261" w14:textId="77777777" w:rsidR="00C47F8C" w:rsidRDefault="00C47F8C">
      <w:pPr>
        <w:rPr>
          <w:rFonts w:ascii="Arial" w:hAnsi="Arial" w:cs="Arial"/>
          <w:sz w:val="2"/>
          <w:szCs w:val="2"/>
        </w:rPr>
      </w:pPr>
    </w:p>
    <w:p w14:paraId="2C16BC1B"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290  </w:t>
      </w:r>
      <w:r>
        <w:rPr>
          <w:rFonts w:ascii="Arial" w:hAnsi="Arial" w:cs="Arial"/>
          <w:lang w:val="ru-RU" w:bidi="ru-RU"/>
        </w:rPr>
        <w:t xml:space="preserve">4-5. Использование систем помощи при вождении </w:t>
      </w:r>
    </w:p>
    <w:p w14:paraId="7F3B1B9D"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199F6500"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749"/>
        <w:gridCol w:w="2760"/>
      </w:tblGrid>
      <w:tr w:rsidR="00C47F8C" w14:paraId="4BAA4ABC" w14:textId="77777777">
        <w:trPr>
          <w:trHeight w:val="850"/>
        </w:trPr>
        <w:tc>
          <w:tcPr>
            <w:tcW w:w="6509" w:type="dxa"/>
            <w:gridSpan w:val="2"/>
            <w:shd w:val="clear" w:color="auto" w:fill="auto"/>
          </w:tcPr>
          <w:p w14:paraId="12F27A5C" w14:textId="77777777" w:rsidR="00C47F8C" w:rsidRDefault="00151B24">
            <w:pPr>
              <w:pStyle w:val="af4"/>
              <w:rPr>
                <w:color w:val="auto"/>
                <w:sz w:val="18"/>
                <w:szCs w:val="18"/>
              </w:rPr>
            </w:pPr>
            <w:r>
              <w:rPr>
                <w:color w:val="auto"/>
                <w:sz w:val="18"/>
                <w:lang w:val="ru-RU" w:bidi="ru-RU"/>
              </w:rPr>
              <w:t>■ Условия, в которых режим контроля расстояния между автомобилями может работать неправильно</w:t>
            </w:r>
          </w:p>
          <w:p w14:paraId="7B4CC83A" w14:textId="77777777" w:rsidR="00C47F8C" w:rsidRDefault="00151B24">
            <w:pPr>
              <w:pStyle w:val="af4"/>
              <w:rPr>
                <w:color w:val="auto"/>
                <w:sz w:val="19"/>
                <w:szCs w:val="19"/>
              </w:rPr>
            </w:pPr>
            <w:r>
              <w:rPr>
                <w:color w:val="auto"/>
                <w:sz w:val="19"/>
                <w:lang w:val="ru-RU" w:bidi="ru-RU"/>
              </w:rPr>
              <w:t>В следующих ситуациях при необходимости используйте педаль тормоза (или педаль акселератора, в зависимости от обстоятельств). Поскольку датчик может не суметь правильно обнаружить движущиеся впереди автомобили, система может работать неправильно.</w:t>
            </w:r>
          </w:p>
        </w:tc>
      </w:tr>
      <w:tr w:rsidR="00C47F8C" w14:paraId="31634C86" w14:textId="77777777">
        <w:trPr>
          <w:trHeight w:val="1800"/>
        </w:trPr>
        <w:tc>
          <w:tcPr>
            <w:tcW w:w="3749" w:type="dxa"/>
            <w:shd w:val="clear" w:color="auto" w:fill="auto"/>
          </w:tcPr>
          <w:p w14:paraId="5F01FD44" w14:textId="77777777" w:rsidR="00C47F8C" w:rsidRDefault="00151B24">
            <w:pPr>
              <w:pStyle w:val="af4"/>
              <w:rPr>
                <w:color w:val="auto"/>
                <w:sz w:val="19"/>
                <w:szCs w:val="19"/>
              </w:rPr>
            </w:pPr>
            <w:r>
              <w:rPr>
                <w:color w:val="auto"/>
                <w:sz w:val="19"/>
                <w:lang w:val="ru-RU" w:bidi="ru-RU"/>
              </w:rPr>
              <w:t>• Если дорога извилистая или имеет узкие полосы</w:t>
            </w:r>
          </w:p>
        </w:tc>
        <w:tc>
          <w:tcPr>
            <w:tcW w:w="2760" w:type="dxa"/>
            <w:shd w:val="clear" w:color="auto" w:fill="auto"/>
          </w:tcPr>
          <w:p w14:paraId="6A5DF3EA" w14:textId="77777777" w:rsidR="00C47F8C" w:rsidRDefault="00151B24">
            <w:pPr>
              <w:rPr>
                <w:rFonts w:ascii="Arial" w:hAnsi="Arial" w:cs="Arial"/>
                <w:color w:val="auto"/>
                <w:sz w:val="10"/>
                <w:szCs w:val="10"/>
              </w:rPr>
            </w:pPr>
            <w:r>
              <w:rPr>
                <w:rFonts w:ascii="Arial" w:hAnsi="Arial" w:cs="Arial"/>
                <w:noProof/>
                <w:color w:val="auto"/>
                <w:lang w:eastAsia="ru-RU" w:bidi="ar-SA"/>
              </w:rPr>
              <w:drawing>
                <wp:inline distT="0" distB="0" distL="0" distR="0" wp14:anchorId="4224C838" wp14:editId="1821EB81">
                  <wp:extent cx="1667510" cy="1054735"/>
                  <wp:effectExtent l="0" t="0" r="0" b="0"/>
                  <wp:docPr id="466" name="Picutre 156"/>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641"/>
                          <a:stretch/>
                        </pic:blipFill>
                        <pic:spPr bwMode="auto">
                          <a:xfrm>
                            <a:off x="0" y="0"/>
                            <a:ext cx="1667510" cy="1054735"/>
                          </a:xfrm>
                          <a:prstGeom prst="rect">
                            <a:avLst/>
                          </a:prstGeom>
                        </pic:spPr>
                      </pic:pic>
                    </a:graphicData>
                  </a:graphic>
                </wp:inline>
              </w:drawing>
            </w:r>
          </w:p>
        </w:tc>
      </w:tr>
      <w:tr w:rsidR="00C47F8C" w14:paraId="24094506" w14:textId="77777777">
        <w:trPr>
          <w:trHeight w:val="1992"/>
        </w:trPr>
        <w:tc>
          <w:tcPr>
            <w:tcW w:w="3749" w:type="dxa"/>
            <w:shd w:val="clear" w:color="auto" w:fill="auto"/>
          </w:tcPr>
          <w:p w14:paraId="497B7577" w14:textId="77777777" w:rsidR="00C47F8C" w:rsidRDefault="00151B24">
            <w:pPr>
              <w:pStyle w:val="af4"/>
              <w:rPr>
                <w:color w:val="auto"/>
                <w:sz w:val="19"/>
                <w:szCs w:val="19"/>
              </w:rPr>
            </w:pPr>
            <w:r>
              <w:rPr>
                <w:color w:val="auto"/>
                <w:sz w:val="19"/>
                <w:lang w:val="ru-RU" w:bidi="ru-RU"/>
              </w:rPr>
              <w:t>• При интенсивной работе рулевым колесом или если положение автомобиля в пределах полосы нестабильно</w:t>
            </w:r>
          </w:p>
        </w:tc>
        <w:tc>
          <w:tcPr>
            <w:tcW w:w="2760" w:type="dxa"/>
            <w:tcBorders>
              <w:top w:val="single" w:sz="4" w:space="0" w:color="auto"/>
            </w:tcBorders>
            <w:shd w:val="clear" w:color="auto" w:fill="auto"/>
          </w:tcPr>
          <w:p w14:paraId="20562655" w14:textId="77777777" w:rsidR="00C47F8C" w:rsidRDefault="00151B24">
            <w:pPr>
              <w:rPr>
                <w:rFonts w:ascii="Arial" w:hAnsi="Arial" w:cs="Arial"/>
                <w:color w:val="auto"/>
                <w:sz w:val="10"/>
                <w:szCs w:val="10"/>
              </w:rPr>
            </w:pPr>
            <w:r>
              <w:rPr>
                <w:rFonts w:ascii="Arial" w:hAnsi="Arial" w:cs="Arial"/>
                <w:noProof/>
                <w:color w:val="auto"/>
                <w:lang w:eastAsia="ru-RU" w:bidi="ar-SA"/>
              </w:rPr>
              <w:drawing>
                <wp:inline distT="0" distB="0" distL="0" distR="0" wp14:anchorId="68548190" wp14:editId="0CFB5904">
                  <wp:extent cx="1685290" cy="1155065"/>
                  <wp:effectExtent l="0" t="0" r="0" b="0"/>
                  <wp:docPr id="467" name="Picutre 157"/>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642"/>
                          <a:stretch/>
                        </pic:blipFill>
                        <pic:spPr bwMode="auto">
                          <a:xfrm>
                            <a:off x="0" y="0"/>
                            <a:ext cx="1685289" cy="1155065"/>
                          </a:xfrm>
                          <a:prstGeom prst="rect">
                            <a:avLst/>
                          </a:prstGeom>
                        </pic:spPr>
                      </pic:pic>
                    </a:graphicData>
                  </a:graphic>
                </wp:inline>
              </w:drawing>
            </w:r>
          </w:p>
        </w:tc>
      </w:tr>
      <w:tr w:rsidR="00C47F8C" w14:paraId="1E8047B6" w14:textId="77777777">
        <w:trPr>
          <w:trHeight w:val="2770"/>
        </w:trPr>
        <w:tc>
          <w:tcPr>
            <w:tcW w:w="6509" w:type="dxa"/>
            <w:gridSpan w:val="2"/>
            <w:shd w:val="clear" w:color="auto" w:fill="auto"/>
            <w:vAlign w:val="bottom"/>
          </w:tcPr>
          <w:p w14:paraId="12A9CF39" w14:textId="77777777" w:rsidR="00C47F8C" w:rsidRDefault="00151B24">
            <w:pPr>
              <w:pStyle w:val="af4"/>
              <w:numPr>
                <w:ilvl w:val="0"/>
                <w:numId w:val="171"/>
              </w:numPr>
              <w:tabs>
                <w:tab w:val="left" w:pos="358"/>
              </w:tabs>
              <w:spacing w:after="0"/>
              <w:rPr>
                <w:color w:val="auto"/>
                <w:sz w:val="19"/>
                <w:szCs w:val="19"/>
              </w:rPr>
            </w:pPr>
            <w:r>
              <w:rPr>
                <w:color w:val="auto"/>
                <w:sz w:val="19"/>
                <w:lang w:val="ru-RU" w:bidi="ru-RU"/>
              </w:rPr>
              <w:t>Если движущийся впереди автомобиль внезапно замедляется</w:t>
            </w:r>
          </w:p>
          <w:p w14:paraId="177F8198" w14:textId="77777777" w:rsidR="00C47F8C" w:rsidRDefault="00151B24">
            <w:pPr>
              <w:pStyle w:val="af4"/>
              <w:numPr>
                <w:ilvl w:val="0"/>
                <w:numId w:val="171"/>
              </w:numPr>
              <w:tabs>
                <w:tab w:val="left" w:pos="358"/>
              </w:tabs>
              <w:spacing w:after="0"/>
              <w:rPr>
                <w:color w:val="auto"/>
                <w:sz w:val="19"/>
                <w:szCs w:val="19"/>
              </w:rPr>
            </w:pPr>
            <w:r>
              <w:rPr>
                <w:color w:val="auto"/>
                <w:sz w:val="19"/>
                <w:lang w:val="ru-RU" w:bidi="ru-RU"/>
              </w:rPr>
              <w:t>При движении по дороге, окруженной строительными конструкциями, например по туннелю или металлическому мосту</w:t>
            </w:r>
          </w:p>
          <w:p w14:paraId="119B6D6D" w14:textId="77777777" w:rsidR="00C47F8C" w:rsidRDefault="00151B24">
            <w:pPr>
              <w:pStyle w:val="af4"/>
              <w:numPr>
                <w:ilvl w:val="0"/>
                <w:numId w:val="171"/>
              </w:numPr>
              <w:tabs>
                <w:tab w:val="left" w:pos="358"/>
              </w:tabs>
              <w:spacing w:after="0"/>
              <w:rPr>
                <w:color w:val="auto"/>
                <w:sz w:val="19"/>
                <w:szCs w:val="19"/>
              </w:rPr>
            </w:pPr>
            <w:r>
              <w:rPr>
                <w:color w:val="auto"/>
                <w:sz w:val="19"/>
                <w:lang w:val="ru-RU" w:bidi="ru-RU"/>
              </w:rPr>
              <w:t>Когда скорость автомобиля падает до заданной значения после нажатия педали акселератора при ускорении автомобиля</w:t>
            </w:r>
          </w:p>
          <w:p w14:paraId="12C1B3D6" w14:textId="77777777" w:rsidR="00C47F8C" w:rsidRDefault="00151B24">
            <w:pPr>
              <w:pStyle w:val="af4"/>
              <w:rPr>
                <w:color w:val="auto"/>
                <w:sz w:val="18"/>
                <w:szCs w:val="18"/>
              </w:rPr>
            </w:pPr>
            <w:r>
              <w:rPr>
                <w:color w:val="auto"/>
                <w:sz w:val="18"/>
                <w:lang w:val="ru-RU" w:bidi="ru-RU"/>
              </w:rPr>
              <w:t>■ Ситуации, когда функция снижения скорости на повороте не может правильно сработать</w:t>
            </w:r>
          </w:p>
          <w:p w14:paraId="2C1CC5ED" w14:textId="77777777" w:rsidR="00C47F8C" w:rsidRDefault="00151B24">
            <w:pPr>
              <w:pStyle w:val="af4"/>
              <w:rPr>
                <w:color w:val="auto"/>
                <w:sz w:val="19"/>
                <w:szCs w:val="19"/>
              </w:rPr>
            </w:pPr>
            <w:r>
              <w:rPr>
                <w:color w:val="auto"/>
                <w:sz w:val="19"/>
                <w:lang w:val="ru-RU" w:bidi="ru-RU"/>
              </w:rPr>
              <w:t>Функция снижения скорости на повороте может не работать в следующих ситуациях:</w:t>
            </w:r>
          </w:p>
          <w:p w14:paraId="66E1DCE0" w14:textId="77777777" w:rsidR="00C47F8C" w:rsidRDefault="00151B24">
            <w:pPr>
              <w:pStyle w:val="af4"/>
              <w:numPr>
                <w:ilvl w:val="0"/>
                <w:numId w:val="172"/>
              </w:numPr>
              <w:tabs>
                <w:tab w:val="left" w:pos="358"/>
              </w:tabs>
              <w:spacing w:after="0"/>
              <w:rPr>
                <w:color w:val="auto"/>
                <w:sz w:val="19"/>
                <w:szCs w:val="19"/>
              </w:rPr>
            </w:pPr>
            <w:r>
              <w:rPr>
                <w:color w:val="auto"/>
                <w:sz w:val="19"/>
                <w:lang w:val="ru-RU" w:bidi="ru-RU"/>
              </w:rPr>
              <w:t>Когда автомобиль движется по повороту подъема/спуска</w:t>
            </w:r>
          </w:p>
          <w:p w14:paraId="01E37E08" w14:textId="77777777" w:rsidR="00C47F8C" w:rsidRDefault="00151B24">
            <w:pPr>
              <w:pStyle w:val="af4"/>
              <w:numPr>
                <w:ilvl w:val="0"/>
                <w:numId w:val="172"/>
              </w:numPr>
              <w:tabs>
                <w:tab w:val="left" w:pos="358"/>
              </w:tabs>
              <w:spacing w:after="0"/>
              <w:rPr>
                <w:color w:val="auto"/>
                <w:sz w:val="19"/>
                <w:szCs w:val="19"/>
              </w:rPr>
            </w:pPr>
            <w:r>
              <w:rPr>
                <w:color w:val="auto"/>
                <w:sz w:val="19"/>
                <w:lang w:val="ru-RU" w:bidi="ru-RU"/>
              </w:rPr>
              <w:t>Когда направление движения автомобиля отличается от формы поворота</w:t>
            </w:r>
          </w:p>
          <w:p w14:paraId="0F66A7AA" w14:textId="77777777" w:rsidR="00C47F8C" w:rsidRDefault="00151B24">
            <w:pPr>
              <w:pStyle w:val="af4"/>
              <w:numPr>
                <w:ilvl w:val="0"/>
                <w:numId w:val="172"/>
              </w:numPr>
              <w:tabs>
                <w:tab w:val="left" w:pos="358"/>
              </w:tabs>
              <w:spacing w:after="0"/>
              <w:rPr>
                <w:color w:val="auto"/>
                <w:sz w:val="19"/>
                <w:szCs w:val="19"/>
              </w:rPr>
            </w:pPr>
            <w:r>
              <w:rPr>
                <w:color w:val="auto"/>
                <w:sz w:val="19"/>
                <w:lang w:val="ru-RU" w:bidi="ru-RU"/>
              </w:rPr>
              <w:t>Когда скорость автомобиля при входе в поворот слишком высока</w:t>
            </w:r>
          </w:p>
          <w:p w14:paraId="703AE56C" w14:textId="77777777" w:rsidR="00C47F8C" w:rsidRDefault="00151B24">
            <w:pPr>
              <w:pStyle w:val="af4"/>
              <w:numPr>
                <w:ilvl w:val="0"/>
                <w:numId w:val="172"/>
              </w:numPr>
              <w:tabs>
                <w:tab w:val="left" w:pos="358"/>
              </w:tabs>
              <w:spacing w:after="0"/>
              <w:rPr>
                <w:color w:val="auto"/>
                <w:sz w:val="19"/>
                <w:szCs w:val="19"/>
              </w:rPr>
            </w:pPr>
            <w:r>
              <w:rPr>
                <w:color w:val="auto"/>
                <w:sz w:val="19"/>
                <w:lang w:val="ru-RU" w:bidi="ru-RU"/>
              </w:rPr>
              <w:t>При резком повороте рулевого колеса</w:t>
            </w:r>
          </w:p>
        </w:tc>
      </w:tr>
    </w:tbl>
    <w:p w14:paraId="3A4BE51D" w14:textId="77777777" w:rsidR="00C47F8C" w:rsidRDefault="00C47F8C">
      <w:pPr>
        <w:rPr>
          <w:rFonts w:ascii="Arial" w:hAnsi="Arial" w:cs="Arial"/>
        </w:rPr>
      </w:pPr>
    </w:p>
    <w:p w14:paraId="0CA154C4" w14:textId="77777777" w:rsidR="00C47F8C" w:rsidRDefault="00C47F8C">
      <w:pPr>
        <w:rPr>
          <w:rFonts w:ascii="Arial" w:hAnsi="Arial" w:cs="Arial"/>
        </w:rPr>
        <w:sectPr w:rsidR="00C47F8C">
          <w:pgSz w:w="11909" w:h="16840"/>
          <w:pgMar w:top="3053" w:right="1694" w:bottom="3053" w:left="1418" w:header="0" w:footer="3" w:gutter="0"/>
          <w:cols w:space="720"/>
          <w:docGrid w:linePitch="360"/>
        </w:sectPr>
      </w:pPr>
    </w:p>
    <w:p w14:paraId="243DA4C4" w14:textId="77777777" w:rsidR="00C47F8C" w:rsidRDefault="00151B24">
      <w:pPr>
        <w:pStyle w:val="73"/>
        <w:jc w:val="right"/>
        <w:rPr>
          <w:rFonts w:ascii="Arial" w:hAnsi="Arial" w:cs="Arial"/>
          <w:b/>
          <w:sz w:val="20"/>
          <w:lang w:val="ru-RU" w:bidi="ru-RU"/>
        </w:rPr>
      </w:pP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291</w:t>
      </w:r>
    </w:p>
    <w:p w14:paraId="6BE6CA91"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0FF614F0" w14:textId="77777777" w:rsidR="00C47F8C" w:rsidRDefault="00C47F8C">
      <w:pPr>
        <w:spacing w:after="39"/>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3442"/>
        <w:gridCol w:w="3302"/>
      </w:tblGrid>
      <w:tr w:rsidR="00C47F8C" w14:paraId="591D5DFE" w14:textId="77777777">
        <w:trPr>
          <w:trHeight w:val="470"/>
        </w:trPr>
        <w:tc>
          <w:tcPr>
            <w:tcW w:w="6744" w:type="dxa"/>
            <w:gridSpan w:val="2"/>
            <w:shd w:val="clear" w:color="auto" w:fill="656565"/>
            <w:vAlign w:val="bottom"/>
          </w:tcPr>
          <w:p w14:paraId="6E8E0331" w14:textId="77777777" w:rsidR="00C47F8C" w:rsidRDefault="00151B24">
            <w:pPr>
              <w:pStyle w:val="af4"/>
              <w:shd w:val="clear" w:color="auto" w:fill="656565"/>
              <w:rPr>
                <w:sz w:val="32"/>
                <w:szCs w:val="32"/>
              </w:rPr>
            </w:pPr>
            <w:r>
              <w:rPr>
                <w:color w:val="FFFFFF"/>
                <w:sz w:val="32"/>
                <w:lang w:val="ru-RU" w:bidi="ru-RU"/>
              </w:rPr>
              <w:t>Система Stop &amp; Start</w:t>
            </w:r>
          </w:p>
        </w:tc>
      </w:tr>
      <w:tr w:rsidR="00C47F8C" w14:paraId="17338C7B" w14:textId="77777777">
        <w:trPr>
          <w:trHeight w:val="293"/>
        </w:trPr>
        <w:tc>
          <w:tcPr>
            <w:tcW w:w="6744" w:type="dxa"/>
            <w:gridSpan w:val="2"/>
            <w:shd w:val="clear" w:color="auto" w:fill="auto"/>
          </w:tcPr>
          <w:p w14:paraId="56ABC864" w14:textId="77777777" w:rsidR="00C47F8C" w:rsidRDefault="00C47F8C">
            <w:pPr>
              <w:rPr>
                <w:rFonts w:ascii="Arial" w:hAnsi="Arial" w:cs="Arial"/>
                <w:sz w:val="10"/>
                <w:szCs w:val="10"/>
              </w:rPr>
            </w:pPr>
          </w:p>
        </w:tc>
      </w:tr>
      <w:tr w:rsidR="00C47F8C" w14:paraId="51065CC0" w14:textId="77777777">
        <w:trPr>
          <w:trHeight w:val="931"/>
        </w:trPr>
        <w:tc>
          <w:tcPr>
            <w:tcW w:w="6744" w:type="dxa"/>
            <w:gridSpan w:val="2"/>
            <w:shd w:val="clear" w:color="auto" w:fill="DFDFDF"/>
          </w:tcPr>
          <w:p w14:paraId="2FA11098" w14:textId="77777777" w:rsidR="00C47F8C" w:rsidRDefault="00151B24">
            <w:pPr>
              <w:pStyle w:val="af4"/>
            </w:pPr>
            <w:r>
              <w:rPr>
                <w:lang w:val="ru-RU" w:bidi="ru-RU"/>
              </w:rPr>
              <w:t>Когда автомобиль останавливается (например, на светофоре, перекрестке и т. д.), система Stop &amp; Start останавливает и запускает двигатель в зависимости от нажатия педали тормоза или рычага переключения передач, чтобы повысить экономию топлива и снизить уровень шума при холостом ходу двигателя.</w:t>
            </w:r>
          </w:p>
        </w:tc>
      </w:tr>
      <w:tr w:rsidR="00C47F8C" w14:paraId="1E024C49" w14:textId="77777777">
        <w:trPr>
          <w:trHeight w:val="259"/>
        </w:trPr>
        <w:tc>
          <w:tcPr>
            <w:tcW w:w="6744" w:type="dxa"/>
            <w:gridSpan w:val="2"/>
            <w:shd w:val="clear" w:color="auto" w:fill="auto"/>
          </w:tcPr>
          <w:p w14:paraId="7C21212A" w14:textId="77777777" w:rsidR="00C47F8C" w:rsidRDefault="00C47F8C">
            <w:pPr>
              <w:rPr>
                <w:rFonts w:ascii="Arial" w:hAnsi="Arial" w:cs="Arial"/>
                <w:sz w:val="10"/>
                <w:szCs w:val="10"/>
              </w:rPr>
            </w:pPr>
          </w:p>
        </w:tc>
      </w:tr>
      <w:tr w:rsidR="00C47F8C" w14:paraId="6B3567AF" w14:textId="77777777">
        <w:trPr>
          <w:trHeight w:val="307"/>
        </w:trPr>
        <w:tc>
          <w:tcPr>
            <w:tcW w:w="6744" w:type="dxa"/>
            <w:gridSpan w:val="2"/>
            <w:shd w:val="clear" w:color="auto" w:fill="CDCDCD"/>
          </w:tcPr>
          <w:p w14:paraId="59354218" w14:textId="77777777" w:rsidR="00C47F8C" w:rsidRDefault="00151B24">
            <w:pPr>
              <w:pStyle w:val="af4"/>
            </w:pPr>
            <w:r>
              <w:rPr>
                <w:color w:val="231F20"/>
                <w:lang w:val="ru-RU" w:bidi="ru-RU"/>
              </w:rPr>
              <w:t>Работа системы Stop &amp; Start</w:t>
            </w:r>
          </w:p>
        </w:tc>
      </w:tr>
      <w:tr w:rsidR="00C47F8C" w14:paraId="0287952A" w14:textId="77777777">
        <w:trPr>
          <w:trHeight w:val="403"/>
        </w:trPr>
        <w:tc>
          <w:tcPr>
            <w:tcW w:w="3442" w:type="dxa"/>
            <w:tcBorders>
              <w:top w:val="single" w:sz="4" w:space="0" w:color="auto"/>
            </w:tcBorders>
            <w:shd w:val="clear" w:color="auto" w:fill="auto"/>
            <w:vAlign w:val="bottom"/>
          </w:tcPr>
          <w:p w14:paraId="7AD7A406" w14:textId="77777777" w:rsidR="00C47F8C" w:rsidRDefault="00151B24">
            <w:pPr>
              <w:pStyle w:val="af4"/>
            </w:pPr>
            <w:r>
              <w:rPr>
                <w:lang w:val="ru-RU" w:bidi="ru-RU"/>
              </w:rPr>
              <w:t>■ Остановка двигателя</w:t>
            </w:r>
          </w:p>
        </w:tc>
        <w:tc>
          <w:tcPr>
            <w:tcW w:w="3302" w:type="dxa"/>
            <w:tcBorders>
              <w:top w:val="single" w:sz="4" w:space="0" w:color="auto"/>
            </w:tcBorders>
            <w:shd w:val="clear" w:color="auto" w:fill="auto"/>
          </w:tcPr>
          <w:p w14:paraId="3DBC7955" w14:textId="77777777" w:rsidR="00C47F8C" w:rsidRDefault="00C47F8C">
            <w:pPr>
              <w:rPr>
                <w:rFonts w:ascii="Arial" w:hAnsi="Arial" w:cs="Arial"/>
                <w:sz w:val="10"/>
                <w:szCs w:val="10"/>
              </w:rPr>
            </w:pPr>
          </w:p>
        </w:tc>
      </w:tr>
      <w:tr w:rsidR="00C47F8C" w14:paraId="13D0E0B6" w14:textId="77777777">
        <w:trPr>
          <w:trHeight w:val="2309"/>
        </w:trPr>
        <w:tc>
          <w:tcPr>
            <w:tcW w:w="3442" w:type="dxa"/>
            <w:shd w:val="clear" w:color="auto" w:fill="auto"/>
          </w:tcPr>
          <w:p w14:paraId="26721339" w14:textId="77777777" w:rsidR="00C47F8C" w:rsidRDefault="00151B24">
            <w:pPr>
              <w:pStyle w:val="af4"/>
            </w:pPr>
            <w:r>
              <w:rPr>
                <w:lang w:val="ru-RU" w:bidi="ru-RU"/>
              </w:rPr>
              <w:t>При движении с выбранным положением рычага управления трансмиссией D нажмите педаль тормоза и остановите автомобиль. Двигатель остановится автоматически.</w:t>
            </w:r>
          </w:p>
          <w:p w14:paraId="01583693" w14:textId="77777777" w:rsidR="00C47F8C" w:rsidRDefault="00151B24">
            <w:pPr>
              <w:pStyle w:val="af4"/>
              <w:rPr>
                <w:sz w:val="19"/>
                <w:szCs w:val="19"/>
              </w:rPr>
            </w:pPr>
            <w:r>
              <w:rPr>
                <w:sz w:val="19"/>
                <w:lang w:val="ru-RU" w:bidi="ru-RU"/>
              </w:rPr>
              <w:t>Когда двигатель остановлен, горит индикаторная лама системы Stop &amp; Start.</w:t>
            </w:r>
          </w:p>
        </w:tc>
        <w:tc>
          <w:tcPr>
            <w:tcW w:w="3302" w:type="dxa"/>
            <w:tcBorders>
              <w:right w:val="single" w:sz="4" w:space="0" w:color="auto"/>
            </w:tcBorders>
            <w:shd w:val="clear" w:color="auto" w:fill="auto"/>
          </w:tcPr>
          <w:p w14:paraId="303246BF"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2192B0EB" wp14:editId="1399DF45">
                  <wp:extent cx="2045335" cy="1390015"/>
                  <wp:effectExtent l="0" t="0" r="0" b="0"/>
                  <wp:docPr id="468" name="Picutre 158"/>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643"/>
                          <a:stretch/>
                        </pic:blipFill>
                        <pic:spPr bwMode="auto">
                          <a:xfrm>
                            <a:off x="0" y="0"/>
                            <a:ext cx="2045335" cy="1390015"/>
                          </a:xfrm>
                          <a:prstGeom prst="rect">
                            <a:avLst/>
                          </a:prstGeom>
                        </pic:spPr>
                      </pic:pic>
                    </a:graphicData>
                  </a:graphic>
                </wp:inline>
              </w:drawing>
            </w:r>
          </w:p>
        </w:tc>
      </w:tr>
      <w:tr w:rsidR="00C47F8C" w14:paraId="57DE9886" w14:textId="77777777">
        <w:trPr>
          <w:trHeight w:val="3245"/>
        </w:trPr>
        <w:tc>
          <w:tcPr>
            <w:tcW w:w="6744" w:type="dxa"/>
            <w:gridSpan w:val="2"/>
            <w:tcBorders>
              <w:top w:val="single" w:sz="4" w:space="0" w:color="auto"/>
            </w:tcBorders>
            <w:shd w:val="clear" w:color="auto" w:fill="auto"/>
            <w:vAlign w:val="bottom"/>
          </w:tcPr>
          <w:p w14:paraId="4F49647F" w14:textId="77777777" w:rsidR="00C47F8C" w:rsidRDefault="00151B24">
            <w:pPr>
              <w:pStyle w:val="af4"/>
            </w:pPr>
            <w:r>
              <w:rPr>
                <w:lang w:val="ru-RU" w:bidi="ru-RU"/>
              </w:rPr>
              <w:t>■ Повторный запуск двигателя</w:t>
            </w:r>
          </w:p>
          <w:p w14:paraId="4DA12B13" w14:textId="77777777" w:rsidR="00C47F8C" w:rsidRDefault="00151B24">
            <w:pPr>
              <w:pStyle w:val="af4"/>
            </w:pPr>
            <w:r>
              <w:rPr>
                <w:lang w:val="ru-RU" w:bidi="ru-RU"/>
              </w:rPr>
              <w:t>Отпустите педаль тормоза. Двигатель запустится автоматически.</w:t>
            </w:r>
          </w:p>
          <w:p w14:paraId="3AFE4C46" w14:textId="77777777" w:rsidR="00C47F8C" w:rsidRDefault="00151B24">
            <w:pPr>
              <w:pStyle w:val="af4"/>
              <w:rPr>
                <w:sz w:val="19"/>
                <w:szCs w:val="19"/>
              </w:rPr>
            </w:pPr>
            <w:r>
              <w:rPr>
                <w:sz w:val="19"/>
                <w:lang w:val="ru-RU" w:bidi="ru-RU"/>
              </w:rPr>
              <w:t>Когда двигатель запущен, гаснет индикаторная лама системы Stop &amp; Start.</w:t>
            </w:r>
          </w:p>
          <w:p w14:paraId="48C0E123" w14:textId="77777777" w:rsidR="00C47F8C" w:rsidRDefault="00151B24">
            <w:pPr>
              <w:pStyle w:val="af4"/>
            </w:pPr>
            <w:r>
              <w:rPr>
                <w:lang w:val="ru-RU" w:bidi="ru-RU"/>
              </w:rPr>
              <w:t>■ Работа системы удержания тормоза</w:t>
            </w:r>
          </w:p>
          <w:p w14:paraId="2A89CF09" w14:textId="77777777" w:rsidR="00C47F8C" w:rsidRDefault="00151B24">
            <w:pPr>
              <w:pStyle w:val="af4"/>
            </w:pPr>
            <w:r>
              <w:rPr>
                <w:lang w:val="ru-RU" w:bidi="ru-RU"/>
              </w:rPr>
              <w:t>• Если отпустить педаль тормоза, когда система Stop &amp; Start останавливает двигатель, то он останется остановленным.</w:t>
            </w:r>
          </w:p>
          <w:p w14:paraId="03D86583" w14:textId="77777777" w:rsidR="00C47F8C" w:rsidRDefault="00151B24">
            <w:pPr>
              <w:pStyle w:val="af4"/>
            </w:pPr>
            <w:r>
              <w:rPr>
                <w:lang w:val="ru-RU" w:bidi="ru-RU"/>
              </w:rPr>
              <w:t>• Если нажать педаль акселератора, когда система Stop &amp; Start останавливает двигатель, то он перезапустится.</w:t>
            </w:r>
          </w:p>
          <w:p w14:paraId="1FBB12E1" w14:textId="77777777" w:rsidR="00C47F8C" w:rsidRDefault="00151B24">
            <w:pPr>
              <w:pStyle w:val="af4"/>
            </w:pPr>
            <w:r>
              <w:rPr>
                <w:lang w:val="ru-RU" w:bidi="ru-RU"/>
              </w:rPr>
              <w:t>• Если двигатель перезапускается, когда система Stop &amp; Start останавливает двигатель, система удержания тормоза будет продолжать действовать на тормоз до тех пор, пока будут действовать условия работы системы удержания тормоза.</w:t>
            </w:r>
          </w:p>
          <w:p w14:paraId="66D015BB" w14:textId="77777777" w:rsidR="00C47F8C" w:rsidRDefault="00151B24">
            <w:pPr>
              <w:pStyle w:val="af4"/>
            </w:pPr>
            <w:r>
              <w:rPr>
                <w:lang w:val="ru-RU" w:bidi="ru-RU"/>
              </w:rPr>
              <w:t>(→ С. 221)</w:t>
            </w:r>
          </w:p>
        </w:tc>
      </w:tr>
    </w:tbl>
    <w:p w14:paraId="118E349C" w14:textId="77777777" w:rsidR="00C47F8C" w:rsidRDefault="00C47F8C">
      <w:pPr>
        <w:rPr>
          <w:rFonts w:ascii="Arial" w:hAnsi="Arial" w:cs="Arial"/>
          <w:sz w:val="2"/>
          <w:szCs w:val="2"/>
        </w:rPr>
      </w:pPr>
    </w:p>
    <w:p w14:paraId="1784F5AE" w14:textId="77777777" w:rsidR="00C47F8C" w:rsidRDefault="00C47F8C">
      <w:pPr>
        <w:rPr>
          <w:rFonts w:ascii="Arial" w:hAnsi="Arial" w:cs="Arial"/>
        </w:rPr>
        <w:sectPr w:rsidR="00C47F8C">
          <w:pgSz w:w="11909" w:h="16840"/>
          <w:pgMar w:top="3053" w:right="1694" w:bottom="3053" w:left="1418" w:header="0" w:footer="3" w:gutter="0"/>
          <w:cols w:space="720"/>
          <w:docGrid w:linePitch="360"/>
        </w:sectPr>
      </w:pPr>
    </w:p>
    <w:p w14:paraId="62D1BFBE" w14:textId="77777777" w:rsidR="00C47F8C" w:rsidRDefault="00C47F8C">
      <w:pPr>
        <w:rPr>
          <w:rFonts w:ascii="Arial" w:hAnsi="Arial" w:cs="Arial"/>
          <w:sz w:val="2"/>
          <w:szCs w:val="2"/>
          <w:lang w:eastAsia="zh-TW"/>
        </w:rPr>
      </w:pPr>
    </w:p>
    <w:p w14:paraId="23B5CA52"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292  </w:t>
      </w:r>
      <w:r>
        <w:rPr>
          <w:rFonts w:ascii="Arial" w:hAnsi="Arial" w:cs="Arial"/>
          <w:lang w:val="ru-RU" w:bidi="ru-RU"/>
        </w:rPr>
        <w:t xml:space="preserve">4-5. Использование систем помощи при вождении </w:t>
      </w:r>
    </w:p>
    <w:p w14:paraId="101F6DA7"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20BE6C8C" w14:textId="77777777" w:rsidR="00C47F8C" w:rsidRDefault="00C47F8C">
      <w:pPr>
        <w:rPr>
          <w:rFonts w:ascii="Arial" w:hAnsi="Arial" w:cs="Arial"/>
          <w:lang w:eastAsia="zh-TW"/>
        </w:rPr>
      </w:pPr>
    </w:p>
    <w:tbl>
      <w:tblPr>
        <w:tblW w:w="0" w:type="auto"/>
        <w:tblLayout w:type="fixed"/>
        <w:tblCellMar>
          <w:left w:w="10" w:type="dxa"/>
          <w:right w:w="10" w:type="dxa"/>
        </w:tblCellMar>
        <w:tblLook w:val="0000" w:firstRow="0" w:lastRow="0" w:firstColumn="0" w:lastColumn="0" w:noHBand="0" w:noVBand="0"/>
      </w:tblPr>
      <w:tblGrid>
        <w:gridCol w:w="3470"/>
        <w:gridCol w:w="3259"/>
      </w:tblGrid>
      <w:tr w:rsidR="00C47F8C" w14:paraId="577F5EDC" w14:textId="77777777">
        <w:trPr>
          <w:trHeight w:val="379"/>
        </w:trPr>
        <w:tc>
          <w:tcPr>
            <w:tcW w:w="6729" w:type="dxa"/>
            <w:gridSpan w:val="2"/>
            <w:shd w:val="clear" w:color="auto" w:fill="CDCDCD"/>
          </w:tcPr>
          <w:p w14:paraId="4456F846" w14:textId="77777777" w:rsidR="00C47F8C" w:rsidRDefault="00151B24">
            <w:pPr>
              <w:pStyle w:val="af4"/>
            </w:pPr>
            <w:r>
              <w:rPr>
                <w:lang w:val="ru-RU" w:bidi="ru-RU"/>
              </w:rPr>
              <w:t>Отключение системы Stop &amp; Start</w:t>
            </w:r>
          </w:p>
        </w:tc>
      </w:tr>
      <w:tr w:rsidR="00C47F8C" w14:paraId="2A776760" w14:textId="77777777">
        <w:trPr>
          <w:trHeight w:val="2299"/>
        </w:trPr>
        <w:tc>
          <w:tcPr>
            <w:tcW w:w="3470" w:type="dxa"/>
            <w:tcBorders>
              <w:top w:val="single" w:sz="4" w:space="0" w:color="auto"/>
            </w:tcBorders>
            <w:shd w:val="clear" w:color="auto" w:fill="auto"/>
          </w:tcPr>
          <w:p w14:paraId="4C66F80F" w14:textId="77777777" w:rsidR="00C47F8C" w:rsidRDefault="00151B24">
            <w:pPr>
              <w:pStyle w:val="af4"/>
            </w:pPr>
            <w:r>
              <w:rPr>
                <w:lang w:val="ru-RU" w:bidi="ru-RU"/>
              </w:rPr>
              <w:t>Нажмите кнопку отмены системы Stop &amp; Start, чтобы ее отключить.</w:t>
            </w:r>
          </w:p>
          <w:p w14:paraId="254744FF" w14:textId="77777777" w:rsidR="00C47F8C" w:rsidRDefault="00151B24">
            <w:pPr>
              <w:pStyle w:val="af4"/>
              <w:rPr>
                <w:sz w:val="19"/>
                <w:szCs w:val="19"/>
              </w:rPr>
            </w:pPr>
            <w:r>
              <w:rPr>
                <w:sz w:val="19"/>
                <w:lang w:val="ru-RU" w:bidi="ru-RU"/>
              </w:rPr>
              <w:t>Загорается индикатор отключения системы Stop &amp; Start.</w:t>
            </w:r>
          </w:p>
          <w:p w14:paraId="3A2EB38B" w14:textId="77777777" w:rsidR="00C47F8C" w:rsidRDefault="00151B24">
            <w:pPr>
              <w:pStyle w:val="af4"/>
              <w:rPr>
                <w:sz w:val="19"/>
                <w:szCs w:val="19"/>
              </w:rPr>
            </w:pPr>
            <w:r>
              <w:rPr>
                <w:sz w:val="19"/>
                <w:lang w:val="ru-RU" w:bidi="ru-RU"/>
              </w:rPr>
              <w:t>Повторное нажатие переключателя активирует систему Stop &amp; Start, а индикатор отмены системы Stop &amp; Start гаснет.</w:t>
            </w:r>
          </w:p>
        </w:tc>
        <w:tc>
          <w:tcPr>
            <w:tcW w:w="3259" w:type="dxa"/>
            <w:tcBorders>
              <w:top w:val="single" w:sz="4" w:space="0" w:color="auto"/>
              <w:right w:val="single" w:sz="4" w:space="0" w:color="auto"/>
            </w:tcBorders>
            <w:shd w:val="clear" w:color="auto" w:fill="auto"/>
          </w:tcPr>
          <w:p w14:paraId="2CAAAB39"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111720E0" wp14:editId="3F54FDCD">
                  <wp:extent cx="2026920" cy="1408430"/>
                  <wp:effectExtent l="0" t="0" r="0" b="0"/>
                  <wp:docPr id="469" name="Picut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644"/>
                          <a:stretch/>
                        </pic:blipFill>
                        <pic:spPr bwMode="auto">
                          <a:xfrm>
                            <a:off x="0" y="0"/>
                            <a:ext cx="2026920" cy="1408430"/>
                          </a:xfrm>
                          <a:prstGeom prst="rect">
                            <a:avLst/>
                          </a:prstGeom>
                        </pic:spPr>
                      </pic:pic>
                    </a:graphicData>
                  </a:graphic>
                </wp:inline>
              </w:drawing>
            </w:r>
          </w:p>
        </w:tc>
      </w:tr>
      <w:tr w:rsidR="00C47F8C" w14:paraId="2D966119" w14:textId="77777777">
        <w:trPr>
          <w:trHeight w:val="1032"/>
        </w:trPr>
        <w:tc>
          <w:tcPr>
            <w:tcW w:w="6729" w:type="dxa"/>
            <w:gridSpan w:val="2"/>
            <w:tcBorders>
              <w:top w:val="single" w:sz="4" w:space="0" w:color="auto"/>
            </w:tcBorders>
            <w:shd w:val="clear" w:color="auto" w:fill="auto"/>
          </w:tcPr>
          <w:p w14:paraId="41C59428" w14:textId="77777777" w:rsidR="00C47F8C" w:rsidRDefault="00151B24">
            <w:pPr>
              <w:pStyle w:val="af4"/>
            </w:pPr>
            <w:r>
              <w:rPr>
                <w:lang w:val="ru-RU" w:bidi="ru-RU"/>
              </w:rPr>
              <w:t>■ Автоматическое отключение системы Stop &amp; Start</w:t>
            </w:r>
          </w:p>
          <w:p w14:paraId="53D1AAE8" w14:textId="77777777" w:rsidR="00C47F8C" w:rsidRDefault="00151B24">
            <w:pPr>
              <w:pStyle w:val="af4"/>
            </w:pPr>
            <w:r>
              <w:rPr>
                <w:lang w:val="ru-RU" w:bidi="ru-RU"/>
              </w:rPr>
              <w:t>Если система Stop &amp; Start отключена с помощью кнопки отмены, она автоматически перезапускается после выключения переключателя двигателя и перезапуска двигателя.</w:t>
            </w:r>
          </w:p>
        </w:tc>
      </w:tr>
      <w:tr w:rsidR="00C47F8C" w14:paraId="119148CC" w14:textId="77777777">
        <w:trPr>
          <w:trHeight w:val="322"/>
        </w:trPr>
        <w:tc>
          <w:tcPr>
            <w:tcW w:w="6729" w:type="dxa"/>
            <w:gridSpan w:val="2"/>
            <w:shd w:val="clear" w:color="auto" w:fill="CDCDCD"/>
          </w:tcPr>
          <w:p w14:paraId="7D17B540" w14:textId="77777777" w:rsidR="00C47F8C" w:rsidRDefault="00151B24">
            <w:pPr>
              <w:pStyle w:val="af4"/>
            </w:pPr>
            <w:r>
              <w:rPr>
                <w:lang w:val="ru-RU" w:bidi="ru-RU"/>
              </w:rPr>
              <w:t>Вспомогательная система управления при трогании на склоне</w:t>
            </w:r>
          </w:p>
        </w:tc>
      </w:tr>
      <w:tr w:rsidR="00C47F8C" w14:paraId="627D17AF" w14:textId="77777777">
        <w:trPr>
          <w:trHeight w:val="2218"/>
        </w:trPr>
        <w:tc>
          <w:tcPr>
            <w:tcW w:w="6729" w:type="dxa"/>
            <w:gridSpan w:val="2"/>
            <w:tcBorders>
              <w:top w:val="single" w:sz="4" w:space="0" w:color="auto"/>
            </w:tcBorders>
            <w:shd w:val="clear" w:color="auto" w:fill="auto"/>
            <w:vAlign w:val="bottom"/>
          </w:tcPr>
          <w:p w14:paraId="0DA266FF" w14:textId="77777777" w:rsidR="00C47F8C" w:rsidRDefault="00151B24">
            <w:pPr>
              <w:pStyle w:val="af4"/>
            </w:pPr>
            <w:r>
              <w:rPr>
                <w:lang w:val="ru-RU" w:bidi="ru-RU"/>
              </w:rPr>
              <w:t>Когда автомобиль находится на склоне и система Stop &amp; Start останавливает двигатель, если педаль тормоза отпущена, тормозное усилие временно сохраняется до тех пор, пока двигатель не перезапустится и не будет создана движущая сила, чтобы предотвратить скатывание автомобиля назад. Когда создается движущая сила, удерживающая тормозная сила автоматически отменяется.</w:t>
            </w:r>
          </w:p>
          <w:p w14:paraId="2A55F08C" w14:textId="77777777" w:rsidR="00C47F8C" w:rsidRDefault="00151B24">
            <w:pPr>
              <w:pStyle w:val="af4"/>
              <w:numPr>
                <w:ilvl w:val="0"/>
                <w:numId w:val="173"/>
              </w:numPr>
              <w:tabs>
                <w:tab w:val="left" w:pos="430"/>
              </w:tabs>
              <w:spacing w:after="0"/>
            </w:pPr>
            <w:r>
              <w:rPr>
                <w:lang w:val="ru-RU" w:bidi="ru-RU"/>
              </w:rPr>
              <w:t>Эта функция работает как на ровных дорогах, так и на крутых склонах.</w:t>
            </w:r>
          </w:p>
          <w:p w14:paraId="3DF9EF45" w14:textId="77777777" w:rsidR="00C47F8C" w:rsidRDefault="00151B24">
            <w:pPr>
              <w:pStyle w:val="af4"/>
              <w:numPr>
                <w:ilvl w:val="0"/>
                <w:numId w:val="173"/>
              </w:numPr>
              <w:tabs>
                <w:tab w:val="left" w:pos="430"/>
              </w:tabs>
              <w:spacing w:after="0"/>
            </w:pPr>
            <w:r>
              <w:rPr>
                <w:lang w:val="ru-RU" w:bidi="ru-RU"/>
              </w:rPr>
              <w:t>Тормозная система может издавать звуки, но это не свидетельствует о неисправности.</w:t>
            </w:r>
          </w:p>
          <w:p w14:paraId="385CFDB0" w14:textId="77777777" w:rsidR="00C47F8C" w:rsidRDefault="00151B24">
            <w:pPr>
              <w:pStyle w:val="af4"/>
              <w:numPr>
                <w:ilvl w:val="0"/>
                <w:numId w:val="173"/>
              </w:numPr>
              <w:tabs>
                <w:tab w:val="left" w:pos="430"/>
              </w:tabs>
              <w:spacing w:after="0"/>
            </w:pPr>
            <w:r>
              <w:rPr>
                <w:lang w:val="ru-RU" w:bidi="ru-RU"/>
              </w:rPr>
              <w:t>Отклик педали тормоза может различаться и может возникать вибрация, но это не указывает на неисправность.</w:t>
            </w:r>
          </w:p>
        </w:tc>
      </w:tr>
    </w:tbl>
    <w:p w14:paraId="7402911A" w14:textId="77777777" w:rsidR="00C47F8C" w:rsidRDefault="00C47F8C">
      <w:pPr>
        <w:rPr>
          <w:rFonts w:ascii="Arial" w:hAnsi="Arial" w:cs="Arial"/>
          <w:lang w:eastAsia="zh-TW"/>
        </w:rPr>
      </w:pPr>
    </w:p>
    <w:p w14:paraId="21858E4E" w14:textId="77777777" w:rsidR="00C47F8C" w:rsidRDefault="00C47F8C">
      <w:pPr>
        <w:rPr>
          <w:rFonts w:ascii="Arial" w:hAnsi="Arial" w:cs="Arial"/>
          <w:lang w:eastAsia="zh-TW"/>
        </w:rPr>
      </w:pPr>
    </w:p>
    <w:p w14:paraId="1BB1038E" w14:textId="77777777" w:rsidR="00C47F8C" w:rsidRDefault="00C47F8C">
      <w:pPr>
        <w:rPr>
          <w:rFonts w:ascii="Arial" w:hAnsi="Arial" w:cs="Arial"/>
          <w:lang w:eastAsia="zh-TW"/>
        </w:rPr>
        <w:sectPr w:rsidR="00C47F8C">
          <w:pgSz w:w="11909" w:h="16840"/>
          <w:pgMar w:top="3053" w:right="1694" w:bottom="3053" w:left="1418" w:header="0" w:footer="3" w:gutter="0"/>
          <w:cols w:space="720"/>
          <w:docGrid w:linePitch="360"/>
        </w:sectPr>
      </w:pPr>
    </w:p>
    <w:p w14:paraId="70E2216B" w14:textId="77777777" w:rsidR="00C47F8C" w:rsidRDefault="00151B24">
      <w:pPr>
        <w:pStyle w:val="73"/>
        <w:jc w:val="right"/>
        <w:rPr>
          <w:rFonts w:ascii="Arial" w:hAnsi="Arial" w:cs="Arial"/>
          <w:b/>
          <w:sz w:val="20"/>
          <w:lang w:val="ru-RU" w:bidi="ru-RU"/>
        </w:rPr>
      </w:pP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293</w:t>
      </w:r>
    </w:p>
    <w:p w14:paraId="2E2906F9"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76FD5718" w14:textId="77777777" w:rsidR="00C47F8C" w:rsidRDefault="00C47F8C">
      <w:pPr>
        <w:pStyle w:val="63"/>
        <w:rPr>
          <w:rFonts w:ascii="Arial" w:hAnsi="Arial" w:cs="Arial"/>
          <w:b/>
          <w:color w:val="808080"/>
          <w:lang w:val="ru-RU" w:bidi="ru-RU"/>
        </w:rPr>
      </w:pPr>
    </w:p>
    <w:p w14:paraId="70032F59"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Основные положения использования</w:t>
      </w:r>
    </w:p>
    <w:p w14:paraId="453C5E72" w14:textId="77777777" w:rsidR="00C47F8C" w:rsidRDefault="00151B24">
      <w:pPr>
        <w:pStyle w:val="63"/>
        <w:rPr>
          <w:rFonts w:ascii="Arial" w:hAnsi="Arial" w:cs="Arial"/>
          <w:sz w:val="19"/>
          <w:szCs w:val="19"/>
        </w:rPr>
      </w:pPr>
      <w:r>
        <w:rPr>
          <w:rFonts w:ascii="Arial" w:hAnsi="Arial" w:cs="Arial"/>
          <w:lang w:val="ru-RU" w:bidi="ru-RU"/>
        </w:rPr>
        <w:t>• Если переключатель двигателя нажат, когда система Stop &amp; Start останавливает двигатель, функция автоматического запуска двигателя не может перезапустить двигатель.</w:t>
      </w:r>
      <w:r>
        <w:rPr>
          <w:rFonts w:ascii="Arial" w:hAnsi="Arial" w:cs="Arial"/>
          <w:sz w:val="19"/>
          <w:lang w:val="ru-RU" w:bidi="ru-RU"/>
        </w:rPr>
        <w:t xml:space="preserve"> </w:t>
      </w:r>
      <w:r>
        <w:rPr>
          <w:rFonts w:ascii="Arial" w:hAnsi="Arial" w:cs="Arial"/>
          <w:lang w:val="ru-RU" w:bidi="ru-RU"/>
        </w:rPr>
        <w:t>В этом случае перезапустите двигатель обычным способом запуска двигателя.</w:t>
      </w:r>
      <w:r>
        <w:rPr>
          <w:rFonts w:ascii="Arial" w:hAnsi="Arial" w:cs="Arial"/>
          <w:sz w:val="19"/>
          <w:lang w:val="ru-RU" w:bidi="ru-RU"/>
        </w:rPr>
        <w:t xml:space="preserve"> </w:t>
      </w:r>
      <w:r>
        <w:rPr>
          <w:rFonts w:ascii="Arial" w:hAnsi="Arial" w:cs="Arial"/>
          <w:lang w:val="ru-RU" w:bidi="ru-RU"/>
        </w:rPr>
        <w:t>(→ С. 200)</w:t>
      </w:r>
    </w:p>
    <w:p w14:paraId="380011A8" w14:textId="77777777" w:rsidR="00C47F8C" w:rsidRDefault="00151B24">
      <w:pPr>
        <w:pStyle w:val="63"/>
        <w:numPr>
          <w:ilvl w:val="0"/>
          <w:numId w:val="174"/>
        </w:numPr>
        <w:tabs>
          <w:tab w:val="left" w:pos="579"/>
        </w:tabs>
        <w:rPr>
          <w:rFonts w:ascii="Arial" w:hAnsi="Arial" w:cs="Arial"/>
          <w:sz w:val="19"/>
          <w:szCs w:val="19"/>
        </w:rPr>
      </w:pPr>
      <w:r>
        <w:rPr>
          <w:rFonts w:ascii="Arial" w:hAnsi="Arial" w:cs="Arial"/>
          <w:sz w:val="19"/>
          <w:lang w:val="ru-RU" w:bidi="ru-RU"/>
        </w:rPr>
        <w:t>Когда двигатель перезапускается системой Stop &amp; Start, электрическая розетка может быть временно недоступна, но это не указывает на неисправность.</w:t>
      </w:r>
    </w:p>
    <w:p w14:paraId="75B2367D" w14:textId="77777777" w:rsidR="00C47F8C" w:rsidRDefault="00151B24">
      <w:pPr>
        <w:pStyle w:val="63"/>
        <w:numPr>
          <w:ilvl w:val="0"/>
          <w:numId w:val="174"/>
        </w:numPr>
        <w:tabs>
          <w:tab w:val="left" w:pos="579"/>
        </w:tabs>
        <w:rPr>
          <w:rFonts w:ascii="Arial" w:hAnsi="Arial" w:cs="Arial"/>
          <w:sz w:val="19"/>
          <w:szCs w:val="19"/>
        </w:rPr>
      </w:pPr>
      <w:r>
        <w:rPr>
          <w:rFonts w:ascii="Arial" w:hAnsi="Arial" w:cs="Arial"/>
          <w:sz w:val="19"/>
          <w:lang w:val="ru-RU" w:bidi="ru-RU"/>
        </w:rPr>
        <w:t>Установка и демонтаж электрических компонентов или беспроводных устройств может повлиять на работу системы Stop &amp; Start. Для получения подробной информации обратитесь к дилеру Toyota.</w:t>
      </w:r>
    </w:p>
    <w:p w14:paraId="50E15F28" w14:textId="77777777" w:rsidR="00C47F8C" w:rsidRDefault="00151B24">
      <w:pPr>
        <w:pStyle w:val="63"/>
        <w:numPr>
          <w:ilvl w:val="0"/>
          <w:numId w:val="174"/>
        </w:numPr>
        <w:tabs>
          <w:tab w:val="left" w:pos="579"/>
        </w:tabs>
        <w:rPr>
          <w:rFonts w:ascii="Arial" w:hAnsi="Arial" w:cs="Arial"/>
          <w:sz w:val="19"/>
          <w:szCs w:val="19"/>
        </w:rPr>
      </w:pPr>
      <w:r>
        <w:rPr>
          <w:rFonts w:ascii="Arial" w:hAnsi="Arial" w:cs="Arial"/>
          <w:sz w:val="19"/>
          <w:lang w:val="ru-RU" w:bidi="ru-RU"/>
        </w:rPr>
        <w:t>При длительной парковке выключите переключатель двигателя, чтобы полностью остановить двигатель.</w:t>
      </w:r>
    </w:p>
    <w:p w14:paraId="710C6436" w14:textId="77777777" w:rsidR="00C47F8C" w:rsidRDefault="00151B24">
      <w:pPr>
        <w:pStyle w:val="63"/>
        <w:numPr>
          <w:ilvl w:val="0"/>
          <w:numId w:val="174"/>
        </w:numPr>
        <w:tabs>
          <w:tab w:val="left" w:pos="579"/>
        </w:tabs>
        <w:rPr>
          <w:rFonts w:ascii="Arial" w:hAnsi="Arial" w:cs="Arial"/>
          <w:sz w:val="19"/>
          <w:szCs w:val="19"/>
        </w:rPr>
      </w:pPr>
      <w:r>
        <w:rPr>
          <w:rFonts w:ascii="Arial" w:hAnsi="Arial" w:cs="Arial"/>
          <w:sz w:val="19"/>
          <w:lang w:val="ru-RU" w:bidi="ru-RU"/>
        </w:rPr>
        <w:t>Управление рулевым колесом может на мгновение стать сложным, когда система Stop &amp; Start перезапускает двигатель.</w:t>
      </w:r>
    </w:p>
    <w:p w14:paraId="036D4DED"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Условия работы</w:t>
      </w:r>
    </w:p>
    <w:p w14:paraId="13533C91" w14:textId="77777777" w:rsidR="00C47F8C" w:rsidRDefault="00151B24">
      <w:pPr>
        <w:pStyle w:val="63"/>
        <w:rPr>
          <w:rFonts w:ascii="Arial" w:hAnsi="Arial" w:cs="Arial"/>
          <w:sz w:val="22"/>
          <w:szCs w:val="22"/>
        </w:rPr>
      </w:pPr>
      <w:r>
        <w:rPr>
          <w:rFonts w:ascii="Arial" w:hAnsi="Arial" w:cs="Arial"/>
          <w:color w:val="808080"/>
          <w:sz w:val="19"/>
          <w:lang w:val="ru-RU" w:bidi="ru-RU"/>
        </w:rPr>
        <w:t>• Система Stop &amp; Start работает при соблюдении всех следующих условий:</w:t>
      </w:r>
    </w:p>
    <w:p w14:paraId="7B473461" w14:textId="77777777" w:rsidR="00C47F8C" w:rsidRDefault="00151B24">
      <w:pPr>
        <w:pStyle w:val="63"/>
        <w:numPr>
          <w:ilvl w:val="0"/>
          <w:numId w:val="175"/>
        </w:numPr>
        <w:tabs>
          <w:tab w:val="left" w:pos="648"/>
        </w:tabs>
        <w:rPr>
          <w:rFonts w:ascii="Arial" w:hAnsi="Arial" w:cs="Arial"/>
          <w:sz w:val="19"/>
          <w:szCs w:val="19"/>
        </w:rPr>
      </w:pPr>
      <w:r>
        <w:rPr>
          <w:rFonts w:ascii="Arial" w:hAnsi="Arial" w:cs="Arial"/>
          <w:sz w:val="19"/>
          <w:lang w:val="ru-RU" w:bidi="ru-RU"/>
        </w:rPr>
        <w:t>Некоторое время управляли автомобилем.</w:t>
      </w:r>
    </w:p>
    <w:p w14:paraId="75B165CC" w14:textId="77777777" w:rsidR="00C47F8C" w:rsidRDefault="00151B24">
      <w:pPr>
        <w:pStyle w:val="63"/>
        <w:numPr>
          <w:ilvl w:val="0"/>
          <w:numId w:val="175"/>
        </w:numPr>
        <w:tabs>
          <w:tab w:val="left" w:pos="648"/>
        </w:tabs>
        <w:rPr>
          <w:rFonts w:ascii="Arial" w:hAnsi="Arial" w:cs="Arial"/>
          <w:sz w:val="19"/>
          <w:szCs w:val="19"/>
        </w:rPr>
      </w:pPr>
      <w:r>
        <w:rPr>
          <w:rFonts w:ascii="Arial" w:hAnsi="Arial" w:cs="Arial"/>
          <w:sz w:val="19"/>
          <w:lang w:val="ru-RU" w:bidi="ru-RU"/>
        </w:rPr>
        <w:t>Выжмите педаль тормоза. (за исключением остановки автомобиля с динамическим радарным круиз-контролем в полном диапазоне скоростей)</w:t>
      </w:r>
    </w:p>
    <w:p w14:paraId="319B26FD" w14:textId="77777777" w:rsidR="00C47F8C" w:rsidRDefault="00151B24">
      <w:pPr>
        <w:pStyle w:val="63"/>
        <w:numPr>
          <w:ilvl w:val="0"/>
          <w:numId w:val="175"/>
        </w:numPr>
        <w:tabs>
          <w:tab w:val="left" w:pos="648"/>
        </w:tabs>
        <w:rPr>
          <w:rFonts w:ascii="Arial" w:hAnsi="Arial" w:cs="Arial"/>
          <w:sz w:val="19"/>
          <w:szCs w:val="19"/>
        </w:rPr>
      </w:pPr>
      <w:r>
        <w:rPr>
          <w:rFonts w:ascii="Arial" w:hAnsi="Arial" w:cs="Arial"/>
          <w:sz w:val="19"/>
          <w:lang w:val="ru-RU" w:bidi="ru-RU"/>
        </w:rPr>
        <w:t>Выберите положение D.</w:t>
      </w:r>
    </w:p>
    <w:p w14:paraId="283396B2" w14:textId="77777777" w:rsidR="00C47F8C" w:rsidRDefault="00151B24">
      <w:pPr>
        <w:pStyle w:val="63"/>
        <w:numPr>
          <w:ilvl w:val="0"/>
          <w:numId w:val="175"/>
        </w:numPr>
        <w:tabs>
          <w:tab w:val="left" w:pos="648"/>
        </w:tabs>
        <w:rPr>
          <w:rFonts w:ascii="Arial" w:hAnsi="Arial" w:cs="Arial"/>
          <w:sz w:val="19"/>
          <w:szCs w:val="19"/>
        </w:rPr>
      </w:pPr>
      <w:r>
        <w:rPr>
          <w:rFonts w:ascii="Arial" w:hAnsi="Arial" w:cs="Arial"/>
          <w:sz w:val="19"/>
          <w:lang w:val="ru-RU" w:bidi="ru-RU"/>
        </w:rPr>
        <w:t>Ремень безопасности водителя пристегнут.</w:t>
      </w:r>
    </w:p>
    <w:p w14:paraId="5E28FBE3" w14:textId="77777777" w:rsidR="00C47F8C" w:rsidRDefault="00151B24">
      <w:pPr>
        <w:pStyle w:val="63"/>
        <w:numPr>
          <w:ilvl w:val="0"/>
          <w:numId w:val="175"/>
        </w:numPr>
        <w:tabs>
          <w:tab w:val="left" w:pos="648"/>
        </w:tabs>
        <w:rPr>
          <w:rFonts w:ascii="Arial" w:hAnsi="Arial" w:cs="Arial"/>
          <w:sz w:val="19"/>
          <w:szCs w:val="19"/>
        </w:rPr>
      </w:pPr>
      <w:r>
        <w:rPr>
          <w:rFonts w:ascii="Arial" w:hAnsi="Arial" w:cs="Arial"/>
          <w:sz w:val="19"/>
          <w:lang w:val="ru-RU" w:bidi="ru-RU"/>
        </w:rPr>
        <w:t>Дверь водителя закрыта.</w:t>
      </w:r>
    </w:p>
    <w:p w14:paraId="65540968" w14:textId="77777777" w:rsidR="00C47F8C" w:rsidRDefault="00151B24">
      <w:pPr>
        <w:pStyle w:val="63"/>
        <w:numPr>
          <w:ilvl w:val="0"/>
          <w:numId w:val="175"/>
        </w:numPr>
        <w:tabs>
          <w:tab w:val="left" w:pos="648"/>
        </w:tabs>
        <w:rPr>
          <w:rFonts w:ascii="Arial" w:hAnsi="Arial" w:cs="Arial"/>
          <w:sz w:val="19"/>
          <w:szCs w:val="19"/>
        </w:rPr>
      </w:pPr>
      <w:r>
        <w:rPr>
          <w:rFonts w:ascii="Arial" w:hAnsi="Arial" w:cs="Arial"/>
          <w:sz w:val="19"/>
          <w:lang w:val="ru-RU" w:bidi="ru-RU"/>
        </w:rPr>
        <w:t>Автомобиль с селекторным переключателем режима движения: в качества режима движения выберите NORMAL или ECO.</w:t>
      </w:r>
    </w:p>
    <w:p w14:paraId="63F9C1BB" w14:textId="77777777" w:rsidR="00C47F8C" w:rsidRDefault="00151B24">
      <w:pPr>
        <w:pStyle w:val="63"/>
        <w:numPr>
          <w:ilvl w:val="0"/>
          <w:numId w:val="175"/>
        </w:numPr>
        <w:tabs>
          <w:tab w:val="left" w:pos="648"/>
        </w:tabs>
        <w:rPr>
          <w:rFonts w:ascii="Arial" w:hAnsi="Arial" w:cs="Arial"/>
          <w:sz w:val="19"/>
          <w:szCs w:val="19"/>
        </w:rPr>
      </w:pPr>
      <w:r>
        <w:rPr>
          <w:rFonts w:ascii="Arial" w:hAnsi="Arial" w:cs="Arial"/>
          <w:sz w:val="19"/>
          <w:lang w:val="ru-RU" w:bidi="ru-RU"/>
        </w:rPr>
        <w:t>Выключен обогрев ветрового стекла.</w:t>
      </w:r>
    </w:p>
    <w:p w14:paraId="7F8A12CC" w14:textId="77777777" w:rsidR="00C47F8C" w:rsidRDefault="00151B24">
      <w:pPr>
        <w:pStyle w:val="63"/>
        <w:numPr>
          <w:ilvl w:val="0"/>
          <w:numId w:val="175"/>
        </w:numPr>
        <w:tabs>
          <w:tab w:val="left" w:pos="648"/>
        </w:tabs>
        <w:rPr>
          <w:rFonts w:ascii="Arial" w:hAnsi="Arial" w:cs="Arial"/>
          <w:sz w:val="19"/>
          <w:szCs w:val="19"/>
        </w:rPr>
      </w:pPr>
      <w:r>
        <w:rPr>
          <w:rFonts w:ascii="Arial" w:hAnsi="Arial" w:cs="Arial"/>
          <w:sz w:val="19"/>
          <w:lang w:val="ru-RU" w:bidi="ru-RU"/>
        </w:rPr>
        <w:t>Педаль акселератора не нажата.</w:t>
      </w:r>
    </w:p>
    <w:p w14:paraId="6F002394" w14:textId="77777777" w:rsidR="00C47F8C" w:rsidRDefault="00151B24">
      <w:pPr>
        <w:pStyle w:val="63"/>
        <w:numPr>
          <w:ilvl w:val="0"/>
          <w:numId w:val="175"/>
        </w:numPr>
        <w:tabs>
          <w:tab w:val="left" w:pos="648"/>
        </w:tabs>
        <w:rPr>
          <w:rFonts w:ascii="Arial" w:hAnsi="Arial" w:cs="Arial"/>
          <w:sz w:val="19"/>
          <w:szCs w:val="19"/>
        </w:rPr>
      </w:pPr>
      <w:r>
        <w:rPr>
          <w:rFonts w:ascii="Arial" w:hAnsi="Arial" w:cs="Arial"/>
          <w:sz w:val="19"/>
          <w:lang w:val="ru-RU" w:bidi="ru-RU"/>
        </w:rPr>
        <w:t>Двигатель полностью прогрет.</w:t>
      </w:r>
    </w:p>
    <w:p w14:paraId="7361CE30" w14:textId="77777777" w:rsidR="00C47F8C" w:rsidRDefault="00151B24">
      <w:pPr>
        <w:pStyle w:val="63"/>
        <w:numPr>
          <w:ilvl w:val="0"/>
          <w:numId w:val="175"/>
        </w:numPr>
        <w:tabs>
          <w:tab w:val="left" w:pos="648"/>
        </w:tabs>
        <w:rPr>
          <w:rFonts w:ascii="Arial" w:hAnsi="Arial" w:cs="Arial"/>
          <w:sz w:val="19"/>
          <w:szCs w:val="19"/>
        </w:rPr>
      </w:pPr>
      <w:r>
        <w:rPr>
          <w:rFonts w:ascii="Arial" w:hAnsi="Arial" w:cs="Arial"/>
          <w:sz w:val="19"/>
          <w:lang w:val="ru-RU" w:bidi="ru-RU"/>
        </w:rPr>
        <w:t>Наружная температура составляет -5°C или выше.</w:t>
      </w:r>
    </w:p>
    <w:p w14:paraId="0A2FF729" w14:textId="77777777" w:rsidR="00C47F8C" w:rsidRDefault="00151B24">
      <w:pPr>
        <w:pStyle w:val="101"/>
        <w:numPr>
          <w:ilvl w:val="0"/>
          <w:numId w:val="175"/>
        </w:numPr>
        <w:tabs>
          <w:tab w:val="left" w:pos="648"/>
        </w:tabs>
        <w:rPr>
          <w:sz w:val="19"/>
          <w:szCs w:val="19"/>
        </w:rPr>
      </w:pPr>
      <w:r>
        <w:rPr>
          <w:sz w:val="19"/>
          <w:lang w:val="ru-RU" w:bidi="ru-RU"/>
        </w:rPr>
        <w:t xml:space="preserve">Капот закрыт. </w:t>
      </w:r>
      <w:r>
        <w:rPr>
          <w:lang w:val="ru-RU" w:bidi="ru-RU"/>
        </w:rPr>
        <w:t>(→ С. 295)</w:t>
      </w:r>
    </w:p>
    <w:p w14:paraId="6D298CC6" w14:textId="77777777" w:rsidR="00C47F8C" w:rsidRDefault="00151B24">
      <w:pPr>
        <w:pStyle w:val="73"/>
        <w:jc w:val="left"/>
        <w:rPr>
          <w:rFonts w:ascii="Arial" w:hAnsi="Arial" w:cs="Arial"/>
        </w:rPr>
        <w:sectPr w:rsidR="00C47F8C">
          <w:pgSz w:w="11909" w:h="16840"/>
          <w:pgMar w:top="2552" w:right="1694" w:bottom="3322" w:left="1418" w:header="0" w:footer="3" w:gutter="0"/>
          <w:cols w:space="720"/>
          <w:docGrid w:linePitch="360"/>
        </w:sectPr>
      </w:pPr>
      <w:r>
        <w:rPr>
          <w:rFonts w:ascii="Arial" w:hAnsi="Arial" w:cs="Arial"/>
          <w:lang w:val="ru-RU" w:bidi="ru-RU"/>
        </w:rPr>
        <w:t>.</w:t>
      </w:r>
    </w:p>
    <w:p w14:paraId="6E0A8090"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294  </w:t>
      </w:r>
      <w:r>
        <w:rPr>
          <w:rFonts w:ascii="Arial" w:hAnsi="Arial" w:cs="Arial"/>
          <w:lang w:val="ru-RU" w:bidi="ru-RU"/>
        </w:rPr>
        <w:t xml:space="preserve">4-5. Использование систем помощи при вождении </w:t>
      </w:r>
    </w:p>
    <w:p w14:paraId="23F2FF3D"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3C36826E" w14:textId="77777777" w:rsidR="00C47F8C" w:rsidRDefault="00C47F8C">
      <w:pPr>
        <w:pStyle w:val="63"/>
        <w:rPr>
          <w:rFonts w:ascii="Arial" w:hAnsi="Arial" w:cs="Arial"/>
          <w:sz w:val="19"/>
          <w:lang w:val="ru-RU" w:bidi="ru-RU"/>
        </w:rPr>
      </w:pPr>
    </w:p>
    <w:p w14:paraId="12368371" w14:textId="77777777" w:rsidR="00C47F8C" w:rsidRDefault="00151B24">
      <w:pPr>
        <w:pStyle w:val="63"/>
        <w:rPr>
          <w:rFonts w:ascii="Arial" w:hAnsi="Arial" w:cs="Arial"/>
          <w:sz w:val="19"/>
          <w:szCs w:val="19"/>
        </w:rPr>
      </w:pPr>
      <w:r>
        <w:rPr>
          <w:rFonts w:ascii="Arial" w:hAnsi="Arial" w:cs="Arial"/>
          <w:sz w:val="19"/>
          <w:lang w:val="ru-RU" w:bidi="ru-RU"/>
        </w:rPr>
        <w:t>В следующих ситуациях двигатель может не выключаться интеллектуальной системой Stop &amp; Start. Это не означает неисправность системы Stop &amp; Start.</w:t>
      </w:r>
    </w:p>
    <w:p w14:paraId="505D327C" w14:textId="77777777" w:rsidR="00C47F8C" w:rsidRDefault="00151B24">
      <w:pPr>
        <w:pStyle w:val="63"/>
        <w:numPr>
          <w:ilvl w:val="0"/>
          <w:numId w:val="176"/>
        </w:numPr>
        <w:tabs>
          <w:tab w:val="left" w:pos="448"/>
        </w:tabs>
        <w:rPr>
          <w:rFonts w:ascii="Arial" w:hAnsi="Arial" w:cs="Arial"/>
          <w:sz w:val="19"/>
          <w:szCs w:val="19"/>
        </w:rPr>
      </w:pPr>
      <w:r>
        <w:rPr>
          <w:rFonts w:ascii="Arial" w:hAnsi="Arial" w:cs="Arial"/>
          <w:sz w:val="19"/>
          <w:lang w:val="ru-RU" w:bidi="ru-RU"/>
        </w:rPr>
        <w:t>При использовании системы кондиционирования воздуха.</w:t>
      </w:r>
    </w:p>
    <w:p w14:paraId="22668DE0" w14:textId="77777777" w:rsidR="00C47F8C" w:rsidRDefault="00151B24">
      <w:pPr>
        <w:pStyle w:val="63"/>
        <w:numPr>
          <w:ilvl w:val="0"/>
          <w:numId w:val="176"/>
        </w:numPr>
        <w:tabs>
          <w:tab w:val="left" w:pos="448"/>
        </w:tabs>
        <w:rPr>
          <w:rFonts w:ascii="Arial" w:hAnsi="Arial" w:cs="Arial"/>
          <w:sz w:val="19"/>
          <w:szCs w:val="19"/>
        </w:rPr>
      </w:pPr>
      <w:r>
        <w:rPr>
          <w:rFonts w:ascii="Arial" w:hAnsi="Arial" w:cs="Arial"/>
          <w:sz w:val="19"/>
          <w:lang w:val="ru-RU" w:bidi="ru-RU"/>
        </w:rPr>
        <w:t>Когда аккумуляторная батарея периодически заряжается.</w:t>
      </w:r>
    </w:p>
    <w:p w14:paraId="535D8126" w14:textId="77777777" w:rsidR="00C47F8C" w:rsidRDefault="00151B24">
      <w:pPr>
        <w:pStyle w:val="63"/>
        <w:numPr>
          <w:ilvl w:val="0"/>
          <w:numId w:val="176"/>
        </w:numPr>
        <w:tabs>
          <w:tab w:val="left" w:pos="488"/>
        </w:tabs>
        <w:rPr>
          <w:rFonts w:ascii="Arial" w:hAnsi="Arial" w:cs="Arial"/>
          <w:sz w:val="19"/>
          <w:szCs w:val="19"/>
        </w:rPr>
      </w:pPr>
      <w:r>
        <w:rPr>
          <w:rFonts w:ascii="Arial" w:hAnsi="Arial" w:cs="Arial"/>
          <w:sz w:val="19"/>
          <w:lang w:val="ru-RU" w:bidi="ru-RU"/>
        </w:rPr>
        <w:t>При низком уровне заряда аккумуляторной батареи, например, когда автомобиль припаркован в течение длительного времени и заряд батареи упал, электрическая нагрузка большая, температура электролита батареи слишком низкая или батарея устарела.</w:t>
      </w:r>
    </w:p>
    <w:p w14:paraId="4530602D" w14:textId="77777777" w:rsidR="00C47F8C" w:rsidRDefault="00151B24">
      <w:pPr>
        <w:pStyle w:val="63"/>
        <w:numPr>
          <w:ilvl w:val="0"/>
          <w:numId w:val="176"/>
        </w:numPr>
        <w:tabs>
          <w:tab w:val="left" w:pos="448"/>
        </w:tabs>
        <w:rPr>
          <w:rFonts w:ascii="Arial" w:hAnsi="Arial" w:cs="Arial"/>
          <w:sz w:val="19"/>
          <w:szCs w:val="19"/>
        </w:rPr>
      </w:pPr>
      <w:r>
        <w:rPr>
          <w:rFonts w:ascii="Arial" w:hAnsi="Arial" w:cs="Arial"/>
          <w:sz w:val="19"/>
          <w:lang w:val="ru-RU" w:bidi="ru-RU"/>
        </w:rPr>
        <w:t>Когда вакуум усилителя тормозов низкий.</w:t>
      </w:r>
    </w:p>
    <w:p w14:paraId="6BE6823A" w14:textId="77777777" w:rsidR="00C47F8C" w:rsidRDefault="00151B24">
      <w:pPr>
        <w:pStyle w:val="63"/>
        <w:numPr>
          <w:ilvl w:val="0"/>
          <w:numId w:val="176"/>
        </w:numPr>
        <w:tabs>
          <w:tab w:val="left" w:pos="448"/>
        </w:tabs>
        <w:rPr>
          <w:rFonts w:ascii="Arial" w:hAnsi="Arial" w:cs="Arial"/>
          <w:sz w:val="19"/>
          <w:szCs w:val="19"/>
        </w:rPr>
      </w:pPr>
      <w:r>
        <w:rPr>
          <w:rFonts w:ascii="Arial" w:hAnsi="Arial" w:cs="Arial"/>
          <w:sz w:val="19"/>
          <w:lang w:val="ru-RU" w:bidi="ru-RU"/>
        </w:rPr>
        <w:t>Когда после перезапуска двигателя прошло мало времени.</w:t>
      </w:r>
    </w:p>
    <w:p w14:paraId="051EC9C9" w14:textId="77777777" w:rsidR="00C47F8C" w:rsidRDefault="00151B24">
      <w:pPr>
        <w:pStyle w:val="63"/>
        <w:numPr>
          <w:ilvl w:val="0"/>
          <w:numId w:val="176"/>
        </w:numPr>
        <w:tabs>
          <w:tab w:val="left" w:pos="448"/>
        </w:tabs>
        <w:rPr>
          <w:rFonts w:ascii="Arial" w:hAnsi="Arial" w:cs="Arial"/>
          <w:sz w:val="19"/>
          <w:szCs w:val="19"/>
        </w:rPr>
      </w:pPr>
      <w:r>
        <w:rPr>
          <w:rFonts w:ascii="Arial" w:hAnsi="Arial" w:cs="Arial"/>
          <w:sz w:val="19"/>
          <w:lang w:val="ru-RU" w:bidi="ru-RU"/>
        </w:rPr>
        <w:t>Когда автомобиль часто останавливается, например, в пробке.</w:t>
      </w:r>
    </w:p>
    <w:p w14:paraId="092FC7EA" w14:textId="77777777" w:rsidR="00C47F8C" w:rsidRDefault="00151B24">
      <w:pPr>
        <w:pStyle w:val="63"/>
        <w:numPr>
          <w:ilvl w:val="0"/>
          <w:numId w:val="176"/>
        </w:numPr>
        <w:tabs>
          <w:tab w:val="left" w:pos="448"/>
        </w:tabs>
        <w:rPr>
          <w:rFonts w:ascii="Arial" w:hAnsi="Arial" w:cs="Arial"/>
          <w:sz w:val="19"/>
          <w:szCs w:val="19"/>
        </w:rPr>
      </w:pPr>
      <w:r>
        <w:rPr>
          <w:rFonts w:ascii="Arial" w:hAnsi="Arial" w:cs="Arial"/>
          <w:sz w:val="19"/>
          <w:lang w:val="ru-RU" w:bidi="ru-RU"/>
        </w:rPr>
        <w:t>Когда температура охлаждающей жидкости двигателя или температура масла коробки передач слишком низкая или слишком высокая.</w:t>
      </w:r>
    </w:p>
    <w:p w14:paraId="09150FB6" w14:textId="77777777" w:rsidR="00C47F8C" w:rsidRDefault="00151B24">
      <w:pPr>
        <w:pStyle w:val="63"/>
        <w:numPr>
          <w:ilvl w:val="0"/>
          <w:numId w:val="176"/>
        </w:numPr>
        <w:tabs>
          <w:tab w:val="left" w:pos="448"/>
        </w:tabs>
        <w:rPr>
          <w:rFonts w:ascii="Arial" w:hAnsi="Arial" w:cs="Arial"/>
          <w:sz w:val="19"/>
          <w:szCs w:val="19"/>
        </w:rPr>
      </w:pPr>
      <w:r>
        <w:rPr>
          <w:rFonts w:ascii="Arial" w:hAnsi="Arial" w:cs="Arial"/>
          <w:sz w:val="19"/>
          <w:lang w:val="ru-RU" w:bidi="ru-RU"/>
        </w:rPr>
        <w:t>При остановке на крутом склоне.</w:t>
      </w:r>
    </w:p>
    <w:p w14:paraId="08087956" w14:textId="77777777" w:rsidR="00C47F8C" w:rsidRDefault="00151B24">
      <w:pPr>
        <w:pStyle w:val="63"/>
        <w:numPr>
          <w:ilvl w:val="0"/>
          <w:numId w:val="176"/>
        </w:numPr>
        <w:tabs>
          <w:tab w:val="left" w:pos="448"/>
        </w:tabs>
        <w:rPr>
          <w:rFonts w:ascii="Arial" w:hAnsi="Arial" w:cs="Arial"/>
          <w:sz w:val="19"/>
          <w:szCs w:val="19"/>
        </w:rPr>
      </w:pPr>
      <w:r>
        <w:rPr>
          <w:rFonts w:ascii="Arial" w:hAnsi="Arial" w:cs="Arial"/>
          <w:sz w:val="19"/>
          <w:lang w:val="ru-RU" w:bidi="ru-RU"/>
        </w:rPr>
        <w:t>Вождение автомобиля осуществляется на большой высоте над уровнем моря.</w:t>
      </w:r>
    </w:p>
    <w:p w14:paraId="48237EE8" w14:textId="77777777" w:rsidR="00C47F8C" w:rsidRDefault="00151B24">
      <w:pPr>
        <w:pStyle w:val="63"/>
        <w:numPr>
          <w:ilvl w:val="0"/>
          <w:numId w:val="176"/>
        </w:numPr>
        <w:tabs>
          <w:tab w:val="left" w:pos="448"/>
        </w:tabs>
        <w:rPr>
          <w:rFonts w:ascii="Arial" w:hAnsi="Arial" w:cs="Arial"/>
          <w:sz w:val="19"/>
          <w:szCs w:val="19"/>
        </w:rPr>
      </w:pPr>
      <w:r>
        <w:rPr>
          <w:rFonts w:ascii="Arial" w:hAnsi="Arial" w:cs="Arial"/>
          <w:sz w:val="19"/>
          <w:lang w:val="ru-RU" w:bidi="ru-RU"/>
        </w:rPr>
        <w:t>Когда температура электролита аккумуляторной батареи слишком низкая или слишком высокая.</w:t>
      </w:r>
    </w:p>
    <w:p w14:paraId="14C859A2" w14:textId="77777777" w:rsidR="00C47F8C" w:rsidRDefault="00151B24">
      <w:pPr>
        <w:pStyle w:val="63"/>
        <w:numPr>
          <w:ilvl w:val="0"/>
          <w:numId w:val="176"/>
        </w:numPr>
        <w:tabs>
          <w:tab w:val="left" w:pos="448"/>
        </w:tabs>
        <w:rPr>
          <w:rFonts w:ascii="Arial" w:hAnsi="Arial" w:cs="Arial"/>
          <w:sz w:val="19"/>
          <w:szCs w:val="19"/>
        </w:rPr>
      </w:pPr>
      <w:r>
        <w:rPr>
          <w:rFonts w:ascii="Arial" w:hAnsi="Arial" w:cs="Arial"/>
          <w:sz w:val="19"/>
          <w:lang w:val="ru-RU" w:bidi="ru-RU"/>
        </w:rPr>
        <w:t>Через некоторое время после отключения и повторного подключения клемм аккумулятора.</w:t>
      </w:r>
    </w:p>
    <w:p w14:paraId="65235D0A" w14:textId="77777777" w:rsidR="00C47F8C" w:rsidRDefault="00151B24">
      <w:pPr>
        <w:pStyle w:val="63"/>
        <w:rPr>
          <w:rFonts w:ascii="Arial" w:hAnsi="Arial" w:cs="Arial"/>
          <w:sz w:val="19"/>
          <w:szCs w:val="19"/>
        </w:rPr>
      </w:pPr>
      <w:r>
        <w:rPr>
          <w:rFonts w:ascii="Arial" w:hAnsi="Arial" w:cs="Arial"/>
          <w:sz w:val="19"/>
          <w:lang w:val="ru-RU" w:bidi="ru-RU"/>
        </w:rPr>
        <w:t>• Если нажать педаль акселератора, когда система Stop &amp; Start останавливает двигатель, то он автоматически перезапустится при соблюдении любого из следующих условий:</w:t>
      </w:r>
    </w:p>
    <w:p w14:paraId="18B52386" w14:textId="77777777" w:rsidR="00C47F8C" w:rsidRDefault="00151B24">
      <w:pPr>
        <w:pStyle w:val="63"/>
        <w:rPr>
          <w:rFonts w:ascii="Arial" w:hAnsi="Arial" w:cs="Arial"/>
          <w:sz w:val="19"/>
          <w:szCs w:val="19"/>
        </w:rPr>
      </w:pPr>
      <w:r>
        <w:rPr>
          <w:rFonts w:ascii="Arial" w:hAnsi="Arial" w:cs="Arial"/>
          <w:sz w:val="19"/>
          <w:lang w:val="ru-RU" w:bidi="ru-RU"/>
        </w:rPr>
        <w:t>(Управляйте автомобилем так, чтобы система Stop &amp; Start снова остановила двигатель. )</w:t>
      </w:r>
    </w:p>
    <w:p w14:paraId="78208BD1" w14:textId="77777777" w:rsidR="00C47F8C" w:rsidRDefault="00151B24">
      <w:pPr>
        <w:pStyle w:val="63"/>
        <w:numPr>
          <w:ilvl w:val="0"/>
          <w:numId w:val="177"/>
        </w:numPr>
        <w:tabs>
          <w:tab w:val="left" w:pos="448"/>
        </w:tabs>
        <w:rPr>
          <w:rFonts w:ascii="Arial" w:hAnsi="Arial" w:cs="Arial"/>
          <w:sz w:val="19"/>
          <w:szCs w:val="19"/>
        </w:rPr>
      </w:pPr>
      <w:r>
        <w:rPr>
          <w:rFonts w:ascii="Arial" w:hAnsi="Arial" w:cs="Arial"/>
          <w:sz w:val="19"/>
          <w:lang w:val="ru-RU" w:bidi="ru-RU"/>
        </w:rPr>
        <w:t>Включена система кондиционирования воздуха.</w:t>
      </w:r>
    </w:p>
    <w:p w14:paraId="13A0BD5A" w14:textId="77777777" w:rsidR="00C47F8C" w:rsidRDefault="00151B24">
      <w:pPr>
        <w:pStyle w:val="63"/>
        <w:numPr>
          <w:ilvl w:val="0"/>
          <w:numId w:val="177"/>
        </w:numPr>
        <w:tabs>
          <w:tab w:val="left" w:pos="448"/>
        </w:tabs>
        <w:rPr>
          <w:rFonts w:ascii="Arial" w:hAnsi="Arial" w:cs="Arial"/>
          <w:sz w:val="19"/>
          <w:szCs w:val="19"/>
        </w:rPr>
      </w:pPr>
      <w:r>
        <w:rPr>
          <w:rFonts w:ascii="Arial" w:hAnsi="Arial" w:cs="Arial"/>
          <w:sz w:val="19"/>
          <w:lang w:val="ru-RU" w:bidi="ru-RU"/>
        </w:rPr>
        <w:t>Обогрев ветрового стекла включен.</w:t>
      </w:r>
    </w:p>
    <w:p w14:paraId="188CD2E1" w14:textId="77777777" w:rsidR="00C47F8C" w:rsidRDefault="00151B24">
      <w:pPr>
        <w:pStyle w:val="63"/>
        <w:numPr>
          <w:ilvl w:val="0"/>
          <w:numId w:val="177"/>
        </w:numPr>
        <w:tabs>
          <w:tab w:val="left" w:pos="448"/>
        </w:tabs>
        <w:rPr>
          <w:rFonts w:ascii="Arial" w:hAnsi="Arial" w:cs="Arial"/>
          <w:sz w:val="19"/>
          <w:szCs w:val="19"/>
        </w:rPr>
      </w:pPr>
      <w:r>
        <w:rPr>
          <w:rFonts w:ascii="Arial" w:hAnsi="Arial" w:cs="Arial"/>
          <w:sz w:val="19"/>
          <w:lang w:val="ru-RU" w:bidi="ru-RU"/>
        </w:rPr>
        <w:t>Рычаг управления трансмиссией переведен из положения D или P.</w:t>
      </w:r>
    </w:p>
    <w:p w14:paraId="6D82C984" w14:textId="77777777" w:rsidR="00C47F8C" w:rsidRDefault="00151B24">
      <w:pPr>
        <w:pStyle w:val="63"/>
        <w:numPr>
          <w:ilvl w:val="0"/>
          <w:numId w:val="177"/>
        </w:numPr>
        <w:tabs>
          <w:tab w:val="left" w:pos="488"/>
        </w:tabs>
        <w:rPr>
          <w:rFonts w:ascii="Arial" w:hAnsi="Arial" w:cs="Arial"/>
          <w:sz w:val="19"/>
          <w:szCs w:val="19"/>
        </w:rPr>
      </w:pPr>
      <w:r>
        <w:rPr>
          <w:rFonts w:ascii="Arial" w:hAnsi="Arial" w:cs="Arial"/>
          <w:sz w:val="19"/>
          <w:lang w:val="ru-RU" w:bidi="ru-RU"/>
        </w:rPr>
        <w:t>Рычаг управления трансмиссией переведен из положения P. (Если система Stop &amp; Start останавливает двигатель, когда рычаг управления трансмиссией находится в положении P. )</w:t>
      </w:r>
    </w:p>
    <w:p w14:paraId="4D79CD9B" w14:textId="77777777" w:rsidR="00C47F8C" w:rsidRDefault="00151B24">
      <w:pPr>
        <w:pStyle w:val="63"/>
        <w:numPr>
          <w:ilvl w:val="0"/>
          <w:numId w:val="177"/>
        </w:numPr>
        <w:tabs>
          <w:tab w:val="left" w:pos="488"/>
        </w:tabs>
        <w:rPr>
          <w:rFonts w:ascii="Arial" w:hAnsi="Arial" w:cs="Arial"/>
          <w:sz w:val="19"/>
          <w:szCs w:val="19"/>
        </w:rPr>
      </w:pPr>
      <w:r>
        <w:rPr>
          <w:rFonts w:ascii="Arial" w:hAnsi="Arial" w:cs="Arial"/>
          <w:sz w:val="19"/>
          <w:lang w:val="ru-RU" w:bidi="ru-RU"/>
        </w:rPr>
        <w:t>Открыта дверь водителя.</w:t>
      </w:r>
    </w:p>
    <w:p w14:paraId="54D18880" w14:textId="77777777" w:rsidR="00C47F8C" w:rsidRDefault="00151B24">
      <w:pPr>
        <w:pStyle w:val="63"/>
        <w:numPr>
          <w:ilvl w:val="0"/>
          <w:numId w:val="177"/>
        </w:numPr>
        <w:tabs>
          <w:tab w:val="left" w:pos="488"/>
        </w:tabs>
        <w:rPr>
          <w:rFonts w:ascii="Arial" w:hAnsi="Arial" w:cs="Arial"/>
          <w:sz w:val="19"/>
          <w:szCs w:val="19"/>
        </w:rPr>
      </w:pPr>
      <w:r>
        <w:rPr>
          <w:rFonts w:ascii="Arial" w:hAnsi="Arial" w:cs="Arial"/>
          <w:sz w:val="19"/>
          <w:lang w:val="ru-RU" w:bidi="ru-RU"/>
        </w:rPr>
        <w:t>Автомобиль с селекторным переключателем режима движения: переключение из режима движения NORMAL или ECO в другой режим.</w:t>
      </w:r>
    </w:p>
    <w:p w14:paraId="056E8480" w14:textId="77777777" w:rsidR="00C47F8C" w:rsidRDefault="00151B24">
      <w:pPr>
        <w:pStyle w:val="63"/>
        <w:numPr>
          <w:ilvl w:val="0"/>
          <w:numId w:val="177"/>
        </w:numPr>
        <w:tabs>
          <w:tab w:val="left" w:pos="488"/>
        </w:tabs>
        <w:rPr>
          <w:rFonts w:ascii="Arial" w:hAnsi="Arial" w:cs="Arial"/>
          <w:sz w:val="19"/>
          <w:szCs w:val="19"/>
        </w:rPr>
      </w:pPr>
      <w:r>
        <w:rPr>
          <w:rFonts w:ascii="Arial" w:hAnsi="Arial" w:cs="Arial"/>
          <w:sz w:val="19"/>
          <w:lang w:val="ru-RU" w:bidi="ru-RU"/>
        </w:rPr>
        <w:t>Нажмите кнопку отмены системы Stop &amp; Start.</w:t>
      </w:r>
    </w:p>
    <w:p w14:paraId="7BDDC87C" w14:textId="77777777" w:rsidR="00C47F8C" w:rsidRDefault="00151B24">
      <w:pPr>
        <w:pStyle w:val="63"/>
        <w:numPr>
          <w:ilvl w:val="0"/>
          <w:numId w:val="177"/>
        </w:numPr>
        <w:tabs>
          <w:tab w:val="left" w:pos="488"/>
        </w:tabs>
        <w:rPr>
          <w:rFonts w:ascii="Arial" w:hAnsi="Arial" w:cs="Arial"/>
          <w:sz w:val="19"/>
          <w:szCs w:val="19"/>
        </w:rPr>
      </w:pPr>
      <w:r>
        <w:rPr>
          <w:rFonts w:ascii="Arial" w:hAnsi="Arial" w:cs="Arial"/>
          <w:sz w:val="19"/>
          <w:lang w:val="ru-RU" w:bidi="ru-RU"/>
        </w:rPr>
        <w:t>Управление рулевым колесом.</w:t>
      </w:r>
    </w:p>
    <w:p w14:paraId="066140C6" w14:textId="77777777" w:rsidR="00C47F8C" w:rsidRDefault="00151B24">
      <w:pPr>
        <w:pStyle w:val="63"/>
        <w:numPr>
          <w:ilvl w:val="0"/>
          <w:numId w:val="177"/>
        </w:numPr>
        <w:tabs>
          <w:tab w:val="left" w:pos="488"/>
        </w:tabs>
        <w:rPr>
          <w:rFonts w:ascii="Arial" w:hAnsi="Arial" w:cs="Arial"/>
          <w:sz w:val="19"/>
          <w:szCs w:val="19"/>
        </w:rPr>
      </w:pPr>
      <w:r>
        <w:rPr>
          <w:rFonts w:ascii="Arial" w:hAnsi="Arial" w:cs="Arial"/>
          <w:sz w:val="19"/>
          <w:lang w:val="ru-RU" w:bidi="ru-RU"/>
        </w:rPr>
        <w:t>Нажата педаль акселератора.</w:t>
      </w:r>
    </w:p>
    <w:p w14:paraId="5BFEABFE" w14:textId="77777777" w:rsidR="00C47F8C" w:rsidRDefault="00151B24">
      <w:pPr>
        <w:pStyle w:val="63"/>
        <w:numPr>
          <w:ilvl w:val="0"/>
          <w:numId w:val="177"/>
        </w:numPr>
        <w:tabs>
          <w:tab w:val="left" w:pos="488"/>
        </w:tabs>
        <w:rPr>
          <w:rFonts w:ascii="Arial" w:hAnsi="Arial" w:cs="Arial"/>
          <w:sz w:val="19"/>
          <w:szCs w:val="19"/>
        </w:rPr>
      </w:pPr>
      <w:r>
        <w:rPr>
          <w:rFonts w:ascii="Arial" w:hAnsi="Arial" w:cs="Arial"/>
          <w:sz w:val="19"/>
          <w:lang w:val="ru-RU" w:bidi="ru-RU"/>
        </w:rPr>
        <w:t>Автомобиль трогается на склоне.</w:t>
      </w:r>
    </w:p>
    <w:p w14:paraId="541914BA" w14:textId="77777777" w:rsidR="00C47F8C" w:rsidRDefault="00151B24">
      <w:pPr>
        <w:pStyle w:val="63"/>
        <w:numPr>
          <w:ilvl w:val="0"/>
          <w:numId w:val="177"/>
        </w:numPr>
        <w:tabs>
          <w:tab w:val="left" w:pos="488"/>
        </w:tabs>
        <w:rPr>
          <w:rFonts w:ascii="Arial" w:hAnsi="Arial" w:cs="Arial"/>
          <w:sz w:val="19"/>
          <w:szCs w:val="19"/>
        </w:rPr>
      </w:pPr>
      <w:r>
        <w:rPr>
          <w:rFonts w:ascii="Arial" w:hAnsi="Arial" w:cs="Arial"/>
          <w:sz w:val="19"/>
          <w:lang w:val="ru-RU" w:bidi="ru-RU"/>
        </w:rPr>
        <w:t>Когда автомобиль впереди начинает движение. (При остановке автомобиля динамическим радарным круиз-контролем в полном диапазоне скоростей. )</w:t>
      </w:r>
    </w:p>
    <w:p w14:paraId="613CFB29" w14:textId="77777777" w:rsidR="00C47F8C" w:rsidRDefault="00151B24">
      <w:pPr>
        <w:pStyle w:val="63"/>
        <w:rPr>
          <w:rFonts w:ascii="Arial" w:hAnsi="Arial" w:cs="Arial"/>
          <w:sz w:val="19"/>
          <w:szCs w:val="19"/>
        </w:rPr>
      </w:pPr>
      <w:r>
        <w:rPr>
          <w:rFonts w:ascii="Arial" w:hAnsi="Arial" w:cs="Arial"/>
          <w:sz w:val="19"/>
          <w:lang w:val="ru-RU" w:bidi="ru-RU"/>
        </w:rPr>
        <w:t>• Когда система Stop &amp; Start останавливает двигатель, он может автоматически перезапуститься при следующих условиях: (Управляйте автомобилем так, чтобы система Stop &amp; Start снова остановила двигатель. )</w:t>
      </w:r>
    </w:p>
    <w:p w14:paraId="7B7C3AB1" w14:textId="77777777" w:rsidR="00C47F8C" w:rsidRDefault="00151B24">
      <w:pPr>
        <w:pStyle w:val="63"/>
        <w:numPr>
          <w:ilvl w:val="0"/>
          <w:numId w:val="178"/>
        </w:numPr>
        <w:tabs>
          <w:tab w:val="left" w:pos="448"/>
        </w:tabs>
        <w:rPr>
          <w:rFonts w:ascii="Arial" w:hAnsi="Arial" w:cs="Arial"/>
          <w:sz w:val="19"/>
          <w:szCs w:val="19"/>
        </w:rPr>
      </w:pPr>
      <w:r>
        <w:rPr>
          <w:rFonts w:ascii="Arial" w:hAnsi="Arial" w:cs="Arial"/>
          <w:sz w:val="19"/>
          <w:lang w:val="ru-RU" w:bidi="ru-RU"/>
        </w:rPr>
        <w:t>При многократном или резком нажатии на педаль тормоза.</w:t>
      </w:r>
    </w:p>
    <w:p w14:paraId="67E4A098" w14:textId="77777777" w:rsidR="00C47F8C" w:rsidRDefault="00151B24">
      <w:pPr>
        <w:pStyle w:val="63"/>
        <w:numPr>
          <w:ilvl w:val="0"/>
          <w:numId w:val="178"/>
        </w:numPr>
        <w:tabs>
          <w:tab w:val="left" w:pos="448"/>
        </w:tabs>
        <w:rPr>
          <w:rFonts w:ascii="Arial" w:hAnsi="Arial" w:cs="Arial"/>
          <w:sz w:val="19"/>
          <w:szCs w:val="19"/>
        </w:rPr>
      </w:pPr>
      <w:r>
        <w:rPr>
          <w:rFonts w:ascii="Arial" w:hAnsi="Arial" w:cs="Arial"/>
          <w:sz w:val="19"/>
          <w:lang w:val="ru-RU" w:bidi="ru-RU"/>
        </w:rPr>
        <w:t>При использовании системы кондиционирования воздуха.</w:t>
      </w:r>
    </w:p>
    <w:p w14:paraId="48F1D0A5" w14:textId="77777777" w:rsidR="00C47F8C" w:rsidRDefault="00151B24">
      <w:pPr>
        <w:pStyle w:val="63"/>
        <w:numPr>
          <w:ilvl w:val="0"/>
          <w:numId w:val="178"/>
        </w:numPr>
        <w:tabs>
          <w:tab w:val="left" w:pos="448"/>
        </w:tabs>
        <w:rPr>
          <w:rFonts w:ascii="Arial" w:hAnsi="Arial" w:cs="Arial"/>
          <w:sz w:val="19"/>
          <w:szCs w:val="19"/>
        </w:rPr>
      </w:pPr>
      <w:r>
        <w:rPr>
          <w:rFonts w:ascii="Arial" w:hAnsi="Arial" w:cs="Arial"/>
          <w:sz w:val="19"/>
          <w:lang w:val="ru-RU" w:bidi="ru-RU"/>
        </w:rPr>
        <w:t>При работе с переключателем системы кондиционирования воздуха (выключателем обогревателя ветрового стекла и т. д.).</w:t>
      </w:r>
    </w:p>
    <w:p w14:paraId="7FDE1338" w14:textId="77777777" w:rsidR="00C47F8C" w:rsidRDefault="00151B24">
      <w:pPr>
        <w:pStyle w:val="63"/>
        <w:numPr>
          <w:ilvl w:val="0"/>
          <w:numId w:val="178"/>
        </w:numPr>
        <w:tabs>
          <w:tab w:val="left" w:pos="448"/>
        </w:tabs>
        <w:rPr>
          <w:rFonts w:ascii="Arial" w:hAnsi="Arial" w:cs="Arial"/>
          <w:sz w:val="19"/>
          <w:szCs w:val="19"/>
        </w:rPr>
        <w:sectPr w:rsidR="00C47F8C">
          <w:pgSz w:w="11909" w:h="16840"/>
          <w:pgMar w:top="2268" w:right="1694" w:bottom="1701" w:left="1418" w:header="0" w:footer="3" w:gutter="0"/>
          <w:cols w:space="720"/>
          <w:docGrid w:linePitch="360"/>
        </w:sectPr>
      </w:pPr>
      <w:r>
        <w:rPr>
          <w:rFonts w:ascii="Arial" w:hAnsi="Arial" w:cs="Arial"/>
          <w:sz w:val="19"/>
          <w:lang w:val="ru-RU" w:bidi="ru-RU"/>
        </w:rPr>
        <w:t>При низком заряде аккумуляторной батареи.</w:t>
      </w:r>
    </w:p>
    <w:p w14:paraId="05943DEA" w14:textId="77777777" w:rsidR="00C47F8C" w:rsidRDefault="00151B24">
      <w:pPr>
        <w:pStyle w:val="73"/>
        <w:jc w:val="right"/>
        <w:rPr>
          <w:rFonts w:ascii="Arial" w:hAnsi="Arial" w:cs="Arial"/>
          <w:b/>
          <w:sz w:val="20"/>
          <w:lang w:val="ru-RU" w:bidi="ru-RU"/>
        </w:rPr>
      </w:pP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295</w:t>
      </w:r>
    </w:p>
    <w:p w14:paraId="2317E325"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6671D190" w14:textId="77777777" w:rsidR="00C47F8C" w:rsidRDefault="00C47F8C">
      <w:pPr>
        <w:pStyle w:val="63"/>
        <w:rPr>
          <w:rFonts w:ascii="Arial" w:hAnsi="Arial" w:cs="Arial"/>
          <w:b/>
          <w:lang w:val="ru-RU" w:bidi="ru-RU"/>
        </w:rPr>
      </w:pPr>
    </w:p>
    <w:p w14:paraId="37817A53" w14:textId="77777777" w:rsidR="00C47F8C" w:rsidRDefault="00151B24">
      <w:pPr>
        <w:pStyle w:val="63"/>
        <w:rPr>
          <w:rFonts w:ascii="Arial" w:hAnsi="Arial" w:cs="Arial"/>
        </w:rPr>
      </w:pPr>
      <w:r>
        <w:rPr>
          <w:rFonts w:ascii="Arial" w:hAnsi="Arial" w:cs="Arial"/>
          <w:b/>
          <w:lang w:val="ru-RU" w:bidi="ru-RU"/>
        </w:rPr>
        <w:t>При открытии капота</w:t>
      </w:r>
    </w:p>
    <w:p w14:paraId="7D3E8309" w14:textId="77777777" w:rsidR="00C47F8C" w:rsidRDefault="00151B24">
      <w:pPr>
        <w:pStyle w:val="63"/>
        <w:rPr>
          <w:rFonts w:ascii="Arial" w:hAnsi="Arial" w:cs="Arial"/>
          <w:sz w:val="19"/>
          <w:szCs w:val="19"/>
        </w:rPr>
      </w:pPr>
      <w:r>
        <w:rPr>
          <w:rFonts w:ascii="Arial" w:hAnsi="Arial" w:cs="Arial"/>
          <w:lang w:val="ru-RU" w:bidi="ru-RU"/>
        </w:rPr>
        <w:t>• При открытии капота, когда система Stop &amp; Start останавливает двигатель, двигатель глохнет и функция автоматического запуска двигателя не может снова запустить двигатель.</w:t>
      </w:r>
      <w:r>
        <w:rPr>
          <w:rFonts w:ascii="Arial" w:hAnsi="Arial" w:cs="Arial"/>
          <w:sz w:val="19"/>
          <w:lang w:val="ru-RU" w:bidi="ru-RU"/>
        </w:rPr>
        <w:t xml:space="preserve"> </w:t>
      </w:r>
      <w:r>
        <w:rPr>
          <w:rFonts w:ascii="Arial" w:hAnsi="Arial" w:cs="Arial"/>
          <w:lang w:val="ru-RU" w:bidi="ru-RU"/>
        </w:rPr>
        <w:t>В этом случае перезапустите двигатель обычным способом запуска двигателя.</w:t>
      </w:r>
      <w:r>
        <w:rPr>
          <w:rFonts w:ascii="Arial" w:hAnsi="Arial" w:cs="Arial"/>
          <w:sz w:val="19"/>
          <w:lang w:val="ru-RU" w:bidi="ru-RU"/>
        </w:rPr>
        <w:t xml:space="preserve"> </w:t>
      </w:r>
      <w:r>
        <w:rPr>
          <w:rFonts w:ascii="Arial" w:hAnsi="Arial" w:cs="Arial"/>
          <w:lang w:val="ru-RU" w:bidi="ru-RU"/>
        </w:rPr>
        <w:t>(→ С. 200)</w:t>
      </w:r>
    </w:p>
    <w:p w14:paraId="6235FC02" w14:textId="77777777" w:rsidR="00C47F8C" w:rsidRDefault="00151B24">
      <w:pPr>
        <w:pStyle w:val="63"/>
        <w:rPr>
          <w:rFonts w:ascii="Arial" w:hAnsi="Arial" w:cs="Arial"/>
          <w:sz w:val="19"/>
          <w:szCs w:val="19"/>
        </w:rPr>
      </w:pPr>
      <w:r>
        <w:rPr>
          <w:rFonts w:ascii="Arial" w:hAnsi="Arial" w:cs="Arial"/>
          <w:sz w:val="19"/>
          <w:lang w:val="ru-RU" w:bidi="ru-RU"/>
        </w:rPr>
        <w:t>Если капот закрыт после того, как двигатель включён с открытым капотом, интеллектуальная система Stop &amp; Start работать не будет. Закройте капот, выключите переключатель двигателя, подождите 30 секунд или более и затем запустите двигатель.</w:t>
      </w:r>
    </w:p>
    <w:p w14:paraId="4C11CFCA" w14:textId="77777777" w:rsidR="00C47F8C" w:rsidRDefault="00151B24">
      <w:pPr>
        <w:pStyle w:val="63"/>
        <w:rPr>
          <w:rFonts w:ascii="Arial" w:hAnsi="Arial" w:cs="Arial"/>
        </w:rPr>
      </w:pPr>
      <w:r>
        <w:rPr>
          <w:rFonts w:ascii="Arial" w:hAnsi="Arial" w:cs="Arial"/>
          <w:color w:val="808080"/>
          <w:sz w:val="20"/>
          <w:lang w:val="ru-RU" w:bidi="ru-RU"/>
        </w:rPr>
        <w:t xml:space="preserve">■ </w:t>
      </w:r>
      <w:r>
        <w:rPr>
          <w:rFonts w:ascii="Arial" w:hAnsi="Arial" w:cs="Arial"/>
          <w:b/>
          <w:lang w:val="ru-RU" w:bidi="ru-RU"/>
        </w:rPr>
        <w:t>Работа системы кондиционирования воздуха, когда система Stop &amp; Start останавливает двигатель</w:t>
      </w:r>
    </w:p>
    <w:p w14:paraId="625D43E9" w14:textId="77777777" w:rsidR="00C47F8C" w:rsidRDefault="00151B24">
      <w:pPr>
        <w:pStyle w:val="63"/>
        <w:rPr>
          <w:rFonts w:ascii="Arial" w:hAnsi="Arial" w:cs="Arial"/>
          <w:sz w:val="19"/>
          <w:szCs w:val="19"/>
        </w:rPr>
      </w:pPr>
      <w:r>
        <w:rPr>
          <w:rFonts w:ascii="Arial" w:hAnsi="Arial" w:cs="Arial"/>
          <w:sz w:val="19"/>
          <w:lang w:val="ru-RU" w:bidi="ru-RU"/>
        </w:rPr>
        <w:t>Когда кондиционер работает в автоматическом режиме и система Stop &amp; Start останавливает двигатель, вентилятор может работать на низкой скорости или останавливаться, чтобы предотвратить повышение или понижение температуры в салоне.</w:t>
      </w:r>
    </w:p>
    <w:p w14:paraId="2F031F15" w14:textId="77777777" w:rsidR="00C47F8C" w:rsidRDefault="00151B24">
      <w:pPr>
        <w:pStyle w:val="63"/>
        <w:rPr>
          <w:rFonts w:ascii="Arial" w:hAnsi="Arial" w:cs="Arial"/>
          <w:sz w:val="19"/>
          <w:szCs w:val="19"/>
        </w:rPr>
      </w:pPr>
      <w:r>
        <w:rPr>
          <w:rFonts w:ascii="Arial" w:hAnsi="Arial" w:cs="Arial"/>
          <w:sz w:val="19"/>
          <w:lang w:val="ru-RU" w:bidi="ru-RU"/>
        </w:rPr>
        <w:t>Нажатие кнопки отмены Stop &amp; Start отключает систему Stop &amp; Start, оптимизируя работу системы кондиционирования воздуха, когда автомобиль остановлен.</w:t>
      </w:r>
    </w:p>
    <w:p w14:paraId="25CC2F83" w14:textId="77777777" w:rsidR="00C47F8C" w:rsidRDefault="00151B24">
      <w:pPr>
        <w:pStyle w:val="63"/>
        <w:rPr>
          <w:rFonts w:ascii="Arial" w:hAnsi="Arial" w:cs="Arial"/>
          <w:sz w:val="19"/>
          <w:szCs w:val="19"/>
        </w:rPr>
      </w:pPr>
      <w:r>
        <w:rPr>
          <w:rFonts w:ascii="Arial" w:hAnsi="Arial" w:cs="Arial"/>
          <w:sz w:val="19"/>
          <w:lang w:val="ru-RU" w:bidi="ru-RU"/>
        </w:rPr>
        <w:t>Когда запотевает ветровое стекло</w:t>
      </w:r>
    </w:p>
    <w:p w14:paraId="254787FD" w14:textId="77777777" w:rsidR="00C47F8C" w:rsidRDefault="00151B24">
      <w:pPr>
        <w:pStyle w:val="101"/>
        <w:rPr>
          <w:sz w:val="19"/>
          <w:szCs w:val="19"/>
          <w:lang w:eastAsia="zh-TW"/>
        </w:rPr>
      </w:pPr>
      <w:r>
        <w:rPr>
          <w:sz w:val="19"/>
          <w:lang w:val="ru-RU" w:bidi="ru-RU"/>
        </w:rPr>
        <w:t xml:space="preserve">Обогрев ветрового стекла включен. </w:t>
      </w:r>
      <w:r>
        <w:rPr>
          <w:lang w:val="ru-RU" w:bidi="ru-RU"/>
        </w:rPr>
        <w:t>(→ С. 335, 343)</w:t>
      </w:r>
    </w:p>
    <w:p w14:paraId="4438AEC1" w14:textId="77777777" w:rsidR="00C47F8C" w:rsidRDefault="00151B24">
      <w:pPr>
        <w:pStyle w:val="63"/>
        <w:rPr>
          <w:rFonts w:ascii="Arial" w:hAnsi="Arial" w:cs="Arial"/>
          <w:sz w:val="19"/>
          <w:szCs w:val="19"/>
        </w:rPr>
      </w:pPr>
      <w:r>
        <w:rPr>
          <w:rFonts w:ascii="Arial" w:hAnsi="Arial" w:cs="Arial"/>
          <w:sz w:val="19"/>
          <w:lang w:val="ru-RU" w:bidi="ru-RU"/>
        </w:rPr>
        <w:t>Если ветровое стекло запотевает, нажмите кнопку отмены системы Stop &amp; Start, чтобы отключить ее.</w:t>
      </w:r>
    </w:p>
    <w:p w14:paraId="4D9504A5" w14:textId="77777777" w:rsidR="00C47F8C" w:rsidRDefault="00151B24">
      <w:pPr>
        <w:pStyle w:val="63"/>
        <w:rPr>
          <w:rFonts w:ascii="Arial" w:hAnsi="Arial" w:cs="Arial"/>
          <w:sz w:val="19"/>
          <w:szCs w:val="19"/>
        </w:rPr>
      </w:pPr>
      <w:r>
        <w:rPr>
          <w:rFonts w:ascii="Arial" w:hAnsi="Arial" w:cs="Arial"/>
          <w:sz w:val="19"/>
          <w:lang w:val="ru-RU" w:bidi="ru-RU"/>
        </w:rPr>
        <w:t>Если появляется странный запах из системы кондиционирования воздуха</w:t>
      </w:r>
    </w:p>
    <w:p w14:paraId="68E0024F" w14:textId="77777777" w:rsidR="00C47F8C" w:rsidRDefault="00151B24">
      <w:pPr>
        <w:pStyle w:val="63"/>
        <w:rPr>
          <w:rFonts w:ascii="Arial" w:hAnsi="Arial" w:cs="Arial"/>
          <w:sz w:val="19"/>
          <w:szCs w:val="19"/>
        </w:rPr>
      </w:pPr>
      <w:r>
        <w:rPr>
          <w:rFonts w:ascii="Arial" w:hAnsi="Arial" w:cs="Arial"/>
          <w:sz w:val="19"/>
          <w:lang w:val="ru-RU" w:bidi="ru-RU"/>
        </w:rPr>
        <w:t>Нажмите кнопку отмены системы Stop &amp; Start, чтобы ее отключить.</w:t>
      </w:r>
    </w:p>
    <w:p w14:paraId="74C57EC4" w14:textId="77777777" w:rsidR="00C47F8C" w:rsidRDefault="00151B24">
      <w:pPr>
        <w:pStyle w:val="63"/>
        <w:rPr>
          <w:rFonts w:ascii="Arial" w:hAnsi="Arial" w:cs="Arial"/>
        </w:rPr>
      </w:pPr>
      <w:r>
        <w:rPr>
          <w:rFonts w:ascii="Arial" w:hAnsi="Arial" w:cs="Arial"/>
          <w:color w:val="808080"/>
          <w:sz w:val="20"/>
          <w:lang w:val="ru-RU" w:bidi="ru-RU"/>
        </w:rPr>
        <w:t xml:space="preserve">■ </w:t>
      </w:r>
      <w:r>
        <w:rPr>
          <w:rFonts w:ascii="Arial" w:hAnsi="Arial" w:cs="Arial"/>
          <w:b/>
          <w:lang w:val="ru-RU" w:bidi="ru-RU"/>
        </w:rPr>
        <w:t>Изменение времени остановки на холостом ходу, когда система кондиционирования воздуха включена</w:t>
      </w:r>
    </w:p>
    <w:p w14:paraId="579D1EE3" w14:textId="77777777" w:rsidR="00C47F8C" w:rsidRDefault="00151B24">
      <w:pPr>
        <w:pStyle w:val="63"/>
        <w:rPr>
          <w:rFonts w:ascii="Arial" w:hAnsi="Arial" w:cs="Arial"/>
          <w:sz w:val="19"/>
          <w:szCs w:val="19"/>
        </w:rPr>
      </w:pPr>
      <w:r>
        <w:rPr>
          <w:rFonts w:ascii="Arial" w:hAnsi="Arial" w:cs="Arial"/>
          <w:lang w:val="ru-RU" w:bidi="ru-RU"/>
        </w:rPr>
        <w:t>Время работы системы Stop &amp; Start при включенной системе кондиционирования воздуха можно изменить, нажав /значок настроек/ на многофункциональном дисплее (→ С. 114).</w:t>
      </w:r>
      <w:r>
        <w:rPr>
          <w:rFonts w:ascii="Arial" w:hAnsi="Arial" w:cs="Arial"/>
          <w:sz w:val="19"/>
          <w:lang w:val="ru-RU" w:bidi="ru-RU"/>
        </w:rPr>
        <w:t xml:space="preserve"> </w:t>
      </w:r>
      <w:r>
        <w:rPr>
          <w:rFonts w:ascii="Arial" w:hAnsi="Arial" w:cs="Arial"/>
          <w:lang w:val="ru-RU" w:bidi="ru-RU"/>
        </w:rPr>
        <w:t>(Нельзя изменить время работы системы Stop &amp; Start, когда система кондиционирования воздуха выключена.</w:t>
      </w:r>
      <w:r>
        <w:rPr>
          <w:rFonts w:ascii="Arial" w:hAnsi="Arial" w:cs="Arial"/>
          <w:sz w:val="19"/>
          <w:lang w:val="ru-RU" w:bidi="ru-RU"/>
        </w:rPr>
        <w:t xml:space="preserve"> )</w:t>
      </w:r>
    </w:p>
    <w:p w14:paraId="41B6C3B4" w14:textId="77777777" w:rsidR="00C47F8C" w:rsidRDefault="00151B24">
      <w:pPr>
        <w:pStyle w:val="73"/>
        <w:jc w:val="left"/>
        <w:rPr>
          <w:rFonts w:ascii="Arial" w:hAnsi="Arial" w:cs="Arial"/>
        </w:rPr>
        <w:sectPr w:rsidR="00C47F8C">
          <w:headerReference w:type="even" r:id="rId645"/>
          <w:headerReference w:type="default" r:id="rId646"/>
          <w:pgSz w:w="11909" w:h="16840"/>
          <w:pgMar w:top="2679" w:right="1694" w:bottom="2679" w:left="1418" w:header="2251" w:footer="322" w:gutter="0"/>
          <w:cols w:space="720"/>
          <w:docGrid w:linePitch="360"/>
        </w:sectPr>
      </w:pPr>
      <w:r>
        <w:rPr>
          <w:rFonts w:ascii="Arial" w:hAnsi="Arial" w:cs="Arial"/>
          <w:lang w:val="ru-RU" w:bidi="ru-RU"/>
        </w:rPr>
        <w:t>.</w:t>
      </w:r>
    </w:p>
    <w:p w14:paraId="1B7EB70C"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296  </w:t>
      </w:r>
      <w:r>
        <w:rPr>
          <w:rFonts w:ascii="Arial" w:hAnsi="Arial" w:cs="Arial"/>
          <w:lang w:val="ru-RU" w:bidi="ru-RU"/>
        </w:rPr>
        <w:t xml:space="preserve">4-5. Использование систем помощи при вождении </w:t>
      </w:r>
    </w:p>
    <w:p w14:paraId="6740F4FD"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42037F80" w14:textId="77777777" w:rsidR="00C47F8C" w:rsidRDefault="00C47F8C">
      <w:pPr>
        <w:pStyle w:val="63"/>
        <w:rPr>
          <w:rFonts w:ascii="Arial" w:hAnsi="Arial" w:cs="Arial"/>
          <w:b/>
          <w:lang w:val="ru-RU" w:bidi="ru-RU"/>
        </w:rPr>
      </w:pPr>
    </w:p>
    <w:p w14:paraId="1B3F396E" w14:textId="77777777" w:rsidR="00C47F8C" w:rsidRDefault="00151B24">
      <w:pPr>
        <w:pStyle w:val="63"/>
        <w:rPr>
          <w:rFonts w:ascii="Arial" w:hAnsi="Arial" w:cs="Arial"/>
        </w:rPr>
      </w:pPr>
      <w:r>
        <w:rPr>
          <w:rFonts w:ascii="Arial" w:hAnsi="Arial" w:cs="Arial"/>
          <w:b/>
          <w:lang w:val="ru-RU" w:bidi="ru-RU"/>
        </w:rPr>
        <w:t>Информация на многофункциональном дисплее</w:t>
      </w:r>
    </w:p>
    <w:p w14:paraId="638AE1F6" w14:textId="77777777" w:rsidR="00C47F8C" w:rsidRDefault="00151B24">
      <w:pPr>
        <w:pStyle w:val="63"/>
        <w:rPr>
          <w:rFonts w:ascii="Arial" w:hAnsi="Arial" w:cs="Arial"/>
          <w:sz w:val="19"/>
          <w:szCs w:val="19"/>
        </w:rPr>
      </w:pPr>
      <w:r>
        <w:rPr>
          <w:rFonts w:ascii="Arial" w:hAnsi="Arial" w:cs="Arial"/>
          <w:sz w:val="19"/>
          <w:lang w:val="ru-RU" w:bidi="ru-RU"/>
        </w:rPr>
        <w:t>В следующих случаях на многофункциональном дисплее может появиться /значок/ и сообщение.</w:t>
      </w:r>
    </w:p>
    <w:p w14:paraId="620B92A0" w14:textId="77777777" w:rsidR="00C47F8C" w:rsidRDefault="00151B24">
      <w:pPr>
        <w:pStyle w:val="63"/>
        <w:rPr>
          <w:rFonts w:ascii="Arial" w:hAnsi="Arial" w:cs="Arial"/>
          <w:sz w:val="19"/>
          <w:szCs w:val="19"/>
        </w:rPr>
      </w:pPr>
      <w:r>
        <w:rPr>
          <w:rFonts w:ascii="Arial" w:hAnsi="Arial" w:cs="Arial"/>
          <w:sz w:val="19"/>
          <w:lang w:val="ru-RU" w:bidi="ru-RU"/>
        </w:rPr>
        <w:t>• Когда система Stop &amp; Start не может остановить двигатель</w:t>
      </w:r>
    </w:p>
    <w:p w14:paraId="7104F26B" w14:textId="77777777" w:rsidR="00C47F8C" w:rsidRDefault="00151B24">
      <w:pPr>
        <w:pStyle w:val="63"/>
        <w:rPr>
          <w:rFonts w:ascii="Arial" w:hAnsi="Arial" w:cs="Arial"/>
          <w:sz w:val="19"/>
          <w:szCs w:val="19"/>
        </w:rPr>
      </w:pPr>
      <w:r>
        <w:rPr>
          <w:rFonts w:ascii="Arial" w:hAnsi="Arial" w:cs="Arial"/>
          <w:b/>
          <w:sz w:val="19"/>
          <w:lang w:val="ru-RU" w:bidi="ru-RU"/>
        </w:rPr>
        <w:t>/значок/ «Чтобы запустить, сильнее нажмите на педаль тормоза»</w:t>
      </w:r>
    </w:p>
    <w:p w14:paraId="65D4DB18" w14:textId="77777777" w:rsidR="00C47F8C" w:rsidRDefault="00151B24">
      <w:pPr>
        <w:pStyle w:val="63"/>
        <w:numPr>
          <w:ilvl w:val="0"/>
          <w:numId w:val="179"/>
        </w:numPr>
        <w:tabs>
          <w:tab w:val="left" w:pos="648"/>
        </w:tabs>
        <w:rPr>
          <w:rFonts w:ascii="Arial" w:hAnsi="Arial" w:cs="Arial"/>
          <w:sz w:val="19"/>
          <w:szCs w:val="19"/>
        </w:rPr>
      </w:pPr>
      <w:r>
        <w:rPr>
          <w:rFonts w:ascii="Arial" w:hAnsi="Arial" w:cs="Arial"/>
          <w:sz w:val="19"/>
          <w:lang w:val="ru-RU" w:bidi="ru-RU"/>
        </w:rPr>
        <w:t>Педаль тормоза нажата не до конца.</w:t>
      </w:r>
    </w:p>
    <w:p w14:paraId="31E61B09" w14:textId="77777777" w:rsidR="00C47F8C" w:rsidRDefault="00151B24">
      <w:pPr>
        <w:pStyle w:val="63"/>
        <w:rPr>
          <w:rFonts w:ascii="Arial" w:hAnsi="Arial" w:cs="Arial"/>
        </w:rPr>
      </w:pPr>
      <w:r>
        <w:rPr>
          <w:rFonts w:ascii="Arial" w:hAnsi="Arial" w:cs="Arial"/>
          <w:i/>
          <w:sz w:val="19"/>
          <w:lang w:val="ru-RU" w:bidi="ru-RU"/>
        </w:rPr>
        <w:t xml:space="preserve">→ </w:t>
      </w:r>
      <w:r>
        <w:rPr>
          <w:rFonts w:ascii="Arial" w:hAnsi="Arial" w:cs="Arial"/>
          <w:b/>
          <w:lang w:val="ru-RU" w:bidi="ru-RU"/>
        </w:rPr>
        <w:t>Если сильнее нажать на педаль тормоза, система сработает.</w:t>
      </w:r>
    </w:p>
    <w:p w14:paraId="63A7F0A6" w14:textId="77777777" w:rsidR="00C47F8C" w:rsidRDefault="00151B24">
      <w:pPr>
        <w:pStyle w:val="63"/>
        <w:rPr>
          <w:rFonts w:ascii="Arial" w:hAnsi="Arial" w:cs="Arial"/>
          <w:sz w:val="19"/>
          <w:szCs w:val="19"/>
        </w:rPr>
      </w:pPr>
      <w:r>
        <w:rPr>
          <w:rFonts w:ascii="Arial" w:hAnsi="Arial" w:cs="Arial"/>
          <w:sz w:val="19"/>
          <w:lang w:val="ru-RU" w:bidi="ru-RU"/>
        </w:rPr>
        <w:t>«Неспециализированная аккумуляторная батарея»</w:t>
      </w:r>
    </w:p>
    <w:p w14:paraId="3CC7FBFA" w14:textId="77777777" w:rsidR="00C47F8C" w:rsidRDefault="00151B24">
      <w:pPr>
        <w:pStyle w:val="63"/>
        <w:numPr>
          <w:ilvl w:val="0"/>
          <w:numId w:val="179"/>
        </w:numPr>
        <w:tabs>
          <w:tab w:val="left" w:pos="648"/>
        </w:tabs>
        <w:rPr>
          <w:rFonts w:ascii="Arial" w:hAnsi="Arial" w:cs="Arial"/>
          <w:sz w:val="19"/>
          <w:szCs w:val="19"/>
        </w:rPr>
      </w:pPr>
      <w:r>
        <w:rPr>
          <w:rFonts w:ascii="Arial" w:hAnsi="Arial" w:cs="Arial"/>
          <w:sz w:val="19"/>
          <w:lang w:val="ru-RU" w:bidi="ru-RU"/>
        </w:rPr>
        <w:t>Может быть установлена ​аккумуляторная батарея, не относящаяся к интеллектуальной системе Stop &amp; Start.</w:t>
      </w:r>
    </w:p>
    <w:p w14:paraId="5F1A8055" w14:textId="77777777" w:rsidR="00C47F8C" w:rsidRDefault="00151B24">
      <w:pPr>
        <w:pStyle w:val="63"/>
        <w:numPr>
          <w:ilvl w:val="0"/>
          <w:numId w:val="179"/>
        </w:numPr>
        <w:tabs>
          <w:tab w:val="left" w:pos="773"/>
        </w:tabs>
        <w:rPr>
          <w:rFonts w:ascii="Arial" w:hAnsi="Arial" w:cs="Arial"/>
        </w:rPr>
      </w:pPr>
      <w:r>
        <w:rPr>
          <w:rFonts w:ascii="Arial" w:hAnsi="Arial" w:cs="Arial"/>
          <w:b/>
          <w:lang w:val="ru-RU" w:bidi="ru-RU"/>
        </w:rPr>
        <w:t>Обратитесь к дилеру Toyota для проверки автомобиля.</w:t>
      </w:r>
    </w:p>
    <w:p w14:paraId="16BA26E8" w14:textId="77777777" w:rsidR="00C47F8C" w:rsidRDefault="00151B24">
      <w:pPr>
        <w:pStyle w:val="63"/>
        <w:rPr>
          <w:rFonts w:ascii="Arial" w:hAnsi="Arial" w:cs="Arial"/>
          <w:sz w:val="19"/>
          <w:szCs w:val="19"/>
        </w:rPr>
      </w:pPr>
      <w:r>
        <w:rPr>
          <w:rFonts w:ascii="Arial" w:hAnsi="Arial" w:cs="Arial"/>
          <w:sz w:val="19"/>
          <w:lang w:val="ru-RU" w:bidi="ru-RU"/>
        </w:rPr>
        <w:t>«Во время зарядки аккумуляторной батареи»</w:t>
      </w:r>
    </w:p>
    <w:p w14:paraId="7E734694" w14:textId="77777777" w:rsidR="00C47F8C" w:rsidRDefault="00151B24">
      <w:pPr>
        <w:pStyle w:val="63"/>
        <w:numPr>
          <w:ilvl w:val="0"/>
          <w:numId w:val="179"/>
        </w:numPr>
        <w:tabs>
          <w:tab w:val="left" w:pos="648"/>
        </w:tabs>
        <w:rPr>
          <w:rFonts w:ascii="Arial" w:hAnsi="Arial" w:cs="Arial"/>
          <w:sz w:val="19"/>
          <w:szCs w:val="19"/>
        </w:rPr>
      </w:pPr>
      <w:r>
        <w:rPr>
          <w:rFonts w:ascii="Arial" w:hAnsi="Arial" w:cs="Arial"/>
          <w:sz w:val="19"/>
          <w:lang w:val="ru-RU" w:bidi="ru-RU"/>
        </w:rPr>
        <w:t>Заряд аккумуляторной батареи может быть низким.</w:t>
      </w:r>
    </w:p>
    <w:p w14:paraId="276793BA" w14:textId="77777777" w:rsidR="00C47F8C" w:rsidRDefault="00151B24">
      <w:pPr>
        <w:pStyle w:val="63"/>
        <w:numPr>
          <w:ilvl w:val="0"/>
          <w:numId w:val="179"/>
        </w:numPr>
        <w:tabs>
          <w:tab w:val="left" w:pos="793"/>
        </w:tabs>
        <w:rPr>
          <w:rFonts w:ascii="Arial" w:hAnsi="Arial" w:cs="Arial"/>
        </w:rPr>
      </w:pPr>
      <w:r>
        <w:rPr>
          <w:rFonts w:ascii="Arial" w:hAnsi="Arial" w:cs="Arial"/>
          <w:lang w:val="ru-RU" w:bidi="ru-RU"/>
        </w:rPr>
        <w:t>Остановка двигателя временно запрещена и приоритет отдается зарядке батареи.</w:t>
      </w:r>
      <w:r>
        <w:rPr>
          <w:rFonts w:ascii="Arial" w:hAnsi="Arial" w:cs="Arial"/>
          <w:b/>
          <w:lang w:val="ru-RU" w:bidi="ru-RU"/>
        </w:rPr>
        <w:t xml:space="preserve"> </w:t>
      </w:r>
      <w:r>
        <w:rPr>
          <w:rFonts w:ascii="Arial" w:hAnsi="Arial" w:cs="Arial"/>
          <w:lang w:val="ru-RU" w:bidi="ru-RU"/>
        </w:rPr>
        <w:t>После того как двигатель поработает некоторое время, запустится система.</w:t>
      </w:r>
    </w:p>
    <w:p w14:paraId="4B9B1911" w14:textId="77777777" w:rsidR="00C47F8C" w:rsidRDefault="00151B24">
      <w:pPr>
        <w:pStyle w:val="63"/>
        <w:numPr>
          <w:ilvl w:val="0"/>
          <w:numId w:val="179"/>
        </w:numPr>
        <w:tabs>
          <w:tab w:val="left" w:pos="648"/>
        </w:tabs>
        <w:rPr>
          <w:rFonts w:ascii="Arial" w:hAnsi="Arial" w:cs="Arial"/>
          <w:sz w:val="19"/>
          <w:szCs w:val="19"/>
        </w:rPr>
      </w:pPr>
      <w:r>
        <w:rPr>
          <w:rFonts w:ascii="Arial" w:hAnsi="Arial" w:cs="Arial"/>
          <w:sz w:val="19"/>
          <w:lang w:val="ru-RU" w:bidi="ru-RU"/>
        </w:rPr>
        <w:t>Возможно, идет подзарядка</w:t>
      </w:r>
    </w:p>
    <w:p w14:paraId="181D7A7E" w14:textId="77777777" w:rsidR="00C47F8C" w:rsidRDefault="00151B24">
      <w:pPr>
        <w:pStyle w:val="63"/>
        <w:numPr>
          <w:ilvl w:val="0"/>
          <w:numId w:val="179"/>
        </w:numPr>
        <w:tabs>
          <w:tab w:val="left" w:pos="773"/>
        </w:tabs>
        <w:rPr>
          <w:rFonts w:ascii="Arial" w:hAnsi="Arial" w:cs="Arial"/>
        </w:rPr>
      </w:pPr>
      <w:r>
        <w:rPr>
          <w:rFonts w:ascii="Arial" w:hAnsi="Arial" w:cs="Arial"/>
          <w:b/>
          <w:lang w:val="ru-RU" w:bidi="ru-RU"/>
        </w:rPr>
        <w:t>После завершения подзарядки (1 час) можно использовать систему.</w:t>
      </w:r>
    </w:p>
    <w:p w14:paraId="3DF0FB08" w14:textId="77777777" w:rsidR="00C47F8C" w:rsidRDefault="00151B24">
      <w:pPr>
        <w:pStyle w:val="63"/>
        <w:numPr>
          <w:ilvl w:val="0"/>
          <w:numId w:val="179"/>
        </w:numPr>
        <w:tabs>
          <w:tab w:val="left" w:pos="648"/>
        </w:tabs>
        <w:rPr>
          <w:rFonts w:ascii="Arial" w:hAnsi="Arial" w:cs="Arial"/>
          <w:sz w:val="19"/>
          <w:szCs w:val="19"/>
        </w:rPr>
      </w:pPr>
      <w:r>
        <w:rPr>
          <w:rFonts w:ascii="Arial" w:hAnsi="Arial" w:cs="Arial"/>
          <w:sz w:val="19"/>
          <w:lang w:val="ru-RU" w:bidi="ru-RU"/>
        </w:rPr>
        <w:t>Если отображение продолжается в течение длительного времени (более 1 часа)</w:t>
      </w:r>
    </w:p>
    <w:p w14:paraId="60DB31C7" w14:textId="77777777" w:rsidR="00C47F8C" w:rsidRDefault="00151B24">
      <w:pPr>
        <w:pStyle w:val="63"/>
        <w:rPr>
          <w:rFonts w:ascii="Arial" w:hAnsi="Arial" w:cs="Arial"/>
        </w:rPr>
      </w:pPr>
      <w:r>
        <w:rPr>
          <w:rFonts w:ascii="Arial" w:hAnsi="Arial" w:cs="Arial"/>
          <w:i/>
          <w:sz w:val="19"/>
          <w:lang w:val="ru-RU" w:bidi="ru-RU"/>
        </w:rPr>
        <w:t>Аккумуляторная батарея может быть старая.</w:t>
      </w:r>
      <w:r>
        <w:rPr>
          <w:rFonts w:ascii="Arial" w:hAnsi="Arial" w:cs="Arial"/>
          <w:b/>
          <w:lang w:val="ru-RU" w:bidi="ru-RU"/>
        </w:rPr>
        <w:t xml:space="preserve"> Для получения подробной информации обратитесь к дилеру Toyota и др.</w:t>
      </w:r>
    </w:p>
    <w:p w14:paraId="54119142" w14:textId="77777777" w:rsidR="00C47F8C" w:rsidRDefault="00151B24">
      <w:pPr>
        <w:pStyle w:val="63"/>
        <w:rPr>
          <w:rFonts w:ascii="Arial" w:hAnsi="Arial" w:cs="Arial"/>
          <w:sz w:val="19"/>
          <w:szCs w:val="19"/>
        </w:rPr>
      </w:pPr>
      <w:r>
        <w:rPr>
          <w:rFonts w:ascii="Arial" w:hAnsi="Arial" w:cs="Arial"/>
          <w:sz w:val="19"/>
          <w:lang w:val="ru-RU" w:bidi="ru-RU"/>
        </w:rPr>
        <w:t>/значок/ «Интеллектуальная система Stop &amp; Start недоступна»</w:t>
      </w:r>
    </w:p>
    <w:p w14:paraId="40FE7561" w14:textId="77777777" w:rsidR="00C47F8C" w:rsidRDefault="00151B24">
      <w:pPr>
        <w:pStyle w:val="63"/>
        <w:numPr>
          <w:ilvl w:val="0"/>
          <w:numId w:val="179"/>
        </w:numPr>
        <w:tabs>
          <w:tab w:val="left" w:pos="648"/>
        </w:tabs>
        <w:rPr>
          <w:rFonts w:ascii="Arial" w:hAnsi="Arial" w:cs="Arial"/>
          <w:sz w:val="19"/>
          <w:szCs w:val="19"/>
        </w:rPr>
      </w:pPr>
      <w:r>
        <w:rPr>
          <w:rFonts w:ascii="Arial" w:hAnsi="Arial" w:cs="Arial"/>
          <w:sz w:val="19"/>
          <w:lang w:val="ru-RU" w:bidi="ru-RU"/>
        </w:rPr>
        <w:t>Система Stop &amp; Start временно отключена.</w:t>
      </w:r>
    </w:p>
    <w:p w14:paraId="7CE9F35C" w14:textId="77777777" w:rsidR="00C47F8C" w:rsidRDefault="00151B24">
      <w:pPr>
        <w:pStyle w:val="63"/>
        <w:numPr>
          <w:ilvl w:val="0"/>
          <w:numId w:val="179"/>
        </w:numPr>
        <w:tabs>
          <w:tab w:val="left" w:pos="773"/>
        </w:tabs>
        <w:rPr>
          <w:rFonts w:ascii="Arial" w:hAnsi="Arial" w:cs="Arial"/>
        </w:rPr>
      </w:pPr>
      <w:r>
        <w:rPr>
          <w:rFonts w:ascii="Arial" w:hAnsi="Arial" w:cs="Arial"/>
          <w:lang w:val="ru-RU" w:bidi="ru-RU"/>
        </w:rPr>
        <w:t>Запустить двигатель на некоторое время.</w:t>
      </w:r>
    </w:p>
    <w:p w14:paraId="362A0A8E" w14:textId="77777777" w:rsidR="00C47F8C" w:rsidRDefault="00151B24">
      <w:pPr>
        <w:pStyle w:val="63"/>
        <w:numPr>
          <w:ilvl w:val="0"/>
          <w:numId w:val="180"/>
        </w:numPr>
        <w:tabs>
          <w:tab w:val="left" w:pos="648"/>
        </w:tabs>
        <w:rPr>
          <w:rFonts w:ascii="Arial" w:hAnsi="Arial" w:cs="Arial"/>
          <w:sz w:val="19"/>
          <w:szCs w:val="19"/>
        </w:rPr>
      </w:pPr>
      <w:r>
        <w:rPr>
          <w:rFonts w:ascii="Arial" w:hAnsi="Arial" w:cs="Arial"/>
          <w:sz w:val="19"/>
          <w:lang w:val="ru-RU" w:bidi="ru-RU"/>
        </w:rPr>
        <w:t>Двигатель мог быть запущен с открытым капотом.</w:t>
      </w:r>
    </w:p>
    <w:p w14:paraId="05E3C66D" w14:textId="77777777" w:rsidR="00C47F8C" w:rsidRDefault="00151B24">
      <w:pPr>
        <w:pStyle w:val="63"/>
        <w:numPr>
          <w:ilvl w:val="0"/>
          <w:numId w:val="180"/>
        </w:numPr>
        <w:tabs>
          <w:tab w:val="left" w:pos="793"/>
        </w:tabs>
        <w:rPr>
          <w:rFonts w:ascii="Arial" w:hAnsi="Arial" w:cs="Arial"/>
        </w:rPr>
      </w:pPr>
      <w:r>
        <w:rPr>
          <w:rFonts w:ascii="Arial" w:hAnsi="Arial" w:cs="Arial"/>
          <w:b/>
          <w:sz w:val="19"/>
          <w:lang w:val="ru-RU" w:bidi="ru-RU"/>
        </w:rPr>
        <w:t>Закройте капот, выключите переключатель двигателя, подождите 30 секунд или более и затем запустите двигатель.</w:t>
      </w:r>
    </w:p>
    <w:p w14:paraId="0E3FF91A" w14:textId="77777777" w:rsidR="00C47F8C" w:rsidRDefault="00151B24">
      <w:pPr>
        <w:pStyle w:val="63"/>
        <w:rPr>
          <w:rFonts w:ascii="Arial" w:hAnsi="Arial" w:cs="Arial"/>
          <w:sz w:val="19"/>
          <w:szCs w:val="19"/>
        </w:rPr>
      </w:pPr>
      <w:r>
        <w:rPr>
          <w:rFonts w:ascii="Arial" w:hAnsi="Arial" w:cs="Arial"/>
          <w:sz w:val="19"/>
          <w:lang w:val="ru-RU" w:bidi="ru-RU"/>
        </w:rPr>
        <w:t>«Подготовка»</w:t>
      </w:r>
    </w:p>
    <w:p w14:paraId="47440215" w14:textId="77777777" w:rsidR="00C47F8C" w:rsidRDefault="00151B24">
      <w:pPr>
        <w:pStyle w:val="63"/>
        <w:numPr>
          <w:ilvl w:val="0"/>
          <w:numId w:val="180"/>
        </w:numPr>
        <w:tabs>
          <w:tab w:val="left" w:pos="648"/>
        </w:tabs>
        <w:rPr>
          <w:rFonts w:ascii="Arial" w:hAnsi="Arial" w:cs="Arial"/>
          <w:sz w:val="19"/>
          <w:szCs w:val="19"/>
        </w:rPr>
      </w:pPr>
      <w:r>
        <w:rPr>
          <w:rFonts w:ascii="Arial" w:hAnsi="Arial" w:cs="Arial"/>
          <w:sz w:val="19"/>
          <w:lang w:val="ru-RU" w:bidi="ru-RU"/>
        </w:rPr>
        <w:t>Вождение автомобиля осуществляется на большой высоте над уровнем моря.</w:t>
      </w:r>
    </w:p>
    <w:p w14:paraId="1710BCD8" w14:textId="77777777" w:rsidR="00C47F8C" w:rsidRDefault="00151B24">
      <w:pPr>
        <w:pStyle w:val="63"/>
        <w:numPr>
          <w:ilvl w:val="0"/>
          <w:numId w:val="180"/>
        </w:numPr>
        <w:tabs>
          <w:tab w:val="left" w:pos="648"/>
        </w:tabs>
        <w:rPr>
          <w:rFonts w:ascii="Arial" w:hAnsi="Arial" w:cs="Arial"/>
          <w:sz w:val="19"/>
          <w:szCs w:val="19"/>
        </w:rPr>
      </w:pPr>
      <w:r>
        <w:rPr>
          <w:rFonts w:ascii="Arial" w:hAnsi="Arial" w:cs="Arial"/>
          <w:sz w:val="19"/>
          <w:lang w:val="ru-RU" w:bidi="ru-RU"/>
        </w:rPr>
        <w:t>Когда вакуум усилителя тормозов низкий.</w:t>
      </w:r>
    </w:p>
    <w:p w14:paraId="78295C71" w14:textId="77777777" w:rsidR="00C47F8C" w:rsidRDefault="00151B24">
      <w:pPr>
        <w:pStyle w:val="63"/>
        <w:rPr>
          <w:rFonts w:ascii="Arial" w:hAnsi="Arial" w:cs="Arial"/>
          <w:sz w:val="19"/>
          <w:szCs w:val="19"/>
        </w:rPr>
      </w:pPr>
      <w:r>
        <w:rPr>
          <w:rFonts w:ascii="Arial" w:hAnsi="Arial" w:cs="Arial"/>
          <w:sz w:val="19"/>
          <w:szCs w:val="19"/>
          <w:lang w:val="ru-RU" w:bidi="ru-RU"/>
        </w:rPr>
        <w:t>Система запускается, когда вакуум усилителя тормозов достигает определенного уровня.</w:t>
      </w:r>
    </w:p>
    <w:p w14:paraId="65CC612C" w14:textId="77777777" w:rsidR="00C47F8C" w:rsidRDefault="00151B24">
      <w:pPr>
        <w:pStyle w:val="63"/>
        <w:rPr>
          <w:rFonts w:ascii="Arial" w:hAnsi="Arial" w:cs="Arial"/>
          <w:sz w:val="19"/>
          <w:szCs w:val="19"/>
        </w:rPr>
      </w:pPr>
      <w:r>
        <w:rPr>
          <w:rFonts w:ascii="Arial" w:hAnsi="Arial" w:cs="Arial"/>
          <w:sz w:val="19"/>
          <w:lang w:val="ru-RU" w:bidi="ru-RU"/>
        </w:rPr>
        <w:t>«Приоритет кондиционирования»</w:t>
      </w:r>
    </w:p>
    <w:p w14:paraId="6CB8B437" w14:textId="77777777" w:rsidR="00C47F8C" w:rsidRDefault="00151B24">
      <w:pPr>
        <w:pStyle w:val="63"/>
        <w:numPr>
          <w:ilvl w:val="0"/>
          <w:numId w:val="180"/>
        </w:numPr>
        <w:tabs>
          <w:tab w:val="left" w:pos="648"/>
        </w:tabs>
        <w:rPr>
          <w:rFonts w:ascii="Arial" w:hAnsi="Arial" w:cs="Arial"/>
          <w:sz w:val="19"/>
          <w:szCs w:val="19"/>
        </w:rPr>
      </w:pPr>
      <w:r>
        <w:rPr>
          <w:rFonts w:ascii="Arial" w:hAnsi="Arial" w:cs="Arial"/>
          <w:sz w:val="19"/>
          <w:lang w:val="ru-RU" w:bidi="ru-RU"/>
        </w:rPr>
        <w:t>Система кондиционирования воздуха включена или используется.</w:t>
      </w:r>
    </w:p>
    <w:p w14:paraId="04E69D04" w14:textId="77777777" w:rsidR="00C47F8C" w:rsidRDefault="00151B24">
      <w:pPr>
        <w:pStyle w:val="63"/>
        <w:numPr>
          <w:ilvl w:val="0"/>
          <w:numId w:val="180"/>
        </w:numPr>
        <w:tabs>
          <w:tab w:val="left" w:pos="648"/>
        </w:tabs>
        <w:rPr>
          <w:rFonts w:ascii="Arial" w:hAnsi="Arial" w:cs="Arial"/>
          <w:sz w:val="19"/>
          <w:szCs w:val="19"/>
        </w:rPr>
        <w:sectPr w:rsidR="00C47F8C">
          <w:pgSz w:w="11909" w:h="16840"/>
          <w:pgMar w:top="3121" w:right="1694" w:bottom="3121" w:left="1418" w:header="0" w:footer="3" w:gutter="0"/>
          <w:cols w:space="720"/>
          <w:docGrid w:linePitch="360"/>
        </w:sectPr>
      </w:pPr>
      <w:r>
        <w:rPr>
          <w:rFonts w:ascii="Arial" w:hAnsi="Arial" w:cs="Arial"/>
          <w:sz w:val="19"/>
          <w:lang w:val="ru-RU" w:bidi="ru-RU"/>
        </w:rPr>
        <w:t>Обогрев ветрового стекла включен.</w:t>
      </w:r>
    </w:p>
    <w:p w14:paraId="1E225FD2" w14:textId="77777777" w:rsidR="00C47F8C" w:rsidRDefault="00151B24">
      <w:pPr>
        <w:pStyle w:val="73"/>
        <w:jc w:val="right"/>
        <w:rPr>
          <w:rFonts w:ascii="Arial" w:hAnsi="Arial" w:cs="Arial"/>
          <w:b/>
          <w:sz w:val="20"/>
          <w:lang w:val="ru-RU" w:bidi="ru-RU"/>
        </w:rPr>
      </w:pP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297</w:t>
      </w:r>
    </w:p>
    <w:p w14:paraId="27C2CC10"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771B544E" w14:textId="77777777" w:rsidR="00C47F8C" w:rsidRDefault="00C47F8C">
      <w:pPr>
        <w:pStyle w:val="63"/>
        <w:tabs>
          <w:tab w:val="left" w:pos="7371"/>
        </w:tabs>
        <w:rPr>
          <w:rFonts w:ascii="Arial" w:hAnsi="Arial" w:cs="Arial"/>
          <w:b/>
          <w:sz w:val="20"/>
          <w:u w:val="single"/>
          <w:lang w:val="ru-RU" w:bidi="ru-RU"/>
        </w:rPr>
      </w:pPr>
    </w:p>
    <w:p w14:paraId="6E7E3403" w14:textId="77777777" w:rsidR="00C47F8C" w:rsidRDefault="00151B24">
      <w:pPr>
        <w:pStyle w:val="27"/>
        <w:ind w:left="0"/>
        <w:rPr>
          <w:rFonts w:ascii="Arial" w:hAnsi="Arial" w:cs="Arial"/>
          <w:color w:val="auto"/>
          <w:sz w:val="19"/>
          <w:szCs w:val="19"/>
        </w:rPr>
      </w:pPr>
      <w:r>
        <w:rPr>
          <w:rFonts w:ascii="Arial" w:hAnsi="Arial" w:cs="Arial"/>
          <w:color w:val="auto"/>
          <w:sz w:val="19"/>
          <w:lang w:val="ru-RU" w:bidi="ru-RU"/>
        </w:rPr>
        <w:t>• Двигатель перезапускается автоматически, когда система Stop &amp; Start останавливает двигатель.</w:t>
      </w:r>
    </w:p>
    <w:p w14:paraId="7A9E44B5" w14:textId="77777777" w:rsidR="00C47F8C" w:rsidRDefault="00151B24">
      <w:pPr>
        <w:pStyle w:val="27"/>
        <w:ind w:left="0"/>
        <w:rPr>
          <w:rFonts w:ascii="Arial" w:hAnsi="Arial" w:cs="Arial"/>
          <w:color w:val="auto"/>
          <w:sz w:val="19"/>
          <w:szCs w:val="19"/>
        </w:rPr>
      </w:pPr>
      <w:r>
        <w:rPr>
          <w:rFonts w:ascii="Arial" w:hAnsi="Arial" w:cs="Arial"/>
          <w:color w:val="auto"/>
          <w:sz w:val="19"/>
          <w:lang w:val="ru-RU" w:bidi="ru-RU"/>
        </w:rPr>
        <w:t>«Подготовка»</w:t>
      </w:r>
    </w:p>
    <w:p w14:paraId="24BECA11" w14:textId="77777777" w:rsidR="00C47F8C" w:rsidRDefault="00151B24">
      <w:pPr>
        <w:pStyle w:val="27"/>
        <w:numPr>
          <w:ilvl w:val="0"/>
          <w:numId w:val="181"/>
        </w:numPr>
        <w:tabs>
          <w:tab w:val="left" w:pos="648"/>
        </w:tabs>
        <w:spacing w:before="0" w:after="0"/>
        <w:ind w:left="0"/>
        <w:rPr>
          <w:rFonts w:ascii="Arial" w:hAnsi="Arial" w:cs="Arial"/>
          <w:color w:val="auto"/>
          <w:sz w:val="19"/>
          <w:szCs w:val="19"/>
        </w:rPr>
      </w:pPr>
      <w:r>
        <w:rPr>
          <w:rFonts w:ascii="Arial" w:hAnsi="Arial" w:cs="Arial"/>
          <w:color w:val="auto"/>
          <w:sz w:val="19"/>
          <w:lang w:val="ru-RU" w:bidi="ru-RU"/>
        </w:rPr>
        <w:t>Педаль тормоза нажата сильно или неоднократно.</w:t>
      </w:r>
    </w:p>
    <w:p w14:paraId="465AC0D2" w14:textId="77777777" w:rsidR="00C47F8C" w:rsidRDefault="00151B24">
      <w:pPr>
        <w:pStyle w:val="63"/>
        <w:rPr>
          <w:rFonts w:ascii="Arial" w:hAnsi="Arial" w:cs="Arial"/>
          <w:color w:val="auto"/>
        </w:rPr>
      </w:pPr>
      <w:r>
        <w:rPr>
          <w:rFonts w:ascii="Arial" w:hAnsi="Arial" w:cs="Arial"/>
          <w:i/>
          <w:color w:val="auto"/>
          <w:sz w:val="19"/>
          <w:lang w:val="ru-RU" w:bidi="ru-RU"/>
        </w:rPr>
        <w:t>Система запускается после запуска двигателя и достижения вакуумом усилителя тормозов определённого уровня.</w:t>
      </w:r>
    </w:p>
    <w:p w14:paraId="22A41F8B" w14:textId="77777777" w:rsidR="00C47F8C" w:rsidRDefault="00151B24">
      <w:pPr>
        <w:pStyle w:val="63"/>
        <w:rPr>
          <w:rFonts w:ascii="Arial" w:hAnsi="Arial" w:cs="Arial"/>
          <w:color w:val="auto"/>
          <w:sz w:val="19"/>
          <w:szCs w:val="19"/>
        </w:rPr>
      </w:pPr>
      <w:r>
        <w:rPr>
          <w:rFonts w:ascii="Arial" w:hAnsi="Arial" w:cs="Arial"/>
          <w:color w:val="auto"/>
          <w:sz w:val="19"/>
          <w:lang w:val="ru-RU" w:bidi="ru-RU"/>
        </w:rPr>
        <w:t>«Приоритет кондиционирования»</w:t>
      </w:r>
    </w:p>
    <w:p w14:paraId="0D5AD684" w14:textId="77777777" w:rsidR="00C47F8C" w:rsidRDefault="00151B24">
      <w:pPr>
        <w:pStyle w:val="63"/>
        <w:numPr>
          <w:ilvl w:val="0"/>
          <w:numId w:val="181"/>
        </w:numPr>
        <w:tabs>
          <w:tab w:val="left" w:pos="648"/>
        </w:tabs>
        <w:rPr>
          <w:rFonts w:ascii="Arial" w:hAnsi="Arial" w:cs="Arial"/>
          <w:color w:val="auto"/>
          <w:sz w:val="19"/>
          <w:szCs w:val="19"/>
        </w:rPr>
      </w:pPr>
      <w:r>
        <w:rPr>
          <w:rFonts w:ascii="Arial" w:hAnsi="Arial" w:cs="Arial"/>
          <w:color w:val="auto"/>
          <w:sz w:val="19"/>
          <w:lang w:val="ru-RU" w:bidi="ru-RU"/>
        </w:rPr>
        <w:t>Система кондиционирования воздуха включена или используется.</w:t>
      </w:r>
    </w:p>
    <w:p w14:paraId="70E43036" w14:textId="77777777" w:rsidR="00C47F8C" w:rsidRDefault="00151B24">
      <w:pPr>
        <w:pStyle w:val="63"/>
        <w:numPr>
          <w:ilvl w:val="0"/>
          <w:numId w:val="181"/>
        </w:numPr>
        <w:tabs>
          <w:tab w:val="left" w:pos="648"/>
        </w:tabs>
        <w:rPr>
          <w:rFonts w:ascii="Arial" w:hAnsi="Arial" w:cs="Arial"/>
          <w:color w:val="auto"/>
          <w:sz w:val="19"/>
          <w:szCs w:val="19"/>
        </w:rPr>
      </w:pPr>
      <w:r>
        <w:rPr>
          <w:rFonts w:ascii="Arial" w:hAnsi="Arial" w:cs="Arial"/>
          <w:color w:val="auto"/>
          <w:sz w:val="19"/>
          <w:lang w:val="ru-RU" w:bidi="ru-RU"/>
        </w:rPr>
        <w:t>Обогрев ветрового стекла включен.</w:t>
      </w:r>
    </w:p>
    <w:p w14:paraId="7D1A7289" w14:textId="77777777" w:rsidR="00C47F8C" w:rsidRDefault="00151B24">
      <w:pPr>
        <w:pStyle w:val="63"/>
        <w:rPr>
          <w:rFonts w:ascii="Arial" w:hAnsi="Arial" w:cs="Arial"/>
          <w:color w:val="auto"/>
          <w:sz w:val="19"/>
          <w:szCs w:val="19"/>
        </w:rPr>
      </w:pPr>
      <w:r>
        <w:rPr>
          <w:rFonts w:ascii="Arial" w:hAnsi="Arial" w:cs="Arial"/>
          <w:color w:val="auto"/>
          <w:sz w:val="19"/>
          <w:lang w:val="ru-RU" w:bidi="ru-RU"/>
        </w:rPr>
        <w:t>«Во время зарядки аккумуляторной батареи»</w:t>
      </w:r>
    </w:p>
    <w:p w14:paraId="7AA8F9C3" w14:textId="77777777" w:rsidR="00C47F8C" w:rsidRDefault="00151B24">
      <w:pPr>
        <w:pStyle w:val="63"/>
        <w:numPr>
          <w:ilvl w:val="0"/>
          <w:numId w:val="181"/>
        </w:numPr>
        <w:tabs>
          <w:tab w:val="left" w:pos="648"/>
        </w:tabs>
        <w:rPr>
          <w:rFonts w:ascii="Arial" w:hAnsi="Arial" w:cs="Arial"/>
          <w:color w:val="auto"/>
          <w:sz w:val="19"/>
          <w:szCs w:val="19"/>
        </w:rPr>
      </w:pPr>
      <w:r>
        <w:rPr>
          <w:rFonts w:ascii="Arial" w:hAnsi="Arial" w:cs="Arial"/>
          <w:color w:val="auto"/>
          <w:sz w:val="19"/>
          <w:lang w:val="ru-RU" w:bidi="ru-RU"/>
        </w:rPr>
        <w:t>Заряд аккумуляторной батареи может быть низким.</w:t>
      </w:r>
    </w:p>
    <w:p w14:paraId="3F82A1C1" w14:textId="77777777" w:rsidR="00C47F8C" w:rsidRDefault="00151B24">
      <w:pPr>
        <w:pStyle w:val="63"/>
        <w:rPr>
          <w:rFonts w:ascii="Arial" w:hAnsi="Arial" w:cs="Arial"/>
          <w:color w:val="auto"/>
        </w:rPr>
      </w:pPr>
      <w:r>
        <w:rPr>
          <w:rFonts w:ascii="Arial" w:hAnsi="Arial" w:cs="Arial"/>
          <w:i/>
          <w:color w:val="auto"/>
          <w:sz w:val="19"/>
          <w:lang w:val="ru-RU" w:bidi="ru-RU"/>
        </w:rPr>
        <w:t>→</w:t>
      </w:r>
      <w:r>
        <w:rPr>
          <w:rFonts w:ascii="Arial" w:hAnsi="Arial" w:cs="Arial"/>
          <w:b/>
          <w:color w:val="auto"/>
          <w:lang w:val="ru-RU" w:bidi="ru-RU"/>
        </w:rPr>
        <w:t xml:space="preserve"> Система активируется при работающем двигателе для полной зарядки аккумулятора.</w:t>
      </w:r>
    </w:p>
    <w:p w14:paraId="118442F5" w14:textId="77777777" w:rsidR="00C47F8C" w:rsidRDefault="00151B24">
      <w:pPr>
        <w:pStyle w:val="63"/>
        <w:numPr>
          <w:ilvl w:val="0"/>
          <w:numId w:val="181"/>
        </w:numPr>
        <w:tabs>
          <w:tab w:val="left" w:pos="334"/>
        </w:tabs>
        <w:rPr>
          <w:rFonts w:ascii="Arial" w:hAnsi="Arial" w:cs="Arial"/>
          <w:color w:val="auto"/>
        </w:rPr>
      </w:pPr>
      <w:r>
        <w:rPr>
          <w:rFonts w:ascii="Arial" w:hAnsi="Arial" w:cs="Arial"/>
          <w:b/>
          <w:color w:val="auto"/>
          <w:lang w:val="ru-RU" w:bidi="ru-RU"/>
        </w:rPr>
        <w:t>Когда подается звуковой сигнал:</w:t>
      </w:r>
    </w:p>
    <w:p w14:paraId="1A095C51" w14:textId="77777777" w:rsidR="00C47F8C" w:rsidRDefault="00151B24">
      <w:pPr>
        <w:pStyle w:val="63"/>
        <w:rPr>
          <w:rFonts w:ascii="Arial" w:hAnsi="Arial" w:cs="Arial"/>
          <w:color w:val="auto"/>
          <w:sz w:val="19"/>
          <w:szCs w:val="19"/>
        </w:rPr>
      </w:pPr>
      <w:r>
        <w:rPr>
          <w:rFonts w:ascii="Arial" w:hAnsi="Arial" w:cs="Arial"/>
          <w:color w:val="auto"/>
          <w:sz w:val="19"/>
          <w:lang w:val="ru-RU" w:bidi="ru-RU"/>
        </w:rPr>
        <w:t>Если дверь водителя открывается, когда система Stop &amp; Start останавливает двигатель и рычаг управления трансмиссией находится в положении D, раздается звуковой сигнал и мигает индикатор системы Stop &amp; Start. Чтобы выключить звуковой сигнал, закройте дверь водителя.</w:t>
      </w:r>
    </w:p>
    <w:p w14:paraId="74274273" w14:textId="77777777" w:rsidR="00C47F8C" w:rsidRDefault="00151B24">
      <w:pPr>
        <w:pStyle w:val="63"/>
        <w:numPr>
          <w:ilvl w:val="0"/>
          <w:numId w:val="181"/>
        </w:numPr>
        <w:tabs>
          <w:tab w:val="left" w:pos="334"/>
        </w:tabs>
        <w:rPr>
          <w:rFonts w:ascii="Arial" w:hAnsi="Arial" w:cs="Arial"/>
          <w:color w:val="auto"/>
        </w:rPr>
      </w:pPr>
      <w:r>
        <w:rPr>
          <w:rFonts w:ascii="Arial" w:hAnsi="Arial" w:cs="Arial"/>
          <w:b/>
          <w:color w:val="auto"/>
          <w:lang w:val="ru-RU" w:bidi="ru-RU"/>
        </w:rPr>
        <w:t>Функция защиты системы Stop &amp; Start</w:t>
      </w:r>
    </w:p>
    <w:p w14:paraId="212D2A5E" w14:textId="77777777" w:rsidR="00C47F8C" w:rsidRDefault="00151B24">
      <w:pPr>
        <w:pStyle w:val="63"/>
        <w:rPr>
          <w:rFonts w:ascii="Arial" w:hAnsi="Arial" w:cs="Arial"/>
          <w:color w:val="auto"/>
          <w:sz w:val="19"/>
          <w:szCs w:val="19"/>
        </w:rPr>
      </w:pPr>
      <w:r>
        <w:rPr>
          <w:rFonts w:ascii="Arial" w:hAnsi="Arial" w:cs="Arial"/>
          <w:color w:val="auto"/>
          <w:sz w:val="19"/>
          <w:lang w:val="ru-RU" w:bidi="ru-RU"/>
        </w:rPr>
        <w:t>• Когда громкость аудиосистемы высокая, вывод звука может внезапно прерваться, чтобы снизить потребление энергии аккумуляторной батареи. Используйте аудиосистему на умеренном уровне громкости, чтобы предотвратить прерывание звучания аудиосистемы. Если аудиосистема была прервана, выключите переключатель двигателя, подождите 3 секунды или более, а затем переведите переключатель двигателя в режим «ACCESSORY» или «IGNITION ON», чтобы перезапустить аудиосистему.</w:t>
      </w:r>
    </w:p>
    <w:p w14:paraId="5CBF23E6" w14:textId="77777777" w:rsidR="00C47F8C" w:rsidRDefault="00151B24">
      <w:pPr>
        <w:pStyle w:val="63"/>
        <w:rPr>
          <w:rFonts w:ascii="Arial" w:hAnsi="Arial" w:cs="Arial"/>
          <w:color w:val="auto"/>
          <w:sz w:val="19"/>
          <w:szCs w:val="19"/>
        </w:rPr>
      </w:pPr>
      <w:r>
        <w:rPr>
          <w:rFonts w:ascii="Arial" w:hAnsi="Arial" w:cs="Arial"/>
          <w:color w:val="auto"/>
          <w:sz w:val="19"/>
          <w:lang w:val="ru-RU" w:bidi="ru-RU"/>
        </w:rPr>
        <w:t>Если отсоединить и снова подсоединить клеммы аккумуляторной батареи, аудиосистема может не запуститься. В этом случае выключите переключатель двигателя, а затем повторите следующие действия два раза, чтобы включить аудиосистему в обычном режиме.</w:t>
      </w:r>
    </w:p>
    <w:p w14:paraId="2BD120E6" w14:textId="77777777" w:rsidR="00C47F8C" w:rsidRDefault="00151B24">
      <w:pPr>
        <w:pStyle w:val="63"/>
        <w:rPr>
          <w:rFonts w:ascii="Arial" w:hAnsi="Arial" w:cs="Arial"/>
          <w:color w:val="auto"/>
          <w:sz w:val="19"/>
          <w:szCs w:val="19"/>
        </w:rPr>
      </w:pPr>
      <w:r>
        <w:rPr>
          <w:rFonts w:ascii="Arial" w:hAnsi="Arial" w:cs="Arial"/>
          <w:color w:val="auto"/>
          <w:sz w:val="19"/>
          <w:lang w:val="ru-RU" w:bidi="ru-RU"/>
        </w:rPr>
        <w:t>• Переведите переключатель двигателя в режим «IGNITION ON», затем выключите переключатель двигателя.</w:t>
      </w:r>
    </w:p>
    <w:p w14:paraId="10E7D214" w14:textId="77777777" w:rsidR="00C47F8C" w:rsidRDefault="00151B24">
      <w:pPr>
        <w:pStyle w:val="63"/>
        <w:numPr>
          <w:ilvl w:val="0"/>
          <w:numId w:val="182"/>
        </w:numPr>
        <w:tabs>
          <w:tab w:val="left" w:pos="334"/>
        </w:tabs>
        <w:rPr>
          <w:rFonts w:ascii="Arial" w:hAnsi="Arial" w:cs="Arial"/>
          <w:color w:val="auto"/>
        </w:rPr>
      </w:pPr>
      <w:r>
        <w:rPr>
          <w:rFonts w:ascii="Arial" w:hAnsi="Arial" w:cs="Arial"/>
          <w:b/>
          <w:color w:val="auto"/>
          <w:lang w:val="ru-RU" w:bidi="ru-RU"/>
        </w:rPr>
        <w:t>При замене аккумулятора</w:t>
      </w:r>
    </w:p>
    <w:p w14:paraId="2872F76C" w14:textId="77777777" w:rsidR="00C47F8C" w:rsidRDefault="00151B24">
      <w:pPr>
        <w:pStyle w:val="101"/>
        <w:rPr>
          <w:color w:val="auto"/>
          <w:sz w:val="19"/>
          <w:szCs w:val="19"/>
        </w:rPr>
      </w:pPr>
      <w:r>
        <w:rPr>
          <w:color w:val="auto"/>
          <w:lang w:val="ru-RU" w:bidi="ru-RU"/>
        </w:rPr>
        <w:t>(→ С. 204)</w:t>
      </w:r>
    </w:p>
    <w:p w14:paraId="5D8ABFE0" w14:textId="77777777" w:rsidR="00C47F8C" w:rsidRDefault="00151B24">
      <w:pPr>
        <w:pStyle w:val="63"/>
        <w:numPr>
          <w:ilvl w:val="0"/>
          <w:numId w:val="182"/>
        </w:numPr>
        <w:tabs>
          <w:tab w:val="left" w:pos="334"/>
        </w:tabs>
        <w:rPr>
          <w:rFonts w:ascii="Arial" w:hAnsi="Arial" w:cs="Arial"/>
          <w:color w:val="auto"/>
        </w:rPr>
      </w:pPr>
      <w:r>
        <w:rPr>
          <w:rFonts w:ascii="Arial" w:hAnsi="Arial" w:cs="Arial"/>
          <w:b/>
          <w:color w:val="auto"/>
          <w:lang w:val="ru-RU" w:bidi="ru-RU"/>
        </w:rPr>
        <w:t>Если индикатор отключения системы Stop &amp; Start мигает</w:t>
      </w:r>
    </w:p>
    <w:p w14:paraId="2EEFE5D1" w14:textId="77777777" w:rsidR="00C47F8C" w:rsidRDefault="00151B24">
      <w:pPr>
        <w:pStyle w:val="63"/>
        <w:rPr>
          <w:rFonts w:ascii="Arial" w:hAnsi="Arial" w:cs="Arial"/>
          <w:color w:val="auto"/>
          <w:sz w:val="19"/>
          <w:szCs w:val="19"/>
        </w:rPr>
      </w:pPr>
      <w:r>
        <w:rPr>
          <w:rFonts w:ascii="Arial" w:hAnsi="Arial" w:cs="Arial"/>
          <w:color w:val="auto"/>
          <w:sz w:val="19"/>
          <w:lang w:val="ru-RU" w:bidi="ru-RU"/>
        </w:rPr>
        <w:t>Система может быть неисправна. Обратитесь к дилеру Toyota для проверки автомобиля.</w:t>
      </w:r>
    </w:p>
    <w:p w14:paraId="44505CEA" w14:textId="77777777" w:rsidR="00C47F8C" w:rsidRDefault="00151B24">
      <w:pPr>
        <w:pStyle w:val="63"/>
        <w:numPr>
          <w:ilvl w:val="0"/>
          <w:numId w:val="182"/>
        </w:numPr>
        <w:tabs>
          <w:tab w:val="left" w:pos="334"/>
        </w:tabs>
        <w:rPr>
          <w:rFonts w:ascii="Arial" w:hAnsi="Arial" w:cs="Arial"/>
          <w:color w:val="auto"/>
          <w:sz w:val="19"/>
          <w:szCs w:val="19"/>
        </w:rPr>
        <w:sectPr w:rsidR="00C47F8C">
          <w:pgSz w:w="11909" w:h="16840"/>
          <w:pgMar w:top="3121" w:right="1694" w:bottom="2552" w:left="1418" w:header="0" w:footer="3" w:gutter="0"/>
          <w:cols w:space="720"/>
          <w:docGrid w:linePitch="360"/>
        </w:sectPr>
      </w:pPr>
      <w:r>
        <w:rPr>
          <w:rFonts w:ascii="Arial" w:hAnsi="Arial" w:cs="Arial"/>
          <w:b/>
          <w:color w:val="auto"/>
          <w:lang w:val="ru-RU" w:bidi="ru-RU"/>
        </w:rPr>
        <w:t xml:space="preserve">Если на многофункциональном дисплее отображается сообщение «Неисправность интеллектуальной системы Stop &amp; Start », обратитесь к дилеру» </w:t>
      </w:r>
      <w:r>
        <w:rPr>
          <w:rFonts w:ascii="Arial" w:hAnsi="Arial" w:cs="Arial"/>
          <w:color w:val="auto"/>
          <w:sz w:val="19"/>
          <w:lang w:val="ru-RU" w:bidi="ru-RU"/>
        </w:rPr>
        <w:t>Возможно, система неисправна. Обратитесь к дилеру Toyota для проверки автомобиля.</w:t>
      </w:r>
    </w:p>
    <w:p w14:paraId="5A095C9D"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298  </w:t>
      </w:r>
      <w:r>
        <w:rPr>
          <w:rFonts w:ascii="Arial" w:hAnsi="Arial" w:cs="Arial"/>
          <w:lang w:val="ru-RU" w:bidi="ru-RU"/>
        </w:rPr>
        <w:t xml:space="preserve">4-5. Использование систем помощи при вождении </w:t>
      </w:r>
    </w:p>
    <w:p w14:paraId="3432EA8C"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205CCBD6" w14:textId="77777777" w:rsidR="00C47F8C" w:rsidRDefault="00C47F8C">
      <w:pPr>
        <w:rPr>
          <w:rFonts w:ascii="Arial" w:hAnsi="Arial" w:cs="Arial"/>
          <w:lang w:eastAsia="zh-TW"/>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01E64C46"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23049574" w14:textId="77777777" w:rsidR="00C47F8C" w:rsidRDefault="00151B24">
            <w:pPr>
              <w:pStyle w:val="af4"/>
            </w:pPr>
            <w:r>
              <w:rPr>
                <w:lang w:val="ru-RU" w:bidi="ru-RU"/>
              </w:rPr>
              <w:t>ПРЕДУПРЕЖДЕНИЕ</w:t>
            </w:r>
          </w:p>
        </w:tc>
      </w:tr>
      <w:tr w:rsidR="00C47F8C" w14:paraId="1A0228C5" w14:textId="77777777">
        <w:trPr>
          <w:trHeight w:val="2429"/>
        </w:trPr>
        <w:tc>
          <w:tcPr>
            <w:tcW w:w="6706" w:type="dxa"/>
            <w:tcBorders>
              <w:top w:val="single" w:sz="4" w:space="0" w:color="auto"/>
              <w:left w:val="single" w:sz="4" w:space="0" w:color="auto"/>
              <w:right w:val="single" w:sz="4" w:space="0" w:color="auto"/>
            </w:tcBorders>
            <w:shd w:val="clear" w:color="auto" w:fill="auto"/>
            <w:vAlign w:val="center"/>
          </w:tcPr>
          <w:p w14:paraId="7B08D7B1" w14:textId="77777777" w:rsidR="00C47F8C" w:rsidRDefault="00151B24">
            <w:pPr>
              <w:pStyle w:val="af4"/>
              <w:rPr>
                <w:sz w:val="18"/>
                <w:szCs w:val="18"/>
              </w:rPr>
            </w:pPr>
            <w:r>
              <w:rPr>
                <w:sz w:val="18"/>
                <w:lang w:val="ru-RU" w:bidi="ru-RU"/>
              </w:rPr>
              <w:t>■ Работа системы Stop &amp; Start</w:t>
            </w:r>
          </w:p>
          <w:p w14:paraId="1D479F56" w14:textId="77777777" w:rsidR="00C47F8C" w:rsidRDefault="00151B24">
            <w:pPr>
              <w:pStyle w:val="af4"/>
              <w:rPr>
                <w:sz w:val="19"/>
                <w:szCs w:val="19"/>
              </w:rPr>
            </w:pPr>
            <w:r>
              <w:rPr>
                <w:sz w:val="19"/>
                <w:lang w:val="ru-RU" w:bidi="ru-RU"/>
              </w:rPr>
              <w:t>Если автомобиль находится в плохо проветриваемом помещении, обязательно отключайте систему Stop &amp; Start.</w:t>
            </w:r>
          </w:p>
          <w:p w14:paraId="5FB85E5D" w14:textId="77777777" w:rsidR="00C47F8C" w:rsidRDefault="00151B24">
            <w:pPr>
              <w:pStyle w:val="af4"/>
              <w:rPr>
                <w:sz w:val="19"/>
                <w:szCs w:val="19"/>
              </w:rPr>
            </w:pPr>
            <w:r>
              <w:rPr>
                <w:sz w:val="19"/>
                <w:lang w:val="ru-RU" w:bidi="ru-RU"/>
              </w:rPr>
              <w:t>Если не отключить, двигатель может неожиданно запуститься повторно, в результате чего выхлопные газы будут собираться и попадать в автомобиль, что может привести к нанесению тяжкого вреда здоровью или даже к смерти.</w:t>
            </w:r>
          </w:p>
          <w:p w14:paraId="3F08F17F" w14:textId="77777777" w:rsidR="00C47F8C" w:rsidRDefault="00151B24">
            <w:pPr>
              <w:pStyle w:val="af4"/>
              <w:rPr>
                <w:sz w:val="19"/>
                <w:szCs w:val="19"/>
              </w:rPr>
            </w:pPr>
            <w:r>
              <w:rPr>
                <w:color w:val="EC008C"/>
                <w:sz w:val="19"/>
                <w:lang w:val="ru-RU" w:bidi="ru-RU"/>
              </w:rPr>
              <w:t>• Не покидайте автомобиль, пока система Stop &amp; Start останавливает двигатель (пока горит индикатор системы Stop &amp; Start).</w:t>
            </w:r>
            <w:r>
              <w:rPr>
                <w:sz w:val="19"/>
                <w:lang w:val="ru-RU" w:bidi="ru-RU"/>
              </w:rPr>
              <w:t xml:space="preserve"> </w:t>
            </w:r>
            <w:r>
              <w:rPr>
                <w:color w:val="EC008C"/>
                <w:sz w:val="19"/>
                <w:lang w:val="ru-RU" w:bidi="ru-RU"/>
              </w:rPr>
              <w:t>В противном случае функция автоматического запуска двигателя может стать причиной аварии.</w:t>
            </w:r>
          </w:p>
          <w:p w14:paraId="55257B90" w14:textId="77777777" w:rsidR="00C47F8C" w:rsidRDefault="00151B24">
            <w:pPr>
              <w:pStyle w:val="af4"/>
              <w:rPr>
                <w:sz w:val="19"/>
                <w:szCs w:val="19"/>
              </w:rPr>
            </w:pPr>
            <w:r>
              <w:rPr>
                <w:color w:val="EC008C"/>
                <w:sz w:val="19"/>
                <w:lang w:val="ru-RU" w:bidi="ru-RU"/>
              </w:rPr>
              <w:t>• Когда система Stop &amp; Start останавливает двигатель (когда горит индикатор системы Stop &amp; Start), нажмите педаль тормоза и при необходимости включите стояночный тормоз.</w:t>
            </w:r>
          </w:p>
        </w:tc>
      </w:tr>
      <w:tr w:rsidR="00C47F8C" w14:paraId="18BE588D" w14:textId="77777777">
        <w:trPr>
          <w:trHeight w:val="259"/>
        </w:trPr>
        <w:tc>
          <w:tcPr>
            <w:tcW w:w="6706" w:type="dxa"/>
            <w:tcBorders>
              <w:top w:val="single" w:sz="4" w:space="0" w:color="auto"/>
            </w:tcBorders>
            <w:shd w:val="clear" w:color="auto" w:fill="auto"/>
          </w:tcPr>
          <w:p w14:paraId="5FE2BECB" w14:textId="77777777" w:rsidR="00C47F8C" w:rsidRDefault="00C47F8C">
            <w:pPr>
              <w:rPr>
                <w:rFonts w:ascii="Arial" w:hAnsi="Arial" w:cs="Arial"/>
                <w:sz w:val="10"/>
                <w:szCs w:val="10"/>
                <w:lang w:eastAsia="zh-TW"/>
              </w:rPr>
            </w:pPr>
          </w:p>
        </w:tc>
      </w:tr>
      <w:tr w:rsidR="00C47F8C" w14:paraId="198B32BC" w14:textId="77777777">
        <w:trPr>
          <w:trHeight w:val="365"/>
        </w:trPr>
        <w:tc>
          <w:tcPr>
            <w:tcW w:w="6706" w:type="dxa"/>
            <w:tcBorders>
              <w:top w:val="single" w:sz="4" w:space="0" w:color="auto"/>
              <w:left w:val="single" w:sz="4" w:space="0" w:color="auto"/>
              <w:right w:val="single" w:sz="4" w:space="0" w:color="auto"/>
            </w:tcBorders>
            <w:shd w:val="clear" w:color="auto" w:fill="auto"/>
          </w:tcPr>
          <w:p w14:paraId="5957D4CA" w14:textId="77777777" w:rsidR="00C47F8C" w:rsidRDefault="00151B24">
            <w:pPr>
              <w:pStyle w:val="af4"/>
            </w:pPr>
            <w:r>
              <w:rPr>
                <w:lang w:val="ru-RU" w:bidi="ru-RU"/>
              </w:rPr>
              <w:t>ВНИМАНИЕ</w:t>
            </w:r>
          </w:p>
        </w:tc>
      </w:tr>
      <w:tr w:rsidR="00C47F8C" w14:paraId="51657B2A" w14:textId="77777777">
        <w:trPr>
          <w:trHeight w:val="3077"/>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0C26189D" w14:textId="77777777" w:rsidR="00C47F8C" w:rsidRDefault="00151B24">
            <w:pPr>
              <w:pStyle w:val="af4"/>
              <w:rPr>
                <w:sz w:val="18"/>
                <w:szCs w:val="18"/>
              </w:rPr>
            </w:pPr>
            <w:r>
              <w:rPr>
                <w:color w:val="F286B7"/>
                <w:sz w:val="18"/>
                <w:lang w:val="ru-RU" w:bidi="ru-RU"/>
              </w:rPr>
              <w:t>■</w:t>
            </w:r>
            <w:r>
              <w:rPr>
                <w:sz w:val="18"/>
                <w:lang w:val="ru-RU" w:bidi="ru-RU"/>
              </w:rPr>
              <w:t xml:space="preserve"> Обеспечение правильной работы системы</w:t>
            </w:r>
          </w:p>
          <w:p w14:paraId="2C8AE8FF" w14:textId="77777777" w:rsidR="00C47F8C" w:rsidRDefault="00151B24">
            <w:pPr>
              <w:pStyle w:val="af4"/>
              <w:rPr>
                <w:sz w:val="19"/>
                <w:szCs w:val="19"/>
              </w:rPr>
            </w:pPr>
            <w:r>
              <w:rPr>
                <w:sz w:val="19"/>
                <w:lang w:val="ru-RU" w:bidi="ru-RU"/>
              </w:rPr>
              <w:t>Интеллектуальная система Stop &amp; Start может работать неправильно при возникновении следующих ситуаций. Обратитесь к дилеру Toyota для проверки автомобиля.</w:t>
            </w:r>
          </w:p>
          <w:p w14:paraId="68194DAF" w14:textId="77777777" w:rsidR="00C47F8C" w:rsidRDefault="00151B24">
            <w:pPr>
              <w:pStyle w:val="af4"/>
              <w:rPr>
                <w:sz w:val="19"/>
                <w:szCs w:val="19"/>
              </w:rPr>
            </w:pPr>
            <w:r>
              <w:rPr>
                <w:color w:val="F286B7"/>
                <w:sz w:val="19"/>
                <w:lang w:val="ru-RU" w:bidi="ru-RU"/>
              </w:rPr>
              <w:t>Индикатор напоминания о ремне безопасности водителя и переднего пассажира мигает, когда ремень безопасности водителя пристегнут.</w:t>
            </w:r>
          </w:p>
          <w:p w14:paraId="2DC6249E" w14:textId="77777777" w:rsidR="00C47F8C" w:rsidRDefault="00151B24">
            <w:pPr>
              <w:pStyle w:val="af4"/>
              <w:rPr>
                <w:sz w:val="19"/>
                <w:szCs w:val="19"/>
              </w:rPr>
            </w:pPr>
            <w:r>
              <w:rPr>
                <w:color w:val="F286B7"/>
                <w:sz w:val="19"/>
                <w:lang w:val="ru-RU" w:bidi="ru-RU"/>
              </w:rPr>
              <w:t>Даже при непристегнутом ремне безопасности водителя индикатор напоминания о ремне безопасности водителя и переднего пассажира не горит.</w:t>
            </w:r>
          </w:p>
          <w:p w14:paraId="25778669" w14:textId="77777777" w:rsidR="00C47F8C" w:rsidRDefault="00151B24">
            <w:pPr>
              <w:pStyle w:val="af4"/>
              <w:rPr>
                <w:sz w:val="19"/>
                <w:szCs w:val="19"/>
              </w:rPr>
            </w:pPr>
            <w:r>
              <w:rPr>
                <w:color w:val="F286B7"/>
                <w:sz w:val="19"/>
                <w:lang w:val="ru-RU" w:bidi="ru-RU"/>
              </w:rPr>
              <w:t>Когда переключатель внутреннего освещения находится в положении двери, индикатор открытой двери или внутреннее освещение загораются, даже если дверь водителя закрыта.</w:t>
            </w:r>
          </w:p>
          <w:p w14:paraId="756C28C8" w14:textId="77777777" w:rsidR="00C47F8C" w:rsidRDefault="00151B24">
            <w:pPr>
              <w:pStyle w:val="af4"/>
              <w:rPr>
                <w:sz w:val="19"/>
                <w:szCs w:val="19"/>
              </w:rPr>
            </w:pPr>
            <w:r>
              <w:rPr>
                <w:color w:val="F286B7"/>
                <w:sz w:val="19"/>
                <w:lang w:val="ru-RU" w:bidi="ru-RU"/>
              </w:rPr>
              <w:t>Когда переключатель внутреннего освещения находится в положении двери, индикатор открытой двери или внутреннее освещение не загораются, даже если дверь водителя закрыта.</w:t>
            </w:r>
          </w:p>
        </w:tc>
      </w:tr>
    </w:tbl>
    <w:p w14:paraId="3D32D37F" w14:textId="77777777" w:rsidR="00C47F8C" w:rsidRDefault="00C47F8C">
      <w:pPr>
        <w:rPr>
          <w:rFonts w:ascii="Arial" w:hAnsi="Arial" w:cs="Arial"/>
          <w:lang w:eastAsia="zh-TW"/>
        </w:rPr>
      </w:pPr>
    </w:p>
    <w:p w14:paraId="61E895C9" w14:textId="77777777" w:rsidR="00C47F8C" w:rsidRDefault="00C47F8C">
      <w:pPr>
        <w:rPr>
          <w:rFonts w:ascii="Arial" w:hAnsi="Arial" w:cs="Arial"/>
          <w:lang w:eastAsia="zh-TW"/>
        </w:rPr>
        <w:sectPr w:rsidR="00C47F8C">
          <w:pgSz w:w="11909" w:h="16840"/>
          <w:pgMar w:top="3198" w:right="1694" w:bottom="3198" w:left="1418" w:header="0" w:footer="3" w:gutter="0"/>
          <w:cols w:space="720"/>
          <w:docGrid w:linePitch="360"/>
        </w:sectPr>
      </w:pPr>
    </w:p>
    <w:p w14:paraId="32C73A61" w14:textId="77777777" w:rsidR="00C47F8C" w:rsidRDefault="00151B24">
      <w:pPr>
        <w:pStyle w:val="73"/>
        <w:jc w:val="right"/>
        <w:rPr>
          <w:rFonts w:ascii="Arial" w:hAnsi="Arial" w:cs="Arial"/>
          <w:b/>
          <w:sz w:val="20"/>
          <w:lang w:val="ru-RU" w:bidi="ru-RU"/>
        </w:rPr>
      </w:pP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299</w:t>
      </w:r>
    </w:p>
    <w:p w14:paraId="20176678"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3CC2CB28" w14:textId="77777777" w:rsidR="00C47F8C" w:rsidRDefault="00C47F8C">
      <w:pPr>
        <w:rPr>
          <w:rFonts w:ascii="Arial" w:hAnsi="Arial" w:cs="Arial"/>
          <w:lang w:eastAsia="zh-TW"/>
        </w:rPr>
      </w:pPr>
    </w:p>
    <w:tbl>
      <w:tblPr>
        <w:tblW w:w="0" w:type="auto"/>
        <w:tblLayout w:type="fixed"/>
        <w:tblCellMar>
          <w:left w:w="10" w:type="dxa"/>
          <w:right w:w="10" w:type="dxa"/>
        </w:tblCellMar>
        <w:tblLook w:val="0000" w:firstRow="0" w:lastRow="0" w:firstColumn="0" w:lastColumn="0" w:noHBand="0" w:noVBand="0"/>
      </w:tblPr>
      <w:tblGrid>
        <w:gridCol w:w="6667"/>
      </w:tblGrid>
      <w:tr w:rsidR="00C47F8C" w14:paraId="36750D74" w14:textId="77777777">
        <w:trPr>
          <w:trHeight w:val="466"/>
        </w:trPr>
        <w:tc>
          <w:tcPr>
            <w:tcW w:w="6667" w:type="dxa"/>
            <w:shd w:val="clear" w:color="auto" w:fill="7F7F7F" w:themeFill="text1" w:themeFillTint="80"/>
          </w:tcPr>
          <w:p w14:paraId="17F894E7" w14:textId="77777777" w:rsidR="00C47F8C" w:rsidRDefault="00151B24">
            <w:pPr>
              <w:pStyle w:val="af4"/>
              <w:rPr>
                <w:color w:val="FFFFFF" w:themeColor="background1"/>
              </w:rPr>
            </w:pPr>
            <w:r>
              <w:rPr>
                <w:color w:val="FFFFFF" w:themeColor="background1"/>
                <w:sz w:val="32"/>
                <w:lang w:val="ru-RU" w:bidi="ru-RU"/>
              </w:rPr>
              <w:t>BSM (монитор слепых зон)*</w:t>
            </w:r>
          </w:p>
        </w:tc>
      </w:tr>
      <w:tr w:rsidR="00C47F8C" w14:paraId="4EC111C4" w14:textId="77777777">
        <w:trPr>
          <w:trHeight w:val="14"/>
        </w:trPr>
        <w:tc>
          <w:tcPr>
            <w:tcW w:w="6667" w:type="dxa"/>
            <w:shd w:val="clear" w:color="auto" w:fill="auto"/>
          </w:tcPr>
          <w:p w14:paraId="4391E312" w14:textId="77777777" w:rsidR="00C47F8C" w:rsidRDefault="00C47F8C">
            <w:pPr>
              <w:rPr>
                <w:rFonts w:ascii="Arial" w:hAnsi="Arial" w:cs="Arial"/>
                <w:sz w:val="10"/>
                <w:szCs w:val="10"/>
              </w:rPr>
            </w:pPr>
          </w:p>
        </w:tc>
      </w:tr>
      <w:tr w:rsidR="00C47F8C" w14:paraId="4A0D3C0B" w14:textId="77777777">
        <w:trPr>
          <w:trHeight w:val="283"/>
        </w:trPr>
        <w:tc>
          <w:tcPr>
            <w:tcW w:w="6667" w:type="dxa"/>
            <w:shd w:val="clear" w:color="auto" w:fill="auto"/>
          </w:tcPr>
          <w:p w14:paraId="5FD35914" w14:textId="77777777" w:rsidR="00C47F8C" w:rsidRDefault="00C47F8C">
            <w:pPr>
              <w:rPr>
                <w:rFonts w:ascii="Arial" w:hAnsi="Arial" w:cs="Arial"/>
                <w:sz w:val="10"/>
                <w:szCs w:val="10"/>
              </w:rPr>
            </w:pPr>
          </w:p>
        </w:tc>
      </w:tr>
      <w:tr w:rsidR="00C47F8C" w14:paraId="41859EBD" w14:textId="77777777">
        <w:trPr>
          <w:trHeight w:val="312"/>
        </w:trPr>
        <w:tc>
          <w:tcPr>
            <w:tcW w:w="6667" w:type="dxa"/>
            <w:tcBorders>
              <w:bottom w:val="single" w:sz="4" w:space="0" w:color="auto"/>
            </w:tcBorders>
            <w:shd w:val="clear" w:color="auto" w:fill="CDCDCD"/>
          </w:tcPr>
          <w:p w14:paraId="78C53B6C" w14:textId="77777777" w:rsidR="00C47F8C" w:rsidRDefault="00151B24">
            <w:pPr>
              <w:pStyle w:val="af4"/>
            </w:pPr>
            <w:r>
              <w:rPr>
                <w:lang w:val="ru-RU" w:bidi="ru-RU"/>
              </w:rPr>
              <w:t>Описание монитора слепых зон</w:t>
            </w:r>
          </w:p>
        </w:tc>
      </w:tr>
    </w:tbl>
    <w:p w14:paraId="3E277FEB" w14:textId="77777777" w:rsidR="00C47F8C" w:rsidRDefault="00151B24">
      <w:pPr>
        <w:pStyle w:val="27"/>
        <w:ind w:left="0"/>
        <w:rPr>
          <w:rFonts w:ascii="Arial" w:hAnsi="Arial" w:cs="Arial"/>
        </w:rPr>
      </w:pPr>
      <w:r>
        <w:rPr>
          <w:rFonts w:ascii="Arial" w:hAnsi="Arial" w:cs="Arial"/>
          <w:lang w:val="ru-RU" w:bidi="ru-RU"/>
        </w:rPr>
        <w:t>Монитор слепых зон — это система, включающая в себя 2 функции;</w:t>
      </w:r>
    </w:p>
    <w:p w14:paraId="0C632A40" w14:textId="77777777" w:rsidR="00C47F8C" w:rsidRDefault="00151B24">
      <w:pPr>
        <w:pStyle w:val="27"/>
        <w:numPr>
          <w:ilvl w:val="0"/>
          <w:numId w:val="183"/>
        </w:numPr>
        <w:tabs>
          <w:tab w:val="left" w:pos="240"/>
        </w:tabs>
        <w:spacing w:before="0" w:after="0"/>
        <w:ind w:left="0"/>
        <w:rPr>
          <w:rFonts w:ascii="Arial" w:hAnsi="Arial" w:cs="Arial"/>
        </w:rPr>
      </w:pPr>
      <w:r>
        <w:rPr>
          <w:rFonts w:ascii="Arial" w:hAnsi="Arial" w:cs="Arial"/>
          <w:lang w:val="ru-RU" w:bidi="ru-RU"/>
        </w:rPr>
        <w:t>Функция BSM (монитор слепых зон) помогает водителю принимать решения при смене полосы движения</w:t>
      </w:r>
    </w:p>
    <w:p w14:paraId="53587E7D" w14:textId="77777777" w:rsidR="00C47F8C" w:rsidRDefault="00151B24">
      <w:pPr>
        <w:pStyle w:val="27"/>
        <w:numPr>
          <w:ilvl w:val="0"/>
          <w:numId w:val="183"/>
        </w:numPr>
        <w:tabs>
          <w:tab w:val="left" w:pos="240"/>
        </w:tabs>
        <w:spacing w:before="0" w:after="0"/>
        <w:ind w:left="0"/>
        <w:rPr>
          <w:rFonts w:ascii="Arial" w:hAnsi="Arial" w:cs="Arial"/>
        </w:rPr>
      </w:pPr>
      <w:r>
        <w:rPr>
          <w:rFonts w:ascii="Arial" w:hAnsi="Arial" w:cs="Arial"/>
          <w:lang w:val="ru-RU" w:bidi="ru-RU"/>
        </w:rPr>
        <w:t>Функция RCTA (система помощи при выезде с парковки задним ходом) помогает водителю при движении задним ходом</w:t>
      </w:r>
    </w:p>
    <w:p w14:paraId="04F965D1" w14:textId="77777777" w:rsidR="00C47F8C" w:rsidRDefault="00151B24">
      <w:pPr>
        <w:pStyle w:val="27"/>
        <w:ind w:left="0"/>
        <w:rPr>
          <w:rFonts w:ascii="Arial" w:hAnsi="Arial" w:cs="Arial"/>
        </w:rPr>
      </w:pPr>
      <w:r>
        <w:rPr>
          <w:rFonts w:ascii="Arial" w:hAnsi="Arial" w:cs="Arial"/>
          <w:lang w:val="ru-RU" w:bidi="ru-RU"/>
        </w:rPr>
        <w:t>Эти функции используют одни датчики.</w:t>
      </w:r>
    </w:p>
    <w:p w14:paraId="6EC3C5AF" w14:textId="77777777" w:rsidR="00C47F8C" w:rsidRDefault="00C47F8C">
      <w:pPr>
        <w:rPr>
          <w:rFonts w:ascii="Arial" w:hAnsi="Arial" w:cs="Arial"/>
        </w:rPr>
      </w:pPr>
    </w:p>
    <w:p w14:paraId="6783C4B5" w14:textId="77777777" w:rsidR="00C47F8C" w:rsidRDefault="00151B24">
      <w:pPr>
        <w:pStyle w:val="63"/>
        <w:rPr>
          <w:rFonts w:ascii="Arial" w:hAnsi="Arial" w:cs="Arial"/>
          <w:sz w:val="20"/>
          <w:szCs w:val="20"/>
        </w:rPr>
      </w:pP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299</w:t>
      </w:r>
    </w:p>
    <w:p w14:paraId="451E3097"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3A9985CD" wp14:editId="2EAEEBA1">
            <wp:extent cx="4163695" cy="2124710"/>
            <wp:effectExtent l="0" t="0" r="0" b="0"/>
            <wp:docPr id="470" name="Picutre 164"/>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647"/>
                    <a:stretch/>
                  </pic:blipFill>
                  <pic:spPr bwMode="auto">
                    <a:xfrm>
                      <a:off x="0" y="0"/>
                      <a:ext cx="4163695" cy="2124710"/>
                    </a:xfrm>
                    <a:prstGeom prst="rect">
                      <a:avLst/>
                    </a:prstGeom>
                  </pic:spPr>
                </pic:pic>
              </a:graphicData>
            </a:graphic>
          </wp:inline>
        </w:drawing>
      </w:r>
    </w:p>
    <w:p w14:paraId="323AECB8" w14:textId="77777777" w:rsidR="00C47F8C" w:rsidRDefault="00151B24">
      <w:pPr>
        <w:pStyle w:val="af9"/>
        <w:rPr>
          <w:rFonts w:ascii="Arial" w:hAnsi="Arial" w:cs="Arial"/>
        </w:rPr>
      </w:pPr>
      <w:r>
        <w:rPr>
          <w:rFonts w:ascii="Arial" w:hAnsi="Arial" w:cs="Arial"/>
          <w:color w:val="231F20"/>
          <w:lang w:val="ru-RU" w:bidi="ru-RU"/>
        </w:rPr>
        <w:t>1 Многофункциональный дисплей</w:t>
      </w:r>
    </w:p>
    <w:p w14:paraId="19981CD9" w14:textId="77777777" w:rsidR="00C47F8C" w:rsidRDefault="00151B24">
      <w:pPr>
        <w:pStyle w:val="af9"/>
        <w:rPr>
          <w:rFonts w:ascii="Arial" w:hAnsi="Arial" w:cs="Arial"/>
          <w:sz w:val="19"/>
          <w:szCs w:val="19"/>
        </w:rPr>
      </w:pPr>
      <w:r>
        <w:rPr>
          <w:rFonts w:ascii="Arial" w:hAnsi="Arial" w:cs="Arial"/>
          <w:sz w:val="19"/>
          <w:lang w:val="ru-RU" w:bidi="ru-RU"/>
        </w:rPr>
        <w:t>Включение/выключение функции BSM/RCTA. (→ С. 300)</w:t>
      </w:r>
    </w:p>
    <w:p w14:paraId="7B9767AD" w14:textId="77777777" w:rsidR="00C47F8C" w:rsidRDefault="00151B24">
      <w:pPr>
        <w:pStyle w:val="27"/>
        <w:ind w:left="0"/>
        <w:rPr>
          <w:rFonts w:ascii="Arial" w:hAnsi="Arial" w:cs="Arial"/>
        </w:rPr>
      </w:pPr>
      <w:r>
        <w:rPr>
          <w:rFonts w:ascii="Arial" w:hAnsi="Arial" w:cs="Arial"/>
          <w:color w:val="231F20"/>
          <w:lang w:val="ru-RU" w:bidi="ru-RU"/>
        </w:rPr>
        <w:t>2 Яркость подсветки наружных зеркал заднего вида</w:t>
      </w:r>
    </w:p>
    <w:p w14:paraId="7A71568C" w14:textId="77777777" w:rsidR="00C47F8C" w:rsidRDefault="00151B24">
      <w:pPr>
        <w:pStyle w:val="101"/>
        <w:rPr>
          <w:sz w:val="22"/>
          <w:szCs w:val="22"/>
          <w:lang w:eastAsia="zh-TW"/>
        </w:rPr>
      </w:pPr>
      <w:r>
        <w:rPr>
          <w:sz w:val="19"/>
          <w:lang w:val="ru-RU" w:bidi="ru-RU"/>
        </w:rPr>
        <w:t>Функции BSM:</w:t>
      </w:r>
    </w:p>
    <w:p w14:paraId="69123F0E" w14:textId="77777777" w:rsidR="00C47F8C" w:rsidRDefault="00151B24">
      <w:pPr>
        <w:pStyle w:val="27"/>
        <w:ind w:left="0"/>
        <w:rPr>
          <w:rFonts w:ascii="Arial" w:hAnsi="Arial" w:cs="Arial"/>
          <w:sz w:val="19"/>
          <w:szCs w:val="19"/>
        </w:rPr>
      </w:pPr>
      <w:r>
        <w:rPr>
          <w:rFonts w:ascii="Arial" w:hAnsi="Arial" w:cs="Arial"/>
          <w:sz w:val="19"/>
          <w:lang w:val="ru-RU" w:bidi="ru-RU"/>
        </w:rPr>
        <w:t>Если в слепой зоне обнаружен автомобиль, загорается индикатор наружных зеркал заднего вида, когда не используется рычаг указателей поворота; индикатор наружных зеркал заднего вида мигает, когда рычаг указателей поворотов используется.</w:t>
      </w:r>
    </w:p>
    <w:p w14:paraId="7C09E236" w14:textId="77777777" w:rsidR="00C47F8C" w:rsidRDefault="00151B24">
      <w:pPr>
        <w:pStyle w:val="101"/>
        <w:rPr>
          <w:sz w:val="22"/>
          <w:szCs w:val="22"/>
          <w:lang w:eastAsia="zh-TW"/>
        </w:rPr>
      </w:pPr>
      <w:r>
        <w:rPr>
          <w:sz w:val="19"/>
          <w:lang w:val="ru-RU" w:bidi="ru-RU"/>
        </w:rPr>
        <w:t>Функции RCTA:</w:t>
      </w:r>
    </w:p>
    <w:p w14:paraId="22382190" w14:textId="77777777" w:rsidR="00C47F8C" w:rsidRDefault="00151B24">
      <w:pPr>
        <w:pStyle w:val="27"/>
        <w:ind w:left="0"/>
        <w:rPr>
          <w:rFonts w:ascii="Arial" w:hAnsi="Arial" w:cs="Arial"/>
          <w:sz w:val="19"/>
          <w:szCs w:val="19"/>
        </w:rPr>
      </w:pPr>
      <w:r>
        <w:rPr>
          <w:rFonts w:ascii="Arial" w:hAnsi="Arial" w:cs="Arial"/>
          <w:sz w:val="19"/>
          <w:lang w:val="ru-RU" w:bidi="ru-RU"/>
        </w:rPr>
        <w:t>При обнаружении автомобиля, приближающегося сзади справа или слева от автомобиля, мигает индикатор наружного зеркала заднего вида.</w:t>
      </w:r>
    </w:p>
    <w:p w14:paraId="5E6C532C" w14:textId="77777777" w:rsidR="00C47F8C" w:rsidRDefault="00151B24">
      <w:pPr>
        <w:pStyle w:val="27"/>
        <w:ind w:left="0"/>
        <w:rPr>
          <w:rFonts w:ascii="Arial" w:hAnsi="Arial" w:cs="Arial"/>
        </w:rPr>
      </w:pPr>
      <w:r>
        <w:rPr>
          <w:rFonts w:ascii="Arial" w:hAnsi="Arial" w:cs="Arial"/>
          <w:color w:val="231F20"/>
          <w:lang w:val="ru-RU" w:bidi="ru-RU"/>
        </w:rPr>
        <w:t>3 Индикатор BSM / индикатор RCTA</w:t>
      </w:r>
    </w:p>
    <w:p w14:paraId="7CBFB239" w14:textId="77777777" w:rsidR="00C47F8C" w:rsidRDefault="00151B24">
      <w:pPr>
        <w:pStyle w:val="27"/>
        <w:ind w:left="0"/>
        <w:rPr>
          <w:rFonts w:ascii="Arial" w:hAnsi="Arial" w:cs="Arial"/>
          <w:sz w:val="19"/>
          <w:szCs w:val="19"/>
        </w:rPr>
      </w:pPr>
      <w:r>
        <w:rPr>
          <w:rFonts w:ascii="Arial" w:hAnsi="Arial" w:cs="Arial"/>
          <w:sz w:val="19"/>
          <w:lang w:val="ru-RU" w:bidi="ru-RU"/>
        </w:rPr>
        <w:t>Индиктор горит, когда включается / выключается функция BSM/RCTA.</w:t>
      </w:r>
    </w:p>
    <w:p w14:paraId="61251C7B" w14:textId="77777777" w:rsidR="00C47F8C" w:rsidRDefault="00151B24">
      <w:pPr>
        <w:pStyle w:val="63"/>
        <w:jc w:val="right"/>
        <w:rPr>
          <w:rFonts w:ascii="Arial" w:hAnsi="Arial" w:cs="Arial"/>
          <w:sz w:val="17"/>
          <w:szCs w:val="17"/>
        </w:rPr>
      </w:pPr>
      <w:r>
        <w:rPr>
          <w:rFonts w:ascii="Arial" w:hAnsi="Arial" w:cs="Arial"/>
          <w:sz w:val="26"/>
          <w:lang w:val="ru-RU" w:bidi="ru-RU"/>
        </w:rPr>
        <w:t>*</w:t>
      </w:r>
      <w:r>
        <w:rPr>
          <w:rFonts w:ascii="Arial" w:hAnsi="Arial" w:cs="Arial"/>
          <w:sz w:val="19"/>
          <w:lang w:val="ru-RU" w:bidi="ru-RU"/>
        </w:rPr>
        <w:t>:</w:t>
      </w:r>
      <w:r>
        <w:rPr>
          <w:rFonts w:ascii="Arial" w:hAnsi="Arial" w:cs="Arial"/>
          <w:sz w:val="17"/>
          <w:lang w:val="ru-RU" w:bidi="ru-RU"/>
        </w:rPr>
        <w:t xml:space="preserve"> При наличии</w:t>
      </w:r>
    </w:p>
    <w:p w14:paraId="67C28A8D" w14:textId="77777777" w:rsidR="00C47F8C" w:rsidRDefault="00C47F8C">
      <w:pPr>
        <w:rPr>
          <w:rFonts w:ascii="Arial" w:hAnsi="Arial" w:cs="Arial"/>
          <w:lang w:eastAsia="zh-TW"/>
        </w:rPr>
      </w:pPr>
    </w:p>
    <w:p w14:paraId="2D4A2455" w14:textId="77777777" w:rsidR="00C47F8C" w:rsidRDefault="00C47F8C">
      <w:pPr>
        <w:rPr>
          <w:rFonts w:ascii="Arial" w:hAnsi="Arial" w:cs="Arial"/>
          <w:lang w:eastAsia="zh-TW"/>
        </w:rPr>
        <w:sectPr w:rsidR="00C47F8C">
          <w:headerReference w:type="even" r:id="rId648"/>
          <w:headerReference w:type="default" r:id="rId649"/>
          <w:pgSz w:w="11909" w:h="16840"/>
          <w:pgMar w:top="2268" w:right="1694" w:bottom="2674" w:left="1418" w:header="2246" w:footer="1037" w:gutter="0"/>
          <w:cols w:space="720"/>
          <w:docGrid w:linePitch="360"/>
        </w:sectPr>
      </w:pPr>
    </w:p>
    <w:p w14:paraId="106093F1"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300  </w:t>
      </w:r>
      <w:r>
        <w:rPr>
          <w:rFonts w:ascii="Arial" w:hAnsi="Arial" w:cs="Arial"/>
          <w:lang w:val="ru-RU" w:bidi="ru-RU"/>
        </w:rPr>
        <w:t xml:space="preserve">4-5. Использование систем помощи при вождении </w:t>
      </w:r>
    </w:p>
    <w:p w14:paraId="64184DD4"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136EB096" w14:textId="77777777" w:rsidR="00C47F8C" w:rsidRDefault="00C47F8C">
      <w:pPr>
        <w:pStyle w:val="aff5"/>
        <w:rPr>
          <w:lang w:bidi="ru-RU"/>
        </w:rPr>
      </w:pPr>
    </w:p>
    <w:p w14:paraId="1879138E" w14:textId="77777777" w:rsidR="00C47F8C" w:rsidRDefault="00151B24">
      <w:pPr>
        <w:pStyle w:val="38"/>
        <w:keepNext/>
        <w:keepLines/>
        <w:spacing w:line="240" w:lineRule="auto"/>
        <w:ind w:left="0"/>
        <w:rPr>
          <w:rFonts w:ascii="Arial" w:hAnsi="Arial" w:cs="Arial"/>
        </w:rPr>
      </w:pPr>
      <w:r>
        <w:rPr>
          <w:rFonts w:ascii="Arial" w:hAnsi="Arial" w:cs="Arial"/>
          <w:color w:val="231F20"/>
          <w:lang w:val="ru-RU" w:bidi="ru-RU"/>
        </w:rPr>
        <w:t>4 Дисплей навигационной системы (только функция RCTA)</w:t>
      </w:r>
    </w:p>
    <w:p w14:paraId="77EFF6BD" w14:textId="77777777" w:rsidR="00C47F8C" w:rsidRDefault="00151B24">
      <w:pPr>
        <w:pStyle w:val="63"/>
        <w:rPr>
          <w:rFonts w:ascii="Arial" w:hAnsi="Arial" w:cs="Arial"/>
          <w:sz w:val="19"/>
          <w:szCs w:val="19"/>
        </w:rPr>
      </w:pPr>
      <w:r>
        <w:rPr>
          <w:rFonts w:ascii="Arial" w:hAnsi="Arial" w:cs="Arial"/>
          <w:lang w:val="ru-RU" w:bidi="ru-RU"/>
        </w:rPr>
        <w:t>Если обнаружен автомобиль, приближающийся сзади справа или сзади слева от автомобиля, со стороны обнаружения отображается значок RCTA (→ С. 305).</w:t>
      </w:r>
    </w:p>
    <w:p w14:paraId="4BD9ADCA" w14:textId="77777777" w:rsidR="00C47F8C" w:rsidRDefault="00151B24">
      <w:pPr>
        <w:pStyle w:val="38"/>
        <w:keepNext/>
        <w:keepLines/>
        <w:spacing w:line="240" w:lineRule="auto"/>
        <w:ind w:left="0"/>
        <w:rPr>
          <w:rFonts w:ascii="Arial" w:hAnsi="Arial" w:cs="Arial"/>
        </w:rPr>
      </w:pPr>
      <w:r>
        <w:rPr>
          <w:rFonts w:ascii="Arial" w:hAnsi="Arial" w:cs="Arial"/>
          <w:lang w:val="ru-RU" w:bidi="ru-RU"/>
        </w:rPr>
        <w:t>5 Звуковой сигнал RCTA (только функция RCTA)</w:t>
      </w:r>
    </w:p>
    <w:p w14:paraId="78ED0568" w14:textId="77777777" w:rsidR="00C47F8C" w:rsidRDefault="00151B24">
      <w:pPr>
        <w:pStyle w:val="63"/>
        <w:rPr>
          <w:rFonts w:ascii="Arial" w:hAnsi="Arial" w:cs="Arial"/>
          <w:sz w:val="19"/>
          <w:szCs w:val="19"/>
        </w:rPr>
      </w:pPr>
      <w:r>
        <w:rPr>
          <w:rFonts w:ascii="Arial" w:hAnsi="Arial" w:cs="Arial"/>
          <w:sz w:val="19"/>
          <w:lang w:val="ru-RU" w:bidi="ru-RU"/>
        </w:rPr>
        <w:t>При обнаружении автомобиля, приближающегося сзади справа или слева от автомобиля, звучит звуковой сигнал за задними сиденьями.</w:t>
      </w:r>
    </w:p>
    <w:p w14:paraId="37F55D9E" w14:textId="77777777" w:rsidR="00C47F8C" w:rsidRDefault="00151B24">
      <w:pPr>
        <w:pStyle w:val="29"/>
        <w:keepNext/>
        <w:keepLines/>
        <w:rPr>
          <w:rFonts w:ascii="Arial" w:hAnsi="Arial" w:cs="Arial"/>
        </w:rPr>
      </w:pPr>
      <w:r>
        <w:rPr>
          <w:rFonts w:ascii="Arial" w:hAnsi="Arial" w:cs="Arial"/>
          <w:b/>
          <w:lang w:val="ru-RU" w:bidi="ru-RU"/>
        </w:rPr>
        <w:t>Включение/выключение функции BSM/RCTA</w:t>
      </w:r>
    </w:p>
    <w:p w14:paraId="5B155388" w14:textId="77777777" w:rsidR="00C47F8C" w:rsidRDefault="00151B24">
      <w:pPr>
        <w:pStyle w:val="38"/>
        <w:keepNext/>
        <w:keepLines/>
        <w:spacing w:line="240" w:lineRule="auto"/>
        <w:ind w:left="0"/>
        <w:rPr>
          <w:rFonts w:ascii="Arial" w:hAnsi="Arial" w:cs="Arial"/>
        </w:rPr>
      </w:pPr>
      <w:r>
        <w:rPr>
          <w:rFonts w:ascii="Arial" w:hAnsi="Arial" w:cs="Arial"/>
          <w:lang w:val="ru-RU" w:bidi="ru-RU"/>
        </w:rPr>
        <w:t>Функцию BSM/RCTA можно включить/отключить на экране /значок настроек/ многофункционального дисплея.</w:t>
      </w:r>
    </w:p>
    <w:p w14:paraId="5C328024" w14:textId="77777777" w:rsidR="00C47F8C" w:rsidRDefault="00151B24">
      <w:pPr>
        <w:pStyle w:val="38"/>
        <w:keepNext/>
        <w:keepLines/>
        <w:spacing w:line="240" w:lineRule="auto"/>
        <w:ind w:left="0"/>
        <w:rPr>
          <w:rFonts w:ascii="Arial" w:hAnsi="Arial" w:cs="Arial"/>
        </w:rPr>
      </w:pPr>
      <w:r>
        <w:rPr>
          <w:rFonts w:ascii="Arial" w:hAnsi="Arial" w:cs="Arial"/>
          <w:lang w:val="ru-RU" w:bidi="ru-RU"/>
        </w:rPr>
        <w:t>(→ С. 129)</w:t>
      </w:r>
    </w:p>
    <w:p w14:paraId="186AC8F6" w14:textId="77777777" w:rsidR="00C47F8C" w:rsidRDefault="00151B24">
      <w:pPr>
        <w:pStyle w:val="63"/>
        <w:numPr>
          <w:ilvl w:val="0"/>
          <w:numId w:val="184"/>
        </w:numPr>
        <w:tabs>
          <w:tab w:val="left" w:pos="334"/>
        </w:tabs>
        <w:rPr>
          <w:rFonts w:ascii="Arial" w:hAnsi="Arial" w:cs="Arial"/>
        </w:rPr>
      </w:pPr>
      <w:r>
        <w:rPr>
          <w:rFonts w:ascii="Arial" w:hAnsi="Arial" w:cs="Arial"/>
          <w:b/>
          <w:lang w:val="ru-RU" w:bidi="ru-RU"/>
        </w:rPr>
        <w:t>Видимость индикатора наружных зеркал заднего вида</w:t>
      </w:r>
    </w:p>
    <w:p w14:paraId="53AC3DB6" w14:textId="77777777" w:rsidR="00C47F8C" w:rsidRDefault="00151B24">
      <w:pPr>
        <w:pStyle w:val="63"/>
        <w:rPr>
          <w:rFonts w:ascii="Arial" w:hAnsi="Arial" w:cs="Arial"/>
          <w:sz w:val="19"/>
          <w:szCs w:val="19"/>
        </w:rPr>
      </w:pPr>
      <w:r>
        <w:rPr>
          <w:rFonts w:ascii="Arial" w:hAnsi="Arial" w:cs="Arial"/>
          <w:sz w:val="19"/>
          <w:lang w:val="ru-RU" w:bidi="ru-RU"/>
        </w:rPr>
        <w:t>При ярком солнечном свете трудно увидеть индикатор наружных зеркал заднего вида.</w:t>
      </w:r>
    </w:p>
    <w:p w14:paraId="11C85FBD" w14:textId="77777777" w:rsidR="00C47F8C" w:rsidRDefault="00151B24">
      <w:pPr>
        <w:pStyle w:val="63"/>
        <w:numPr>
          <w:ilvl w:val="0"/>
          <w:numId w:val="184"/>
        </w:numPr>
        <w:tabs>
          <w:tab w:val="left" w:pos="334"/>
        </w:tabs>
        <w:rPr>
          <w:rFonts w:ascii="Arial" w:hAnsi="Arial" w:cs="Arial"/>
        </w:rPr>
      </w:pPr>
      <w:r>
        <w:rPr>
          <w:rFonts w:ascii="Arial" w:hAnsi="Arial" w:cs="Arial"/>
          <w:b/>
          <w:lang w:val="ru-RU" w:bidi="ru-RU"/>
        </w:rPr>
        <w:t>Слышимость звукового сигнала RCTA</w:t>
      </w:r>
    </w:p>
    <w:p w14:paraId="4F0D895C" w14:textId="77777777" w:rsidR="00C47F8C" w:rsidRDefault="00151B24">
      <w:pPr>
        <w:pStyle w:val="63"/>
        <w:rPr>
          <w:rFonts w:ascii="Arial" w:hAnsi="Arial" w:cs="Arial"/>
          <w:sz w:val="19"/>
          <w:szCs w:val="19"/>
        </w:rPr>
      </w:pPr>
      <w:r>
        <w:rPr>
          <w:rFonts w:ascii="Arial" w:hAnsi="Arial" w:cs="Arial"/>
          <w:sz w:val="19"/>
          <w:lang w:val="ru-RU" w:bidi="ru-RU"/>
        </w:rPr>
        <w:t>Функцию RCTA можно не услышать при большом шуме (например, высокой громкости динамиков).</w:t>
      </w:r>
    </w:p>
    <w:p w14:paraId="555B74FF" w14:textId="77777777" w:rsidR="00C47F8C" w:rsidRDefault="00151B24">
      <w:pPr>
        <w:pStyle w:val="63"/>
        <w:numPr>
          <w:ilvl w:val="0"/>
          <w:numId w:val="184"/>
        </w:numPr>
        <w:tabs>
          <w:tab w:val="left" w:pos="334"/>
        </w:tabs>
        <w:rPr>
          <w:rFonts w:ascii="Arial" w:hAnsi="Arial" w:cs="Arial"/>
          <w:sz w:val="19"/>
          <w:szCs w:val="19"/>
        </w:rPr>
      </w:pPr>
      <w:r>
        <w:rPr>
          <w:rFonts w:ascii="Arial" w:hAnsi="Arial" w:cs="Arial"/>
          <w:b/>
          <w:lang w:val="ru-RU" w:bidi="ru-RU"/>
        </w:rPr>
        <w:t xml:space="preserve">Когда на многофункциональном дисплее отображается «Функция BSM недоступна» или «Система помощи при выезде с парковки задним ходом недоступна» </w:t>
      </w:r>
      <w:r>
        <w:rPr>
          <w:rFonts w:ascii="Arial" w:hAnsi="Arial" w:cs="Arial"/>
          <w:lang w:val="ru-RU" w:bidi="ru-RU"/>
        </w:rPr>
        <w:t>Вокруг датчиков заднего бампера может быть лед, снег, грязь и т. д.</w:t>
      </w:r>
      <w:r>
        <w:rPr>
          <w:rFonts w:ascii="Arial" w:hAnsi="Arial" w:cs="Arial"/>
          <w:sz w:val="19"/>
          <w:lang w:val="ru-RU" w:bidi="ru-RU"/>
        </w:rPr>
        <w:t xml:space="preserve"> </w:t>
      </w:r>
      <w:r>
        <w:rPr>
          <w:rFonts w:ascii="Arial" w:hAnsi="Arial" w:cs="Arial"/>
          <w:lang w:val="ru-RU" w:bidi="ru-RU"/>
        </w:rPr>
        <w:t>(→ С. 301)</w:t>
      </w:r>
    </w:p>
    <w:p w14:paraId="30A44E07" w14:textId="77777777" w:rsidR="00C47F8C" w:rsidRDefault="00151B24">
      <w:pPr>
        <w:pStyle w:val="63"/>
        <w:rPr>
          <w:rFonts w:ascii="Arial" w:hAnsi="Arial" w:cs="Arial"/>
          <w:sz w:val="19"/>
          <w:szCs w:val="19"/>
        </w:rPr>
      </w:pPr>
      <w:r>
        <w:rPr>
          <w:rFonts w:ascii="Arial" w:hAnsi="Arial" w:cs="Arial"/>
          <w:sz w:val="19"/>
          <w:lang w:val="ru-RU" w:bidi="ru-RU"/>
        </w:rPr>
        <w:t>Как только лед, снег, грязь и т. д. будут счищены с заднего бампера, система возобновит нормальную работу. Кроме того, датчики могут не работать должным образом при движении в очень жаркую или холодную погоду.</w:t>
      </w:r>
    </w:p>
    <w:p w14:paraId="2A5231E5" w14:textId="77777777" w:rsidR="00C47F8C" w:rsidRDefault="00151B24">
      <w:pPr>
        <w:pStyle w:val="63"/>
        <w:numPr>
          <w:ilvl w:val="0"/>
          <w:numId w:val="184"/>
        </w:numPr>
        <w:tabs>
          <w:tab w:val="left" w:pos="334"/>
        </w:tabs>
        <w:rPr>
          <w:rFonts w:ascii="Arial" w:hAnsi="Arial" w:cs="Arial"/>
        </w:rPr>
      </w:pPr>
      <w:r>
        <w:rPr>
          <w:rFonts w:ascii="Arial" w:hAnsi="Arial" w:cs="Arial"/>
          <w:b/>
          <w:lang w:val="ru-RU" w:bidi="ru-RU"/>
        </w:rPr>
        <w:t>Когда неисправен монитор слепых зон</w:t>
      </w:r>
    </w:p>
    <w:p w14:paraId="2E50DF61" w14:textId="77777777" w:rsidR="00C47F8C" w:rsidRDefault="00151B24">
      <w:pPr>
        <w:pStyle w:val="63"/>
        <w:rPr>
          <w:rFonts w:ascii="Arial" w:hAnsi="Arial" w:cs="Arial"/>
          <w:sz w:val="19"/>
          <w:szCs w:val="19"/>
        </w:rPr>
      </w:pPr>
      <w:r>
        <w:rPr>
          <w:rFonts w:ascii="Arial" w:hAnsi="Arial" w:cs="Arial"/>
          <w:sz w:val="19"/>
          <w:lang w:val="ru-RU" w:bidi="ru-RU"/>
        </w:rPr>
        <w:t>При неисправности системы из-за любой из следующих причин отображается предупреждающее сообщение:</w:t>
      </w:r>
    </w:p>
    <w:p w14:paraId="6F966720" w14:textId="77777777" w:rsidR="00C47F8C" w:rsidRDefault="00151B24">
      <w:pPr>
        <w:pStyle w:val="63"/>
        <w:numPr>
          <w:ilvl w:val="0"/>
          <w:numId w:val="185"/>
        </w:numPr>
        <w:tabs>
          <w:tab w:val="left" w:pos="579"/>
        </w:tabs>
        <w:rPr>
          <w:rFonts w:ascii="Arial" w:hAnsi="Arial" w:cs="Arial"/>
          <w:sz w:val="19"/>
          <w:szCs w:val="19"/>
        </w:rPr>
      </w:pPr>
      <w:r>
        <w:rPr>
          <w:rFonts w:ascii="Arial" w:hAnsi="Arial" w:cs="Arial"/>
          <w:sz w:val="19"/>
          <w:lang w:val="ru-RU" w:bidi="ru-RU"/>
        </w:rPr>
        <w:t>Датчики неисправны</w:t>
      </w:r>
    </w:p>
    <w:p w14:paraId="77FF1D20" w14:textId="77777777" w:rsidR="00C47F8C" w:rsidRDefault="00151B24">
      <w:pPr>
        <w:pStyle w:val="63"/>
        <w:numPr>
          <w:ilvl w:val="0"/>
          <w:numId w:val="185"/>
        </w:numPr>
        <w:tabs>
          <w:tab w:val="left" w:pos="579"/>
        </w:tabs>
        <w:rPr>
          <w:rFonts w:ascii="Arial" w:hAnsi="Arial" w:cs="Arial"/>
          <w:sz w:val="19"/>
          <w:szCs w:val="19"/>
        </w:rPr>
      </w:pPr>
      <w:r>
        <w:rPr>
          <w:rFonts w:ascii="Arial" w:hAnsi="Arial" w:cs="Arial"/>
          <w:sz w:val="19"/>
          <w:lang w:val="ru-RU" w:bidi="ru-RU"/>
        </w:rPr>
        <w:t>Датчики загрязнены</w:t>
      </w:r>
    </w:p>
    <w:p w14:paraId="110D410D" w14:textId="77777777" w:rsidR="00C47F8C" w:rsidRDefault="00151B24">
      <w:pPr>
        <w:pStyle w:val="63"/>
        <w:numPr>
          <w:ilvl w:val="0"/>
          <w:numId w:val="185"/>
        </w:numPr>
        <w:tabs>
          <w:tab w:val="left" w:pos="579"/>
        </w:tabs>
        <w:rPr>
          <w:rFonts w:ascii="Arial" w:hAnsi="Arial" w:cs="Arial"/>
          <w:sz w:val="19"/>
          <w:szCs w:val="19"/>
        </w:rPr>
      </w:pPr>
      <w:r>
        <w:rPr>
          <w:rFonts w:ascii="Arial" w:hAnsi="Arial" w:cs="Arial"/>
          <w:sz w:val="19"/>
          <w:lang w:val="ru-RU" w:bidi="ru-RU"/>
        </w:rPr>
        <w:t>Высокая или низкая температура наружного воздуха</w:t>
      </w:r>
    </w:p>
    <w:p w14:paraId="44853CE8" w14:textId="77777777" w:rsidR="00C47F8C" w:rsidRDefault="00151B24">
      <w:pPr>
        <w:pStyle w:val="63"/>
        <w:numPr>
          <w:ilvl w:val="0"/>
          <w:numId w:val="185"/>
        </w:numPr>
        <w:tabs>
          <w:tab w:val="left" w:pos="579"/>
        </w:tabs>
        <w:rPr>
          <w:rFonts w:ascii="Arial" w:hAnsi="Arial" w:cs="Arial"/>
          <w:sz w:val="19"/>
          <w:szCs w:val="19"/>
        </w:rPr>
        <w:sectPr w:rsidR="00C47F8C">
          <w:pgSz w:w="11909" w:h="16840"/>
          <w:pgMar w:top="3116" w:right="1694" w:bottom="3116" w:left="1418" w:header="0" w:footer="3" w:gutter="0"/>
          <w:cols w:space="720"/>
          <w:docGrid w:linePitch="360"/>
        </w:sectPr>
      </w:pPr>
      <w:r>
        <w:rPr>
          <w:rFonts w:ascii="Arial" w:hAnsi="Arial" w:cs="Arial"/>
          <w:sz w:val="19"/>
          <w:lang w:val="ru-RU" w:bidi="ru-RU"/>
        </w:rPr>
        <w:t>Ненормальное напряжение датчиков</w:t>
      </w:r>
    </w:p>
    <w:p w14:paraId="467E5810" w14:textId="77777777" w:rsidR="00C47F8C" w:rsidRDefault="00151B24">
      <w:pPr>
        <w:pStyle w:val="73"/>
        <w:tabs>
          <w:tab w:val="left" w:pos="4111"/>
          <w:tab w:val="left" w:pos="4678"/>
        </w:tabs>
        <w:jc w:val="right"/>
        <w:rPr>
          <w:rFonts w:ascii="Arial" w:hAnsi="Arial" w:cs="Arial"/>
          <w:b/>
          <w:sz w:val="20"/>
          <w:lang w:val="ru-RU" w:bidi="ru-RU"/>
        </w:rPr>
      </w:pPr>
      <w:r>
        <w:rPr>
          <w:rFonts w:ascii="Arial" w:hAnsi="Arial" w:cs="Arial"/>
          <w:lang w:val="ru-RU" w:bidi="ru-RU"/>
        </w:rPr>
        <w:t>4-5. Использование систем помощи при вождении</w:t>
      </w:r>
      <w:r>
        <w:rPr>
          <w:rFonts w:ascii="Arial" w:hAnsi="Arial" w:cs="Arial"/>
          <w:lang w:val="ru-RU" w:bidi="ru-RU"/>
        </w:rPr>
        <w:tab/>
      </w:r>
      <w:r>
        <w:rPr>
          <w:rFonts w:ascii="Arial" w:hAnsi="Arial" w:cs="Arial"/>
          <w:b/>
          <w:sz w:val="20"/>
          <w:lang w:val="ru-RU" w:bidi="ru-RU"/>
        </w:rPr>
        <w:t>301</w:t>
      </w:r>
    </w:p>
    <w:p w14:paraId="78053819"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7B461290"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869"/>
        <w:gridCol w:w="2837"/>
      </w:tblGrid>
      <w:tr w:rsidR="00C47F8C" w14:paraId="0830AB28" w14:textId="77777777">
        <w:trPr>
          <w:trHeight w:val="370"/>
        </w:trPr>
        <w:tc>
          <w:tcPr>
            <w:tcW w:w="6706" w:type="dxa"/>
            <w:gridSpan w:val="2"/>
            <w:tcBorders>
              <w:top w:val="single" w:sz="4" w:space="0" w:color="auto"/>
              <w:left w:val="single" w:sz="4" w:space="0" w:color="auto"/>
              <w:right w:val="single" w:sz="4" w:space="0" w:color="auto"/>
            </w:tcBorders>
            <w:shd w:val="clear" w:color="auto" w:fill="FACEE1"/>
          </w:tcPr>
          <w:p w14:paraId="4A430557" w14:textId="77777777" w:rsidR="00C47F8C" w:rsidRDefault="00151B24">
            <w:pPr>
              <w:pStyle w:val="af4"/>
            </w:pPr>
            <w:r>
              <w:rPr>
                <w:lang w:val="ru-RU" w:bidi="ru-RU"/>
              </w:rPr>
              <w:t>ПРЕДУПРЕЖДЕНИЕ</w:t>
            </w:r>
          </w:p>
        </w:tc>
      </w:tr>
      <w:tr w:rsidR="00C47F8C" w14:paraId="0518F8B0" w14:textId="77777777">
        <w:trPr>
          <w:trHeight w:val="994"/>
        </w:trPr>
        <w:tc>
          <w:tcPr>
            <w:tcW w:w="6706" w:type="dxa"/>
            <w:gridSpan w:val="2"/>
            <w:tcBorders>
              <w:top w:val="single" w:sz="4" w:space="0" w:color="auto"/>
              <w:left w:val="single" w:sz="4" w:space="0" w:color="auto"/>
              <w:right w:val="single" w:sz="4" w:space="0" w:color="auto"/>
            </w:tcBorders>
            <w:shd w:val="clear" w:color="auto" w:fill="auto"/>
            <w:vAlign w:val="bottom"/>
          </w:tcPr>
          <w:p w14:paraId="4E22DB1F" w14:textId="77777777" w:rsidR="00C47F8C" w:rsidRDefault="00151B24">
            <w:pPr>
              <w:pStyle w:val="af4"/>
              <w:rPr>
                <w:sz w:val="18"/>
                <w:szCs w:val="18"/>
              </w:rPr>
            </w:pPr>
            <w:r>
              <w:rPr>
                <w:sz w:val="18"/>
                <w:lang w:val="ru-RU" w:bidi="ru-RU"/>
              </w:rPr>
              <w:t>■ Обращение с радарными датчиками</w:t>
            </w:r>
          </w:p>
          <w:p w14:paraId="2A3D19F1" w14:textId="77777777" w:rsidR="00C47F8C" w:rsidRDefault="00151B24">
            <w:pPr>
              <w:pStyle w:val="af4"/>
              <w:rPr>
                <w:sz w:val="19"/>
                <w:szCs w:val="19"/>
              </w:rPr>
            </w:pPr>
            <w:r>
              <w:rPr>
                <w:sz w:val="19"/>
                <w:lang w:val="ru-RU" w:bidi="ru-RU"/>
              </w:rPr>
              <w:t>С левой и правой стороны заднего бампера автомобиля установлены датчики монитора слепых зон. Соблюдайте следующие правила, чтобы обеспечить правильную работу монитора слепых зон.</w:t>
            </w:r>
          </w:p>
        </w:tc>
      </w:tr>
      <w:tr w:rsidR="00C47F8C" w14:paraId="2D06664B" w14:textId="77777777">
        <w:trPr>
          <w:trHeight w:val="1997"/>
        </w:trPr>
        <w:tc>
          <w:tcPr>
            <w:tcW w:w="3869" w:type="dxa"/>
            <w:tcBorders>
              <w:left w:val="single" w:sz="4" w:space="0" w:color="auto"/>
            </w:tcBorders>
            <w:shd w:val="clear" w:color="auto" w:fill="auto"/>
            <w:vAlign w:val="bottom"/>
          </w:tcPr>
          <w:p w14:paraId="2A092C04" w14:textId="77777777" w:rsidR="00C47F8C" w:rsidRDefault="00151B24">
            <w:pPr>
              <w:pStyle w:val="af4"/>
              <w:rPr>
                <w:sz w:val="19"/>
                <w:szCs w:val="19"/>
              </w:rPr>
            </w:pPr>
            <w:r>
              <w:rPr>
                <w:color w:val="EC008C"/>
                <w:sz w:val="19"/>
                <w:lang w:val="ru-RU" w:bidi="ru-RU"/>
              </w:rPr>
              <w:t>• Всегда держите датчики на бампере и область вокруг них в чистоте.</w:t>
            </w:r>
            <w:r>
              <w:rPr>
                <w:sz w:val="19"/>
                <w:lang w:val="ru-RU" w:bidi="ru-RU"/>
              </w:rPr>
              <w:t xml:space="preserve"> </w:t>
            </w:r>
            <w:r>
              <w:rPr>
                <w:color w:val="EC008C"/>
                <w:sz w:val="19"/>
                <w:lang w:val="ru-RU" w:bidi="ru-RU"/>
              </w:rPr>
              <w:t>Если датчики на заднем бампере или область вокруг них загрязнены или покрыты снегом, монитор слепых зон не работает, о чем появляется предупреждающее сообщение.</w:t>
            </w:r>
          </w:p>
          <w:p w14:paraId="3CEA5225" w14:textId="77777777" w:rsidR="00C47F8C" w:rsidRDefault="00151B24">
            <w:pPr>
              <w:pStyle w:val="af4"/>
              <w:rPr>
                <w:sz w:val="19"/>
                <w:szCs w:val="19"/>
              </w:rPr>
            </w:pPr>
            <w:r>
              <w:rPr>
                <w:sz w:val="19"/>
                <w:lang w:val="ru-RU" w:bidi="ru-RU"/>
              </w:rPr>
              <w:t>В этом случае очистите грязь или снег и проедьте на автомобиле примерно 60 минут с соблюдением условий работы функции BSM. Если сообщение не исчезает, обратитесь к дилеру Toyota для проверки автомобиля.</w:t>
            </w:r>
          </w:p>
        </w:tc>
        <w:tc>
          <w:tcPr>
            <w:tcW w:w="2837" w:type="dxa"/>
            <w:tcBorders>
              <w:left w:val="single" w:sz="4" w:space="0" w:color="auto"/>
              <w:right w:val="single" w:sz="4" w:space="0" w:color="auto"/>
            </w:tcBorders>
            <w:shd w:val="clear" w:color="auto" w:fill="auto"/>
          </w:tcPr>
          <w:p w14:paraId="045E343B"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07925762" wp14:editId="142F008E">
                  <wp:extent cx="1676400" cy="1130935"/>
                  <wp:effectExtent l="0" t="0" r="0" b="0"/>
                  <wp:docPr id="471" name="Picutre 169"/>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650"/>
                          <a:stretch/>
                        </pic:blipFill>
                        <pic:spPr bwMode="auto">
                          <a:xfrm>
                            <a:off x="0" y="0"/>
                            <a:ext cx="1676400" cy="1130935"/>
                          </a:xfrm>
                          <a:prstGeom prst="rect">
                            <a:avLst/>
                          </a:prstGeom>
                        </pic:spPr>
                      </pic:pic>
                    </a:graphicData>
                  </a:graphic>
                </wp:inline>
              </w:drawing>
            </w:r>
          </w:p>
        </w:tc>
      </w:tr>
      <w:tr w:rsidR="00C47F8C" w14:paraId="512F5A0B" w14:textId="77777777">
        <w:trPr>
          <w:trHeight w:val="3038"/>
        </w:trPr>
        <w:tc>
          <w:tcPr>
            <w:tcW w:w="6706" w:type="dxa"/>
            <w:gridSpan w:val="2"/>
            <w:tcBorders>
              <w:left w:val="single" w:sz="4" w:space="0" w:color="auto"/>
              <w:bottom w:val="single" w:sz="4" w:space="0" w:color="auto"/>
              <w:right w:val="single" w:sz="4" w:space="0" w:color="auto"/>
            </w:tcBorders>
            <w:shd w:val="clear" w:color="auto" w:fill="auto"/>
            <w:vAlign w:val="center"/>
          </w:tcPr>
          <w:p w14:paraId="698F2130" w14:textId="77777777" w:rsidR="00C47F8C" w:rsidRDefault="00151B24">
            <w:pPr>
              <w:pStyle w:val="af4"/>
              <w:numPr>
                <w:ilvl w:val="0"/>
                <w:numId w:val="186"/>
              </w:numPr>
              <w:tabs>
                <w:tab w:val="left" w:pos="398"/>
              </w:tabs>
              <w:spacing w:after="0"/>
              <w:rPr>
                <w:sz w:val="19"/>
                <w:szCs w:val="19"/>
              </w:rPr>
            </w:pPr>
            <w:r>
              <w:rPr>
                <w:sz w:val="19"/>
                <w:lang w:val="ru-RU" w:bidi="ru-RU"/>
              </w:rPr>
              <w:t>Не подвергайте датчик заднего бампера или область вокруг него сильным ударам.</w:t>
            </w:r>
          </w:p>
          <w:p w14:paraId="32F91564" w14:textId="77777777" w:rsidR="00C47F8C" w:rsidRDefault="00151B24">
            <w:pPr>
              <w:pStyle w:val="af4"/>
              <w:rPr>
                <w:sz w:val="19"/>
                <w:szCs w:val="19"/>
              </w:rPr>
            </w:pPr>
            <w:r>
              <w:rPr>
                <w:sz w:val="19"/>
                <w:lang w:val="ru-RU" w:bidi="ru-RU"/>
              </w:rPr>
              <w:t xml:space="preserve">Даже если датчик немного смещен, система может не сработать и правильно обнаружить </w:t>
            </w:r>
          </w:p>
          <w:p w14:paraId="18B666D6" w14:textId="77777777" w:rsidR="00C47F8C" w:rsidRDefault="00151B24">
            <w:pPr>
              <w:pStyle w:val="af4"/>
              <w:rPr>
                <w:sz w:val="19"/>
                <w:szCs w:val="19"/>
              </w:rPr>
            </w:pPr>
            <w:r>
              <w:rPr>
                <w:sz w:val="19"/>
                <w:lang w:val="ru-RU" w:bidi="ru-RU"/>
              </w:rPr>
              <w:t>транспортное средство.</w:t>
            </w:r>
          </w:p>
          <w:p w14:paraId="2893DA7D" w14:textId="77777777" w:rsidR="00C47F8C" w:rsidRDefault="00151B24">
            <w:pPr>
              <w:pStyle w:val="af4"/>
              <w:rPr>
                <w:sz w:val="19"/>
                <w:szCs w:val="19"/>
              </w:rPr>
            </w:pPr>
            <w:r>
              <w:rPr>
                <w:sz w:val="19"/>
                <w:lang w:val="ru-RU" w:bidi="ru-RU"/>
              </w:rPr>
              <w:t>В следующих ситуациях обратитесь к дилеру Toyota для проверки автомобиля.</w:t>
            </w:r>
          </w:p>
          <w:p w14:paraId="4B31B078" w14:textId="77777777" w:rsidR="00C47F8C" w:rsidRDefault="00151B24">
            <w:pPr>
              <w:pStyle w:val="af4"/>
              <w:numPr>
                <w:ilvl w:val="0"/>
                <w:numId w:val="186"/>
              </w:numPr>
              <w:tabs>
                <w:tab w:val="left" w:pos="578"/>
              </w:tabs>
              <w:spacing w:after="0"/>
              <w:rPr>
                <w:sz w:val="19"/>
                <w:szCs w:val="19"/>
              </w:rPr>
            </w:pPr>
            <w:r>
              <w:rPr>
                <w:sz w:val="19"/>
                <w:lang w:val="ru-RU" w:bidi="ru-RU"/>
              </w:rPr>
              <w:t>Датчик или область вокруг него подверглась сильному удару.</w:t>
            </w:r>
          </w:p>
          <w:p w14:paraId="4C4BDB3D" w14:textId="77777777" w:rsidR="00C47F8C" w:rsidRDefault="00151B24">
            <w:pPr>
              <w:pStyle w:val="af4"/>
              <w:numPr>
                <w:ilvl w:val="0"/>
                <w:numId w:val="186"/>
              </w:numPr>
              <w:tabs>
                <w:tab w:val="left" w:pos="578"/>
              </w:tabs>
              <w:spacing w:after="0"/>
              <w:rPr>
                <w:sz w:val="19"/>
                <w:szCs w:val="19"/>
              </w:rPr>
            </w:pPr>
            <w:r>
              <w:rPr>
                <w:sz w:val="19"/>
                <w:lang w:val="ru-RU" w:bidi="ru-RU"/>
              </w:rPr>
              <w:t>Имеются царапины или вмятины в области вокруг датчика, либо его части разломаны.</w:t>
            </w:r>
          </w:p>
          <w:p w14:paraId="15267F5D" w14:textId="77777777" w:rsidR="00C47F8C" w:rsidRDefault="00151B24">
            <w:pPr>
              <w:pStyle w:val="af4"/>
              <w:numPr>
                <w:ilvl w:val="0"/>
                <w:numId w:val="187"/>
              </w:numPr>
              <w:tabs>
                <w:tab w:val="left" w:pos="338"/>
              </w:tabs>
              <w:spacing w:after="0"/>
              <w:rPr>
                <w:sz w:val="19"/>
                <w:szCs w:val="19"/>
              </w:rPr>
            </w:pPr>
            <w:r>
              <w:rPr>
                <w:sz w:val="19"/>
                <w:lang w:val="ru-RU" w:bidi="ru-RU"/>
              </w:rPr>
              <w:t>Не разбирайте радарный датчик.</w:t>
            </w:r>
          </w:p>
          <w:p w14:paraId="00F0E237" w14:textId="77777777" w:rsidR="00C47F8C" w:rsidRDefault="00151B24">
            <w:pPr>
              <w:pStyle w:val="af4"/>
              <w:numPr>
                <w:ilvl w:val="0"/>
                <w:numId w:val="187"/>
              </w:numPr>
              <w:tabs>
                <w:tab w:val="left" w:pos="338"/>
              </w:tabs>
              <w:spacing w:after="0"/>
              <w:rPr>
                <w:sz w:val="19"/>
                <w:szCs w:val="19"/>
              </w:rPr>
            </w:pPr>
            <w:r>
              <w:rPr>
                <w:sz w:val="19"/>
                <w:lang w:val="ru-RU" w:bidi="ru-RU"/>
              </w:rPr>
              <w:t>Не прикрепляйте аксессуары или наклейки к датчику на бампере или вокруг него.</w:t>
            </w:r>
          </w:p>
          <w:p w14:paraId="3422F9C6" w14:textId="77777777" w:rsidR="00C47F8C" w:rsidRDefault="00151B24">
            <w:pPr>
              <w:pStyle w:val="af4"/>
              <w:numPr>
                <w:ilvl w:val="0"/>
                <w:numId w:val="187"/>
              </w:numPr>
              <w:tabs>
                <w:tab w:val="left" w:pos="338"/>
              </w:tabs>
              <w:spacing w:after="0"/>
              <w:rPr>
                <w:sz w:val="19"/>
                <w:szCs w:val="19"/>
              </w:rPr>
            </w:pPr>
            <w:r>
              <w:rPr>
                <w:sz w:val="19"/>
                <w:lang w:val="ru-RU" w:bidi="ru-RU"/>
              </w:rPr>
              <w:t>Не модифицируйте датчик заднего бампера или область вокруг него.</w:t>
            </w:r>
          </w:p>
          <w:p w14:paraId="3CD4F7B3" w14:textId="77777777" w:rsidR="00C47F8C" w:rsidRDefault="00151B24">
            <w:pPr>
              <w:pStyle w:val="af4"/>
              <w:numPr>
                <w:ilvl w:val="0"/>
                <w:numId w:val="187"/>
              </w:numPr>
              <w:tabs>
                <w:tab w:val="left" w:pos="338"/>
              </w:tabs>
              <w:spacing w:after="0"/>
              <w:rPr>
                <w:sz w:val="19"/>
                <w:szCs w:val="19"/>
              </w:rPr>
            </w:pPr>
            <w:r>
              <w:rPr>
                <w:sz w:val="19"/>
                <w:lang w:val="ru-RU" w:bidi="ru-RU"/>
              </w:rPr>
              <w:t>Не окрашивайте задний бампер в любой цвет, кроме официальных цветов Toyota.</w:t>
            </w:r>
          </w:p>
        </w:tc>
      </w:tr>
    </w:tbl>
    <w:p w14:paraId="209E2938" w14:textId="77777777" w:rsidR="00C47F8C" w:rsidRDefault="00C47F8C">
      <w:pPr>
        <w:rPr>
          <w:rFonts w:ascii="Arial" w:hAnsi="Arial" w:cs="Arial"/>
          <w:sz w:val="2"/>
          <w:szCs w:val="2"/>
        </w:rPr>
      </w:pPr>
    </w:p>
    <w:p w14:paraId="6EA01F49" w14:textId="77777777" w:rsidR="00C47F8C" w:rsidRDefault="00C47F8C">
      <w:pPr>
        <w:rPr>
          <w:rFonts w:ascii="Arial" w:hAnsi="Arial" w:cs="Arial"/>
        </w:rPr>
        <w:sectPr w:rsidR="00C47F8C">
          <w:pgSz w:w="11909" w:h="16840"/>
          <w:pgMar w:top="3053" w:right="1694" w:bottom="3053" w:left="1418" w:header="0" w:footer="3" w:gutter="0"/>
          <w:cols w:space="720"/>
          <w:docGrid w:linePitch="360"/>
        </w:sectPr>
      </w:pPr>
    </w:p>
    <w:p w14:paraId="0FDD1A79" w14:textId="77777777" w:rsidR="00C47F8C" w:rsidRDefault="00C47F8C">
      <w:pPr>
        <w:rPr>
          <w:rFonts w:ascii="Arial" w:hAnsi="Arial" w:cs="Arial"/>
          <w:sz w:val="2"/>
          <w:szCs w:val="2"/>
          <w:lang w:eastAsia="zh-TW"/>
        </w:rPr>
      </w:pPr>
    </w:p>
    <w:p w14:paraId="304D5D9D"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300  </w:t>
      </w:r>
      <w:r>
        <w:rPr>
          <w:rFonts w:ascii="Arial" w:hAnsi="Arial" w:cs="Arial"/>
          <w:lang w:val="ru-RU" w:bidi="ru-RU"/>
        </w:rPr>
        <w:t xml:space="preserve">4-5. Использование систем помощи при вождении </w:t>
      </w:r>
    </w:p>
    <w:p w14:paraId="230D18B8"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487A05AA" w14:textId="77777777" w:rsidR="00C47F8C" w:rsidRDefault="00C47F8C">
      <w:pPr>
        <w:pStyle w:val="aff5"/>
        <w:rPr>
          <w:lang w:bidi="ru-RU"/>
        </w:rPr>
      </w:pPr>
    </w:p>
    <w:tbl>
      <w:tblPr>
        <w:tblW w:w="0" w:type="auto"/>
        <w:tblLayout w:type="fixed"/>
        <w:tblCellMar>
          <w:left w:w="10" w:type="dxa"/>
          <w:right w:w="10" w:type="dxa"/>
        </w:tblCellMar>
        <w:tblLook w:val="0000" w:firstRow="0" w:lastRow="0" w:firstColumn="0" w:lastColumn="0" w:noHBand="0" w:noVBand="0"/>
      </w:tblPr>
      <w:tblGrid>
        <w:gridCol w:w="3466"/>
        <w:gridCol w:w="3332"/>
      </w:tblGrid>
      <w:tr w:rsidR="00C47F8C" w14:paraId="5E824E8A" w14:textId="77777777">
        <w:trPr>
          <w:trHeight w:val="163"/>
        </w:trPr>
        <w:tc>
          <w:tcPr>
            <w:tcW w:w="6798" w:type="dxa"/>
            <w:gridSpan w:val="2"/>
            <w:tcBorders>
              <w:top w:val="single" w:sz="4" w:space="0" w:color="auto"/>
            </w:tcBorders>
            <w:shd w:val="clear" w:color="auto" w:fill="auto"/>
          </w:tcPr>
          <w:p w14:paraId="0C3814CA" w14:textId="77777777" w:rsidR="00C47F8C" w:rsidRDefault="00C47F8C">
            <w:pPr>
              <w:rPr>
                <w:rFonts w:ascii="Arial" w:hAnsi="Arial" w:cs="Arial"/>
                <w:sz w:val="10"/>
                <w:szCs w:val="10"/>
              </w:rPr>
            </w:pPr>
          </w:p>
        </w:tc>
      </w:tr>
      <w:tr w:rsidR="00C47F8C" w14:paraId="0E125FCF" w14:textId="77777777">
        <w:trPr>
          <w:trHeight w:val="302"/>
        </w:trPr>
        <w:tc>
          <w:tcPr>
            <w:tcW w:w="6798" w:type="dxa"/>
            <w:gridSpan w:val="2"/>
            <w:shd w:val="clear" w:color="auto" w:fill="CDCDCD"/>
          </w:tcPr>
          <w:p w14:paraId="480BF713" w14:textId="77777777" w:rsidR="00C47F8C" w:rsidRDefault="00151B24">
            <w:pPr>
              <w:pStyle w:val="af4"/>
            </w:pPr>
            <w:r>
              <w:rPr>
                <w:lang w:val="ru-RU" w:bidi="ru-RU"/>
              </w:rPr>
              <w:t>Функции BSM</w:t>
            </w:r>
          </w:p>
        </w:tc>
      </w:tr>
      <w:tr w:rsidR="00C47F8C" w14:paraId="74EB0D63" w14:textId="77777777">
        <w:trPr>
          <w:trHeight w:val="1229"/>
        </w:trPr>
        <w:tc>
          <w:tcPr>
            <w:tcW w:w="6798" w:type="dxa"/>
            <w:gridSpan w:val="2"/>
            <w:tcBorders>
              <w:top w:val="single" w:sz="4" w:space="0" w:color="auto"/>
            </w:tcBorders>
            <w:shd w:val="clear" w:color="auto" w:fill="auto"/>
            <w:vAlign w:val="center"/>
          </w:tcPr>
          <w:p w14:paraId="71F23BBF" w14:textId="77777777" w:rsidR="00C47F8C" w:rsidRDefault="00151B24">
            <w:pPr>
              <w:pStyle w:val="af4"/>
            </w:pPr>
            <w:r>
              <w:rPr>
                <w:lang w:val="ru-RU" w:bidi="ru-RU"/>
              </w:rPr>
              <w:t>Функция BSM использует радарные датчики для обнаружения транспортных средств на соседних полосах, которые обычно не отражаются в наружных зеркалах заднего вида (слепая зона), и информирует водителя о присутствии таких транспортных средств с помощью индикаторов наружных зеркал.</w:t>
            </w:r>
          </w:p>
        </w:tc>
      </w:tr>
      <w:tr w:rsidR="00C47F8C" w14:paraId="1D6DBE21" w14:textId="77777777">
        <w:trPr>
          <w:trHeight w:val="302"/>
        </w:trPr>
        <w:tc>
          <w:tcPr>
            <w:tcW w:w="6798" w:type="dxa"/>
            <w:gridSpan w:val="2"/>
            <w:shd w:val="clear" w:color="auto" w:fill="CDCDCD"/>
          </w:tcPr>
          <w:p w14:paraId="786D8AAB" w14:textId="77777777" w:rsidR="00C47F8C" w:rsidRDefault="00151B24">
            <w:pPr>
              <w:pStyle w:val="af4"/>
            </w:pPr>
            <w:r>
              <w:rPr>
                <w:smallCaps/>
                <w:color w:val="414141"/>
                <w:sz w:val="26"/>
                <w:u w:val="single"/>
                <w:lang w:val="ru-RU" w:bidi="ru-RU"/>
              </w:rPr>
              <w:t>Области обнаружения функции BSM</w:t>
            </w:r>
          </w:p>
        </w:tc>
      </w:tr>
      <w:tr w:rsidR="00C47F8C" w14:paraId="6D20BDC1" w14:textId="77777777">
        <w:trPr>
          <w:trHeight w:val="389"/>
        </w:trPr>
        <w:tc>
          <w:tcPr>
            <w:tcW w:w="3466" w:type="dxa"/>
            <w:tcBorders>
              <w:top w:val="single" w:sz="4" w:space="0" w:color="auto"/>
            </w:tcBorders>
            <w:shd w:val="clear" w:color="auto" w:fill="auto"/>
            <w:vAlign w:val="bottom"/>
          </w:tcPr>
          <w:p w14:paraId="1623C325" w14:textId="77777777" w:rsidR="00C47F8C" w:rsidRDefault="00151B24">
            <w:pPr>
              <w:pStyle w:val="af4"/>
            </w:pPr>
            <w:r>
              <w:rPr>
                <w:lang w:val="ru-RU" w:bidi="ru-RU"/>
              </w:rPr>
              <w:t>Области, в которых могут быть обнаружены транспортные средства, показаны ниже.</w:t>
            </w:r>
          </w:p>
        </w:tc>
        <w:tc>
          <w:tcPr>
            <w:tcW w:w="3332" w:type="dxa"/>
            <w:tcBorders>
              <w:top w:val="single" w:sz="4" w:space="0" w:color="auto"/>
            </w:tcBorders>
            <w:shd w:val="clear" w:color="auto" w:fill="auto"/>
          </w:tcPr>
          <w:p w14:paraId="75021D08" w14:textId="77777777" w:rsidR="00C47F8C" w:rsidRDefault="00C47F8C">
            <w:pPr>
              <w:rPr>
                <w:rFonts w:ascii="Arial" w:hAnsi="Arial" w:cs="Arial"/>
                <w:sz w:val="10"/>
                <w:szCs w:val="10"/>
              </w:rPr>
            </w:pPr>
          </w:p>
        </w:tc>
      </w:tr>
      <w:tr w:rsidR="00C47F8C" w14:paraId="28801F13" w14:textId="77777777">
        <w:trPr>
          <w:trHeight w:val="3494"/>
        </w:trPr>
        <w:tc>
          <w:tcPr>
            <w:tcW w:w="3466" w:type="dxa"/>
            <w:shd w:val="clear" w:color="auto" w:fill="auto"/>
          </w:tcPr>
          <w:p w14:paraId="1C1C8D13" w14:textId="77777777" w:rsidR="00C47F8C" w:rsidRDefault="00151B24">
            <w:pPr>
              <w:pStyle w:val="af4"/>
            </w:pPr>
            <w:r>
              <w:rPr>
                <w:lang w:val="ru-RU" w:bidi="ru-RU"/>
              </w:rPr>
              <w:t>Области обнаружения:</w:t>
            </w:r>
          </w:p>
          <w:p w14:paraId="0E5CE467" w14:textId="77777777" w:rsidR="00C47F8C" w:rsidRDefault="00151B24">
            <w:pPr>
              <w:pStyle w:val="af4"/>
            </w:pPr>
            <w:r>
              <w:rPr>
                <w:color w:val="231F20"/>
                <w:lang w:val="ru-RU" w:bidi="ru-RU"/>
              </w:rPr>
              <w:t>1 Примерно 3,5 метра сбоку от автомобиля</w:t>
            </w:r>
          </w:p>
          <w:p w14:paraId="1CB2F65F" w14:textId="77777777" w:rsidR="00C47F8C" w:rsidRDefault="00151B24">
            <w:pPr>
              <w:pStyle w:val="af4"/>
              <w:rPr>
                <w:sz w:val="19"/>
                <w:szCs w:val="19"/>
              </w:rPr>
            </w:pPr>
            <w:r>
              <w:rPr>
                <w:sz w:val="19"/>
                <w:lang w:val="ru-RU" w:bidi="ru-RU"/>
              </w:rPr>
              <w:t>Первые 0,5 метра сбоку от автомобиля не входят в область обнаружения</w:t>
            </w:r>
          </w:p>
          <w:p w14:paraId="18A261C5" w14:textId="77777777" w:rsidR="00C47F8C" w:rsidRDefault="00151B24">
            <w:pPr>
              <w:pStyle w:val="af4"/>
            </w:pPr>
            <w:r>
              <w:rPr>
                <w:color w:val="231F20"/>
                <w:lang w:val="ru-RU" w:bidi="ru-RU"/>
              </w:rPr>
              <w:t>2 Примерно 3 метра позади заднего бампера</w:t>
            </w:r>
          </w:p>
          <w:p w14:paraId="288D9271" w14:textId="77777777" w:rsidR="00C47F8C" w:rsidRDefault="00151B24">
            <w:pPr>
              <w:pStyle w:val="af4"/>
            </w:pPr>
            <w:r>
              <w:rPr>
                <w:color w:val="231F20"/>
                <w:lang w:val="ru-RU" w:bidi="ru-RU"/>
              </w:rPr>
              <w:t>3 Примерно 1 метр перед передним бампером</w:t>
            </w:r>
          </w:p>
        </w:tc>
        <w:tc>
          <w:tcPr>
            <w:tcW w:w="3332" w:type="dxa"/>
            <w:tcBorders>
              <w:right w:val="single" w:sz="4" w:space="0" w:color="auto"/>
            </w:tcBorders>
            <w:shd w:val="clear" w:color="auto" w:fill="auto"/>
          </w:tcPr>
          <w:p w14:paraId="5A37C4A7"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6A34F2AB" wp14:editId="0C4E74F9">
                  <wp:extent cx="2048510" cy="2106295"/>
                  <wp:effectExtent l="0" t="0" r="0" b="0"/>
                  <wp:docPr id="472" name="Picutre 170"/>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651"/>
                          <a:stretch/>
                        </pic:blipFill>
                        <pic:spPr bwMode="auto">
                          <a:xfrm>
                            <a:off x="0" y="0"/>
                            <a:ext cx="2048510" cy="2106295"/>
                          </a:xfrm>
                          <a:prstGeom prst="rect">
                            <a:avLst/>
                          </a:prstGeom>
                        </pic:spPr>
                      </pic:pic>
                    </a:graphicData>
                  </a:graphic>
                </wp:inline>
              </w:drawing>
            </w:r>
          </w:p>
        </w:tc>
      </w:tr>
      <w:tr w:rsidR="00C47F8C" w14:paraId="454EF387" w14:textId="77777777">
        <w:trPr>
          <w:trHeight w:val="360"/>
        </w:trPr>
        <w:tc>
          <w:tcPr>
            <w:tcW w:w="6798" w:type="dxa"/>
            <w:gridSpan w:val="2"/>
            <w:tcBorders>
              <w:top w:val="single" w:sz="4" w:space="0" w:color="auto"/>
              <w:left w:val="single" w:sz="4" w:space="0" w:color="auto"/>
              <w:right w:val="single" w:sz="4" w:space="0" w:color="auto"/>
            </w:tcBorders>
            <w:shd w:val="clear" w:color="auto" w:fill="FACEE1"/>
          </w:tcPr>
          <w:p w14:paraId="5634DEAA" w14:textId="77777777" w:rsidR="00C47F8C" w:rsidRDefault="00151B24">
            <w:pPr>
              <w:pStyle w:val="af4"/>
            </w:pPr>
            <w:r>
              <w:rPr>
                <w:color w:val="231F20"/>
                <w:lang w:val="ru-RU" w:bidi="ru-RU"/>
              </w:rPr>
              <w:t>ПРЕДУПРЕЖДЕНИЕ</w:t>
            </w:r>
          </w:p>
        </w:tc>
      </w:tr>
      <w:tr w:rsidR="00C47F8C" w14:paraId="1F200471" w14:textId="77777777">
        <w:trPr>
          <w:trHeight w:val="2002"/>
        </w:trPr>
        <w:tc>
          <w:tcPr>
            <w:tcW w:w="679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E15EBC" w14:textId="77777777" w:rsidR="00C47F8C" w:rsidRDefault="00151B24">
            <w:pPr>
              <w:pStyle w:val="af4"/>
              <w:rPr>
                <w:sz w:val="18"/>
                <w:szCs w:val="18"/>
              </w:rPr>
            </w:pPr>
            <w:r>
              <w:rPr>
                <w:sz w:val="18"/>
                <w:lang w:val="ru-RU" w:bidi="ru-RU"/>
              </w:rPr>
              <w:t>■ Меры предосторожности при использовании системы</w:t>
            </w:r>
          </w:p>
          <w:p w14:paraId="60FBF9DB" w14:textId="77777777" w:rsidR="00C47F8C" w:rsidRDefault="00151B24">
            <w:pPr>
              <w:pStyle w:val="af4"/>
              <w:rPr>
                <w:sz w:val="19"/>
                <w:szCs w:val="19"/>
              </w:rPr>
            </w:pPr>
            <w:r>
              <w:rPr>
                <w:sz w:val="19"/>
                <w:lang w:val="ru-RU" w:bidi="ru-RU"/>
              </w:rPr>
              <w:t>Водитель несет полную ответственность за безопасное управление автомобилем. Всегда придерживайтесь безопасного стиля вождения и следите за окружающей обстановкой.</w:t>
            </w:r>
          </w:p>
          <w:p w14:paraId="3DAD432A" w14:textId="77777777" w:rsidR="00C47F8C" w:rsidRDefault="00151B24">
            <w:pPr>
              <w:pStyle w:val="af4"/>
              <w:rPr>
                <w:sz w:val="19"/>
                <w:szCs w:val="19"/>
              </w:rPr>
            </w:pPr>
            <w:r>
              <w:rPr>
                <w:sz w:val="19"/>
                <w:lang w:val="ru-RU" w:bidi="ru-RU"/>
              </w:rPr>
              <w:t>BSM — это вспомогательная функция, которая предупреждает водителя о наличии транспортных средств в слепой зоне. Не слишком полагайтесь на функцию BSM. Эта функция не может определить, безопасно ли менять полосу движения, поэтому чрезмерное доверие может привести к аварии с серьезными травмами вплоть до летального исхода.</w:t>
            </w:r>
          </w:p>
          <w:p w14:paraId="3AF68A2F" w14:textId="77777777" w:rsidR="00C47F8C" w:rsidRDefault="00151B24">
            <w:pPr>
              <w:pStyle w:val="af4"/>
              <w:rPr>
                <w:sz w:val="19"/>
                <w:szCs w:val="19"/>
              </w:rPr>
            </w:pPr>
            <w:r>
              <w:rPr>
                <w:sz w:val="19"/>
                <w:lang w:val="ru-RU" w:bidi="ru-RU"/>
              </w:rPr>
              <w:t>В зависимости от ситуации система может работать неправильно. Поэтому водитель должен визуально убедиться в безопасности маневра.</w:t>
            </w:r>
          </w:p>
        </w:tc>
      </w:tr>
    </w:tbl>
    <w:p w14:paraId="2A5734F3" w14:textId="77777777" w:rsidR="00C47F8C" w:rsidRDefault="00C47F8C">
      <w:pPr>
        <w:rPr>
          <w:rFonts w:ascii="Arial" w:hAnsi="Arial" w:cs="Arial"/>
          <w:lang w:eastAsia="zh-TW"/>
        </w:rPr>
      </w:pPr>
    </w:p>
    <w:p w14:paraId="6E971635" w14:textId="77777777" w:rsidR="00C47F8C" w:rsidRDefault="00C47F8C">
      <w:pPr>
        <w:rPr>
          <w:rFonts w:ascii="Arial" w:hAnsi="Arial" w:cs="Arial"/>
          <w:lang w:eastAsia="zh-TW"/>
        </w:rPr>
        <w:sectPr w:rsidR="00C47F8C">
          <w:pgSz w:w="11909" w:h="16840"/>
          <w:pgMar w:top="2552" w:right="1694" w:bottom="3053" w:left="1418" w:header="0" w:footer="3" w:gutter="0"/>
          <w:cols w:space="720"/>
          <w:docGrid w:linePitch="360"/>
        </w:sectPr>
      </w:pPr>
    </w:p>
    <w:p w14:paraId="353BD77B" w14:textId="77777777" w:rsidR="00C47F8C" w:rsidRDefault="00151B24">
      <w:pPr>
        <w:pStyle w:val="73"/>
        <w:tabs>
          <w:tab w:val="left" w:pos="4111"/>
          <w:tab w:val="left" w:pos="4678"/>
        </w:tabs>
        <w:jc w:val="right"/>
        <w:rPr>
          <w:rFonts w:ascii="Arial" w:hAnsi="Arial" w:cs="Arial"/>
          <w:b/>
          <w:sz w:val="20"/>
          <w:lang w:val="ru-RU" w:bidi="ru-RU"/>
        </w:rPr>
      </w:pPr>
      <w:r>
        <w:rPr>
          <w:rFonts w:ascii="Arial" w:hAnsi="Arial" w:cs="Arial"/>
          <w:lang w:val="ru-RU" w:bidi="ru-RU"/>
        </w:rPr>
        <w:t>.</w:t>
      </w:r>
      <w:r>
        <w:rPr>
          <w:rFonts w:ascii="Arial" w:hAnsi="Arial" w:cs="Arial"/>
          <w:lang w:bidi="ru-RU"/>
        </w:rPr>
        <w:t xml:space="preserve"> </w:t>
      </w:r>
      <w:r>
        <w:rPr>
          <w:rFonts w:ascii="Arial" w:hAnsi="Arial" w:cs="Arial"/>
          <w:lang w:val="ru-RU" w:bidi="ru-RU"/>
        </w:rPr>
        <w:t>4-5. Использование систем помощи при вождении</w:t>
      </w:r>
      <w:r>
        <w:rPr>
          <w:rFonts w:ascii="Arial" w:hAnsi="Arial" w:cs="Arial"/>
          <w:lang w:val="ru-RU" w:bidi="ru-RU"/>
        </w:rPr>
        <w:tab/>
      </w:r>
      <w:r>
        <w:rPr>
          <w:rFonts w:ascii="Arial" w:hAnsi="Arial" w:cs="Arial"/>
          <w:b/>
          <w:sz w:val="20"/>
          <w:lang w:val="ru-RU" w:bidi="ru-RU"/>
        </w:rPr>
        <w:t>303</w:t>
      </w:r>
    </w:p>
    <w:p w14:paraId="53C656A2"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7AF67398" w14:textId="77777777" w:rsidR="00C47F8C" w:rsidRDefault="00C47F8C">
      <w:pPr>
        <w:pStyle w:val="63"/>
        <w:tabs>
          <w:tab w:val="left" w:pos="7371"/>
        </w:tabs>
        <w:rPr>
          <w:rFonts w:ascii="Arial" w:hAnsi="Arial" w:cs="Arial"/>
          <w:b/>
          <w:sz w:val="20"/>
          <w:u w:val="single"/>
          <w:lang w:val="ru-RU" w:bidi="ru-RU"/>
        </w:rPr>
      </w:pPr>
    </w:p>
    <w:p w14:paraId="5BBD79E4" w14:textId="77777777" w:rsidR="00C47F8C" w:rsidRDefault="00151B24">
      <w:pPr>
        <w:pStyle w:val="63"/>
        <w:rPr>
          <w:rFonts w:ascii="Arial" w:hAnsi="Arial" w:cs="Arial"/>
        </w:rPr>
      </w:pPr>
      <w:r>
        <w:rPr>
          <w:rFonts w:ascii="Arial" w:hAnsi="Arial" w:cs="Arial"/>
          <w:b/>
          <w:lang w:val="ru-RU" w:bidi="ru-RU"/>
        </w:rPr>
        <w:t>■ Условия работы функции BSM</w:t>
      </w:r>
    </w:p>
    <w:p w14:paraId="0EF9FA6B" w14:textId="77777777" w:rsidR="00C47F8C" w:rsidRDefault="00151B24">
      <w:pPr>
        <w:pStyle w:val="63"/>
        <w:numPr>
          <w:ilvl w:val="0"/>
          <w:numId w:val="188"/>
        </w:numPr>
        <w:tabs>
          <w:tab w:val="left" w:pos="759"/>
        </w:tabs>
        <w:rPr>
          <w:rFonts w:ascii="Arial" w:hAnsi="Arial" w:cs="Arial"/>
          <w:sz w:val="19"/>
          <w:szCs w:val="19"/>
        </w:rPr>
      </w:pPr>
      <w:r>
        <w:rPr>
          <w:rFonts w:ascii="Arial" w:hAnsi="Arial" w:cs="Arial"/>
          <w:sz w:val="19"/>
          <w:lang w:val="ru-RU" w:bidi="ru-RU"/>
        </w:rPr>
        <w:t>Функция BSM включена.</w:t>
      </w:r>
    </w:p>
    <w:p w14:paraId="2708A580" w14:textId="77777777" w:rsidR="00C47F8C" w:rsidRDefault="00151B24">
      <w:pPr>
        <w:pStyle w:val="63"/>
        <w:numPr>
          <w:ilvl w:val="0"/>
          <w:numId w:val="188"/>
        </w:numPr>
        <w:tabs>
          <w:tab w:val="left" w:pos="759"/>
        </w:tabs>
        <w:rPr>
          <w:rFonts w:ascii="Arial" w:hAnsi="Arial" w:cs="Arial"/>
          <w:sz w:val="19"/>
          <w:szCs w:val="19"/>
        </w:rPr>
      </w:pPr>
      <w:r>
        <w:rPr>
          <w:rFonts w:ascii="Arial" w:hAnsi="Arial" w:cs="Arial"/>
          <w:sz w:val="19"/>
          <w:lang w:val="ru-RU" w:bidi="ru-RU"/>
        </w:rPr>
        <w:t>Автомобиль движется со скоростью более 15 км/ч.</w:t>
      </w:r>
    </w:p>
    <w:p w14:paraId="11C1F60C" w14:textId="77777777" w:rsidR="00C47F8C" w:rsidRDefault="00151B24">
      <w:pPr>
        <w:pStyle w:val="63"/>
        <w:numPr>
          <w:ilvl w:val="0"/>
          <w:numId w:val="188"/>
        </w:numPr>
        <w:tabs>
          <w:tab w:val="left" w:pos="634"/>
        </w:tabs>
        <w:rPr>
          <w:rFonts w:ascii="Arial" w:hAnsi="Arial" w:cs="Arial"/>
        </w:rPr>
      </w:pPr>
      <w:r>
        <w:rPr>
          <w:rFonts w:ascii="Arial" w:hAnsi="Arial" w:cs="Arial"/>
          <w:b/>
          <w:lang w:val="ru-RU" w:bidi="ru-RU"/>
        </w:rPr>
        <w:t>Ситуации, когда функция BSM может обнаружить транспортное средство</w:t>
      </w:r>
    </w:p>
    <w:p w14:paraId="5908D5F7" w14:textId="77777777" w:rsidR="00C47F8C" w:rsidRDefault="00151B24">
      <w:pPr>
        <w:pStyle w:val="63"/>
        <w:numPr>
          <w:ilvl w:val="0"/>
          <w:numId w:val="189"/>
        </w:numPr>
        <w:tabs>
          <w:tab w:val="left" w:pos="759"/>
        </w:tabs>
        <w:rPr>
          <w:rFonts w:ascii="Arial" w:hAnsi="Arial" w:cs="Arial"/>
          <w:sz w:val="19"/>
          <w:szCs w:val="19"/>
        </w:rPr>
      </w:pPr>
      <w:r>
        <w:rPr>
          <w:rFonts w:ascii="Arial" w:hAnsi="Arial" w:cs="Arial"/>
          <w:sz w:val="19"/>
          <w:lang w:val="ru-RU" w:bidi="ru-RU"/>
        </w:rPr>
        <w:t>Транспортное средство на соседней полосе обгоняет Ваш автомобиль.</w:t>
      </w:r>
    </w:p>
    <w:p w14:paraId="430559FE" w14:textId="77777777" w:rsidR="00C47F8C" w:rsidRDefault="00151B24">
      <w:pPr>
        <w:pStyle w:val="63"/>
        <w:numPr>
          <w:ilvl w:val="0"/>
          <w:numId w:val="189"/>
        </w:numPr>
        <w:tabs>
          <w:tab w:val="left" w:pos="759"/>
        </w:tabs>
        <w:rPr>
          <w:rFonts w:ascii="Arial" w:hAnsi="Arial" w:cs="Arial"/>
          <w:sz w:val="19"/>
          <w:szCs w:val="19"/>
        </w:rPr>
      </w:pPr>
      <w:r>
        <w:rPr>
          <w:rFonts w:ascii="Arial" w:hAnsi="Arial" w:cs="Arial"/>
          <w:sz w:val="19"/>
          <w:lang w:val="ru-RU" w:bidi="ru-RU"/>
        </w:rPr>
        <w:t>Ваш автомобиль медленно обгоняет транспортные средства на соседней полосе.</w:t>
      </w:r>
    </w:p>
    <w:p w14:paraId="3F5A4961" w14:textId="77777777" w:rsidR="00C47F8C" w:rsidRDefault="00151B24">
      <w:pPr>
        <w:pStyle w:val="63"/>
        <w:numPr>
          <w:ilvl w:val="0"/>
          <w:numId w:val="189"/>
        </w:numPr>
        <w:tabs>
          <w:tab w:val="left" w:pos="759"/>
        </w:tabs>
        <w:rPr>
          <w:rFonts w:ascii="Arial" w:hAnsi="Arial" w:cs="Arial"/>
          <w:sz w:val="19"/>
          <w:szCs w:val="19"/>
        </w:rPr>
      </w:pPr>
      <w:r>
        <w:rPr>
          <w:rFonts w:ascii="Arial" w:hAnsi="Arial" w:cs="Arial"/>
          <w:sz w:val="19"/>
          <w:lang w:val="ru-RU" w:bidi="ru-RU"/>
        </w:rPr>
        <w:t>Другое транспортное средство входит в область обнаружения при смене полосы движения.</w:t>
      </w:r>
    </w:p>
    <w:p w14:paraId="05BDDB7E" w14:textId="77777777" w:rsidR="00C47F8C" w:rsidRDefault="00151B24">
      <w:pPr>
        <w:pStyle w:val="63"/>
        <w:rPr>
          <w:rFonts w:ascii="Arial" w:hAnsi="Arial" w:cs="Arial"/>
        </w:rPr>
      </w:pPr>
      <w:r>
        <w:rPr>
          <w:rFonts w:ascii="Arial" w:hAnsi="Arial" w:cs="Arial"/>
          <w:b/>
          <w:color w:val="808080"/>
          <w:sz w:val="19"/>
          <w:lang w:val="ru-RU" w:bidi="ru-RU"/>
        </w:rPr>
        <w:t xml:space="preserve">■ </w:t>
      </w:r>
      <w:r>
        <w:rPr>
          <w:rFonts w:ascii="Arial" w:hAnsi="Arial" w:cs="Arial"/>
          <w:b/>
          <w:lang w:val="ru-RU" w:bidi="ru-RU"/>
        </w:rPr>
        <w:t>Ситуации, когда функция BSM не может обнаружить транспортное средство</w:t>
      </w:r>
    </w:p>
    <w:p w14:paraId="5F9A2EAA" w14:textId="77777777" w:rsidR="00C47F8C" w:rsidRDefault="00151B24">
      <w:pPr>
        <w:pStyle w:val="63"/>
        <w:rPr>
          <w:rFonts w:ascii="Arial" w:hAnsi="Arial" w:cs="Arial"/>
          <w:sz w:val="22"/>
          <w:szCs w:val="22"/>
        </w:rPr>
      </w:pPr>
      <w:r>
        <w:rPr>
          <w:rFonts w:ascii="Arial" w:hAnsi="Arial" w:cs="Arial"/>
          <w:sz w:val="19"/>
          <w:lang w:val="ru-RU" w:bidi="ru-RU"/>
        </w:rPr>
        <w:t>Функция BSM не предназначена для обнаружения следующих типов транспортных средств и/или объектов:</w:t>
      </w:r>
    </w:p>
    <w:p w14:paraId="38FD0AF2" w14:textId="77777777" w:rsidR="00C47F8C" w:rsidRDefault="00151B24">
      <w:pPr>
        <w:pStyle w:val="63"/>
        <w:numPr>
          <w:ilvl w:val="0"/>
          <w:numId w:val="190"/>
        </w:numPr>
        <w:tabs>
          <w:tab w:val="left" w:pos="759"/>
        </w:tabs>
        <w:rPr>
          <w:rFonts w:ascii="Arial" w:hAnsi="Arial" w:cs="Arial"/>
          <w:sz w:val="26"/>
          <w:szCs w:val="26"/>
        </w:rPr>
      </w:pPr>
      <w:r>
        <w:rPr>
          <w:rFonts w:ascii="Arial" w:hAnsi="Arial" w:cs="Arial"/>
          <w:sz w:val="19"/>
          <w:lang w:val="ru-RU" w:bidi="ru-RU"/>
        </w:rPr>
        <w:t>Мотороллеры, велосипеды, пешеходы и т.д.*</w:t>
      </w:r>
    </w:p>
    <w:p w14:paraId="5E99C1ED" w14:textId="77777777" w:rsidR="00C47F8C" w:rsidRDefault="00151B24">
      <w:pPr>
        <w:pStyle w:val="63"/>
        <w:numPr>
          <w:ilvl w:val="0"/>
          <w:numId w:val="190"/>
        </w:numPr>
        <w:tabs>
          <w:tab w:val="left" w:pos="759"/>
        </w:tabs>
        <w:rPr>
          <w:rFonts w:ascii="Arial" w:hAnsi="Arial" w:cs="Arial"/>
          <w:sz w:val="19"/>
          <w:szCs w:val="19"/>
        </w:rPr>
      </w:pPr>
      <w:r>
        <w:rPr>
          <w:rFonts w:ascii="Arial" w:hAnsi="Arial" w:cs="Arial"/>
          <w:sz w:val="19"/>
          <w:lang w:val="ru-RU" w:bidi="ru-RU"/>
        </w:rPr>
        <w:t>Транспортные средства, едущие во встречном направлении</w:t>
      </w:r>
    </w:p>
    <w:p w14:paraId="4BB17D09" w14:textId="77777777" w:rsidR="00C47F8C" w:rsidRDefault="00151B24">
      <w:pPr>
        <w:pStyle w:val="63"/>
        <w:numPr>
          <w:ilvl w:val="0"/>
          <w:numId w:val="190"/>
        </w:numPr>
        <w:tabs>
          <w:tab w:val="left" w:pos="759"/>
        </w:tabs>
        <w:rPr>
          <w:rFonts w:ascii="Arial" w:hAnsi="Arial" w:cs="Arial"/>
          <w:sz w:val="26"/>
          <w:szCs w:val="26"/>
        </w:rPr>
      </w:pPr>
      <w:r>
        <w:rPr>
          <w:rFonts w:ascii="Arial" w:hAnsi="Arial" w:cs="Arial"/>
          <w:sz w:val="19"/>
          <w:lang w:val="ru-RU" w:bidi="ru-RU"/>
        </w:rPr>
        <w:t>Ограждения, стены, дорожные знаки, припаркованные транспортные средства и похожие неподвижные объекты*</w:t>
      </w:r>
    </w:p>
    <w:p w14:paraId="7316973C" w14:textId="77777777" w:rsidR="00C47F8C" w:rsidRDefault="00151B24">
      <w:pPr>
        <w:pStyle w:val="63"/>
        <w:numPr>
          <w:ilvl w:val="0"/>
          <w:numId w:val="190"/>
        </w:numPr>
        <w:tabs>
          <w:tab w:val="left" w:pos="759"/>
        </w:tabs>
        <w:rPr>
          <w:rFonts w:ascii="Arial" w:hAnsi="Arial" w:cs="Arial"/>
          <w:sz w:val="26"/>
          <w:szCs w:val="26"/>
        </w:rPr>
      </w:pPr>
      <w:r>
        <w:rPr>
          <w:rFonts w:ascii="Arial" w:hAnsi="Arial" w:cs="Arial"/>
          <w:sz w:val="19"/>
          <w:lang w:val="ru-RU" w:bidi="ru-RU"/>
        </w:rPr>
        <w:t>Автомобили, едущие позади в той же полосе*</w:t>
      </w:r>
    </w:p>
    <w:p w14:paraId="44B4D840" w14:textId="77777777" w:rsidR="00C47F8C" w:rsidRDefault="00151B24">
      <w:pPr>
        <w:pStyle w:val="63"/>
        <w:numPr>
          <w:ilvl w:val="0"/>
          <w:numId w:val="190"/>
        </w:numPr>
        <w:tabs>
          <w:tab w:val="left" w:pos="759"/>
        </w:tabs>
        <w:rPr>
          <w:rFonts w:ascii="Arial" w:hAnsi="Arial" w:cs="Arial"/>
          <w:sz w:val="26"/>
          <w:szCs w:val="26"/>
        </w:rPr>
      </w:pPr>
      <w:r>
        <w:rPr>
          <w:rFonts w:ascii="Arial" w:hAnsi="Arial" w:cs="Arial"/>
          <w:sz w:val="19"/>
          <w:lang w:val="ru-RU" w:bidi="ru-RU"/>
        </w:rPr>
        <w:t>Транспортные средства, едущие на расстоянии 2 полос от Вашего автомобиля*</w:t>
      </w:r>
    </w:p>
    <w:p w14:paraId="68D8E80A" w14:textId="77777777" w:rsidR="00C47F8C" w:rsidRDefault="00151B24">
      <w:pPr>
        <w:pStyle w:val="63"/>
        <w:numPr>
          <w:ilvl w:val="0"/>
          <w:numId w:val="190"/>
        </w:numPr>
        <w:tabs>
          <w:tab w:val="left" w:pos="759"/>
        </w:tabs>
        <w:rPr>
          <w:rFonts w:ascii="Arial" w:hAnsi="Arial" w:cs="Arial"/>
          <w:sz w:val="26"/>
          <w:szCs w:val="26"/>
        </w:rPr>
      </w:pPr>
      <w:r>
        <w:rPr>
          <w:rFonts w:ascii="Arial" w:hAnsi="Arial" w:cs="Arial"/>
          <w:sz w:val="19"/>
          <w:lang w:val="ru-RU" w:bidi="ru-RU"/>
        </w:rPr>
        <w:t>Транспортные средства, которые быстро обгоняют Ваш автомобиль*</w:t>
      </w:r>
    </w:p>
    <w:p w14:paraId="644AAAD6" w14:textId="77777777" w:rsidR="00C47F8C" w:rsidRDefault="00151B24">
      <w:pPr>
        <w:pStyle w:val="63"/>
        <w:rPr>
          <w:rFonts w:ascii="Arial" w:hAnsi="Arial" w:cs="Arial"/>
          <w:sz w:val="14"/>
          <w:szCs w:val="19"/>
        </w:rPr>
      </w:pPr>
      <w:r>
        <w:rPr>
          <w:rFonts w:ascii="Arial" w:hAnsi="Arial" w:cs="Arial"/>
          <w:sz w:val="20"/>
          <w:lang w:val="ru-RU" w:bidi="ru-RU"/>
        </w:rPr>
        <w:t>*: В зависимости от ситуации транспортные средства и/или объекты также могут и обнаруживаться.</w:t>
      </w:r>
    </w:p>
    <w:p w14:paraId="1F88C077" w14:textId="77777777" w:rsidR="00C47F8C" w:rsidRDefault="00151B24">
      <w:pPr>
        <w:pStyle w:val="63"/>
        <w:rPr>
          <w:rFonts w:ascii="Arial" w:hAnsi="Arial" w:cs="Arial"/>
        </w:rPr>
      </w:pPr>
      <w:r>
        <w:rPr>
          <w:rFonts w:ascii="Arial" w:hAnsi="Arial" w:cs="Arial"/>
          <w:b/>
          <w:color w:val="808080"/>
          <w:sz w:val="19"/>
          <w:lang w:val="ru-RU" w:bidi="ru-RU"/>
        </w:rPr>
        <w:t xml:space="preserve">■ </w:t>
      </w:r>
      <w:r>
        <w:rPr>
          <w:rFonts w:ascii="Arial" w:hAnsi="Arial" w:cs="Arial"/>
          <w:b/>
          <w:lang w:val="ru-RU" w:bidi="ru-RU"/>
        </w:rPr>
        <w:t>Ситуации, в которых функции BSM могут работать неправильно</w:t>
      </w:r>
    </w:p>
    <w:p w14:paraId="5C4C5E36" w14:textId="77777777" w:rsidR="00C47F8C" w:rsidRDefault="00151B24">
      <w:pPr>
        <w:pStyle w:val="63"/>
        <w:rPr>
          <w:rFonts w:ascii="Arial" w:hAnsi="Arial" w:cs="Arial"/>
          <w:sz w:val="22"/>
          <w:szCs w:val="22"/>
        </w:rPr>
      </w:pPr>
      <w:r>
        <w:rPr>
          <w:rFonts w:ascii="Arial" w:hAnsi="Arial" w:cs="Arial"/>
          <w:color w:val="808080"/>
          <w:sz w:val="19"/>
          <w:lang w:val="ru-RU" w:bidi="ru-RU"/>
        </w:rPr>
        <w:t>Функция BSM может неправильно обнаружить транспортное средство в следующих случаях:</w:t>
      </w:r>
    </w:p>
    <w:p w14:paraId="78C7144E" w14:textId="77777777" w:rsidR="00C47F8C" w:rsidRDefault="00151B24">
      <w:pPr>
        <w:pStyle w:val="63"/>
        <w:numPr>
          <w:ilvl w:val="0"/>
          <w:numId w:val="191"/>
        </w:numPr>
        <w:tabs>
          <w:tab w:val="left" w:pos="888"/>
        </w:tabs>
        <w:rPr>
          <w:rFonts w:ascii="Arial" w:hAnsi="Arial" w:cs="Arial"/>
          <w:sz w:val="19"/>
          <w:szCs w:val="19"/>
        </w:rPr>
      </w:pPr>
      <w:r>
        <w:rPr>
          <w:rFonts w:ascii="Arial" w:hAnsi="Arial" w:cs="Arial"/>
          <w:sz w:val="19"/>
          <w:lang w:val="ru-RU" w:bidi="ru-RU"/>
        </w:rPr>
        <w:t>Когда датчик смещен из-за сильного удара по нему или области вокруг него</w:t>
      </w:r>
    </w:p>
    <w:p w14:paraId="0862FA9C" w14:textId="77777777" w:rsidR="00C47F8C" w:rsidRDefault="00151B24">
      <w:pPr>
        <w:pStyle w:val="63"/>
        <w:numPr>
          <w:ilvl w:val="0"/>
          <w:numId w:val="191"/>
        </w:numPr>
        <w:tabs>
          <w:tab w:val="left" w:pos="888"/>
        </w:tabs>
        <w:rPr>
          <w:rFonts w:ascii="Arial" w:hAnsi="Arial" w:cs="Arial"/>
          <w:sz w:val="19"/>
          <w:szCs w:val="19"/>
        </w:rPr>
      </w:pPr>
      <w:r>
        <w:rPr>
          <w:rFonts w:ascii="Arial" w:hAnsi="Arial" w:cs="Arial"/>
          <w:sz w:val="19"/>
          <w:lang w:val="ru-RU" w:bidi="ru-RU"/>
        </w:rPr>
        <w:t>Плохая погода (например, сильный дождь, туман, снег и т. д.)</w:t>
      </w:r>
    </w:p>
    <w:p w14:paraId="5834F954" w14:textId="77777777" w:rsidR="00C47F8C" w:rsidRDefault="00151B24">
      <w:pPr>
        <w:pStyle w:val="63"/>
        <w:numPr>
          <w:ilvl w:val="0"/>
          <w:numId w:val="191"/>
        </w:numPr>
        <w:tabs>
          <w:tab w:val="left" w:pos="888"/>
        </w:tabs>
        <w:rPr>
          <w:rFonts w:ascii="Arial" w:hAnsi="Arial" w:cs="Arial"/>
          <w:sz w:val="19"/>
          <w:szCs w:val="19"/>
        </w:rPr>
      </w:pPr>
      <w:r>
        <w:rPr>
          <w:rFonts w:ascii="Arial" w:hAnsi="Arial" w:cs="Arial"/>
          <w:sz w:val="19"/>
          <w:lang w:val="ru-RU" w:bidi="ru-RU"/>
        </w:rPr>
        <w:t>При наличии  на заднем бампере или вокруг него грязи, снега, льда, наклеек и т. д., закрывающих датчики.</w:t>
      </w:r>
    </w:p>
    <w:p w14:paraId="034DF060" w14:textId="77777777" w:rsidR="00C47F8C" w:rsidRDefault="00151B24">
      <w:pPr>
        <w:pStyle w:val="63"/>
        <w:numPr>
          <w:ilvl w:val="0"/>
          <w:numId w:val="191"/>
        </w:numPr>
        <w:tabs>
          <w:tab w:val="left" w:pos="888"/>
        </w:tabs>
        <w:rPr>
          <w:rFonts w:ascii="Arial" w:hAnsi="Arial" w:cs="Arial"/>
          <w:sz w:val="19"/>
          <w:szCs w:val="19"/>
        </w:rPr>
      </w:pPr>
      <w:r>
        <w:rPr>
          <w:rFonts w:ascii="Arial" w:hAnsi="Arial" w:cs="Arial"/>
          <w:sz w:val="19"/>
          <w:lang w:val="ru-RU" w:bidi="ru-RU"/>
        </w:rPr>
        <w:t>При движении по мокрой дороге (из-за дождя, луж, снега и т. п.)</w:t>
      </w:r>
    </w:p>
    <w:p w14:paraId="600B32B8" w14:textId="77777777" w:rsidR="00C47F8C" w:rsidRDefault="00151B24">
      <w:pPr>
        <w:pStyle w:val="63"/>
        <w:numPr>
          <w:ilvl w:val="0"/>
          <w:numId w:val="191"/>
        </w:numPr>
        <w:tabs>
          <w:tab w:val="left" w:pos="888"/>
        </w:tabs>
        <w:rPr>
          <w:rFonts w:ascii="Arial" w:hAnsi="Arial" w:cs="Arial"/>
          <w:sz w:val="19"/>
          <w:szCs w:val="19"/>
        </w:rPr>
      </w:pPr>
      <w:r>
        <w:rPr>
          <w:rFonts w:ascii="Arial" w:hAnsi="Arial" w:cs="Arial"/>
          <w:sz w:val="19"/>
          <w:lang w:val="ru-RU" w:bidi="ru-RU"/>
        </w:rPr>
        <w:t>Когда разница скоростей между Вашим автомобилем и транспортным средством, въезжающим в область обнаружения, очень большая</w:t>
      </w:r>
    </w:p>
    <w:p w14:paraId="28A59E41" w14:textId="77777777" w:rsidR="00C47F8C" w:rsidRDefault="00151B24">
      <w:pPr>
        <w:pStyle w:val="63"/>
        <w:numPr>
          <w:ilvl w:val="0"/>
          <w:numId w:val="191"/>
        </w:numPr>
        <w:tabs>
          <w:tab w:val="left" w:pos="888"/>
        </w:tabs>
        <w:rPr>
          <w:rFonts w:ascii="Arial" w:hAnsi="Arial" w:cs="Arial"/>
          <w:sz w:val="19"/>
          <w:szCs w:val="19"/>
        </w:rPr>
      </w:pPr>
      <w:r>
        <w:rPr>
          <w:rFonts w:ascii="Arial" w:hAnsi="Arial" w:cs="Arial"/>
          <w:sz w:val="19"/>
          <w:lang w:val="ru-RU" w:bidi="ru-RU"/>
        </w:rPr>
        <w:t>Когда другое транспортное средство находится в области обнаружения с момента старта Вашего автомобиля до его ускорения</w:t>
      </w:r>
    </w:p>
    <w:p w14:paraId="74B4F32F" w14:textId="77777777" w:rsidR="00C47F8C" w:rsidRDefault="00151B24">
      <w:pPr>
        <w:pStyle w:val="63"/>
        <w:numPr>
          <w:ilvl w:val="0"/>
          <w:numId w:val="191"/>
        </w:numPr>
        <w:tabs>
          <w:tab w:val="left" w:pos="888"/>
        </w:tabs>
        <w:rPr>
          <w:rFonts w:ascii="Arial" w:hAnsi="Arial" w:cs="Arial"/>
          <w:sz w:val="19"/>
          <w:szCs w:val="19"/>
        </w:rPr>
      </w:pPr>
      <w:r>
        <w:rPr>
          <w:rFonts w:ascii="Arial" w:hAnsi="Arial" w:cs="Arial"/>
          <w:sz w:val="19"/>
          <w:lang w:val="ru-RU" w:bidi="ru-RU"/>
        </w:rPr>
        <w:t>При непрерывном подъеме или спуске по склонам, например, холмам, косогорам и т. д.</w:t>
      </w:r>
    </w:p>
    <w:p w14:paraId="5CE24E87" w14:textId="77777777" w:rsidR="00C47F8C" w:rsidRDefault="00151B24">
      <w:pPr>
        <w:pStyle w:val="63"/>
        <w:numPr>
          <w:ilvl w:val="0"/>
          <w:numId w:val="191"/>
        </w:numPr>
        <w:tabs>
          <w:tab w:val="left" w:pos="888"/>
        </w:tabs>
        <w:rPr>
          <w:rFonts w:ascii="Arial" w:hAnsi="Arial" w:cs="Arial"/>
          <w:sz w:val="19"/>
          <w:szCs w:val="19"/>
        </w:rPr>
      </w:pPr>
      <w:r>
        <w:rPr>
          <w:rFonts w:ascii="Arial" w:hAnsi="Arial" w:cs="Arial"/>
          <w:sz w:val="19"/>
          <w:lang w:val="ru-RU" w:bidi="ru-RU"/>
        </w:rPr>
        <w:t>При движении по крутым поворотам, непрерывным поворотам или неровным дорогам</w:t>
      </w:r>
    </w:p>
    <w:p w14:paraId="70EB8601" w14:textId="77777777" w:rsidR="00C47F8C" w:rsidRDefault="00151B24">
      <w:pPr>
        <w:pStyle w:val="63"/>
        <w:numPr>
          <w:ilvl w:val="0"/>
          <w:numId w:val="191"/>
        </w:numPr>
        <w:tabs>
          <w:tab w:val="left" w:pos="888"/>
        </w:tabs>
        <w:rPr>
          <w:rFonts w:ascii="Arial" w:hAnsi="Arial" w:cs="Arial"/>
          <w:sz w:val="19"/>
          <w:szCs w:val="19"/>
        </w:rPr>
      </w:pPr>
      <w:r>
        <w:rPr>
          <w:rFonts w:ascii="Arial" w:hAnsi="Arial" w:cs="Arial"/>
          <w:sz w:val="19"/>
          <w:lang w:val="ru-RU" w:bidi="ru-RU"/>
        </w:rPr>
        <w:t>Когда несколько транспортных средств приближаются к Вашему автомобилю на небольшом расстоянии друг от друга</w:t>
      </w:r>
    </w:p>
    <w:p w14:paraId="1680C2F6" w14:textId="77777777" w:rsidR="00C47F8C" w:rsidRDefault="00151B24">
      <w:pPr>
        <w:pStyle w:val="63"/>
        <w:numPr>
          <w:ilvl w:val="0"/>
          <w:numId w:val="191"/>
        </w:numPr>
        <w:tabs>
          <w:tab w:val="left" w:pos="888"/>
        </w:tabs>
        <w:rPr>
          <w:rFonts w:ascii="Arial" w:hAnsi="Arial" w:cs="Arial"/>
          <w:sz w:val="19"/>
          <w:szCs w:val="19"/>
        </w:rPr>
      </w:pPr>
      <w:r>
        <w:rPr>
          <w:rFonts w:ascii="Arial" w:hAnsi="Arial" w:cs="Arial"/>
          <w:sz w:val="19"/>
          <w:lang w:val="ru-RU" w:bidi="ru-RU"/>
        </w:rPr>
        <w:t>Когда полоса движения широкая и транспортное средство на соседней полосе находится далеко от Вашего автомобиля</w:t>
      </w:r>
    </w:p>
    <w:p w14:paraId="64C40EBD" w14:textId="77777777" w:rsidR="00C47F8C" w:rsidRDefault="00151B24">
      <w:pPr>
        <w:pStyle w:val="63"/>
        <w:numPr>
          <w:ilvl w:val="0"/>
          <w:numId w:val="191"/>
        </w:numPr>
        <w:tabs>
          <w:tab w:val="left" w:pos="888"/>
        </w:tabs>
        <w:rPr>
          <w:rFonts w:ascii="Arial" w:hAnsi="Arial" w:cs="Arial"/>
          <w:sz w:val="19"/>
          <w:szCs w:val="19"/>
        </w:rPr>
        <w:sectPr w:rsidR="00C47F8C">
          <w:pgSz w:w="11909" w:h="16840"/>
          <w:pgMar w:top="3318" w:right="1694" w:bottom="1134" w:left="1418" w:header="0" w:footer="3" w:gutter="0"/>
          <w:cols w:space="720"/>
          <w:docGrid w:linePitch="360"/>
        </w:sectPr>
      </w:pPr>
      <w:r>
        <w:rPr>
          <w:rFonts w:ascii="Arial" w:hAnsi="Arial" w:cs="Arial"/>
          <w:sz w:val="19"/>
          <w:lang w:val="ru-RU" w:bidi="ru-RU"/>
        </w:rPr>
        <w:t>Когда транспортное средство, входящее в область обнаружения, движется примерно с той же скоростью, что и Ваш автомобиль</w:t>
      </w:r>
    </w:p>
    <w:p w14:paraId="50764B6A" w14:textId="77777777" w:rsidR="00C47F8C" w:rsidRDefault="00151B24">
      <w:pPr>
        <w:pStyle w:val="73"/>
        <w:numPr>
          <w:ilvl w:val="0"/>
          <w:numId w:val="191"/>
        </w:numPr>
        <w:jc w:val="left"/>
        <w:rPr>
          <w:rFonts w:ascii="Arial" w:hAnsi="Arial" w:cs="Arial"/>
          <w:b/>
          <w:sz w:val="20"/>
          <w:lang w:val="ru-RU" w:bidi="ru-RU"/>
        </w:rPr>
      </w:pPr>
      <w:r>
        <w:rPr>
          <w:rFonts w:ascii="Arial" w:hAnsi="Arial" w:cs="Arial"/>
          <w:b/>
          <w:sz w:val="20"/>
          <w:lang w:val="ru-RU" w:bidi="ru-RU"/>
        </w:rPr>
        <w:t xml:space="preserve">304  </w:t>
      </w:r>
      <w:r>
        <w:rPr>
          <w:rFonts w:ascii="Arial" w:hAnsi="Arial" w:cs="Arial"/>
          <w:lang w:val="ru-RU" w:bidi="ru-RU"/>
        </w:rPr>
        <w:t xml:space="preserve">4-5. Использование систем помощи при вождении </w:t>
      </w:r>
    </w:p>
    <w:p w14:paraId="65380AC8"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32027C5D" w14:textId="77777777" w:rsidR="00C47F8C" w:rsidRDefault="00C47F8C">
      <w:pPr>
        <w:pStyle w:val="63"/>
        <w:tabs>
          <w:tab w:val="left" w:pos="448"/>
        </w:tabs>
        <w:rPr>
          <w:rFonts w:ascii="Arial" w:hAnsi="Arial" w:cs="Arial"/>
          <w:sz w:val="19"/>
          <w:szCs w:val="19"/>
        </w:rPr>
      </w:pPr>
    </w:p>
    <w:p w14:paraId="2469D03B" w14:textId="77777777" w:rsidR="00C47F8C" w:rsidRDefault="00151B24">
      <w:pPr>
        <w:pStyle w:val="63"/>
        <w:numPr>
          <w:ilvl w:val="0"/>
          <w:numId w:val="192"/>
        </w:numPr>
        <w:tabs>
          <w:tab w:val="left" w:pos="448"/>
        </w:tabs>
        <w:rPr>
          <w:rFonts w:ascii="Arial" w:hAnsi="Arial" w:cs="Arial"/>
          <w:color w:val="auto"/>
          <w:sz w:val="19"/>
          <w:szCs w:val="19"/>
        </w:rPr>
      </w:pPr>
      <w:r>
        <w:rPr>
          <w:rFonts w:ascii="Arial" w:hAnsi="Arial" w:cs="Arial"/>
          <w:color w:val="auto"/>
          <w:sz w:val="19"/>
          <w:lang w:val="ru-RU" w:bidi="ru-RU"/>
        </w:rPr>
        <w:t>Когда разница скоростей между Вашим автомобилем и транспортным средством, въезжающим в область обнаружения, очень большая</w:t>
      </w:r>
    </w:p>
    <w:p w14:paraId="0A66361D" w14:textId="77777777" w:rsidR="00C47F8C" w:rsidRDefault="00151B24">
      <w:pPr>
        <w:pStyle w:val="63"/>
        <w:numPr>
          <w:ilvl w:val="0"/>
          <w:numId w:val="192"/>
        </w:numPr>
        <w:tabs>
          <w:tab w:val="left" w:pos="448"/>
        </w:tabs>
        <w:rPr>
          <w:rFonts w:ascii="Arial" w:hAnsi="Arial" w:cs="Arial"/>
          <w:color w:val="auto"/>
          <w:sz w:val="19"/>
          <w:szCs w:val="19"/>
        </w:rPr>
      </w:pPr>
      <w:r>
        <w:rPr>
          <w:rFonts w:ascii="Arial" w:hAnsi="Arial" w:cs="Arial"/>
          <w:color w:val="auto"/>
          <w:sz w:val="19"/>
          <w:lang w:val="ru-RU" w:bidi="ru-RU"/>
        </w:rPr>
        <w:t>Сразу после включения функции BSM</w:t>
      </w:r>
    </w:p>
    <w:p w14:paraId="0E369F60" w14:textId="77777777" w:rsidR="00C47F8C" w:rsidRDefault="00151B24">
      <w:pPr>
        <w:pStyle w:val="63"/>
        <w:tabs>
          <w:tab w:val="left" w:pos="426"/>
        </w:tabs>
        <w:rPr>
          <w:rFonts w:ascii="Arial" w:hAnsi="Arial" w:cs="Arial"/>
          <w:color w:val="auto"/>
          <w:sz w:val="22"/>
          <w:szCs w:val="22"/>
        </w:rPr>
      </w:pPr>
      <w:r>
        <w:rPr>
          <w:rFonts w:ascii="Arial" w:hAnsi="Arial" w:cs="Arial"/>
          <w:color w:val="auto"/>
          <w:sz w:val="19"/>
          <w:lang w:val="ru-RU" w:bidi="ru-RU"/>
        </w:rPr>
        <w:t xml:space="preserve">• </w:t>
      </w:r>
      <w:r>
        <w:rPr>
          <w:rFonts w:ascii="Arial" w:hAnsi="Arial" w:cs="Arial"/>
          <w:color w:val="auto"/>
          <w:sz w:val="19"/>
          <w:lang w:val="ru-RU" w:bidi="ru-RU"/>
        </w:rPr>
        <w:tab/>
        <w:t>Ненужное обнаружение транспортных средств и/или объектов функцией BSM может возрастать в следующих ситуациях:</w:t>
      </w:r>
    </w:p>
    <w:p w14:paraId="608CD920" w14:textId="77777777" w:rsidR="00C47F8C" w:rsidRDefault="00151B24">
      <w:pPr>
        <w:pStyle w:val="63"/>
        <w:numPr>
          <w:ilvl w:val="0"/>
          <w:numId w:val="193"/>
        </w:numPr>
        <w:tabs>
          <w:tab w:val="left" w:pos="448"/>
        </w:tabs>
        <w:rPr>
          <w:rFonts w:ascii="Arial" w:hAnsi="Arial" w:cs="Arial"/>
          <w:color w:val="auto"/>
          <w:sz w:val="19"/>
          <w:szCs w:val="19"/>
        </w:rPr>
      </w:pPr>
      <w:r>
        <w:rPr>
          <w:rFonts w:ascii="Arial" w:hAnsi="Arial" w:cs="Arial"/>
          <w:color w:val="auto"/>
          <w:sz w:val="19"/>
          <w:lang w:val="ru-RU" w:bidi="ru-RU"/>
        </w:rPr>
        <w:t>Когда датчик смещен из-за сильного удара по нему или области вокруг него</w:t>
      </w:r>
    </w:p>
    <w:p w14:paraId="167283C2" w14:textId="77777777" w:rsidR="00C47F8C" w:rsidRDefault="00151B24">
      <w:pPr>
        <w:pStyle w:val="63"/>
        <w:numPr>
          <w:ilvl w:val="0"/>
          <w:numId w:val="193"/>
        </w:numPr>
        <w:tabs>
          <w:tab w:val="left" w:pos="448"/>
        </w:tabs>
        <w:rPr>
          <w:rFonts w:ascii="Arial" w:hAnsi="Arial" w:cs="Arial"/>
          <w:color w:val="auto"/>
          <w:sz w:val="19"/>
          <w:szCs w:val="19"/>
        </w:rPr>
      </w:pPr>
      <w:r>
        <w:rPr>
          <w:rFonts w:ascii="Arial" w:hAnsi="Arial" w:cs="Arial"/>
          <w:color w:val="auto"/>
          <w:sz w:val="19"/>
          <w:lang w:val="ru-RU" w:bidi="ru-RU"/>
        </w:rPr>
        <w:t>Когда расстояние между Вашим автомобилем и ограждением, стеной и т. д. небольшое</w:t>
      </w:r>
    </w:p>
    <w:p w14:paraId="423568DE" w14:textId="77777777" w:rsidR="00C47F8C" w:rsidRDefault="00151B24">
      <w:pPr>
        <w:pStyle w:val="63"/>
        <w:numPr>
          <w:ilvl w:val="0"/>
          <w:numId w:val="193"/>
        </w:numPr>
        <w:tabs>
          <w:tab w:val="left" w:pos="448"/>
        </w:tabs>
        <w:rPr>
          <w:rFonts w:ascii="Arial" w:hAnsi="Arial" w:cs="Arial"/>
          <w:color w:val="auto"/>
          <w:sz w:val="19"/>
          <w:szCs w:val="19"/>
        </w:rPr>
      </w:pPr>
      <w:r>
        <w:rPr>
          <w:rFonts w:ascii="Arial" w:hAnsi="Arial" w:cs="Arial"/>
          <w:color w:val="auto"/>
          <w:sz w:val="19"/>
          <w:lang w:val="ru-RU" w:bidi="ru-RU"/>
        </w:rPr>
        <w:t>Когда расстояние между Вашим автомобилем и едущим сзади транспортным средством небольшое</w:t>
      </w:r>
    </w:p>
    <w:p w14:paraId="1604D9C1" w14:textId="77777777" w:rsidR="00C47F8C" w:rsidRDefault="00151B24">
      <w:pPr>
        <w:pStyle w:val="63"/>
        <w:numPr>
          <w:ilvl w:val="0"/>
          <w:numId w:val="193"/>
        </w:numPr>
        <w:tabs>
          <w:tab w:val="left" w:pos="448"/>
        </w:tabs>
        <w:rPr>
          <w:rFonts w:ascii="Arial" w:hAnsi="Arial" w:cs="Arial"/>
          <w:color w:val="auto"/>
          <w:sz w:val="19"/>
          <w:szCs w:val="19"/>
        </w:rPr>
      </w:pPr>
      <w:r>
        <w:rPr>
          <w:rFonts w:ascii="Arial" w:hAnsi="Arial" w:cs="Arial"/>
          <w:color w:val="auto"/>
          <w:sz w:val="19"/>
          <w:lang w:val="ru-RU" w:bidi="ru-RU"/>
        </w:rPr>
        <w:t>Когда полоса узкая и транспортное средство, движущееся на расстоянии 2 полос от Вашего автомобиля, входит в область обнаружения</w:t>
      </w:r>
    </w:p>
    <w:p w14:paraId="53227111" w14:textId="77777777" w:rsidR="00C47F8C" w:rsidRDefault="00151B24">
      <w:pPr>
        <w:pStyle w:val="63"/>
        <w:numPr>
          <w:ilvl w:val="0"/>
          <w:numId w:val="193"/>
        </w:numPr>
        <w:tabs>
          <w:tab w:val="left" w:pos="448"/>
        </w:tabs>
        <w:rPr>
          <w:rFonts w:ascii="Arial" w:hAnsi="Arial" w:cs="Arial"/>
          <w:color w:val="auto"/>
          <w:sz w:val="19"/>
          <w:szCs w:val="19"/>
        </w:rPr>
      </w:pPr>
      <w:r>
        <w:rPr>
          <w:rFonts w:ascii="Arial" w:hAnsi="Arial" w:cs="Arial"/>
          <w:color w:val="auto"/>
          <w:sz w:val="19"/>
          <w:lang w:val="ru-RU" w:bidi="ru-RU"/>
        </w:rPr>
        <w:t>При движении по крутым поворотам, непрерывным поворотам или неровным дорогам</w:t>
      </w:r>
    </w:p>
    <w:p w14:paraId="6B587C9A" w14:textId="77777777" w:rsidR="00C47F8C" w:rsidRDefault="00151B24">
      <w:pPr>
        <w:pStyle w:val="63"/>
        <w:numPr>
          <w:ilvl w:val="0"/>
          <w:numId w:val="193"/>
        </w:numPr>
        <w:tabs>
          <w:tab w:val="left" w:pos="448"/>
        </w:tabs>
        <w:rPr>
          <w:rFonts w:ascii="Arial" w:hAnsi="Arial" w:cs="Arial"/>
          <w:color w:val="auto"/>
          <w:sz w:val="19"/>
          <w:szCs w:val="19"/>
        </w:rPr>
        <w:sectPr w:rsidR="00C47F8C">
          <w:pgSz w:w="11909" w:h="16840"/>
          <w:pgMar w:top="3116" w:right="1694" w:bottom="3116" w:left="1418" w:header="0" w:footer="3" w:gutter="0"/>
          <w:cols w:space="720"/>
          <w:docGrid w:linePitch="360"/>
        </w:sectPr>
      </w:pPr>
      <w:r>
        <w:rPr>
          <w:rFonts w:ascii="Arial" w:hAnsi="Arial" w:cs="Arial"/>
          <w:color w:val="auto"/>
          <w:sz w:val="19"/>
          <w:lang w:val="ru-RU" w:bidi="ru-RU"/>
        </w:rPr>
        <w:t>Когда к задней части транспортного средства прикреплен какой-либо предмет, например держатель для велосипеда</w:t>
      </w:r>
    </w:p>
    <w:p w14:paraId="3CB12192" w14:textId="77777777" w:rsidR="00C47F8C" w:rsidRDefault="00151B24">
      <w:pPr>
        <w:pStyle w:val="73"/>
        <w:tabs>
          <w:tab w:val="left" w:pos="4111"/>
          <w:tab w:val="left" w:pos="4678"/>
        </w:tabs>
        <w:jc w:val="right"/>
        <w:rPr>
          <w:rFonts w:ascii="Arial" w:hAnsi="Arial" w:cs="Arial"/>
          <w:b/>
          <w:sz w:val="20"/>
          <w:lang w:val="ru-RU" w:bidi="ru-RU"/>
        </w:rPr>
      </w:pPr>
      <w:r>
        <w:rPr>
          <w:rFonts w:ascii="Arial" w:hAnsi="Arial" w:cs="Arial"/>
          <w:lang w:val="ru-RU" w:bidi="ru-RU"/>
        </w:rPr>
        <w:t>4-5. Использование систем помощи при вождении</w:t>
      </w:r>
      <w:r>
        <w:rPr>
          <w:rFonts w:ascii="Arial" w:hAnsi="Arial" w:cs="Arial"/>
          <w:lang w:val="ru-RU" w:bidi="ru-RU"/>
        </w:rPr>
        <w:tab/>
      </w:r>
      <w:r>
        <w:rPr>
          <w:rFonts w:ascii="Arial" w:hAnsi="Arial" w:cs="Arial"/>
          <w:b/>
          <w:sz w:val="20"/>
          <w:lang w:val="ru-RU" w:bidi="ru-RU"/>
        </w:rPr>
        <w:t>305</w:t>
      </w:r>
    </w:p>
    <w:p w14:paraId="7261C12B"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2B3C7460" w14:textId="77777777" w:rsidR="00C47F8C" w:rsidRDefault="00C47F8C">
      <w:pPr>
        <w:spacing w:after="39"/>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6701"/>
      </w:tblGrid>
      <w:tr w:rsidR="00C47F8C" w14:paraId="1D2D33E2" w14:textId="77777777">
        <w:trPr>
          <w:trHeight w:val="326"/>
        </w:trPr>
        <w:tc>
          <w:tcPr>
            <w:tcW w:w="6701" w:type="dxa"/>
            <w:tcBorders>
              <w:bottom w:val="single" w:sz="4" w:space="0" w:color="auto"/>
            </w:tcBorders>
            <w:shd w:val="clear" w:color="auto" w:fill="CDCDCD"/>
          </w:tcPr>
          <w:p w14:paraId="49495420" w14:textId="77777777" w:rsidR="00C47F8C" w:rsidRDefault="00151B24">
            <w:pPr>
              <w:pStyle w:val="af4"/>
            </w:pPr>
            <w:r>
              <w:rPr>
                <w:lang w:val="ru-RU" w:bidi="ru-RU"/>
              </w:rPr>
              <w:t>Функция RCTA</w:t>
            </w:r>
          </w:p>
        </w:tc>
      </w:tr>
    </w:tbl>
    <w:p w14:paraId="6A2C19EC" w14:textId="77777777" w:rsidR="00C47F8C" w:rsidRDefault="00151B24">
      <w:pPr>
        <w:pStyle w:val="27"/>
        <w:ind w:left="0"/>
        <w:rPr>
          <w:rFonts w:ascii="Arial" w:hAnsi="Arial" w:cs="Arial"/>
        </w:rPr>
      </w:pPr>
      <w:r>
        <w:rPr>
          <w:rFonts w:ascii="Arial" w:hAnsi="Arial" w:cs="Arial"/>
          <w:lang w:val="ru-RU" w:bidi="ru-RU"/>
        </w:rPr>
        <w:t>При движении задним ходом работает функция RCTA. Эта функция обнаруживает другие транспортные средства, приближающиеся сзади справа или слева от Вашего автомобиля. Она использует радарные датчики, чтобы предупредить водителя о присутствии других транспортных средств, мигая индикаторами наружных зеркал заднего вида и подавая звуковой сигнал.</w:t>
      </w:r>
    </w:p>
    <w:p w14:paraId="38EB751C"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38EA28AF" wp14:editId="0A278C35">
            <wp:extent cx="4145280" cy="1429385"/>
            <wp:effectExtent l="0" t="0" r="0" b="0"/>
            <wp:docPr id="473" name="Picutre 17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652"/>
                    <a:stretch/>
                  </pic:blipFill>
                  <pic:spPr bwMode="auto">
                    <a:xfrm>
                      <a:off x="0" y="0"/>
                      <a:ext cx="4145280" cy="1429385"/>
                    </a:xfrm>
                    <a:prstGeom prst="rect">
                      <a:avLst/>
                    </a:prstGeom>
                  </pic:spPr>
                </pic:pic>
              </a:graphicData>
            </a:graphic>
          </wp:inline>
        </w:drawing>
      </w:r>
    </w:p>
    <w:p w14:paraId="3BF88F1C" w14:textId="77777777" w:rsidR="00C47F8C" w:rsidRDefault="00151B24">
      <w:pPr>
        <w:pStyle w:val="af9"/>
        <w:tabs>
          <w:tab w:val="left" w:pos="3288"/>
        </w:tabs>
        <w:rPr>
          <w:rFonts w:ascii="Arial" w:hAnsi="Arial" w:cs="Arial"/>
        </w:rPr>
      </w:pPr>
      <w:r>
        <w:rPr>
          <w:rFonts w:ascii="Arial" w:hAnsi="Arial" w:cs="Arial"/>
          <w:b/>
          <w:lang w:val="ru-RU" w:bidi="ru-RU"/>
        </w:rPr>
        <w:t xml:space="preserve">1 </w:t>
      </w:r>
      <w:r>
        <w:rPr>
          <w:rFonts w:ascii="Arial" w:hAnsi="Arial" w:cs="Arial"/>
          <w:lang w:val="ru-RU" w:bidi="ru-RU"/>
        </w:rPr>
        <w:t>Приближающееся транспортное средство</w:t>
      </w:r>
      <w:r>
        <w:rPr>
          <w:rFonts w:ascii="Arial" w:hAnsi="Arial" w:cs="Arial"/>
          <w:color w:val="231F20"/>
          <w:lang w:val="ru-RU" w:bidi="ru-RU"/>
        </w:rPr>
        <w:tab/>
      </w:r>
      <w:r>
        <w:rPr>
          <w:rFonts w:ascii="Arial" w:hAnsi="Arial" w:cs="Arial"/>
          <w:lang w:val="ru-RU" w:bidi="ru-RU"/>
        </w:rPr>
        <w:t>2 Области обнаружения</w:t>
      </w:r>
    </w:p>
    <w:p w14:paraId="4996FA24" w14:textId="77777777" w:rsidR="00C47F8C" w:rsidRDefault="00151B24">
      <w:pPr>
        <w:pStyle w:val="29"/>
        <w:keepNext/>
        <w:keepLines/>
        <w:rPr>
          <w:rFonts w:ascii="Arial" w:hAnsi="Arial" w:cs="Arial"/>
        </w:rPr>
      </w:pPr>
      <w:r>
        <w:rPr>
          <w:rFonts w:ascii="Arial" w:hAnsi="Arial" w:cs="Arial"/>
          <w:b/>
          <w:lang w:val="ru-RU" w:bidi="ru-RU"/>
        </w:rPr>
        <w:t>■ Отображение иконок RCTA</w:t>
      </w:r>
    </w:p>
    <w:p w14:paraId="4007102B" w14:textId="77777777" w:rsidR="00C47F8C" w:rsidRDefault="00151B24">
      <w:pPr>
        <w:pStyle w:val="27"/>
        <w:ind w:left="0"/>
        <w:rPr>
          <w:rFonts w:ascii="Arial" w:hAnsi="Arial" w:cs="Arial"/>
        </w:rPr>
      </w:pPr>
      <w:r>
        <w:rPr>
          <w:rFonts w:ascii="Arial" w:hAnsi="Arial" w:cs="Arial"/>
          <w:lang w:val="ru-RU" w:bidi="ru-RU"/>
        </w:rPr>
        <w:t>При обнаружении транспортного средства, приближающегося сзади справа или слева от Вашего автомобиля, на дисплее навигационной системы появляется следующая информация.</w:t>
      </w:r>
    </w:p>
    <w:tbl>
      <w:tblPr>
        <w:tblW w:w="0" w:type="auto"/>
        <w:tblLayout w:type="fixed"/>
        <w:tblCellMar>
          <w:left w:w="10" w:type="dxa"/>
          <w:right w:w="10" w:type="dxa"/>
        </w:tblCellMar>
        <w:tblLook w:val="0000" w:firstRow="0" w:lastRow="0" w:firstColumn="0" w:lastColumn="0" w:noHBand="0" w:noVBand="0"/>
      </w:tblPr>
      <w:tblGrid>
        <w:gridCol w:w="1622"/>
        <w:gridCol w:w="1670"/>
        <w:gridCol w:w="3182"/>
      </w:tblGrid>
      <w:tr w:rsidR="00C47F8C" w14:paraId="167F41DE" w14:textId="77777777">
        <w:trPr>
          <w:trHeight w:val="595"/>
        </w:trPr>
        <w:tc>
          <w:tcPr>
            <w:tcW w:w="1622" w:type="dxa"/>
            <w:tcBorders>
              <w:top w:val="single" w:sz="4" w:space="0" w:color="auto"/>
              <w:left w:val="single" w:sz="4" w:space="0" w:color="auto"/>
            </w:tcBorders>
            <w:shd w:val="clear" w:color="auto" w:fill="CDCDCD"/>
          </w:tcPr>
          <w:p w14:paraId="6A041A55" w14:textId="77777777" w:rsidR="00C47F8C" w:rsidRDefault="00151B24">
            <w:pPr>
              <w:pStyle w:val="af4"/>
              <w:rPr>
                <w:sz w:val="19"/>
                <w:szCs w:val="19"/>
              </w:rPr>
            </w:pPr>
            <w:r>
              <w:rPr>
                <w:sz w:val="19"/>
                <w:lang w:val="ru-RU" w:bidi="ru-RU"/>
              </w:rPr>
              <w:t>Датчик системы помощи при парковке Toyota</w:t>
            </w:r>
          </w:p>
        </w:tc>
        <w:tc>
          <w:tcPr>
            <w:tcW w:w="1670" w:type="dxa"/>
            <w:tcBorders>
              <w:top w:val="single" w:sz="4" w:space="0" w:color="auto"/>
              <w:left w:val="single" w:sz="4" w:space="0" w:color="auto"/>
            </w:tcBorders>
            <w:shd w:val="clear" w:color="auto" w:fill="CDCDCD"/>
            <w:vAlign w:val="center"/>
          </w:tcPr>
          <w:p w14:paraId="3A73317B" w14:textId="77777777" w:rsidR="00C47F8C" w:rsidRDefault="00151B24">
            <w:pPr>
              <w:pStyle w:val="af4"/>
              <w:rPr>
                <w:sz w:val="19"/>
                <w:szCs w:val="19"/>
              </w:rPr>
            </w:pPr>
            <w:r>
              <w:rPr>
                <w:sz w:val="19"/>
                <w:lang w:val="ru-RU" w:bidi="ru-RU"/>
              </w:rPr>
              <w:t>Панорамный монитор</w:t>
            </w:r>
          </w:p>
        </w:tc>
        <w:tc>
          <w:tcPr>
            <w:tcW w:w="3182" w:type="dxa"/>
            <w:tcBorders>
              <w:top w:val="single" w:sz="4" w:space="0" w:color="auto"/>
              <w:left w:val="single" w:sz="4" w:space="0" w:color="auto"/>
              <w:right w:val="single" w:sz="4" w:space="0" w:color="auto"/>
            </w:tcBorders>
            <w:shd w:val="clear" w:color="auto" w:fill="CDCDCD"/>
            <w:vAlign w:val="center"/>
          </w:tcPr>
          <w:p w14:paraId="703E0629" w14:textId="77777777" w:rsidR="00C47F8C" w:rsidRDefault="00151B24">
            <w:pPr>
              <w:pStyle w:val="af4"/>
              <w:rPr>
                <w:sz w:val="19"/>
                <w:szCs w:val="19"/>
              </w:rPr>
            </w:pPr>
            <w:r>
              <w:rPr>
                <w:sz w:val="19"/>
                <w:lang w:val="ru-RU" w:bidi="ru-RU"/>
              </w:rPr>
              <w:t>Информация</w:t>
            </w:r>
          </w:p>
        </w:tc>
      </w:tr>
      <w:tr w:rsidR="00C47F8C" w14:paraId="0F210672" w14:textId="77777777">
        <w:trPr>
          <w:trHeight w:val="2419"/>
        </w:trPr>
        <w:tc>
          <w:tcPr>
            <w:tcW w:w="1622" w:type="dxa"/>
            <w:tcBorders>
              <w:top w:val="single" w:sz="4" w:space="0" w:color="auto"/>
              <w:left w:val="single" w:sz="4" w:space="0" w:color="auto"/>
              <w:bottom w:val="single" w:sz="4" w:space="0" w:color="auto"/>
            </w:tcBorders>
            <w:shd w:val="clear" w:color="auto" w:fill="auto"/>
          </w:tcPr>
          <w:p w14:paraId="2B0E9593"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2A3A7D6F" wp14:editId="20EADD4C">
                  <wp:extent cx="990600" cy="743585"/>
                  <wp:effectExtent l="0" t="0" r="0" b="0"/>
                  <wp:docPr id="474" name="Picutre 173"/>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653"/>
                          <a:stretch/>
                        </pic:blipFill>
                        <pic:spPr bwMode="auto">
                          <a:xfrm>
                            <a:off x="0" y="0"/>
                            <a:ext cx="990600" cy="743585"/>
                          </a:xfrm>
                          <a:prstGeom prst="rect">
                            <a:avLst/>
                          </a:prstGeom>
                        </pic:spPr>
                      </pic:pic>
                    </a:graphicData>
                  </a:graphic>
                </wp:inline>
              </w:drawing>
            </w:r>
          </w:p>
        </w:tc>
        <w:tc>
          <w:tcPr>
            <w:tcW w:w="1670" w:type="dxa"/>
            <w:tcBorders>
              <w:top w:val="single" w:sz="4" w:space="0" w:color="auto"/>
              <w:left w:val="single" w:sz="4" w:space="0" w:color="auto"/>
              <w:bottom w:val="single" w:sz="4" w:space="0" w:color="auto"/>
            </w:tcBorders>
            <w:shd w:val="clear" w:color="auto" w:fill="auto"/>
          </w:tcPr>
          <w:p w14:paraId="698CFD85"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6D387B82" wp14:editId="2AE70E55">
                  <wp:extent cx="999490" cy="1447800"/>
                  <wp:effectExtent l="0" t="0" r="0" b="0"/>
                  <wp:docPr id="475" name="Picutre 172"/>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654"/>
                          <a:stretch/>
                        </pic:blipFill>
                        <pic:spPr bwMode="auto">
                          <a:xfrm>
                            <a:off x="0" y="0"/>
                            <a:ext cx="999490" cy="1447800"/>
                          </a:xfrm>
                          <a:prstGeom prst="rect">
                            <a:avLst/>
                          </a:prstGeom>
                        </pic:spPr>
                      </pic:pic>
                    </a:graphicData>
                  </a:graphic>
                </wp:inline>
              </w:drawing>
            </w:r>
          </w:p>
        </w:tc>
        <w:tc>
          <w:tcPr>
            <w:tcW w:w="3182" w:type="dxa"/>
            <w:tcBorders>
              <w:top w:val="single" w:sz="4" w:space="0" w:color="auto"/>
              <w:left w:val="single" w:sz="4" w:space="0" w:color="auto"/>
              <w:bottom w:val="single" w:sz="4" w:space="0" w:color="auto"/>
              <w:right w:val="single" w:sz="4" w:space="0" w:color="auto"/>
            </w:tcBorders>
            <w:shd w:val="clear" w:color="auto" w:fill="auto"/>
            <w:vAlign w:val="center"/>
          </w:tcPr>
          <w:p w14:paraId="60E6BE57" w14:textId="77777777" w:rsidR="00C47F8C" w:rsidRDefault="00151B24">
            <w:pPr>
              <w:pStyle w:val="af4"/>
              <w:rPr>
                <w:sz w:val="19"/>
                <w:szCs w:val="19"/>
              </w:rPr>
            </w:pPr>
            <w:r>
              <w:rPr>
                <w:sz w:val="19"/>
                <w:lang w:val="ru-RU" w:bidi="ru-RU"/>
              </w:rPr>
              <w:t>Транспортное средство приближается сзади слева или справа от Вашего автомобиля</w:t>
            </w:r>
          </w:p>
        </w:tc>
      </w:tr>
    </w:tbl>
    <w:p w14:paraId="0100FA0A" w14:textId="77777777" w:rsidR="00C47F8C" w:rsidRDefault="00C47F8C">
      <w:pPr>
        <w:rPr>
          <w:rFonts w:ascii="Arial" w:hAnsi="Arial" w:cs="Arial"/>
          <w:sz w:val="2"/>
          <w:szCs w:val="2"/>
        </w:rPr>
      </w:pPr>
    </w:p>
    <w:p w14:paraId="1D851512" w14:textId="77777777" w:rsidR="00C47F8C" w:rsidRDefault="00C47F8C">
      <w:pPr>
        <w:rPr>
          <w:rFonts w:ascii="Arial" w:hAnsi="Arial" w:cs="Arial"/>
          <w:sz w:val="2"/>
          <w:szCs w:val="2"/>
        </w:rPr>
        <w:sectPr w:rsidR="00C47F8C">
          <w:pgSz w:w="11909" w:h="16840"/>
          <w:pgMar w:top="3202" w:right="1694" w:bottom="1560" w:left="1418" w:header="0" w:footer="3" w:gutter="0"/>
          <w:cols w:space="720"/>
          <w:docGrid w:linePitch="360"/>
        </w:sectPr>
      </w:pPr>
    </w:p>
    <w:p w14:paraId="1586194D" w14:textId="77777777" w:rsidR="00C47F8C" w:rsidRDefault="00151B24">
      <w:pPr>
        <w:pStyle w:val="13"/>
      </w:pPr>
      <w:r>
        <w:rPr>
          <w:lang w:bidi="ru-RU"/>
        </w:rPr>
        <w:t>. Неисправность функции RCTA (→ С. 300)</w:t>
      </w:r>
      <w:r>
        <w:rPr>
          <w:lang w:bidi="ru-RU"/>
        </w:rPr>
        <w:br w:type="page" w:clear="all"/>
      </w:r>
    </w:p>
    <w:p w14:paraId="54856212"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306  </w:t>
      </w:r>
      <w:r>
        <w:rPr>
          <w:rFonts w:ascii="Arial" w:hAnsi="Arial" w:cs="Arial"/>
          <w:lang w:val="ru-RU" w:bidi="ru-RU"/>
        </w:rPr>
        <w:t xml:space="preserve">4-5. Использование систем помощи при вождении </w:t>
      </w:r>
    </w:p>
    <w:p w14:paraId="1C102C7D"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33876E69" w14:textId="77777777" w:rsidR="00C47F8C" w:rsidRDefault="00C47F8C">
      <w:pPr>
        <w:pStyle w:val="aff5"/>
        <w:rPr>
          <w:lang w:bidi="ru-RU"/>
        </w:rPr>
      </w:pPr>
    </w:p>
    <w:tbl>
      <w:tblPr>
        <w:tblW w:w="7100" w:type="dxa"/>
        <w:tblLayout w:type="fixed"/>
        <w:tblCellMar>
          <w:left w:w="10" w:type="dxa"/>
          <w:right w:w="10" w:type="dxa"/>
        </w:tblCellMar>
        <w:tblLook w:val="0000" w:firstRow="0" w:lastRow="0" w:firstColumn="0" w:lastColumn="0" w:noHBand="0" w:noVBand="0"/>
      </w:tblPr>
      <w:tblGrid>
        <w:gridCol w:w="7100"/>
      </w:tblGrid>
      <w:tr w:rsidR="00C47F8C" w14:paraId="325B80F7" w14:textId="77777777">
        <w:trPr>
          <w:trHeight w:val="370"/>
        </w:trPr>
        <w:tc>
          <w:tcPr>
            <w:tcW w:w="7100" w:type="dxa"/>
            <w:tcBorders>
              <w:top w:val="single" w:sz="4" w:space="0" w:color="auto"/>
              <w:left w:val="single" w:sz="4" w:space="0" w:color="auto"/>
              <w:right w:val="single" w:sz="4" w:space="0" w:color="auto"/>
            </w:tcBorders>
            <w:shd w:val="clear" w:color="auto" w:fill="FACEE1"/>
          </w:tcPr>
          <w:p w14:paraId="6DA3720E" w14:textId="77777777" w:rsidR="00C47F8C" w:rsidRDefault="00151B24">
            <w:pPr>
              <w:pStyle w:val="af4"/>
            </w:pPr>
            <w:r>
              <w:rPr>
                <w:lang w:val="ru-RU" w:bidi="ru-RU"/>
              </w:rPr>
              <w:t>ПРЕДУПРЕЖДЕНИЕ</w:t>
            </w:r>
          </w:p>
        </w:tc>
      </w:tr>
      <w:tr w:rsidR="00C47F8C" w14:paraId="4EF87210" w14:textId="77777777">
        <w:trPr>
          <w:trHeight w:val="1997"/>
        </w:trPr>
        <w:tc>
          <w:tcPr>
            <w:tcW w:w="7100" w:type="dxa"/>
            <w:tcBorders>
              <w:top w:val="single" w:sz="4" w:space="0" w:color="auto"/>
              <w:left w:val="single" w:sz="4" w:space="0" w:color="auto"/>
              <w:bottom w:val="single" w:sz="4" w:space="0" w:color="auto"/>
              <w:right w:val="single" w:sz="4" w:space="0" w:color="auto"/>
            </w:tcBorders>
            <w:shd w:val="clear" w:color="auto" w:fill="auto"/>
            <w:vAlign w:val="center"/>
          </w:tcPr>
          <w:p w14:paraId="7B6F638F" w14:textId="77777777" w:rsidR="00C47F8C" w:rsidRDefault="00151B24">
            <w:pPr>
              <w:pStyle w:val="af4"/>
              <w:rPr>
                <w:sz w:val="18"/>
                <w:szCs w:val="18"/>
              </w:rPr>
            </w:pPr>
            <w:r>
              <w:rPr>
                <w:sz w:val="18"/>
                <w:lang w:val="ru-RU" w:bidi="ru-RU"/>
              </w:rPr>
              <w:t>■ Меры предосторожности при использовании системы</w:t>
            </w:r>
          </w:p>
          <w:p w14:paraId="7B4B715D" w14:textId="77777777" w:rsidR="00C47F8C" w:rsidRDefault="00151B24">
            <w:pPr>
              <w:pStyle w:val="af4"/>
              <w:rPr>
                <w:sz w:val="19"/>
                <w:szCs w:val="19"/>
              </w:rPr>
            </w:pPr>
            <w:r>
              <w:rPr>
                <w:sz w:val="19"/>
                <w:lang w:val="ru-RU" w:bidi="ru-RU"/>
              </w:rPr>
              <w:t>Водитель несет полную ответственность за безопасное управление автомобилем. Всегда придерживайтесь безопасного стиля вождения и следите за окружающей обстановкой.</w:t>
            </w:r>
          </w:p>
          <w:p w14:paraId="1848E5EA" w14:textId="77777777" w:rsidR="00C47F8C" w:rsidRDefault="00151B24">
            <w:pPr>
              <w:pStyle w:val="af4"/>
              <w:rPr>
                <w:sz w:val="19"/>
                <w:szCs w:val="19"/>
              </w:rPr>
            </w:pPr>
            <w:r>
              <w:rPr>
                <w:sz w:val="19"/>
                <w:lang w:val="ru-RU" w:bidi="ru-RU"/>
              </w:rPr>
              <w:t>Функция RCTA предназначена только для помощи и не заменяет осторожного вождения. Даже при использовании функции RCTA водитель должен соблюдать осторожность при движении задним ходом. Перед движением задним ходом водителю необходимо визуально определить обстановку позади себя и автомобиля, а также убедиться в отсутствии пешеходов и других транспортных средств. Несоблюдение этих мер может стать причиной серьезных травм вплоть до летального исхода.</w:t>
            </w:r>
          </w:p>
          <w:p w14:paraId="3FA8EF7D" w14:textId="77777777" w:rsidR="00C47F8C" w:rsidRDefault="00151B24">
            <w:pPr>
              <w:pStyle w:val="af4"/>
              <w:rPr>
                <w:sz w:val="19"/>
                <w:szCs w:val="19"/>
              </w:rPr>
            </w:pPr>
            <w:r>
              <w:rPr>
                <w:sz w:val="19"/>
                <w:lang w:val="ru-RU" w:bidi="ru-RU"/>
              </w:rPr>
              <w:t>В зависимости от ситуации система может работать неправильно. Поэтому водитель должен визуально убедиться в безопасности маневра.</w:t>
            </w:r>
          </w:p>
        </w:tc>
      </w:tr>
    </w:tbl>
    <w:p w14:paraId="2C3CBFFB" w14:textId="77777777" w:rsidR="00C47F8C" w:rsidRDefault="00C47F8C">
      <w:pPr>
        <w:rPr>
          <w:rFonts w:ascii="Arial" w:hAnsi="Arial" w:cs="Arial"/>
          <w:lang w:eastAsia="zh-TW"/>
        </w:rPr>
      </w:pPr>
    </w:p>
    <w:p w14:paraId="319DD6CD" w14:textId="77777777" w:rsidR="00C47F8C" w:rsidRDefault="00C47F8C">
      <w:pPr>
        <w:rPr>
          <w:rFonts w:ascii="Arial" w:hAnsi="Arial" w:cs="Arial"/>
          <w:lang w:eastAsia="zh-TW"/>
        </w:rPr>
      </w:pPr>
    </w:p>
    <w:p w14:paraId="0F464F6A" w14:textId="77777777" w:rsidR="00C47F8C" w:rsidRDefault="00C47F8C">
      <w:pPr>
        <w:rPr>
          <w:rFonts w:ascii="Arial" w:hAnsi="Arial" w:cs="Arial"/>
          <w:lang w:eastAsia="zh-TW"/>
        </w:rPr>
        <w:sectPr w:rsidR="00C47F8C">
          <w:type w:val="continuous"/>
          <w:pgSz w:w="11909" w:h="16840"/>
          <w:pgMar w:top="3198" w:right="1694" w:bottom="4979" w:left="1418" w:header="0" w:footer="3" w:gutter="0"/>
          <w:cols w:space="720"/>
          <w:docGrid w:linePitch="360"/>
        </w:sectPr>
      </w:pPr>
    </w:p>
    <w:p w14:paraId="1761604A" w14:textId="77777777" w:rsidR="00C47F8C" w:rsidRDefault="00151B24">
      <w:pPr>
        <w:pStyle w:val="73"/>
        <w:tabs>
          <w:tab w:val="left" w:pos="4111"/>
          <w:tab w:val="left" w:pos="4678"/>
        </w:tabs>
        <w:jc w:val="right"/>
        <w:rPr>
          <w:rFonts w:ascii="Arial" w:hAnsi="Arial" w:cs="Arial"/>
          <w:b/>
          <w:sz w:val="20"/>
          <w:lang w:val="ru-RU" w:bidi="ru-RU"/>
        </w:rPr>
      </w:pPr>
      <w:r>
        <w:rPr>
          <w:rFonts w:ascii="Arial" w:hAnsi="Arial" w:cs="Arial"/>
          <w:lang w:val="ru-RU" w:bidi="ru-RU"/>
        </w:rPr>
        <w:t>.</w:t>
      </w:r>
      <w:r>
        <w:rPr>
          <w:rFonts w:ascii="Arial" w:hAnsi="Arial" w:cs="Arial"/>
          <w:lang w:bidi="ru-RU"/>
        </w:rPr>
        <w:t xml:space="preserve"> </w:t>
      </w:r>
      <w:r>
        <w:rPr>
          <w:rFonts w:ascii="Arial" w:hAnsi="Arial" w:cs="Arial"/>
          <w:lang w:val="ru-RU" w:bidi="ru-RU"/>
        </w:rPr>
        <w:t>4-5. Использование систем помощи при вождении</w:t>
      </w:r>
      <w:r>
        <w:rPr>
          <w:rFonts w:ascii="Arial" w:hAnsi="Arial" w:cs="Arial"/>
          <w:lang w:val="ru-RU" w:bidi="ru-RU"/>
        </w:rPr>
        <w:tab/>
      </w:r>
      <w:r>
        <w:rPr>
          <w:rFonts w:ascii="Arial" w:hAnsi="Arial" w:cs="Arial"/>
          <w:b/>
          <w:sz w:val="20"/>
          <w:lang w:val="ru-RU" w:bidi="ru-RU"/>
        </w:rPr>
        <w:t>307</w:t>
      </w:r>
    </w:p>
    <w:p w14:paraId="0DB7B500"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5BA78ABA"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58"/>
      </w:tblGrid>
      <w:tr w:rsidR="00C47F8C" w14:paraId="2603EC31" w14:textId="77777777">
        <w:trPr>
          <w:trHeight w:val="370"/>
        </w:trPr>
        <w:tc>
          <w:tcPr>
            <w:tcW w:w="6758" w:type="dxa"/>
            <w:tcBorders>
              <w:bottom w:val="single" w:sz="4" w:space="0" w:color="auto"/>
            </w:tcBorders>
            <w:shd w:val="clear" w:color="auto" w:fill="CDCDCD"/>
            <w:vAlign w:val="bottom"/>
          </w:tcPr>
          <w:p w14:paraId="4581F795" w14:textId="77777777" w:rsidR="00C47F8C" w:rsidRDefault="00151B24">
            <w:pPr>
              <w:pStyle w:val="af4"/>
            </w:pPr>
            <w:r>
              <w:rPr>
                <w:lang w:val="ru-RU" w:bidi="ru-RU"/>
              </w:rPr>
              <w:t>Области обнаружения функции RCTA</w:t>
            </w:r>
          </w:p>
        </w:tc>
      </w:tr>
    </w:tbl>
    <w:p w14:paraId="7F88DE33" w14:textId="77777777" w:rsidR="00C47F8C" w:rsidRDefault="00151B24">
      <w:pPr>
        <w:pStyle w:val="afd"/>
        <w:ind w:firstLine="0"/>
        <w:rPr>
          <w:rFonts w:ascii="Arial" w:hAnsi="Arial" w:cs="Arial"/>
        </w:rPr>
      </w:pPr>
      <w:r>
        <w:rPr>
          <w:rFonts w:ascii="Arial" w:hAnsi="Arial" w:cs="Arial"/>
          <w:lang w:val="ru-RU" w:bidi="ru-RU"/>
        </w:rPr>
        <w:t>Области, в которых могут быть обнаружены транспортные средства, показаны ниже.</w:t>
      </w:r>
    </w:p>
    <w:p w14:paraId="40C158E4"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7D1DA020" wp14:editId="7494F63D">
            <wp:extent cx="4154170" cy="1398905"/>
            <wp:effectExtent l="0" t="0" r="0" b="0"/>
            <wp:docPr id="476" name="Picutre 174"/>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655"/>
                    <a:stretch/>
                  </pic:blipFill>
                  <pic:spPr bwMode="auto">
                    <a:xfrm>
                      <a:off x="0" y="0"/>
                      <a:ext cx="4154170" cy="1398905"/>
                    </a:xfrm>
                    <a:prstGeom prst="rect">
                      <a:avLst/>
                    </a:prstGeom>
                  </pic:spPr>
                </pic:pic>
              </a:graphicData>
            </a:graphic>
          </wp:inline>
        </w:drawing>
      </w:r>
    </w:p>
    <w:p w14:paraId="547C0129" w14:textId="77777777" w:rsidR="00C47F8C" w:rsidRDefault="00151B24">
      <w:pPr>
        <w:pStyle w:val="af9"/>
        <w:rPr>
          <w:rFonts w:ascii="Arial" w:hAnsi="Arial" w:cs="Arial"/>
        </w:rPr>
      </w:pPr>
      <w:r>
        <w:rPr>
          <w:rFonts w:ascii="Arial" w:hAnsi="Arial" w:cs="Arial"/>
          <w:lang w:val="ru-RU" w:bidi="ru-RU"/>
        </w:rPr>
        <w:t>Чтобы у водителя было достаточно времени для реакции, чем выше скорость приближающегося автомобиля, тем больше расстояние, за которое срабатывает предупреждение.</w:t>
      </w:r>
    </w:p>
    <w:p w14:paraId="34457609" w14:textId="77777777" w:rsidR="00C47F8C" w:rsidRDefault="00151B24">
      <w:pPr>
        <w:pStyle w:val="af9"/>
        <w:rPr>
          <w:rFonts w:ascii="Arial" w:hAnsi="Arial" w:cs="Arial"/>
        </w:rPr>
      </w:pPr>
      <w:r>
        <w:rPr>
          <w:rFonts w:ascii="Arial" w:hAnsi="Arial" w:cs="Arial"/>
          <w:lang w:val="ru-RU" w:bidi="ru-RU"/>
        </w:rPr>
        <w:t>Примеры:</w:t>
      </w:r>
    </w:p>
    <w:tbl>
      <w:tblPr>
        <w:tblW w:w="0" w:type="auto"/>
        <w:tblLayout w:type="fixed"/>
        <w:tblCellMar>
          <w:left w:w="10" w:type="dxa"/>
          <w:right w:w="10" w:type="dxa"/>
        </w:tblCellMar>
        <w:tblLook w:val="0000" w:firstRow="0" w:lastRow="0" w:firstColumn="0" w:lastColumn="0" w:noHBand="0" w:noVBand="0"/>
      </w:tblPr>
      <w:tblGrid>
        <w:gridCol w:w="2160"/>
        <w:gridCol w:w="2155"/>
        <w:gridCol w:w="2160"/>
      </w:tblGrid>
      <w:tr w:rsidR="00C47F8C" w14:paraId="40E421B3" w14:textId="77777777">
        <w:trPr>
          <w:trHeight w:val="355"/>
        </w:trPr>
        <w:tc>
          <w:tcPr>
            <w:tcW w:w="2160" w:type="dxa"/>
            <w:tcBorders>
              <w:top w:val="single" w:sz="4" w:space="0" w:color="auto"/>
              <w:left w:val="single" w:sz="4" w:space="0" w:color="auto"/>
            </w:tcBorders>
            <w:shd w:val="clear" w:color="auto" w:fill="CDCDCD"/>
            <w:vAlign w:val="bottom"/>
          </w:tcPr>
          <w:p w14:paraId="67CDFF93" w14:textId="77777777" w:rsidR="00C47F8C" w:rsidRDefault="00151B24">
            <w:pPr>
              <w:pStyle w:val="af4"/>
              <w:rPr>
                <w:sz w:val="19"/>
                <w:szCs w:val="19"/>
              </w:rPr>
            </w:pPr>
            <w:r>
              <w:rPr>
                <w:sz w:val="19"/>
                <w:lang w:val="ru-RU" w:bidi="ru-RU"/>
              </w:rPr>
              <w:t xml:space="preserve"> Приближающееся транспортное средство</w:t>
            </w:r>
          </w:p>
        </w:tc>
        <w:tc>
          <w:tcPr>
            <w:tcW w:w="2155" w:type="dxa"/>
            <w:tcBorders>
              <w:top w:val="single" w:sz="4" w:space="0" w:color="auto"/>
              <w:left w:val="single" w:sz="4" w:space="0" w:color="auto"/>
            </w:tcBorders>
            <w:shd w:val="clear" w:color="auto" w:fill="CDCDCD"/>
            <w:vAlign w:val="bottom"/>
          </w:tcPr>
          <w:p w14:paraId="64D28F1B" w14:textId="77777777" w:rsidR="00C47F8C" w:rsidRDefault="00151B24">
            <w:pPr>
              <w:pStyle w:val="af4"/>
              <w:rPr>
                <w:sz w:val="19"/>
                <w:szCs w:val="19"/>
              </w:rPr>
            </w:pPr>
            <w:r>
              <w:rPr>
                <w:sz w:val="19"/>
                <w:lang w:val="ru-RU" w:bidi="ru-RU"/>
              </w:rPr>
              <w:t>Скорость автомобиля</w:t>
            </w:r>
          </w:p>
        </w:tc>
        <w:tc>
          <w:tcPr>
            <w:tcW w:w="2160" w:type="dxa"/>
            <w:tcBorders>
              <w:top w:val="single" w:sz="4" w:space="0" w:color="auto"/>
              <w:left w:val="single" w:sz="4" w:space="0" w:color="auto"/>
              <w:right w:val="single" w:sz="4" w:space="0" w:color="auto"/>
            </w:tcBorders>
            <w:shd w:val="clear" w:color="auto" w:fill="CDCDCD"/>
            <w:vAlign w:val="bottom"/>
          </w:tcPr>
          <w:p w14:paraId="7CC8DD71" w14:textId="77777777" w:rsidR="00C47F8C" w:rsidRDefault="00151B24">
            <w:pPr>
              <w:pStyle w:val="af4"/>
              <w:rPr>
                <w:sz w:val="19"/>
                <w:szCs w:val="19"/>
              </w:rPr>
            </w:pPr>
            <w:r>
              <w:rPr>
                <w:color w:val="231F20"/>
                <w:sz w:val="19"/>
                <w:lang w:val="ru-RU" w:bidi="ru-RU"/>
              </w:rPr>
              <w:t>1 Приблизительное расстояние срабатывания предупреждения</w:t>
            </w:r>
          </w:p>
        </w:tc>
      </w:tr>
      <w:tr w:rsidR="00C47F8C" w14:paraId="6963C91A" w14:textId="77777777">
        <w:trPr>
          <w:trHeight w:val="350"/>
        </w:trPr>
        <w:tc>
          <w:tcPr>
            <w:tcW w:w="2160" w:type="dxa"/>
            <w:tcBorders>
              <w:top w:val="single" w:sz="4" w:space="0" w:color="auto"/>
              <w:left w:val="single" w:sz="4" w:space="0" w:color="auto"/>
            </w:tcBorders>
            <w:shd w:val="clear" w:color="auto" w:fill="auto"/>
            <w:vAlign w:val="bottom"/>
          </w:tcPr>
          <w:p w14:paraId="0AEDAE5E" w14:textId="77777777" w:rsidR="00C47F8C" w:rsidRDefault="00151B24">
            <w:pPr>
              <w:pStyle w:val="af4"/>
              <w:rPr>
                <w:sz w:val="19"/>
                <w:szCs w:val="19"/>
              </w:rPr>
            </w:pPr>
            <w:r>
              <w:rPr>
                <w:sz w:val="19"/>
                <w:lang w:val="ru-RU" w:bidi="ru-RU"/>
              </w:rPr>
              <w:t>Высокая скорость</w:t>
            </w:r>
          </w:p>
        </w:tc>
        <w:tc>
          <w:tcPr>
            <w:tcW w:w="2155" w:type="dxa"/>
            <w:tcBorders>
              <w:top w:val="single" w:sz="4" w:space="0" w:color="auto"/>
              <w:left w:val="single" w:sz="4" w:space="0" w:color="auto"/>
            </w:tcBorders>
            <w:shd w:val="clear" w:color="auto" w:fill="auto"/>
            <w:vAlign w:val="bottom"/>
          </w:tcPr>
          <w:p w14:paraId="5B46F38F" w14:textId="77777777" w:rsidR="00C47F8C" w:rsidRDefault="00151B24">
            <w:pPr>
              <w:pStyle w:val="af4"/>
              <w:rPr>
                <w:sz w:val="19"/>
                <w:szCs w:val="19"/>
              </w:rPr>
            </w:pPr>
            <w:r>
              <w:rPr>
                <w:sz w:val="19"/>
                <w:lang w:val="ru-RU" w:bidi="ru-RU"/>
              </w:rPr>
              <w:t>28 км/ч</w:t>
            </w:r>
          </w:p>
        </w:tc>
        <w:tc>
          <w:tcPr>
            <w:tcW w:w="2160" w:type="dxa"/>
            <w:tcBorders>
              <w:top w:val="single" w:sz="4" w:space="0" w:color="auto"/>
              <w:left w:val="single" w:sz="4" w:space="0" w:color="auto"/>
              <w:right w:val="single" w:sz="4" w:space="0" w:color="auto"/>
            </w:tcBorders>
            <w:shd w:val="clear" w:color="auto" w:fill="auto"/>
            <w:vAlign w:val="bottom"/>
          </w:tcPr>
          <w:p w14:paraId="4BFAA39E" w14:textId="77777777" w:rsidR="00C47F8C" w:rsidRDefault="00151B24">
            <w:pPr>
              <w:pStyle w:val="af4"/>
              <w:rPr>
                <w:sz w:val="19"/>
                <w:szCs w:val="19"/>
              </w:rPr>
            </w:pPr>
            <w:r>
              <w:rPr>
                <w:sz w:val="19"/>
                <w:lang w:val="ru-RU" w:bidi="ru-RU"/>
              </w:rPr>
              <w:t>20 метров</w:t>
            </w:r>
          </w:p>
        </w:tc>
      </w:tr>
      <w:tr w:rsidR="00C47F8C" w14:paraId="2B872601" w14:textId="77777777">
        <w:trPr>
          <w:trHeight w:val="355"/>
        </w:trPr>
        <w:tc>
          <w:tcPr>
            <w:tcW w:w="2160" w:type="dxa"/>
            <w:tcBorders>
              <w:top w:val="single" w:sz="4" w:space="0" w:color="auto"/>
              <w:left w:val="single" w:sz="4" w:space="0" w:color="auto"/>
              <w:bottom w:val="single" w:sz="4" w:space="0" w:color="auto"/>
            </w:tcBorders>
            <w:shd w:val="clear" w:color="auto" w:fill="auto"/>
            <w:vAlign w:val="bottom"/>
          </w:tcPr>
          <w:p w14:paraId="3426C915" w14:textId="77777777" w:rsidR="00C47F8C" w:rsidRDefault="00151B24">
            <w:pPr>
              <w:pStyle w:val="af4"/>
              <w:rPr>
                <w:sz w:val="19"/>
                <w:szCs w:val="19"/>
              </w:rPr>
            </w:pPr>
            <w:r>
              <w:rPr>
                <w:sz w:val="19"/>
                <w:lang w:val="ru-RU" w:bidi="ru-RU"/>
              </w:rPr>
              <w:t>Низкая скорость</w:t>
            </w:r>
          </w:p>
        </w:tc>
        <w:tc>
          <w:tcPr>
            <w:tcW w:w="2155" w:type="dxa"/>
            <w:tcBorders>
              <w:top w:val="single" w:sz="4" w:space="0" w:color="auto"/>
              <w:left w:val="single" w:sz="4" w:space="0" w:color="auto"/>
              <w:bottom w:val="single" w:sz="4" w:space="0" w:color="auto"/>
            </w:tcBorders>
            <w:shd w:val="clear" w:color="auto" w:fill="auto"/>
            <w:vAlign w:val="bottom"/>
          </w:tcPr>
          <w:p w14:paraId="4EFCEDEA" w14:textId="77777777" w:rsidR="00C47F8C" w:rsidRDefault="00151B24">
            <w:pPr>
              <w:pStyle w:val="af4"/>
              <w:rPr>
                <w:sz w:val="19"/>
                <w:szCs w:val="19"/>
              </w:rPr>
            </w:pPr>
            <w:r>
              <w:rPr>
                <w:sz w:val="19"/>
                <w:lang w:val="ru-RU" w:bidi="ru-RU"/>
              </w:rPr>
              <w:t>8  км/ч</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bottom"/>
          </w:tcPr>
          <w:p w14:paraId="58400831" w14:textId="77777777" w:rsidR="00C47F8C" w:rsidRDefault="00151B24">
            <w:pPr>
              <w:pStyle w:val="af4"/>
              <w:rPr>
                <w:sz w:val="19"/>
                <w:szCs w:val="19"/>
              </w:rPr>
            </w:pPr>
            <w:r>
              <w:rPr>
                <w:sz w:val="19"/>
                <w:lang w:val="ru-RU" w:bidi="ru-RU"/>
              </w:rPr>
              <w:t>5,5 метра</w:t>
            </w:r>
          </w:p>
        </w:tc>
      </w:tr>
    </w:tbl>
    <w:p w14:paraId="7AC9C4E8" w14:textId="77777777" w:rsidR="00C47F8C" w:rsidRDefault="00151B24">
      <w:pPr>
        <w:pStyle w:val="63"/>
        <w:rPr>
          <w:rFonts w:ascii="Arial" w:hAnsi="Arial" w:cs="Arial"/>
        </w:rPr>
      </w:pPr>
      <w:r>
        <w:rPr>
          <w:rFonts w:ascii="Arial" w:hAnsi="Arial" w:cs="Arial"/>
          <w:b/>
          <w:lang w:val="ru-RU" w:bidi="ru-RU"/>
        </w:rPr>
        <w:t xml:space="preserve">■ Условия работы функции </w:t>
      </w:r>
      <w:r>
        <w:rPr>
          <w:rFonts w:ascii="Arial" w:hAnsi="Arial" w:cs="Arial"/>
          <w:b/>
          <w:color w:val="808080"/>
          <w:sz w:val="19"/>
          <w:lang w:val="ru-RU" w:bidi="ru-RU"/>
        </w:rPr>
        <w:t>RCTA</w:t>
      </w:r>
    </w:p>
    <w:p w14:paraId="2994029A" w14:textId="77777777" w:rsidR="00C47F8C" w:rsidRDefault="00151B24">
      <w:pPr>
        <w:pStyle w:val="63"/>
        <w:numPr>
          <w:ilvl w:val="0"/>
          <w:numId w:val="194"/>
        </w:numPr>
        <w:tabs>
          <w:tab w:val="left" w:pos="402"/>
        </w:tabs>
        <w:rPr>
          <w:rFonts w:ascii="Arial" w:hAnsi="Arial" w:cs="Arial"/>
          <w:sz w:val="19"/>
          <w:szCs w:val="19"/>
        </w:rPr>
      </w:pPr>
      <w:r>
        <w:rPr>
          <w:rFonts w:ascii="Arial" w:hAnsi="Arial" w:cs="Arial"/>
          <w:sz w:val="19"/>
          <w:lang w:val="ru-RU" w:bidi="ru-RU"/>
        </w:rPr>
        <w:t>Функции RCTA включены.</w:t>
      </w:r>
    </w:p>
    <w:p w14:paraId="2E348D69" w14:textId="77777777" w:rsidR="00C47F8C" w:rsidRDefault="00151B24">
      <w:pPr>
        <w:pStyle w:val="63"/>
        <w:numPr>
          <w:ilvl w:val="0"/>
          <w:numId w:val="194"/>
        </w:numPr>
        <w:tabs>
          <w:tab w:val="left" w:pos="402"/>
        </w:tabs>
        <w:rPr>
          <w:rFonts w:ascii="Arial" w:hAnsi="Arial" w:cs="Arial"/>
          <w:sz w:val="19"/>
          <w:szCs w:val="19"/>
        </w:rPr>
      </w:pPr>
      <w:r>
        <w:rPr>
          <w:rFonts w:ascii="Arial" w:hAnsi="Arial" w:cs="Arial"/>
          <w:sz w:val="19"/>
          <w:lang w:val="ru-RU" w:bidi="ru-RU"/>
        </w:rPr>
        <w:t>Рычаг управления трансмиссией находится в положении R.</w:t>
      </w:r>
    </w:p>
    <w:p w14:paraId="3121C937" w14:textId="77777777" w:rsidR="00C47F8C" w:rsidRDefault="00151B24">
      <w:pPr>
        <w:pStyle w:val="63"/>
        <w:numPr>
          <w:ilvl w:val="0"/>
          <w:numId w:val="194"/>
        </w:numPr>
        <w:tabs>
          <w:tab w:val="left" w:pos="402"/>
        </w:tabs>
        <w:rPr>
          <w:rFonts w:ascii="Arial" w:hAnsi="Arial" w:cs="Arial"/>
          <w:sz w:val="19"/>
          <w:szCs w:val="19"/>
        </w:rPr>
      </w:pPr>
      <w:r>
        <w:rPr>
          <w:rFonts w:ascii="Arial" w:hAnsi="Arial" w:cs="Arial"/>
          <w:sz w:val="19"/>
          <w:lang w:val="ru-RU" w:bidi="ru-RU"/>
        </w:rPr>
        <w:t>Автомобиль движется со скоростью 8 км/ч или менее.</w:t>
      </w:r>
    </w:p>
    <w:p w14:paraId="7831152C" w14:textId="77777777" w:rsidR="00C47F8C" w:rsidRDefault="00151B24">
      <w:pPr>
        <w:pStyle w:val="63"/>
        <w:numPr>
          <w:ilvl w:val="0"/>
          <w:numId w:val="194"/>
        </w:numPr>
        <w:tabs>
          <w:tab w:val="left" w:pos="402"/>
        </w:tabs>
        <w:rPr>
          <w:rFonts w:ascii="Arial" w:hAnsi="Arial" w:cs="Arial"/>
          <w:sz w:val="19"/>
          <w:szCs w:val="19"/>
        </w:rPr>
      </w:pPr>
      <w:r>
        <w:rPr>
          <w:rFonts w:ascii="Arial" w:hAnsi="Arial" w:cs="Arial"/>
          <w:sz w:val="19"/>
          <w:lang w:val="ru-RU" w:bidi="ru-RU"/>
        </w:rPr>
        <w:t>Скорость приближающегося транспортного средства составляет примерно от 8 км/ч до 28 км/ч.</w:t>
      </w:r>
    </w:p>
    <w:p w14:paraId="0E064328" w14:textId="77777777" w:rsidR="00C47F8C" w:rsidRDefault="00C47F8C">
      <w:pPr>
        <w:rPr>
          <w:rFonts w:ascii="Arial" w:hAnsi="Arial" w:cs="Arial"/>
          <w:lang w:eastAsia="zh-TW"/>
        </w:rPr>
        <w:sectPr w:rsidR="00C47F8C">
          <w:pgSz w:w="11909" w:h="16840"/>
          <w:pgMar w:top="3053" w:right="1694" w:bottom="3053" w:left="1418" w:header="0" w:footer="3" w:gutter="0"/>
          <w:cols w:space="720"/>
          <w:docGrid w:linePitch="360"/>
        </w:sectPr>
      </w:pPr>
    </w:p>
    <w:p w14:paraId="214B06E9" w14:textId="77777777" w:rsidR="00C47F8C" w:rsidRDefault="00C47F8C">
      <w:pPr>
        <w:rPr>
          <w:rFonts w:ascii="Arial" w:hAnsi="Arial" w:cs="Arial"/>
          <w:sz w:val="2"/>
          <w:szCs w:val="2"/>
        </w:rPr>
      </w:pPr>
    </w:p>
    <w:p w14:paraId="5654E705"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308  </w:t>
      </w:r>
      <w:r>
        <w:rPr>
          <w:rFonts w:ascii="Arial" w:hAnsi="Arial" w:cs="Arial"/>
          <w:lang w:val="ru-RU" w:bidi="ru-RU"/>
        </w:rPr>
        <w:t xml:space="preserve">4-5. Использование систем помощи при вождении </w:t>
      </w:r>
    </w:p>
    <w:p w14:paraId="122F8482"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43FB32F6" w14:textId="77777777" w:rsidR="00C47F8C" w:rsidRDefault="00C47F8C">
      <w:pPr>
        <w:pStyle w:val="aff5"/>
        <w:rPr>
          <w:lang w:bidi="ru-RU"/>
        </w:rPr>
      </w:pPr>
    </w:p>
    <w:tbl>
      <w:tblPr>
        <w:tblW w:w="0" w:type="auto"/>
        <w:tblLayout w:type="fixed"/>
        <w:tblCellMar>
          <w:left w:w="10" w:type="dxa"/>
          <w:right w:w="10" w:type="dxa"/>
        </w:tblCellMar>
        <w:tblLook w:val="0000" w:firstRow="0" w:lastRow="0" w:firstColumn="0" w:lastColumn="0" w:noHBand="0" w:noVBand="0"/>
      </w:tblPr>
      <w:tblGrid>
        <w:gridCol w:w="4080"/>
        <w:gridCol w:w="2818"/>
      </w:tblGrid>
      <w:tr w:rsidR="00C47F8C" w14:paraId="5A289EB9" w14:textId="77777777">
        <w:trPr>
          <w:trHeight w:val="1291"/>
        </w:trPr>
        <w:tc>
          <w:tcPr>
            <w:tcW w:w="6898" w:type="dxa"/>
            <w:gridSpan w:val="2"/>
            <w:tcBorders>
              <w:top w:val="single" w:sz="4" w:space="0" w:color="auto"/>
            </w:tcBorders>
            <w:shd w:val="clear" w:color="auto" w:fill="auto"/>
            <w:vAlign w:val="bottom"/>
          </w:tcPr>
          <w:p w14:paraId="16DEE900" w14:textId="77777777" w:rsidR="00C47F8C" w:rsidRDefault="00151B24">
            <w:pPr>
              <w:pStyle w:val="af4"/>
              <w:rPr>
                <w:sz w:val="18"/>
                <w:szCs w:val="18"/>
              </w:rPr>
            </w:pPr>
            <w:r>
              <w:rPr>
                <w:color w:val="808080"/>
                <w:sz w:val="19"/>
                <w:lang w:val="ru-RU" w:bidi="ru-RU"/>
              </w:rPr>
              <w:t>Ситуации, когда функция RCTA не может обнаружить транспортное средство</w:t>
            </w:r>
          </w:p>
          <w:p w14:paraId="009D727B" w14:textId="77777777" w:rsidR="00C47F8C" w:rsidRDefault="00151B24">
            <w:pPr>
              <w:pStyle w:val="af4"/>
              <w:rPr>
                <w:sz w:val="19"/>
                <w:szCs w:val="19"/>
              </w:rPr>
            </w:pPr>
            <w:r>
              <w:rPr>
                <w:sz w:val="19"/>
                <w:lang w:val="ru-RU" w:bidi="ru-RU"/>
              </w:rPr>
              <w:t>Функция RCTA не предназначена для обнаружения следующих типов транспортных средств и/или объектов:Мотороллеры, велосипеды, пешеходы и т.д.*</w:t>
            </w:r>
          </w:p>
          <w:p w14:paraId="333D851E" w14:textId="77777777" w:rsidR="00C47F8C" w:rsidRDefault="00151B24">
            <w:pPr>
              <w:pStyle w:val="af4"/>
              <w:rPr>
                <w:sz w:val="19"/>
                <w:szCs w:val="19"/>
              </w:rPr>
            </w:pPr>
            <w:r>
              <w:rPr>
                <w:color w:val="808080"/>
                <w:sz w:val="19"/>
                <w:lang w:val="ru-RU" w:bidi="ru-RU"/>
              </w:rPr>
              <w:t>Транспортные средства, приближающиеся сзади</w:t>
            </w:r>
          </w:p>
        </w:tc>
      </w:tr>
      <w:tr w:rsidR="00C47F8C" w14:paraId="5AC314A3" w14:textId="77777777">
        <w:trPr>
          <w:trHeight w:val="1906"/>
        </w:trPr>
        <w:tc>
          <w:tcPr>
            <w:tcW w:w="4080" w:type="dxa"/>
            <w:shd w:val="clear" w:color="auto" w:fill="auto"/>
          </w:tcPr>
          <w:p w14:paraId="635E07D8" w14:textId="77777777" w:rsidR="00C47F8C" w:rsidRDefault="00151B24">
            <w:pPr>
              <w:pStyle w:val="af4"/>
              <w:rPr>
                <w:sz w:val="19"/>
                <w:szCs w:val="19"/>
              </w:rPr>
            </w:pPr>
            <w:r>
              <w:rPr>
                <w:color w:val="808080"/>
                <w:sz w:val="19"/>
                <w:lang w:val="ru-RU" w:bidi="ru-RU"/>
              </w:rPr>
              <w:t>Транспортные средства, которые не могут быть обнаружены датчиками из-за препятствий</w:t>
            </w:r>
          </w:p>
        </w:tc>
        <w:tc>
          <w:tcPr>
            <w:tcW w:w="2818" w:type="dxa"/>
            <w:shd w:val="clear" w:color="auto" w:fill="auto"/>
          </w:tcPr>
          <w:p w14:paraId="295FC987"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11B783DD" wp14:editId="484A78F2">
                  <wp:extent cx="1734185" cy="1161415"/>
                  <wp:effectExtent l="0" t="0" r="0" b="0"/>
                  <wp:docPr id="477" name="Picutre 175"/>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656"/>
                          <a:stretch/>
                        </pic:blipFill>
                        <pic:spPr bwMode="auto">
                          <a:xfrm>
                            <a:off x="0" y="0"/>
                            <a:ext cx="1734185" cy="1161415"/>
                          </a:xfrm>
                          <a:prstGeom prst="rect">
                            <a:avLst/>
                          </a:prstGeom>
                        </pic:spPr>
                      </pic:pic>
                    </a:graphicData>
                  </a:graphic>
                </wp:inline>
              </w:drawing>
            </w:r>
          </w:p>
        </w:tc>
      </w:tr>
      <w:tr w:rsidR="00C47F8C" w14:paraId="3B377EFE" w14:textId="77777777">
        <w:trPr>
          <w:trHeight w:val="4934"/>
        </w:trPr>
        <w:tc>
          <w:tcPr>
            <w:tcW w:w="6898" w:type="dxa"/>
            <w:gridSpan w:val="2"/>
            <w:shd w:val="clear" w:color="auto" w:fill="auto"/>
          </w:tcPr>
          <w:p w14:paraId="08FB8DD4" w14:textId="77777777" w:rsidR="00C47F8C" w:rsidRDefault="00151B24">
            <w:pPr>
              <w:pStyle w:val="af4"/>
              <w:rPr>
                <w:sz w:val="19"/>
                <w:szCs w:val="19"/>
              </w:rPr>
            </w:pPr>
            <w:r>
              <w:rPr>
                <w:sz w:val="19"/>
                <w:lang w:val="ru-RU" w:bidi="ru-RU"/>
              </w:rPr>
              <w:t>Ограждения, стены, дорожные знаки, припаркованные транспортные средства и похожие неподвижные объекты*</w:t>
            </w:r>
          </w:p>
          <w:p w14:paraId="357CC4F9" w14:textId="77777777" w:rsidR="00C47F8C" w:rsidRDefault="00151B24">
            <w:pPr>
              <w:pStyle w:val="af4"/>
              <w:rPr>
                <w:sz w:val="19"/>
                <w:szCs w:val="19"/>
              </w:rPr>
            </w:pPr>
            <w:r>
              <w:rPr>
                <w:color w:val="808080"/>
                <w:sz w:val="19"/>
                <w:lang w:val="ru-RU" w:bidi="ru-RU"/>
              </w:rPr>
              <w:t>Транспортные средства, отъезжающие от Вашего автомобиля</w:t>
            </w:r>
          </w:p>
          <w:p w14:paraId="0E9D5ED3" w14:textId="77777777" w:rsidR="00C47F8C" w:rsidRDefault="00151B24">
            <w:pPr>
              <w:pStyle w:val="af4"/>
              <w:rPr>
                <w:sz w:val="19"/>
                <w:szCs w:val="19"/>
              </w:rPr>
            </w:pPr>
            <w:r>
              <w:rPr>
                <w:sz w:val="19"/>
                <w:lang w:val="ru-RU" w:bidi="ru-RU"/>
              </w:rPr>
              <w:t xml:space="preserve">Транспортные средства, приближающиеся к Вашему автомобилю на соседнее парковочное место* </w:t>
            </w:r>
          </w:p>
          <w:p w14:paraId="464B7A60" w14:textId="77777777" w:rsidR="00C47F8C" w:rsidRDefault="00151B24">
            <w:pPr>
              <w:pStyle w:val="af4"/>
              <w:rPr>
                <w:sz w:val="19"/>
                <w:szCs w:val="19"/>
              </w:rPr>
            </w:pPr>
            <w:r>
              <w:rPr>
                <w:sz w:val="19"/>
                <w:lang w:val="ru-RU" w:bidi="ru-RU"/>
              </w:rPr>
              <w:t xml:space="preserve">Транспортные средства, въезжающие на парковочное место рядом с Вашим автомобилем* </w:t>
            </w:r>
          </w:p>
          <w:p w14:paraId="58A297C7" w14:textId="77777777" w:rsidR="00C47F8C" w:rsidRDefault="00151B24">
            <w:pPr>
              <w:pStyle w:val="af4"/>
              <w:rPr>
                <w:sz w:val="19"/>
                <w:szCs w:val="19"/>
              </w:rPr>
            </w:pPr>
            <w:r>
              <w:rPr>
                <w:sz w:val="19"/>
                <w:lang w:val="ru-RU" w:bidi="ru-RU"/>
              </w:rPr>
              <w:t>*: В зависимости от ситуации транспортные средства и/или объекты также могут и обнаруживаться.</w:t>
            </w:r>
          </w:p>
          <w:p w14:paraId="70A5A480" w14:textId="77777777" w:rsidR="00C47F8C" w:rsidRDefault="00151B24">
            <w:pPr>
              <w:pStyle w:val="af4"/>
              <w:rPr>
                <w:sz w:val="18"/>
                <w:szCs w:val="18"/>
              </w:rPr>
            </w:pPr>
            <w:r>
              <w:rPr>
                <w:color w:val="808080"/>
                <w:sz w:val="19"/>
                <w:lang w:val="ru-RU" w:bidi="ru-RU"/>
              </w:rPr>
              <w:t>Ситуации, в которых функции RCTA могут работать неправильно</w:t>
            </w:r>
          </w:p>
          <w:p w14:paraId="1DA4C255" w14:textId="77777777" w:rsidR="00C47F8C" w:rsidRDefault="00151B24">
            <w:pPr>
              <w:pStyle w:val="af4"/>
              <w:rPr>
                <w:sz w:val="22"/>
                <w:szCs w:val="22"/>
              </w:rPr>
            </w:pPr>
            <w:r>
              <w:rPr>
                <w:color w:val="808080"/>
                <w:sz w:val="19"/>
                <w:lang w:val="ru-RU" w:bidi="ru-RU"/>
              </w:rPr>
              <w:t>Функция RCTA может неправильно обнаружить транспортное средство в следующих случаях:</w:t>
            </w:r>
          </w:p>
          <w:p w14:paraId="54BFE5DC" w14:textId="77777777" w:rsidR="00C47F8C" w:rsidRDefault="00151B24">
            <w:pPr>
              <w:pStyle w:val="af4"/>
              <w:numPr>
                <w:ilvl w:val="0"/>
                <w:numId w:val="195"/>
              </w:numPr>
              <w:tabs>
                <w:tab w:val="left" w:pos="762"/>
              </w:tabs>
              <w:spacing w:after="0"/>
              <w:rPr>
                <w:sz w:val="19"/>
                <w:szCs w:val="19"/>
              </w:rPr>
            </w:pPr>
            <w:r>
              <w:rPr>
                <w:sz w:val="19"/>
                <w:lang w:val="ru-RU" w:bidi="ru-RU"/>
              </w:rPr>
              <w:t>Когда датчик смещен из-за сильного удара по нему или области вокруг него</w:t>
            </w:r>
          </w:p>
          <w:p w14:paraId="60E1FE7D" w14:textId="77777777" w:rsidR="00C47F8C" w:rsidRDefault="00151B24">
            <w:pPr>
              <w:pStyle w:val="af4"/>
              <w:numPr>
                <w:ilvl w:val="0"/>
                <w:numId w:val="195"/>
              </w:numPr>
              <w:tabs>
                <w:tab w:val="left" w:pos="762"/>
              </w:tabs>
              <w:spacing w:after="0"/>
              <w:rPr>
                <w:sz w:val="19"/>
                <w:szCs w:val="19"/>
              </w:rPr>
            </w:pPr>
            <w:r>
              <w:rPr>
                <w:sz w:val="19"/>
                <w:lang w:val="ru-RU" w:bidi="ru-RU"/>
              </w:rPr>
              <w:t>При наличии  на заднем бампере или вокруг него грязи, снега, льда, наклеек и т. д., закрывающих датчики.</w:t>
            </w:r>
          </w:p>
          <w:p w14:paraId="58ECEBE2" w14:textId="77777777" w:rsidR="00C47F8C" w:rsidRDefault="00151B24">
            <w:pPr>
              <w:pStyle w:val="af4"/>
              <w:numPr>
                <w:ilvl w:val="0"/>
                <w:numId w:val="195"/>
              </w:numPr>
              <w:tabs>
                <w:tab w:val="left" w:pos="762"/>
              </w:tabs>
              <w:spacing w:after="0"/>
              <w:rPr>
                <w:sz w:val="19"/>
                <w:szCs w:val="19"/>
              </w:rPr>
            </w:pPr>
            <w:r>
              <w:rPr>
                <w:sz w:val="19"/>
                <w:lang w:val="ru-RU" w:bidi="ru-RU"/>
              </w:rPr>
              <w:t>Плохая погода (например, сильный дождь, туман, снег и т. д.)</w:t>
            </w:r>
          </w:p>
          <w:p w14:paraId="14221B37" w14:textId="77777777" w:rsidR="00C47F8C" w:rsidRDefault="00151B24">
            <w:pPr>
              <w:pStyle w:val="af4"/>
              <w:numPr>
                <w:ilvl w:val="0"/>
                <w:numId w:val="195"/>
              </w:numPr>
              <w:tabs>
                <w:tab w:val="left" w:pos="762"/>
              </w:tabs>
              <w:spacing w:after="0"/>
              <w:rPr>
                <w:sz w:val="19"/>
                <w:szCs w:val="19"/>
              </w:rPr>
            </w:pPr>
            <w:r>
              <w:rPr>
                <w:sz w:val="19"/>
                <w:lang w:val="ru-RU" w:bidi="ru-RU"/>
              </w:rPr>
              <w:t>Когда приближаются несколько транспортных средств</w:t>
            </w:r>
          </w:p>
          <w:p w14:paraId="7B7AC5D9" w14:textId="77777777" w:rsidR="00C47F8C" w:rsidRDefault="00151B24">
            <w:pPr>
              <w:pStyle w:val="af4"/>
              <w:numPr>
                <w:ilvl w:val="0"/>
                <w:numId w:val="195"/>
              </w:numPr>
              <w:tabs>
                <w:tab w:val="left" w:pos="762"/>
              </w:tabs>
              <w:spacing w:after="0"/>
              <w:rPr>
                <w:sz w:val="19"/>
                <w:szCs w:val="19"/>
              </w:rPr>
            </w:pPr>
            <w:r>
              <w:rPr>
                <w:sz w:val="19"/>
                <w:lang w:val="ru-RU" w:bidi="ru-RU"/>
              </w:rPr>
              <w:t>Угол парковки небольшой</w:t>
            </w:r>
          </w:p>
          <w:p w14:paraId="300510DE" w14:textId="77777777" w:rsidR="00C47F8C" w:rsidRDefault="00151B24">
            <w:pPr>
              <w:pStyle w:val="af4"/>
              <w:numPr>
                <w:ilvl w:val="0"/>
                <w:numId w:val="195"/>
              </w:numPr>
              <w:tabs>
                <w:tab w:val="left" w:pos="762"/>
              </w:tabs>
              <w:spacing w:after="0"/>
              <w:rPr>
                <w:sz w:val="19"/>
                <w:szCs w:val="19"/>
              </w:rPr>
            </w:pPr>
            <w:r>
              <w:rPr>
                <w:sz w:val="19"/>
                <w:lang w:val="ru-RU" w:bidi="ru-RU"/>
              </w:rPr>
              <w:t>Когда транспортное средство приближается на высокой скорости</w:t>
            </w:r>
          </w:p>
          <w:p w14:paraId="4D64D204" w14:textId="77777777" w:rsidR="00C47F8C" w:rsidRDefault="00151B24">
            <w:pPr>
              <w:pStyle w:val="af4"/>
              <w:numPr>
                <w:ilvl w:val="0"/>
                <w:numId w:val="195"/>
              </w:numPr>
              <w:tabs>
                <w:tab w:val="left" w:pos="762"/>
              </w:tabs>
              <w:spacing w:after="0"/>
              <w:rPr>
                <w:sz w:val="19"/>
                <w:szCs w:val="19"/>
              </w:rPr>
            </w:pPr>
            <w:r>
              <w:rPr>
                <w:sz w:val="19"/>
                <w:lang w:val="ru-RU" w:bidi="ru-RU"/>
              </w:rPr>
              <w:t>При парковке на склонах, например, холмах, косогорах и т. п.</w:t>
            </w:r>
          </w:p>
          <w:p w14:paraId="2FD9B43A" w14:textId="77777777" w:rsidR="00C47F8C" w:rsidRDefault="00151B24">
            <w:pPr>
              <w:pStyle w:val="af4"/>
              <w:numPr>
                <w:ilvl w:val="0"/>
                <w:numId w:val="195"/>
              </w:numPr>
              <w:tabs>
                <w:tab w:val="left" w:pos="762"/>
              </w:tabs>
              <w:spacing w:after="0"/>
              <w:rPr>
                <w:sz w:val="19"/>
                <w:szCs w:val="19"/>
              </w:rPr>
            </w:pPr>
            <w:r>
              <w:rPr>
                <w:sz w:val="19"/>
                <w:lang w:val="ru-RU" w:bidi="ru-RU"/>
              </w:rPr>
              <w:t>Сразу после включения функции RCTA</w:t>
            </w:r>
          </w:p>
          <w:p w14:paraId="4DE3E791" w14:textId="77777777" w:rsidR="00C47F8C" w:rsidRDefault="00151B24">
            <w:pPr>
              <w:pStyle w:val="af4"/>
              <w:numPr>
                <w:ilvl w:val="0"/>
                <w:numId w:val="195"/>
              </w:numPr>
              <w:tabs>
                <w:tab w:val="left" w:pos="762"/>
              </w:tabs>
              <w:spacing w:after="0"/>
              <w:rPr>
                <w:sz w:val="19"/>
                <w:szCs w:val="19"/>
              </w:rPr>
            </w:pPr>
            <w:r>
              <w:rPr>
                <w:sz w:val="19"/>
                <w:lang w:val="ru-RU" w:bidi="ru-RU"/>
              </w:rPr>
              <w:t>После включения функции RCTA и сразу после запуска двигателя</w:t>
            </w:r>
          </w:p>
        </w:tc>
      </w:tr>
    </w:tbl>
    <w:p w14:paraId="5B0F9D87" w14:textId="77777777" w:rsidR="00C47F8C" w:rsidRDefault="00C47F8C">
      <w:pPr>
        <w:rPr>
          <w:rFonts w:ascii="Arial" w:hAnsi="Arial" w:cs="Arial"/>
        </w:rPr>
      </w:pPr>
    </w:p>
    <w:p w14:paraId="011B3A49" w14:textId="77777777" w:rsidR="00C47F8C" w:rsidRDefault="00C47F8C">
      <w:pPr>
        <w:rPr>
          <w:rFonts w:ascii="Arial" w:hAnsi="Arial" w:cs="Arial"/>
        </w:rPr>
        <w:sectPr w:rsidR="00C47F8C">
          <w:pgSz w:w="11909" w:h="16840"/>
          <w:pgMar w:top="2694" w:right="1694" w:bottom="3053" w:left="1418" w:header="0" w:footer="3" w:gutter="0"/>
          <w:cols w:space="720"/>
          <w:docGrid w:linePitch="360"/>
        </w:sectPr>
      </w:pPr>
    </w:p>
    <w:p w14:paraId="0C97A7C3" w14:textId="77777777" w:rsidR="00C47F8C" w:rsidRDefault="00151B24">
      <w:pPr>
        <w:pStyle w:val="73"/>
        <w:tabs>
          <w:tab w:val="left" w:pos="4111"/>
          <w:tab w:val="left" w:pos="4678"/>
        </w:tabs>
        <w:jc w:val="right"/>
        <w:rPr>
          <w:rFonts w:ascii="Arial" w:hAnsi="Arial" w:cs="Arial"/>
          <w:b/>
          <w:sz w:val="20"/>
          <w:lang w:val="ru-RU" w:bidi="ru-RU"/>
        </w:rPr>
      </w:pPr>
      <w:r>
        <w:rPr>
          <w:rFonts w:ascii="Arial" w:hAnsi="Arial" w:cs="Arial"/>
          <w:lang w:val="ru-RU" w:bidi="ru-RU"/>
        </w:rPr>
        <w:t>4-5. Использование систем помощи при вождении</w:t>
      </w:r>
      <w:r>
        <w:rPr>
          <w:rFonts w:ascii="Arial" w:hAnsi="Arial" w:cs="Arial"/>
          <w:lang w:val="ru-RU" w:bidi="ru-RU"/>
        </w:rPr>
        <w:tab/>
      </w:r>
      <w:r>
        <w:rPr>
          <w:rFonts w:ascii="Arial" w:hAnsi="Arial" w:cs="Arial"/>
          <w:b/>
          <w:sz w:val="20"/>
          <w:lang w:val="ru-RU" w:bidi="ru-RU"/>
        </w:rPr>
        <w:t>309</w:t>
      </w:r>
    </w:p>
    <w:p w14:paraId="310BA1E2"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264E295E"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854"/>
        <w:gridCol w:w="2823"/>
      </w:tblGrid>
      <w:tr w:rsidR="00C47F8C" w14:paraId="602524FA" w14:textId="77777777">
        <w:trPr>
          <w:trHeight w:val="1906"/>
        </w:trPr>
        <w:tc>
          <w:tcPr>
            <w:tcW w:w="3854" w:type="dxa"/>
            <w:tcBorders>
              <w:top w:val="single" w:sz="4" w:space="0" w:color="auto"/>
            </w:tcBorders>
            <w:shd w:val="clear" w:color="auto" w:fill="auto"/>
          </w:tcPr>
          <w:p w14:paraId="1F95B735" w14:textId="77777777" w:rsidR="00C47F8C" w:rsidRDefault="00151B24">
            <w:pPr>
              <w:pStyle w:val="af4"/>
              <w:rPr>
                <w:sz w:val="19"/>
                <w:szCs w:val="19"/>
              </w:rPr>
            </w:pPr>
            <w:r>
              <w:rPr>
                <w:color w:val="808080"/>
                <w:sz w:val="19"/>
                <w:lang w:val="ru-RU" w:bidi="ru-RU"/>
              </w:rPr>
              <w:t>Транспортные средства, которые не могут быть обнаружены датчиками из-за препятствий</w:t>
            </w:r>
          </w:p>
        </w:tc>
        <w:tc>
          <w:tcPr>
            <w:tcW w:w="2823" w:type="dxa"/>
            <w:tcBorders>
              <w:top w:val="single" w:sz="4" w:space="0" w:color="auto"/>
            </w:tcBorders>
            <w:shd w:val="clear" w:color="auto" w:fill="auto"/>
          </w:tcPr>
          <w:p w14:paraId="4DA222FD"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6C0EB693" wp14:editId="0B7F1D5E">
                  <wp:extent cx="1694815" cy="1155065"/>
                  <wp:effectExtent l="0" t="0" r="0" b="0"/>
                  <wp:docPr id="478" name="Picutre 176"/>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657"/>
                          <a:stretch/>
                        </pic:blipFill>
                        <pic:spPr bwMode="auto">
                          <a:xfrm>
                            <a:off x="0" y="0"/>
                            <a:ext cx="1694815" cy="1155065"/>
                          </a:xfrm>
                          <a:prstGeom prst="rect">
                            <a:avLst/>
                          </a:prstGeom>
                        </pic:spPr>
                      </pic:pic>
                    </a:graphicData>
                  </a:graphic>
                </wp:inline>
              </w:drawing>
            </w:r>
          </w:p>
        </w:tc>
      </w:tr>
      <w:tr w:rsidR="00C47F8C" w14:paraId="6394DF74" w14:textId="77777777">
        <w:trPr>
          <w:trHeight w:val="912"/>
        </w:trPr>
        <w:tc>
          <w:tcPr>
            <w:tcW w:w="6677" w:type="dxa"/>
            <w:gridSpan w:val="2"/>
            <w:shd w:val="clear" w:color="auto" w:fill="auto"/>
          </w:tcPr>
          <w:p w14:paraId="0C0883E8" w14:textId="77777777" w:rsidR="00C47F8C" w:rsidRDefault="00151B24">
            <w:pPr>
              <w:pStyle w:val="af4"/>
              <w:rPr>
                <w:sz w:val="19"/>
                <w:szCs w:val="19"/>
              </w:rPr>
            </w:pPr>
            <w:r>
              <w:rPr>
                <w:sz w:val="19"/>
                <w:lang w:val="ru-RU" w:bidi="ru-RU"/>
              </w:rPr>
              <w:t>Когда к задней части транспортного средства прикреплен какой-либо предмет, например держатель для велосипеда</w:t>
            </w:r>
          </w:p>
          <w:p w14:paraId="3DB92323" w14:textId="77777777" w:rsidR="00C47F8C" w:rsidRDefault="00151B24">
            <w:pPr>
              <w:pStyle w:val="af4"/>
              <w:rPr>
                <w:sz w:val="19"/>
                <w:szCs w:val="19"/>
              </w:rPr>
            </w:pPr>
            <w:r>
              <w:rPr>
                <w:color w:val="808080"/>
                <w:sz w:val="19"/>
                <w:lang w:val="ru-RU" w:bidi="ru-RU"/>
              </w:rPr>
              <w:t>Ненужное обнаружение транспортных средств и/или объектов функцией RCTA может возрастать в следующих ситуациях:</w:t>
            </w:r>
          </w:p>
          <w:p w14:paraId="0285D6FA" w14:textId="77777777" w:rsidR="00C47F8C" w:rsidRDefault="00151B24">
            <w:pPr>
              <w:pStyle w:val="af4"/>
              <w:rPr>
                <w:sz w:val="19"/>
                <w:szCs w:val="19"/>
              </w:rPr>
            </w:pPr>
            <w:r>
              <w:rPr>
                <w:sz w:val="19"/>
                <w:lang w:val="ru-RU" w:bidi="ru-RU"/>
              </w:rPr>
              <w:t>• Когда транспортное средство проезжает мимо Вашего автомобиля</w:t>
            </w:r>
          </w:p>
        </w:tc>
      </w:tr>
      <w:tr w:rsidR="00C47F8C" w14:paraId="227AA575" w14:textId="77777777">
        <w:trPr>
          <w:trHeight w:val="1877"/>
        </w:trPr>
        <w:tc>
          <w:tcPr>
            <w:tcW w:w="3854" w:type="dxa"/>
            <w:shd w:val="clear" w:color="auto" w:fill="auto"/>
          </w:tcPr>
          <w:p w14:paraId="614D4C8B" w14:textId="77777777" w:rsidR="00C47F8C" w:rsidRDefault="00151B24">
            <w:pPr>
              <w:pStyle w:val="af4"/>
              <w:rPr>
                <w:sz w:val="19"/>
                <w:szCs w:val="19"/>
              </w:rPr>
            </w:pPr>
            <w:r>
              <w:rPr>
                <w:sz w:val="19"/>
                <w:lang w:val="ru-RU" w:bidi="ru-RU"/>
              </w:rPr>
              <w:t>• Когда парковочное место находится рядом с дорогой и по дороге двигаются в разных направлениях транспортные средства</w:t>
            </w:r>
          </w:p>
        </w:tc>
        <w:tc>
          <w:tcPr>
            <w:tcW w:w="2823" w:type="dxa"/>
            <w:tcBorders>
              <w:top w:val="single" w:sz="4" w:space="0" w:color="auto"/>
            </w:tcBorders>
            <w:shd w:val="clear" w:color="auto" w:fill="auto"/>
          </w:tcPr>
          <w:p w14:paraId="6D7E5473"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26964B48" wp14:editId="6ED2E278">
                  <wp:extent cx="1676400" cy="1155065"/>
                  <wp:effectExtent l="0" t="0" r="0" b="0"/>
                  <wp:docPr id="479" name="Picutre 177"/>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658"/>
                          <a:stretch/>
                        </pic:blipFill>
                        <pic:spPr bwMode="auto">
                          <a:xfrm>
                            <a:off x="0" y="0"/>
                            <a:ext cx="1676400" cy="1155065"/>
                          </a:xfrm>
                          <a:prstGeom prst="rect">
                            <a:avLst/>
                          </a:prstGeom>
                        </pic:spPr>
                      </pic:pic>
                    </a:graphicData>
                  </a:graphic>
                </wp:inline>
              </w:drawing>
            </w:r>
          </w:p>
        </w:tc>
      </w:tr>
      <w:tr w:rsidR="00C47F8C" w14:paraId="0ECE56DE" w14:textId="77777777">
        <w:trPr>
          <w:trHeight w:val="1411"/>
        </w:trPr>
        <w:tc>
          <w:tcPr>
            <w:tcW w:w="6677" w:type="dxa"/>
            <w:gridSpan w:val="2"/>
            <w:shd w:val="clear" w:color="auto" w:fill="auto"/>
            <w:vAlign w:val="bottom"/>
          </w:tcPr>
          <w:p w14:paraId="562A3FB6" w14:textId="77777777" w:rsidR="00C47F8C" w:rsidRDefault="00151B24">
            <w:pPr>
              <w:pStyle w:val="af4"/>
              <w:rPr>
                <w:sz w:val="19"/>
                <w:szCs w:val="19"/>
              </w:rPr>
            </w:pPr>
            <w:r>
              <w:rPr>
                <w:sz w:val="19"/>
                <w:lang w:val="ru-RU" w:bidi="ru-RU"/>
              </w:rPr>
              <w:t>• Когда расстояние между Вашим автомобилем и металлическими объектами, отражающими радиоволны в заднюю часть автомобиля (например, ограждения, стены, дорожные знаки или припаркованные транспортные средства), слишком мало</w:t>
            </w:r>
          </w:p>
          <w:p w14:paraId="2DDB0A87" w14:textId="77777777" w:rsidR="00C47F8C" w:rsidRDefault="00151B24">
            <w:pPr>
              <w:pStyle w:val="af4"/>
              <w:rPr>
                <w:sz w:val="19"/>
                <w:szCs w:val="19"/>
              </w:rPr>
            </w:pPr>
            <w:r>
              <w:rPr>
                <w:color w:val="808080"/>
                <w:sz w:val="19"/>
                <w:lang w:val="ru-RU" w:bidi="ru-RU"/>
              </w:rPr>
              <w:t>• Рядом с Вашим автомобилем находится вращающийся объект (например, вентилятор кондиционера)</w:t>
            </w:r>
          </w:p>
          <w:p w14:paraId="472F959D" w14:textId="77777777" w:rsidR="00C47F8C" w:rsidRDefault="00151B24">
            <w:pPr>
              <w:pStyle w:val="af4"/>
              <w:rPr>
                <w:sz w:val="18"/>
                <w:szCs w:val="18"/>
              </w:rPr>
            </w:pPr>
            <w:r>
              <w:rPr>
                <w:sz w:val="18"/>
                <w:lang w:val="ru-RU" w:bidi="ru-RU"/>
              </w:rPr>
              <w:t>■ Персональная настройка</w:t>
            </w:r>
          </w:p>
          <w:p w14:paraId="078B8733" w14:textId="77777777" w:rsidR="00C47F8C" w:rsidRDefault="00151B24">
            <w:pPr>
              <w:pStyle w:val="af4"/>
              <w:rPr>
                <w:sz w:val="19"/>
                <w:szCs w:val="19"/>
              </w:rPr>
            </w:pPr>
            <w:r>
              <w:rPr>
                <w:sz w:val="19"/>
                <w:lang w:val="ru-RU" w:bidi="ru-RU"/>
              </w:rPr>
              <w:t>Можно настроить некоторые функции. (→ С. 114, 507)</w:t>
            </w:r>
          </w:p>
        </w:tc>
      </w:tr>
    </w:tbl>
    <w:p w14:paraId="1CE743FD" w14:textId="77777777" w:rsidR="00C47F8C" w:rsidRDefault="00C47F8C">
      <w:pPr>
        <w:rPr>
          <w:rFonts w:ascii="Arial" w:hAnsi="Arial" w:cs="Arial"/>
          <w:sz w:val="2"/>
          <w:szCs w:val="2"/>
        </w:rPr>
      </w:pPr>
    </w:p>
    <w:p w14:paraId="6F28035E" w14:textId="77777777" w:rsidR="00C47F8C" w:rsidRDefault="00C47F8C">
      <w:pPr>
        <w:rPr>
          <w:rFonts w:ascii="Arial" w:hAnsi="Arial" w:cs="Arial"/>
          <w:sz w:val="2"/>
          <w:szCs w:val="2"/>
        </w:rPr>
      </w:pPr>
    </w:p>
    <w:p w14:paraId="6D1631C5" w14:textId="77777777" w:rsidR="00C47F8C" w:rsidRDefault="00C47F8C">
      <w:pPr>
        <w:rPr>
          <w:rFonts w:ascii="Arial" w:hAnsi="Arial" w:cs="Arial"/>
        </w:rPr>
        <w:sectPr w:rsidR="00C47F8C">
          <w:pgSz w:w="11909" w:h="16840"/>
          <w:pgMar w:top="3053" w:right="1694" w:bottom="3053" w:left="1418" w:header="0" w:footer="3" w:gutter="0"/>
          <w:cols w:space="720"/>
          <w:docGrid w:linePitch="360"/>
        </w:sectPr>
      </w:pPr>
    </w:p>
    <w:p w14:paraId="07803FE4" w14:textId="77777777" w:rsidR="00C47F8C" w:rsidRDefault="00C47F8C">
      <w:pPr>
        <w:rPr>
          <w:rFonts w:ascii="Arial" w:hAnsi="Arial" w:cs="Arial"/>
          <w:sz w:val="2"/>
          <w:szCs w:val="2"/>
        </w:rPr>
      </w:pPr>
    </w:p>
    <w:p w14:paraId="5E1FC1E7"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310  </w:t>
      </w:r>
      <w:r>
        <w:rPr>
          <w:rFonts w:ascii="Arial" w:hAnsi="Arial" w:cs="Arial"/>
          <w:lang w:val="ru-RU" w:bidi="ru-RU"/>
        </w:rPr>
        <w:t xml:space="preserve">4-5. Использование систем помощи при вождении </w:t>
      </w:r>
    </w:p>
    <w:p w14:paraId="035E9DFA"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5FDF383D" w14:textId="77777777" w:rsidR="00C47F8C" w:rsidRDefault="00C47F8C">
      <w:pPr>
        <w:pStyle w:val="aff5"/>
        <w:rPr>
          <w:lang w:bidi="ru-RU"/>
        </w:rPr>
      </w:pPr>
    </w:p>
    <w:tbl>
      <w:tblPr>
        <w:tblW w:w="0" w:type="auto"/>
        <w:tblLayout w:type="fixed"/>
        <w:tblCellMar>
          <w:left w:w="10" w:type="dxa"/>
          <w:right w:w="10" w:type="dxa"/>
        </w:tblCellMar>
        <w:tblLook w:val="0000" w:firstRow="0" w:lastRow="0" w:firstColumn="0" w:lastColumn="0" w:noHBand="0" w:noVBand="0"/>
      </w:tblPr>
      <w:tblGrid>
        <w:gridCol w:w="3456"/>
        <w:gridCol w:w="3245"/>
        <w:gridCol w:w="29"/>
      </w:tblGrid>
      <w:tr w:rsidR="00C47F8C" w14:paraId="14CE3C55" w14:textId="77777777">
        <w:trPr>
          <w:gridAfter w:val="1"/>
          <w:wAfter w:w="29" w:type="dxa"/>
          <w:trHeight w:val="470"/>
        </w:trPr>
        <w:tc>
          <w:tcPr>
            <w:tcW w:w="6701" w:type="dxa"/>
            <w:gridSpan w:val="2"/>
            <w:shd w:val="clear" w:color="auto" w:fill="656565"/>
          </w:tcPr>
          <w:p w14:paraId="117D73C0" w14:textId="77777777" w:rsidR="00C47F8C" w:rsidRDefault="00151B24">
            <w:pPr>
              <w:pStyle w:val="af4"/>
              <w:shd w:val="clear" w:color="auto" w:fill="656565"/>
            </w:pPr>
            <w:r>
              <w:rPr>
                <w:color w:val="FFFFFF"/>
                <w:lang w:val="ru-RU" w:bidi="ru-RU"/>
              </w:rPr>
              <w:t>Датчик системы помощи при парковке Toyota*</w:t>
            </w:r>
          </w:p>
        </w:tc>
      </w:tr>
      <w:tr w:rsidR="00C47F8C" w14:paraId="18284A1A" w14:textId="77777777">
        <w:trPr>
          <w:gridAfter w:val="1"/>
          <w:wAfter w:w="29" w:type="dxa"/>
          <w:trHeight w:val="293"/>
        </w:trPr>
        <w:tc>
          <w:tcPr>
            <w:tcW w:w="6701" w:type="dxa"/>
            <w:gridSpan w:val="2"/>
            <w:shd w:val="clear" w:color="auto" w:fill="auto"/>
          </w:tcPr>
          <w:p w14:paraId="46ED4978" w14:textId="77777777" w:rsidR="00C47F8C" w:rsidRDefault="00C47F8C">
            <w:pPr>
              <w:rPr>
                <w:rFonts w:ascii="Arial" w:hAnsi="Arial" w:cs="Arial"/>
                <w:sz w:val="10"/>
                <w:szCs w:val="10"/>
              </w:rPr>
            </w:pPr>
          </w:p>
        </w:tc>
      </w:tr>
      <w:tr w:rsidR="00C47F8C" w14:paraId="542254DC" w14:textId="77777777">
        <w:trPr>
          <w:gridAfter w:val="1"/>
          <w:wAfter w:w="29" w:type="dxa"/>
          <w:trHeight w:val="936"/>
        </w:trPr>
        <w:tc>
          <w:tcPr>
            <w:tcW w:w="6701" w:type="dxa"/>
            <w:gridSpan w:val="2"/>
            <w:shd w:val="clear" w:color="auto" w:fill="DFDFDF"/>
          </w:tcPr>
          <w:p w14:paraId="5CAF8230" w14:textId="77777777" w:rsidR="00C47F8C" w:rsidRDefault="00151B24">
            <w:pPr>
              <w:pStyle w:val="af4"/>
            </w:pPr>
            <w:r>
              <w:rPr>
                <w:lang w:val="ru-RU" w:bidi="ru-RU"/>
              </w:rPr>
              <w:t>При парковке на обочине или движении автомобиля в гараж датчик может измерять расстояние между автомобилем и ближайшими препятствиями и сообщать об этом через экран дисплея и звуковой сигнал. Всегда проверяйте окружающую обстановку при использовании системы.</w:t>
            </w:r>
          </w:p>
        </w:tc>
      </w:tr>
      <w:tr w:rsidR="00C47F8C" w14:paraId="5E1165E0" w14:textId="77777777">
        <w:trPr>
          <w:trHeight w:val="350"/>
        </w:trPr>
        <w:tc>
          <w:tcPr>
            <w:tcW w:w="6730" w:type="dxa"/>
            <w:gridSpan w:val="3"/>
            <w:shd w:val="clear" w:color="auto" w:fill="CDCDCD"/>
          </w:tcPr>
          <w:p w14:paraId="441E6B91" w14:textId="77777777" w:rsidR="00C47F8C" w:rsidRDefault="00151B24">
            <w:pPr>
              <w:pStyle w:val="af4"/>
            </w:pPr>
            <w:r>
              <w:rPr>
                <w:color w:val="231F20"/>
                <w:lang w:val="ru-RU" w:bidi="ru-RU"/>
              </w:rPr>
              <w:t>Типы датчиков</w:t>
            </w:r>
          </w:p>
        </w:tc>
      </w:tr>
      <w:tr w:rsidR="00C47F8C" w14:paraId="4E349C75" w14:textId="77777777">
        <w:trPr>
          <w:trHeight w:val="2549"/>
        </w:trPr>
        <w:tc>
          <w:tcPr>
            <w:tcW w:w="3456" w:type="dxa"/>
            <w:tcBorders>
              <w:top w:val="single" w:sz="4" w:space="0" w:color="auto"/>
            </w:tcBorders>
            <w:shd w:val="clear" w:color="auto" w:fill="auto"/>
          </w:tcPr>
          <w:p w14:paraId="5C7E3829" w14:textId="77777777" w:rsidR="00C47F8C" w:rsidRDefault="00151B24">
            <w:pPr>
              <w:pStyle w:val="af4"/>
            </w:pPr>
            <w:r>
              <w:rPr>
                <w:color w:val="231F20"/>
                <w:lang w:val="ru-RU" w:bidi="ru-RU"/>
              </w:rPr>
              <w:t xml:space="preserve">1 Передний угловой датчик </w:t>
            </w:r>
          </w:p>
          <w:p w14:paraId="713D6B69" w14:textId="77777777" w:rsidR="00C47F8C" w:rsidRDefault="00151B24">
            <w:pPr>
              <w:pStyle w:val="af4"/>
            </w:pPr>
            <w:r>
              <w:rPr>
                <w:color w:val="231F20"/>
                <w:lang w:val="ru-RU" w:bidi="ru-RU"/>
              </w:rPr>
              <w:t xml:space="preserve">2 Задний угловой датчик </w:t>
            </w:r>
          </w:p>
        </w:tc>
        <w:tc>
          <w:tcPr>
            <w:tcW w:w="3274" w:type="dxa"/>
            <w:gridSpan w:val="2"/>
            <w:tcBorders>
              <w:top w:val="single" w:sz="4" w:space="0" w:color="auto"/>
              <w:right w:val="single" w:sz="4" w:space="0" w:color="auto"/>
            </w:tcBorders>
            <w:shd w:val="clear" w:color="auto" w:fill="auto"/>
          </w:tcPr>
          <w:p w14:paraId="5C4E9846"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2B470337" wp14:editId="5E5324ED">
                  <wp:extent cx="1999615" cy="1459865"/>
                  <wp:effectExtent l="0" t="0" r="0" b="0"/>
                  <wp:docPr id="480" name="Picutre 178"/>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659"/>
                          <a:stretch/>
                        </pic:blipFill>
                        <pic:spPr bwMode="auto">
                          <a:xfrm>
                            <a:off x="0" y="0"/>
                            <a:ext cx="1999615" cy="1459865"/>
                          </a:xfrm>
                          <a:prstGeom prst="rect">
                            <a:avLst/>
                          </a:prstGeom>
                        </pic:spPr>
                      </pic:pic>
                    </a:graphicData>
                  </a:graphic>
                </wp:inline>
              </w:drawing>
            </w:r>
          </w:p>
        </w:tc>
      </w:tr>
      <w:tr w:rsidR="00C47F8C" w14:paraId="18C2C7CF" w14:textId="77777777">
        <w:trPr>
          <w:trHeight w:val="307"/>
        </w:trPr>
        <w:tc>
          <w:tcPr>
            <w:tcW w:w="6730" w:type="dxa"/>
            <w:gridSpan w:val="3"/>
            <w:shd w:val="clear" w:color="auto" w:fill="CDCDCD"/>
          </w:tcPr>
          <w:p w14:paraId="536304FA" w14:textId="77777777" w:rsidR="00C47F8C" w:rsidRDefault="00151B24">
            <w:pPr>
              <w:pStyle w:val="af4"/>
            </w:pPr>
            <w:r>
              <w:rPr>
                <w:lang w:val="ru-RU" w:bidi="ru-RU"/>
              </w:rPr>
              <w:t>Включение/отключение датчика системы помощи при парковке Toyota</w:t>
            </w:r>
          </w:p>
        </w:tc>
      </w:tr>
      <w:tr w:rsidR="00C47F8C" w14:paraId="096F436C" w14:textId="77777777">
        <w:trPr>
          <w:trHeight w:val="2078"/>
        </w:trPr>
        <w:tc>
          <w:tcPr>
            <w:tcW w:w="6730" w:type="dxa"/>
            <w:gridSpan w:val="3"/>
            <w:tcBorders>
              <w:top w:val="single" w:sz="4" w:space="0" w:color="auto"/>
            </w:tcBorders>
            <w:shd w:val="clear" w:color="auto" w:fill="auto"/>
            <w:vAlign w:val="bottom"/>
          </w:tcPr>
          <w:p w14:paraId="037813A4" w14:textId="77777777" w:rsidR="00C47F8C" w:rsidRDefault="00151B24">
            <w:pPr>
              <w:pStyle w:val="af4"/>
            </w:pPr>
            <w:r>
              <w:rPr>
                <w:lang w:val="ru-RU" w:bidi="ru-RU"/>
              </w:rPr>
              <w:t>Функцию датчика системы помощи при парковке Toyota можно включить/отключить на экране многофункционального дисплея. (→ С. 129)</w:t>
            </w:r>
          </w:p>
          <w:p w14:paraId="309619F9" w14:textId="77777777" w:rsidR="00C47F8C" w:rsidRDefault="00151B24">
            <w:pPr>
              <w:pStyle w:val="af4"/>
            </w:pPr>
            <w:r>
              <w:rPr>
                <w:lang w:val="ru-RU" w:bidi="ru-RU"/>
              </w:rPr>
              <w:t>Когда функция датчика системы помощи при парковке Toyota отключена, на многофункциональном дисплее загорается индикатор «OFF» датчика помощи при парковке Toyota (→ С. 96). Чтобы снова включить систему, выберите /значок настроеек/ на многофункциональном дисплее, выберите /значок/, а затем выберите ON. Если система отключена, она останется выключенной, даже если после выключения переключателя двигателя он переведен в ON.</w:t>
            </w:r>
          </w:p>
        </w:tc>
      </w:tr>
    </w:tbl>
    <w:p w14:paraId="0C7A312C" w14:textId="77777777" w:rsidR="00C47F8C" w:rsidRDefault="00C47F8C">
      <w:pPr>
        <w:rPr>
          <w:rFonts w:ascii="Arial" w:hAnsi="Arial" w:cs="Arial"/>
        </w:rPr>
      </w:pPr>
    </w:p>
    <w:p w14:paraId="46BD1B88" w14:textId="77777777" w:rsidR="00C47F8C" w:rsidRDefault="00C47F8C">
      <w:pPr>
        <w:rPr>
          <w:rFonts w:ascii="Arial" w:hAnsi="Arial" w:cs="Arial"/>
        </w:rPr>
        <w:sectPr w:rsidR="00C47F8C">
          <w:pgSz w:w="11909" w:h="16840"/>
          <w:pgMar w:top="3053" w:right="1694" w:bottom="3053" w:left="1418" w:header="0" w:footer="341" w:gutter="0"/>
          <w:cols w:space="720"/>
          <w:docGrid w:linePitch="360"/>
        </w:sectPr>
      </w:pPr>
    </w:p>
    <w:p w14:paraId="5FD6133C" w14:textId="77777777" w:rsidR="00C47F8C" w:rsidRDefault="00151B24">
      <w:pPr>
        <w:pStyle w:val="73"/>
        <w:tabs>
          <w:tab w:val="left" w:pos="4111"/>
          <w:tab w:val="left" w:pos="4678"/>
        </w:tabs>
        <w:jc w:val="right"/>
        <w:rPr>
          <w:rFonts w:ascii="Arial" w:hAnsi="Arial" w:cs="Arial"/>
          <w:b/>
          <w:sz w:val="20"/>
          <w:lang w:val="ru-RU" w:bidi="ru-RU"/>
        </w:rPr>
      </w:pPr>
      <w:r>
        <w:rPr>
          <w:rFonts w:ascii="Arial" w:hAnsi="Arial" w:cs="Arial"/>
          <w:lang w:bidi="ru-RU"/>
        </w:rPr>
        <w:t xml:space="preserve"> </w:t>
      </w:r>
      <w:r>
        <w:rPr>
          <w:rFonts w:ascii="Arial" w:hAnsi="Arial" w:cs="Arial"/>
          <w:lang w:val="ru-RU" w:bidi="ru-RU"/>
        </w:rPr>
        <w:t>4-5. Использование систем помощи при вождении</w:t>
      </w:r>
      <w:r>
        <w:rPr>
          <w:rFonts w:ascii="Arial" w:hAnsi="Arial" w:cs="Arial"/>
          <w:lang w:val="ru-RU" w:bidi="ru-RU"/>
        </w:rPr>
        <w:tab/>
      </w:r>
      <w:r>
        <w:rPr>
          <w:rFonts w:ascii="Arial" w:hAnsi="Arial" w:cs="Arial"/>
          <w:b/>
          <w:sz w:val="20"/>
          <w:lang w:val="ru-RU" w:bidi="ru-RU"/>
        </w:rPr>
        <w:t>311</w:t>
      </w:r>
    </w:p>
    <w:p w14:paraId="32ACD50A"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2B75BE38"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06"/>
        <w:gridCol w:w="3420"/>
      </w:tblGrid>
      <w:tr w:rsidR="00C47F8C" w14:paraId="66F6F969" w14:textId="77777777">
        <w:trPr>
          <w:trHeight w:val="338"/>
        </w:trPr>
        <w:tc>
          <w:tcPr>
            <w:tcW w:w="6826" w:type="dxa"/>
            <w:gridSpan w:val="2"/>
            <w:shd w:val="clear" w:color="auto" w:fill="CDCDCD"/>
            <w:vAlign w:val="bottom"/>
          </w:tcPr>
          <w:p w14:paraId="5F0F3F29" w14:textId="77777777" w:rsidR="00C47F8C" w:rsidRDefault="00151B24">
            <w:pPr>
              <w:pStyle w:val="af4"/>
            </w:pPr>
            <w:r>
              <w:rPr>
                <w:lang w:val="ru-RU" w:bidi="ru-RU"/>
              </w:rPr>
              <w:t>Индикация</w:t>
            </w:r>
          </w:p>
        </w:tc>
      </w:tr>
      <w:tr w:rsidR="00C47F8C" w14:paraId="29818459" w14:textId="77777777">
        <w:trPr>
          <w:trHeight w:val="749"/>
        </w:trPr>
        <w:tc>
          <w:tcPr>
            <w:tcW w:w="6826" w:type="dxa"/>
            <w:gridSpan w:val="2"/>
            <w:tcBorders>
              <w:top w:val="single" w:sz="4" w:space="0" w:color="auto"/>
            </w:tcBorders>
            <w:shd w:val="clear" w:color="auto" w:fill="auto"/>
            <w:vAlign w:val="bottom"/>
          </w:tcPr>
          <w:p w14:paraId="2BCB121A" w14:textId="77777777" w:rsidR="00C47F8C" w:rsidRDefault="00151B24">
            <w:pPr>
              <w:pStyle w:val="af4"/>
            </w:pPr>
            <w:r>
              <w:rPr>
                <w:lang w:val="ru-RU" w:bidi="ru-RU"/>
              </w:rPr>
              <w:t>Когда датчик обнаруживает препятствие, следующие индикации информируют водителя о местоположении и расстоянии до препятствия.</w:t>
            </w:r>
          </w:p>
          <w:p w14:paraId="28824AEF" w14:textId="77777777" w:rsidR="00C47F8C" w:rsidRDefault="00151B24">
            <w:pPr>
              <w:pStyle w:val="af4"/>
            </w:pPr>
            <w:r>
              <w:rPr>
                <w:lang w:val="ru-RU" w:bidi="ru-RU"/>
              </w:rPr>
              <w:t>■ Многофункциональный дисплей</w:t>
            </w:r>
          </w:p>
        </w:tc>
      </w:tr>
      <w:tr w:rsidR="00C47F8C" w14:paraId="55A1046A" w14:textId="77777777">
        <w:trPr>
          <w:trHeight w:val="2340"/>
        </w:trPr>
        <w:tc>
          <w:tcPr>
            <w:tcW w:w="3406" w:type="dxa"/>
            <w:shd w:val="clear" w:color="auto" w:fill="auto"/>
          </w:tcPr>
          <w:p w14:paraId="68BF15C8" w14:textId="77777777" w:rsidR="00C47F8C" w:rsidRDefault="00151B24">
            <w:pPr>
              <w:rPr>
                <w:rFonts w:ascii="Arial" w:hAnsi="Arial" w:cs="Arial"/>
              </w:rPr>
            </w:pPr>
            <w:r>
              <w:rPr>
                <w:rFonts w:ascii="Arial" w:hAnsi="Arial" w:cs="Arial"/>
                <w:sz w:val="20"/>
                <w:lang w:bidi="ru-RU"/>
              </w:rPr>
              <w:t>1 Работа датчика переднего угла2 Работа датчика заднего угла</w:t>
            </w:r>
          </w:p>
        </w:tc>
        <w:tc>
          <w:tcPr>
            <w:tcW w:w="3420" w:type="dxa"/>
            <w:shd w:val="clear" w:color="auto" w:fill="auto"/>
            <w:vAlign w:val="bottom"/>
          </w:tcPr>
          <w:p w14:paraId="05B3967E" w14:textId="77777777" w:rsidR="00C47F8C" w:rsidRDefault="00151B24">
            <w:pPr>
              <w:rPr>
                <w:rFonts w:ascii="Arial" w:hAnsi="Arial" w:cs="Arial"/>
              </w:rPr>
            </w:pPr>
            <w:r>
              <w:rPr>
                <w:rFonts w:ascii="Arial" w:hAnsi="Arial" w:cs="Arial"/>
                <w:noProof/>
                <w:lang w:eastAsia="ru-RU" w:bidi="ar-SA"/>
              </w:rPr>
              <w:drawing>
                <wp:inline distT="0" distB="0" distL="0" distR="0" wp14:anchorId="36BC9108" wp14:editId="7B14C030">
                  <wp:extent cx="2164080" cy="1508760"/>
                  <wp:effectExtent l="0" t="0" r="7620" b="0"/>
                  <wp:docPr id="481"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660"/>
                          <a:stretch/>
                        </pic:blipFill>
                        <pic:spPr bwMode="auto">
                          <a:xfrm>
                            <a:off x="0" y="0"/>
                            <a:ext cx="2164080" cy="1508759"/>
                          </a:xfrm>
                          <a:prstGeom prst="rect">
                            <a:avLst/>
                          </a:prstGeom>
                          <a:noFill/>
                          <a:ln>
                            <a:noFill/>
                          </a:ln>
                        </pic:spPr>
                      </pic:pic>
                    </a:graphicData>
                  </a:graphic>
                </wp:inline>
              </w:drawing>
            </w:r>
          </w:p>
        </w:tc>
      </w:tr>
      <w:tr w:rsidR="00C47F8C" w14:paraId="36654AEA" w14:textId="77777777">
        <w:trPr>
          <w:trHeight w:val="2657"/>
        </w:trPr>
        <w:tc>
          <w:tcPr>
            <w:tcW w:w="3406" w:type="dxa"/>
            <w:shd w:val="clear" w:color="auto" w:fill="auto"/>
          </w:tcPr>
          <w:p w14:paraId="1D332988" w14:textId="77777777" w:rsidR="00C47F8C" w:rsidRDefault="00151B24">
            <w:pPr>
              <w:pStyle w:val="af4"/>
            </w:pPr>
            <w:r>
              <w:rPr>
                <w:lang w:val="ru-RU" w:bidi="ru-RU"/>
              </w:rPr>
              <w:t>■ Индикация навигационной системы</w:t>
            </w:r>
          </w:p>
          <w:p w14:paraId="4ECD03C6" w14:textId="77777777" w:rsidR="00C47F8C" w:rsidRDefault="00151B24">
            <w:pPr>
              <w:pStyle w:val="af4"/>
            </w:pPr>
            <w:r>
              <w:rPr>
                <w:color w:val="231F20"/>
                <w:lang w:val="ru-RU" w:bidi="ru-RU"/>
              </w:rPr>
              <w:t>1 Датчик системы помощи при парковке Toyota</w:t>
            </w:r>
          </w:p>
          <w:p w14:paraId="2A1693B4" w14:textId="77777777" w:rsidR="00C47F8C" w:rsidRDefault="00151B24">
            <w:pPr>
              <w:pStyle w:val="af4"/>
            </w:pPr>
            <w:r>
              <w:rPr>
                <w:lang w:val="ru-RU" w:bidi="ru-RU"/>
              </w:rPr>
              <w:t>При движении задним ходом.</w:t>
            </w:r>
          </w:p>
          <w:p w14:paraId="3F2D32E3" w14:textId="77777777" w:rsidR="00C47F8C" w:rsidRDefault="00151B24">
            <w:pPr>
              <w:pStyle w:val="af4"/>
              <w:rPr>
                <w:sz w:val="19"/>
                <w:szCs w:val="19"/>
              </w:rPr>
            </w:pPr>
            <w:r>
              <w:rPr>
                <w:sz w:val="19"/>
                <w:lang w:val="ru-RU" w:bidi="ru-RU"/>
              </w:rPr>
              <w:t>При обнаружении препятствия в верхней части экрана отображается изображение.</w:t>
            </w:r>
          </w:p>
        </w:tc>
        <w:tc>
          <w:tcPr>
            <w:tcW w:w="3420" w:type="dxa"/>
            <w:shd w:val="clear" w:color="auto" w:fill="auto"/>
          </w:tcPr>
          <w:p w14:paraId="440607C8"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661DDAEF" wp14:editId="2264F970">
                  <wp:extent cx="2096135" cy="1513205"/>
                  <wp:effectExtent l="0" t="0" r="0" b="0"/>
                  <wp:docPr id="482" name="Picutre 180"/>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661"/>
                          <a:stretch/>
                        </pic:blipFill>
                        <pic:spPr bwMode="auto">
                          <a:xfrm>
                            <a:off x="0" y="0"/>
                            <a:ext cx="2096135" cy="1513205"/>
                          </a:xfrm>
                          <a:prstGeom prst="rect">
                            <a:avLst/>
                          </a:prstGeom>
                        </pic:spPr>
                      </pic:pic>
                    </a:graphicData>
                  </a:graphic>
                </wp:inline>
              </w:drawing>
            </w:r>
          </w:p>
        </w:tc>
      </w:tr>
    </w:tbl>
    <w:p w14:paraId="66F7C2E1" w14:textId="77777777" w:rsidR="00C47F8C" w:rsidRDefault="00C47F8C">
      <w:pPr>
        <w:rPr>
          <w:rFonts w:ascii="Arial" w:hAnsi="Arial" w:cs="Arial"/>
          <w:sz w:val="2"/>
          <w:szCs w:val="2"/>
        </w:rPr>
      </w:pPr>
    </w:p>
    <w:p w14:paraId="49FC23B4" w14:textId="77777777" w:rsidR="00C47F8C" w:rsidRDefault="00C47F8C">
      <w:pPr>
        <w:rPr>
          <w:rFonts w:ascii="Arial" w:hAnsi="Arial" w:cs="Arial"/>
        </w:rPr>
        <w:sectPr w:rsidR="00C47F8C">
          <w:pgSz w:w="11909" w:h="16840"/>
          <w:pgMar w:top="3052" w:right="1694" w:bottom="2410" w:left="1418" w:header="0" w:footer="3" w:gutter="0"/>
          <w:cols w:space="720"/>
          <w:docGrid w:linePitch="360"/>
        </w:sectPr>
      </w:pPr>
    </w:p>
    <w:p w14:paraId="68F294CB"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312  </w:t>
      </w:r>
      <w:r>
        <w:rPr>
          <w:rFonts w:ascii="Arial" w:hAnsi="Arial" w:cs="Arial"/>
          <w:lang w:val="ru-RU" w:bidi="ru-RU"/>
        </w:rPr>
        <w:t xml:space="preserve">4-5. Использование систем помощи при вождении </w:t>
      </w:r>
    </w:p>
    <w:p w14:paraId="3D4318DF"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521DF6C8" w14:textId="77777777" w:rsidR="00C47F8C" w:rsidRDefault="00C47F8C">
      <w:pPr>
        <w:pStyle w:val="aff5"/>
        <w:rPr>
          <w:lang w:bidi="ru-RU"/>
        </w:rPr>
      </w:pPr>
    </w:p>
    <w:p w14:paraId="62913357"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Постановка звукового сигнала на бесшумный режим</w:t>
      </w:r>
    </w:p>
    <w:p w14:paraId="776B84E4" w14:textId="77777777" w:rsidR="00C47F8C" w:rsidRDefault="00151B24">
      <w:pPr>
        <w:pStyle w:val="63"/>
        <w:rPr>
          <w:rFonts w:ascii="Arial" w:hAnsi="Arial" w:cs="Arial"/>
          <w:sz w:val="19"/>
          <w:szCs w:val="19"/>
        </w:rPr>
      </w:pPr>
      <w:r>
        <w:rPr>
          <w:rFonts w:ascii="Arial" w:hAnsi="Arial" w:cs="Arial"/>
          <w:sz w:val="19"/>
          <w:lang w:val="ru-RU" w:bidi="ru-RU"/>
        </w:rPr>
        <w:t>• Постановка звукового сигнала на бесшумный режим</w:t>
      </w:r>
    </w:p>
    <w:p w14:paraId="72D61B6E" w14:textId="77777777" w:rsidR="00C47F8C" w:rsidRDefault="00151B24">
      <w:pPr>
        <w:pStyle w:val="63"/>
        <w:rPr>
          <w:rFonts w:ascii="Arial" w:hAnsi="Arial" w:cs="Arial"/>
          <w:sz w:val="19"/>
          <w:szCs w:val="19"/>
        </w:rPr>
      </w:pPr>
      <w:r>
        <w:rPr>
          <w:rFonts w:ascii="Arial" w:hAnsi="Arial" w:cs="Arial"/>
          <w:sz w:val="19"/>
          <w:lang w:val="ru-RU" w:bidi="ru-RU"/>
        </w:rPr>
        <w:t>Когда на многофункциональном дисплее отображается экран обнаружения препятствия, нажмите /значок/ на переключателе управления приборами, чтобы поставить звуковой сигнал на бесшумный режим.</w:t>
      </w:r>
    </w:p>
    <w:p w14:paraId="1AE74DDD" w14:textId="77777777" w:rsidR="00C47F8C" w:rsidRDefault="00151B24">
      <w:pPr>
        <w:pStyle w:val="63"/>
        <w:rPr>
          <w:rFonts w:ascii="Arial" w:hAnsi="Arial" w:cs="Arial"/>
          <w:sz w:val="19"/>
          <w:szCs w:val="19"/>
        </w:rPr>
      </w:pPr>
      <w:r>
        <w:rPr>
          <w:rFonts w:ascii="Arial" w:hAnsi="Arial" w:cs="Arial"/>
          <w:sz w:val="19"/>
          <w:lang w:val="ru-RU" w:bidi="ru-RU"/>
        </w:rPr>
        <w:t>• Отмена бесшумного режима</w:t>
      </w:r>
    </w:p>
    <w:p w14:paraId="36A2D75A" w14:textId="77777777" w:rsidR="00C47F8C" w:rsidRDefault="00151B24">
      <w:pPr>
        <w:pStyle w:val="63"/>
        <w:rPr>
          <w:rFonts w:ascii="Arial" w:hAnsi="Arial" w:cs="Arial"/>
          <w:sz w:val="19"/>
          <w:szCs w:val="19"/>
        </w:rPr>
      </w:pPr>
      <w:r>
        <w:rPr>
          <w:rFonts w:ascii="Arial" w:hAnsi="Arial" w:cs="Arial"/>
          <w:sz w:val="19"/>
          <w:lang w:val="ru-RU" w:bidi="ru-RU"/>
        </w:rPr>
        <w:t>В следующих случаях бесшумный режим будет автоматически отключен.</w:t>
      </w:r>
    </w:p>
    <w:p w14:paraId="202C56CA" w14:textId="77777777" w:rsidR="00C47F8C" w:rsidRDefault="00151B24">
      <w:pPr>
        <w:pStyle w:val="63"/>
        <w:numPr>
          <w:ilvl w:val="0"/>
          <w:numId w:val="196"/>
        </w:numPr>
        <w:tabs>
          <w:tab w:val="left" w:pos="648"/>
        </w:tabs>
        <w:rPr>
          <w:rFonts w:ascii="Arial" w:hAnsi="Arial" w:cs="Arial"/>
          <w:sz w:val="19"/>
          <w:szCs w:val="19"/>
        </w:rPr>
      </w:pPr>
      <w:r>
        <w:rPr>
          <w:rFonts w:ascii="Arial" w:hAnsi="Arial" w:cs="Arial"/>
          <w:sz w:val="19"/>
          <w:lang w:val="ru-RU" w:bidi="ru-RU"/>
        </w:rPr>
        <w:t>При переключении рычага управления трансмиссией (кроме переключения между N, D и S или M)</w:t>
      </w:r>
    </w:p>
    <w:p w14:paraId="600A349C" w14:textId="77777777" w:rsidR="00C47F8C" w:rsidRDefault="00151B24">
      <w:pPr>
        <w:pStyle w:val="63"/>
        <w:numPr>
          <w:ilvl w:val="0"/>
          <w:numId w:val="196"/>
        </w:numPr>
        <w:tabs>
          <w:tab w:val="left" w:pos="648"/>
        </w:tabs>
        <w:rPr>
          <w:rFonts w:ascii="Arial" w:hAnsi="Arial" w:cs="Arial"/>
          <w:sz w:val="19"/>
          <w:szCs w:val="19"/>
        </w:rPr>
      </w:pPr>
      <w:r>
        <w:rPr>
          <w:rFonts w:ascii="Arial" w:hAnsi="Arial" w:cs="Arial"/>
          <w:sz w:val="19"/>
          <w:lang w:val="ru-RU" w:bidi="ru-RU"/>
        </w:rPr>
        <w:t>Когда скорость автомобиля достигает или превышает 10 км/ч при рычаге управления трансмиссией в положении D</w:t>
      </w:r>
    </w:p>
    <w:p w14:paraId="02912B7A" w14:textId="77777777" w:rsidR="00C47F8C" w:rsidRDefault="00151B24">
      <w:pPr>
        <w:pStyle w:val="63"/>
        <w:numPr>
          <w:ilvl w:val="0"/>
          <w:numId w:val="196"/>
        </w:numPr>
        <w:tabs>
          <w:tab w:val="left" w:pos="648"/>
        </w:tabs>
        <w:rPr>
          <w:rFonts w:ascii="Arial" w:hAnsi="Arial" w:cs="Arial"/>
          <w:sz w:val="19"/>
          <w:szCs w:val="19"/>
        </w:rPr>
      </w:pPr>
      <w:r>
        <w:rPr>
          <w:rFonts w:ascii="Arial" w:hAnsi="Arial" w:cs="Arial"/>
          <w:sz w:val="19"/>
          <w:lang w:val="ru-RU" w:bidi="ru-RU"/>
        </w:rPr>
        <w:t>При выключении и повторном включении датчика системы помощи при парковке Toyota</w:t>
      </w:r>
    </w:p>
    <w:p w14:paraId="163DA2E4" w14:textId="77777777" w:rsidR="00C47F8C" w:rsidRDefault="00151B24">
      <w:pPr>
        <w:pStyle w:val="63"/>
        <w:numPr>
          <w:ilvl w:val="0"/>
          <w:numId w:val="196"/>
        </w:numPr>
        <w:tabs>
          <w:tab w:val="left" w:pos="648"/>
        </w:tabs>
        <w:rPr>
          <w:rFonts w:ascii="Arial" w:hAnsi="Arial" w:cs="Arial"/>
          <w:sz w:val="19"/>
          <w:szCs w:val="19"/>
        </w:rPr>
      </w:pPr>
      <w:r>
        <w:rPr>
          <w:rFonts w:ascii="Arial" w:hAnsi="Arial" w:cs="Arial"/>
          <w:sz w:val="19"/>
          <w:lang w:val="ru-RU" w:bidi="ru-RU"/>
        </w:rPr>
        <w:t>При однократном выключении переключателя двигателя и повторном переключении в режим «IGNITION ON»</w:t>
      </w:r>
    </w:p>
    <w:p w14:paraId="559EC7D1" w14:textId="77777777" w:rsidR="00C47F8C" w:rsidRDefault="00151B24">
      <w:pPr>
        <w:pStyle w:val="63"/>
        <w:numPr>
          <w:ilvl w:val="0"/>
          <w:numId w:val="196"/>
        </w:numPr>
        <w:tabs>
          <w:tab w:val="left" w:pos="648"/>
        </w:tabs>
        <w:rPr>
          <w:rFonts w:ascii="Arial" w:hAnsi="Arial" w:cs="Arial"/>
          <w:sz w:val="19"/>
          <w:szCs w:val="19"/>
        </w:rPr>
        <w:sectPr w:rsidR="00C47F8C">
          <w:pgSz w:w="11909" w:h="16840"/>
          <w:pgMar w:top="3318" w:right="1694" w:bottom="3318" w:left="1418" w:header="0" w:footer="3" w:gutter="0"/>
          <w:cols w:space="720"/>
          <w:docGrid w:linePitch="360"/>
        </w:sectPr>
      </w:pPr>
      <w:r>
        <w:rPr>
          <w:rFonts w:ascii="Arial" w:hAnsi="Arial" w:cs="Arial"/>
          <w:sz w:val="19"/>
          <w:lang w:val="ru-RU" w:bidi="ru-RU"/>
        </w:rPr>
        <w:t>При неисправности датчика</w:t>
      </w:r>
    </w:p>
    <w:p w14:paraId="4764763D" w14:textId="77777777" w:rsidR="00C47F8C" w:rsidRDefault="00151B24">
      <w:pPr>
        <w:pStyle w:val="73"/>
        <w:tabs>
          <w:tab w:val="left" w:pos="4111"/>
          <w:tab w:val="left" w:pos="4678"/>
        </w:tabs>
        <w:jc w:val="right"/>
        <w:rPr>
          <w:rFonts w:ascii="Arial" w:hAnsi="Arial" w:cs="Arial"/>
          <w:b/>
          <w:sz w:val="20"/>
          <w:lang w:val="ru-RU" w:bidi="ru-RU"/>
        </w:rPr>
      </w:pPr>
      <w:r>
        <w:rPr>
          <w:rFonts w:ascii="Arial" w:hAnsi="Arial" w:cs="Arial"/>
          <w:lang w:bidi="ru-RU"/>
        </w:rPr>
        <w:t xml:space="preserve"> </w:t>
      </w:r>
      <w:r>
        <w:rPr>
          <w:rFonts w:ascii="Arial" w:hAnsi="Arial" w:cs="Arial"/>
          <w:lang w:val="ru-RU" w:bidi="ru-RU"/>
        </w:rPr>
        <w:t>4-5. Использование систем помощи при вождении</w:t>
      </w:r>
      <w:r>
        <w:rPr>
          <w:rFonts w:ascii="Arial" w:hAnsi="Arial" w:cs="Arial"/>
          <w:lang w:val="ru-RU" w:bidi="ru-RU"/>
        </w:rPr>
        <w:tab/>
      </w:r>
      <w:r>
        <w:rPr>
          <w:rFonts w:ascii="Arial" w:hAnsi="Arial" w:cs="Arial"/>
          <w:b/>
          <w:sz w:val="20"/>
          <w:lang w:val="ru-RU" w:bidi="ru-RU"/>
        </w:rPr>
        <w:t>313</w:t>
      </w:r>
    </w:p>
    <w:p w14:paraId="7418EFC7"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7BB39B87" w14:textId="77777777" w:rsidR="00C47F8C" w:rsidRDefault="00C47F8C">
      <w:pPr>
        <w:pStyle w:val="63"/>
        <w:tabs>
          <w:tab w:val="left" w:pos="7371"/>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42"/>
        <w:gridCol w:w="3288"/>
      </w:tblGrid>
      <w:tr w:rsidR="00C47F8C" w14:paraId="4141FCF2" w14:textId="77777777">
        <w:trPr>
          <w:trHeight w:val="307"/>
        </w:trPr>
        <w:tc>
          <w:tcPr>
            <w:tcW w:w="6730" w:type="dxa"/>
            <w:gridSpan w:val="2"/>
            <w:shd w:val="clear" w:color="auto" w:fill="CDCDCD"/>
          </w:tcPr>
          <w:p w14:paraId="34627C29" w14:textId="77777777" w:rsidR="00C47F8C" w:rsidRDefault="00151B24">
            <w:pPr>
              <w:pStyle w:val="af4"/>
              <w:rPr>
                <w:color w:val="auto"/>
              </w:rPr>
            </w:pPr>
            <w:r>
              <w:rPr>
                <w:color w:val="auto"/>
                <w:sz w:val="36"/>
                <w:lang w:val="ru-RU" w:bidi="ru-RU"/>
              </w:rPr>
              <w:t>Диапазон обнаружения системы</w:t>
            </w:r>
          </w:p>
        </w:tc>
      </w:tr>
      <w:tr w:rsidR="00C47F8C" w14:paraId="7EF4ABF6" w14:textId="77777777">
        <w:trPr>
          <w:trHeight w:val="394"/>
        </w:trPr>
        <w:tc>
          <w:tcPr>
            <w:tcW w:w="3442" w:type="dxa"/>
            <w:tcBorders>
              <w:top w:val="single" w:sz="4" w:space="0" w:color="auto"/>
            </w:tcBorders>
            <w:shd w:val="clear" w:color="auto" w:fill="auto"/>
            <w:vAlign w:val="bottom"/>
          </w:tcPr>
          <w:p w14:paraId="1B91B7C4" w14:textId="77777777" w:rsidR="00C47F8C" w:rsidRDefault="00151B24">
            <w:pPr>
              <w:pStyle w:val="af4"/>
            </w:pPr>
            <w:r>
              <w:rPr>
                <w:lang w:val="ru-RU" w:bidi="ru-RU"/>
              </w:rPr>
              <w:t>■ Диапазон обнаружения датчиков</w:t>
            </w:r>
          </w:p>
        </w:tc>
        <w:tc>
          <w:tcPr>
            <w:tcW w:w="3288" w:type="dxa"/>
            <w:tcBorders>
              <w:top w:val="single" w:sz="4" w:space="0" w:color="auto"/>
            </w:tcBorders>
            <w:shd w:val="clear" w:color="auto" w:fill="auto"/>
          </w:tcPr>
          <w:p w14:paraId="4043AA9A" w14:textId="77777777" w:rsidR="00C47F8C" w:rsidRDefault="00C47F8C">
            <w:pPr>
              <w:rPr>
                <w:rFonts w:ascii="Arial" w:hAnsi="Arial" w:cs="Arial"/>
                <w:sz w:val="10"/>
                <w:szCs w:val="10"/>
              </w:rPr>
            </w:pPr>
          </w:p>
        </w:tc>
      </w:tr>
      <w:tr w:rsidR="00C47F8C" w14:paraId="6177125D" w14:textId="77777777">
        <w:trPr>
          <w:trHeight w:val="2338"/>
        </w:trPr>
        <w:tc>
          <w:tcPr>
            <w:tcW w:w="3442" w:type="dxa"/>
            <w:shd w:val="clear" w:color="auto" w:fill="auto"/>
          </w:tcPr>
          <w:p w14:paraId="0B75EA4A" w14:textId="77777777" w:rsidR="00C47F8C" w:rsidRDefault="00151B24">
            <w:pPr>
              <w:pStyle w:val="af4"/>
            </w:pPr>
            <w:r>
              <w:rPr>
                <w:color w:val="231F20"/>
                <w:lang w:val="ru-RU" w:bidi="ru-RU"/>
              </w:rPr>
              <w:t>1 Приблизительно 70 см</w:t>
            </w:r>
          </w:p>
          <w:p w14:paraId="45A9DE57" w14:textId="77777777" w:rsidR="00C47F8C" w:rsidRDefault="00151B24">
            <w:pPr>
              <w:pStyle w:val="af4"/>
            </w:pPr>
            <w:r>
              <w:rPr>
                <w:color w:val="231F20"/>
                <w:lang w:val="ru-RU" w:bidi="ru-RU"/>
              </w:rPr>
              <w:t>2 Приблизительно 60 см</w:t>
            </w:r>
          </w:p>
          <w:p w14:paraId="20C3980F" w14:textId="77777777" w:rsidR="00C47F8C" w:rsidRDefault="00151B24">
            <w:pPr>
              <w:pStyle w:val="af4"/>
            </w:pPr>
            <w:r>
              <w:rPr>
                <w:lang w:val="ru-RU" w:bidi="ru-RU"/>
              </w:rPr>
              <w:t>На рисунке показан диапазон обнаружения датчиков.  Следует отметить, что датчики не могут обнаруживать объекты, находящиеся слишком близко к автомобилю.</w:t>
            </w:r>
          </w:p>
          <w:p w14:paraId="0AAD32DF" w14:textId="77777777" w:rsidR="00C47F8C" w:rsidRDefault="00151B24">
            <w:pPr>
              <w:pStyle w:val="af4"/>
            </w:pPr>
            <w:r>
              <w:rPr>
                <w:lang w:val="ru-RU" w:bidi="ru-RU"/>
              </w:rPr>
              <w:t>Диапазон обнаружения датчиков различается от формы объектов и других параметров.</w:t>
            </w:r>
          </w:p>
        </w:tc>
        <w:tc>
          <w:tcPr>
            <w:tcW w:w="3288" w:type="dxa"/>
            <w:tcBorders>
              <w:right w:val="single" w:sz="4" w:space="0" w:color="auto"/>
            </w:tcBorders>
            <w:shd w:val="clear" w:color="auto" w:fill="auto"/>
          </w:tcPr>
          <w:p w14:paraId="31854A10"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16C205C5" wp14:editId="2C64265E">
                  <wp:extent cx="2026920" cy="1393190"/>
                  <wp:effectExtent l="0" t="0" r="0" b="0"/>
                  <wp:docPr id="483" name="Picutre 18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662"/>
                          <a:stretch/>
                        </pic:blipFill>
                        <pic:spPr bwMode="auto">
                          <a:xfrm>
                            <a:off x="0" y="0"/>
                            <a:ext cx="2026920" cy="1393190"/>
                          </a:xfrm>
                          <a:prstGeom prst="rect">
                            <a:avLst/>
                          </a:prstGeom>
                        </pic:spPr>
                      </pic:pic>
                    </a:graphicData>
                  </a:graphic>
                </wp:inline>
              </w:drawing>
            </w:r>
          </w:p>
        </w:tc>
      </w:tr>
      <w:tr w:rsidR="00C47F8C" w14:paraId="7779A773" w14:textId="77777777">
        <w:trPr>
          <w:trHeight w:val="3835"/>
        </w:trPr>
        <w:tc>
          <w:tcPr>
            <w:tcW w:w="6730" w:type="dxa"/>
            <w:gridSpan w:val="2"/>
            <w:tcBorders>
              <w:top w:val="single" w:sz="4" w:space="0" w:color="auto"/>
            </w:tcBorders>
            <w:shd w:val="clear" w:color="auto" w:fill="auto"/>
            <w:vAlign w:val="bottom"/>
          </w:tcPr>
          <w:p w14:paraId="30086FB9" w14:textId="77777777" w:rsidR="00C47F8C" w:rsidRDefault="00151B24">
            <w:pPr>
              <w:pStyle w:val="af4"/>
            </w:pPr>
            <w:r>
              <w:rPr>
                <w:lang w:val="ru-RU" w:bidi="ru-RU"/>
              </w:rPr>
              <w:t>■ Работа звукового сигнала и приблизительное расстояние до объекта</w:t>
            </w:r>
          </w:p>
          <w:p w14:paraId="4EB2E24D" w14:textId="77777777" w:rsidR="00C47F8C" w:rsidRDefault="00151B24">
            <w:pPr>
              <w:pStyle w:val="af4"/>
            </w:pPr>
            <w:r>
              <w:rPr>
                <w:lang w:val="ru-RU" w:bidi="ru-RU"/>
              </w:rPr>
              <w:t>Когда датчик срабатывает, звучит звуковой сигнал. При одновременном обнаружении 2 и более объектов звуковой сигнал реагирует на ближайший объект.</w:t>
            </w:r>
          </w:p>
          <w:p w14:paraId="3FA0727F" w14:textId="77777777" w:rsidR="00C47F8C" w:rsidRDefault="00151B24">
            <w:pPr>
              <w:pStyle w:val="af4"/>
              <w:numPr>
                <w:ilvl w:val="0"/>
                <w:numId w:val="197"/>
              </w:numPr>
              <w:tabs>
                <w:tab w:val="left" w:pos="646"/>
              </w:tabs>
              <w:spacing w:after="0"/>
            </w:pPr>
            <w:r>
              <w:rPr>
                <w:lang w:val="ru-RU" w:bidi="ru-RU"/>
              </w:rPr>
              <w:t>Звуковой сигнал: звучит с короткими интервалами*</w:t>
            </w:r>
          </w:p>
          <w:p w14:paraId="095559C4" w14:textId="77777777" w:rsidR="00C47F8C" w:rsidRDefault="00151B24">
            <w:pPr>
              <w:pStyle w:val="af4"/>
            </w:pPr>
            <w:r>
              <w:rPr>
                <w:lang w:val="ru-RU" w:bidi="ru-RU"/>
              </w:rPr>
              <w:t>Датчик переднего угла: от 70 см до 50 см</w:t>
            </w:r>
          </w:p>
          <w:p w14:paraId="2A616FB3" w14:textId="77777777" w:rsidR="00C47F8C" w:rsidRDefault="00151B24">
            <w:pPr>
              <w:pStyle w:val="af4"/>
            </w:pPr>
            <w:r>
              <w:rPr>
                <w:lang w:val="ru-RU" w:bidi="ru-RU"/>
              </w:rPr>
              <w:t>Датчик заднего угла: от 60 см до 45 см</w:t>
            </w:r>
          </w:p>
          <w:p w14:paraId="7706E20B" w14:textId="77777777" w:rsidR="00C47F8C" w:rsidRDefault="00151B24">
            <w:pPr>
              <w:pStyle w:val="af4"/>
              <w:numPr>
                <w:ilvl w:val="0"/>
                <w:numId w:val="197"/>
              </w:numPr>
              <w:tabs>
                <w:tab w:val="left" w:pos="646"/>
              </w:tabs>
              <w:spacing w:after="0"/>
            </w:pPr>
            <w:r>
              <w:rPr>
                <w:lang w:val="ru-RU" w:bidi="ru-RU"/>
              </w:rPr>
              <w:t>Звуковой сигнал: звучит с очень короткими интервалами*</w:t>
            </w:r>
          </w:p>
          <w:p w14:paraId="5E1AACCA" w14:textId="77777777" w:rsidR="00C47F8C" w:rsidRDefault="00151B24">
            <w:pPr>
              <w:pStyle w:val="af4"/>
            </w:pPr>
            <w:r>
              <w:rPr>
                <w:lang w:val="ru-RU" w:bidi="ru-RU"/>
              </w:rPr>
              <w:t>Датчик переднего угла: от 50 см до 35 см</w:t>
            </w:r>
          </w:p>
          <w:p w14:paraId="4063B7B2" w14:textId="77777777" w:rsidR="00C47F8C" w:rsidRDefault="00151B24">
            <w:pPr>
              <w:pStyle w:val="af4"/>
            </w:pPr>
            <w:r>
              <w:rPr>
                <w:lang w:val="ru-RU" w:bidi="ru-RU"/>
              </w:rPr>
              <w:t>Датчик заднего угла: от 45 см до 35 см</w:t>
            </w:r>
          </w:p>
          <w:p w14:paraId="4C8AFA3C" w14:textId="77777777" w:rsidR="00C47F8C" w:rsidRDefault="00151B24">
            <w:pPr>
              <w:pStyle w:val="af4"/>
              <w:numPr>
                <w:ilvl w:val="0"/>
                <w:numId w:val="197"/>
              </w:numPr>
              <w:tabs>
                <w:tab w:val="left" w:pos="646"/>
              </w:tabs>
              <w:spacing w:after="0"/>
            </w:pPr>
            <w:r>
              <w:rPr>
                <w:lang w:val="ru-RU" w:bidi="ru-RU"/>
              </w:rPr>
              <w:t>Звуковой сигнал: звучит непрерывно</w:t>
            </w:r>
          </w:p>
          <w:p w14:paraId="0AAEB015" w14:textId="77777777" w:rsidR="00C47F8C" w:rsidRDefault="00151B24">
            <w:pPr>
              <w:pStyle w:val="af4"/>
            </w:pPr>
            <w:r>
              <w:rPr>
                <w:lang w:val="ru-RU" w:bidi="ru-RU"/>
              </w:rPr>
              <w:t>Менее 35 см</w:t>
            </w:r>
          </w:p>
          <w:p w14:paraId="6AA5D8C3" w14:textId="77777777" w:rsidR="00C47F8C" w:rsidRDefault="00151B24">
            <w:pPr>
              <w:pStyle w:val="af4"/>
              <w:numPr>
                <w:ilvl w:val="0"/>
                <w:numId w:val="197"/>
              </w:numPr>
              <w:tabs>
                <w:tab w:val="left" w:pos="646"/>
              </w:tabs>
              <w:spacing w:after="0"/>
            </w:pPr>
            <w:r>
              <w:rPr>
                <w:lang w:val="ru-RU" w:bidi="ru-RU"/>
              </w:rPr>
              <w:t>*: Когда автомобиль приближается к объекту, звуковой сигнал звучит быстрее.</w:t>
            </w:r>
          </w:p>
        </w:tc>
      </w:tr>
    </w:tbl>
    <w:p w14:paraId="1119D53A" w14:textId="77777777" w:rsidR="00C47F8C" w:rsidRDefault="00C47F8C">
      <w:pPr>
        <w:rPr>
          <w:rFonts w:ascii="Arial" w:hAnsi="Arial" w:cs="Arial"/>
          <w:sz w:val="20"/>
          <w:szCs w:val="20"/>
          <w:lang w:eastAsia="zh-TW"/>
        </w:rPr>
      </w:pPr>
    </w:p>
    <w:p w14:paraId="2715BBA8" w14:textId="77777777" w:rsidR="00C47F8C" w:rsidRDefault="00C47F8C">
      <w:pPr>
        <w:rPr>
          <w:rFonts w:ascii="Arial" w:hAnsi="Arial" w:cs="Arial"/>
          <w:lang w:eastAsia="zh-TW"/>
        </w:rPr>
        <w:sectPr w:rsidR="00C47F8C">
          <w:pgSz w:w="11909" w:h="16840"/>
          <w:pgMar w:top="3053" w:right="1694" w:bottom="3053" w:left="1418" w:header="0" w:footer="3" w:gutter="0"/>
          <w:cols w:space="720"/>
          <w:docGrid w:linePitch="360"/>
        </w:sectPr>
      </w:pPr>
    </w:p>
    <w:p w14:paraId="07CCEE9B"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314  </w:t>
      </w:r>
      <w:r>
        <w:rPr>
          <w:rFonts w:ascii="Arial" w:hAnsi="Arial" w:cs="Arial"/>
          <w:lang w:val="ru-RU" w:bidi="ru-RU"/>
        </w:rPr>
        <w:t xml:space="preserve">4-5. Использование систем помощи при вождении </w:t>
      </w:r>
    </w:p>
    <w:p w14:paraId="5BEA6A3A"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4AFA1C92" w14:textId="77777777" w:rsidR="00C47F8C" w:rsidRDefault="00C47F8C">
      <w:pPr>
        <w:pStyle w:val="aff5"/>
        <w:rPr>
          <w:lang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060427F8" w14:textId="77777777">
        <w:trPr>
          <w:trHeight w:val="312"/>
        </w:trPr>
        <w:tc>
          <w:tcPr>
            <w:tcW w:w="6706" w:type="dxa"/>
            <w:shd w:val="clear" w:color="auto" w:fill="CDCDCD"/>
            <w:vAlign w:val="bottom"/>
          </w:tcPr>
          <w:p w14:paraId="7826DD49" w14:textId="77777777" w:rsidR="00C47F8C" w:rsidRDefault="00151B24">
            <w:pPr>
              <w:pStyle w:val="af4"/>
            </w:pPr>
            <w:r>
              <w:rPr>
                <w:lang w:val="ru-RU" w:bidi="ru-RU"/>
              </w:rPr>
              <w:t>Изменение громкости звукового сигнала</w:t>
            </w:r>
          </w:p>
        </w:tc>
      </w:tr>
      <w:tr w:rsidR="00C47F8C" w14:paraId="44A02BC8" w14:textId="77777777">
        <w:trPr>
          <w:trHeight w:val="979"/>
        </w:trPr>
        <w:tc>
          <w:tcPr>
            <w:tcW w:w="6706" w:type="dxa"/>
            <w:tcBorders>
              <w:top w:val="single" w:sz="4" w:space="0" w:color="auto"/>
              <w:bottom w:val="single" w:sz="4" w:space="0" w:color="auto"/>
            </w:tcBorders>
            <w:shd w:val="clear" w:color="auto" w:fill="auto"/>
            <w:vAlign w:val="center"/>
          </w:tcPr>
          <w:p w14:paraId="687DFEAD" w14:textId="77777777" w:rsidR="00C47F8C" w:rsidRDefault="00151B24">
            <w:pPr>
              <w:pStyle w:val="af4"/>
            </w:pPr>
            <w:r>
              <w:rPr>
                <w:lang w:val="ru-RU" w:bidi="ru-RU"/>
              </w:rPr>
              <w:t>Когда переключатель двигателя находится в режиме «IGNITION ON», громкость звукового сигнала можно изменить с помощью многофункционального дисплея (→ С. 131).</w:t>
            </w:r>
          </w:p>
        </w:tc>
      </w:tr>
    </w:tbl>
    <w:p w14:paraId="4FBC77F0" w14:textId="77777777" w:rsidR="00C47F8C" w:rsidRDefault="00C47F8C">
      <w:pPr>
        <w:spacing w:after="119"/>
        <w:rPr>
          <w:rFonts w:ascii="Arial" w:hAnsi="Arial" w:cs="Arial"/>
        </w:rPr>
      </w:pPr>
    </w:p>
    <w:p w14:paraId="0C521BB1"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Условия работы датчиков системы помощи при парковке Toyota</w:t>
      </w:r>
    </w:p>
    <w:p w14:paraId="44FCFF30" w14:textId="77777777" w:rsidR="00C47F8C" w:rsidRDefault="00151B24">
      <w:pPr>
        <w:pStyle w:val="63"/>
        <w:rPr>
          <w:rFonts w:ascii="Arial" w:hAnsi="Arial" w:cs="Arial"/>
          <w:sz w:val="22"/>
          <w:szCs w:val="22"/>
        </w:rPr>
      </w:pPr>
      <w:r>
        <w:rPr>
          <w:rFonts w:ascii="Arial" w:hAnsi="Arial" w:cs="Arial"/>
          <w:color w:val="808080"/>
          <w:sz w:val="19"/>
          <w:lang w:val="ru-RU" w:bidi="ru-RU"/>
        </w:rPr>
        <w:t>• Передний угловой датчик:</w:t>
      </w:r>
    </w:p>
    <w:p w14:paraId="38D69C85" w14:textId="77777777" w:rsidR="00C47F8C" w:rsidRDefault="00151B24">
      <w:pPr>
        <w:pStyle w:val="13"/>
        <w:rPr>
          <w:sz w:val="19"/>
          <w:szCs w:val="19"/>
        </w:rPr>
      </w:pPr>
      <w:r>
        <w:rPr>
          <w:sz w:val="19"/>
          <w:lang w:bidi="ru-RU"/>
        </w:rPr>
        <w:t>• Переключатель двигателя находится в режиме «IGNITION ON».</w:t>
      </w:r>
    </w:p>
    <w:p w14:paraId="1C3F6A1E" w14:textId="77777777" w:rsidR="00C47F8C" w:rsidRDefault="00151B24">
      <w:pPr>
        <w:pStyle w:val="63"/>
        <w:rPr>
          <w:rFonts w:ascii="Arial" w:hAnsi="Arial" w:cs="Arial"/>
          <w:sz w:val="19"/>
          <w:szCs w:val="19"/>
        </w:rPr>
      </w:pPr>
      <w:r>
        <w:rPr>
          <w:rFonts w:ascii="Arial" w:hAnsi="Arial" w:cs="Arial"/>
          <w:sz w:val="19"/>
          <w:lang w:val="ru-RU" w:bidi="ru-RU"/>
        </w:rPr>
        <w:t>• Рычаг управления трансмиссией находится не в положении P.</w:t>
      </w:r>
    </w:p>
    <w:p w14:paraId="47D6C588" w14:textId="77777777" w:rsidR="00C47F8C" w:rsidRDefault="00151B24">
      <w:pPr>
        <w:pStyle w:val="63"/>
        <w:rPr>
          <w:rFonts w:ascii="Arial" w:hAnsi="Arial" w:cs="Arial"/>
          <w:sz w:val="22"/>
          <w:szCs w:val="22"/>
        </w:rPr>
      </w:pPr>
      <w:r>
        <w:rPr>
          <w:rFonts w:ascii="Arial" w:hAnsi="Arial" w:cs="Arial"/>
          <w:color w:val="808080"/>
          <w:sz w:val="19"/>
          <w:lang w:val="ru-RU" w:bidi="ru-RU"/>
        </w:rPr>
        <w:t>• Задний угловой датчик:</w:t>
      </w:r>
    </w:p>
    <w:p w14:paraId="1564DAEF" w14:textId="77777777" w:rsidR="00C47F8C" w:rsidRDefault="00151B24">
      <w:pPr>
        <w:pStyle w:val="13"/>
        <w:rPr>
          <w:sz w:val="19"/>
          <w:szCs w:val="19"/>
        </w:rPr>
      </w:pPr>
      <w:r>
        <w:rPr>
          <w:sz w:val="19"/>
          <w:lang w:bidi="ru-RU"/>
        </w:rPr>
        <w:t>• Переключатель двигателя находится в режиме «IGNITION ON».</w:t>
      </w:r>
    </w:p>
    <w:p w14:paraId="592FC536" w14:textId="77777777" w:rsidR="00C47F8C" w:rsidRDefault="00151B24">
      <w:pPr>
        <w:pStyle w:val="63"/>
        <w:rPr>
          <w:rFonts w:ascii="Arial" w:hAnsi="Arial" w:cs="Arial"/>
          <w:sz w:val="19"/>
          <w:szCs w:val="19"/>
        </w:rPr>
      </w:pPr>
      <w:r>
        <w:rPr>
          <w:rFonts w:ascii="Arial" w:hAnsi="Arial" w:cs="Arial"/>
          <w:sz w:val="19"/>
          <w:lang w:val="ru-RU" w:bidi="ru-RU"/>
        </w:rPr>
        <w:t>• Рычаг управления трансмиссией находится в положении R.</w:t>
      </w:r>
    </w:p>
    <w:p w14:paraId="18AD7FE9"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Индикация датчиков системы помощи при парковке Toyota</w:t>
      </w:r>
    </w:p>
    <w:p w14:paraId="5310D892" w14:textId="77777777" w:rsidR="00C47F8C" w:rsidRDefault="00151B24">
      <w:pPr>
        <w:pStyle w:val="63"/>
        <w:rPr>
          <w:rFonts w:ascii="Arial" w:hAnsi="Arial" w:cs="Arial"/>
          <w:sz w:val="19"/>
          <w:szCs w:val="19"/>
        </w:rPr>
        <w:sectPr w:rsidR="00C47F8C">
          <w:pgSz w:w="11909" w:h="16840"/>
          <w:pgMar w:top="3198" w:right="1694" w:bottom="3198" w:left="1418" w:header="0" w:footer="335" w:gutter="0"/>
          <w:cols w:space="720"/>
          <w:docGrid w:linePitch="360"/>
        </w:sectPr>
      </w:pPr>
      <w:r>
        <w:rPr>
          <w:rFonts w:ascii="Arial" w:hAnsi="Arial" w:cs="Arial"/>
          <w:sz w:val="19"/>
          <w:lang w:val="ru-RU" w:bidi="ru-RU"/>
        </w:rPr>
        <w:t>При использовании датчиков системы помощи при парковке Toyota или панорамного монитора если обнаружено препятствие, даже если дисплей отключен, в верхней части экрана отображается предупреждение.</w:t>
      </w:r>
    </w:p>
    <w:p w14:paraId="48514B74" w14:textId="77777777" w:rsidR="00C47F8C" w:rsidRDefault="00151B24">
      <w:pPr>
        <w:pStyle w:val="73"/>
        <w:tabs>
          <w:tab w:val="left" w:pos="4111"/>
          <w:tab w:val="left" w:pos="4678"/>
        </w:tabs>
        <w:jc w:val="right"/>
        <w:rPr>
          <w:rFonts w:ascii="Arial" w:hAnsi="Arial" w:cs="Arial"/>
          <w:b/>
          <w:sz w:val="20"/>
          <w:lang w:val="ru-RU" w:bidi="ru-RU"/>
        </w:rPr>
      </w:pPr>
      <w:r>
        <w:rPr>
          <w:rFonts w:ascii="Arial" w:hAnsi="Arial" w:cs="Arial"/>
          <w:lang w:bidi="ru-RU"/>
        </w:rPr>
        <w:t xml:space="preserve"> </w:t>
      </w:r>
      <w:r>
        <w:rPr>
          <w:rFonts w:ascii="Arial" w:hAnsi="Arial" w:cs="Arial"/>
          <w:lang w:val="ru-RU" w:bidi="ru-RU"/>
        </w:rPr>
        <w:t>4-5. Использование систем помощи при вождении</w:t>
      </w:r>
      <w:r>
        <w:rPr>
          <w:rFonts w:ascii="Arial" w:hAnsi="Arial" w:cs="Arial"/>
          <w:lang w:val="ru-RU" w:bidi="ru-RU"/>
        </w:rPr>
        <w:tab/>
      </w:r>
      <w:r>
        <w:rPr>
          <w:rFonts w:ascii="Arial" w:hAnsi="Arial" w:cs="Arial"/>
          <w:b/>
          <w:sz w:val="20"/>
          <w:lang w:val="ru-RU" w:bidi="ru-RU"/>
        </w:rPr>
        <w:t>315</w:t>
      </w:r>
    </w:p>
    <w:p w14:paraId="71C888FD"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353C48AC" w14:textId="77777777" w:rsidR="00C47F8C" w:rsidRDefault="00C47F8C">
      <w:pPr>
        <w:pStyle w:val="63"/>
        <w:tabs>
          <w:tab w:val="left" w:pos="7371"/>
        </w:tabs>
        <w:rPr>
          <w:rFonts w:ascii="Arial" w:hAnsi="Arial" w:cs="Arial"/>
          <w:b/>
          <w:sz w:val="20"/>
          <w:u w:val="single"/>
          <w:lang w:val="ru-RU" w:bidi="ru-RU"/>
        </w:rPr>
      </w:pPr>
    </w:p>
    <w:p w14:paraId="64BCC493" w14:textId="77777777" w:rsidR="00C47F8C" w:rsidRDefault="00151B24">
      <w:pPr>
        <w:pStyle w:val="63"/>
        <w:rPr>
          <w:rFonts w:ascii="Arial" w:hAnsi="Arial" w:cs="Arial"/>
        </w:rPr>
      </w:pPr>
      <w:r>
        <w:rPr>
          <w:rFonts w:ascii="Arial" w:hAnsi="Arial" w:cs="Arial"/>
          <w:b/>
          <w:color w:val="808080"/>
          <w:lang w:val="ru-RU" w:bidi="ru-RU"/>
        </w:rPr>
        <w:t>■</w:t>
      </w:r>
      <w:r>
        <w:rPr>
          <w:rFonts w:ascii="Arial" w:hAnsi="Arial" w:cs="Arial"/>
          <w:b/>
          <w:lang w:val="ru-RU" w:bidi="ru-RU"/>
        </w:rPr>
        <w:t xml:space="preserve"> Информация об условиях работы датчиков обнаружения</w:t>
      </w:r>
    </w:p>
    <w:p w14:paraId="38CE304B" w14:textId="77777777" w:rsidR="00C47F8C" w:rsidRDefault="00151B24">
      <w:pPr>
        <w:pStyle w:val="63"/>
        <w:numPr>
          <w:ilvl w:val="0"/>
          <w:numId w:val="199"/>
        </w:numPr>
        <w:tabs>
          <w:tab w:val="left" w:pos="579"/>
        </w:tabs>
        <w:rPr>
          <w:rFonts w:ascii="Arial" w:hAnsi="Arial" w:cs="Arial"/>
          <w:sz w:val="19"/>
          <w:szCs w:val="19"/>
        </w:rPr>
      </w:pPr>
      <w:r>
        <w:rPr>
          <w:rFonts w:ascii="Arial" w:hAnsi="Arial" w:cs="Arial"/>
          <w:sz w:val="19"/>
          <w:lang w:val="ru-RU" w:bidi="ru-RU"/>
        </w:rPr>
        <w:t>Область обнаружения датчиков ограничена окружением бампера автомобиля.</w:t>
      </w:r>
    </w:p>
    <w:p w14:paraId="591F6E82" w14:textId="77777777" w:rsidR="00C47F8C" w:rsidRDefault="00151B24">
      <w:pPr>
        <w:pStyle w:val="63"/>
        <w:numPr>
          <w:ilvl w:val="0"/>
          <w:numId w:val="199"/>
        </w:numPr>
        <w:tabs>
          <w:tab w:val="left" w:pos="579"/>
        </w:tabs>
        <w:rPr>
          <w:rFonts w:ascii="Arial" w:hAnsi="Arial" w:cs="Arial"/>
          <w:sz w:val="19"/>
          <w:szCs w:val="19"/>
        </w:rPr>
      </w:pPr>
      <w:r>
        <w:rPr>
          <w:rFonts w:ascii="Arial" w:hAnsi="Arial" w:cs="Arial"/>
          <w:sz w:val="19"/>
          <w:lang w:val="ru-RU" w:bidi="ru-RU"/>
        </w:rPr>
        <w:t>В зависимости от формы объекта и других факторов радиус обнаружения может быть уменьшен или обнаружение станет вообще невозможным.</w:t>
      </w:r>
    </w:p>
    <w:p w14:paraId="25DF5316" w14:textId="77777777" w:rsidR="00C47F8C" w:rsidRDefault="00151B24">
      <w:pPr>
        <w:pStyle w:val="63"/>
        <w:numPr>
          <w:ilvl w:val="0"/>
          <w:numId w:val="199"/>
        </w:numPr>
        <w:tabs>
          <w:tab w:val="left" w:pos="579"/>
        </w:tabs>
        <w:rPr>
          <w:rFonts w:ascii="Arial" w:hAnsi="Arial" w:cs="Arial"/>
          <w:sz w:val="19"/>
          <w:szCs w:val="19"/>
        </w:rPr>
      </w:pPr>
      <w:r>
        <w:rPr>
          <w:rFonts w:ascii="Arial" w:hAnsi="Arial" w:cs="Arial"/>
          <w:sz w:val="19"/>
          <w:lang w:val="ru-RU" w:bidi="ru-RU"/>
        </w:rPr>
        <w:t>Препятствия, которые слишком близко находятся к датчику, не обнаруживаются.</w:t>
      </w:r>
    </w:p>
    <w:p w14:paraId="03832F04" w14:textId="77777777" w:rsidR="00C47F8C" w:rsidRDefault="00151B24">
      <w:pPr>
        <w:pStyle w:val="63"/>
        <w:numPr>
          <w:ilvl w:val="0"/>
          <w:numId w:val="199"/>
        </w:numPr>
        <w:tabs>
          <w:tab w:val="left" w:pos="579"/>
        </w:tabs>
        <w:rPr>
          <w:rFonts w:ascii="Arial" w:hAnsi="Arial" w:cs="Arial"/>
          <w:sz w:val="19"/>
          <w:szCs w:val="19"/>
        </w:rPr>
      </w:pPr>
      <w:r>
        <w:rPr>
          <w:rFonts w:ascii="Arial" w:hAnsi="Arial" w:cs="Arial"/>
          <w:sz w:val="19"/>
          <w:lang w:val="ru-RU" w:bidi="ru-RU"/>
        </w:rPr>
        <w:t>Между обнаружением препятствий и их отображением имеется небольшая задержка. Даже на низкой скорости препятствия могут уже находиться в области обнаружения датчиков до их отображения и звучания звукового сигнала.</w:t>
      </w:r>
    </w:p>
    <w:p w14:paraId="5AAF4C85" w14:textId="77777777" w:rsidR="00C47F8C" w:rsidRDefault="00151B24">
      <w:pPr>
        <w:pStyle w:val="63"/>
        <w:numPr>
          <w:ilvl w:val="0"/>
          <w:numId w:val="199"/>
        </w:numPr>
        <w:tabs>
          <w:tab w:val="left" w:pos="579"/>
        </w:tabs>
        <w:rPr>
          <w:rFonts w:ascii="Arial" w:hAnsi="Arial" w:cs="Arial"/>
          <w:sz w:val="19"/>
          <w:szCs w:val="19"/>
        </w:rPr>
      </w:pPr>
      <w:r>
        <w:rPr>
          <w:rFonts w:ascii="Arial" w:hAnsi="Arial" w:cs="Arial"/>
          <w:sz w:val="19"/>
          <w:lang w:val="ru-RU" w:bidi="ru-RU"/>
        </w:rPr>
        <w:t>Даже если небольшие предметы или объекты ниже датчика уже обнаружены, при приближении они могут быть не обнаружены.</w:t>
      </w:r>
    </w:p>
    <w:p w14:paraId="121780A2" w14:textId="77777777" w:rsidR="00C47F8C" w:rsidRDefault="00151B24">
      <w:pPr>
        <w:pStyle w:val="63"/>
        <w:numPr>
          <w:ilvl w:val="0"/>
          <w:numId w:val="199"/>
        </w:numPr>
        <w:tabs>
          <w:tab w:val="left" w:pos="579"/>
        </w:tabs>
        <w:rPr>
          <w:rFonts w:ascii="Arial" w:hAnsi="Arial" w:cs="Arial"/>
          <w:sz w:val="19"/>
          <w:szCs w:val="19"/>
        </w:rPr>
      </w:pPr>
      <w:r>
        <w:rPr>
          <w:rFonts w:ascii="Arial" w:hAnsi="Arial" w:cs="Arial"/>
          <w:sz w:val="19"/>
          <w:lang w:val="ru-RU" w:bidi="ru-RU"/>
        </w:rPr>
        <w:t>Из-за громкости аудиосистемы или шума воздушного потока системы кондиционирования воздуха звук трудно услышать.</w:t>
      </w:r>
    </w:p>
    <w:p w14:paraId="2AAE7310" w14:textId="77777777" w:rsidR="00C47F8C" w:rsidRDefault="00151B24">
      <w:pPr>
        <w:pStyle w:val="63"/>
        <w:rPr>
          <w:rFonts w:ascii="Arial" w:hAnsi="Arial" w:cs="Arial"/>
          <w:sz w:val="19"/>
          <w:szCs w:val="19"/>
        </w:rPr>
      </w:pPr>
      <w:r>
        <w:rPr>
          <w:rFonts w:ascii="Arial" w:hAnsi="Arial" w:cs="Arial"/>
          <w:sz w:val="19"/>
          <w:lang w:val="ru-RU" w:bidi="ru-RU"/>
        </w:rPr>
        <w:t xml:space="preserve">■ </w:t>
      </w:r>
      <w:r>
        <w:rPr>
          <w:rFonts w:ascii="Arial" w:hAnsi="Arial" w:cs="Arial"/>
          <w:b/>
          <w:lang w:val="ru-RU" w:bidi="ru-RU"/>
        </w:rPr>
        <w:t xml:space="preserve">Если на многофункциональном дисплее отображается сообщение «Система помощи при парковке недоступна Очистите датчик системы помощи при парковке» </w:t>
      </w:r>
      <w:r>
        <w:rPr>
          <w:rFonts w:ascii="Arial" w:hAnsi="Arial" w:cs="Arial"/>
          <w:sz w:val="19"/>
          <w:lang w:val="ru-RU" w:bidi="ru-RU"/>
        </w:rPr>
        <w:t>Датчик может быть загрязнен или покрыт снегом или льдом. В этом случае когда датчик очистится, система вернется к нормальной работе.</w:t>
      </w:r>
    </w:p>
    <w:p w14:paraId="0180E6BC" w14:textId="77777777" w:rsidR="00C47F8C" w:rsidRDefault="00151B24">
      <w:pPr>
        <w:pStyle w:val="63"/>
        <w:rPr>
          <w:rFonts w:ascii="Arial" w:hAnsi="Arial" w:cs="Arial"/>
          <w:sz w:val="19"/>
          <w:szCs w:val="19"/>
        </w:rPr>
      </w:pPr>
      <w:r>
        <w:rPr>
          <w:rFonts w:ascii="Arial" w:hAnsi="Arial" w:cs="Arial"/>
          <w:sz w:val="19"/>
          <w:lang w:val="ru-RU" w:bidi="ru-RU"/>
        </w:rPr>
        <w:t>Кроме того, поскольку датчик замерзает при низкой температуре, поэтому может произойти сбой или препятствия не обнаружатся. Когда датчик оттаивает, система восстанавливает свою работу.</w:t>
      </w:r>
    </w:p>
    <w:p w14:paraId="49207D6F"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Персональная настройка</w:t>
      </w:r>
    </w:p>
    <w:p w14:paraId="7E78DB92" w14:textId="77777777" w:rsidR="00C47F8C" w:rsidRDefault="00151B24">
      <w:pPr>
        <w:pStyle w:val="13"/>
        <w:rPr>
          <w:sz w:val="19"/>
          <w:szCs w:val="19"/>
        </w:rPr>
      </w:pPr>
      <w:r>
        <w:rPr>
          <w:sz w:val="19"/>
          <w:lang w:bidi="ru-RU"/>
        </w:rPr>
        <w:t>Можно настроить некоторые функции. (→ С. 114, 507)</w:t>
      </w:r>
    </w:p>
    <w:tbl>
      <w:tblPr>
        <w:tblW w:w="0" w:type="auto"/>
        <w:tblLayout w:type="fixed"/>
        <w:tblCellMar>
          <w:left w:w="10" w:type="dxa"/>
          <w:right w:w="10" w:type="dxa"/>
        </w:tblCellMar>
        <w:tblLook w:val="0000" w:firstRow="0" w:lastRow="0" w:firstColumn="0" w:lastColumn="0" w:noHBand="0" w:noVBand="0"/>
      </w:tblPr>
      <w:tblGrid>
        <w:gridCol w:w="6706"/>
      </w:tblGrid>
      <w:tr w:rsidR="00C47F8C" w14:paraId="0EC95723"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7D8C69F2" w14:textId="77777777" w:rsidR="00C47F8C" w:rsidRDefault="00151B24">
            <w:pPr>
              <w:pStyle w:val="af4"/>
            </w:pPr>
            <w:r>
              <w:rPr>
                <w:lang w:val="ru-RU" w:bidi="ru-RU"/>
              </w:rPr>
              <w:t>ПРЕДУПРЕЖДЕНИЕ</w:t>
            </w:r>
          </w:p>
        </w:tc>
      </w:tr>
      <w:tr w:rsidR="00C47F8C" w14:paraId="3148B17A" w14:textId="77777777">
        <w:trPr>
          <w:trHeight w:val="231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5D2094AF" w14:textId="77777777" w:rsidR="00C47F8C" w:rsidRDefault="00151B24">
            <w:pPr>
              <w:pStyle w:val="af4"/>
              <w:rPr>
                <w:sz w:val="18"/>
                <w:szCs w:val="18"/>
              </w:rPr>
            </w:pPr>
            <w:r>
              <w:rPr>
                <w:sz w:val="18"/>
                <w:lang w:val="ru-RU" w:bidi="ru-RU"/>
              </w:rPr>
              <w:t>■ При использовании датчиков системы помощи при парковке Toyota</w:t>
            </w:r>
          </w:p>
          <w:p w14:paraId="45F4D58A" w14:textId="77777777" w:rsidR="00C47F8C" w:rsidRDefault="00151B24">
            <w:pPr>
              <w:pStyle w:val="af4"/>
              <w:rPr>
                <w:sz w:val="19"/>
                <w:szCs w:val="19"/>
              </w:rPr>
            </w:pPr>
            <w:r>
              <w:rPr>
                <w:sz w:val="19"/>
                <w:lang w:val="ru-RU" w:bidi="ru-RU"/>
              </w:rPr>
              <w:t>Соблюдайте следующие меры предосторожности.</w:t>
            </w:r>
          </w:p>
          <w:p w14:paraId="5CB0F269" w14:textId="77777777" w:rsidR="00C47F8C" w:rsidRDefault="00151B24">
            <w:pPr>
              <w:pStyle w:val="af4"/>
              <w:rPr>
                <w:sz w:val="19"/>
                <w:szCs w:val="19"/>
              </w:rPr>
            </w:pPr>
            <w:r>
              <w:rPr>
                <w:sz w:val="19"/>
                <w:lang w:val="ru-RU" w:bidi="ru-RU"/>
              </w:rPr>
              <w:t>Несоблюдение этих мер может привести к невозможности безопасного управления автомобилем и, как следствие, к аварии.</w:t>
            </w:r>
          </w:p>
          <w:p w14:paraId="0B5099D6" w14:textId="77777777" w:rsidR="00C47F8C" w:rsidRDefault="00151B24">
            <w:pPr>
              <w:pStyle w:val="af4"/>
              <w:numPr>
                <w:ilvl w:val="0"/>
                <w:numId w:val="198"/>
              </w:numPr>
              <w:tabs>
                <w:tab w:val="left" w:pos="338"/>
              </w:tabs>
              <w:spacing w:after="0"/>
              <w:rPr>
                <w:sz w:val="19"/>
                <w:szCs w:val="19"/>
              </w:rPr>
            </w:pPr>
            <w:r>
              <w:rPr>
                <w:sz w:val="19"/>
                <w:lang w:val="ru-RU" w:bidi="ru-RU"/>
              </w:rPr>
              <w:t>Когда скорость превышает 10 км/ч, не используйте датчики.</w:t>
            </w:r>
          </w:p>
          <w:p w14:paraId="2E2A6B9A" w14:textId="77777777" w:rsidR="00C47F8C" w:rsidRDefault="00151B24">
            <w:pPr>
              <w:pStyle w:val="af4"/>
              <w:numPr>
                <w:ilvl w:val="0"/>
                <w:numId w:val="198"/>
              </w:numPr>
              <w:tabs>
                <w:tab w:val="left" w:pos="398"/>
              </w:tabs>
              <w:spacing w:after="0"/>
              <w:rPr>
                <w:sz w:val="19"/>
                <w:szCs w:val="19"/>
              </w:rPr>
            </w:pPr>
            <w:r>
              <w:rPr>
                <w:sz w:val="19"/>
                <w:lang w:val="ru-RU" w:bidi="ru-RU"/>
              </w:rPr>
              <w:t>Область обнаружения и время отклика датчика ограничены. При движении вперед или назад, проверьте, является ли область вокруг автомобиля (особенно по бокам автомобиля) безопасной, двигайтесь медленно и управляйте скоростью с помощью тормоза.</w:t>
            </w:r>
          </w:p>
          <w:p w14:paraId="2C6ECA03" w14:textId="77777777" w:rsidR="00C47F8C" w:rsidRDefault="00151B24">
            <w:pPr>
              <w:pStyle w:val="af4"/>
              <w:numPr>
                <w:ilvl w:val="0"/>
                <w:numId w:val="198"/>
              </w:numPr>
              <w:tabs>
                <w:tab w:val="left" w:pos="338"/>
              </w:tabs>
              <w:spacing w:after="0"/>
              <w:rPr>
                <w:sz w:val="19"/>
                <w:szCs w:val="19"/>
              </w:rPr>
            </w:pPr>
            <w:r>
              <w:rPr>
                <w:sz w:val="19"/>
                <w:lang w:val="ru-RU" w:bidi="ru-RU"/>
              </w:rPr>
              <w:t>Не устанавливайте аксессуары вокруг датчиков.</w:t>
            </w:r>
          </w:p>
        </w:tc>
      </w:tr>
    </w:tbl>
    <w:p w14:paraId="4CCD6DBC" w14:textId="77777777" w:rsidR="00C47F8C" w:rsidRDefault="00C47F8C">
      <w:pPr>
        <w:rPr>
          <w:rFonts w:ascii="Arial" w:hAnsi="Arial" w:cs="Arial"/>
        </w:rPr>
        <w:sectPr w:rsidR="00C47F8C">
          <w:pgSz w:w="11909" w:h="16840"/>
          <w:pgMar w:top="3121" w:right="1694" w:bottom="3121" w:left="1418" w:header="0" w:footer="902" w:gutter="0"/>
          <w:cols w:space="720"/>
          <w:docGrid w:linePitch="360"/>
        </w:sectPr>
      </w:pPr>
    </w:p>
    <w:p w14:paraId="7FF7AC05"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316  </w:t>
      </w:r>
      <w:r>
        <w:rPr>
          <w:rFonts w:ascii="Arial" w:hAnsi="Arial" w:cs="Arial"/>
          <w:lang w:val="ru-RU" w:bidi="ru-RU"/>
        </w:rPr>
        <w:t xml:space="preserve">4-5. Использование систем помощи при вождении </w:t>
      </w:r>
    </w:p>
    <w:p w14:paraId="5B8F3D24"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21297BB3" w14:textId="77777777" w:rsidR="00C47F8C" w:rsidRDefault="00C47F8C">
      <w:pPr>
        <w:pStyle w:val="aff5"/>
        <w:rPr>
          <w:lang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4901D685"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4F7B51E6" w14:textId="77777777" w:rsidR="00C47F8C" w:rsidRDefault="00151B24">
            <w:pPr>
              <w:pStyle w:val="af4"/>
            </w:pPr>
            <w:r>
              <w:rPr>
                <w:lang w:val="ru-RU" w:bidi="ru-RU"/>
              </w:rPr>
              <w:t>ПРЕДУПРЕЖДЕНИЕ</w:t>
            </w:r>
          </w:p>
        </w:tc>
      </w:tr>
      <w:tr w:rsidR="00C47F8C" w14:paraId="1FBCB06F" w14:textId="77777777">
        <w:trPr>
          <w:trHeight w:val="8477"/>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668F90B8" w14:textId="77777777" w:rsidR="00C47F8C" w:rsidRDefault="00151B24">
            <w:pPr>
              <w:pStyle w:val="af4"/>
              <w:rPr>
                <w:sz w:val="18"/>
                <w:szCs w:val="18"/>
              </w:rPr>
            </w:pPr>
            <w:r>
              <w:rPr>
                <w:sz w:val="18"/>
                <w:lang w:val="ru-RU" w:bidi="ru-RU"/>
              </w:rPr>
              <w:t>■ Датчики</w:t>
            </w:r>
          </w:p>
          <w:p w14:paraId="2CAFCBF8" w14:textId="77777777" w:rsidR="00C47F8C" w:rsidRDefault="00151B24">
            <w:pPr>
              <w:pStyle w:val="af4"/>
              <w:rPr>
                <w:sz w:val="19"/>
                <w:szCs w:val="19"/>
              </w:rPr>
            </w:pPr>
            <w:r>
              <w:rPr>
                <w:sz w:val="19"/>
                <w:lang w:val="ru-RU" w:bidi="ru-RU"/>
              </w:rPr>
              <w:t>Определенные состояния автомобиля или окружающие условия могут неблагоприятно повлиять на способность обнаружения датчиков. Ниже перечислены особые ситуации, которые могут произойти.</w:t>
            </w:r>
          </w:p>
          <w:p w14:paraId="6F30BCDC" w14:textId="77777777" w:rsidR="00C47F8C" w:rsidRDefault="00151B24">
            <w:pPr>
              <w:pStyle w:val="af4"/>
              <w:numPr>
                <w:ilvl w:val="0"/>
                <w:numId w:val="200"/>
              </w:numPr>
              <w:tabs>
                <w:tab w:val="left" w:pos="393"/>
              </w:tabs>
              <w:spacing w:after="0"/>
              <w:rPr>
                <w:sz w:val="19"/>
                <w:szCs w:val="19"/>
              </w:rPr>
            </w:pPr>
            <w:r>
              <w:rPr>
                <w:sz w:val="19"/>
                <w:lang w:val="ru-RU" w:bidi="ru-RU"/>
              </w:rPr>
              <w:t>Датчики покрыты грязью, снегом или льдом.  (Очистка датчиков может решить эти проблемы. )</w:t>
            </w:r>
          </w:p>
          <w:p w14:paraId="3BCA46F9" w14:textId="77777777" w:rsidR="00C47F8C" w:rsidRDefault="00151B24">
            <w:pPr>
              <w:pStyle w:val="af4"/>
              <w:numPr>
                <w:ilvl w:val="0"/>
                <w:numId w:val="200"/>
              </w:numPr>
              <w:tabs>
                <w:tab w:val="left" w:pos="393"/>
              </w:tabs>
              <w:spacing w:after="0"/>
              <w:rPr>
                <w:sz w:val="19"/>
                <w:szCs w:val="19"/>
              </w:rPr>
            </w:pPr>
            <w:r>
              <w:rPr>
                <w:sz w:val="19"/>
                <w:lang w:val="ru-RU" w:bidi="ru-RU"/>
              </w:rPr>
              <w:t>Обледенение датчика.  (Устранить эту проблему позволит оттаивание этой области. )</w:t>
            </w:r>
          </w:p>
          <w:p w14:paraId="5A118C75" w14:textId="77777777" w:rsidR="00C47F8C" w:rsidRDefault="00151B24">
            <w:pPr>
              <w:pStyle w:val="af4"/>
              <w:rPr>
                <w:sz w:val="19"/>
                <w:szCs w:val="19"/>
              </w:rPr>
            </w:pPr>
            <w:r>
              <w:rPr>
                <w:sz w:val="19"/>
                <w:lang w:val="ru-RU" w:bidi="ru-RU"/>
              </w:rPr>
              <w:t>Когда погода особенно холодная, если датчики замерзли, на экране может отображаться неправильная ситуация или препятствия не будут обнаруживаться.</w:t>
            </w:r>
          </w:p>
          <w:p w14:paraId="6E4641B6" w14:textId="77777777" w:rsidR="00C47F8C" w:rsidRDefault="00151B24">
            <w:pPr>
              <w:pStyle w:val="af4"/>
              <w:numPr>
                <w:ilvl w:val="0"/>
                <w:numId w:val="200"/>
              </w:numPr>
              <w:tabs>
                <w:tab w:val="left" w:pos="333"/>
              </w:tabs>
              <w:spacing w:after="0"/>
              <w:rPr>
                <w:sz w:val="19"/>
                <w:szCs w:val="19"/>
              </w:rPr>
            </w:pPr>
            <w:r>
              <w:rPr>
                <w:sz w:val="19"/>
                <w:lang w:val="ru-RU" w:bidi="ru-RU"/>
              </w:rPr>
              <w:t>Датчики прикрыты.</w:t>
            </w:r>
          </w:p>
          <w:p w14:paraId="1853E1D3" w14:textId="77777777" w:rsidR="00C47F8C" w:rsidRDefault="00151B24">
            <w:pPr>
              <w:pStyle w:val="af4"/>
              <w:numPr>
                <w:ilvl w:val="0"/>
                <w:numId w:val="200"/>
              </w:numPr>
              <w:tabs>
                <w:tab w:val="left" w:pos="333"/>
              </w:tabs>
              <w:spacing w:after="0"/>
              <w:rPr>
                <w:sz w:val="19"/>
                <w:szCs w:val="19"/>
              </w:rPr>
            </w:pPr>
            <w:r>
              <w:rPr>
                <w:sz w:val="19"/>
                <w:lang w:val="ru-RU" w:bidi="ru-RU"/>
              </w:rPr>
              <w:t>Автомобиль заметно наклонен.</w:t>
            </w:r>
          </w:p>
          <w:p w14:paraId="650B151F" w14:textId="77777777" w:rsidR="00C47F8C" w:rsidRDefault="00151B24">
            <w:pPr>
              <w:pStyle w:val="af4"/>
              <w:numPr>
                <w:ilvl w:val="0"/>
                <w:numId w:val="200"/>
              </w:numPr>
              <w:tabs>
                <w:tab w:val="left" w:pos="333"/>
              </w:tabs>
              <w:spacing w:after="0"/>
              <w:rPr>
                <w:sz w:val="19"/>
                <w:szCs w:val="19"/>
              </w:rPr>
            </w:pPr>
            <w:r>
              <w:rPr>
                <w:sz w:val="19"/>
                <w:lang w:val="ru-RU" w:bidi="ru-RU"/>
              </w:rPr>
              <w:t>На очень ухабистых дорогах, склонах, гравийных дорогах или траве.</w:t>
            </w:r>
          </w:p>
          <w:p w14:paraId="75362C50" w14:textId="77777777" w:rsidR="00C47F8C" w:rsidRDefault="00151B24">
            <w:pPr>
              <w:pStyle w:val="af4"/>
              <w:numPr>
                <w:ilvl w:val="0"/>
                <w:numId w:val="200"/>
              </w:numPr>
              <w:tabs>
                <w:tab w:val="left" w:pos="393"/>
              </w:tabs>
              <w:spacing w:after="0"/>
              <w:rPr>
                <w:sz w:val="19"/>
                <w:szCs w:val="19"/>
              </w:rPr>
            </w:pPr>
            <w:r>
              <w:rPr>
                <w:sz w:val="19"/>
                <w:lang w:val="ru-RU" w:bidi="ru-RU"/>
              </w:rPr>
              <w:t>Возле автомобиля очень шумно, звучит гудок автомобиля, шум от двигателя мотоцикла, звук торможения грузовых машин или другой сильный шум, который может производить ультразвуковые волны.</w:t>
            </w:r>
          </w:p>
          <w:p w14:paraId="3A4EE20A" w14:textId="77777777" w:rsidR="00C47F8C" w:rsidRDefault="00151B24">
            <w:pPr>
              <w:pStyle w:val="af4"/>
              <w:numPr>
                <w:ilvl w:val="0"/>
                <w:numId w:val="200"/>
              </w:numPr>
              <w:tabs>
                <w:tab w:val="left" w:pos="393"/>
              </w:tabs>
              <w:spacing w:after="0"/>
              <w:rPr>
                <w:sz w:val="19"/>
                <w:szCs w:val="19"/>
              </w:rPr>
            </w:pPr>
            <w:r>
              <w:rPr>
                <w:sz w:val="19"/>
                <w:lang w:val="ru-RU" w:bidi="ru-RU"/>
              </w:rPr>
              <w:t>Вблизи автомобиля находится другой автомобиль, оборудованный датчиками помощи при парковке.</w:t>
            </w:r>
          </w:p>
          <w:p w14:paraId="7F425F8A" w14:textId="77777777" w:rsidR="00C47F8C" w:rsidRDefault="00151B24">
            <w:pPr>
              <w:pStyle w:val="af4"/>
              <w:numPr>
                <w:ilvl w:val="0"/>
                <w:numId w:val="200"/>
              </w:numPr>
              <w:tabs>
                <w:tab w:val="left" w:pos="393"/>
              </w:tabs>
              <w:spacing w:after="0"/>
              <w:rPr>
                <w:sz w:val="19"/>
                <w:szCs w:val="19"/>
              </w:rPr>
            </w:pPr>
            <w:r>
              <w:rPr>
                <w:sz w:val="19"/>
                <w:lang w:val="ru-RU" w:bidi="ru-RU"/>
              </w:rPr>
              <w:t>Поверхность датчиков запотела или покрыта каплями воды.</w:t>
            </w:r>
          </w:p>
          <w:p w14:paraId="30581D08" w14:textId="77777777" w:rsidR="00C47F8C" w:rsidRDefault="00151B24">
            <w:pPr>
              <w:pStyle w:val="af4"/>
              <w:numPr>
                <w:ilvl w:val="0"/>
                <w:numId w:val="200"/>
              </w:numPr>
              <w:tabs>
                <w:tab w:val="left" w:pos="393"/>
              </w:tabs>
              <w:spacing w:after="0"/>
              <w:rPr>
                <w:sz w:val="19"/>
                <w:szCs w:val="19"/>
              </w:rPr>
            </w:pPr>
            <w:r>
              <w:rPr>
                <w:sz w:val="19"/>
                <w:lang w:val="ru-RU" w:bidi="ru-RU"/>
              </w:rPr>
              <w:t>Вода из луж на дорогах попала на датчики.</w:t>
            </w:r>
          </w:p>
          <w:p w14:paraId="3F5E84F6" w14:textId="77777777" w:rsidR="00C47F8C" w:rsidRDefault="00151B24">
            <w:pPr>
              <w:pStyle w:val="af4"/>
              <w:numPr>
                <w:ilvl w:val="0"/>
                <w:numId w:val="200"/>
              </w:numPr>
              <w:tabs>
                <w:tab w:val="left" w:pos="393"/>
              </w:tabs>
              <w:spacing w:after="0"/>
              <w:rPr>
                <w:sz w:val="19"/>
                <w:szCs w:val="19"/>
              </w:rPr>
            </w:pPr>
            <w:r>
              <w:rPr>
                <w:sz w:val="19"/>
                <w:lang w:val="ru-RU" w:bidi="ru-RU"/>
              </w:rPr>
              <w:t>Автомобиль оснащен антенной на крыле или беспроводной антенной.</w:t>
            </w:r>
          </w:p>
          <w:p w14:paraId="281FAF08" w14:textId="77777777" w:rsidR="00C47F8C" w:rsidRDefault="00151B24">
            <w:pPr>
              <w:pStyle w:val="af4"/>
              <w:numPr>
                <w:ilvl w:val="0"/>
                <w:numId w:val="200"/>
              </w:numPr>
              <w:tabs>
                <w:tab w:val="left" w:pos="393"/>
              </w:tabs>
              <w:spacing w:after="0"/>
              <w:rPr>
                <w:sz w:val="19"/>
                <w:szCs w:val="19"/>
              </w:rPr>
            </w:pPr>
            <w:r>
              <w:rPr>
                <w:sz w:val="19"/>
                <w:lang w:val="ru-RU" w:bidi="ru-RU"/>
              </w:rPr>
              <w:t>Установлена буксировочная скоба.</w:t>
            </w:r>
          </w:p>
          <w:p w14:paraId="628A7B54" w14:textId="77777777" w:rsidR="00C47F8C" w:rsidRDefault="00151B24">
            <w:pPr>
              <w:pStyle w:val="af4"/>
              <w:numPr>
                <w:ilvl w:val="0"/>
                <w:numId w:val="200"/>
              </w:numPr>
              <w:tabs>
                <w:tab w:val="left" w:pos="393"/>
              </w:tabs>
              <w:spacing w:after="0"/>
              <w:rPr>
                <w:sz w:val="19"/>
                <w:szCs w:val="19"/>
              </w:rPr>
            </w:pPr>
            <w:r>
              <w:rPr>
                <w:sz w:val="19"/>
                <w:lang w:val="ru-RU" w:bidi="ru-RU"/>
              </w:rPr>
              <w:t>Бампер или датчики сильно ударены.</w:t>
            </w:r>
          </w:p>
          <w:p w14:paraId="75AA32E8" w14:textId="77777777" w:rsidR="00C47F8C" w:rsidRDefault="00151B24">
            <w:pPr>
              <w:pStyle w:val="af4"/>
              <w:numPr>
                <w:ilvl w:val="0"/>
                <w:numId w:val="200"/>
              </w:numPr>
              <w:tabs>
                <w:tab w:val="left" w:pos="393"/>
              </w:tabs>
              <w:spacing w:after="0"/>
              <w:rPr>
                <w:sz w:val="19"/>
                <w:szCs w:val="19"/>
              </w:rPr>
            </w:pPr>
            <w:r>
              <w:rPr>
                <w:sz w:val="19"/>
                <w:lang w:val="ru-RU" w:bidi="ru-RU"/>
              </w:rPr>
              <w:t>Автомобиль приближается к высокой или криволинейной обочине дороги.</w:t>
            </w:r>
          </w:p>
          <w:p w14:paraId="1D6FF5FB" w14:textId="77777777" w:rsidR="00C47F8C" w:rsidRDefault="00151B24">
            <w:pPr>
              <w:pStyle w:val="af4"/>
              <w:numPr>
                <w:ilvl w:val="0"/>
                <w:numId w:val="200"/>
              </w:numPr>
              <w:tabs>
                <w:tab w:val="left" w:pos="393"/>
              </w:tabs>
              <w:spacing w:after="0"/>
              <w:rPr>
                <w:sz w:val="19"/>
                <w:szCs w:val="19"/>
              </w:rPr>
            </w:pPr>
            <w:r>
              <w:rPr>
                <w:sz w:val="19"/>
                <w:lang w:val="ru-RU" w:bidi="ru-RU"/>
              </w:rPr>
              <w:t>Уменьшение области обнаружения из-за объектов, схожих с указателями.</w:t>
            </w:r>
          </w:p>
          <w:p w14:paraId="6B3C4FDC" w14:textId="77777777" w:rsidR="00C47F8C" w:rsidRDefault="00151B24">
            <w:pPr>
              <w:pStyle w:val="af4"/>
              <w:numPr>
                <w:ilvl w:val="0"/>
                <w:numId w:val="200"/>
              </w:numPr>
              <w:tabs>
                <w:tab w:val="left" w:pos="393"/>
              </w:tabs>
              <w:spacing w:after="0"/>
              <w:rPr>
                <w:sz w:val="19"/>
                <w:szCs w:val="19"/>
              </w:rPr>
            </w:pPr>
            <w:r>
              <w:rPr>
                <w:sz w:val="19"/>
                <w:lang w:val="ru-RU" w:bidi="ru-RU"/>
              </w:rPr>
              <w:t>Под палящим солнцем или в холодную погоду.</w:t>
            </w:r>
          </w:p>
          <w:p w14:paraId="03D0952D" w14:textId="77777777" w:rsidR="00C47F8C" w:rsidRDefault="00151B24">
            <w:pPr>
              <w:pStyle w:val="af4"/>
              <w:numPr>
                <w:ilvl w:val="0"/>
                <w:numId w:val="200"/>
              </w:numPr>
              <w:tabs>
                <w:tab w:val="left" w:pos="393"/>
              </w:tabs>
              <w:spacing w:after="0"/>
              <w:rPr>
                <w:sz w:val="19"/>
                <w:szCs w:val="19"/>
              </w:rPr>
            </w:pPr>
            <w:r>
              <w:rPr>
                <w:sz w:val="19"/>
                <w:lang w:val="ru-RU" w:bidi="ru-RU"/>
              </w:rPr>
              <w:t>Объекты не обнаруживаются в области под бампером.</w:t>
            </w:r>
          </w:p>
          <w:p w14:paraId="73F78256" w14:textId="77777777" w:rsidR="00C47F8C" w:rsidRDefault="00151B24">
            <w:pPr>
              <w:pStyle w:val="af4"/>
              <w:numPr>
                <w:ilvl w:val="0"/>
                <w:numId w:val="200"/>
              </w:numPr>
              <w:tabs>
                <w:tab w:val="left" w:pos="393"/>
              </w:tabs>
              <w:spacing w:after="0"/>
              <w:rPr>
                <w:sz w:val="19"/>
                <w:szCs w:val="19"/>
              </w:rPr>
            </w:pPr>
            <w:r>
              <w:rPr>
                <w:sz w:val="19"/>
                <w:lang w:val="ru-RU" w:bidi="ru-RU"/>
              </w:rPr>
              <w:t>Если препятствия находятся слишком близко к датчикам.</w:t>
            </w:r>
          </w:p>
          <w:p w14:paraId="795016C6" w14:textId="77777777" w:rsidR="00C47F8C" w:rsidRDefault="00151B24">
            <w:pPr>
              <w:pStyle w:val="af4"/>
              <w:numPr>
                <w:ilvl w:val="0"/>
                <w:numId w:val="200"/>
              </w:numPr>
              <w:tabs>
                <w:tab w:val="left" w:pos="393"/>
              </w:tabs>
              <w:spacing w:after="0"/>
              <w:rPr>
                <w:sz w:val="19"/>
                <w:szCs w:val="19"/>
              </w:rPr>
            </w:pPr>
            <w:r>
              <w:rPr>
                <w:sz w:val="19"/>
                <w:lang w:val="ru-RU" w:bidi="ru-RU"/>
              </w:rPr>
              <w:t>Установлена неоригинальная подвеска Toyota (низкая и т. п.).</w:t>
            </w:r>
          </w:p>
          <w:p w14:paraId="10869BC0" w14:textId="77777777" w:rsidR="00C47F8C" w:rsidRDefault="00151B24">
            <w:pPr>
              <w:pStyle w:val="af4"/>
              <w:numPr>
                <w:ilvl w:val="0"/>
                <w:numId w:val="200"/>
              </w:numPr>
              <w:tabs>
                <w:tab w:val="left" w:pos="393"/>
              </w:tabs>
              <w:spacing w:after="0"/>
              <w:rPr>
                <w:sz w:val="19"/>
                <w:szCs w:val="19"/>
              </w:rPr>
            </w:pPr>
            <w:r>
              <w:rPr>
                <w:sz w:val="19"/>
                <w:lang w:val="ru-RU" w:bidi="ru-RU"/>
              </w:rPr>
              <w:t>Установлена подсветка номерного знака.</w:t>
            </w:r>
          </w:p>
          <w:p w14:paraId="1711C4EF" w14:textId="77777777" w:rsidR="00C47F8C" w:rsidRDefault="00151B24">
            <w:pPr>
              <w:pStyle w:val="af4"/>
              <w:rPr>
                <w:sz w:val="19"/>
                <w:szCs w:val="19"/>
              </w:rPr>
            </w:pPr>
            <w:r>
              <w:rPr>
                <w:sz w:val="19"/>
                <w:lang w:val="ru-RU" w:bidi="ru-RU"/>
              </w:rPr>
              <w:t>В дополнение к вышеуказанным ситуациям из-за формы дорожных знаков и других объектов расстояние, определенное датчиком, может быть меньше, чем фактическое расстояние.</w:t>
            </w:r>
          </w:p>
        </w:tc>
      </w:tr>
    </w:tbl>
    <w:p w14:paraId="24C9613A" w14:textId="77777777" w:rsidR="00C47F8C" w:rsidRDefault="00C47F8C">
      <w:pPr>
        <w:rPr>
          <w:rFonts w:ascii="Arial" w:hAnsi="Arial" w:cs="Arial"/>
          <w:lang w:eastAsia="zh-TW"/>
        </w:rPr>
        <w:sectPr w:rsidR="00C47F8C">
          <w:pgSz w:w="11909" w:h="16840"/>
          <w:pgMar w:top="3053" w:right="1694" w:bottom="1263" w:left="1418" w:header="0" w:footer="835" w:gutter="0"/>
          <w:cols w:space="720"/>
          <w:docGrid w:linePitch="360"/>
        </w:sectPr>
      </w:pPr>
    </w:p>
    <w:p w14:paraId="5CA3ABCF" w14:textId="77777777" w:rsidR="00C47F8C" w:rsidRDefault="00151B24">
      <w:pPr>
        <w:pStyle w:val="73"/>
        <w:tabs>
          <w:tab w:val="left" w:pos="4111"/>
          <w:tab w:val="left" w:pos="4678"/>
        </w:tabs>
        <w:jc w:val="right"/>
        <w:rPr>
          <w:rFonts w:ascii="Arial" w:hAnsi="Arial" w:cs="Arial"/>
          <w:b/>
          <w:sz w:val="20"/>
          <w:lang w:val="ru-RU" w:bidi="ru-RU"/>
        </w:rPr>
      </w:pPr>
      <w:r>
        <w:rPr>
          <w:rFonts w:ascii="Arial" w:hAnsi="Arial" w:cs="Arial"/>
          <w:lang w:val="ru-RU" w:bidi="ru-RU"/>
        </w:rPr>
        <w:t>4-5. Использование систем помощи при вождении</w:t>
      </w:r>
      <w:r>
        <w:rPr>
          <w:rFonts w:ascii="Arial" w:hAnsi="Arial" w:cs="Arial"/>
          <w:lang w:val="ru-RU" w:bidi="ru-RU"/>
        </w:rPr>
        <w:tab/>
      </w:r>
      <w:r>
        <w:rPr>
          <w:rFonts w:ascii="Arial" w:hAnsi="Arial" w:cs="Arial"/>
          <w:b/>
          <w:sz w:val="20"/>
          <w:lang w:val="ru-RU" w:bidi="ru-RU"/>
        </w:rPr>
        <w:t>317</w:t>
      </w:r>
    </w:p>
    <w:p w14:paraId="0E0317D1"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27B56AD2" w14:textId="77777777" w:rsidR="00C47F8C" w:rsidRDefault="00C47F8C">
      <w:pPr>
        <w:pStyle w:val="13"/>
        <w:rPr>
          <w:sz w:val="19"/>
          <w:lang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3B7DC78C"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75CFAF1C" w14:textId="77777777" w:rsidR="00C47F8C" w:rsidRDefault="00151B24">
            <w:pPr>
              <w:pStyle w:val="af4"/>
            </w:pPr>
            <w:r>
              <w:rPr>
                <w:lang w:val="ru-RU" w:bidi="ru-RU"/>
              </w:rPr>
              <w:t>ПРЕДУПРЕЖДЕНИЕ</w:t>
            </w:r>
          </w:p>
        </w:tc>
      </w:tr>
      <w:tr w:rsidR="00C47F8C" w14:paraId="67647476" w14:textId="77777777">
        <w:trPr>
          <w:trHeight w:val="3106"/>
        </w:trPr>
        <w:tc>
          <w:tcPr>
            <w:tcW w:w="6706" w:type="dxa"/>
            <w:tcBorders>
              <w:top w:val="single" w:sz="4" w:space="0" w:color="auto"/>
              <w:left w:val="single" w:sz="4" w:space="0" w:color="auto"/>
              <w:right w:val="single" w:sz="4" w:space="0" w:color="auto"/>
            </w:tcBorders>
            <w:shd w:val="clear" w:color="auto" w:fill="auto"/>
            <w:vAlign w:val="center"/>
          </w:tcPr>
          <w:p w14:paraId="635D21CB" w14:textId="77777777" w:rsidR="00C47F8C" w:rsidRDefault="00151B24">
            <w:pPr>
              <w:pStyle w:val="af4"/>
              <w:rPr>
                <w:sz w:val="18"/>
                <w:szCs w:val="18"/>
              </w:rPr>
            </w:pPr>
            <w:r>
              <w:rPr>
                <w:sz w:val="18"/>
                <w:lang w:val="ru-RU" w:bidi="ru-RU"/>
              </w:rPr>
              <w:t>■ Препятствия, которые могут быть неправильно обнаружены</w:t>
            </w:r>
          </w:p>
          <w:p w14:paraId="06E66415" w14:textId="77777777" w:rsidR="00C47F8C" w:rsidRDefault="00151B24">
            <w:pPr>
              <w:pStyle w:val="af4"/>
              <w:rPr>
                <w:sz w:val="22"/>
                <w:szCs w:val="22"/>
              </w:rPr>
            </w:pPr>
            <w:r>
              <w:rPr>
                <w:sz w:val="19"/>
                <w:lang w:val="ru-RU" w:bidi="ru-RU"/>
              </w:rPr>
              <w:t>Форма препятствия может помешать датчикам обнаружить его. Обращайте особое внимание на следующие препятствия:</w:t>
            </w:r>
          </w:p>
          <w:p w14:paraId="4F9A2C5B" w14:textId="77777777" w:rsidR="00C47F8C" w:rsidRDefault="00151B24">
            <w:pPr>
              <w:pStyle w:val="af4"/>
              <w:numPr>
                <w:ilvl w:val="0"/>
                <w:numId w:val="201"/>
              </w:numPr>
              <w:tabs>
                <w:tab w:val="left" w:pos="347"/>
              </w:tabs>
              <w:spacing w:after="0"/>
              <w:rPr>
                <w:sz w:val="19"/>
                <w:szCs w:val="19"/>
              </w:rPr>
            </w:pPr>
            <w:r>
              <w:rPr>
                <w:sz w:val="19"/>
                <w:lang w:val="ru-RU" w:bidi="ru-RU"/>
              </w:rPr>
              <w:t>Провода, ограды, веревки и т.п.</w:t>
            </w:r>
          </w:p>
          <w:p w14:paraId="68A477C6" w14:textId="77777777" w:rsidR="00C47F8C" w:rsidRDefault="00151B24">
            <w:pPr>
              <w:pStyle w:val="af4"/>
              <w:numPr>
                <w:ilvl w:val="0"/>
                <w:numId w:val="201"/>
              </w:numPr>
              <w:tabs>
                <w:tab w:val="left" w:pos="347"/>
              </w:tabs>
              <w:spacing w:after="0"/>
              <w:rPr>
                <w:sz w:val="19"/>
                <w:szCs w:val="19"/>
              </w:rPr>
            </w:pPr>
            <w:r>
              <w:rPr>
                <w:sz w:val="19"/>
                <w:lang w:val="ru-RU" w:bidi="ru-RU"/>
              </w:rPr>
              <w:t>Вата, снег и другие материалы, поглощающие звуковые волны</w:t>
            </w:r>
          </w:p>
          <w:p w14:paraId="0893C32C" w14:textId="77777777" w:rsidR="00C47F8C" w:rsidRDefault="00151B24">
            <w:pPr>
              <w:pStyle w:val="af4"/>
              <w:numPr>
                <w:ilvl w:val="0"/>
                <w:numId w:val="201"/>
              </w:numPr>
              <w:tabs>
                <w:tab w:val="left" w:pos="347"/>
              </w:tabs>
              <w:spacing w:after="0"/>
              <w:rPr>
                <w:sz w:val="19"/>
                <w:szCs w:val="19"/>
              </w:rPr>
            </w:pPr>
            <w:r>
              <w:rPr>
                <w:sz w:val="19"/>
                <w:lang w:val="ru-RU" w:bidi="ru-RU"/>
              </w:rPr>
              <w:t>Предметы с острыми углами</w:t>
            </w:r>
          </w:p>
          <w:p w14:paraId="27B3131A" w14:textId="77777777" w:rsidR="00C47F8C" w:rsidRDefault="00151B24">
            <w:pPr>
              <w:pStyle w:val="af4"/>
              <w:numPr>
                <w:ilvl w:val="0"/>
                <w:numId w:val="201"/>
              </w:numPr>
              <w:tabs>
                <w:tab w:val="left" w:pos="347"/>
              </w:tabs>
              <w:spacing w:after="0"/>
              <w:rPr>
                <w:sz w:val="19"/>
                <w:szCs w:val="19"/>
              </w:rPr>
            </w:pPr>
            <w:r>
              <w:rPr>
                <w:sz w:val="19"/>
                <w:lang w:val="ru-RU" w:bidi="ru-RU"/>
              </w:rPr>
              <w:t>Низкие препятствия</w:t>
            </w:r>
          </w:p>
          <w:p w14:paraId="1BF0950E" w14:textId="77777777" w:rsidR="00C47F8C" w:rsidRDefault="00151B24">
            <w:pPr>
              <w:pStyle w:val="af4"/>
              <w:numPr>
                <w:ilvl w:val="0"/>
                <w:numId w:val="201"/>
              </w:numPr>
              <w:tabs>
                <w:tab w:val="left" w:pos="347"/>
              </w:tabs>
              <w:spacing w:after="0"/>
              <w:rPr>
                <w:sz w:val="19"/>
                <w:szCs w:val="19"/>
              </w:rPr>
            </w:pPr>
            <w:r>
              <w:rPr>
                <w:sz w:val="19"/>
                <w:lang w:val="ru-RU" w:bidi="ru-RU"/>
              </w:rPr>
              <w:t>Высокие препятствия, верхняя часть которых направлена на автомобиль</w:t>
            </w:r>
          </w:p>
          <w:p w14:paraId="7792EDEF" w14:textId="77777777" w:rsidR="00C47F8C" w:rsidRDefault="00151B24">
            <w:pPr>
              <w:pStyle w:val="af4"/>
              <w:numPr>
                <w:ilvl w:val="0"/>
                <w:numId w:val="201"/>
              </w:numPr>
              <w:tabs>
                <w:tab w:val="left" w:pos="347"/>
              </w:tabs>
              <w:spacing w:after="0"/>
              <w:rPr>
                <w:sz w:val="19"/>
                <w:szCs w:val="19"/>
              </w:rPr>
            </w:pPr>
            <w:r>
              <w:rPr>
                <w:sz w:val="19"/>
                <w:lang w:val="ru-RU" w:bidi="ru-RU"/>
              </w:rPr>
              <w:t>Люди в определенной одежде, которые не обнаруживаются</w:t>
            </w:r>
          </w:p>
          <w:p w14:paraId="5ABEDE56" w14:textId="77777777" w:rsidR="00C47F8C" w:rsidRDefault="00151B24">
            <w:pPr>
              <w:pStyle w:val="af4"/>
              <w:numPr>
                <w:ilvl w:val="0"/>
                <w:numId w:val="201"/>
              </w:numPr>
              <w:tabs>
                <w:tab w:val="left" w:pos="347"/>
              </w:tabs>
              <w:spacing w:after="0"/>
              <w:rPr>
                <w:sz w:val="19"/>
                <w:szCs w:val="19"/>
              </w:rPr>
            </w:pPr>
            <w:r>
              <w:rPr>
                <w:sz w:val="19"/>
                <w:lang w:val="ru-RU" w:bidi="ru-RU"/>
              </w:rPr>
              <w:t>Двигающиеся объекты, например, люди или животные</w:t>
            </w:r>
          </w:p>
        </w:tc>
      </w:tr>
      <w:tr w:rsidR="00C47F8C" w14:paraId="6647CFFE" w14:textId="77777777">
        <w:trPr>
          <w:trHeight w:val="264"/>
        </w:trPr>
        <w:tc>
          <w:tcPr>
            <w:tcW w:w="6706" w:type="dxa"/>
            <w:tcBorders>
              <w:top w:val="single" w:sz="4" w:space="0" w:color="auto"/>
            </w:tcBorders>
            <w:shd w:val="clear" w:color="auto" w:fill="auto"/>
          </w:tcPr>
          <w:p w14:paraId="13D4D04D" w14:textId="77777777" w:rsidR="00C47F8C" w:rsidRDefault="00C47F8C">
            <w:pPr>
              <w:rPr>
                <w:rFonts w:ascii="Arial" w:hAnsi="Arial" w:cs="Arial"/>
                <w:sz w:val="10"/>
                <w:szCs w:val="10"/>
              </w:rPr>
            </w:pPr>
          </w:p>
        </w:tc>
      </w:tr>
      <w:tr w:rsidR="00C47F8C" w14:paraId="5409D373" w14:textId="77777777">
        <w:trPr>
          <w:trHeight w:val="360"/>
        </w:trPr>
        <w:tc>
          <w:tcPr>
            <w:tcW w:w="6706" w:type="dxa"/>
            <w:tcBorders>
              <w:top w:val="single" w:sz="4" w:space="0" w:color="auto"/>
              <w:left w:val="single" w:sz="4" w:space="0" w:color="auto"/>
              <w:right w:val="single" w:sz="4" w:space="0" w:color="auto"/>
            </w:tcBorders>
            <w:shd w:val="clear" w:color="auto" w:fill="auto"/>
          </w:tcPr>
          <w:p w14:paraId="6C03420D" w14:textId="77777777" w:rsidR="00C47F8C" w:rsidRDefault="00151B24">
            <w:pPr>
              <w:pStyle w:val="af4"/>
            </w:pPr>
            <w:r>
              <w:rPr>
                <w:lang w:val="ru-RU" w:bidi="ru-RU"/>
              </w:rPr>
              <w:t>ВНИМАНИЕ</w:t>
            </w:r>
          </w:p>
        </w:tc>
      </w:tr>
      <w:tr w:rsidR="00C47F8C" w14:paraId="64A60556" w14:textId="77777777">
        <w:trPr>
          <w:trHeight w:val="411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1801BDD1" w14:textId="77777777" w:rsidR="00C47F8C" w:rsidRDefault="00151B24">
            <w:pPr>
              <w:pStyle w:val="af4"/>
              <w:rPr>
                <w:sz w:val="18"/>
                <w:szCs w:val="18"/>
              </w:rPr>
            </w:pPr>
            <w:r>
              <w:rPr>
                <w:sz w:val="18"/>
                <w:lang w:val="ru-RU" w:bidi="ru-RU"/>
              </w:rPr>
              <w:t>■ При использовании датчиков системы помощи при парковке Toyota</w:t>
            </w:r>
          </w:p>
          <w:p w14:paraId="15DBC901" w14:textId="77777777" w:rsidR="00C47F8C" w:rsidRDefault="00151B24">
            <w:pPr>
              <w:pStyle w:val="af4"/>
              <w:rPr>
                <w:sz w:val="19"/>
                <w:szCs w:val="19"/>
              </w:rPr>
            </w:pPr>
            <w:r>
              <w:rPr>
                <w:sz w:val="19"/>
                <w:lang w:val="ru-RU" w:bidi="ru-RU"/>
              </w:rPr>
              <w:t>В указанных ниже случаях система может работать неправильно из-за неисправности датчиков. Обратитесь к дилеру Toyota для проверки автомобиля.</w:t>
            </w:r>
          </w:p>
          <w:p w14:paraId="2BBAE92E" w14:textId="77777777" w:rsidR="00C47F8C" w:rsidRDefault="00151B24">
            <w:pPr>
              <w:pStyle w:val="af4"/>
              <w:rPr>
                <w:sz w:val="19"/>
                <w:szCs w:val="19"/>
              </w:rPr>
            </w:pPr>
            <w:r>
              <w:rPr>
                <w:color w:val="F286B7"/>
                <w:sz w:val="19"/>
                <w:lang w:val="ru-RU" w:bidi="ru-RU"/>
              </w:rPr>
              <w:t>Когда препятствие не обнаруживается, дисплей датчика системы помощи при парковке Toyota мигает и звучит звуковой сигнал.</w:t>
            </w:r>
          </w:p>
          <w:p w14:paraId="3C905DEE" w14:textId="77777777" w:rsidR="00C47F8C" w:rsidRDefault="00151B24">
            <w:pPr>
              <w:pStyle w:val="af4"/>
              <w:rPr>
                <w:sz w:val="19"/>
                <w:szCs w:val="19"/>
              </w:rPr>
            </w:pPr>
            <w:r>
              <w:rPr>
                <w:color w:val="F286B7"/>
                <w:sz w:val="19"/>
                <w:lang w:val="ru-RU" w:bidi="ru-RU"/>
              </w:rPr>
              <w:t>Если область вокруг датчика сталкивается с объектом или подвергается сильному удару.</w:t>
            </w:r>
          </w:p>
          <w:p w14:paraId="09705399" w14:textId="77777777" w:rsidR="00C47F8C" w:rsidRDefault="00151B24">
            <w:pPr>
              <w:pStyle w:val="af4"/>
              <w:rPr>
                <w:sz w:val="19"/>
                <w:szCs w:val="19"/>
              </w:rPr>
            </w:pPr>
            <w:r>
              <w:rPr>
                <w:color w:val="F286B7"/>
                <w:sz w:val="19"/>
                <w:lang w:val="ru-RU" w:bidi="ru-RU"/>
              </w:rPr>
              <w:t>Если о бампер ударяется предмет.</w:t>
            </w:r>
          </w:p>
          <w:p w14:paraId="3543C9C8" w14:textId="77777777" w:rsidR="00C47F8C" w:rsidRDefault="00151B24">
            <w:pPr>
              <w:pStyle w:val="af4"/>
              <w:rPr>
                <w:sz w:val="19"/>
                <w:szCs w:val="19"/>
              </w:rPr>
            </w:pPr>
            <w:r>
              <w:rPr>
                <w:color w:val="F286B7"/>
                <w:sz w:val="19"/>
                <w:lang w:val="ru-RU" w:bidi="ru-RU"/>
              </w:rPr>
              <w:t>За исключением случаев, когда включен бесшумный режим, если непрерывно отображается сообщение, но нет звукового сигнала.</w:t>
            </w:r>
          </w:p>
          <w:p w14:paraId="04A0D627" w14:textId="77777777" w:rsidR="00C47F8C" w:rsidRDefault="00151B24">
            <w:pPr>
              <w:pStyle w:val="af4"/>
              <w:rPr>
                <w:sz w:val="19"/>
                <w:szCs w:val="19"/>
              </w:rPr>
            </w:pPr>
            <w:r>
              <w:rPr>
                <w:color w:val="F286B7"/>
                <w:sz w:val="19"/>
                <w:lang w:val="ru-RU" w:bidi="ru-RU"/>
              </w:rPr>
              <w:t>Если дисплей вышел из строя, сначала проверьте датчики.</w:t>
            </w:r>
          </w:p>
          <w:p w14:paraId="29443723" w14:textId="77777777" w:rsidR="00C47F8C" w:rsidRDefault="00151B24">
            <w:pPr>
              <w:pStyle w:val="af4"/>
              <w:rPr>
                <w:sz w:val="19"/>
                <w:szCs w:val="19"/>
              </w:rPr>
            </w:pPr>
            <w:r>
              <w:rPr>
                <w:sz w:val="19"/>
                <w:lang w:val="ru-RU" w:bidi="ru-RU"/>
              </w:rPr>
              <w:t>Если датчики неисправны, даже при отсутствии на них льда, снега или грязи, возможно, неисправны сами датчики.</w:t>
            </w:r>
          </w:p>
          <w:p w14:paraId="3904108F" w14:textId="77777777" w:rsidR="00C47F8C" w:rsidRDefault="00151B24">
            <w:pPr>
              <w:pStyle w:val="af4"/>
              <w:rPr>
                <w:sz w:val="18"/>
                <w:szCs w:val="18"/>
              </w:rPr>
            </w:pPr>
            <w:r>
              <w:rPr>
                <w:sz w:val="18"/>
                <w:lang w:val="ru-RU" w:bidi="ru-RU"/>
              </w:rPr>
              <w:t>■ Меры предосторожности при мойке автомобиля</w:t>
            </w:r>
          </w:p>
          <w:p w14:paraId="6BFC056E" w14:textId="77777777" w:rsidR="00C47F8C" w:rsidRDefault="00151B24">
            <w:pPr>
              <w:pStyle w:val="af4"/>
              <w:rPr>
                <w:sz w:val="19"/>
                <w:szCs w:val="19"/>
              </w:rPr>
            </w:pPr>
            <w:r>
              <w:rPr>
                <w:sz w:val="19"/>
                <w:lang w:val="ru-RU" w:bidi="ru-RU"/>
              </w:rPr>
              <w:t>Не распыляйте большое количество воды или пара на место расположения датчиков.</w:t>
            </w:r>
          </w:p>
          <w:p w14:paraId="3E6931BD" w14:textId="77777777" w:rsidR="00C47F8C" w:rsidRDefault="00151B24">
            <w:pPr>
              <w:pStyle w:val="af4"/>
              <w:rPr>
                <w:sz w:val="19"/>
                <w:szCs w:val="19"/>
              </w:rPr>
            </w:pPr>
            <w:r>
              <w:rPr>
                <w:sz w:val="19"/>
                <w:lang w:val="ru-RU" w:bidi="ru-RU"/>
              </w:rPr>
              <w:t>Это может привести к неполадкам в работе датчиков.</w:t>
            </w:r>
          </w:p>
        </w:tc>
      </w:tr>
    </w:tbl>
    <w:p w14:paraId="5027A0BD" w14:textId="77777777" w:rsidR="00C47F8C" w:rsidRDefault="00C47F8C">
      <w:pPr>
        <w:rPr>
          <w:rFonts w:ascii="Arial" w:hAnsi="Arial" w:cs="Arial"/>
          <w:lang w:eastAsia="zh-TW"/>
        </w:rPr>
        <w:sectPr w:rsidR="00C47F8C">
          <w:pgSz w:w="11909" w:h="16840"/>
          <w:pgMar w:top="3053" w:right="1694" w:bottom="1263" w:left="1418" w:header="0" w:footer="835" w:gutter="0"/>
          <w:cols w:space="720"/>
          <w:docGrid w:linePitch="360"/>
        </w:sectPr>
      </w:pPr>
    </w:p>
    <w:p w14:paraId="1B4E4D1A"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318  </w:t>
      </w:r>
      <w:r>
        <w:rPr>
          <w:rFonts w:ascii="Arial" w:hAnsi="Arial" w:cs="Arial"/>
          <w:lang w:val="ru-RU" w:bidi="ru-RU"/>
        </w:rPr>
        <w:t xml:space="preserve">4-5. Использование систем помощи при вождении </w:t>
      </w:r>
    </w:p>
    <w:p w14:paraId="25F09B24"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1A7C6C80" w14:textId="77777777" w:rsidR="00C47F8C" w:rsidRDefault="00C47F8C">
      <w:pPr>
        <w:pStyle w:val="aff5"/>
        <w:rPr>
          <w:lang w:bidi="ru-RU"/>
        </w:rPr>
      </w:pPr>
    </w:p>
    <w:p w14:paraId="325B3BB9"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1920A8C9" wp14:editId="14F7E92F">
            <wp:extent cx="4126865" cy="2078990"/>
            <wp:effectExtent l="0" t="0" r="0" b="0"/>
            <wp:docPr id="484" name="Picutre 190"/>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663"/>
                    <a:stretch/>
                  </pic:blipFill>
                  <pic:spPr bwMode="auto">
                    <a:xfrm>
                      <a:off x="0" y="0"/>
                      <a:ext cx="4126865" cy="2078990"/>
                    </a:xfrm>
                    <a:prstGeom prst="rect">
                      <a:avLst/>
                    </a:prstGeom>
                  </pic:spPr>
                </pic:pic>
              </a:graphicData>
            </a:graphic>
          </wp:inline>
        </w:drawing>
      </w:r>
    </w:p>
    <w:p w14:paraId="710EFE26" w14:textId="77777777" w:rsidR="00C47F8C" w:rsidRDefault="00151B24">
      <w:pPr>
        <w:pStyle w:val="af9"/>
        <w:rPr>
          <w:rFonts w:ascii="Arial" w:hAnsi="Arial" w:cs="Arial"/>
        </w:rPr>
      </w:pPr>
      <w:r>
        <w:rPr>
          <w:rFonts w:ascii="Arial" w:hAnsi="Arial" w:cs="Arial"/>
          <w:lang w:val="ru-RU" w:bidi="ru-RU"/>
        </w:rPr>
        <w:t>1 Обычный режим</w:t>
      </w:r>
    </w:p>
    <w:p w14:paraId="6738DEC1" w14:textId="77777777" w:rsidR="00C47F8C" w:rsidRDefault="00151B24">
      <w:pPr>
        <w:pStyle w:val="27"/>
        <w:ind w:left="0"/>
        <w:rPr>
          <w:rFonts w:ascii="Arial" w:hAnsi="Arial" w:cs="Arial"/>
        </w:rPr>
      </w:pPr>
      <w:r>
        <w:rPr>
          <w:rFonts w:ascii="Arial" w:hAnsi="Arial" w:cs="Arial"/>
          <w:lang w:val="ru-RU" w:bidi="ru-RU"/>
        </w:rPr>
        <w:t>Подходит для обычного движения.</w:t>
      </w:r>
    </w:p>
    <w:p w14:paraId="0BC68222" w14:textId="77777777" w:rsidR="00C47F8C" w:rsidRDefault="00151B24">
      <w:pPr>
        <w:pStyle w:val="27"/>
        <w:ind w:left="0"/>
        <w:rPr>
          <w:rFonts w:ascii="Arial" w:hAnsi="Arial" w:cs="Arial"/>
          <w:sz w:val="19"/>
          <w:szCs w:val="19"/>
        </w:rPr>
      </w:pPr>
      <w:r>
        <w:rPr>
          <w:rFonts w:ascii="Arial" w:hAnsi="Arial" w:cs="Arial"/>
          <w:sz w:val="19"/>
          <w:lang w:val="ru-RU" w:bidi="ru-RU"/>
        </w:rPr>
        <w:t>В режиме экологичного вождения или спортивном режиме нажатие переключателя NORMAL переключает режим вождения в обычный режим.</w:t>
      </w:r>
    </w:p>
    <w:p w14:paraId="597B1B08" w14:textId="77777777" w:rsidR="00C47F8C" w:rsidRDefault="00151B24">
      <w:pPr>
        <w:pStyle w:val="27"/>
        <w:ind w:left="0"/>
        <w:rPr>
          <w:rFonts w:ascii="Arial" w:hAnsi="Arial" w:cs="Arial"/>
        </w:rPr>
      </w:pPr>
      <w:r>
        <w:rPr>
          <w:rFonts w:ascii="Arial" w:hAnsi="Arial" w:cs="Arial"/>
          <w:color w:val="231F20"/>
          <w:sz w:val="18"/>
          <w:lang w:val="ru-RU" w:bidi="ru-RU"/>
        </w:rPr>
        <w:t>2 Режим экологичного движения</w:t>
      </w:r>
    </w:p>
    <w:p w14:paraId="62C8E316" w14:textId="77777777" w:rsidR="00C47F8C" w:rsidRDefault="00151B24">
      <w:pPr>
        <w:pStyle w:val="27"/>
        <w:ind w:left="0"/>
        <w:rPr>
          <w:rFonts w:ascii="Arial" w:hAnsi="Arial" w:cs="Arial"/>
        </w:rPr>
      </w:pPr>
      <w:r>
        <w:rPr>
          <w:rFonts w:ascii="Arial" w:hAnsi="Arial" w:cs="Arial"/>
          <w:lang w:val="ru-RU" w:bidi="ru-RU"/>
        </w:rPr>
        <w:t>Если Вам нужно часто ускоряться в пути, использование режима экологичного вождения помогает снизить расход топлива.</w:t>
      </w:r>
    </w:p>
    <w:p w14:paraId="4FBCB362" w14:textId="77777777" w:rsidR="00C47F8C" w:rsidRDefault="00151B24">
      <w:pPr>
        <w:pStyle w:val="27"/>
        <w:ind w:left="0"/>
        <w:rPr>
          <w:rFonts w:ascii="Arial" w:hAnsi="Arial" w:cs="Arial"/>
          <w:sz w:val="19"/>
          <w:szCs w:val="19"/>
        </w:rPr>
      </w:pPr>
      <w:r>
        <w:rPr>
          <w:rFonts w:ascii="Arial" w:hAnsi="Arial" w:cs="Arial"/>
          <w:sz w:val="19"/>
          <w:lang w:val="ru-RU" w:bidi="ru-RU"/>
        </w:rPr>
        <w:t>При нажатии переключателя «ECO» на многофункциональном дисплее загорается индикатор «ECO MODE»*</w:t>
      </w:r>
      <w:r>
        <w:rPr>
          <w:rFonts w:ascii="Arial" w:hAnsi="Arial" w:cs="Arial"/>
          <w:sz w:val="19"/>
          <w:vertAlign w:val="superscript"/>
          <w:lang w:val="ru-RU" w:bidi="ru-RU"/>
        </w:rPr>
        <w:t xml:space="preserve">1 </w:t>
      </w:r>
      <w:r>
        <w:rPr>
          <w:rFonts w:ascii="Arial" w:hAnsi="Arial" w:cs="Arial"/>
          <w:sz w:val="19"/>
          <w:lang w:val="ru-RU" w:bidi="ru-RU"/>
        </w:rPr>
        <w:t>или индикатор «ECO»*</w:t>
      </w:r>
      <w:r>
        <w:rPr>
          <w:rFonts w:ascii="Arial" w:hAnsi="Arial" w:cs="Arial"/>
          <w:sz w:val="19"/>
          <w:vertAlign w:val="superscript"/>
          <w:lang w:val="ru-RU" w:bidi="ru-RU"/>
        </w:rPr>
        <w:t>2</w:t>
      </w:r>
      <w:r>
        <w:rPr>
          <w:rFonts w:ascii="Arial" w:hAnsi="Arial" w:cs="Arial"/>
          <w:sz w:val="19"/>
          <w:lang w:val="ru-RU" w:bidi="ru-RU"/>
        </w:rPr>
        <w:t>.</w:t>
      </w:r>
    </w:p>
    <w:p w14:paraId="153AA220" w14:textId="77777777" w:rsidR="00C47F8C" w:rsidRDefault="00151B24">
      <w:pPr>
        <w:pStyle w:val="27"/>
        <w:ind w:left="0"/>
        <w:rPr>
          <w:rFonts w:ascii="Arial" w:hAnsi="Arial" w:cs="Arial"/>
        </w:rPr>
      </w:pPr>
      <w:r>
        <w:rPr>
          <w:rFonts w:ascii="Arial" w:hAnsi="Arial" w:cs="Arial"/>
          <w:color w:val="231F20"/>
          <w:sz w:val="18"/>
          <w:lang w:val="ru-RU" w:bidi="ru-RU"/>
        </w:rPr>
        <w:t>3 Спортивный режим</w:t>
      </w:r>
    </w:p>
    <w:p w14:paraId="056A7235" w14:textId="77777777" w:rsidR="00C47F8C" w:rsidRDefault="00151B24">
      <w:pPr>
        <w:pStyle w:val="13"/>
        <w:rPr>
          <w:lang w:eastAsia="zh-TW"/>
        </w:rPr>
      </w:pPr>
      <w:r>
        <w:rPr>
          <w:lang w:bidi="ru-RU"/>
        </w:rPr>
        <w:t>• Режим SPORT S</w:t>
      </w:r>
    </w:p>
    <w:p w14:paraId="5FAC00CB" w14:textId="77777777" w:rsidR="00C47F8C" w:rsidRDefault="00151B24">
      <w:pPr>
        <w:pStyle w:val="27"/>
        <w:ind w:left="0"/>
        <w:rPr>
          <w:rFonts w:ascii="Arial" w:hAnsi="Arial" w:cs="Arial"/>
        </w:rPr>
      </w:pPr>
      <w:r>
        <w:rPr>
          <w:rFonts w:ascii="Arial" w:hAnsi="Arial" w:cs="Arial"/>
          <w:lang w:val="ru-RU" w:bidi="ru-RU"/>
        </w:rPr>
        <w:t>Управляет трансмиссией и двигателем для быстрого и долгого ускорения. Этот режим подходит для ситуаций, когда требуется быстрая реакция, например, при движении по извилистым дорогам.</w:t>
      </w:r>
    </w:p>
    <w:p w14:paraId="64A745A8" w14:textId="77777777" w:rsidR="00C47F8C" w:rsidRDefault="00151B24">
      <w:pPr>
        <w:pStyle w:val="27"/>
        <w:ind w:left="0"/>
        <w:rPr>
          <w:rFonts w:ascii="Arial" w:hAnsi="Arial" w:cs="Arial"/>
          <w:sz w:val="19"/>
          <w:szCs w:val="19"/>
        </w:rPr>
      </w:pPr>
      <w:r>
        <w:rPr>
          <w:rFonts w:ascii="Arial" w:hAnsi="Arial" w:cs="Arial"/>
          <w:sz w:val="19"/>
          <w:lang w:val="ru-RU" w:bidi="ru-RU"/>
        </w:rPr>
        <w:t>Если нажать переключатель «SPORT S/S+» не в режиме SPORT S, на многофункциональном дисплее загорится индикатор «SPORT S».</w:t>
      </w:r>
    </w:p>
    <w:p w14:paraId="00283D0A" w14:textId="77777777" w:rsidR="00C47F8C" w:rsidRDefault="00151B24">
      <w:pPr>
        <w:pStyle w:val="27"/>
        <w:ind w:left="0"/>
        <w:rPr>
          <w:rFonts w:ascii="Arial" w:hAnsi="Arial" w:cs="Arial"/>
          <w:sz w:val="19"/>
          <w:szCs w:val="19"/>
        </w:rPr>
      </w:pPr>
      <w:r>
        <w:rPr>
          <w:rFonts w:ascii="Arial" w:hAnsi="Arial" w:cs="Arial"/>
          <w:sz w:val="26"/>
          <w:lang w:val="ru-RU" w:bidi="ru-RU"/>
        </w:rPr>
        <w:t>*</w:t>
      </w:r>
      <w:r>
        <w:rPr>
          <w:rFonts w:ascii="Arial" w:hAnsi="Arial" w:cs="Arial"/>
          <w:sz w:val="26"/>
          <w:vertAlign w:val="superscript"/>
          <w:lang w:val="ru-RU" w:bidi="ru-RU"/>
        </w:rPr>
        <w:t>1</w:t>
      </w:r>
      <w:r>
        <w:rPr>
          <w:rFonts w:ascii="Arial" w:hAnsi="Arial" w:cs="Arial"/>
          <w:sz w:val="19"/>
          <w:lang w:val="ru-RU" w:bidi="ru-RU"/>
        </w:rPr>
        <w:t>: с 7-дюймовым дисплеем</w:t>
      </w:r>
    </w:p>
    <w:p w14:paraId="22BA578A" w14:textId="77777777" w:rsidR="00C47F8C" w:rsidRDefault="00151B24">
      <w:pPr>
        <w:pStyle w:val="13"/>
        <w:rPr>
          <w:sz w:val="19"/>
          <w:szCs w:val="19"/>
        </w:rPr>
      </w:pPr>
      <w:r>
        <w:rPr>
          <w:sz w:val="26"/>
          <w:lang w:bidi="ru-RU"/>
        </w:rPr>
        <w:t>*</w:t>
      </w:r>
      <w:r>
        <w:rPr>
          <w:sz w:val="26"/>
          <w:vertAlign w:val="superscript"/>
          <w:lang w:bidi="ru-RU"/>
        </w:rPr>
        <w:t>2</w:t>
      </w:r>
      <w:r>
        <w:rPr>
          <w:sz w:val="19"/>
          <w:lang w:bidi="ru-RU"/>
        </w:rPr>
        <w:t>: с 12,3-дюймовым дисплеем</w:t>
      </w:r>
    </w:p>
    <w:p w14:paraId="61BD17BB" w14:textId="77777777" w:rsidR="00C47F8C" w:rsidRDefault="00151B24">
      <w:pPr>
        <w:pStyle w:val="63"/>
        <w:rPr>
          <w:rFonts w:ascii="Arial" w:hAnsi="Arial" w:cs="Arial"/>
          <w:sz w:val="17"/>
          <w:szCs w:val="17"/>
        </w:rPr>
      </w:pPr>
      <w:r>
        <w:rPr>
          <w:rFonts w:ascii="Arial" w:hAnsi="Arial" w:cs="Arial"/>
          <w:sz w:val="22"/>
          <w:lang w:val="ru-RU" w:bidi="ru-RU"/>
        </w:rPr>
        <w:t>*: при наличии</w:t>
      </w:r>
    </w:p>
    <w:tbl>
      <w:tblPr>
        <w:tblW w:w="0" w:type="auto"/>
        <w:tblLayout w:type="fixed"/>
        <w:tblCellMar>
          <w:left w:w="10" w:type="dxa"/>
          <w:right w:w="10" w:type="dxa"/>
        </w:tblCellMar>
        <w:tblLook w:val="0000" w:firstRow="0" w:lastRow="0" w:firstColumn="0" w:lastColumn="0" w:noHBand="0" w:noVBand="0"/>
      </w:tblPr>
      <w:tblGrid>
        <w:gridCol w:w="6706"/>
      </w:tblGrid>
      <w:tr w:rsidR="00C47F8C" w14:paraId="0FD3B2F3" w14:textId="77777777">
        <w:trPr>
          <w:trHeight w:val="470"/>
        </w:trPr>
        <w:tc>
          <w:tcPr>
            <w:tcW w:w="6706" w:type="dxa"/>
            <w:shd w:val="clear" w:color="auto" w:fill="656565"/>
          </w:tcPr>
          <w:p w14:paraId="2E445DEA" w14:textId="77777777" w:rsidR="00C47F8C" w:rsidRDefault="00151B24">
            <w:pPr>
              <w:pStyle w:val="af4"/>
              <w:shd w:val="clear" w:color="auto" w:fill="656565"/>
            </w:pPr>
            <w:r>
              <w:rPr>
                <w:color w:val="FFFFFF"/>
                <w:lang w:val="ru-RU" w:bidi="ru-RU"/>
              </w:rPr>
              <w:t>Переключатель режимов движения*</w:t>
            </w:r>
          </w:p>
        </w:tc>
      </w:tr>
      <w:tr w:rsidR="00C47F8C" w14:paraId="4F6E0090" w14:textId="77777777">
        <w:trPr>
          <w:trHeight w:val="269"/>
        </w:trPr>
        <w:tc>
          <w:tcPr>
            <w:tcW w:w="6706" w:type="dxa"/>
            <w:shd w:val="clear" w:color="auto" w:fill="auto"/>
          </w:tcPr>
          <w:p w14:paraId="4784DF0E" w14:textId="77777777" w:rsidR="00C47F8C" w:rsidRDefault="00C47F8C">
            <w:pPr>
              <w:rPr>
                <w:rFonts w:ascii="Arial" w:hAnsi="Arial" w:cs="Arial"/>
                <w:sz w:val="10"/>
                <w:szCs w:val="10"/>
              </w:rPr>
            </w:pPr>
          </w:p>
        </w:tc>
      </w:tr>
      <w:tr w:rsidR="00C47F8C" w14:paraId="299C596F" w14:textId="77777777">
        <w:trPr>
          <w:trHeight w:val="384"/>
        </w:trPr>
        <w:tc>
          <w:tcPr>
            <w:tcW w:w="6706" w:type="dxa"/>
            <w:shd w:val="clear" w:color="auto" w:fill="DFDFDF"/>
          </w:tcPr>
          <w:p w14:paraId="4A188468" w14:textId="77777777" w:rsidR="00C47F8C" w:rsidRDefault="00151B24">
            <w:pPr>
              <w:pStyle w:val="af4"/>
            </w:pPr>
            <w:r>
              <w:rPr>
                <w:lang w:val="ru-RU" w:bidi="ru-RU"/>
              </w:rPr>
              <w:t>Режимы вождения выбираются в соответствии с условиями вождения.</w:t>
            </w:r>
          </w:p>
        </w:tc>
      </w:tr>
    </w:tbl>
    <w:p w14:paraId="6E1FAE05" w14:textId="77777777" w:rsidR="00C47F8C" w:rsidRDefault="00151B24">
      <w:pPr>
        <w:rPr>
          <w:rFonts w:ascii="Arial" w:hAnsi="Arial" w:cs="Arial"/>
          <w:sz w:val="2"/>
          <w:szCs w:val="2"/>
        </w:rPr>
      </w:pPr>
      <w:r>
        <w:rPr>
          <w:rFonts w:ascii="Arial" w:hAnsi="Arial" w:cs="Arial"/>
          <w:lang w:bidi="ru-RU"/>
        </w:rPr>
        <w:br w:type="page" w:clear="all"/>
      </w:r>
    </w:p>
    <w:p w14:paraId="5063E695" w14:textId="77777777" w:rsidR="00C47F8C" w:rsidRDefault="00151B24">
      <w:pPr>
        <w:pStyle w:val="73"/>
        <w:tabs>
          <w:tab w:val="left" w:pos="4111"/>
          <w:tab w:val="left" w:pos="4678"/>
        </w:tabs>
        <w:jc w:val="right"/>
        <w:rPr>
          <w:rFonts w:ascii="Arial" w:hAnsi="Arial" w:cs="Arial"/>
          <w:b/>
          <w:sz w:val="20"/>
          <w:lang w:val="ru-RU" w:bidi="ru-RU"/>
        </w:rPr>
      </w:pPr>
      <w:r>
        <w:rPr>
          <w:rFonts w:ascii="Arial" w:hAnsi="Arial" w:cs="Arial"/>
          <w:lang w:val="ru-RU" w:bidi="ru-RU"/>
        </w:rPr>
        <w:t>4-5. Использование систем помощи при вождении</w:t>
      </w:r>
      <w:r>
        <w:rPr>
          <w:rFonts w:ascii="Arial" w:hAnsi="Arial" w:cs="Arial"/>
          <w:lang w:val="ru-RU" w:bidi="ru-RU"/>
        </w:rPr>
        <w:tab/>
      </w:r>
      <w:r>
        <w:rPr>
          <w:rFonts w:ascii="Arial" w:hAnsi="Arial" w:cs="Arial"/>
          <w:b/>
          <w:sz w:val="20"/>
          <w:lang w:val="ru-RU" w:bidi="ru-RU"/>
        </w:rPr>
        <w:t>319</w:t>
      </w:r>
    </w:p>
    <w:p w14:paraId="2391CA35"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2B071232" w14:textId="77777777" w:rsidR="00C47F8C" w:rsidRDefault="00C47F8C">
      <w:pPr>
        <w:pStyle w:val="aff5"/>
        <w:rPr>
          <w:lang w:bidi="ru-RU"/>
        </w:rPr>
      </w:pPr>
    </w:p>
    <w:p w14:paraId="4951D1D1" w14:textId="77777777" w:rsidR="00C47F8C" w:rsidRDefault="00151B24">
      <w:pPr>
        <w:pStyle w:val="38"/>
        <w:keepNext/>
        <w:keepLines/>
        <w:spacing w:line="240" w:lineRule="auto"/>
        <w:ind w:left="0"/>
        <w:rPr>
          <w:rFonts w:ascii="Arial" w:hAnsi="Arial" w:cs="Arial"/>
        </w:rPr>
      </w:pPr>
      <w:r>
        <w:rPr>
          <w:rFonts w:ascii="Arial" w:hAnsi="Arial" w:cs="Arial"/>
          <w:lang w:val="ru-RU" w:bidi="ru-RU"/>
        </w:rPr>
        <w:t>• Режим SPORT S+</w:t>
      </w:r>
    </w:p>
    <w:p w14:paraId="62EB2DF8" w14:textId="77777777" w:rsidR="00C47F8C" w:rsidRDefault="00151B24">
      <w:pPr>
        <w:pStyle w:val="38"/>
        <w:keepNext/>
        <w:keepLines/>
        <w:spacing w:line="240" w:lineRule="auto"/>
        <w:ind w:left="0"/>
        <w:rPr>
          <w:rFonts w:ascii="Arial" w:hAnsi="Arial" w:cs="Arial"/>
        </w:rPr>
      </w:pPr>
      <w:r>
        <w:rPr>
          <w:rFonts w:ascii="Arial" w:hAnsi="Arial" w:cs="Arial"/>
          <w:lang w:val="ru-RU" w:bidi="ru-RU"/>
        </w:rPr>
        <w:t>Помимо управления трансмиссией и двигателем, он также использует рулевое управлением и управляет подвеской, помогая обеспечить эффективность рулевого управления и устойчивость при движении. Подходит для усиленного спортивного вождения.</w:t>
      </w:r>
    </w:p>
    <w:p w14:paraId="734F6446" w14:textId="77777777" w:rsidR="00C47F8C" w:rsidRDefault="00151B24">
      <w:pPr>
        <w:pStyle w:val="63"/>
        <w:rPr>
          <w:rFonts w:ascii="Arial" w:hAnsi="Arial" w:cs="Arial"/>
          <w:sz w:val="19"/>
          <w:szCs w:val="19"/>
        </w:rPr>
      </w:pPr>
      <w:r>
        <w:rPr>
          <w:rFonts w:ascii="Arial" w:hAnsi="Arial" w:cs="Arial"/>
          <w:sz w:val="19"/>
          <w:lang w:val="ru-RU" w:bidi="ru-RU"/>
        </w:rPr>
        <w:t>Если нажать переключатель «SPORT S/S+» в режиме SPORT S, на многофункциональном дисплее загорится индикатор «SPORT S+».</w:t>
      </w:r>
    </w:p>
    <w:p w14:paraId="47C6C1D2"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Работа системы кондиционирования воздуха в режиме экологичного движения</w:t>
      </w:r>
    </w:p>
    <w:p w14:paraId="2F0680D0" w14:textId="77777777" w:rsidR="00C47F8C" w:rsidRDefault="00151B24">
      <w:pPr>
        <w:pStyle w:val="63"/>
        <w:rPr>
          <w:rFonts w:ascii="Arial" w:hAnsi="Arial" w:cs="Arial"/>
          <w:sz w:val="19"/>
          <w:szCs w:val="19"/>
        </w:rPr>
      </w:pPr>
      <w:r>
        <w:rPr>
          <w:rFonts w:ascii="Arial" w:hAnsi="Arial" w:cs="Arial"/>
          <w:lang w:val="ru-RU" w:bidi="ru-RU"/>
        </w:rPr>
        <w:t>Режим экологичного вождения управляет работой обогрева/охлаждения и скоростью вращения вентилятора системы кондиционирования воздуха для повышения эффективности использования топлива (→ С. 332, 341).</w:t>
      </w:r>
      <w:r>
        <w:rPr>
          <w:rFonts w:ascii="Arial" w:hAnsi="Arial" w:cs="Arial"/>
          <w:sz w:val="19"/>
          <w:lang w:val="ru-RU" w:bidi="ru-RU"/>
        </w:rPr>
        <w:t xml:space="preserve"> </w:t>
      </w:r>
      <w:r>
        <w:rPr>
          <w:rFonts w:ascii="Arial" w:hAnsi="Arial" w:cs="Arial"/>
          <w:lang w:val="ru-RU" w:bidi="ru-RU"/>
        </w:rPr>
        <w:t>Чтобы улучшить работу кондиционера, отрегулируйте скорость вращения вентилятора или выключите режим экологичного вождения.</w:t>
      </w:r>
    </w:p>
    <w:p w14:paraId="27887824"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Автоматическое отключение спортивного режима</w:t>
      </w:r>
    </w:p>
    <w:p w14:paraId="3975C8FB" w14:textId="77777777" w:rsidR="00C47F8C" w:rsidRDefault="00151B24">
      <w:pPr>
        <w:pStyle w:val="63"/>
        <w:rPr>
          <w:rFonts w:ascii="Arial" w:hAnsi="Arial" w:cs="Arial"/>
          <w:sz w:val="19"/>
          <w:szCs w:val="19"/>
        </w:rPr>
        <w:sectPr w:rsidR="00C47F8C">
          <w:pgSz w:w="11909" w:h="16840"/>
          <w:pgMar w:top="3116" w:right="1694" w:bottom="2268" w:left="1418" w:header="0" w:footer="882" w:gutter="0"/>
          <w:cols w:space="720"/>
          <w:titlePg/>
          <w:docGrid w:linePitch="360"/>
        </w:sectPr>
      </w:pPr>
      <w:r>
        <w:rPr>
          <w:rFonts w:ascii="Arial" w:hAnsi="Arial" w:cs="Arial"/>
          <w:sz w:val="19"/>
          <w:lang w:val="ru-RU" w:bidi="ru-RU"/>
        </w:rPr>
        <w:t>Если переключатель двигателя выключается после движения в спортивном режиме, режим движения переключается на обычный.</w:t>
      </w:r>
    </w:p>
    <w:p w14:paraId="76AC1F18"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320  </w:t>
      </w:r>
      <w:r>
        <w:rPr>
          <w:rFonts w:ascii="Arial" w:hAnsi="Arial" w:cs="Arial"/>
          <w:lang w:val="ru-RU" w:bidi="ru-RU"/>
        </w:rPr>
        <w:t xml:space="preserve">4-5. Использование систем помощи при вождении </w:t>
      </w:r>
    </w:p>
    <w:p w14:paraId="4431DAB9"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47A0C08D" w14:textId="77777777" w:rsidR="00C47F8C" w:rsidRDefault="00C47F8C">
      <w:pPr>
        <w:pStyle w:val="aff5"/>
        <w:rPr>
          <w:lang w:bidi="ru-RU"/>
        </w:rPr>
      </w:pPr>
    </w:p>
    <w:tbl>
      <w:tblPr>
        <w:tblW w:w="0" w:type="auto"/>
        <w:tblLayout w:type="fixed"/>
        <w:tblCellMar>
          <w:left w:w="10" w:type="dxa"/>
          <w:right w:w="10" w:type="dxa"/>
        </w:tblCellMar>
        <w:tblLook w:val="0000" w:firstRow="0" w:lastRow="0" w:firstColumn="0" w:lastColumn="0" w:noHBand="0" w:noVBand="0"/>
      </w:tblPr>
      <w:tblGrid>
        <w:gridCol w:w="6701"/>
      </w:tblGrid>
      <w:tr w:rsidR="00C47F8C" w14:paraId="2BFC4DDC" w14:textId="77777777">
        <w:trPr>
          <w:trHeight w:val="470"/>
        </w:trPr>
        <w:tc>
          <w:tcPr>
            <w:tcW w:w="6701" w:type="dxa"/>
            <w:shd w:val="clear" w:color="auto" w:fill="656565"/>
            <w:vAlign w:val="bottom"/>
          </w:tcPr>
          <w:p w14:paraId="7D07B6CA" w14:textId="77777777" w:rsidR="00C47F8C" w:rsidRDefault="00151B24">
            <w:pPr>
              <w:pStyle w:val="af4"/>
              <w:shd w:val="clear" w:color="auto" w:fill="656565"/>
              <w:rPr>
                <w:sz w:val="32"/>
                <w:szCs w:val="32"/>
              </w:rPr>
            </w:pPr>
            <w:r>
              <w:rPr>
                <w:color w:val="FFFFFF"/>
                <w:sz w:val="32"/>
                <w:lang w:val="ru-RU" w:bidi="ru-RU"/>
              </w:rPr>
              <w:t>Системы помощи при вождении</w:t>
            </w:r>
          </w:p>
        </w:tc>
      </w:tr>
      <w:tr w:rsidR="00C47F8C" w14:paraId="03AD673B" w14:textId="77777777">
        <w:trPr>
          <w:trHeight w:val="274"/>
        </w:trPr>
        <w:tc>
          <w:tcPr>
            <w:tcW w:w="6701" w:type="dxa"/>
            <w:shd w:val="clear" w:color="auto" w:fill="auto"/>
          </w:tcPr>
          <w:p w14:paraId="0943A8BF" w14:textId="77777777" w:rsidR="00C47F8C" w:rsidRDefault="00C47F8C">
            <w:pPr>
              <w:rPr>
                <w:rFonts w:ascii="Arial" w:hAnsi="Arial" w:cs="Arial"/>
                <w:sz w:val="10"/>
                <w:szCs w:val="10"/>
              </w:rPr>
            </w:pPr>
          </w:p>
        </w:tc>
      </w:tr>
      <w:tr w:rsidR="00C47F8C" w14:paraId="644B4D5A" w14:textId="77777777">
        <w:trPr>
          <w:trHeight w:val="648"/>
        </w:trPr>
        <w:tc>
          <w:tcPr>
            <w:tcW w:w="6701" w:type="dxa"/>
            <w:shd w:val="clear" w:color="auto" w:fill="DFDFDF"/>
          </w:tcPr>
          <w:p w14:paraId="2E5DEC9F" w14:textId="77777777" w:rsidR="00C47F8C" w:rsidRDefault="00151B24">
            <w:pPr>
              <w:pStyle w:val="af4"/>
            </w:pPr>
            <w:r>
              <w:rPr>
                <w:lang w:val="ru-RU" w:bidi="ru-RU"/>
              </w:rPr>
              <w:t>Для обеспечения безопасности вождения и производительности автомобиля следующие системы работают автоматически в зависимости от различных условий вождения. Однако помните, что эти системы являются вспомогательными, и нельзя полностью полагаться на них при вождении автомобиля.</w:t>
            </w:r>
          </w:p>
        </w:tc>
      </w:tr>
      <w:tr w:rsidR="00C47F8C" w14:paraId="7FB03BDB" w14:textId="77777777">
        <w:trPr>
          <w:trHeight w:val="6240"/>
        </w:trPr>
        <w:tc>
          <w:tcPr>
            <w:tcW w:w="6701" w:type="dxa"/>
            <w:shd w:val="clear" w:color="auto" w:fill="auto"/>
            <w:vAlign w:val="bottom"/>
          </w:tcPr>
          <w:p w14:paraId="37E35B60" w14:textId="77777777" w:rsidR="00C47F8C" w:rsidRDefault="00151B24">
            <w:pPr>
              <w:pStyle w:val="af4"/>
              <w:numPr>
                <w:ilvl w:val="0"/>
                <w:numId w:val="202"/>
              </w:numPr>
              <w:tabs>
                <w:tab w:val="left" w:pos="274"/>
              </w:tabs>
              <w:spacing w:after="0"/>
            </w:pPr>
            <w:r>
              <w:rPr>
                <w:lang w:val="ru-RU" w:bidi="ru-RU"/>
              </w:rPr>
              <w:t>ABS (антиблокировочная тормозная система)</w:t>
            </w:r>
          </w:p>
          <w:p w14:paraId="28353802" w14:textId="77777777" w:rsidR="00C47F8C" w:rsidRDefault="00151B24">
            <w:pPr>
              <w:pStyle w:val="af4"/>
            </w:pPr>
            <w:r>
              <w:rPr>
                <w:lang w:val="ru-RU" w:bidi="ru-RU"/>
              </w:rPr>
              <w:t>Помогает предотвратить блокировку колес при резком торможении или при торможении на скользкой поверхности.</w:t>
            </w:r>
          </w:p>
          <w:p w14:paraId="1CB27F2B" w14:textId="77777777" w:rsidR="00C47F8C" w:rsidRDefault="00151B24">
            <w:pPr>
              <w:pStyle w:val="af4"/>
              <w:numPr>
                <w:ilvl w:val="0"/>
                <w:numId w:val="202"/>
              </w:numPr>
              <w:tabs>
                <w:tab w:val="left" w:pos="274"/>
              </w:tabs>
              <w:spacing w:after="0"/>
            </w:pPr>
            <w:r>
              <w:rPr>
                <w:lang w:val="ru-RU" w:bidi="ru-RU"/>
              </w:rPr>
              <w:t>Помощь при торможении</w:t>
            </w:r>
          </w:p>
          <w:p w14:paraId="06C55151" w14:textId="77777777" w:rsidR="00C47F8C" w:rsidRDefault="00151B24">
            <w:pPr>
              <w:pStyle w:val="af4"/>
            </w:pPr>
            <w:r>
              <w:rPr>
                <w:lang w:val="ru-RU" w:bidi="ru-RU"/>
              </w:rPr>
              <w:t>Создает повышенное тормозное усилие после нажатия на педаль тормоза, когда система определяет ситуацию экстренного торможения.</w:t>
            </w:r>
          </w:p>
          <w:p w14:paraId="5ACD48D8" w14:textId="77777777" w:rsidR="00C47F8C" w:rsidRDefault="00151B24">
            <w:pPr>
              <w:pStyle w:val="af4"/>
              <w:numPr>
                <w:ilvl w:val="0"/>
                <w:numId w:val="202"/>
              </w:numPr>
              <w:tabs>
                <w:tab w:val="left" w:pos="274"/>
              </w:tabs>
              <w:spacing w:after="0"/>
            </w:pPr>
            <w:r>
              <w:rPr>
                <w:lang w:val="ru-RU" w:bidi="ru-RU"/>
              </w:rPr>
              <w:t>VSC (система контроля устойчивости автомобиля)</w:t>
            </w:r>
          </w:p>
          <w:p w14:paraId="10707E0F" w14:textId="77777777" w:rsidR="00C47F8C" w:rsidRDefault="00151B24">
            <w:pPr>
              <w:pStyle w:val="af4"/>
            </w:pPr>
            <w:r>
              <w:rPr>
                <w:lang w:val="ru-RU" w:bidi="ru-RU"/>
              </w:rPr>
              <w:t>Помогает водителю контролировать боковое скольжение при прохождении резкого поворота или поворота на скользкой дороге.</w:t>
            </w:r>
          </w:p>
          <w:p w14:paraId="46A0B507" w14:textId="77777777" w:rsidR="00C47F8C" w:rsidRDefault="00151B24">
            <w:pPr>
              <w:pStyle w:val="af4"/>
            </w:pPr>
            <w:r>
              <w:rPr>
                <w:lang w:val="ru-RU" w:bidi="ru-RU"/>
              </w:rPr>
              <w:t>Обеспечивает совместное управление системами ABS, TRC, VSC и EPS.</w:t>
            </w:r>
          </w:p>
          <w:p w14:paraId="1E4DB47F" w14:textId="77777777" w:rsidR="00C47F8C" w:rsidRDefault="00151B24">
            <w:pPr>
              <w:pStyle w:val="af4"/>
            </w:pPr>
            <w:r>
              <w:rPr>
                <w:lang w:val="ru-RU" w:bidi="ru-RU"/>
              </w:rPr>
              <w:t>Помогает поддерживать курсовую устойчивость, контролируя эффективность рулевого управления при прохождении поворотов на скользких поверхностях.</w:t>
            </w:r>
          </w:p>
          <w:p w14:paraId="261235A5" w14:textId="77777777" w:rsidR="00C47F8C" w:rsidRDefault="00151B24">
            <w:pPr>
              <w:pStyle w:val="af4"/>
              <w:numPr>
                <w:ilvl w:val="0"/>
                <w:numId w:val="202"/>
              </w:numPr>
              <w:tabs>
                <w:tab w:val="left" w:pos="274"/>
              </w:tabs>
              <w:spacing w:after="0"/>
            </w:pPr>
            <w:r>
              <w:rPr>
                <w:lang w:val="ru-RU" w:bidi="ru-RU"/>
              </w:rPr>
              <w:t>Система торможения для предотвращения вторичных столкновений</w:t>
            </w:r>
          </w:p>
          <w:p w14:paraId="23A0B5B0" w14:textId="77777777" w:rsidR="00C47F8C" w:rsidRDefault="00151B24">
            <w:pPr>
              <w:pStyle w:val="af4"/>
            </w:pPr>
            <w:r>
              <w:rPr>
                <w:lang w:val="ru-RU" w:bidi="ru-RU"/>
              </w:rPr>
              <w:t>Когда датчик подушки безопасности SRS обнаруживает столкновение и срабатывает система, она автоматически управляет тормозами и стоп-сигналами, чтобы снизить скорость автомобиля, помогая сократить дальнейший ущерб, который может возникнуть в результате вторичного столкновения.</w:t>
            </w:r>
          </w:p>
          <w:p w14:paraId="6766E3FF" w14:textId="77777777" w:rsidR="00C47F8C" w:rsidRDefault="00151B24">
            <w:pPr>
              <w:pStyle w:val="af4"/>
              <w:numPr>
                <w:ilvl w:val="0"/>
                <w:numId w:val="202"/>
              </w:numPr>
              <w:tabs>
                <w:tab w:val="left" w:pos="274"/>
              </w:tabs>
              <w:spacing w:after="0"/>
            </w:pPr>
            <w:r>
              <w:rPr>
                <w:lang w:val="ru-RU" w:bidi="ru-RU"/>
              </w:rPr>
              <w:t>TRC (система регулирования тягового усилия)</w:t>
            </w:r>
          </w:p>
          <w:p w14:paraId="71459D47" w14:textId="77777777" w:rsidR="00C47F8C" w:rsidRDefault="00151B24">
            <w:pPr>
              <w:pStyle w:val="af4"/>
            </w:pPr>
            <w:r>
              <w:rPr>
                <w:lang w:val="ru-RU" w:bidi="ru-RU"/>
              </w:rPr>
              <w:t>Помогает сохранить тяговое усилие и предотвращает пробуксовку ведущих колес при трогании с места или ускорении на скользкой поверхности.</w:t>
            </w:r>
          </w:p>
          <w:p w14:paraId="16AF9F5C" w14:textId="77777777" w:rsidR="00C47F8C" w:rsidRDefault="00151B24">
            <w:pPr>
              <w:pStyle w:val="af4"/>
              <w:numPr>
                <w:ilvl w:val="0"/>
                <w:numId w:val="202"/>
              </w:numPr>
              <w:tabs>
                <w:tab w:val="left" w:pos="274"/>
              </w:tabs>
              <w:spacing w:after="0"/>
            </w:pPr>
            <w:r>
              <w:rPr>
                <w:lang w:val="ru-RU" w:bidi="ru-RU"/>
              </w:rPr>
              <w:t>Вспомогательная система управления при трогании на склоне</w:t>
            </w:r>
          </w:p>
          <w:p w14:paraId="6A815BEB" w14:textId="77777777" w:rsidR="00C47F8C" w:rsidRDefault="00151B24">
            <w:pPr>
              <w:pStyle w:val="af4"/>
            </w:pPr>
            <w:r>
              <w:rPr>
                <w:lang w:val="ru-RU" w:bidi="ru-RU"/>
              </w:rPr>
              <w:t>Помогает предотвратить скатывание автомобиля назад при трогании с места на подъеме</w:t>
            </w:r>
          </w:p>
        </w:tc>
      </w:tr>
    </w:tbl>
    <w:p w14:paraId="26F53992" w14:textId="77777777" w:rsidR="00C47F8C" w:rsidRDefault="00C47F8C">
      <w:pPr>
        <w:rPr>
          <w:rFonts w:ascii="Arial" w:hAnsi="Arial" w:cs="Arial"/>
        </w:rPr>
        <w:sectPr w:rsidR="00C47F8C">
          <w:pgSz w:w="11909" w:h="16840"/>
          <w:pgMar w:top="3053" w:right="1694" w:bottom="1263" w:left="1418" w:header="0" w:footer="618" w:gutter="0"/>
          <w:cols w:space="720"/>
          <w:docGrid w:linePitch="360"/>
        </w:sectPr>
      </w:pPr>
    </w:p>
    <w:p w14:paraId="28AE5701" w14:textId="77777777" w:rsidR="00C47F8C" w:rsidRDefault="00151B24">
      <w:pPr>
        <w:pStyle w:val="73"/>
        <w:tabs>
          <w:tab w:val="left" w:pos="4111"/>
          <w:tab w:val="left" w:pos="4678"/>
        </w:tabs>
        <w:jc w:val="right"/>
        <w:rPr>
          <w:rFonts w:ascii="Arial" w:hAnsi="Arial" w:cs="Arial"/>
          <w:b/>
          <w:sz w:val="20"/>
          <w:lang w:val="ru-RU" w:bidi="ru-RU"/>
        </w:rPr>
      </w:pPr>
      <w:r>
        <w:rPr>
          <w:rFonts w:ascii="Arial" w:hAnsi="Arial" w:cs="Arial"/>
          <w:lang w:val="ru-RU" w:bidi="ru-RU"/>
        </w:rPr>
        <w:t>4-5. Использование систем помощи при вождении</w:t>
      </w:r>
      <w:r>
        <w:rPr>
          <w:rFonts w:ascii="Arial" w:hAnsi="Arial" w:cs="Arial"/>
          <w:lang w:val="ru-RU" w:bidi="ru-RU"/>
        </w:rPr>
        <w:tab/>
      </w:r>
      <w:r>
        <w:rPr>
          <w:rFonts w:ascii="Arial" w:hAnsi="Arial" w:cs="Arial"/>
          <w:b/>
          <w:sz w:val="20"/>
          <w:lang w:val="ru-RU" w:bidi="ru-RU"/>
        </w:rPr>
        <w:t>321</w:t>
      </w:r>
    </w:p>
    <w:p w14:paraId="434C8759"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69F12DD5" w14:textId="77777777" w:rsidR="00C47F8C" w:rsidRDefault="00C47F8C">
      <w:pPr>
        <w:pStyle w:val="63"/>
        <w:tabs>
          <w:tab w:val="left" w:pos="8222"/>
        </w:tabs>
        <w:rPr>
          <w:rFonts w:ascii="Arial" w:hAnsi="Arial" w:cs="Arial"/>
          <w:b/>
          <w:sz w:val="20"/>
          <w:u w:val="single"/>
          <w:lang w:val="ru-RU" w:bidi="ru-RU"/>
        </w:rPr>
      </w:pPr>
    </w:p>
    <w:tbl>
      <w:tblPr>
        <w:tblW w:w="0" w:type="auto"/>
        <w:jc w:val="center"/>
        <w:tblLayout w:type="fixed"/>
        <w:tblCellMar>
          <w:left w:w="10" w:type="dxa"/>
          <w:right w:w="10" w:type="dxa"/>
        </w:tblCellMar>
        <w:tblLook w:val="0000" w:firstRow="0" w:lastRow="0" w:firstColumn="0" w:lastColumn="0" w:noHBand="0" w:noVBand="0"/>
      </w:tblPr>
      <w:tblGrid>
        <w:gridCol w:w="3446"/>
        <w:gridCol w:w="3422"/>
      </w:tblGrid>
      <w:tr w:rsidR="00C47F8C" w14:paraId="71C9DDE1" w14:textId="77777777">
        <w:trPr>
          <w:trHeight w:val="398"/>
          <w:jc w:val="center"/>
        </w:trPr>
        <w:tc>
          <w:tcPr>
            <w:tcW w:w="6868" w:type="dxa"/>
            <w:gridSpan w:val="2"/>
            <w:tcBorders>
              <w:top w:val="single" w:sz="4" w:space="0" w:color="auto"/>
            </w:tcBorders>
            <w:shd w:val="clear" w:color="auto" w:fill="auto"/>
            <w:vAlign w:val="bottom"/>
          </w:tcPr>
          <w:p w14:paraId="64782FAD" w14:textId="77777777" w:rsidR="00C47F8C" w:rsidRDefault="00151B24">
            <w:pPr>
              <w:pStyle w:val="af4"/>
            </w:pPr>
            <w:r>
              <w:rPr>
                <w:lang w:val="ru-RU" w:bidi="ru-RU"/>
              </w:rPr>
              <w:t>♦ EPS (электрический усилитель рулевого управления)</w:t>
            </w:r>
          </w:p>
        </w:tc>
      </w:tr>
      <w:tr w:rsidR="00C47F8C" w14:paraId="2CBE9217" w14:textId="77777777">
        <w:trPr>
          <w:trHeight w:val="446"/>
          <w:jc w:val="center"/>
        </w:trPr>
        <w:tc>
          <w:tcPr>
            <w:tcW w:w="6868" w:type="dxa"/>
            <w:gridSpan w:val="2"/>
            <w:tcBorders>
              <w:top w:val="single" w:sz="4" w:space="0" w:color="auto"/>
            </w:tcBorders>
            <w:shd w:val="clear" w:color="auto" w:fill="auto"/>
            <w:vAlign w:val="bottom"/>
          </w:tcPr>
          <w:p w14:paraId="6851FF5D" w14:textId="77777777" w:rsidR="00C47F8C" w:rsidRDefault="00151B24">
            <w:pPr>
              <w:pStyle w:val="af4"/>
            </w:pPr>
            <w:r>
              <w:rPr>
                <w:lang w:val="ru-RU" w:bidi="ru-RU"/>
              </w:rPr>
              <w:t>Используется электродвигатель, чтобы уменьшить усилие, необходимое для поворота рулевого колеса.</w:t>
            </w:r>
          </w:p>
        </w:tc>
      </w:tr>
      <w:tr w:rsidR="00C47F8C" w14:paraId="73AF001B" w14:textId="77777777">
        <w:trPr>
          <w:trHeight w:val="346"/>
          <w:jc w:val="center"/>
        </w:trPr>
        <w:tc>
          <w:tcPr>
            <w:tcW w:w="3446" w:type="dxa"/>
            <w:shd w:val="clear" w:color="auto" w:fill="auto"/>
            <w:vAlign w:val="bottom"/>
          </w:tcPr>
          <w:p w14:paraId="25F74723" w14:textId="77777777" w:rsidR="00C47F8C" w:rsidRDefault="00151B24">
            <w:pPr>
              <w:pStyle w:val="af4"/>
            </w:pPr>
            <w:r>
              <w:rPr>
                <w:lang w:val="ru-RU" w:bidi="ru-RU"/>
              </w:rPr>
              <w:t>♦ Сигнал аварийного торможения</w:t>
            </w:r>
          </w:p>
        </w:tc>
        <w:tc>
          <w:tcPr>
            <w:tcW w:w="3422" w:type="dxa"/>
            <w:shd w:val="clear" w:color="auto" w:fill="auto"/>
          </w:tcPr>
          <w:p w14:paraId="1A70C7D5" w14:textId="77777777" w:rsidR="00C47F8C" w:rsidRDefault="00C47F8C">
            <w:pPr>
              <w:rPr>
                <w:rFonts w:ascii="Arial" w:hAnsi="Arial" w:cs="Arial"/>
                <w:sz w:val="10"/>
                <w:szCs w:val="10"/>
              </w:rPr>
            </w:pPr>
          </w:p>
        </w:tc>
      </w:tr>
      <w:tr w:rsidR="00C47F8C" w14:paraId="7DE6B26C" w14:textId="77777777">
        <w:trPr>
          <w:trHeight w:val="456"/>
          <w:jc w:val="center"/>
        </w:trPr>
        <w:tc>
          <w:tcPr>
            <w:tcW w:w="6868" w:type="dxa"/>
            <w:gridSpan w:val="2"/>
            <w:tcBorders>
              <w:top w:val="single" w:sz="4" w:space="0" w:color="auto"/>
            </w:tcBorders>
            <w:shd w:val="clear" w:color="auto" w:fill="auto"/>
            <w:vAlign w:val="bottom"/>
          </w:tcPr>
          <w:p w14:paraId="1BA401D3" w14:textId="77777777" w:rsidR="00C47F8C" w:rsidRDefault="00151B24">
            <w:pPr>
              <w:pStyle w:val="af4"/>
            </w:pPr>
            <w:r>
              <w:rPr>
                <w:lang w:val="ru-RU" w:bidi="ru-RU"/>
              </w:rPr>
              <w:t>В случае резкого торможения аварийные сигналы начинают автоматически мигать, чтобы предупредить движущиеся сзади автомобили.</w:t>
            </w:r>
          </w:p>
        </w:tc>
      </w:tr>
      <w:tr w:rsidR="00C47F8C" w14:paraId="79D6F7E8" w14:textId="77777777">
        <w:trPr>
          <w:trHeight w:val="346"/>
          <w:jc w:val="center"/>
        </w:trPr>
        <w:tc>
          <w:tcPr>
            <w:tcW w:w="3446" w:type="dxa"/>
            <w:shd w:val="clear" w:color="auto" w:fill="auto"/>
            <w:vAlign w:val="bottom"/>
          </w:tcPr>
          <w:p w14:paraId="1657D0F9" w14:textId="77777777" w:rsidR="00C47F8C" w:rsidRDefault="00151B24">
            <w:pPr>
              <w:pStyle w:val="af4"/>
              <w:rPr>
                <w:sz w:val="26"/>
                <w:szCs w:val="26"/>
              </w:rPr>
            </w:pPr>
            <w:r>
              <w:rPr>
                <w:lang w:val="ru-RU" w:bidi="ru-RU"/>
              </w:rPr>
              <w:t>♦ Система адаптивной регулируемой подвески</w:t>
            </w:r>
          </w:p>
        </w:tc>
        <w:tc>
          <w:tcPr>
            <w:tcW w:w="3422" w:type="dxa"/>
            <w:shd w:val="clear" w:color="auto" w:fill="auto"/>
          </w:tcPr>
          <w:p w14:paraId="41F89E20" w14:textId="77777777" w:rsidR="00C47F8C" w:rsidRDefault="00C47F8C">
            <w:pPr>
              <w:rPr>
                <w:rFonts w:ascii="Arial" w:hAnsi="Arial" w:cs="Arial"/>
                <w:sz w:val="10"/>
                <w:szCs w:val="10"/>
              </w:rPr>
            </w:pPr>
          </w:p>
        </w:tc>
      </w:tr>
      <w:tr w:rsidR="00C47F8C" w14:paraId="362272EC" w14:textId="77777777">
        <w:trPr>
          <w:trHeight w:val="1267"/>
          <w:jc w:val="center"/>
        </w:trPr>
        <w:tc>
          <w:tcPr>
            <w:tcW w:w="6868" w:type="dxa"/>
            <w:gridSpan w:val="2"/>
            <w:tcBorders>
              <w:top w:val="single" w:sz="4" w:space="0" w:color="auto"/>
            </w:tcBorders>
            <w:shd w:val="clear" w:color="auto" w:fill="auto"/>
            <w:vAlign w:val="bottom"/>
          </w:tcPr>
          <w:p w14:paraId="46F167A8" w14:textId="77777777" w:rsidR="00C47F8C" w:rsidRDefault="00151B24">
            <w:pPr>
              <w:pStyle w:val="af4"/>
            </w:pPr>
            <w:r>
              <w:rPr>
                <w:lang w:val="ru-RU" w:bidi="ru-RU"/>
              </w:rPr>
              <w:t>Система независимо регулирует демпфирующее усилие каждого из четырех колесных амортизаторов в зависимости от дорожных условий и условий вождения, способствуя комфорту вождения и отличной устойчивости автомобиля, а также обеспечивая правильное положение автомобиля. Если с помощью переключателя режимов вождения выбран режим «Sport S+», демпфирующая сила подстраивается под спортивное вождение. (→ С. 318)</w:t>
            </w:r>
          </w:p>
        </w:tc>
      </w:tr>
      <w:tr w:rsidR="00C47F8C" w14:paraId="1D2C626F" w14:textId="77777777">
        <w:trPr>
          <w:trHeight w:val="571"/>
          <w:jc w:val="center"/>
        </w:trPr>
        <w:tc>
          <w:tcPr>
            <w:tcW w:w="6868" w:type="dxa"/>
            <w:gridSpan w:val="2"/>
            <w:shd w:val="clear" w:color="auto" w:fill="auto"/>
          </w:tcPr>
          <w:p w14:paraId="629F87DF" w14:textId="77777777" w:rsidR="00C47F8C" w:rsidRDefault="00151B24">
            <w:pPr>
              <w:pStyle w:val="af4"/>
              <w:rPr>
                <w:sz w:val="19"/>
                <w:szCs w:val="19"/>
              </w:rPr>
            </w:pPr>
            <w:r>
              <w:rPr>
                <w:sz w:val="26"/>
                <w:lang w:val="ru-RU" w:bidi="ru-RU"/>
              </w:rPr>
              <w:t>*: при наличии</w:t>
            </w:r>
          </w:p>
        </w:tc>
      </w:tr>
      <w:tr w:rsidR="00C47F8C" w14:paraId="1E6FC5ED" w14:textId="77777777">
        <w:trPr>
          <w:trHeight w:val="346"/>
          <w:jc w:val="center"/>
        </w:trPr>
        <w:tc>
          <w:tcPr>
            <w:tcW w:w="6868" w:type="dxa"/>
            <w:gridSpan w:val="2"/>
            <w:shd w:val="clear" w:color="auto" w:fill="CDCDCD"/>
          </w:tcPr>
          <w:p w14:paraId="4AC90FCB" w14:textId="77777777" w:rsidR="00C47F8C" w:rsidRDefault="00151B24">
            <w:pPr>
              <w:pStyle w:val="af4"/>
            </w:pPr>
            <w:r>
              <w:rPr>
                <w:lang w:val="ru-RU" w:bidi="ru-RU"/>
              </w:rPr>
              <w:t>При работе систем TRC/VSC</w:t>
            </w:r>
          </w:p>
        </w:tc>
      </w:tr>
      <w:tr w:rsidR="00C47F8C" w14:paraId="2D42CAA0" w14:textId="77777777">
        <w:trPr>
          <w:trHeight w:val="2338"/>
          <w:jc w:val="center"/>
        </w:trPr>
        <w:tc>
          <w:tcPr>
            <w:tcW w:w="3446" w:type="dxa"/>
            <w:tcBorders>
              <w:top w:val="single" w:sz="4" w:space="0" w:color="auto"/>
            </w:tcBorders>
            <w:shd w:val="clear" w:color="auto" w:fill="auto"/>
          </w:tcPr>
          <w:p w14:paraId="4108CD25" w14:textId="77777777" w:rsidR="00C47F8C" w:rsidRDefault="00151B24">
            <w:pPr>
              <w:pStyle w:val="af4"/>
            </w:pPr>
            <w:r>
              <w:rPr>
                <w:lang w:val="ru-RU" w:bidi="ru-RU"/>
              </w:rPr>
              <w:t>При работе систем TRC/VSC будет мигать индикатор пробуксовывания.</w:t>
            </w:r>
          </w:p>
        </w:tc>
        <w:tc>
          <w:tcPr>
            <w:tcW w:w="3422" w:type="dxa"/>
            <w:tcBorders>
              <w:top w:val="single" w:sz="4" w:space="0" w:color="auto"/>
            </w:tcBorders>
            <w:shd w:val="clear" w:color="auto" w:fill="auto"/>
          </w:tcPr>
          <w:p w14:paraId="09B2D930"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05B97277" wp14:editId="3668F029">
                  <wp:extent cx="2066290" cy="1398905"/>
                  <wp:effectExtent l="0" t="0" r="0" b="0"/>
                  <wp:docPr id="485" name="Picutre 205"/>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664"/>
                          <a:stretch/>
                        </pic:blipFill>
                        <pic:spPr bwMode="auto">
                          <a:xfrm>
                            <a:off x="0" y="0"/>
                            <a:ext cx="2066290" cy="1398905"/>
                          </a:xfrm>
                          <a:prstGeom prst="rect">
                            <a:avLst/>
                          </a:prstGeom>
                        </pic:spPr>
                      </pic:pic>
                    </a:graphicData>
                  </a:graphic>
                </wp:inline>
              </w:drawing>
            </w:r>
          </w:p>
        </w:tc>
      </w:tr>
    </w:tbl>
    <w:p w14:paraId="76641AD6" w14:textId="77777777" w:rsidR="00C47F8C" w:rsidRDefault="00C47F8C">
      <w:pPr>
        <w:rPr>
          <w:rFonts w:ascii="Arial" w:hAnsi="Arial" w:cs="Arial"/>
          <w:sz w:val="2"/>
          <w:szCs w:val="2"/>
        </w:rPr>
      </w:pPr>
    </w:p>
    <w:p w14:paraId="79668537" w14:textId="77777777" w:rsidR="00C47F8C" w:rsidRDefault="00C47F8C">
      <w:pPr>
        <w:rPr>
          <w:rFonts w:ascii="Arial" w:hAnsi="Arial" w:cs="Arial"/>
        </w:rPr>
        <w:sectPr w:rsidR="00C47F8C">
          <w:pgSz w:w="11909" w:h="16840"/>
          <w:pgMar w:top="3053" w:right="1694" w:bottom="1263" w:left="1418" w:header="0" w:footer="618" w:gutter="0"/>
          <w:cols w:space="720"/>
          <w:docGrid w:linePitch="360"/>
        </w:sectPr>
      </w:pPr>
    </w:p>
    <w:p w14:paraId="6D118A63"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322  </w:t>
      </w:r>
      <w:r>
        <w:rPr>
          <w:rFonts w:ascii="Arial" w:hAnsi="Arial" w:cs="Arial"/>
          <w:lang w:val="ru-RU" w:bidi="ru-RU"/>
        </w:rPr>
        <w:t xml:space="preserve">4-5. Использование систем помощи при вождении </w:t>
      </w:r>
    </w:p>
    <w:p w14:paraId="54F6D819"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1CCD12B9" w14:textId="77777777" w:rsidR="00C47F8C" w:rsidRDefault="00C47F8C">
      <w:pPr>
        <w:pStyle w:val="aff5"/>
        <w:rPr>
          <w:lang w:bidi="ru-RU"/>
        </w:rPr>
      </w:pPr>
    </w:p>
    <w:tbl>
      <w:tblPr>
        <w:tblW w:w="0" w:type="auto"/>
        <w:tblLayout w:type="fixed"/>
        <w:tblCellMar>
          <w:left w:w="10" w:type="dxa"/>
          <w:right w:w="10" w:type="dxa"/>
        </w:tblCellMar>
        <w:tblLook w:val="0000" w:firstRow="0" w:lastRow="0" w:firstColumn="0" w:lastColumn="0" w:noHBand="0" w:noVBand="0"/>
      </w:tblPr>
      <w:tblGrid>
        <w:gridCol w:w="3442"/>
        <w:gridCol w:w="3422"/>
      </w:tblGrid>
      <w:tr w:rsidR="00C47F8C" w14:paraId="6B02FF8B" w14:textId="77777777">
        <w:trPr>
          <w:trHeight w:val="336"/>
        </w:trPr>
        <w:tc>
          <w:tcPr>
            <w:tcW w:w="6864" w:type="dxa"/>
            <w:gridSpan w:val="2"/>
            <w:shd w:val="clear" w:color="auto" w:fill="CDCDCD"/>
            <w:vAlign w:val="bottom"/>
          </w:tcPr>
          <w:p w14:paraId="0253FC4E" w14:textId="77777777" w:rsidR="00C47F8C" w:rsidRDefault="00151B24">
            <w:pPr>
              <w:pStyle w:val="af4"/>
            </w:pPr>
            <w:r>
              <w:rPr>
                <w:lang w:val="ru-RU" w:bidi="ru-RU"/>
              </w:rPr>
              <w:t>Выключение системы TRC</w:t>
            </w:r>
          </w:p>
        </w:tc>
      </w:tr>
      <w:tr w:rsidR="00C47F8C" w14:paraId="78225B4D" w14:textId="77777777">
        <w:trPr>
          <w:trHeight w:val="1051"/>
        </w:trPr>
        <w:tc>
          <w:tcPr>
            <w:tcW w:w="6864" w:type="dxa"/>
            <w:gridSpan w:val="2"/>
            <w:tcBorders>
              <w:top w:val="single" w:sz="4" w:space="0" w:color="auto"/>
            </w:tcBorders>
            <w:shd w:val="clear" w:color="auto" w:fill="auto"/>
            <w:vAlign w:val="bottom"/>
          </w:tcPr>
          <w:p w14:paraId="6D127513" w14:textId="77777777" w:rsidR="00C47F8C" w:rsidRDefault="00151B24">
            <w:pPr>
              <w:pStyle w:val="af4"/>
            </w:pPr>
            <w:r>
              <w:rPr>
                <w:lang w:val="ru-RU" w:bidi="ru-RU"/>
              </w:rPr>
              <w:t>Если автомобиль застревает в сырой земле, грязи или снегу, система TRC уменьшает мощность от двигателя к колесам. После нажатия /значок/ для выключения системы, автомобилю становится легче двигаться и выбраться.</w:t>
            </w:r>
          </w:p>
        </w:tc>
      </w:tr>
      <w:tr w:rsidR="00C47F8C" w14:paraId="79008A13" w14:textId="77777777">
        <w:trPr>
          <w:trHeight w:val="1186"/>
        </w:trPr>
        <w:tc>
          <w:tcPr>
            <w:tcW w:w="3442" w:type="dxa"/>
            <w:vMerge w:val="restart"/>
            <w:shd w:val="clear" w:color="auto" w:fill="auto"/>
            <w:vAlign w:val="bottom"/>
          </w:tcPr>
          <w:p w14:paraId="59158D7C" w14:textId="77777777" w:rsidR="00C47F8C" w:rsidRDefault="00151B24">
            <w:pPr>
              <w:pStyle w:val="af4"/>
            </w:pPr>
            <w:r>
              <w:rPr>
                <w:lang w:val="ru-RU" w:bidi="ru-RU"/>
              </w:rPr>
              <w:t>Для выключения системы TRC быстро нажмите и отпустите /значок/.</w:t>
            </w:r>
          </w:p>
          <w:p w14:paraId="2AE1B945" w14:textId="77777777" w:rsidR="00C47F8C" w:rsidRDefault="00151B24">
            <w:pPr>
              <w:pStyle w:val="af4"/>
              <w:rPr>
                <w:sz w:val="19"/>
                <w:szCs w:val="19"/>
              </w:rPr>
            </w:pPr>
            <w:r>
              <w:rPr>
                <w:sz w:val="19"/>
                <w:lang w:val="ru-RU" w:bidi="ru-RU"/>
              </w:rPr>
              <w:t>На многофункциональном дисплее появится «Система TRC выключена».</w:t>
            </w:r>
          </w:p>
          <w:p w14:paraId="308D6322" w14:textId="77777777" w:rsidR="00C47F8C" w:rsidRDefault="00151B24">
            <w:pPr>
              <w:pStyle w:val="af4"/>
              <w:rPr>
                <w:sz w:val="19"/>
                <w:szCs w:val="19"/>
              </w:rPr>
            </w:pPr>
            <w:r>
              <w:rPr>
                <w:sz w:val="19"/>
                <w:lang w:val="ru-RU" w:bidi="ru-RU"/>
              </w:rPr>
              <w:t>Нажмите /значок/ еще раз, чтобы перезапустить систему.</w:t>
            </w:r>
          </w:p>
        </w:tc>
        <w:tc>
          <w:tcPr>
            <w:tcW w:w="3422" w:type="dxa"/>
            <w:vMerge w:val="restart"/>
            <w:shd w:val="clear" w:color="auto" w:fill="auto"/>
          </w:tcPr>
          <w:p w14:paraId="3B20EBBD" w14:textId="77777777" w:rsidR="00C47F8C" w:rsidRDefault="00C47F8C">
            <w:pPr>
              <w:rPr>
                <w:rFonts w:ascii="Arial" w:hAnsi="Arial" w:cs="Arial"/>
                <w:sz w:val="10"/>
                <w:szCs w:val="10"/>
              </w:rPr>
            </w:pPr>
          </w:p>
        </w:tc>
      </w:tr>
      <w:tr w:rsidR="00C47F8C" w14:paraId="5C04E11E" w14:textId="77777777">
        <w:trPr>
          <w:trHeight w:val="1334"/>
        </w:trPr>
        <w:tc>
          <w:tcPr>
            <w:tcW w:w="3442" w:type="dxa"/>
            <w:vMerge/>
            <w:shd w:val="clear" w:color="auto" w:fill="auto"/>
            <w:vAlign w:val="bottom"/>
          </w:tcPr>
          <w:p w14:paraId="24BDE1A2" w14:textId="77777777" w:rsidR="00C47F8C" w:rsidRDefault="00C47F8C">
            <w:pPr>
              <w:rPr>
                <w:rFonts w:ascii="Arial" w:hAnsi="Arial" w:cs="Arial"/>
              </w:rPr>
            </w:pPr>
          </w:p>
        </w:tc>
        <w:tc>
          <w:tcPr>
            <w:tcW w:w="3422" w:type="dxa"/>
            <w:vMerge/>
            <w:shd w:val="clear" w:color="auto" w:fill="auto"/>
          </w:tcPr>
          <w:p w14:paraId="2385B887" w14:textId="77777777" w:rsidR="00C47F8C" w:rsidRDefault="00C47F8C">
            <w:pPr>
              <w:rPr>
                <w:rFonts w:ascii="Arial" w:hAnsi="Arial" w:cs="Arial"/>
              </w:rPr>
            </w:pPr>
          </w:p>
        </w:tc>
      </w:tr>
    </w:tbl>
    <w:p w14:paraId="423D2014" w14:textId="77777777" w:rsidR="00C47F8C" w:rsidRDefault="00C47F8C">
      <w:pPr>
        <w:rPr>
          <w:rFonts w:ascii="Arial" w:hAnsi="Arial" w:cs="Arial"/>
          <w:sz w:val="2"/>
          <w:szCs w:val="2"/>
        </w:rPr>
      </w:pPr>
    </w:p>
    <w:p w14:paraId="3E04737C" w14:textId="77777777" w:rsidR="00C47F8C" w:rsidRDefault="00C47F8C">
      <w:pPr>
        <w:rPr>
          <w:rFonts w:ascii="Arial" w:hAnsi="Arial" w:cs="Arial"/>
        </w:rPr>
        <w:sectPr w:rsidR="00C47F8C">
          <w:pgSz w:w="11909" w:h="16840"/>
          <w:pgMar w:top="3053" w:right="1694" w:bottom="1263" w:left="1418" w:header="0" w:footer="618" w:gutter="0"/>
          <w:cols w:space="720"/>
          <w:docGrid w:linePitch="360"/>
        </w:sectPr>
      </w:pPr>
    </w:p>
    <w:p w14:paraId="4BCF3C2E" w14:textId="77777777" w:rsidR="00C47F8C" w:rsidRDefault="00151B24">
      <w:pPr>
        <w:pStyle w:val="73"/>
        <w:tabs>
          <w:tab w:val="left" w:pos="4111"/>
          <w:tab w:val="left" w:pos="4678"/>
        </w:tabs>
        <w:jc w:val="right"/>
        <w:rPr>
          <w:rFonts w:ascii="Arial" w:hAnsi="Arial" w:cs="Arial"/>
          <w:b/>
          <w:sz w:val="20"/>
          <w:lang w:val="ru-RU" w:bidi="ru-RU"/>
        </w:rPr>
      </w:pPr>
      <w:r>
        <w:rPr>
          <w:rFonts w:ascii="Arial" w:hAnsi="Arial" w:cs="Arial"/>
          <w:lang w:val="ru-RU" w:bidi="ru-RU"/>
        </w:rPr>
        <w:t>4-5. Использование систем помощи при вождении</w:t>
      </w:r>
      <w:r>
        <w:rPr>
          <w:rFonts w:ascii="Arial" w:hAnsi="Arial" w:cs="Arial"/>
          <w:lang w:val="ru-RU" w:bidi="ru-RU"/>
        </w:rPr>
        <w:tab/>
      </w:r>
      <w:r>
        <w:rPr>
          <w:rFonts w:ascii="Arial" w:hAnsi="Arial" w:cs="Arial"/>
          <w:b/>
          <w:sz w:val="20"/>
          <w:lang w:val="ru-RU" w:bidi="ru-RU"/>
        </w:rPr>
        <w:t>323</w:t>
      </w:r>
    </w:p>
    <w:p w14:paraId="68448C45"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28C631EC" w14:textId="77777777" w:rsidR="00C47F8C" w:rsidRDefault="00C47F8C">
      <w:pPr>
        <w:pStyle w:val="63"/>
        <w:tabs>
          <w:tab w:val="left" w:pos="8222"/>
        </w:tabs>
        <w:rPr>
          <w:rFonts w:ascii="Arial" w:hAnsi="Arial" w:cs="Arial"/>
          <w:b/>
          <w:sz w:val="20"/>
          <w:u w:val="single"/>
          <w:lang w:val="ru-RU" w:bidi="ru-RU"/>
        </w:rPr>
      </w:pPr>
    </w:p>
    <w:p w14:paraId="5675F211" w14:textId="77777777" w:rsidR="00C47F8C" w:rsidRDefault="00151B24">
      <w:pPr>
        <w:pStyle w:val="13"/>
      </w:pPr>
      <w:r>
        <w:rPr>
          <w:lang w:bidi="ru-RU"/>
        </w:rPr>
        <w:t>■ Отключение систем TRC и VSC</w:t>
      </w:r>
    </w:p>
    <w:p w14:paraId="05D44D06" w14:textId="77777777" w:rsidR="00C47F8C" w:rsidRDefault="00151B24">
      <w:pPr>
        <w:pStyle w:val="63"/>
        <w:rPr>
          <w:rFonts w:ascii="Arial" w:hAnsi="Arial" w:cs="Arial"/>
          <w:sz w:val="20"/>
          <w:szCs w:val="20"/>
        </w:rPr>
      </w:pPr>
      <w:r>
        <w:rPr>
          <w:rFonts w:ascii="Arial" w:hAnsi="Arial" w:cs="Arial"/>
          <w:sz w:val="20"/>
          <w:szCs w:val="20"/>
          <w:lang w:val="ru-RU" w:bidi="ru-RU"/>
        </w:rPr>
        <w:t>Для отключения систем TRC и VSC нажмите /значок/ и удерживайте более 3 секунд при остановленном двигателе.</w:t>
      </w:r>
    </w:p>
    <w:p w14:paraId="3C9B804C" w14:textId="77777777" w:rsidR="00C47F8C" w:rsidRDefault="00151B24">
      <w:pPr>
        <w:pStyle w:val="63"/>
        <w:rPr>
          <w:rFonts w:ascii="Arial" w:hAnsi="Arial" w:cs="Arial"/>
          <w:sz w:val="20"/>
          <w:szCs w:val="20"/>
        </w:rPr>
      </w:pPr>
      <w:r>
        <w:rPr>
          <w:rFonts w:ascii="Arial" w:hAnsi="Arial" w:cs="Arial"/>
          <w:sz w:val="20"/>
          <w:szCs w:val="20"/>
          <w:lang w:val="ru-RU" w:bidi="ru-RU"/>
        </w:rPr>
        <w:t>Загорается индикатор VSC OFF, и на многофункциональном дисплее отображается «Система TRC выключена».</w:t>
      </w:r>
    </w:p>
    <w:p w14:paraId="3495C864" w14:textId="77777777" w:rsidR="00C47F8C" w:rsidRDefault="00151B24">
      <w:pPr>
        <w:pStyle w:val="63"/>
        <w:rPr>
          <w:rFonts w:ascii="Arial" w:hAnsi="Arial" w:cs="Arial"/>
          <w:sz w:val="20"/>
          <w:szCs w:val="20"/>
        </w:rPr>
      </w:pPr>
      <w:r>
        <w:rPr>
          <w:rFonts w:ascii="Arial" w:hAnsi="Arial" w:cs="Arial"/>
          <w:sz w:val="20"/>
          <w:szCs w:val="20"/>
          <w:lang w:val="ru-RU" w:bidi="ru-RU"/>
        </w:rPr>
        <w:t>Нажмите /значок/ еще раз, чтобы перезапустить систему.</w:t>
      </w:r>
    </w:p>
    <w:p w14:paraId="71356391" w14:textId="77777777" w:rsidR="00C47F8C" w:rsidRDefault="00151B24">
      <w:pPr>
        <w:pStyle w:val="63"/>
        <w:rPr>
          <w:rFonts w:ascii="Arial" w:hAnsi="Arial" w:cs="Arial"/>
          <w:sz w:val="20"/>
          <w:szCs w:val="20"/>
        </w:rPr>
      </w:pPr>
      <w:r>
        <w:rPr>
          <w:rFonts w:ascii="Arial" w:hAnsi="Arial" w:cs="Arial"/>
          <w:sz w:val="20"/>
          <w:szCs w:val="20"/>
          <w:lang w:val="ru-RU" w:bidi="ru-RU"/>
        </w:rPr>
        <w:t>* : В автомобилях с системой предаварийной безопасности помощь при предаварийном торможении и аварийное торможение отключаются.</w:t>
      </w:r>
    </w:p>
    <w:p w14:paraId="28399735" w14:textId="77777777" w:rsidR="00C47F8C" w:rsidRDefault="00151B24">
      <w:pPr>
        <w:pStyle w:val="63"/>
        <w:rPr>
          <w:rFonts w:ascii="Arial" w:hAnsi="Arial" w:cs="Arial"/>
          <w:sz w:val="20"/>
          <w:szCs w:val="20"/>
        </w:rPr>
      </w:pPr>
      <w:r>
        <w:rPr>
          <w:rFonts w:ascii="Arial" w:hAnsi="Arial" w:cs="Arial"/>
          <w:sz w:val="20"/>
          <w:szCs w:val="20"/>
          <w:lang w:val="ru-RU" w:bidi="ru-RU"/>
        </w:rPr>
        <w:t>Загорается контрольная лампа PCS, и на многофункциональном дисплее отображается сообщение. (→ С. 260)</w:t>
      </w:r>
    </w:p>
    <w:p w14:paraId="446A8486" w14:textId="77777777" w:rsidR="00C47F8C" w:rsidRDefault="00151B24">
      <w:pPr>
        <w:pStyle w:val="63"/>
        <w:rPr>
          <w:rFonts w:ascii="Arial" w:hAnsi="Arial" w:cs="Arial"/>
          <w:sz w:val="20"/>
          <w:szCs w:val="20"/>
        </w:rPr>
      </w:pPr>
      <w:r>
        <w:rPr>
          <w:rFonts w:ascii="Arial" w:hAnsi="Arial" w:cs="Arial"/>
          <w:b/>
          <w:sz w:val="20"/>
          <w:szCs w:val="20"/>
          <w:lang w:val="ru-RU" w:bidi="ru-RU"/>
        </w:rPr>
        <w:t>■ Когда на многофункциональном дисплее отображается сообщение о выключении TRC, если не была нажата /значок/</w:t>
      </w:r>
    </w:p>
    <w:p w14:paraId="456AF254" w14:textId="77777777" w:rsidR="00C47F8C" w:rsidRDefault="00151B24">
      <w:pPr>
        <w:pStyle w:val="63"/>
        <w:rPr>
          <w:rFonts w:ascii="Arial" w:hAnsi="Arial" w:cs="Arial"/>
          <w:sz w:val="20"/>
          <w:szCs w:val="20"/>
        </w:rPr>
      </w:pPr>
      <w:r>
        <w:rPr>
          <w:rFonts w:ascii="Arial" w:hAnsi="Arial" w:cs="Arial"/>
          <w:sz w:val="20"/>
          <w:szCs w:val="20"/>
          <w:lang w:val="ru-RU" w:bidi="ru-RU"/>
        </w:rPr>
        <w:t>TRC временно отключена. Если сообщение не исчезает, обратитесь к дилеру Toyota.</w:t>
      </w:r>
    </w:p>
    <w:p w14:paraId="32DF5EB4" w14:textId="77777777" w:rsidR="00C47F8C" w:rsidRDefault="00151B24">
      <w:pPr>
        <w:pStyle w:val="63"/>
        <w:rPr>
          <w:rFonts w:ascii="Arial" w:hAnsi="Arial" w:cs="Arial"/>
          <w:sz w:val="20"/>
          <w:szCs w:val="20"/>
        </w:rPr>
      </w:pPr>
      <w:r>
        <w:rPr>
          <w:rFonts w:ascii="Arial" w:hAnsi="Arial" w:cs="Arial"/>
          <w:b/>
          <w:color w:val="808080"/>
          <w:sz w:val="20"/>
          <w:szCs w:val="20"/>
          <w:lang w:val="ru-RU" w:bidi="ru-RU"/>
        </w:rPr>
        <w:t xml:space="preserve">■ </w:t>
      </w:r>
      <w:r>
        <w:rPr>
          <w:rFonts w:ascii="Arial" w:hAnsi="Arial" w:cs="Arial"/>
          <w:b/>
          <w:sz w:val="20"/>
          <w:szCs w:val="20"/>
          <w:lang w:val="ru-RU" w:bidi="ru-RU"/>
        </w:rPr>
        <w:t>Условия работы вспомогательной системы управления при трогании на склоне</w:t>
      </w:r>
    </w:p>
    <w:p w14:paraId="3E40DF3B" w14:textId="77777777" w:rsidR="00C47F8C" w:rsidRDefault="00151B24">
      <w:pPr>
        <w:pStyle w:val="63"/>
        <w:rPr>
          <w:rFonts w:ascii="Arial" w:hAnsi="Arial" w:cs="Arial"/>
          <w:sz w:val="20"/>
          <w:szCs w:val="20"/>
        </w:rPr>
      </w:pPr>
      <w:r>
        <w:rPr>
          <w:rFonts w:ascii="Arial" w:hAnsi="Arial" w:cs="Arial"/>
          <w:sz w:val="20"/>
          <w:szCs w:val="20"/>
          <w:lang w:val="ru-RU" w:bidi="ru-RU"/>
        </w:rPr>
        <w:t>Вспомогательная система управления при трогании на склоне будет работать при соблюдении всех следующих условий:</w:t>
      </w:r>
    </w:p>
    <w:p w14:paraId="59C0AAFB" w14:textId="77777777" w:rsidR="00C47F8C" w:rsidRDefault="00151B24">
      <w:pPr>
        <w:pStyle w:val="63"/>
        <w:numPr>
          <w:ilvl w:val="0"/>
          <w:numId w:val="203"/>
        </w:numPr>
        <w:tabs>
          <w:tab w:val="left" w:pos="479"/>
        </w:tabs>
        <w:rPr>
          <w:rFonts w:ascii="Arial" w:hAnsi="Arial" w:cs="Arial"/>
          <w:sz w:val="20"/>
          <w:szCs w:val="20"/>
        </w:rPr>
      </w:pPr>
      <w:r>
        <w:rPr>
          <w:rFonts w:ascii="Arial" w:hAnsi="Arial" w:cs="Arial"/>
          <w:sz w:val="20"/>
          <w:szCs w:val="20"/>
          <w:lang w:val="ru-RU" w:bidi="ru-RU"/>
        </w:rPr>
        <w:t>Рычаг управления трансмиссией находится не в положении P или N (при трогании с места или движении задним ходом на подъеме)</w:t>
      </w:r>
    </w:p>
    <w:p w14:paraId="4F6C4323" w14:textId="77777777" w:rsidR="00C47F8C" w:rsidRDefault="00151B24">
      <w:pPr>
        <w:pStyle w:val="63"/>
        <w:numPr>
          <w:ilvl w:val="0"/>
          <w:numId w:val="203"/>
        </w:numPr>
        <w:tabs>
          <w:tab w:val="left" w:pos="479"/>
        </w:tabs>
        <w:rPr>
          <w:rFonts w:ascii="Arial" w:hAnsi="Arial" w:cs="Arial"/>
          <w:sz w:val="20"/>
          <w:szCs w:val="20"/>
        </w:rPr>
      </w:pPr>
      <w:r>
        <w:rPr>
          <w:rFonts w:ascii="Arial" w:hAnsi="Arial" w:cs="Arial"/>
          <w:sz w:val="20"/>
          <w:szCs w:val="20"/>
          <w:lang w:val="ru-RU" w:bidi="ru-RU"/>
        </w:rPr>
        <w:t>Автомобиль остановлен</w:t>
      </w:r>
    </w:p>
    <w:p w14:paraId="07587B65" w14:textId="77777777" w:rsidR="00C47F8C" w:rsidRDefault="00151B24">
      <w:pPr>
        <w:pStyle w:val="63"/>
        <w:numPr>
          <w:ilvl w:val="0"/>
          <w:numId w:val="203"/>
        </w:numPr>
        <w:tabs>
          <w:tab w:val="left" w:pos="479"/>
        </w:tabs>
        <w:rPr>
          <w:rFonts w:ascii="Arial" w:hAnsi="Arial" w:cs="Arial"/>
          <w:sz w:val="20"/>
          <w:szCs w:val="20"/>
        </w:rPr>
      </w:pPr>
      <w:r>
        <w:rPr>
          <w:rFonts w:ascii="Arial" w:hAnsi="Arial" w:cs="Arial"/>
          <w:sz w:val="20"/>
          <w:szCs w:val="20"/>
          <w:lang w:val="ru-RU" w:bidi="ru-RU"/>
        </w:rPr>
        <w:t>Педаль акселератора не нажата</w:t>
      </w:r>
    </w:p>
    <w:p w14:paraId="688297D2" w14:textId="77777777" w:rsidR="00C47F8C" w:rsidRDefault="00151B24">
      <w:pPr>
        <w:pStyle w:val="63"/>
        <w:numPr>
          <w:ilvl w:val="0"/>
          <w:numId w:val="203"/>
        </w:numPr>
        <w:tabs>
          <w:tab w:val="left" w:pos="479"/>
        </w:tabs>
        <w:rPr>
          <w:rFonts w:ascii="Arial" w:hAnsi="Arial" w:cs="Arial"/>
          <w:sz w:val="20"/>
          <w:szCs w:val="20"/>
        </w:rPr>
      </w:pPr>
      <w:r>
        <w:rPr>
          <w:rFonts w:ascii="Arial" w:hAnsi="Arial" w:cs="Arial"/>
          <w:sz w:val="20"/>
          <w:szCs w:val="20"/>
          <w:lang w:val="ru-RU" w:bidi="ru-RU"/>
        </w:rPr>
        <w:t>Выключен стояночный тормоз</w:t>
      </w:r>
    </w:p>
    <w:p w14:paraId="75075416" w14:textId="77777777" w:rsidR="00C47F8C" w:rsidRDefault="00151B24">
      <w:pPr>
        <w:pStyle w:val="13"/>
        <w:numPr>
          <w:ilvl w:val="0"/>
          <w:numId w:val="203"/>
        </w:numPr>
        <w:tabs>
          <w:tab w:val="left" w:pos="479"/>
        </w:tabs>
        <w:spacing w:after="0"/>
      </w:pPr>
      <w:r>
        <w:rPr>
          <w:lang w:bidi="ru-RU"/>
        </w:rPr>
        <w:t>Переключатель двигателя находится в режиме «IGNITION ON»</w:t>
      </w:r>
    </w:p>
    <w:p w14:paraId="3531D969" w14:textId="77777777" w:rsidR="00C47F8C" w:rsidRDefault="00151B24">
      <w:pPr>
        <w:pStyle w:val="63"/>
        <w:rPr>
          <w:rFonts w:ascii="Arial" w:hAnsi="Arial" w:cs="Arial"/>
          <w:sz w:val="20"/>
          <w:szCs w:val="20"/>
        </w:rPr>
      </w:pPr>
      <w:r>
        <w:rPr>
          <w:rFonts w:ascii="Arial" w:hAnsi="Arial" w:cs="Arial"/>
          <w:b/>
          <w:color w:val="808080"/>
          <w:sz w:val="20"/>
          <w:szCs w:val="20"/>
          <w:lang w:val="ru-RU" w:bidi="ru-RU"/>
        </w:rPr>
        <w:t>■</w:t>
      </w:r>
      <w:r>
        <w:rPr>
          <w:rFonts w:ascii="Arial" w:hAnsi="Arial" w:cs="Arial"/>
          <w:b/>
          <w:sz w:val="20"/>
          <w:szCs w:val="20"/>
          <w:lang w:val="ru-RU" w:bidi="ru-RU"/>
        </w:rPr>
        <w:t xml:space="preserve"> Система автоматически отключает вспомогательную систему управления при трогании на склоне</w:t>
      </w:r>
    </w:p>
    <w:p w14:paraId="546E7014" w14:textId="77777777" w:rsidR="00C47F8C" w:rsidRDefault="00151B24">
      <w:pPr>
        <w:pStyle w:val="63"/>
        <w:rPr>
          <w:rFonts w:ascii="Arial" w:hAnsi="Arial" w:cs="Arial"/>
          <w:sz w:val="20"/>
          <w:szCs w:val="20"/>
        </w:rPr>
      </w:pPr>
      <w:r>
        <w:rPr>
          <w:rFonts w:ascii="Arial" w:hAnsi="Arial" w:cs="Arial"/>
          <w:sz w:val="20"/>
          <w:szCs w:val="20"/>
          <w:lang w:val="ru-RU" w:bidi="ru-RU"/>
        </w:rPr>
        <w:t>Вспомогательная система управления при трогании на склоне отключается в любом из следующих случаев:</w:t>
      </w:r>
    </w:p>
    <w:p w14:paraId="2BCE8E6D" w14:textId="77777777" w:rsidR="00C47F8C" w:rsidRDefault="00151B24">
      <w:pPr>
        <w:pStyle w:val="63"/>
        <w:numPr>
          <w:ilvl w:val="0"/>
          <w:numId w:val="204"/>
        </w:numPr>
        <w:tabs>
          <w:tab w:val="left" w:pos="479"/>
        </w:tabs>
        <w:rPr>
          <w:rFonts w:ascii="Arial" w:hAnsi="Arial" w:cs="Arial"/>
          <w:sz w:val="20"/>
          <w:szCs w:val="20"/>
        </w:rPr>
      </w:pPr>
      <w:r>
        <w:rPr>
          <w:rFonts w:ascii="Arial" w:hAnsi="Arial" w:cs="Arial"/>
          <w:sz w:val="20"/>
          <w:szCs w:val="20"/>
          <w:lang w:val="ru-RU" w:bidi="ru-RU"/>
        </w:rPr>
        <w:t>Рычаг переключения передач переведен в положение P или N</w:t>
      </w:r>
    </w:p>
    <w:p w14:paraId="2E3AB94D" w14:textId="77777777" w:rsidR="00C47F8C" w:rsidRDefault="00151B24">
      <w:pPr>
        <w:pStyle w:val="63"/>
        <w:rPr>
          <w:rFonts w:ascii="Arial" w:hAnsi="Arial" w:cs="Arial"/>
          <w:sz w:val="20"/>
          <w:szCs w:val="20"/>
        </w:rPr>
      </w:pPr>
      <w:r>
        <w:rPr>
          <w:rFonts w:ascii="Arial" w:hAnsi="Arial" w:cs="Arial"/>
          <w:sz w:val="20"/>
          <w:szCs w:val="20"/>
          <w:lang w:val="ru-RU" w:bidi="ru-RU"/>
        </w:rPr>
        <w:t>Нажата педаль акселератора</w:t>
      </w:r>
    </w:p>
    <w:p w14:paraId="1DE38050" w14:textId="77777777" w:rsidR="00C47F8C" w:rsidRDefault="00151B24">
      <w:pPr>
        <w:pStyle w:val="63"/>
        <w:numPr>
          <w:ilvl w:val="0"/>
          <w:numId w:val="204"/>
        </w:numPr>
        <w:tabs>
          <w:tab w:val="left" w:pos="479"/>
        </w:tabs>
        <w:rPr>
          <w:rFonts w:ascii="Arial" w:hAnsi="Arial" w:cs="Arial"/>
          <w:sz w:val="20"/>
          <w:szCs w:val="20"/>
        </w:rPr>
      </w:pPr>
      <w:r>
        <w:rPr>
          <w:rFonts w:ascii="Arial" w:hAnsi="Arial" w:cs="Arial"/>
          <w:sz w:val="20"/>
          <w:szCs w:val="20"/>
          <w:lang w:val="ru-RU" w:bidi="ru-RU"/>
        </w:rPr>
        <w:t>Включен стояночный тормоз</w:t>
      </w:r>
    </w:p>
    <w:p w14:paraId="3BBE3F86" w14:textId="77777777" w:rsidR="00C47F8C" w:rsidRDefault="00151B24">
      <w:pPr>
        <w:pStyle w:val="63"/>
        <w:numPr>
          <w:ilvl w:val="0"/>
          <w:numId w:val="204"/>
        </w:numPr>
        <w:tabs>
          <w:tab w:val="left" w:pos="479"/>
        </w:tabs>
        <w:rPr>
          <w:rFonts w:ascii="Arial" w:hAnsi="Arial" w:cs="Arial"/>
          <w:sz w:val="20"/>
          <w:szCs w:val="20"/>
        </w:rPr>
      </w:pPr>
      <w:r>
        <w:rPr>
          <w:rFonts w:ascii="Arial" w:hAnsi="Arial" w:cs="Arial"/>
          <w:sz w:val="20"/>
          <w:szCs w:val="20"/>
          <w:lang w:val="ru-RU" w:bidi="ru-RU"/>
        </w:rPr>
        <w:t>До 2 секунд после отпускания педали тормоза</w:t>
      </w:r>
    </w:p>
    <w:p w14:paraId="0C97D5F1" w14:textId="77777777" w:rsidR="00C47F8C" w:rsidRDefault="00151B24">
      <w:pPr>
        <w:pStyle w:val="63"/>
        <w:numPr>
          <w:ilvl w:val="0"/>
          <w:numId w:val="204"/>
        </w:numPr>
        <w:tabs>
          <w:tab w:val="left" w:pos="479"/>
        </w:tabs>
        <w:rPr>
          <w:rFonts w:ascii="Arial" w:hAnsi="Arial" w:cs="Arial"/>
          <w:sz w:val="20"/>
          <w:szCs w:val="20"/>
        </w:rPr>
        <w:sectPr w:rsidR="00C47F8C">
          <w:headerReference w:type="even" r:id="rId665"/>
          <w:pgSz w:w="11909" w:h="16840"/>
          <w:pgMar w:top="3318" w:right="1694" w:bottom="3318" w:left="1418" w:header="0" w:footer="476" w:gutter="0"/>
          <w:cols w:space="720"/>
          <w:docGrid w:linePitch="360"/>
        </w:sectPr>
      </w:pPr>
      <w:r>
        <w:rPr>
          <w:rFonts w:ascii="Arial" w:hAnsi="Arial" w:cs="Arial"/>
          <w:sz w:val="20"/>
          <w:szCs w:val="20"/>
          <w:lang w:val="ru-RU" w:bidi="ru-RU"/>
        </w:rPr>
        <w:t>Выключен переключатель двигателя</w:t>
      </w:r>
    </w:p>
    <w:p w14:paraId="37F7455C"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324  </w:t>
      </w:r>
      <w:r>
        <w:rPr>
          <w:rFonts w:ascii="Arial" w:hAnsi="Arial" w:cs="Arial"/>
          <w:lang w:val="ru-RU" w:bidi="ru-RU"/>
        </w:rPr>
        <w:t xml:space="preserve">4-5. Использование систем помощи при вождении </w:t>
      </w:r>
    </w:p>
    <w:p w14:paraId="242CA6DA"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6009B729" w14:textId="77777777" w:rsidR="00C47F8C" w:rsidRDefault="00C47F8C">
      <w:pPr>
        <w:pStyle w:val="63"/>
        <w:rPr>
          <w:rFonts w:ascii="Arial" w:hAnsi="Arial" w:cs="Arial"/>
          <w:b/>
          <w:sz w:val="19"/>
          <w:lang w:val="ru-RU" w:bidi="ru-RU"/>
        </w:rPr>
      </w:pPr>
    </w:p>
    <w:p w14:paraId="6FC4820C" w14:textId="77777777" w:rsidR="00C47F8C" w:rsidRDefault="00151B24">
      <w:pPr>
        <w:pStyle w:val="63"/>
        <w:rPr>
          <w:rFonts w:ascii="Arial" w:hAnsi="Arial" w:cs="Arial"/>
        </w:rPr>
      </w:pPr>
      <w:r>
        <w:rPr>
          <w:rFonts w:ascii="Arial" w:hAnsi="Arial" w:cs="Arial"/>
          <w:b/>
          <w:sz w:val="19"/>
          <w:lang w:val="ru-RU" w:bidi="ru-RU"/>
        </w:rPr>
        <w:t xml:space="preserve">■ </w:t>
      </w:r>
      <w:r>
        <w:rPr>
          <w:rFonts w:ascii="Arial" w:hAnsi="Arial" w:cs="Arial"/>
          <w:b/>
          <w:lang w:val="ru-RU" w:bidi="ru-RU"/>
        </w:rPr>
        <w:t>Звуки и вибрации, издаваемые ABS, помощью при торможении, VSC, TRC и вспомогательной системой управления при трогании на склоне</w:t>
      </w:r>
    </w:p>
    <w:p w14:paraId="60BE049D" w14:textId="77777777" w:rsidR="00C47F8C" w:rsidRDefault="00151B24">
      <w:pPr>
        <w:pStyle w:val="63"/>
        <w:rPr>
          <w:rFonts w:ascii="Arial" w:hAnsi="Arial" w:cs="Arial"/>
          <w:sz w:val="19"/>
          <w:szCs w:val="19"/>
        </w:rPr>
      </w:pPr>
      <w:r>
        <w:rPr>
          <w:rFonts w:ascii="Arial" w:hAnsi="Arial" w:cs="Arial"/>
          <w:sz w:val="19"/>
          <w:lang w:val="ru-RU" w:bidi="ru-RU"/>
        </w:rPr>
        <w:t>• При запуске двигателя или сразу после начала движения автомобиля возможен шум в моторном отсеке при многократном нажатии педали тормоза. Эти звуки не указывают на неисправность какой-либо системы.</w:t>
      </w:r>
    </w:p>
    <w:p w14:paraId="74C3D76B" w14:textId="77777777" w:rsidR="00C47F8C" w:rsidRDefault="00151B24">
      <w:pPr>
        <w:pStyle w:val="63"/>
        <w:rPr>
          <w:rFonts w:ascii="Arial" w:hAnsi="Arial" w:cs="Arial"/>
          <w:sz w:val="19"/>
          <w:szCs w:val="19"/>
        </w:rPr>
      </w:pPr>
      <w:r>
        <w:rPr>
          <w:rFonts w:ascii="Arial" w:hAnsi="Arial" w:cs="Arial"/>
          <w:sz w:val="19"/>
          <w:lang w:val="ru-RU" w:bidi="ru-RU"/>
        </w:rPr>
        <w:t>• Когда работают вышеназванные системы, возможно возникновение любой из следующих ситуаций.  Эти ситуации не указывают на неисправность.</w:t>
      </w:r>
    </w:p>
    <w:p w14:paraId="182C22A7" w14:textId="77777777" w:rsidR="00C47F8C" w:rsidRDefault="00151B24">
      <w:pPr>
        <w:pStyle w:val="63"/>
        <w:numPr>
          <w:ilvl w:val="0"/>
          <w:numId w:val="205"/>
        </w:numPr>
        <w:tabs>
          <w:tab w:val="left" w:pos="648"/>
        </w:tabs>
        <w:rPr>
          <w:rFonts w:ascii="Arial" w:hAnsi="Arial" w:cs="Arial"/>
          <w:sz w:val="19"/>
          <w:szCs w:val="19"/>
        </w:rPr>
      </w:pPr>
      <w:r>
        <w:rPr>
          <w:rFonts w:ascii="Arial" w:hAnsi="Arial" w:cs="Arial"/>
          <w:sz w:val="19"/>
          <w:lang w:val="ru-RU" w:bidi="ru-RU"/>
        </w:rPr>
        <w:t>Через кузов автомобиля и рулевое колесо могут проходить вибрации.</w:t>
      </w:r>
    </w:p>
    <w:p w14:paraId="703A2107" w14:textId="77777777" w:rsidR="00C47F8C" w:rsidRDefault="00151B24">
      <w:pPr>
        <w:pStyle w:val="63"/>
        <w:numPr>
          <w:ilvl w:val="0"/>
          <w:numId w:val="205"/>
        </w:numPr>
        <w:tabs>
          <w:tab w:val="left" w:pos="648"/>
        </w:tabs>
        <w:rPr>
          <w:rFonts w:ascii="Arial" w:hAnsi="Arial" w:cs="Arial"/>
          <w:sz w:val="19"/>
          <w:szCs w:val="19"/>
        </w:rPr>
      </w:pPr>
      <w:r>
        <w:rPr>
          <w:rFonts w:ascii="Arial" w:hAnsi="Arial" w:cs="Arial"/>
          <w:sz w:val="19"/>
          <w:lang w:val="ru-RU" w:bidi="ru-RU"/>
        </w:rPr>
        <w:t>Звук работающего электродвигателя можно также слышать после остановки автомобиля.</w:t>
      </w:r>
    </w:p>
    <w:p w14:paraId="01120AE0" w14:textId="77777777" w:rsidR="00C47F8C" w:rsidRDefault="00151B24">
      <w:pPr>
        <w:pStyle w:val="63"/>
        <w:numPr>
          <w:ilvl w:val="0"/>
          <w:numId w:val="205"/>
        </w:numPr>
        <w:tabs>
          <w:tab w:val="left" w:pos="648"/>
        </w:tabs>
        <w:rPr>
          <w:rFonts w:ascii="Arial" w:hAnsi="Arial" w:cs="Arial"/>
          <w:sz w:val="19"/>
          <w:szCs w:val="19"/>
        </w:rPr>
      </w:pPr>
      <w:r>
        <w:rPr>
          <w:rFonts w:ascii="Arial" w:hAnsi="Arial" w:cs="Arial"/>
          <w:sz w:val="19"/>
          <w:lang w:val="ru-RU" w:bidi="ru-RU"/>
        </w:rPr>
        <w:t>После включения системы ABS педаль тормоза может слегка пульсировать.</w:t>
      </w:r>
    </w:p>
    <w:p w14:paraId="2C37D445" w14:textId="77777777" w:rsidR="00C47F8C" w:rsidRDefault="00151B24">
      <w:pPr>
        <w:pStyle w:val="63"/>
        <w:numPr>
          <w:ilvl w:val="0"/>
          <w:numId w:val="205"/>
        </w:numPr>
        <w:tabs>
          <w:tab w:val="left" w:pos="648"/>
        </w:tabs>
        <w:rPr>
          <w:rFonts w:ascii="Arial" w:hAnsi="Arial" w:cs="Arial"/>
          <w:sz w:val="19"/>
          <w:szCs w:val="19"/>
        </w:rPr>
      </w:pPr>
      <w:r>
        <w:rPr>
          <w:rFonts w:ascii="Arial" w:hAnsi="Arial" w:cs="Arial"/>
          <w:sz w:val="19"/>
          <w:lang w:val="ru-RU" w:bidi="ru-RU"/>
        </w:rPr>
        <w:t>После включения системы ABS педаль тормоза может слегка переместиться вниз.</w:t>
      </w:r>
    </w:p>
    <w:p w14:paraId="74D72AF0" w14:textId="77777777" w:rsidR="00C47F8C" w:rsidRDefault="00151B24">
      <w:pPr>
        <w:pStyle w:val="63"/>
        <w:rPr>
          <w:rFonts w:ascii="Arial" w:hAnsi="Arial" w:cs="Arial"/>
        </w:rPr>
      </w:pPr>
      <w:r>
        <w:rPr>
          <w:rFonts w:ascii="Arial" w:hAnsi="Arial" w:cs="Arial"/>
          <w:b/>
          <w:color w:val="808080"/>
          <w:sz w:val="19"/>
          <w:lang w:val="ru-RU" w:bidi="ru-RU"/>
        </w:rPr>
        <w:t xml:space="preserve">■ </w:t>
      </w:r>
      <w:r>
        <w:rPr>
          <w:rFonts w:ascii="Arial" w:hAnsi="Arial" w:cs="Arial"/>
          <w:b/>
          <w:lang w:val="ru-RU" w:bidi="ru-RU"/>
        </w:rPr>
        <w:t>Звук работы системы EPS</w:t>
      </w:r>
    </w:p>
    <w:p w14:paraId="7D9736A7" w14:textId="77777777" w:rsidR="00C47F8C" w:rsidRDefault="00151B24">
      <w:pPr>
        <w:pStyle w:val="63"/>
        <w:rPr>
          <w:rFonts w:ascii="Arial" w:hAnsi="Arial" w:cs="Arial"/>
          <w:sz w:val="19"/>
          <w:szCs w:val="19"/>
        </w:rPr>
      </w:pPr>
      <w:r>
        <w:rPr>
          <w:rFonts w:ascii="Arial" w:hAnsi="Arial" w:cs="Arial"/>
          <w:sz w:val="19"/>
          <w:lang w:val="ru-RU" w:bidi="ru-RU"/>
        </w:rPr>
        <w:t>При работе рулевого колеса можно услышать звук (шум) электродвигателя.  Это не является признаком неисправности.</w:t>
      </w:r>
    </w:p>
    <w:p w14:paraId="2D1897D6" w14:textId="77777777" w:rsidR="00C47F8C" w:rsidRDefault="00151B24">
      <w:pPr>
        <w:pStyle w:val="63"/>
        <w:rPr>
          <w:rFonts w:ascii="Arial" w:hAnsi="Arial" w:cs="Arial"/>
        </w:rPr>
      </w:pPr>
      <w:r>
        <w:rPr>
          <w:rFonts w:ascii="Arial" w:hAnsi="Arial" w:cs="Arial"/>
          <w:b/>
          <w:lang w:val="ru-RU" w:bidi="ru-RU"/>
        </w:rPr>
        <w:t>■ Автоматический перезапуск систем TRC и VSC</w:t>
      </w:r>
    </w:p>
    <w:p w14:paraId="2385A743" w14:textId="77777777" w:rsidR="00C47F8C" w:rsidRDefault="00151B24">
      <w:pPr>
        <w:pStyle w:val="63"/>
        <w:rPr>
          <w:rFonts w:ascii="Arial" w:hAnsi="Arial" w:cs="Arial"/>
          <w:sz w:val="22"/>
          <w:szCs w:val="22"/>
        </w:rPr>
      </w:pPr>
      <w:r>
        <w:rPr>
          <w:rFonts w:ascii="Arial" w:hAnsi="Arial" w:cs="Arial"/>
          <w:sz w:val="19"/>
          <w:lang w:val="ru-RU" w:bidi="ru-RU"/>
        </w:rPr>
        <w:t>После выключения систем TRC и VSC они автоматически перезапускаются при следующих условиях:</w:t>
      </w:r>
    </w:p>
    <w:p w14:paraId="596E89DC" w14:textId="77777777" w:rsidR="00C47F8C" w:rsidRDefault="00151B24">
      <w:pPr>
        <w:pStyle w:val="63"/>
        <w:rPr>
          <w:rFonts w:ascii="Arial" w:hAnsi="Arial" w:cs="Arial"/>
          <w:sz w:val="19"/>
          <w:szCs w:val="19"/>
        </w:rPr>
      </w:pPr>
      <w:r>
        <w:rPr>
          <w:rFonts w:ascii="Arial" w:hAnsi="Arial" w:cs="Arial"/>
          <w:sz w:val="19"/>
          <w:lang w:val="ru-RU" w:bidi="ru-RU"/>
        </w:rPr>
        <w:t>• При переводе переключателя двигателя в положение выключения</w:t>
      </w:r>
    </w:p>
    <w:p w14:paraId="00AB9292" w14:textId="77777777" w:rsidR="00C47F8C" w:rsidRDefault="00151B24">
      <w:pPr>
        <w:pStyle w:val="63"/>
        <w:rPr>
          <w:rFonts w:ascii="Arial" w:hAnsi="Arial" w:cs="Arial"/>
          <w:sz w:val="19"/>
          <w:szCs w:val="19"/>
        </w:rPr>
      </w:pPr>
      <w:r>
        <w:rPr>
          <w:rFonts w:ascii="Arial" w:hAnsi="Arial" w:cs="Arial"/>
          <w:sz w:val="19"/>
          <w:lang w:val="ru-RU" w:bidi="ru-RU"/>
        </w:rPr>
        <w:t>• Если отключена только система TRC, она включается при увеличении скорости автомобиля</w:t>
      </w:r>
    </w:p>
    <w:p w14:paraId="51228FC1" w14:textId="77777777" w:rsidR="00C47F8C" w:rsidRDefault="00151B24">
      <w:pPr>
        <w:pStyle w:val="63"/>
        <w:rPr>
          <w:rFonts w:ascii="Arial" w:hAnsi="Arial" w:cs="Arial"/>
          <w:sz w:val="19"/>
          <w:szCs w:val="19"/>
        </w:rPr>
      </w:pPr>
      <w:r>
        <w:rPr>
          <w:rFonts w:ascii="Arial" w:hAnsi="Arial" w:cs="Arial"/>
          <w:sz w:val="19"/>
          <w:lang w:val="ru-RU" w:bidi="ru-RU"/>
        </w:rPr>
        <w:t>Если обе системы TRC и VSC выключены, они не перезапускаются автоматически при увеличении скорости автомобиля</w:t>
      </w:r>
    </w:p>
    <w:p w14:paraId="35F1B91B"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Условия срабатывания сигнала аварийного торможения</w:t>
      </w:r>
    </w:p>
    <w:p w14:paraId="15570585" w14:textId="77777777" w:rsidR="00C47F8C" w:rsidRDefault="00151B24">
      <w:pPr>
        <w:pStyle w:val="63"/>
        <w:rPr>
          <w:rFonts w:ascii="Arial" w:hAnsi="Arial" w:cs="Arial"/>
          <w:sz w:val="22"/>
          <w:szCs w:val="22"/>
        </w:rPr>
      </w:pPr>
      <w:r>
        <w:rPr>
          <w:rFonts w:ascii="Arial" w:hAnsi="Arial" w:cs="Arial"/>
          <w:sz w:val="19"/>
          <w:lang w:val="ru-RU" w:bidi="ru-RU"/>
        </w:rPr>
        <w:t>Сигнал аварийного торможения срабатывает при следующих условиях:</w:t>
      </w:r>
    </w:p>
    <w:p w14:paraId="467B8872" w14:textId="77777777" w:rsidR="00C47F8C" w:rsidRDefault="00151B24">
      <w:pPr>
        <w:pStyle w:val="63"/>
        <w:numPr>
          <w:ilvl w:val="0"/>
          <w:numId w:val="206"/>
        </w:numPr>
        <w:tabs>
          <w:tab w:val="left" w:pos="579"/>
        </w:tabs>
        <w:rPr>
          <w:rFonts w:ascii="Arial" w:hAnsi="Arial" w:cs="Arial"/>
          <w:sz w:val="19"/>
          <w:szCs w:val="19"/>
        </w:rPr>
      </w:pPr>
      <w:r>
        <w:rPr>
          <w:rFonts w:ascii="Arial" w:hAnsi="Arial" w:cs="Arial"/>
          <w:sz w:val="19"/>
          <w:lang w:val="ru-RU" w:bidi="ru-RU"/>
        </w:rPr>
        <w:t>Аварийная сигнализация выключена</w:t>
      </w:r>
    </w:p>
    <w:p w14:paraId="0C2E620C" w14:textId="77777777" w:rsidR="00C47F8C" w:rsidRDefault="00151B24">
      <w:pPr>
        <w:pStyle w:val="63"/>
        <w:numPr>
          <w:ilvl w:val="0"/>
          <w:numId w:val="206"/>
        </w:numPr>
        <w:tabs>
          <w:tab w:val="left" w:pos="579"/>
        </w:tabs>
        <w:rPr>
          <w:rFonts w:ascii="Arial" w:hAnsi="Arial" w:cs="Arial"/>
          <w:sz w:val="19"/>
          <w:szCs w:val="19"/>
        </w:rPr>
      </w:pPr>
      <w:r>
        <w:rPr>
          <w:rFonts w:ascii="Arial" w:hAnsi="Arial" w:cs="Arial"/>
          <w:sz w:val="19"/>
          <w:lang w:val="ru-RU" w:bidi="ru-RU"/>
        </w:rPr>
        <w:t>Фактическая скорость автомобиля больше 55 км/ч</w:t>
      </w:r>
    </w:p>
    <w:p w14:paraId="6A7417A9" w14:textId="77777777" w:rsidR="00C47F8C" w:rsidRDefault="00151B24">
      <w:pPr>
        <w:pStyle w:val="63"/>
        <w:numPr>
          <w:ilvl w:val="0"/>
          <w:numId w:val="206"/>
        </w:numPr>
        <w:tabs>
          <w:tab w:val="left" w:pos="579"/>
        </w:tabs>
        <w:rPr>
          <w:rFonts w:ascii="Arial" w:hAnsi="Arial" w:cs="Arial"/>
          <w:sz w:val="19"/>
          <w:szCs w:val="19"/>
        </w:rPr>
      </w:pPr>
      <w:r>
        <w:rPr>
          <w:rFonts w:ascii="Arial" w:hAnsi="Arial" w:cs="Arial"/>
          <w:sz w:val="19"/>
          <w:lang w:val="ru-RU" w:bidi="ru-RU"/>
        </w:rPr>
        <w:t>Система оценивает операцию экстренного торможения по замедлению автомобиля</w:t>
      </w:r>
    </w:p>
    <w:p w14:paraId="02BC9C2B"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Автоматическая отмена сигнала аварийного торможения</w:t>
      </w:r>
    </w:p>
    <w:p w14:paraId="18BFD512" w14:textId="77777777" w:rsidR="00C47F8C" w:rsidRDefault="00151B24">
      <w:pPr>
        <w:pStyle w:val="63"/>
        <w:rPr>
          <w:rFonts w:ascii="Arial" w:hAnsi="Arial" w:cs="Arial"/>
          <w:sz w:val="22"/>
          <w:szCs w:val="22"/>
        </w:rPr>
      </w:pPr>
      <w:r>
        <w:rPr>
          <w:rFonts w:ascii="Arial" w:hAnsi="Arial" w:cs="Arial"/>
          <w:sz w:val="19"/>
          <w:lang w:val="ru-RU" w:bidi="ru-RU"/>
        </w:rPr>
        <w:t>Сигнал аварийного торможения отменяется в любой из следующих ситуаций:</w:t>
      </w:r>
    </w:p>
    <w:p w14:paraId="125DD6E8" w14:textId="77777777" w:rsidR="00C47F8C" w:rsidRDefault="00151B24">
      <w:pPr>
        <w:pStyle w:val="63"/>
        <w:rPr>
          <w:rFonts w:ascii="Arial" w:hAnsi="Arial" w:cs="Arial"/>
          <w:sz w:val="19"/>
          <w:szCs w:val="19"/>
        </w:rPr>
      </w:pPr>
      <w:r>
        <w:rPr>
          <w:rFonts w:ascii="Arial" w:hAnsi="Arial" w:cs="Arial"/>
          <w:sz w:val="19"/>
          <w:lang w:val="ru-RU" w:bidi="ru-RU"/>
        </w:rPr>
        <w:t>• Включение аварийных сигналов</w:t>
      </w:r>
    </w:p>
    <w:p w14:paraId="350A31B6" w14:textId="77777777" w:rsidR="00C47F8C" w:rsidRDefault="00151B24">
      <w:pPr>
        <w:pStyle w:val="63"/>
        <w:rPr>
          <w:rFonts w:ascii="Arial" w:hAnsi="Arial" w:cs="Arial"/>
          <w:sz w:val="19"/>
          <w:szCs w:val="19"/>
        </w:rPr>
      </w:pPr>
      <w:r>
        <w:rPr>
          <w:rFonts w:ascii="Arial" w:hAnsi="Arial" w:cs="Arial"/>
          <w:sz w:val="19"/>
          <w:lang w:val="ru-RU" w:bidi="ru-RU"/>
        </w:rPr>
        <w:t>• Система оценивает операцию как неэкстренное торможение по замедлению автомобиля</w:t>
      </w:r>
    </w:p>
    <w:p w14:paraId="6321EC21"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Условия работы системы торможения для предотвращения вторичных столкновений</w:t>
      </w:r>
    </w:p>
    <w:p w14:paraId="276CA61A" w14:textId="77777777" w:rsidR="00C47F8C" w:rsidRDefault="00151B24">
      <w:pPr>
        <w:pStyle w:val="63"/>
        <w:rPr>
          <w:rFonts w:ascii="Arial" w:hAnsi="Arial" w:cs="Arial"/>
          <w:sz w:val="19"/>
          <w:szCs w:val="19"/>
        </w:rPr>
      </w:pPr>
      <w:r>
        <w:rPr>
          <w:rFonts w:ascii="Arial" w:hAnsi="Arial" w:cs="Arial"/>
          <w:sz w:val="19"/>
          <w:lang w:val="ru-RU" w:bidi="ru-RU"/>
        </w:rPr>
        <w:t>Система срабатывает, когда датчик подушек безопасности SRS обнаруживает столкновение во время движения автомобиля.</w:t>
      </w:r>
    </w:p>
    <w:p w14:paraId="0E2CED71" w14:textId="77777777" w:rsidR="00C47F8C" w:rsidRDefault="00151B24">
      <w:pPr>
        <w:pStyle w:val="63"/>
        <w:rPr>
          <w:rFonts w:ascii="Arial" w:hAnsi="Arial" w:cs="Arial"/>
          <w:sz w:val="19"/>
          <w:szCs w:val="19"/>
        </w:rPr>
      </w:pPr>
      <w:r>
        <w:rPr>
          <w:rFonts w:ascii="Arial" w:hAnsi="Arial" w:cs="Arial"/>
          <w:sz w:val="19"/>
          <w:lang w:val="ru-RU" w:bidi="ru-RU"/>
        </w:rPr>
        <w:t>Однако при повреждении компонентов система не срабатывает.</w:t>
      </w:r>
    </w:p>
    <w:p w14:paraId="6C9DD227" w14:textId="77777777" w:rsidR="00C47F8C" w:rsidRDefault="00151B24">
      <w:pPr>
        <w:pStyle w:val="13"/>
        <w:rPr>
          <w:sz w:val="19"/>
          <w:szCs w:val="19"/>
        </w:rPr>
      </w:pPr>
      <w:r>
        <w:rPr>
          <w:sz w:val="19"/>
          <w:lang w:bidi="ru-RU"/>
        </w:rPr>
        <w:t>AVALON(SFTM)_GC</w:t>
      </w:r>
    </w:p>
    <w:p w14:paraId="7D9414A8" w14:textId="77777777" w:rsidR="00C47F8C" w:rsidRDefault="00C47F8C">
      <w:pPr>
        <w:pStyle w:val="63"/>
        <w:tabs>
          <w:tab w:val="left" w:pos="893"/>
        </w:tabs>
        <w:rPr>
          <w:rFonts w:ascii="Arial" w:hAnsi="Arial" w:cs="Arial"/>
        </w:rPr>
        <w:sectPr w:rsidR="00C47F8C">
          <w:pgSz w:w="11909" w:h="16840"/>
          <w:pgMar w:top="2674" w:right="1694" w:bottom="1063" w:left="1418" w:header="0" w:footer="335" w:gutter="0"/>
          <w:cols w:space="720"/>
          <w:docGrid w:linePitch="360"/>
        </w:sectPr>
      </w:pPr>
    </w:p>
    <w:p w14:paraId="34E95FDA" w14:textId="77777777" w:rsidR="00C47F8C" w:rsidRDefault="00151B24">
      <w:pPr>
        <w:pStyle w:val="73"/>
        <w:jc w:val="right"/>
        <w:rPr>
          <w:rFonts w:ascii="Arial" w:hAnsi="Arial" w:cs="Arial"/>
          <w:b/>
          <w:sz w:val="20"/>
          <w:lang w:val="ru-RU" w:bidi="ru-RU"/>
        </w:rPr>
      </w:pPr>
      <w:r>
        <w:rPr>
          <w:rFonts w:ascii="Arial" w:hAnsi="Arial" w:cs="Arial"/>
          <w:lang w:val="ru-RU" w:bidi="ru-RU"/>
        </w:rPr>
        <w:t xml:space="preserve">4-5. Использование систем помощи при вождении </w:t>
      </w:r>
      <w:r>
        <w:rPr>
          <w:rFonts w:ascii="Arial" w:hAnsi="Arial" w:cs="Arial"/>
          <w:b/>
          <w:sz w:val="20"/>
          <w:lang w:val="ru-RU" w:bidi="ru-RU"/>
        </w:rPr>
        <w:t>325</w:t>
      </w:r>
    </w:p>
    <w:p w14:paraId="780EFA8B"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71AEAA38" w14:textId="77777777" w:rsidR="00C47F8C" w:rsidRDefault="00C47F8C">
      <w:pPr>
        <w:pStyle w:val="aff5"/>
      </w:pPr>
    </w:p>
    <w:p w14:paraId="54C50CC5" w14:textId="77777777" w:rsidR="00C47F8C" w:rsidRDefault="00151B24">
      <w:pPr>
        <w:pStyle w:val="63"/>
        <w:numPr>
          <w:ilvl w:val="0"/>
          <w:numId w:val="207"/>
        </w:numPr>
        <w:tabs>
          <w:tab w:val="left" w:pos="334"/>
        </w:tabs>
        <w:rPr>
          <w:rFonts w:ascii="Arial" w:hAnsi="Arial" w:cs="Arial"/>
        </w:rPr>
      </w:pPr>
      <w:r>
        <w:rPr>
          <w:rFonts w:ascii="Arial" w:hAnsi="Arial" w:cs="Arial"/>
          <w:b/>
          <w:lang w:val="ru-RU" w:bidi="ru-RU"/>
        </w:rPr>
        <w:t>Автоматическое выключение системы торможения для предотвращения вторичных столкновений</w:t>
      </w:r>
    </w:p>
    <w:p w14:paraId="2687C719" w14:textId="77777777" w:rsidR="00C47F8C" w:rsidRDefault="00151B24">
      <w:pPr>
        <w:pStyle w:val="63"/>
        <w:rPr>
          <w:rFonts w:ascii="Arial" w:hAnsi="Arial" w:cs="Arial"/>
          <w:sz w:val="19"/>
          <w:szCs w:val="19"/>
        </w:rPr>
      </w:pPr>
      <w:r>
        <w:rPr>
          <w:rFonts w:ascii="Arial" w:hAnsi="Arial" w:cs="Arial"/>
          <w:sz w:val="19"/>
          <w:lang w:val="ru-RU" w:bidi="ru-RU"/>
        </w:rPr>
        <w:t xml:space="preserve">Работа системы автоматически </w:t>
      </w:r>
      <w:r>
        <w:rPr>
          <w:rFonts w:ascii="Arial" w:hAnsi="Arial" w:cs="Arial"/>
          <w:sz w:val="19"/>
          <w:lang w:val="ru-RU" w:bidi="ru-RU"/>
        </w:rPr>
        <w:br/>
        <w:t>отменяется в любом из следующих случаев:</w:t>
      </w:r>
    </w:p>
    <w:p w14:paraId="41EDC247" w14:textId="77777777" w:rsidR="00C47F8C" w:rsidRDefault="00151B24">
      <w:pPr>
        <w:pStyle w:val="63"/>
        <w:numPr>
          <w:ilvl w:val="0"/>
          <w:numId w:val="207"/>
        </w:numPr>
        <w:tabs>
          <w:tab w:val="left" w:pos="519"/>
        </w:tabs>
        <w:rPr>
          <w:rFonts w:ascii="Arial" w:hAnsi="Arial" w:cs="Arial"/>
          <w:sz w:val="19"/>
          <w:szCs w:val="19"/>
        </w:rPr>
      </w:pPr>
      <w:r>
        <w:rPr>
          <w:rFonts w:ascii="Arial" w:hAnsi="Arial" w:cs="Arial"/>
          <w:sz w:val="19"/>
          <w:lang w:val="ru-RU" w:bidi="ru-RU"/>
        </w:rPr>
        <w:t>Скорость автомобиля снизилась до 0 км/ч.</w:t>
      </w:r>
    </w:p>
    <w:p w14:paraId="59430079" w14:textId="77777777" w:rsidR="00C47F8C" w:rsidRDefault="00151B24">
      <w:pPr>
        <w:pStyle w:val="63"/>
        <w:numPr>
          <w:ilvl w:val="0"/>
          <w:numId w:val="207"/>
        </w:numPr>
        <w:tabs>
          <w:tab w:val="left" w:pos="519"/>
        </w:tabs>
        <w:rPr>
          <w:rFonts w:ascii="Arial" w:hAnsi="Arial" w:cs="Arial"/>
          <w:sz w:val="19"/>
          <w:szCs w:val="19"/>
        </w:rPr>
      </w:pPr>
      <w:r>
        <w:rPr>
          <w:rFonts w:ascii="Arial" w:hAnsi="Arial" w:cs="Arial"/>
          <w:sz w:val="19"/>
          <w:lang w:val="ru-RU" w:bidi="ru-RU"/>
        </w:rPr>
        <w:t>После срабатывания в течение определенного времени</w:t>
      </w:r>
    </w:p>
    <w:p w14:paraId="7A760442" w14:textId="77777777" w:rsidR="00C47F8C" w:rsidRDefault="00151B24">
      <w:pPr>
        <w:pStyle w:val="63"/>
        <w:numPr>
          <w:ilvl w:val="0"/>
          <w:numId w:val="207"/>
        </w:numPr>
        <w:tabs>
          <w:tab w:val="left" w:pos="519"/>
        </w:tabs>
        <w:rPr>
          <w:rFonts w:ascii="Arial" w:hAnsi="Arial" w:cs="Arial"/>
          <w:sz w:val="19"/>
          <w:szCs w:val="19"/>
        </w:rPr>
      </w:pPr>
      <w:r>
        <w:rPr>
          <w:rFonts w:ascii="Arial" w:hAnsi="Arial" w:cs="Arial"/>
          <w:sz w:val="19"/>
          <w:lang w:val="ru-RU" w:bidi="ru-RU"/>
        </w:rPr>
        <w:t>Сильно нажата педаль акселератора</w:t>
      </w:r>
    </w:p>
    <w:p w14:paraId="1C8E642B" w14:textId="77777777" w:rsidR="00C47F8C" w:rsidRDefault="00151B24">
      <w:pPr>
        <w:pStyle w:val="63"/>
        <w:rPr>
          <w:rFonts w:ascii="Arial" w:hAnsi="Arial" w:cs="Arial"/>
        </w:rPr>
      </w:pPr>
      <w:r>
        <w:rPr>
          <w:rFonts w:ascii="Arial" w:hAnsi="Arial" w:cs="Arial"/>
          <w:b/>
          <w:color w:val="808080"/>
          <w:sz w:val="19"/>
          <w:lang w:val="ru-RU" w:bidi="ru-RU"/>
        </w:rPr>
        <w:t xml:space="preserve">■ </w:t>
      </w:r>
      <w:r>
        <w:rPr>
          <w:rFonts w:ascii="Arial" w:hAnsi="Arial" w:cs="Arial"/>
          <w:b/>
          <w:lang w:val="ru-RU" w:bidi="ru-RU"/>
        </w:rPr>
        <w:t>Снижение эффективности системы EPS</w:t>
      </w:r>
    </w:p>
    <w:p w14:paraId="1DA599C5" w14:textId="77777777" w:rsidR="00C47F8C" w:rsidRDefault="00151B24">
      <w:pPr>
        <w:pStyle w:val="63"/>
        <w:rPr>
          <w:rFonts w:ascii="Arial" w:hAnsi="Arial" w:cs="Arial"/>
          <w:sz w:val="19"/>
          <w:szCs w:val="19"/>
        </w:rPr>
      </w:pPr>
      <w:r>
        <w:rPr>
          <w:rFonts w:ascii="Arial" w:hAnsi="Arial" w:cs="Arial"/>
          <w:sz w:val="19"/>
          <w:lang w:val="ru-RU" w:bidi="ru-RU"/>
        </w:rPr>
        <w:t>Эффективность системы EPS уменьшается, чтобы предотвратить перегрев системы, когда рулевое управление часто используется в течение продолжительного периода времени.  Поэтому управление рулевым колесом может показаться тяжелым.</w:t>
      </w:r>
    </w:p>
    <w:p w14:paraId="7508CD5D" w14:textId="77777777" w:rsidR="00C47F8C" w:rsidRDefault="00151B24">
      <w:pPr>
        <w:pStyle w:val="63"/>
        <w:rPr>
          <w:rFonts w:ascii="Arial" w:hAnsi="Arial" w:cs="Arial"/>
          <w:sz w:val="19"/>
          <w:szCs w:val="19"/>
        </w:rPr>
      </w:pPr>
      <w:r>
        <w:rPr>
          <w:rFonts w:ascii="Arial" w:hAnsi="Arial" w:cs="Arial"/>
          <w:sz w:val="19"/>
          <w:lang w:val="ru-RU" w:bidi="ru-RU"/>
        </w:rPr>
        <w:t>Если это происходит, следует избегать сильного поворота рулевого колеса или следует остановить автомобиль и заглушить двигатель. Система EPS возвращается в нормальное состояние в течение 10 минут.</w:t>
      </w:r>
    </w:p>
    <w:tbl>
      <w:tblPr>
        <w:tblW w:w="0" w:type="auto"/>
        <w:tblLayout w:type="fixed"/>
        <w:tblCellMar>
          <w:left w:w="10" w:type="dxa"/>
          <w:right w:w="10" w:type="dxa"/>
        </w:tblCellMar>
        <w:tblLook w:val="0000" w:firstRow="0" w:lastRow="0" w:firstColumn="0" w:lastColumn="0" w:noHBand="0" w:noVBand="0"/>
      </w:tblPr>
      <w:tblGrid>
        <w:gridCol w:w="6706"/>
      </w:tblGrid>
      <w:tr w:rsidR="00C47F8C" w14:paraId="4A97B992"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6DBB6ED4" w14:textId="77777777" w:rsidR="00C47F8C" w:rsidRDefault="00151B24">
            <w:pPr>
              <w:pStyle w:val="af4"/>
            </w:pPr>
            <w:r>
              <w:rPr>
                <w:lang w:val="ru-RU" w:bidi="ru-RU"/>
              </w:rPr>
              <w:t>ПРЕДУПРЕЖДЕНИЕ</w:t>
            </w:r>
          </w:p>
        </w:tc>
      </w:tr>
      <w:tr w:rsidR="00C47F8C" w14:paraId="18858F18" w14:textId="77777777">
        <w:trPr>
          <w:trHeight w:val="579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39B6E7F0" w14:textId="77777777" w:rsidR="00C47F8C" w:rsidRDefault="00151B24">
            <w:pPr>
              <w:pStyle w:val="af4"/>
              <w:rPr>
                <w:sz w:val="18"/>
                <w:szCs w:val="18"/>
              </w:rPr>
            </w:pPr>
            <w:r>
              <w:rPr>
                <w:sz w:val="18"/>
                <w:lang w:val="ru-RU" w:bidi="ru-RU"/>
              </w:rPr>
              <w:t>■ Система ABS работает неэффективно в следующих ситуациях</w:t>
            </w:r>
          </w:p>
          <w:p w14:paraId="38ECAA1F" w14:textId="77777777" w:rsidR="00C47F8C" w:rsidRDefault="00151B24">
            <w:pPr>
              <w:pStyle w:val="af4"/>
              <w:numPr>
                <w:ilvl w:val="0"/>
                <w:numId w:val="208"/>
              </w:numPr>
              <w:tabs>
                <w:tab w:val="left" w:pos="338"/>
              </w:tabs>
              <w:spacing w:after="0"/>
              <w:rPr>
                <w:sz w:val="19"/>
                <w:szCs w:val="19"/>
              </w:rPr>
            </w:pPr>
            <w:r>
              <w:rPr>
                <w:sz w:val="19"/>
                <w:lang w:val="ru-RU" w:bidi="ru-RU"/>
              </w:rPr>
              <w:t>Превышены предельные значения сцепления шин с дорожным полотном (например, сильно изношенные шины на дороге, покрытой снегом).</w:t>
            </w:r>
          </w:p>
          <w:p w14:paraId="6A47291F" w14:textId="77777777" w:rsidR="00C47F8C" w:rsidRDefault="00151B24">
            <w:pPr>
              <w:pStyle w:val="af4"/>
              <w:numPr>
                <w:ilvl w:val="0"/>
                <w:numId w:val="208"/>
              </w:numPr>
              <w:tabs>
                <w:tab w:val="left" w:pos="338"/>
              </w:tabs>
              <w:spacing w:after="0"/>
              <w:rPr>
                <w:sz w:val="19"/>
                <w:szCs w:val="19"/>
              </w:rPr>
            </w:pPr>
            <w:r>
              <w:rPr>
                <w:sz w:val="19"/>
                <w:lang w:val="ru-RU" w:bidi="ru-RU"/>
              </w:rPr>
              <w:t>Автомобиль пробуксовывает при движении на высокой скорости по скользкой дороге.</w:t>
            </w:r>
          </w:p>
          <w:p w14:paraId="47017D80" w14:textId="77777777" w:rsidR="00C47F8C" w:rsidRDefault="00151B24">
            <w:pPr>
              <w:pStyle w:val="af4"/>
              <w:numPr>
                <w:ilvl w:val="0"/>
                <w:numId w:val="208"/>
              </w:numPr>
              <w:tabs>
                <w:tab w:val="left" w:pos="178"/>
              </w:tabs>
              <w:spacing w:after="0"/>
              <w:rPr>
                <w:sz w:val="18"/>
                <w:szCs w:val="18"/>
              </w:rPr>
            </w:pPr>
            <w:r>
              <w:rPr>
                <w:sz w:val="19"/>
                <w:lang w:val="ru-RU" w:bidi="ru-RU"/>
              </w:rPr>
              <w:t>Тормозной путь при работе системы ABS может превышать тормозной путь при обычных условиях</w:t>
            </w:r>
          </w:p>
          <w:p w14:paraId="1F387F47" w14:textId="77777777" w:rsidR="00C47F8C" w:rsidRDefault="00151B24">
            <w:pPr>
              <w:pStyle w:val="af4"/>
              <w:rPr>
                <w:sz w:val="22"/>
                <w:szCs w:val="22"/>
              </w:rPr>
            </w:pPr>
            <w:r>
              <w:rPr>
                <w:sz w:val="19"/>
                <w:lang w:val="ru-RU" w:bidi="ru-RU"/>
              </w:rPr>
              <w:t>Система ABS не предназначена для сокращения тормозного пути.  Всегда поддерживайте безопасное расстояние до едущего впереди автомобиля, особенно в следующих ситуациях:</w:t>
            </w:r>
          </w:p>
          <w:p w14:paraId="55779039" w14:textId="77777777" w:rsidR="00C47F8C" w:rsidRDefault="00151B24">
            <w:pPr>
              <w:pStyle w:val="af4"/>
              <w:numPr>
                <w:ilvl w:val="0"/>
                <w:numId w:val="208"/>
              </w:numPr>
              <w:tabs>
                <w:tab w:val="left" w:pos="398"/>
              </w:tabs>
              <w:spacing w:after="0"/>
              <w:rPr>
                <w:sz w:val="19"/>
                <w:szCs w:val="19"/>
              </w:rPr>
            </w:pPr>
            <w:r>
              <w:rPr>
                <w:sz w:val="19"/>
                <w:lang w:val="ru-RU" w:bidi="ru-RU"/>
              </w:rPr>
              <w:t>При движении по грязным, гравийным или заснеженным дорогам</w:t>
            </w:r>
          </w:p>
          <w:p w14:paraId="66E4B4D8" w14:textId="77777777" w:rsidR="00C47F8C" w:rsidRDefault="00151B24">
            <w:pPr>
              <w:pStyle w:val="af4"/>
              <w:numPr>
                <w:ilvl w:val="0"/>
                <w:numId w:val="208"/>
              </w:numPr>
              <w:tabs>
                <w:tab w:val="left" w:pos="398"/>
              </w:tabs>
              <w:spacing w:after="0"/>
              <w:rPr>
                <w:sz w:val="19"/>
                <w:szCs w:val="19"/>
              </w:rPr>
            </w:pPr>
            <w:r>
              <w:rPr>
                <w:sz w:val="19"/>
                <w:lang w:val="ru-RU" w:bidi="ru-RU"/>
              </w:rPr>
              <w:t>При движении с цепями противоскольжения</w:t>
            </w:r>
          </w:p>
          <w:p w14:paraId="6EFAB003" w14:textId="77777777" w:rsidR="00C47F8C" w:rsidRDefault="00151B24">
            <w:pPr>
              <w:pStyle w:val="af4"/>
              <w:numPr>
                <w:ilvl w:val="0"/>
                <w:numId w:val="208"/>
              </w:numPr>
              <w:tabs>
                <w:tab w:val="left" w:pos="338"/>
              </w:tabs>
              <w:spacing w:after="0"/>
              <w:rPr>
                <w:sz w:val="19"/>
                <w:szCs w:val="19"/>
              </w:rPr>
            </w:pPr>
            <w:r>
              <w:rPr>
                <w:sz w:val="19"/>
                <w:lang w:val="ru-RU" w:bidi="ru-RU"/>
              </w:rPr>
              <w:t>При движении по ухабистым дорогам</w:t>
            </w:r>
          </w:p>
          <w:p w14:paraId="223F525C" w14:textId="77777777" w:rsidR="00C47F8C" w:rsidRDefault="00151B24">
            <w:pPr>
              <w:pStyle w:val="af4"/>
              <w:numPr>
                <w:ilvl w:val="0"/>
                <w:numId w:val="208"/>
              </w:numPr>
              <w:tabs>
                <w:tab w:val="left" w:pos="338"/>
              </w:tabs>
              <w:spacing w:after="0"/>
              <w:rPr>
                <w:sz w:val="19"/>
                <w:szCs w:val="19"/>
              </w:rPr>
            </w:pPr>
            <w:r>
              <w:rPr>
                <w:sz w:val="19"/>
                <w:lang w:val="ru-RU" w:bidi="ru-RU"/>
              </w:rPr>
              <w:t>При движении по выбоинам или неровным дорогам</w:t>
            </w:r>
          </w:p>
          <w:p w14:paraId="72476338" w14:textId="77777777" w:rsidR="00C47F8C" w:rsidRDefault="00151B24">
            <w:pPr>
              <w:pStyle w:val="af4"/>
              <w:rPr>
                <w:sz w:val="18"/>
                <w:szCs w:val="18"/>
              </w:rPr>
            </w:pPr>
            <w:r>
              <w:rPr>
                <w:sz w:val="18"/>
                <w:lang w:val="ru-RU" w:bidi="ru-RU"/>
              </w:rPr>
              <w:t>■ Система TRC/VSC может работать неэффективно в следующих случаях</w:t>
            </w:r>
          </w:p>
          <w:p w14:paraId="37B64658" w14:textId="77777777" w:rsidR="00C47F8C" w:rsidRDefault="00151B24">
            <w:pPr>
              <w:pStyle w:val="af4"/>
              <w:rPr>
                <w:sz w:val="19"/>
                <w:szCs w:val="19"/>
              </w:rPr>
            </w:pPr>
            <w:r>
              <w:rPr>
                <w:sz w:val="19"/>
                <w:lang w:val="ru-RU" w:bidi="ru-RU"/>
              </w:rPr>
              <w:t>При движении по скользкому дорожному покрытию, даже если система TRC/VSC работает, она может быть не в состоянии контролировать направление и соответствовать требованиям по мощности.</w:t>
            </w:r>
          </w:p>
          <w:p w14:paraId="66B56021" w14:textId="77777777" w:rsidR="00C47F8C" w:rsidRDefault="00151B24">
            <w:pPr>
              <w:pStyle w:val="af4"/>
              <w:rPr>
                <w:sz w:val="19"/>
                <w:szCs w:val="19"/>
              </w:rPr>
            </w:pPr>
            <w:r>
              <w:rPr>
                <w:sz w:val="19"/>
                <w:lang w:val="ru-RU" w:bidi="ru-RU"/>
              </w:rPr>
              <w:t>В условиях, в которых может быть потеряна стабильность движения и тяга, следует двигаться осторожно.</w:t>
            </w:r>
          </w:p>
          <w:p w14:paraId="5735BABD" w14:textId="77777777" w:rsidR="00C47F8C" w:rsidRDefault="00151B24">
            <w:pPr>
              <w:pStyle w:val="af4"/>
              <w:rPr>
                <w:sz w:val="18"/>
                <w:szCs w:val="18"/>
              </w:rPr>
            </w:pPr>
            <w:r>
              <w:rPr>
                <w:sz w:val="18"/>
                <w:lang w:val="ru-RU" w:bidi="ru-RU"/>
              </w:rPr>
              <w:t>■ Вспомогательная система управления при трогании на склоне не может эффективно работать в следующих случаях</w:t>
            </w:r>
          </w:p>
          <w:p w14:paraId="4349BBF4" w14:textId="77777777" w:rsidR="00C47F8C" w:rsidRDefault="00151B24">
            <w:pPr>
              <w:pStyle w:val="af4"/>
              <w:rPr>
                <w:sz w:val="19"/>
                <w:szCs w:val="19"/>
              </w:rPr>
            </w:pPr>
            <w:r>
              <w:rPr>
                <w:color w:val="EC008C"/>
                <w:sz w:val="19"/>
                <w:lang w:val="ru-RU" w:bidi="ru-RU"/>
              </w:rPr>
              <w:t xml:space="preserve">• Не следует полностью полагаться на вспомогательную систему управления при трогании на склоне. </w:t>
            </w:r>
            <w:r>
              <w:rPr>
                <w:sz w:val="19"/>
                <w:lang w:val="ru-RU" w:bidi="ru-RU"/>
              </w:rPr>
              <w:t xml:space="preserve"> </w:t>
            </w:r>
            <w:r>
              <w:rPr>
                <w:color w:val="EC008C"/>
                <w:sz w:val="19"/>
                <w:lang w:val="ru-RU" w:bidi="ru-RU"/>
              </w:rPr>
              <w:t>Вспомогательная система управления при трогании на склоне может быть неэффективной на крутых склонах или обледенелых дорогах.</w:t>
            </w:r>
          </w:p>
          <w:p w14:paraId="7EBC4A91" w14:textId="77777777" w:rsidR="00C47F8C" w:rsidRDefault="00151B24">
            <w:pPr>
              <w:pStyle w:val="af4"/>
              <w:rPr>
                <w:sz w:val="19"/>
                <w:szCs w:val="19"/>
              </w:rPr>
            </w:pPr>
            <w:r>
              <w:rPr>
                <w:color w:val="EC008C"/>
                <w:sz w:val="19"/>
                <w:lang w:val="ru-RU" w:bidi="ru-RU"/>
              </w:rPr>
              <w:t xml:space="preserve">• В отличие от стояночного тормоза, вспомогательная система управления при трогании на склоне не предназначена для длительного удержания автомобиля в неподвижном состоянии. </w:t>
            </w:r>
            <w:r>
              <w:rPr>
                <w:sz w:val="19"/>
                <w:lang w:val="ru-RU" w:bidi="ru-RU"/>
              </w:rPr>
              <w:t xml:space="preserve"> </w:t>
            </w:r>
            <w:r>
              <w:rPr>
                <w:color w:val="EC008C"/>
                <w:sz w:val="19"/>
                <w:lang w:val="ru-RU" w:bidi="ru-RU"/>
              </w:rPr>
              <w:t>Не пытайтесь удержать автомобиль на склоне с помощью вспомогательной системы управления при трогании на склоне, так как это может привести к аварии.</w:t>
            </w:r>
          </w:p>
        </w:tc>
      </w:tr>
    </w:tbl>
    <w:p w14:paraId="56CF4D48" w14:textId="77777777" w:rsidR="00C47F8C" w:rsidRDefault="00C47F8C">
      <w:pPr>
        <w:rPr>
          <w:rFonts w:ascii="Arial" w:hAnsi="Arial" w:cs="Arial"/>
          <w:lang w:eastAsia="zh-TW"/>
        </w:rPr>
        <w:sectPr w:rsidR="00C47F8C">
          <w:pgSz w:w="11909" w:h="16840"/>
          <w:pgMar w:top="2268" w:right="1694" w:bottom="1276" w:left="1418" w:header="0" w:footer="476" w:gutter="0"/>
          <w:cols w:space="720"/>
          <w:docGrid w:linePitch="360"/>
        </w:sectPr>
      </w:pPr>
    </w:p>
    <w:p w14:paraId="69D49A85" w14:textId="77777777" w:rsidR="00C47F8C" w:rsidRDefault="00151B24">
      <w:pPr>
        <w:pStyle w:val="63"/>
        <w:tabs>
          <w:tab w:val="left" w:pos="893"/>
        </w:tabs>
        <w:rPr>
          <w:rFonts w:ascii="Arial" w:hAnsi="Arial" w:cs="Arial"/>
          <w:lang w:val="ru-RU" w:bidi="ru-RU"/>
        </w:rPr>
      </w:pPr>
      <w:r>
        <w:rPr>
          <w:rFonts w:ascii="Arial" w:hAnsi="Arial" w:cs="Arial"/>
          <w:b/>
          <w:sz w:val="20"/>
          <w:lang w:val="ru-RU" w:bidi="ru-RU"/>
        </w:rPr>
        <w:t>326</w:t>
      </w:r>
      <w:r>
        <w:rPr>
          <w:rFonts w:ascii="Arial" w:hAnsi="Arial" w:cs="Arial"/>
          <w:b/>
          <w:sz w:val="20"/>
          <w:lang w:val="ru-RU" w:bidi="ru-RU"/>
        </w:rPr>
        <w:tab/>
      </w:r>
      <w:r>
        <w:rPr>
          <w:rFonts w:ascii="Arial" w:hAnsi="Arial" w:cs="Arial"/>
          <w:lang w:val="ru-RU" w:bidi="ru-RU"/>
        </w:rPr>
        <w:t>4-5. Использование систем помощи при вождении</w:t>
      </w:r>
    </w:p>
    <w:p w14:paraId="1C38D894"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4BD96DB2" w14:textId="77777777" w:rsidR="00C47F8C" w:rsidRDefault="00C47F8C">
      <w:pPr>
        <w:pStyle w:val="63"/>
        <w:tabs>
          <w:tab w:val="left" w:pos="893"/>
        </w:tabs>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3EB750B4"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6F522DE3" w14:textId="77777777" w:rsidR="00C47F8C" w:rsidRDefault="00151B24">
            <w:pPr>
              <w:pStyle w:val="af4"/>
            </w:pPr>
            <w:r>
              <w:rPr>
                <w:lang w:val="ru-RU" w:bidi="ru-RU"/>
              </w:rPr>
              <w:t>ПРЕДУПРЕЖДЕНИЕ</w:t>
            </w:r>
          </w:p>
        </w:tc>
      </w:tr>
      <w:tr w:rsidR="00C47F8C" w14:paraId="35465D49" w14:textId="77777777">
        <w:trPr>
          <w:trHeight w:val="5275"/>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199FF152" w14:textId="77777777" w:rsidR="00C47F8C" w:rsidRDefault="00151B24">
            <w:pPr>
              <w:pStyle w:val="af4"/>
              <w:numPr>
                <w:ilvl w:val="0"/>
                <w:numId w:val="209"/>
              </w:numPr>
              <w:tabs>
                <w:tab w:val="left" w:pos="168"/>
              </w:tabs>
              <w:spacing w:after="0"/>
              <w:rPr>
                <w:sz w:val="18"/>
                <w:szCs w:val="18"/>
              </w:rPr>
            </w:pPr>
            <w:r>
              <w:rPr>
                <w:sz w:val="19"/>
                <w:lang w:val="ru-RU" w:bidi="ru-RU"/>
              </w:rPr>
              <w:t>Когда система TRC/VSC включена</w:t>
            </w:r>
          </w:p>
          <w:p w14:paraId="27F987CB" w14:textId="77777777" w:rsidR="00C47F8C" w:rsidRDefault="00151B24">
            <w:pPr>
              <w:pStyle w:val="af4"/>
              <w:rPr>
                <w:sz w:val="19"/>
                <w:szCs w:val="19"/>
              </w:rPr>
            </w:pPr>
            <w:r>
              <w:rPr>
                <w:sz w:val="19"/>
                <w:lang w:val="ru-RU" w:bidi="ru-RU"/>
              </w:rPr>
              <w:t>Загорается индикатор пробуксовывания. Соблюдайте осторожность при вождении. Неосторожное вождение может привести к аварии. Будьте особенно осторожны, когда мигает индикатор.</w:t>
            </w:r>
          </w:p>
          <w:p w14:paraId="2ADB48A5" w14:textId="77777777" w:rsidR="00C47F8C" w:rsidRDefault="00151B24">
            <w:pPr>
              <w:pStyle w:val="af4"/>
              <w:numPr>
                <w:ilvl w:val="0"/>
                <w:numId w:val="209"/>
              </w:numPr>
              <w:tabs>
                <w:tab w:val="left" w:pos="168"/>
              </w:tabs>
              <w:spacing w:after="0"/>
              <w:rPr>
                <w:sz w:val="18"/>
                <w:szCs w:val="18"/>
              </w:rPr>
            </w:pPr>
            <w:r>
              <w:rPr>
                <w:sz w:val="19"/>
                <w:lang w:val="ru-RU" w:bidi="ru-RU"/>
              </w:rPr>
              <w:t>Когда система TRC/VSC отключена</w:t>
            </w:r>
          </w:p>
          <w:p w14:paraId="397EA9E0" w14:textId="77777777" w:rsidR="00C47F8C" w:rsidRDefault="00151B24">
            <w:pPr>
              <w:pStyle w:val="af4"/>
              <w:rPr>
                <w:sz w:val="19"/>
                <w:szCs w:val="19"/>
              </w:rPr>
            </w:pPr>
            <w:r>
              <w:rPr>
                <w:sz w:val="19"/>
                <w:lang w:val="ru-RU" w:bidi="ru-RU"/>
              </w:rPr>
              <w:t>Будьте предельно осторожны и двигайтесь со скоростью, соответствующей дорожным условиям. Система TRC/VSC обеспечивает устойчивость автомобиля и движущую силу, поэтому не выключайте ее без необходимости.</w:t>
            </w:r>
          </w:p>
          <w:p w14:paraId="4B47B83D" w14:textId="77777777" w:rsidR="00C47F8C" w:rsidRDefault="00151B24">
            <w:pPr>
              <w:pStyle w:val="af4"/>
              <w:numPr>
                <w:ilvl w:val="0"/>
                <w:numId w:val="209"/>
              </w:numPr>
              <w:tabs>
                <w:tab w:val="left" w:pos="168"/>
              </w:tabs>
              <w:spacing w:after="0"/>
              <w:rPr>
                <w:sz w:val="18"/>
                <w:szCs w:val="18"/>
              </w:rPr>
            </w:pPr>
            <w:r>
              <w:rPr>
                <w:sz w:val="18"/>
                <w:lang w:val="ru-RU" w:bidi="ru-RU"/>
              </w:rPr>
              <w:t>Система торможения для предотвращения вторичных столкновений</w:t>
            </w:r>
          </w:p>
          <w:p w14:paraId="1973C90A" w14:textId="77777777" w:rsidR="00C47F8C" w:rsidRDefault="00151B24">
            <w:pPr>
              <w:pStyle w:val="af4"/>
              <w:rPr>
                <w:sz w:val="19"/>
                <w:szCs w:val="19"/>
              </w:rPr>
            </w:pPr>
            <w:r>
              <w:rPr>
                <w:sz w:val="19"/>
                <w:lang w:val="ru-RU" w:bidi="ru-RU"/>
              </w:rPr>
              <w:t>Не полагайтесь только на систему торможения для предотвращения вторичных столкновений. Система предназначена для уменьшения дальнейшего ущерба, который может быть вызван вторичным столкновением, однако эффективность системы варьируется в зависимости от ситуации. Надежда на эту систему может привести к серьезной травме вплоть до летального исхода.</w:t>
            </w:r>
          </w:p>
          <w:p w14:paraId="09F4460D" w14:textId="77777777" w:rsidR="00C47F8C" w:rsidRDefault="00151B24">
            <w:pPr>
              <w:pStyle w:val="af4"/>
              <w:numPr>
                <w:ilvl w:val="0"/>
                <w:numId w:val="209"/>
              </w:numPr>
              <w:tabs>
                <w:tab w:val="left" w:pos="168"/>
              </w:tabs>
              <w:spacing w:after="0"/>
              <w:rPr>
                <w:sz w:val="18"/>
                <w:szCs w:val="18"/>
              </w:rPr>
            </w:pPr>
            <w:r>
              <w:rPr>
                <w:sz w:val="18"/>
                <w:lang w:val="ru-RU" w:bidi="ru-RU"/>
              </w:rPr>
              <w:t>Замена шин</w:t>
            </w:r>
          </w:p>
          <w:p w14:paraId="7B3003C9" w14:textId="77777777" w:rsidR="00C47F8C" w:rsidRDefault="00151B24">
            <w:pPr>
              <w:pStyle w:val="af4"/>
              <w:rPr>
                <w:sz w:val="19"/>
                <w:szCs w:val="19"/>
              </w:rPr>
            </w:pPr>
            <w:r>
              <w:rPr>
                <w:sz w:val="19"/>
                <w:lang w:val="ru-RU" w:bidi="ru-RU"/>
              </w:rPr>
              <w:t>Следите за тем, чтобы все шины имели рекомендованный размер, марку, рисунок протектора и грузоподъемность.  Кроме того, следите за тем, чтобы наполнение шин воздухом соответствовало рекомендуемому давлению в шинах.</w:t>
            </w:r>
          </w:p>
          <w:p w14:paraId="7C0E3685" w14:textId="77777777" w:rsidR="00C47F8C" w:rsidRDefault="00151B24">
            <w:pPr>
              <w:pStyle w:val="af4"/>
              <w:rPr>
                <w:sz w:val="19"/>
                <w:szCs w:val="19"/>
              </w:rPr>
            </w:pPr>
            <w:r>
              <w:rPr>
                <w:sz w:val="19"/>
                <w:lang w:val="ru-RU" w:bidi="ru-RU"/>
              </w:rPr>
              <w:t>Если на автомобиль установлены разные шины, системы ABS, TRC и VSC не будут работать надлежащим образом.  При замене шин или колес для получения подробной информации обратитесь к дилеру Toyota.</w:t>
            </w:r>
          </w:p>
          <w:p w14:paraId="484E79F0" w14:textId="77777777" w:rsidR="00C47F8C" w:rsidRDefault="00151B24">
            <w:pPr>
              <w:pStyle w:val="af4"/>
              <w:numPr>
                <w:ilvl w:val="0"/>
                <w:numId w:val="209"/>
              </w:numPr>
              <w:tabs>
                <w:tab w:val="left" w:pos="168"/>
              </w:tabs>
              <w:spacing w:after="0"/>
              <w:rPr>
                <w:sz w:val="18"/>
                <w:szCs w:val="18"/>
              </w:rPr>
            </w:pPr>
            <w:r>
              <w:rPr>
                <w:sz w:val="18"/>
                <w:lang w:val="ru-RU" w:bidi="ru-RU"/>
              </w:rPr>
              <w:t>Обращение с шинами и подвеской</w:t>
            </w:r>
          </w:p>
          <w:p w14:paraId="05A8BC24" w14:textId="77777777" w:rsidR="00C47F8C" w:rsidRDefault="00151B24">
            <w:pPr>
              <w:pStyle w:val="af4"/>
              <w:rPr>
                <w:sz w:val="19"/>
                <w:szCs w:val="19"/>
              </w:rPr>
            </w:pPr>
            <w:r>
              <w:rPr>
                <w:sz w:val="19"/>
                <w:lang w:val="ru-RU" w:bidi="ru-RU"/>
              </w:rPr>
              <w:t>Использование шин с каким-либо дефектом или изменение конструкции подвески влияют на работу систем помощи при вождении и могут вызвать сбои в работе системы.</w:t>
            </w:r>
          </w:p>
        </w:tc>
      </w:tr>
    </w:tbl>
    <w:p w14:paraId="677599CD" w14:textId="77777777" w:rsidR="00C47F8C" w:rsidRDefault="00C47F8C">
      <w:pPr>
        <w:rPr>
          <w:rFonts w:ascii="Arial" w:hAnsi="Arial" w:cs="Arial"/>
          <w:lang w:eastAsia="zh-TW"/>
        </w:rPr>
        <w:sectPr w:rsidR="00C47F8C">
          <w:headerReference w:type="even" r:id="rId666"/>
          <w:headerReference w:type="default" r:id="rId667"/>
          <w:footerReference w:type="even" r:id="rId668"/>
          <w:footerReference w:type="default" r:id="rId669"/>
          <w:pgSz w:w="11909" w:h="16840"/>
          <w:pgMar w:top="2674" w:right="1694" w:bottom="1063" w:left="1418" w:header="2246" w:footer="635" w:gutter="0"/>
          <w:cols w:space="720"/>
          <w:docGrid w:linePitch="360"/>
        </w:sectPr>
      </w:pPr>
    </w:p>
    <w:p w14:paraId="259A36F9" w14:textId="77777777" w:rsidR="00C47F8C" w:rsidRDefault="00151B24">
      <w:pPr>
        <w:pStyle w:val="73"/>
        <w:tabs>
          <w:tab w:val="left" w:pos="4111"/>
          <w:tab w:val="left" w:pos="4678"/>
        </w:tabs>
        <w:jc w:val="right"/>
        <w:rPr>
          <w:rFonts w:ascii="Arial" w:hAnsi="Arial" w:cs="Arial"/>
          <w:b/>
          <w:sz w:val="20"/>
          <w:lang w:val="ru-RU" w:bidi="ru-RU"/>
        </w:rPr>
      </w:pPr>
      <w:r>
        <w:rPr>
          <w:rFonts w:ascii="Arial" w:hAnsi="Arial" w:cs="Arial"/>
          <w:lang w:bidi="ru-RU"/>
        </w:rPr>
        <w:t>4-6. Основные рекомендации по вождению</w:t>
      </w:r>
      <w:r>
        <w:rPr>
          <w:rFonts w:ascii="Arial" w:hAnsi="Arial" w:cs="Arial"/>
          <w:lang w:val="ru-RU" w:bidi="ru-RU"/>
        </w:rPr>
        <w:tab/>
      </w:r>
      <w:r>
        <w:rPr>
          <w:rFonts w:ascii="Arial" w:hAnsi="Arial" w:cs="Arial"/>
          <w:b/>
          <w:sz w:val="20"/>
          <w:lang w:val="ru-RU" w:bidi="ru-RU"/>
        </w:rPr>
        <w:t>327</w:t>
      </w:r>
    </w:p>
    <w:p w14:paraId="283BBEB5"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170FEDD6"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1"/>
      </w:tblGrid>
      <w:tr w:rsidR="00C47F8C" w14:paraId="544F6B21" w14:textId="77777777">
        <w:trPr>
          <w:trHeight w:val="470"/>
        </w:trPr>
        <w:tc>
          <w:tcPr>
            <w:tcW w:w="6701" w:type="dxa"/>
            <w:shd w:val="clear" w:color="auto" w:fill="656565"/>
            <w:vAlign w:val="bottom"/>
          </w:tcPr>
          <w:p w14:paraId="5923FA8A" w14:textId="77777777" w:rsidR="00C47F8C" w:rsidRDefault="00151B24">
            <w:pPr>
              <w:pStyle w:val="af4"/>
              <w:shd w:val="clear" w:color="auto" w:fill="656565"/>
              <w:rPr>
                <w:sz w:val="32"/>
                <w:szCs w:val="32"/>
              </w:rPr>
            </w:pPr>
            <w:r>
              <w:rPr>
                <w:color w:val="FFFFFF"/>
                <w:sz w:val="32"/>
                <w:lang w:val="ru-RU" w:bidi="ru-RU"/>
              </w:rPr>
              <w:t>Советы по вождению зимой</w:t>
            </w:r>
          </w:p>
        </w:tc>
      </w:tr>
      <w:tr w:rsidR="00C47F8C" w14:paraId="4052BF57" w14:textId="77777777">
        <w:trPr>
          <w:trHeight w:val="274"/>
        </w:trPr>
        <w:tc>
          <w:tcPr>
            <w:tcW w:w="6701" w:type="dxa"/>
            <w:shd w:val="clear" w:color="auto" w:fill="auto"/>
          </w:tcPr>
          <w:p w14:paraId="05CDB984" w14:textId="77777777" w:rsidR="00C47F8C" w:rsidRDefault="00C47F8C">
            <w:pPr>
              <w:rPr>
                <w:rFonts w:ascii="Arial" w:hAnsi="Arial" w:cs="Arial"/>
                <w:sz w:val="10"/>
                <w:szCs w:val="10"/>
              </w:rPr>
            </w:pPr>
          </w:p>
        </w:tc>
      </w:tr>
      <w:tr w:rsidR="00C47F8C" w14:paraId="63D0997B" w14:textId="77777777">
        <w:trPr>
          <w:trHeight w:val="648"/>
        </w:trPr>
        <w:tc>
          <w:tcPr>
            <w:tcW w:w="6701" w:type="dxa"/>
            <w:shd w:val="clear" w:color="auto" w:fill="DFDFDF"/>
          </w:tcPr>
          <w:p w14:paraId="418343E6" w14:textId="77777777" w:rsidR="00C47F8C" w:rsidRDefault="00151B24">
            <w:pPr>
              <w:pStyle w:val="af4"/>
            </w:pPr>
            <w:r>
              <w:rPr>
                <w:lang w:val="ru-RU" w:bidi="ru-RU"/>
              </w:rPr>
              <w:t xml:space="preserve">Перед эксплуатацией автомобиля зимой выполните необходимые </w:t>
            </w:r>
            <w:r>
              <w:rPr>
                <w:lang w:val="ru-RU" w:bidi="ru-RU"/>
              </w:rPr>
              <w:br/>
              <w:t>подготовительные процедуры и осмотры.  Всегда управляйте автомобилем в соответствии с преобладающими зимними погодными условиями.</w:t>
            </w:r>
          </w:p>
        </w:tc>
      </w:tr>
      <w:tr w:rsidR="00C47F8C" w14:paraId="249A04EF" w14:textId="77777777">
        <w:trPr>
          <w:trHeight w:val="240"/>
        </w:trPr>
        <w:tc>
          <w:tcPr>
            <w:tcW w:w="6701" w:type="dxa"/>
            <w:shd w:val="clear" w:color="auto" w:fill="auto"/>
          </w:tcPr>
          <w:p w14:paraId="549CF619" w14:textId="77777777" w:rsidR="00C47F8C" w:rsidRDefault="00C47F8C">
            <w:pPr>
              <w:rPr>
                <w:rFonts w:ascii="Arial" w:hAnsi="Arial" w:cs="Arial"/>
                <w:sz w:val="10"/>
                <w:szCs w:val="10"/>
              </w:rPr>
            </w:pPr>
          </w:p>
        </w:tc>
      </w:tr>
      <w:tr w:rsidR="00C47F8C" w14:paraId="218701BA" w14:textId="77777777">
        <w:trPr>
          <w:trHeight w:val="307"/>
        </w:trPr>
        <w:tc>
          <w:tcPr>
            <w:tcW w:w="6701" w:type="dxa"/>
            <w:shd w:val="clear" w:color="auto" w:fill="CDCDCD"/>
            <w:vAlign w:val="bottom"/>
          </w:tcPr>
          <w:p w14:paraId="43BC1539" w14:textId="77777777" w:rsidR="00C47F8C" w:rsidRDefault="00151B24">
            <w:pPr>
              <w:pStyle w:val="af4"/>
            </w:pPr>
            <w:r>
              <w:rPr>
                <w:lang w:val="ru-RU" w:bidi="ru-RU"/>
              </w:rPr>
              <w:t>Подготовка к вождению зимой</w:t>
            </w:r>
          </w:p>
        </w:tc>
      </w:tr>
      <w:tr w:rsidR="00C47F8C" w14:paraId="77D35985" w14:textId="77777777">
        <w:trPr>
          <w:trHeight w:val="2827"/>
        </w:trPr>
        <w:tc>
          <w:tcPr>
            <w:tcW w:w="6701" w:type="dxa"/>
            <w:tcBorders>
              <w:top w:val="single" w:sz="4" w:space="0" w:color="auto"/>
            </w:tcBorders>
            <w:shd w:val="clear" w:color="auto" w:fill="auto"/>
            <w:vAlign w:val="center"/>
          </w:tcPr>
          <w:p w14:paraId="535A0420" w14:textId="77777777" w:rsidR="00C47F8C" w:rsidRDefault="00151B24">
            <w:pPr>
              <w:pStyle w:val="af4"/>
            </w:pPr>
            <w:r>
              <w:rPr>
                <w:lang w:val="ru-RU" w:bidi="ru-RU"/>
              </w:rPr>
              <w:t>• Используйте жидкость, подходящую для обычной наружной температуры.</w:t>
            </w:r>
          </w:p>
          <w:p w14:paraId="3F5D2B5F" w14:textId="77777777" w:rsidR="00C47F8C" w:rsidRDefault="00151B24">
            <w:pPr>
              <w:pStyle w:val="af4"/>
              <w:numPr>
                <w:ilvl w:val="0"/>
                <w:numId w:val="210"/>
              </w:numPr>
              <w:tabs>
                <w:tab w:val="left" w:pos="568"/>
              </w:tabs>
              <w:spacing w:after="0"/>
            </w:pPr>
            <w:r>
              <w:rPr>
                <w:lang w:val="ru-RU" w:bidi="ru-RU"/>
              </w:rPr>
              <w:t>Моторное масло</w:t>
            </w:r>
          </w:p>
          <w:p w14:paraId="7455BCFE" w14:textId="77777777" w:rsidR="00C47F8C" w:rsidRDefault="00151B24">
            <w:pPr>
              <w:pStyle w:val="af4"/>
              <w:numPr>
                <w:ilvl w:val="0"/>
                <w:numId w:val="210"/>
              </w:numPr>
              <w:tabs>
                <w:tab w:val="left" w:pos="568"/>
              </w:tabs>
              <w:spacing w:after="0"/>
            </w:pPr>
            <w:r>
              <w:rPr>
                <w:lang w:val="ru-RU" w:bidi="ru-RU"/>
              </w:rPr>
              <w:t>Охлаждающая жидкость двигателя</w:t>
            </w:r>
          </w:p>
          <w:p w14:paraId="1840422E" w14:textId="77777777" w:rsidR="00C47F8C" w:rsidRDefault="00151B24">
            <w:pPr>
              <w:pStyle w:val="af4"/>
              <w:numPr>
                <w:ilvl w:val="0"/>
                <w:numId w:val="210"/>
              </w:numPr>
              <w:tabs>
                <w:tab w:val="left" w:pos="568"/>
              </w:tabs>
              <w:spacing w:after="0"/>
            </w:pPr>
            <w:r>
              <w:rPr>
                <w:lang w:val="ru-RU" w:bidi="ru-RU"/>
              </w:rPr>
              <w:t>Омывающая жидкость</w:t>
            </w:r>
          </w:p>
          <w:p w14:paraId="74379362" w14:textId="77777777" w:rsidR="00C47F8C" w:rsidRDefault="00151B24">
            <w:pPr>
              <w:pStyle w:val="af4"/>
            </w:pPr>
            <w:r>
              <w:rPr>
                <w:lang w:val="ru-RU" w:bidi="ru-RU"/>
              </w:rPr>
              <w:t>• Проверьте состояние аккумуляторной батареи у техника по обслуживанию и ремонту.</w:t>
            </w:r>
          </w:p>
          <w:p w14:paraId="131E0B0B" w14:textId="77777777" w:rsidR="00C47F8C" w:rsidRDefault="00151B24">
            <w:pPr>
              <w:pStyle w:val="af4"/>
              <w:rPr>
                <w:sz w:val="19"/>
                <w:szCs w:val="19"/>
              </w:rPr>
            </w:pPr>
            <w:r>
              <w:rPr>
                <w:lang w:val="ru-RU" w:bidi="ru-RU"/>
              </w:rPr>
              <w:t xml:space="preserve">• Установите зимние шины на все колеса автомобиля или приобретите комплект цепей противоскольжения для передних колес. * Убедитесь в том, что все шины </w:t>
            </w:r>
            <w:r>
              <w:rPr>
                <w:lang w:val="ru-RU" w:bidi="ru-RU"/>
              </w:rPr>
              <w:br/>
              <w:t>одинакового типоразмера и одной марки, а цепи противоскольжения соответствуют размеру шин.</w:t>
            </w:r>
          </w:p>
          <w:p w14:paraId="029A62F7" w14:textId="77777777" w:rsidR="00C47F8C" w:rsidRDefault="00151B24">
            <w:pPr>
              <w:pStyle w:val="af4"/>
              <w:rPr>
                <w:sz w:val="19"/>
                <w:szCs w:val="19"/>
              </w:rPr>
            </w:pPr>
            <w:r>
              <w:rPr>
                <w:sz w:val="26"/>
                <w:lang w:val="ru-RU" w:bidi="ru-RU"/>
              </w:rPr>
              <w:t xml:space="preserve">* : </w:t>
            </w:r>
            <w:r>
              <w:rPr>
                <w:lang w:val="ru-RU" w:bidi="ru-RU"/>
              </w:rPr>
              <w:t>Цепи противоскольжения нельзя устанавливать на автомобили с 18-дюймовыми шинами.</w:t>
            </w:r>
          </w:p>
        </w:tc>
      </w:tr>
      <w:tr w:rsidR="00C47F8C" w14:paraId="5DC6715A" w14:textId="77777777">
        <w:trPr>
          <w:trHeight w:val="302"/>
        </w:trPr>
        <w:tc>
          <w:tcPr>
            <w:tcW w:w="6701" w:type="dxa"/>
            <w:shd w:val="clear" w:color="auto" w:fill="CDCDCD"/>
            <w:vAlign w:val="bottom"/>
          </w:tcPr>
          <w:p w14:paraId="021E4194" w14:textId="77777777" w:rsidR="00C47F8C" w:rsidRDefault="00151B24">
            <w:pPr>
              <w:pStyle w:val="af4"/>
            </w:pPr>
            <w:r>
              <w:rPr>
                <w:lang w:val="ru-RU" w:bidi="ru-RU"/>
              </w:rPr>
              <w:t>Перед началом движения</w:t>
            </w:r>
          </w:p>
        </w:tc>
      </w:tr>
      <w:tr w:rsidR="00C47F8C" w14:paraId="59F4A7C1" w14:textId="77777777">
        <w:trPr>
          <w:trHeight w:val="2563"/>
        </w:trPr>
        <w:tc>
          <w:tcPr>
            <w:tcW w:w="6701" w:type="dxa"/>
            <w:tcBorders>
              <w:top w:val="single" w:sz="4" w:space="0" w:color="auto"/>
            </w:tcBorders>
            <w:shd w:val="clear" w:color="auto" w:fill="auto"/>
            <w:vAlign w:val="bottom"/>
          </w:tcPr>
          <w:p w14:paraId="20F77872" w14:textId="77777777" w:rsidR="00C47F8C" w:rsidRDefault="00151B24">
            <w:pPr>
              <w:pStyle w:val="af4"/>
              <w:rPr>
                <w:sz w:val="24"/>
                <w:szCs w:val="24"/>
              </w:rPr>
            </w:pPr>
            <w:r>
              <w:rPr>
                <w:lang w:val="ru-RU" w:bidi="ru-RU"/>
              </w:rPr>
              <w:t xml:space="preserve">Выполните следующие действия </w:t>
            </w:r>
            <w:r>
              <w:rPr>
                <w:lang w:val="ru-RU" w:bidi="ru-RU"/>
              </w:rPr>
              <w:br/>
              <w:t>согласно условиям движения:</w:t>
            </w:r>
          </w:p>
          <w:p w14:paraId="50D4635D" w14:textId="77777777" w:rsidR="00C47F8C" w:rsidRDefault="00151B24">
            <w:pPr>
              <w:pStyle w:val="af4"/>
              <w:numPr>
                <w:ilvl w:val="0"/>
                <w:numId w:val="211"/>
              </w:numPr>
              <w:tabs>
                <w:tab w:val="left" w:pos="390"/>
              </w:tabs>
              <w:spacing w:after="0"/>
            </w:pPr>
            <w:r>
              <w:rPr>
                <w:lang w:val="ru-RU" w:bidi="ru-RU"/>
              </w:rPr>
              <w:t>Не пытайтесь силой открыть примерзшее окно или переместить примерзший стеклоочиститель.  Чтобы растопить лед, следует полить замерзшие участки теплой водой. Чтобы вода не замерзла, сразу же вытрите ее.</w:t>
            </w:r>
          </w:p>
          <w:p w14:paraId="7EF4B83B" w14:textId="77777777" w:rsidR="00C47F8C" w:rsidRDefault="00151B24">
            <w:pPr>
              <w:pStyle w:val="af4"/>
              <w:numPr>
                <w:ilvl w:val="0"/>
                <w:numId w:val="211"/>
              </w:numPr>
              <w:tabs>
                <w:tab w:val="left" w:pos="390"/>
              </w:tabs>
              <w:spacing w:after="0"/>
            </w:pPr>
            <w:r>
              <w:rPr>
                <w:lang w:val="ru-RU" w:bidi="ru-RU"/>
              </w:rPr>
              <w:t>Для обеспечения нормальной работы вентилятора системы термоконтроля очистите от снега вентиляционное отверстие забора воздуха перед ветровым стеклом.</w:t>
            </w:r>
          </w:p>
          <w:p w14:paraId="0D4C9A49" w14:textId="77777777" w:rsidR="00C47F8C" w:rsidRDefault="00151B24">
            <w:pPr>
              <w:pStyle w:val="af4"/>
              <w:numPr>
                <w:ilvl w:val="0"/>
                <w:numId w:val="211"/>
              </w:numPr>
              <w:tabs>
                <w:tab w:val="left" w:pos="390"/>
              </w:tabs>
              <w:spacing w:after="0"/>
            </w:pPr>
            <w:r>
              <w:rPr>
                <w:lang w:val="ru-RU" w:bidi="ru-RU"/>
              </w:rPr>
              <w:t>Проверяйте и удаляйте лед и снег, которые скопились на наружных лампах, крыше автомобиля, шасси, вокруг шин или тормозах.</w:t>
            </w:r>
          </w:p>
          <w:p w14:paraId="4EC796E5" w14:textId="77777777" w:rsidR="00C47F8C" w:rsidRDefault="00151B24">
            <w:pPr>
              <w:pStyle w:val="af4"/>
              <w:numPr>
                <w:ilvl w:val="0"/>
                <w:numId w:val="211"/>
              </w:numPr>
              <w:tabs>
                <w:tab w:val="left" w:pos="230"/>
              </w:tabs>
              <w:spacing w:after="0"/>
            </w:pPr>
            <w:r>
              <w:rPr>
                <w:lang w:val="ru-RU" w:bidi="ru-RU"/>
              </w:rPr>
              <w:t>Прежде чем сесть в автомобиль, отряхните снег или грязь с подошвы обуви.</w:t>
            </w:r>
          </w:p>
        </w:tc>
      </w:tr>
    </w:tbl>
    <w:p w14:paraId="19D48BC7" w14:textId="77777777" w:rsidR="00C47F8C" w:rsidRDefault="00C47F8C">
      <w:pPr>
        <w:rPr>
          <w:rFonts w:ascii="Arial" w:hAnsi="Arial" w:cs="Arial"/>
        </w:rPr>
        <w:sectPr w:rsidR="00C47F8C">
          <w:pgSz w:w="11909" w:h="16840"/>
          <w:pgMar w:top="2679" w:right="1694" w:bottom="1063" w:left="1418" w:header="2251" w:footer="635" w:gutter="0"/>
          <w:cols w:space="720"/>
          <w:docGrid w:linePitch="360"/>
        </w:sectPr>
      </w:pPr>
    </w:p>
    <w:p w14:paraId="0A032404"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328  </w:t>
      </w:r>
      <w:r>
        <w:rPr>
          <w:rFonts w:ascii="Arial" w:hAnsi="Arial" w:cs="Arial"/>
          <w:lang w:bidi="ru-RU"/>
        </w:rPr>
        <w:t>4-6. Основные рекомендации по вождению</w:t>
      </w:r>
    </w:p>
    <w:p w14:paraId="3589754F"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756638F4" w14:textId="77777777" w:rsidR="00C47F8C" w:rsidRDefault="00C47F8C">
      <w:pPr>
        <w:pStyle w:val="aff5"/>
        <w:rPr>
          <w:lang w:bidi="ru-RU"/>
        </w:rPr>
      </w:pPr>
    </w:p>
    <w:tbl>
      <w:tblPr>
        <w:tblW w:w="0" w:type="auto"/>
        <w:tblLayout w:type="fixed"/>
        <w:tblCellMar>
          <w:left w:w="10" w:type="dxa"/>
          <w:right w:w="10" w:type="dxa"/>
        </w:tblCellMar>
        <w:tblLook w:val="0000" w:firstRow="0" w:lastRow="0" w:firstColumn="0" w:lastColumn="0" w:noHBand="0" w:noVBand="0"/>
      </w:tblPr>
      <w:tblGrid>
        <w:gridCol w:w="6739"/>
      </w:tblGrid>
      <w:tr w:rsidR="00C47F8C" w14:paraId="42D5477A" w14:textId="77777777">
        <w:trPr>
          <w:trHeight w:val="370"/>
        </w:trPr>
        <w:tc>
          <w:tcPr>
            <w:tcW w:w="6739" w:type="dxa"/>
            <w:shd w:val="clear" w:color="auto" w:fill="CDCDCD"/>
            <w:vAlign w:val="bottom"/>
          </w:tcPr>
          <w:p w14:paraId="6DA3E000" w14:textId="77777777" w:rsidR="00C47F8C" w:rsidRDefault="00151B24">
            <w:pPr>
              <w:pStyle w:val="af4"/>
            </w:pPr>
            <w:r>
              <w:rPr>
                <w:lang w:val="ru-RU" w:bidi="ru-RU"/>
              </w:rPr>
              <w:t>Во время вождения автомобиля</w:t>
            </w:r>
          </w:p>
        </w:tc>
      </w:tr>
      <w:tr w:rsidR="00C47F8C" w14:paraId="7B6DD9A7" w14:textId="77777777">
        <w:trPr>
          <w:trHeight w:val="336"/>
        </w:trPr>
        <w:tc>
          <w:tcPr>
            <w:tcW w:w="6739" w:type="dxa"/>
            <w:tcBorders>
              <w:top w:val="single" w:sz="4" w:space="0" w:color="auto"/>
            </w:tcBorders>
            <w:shd w:val="clear" w:color="auto" w:fill="auto"/>
            <w:vAlign w:val="bottom"/>
          </w:tcPr>
          <w:p w14:paraId="0B23E752" w14:textId="77777777" w:rsidR="00C47F8C" w:rsidRDefault="00151B24">
            <w:pPr>
              <w:pStyle w:val="af4"/>
            </w:pPr>
            <w:r>
              <w:rPr>
                <w:lang w:val="ru-RU" w:bidi="ru-RU"/>
              </w:rPr>
              <w:t>Медленно ускоряйтесь, держитесь на безопасном расстоянии от впереди едущего автомобиля и снижайте скорость соответственно дорожным условиям.</w:t>
            </w:r>
          </w:p>
        </w:tc>
      </w:tr>
    </w:tbl>
    <w:p w14:paraId="4043C398" w14:textId="77777777" w:rsidR="00C47F8C" w:rsidRDefault="00C47F8C">
      <w:pPr>
        <w:rPr>
          <w:rFonts w:ascii="Arial" w:hAnsi="Arial" w:cs="Arial"/>
          <w:sz w:val="22"/>
        </w:rPr>
      </w:pPr>
    </w:p>
    <w:tbl>
      <w:tblPr>
        <w:tblW w:w="0" w:type="auto"/>
        <w:tblLayout w:type="fixed"/>
        <w:tblCellMar>
          <w:left w:w="10" w:type="dxa"/>
          <w:right w:w="10" w:type="dxa"/>
        </w:tblCellMar>
        <w:tblLook w:val="0000" w:firstRow="0" w:lastRow="0" w:firstColumn="0" w:lastColumn="0" w:noHBand="0" w:noVBand="0"/>
      </w:tblPr>
      <w:tblGrid>
        <w:gridCol w:w="6677"/>
      </w:tblGrid>
      <w:tr w:rsidR="00C47F8C" w14:paraId="39B5AD43" w14:textId="77777777">
        <w:trPr>
          <w:trHeight w:val="341"/>
        </w:trPr>
        <w:tc>
          <w:tcPr>
            <w:tcW w:w="6677" w:type="dxa"/>
            <w:shd w:val="clear" w:color="auto" w:fill="CDCDCD"/>
            <w:vAlign w:val="bottom"/>
          </w:tcPr>
          <w:p w14:paraId="02B375AA" w14:textId="77777777" w:rsidR="00C47F8C" w:rsidRDefault="00151B24">
            <w:pPr>
              <w:pStyle w:val="af4"/>
            </w:pPr>
            <w:r>
              <w:rPr>
                <w:lang w:val="ru-RU" w:bidi="ru-RU"/>
              </w:rPr>
              <w:t>Во время стоянки</w:t>
            </w:r>
          </w:p>
        </w:tc>
      </w:tr>
      <w:tr w:rsidR="00C47F8C" w14:paraId="4487BE52" w14:textId="77777777">
        <w:trPr>
          <w:trHeight w:val="2078"/>
        </w:trPr>
        <w:tc>
          <w:tcPr>
            <w:tcW w:w="6677" w:type="dxa"/>
            <w:tcBorders>
              <w:top w:val="single" w:sz="4" w:space="0" w:color="auto"/>
            </w:tcBorders>
            <w:shd w:val="clear" w:color="auto" w:fill="auto"/>
            <w:vAlign w:val="bottom"/>
          </w:tcPr>
          <w:p w14:paraId="09C4A728" w14:textId="77777777" w:rsidR="00C47F8C" w:rsidRDefault="00151B24">
            <w:pPr>
              <w:pStyle w:val="af4"/>
            </w:pPr>
            <w:r>
              <w:rPr>
                <w:lang w:val="ru-RU" w:bidi="ru-RU"/>
              </w:rPr>
              <w:t>• Припаркуйтесь и переведите рычаг управления трансмиссией в положение P, но не включайте стояночный тормоз. Стояночный тормоз может замерзнуть так, что его нельзя будет отпустить. Если во время стоянки не включен стояночный тормоз, обязательно заблокируйте колеса. Невыполнение этого требования опасно, так как автомобиль может неожиданно сдвинуться с места и стать причиной аварии.</w:t>
            </w:r>
          </w:p>
          <w:p w14:paraId="584D5C68" w14:textId="77777777" w:rsidR="00C47F8C" w:rsidRDefault="00151B24">
            <w:pPr>
              <w:pStyle w:val="af4"/>
            </w:pPr>
            <w:r>
              <w:rPr>
                <w:lang w:val="ru-RU" w:bidi="ru-RU"/>
              </w:rPr>
              <w:t>• Если во время парковки не включен стояночный тормоз, убедитесь, что рычаг управления трансмиссией не может переключиться из положения P*.</w:t>
            </w:r>
          </w:p>
          <w:p w14:paraId="2ADEE86F" w14:textId="77777777" w:rsidR="00C47F8C" w:rsidRDefault="00151B24">
            <w:pPr>
              <w:pStyle w:val="af4"/>
              <w:rPr>
                <w:sz w:val="19"/>
                <w:szCs w:val="19"/>
              </w:rPr>
            </w:pPr>
            <w:r>
              <w:rPr>
                <w:sz w:val="26"/>
                <w:lang w:val="ru-RU" w:bidi="ru-RU"/>
              </w:rPr>
              <w:t xml:space="preserve">*: </w:t>
            </w:r>
            <w:r>
              <w:rPr>
                <w:lang w:val="ru-RU" w:bidi="ru-RU"/>
              </w:rPr>
              <w:t>Если Вы попытаетесь переключить рычаг управления трансмиссией из положения P в другое, не нажимая педаль тормоза, он заблокируется.</w:t>
            </w:r>
            <w:r>
              <w:rPr>
                <w:sz w:val="14"/>
                <w:lang w:val="ru-RU" w:bidi="ru-RU"/>
              </w:rPr>
              <w:t xml:space="preserve"> </w:t>
            </w:r>
            <w:r>
              <w:rPr>
                <w:lang w:val="ru-RU" w:bidi="ru-RU"/>
              </w:rPr>
              <w:t>Если рычаг управления трансмиссией можно переключить из положения P, возможно, система блокировки переключения передач неисправна.</w:t>
            </w:r>
            <w:r>
              <w:rPr>
                <w:sz w:val="14"/>
                <w:lang w:val="ru-RU" w:bidi="ru-RU"/>
              </w:rPr>
              <w:t xml:space="preserve"> </w:t>
            </w:r>
            <w:r>
              <w:rPr>
                <w:lang w:val="ru-RU" w:bidi="ru-RU"/>
              </w:rPr>
              <w:t>Немедленно обратитесь к дилеру Toyota для проверки автомобиля.</w:t>
            </w:r>
          </w:p>
        </w:tc>
      </w:tr>
    </w:tbl>
    <w:p w14:paraId="269D1B05" w14:textId="77777777" w:rsidR="00C47F8C" w:rsidRDefault="00C47F8C">
      <w:pPr>
        <w:pStyle w:val="13"/>
        <w:rPr>
          <w:sz w:val="19"/>
          <w:szCs w:val="19"/>
        </w:rPr>
      </w:pPr>
    </w:p>
    <w:tbl>
      <w:tblPr>
        <w:tblW w:w="0" w:type="auto"/>
        <w:tblLayout w:type="fixed"/>
        <w:tblCellMar>
          <w:left w:w="10" w:type="dxa"/>
          <w:right w:w="10" w:type="dxa"/>
        </w:tblCellMar>
        <w:tblLook w:val="0000" w:firstRow="0" w:lastRow="0" w:firstColumn="0" w:lastColumn="0" w:noHBand="0" w:noVBand="0"/>
      </w:tblPr>
      <w:tblGrid>
        <w:gridCol w:w="3538"/>
        <w:gridCol w:w="3317"/>
      </w:tblGrid>
      <w:tr w:rsidR="00C47F8C" w14:paraId="3856BC5B" w14:textId="77777777">
        <w:tc>
          <w:tcPr>
            <w:tcW w:w="3538" w:type="dxa"/>
            <w:shd w:val="clear" w:color="auto" w:fill="CDCDCD"/>
          </w:tcPr>
          <w:p w14:paraId="74225060" w14:textId="77777777" w:rsidR="00C47F8C" w:rsidRDefault="00151B24">
            <w:pPr>
              <w:pStyle w:val="af4"/>
            </w:pPr>
            <w:r>
              <w:rPr>
                <w:lang w:val="ru-RU" w:bidi="ru-RU"/>
              </w:rPr>
              <w:t>Выбор цепей противоскольжения</w:t>
            </w:r>
          </w:p>
        </w:tc>
        <w:tc>
          <w:tcPr>
            <w:tcW w:w="3317" w:type="dxa"/>
            <w:shd w:val="clear" w:color="auto" w:fill="CDCDCD"/>
          </w:tcPr>
          <w:p w14:paraId="6372709A" w14:textId="77777777" w:rsidR="00C47F8C" w:rsidRDefault="00C47F8C">
            <w:pPr>
              <w:rPr>
                <w:rFonts w:ascii="Arial" w:hAnsi="Arial" w:cs="Arial"/>
                <w:sz w:val="10"/>
                <w:szCs w:val="10"/>
              </w:rPr>
            </w:pPr>
          </w:p>
        </w:tc>
      </w:tr>
      <w:tr w:rsidR="00C47F8C" w14:paraId="7E811D36" w14:textId="77777777">
        <w:tc>
          <w:tcPr>
            <w:tcW w:w="3538" w:type="dxa"/>
            <w:tcBorders>
              <w:top w:val="single" w:sz="4" w:space="0" w:color="auto"/>
            </w:tcBorders>
            <w:shd w:val="clear" w:color="auto" w:fill="auto"/>
            <w:vAlign w:val="bottom"/>
          </w:tcPr>
          <w:p w14:paraId="7284C4EC" w14:textId="77777777" w:rsidR="00C47F8C" w:rsidRDefault="00151B24">
            <w:pPr>
              <w:pStyle w:val="af4"/>
              <w:rPr>
                <w:color w:val="auto"/>
                <w:sz w:val="22"/>
              </w:rPr>
            </w:pPr>
            <w:r>
              <w:rPr>
                <w:color w:val="auto"/>
                <w:sz w:val="18"/>
                <w:lang w:val="ru-RU" w:bidi="ru-RU"/>
              </w:rPr>
              <w:t>► Автомобили с 17-дюймовыми шинами</w:t>
            </w:r>
          </w:p>
          <w:p w14:paraId="6A839814" w14:textId="77777777" w:rsidR="00C47F8C" w:rsidRDefault="00151B24">
            <w:pPr>
              <w:pStyle w:val="af4"/>
            </w:pPr>
            <w:r>
              <w:rPr>
                <w:lang w:val="ru-RU" w:bidi="ru-RU"/>
              </w:rPr>
              <w:t xml:space="preserve">При установке цепей противоскольжения используйте цепи противоскольжения соответствующего размера. </w:t>
            </w:r>
          </w:p>
        </w:tc>
        <w:tc>
          <w:tcPr>
            <w:tcW w:w="3317" w:type="dxa"/>
            <w:tcBorders>
              <w:top w:val="single" w:sz="4" w:space="0" w:color="auto"/>
            </w:tcBorders>
            <w:shd w:val="clear" w:color="auto" w:fill="auto"/>
            <w:vAlign w:val="center"/>
          </w:tcPr>
          <w:p w14:paraId="556E2B54" w14:textId="77777777" w:rsidR="00C47F8C" w:rsidRDefault="00151B24">
            <w:pPr>
              <w:pStyle w:val="af4"/>
            </w:pPr>
            <w:r>
              <w:rPr>
                <w:lang w:val="ru-RU" w:bidi="ru-RU"/>
              </w:rPr>
              <w:t>Размер цепи следует подбирать для каждой шины.</w:t>
            </w:r>
          </w:p>
        </w:tc>
      </w:tr>
      <w:tr w:rsidR="00C47F8C" w14:paraId="75A4ACD3" w14:textId="77777777">
        <w:tc>
          <w:tcPr>
            <w:tcW w:w="3538" w:type="dxa"/>
            <w:shd w:val="clear" w:color="auto" w:fill="auto"/>
            <w:vAlign w:val="center"/>
          </w:tcPr>
          <w:p w14:paraId="3A4AAFCE" w14:textId="77777777" w:rsidR="00C47F8C" w:rsidRDefault="00151B24">
            <w:pPr>
              <w:pStyle w:val="af4"/>
            </w:pPr>
            <w:r>
              <w:rPr>
                <w:lang w:val="ru-RU" w:bidi="ru-RU"/>
              </w:rPr>
              <w:t>Боковая цепь:</w:t>
            </w:r>
          </w:p>
          <w:p w14:paraId="5E47502B" w14:textId="77777777" w:rsidR="00C47F8C" w:rsidRDefault="00151B24">
            <w:pPr>
              <w:pStyle w:val="af4"/>
            </w:pPr>
            <w:r>
              <w:rPr>
                <w:color w:val="231F20"/>
                <w:lang w:val="ru-RU" w:bidi="ru-RU"/>
              </w:rPr>
              <w:t>1 Диаметр 3 мм</w:t>
            </w:r>
          </w:p>
          <w:p w14:paraId="70DB75C2" w14:textId="77777777" w:rsidR="00C47F8C" w:rsidRDefault="00151B24">
            <w:pPr>
              <w:pStyle w:val="af4"/>
            </w:pPr>
            <w:r>
              <w:rPr>
                <w:color w:val="231F20"/>
                <w:lang w:val="ru-RU" w:bidi="ru-RU"/>
              </w:rPr>
              <w:t>2 Ширина 10 мм</w:t>
            </w:r>
          </w:p>
          <w:p w14:paraId="2E418226" w14:textId="77777777" w:rsidR="00C47F8C" w:rsidRDefault="00151B24">
            <w:pPr>
              <w:pStyle w:val="af4"/>
              <w:rPr>
                <w:sz w:val="24"/>
                <w:szCs w:val="24"/>
              </w:rPr>
            </w:pPr>
            <w:r>
              <w:rPr>
                <w:color w:val="231F20"/>
                <w:lang w:val="ru-RU" w:bidi="ru-RU"/>
              </w:rPr>
              <w:t>3 Длина 30 см   Поперечная цепь:</w:t>
            </w:r>
          </w:p>
          <w:p w14:paraId="222AAA39" w14:textId="77777777" w:rsidR="00C47F8C" w:rsidRDefault="00151B24">
            <w:pPr>
              <w:pStyle w:val="af4"/>
            </w:pPr>
            <w:r>
              <w:rPr>
                <w:color w:val="231F20"/>
                <w:lang w:val="ru-RU" w:bidi="ru-RU"/>
              </w:rPr>
              <w:t>4 Диаметр 4 мм</w:t>
            </w:r>
          </w:p>
          <w:p w14:paraId="59D10BF2" w14:textId="77777777" w:rsidR="00C47F8C" w:rsidRDefault="00151B24">
            <w:pPr>
              <w:pStyle w:val="af4"/>
            </w:pPr>
            <w:r>
              <w:rPr>
                <w:color w:val="231F20"/>
                <w:lang w:val="ru-RU" w:bidi="ru-RU"/>
              </w:rPr>
              <w:t>5 Ширина 14 мм</w:t>
            </w:r>
          </w:p>
          <w:p w14:paraId="43C42871" w14:textId="77777777" w:rsidR="00C47F8C" w:rsidRDefault="00151B24">
            <w:pPr>
              <w:pStyle w:val="af4"/>
            </w:pPr>
            <w:r>
              <w:rPr>
                <w:color w:val="231F20"/>
                <w:lang w:val="ru-RU" w:bidi="ru-RU"/>
              </w:rPr>
              <w:t>6 Длина 25 мм</w:t>
            </w:r>
          </w:p>
          <w:p w14:paraId="5750559C" w14:textId="77777777" w:rsidR="00C47F8C" w:rsidRDefault="00151B24">
            <w:pPr>
              <w:pStyle w:val="af4"/>
              <w:rPr>
                <w:color w:val="auto"/>
                <w:sz w:val="22"/>
              </w:rPr>
            </w:pPr>
            <w:r>
              <w:rPr>
                <w:color w:val="656565"/>
                <w:sz w:val="16"/>
                <w:lang w:val="ru-RU" w:bidi="ru-RU"/>
              </w:rPr>
              <w:t xml:space="preserve"> ► </w:t>
            </w:r>
            <w:r>
              <w:rPr>
                <w:color w:val="auto"/>
                <w:sz w:val="18"/>
                <w:lang w:val="ru-RU" w:bidi="ru-RU"/>
              </w:rPr>
              <w:t>Цепи противоскольжения нельзя устанавливать на автомобили с 18-дюймовыми шинами.</w:t>
            </w:r>
          </w:p>
          <w:p w14:paraId="3FF1245A" w14:textId="77777777" w:rsidR="00C47F8C" w:rsidRDefault="00151B24">
            <w:pPr>
              <w:pStyle w:val="af4"/>
              <w:rPr>
                <w:sz w:val="19"/>
                <w:szCs w:val="19"/>
              </w:rPr>
            </w:pPr>
            <w:r>
              <w:rPr>
                <w:sz w:val="19"/>
                <w:lang w:val="ru-RU" w:bidi="ru-RU"/>
              </w:rPr>
              <w:t>Следует использовать зимние шины.</w:t>
            </w:r>
          </w:p>
        </w:tc>
        <w:tc>
          <w:tcPr>
            <w:tcW w:w="3317" w:type="dxa"/>
            <w:tcBorders>
              <w:right w:val="single" w:sz="4" w:space="0" w:color="auto"/>
            </w:tcBorders>
            <w:shd w:val="clear" w:color="auto" w:fill="auto"/>
          </w:tcPr>
          <w:p w14:paraId="210C7301"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72D21FD2" wp14:editId="021BADB5">
                  <wp:extent cx="2066290" cy="1429385"/>
                  <wp:effectExtent l="0" t="0" r="0" b="0"/>
                  <wp:docPr id="486" name="Picutre 215"/>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670"/>
                          <a:stretch/>
                        </pic:blipFill>
                        <pic:spPr bwMode="auto">
                          <a:xfrm>
                            <a:off x="0" y="0"/>
                            <a:ext cx="2066290" cy="1429385"/>
                          </a:xfrm>
                          <a:prstGeom prst="rect">
                            <a:avLst/>
                          </a:prstGeom>
                        </pic:spPr>
                      </pic:pic>
                    </a:graphicData>
                  </a:graphic>
                </wp:inline>
              </w:drawing>
            </w:r>
          </w:p>
        </w:tc>
      </w:tr>
    </w:tbl>
    <w:p w14:paraId="49871516" w14:textId="77777777" w:rsidR="00C47F8C" w:rsidRDefault="00C47F8C">
      <w:pPr>
        <w:rPr>
          <w:rFonts w:ascii="Arial" w:hAnsi="Arial" w:cs="Arial"/>
          <w:sz w:val="2"/>
          <w:szCs w:val="2"/>
        </w:rPr>
      </w:pPr>
    </w:p>
    <w:p w14:paraId="5E40BF56"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Установка цепей противоскольжения</w:t>
      </w:r>
    </w:p>
    <w:p w14:paraId="74F937FB" w14:textId="77777777" w:rsidR="00C47F8C" w:rsidRDefault="00151B24">
      <w:pPr>
        <w:pStyle w:val="63"/>
        <w:rPr>
          <w:rFonts w:ascii="Arial" w:hAnsi="Arial" w:cs="Arial"/>
          <w:sz w:val="19"/>
          <w:szCs w:val="19"/>
        </w:rPr>
      </w:pPr>
      <w:r>
        <w:rPr>
          <w:rFonts w:ascii="Arial" w:hAnsi="Arial" w:cs="Arial"/>
          <w:sz w:val="19"/>
          <w:lang w:val="ru-RU" w:bidi="ru-RU"/>
        </w:rPr>
        <w:t>При установке и снятии цепей соблюдайте следующие меры предосторожности:</w:t>
      </w:r>
    </w:p>
    <w:p w14:paraId="17E58E0C" w14:textId="77777777" w:rsidR="00C47F8C" w:rsidRDefault="00151B24">
      <w:pPr>
        <w:pStyle w:val="63"/>
        <w:numPr>
          <w:ilvl w:val="0"/>
          <w:numId w:val="212"/>
        </w:numPr>
        <w:tabs>
          <w:tab w:val="left" w:pos="353"/>
        </w:tabs>
        <w:rPr>
          <w:rFonts w:ascii="Arial" w:hAnsi="Arial" w:cs="Arial"/>
          <w:sz w:val="19"/>
          <w:szCs w:val="19"/>
        </w:rPr>
      </w:pPr>
      <w:r>
        <w:rPr>
          <w:rFonts w:ascii="Arial" w:hAnsi="Arial" w:cs="Arial"/>
          <w:sz w:val="19"/>
          <w:lang w:val="ru-RU" w:bidi="ru-RU"/>
        </w:rPr>
        <w:t>Устанавливайте и снимайте цепи противоскольжения в безопасном месте.</w:t>
      </w:r>
    </w:p>
    <w:p w14:paraId="5C87318F" w14:textId="77777777" w:rsidR="00C47F8C" w:rsidRDefault="00151B24">
      <w:pPr>
        <w:pStyle w:val="63"/>
        <w:numPr>
          <w:ilvl w:val="0"/>
          <w:numId w:val="212"/>
        </w:numPr>
        <w:tabs>
          <w:tab w:val="left" w:pos="353"/>
        </w:tabs>
        <w:rPr>
          <w:rFonts w:ascii="Arial" w:hAnsi="Arial" w:cs="Arial"/>
          <w:sz w:val="19"/>
          <w:szCs w:val="19"/>
        </w:rPr>
      </w:pPr>
      <w:r>
        <w:rPr>
          <w:rFonts w:ascii="Arial" w:hAnsi="Arial" w:cs="Arial"/>
          <w:sz w:val="19"/>
          <w:lang w:val="ru-RU" w:bidi="ru-RU"/>
        </w:rPr>
        <w:t>Установите цепи противоскольжения на передние колеса. Не устанавливайте цепи на задние колеса.</w:t>
      </w:r>
    </w:p>
    <w:p w14:paraId="49851490" w14:textId="77777777" w:rsidR="00C47F8C" w:rsidRDefault="00151B24">
      <w:pPr>
        <w:pStyle w:val="63"/>
        <w:numPr>
          <w:ilvl w:val="0"/>
          <w:numId w:val="212"/>
        </w:numPr>
        <w:tabs>
          <w:tab w:val="left" w:pos="353"/>
        </w:tabs>
        <w:rPr>
          <w:rFonts w:ascii="Arial" w:hAnsi="Arial" w:cs="Arial"/>
          <w:sz w:val="19"/>
          <w:szCs w:val="19"/>
        </w:rPr>
      </w:pPr>
      <w:r>
        <w:rPr>
          <w:rFonts w:ascii="Arial" w:hAnsi="Arial" w:cs="Arial"/>
          <w:lang w:val="ru-RU" w:bidi="ru-RU"/>
        </w:rPr>
        <w:t>Устанавливайте цепи противоскольжения на передние колеса как можно прочнее.</w:t>
      </w:r>
      <w:r>
        <w:rPr>
          <w:rFonts w:ascii="Arial" w:hAnsi="Arial" w:cs="Arial"/>
          <w:sz w:val="19"/>
          <w:lang w:val="ru-RU" w:bidi="ru-RU"/>
        </w:rPr>
        <w:t xml:space="preserve"> </w:t>
      </w:r>
      <w:r>
        <w:rPr>
          <w:rFonts w:ascii="Arial" w:hAnsi="Arial" w:cs="Arial"/>
          <w:lang w:val="ru-RU" w:bidi="ru-RU"/>
        </w:rPr>
        <w:t>Проехав 0,5–1,0 км, подтяните цепи противоскольжения.</w:t>
      </w:r>
    </w:p>
    <w:p w14:paraId="1172BB72" w14:textId="77777777" w:rsidR="00C47F8C" w:rsidRDefault="00151B24">
      <w:pPr>
        <w:pStyle w:val="63"/>
        <w:numPr>
          <w:ilvl w:val="0"/>
          <w:numId w:val="212"/>
        </w:numPr>
        <w:tabs>
          <w:tab w:val="left" w:pos="353"/>
        </w:tabs>
        <w:rPr>
          <w:rFonts w:ascii="Arial" w:hAnsi="Arial" w:cs="Arial"/>
          <w:sz w:val="19"/>
          <w:szCs w:val="19"/>
        </w:rPr>
      </w:pPr>
      <w:r>
        <w:rPr>
          <w:rFonts w:ascii="Arial" w:hAnsi="Arial" w:cs="Arial"/>
          <w:sz w:val="19"/>
          <w:lang w:val="ru-RU" w:bidi="ru-RU"/>
        </w:rPr>
        <w:t>Устанавливайте в соответствии с инструкциями, прилагаемыми к цепям противоскольжения.</w:t>
      </w:r>
    </w:p>
    <w:p w14:paraId="798DC3CD" w14:textId="77777777" w:rsidR="00C47F8C" w:rsidRDefault="00151B24">
      <w:pPr>
        <w:pStyle w:val="73"/>
        <w:tabs>
          <w:tab w:val="left" w:pos="4111"/>
          <w:tab w:val="left" w:pos="4678"/>
        </w:tabs>
        <w:jc w:val="right"/>
        <w:rPr>
          <w:rFonts w:ascii="Arial" w:hAnsi="Arial" w:cs="Arial"/>
          <w:b/>
          <w:sz w:val="20"/>
          <w:lang w:val="ru-RU" w:bidi="ru-RU"/>
        </w:rPr>
      </w:pPr>
      <w:r>
        <w:rPr>
          <w:rFonts w:ascii="Arial" w:hAnsi="Arial" w:cs="Arial"/>
          <w:lang w:bidi="ru-RU"/>
        </w:rPr>
        <w:t>4-6. Основные рекомендации по вождению</w:t>
      </w:r>
      <w:r>
        <w:rPr>
          <w:rFonts w:ascii="Arial" w:hAnsi="Arial" w:cs="Arial"/>
          <w:lang w:val="ru-RU" w:bidi="ru-RU"/>
        </w:rPr>
        <w:tab/>
      </w:r>
      <w:r>
        <w:rPr>
          <w:rFonts w:ascii="Arial" w:hAnsi="Arial" w:cs="Arial"/>
          <w:b/>
          <w:sz w:val="20"/>
          <w:lang w:val="ru-RU" w:bidi="ru-RU"/>
        </w:rPr>
        <w:t>329</w:t>
      </w:r>
    </w:p>
    <w:p w14:paraId="4E9D82F0"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0BB50795"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gridCol w:w="24"/>
      </w:tblGrid>
      <w:tr w:rsidR="00C47F8C" w14:paraId="3CB05966" w14:textId="77777777">
        <w:trPr>
          <w:trHeight w:val="307"/>
        </w:trPr>
        <w:tc>
          <w:tcPr>
            <w:tcW w:w="6730" w:type="dxa"/>
            <w:gridSpan w:val="2"/>
            <w:shd w:val="clear" w:color="auto" w:fill="CDCDCD"/>
          </w:tcPr>
          <w:p w14:paraId="3AF0A32A" w14:textId="77777777" w:rsidR="00C47F8C" w:rsidRDefault="00151B24">
            <w:pPr>
              <w:pStyle w:val="af4"/>
            </w:pPr>
            <w:r>
              <w:rPr>
                <w:lang w:val="ru-RU" w:bidi="ru-RU"/>
              </w:rPr>
              <w:t>Правила использования цепей противоскольжения</w:t>
            </w:r>
          </w:p>
        </w:tc>
      </w:tr>
      <w:tr w:rsidR="00C47F8C" w14:paraId="620B6D70" w14:textId="77777777">
        <w:trPr>
          <w:trHeight w:val="643"/>
        </w:trPr>
        <w:tc>
          <w:tcPr>
            <w:tcW w:w="6730" w:type="dxa"/>
            <w:gridSpan w:val="2"/>
            <w:tcBorders>
              <w:top w:val="single" w:sz="4" w:space="0" w:color="auto"/>
            </w:tcBorders>
            <w:shd w:val="clear" w:color="auto" w:fill="auto"/>
            <w:vAlign w:val="bottom"/>
          </w:tcPr>
          <w:p w14:paraId="54628169" w14:textId="77777777" w:rsidR="00C47F8C" w:rsidRDefault="00151B24">
            <w:pPr>
              <w:pStyle w:val="af4"/>
            </w:pPr>
            <w:r>
              <w:rPr>
                <w:lang w:val="ru-RU" w:bidi="ru-RU"/>
              </w:rPr>
              <w:t>В зависимости от региона и типа дороги правила использования цепей противоскольжения могут различаться. Всегда проверяйте локальные законодательные и нормативные акты перед установкой цепей противоскольжения.</w:t>
            </w:r>
          </w:p>
        </w:tc>
      </w:tr>
      <w:tr w:rsidR="00C47F8C" w14:paraId="1A5F44D4" w14:textId="77777777">
        <w:trPr>
          <w:gridAfter w:val="1"/>
          <w:wAfter w:w="24" w:type="dxa"/>
          <w:trHeight w:val="370"/>
        </w:trPr>
        <w:tc>
          <w:tcPr>
            <w:tcW w:w="6706" w:type="dxa"/>
            <w:tcBorders>
              <w:top w:val="single" w:sz="4" w:space="0" w:color="auto"/>
              <w:left w:val="single" w:sz="4" w:space="0" w:color="auto"/>
              <w:right w:val="single" w:sz="4" w:space="0" w:color="auto"/>
            </w:tcBorders>
            <w:shd w:val="clear" w:color="auto" w:fill="FACEE1"/>
          </w:tcPr>
          <w:p w14:paraId="6B7248C9" w14:textId="77777777" w:rsidR="00C47F8C" w:rsidRDefault="00151B24">
            <w:pPr>
              <w:pStyle w:val="af4"/>
            </w:pPr>
            <w:r>
              <w:rPr>
                <w:lang w:val="ru-RU" w:bidi="ru-RU"/>
              </w:rPr>
              <w:t>ПРЕДУПРЕЖДЕНИЕ</w:t>
            </w:r>
          </w:p>
        </w:tc>
      </w:tr>
      <w:tr w:rsidR="00C47F8C" w14:paraId="464D8724" w14:textId="77777777">
        <w:trPr>
          <w:gridAfter w:val="1"/>
          <w:wAfter w:w="24" w:type="dxa"/>
          <w:trHeight w:val="507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53E02B97" w14:textId="77777777" w:rsidR="00C47F8C" w:rsidRDefault="00151B24">
            <w:pPr>
              <w:pStyle w:val="af4"/>
              <w:numPr>
                <w:ilvl w:val="0"/>
                <w:numId w:val="213"/>
              </w:numPr>
              <w:tabs>
                <w:tab w:val="left" w:pos="168"/>
              </w:tabs>
              <w:spacing w:after="0"/>
              <w:rPr>
                <w:sz w:val="18"/>
                <w:szCs w:val="18"/>
              </w:rPr>
            </w:pPr>
            <w:r>
              <w:rPr>
                <w:sz w:val="18"/>
                <w:lang w:val="ru-RU" w:bidi="ru-RU"/>
              </w:rPr>
              <w:t>Движение с зимними шинами</w:t>
            </w:r>
          </w:p>
          <w:p w14:paraId="59F530FF" w14:textId="77777777" w:rsidR="00C47F8C" w:rsidRDefault="00151B24">
            <w:pPr>
              <w:pStyle w:val="af4"/>
              <w:rPr>
                <w:sz w:val="19"/>
                <w:szCs w:val="19"/>
              </w:rPr>
            </w:pPr>
            <w:r>
              <w:rPr>
                <w:sz w:val="19"/>
                <w:lang w:val="ru-RU" w:bidi="ru-RU"/>
              </w:rPr>
              <w:t xml:space="preserve">Соблюдайте следующие меры предосторожности, чтобы уменьшить риск несчастного случая. </w:t>
            </w:r>
          </w:p>
          <w:p w14:paraId="2E658B1E" w14:textId="77777777" w:rsidR="00C47F8C" w:rsidRDefault="00151B24">
            <w:pPr>
              <w:pStyle w:val="af4"/>
              <w:rPr>
                <w:sz w:val="19"/>
                <w:szCs w:val="19"/>
              </w:rPr>
            </w:pPr>
            <w:r>
              <w:rPr>
                <w:sz w:val="19"/>
                <w:lang w:val="ru-RU" w:bidi="ru-RU"/>
              </w:rPr>
              <w:t>Несоблюдение этих мер может привести к потере управления автомобилем и вызвать смертельный исход или тяжелые травмы.</w:t>
            </w:r>
          </w:p>
          <w:p w14:paraId="0896C7A2" w14:textId="77777777" w:rsidR="00C47F8C" w:rsidRDefault="00151B24">
            <w:pPr>
              <w:pStyle w:val="af4"/>
              <w:numPr>
                <w:ilvl w:val="0"/>
                <w:numId w:val="213"/>
              </w:numPr>
              <w:tabs>
                <w:tab w:val="left" w:pos="328"/>
              </w:tabs>
              <w:spacing w:after="0"/>
              <w:rPr>
                <w:sz w:val="19"/>
                <w:szCs w:val="19"/>
              </w:rPr>
            </w:pPr>
            <w:r>
              <w:rPr>
                <w:sz w:val="19"/>
                <w:lang w:val="ru-RU" w:bidi="ru-RU"/>
              </w:rPr>
              <w:t>Используйте шины указанной спецификации.</w:t>
            </w:r>
          </w:p>
          <w:p w14:paraId="1B753B24" w14:textId="77777777" w:rsidR="00C47F8C" w:rsidRDefault="00151B24">
            <w:pPr>
              <w:pStyle w:val="af4"/>
              <w:numPr>
                <w:ilvl w:val="0"/>
                <w:numId w:val="213"/>
              </w:numPr>
              <w:tabs>
                <w:tab w:val="left" w:pos="328"/>
              </w:tabs>
              <w:spacing w:after="0"/>
              <w:rPr>
                <w:sz w:val="19"/>
                <w:szCs w:val="19"/>
              </w:rPr>
            </w:pPr>
            <w:r>
              <w:rPr>
                <w:sz w:val="19"/>
                <w:lang w:val="ru-RU" w:bidi="ru-RU"/>
              </w:rPr>
              <w:t>Поддерживайте рекомендованное давление в шинах.</w:t>
            </w:r>
          </w:p>
          <w:p w14:paraId="7B6A8AC6" w14:textId="77777777" w:rsidR="00C47F8C" w:rsidRDefault="00151B24">
            <w:pPr>
              <w:pStyle w:val="af4"/>
              <w:numPr>
                <w:ilvl w:val="0"/>
                <w:numId w:val="213"/>
              </w:numPr>
              <w:tabs>
                <w:tab w:val="left" w:pos="328"/>
              </w:tabs>
              <w:spacing w:after="0"/>
              <w:rPr>
                <w:sz w:val="19"/>
                <w:szCs w:val="19"/>
              </w:rPr>
            </w:pPr>
            <w:r>
              <w:rPr>
                <w:sz w:val="19"/>
                <w:lang w:val="ru-RU" w:bidi="ru-RU"/>
              </w:rPr>
              <w:t>Во время движения не превышайте скорость, установленную для дорожного движения, или скорость, установленную для используемых зимних шин.</w:t>
            </w:r>
          </w:p>
          <w:p w14:paraId="415ABEB2" w14:textId="77777777" w:rsidR="00C47F8C" w:rsidRDefault="00151B24">
            <w:pPr>
              <w:pStyle w:val="af4"/>
              <w:numPr>
                <w:ilvl w:val="0"/>
                <w:numId w:val="213"/>
              </w:numPr>
              <w:tabs>
                <w:tab w:val="left" w:pos="328"/>
              </w:tabs>
              <w:spacing w:after="0"/>
              <w:rPr>
                <w:sz w:val="19"/>
                <w:szCs w:val="19"/>
              </w:rPr>
            </w:pPr>
            <w:r>
              <w:rPr>
                <w:sz w:val="19"/>
                <w:lang w:val="ru-RU" w:bidi="ru-RU"/>
              </w:rPr>
              <w:t>Используйте зимние шины на всех, а не только на некоторых колесах.</w:t>
            </w:r>
          </w:p>
          <w:p w14:paraId="51529ABD" w14:textId="77777777" w:rsidR="00C47F8C" w:rsidRDefault="00151B24">
            <w:pPr>
              <w:pStyle w:val="af4"/>
              <w:numPr>
                <w:ilvl w:val="0"/>
                <w:numId w:val="213"/>
              </w:numPr>
              <w:tabs>
                <w:tab w:val="left" w:pos="168"/>
              </w:tabs>
              <w:spacing w:after="0"/>
              <w:rPr>
                <w:sz w:val="18"/>
                <w:szCs w:val="18"/>
              </w:rPr>
            </w:pPr>
            <w:r>
              <w:rPr>
                <w:sz w:val="18"/>
                <w:lang w:val="ru-RU" w:bidi="ru-RU"/>
              </w:rPr>
              <w:t>Вождение автомобиля с цепями противоскольжения (автомобили с 17-дюймовыми шинами)</w:t>
            </w:r>
          </w:p>
          <w:p w14:paraId="690729F6" w14:textId="77777777" w:rsidR="00C47F8C" w:rsidRDefault="00151B24">
            <w:pPr>
              <w:pStyle w:val="af4"/>
              <w:rPr>
                <w:sz w:val="19"/>
                <w:szCs w:val="19"/>
              </w:rPr>
            </w:pPr>
            <w:r>
              <w:rPr>
                <w:sz w:val="19"/>
                <w:lang w:val="ru-RU" w:bidi="ru-RU"/>
              </w:rPr>
              <w:t xml:space="preserve">Соблюдайте следующие меры предосторожности, чтобы уменьшить риск несчастного случая. </w:t>
            </w:r>
          </w:p>
          <w:p w14:paraId="52E1B262" w14:textId="77777777" w:rsidR="00C47F8C" w:rsidRDefault="00151B24">
            <w:pPr>
              <w:pStyle w:val="af4"/>
              <w:rPr>
                <w:sz w:val="19"/>
                <w:szCs w:val="19"/>
              </w:rPr>
            </w:pPr>
            <w:r>
              <w:rPr>
                <w:sz w:val="19"/>
                <w:lang w:val="ru-RU" w:bidi="ru-RU"/>
              </w:rPr>
              <w:t>Невыполнение этого требования может сделать управление автомобилем небезопасным и привести к серьезным травмам или смерти.</w:t>
            </w:r>
          </w:p>
          <w:p w14:paraId="378548A5" w14:textId="77777777" w:rsidR="00C47F8C" w:rsidRDefault="00151B24">
            <w:pPr>
              <w:pStyle w:val="af4"/>
              <w:numPr>
                <w:ilvl w:val="0"/>
                <w:numId w:val="214"/>
              </w:numPr>
              <w:tabs>
                <w:tab w:val="left" w:pos="398"/>
              </w:tabs>
              <w:spacing w:after="0"/>
              <w:rPr>
                <w:sz w:val="19"/>
                <w:szCs w:val="19"/>
              </w:rPr>
            </w:pPr>
            <w:r>
              <w:rPr>
                <w:sz w:val="19"/>
                <w:lang w:val="ru-RU" w:bidi="ru-RU"/>
              </w:rPr>
              <w:t>Не превышайте скорость, установленную для используемых цепей противоскольжения, или 50 км/ч, в зависимости от того, что меньше.</w:t>
            </w:r>
          </w:p>
          <w:p w14:paraId="0F40C320" w14:textId="77777777" w:rsidR="00C47F8C" w:rsidRDefault="00151B24">
            <w:pPr>
              <w:pStyle w:val="af4"/>
              <w:numPr>
                <w:ilvl w:val="0"/>
                <w:numId w:val="214"/>
              </w:numPr>
              <w:tabs>
                <w:tab w:val="left" w:pos="398"/>
              </w:tabs>
              <w:spacing w:after="0"/>
              <w:rPr>
                <w:sz w:val="19"/>
                <w:szCs w:val="19"/>
              </w:rPr>
            </w:pPr>
            <w:r>
              <w:rPr>
                <w:sz w:val="19"/>
                <w:lang w:val="ru-RU" w:bidi="ru-RU"/>
              </w:rPr>
              <w:t>Избегайте движения по ухабистой дороге или по выбоинам.</w:t>
            </w:r>
          </w:p>
          <w:p w14:paraId="428A6CA8" w14:textId="77777777" w:rsidR="00C47F8C" w:rsidRDefault="00151B24">
            <w:pPr>
              <w:pStyle w:val="af4"/>
              <w:numPr>
                <w:ilvl w:val="0"/>
                <w:numId w:val="214"/>
              </w:numPr>
              <w:tabs>
                <w:tab w:val="left" w:pos="398"/>
              </w:tabs>
              <w:spacing w:after="0"/>
              <w:rPr>
                <w:sz w:val="19"/>
                <w:szCs w:val="19"/>
              </w:rPr>
            </w:pPr>
            <w:r>
              <w:rPr>
                <w:sz w:val="19"/>
                <w:lang w:val="ru-RU" w:bidi="ru-RU"/>
              </w:rPr>
              <w:t>Избегайте резкого ускорения, резкого поворота руля, экстренного торможения и переключения передач, которое приведет к экстренному торможению двигателем.</w:t>
            </w:r>
          </w:p>
          <w:p w14:paraId="53772E30" w14:textId="77777777" w:rsidR="00C47F8C" w:rsidRDefault="00151B24">
            <w:pPr>
              <w:pStyle w:val="af4"/>
              <w:numPr>
                <w:ilvl w:val="0"/>
                <w:numId w:val="214"/>
              </w:numPr>
              <w:tabs>
                <w:tab w:val="left" w:pos="398"/>
              </w:tabs>
              <w:spacing w:after="0"/>
              <w:rPr>
                <w:sz w:val="19"/>
                <w:szCs w:val="19"/>
              </w:rPr>
            </w:pPr>
            <w:r>
              <w:rPr>
                <w:sz w:val="19"/>
                <w:lang w:val="ru-RU" w:bidi="ru-RU"/>
              </w:rPr>
              <w:t>Снижайте скорость в достаточной степени перед входом в поворот, чтобы сохранить контроль над автомобилем.</w:t>
            </w:r>
          </w:p>
          <w:p w14:paraId="1E33DA61" w14:textId="77777777" w:rsidR="00C47F8C" w:rsidRDefault="00151B24">
            <w:pPr>
              <w:pStyle w:val="af4"/>
              <w:numPr>
                <w:ilvl w:val="0"/>
                <w:numId w:val="214"/>
              </w:numPr>
              <w:tabs>
                <w:tab w:val="left" w:pos="398"/>
              </w:tabs>
              <w:spacing w:after="0"/>
              <w:rPr>
                <w:sz w:val="19"/>
                <w:szCs w:val="19"/>
              </w:rPr>
            </w:pPr>
            <w:r>
              <w:rPr>
                <w:sz w:val="19"/>
                <w:lang w:val="ru-RU" w:bidi="ru-RU"/>
              </w:rPr>
              <w:t>Не используйте систему LTA (система отслеживания полосы)</w:t>
            </w:r>
          </w:p>
        </w:tc>
      </w:tr>
    </w:tbl>
    <w:p w14:paraId="274649FE" w14:textId="77777777" w:rsidR="00C47F8C" w:rsidRDefault="00C47F8C">
      <w:pPr>
        <w:rPr>
          <w:rFonts w:ascii="Arial" w:hAnsi="Arial" w:cs="Arial"/>
          <w:lang w:eastAsia="zh-TW"/>
        </w:rPr>
        <w:sectPr w:rsidR="00C47F8C">
          <w:pgSz w:w="11909" w:h="16840"/>
          <w:pgMar w:top="1418" w:right="1694" w:bottom="993" w:left="1418" w:header="0" w:footer="835" w:gutter="0"/>
          <w:cols w:space="720"/>
          <w:docGrid w:linePitch="360"/>
        </w:sectPr>
      </w:pPr>
    </w:p>
    <w:p w14:paraId="4E916DEA" w14:textId="77777777" w:rsidR="00C47F8C" w:rsidRDefault="00151B24">
      <w:pPr>
        <w:pStyle w:val="73"/>
        <w:jc w:val="left"/>
        <w:rPr>
          <w:rFonts w:ascii="Arial" w:hAnsi="Arial" w:cs="Arial"/>
          <w:b/>
          <w:sz w:val="20"/>
          <w:lang w:val="ru-RU" w:bidi="ru-RU"/>
        </w:rPr>
      </w:pPr>
      <w:r>
        <w:rPr>
          <w:rFonts w:ascii="Arial" w:hAnsi="Arial" w:cs="Arial"/>
          <w:b/>
          <w:sz w:val="20"/>
          <w:lang w:val="ru-RU" w:bidi="ru-RU"/>
        </w:rPr>
        <w:t xml:space="preserve">330  </w:t>
      </w:r>
      <w:r>
        <w:rPr>
          <w:rFonts w:ascii="Arial" w:hAnsi="Arial" w:cs="Arial"/>
          <w:lang w:bidi="ru-RU"/>
        </w:rPr>
        <w:t>4-6. Основные рекомендации по вождению</w:t>
      </w:r>
    </w:p>
    <w:p w14:paraId="3C327F47"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78499564" w14:textId="77777777" w:rsidR="00C47F8C" w:rsidRDefault="00C47F8C">
      <w:pPr>
        <w:pStyle w:val="aff5"/>
        <w:rPr>
          <w:lang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08D73A79" w14:textId="77777777">
        <w:trPr>
          <w:trHeight w:val="370"/>
        </w:trPr>
        <w:tc>
          <w:tcPr>
            <w:tcW w:w="6706" w:type="dxa"/>
            <w:tcBorders>
              <w:top w:val="single" w:sz="4" w:space="0" w:color="auto"/>
              <w:left w:val="single" w:sz="4" w:space="0" w:color="auto"/>
              <w:right w:val="single" w:sz="4" w:space="0" w:color="auto"/>
            </w:tcBorders>
            <w:shd w:val="clear" w:color="auto" w:fill="auto"/>
          </w:tcPr>
          <w:p w14:paraId="39F50BEC" w14:textId="77777777" w:rsidR="00C47F8C" w:rsidRDefault="00151B24">
            <w:pPr>
              <w:pStyle w:val="af4"/>
            </w:pPr>
            <w:r>
              <w:rPr>
                <w:lang w:val="ru-RU" w:bidi="ru-RU"/>
              </w:rPr>
              <w:t>ВНИМАНИЕ</w:t>
            </w:r>
          </w:p>
        </w:tc>
      </w:tr>
      <w:tr w:rsidR="00C47F8C" w14:paraId="63C4D4A2" w14:textId="77777777">
        <w:trPr>
          <w:trHeight w:val="171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43EAF059" w14:textId="77777777" w:rsidR="00C47F8C" w:rsidRDefault="00151B24">
            <w:pPr>
              <w:pStyle w:val="af4"/>
              <w:rPr>
                <w:sz w:val="18"/>
                <w:szCs w:val="18"/>
              </w:rPr>
            </w:pPr>
            <w:r>
              <w:rPr>
                <w:sz w:val="18"/>
                <w:lang w:val="ru-RU" w:bidi="ru-RU"/>
              </w:rPr>
              <w:t>■ Ремонт или замена зимних шин</w:t>
            </w:r>
          </w:p>
          <w:p w14:paraId="27136F9C" w14:textId="77777777" w:rsidR="00C47F8C" w:rsidRDefault="00151B24">
            <w:pPr>
              <w:pStyle w:val="af4"/>
              <w:rPr>
                <w:sz w:val="19"/>
                <w:szCs w:val="19"/>
              </w:rPr>
            </w:pPr>
            <w:r>
              <w:rPr>
                <w:sz w:val="19"/>
                <w:lang w:val="ru-RU" w:bidi="ru-RU"/>
              </w:rPr>
              <w:t>Обратитесь к дилеру Toyota или авторизованному продавцу шин для ремонта или замены зимних шин.</w:t>
            </w:r>
          </w:p>
          <w:p w14:paraId="2FAD6F04" w14:textId="77777777" w:rsidR="00C47F8C" w:rsidRDefault="00151B24">
            <w:pPr>
              <w:pStyle w:val="af4"/>
              <w:rPr>
                <w:sz w:val="19"/>
                <w:szCs w:val="19"/>
              </w:rPr>
            </w:pPr>
            <w:r>
              <w:rPr>
                <w:sz w:val="19"/>
                <w:lang w:val="ru-RU" w:bidi="ru-RU"/>
              </w:rPr>
              <w:t>Это объясняется тем, что снятие и установка зимних шин влияет на работу клапанов и передатчиков системы контроля давления в шинах.</w:t>
            </w:r>
          </w:p>
          <w:p w14:paraId="2B88C0E6" w14:textId="77777777" w:rsidR="00C47F8C" w:rsidRDefault="00151B24">
            <w:pPr>
              <w:pStyle w:val="af4"/>
              <w:rPr>
                <w:sz w:val="18"/>
                <w:szCs w:val="18"/>
              </w:rPr>
            </w:pPr>
            <w:r>
              <w:rPr>
                <w:sz w:val="18"/>
                <w:lang w:val="ru-RU" w:bidi="ru-RU"/>
              </w:rPr>
              <w:t>■ Установка цепей противоскольжения (автомобили с 17-дюймовыми шинами)</w:t>
            </w:r>
          </w:p>
          <w:p w14:paraId="385D063B" w14:textId="77777777" w:rsidR="00C47F8C" w:rsidRDefault="00151B24">
            <w:pPr>
              <w:pStyle w:val="af4"/>
              <w:rPr>
                <w:sz w:val="19"/>
                <w:szCs w:val="19"/>
              </w:rPr>
            </w:pPr>
            <w:r>
              <w:rPr>
                <w:sz w:val="19"/>
                <w:lang w:val="ru-RU" w:bidi="ru-RU"/>
              </w:rPr>
              <w:t>С неоригинальными колесами клапаны и передатчики контроля давления в шинах не будут работать должным образом.</w:t>
            </w:r>
          </w:p>
        </w:tc>
      </w:tr>
    </w:tbl>
    <w:p w14:paraId="111E2478" w14:textId="77777777" w:rsidR="00C47F8C" w:rsidRDefault="00C47F8C">
      <w:pPr>
        <w:pStyle w:val="63"/>
        <w:tabs>
          <w:tab w:val="left" w:pos="835"/>
        </w:tabs>
        <w:rPr>
          <w:rFonts w:ascii="Arial" w:hAnsi="Arial" w:cs="Arial"/>
        </w:rPr>
      </w:pPr>
    </w:p>
    <w:p w14:paraId="4C69CC5C" w14:textId="77777777" w:rsidR="00C47F8C" w:rsidRDefault="00C47F8C">
      <w:pPr>
        <w:rPr>
          <w:rFonts w:ascii="Arial" w:hAnsi="Arial" w:cs="Arial"/>
        </w:rPr>
        <w:sectPr w:rsidR="00C47F8C">
          <w:headerReference w:type="even" r:id="rId671"/>
          <w:headerReference w:type="default" r:id="rId672"/>
          <w:footerReference w:type="even" r:id="rId673"/>
          <w:pgSz w:w="11909" w:h="16840"/>
          <w:pgMar w:top="2670" w:right="1694" w:bottom="1064" w:left="1418" w:header="2242" w:footer="636"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3494"/>
        <w:gridCol w:w="437"/>
        <w:gridCol w:w="437"/>
        <w:gridCol w:w="3254"/>
        <w:gridCol w:w="792"/>
      </w:tblGrid>
      <w:tr w:rsidR="00C47F8C" w14:paraId="004B2D12" w14:textId="77777777">
        <w:trPr>
          <w:trHeight w:val="811"/>
        </w:trPr>
        <w:tc>
          <w:tcPr>
            <w:tcW w:w="3494" w:type="dxa"/>
            <w:shd w:val="clear" w:color="auto" w:fill="auto"/>
          </w:tcPr>
          <w:p w14:paraId="11D1CB2D" w14:textId="77777777" w:rsidR="00C47F8C" w:rsidRDefault="00C47F8C">
            <w:pPr>
              <w:rPr>
                <w:rFonts w:ascii="Arial" w:hAnsi="Arial" w:cs="Arial"/>
                <w:sz w:val="10"/>
                <w:szCs w:val="10"/>
              </w:rPr>
            </w:pPr>
          </w:p>
        </w:tc>
        <w:tc>
          <w:tcPr>
            <w:tcW w:w="874" w:type="dxa"/>
            <w:gridSpan w:val="2"/>
            <w:tcBorders>
              <w:left w:val="single" w:sz="4" w:space="0" w:color="auto"/>
            </w:tcBorders>
            <w:shd w:val="clear" w:color="auto" w:fill="auto"/>
          </w:tcPr>
          <w:p w14:paraId="386C4A73" w14:textId="77777777" w:rsidR="00C47F8C" w:rsidRDefault="00C47F8C">
            <w:pPr>
              <w:rPr>
                <w:rFonts w:ascii="Arial" w:hAnsi="Arial" w:cs="Arial"/>
                <w:sz w:val="10"/>
                <w:szCs w:val="10"/>
              </w:rPr>
            </w:pPr>
          </w:p>
        </w:tc>
        <w:tc>
          <w:tcPr>
            <w:tcW w:w="3254" w:type="dxa"/>
            <w:shd w:val="clear" w:color="auto" w:fill="auto"/>
            <w:vAlign w:val="bottom"/>
          </w:tcPr>
          <w:p w14:paraId="2D70F419" w14:textId="77777777" w:rsidR="00C47F8C" w:rsidRDefault="00151B24">
            <w:pPr>
              <w:pStyle w:val="af4"/>
              <w:jc w:val="right"/>
            </w:pPr>
            <w:r>
              <w:rPr>
                <w:lang w:val="ru-RU" w:bidi="ru-RU"/>
              </w:rPr>
              <w:t>331</w:t>
            </w:r>
          </w:p>
        </w:tc>
        <w:tc>
          <w:tcPr>
            <w:tcW w:w="792" w:type="dxa"/>
            <w:shd w:val="clear" w:color="auto" w:fill="656565"/>
          </w:tcPr>
          <w:p w14:paraId="61512026" w14:textId="77777777" w:rsidR="00C47F8C" w:rsidRDefault="00151B24">
            <w:pPr>
              <w:pStyle w:val="af4"/>
              <w:shd w:val="clear" w:color="auto" w:fill="656565"/>
              <w:rPr>
                <w:sz w:val="42"/>
                <w:szCs w:val="42"/>
              </w:rPr>
            </w:pPr>
            <w:r>
              <w:rPr>
                <w:color w:val="FFFFFF"/>
                <w:sz w:val="42"/>
                <w:lang w:val="ru-RU" w:bidi="ru-RU"/>
              </w:rPr>
              <w:t>.</w:t>
            </w:r>
          </w:p>
        </w:tc>
      </w:tr>
      <w:tr w:rsidR="00C47F8C" w14:paraId="7A8CEAFC" w14:textId="77777777">
        <w:trPr>
          <w:trHeight w:val="1454"/>
        </w:trPr>
        <w:tc>
          <w:tcPr>
            <w:tcW w:w="3494" w:type="dxa"/>
            <w:shd w:val="clear" w:color="auto" w:fill="auto"/>
          </w:tcPr>
          <w:p w14:paraId="5F0CC828" w14:textId="77777777" w:rsidR="00C47F8C" w:rsidRDefault="00C47F8C">
            <w:pPr>
              <w:rPr>
                <w:rFonts w:ascii="Arial" w:hAnsi="Arial" w:cs="Arial"/>
                <w:sz w:val="10"/>
                <w:szCs w:val="10"/>
              </w:rPr>
            </w:pPr>
          </w:p>
        </w:tc>
        <w:tc>
          <w:tcPr>
            <w:tcW w:w="874" w:type="dxa"/>
            <w:gridSpan w:val="2"/>
            <w:tcBorders>
              <w:left w:val="single" w:sz="4" w:space="0" w:color="auto"/>
            </w:tcBorders>
            <w:shd w:val="clear" w:color="auto" w:fill="auto"/>
          </w:tcPr>
          <w:p w14:paraId="08677E5A" w14:textId="77777777" w:rsidR="00C47F8C" w:rsidRDefault="00C47F8C">
            <w:pPr>
              <w:rPr>
                <w:rFonts w:ascii="Arial" w:hAnsi="Arial" w:cs="Arial"/>
                <w:sz w:val="10"/>
                <w:szCs w:val="10"/>
              </w:rPr>
            </w:pPr>
          </w:p>
        </w:tc>
        <w:tc>
          <w:tcPr>
            <w:tcW w:w="3254" w:type="dxa"/>
            <w:shd w:val="clear" w:color="auto" w:fill="auto"/>
          </w:tcPr>
          <w:p w14:paraId="05670011" w14:textId="77777777" w:rsidR="00C47F8C" w:rsidRDefault="00C47F8C">
            <w:pPr>
              <w:rPr>
                <w:rFonts w:ascii="Arial" w:hAnsi="Arial" w:cs="Arial"/>
                <w:sz w:val="10"/>
                <w:szCs w:val="10"/>
              </w:rPr>
            </w:pPr>
          </w:p>
        </w:tc>
        <w:tc>
          <w:tcPr>
            <w:tcW w:w="792" w:type="dxa"/>
            <w:shd w:val="clear" w:color="auto" w:fill="656565"/>
          </w:tcPr>
          <w:p w14:paraId="5B7A3695" w14:textId="77777777" w:rsidR="00C47F8C" w:rsidRDefault="00C47F8C">
            <w:pPr>
              <w:rPr>
                <w:rFonts w:ascii="Arial" w:hAnsi="Arial" w:cs="Arial"/>
                <w:sz w:val="10"/>
                <w:szCs w:val="10"/>
              </w:rPr>
            </w:pPr>
          </w:p>
        </w:tc>
      </w:tr>
      <w:tr w:rsidR="00C47F8C" w14:paraId="676F1CDD" w14:textId="77777777">
        <w:trPr>
          <w:trHeight w:val="869"/>
        </w:trPr>
        <w:tc>
          <w:tcPr>
            <w:tcW w:w="3494" w:type="dxa"/>
            <w:shd w:val="clear" w:color="auto" w:fill="auto"/>
            <w:vAlign w:val="center"/>
          </w:tcPr>
          <w:p w14:paraId="0B1FC53A" w14:textId="77777777" w:rsidR="00C47F8C" w:rsidRDefault="00151B24">
            <w:pPr>
              <w:pStyle w:val="af4"/>
              <w:rPr>
                <w:sz w:val="24"/>
                <w:szCs w:val="24"/>
              </w:rPr>
            </w:pPr>
            <w:r>
              <w:rPr>
                <w:sz w:val="24"/>
                <w:lang w:val="ru-RU" w:bidi="ru-RU"/>
              </w:rPr>
              <w:t>Оборудование салона</w:t>
            </w:r>
          </w:p>
        </w:tc>
        <w:tc>
          <w:tcPr>
            <w:tcW w:w="874" w:type="dxa"/>
            <w:gridSpan w:val="2"/>
            <w:shd w:val="clear" w:color="auto" w:fill="656565"/>
            <w:vAlign w:val="center"/>
          </w:tcPr>
          <w:p w14:paraId="5CDE0953" w14:textId="77777777" w:rsidR="00C47F8C" w:rsidRDefault="00151B24">
            <w:pPr>
              <w:pStyle w:val="af4"/>
              <w:shd w:val="clear" w:color="auto" w:fill="656565"/>
              <w:rPr>
                <w:sz w:val="44"/>
                <w:szCs w:val="44"/>
              </w:rPr>
            </w:pPr>
            <w:r>
              <w:rPr>
                <w:color w:val="FFFFFF"/>
                <w:sz w:val="44"/>
                <w:lang w:val="ru-RU" w:bidi="ru-RU"/>
              </w:rPr>
              <w:t>5</w:t>
            </w:r>
          </w:p>
        </w:tc>
        <w:tc>
          <w:tcPr>
            <w:tcW w:w="3254" w:type="dxa"/>
            <w:shd w:val="clear" w:color="auto" w:fill="auto"/>
          </w:tcPr>
          <w:p w14:paraId="4D18AB64" w14:textId="77777777" w:rsidR="00C47F8C" w:rsidRDefault="00C47F8C">
            <w:pPr>
              <w:rPr>
                <w:rFonts w:ascii="Arial" w:hAnsi="Arial" w:cs="Arial"/>
                <w:sz w:val="10"/>
                <w:szCs w:val="10"/>
              </w:rPr>
            </w:pPr>
          </w:p>
        </w:tc>
        <w:tc>
          <w:tcPr>
            <w:tcW w:w="792" w:type="dxa"/>
            <w:shd w:val="clear" w:color="auto" w:fill="656565"/>
          </w:tcPr>
          <w:p w14:paraId="4673E6EE" w14:textId="77777777" w:rsidR="00C47F8C" w:rsidRDefault="00C47F8C">
            <w:pPr>
              <w:rPr>
                <w:rFonts w:ascii="Arial" w:hAnsi="Arial" w:cs="Arial"/>
                <w:sz w:val="10"/>
                <w:szCs w:val="10"/>
              </w:rPr>
            </w:pPr>
          </w:p>
        </w:tc>
      </w:tr>
      <w:tr w:rsidR="00C47F8C" w14:paraId="16955EC2" w14:textId="77777777">
        <w:trPr>
          <w:trHeight w:val="9394"/>
        </w:trPr>
        <w:tc>
          <w:tcPr>
            <w:tcW w:w="3931" w:type="dxa"/>
            <w:gridSpan w:val="2"/>
            <w:tcBorders>
              <w:top w:val="single" w:sz="4" w:space="0" w:color="auto"/>
            </w:tcBorders>
            <w:shd w:val="clear" w:color="auto" w:fill="auto"/>
          </w:tcPr>
          <w:p w14:paraId="2CB33369" w14:textId="77777777" w:rsidR="00C47F8C" w:rsidRDefault="00151B24">
            <w:pPr>
              <w:pStyle w:val="af4"/>
            </w:pPr>
            <w:r>
              <w:rPr>
                <w:lang w:val="ru-RU" w:bidi="ru-RU"/>
              </w:rPr>
              <w:t>5-1. Использование системы кондиционирования воздуха и функции устранения запотевания стекол</w:t>
            </w:r>
          </w:p>
          <w:p w14:paraId="71C816E9" w14:textId="77777777" w:rsidR="00C47F8C" w:rsidRDefault="00151B24">
            <w:pPr>
              <w:pStyle w:val="af4"/>
              <w:tabs>
                <w:tab w:val="right" w:leader="dot" w:pos="3686"/>
              </w:tabs>
            </w:pPr>
            <w:r>
              <w:rPr>
                <w:lang w:val="ru-RU" w:bidi="ru-RU"/>
              </w:rPr>
              <w:t>Система кондиционирования воздуха с автоматическим управлением (тип А)</w:t>
            </w:r>
            <w:r>
              <w:rPr>
                <w:lang w:val="ru-RU" w:bidi="ru-RU"/>
              </w:rPr>
              <w:tab/>
              <w:t>332</w:t>
            </w:r>
          </w:p>
          <w:p w14:paraId="2423EBB2" w14:textId="77777777" w:rsidR="00C47F8C" w:rsidRDefault="00151B24">
            <w:pPr>
              <w:pStyle w:val="af4"/>
              <w:tabs>
                <w:tab w:val="right" w:leader="dot" w:pos="3686"/>
              </w:tabs>
            </w:pPr>
            <w:r>
              <w:rPr>
                <w:lang w:val="ru-RU" w:bidi="ru-RU"/>
              </w:rPr>
              <w:t>Система кондиционирования воздуха с автоматическим управлением (тип В)</w:t>
            </w:r>
            <w:r>
              <w:rPr>
                <w:lang w:val="ru-RU" w:bidi="ru-RU"/>
              </w:rPr>
              <w:tab/>
              <w:t>340</w:t>
            </w:r>
          </w:p>
          <w:p w14:paraId="1115D9AB" w14:textId="77777777" w:rsidR="00C47F8C" w:rsidRDefault="00151B24">
            <w:pPr>
              <w:pStyle w:val="af4"/>
              <w:tabs>
                <w:tab w:val="left" w:leader="dot" w:pos="3274"/>
                <w:tab w:val="right" w:pos="3692"/>
              </w:tabs>
            </w:pPr>
            <w:r>
              <w:rPr>
                <w:lang w:val="ru-RU" w:bidi="ru-RU"/>
              </w:rPr>
              <w:t>Подогрев сидений</w:t>
            </w:r>
            <w:r>
              <w:rPr>
                <w:lang w:val="ru-RU" w:bidi="ru-RU"/>
              </w:rPr>
              <w:tab/>
            </w:r>
            <w:r>
              <w:rPr>
                <w:lang w:val="ru-RU" w:bidi="ru-RU"/>
              </w:rPr>
              <w:tab/>
              <w:t>347</w:t>
            </w:r>
          </w:p>
          <w:p w14:paraId="0E4C2BF9" w14:textId="77777777" w:rsidR="00C47F8C" w:rsidRDefault="00151B24">
            <w:pPr>
              <w:pStyle w:val="af4"/>
            </w:pPr>
            <w:r>
              <w:rPr>
                <w:lang w:val="ru-RU" w:bidi="ru-RU"/>
              </w:rPr>
              <w:t>5-2. Использование освещения салона</w:t>
            </w:r>
          </w:p>
          <w:p w14:paraId="1B3FA170" w14:textId="77777777" w:rsidR="00C47F8C" w:rsidRDefault="00151B24">
            <w:pPr>
              <w:pStyle w:val="af4"/>
              <w:tabs>
                <w:tab w:val="left" w:leader="dot" w:pos="3270"/>
                <w:tab w:val="right" w:pos="3654"/>
              </w:tabs>
              <w:rPr>
                <w:lang w:val="ru-RU" w:bidi="ru-RU"/>
              </w:rPr>
            </w:pPr>
            <w:r>
              <w:rPr>
                <w:lang w:val="ru-RU" w:bidi="ru-RU"/>
              </w:rPr>
              <w:t xml:space="preserve">Перечень средств освещения </w:t>
            </w:r>
          </w:p>
          <w:p w14:paraId="7320FF14" w14:textId="77777777" w:rsidR="00C47F8C" w:rsidRDefault="00151B24">
            <w:pPr>
              <w:pStyle w:val="af4"/>
              <w:tabs>
                <w:tab w:val="left" w:leader="dot" w:pos="3270"/>
                <w:tab w:val="right" w:pos="3654"/>
              </w:tabs>
            </w:pPr>
            <w:r>
              <w:rPr>
                <w:lang w:val="ru-RU" w:bidi="ru-RU"/>
              </w:rPr>
              <w:t>салона</w:t>
            </w:r>
            <w:r>
              <w:rPr>
                <w:lang w:val="ru-RU" w:bidi="ru-RU"/>
              </w:rPr>
              <w:tab/>
              <w:t>349</w:t>
            </w:r>
          </w:p>
          <w:p w14:paraId="53E6A7B6" w14:textId="77777777" w:rsidR="00C47F8C" w:rsidRDefault="00151B24">
            <w:pPr>
              <w:pStyle w:val="af4"/>
              <w:numPr>
                <w:ilvl w:val="0"/>
                <w:numId w:val="215"/>
              </w:numPr>
              <w:tabs>
                <w:tab w:val="left" w:pos="1335"/>
                <w:tab w:val="left" w:leader="dot" w:pos="3279"/>
                <w:tab w:val="right" w:pos="3687"/>
              </w:tabs>
              <w:spacing w:after="0"/>
            </w:pPr>
            <w:r>
              <w:rPr>
                <w:lang w:val="ru-RU" w:bidi="ru-RU"/>
              </w:rPr>
              <w:t>Фонари освещения салона</w:t>
            </w:r>
            <w:r>
              <w:rPr>
                <w:lang w:val="ru-RU" w:bidi="ru-RU"/>
              </w:rPr>
              <w:tab/>
            </w:r>
            <w:r>
              <w:rPr>
                <w:lang w:val="ru-RU" w:bidi="ru-RU"/>
              </w:rPr>
              <w:tab/>
              <w:t>350</w:t>
            </w:r>
          </w:p>
          <w:p w14:paraId="52BCDE49" w14:textId="77777777" w:rsidR="00C47F8C" w:rsidRDefault="00151B24">
            <w:pPr>
              <w:pStyle w:val="af4"/>
              <w:numPr>
                <w:ilvl w:val="0"/>
                <w:numId w:val="215"/>
              </w:numPr>
              <w:tabs>
                <w:tab w:val="left" w:pos="1335"/>
                <w:tab w:val="left" w:leader="dot" w:pos="3279"/>
                <w:tab w:val="right" w:pos="3687"/>
              </w:tabs>
              <w:spacing w:after="0"/>
            </w:pPr>
            <w:r>
              <w:rPr>
                <w:lang w:val="ru-RU" w:bidi="ru-RU"/>
              </w:rPr>
              <w:t>Фонари персонального освещения</w:t>
            </w:r>
            <w:r>
              <w:rPr>
                <w:lang w:val="ru-RU" w:bidi="ru-RU"/>
              </w:rPr>
              <w:tab/>
            </w:r>
            <w:r>
              <w:rPr>
                <w:lang w:val="ru-RU" w:bidi="ru-RU"/>
              </w:rPr>
              <w:tab/>
              <w:t>350</w:t>
            </w:r>
          </w:p>
          <w:p w14:paraId="32A88950" w14:textId="77777777" w:rsidR="00C47F8C" w:rsidRDefault="00151B24">
            <w:pPr>
              <w:pStyle w:val="af4"/>
              <w:numPr>
                <w:ilvl w:val="0"/>
                <w:numId w:val="215"/>
              </w:numPr>
              <w:tabs>
                <w:tab w:val="left" w:pos="115"/>
                <w:tab w:val="left" w:leader="dot" w:pos="2059"/>
                <w:tab w:val="right" w:pos="2472"/>
              </w:tabs>
              <w:spacing w:after="0"/>
            </w:pPr>
            <w:r>
              <w:rPr>
                <w:lang w:val="ru-RU" w:bidi="ru-RU"/>
              </w:rPr>
              <w:t>Фонарь освещения центрального подлокотника в задней части салона</w:t>
            </w:r>
            <w:r>
              <w:rPr>
                <w:lang w:val="ru-RU" w:bidi="ru-RU"/>
              </w:rPr>
              <w:tab/>
            </w:r>
            <w:r>
              <w:rPr>
                <w:lang w:val="ru-RU" w:bidi="ru-RU"/>
              </w:rPr>
              <w:tab/>
              <w:t>351</w:t>
            </w:r>
          </w:p>
          <w:p w14:paraId="06A88008" w14:textId="77777777" w:rsidR="00C47F8C" w:rsidRDefault="00151B24">
            <w:pPr>
              <w:pStyle w:val="af4"/>
              <w:numPr>
                <w:ilvl w:val="0"/>
                <w:numId w:val="215"/>
              </w:numPr>
              <w:tabs>
                <w:tab w:val="left" w:pos="1335"/>
                <w:tab w:val="left" w:leader="dot" w:pos="3279"/>
                <w:tab w:val="right" w:pos="3692"/>
              </w:tabs>
              <w:spacing w:after="0"/>
            </w:pPr>
            <w:r>
              <w:rPr>
                <w:lang w:val="ru-RU" w:bidi="ru-RU"/>
              </w:rPr>
              <w:t>Внешнее освещение</w:t>
            </w:r>
            <w:r>
              <w:rPr>
                <w:lang w:val="ru-RU" w:bidi="ru-RU"/>
              </w:rPr>
              <w:tab/>
            </w:r>
            <w:r>
              <w:rPr>
                <w:lang w:val="ru-RU" w:bidi="ru-RU"/>
              </w:rPr>
              <w:tab/>
              <w:t>351</w:t>
            </w:r>
          </w:p>
          <w:p w14:paraId="09446EB4" w14:textId="77777777" w:rsidR="00C47F8C" w:rsidRDefault="00151B24">
            <w:pPr>
              <w:pStyle w:val="af4"/>
            </w:pPr>
            <w:r>
              <w:rPr>
                <w:lang w:val="ru-RU" w:bidi="ru-RU"/>
              </w:rPr>
              <w:t>5-3. Использование мест хранения вещей</w:t>
            </w:r>
          </w:p>
          <w:p w14:paraId="2157A0EC" w14:textId="77777777" w:rsidR="00C47F8C" w:rsidRDefault="00151B24">
            <w:pPr>
              <w:pStyle w:val="af4"/>
              <w:tabs>
                <w:tab w:val="left" w:leader="dot" w:pos="3274"/>
                <w:tab w:val="right" w:pos="3687"/>
              </w:tabs>
            </w:pPr>
            <w:r>
              <w:rPr>
                <w:lang w:val="ru-RU" w:bidi="ru-RU"/>
              </w:rPr>
              <w:t>Перечень мест хранения вещей</w:t>
            </w:r>
            <w:r>
              <w:rPr>
                <w:lang w:val="ru-RU" w:bidi="ru-RU"/>
              </w:rPr>
              <w:tab/>
            </w:r>
            <w:r>
              <w:rPr>
                <w:lang w:val="ru-RU" w:bidi="ru-RU"/>
              </w:rPr>
              <w:tab/>
              <w:t>352</w:t>
            </w:r>
          </w:p>
          <w:p w14:paraId="39C533AF" w14:textId="77777777" w:rsidR="00C47F8C" w:rsidRDefault="00151B24">
            <w:pPr>
              <w:pStyle w:val="af4"/>
              <w:numPr>
                <w:ilvl w:val="0"/>
                <w:numId w:val="215"/>
              </w:numPr>
              <w:tabs>
                <w:tab w:val="left" w:pos="851"/>
                <w:tab w:val="left" w:leader="dot" w:pos="3279"/>
                <w:tab w:val="right" w:pos="3697"/>
              </w:tabs>
              <w:spacing w:after="0"/>
            </w:pPr>
            <w:r>
              <w:rPr>
                <w:lang w:val="ru-RU" w:bidi="ru-RU"/>
              </w:rPr>
              <w:t>Перчаточный ящик</w:t>
            </w:r>
            <w:r>
              <w:rPr>
                <w:lang w:val="ru-RU" w:bidi="ru-RU"/>
              </w:rPr>
              <w:tab/>
            </w:r>
            <w:r>
              <w:rPr>
                <w:lang w:val="ru-RU" w:bidi="ru-RU"/>
              </w:rPr>
              <w:tab/>
              <w:t>353</w:t>
            </w:r>
          </w:p>
          <w:p w14:paraId="5D5C9205" w14:textId="77777777" w:rsidR="00C47F8C" w:rsidRDefault="00151B24">
            <w:pPr>
              <w:pStyle w:val="af4"/>
              <w:numPr>
                <w:ilvl w:val="0"/>
                <w:numId w:val="215"/>
              </w:numPr>
              <w:tabs>
                <w:tab w:val="left" w:pos="851"/>
                <w:tab w:val="left" w:leader="dot" w:pos="3279"/>
                <w:tab w:val="right" w:pos="3697"/>
              </w:tabs>
              <w:spacing w:after="0"/>
            </w:pPr>
            <w:r>
              <w:rPr>
                <w:lang w:val="ru-RU" w:bidi="ru-RU"/>
              </w:rPr>
              <w:t>Вещевой отсек консоли</w:t>
            </w:r>
            <w:r>
              <w:rPr>
                <w:lang w:val="ru-RU" w:bidi="ru-RU"/>
              </w:rPr>
              <w:tab/>
            </w:r>
            <w:r>
              <w:rPr>
                <w:lang w:val="ru-RU" w:bidi="ru-RU"/>
              </w:rPr>
              <w:tab/>
              <w:t>353</w:t>
            </w:r>
          </w:p>
          <w:p w14:paraId="435AB4AA" w14:textId="77777777" w:rsidR="00C47F8C" w:rsidRDefault="00151B24">
            <w:pPr>
              <w:pStyle w:val="af4"/>
              <w:numPr>
                <w:ilvl w:val="0"/>
                <w:numId w:val="215"/>
              </w:numPr>
              <w:tabs>
                <w:tab w:val="left" w:pos="851"/>
                <w:tab w:val="left" w:leader="dot" w:pos="3279"/>
                <w:tab w:val="right" w:pos="3697"/>
              </w:tabs>
              <w:spacing w:after="0"/>
            </w:pPr>
            <w:r>
              <w:rPr>
                <w:lang w:val="ru-RU" w:bidi="ru-RU"/>
              </w:rPr>
              <w:t>Держатели бутылок</w:t>
            </w:r>
            <w:r>
              <w:rPr>
                <w:lang w:val="ru-RU" w:bidi="ru-RU"/>
              </w:rPr>
              <w:tab/>
            </w:r>
            <w:r>
              <w:rPr>
                <w:lang w:val="ru-RU" w:bidi="ru-RU"/>
              </w:rPr>
              <w:tab/>
              <w:t>354</w:t>
            </w:r>
          </w:p>
          <w:p w14:paraId="09D1B85A" w14:textId="77777777" w:rsidR="00C47F8C" w:rsidRDefault="00151B24">
            <w:pPr>
              <w:pStyle w:val="af4"/>
              <w:numPr>
                <w:ilvl w:val="0"/>
                <w:numId w:val="215"/>
              </w:numPr>
              <w:tabs>
                <w:tab w:val="left" w:pos="851"/>
                <w:tab w:val="left" w:leader="dot" w:pos="3279"/>
                <w:tab w:val="right" w:pos="3697"/>
              </w:tabs>
              <w:spacing w:after="0"/>
            </w:pPr>
            <w:r>
              <w:rPr>
                <w:lang w:val="ru-RU" w:bidi="ru-RU"/>
              </w:rPr>
              <w:t>Держатели стаканов</w:t>
            </w:r>
            <w:r>
              <w:rPr>
                <w:lang w:val="ru-RU" w:bidi="ru-RU"/>
              </w:rPr>
              <w:tab/>
            </w:r>
            <w:r>
              <w:rPr>
                <w:lang w:val="ru-RU" w:bidi="ru-RU"/>
              </w:rPr>
              <w:tab/>
              <w:t>355</w:t>
            </w:r>
          </w:p>
          <w:p w14:paraId="4D99F8F6" w14:textId="77777777" w:rsidR="00C47F8C" w:rsidRDefault="00151B24">
            <w:pPr>
              <w:pStyle w:val="af4"/>
              <w:numPr>
                <w:ilvl w:val="0"/>
                <w:numId w:val="215"/>
              </w:numPr>
              <w:tabs>
                <w:tab w:val="left" w:pos="851"/>
                <w:tab w:val="left" w:leader="dot" w:pos="3279"/>
                <w:tab w:val="right" w:pos="3697"/>
              </w:tabs>
              <w:spacing w:after="0"/>
            </w:pPr>
            <w:r>
              <w:rPr>
                <w:lang w:val="ru-RU" w:bidi="ru-RU"/>
              </w:rPr>
              <w:t>Дополнительный отсек для хранения вещей</w:t>
            </w:r>
            <w:r>
              <w:rPr>
                <w:lang w:val="ru-RU" w:bidi="ru-RU"/>
              </w:rPr>
              <w:tab/>
            </w:r>
            <w:r>
              <w:rPr>
                <w:lang w:val="ru-RU" w:bidi="ru-RU"/>
              </w:rPr>
              <w:tab/>
              <w:t>356</w:t>
            </w:r>
          </w:p>
          <w:p w14:paraId="26F0CBE9" w14:textId="77777777" w:rsidR="00C47F8C" w:rsidRDefault="00151B24">
            <w:pPr>
              <w:pStyle w:val="af4"/>
              <w:numPr>
                <w:ilvl w:val="0"/>
                <w:numId w:val="215"/>
              </w:numPr>
              <w:tabs>
                <w:tab w:val="left" w:pos="851"/>
                <w:tab w:val="left" w:leader="dot" w:pos="3279"/>
                <w:tab w:val="right" w:pos="3697"/>
              </w:tabs>
              <w:spacing w:after="0"/>
            </w:pPr>
            <w:r>
              <w:rPr>
                <w:lang w:val="ru-RU" w:bidi="ru-RU"/>
              </w:rPr>
              <w:t>Открытый лоток</w:t>
            </w:r>
            <w:r>
              <w:rPr>
                <w:lang w:val="ru-RU" w:bidi="ru-RU"/>
              </w:rPr>
              <w:tab/>
            </w:r>
            <w:r>
              <w:rPr>
                <w:lang w:val="ru-RU" w:bidi="ru-RU"/>
              </w:rPr>
              <w:tab/>
              <w:t>357</w:t>
            </w:r>
          </w:p>
          <w:p w14:paraId="7ECB7B9D" w14:textId="77777777" w:rsidR="00C47F8C" w:rsidRDefault="00151B24">
            <w:pPr>
              <w:pStyle w:val="af4"/>
              <w:tabs>
                <w:tab w:val="left" w:leader="dot" w:pos="3274"/>
                <w:tab w:val="right" w:pos="3692"/>
              </w:tabs>
            </w:pPr>
            <w:r>
              <w:rPr>
                <w:lang w:val="ru-RU" w:bidi="ru-RU"/>
              </w:rPr>
              <w:t>Расширение багажного отделения</w:t>
            </w:r>
            <w:r>
              <w:rPr>
                <w:lang w:val="ru-RU" w:bidi="ru-RU"/>
              </w:rPr>
              <w:tab/>
            </w:r>
            <w:r>
              <w:rPr>
                <w:lang w:val="ru-RU" w:bidi="ru-RU"/>
              </w:rPr>
              <w:tab/>
              <w:t>358</w:t>
            </w:r>
          </w:p>
          <w:p w14:paraId="5F522B4C" w14:textId="77777777" w:rsidR="00C47F8C" w:rsidRDefault="00151B24">
            <w:pPr>
              <w:pStyle w:val="af4"/>
              <w:tabs>
                <w:tab w:val="left" w:leader="dot" w:pos="3274"/>
                <w:tab w:val="right" w:pos="3658"/>
              </w:tabs>
            </w:pPr>
            <w:r>
              <w:rPr>
                <w:lang w:val="ru-RU" w:bidi="ru-RU"/>
              </w:rPr>
              <w:t>Оснащение багажного отделения</w:t>
            </w:r>
            <w:r>
              <w:rPr>
                <w:lang w:val="ru-RU" w:bidi="ru-RU"/>
              </w:rPr>
              <w:tab/>
            </w:r>
            <w:r>
              <w:rPr>
                <w:lang w:val="ru-RU" w:bidi="ru-RU"/>
              </w:rPr>
              <w:tab/>
              <w:t>359</w:t>
            </w:r>
          </w:p>
        </w:tc>
        <w:tc>
          <w:tcPr>
            <w:tcW w:w="3691" w:type="dxa"/>
            <w:gridSpan w:val="2"/>
            <w:tcBorders>
              <w:top w:val="single" w:sz="4" w:space="0" w:color="auto"/>
            </w:tcBorders>
            <w:shd w:val="clear" w:color="auto" w:fill="auto"/>
          </w:tcPr>
          <w:p w14:paraId="6E53E6C9" w14:textId="77777777" w:rsidR="00C47F8C" w:rsidRDefault="00151B24">
            <w:pPr>
              <w:pStyle w:val="af4"/>
            </w:pPr>
            <w:r>
              <w:rPr>
                <w:lang w:val="ru-RU" w:bidi="ru-RU"/>
              </w:rPr>
              <w:t>5-4. Прочее оборудование салона</w:t>
            </w:r>
          </w:p>
          <w:p w14:paraId="23C9A79B" w14:textId="77777777" w:rsidR="00C47F8C" w:rsidRDefault="00151B24">
            <w:pPr>
              <w:pStyle w:val="af4"/>
              <w:tabs>
                <w:tab w:val="left" w:leader="dot" w:pos="2744"/>
                <w:tab w:val="right" w:pos="3582"/>
              </w:tabs>
            </w:pPr>
            <w:r>
              <w:rPr>
                <w:lang w:val="ru-RU" w:bidi="ru-RU"/>
              </w:rPr>
              <w:t>Прочее оборудование салона</w:t>
            </w:r>
            <w:r>
              <w:rPr>
                <w:lang w:val="ru-RU" w:bidi="ru-RU"/>
              </w:rPr>
              <w:tab/>
              <w:t>360</w:t>
            </w:r>
          </w:p>
          <w:p w14:paraId="0A2F9F15" w14:textId="77777777" w:rsidR="00C47F8C" w:rsidRDefault="00151B24">
            <w:pPr>
              <w:pStyle w:val="af4"/>
              <w:numPr>
                <w:ilvl w:val="0"/>
                <w:numId w:val="216"/>
              </w:numPr>
              <w:tabs>
                <w:tab w:val="left" w:pos="766"/>
                <w:tab w:val="left" w:leader="dot" w:pos="2729"/>
                <w:tab w:val="right" w:pos="3582"/>
              </w:tabs>
              <w:spacing w:after="0"/>
            </w:pPr>
            <w:r>
              <w:rPr>
                <w:lang w:val="ru-RU" w:bidi="ru-RU"/>
              </w:rPr>
              <w:t>Солнцезащитные козырьки</w:t>
            </w:r>
            <w:r>
              <w:rPr>
                <w:lang w:val="ru-RU" w:bidi="ru-RU"/>
              </w:rPr>
              <w:tab/>
            </w:r>
            <w:r>
              <w:rPr>
                <w:lang w:val="ru-RU" w:bidi="ru-RU"/>
              </w:rPr>
              <w:tab/>
              <w:t>362</w:t>
            </w:r>
          </w:p>
          <w:p w14:paraId="5FF69DD4" w14:textId="77777777" w:rsidR="00C47F8C" w:rsidRDefault="00151B24">
            <w:pPr>
              <w:pStyle w:val="af4"/>
              <w:numPr>
                <w:ilvl w:val="0"/>
                <w:numId w:val="216"/>
              </w:numPr>
              <w:tabs>
                <w:tab w:val="left" w:pos="766"/>
                <w:tab w:val="left" w:leader="dot" w:pos="2729"/>
                <w:tab w:val="right" w:pos="3582"/>
              </w:tabs>
              <w:spacing w:after="0"/>
            </w:pPr>
            <w:r>
              <w:rPr>
                <w:lang w:val="ru-RU" w:bidi="ru-RU"/>
              </w:rPr>
              <w:t>Косметические зеркала</w:t>
            </w:r>
            <w:r>
              <w:rPr>
                <w:lang w:val="ru-RU" w:bidi="ru-RU"/>
              </w:rPr>
              <w:tab/>
              <w:t>360</w:t>
            </w:r>
          </w:p>
          <w:p w14:paraId="1311A682" w14:textId="77777777" w:rsidR="00C47F8C" w:rsidRDefault="00151B24">
            <w:pPr>
              <w:pStyle w:val="af4"/>
              <w:numPr>
                <w:ilvl w:val="0"/>
                <w:numId w:val="216"/>
              </w:numPr>
              <w:tabs>
                <w:tab w:val="left" w:pos="766"/>
                <w:tab w:val="left" w:leader="dot" w:pos="2729"/>
                <w:tab w:val="right" w:pos="3582"/>
              </w:tabs>
              <w:spacing w:after="0"/>
            </w:pPr>
            <w:r>
              <w:rPr>
                <w:lang w:val="ru-RU" w:bidi="ru-RU"/>
              </w:rPr>
              <w:t>Электрическая розетка</w:t>
            </w:r>
            <w:r>
              <w:rPr>
                <w:lang w:val="ru-RU" w:bidi="ru-RU"/>
              </w:rPr>
              <w:tab/>
              <w:t>361</w:t>
            </w:r>
          </w:p>
          <w:p w14:paraId="272D908F" w14:textId="77777777" w:rsidR="00C47F8C" w:rsidRDefault="00151B24">
            <w:pPr>
              <w:pStyle w:val="af4"/>
              <w:numPr>
                <w:ilvl w:val="0"/>
                <w:numId w:val="216"/>
              </w:numPr>
              <w:tabs>
                <w:tab w:val="left" w:pos="766"/>
                <w:tab w:val="right" w:pos="3582"/>
              </w:tabs>
              <w:spacing w:after="0"/>
            </w:pPr>
            <w:r>
              <w:rPr>
                <w:lang w:val="ru-RU" w:bidi="ru-RU"/>
              </w:rPr>
              <w:t>Использование зарядных портов USB</w:t>
            </w:r>
            <w:r>
              <w:rPr>
                <w:lang w:val="ru-RU" w:bidi="ru-RU"/>
              </w:rPr>
              <w:tab/>
              <w:t>366</w:t>
            </w:r>
          </w:p>
          <w:p w14:paraId="1A0F94CB" w14:textId="77777777" w:rsidR="00C47F8C" w:rsidRDefault="00151B24">
            <w:pPr>
              <w:pStyle w:val="af4"/>
              <w:numPr>
                <w:ilvl w:val="0"/>
                <w:numId w:val="216"/>
              </w:numPr>
              <w:tabs>
                <w:tab w:val="left" w:pos="766"/>
                <w:tab w:val="left" w:leader="dot" w:pos="2729"/>
                <w:tab w:val="right" w:pos="3582"/>
              </w:tabs>
              <w:spacing w:after="0"/>
            </w:pPr>
            <w:r>
              <w:rPr>
                <w:lang w:val="ru-RU" w:bidi="ru-RU"/>
              </w:rPr>
              <w:t>Беспроводное зарядное устройство</w:t>
            </w:r>
            <w:r>
              <w:rPr>
                <w:lang w:val="ru-RU" w:bidi="ru-RU"/>
              </w:rPr>
              <w:tab/>
            </w:r>
            <w:r>
              <w:rPr>
                <w:lang w:val="ru-RU" w:bidi="ru-RU"/>
              </w:rPr>
              <w:tab/>
              <w:t>358</w:t>
            </w:r>
          </w:p>
          <w:p w14:paraId="62CBF73A" w14:textId="77777777" w:rsidR="00C47F8C" w:rsidRDefault="00151B24">
            <w:pPr>
              <w:pStyle w:val="af4"/>
              <w:numPr>
                <w:ilvl w:val="0"/>
                <w:numId w:val="216"/>
              </w:numPr>
              <w:tabs>
                <w:tab w:val="left" w:pos="766"/>
                <w:tab w:val="left" w:leader="dot" w:pos="2729"/>
                <w:tab w:val="right" w:pos="3582"/>
              </w:tabs>
              <w:spacing w:after="0"/>
            </w:pPr>
            <w:r>
              <w:rPr>
                <w:lang w:val="ru-RU" w:bidi="ru-RU"/>
              </w:rPr>
              <w:t>Подлокотник</w:t>
            </w:r>
            <w:r>
              <w:rPr>
                <w:lang w:val="ru-RU" w:bidi="ru-RU"/>
              </w:rPr>
              <w:tab/>
            </w:r>
            <w:r>
              <w:rPr>
                <w:lang w:val="ru-RU" w:bidi="ru-RU"/>
              </w:rPr>
              <w:tab/>
              <w:t>374</w:t>
            </w:r>
          </w:p>
          <w:p w14:paraId="45D850D9" w14:textId="77777777" w:rsidR="00C47F8C" w:rsidRDefault="00151B24">
            <w:pPr>
              <w:pStyle w:val="af4"/>
              <w:numPr>
                <w:ilvl w:val="0"/>
                <w:numId w:val="216"/>
              </w:numPr>
              <w:tabs>
                <w:tab w:val="left" w:pos="766"/>
                <w:tab w:val="left" w:leader="dot" w:pos="2729"/>
                <w:tab w:val="right" w:pos="3582"/>
              </w:tabs>
              <w:spacing w:after="0"/>
            </w:pPr>
            <w:r>
              <w:rPr>
                <w:lang w:val="ru-RU" w:bidi="ru-RU"/>
              </w:rPr>
              <w:t>Дополнительные ручки</w:t>
            </w:r>
            <w:r>
              <w:rPr>
                <w:lang w:val="ru-RU" w:bidi="ru-RU"/>
              </w:rPr>
              <w:tab/>
              <w:t>374</w:t>
            </w:r>
          </w:p>
          <w:p w14:paraId="16A27A70" w14:textId="77777777" w:rsidR="00C47F8C" w:rsidRDefault="00151B24">
            <w:pPr>
              <w:pStyle w:val="af4"/>
              <w:numPr>
                <w:ilvl w:val="0"/>
                <w:numId w:val="216"/>
              </w:numPr>
              <w:tabs>
                <w:tab w:val="left" w:pos="766"/>
                <w:tab w:val="left" w:leader="dot" w:pos="2729"/>
                <w:tab w:val="right" w:pos="3582"/>
              </w:tabs>
              <w:spacing w:after="0"/>
            </w:pPr>
            <w:r>
              <w:rPr>
                <w:lang w:val="ru-RU" w:bidi="ru-RU"/>
              </w:rPr>
              <w:t>Крючки для одежды</w:t>
            </w:r>
            <w:r>
              <w:rPr>
                <w:lang w:val="ru-RU" w:bidi="ru-RU"/>
              </w:rPr>
              <w:tab/>
            </w:r>
            <w:r>
              <w:rPr>
                <w:lang w:val="ru-RU" w:bidi="ru-RU"/>
              </w:rPr>
              <w:tab/>
              <w:t>375</w:t>
            </w:r>
          </w:p>
        </w:tc>
        <w:tc>
          <w:tcPr>
            <w:tcW w:w="792" w:type="dxa"/>
            <w:shd w:val="clear" w:color="auto" w:fill="656565"/>
          </w:tcPr>
          <w:p w14:paraId="723FD9D9" w14:textId="77777777" w:rsidR="00C47F8C" w:rsidRDefault="00C47F8C">
            <w:pPr>
              <w:rPr>
                <w:rFonts w:ascii="Arial" w:hAnsi="Arial" w:cs="Arial"/>
                <w:sz w:val="10"/>
                <w:szCs w:val="10"/>
              </w:rPr>
            </w:pPr>
          </w:p>
        </w:tc>
      </w:tr>
    </w:tbl>
    <w:p w14:paraId="7B60F4F1" w14:textId="77777777" w:rsidR="00C47F8C" w:rsidRDefault="00C47F8C">
      <w:pPr>
        <w:rPr>
          <w:rFonts w:ascii="Arial" w:hAnsi="Arial" w:cs="Arial"/>
        </w:rPr>
        <w:sectPr w:rsidR="00C47F8C">
          <w:pgSz w:w="11909" w:h="16840"/>
          <w:pgMar w:top="2175" w:right="1694" w:bottom="1063" w:left="1418" w:header="1747" w:footer="635" w:gutter="0"/>
          <w:cols w:space="720"/>
          <w:docGrid w:linePitch="360"/>
        </w:sectPr>
      </w:pPr>
    </w:p>
    <w:p w14:paraId="51A1B1CB" w14:textId="77777777" w:rsidR="00C47F8C" w:rsidRDefault="00C47F8C">
      <w:pPr>
        <w:rPr>
          <w:rFonts w:ascii="Arial" w:hAnsi="Arial" w:cs="Arial"/>
          <w:sz w:val="2"/>
          <w:szCs w:val="2"/>
        </w:rPr>
      </w:pPr>
    </w:p>
    <w:p w14:paraId="432E967B" w14:textId="77777777" w:rsidR="00C47F8C" w:rsidRDefault="00151B24">
      <w:pPr>
        <w:pStyle w:val="73"/>
        <w:tabs>
          <w:tab w:val="left" w:pos="567"/>
        </w:tabs>
        <w:jc w:val="left"/>
        <w:rPr>
          <w:rFonts w:ascii="Arial" w:hAnsi="Arial" w:cs="Arial"/>
          <w:b/>
          <w:sz w:val="20"/>
          <w:lang w:val="ru-RU" w:bidi="ru-RU"/>
        </w:rPr>
      </w:pPr>
      <w:r>
        <w:rPr>
          <w:rFonts w:ascii="Arial" w:hAnsi="Arial" w:cs="Arial"/>
          <w:b/>
          <w:sz w:val="20"/>
          <w:lang w:val="ru-RU" w:bidi="ru-RU"/>
        </w:rPr>
        <w:t>332</w:t>
      </w:r>
      <w:r>
        <w:rPr>
          <w:rFonts w:ascii="Arial" w:hAnsi="Arial" w:cs="Arial"/>
          <w:b/>
          <w:sz w:val="20"/>
          <w:lang w:val="ru-RU" w:bidi="ru-RU"/>
        </w:rPr>
        <w:tab/>
      </w:r>
      <w:r>
        <w:rPr>
          <w:rFonts w:ascii="Arial" w:hAnsi="Arial" w:cs="Arial"/>
          <w:lang w:val="ru-RU" w:bidi="ru-RU"/>
        </w:rPr>
        <w:t>5-1. Использование системы кондиционирования воздуха и обогревателя стекла</w:t>
      </w:r>
    </w:p>
    <w:p w14:paraId="6D4FCF70"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29D5E4F7"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677"/>
      </w:tblGrid>
      <w:tr w:rsidR="00C47F8C" w14:paraId="3CC2F438" w14:textId="77777777">
        <w:trPr>
          <w:trHeight w:val="470"/>
        </w:trPr>
        <w:tc>
          <w:tcPr>
            <w:tcW w:w="6677" w:type="dxa"/>
            <w:shd w:val="clear" w:color="auto" w:fill="656565"/>
          </w:tcPr>
          <w:p w14:paraId="0DBD9327" w14:textId="77777777" w:rsidR="00C47F8C" w:rsidRDefault="00151B24">
            <w:pPr>
              <w:pStyle w:val="af4"/>
              <w:shd w:val="clear" w:color="auto" w:fill="656565"/>
            </w:pPr>
            <w:r>
              <w:rPr>
                <w:color w:val="FFFFFF"/>
                <w:lang w:val="ru-RU" w:bidi="ru-RU"/>
              </w:rPr>
              <w:t>Система кондиционирования воздуха с автоматическим управлением (тип А)*</w:t>
            </w:r>
          </w:p>
        </w:tc>
      </w:tr>
      <w:tr w:rsidR="00C47F8C" w14:paraId="45EA9121" w14:textId="77777777">
        <w:trPr>
          <w:trHeight w:val="274"/>
        </w:trPr>
        <w:tc>
          <w:tcPr>
            <w:tcW w:w="6677" w:type="dxa"/>
            <w:shd w:val="clear" w:color="auto" w:fill="auto"/>
          </w:tcPr>
          <w:p w14:paraId="1E1FD2E6" w14:textId="77777777" w:rsidR="00C47F8C" w:rsidRDefault="00C47F8C">
            <w:pPr>
              <w:rPr>
                <w:rFonts w:ascii="Arial" w:hAnsi="Arial" w:cs="Arial"/>
                <w:sz w:val="10"/>
                <w:szCs w:val="10"/>
                <w:lang w:eastAsia="zh-CN"/>
              </w:rPr>
            </w:pPr>
          </w:p>
        </w:tc>
      </w:tr>
      <w:tr w:rsidR="00C47F8C" w14:paraId="556E7527" w14:textId="77777777">
        <w:trPr>
          <w:trHeight w:val="370"/>
        </w:trPr>
        <w:tc>
          <w:tcPr>
            <w:tcW w:w="6677" w:type="dxa"/>
            <w:shd w:val="clear" w:color="auto" w:fill="DFDFDF"/>
          </w:tcPr>
          <w:p w14:paraId="52CE7514" w14:textId="77777777" w:rsidR="00C47F8C" w:rsidRDefault="00151B24">
            <w:pPr>
              <w:pStyle w:val="af4"/>
            </w:pPr>
            <w:r>
              <w:rPr>
                <w:lang w:val="ru-RU" w:bidi="ru-RU"/>
              </w:rPr>
              <w:t>Автоматическое регулирование скорости вращения вентилятора и дефлекторов в соответствии с заданной температурой.</w:t>
            </w:r>
          </w:p>
        </w:tc>
      </w:tr>
      <w:tr w:rsidR="00C47F8C" w14:paraId="246F8D9B" w14:textId="77777777">
        <w:trPr>
          <w:trHeight w:val="240"/>
        </w:trPr>
        <w:tc>
          <w:tcPr>
            <w:tcW w:w="6677" w:type="dxa"/>
            <w:shd w:val="clear" w:color="auto" w:fill="auto"/>
          </w:tcPr>
          <w:p w14:paraId="099140CC" w14:textId="77777777" w:rsidR="00C47F8C" w:rsidRDefault="00C47F8C">
            <w:pPr>
              <w:rPr>
                <w:rFonts w:ascii="Arial" w:hAnsi="Arial" w:cs="Arial"/>
                <w:sz w:val="10"/>
                <w:szCs w:val="10"/>
              </w:rPr>
            </w:pPr>
          </w:p>
        </w:tc>
      </w:tr>
      <w:tr w:rsidR="00C47F8C" w14:paraId="775C6FF2" w14:textId="77777777">
        <w:trPr>
          <w:trHeight w:val="322"/>
        </w:trPr>
        <w:tc>
          <w:tcPr>
            <w:tcW w:w="6677" w:type="dxa"/>
            <w:tcBorders>
              <w:bottom w:val="single" w:sz="4" w:space="0" w:color="auto"/>
            </w:tcBorders>
            <w:shd w:val="clear" w:color="auto" w:fill="CDCDCD"/>
          </w:tcPr>
          <w:p w14:paraId="66982F53" w14:textId="77777777" w:rsidR="00C47F8C" w:rsidRDefault="00151B24">
            <w:pPr>
              <w:pStyle w:val="af4"/>
            </w:pPr>
            <w:r>
              <w:rPr>
                <w:lang w:val="ru-RU" w:bidi="ru-RU"/>
              </w:rPr>
              <w:t>Управление кондиционированием</w:t>
            </w:r>
          </w:p>
        </w:tc>
      </w:tr>
    </w:tbl>
    <w:p w14:paraId="303F8D3A" w14:textId="77777777" w:rsidR="00C47F8C" w:rsidRDefault="00151B24">
      <w:pPr>
        <w:rPr>
          <w:rFonts w:ascii="Arial" w:hAnsi="Arial" w:cs="Arial"/>
          <w:lang w:eastAsia="zh-TW"/>
        </w:rPr>
      </w:pPr>
      <w:r>
        <w:rPr>
          <w:rFonts w:ascii="Arial" w:hAnsi="Arial" w:cs="Arial"/>
          <w:noProof/>
          <w:lang w:eastAsia="ru-RU" w:bidi="ar-SA"/>
        </w:rPr>
        <w:drawing>
          <wp:inline distT="0" distB="0" distL="0" distR="0" wp14:anchorId="7AE3BA50" wp14:editId="0D6F8CCC">
            <wp:extent cx="4142105" cy="2087880"/>
            <wp:effectExtent l="0" t="0" r="0" b="0"/>
            <wp:docPr id="487" name="Picutre 220"/>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a:blip r:embed="rId674"/>
                    <a:stretch/>
                  </pic:blipFill>
                  <pic:spPr bwMode="auto">
                    <a:xfrm>
                      <a:off x="0" y="0"/>
                      <a:ext cx="4142105" cy="2087880"/>
                    </a:xfrm>
                    <a:prstGeom prst="rect">
                      <a:avLst/>
                    </a:prstGeom>
                  </pic:spPr>
                </pic:pic>
              </a:graphicData>
            </a:graphic>
          </wp:inline>
        </w:drawing>
      </w:r>
    </w:p>
    <w:p w14:paraId="1119BCB8" w14:textId="77777777" w:rsidR="00C47F8C" w:rsidRDefault="00151B24">
      <w:pPr>
        <w:pStyle w:val="29"/>
        <w:keepNext/>
        <w:keepLines/>
        <w:rPr>
          <w:rFonts w:ascii="Arial" w:hAnsi="Arial" w:cs="Arial"/>
        </w:rPr>
      </w:pPr>
      <w:r>
        <w:rPr>
          <w:rFonts w:ascii="Arial" w:hAnsi="Arial" w:cs="Arial"/>
          <w:b/>
          <w:color w:val="656565"/>
          <w:lang w:val="ru-RU" w:bidi="ru-RU"/>
        </w:rPr>
        <w:t xml:space="preserve">■ </w:t>
      </w:r>
      <w:r>
        <w:rPr>
          <w:rFonts w:ascii="Arial" w:hAnsi="Arial" w:cs="Arial"/>
          <w:b/>
          <w:lang w:val="ru-RU" w:bidi="ru-RU"/>
        </w:rPr>
        <w:t>Регулировка</w:t>
      </w:r>
      <w:r>
        <w:rPr>
          <w:rFonts w:ascii="Arial" w:hAnsi="Arial" w:cs="Arial"/>
          <w:b/>
          <w:color w:val="656565"/>
          <w:lang w:val="ru-RU" w:bidi="ru-RU"/>
        </w:rPr>
        <w:t xml:space="preserve"> </w:t>
      </w:r>
      <w:r>
        <w:rPr>
          <w:rFonts w:ascii="Arial" w:hAnsi="Arial" w:cs="Arial"/>
          <w:b/>
          <w:lang w:val="ru-RU" w:bidi="ru-RU"/>
        </w:rPr>
        <w:t>температуры</w:t>
      </w:r>
    </w:p>
    <w:p w14:paraId="23699FBC" w14:textId="77777777" w:rsidR="00C47F8C" w:rsidRDefault="00151B24">
      <w:pPr>
        <w:pStyle w:val="27"/>
        <w:ind w:left="0"/>
        <w:rPr>
          <w:rFonts w:ascii="Arial" w:hAnsi="Arial" w:cs="Arial"/>
        </w:rPr>
      </w:pPr>
      <w:r>
        <w:rPr>
          <w:rFonts w:ascii="Arial" w:hAnsi="Arial" w:cs="Arial"/>
          <w:lang w:val="ru-RU" w:bidi="ru-RU"/>
        </w:rPr>
        <w:t>При регулировке температуры нажмите /значок стрелки вверх/ на /значок с двумя стрелками/ (со стороны водителя), чтобы увеличить температуру,</w:t>
      </w:r>
    </w:p>
    <w:p w14:paraId="2621AE50" w14:textId="77777777" w:rsidR="00C47F8C" w:rsidRDefault="00151B24">
      <w:pPr>
        <w:pStyle w:val="27"/>
        <w:ind w:left="0"/>
        <w:rPr>
          <w:rFonts w:ascii="Arial" w:hAnsi="Arial" w:cs="Arial"/>
        </w:rPr>
      </w:pPr>
      <w:r>
        <w:rPr>
          <w:rFonts w:ascii="Arial" w:hAnsi="Arial" w:cs="Arial"/>
          <w:lang w:val="ru-RU" w:bidi="ru-RU"/>
        </w:rPr>
        <w:t xml:space="preserve"> и /значок стрелки вниз/ (со стороны водителя), чтобы уменьшить температуру.</w:t>
      </w:r>
    </w:p>
    <w:p w14:paraId="752903AF" w14:textId="77777777" w:rsidR="00C47F8C" w:rsidRDefault="00151B24">
      <w:pPr>
        <w:pStyle w:val="27"/>
        <w:ind w:left="0"/>
        <w:rPr>
          <w:rFonts w:ascii="Arial" w:hAnsi="Arial" w:cs="Arial"/>
          <w:sz w:val="19"/>
          <w:szCs w:val="19"/>
        </w:rPr>
      </w:pPr>
      <w:r>
        <w:rPr>
          <w:rFonts w:ascii="Arial" w:hAnsi="Arial" w:cs="Arial"/>
          <w:sz w:val="19"/>
          <w:lang w:val="ru-RU" w:bidi="ru-RU"/>
        </w:rPr>
        <w:t>Если кнопка /АС/ не нажата, система будет дуть естественным или горячим воздухом.</w:t>
      </w:r>
    </w:p>
    <w:p w14:paraId="417F3B7F" w14:textId="77777777" w:rsidR="00C47F8C" w:rsidRDefault="00151B24">
      <w:pPr>
        <w:pStyle w:val="af4"/>
        <w:rPr>
          <w:sz w:val="8"/>
          <w:szCs w:val="8"/>
        </w:rPr>
      </w:pPr>
      <w:r>
        <w:rPr>
          <w:color w:val="231F20"/>
          <w:sz w:val="8"/>
          <w:lang w:val="ru-RU" w:bidi="ru-RU"/>
        </w:rPr>
        <w:t>.</w:t>
      </w:r>
    </w:p>
    <w:p w14:paraId="491A58C5" w14:textId="77777777" w:rsidR="00C47F8C" w:rsidRDefault="00151B24">
      <w:pPr>
        <w:pStyle w:val="27"/>
        <w:ind w:left="0"/>
        <w:rPr>
          <w:rFonts w:ascii="Arial" w:hAnsi="Arial" w:cs="Arial"/>
          <w:sz w:val="19"/>
          <w:szCs w:val="19"/>
        </w:rPr>
      </w:pPr>
      <w:r>
        <w:rPr>
          <w:rFonts w:ascii="Arial" w:hAnsi="Arial" w:cs="Arial"/>
          <w:sz w:val="19"/>
          <w:lang w:val="ru-RU" w:bidi="ru-RU"/>
        </w:rPr>
        <w:t>Система кондиционирования воздуха переключается между индивидуальным и совместным режимами при каждом нажатии переключателя /значок SYNC/.</w:t>
      </w:r>
    </w:p>
    <w:p w14:paraId="12CC4B0C" w14:textId="77777777" w:rsidR="00C47F8C" w:rsidRDefault="00C47F8C">
      <w:pPr>
        <w:rPr>
          <w:rFonts w:ascii="Arial" w:hAnsi="Arial" w:cs="Arial"/>
          <w:lang w:eastAsia="zh-TW"/>
        </w:rPr>
      </w:pPr>
    </w:p>
    <w:p w14:paraId="4267B7CB" w14:textId="77777777" w:rsidR="00C47F8C" w:rsidRDefault="00C47F8C">
      <w:pPr>
        <w:rPr>
          <w:rFonts w:ascii="Arial" w:hAnsi="Arial" w:cs="Arial"/>
          <w:lang w:eastAsia="zh-TW"/>
        </w:rPr>
      </w:pPr>
    </w:p>
    <w:p w14:paraId="2002B593" w14:textId="77777777" w:rsidR="00C47F8C" w:rsidRDefault="00151B24">
      <w:pPr>
        <w:pStyle w:val="63"/>
        <w:jc w:val="right"/>
        <w:rPr>
          <w:rFonts w:ascii="Arial" w:hAnsi="Arial" w:cs="Arial"/>
          <w:sz w:val="12"/>
          <w:szCs w:val="17"/>
        </w:rPr>
      </w:pPr>
      <w:r>
        <w:rPr>
          <w:rFonts w:ascii="Arial" w:hAnsi="Arial" w:cs="Arial"/>
          <w:sz w:val="20"/>
          <w:lang w:val="ru-RU" w:bidi="ru-RU"/>
        </w:rPr>
        <w:t>*: при наличии</w:t>
      </w:r>
    </w:p>
    <w:p w14:paraId="22FC7F2D" w14:textId="77777777" w:rsidR="00C47F8C" w:rsidRDefault="00C47F8C">
      <w:pPr>
        <w:rPr>
          <w:rFonts w:ascii="Arial" w:hAnsi="Arial" w:cs="Arial"/>
          <w:lang w:eastAsia="zh-TW"/>
        </w:rPr>
      </w:pPr>
    </w:p>
    <w:p w14:paraId="4BA7B2B8" w14:textId="77777777" w:rsidR="00C47F8C" w:rsidRDefault="00C47F8C">
      <w:pPr>
        <w:rPr>
          <w:rFonts w:ascii="Arial" w:hAnsi="Arial" w:cs="Arial"/>
          <w:lang w:eastAsia="zh-TW"/>
        </w:rPr>
        <w:sectPr w:rsidR="00C47F8C">
          <w:pgSz w:w="11909" w:h="16840"/>
          <w:pgMar w:top="2836" w:right="1694" w:bottom="1263" w:left="1418" w:header="0" w:footer="605" w:gutter="0"/>
          <w:cols w:space="720"/>
          <w:docGrid w:linePitch="360"/>
        </w:sectPr>
      </w:pPr>
    </w:p>
    <w:p w14:paraId="7B8020B8" w14:textId="77777777" w:rsidR="00C47F8C" w:rsidRDefault="00151B24">
      <w:pPr>
        <w:pStyle w:val="73"/>
        <w:jc w:val="right"/>
        <w:rPr>
          <w:rFonts w:ascii="Arial" w:hAnsi="Arial" w:cs="Arial"/>
          <w:sz w:val="22"/>
          <w:szCs w:val="22"/>
        </w:rPr>
      </w:pPr>
      <w:r>
        <w:rPr>
          <w:rFonts w:ascii="Arial" w:hAnsi="Arial" w:cs="Arial"/>
          <w:lang w:val="ru-RU" w:bidi="ru-RU"/>
        </w:rPr>
        <w:t>5-1. Использование системы кондиционирования воздуха и обогревателя стекла</w:t>
      </w:r>
      <w:r>
        <w:rPr>
          <w:rFonts w:ascii="Arial" w:hAnsi="Arial" w:cs="Arial"/>
          <w:lang w:val="ru-RU" w:bidi="ru-RU"/>
        </w:rPr>
        <w:tab/>
      </w:r>
      <w:r>
        <w:rPr>
          <w:rFonts w:ascii="Arial" w:hAnsi="Arial" w:cs="Arial"/>
          <w:b/>
          <w:sz w:val="20"/>
          <w:lang w:val="ru-RU" w:bidi="ru-RU"/>
        </w:rPr>
        <w:t>333</w:t>
      </w:r>
    </w:p>
    <w:p w14:paraId="7D7437EA"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6E91FC9F"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720"/>
        <w:gridCol w:w="3389"/>
      </w:tblGrid>
      <w:tr w:rsidR="00C47F8C" w14:paraId="708E22B7" w14:textId="77777777">
        <w:trPr>
          <w:trHeight w:val="4411"/>
        </w:trPr>
        <w:tc>
          <w:tcPr>
            <w:tcW w:w="7109" w:type="dxa"/>
            <w:gridSpan w:val="2"/>
            <w:tcBorders>
              <w:top w:val="single" w:sz="4" w:space="0" w:color="auto"/>
            </w:tcBorders>
            <w:shd w:val="clear" w:color="auto" w:fill="auto"/>
          </w:tcPr>
          <w:p w14:paraId="71956043" w14:textId="77777777" w:rsidR="00C47F8C" w:rsidRDefault="00151B24">
            <w:pPr>
              <w:pStyle w:val="af4"/>
              <w:rPr>
                <w:sz w:val="19"/>
                <w:szCs w:val="19"/>
              </w:rPr>
            </w:pPr>
            <w:r>
              <w:rPr>
                <w:sz w:val="19"/>
                <w:lang w:val="ru-RU" w:bidi="ru-RU"/>
              </w:rPr>
              <w:t>Режим синхронизации (индикатор горит):</w:t>
            </w:r>
          </w:p>
          <w:p w14:paraId="0A9AD7F7" w14:textId="77777777" w:rsidR="00C47F8C" w:rsidRDefault="00151B24">
            <w:pPr>
              <w:pStyle w:val="af4"/>
              <w:rPr>
                <w:sz w:val="19"/>
                <w:szCs w:val="19"/>
              </w:rPr>
            </w:pPr>
            <w:r>
              <w:rPr>
                <w:sz w:val="19"/>
                <w:lang w:val="ru-RU" w:bidi="ru-RU"/>
              </w:rPr>
              <w:t>Температуру со стороны водителя и переднего пассажира можно отрегулировать с помощью /значок с двумя стрелками/ на стороне водителя. Нажмите на /значок с двумя стрелками/ со стороны переднего пассажира, чтобы включить индивидуальный режим.</w:t>
            </w:r>
          </w:p>
          <w:p w14:paraId="715BC850" w14:textId="77777777" w:rsidR="00C47F8C" w:rsidRDefault="00151B24">
            <w:pPr>
              <w:pStyle w:val="af4"/>
              <w:rPr>
                <w:sz w:val="19"/>
                <w:szCs w:val="19"/>
              </w:rPr>
            </w:pPr>
            <w:r>
              <w:rPr>
                <w:sz w:val="19"/>
                <w:lang w:val="ru-RU" w:bidi="ru-RU"/>
              </w:rPr>
              <w:t>Индивидуальный режим (индикатор гаснет):</w:t>
            </w:r>
          </w:p>
          <w:p w14:paraId="69209DFF" w14:textId="77777777" w:rsidR="00C47F8C" w:rsidRDefault="00151B24">
            <w:pPr>
              <w:pStyle w:val="af4"/>
              <w:rPr>
                <w:sz w:val="19"/>
                <w:szCs w:val="19"/>
              </w:rPr>
            </w:pPr>
            <w:r>
              <w:rPr>
                <w:sz w:val="19"/>
                <w:lang w:val="ru-RU" w:bidi="ru-RU"/>
              </w:rPr>
              <w:t>Температуру со стороны водителя и переднего пассажира можно регулировать отдельно.</w:t>
            </w:r>
          </w:p>
          <w:p w14:paraId="235A2012" w14:textId="77777777" w:rsidR="00C47F8C" w:rsidRDefault="00151B24">
            <w:pPr>
              <w:pStyle w:val="af4"/>
            </w:pPr>
            <w:r>
              <w:rPr>
                <w:lang w:val="ru-RU" w:bidi="ru-RU"/>
              </w:rPr>
              <w:t>■ Настройка скорости вращения вентилятора</w:t>
            </w:r>
          </w:p>
          <w:p w14:paraId="538D239C" w14:textId="77777777" w:rsidR="00C47F8C" w:rsidRDefault="00151B24">
            <w:pPr>
              <w:pStyle w:val="af4"/>
              <w:tabs>
                <w:tab w:val="left" w:pos="3290"/>
                <w:tab w:val="left" w:pos="5738"/>
                <w:tab w:val="left" w:pos="6198"/>
              </w:tabs>
              <w:rPr>
                <w:sz w:val="16"/>
                <w:szCs w:val="16"/>
              </w:rPr>
            </w:pPr>
            <w:r>
              <w:rPr>
                <w:color w:val="231F20"/>
                <w:sz w:val="16"/>
                <w:lang w:val="ru-RU" w:bidi="ru-RU"/>
              </w:rPr>
              <w:t>Чтобы отрегулировать скорость вентилятора, нажмите /значок большого вентилятора/, чтобы увеличить скорость, и /значок маленького вентилятора/, чтобы уменьшить скорость вентилятора.</w:t>
            </w:r>
            <w:r>
              <w:rPr>
                <w:color w:val="231F20"/>
                <w:sz w:val="16"/>
                <w:u w:val="single"/>
                <w:lang w:val="ru-RU" w:bidi="ru-RU"/>
              </w:rPr>
              <w:tab/>
            </w:r>
            <w:r>
              <w:rPr>
                <w:color w:val="231F20"/>
                <w:sz w:val="16"/>
                <w:lang w:val="ru-RU" w:bidi="ru-RU"/>
              </w:rPr>
              <w:t>.</w:t>
            </w:r>
            <w:r>
              <w:rPr>
                <w:color w:val="231F20"/>
                <w:sz w:val="16"/>
                <w:u w:val="single"/>
                <w:lang w:val="ru-RU" w:bidi="ru-RU"/>
              </w:rPr>
              <w:tab/>
            </w:r>
            <w:r>
              <w:rPr>
                <w:color w:val="231F20"/>
                <w:sz w:val="16"/>
                <w:lang w:val="ru-RU" w:bidi="ru-RU"/>
              </w:rPr>
              <w:t>.</w:t>
            </w:r>
            <w:r>
              <w:rPr>
                <w:color w:val="231F20"/>
                <w:sz w:val="16"/>
                <w:u w:val="single"/>
                <w:lang w:val="ru-RU" w:bidi="ru-RU"/>
              </w:rPr>
              <w:tab/>
            </w:r>
            <w:r>
              <w:rPr>
                <w:color w:val="231F20"/>
                <w:sz w:val="16"/>
                <w:lang w:val="ru-RU" w:bidi="ru-RU"/>
              </w:rPr>
              <w:t>.</w:t>
            </w:r>
          </w:p>
          <w:p w14:paraId="689C060A" w14:textId="77777777" w:rsidR="00C47F8C" w:rsidRDefault="00151B24">
            <w:pPr>
              <w:pStyle w:val="af4"/>
            </w:pPr>
            <w:r>
              <w:rPr>
                <w:lang w:val="ru-RU" w:bidi="ru-RU"/>
              </w:rPr>
              <w:t>.</w:t>
            </w:r>
          </w:p>
          <w:p w14:paraId="44A09CD4" w14:textId="77777777" w:rsidR="00C47F8C" w:rsidRDefault="00151B24">
            <w:pPr>
              <w:pStyle w:val="af4"/>
              <w:rPr>
                <w:sz w:val="19"/>
                <w:szCs w:val="19"/>
              </w:rPr>
            </w:pPr>
            <w:r>
              <w:rPr>
                <w:sz w:val="19"/>
                <w:lang w:val="ru-RU" w:bidi="ru-RU"/>
              </w:rPr>
              <w:t>Нажмите /значок/, чтобы выключить вентилятор.</w:t>
            </w:r>
          </w:p>
          <w:p w14:paraId="60AD39C5" w14:textId="77777777" w:rsidR="00C47F8C" w:rsidRDefault="00151B24">
            <w:pPr>
              <w:pStyle w:val="af4"/>
            </w:pPr>
            <w:r>
              <w:rPr>
                <w:lang w:val="ru-RU" w:bidi="ru-RU"/>
              </w:rPr>
              <w:t>■ Переключение режимов воздушного потока</w:t>
            </w:r>
          </w:p>
        </w:tc>
      </w:tr>
      <w:tr w:rsidR="00C47F8C" w14:paraId="6221472F" w14:textId="77777777">
        <w:trPr>
          <w:trHeight w:val="3826"/>
        </w:trPr>
        <w:tc>
          <w:tcPr>
            <w:tcW w:w="3720" w:type="dxa"/>
            <w:shd w:val="clear" w:color="auto" w:fill="auto"/>
          </w:tcPr>
          <w:p w14:paraId="17D6B2C1" w14:textId="77777777" w:rsidR="00C47F8C" w:rsidRDefault="00151B24">
            <w:pPr>
              <w:pStyle w:val="af4"/>
            </w:pPr>
            <w:r>
              <w:rPr>
                <w:lang w:val="ru-RU" w:bidi="ru-RU"/>
              </w:rPr>
              <w:t>Нажмите /значок/, чтобы переключить режим воздушного потока.</w:t>
            </w:r>
          </w:p>
          <w:p w14:paraId="22945BB9" w14:textId="77777777" w:rsidR="00C47F8C" w:rsidRDefault="00151B24">
            <w:pPr>
              <w:pStyle w:val="af4"/>
              <w:tabs>
                <w:tab w:val="left" w:pos="1596"/>
              </w:tabs>
              <w:rPr>
                <w:sz w:val="18"/>
                <w:szCs w:val="18"/>
              </w:rPr>
            </w:pPr>
            <w:r>
              <w:rPr>
                <w:color w:val="231F20"/>
                <w:sz w:val="18"/>
                <w:u w:val="single"/>
                <w:lang w:val="ru-RU" w:bidi="ru-RU"/>
              </w:rPr>
              <w:t>.</w:t>
            </w:r>
            <w:r>
              <w:rPr>
                <w:color w:val="231F20"/>
                <w:sz w:val="18"/>
                <w:u w:val="single"/>
                <w:lang w:val="ru-RU" w:bidi="ru-RU"/>
              </w:rPr>
              <w:tab/>
              <w:t>.</w:t>
            </w:r>
          </w:p>
          <w:p w14:paraId="308F983B" w14:textId="77777777" w:rsidR="00C47F8C" w:rsidRDefault="00151B24">
            <w:pPr>
              <w:pStyle w:val="af4"/>
              <w:rPr>
                <w:sz w:val="19"/>
                <w:szCs w:val="19"/>
              </w:rPr>
            </w:pPr>
            <w:r>
              <w:rPr>
                <w:sz w:val="19"/>
                <w:lang w:val="ru-RU" w:bidi="ru-RU"/>
              </w:rPr>
              <w:t>При каждом нажатии кнопки переключается используемый выход воздуха.</w:t>
            </w:r>
          </w:p>
          <w:p w14:paraId="0FCFE8FA" w14:textId="77777777" w:rsidR="00C47F8C" w:rsidRDefault="00151B24">
            <w:pPr>
              <w:pStyle w:val="af4"/>
            </w:pPr>
            <w:r>
              <w:rPr>
                <w:color w:val="231F20"/>
                <w:lang w:val="ru-RU" w:bidi="ru-RU"/>
              </w:rPr>
              <w:t>1 Воздушный поток направлен в верхнюю часть тела.</w:t>
            </w:r>
          </w:p>
          <w:p w14:paraId="3629749F" w14:textId="77777777" w:rsidR="00C47F8C" w:rsidRDefault="00151B24">
            <w:pPr>
              <w:pStyle w:val="af4"/>
            </w:pPr>
            <w:r>
              <w:rPr>
                <w:color w:val="231F20"/>
                <w:lang w:val="ru-RU" w:bidi="ru-RU"/>
              </w:rPr>
              <w:t>2 Воздушный поток направлен в верхнюю часть тела и ноги.</w:t>
            </w:r>
          </w:p>
          <w:p w14:paraId="6F6BBB45" w14:textId="77777777" w:rsidR="00C47F8C" w:rsidRDefault="00151B24">
            <w:pPr>
              <w:pStyle w:val="af4"/>
            </w:pPr>
            <w:r>
              <w:rPr>
                <w:color w:val="231F20"/>
                <w:lang w:val="ru-RU" w:bidi="ru-RU"/>
              </w:rPr>
              <w:t>3 Воздушный поток направлен в ноги.</w:t>
            </w:r>
          </w:p>
          <w:p w14:paraId="12FC3929" w14:textId="77777777" w:rsidR="00C47F8C" w:rsidRDefault="00151B24">
            <w:pPr>
              <w:pStyle w:val="af4"/>
            </w:pPr>
            <w:r>
              <w:rPr>
                <w:color w:val="231F20"/>
                <w:lang w:val="ru-RU" w:bidi="ru-RU"/>
              </w:rPr>
              <w:t>4 Воздушный поток направлен в ноги и работает обогреватель ветрового стекла.</w:t>
            </w:r>
          </w:p>
        </w:tc>
        <w:tc>
          <w:tcPr>
            <w:tcW w:w="3389" w:type="dxa"/>
            <w:tcBorders>
              <w:top w:val="single" w:sz="4" w:space="0" w:color="auto"/>
              <w:left w:val="single" w:sz="4" w:space="0" w:color="auto"/>
            </w:tcBorders>
            <w:shd w:val="clear" w:color="auto" w:fill="auto"/>
          </w:tcPr>
          <w:p w14:paraId="71298D5E"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0B7930B9" wp14:editId="434EEF0A">
                  <wp:extent cx="2084705" cy="2115185"/>
                  <wp:effectExtent l="0" t="0" r="0" b="0"/>
                  <wp:docPr id="488" name="Picutre 225"/>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675"/>
                          <a:stretch/>
                        </pic:blipFill>
                        <pic:spPr bwMode="auto">
                          <a:xfrm>
                            <a:off x="0" y="0"/>
                            <a:ext cx="2084705" cy="2115185"/>
                          </a:xfrm>
                          <a:prstGeom prst="rect">
                            <a:avLst/>
                          </a:prstGeom>
                        </pic:spPr>
                      </pic:pic>
                    </a:graphicData>
                  </a:graphic>
                </wp:inline>
              </w:drawing>
            </w:r>
          </w:p>
        </w:tc>
      </w:tr>
    </w:tbl>
    <w:p w14:paraId="31B4AF9D" w14:textId="77777777" w:rsidR="00C47F8C" w:rsidRDefault="00C47F8C">
      <w:pPr>
        <w:rPr>
          <w:rFonts w:ascii="Arial" w:hAnsi="Arial" w:cs="Arial"/>
          <w:sz w:val="2"/>
          <w:szCs w:val="2"/>
        </w:rPr>
      </w:pPr>
    </w:p>
    <w:p w14:paraId="7BC1F632" w14:textId="77777777" w:rsidR="00C47F8C" w:rsidRDefault="00C47F8C">
      <w:pPr>
        <w:rPr>
          <w:rFonts w:ascii="Arial" w:hAnsi="Arial" w:cs="Arial"/>
        </w:rPr>
        <w:sectPr w:rsidR="00C47F8C">
          <w:pgSz w:w="11909" w:h="16840"/>
          <w:pgMar w:top="3053" w:right="1694" w:bottom="1263" w:left="1418" w:header="0" w:footer="463" w:gutter="0"/>
          <w:cols w:space="720"/>
          <w:docGrid w:linePitch="360"/>
        </w:sectPr>
      </w:pPr>
    </w:p>
    <w:p w14:paraId="5B0EC609" w14:textId="77777777" w:rsidR="00C47F8C" w:rsidRDefault="00151B24">
      <w:pPr>
        <w:pStyle w:val="73"/>
        <w:tabs>
          <w:tab w:val="left" w:pos="567"/>
        </w:tabs>
        <w:jc w:val="left"/>
        <w:rPr>
          <w:rFonts w:ascii="Arial" w:hAnsi="Arial" w:cs="Arial"/>
          <w:b/>
          <w:sz w:val="20"/>
          <w:lang w:val="ru-RU" w:bidi="ru-RU"/>
        </w:rPr>
      </w:pPr>
      <w:r>
        <w:rPr>
          <w:rFonts w:ascii="Arial" w:hAnsi="Arial" w:cs="Arial"/>
          <w:b/>
          <w:sz w:val="20"/>
          <w:lang w:val="ru-RU" w:bidi="ru-RU"/>
        </w:rPr>
        <w:t>334</w:t>
      </w:r>
      <w:r>
        <w:rPr>
          <w:rFonts w:ascii="Arial" w:hAnsi="Arial" w:cs="Arial"/>
          <w:b/>
          <w:sz w:val="20"/>
          <w:lang w:val="ru-RU" w:bidi="ru-RU"/>
        </w:rPr>
        <w:tab/>
      </w:r>
      <w:r>
        <w:rPr>
          <w:rFonts w:ascii="Arial" w:hAnsi="Arial" w:cs="Arial"/>
          <w:lang w:val="ru-RU" w:bidi="ru-RU"/>
        </w:rPr>
        <w:t>5-1. Использование системы кондиционирования воздуха и обогревателя стекла</w:t>
      </w:r>
    </w:p>
    <w:p w14:paraId="60D03A6F"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2F5E9522" w14:textId="77777777" w:rsidR="00C47F8C" w:rsidRDefault="00C47F8C">
      <w:pPr>
        <w:pStyle w:val="63"/>
        <w:tabs>
          <w:tab w:val="left" w:pos="7655"/>
        </w:tabs>
        <w:rPr>
          <w:rFonts w:ascii="Arial" w:hAnsi="Arial" w:cs="Arial"/>
          <w:b/>
          <w:sz w:val="20"/>
          <w:u w:val="single"/>
          <w:lang w:val="ru-RU" w:bidi="ru-RU"/>
        </w:rPr>
      </w:pPr>
    </w:p>
    <w:p w14:paraId="5A8C06E7" w14:textId="77777777" w:rsidR="00C47F8C" w:rsidRDefault="00151B24">
      <w:pPr>
        <w:pStyle w:val="29"/>
        <w:keepNext/>
        <w:keepLines/>
        <w:rPr>
          <w:rFonts w:ascii="Arial" w:hAnsi="Arial" w:cs="Arial"/>
        </w:rPr>
      </w:pPr>
      <w:r>
        <w:rPr>
          <w:rFonts w:ascii="Arial" w:hAnsi="Arial" w:cs="Arial"/>
          <w:b/>
          <w:lang w:val="ru-RU" w:bidi="ru-RU"/>
        </w:rPr>
        <w:t>Использование автоматического режима</w:t>
      </w:r>
    </w:p>
    <w:p w14:paraId="48F1A5AF" w14:textId="77777777" w:rsidR="00C47F8C" w:rsidRDefault="00151B24">
      <w:pPr>
        <w:pStyle w:val="27"/>
        <w:ind w:left="0"/>
        <w:rPr>
          <w:rFonts w:ascii="Arial" w:hAnsi="Arial" w:cs="Arial"/>
        </w:rPr>
      </w:pPr>
      <w:r>
        <w:rPr>
          <w:rFonts w:ascii="Arial" w:hAnsi="Arial" w:cs="Arial"/>
          <w:color w:val="231F20"/>
          <w:lang w:val="ru-RU" w:bidi="ru-RU"/>
        </w:rPr>
        <w:t>1 Нажмите /значок/</w:t>
      </w:r>
    </w:p>
    <w:p w14:paraId="796DF546" w14:textId="77777777" w:rsidR="00C47F8C" w:rsidRDefault="00151B24">
      <w:pPr>
        <w:pStyle w:val="27"/>
        <w:ind w:left="0"/>
        <w:rPr>
          <w:rFonts w:ascii="Arial" w:hAnsi="Arial" w:cs="Arial"/>
        </w:rPr>
      </w:pPr>
      <w:r>
        <w:rPr>
          <w:rFonts w:ascii="Arial" w:hAnsi="Arial" w:cs="Arial"/>
          <w:lang w:val="ru-RU" w:bidi="ru-RU"/>
        </w:rPr>
        <w:t>Начинает работать функция снижения влажности. Скорость вращения вентилятора и дефлекторов автоматически регулируется в соответствии с заданной температурой. 2 Отрегулируйте температуру</w:t>
      </w:r>
    </w:p>
    <w:p w14:paraId="0A67824F" w14:textId="77777777" w:rsidR="00C47F8C" w:rsidRDefault="00151B24">
      <w:pPr>
        <w:pStyle w:val="27"/>
        <w:ind w:left="0"/>
        <w:rPr>
          <w:rFonts w:ascii="Arial" w:hAnsi="Arial" w:cs="Arial"/>
        </w:rPr>
      </w:pPr>
      <w:r>
        <w:rPr>
          <w:rFonts w:ascii="Arial" w:hAnsi="Arial" w:cs="Arial"/>
          <w:color w:val="231F20"/>
          <w:lang w:val="ru-RU" w:bidi="ru-RU"/>
        </w:rPr>
        <w:t>3 Нажмите /значок/, чтобы выключить.</w:t>
      </w:r>
    </w:p>
    <w:p w14:paraId="3FFEB830" w14:textId="77777777" w:rsidR="00C47F8C" w:rsidRDefault="00151B24">
      <w:pPr>
        <w:pStyle w:val="af4"/>
        <w:tabs>
          <w:tab w:val="left" w:pos="1401"/>
        </w:tabs>
        <w:rPr>
          <w:sz w:val="13"/>
          <w:szCs w:val="13"/>
        </w:rPr>
      </w:pPr>
      <w:r>
        <w:rPr>
          <w:color w:val="231F20"/>
          <w:sz w:val="13"/>
          <w:u w:val="single"/>
          <w:lang w:val="ru-RU" w:bidi="ru-RU"/>
        </w:rPr>
        <w:t>.</w:t>
      </w:r>
      <w:r>
        <w:rPr>
          <w:color w:val="231F20"/>
          <w:sz w:val="13"/>
          <w:u w:val="single"/>
          <w:lang w:val="ru-RU" w:bidi="ru-RU"/>
        </w:rPr>
        <w:tab/>
        <w:t>.</w:t>
      </w:r>
    </w:p>
    <w:p w14:paraId="29ECD8B7" w14:textId="77777777" w:rsidR="00C47F8C" w:rsidRDefault="00151B24">
      <w:pPr>
        <w:pStyle w:val="27"/>
        <w:ind w:left="0"/>
        <w:rPr>
          <w:rFonts w:ascii="Arial" w:hAnsi="Arial" w:cs="Arial"/>
        </w:rPr>
      </w:pPr>
      <w:r>
        <w:rPr>
          <w:rFonts w:ascii="Arial" w:hAnsi="Arial" w:cs="Arial"/>
          <w:lang w:val="ru-RU" w:bidi="ru-RU"/>
        </w:rPr>
        <w:t>■ Индикатор автоматического режима</w:t>
      </w:r>
    </w:p>
    <w:p w14:paraId="7E429EB2" w14:textId="77777777" w:rsidR="00C47F8C" w:rsidRDefault="00151B24">
      <w:pPr>
        <w:pStyle w:val="27"/>
        <w:ind w:left="0"/>
        <w:rPr>
          <w:rFonts w:ascii="Arial" w:hAnsi="Arial" w:cs="Arial"/>
        </w:rPr>
      </w:pPr>
      <w:r>
        <w:rPr>
          <w:rFonts w:ascii="Arial" w:hAnsi="Arial" w:cs="Arial"/>
          <w:lang w:val="ru-RU" w:bidi="ru-RU"/>
        </w:rPr>
        <w:t>Если используется настройка скорости вентилятора или режим воздушного потока, индикатор автоматического режима гаснет. Однако автоматические режимы остальных функций остаются включенными.</w:t>
      </w:r>
    </w:p>
    <w:p w14:paraId="5CCF1809" w14:textId="77777777" w:rsidR="00C47F8C" w:rsidRDefault="00C47F8C">
      <w:pPr>
        <w:rPr>
          <w:rFonts w:ascii="Arial" w:hAnsi="Arial" w:cs="Arial"/>
          <w:lang w:eastAsia="zh-TW"/>
        </w:rPr>
        <w:sectPr w:rsidR="00C47F8C">
          <w:pgSz w:w="11909" w:h="16840"/>
          <w:pgMar w:top="3053" w:right="1694" w:bottom="1263" w:left="1418" w:header="0" w:footer="747" w:gutter="0"/>
          <w:cols w:space="720"/>
          <w:docGrid w:linePitch="360"/>
        </w:sectPr>
      </w:pPr>
    </w:p>
    <w:p w14:paraId="0FD9F766" w14:textId="77777777" w:rsidR="00C47F8C" w:rsidRDefault="00151B24">
      <w:pPr>
        <w:pStyle w:val="73"/>
        <w:jc w:val="right"/>
        <w:rPr>
          <w:rFonts w:ascii="Arial" w:hAnsi="Arial" w:cs="Arial"/>
          <w:sz w:val="22"/>
          <w:szCs w:val="22"/>
        </w:rPr>
      </w:pPr>
      <w:r>
        <w:rPr>
          <w:rFonts w:ascii="Arial" w:hAnsi="Arial" w:cs="Arial"/>
          <w:lang w:val="ru-RU" w:bidi="ru-RU"/>
        </w:rPr>
        <w:t>5-1. Использование системы кондиционирования воздуха и обогревателя стекла</w:t>
      </w:r>
      <w:r>
        <w:rPr>
          <w:rFonts w:ascii="Arial" w:hAnsi="Arial" w:cs="Arial"/>
          <w:lang w:val="ru-RU" w:bidi="ru-RU"/>
        </w:rPr>
        <w:tab/>
      </w:r>
      <w:r>
        <w:rPr>
          <w:rFonts w:ascii="Arial" w:hAnsi="Arial" w:cs="Arial"/>
          <w:b/>
          <w:sz w:val="20"/>
          <w:lang w:val="ru-RU" w:bidi="ru-RU"/>
        </w:rPr>
        <w:t>335</w:t>
      </w:r>
    </w:p>
    <w:p w14:paraId="37F4CDA3"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4581A7ED" w14:textId="77777777" w:rsidR="00C47F8C" w:rsidRDefault="00C47F8C">
      <w:pPr>
        <w:pStyle w:val="63"/>
        <w:tabs>
          <w:tab w:val="left" w:pos="8222"/>
        </w:tabs>
        <w:rPr>
          <w:rFonts w:ascii="Arial" w:hAnsi="Arial" w:cs="Arial"/>
          <w:b/>
          <w:sz w:val="20"/>
          <w:u w:val="single"/>
          <w:lang w:val="ru-RU" w:bidi="ru-RU"/>
        </w:rPr>
      </w:pPr>
    </w:p>
    <w:p w14:paraId="1A141467" w14:textId="77777777" w:rsidR="00C47F8C" w:rsidRDefault="00151B24">
      <w:pPr>
        <w:pStyle w:val="29"/>
        <w:keepNext/>
        <w:keepLines/>
        <w:rPr>
          <w:rFonts w:ascii="Arial" w:hAnsi="Arial" w:cs="Arial"/>
        </w:rPr>
      </w:pPr>
      <w:r>
        <w:rPr>
          <w:rFonts w:ascii="Arial" w:hAnsi="Arial" w:cs="Arial"/>
          <w:color w:val="656565"/>
          <w:sz w:val="36"/>
          <w:lang w:val="ru-RU" w:bidi="ru-RU"/>
        </w:rPr>
        <w:t>Прочие функции</w:t>
      </w:r>
    </w:p>
    <w:p w14:paraId="0F5F7D13" w14:textId="77777777" w:rsidR="00C47F8C" w:rsidRDefault="00151B24">
      <w:pPr>
        <w:pStyle w:val="29"/>
        <w:keepNext/>
        <w:keepLines/>
        <w:numPr>
          <w:ilvl w:val="0"/>
          <w:numId w:val="217"/>
        </w:numPr>
        <w:tabs>
          <w:tab w:val="left" w:pos="574"/>
        </w:tabs>
        <w:spacing w:after="0"/>
        <w:rPr>
          <w:rFonts w:ascii="Arial" w:hAnsi="Arial" w:cs="Arial"/>
        </w:rPr>
      </w:pPr>
      <w:r>
        <w:rPr>
          <w:rFonts w:ascii="Arial" w:hAnsi="Arial" w:cs="Arial"/>
          <w:b/>
          <w:lang w:val="ru-RU" w:bidi="ru-RU"/>
        </w:rPr>
        <w:t>Переключение между режимом наружного воздуха и режимом рециркуляции воздуха</w:t>
      </w:r>
    </w:p>
    <w:p w14:paraId="5D4E0A95" w14:textId="77777777" w:rsidR="00C47F8C" w:rsidRDefault="00151B24">
      <w:pPr>
        <w:pStyle w:val="38"/>
        <w:keepNext/>
        <w:keepLines/>
        <w:spacing w:line="240" w:lineRule="auto"/>
        <w:ind w:left="0"/>
        <w:rPr>
          <w:rFonts w:ascii="Arial" w:hAnsi="Arial" w:cs="Arial"/>
        </w:rPr>
      </w:pPr>
      <w:r>
        <w:rPr>
          <w:rFonts w:ascii="Arial" w:hAnsi="Arial" w:cs="Arial"/>
          <w:lang w:val="ru-RU" w:bidi="ru-RU"/>
        </w:rPr>
        <w:t xml:space="preserve">Нажмите /значок/. </w:t>
      </w:r>
    </w:p>
    <w:p w14:paraId="15F8D750" w14:textId="77777777" w:rsidR="00C47F8C" w:rsidRDefault="00151B24">
      <w:pPr>
        <w:pStyle w:val="27"/>
        <w:ind w:left="0"/>
        <w:rPr>
          <w:rFonts w:ascii="Arial" w:hAnsi="Arial" w:cs="Arial"/>
          <w:sz w:val="19"/>
          <w:szCs w:val="19"/>
        </w:rPr>
      </w:pPr>
      <w:r>
        <w:rPr>
          <w:rFonts w:ascii="Arial" w:hAnsi="Arial" w:cs="Arial"/>
          <w:sz w:val="19"/>
          <w:lang w:val="ru-RU" w:bidi="ru-RU"/>
        </w:rPr>
        <w:t>При каждом нажатии /значок/ происходит переключение между режимом наружного воздуха (индикатор не горит) и режимом рециркуляции воздуха (индикатор горит).</w:t>
      </w:r>
    </w:p>
    <w:p w14:paraId="0668E218" w14:textId="77777777" w:rsidR="00C47F8C" w:rsidRDefault="00151B24">
      <w:pPr>
        <w:pStyle w:val="29"/>
        <w:keepNext/>
        <w:keepLines/>
        <w:numPr>
          <w:ilvl w:val="0"/>
          <w:numId w:val="217"/>
        </w:numPr>
        <w:tabs>
          <w:tab w:val="left" w:pos="574"/>
        </w:tabs>
        <w:spacing w:after="0"/>
        <w:rPr>
          <w:rFonts w:ascii="Arial" w:hAnsi="Arial" w:cs="Arial"/>
        </w:rPr>
      </w:pPr>
      <w:r>
        <w:rPr>
          <w:rFonts w:ascii="Arial" w:hAnsi="Arial" w:cs="Arial"/>
          <w:b/>
          <w:lang w:val="ru-RU" w:bidi="ru-RU"/>
        </w:rPr>
        <w:t>Обогрев ветрового стекла</w:t>
      </w:r>
    </w:p>
    <w:p w14:paraId="00B677E2" w14:textId="77777777" w:rsidR="00C47F8C" w:rsidRDefault="00151B24">
      <w:pPr>
        <w:pStyle w:val="38"/>
        <w:keepNext/>
        <w:keepLines/>
        <w:spacing w:line="240" w:lineRule="auto"/>
        <w:ind w:left="0"/>
        <w:rPr>
          <w:rFonts w:ascii="Arial" w:hAnsi="Arial" w:cs="Arial"/>
        </w:rPr>
      </w:pPr>
      <w:r>
        <w:rPr>
          <w:rFonts w:ascii="Arial" w:hAnsi="Arial" w:cs="Arial"/>
          <w:lang w:val="ru-RU" w:bidi="ru-RU"/>
        </w:rPr>
        <w:t xml:space="preserve">Для обогрева ветрового и передних боковых стекол можно использовать обогреватель. </w:t>
      </w:r>
    </w:p>
    <w:p w14:paraId="7321BF50" w14:textId="77777777" w:rsidR="00C47F8C" w:rsidRDefault="00151B24">
      <w:pPr>
        <w:pStyle w:val="38"/>
        <w:keepNext/>
        <w:keepLines/>
        <w:spacing w:line="240" w:lineRule="auto"/>
        <w:ind w:left="0"/>
        <w:rPr>
          <w:rFonts w:ascii="Arial" w:hAnsi="Arial" w:cs="Arial"/>
          <w:sz w:val="19"/>
          <w:szCs w:val="19"/>
        </w:rPr>
      </w:pPr>
      <w:r>
        <w:rPr>
          <w:rFonts w:ascii="Arial" w:hAnsi="Arial" w:cs="Arial"/>
          <w:lang w:val="ru-RU" w:bidi="ru-RU"/>
        </w:rPr>
        <w:t>Нажмите /значок/.</w:t>
      </w:r>
    </w:p>
    <w:p w14:paraId="70B55254" w14:textId="77777777" w:rsidR="00C47F8C" w:rsidRDefault="00151B24">
      <w:pPr>
        <w:pStyle w:val="101"/>
        <w:tabs>
          <w:tab w:val="left" w:pos="1421"/>
        </w:tabs>
        <w:rPr>
          <w:sz w:val="19"/>
          <w:szCs w:val="19"/>
        </w:rPr>
      </w:pPr>
      <w:r>
        <w:rPr>
          <w:color w:val="231F20"/>
          <w:sz w:val="19"/>
          <w:u w:val="single"/>
          <w:lang w:val="ru-RU" w:bidi="ru-RU"/>
        </w:rPr>
        <w:t>.</w:t>
      </w:r>
      <w:r>
        <w:rPr>
          <w:color w:val="231F20"/>
          <w:sz w:val="19"/>
          <w:u w:val="single"/>
          <w:lang w:val="ru-RU" w:bidi="ru-RU"/>
        </w:rPr>
        <w:tab/>
        <w:t>.</w:t>
      </w:r>
    </w:p>
    <w:p w14:paraId="7724460A" w14:textId="77777777" w:rsidR="00C47F8C" w:rsidRDefault="00151B24">
      <w:pPr>
        <w:pStyle w:val="27"/>
        <w:ind w:left="0"/>
        <w:rPr>
          <w:rFonts w:ascii="Arial" w:hAnsi="Arial" w:cs="Arial"/>
          <w:sz w:val="19"/>
          <w:szCs w:val="19"/>
        </w:rPr>
      </w:pPr>
      <w:r>
        <w:rPr>
          <w:rFonts w:ascii="Arial" w:hAnsi="Arial" w:cs="Arial"/>
          <w:sz w:val="19"/>
          <w:lang w:val="ru-RU" w:bidi="ru-RU"/>
        </w:rPr>
        <w:t>Заработает функция осушения, скорость вентилятора увеличится.</w:t>
      </w:r>
    </w:p>
    <w:p w14:paraId="459FF2A1" w14:textId="77777777" w:rsidR="00C47F8C" w:rsidRDefault="00151B24">
      <w:pPr>
        <w:pStyle w:val="27"/>
        <w:ind w:left="0"/>
        <w:rPr>
          <w:rFonts w:ascii="Arial" w:hAnsi="Arial" w:cs="Arial"/>
          <w:sz w:val="19"/>
          <w:szCs w:val="19"/>
        </w:rPr>
      </w:pPr>
      <w:r>
        <w:rPr>
          <w:rFonts w:ascii="Arial" w:hAnsi="Arial" w:cs="Arial"/>
          <w:sz w:val="19"/>
          <w:lang w:val="ru-RU" w:bidi="ru-RU"/>
        </w:rPr>
        <w:t>При использовании режима рециркуляции воздуха, переключатель режима наружного/рециркуляционного воздуха настраивается в положение наружного воздуха. (Режим может переключаться автоматически. )</w:t>
      </w:r>
    </w:p>
    <w:p w14:paraId="242BF437" w14:textId="77777777" w:rsidR="00C47F8C" w:rsidRDefault="00151B24">
      <w:pPr>
        <w:pStyle w:val="27"/>
        <w:ind w:left="0"/>
        <w:rPr>
          <w:rFonts w:ascii="Arial" w:hAnsi="Arial" w:cs="Arial"/>
          <w:sz w:val="19"/>
          <w:szCs w:val="19"/>
        </w:rPr>
      </w:pPr>
      <w:r>
        <w:rPr>
          <w:rFonts w:ascii="Arial" w:hAnsi="Arial" w:cs="Arial"/>
          <w:sz w:val="19"/>
          <w:lang w:val="ru-RU" w:bidi="ru-RU"/>
        </w:rPr>
        <w:t>Увеличьте воздушный поток и температуру, чтобы как можно быстрее избавиться от запотевания ветрового и боковых стекол.</w:t>
      </w:r>
    </w:p>
    <w:p w14:paraId="4544A0C5" w14:textId="77777777" w:rsidR="00C47F8C" w:rsidRDefault="00151B24">
      <w:pPr>
        <w:pStyle w:val="27"/>
        <w:ind w:left="0"/>
        <w:rPr>
          <w:rFonts w:ascii="Arial" w:hAnsi="Arial" w:cs="Arial"/>
          <w:sz w:val="19"/>
          <w:szCs w:val="19"/>
        </w:rPr>
      </w:pPr>
      <w:r>
        <w:rPr>
          <w:rFonts w:ascii="Arial" w:hAnsi="Arial" w:cs="Arial"/>
          <w:sz w:val="19"/>
          <w:lang w:val="ru-RU" w:bidi="ru-RU"/>
        </w:rPr>
        <w:t>Чтобы вернуться в предыдущий режим, снова нажмите /значок/ во время обогрева ветрового стекла.</w:t>
      </w:r>
    </w:p>
    <w:p w14:paraId="74D887A5" w14:textId="77777777" w:rsidR="00C47F8C" w:rsidRDefault="00151B24">
      <w:pPr>
        <w:pStyle w:val="29"/>
        <w:keepNext/>
        <w:keepLines/>
        <w:numPr>
          <w:ilvl w:val="0"/>
          <w:numId w:val="217"/>
        </w:numPr>
        <w:tabs>
          <w:tab w:val="left" w:pos="574"/>
        </w:tabs>
        <w:spacing w:after="0"/>
        <w:rPr>
          <w:rFonts w:ascii="Arial" w:hAnsi="Arial" w:cs="Arial"/>
        </w:rPr>
      </w:pPr>
      <w:r>
        <w:rPr>
          <w:rFonts w:ascii="Arial" w:hAnsi="Arial" w:cs="Arial"/>
          <w:b/>
          <w:lang w:val="ru-RU" w:bidi="ru-RU"/>
        </w:rPr>
        <w:t>Обогрев заднего стекла и наружных зеркал заднего вида</w:t>
      </w:r>
    </w:p>
    <w:p w14:paraId="31D8BC3A" w14:textId="77777777" w:rsidR="00C47F8C" w:rsidRDefault="00151B24">
      <w:pPr>
        <w:pStyle w:val="38"/>
        <w:keepNext/>
        <w:keepLines/>
        <w:spacing w:line="240" w:lineRule="auto"/>
        <w:ind w:left="0"/>
        <w:rPr>
          <w:rFonts w:ascii="Arial" w:hAnsi="Arial" w:cs="Arial"/>
        </w:rPr>
      </w:pPr>
      <w:r>
        <w:rPr>
          <w:rFonts w:ascii="Arial" w:hAnsi="Arial" w:cs="Arial"/>
          <w:lang w:val="ru-RU" w:bidi="ru-RU"/>
        </w:rPr>
        <w:t xml:space="preserve">Обогреватель можно использовать для предотвращения запотевания заднего стекла и осушения капель дождя, росы и инея с наружных зеркал заднего вида. </w:t>
      </w:r>
    </w:p>
    <w:p w14:paraId="62B9DD80" w14:textId="77777777" w:rsidR="00C47F8C" w:rsidRDefault="00151B24">
      <w:pPr>
        <w:pStyle w:val="101"/>
        <w:rPr>
          <w:sz w:val="19"/>
          <w:szCs w:val="19"/>
        </w:rPr>
      </w:pPr>
      <w:r>
        <w:rPr>
          <w:color w:val="231F20"/>
          <w:sz w:val="19"/>
          <w:lang w:val="ru-RU" w:bidi="ru-RU"/>
        </w:rPr>
        <w:t>.</w:t>
      </w:r>
    </w:p>
    <w:p w14:paraId="0F736EF0" w14:textId="77777777" w:rsidR="00C47F8C" w:rsidRDefault="00151B24">
      <w:pPr>
        <w:pStyle w:val="38"/>
        <w:keepNext/>
        <w:keepLines/>
        <w:spacing w:line="240" w:lineRule="auto"/>
        <w:ind w:left="0"/>
        <w:rPr>
          <w:rFonts w:ascii="Arial" w:hAnsi="Arial" w:cs="Arial"/>
          <w:sz w:val="19"/>
          <w:szCs w:val="19"/>
        </w:rPr>
      </w:pPr>
      <w:r>
        <w:rPr>
          <w:rFonts w:ascii="Arial" w:hAnsi="Arial" w:cs="Arial"/>
          <w:lang w:val="ru-RU" w:bidi="ru-RU"/>
        </w:rPr>
        <w:t>Нажмите /значок/.</w:t>
      </w:r>
    </w:p>
    <w:p w14:paraId="5A73B531" w14:textId="77777777" w:rsidR="00C47F8C" w:rsidRDefault="00151B24">
      <w:pPr>
        <w:pStyle w:val="101"/>
        <w:tabs>
          <w:tab w:val="left" w:pos="1421"/>
        </w:tabs>
        <w:rPr>
          <w:sz w:val="19"/>
          <w:szCs w:val="19"/>
        </w:rPr>
      </w:pPr>
      <w:r>
        <w:rPr>
          <w:color w:val="231F20"/>
          <w:sz w:val="19"/>
          <w:u w:val="single"/>
          <w:lang w:val="ru-RU" w:bidi="ru-RU"/>
        </w:rPr>
        <w:t>.</w:t>
      </w:r>
      <w:r>
        <w:rPr>
          <w:color w:val="231F20"/>
          <w:sz w:val="19"/>
          <w:u w:val="single"/>
          <w:lang w:val="ru-RU" w:bidi="ru-RU"/>
        </w:rPr>
        <w:tab/>
        <w:t>.</w:t>
      </w:r>
    </w:p>
    <w:p w14:paraId="23FB07FF" w14:textId="77777777" w:rsidR="00C47F8C" w:rsidRDefault="00151B24">
      <w:pPr>
        <w:pStyle w:val="27"/>
        <w:ind w:left="0"/>
        <w:rPr>
          <w:rFonts w:ascii="Arial" w:hAnsi="Arial" w:cs="Arial"/>
          <w:sz w:val="19"/>
          <w:szCs w:val="19"/>
        </w:rPr>
        <w:sectPr w:rsidR="00C47F8C">
          <w:pgSz w:w="11909" w:h="16840"/>
          <w:pgMar w:top="2552" w:right="1694" w:bottom="1263" w:left="1418" w:header="0" w:footer="1030" w:gutter="0"/>
          <w:cols w:space="720"/>
          <w:docGrid w:linePitch="360"/>
        </w:sectPr>
      </w:pPr>
      <w:r>
        <w:rPr>
          <w:rFonts w:ascii="Arial" w:hAnsi="Arial" w:cs="Arial"/>
          <w:sz w:val="19"/>
          <w:lang w:val="ru-RU" w:bidi="ru-RU"/>
        </w:rPr>
        <w:t>Обогреватель автоматически выключится через некоторое время.</w:t>
      </w:r>
    </w:p>
    <w:p w14:paraId="706E8A64" w14:textId="77777777" w:rsidR="00C47F8C" w:rsidRDefault="00151B24">
      <w:pPr>
        <w:pStyle w:val="73"/>
        <w:tabs>
          <w:tab w:val="left" w:pos="567"/>
        </w:tabs>
        <w:jc w:val="left"/>
        <w:rPr>
          <w:rFonts w:ascii="Arial" w:hAnsi="Arial" w:cs="Arial"/>
          <w:b/>
          <w:sz w:val="20"/>
          <w:lang w:val="ru-RU" w:bidi="ru-RU"/>
        </w:rPr>
      </w:pPr>
      <w:r>
        <w:rPr>
          <w:rFonts w:ascii="Arial" w:hAnsi="Arial" w:cs="Arial"/>
          <w:b/>
          <w:sz w:val="20"/>
          <w:lang w:val="ru-RU" w:bidi="ru-RU"/>
        </w:rPr>
        <w:t>336</w:t>
      </w:r>
      <w:r>
        <w:rPr>
          <w:rFonts w:ascii="Arial" w:hAnsi="Arial" w:cs="Arial"/>
          <w:b/>
          <w:sz w:val="20"/>
          <w:lang w:val="ru-RU" w:bidi="ru-RU"/>
        </w:rPr>
        <w:tab/>
      </w:r>
      <w:r>
        <w:rPr>
          <w:rFonts w:ascii="Arial" w:hAnsi="Arial" w:cs="Arial"/>
          <w:lang w:val="ru-RU" w:bidi="ru-RU"/>
        </w:rPr>
        <w:t>5-1. Использование системы кондиционирования воздуха и обогревателя стекла</w:t>
      </w:r>
    </w:p>
    <w:p w14:paraId="5BC0067A"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70C562BD"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600"/>
        <w:gridCol w:w="3283"/>
      </w:tblGrid>
      <w:tr w:rsidR="00C47F8C" w14:paraId="7CBC5719" w14:textId="77777777">
        <w:trPr>
          <w:trHeight w:val="394"/>
        </w:trPr>
        <w:tc>
          <w:tcPr>
            <w:tcW w:w="6883" w:type="dxa"/>
            <w:gridSpan w:val="2"/>
            <w:shd w:val="clear" w:color="auto" w:fill="CDCDCD"/>
            <w:vAlign w:val="bottom"/>
          </w:tcPr>
          <w:p w14:paraId="5F69E67E" w14:textId="77777777" w:rsidR="00C47F8C" w:rsidRDefault="00151B24">
            <w:pPr>
              <w:pStyle w:val="af4"/>
            </w:pPr>
            <w:r>
              <w:rPr>
                <w:lang w:val="ru-RU" w:bidi="ru-RU"/>
              </w:rPr>
              <w:t>Воздушные дефлекторы</w:t>
            </w:r>
          </w:p>
        </w:tc>
      </w:tr>
      <w:tr w:rsidR="00C47F8C" w14:paraId="4EA8B69D" w14:textId="77777777">
        <w:trPr>
          <w:trHeight w:val="341"/>
        </w:trPr>
        <w:tc>
          <w:tcPr>
            <w:tcW w:w="6883" w:type="dxa"/>
            <w:gridSpan w:val="2"/>
            <w:tcBorders>
              <w:top w:val="single" w:sz="4" w:space="0" w:color="auto"/>
            </w:tcBorders>
            <w:shd w:val="clear" w:color="auto" w:fill="auto"/>
            <w:vAlign w:val="bottom"/>
          </w:tcPr>
          <w:p w14:paraId="6066466D" w14:textId="77777777" w:rsidR="00C47F8C" w:rsidRDefault="00151B24">
            <w:pPr>
              <w:pStyle w:val="af4"/>
            </w:pPr>
            <w:r>
              <w:rPr>
                <w:lang w:val="ru-RU" w:bidi="ru-RU"/>
              </w:rPr>
              <w:t>■ Расположение воздушных дефлекторов</w:t>
            </w:r>
          </w:p>
        </w:tc>
      </w:tr>
      <w:tr w:rsidR="00C47F8C" w14:paraId="71F112EA" w14:textId="77777777">
        <w:trPr>
          <w:trHeight w:val="2357"/>
        </w:trPr>
        <w:tc>
          <w:tcPr>
            <w:tcW w:w="3600" w:type="dxa"/>
            <w:shd w:val="clear" w:color="auto" w:fill="auto"/>
          </w:tcPr>
          <w:p w14:paraId="397277E8" w14:textId="77777777" w:rsidR="00C47F8C" w:rsidRDefault="00151B24">
            <w:pPr>
              <w:pStyle w:val="af4"/>
            </w:pPr>
            <w:r>
              <w:rPr>
                <w:lang w:val="ru-RU" w:bidi="ru-RU"/>
              </w:rPr>
              <w:t>Воздушные дефлекторы и объем воздуха зависят от выбранного режима воздушного потока.</w:t>
            </w:r>
          </w:p>
        </w:tc>
        <w:tc>
          <w:tcPr>
            <w:tcW w:w="3283" w:type="dxa"/>
            <w:tcBorders>
              <w:left w:val="single" w:sz="4" w:space="0" w:color="auto"/>
              <w:right w:val="single" w:sz="4" w:space="0" w:color="auto"/>
            </w:tcBorders>
            <w:shd w:val="clear" w:color="auto" w:fill="auto"/>
          </w:tcPr>
          <w:p w14:paraId="776ED512"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46353790" wp14:editId="02A15C7E">
                  <wp:extent cx="2030095" cy="1420495"/>
                  <wp:effectExtent l="0" t="0" r="0" b="0"/>
                  <wp:docPr id="489" name="Picutre 226"/>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676"/>
                          <a:stretch/>
                        </pic:blipFill>
                        <pic:spPr bwMode="auto">
                          <a:xfrm>
                            <a:off x="0" y="0"/>
                            <a:ext cx="2030095" cy="1420495"/>
                          </a:xfrm>
                          <a:prstGeom prst="rect">
                            <a:avLst/>
                          </a:prstGeom>
                        </pic:spPr>
                      </pic:pic>
                    </a:graphicData>
                  </a:graphic>
                </wp:inline>
              </w:drawing>
            </w:r>
          </w:p>
        </w:tc>
      </w:tr>
      <w:tr w:rsidR="00C47F8C" w14:paraId="7B6BC654" w14:textId="77777777">
        <w:trPr>
          <w:trHeight w:val="346"/>
        </w:trPr>
        <w:tc>
          <w:tcPr>
            <w:tcW w:w="6883" w:type="dxa"/>
            <w:gridSpan w:val="2"/>
            <w:tcBorders>
              <w:top w:val="single" w:sz="4" w:space="0" w:color="auto"/>
            </w:tcBorders>
            <w:shd w:val="clear" w:color="auto" w:fill="auto"/>
          </w:tcPr>
          <w:p w14:paraId="486F931E" w14:textId="77777777" w:rsidR="00C47F8C" w:rsidRDefault="00151B24">
            <w:pPr>
              <w:pStyle w:val="af4"/>
            </w:pPr>
            <w:r>
              <w:rPr>
                <w:lang w:val="ru-RU" w:bidi="ru-RU"/>
              </w:rPr>
              <w:t>■ Регулировка положения воздушных дефлекторов, открытие и закрытие воздушных дефлекторов</w:t>
            </w:r>
          </w:p>
        </w:tc>
      </w:tr>
      <w:tr w:rsidR="00C47F8C" w14:paraId="741BF3F3" w14:textId="77777777">
        <w:trPr>
          <w:trHeight w:val="331"/>
        </w:trPr>
        <w:tc>
          <w:tcPr>
            <w:tcW w:w="3600" w:type="dxa"/>
            <w:shd w:val="clear" w:color="auto" w:fill="auto"/>
            <w:vAlign w:val="bottom"/>
          </w:tcPr>
          <w:p w14:paraId="70A47BF3" w14:textId="77777777" w:rsidR="00C47F8C" w:rsidRDefault="00151B24">
            <w:pPr>
              <w:pStyle w:val="af4"/>
            </w:pPr>
            <w:r>
              <w:rPr>
                <w:color w:val="656565"/>
                <w:sz w:val="16"/>
                <w:lang w:val="ru-RU" w:bidi="ru-RU"/>
              </w:rPr>
              <w:t>■ Передние</w:t>
            </w:r>
          </w:p>
        </w:tc>
        <w:tc>
          <w:tcPr>
            <w:tcW w:w="3283" w:type="dxa"/>
            <w:shd w:val="clear" w:color="auto" w:fill="auto"/>
            <w:vAlign w:val="bottom"/>
          </w:tcPr>
          <w:p w14:paraId="713407CB" w14:textId="77777777" w:rsidR="00C47F8C" w:rsidRDefault="00151B24">
            <w:pPr>
              <w:pStyle w:val="af4"/>
            </w:pPr>
            <w:r>
              <w:rPr>
                <w:color w:val="656565"/>
                <w:sz w:val="16"/>
                <w:lang w:val="ru-RU" w:bidi="ru-RU"/>
              </w:rPr>
              <w:t>■ Задние</w:t>
            </w:r>
          </w:p>
        </w:tc>
      </w:tr>
      <w:tr w:rsidR="00C47F8C" w14:paraId="686A2CFC" w14:textId="77777777">
        <w:trPr>
          <w:trHeight w:val="2323"/>
        </w:trPr>
        <w:tc>
          <w:tcPr>
            <w:tcW w:w="6883" w:type="dxa"/>
            <w:gridSpan w:val="2"/>
            <w:tcBorders>
              <w:right w:val="single" w:sz="4" w:space="0" w:color="auto"/>
            </w:tcBorders>
            <w:shd w:val="clear" w:color="auto" w:fill="auto"/>
          </w:tcPr>
          <w:p w14:paraId="6F6A9F32"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036604B3" wp14:editId="7BCEFFF9">
                  <wp:extent cx="4199890" cy="1429385"/>
                  <wp:effectExtent l="0" t="0" r="0" b="0"/>
                  <wp:docPr id="490" name="Picutre 227"/>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677"/>
                          <a:stretch/>
                        </pic:blipFill>
                        <pic:spPr bwMode="auto">
                          <a:xfrm>
                            <a:off x="0" y="0"/>
                            <a:ext cx="4199890" cy="1429385"/>
                          </a:xfrm>
                          <a:prstGeom prst="rect">
                            <a:avLst/>
                          </a:prstGeom>
                        </pic:spPr>
                      </pic:pic>
                    </a:graphicData>
                  </a:graphic>
                </wp:inline>
              </w:drawing>
            </w:r>
          </w:p>
        </w:tc>
      </w:tr>
      <w:tr w:rsidR="00C47F8C" w14:paraId="18FD252D" w14:textId="77777777">
        <w:trPr>
          <w:trHeight w:val="854"/>
        </w:trPr>
        <w:tc>
          <w:tcPr>
            <w:tcW w:w="6883" w:type="dxa"/>
            <w:gridSpan w:val="2"/>
            <w:tcBorders>
              <w:top w:val="single" w:sz="4" w:space="0" w:color="auto"/>
            </w:tcBorders>
            <w:shd w:val="clear" w:color="auto" w:fill="auto"/>
          </w:tcPr>
          <w:p w14:paraId="4C4CA812" w14:textId="77777777" w:rsidR="00C47F8C" w:rsidRDefault="00151B24">
            <w:pPr>
              <w:pStyle w:val="af4"/>
            </w:pPr>
            <w:r>
              <w:rPr>
                <w:color w:val="231F20"/>
                <w:lang w:val="ru-RU" w:bidi="ru-RU"/>
              </w:rPr>
              <w:t>1 Направьте воздушный поток влево или вправо, вверх или вниз.</w:t>
            </w:r>
          </w:p>
          <w:p w14:paraId="33D8A34A" w14:textId="77777777" w:rsidR="00C47F8C" w:rsidRDefault="00151B24">
            <w:pPr>
              <w:pStyle w:val="af4"/>
            </w:pPr>
            <w:r>
              <w:rPr>
                <w:color w:val="231F20"/>
                <w:lang w:val="ru-RU" w:bidi="ru-RU"/>
              </w:rPr>
              <w:t>2 Поверните диск, чтобы открыть или закрыть воздушный дефлектор.</w:t>
            </w:r>
          </w:p>
        </w:tc>
      </w:tr>
    </w:tbl>
    <w:p w14:paraId="4287FA47" w14:textId="77777777" w:rsidR="00C47F8C" w:rsidRDefault="00C47F8C">
      <w:pPr>
        <w:rPr>
          <w:rFonts w:ascii="Arial" w:hAnsi="Arial" w:cs="Arial"/>
          <w:sz w:val="2"/>
          <w:szCs w:val="2"/>
        </w:rPr>
      </w:pPr>
    </w:p>
    <w:p w14:paraId="759941D8" w14:textId="77777777" w:rsidR="00C47F8C" w:rsidRDefault="00C47F8C">
      <w:pPr>
        <w:rPr>
          <w:rFonts w:ascii="Arial" w:hAnsi="Arial" w:cs="Arial"/>
          <w:sz w:val="2"/>
          <w:szCs w:val="2"/>
        </w:rPr>
      </w:pPr>
    </w:p>
    <w:p w14:paraId="137FE353" w14:textId="77777777" w:rsidR="00C47F8C" w:rsidRDefault="00C47F8C">
      <w:pPr>
        <w:rPr>
          <w:rFonts w:ascii="Arial" w:hAnsi="Arial" w:cs="Arial"/>
        </w:rPr>
        <w:sectPr w:rsidR="00C47F8C">
          <w:pgSz w:w="11909" w:h="16840"/>
          <w:pgMar w:top="2694" w:right="1694" w:bottom="1263" w:left="1418" w:header="0" w:footer="747" w:gutter="0"/>
          <w:cols w:space="720"/>
          <w:docGrid w:linePitch="360"/>
        </w:sectPr>
      </w:pPr>
    </w:p>
    <w:p w14:paraId="2C409157" w14:textId="77777777" w:rsidR="00C47F8C" w:rsidRDefault="00151B24">
      <w:pPr>
        <w:pStyle w:val="73"/>
        <w:jc w:val="right"/>
        <w:rPr>
          <w:rFonts w:ascii="Arial" w:hAnsi="Arial" w:cs="Arial"/>
          <w:sz w:val="22"/>
          <w:szCs w:val="22"/>
        </w:rPr>
      </w:pPr>
      <w:r>
        <w:rPr>
          <w:rFonts w:ascii="Arial" w:hAnsi="Arial" w:cs="Arial"/>
          <w:lang w:val="ru-RU" w:bidi="ru-RU"/>
        </w:rPr>
        <w:t>5-1. Использование системы кондиционирования воздуха и обогревателя стекла</w:t>
      </w:r>
      <w:r>
        <w:rPr>
          <w:rFonts w:ascii="Arial" w:hAnsi="Arial" w:cs="Arial"/>
          <w:lang w:val="ru-RU" w:bidi="ru-RU"/>
        </w:rPr>
        <w:tab/>
      </w:r>
      <w:r>
        <w:rPr>
          <w:rFonts w:ascii="Arial" w:hAnsi="Arial" w:cs="Arial"/>
          <w:b/>
          <w:sz w:val="20"/>
          <w:lang w:val="ru-RU" w:bidi="ru-RU"/>
        </w:rPr>
        <w:t>337</w:t>
      </w:r>
    </w:p>
    <w:p w14:paraId="44147432"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5FBA87D7" w14:textId="77777777" w:rsidR="00C47F8C" w:rsidRDefault="00C47F8C">
      <w:pPr>
        <w:pStyle w:val="63"/>
        <w:tabs>
          <w:tab w:val="left" w:pos="8222"/>
        </w:tabs>
        <w:rPr>
          <w:rFonts w:ascii="Arial" w:hAnsi="Arial" w:cs="Arial"/>
          <w:b/>
          <w:sz w:val="20"/>
          <w:u w:val="single"/>
          <w:lang w:val="ru-RU" w:bidi="ru-RU"/>
        </w:rPr>
      </w:pPr>
    </w:p>
    <w:p w14:paraId="11FA2F9B"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Использование автоматического режима</w:t>
      </w:r>
    </w:p>
    <w:p w14:paraId="46010162" w14:textId="77777777" w:rsidR="00C47F8C" w:rsidRDefault="00151B24">
      <w:pPr>
        <w:pStyle w:val="63"/>
        <w:rPr>
          <w:rFonts w:ascii="Arial" w:hAnsi="Arial" w:cs="Arial"/>
          <w:sz w:val="19"/>
          <w:szCs w:val="19"/>
        </w:rPr>
      </w:pPr>
      <w:r>
        <w:rPr>
          <w:rFonts w:ascii="Arial" w:hAnsi="Arial" w:cs="Arial"/>
          <w:sz w:val="19"/>
          <w:lang w:val="ru-RU" w:bidi="ru-RU"/>
        </w:rPr>
        <w:t>Автоматическое регулирование скорости вращения вентилятора и дефлекторов в соответствии с заданной температурой и состоянием окружающей среды.</w:t>
      </w:r>
    </w:p>
    <w:p w14:paraId="2F9EEFA8" w14:textId="77777777" w:rsidR="00C47F8C" w:rsidRDefault="00151B24">
      <w:pPr>
        <w:pStyle w:val="63"/>
        <w:rPr>
          <w:rFonts w:ascii="Arial" w:hAnsi="Arial" w:cs="Arial"/>
          <w:sz w:val="19"/>
          <w:szCs w:val="19"/>
        </w:rPr>
      </w:pPr>
      <w:r>
        <w:rPr>
          <w:rFonts w:ascii="Arial" w:hAnsi="Arial" w:cs="Arial"/>
          <w:sz w:val="19"/>
          <w:lang w:val="ru-RU" w:bidi="ru-RU"/>
        </w:rPr>
        <w:t>Поэтому при нажатии переключателя /значок/ вентилятор может не сразу включиться, подача воздуха не будет выполняться до тех пор, пока воздух не будет нагрет или охлажден.</w:t>
      </w:r>
    </w:p>
    <w:p w14:paraId="7F5CDED0"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Запотевание окон</w:t>
      </w:r>
    </w:p>
    <w:p w14:paraId="28DCC926" w14:textId="77777777" w:rsidR="00C47F8C" w:rsidRDefault="00151B24">
      <w:pPr>
        <w:pStyle w:val="63"/>
        <w:numPr>
          <w:ilvl w:val="0"/>
          <w:numId w:val="218"/>
        </w:numPr>
        <w:tabs>
          <w:tab w:val="left" w:pos="499"/>
        </w:tabs>
        <w:rPr>
          <w:rFonts w:ascii="Arial" w:hAnsi="Arial" w:cs="Arial"/>
          <w:sz w:val="19"/>
          <w:szCs w:val="19"/>
        </w:rPr>
      </w:pPr>
      <w:r>
        <w:rPr>
          <w:rFonts w:ascii="Arial" w:hAnsi="Arial" w:cs="Arial"/>
          <w:sz w:val="19"/>
          <w:lang w:val="ru-RU" w:bidi="ru-RU"/>
        </w:rPr>
        <w:t>Окна быстро запотевают при повышенной влажности в автомобиле. Включение /значок АС/ осушает воздух из воздушных дефлекторов, эффективно удаляя запотевание ветрового стекла.</w:t>
      </w:r>
    </w:p>
    <w:p w14:paraId="391D8CC0" w14:textId="77777777" w:rsidR="00C47F8C" w:rsidRDefault="00151B24">
      <w:pPr>
        <w:pStyle w:val="63"/>
        <w:numPr>
          <w:ilvl w:val="0"/>
          <w:numId w:val="218"/>
        </w:numPr>
        <w:tabs>
          <w:tab w:val="left" w:pos="499"/>
        </w:tabs>
        <w:rPr>
          <w:rFonts w:ascii="Arial" w:hAnsi="Arial" w:cs="Arial"/>
          <w:sz w:val="19"/>
          <w:szCs w:val="19"/>
        </w:rPr>
      </w:pPr>
      <w:r>
        <w:rPr>
          <w:rFonts w:ascii="Arial" w:hAnsi="Arial" w:cs="Arial"/>
          <w:sz w:val="19"/>
          <w:lang w:val="ru-RU" w:bidi="ru-RU"/>
        </w:rPr>
        <w:t>При выключении /значок АС/ запотевание окон происходит быстрее.</w:t>
      </w:r>
    </w:p>
    <w:p w14:paraId="3DAD6257" w14:textId="77777777" w:rsidR="00C47F8C" w:rsidRDefault="00151B24">
      <w:pPr>
        <w:pStyle w:val="63"/>
        <w:numPr>
          <w:ilvl w:val="0"/>
          <w:numId w:val="218"/>
        </w:numPr>
        <w:tabs>
          <w:tab w:val="left" w:pos="499"/>
        </w:tabs>
        <w:rPr>
          <w:rFonts w:ascii="Arial" w:hAnsi="Arial" w:cs="Arial"/>
          <w:sz w:val="19"/>
          <w:szCs w:val="19"/>
        </w:rPr>
      </w:pPr>
      <w:r>
        <w:rPr>
          <w:rFonts w:ascii="Arial" w:hAnsi="Arial" w:cs="Arial"/>
          <w:sz w:val="19"/>
          <w:lang w:val="ru-RU" w:bidi="ru-RU"/>
        </w:rPr>
        <w:t>Окна могут запотевать при использовании режима рециркуляции воздуха.</w:t>
      </w:r>
    </w:p>
    <w:p w14:paraId="3FA26D1C"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При движении по пыльным дорогам</w:t>
      </w:r>
    </w:p>
    <w:p w14:paraId="5540AC47" w14:textId="77777777" w:rsidR="00C47F8C" w:rsidRDefault="00151B24">
      <w:pPr>
        <w:pStyle w:val="63"/>
        <w:rPr>
          <w:rFonts w:ascii="Arial" w:hAnsi="Arial" w:cs="Arial"/>
          <w:sz w:val="19"/>
          <w:szCs w:val="19"/>
        </w:rPr>
      </w:pPr>
      <w:r>
        <w:rPr>
          <w:rFonts w:ascii="Arial" w:hAnsi="Arial" w:cs="Arial"/>
          <w:sz w:val="19"/>
          <w:lang w:val="ru-RU" w:bidi="ru-RU"/>
        </w:rPr>
        <w:t>Закройте все окна. Если поднимаемая автомобилем пыль все же попадает в салон после закрывания окон, рекомендуется установить переключатель забора воздуха в режим подачи наружного воздуха, а скорость вращения вентилятора установить в любое положение, кроме выключенного.</w:t>
      </w:r>
    </w:p>
    <w:p w14:paraId="2D1E0938"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Режим подачи наружного воздуха / режим рециркуляции воздуха</w:t>
      </w:r>
    </w:p>
    <w:p w14:paraId="7454729F" w14:textId="77777777" w:rsidR="00C47F8C" w:rsidRDefault="00151B24">
      <w:pPr>
        <w:pStyle w:val="63"/>
        <w:rPr>
          <w:rFonts w:ascii="Arial" w:hAnsi="Arial" w:cs="Arial"/>
          <w:sz w:val="19"/>
          <w:szCs w:val="19"/>
        </w:rPr>
      </w:pPr>
      <w:r>
        <w:rPr>
          <w:rFonts w:ascii="Arial" w:hAnsi="Arial" w:cs="Arial"/>
          <w:sz w:val="19"/>
          <w:lang w:val="ru-RU" w:bidi="ru-RU"/>
        </w:rPr>
        <w:t>• Временное переключение в режим рециркуляции воздуха рекомендуется для предотвращения поступления загрязненного воздуха в салон автомобиля, а также для охлаждения воздуха в салоне в условиях высокой температуры наружного воздуха.</w:t>
      </w:r>
    </w:p>
    <w:p w14:paraId="66BE3053" w14:textId="77777777" w:rsidR="00C47F8C" w:rsidRDefault="00151B24">
      <w:pPr>
        <w:pStyle w:val="63"/>
        <w:rPr>
          <w:rFonts w:ascii="Arial" w:hAnsi="Arial" w:cs="Arial"/>
          <w:sz w:val="19"/>
          <w:szCs w:val="19"/>
        </w:rPr>
      </w:pPr>
      <w:r>
        <w:rPr>
          <w:rFonts w:ascii="Arial" w:hAnsi="Arial" w:cs="Arial"/>
          <w:sz w:val="19"/>
          <w:lang w:val="ru-RU" w:bidi="ru-RU"/>
        </w:rPr>
        <w:t>• Режим подачи наружного воздуха и режим рециркуляции воздуха могут автоматически переключаться в зависимости от настройки температуры или температуры в салоне.</w:t>
      </w:r>
    </w:p>
    <w:p w14:paraId="2950D604" w14:textId="77777777" w:rsidR="00C47F8C" w:rsidRDefault="00151B24">
      <w:pPr>
        <w:pStyle w:val="63"/>
        <w:rPr>
          <w:rFonts w:ascii="Arial" w:hAnsi="Arial" w:cs="Arial"/>
        </w:rPr>
      </w:pPr>
      <w:r>
        <w:rPr>
          <w:rFonts w:ascii="Arial" w:hAnsi="Arial" w:cs="Arial"/>
          <w:b/>
          <w:lang w:val="ru-RU" w:bidi="ru-RU"/>
        </w:rPr>
        <w:t>■ При низкой температуре наружного воздуха</w:t>
      </w:r>
    </w:p>
    <w:p w14:paraId="1D2F2694" w14:textId="77777777" w:rsidR="00C47F8C" w:rsidRDefault="00151B24">
      <w:pPr>
        <w:pStyle w:val="63"/>
        <w:rPr>
          <w:rFonts w:ascii="Arial" w:hAnsi="Arial" w:cs="Arial"/>
          <w:sz w:val="19"/>
          <w:szCs w:val="19"/>
        </w:rPr>
      </w:pPr>
      <w:r>
        <w:rPr>
          <w:rFonts w:ascii="Arial" w:hAnsi="Arial" w:cs="Arial"/>
          <w:sz w:val="19"/>
          <w:lang w:val="ru-RU" w:bidi="ru-RU"/>
        </w:rPr>
        <w:t>Функция снижения влажности может не работать даже при нажатии /значок АС/.</w:t>
      </w:r>
    </w:p>
    <w:p w14:paraId="34E7CE6A" w14:textId="77777777" w:rsidR="00C47F8C" w:rsidRDefault="00151B24">
      <w:pPr>
        <w:pStyle w:val="63"/>
        <w:rPr>
          <w:rFonts w:ascii="Arial" w:hAnsi="Arial" w:cs="Arial"/>
          <w:sz w:val="12"/>
          <w:szCs w:val="12"/>
        </w:rPr>
      </w:pPr>
      <w:r>
        <w:rPr>
          <w:rFonts w:ascii="Arial" w:hAnsi="Arial" w:cs="Arial"/>
          <w:b/>
          <w:color w:val="808080"/>
          <w:sz w:val="19"/>
          <w:lang w:val="ru-RU" w:bidi="ru-RU"/>
        </w:rPr>
        <w:t xml:space="preserve">■ </w:t>
      </w:r>
      <w:r>
        <w:rPr>
          <w:rFonts w:ascii="Arial" w:hAnsi="Arial" w:cs="Arial"/>
          <w:b/>
          <w:sz w:val="19"/>
          <w:lang w:val="ru-RU" w:bidi="ru-RU"/>
        </w:rPr>
        <w:t>nanoe</w:t>
      </w:r>
      <w:r>
        <w:rPr>
          <w:rFonts w:ascii="Arial" w:hAnsi="Arial" w:cs="Arial"/>
          <w:lang w:val="ru-RU" w:bidi="ru-RU"/>
        </w:rPr>
        <w:t>™ (при наличии)</w:t>
      </w:r>
      <w:r>
        <w:rPr>
          <w:rFonts w:ascii="Arial" w:hAnsi="Arial" w:cs="Arial"/>
          <w:b/>
          <w:sz w:val="26"/>
          <w:lang w:val="ru-RU" w:bidi="ru-RU"/>
        </w:rPr>
        <w:t>*</w:t>
      </w:r>
      <w:r>
        <w:rPr>
          <w:rFonts w:ascii="Arial" w:hAnsi="Arial" w:cs="Arial"/>
          <w:b/>
          <w:sz w:val="12"/>
          <w:lang w:val="ru-RU" w:bidi="ru-RU"/>
        </w:rPr>
        <w:t>1</w:t>
      </w:r>
    </w:p>
    <w:p w14:paraId="3BE67965" w14:textId="77777777" w:rsidR="00C47F8C" w:rsidRDefault="00151B24">
      <w:pPr>
        <w:pStyle w:val="63"/>
        <w:rPr>
          <w:rFonts w:ascii="Arial" w:hAnsi="Arial" w:cs="Arial"/>
          <w:sz w:val="19"/>
          <w:szCs w:val="19"/>
        </w:rPr>
      </w:pPr>
      <w:r>
        <w:rPr>
          <w:rFonts w:ascii="Arial" w:hAnsi="Arial" w:cs="Arial"/>
          <w:lang w:val="ru-RU" w:bidi="ru-RU"/>
        </w:rPr>
        <w:t>В системе кондиционирования воздуха используется технология nanoe™.</w:t>
      </w:r>
      <w:r>
        <w:rPr>
          <w:rFonts w:ascii="Arial" w:hAnsi="Arial" w:cs="Arial"/>
          <w:sz w:val="19"/>
          <w:lang w:val="ru-RU" w:bidi="ru-RU"/>
        </w:rPr>
        <w:t xml:space="preserve"> </w:t>
      </w:r>
      <w:r>
        <w:rPr>
          <w:rFonts w:ascii="Arial" w:hAnsi="Arial" w:cs="Arial"/>
          <w:lang w:val="ru-RU" w:bidi="ru-RU"/>
        </w:rPr>
        <w:t>Помогает наполнить салон свежим воздухом, выпуская через воздушный дефлектор со стороны переднего пассажира слабокислотный наноэ™, содержащийся в частицах воды.</w:t>
      </w:r>
      <w:r>
        <w:rPr>
          <w:rFonts w:ascii="Arial" w:hAnsi="Arial" w:cs="Arial"/>
          <w:sz w:val="19"/>
          <w:lang w:val="ru-RU" w:bidi="ru-RU"/>
        </w:rPr>
        <w:t xml:space="preserve"> </w:t>
      </w:r>
      <w:r>
        <w:rPr>
          <w:rFonts w:ascii="Arial" w:hAnsi="Arial" w:cs="Arial"/>
          <w:lang w:val="ru-RU" w:bidi="ru-RU"/>
        </w:rPr>
        <w:t>Эти микрочастицы мягкие и не раздражают кожу и волосы.</w:t>
      </w:r>
      <w:r>
        <w:rPr>
          <w:rFonts w:ascii="Arial" w:hAnsi="Arial" w:cs="Arial"/>
          <w:sz w:val="19"/>
          <w:lang w:val="ru-RU" w:bidi="ru-RU"/>
        </w:rPr>
        <w:t xml:space="preserve"> </w:t>
      </w:r>
      <w:r>
        <w:rPr>
          <w:rFonts w:ascii="Arial" w:hAnsi="Arial" w:cs="Arial"/>
          <w:lang w:val="ru-RU" w:bidi="ru-RU"/>
        </w:rPr>
        <w:t>*</w:t>
      </w:r>
      <w:r>
        <w:rPr>
          <w:rFonts w:ascii="Arial" w:hAnsi="Arial" w:cs="Arial"/>
          <w:vertAlign w:val="superscript"/>
          <w:lang w:val="ru-RU" w:bidi="ru-RU"/>
        </w:rPr>
        <w:t>2</w:t>
      </w:r>
      <w:r>
        <w:rPr>
          <w:rFonts w:ascii="Arial" w:hAnsi="Arial" w:cs="Arial"/>
          <w:lang w:val="ru-RU" w:bidi="ru-RU"/>
        </w:rPr>
        <w:t xml:space="preserve"> • Эффективность системы выше, когда вентилятор работает в следующих условиях.</w:t>
      </w:r>
      <w:r>
        <w:rPr>
          <w:rFonts w:ascii="Arial" w:hAnsi="Arial" w:cs="Arial"/>
          <w:sz w:val="19"/>
          <w:lang w:val="ru-RU" w:bidi="ru-RU"/>
        </w:rPr>
        <w:t xml:space="preserve"> </w:t>
      </w:r>
      <w:r>
        <w:rPr>
          <w:rFonts w:ascii="Arial" w:hAnsi="Arial" w:cs="Arial"/>
          <w:lang w:val="ru-RU" w:bidi="ru-RU"/>
        </w:rPr>
        <w:t>Эффективность nanoe™ может быть снижена, если не соблюдаются эти условия.</w:t>
      </w:r>
    </w:p>
    <w:p w14:paraId="13CBFD13" w14:textId="77777777" w:rsidR="00C47F8C" w:rsidRDefault="00151B24">
      <w:pPr>
        <w:pStyle w:val="63"/>
        <w:rPr>
          <w:rFonts w:ascii="Arial" w:hAnsi="Arial" w:cs="Arial"/>
          <w:sz w:val="19"/>
          <w:szCs w:val="19"/>
        </w:rPr>
      </w:pPr>
      <w:r>
        <w:rPr>
          <w:rFonts w:ascii="Arial" w:hAnsi="Arial" w:cs="Arial"/>
          <w:sz w:val="19"/>
          <w:lang w:val="ru-RU" w:bidi="ru-RU"/>
        </w:rPr>
        <w:t>• Используется воздушный дефлектор /значок/, /значок/ или /значок/.</w:t>
      </w:r>
    </w:p>
    <w:p w14:paraId="13B86C2A" w14:textId="77777777" w:rsidR="00C47F8C" w:rsidRDefault="00151B24">
      <w:pPr>
        <w:pStyle w:val="63"/>
        <w:rPr>
          <w:rFonts w:ascii="Arial" w:hAnsi="Arial" w:cs="Arial"/>
          <w:sz w:val="19"/>
          <w:szCs w:val="19"/>
        </w:rPr>
      </w:pPr>
      <w:r>
        <w:rPr>
          <w:rFonts w:ascii="Arial" w:hAnsi="Arial" w:cs="Arial"/>
          <w:sz w:val="19"/>
          <w:lang w:val="ru-RU" w:bidi="ru-RU"/>
        </w:rPr>
        <w:t>• Воздушный дефлектор со стороны переднего пассажира открыт.</w:t>
      </w:r>
    </w:p>
    <w:p w14:paraId="251A4BD2" w14:textId="77777777" w:rsidR="00C47F8C" w:rsidRDefault="00151B24">
      <w:pPr>
        <w:pStyle w:val="63"/>
        <w:rPr>
          <w:rFonts w:ascii="Arial" w:hAnsi="Arial" w:cs="Arial"/>
          <w:sz w:val="19"/>
          <w:szCs w:val="19"/>
        </w:rPr>
      </w:pPr>
      <w:r>
        <w:rPr>
          <w:rFonts w:ascii="Arial" w:hAnsi="Arial" w:cs="Arial"/>
          <w:lang w:val="ru-RU" w:bidi="ru-RU"/>
        </w:rPr>
        <w:t>• При выработке nanoe™ выделяется небольшое количество озона, а в некоторых случаях может ощущаться легкий запах.</w:t>
      </w:r>
      <w:r>
        <w:rPr>
          <w:rFonts w:ascii="Arial" w:hAnsi="Arial" w:cs="Arial"/>
          <w:sz w:val="19"/>
          <w:lang w:val="ru-RU" w:bidi="ru-RU"/>
        </w:rPr>
        <w:t xml:space="preserve"> </w:t>
      </w:r>
      <w:r>
        <w:rPr>
          <w:rFonts w:ascii="Arial" w:hAnsi="Arial" w:cs="Arial"/>
          <w:lang w:val="ru-RU" w:bidi="ru-RU"/>
        </w:rPr>
        <w:t>Однако это примерно тот же уровень, что и в природе (например, в лесах), он не влияет на организм человека.</w:t>
      </w:r>
    </w:p>
    <w:p w14:paraId="7CDB727B" w14:textId="77777777" w:rsidR="00C47F8C" w:rsidRDefault="00151B24">
      <w:pPr>
        <w:pStyle w:val="63"/>
        <w:rPr>
          <w:rFonts w:ascii="Arial" w:hAnsi="Arial" w:cs="Arial"/>
          <w:sz w:val="19"/>
          <w:szCs w:val="19"/>
        </w:rPr>
      </w:pPr>
      <w:r>
        <w:rPr>
          <w:rFonts w:ascii="Arial" w:hAnsi="Arial" w:cs="Arial"/>
          <w:sz w:val="19"/>
          <w:lang w:val="ru-RU" w:bidi="ru-RU"/>
        </w:rPr>
        <w:t>• Во время работы слышен легкий шум. Это не является неисправностью.</w:t>
      </w:r>
    </w:p>
    <w:p w14:paraId="09C3C58F" w14:textId="77777777" w:rsidR="00C47F8C" w:rsidRDefault="00151B24">
      <w:pPr>
        <w:pStyle w:val="101"/>
        <w:rPr>
          <w:sz w:val="19"/>
          <w:szCs w:val="19"/>
          <w:lang w:eastAsia="zh-TW"/>
        </w:rPr>
      </w:pPr>
      <w:r>
        <w:rPr>
          <w:lang w:val="ru-RU" w:bidi="ru-RU"/>
        </w:rPr>
        <w:t>*</w:t>
      </w:r>
      <w:r>
        <w:rPr>
          <w:vertAlign w:val="superscript"/>
          <w:lang w:val="ru-RU" w:bidi="ru-RU"/>
        </w:rPr>
        <w:t>1</w:t>
      </w:r>
      <w:r>
        <w:rPr>
          <w:lang w:val="ru-RU" w:bidi="ru-RU"/>
        </w:rPr>
        <w:t>: nanoe™ и логотип nanoe™ являются товарными знаками Panasonic Corporation.</w:t>
      </w:r>
    </w:p>
    <w:p w14:paraId="367EAF94" w14:textId="77777777" w:rsidR="00C47F8C" w:rsidRDefault="00151B24">
      <w:pPr>
        <w:pStyle w:val="63"/>
        <w:rPr>
          <w:rFonts w:ascii="Arial" w:hAnsi="Arial" w:cs="Arial"/>
          <w:sz w:val="19"/>
          <w:szCs w:val="19"/>
        </w:rPr>
      </w:pPr>
      <w:r>
        <w:rPr>
          <w:rFonts w:ascii="Arial" w:hAnsi="Arial" w:cs="Arial"/>
          <w:lang w:val="ru-RU" w:bidi="ru-RU"/>
        </w:rPr>
        <w:t>*</w:t>
      </w:r>
      <w:r>
        <w:rPr>
          <w:rFonts w:ascii="Arial" w:hAnsi="Arial" w:cs="Arial"/>
          <w:vertAlign w:val="superscript"/>
          <w:lang w:val="ru-RU" w:bidi="ru-RU"/>
        </w:rPr>
        <w:t>2</w:t>
      </w:r>
      <w:r>
        <w:rPr>
          <w:rFonts w:ascii="Arial" w:hAnsi="Arial" w:cs="Arial"/>
          <w:lang w:val="ru-RU" w:bidi="ru-RU"/>
        </w:rPr>
        <w:t>: В зависимости от условий температуры и влажности, скорости вращения вентилятора и направления воздушного потока эффективность nanoe™ может понизиться.</w:t>
      </w:r>
      <w:r>
        <w:rPr>
          <w:rFonts w:ascii="Arial" w:hAnsi="Arial" w:cs="Arial"/>
          <w:lang w:val="ru-RU" w:bidi="ru-RU"/>
        </w:rPr>
        <w:br w:type="page" w:clear="all"/>
      </w:r>
    </w:p>
    <w:p w14:paraId="3522962F" w14:textId="77777777" w:rsidR="00C47F8C" w:rsidRDefault="00151B24">
      <w:pPr>
        <w:pStyle w:val="73"/>
        <w:tabs>
          <w:tab w:val="left" w:pos="567"/>
        </w:tabs>
        <w:jc w:val="left"/>
        <w:rPr>
          <w:rFonts w:ascii="Arial" w:hAnsi="Arial" w:cs="Arial"/>
          <w:b/>
          <w:sz w:val="20"/>
          <w:lang w:val="ru-RU" w:bidi="ru-RU"/>
        </w:rPr>
      </w:pPr>
      <w:r>
        <w:rPr>
          <w:rFonts w:ascii="Arial" w:hAnsi="Arial" w:cs="Arial"/>
          <w:b/>
          <w:sz w:val="20"/>
          <w:lang w:val="ru-RU" w:bidi="ru-RU"/>
        </w:rPr>
        <w:t>338</w:t>
      </w:r>
      <w:r>
        <w:rPr>
          <w:rFonts w:ascii="Arial" w:hAnsi="Arial" w:cs="Arial"/>
          <w:b/>
          <w:sz w:val="20"/>
          <w:lang w:val="ru-RU" w:bidi="ru-RU"/>
        </w:rPr>
        <w:tab/>
      </w:r>
      <w:r>
        <w:rPr>
          <w:rFonts w:ascii="Arial" w:hAnsi="Arial" w:cs="Arial"/>
          <w:lang w:val="ru-RU" w:bidi="ru-RU"/>
        </w:rPr>
        <w:t>5-1. Использование системы кондиционирования воздуха и обогревателя стекла</w:t>
      </w:r>
    </w:p>
    <w:p w14:paraId="0AE8659D"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108EF807" w14:textId="77777777" w:rsidR="00C47F8C" w:rsidRDefault="00C47F8C">
      <w:pPr>
        <w:pStyle w:val="63"/>
        <w:tabs>
          <w:tab w:val="left" w:pos="7655"/>
        </w:tabs>
        <w:rPr>
          <w:rFonts w:ascii="Arial" w:hAnsi="Arial" w:cs="Arial"/>
          <w:b/>
          <w:sz w:val="20"/>
          <w:u w:val="single"/>
          <w:lang w:val="ru-RU" w:bidi="ru-RU"/>
        </w:rPr>
      </w:pPr>
    </w:p>
    <w:p w14:paraId="57CDDCAA"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Работа системы кондиционирования воздуха в режиме экологичного движения (при наличии)</w:t>
      </w:r>
    </w:p>
    <w:p w14:paraId="0F974179" w14:textId="77777777" w:rsidR="00C47F8C" w:rsidRDefault="00151B24">
      <w:pPr>
        <w:pStyle w:val="63"/>
        <w:rPr>
          <w:rFonts w:ascii="Arial" w:hAnsi="Arial" w:cs="Arial"/>
          <w:sz w:val="19"/>
          <w:szCs w:val="19"/>
        </w:rPr>
      </w:pPr>
      <w:r>
        <w:rPr>
          <w:rFonts w:ascii="Arial" w:hAnsi="Arial" w:cs="Arial"/>
          <w:sz w:val="19"/>
          <w:lang w:val="ru-RU" w:bidi="ru-RU"/>
        </w:rPr>
        <w:t>• В режиме экологичного движения на экране системы кондиционирования воздуха отображается «ECO», и для оптимизации расхода топлива система кондиционирования воздуха управляется следующим образом:</w:t>
      </w:r>
    </w:p>
    <w:p w14:paraId="38B77F06" w14:textId="77777777" w:rsidR="00C47F8C" w:rsidRDefault="00151B24">
      <w:pPr>
        <w:pStyle w:val="63"/>
        <w:numPr>
          <w:ilvl w:val="0"/>
          <w:numId w:val="219"/>
        </w:numPr>
        <w:tabs>
          <w:tab w:val="left" w:pos="608"/>
        </w:tabs>
        <w:rPr>
          <w:rFonts w:ascii="Arial" w:hAnsi="Arial" w:cs="Arial"/>
          <w:sz w:val="19"/>
          <w:szCs w:val="19"/>
        </w:rPr>
      </w:pPr>
      <w:r>
        <w:rPr>
          <w:rFonts w:ascii="Arial" w:hAnsi="Arial" w:cs="Arial"/>
          <w:sz w:val="19"/>
          <w:lang w:val="ru-RU" w:bidi="ru-RU"/>
        </w:rPr>
        <w:t>Управление числом оборотов двигателя и работой компрессора для для ограничения мощности нагрева/охлаждения</w:t>
      </w:r>
    </w:p>
    <w:p w14:paraId="7290C844" w14:textId="77777777" w:rsidR="00C47F8C" w:rsidRDefault="00151B24">
      <w:pPr>
        <w:pStyle w:val="63"/>
        <w:numPr>
          <w:ilvl w:val="0"/>
          <w:numId w:val="219"/>
        </w:numPr>
        <w:tabs>
          <w:tab w:val="left" w:pos="608"/>
        </w:tabs>
        <w:rPr>
          <w:rFonts w:ascii="Arial" w:hAnsi="Arial" w:cs="Arial"/>
          <w:sz w:val="19"/>
          <w:szCs w:val="19"/>
        </w:rPr>
      </w:pPr>
      <w:r>
        <w:rPr>
          <w:rFonts w:ascii="Arial" w:hAnsi="Arial" w:cs="Arial"/>
          <w:sz w:val="19"/>
          <w:lang w:val="ru-RU" w:bidi="ru-RU"/>
        </w:rPr>
        <w:t>Скорость вентилятора будет ограничена при выборе автоматического режима</w:t>
      </w:r>
    </w:p>
    <w:p w14:paraId="375FD6A9" w14:textId="77777777" w:rsidR="00C47F8C" w:rsidRDefault="00151B24">
      <w:pPr>
        <w:pStyle w:val="63"/>
        <w:rPr>
          <w:rFonts w:ascii="Arial" w:hAnsi="Arial" w:cs="Arial"/>
          <w:sz w:val="22"/>
          <w:szCs w:val="22"/>
        </w:rPr>
      </w:pPr>
      <w:r>
        <w:rPr>
          <w:rFonts w:ascii="Arial" w:hAnsi="Arial" w:cs="Arial"/>
          <w:color w:val="808080"/>
          <w:sz w:val="19"/>
          <w:lang w:val="ru-RU" w:bidi="ru-RU"/>
        </w:rPr>
        <w:t>• Для улучшения рабочих характеристик кондиционирования воздуха выполните следующие действия:</w:t>
      </w:r>
    </w:p>
    <w:p w14:paraId="72BAD1E8" w14:textId="77777777" w:rsidR="00C47F8C" w:rsidRDefault="00151B24">
      <w:pPr>
        <w:pStyle w:val="63"/>
        <w:numPr>
          <w:ilvl w:val="0"/>
          <w:numId w:val="220"/>
        </w:numPr>
        <w:tabs>
          <w:tab w:val="left" w:pos="608"/>
        </w:tabs>
        <w:rPr>
          <w:rFonts w:ascii="Arial" w:hAnsi="Arial" w:cs="Arial"/>
          <w:sz w:val="19"/>
          <w:szCs w:val="19"/>
        </w:rPr>
      </w:pPr>
      <w:r>
        <w:rPr>
          <w:rFonts w:ascii="Arial" w:hAnsi="Arial" w:cs="Arial"/>
          <w:sz w:val="19"/>
          <w:lang w:val="ru-RU" w:bidi="ru-RU"/>
        </w:rPr>
        <w:t>Отрегулируйте скорость вращения вентилятора</w:t>
      </w:r>
    </w:p>
    <w:p w14:paraId="04139A2F" w14:textId="77777777" w:rsidR="00C47F8C" w:rsidRDefault="00151B24">
      <w:pPr>
        <w:pStyle w:val="63"/>
        <w:numPr>
          <w:ilvl w:val="0"/>
          <w:numId w:val="220"/>
        </w:numPr>
        <w:tabs>
          <w:tab w:val="left" w:pos="608"/>
        </w:tabs>
        <w:rPr>
          <w:rFonts w:ascii="Arial" w:hAnsi="Arial" w:cs="Arial"/>
          <w:sz w:val="19"/>
          <w:szCs w:val="19"/>
        </w:rPr>
      </w:pPr>
      <w:r>
        <w:rPr>
          <w:rFonts w:ascii="Arial" w:hAnsi="Arial" w:cs="Arial"/>
          <w:sz w:val="19"/>
          <w:lang w:val="ru-RU" w:bidi="ru-RU"/>
        </w:rPr>
        <w:t>Выключите режим экологичного движения</w:t>
      </w:r>
    </w:p>
    <w:p w14:paraId="7F0EBBEF"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Запахи из системы вентиляции и кондиционирования воздуха</w:t>
      </w:r>
    </w:p>
    <w:p w14:paraId="734CCF3C" w14:textId="77777777" w:rsidR="00C47F8C" w:rsidRDefault="00151B24">
      <w:pPr>
        <w:pStyle w:val="63"/>
        <w:numPr>
          <w:ilvl w:val="0"/>
          <w:numId w:val="221"/>
        </w:numPr>
        <w:tabs>
          <w:tab w:val="left" w:pos="519"/>
        </w:tabs>
        <w:rPr>
          <w:rFonts w:ascii="Arial" w:hAnsi="Arial" w:cs="Arial"/>
          <w:sz w:val="19"/>
          <w:szCs w:val="19"/>
        </w:rPr>
      </w:pPr>
      <w:r>
        <w:rPr>
          <w:rFonts w:ascii="Arial" w:hAnsi="Arial" w:cs="Arial"/>
          <w:sz w:val="19"/>
          <w:lang w:val="ru-RU" w:bidi="ru-RU"/>
        </w:rPr>
        <w:t>Установка системы кондиционирования воздуха в режим наружного воздуха позволяет поступать свежему воздуху.</w:t>
      </w:r>
    </w:p>
    <w:p w14:paraId="64B7241C" w14:textId="77777777" w:rsidR="00C47F8C" w:rsidRDefault="00151B24">
      <w:pPr>
        <w:pStyle w:val="63"/>
        <w:numPr>
          <w:ilvl w:val="0"/>
          <w:numId w:val="221"/>
        </w:numPr>
        <w:tabs>
          <w:tab w:val="left" w:pos="519"/>
        </w:tabs>
        <w:rPr>
          <w:rFonts w:ascii="Arial" w:hAnsi="Arial" w:cs="Arial"/>
          <w:sz w:val="19"/>
          <w:szCs w:val="19"/>
        </w:rPr>
      </w:pPr>
      <w:r>
        <w:rPr>
          <w:rFonts w:ascii="Arial" w:hAnsi="Arial" w:cs="Arial"/>
          <w:sz w:val="19"/>
          <w:lang w:val="ru-RU" w:bidi="ru-RU"/>
        </w:rPr>
        <w:t>Во время эксплуатации различные запахи из салона и снаружи автомобиля могут проникать и накапливаться в системе кондиционирования. Это может привести к появлению неприятного запаха из вентиляционных отверстий.</w:t>
      </w:r>
    </w:p>
    <w:p w14:paraId="60F134FD" w14:textId="77777777" w:rsidR="00C47F8C" w:rsidRDefault="00151B24">
      <w:pPr>
        <w:pStyle w:val="63"/>
        <w:numPr>
          <w:ilvl w:val="0"/>
          <w:numId w:val="221"/>
        </w:numPr>
        <w:tabs>
          <w:tab w:val="left" w:pos="519"/>
        </w:tabs>
        <w:rPr>
          <w:rFonts w:ascii="Arial" w:hAnsi="Arial" w:cs="Arial"/>
          <w:sz w:val="22"/>
          <w:szCs w:val="22"/>
        </w:rPr>
      </w:pPr>
      <w:r>
        <w:rPr>
          <w:rFonts w:ascii="Arial" w:hAnsi="Arial" w:cs="Arial"/>
          <w:sz w:val="19"/>
          <w:lang w:val="ru-RU" w:bidi="ru-RU"/>
        </w:rPr>
        <w:t>Уменьшение запахов:</w:t>
      </w:r>
    </w:p>
    <w:p w14:paraId="208AC08D" w14:textId="77777777" w:rsidR="00C47F8C" w:rsidRDefault="00151B24">
      <w:pPr>
        <w:pStyle w:val="63"/>
        <w:numPr>
          <w:ilvl w:val="0"/>
          <w:numId w:val="222"/>
        </w:numPr>
        <w:tabs>
          <w:tab w:val="left" w:pos="608"/>
        </w:tabs>
        <w:rPr>
          <w:rFonts w:ascii="Arial" w:hAnsi="Arial" w:cs="Arial"/>
          <w:sz w:val="19"/>
          <w:szCs w:val="19"/>
        </w:rPr>
      </w:pPr>
      <w:r>
        <w:rPr>
          <w:rFonts w:ascii="Arial" w:hAnsi="Arial" w:cs="Arial"/>
          <w:sz w:val="19"/>
          <w:lang w:val="ru-RU" w:bidi="ru-RU"/>
        </w:rPr>
        <w:t>Рекомендуется перед выключением двигателя переключить систему кондиционирования воздуха в режим подачи наружного воздуха.</w:t>
      </w:r>
    </w:p>
    <w:p w14:paraId="0609B79E" w14:textId="77777777" w:rsidR="00C47F8C" w:rsidRDefault="00151B24">
      <w:pPr>
        <w:pStyle w:val="63"/>
        <w:numPr>
          <w:ilvl w:val="0"/>
          <w:numId w:val="222"/>
        </w:numPr>
        <w:tabs>
          <w:tab w:val="left" w:pos="608"/>
        </w:tabs>
        <w:rPr>
          <w:rFonts w:ascii="Arial" w:hAnsi="Arial" w:cs="Arial"/>
          <w:sz w:val="19"/>
          <w:szCs w:val="19"/>
        </w:rPr>
      </w:pPr>
      <w:r>
        <w:rPr>
          <w:rFonts w:ascii="Arial" w:hAnsi="Arial" w:cs="Arial"/>
          <w:sz w:val="19"/>
          <w:lang w:val="ru-RU" w:bidi="ru-RU"/>
        </w:rPr>
        <w:t>Сразу после включения системы кондиционирования воздуха в автоматическом режиме запуск вентилятора может быть ненадолго задержан.</w:t>
      </w:r>
    </w:p>
    <w:p w14:paraId="3DD5EC6F" w14:textId="77777777" w:rsidR="00C47F8C" w:rsidRDefault="00151B24">
      <w:pPr>
        <w:pStyle w:val="63"/>
        <w:numPr>
          <w:ilvl w:val="0"/>
          <w:numId w:val="223"/>
        </w:numPr>
        <w:tabs>
          <w:tab w:val="left" w:pos="334"/>
        </w:tabs>
        <w:rPr>
          <w:rFonts w:ascii="Arial" w:hAnsi="Arial" w:cs="Arial"/>
        </w:rPr>
      </w:pPr>
      <w:r>
        <w:rPr>
          <w:rFonts w:ascii="Arial" w:hAnsi="Arial" w:cs="Arial"/>
          <w:b/>
          <w:lang w:val="ru-RU" w:bidi="ru-RU"/>
        </w:rPr>
        <w:t>Фильтр кондиционера</w:t>
      </w:r>
    </w:p>
    <w:p w14:paraId="52DC3577" w14:textId="77777777" w:rsidR="00C47F8C" w:rsidRDefault="00151B24">
      <w:pPr>
        <w:pStyle w:val="101"/>
        <w:rPr>
          <w:sz w:val="19"/>
          <w:szCs w:val="19"/>
        </w:rPr>
      </w:pPr>
      <w:r>
        <w:rPr>
          <w:lang w:val="ru-RU" w:bidi="ru-RU"/>
        </w:rPr>
        <w:t>→ С. 428</w:t>
      </w:r>
    </w:p>
    <w:p w14:paraId="64FBF995" w14:textId="77777777" w:rsidR="00C47F8C" w:rsidRDefault="00151B24">
      <w:pPr>
        <w:pStyle w:val="63"/>
        <w:numPr>
          <w:ilvl w:val="0"/>
          <w:numId w:val="223"/>
        </w:numPr>
        <w:tabs>
          <w:tab w:val="left" w:pos="334"/>
        </w:tabs>
        <w:rPr>
          <w:rFonts w:ascii="Arial" w:hAnsi="Arial" w:cs="Arial"/>
        </w:rPr>
      </w:pPr>
      <w:r>
        <w:rPr>
          <w:rFonts w:ascii="Arial" w:hAnsi="Arial" w:cs="Arial"/>
          <w:b/>
          <w:lang w:val="ru-RU" w:bidi="ru-RU"/>
        </w:rPr>
        <w:t>Голосовое управление люком (автомобили с навигационной системой)</w:t>
      </w:r>
    </w:p>
    <w:p w14:paraId="31A2C3CA" w14:textId="77777777" w:rsidR="00C47F8C" w:rsidRDefault="00151B24">
      <w:pPr>
        <w:pStyle w:val="63"/>
        <w:rPr>
          <w:rFonts w:ascii="Arial" w:hAnsi="Arial" w:cs="Arial"/>
          <w:sz w:val="19"/>
          <w:szCs w:val="19"/>
        </w:rPr>
      </w:pPr>
      <w:r>
        <w:rPr>
          <w:rFonts w:ascii="Arial" w:hAnsi="Arial" w:cs="Arial"/>
          <w:sz w:val="19"/>
          <w:lang w:val="ru-RU" w:bidi="ru-RU"/>
        </w:rPr>
        <w:t>Системой кондиционирования воздуха можно управлять с помощью голосовых команд. Более подробную информацию см. в Руководстве пользователя навигационной и мультимедийной систем.</w:t>
      </w:r>
    </w:p>
    <w:p w14:paraId="4C3DDD1F" w14:textId="77777777" w:rsidR="00C47F8C" w:rsidRDefault="00151B24">
      <w:pPr>
        <w:pStyle w:val="63"/>
        <w:numPr>
          <w:ilvl w:val="0"/>
          <w:numId w:val="223"/>
        </w:numPr>
        <w:tabs>
          <w:tab w:val="left" w:pos="334"/>
        </w:tabs>
        <w:rPr>
          <w:rFonts w:ascii="Arial" w:hAnsi="Arial" w:cs="Arial"/>
        </w:rPr>
      </w:pPr>
      <w:r>
        <w:rPr>
          <w:rFonts w:ascii="Arial" w:hAnsi="Arial" w:cs="Arial"/>
          <w:b/>
          <w:lang w:val="ru-RU" w:bidi="ru-RU"/>
        </w:rPr>
        <w:t>Персональная настройка</w:t>
      </w:r>
    </w:p>
    <w:p w14:paraId="7C58C5B3" w14:textId="77777777" w:rsidR="00C47F8C" w:rsidRDefault="00151B24">
      <w:pPr>
        <w:pStyle w:val="63"/>
        <w:rPr>
          <w:rFonts w:ascii="Arial" w:hAnsi="Arial" w:cs="Arial"/>
          <w:sz w:val="19"/>
          <w:szCs w:val="19"/>
        </w:rPr>
        <w:sectPr w:rsidR="00C47F8C">
          <w:pgSz w:w="11909" w:h="16840"/>
          <w:pgMar w:top="3174" w:right="1694" w:bottom="1276" w:left="1418" w:header="0" w:footer="605" w:gutter="0"/>
          <w:cols w:space="720"/>
          <w:titlePg/>
          <w:docGrid w:linePitch="360"/>
        </w:sectPr>
      </w:pPr>
      <w:r>
        <w:rPr>
          <w:rFonts w:ascii="Arial" w:hAnsi="Arial" w:cs="Arial"/>
          <w:sz w:val="19"/>
          <w:lang w:val="ru-RU" w:bidi="ru-RU"/>
        </w:rPr>
        <w:t xml:space="preserve">Можно настроить некоторые функции. </w:t>
      </w:r>
      <w:r>
        <w:rPr>
          <w:rFonts w:ascii="Arial" w:hAnsi="Arial" w:cs="Arial"/>
          <w:lang w:val="ru-RU" w:bidi="ru-RU"/>
        </w:rPr>
        <w:t>(→ С. 511)</w:t>
      </w:r>
    </w:p>
    <w:p w14:paraId="74A56341" w14:textId="77777777" w:rsidR="00C47F8C" w:rsidRDefault="00151B24">
      <w:pPr>
        <w:pStyle w:val="73"/>
        <w:jc w:val="right"/>
        <w:rPr>
          <w:rFonts w:ascii="Arial" w:hAnsi="Arial" w:cs="Arial"/>
          <w:sz w:val="22"/>
          <w:szCs w:val="22"/>
        </w:rPr>
      </w:pPr>
      <w:r>
        <w:rPr>
          <w:rFonts w:ascii="Arial" w:hAnsi="Arial" w:cs="Arial"/>
          <w:lang w:val="ru-RU" w:bidi="ru-RU"/>
        </w:rPr>
        <w:t>5-1. Использование системы кондиционирования воздуха и обогревателя стекла</w:t>
      </w:r>
      <w:r>
        <w:rPr>
          <w:rFonts w:ascii="Arial" w:hAnsi="Arial" w:cs="Arial"/>
          <w:lang w:val="ru-RU" w:bidi="ru-RU"/>
        </w:rPr>
        <w:tab/>
      </w:r>
      <w:r>
        <w:rPr>
          <w:rFonts w:ascii="Arial" w:hAnsi="Arial" w:cs="Arial"/>
          <w:b/>
          <w:sz w:val="20"/>
          <w:lang w:val="ru-RU" w:bidi="ru-RU"/>
        </w:rPr>
        <w:t>339</w:t>
      </w:r>
    </w:p>
    <w:p w14:paraId="07DD9EF1"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5C272D6F"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778"/>
        <w:gridCol w:w="2928"/>
      </w:tblGrid>
      <w:tr w:rsidR="00C47F8C" w14:paraId="3242FA5E" w14:textId="77777777">
        <w:trPr>
          <w:trHeight w:val="370"/>
        </w:trPr>
        <w:tc>
          <w:tcPr>
            <w:tcW w:w="6706" w:type="dxa"/>
            <w:gridSpan w:val="2"/>
            <w:tcBorders>
              <w:top w:val="single" w:sz="4" w:space="0" w:color="auto"/>
              <w:left w:val="single" w:sz="4" w:space="0" w:color="auto"/>
              <w:right w:val="single" w:sz="4" w:space="0" w:color="auto"/>
            </w:tcBorders>
            <w:shd w:val="clear" w:color="auto" w:fill="FACEE1"/>
          </w:tcPr>
          <w:p w14:paraId="6606E9C4" w14:textId="77777777" w:rsidR="00C47F8C" w:rsidRDefault="00151B24">
            <w:pPr>
              <w:pStyle w:val="af4"/>
            </w:pPr>
            <w:r>
              <w:rPr>
                <w:lang w:val="ru-RU" w:bidi="ru-RU"/>
              </w:rPr>
              <w:t>ПРЕДУПРЕЖДЕНИЕ</w:t>
            </w:r>
          </w:p>
        </w:tc>
      </w:tr>
      <w:tr w:rsidR="00C47F8C" w14:paraId="28A00429" w14:textId="77777777">
        <w:trPr>
          <w:trHeight w:val="1190"/>
        </w:trPr>
        <w:tc>
          <w:tcPr>
            <w:tcW w:w="6706" w:type="dxa"/>
            <w:gridSpan w:val="2"/>
            <w:tcBorders>
              <w:top w:val="single" w:sz="4" w:space="0" w:color="auto"/>
              <w:left w:val="single" w:sz="4" w:space="0" w:color="auto"/>
              <w:right w:val="single" w:sz="4" w:space="0" w:color="auto"/>
            </w:tcBorders>
            <w:shd w:val="clear" w:color="auto" w:fill="auto"/>
            <w:vAlign w:val="bottom"/>
          </w:tcPr>
          <w:p w14:paraId="4E8BACC8" w14:textId="77777777" w:rsidR="00C47F8C" w:rsidRDefault="00151B24">
            <w:pPr>
              <w:pStyle w:val="af4"/>
              <w:rPr>
                <w:sz w:val="18"/>
                <w:szCs w:val="18"/>
              </w:rPr>
            </w:pPr>
            <w:r>
              <w:rPr>
                <w:sz w:val="18"/>
                <w:lang w:val="ru-RU" w:bidi="ru-RU"/>
              </w:rPr>
              <w:t xml:space="preserve">■ Предотвращение запотевания ветрового стекла </w:t>
            </w:r>
          </w:p>
          <w:p w14:paraId="5F705D2E" w14:textId="77777777" w:rsidR="00C47F8C" w:rsidRDefault="00151B24">
            <w:pPr>
              <w:pStyle w:val="af4"/>
              <w:tabs>
                <w:tab w:val="left" w:pos="4626"/>
              </w:tabs>
              <w:rPr>
                <w:sz w:val="19"/>
                <w:szCs w:val="19"/>
              </w:rPr>
            </w:pPr>
            <w:r>
              <w:rPr>
                <w:sz w:val="19"/>
                <w:lang w:val="ru-RU" w:bidi="ru-RU"/>
              </w:rPr>
              <w:t xml:space="preserve">• В очень влажную погоду не используйте /значок/ во время работы кондиционера. </w:t>
            </w:r>
            <w:r>
              <w:rPr>
                <w:color w:val="231F20"/>
                <w:sz w:val="19"/>
                <w:lang w:val="ru-RU" w:bidi="ru-RU"/>
              </w:rPr>
              <w:tab/>
              <w:t>1</w:t>
            </w:r>
          </w:p>
          <w:p w14:paraId="74B39675" w14:textId="77777777" w:rsidR="00C47F8C" w:rsidRDefault="00151B24">
            <w:pPr>
              <w:pStyle w:val="af4"/>
              <w:rPr>
                <w:sz w:val="19"/>
                <w:szCs w:val="19"/>
              </w:rPr>
            </w:pPr>
            <w:r>
              <w:rPr>
                <w:sz w:val="19"/>
                <w:lang w:val="ru-RU" w:bidi="ru-RU"/>
              </w:rPr>
              <w:t>Разница температур между наружным воздухом и ветровым стеклом может привести к запотеванию внешней поверхности ветрового стекла, что будет мешать Вашему обзору.</w:t>
            </w:r>
          </w:p>
        </w:tc>
      </w:tr>
      <w:tr w:rsidR="00C47F8C" w14:paraId="27DD8822" w14:textId="77777777">
        <w:trPr>
          <w:trHeight w:val="1906"/>
        </w:trPr>
        <w:tc>
          <w:tcPr>
            <w:tcW w:w="3778" w:type="dxa"/>
            <w:tcBorders>
              <w:left w:val="single" w:sz="4" w:space="0" w:color="auto"/>
            </w:tcBorders>
            <w:shd w:val="clear" w:color="auto" w:fill="auto"/>
          </w:tcPr>
          <w:p w14:paraId="1DCC63E6" w14:textId="77777777" w:rsidR="00C47F8C" w:rsidRDefault="00151B24">
            <w:pPr>
              <w:pStyle w:val="af4"/>
              <w:rPr>
                <w:sz w:val="19"/>
                <w:szCs w:val="19"/>
              </w:rPr>
            </w:pPr>
            <w:r>
              <w:rPr>
                <w:color w:val="EC008C"/>
                <w:sz w:val="19"/>
                <w:lang w:val="ru-RU" w:bidi="ru-RU"/>
              </w:rPr>
              <w:t>• Не кладите на приборную панель ничего, что может закрыть воздушный дефлектор.</w:t>
            </w:r>
            <w:r>
              <w:rPr>
                <w:sz w:val="19"/>
                <w:lang w:val="ru-RU" w:bidi="ru-RU"/>
              </w:rPr>
              <w:t xml:space="preserve"> </w:t>
            </w:r>
            <w:r>
              <w:rPr>
                <w:color w:val="EC008C"/>
                <w:sz w:val="19"/>
                <w:lang w:val="ru-RU" w:bidi="ru-RU"/>
              </w:rPr>
              <w:t>В противном случае воздушный поток может быть заблокирован, что помешает удалению запотевания ветрового стекла.</w:t>
            </w:r>
          </w:p>
        </w:tc>
        <w:tc>
          <w:tcPr>
            <w:tcW w:w="2928" w:type="dxa"/>
            <w:tcBorders>
              <w:right w:val="single" w:sz="4" w:space="0" w:color="auto"/>
            </w:tcBorders>
            <w:shd w:val="clear" w:color="auto" w:fill="auto"/>
          </w:tcPr>
          <w:p w14:paraId="45214193"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4F3EE616" wp14:editId="3B0DC79D">
                  <wp:extent cx="1722120" cy="1161415"/>
                  <wp:effectExtent l="0" t="0" r="0" b="0"/>
                  <wp:docPr id="491" name="Picutre 240"/>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678"/>
                          <a:stretch/>
                        </pic:blipFill>
                        <pic:spPr bwMode="auto">
                          <a:xfrm>
                            <a:off x="0" y="0"/>
                            <a:ext cx="1722120" cy="1161415"/>
                          </a:xfrm>
                          <a:prstGeom prst="rect">
                            <a:avLst/>
                          </a:prstGeom>
                        </pic:spPr>
                      </pic:pic>
                    </a:graphicData>
                  </a:graphic>
                </wp:inline>
              </w:drawing>
            </w:r>
          </w:p>
        </w:tc>
      </w:tr>
      <w:tr w:rsidR="00C47F8C" w14:paraId="3D4725D1" w14:textId="77777777">
        <w:trPr>
          <w:trHeight w:val="1594"/>
        </w:trPr>
        <w:tc>
          <w:tcPr>
            <w:tcW w:w="6706" w:type="dxa"/>
            <w:gridSpan w:val="2"/>
            <w:tcBorders>
              <w:top w:val="single" w:sz="4" w:space="0" w:color="auto"/>
              <w:left w:val="single" w:sz="4" w:space="0" w:color="auto"/>
              <w:right w:val="single" w:sz="4" w:space="0" w:color="auto"/>
            </w:tcBorders>
            <w:shd w:val="clear" w:color="auto" w:fill="auto"/>
          </w:tcPr>
          <w:p w14:paraId="78BC511F" w14:textId="77777777" w:rsidR="00C47F8C" w:rsidRDefault="00151B24">
            <w:pPr>
              <w:pStyle w:val="af4"/>
              <w:rPr>
                <w:sz w:val="18"/>
                <w:szCs w:val="18"/>
              </w:rPr>
            </w:pPr>
            <w:r>
              <w:rPr>
                <w:sz w:val="18"/>
                <w:lang w:val="ru-RU" w:bidi="ru-RU"/>
              </w:rPr>
              <w:t>■ Во избежание ожогов или травм</w:t>
            </w:r>
          </w:p>
          <w:p w14:paraId="6B810B1E" w14:textId="77777777" w:rsidR="00C47F8C" w:rsidRDefault="00151B24">
            <w:pPr>
              <w:pStyle w:val="af4"/>
              <w:rPr>
                <w:sz w:val="19"/>
                <w:szCs w:val="19"/>
              </w:rPr>
            </w:pPr>
            <w:r>
              <w:rPr>
                <w:sz w:val="19"/>
                <w:lang w:val="ru-RU" w:bidi="ru-RU"/>
              </w:rPr>
              <w:t>Не дотрагивайтесь до поверхности наружных зеркал заднего вида, когда включен обогреватель наружных зеркал заднего вида.</w:t>
            </w:r>
          </w:p>
          <w:p w14:paraId="50947DA7" w14:textId="77777777" w:rsidR="00C47F8C" w:rsidRDefault="00151B24">
            <w:pPr>
              <w:pStyle w:val="af4"/>
              <w:rPr>
                <w:sz w:val="18"/>
                <w:szCs w:val="18"/>
              </w:rPr>
            </w:pPr>
            <w:r>
              <w:rPr>
                <w:color w:val="EC008C"/>
                <w:sz w:val="19"/>
                <w:lang w:val="ru-RU" w:bidi="ru-RU"/>
              </w:rPr>
              <w:t>■ nanoe™ (при наличии)</w:t>
            </w:r>
          </w:p>
          <w:p w14:paraId="6BA53DF7" w14:textId="77777777" w:rsidR="00C47F8C" w:rsidRDefault="00151B24">
            <w:pPr>
              <w:pStyle w:val="af4"/>
              <w:rPr>
                <w:sz w:val="19"/>
                <w:szCs w:val="19"/>
              </w:rPr>
            </w:pPr>
            <w:r>
              <w:rPr>
                <w:sz w:val="19"/>
                <w:lang w:val="ru-RU" w:bidi="ru-RU"/>
              </w:rPr>
              <w:t>Не разбирайте и не ремонтируйте эту систему, так как она содержит детали, находящиеся под высоким напряжением. Если требуется ремонт системы, обратитесь к дилеру Toyota.</w:t>
            </w:r>
          </w:p>
        </w:tc>
      </w:tr>
      <w:tr w:rsidR="00C47F8C" w14:paraId="4412FBEA" w14:textId="77777777">
        <w:trPr>
          <w:trHeight w:val="158"/>
        </w:trPr>
        <w:tc>
          <w:tcPr>
            <w:tcW w:w="6706" w:type="dxa"/>
            <w:gridSpan w:val="2"/>
            <w:tcBorders>
              <w:top w:val="single" w:sz="4" w:space="0" w:color="auto"/>
            </w:tcBorders>
            <w:shd w:val="clear" w:color="auto" w:fill="auto"/>
          </w:tcPr>
          <w:p w14:paraId="6D828AC8" w14:textId="77777777" w:rsidR="00C47F8C" w:rsidRDefault="00C47F8C">
            <w:pPr>
              <w:rPr>
                <w:rFonts w:ascii="Arial" w:hAnsi="Arial" w:cs="Arial"/>
                <w:sz w:val="10"/>
                <w:szCs w:val="10"/>
                <w:lang w:eastAsia="zh-TW"/>
              </w:rPr>
            </w:pPr>
          </w:p>
        </w:tc>
      </w:tr>
      <w:tr w:rsidR="00C47F8C" w14:paraId="5239FA81" w14:textId="77777777">
        <w:trPr>
          <w:trHeight w:val="360"/>
        </w:trPr>
        <w:tc>
          <w:tcPr>
            <w:tcW w:w="6706" w:type="dxa"/>
            <w:gridSpan w:val="2"/>
            <w:tcBorders>
              <w:top w:val="single" w:sz="4" w:space="0" w:color="auto"/>
              <w:left w:val="single" w:sz="4" w:space="0" w:color="auto"/>
              <w:right w:val="single" w:sz="4" w:space="0" w:color="auto"/>
            </w:tcBorders>
            <w:shd w:val="clear" w:color="auto" w:fill="auto"/>
          </w:tcPr>
          <w:p w14:paraId="27571128" w14:textId="77777777" w:rsidR="00C47F8C" w:rsidRDefault="00151B24">
            <w:pPr>
              <w:pStyle w:val="af4"/>
            </w:pPr>
            <w:r>
              <w:rPr>
                <w:lang w:val="ru-RU" w:bidi="ru-RU"/>
              </w:rPr>
              <w:t>ВНИМАНИЕ</w:t>
            </w:r>
          </w:p>
        </w:tc>
      </w:tr>
      <w:tr w:rsidR="00C47F8C" w14:paraId="1F74E821" w14:textId="77777777">
        <w:trPr>
          <w:trHeight w:val="1718"/>
        </w:trPr>
        <w:tc>
          <w:tcPr>
            <w:tcW w:w="67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54C11F0" w14:textId="77777777" w:rsidR="00C47F8C" w:rsidRDefault="00151B24">
            <w:pPr>
              <w:pStyle w:val="af4"/>
              <w:rPr>
                <w:sz w:val="18"/>
                <w:szCs w:val="18"/>
              </w:rPr>
            </w:pPr>
            <w:r>
              <w:rPr>
                <w:sz w:val="18"/>
                <w:lang w:val="ru-RU" w:bidi="ru-RU"/>
              </w:rPr>
              <w:t>■ Во избежание разряда аккумуляторной батареи</w:t>
            </w:r>
          </w:p>
          <w:p w14:paraId="2258ED52" w14:textId="77777777" w:rsidR="00C47F8C" w:rsidRDefault="00151B24">
            <w:pPr>
              <w:pStyle w:val="af4"/>
              <w:rPr>
                <w:sz w:val="19"/>
                <w:szCs w:val="19"/>
              </w:rPr>
            </w:pPr>
            <w:r>
              <w:rPr>
                <w:sz w:val="19"/>
                <w:lang w:val="ru-RU" w:bidi="ru-RU"/>
              </w:rPr>
              <w:t>При выключенном двигателе не оставляйте систему кондиционирования воздуха выключенной дольше, чем это действительно необходимо.</w:t>
            </w:r>
          </w:p>
          <w:p w14:paraId="4895210E" w14:textId="77777777" w:rsidR="00C47F8C" w:rsidRDefault="00151B24">
            <w:pPr>
              <w:pStyle w:val="af4"/>
              <w:rPr>
                <w:sz w:val="18"/>
                <w:szCs w:val="18"/>
              </w:rPr>
            </w:pPr>
            <w:r>
              <w:rPr>
                <w:sz w:val="18"/>
                <w:lang w:val="ru-RU" w:bidi="ru-RU"/>
              </w:rPr>
              <w:t>■ Во избежание неисправности nanoe™ (при наличии)</w:t>
            </w:r>
          </w:p>
          <w:p w14:paraId="1C21EDC1" w14:textId="77777777" w:rsidR="00C47F8C" w:rsidRDefault="00151B24">
            <w:pPr>
              <w:pStyle w:val="af4"/>
              <w:rPr>
                <w:sz w:val="19"/>
                <w:szCs w:val="19"/>
              </w:rPr>
            </w:pPr>
            <w:r>
              <w:rPr>
                <w:sz w:val="19"/>
                <w:lang w:val="ru-RU" w:bidi="ru-RU"/>
              </w:rPr>
              <w:t>Не вставляйте и не прикрепляйте ничего к воздушному дефлектору со стороны переднего пассажира, а также не распыляйте аэрозоли вокруг него.</w:t>
            </w:r>
          </w:p>
          <w:p w14:paraId="5CAACC85" w14:textId="77777777" w:rsidR="00C47F8C" w:rsidRDefault="00151B24">
            <w:pPr>
              <w:pStyle w:val="af4"/>
              <w:rPr>
                <w:sz w:val="19"/>
                <w:szCs w:val="19"/>
              </w:rPr>
            </w:pPr>
            <w:r>
              <w:rPr>
                <w:sz w:val="19"/>
                <w:lang w:val="ru-RU" w:bidi="ru-RU"/>
              </w:rPr>
              <w:t>Эти предметы могут привести к неправильной работе системы.</w:t>
            </w:r>
          </w:p>
        </w:tc>
      </w:tr>
    </w:tbl>
    <w:p w14:paraId="62F9FD59" w14:textId="77777777" w:rsidR="00C47F8C" w:rsidRDefault="00C47F8C">
      <w:pPr>
        <w:rPr>
          <w:rFonts w:ascii="Arial" w:hAnsi="Arial" w:cs="Arial"/>
          <w:sz w:val="2"/>
          <w:szCs w:val="2"/>
          <w:lang w:eastAsia="zh-TW"/>
        </w:rPr>
      </w:pPr>
    </w:p>
    <w:p w14:paraId="2B79247D" w14:textId="77777777" w:rsidR="00C47F8C" w:rsidRDefault="00C47F8C">
      <w:pPr>
        <w:rPr>
          <w:rFonts w:ascii="Arial" w:hAnsi="Arial" w:cs="Arial"/>
          <w:lang w:eastAsia="zh-TW"/>
        </w:rPr>
        <w:sectPr w:rsidR="00C47F8C">
          <w:pgSz w:w="11909" w:h="16840"/>
          <w:pgMar w:top="3053" w:right="1694" w:bottom="1263" w:left="1418" w:header="0" w:footer="887" w:gutter="0"/>
          <w:cols w:space="720"/>
          <w:docGrid w:linePitch="360"/>
        </w:sectPr>
      </w:pPr>
    </w:p>
    <w:p w14:paraId="61798B20" w14:textId="77777777" w:rsidR="00C47F8C" w:rsidRDefault="00C47F8C">
      <w:pPr>
        <w:rPr>
          <w:rFonts w:ascii="Arial" w:hAnsi="Arial" w:cs="Arial"/>
          <w:sz w:val="2"/>
          <w:szCs w:val="2"/>
        </w:rPr>
      </w:pPr>
    </w:p>
    <w:p w14:paraId="0EDB41EA" w14:textId="77777777" w:rsidR="00C47F8C" w:rsidRDefault="00C47F8C">
      <w:pPr>
        <w:rPr>
          <w:rFonts w:ascii="Arial" w:hAnsi="Arial" w:cs="Arial"/>
          <w:sz w:val="2"/>
          <w:szCs w:val="2"/>
        </w:rPr>
      </w:pPr>
    </w:p>
    <w:p w14:paraId="0C7C6815" w14:textId="77777777" w:rsidR="00C47F8C" w:rsidRDefault="00151B24">
      <w:pPr>
        <w:pStyle w:val="73"/>
        <w:jc w:val="right"/>
        <w:rPr>
          <w:rFonts w:ascii="Arial" w:hAnsi="Arial" w:cs="Arial"/>
          <w:sz w:val="22"/>
          <w:szCs w:val="22"/>
        </w:rPr>
      </w:pPr>
      <w:r>
        <w:rPr>
          <w:rFonts w:ascii="Arial" w:hAnsi="Arial" w:cs="Arial"/>
          <w:lang w:val="ru-RU" w:bidi="ru-RU"/>
        </w:rPr>
        <w:t>5-1. Использование системы кондиционирования воздуха и обогревателя стекла</w:t>
      </w:r>
      <w:r>
        <w:rPr>
          <w:rFonts w:ascii="Arial" w:hAnsi="Arial" w:cs="Arial"/>
          <w:lang w:val="ru-RU" w:bidi="ru-RU"/>
        </w:rPr>
        <w:tab/>
      </w:r>
      <w:r>
        <w:rPr>
          <w:rFonts w:ascii="Arial" w:hAnsi="Arial" w:cs="Arial"/>
          <w:b/>
          <w:sz w:val="20"/>
          <w:lang w:val="ru-RU" w:bidi="ru-RU"/>
        </w:rPr>
        <w:t>340</w:t>
      </w:r>
    </w:p>
    <w:p w14:paraId="1BB19857"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072E099E"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653"/>
      </w:tblGrid>
      <w:tr w:rsidR="00C47F8C" w14:paraId="31E2D168" w14:textId="77777777">
        <w:trPr>
          <w:trHeight w:val="470"/>
        </w:trPr>
        <w:tc>
          <w:tcPr>
            <w:tcW w:w="6653" w:type="dxa"/>
            <w:shd w:val="clear" w:color="auto" w:fill="656565"/>
          </w:tcPr>
          <w:p w14:paraId="0C3394DE" w14:textId="77777777" w:rsidR="00C47F8C" w:rsidRDefault="00151B24">
            <w:pPr>
              <w:pStyle w:val="af4"/>
              <w:shd w:val="clear" w:color="auto" w:fill="656565"/>
            </w:pPr>
            <w:r>
              <w:rPr>
                <w:color w:val="FFFFFF"/>
                <w:lang w:val="ru-RU" w:bidi="ru-RU"/>
              </w:rPr>
              <w:t>Система кондиционирования воздуха с автоматическим управлением (тип В)*</w:t>
            </w:r>
          </w:p>
        </w:tc>
      </w:tr>
      <w:tr w:rsidR="00C47F8C" w14:paraId="37BB5AF3" w14:textId="77777777">
        <w:trPr>
          <w:trHeight w:val="274"/>
        </w:trPr>
        <w:tc>
          <w:tcPr>
            <w:tcW w:w="6653" w:type="dxa"/>
            <w:shd w:val="clear" w:color="auto" w:fill="auto"/>
          </w:tcPr>
          <w:p w14:paraId="65884491" w14:textId="77777777" w:rsidR="00C47F8C" w:rsidRDefault="00C47F8C">
            <w:pPr>
              <w:rPr>
                <w:rFonts w:ascii="Arial" w:hAnsi="Arial" w:cs="Arial"/>
                <w:sz w:val="10"/>
                <w:szCs w:val="10"/>
                <w:lang w:eastAsia="zh-CN"/>
              </w:rPr>
            </w:pPr>
          </w:p>
        </w:tc>
      </w:tr>
      <w:tr w:rsidR="00C47F8C" w14:paraId="028FB19F" w14:textId="77777777">
        <w:trPr>
          <w:trHeight w:val="370"/>
        </w:trPr>
        <w:tc>
          <w:tcPr>
            <w:tcW w:w="6653" w:type="dxa"/>
            <w:shd w:val="clear" w:color="auto" w:fill="DFDFDF"/>
          </w:tcPr>
          <w:p w14:paraId="299CE1D0" w14:textId="77777777" w:rsidR="00C47F8C" w:rsidRDefault="00151B24">
            <w:pPr>
              <w:pStyle w:val="af4"/>
            </w:pPr>
            <w:r>
              <w:rPr>
                <w:lang w:val="ru-RU" w:bidi="ru-RU"/>
              </w:rPr>
              <w:t>Автоматическое регулирование скорости вращения вентилятора и дефлекторов в соответствии с заданной температурой.</w:t>
            </w:r>
          </w:p>
        </w:tc>
      </w:tr>
      <w:tr w:rsidR="00C47F8C" w14:paraId="0B76933E" w14:textId="77777777">
        <w:trPr>
          <w:trHeight w:val="240"/>
        </w:trPr>
        <w:tc>
          <w:tcPr>
            <w:tcW w:w="6653" w:type="dxa"/>
            <w:shd w:val="clear" w:color="auto" w:fill="auto"/>
          </w:tcPr>
          <w:p w14:paraId="5D9DD80F" w14:textId="77777777" w:rsidR="00C47F8C" w:rsidRDefault="00C47F8C">
            <w:pPr>
              <w:rPr>
                <w:rFonts w:ascii="Arial" w:hAnsi="Arial" w:cs="Arial"/>
                <w:sz w:val="10"/>
                <w:szCs w:val="10"/>
              </w:rPr>
            </w:pPr>
          </w:p>
        </w:tc>
      </w:tr>
      <w:tr w:rsidR="00C47F8C" w14:paraId="6DFF7B6D" w14:textId="77777777">
        <w:trPr>
          <w:trHeight w:val="307"/>
        </w:trPr>
        <w:tc>
          <w:tcPr>
            <w:tcW w:w="6653" w:type="dxa"/>
            <w:tcBorders>
              <w:bottom w:val="single" w:sz="4" w:space="0" w:color="auto"/>
            </w:tcBorders>
            <w:shd w:val="clear" w:color="auto" w:fill="CDCDCD"/>
          </w:tcPr>
          <w:p w14:paraId="5EFB6932" w14:textId="77777777" w:rsidR="00C47F8C" w:rsidRDefault="00151B24">
            <w:pPr>
              <w:pStyle w:val="af4"/>
            </w:pPr>
            <w:r>
              <w:rPr>
                <w:lang w:val="ru-RU" w:bidi="ru-RU"/>
              </w:rPr>
              <w:t>Управление кондиционированием</w:t>
            </w:r>
          </w:p>
        </w:tc>
      </w:tr>
    </w:tbl>
    <w:p w14:paraId="7D2F03BF" w14:textId="77777777" w:rsidR="00C47F8C" w:rsidRDefault="00151B24">
      <w:pPr>
        <w:pStyle w:val="73"/>
        <w:jc w:val="left"/>
        <w:rPr>
          <w:rFonts w:ascii="Arial" w:hAnsi="Arial" w:cs="Arial"/>
          <w:sz w:val="22"/>
          <w:szCs w:val="22"/>
        </w:rPr>
      </w:pPr>
      <w:r>
        <w:rPr>
          <w:rFonts w:ascii="Arial" w:hAnsi="Arial" w:cs="Arial"/>
          <w:noProof/>
          <w:lang w:val="ru-RU" w:eastAsia="ru-RU" w:bidi="ar-SA"/>
        </w:rPr>
        <w:drawing>
          <wp:inline distT="0" distB="0" distL="0" distR="0" wp14:anchorId="1AAFA1E9" wp14:editId="5EE3333F">
            <wp:extent cx="4142105" cy="2078990"/>
            <wp:effectExtent l="0" t="0" r="0" b="0"/>
            <wp:docPr id="492" name="Picutre 246"/>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679"/>
                    <a:stretch/>
                  </pic:blipFill>
                  <pic:spPr bwMode="auto">
                    <a:xfrm>
                      <a:off x="0" y="0"/>
                      <a:ext cx="4142105" cy="2078990"/>
                    </a:xfrm>
                    <a:prstGeom prst="rect">
                      <a:avLst/>
                    </a:prstGeom>
                  </pic:spPr>
                </pic:pic>
              </a:graphicData>
            </a:graphic>
          </wp:inline>
        </w:drawing>
      </w:r>
    </w:p>
    <w:p w14:paraId="0FAFC009" w14:textId="77777777" w:rsidR="00C47F8C" w:rsidRDefault="00151B24">
      <w:pPr>
        <w:pStyle w:val="27"/>
        <w:ind w:left="0"/>
        <w:rPr>
          <w:rFonts w:ascii="Arial" w:hAnsi="Arial" w:cs="Arial"/>
        </w:rPr>
      </w:pPr>
      <w:r>
        <w:rPr>
          <w:rFonts w:ascii="Arial" w:hAnsi="Arial" w:cs="Arial"/>
          <w:lang w:val="ru-RU" w:bidi="ru-RU"/>
        </w:rPr>
        <w:t>■ Регулировка температуры</w:t>
      </w:r>
    </w:p>
    <w:p w14:paraId="6466C04E" w14:textId="77777777" w:rsidR="00C47F8C" w:rsidRDefault="00151B24">
      <w:pPr>
        <w:pStyle w:val="af4"/>
        <w:rPr>
          <w:sz w:val="40"/>
          <w:szCs w:val="40"/>
        </w:rPr>
      </w:pPr>
      <w:r>
        <w:rPr>
          <w:color w:val="231F20"/>
          <w:sz w:val="40"/>
          <w:lang w:val="ru-RU" w:bidi="ru-RU"/>
        </w:rPr>
        <w:t>R</w:t>
      </w:r>
    </w:p>
    <w:p w14:paraId="54EC6287" w14:textId="77777777" w:rsidR="00C47F8C" w:rsidRDefault="00151B24">
      <w:pPr>
        <w:pStyle w:val="27"/>
        <w:ind w:left="0"/>
        <w:rPr>
          <w:rFonts w:ascii="Arial" w:hAnsi="Arial" w:cs="Arial"/>
        </w:rPr>
      </w:pPr>
      <w:r>
        <w:rPr>
          <w:rFonts w:ascii="Arial" w:hAnsi="Arial" w:cs="Arial"/>
          <w:lang w:val="ru-RU" w:bidi="ru-RU"/>
        </w:rPr>
        <w:t>При регулировке температуры нажмите /значок две стрелки вверх/ на /значок с двумя стрелками в разные стороны/ (со стороны водителя), чтобы увеличить температуру,</w:t>
      </w:r>
    </w:p>
    <w:p w14:paraId="0B8CA7FE" w14:textId="77777777" w:rsidR="00C47F8C" w:rsidRDefault="00151B24">
      <w:pPr>
        <w:pStyle w:val="af4"/>
        <w:rPr>
          <w:sz w:val="40"/>
          <w:szCs w:val="40"/>
        </w:rPr>
      </w:pPr>
      <w:r>
        <w:rPr>
          <w:color w:val="231F20"/>
          <w:sz w:val="40"/>
          <w:lang w:val="ru-RU" w:bidi="ru-RU"/>
        </w:rPr>
        <w:t>R</w:t>
      </w:r>
    </w:p>
    <w:p w14:paraId="2E1571AC" w14:textId="77777777" w:rsidR="00C47F8C" w:rsidRDefault="00151B24">
      <w:pPr>
        <w:pStyle w:val="27"/>
        <w:ind w:left="0"/>
        <w:rPr>
          <w:rFonts w:ascii="Arial" w:hAnsi="Arial" w:cs="Arial"/>
        </w:rPr>
      </w:pPr>
      <w:r>
        <w:rPr>
          <w:rFonts w:ascii="Arial" w:hAnsi="Arial" w:cs="Arial"/>
          <w:lang w:val="ru-RU" w:bidi="ru-RU"/>
        </w:rPr>
        <w:t xml:space="preserve"> и /значок две стрелки вниз/ (со стороны водителя), чтобы уменьшить температуру.</w:t>
      </w:r>
    </w:p>
    <w:p w14:paraId="07B6A862" w14:textId="77777777" w:rsidR="00C47F8C" w:rsidRDefault="00151B24">
      <w:pPr>
        <w:pStyle w:val="27"/>
        <w:ind w:left="0"/>
        <w:rPr>
          <w:rFonts w:ascii="Arial" w:hAnsi="Arial" w:cs="Arial"/>
          <w:sz w:val="19"/>
          <w:szCs w:val="19"/>
        </w:rPr>
      </w:pPr>
      <w:r>
        <w:rPr>
          <w:rFonts w:ascii="Arial" w:hAnsi="Arial" w:cs="Arial"/>
          <w:sz w:val="19"/>
          <w:lang w:val="ru-RU" w:bidi="ru-RU"/>
        </w:rPr>
        <w:t>Если кнопка /АС/ не нажата, система будет дуть естественным или горячим воздухом.</w:t>
      </w:r>
    </w:p>
    <w:p w14:paraId="0566635D" w14:textId="77777777" w:rsidR="00C47F8C" w:rsidRDefault="00151B24">
      <w:pPr>
        <w:pStyle w:val="27"/>
        <w:ind w:left="0"/>
        <w:rPr>
          <w:rFonts w:ascii="Arial" w:hAnsi="Arial" w:cs="Arial"/>
          <w:sz w:val="19"/>
          <w:szCs w:val="19"/>
        </w:rPr>
      </w:pPr>
      <w:r>
        <w:rPr>
          <w:rFonts w:ascii="Arial" w:hAnsi="Arial" w:cs="Arial"/>
          <w:sz w:val="19"/>
          <w:lang w:val="ru-RU" w:bidi="ru-RU"/>
        </w:rPr>
        <w:t>Система кондиционирования воздуха переключается между индивидуальным и совместным режимами при каждом нажатии переключателя /значок SYNC/.</w:t>
      </w:r>
    </w:p>
    <w:p w14:paraId="43FE9D42" w14:textId="77777777" w:rsidR="00C47F8C" w:rsidRDefault="00C47F8C">
      <w:pPr>
        <w:rPr>
          <w:rFonts w:ascii="Arial" w:hAnsi="Arial" w:cs="Arial"/>
          <w:lang w:eastAsia="zh-TW"/>
        </w:rPr>
      </w:pPr>
    </w:p>
    <w:p w14:paraId="19E3C8D7" w14:textId="77777777" w:rsidR="00C47F8C" w:rsidRDefault="00C47F8C">
      <w:pPr>
        <w:rPr>
          <w:rFonts w:ascii="Arial" w:hAnsi="Arial" w:cs="Arial"/>
          <w:lang w:eastAsia="zh-TW"/>
        </w:rPr>
      </w:pPr>
    </w:p>
    <w:p w14:paraId="529CAE1B" w14:textId="77777777" w:rsidR="00C47F8C" w:rsidRDefault="00151B24">
      <w:pPr>
        <w:pStyle w:val="63"/>
        <w:jc w:val="right"/>
        <w:rPr>
          <w:rFonts w:ascii="Arial" w:hAnsi="Arial" w:cs="Arial"/>
          <w:sz w:val="12"/>
          <w:szCs w:val="17"/>
        </w:rPr>
      </w:pPr>
      <w:r>
        <w:rPr>
          <w:rFonts w:ascii="Arial" w:hAnsi="Arial" w:cs="Arial"/>
          <w:sz w:val="20"/>
          <w:lang w:val="ru-RU" w:bidi="ru-RU"/>
        </w:rPr>
        <w:t>*: при наличии</w:t>
      </w:r>
    </w:p>
    <w:p w14:paraId="5FD01F05" w14:textId="77777777" w:rsidR="00C47F8C" w:rsidRDefault="00C47F8C">
      <w:pPr>
        <w:rPr>
          <w:rFonts w:ascii="Arial" w:hAnsi="Arial" w:cs="Arial"/>
          <w:lang w:eastAsia="zh-TW"/>
        </w:rPr>
      </w:pPr>
    </w:p>
    <w:p w14:paraId="4E42DB28" w14:textId="77777777" w:rsidR="00C47F8C" w:rsidRDefault="00C47F8C">
      <w:pPr>
        <w:rPr>
          <w:rFonts w:ascii="Arial" w:hAnsi="Arial" w:cs="Arial"/>
          <w:lang w:eastAsia="zh-TW"/>
        </w:rPr>
        <w:sectPr w:rsidR="00C47F8C">
          <w:pgSz w:w="11909" w:h="16840"/>
          <w:pgMar w:top="3053" w:right="1694" w:bottom="1263" w:left="1418" w:header="0" w:footer="746" w:gutter="0"/>
          <w:cols w:space="720"/>
          <w:docGrid w:linePitch="360"/>
        </w:sectPr>
      </w:pPr>
    </w:p>
    <w:p w14:paraId="75DE6D49"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341</w:t>
      </w:r>
      <w:r>
        <w:rPr>
          <w:rFonts w:ascii="Arial" w:hAnsi="Arial" w:cs="Arial"/>
          <w:b/>
          <w:sz w:val="20"/>
          <w:lang w:val="ru-RU" w:bidi="ru-RU"/>
        </w:rPr>
        <w:tab/>
      </w:r>
      <w:r>
        <w:rPr>
          <w:rFonts w:ascii="Arial" w:hAnsi="Arial" w:cs="Arial"/>
          <w:lang w:bidi="ru-RU"/>
        </w:rPr>
        <w:t>5-1. Использование системы кондиционирования воздуха и обогревателя стекла</w:t>
      </w:r>
    </w:p>
    <w:p w14:paraId="71138EF7"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166086E7" w14:textId="77777777" w:rsidR="00C47F8C" w:rsidRDefault="00C47F8C">
      <w:pPr>
        <w:pStyle w:val="63"/>
        <w:tabs>
          <w:tab w:val="left" w:pos="902"/>
        </w:tabs>
        <w:rPr>
          <w:rFonts w:ascii="Arial" w:hAnsi="Arial" w:cs="Arial"/>
          <w:lang w:val="ru-RU"/>
        </w:rPr>
      </w:pPr>
    </w:p>
    <w:tbl>
      <w:tblPr>
        <w:tblW w:w="0" w:type="auto"/>
        <w:tblLayout w:type="fixed"/>
        <w:tblCellMar>
          <w:left w:w="10" w:type="dxa"/>
          <w:right w:w="10" w:type="dxa"/>
        </w:tblCellMar>
        <w:tblLook w:val="0000" w:firstRow="0" w:lastRow="0" w:firstColumn="0" w:lastColumn="0" w:noHBand="0" w:noVBand="0"/>
      </w:tblPr>
      <w:tblGrid>
        <w:gridCol w:w="3902"/>
        <w:gridCol w:w="3672"/>
      </w:tblGrid>
      <w:tr w:rsidR="00C47F8C" w14:paraId="3944B77C" w14:textId="77777777">
        <w:trPr>
          <w:trHeight w:val="4051"/>
        </w:trPr>
        <w:tc>
          <w:tcPr>
            <w:tcW w:w="7574" w:type="dxa"/>
            <w:gridSpan w:val="2"/>
            <w:shd w:val="clear" w:color="auto" w:fill="auto"/>
          </w:tcPr>
          <w:p w14:paraId="1024186C" w14:textId="77777777" w:rsidR="00C47F8C" w:rsidRDefault="00151B24">
            <w:pPr>
              <w:pStyle w:val="af4"/>
              <w:rPr>
                <w:sz w:val="16"/>
                <w:szCs w:val="16"/>
              </w:rPr>
            </w:pPr>
            <w:r>
              <w:rPr>
                <w:sz w:val="19"/>
                <w:lang w:val="ru-RU" w:bidi="ru-RU"/>
              </w:rPr>
              <w:t>Режим синхронизации (индикатор горит):</w:t>
            </w:r>
          </w:p>
          <w:p w14:paraId="53C9AC2B" w14:textId="77777777" w:rsidR="00C47F8C" w:rsidRDefault="00151B24">
            <w:pPr>
              <w:pStyle w:val="af4"/>
              <w:rPr>
                <w:sz w:val="16"/>
                <w:szCs w:val="16"/>
              </w:rPr>
            </w:pPr>
            <w:r>
              <w:rPr>
                <w:sz w:val="19"/>
                <w:lang w:val="ru-RU" w:bidi="ru-RU"/>
              </w:rPr>
              <w:t xml:space="preserve">Температуру со стороны водителя и переднего пассажира можно отрегулировать с помощью /значок с двумя стрелками/ на стороне водителя. Нажмите на /значок с двумя стрелками/ со стороны переднего пассажира, </w:t>
            </w:r>
            <w:r>
              <w:rPr>
                <w:color w:val="231F20"/>
                <w:sz w:val="16"/>
                <w:lang w:val="ru-RU" w:bidi="ru-RU"/>
              </w:rPr>
              <w:t>чтобы включить индивидуальный режим.</w:t>
            </w:r>
          </w:p>
          <w:p w14:paraId="7ADECBA7" w14:textId="77777777" w:rsidR="00C47F8C" w:rsidRDefault="00C47F8C">
            <w:pPr>
              <w:pStyle w:val="af4"/>
              <w:rPr>
                <w:sz w:val="19"/>
                <w:szCs w:val="19"/>
              </w:rPr>
            </w:pPr>
          </w:p>
          <w:p w14:paraId="5037C44C" w14:textId="77777777" w:rsidR="00C47F8C" w:rsidRDefault="00151B24">
            <w:pPr>
              <w:pStyle w:val="af4"/>
              <w:rPr>
                <w:sz w:val="19"/>
                <w:szCs w:val="19"/>
              </w:rPr>
            </w:pPr>
            <w:r>
              <w:rPr>
                <w:sz w:val="19"/>
                <w:lang w:val="ru-RU" w:bidi="ru-RU"/>
              </w:rPr>
              <w:t>Индивидуальный режим (индикатор гаснет):</w:t>
            </w:r>
          </w:p>
          <w:p w14:paraId="0672708E" w14:textId="77777777" w:rsidR="00C47F8C" w:rsidRDefault="00151B24">
            <w:pPr>
              <w:pStyle w:val="af4"/>
              <w:rPr>
                <w:sz w:val="19"/>
                <w:szCs w:val="19"/>
              </w:rPr>
            </w:pPr>
            <w:r>
              <w:rPr>
                <w:sz w:val="19"/>
                <w:lang w:val="ru-RU" w:bidi="ru-RU"/>
              </w:rPr>
              <w:t>Температуру со стороны водителя и переднего пассажира можно регулировать отдельно.</w:t>
            </w:r>
          </w:p>
          <w:p w14:paraId="6F549C00" w14:textId="77777777" w:rsidR="00C47F8C" w:rsidRDefault="00151B24">
            <w:pPr>
              <w:pStyle w:val="af4"/>
            </w:pPr>
            <w:r>
              <w:rPr>
                <w:lang w:val="ru-RU" w:bidi="ru-RU"/>
              </w:rPr>
              <w:t>■ Настройка скорости вращения вентилятора</w:t>
            </w:r>
          </w:p>
          <w:p w14:paraId="1BF1907B" w14:textId="77777777" w:rsidR="00C47F8C" w:rsidRDefault="00151B24">
            <w:pPr>
              <w:pStyle w:val="af4"/>
            </w:pPr>
            <w:r>
              <w:rPr>
                <w:lang w:val="ru-RU" w:bidi="ru-RU"/>
              </w:rPr>
              <w:t>Чтобы отрегулировать скорость вентилятора, нажмите /значок большого вентилятора/, чтобы увеличить скорость, и /значок маленького вентилятора/, чтобы уменьшить скорость вентилятора.</w:t>
            </w:r>
          </w:p>
          <w:p w14:paraId="1D40887E" w14:textId="77777777" w:rsidR="00C47F8C" w:rsidRDefault="00151B24">
            <w:pPr>
              <w:pStyle w:val="af4"/>
              <w:rPr>
                <w:sz w:val="19"/>
                <w:szCs w:val="19"/>
              </w:rPr>
            </w:pPr>
            <w:r>
              <w:rPr>
                <w:sz w:val="19"/>
                <w:lang w:val="ru-RU" w:bidi="ru-RU"/>
              </w:rPr>
              <w:t>Нажмите /значок/, чтобы выключить вентилятор.</w:t>
            </w:r>
          </w:p>
          <w:p w14:paraId="4FC0FA07" w14:textId="77777777" w:rsidR="00C47F8C" w:rsidRDefault="00151B24">
            <w:pPr>
              <w:pStyle w:val="af4"/>
            </w:pPr>
            <w:r>
              <w:rPr>
                <w:lang w:val="ru-RU" w:bidi="ru-RU"/>
              </w:rPr>
              <w:t>■ Переключение режимов воздушного потока</w:t>
            </w:r>
          </w:p>
        </w:tc>
      </w:tr>
      <w:tr w:rsidR="00C47F8C" w14:paraId="418CA47C" w14:textId="77777777">
        <w:trPr>
          <w:trHeight w:val="3408"/>
        </w:trPr>
        <w:tc>
          <w:tcPr>
            <w:tcW w:w="3902" w:type="dxa"/>
            <w:shd w:val="clear" w:color="auto" w:fill="auto"/>
          </w:tcPr>
          <w:p w14:paraId="1C3FDAD4" w14:textId="77777777" w:rsidR="00C47F8C" w:rsidRDefault="00151B24">
            <w:pPr>
              <w:pStyle w:val="af4"/>
            </w:pPr>
            <w:r>
              <w:rPr>
                <w:lang w:val="ru-RU" w:bidi="ru-RU"/>
              </w:rPr>
              <w:t>Нажмите /значок/, чтобы переключить режим воздушного потока.</w:t>
            </w:r>
          </w:p>
          <w:p w14:paraId="58BAB521" w14:textId="77777777" w:rsidR="00C47F8C" w:rsidRDefault="00151B24">
            <w:pPr>
              <w:pStyle w:val="af4"/>
              <w:rPr>
                <w:sz w:val="19"/>
                <w:szCs w:val="19"/>
              </w:rPr>
            </w:pPr>
            <w:r>
              <w:rPr>
                <w:sz w:val="19"/>
                <w:lang w:val="ru-RU" w:bidi="ru-RU"/>
              </w:rPr>
              <w:t>При каждом нажатии кнопки переключается используемый воздушный дефлектор.</w:t>
            </w:r>
          </w:p>
          <w:p w14:paraId="0DC3A316" w14:textId="77777777" w:rsidR="00C47F8C" w:rsidRDefault="00151B24">
            <w:pPr>
              <w:pStyle w:val="af4"/>
            </w:pPr>
            <w:r>
              <w:rPr>
                <w:color w:val="231F20"/>
                <w:lang w:val="ru-RU" w:bidi="ru-RU"/>
              </w:rPr>
              <w:t>1 Воздушный поток направлен в верхнюю часть тела.</w:t>
            </w:r>
          </w:p>
          <w:p w14:paraId="25542C48" w14:textId="77777777" w:rsidR="00C47F8C" w:rsidRDefault="00151B24">
            <w:pPr>
              <w:pStyle w:val="af4"/>
            </w:pPr>
            <w:r>
              <w:rPr>
                <w:color w:val="231F20"/>
                <w:lang w:val="ru-RU" w:bidi="ru-RU"/>
              </w:rPr>
              <w:t>2 Воздушный поток направлен в верхнюю часть тела и ноги.</w:t>
            </w:r>
          </w:p>
          <w:p w14:paraId="29337CDB" w14:textId="77777777" w:rsidR="00C47F8C" w:rsidRDefault="00151B24">
            <w:pPr>
              <w:pStyle w:val="af4"/>
            </w:pPr>
            <w:r>
              <w:rPr>
                <w:color w:val="231F20"/>
                <w:lang w:val="ru-RU" w:bidi="ru-RU"/>
              </w:rPr>
              <w:t>3 Воздушный поток направлен в ноги.</w:t>
            </w:r>
          </w:p>
          <w:p w14:paraId="3749A7F7" w14:textId="77777777" w:rsidR="00C47F8C" w:rsidRDefault="00151B24">
            <w:pPr>
              <w:pStyle w:val="af4"/>
            </w:pPr>
            <w:r>
              <w:rPr>
                <w:color w:val="231F20"/>
                <w:lang w:val="ru-RU" w:bidi="ru-RU"/>
              </w:rPr>
              <w:t>4 Воздушный поток направлен в ноги и работает обогреватель ветрового стекла.</w:t>
            </w:r>
          </w:p>
        </w:tc>
        <w:tc>
          <w:tcPr>
            <w:tcW w:w="3672" w:type="dxa"/>
            <w:tcBorders>
              <w:left w:val="single" w:sz="4" w:space="0" w:color="auto"/>
            </w:tcBorders>
            <w:shd w:val="clear" w:color="auto" w:fill="auto"/>
          </w:tcPr>
          <w:p w14:paraId="1FBD705F"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4D31DC4A" wp14:editId="0CDCEC03">
                  <wp:extent cx="2115185" cy="2094230"/>
                  <wp:effectExtent l="0" t="0" r="0" b="0"/>
                  <wp:docPr id="493" name="Picutre 247"/>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680"/>
                          <a:stretch/>
                        </pic:blipFill>
                        <pic:spPr bwMode="auto">
                          <a:xfrm>
                            <a:off x="0" y="0"/>
                            <a:ext cx="2115185" cy="2094230"/>
                          </a:xfrm>
                          <a:prstGeom prst="rect">
                            <a:avLst/>
                          </a:prstGeom>
                        </pic:spPr>
                      </pic:pic>
                    </a:graphicData>
                  </a:graphic>
                </wp:inline>
              </w:drawing>
            </w:r>
          </w:p>
        </w:tc>
      </w:tr>
    </w:tbl>
    <w:p w14:paraId="4B8EF6D2" w14:textId="77777777" w:rsidR="00C47F8C" w:rsidRDefault="00C47F8C">
      <w:pPr>
        <w:rPr>
          <w:rFonts w:ascii="Arial" w:hAnsi="Arial" w:cs="Arial"/>
          <w:sz w:val="2"/>
          <w:szCs w:val="2"/>
        </w:rPr>
      </w:pPr>
    </w:p>
    <w:p w14:paraId="469FC4F5" w14:textId="77777777" w:rsidR="00C47F8C" w:rsidRDefault="00C47F8C">
      <w:pPr>
        <w:rPr>
          <w:rFonts w:ascii="Arial" w:hAnsi="Arial" w:cs="Arial"/>
        </w:rPr>
        <w:sectPr w:rsidR="00C47F8C">
          <w:headerReference w:type="even" r:id="rId681"/>
          <w:headerReference w:type="default" r:id="rId682"/>
          <w:footerReference w:type="even" r:id="rId683"/>
          <w:footerReference w:type="default" r:id="rId684"/>
          <w:pgSz w:w="11909" w:h="16840"/>
          <w:pgMar w:top="2674" w:right="1694" w:bottom="1063" w:left="1418" w:header="2246" w:footer="635" w:gutter="0"/>
          <w:cols w:space="720"/>
          <w:docGrid w:linePitch="360"/>
        </w:sectPr>
      </w:pPr>
    </w:p>
    <w:p w14:paraId="7A53CFB4" w14:textId="77777777" w:rsidR="00C47F8C" w:rsidRDefault="00151B24">
      <w:pPr>
        <w:pStyle w:val="73"/>
        <w:jc w:val="right"/>
        <w:rPr>
          <w:rFonts w:ascii="Arial" w:hAnsi="Arial" w:cs="Arial"/>
          <w:sz w:val="22"/>
          <w:szCs w:val="22"/>
        </w:rPr>
      </w:pPr>
      <w:r>
        <w:rPr>
          <w:rFonts w:ascii="Arial" w:hAnsi="Arial" w:cs="Arial"/>
          <w:lang w:val="ru-RU" w:bidi="ru-RU"/>
        </w:rPr>
        <w:t>5-1. Использование системы кондиционирования воздуха и обогревателя стекла</w:t>
      </w:r>
      <w:r>
        <w:rPr>
          <w:rFonts w:ascii="Arial" w:hAnsi="Arial" w:cs="Arial"/>
          <w:lang w:val="ru-RU" w:bidi="ru-RU"/>
        </w:rPr>
        <w:tab/>
      </w:r>
      <w:r>
        <w:rPr>
          <w:rFonts w:ascii="Arial" w:hAnsi="Arial" w:cs="Arial"/>
          <w:b/>
          <w:sz w:val="20"/>
          <w:lang w:val="ru-RU" w:bidi="ru-RU"/>
        </w:rPr>
        <w:t>342</w:t>
      </w:r>
    </w:p>
    <w:p w14:paraId="7C543163"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44F78CB0"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667"/>
      </w:tblGrid>
      <w:tr w:rsidR="00C47F8C" w14:paraId="294E314F" w14:textId="77777777">
        <w:trPr>
          <w:trHeight w:val="307"/>
        </w:trPr>
        <w:tc>
          <w:tcPr>
            <w:tcW w:w="6667" w:type="dxa"/>
            <w:shd w:val="clear" w:color="auto" w:fill="CDCDCD"/>
            <w:vAlign w:val="bottom"/>
          </w:tcPr>
          <w:p w14:paraId="67DD212A" w14:textId="77777777" w:rsidR="00C47F8C" w:rsidRDefault="00151B24">
            <w:pPr>
              <w:pStyle w:val="af4"/>
            </w:pPr>
            <w:r>
              <w:rPr>
                <w:lang w:val="ru-RU" w:bidi="ru-RU"/>
              </w:rPr>
              <w:t>Использование автоматического режима</w:t>
            </w:r>
          </w:p>
        </w:tc>
      </w:tr>
      <w:tr w:rsidR="00C47F8C" w14:paraId="52D6BF4E" w14:textId="77777777">
        <w:trPr>
          <w:trHeight w:val="499"/>
        </w:trPr>
        <w:tc>
          <w:tcPr>
            <w:tcW w:w="6667" w:type="dxa"/>
            <w:tcBorders>
              <w:top w:val="single" w:sz="4" w:space="0" w:color="auto"/>
            </w:tcBorders>
            <w:shd w:val="clear" w:color="auto" w:fill="auto"/>
            <w:vAlign w:val="bottom"/>
          </w:tcPr>
          <w:p w14:paraId="37C67080" w14:textId="77777777" w:rsidR="00C47F8C" w:rsidRDefault="00151B24">
            <w:pPr>
              <w:pStyle w:val="af4"/>
            </w:pPr>
            <w:r>
              <w:rPr>
                <w:color w:val="231F20"/>
                <w:lang w:val="ru-RU" w:bidi="ru-RU"/>
              </w:rPr>
              <w:t>1 Нажмите /значок/.</w:t>
            </w:r>
          </w:p>
        </w:tc>
      </w:tr>
      <w:tr w:rsidR="00C47F8C" w14:paraId="3200FC04" w14:textId="77777777">
        <w:trPr>
          <w:trHeight w:val="355"/>
        </w:trPr>
        <w:tc>
          <w:tcPr>
            <w:tcW w:w="6667" w:type="dxa"/>
            <w:shd w:val="clear" w:color="auto" w:fill="auto"/>
            <w:vAlign w:val="bottom"/>
          </w:tcPr>
          <w:p w14:paraId="13760741" w14:textId="77777777" w:rsidR="00C47F8C" w:rsidRDefault="00151B24">
            <w:pPr>
              <w:pStyle w:val="af4"/>
            </w:pPr>
            <w:r>
              <w:rPr>
                <w:lang w:val="ru-RU" w:bidi="ru-RU"/>
              </w:rPr>
              <w:t>Начинает работать функция снижения влажности. Автоматическое регулирование скорости вращения вентилятора и дефлекторов в соответствии с заданной температурой.</w:t>
            </w:r>
          </w:p>
        </w:tc>
      </w:tr>
      <w:tr w:rsidR="00C47F8C" w14:paraId="6C9A0C0A" w14:textId="77777777">
        <w:trPr>
          <w:trHeight w:val="379"/>
        </w:trPr>
        <w:tc>
          <w:tcPr>
            <w:tcW w:w="6667" w:type="dxa"/>
            <w:shd w:val="clear" w:color="auto" w:fill="auto"/>
          </w:tcPr>
          <w:p w14:paraId="6AD0F028" w14:textId="77777777" w:rsidR="00C47F8C" w:rsidRDefault="00151B24">
            <w:pPr>
              <w:pStyle w:val="af4"/>
            </w:pPr>
            <w:r>
              <w:rPr>
                <w:color w:val="231F20"/>
                <w:lang w:val="ru-RU" w:bidi="ru-RU"/>
              </w:rPr>
              <w:t>2 Настройте температуру.</w:t>
            </w:r>
          </w:p>
        </w:tc>
      </w:tr>
      <w:tr w:rsidR="00C47F8C" w14:paraId="084E872F" w14:textId="77777777">
        <w:trPr>
          <w:trHeight w:val="394"/>
        </w:trPr>
        <w:tc>
          <w:tcPr>
            <w:tcW w:w="6667" w:type="dxa"/>
            <w:shd w:val="clear" w:color="auto" w:fill="auto"/>
          </w:tcPr>
          <w:p w14:paraId="6CCCCFD8" w14:textId="77777777" w:rsidR="00C47F8C" w:rsidRDefault="00151B24">
            <w:pPr>
              <w:pStyle w:val="af4"/>
            </w:pPr>
            <w:r>
              <w:rPr>
                <w:color w:val="231F20"/>
                <w:lang w:val="ru-RU" w:bidi="ru-RU"/>
              </w:rPr>
              <w:t>3 Нажмите /значок/, чтобы выключить.</w:t>
            </w:r>
          </w:p>
        </w:tc>
      </w:tr>
      <w:tr w:rsidR="00C47F8C" w14:paraId="19E5E01A" w14:textId="77777777">
        <w:trPr>
          <w:trHeight w:val="374"/>
        </w:trPr>
        <w:tc>
          <w:tcPr>
            <w:tcW w:w="6667" w:type="dxa"/>
            <w:shd w:val="clear" w:color="auto" w:fill="auto"/>
            <w:vAlign w:val="bottom"/>
          </w:tcPr>
          <w:p w14:paraId="47A4D756" w14:textId="77777777" w:rsidR="00C47F8C" w:rsidRDefault="00151B24">
            <w:pPr>
              <w:pStyle w:val="af4"/>
            </w:pPr>
            <w:r>
              <w:rPr>
                <w:lang w:val="ru-RU" w:bidi="ru-RU"/>
              </w:rPr>
              <w:t>■ Индикатор автоматического режима</w:t>
            </w:r>
          </w:p>
        </w:tc>
      </w:tr>
      <w:tr w:rsidR="00C47F8C" w14:paraId="13EBF8AB" w14:textId="77777777">
        <w:trPr>
          <w:trHeight w:val="874"/>
        </w:trPr>
        <w:tc>
          <w:tcPr>
            <w:tcW w:w="6667" w:type="dxa"/>
            <w:shd w:val="clear" w:color="auto" w:fill="auto"/>
          </w:tcPr>
          <w:p w14:paraId="22D30177" w14:textId="77777777" w:rsidR="00C47F8C" w:rsidRDefault="00151B24">
            <w:pPr>
              <w:pStyle w:val="af4"/>
            </w:pPr>
            <w:r>
              <w:rPr>
                <w:lang w:val="ru-RU" w:bidi="ru-RU"/>
              </w:rPr>
              <w:t>Если используется настройка скорости вентилятора или режим воздушного потока, индикатор автоматического режима гаснет. Однако автоматические режимы остальных функций остаются включенными.</w:t>
            </w:r>
          </w:p>
        </w:tc>
      </w:tr>
      <w:tr w:rsidR="00C47F8C" w14:paraId="09442F54" w14:textId="77777777">
        <w:trPr>
          <w:trHeight w:val="302"/>
        </w:trPr>
        <w:tc>
          <w:tcPr>
            <w:tcW w:w="6667" w:type="dxa"/>
            <w:shd w:val="clear" w:color="auto" w:fill="CDCDCD"/>
            <w:vAlign w:val="bottom"/>
          </w:tcPr>
          <w:p w14:paraId="5EAF61B4" w14:textId="77777777" w:rsidR="00C47F8C" w:rsidRDefault="00151B24">
            <w:pPr>
              <w:pStyle w:val="af4"/>
            </w:pPr>
            <w:r>
              <w:rPr>
                <w:lang w:val="ru-RU" w:bidi="ru-RU"/>
              </w:rPr>
              <w:t>Прочие функции</w:t>
            </w:r>
          </w:p>
        </w:tc>
      </w:tr>
      <w:tr w:rsidR="00C47F8C" w14:paraId="636B82D2" w14:textId="77777777">
        <w:trPr>
          <w:trHeight w:val="446"/>
        </w:trPr>
        <w:tc>
          <w:tcPr>
            <w:tcW w:w="6667" w:type="dxa"/>
            <w:tcBorders>
              <w:top w:val="single" w:sz="4" w:space="0" w:color="auto"/>
            </w:tcBorders>
            <w:shd w:val="clear" w:color="auto" w:fill="auto"/>
            <w:vAlign w:val="bottom"/>
          </w:tcPr>
          <w:p w14:paraId="17D86370" w14:textId="77777777" w:rsidR="00C47F8C" w:rsidRDefault="00151B24">
            <w:pPr>
              <w:pStyle w:val="af4"/>
            </w:pPr>
            <w:r>
              <w:rPr>
                <w:lang w:val="ru-RU" w:bidi="ru-RU"/>
              </w:rPr>
              <w:t>■ Переключение между режимом наружного воздуха и режимом рециркуляции воздуха</w:t>
            </w:r>
          </w:p>
        </w:tc>
      </w:tr>
      <w:tr w:rsidR="00C47F8C" w14:paraId="7F0A6DFF" w14:textId="77777777">
        <w:trPr>
          <w:trHeight w:val="403"/>
        </w:trPr>
        <w:tc>
          <w:tcPr>
            <w:tcW w:w="6667" w:type="dxa"/>
            <w:shd w:val="clear" w:color="auto" w:fill="auto"/>
          </w:tcPr>
          <w:p w14:paraId="2E86A8E7" w14:textId="77777777" w:rsidR="00C47F8C" w:rsidRDefault="00151B24">
            <w:pPr>
              <w:pStyle w:val="af4"/>
            </w:pPr>
            <w:r>
              <w:rPr>
                <w:lang w:val="ru-RU" w:bidi="ru-RU"/>
              </w:rPr>
              <w:t>Нажмите /значок/.</w:t>
            </w:r>
          </w:p>
        </w:tc>
      </w:tr>
      <w:tr w:rsidR="00C47F8C" w14:paraId="59F30E2E" w14:textId="77777777">
        <w:trPr>
          <w:trHeight w:val="667"/>
        </w:trPr>
        <w:tc>
          <w:tcPr>
            <w:tcW w:w="6667" w:type="dxa"/>
            <w:shd w:val="clear" w:color="auto" w:fill="auto"/>
            <w:vAlign w:val="bottom"/>
          </w:tcPr>
          <w:p w14:paraId="4E2AC5CC" w14:textId="77777777" w:rsidR="00C47F8C" w:rsidRDefault="00151B24">
            <w:pPr>
              <w:pStyle w:val="af4"/>
              <w:rPr>
                <w:sz w:val="19"/>
                <w:szCs w:val="19"/>
              </w:rPr>
            </w:pPr>
            <w:r>
              <w:rPr>
                <w:sz w:val="19"/>
                <w:lang w:val="ru-RU" w:bidi="ru-RU"/>
              </w:rPr>
              <w:t>При каждом нажатии /значок/ происходит переключение между режимом наружного воздуха (индикатор не горит) и режимом рециркуляции воздуха (индикатор горит).</w:t>
            </w:r>
          </w:p>
        </w:tc>
      </w:tr>
      <w:tr w:rsidR="00C47F8C" w14:paraId="65ECB184" w14:textId="77777777">
        <w:trPr>
          <w:trHeight w:val="346"/>
        </w:trPr>
        <w:tc>
          <w:tcPr>
            <w:tcW w:w="6667" w:type="dxa"/>
            <w:shd w:val="clear" w:color="auto" w:fill="auto"/>
            <w:vAlign w:val="bottom"/>
          </w:tcPr>
          <w:p w14:paraId="5C73EA34" w14:textId="77777777" w:rsidR="00C47F8C" w:rsidRDefault="00151B24">
            <w:pPr>
              <w:pStyle w:val="af4"/>
            </w:pPr>
            <w:r>
              <w:rPr>
                <w:lang w:val="ru-RU" w:bidi="ru-RU"/>
              </w:rPr>
              <w:t>■ Обогрев ветрового стекла</w:t>
            </w:r>
          </w:p>
        </w:tc>
      </w:tr>
      <w:tr w:rsidR="00C47F8C" w14:paraId="27DC14F5" w14:textId="77777777">
        <w:trPr>
          <w:trHeight w:val="360"/>
        </w:trPr>
        <w:tc>
          <w:tcPr>
            <w:tcW w:w="6667" w:type="dxa"/>
            <w:shd w:val="clear" w:color="auto" w:fill="auto"/>
          </w:tcPr>
          <w:p w14:paraId="446312FC" w14:textId="77777777" w:rsidR="00C47F8C" w:rsidRDefault="00151B24">
            <w:pPr>
              <w:pStyle w:val="af4"/>
            </w:pPr>
            <w:r>
              <w:rPr>
                <w:lang w:val="ru-RU" w:bidi="ru-RU"/>
              </w:rPr>
              <w:t>Для обогрева ветрового и передних боковых стекол можно использовать обогреватель.</w:t>
            </w:r>
          </w:p>
        </w:tc>
      </w:tr>
      <w:tr w:rsidR="00C47F8C" w14:paraId="04F6CF81" w14:textId="77777777">
        <w:trPr>
          <w:trHeight w:val="394"/>
        </w:trPr>
        <w:tc>
          <w:tcPr>
            <w:tcW w:w="6667" w:type="dxa"/>
            <w:shd w:val="clear" w:color="auto" w:fill="auto"/>
            <w:vAlign w:val="bottom"/>
          </w:tcPr>
          <w:p w14:paraId="411CB273" w14:textId="77777777" w:rsidR="00C47F8C" w:rsidRDefault="00151B24">
            <w:pPr>
              <w:pStyle w:val="af4"/>
            </w:pPr>
            <w:r>
              <w:rPr>
                <w:lang w:val="ru-RU" w:bidi="ru-RU"/>
              </w:rPr>
              <w:t>Нажмите /значок/.</w:t>
            </w:r>
          </w:p>
        </w:tc>
      </w:tr>
      <w:tr w:rsidR="00C47F8C" w14:paraId="7A96CA71" w14:textId="77777777">
        <w:trPr>
          <w:trHeight w:val="1411"/>
        </w:trPr>
        <w:tc>
          <w:tcPr>
            <w:tcW w:w="6667" w:type="dxa"/>
            <w:shd w:val="clear" w:color="auto" w:fill="auto"/>
            <w:vAlign w:val="bottom"/>
          </w:tcPr>
          <w:p w14:paraId="0B8346A8" w14:textId="77777777" w:rsidR="00C47F8C" w:rsidRDefault="00151B24">
            <w:pPr>
              <w:pStyle w:val="af4"/>
              <w:rPr>
                <w:sz w:val="19"/>
                <w:szCs w:val="19"/>
              </w:rPr>
            </w:pPr>
            <w:r>
              <w:rPr>
                <w:sz w:val="19"/>
                <w:lang w:val="ru-RU" w:bidi="ru-RU"/>
              </w:rPr>
              <w:t>Заработает функция осушения, скорость вентилятора увеличится.</w:t>
            </w:r>
          </w:p>
          <w:p w14:paraId="463A56C0" w14:textId="77777777" w:rsidR="00C47F8C" w:rsidRDefault="00151B24">
            <w:pPr>
              <w:pStyle w:val="af4"/>
              <w:rPr>
                <w:sz w:val="19"/>
                <w:szCs w:val="19"/>
              </w:rPr>
            </w:pPr>
            <w:r>
              <w:rPr>
                <w:sz w:val="19"/>
                <w:lang w:val="ru-RU" w:bidi="ru-RU"/>
              </w:rPr>
              <w:t>При использовании режима рециркуляции воздуха, переключатель режима наружного/рециркуляционного воздуха настраивается в положение наружного воздуха. (Режим может переключаться автоматически. )</w:t>
            </w:r>
          </w:p>
          <w:p w14:paraId="471ED4AC" w14:textId="77777777" w:rsidR="00C47F8C" w:rsidRDefault="00151B24">
            <w:pPr>
              <w:pStyle w:val="af4"/>
              <w:rPr>
                <w:sz w:val="19"/>
                <w:szCs w:val="19"/>
              </w:rPr>
            </w:pPr>
            <w:r>
              <w:rPr>
                <w:sz w:val="19"/>
                <w:lang w:val="ru-RU" w:bidi="ru-RU"/>
              </w:rPr>
              <w:t>Увеличьте воздушный поток и температуру, чтобы как можно быстрее избавиться от запотевания ветрового и боковых стекол.</w:t>
            </w:r>
          </w:p>
          <w:p w14:paraId="04D1AAEC" w14:textId="77777777" w:rsidR="00C47F8C" w:rsidRDefault="00151B24">
            <w:pPr>
              <w:pStyle w:val="af4"/>
              <w:rPr>
                <w:sz w:val="19"/>
                <w:szCs w:val="19"/>
              </w:rPr>
            </w:pPr>
            <w:r>
              <w:rPr>
                <w:sz w:val="19"/>
                <w:lang w:val="ru-RU" w:bidi="ru-RU"/>
              </w:rPr>
              <w:t>Чтобы вернуться в предыдущий режим, снова нажмите /значок/ во время обогрева ветрового стекла.</w:t>
            </w:r>
          </w:p>
        </w:tc>
      </w:tr>
    </w:tbl>
    <w:p w14:paraId="05E13F6D" w14:textId="77777777" w:rsidR="00C47F8C" w:rsidRDefault="00C47F8C">
      <w:pPr>
        <w:rPr>
          <w:rFonts w:ascii="Arial" w:hAnsi="Arial" w:cs="Arial"/>
        </w:rPr>
      </w:pPr>
    </w:p>
    <w:p w14:paraId="2D4ADB24" w14:textId="77777777" w:rsidR="00C47F8C" w:rsidRDefault="00C47F8C">
      <w:pPr>
        <w:rPr>
          <w:rFonts w:ascii="Arial" w:hAnsi="Arial" w:cs="Arial"/>
        </w:rPr>
      </w:pPr>
    </w:p>
    <w:p w14:paraId="2BC5C3CE" w14:textId="77777777" w:rsidR="00C47F8C" w:rsidRDefault="00C47F8C">
      <w:pPr>
        <w:rPr>
          <w:rFonts w:ascii="Arial" w:hAnsi="Arial" w:cs="Arial"/>
        </w:rPr>
        <w:sectPr w:rsidR="00C47F8C">
          <w:pgSz w:w="11909" w:h="16840"/>
          <w:pgMar w:top="2674" w:right="1694" w:bottom="1063" w:left="1418" w:header="2246" w:footer="635" w:gutter="0"/>
          <w:cols w:space="720"/>
          <w:docGrid w:linePitch="360"/>
        </w:sectPr>
      </w:pPr>
    </w:p>
    <w:p w14:paraId="5CF57380" w14:textId="77777777" w:rsidR="00C47F8C" w:rsidRDefault="00151B24">
      <w:pPr>
        <w:pStyle w:val="73"/>
        <w:tabs>
          <w:tab w:val="left" w:pos="567"/>
        </w:tabs>
        <w:jc w:val="left"/>
        <w:rPr>
          <w:rFonts w:ascii="Arial" w:hAnsi="Arial" w:cs="Arial"/>
          <w:b/>
          <w:sz w:val="20"/>
          <w:lang w:val="ru-RU" w:bidi="ru-RU"/>
        </w:rPr>
      </w:pPr>
      <w:r>
        <w:rPr>
          <w:rFonts w:ascii="Arial" w:hAnsi="Arial" w:cs="Arial"/>
          <w:b/>
          <w:sz w:val="20"/>
          <w:lang w:val="ru-RU" w:bidi="ru-RU"/>
        </w:rPr>
        <w:t>343</w:t>
      </w:r>
      <w:r>
        <w:rPr>
          <w:rFonts w:ascii="Arial" w:hAnsi="Arial" w:cs="Arial"/>
          <w:b/>
          <w:sz w:val="20"/>
          <w:lang w:val="ru-RU" w:bidi="ru-RU"/>
        </w:rPr>
        <w:tab/>
      </w:r>
      <w:r>
        <w:rPr>
          <w:rFonts w:ascii="Arial" w:hAnsi="Arial" w:cs="Arial"/>
          <w:lang w:val="ru-RU" w:bidi="ru-RU"/>
        </w:rPr>
        <w:t>5-1. Использование системы кондиционирования воздуха и обогревателя стекла</w:t>
      </w:r>
    </w:p>
    <w:p w14:paraId="4F5CE225"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395C8DD1" w14:textId="77777777" w:rsidR="00C47F8C" w:rsidRDefault="00C47F8C">
      <w:pPr>
        <w:pStyle w:val="63"/>
        <w:tabs>
          <w:tab w:val="left" w:pos="7655"/>
        </w:tabs>
        <w:rPr>
          <w:rFonts w:ascii="Arial" w:hAnsi="Arial" w:cs="Arial"/>
          <w:b/>
          <w:sz w:val="20"/>
          <w:u w:val="single"/>
          <w:lang w:val="ru-RU" w:bidi="ru-RU"/>
        </w:rPr>
      </w:pPr>
    </w:p>
    <w:p w14:paraId="2EB965BE" w14:textId="77777777" w:rsidR="00C47F8C" w:rsidRDefault="00151B24">
      <w:pPr>
        <w:pStyle w:val="29"/>
        <w:keepNext/>
        <w:keepLines/>
        <w:rPr>
          <w:rFonts w:ascii="Arial" w:hAnsi="Arial" w:cs="Arial"/>
        </w:rPr>
      </w:pPr>
      <w:r>
        <w:rPr>
          <w:rFonts w:ascii="Arial" w:hAnsi="Arial" w:cs="Arial"/>
          <w:b/>
          <w:color w:val="656565"/>
          <w:lang w:val="ru-RU" w:bidi="ru-RU"/>
        </w:rPr>
        <w:t xml:space="preserve">■ </w:t>
      </w:r>
      <w:r>
        <w:rPr>
          <w:rFonts w:ascii="Arial" w:hAnsi="Arial" w:cs="Arial"/>
          <w:b/>
          <w:lang w:val="ru-RU" w:bidi="ru-RU"/>
        </w:rPr>
        <w:t>Обогрев заднего стекла и наружных зеркал заднего вида</w:t>
      </w:r>
    </w:p>
    <w:p w14:paraId="1980E332" w14:textId="77777777" w:rsidR="00C47F8C" w:rsidRDefault="00151B24">
      <w:pPr>
        <w:pStyle w:val="27"/>
        <w:ind w:left="0"/>
        <w:rPr>
          <w:rFonts w:ascii="Arial" w:hAnsi="Arial" w:cs="Arial"/>
        </w:rPr>
      </w:pPr>
      <w:r>
        <w:rPr>
          <w:rFonts w:ascii="Arial" w:hAnsi="Arial" w:cs="Arial"/>
          <w:lang w:val="ru-RU" w:bidi="ru-RU"/>
        </w:rPr>
        <w:t>Обогреватель можно использовать для предотвращения запотевания заднего стекла и осушения капель дождя, росы и инея с наружных зеркал заднего вида.</w:t>
      </w:r>
    </w:p>
    <w:p w14:paraId="0098BF59" w14:textId="77777777" w:rsidR="00C47F8C" w:rsidRDefault="00151B24">
      <w:pPr>
        <w:pStyle w:val="afd"/>
        <w:ind w:firstLine="0"/>
        <w:rPr>
          <w:rFonts w:ascii="Arial" w:hAnsi="Arial" w:cs="Arial"/>
        </w:rPr>
      </w:pPr>
      <w:r>
        <w:rPr>
          <w:rFonts w:ascii="Arial" w:hAnsi="Arial" w:cs="Arial"/>
          <w:lang w:val="ru-RU" w:bidi="ru-RU"/>
        </w:rPr>
        <w:t>Нажмите /значок/.</w:t>
      </w:r>
    </w:p>
    <w:p w14:paraId="7EF16610" w14:textId="77777777" w:rsidR="00C47F8C" w:rsidRDefault="00151B24">
      <w:pPr>
        <w:pStyle w:val="afd"/>
        <w:ind w:firstLine="0"/>
        <w:rPr>
          <w:rFonts w:ascii="Arial" w:hAnsi="Arial" w:cs="Arial"/>
          <w:sz w:val="19"/>
          <w:szCs w:val="19"/>
        </w:rPr>
      </w:pPr>
      <w:r>
        <w:rPr>
          <w:rFonts w:ascii="Arial" w:hAnsi="Arial" w:cs="Arial"/>
          <w:sz w:val="19"/>
          <w:lang w:val="ru-RU" w:bidi="ru-RU"/>
        </w:rPr>
        <w:t>Обогреватель автоматически выключится через некоторое время.</w:t>
      </w:r>
    </w:p>
    <w:tbl>
      <w:tblPr>
        <w:tblW w:w="0" w:type="auto"/>
        <w:tblLayout w:type="fixed"/>
        <w:tblCellMar>
          <w:left w:w="10" w:type="dxa"/>
          <w:right w:w="10" w:type="dxa"/>
        </w:tblCellMar>
        <w:tblLook w:val="0000" w:firstRow="0" w:lastRow="0" w:firstColumn="0" w:lastColumn="0" w:noHBand="0" w:noVBand="0"/>
      </w:tblPr>
      <w:tblGrid>
        <w:gridCol w:w="3413"/>
        <w:gridCol w:w="3317"/>
      </w:tblGrid>
      <w:tr w:rsidR="00C47F8C" w14:paraId="33679FC8" w14:textId="77777777">
        <w:trPr>
          <w:trHeight w:val="341"/>
        </w:trPr>
        <w:tc>
          <w:tcPr>
            <w:tcW w:w="6730" w:type="dxa"/>
            <w:gridSpan w:val="2"/>
            <w:shd w:val="clear" w:color="auto" w:fill="CDCDCD"/>
            <w:vAlign w:val="bottom"/>
          </w:tcPr>
          <w:p w14:paraId="0DE55E84" w14:textId="77777777" w:rsidR="00C47F8C" w:rsidRDefault="00151B24">
            <w:pPr>
              <w:pStyle w:val="af4"/>
            </w:pPr>
            <w:r>
              <w:rPr>
                <w:sz w:val="36"/>
                <w:lang w:val="ru-RU" w:bidi="ru-RU"/>
              </w:rPr>
              <w:t>Воздушные дефлекторы</w:t>
            </w:r>
          </w:p>
        </w:tc>
      </w:tr>
      <w:tr w:rsidR="00C47F8C" w14:paraId="3A6C6E4A" w14:textId="77777777">
        <w:trPr>
          <w:trHeight w:val="379"/>
        </w:trPr>
        <w:tc>
          <w:tcPr>
            <w:tcW w:w="3413" w:type="dxa"/>
            <w:tcBorders>
              <w:top w:val="single" w:sz="4" w:space="0" w:color="auto"/>
            </w:tcBorders>
            <w:shd w:val="clear" w:color="auto" w:fill="auto"/>
            <w:vAlign w:val="bottom"/>
          </w:tcPr>
          <w:p w14:paraId="29698D7B" w14:textId="77777777" w:rsidR="00C47F8C" w:rsidRDefault="00151B24">
            <w:pPr>
              <w:pStyle w:val="af4"/>
            </w:pPr>
            <w:r>
              <w:rPr>
                <w:lang w:val="ru-RU" w:bidi="ru-RU"/>
              </w:rPr>
              <w:t>■ Расположение воздушных дефлекторов</w:t>
            </w:r>
          </w:p>
        </w:tc>
        <w:tc>
          <w:tcPr>
            <w:tcW w:w="3317" w:type="dxa"/>
            <w:tcBorders>
              <w:top w:val="single" w:sz="4" w:space="0" w:color="auto"/>
            </w:tcBorders>
            <w:shd w:val="clear" w:color="auto" w:fill="auto"/>
          </w:tcPr>
          <w:p w14:paraId="516568A5" w14:textId="77777777" w:rsidR="00C47F8C" w:rsidRDefault="00C47F8C">
            <w:pPr>
              <w:rPr>
                <w:rFonts w:ascii="Arial" w:hAnsi="Arial" w:cs="Arial"/>
                <w:sz w:val="10"/>
                <w:szCs w:val="10"/>
              </w:rPr>
            </w:pPr>
          </w:p>
        </w:tc>
      </w:tr>
      <w:tr w:rsidR="00C47F8C" w14:paraId="5678A897" w14:textId="77777777">
        <w:trPr>
          <w:trHeight w:val="2275"/>
        </w:trPr>
        <w:tc>
          <w:tcPr>
            <w:tcW w:w="3413" w:type="dxa"/>
            <w:shd w:val="clear" w:color="auto" w:fill="auto"/>
          </w:tcPr>
          <w:p w14:paraId="6CCFD962" w14:textId="77777777" w:rsidR="00C47F8C" w:rsidRDefault="00151B24">
            <w:pPr>
              <w:pStyle w:val="af4"/>
            </w:pPr>
            <w:r>
              <w:rPr>
                <w:lang w:val="ru-RU" w:bidi="ru-RU"/>
              </w:rPr>
              <w:t>Воздушные дефлекторы и объем воздуха зависят от выбранного режима воздушного потока.</w:t>
            </w:r>
          </w:p>
        </w:tc>
        <w:tc>
          <w:tcPr>
            <w:tcW w:w="3317" w:type="dxa"/>
            <w:tcBorders>
              <w:right w:val="single" w:sz="4" w:space="0" w:color="auto"/>
            </w:tcBorders>
            <w:shd w:val="clear" w:color="auto" w:fill="auto"/>
          </w:tcPr>
          <w:p w14:paraId="7CD36FE5"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1256DC80" wp14:editId="2955D0D3">
                  <wp:extent cx="2066290" cy="1398905"/>
                  <wp:effectExtent l="0" t="0" r="0" b="0"/>
                  <wp:docPr id="494" name="Picutre 249"/>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685"/>
                          <a:stretch/>
                        </pic:blipFill>
                        <pic:spPr bwMode="auto">
                          <a:xfrm>
                            <a:off x="0" y="0"/>
                            <a:ext cx="2066290" cy="1398905"/>
                          </a:xfrm>
                          <a:prstGeom prst="rect">
                            <a:avLst/>
                          </a:prstGeom>
                        </pic:spPr>
                      </pic:pic>
                    </a:graphicData>
                  </a:graphic>
                </wp:inline>
              </w:drawing>
            </w:r>
          </w:p>
        </w:tc>
      </w:tr>
      <w:tr w:rsidR="00C47F8C" w14:paraId="292E4EF8" w14:textId="77777777">
        <w:trPr>
          <w:trHeight w:val="730"/>
        </w:trPr>
        <w:tc>
          <w:tcPr>
            <w:tcW w:w="6730" w:type="dxa"/>
            <w:gridSpan w:val="2"/>
            <w:tcBorders>
              <w:top w:val="single" w:sz="4" w:space="0" w:color="auto"/>
            </w:tcBorders>
            <w:shd w:val="clear" w:color="auto" w:fill="auto"/>
            <w:vAlign w:val="bottom"/>
          </w:tcPr>
          <w:p w14:paraId="6DE88132" w14:textId="77777777" w:rsidR="00C47F8C" w:rsidRDefault="00151B24">
            <w:pPr>
              <w:pStyle w:val="af4"/>
            </w:pPr>
            <w:r>
              <w:rPr>
                <w:lang w:val="ru-RU" w:bidi="ru-RU"/>
              </w:rPr>
              <w:t>■ Регулировка положения воздушных дефлекторов, открытие и закрытие воздушных дефлекторов</w:t>
            </w:r>
          </w:p>
          <w:p w14:paraId="0BB13AED" w14:textId="77777777" w:rsidR="00C47F8C" w:rsidRDefault="00151B24">
            <w:pPr>
              <w:pStyle w:val="af4"/>
              <w:tabs>
                <w:tab w:val="left" w:pos="3588"/>
              </w:tabs>
            </w:pPr>
            <w:r>
              <w:rPr>
                <w:color w:val="656565"/>
                <w:sz w:val="16"/>
                <w:lang w:val="ru-RU" w:bidi="ru-RU"/>
              </w:rPr>
              <w:t>► Спереди</w:t>
            </w:r>
            <w:r>
              <w:rPr>
                <w:lang w:val="ru-RU" w:bidi="ru-RU"/>
              </w:rPr>
              <w:tab/>
            </w:r>
            <w:r>
              <w:rPr>
                <w:color w:val="656565"/>
                <w:sz w:val="16"/>
                <w:lang w:val="ru-RU" w:bidi="ru-RU"/>
              </w:rPr>
              <w:t>► Сзади</w:t>
            </w:r>
          </w:p>
        </w:tc>
      </w:tr>
    </w:tbl>
    <w:p w14:paraId="709854C3" w14:textId="77777777" w:rsidR="00C47F8C" w:rsidRDefault="00C47F8C">
      <w:pPr>
        <w:rPr>
          <w:rFonts w:ascii="Arial" w:hAnsi="Arial" w:cs="Arial"/>
          <w:sz w:val="2"/>
          <w:szCs w:val="2"/>
        </w:rPr>
      </w:pPr>
    </w:p>
    <w:p w14:paraId="1EF8A06C" w14:textId="77777777" w:rsidR="00C47F8C" w:rsidRDefault="00C47F8C">
      <w:pPr>
        <w:rPr>
          <w:rFonts w:ascii="Arial" w:hAnsi="Arial" w:cs="Arial"/>
        </w:rPr>
      </w:pPr>
    </w:p>
    <w:p w14:paraId="432F1225" w14:textId="77777777" w:rsidR="00C47F8C" w:rsidRDefault="00151B24">
      <w:pPr>
        <w:pStyle w:val="27"/>
        <w:ind w:left="0"/>
        <w:rPr>
          <w:rFonts w:ascii="Arial" w:hAnsi="Arial" w:cs="Arial"/>
        </w:rPr>
      </w:pPr>
      <w:r>
        <w:rPr>
          <w:rFonts w:ascii="Arial" w:hAnsi="Arial" w:cs="Arial"/>
          <w:color w:val="231F20"/>
          <w:lang w:val="ru-RU" w:bidi="ru-RU"/>
        </w:rPr>
        <w:t>1 Направление воздушного потока влево или вправо, вверх или вниз.</w:t>
      </w:r>
    </w:p>
    <w:p w14:paraId="7FD7F725" w14:textId="77777777" w:rsidR="00C47F8C" w:rsidRDefault="00151B24">
      <w:pPr>
        <w:pStyle w:val="27"/>
        <w:ind w:left="0"/>
        <w:rPr>
          <w:rFonts w:ascii="Arial" w:hAnsi="Arial" w:cs="Arial"/>
        </w:rPr>
      </w:pPr>
      <w:r>
        <w:rPr>
          <w:rFonts w:ascii="Arial" w:hAnsi="Arial" w:cs="Arial"/>
          <w:color w:val="231F20"/>
          <w:lang w:val="ru-RU" w:bidi="ru-RU"/>
        </w:rPr>
        <w:t>2 Поверните диск, чтобы открыть или закрыть воздушный дефлектор.</w:t>
      </w:r>
    </w:p>
    <w:p w14:paraId="1B314140"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5C38FC94" wp14:editId="113E9003">
            <wp:extent cx="4117975" cy="1393190"/>
            <wp:effectExtent l="0" t="0" r="0" b="0"/>
            <wp:docPr id="495" name="Picutre 248"/>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686"/>
                    <a:stretch/>
                  </pic:blipFill>
                  <pic:spPr bwMode="auto">
                    <a:xfrm>
                      <a:off x="0" y="0"/>
                      <a:ext cx="4117975" cy="1393190"/>
                    </a:xfrm>
                    <a:prstGeom prst="rect">
                      <a:avLst/>
                    </a:prstGeom>
                  </pic:spPr>
                </pic:pic>
              </a:graphicData>
            </a:graphic>
          </wp:inline>
        </w:drawing>
      </w:r>
    </w:p>
    <w:p w14:paraId="4BA10300" w14:textId="77777777" w:rsidR="00C47F8C" w:rsidRDefault="00C47F8C">
      <w:pPr>
        <w:rPr>
          <w:rFonts w:ascii="Arial" w:hAnsi="Arial" w:cs="Arial"/>
        </w:rPr>
      </w:pPr>
    </w:p>
    <w:p w14:paraId="7AFCED2A" w14:textId="77777777" w:rsidR="00C47F8C" w:rsidRDefault="00C47F8C">
      <w:pPr>
        <w:rPr>
          <w:rFonts w:ascii="Arial" w:hAnsi="Arial" w:cs="Arial"/>
        </w:rPr>
      </w:pPr>
    </w:p>
    <w:p w14:paraId="5423601D" w14:textId="77777777" w:rsidR="00C47F8C" w:rsidRDefault="00C47F8C">
      <w:pPr>
        <w:rPr>
          <w:rFonts w:ascii="Arial" w:hAnsi="Arial" w:cs="Arial"/>
        </w:rPr>
        <w:sectPr w:rsidR="00C47F8C">
          <w:pgSz w:w="11909" w:h="16840"/>
          <w:pgMar w:top="3053" w:right="1694" w:bottom="1263" w:left="1418" w:header="0" w:footer="835" w:gutter="0"/>
          <w:cols w:space="720"/>
          <w:docGrid w:linePitch="360"/>
        </w:sectPr>
      </w:pPr>
    </w:p>
    <w:p w14:paraId="6C2B1C1D" w14:textId="77777777" w:rsidR="00C47F8C" w:rsidRDefault="00151B24">
      <w:pPr>
        <w:pStyle w:val="73"/>
        <w:jc w:val="right"/>
        <w:rPr>
          <w:rFonts w:ascii="Arial" w:hAnsi="Arial" w:cs="Arial"/>
          <w:sz w:val="22"/>
          <w:szCs w:val="22"/>
        </w:rPr>
      </w:pPr>
      <w:r>
        <w:rPr>
          <w:rFonts w:ascii="Arial" w:hAnsi="Arial" w:cs="Arial"/>
          <w:lang w:val="ru-RU" w:bidi="ru-RU"/>
        </w:rPr>
        <w:t>5-1. Использование системы кондиционирования воздуха и обогревателя стекла</w:t>
      </w:r>
      <w:r>
        <w:rPr>
          <w:rFonts w:ascii="Arial" w:hAnsi="Arial" w:cs="Arial"/>
          <w:lang w:val="ru-RU" w:bidi="ru-RU"/>
        </w:rPr>
        <w:tab/>
      </w:r>
      <w:r>
        <w:rPr>
          <w:rFonts w:ascii="Arial" w:hAnsi="Arial" w:cs="Arial"/>
          <w:b/>
          <w:sz w:val="20"/>
          <w:lang w:val="ru-RU" w:bidi="ru-RU"/>
        </w:rPr>
        <w:t>344</w:t>
      </w:r>
    </w:p>
    <w:p w14:paraId="4CE26DBC"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2598A009" w14:textId="77777777" w:rsidR="00C47F8C" w:rsidRDefault="00C47F8C">
      <w:pPr>
        <w:pStyle w:val="63"/>
        <w:tabs>
          <w:tab w:val="left" w:pos="8222"/>
        </w:tabs>
        <w:rPr>
          <w:rFonts w:ascii="Arial" w:hAnsi="Arial" w:cs="Arial"/>
          <w:b/>
          <w:sz w:val="20"/>
          <w:u w:val="single"/>
          <w:lang w:val="ru-RU" w:bidi="ru-RU"/>
        </w:rPr>
      </w:pPr>
    </w:p>
    <w:p w14:paraId="6B4051D5"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Использование автоматического режима</w:t>
      </w:r>
    </w:p>
    <w:p w14:paraId="1D904D0B" w14:textId="77777777" w:rsidR="00C47F8C" w:rsidRDefault="00151B24">
      <w:pPr>
        <w:pStyle w:val="63"/>
        <w:rPr>
          <w:rFonts w:ascii="Arial" w:hAnsi="Arial" w:cs="Arial"/>
          <w:sz w:val="19"/>
          <w:szCs w:val="19"/>
        </w:rPr>
      </w:pPr>
      <w:r>
        <w:rPr>
          <w:rFonts w:ascii="Arial" w:hAnsi="Arial" w:cs="Arial"/>
          <w:sz w:val="19"/>
          <w:lang w:val="ru-RU" w:bidi="ru-RU"/>
        </w:rPr>
        <w:t>Автоматическое регулирование скорости вращения вентилятора и дефлекторов в соответствии с заданной температурой и состоянием окружающей среды.</w:t>
      </w:r>
    </w:p>
    <w:p w14:paraId="43E871CB" w14:textId="77777777" w:rsidR="00C47F8C" w:rsidRDefault="00151B24">
      <w:pPr>
        <w:pStyle w:val="63"/>
        <w:rPr>
          <w:rFonts w:ascii="Arial" w:hAnsi="Arial" w:cs="Arial"/>
          <w:sz w:val="19"/>
          <w:szCs w:val="19"/>
        </w:rPr>
      </w:pPr>
      <w:r>
        <w:rPr>
          <w:rFonts w:ascii="Arial" w:hAnsi="Arial" w:cs="Arial"/>
          <w:sz w:val="19"/>
          <w:lang w:val="ru-RU" w:bidi="ru-RU"/>
        </w:rPr>
        <w:t>Поэтому при нажатии переключателя /значок AUTO/ вентилятор может не сразу включиться, подача воздуха не будет выполняться до тех пор, пока воздух не будет нагрет или охлажден.</w:t>
      </w:r>
    </w:p>
    <w:p w14:paraId="47624792"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Запотевание окон</w:t>
      </w:r>
    </w:p>
    <w:p w14:paraId="2060892D" w14:textId="77777777" w:rsidR="00C47F8C" w:rsidRDefault="00151B24">
      <w:pPr>
        <w:pStyle w:val="63"/>
        <w:numPr>
          <w:ilvl w:val="0"/>
          <w:numId w:val="224"/>
        </w:numPr>
        <w:tabs>
          <w:tab w:val="left" w:pos="499"/>
        </w:tabs>
        <w:rPr>
          <w:rFonts w:ascii="Arial" w:hAnsi="Arial" w:cs="Arial"/>
          <w:sz w:val="19"/>
          <w:szCs w:val="19"/>
        </w:rPr>
      </w:pPr>
      <w:r>
        <w:rPr>
          <w:rFonts w:ascii="Arial" w:hAnsi="Arial" w:cs="Arial"/>
          <w:sz w:val="19"/>
          <w:lang w:val="ru-RU" w:bidi="ru-RU"/>
        </w:rPr>
        <w:t>Окна быстро запотевают при повышенной влажности в автомобиле. Включение /значок АС/ осушает воздух из воздушных дефлекторов, эффективно удаляя запотевание ветрового стекла.</w:t>
      </w:r>
    </w:p>
    <w:p w14:paraId="327B54B9" w14:textId="77777777" w:rsidR="00C47F8C" w:rsidRDefault="00151B24">
      <w:pPr>
        <w:pStyle w:val="63"/>
        <w:numPr>
          <w:ilvl w:val="0"/>
          <w:numId w:val="224"/>
        </w:numPr>
        <w:tabs>
          <w:tab w:val="left" w:pos="499"/>
        </w:tabs>
        <w:rPr>
          <w:rFonts w:ascii="Arial" w:hAnsi="Arial" w:cs="Arial"/>
          <w:sz w:val="19"/>
          <w:szCs w:val="19"/>
        </w:rPr>
      </w:pPr>
      <w:r>
        <w:rPr>
          <w:rFonts w:ascii="Arial" w:hAnsi="Arial" w:cs="Arial"/>
          <w:sz w:val="19"/>
          <w:lang w:val="ru-RU" w:bidi="ru-RU"/>
        </w:rPr>
        <w:t>При выключении переключателя «АС» запотевание окон происходит быстрее.</w:t>
      </w:r>
    </w:p>
    <w:p w14:paraId="406DFAB9" w14:textId="77777777" w:rsidR="00C47F8C" w:rsidRDefault="00151B24">
      <w:pPr>
        <w:pStyle w:val="63"/>
        <w:numPr>
          <w:ilvl w:val="0"/>
          <w:numId w:val="224"/>
        </w:numPr>
        <w:tabs>
          <w:tab w:val="left" w:pos="499"/>
        </w:tabs>
        <w:rPr>
          <w:rFonts w:ascii="Arial" w:hAnsi="Arial" w:cs="Arial"/>
          <w:sz w:val="19"/>
          <w:szCs w:val="19"/>
        </w:rPr>
      </w:pPr>
      <w:r>
        <w:rPr>
          <w:rFonts w:ascii="Arial" w:hAnsi="Arial" w:cs="Arial"/>
          <w:sz w:val="19"/>
          <w:lang w:val="ru-RU" w:bidi="ru-RU"/>
        </w:rPr>
        <w:t>Окна могут запотевать при использовании режима рециркуляции воздуха.</w:t>
      </w:r>
    </w:p>
    <w:p w14:paraId="563869EA"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При движении по пыльным дорогам</w:t>
      </w:r>
    </w:p>
    <w:p w14:paraId="4D4426A0" w14:textId="77777777" w:rsidR="00C47F8C" w:rsidRDefault="00151B24">
      <w:pPr>
        <w:pStyle w:val="63"/>
        <w:rPr>
          <w:rFonts w:ascii="Arial" w:hAnsi="Arial" w:cs="Arial"/>
          <w:sz w:val="19"/>
          <w:szCs w:val="19"/>
        </w:rPr>
      </w:pPr>
      <w:r>
        <w:rPr>
          <w:rFonts w:ascii="Arial" w:hAnsi="Arial" w:cs="Arial"/>
          <w:sz w:val="19"/>
          <w:lang w:val="ru-RU" w:bidi="ru-RU"/>
        </w:rPr>
        <w:t>Закройте все окна. Если поднимаемая автомобилем пыль все же попадает в салон после закрывания окон, рекомендуется установить переключатель забора воздуха в режим подачи наружного воздуха, а скорость вращения вентилятора установить в любое положение, кроме выключенного.</w:t>
      </w:r>
    </w:p>
    <w:p w14:paraId="4A8AA230"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Режим подачи наружного воздуха / режим рециркуляции воздуха</w:t>
      </w:r>
    </w:p>
    <w:p w14:paraId="437CF204" w14:textId="77777777" w:rsidR="00C47F8C" w:rsidRDefault="00151B24">
      <w:pPr>
        <w:pStyle w:val="63"/>
        <w:rPr>
          <w:rFonts w:ascii="Arial" w:hAnsi="Arial" w:cs="Arial"/>
          <w:sz w:val="19"/>
          <w:szCs w:val="19"/>
        </w:rPr>
      </w:pPr>
      <w:r>
        <w:rPr>
          <w:rFonts w:ascii="Arial" w:hAnsi="Arial" w:cs="Arial"/>
          <w:sz w:val="19"/>
          <w:lang w:val="ru-RU" w:bidi="ru-RU"/>
        </w:rPr>
        <w:t>• Временное переключение в режим рециркуляции воздуха рекомендуется для предотвращения поступления загрязненного воздуха в салон автомобиля, а также для охлаждения воздуха в салоне в условиях высокой температуры наружного воздуха.</w:t>
      </w:r>
    </w:p>
    <w:p w14:paraId="2B5D507B" w14:textId="77777777" w:rsidR="00C47F8C" w:rsidRDefault="00151B24">
      <w:pPr>
        <w:pStyle w:val="63"/>
        <w:rPr>
          <w:rFonts w:ascii="Arial" w:hAnsi="Arial" w:cs="Arial"/>
          <w:sz w:val="19"/>
          <w:szCs w:val="19"/>
        </w:rPr>
      </w:pPr>
      <w:r>
        <w:rPr>
          <w:rFonts w:ascii="Arial" w:hAnsi="Arial" w:cs="Arial"/>
          <w:sz w:val="19"/>
          <w:lang w:val="ru-RU" w:bidi="ru-RU"/>
        </w:rPr>
        <w:t>• Режим подачи наружного воздуха и режим рециркуляции воздуха могут автоматически переключаться в зависимости от настройки температуры или температуры в салоне.</w:t>
      </w:r>
    </w:p>
    <w:p w14:paraId="35E54E09" w14:textId="77777777" w:rsidR="00C47F8C" w:rsidRDefault="00151B24">
      <w:pPr>
        <w:pStyle w:val="63"/>
        <w:rPr>
          <w:rFonts w:ascii="Arial" w:hAnsi="Arial" w:cs="Arial"/>
        </w:rPr>
      </w:pPr>
      <w:r>
        <w:rPr>
          <w:rFonts w:ascii="Arial" w:hAnsi="Arial" w:cs="Arial"/>
          <w:b/>
          <w:lang w:val="ru-RU" w:bidi="ru-RU"/>
        </w:rPr>
        <w:t>■ При низкой температуре наружного воздуха</w:t>
      </w:r>
    </w:p>
    <w:p w14:paraId="38EF7075" w14:textId="77777777" w:rsidR="00C47F8C" w:rsidRDefault="00151B24">
      <w:pPr>
        <w:pStyle w:val="63"/>
        <w:rPr>
          <w:rFonts w:ascii="Arial" w:hAnsi="Arial" w:cs="Arial"/>
          <w:sz w:val="19"/>
          <w:szCs w:val="19"/>
        </w:rPr>
        <w:sectPr w:rsidR="00C47F8C">
          <w:pgSz w:w="11909" w:h="16840"/>
          <w:pgMar w:top="3409" w:right="1694" w:bottom="3409" w:left="1418" w:header="0" w:footer="1030" w:gutter="0"/>
          <w:cols w:space="720"/>
          <w:docGrid w:linePitch="360"/>
        </w:sectPr>
      </w:pPr>
      <w:r>
        <w:rPr>
          <w:rFonts w:ascii="Arial" w:hAnsi="Arial" w:cs="Arial"/>
          <w:sz w:val="19"/>
          <w:lang w:val="ru-RU" w:bidi="ru-RU"/>
        </w:rPr>
        <w:t>Функция снижения влажности может не работать даже при нажатии переключателя «А/С».</w:t>
      </w:r>
    </w:p>
    <w:p w14:paraId="54BA1364" w14:textId="77777777" w:rsidR="00C47F8C" w:rsidRDefault="00151B24">
      <w:pPr>
        <w:pStyle w:val="73"/>
        <w:tabs>
          <w:tab w:val="left" w:pos="567"/>
        </w:tabs>
        <w:jc w:val="left"/>
        <w:rPr>
          <w:rFonts w:ascii="Arial" w:hAnsi="Arial" w:cs="Arial"/>
          <w:b/>
          <w:sz w:val="20"/>
          <w:lang w:val="ru-RU" w:bidi="ru-RU"/>
        </w:rPr>
      </w:pPr>
      <w:r>
        <w:rPr>
          <w:rFonts w:ascii="Arial" w:hAnsi="Arial" w:cs="Arial"/>
          <w:b/>
          <w:sz w:val="20"/>
          <w:lang w:val="ru-RU" w:bidi="ru-RU"/>
        </w:rPr>
        <w:t>345</w:t>
      </w:r>
      <w:r>
        <w:rPr>
          <w:rFonts w:ascii="Arial" w:hAnsi="Arial" w:cs="Arial"/>
          <w:b/>
          <w:sz w:val="20"/>
          <w:lang w:val="ru-RU" w:bidi="ru-RU"/>
        </w:rPr>
        <w:tab/>
      </w:r>
      <w:r>
        <w:rPr>
          <w:rFonts w:ascii="Arial" w:hAnsi="Arial" w:cs="Arial"/>
          <w:lang w:val="ru-RU" w:bidi="ru-RU"/>
        </w:rPr>
        <w:t>5-1. Использование системы кондиционирования воздуха и обогревателя стекла</w:t>
      </w:r>
    </w:p>
    <w:p w14:paraId="0186C9D6"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2AF9B670" w14:textId="77777777" w:rsidR="00C47F8C" w:rsidRDefault="00C47F8C">
      <w:pPr>
        <w:pStyle w:val="63"/>
        <w:tabs>
          <w:tab w:val="left" w:pos="7655"/>
        </w:tabs>
        <w:rPr>
          <w:rFonts w:ascii="Arial" w:hAnsi="Arial" w:cs="Arial"/>
          <w:b/>
          <w:sz w:val="20"/>
          <w:u w:val="single"/>
          <w:lang w:val="ru-RU" w:bidi="ru-RU"/>
        </w:rPr>
      </w:pPr>
    </w:p>
    <w:p w14:paraId="48D8BA29" w14:textId="77777777" w:rsidR="00C47F8C" w:rsidRDefault="00151B24">
      <w:pPr>
        <w:pStyle w:val="63"/>
        <w:rPr>
          <w:rFonts w:ascii="Arial" w:hAnsi="Arial" w:cs="Arial"/>
          <w:sz w:val="12"/>
          <w:szCs w:val="12"/>
        </w:rPr>
      </w:pPr>
      <w:r>
        <w:rPr>
          <w:rFonts w:ascii="Arial" w:hAnsi="Arial" w:cs="Arial"/>
          <w:b/>
          <w:color w:val="808080"/>
          <w:sz w:val="19"/>
          <w:lang w:val="ru-RU" w:bidi="ru-RU"/>
        </w:rPr>
        <w:t xml:space="preserve">■ </w:t>
      </w:r>
      <w:r>
        <w:rPr>
          <w:rFonts w:ascii="Arial" w:hAnsi="Arial" w:cs="Arial"/>
          <w:b/>
          <w:sz w:val="19"/>
          <w:lang w:val="ru-RU" w:bidi="ru-RU"/>
        </w:rPr>
        <w:t>nanoe</w:t>
      </w:r>
      <w:r>
        <w:rPr>
          <w:rFonts w:ascii="Arial" w:hAnsi="Arial" w:cs="Arial"/>
          <w:lang w:val="ru-RU" w:bidi="ru-RU"/>
        </w:rPr>
        <w:t>™ (при наличии)</w:t>
      </w:r>
      <w:r>
        <w:rPr>
          <w:rFonts w:ascii="Arial" w:hAnsi="Arial" w:cs="Arial"/>
          <w:b/>
          <w:sz w:val="26"/>
          <w:lang w:val="ru-RU" w:bidi="ru-RU"/>
        </w:rPr>
        <w:t>*</w:t>
      </w:r>
      <w:r>
        <w:rPr>
          <w:rFonts w:ascii="Arial" w:hAnsi="Arial" w:cs="Arial"/>
          <w:b/>
          <w:sz w:val="12"/>
          <w:lang w:val="ru-RU" w:bidi="ru-RU"/>
        </w:rPr>
        <w:t>1</w:t>
      </w:r>
    </w:p>
    <w:p w14:paraId="3D6A8336" w14:textId="77777777" w:rsidR="00C47F8C" w:rsidRDefault="00151B24">
      <w:pPr>
        <w:pStyle w:val="63"/>
        <w:rPr>
          <w:rFonts w:ascii="Arial" w:hAnsi="Arial" w:cs="Arial"/>
          <w:sz w:val="26"/>
          <w:szCs w:val="26"/>
        </w:rPr>
      </w:pPr>
      <w:r>
        <w:rPr>
          <w:rFonts w:ascii="Arial" w:hAnsi="Arial" w:cs="Arial"/>
          <w:lang w:val="ru-RU" w:bidi="ru-RU"/>
        </w:rPr>
        <w:t>В системе кондиционирования воздуха используется технология nanoe™.</w:t>
      </w:r>
      <w:r>
        <w:rPr>
          <w:rFonts w:ascii="Arial" w:hAnsi="Arial" w:cs="Arial"/>
          <w:sz w:val="19"/>
          <w:lang w:val="ru-RU" w:bidi="ru-RU"/>
        </w:rPr>
        <w:t xml:space="preserve"> </w:t>
      </w:r>
      <w:r>
        <w:rPr>
          <w:rFonts w:ascii="Arial" w:hAnsi="Arial" w:cs="Arial"/>
          <w:lang w:val="ru-RU" w:bidi="ru-RU"/>
        </w:rPr>
        <w:t>Помогает наполнить салон свежим воздухом, выпуская через воздушный дефлектор со стороны переднего пассажира слабокислотный наноэ™, содержащийся в частицах воды.</w:t>
      </w:r>
      <w:r>
        <w:rPr>
          <w:rFonts w:ascii="Arial" w:hAnsi="Arial" w:cs="Arial"/>
          <w:sz w:val="19"/>
          <w:lang w:val="ru-RU" w:bidi="ru-RU"/>
        </w:rPr>
        <w:t xml:space="preserve"> </w:t>
      </w:r>
      <w:r>
        <w:rPr>
          <w:rFonts w:ascii="Arial" w:hAnsi="Arial" w:cs="Arial"/>
          <w:lang w:val="ru-RU" w:bidi="ru-RU"/>
        </w:rPr>
        <w:t>Эти микрочастицы мягкие и не раздражают кожу и волосы.</w:t>
      </w:r>
      <w:r>
        <w:rPr>
          <w:rFonts w:ascii="Arial" w:hAnsi="Arial" w:cs="Arial"/>
          <w:sz w:val="19"/>
          <w:lang w:val="ru-RU" w:bidi="ru-RU"/>
        </w:rPr>
        <w:t xml:space="preserve"> </w:t>
      </w:r>
      <w:r>
        <w:rPr>
          <w:rFonts w:ascii="Arial" w:hAnsi="Arial" w:cs="Arial"/>
          <w:sz w:val="26"/>
          <w:lang w:val="ru-RU" w:bidi="ru-RU"/>
        </w:rPr>
        <w:t>*</w:t>
      </w:r>
      <w:r>
        <w:rPr>
          <w:rFonts w:ascii="Arial" w:hAnsi="Arial" w:cs="Arial"/>
          <w:sz w:val="26"/>
          <w:vertAlign w:val="superscript"/>
          <w:lang w:val="ru-RU" w:bidi="ru-RU"/>
        </w:rPr>
        <w:t>2</w:t>
      </w:r>
    </w:p>
    <w:p w14:paraId="3A38755A" w14:textId="77777777" w:rsidR="00C47F8C" w:rsidRDefault="00151B24">
      <w:pPr>
        <w:pStyle w:val="63"/>
        <w:rPr>
          <w:rFonts w:ascii="Arial" w:hAnsi="Arial" w:cs="Arial"/>
          <w:sz w:val="19"/>
          <w:szCs w:val="19"/>
        </w:rPr>
      </w:pPr>
      <w:r>
        <w:rPr>
          <w:rFonts w:ascii="Arial" w:hAnsi="Arial" w:cs="Arial"/>
          <w:lang w:val="ru-RU" w:bidi="ru-RU"/>
        </w:rPr>
        <w:t>• Эффективность системы выше, когда вентилятор работает в следующих условиях.</w:t>
      </w:r>
      <w:r>
        <w:rPr>
          <w:rFonts w:ascii="Arial" w:hAnsi="Arial" w:cs="Arial"/>
          <w:sz w:val="19"/>
          <w:lang w:val="ru-RU" w:bidi="ru-RU"/>
        </w:rPr>
        <w:t xml:space="preserve"> </w:t>
      </w:r>
      <w:r>
        <w:rPr>
          <w:rFonts w:ascii="Arial" w:hAnsi="Arial" w:cs="Arial"/>
          <w:lang w:val="ru-RU" w:bidi="ru-RU"/>
        </w:rPr>
        <w:t>Эффективность nanoe™ может быть снижена, если не соблюдаются эти условия.</w:t>
      </w:r>
    </w:p>
    <w:p w14:paraId="22FAC328" w14:textId="77777777" w:rsidR="00C47F8C" w:rsidRDefault="00151B24">
      <w:pPr>
        <w:pStyle w:val="63"/>
        <w:rPr>
          <w:rFonts w:ascii="Arial" w:hAnsi="Arial" w:cs="Arial"/>
          <w:sz w:val="19"/>
          <w:szCs w:val="19"/>
        </w:rPr>
      </w:pPr>
      <w:r>
        <w:rPr>
          <w:rFonts w:ascii="Arial" w:hAnsi="Arial" w:cs="Arial"/>
          <w:sz w:val="19"/>
          <w:lang w:val="ru-RU" w:bidi="ru-RU"/>
        </w:rPr>
        <w:t>• Используется воздушный дефлектор /значок/, /значок/ или /значок/.</w:t>
      </w:r>
    </w:p>
    <w:p w14:paraId="091D979F" w14:textId="77777777" w:rsidR="00C47F8C" w:rsidRDefault="00151B24">
      <w:pPr>
        <w:pStyle w:val="63"/>
        <w:rPr>
          <w:rFonts w:ascii="Arial" w:hAnsi="Arial" w:cs="Arial"/>
          <w:sz w:val="19"/>
          <w:szCs w:val="19"/>
        </w:rPr>
      </w:pPr>
      <w:r>
        <w:rPr>
          <w:rFonts w:ascii="Arial" w:hAnsi="Arial" w:cs="Arial"/>
          <w:sz w:val="19"/>
          <w:lang w:val="ru-RU" w:bidi="ru-RU"/>
        </w:rPr>
        <w:t>• Воздушный дефлектор со стороны переднего пассажира открыт.</w:t>
      </w:r>
    </w:p>
    <w:p w14:paraId="4F4E6A2E" w14:textId="77777777" w:rsidR="00C47F8C" w:rsidRDefault="00151B24">
      <w:pPr>
        <w:pStyle w:val="63"/>
        <w:rPr>
          <w:rFonts w:ascii="Arial" w:hAnsi="Arial" w:cs="Arial"/>
          <w:sz w:val="19"/>
          <w:szCs w:val="19"/>
        </w:rPr>
      </w:pPr>
      <w:r>
        <w:rPr>
          <w:rFonts w:ascii="Arial" w:hAnsi="Arial" w:cs="Arial"/>
          <w:lang w:val="ru-RU" w:bidi="ru-RU"/>
        </w:rPr>
        <w:t>• При выработке nanoe™ выделяется небольшое количество озона, а в некоторых случаях может ощущаться легкий запах.</w:t>
      </w:r>
      <w:r>
        <w:rPr>
          <w:rFonts w:ascii="Arial" w:hAnsi="Arial" w:cs="Arial"/>
          <w:sz w:val="19"/>
          <w:lang w:val="ru-RU" w:bidi="ru-RU"/>
        </w:rPr>
        <w:t xml:space="preserve"> </w:t>
      </w:r>
      <w:r>
        <w:rPr>
          <w:rFonts w:ascii="Arial" w:hAnsi="Arial" w:cs="Arial"/>
          <w:lang w:val="ru-RU" w:bidi="ru-RU"/>
        </w:rPr>
        <w:t>Однако это примерно тот же уровень, что и в природе (например, в лесах), он не влияет на организм человека.</w:t>
      </w:r>
    </w:p>
    <w:p w14:paraId="0E4C4220" w14:textId="77777777" w:rsidR="00C47F8C" w:rsidRDefault="00151B24">
      <w:pPr>
        <w:pStyle w:val="63"/>
        <w:rPr>
          <w:rFonts w:ascii="Arial" w:hAnsi="Arial" w:cs="Arial"/>
          <w:sz w:val="19"/>
          <w:szCs w:val="19"/>
        </w:rPr>
      </w:pPr>
      <w:r>
        <w:rPr>
          <w:rFonts w:ascii="Arial" w:hAnsi="Arial" w:cs="Arial"/>
          <w:sz w:val="19"/>
          <w:lang w:val="ru-RU" w:bidi="ru-RU"/>
        </w:rPr>
        <w:t>• Во время работы слышен легкий шум. Это не является неисправностью.</w:t>
      </w:r>
    </w:p>
    <w:p w14:paraId="1E91902E" w14:textId="77777777" w:rsidR="00C47F8C" w:rsidRDefault="00151B24">
      <w:pPr>
        <w:pStyle w:val="101"/>
        <w:rPr>
          <w:sz w:val="19"/>
          <w:szCs w:val="19"/>
          <w:lang w:eastAsia="zh-TW"/>
        </w:rPr>
      </w:pPr>
      <w:r>
        <w:rPr>
          <w:lang w:val="ru-RU" w:bidi="ru-RU"/>
        </w:rPr>
        <w:t>*</w:t>
      </w:r>
      <w:r>
        <w:rPr>
          <w:vertAlign w:val="superscript"/>
          <w:lang w:val="ru-RU" w:bidi="ru-RU"/>
        </w:rPr>
        <w:t>1</w:t>
      </w:r>
      <w:r>
        <w:rPr>
          <w:lang w:val="ru-RU" w:bidi="ru-RU"/>
        </w:rPr>
        <w:t>: nanoe™ и логотип nanoe™ являются товарными знаками Panasonic Corporation.</w:t>
      </w:r>
    </w:p>
    <w:p w14:paraId="51550449" w14:textId="77777777" w:rsidR="00C47F8C" w:rsidRDefault="00151B24">
      <w:pPr>
        <w:pStyle w:val="63"/>
        <w:rPr>
          <w:rFonts w:ascii="Arial" w:hAnsi="Arial" w:cs="Arial"/>
          <w:sz w:val="19"/>
          <w:szCs w:val="19"/>
        </w:rPr>
      </w:pPr>
      <w:r>
        <w:rPr>
          <w:rFonts w:ascii="Arial" w:hAnsi="Arial" w:cs="Arial"/>
          <w:lang w:val="ru-RU" w:bidi="ru-RU"/>
        </w:rPr>
        <w:t>*</w:t>
      </w:r>
      <w:r>
        <w:rPr>
          <w:rFonts w:ascii="Arial" w:hAnsi="Arial" w:cs="Arial"/>
          <w:vertAlign w:val="superscript"/>
          <w:lang w:val="ru-RU" w:bidi="ru-RU"/>
        </w:rPr>
        <w:t>2</w:t>
      </w:r>
      <w:r>
        <w:rPr>
          <w:rFonts w:ascii="Arial" w:hAnsi="Arial" w:cs="Arial"/>
          <w:lang w:val="ru-RU" w:bidi="ru-RU"/>
        </w:rPr>
        <w:t>: В зависимости от условий температуры и влажности, скорости вращения вентилятора и направления воздушного потока эффективность nanoe™ может понизиться.</w:t>
      </w:r>
    </w:p>
    <w:p w14:paraId="45923A9D"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Работа системы кондиционирования воздуха в режиме экологичного движения</w:t>
      </w:r>
    </w:p>
    <w:p w14:paraId="15DF6790" w14:textId="77777777" w:rsidR="00C47F8C" w:rsidRDefault="00151B24">
      <w:pPr>
        <w:pStyle w:val="63"/>
        <w:rPr>
          <w:rFonts w:ascii="Arial" w:hAnsi="Arial" w:cs="Arial"/>
          <w:sz w:val="19"/>
          <w:szCs w:val="19"/>
        </w:rPr>
      </w:pPr>
      <w:r>
        <w:rPr>
          <w:rFonts w:ascii="Arial" w:hAnsi="Arial" w:cs="Arial"/>
          <w:sz w:val="19"/>
          <w:lang w:val="ru-RU" w:bidi="ru-RU"/>
        </w:rPr>
        <w:t>• В режиме экологичного движения на экране системы кондиционирования воздуха отображается «ECO», и для оптимизации расхода топлива система кондиционирования воздуха управляется следующим образом:</w:t>
      </w:r>
    </w:p>
    <w:p w14:paraId="3694C093" w14:textId="77777777" w:rsidR="00C47F8C" w:rsidRDefault="00151B24">
      <w:pPr>
        <w:pStyle w:val="63"/>
        <w:numPr>
          <w:ilvl w:val="0"/>
          <w:numId w:val="225"/>
        </w:numPr>
        <w:tabs>
          <w:tab w:val="left" w:pos="608"/>
        </w:tabs>
        <w:rPr>
          <w:rFonts w:ascii="Arial" w:hAnsi="Arial" w:cs="Arial"/>
          <w:sz w:val="19"/>
          <w:szCs w:val="19"/>
        </w:rPr>
      </w:pPr>
      <w:r>
        <w:rPr>
          <w:rFonts w:ascii="Arial" w:hAnsi="Arial" w:cs="Arial"/>
          <w:sz w:val="19"/>
          <w:lang w:val="ru-RU" w:bidi="ru-RU"/>
        </w:rPr>
        <w:t>Управление числом оборотов двигателя и работой компрессора для для ограничения мощности нагрева/охлаждения</w:t>
      </w:r>
    </w:p>
    <w:p w14:paraId="03ACA943" w14:textId="77777777" w:rsidR="00C47F8C" w:rsidRDefault="00151B24">
      <w:pPr>
        <w:pStyle w:val="63"/>
        <w:numPr>
          <w:ilvl w:val="0"/>
          <w:numId w:val="225"/>
        </w:numPr>
        <w:tabs>
          <w:tab w:val="left" w:pos="608"/>
        </w:tabs>
        <w:rPr>
          <w:rFonts w:ascii="Arial" w:hAnsi="Arial" w:cs="Arial"/>
          <w:sz w:val="19"/>
          <w:szCs w:val="19"/>
        </w:rPr>
      </w:pPr>
      <w:r>
        <w:rPr>
          <w:rFonts w:ascii="Arial" w:hAnsi="Arial" w:cs="Arial"/>
          <w:sz w:val="19"/>
          <w:lang w:val="ru-RU" w:bidi="ru-RU"/>
        </w:rPr>
        <w:t>Скорость вентилятора будет ограничена при выборе автоматического режима</w:t>
      </w:r>
    </w:p>
    <w:p w14:paraId="11E62B5C" w14:textId="77777777" w:rsidR="00C47F8C" w:rsidRDefault="00151B24">
      <w:pPr>
        <w:pStyle w:val="63"/>
        <w:rPr>
          <w:rFonts w:ascii="Arial" w:hAnsi="Arial" w:cs="Arial"/>
          <w:sz w:val="22"/>
          <w:szCs w:val="22"/>
        </w:rPr>
      </w:pPr>
      <w:r>
        <w:rPr>
          <w:rFonts w:ascii="Arial" w:hAnsi="Arial" w:cs="Arial"/>
          <w:color w:val="808080"/>
          <w:sz w:val="19"/>
          <w:lang w:val="ru-RU" w:bidi="ru-RU"/>
        </w:rPr>
        <w:t>• Для улучшения рабочих характеристик кондиционирования воздуха выполните следующие действия:</w:t>
      </w:r>
    </w:p>
    <w:p w14:paraId="461A2EDB" w14:textId="77777777" w:rsidR="00C47F8C" w:rsidRDefault="00151B24">
      <w:pPr>
        <w:pStyle w:val="63"/>
        <w:numPr>
          <w:ilvl w:val="0"/>
          <w:numId w:val="226"/>
        </w:numPr>
        <w:tabs>
          <w:tab w:val="left" w:pos="608"/>
        </w:tabs>
        <w:rPr>
          <w:rFonts w:ascii="Arial" w:hAnsi="Arial" w:cs="Arial"/>
          <w:sz w:val="19"/>
          <w:szCs w:val="19"/>
        </w:rPr>
      </w:pPr>
      <w:r>
        <w:rPr>
          <w:rFonts w:ascii="Arial" w:hAnsi="Arial" w:cs="Arial"/>
          <w:sz w:val="19"/>
          <w:lang w:val="ru-RU" w:bidi="ru-RU"/>
        </w:rPr>
        <w:t>Отрегулируйте скорость вращения вентилятора</w:t>
      </w:r>
    </w:p>
    <w:p w14:paraId="75845781" w14:textId="77777777" w:rsidR="00C47F8C" w:rsidRDefault="00151B24">
      <w:pPr>
        <w:pStyle w:val="63"/>
        <w:numPr>
          <w:ilvl w:val="0"/>
          <w:numId w:val="226"/>
        </w:numPr>
        <w:tabs>
          <w:tab w:val="left" w:pos="608"/>
        </w:tabs>
        <w:rPr>
          <w:rFonts w:ascii="Arial" w:hAnsi="Arial" w:cs="Arial"/>
          <w:sz w:val="19"/>
          <w:szCs w:val="19"/>
        </w:rPr>
      </w:pPr>
      <w:r>
        <w:rPr>
          <w:rFonts w:ascii="Arial" w:hAnsi="Arial" w:cs="Arial"/>
          <w:sz w:val="19"/>
          <w:lang w:val="ru-RU" w:bidi="ru-RU"/>
        </w:rPr>
        <w:t>Выключите режим экологичного движения</w:t>
      </w:r>
    </w:p>
    <w:p w14:paraId="711DE8CB"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Запахи из системы вентиляции и кондиционирования воздуха</w:t>
      </w:r>
    </w:p>
    <w:p w14:paraId="2378BA8B" w14:textId="77777777" w:rsidR="00C47F8C" w:rsidRDefault="00151B24">
      <w:pPr>
        <w:pStyle w:val="63"/>
        <w:numPr>
          <w:ilvl w:val="0"/>
          <w:numId w:val="227"/>
        </w:numPr>
        <w:tabs>
          <w:tab w:val="left" w:pos="519"/>
        </w:tabs>
        <w:rPr>
          <w:rFonts w:ascii="Arial" w:hAnsi="Arial" w:cs="Arial"/>
          <w:sz w:val="19"/>
          <w:szCs w:val="19"/>
        </w:rPr>
      </w:pPr>
      <w:r>
        <w:rPr>
          <w:rFonts w:ascii="Arial" w:hAnsi="Arial" w:cs="Arial"/>
          <w:sz w:val="19"/>
          <w:lang w:val="ru-RU" w:bidi="ru-RU"/>
        </w:rPr>
        <w:t>Установка системы кондиционирования воздуха в режим наружного воздуха позволяет поступать свежему воздуху.</w:t>
      </w:r>
    </w:p>
    <w:p w14:paraId="699937A4" w14:textId="77777777" w:rsidR="00C47F8C" w:rsidRDefault="00151B24">
      <w:pPr>
        <w:pStyle w:val="63"/>
        <w:numPr>
          <w:ilvl w:val="0"/>
          <w:numId w:val="227"/>
        </w:numPr>
        <w:tabs>
          <w:tab w:val="left" w:pos="519"/>
        </w:tabs>
        <w:rPr>
          <w:rFonts w:ascii="Arial" w:hAnsi="Arial" w:cs="Arial"/>
          <w:sz w:val="19"/>
          <w:szCs w:val="19"/>
        </w:rPr>
      </w:pPr>
      <w:r>
        <w:rPr>
          <w:rFonts w:ascii="Arial" w:hAnsi="Arial" w:cs="Arial"/>
          <w:sz w:val="19"/>
          <w:lang w:val="ru-RU" w:bidi="ru-RU"/>
        </w:rPr>
        <w:t>Во время эксплуатации различные запахи из салона и снаружи автомобиля могут проникать и накапливаться в системе кондиционирования. Это может привести к появлению неприятного запаха из вентиляционных отверстий.</w:t>
      </w:r>
    </w:p>
    <w:p w14:paraId="35F883EB" w14:textId="77777777" w:rsidR="00C47F8C" w:rsidRDefault="00151B24">
      <w:pPr>
        <w:pStyle w:val="63"/>
        <w:numPr>
          <w:ilvl w:val="0"/>
          <w:numId w:val="227"/>
        </w:numPr>
        <w:tabs>
          <w:tab w:val="left" w:pos="519"/>
        </w:tabs>
        <w:rPr>
          <w:rFonts w:ascii="Arial" w:hAnsi="Arial" w:cs="Arial"/>
          <w:sz w:val="22"/>
          <w:szCs w:val="22"/>
        </w:rPr>
      </w:pPr>
      <w:r>
        <w:rPr>
          <w:rFonts w:ascii="Arial" w:hAnsi="Arial" w:cs="Arial"/>
          <w:sz w:val="19"/>
          <w:lang w:val="ru-RU" w:bidi="ru-RU"/>
        </w:rPr>
        <w:t>Уменьшение запахов:</w:t>
      </w:r>
    </w:p>
    <w:p w14:paraId="19E99315" w14:textId="77777777" w:rsidR="00C47F8C" w:rsidRDefault="00151B24">
      <w:pPr>
        <w:pStyle w:val="63"/>
        <w:numPr>
          <w:ilvl w:val="0"/>
          <w:numId w:val="228"/>
        </w:numPr>
        <w:tabs>
          <w:tab w:val="left" w:pos="608"/>
        </w:tabs>
        <w:rPr>
          <w:rFonts w:ascii="Arial" w:hAnsi="Arial" w:cs="Arial"/>
          <w:sz w:val="19"/>
          <w:szCs w:val="19"/>
        </w:rPr>
      </w:pPr>
      <w:r>
        <w:rPr>
          <w:rFonts w:ascii="Arial" w:hAnsi="Arial" w:cs="Arial"/>
          <w:sz w:val="19"/>
          <w:lang w:val="ru-RU" w:bidi="ru-RU"/>
        </w:rPr>
        <w:t>Рекомендуется перед выключением двигателя переключить систему кондиционирования воздуха в режим подачи наружного воздуха.</w:t>
      </w:r>
    </w:p>
    <w:p w14:paraId="30BC55C3" w14:textId="77777777" w:rsidR="00C47F8C" w:rsidRDefault="00151B24">
      <w:pPr>
        <w:pStyle w:val="63"/>
        <w:numPr>
          <w:ilvl w:val="0"/>
          <w:numId w:val="228"/>
        </w:numPr>
        <w:tabs>
          <w:tab w:val="left" w:pos="608"/>
        </w:tabs>
        <w:rPr>
          <w:rFonts w:ascii="Arial" w:hAnsi="Arial" w:cs="Arial"/>
          <w:sz w:val="19"/>
          <w:szCs w:val="19"/>
        </w:rPr>
        <w:sectPr w:rsidR="00C47F8C">
          <w:pgSz w:w="11909" w:h="16840"/>
          <w:pgMar w:top="3102" w:right="1694" w:bottom="3102" w:left="1418" w:header="0" w:footer="888" w:gutter="0"/>
          <w:cols w:space="720"/>
          <w:docGrid w:linePitch="360"/>
        </w:sectPr>
      </w:pPr>
      <w:r>
        <w:rPr>
          <w:rFonts w:ascii="Arial" w:hAnsi="Arial" w:cs="Arial"/>
          <w:sz w:val="19"/>
          <w:lang w:val="ru-RU" w:bidi="ru-RU"/>
        </w:rPr>
        <w:t>Сразу после включения системы кондиционирования воздуха в автоматическом режиме запуск вентилятора может быть ненадолго задержан.</w:t>
      </w:r>
    </w:p>
    <w:p w14:paraId="4432D81B" w14:textId="77777777" w:rsidR="00C47F8C" w:rsidRDefault="00151B24">
      <w:pPr>
        <w:pStyle w:val="73"/>
        <w:numPr>
          <w:ilvl w:val="0"/>
          <w:numId w:val="228"/>
        </w:numPr>
        <w:jc w:val="right"/>
        <w:rPr>
          <w:rFonts w:ascii="Arial" w:hAnsi="Arial" w:cs="Arial"/>
          <w:sz w:val="22"/>
          <w:szCs w:val="22"/>
        </w:rPr>
      </w:pPr>
      <w:r>
        <w:rPr>
          <w:rFonts w:ascii="Arial" w:hAnsi="Arial" w:cs="Arial"/>
          <w:lang w:val="ru-RU" w:bidi="ru-RU"/>
        </w:rPr>
        <w:t>5-1. Использование системы кондиционирования воздуха и обогревателя стекла</w:t>
      </w:r>
      <w:r>
        <w:rPr>
          <w:rFonts w:ascii="Arial" w:hAnsi="Arial" w:cs="Arial"/>
          <w:lang w:val="ru-RU" w:bidi="ru-RU"/>
        </w:rPr>
        <w:tab/>
      </w:r>
      <w:r>
        <w:rPr>
          <w:rFonts w:ascii="Arial" w:hAnsi="Arial" w:cs="Arial"/>
          <w:b/>
          <w:sz w:val="20"/>
          <w:lang w:val="ru-RU" w:bidi="ru-RU"/>
        </w:rPr>
        <w:t>346</w:t>
      </w:r>
    </w:p>
    <w:p w14:paraId="6D995B79"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2F571EBA" w14:textId="77777777" w:rsidR="00C47F8C" w:rsidRDefault="00C47F8C">
      <w:pPr>
        <w:pStyle w:val="aff5"/>
      </w:pPr>
    </w:p>
    <w:p w14:paraId="3C42A375" w14:textId="77777777" w:rsidR="00C47F8C" w:rsidRDefault="00151B24">
      <w:pPr>
        <w:pStyle w:val="63"/>
        <w:numPr>
          <w:ilvl w:val="0"/>
          <w:numId w:val="229"/>
        </w:numPr>
        <w:tabs>
          <w:tab w:val="left" w:pos="178"/>
        </w:tabs>
        <w:rPr>
          <w:rFonts w:ascii="Arial" w:hAnsi="Arial" w:cs="Arial"/>
        </w:rPr>
      </w:pPr>
      <w:r>
        <w:rPr>
          <w:rFonts w:ascii="Arial" w:hAnsi="Arial" w:cs="Arial"/>
          <w:b/>
          <w:lang w:val="ru-RU" w:bidi="ru-RU"/>
        </w:rPr>
        <w:t>Фильтр кондиционера</w:t>
      </w:r>
    </w:p>
    <w:p w14:paraId="638589D5" w14:textId="77777777" w:rsidR="00C47F8C" w:rsidRDefault="00151B24">
      <w:pPr>
        <w:pStyle w:val="101"/>
        <w:rPr>
          <w:sz w:val="19"/>
          <w:szCs w:val="19"/>
        </w:rPr>
      </w:pPr>
      <w:r>
        <w:rPr>
          <w:lang w:val="ru-RU" w:bidi="ru-RU"/>
        </w:rPr>
        <w:t>→ С. 428</w:t>
      </w:r>
    </w:p>
    <w:p w14:paraId="1505916A" w14:textId="77777777" w:rsidR="00C47F8C" w:rsidRDefault="00151B24">
      <w:pPr>
        <w:pStyle w:val="63"/>
        <w:numPr>
          <w:ilvl w:val="0"/>
          <w:numId w:val="229"/>
        </w:numPr>
        <w:tabs>
          <w:tab w:val="left" w:pos="178"/>
        </w:tabs>
        <w:rPr>
          <w:rFonts w:ascii="Arial" w:hAnsi="Arial" w:cs="Arial"/>
        </w:rPr>
      </w:pPr>
      <w:r>
        <w:rPr>
          <w:rFonts w:ascii="Arial" w:hAnsi="Arial" w:cs="Arial"/>
          <w:b/>
          <w:lang w:val="ru-RU" w:bidi="ru-RU"/>
        </w:rPr>
        <w:t>Голосовое управление люком (автомобили с навигационной системой)</w:t>
      </w:r>
    </w:p>
    <w:p w14:paraId="11A84B9A" w14:textId="77777777" w:rsidR="00C47F8C" w:rsidRDefault="00151B24">
      <w:pPr>
        <w:pStyle w:val="63"/>
        <w:rPr>
          <w:rFonts w:ascii="Arial" w:hAnsi="Arial" w:cs="Arial"/>
          <w:sz w:val="19"/>
          <w:szCs w:val="19"/>
        </w:rPr>
      </w:pPr>
      <w:r>
        <w:rPr>
          <w:rFonts w:ascii="Arial" w:hAnsi="Arial" w:cs="Arial"/>
          <w:sz w:val="19"/>
          <w:lang w:val="ru-RU" w:bidi="ru-RU"/>
        </w:rPr>
        <w:t>Системой кондиционирования воздуха можно управлять с помощью голосовых команд. Более подробную информацию см. в Руководстве пользователя навигационной и мультимедийной систем.</w:t>
      </w:r>
    </w:p>
    <w:p w14:paraId="0069205A" w14:textId="77777777" w:rsidR="00C47F8C" w:rsidRDefault="00151B24">
      <w:pPr>
        <w:pStyle w:val="63"/>
        <w:numPr>
          <w:ilvl w:val="0"/>
          <w:numId w:val="229"/>
        </w:numPr>
        <w:tabs>
          <w:tab w:val="left" w:pos="178"/>
        </w:tabs>
        <w:rPr>
          <w:rFonts w:ascii="Arial" w:hAnsi="Arial" w:cs="Arial"/>
        </w:rPr>
      </w:pPr>
      <w:r>
        <w:rPr>
          <w:rFonts w:ascii="Arial" w:hAnsi="Arial" w:cs="Arial"/>
          <w:b/>
          <w:lang w:val="ru-RU" w:bidi="ru-RU"/>
        </w:rPr>
        <w:t>Персональная настройка</w:t>
      </w:r>
    </w:p>
    <w:p w14:paraId="5C0AC228" w14:textId="77777777" w:rsidR="00C47F8C" w:rsidRDefault="00151B24">
      <w:pPr>
        <w:pStyle w:val="63"/>
        <w:rPr>
          <w:rFonts w:ascii="Arial" w:hAnsi="Arial" w:cs="Arial"/>
          <w:sz w:val="19"/>
          <w:szCs w:val="19"/>
        </w:rPr>
      </w:pPr>
      <w:r>
        <w:rPr>
          <w:rFonts w:ascii="Arial" w:hAnsi="Arial" w:cs="Arial"/>
          <w:sz w:val="19"/>
          <w:lang w:val="ru-RU" w:bidi="ru-RU"/>
        </w:rPr>
        <w:t xml:space="preserve">Можно настроить некоторые функции. </w:t>
      </w:r>
      <w:r>
        <w:rPr>
          <w:rFonts w:ascii="Arial" w:hAnsi="Arial" w:cs="Arial"/>
          <w:lang w:val="ru-RU" w:bidi="ru-RU"/>
        </w:rPr>
        <w:t>(→ С. 511)</w:t>
      </w:r>
    </w:p>
    <w:p w14:paraId="23C771D8" w14:textId="77777777" w:rsidR="00C47F8C" w:rsidRDefault="00C47F8C">
      <w:pPr>
        <w:pStyle w:val="101"/>
        <w:rPr>
          <w:sz w:val="19"/>
          <w:szCs w:val="19"/>
        </w:rPr>
      </w:pPr>
    </w:p>
    <w:tbl>
      <w:tblPr>
        <w:tblW w:w="0" w:type="auto"/>
        <w:tblLayout w:type="fixed"/>
        <w:tblCellMar>
          <w:left w:w="10" w:type="dxa"/>
          <w:right w:w="10" w:type="dxa"/>
        </w:tblCellMar>
        <w:tblLook w:val="0000" w:firstRow="0" w:lastRow="0" w:firstColumn="0" w:lastColumn="0" w:noHBand="0" w:noVBand="0"/>
      </w:tblPr>
      <w:tblGrid>
        <w:gridCol w:w="3883"/>
        <w:gridCol w:w="2822"/>
      </w:tblGrid>
      <w:tr w:rsidR="00C47F8C" w14:paraId="52B2FDB6" w14:textId="77777777">
        <w:trPr>
          <w:trHeight w:val="370"/>
        </w:trPr>
        <w:tc>
          <w:tcPr>
            <w:tcW w:w="6705" w:type="dxa"/>
            <w:gridSpan w:val="2"/>
            <w:tcBorders>
              <w:top w:val="single" w:sz="4" w:space="0" w:color="auto"/>
              <w:left w:val="single" w:sz="4" w:space="0" w:color="auto"/>
              <w:right w:val="single" w:sz="4" w:space="0" w:color="auto"/>
            </w:tcBorders>
            <w:shd w:val="clear" w:color="auto" w:fill="FACEE1"/>
          </w:tcPr>
          <w:p w14:paraId="35673041" w14:textId="77777777" w:rsidR="00C47F8C" w:rsidRDefault="00151B24">
            <w:pPr>
              <w:pStyle w:val="af4"/>
            </w:pPr>
            <w:r>
              <w:rPr>
                <w:lang w:val="ru-RU" w:bidi="ru-RU"/>
              </w:rPr>
              <w:t>ПРЕДУПРЕЖДЕНИЕ</w:t>
            </w:r>
          </w:p>
        </w:tc>
      </w:tr>
      <w:tr w:rsidR="00C47F8C" w14:paraId="395A4682" w14:textId="77777777">
        <w:trPr>
          <w:trHeight w:val="1046"/>
        </w:trPr>
        <w:tc>
          <w:tcPr>
            <w:tcW w:w="6705" w:type="dxa"/>
            <w:gridSpan w:val="2"/>
            <w:tcBorders>
              <w:top w:val="single" w:sz="4" w:space="0" w:color="auto"/>
              <w:left w:val="single" w:sz="4" w:space="0" w:color="auto"/>
              <w:right w:val="single" w:sz="4" w:space="0" w:color="auto"/>
            </w:tcBorders>
            <w:shd w:val="clear" w:color="auto" w:fill="auto"/>
            <w:vAlign w:val="bottom"/>
          </w:tcPr>
          <w:p w14:paraId="37BC0FA0" w14:textId="77777777" w:rsidR="00C47F8C" w:rsidRDefault="00151B24">
            <w:pPr>
              <w:pStyle w:val="af4"/>
              <w:rPr>
                <w:sz w:val="18"/>
                <w:szCs w:val="18"/>
              </w:rPr>
            </w:pPr>
            <w:r>
              <w:rPr>
                <w:sz w:val="18"/>
                <w:lang w:val="ru-RU" w:bidi="ru-RU"/>
              </w:rPr>
              <w:t xml:space="preserve">■ Предотвращение запотевания ветрового стекла </w:t>
            </w:r>
          </w:p>
          <w:p w14:paraId="44B0452A" w14:textId="77777777" w:rsidR="00C47F8C" w:rsidRDefault="00151B24">
            <w:pPr>
              <w:pStyle w:val="af4"/>
              <w:rPr>
                <w:sz w:val="19"/>
                <w:szCs w:val="19"/>
              </w:rPr>
            </w:pPr>
            <w:r>
              <w:rPr>
                <w:sz w:val="19"/>
                <w:lang w:val="ru-RU" w:bidi="ru-RU"/>
              </w:rPr>
              <w:t xml:space="preserve">• В очень влажную погоду не используйте /значок/ во время работы кондиционера. </w:t>
            </w:r>
            <w:r>
              <w:rPr>
                <w:i/>
                <w:sz w:val="19"/>
                <w:lang w:val="ru-RU" w:bidi="ru-RU"/>
              </w:rPr>
              <w:t xml:space="preserve"> </w:t>
            </w:r>
            <w:r>
              <w:rPr>
                <w:sz w:val="19"/>
                <w:lang w:val="ru-RU" w:bidi="ru-RU"/>
              </w:rPr>
              <w:t>Разность температур наружного воздуха и ветрового стекла может привести к запотеванию внешней стороны ветрового стекла, ухудшая видимость.</w:t>
            </w:r>
          </w:p>
        </w:tc>
      </w:tr>
      <w:tr w:rsidR="00C47F8C" w14:paraId="04176E80" w14:textId="77777777">
        <w:trPr>
          <w:trHeight w:val="1891"/>
        </w:trPr>
        <w:tc>
          <w:tcPr>
            <w:tcW w:w="3883" w:type="dxa"/>
            <w:tcBorders>
              <w:top w:val="single" w:sz="4" w:space="0" w:color="auto"/>
              <w:left w:val="single" w:sz="4" w:space="0" w:color="auto"/>
            </w:tcBorders>
            <w:shd w:val="clear" w:color="auto" w:fill="auto"/>
          </w:tcPr>
          <w:p w14:paraId="574FB26E" w14:textId="77777777" w:rsidR="00C47F8C" w:rsidRDefault="00151B24">
            <w:pPr>
              <w:pStyle w:val="af4"/>
              <w:rPr>
                <w:sz w:val="19"/>
                <w:szCs w:val="19"/>
              </w:rPr>
            </w:pPr>
            <w:r>
              <w:rPr>
                <w:color w:val="EC008C"/>
                <w:sz w:val="19"/>
                <w:lang w:val="ru-RU" w:bidi="ru-RU"/>
              </w:rPr>
              <w:t>• Не кладите на приборную панель ничего, что может закрыть воздушный дефлектор.</w:t>
            </w:r>
            <w:r>
              <w:rPr>
                <w:sz w:val="19"/>
                <w:lang w:val="ru-RU" w:bidi="ru-RU"/>
              </w:rPr>
              <w:t xml:space="preserve"> </w:t>
            </w:r>
            <w:r>
              <w:rPr>
                <w:color w:val="EC008C"/>
                <w:sz w:val="19"/>
                <w:lang w:val="ru-RU" w:bidi="ru-RU"/>
              </w:rPr>
              <w:t>В противном случае воздушный поток может быть заблокирован, что помешает удалению запотевания ветрового стекла.</w:t>
            </w:r>
          </w:p>
        </w:tc>
        <w:tc>
          <w:tcPr>
            <w:tcW w:w="2822" w:type="dxa"/>
            <w:tcBorders>
              <w:top w:val="single" w:sz="4" w:space="0" w:color="auto"/>
              <w:left w:val="single" w:sz="4" w:space="0" w:color="auto"/>
              <w:right w:val="single" w:sz="4" w:space="0" w:color="auto"/>
            </w:tcBorders>
            <w:shd w:val="clear" w:color="auto" w:fill="auto"/>
          </w:tcPr>
          <w:p w14:paraId="277D118F"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28277931" wp14:editId="0D6105D3">
                  <wp:extent cx="1694815" cy="1151890"/>
                  <wp:effectExtent l="0" t="0" r="0" b="0"/>
                  <wp:docPr id="496" name="Picutre 270"/>
                  <wp:cNvGraphicFramePr/>
                  <a:graphic xmlns:a="http://schemas.openxmlformats.org/drawingml/2006/main">
                    <a:graphicData uri="http://schemas.openxmlformats.org/drawingml/2006/picture">
                      <pic:pic xmlns:pic="http://schemas.openxmlformats.org/drawingml/2006/picture">
                        <pic:nvPicPr>
                          <pic:cNvPr id="270" name="Picture 270"/>
                          <pic:cNvPicPr/>
                        </pic:nvPicPr>
                        <pic:blipFill>
                          <a:blip r:embed="rId687"/>
                          <a:stretch/>
                        </pic:blipFill>
                        <pic:spPr bwMode="auto">
                          <a:xfrm>
                            <a:off x="0" y="0"/>
                            <a:ext cx="1694815" cy="1151890"/>
                          </a:xfrm>
                          <a:prstGeom prst="rect">
                            <a:avLst/>
                          </a:prstGeom>
                        </pic:spPr>
                      </pic:pic>
                    </a:graphicData>
                  </a:graphic>
                </wp:inline>
              </w:drawing>
            </w:r>
          </w:p>
        </w:tc>
      </w:tr>
      <w:tr w:rsidR="00C47F8C" w14:paraId="4A9577DF" w14:textId="77777777">
        <w:trPr>
          <w:trHeight w:val="1622"/>
        </w:trPr>
        <w:tc>
          <w:tcPr>
            <w:tcW w:w="67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1F6C5EC" w14:textId="77777777" w:rsidR="00C47F8C" w:rsidRDefault="00151B24">
            <w:pPr>
              <w:pStyle w:val="af4"/>
              <w:rPr>
                <w:sz w:val="18"/>
                <w:szCs w:val="18"/>
              </w:rPr>
            </w:pPr>
            <w:r>
              <w:rPr>
                <w:sz w:val="18"/>
                <w:lang w:val="ru-RU" w:bidi="ru-RU"/>
              </w:rPr>
              <w:t>■ Во избежание ожогов или травм</w:t>
            </w:r>
          </w:p>
          <w:p w14:paraId="4313A2A9" w14:textId="77777777" w:rsidR="00C47F8C" w:rsidRDefault="00151B24">
            <w:pPr>
              <w:pStyle w:val="af4"/>
              <w:rPr>
                <w:sz w:val="19"/>
                <w:szCs w:val="19"/>
              </w:rPr>
            </w:pPr>
            <w:r>
              <w:rPr>
                <w:sz w:val="19"/>
                <w:lang w:val="ru-RU" w:bidi="ru-RU"/>
              </w:rPr>
              <w:t>Не дотрагивайтесь до поверхности наружных зеркал заднего вида, когда включен обогреватель наружных зеркал заднего вида.</w:t>
            </w:r>
          </w:p>
          <w:p w14:paraId="63540283" w14:textId="77777777" w:rsidR="00C47F8C" w:rsidRDefault="00151B24">
            <w:pPr>
              <w:pStyle w:val="af4"/>
              <w:rPr>
                <w:sz w:val="18"/>
                <w:szCs w:val="18"/>
              </w:rPr>
            </w:pPr>
            <w:r>
              <w:rPr>
                <w:color w:val="EC008C"/>
                <w:sz w:val="19"/>
                <w:lang w:val="ru-RU" w:bidi="ru-RU"/>
              </w:rPr>
              <w:t>■ nanoe™ (при наличии)</w:t>
            </w:r>
          </w:p>
          <w:p w14:paraId="28F1429E" w14:textId="77777777" w:rsidR="00C47F8C" w:rsidRDefault="00151B24">
            <w:pPr>
              <w:pStyle w:val="af4"/>
              <w:rPr>
                <w:sz w:val="19"/>
                <w:szCs w:val="19"/>
              </w:rPr>
            </w:pPr>
            <w:r>
              <w:rPr>
                <w:sz w:val="19"/>
                <w:lang w:val="ru-RU" w:bidi="ru-RU"/>
              </w:rPr>
              <w:t>Не разбирайте и не ремонтируйте эту систему, так как она содержит детали, находящиеся под высоким напряжением. Если требуется ремонт системы, обратитесь к дилеру Toyota.</w:t>
            </w:r>
          </w:p>
        </w:tc>
      </w:tr>
    </w:tbl>
    <w:p w14:paraId="632482FF" w14:textId="77777777" w:rsidR="00C47F8C" w:rsidRDefault="00C47F8C">
      <w:pPr>
        <w:rPr>
          <w:rFonts w:ascii="Arial" w:hAnsi="Arial" w:cs="Arial"/>
          <w:sz w:val="2"/>
          <w:szCs w:val="2"/>
          <w:lang w:eastAsia="zh-TW"/>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5D144072" w14:textId="77777777">
        <w:trPr>
          <w:trHeight w:val="365"/>
        </w:trPr>
        <w:tc>
          <w:tcPr>
            <w:tcW w:w="6706" w:type="dxa"/>
            <w:tcBorders>
              <w:top w:val="single" w:sz="4" w:space="0" w:color="auto"/>
              <w:left w:val="single" w:sz="4" w:space="0" w:color="auto"/>
              <w:right w:val="single" w:sz="4" w:space="0" w:color="auto"/>
            </w:tcBorders>
            <w:shd w:val="clear" w:color="auto" w:fill="auto"/>
          </w:tcPr>
          <w:p w14:paraId="0AC25A70" w14:textId="77777777" w:rsidR="00C47F8C" w:rsidRDefault="00151B24">
            <w:pPr>
              <w:pStyle w:val="af4"/>
            </w:pPr>
            <w:r>
              <w:rPr>
                <w:lang w:val="ru-RU" w:bidi="ru-RU"/>
              </w:rPr>
              <w:t>ВНИМАНИЕ</w:t>
            </w:r>
          </w:p>
        </w:tc>
      </w:tr>
      <w:tr w:rsidR="00C47F8C" w14:paraId="553BB8F3" w14:textId="77777777">
        <w:trPr>
          <w:trHeight w:val="171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6CF9335F" w14:textId="77777777" w:rsidR="00C47F8C" w:rsidRDefault="00151B24">
            <w:pPr>
              <w:pStyle w:val="af4"/>
              <w:rPr>
                <w:sz w:val="18"/>
                <w:szCs w:val="18"/>
              </w:rPr>
            </w:pPr>
            <w:r>
              <w:rPr>
                <w:sz w:val="18"/>
                <w:lang w:val="ru-RU" w:bidi="ru-RU"/>
              </w:rPr>
              <w:t>■ Во избежание разряда аккумуляторной батареи</w:t>
            </w:r>
          </w:p>
          <w:p w14:paraId="2F34BB2C" w14:textId="77777777" w:rsidR="00C47F8C" w:rsidRDefault="00151B24">
            <w:pPr>
              <w:pStyle w:val="af4"/>
              <w:rPr>
                <w:sz w:val="19"/>
                <w:szCs w:val="19"/>
              </w:rPr>
            </w:pPr>
            <w:r>
              <w:rPr>
                <w:sz w:val="19"/>
                <w:lang w:val="ru-RU" w:bidi="ru-RU"/>
              </w:rPr>
              <w:t>При выключенном двигателе не оставляйте систему кондиционирования воздуха выключенной дольше, чем это действительно необходимо.</w:t>
            </w:r>
          </w:p>
          <w:p w14:paraId="14FD63F9" w14:textId="77777777" w:rsidR="00C47F8C" w:rsidRDefault="00151B24">
            <w:pPr>
              <w:pStyle w:val="af4"/>
              <w:rPr>
                <w:sz w:val="18"/>
                <w:szCs w:val="18"/>
              </w:rPr>
            </w:pPr>
            <w:r>
              <w:rPr>
                <w:sz w:val="18"/>
                <w:lang w:val="ru-RU" w:bidi="ru-RU"/>
              </w:rPr>
              <w:t>■ Во избежание неисправности nanoe™ (при наличии)</w:t>
            </w:r>
          </w:p>
          <w:p w14:paraId="57F10AE4" w14:textId="77777777" w:rsidR="00C47F8C" w:rsidRDefault="00151B24">
            <w:pPr>
              <w:pStyle w:val="af4"/>
              <w:rPr>
                <w:sz w:val="19"/>
                <w:szCs w:val="19"/>
              </w:rPr>
            </w:pPr>
            <w:r>
              <w:rPr>
                <w:sz w:val="19"/>
                <w:lang w:val="ru-RU" w:bidi="ru-RU"/>
              </w:rPr>
              <w:t>Не вставляйте и не прикрепляйте ничего к воздушному дефлектору со стороны переднего пассажира, а также не распыляйте аэрозоли вокруг него. Эти предметы могут привести к неправильной работе системы.</w:t>
            </w:r>
          </w:p>
        </w:tc>
      </w:tr>
    </w:tbl>
    <w:p w14:paraId="6F33203C" w14:textId="77777777" w:rsidR="00C47F8C" w:rsidRDefault="00C47F8C">
      <w:pPr>
        <w:rPr>
          <w:rFonts w:ascii="Arial" w:hAnsi="Arial" w:cs="Arial"/>
          <w:lang w:eastAsia="zh-TW"/>
        </w:rPr>
        <w:sectPr w:rsidR="00C47F8C">
          <w:pgSz w:w="11909" w:h="16840"/>
          <w:pgMar w:top="3053" w:right="1694" w:bottom="1263" w:left="1418" w:header="0" w:footer="1030" w:gutter="0"/>
          <w:cols w:space="720"/>
          <w:docGrid w:linePitch="360"/>
        </w:sectPr>
      </w:pPr>
    </w:p>
    <w:p w14:paraId="17689576" w14:textId="77777777" w:rsidR="00C47F8C" w:rsidRDefault="00151B24">
      <w:pPr>
        <w:pStyle w:val="73"/>
        <w:jc w:val="right"/>
        <w:rPr>
          <w:rFonts w:ascii="Arial" w:hAnsi="Arial" w:cs="Arial"/>
          <w:sz w:val="22"/>
          <w:szCs w:val="22"/>
        </w:rPr>
      </w:pPr>
      <w:r>
        <w:rPr>
          <w:rFonts w:ascii="Arial" w:hAnsi="Arial" w:cs="Arial"/>
          <w:lang w:val="ru-RU" w:bidi="ru-RU"/>
        </w:rPr>
        <w:t>5-1. Использование системы кондиционирования воздуха и обогревателя стекла</w:t>
      </w:r>
      <w:r>
        <w:rPr>
          <w:rFonts w:ascii="Arial" w:hAnsi="Arial" w:cs="Arial"/>
          <w:lang w:val="ru-RU" w:bidi="ru-RU"/>
        </w:rPr>
        <w:tab/>
      </w:r>
      <w:r>
        <w:rPr>
          <w:rFonts w:ascii="Arial" w:hAnsi="Arial" w:cs="Arial"/>
          <w:b/>
          <w:sz w:val="20"/>
          <w:lang w:val="ru-RU" w:bidi="ru-RU"/>
        </w:rPr>
        <w:t>347</w:t>
      </w:r>
    </w:p>
    <w:p w14:paraId="223A867E"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3A465336"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686"/>
        <w:gridCol w:w="25"/>
      </w:tblGrid>
      <w:tr w:rsidR="00C47F8C" w14:paraId="23FBB4D6" w14:textId="77777777">
        <w:trPr>
          <w:gridAfter w:val="1"/>
          <w:wAfter w:w="25" w:type="dxa"/>
          <w:trHeight w:val="470"/>
        </w:trPr>
        <w:tc>
          <w:tcPr>
            <w:tcW w:w="6686" w:type="dxa"/>
            <w:shd w:val="clear" w:color="auto" w:fill="656565"/>
          </w:tcPr>
          <w:p w14:paraId="36F30460" w14:textId="77777777" w:rsidR="00C47F8C" w:rsidRDefault="00151B24">
            <w:pPr>
              <w:pStyle w:val="af4"/>
              <w:shd w:val="clear" w:color="auto" w:fill="656565"/>
            </w:pPr>
            <w:r>
              <w:rPr>
                <w:color w:val="FFFFFF"/>
                <w:lang w:val="ru-RU" w:bidi="ru-RU"/>
              </w:rPr>
              <w:t>Обогрев сидений*</w:t>
            </w:r>
          </w:p>
        </w:tc>
      </w:tr>
      <w:tr w:rsidR="00C47F8C" w14:paraId="0493278C" w14:textId="77777777">
        <w:trPr>
          <w:gridAfter w:val="1"/>
          <w:wAfter w:w="25" w:type="dxa"/>
          <w:trHeight w:val="269"/>
        </w:trPr>
        <w:tc>
          <w:tcPr>
            <w:tcW w:w="6686" w:type="dxa"/>
            <w:shd w:val="clear" w:color="auto" w:fill="auto"/>
          </w:tcPr>
          <w:p w14:paraId="0A55470B" w14:textId="77777777" w:rsidR="00C47F8C" w:rsidRDefault="00C47F8C">
            <w:pPr>
              <w:rPr>
                <w:rFonts w:ascii="Arial" w:hAnsi="Arial" w:cs="Arial"/>
                <w:sz w:val="10"/>
                <w:szCs w:val="10"/>
              </w:rPr>
            </w:pPr>
          </w:p>
        </w:tc>
      </w:tr>
      <w:tr w:rsidR="00C47F8C" w14:paraId="4BD77A65" w14:textId="77777777">
        <w:trPr>
          <w:gridAfter w:val="1"/>
          <w:wAfter w:w="25" w:type="dxa"/>
          <w:trHeight w:val="365"/>
        </w:trPr>
        <w:tc>
          <w:tcPr>
            <w:tcW w:w="6686" w:type="dxa"/>
            <w:tcBorders>
              <w:top w:val="single" w:sz="4" w:space="0" w:color="auto"/>
              <w:left w:val="single" w:sz="4" w:space="0" w:color="auto"/>
              <w:right w:val="single" w:sz="4" w:space="0" w:color="auto"/>
            </w:tcBorders>
            <w:shd w:val="clear" w:color="auto" w:fill="FACEE1"/>
          </w:tcPr>
          <w:p w14:paraId="1C60E254" w14:textId="77777777" w:rsidR="00C47F8C" w:rsidRDefault="00151B24">
            <w:pPr>
              <w:pStyle w:val="af4"/>
            </w:pPr>
            <w:r>
              <w:rPr>
                <w:lang w:val="ru-RU" w:bidi="ru-RU"/>
              </w:rPr>
              <w:t>ПРЕДУПРЕЖДЕНИЕ</w:t>
            </w:r>
          </w:p>
        </w:tc>
      </w:tr>
      <w:tr w:rsidR="00C47F8C" w14:paraId="53CAC9D9" w14:textId="77777777">
        <w:trPr>
          <w:gridAfter w:val="1"/>
          <w:wAfter w:w="25" w:type="dxa"/>
          <w:trHeight w:val="2438"/>
        </w:trPr>
        <w:tc>
          <w:tcPr>
            <w:tcW w:w="6686" w:type="dxa"/>
            <w:tcBorders>
              <w:top w:val="single" w:sz="4" w:space="0" w:color="auto"/>
              <w:left w:val="single" w:sz="4" w:space="0" w:color="auto"/>
              <w:bottom w:val="single" w:sz="4" w:space="0" w:color="auto"/>
              <w:right w:val="single" w:sz="4" w:space="0" w:color="auto"/>
            </w:tcBorders>
            <w:shd w:val="clear" w:color="auto" w:fill="auto"/>
            <w:vAlign w:val="center"/>
          </w:tcPr>
          <w:p w14:paraId="247F5247" w14:textId="77777777" w:rsidR="00C47F8C" w:rsidRDefault="00151B24">
            <w:pPr>
              <w:pStyle w:val="af4"/>
              <w:rPr>
                <w:sz w:val="22"/>
                <w:szCs w:val="22"/>
              </w:rPr>
            </w:pPr>
            <w:r>
              <w:rPr>
                <w:color w:val="EC008C"/>
                <w:sz w:val="19"/>
                <w:lang w:val="ru-RU" w:bidi="ru-RU"/>
              </w:rPr>
              <w:t>• Когда обогреватель включен, будьте осторожны, чтобы не допустить травм, если следующие люди коснутся сиденья:</w:t>
            </w:r>
          </w:p>
          <w:p w14:paraId="4384429D" w14:textId="77777777" w:rsidR="00C47F8C" w:rsidRDefault="00151B24">
            <w:pPr>
              <w:pStyle w:val="af4"/>
              <w:numPr>
                <w:ilvl w:val="0"/>
                <w:numId w:val="230"/>
              </w:numPr>
              <w:tabs>
                <w:tab w:val="left" w:pos="573"/>
              </w:tabs>
              <w:spacing w:after="0"/>
              <w:rPr>
                <w:sz w:val="19"/>
                <w:szCs w:val="19"/>
              </w:rPr>
            </w:pPr>
            <w:r>
              <w:rPr>
                <w:sz w:val="19"/>
                <w:lang w:val="ru-RU" w:bidi="ru-RU"/>
              </w:rPr>
              <w:t>Младенцы, маленькие дети, пожилые, больные и инвалиды</w:t>
            </w:r>
          </w:p>
          <w:p w14:paraId="43FC4C30" w14:textId="77777777" w:rsidR="00C47F8C" w:rsidRDefault="00151B24">
            <w:pPr>
              <w:pStyle w:val="af4"/>
              <w:numPr>
                <w:ilvl w:val="0"/>
                <w:numId w:val="230"/>
              </w:numPr>
              <w:tabs>
                <w:tab w:val="left" w:pos="573"/>
              </w:tabs>
              <w:spacing w:after="0"/>
              <w:rPr>
                <w:sz w:val="19"/>
                <w:szCs w:val="19"/>
              </w:rPr>
            </w:pPr>
            <w:r>
              <w:rPr>
                <w:sz w:val="19"/>
                <w:lang w:val="ru-RU" w:bidi="ru-RU"/>
              </w:rPr>
              <w:t>Люди с чувствительной кожей</w:t>
            </w:r>
          </w:p>
          <w:p w14:paraId="4103AE65" w14:textId="77777777" w:rsidR="00C47F8C" w:rsidRDefault="00151B24">
            <w:pPr>
              <w:pStyle w:val="af4"/>
              <w:numPr>
                <w:ilvl w:val="0"/>
                <w:numId w:val="230"/>
              </w:numPr>
              <w:tabs>
                <w:tab w:val="left" w:pos="573"/>
              </w:tabs>
              <w:spacing w:after="0"/>
              <w:rPr>
                <w:sz w:val="19"/>
                <w:szCs w:val="19"/>
              </w:rPr>
            </w:pPr>
            <w:r>
              <w:rPr>
                <w:sz w:val="19"/>
                <w:lang w:val="ru-RU" w:bidi="ru-RU"/>
              </w:rPr>
              <w:t>Уставшие люди</w:t>
            </w:r>
          </w:p>
          <w:p w14:paraId="4546342E" w14:textId="77777777" w:rsidR="00C47F8C" w:rsidRDefault="00151B24">
            <w:pPr>
              <w:pStyle w:val="af4"/>
              <w:numPr>
                <w:ilvl w:val="0"/>
                <w:numId w:val="230"/>
              </w:numPr>
              <w:tabs>
                <w:tab w:val="left" w:pos="573"/>
              </w:tabs>
              <w:spacing w:after="0"/>
              <w:rPr>
                <w:sz w:val="19"/>
                <w:szCs w:val="19"/>
              </w:rPr>
            </w:pPr>
            <w:r>
              <w:rPr>
                <w:sz w:val="19"/>
                <w:lang w:val="ru-RU" w:bidi="ru-RU"/>
              </w:rPr>
              <w:t>Лица, находящиеся в состоянии алкогольного опьянения или принявшие лекарства, вызывающие сонливость (снотворные, противопростудные и т.п.)</w:t>
            </w:r>
          </w:p>
          <w:p w14:paraId="314C9A3C" w14:textId="77777777" w:rsidR="00C47F8C" w:rsidRDefault="00151B24">
            <w:pPr>
              <w:pStyle w:val="af4"/>
              <w:rPr>
                <w:sz w:val="22"/>
                <w:szCs w:val="22"/>
              </w:rPr>
            </w:pPr>
            <w:r>
              <w:rPr>
                <w:color w:val="EC008C"/>
                <w:sz w:val="19"/>
                <w:lang w:val="ru-RU" w:bidi="ru-RU"/>
              </w:rPr>
              <w:t>• Соблюдайте следующие меры предосторожности, чтобы избежать легких ожогов или перегрева:</w:t>
            </w:r>
          </w:p>
          <w:p w14:paraId="62C5BB3F" w14:textId="77777777" w:rsidR="00C47F8C" w:rsidRDefault="00151B24">
            <w:pPr>
              <w:pStyle w:val="af4"/>
              <w:rPr>
                <w:sz w:val="19"/>
                <w:szCs w:val="19"/>
              </w:rPr>
            </w:pPr>
            <w:r>
              <w:rPr>
                <w:sz w:val="19"/>
                <w:lang w:val="ru-RU" w:bidi="ru-RU"/>
              </w:rPr>
              <w:t>• Не накрывайте сиденье одеялом или подушкой во время использования обогрева сиденья.</w:t>
            </w:r>
          </w:p>
          <w:p w14:paraId="56AD5CB7" w14:textId="77777777" w:rsidR="00C47F8C" w:rsidRDefault="00151B24">
            <w:pPr>
              <w:pStyle w:val="af4"/>
              <w:rPr>
                <w:sz w:val="19"/>
                <w:szCs w:val="19"/>
              </w:rPr>
            </w:pPr>
            <w:r>
              <w:rPr>
                <w:sz w:val="19"/>
                <w:lang w:val="ru-RU" w:bidi="ru-RU"/>
              </w:rPr>
              <w:t>• Не используйте обогреватели сидений без необходимости.</w:t>
            </w:r>
          </w:p>
        </w:tc>
      </w:tr>
      <w:tr w:rsidR="00C47F8C" w14:paraId="2D2CFAED" w14:textId="77777777">
        <w:trPr>
          <w:trHeight w:val="370"/>
        </w:trPr>
        <w:tc>
          <w:tcPr>
            <w:tcW w:w="6711" w:type="dxa"/>
            <w:gridSpan w:val="2"/>
            <w:tcBorders>
              <w:top w:val="single" w:sz="4" w:space="0" w:color="auto"/>
              <w:left w:val="single" w:sz="4" w:space="0" w:color="auto"/>
              <w:right w:val="single" w:sz="4" w:space="0" w:color="auto"/>
            </w:tcBorders>
            <w:shd w:val="clear" w:color="auto" w:fill="auto"/>
          </w:tcPr>
          <w:p w14:paraId="25AE5CDB" w14:textId="77777777" w:rsidR="00C47F8C" w:rsidRDefault="00151B24">
            <w:pPr>
              <w:pStyle w:val="af4"/>
            </w:pPr>
            <w:r>
              <w:rPr>
                <w:lang w:val="ru-RU" w:bidi="ru-RU"/>
              </w:rPr>
              <w:t>ВНИМАНИЕ</w:t>
            </w:r>
          </w:p>
        </w:tc>
      </w:tr>
      <w:tr w:rsidR="00C47F8C" w14:paraId="1E21538B" w14:textId="77777777">
        <w:trPr>
          <w:trHeight w:val="1118"/>
        </w:trPr>
        <w:tc>
          <w:tcPr>
            <w:tcW w:w="67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1A326DF" w14:textId="77777777" w:rsidR="00C47F8C" w:rsidRDefault="00151B24">
            <w:pPr>
              <w:pStyle w:val="af4"/>
              <w:rPr>
                <w:sz w:val="19"/>
                <w:szCs w:val="19"/>
              </w:rPr>
            </w:pPr>
            <w:r>
              <w:rPr>
                <w:color w:val="F286B7"/>
                <w:sz w:val="19"/>
                <w:lang w:val="ru-RU" w:bidi="ru-RU"/>
              </w:rPr>
              <w:t>Не кладите на сиденье тяжелые предметы с неровной поверхностью и не вставляйте в него острые предметы (например, иглы, гвозди и т. д.).</w:t>
            </w:r>
          </w:p>
          <w:p w14:paraId="5B170B82" w14:textId="77777777" w:rsidR="00C47F8C" w:rsidRDefault="00151B24">
            <w:pPr>
              <w:pStyle w:val="af4"/>
              <w:rPr>
                <w:sz w:val="19"/>
                <w:szCs w:val="19"/>
              </w:rPr>
            </w:pPr>
            <w:r>
              <w:rPr>
                <w:color w:val="F286B7"/>
                <w:sz w:val="19"/>
                <w:lang w:val="ru-RU" w:bidi="ru-RU"/>
              </w:rPr>
              <w:t>(Чтобы предотвратить разрядку аккумуляторной батареи, не используйте эту функцию при выключенном двигателе.</w:t>
            </w:r>
          </w:p>
        </w:tc>
      </w:tr>
    </w:tbl>
    <w:p w14:paraId="7F8EC2C0" w14:textId="77777777" w:rsidR="00C47F8C" w:rsidRDefault="00C47F8C">
      <w:pPr>
        <w:rPr>
          <w:rFonts w:ascii="Arial" w:hAnsi="Arial" w:cs="Arial"/>
          <w:lang w:eastAsia="zh-TW"/>
        </w:rPr>
      </w:pPr>
    </w:p>
    <w:p w14:paraId="22D235FD" w14:textId="77777777" w:rsidR="00C47F8C" w:rsidRDefault="00C47F8C">
      <w:pPr>
        <w:rPr>
          <w:rFonts w:ascii="Arial" w:hAnsi="Arial" w:cs="Arial"/>
          <w:lang w:eastAsia="zh-TW"/>
        </w:rPr>
      </w:pPr>
    </w:p>
    <w:p w14:paraId="756DF6A9" w14:textId="77777777" w:rsidR="00C47F8C" w:rsidRDefault="00C47F8C">
      <w:pPr>
        <w:rPr>
          <w:rFonts w:ascii="Arial" w:hAnsi="Arial" w:cs="Arial"/>
          <w:lang w:eastAsia="zh-TW"/>
        </w:rPr>
      </w:pPr>
    </w:p>
    <w:p w14:paraId="169CA3BD" w14:textId="77777777" w:rsidR="00C47F8C" w:rsidRDefault="00C47F8C">
      <w:pPr>
        <w:rPr>
          <w:rFonts w:ascii="Arial" w:hAnsi="Arial" w:cs="Arial"/>
          <w:lang w:eastAsia="zh-TW"/>
        </w:rPr>
      </w:pPr>
    </w:p>
    <w:p w14:paraId="12424455" w14:textId="77777777" w:rsidR="00C47F8C" w:rsidRDefault="00C47F8C">
      <w:pPr>
        <w:rPr>
          <w:rFonts w:ascii="Arial" w:hAnsi="Arial" w:cs="Arial"/>
          <w:lang w:eastAsia="zh-TW"/>
        </w:rPr>
      </w:pPr>
    </w:p>
    <w:p w14:paraId="13442CF9" w14:textId="77777777" w:rsidR="00C47F8C" w:rsidRDefault="00C47F8C">
      <w:pPr>
        <w:rPr>
          <w:rFonts w:ascii="Arial" w:hAnsi="Arial" w:cs="Arial"/>
          <w:lang w:eastAsia="zh-TW"/>
        </w:rPr>
      </w:pPr>
    </w:p>
    <w:p w14:paraId="397E19DC" w14:textId="77777777" w:rsidR="00C47F8C" w:rsidRDefault="00C47F8C">
      <w:pPr>
        <w:rPr>
          <w:rFonts w:ascii="Arial" w:hAnsi="Arial" w:cs="Arial"/>
          <w:lang w:eastAsia="zh-TW"/>
        </w:rPr>
      </w:pPr>
    </w:p>
    <w:p w14:paraId="35B2D8C0" w14:textId="77777777" w:rsidR="00C47F8C" w:rsidRDefault="00151B24">
      <w:pPr>
        <w:pStyle w:val="63"/>
        <w:jc w:val="right"/>
        <w:rPr>
          <w:rFonts w:ascii="Arial" w:hAnsi="Arial" w:cs="Arial"/>
          <w:sz w:val="12"/>
          <w:szCs w:val="17"/>
        </w:rPr>
      </w:pPr>
      <w:r>
        <w:rPr>
          <w:rFonts w:ascii="Arial" w:hAnsi="Arial" w:cs="Arial"/>
          <w:sz w:val="20"/>
          <w:lang w:val="ru-RU" w:bidi="ru-RU"/>
        </w:rPr>
        <w:t>*: при наличии</w:t>
      </w:r>
    </w:p>
    <w:p w14:paraId="293210B3" w14:textId="77777777" w:rsidR="00C47F8C" w:rsidRDefault="00C47F8C">
      <w:pPr>
        <w:rPr>
          <w:rFonts w:ascii="Arial" w:hAnsi="Arial" w:cs="Arial"/>
          <w:lang w:eastAsia="zh-TW"/>
        </w:rPr>
      </w:pPr>
    </w:p>
    <w:p w14:paraId="00B7596E" w14:textId="77777777" w:rsidR="00C47F8C" w:rsidRDefault="00C47F8C">
      <w:pPr>
        <w:rPr>
          <w:rFonts w:ascii="Arial" w:hAnsi="Arial" w:cs="Arial"/>
          <w:lang w:eastAsia="zh-TW"/>
        </w:rPr>
        <w:sectPr w:rsidR="00C47F8C">
          <w:pgSz w:w="11909" w:h="16840"/>
          <w:pgMar w:top="3053" w:right="1694" w:bottom="1263" w:left="1418" w:header="0" w:footer="890" w:gutter="0"/>
          <w:cols w:space="720"/>
          <w:docGrid w:linePitch="360"/>
        </w:sectPr>
      </w:pPr>
    </w:p>
    <w:p w14:paraId="14EE7F7F" w14:textId="77777777" w:rsidR="00C47F8C" w:rsidRDefault="00151B24">
      <w:pPr>
        <w:pStyle w:val="73"/>
        <w:tabs>
          <w:tab w:val="left" w:pos="567"/>
        </w:tabs>
        <w:jc w:val="left"/>
        <w:rPr>
          <w:rFonts w:ascii="Arial" w:hAnsi="Arial" w:cs="Arial"/>
          <w:b/>
          <w:sz w:val="20"/>
          <w:lang w:val="ru-RU" w:bidi="ru-RU"/>
        </w:rPr>
      </w:pPr>
      <w:r>
        <w:rPr>
          <w:rFonts w:ascii="Arial" w:hAnsi="Arial" w:cs="Arial"/>
          <w:b/>
          <w:sz w:val="20"/>
          <w:lang w:val="ru-RU" w:bidi="ru-RU"/>
        </w:rPr>
        <w:t>348</w:t>
      </w:r>
      <w:r>
        <w:rPr>
          <w:rFonts w:ascii="Arial" w:hAnsi="Arial" w:cs="Arial"/>
          <w:b/>
          <w:sz w:val="20"/>
          <w:lang w:val="ru-RU" w:bidi="ru-RU"/>
        </w:rPr>
        <w:tab/>
      </w:r>
      <w:r>
        <w:rPr>
          <w:rFonts w:ascii="Arial" w:hAnsi="Arial" w:cs="Arial"/>
          <w:lang w:val="ru-RU" w:bidi="ru-RU"/>
        </w:rPr>
        <w:t>5-1. Использование системы кондиционирования воздуха и обогревателя стекла</w:t>
      </w:r>
    </w:p>
    <w:p w14:paraId="1C9DD6E6"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6E49F787"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586"/>
        <w:gridCol w:w="3283"/>
      </w:tblGrid>
      <w:tr w:rsidR="00C47F8C" w14:paraId="6B7517ED" w14:textId="77777777">
        <w:trPr>
          <w:trHeight w:val="115"/>
        </w:trPr>
        <w:tc>
          <w:tcPr>
            <w:tcW w:w="3586" w:type="dxa"/>
            <w:tcBorders>
              <w:top w:val="single" w:sz="4" w:space="0" w:color="auto"/>
            </w:tcBorders>
            <w:shd w:val="clear" w:color="auto" w:fill="auto"/>
          </w:tcPr>
          <w:p w14:paraId="26A9E08E" w14:textId="77777777" w:rsidR="00C47F8C" w:rsidRDefault="00C47F8C">
            <w:pPr>
              <w:rPr>
                <w:rFonts w:ascii="Arial" w:hAnsi="Arial" w:cs="Arial"/>
                <w:sz w:val="10"/>
                <w:szCs w:val="10"/>
              </w:rPr>
            </w:pPr>
          </w:p>
        </w:tc>
        <w:tc>
          <w:tcPr>
            <w:tcW w:w="3283" w:type="dxa"/>
            <w:tcBorders>
              <w:top w:val="single" w:sz="4" w:space="0" w:color="auto"/>
            </w:tcBorders>
            <w:shd w:val="clear" w:color="auto" w:fill="auto"/>
          </w:tcPr>
          <w:p w14:paraId="5E187609" w14:textId="77777777" w:rsidR="00C47F8C" w:rsidRDefault="00C47F8C">
            <w:pPr>
              <w:rPr>
                <w:rFonts w:ascii="Arial" w:hAnsi="Arial" w:cs="Arial"/>
                <w:sz w:val="10"/>
                <w:szCs w:val="10"/>
              </w:rPr>
            </w:pPr>
          </w:p>
        </w:tc>
      </w:tr>
      <w:tr w:rsidR="00C47F8C" w14:paraId="254C4BFC" w14:textId="77777777">
        <w:trPr>
          <w:trHeight w:val="307"/>
        </w:trPr>
        <w:tc>
          <w:tcPr>
            <w:tcW w:w="6869" w:type="dxa"/>
            <w:gridSpan w:val="2"/>
            <w:tcBorders>
              <w:top w:val="single" w:sz="4" w:space="0" w:color="auto"/>
            </w:tcBorders>
            <w:shd w:val="clear" w:color="auto" w:fill="CDCDCD"/>
          </w:tcPr>
          <w:p w14:paraId="0623C514" w14:textId="77777777" w:rsidR="00C47F8C" w:rsidRDefault="00151B24">
            <w:pPr>
              <w:pStyle w:val="af4"/>
            </w:pPr>
            <w:r>
              <w:rPr>
                <w:lang w:val="ru-RU" w:bidi="ru-RU"/>
              </w:rPr>
              <w:t>Обогрев сидений</w:t>
            </w:r>
          </w:p>
        </w:tc>
      </w:tr>
      <w:tr w:rsidR="00C47F8C" w14:paraId="3A115D81" w14:textId="77777777">
        <w:trPr>
          <w:trHeight w:val="2611"/>
        </w:trPr>
        <w:tc>
          <w:tcPr>
            <w:tcW w:w="3586" w:type="dxa"/>
            <w:tcBorders>
              <w:top w:val="single" w:sz="4" w:space="0" w:color="auto"/>
            </w:tcBorders>
            <w:shd w:val="clear" w:color="auto" w:fill="auto"/>
          </w:tcPr>
          <w:p w14:paraId="7B0BD377" w14:textId="77777777" w:rsidR="00C47F8C" w:rsidRDefault="00151B24">
            <w:pPr>
              <w:pStyle w:val="af4"/>
            </w:pPr>
            <w:r>
              <w:rPr>
                <w:lang w:val="ru-RU" w:bidi="ru-RU"/>
              </w:rPr>
              <w:t>При каждом нажатии этого переключателя уровень работы обогрева будет меняться следующим образом.</w:t>
            </w:r>
          </w:p>
          <w:p w14:paraId="0FBC8308" w14:textId="77777777" w:rsidR="00C47F8C" w:rsidRDefault="00151B24">
            <w:pPr>
              <w:pStyle w:val="af4"/>
            </w:pPr>
            <w:r>
              <w:rPr>
                <w:lang w:val="ru-RU" w:bidi="ru-RU"/>
              </w:rPr>
              <w:t>Высокий (горит 3 деления) → Средний (горит 2 деления) → Низкий (горит 1 деление) → Выключение</w:t>
            </w:r>
          </w:p>
          <w:p w14:paraId="4DFB74B1" w14:textId="77777777" w:rsidR="00C47F8C" w:rsidRDefault="00151B24">
            <w:pPr>
              <w:pStyle w:val="af4"/>
              <w:rPr>
                <w:sz w:val="19"/>
                <w:szCs w:val="19"/>
              </w:rPr>
            </w:pPr>
            <w:r>
              <w:rPr>
                <w:sz w:val="19"/>
                <w:lang w:val="ru-RU" w:bidi="ru-RU"/>
              </w:rPr>
              <w:t>Во время работы горит индикатор уровня.</w:t>
            </w:r>
          </w:p>
        </w:tc>
        <w:tc>
          <w:tcPr>
            <w:tcW w:w="3283" w:type="dxa"/>
            <w:tcBorders>
              <w:top w:val="single" w:sz="4" w:space="0" w:color="auto"/>
              <w:left w:val="single" w:sz="4" w:space="0" w:color="auto"/>
              <w:right w:val="single" w:sz="4" w:space="0" w:color="auto"/>
            </w:tcBorders>
            <w:shd w:val="clear" w:color="auto" w:fill="auto"/>
          </w:tcPr>
          <w:p w14:paraId="42B87946"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5E292BE5" wp14:editId="6C85CB87">
                  <wp:extent cx="2038985" cy="1429385"/>
                  <wp:effectExtent l="0" t="0" r="0" b="0"/>
                  <wp:docPr id="497" name="Picutre 276"/>
                  <wp:cNvGraphicFramePr/>
                  <a:graphic xmlns:a="http://schemas.openxmlformats.org/drawingml/2006/main">
                    <a:graphicData uri="http://schemas.openxmlformats.org/drawingml/2006/picture">
                      <pic:pic xmlns:pic="http://schemas.openxmlformats.org/drawingml/2006/picture">
                        <pic:nvPicPr>
                          <pic:cNvPr id="276" name="Picture 276"/>
                          <pic:cNvPicPr/>
                        </pic:nvPicPr>
                        <pic:blipFill>
                          <a:blip r:embed="rId688"/>
                          <a:stretch/>
                        </pic:blipFill>
                        <pic:spPr bwMode="auto">
                          <a:xfrm>
                            <a:off x="0" y="0"/>
                            <a:ext cx="2038985" cy="1429385"/>
                          </a:xfrm>
                          <a:prstGeom prst="rect">
                            <a:avLst/>
                          </a:prstGeom>
                        </pic:spPr>
                      </pic:pic>
                    </a:graphicData>
                  </a:graphic>
                </wp:inline>
              </w:drawing>
            </w:r>
          </w:p>
        </w:tc>
      </w:tr>
      <w:tr w:rsidR="00C47F8C" w14:paraId="067682E8" w14:textId="77777777">
        <w:trPr>
          <w:trHeight w:val="250"/>
        </w:trPr>
        <w:tc>
          <w:tcPr>
            <w:tcW w:w="6869" w:type="dxa"/>
            <w:gridSpan w:val="2"/>
            <w:tcBorders>
              <w:top w:val="single" w:sz="4" w:space="0" w:color="auto"/>
            </w:tcBorders>
            <w:shd w:val="clear" w:color="auto" w:fill="auto"/>
            <w:vAlign w:val="bottom"/>
          </w:tcPr>
          <w:p w14:paraId="473CE6FE" w14:textId="77777777" w:rsidR="00C47F8C" w:rsidRDefault="00151B24">
            <w:pPr>
              <w:pStyle w:val="af4"/>
              <w:rPr>
                <w:sz w:val="19"/>
                <w:szCs w:val="19"/>
              </w:rPr>
            </w:pPr>
            <w:r>
              <w:rPr>
                <w:sz w:val="19"/>
                <w:lang w:val="ru-RU" w:bidi="ru-RU"/>
              </w:rPr>
              <w:t>Когда переключатель двигателя находится в режиме «IGNITION ON», можно использовать обогрев сидений.</w:t>
            </w:r>
          </w:p>
        </w:tc>
      </w:tr>
    </w:tbl>
    <w:p w14:paraId="0B88AF96" w14:textId="77777777" w:rsidR="00C47F8C" w:rsidRDefault="00C47F8C">
      <w:pPr>
        <w:rPr>
          <w:rFonts w:ascii="Arial" w:hAnsi="Arial" w:cs="Arial"/>
          <w:sz w:val="2"/>
          <w:szCs w:val="2"/>
        </w:rPr>
      </w:pPr>
    </w:p>
    <w:p w14:paraId="15C4D4E7" w14:textId="77777777" w:rsidR="00C47F8C" w:rsidRDefault="00C47F8C">
      <w:pPr>
        <w:rPr>
          <w:rFonts w:ascii="Arial" w:hAnsi="Arial" w:cs="Arial"/>
        </w:rPr>
        <w:sectPr w:rsidR="00C47F8C">
          <w:pgSz w:w="11909" w:h="16840"/>
          <w:pgMar w:top="3053" w:right="1694" w:bottom="1263" w:left="1418" w:header="0" w:footer="686" w:gutter="0"/>
          <w:cols w:space="720"/>
          <w:docGrid w:linePitch="360"/>
        </w:sectPr>
      </w:pPr>
    </w:p>
    <w:p w14:paraId="3B28595E" w14:textId="77777777" w:rsidR="00C47F8C" w:rsidRDefault="00151B24">
      <w:pPr>
        <w:pStyle w:val="73"/>
        <w:jc w:val="right"/>
        <w:rPr>
          <w:rFonts w:ascii="Arial" w:hAnsi="Arial" w:cs="Arial"/>
          <w:sz w:val="22"/>
          <w:szCs w:val="22"/>
        </w:rPr>
      </w:pPr>
      <w:r>
        <w:rPr>
          <w:rFonts w:ascii="Arial" w:hAnsi="Arial" w:cs="Arial"/>
          <w:lang w:val="ru-RU" w:bidi="ru-RU"/>
        </w:rPr>
        <w:t>5-2. Использование освещения салона</w:t>
      </w:r>
      <w:r>
        <w:rPr>
          <w:rFonts w:ascii="Arial" w:hAnsi="Arial" w:cs="Arial"/>
          <w:lang w:val="ru-RU" w:bidi="ru-RU"/>
        </w:rPr>
        <w:tab/>
      </w:r>
      <w:r>
        <w:rPr>
          <w:rFonts w:ascii="Arial" w:hAnsi="Arial" w:cs="Arial"/>
          <w:b/>
          <w:sz w:val="20"/>
          <w:lang w:val="ru-RU" w:bidi="ru-RU"/>
        </w:rPr>
        <w:t>349</w:t>
      </w:r>
    </w:p>
    <w:p w14:paraId="15F92E83"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137A1662"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1"/>
      </w:tblGrid>
      <w:tr w:rsidR="00C47F8C" w14:paraId="5D0A3FB6" w14:textId="77777777">
        <w:trPr>
          <w:trHeight w:val="490"/>
        </w:trPr>
        <w:tc>
          <w:tcPr>
            <w:tcW w:w="6701" w:type="dxa"/>
            <w:shd w:val="clear" w:color="auto" w:fill="656565"/>
          </w:tcPr>
          <w:p w14:paraId="4DB96952" w14:textId="77777777" w:rsidR="00C47F8C" w:rsidRDefault="00151B24">
            <w:pPr>
              <w:pStyle w:val="af4"/>
              <w:shd w:val="clear" w:color="auto" w:fill="656565"/>
              <w:rPr>
                <w:sz w:val="32"/>
                <w:szCs w:val="32"/>
              </w:rPr>
            </w:pPr>
            <w:r>
              <w:rPr>
                <w:color w:val="FFFFFF"/>
                <w:sz w:val="32"/>
                <w:lang w:val="ru-RU" w:bidi="ru-RU"/>
              </w:rPr>
              <w:t>Перечень средств освещения салона</w:t>
            </w:r>
          </w:p>
        </w:tc>
      </w:tr>
    </w:tbl>
    <w:p w14:paraId="6D3B098C" w14:textId="77777777" w:rsidR="00C47F8C" w:rsidRDefault="00C47F8C">
      <w:pPr>
        <w:rPr>
          <w:rFonts w:ascii="Arial" w:hAnsi="Arial" w:cs="Arial"/>
        </w:rPr>
      </w:pPr>
    </w:p>
    <w:p w14:paraId="0CEA374C"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63DDE3FD" wp14:editId="52805B1E">
            <wp:extent cx="4105910" cy="2054225"/>
            <wp:effectExtent l="0" t="0" r="0" b="0"/>
            <wp:docPr id="498" name="Picutre 277"/>
            <wp:cNvGraphicFramePr/>
            <a:graphic xmlns:a="http://schemas.openxmlformats.org/drawingml/2006/main">
              <a:graphicData uri="http://schemas.openxmlformats.org/drawingml/2006/picture">
                <pic:pic xmlns:pic="http://schemas.openxmlformats.org/drawingml/2006/picture">
                  <pic:nvPicPr>
                    <pic:cNvPr id="277" name="Picture 277"/>
                    <pic:cNvPicPr/>
                  </pic:nvPicPr>
                  <pic:blipFill>
                    <a:blip r:embed="rId689"/>
                    <a:stretch/>
                  </pic:blipFill>
                  <pic:spPr bwMode="auto">
                    <a:xfrm>
                      <a:off x="0" y="0"/>
                      <a:ext cx="4105910" cy="2054225"/>
                    </a:xfrm>
                    <a:prstGeom prst="rect">
                      <a:avLst/>
                    </a:prstGeom>
                  </pic:spPr>
                </pic:pic>
              </a:graphicData>
            </a:graphic>
          </wp:inline>
        </w:drawing>
      </w:r>
    </w:p>
    <w:p w14:paraId="105826C5" w14:textId="77777777" w:rsidR="00C47F8C" w:rsidRDefault="00151B24">
      <w:pPr>
        <w:pStyle w:val="101"/>
        <w:rPr>
          <w:sz w:val="20"/>
          <w:szCs w:val="20"/>
        </w:rPr>
      </w:pPr>
      <w:r>
        <w:rPr>
          <w:color w:val="231F20"/>
          <w:sz w:val="20"/>
          <w:lang w:val="ru-RU" w:bidi="ru-RU"/>
        </w:rPr>
        <w:t>1 Передние фонари освещения салона/фонари персонального освещения (→ С. 352)</w:t>
      </w:r>
    </w:p>
    <w:p w14:paraId="20D403F9" w14:textId="77777777" w:rsidR="00C47F8C" w:rsidRDefault="00151B24">
      <w:pPr>
        <w:pStyle w:val="27"/>
        <w:ind w:left="0"/>
        <w:rPr>
          <w:rFonts w:ascii="Arial" w:hAnsi="Arial" w:cs="Arial"/>
        </w:rPr>
      </w:pPr>
      <w:r>
        <w:rPr>
          <w:rFonts w:ascii="Arial" w:hAnsi="Arial" w:cs="Arial"/>
          <w:lang w:val="ru-RU" w:bidi="ru-RU"/>
        </w:rPr>
        <w:t>2 Подсветка рычага управления трансмиссией</w:t>
      </w:r>
    </w:p>
    <w:p w14:paraId="00A927F9" w14:textId="77777777" w:rsidR="00C47F8C" w:rsidRDefault="00151B24">
      <w:pPr>
        <w:pStyle w:val="27"/>
        <w:ind w:left="0"/>
        <w:rPr>
          <w:rFonts w:ascii="Arial" w:hAnsi="Arial" w:cs="Arial"/>
        </w:rPr>
      </w:pPr>
      <w:r>
        <w:rPr>
          <w:rFonts w:ascii="Arial" w:hAnsi="Arial" w:cs="Arial"/>
          <w:color w:val="231F20"/>
          <w:lang w:val="ru-RU" w:bidi="ru-RU"/>
        </w:rPr>
        <w:t>3 Внешнее освещение (при наличии) (→ С.</w:t>
      </w:r>
      <w:r>
        <w:rPr>
          <w:rFonts w:ascii="Arial" w:hAnsi="Arial" w:cs="Arial"/>
          <w:lang w:val="ru-RU" w:bidi="ru-RU"/>
        </w:rPr>
        <w:t xml:space="preserve"> 353)</w:t>
      </w:r>
    </w:p>
    <w:p w14:paraId="746F3DFE" w14:textId="77777777" w:rsidR="00C47F8C" w:rsidRDefault="00151B24">
      <w:pPr>
        <w:pStyle w:val="27"/>
        <w:ind w:left="0"/>
        <w:rPr>
          <w:rFonts w:ascii="Arial" w:hAnsi="Arial" w:cs="Arial"/>
        </w:rPr>
      </w:pPr>
      <w:r>
        <w:rPr>
          <w:rFonts w:ascii="Arial" w:hAnsi="Arial" w:cs="Arial"/>
          <w:color w:val="231F20"/>
          <w:lang w:val="ru-RU" w:bidi="ru-RU"/>
        </w:rPr>
        <w:t>4 Лампа открытия дверей</w:t>
      </w:r>
    </w:p>
    <w:p w14:paraId="6AAA1E80" w14:textId="77777777" w:rsidR="00C47F8C" w:rsidRDefault="00151B24">
      <w:pPr>
        <w:pStyle w:val="27"/>
        <w:ind w:left="0"/>
        <w:rPr>
          <w:rFonts w:ascii="Arial" w:hAnsi="Arial" w:cs="Arial"/>
        </w:rPr>
      </w:pPr>
      <w:r>
        <w:rPr>
          <w:rFonts w:ascii="Arial" w:hAnsi="Arial" w:cs="Arial"/>
          <w:color w:val="231F20"/>
          <w:lang w:val="ru-RU" w:bidi="ru-RU"/>
        </w:rPr>
        <w:t>5 Фонарь освещения центрального подлокотника в задней части салона (при наличии) (→ С.</w:t>
      </w:r>
      <w:r>
        <w:rPr>
          <w:rFonts w:ascii="Arial" w:hAnsi="Arial" w:cs="Arial"/>
          <w:lang w:val="ru-RU" w:bidi="ru-RU"/>
        </w:rPr>
        <w:t xml:space="preserve"> 353)</w:t>
      </w:r>
    </w:p>
    <w:p w14:paraId="1B61092A" w14:textId="77777777" w:rsidR="00C47F8C" w:rsidRDefault="00151B24">
      <w:pPr>
        <w:pStyle w:val="101"/>
        <w:rPr>
          <w:sz w:val="20"/>
          <w:szCs w:val="20"/>
        </w:rPr>
      </w:pPr>
      <w:r>
        <w:rPr>
          <w:color w:val="231F20"/>
          <w:sz w:val="20"/>
          <w:lang w:val="ru-RU" w:bidi="ru-RU"/>
        </w:rPr>
        <w:t>6 Задние фонари персонального освещения (→ С. 352)</w:t>
      </w:r>
    </w:p>
    <w:p w14:paraId="74A962FA" w14:textId="77777777" w:rsidR="00C47F8C" w:rsidRDefault="00151B24">
      <w:pPr>
        <w:pStyle w:val="27"/>
        <w:ind w:left="0"/>
        <w:rPr>
          <w:rFonts w:ascii="Arial" w:hAnsi="Arial" w:cs="Arial"/>
        </w:rPr>
      </w:pPr>
      <w:r>
        <w:rPr>
          <w:rFonts w:ascii="Arial" w:hAnsi="Arial" w:cs="Arial"/>
          <w:color w:val="231F20"/>
          <w:lang w:val="ru-RU" w:bidi="ru-RU"/>
        </w:rPr>
        <w:t>7 Подсветка для ниши ног</w:t>
      </w:r>
    </w:p>
    <w:p w14:paraId="2146FF0B" w14:textId="77777777" w:rsidR="00C47F8C" w:rsidRDefault="00151B24">
      <w:pPr>
        <w:pStyle w:val="27"/>
        <w:ind w:left="0"/>
        <w:rPr>
          <w:rFonts w:ascii="Arial" w:hAnsi="Arial" w:cs="Arial"/>
        </w:rPr>
      </w:pPr>
      <w:r>
        <w:rPr>
          <w:rFonts w:ascii="Arial" w:hAnsi="Arial" w:cs="Arial"/>
          <w:color w:val="231F20"/>
          <w:lang w:val="ru-RU" w:bidi="ru-RU"/>
        </w:rPr>
        <w:t>8 Освещение передней центральной консоли</w:t>
      </w:r>
    </w:p>
    <w:p w14:paraId="3BB303F7" w14:textId="77777777" w:rsidR="00C47F8C" w:rsidRDefault="00151B24">
      <w:pPr>
        <w:rPr>
          <w:rFonts w:ascii="Arial" w:hAnsi="Arial" w:cs="Arial"/>
          <w:sz w:val="20"/>
        </w:rPr>
      </w:pPr>
      <w:r>
        <w:rPr>
          <w:rFonts w:ascii="Arial" w:hAnsi="Arial" w:cs="Arial"/>
          <w:color w:val="231F20"/>
          <w:sz w:val="20"/>
          <w:lang w:bidi="ru-RU"/>
        </w:rPr>
        <w:t>9 Фонари наружных зеркал заднего вида (при наличии)</w:t>
      </w:r>
    </w:p>
    <w:p w14:paraId="5DABF2B2" w14:textId="77777777" w:rsidR="00C47F8C" w:rsidRDefault="00C47F8C">
      <w:pPr>
        <w:rPr>
          <w:rFonts w:ascii="Arial" w:hAnsi="Arial" w:cs="Arial"/>
        </w:rPr>
      </w:pPr>
    </w:p>
    <w:p w14:paraId="288A79F2" w14:textId="77777777" w:rsidR="00C47F8C" w:rsidRDefault="00C47F8C">
      <w:pPr>
        <w:rPr>
          <w:rFonts w:ascii="Arial" w:hAnsi="Arial" w:cs="Arial"/>
        </w:rPr>
        <w:sectPr w:rsidR="00C47F8C">
          <w:headerReference w:type="even" r:id="rId690"/>
          <w:headerReference w:type="default" r:id="rId691"/>
          <w:footerReference w:type="even" r:id="rId692"/>
          <w:footerReference w:type="default" r:id="rId693"/>
          <w:pgSz w:w="11909" w:h="16840"/>
          <w:pgMar w:top="2679" w:right="1694" w:bottom="1063" w:left="1418" w:header="2251" w:footer="890" w:gutter="0"/>
          <w:cols w:space="720"/>
          <w:docGrid w:linePitch="360"/>
        </w:sectPr>
      </w:pPr>
    </w:p>
    <w:p w14:paraId="6375063D" w14:textId="77777777" w:rsidR="00C47F8C" w:rsidRDefault="00151B24">
      <w:pPr>
        <w:pStyle w:val="73"/>
        <w:tabs>
          <w:tab w:val="left" w:pos="567"/>
        </w:tabs>
        <w:jc w:val="left"/>
        <w:rPr>
          <w:rFonts w:ascii="Arial" w:hAnsi="Arial" w:cs="Arial"/>
          <w:b/>
          <w:sz w:val="20"/>
          <w:lang w:val="ru-RU" w:bidi="ru-RU"/>
        </w:rPr>
      </w:pPr>
      <w:r>
        <w:rPr>
          <w:rFonts w:ascii="Arial" w:hAnsi="Arial" w:cs="Arial"/>
          <w:b/>
          <w:sz w:val="20"/>
          <w:lang w:val="ru-RU" w:bidi="ru-RU"/>
        </w:rPr>
        <w:t>350</w:t>
      </w:r>
      <w:r>
        <w:rPr>
          <w:rFonts w:ascii="Arial" w:hAnsi="Arial" w:cs="Arial"/>
          <w:b/>
          <w:sz w:val="20"/>
          <w:lang w:val="ru-RU" w:bidi="ru-RU"/>
        </w:rPr>
        <w:tab/>
      </w:r>
      <w:r>
        <w:rPr>
          <w:rFonts w:ascii="Arial" w:hAnsi="Arial" w:cs="Arial"/>
          <w:lang w:val="ru-RU" w:bidi="ru-RU"/>
        </w:rPr>
        <w:t>5-2. Использование освещения салона</w:t>
      </w:r>
    </w:p>
    <w:p w14:paraId="1B7D3D63"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2EA8AFAB"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56"/>
        <w:gridCol w:w="3346"/>
      </w:tblGrid>
      <w:tr w:rsidR="00C47F8C" w14:paraId="6B27C6A4" w14:textId="77777777">
        <w:trPr>
          <w:trHeight w:val="336"/>
        </w:trPr>
        <w:tc>
          <w:tcPr>
            <w:tcW w:w="6802" w:type="dxa"/>
            <w:gridSpan w:val="2"/>
            <w:shd w:val="clear" w:color="auto" w:fill="CDCDCD"/>
            <w:vAlign w:val="bottom"/>
          </w:tcPr>
          <w:p w14:paraId="18680F83" w14:textId="77777777" w:rsidR="00C47F8C" w:rsidRDefault="00151B24">
            <w:pPr>
              <w:pStyle w:val="af4"/>
            </w:pPr>
            <w:r>
              <w:rPr>
                <w:lang w:val="ru-RU" w:bidi="ru-RU"/>
              </w:rPr>
              <w:t>Фонари освещения салона</w:t>
            </w:r>
          </w:p>
        </w:tc>
      </w:tr>
      <w:tr w:rsidR="00C47F8C" w14:paraId="413A5360" w14:textId="77777777">
        <w:trPr>
          <w:trHeight w:val="422"/>
        </w:trPr>
        <w:tc>
          <w:tcPr>
            <w:tcW w:w="6802" w:type="dxa"/>
            <w:gridSpan w:val="2"/>
            <w:tcBorders>
              <w:top w:val="single" w:sz="4" w:space="0" w:color="auto"/>
            </w:tcBorders>
            <w:shd w:val="clear" w:color="auto" w:fill="auto"/>
            <w:vAlign w:val="bottom"/>
          </w:tcPr>
          <w:p w14:paraId="6FFC684D" w14:textId="77777777" w:rsidR="00C47F8C" w:rsidRDefault="00151B24">
            <w:pPr>
              <w:pStyle w:val="af4"/>
            </w:pPr>
            <w:r>
              <w:rPr>
                <w:lang w:val="ru-RU" w:bidi="ru-RU"/>
              </w:rPr>
              <w:t>Задние фонари персонального освещения включаются/выключаются одновременно с освещением салона.</w:t>
            </w:r>
          </w:p>
        </w:tc>
      </w:tr>
      <w:tr w:rsidR="00C47F8C" w14:paraId="59810648" w14:textId="77777777">
        <w:trPr>
          <w:trHeight w:val="1330"/>
        </w:trPr>
        <w:tc>
          <w:tcPr>
            <w:tcW w:w="3456" w:type="dxa"/>
            <w:vMerge w:val="restart"/>
            <w:shd w:val="clear" w:color="auto" w:fill="auto"/>
          </w:tcPr>
          <w:p w14:paraId="759D5806" w14:textId="77777777" w:rsidR="00C47F8C" w:rsidRDefault="00151B24">
            <w:pPr>
              <w:pStyle w:val="af4"/>
            </w:pPr>
            <w:r>
              <w:rPr>
                <w:color w:val="231F20"/>
                <w:lang w:val="ru-RU" w:bidi="ru-RU"/>
              </w:rPr>
              <w:t>1 Включение/выключение освещения салона в зависимости от положения дверей</w:t>
            </w:r>
          </w:p>
          <w:p w14:paraId="3046C954" w14:textId="77777777" w:rsidR="00C47F8C" w:rsidRDefault="00151B24">
            <w:pPr>
              <w:pStyle w:val="af4"/>
            </w:pPr>
            <w:r>
              <w:rPr>
                <w:color w:val="231F20"/>
                <w:lang w:val="ru-RU" w:bidi="ru-RU"/>
              </w:rPr>
              <w:t>2 Включение/выключение этого освещения</w:t>
            </w:r>
          </w:p>
        </w:tc>
        <w:tc>
          <w:tcPr>
            <w:tcW w:w="3346" w:type="dxa"/>
            <w:vMerge w:val="restart"/>
            <w:shd w:val="clear" w:color="auto" w:fill="auto"/>
          </w:tcPr>
          <w:p w14:paraId="26A66BC4"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2134718E" wp14:editId="73F51E63">
                  <wp:extent cx="2066290" cy="1475105"/>
                  <wp:effectExtent l="0" t="0" r="0" b="0"/>
                  <wp:docPr id="499" name="Picutre 278"/>
                  <wp:cNvGraphicFramePr/>
                  <a:graphic xmlns:a="http://schemas.openxmlformats.org/drawingml/2006/main">
                    <a:graphicData uri="http://schemas.openxmlformats.org/drawingml/2006/picture">
                      <pic:pic xmlns:pic="http://schemas.openxmlformats.org/drawingml/2006/picture">
                        <pic:nvPicPr>
                          <pic:cNvPr id="278" name="Picture 278"/>
                          <pic:cNvPicPr/>
                        </pic:nvPicPr>
                        <pic:blipFill>
                          <a:blip r:embed="rId694"/>
                          <a:stretch/>
                        </pic:blipFill>
                        <pic:spPr bwMode="auto">
                          <a:xfrm>
                            <a:off x="0" y="0"/>
                            <a:ext cx="2066290" cy="1475104"/>
                          </a:xfrm>
                          <a:prstGeom prst="rect">
                            <a:avLst/>
                          </a:prstGeom>
                        </pic:spPr>
                      </pic:pic>
                    </a:graphicData>
                  </a:graphic>
                </wp:inline>
              </w:drawing>
            </w:r>
          </w:p>
        </w:tc>
      </w:tr>
      <w:tr w:rsidR="00C47F8C" w14:paraId="37E60BC3" w14:textId="77777777">
        <w:trPr>
          <w:trHeight w:val="276"/>
        </w:trPr>
        <w:tc>
          <w:tcPr>
            <w:tcW w:w="3456" w:type="dxa"/>
            <w:vMerge/>
            <w:shd w:val="clear" w:color="auto" w:fill="auto"/>
          </w:tcPr>
          <w:p w14:paraId="45DAEE51" w14:textId="77777777" w:rsidR="00C47F8C" w:rsidRDefault="00C47F8C">
            <w:pPr>
              <w:rPr>
                <w:rFonts w:ascii="Arial" w:hAnsi="Arial" w:cs="Arial"/>
              </w:rPr>
            </w:pPr>
          </w:p>
        </w:tc>
        <w:tc>
          <w:tcPr>
            <w:tcW w:w="3346" w:type="dxa"/>
            <w:vMerge/>
            <w:shd w:val="clear" w:color="auto" w:fill="auto"/>
          </w:tcPr>
          <w:p w14:paraId="7AF5846C" w14:textId="77777777" w:rsidR="00C47F8C" w:rsidRDefault="00C47F8C">
            <w:pPr>
              <w:rPr>
                <w:rFonts w:ascii="Arial" w:hAnsi="Arial" w:cs="Arial"/>
              </w:rPr>
            </w:pPr>
          </w:p>
        </w:tc>
      </w:tr>
      <w:tr w:rsidR="00C47F8C" w14:paraId="0ABED69C" w14:textId="77777777">
        <w:trPr>
          <w:trHeight w:val="994"/>
        </w:trPr>
        <w:tc>
          <w:tcPr>
            <w:tcW w:w="3456" w:type="dxa"/>
            <w:vMerge/>
            <w:shd w:val="clear" w:color="auto" w:fill="auto"/>
          </w:tcPr>
          <w:p w14:paraId="0F5DFA4E" w14:textId="77777777" w:rsidR="00C47F8C" w:rsidRDefault="00C47F8C">
            <w:pPr>
              <w:rPr>
                <w:rFonts w:ascii="Arial" w:hAnsi="Arial" w:cs="Arial"/>
              </w:rPr>
            </w:pPr>
          </w:p>
        </w:tc>
        <w:tc>
          <w:tcPr>
            <w:tcW w:w="3346" w:type="dxa"/>
            <w:vMerge/>
            <w:shd w:val="clear" w:color="auto" w:fill="auto"/>
          </w:tcPr>
          <w:p w14:paraId="23583A3C" w14:textId="77777777" w:rsidR="00C47F8C" w:rsidRDefault="00C47F8C">
            <w:pPr>
              <w:rPr>
                <w:rFonts w:ascii="Arial" w:hAnsi="Arial" w:cs="Arial"/>
              </w:rPr>
            </w:pPr>
          </w:p>
        </w:tc>
      </w:tr>
      <w:tr w:rsidR="00C47F8C" w14:paraId="22109049" w14:textId="77777777">
        <w:trPr>
          <w:trHeight w:val="322"/>
        </w:trPr>
        <w:tc>
          <w:tcPr>
            <w:tcW w:w="3456" w:type="dxa"/>
            <w:shd w:val="clear" w:color="auto" w:fill="CDCDCD"/>
          </w:tcPr>
          <w:p w14:paraId="563BC4BC" w14:textId="77777777" w:rsidR="00C47F8C" w:rsidRDefault="00151B24">
            <w:pPr>
              <w:pStyle w:val="af4"/>
            </w:pPr>
            <w:r>
              <w:rPr>
                <w:lang w:val="ru-RU" w:bidi="ru-RU"/>
              </w:rPr>
              <w:t>Фонари персонального освещения</w:t>
            </w:r>
          </w:p>
        </w:tc>
        <w:tc>
          <w:tcPr>
            <w:tcW w:w="3346" w:type="dxa"/>
            <w:shd w:val="clear" w:color="auto" w:fill="CDCDCD"/>
          </w:tcPr>
          <w:p w14:paraId="4DF744A0" w14:textId="77777777" w:rsidR="00C47F8C" w:rsidRDefault="00C47F8C">
            <w:pPr>
              <w:rPr>
                <w:rFonts w:ascii="Arial" w:hAnsi="Arial" w:cs="Arial"/>
                <w:sz w:val="10"/>
                <w:szCs w:val="10"/>
              </w:rPr>
            </w:pPr>
          </w:p>
        </w:tc>
      </w:tr>
      <w:tr w:rsidR="00C47F8C" w14:paraId="7D64A1EE" w14:textId="77777777">
        <w:trPr>
          <w:trHeight w:val="398"/>
        </w:trPr>
        <w:tc>
          <w:tcPr>
            <w:tcW w:w="3456" w:type="dxa"/>
            <w:tcBorders>
              <w:top w:val="single" w:sz="4" w:space="0" w:color="auto"/>
            </w:tcBorders>
            <w:shd w:val="clear" w:color="auto" w:fill="auto"/>
            <w:vAlign w:val="bottom"/>
          </w:tcPr>
          <w:p w14:paraId="707BF20B" w14:textId="77777777" w:rsidR="00C47F8C" w:rsidRDefault="00151B24">
            <w:pPr>
              <w:pStyle w:val="af4"/>
            </w:pPr>
            <w:r>
              <w:rPr>
                <w:lang w:val="ru-RU" w:bidi="ru-RU"/>
              </w:rPr>
              <w:t>■ Передние</w:t>
            </w:r>
          </w:p>
        </w:tc>
        <w:tc>
          <w:tcPr>
            <w:tcW w:w="3346" w:type="dxa"/>
            <w:tcBorders>
              <w:top w:val="single" w:sz="4" w:space="0" w:color="auto"/>
            </w:tcBorders>
            <w:shd w:val="clear" w:color="auto" w:fill="auto"/>
          </w:tcPr>
          <w:p w14:paraId="5E0192AB" w14:textId="77777777" w:rsidR="00C47F8C" w:rsidRDefault="00C47F8C">
            <w:pPr>
              <w:rPr>
                <w:rFonts w:ascii="Arial" w:hAnsi="Arial" w:cs="Arial"/>
                <w:sz w:val="10"/>
                <w:szCs w:val="10"/>
              </w:rPr>
            </w:pPr>
          </w:p>
        </w:tc>
      </w:tr>
      <w:tr w:rsidR="00C47F8C" w14:paraId="43411041" w14:textId="77777777">
        <w:trPr>
          <w:trHeight w:val="2357"/>
        </w:trPr>
        <w:tc>
          <w:tcPr>
            <w:tcW w:w="3456" w:type="dxa"/>
            <w:shd w:val="clear" w:color="auto" w:fill="auto"/>
          </w:tcPr>
          <w:p w14:paraId="18A51250" w14:textId="77777777" w:rsidR="00C47F8C" w:rsidRDefault="00151B24">
            <w:pPr>
              <w:pStyle w:val="af4"/>
            </w:pPr>
            <w:r>
              <w:rPr>
                <w:lang w:val="ru-RU" w:bidi="ru-RU"/>
              </w:rPr>
              <w:t>Включение/выключение</w:t>
            </w:r>
          </w:p>
        </w:tc>
        <w:tc>
          <w:tcPr>
            <w:tcW w:w="3346" w:type="dxa"/>
            <w:shd w:val="clear" w:color="auto" w:fill="auto"/>
          </w:tcPr>
          <w:p w14:paraId="0FBC3B71"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1D9BB8F3" wp14:editId="7A12F4DA">
                  <wp:extent cx="2084705" cy="1456690"/>
                  <wp:effectExtent l="0" t="0" r="0" b="0"/>
                  <wp:docPr id="500" name="Picutre 279"/>
                  <wp:cNvGraphicFramePr/>
                  <a:graphic xmlns:a="http://schemas.openxmlformats.org/drawingml/2006/main">
                    <a:graphicData uri="http://schemas.openxmlformats.org/drawingml/2006/picture">
                      <pic:pic xmlns:pic="http://schemas.openxmlformats.org/drawingml/2006/picture">
                        <pic:nvPicPr>
                          <pic:cNvPr id="279" name="Picture 279"/>
                          <pic:cNvPicPr/>
                        </pic:nvPicPr>
                        <pic:blipFill>
                          <a:blip r:embed="rId695"/>
                          <a:stretch/>
                        </pic:blipFill>
                        <pic:spPr bwMode="auto">
                          <a:xfrm>
                            <a:off x="0" y="0"/>
                            <a:ext cx="2084705" cy="1456690"/>
                          </a:xfrm>
                          <a:prstGeom prst="rect">
                            <a:avLst/>
                          </a:prstGeom>
                        </pic:spPr>
                      </pic:pic>
                    </a:graphicData>
                  </a:graphic>
                </wp:inline>
              </w:drawing>
            </w:r>
          </w:p>
        </w:tc>
      </w:tr>
      <w:tr w:rsidR="00C47F8C" w14:paraId="0A57B7CB" w14:textId="77777777">
        <w:trPr>
          <w:trHeight w:val="298"/>
        </w:trPr>
        <w:tc>
          <w:tcPr>
            <w:tcW w:w="3456" w:type="dxa"/>
            <w:shd w:val="clear" w:color="auto" w:fill="auto"/>
          </w:tcPr>
          <w:p w14:paraId="32195BEA" w14:textId="77777777" w:rsidR="00C47F8C" w:rsidRDefault="00151B24">
            <w:pPr>
              <w:pStyle w:val="af4"/>
            </w:pPr>
            <w:r>
              <w:rPr>
                <w:lang w:val="ru-RU" w:bidi="ru-RU"/>
              </w:rPr>
              <w:t>■ Задние</w:t>
            </w:r>
          </w:p>
        </w:tc>
        <w:tc>
          <w:tcPr>
            <w:tcW w:w="3346" w:type="dxa"/>
            <w:shd w:val="clear" w:color="auto" w:fill="auto"/>
          </w:tcPr>
          <w:p w14:paraId="11E7F2BB" w14:textId="77777777" w:rsidR="00C47F8C" w:rsidRDefault="00C47F8C">
            <w:pPr>
              <w:rPr>
                <w:rFonts w:ascii="Arial" w:hAnsi="Arial" w:cs="Arial"/>
                <w:sz w:val="10"/>
                <w:szCs w:val="10"/>
              </w:rPr>
            </w:pPr>
          </w:p>
        </w:tc>
      </w:tr>
      <w:tr w:rsidR="00C47F8C" w14:paraId="1E2DABCE" w14:textId="77777777">
        <w:trPr>
          <w:trHeight w:val="2443"/>
        </w:trPr>
        <w:tc>
          <w:tcPr>
            <w:tcW w:w="3456" w:type="dxa"/>
            <w:shd w:val="clear" w:color="auto" w:fill="auto"/>
          </w:tcPr>
          <w:p w14:paraId="6232A1A3" w14:textId="77777777" w:rsidR="00C47F8C" w:rsidRDefault="00151B24">
            <w:pPr>
              <w:pStyle w:val="af4"/>
            </w:pPr>
            <w:r>
              <w:rPr>
                <w:lang w:val="ru-RU" w:bidi="ru-RU"/>
              </w:rPr>
              <w:t>Включение/выключение</w:t>
            </w:r>
          </w:p>
        </w:tc>
        <w:tc>
          <w:tcPr>
            <w:tcW w:w="3346" w:type="dxa"/>
            <w:shd w:val="clear" w:color="auto" w:fill="auto"/>
          </w:tcPr>
          <w:p w14:paraId="4B6FE193"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44484056" wp14:editId="22D907DF">
                  <wp:extent cx="2084705" cy="1456690"/>
                  <wp:effectExtent l="0" t="0" r="0" b="0"/>
                  <wp:docPr id="501" name="Picutre 280"/>
                  <wp:cNvGraphicFramePr/>
                  <a:graphic xmlns:a="http://schemas.openxmlformats.org/drawingml/2006/main">
                    <a:graphicData uri="http://schemas.openxmlformats.org/drawingml/2006/picture">
                      <pic:pic xmlns:pic="http://schemas.openxmlformats.org/drawingml/2006/picture">
                        <pic:nvPicPr>
                          <pic:cNvPr id="280" name="Picture 280"/>
                          <pic:cNvPicPr/>
                        </pic:nvPicPr>
                        <pic:blipFill>
                          <a:blip r:embed="rId696"/>
                          <a:stretch/>
                        </pic:blipFill>
                        <pic:spPr bwMode="auto">
                          <a:xfrm>
                            <a:off x="0" y="0"/>
                            <a:ext cx="2084705" cy="1456690"/>
                          </a:xfrm>
                          <a:prstGeom prst="rect">
                            <a:avLst/>
                          </a:prstGeom>
                        </pic:spPr>
                      </pic:pic>
                    </a:graphicData>
                  </a:graphic>
                </wp:inline>
              </w:drawing>
            </w:r>
          </w:p>
        </w:tc>
      </w:tr>
    </w:tbl>
    <w:p w14:paraId="5924CAC9" w14:textId="77777777" w:rsidR="00C47F8C" w:rsidRDefault="00C47F8C">
      <w:pPr>
        <w:rPr>
          <w:rFonts w:ascii="Arial" w:hAnsi="Arial" w:cs="Arial"/>
          <w:sz w:val="2"/>
          <w:szCs w:val="2"/>
        </w:rPr>
      </w:pPr>
    </w:p>
    <w:p w14:paraId="73846FC3" w14:textId="77777777" w:rsidR="00C47F8C" w:rsidRDefault="00C47F8C">
      <w:pPr>
        <w:rPr>
          <w:rFonts w:ascii="Arial" w:hAnsi="Arial" w:cs="Arial"/>
          <w:sz w:val="2"/>
          <w:szCs w:val="2"/>
        </w:rPr>
      </w:pPr>
    </w:p>
    <w:p w14:paraId="3AC07783" w14:textId="77777777" w:rsidR="00C47F8C" w:rsidRDefault="00C47F8C">
      <w:pPr>
        <w:rPr>
          <w:rFonts w:ascii="Arial" w:hAnsi="Arial" w:cs="Arial"/>
          <w:sz w:val="2"/>
          <w:szCs w:val="2"/>
        </w:rPr>
      </w:pPr>
    </w:p>
    <w:p w14:paraId="04B5B72F" w14:textId="77777777" w:rsidR="00C47F8C" w:rsidRDefault="00C47F8C">
      <w:pPr>
        <w:rPr>
          <w:rFonts w:ascii="Arial" w:hAnsi="Arial" w:cs="Arial"/>
        </w:rPr>
        <w:sectPr w:rsidR="00C47F8C">
          <w:pgSz w:w="11909" w:h="16840"/>
          <w:pgMar w:top="3053" w:right="1694" w:bottom="1263" w:left="1418" w:header="0" w:footer="835" w:gutter="0"/>
          <w:cols w:space="720"/>
          <w:docGrid w:linePitch="360"/>
        </w:sectPr>
      </w:pPr>
    </w:p>
    <w:p w14:paraId="4A412A57" w14:textId="77777777" w:rsidR="00C47F8C" w:rsidRDefault="00151B24">
      <w:pPr>
        <w:pStyle w:val="73"/>
        <w:jc w:val="right"/>
        <w:rPr>
          <w:rFonts w:ascii="Arial" w:hAnsi="Arial" w:cs="Arial"/>
          <w:sz w:val="22"/>
          <w:szCs w:val="22"/>
        </w:rPr>
      </w:pPr>
      <w:r>
        <w:rPr>
          <w:rFonts w:ascii="Arial" w:hAnsi="Arial" w:cs="Arial"/>
          <w:lang w:val="ru-RU" w:bidi="ru-RU"/>
        </w:rPr>
        <w:t>5-2. Использование освещения салона</w:t>
      </w:r>
      <w:r>
        <w:rPr>
          <w:rFonts w:ascii="Arial" w:hAnsi="Arial" w:cs="Arial"/>
          <w:lang w:val="ru-RU" w:bidi="ru-RU"/>
        </w:rPr>
        <w:tab/>
      </w:r>
      <w:r>
        <w:rPr>
          <w:rFonts w:ascii="Arial" w:hAnsi="Arial" w:cs="Arial"/>
          <w:b/>
          <w:sz w:val="20"/>
          <w:lang w:val="ru-RU" w:bidi="ru-RU"/>
        </w:rPr>
        <w:t>351</w:t>
      </w:r>
    </w:p>
    <w:p w14:paraId="41022226"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09E4DDC8"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552"/>
        <w:gridCol w:w="3178"/>
      </w:tblGrid>
      <w:tr w:rsidR="00C47F8C" w14:paraId="6C513DE7" w14:textId="77777777">
        <w:trPr>
          <w:trHeight w:val="379"/>
        </w:trPr>
        <w:tc>
          <w:tcPr>
            <w:tcW w:w="6730" w:type="dxa"/>
            <w:gridSpan w:val="2"/>
            <w:shd w:val="clear" w:color="auto" w:fill="CDCDCD"/>
          </w:tcPr>
          <w:p w14:paraId="2C1CEA32" w14:textId="77777777" w:rsidR="00C47F8C" w:rsidRDefault="00151B24">
            <w:pPr>
              <w:pStyle w:val="af4"/>
            </w:pPr>
            <w:r>
              <w:rPr>
                <w:lang w:val="ru-RU" w:bidi="ru-RU"/>
              </w:rPr>
              <w:t>Фонарь освещения центрального подлокотника в задней части салона (при наличии)</w:t>
            </w:r>
          </w:p>
        </w:tc>
      </w:tr>
      <w:tr w:rsidR="00C47F8C" w14:paraId="68212973" w14:textId="77777777">
        <w:trPr>
          <w:trHeight w:val="2491"/>
        </w:trPr>
        <w:tc>
          <w:tcPr>
            <w:tcW w:w="3552" w:type="dxa"/>
            <w:tcBorders>
              <w:top w:val="single" w:sz="4" w:space="0" w:color="auto"/>
            </w:tcBorders>
            <w:shd w:val="clear" w:color="auto" w:fill="auto"/>
          </w:tcPr>
          <w:p w14:paraId="03C0BA89" w14:textId="77777777" w:rsidR="00C47F8C" w:rsidRDefault="00151B24">
            <w:pPr>
              <w:pStyle w:val="af4"/>
            </w:pPr>
            <w:r>
              <w:rPr>
                <w:lang w:val="ru-RU" w:bidi="ru-RU"/>
              </w:rPr>
              <w:t>Включение/выключение фонаря освещения центрального подлокотника в задней части салона (когда включен задний фонарь)</w:t>
            </w:r>
          </w:p>
        </w:tc>
        <w:tc>
          <w:tcPr>
            <w:tcW w:w="3178" w:type="dxa"/>
            <w:tcBorders>
              <w:top w:val="single" w:sz="4" w:space="0" w:color="auto"/>
              <w:left w:val="single" w:sz="4" w:space="0" w:color="auto"/>
              <w:right w:val="single" w:sz="4" w:space="0" w:color="auto"/>
            </w:tcBorders>
            <w:shd w:val="clear" w:color="auto" w:fill="auto"/>
          </w:tcPr>
          <w:p w14:paraId="13C0D7BD"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7B0FCDAD" wp14:editId="2852539F">
                  <wp:extent cx="1990090" cy="1390015"/>
                  <wp:effectExtent l="0" t="0" r="0" b="0"/>
                  <wp:docPr id="502" name="Picutre 285"/>
                  <wp:cNvGraphicFramePr/>
                  <a:graphic xmlns:a="http://schemas.openxmlformats.org/drawingml/2006/main">
                    <a:graphicData uri="http://schemas.openxmlformats.org/drawingml/2006/picture">
                      <pic:pic xmlns:pic="http://schemas.openxmlformats.org/drawingml/2006/picture">
                        <pic:nvPicPr>
                          <pic:cNvPr id="285" name="Picture 285"/>
                          <pic:cNvPicPr/>
                        </pic:nvPicPr>
                        <pic:blipFill>
                          <a:blip r:embed="rId697"/>
                          <a:stretch/>
                        </pic:blipFill>
                        <pic:spPr bwMode="auto">
                          <a:xfrm>
                            <a:off x="0" y="0"/>
                            <a:ext cx="1990090" cy="1390015"/>
                          </a:xfrm>
                          <a:prstGeom prst="rect">
                            <a:avLst/>
                          </a:prstGeom>
                        </pic:spPr>
                      </pic:pic>
                    </a:graphicData>
                  </a:graphic>
                </wp:inline>
              </w:drawing>
            </w:r>
          </w:p>
        </w:tc>
      </w:tr>
      <w:tr w:rsidR="00C47F8C" w14:paraId="45F35238" w14:textId="77777777">
        <w:trPr>
          <w:trHeight w:val="403"/>
        </w:trPr>
        <w:tc>
          <w:tcPr>
            <w:tcW w:w="6730" w:type="dxa"/>
            <w:gridSpan w:val="2"/>
            <w:shd w:val="clear" w:color="auto" w:fill="CDCDCD"/>
          </w:tcPr>
          <w:p w14:paraId="5B401F08" w14:textId="77777777" w:rsidR="00C47F8C" w:rsidRDefault="00151B24">
            <w:pPr>
              <w:pStyle w:val="af4"/>
            </w:pPr>
            <w:r>
              <w:rPr>
                <w:lang w:val="ru-RU" w:bidi="ru-RU"/>
              </w:rPr>
              <w:t>Внешнее освещение (при наличии)</w:t>
            </w:r>
          </w:p>
        </w:tc>
      </w:tr>
      <w:tr w:rsidR="00C47F8C" w14:paraId="657E5905" w14:textId="77777777">
        <w:trPr>
          <w:trHeight w:val="2237"/>
        </w:trPr>
        <w:tc>
          <w:tcPr>
            <w:tcW w:w="3552" w:type="dxa"/>
            <w:tcBorders>
              <w:top w:val="single" w:sz="4" w:space="0" w:color="auto"/>
            </w:tcBorders>
            <w:shd w:val="clear" w:color="auto" w:fill="auto"/>
          </w:tcPr>
          <w:p w14:paraId="22A5FFCB" w14:textId="77777777" w:rsidR="00C47F8C" w:rsidRDefault="00151B24">
            <w:pPr>
              <w:pStyle w:val="af4"/>
            </w:pPr>
            <w:r>
              <w:rPr>
                <w:lang w:val="ru-RU" w:bidi="ru-RU"/>
              </w:rPr>
              <w:t>При каждом нажатии переключателя «MOOD» уровень яркости меняется.</w:t>
            </w:r>
          </w:p>
        </w:tc>
        <w:tc>
          <w:tcPr>
            <w:tcW w:w="3178" w:type="dxa"/>
            <w:tcBorders>
              <w:top w:val="single" w:sz="4" w:space="0" w:color="auto"/>
              <w:left w:val="single" w:sz="4" w:space="0" w:color="auto"/>
              <w:bottom w:val="single" w:sz="4" w:space="0" w:color="auto"/>
              <w:right w:val="single" w:sz="4" w:space="0" w:color="auto"/>
            </w:tcBorders>
            <w:shd w:val="clear" w:color="auto" w:fill="auto"/>
          </w:tcPr>
          <w:p w14:paraId="5552D33B"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795EB248" wp14:editId="40EA64D9">
                  <wp:extent cx="2008505" cy="1429385"/>
                  <wp:effectExtent l="0" t="0" r="0" b="0"/>
                  <wp:docPr id="503" name="Picutre 290"/>
                  <wp:cNvGraphicFramePr/>
                  <a:graphic xmlns:a="http://schemas.openxmlformats.org/drawingml/2006/main">
                    <a:graphicData uri="http://schemas.openxmlformats.org/drawingml/2006/picture">
                      <pic:pic xmlns:pic="http://schemas.openxmlformats.org/drawingml/2006/picture">
                        <pic:nvPicPr>
                          <pic:cNvPr id="290" name="Picture 290"/>
                          <pic:cNvPicPr/>
                        </pic:nvPicPr>
                        <pic:blipFill>
                          <a:blip r:embed="rId698"/>
                          <a:stretch/>
                        </pic:blipFill>
                        <pic:spPr bwMode="auto">
                          <a:xfrm>
                            <a:off x="0" y="0"/>
                            <a:ext cx="2008505" cy="1429385"/>
                          </a:xfrm>
                          <a:prstGeom prst="rect">
                            <a:avLst/>
                          </a:prstGeom>
                        </pic:spPr>
                      </pic:pic>
                    </a:graphicData>
                  </a:graphic>
                </wp:inline>
              </w:drawing>
            </w:r>
          </w:p>
        </w:tc>
      </w:tr>
    </w:tbl>
    <w:p w14:paraId="3B2A05CF" w14:textId="77777777" w:rsidR="00C47F8C" w:rsidRDefault="00C47F8C">
      <w:pPr>
        <w:rPr>
          <w:rFonts w:ascii="Arial" w:hAnsi="Arial" w:cs="Arial"/>
          <w:sz w:val="2"/>
          <w:szCs w:val="2"/>
        </w:rPr>
      </w:pPr>
    </w:p>
    <w:p w14:paraId="562DACBE" w14:textId="77777777" w:rsidR="00C47F8C" w:rsidRDefault="00C47F8C">
      <w:pPr>
        <w:rPr>
          <w:rFonts w:ascii="Arial" w:hAnsi="Arial" w:cs="Arial"/>
          <w:sz w:val="2"/>
          <w:szCs w:val="2"/>
        </w:rPr>
      </w:pPr>
    </w:p>
    <w:p w14:paraId="3148C6FF" w14:textId="77777777" w:rsidR="00C47F8C" w:rsidRDefault="00C47F8C">
      <w:pPr>
        <w:rPr>
          <w:rFonts w:ascii="Arial" w:hAnsi="Arial" w:cs="Arial"/>
          <w:sz w:val="2"/>
          <w:szCs w:val="2"/>
        </w:rPr>
      </w:pPr>
    </w:p>
    <w:p w14:paraId="5006F389" w14:textId="77777777" w:rsidR="00C47F8C" w:rsidRDefault="00151B24">
      <w:pPr>
        <w:pStyle w:val="27"/>
        <w:numPr>
          <w:ilvl w:val="0"/>
          <w:numId w:val="231"/>
        </w:numPr>
        <w:tabs>
          <w:tab w:val="left" w:pos="539"/>
        </w:tabs>
        <w:spacing w:before="0" w:after="0"/>
        <w:ind w:left="0"/>
        <w:rPr>
          <w:rFonts w:ascii="Arial" w:hAnsi="Arial" w:cs="Arial"/>
          <w:sz w:val="22"/>
          <w:szCs w:val="22"/>
        </w:rPr>
      </w:pPr>
      <w:r>
        <w:rPr>
          <w:rFonts w:ascii="Arial" w:hAnsi="Arial" w:cs="Arial"/>
          <w:sz w:val="19"/>
          <w:lang w:val="ru-RU" w:bidi="ru-RU"/>
        </w:rPr>
        <w:t>Входная система освещения:</w:t>
      </w:r>
    </w:p>
    <w:p w14:paraId="35B9B2E0" w14:textId="77777777" w:rsidR="00C47F8C" w:rsidRDefault="00151B24">
      <w:pPr>
        <w:pStyle w:val="27"/>
        <w:ind w:left="0"/>
        <w:rPr>
          <w:rFonts w:ascii="Arial" w:hAnsi="Arial" w:cs="Arial"/>
          <w:sz w:val="19"/>
          <w:szCs w:val="19"/>
        </w:rPr>
      </w:pPr>
      <w:r>
        <w:rPr>
          <w:rFonts w:ascii="Arial" w:hAnsi="Arial" w:cs="Arial"/>
          <w:sz w:val="19"/>
          <w:lang w:val="ru-RU" w:bidi="ru-RU"/>
        </w:rPr>
        <w:t>Фонари автоматически загораются/отключаются в соответствии с положением переключателя двигателя, наличием электронного ключа, состоянием дверей (заперты/отперты и открыты/закрыты).</w:t>
      </w:r>
    </w:p>
    <w:p w14:paraId="301008A1" w14:textId="77777777" w:rsidR="00C47F8C" w:rsidRDefault="00151B24">
      <w:pPr>
        <w:pStyle w:val="27"/>
        <w:numPr>
          <w:ilvl w:val="0"/>
          <w:numId w:val="231"/>
        </w:numPr>
        <w:tabs>
          <w:tab w:val="left" w:pos="539"/>
        </w:tabs>
        <w:spacing w:before="0" w:after="0"/>
        <w:ind w:left="0"/>
        <w:rPr>
          <w:rFonts w:ascii="Arial" w:hAnsi="Arial" w:cs="Arial"/>
          <w:sz w:val="19"/>
          <w:szCs w:val="19"/>
        </w:rPr>
      </w:pPr>
      <w:r>
        <w:rPr>
          <w:rFonts w:ascii="Arial" w:hAnsi="Arial" w:cs="Arial"/>
          <w:sz w:val="19"/>
          <w:lang w:val="ru-RU" w:bidi="ru-RU"/>
        </w:rPr>
        <w:t>Если освещение салона работает при выключенном переключателе двигателя, оно автоматически выключается через 20 минут.</w:t>
      </w:r>
    </w:p>
    <w:p w14:paraId="7227C660" w14:textId="77777777" w:rsidR="00C47F8C" w:rsidRDefault="00151B24">
      <w:pPr>
        <w:pStyle w:val="27"/>
        <w:numPr>
          <w:ilvl w:val="0"/>
          <w:numId w:val="231"/>
        </w:numPr>
        <w:tabs>
          <w:tab w:val="left" w:pos="539"/>
        </w:tabs>
        <w:spacing w:before="0" w:after="0"/>
        <w:ind w:left="0"/>
        <w:rPr>
          <w:rFonts w:ascii="Arial" w:hAnsi="Arial" w:cs="Arial"/>
          <w:sz w:val="19"/>
          <w:szCs w:val="19"/>
        </w:rPr>
      </w:pPr>
      <w:r>
        <w:rPr>
          <w:rFonts w:ascii="Arial" w:hAnsi="Arial" w:cs="Arial"/>
          <w:sz w:val="19"/>
          <w:lang w:val="ru-RU" w:bidi="ru-RU"/>
        </w:rPr>
        <w:t>При срабатывании (надувании) любой из подушек безопасности SRS или при сильном ударе сзади фонари освещения салона включаются автоматически.</w:t>
      </w:r>
    </w:p>
    <w:p w14:paraId="7AF2526C" w14:textId="77777777" w:rsidR="00C47F8C" w:rsidRDefault="00151B24">
      <w:pPr>
        <w:pStyle w:val="27"/>
        <w:ind w:left="0"/>
        <w:rPr>
          <w:rFonts w:ascii="Arial" w:hAnsi="Arial" w:cs="Arial"/>
          <w:sz w:val="19"/>
          <w:szCs w:val="19"/>
        </w:rPr>
      </w:pPr>
      <w:r>
        <w:rPr>
          <w:rFonts w:ascii="Arial" w:hAnsi="Arial" w:cs="Arial"/>
          <w:sz w:val="19"/>
          <w:lang w:val="ru-RU" w:bidi="ru-RU"/>
        </w:rPr>
        <w:t>Освещение салона автоматически гаснет примерно через 20 минут. Освещение салона можно выключить вручную.  Однако во избежание дальнейших столкновений рекомендуется не отключать освещение салона до тех пор, пока это не станет безопасным.</w:t>
      </w:r>
    </w:p>
    <w:p w14:paraId="3D50FBAF" w14:textId="77777777" w:rsidR="00C47F8C" w:rsidRDefault="00151B24">
      <w:pPr>
        <w:pStyle w:val="27"/>
        <w:ind w:left="0"/>
        <w:rPr>
          <w:rFonts w:ascii="Arial" w:hAnsi="Arial" w:cs="Arial"/>
          <w:sz w:val="19"/>
          <w:szCs w:val="19"/>
        </w:rPr>
      </w:pPr>
      <w:r>
        <w:rPr>
          <w:rFonts w:ascii="Arial" w:hAnsi="Arial" w:cs="Arial"/>
          <w:sz w:val="19"/>
          <w:lang w:val="ru-RU" w:bidi="ru-RU"/>
        </w:rPr>
        <w:t>(Освещение салона может не включиться автоматически в зависимости от силы удара и условий столкновения. )</w:t>
      </w:r>
    </w:p>
    <w:p w14:paraId="66D44B8D" w14:textId="77777777" w:rsidR="00C47F8C" w:rsidRDefault="00151B24">
      <w:pPr>
        <w:pStyle w:val="27"/>
        <w:numPr>
          <w:ilvl w:val="0"/>
          <w:numId w:val="231"/>
        </w:numPr>
        <w:tabs>
          <w:tab w:val="left" w:pos="539"/>
        </w:tabs>
        <w:spacing w:before="0" w:after="0"/>
        <w:ind w:left="0"/>
        <w:rPr>
          <w:rFonts w:ascii="Arial" w:hAnsi="Arial" w:cs="Arial"/>
          <w:sz w:val="19"/>
          <w:szCs w:val="19"/>
        </w:rPr>
      </w:pPr>
      <w:r>
        <w:rPr>
          <w:rFonts w:ascii="Arial" w:hAnsi="Arial" w:cs="Arial"/>
          <w:sz w:val="19"/>
          <w:lang w:val="ru-RU" w:bidi="ru-RU"/>
        </w:rPr>
        <w:t>Можно настроить некоторые функции. (→ С. 512)</w:t>
      </w:r>
    </w:p>
    <w:p w14:paraId="79635E66" w14:textId="77777777" w:rsidR="00C47F8C" w:rsidRDefault="00C47F8C">
      <w:pPr>
        <w:rPr>
          <w:rFonts w:ascii="Arial" w:hAnsi="Arial" w:cs="Arial"/>
          <w:sz w:val="2"/>
          <w:szCs w:val="2"/>
        </w:rPr>
      </w:pPr>
    </w:p>
    <w:p w14:paraId="74296AC2" w14:textId="77777777" w:rsidR="00C47F8C" w:rsidRDefault="00C47F8C">
      <w:pPr>
        <w:rPr>
          <w:rFonts w:ascii="Arial" w:hAnsi="Arial" w:cs="Arial"/>
          <w:sz w:val="2"/>
          <w:szCs w:val="2"/>
        </w:rPr>
      </w:pPr>
    </w:p>
    <w:p w14:paraId="73F1907B" w14:textId="77777777" w:rsidR="00C47F8C" w:rsidRDefault="00C47F8C">
      <w:pPr>
        <w:rPr>
          <w:rFonts w:ascii="Arial" w:hAnsi="Arial" w:cs="Arial"/>
          <w:sz w:val="2"/>
          <w:szCs w:val="2"/>
        </w:rPr>
      </w:pPr>
    </w:p>
    <w:p w14:paraId="1540B034" w14:textId="77777777" w:rsidR="00C47F8C" w:rsidRDefault="00C47F8C">
      <w:pPr>
        <w:rPr>
          <w:rFonts w:ascii="Arial" w:hAnsi="Arial" w:cs="Arial"/>
          <w:sz w:val="2"/>
          <w:szCs w:val="2"/>
        </w:rPr>
        <w:sectPr w:rsidR="00C47F8C">
          <w:pgSz w:w="11909" w:h="16840"/>
          <w:pgMar w:top="3174" w:right="1694" w:bottom="1264" w:left="1418" w:header="0" w:footer="836" w:gutter="0"/>
          <w:cols w:space="720"/>
          <w:docGrid w:linePitch="360"/>
        </w:sectPr>
      </w:pPr>
    </w:p>
    <w:p w14:paraId="6DB4758F" w14:textId="77777777" w:rsidR="00C47F8C" w:rsidRDefault="00C47F8C">
      <w:pPr>
        <w:rPr>
          <w:rFonts w:ascii="Arial" w:hAnsi="Arial" w:cs="Arial"/>
          <w:sz w:val="2"/>
          <w:szCs w:val="2"/>
        </w:rPr>
      </w:pPr>
    </w:p>
    <w:p w14:paraId="3F0ED168" w14:textId="77777777" w:rsidR="00C47F8C" w:rsidRDefault="00151B24">
      <w:pPr>
        <w:pStyle w:val="73"/>
        <w:tabs>
          <w:tab w:val="left" w:pos="567"/>
        </w:tabs>
        <w:jc w:val="left"/>
        <w:rPr>
          <w:rFonts w:ascii="Arial" w:hAnsi="Arial" w:cs="Arial"/>
          <w:b/>
          <w:sz w:val="20"/>
          <w:lang w:val="ru-RU" w:bidi="ru-RU"/>
        </w:rPr>
      </w:pPr>
      <w:r>
        <w:rPr>
          <w:rFonts w:ascii="Arial" w:hAnsi="Arial" w:cs="Arial"/>
          <w:b/>
          <w:sz w:val="20"/>
          <w:lang w:val="ru-RU" w:bidi="ru-RU"/>
        </w:rPr>
        <w:t>352</w:t>
      </w:r>
      <w:r>
        <w:rPr>
          <w:rFonts w:ascii="Arial" w:hAnsi="Arial" w:cs="Arial"/>
          <w:b/>
          <w:sz w:val="20"/>
          <w:lang w:val="ru-RU" w:bidi="ru-RU"/>
        </w:rPr>
        <w:tab/>
      </w:r>
      <w:r>
        <w:rPr>
          <w:rFonts w:ascii="Arial" w:hAnsi="Arial" w:cs="Arial"/>
          <w:lang w:val="ru-RU" w:bidi="ru-RU"/>
        </w:rPr>
        <w:t>5-3. Использование мест хранения вещей</w:t>
      </w:r>
    </w:p>
    <w:p w14:paraId="36845055"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0D0AA6A5" w14:textId="77777777" w:rsidR="00C47F8C" w:rsidRDefault="00C47F8C">
      <w:pPr>
        <w:pStyle w:val="63"/>
        <w:tabs>
          <w:tab w:val="left" w:pos="7655"/>
        </w:tabs>
        <w:rPr>
          <w:rFonts w:ascii="Arial" w:hAnsi="Arial" w:cs="Arial"/>
          <w:b/>
          <w:sz w:val="20"/>
          <w:u w:val="single"/>
          <w:lang w:val="ru-RU" w:bidi="ru-RU"/>
        </w:rPr>
      </w:pPr>
    </w:p>
    <w:p w14:paraId="6CA7D2A4" w14:textId="77777777" w:rsidR="00C47F8C" w:rsidRDefault="00151B24">
      <w:pPr>
        <w:pStyle w:val="af4"/>
        <w:shd w:val="clear" w:color="auto" w:fill="656565"/>
        <w:rPr>
          <w:sz w:val="32"/>
          <w:szCs w:val="32"/>
        </w:rPr>
      </w:pPr>
      <w:r>
        <w:rPr>
          <w:color w:val="FFFFFF"/>
          <w:sz w:val="32"/>
          <w:lang w:val="ru-RU" w:bidi="ru-RU"/>
        </w:rPr>
        <w:t>Перечень мест хранения вещей</w:t>
      </w:r>
    </w:p>
    <w:p w14:paraId="7D48E173" w14:textId="77777777" w:rsidR="00C47F8C" w:rsidRDefault="00C47F8C">
      <w:pPr>
        <w:pStyle w:val="101"/>
        <w:rPr>
          <w:sz w:val="19"/>
          <w:szCs w:val="19"/>
          <w:lang w:val="ru-RU" w:eastAsia="zh-TW"/>
        </w:rPr>
      </w:pPr>
    </w:p>
    <w:p w14:paraId="6FFDECFD" w14:textId="77777777" w:rsidR="00C47F8C" w:rsidRDefault="00151B24">
      <w:pPr>
        <w:pStyle w:val="101"/>
        <w:rPr>
          <w:sz w:val="19"/>
          <w:szCs w:val="19"/>
          <w:lang w:val="ru-RU"/>
        </w:rPr>
      </w:pPr>
      <w:r>
        <w:rPr>
          <w:noProof/>
          <w:lang w:val="ru-RU" w:eastAsia="ru-RU" w:bidi="ar-SA"/>
        </w:rPr>
        <w:drawing>
          <wp:inline distT="0" distB="0" distL="0" distR="0" wp14:anchorId="7B2BB9DC" wp14:editId="578635BD">
            <wp:extent cx="4142105" cy="2094230"/>
            <wp:effectExtent l="0" t="0" r="0" b="0"/>
            <wp:docPr id="504" name="Picutre 291"/>
            <wp:cNvGraphicFramePr/>
            <a:graphic xmlns:a="http://schemas.openxmlformats.org/drawingml/2006/main">
              <a:graphicData uri="http://schemas.openxmlformats.org/drawingml/2006/picture">
                <pic:pic xmlns:pic="http://schemas.openxmlformats.org/drawingml/2006/picture">
                  <pic:nvPicPr>
                    <pic:cNvPr id="291" name="Picture 291"/>
                    <pic:cNvPicPr/>
                  </pic:nvPicPr>
                  <pic:blipFill>
                    <a:blip r:embed="rId699"/>
                    <a:stretch/>
                  </pic:blipFill>
                  <pic:spPr bwMode="auto">
                    <a:xfrm>
                      <a:off x="0" y="0"/>
                      <a:ext cx="4142105" cy="2094230"/>
                    </a:xfrm>
                    <a:prstGeom prst="rect">
                      <a:avLst/>
                    </a:prstGeom>
                  </pic:spPr>
                </pic:pic>
              </a:graphicData>
            </a:graphic>
          </wp:inline>
        </w:drawing>
      </w:r>
    </w:p>
    <w:tbl>
      <w:tblPr>
        <w:tblW w:w="0" w:type="auto"/>
        <w:tblLayout w:type="fixed"/>
        <w:tblCellMar>
          <w:left w:w="10" w:type="dxa"/>
          <w:right w:w="10" w:type="dxa"/>
        </w:tblCellMar>
        <w:tblLook w:val="0000" w:firstRow="0" w:lastRow="0" w:firstColumn="0" w:lastColumn="0" w:noHBand="0" w:noVBand="0"/>
      </w:tblPr>
      <w:tblGrid>
        <w:gridCol w:w="3360"/>
        <w:gridCol w:w="3346"/>
      </w:tblGrid>
      <w:tr w:rsidR="00C47F8C" w14:paraId="641A60DC" w14:textId="77777777">
        <w:trPr>
          <w:trHeight w:val="1426"/>
        </w:trPr>
        <w:tc>
          <w:tcPr>
            <w:tcW w:w="3360" w:type="dxa"/>
            <w:shd w:val="clear" w:color="auto" w:fill="auto"/>
          </w:tcPr>
          <w:p w14:paraId="7B799B9F" w14:textId="77777777" w:rsidR="00C47F8C" w:rsidRDefault="00151B24">
            <w:pPr>
              <w:pStyle w:val="af4"/>
              <w:tabs>
                <w:tab w:val="left" w:pos="2136"/>
              </w:tabs>
            </w:pPr>
            <w:r>
              <w:rPr>
                <w:color w:val="231F20"/>
                <w:lang w:val="ru-RU" w:bidi="ru-RU"/>
              </w:rPr>
              <w:t>1 Перчаточный ящик</w:t>
            </w:r>
            <w:r>
              <w:rPr>
                <w:color w:val="231F20"/>
                <w:lang w:val="ru-RU" w:bidi="ru-RU"/>
              </w:rPr>
              <w:tab/>
              <w:t>(→ С. 355)</w:t>
            </w:r>
          </w:p>
          <w:p w14:paraId="03540A64" w14:textId="77777777" w:rsidR="00C47F8C" w:rsidRDefault="00151B24">
            <w:pPr>
              <w:pStyle w:val="af4"/>
            </w:pPr>
            <w:r>
              <w:rPr>
                <w:color w:val="231F20"/>
                <w:lang w:val="ru-RU" w:bidi="ru-RU"/>
              </w:rPr>
              <w:t>2 Держатели бутылок / отсек для хранения в дверце (→ С. 356)</w:t>
            </w:r>
          </w:p>
          <w:p w14:paraId="4A1F59E5" w14:textId="77777777" w:rsidR="00C47F8C" w:rsidRDefault="00151B24">
            <w:pPr>
              <w:pStyle w:val="af4"/>
              <w:tabs>
                <w:tab w:val="left" w:pos="2136"/>
              </w:tabs>
            </w:pPr>
            <w:r>
              <w:rPr>
                <w:color w:val="231F20"/>
                <w:lang w:val="ru-RU" w:bidi="ru-RU"/>
              </w:rPr>
              <w:t>3 Держатели стаканов</w:t>
            </w:r>
            <w:r>
              <w:rPr>
                <w:color w:val="231F20"/>
                <w:lang w:val="ru-RU" w:bidi="ru-RU"/>
              </w:rPr>
              <w:tab/>
              <w:t>(→ С. 357)</w:t>
            </w:r>
          </w:p>
        </w:tc>
        <w:tc>
          <w:tcPr>
            <w:tcW w:w="3346" w:type="dxa"/>
            <w:shd w:val="clear" w:color="auto" w:fill="auto"/>
          </w:tcPr>
          <w:p w14:paraId="2FC88F8B" w14:textId="77777777" w:rsidR="00C47F8C" w:rsidRDefault="00151B24">
            <w:pPr>
              <w:pStyle w:val="af4"/>
              <w:tabs>
                <w:tab w:val="left" w:pos="2122"/>
              </w:tabs>
            </w:pPr>
            <w:r>
              <w:rPr>
                <w:color w:val="231F20"/>
                <w:lang w:val="ru-RU" w:bidi="ru-RU"/>
              </w:rPr>
              <w:t>4 Дополнительный отсек для хранения вещей</w:t>
            </w:r>
            <w:r>
              <w:rPr>
                <w:color w:val="231F20"/>
                <w:lang w:val="ru-RU" w:bidi="ru-RU"/>
              </w:rPr>
              <w:tab/>
              <w:t>(→ С. 358)</w:t>
            </w:r>
          </w:p>
          <w:p w14:paraId="3C37A0D0" w14:textId="77777777" w:rsidR="00C47F8C" w:rsidRDefault="00151B24">
            <w:pPr>
              <w:pStyle w:val="af4"/>
              <w:tabs>
                <w:tab w:val="left" w:pos="2122"/>
              </w:tabs>
            </w:pPr>
            <w:r>
              <w:rPr>
                <w:color w:val="231F20"/>
                <w:lang w:val="ru-RU" w:bidi="ru-RU"/>
              </w:rPr>
              <w:t>5 Вещевой отсек консоли</w:t>
            </w:r>
            <w:r>
              <w:rPr>
                <w:color w:val="231F20"/>
                <w:lang w:val="ru-RU" w:bidi="ru-RU"/>
              </w:rPr>
              <w:tab/>
              <w:t>(→ С. 355)</w:t>
            </w:r>
          </w:p>
          <w:p w14:paraId="3D2112D2" w14:textId="77777777" w:rsidR="00C47F8C" w:rsidRDefault="00151B24">
            <w:pPr>
              <w:pStyle w:val="af4"/>
            </w:pPr>
            <w:r>
              <w:rPr>
                <w:color w:val="231F20"/>
                <w:lang w:val="ru-RU" w:bidi="ru-RU"/>
              </w:rPr>
              <w:t>6 Дополнительный отсек для хранения вещей / открытый лоток</w:t>
            </w:r>
          </w:p>
          <w:p w14:paraId="38DBD22A" w14:textId="77777777" w:rsidR="00C47F8C" w:rsidRDefault="00151B24">
            <w:pPr>
              <w:pStyle w:val="af4"/>
            </w:pPr>
            <w:r>
              <w:rPr>
                <w:lang w:val="ru-RU" w:bidi="ru-RU"/>
              </w:rPr>
              <w:t>(→ С. 358, 359)</w:t>
            </w:r>
          </w:p>
        </w:tc>
      </w:tr>
      <w:tr w:rsidR="00C47F8C" w14:paraId="7AFFA546" w14:textId="77777777">
        <w:trPr>
          <w:trHeight w:val="365"/>
        </w:trPr>
        <w:tc>
          <w:tcPr>
            <w:tcW w:w="6706" w:type="dxa"/>
            <w:gridSpan w:val="2"/>
            <w:tcBorders>
              <w:top w:val="single" w:sz="4" w:space="0" w:color="auto"/>
              <w:left w:val="single" w:sz="4" w:space="0" w:color="auto"/>
              <w:right w:val="single" w:sz="4" w:space="0" w:color="auto"/>
            </w:tcBorders>
            <w:shd w:val="clear" w:color="auto" w:fill="FACEE1"/>
          </w:tcPr>
          <w:p w14:paraId="6302BC53" w14:textId="77777777" w:rsidR="00C47F8C" w:rsidRDefault="00151B24">
            <w:pPr>
              <w:pStyle w:val="af4"/>
            </w:pPr>
            <w:r>
              <w:rPr>
                <w:lang w:val="ru-RU" w:bidi="ru-RU"/>
              </w:rPr>
              <w:t>ПРЕДУПРЕЖДЕНИЕ</w:t>
            </w:r>
          </w:p>
        </w:tc>
      </w:tr>
      <w:tr w:rsidR="00C47F8C" w14:paraId="4F67DC4C" w14:textId="77777777">
        <w:trPr>
          <w:trHeight w:val="2395"/>
        </w:trPr>
        <w:tc>
          <w:tcPr>
            <w:tcW w:w="67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C746890" w14:textId="77777777" w:rsidR="00C47F8C" w:rsidRDefault="00151B24">
            <w:pPr>
              <w:pStyle w:val="af4"/>
              <w:rPr>
                <w:sz w:val="22"/>
                <w:szCs w:val="22"/>
              </w:rPr>
            </w:pPr>
            <w:r>
              <w:rPr>
                <w:color w:val="EC008C"/>
                <w:sz w:val="19"/>
                <w:lang w:val="ru-RU" w:bidi="ru-RU"/>
              </w:rPr>
              <w:t>• Не оставляйте очки, зажигалки или аэрозольные баллончики в отсеках для хранения, так как при повышении температуры в салоне может произойти следующее:</w:t>
            </w:r>
          </w:p>
          <w:p w14:paraId="58DC3926" w14:textId="77777777" w:rsidR="00C47F8C" w:rsidRDefault="00151B24">
            <w:pPr>
              <w:pStyle w:val="af4"/>
              <w:rPr>
                <w:sz w:val="19"/>
                <w:szCs w:val="19"/>
              </w:rPr>
            </w:pPr>
            <w:r>
              <w:rPr>
                <w:sz w:val="19"/>
                <w:lang w:val="ru-RU" w:bidi="ru-RU"/>
              </w:rPr>
              <w:t>• Очки могут деформироваться под воздействием тепла или треснуть от контакта с другими хранящимися предметами.</w:t>
            </w:r>
          </w:p>
          <w:p w14:paraId="138942AB" w14:textId="77777777" w:rsidR="00C47F8C" w:rsidRDefault="00151B24">
            <w:pPr>
              <w:pStyle w:val="af4"/>
              <w:rPr>
                <w:sz w:val="19"/>
                <w:szCs w:val="19"/>
              </w:rPr>
            </w:pPr>
            <w:r>
              <w:rPr>
                <w:sz w:val="19"/>
                <w:lang w:val="ru-RU" w:bidi="ru-RU"/>
              </w:rPr>
              <w:t>• Зажигалки и аэрозольные баллончики могут взорваться.  При соприкосновении с другими хранящимися предметами, зажигалка может загореться, а аэрозольный баллончик может выпустить газ, что приведет к пожару.</w:t>
            </w:r>
          </w:p>
          <w:p w14:paraId="13CF6820" w14:textId="77777777" w:rsidR="00C47F8C" w:rsidRDefault="00151B24">
            <w:pPr>
              <w:pStyle w:val="af4"/>
              <w:rPr>
                <w:sz w:val="19"/>
                <w:szCs w:val="19"/>
              </w:rPr>
            </w:pPr>
            <w:r>
              <w:rPr>
                <w:color w:val="EC008C"/>
                <w:sz w:val="19"/>
                <w:lang w:val="ru-RU" w:bidi="ru-RU"/>
              </w:rPr>
              <w:t>• Во время движения не пользуйтесь ящиком для хранения вещей, держите его крышку закрытой.</w:t>
            </w:r>
          </w:p>
          <w:p w14:paraId="16DA4A7A" w14:textId="77777777" w:rsidR="00C47F8C" w:rsidRDefault="00151B24">
            <w:pPr>
              <w:pStyle w:val="af4"/>
              <w:rPr>
                <w:sz w:val="19"/>
                <w:szCs w:val="19"/>
              </w:rPr>
            </w:pPr>
            <w:r>
              <w:rPr>
                <w:sz w:val="19"/>
                <w:lang w:val="ru-RU" w:bidi="ru-RU"/>
              </w:rPr>
              <w:t>В случае внезапного торможения или неожиданного изменения направления движения открытая крышка ящика для хранения вещей или хранящиеся внутри предметы могут причинить травму пассажиру.</w:t>
            </w:r>
          </w:p>
        </w:tc>
      </w:tr>
    </w:tbl>
    <w:p w14:paraId="5E7B2F5E" w14:textId="77777777" w:rsidR="00C47F8C" w:rsidRDefault="00C47F8C">
      <w:pPr>
        <w:rPr>
          <w:rFonts w:ascii="Arial" w:hAnsi="Arial" w:cs="Arial"/>
          <w:lang w:eastAsia="zh-TW"/>
        </w:rPr>
        <w:sectPr w:rsidR="00C47F8C">
          <w:pgSz w:w="11909" w:h="16840"/>
          <w:pgMar w:top="3053" w:right="1694" w:bottom="1263" w:left="1418" w:header="0" w:footer="747" w:gutter="0"/>
          <w:cols w:space="720"/>
          <w:docGrid w:linePitch="360"/>
        </w:sectPr>
      </w:pPr>
    </w:p>
    <w:p w14:paraId="36D5083C" w14:textId="77777777" w:rsidR="00C47F8C" w:rsidRDefault="00151B24">
      <w:pPr>
        <w:pStyle w:val="73"/>
        <w:tabs>
          <w:tab w:val="left" w:pos="4111"/>
        </w:tabs>
        <w:jc w:val="right"/>
        <w:rPr>
          <w:rFonts w:ascii="Arial" w:hAnsi="Arial" w:cs="Arial"/>
          <w:sz w:val="22"/>
          <w:szCs w:val="22"/>
        </w:rPr>
      </w:pPr>
      <w:r>
        <w:rPr>
          <w:rFonts w:ascii="Arial" w:hAnsi="Arial" w:cs="Arial"/>
          <w:lang w:bidi="ru-RU"/>
        </w:rPr>
        <w:t>5-3. Использование мест хранения вещей</w:t>
      </w:r>
      <w:r>
        <w:rPr>
          <w:rFonts w:ascii="Arial" w:hAnsi="Arial" w:cs="Arial"/>
          <w:lang w:val="ru-RU" w:bidi="ru-RU"/>
        </w:rPr>
        <w:tab/>
      </w:r>
      <w:r>
        <w:rPr>
          <w:rFonts w:ascii="Arial" w:hAnsi="Arial" w:cs="Arial"/>
          <w:b/>
          <w:sz w:val="20"/>
          <w:lang w:val="ru-RU" w:bidi="ru-RU"/>
        </w:rPr>
        <w:t>353</w:t>
      </w:r>
    </w:p>
    <w:p w14:paraId="25A9AC88"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794CA2DD" w14:textId="77777777" w:rsidR="00C47F8C" w:rsidRDefault="00C47F8C">
      <w:pPr>
        <w:pStyle w:val="63"/>
        <w:tabs>
          <w:tab w:val="left" w:pos="8222"/>
        </w:tabs>
        <w:rPr>
          <w:rFonts w:ascii="Arial" w:hAnsi="Arial" w:cs="Arial"/>
          <w:b/>
          <w:sz w:val="20"/>
          <w:u w:val="single"/>
          <w:lang w:val="ru-RU" w:bidi="ru-RU"/>
        </w:rPr>
      </w:pPr>
    </w:p>
    <w:p w14:paraId="0C10E0BD" w14:textId="77777777" w:rsidR="00C47F8C" w:rsidRDefault="00C47F8C">
      <w:pPr>
        <w:pStyle w:val="83"/>
        <w:shd w:val="clear" w:color="auto" w:fill="656565"/>
      </w:pPr>
    </w:p>
    <w:tbl>
      <w:tblPr>
        <w:tblW w:w="0" w:type="auto"/>
        <w:tblLayout w:type="fixed"/>
        <w:tblCellMar>
          <w:left w:w="10" w:type="dxa"/>
          <w:right w:w="10" w:type="dxa"/>
        </w:tblCellMar>
        <w:tblLook w:val="0000" w:firstRow="0" w:lastRow="0" w:firstColumn="0" w:lastColumn="0" w:noHBand="0" w:noVBand="0"/>
      </w:tblPr>
      <w:tblGrid>
        <w:gridCol w:w="3442"/>
        <w:gridCol w:w="422"/>
        <w:gridCol w:w="2938"/>
      </w:tblGrid>
      <w:tr w:rsidR="00C47F8C" w14:paraId="1FB3906C" w14:textId="77777777">
        <w:trPr>
          <w:trHeight w:val="317"/>
        </w:trPr>
        <w:tc>
          <w:tcPr>
            <w:tcW w:w="6802" w:type="dxa"/>
            <w:gridSpan w:val="3"/>
            <w:shd w:val="clear" w:color="auto" w:fill="CDCDCD"/>
          </w:tcPr>
          <w:p w14:paraId="7E8A6E3A" w14:textId="77777777" w:rsidR="00C47F8C" w:rsidRDefault="00151B24">
            <w:pPr>
              <w:pStyle w:val="af4"/>
            </w:pPr>
            <w:r>
              <w:rPr>
                <w:color w:val="656565"/>
                <w:sz w:val="36"/>
                <w:u w:val="single"/>
                <w:lang w:val="ru-RU" w:bidi="ru-RU"/>
              </w:rPr>
              <w:t>Перчаточный ящик</w:t>
            </w:r>
          </w:p>
        </w:tc>
      </w:tr>
      <w:tr w:rsidR="00C47F8C" w14:paraId="64B175E7" w14:textId="77777777">
        <w:trPr>
          <w:trHeight w:val="1627"/>
        </w:trPr>
        <w:tc>
          <w:tcPr>
            <w:tcW w:w="3442" w:type="dxa"/>
            <w:vMerge w:val="restart"/>
            <w:tcBorders>
              <w:top w:val="single" w:sz="4" w:space="0" w:color="auto"/>
            </w:tcBorders>
            <w:shd w:val="clear" w:color="auto" w:fill="auto"/>
          </w:tcPr>
          <w:p w14:paraId="46B841B2" w14:textId="77777777" w:rsidR="00C47F8C" w:rsidRDefault="00151B24">
            <w:pPr>
              <w:pStyle w:val="af4"/>
            </w:pPr>
            <w:r>
              <w:rPr>
                <w:lang w:val="ru-RU" w:bidi="ru-RU"/>
              </w:rPr>
              <w:t>Нажмите, чтобы открыть перчаточный ящик.</w:t>
            </w:r>
          </w:p>
        </w:tc>
        <w:tc>
          <w:tcPr>
            <w:tcW w:w="3360" w:type="dxa"/>
            <w:gridSpan w:val="2"/>
            <w:vMerge w:val="restart"/>
            <w:tcBorders>
              <w:top w:val="single" w:sz="4" w:space="0" w:color="auto"/>
            </w:tcBorders>
            <w:shd w:val="clear" w:color="auto" w:fill="auto"/>
          </w:tcPr>
          <w:p w14:paraId="25BD27ED"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52C88793" wp14:editId="7205EC2A">
                  <wp:extent cx="2084705" cy="1420495"/>
                  <wp:effectExtent l="0" t="0" r="0" b="0"/>
                  <wp:docPr id="505" name="Picutre 296"/>
                  <wp:cNvGraphicFramePr/>
                  <a:graphic xmlns:a="http://schemas.openxmlformats.org/drawingml/2006/main">
                    <a:graphicData uri="http://schemas.openxmlformats.org/drawingml/2006/picture">
                      <pic:pic xmlns:pic="http://schemas.openxmlformats.org/drawingml/2006/picture">
                        <pic:nvPicPr>
                          <pic:cNvPr id="296" name="Picture 296"/>
                          <pic:cNvPicPr/>
                        </pic:nvPicPr>
                        <pic:blipFill>
                          <a:blip r:embed="rId700"/>
                          <a:stretch/>
                        </pic:blipFill>
                        <pic:spPr bwMode="auto">
                          <a:xfrm>
                            <a:off x="0" y="0"/>
                            <a:ext cx="2084705" cy="1420495"/>
                          </a:xfrm>
                          <a:prstGeom prst="rect">
                            <a:avLst/>
                          </a:prstGeom>
                        </pic:spPr>
                      </pic:pic>
                    </a:graphicData>
                  </a:graphic>
                </wp:inline>
              </w:drawing>
            </w:r>
          </w:p>
        </w:tc>
      </w:tr>
      <w:tr w:rsidR="00C47F8C" w14:paraId="58B8D4C9" w14:textId="77777777">
        <w:trPr>
          <w:trHeight w:val="648"/>
        </w:trPr>
        <w:tc>
          <w:tcPr>
            <w:tcW w:w="3442" w:type="dxa"/>
            <w:vMerge/>
            <w:shd w:val="clear" w:color="auto" w:fill="auto"/>
          </w:tcPr>
          <w:p w14:paraId="070511B6" w14:textId="77777777" w:rsidR="00C47F8C" w:rsidRDefault="00C47F8C">
            <w:pPr>
              <w:rPr>
                <w:rFonts w:ascii="Arial" w:hAnsi="Arial" w:cs="Arial"/>
              </w:rPr>
            </w:pPr>
          </w:p>
        </w:tc>
        <w:tc>
          <w:tcPr>
            <w:tcW w:w="3360" w:type="dxa"/>
            <w:gridSpan w:val="2"/>
            <w:vMerge/>
            <w:shd w:val="clear" w:color="auto" w:fill="auto"/>
          </w:tcPr>
          <w:p w14:paraId="68853115" w14:textId="77777777" w:rsidR="00C47F8C" w:rsidRDefault="00C47F8C">
            <w:pPr>
              <w:rPr>
                <w:rFonts w:ascii="Arial" w:hAnsi="Arial" w:cs="Arial"/>
              </w:rPr>
            </w:pPr>
          </w:p>
        </w:tc>
      </w:tr>
      <w:tr w:rsidR="00C47F8C" w14:paraId="0685C074" w14:textId="77777777">
        <w:trPr>
          <w:trHeight w:val="341"/>
        </w:trPr>
        <w:tc>
          <w:tcPr>
            <w:tcW w:w="3442" w:type="dxa"/>
            <w:shd w:val="clear" w:color="auto" w:fill="auto"/>
          </w:tcPr>
          <w:p w14:paraId="45C7FAE9" w14:textId="77777777" w:rsidR="00C47F8C" w:rsidRDefault="00C47F8C">
            <w:pPr>
              <w:rPr>
                <w:rFonts w:ascii="Arial" w:hAnsi="Arial" w:cs="Arial"/>
                <w:sz w:val="10"/>
                <w:szCs w:val="10"/>
              </w:rPr>
            </w:pPr>
          </w:p>
        </w:tc>
        <w:tc>
          <w:tcPr>
            <w:tcW w:w="3360" w:type="dxa"/>
            <w:gridSpan w:val="2"/>
            <w:tcBorders>
              <w:top w:val="single" w:sz="4" w:space="0" w:color="auto"/>
            </w:tcBorders>
            <w:shd w:val="clear" w:color="auto" w:fill="auto"/>
          </w:tcPr>
          <w:p w14:paraId="23F198F5" w14:textId="77777777" w:rsidR="00C47F8C" w:rsidRDefault="00C47F8C">
            <w:pPr>
              <w:rPr>
                <w:rFonts w:ascii="Arial" w:hAnsi="Arial" w:cs="Arial"/>
                <w:sz w:val="10"/>
                <w:szCs w:val="10"/>
              </w:rPr>
            </w:pPr>
          </w:p>
        </w:tc>
      </w:tr>
      <w:tr w:rsidR="00C47F8C" w14:paraId="0C8062B7" w14:textId="77777777">
        <w:trPr>
          <w:trHeight w:val="528"/>
        </w:trPr>
        <w:tc>
          <w:tcPr>
            <w:tcW w:w="6802" w:type="dxa"/>
            <w:gridSpan w:val="3"/>
            <w:tcBorders>
              <w:top w:val="single" w:sz="4" w:space="0" w:color="auto"/>
            </w:tcBorders>
            <w:shd w:val="clear" w:color="auto" w:fill="auto"/>
          </w:tcPr>
          <w:p w14:paraId="5434E6A0" w14:textId="77777777" w:rsidR="00C47F8C" w:rsidRDefault="00151B24">
            <w:pPr>
              <w:pStyle w:val="af4"/>
              <w:rPr>
                <w:sz w:val="19"/>
                <w:szCs w:val="19"/>
              </w:rPr>
            </w:pPr>
            <w:r>
              <w:rPr>
                <w:sz w:val="19"/>
                <w:lang w:val="ru-RU" w:bidi="ru-RU"/>
              </w:rPr>
              <w:t>Когда переключатель двигателя находится в режиме ACCESSORY или IGNITION ON, горит лампа перчаточного ящика.</w:t>
            </w:r>
          </w:p>
        </w:tc>
      </w:tr>
      <w:tr w:rsidR="00C47F8C" w14:paraId="27FDF5B7" w14:textId="77777777">
        <w:trPr>
          <w:trHeight w:val="293"/>
        </w:trPr>
        <w:tc>
          <w:tcPr>
            <w:tcW w:w="6802" w:type="dxa"/>
            <w:gridSpan w:val="3"/>
            <w:shd w:val="clear" w:color="auto" w:fill="CDCDCD"/>
          </w:tcPr>
          <w:p w14:paraId="3457D11C" w14:textId="77777777" w:rsidR="00C47F8C" w:rsidRDefault="00151B24">
            <w:pPr>
              <w:pStyle w:val="af4"/>
            </w:pPr>
            <w:r>
              <w:rPr>
                <w:lang w:val="ru-RU" w:bidi="ru-RU"/>
              </w:rPr>
              <w:t>Вещевой отсек консоли</w:t>
            </w:r>
          </w:p>
        </w:tc>
      </w:tr>
      <w:tr w:rsidR="00C47F8C" w14:paraId="5908A7BC" w14:textId="77777777">
        <w:trPr>
          <w:trHeight w:val="2275"/>
        </w:trPr>
        <w:tc>
          <w:tcPr>
            <w:tcW w:w="3442" w:type="dxa"/>
            <w:tcBorders>
              <w:top w:val="single" w:sz="4" w:space="0" w:color="auto"/>
            </w:tcBorders>
            <w:shd w:val="clear" w:color="auto" w:fill="auto"/>
          </w:tcPr>
          <w:p w14:paraId="54C83F73" w14:textId="77777777" w:rsidR="00C47F8C" w:rsidRDefault="00151B24">
            <w:pPr>
              <w:pStyle w:val="af4"/>
            </w:pPr>
            <w:r>
              <w:rPr>
                <w:lang w:val="ru-RU" w:bidi="ru-RU"/>
              </w:rPr>
              <w:t>Нажмите кнопку.</w:t>
            </w:r>
          </w:p>
        </w:tc>
        <w:tc>
          <w:tcPr>
            <w:tcW w:w="3360" w:type="dxa"/>
            <w:gridSpan w:val="2"/>
            <w:tcBorders>
              <w:top w:val="single" w:sz="4" w:space="0" w:color="auto"/>
            </w:tcBorders>
            <w:shd w:val="clear" w:color="auto" w:fill="auto"/>
          </w:tcPr>
          <w:p w14:paraId="2137140B"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6841F853" wp14:editId="45E065BD">
                  <wp:extent cx="2075815" cy="1380490"/>
                  <wp:effectExtent l="0" t="0" r="0" b="0"/>
                  <wp:docPr id="506" name="Picutre 297"/>
                  <wp:cNvGraphicFramePr/>
                  <a:graphic xmlns:a="http://schemas.openxmlformats.org/drawingml/2006/main">
                    <a:graphicData uri="http://schemas.openxmlformats.org/drawingml/2006/picture">
                      <pic:pic xmlns:pic="http://schemas.openxmlformats.org/drawingml/2006/picture">
                        <pic:nvPicPr>
                          <pic:cNvPr id="297" name="Picture 297"/>
                          <pic:cNvPicPr/>
                        </pic:nvPicPr>
                        <pic:blipFill>
                          <a:blip r:embed="rId701"/>
                          <a:stretch/>
                        </pic:blipFill>
                        <pic:spPr bwMode="auto">
                          <a:xfrm>
                            <a:off x="0" y="0"/>
                            <a:ext cx="2075815" cy="1380490"/>
                          </a:xfrm>
                          <a:prstGeom prst="rect">
                            <a:avLst/>
                          </a:prstGeom>
                        </pic:spPr>
                      </pic:pic>
                    </a:graphicData>
                  </a:graphic>
                </wp:inline>
              </w:drawing>
            </w:r>
          </w:p>
        </w:tc>
      </w:tr>
      <w:tr w:rsidR="00C47F8C" w14:paraId="08F0C2BF" w14:textId="77777777">
        <w:trPr>
          <w:trHeight w:val="355"/>
        </w:trPr>
        <w:tc>
          <w:tcPr>
            <w:tcW w:w="3442" w:type="dxa"/>
            <w:shd w:val="clear" w:color="auto" w:fill="auto"/>
          </w:tcPr>
          <w:p w14:paraId="3C17CAE9" w14:textId="77777777" w:rsidR="00C47F8C" w:rsidRDefault="00C47F8C">
            <w:pPr>
              <w:rPr>
                <w:rFonts w:ascii="Arial" w:hAnsi="Arial" w:cs="Arial"/>
                <w:sz w:val="10"/>
                <w:szCs w:val="10"/>
              </w:rPr>
            </w:pPr>
          </w:p>
        </w:tc>
        <w:tc>
          <w:tcPr>
            <w:tcW w:w="3360" w:type="dxa"/>
            <w:gridSpan w:val="2"/>
            <w:tcBorders>
              <w:top w:val="single" w:sz="4" w:space="0" w:color="auto"/>
            </w:tcBorders>
            <w:shd w:val="clear" w:color="auto" w:fill="auto"/>
          </w:tcPr>
          <w:p w14:paraId="77D030E5" w14:textId="77777777" w:rsidR="00C47F8C" w:rsidRDefault="00C47F8C">
            <w:pPr>
              <w:rPr>
                <w:rFonts w:ascii="Arial" w:hAnsi="Arial" w:cs="Arial"/>
                <w:sz w:val="10"/>
                <w:szCs w:val="10"/>
              </w:rPr>
            </w:pPr>
          </w:p>
        </w:tc>
      </w:tr>
      <w:tr w:rsidR="00C47F8C" w14:paraId="65DAF81C" w14:textId="77777777">
        <w:trPr>
          <w:trHeight w:val="398"/>
        </w:trPr>
        <w:tc>
          <w:tcPr>
            <w:tcW w:w="3864" w:type="dxa"/>
            <w:gridSpan w:val="2"/>
            <w:tcBorders>
              <w:top w:val="single" w:sz="4" w:space="0" w:color="auto"/>
            </w:tcBorders>
            <w:shd w:val="clear" w:color="auto" w:fill="auto"/>
            <w:vAlign w:val="bottom"/>
          </w:tcPr>
          <w:p w14:paraId="176BCF1D" w14:textId="77777777" w:rsidR="00C47F8C" w:rsidRDefault="00151B24">
            <w:pPr>
              <w:pStyle w:val="af4"/>
              <w:rPr>
                <w:sz w:val="18"/>
                <w:szCs w:val="18"/>
              </w:rPr>
            </w:pPr>
            <w:r>
              <w:rPr>
                <w:color w:val="808080"/>
                <w:sz w:val="18"/>
                <w:lang w:val="ru-RU" w:bidi="ru-RU"/>
              </w:rPr>
              <w:t>■</w:t>
            </w:r>
            <w:r>
              <w:rPr>
                <w:sz w:val="18"/>
                <w:lang w:val="ru-RU" w:bidi="ru-RU"/>
              </w:rPr>
              <w:t xml:space="preserve"> Вещевой отсек консоли</w:t>
            </w:r>
          </w:p>
        </w:tc>
        <w:tc>
          <w:tcPr>
            <w:tcW w:w="2938" w:type="dxa"/>
            <w:tcBorders>
              <w:top w:val="single" w:sz="4" w:space="0" w:color="auto"/>
            </w:tcBorders>
            <w:shd w:val="clear" w:color="auto" w:fill="auto"/>
          </w:tcPr>
          <w:p w14:paraId="1DF54814" w14:textId="77777777" w:rsidR="00C47F8C" w:rsidRDefault="00C47F8C">
            <w:pPr>
              <w:rPr>
                <w:rFonts w:ascii="Arial" w:hAnsi="Arial" w:cs="Arial"/>
                <w:sz w:val="10"/>
                <w:szCs w:val="10"/>
              </w:rPr>
            </w:pPr>
          </w:p>
        </w:tc>
      </w:tr>
      <w:tr w:rsidR="00C47F8C" w14:paraId="0DCCC0CD" w14:textId="77777777">
        <w:trPr>
          <w:trHeight w:val="1949"/>
        </w:trPr>
        <w:tc>
          <w:tcPr>
            <w:tcW w:w="3864" w:type="dxa"/>
            <w:gridSpan w:val="2"/>
            <w:shd w:val="clear" w:color="auto" w:fill="auto"/>
          </w:tcPr>
          <w:p w14:paraId="1C6D4A01" w14:textId="77777777" w:rsidR="00C47F8C" w:rsidRDefault="00151B24">
            <w:pPr>
              <w:pStyle w:val="af4"/>
              <w:rPr>
                <w:sz w:val="19"/>
                <w:szCs w:val="19"/>
              </w:rPr>
            </w:pPr>
            <w:r>
              <w:rPr>
                <w:sz w:val="19"/>
                <w:lang w:val="ru-RU" w:bidi="ru-RU"/>
              </w:rPr>
              <w:t>Отсек можно вытащить.</w:t>
            </w:r>
          </w:p>
        </w:tc>
        <w:tc>
          <w:tcPr>
            <w:tcW w:w="2938" w:type="dxa"/>
            <w:shd w:val="clear" w:color="auto" w:fill="auto"/>
          </w:tcPr>
          <w:p w14:paraId="27BCB732"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4CABD87B" wp14:editId="779CB1D5">
                  <wp:extent cx="1791970" cy="1143000"/>
                  <wp:effectExtent l="0" t="0" r="0" b="0"/>
                  <wp:docPr id="507" name="Picutre 298"/>
                  <wp:cNvGraphicFramePr/>
                  <a:graphic xmlns:a="http://schemas.openxmlformats.org/drawingml/2006/main">
                    <a:graphicData uri="http://schemas.openxmlformats.org/drawingml/2006/picture">
                      <pic:pic xmlns:pic="http://schemas.openxmlformats.org/drawingml/2006/picture">
                        <pic:nvPicPr>
                          <pic:cNvPr id="298" name="Picture 298"/>
                          <pic:cNvPicPr/>
                        </pic:nvPicPr>
                        <pic:blipFill>
                          <a:blip r:embed="rId702"/>
                          <a:stretch/>
                        </pic:blipFill>
                        <pic:spPr bwMode="auto">
                          <a:xfrm>
                            <a:off x="0" y="0"/>
                            <a:ext cx="1791970" cy="1143000"/>
                          </a:xfrm>
                          <a:prstGeom prst="rect">
                            <a:avLst/>
                          </a:prstGeom>
                        </pic:spPr>
                      </pic:pic>
                    </a:graphicData>
                  </a:graphic>
                </wp:inline>
              </w:drawing>
            </w:r>
          </w:p>
        </w:tc>
      </w:tr>
      <w:tr w:rsidR="00C47F8C" w14:paraId="74690159" w14:textId="77777777">
        <w:trPr>
          <w:trHeight w:val="576"/>
        </w:trPr>
        <w:tc>
          <w:tcPr>
            <w:tcW w:w="6802" w:type="dxa"/>
            <w:gridSpan w:val="3"/>
            <w:shd w:val="clear" w:color="auto" w:fill="auto"/>
            <w:vAlign w:val="bottom"/>
          </w:tcPr>
          <w:p w14:paraId="030D1E77" w14:textId="77777777" w:rsidR="00C47F8C" w:rsidRDefault="00151B24">
            <w:pPr>
              <w:pStyle w:val="af4"/>
              <w:rPr>
                <w:sz w:val="18"/>
                <w:szCs w:val="18"/>
              </w:rPr>
            </w:pPr>
            <w:r>
              <w:rPr>
                <w:sz w:val="18"/>
                <w:lang w:val="ru-RU" w:bidi="ru-RU"/>
              </w:rPr>
              <w:t>■ Лампа вещевого отсека консоли</w:t>
            </w:r>
          </w:p>
          <w:p w14:paraId="2956723B" w14:textId="77777777" w:rsidR="00C47F8C" w:rsidRDefault="00151B24">
            <w:pPr>
              <w:pStyle w:val="af4"/>
              <w:rPr>
                <w:sz w:val="19"/>
                <w:szCs w:val="19"/>
              </w:rPr>
            </w:pPr>
            <w:r>
              <w:rPr>
                <w:sz w:val="19"/>
                <w:lang w:val="ru-RU" w:bidi="ru-RU"/>
              </w:rPr>
              <w:t>Когда переключатель двигателя находится в режиме «ACCESSORY» или «IGNITION ON», горит лампа вещевого отсека консоли.</w:t>
            </w:r>
          </w:p>
        </w:tc>
      </w:tr>
    </w:tbl>
    <w:p w14:paraId="7B65A1D9" w14:textId="77777777" w:rsidR="00C47F8C" w:rsidRDefault="00C47F8C">
      <w:pPr>
        <w:rPr>
          <w:rFonts w:ascii="Arial" w:hAnsi="Arial" w:cs="Arial"/>
          <w:sz w:val="2"/>
          <w:szCs w:val="2"/>
        </w:rPr>
      </w:pPr>
    </w:p>
    <w:p w14:paraId="04FEFF0B" w14:textId="77777777" w:rsidR="00C47F8C" w:rsidRDefault="00C47F8C">
      <w:pPr>
        <w:rPr>
          <w:rFonts w:ascii="Arial" w:hAnsi="Arial" w:cs="Arial"/>
          <w:sz w:val="2"/>
          <w:szCs w:val="2"/>
        </w:rPr>
      </w:pPr>
    </w:p>
    <w:p w14:paraId="458AEA30" w14:textId="77777777" w:rsidR="00C47F8C" w:rsidRDefault="00C47F8C">
      <w:pPr>
        <w:rPr>
          <w:rFonts w:ascii="Arial" w:hAnsi="Arial" w:cs="Arial"/>
          <w:sz w:val="2"/>
          <w:szCs w:val="2"/>
        </w:rPr>
      </w:pPr>
    </w:p>
    <w:p w14:paraId="7D471F2E" w14:textId="77777777" w:rsidR="00C47F8C" w:rsidRDefault="00C47F8C">
      <w:pPr>
        <w:rPr>
          <w:rFonts w:ascii="Arial" w:hAnsi="Arial" w:cs="Arial"/>
        </w:rPr>
        <w:sectPr w:rsidR="00C47F8C">
          <w:pgSz w:w="11909" w:h="16840"/>
          <w:pgMar w:top="3053" w:right="1694" w:bottom="1263" w:left="1418" w:header="0" w:footer="747" w:gutter="0"/>
          <w:cols w:space="720"/>
          <w:docGrid w:linePitch="360"/>
        </w:sectPr>
      </w:pPr>
    </w:p>
    <w:p w14:paraId="2C842F8F" w14:textId="77777777" w:rsidR="00C47F8C" w:rsidRDefault="00151B24">
      <w:pPr>
        <w:pStyle w:val="73"/>
        <w:tabs>
          <w:tab w:val="left" w:pos="567"/>
        </w:tabs>
        <w:jc w:val="left"/>
        <w:rPr>
          <w:rFonts w:ascii="Arial" w:hAnsi="Arial" w:cs="Arial"/>
          <w:b/>
          <w:sz w:val="20"/>
          <w:lang w:val="ru-RU" w:bidi="ru-RU"/>
        </w:rPr>
      </w:pPr>
      <w:r>
        <w:rPr>
          <w:rFonts w:ascii="Arial" w:hAnsi="Arial" w:cs="Arial"/>
          <w:b/>
          <w:sz w:val="20"/>
          <w:lang w:val="ru-RU" w:bidi="ru-RU"/>
        </w:rPr>
        <w:t>354</w:t>
      </w:r>
      <w:r>
        <w:rPr>
          <w:rFonts w:ascii="Arial" w:hAnsi="Arial" w:cs="Arial"/>
          <w:b/>
          <w:sz w:val="20"/>
          <w:lang w:val="ru-RU" w:bidi="ru-RU"/>
        </w:rPr>
        <w:tab/>
      </w:r>
      <w:r>
        <w:rPr>
          <w:rFonts w:ascii="Arial" w:hAnsi="Arial" w:cs="Arial"/>
          <w:lang w:val="ru-RU" w:bidi="ru-RU"/>
        </w:rPr>
        <w:t>5-3. Использование мест хранения вещей</w:t>
      </w:r>
    </w:p>
    <w:p w14:paraId="66214090"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24B6B652" w14:textId="77777777" w:rsidR="00C47F8C" w:rsidRDefault="00C47F8C">
      <w:pPr>
        <w:pStyle w:val="101"/>
        <w:rPr>
          <w:sz w:val="19"/>
          <w:szCs w:val="19"/>
        </w:rPr>
      </w:pPr>
    </w:p>
    <w:tbl>
      <w:tblPr>
        <w:tblW w:w="0" w:type="auto"/>
        <w:tblLayout w:type="fixed"/>
        <w:tblCellMar>
          <w:left w:w="10" w:type="dxa"/>
          <w:right w:w="10" w:type="dxa"/>
        </w:tblCellMar>
        <w:tblLook w:val="04A0" w:firstRow="1" w:lastRow="0" w:firstColumn="1" w:lastColumn="0" w:noHBand="0" w:noVBand="1"/>
      </w:tblPr>
      <w:tblGrid>
        <w:gridCol w:w="3432"/>
        <w:gridCol w:w="3317"/>
      </w:tblGrid>
      <w:tr w:rsidR="00C47F8C" w14:paraId="2DEA2A94" w14:textId="77777777">
        <w:trPr>
          <w:trHeight w:val="317"/>
        </w:trPr>
        <w:tc>
          <w:tcPr>
            <w:tcW w:w="6749" w:type="dxa"/>
            <w:gridSpan w:val="2"/>
            <w:shd w:val="clear" w:color="auto" w:fill="CDCDCD"/>
            <w:vAlign w:val="bottom"/>
          </w:tcPr>
          <w:p w14:paraId="107D31BF" w14:textId="77777777" w:rsidR="00C47F8C" w:rsidRDefault="00151B24">
            <w:pPr>
              <w:pStyle w:val="af4"/>
            </w:pPr>
            <w:r>
              <w:rPr>
                <w:lang w:val="ru-RU" w:bidi="ru-RU"/>
              </w:rPr>
              <w:t>Держатели бутылок</w:t>
            </w:r>
          </w:p>
        </w:tc>
      </w:tr>
      <w:tr w:rsidR="00C47F8C" w14:paraId="1B6C4FEA" w14:textId="77777777">
        <w:trPr>
          <w:trHeight w:val="360"/>
        </w:trPr>
        <w:tc>
          <w:tcPr>
            <w:tcW w:w="3432" w:type="dxa"/>
            <w:tcBorders>
              <w:top w:val="single" w:sz="4" w:space="0" w:color="auto"/>
              <w:left w:val="none" w:sz="4" w:space="0" w:color="000000"/>
              <w:bottom w:val="none" w:sz="4" w:space="0" w:color="000000"/>
              <w:right w:val="none" w:sz="4" w:space="0" w:color="000000"/>
            </w:tcBorders>
            <w:vAlign w:val="bottom"/>
          </w:tcPr>
          <w:p w14:paraId="0B704078" w14:textId="77777777" w:rsidR="00C47F8C" w:rsidRDefault="00151B24">
            <w:pPr>
              <w:pStyle w:val="af4"/>
            </w:pPr>
            <w:r>
              <w:rPr>
                <w:color w:val="656565"/>
                <w:sz w:val="16"/>
                <w:lang w:val="ru-RU" w:bidi="ru-RU"/>
              </w:rPr>
              <w:t>■ Передние</w:t>
            </w:r>
          </w:p>
        </w:tc>
        <w:tc>
          <w:tcPr>
            <w:tcW w:w="3317" w:type="dxa"/>
            <w:tcBorders>
              <w:top w:val="single" w:sz="4" w:space="0" w:color="auto"/>
              <w:left w:val="none" w:sz="4" w:space="0" w:color="000000"/>
              <w:bottom w:val="none" w:sz="4" w:space="0" w:color="000000"/>
              <w:right w:val="none" w:sz="4" w:space="0" w:color="000000"/>
            </w:tcBorders>
            <w:vAlign w:val="bottom"/>
          </w:tcPr>
          <w:p w14:paraId="6C65E0C1" w14:textId="77777777" w:rsidR="00C47F8C" w:rsidRDefault="00151B24">
            <w:pPr>
              <w:pStyle w:val="af4"/>
            </w:pPr>
            <w:r>
              <w:rPr>
                <w:color w:val="656565"/>
                <w:sz w:val="16"/>
                <w:lang w:val="ru-RU" w:bidi="ru-RU"/>
              </w:rPr>
              <w:t>■ Задние</w:t>
            </w:r>
          </w:p>
        </w:tc>
      </w:tr>
    </w:tbl>
    <w:p w14:paraId="25428AF8"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515F3FB3" wp14:editId="4E1B91AA">
            <wp:extent cx="4172585" cy="1402080"/>
            <wp:effectExtent l="0" t="0" r="0" b="0"/>
            <wp:docPr id="508" name="Picutre 299"/>
            <wp:cNvGraphicFramePr/>
            <a:graphic xmlns:a="http://schemas.openxmlformats.org/drawingml/2006/main">
              <a:graphicData uri="http://schemas.openxmlformats.org/drawingml/2006/picture">
                <pic:pic xmlns:pic="http://schemas.openxmlformats.org/drawingml/2006/picture">
                  <pic:nvPicPr>
                    <pic:cNvPr id="299" name="Picture 299"/>
                    <pic:cNvPicPr/>
                  </pic:nvPicPr>
                  <pic:blipFill>
                    <a:blip r:embed="rId703"/>
                    <a:stretch/>
                  </pic:blipFill>
                  <pic:spPr bwMode="auto">
                    <a:xfrm>
                      <a:off x="0" y="0"/>
                      <a:ext cx="4172585" cy="1402080"/>
                    </a:xfrm>
                    <a:prstGeom prst="rect">
                      <a:avLst/>
                    </a:prstGeom>
                  </pic:spPr>
                </pic:pic>
              </a:graphicData>
            </a:graphic>
          </wp:inline>
        </w:drawing>
      </w:r>
    </w:p>
    <w:p w14:paraId="04DA0019" w14:textId="77777777" w:rsidR="00C47F8C" w:rsidRDefault="00151B24">
      <w:pPr>
        <w:pStyle w:val="27"/>
        <w:ind w:left="0"/>
        <w:rPr>
          <w:rFonts w:ascii="Arial" w:hAnsi="Arial" w:cs="Arial"/>
          <w:color w:val="auto"/>
          <w:sz w:val="19"/>
          <w:szCs w:val="19"/>
        </w:rPr>
      </w:pPr>
      <w:r>
        <w:rPr>
          <w:rFonts w:ascii="Arial" w:hAnsi="Arial" w:cs="Arial"/>
          <w:color w:val="auto"/>
          <w:sz w:val="19"/>
          <w:lang w:val="ru-RU" w:bidi="ru-RU"/>
        </w:rPr>
        <w:t>• При хранении бутылок закручивайте у них крышки.</w:t>
      </w:r>
    </w:p>
    <w:p w14:paraId="3A4274CE" w14:textId="77777777" w:rsidR="00C47F8C" w:rsidRDefault="00151B24">
      <w:pPr>
        <w:pStyle w:val="27"/>
        <w:ind w:left="0"/>
        <w:rPr>
          <w:rFonts w:ascii="Arial" w:hAnsi="Arial" w:cs="Arial"/>
          <w:color w:val="auto"/>
          <w:sz w:val="19"/>
          <w:szCs w:val="19"/>
        </w:rPr>
      </w:pPr>
      <w:r>
        <w:rPr>
          <w:rFonts w:ascii="Arial" w:hAnsi="Arial" w:cs="Arial"/>
          <w:color w:val="auto"/>
          <w:sz w:val="19"/>
          <w:lang w:val="ru-RU" w:bidi="ru-RU"/>
        </w:rPr>
        <w:t>• Некоторые бутылки нельзя хранить из-за их размера или формы.</w:t>
      </w:r>
    </w:p>
    <w:p w14:paraId="2287E5BE" w14:textId="77777777" w:rsidR="00C47F8C" w:rsidRDefault="00C47F8C">
      <w:pPr>
        <w:pStyle w:val="101"/>
        <w:rPr>
          <w:sz w:val="19"/>
          <w:lang w:val="ru-RU" w:bidi="ru-RU"/>
        </w:rPr>
      </w:pPr>
    </w:p>
    <w:tbl>
      <w:tblPr>
        <w:tblW w:w="0" w:type="auto"/>
        <w:tblLayout w:type="fixed"/>
        <w:tblCellMar>
          <w:left w:w="10" w:type="dxa"/>
          <w:right w:w="10" w:type="dxa"/>
        </w:tblCellMar>
        <w:tblLook w:val="0000" w:firstRow="0" w:lastRow="0" w:firstColumn="0" w:lastColumn="0" w:noHBand="0" w:noVBand="0"/>
      </w:tblPr>
      <w:tblGrid>
        <w:gridCol w:w="106"/>
        <w:gridCol w:w="6600"/>
      </w:tblGrid>
      <w:tr w:rsidR="00C47F8C" w14:paraId="65C79679" w14:textId="77777777">
        <w:trPr>
          <w:gridAfter w:val="1"/>
          <w:wAfter w:w="6600" w:type="dxa"/>
          <w:trHeight w:val="5"/>
        </w:trPr>
        <w:tc>
          <w:tcPr>
            <w:tcW w:w="106" w:type="dxa"/>
            <w:tcBorders>
              <w:top w:val="single" w:sz="4" w:space="0" w:color="auto"/>
              <w:bottom w:val="single" w:sz="4" w:space="0" w:color="auto"/>
            </w:tcBorders>
            <w:shd w:val="clear" w:color="auto" w:fill="auto"/>
          </w:tcPr>
          <w:p w14:paraId="52857ADF" w14:textId="77777777" w:rsidR="00C47F8C" w:rsidRDefault="00C47F8C">
            <w:pPr>
              <w:rPr>
                <w:rFonts w:ascii="Arial" w:hAnsi="Arial" w:cs="Arial"/>
                <w:sz w:val="10"/>
                <w:szCs w:val="10"/>
              </w:rPr>
            </w:pPr>
          </w:p>
        </w:tc>
      </w:tr>
      <w:tr w:rsidR="00C47F8C" w14:paraId="412EDE96" w14:textId="77777777">
        <w:trPr>
          <w:trHeight w:val="370"/>
        </w:trPr>
        <w:tc>
          <w:tcPr>
            <w:tcW w:w="6706" w:type="dxa"/>
            <w:gridSpan w:val="2"/>
            <w:tcBorders>
              <w:top w:val="single" w:sz="4" w:space="0" w:color="auto"/>
              <w:left w:val="single" w:sz="4" w:space="0" w:color="auto"/>
              <w:right w:val="single" w:sz="4" w:space="0" w:color="auto"/>
            </w:tcBorders>
            <w:shd w:val="clear" w:color="auto" w:fill="FACEE1"/>
          </w:tcPr>
          <w:p w14:paraId="34E49B84" w14:textId="77777777" w:rsidR="00C47F8C" w:rsidRDefault="00151B24">
            <w:pPr>
              <w:pStyle w:val="af4"/>
            </w:pPr>
            <w:r>
              <w:rPr>
                <w:lang w:val="ru-RU" w:bidi="ru-RU"/>
              </w:rPr>
              <w:t>ПРЕДУПРЕЖДЕНИЕ</w:t>
            </w:r>
          </w:p>
        </w:tc>
      </w:tr>
      <w:tr w:rsidR="00C47F8C" w14:paraId="2217664B" w14:textId="77777777">
        <w:trPr>
          <w:trHeight w:val="830"/>
        </w:trPr>
        <w:tc>
          <w:tcPr>
            <w:tcW w:w="6706" w:type="dxa"/>
            <w:gridSpan w:val="2"/>
            <w:tcBorders>
              <w:top w:val="single" w:sz="4" w:space="0" w:color="auto"/>
              <w:left w:val="single" w:sz="4" w:space="0" w:color="auto"/>
              <w:right w:val="single" w:sz="4" w:space="0" w:color="auto"/>
            </w:tcBorders>
            <w:shd w:val="clear" w:color="auto" w:fill="auto"/>
            <w:vAlign w:val="center"/>
          </w:tcPr>
          <w:p w14:paraId="3E1DECD8" w14:textId="77777777" w:rsidR="00C47F8C" w:rsidRDefault="00151B24">
            <w:pPr>
              <w:pStyle w:val="af4"/>
              <w:rPr>
                <w:sz w:val="19"/>
                <w:szCs w:val="19"/>
              </w:rPr>
            </w:pPr>
            <w:r>
              <w:rPr>
                <w:sz w:val="19"/>
                <w:lang w:val="ru-RU" w:bidi="ru-RU"/>
              </w:rPr>
              <w:t>Не ставьте в держатель бутылок ничего, кроме бутылок.</w:t>
            </w:r>
          </w:p>
          <w:p w14:paraId="1D13F7D5" w14:textId="77777777" w:rsidR="00C47F8C" w:rsidRDefault="00151B24">
            <w:pPr>
              <w:pStyle w:val="af4"/>
              <w:rPr>
                <w:sz w:val="19"/>
                <w:szCs w:val="19"/>
              </w:rPr>
            </w:pPr>
            <w:r>
              <w:rPr>
                <w:sz w:val="19"/>
                <w:lang w:val="ru-RU" w:bidi="ru-RU"/>
              </w:rPr>
              <w:t xml:space="preserve">Все другие предметы в случае аварии или резкого торможения могут вылететь из держателей и привести к травматическим последствиям. </w:t>
            </w:r>
          </w:p>
        </w:tc>
      </w:tr>
      <w:tr w:rsidR="00C47F8C" w14:paraId="2A8E72AD" w14:textId="77777777">
        <w:trPr>
          <w:trHeight w:val="254"/>
        </w:trPr>
        <w:tc>
          <w:tcPr>
            <w:tcW w:w="6706" w:type="dxa"/>
            <w:gridSpan w:val="2"/>
            <w:tcBorders>
              <w:top w:val="single" w:sz="4" w:space="0" w:color="auto"/>
            </w:tcBorders>
            <w:shd w:val="clear" w:color="auto" w:fill="auto"/>
          </w:tcPr>
          <w:p w14:paraId="76BC22C2" w14:textId="77777777" w:rsidR="00C47F8C" w:rsidRDefault="00C47F8C">
            <w:pPr>
              <w:rPr>
                <w:rFonts w:ascii="Arial" w:hAnsi="Arial" w:cs="Arial"/>
                <w:sz w:val="10"/>
                <w:szCs w:val="10"/>
              </w:rPr>
            </w:pPr>
          </w:p>
        </w:tc>
      </w:tr>
      <w:tr w:rsidR="00C47F8C" w14:paraId="57BA4E9D" w14:textId="77777777">
        <w:trPr>
          <w:trHeight w:val="365"/>
        </w:trPr>
        <w:tc>
          <w:tcPr>
            <w:tcW w:w="6706" w:type="dxa"/>
            <w:gridSpan w:val="2"/>
            <w:tcBorders>
              <w:top w:val="single" w:sz="4" w:space="0" w:color="auto"/>
              <w:left w:val="single" w:sz="4" w:space="0" w:color="auto"/>
              <w:right w:val="single" w:sz="4" w:space="0" w:color="auto"/>
            </w:tcBorders>
            <w:shd w:val="clear" w:color="auto" w:fill="auto"/>
          </w:tcPr>
          <w:p w14:paraId="35D2169D" w14:textId="77777777" w:rsidR="00C47F8C" w:rsidRDefault="00151B24">
            <w:pPr>
              <w:pStyle w:val="af4"/>
            </w:pPr>
            <w:r>
              <w:rPr>
                <w:lang w:val="ru-RU" w:bidi="ru-RU"/>
              </w:rPr>
              <w:t>ВНИМАНИЕ</w:t>
            </w:r>
          </w:p>
        </w:tc>
      </w:tr>
      <w:tr w:rsidR="00C47F8C" w14:paraId="7EA4A879" w14:textId="77777777">
        <w:trPr>
          <w:trHeight w:val="840"/>
        </w:trPr>
        <w:tc>
          <w:tcPr>
            <w:tcW w:w="67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166C51D" w14:textId="77777777" w:rsidR="00C47F8C" w:rsidRDefault="00151B24">
            <w:pPr>
              <w:pStyle w:val="af4"/>
              <w:rPr>
                <w:sz w:val="19"/>
                <w:szCs w:val="19"/>
              </w:rPr>
            </w:pPr>
            <w:r>
              <w:rPr>
                <w:sz w:val="19"/>
                <w:lang w:val="ru-RU" w:bidi="ru-RU"/>
              </w:rPr>
              <w:t>Закройте бутылку перед тем, как поставить ее в держатель бутылок. Не ставьте открытые бутылки, стеклянные и бумажные стаканчики с жидкостью в держатель бутылок. Содержимое может пролиться, а стаканы могут разбиться.</w:t>
            </w:r>
          </w:p>
        </w:tc>
      </w:tr>
    </w:tbl>
    <w:p w14:paraId="0DE019FA" w14:textId="77777777" w:rsidR="00C47F8C" w:rsidRDefault="00C47F8C">
      <w:pPr>
        <w:rPr>
          <w:rFonts w:ascii="Arial" w:hAnsi="Arial" w:cs="Arial"/>
        </w:rPr>
        <w:sectPr w:rsidR="00C47F8C">
          <w:pgSz w:w="11909" w:h="16840"/>
          <w:pgMar w:top="3053" w:right="1694" w:bottom="1263" w:left="1418" w:header="0" w:footer="888" w:gutter="0"/>
          <w:cols w:space="720"/>
          <w:docGrid w:linePitch="360"/>
        </w:sectPr>
      </w:pPr>
    </w:p>
    <w:p w14:paraId="69515493" w14:textId="77777777" w:rsidR="00C47F8C" w:rsidRDefault="00C47F8C">
      <w:pPr>
        <w:rPr>
          <w:rFonts w:ascii="Arial" w:hAnsi="Arial" w:cs="Arial"/>
          <w:sz w:val="2"/>
          <w:szCs w:val="2"/>
        </w:rPr>
      </w:pPr>
    </w:p>
    <w:p w14:paraId="7026738D" w14:textId="77777777" w:rsidR="00C47F8C" w:rsidRDefault="00151B24">
      <w:pPr>
        <w:pStyle w:val="73"/>
        <w:tabs>
          <w:tab w:val="left" w:pos="4111"/>
        </w:tabs>
        <w:jc w:val="right"/>
        <w:rPr>
          <w:rFonts w:ascii="Arial" w:hAnsi="Arial" w:cs="Arial"/>
          <w:sz w:val="22"/>
          <w:szCs w:val="22"/>
        </w:rPr>
      </w:pPr>
      <w:r>
        <w:rPr>
          <w:rFonts w:ascii="Arial" w:hAnsi="Arial" w:cs="Arial"/>
          <w:lang w:bidi="ru-RU"/>
        </w:rPr>
        <w:t>5-3. Использование мест хранения вещей</w:t>
      </w:r>
      <w:r>
        <w:rPr>
          <w:rFonts w:ascii="Arial" w:hAnsi="Arial" w:cs="Arial"/>
          <w:lang w:val="ru-RU" w:bidi="ru-RU"/>
        </w:rPr>
        <w:tab/>
      </w:r>
      <w:r>
        <w:rPr>
          <w:rFonts w:ascii="Arial" w:hAnsi="Arial" w:cs="Arial"/>
          <w:b/>
          <w:sz w:val="20"/>
          <w:lang w:val="ru-RU" w:bidi="ru-RU"/>
        </w:rPr>
        <w:t>355</w:t>
      </w:r>
    </w:p>
    <w:p w14:paraId="0E2BD47F"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4283D1BF"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13"/>
        <w:gridCol w:w="3298"/>
      </w:tblGrid>
      <w:tr w:rsidR="00C47F8C" w14:paraId="197001B0" w14:textId="77777777">
        <w:trPr>
          <w:trHeight w:val="307"/>
        </w:trPr>
        <w:tc>
          <w:tcPr>
            <w:tcW w:w="6711" w:type="dxa"/>
            <w:gridSpan w:val="2"/>
            <w:shd w:val="clear" w:color="auto" w:fill="CDCDCD"/>
            <w:vAlign w:val="bottom"/>
          </w:tcPr>
          <w:p w14:paraId="56125C69" w14:textId="77777777" w:rsidR="00C47F8C" w:rsidRDefault="00151B24">
            <w:pPr>
              <w:pStyle w:val="af4"/>
            </w:pPr>
            <w:r>
              <w:rPr>
                <w:lang w:val="ru-RU" w:bidi="ru-RU"/>
              </w:rPr>
              <w:t>Держатели стаканов</w:t>
            </w:r>
          </w:p>
        </w:tc>
      </w:tr>
      <w:tr w:rsidR="00C47F8C" w14:paraId="3C6CE4C9" w14:textId="77777777">
        <w:trPr>
          <w:trHeight w:val="360"/>
        </w:trPr>
        <w:tc>
          <w:tcPr>
            <w:tcW w:w="3413" w:type="dxa"/>
            <w:tcBorders>
              <w:top w:val="single" w:sz="4" w:space="0" w:color="auto"/>
            </w:tcBorders>
            <w:shd w:val="clear" w:color="auto" w:fill="auto"/>
            <w:vAlign w:val="bottom"/>
          </w:tcPr>
          <w:p w14:paraId="78FD72BC" w14:textId="77777777" w:rsidR="00C47F8C" w:rsidRDefault="00151B24">
            <w:pPr>
              <w:pStyle w:val="af4"/>
            </w:pPr>
            <w:r>
              <w:rPr>
                <w:color w:val="656565"/>
                <w:sz w:val="16"/>
                <w:lang w:val="ru-RU" w:bidi="ru-RU"/>
              </w:rPr>
              <w:t>■ Передние</w:t>
            </w:r>
          </w:p>
        </w:tc>
        <w:tc>
          <w:tcPr>
            <w:tcW w:w="3298" w:type="dxa"/>
            <w:tcBorders>
              <w:top w:val="single" w:sz="4" w:space="0" w:color="auto"/>
            </w:tcBorders>
            <w:shd w:val="clear" w:color="auto" w:fill="auto"/>
            <w:vAlign w:val="bottom"/>
          </w:tcPr>
          <w:p w14:paraId="2E27802C" w14:textId="77777777" w:rsidR="00C47F8C" w:rsidRDefault="00151B24">
            <w:pPr>
              <w:pStyle w:val="af4"/>
            </w:pPr>
            <w:r>
              <w:rPr>
                <w:color w:val="656565"/>
                <w:sz w:val="16"/>
                <w:lang w:val="ru-RU" w:bidi="ru-RU"/>
              </w:rPr>
              <w:t>■ Задние</w:t>
            </w:r>
          </w:p>
        </w:tc>
      </w:tr>
      <w:tr w:rsidR="00C47F8C" w14:paraId="4D783991" w14:textId="77777777">
        <w:trPr>
          <w:trHeight w:val="360"/>
        </w:trPr>
        <w:tc>
          <w:tcPr>
            <w:tcW w:w="6711" w:type="dxa"/>
            <w:gridSpan w:val="2"/>
            <w:tcBorders>
              <w:top w:val="single" w:sz="4" w:space="0" w:color="auto"/>
            </w:tcBorders>
            <w:shd w:val="clear" w:color="auto" w:fill="auto"/>
            <w:vAlign w:val="bottom"/>
          </w:tcPr>
          <w:p w14:paraId="3891D3D4" w14:textId="77777777" w:rsidR="00C47F8C" w:rsidRDefault="00151B24">
            <w:pPr>
              <w:pStyle w:val="af4"/>
              <w:rPr>
                <w:color w:val="656565"/>
                <w:sz w:val="16"/>
                <w:szCs w:val="16"/>
                <w:lang w:val="en-US" w:eastAsia="en-US" w:bidi="en-US"/>
              </w:rPr>
            </w:pPr>
            <w:r>
              <w:rPr>
                <w:noProof/>
                <w:lang w:val="ru-RU" w:eastAsia="ru-RU" w:bidi="ar-SA"/>
              </w:rPr>
              <w:drawing>
                <wp:inline distT="0" distB="0" distL="0" distR="0" wp14:anchorId="12B00638" wp14:editId="05EB558F">
                  <wp:extent cx="4111625" cy="1438910"/>
                  <wp:effectExtent l="0" t="0" r="0" b="0"/>
                  <wp:docPr id="509" name="Picutre 300"/>
                  <wp:cNvGraphicFramePr/>
                  <a:graphic xmlns:a="http://schemas.openxmlformats.org/drawingml/2006/main">
                    <a:graphicData uri="http://schemas.openxmlformats.org/drawingml/2006/picture">
                      <pic:pic xmlns:pic="http://schemas.openxmlformats.org/drawingml/2006/picture">
                        <pic:nvPicPr>
                          <pic:cNvPr id="300" name="Picture 300"/>
                          <pic:cNvPicPr/>
                        </pic:nvPicPr>
                        <pic:blipFill>
                          <a:blip r:embed="rId704"/>
                          <a:stretch/>
                        </pic:blipFill>
                        <pic:spPr bwMode="auto">
                          <a:xfrm>
                            <a:off x="0" y="0"/>
                            <a:ext cx="4111625" cy="1438910"/>
                          </a:xfrm>
                          <a:prstGeom prst="rect">
                            <a:avLst/>
                          </a:prstGeom>
                        </pic:spPr>
                      </pic:pic>
                    </a:graphicData>
                  </a:graphic>
                </wp:inline>
              </w:drawing>
            </w:r>
          </w:p>
        </w:tc>
      </w:tr>
      <w:tr w:rsidR="00C47F8C" w14:paraId="0AB74FA1" w14:textId="77777777">
        <w:trPr>
          <w:trHeight w:val="360"/>
        </w:trPr>
        <w:tc>
          <w:tcPr>
            <w:tcW w:w="6711" w:type="dxa"/>
            <w:gridSpan w:val="2"/>
            <w:tcBorders>
              <w:top w:val="single" w:sz="4" w:space="0" w:color="auto"/>
            </w:tcBorders>
            <w:shd w:val="clear" w:color="auto" w:fill="auto"/>
            <w:vAlign w:val="bottom"/>
          </w:tcPr>
          <w:p w14:paraId="18454971" w14:textId="77777777" w:rsidR="00C47F8C" w:rsidRDefault="00151B24">
            <w:pPr>
              <w:pStyle w:val="af9"/>
              <w:jc w:val="center"/>
              <w:rPr>
                <w:rFonts w:ascii="Arial" w:hAnsi="Arial" w:cs="Arial"/>
              </w:rPr>
            </w:pPr>
            <w:r>
              <w:rPr>
                <w:rFonts w:ascii="Arial" w:hAnsi="Arial" w:cs="Arial"/>
                <w:lang w:val="ru-RU" w:bidi="ru-RU"/>
              </w:rPr>
              <w:t>Опустите подлокотник.</w:t>
            </w:r>
          </w:p>
          <w:p w14:paraId="351F3EC1" w14:textId="77777777" w:rsidR="00C47F8C" w:rsidRDefault="00C47F8C">
            <w:pPr>
              <w:pStyle w:val="af4"/>
              <w:rPr>
                <w:lang w:val="ru-RU" w:eastAsia="ru-RU" w:bidi="ar-SA"/>
              </w:rPr>
            </w:pPr>
          </w:p>
        </w:tc>
      </w:tr>
      <w:tr w:rsidR="00C47F8C" w14:paraId="1D589819" w14:textId="77777777">
        <w:trPr>
          <w:trHeight w:val="365"/>
        </w:trPr>
        <w:tc>
          <w:tcPr>
            <w:tcW w:w="6711" w:type="dxa"/>
            <w:gridSpan w:val="2"/>
            <w:tcBorders>
              <w:top w:val="single" w:sz="4" w:space="0" w:color="auto"/>
              <w:left w:val="single" w:sz="4" w:space="0" w:color="auto"/>
              <w:right w:val="single" w:sz="4" w:space="0" w:color="auto"/>
            </w:tcBorders>
            <w:shd w:val="clear" w:color="auto" w:fill="FACEE1"/>
          </w:tcPr>
          <w:p w14:paraId="35767AFA" w14:textId="77777777" w:rsidR="00C47F8C" w:rsidRDefault="00151B24">
            <w:pPr>
              <w:pStyle w:val="af4"/>
            </w:pPr>
            <w:r>
              <w:rPr>
                <w:lang w:val="ru-RU" w:bidi="ru-RU"/>
              </w:rPr>
              <w:t>ПРЕДУПРЕЖДЕНИЕ</w:t>
            </w:r>
          </w:p>
        </w:tc>
      </w:tr>
      <w:tr w:rsidR="00C47F8C" w14:paraId="543F444F" w14:textId="77777777">
        <w:trPr>
          <w:trHeight w:val="1162"/>
        </w:trPr>
        <w:tc>
          <w:tcPr>
            <w:tcW w:w="67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ACFB14D" w14:textId="77777777" w:rsidR="00C47F8C" w:rsidRDefault="00151B24">
            <w:pPr>
              <w:pStyle w:val="af4"/>
              <w:rPr>
                <w:sz w:val="19"/>
                <w:szCs w:val="19"/>
              </w:rPr>
            </w:pPr>
            <w:r>
              <w:rPr>
                <w:color w:val="EC008C"/>
                <w:sz w:val="19"/>
                <w:lang w:val="ru-RU" w:bidi="ru-RU"/>
              </w:rPr>
              <w:t>• Не кладите в держатель стаканов болтающиеся или высокие предметы, так как они могут упасть во время движения, что может привести к аварии.</w:t>
            </w:r>
          </w:p>
          <w:p w14:paraId="3CD1B5FB" w14:textId="77777777" w:rsidR="00C47F8C" w:rsidRDefault="00151B24">
            <w:pPr>
              <w:pStyle w:val="af4"/>
              <w:rPr>
                <w:sz w:val="19"/>
                <w:szCs w:val="19"/>
              </w:rPr>
            </w:pPr>
            <w:r>
              <w:rPr>
                <w:color w:val="EC008C"/>
                <w:sz w:val="19"/>
                <w:lang w:val="ru-RU" w:bidi="ru-RU"/>
              </w:rPr>
              <w:t>• Ставя чашку с горячим напитком в держатель стаканов, плотно закрывайте крышку во избежание ожогов.</w:t>
            </w:r>
          </w:p>
        </w:tc>
      </w:tr>
    </w:tbl>
    <w:p w14:paraId="1A2C7AA5" w14:textId="77777777" w:rsidR="00C47F8C" w:rsidRDefault="00C47F8C">
      <w:pPr>
        <w:rPr>
          <w:rFonts w:ascii="Arial" w:hAnsi="Arial" w:cs="Arial"/>
        </w:rPr>
        <w:sectPr w:rsidR="00C47F8C">
          <w:pgSz w:w="11909" w:h="16840"/>
          <w:pgMar w:top="3053" w:right="1694" w:bottom="1263" w:left="1418" w:header="0" w:footer="746" w:gutter="0"/>
          <w:cols w:space="720"/>
          <w:docGrid w:linePitch="360"/>
        </w:sectPr>
      </w:pPr>
    </w:p>
    <w:p w14:paraId="3769CDA8" w14:textId="77777777" w:rsidR="00C47F8C" w:rsidRDefault="00151B24">
      <w:pPr>
        <w:pStyle w:val="73"/>
        <w:tabs>
          <w:tab w:val="left" w:pos="567"/>
        </w:tabs>
        <w:jc w:val="left"/>
        <w:rPr>
          <w:rFonts w:ascii="Arial" w:hAnsi="Arial" w:cs="Arial"/>
          <w:b/>
          <w:sz w:val="20"/>
          <w:lang w:val="ru-RU" w:bidi="ru-RU"/>
        </w:rPr>
      </w:pPr>
      <w:r>
        <w:rPr>
          <w:rFonts w:ascii="Arial" w:hAnsi="Arial" w:cs="Arial"/>
          <w:b/>
          <w:sz w:val="20"/>
          <w:lang w:val="ru-RU" w:bidi="ru-RU"/>
        </w:rPr>
        <w:t>356</w:t>
      </w:r>
      <w:r>
        <w:rPr>
          <w:rFonts w:ascii="Arial" w:hAnsi="Arial" w:cs="Arial"/>
          <w:b/>
          <w:sz w:val="20"/>
          <w:lang w:val="ru-RU" w:bidi="ru-RU"/>
        </w:rPr>
        <w:tab/>
      </w:r>
      <w:r>
        <w:rPr>
          <w:rFonts w:ascii="Arial" w:hAnsi="Arial" w:cs="Arial"/>
          <w:lang w:val="ru-RU" w:bidi="ru-RU"/>
        </w:rPr>
        <w:t>5-3. Использование мест хранения вещей</w:t>
      </w:r>
    </w:p>
    <w:p w14:paraId="710364F8"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2A456E1D"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27"/>
        <w:gridCol w:w="3331"/>
      </w:tblGrid>
      <w:tr w:rsidR="00C47F8C" w14:paraId="7FF05A08" w14:textId="77777777">
        <w:trPr>
          <w:trHeight w:val="307"/>
        </w:trPr>
        <w:tc>
          <w:tcPr>
            <w:tcW w:w="6758" w:type="dxa"/>
            <w:gridSpan w:val="2"/>
            <w:shd w:val="clear" w:color="auto" w:fill="CDCDCD"/>
            <w:vAlign w:val="bottom"/>
          </w:tcPr>
          <w:p w14:paraId="449E174A" w14:textId="77777777" w:rsidR="00C47F8C" w:rsidRDefault="00151B24">
            <w:pPr>
              <w:pStyle w:val="af4"/>
            </w:pPr>
            <w:r>
              <w:rPr>
                <w:lang w:val="ru-RU" w:bidi="ru-RU"/>
              </w:rPr>
              <w:t>Дополнительный отсек для хранения вещей</w:t>
            </w:r>
          </w:p>
        </w:tc>
      </w:tr>
      <w:tr w:rsidR="00C47F8C" w14:paraId="1C74F4D1" w14:textId="77777777">
        <w:trPr>
          <w:trHeight w:val="355"/>
        </w:trPr>
        <w:tc>
          <w:tcPr>
            <w:tcW w:w="3427" w:type="dxa"/>
            <w:tcBorders>
              <w:top w:val="single" w:sz="4" w:space="0" w:color="auto"/>
            </w:tcBorders>
            <w:shd w:val="clear" w:color="auto" w:fill="auto"/>
            <w:vAlign w:val="bottom"/>
          </w:tcPr>
          <w:p w14:paraId="42BAD12E" w14:textId="77777777" w:rsidR="00C47F8C" w:rsidRDefault="00151B24">
            <w:pPr>
              <w:pStyle w:val="af4"/>
            </w:pPr>
            <w:r>
              <w:rPr>
                <w:color w:val="656565"/>
                <w:sz w:val="16"/>
                <w:lang w:val="ru-RU" w:bidi="ru-RU"/>
              </w:rPr>
              <w:t xml:space="preserve">► </w:t>
            </w:r>
            <w:r>
              <w:rPr>
                <w:lang w:val="ru-RU" w:bidi="ru-RU"/>
              </w:rPr>
              <w:t>Тип A</w:t>
            </w:r>
          </w:p>
        </w:tc>
        <w:tc>
          <w:tcPr>
            <w:tcW w:w="3331" w:type="dxa"/>
            <w:tcBorders>
              <w:top w:val="single" w:sz="4" w:space="0" w:color="auto"/>
            </w:tcBorders>
            <w:shd w:val="clear" w:color="auto" w:fill="auto"/>
            <w:vAlign w:val="bottom"/>
          </w:tcPr>
          <w:p w14:paraId="13F79753" w14:textId="77777777" w:rsidR="00C47F8C" w:rsidRDefault="00151B24">
            <w:pPr>
              <w:pStyle w:val="af4"/>
            </w:pPr>
            <w:r>
              <w:rPr>
                <w:color w:val="656565"/>
                <w:sz w:val="16"/>
                <w:lang w:val="ru-RU" w:bidi="ru-RU"/>
              </w:rPr>
              <w:t xml:space="preserve">► </w:t>
            </w:r>
            <w:r>
              <w:rPr>
                <w:lang w:val="ru-RU" w:bidi="ru-RU"/>
              </w:rPr>
              <w:t>Тип B</w:t>
            </w:r>
          </w:p>
        </w:tc>
      </w:tr>
    </w:tbl>
    <w:p w14:paraId="4DE0A91A" w14:textId="77777777" w:rsidR="00C47F8C" w:rsidRDefault="00C47F8C">
      <w:pPr>
        <w:pStyle w:val="27"/>
        <w:tabs>
          <w:tab w:val="left" w:pos="3398"/>
        </w:tabs>
        <w:ind w:left="0"/>
        <w:rPr>
          <w:rFonts w:ascii="Arial" w:eastAsia="PMingLiU" w:hAnsi="Arial" w:cs="Arial"/>
        </w:rPr>
      </w:pPr>
    </w:p>
    <w:p w14:paraId="3EC4269C" w14:textId="77777777" w:rsidR="00C47F8C" w:rsidRDefault="00151B24">
      <w:pPr>
        <w:pStyle w:val="27"/>
        <w:tabs>
          <w:tab w:val="left" w:pos="3398"/>
        </w:tabs>
        <w:ind w:left="0"/>
        <w:rPr>
          <w:rFonts w:ascii="Arial" w:eastAsia="PMingLiU" w:hAnsi="Arial" w:cs="Arial"/>
        </w:rPr>
      </w:pPr>
      <w:r>
        <w:rPr>
          <w:rFonts w:ascii="Arial" w:hAnsi="Arial" w:cs="Arial"/>
          <w:noProof/>
          <w:lang w:val="ru-RU" w:eastAsia="ru-RU" w:bidi="ar-SA"/>
        </w:rPr>
        <w:drawing>
          <wp:inline distT="0" distB="0" distL="0" distR="0" wp14:anchorId="303DFFCE" wp14:editId="558B45CB">
            <wp:extent cx="4172585" cy="1447800"/>
            <wp:effectExtent l="0" t="0" r="0" b="0"/>
            <wp:docPr id="510" name="Picutre 302"/>
            <wp:cNvGraphicFramePr/>
            <a:graphic xmlns:a="http://schemas.openxmlformats.org/drawingml/2006/main">
              <a:graphicData uri="http://schemas.openxmlformats.org/drawingml/2006/picture">
                <pic:pic xmlns:pic="http://schemas.openxmlformats.org/drawingml/2006/picture">
                  <pic:nvPicPr>
                    <pic:cNvPr id="302" name="Picture 302"/>
                    <pic:cNvPicPr/>
                  </pic:nvPicPr>
                  <pic:blipFill>
                    <a:blip r:embed="rId705"/>
                    <a:stretch/>
                  </pic:blipFill>
                  <pic:spPr bwMode="auto">
                    <a:xfrm>
                      <a:off x="0" y="0"/>
                      <a:ext cx="4172585" cy="1447800"/>
                    </a:xfrm>
                    <a:prstGeom prst="rect">
                      <a:avLst/>
                    </a:prstGeom>
                  </pic:spPr>
                </pic:pic>
              </a:graphicData>
            </a:graphic>
          </wp:inline>
        </w:drawing>
      </w:r>
    </w:p>
    <w:p w14:paraId="0609F230" w14:textId="77777777" w:rsidR="00C47F8C" w:rsidRDefault="00C47F8C">
      <w:pPr>
        <w:pStyle w:val="27"/>
        <w:tabs>
          <w:tab w:val="left" w:pos="3398"/>
        </w:tabs>
        <w:ind w:left="0"/>
        <w:rPr>
          <w:rFonts w:ascii="Arial" w:eastAsia="PMingLiU" w:hAnsi="Arial" w:cs="Arial"/>
        </w:rPr>
      </w:pPr>
    </w:p>
    <w:p w14:paraId="469CC1CD" w14:textId="77777777" w:rsidR="00C47F8C" w:rsidRDefault="00151B24">
      <w:pPr>
        <w:pStyle w:val="27"/>
        <w:tabs>
          <w:tab w:val="left" w:pos="3398"/>
        </w:tabs>
        <w:ind w:left="0"/>
        <w:rPr>
          <w:rFonts w:ascii="Arial" w:hAnsi="Arial" w:cs="Arial"/>
          <w:sz w:val="24"/>
          <w:szCs w:val="24"/>
        </w:rPr>
      </w:pPr>
      <w:r>
        <w:rPr>
          <w:rFonts w:ascii="Arial" w:hAnsi="Arial" w:cs="Arial"/>
          <w:lang w:val="ru-RU" w:bidi="ru-RU"/>
        </w:rPr>
        <w:t>Опустите подлокотник.</w:t>
      </w:r>
      <w:r>
        <w:rPr>
          <w:rFonts w:ascii="Arial" w:hAnsi="Arial" w:cs="Arial"/>
          <w:lang w:val="ru-RU" w:bidi="ru-RU"/>
        </w:rPr>
        <w:tab/>
        <w:t>Открывание:</w:t>
      </w:r>
    </w:p>
    <w:p w14:paraId="06C3AF51" w14:textId="77777777" w:rsidR="00C47F8C" w:rsidRDefault="00151B24">
      <w:pPr>
        <w:pStyle w:val="27"/>
        <w:ind w:left="0"/>
        <w:rPr>
          <w:rFonts w:ascii="Arial" w:hAnsi="Arial" w:cs="Arial"/>
        </w:rPr>
      </w:pPr>
      <w:r>
        <w:rPr>
          <w:rFonts w:ascii="Arial" w:hAnsi="Arial" w:cs="Arial"/>
          <w:lang w:val="ru-RU" w:bidi="ru-RU"/>
        </w:rPr>
        <w:t>Сдвиньте лоток вперед, пока он не зафиксируется.</w:t>
      </w:r>
    </w:p>
    <w:p w14:paraId="1C2961BD" w14:textId="77777777" w:rsidR="00C47F8C" w:rsidRDefault="00151B24">
      <w:pPr>
        <w:pStyle w:val="27"/>
        <w:ind w:left="0"/>
        <w:rPr>
          <w:rFonts w:ascii="Arial" w:hAnsi="Arial" w:cs="Arial"/>
          <w:sz w:val="24"/>
          <w:szCs w:val="24"/>
        </w:rPr>
      </w:pPr>
      <w:r>
        <w:rPr>
          <w:rFonts w:ascii="Arial" w:hAnsi="Arial" w:cs="Arial"/>
          <w:lang w:val="ru-RU" w:bidi="ru-RU"/>
        </w:rPr>
        <w:t>Закрывание:</w:t>
      </w:r>
    </w:p>
    <w:p w14:paraId="7A9742AF" w14:textId="77777777" w:rsidR="00C47F8C" w:rsidRDefault="00151B24">
      <w:pPr>
        <w:pStyle w:val="27"/>
        <w:ind w:left="0"/>
        <w:rPr>
          <w:rFonts w:ascii="Arial" w:eastAsia="PMingLiU" w:hAnsi="Arial" w:cs="Arial"/>
        </w:rPr>
      </w:pPr>
      <w:r>
        <w:rPr>
          <w:rFonts w:ascii="Arial" w:hAnsi="Arial" w:cs="Arial"/>
          <w:lang w:val="ru-RU" w:bidi="ru-RU"/>
        </w:rPr>
        <w:t>Сдвиньте лоток вперед, чтобы разблокировать его, и лоток автоматически закроется.</w:t>
      </w:r>
    </w:p>
    <w:p w14:paraId="17E6282A" w14:textId="77777777" w:rsidR="00C47F8C" w:rsidRDefault="00C47F8C">
      <w:pPr>
        <w:pStyle w:val="27"/>
        <w:ind w:left="0"/>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3326"/>
        <w:gridCol w:w="3293"/>
      </w:tblGrid>
      <w:tr w:rsidR="00C47F8C" w14:paraId="7AF90444" w14:textId="77777777">
        <w:trPr>
          <w:trHeight w:val="2856"/>
        </w:trPr>
        <w:tc>
          <w:tcPr>
            <w:tcW w:w="3326" w:type="dxa"/>
            <w:tcBorders>
              <w:top w:val="single" w:sz="4" w:space="0" w:color="auto"/>
            </w:tcBorders>
            <w:shd w:val="clear" w:color="auto" w:fill="auto"/>
            <w:vAlign w:val="bottom"/>
          </w:tcPr>
          <w:p w14:paraId="739F9F02" w14:textId="77777777" w:rsidR="00C47F8C" w:rsidRDefault="00151B24">
            <w:pPr>
              <w:pStyle w:val="af4"/>
              <w:rPr>
                <w:sz w:val="18"/>
                <w:szCs w:val="18"/>
              </w:rPr>
            </w:pPr>
            <w:r>
              <w:rPr>
                <w:sz w:val="18"/>
                <w:lang w:val="ru-RU" w:bidi="ru-RU"/>
              </w:rPr>
              <w:t>■ Если в лотке есть мелкие предметы (тип B)</w:t>
            </w:r>
          </w:p>
          <w:p w14:paraId="4DA40211" w14:textId="77777777" w:rsidR="00C47F8C" w:rsidRDefault="00151B24">
            <w:pPr>
              <w:pStyle w:val="af4"/>
              <w:rPr>
                <w:sz w:val="19"/>
                <w:szCs w:val="19"/>
              </w:rPr>
            </w:pPr>
            <w:r>
              <w:rPr>
                <w:sz w:val="19"/>
                <w:lang w:val="ru-RU" w:bidi="ru-RU"/>
              </w:rPr>
              <w:t>Лоток можно открыть, если в нем есть мелкие предметы.</w:t>
            </w:r>
          </w:p>
          <w:p w14:paraId="27F02736" w14:textId="77777777" w:rsidR="00C47F8C" w:rsidRDefault="00C47F8C">
            <w:pPr>
              <w:pStyle w:val="af4"/>
              <w:rPr>
                <w:rFonts w:eastAsia="SimSun"/>
                <w:color w:val="808080"/>
                <w:sz w:val="18"/>
                <w:szCs w:val="18"/>
                <w:lang w:val="ru-RU" w:bidi="en-US"/>
              </w:rPr>
            </w:pPr>
          </w:p>
          <w:p w14:paraId="431CFEB6" w14:textId="77777777" w:rsidR="00C47F8C" w:rsidRDefault="00C47F8C">
            <w:pPr>
              <w:pStyle w:val="af4"/>
              <w:rPr>
                <w:rFonts w:eastAsia="SimSun"/>
                <w:color w:val="808080"/>
                <w:sz w:val="18"/>
                <w:szCs w:val="18"/>
                <w:lang w:val="ru-RU" w:bidi="en-US"/>
              </w:rPr>
            </w:pPr>
          </w:p>
          <w:p w14:paraId="4A645985" w14:textId="77777777" w:rsidR="00C47F8C" w:rsidRDefault="00C47F8C">
            <w:pPr>
              <w:pStyle w:val="af4"/>
              <w:rPr>
                <w:rFonts w:eastAsia="SimSun"/>
                <w:color w:val="808080"/>
                <w:sz w:val="18"/>
                <w:szCs w:val="18"/>
                <w:lang w:val="ru-RU" w:bidi="en-US"/>
              </w:rPr>
            </w:pPr>
          </w:p>
          <w:p w14:paraId="06CB0F26" w14:textId="77777777" w:rsidR="00C47F8C" w:rsidRDefault="00C47F8C">
            <w:pPr>
              <w:pStyle w:val="af4"/>
              <w:rPr>
                <w:rFonts w:eastAsia="SimSun"/>
                <w:color w:val="808080"/>
                <w:sz w:val="18"/>
                <w:szCs w:val="18"/>
                <w:lang w:val="ru-RU" w:bidi="en-US"/>
              </w:rPr>
            </w:pPr>
          </w:p>
          <w:p w14:paraId="3710D163" w14:textId="77777777" w:rsidR="00C47F8C" w:rsidRDefault="00C47F8C">
            <w:pPr>
              <w:pStyle w:val="af4"/>
              <w:rPr>
                <w:rFonts w:eastAsia="SimSun"/>
                <w:color w:val="808080"/>
                <w:sz w:val="18"/>
                <w:szCs w:val="18"/>
                <w:lang w:val="ru-RU" w:bidi="en-US"/>
              </w:rPr>
            </w:pPr>
          </w:p>
          <w:p w14:paraId="1B3D9FBB" w14:textId="77777777" w:rsidR="00C47F8C" w:rsidRDefault="00151B24">
            <w:pPr>
              <w:pStyle w:val="af4"/>
              <w:rPr>
                <w:sz w:val="18"/>
                <w:szCs w:val="18"/>
              </w:rPr>
            </w:pPr>
            <w:r>
              <w:rPr>
                <w:sz w:val="18"/>
                <w:lang w:val="ru-RU" w:bidi="ru-RU"/>
              </w:rPr>
              <w:t>■ При использовании беспроводного зарядного устройства (при наличии)</w:t>
            </w:r>
          </w:p>
          <w:p w14:paraId="26257777" w14:textId="77777777" w:rsidR="00C47F8C" w:rsidRDefault="00151B24">
            <w:pPr>
              <w:pStyle w:val="af4"/>
              <w:rPr>
                <w:sz w:val="19"/>
                <w:szCs w:val="19"/>
              </w:rPr>
            </w:pPr>
            <w:r>
              <w:rPr>
                <w:sz w:val="18"/>
                <w:lang w:val="ru-RU" w:bidi="ru-RU"/>
              </w:rPr>
              <w:t>→ С. 370</w:t>
            </w:r>
          </w:p>
        </w:tc>
        <w:tc>
          <w:tcPr>
            <w:tcW w:w="3293" w:type="dxa"/>
            <w:tcBorders>
              <w:top w:val="single" w:sz="4" w:space="0" w:color="auto"/>
            </w:tcBorders>
            <w:shd w:val="clear" w:color="auto" w:fill="auto"/>
          </w:tcPr>
          <w:p w14:paraId="0664E25B" w14:textId="77777777" w:rsidR="00C47F8C" w:rsidRDefault="00C47F8C">
            <w:pPr>
              <w:pStyle w:val="af4"/>
              <w:rPr>
                <w:rFonts w:eastAsia="PMingLiU"/>
                <w:sz w:val="18"/>
                <w:szCs w:val="18"/>
                <w:lang w:val="en-US"/>
              </w:rPr>
            </w:pPr>
          </w:p>
          <w:p w14:paraId="674C7388" w14:textId="77777777" w:rsidR="00C47F8C" w:rsidRDefault="00151B24">
            <w:pPr>
              <w:pStyle w:val="af4"/>
              <w:rPr>
                <w:rFonts w:eastAsia="PMingLiU"/>
                <w:sz w:val="18"/>
                <w:szCs w:val="18"/>
                <w:lang w:val="ru-RU"/>
              </w:rPr>
            </w:pPr>
            <w:r>
              <w:rPr>
                <w:noProof/>
                <w:sz w:val="18"/>
                <w:lang w:val="ru-RU" w:eastAsia="ru-RU" w:bidi="ar-SA"/>
              </w:rPr>
              <w:drawing>
                <wp:inline distT="0" distB="0" distL="0" distR="0" wp14:anchorId="5B017348" wp14:editId="61B078A1">
                  <wp:extent cx="2138172" cy="1402080"/>
                  <wp:effectExtent l="0" t="0" r="0" b="7620"/>
                  <wp:docPr id="51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706"/>
                          <a:stretch/>
                        </pic:blipFill>
                        <pic:spPr bwMode="auto">
                          <a:xfrm>
                            <a:off x="0" y="0"/>
                            <a:ext cx="2153071" cy="1411850"/>
                          </a:xfrm>
                          <a:prstGeom prst="rect">
                            <a:avLst/>
                          </a:prstGeom>
                          <a:noFill/>
                          <a:ln>
                            <a:noFill/>
                          </a:ln>
                        </pic:spPr>
                      </pic:pic>
                    </a:graphicData>
                  </a:graphic>
                </wp:inline>
              </w:drawing>
            </w:r>
          </w:p>
        </w:tc>
      </w:tr>
    </w:tbl>
    <w:p w14:paraId="3E259911" w14:textId="77777777" w:rsidR="00C47F8C" w:rsidRDefault="00C47F8C">
      <w:pPr>
        <w:rPr>
          <w:rFonts w:ascii="Arial" w:hAnsi="Arial" w:cs="Arial"/>
          <w:sz w:val="2"/>
          <w:szCs w:val="2"/>
        </w:rPr>
      </w:pPr>
    </w:p>
    <w:p w14:paraId="436DFE76" w14:textId="77777777" w:rsidR="00C47F8C" w:rsidRDefault="00C47F8C">
      <w:pPr>
        <w:rPr>
          <w:rFonts w:ascii="Arial" w:hAnsi="Arial" w:cs="Arial"/>
        </w:rPr>
        <w:sectPr w:rsidR="00C47F8C">
          <w:pgSz w:w="11909" w:h="16840"/>
          <w:pgMar w:top="3053" w:right="1694" w:bottom="1263" w:left="1418" w:header="0" w:footer="605" w:gutter="0"/>
          <w:cols w:space="720"/>
          <w:docGrid w:linePitch="360"/>
        </w:sectPr>
      </w:pPr>
    </w:p>
    <w:p w14:paraId="6DC7D42C" w14:textId="77777777" w:rsidR="00C47F8C" w:rsidRDefault="00151B24">
      <w:pPr>
        <w:pStyle w:val="73"/>
        <w:tabs>
          <w:tab w:val="left" w:pos="4111"/>
        </w:tabs>
        <w:jc w:val="right"/>
        <w:rPr>
          <w:rFonts w:ascii="Arial" w:hAnsi="Arial" w:cs="Arial"/>
          <w:sz w:val="22"/>
          <w:szCs w:val="22"/>
        </w:rPr>
      </w:pPr>
      <w:r>
        <w:rPr>
          <w:rFonts w:ascii="Arial" w:hAnsi="Arial" w:cs="Arial"/>
          <w:lang w:bidi="ru-RU"/>
        </w:rPr>
        <w:t>5-3. Использование мест хранения вещей</w:t>
      </w:r>
      <w:r>
        <w:rPr>
          <w:rFonts w:ascii="Arial" w:hAnsi="Arial" w:cs="Arial"/>
          <w:lang w:val="ru-RU" w:bidi="ru-RU"/>
        </w:rPr>
        <w:tab/>
      </w:r>
      <w:r>
        <w:rPr>
          <w:rFonts w:ascii="Arial" w:hAnsi="Arial" w:cs="Arial"/>
          <w:b/>
          <w:sz w:val="20"/>
          <w:lang w:val="ru-RU" w:bidi="ru-RU"/>
        </w:rPr>
        <w:t>357</w:t>
      </w:r>
    </w:p>
    <w:p w14:paraId="26239DFD"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3F70AC15"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66"/>
        <w:gridCol w:w="3240"/>
      </w:tblGrid>
      <w:tr w:rsidR="00C47F8C" w14:paraId="1FE2B74C" w14:textId="77777777">
        <w:trPr>
          <w:trHeight w:val="370"/>
        </w:trPr>
        <w:tc>
          <w:tcPr>
            <w:tcW w:w="6706" w:type="dxa"/>
            <w:gridSpan w:val="2"/>
            <w:tcBorders>
              <w:top w:val="single" w:sz="4" w:space="0" w:color="auto"/>
              <w:left w:val="single" w:sz="4" w:space="0" w:color="auto"/>
              <w:right w:val="single" w:sz="4" w:space="0" w:color="auto"/>
            </w:tcBorders>
            <w:shd w:val="clear" w:color="auto" w:fill="auto"/>
          </w:tcPr>
          <w:p w14:paraId="60866BCE" w14:textId="77777777" w:rsidR="00C47F8C" w:rsidRDefault="00151B24">
            <w:pPr>
              <w:pStyle w:val="af4"/>
            </w:pPr>
            <w:r>
              <w:rPr>
                <w:lang w:val="ru-RU" w:bidi="ru-RU"/>
              </w:rPr>
              <w:t>ВНИМАНИЕ</w:t>
            </w:r>
          </w:p>
        </w:tc>
      </w:tr>
      <w:tr w:rsidR="00C47F8C" w14:paraId="26B3766D" w14:textId="77777777">
        <w:trPr>
          <w:trHeight w:val="2237"/>
        </w:trPr>
        <w:tc>
          <w:tcPr>
            <w:tcW w:w="6706" w:type="dxa"/>
            <w:gridSpan w:val="2"/>
            <w:tcBorders>
              <w:top w:val="single" w:sz="4" w:space="0" w:color="auto"/>
              <w:left w:val="single" w:sz="4" w:space="0" w:color="auto"/>
              <w:right w:val="single" w:sz="4" w:space="0" w:color="auto"/>
            </w:tcBorders>
            <w:shd w:val="clear" w:color="auto" w:fill="auto"/>
          </w:tcPr>
          <w:p w14:paraId="579EA2F1" w14:textId="77777777" w:rsidR="00C47F8C" w:rsidRDefault="00151B24">
            <w:pPr>
              <w:pStyle w:val="af4"/>
              <w:rPr>
                <w:sz w:val="18"/>
                <w:szCs w:val="18"/>
              </w:rPr>
            </w:pPr>
            <w:r>
              <w:rPr>
                <w:sz w:val="18"/>
                <w:lang w:val="ru-RU" w:bidi="ru-RU"/>
              </w:rPr>
              <w:t>■ При открытии или закрытии лотка (тип B)</w:t>
            </w:r>
          </w:p>
          <w:p w14:paraId="7BDDEA90" w14:textId="77777777" w:rsidR="00C47F8C" w:rsidRDefault="00151B24">
            <w:pPr>
              <w:pStyle w:val="af4"/>
              <w:rPr>
                <w:sz w:val="19"/>
                <w:szCs w:val="19"/>
              </w:rPr>
            </w:pPr>
            <w:r>
              <w:rPr>
                <w:color w:val="F286B7"/>
                <w:sz w:val="19"/>
                <w:lang w:val="ru-RU" w:bidi="ru-RU"/>
              </w:rPr>
              <w:t>Открывая лоток с мелкими предметами, следите за тем, чтобы они не зацепились и не повредили его.</w:t>
            </w:r>
          </w:p>
          <w:p w14:paraId="0B7C8F8D" w14:textId="77777777" w:rsidR="00C47F8C" w:rsidRDefault="00151B24">
            <w:pPr>
              <w:pStyle w:val="af4"/>
              <w:rPr>
                <w:sz w:val="19"/>
                <w:szCs w:val="19"/>
              </w:rPr>
            </w:pPr>
            <w:r>
              <w:rPr>
                <w:color w:val="F286B7"/>
                <w:sz w:val="19"/>
                <w:lang w:val="ru-RU" w:bidi="ru-RU"/>
              </w:rPr>
              <w:t>Во избежание повреждения лотка не тяните за него, чтобы закрыть.</w:t>
            </w:r>
            <w:r>
              <w:rPr>
                <w:sz w:val="19"/>
                <w:lang w:val="ru-RU" w:bidi="ru-RU"/>
              </w:rPr>
              <w:t xml:space="preserve"> </w:t>
            </w:r>
            <w:r>
              <w:rPr>
                <w:color w:val="F286B7"/>
                <w:sz w:val="19"/>
                <w:lang w:val="ru-RU" w:bidi="ru-RU"/>
              </w:rPr>
              <w:t>Это может повредить лоток.</w:t>
            </w:r>
          </w:p>
          <w:p w14:paraId="449BC3CD" w14:textId="77777777" w:rsidR="00C47F8C" w:rsidRDefault="00151B24">
            <w:pPr>
              <w:pStyle w:val="af4"/>
              <w:rPr>
                <w:sz w:val="19"/>
                <w:szCs w:val="19"/>
              </w:rPr>
            </w:pPr>
            <w:r>
              <w:rPr>
                <w:color w:val="F286B7"/>
                <w:sz w:val="19"/>
                <w:lang w:val="ru-RU" w:bidi="ru-RU"/>
              </w:rPr>
              <w:t>На спусках лоток может автоматически медленно закрываться.</w:t>
            </w:r>
            <w:r>
              <w:rPr>
                <w:sz w:val="19"/>
                <w:lang w:val="ru-RU" w:bidi="ru-RU"/>
              </w:rPr>
              <w:t xml:space="preserve"> </w:t>
            </w:r>
            <w:r>
              <w:rPr>
                <w:color w:val="F286B7"/>
                <w:sz w:val="19"/>
                <w:lang w:val="ru-RU" w:bidi="ru-RU"/>
              </w:rPr>
              <w:t>В этом случае, нажав на лоток для разблокировки, вы можете потянуть лоток, чтобы закрыть его.</w:t>
            </w:r>
          </w:p>
        </w:tc>
      </w:tr>
      <w:tr w:rsidR="00C47F8C" w14:paraId="3244AF8E" w14:textId="77777777">
        <w:trPr>
          <w:trHeight w:val="360"/>
        </w:trPr>
        <w:tc>
          <w:tcPr>
            <w:tcW w:w="6706" w:type="dxa"/>
            <w:gridSpan w:val="2"/>
            <w:tcBorders>
              <w:top w:val="single" w:sz="4" w:space="0" w:color="auto"/>
              <w:left w:val="single" w:sz="4" w:space="0" w:color="auto"/>
              <w:right w:val="single" w:sz="4" w:space="0" w:color="auto"/>
            </w:tcBorders>
            <w:shd w:val="clear" w:color="auto" w:fill="CDCDCD"/>
          </w:tcPr>
          <w:p w14:paraId="4DD2FD1A" w14:textId="77777777" w:rsidR="00C47F8C" w:rsidRDefault="00151B24">
            <w:pPr>
              <w:pStyle w:val="af4"/>
            </w:pPr>
            <w:r>
              <w:rPr>
                <w:lang w:val="ru-RU" w:bidi="ru-RU"/>
              </w:rPr>
              <w:t>Открытый лоток</w:t>
            </w:r>
          </w:p>
        </w:tc>
      </w:tr>
      <w:tr w:rsidR="00C47F8C" w14:paraId="5512F0B1" w14:textId="77777777">
        <w:trPr>
          <w:trHeight w:val="427"/>
        </w:trPr>
        <w:tc>
          <w:tcPr>
            <w:tcW w:w="3466" w:type="dxa"/>
            <w:vMerge w:val="restart"/>
            <w:tcBorders>
              <w:top w:val="single" w:sz="4" w:space="0" w:color="auto"/>
              <w:left w:val="single" w:sz="4" w:space="0" w:color="auto"/>
            </w:tcBorders>
            <w:shd w:val="clear" w:color="auto" w:fill="auto"/>
          </w:tcPr>
          <w:p w14:paraId="100F9DA6" w14:textId="77777777" w:rsidR="00C47F8C" w:rsidRDefault="00C47F8C">
            <w:pPr>
              <w:rPr>
                <w:rFonts w:ascii="Arial" w:hAnsi="Arial" w:cs="Arial"/>
                <w:sz w:val="10"/>
                <w:szCs w:val="10"/>
              </w:rPr>
            </w:pPr>
          </w:p>
        </w:tc>
        <w:tc>
          <w:tcPr>
            <w:tcW w:w="3240" w:type="dxa"/>
            <w:vMerge w:val="restart"/>
            <w:tcBorders>
              <w:top w:val="single" w:sz="4" w:space="0" w:color="auto"/>
              <w:left w:val="single" w:sz="4" w:space="0" w:color="auto"/>
              <w:right w:val="single" w:sz="4" w:space="0" w:color="auto"/>
            </w:tcBorders>
            <w:shd w:val="clear" w:color="auto" w:fill="auto"/>
          </w:tcPr>
          <w:p w14:paraId="421FB296"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4A10B2C5" wp14:editId="7DA71A30">
                  <wp:extent cx="2026920" cy="1502410"/>
                  <wp:effectExtent l="0" t="0" r="0" b="0"/>
                  <wp:docPr id="512" name="Picutre 303"/>
                  <wp:cNvGraphicFramePr/>
                  <a:graphic xmlns:a="http://schemas.openxmlformats.org/drawingml/2006/main">
                    <a:graphicData uri="http://schemas.openxmlformats.org/drawingml/2006/picture">
                      <pic:pic xmlns:pic="http://schemas.openxmlformats.org/drawingml/2006/picture">
                        <pic:nvPicPr>
                          <pic:cNvPr id="303" name="Picture 303"/>
                          <pic:cNvPicPr/>
                        </pic:nvPicPr>
                        <pic:blipFill>
                          <a:blip r:embed="rId707"/>
                          <a:stretch/>
                        </pic:blipFill>
                        <pic:spPr bwMode="auto">
                          <a:xfrm>
                            <a:off x="0" y="0"/>
                            <a:ext cx="2026920" cy="1502410"/>
                          </a:xfrm>
                          <a:prstGeom prst="rect">
                            <a:avLst/>
                          </a:prstGeom>
                        </pic:spPr>
                      </pic:pic>
                    </a:graphicData>
                  </a:graphic>
                </wp:inline>
              </w:drawing>
            </w:r>
          </w:p>
        </w:tc>
      </w:tr>
      <w:tr w:rsidR="00C47F8C" w14:paraId="1A0C965C" w14:textId="77777777">
        <w:trPr>
          <w:trHeight w:val="2117"/>
        </w:trPr>
        <w:tc>
          <w:tcPr>
            <w:tcW w:w="3466" w:type="dxa"/>
            <w:vMerge/>
            <w:tcBorders>
              <w:left w:val="single" w:sz="4" w:space="0" w:color="auto"/>
            </w:tcBorders>
            <w:shd w:val="clear" w:color="auto" w:fill="auto"/>
          </w:tcPr>
          <w:p w14:paraId="52A8AC16" w14:textId="77777777" w:rsidR="00C47F8C" w:rsidRDefault="00C47F8C">
            <w:pPr>
              <w:rPr>
                <w:rFonts w:ascii="Arial" w:hAnsi="Arial" w:cs="Arial"/>
              </w:rPr>
            </w:pPr>
          </w:p>
        </w:tc>
        <w:tc>
          <w:tcPr>
            <w:tcW w:w="3240" w:type="dxa"/>
            <w:vMerge/>
            <w:tcBorders>
              <w:left w:val="single" w:sz="4" w:space="0" w:color="auto"/>
              <w:right w:val="single" w:sz="4" w:space="0" w:color="auto"/>
            </w:tcBorders>
            <w:shd w:val="clear" w:color="auto" w:fill="auto"/>
          </w:tcPr>
          <w:p w14:paraId="2BDEB683" w14:textId="77777777" w:rsidR="00C47F8C" w:rsidRDefault="00C47F8C">
            <w:pPr>
              <w:rPr>
                <w:rFonts w:ascii="Arial" w:hAnsi="Arial" w:cs="Arial"/>
              </w:rPr>
            </w:pPr>
          </w:p>
        </w:tc>
      </w:tr>
      <w:tr w:rsidR="00C47F8C" w14:paraId="0CCA44BA" w14:textId="77777777">
        <w:trPr>
          <w:trHeight w:val="365"/>
        </w:trPr>
        <w:tc>
          <w:tcPr>
            <w:tcW w:w="6706" w:type="dxa"/>
            <w:gridSpan w:val="2"/>
            <w:tcBorders>
              <w:top w:val="single" w:sz="4" w:space="0" w:color="auto"/>
              <w:left w:val="single" w:sz="4" w:space="0" w:color="auto"/>
              <w:right w:val="single" w:sz="4" w:space="0" w:color="auto"/>
            </w:tcBorders>
            <w:shd w:val="clear" w:color="auto" w:fill="FACEE1"/>
          </w:tcPr>
          <w:p w14:paraId="6FF107EF" w14:textId="77777777" w:rsidR="00C47F8C" w:rsidRDefault="00151B24">
            <w:pPr>
              <w:pStyle w:val="af4"/>
            </w:pPr>
            <w:r>
              <w:rPr>
                <w:lang w:val="ru-RU" w:bidi="ru-RU"/>
              </w:rPr>
              <w:t>ПРЕДУПРЕЖДЕНИЕ</w:t>
            </w:r>
          </w:p>
        </w:tc>
      </w:tr>
      <w:tr w:rsidR="00C47F8C" w14:paraId="5A1610AD" w14:textId="77777777">
        <w:trPr>
          <w:trHeight w:val="1157"/>
        </w:trPr>
        <w:tc>
          <w:tcPr>
            <w:tcW w:w="67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6BB526F" w14:textId="77777777" w:rsidR="00C47F8C" w:rsidRDefault="00151B24">
            <w:pPr>
              <w:pStyle w:val="af4"/>
              <w:rPr>
                <w:sz w:val="19"/>
                <w:szCs w:val="19"/>
              </w:rPr>
            </w:pPr>
            <w:r>
              <w:rPr>
                <w:sz w:val="19"/>
                <w:lang w:val="ru-RU" w:bidi="ru-RU"/>
              </w:rPr>
              <w:t>Не храните в лотке предметы, которые легко перемещаются или скатываются.</w:t>
            </w:r>
          </w:p>
          <w:p w14:paraId="1B565560" w14:textId="77777777" w:rsidR="00C47F8C" w:rsidRDefault="00151B24">
            <w:pPr>
              <w:pStyle w:val="af4"/>
              <w:rPr>
                <w:sz w:val="19"/>
                <w:szCs w:val="19"/>
              </w:rPr>
            </w:pPr>
            <w:r>
              <w:rPr>
                <w:sz w:val="19"/>
                <w:lang w:val="ru-RU" w:bidi="ru-RU"/>
              </w:rPr>
              <w:t>В противном случае эти предметы могут выпасть из лотка при резком торможении или повороте руля. В таких случаях эти предметы могут мешать нажимать педали или отвлекать водителя, что может привести к аварии.</w:t>
            </w:r>
          </w:p>
        </w:tc>
      </w:tr>
    </w:tbl>
    <w:p w14:paraId="1B8A9DA8" w14:textId="77777777" w:rsidR="00C47F8C" w:rsidRDefault="00C47F8C">
      <w:pPr>
        <w:rPr>
          <w:rFonts w:ascii="Arial" w:hAnsi="Arial" w:cs="Arial"/>
          <w:sz w:val="2"/>
          <w:szCs w:val="2"/>
          <w:lang w:eastAsia="zh-TW"/>
        </w:rPr>
      </w:pPr>
    </w:p>
    <w:p w14:paraId="2FCF0395" w14:textId="77777777" w:rsidR="00C47F8C" w:rsidRDefault="00C47F8C">
      <w:pPr>
        <w:pStyle w:val="73"/>
        <w:jc w:val="left"/>
        <w:rPr>
          <w:rFonts w:ascii="Arial" w:hAnsi="Arial" w:cs="Arial"/>
          <w:sz w:val="22"/>
          <w:szCs w:val="22"/>
        </w:rPr>
      </w:pPr>
    </w:p>
    <w:p w14:paraId="33C944E5" w14:textId="77777777" w:rsidR="00C47F8C" w:rsidRDefault="00C47F8C">
      <w:pPr>
        <w:rPr>
          <w:rFonts w:ascii="Arial" w:hAnsi="Arial" w:cs="Arial"/>
          <w:lang w:eastAsia="zh-TW"/>
        </w:rPr>
        <w:sectPr w:rsidR="00C47F8C">
          <w:pgSz w:w="11909" w:h="16840"/>
          <w:pgMar w:top="3053" w:right="1694" w:bottom="1263" w:left="1418" w:header="0" w:footer="403" w:gutter="0"/>
          <w:cols w:space="720"/>
          <w:docGrid w:linePitch="360"/>
        </w:sectPr>
      </w:pPr>
    </w:p>
    <w:p w14:paraId="4B64CFE5" w14:textId="77777777" w:rsidR="00C47F8C" w:rsidRDefault="00151B24">
      <w:pPr>
        <w:pStyle w:val="73"/>
        <w:tabs>
          <w:tab w:val="left" w:pos="567"/>
        </w:tabs>
        <w:jc w:val="left"/>
        <w:rPr>
          <w:rFonts w:ascii="Arial" w:hAnsi="Arial" w:cs="Arial"/>
          <w:b/>
          <w:sz w:val="20"/>
          <w:lang w:val="ru-RU" w:bidi="ru-RU"/>
        </w:rPr>
      </w:pPr>
      <w:r>
        <w:rPr>
          <w:rFonts w:ascii="Arial" w:hAnsi="Arial" w:cs="Arial"/>
          <w:b/>
          <w:sz w:val="20"/>
          <w:lang w:val="ru-RU" w:bidi="ru-RU"/>
        </w:rPr>
        <w:t>358</w:t>
      </w:r>
      <w:r>
        <w:rPr>
          <w:rFonts w:ascii="Arial" w:hAnsi="Arial" w:cs="Arial"/>
          <w:b/>
          <w:sz w:val="20"/>
          <w:lang w:val="ru-RU" w:bidi="ru-RU"/>
        </w:rPr>
        <w:tab/>
      </w:r>
      <w:r>
        <w:rPr>
          <w:rFonts w:ascii="Arial" w:hAnsi="Arial" w:cs="Arial"/>
          <w:lang w:val="ru-RU" w:bidi="ru-RU"/>
        </w:rPr>
        <w:t>5-3. Использование мест хранения вещей</w:t>
      </w:r>
    </w:p>
    <w:p w14:paraId="758861B3"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0C19043F"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46"/>
        <w:gridCol w:w="3302"/>
      </w:tblGrid>
      <w:tr w:rsidR="00C47F8C" w14:paraId="2D838B90" w14:textId="77777777">
        <w:trPr>
          <w:trHeight w:val="470"/>
        </w:trPr>
        <w:tc>
          <w:tcPr>
            <w:tcW w:w="6748" w:type="dxa"/>
            <w:gridSpan w:val="2"/>
            <w:shd w:val="clear" w:color="auto" w:fill="656565"/>
          </w:tcPr>
          <w:p w14:paraId="36C48DE0" w14:textId="77777777" w:rsidR="00C47F8C" w:rsidRDefault="00151B24">
            <w:pPr>
              <w:pStyle w:val="af4"/>
              <w:shd w:val="clear" w:color="auto" w:fill="656565"/>
            </w:pPr>
            <w:r>
              <w:rPr>
                <w:color w:val="FFFFFF"/>
                <w:lang w:val="ru-RU" w:bidi="ru-RU"/>
              </w:rPr>
              <w:t>Расширение багажного отделения*</w:t>
            </w:r>
          </w:p>
        </w:tc>
      </w:tr>
      <w:tr w:rsidR="00C47F8C" w14:paraId="21F80108" w14:textId="77777777">
        <w:trPr>
          <w:trHeight w:val="274"/>
        </w:trPr>
        <w:tc>
          <w:tcPr>
            <w:tcW w:w="6748" w:type="dxa"/>
            <w:gridSpan w:val="2"/>
            <w:shd w:val="clear" w:color="auto" w:fill="auto"/>
          </w:tcPr>
          <w:p w14:paraId="2A8DEE34" w14:textId="77777777" w:rsidR="00C47F8C" w:rsidRDefault="00C47F8C">
            <w:pPr>
              <w:rPr>
                <w:rFonts w:ascii="Arial" w:hAnsi="Arial" w:cs="Arial"/>
                <w:sz w:val="10"/>
                <w:szCs w:val="10"/>
              </w:rPr>
            </w:pPr>
          </w:p>
        </w:tc>
      </w:tr>
      <w:tr w:rsidR="00C47F8C" w14:paraId="058AB834" w14:textId="77777777">
        <w:trPr>
          <w:trHeight w:val="370"/>
        </w:trPr>
        <w:tc>
          <w:tcPr>
            <w:tcW w:w="6748" w:type="dxa"/>
            <w:gridSpan w:val="2"/>
            <w:shd w:val="clear" w:color="auto" w:fill="DFDFDF"/>
          </w:tcPr>
          <w:p w14:paraId="424C55F7" w14:textId="77777777" w:rsidR="00C47F8C" w:rsidRDefault="00151B24">
            <w:pPr>
              <w:pStyle w:val="af4"/>
            </w:pPr>
            <w:r>
              <w:rPr>
                <w:lang w:val="ru-RU" w:bidi="ru-RU"/>
              </w:rPr>
              <w:t>Длинные предметы можно загрузить в автомобиль, используя пространство багажного отделения и заднее сиденье.</w:t>
            </w:r>
          </w:p>
        </w:tc>
      </w:tr>
      <w:tr w:rsidR="00C47F8C" w14:paraId="28C46338" w14:textId="77777777">
        <w:trPr>
          <w:trHeight w:val="2482"/>
        </w:trPr>
        <w:tc>
          <w:tcPr>
            <w:tcW w:w="3446" w:type="dxa"/>
            <w:shd w:val="clear" w:color="auto" w:fill="auto"/>
          </w:tcPr>
          <w:p w14:paraId="35C963B4" w14:textId="77777777" w:rsidR="00C47F8C" w:rsidRDefault="00151B24">
            <w:pPr>
              <w:pStyle w:val="af4"/>
            </w:pPr>
            <w:r>
              <w:rPr>
                <w:color w:val="231F20"/>
                <w:lang w:val="ru-RU" w:bidi="ru-RU"/>
              </w:rPr>
              <w:t>1 Опустите подлокотник.</w:t>
            </w:r>
          </w:p>
        </w:tc>
        <w:tc>
          <w:tcPr>
            <w:tcW w:w="3302" w:type="dxa"/>
            <w:tcBorders>
              <w:right w:val="single" w:sz="4" w:space="0" w:color="auto"/>
            </w:tcBorders>
            <w:shd w:val="clear" w:color="auto" w:fill="auto"/>
          </w:tcPr>
          <w:p w14:paraId="0A02CECE"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0EA48F7D" wp14:editId="5A215F30">
                  <wp:extent cx="2057400" cy="1493520"/>
                  <wp:effectExtent l="0" t="0" r="0" b="0"/>
                  <wp:docPr id="513" name="Picutre 304"/>
                  <wp:cNvGraphicFramePr/>
                  <a:graphic xmlns:a="http://schemas.openxmlformats.org/drawingml/2006/main">
                    <a:graphicData uri="http://schemas.openxmlformats.org/drawingml/2006/picture">
                      <pic:pic xmlns:pic="http://schemas.openxmlformats.org/drawingml/2006/picture">
                        <pic:nvPicPr>
                          <pic:cNvPr id="304" name="Picture 304"/>
                          <pic:cNvPicPr/>
                        </pic:nvPicPr>
                        <pic:blipFill>
                          <a:blip r:embed="rId708"/>
                          <a:stretch/>
                        </pic:blipFill>
                        <pic:spPr bwMode="auto">
                          <a:xfrm>
                            <a:off x="0" y="0"/>
                            <a:ext cx="2057400" cy="1493520"/>
                          </a:xfrm>
                          <a:prstGeom prst="rect">
                            <a:avLst/>
                          </a:prstGeom>
                        </pic:spPr>
                      </pic:pic>
                    </a:graphicData>
                  </a:graphic>
                </wp:inline>
              </w:drawing>
            </w:r>
          </w:p>
        </w:tc>
      </w:tr>
      <w:tr w:rsidR="00C47F8C" w14:paraId="6D2C775F" w14:textId="77777777">
        <w:trPr>
          <w:trHeight w:val="2525"/>
        </w:trPr>
        <w:tc>
          <w:tcPr>
            <w:tcW w:w="3446" w:type="dxa"/>
            <w:shd w:val="clear" w:color="auto" w:fill="auto"/>
          </w:tcPr>
          <w:p w14:paraId="111F1F88" w14:textId="77777777" w:rsidR="00C47F8C" w:rsidRDefault="00151B24">
            <w:pPr>
              <w:pStyle w:val="af4"/>
            </w:pPr>
            <w:r>
              <w:rPr>
                <w:color w:val="231F20"/>
                <w:lang w:val="ru-RU" w:bidi="ru-RU"/>
              </w:rPr>
              <w:t>2 Откройте крышку подлокотника.</w:t>
            </w:r>
          </w:p>
        </w:tc>
        <w:tc>
          <w:tcPr>
            <w:tcW w:w="3302" w:type="dxa"/>
            <w:tcBorders>
              <w:top w:val="single" w:sz="4" w:space="0" w:color="auto"/>
              <w:right w:val="single" w:sz="4" w:space="0" w:color="auto"/>
            </w:tcBorders>
            <w:shd w:val="clear" w:color="auto" w:fill="auto"/>
          </w:tcPr>
          <w:p w14:paraId="7209631E"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4D4D97CB" wp14:editId="34C51B0B">
                  <wp:extent cx="2078990" cy="1429385"/>
                  <wp:effectExtent l="0" t="0" r="0" b="0"/>
                  <wp:docPr id="514" name="Picutre 305"/>
                  <wp:cNvGraphicFramePr/>
                  <a:graphic xmlns:a="http://schemas.openxmlformats.org/drawingml/2006/main">
                    <a:graphicData uri="http://schemas.openxmlformats.org/drawingml/2006/picture">
                      <pic:pic xmlns:pic="http://schemas.openxmlformats.org/drawingml/2006/picture">
                        <pic:nvPicPr>
                          <pic:cNvPr id="305" name="Picture 305"/>
                          <pic:cNvPicPr/>
                        </pic:nvPicPr>
                        <pic:blipFill>
                          <a:blip r:embed="rId709"/>
                          <a:stretch/>
                        </pic:blipFill>
                        <pic:spPr bwMode="auto">
                          <a:xfrm>
                            <a:off x="0" y="0"/>
                            <a:ext cx="2078990" cy="1429385"/>
                          </a:xfrm>
                          <a:prstGeom prst="rect">
                            <a:avLst/>
                          </a:prstGeom>
                        </pic:spPr>
                      </pic:pic>
                    </a:graphicData>
                  </a:graphic>
                </wp:inline>
              </w:drawing>
            </w:r>
          </w:p>
        </w:tc>
      </w:tr>
      <w:tr w:rsidR="00C47F8C" w14:paraId="53018181" w14:textId="77777777">
        <w:trPr>
          <w:trHeight w:val="365"/>
        </w:trPr>
        <w:tc>
          <w:tcPr>
            <w:tcW w:w="6748" w:type="dxa"/>
            <w:gridSpan w:val="2"/>
            <w:tcBorders>
              <w:top w:val="single" w:sz="4" w:space="0" w:color="auto"/>
              <w:left w:val="single" w:sz="4" w:space="0" w:color="auto"/>
              <w:right w:val="single" w:sz="4" w:space="0" w:color="auto"/>
            </w:tcBorders>
            <w:shd w:val="clear" w:color="auto" w:fill="FACEE1"/>
          </w:tcPr>
          <w:p w14:paraId="5DEC72EB" w14:textId="77777777" w:rsidR="00C47F8C" w:rsidRDefault="00151B24">
            <w:pPr>
              <w:pStyle w:val="af4"/>
            </w:pPr>
            <w:r>
              <w:rPr>
                <w:lang w:val="ru-RU" w:bidi="ru-RU"/>
              </w:rPr>
              <w:t>ПРЕДУПРЕЖДЕНИЕ</w:t>
            </w:r>
          </w:p>
        </w:tc>
      </w:tr>
      <w:tr w:rsidR="00C47F8C" w14:paraId="480324C3" w14:textId="77777777">
        <w:trPr>
          <w:trHeight w:val="835"/>
        </w:trPr>
        <w:tc>
          <w:tcPr>
            <w:tcW w:w="674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BD20D6C" w14:textId="77777777" w:rsidR="00C47F8C" w:rsidRDefault="00151B24">
            <w:pPr>
              <w:pStyle w:val="af4"/>
              <w:rPr>
                <w:sz w:val="19"/>
                <w:szCs w:val="19"/>
              </w:rPr>
            </w:pPr>
            <w:r>
              <w:rPr>
                <w:sz w:val="19"/>
                <w:lang w:val="ru-RU" w:bidi="ru-RU"/>
              </w:rPr>
              <w:t>Когда они не используются, закрывайте их крышкой.</w:t>
            </w:r>
          </w:p>
          <w:p w14:paraId="4459E717" w14:textId="77777777" w:rsidR="00C47F8C" w:rsidRDefault="00151B24">
            <w:pPr>
              <w:pStyle w:val="af4"/>
              <w:rPr>
                <w:sz w:val="19"/>
                <w:szCs w:val="19"/>
              </w:rPr>
            </w:pPr>
            <w:r>
              <w:rPr>
                <w:sz w:val="19"/>
                <w:lang w:val="ru-RU" w:bidi="ru-RU"/>
              </w:rPr>
              <w:t>При экстренном торможении предметы, хранящиеся в багажном отделении, могут вылететь в салон и травмировать.</w:t>
            </w:r>
          </w:p>
        </w:tc>
      </w:tr>
    </w:tbl>
    <w:p w14:paraId="3BA62AA7" w14:textId="77777777" w:rsidR="00C47F8C" w:rsidRDefault="00C47F8C">
      <w:pPr>
        <w:rPr>
          <w:rFonts w:ascii="Arial" w:hAnsi="Arial" w:cs="Arial"/>
          <w:sz w:val="2"/>
          <w:szCs w:val="2"/>
        </w:rPr>
      </w:pPr>
    </w:p>
    <w:p w14:paraId="70BF0C07" w14:textId="77777777" w:rsidR="00C47F8C" w:rsidRDefault="00C47F8C">
      <w:pPr>
        <w:rPr>
          <w:rFonts w:ascii="Arial" w:hAnsi="Arial" w:cs="Arial"/>
          <w:sz w:val="2"/>
          <w:szCs w:val="2"/>
        </w:rPr>
      </w:pPr>
    </w:p>
    <w:p w14:paraId="6C3D4DB2" w14:textId="77777777" w:rsidR="00C47F8C" w:rsidRDefault="00C47F8C">
      <w:pPr>
        <w:rPr>
          <w:rFonts w:ascii="Arial" w:hAnsi="Arial" w:cs="Arial"/>
        </w:rPr>
      </w:pPr>
    </w:p>
    <w:p w14:paraId="06DA87E6" w14:textId="77777777" w:rsidR="00C47F8C" w:rsidRDefault="00C47F8C">
      <w:pPr>
        <w:rPr>
          <w:rFonts w:ascii="Arial" w:hAnsi="Arial" w:cs="Arial"/>
        </w:rPr>
      </w:pPr>
    </w:p>
    <w:p w14:paraId="089C3B21" w14:textId="77777777" w:rsidR="00C47F8C" w:rsidRDefault="00C47F8C">
      <w:pPr>
        <w:rPr>
          <w:rFonts w:ascii="Arial" w:hAnsi="Arial" w:cs="Arial"/>
        </w:rPr>
      </w:pPr>
    </w:p>
    <w:p w14:paraId="6C9519C8" w14:textId="77777777" w:rsidR="00C47F8C" w:rsidRDefault="00C47F8C">
      <w:pPr>
        <w:rPr>
          <w:rFonts w:ascii="Arial" w:hAnsi="Arial" w:cs="Arial"/>
        </w:rPr>
      </w:pPr>
    </w:p>
    <w:p w14:paraId="2F0B01B9" w14:textId="77777777" w:rsidR="00C47F8C" w:rsidRDefault="00C47F8C">
      <w:pPr>
        <w:rPr>
          <w:rFonts w:ascii="Arial" w:hAnsi="Arial" w:cs="Arial"/>
        </w:rPr>
      </w:pPr>
    </w:p>
    <w:p w14:paraId="544DD79E" w14:textId="77777777" w:rsidR="00C47F8C" w:rsidRDefault="00151B24">
      <w:pPr>
        <w:pStyle w:val="63"/>
        <w:jc w:val="right"/>
        <w:rPr>
          <w:rFonts w:ascii="Arial" w:hAnsi="Arial" w:cs="Arial"/>
          <w:sz w:val="12"/>
          <w:szCs w:val="17"/>
        </w:rPr>
      </w:pPr>
      <w:r>
        <w:rPr>
          <w:rFonts w:ascii="Arial" w:hAnsi="Arial" w:cs="Arial"/>
          <w:sz w:val="20"/>
          <w:lang w:val="ru-RU" w:bidi="ru-RU"/>
        </w:rPr>
        <w:t>*: при наличии</w:t>
      </w:r>
    </w:p>
    <w:p w14:paraId="4955B831" w14:textId="77777777" w:rsidR="00C47F8C" w:rsidRDefault="00C47F8C">
      <w:pPr>
        <w:rPr>
          <w:rFonts w:ascii="Arial" w:hAnsi="Arial" w:cs="Arial"/>
        </w:rPr>
      </w:pPr>
    </w:p>
    <w:p w14:paraId="788809F0" w14:textId="77777777" w:rsidR="00C47F8C" w:rsidRDefault="00C47F8C">
      <w:pPr>
        <w:rPr>
          <w:rFonts w:ascii="Arial" w:hAnsi="Arial" w:cs="Arial"/>
        </w:rPr>
        <w:sectPr w:rsidR="00C47F8C">
          <w:pgSz w:w="11909" w:h="16840"/>
          <w:pgMar w:top="3053" w:right="1694" w:bottom="1263" w:left="1418" w:header="0" w:footer="463" w:gutter="0"/>
          <w:cols w:space="720"/>
          <w:docGrid w:linePitch="360"/>
        </w:sectPr>
      </w:pPr>
    </w:p>
    <w:p w14:paraId="15F229BC" w14:textId="77777777" w:rsidR="00C47F8C" w:rsidRDefault="00151B24">
      <w:pPr>
        <w:pStyle w:val="73"/>
        <w:tabs>
          <w:tab w:val="left" w:pos="4111"/>
        </w:tabs>
        <w:jc w:val="right"/>
        <w:rPr>
          <w:rFonts w:ascii="Arial" w:hAnsi="Arial" w:cs="Arial"/>
          <w:sz w:val="22"/>
          <w:szCs w:val="22"/>
        </w:rPr>
      </w:pPr>
      <w:r>
        <w:rPr>
          <w:rFonts w:ascii="Arial" w:hAnsi="Arial" w:cs="Arial"/>
          <w:lang w:bidi="ru-RU"/>
        </w:rPr>
        <w:t>5-3. Использование мест хранения вещей</w:t>
      </w:r>
      <w:r>
        <w:rPr>
          <w:rFonts w:ascii="Arial" w:hAnsi="Arial" w:cs="Arial"/>
          <w:lang w:val="ru-RU" w:bidi="ru-RU"/>
        </w:rPr>
        <w:tab/>
      </w:r>
      <w:r>
        <w:rPr>
          <w:rFonts w:ascii="Arial" w:hAnsi="Arial" w:cs="Arial"/>
          <w:b/>
          <w:sz w:val="20"/>
          <w:lang w:val="ru-RU" w:bidi="ru-RU"/>
        </w:rPr>
        <w:t>358</w:t>
      </w:r>
    </w:p>
    <w:p w14:paraId="0637DA5B"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27C08C5C"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523"/>
        <w:gridCol w:w="3187"/>
      </w:tblGrid>
      <w:tr w:rsidR="00C47F8C" w14:paraId="340AFDDD" w14:textId="77777777">
        <w:trPr>
          <w:trHeight w:val="475"/>
        </w:trPr>
        <w:tc>
          <w:tcPr>
            <w:tcW w:w="6710" w:type="dxa"/>
            <w:gridSpan w:val="2"/>
            <w:shd w:val="clear" w:color="auto" w:fill="656565"/>
            <w:vAlign w:val="bottom"/>
          </w:tcPr>
          <w:p w14:paraId="20D55AD9" w14:textId="77777777" w:rsidR="00C47F8C" w:rsidRDefault="00151B24">
            <w:pPr>
              <w:pStyle w:val="af4"/>
              <w:shd w:val="clear" w:color="auto" w:fill="656565"/>
              <w:rPr>
                <w:sz w:val="32"/>
                <w:szCs w:val="32"/>
              </w:rPr>
            </w:pPr>
            <w:r>
              <w:rPr>
                <w:color w:val="FFFFFF"/>
                <w:sz w:val="32"/>
                <w:lang w:val="ru-RU" w:bidi="ru-RU"/>
              </w:rPr>
              <w:t>Оснащение багажного отделения</w:t>
            </w:r>
          </w:p>
        </w:tc>
      </w:tr>
      <w:tr w:rsidR="00C47F8C" w14:paraId="0B1DCD5E" w14:textId="77777777">
        <w:trPr>
          <w:trHeight w:val="264"/>
        </w:trPr>
        <w:tc>
          <w:tcPr>
            <w:tcW w:w="6710" w:type="dxa"/>
            <w:gridSpan w:val="2"/>
            <w:shd w:val="clear" w:color="auto" w:fill="auto"/>
          </w:tcPr>
          <w:p w14:paraId="24B9E89E" w14:textId="77777777" w:rsidR="00C47F8C" w:rsidRDefault="00C47F8C">
            <w:pPr>
              <w:rPr>
                <w:rFonts w:ascii="Arial" w:hAnsi="Arial" w:cs="Arial"/>
                <w:sz w:val="10"/>
                <w:szCs w:val="10"/>
              </w:rPr>
            </w:pPr>
          </w:p>
        </w:tc>
      </w:tr>
      <w:tr w:rsidR="00C47F8C" w14:paraId="1CDEF581" w14:textId="77777777">
        <w:trPr>
          <w:trHeight w:val="350"/>
        </w:trPr>
        <w:tc>
          <w:tcPr>
            <w:tcW w:w="6710" w:type="dxa"/>
            <w:gridSpan w:val="2"/>
            <w:tcBorders>
              <w:top w:val="single" w:sz="4" w:space="0" w:color="auto"/>
            </w:tcBorders>
            <w:shd w:val="clear" w:color="auto" w:fill="CDCDCD"/>
          </w:tcPr>
          <w:p w14:paraId="115C4C11" w14:textId="77777777" w:rsidR="00C47F8C" w:rsidRDefault="00151B24">
            <w:pPr>
              <w:pStyle w:val="af4"/>
            </w:pPr>
            <w:r>
              <w:rPr>
                <w:color w:val="231F20"/>
                <w:lang w:val="ru-RU" w:bidi="ru-RU"/>
              </w:rPr>
              <w:t>Предупреждающий отражатель</w:t>
            </w:r>
          </w:p>
        </w:tc>
      </w:tr>
      <w:tr w:rsidR="00C47F8C" w14:paraId="529F13D1" w14:textId="77777777">
        <w:trPr>
          <w:trHeight w:val="2242"/>
        </w:trPr>
        <w:tc>
          <w:tcPr>
            <w:tcW w:w="3523" w:type="dxa"/>
            <w:tcBorders>
              <w:top w:val="single" w:sz="4" w:space="0" w:color="auto"/>
            </w:tcBorders>
            <w:shd w:val="clear" w:color="auto" w:fill="auto"/>
          </w:tcPr>
          <w:p w14:paraId="307D1AB9" w14:textId="77777777" w:rsidR="00C47F8C" w:rsidRDefault="00151B24">
            <w:pPr>
              <w:pStyle w:val="af4"/>
            </w:pPr>
            <w:r>
              <w:rPr>
                <w:lang w:val="ru-RU" w:bidi="ru-RU"/>
              </w:rPr>
              <w:t>Предупреждающий отражатель расположен в багажном отделении под полкой багажника.</w:t>
            </w:r>
          </w:p>
        </w:tc>
        <w:tc>
          <w:tcPr>
            <w:tcW w:w="3187" w:type="dxa"/>
            <w:tcBorders>
              <w:top w:val="single" w:sz="4" w:space="0" w:color="auto"/>
              <w:left w:val="single" w:sz="4" w:space="0" w:color="auto"/>
              <w:bottom w:val="single" w:sz="4" w:space="0" w:color="auto"/>
              <w:right w:val="single" w:sz="4" w:space="0" w:color="auto"/>
            </w:tcBorders>
            <w:shd w:val="clear" w:color="auto" w:fill="auto"/>
          </w:tcPr>
          <w:p w14:paraId="4A770246"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08AB35BD" wp14:editId="2B3944BD">
                  <wp:extent cx="1981200" cy="1362710"/>
                  <wp:effectExtent l="0" t="0" r="0" b="0"/>
                  <wp:docPr id="515" name="Picutre 306"/>
                  <wp:cNvGraphicFramePr/>
                  <a:graphic xmlns:a="http://schemas.openxmlformats.org/drawingml/2006/main">
                    <a:graphicData uri="http://schemas.openxmlformats.org/drawingml/2006/picture">
                      <pic:pic xmlns:pic="http://schemas.openxmlformats.org/drawingml/2006/picture">
                        <pic:nvPicPr>
                          <pic:cNvPr id="306" name="Picture 306"/>
                          <pic:cNvPicPr/>
                        </pic:nvPicPr>
                        <pic:blipFill>
                          <a:blip r:embed="rId710"/>
                          <a:stretch/>
                        </pic:blipFill>
                        <pic:spPr bwMode="auto">
                          <a:xfrm>
                            <a:off x="0" y="0"/>
                            <a:ext cx="1981200" cy="1362710"/>
                          </a:xfrm>
                          <a:prstGeom prst="rect">
                            <a:avLst/>
                          </a:prstGeom>
                        </pic:spPr>
                      </pic:pic>
                    </a:graphicData>
                  </a:graphic>
                </wp:inline>
              </w:drawing>
            </w:r>
          </w:p>
        </w:tc>
      </w:tr>
    </w:tbl>
    <w:p w14:paraId="3BC81157" w14:textId="77777777" w:rsidR="00C47F8C" w:rsidRDefault="00C47F8C">
      <w:pPr>
        <w:rPr>
          <w:rFonts w:ascii="Arial" w:hAnsi="Arial" w:cs="Arial"/>
          <w:sz w:val="2"/>
          <w:szCs w:val="2"/>
        </w:rPr>
      </w:pPr>
    </w:p>
    <w:p w14:paraId="054E1D56" w14:textId="77777777" w:rsidR="00C47F8C" w:rsidRDefault="00C47F8C">
      <w:pPr>
        <w:rPr>
          <w:rFonts w:ascii="Arial" w:hAnsi="Arial" w:cs="Arial"/>
        </w:rPr>
        <w:sectPr w:rsidR="00C47F8C">
          <w:pgSz w:w="11909" w:h="16840"/>
          <w:pgMar w:top="3053" w:right="1694" w:bottom="1263" w:left="1418" w:header="0" w:footer="888" w:gutter="0"/>
          <w:cols w:space="720"/>
          <w:docGrid w:linePitch="360"/>
        </w:sectPr>
      </w:pPr>
    </w:p>
    <w:p w14:paraId="20C820D8" w14:textId="77777777" w:rsidR="00C47F8C" w:rsidRDefault="00151B24">
      <w:pPr>
        <w:pStyle w:val="73"/>
        <w:tabs>
          <w:tab w:val="left" w:pos="567"/>
        </w:tabs>
        <w:jc w:val="left"/>
        <w:rPr>
          <w:rFonts w:ascii="Arial" w:hAnsi="Arial" w:cs="Arial"/>
          <w:b/>
          <w:sz w:val="20"/>
          <w:lang w:val="ru-RU" w:bidi="ru-RU"/>
        </w:rPr>
      </w:pPr>
      <w:r>
        <w:rPr>
          <w:rFonts w:ascii="Arial" w:hAnsi="Arial" w:cs="Arial"/>
          <w:b/>
          <w:sz w:val="20"/>
          <w:lang w:val="ru-RU" w:bidi="ru-RU"/>
        </w:rPr>
        <w:t>360</w:t>
      </w:r>
      <w:r>
        <w:rPr>
          <w:rFonts w:ascii="Arial" w:hAnsi="Arial" w:cs="Arial"/>
          <w:b/>
          <w:sz w:val="20"/>
          <w:lang w:val="ru-RU" w:bidi="ru-RU"/>
        </w:rPr>
        <w:tab/>
        <w:t>5-4. Прочее оборудование салона</w:t>
      </w:r>
    </w:p>
    <w:p w14:paraId="38A0C594"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0AC880B5"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552"/>
        <w:gridCol w:w="3178"/>
      </w:tblGrid>
      <w:tr w:rsidR="00C47F8C" w14:paraId="5EE5DA73" w14:textId="77777777">
        <w:trPr>
          <w:trHeight w:val="470"/>
        </w:trPr>
        <w:tc>
          <w:tcPr>
            <w:tcW w:w="6730" w:type="dxa"/>
            <w:gridSpan w:val="2"/>
            <w:shd w:val="clear" w:color="auto" w:fill="656565"/>
            <w:vAlign w:val="bottom"/>
          </w:tcPr>
          <w:p w14:paraId="48FE4D3C" w14:textId="77777777" w:rsidR="00C47F8C" w:rsidRDefault="00151B24">
            <w:pPr>
              <w:pStyle w:val="af4"/>
              <w:shd w:val="clear" w:color="auto" w:fill="656565"/>
              <w:rPr>
                <w:sz w:val="32"/>
                <w:szCs w:val="32"/>
              </w:rPr>
            </w:pPr>
            <w:r>
              <w:rPr>
                <w:color w:val="FFFFFF"/>
                <w:sz w:val="32"/>
                <w:lang w:val="ru-RU" w:bidi="ru-RU"/>
              </w:rPr>
              <w:t>Прочее оборудование салона</w:t>
            </w:r>
          </w:p>
        </w:tc>
      </w:tr>
      <w:tr w:rsidR="00C47F8C" w14:paraId="49F2E388" w14:textId="77777777">
        <w:trPr>
          <w:trHeight w:val="293"/>
        </w:trPr>
        <w:tc>
          <w:tcPr>
            <w:tcW w:w="6730" w:type="dxa"/>
            <w:gridSpan w:val="2"/>
            <w:shd w:val="clear" w:color="auto" w:fill="auto"/>
          </w:tcPr>
          <w:p w14:paraId="32FA5DF2" w14:textId="77777777" w:rsidR="00C47F8C" w:rsidRDefault="00C47F8C">
            <w:pPr>
              <w:rPr>
                <w:rFonts w:ascii="Arial" w:hAnsi="Arial" w:cs="Arial"/>
                <w:sz w:val="10"/>
                <w:szCs w:val="10"/>
              </w:rPr>
            </w:pPr>
          </w:p>
        </w:tc>
      </w:tr>
      <w:tr w:rsidR="00C47F8C" w14:paraId="23136E1D" w14:textId="77777777">
        <w:trPr>
          <w:trHeight w:val="346"/>
        </w:trPr>
        <w:tc>
          <w:tcPr>
            <w:tcW w:w="6730" w:type="dxa"/>
            <w:gridSpan w:val="2"/>
            <w:shd w:val="clear" w:color="auto" w:fill="CDCDCD"/>
          </w:tcPr>
          <w:p w14:paraId="060FB15A" w14:textId="77777777" w:rsidR="00C47F8C" w:rsidRDefault="00151B24">
            <w:pPr>
              <w:pStyle w:val="af4"/>
            </w:pPr>
            <w:r>
              <w:rPr>
                <w:lang w:val="ru-RU" w:bidi="ru-RU"/>
              </w:rPr>
              <w:t>Солнцезащитные козырьки</w:t>
            </w:r>
          </w:p>
        </w:tc>
      </w:tr>
      <w:tr w:rsidR="00C47F8C" w14:paraId="41D11A87" w14:textId="77777777">
        <w:trPr>
          <w:trHeight w:val="2549"/>
        </w:trPr>
        <w:tc>
          <w:tcPr>
            <w:tcW w:w="3552" w:type="dxa"/>
            <w:tcBorders>
              <w:top w:val="single" w:sz="4" w:space="0" w:color="auto"/>
            </w:tcBorders>
            <w:shd w:val="clear" w:color="auto" w:fill="auto"/>
          </w:tcPr>
          <w:p w14:paraId="3B740CA7" w14:textId="77777777" w:rsidR="00C47F8C" w:rsidRDefault="00151B24">
            <w:pPr>
              <w:pStyle w:val="af4"/>
            </w:pPr>
            <w:r>
              <w:rPr>
                <w:rFonts w:ascii="Cambria Math" w:hAnsi="Cambria Math" w:cs="Cambria Math"/>
                <w:color w:val="231F20"/>
                <w:lang w:val="ru-RU" w:bidi="ru-RU"/>
              </w:rPr>
              <w:t>①</w:t>
            </w:r>
            <w:r>
              <w:rPr>
                <w:color w:val="231F20"/>
                <w:lang w:val="ru-RU" w:bidi="ru-RU"/>
              </w:rPr>
              <w:t xml:space="preserve"> Опустите солнцезащитный козырек, чтобы установить его в переднее положение.</w:t>
            </w:r>
          </w:p>
          <w:p w14:paraId="6E162C65" w14:textId="77777777" w:rsidR="00C47F8C" w:rsidRDefault="00151B24">
            <w:pPr>
              <w:pStyle w:val="af4"/>
            </w:pPr>
            <w:r>
              <w:rPr>
                <w:rFonts w:ascii="Cambria Math" w:hAnsi="Cambria Math" w:cs="Cambria Math"/>
                <w:color w:val="231F20"/>
                <w:lang w:val="ru-RU" w:bidi="ru-RU"/>
              </w:rPr>
              <w:t>②</w:t>
            </w:r>
            <w:r>
              <w:rPr>
                <w:color w:val="231F20"/>
                <w:lang w:val="ru-RU" w:bidi="ru-RU"/>
              </w:rPr>
              <w:t xml:space="preserve"> Опустите солнцезащитный козырек, освободите крючок и поверните его в сторону, чтобы установить его в боковое положение.</w:t>
            </w:r>
          </w:p>
        </w:tc>
        <w:tc>
          <w:tcPr>
            <w:tcW w:w="3178" w:type="dxa"/>
            <w:tcBorders>
              <w:top w:val="single" w:sz="4" w:space="0" w:color="auto"/>
              <w:left w:val="single" w:sz="4" w:space="0" w:color="auto"/>
              <w:right w:val="single" w:sz="4" w:space="0" w:color="auto"/>
            </w:tcBorders>
            <w:shd w:val="clear" w:color="auto" w:fill="auto"/>
          </w:tcPr>
          <w:p w14:paraId="63B214B4"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4F0EDF86" wp14:editId="08A201DB">
                  <wp:extent cx="2020570" cy="1438910"/>
                  <wp:effectExtent l="0" t="0" r="0" b="0"/>
                  <wp:docPr id="516" name="Picutre 307"/>
                  <wp:cNvGraphicFramePr/>
                  <a:graphic xmlns:a="http://schemas.openxmlformats.org/drawingml/2006/main">
                    <a:graphicData uri="http://schemas.openxmlformats.org/drawingml/2006/picture">
                      <pic:pic xmlns:pic="http://schemas.openxmlformats.org/drawingml/2006/picture">
                        <pic:nvPicPr>
                          <pic:cNvPr id="307" name="Picture 307"/>
                          <pic:cNvPicPr/>
                        </pic:nvPicPr>
                        <pic:blipFill>
                          <a:blip r:embed="rId711"/>
                          <a:stretch/>
                        </pic:blipFill>
                        <pic:spPr bwMode="auto">
                          <a:xfrm>
                            <a:off x="0" y="0"/>
                            <a:ext cx="2020570" cy="1438910"/>
                          </a:xfrm>
                          <a:prstGeom prst="rect">
                            <a:avLst/>
                          </a:prstGeom>
                        </pic:spPr>
                      </pic:pic>
                    </a:graphicData>
                  </a:graphic>
                </wp:inline>
              </w:drawing>
            </w:r>
          </w:p>
        </w:tc>
      </w:tr>
      <w:tr w:rsidR="00C47F8C" w14:paraId="51458C63" w14:textId="77777777">
        <w:trPr>
          <w:trHeight w:val="346"/>
        </w:trPr>
        <w:tc>
          <w:tcPr>
            <w:tcW w:w="6730" w:type="dxa"/>
            <w:gridSpan w:val="2"/>
            <w:shd w:val="clear" w:color="auto" w:fill="CDCDCD"/>
          </w:tcPr>
          <w:p w14:paraId="0DF37E6B" w14:textId="77777777" w:rsidR="00C47F8C" w:rsidRDefault="00151B24">
            <w:pPr>
              <w:pStyle w:val="af4"/>
            </w:pPr>
            <w:r>
              <w:rPr>
                <w:lang w:val="ru-RU" w:bidi="ru-RU"/>
              </w:rPr>
              <w:t>Косметические зеркала</w:t>
            </w:r>
          </w:p>
        </w:tc>
      </w:tr>
      <w:tr w:rsidR="00C47F8C" w14:paraId="395923AD" w14:textId="77777777">
        <w:trPr>
          <w:trHeight w:val="2242"/>
        </w:trPr>
        <w:tc>
          <w:tcPr>
            <w:tcW w:w="3552" w:type="dxa"/>
            <w:tcBorders>
              <w:top w:val="single" w:sz="4" w:space="0" w:color="auto"/>
            </w:tcBorders>
            <w:shd w:val="clear" w:color="auto" w:fill="auto"/>
          </w:tcPr>
          <w:p w14:paraId="742790AC" w14:textId="77777777" w:rsidR="00C47F8C" w:rsidRDefault="00151B24">
            <w:pPr>
              <w:pStyle w:val="af4"/>
            </w:pPr>
            <w:r>
              <w:rPr>
                <w:lang w:val="ru-RU" w:bidi="ru-RU"/>
              </w:rPr>
              <w:t>Откройте крышку и пользуйтесь.</w:t>
            </w:r>
          </w:p>
          <w:p w14:paraId="2CE6071A" w14:textId="77777777" w:rsidR="00C47F8C" w:rsidRDefault="00151B24">
            <w:pPr>
              <w:pStyle w:val="af4"/>
              <w:rPr>
                <w:sz w:val="19"/>
                <w:szCs w:val="19"/>
              </w:rPr>
            </w:pPr>
            <w:r>
              <w:rPr>
                <w:sz w:val="19"/>
                <w:lang w:val="ru-RU" w:bidi="ru-RU"/>
              </w:rPr>
              <w:t>При открывании крышки загорается подсветка.</w:t>
            </w:r>
          </w:p>
        </w:tc>
        <w:tc>
          <w:tcPr>
            <w:tcW w:w="3178" w:type="dxa"/>
            <w:tcBorders>
              <w:top w:val="single" w:sz="4" w:space="0" w:color="auto"/>
              <w:left w:val="single" w:sz="4" w:space="0" w:color="auto"/>
              <w:bottom w:val="single" w:sz="4" w:space="0" w:color="auto"/>
              <w:right w:val="single" w:sz="4" w:space="0" w:color="auto"/>
            </w:tcBorders>
            <w:shd w:val="clear" w:color="auto" w:fill="auto"/>
          </w:tcPr>
          <w:p w14:paraId="0FAB4A96"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4A2DF0CB" wp14:editId="5F7B8B76">
                  <wp:extent cx="1990090" cy="1402080"/>
                  <wp:effectExtent l="0" t="0" r="0" b="0"/>
                  <wp:docPr id="517" name="Picutre 308"/>
                  <wp:cNvGraphicFramePr/>
                  <a:graphic xmlns:a="http://schemas.openxmlformats.org/drawingml/2006/main">
                    <a:graphicData uri="http://schemas.openxmlformats.org/drawingml/2006/picture">
                      <pic:pic xmlns:pic="http://schemas.openxmlformats.org/drawingml/2006/picture">
                        <pic:nvPicPr>
                          <pic:cNvPr id="308" name="Picture 308"/>
                          <pic:cNvPicPr/>
                        </pic:nvPicPr>
                        <pic:blipFill>
                          <a:blip r:embed="rId712"/>
                          <a:stretch/>
                        </pic:blipFill>
                        <pic:spPr bwMode="auto">
                          <a:xfrm>
                            <a:off x="0" y="0"/>
                            <a:ext cx="1990090" cy="1402080"/>
                          </a:xfrm>
                          <a:prstGeom prst="rect">
                            <a:avLst/>
                          </a:prstGeom>
                        </pic:spPr>
                      </pic:pic>
                    </a:graphicData>
                  </a:graphic>
                </wp:inline>
              </w:drawing>
            </w:r>
          </w:p>
        </w:tc>
      </w:tr>
    </w:tbl>
    <w:p w14:paraId="2BBA6CC1" w14:textId="77777777" w:rsidR="00C47F8C" w:rsidRDefault="00C47F8C">
      <w:pPr>
        <w:rPr>
          <w:rFonts w:ascii="Arial" w:hAnsi="Arial" w:cs="Arial"/>
          <w:sz w:val="2"/>
          <w:szCs w:val="2"/>
        </w:rPr>
      </w:pPr>
    </w:p>
    <w:p w14:paraId="29EAF7D7" w14:textId="77777777" w:rsidR="00C47F8C" w:rsidRDefault="00C47F8C">
      <w:pPr>
        <w:rPr>
          <w:rFonts w:ascii="Arial" w:hAnsi="Arial" w:cs="Arial"/>
          <w:sz w:val="2"/>
          <w:szCs w:val="2"/>
        </w:rPr>
      </w:pPr>
    </w:p>
    <w:p w14:paraId="3632B0C6" w14:textId="77777777" w:rsidR="00C47F8C" w:rsidRDefault="00151B24">
      <w:pPr>
        <w:pStyle w:val="27"/>
        <w:ind w:left="0"/>
        <w:rPr>
          <w:rFonts w:ascii="Arial" w:hAnsi="Arial" w:cs="Arial"/>
          <w:sz w:val="19"/>
          <w:szCs w:val="19"/>
        </w:rPr>
      </w:pPr>
      <w:r>
        <w:rPr>
          <w:rFonts w:ascii="Arial" w:hAnsi="Arial" w:cs="Arial"/>
          <w:sz w:val="19"/>
          <w:lang w:val="ru-RU" w:bidi="ru-RU"/>
        </w:rPr>
        <w:t>После выключения двигателя подсветка косметического зеркала остается включенной в течение 20 минут, а затем автоматически гаснет.</w:t>
      </w:r>
    </w:p>
    <w:p w14:paraId="51B46236" w14:textId="77777777" w:rsidR="00C47F8C" w:rsidRDefault="00C47F8C">
      <w:pPr>
        <w:rPr>
          <w:rFonts w:ascii="Arial" w:hAnsi="Arial" w:cs="Arial"/>
        </w:rPr>
      </w:pPr>
    </w:p>
    <w:p w14:paraId="102899FF" w14:textId="77777777" w:rsidR="00C47F8C" w:rsidRDefault="00C47F8C">
      <w:pPr>
        <w:rPr>
          <w:rFonts w:ascii="Arial" w:hAnsi="Arial" w:cs="Arial"/>
        </w:rPr>
      </w:pPr>
    </w:p>
    <w:p w14:paraId="00A88017" w14:textId="77777777" w:rsidR="00C47F8C" w:rsidRDefault="00C47F8C">
      <w:pPr>
        <w:rPr>
          <w:rFonts w:ascii="Arial" w:hAnsi="Arial" w:cs="Arial"/>
        </w:rPr>
        <w:sectPr w:rsidR="00C47F8C">
          <w:pgSz w:w="11909" w:h="16840"/>
          <w:pgMar w:top="3053" w:right="1694" w:bottom="1263" w:left="1418" w:header="0" w:footer="835" w:gutter="0"/>
          <w:cols w:space="720"/>
          <w:docGrid w:linePitch="360"/>
        </w:sectPr>
      </w:pPr>
    </w:p>
    <w:p w14:paraId="5B46AB86" w14:textId="77777777" w:rsidR="00C47F8C" w:rsidRDefault="00151B24">
      <w:pPr>
        <w:pStyle w:val="73"/>
        <w:tabs>
          <w:tab w:val="left" w:pos="4111"/>
        </w:tabs>
        <w:jc w:val="right"/>
        <w:rPr>
          <w:rFonts w:ascii="Arial" w:hAnsi="Arial" w:cs="Arial"/>
          <w:sz w:val="22"/>
          <w:szCs w:val="22"/>
        </w:rPr>
      </w:pPr>
      <w:r>
        <w:rPr>
          <w:rFonts w:ascii="Arial" w:hAnsi="Arial" w:cs="Arial"/>
          <w:lang w:val="ru-RU" w:bidi="ru-RU"/>
        </w:rPr>
        <w:t>5-4. Прочее оборудование салона</w:t>
      </w:r>
      <w:r>
        <w:rPr>
          <w:rFonts w:ascii="Arial" w:hAnsi="Arial" w:cs="Arial"/>
          <w:lang w:val="ru-RU" w:bidi="ru-RU"/>
        </w:rPr>
        <w:tab/>
      </w:r>
      <w:r>
        <w:rPr>
          <w:rFonts w:ascii="Arial" w:hAnsi="Arial" w:cs="Arial"/>
          <w:b/>
          <w:sz w:val="20"/>
          <w:lang w:val="ru-RU" w:bidi="ru-RU"/>
        </w:rPr>
        <w:t>361</w:t>
      </w:r>
    </w:p>
    <w:p w14:paraId="412F2439"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488D7D44"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70"/>
        <w:gridCol w:w="3911"/>
      </w:tblGrid>
      <w:tr w:rsidR="00C47F8C" w14:paraId="0EAF9DE9" w14:textId="77777777">
        <w:trPr>
          <w:trHeight w:val="307"/>
        </w:trPr>
        <w:tc>
          <w:tcPr>
            <w:tcW w:w="7381" w:type="dxa"/>
            <w:gridSpan w:val="2"/>
            <w:shd w:val="clear" w:color="auto" w:fill="CDCDCD"/>
          </w:tcPr>
          <w:p w14:paraId="770B7C61" w14:textId="77777777" w:rsidR="00C47F8C" w:rsidRDefault="00151B24">
            <w:pPr>
              <w:pStyle w:val="af4"/>
            </w:pPr>
            <w:r>
              <w:rPr>
                <w:lang w:val="ru-RU" w:bidi="ru-RU"/>
              </w:rPr>
              <w:t>Электрическая розетка</w:t>
            </w:r>
          </w:p>
        </w:tc>
      </w:tr>
      <w:tr w:rsidR="00C47F8C" w14:paraId="27BBCDEE" w14:textId="77777777">
        <w:trPr>
          <w:trHeight w:val="2549"/>
        </w:trPr>
        <w:tc>
          <w:tcPr>
            <w:tcW w:w="7381" w:type="dxa"/>
            <w:gridSpan w:val="2"/>
            <w:tcBorders>
              <w:top w:val="single" w:sz="4" w:space="0" w:color="auto"/>
            </w:tcBorders>
            <w:shd w:val="clear" w:color="auto" w:fill="auto"/>
            <w:vAlign w:val="center"/>
          </w:tcPr>
          <w:p w14:paraId="0249B31D" w14:textId="77777777" w:rsidR="00C47F8C" w:rsidRDefault="00151B24">
            <w:pPr>
              <w:pStyle w:val="af4"/>
              <w:rPr>
                <w:sz w:val="24"/>
                <w:szCs w:val="24"/>
              </w:rPr>
            </w:pPr>
            <w:r>
              <w:rPr>
                <w:lang w:val="ru-RU" w:bidi="ru-RU"/>
              </w:rPr>
              <w:t>Электрическая розетка доступна для следующих компонентов:</w:t>
            </w:r>
          </w:p>
          <w:p w14:paraId="60690D3D" w14:textId="77777777" w:rsidR="00C47F8C" w:rsidRDefault="00151B24">
            <w:pPr>
              <w:pStyle w:val="af4"/>
            </w:pPr>
            <w:r>
              <w:rPr>
                <w:lang w:val="ru-RU" w:bidi="ru-RU"/>
              </w:rPr>
              <w:t>12 В постоянного тока:</w:t>
            </w:r>
          </w:p>
          <w:p w14:paraId="392DD5B9" w14:textId="77777777" w:rsidR="00C47F8C" w:rsidRDefault="00151B24">
            <w:pPr>
              <w:pStyle w:val="af4"/>
            </w:pPr>
            <w:r>
              <w:rPr>
                <w:lang w:val="ru-RU" w:bidi="ru-RU"/>
              </w:rPr>
              <w:t>Аксессуары с рабочим током менее 10 А (потребляемая мощность 120 Вт).</w:t>
            </w:r>
          </w:p>
          <w:p w14:paraId="2E6CEEA7" w14:textId="77777777" w:rsidR="00C47F8C" w:rsidRDefault="00151B24">
            <w:pPr>
              <w:pStyle w:val="af4"/>
            </w:pPr>
            <w:r>
              <w:rPr>
                <w:lang w:val="ru-RU" w:bidi="ru-RU"/>
              </w:rPr>
              <w:t>При одновременном использовании нескольких розеток используйте аксессуары с рабочим током менее 10 А.</w:t>
            </w:r>
          </w:p>
          <w:p w14:paraId="240C4B58" w14:textId="77777777" w:rsidR="00C47F8C" w:rsidRDefault="00151B24">
            <w:pPr>
              <w:pStyle w:val="af4"/>
              <w:rPr>
                <w:sz w:val="24"/>
                <w:szCs w:val="24"/>
              </w:rPr>
            </w:pPr>
            <w:r>
              <w:rPr>
                <w:lang w:val="ru-RU" w:bidi="ru-RU"/>
              </w:rPr>
              <w:t>220 В переменного тока (при наличии):</w:t>
            </w:r>
          </w:p>
          <w:p w14:paraId="06B33E2C" w14:textId="77777777" w:rsidR="00C47F8C" w:rsidRDefault="00151B24">
            <w:pPr>
              <w:pStyle w:val="af4"/>
            </w:pPr>
            <w:r>
              <w:rPr>
                <w:lang w:val="ru-RU" w:bidi="ru-RU"/>
              </w:rPr>
              <w:t>Аксессуары мощностью менее 150 Вт.</w:t>
            </w:r>
          </w:p>
          <w:p w14:paraId="2564D13D" w14:textId="77777777" w:rsidR="00C47F8C" w:rsidRDefault="00151B24">
            <w:pPr>
              <w:pStyle w:val="af4"/>
            </w:pPr>
            <w:r>
              <w:rPr>
                <w:lang w:val="ru-RU" w:bidi="ru-RU"/>
              </w:rPr>
              <w:t>■ Центр консоли (12 В постоянного тока)</w:t>
            </w:r>
          </w:p>
        </w:tc>
      </w:tr>
      <w:tr w:rsidR="00C47F8C" w14:paraId="1DC74401" w14:textId="77777777">
        <w:trPr>
          <w:trHeight w:val="2146"/>
        </w:trPr>
        <w:tc>
          <w:tcPr>
            <w:tcW w:w="3470" w:type="dxa"/>
            <w:shd w:val="clear" w:color="auto" w:fill="auto"/>
          </w:tcPr>
          <w:p w14:paraId="6AD7E2D9" w14:textId="77777777" w:rsidR="00C47F8C" w:rsidRDefault="00151B24">
            <w:pPr>
              <w:pStyle w:val="af4"/>
            </w:pPr>
            <w:r>
              <w:rPr>
                <w:lang w:val="ru-RU" w:bidi="ru-RU"/>
              </w:rPr>
              <w:t>Откройте крышку.</w:t>
            </w:r>
          </w:p>
        </w:tc>
        <w:tc>
          <w:tcPr>
            <w:tcW w:w="3911" w:type="dxa"/>
            <w:tcBorders>
              <w:top w:val="single" w:sz="4" w:space="0" w:color="auto"/>
              <w:right w:val="single" w:sz="4" w:space="0" w:color="auto"/>
            </w:tcBorders>
            <w:shd w:val="clear" w:color="auto" w:fill="auto"/>
          </w:tcPr>
          <w:p w14:paraId="7726924B" w14:textId="77777777" w:rsidR="00C47F8C" w:rsidRDefault="00151B24">
            <w:pPr>
              <w:rPr>
                <w:rFonts w:ascii="Arial" w:hAnsi="Arial" w:cs="Arial"/>
                <w:sz w:val="10"/>
                <w:szCs w:val="10"/>
              </w:rPr>
            </w:pPr>
            <w:r>
              <w:rPr>
                <w:rFonts w:ascii="Arial" w:hAnsi="Arial" w:cs="Arial"/>
                <w:noProof/>
                <w:sz w:val="10"/>
                <w:lang w:eastAsia="ru-RU" w:bidi="ar-SA"/>
              </w:rPr>
              <w:drawing>
                <wp:inline distT="0" distB="0" distL="0" distR="0" wp14:anchorId="21A22767" wp14:editId="64CE65B8">
                  <wp:extent cx="2057400" cy="1417320"/>
                  <wp:effectExtent l="0" t="0" r="0" b="0"/>
                  <wp:docPr id="51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713"/>
                          <a:stretch/>
                        </pic:blipFill>
                        <pic:spPr bwMode="auto">
                          <a:xfrm>
                            <a:off x="0" y="0"/>
                            <a:ext cx="2057400" cy="1417320"/>
                          </a:xfrm>
                          <a:prstGeom prst="rect">
                            <a:avLst/>
                          </a:prstGeom>
                          <a:noFill/>
                          <a:ln>
                            <a:noFill/>
                          </a:ln>
                        </pic:spPr>
                      </pic:pic>
                    </a:graphicData>
                  </a:graphic>
                </wp:inline>
              </w:drawing>
            </w:r>
          </w:p>
        </w:tc>
      </w:tr>
      <w:tr w:rsidR="00C47F8C" w14:paraId="14346612" w14:textId="77777777">
        <w:trPr>
          <w:trHeight w:val="379"/>
        </w:trPr>
        <w:tc>
          <w:tcPr>
            <w:tcW w:w="7381" w:type="dxa"/>
            <w:gridSpan w:val="2"/>
            <w:tcBorders>
              <w:top w:val="single" w:sz="4" w:space="0" w:color="auto"/>
            </w:tcBorders>
            <w:shd w:val="clear" w:color="auto" w:fill="auto"/>
            <w:vAlign w:val="bottom"/>
          </w:tcPr>
          <w:p w14:paraId="00889E7A" w14:textId="77777777" w:rsidR="00C47F8C" w:rsidRDefault="00151B24">
            <w:pPr>
              <w:pStyle w:val="af4"/>
            </w:pPr>
            <w:r>
              <w:rPr>
                <w:lang w:val="ru-RU" w:bidi="ru-RU"/>
              </w:rPr>
              <w:t>■ Сзади (220 В переменного тока) (при наличии)</w:t>
            </w:r>
          </w:p>
        </w:tc>
      </w:tr>
      <w:tr w:rsidR="00C47F8C" w14:paraId="10759C42" w14:textId="77777777">
        <w:trPr>
          <w:trHeight w:val="2266"/>
        </w:trPr>
        <w:tc>
          <w:tcPr>
            <w:tcW w:w="3470" w:type="dxa"/>
            <w:shd w:val="clear" w:color="auto" w:fill="auto"/>
          </w:tcPr>
          <w:p w14:paraId="393C7969" w14:textId="77777777" w:rsidR="00C47F8C" w:rsidRDefault="00151B24">
            <w:pPr>
              <w:pStyle w:val="af4"/>
            </w:pPr>
            <w:r>
              <w:rPr>
                <w:lang w:val="ru-RU" w:bidi="ru-RU"/>
              </w:rPr>
              <w:t>Откройте крышку.</w:t>
            </w:r>
          </w:p>
        </w:tc>
        <w:tc>
          <w:tcPr>
            <w:tcW w:w="3911" w:type="dxa"/>
            <w:tcBorders>
              <w:right w:val="single" w:sz="4" w:space="0" w:color="auto"/>
            </w:tcBorders>
            <w:shd w:val="clear" w:color="auto" w:fill="auto"/>
          </w:tcPr>
          <w:p w14:paraId="600A9150"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5D2132BC" wp14:editId="5DA44FE7">
                  <wp:extent cx="2018030" cy="1371600"/>
                  <wp:effectExtent l="0" t="0" r="0" b="0"/>
                  <wp:docPr id="519" name="Picutre 313"/>
                  <wp:cNvGraphicFramePr/>
                  <a:graphic xmlns:a="http://schemas.openxmlformats.org/drawingml/2006/main">
                    <a:graphicData uri="http://schemas.openxmlformats.org/drawingml/2006/picture">
                      <pic:pic xmlns:pic="http://schemas.openxmlformats.org/drawingml/2006/picture">
                        <pic:nvPicPr>
                          <pic:cNvPr id="313" name="Picture 313"/>
                          <pic:cNvPicPr/>
                        </pic:nvPicPr>
                        <pic:blipFill>
                          <a:blip r:embed="rId714"/>
                          <a:stretch/>
                        </pic:blipFill>
                        <pic:spPr bwMode="auto">
                          <a:xfrm>
                            <a:off x="0" y="0"/>
                            <a:ext cx="2018030" cy="1371600"/>
                          </a:xfrm>
                          <a:prstGeom prst="rect">
                            <a:avLst/>
                          </a:prstGeom>
                        </pic:spPr>
                      </pic:pic>
                    </a:graphicData>
                  </a:graphic>
                </wp:inline>
              </w:drawing>
            </w:r>
          </w:p>
        </w:tc>
      </w:tr>
      <w:tr w:rsidR="00C47F8C" w14:paraId="32CC1903" w14:textId="77777777">
        <w:trPr>
          <w:trHeight w:val="379"/>
        </w:trPr>
        <w:tc>
          <w:tcPr>
            <w:tcW w:w="3470" w:type="dxa"/>
            <w:tcBorders>
              <w:bottom w:val="single" w:sz="4" w:space="0" w:color="auto"/>
            </w:tcBorders>
            <w:shd w:val="clear" w:color="auto" w:fill="auto"/>
          </w:tcPr>
          <w:p w14:paraId="0AF83C90" w14:textId="77777777" w:rsidR="00C47F8C" w:rsidRDefault="00C47F8C">
            <w:pPr>
              <w:rPr>
                <w:rFonts w:ascii="Arial" w:hAnsi="Arial" w:cs="Arial"/>
                <w:sz w:val="10"/>
                <w:szCs w:val="10"/>
              </w:rPr>
            </w:pPr>
          </w:p>
        </w:tc>
        <w:tc>
          <w:tcPr>
            <w:tcW w:w="3911" w:type="dxa"/>
            <w:tcBorders>
              <w:top w:val="single" w:sz="4" w:space="0" w:color="auto"/>
              <w:bottom w:val="single" w:sz="4" w:space="0" w:color="auto"/>
            </w:tcBorders>
            <w:shd w:val="clear" w:color="auto" w:fill="auto"/>
          </w:tcPr>
          <w:p w14:paraId="703816B5" w14:textId="77777777" w:rsidR="00C47F8C" w:rsidRDefault="00C47F8C">
            <w:pPr>
              <w:rPr>
                <w:rFonts w:ascii="Arial" w:hAnsi="Arial" w:cs="Arial"/>
                <w:sz w:val="10"/>
                <w:szCs w:val="10"/>
              </w:rPr>
            </w:pPr>
          </w:p>
        </w:tc>
      </w:tr>
    </w:tbl>
    <w:p w14:paraId="5AE85A49" w14:textId="77777777" w:rsidR="00C47F8C" w:rsidRDefault="00C47F8C">
      <w:pPr>
        <w:rPr>
          <w:rFonts w:ascii="Arial" w:hAnsi="Arial" w:cs="Arial"/>
          <w:sz w:val="2"/>
          <w:szCs w:val="2"/>
        </w:rPr>
      </w:pPr>
    </w:p>
    <w:p w14:paraId="1EDC8654"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Условия использования розеток</w:t>
      </w:r>
    </w:p>
    <w:p w14:paraId="0D19F5E6" w14:textId="77777777" w:rsidR="00C47F8C" w:rsidRDefault="00151B24">
      <w:pPr>
        <w:pStyle w:val="101"/>
        <w:rPr>
          <w:sz w:val="19"/>
          <w:szCs w:val="19"/>
        </w:rPr>
      </w:pPr>
      <w:r>
        <w:rPr>
          <w:sz w:val="19"/>
          <w:lang w:val="ru-RU" w:bidi="ru-RU"/>
        </w:rPr>
        <w:t>12 В (вольт) постоянного тока: переключатель двигателя находится в режиме «ACCESSORY» или «IGNITION ON».</w:t>
      </w:r>
    </w:p>
    <w:p w14:paraId="37FB2091" w14:textId="77777777" w:rsidR="00C47F8C" w:rsidRDefault="00151B24">
      <w:pPr>
        <w:pStyle w:val="101"/>
        <w:rPr>
          <w:sz w:val="19"/>
          <w:szCs w:val="19"/>
        </w:rPr>
      </w:pPr>
      <w:r>
        <w:rPr>
          <w:sz w:val="19"/>
          <w:lang w:val="ru-RU" w:bidi="ru-RU"/>
        </w:rPr>
        <w:t>220 В (вольт) переменного тока: переключатель двигателя находится в режиме «IGNITION ON».</w:t>
      </w:r>
    </w:p>
    <w:p w14:paraId="381D345E"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При переводе переключателя двигателя в положение выключения</w:t>
      </w:r>
    </w:p>
    <w:p w14:paraId="536EBDE2" w14:textId="77777777" w:rsidR="00C47F8C" w:rsidRDefault="00151B24">
      <w:pPr>
        <w:pStyle w:val="63"/>
        <w:rPr>
          <w:rFonts w:ascii="Arial" w:hAnsi="Arial" w:cs="Arial"/>
          <w:sz w:val="19"/>
          <w:szCs w:val="19"/>
        </w:rPr>
      </w:pPr>
      <w:r>
        <w:rPr>
          <w:rFonts w:ascii="Arial" w:hAnsi="Arial" w:cs="Arial"/>
          <w:sz w:val="19"/>
          <w:lang w:val="ru-RU" w:bidi="ru-RU"/>
        </w:rPr>
        <w:t>Отключите электрические устройства с возможностью зарядки, такие как мобильные аккумуляторы.</w:t>
      </w:r>
    </w:p>
    <w:p w14:paraId="5A7768BB" w14:textId="77777777" w:rsidR="00C47F8C" w:rsidRDefault="00151B24">
      <w:pPr>
        <w:pStyle w:val="63"/>
        <w:rPr>
          <w:rFonts w:ascii="Arial" w:hAnsi="Arial" w:cs="Arial"/>
          <w:sz w:val="19"/>
          <w:szCs w:val="19"/>
        </w:rPr>
      </w:pPr>
      <w:r>
        <w:rPr>
          <w:rFonts w:ascii="Arial" w:hAnsi="Arial" w:cs="Arial"/>
          <w:sz w:val="19"/>
          <w:lang w:val="ru-RU" w:bidi="ru-RU"/>
        </w:rPr>
        <w:t>Если такое оборудование все еще подключено, переключатель двигателя может не выключиться должным образом.</w:t>
      </w:r>
    </w:p>
    <w:p w14:paraId="31F9C1C6" w14:textId="77777777" w:rsidR="00C47F8C" w:rsidRDefault="00C47F8C">
      <w:pPr>
        <w:pStyle w:val="101"/>
        <w:rPr>
          <w:sz w:val="19"/>
          <w:szCs w:val="19"/>
        </w:rPr>
      </w:pPr>
    </w:p>
    <w:p w14:paraId="558B9BB9" w14:textId="77777777" w:rsidR="00C47F8C" w:rsidRDefault="00C47F8C">
      <w:pPr>
        <w:rPr>
          <w:rFonts w:ascii="Arial" w:hAnsi="Arial" w:cs="Arial"/>
        </w:rPr>
        <w:sectPr w:rsidR="00C47F8C">
          <w:pgSz w:w="11909" w:h="16840"/>
          <w:pgMar w:top="3053" w:right="1694" w:bottom="1263" w:left="1418" w:header="0" w:footer="835" w:gutter="0"/>
          <w:cols w:space="720"/>
          <w:docGrid w:linePitch="360"/>
        </w:sectPr>
      </w:pPr>
    </w:p>
    <w:p w14:paraId="67E1FD65"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362</w:t>
      </w:r>
      <w:r>
        <w:rPr>
          <w:rFonts w:ascii="Arial" w:hAnsi="Arial" w:cs="Arial"/>
          <w:b/>
          <w:sz w:val="20"/>
          <w:lang w:val="ru-RU" w:bidi="ru-RU"/>
        </w:rPr>
        <w:tab/>
      </w:r>
      <w:r>
        <w:rPr>
          <w:rFonts w:ascii="Arial" w:hAnsi="Arial" w:cs="Arial"/>
          <w:lang w:val="ru-RU" w:bidi="ru-RU"/>
        </w:rPr>
        <w:t>5-4. Прочее оборудование салона</w:t>
      </w:r>
    </w:p>
    <w:p w14:paraId="63C2E8D3"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476ADE63" w14:textId="77777777" w:rsidR="00C47F8C" w:rsidRDefault="00C47F8C">
      <w:pPr>
        <w:pStyle w:val="63"/>
        <w:tabs>
          <w:tab w:val="left" w:pos="7655"/>
        </w:tabs>
        <w:rPr>
          <w:rFonts w:ascii="Arial" w:hAnsi="Arial" w:cs="Arial"/>
          <w:b/>
          <w:sz w:val="20"/>
          <w:u w:val="single"/>
          <w:lang w:val="ru-RU" w:bidi="ru-RU"/>
        </w:rPr>
      </w:pPr>
    </w:p>
    <w:p w14:paraId="69E25FD8" w14:textId="77777777" w:rsidR="00C47F8C" w:rsidRDefault="00151B24">
      <w:pPr>
        <w:pStyle w:val="63"/>
        <w:rPr>
          <w:rFonts w:ascii="Arial" w:hAnsi="Arial" w:cs="Arial"/>
          <w:sz w:val="19"/>
          <w:szCs w:val="19"/>
        </w:rPr>
      </w:pPr>
      <w:r>
        <w:rPr>
          <w:rFonts w:ascii="Arial" w:hAnsi="Arial" w:cs="Arial"/>
          <w:b/>
          <w:sz w:val="19"/>
          <w:lang w:val="ru-RU" w:bidi="ru-RU"/>
        </w:rPr>
        <w:t xml:space="preserve">■ </w:t>
      </w:r>
      <w:r>
        <w:rPr>
          <w:rFonts w:ascii="Arial" w:hAnsi="Arial" w:cs="Arial"/>
          <w:b/>
          <w:lang w:val="ru-RU" w:bidi="ru-RU"/>
        </w:rPr>
        <w:t>Схема защиты может сработать и отключить подачу питания (220 В переменного тока), если произойдет одно из следующих событий:</w:t>
      </w:r>
    </w:p>
    <w:p w14:paraId="2C83C02E" w14:textId="77777777" w:rsidR="00C47F8C" w:rsidRDefault="00151B24">
      <w:pPr>
        <w:pStyle w:val="63"/>
        <w:rPr>
          <w:rFonts w:ascii="Arial" w:hAnsi="Arial" w:cs="Arial"/>
          <w:sz w:val="19"/>
          <w:szCs w:val="19"/>
        </w:rPr>
      </w:pPr>
      <w:r>
        <w:rPr>
          <w:rFonts w:ascii="Arial" w:hAnsi="Arial" w:cs="Arial"/>
          <w:sz w:val="19"/>
          <w:lang w:val="ru-RU" w:bidi="ru-RU"/>
        </w:rPr>
        <w:t>• Попытка использовать электрооборудование мощностью более 150 Вт.</w:t>
      </w:r>
    </w:p>
    <w:p w14:paraId="55706EF7" w14:textId="77777777" w:rsidR="00C47F8C" w:rsidRDefault="00151B24">
      <w:pPr>
        <w:pStyle w:val="63"/>
        <w:rPr>
          <w:rFonts w:ascii="Arial" w:hAnsi="Arial" w:cs="Arial"/>
          <w:sz w:val="19"/>
          <w:szCs w:val="19"/>
        </w:rPr>
      </w:pPr>
      <w:r>
        <w:rPr>
          <w:rFonts w:ascii="Arial" w:hAnsi="Arial" w:cs="Arial"/>
          <w:sz w:val="19"/>
          <w:lang w:val="ru-RU" w:bidi="ru-RU"/>
        </w:rPr>
        <w:t>При срабатывании схемы защиты можно услышать звук. Это нормально и не указывает на неисправность.</w:t>
      </w:r>
    </w:p>
    <w:p w14:paraId="555DD3CB" w14:textId="77777777" w:rsidR="00C47F8C" w:rsidRDefault="00151B24">
      <w:pPr>
        <w:pStyle w:val="63"/>
        <w:rPr>
          <w:rFonts w:ascii="Arial" w:hAnsi="Arial" w:cs="Arial"/>
          <w:sz w:val="19"/>
          <w:szCs w:val="19"/>
        </w:rPr>
      </w:pPr>
      <w:r>
        <w:rPr>
          <w:rFonts w:ascii="Arial" w:hAnsi="Arial" w:cs="Arial"/>
          <w:sz w:val="19"/>
          <w:lang w:val="ru-RU" w:bidi="ru-RU"/>
        </w:rPr>
        <w:t>• Общее потребление электроэнергии всем электрооборудованием (фары, кондиционер и т. д.) превысило максимальную общую нагрузку автомобиля в течение длительного периода времени.</w:t>
      </w:r>
    </w:p>
    <w:p w14:paraId="0B92F954" w14:textId="77777777" w:rsidR="00C47F8C" w:rsidRDefault="00151B24">
      <w:pPr>
        <w:pStyle w:val="63"/>
        <w:rPr>
          <w:rFonts w:ascii="Arial" w:hAnsi="Arial" w:cs="Arial"/>
        </w:rPr>
      </w:pPr>
      <w:r>
        <w:rPr>
          <w:rFonts w:ascii="Arial" w:hAnsi="Arial" w:cs="Arial"/>
          <w:b/>
          <w:color w:val="808080"/>
          <w:lang w:val="ru-RU" w:bidi="ru-RU"/>
        </w:rPr>
        <w:t>■</w:t>
      </w:r>
      <w:r>
        <w:rPr>
          <w:rFonts w:ascii="Arial" w:hAnsi="Arial" w:cs="Arial"/>
          <w:b/>
          <w:lang w:val="ru-RU" w:bidi="ru-RU"/>
        </w:rPr>
        <w:t xml:space="preserve"> При использовании системы Stop &amp; Start</w:t>
      </w:r>
    </w:p>
    <w:p w14:paraId="2073B22E" w14:textId="77777777" w:rsidR="00C47F8C" w:rsidRDefault="00151B24">
      <w:pPr>
        <w:pStyle w:val="63"/>
        <w:rPr>
          <w:rFonts w:ascii="Arial" w:hAnsi="Arial" w:cs="Arial"/>
          <w:sz w:val="19"/>
          <w:szCs w:val="19"/>
        </w:rPr>
      </w:pPr>
      <w:r>
        <w:rPr>
          <w:rFonts w:ascii="Arial" w:hAnsi="Arial" w:cs="Arial"/>
          <w:sz w:val="19"/>
          <w:lang w:val="ru-RU" w:bidi="ru-RU"/>
        </w:rPr>
        <w:t>Когда двигатель перезапускается системой Stop &amp; Start, электрическая розетка может быть временно недоступна, но это не указывает на неисправность.</w:t>
      </w:r>
    </w:p>
    <w:p w14:paraId="11875E10" w14:textId="77777777" w:rsidR="00C47F8C" w:rsidRDefault="00151B24">
      <w:pPr>
        <w:pStyle w:val="63"/>
        <w:rPr>
          <w:rFonts w:ascii="Arial" w:hAnsi="Arial" w:cs="Arial"/>
          <w:sz w:val="19"/>
          <w:szCs w:val="19"/>
        </w:rPr>
      </w:pPr>
      <w:r>
        <w:rPr>
          <w:rFonts w:ascii="Arial" w:hAnsi="Arial" w:cs="Arial"/>
          <w:b/>
          <w:lang w:val="ru-RU" w:bidi="ru-RU"/>
        </w:rPr>
        <w:t>■ Если сработала схема защиты и отключилось питание, выполните следующие действия (220 В переменного тока):</w:t>
      </w:r>
    </w:p>
    <w:p w14:paraId="11304D01" w14:textId="77777777" w:rsidR="00C47F8C" w:rsidRDefault="00151B24">
      <w:pPr>
        <w:pStyle w:val="63"/>
        <w:rPr>
          <w:rFonts w:ascii="Arial" w:hAnsi="Arial" w:cs="Arial"/>
          <w:sz w:val="19"/>
          <w:szCs w:val="19"/>
        </w:rPr>
      </w:pPr>
      <w:r>
        <w:rPr>
          <w:rFonts w:ascii="Arial" w:hAnsi="Arial" w:cs="Arial"/>
          <w:color w:val="231F20"/>
          <w:sz w:val="19"/>
          <w:lang w:val="ru-RU" w:bidi="ru-RU"/>
        </w:rPr>
        <w:t>1 Припаркуйте автомобиль в безопасном месте и надежно затяните стояночный тормоз.</w:t>
      </w:r>
    </w:p>
    <w:p w14:paraId="0506D3E4" w14:textId="77777777" w:rsidR="00C47F8C" w:rsidRDefault="00151B24">
      <w:pPr>
        <w:pStyle w:val="63"/>
        <w:rPr>
          <w:rFonts w:ascii="Arial" w:hAnsi="Arial" w:cs="Arial"/>
          <w:sz w:val="19"/>
          <w:szCs w:val="19"/>
        </w:rPr>
      </w:pPr>
      <w:r>
        <w:rPr>
          <w:rFonts w:ascii="Arial" w:hAnsi="Arial" w:cs="Arial"/>
          <w:color w:val="231F20"/>
          <w:sz w:val="19"/>
          <w:lang w:val="ru-RU" w:bidi="ru-RU"/>
        </w:rPr>
        <w:t>2 Убедитесь, что потребляемая мощность электрооборудования находится в пределах диапазона максимальной нагрузки розетки и что электрооборудование не повреждено.</w:t>
      </w:r>
    </w:p>
    <w:p w14:paraId="71FB91F7" w14:textId="77777777" w:rsidR="00C47F8C" w:rsidRDefault="00151B24">
      <w:pPr>
        <w:pStyle w:val="63"/>
        <w:rPr>
          <w:rFonts w:ascii="Arial" w:hAnsi="Arial" w:cs="Arial"/>
          <w:sz w:val="19"/>
          <w:szCs w:val="19"/>
        </w:rPr>
      </w:pPr>
      <w:r>
        <w:rPr>
          <w:rFonts w:ascii="Arial" w:hAnsi="Arial" w:cs="Arial"/>
          <w:color w:val="231F20"/>
          <w:sz w:val="19"/>
          <w:lang w:val="ru-RU" w:bidi="ru-RU"/>
        </w:rPr>
        <w:t>3 Снова переключите переключатель двигателя в режим «IGNITION ON».</w:t>
      </w:r>
    </w:p>
    <w:p w14:paraId="5B1B9D26" w14:textId="77777777" w:rsidR="00C47F8C" w:rsidRDefault="00151B24">
      <w:pPr>
        <w:pStyle w:val="63"/>
        <w:rPr>
          <w:rFonts w:ascii="Arial" w:hAnsi="Arial" w:cs="Arial"/>
          <w:sz w:val="19"/>
          <w:szCs w:val="19"/>
        </w:rPr>
      </w:pPr>
      <w:r>
        <w:rPr>
          <w:rFonts w:ascii="Arial" w:hAnsi="Arial" w:cs="Arial"/>
          <w:sz w:val="19"/>
          <w:lang w:val="ru-RU" w:bidi="ru-RU"/>
        </w:rPr>
        <w:t>Если температура внутри автомобиля высокая, откройте окна, чтобы понизить ее. Как только температура станет нормальной, снова переключите переключатель двигателя</w:t>
      </w:r>
    </w:p>
    <w:p w14:paraId="4D68B4B6" w14:textId="77777777" w:rsidR="00C47F8C" w:rsidRDefault="00151B24">
      <w:pPr>
        <w:pStyle w:val="101"/>
        <w:rPr>
          <w:sz w:val="19"/>
          <w:szCs w:val="19"/>
        </w:rPr>
      </w:pPr>
      <w:r>
        <w:rPr>
          <w:sz w:val="19"/>
          <w:lang w:val="ru-RU" w:bidi="ru-RU"/>
        </w:rPr>
        <w:t>в режим «IGNITION ON».</w:t>
      </w:r>
    </w:p>
    <w:p w14:paraId="44E99843" w14:textId="77777777" w:rsidR="00C47F8C" w:rsidRDefault="00151B24">
      <w:pPr>
        <w:pStyle w:val="63"/>
        <w:rPr>
          <w:rFonts w:ascii="Arial" w:hAnsi="Arial" w:cs="Arial"/>
          <w:sz w:val="19"/>
          <w:szCs w:val="19"/>
        </w:rPr>
      </w:pPr>
      <w:r>
        <w:rPr>
          <w:rFonts w:ascii="Arial" w:hAnsi="Arial" w:cs="Arial"/>
          <w:sz w:val="19"/>
          <w:lang w:val="ru-RU" w:bidi="ru-RU"/>
        </w:rPr>
        <w:t>Если питание не восстановилось после выполнения вышеописанных действий, обратитесь к дилеру Toyota для проверки автомобиля.</w:t>
      </w:r>
    </w:p>
    <w:p w14:paraId="50831CA1" w14:textId="77777777" w:rsidR="00C47F8C" w:rsidRDefault="00151B24">
      <w:pPr>
        <w:pStyle w:val="101"/>
        <w:rPr>
          <w:sz w:val="19"/>
          <w:szCs w:val="19"/>
        </w:rPr>
      </w:pPr>
      <w:r>
        <w:rPr>
          <w:sz w:val="19"/>
          <w:lang w:val="ru-RU" w:bidi="ru-RU"/>
        </w:rPr>
        <w:t>AVALON(SFTM)_GC</w:t>
      </w:r>
    </w:p>
    <w:p w14:paraId="50EE219B" w14:textId="77777777" w:rsidR="00C47F8C" w:rsidRDefault="00C47F8C">
      <w:pPr>
        <w:pStyle w:val="63"/>
        <w:tabs>
          <w:tab w:val="left" w:pos="902"/>
        </w:tabs>
        <w:rPr>
          <w:rFonts w:ascii="Arial" w:hAnsi="Arial" w:cs="Arial"/>
          <w:lang w:val="ru-RU" w:bidi="ru-RU"/>
        </w:rPr>
      </w:pPr>
    </w:p>
    <w:p w14:paraId="5A8C1E55" w14:textId="77777777" w:rsidR="00C47F8C" w:rsidRDefault="00C47F8C">
      <w:pPr>
        <w:pStyle w:val="63"/>
        <w:tabs>
          <w:tab w:val="left" w:pos="902"/>
        </w:tabs>
        <w:rPr>
          <w:rFonts w:ascii="Arial" w:hAnsi="Arial" w:cs="Arial"/>
          <w:lang w:val="ru-RU" w:bidi="ru-RU"/>
        </w:rPr>
      </w:pPr>
    </w:p>
    <w:p w14:paraId="4C7499B7" w14:textId="77777777" w:rsidR="00C47F8C" w:rsidRDefault="00C47F8C">
      <w:pPr>
        <w:pStyle w:val="63"/>
        <w:tabs>
          <w:tab w:val="left" w:pos="902"/>
        </w:tabs>
        <w:rPr>
          <w:rFonts w:ascii="Arial" w:hAnsi="Arial" w:cs="Arial"/>
          <w:lang w:val="ru-RU" w:bidi="ru-RU"/>
        </w:rPr>
      </w:pPr>
    </w:p>
    <w:p w14:paraId="3039DE78" w14:textId="77777777" w:rsidR="00C47F8C" w:rsidRDefault="00C47F8C">
      <w:pPr>
        <w:pStyle w:val="63"/>
        <w:tabs>
          <w:tab w:val="left" w:pos="902"/>
        </w:tabs>
        <w:rPr>
          <w:rFonts w:ascii="Arial" w:hAnsi="Arial" w:cs="Arial"/>
        </w:rPr>
        <w:sectPr w:rsidR="00C47F8C">
          <w:headerReference w:type="even" r:id="rId715"/>
          <w:headerReference w:type="default" r:id="rId716"/>
          <w:footerReference w:type="even" r:id="rId717"/>
          <w:footerReference w:type="default" r:id="rId718"/>
          <w:pgSz w:w="11909" w:h="16840"/>
          <w:pgMar w:top="2674" w:right="1694" w:bottom="1063" w:left="1418" w:header="2246" w:footer="635" w:gutter="0"/>
          <w:cols w:space="720"/>
          <w:docGrid w:linePitch="360"/>
        </w:sectPr>
      </w:pPr>
    </w:p>
    <w:p w14:paraId="37186508" w14:textId="77777777" w:rsidR="00C47F8C" w:rsidRDefault="00151B24">
      <w:pPr>
        <w:pStyle w:val="73"/>
        <w:tabs>
          <w:tab w:val="left" w:pos="4111"/>
        </w:tabs>
        <w:jc w:val="right"/>
        <w:rPr>
          <w:rFonts w:ascii="Arial" w:hAnsi="Arial" w:cs="Arial"/>
          <w:sz w:val="22"/>
          <w:szCs w:val="22"/>
        </w:rPr>
      </w:pPr>
      <w:r>
        <w:rPr>
          <w:rFonts w:ascii="Arial" w:hAnsi="Arial" w:cs="Arial"/>
          <w:lang w:bidi="ru-RU"/>
        </w:rPr>
        <w:t>5-4. Прочее оборудование салона</w:t>
      </w:r>
      <w:r>
        <w:rPr>
          <w:rFonts w:ascii="Arial" w:hAnsi="Arial" w:cs="Arial"/>
          <w:lang w:val="ru-RU" w:bidi="ru-RU"/>
        </w:rPr>
        <w:tab/>
      </w:r>
      <w:r>
        <w:rPr>
          <w:rFonts w:ascii="Arial" w:hAnsi="Arial" w:cs="Arial"/>
          <w:b/>
          <w:sz w:val="20"/>
          <w:lang w:val="ru-RU" w:bidi="ru-RU"/>
        </w:rPr>
        <w:t>363</w:t>
      </w:r>
    </w:p>
    <w:p w14:paraId="3DE8A9AA"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21C1BCB8"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447F31FD"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2071B025" w14:textId="77777777" w:rsidR="00C47F8C" w:rsidRDefault="00151B24">
            <w:pPr>
              <w:pStyle w:val="af4"/>
            </w:pPr>
            <w:r>
              <w:rPr>
                <w:lang w:val="ru-RU" w:bidi="ru-RU"/>
              </w:rPr>
              <w:t>ПРЕДУПРЕЖДЕНИЕ</w:t>
            </w:r>
          </w:p>
        </w:tc>
      </w:tr>
      <w:tr w:rsidR="00C47F8C" w14:paraId="5FFB781E" w14:textId="77777777">
        <w:trPr>
          <w:trHeight w:val="7114"/>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5EAD99BD" w14:textId="77777777" w:rsidR="00C47F8C" w:rsidRDefault="00151B24">
            <w:pPr>
              <w:pStyle w:val="af4"/>
              <w:rPr>
                <w:sz w:val="18"/>
                <w:szCs w:val="18"/>
              </w:rPr>
            </w:pPr>
            <w:r>
              <w:rPr>
                <w:sz w:val="18"/>
                <w:lang w:val="ru-RU" w:bidi="ru-RU"/>
              </w:rPr>
              <w:t>■ Использование розетки (220 В переменного тока)</w:t>
            </w:r>
          </w:p>
          <w:p w14:paraId="44EFD7E7" w14:textId="77777777" w:rsidR="00C47F8C" w:rsidRDefault="00151B24">
            <w:pPr>
              <w:pStyle w:val="af4"/>
              <w:rPr>
                <w:sz w:val="19"/>
                <w:szCs w:val="19"/>
              </w:rPr>
            </w:pPr>
            <w:r>
              <w:rPr>
                <w:sz w:val="19"/>
                <w:lang w:val="ru-RU" w:bidi="ru-RU"/>
              </w:rPr>
              <w:t xml:space="preserve">Соблюдайте следующие меры предосторожности, чтобы уменьшить риск несчастного случая. </w:t>
            </w:r>
          </w:p>
          <w:p w14:paraId="403A9681" w14:textId="77777777" w:rsidR="00C47F8C" w:rsidRDefault="00151B24">
            <w:pPr>
              <w:pStyle w:val="af4"/>
              <w:numPr>
                <w:ilvl w:val="0"/>
                <w:numId w:val="232"/>
              </w:numPr>
              <w:tabs>
                <w:tab w:val="left" w:pos="398"/>
              </w:tabs>
              <w:spacing w:after="0"/>
              <w:rPr>
                <w:sz w:val="19"/>
                <w:szCs w:val="19"/>
              </w:rPr>
            </w:pPr>
            <w:r>
              <w:rPr>
                <w:sz w:val="19"/>
                <w:lang w:val="ru-RU" w:bidi="ru-RU"/>
              </w:rPr>
              <w:t>Использование розетки, когда вода или снег намочили розетку, может привести к поражению электрическим током. Перед использованием розетка должна быть тщательно высушена.</w:t>
            </w:r>
          </w:p>
          <w:p w14:paraId="22ACA7AF" w14:textId="77777777" w:rsidR="00C47F8C" w:rsidRDefault="00151B24">
            <w:pPr>
              <w:pStyle w:val="af4"/>
              <w:numPr>
                <w:ilvl w:val="0"/>
                <w:numId w:val="232"/>
              </w:numPr>
              <w:tabs>
                <w:tab w:val="left" w:pos="398"/>
              </w:tabs>
              <w:spacing w:after="0"/>
              <w:rPr>
                <w:sz w:val="19"/>
                <w:szCs w:val="19"/>
              </w:rPr>
            </w:pPr>
            <w:r>
              <w:rPr>
                <w:sz w:val="19"/>
                <w:lang w:val="ru-RU" w:bidi="ru-RU"/>
              </w:rPr>
              <w:t>Не позволяйте детям пользоваться розеткой или играть с ней.</w:t>
            </w:r>
          </w:p>
          <w:p w14:paraId="54A9AFBA" w14:textId="77777777" w:rsidR="00C47F8C" w:rsidRDefault="00151B24">
            <w:pPr>
              <w:pStyle w:val="af4"/>
              <w:numPr>
                <w:ilvl w:val="0"/>
                <w:numId w:val="232"/>
              </w:numPr>
              <w:tabs>
                <w:tab w:val="left" w:pos="398"/>
              </w:tabs>
              <w:spacing w:after="0"/>
              <w:rPr>
                <w:sz w:val="19"/>
                <w:szCs w:val="19"/>
              </w:rPr>
            </w:pPr>
            <w:r>
              <w:rPr>
                <w:sz w:val="19"/>
                <w:lang w:val="ru-RU" w:bidi="ru-RU"/>
              </w:rPr>
              <w:t>Будьте осторожны, чтобы не защемить какую-либо часть тела крышкой розетки.</w:t>
            </w:r>
          </w:p>
          <w:p w14:paraId="0CC75388" w14:textId="77777777" w:rsidR="00C47F8C" w:rsidRDefault="00151B24">
            <w:pPr>
              <w:pStyle w:val="af4"/>
              <w:numPr>
                <w:ilvl w:val="0"/>
                <w:numId w:val="232"/>
              </w:numPr>
              <w:tabs>
                <w:tab w:val="left" w:pos="398"/>
              </w:tabs>
              <w:spacing w:after="0"/>
              <w:rPr>
                <w:sz w:val="19"/>
                <w:szCs w:val="19"/>
              </w:rPr>
            </w:pPr>
            <w:r>
              <w:rPr>
                <w:sz w:val="19"/>
                <w:lang w:val="ru-RU" w:bidi="ru-RU"/>
              </w:rPr>
              <w:t>При использовании электрооборудования строго соблюдайте предупреждения и меры предосторожности, указанные на его этикетках и в руководстве по эксплуатации производителя.</w:t>
            </w:r>
          </w:p>
          <w:p w14:paraId="55DC3D88" w14:textId="77777777" w:rsidR="00C47F8C" w:rsidRDefault="00151B24">
            <w:pPr>
              <w:pStyle w:val="af4"/>
              <w:numPr>
                <w:ilvl w:val="0"/>
                <w:numId w:val="232"/>
              </w:numPr>
              <w:tabs>
                <w:tab w:val="left" w:pos="398"/>
              </w:tabs>
              <w:spacing w:after="0"/>
              <w:rPr>
                <w:sz w:val="19"/>
                <w:szCs w:val="19"/>
              </w:rPr>
            </w:pPr>
            <w:r>
              <w:rPr>
                <w:sz w:val="19"/>
                <w:lang w:val="ru-RU" w:bidi="ru-RU"/>
              </w:rPr>
              <w:t>Ни в коем случае не модифицируйте, не разбирайте и не ремонтируйте розетку или ее инвертор. Невыполнение этого требования может привести к неожиданной неисправности или несчастному случаю, что может привести к серьезным повреждениям или травмам. При необходимости ремонта обращайтесь к дилеру Toyota.</w:t>
            </w:r>
          </w:p>
          <w:p w14:paraId="7D315BED" w14:textId="77777777" w:rsidR="00C47F8C" w:rsidRDefault="00151B24">
            <w:pPr>
              <w:pStyle w:val="af4"/>
              <w:rPr>
                <w:sz w:val="19"/>
                <w:szCs w:val="19"/>
              </w:rPr>
            </w:pPr>
            <w:r>
              <w:rPr>
                <w:sz w:val="18"/>
                <w:lang w:val="ru-RU" w:bidi="ru-RU"/>
              </w:rPr>
              <w:t>■ Во избежание травм и несчастных случаев закрепите все электрооборудование перед использованием и не используйте электрооборудование, которое может вызвать следующее (220 В переменного тока):</w:t>
            </w:r>
          </w:p>
          <w:p w14:paraId="69A084E9" w14:textId="77777777" w:rsidR="00C47F8C" w:rsidRDefault="00151B24">
            <w:pPr>
              <w:pStyle w:val="af4"/>
              <w:numPr>
                <w:ilvl w:val="0"/>
                <w:numId w:val="233"/>
              </w:numPr>
              <w:tabs>
                <w:tab w:val="left" w:pos="338"/>
              </w:tabs>
              <w:spacing w:after="0"/>
              <w:rPr>
                <w:sz w:val="19"/>
                <w:szCs w:val="19"/>
              </w:rPr>
            </w:pPr>
            <w:r>
              <w:rPr>
                <w:sz w:val="19"/>
                <w:lang w:val="ru-RU" w:bidi="ru-RU"/>
              </w:rPr>
              <w:t>Отвлекает водителя во время вождения или мешает безопасному вождению.</w:t>
            </w:r>
          </w:p>
          <w:p w14:paraId="4E17DB8D" w14:textId="77777777" w:rsidR="00C47F8C" w:rsidRDefault="00151B24">
            <w:pPr>
              <w:pStyle w:val="af4"/>
              <w:numPr>
                <w:ilvl w:val="0"/>
                <w:numId w:val="233"/>
              </w:numPr>
              <w:tabs>
                <w:tab w:val="left" w:pos="338"/>
              </w:tabs>
              <w:spacing w:after="0"/>
              <w:rPr>
                <w:sz w:val="19"/>
                <w:szCs w:val="19"/>
              </w:rPr>
            </w:pPr>
            <w:r>
              <w:rPr>
                <w:sz w:val="19"/>
                <w:lang w:val="ru-RU" w:bidi="ru-RU"/>
              </w:rPr>
              <w:t>Пожар или ожоги из-за перекатывания, падения или перегрева электрооборудования во время движения.</w:t>
            </w:r>
          </w:p>
          <w:p w14:paraId="044E8233" w14:textId="77777777" w:rsidR="00C47F8C" w:rsidRDefault="00151B24">
            <w:pPr>
              <w:pStyle w:val="af4"/>
              <w:numPr>
                <w:ilvl w:val="0"/>
                <w:numId w:val="233"/>
              </w:numPr>
              <w:tabs>
                <w:tab w:val="left" w:pos="338"/>
              </w:tabs>
              <w:spacing w:after="0"/>
              <w:rPr>
                <w:sz w:val="19"/>
                <w:szCs w:val="19"/>
              </w:rPr>
            </w:pPr>
            <w:r>
              <w:rPr>
                <w:sz w:val="19"/>
                <w:lang w:val="ru-RU" w:bidi="ru-RU"/>
              </w:rPr>
              <w:t>Пар при закрытых окнах.</w:t>
            </w:r>
          </w:p>
          <w:p w14:paraId="52E58710" w14:textId="77777777" w:rsidR="00C47F8C" w:rsidRDefault="00151B24">
            <w:pPr>
              <w:pStyle w:val="af4"/>
              <w:rPr>
                <w:sz w:val="19"/>
                <w:szCs w:val="19"/>
              </w:rPr>
            </w:pPr>
            <w:r>
              <w:rPr>
                <w:sz w:val="18"/>
                <w:lang w:val="ru-RU" w:bidi="ru-RU"/>
              </w:rPr>
              <w:t>■ Во избежание несчастных случаев, таких как поражение электрическим током, не выполняйте следующие действия (220 В переменного тока):</w:t>
            </w:r>
          </w:p>
          <w:p w14:paraId="4A7B54EB" w14:textId="77777777" w:rsidR="00C47F8C" w:rsidRDefault="00151B24">
            <w:pPr>
              <w:pStyle w:val="af4"/>
              <w:numPr>
                <w:ilvl w:val="0"/>
                <w:numId w:val="234"/>
              </w:numPr>
              <w:tabs>
                <w:tab w:val="left" w:pos="342"/>
              </w:tabs>
              <w:spacing w:after="0"/>
              <w:rPr>
                <w:sz w:val="19"/>
                <w:szCs w:val="19"/>
              </w:rPr>
            </w:pPr>
            <w:r>
              <w:rPr>
                <w:sz w:val="19"/>
                <w:lang w:val="ru-RU" w:bidi="ru-RU"/>
              </w:rPr>
              <w:t>Подключение электронагревателя к электрической розетке во время сна.</w:t>
            </w:r>
          </w:p>
          <w:p w14:paraId="7875889E" w14:textId="77777777" w:rsidR="00C47F8C" w:rsidRDefault="00151B24">
            <w:pPr>
              <w:pStyle w:val="af4"/>
              <w:numPr>
                <w:ilvl w:val="0"/>
                <w:numId w:val="234"/>
              </w:numPr>
              <w:tabs>
                <w:tab w:val="left" w:pos="342"/>
              </w:tabs>
              <w:spacing w:after="0"/>
              <w:rPr>
                <w:sz w:val="19"/>
                <w:szCs w:val="19"/>
              </w:rPr>
            </w:pPr>
            <w:r>
              <w:rPr>
                <w:sz w:val="19"/>
                <w:lang w:val="ru-RU" w:bidi="ru-RU"/>
              </w:rPr>
              <w:t>Попадание жидкости или грязи на розетку.</w:t>
            </w:r>
          </w:p>
          <w:p w14:paraId="50072004" w14:textId="77777777" w:rsidR="00C47F8C" w:rsidRDefault="00151B24">
            <w:pPr>
              <w:pStyle w:val="af4"/>
              <w:numPr>
                <w:ilvl w:val="0"/>
                <w:numId w:val="234"/>
              </w:numPr>
              <w:tabs>
                <w:tab w:val="left" w:pos="342"/>
              </w:tabs>
              <w:spacing w:after="0"/>
              <w:rPr>
                <w:sz w:val="19"/>
                <w:szCs w:val="19"/>
              </w:rPr>
            </w:pPr>
            <w:r>
              <w:rPr>
                <w:sz w:val="19"/>
                <w:lang w:val="ru-RU" w:bidi="ru-RU"/>
              </w:rPr>
              <w:t>Манипуляции мокрыми руками с вилками электрооборудования в электрических розетках.</w:t>
            </w:r>
          </w:p>
          <w:p w14:paraId="3C6414CB" w14:textId="77777777" w:rsidR="00C47F8C" w:rsidRDefault="00151B24">
            <w:pPr>
              <w:pStyle w:val="af4"/>
              <w:numPr>
                <w:ilvl w:val="0"/>
                <w:numId w:val="234"/>
              </w:numPr>
              <w:tabs>
                <w:tab w:val="left" w:pos="342"/>
              </w:tabs>
              <w:spacing w:after="0"/>
              <w:rPr>
                <w:sz w:val="19"/>
                <w:szCs w:val="19"/>
              </w:rPr>
            </w:pPr>
            <w:r>
              <w:rPr>
                <w:sz w:val="19"/>
                <w:lang w:val="ru-RU" w:bidi="ru-RU"/>
              </w:rPr>
              <w:t>Вставка посторонних предметов в розетку.</w:t>
            </w:r>
          </w:p>
          <w:p w14:paraId="667E7354" w14:textId="77777777" w:rsidR="00C47F8C" w:rsidRDefault="00151B24">
            <w:pPr>
              <w:pStyle w:val="af4"/>
              <w:numPr>
                <w:ilvl w:val="0"/>
                <w:numId w:val="234"/>
              </w:numPr>
              <w:tabs>
                <w:tab w:val="left" w:pos="342"/>
              </w:tabs>
              <w:spacing w:after="0"/>
              <w:rPr>
                <w:sz w:val="19"/>
                <w:szCs w:val="19"/>
              </w:rPr>
            </w:pPr>
            <w:r>
              <w:rPr>
                <w:sz w:val="19"/>
                <w:lang w:val="ru-RU" w:bidi="ru-RU"/>
              </w:rPr>
              <w:t>Использование неисправного электрооборудования.</w:t>
            </w:r>
          </w:p>
          <w:p w14:paraId="1C1B5794" w14:textId="77777777" w:rsidR="00C47F8C" w:rsidRDefault="00151B24">
            <w:pPr>
              <w:pStyle w:val="af4"/>
              <w:numPr>
                <w:ilvl w:val="0"/>
                <w:numId w:val="234"/>
              </w:numPr>
              <w:tabs>
                <w:tab w:val="left" w:pos="342"/>
              </w:tabs>
              <w:spacing w:after="0"/>
              <w:rPr>
                <w:sz w:val="19"/>
                <w:szCs w:val="19"/>
              </w:rPr>
            </w:pPr>
            <w:r>
              <w:rPr>
                <w:sz w:val="19"/>
                <w:lang w:val="ru-RU" w:bidi="ru-RU"/>
              </w:rPr>
              <w:t>Вставка неподходящий вилки в электрическую розетку.</w:t>
            </w:r>
          </w:p>
        </w:tc>
      </w:tr>
    </w:tbl>
    <w:p w14:paraId="4D3C0F4F" w14:textId="77777777" w:rsidR="00C47F8C" w:rsidRDefault="00C47F8C">
      <w:pPr>
        <w:rPr>
          <w:rFonts w:ascii="Arial" w:hAnsi="Arial" w:cs="Arial"/>
        </w:rPr>
        <w:sectPr w:rsidR="00C47F8C">
          <w:pgSz w:w="11909" w:h="16840"/>
          <w:pgMar w:top="3053" w:right="1694" w:bottom="1263" w:left="1418" w:header="0" w:footer="888" w:gutter="0"/>
          <w:cols w:space="720"/>
          <w:docGrid w:linePitch="360"/>
        </w:sectPr>
      </w:pPr>
    </w:p>
    <w:p w14:paraId="14241F92"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364</w:t>
      </w:r>
      <w:r>
        <w:rPr>
          <w:rFonts w:ascii="Arial" w:hAnsi="Arial" w:cs="Arial"/>
          <w:b/>
          <w:sz w:val="20"/>
          <w:lang w:val="ru-RU" w:bidi="ru-RU"/>
        </w:rPr>
        <w:tab/>
      </w:r>
      <w:r>
        <w:rPr>
          <w:rFonts w:ascii="Arial" w:hAnsi="Arial" w:cs="Arial"/>
          <w:lang w:val="ru-RU" w:bidi="ru-RU"/>
        </w:rPr>
        <w:t>5-4. Прочее оборудование салона</w:t>
      </w:r>
    </w:p>
    <w:p w14:paraId="48DBDDA9"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35D36A05"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631541CE" w14:textId="77777777">
        <w:trPr>
          <w:trHeight w:val="370"/>
        </w:trPr>
        <w:tc>
          <w:tcPr>
            <w:tcW w:w="6706" w:type="dxa"/>
            <w:tcBorders>
              <w:top w:val="single" w:sz="4" w:space="0" w:color="auto"/>
              <w:left w:val="single" w:sz="4" w:space="0" w:color="auto"/>
              <w:right w:val="single" w:sz="4" w:space="0" w:color="auto"/>
            </w:tcBorders>
            <w:shd w:val="clear" w:color="auto" w:fill="auto"/>
          </w:tcPr>
          <w:p w14:paraId="0A97228D" w14:textId="77777777" w:rsidR="00C47F8C" w:rsidRDefault="00151B24">
            <w:pPr>
              <w:pStyle w:val="af4"/>
            </w:pPr>
            <w:r>
              <w:rPr>
                <w:lang w:val="ru-RU" w:bidi="ru-RU"/>
              </w:rPr>
              <w:t>ВНИМАНИЕ</w:t>
            </w:r>
          </w:p>
        </w:tc>
      </w:tr>
      <w:tr w:rsidR="00C47F8C" w14:paraId="3B313103" w14:textId="77777777">
        <w:trPr>
          <w:trHeight w:val="5755"/>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418A59B9" w14:textId="77777777" w:rsidR="00C47F8C" w:rsidRDefault="00151B24">
            <w:pPr>
              <w:pStyle w:val="af4"/>
              <w:numPr>
                <w:ilvl w:val="0"/>
                <w:numId w:val="235"/>
              </w:numPr>
              <w:tabs>
                <w:tab w:val="left" w:pos="178"/>
              </w:tabs>
              <w:spacing w:after="0"/>
              <w:rPr>
                <w:sz w:val="18"/>
                <w:szCs w:val="18"/>
              </w:rPr>
            </w:pPr>
            <w:r>
              <w:rPr>
                <w:sz w:val="18"/>
                <w:lang w:val="ru-RU" w:bidi="ru-RU"/>
              </w:rPr>
              <w:t>Во избежание повреждения электрических розеток и вилок</w:t>
            </w:r>
          </w:p>
          <w:p w14:paraId="73A0D888" w14:textId="77777777" w:rsidR="00C47F8C" w:rsidRDefault="00151B24">
            <w:pPr>
              <w:pStyle w:val="af4"/>
              <w:rPr>
                <w:sz w:val="19"/>
                <w:szCs w:val="19"/>
              </w:rPr>
            </w:pPr>
            <w:r>
              <w:rPr>
                <w:color w:val="F286B7"/>
                <w:sz w:val="19"/>
                <w:lang w:val="ru-RU" w:bidi="ru-RU"/>
              </w:rPr>
              <w:t>Закрывайте крышку розетки, когда она не используется.</w:t>
            </w:r>
          </w:p>
          <w:p w14:paraId="7C9FE0CC" w14:textId="77777777" w:rsidR="00C47F8C" w:rsidRDefault="00151B24">
            <w:pPr>
              <w:pStyle w:val="af4"/>
              <w:rPr>
                <w:sz w:val="19"/>
                <w:szCs w:val="19"/>
              </w:rPr>
            </w:pPr>
            <w:r>
              <w:rPr>
                <w:color w:val="F286B7"/>
                <w:sz w:val="19"/>
                <w:lang w:val="ru-RU" w:bidi="ru-RU"/>
              </w:rPr>
              <w:t>Не допускайте попадания посторонних предметов или жидкостей в розетку, так как это может привести к короткому замыканию.</w:t>
            </w:r>
          </w:p>
          <w:p w14:paraId="1C7FFB02" w14:textId="77777777" w:rsidR="00C47F8C" w:rsidRDefault="00151B24">
            <w:pPr>
              <w:pStyle w:val="af4"/>
              <w:rPr>
                <w:sz w:val="19"/>
                <w:szCs w:val="19"/>
              </w:rPr>
            </w:pPr>
            <w:r>
              <w:rPr>
                <w:color w:val="F286B7"/>
                <w:sz w:val="19"/>
                <w:lang w:val="ru-RU" w:bidi="ru-RU"/>
              </w:rPr>
              <w:t>Не используйте переходники для подключения нескольких вилок к электрическим розеткам.</w:t>
            </w:r>
            <w:r>
              <w:rPr>
                <w:sz w:val="19"/>
                <w:lang w:val="ru-RU" w:bidi="ru-RU"/>
              </w:rPr>
              <w:t xml:space="preserve"> </w:t>
            </w:r>
            <w:r>
              <w:rPr>
                <w:color w:val="F286B7"/>
                <w:sz w:val="19"/>
                <w:lang w:val="ru-RU" w:bidi="ru-RU"/>
              </w:rPr>
              <w:t>(220 В переменного тока)</w:t>
            </w:r>
          </w:p>
          <w:p w14:paraId="74CD29CE" w14:textId="77777777" w:rsidR="00C47F8C" w:rsidRDefault="00151B24">
            <w:pPr>
              <w:pStyle w:val="af4"/>
              <w:rPr>
                <w:sz w:val="19"/>
                <w:szCs w:val="19"/>
              </w:rPr>
            </w:pPr>
            <w:r>
              <w:rPr>
                <w:color w:val="F286B7"/>
                <w:sz w:val="19"/>
                <w:lang w:val="ru-RU" w:bidi="ru-RU"/>
              </w:rPr>
              <w:t>После отключения аккуратно закройте крышку розетки.</w:t>
            </w:r>
          </w:p>
          <w:p w14:paraId="7DC9B8DF" w14:textId="77777777" w:rsidR="00C47F8C" w:rsidRDefault="00151B24">
            <w:pPr>
              <w:pStyle w:val="af4"/>
              <w:numPr>
                <w:ilvl w:val="0"/>
                <w:numId w:val="235"/>
              </w:numPr>
              <w:tabs>
                <w:tab w:val="left" w:pos="178"/>
              </w:tabs>
              <w:spacing w:after="0"/>
              <w:rPr>
                <w:sz w:val="18"/>
                <w:szCs w:val="18"/>
              </w:rPr>
            </w:pPr>
            <w:r>
              <w:rPr>
                <w:sz w:val="18"/>
                <w:lang w:val="ru-RU" w:bidi="ru-RU"/>
              </w:rPr>
              <w:t>Для предотвращения перегорания плавкого предохранителя</w:t>
            </w:r>
          </w:p>
          <w:p w14:paraId="3EC638B9" w14:textId="77777777" w:rsidR="00C47F8C" w:rsidRDefault="00151B24">
            <w:pPr>
              <w:pStyle w:val="af4"/>
              <w:numPr>
                <w:ilvl w:val="0"/>
                <w:numId w:val="235"/>
              </w:numPr>
              <w:tabs>
                <w:tab w:val="left" w:pos="398"/>
              </w:tabs>
              <w:spacing w:after="0"/>
              <w:rPr>
                <w:sz w:val="19"/>
                <w:szCs w:val="19"/>
              </w:rPr>
            </w:pPr>
            <w:r>
              <w:rPr>
                <w:sz w:val="19"/>
                <w:lang w:val="ru-RU" w:bidi="ru-RU"/>
              </w:rPr>
              <w:t>12 В постоянного тока</w:t>
            </w:r>
          </w:p>
          <w:p w14:paraId="557AF8D5" w14:textId="77777777" w:rsidR="00C47F8C" w:rsidRDefault="00151B24">
            <w:pPr>
              <w:pStyle w:val="af4"/>
              <w:rPr>
                <w:sz w:val="19"/>
                <w:szCs w:val="19"/>
              </w:rPr>
            </w:pPr>
            <w:r>
              <w:rPr>
                <w:sz w:val="19"/>
                <w:lang w:val="ru-RU" w:bidi="ru-RU"/>
              </w:rPr>
              <w:t>Не используйте аксессуары, мощность которых превышает 12 В и 10 А.</w:t>
            </w:r>
          </w:p>
          <w:p w14:paraId="69A8E53C" w14:textId="77777777" w:rsidR="00C47F8C" w:rsidRDefault="00151B24">
            <w:pPr>
              <w:pStyle w:val="af4"/>
              <w:numPr>
                <w:ilvl w:val="0"/>
                <w:numId w:val="235"/>
              </w:numPr>
              <w:tabs>
                <w:tab w:val="left" w:pos="398"/>
              </w:tabs>
              <w:spacing w:after="0"/>
              <w:rPr>
                <w:sz w:val="19"/>
                <w:szCs w:val="19"/>
              </w:rPr>
            </w:pPr>
            <w:r>
              <w:rPr>
                <w:sz w:val="19"/>
                <w:lang w:val="ru-RU" w:bidi="ru-RU"/>
              </w:rPr>
              <w:t>220 В переменного тока</w:t>
            </w:r>
          </w:p>
          <w:p w14:paraId="0F6F112E" w14:textId="77777777" w:rsidR="00C47F8C" w:rsidRDefault="00151B24">
            <w:pPr>
              <w:pStyle w:val="af4"/>
              <w:rPr>
                <w:sz w:val="19"/>
                <w:szCs w:val="19"/>
              </w:rPr>
            </w:pPr>
            <w:r>
              <w:rPr>
                <w:sz w:val="19"/>
                <w:lang w:val="ru-RU" w:bidi="ru-RU"/>
              </w:rPr>
              <w:t>Не используйте электрооборудование с напряжением 220 В переменного тока, потребляющее более 150 Вт.</w:t>
            </w:r>
          </w:p>
          <w:p w14:paraId="32F2D825" w14:textId="77777777" w:rsidR="00C47F8C" w:rsidRDefault="00151B24">
            <w:pPr>
              <w:pStyle w:val="af4"/>
              <w:rPr>
                <w:sz w:val="19"/>
                <w:szCs w:val="19"/>
              </w:rPr>
            </w:pPr>
            <w:r>
              <w:rPr>
                <w:sz w:val="19"/>
                <w:lang w:val="ru-RU" w:bidi="ru-RU"/>
              </w:rPr>
              <w:t>Если Вы используете электрооборудование с напряжением 220 В переменного тока, потребляющее более 150 Вт, схема защиты отключит питание.</w:t>
            </w:r>
          </w:p>
          <w:p w14:paraId="295AD364" w14:textId="77777777" w:rsidR="00C47F8C" w:rsidRDefault="00151B24">
            <w:pPr>
              <w:pStyle w:val="af4"/>
              <w:rPr>
                <w:sz w:val="18"/>
                <w:szCs w:val="18"/>
              </w:rPr>
            </w:pPr>
            <w:r>
              <w:rPr>
                <w:sz w:val="18"/>
                <w:lang w:val="ru-RU" w:bidi="ru-RU"/>
              </w:rPr>
              <w:t>■ Электрическое оборудование, которое может работать неправильно (220 В переменного тока)</w:t>
            </w:r>
          </w:p>
          <w:p w14:paraId="1C6C75E7" w14:textId="77777777" w:rsidR="00C47F8C" w:rsidRDefault="00151B24">
            <w:pPr>
              <w:pStyle w:val="af4"/>
              <w:rPr>
                <w:sz w:val="19"/>
                <w:szCs w:val="19"/>
              </w:rPr>
            </w:pPr>
            <w:r>
              <w:rPr>
                <w:sz w:val="19"/>
                <w:lang w:val="ru-RU" w:bidi="ru-RU"/>
              </w:rPr>
              <w:t>Следующее электрооборудование 220 В переменного тока может не работать, даже если потребляемая мощность составляет менее 150 Вт (ватт).</w:t>
            </w:r>
          </w:p>
          <w:p w14:paraId="07F3D8D7" w14:textId="77777777" w:rsidR="00C47F8C" w:rsidRDefault="00151B24">
            <w:pPr>
              <w:pStyle w:val="af4"/>
              <w:rPr>
                <w:sz w:val="19"/>
                <w:szCs w:val="19"/>
              </w:rPr>
            </w:pPr>
            <w:r>
              <w:rPr>
                <w:color w:val="F286B7"/>
                <w:sz w:val="19"/>
                <w:lang w:val="ru-RU" w:bidi="ru-RU"/>
              </w:rPr>
              <w:t>Электрооборудование с высокой начальной пиковой мощностью.</w:t>
            </w:r>
          </w:p>
          <w:p w14:paraId="30D2733E" w14:textId="77777777" w:rsidR="00C47F8C" w:rsidRDefault="00151B24">
            <w:pPr>
              <w:pStyle w:val="af4"/>
              <w:rPr>
                <w:sz w:val="19"/>
                <w:szCs w:val="19"/>
              </w:rPr>
            </w:pPr>
            <w:r>
              <w:rPr>
                <w:color w:val="F286B7"/>
                <w:sz w:val="19"/>
                <w:lang w:val="ru-RU" w:bidi="ru-RU"/>
              </w:rPr>
              <w:t>Измерительное оборудование, которое обрабатывает точные данные.</w:t>
            </w:r>
          </w:p>
          <w:p w14:paraId="149BE1C6" w14:textId="77777777" w:rsidR="00C47F8C" w:rsidRDefault="00151B24">
            <w:pPr>
              <w:pStyle w:val="af4"/>
              <w:rPr>
                <w:sz w:val="19"/>
                <w:szCs w:val="19"/>
              </w:rPr>
            </w:pPr>
            <w:r>
              <w:rPr>
                <w:color w:val="F286B7"/>
                <w:sz w:val="19"/>
                <w:lang w:val="ru-RU" w:bidi="ru-RU"/>
              </w:rPr>
              <w:t>Другое электрическое оборудование, требующее очень стабильного питания.</w:t>
            </w:r>
          </w:p>
        </w:tc>
      </w:tr>
    </w:tbl>
    <w:p w14:paraId="69320FE3" w14:textId="77777777" w:rsidR="00C47F8C" w:rsidRDefault="00C47F8C">
      <w:pPr>
        <w:rPr>
          <w:rFonts w:ascii="Arial" w:hAnsi="Arial" w:cs="Arial"/>
        </w:rPr>
        <w:sectPr w:rsidR="00C47F8C">
          <w:pgSz w:w="11909" w:h="16840"/>
          <w:pgMar w:top="3053" w:right="1694" w:bottom="1263" w:left="1418" w:header="0" w:footer="747" w:gutter="0"/>
          <w:cols w:space="720"/>
          <w:docGrid w:linePitch="360"/>
        </w:sectPr>
      </w:pPr>
    </w:p>
    <w:p w14:paraId="40986276" w14:textId="77777777" w:rsidR="00C47F8C" w:rsidRDefault="00151B24">
      <w:pPr>
        <w:pStyle w:val="73"/>
        <w:tabs>
          <w:tab w:val="left" w:pos="4111"/>
        </w:tabs>
        <w:jc w:val="right"/>
        <w:rPr>
          <w:rFonts w:ascii="Arial" w:hAnsi="Arial" w:cs="Arial"/>
          <w:sz w:val="22"/>
          <w:szCs w:val="22"/>
        </w:rPr>
      </w:pPr>
      <w:r>
        <w:rPr>
          <w:rFonts w:ascii="Arial" w:hAnsi="Arial" w:cs="Arial"/>
          <w:lang w:bidi="ru-RU"/>
        </w:rPr>
        <w:t>5-4. Прочее оборудование салона</w:t>
      </w:r>
      <w:r>
        <w:rPr>
          <w:rFonts w:ascii="Arial" w:hAnsi="Arial" w:cs="Arial"/>
          <w:lang w:val="ru-RU" w:bidi="ru-RU"/>
        </w:rPr>
        <w:tab/>
      </w:r>
      <w:r>
        <w:rPr>
          <w:rFonts w:ascii="Arial" w:hAnsi="Arial" w:cs="Arial"/>
          <w:b/>
          <w:sz w:val="20"/>
          <w:lang w:val="ru-RU" w:bidi="ru-RU"/>
        </w:rPr>
        <w:t>365</w:t>
      </w:r>
    </w:p>
    <w:p w14:paraId="31063165"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55A1B214"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3405B8E1" w14:textId="77777777">
        <w:trPr>
          <w:trHeight w:val="370"/>
        </w:trPr>
        <w:tc>
          <w:tcPr>
            <w:tcW w:w="6706" w:type="dxa"/>
            <w:tcBorders>
              <w:top w:val="single" w:sz="4" w:space="0" w:color="auto"/>
              <w:left w:val="single" w:sz="4" w:space="0" w:color="auto"/>
              <w:right w:val="single" w:sz="4" w:space="0" w:color="auto"/>
            </w:tcBorders>
            <w:shd w:val="clear" w:color="auto" w:fill="auto"/>
          </w:tcPr>
          <w:p w14:paraId="3739808F" w14:textId="77777777" w:rsidR="00C47F8C" w:rsidRDefault="00151B24">
            <w:pPr>
              <w:pStyle w:val="af4"/>
            </w:pPr>
            <w:r>
              <w:rPr>
                <w:lang w:val="ru-RU" w:bidi="ru-RU"/>
              </w:rPr>
              <w:t>ВНИМАНИЕ</w:t>
            </w:r>
          </w:p>
        </w:tc>
      </w:tr>
      <w:tr w:rsidR="00C47F8C" w14:paraId="622EC080" w14:textId="77777777">
        <w:trPr>
          <w:trHeight w:val="5515"/>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5A925BCA" w14:textId="77777777" w:rsidR="00C47F8C" w:rsidRDefault="00151B24">
            <w:pPr>
              <w:pStyle w:val="af4"/>
              <w:numPr>
                <w:ilvl w:val="0"/>
                <w:numId w:val="236"/>
              </w:numPr>
              <w:tabs>
                <w:tab w:val="left" w:pos="178"/>
              </w:tabs>
              <w:spacing w:after="0"/>
              <w:rPr>
                <w:sz w:val="18"/>
                <w:szCs w:val="18"/>
              </w:rPr>
            </w:pPr>
            <w:r>
              <w:rPr>
                <w:sz w:val="18"/>
                <w:lang w:val="ru-RU" w:bidi="ru-RU"/>
              </w:rPr>
              <w:t>Во избежание разрядки аккумуляторной батареи</w:t>
            </w:r>
          </w:p>
          <w:p w14:paraId="3BD83C3C" w14:textId="77777777" w:rsidR="00C47F8C" w:rsidRDefault="00151B24">
            <w:pPr>
              <w:pStyle w:val="af4"/>
              <w:numPr>
                <w:ilvl w:val="0"/>
                <w:numId w:val="236"/>
              </w:numPr>
              <w:tabs>
                <w:tab w:val="left" w:pos="398"/>
              </w:tabs>
              <w:spacing w:after="0"/>
              <w:rPr>
                <w:sz w:val="19"/>
                <w:szCs w:val="19"/>
              </w:rPr>
            </w:pPr>
            <w:r>
              <w:rPr>
                <w:sz w:val="19"/>
                <w:lang w:val="ru-RU" w:bidi="ru-RU"/>
              </w:rPr>
              <w:t>12 В постоянного тока</w:t>
            </w:r>
          </w:p>
          <w:p w14:paraId="718B9A31" w14:textId="77777777" w:rsidR="00C47F8C" w:rsidRDefault="00151B24">
            <w:pPr>
              <w:pStyle w:val="af4"/>
              <w:rPr>
                <w:sz w:val="19"/>
                <w:szCs w:val="19"/>
              </w:rPr>
            </w:pPr>
            <w:r>
              <w:rPr>
                <w:sz w:val="19"/>
                <w:lang w:val="ru-RU" w:bidi="ru-RU"/>
              </w:rPr>
              <w:t xml:space="preserve">Когда двигатель выключен, не используйте электрическую розетку дольше, чем это действительно необходимо. </w:t>
            </w:r>
          </w:p>
          <w:p w14:paraId="13A7462F" w14:textId="77777777" w:rsidR="00C47F8C" w:rsidRDefault="00151B24">
            <w:pPr>
              <w:pStyle w:val="af4"/>
              <w:numPr>
                <w:ilvl w:val="0"/>
                <w:numId w:val="236"/>
              </w:numPr>
              <w:tabs>
                <w:tab w:val="left" w:pos="398"/>
              </w:tabs>
              <w:spacing w:after="0"/>
              <w:rPr>
                <w:sz w:val="19"/>
                <w:szCs w:val="19"/>
              </w:rPr>
            </w:pPr>
            <w:r>
              <w:rPr>
                <w:sz w:val="19"/>
                <w:lang w:val="ru-RU" w:bidi="ru-RU"/>
              </w:rPr>
              <w:t>220 В переменного тока</w:t>
            </w:r>
          </w:p>
          <w:p w14:paraId="133C40A2" w14:textId="77777777" w:rsidR="00C47F8C" w:rsidRDefault="00151B24">
            <w:pPr>
              <w:pStyle w:val="af4"/>
              <w:rPr>
                <w:sz w:val="19"/>
                <w:szCs w:val="19"/>
              </w:rPr>
            </w:pPr>
            <w:r>
              <w:rPr>
                <w:sz w:val="19"/>
                <w:lang w:val="ru-RU" w:bidi="ru-RU"/>
              </w:rPr>
              <w:t>При непрерывном использовании электрооборудования, потребляющего более 150 Вт в течение длительного периода времени, выключите все электронное оборудование и аксессуары автомобиля (например, фары и кондиционер).</w:t>
            </w:r>
          </w:p>
          <w:p w14:paraId="09884C3D" w14:textId="77777777" w:rsidR="00C47F8C" w:rsidRDefault="00151B24">
            <w:pPr>
              <w:pStyle w:val="af4"/>
              <w:numPr>
                <w:ilvl w:val="0"/>
                <w:numId w:val="237"/>
              </w:numPr>
              <w:tabs>
                <w:tab w:val="left" w:pos="178"/>
              </w:tabs>
              <w:spacing w:after="0"/>
              <w:rPr>
                <w:sz w:val="18"/>
                <w:szCs w:val="18"/>
              </w:rPr>
            </w:pPr>
            <w:r>
              <w:rPr>
                <w:sz w:val="18"/>
                <w:lang w:val="ru-RU" w:bidi="ru-RU"/>
              </w:rPr>
              <w:t>Защита от термического повреждения (220 В переменного тока)</w:t>
            </w:r>
          </w:p>
          <w:p w14:paraId="4CE17B47" w14:textId="77777777" w:rsidR="00C47F8C" w:rsidRDefault="00151B24">
            <w:pPr>
              <w:pStyle w:val="af4"/>
              <w:rPr>
                <w:sz w:val="19"/>
                <w:szCs w:val="19"/>
              </w:rPr>
            </w:pPr>
            <w:r>
              <w:rPr>
                <w:color w:val="F286B7"/>
                <w:sz w:val="19"/>
                <w:lang w:val="ru-RU" w:bidi="ru-RU"/>
              </w:rPr>
              <w:t>Не используйте какое-либо электрическое оборудование (например, тостер), излучающее высокие температуры, где-либо, включая внутреннюю или внешнюю отделку, сиденья и панели пола.</w:t>
            </w:r>
          </w:p>
          <w:p w14:paraId="014338B3" w14:textId="77777777" w:rsidR="00C47F8C" w:rsidRDefault="00151B24">
            <w:pPr>
              <w:pStyle w:val="af4"/>
              <w:rPr>
                <w:sz w:val="19"/>
                <w:szCs w:val="19"/>
              </w:rPr>
            </w:pPr>
            <w:r>
              <w:rPr>
                <w:color w:val="F286B7"/>
                <w:sz w:val="19"/>
                <w:lang w:val="ru-RU" w:bidi="ru-RU"/>
              </w:rPr>
              <w:t>Не используйте в автомобиле электрооборудование, подверженное вибрации или нагреву.</w:t>
            </w:r>
            <w:r>
              <w:rPr>
                <w:sz w:val="19"/>
                <w:lang w:val="ru-RU" w:bidi="ru-RU"/>
              </w:rPr>
              <w:t xml:space="preserve"> </w:t>
            </w:r>
            <w:r>
              <w:rPr>
                <w:color w:val="F286B7"/>
                <w:sz w:val="19"/>
                <w:lang w:val="ru-RU" w:bidi="ru-RU"/>
              </w:rPr>
              <w:t>Вибрация во время вождения или жаркое солнце во время парковки могут привести к повреждению этих электрических устройств.</w:t>
            </w:r>
          </w:p>
          <w:p w14:paraId="0AE2DFB5" w14:textId="77777777" w:rsidR="00C47F8C" w:rsidRDefault="00151B24">
            <w:pPr>
              <w:pStyle w:val="af4"/>
              <w:numPr>
                <w:ilvl w:val="0"/>
                <w:numId w:val="237"/>
              </w:numPr>
              <w:tabs>
                <w:tab w:val="left" w:pos="178"/>
              </w:tabs>
              <w:spacing w:after="0"/>
              <w:rPr>
                <w:sz w:val="18"/>
                <w:szCs w:val="18"/>
              </w:rPr>
            </w:pPr>
            <w:r>
              <w:rPr>
                <w:sz w:val="18"/>
                <w:lang w:val="ru-RU" w:bidi="ru-RU"/>
              </w:rPr>
              <w:t>Если во время движения используется электрооборудование (220 В переменного тока)</w:t>
            </w:r>
          </w:p>
          <w:p w14:paraId="3CACCA78" w14:textId="77777777" w:rsidR="00C47F8C" w:rsidRDefault="00151B24">
            <w:pPr>
              <w:pStyle w:val="af4"/>
              <w:rPr>
                <w:sz w:val="19"/>
                <w:szCs w:val="19"/>
              </w:rPr>
            </w:pPr>
            <w:r>
              <w:rPr>
                <w:sz w:val="19"/>
                <w:lang w:val="ru-RU" w:bidi="ru-RU"/>
              </w:rPr>
              <w:t>Надежно закрепите электрооборудование и его провода, чтобы они не упали и не попали в какие-либо компоненты трансмиссии.</w:t>
            </w:r>
          </w:p>
          <w:p w14:paraId="4BE026E9" w14:textId="77777777" w:rsidR="00C47F8C" w:rsidRDefault="00151B24">
            <w:pPr>
              <w:pStyle w:val="af4"/>
              <w:numPr>
                <w:ilvl w:val="0"/>
                <w:numId w:val="237"/>
              </w:numPr>
              <w:tabs>
                <w:tab w:val="left" w:pos="178"/>
              </w:tabs>
              <w:spacing w:after="0"/>
              <w:rPr>
                <w:sz w:val="18"/>
                <w:szCs w:val="18"/>
              </w:rPr>
            </w:pPr>
            <w:r>
              <w:rPr>
                <w:sz w:val="18"/>
                <w:lang w:val="ru-RU" w:bidi="ru-RU"/>
              </w:rPr>
              <w:t>Если электрическая розетка не включена, когда электроприбор подключен к ней (220 В переменного тока)</w:t>
            </w:r>
          </w:p>
          <w:p w14:paraId="71419B8C" w14:textId="77777777" w:rsidR="00C47F8C" w:rsidRDefault="00151B24">
            <w:pPr>
              <w:pStyle w:val="af4"/>
              <w:rPr>
                <w:sz w:val="19"/>
                <w:szCs w:val="19"/>
              </w:rPr>
            </w:pPr>
            <w:r>
              <w:rPr>
                <w:sz w:val="19"/>
                <w:lang w:val="ru-RU" w:bidi="ru-RU"/>
              </w:rPr>
              <w:t>Смените розетку. Если необходима замена, обратитесь к дилеру Toyota.</w:t>
            </w:r>
          </w:p>
          <w:p w14:paraId="7CF94111" w14:textId="77777777" w:rsidR="00C47F8C" w:rsidRDefault="00151B24">
            <w:pPr>
              <w:pStyle w:val="af4"/>
              <w:numPr>
                <w:ilvl w:val="0"/>
                <w:numId w:val="237"/>
              </w:numPr>
              <w:tabs>
                <w:tab w:val="left" w:pos="178"/>
              </w:tabs>
              <w:spacing w:after="0"/>
              <w:rPr>
                <w:sz w:val="18"/>
                <w:szCs w:val="18"/>
              </w:rPr>
            </w:pPr>
            <w:r>
              <w:rPr>
                <w:sz w:val="18"/>
                <w:lang w:val="ru-RU" w:bidi="ru-RU"/>
              </w:rPr>
              <w:t>Если розетка загрязнена (220 В переменного тока)</w:t>
            </w:r>
          </w:p>
          <w:p w14:paraId="01422915" w14:textId="77777777" w:rsidR="00C47F8C" w:rsidRDefault="00151B24">
            <w:pPr>
              <w:pStyle w:val="af4"/>
              <w:rPr>
                <w:sz w:val="19"/>
                <w:szCs w:val="19"/>
              </w:rPr>
            </w:pPr>
            <w:r>
              <w:rPr>
                <w:sz w:val="19"/>
                <w:lang w:val="ru-RU" w:bidi="ru-RU"/>
              </w:rPr>
              <w:t>Выключите главный переключатель и аккуратно протрите мягкой чистой тканью. Не используйте какие-либо чистящие средства, такие как органические растворители, воск или комплексные чистящие средства, которые могут повредить розетку или привести к ее неисправности.</w:t>
            </w:r>
          </w:p>
        </w:tc>
      </w:tr>
    </w:tbl>
    <w:p w14:paraId="369BDF58" w14:textId="77777777" w:rsidR="00C47F8C" w:rsidRDefault="00C47F8C">
      <w:pPr>
        <w:rPr>
          <w:rFonts w:ascii="Arial" w:hAnsi="Arial" w:cs="Arial"/>
          <w:lang w:eastAsia="zh-TW"/>
        </w:rPr>
        <w:sectPr w:rsidR="00C47F8C">
          <w:pgSz w:w="11909" w:h="16840"/>
          <w:pgMar w:top="3053" w:right="1694" w:bottom="1263" w:left="1418" w:header="0" w:footer="742" w:gutter="0"/>
          <w:cols w:space="720"/>
          <w:docGrid w:linePitch="360"/>
        </w:sectPr>
      </w:pPr>
    </w:p>
    <w:p w14:paraId="14D4070B" w14:textId="77777777" w:rsidR="00C47F8C" w:rsidRDefault="00C47F8C">
      <w:pPr>
        <w:rPr>
          <w:rFonts w:ascii="Arial" w:hAnsi="Arial" w:cs="Arial"/>
          <w:sz w:val="2"/>
          <w:szCs w:val="2"/>
        </w:rPr>
      </w:pPr>
    </w:p>
    <w:p w14:paraId="251EDCD5"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366</w:t>
      </w:r>
      <w:r>
        <w:rPr>
          <w:rFonts w:ascii="Arial" w:hAnsi="Arial" w:cs="Arial"/>
          <w:b/>
          <w:sz w:val="20"/>
          <w:lang w:val="ru-RU" w:bidi="ru-RU"/>
        </w:rPr>
        <w:tab/>
      </w:r>
      <w:r>
        <w:rPr>
          <w:rFonts w:ascii="Arial" w:hAnsi="Arial" w:cs="Arial"/>
          <w:lang w:val="ru-RU" w:bidi="ru-RU"/>
        </w:rPr>
        <w:t>5-4. Прочее оборудование салона</w:t>
      </w:r>
    </w:p>
    <w:p w14:paraId="2C0A94D2"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2CFC1408"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30"/>
      </w:tblGrid>
      <w:tr w:rsidR="00C47F8C" w14:paraId="5C03B4D8" w14:textId="77777777">
        <w:trPr>
          <w:trHeight w:val="307"/>
        </w:trPr>
        <w:tc>
          <w:tcPr>
            <w:tcW w:w="6730" w:type="dxa"/>
            <w:shd w:val="clear" w:color="auto" w:fill="CDCDCD"/>
          </w:tcPr>
          <w:p w14:paraId="5D994548" w14:textId="77777777" w:rsidR="00C47F8C" w:rsidRDefault="00151B24">
            <w:pPr>
              <w:pStyle w:val="af4"/>
            </w:pPr>
            <w:r>
              <w:rPr>
                <w:lang w:val="ru-RU" w:bidi="ru-RU"/>
              </w:rPr>
              <w:t>Использование зарядных портов USB</w:t>
            </w:r>
          </w:p>
        </w:tc>
      </w:tr>
      <w:tr w:rsidR="00C47F8C" w14:paraId="5211FDF5" w14:textId="77777777">
        <w:trPr>
          <w:trHeight w:val="2198"/>
        </w:trPr>
        <w:tc>
          <w:tcPr>
            <w:tcW w:w="6730" w:type="dxa"/>
            <w:tcBorders>
              <w:top w:val="single" w:sz="4" w:space="0" w:color="auto"/>
            </w:tcBorders>
            <w:shd w:val="clear" w:color="auto" w:fill="auto"/>
            <w:vAlign w:val="bottom"/>
          </w:tcPr>
          <w:p w14:paraId="153DAC92" w14:textId="77777777" w:rsidR="00C47F8C" w:rsidRDefault="00151B24">
            <w:pPr>
              <w:pStyle w:val="af4"/>
            </w:pPr>
            <w:r>
              <w:rPr>
                <w:lang w:val="ru-RU" w:bidi="ru-RU"/>
              </w:rPr>
              <w:t>Порты USB для зарядки используются для питания внешних устройств (с потребляемой мощностью 15 Вт) (5 В</w:t>
            </w:r>
          </w:p>
          <w:p w14:paraId="7A12184E" w14:textId="77777777" w:rsidR="00C47F8C" w:rsidRDefault="00151B24">
            <w:pPr>
              <w:pStyle w:val="af4"/>
            </w:pPr>
            <w:r>
              <w:rPr>
                <w:lang w:val="ru-RU" w:bidi="ru-RU"/>
              </w:rPr>
              <w:t>3,0 А).</w:t>
            </w:r>
          </w:p>
          <w:p w14:paraId="233B5C2D" w14:textId="77777777" w:rsidR="00C47F8C" w:rsidRDefault="00151B24">
            <w:pPr>
              <w:pStyle w:val="af4"/>
            </w:pPr>
            <w:r>
              <w:rPr>
                <w:lang w:val="ru-RU" w:bidi="ru-RU"/>
              </w:rPr>
              <w:t>USB предназначены только для зарядки.  Их нельзя использовать для передачи данных или других целей.</w:t>
            </w:r>
          </w:p>
          <w:p w14:paraId="374BFD4B" w14:textId="77777777" w:rsidR="00C47F8C" w:rsidRDefault="00151B24">
            <w:pPr>
              <w:pStyle w:val="af4"/>
            </w:pPr>
            <w:r>
              <w:rPr>
                <w:lang w:val="ru-RU" w:bidi="ru-RU"/>
              </w:rPr>
              <w:t>Некоторые внешние устройства могут не заряжаться должны образом. Перед использованием USB-порта для зарядки ознакомьтесь с инструкцией, прилагаемой к устройству.</w:t>
            </w:r>
          </w:p>
          <w:p w14:paraId="79410301" w14:textId="77777777" w:rsidR="00C47F8C" w:rsidRDefault="00151B24">
            <w:pPr>
              <w:pStyle w:val="af4"/>
            </w:pPr>
            <w:r>
              <w:rPr>
                <w:lang w:val="ru-RU" w:bidi="ru-RU"/>
              </w:rPr>
              <w:t>■ Использование зарядных портов USB</w:t>
            </w:r>
          </w:p>
          <w:p w14:paraId="4E1D389F" w14:textId="77777777" w:rsidR="00C47F8C" w:rsidRDefault="00151B24">
            <w:pPr>
              <w:pStyle w:val="af4"/>
              <w:tabs>
                <w:tab w:val="left" w:pos="3588"/>
              </w:tabs>
            </w:pPr>
            <w:r>
              <w:rPr>
                <w:color w:val="656565"/>
                <w:sz w:val="16"/>
                <w:lang w:val="ru-RU" w:bidi="ru-RU"/>
              </w:rPr>
              <w:t>■ Передние</w:t>
            </w:r>
            <w:r>
              <w:rPr>
                <w:lang w:val="ru-RU" w:bidi="ru-RU"/>
              </w:rPr>
              <w:tab/>
            </w:r>
            <w:r>
              <w:rPr>
                <w:color w:val="656565"/>
                <w:sz w:val="16"/>
                <w:lang w:val="ru-RU" w:bidi="ru-RU"/>
              </w:rPr>
              <w:t>■ Задние</w:t>
            </w:r>
          </w:p>
        </w:tc>
      </w:tr>
    </w:tbl>
    <w:p w14:paraId="174883D0" w14:textId="77777777" w:rsidR="00C47F8C" w:rsidRDefault="00151B24">
      <w:pPr>
        <w:rPr>
          <w:rFonts w:ascii="Arial" w:hAnsi="Arial" w:cs="Arial"/>
          <w:lang w:eastAsia="zh-TW"/>
        </w:rPr>
      </w:pPr>
      <w:r>
        <w:rPr>
          <w:rFonts w:ascii="Arial" w:hAnsi="Arial" w:cs="Arial"/>
          <w:noProof/>
          <w:lang w:eastAsia="ru-RU" w:bidi="ar-SA"/>
        </w:rPr>
        <w:drawing>
          <wp:inline distT="0" distB="0" distL="0" distR="0" wp14:anchorId="039A498E" wp14:editId="510490FF">
            <wp:extent cx="4145280" cy="1405255"/>
            <wp:effectExtent l="0" t="0" r="0" b="0"/>
            <wp:docPr id="520" name="Picutre 322"/>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719"/>
                    <a:stretch/>
                  </pic:blipFill>
                  <pic:spPr bwMode="auto">
                    <a:xfrm>
                      <a:off x="0" y="0"/>
                      <a:ext cx="4145280" cy="1405255"/>
                    </a:xfrm>
                    <a:prstGeom prst="rect">
                      <a:avLst/>
                    </a:prstGeom>
                  </pic:spPr>
                </pic:pic>
              </a:graphicData>
            </a:graphic>
          </wp:inline>
        </w:drawing>
      </w:r>
    </w:p>
    <w:p w14:paraId="53F573F0" w14:textId="77777777" w:rsidR="00C47F8C" w:rsidRDefault="00151B24">
      <w:pPr>
        <w:pStyle w:val="27"/>
        <w:tabs>
          <w:tab w:val="left" w:pos="3598"/>
        </w:tabs>
        <w:ind w:left="0"/>
        <w:rPr>
          <w:rFonts w:ascii="Arial" w:hAnsi="Arial" w:cs="Arial"/>
          <w:lang w:val="ru-RU" w:bidi="ru-RU"/>
        </w:rPr>
      </w:pPr>
      <w:r>
        <w:rPr>
          <w:rFonts w:ascii="Arial" w:hAnsi="Arial" w:cs="Arial"/>
          <w:lang w:val="ru-RU" w:bidi="ru-RU"/>
        </w:rPr>
        <w:t xml:space="preserve">Нажмите на кнопку и откройте </w:t>
      </w:r>
      <w:r>
        <w:rPr>
          <w:rFonts w:ascii="Arial" w:hAnsi="Arial" w:cs="Arial"/>
          <w:lang w:val="ru-RU" w:bidi="ru-RU"/>
        </w:rPr>
        <w:tab/>
        <w:t>Откройте крышку.</w:t>
      </w:r>
    </w:p>
    <w:p w14:paraId="0A6DB2EE" w14:textId="77777777" w:rsidR="00C47F8C" w:rsidRDefault="00151B24">
      <w:pPr>
        <w:pStyle w:val="27"/>
        <w:tabs>
          <w:tab w:val="left" w:pos="3969"/>
        </w:tabs>
        <w:ind w:left="0"/>
        <w:rPr>
          <w:rFonts w:ascii="Arial" w:hAnsi="Arial" w:cs="Arial"/>
        </w:rPr>
      </w:pPr>
      <w:r>
        <w:rPr>
          <w:rFonts w:ascii="Arial" w:hAnsi="Arial" w:cs="Arial"/>
          <w:lang w:val="ru-RU" w:bidi="ru-RU"/>
        </w:rPr>
        <w:t>крышку вещевого отсека консоли.</w:t>
      </w:r>
    </w:p>
    <w:p w14:paraId="2D7607CA" w14:textId="77777777" w:rsidR="00C47F8C" w:rsidRDefault="00151B24">
      <w:pPr>
        <w:pStyle w:val="63"/>
        <w:numPr>
          <w:ilvl w:val="0"/>
          <w:numId w:val="238"/>
        </w:numPr>
        <w:tabs>
          <w:tab w:val="left" w:pos="334"/>
        </w:tabs>
        <w:rPr>
          <w:rFonts w:ascii="Arial" w:hAnsi="Arial" w:cs="Arial"/>
        </w:rPr>
      </w:pPr>
      <w:r>
        <w:rPr>
          <w:rFonts w:ascii="Arial" w:hAnsi="Arial" w:cs="Arial"/>
          <w:b/>
          <w:lang w:val="ru-RU" w:bidi="ru-RU"/>
        </w:rPr>
        <w:t>Условия, при которых можно использовать зарядные порты USB</w:t>
      </w:r>
    </w:p>
    <w:p w14:paraId="2415941F" w14:textId="77777777" w:rsidR="00C47F8C" w:rsidRDefault="00151B24">
      <w:pPr>
        <w:pStyle w:val="101"/>
        <w:rPr>
          <w:sz w:val="19"/>
          <w:szCs w:val="19"/>
        </w:rPr>
      </w:pPr>
      <w:r>
        <w:rPr>
          <w:sz w:val="19"/>
          <w:lang w:val="ru-RU" w:bidi="ru-RU"/>
        </w:rPr>
        <w:t>Переключатель двигателя находится в режиме ACCESSORY или IGNITION ON.</w:t>
      </w:r>
    </w:p>
    <w:p w14:paraId="6AE02487" w14:textId="77777777" w:rsidR="00C47F8C" w:rsidRDefault="00151B24">
      <w:pPr>
        <w:pStyle w:val="63"/>
        <w:numPr>
          <w:ilvl w:val="0"/>
          <w:numId w:val="238"/>
        </w:numPr>
        <w:tabs>
          <w:tab w:val="left" w:pos="334"/>
        </w:tabs>
        <w:rPr>
          <w:rFonts w:ascii="Arial" w:hAnsi="Arial" w:cs="Arial"/>
        </w:rPr>
      </w:pPr>
      <w:r>
        <w:rPr>
          <w:rFonts w:ascii="Arial" w:hAnsi="Arial" w:cs="Arial"/>
          <w:b/>
          <w:lang w:val="ru-RU" w:bidi="ru-RU"/>
        </w:rPr>
        <w:t>Ситуации, в которых зарядные порты USB могут работать неправильно</w:t>
      </w:r>
    </w:p>
    <w:p w14:paraId="33E642E2" w14:textId="77777777" w:rsidR="00C47F8C" w:rsidRDefault="00151B24">
      <w:pPr>
        <w:pStyle w:val="63"/>
        <w:numPr>
          <w:ilvl w:val="0"/>
          <w:numId w:val="239"/>
        </w:numPr>
        <w:tabs>
          <w:tab w:val="left" w:pos="539"/>
        </w:tabs>
        <w:rPr>
          <w:rFonts w:ascii="Arial" w:hAnsi="Arial" w:cs="Arial"/>
          <w:sz w:val="19"/>
          <w:szCs w:val="19"/>
        </w:rPr>
      </w:pPr>
      <w:r>
        <w:rPr>
          <w:rFonts w:ascii="Arial" w:hAnsi="Arial" w:cs="Arial"/>
          <w:sz w:val="19"/>
          <w:lang w:val="ru-RU" w:bidi="ru-RU"/>
        </w:rPr>
        <w:t>При подключении устройства, потребляющего более 5 В 3,0 А (15 Вт).</w:t>
      </w:r>
    </w:p>
    <w:p w14:paraId="23A0AB0D" w14:textId="77777777" w:rsidR="00C47F8C" w:rsidRDefault="00151B24">
      <w:pPr>
        <w:pStyle w:val="63"/>
        <w:numPr>
          <w:ilvl w:val="0"/>
          <w:numId w:val="239"/>
        </w:numPr>
        <w:tabs>
          <w:tab w:val="left" w:pos="539"/>
        </w:tabs>
        <w:rPr>
          <w:rFonts w:ascii="Arial" w:hAnsi="Arial" w:cs="Arial"/>
          <w:sz w:val="19"/>
          <w:szCs w:val="19"/>
        </w:rPr>
      </w:pPr>
      <w:r>
        <w:rPr>
          <w:rFonts w:ascii="Arial" w:hAnsi="Arial" w:cs="Arial"/>
          <w:sz w:val="19"/>
          <w:lang w:val="ru-RU" w:bidi="ru-RU"/>
        </w:rPr>
        <w:t>При подключении устройства для связи с персональным компьютером, например USB-накопителя</w:t>
      </w:r>
    </w:p>
    <w:p w14:paraId="65CEC81E" w14:textId="77777777" w:rsidR="00C47F8C" w:rsidRDefault="00151B24">
      <w:pPr>
        <w:pStyle w:val="63"/>
        <w:numPr>
          <w:ilvl w:val="0"/>
          <w:numId w:val="239"/>
        </w:numPr>
        <w:tabs>
          <w:tab w:val="left" w:pos="539"/>
        </w:tabs>
        <w:rPr>
          <w:rFonts w:ascii="Arial" w:hAnsi="Arial" w:cs="Arial"/>
          <w:sz w:val="19"/>
          <w:szCs w:val="19"/>
        </w:rPr>
      </w:pPr>
      <w:r>
        <w:rPr>
          <w:rFonts w:ascii="Arial" w:hAnsi="Arial" w:cs="Arial"/>
          <w:sz w:val="19"/>
          <w:lang w:val="ru-RU" w:bidi="ru-RU"/>
        </w:rPr>
        <w:t>Если подключенное устройство выключено (зависит от устройства)</w:t>
      </w:r>
    </w:p>
    <w:p w14:paraId="48E02228" w14:textId="77777777" w:rsidR="00C47F8C" w:rsidRDefault="00151B24">
      <w:pPr>
        <w:pStyle w:val="63"/>
        <w:numPr>
          <w:ilvl w:val="0"/>
          <w:numId w:val="239"/>
        </w:numPr>
        <w:tabs>
          <w:tab w:val="left" w:pos="539"/>
        </w:tabs>
        <w:rPr>
          <w:rFonts w:ascii="Arial" w:hAnsi="Arial" w:cs="Arial"/>
          <w:sz w:val="19"/>
          <w:szCs w:val="19"/>
        </w:rPr>
      </w:pPr>
      <w:r>
        <w:rPr>
          <w:rFonts w:ascii="Arial" w:hAnsi="Arial" w:cs="Arial"/>
          <w:sz w:val="19"/>
          <w:lang w:val="ru-RU" w:bidi="ru-RU"/>
        </w:rPr>
        <w:t>При высокой температуре в салоне, например, после парковки на солнце</w:t>
      </w:r>
    </w:p>
    <w:p w14:paraId="598B2AA7"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О подключенных внешних устройствах</w:t>
      </w:r>
    </w:p>
    <w:p w14:paraId="4AF02581" w14:textId="77777777" w:rsidR="00C47F8C" w:rsidRDefault="00151B24">
      <w:pPr>
        <w:pStyle w:val="63"/>
        <w:rPr>
          <w:rFonts w:ascii="Arial" w:hAnsi="Arial" w:cs="Arial"/>
          <w:sz w:val="19"/>
          <w:szCs w:val="19"/>
        </w:rPr>
      </w:pPr>
      <w:r>
        <w:rPr>
          <w:rFonts w:ascii="Arial" w:hAnsi="Arial" w:cs="Arial"/>
          <w:sz w:val="19"/>
          <w:lang w:val="ru-RU" w:bidi="ru-RU"/>
        </w:rPr>
        <w:t>В зависимости от подключенного внешнего устройства зарядка может периодически приостанавливаться, затем возобновляться. Это не является неисправностью.</w:t>
      </w:r>
    </w:p>
    <w:p w14:paraId="79DBA1B9" w14:textId="77777777" w:rsidR="00C47F8C" w:rsidRDefault="00C47F8C">
      <w:pPr>
        <w:rPr>
          <w:rFonts w:ascii="Arial" w:hAnsi="Arial" w:cs="Arial"/>
          <w:lang w:eastAsia="zh-TW"/>
        </w:rPr>
      </w:pPr>
    </w:p>
    <w:p w14:paraId="79D82A91" w14:textId="77777777" w:rsidR="00C47F8C" w:rsidRDefault="00C47F8C">
      <w:pPr>
        <w:rPr>
          <w:rFonts w:ascii="Arial" w:hAnsi="Arial" w:cs="Arial"/>
          <w:lang w:eastAsia="zh-TW"/>
        </w:rPr>
        <w:sectPr w:rsidR="00C47F8C">
          <w:pgSz w:w="11909" w:h="16840"/>
          <w:pgMar w:top="3202" w:right="1694" w:bottom="1263" w:left="1418" w:header="0" w:footer="890" w:gutter="0"/>
          <w:cols w:space="720"/>
          <w:docGrid w:linePitch="360"/>
        </w:sectPr>
      </w:pPr>
    </w:p>
    <w:p w14:paraId="74E60052" w14:textId="77777777" w:rsidR="00C47F8C" w:rsidRDefault="00151B24">
      <w:pPr>
        <w:pStyle w:val="73"/>
        <w:tabs>
          <w:tab w:val="left" w:pos="4111"/>
        </w:tabs>
        <w:jc w:val="right"/>
        <w:rPr>
          <w:rFonts w:ascii="Arial" w:hAnsi="Arial" w:cs="Arial"/>
          <w:sz w:val="22"/>
          <w:szCs w:val="22"/>
        </w:rPr>
      </w:pPr>
      <w:r>
        <w:rPr>
          <w:rFonts w:ascii="Arial" w:hAnsi="Arial" w:cs="Arial"/>
          <w:lang w:bidi="ru-RU"/>
        </w:rPr>
        <w:t>5-4. Прочее оборудование салона</w:t>
      </w:r>
      <w:r>
        <w:rPr>
          <w:rFonts w:ascii="Arial" w:hAnsi="Arial" w:cs="Arial"/>
          <w:lang w:val="ru-RU" w:bidi="ru-RU"/>
        </w:rPr>
        <w:tab/>
      </w:r>
      <w:r>
        <w:rPr>
          <w:rFonts w:ascii="Arial" w:hAnsi="Arial" w:cs="Arial"/>
          <w:b/>
          <w:sz w:val="20"/>
          <w:lang w:val="ru-RU" w:bidi="ru-RU"/>
        </w:rPr>
        <w:t>367</w:t>
      </w:r>
    </w:p>
    <w:p w14:paraId="36A74F89"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4BA31D73" w14:textId="77777777" w:rsidR="00C47F8C" w:rsidRDefault="00C47F8C">
      <w:pPr>
        <w:pStyle w:val="63"/>
        <w:tabs>
          <w:tab w:val="left" w:pos="8222"/>
        </w:tabs>
        <w:rPr>
          <w:rFonts w:ascii="Arial" w:hAnsi="Arial" w:cs="Arial"/>
          <w:b/>
          <w:sz w:val="20"/>
          <w:u w:val="single"/>
          <w:lang w:val="ru-RU" w:bidi="ru-RU"/>
        </w:rPr>
      </w:pPr>
    </w:p>
    <w:tbl>
      <w:tblPr>
        <w:tblW w:w="0" w:type="auto"/>
        <w:tblInd w:w="-5" w:type="dxa"/>
        <w:tblLayout w:type="fixed"/>
        <w:tblCellMar>
          <w:left w:w="10" w:type="dxa"/>
          <w:right w:w="10" w:type="dxa"/>
        </w:tblCellMar>
        <w:tblLook w:val="0000" w:firstRow="0" w:lastRow="0" w:firstColumn="0" w:lastColumn="0" w:noHBand="0" w:noVBand="0"/>
      </w:tblPr>
      <w:tblGrid>
        <w:gridCol w:w="4037"/>
        <w:gridCol w:w="2923"/>
      </w:tblGrid>
      <w:tr w:rsidR="00C47F8C" w14:paraId="0D662B9A" w14:textId="77777777">
        <w:trPr>
          <w:trHeight w:val="2160"/>
        </w:trPr>
        <w:tc>
          <w:tcPr>
            <w:tcW w:w="4037" w:type="dxa"/>
            <w:tcBorders>
              <w:top w:val="single" w:sz="4" w:space="0" w:color="auto"/>
            </w:tcBorders>
            <w:shd w:val="clear" w:color="auto" w:fill="auto"/>
          </w:tcPr>
          <w:p w14:paraId="4BADA715" w14:textId="77777777" w:rsidR="00C47F8C" w:rsidRDefault="00151B24">
            <w:pPr>
              <w:pStyle w:val="af4"/>
              <w:rPr>
                <w:color w:val="auto"/>
                <w:sz w:val="18"/>
                <w:szCs w:val="18"/>
              </w:rPr>
            </w:pPr>
            <w:r>
              <w:rPr>
                <w:color w:val="auto"/>
                <w:sz w:val="18"/>
                <w:lang w:val="ru-RU" w:bidi="ru-RU"/>
              </w:rPr>
              <w:t>■ Отверстие для пропускания провода</w:t>
            </w:r>
          </w:p>
          <w:p w14:paraId="5FEFB674" w14:textId="77777777" w:rsidR="00C47F8C" w:rsidRDefault="00151B24">
            <w:pPr>
              <w:pStyle w:val="af4"/>
              <w:rPr>
                <w:color w:val="auto"/>
                <w:sz w:val="19"/>
                <w:szCs w:val="19"/>
              </w:rPr>
            </w:pPr>
            <w:r>
              <w:rPr>
                <w:color w:val="auto"/>
                <w:sz w:val="19"/>
                <w:lang w:val="ru-RU" w:bidi="ru-RU"/>
              </w:rPr>
              <w:t>Когда крышка вещевого отсека консоли закрыта, шнур питания можно провести через отверстие около края вещевого отсека консоли.</w:t>
            </w:r>
          </w:p>
        </w:tc>
        <w:tc>
          <w:tcPr>
            <w:tcW w:w="2923" w:type="dxa"/>
            <w:vMerge w:val="restart"/>
            <w:tcBorders>
              <w:top w:val="single" w:sz="4" w:space="0" w:color="auto"/>
              <w:left w:val="single" w:sz="4" w:space="0" w:color="auto"/>
            </w:tcBorders>
            <w:shd w:val="clear" w:color="auto" w:fill="auto"/>
          </w:tcPr>
          <w:p w14:paraId="0A377A94"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373B5A42" wp14:editId="7B0264B9">
                  <wp:extent cx="1703705" cy="2401570"/>
                  <wp:effectExtent l="0" t="0" r="0" b="0"/>
                  <wp:docPr id="521" name="Picutre 323"/>
                  <wp:cNvGraphicFramePr/>
                  <a:graphic xmlns:a="http://schemas.openxmlformats.org/drawingml/2006/main">
                    <a:graphicData uri="http://schemas.openxmlformats.org/drawingml/2006/picture">
                      <pic:pic xmlns:pic="http://schemas.openxmlformats.org/drawingml/2006/picture">
                        <pic:nvPicPr>
                          <pic:cNvPr id="323" name="Picture 323"/>
                          <pic:cNvPicPr/>
                        </pic:nvPicPr>
                        <pic:blipFill>
                          <a:blip r:embed="rId720"/>
                          <a:stretch/>
                        </pic:blipFill>
                        <pic:spPr bwMode="auto">
                          <a:xfrm>
                            <a:off x="0" y="0"/>
                            <a:ext cx="1703705" cy="2401570"/>
                          </a:xfrm>
                          <a:prstGeom prst="rect">
                            <a:avLst/>
                          </a:prstGeom>
                        </pic:spPr>
                      </pic:pic>
                    </a:graphicData>
                  </a:graphic>
                </wp:inline>
              </w:drawing>
            </w:r>
          </w:p>
        </w:tc>
      </w:tr>
      <w:tr w:rsidR="00C47F8C" w14:paraId="620C46AD" w14:textId="77777777">
        <w:trPr>
          <w:trHeight w:val="1982"/>
        </w:trPr>
        <w:tc>
          <w:tcPr>
            <w:tcW w:w="4037" w:type="dxa"/>
            <w:shd w:val="clear" w:color="auto" w:fill="auto"/>
          </w:tcPr>
          <w:p w14:paraId="23A37063" w14:textId="77777777" w:rsidR="00C47F8C" w:rsidRDefault="00151B24">
            <w:pPr>
              <w:pStyle w:val="af4"/>
              <w:rPr>
                <w:color w:val="auto"/>
                <w:sz w:val="19"/>
                <w:szCs w:val="19"/>
              </w:rPr>
            </w:pPr>
            <w:r>
              <w:rPr>
                <w:color w:val="auto"/>
                <w:sz w:val="19"/>
                <w:lang w:val="ru-RU" w:bidi="ru-RU"/>
              </w:rPr>
              <w:t>Пропустите шнур питания через отверстие в лотке и подключите его к USB-порту для зарядки под лотком, чтобы заряжать электрооборудование на лотке коробки консоли.</w:t>
            </w:r>
          </w:p>
          <w:p w14:paraId="501B5DB5" w14:textId="77777777" w:rsidR="00C47F8C" w:rsidRDefault="00151B24">
            <w:pPr>
              <w:pStyle w:val="af4"/>
              <w:rPr>
                <w:color w:val="auto"/>
                <w:sz w:val="19"/>
                <w:szCs w:val="19"/>
              </w:rPr>
            </w:pPr>
            <w:r>
              <w:rPr>
                <w:color w:val="auto"/>
                <w:sz w:val="19"/>
                <w:lang w:val="ru-RU" w:bidi="ru-RU"/>
              </w:rPr>
              <w:t>Во избежание повреждения зарядных разъемов электронных устройств, размещенных на лотке для зарядки, поместите разъем устройства на приподнятую часть рядом с отверстием.</w:t>
            </w:r>
          </w:p>
        </w:tc>
        <w:tc>
          <w:tcPr>
            <w:tcW w:w="2923" w:type="dxa"/>
            <w:vMerge/>
            <w:tcBorders>
              <w:left w:val="single" w:sz="4" w:space="0" w:color="auto"/>
            </w:tcBorders>
            <w:shd w:val="clear" w:color="auto" w:fill="auto"/>
          </w:tcPr>
          <w:p w14:paraId="44E6B721" w14:textId="77777777" w:rsidR="00C47F8C" w:rsidRDefault="00C47F8C">
            <w:pPr>
              <w:rPr>
                <w:rFonts w:ascii="Arial" w:hAnsi="Arial" w:cs="Arial"/>
                <w:lang w:eastAsia="zh-TW"/>
              </w:rPr>
            </w:pPr>
          </w:p>
        </w:tc>
      </w:tr>
    </w:tbl>
    <w:p w14:paraId="0C0044F3" w14:textId="77777777" w:rsidR="00C47F8C" w:rsidRDefault="00C47F8C">
      <w:pPr>
        <w:rPr>
          <w:rFonts w:ascii="Arial" w:hAnsi="Arial" w:cs="Arial"/>
          <w:sz w:val="2"/>
          <w:szCs w:val="2"/>
          <w:lang w:eastAsia="zh-TW"/>
        </w:rPr>
      </w:pPr>
    </w:p>
    <w:p w14:paraId="0161D98D" w14:textId="77777777" w:rsidR="00C47F8C" w:rsidRDefault="00C47F8C">
      <w:pPr>
        <w:rPr>
          <w:rFonts w:ascii="Arial" w:hAnsi="Arial" w:cs="Arial"/>
          <w:lang w:eastAsia="zh-TW"/>
        </w:rPr>
      </w:pPr>
    </w:p>
    <w:tbl>
      <w:tblPr>
        <w:tblpPr w:leftFromText="180" w:rightFromText="180" w:vertAnchor="text" w:tblpY="1"/>
        <w:tblW w:w="0" w:type="auto"/>
        <w:tblLayout w:type="fixed"/>
        <w:tblCellMar>
          <w:left w:w="10" w:type="dxa"/>
          <w:right w:w="10" w:type="dxa"/>
        </w:tblCellMar>
        <w:tblLook w:val="04A0" w:firstRow="1" w:lastRow="0" w:firstColumn="1" w:lastColumn="0" w:noHBand="0" w:noVBand="1"/>
      </w:tblPr>
      <w:tblGrid>
        <w:gridCol w:w="6706"/>
      </w:tblGrid>
      <w:tr w:rsidR="00C47F8C" w14:paraId="3417BF0A" w14:textId="77777777">
        <w:trPr>
          <w:trHeight w:val="365"/>
        </w:trPr>
        <w:tc>
          <w:tcPr>
            <w:tcW w:w="6706" w:type="dxa"/>
            <w:tcBorders>
              <w:top w:val="single" w:sz="4" w:space="0" w:color="auto"/>
              <w:left w:val="single" w:sz="4" w:space="0" w:color="auto"/>
              <w:bottom w:val="none" w:sz="4" w:space="0" w:color="000000"/>
              <w:right w:val="single" w:sz="4" w:space="0" w:color="auto"/>
            </w:tcBorders>
          </w:tcPr>
          <w:p w14:paraId="21E39D56" w14:textId="77777777" w:rsidR="00C47F8C" w:rsidRDefault="00151B24">
            <w:pPr>
              <w:pStyle w:val="af4"/>
            </w:pPr>
            <w:r>
              <w:rPr>
                <w:lang w:val="ru-RU" w:bidi="ru-RU"/>
              </w:rPr>
              <w:t>ВНИМАНИЕ</w:t>
            </w:r>
          </w:p>
        </w:tc>
      </w:tr>
      <w:tr w:rsidR="00C47F8C" w14:paraId="4630081C" w14:textId="77777777">
        <w:trPr>
          <w:trHeight w:val="4162"/>
        </w:trPr>
        <w:tc>
          <w:tcPr>
            <w:tcW w:w="6706" w:type="dxa"/>
            <w:tcBorders>
              <w:top w:val="single" w:sz="4" w:space="0" w:color="auto"/>
              <w:left w:val="single" w:sz="4" w:space="0" w:color="auto"/>
              <w:bottom w:val="single" w:sz="4" w:space="0" w:color="auto"/>
              <w:right w:val="single" w:sz="4" w:space="0" w:color="auto"/>
            </w:tcBorders>
            <w:vAlign w:val="center"/>
          </w:tcPr>
          <w:p w14:paraId="0E08BCF6" w14:textId="77777777" w:rsidR="00C47F8C" w:rsidRDefault="00151B24" w:rsidP="00647056">
            <w:pPr>
              <w:pStyle w:val="af4"/>
              <w:numPr>
                <w:ilvl w:val="0"/>
                <w:numId w:val="358"/>
              </w:numPr>
              <w:tabs>
                <w:tab w:val="left" w:pos="178"/>
              </w:tabs>
              <w:spacing w:after="0"/>
              <w:rPr>
                <w:color w:val="auto"/>
                <w:sz w:val="18"/>
                <w:szCs w:val="18"/>
              </w:rPr>
            </w:pPr>
            <w:r>
              <w:rPr>
                <w:sz w:val="18"/>
                <w:lang w:val="ru-RU" w:bidi="ru-RU"/>
              </w:rPr>
              <w:t>Во избежание повреждения зарядных портов USB</w:t>
            </w:r>
          </w:p>
          <w:p w14:paraId="0045EECB" w14:textId="77777777" w:rsidR="00C47F8C" w:rsidRDefault="00151B24">
            <w:pPr>
              <w:pStyle w:val="af4"/>
              <w:rPr>
                <w:sz w:val="19"/>
                <w:szCs w:val="19"/>
              </w:rPr>
            </w:pPr>
            <w:r>
              <w:rPr>
                <w:color w:val="F286B7"/>
                <w:sz w:val="19"/>
                <w:lang w:val="ru-RU" w:bidi="ru-RU"/>
              </w:rPr>
              <w:t>Не вставляйте в порты посторонние предметы.</w:t>
            </w:r>
          </w:p>
          <w:p w14:paraId="15E68D2C" w14:textId="77777777" w:rsidR="00C47F8C" w:rsidRDefault="00151B24">
            <w:pPr>
              <w:pStyle w:val="af4"/>
              <w:rPr>
                <w:sz w:val="19"/>
                <w:szCs w:val="19"/>
              </w:rPr>
            </w:pPr>
            <w:r>
              <w:rPr>
                <w:color w:val="F286B7"/>
                <w:sz w:val="19"/>
                <w:lang w:val="ru-RU" w:bidi="ru-RU"/>
              </w:rPr>
              <w:t>Не проливайте воду или другие жидкости на порты.</w:t>
            </w:r>
          </w:p>
          <w:p w14:paraId="48C27B48" w14:textId="77777777" w:rsidR="00C47F8C" w:rsidRDefault="00151B24">
            <w:pPr>
              <w:pStyle w:val="af4"/>
              <w:rPr>
                <w:sz w:val="19"/>
                <w:szCs w:val="19"/>
              </w:rPr>
            </w:pPr>
            <w:r>
              <w:rPr>
                <w:color w:val="F286B7"/>
                <w:sz w:val="19"/>
                <w:lang w:val="ru-RU" w:bidi="ru-RU"/>
              </w:rPr>
              <w:t xml:space="preserve">Когда зарядные порты USB не используются, закрывайте крышки. </w:t>
            </w:r>
            <w:r>
              <w:rPr>
                <w:sz w:val="19"/>
                <w:lang w:val="ru-RU" w:bidi="ru-RU"/>
              </w:rPr>
              <w:t xml:space="preserve"> </w:t>
            </w:r>
            <w:r>
              <w:rPr>
                <w:color w:val="F286B7"/>
                <w:sz w:val="19"/>
                <w:lang w:val="ru-RU" w:bidi="ru-RU"/>
              </w:rPr>
              <w:t>При попадании в порт постороннего предмета или жидкости возможно короткое замыкание.</w:t>
            </w:r>
          </w:p>
          <w:p w14:paraId="680062BF" w14:textId="77777777" w:rsidR="00C47F8C" w:rsidRDefault="00151B24">
            <w:pPr>
              <w:pStyle w:val="af4"/>
              <w:rPr>
                <w:sz w:val="19"/>
                <w:szCs w:val="19"/>
              </w:rPr>
            </w:pPr>
            <w:r>
              <w:rPr>
                <w:color w:val="F286B7"/>
                <w:sz w:val="19"/>
                <w:lang w:val="ru-RU" w:bidi="ru-RU"/>
              </w:rPr>
              <w:t>Не прилагайте чрезмерных усилий к USB-порту для зарядки и не ударяйте нему.</w:t>
            </w:r>
          </w:p>
          <w:p w14:paraId="71D92F19" w14:textId="77777777" w:rsidR="00C47F8C" w:rsidRDefault="00151B24">
            <w:pPr>
              <w:pStyle w:val="af4"/>
              <w:rPr>
                <w:sz w:val="19"/>
                <w:szCs w:val="19"/>
              </w:rPr>
            </w:pPr>
            <w:r>
              <w:rPr>
                <w:color w:val="F286B7"/>
                <w:sz w:val="19"/>
                <w:lang w:val="ru-RU" w:bidi="ru-RU"/>
              </w:rPr>
              <w:t>Не разбирайте и не вносите изменения в конструкцию зарядных портов USB.</w:t>
            </w:r>
          </w:p>
          <w:p w14:paraId="33F0B9A2" w14:textId="77777777" w:rsidR="00C47F8C" w:rsidRDefault="00151B24" w:rsidP="00647056">
            <w:pPr>
              <w:pStyle w:val="af4"/>
              <w:numPr>
                <w:ilvl w:val="0"/>
                <w:numId w:val="358"/>
              </w:numPr>
              <w:tabs>
                <w:tab w:val="left" w:pos="178"/>
              </w:tabs>
              <w:spacing w:after="0"/>
              <w:rPr>
                <w:sz w:val="18"/>
                <w:szCs w:val="18"/>
              </w:rPr>
            </w:pPr>
            <w:r>
              <w:rPr>
                <w:sz w:val="18"/>
                <w:lang w:val="ru-RU" w:bidi="ru-RU"/>
              </w:rPr>
              <w:t>Во избежание повреждения внешних устройств</w:t>
            </w:r>
          </w:p>
          <w:p w14:paraId="350E56E4" w14:textId="77777777" w:rsidR="00C47F8C" w:rsidRDefault="00151B24">
            <w:pPr>
              <w:pStyle w:val="af4"/>
              <w:rPr>
                <w:sz w:val="19"/>
                <w:szCs w:val="19"/>
              </w:rPr>
            </w:pPr>
            <w:r>
              <w:rPr>
                <w:color w:val="F286B7"/>
                <w:sz w:val="19"/>
                <w:lang w:val="ru-RU" w:bidi="ru-RU"/>
              </w:rPr>
              <w:t xml:space="preserve">Не оставляйте внешние устройства в автомобиле. </w:t>
            </w:r>
            <w:r>
              <w:rPr>
                <w:sz w:val="19"/>
                <w:lang w:val="ru-RU" w:bidi="ru-RU"/>
              </w:rPr>
              <w:t xml:space="preserve"> </w:t>
            </w:r>
            <w:r>
              <w:rPr>
                <w:color w:val="F286B7"/>
                <w:sz w:val="19"/>
                <w:lang w:val="ru-RU" w:bidi="ru-RU"/>
              </w:rPr>
              <w:t>Температура внутри автомобиля может повыситься, что приведет к повреждению внешнего устройства.</w:t>
            </w:r>
          </w:p>
          <w:p w14:paraId="022836E8" w14:textId="77777777" w:rsidR="00C47F8C" w:rsidRDefault="00151B24">
            <w:pPr>
              <w:pStyle w:val="af4"/>
              <w:rPr>
                <w:sz w:val="19"/>
                <w:szCs w:val="19"/>
              </w:rPr>
            </w:pPr>
            <w:r>
              <w:rPr>
                <w:color w:val="F286B7"/>
                <w:sz w:val="19"/>
                <w:lang w:val="ru-RU" w:bidi="ru-RU"/>
              </w:rPr>
              <w:t>При подключении внешних устройств не нажимайте на устройство и его кабели и не прилагайте чрезмерных усилий к ним.</w:t>
            </w:r>
          </w:p>
          <w:p w14:paraId="5BCF2019" w14:textId="77777777" w:rsidR="00C47F8C" w:rsidRDefault="00151B24" w:rsidP="00647056">
            <w:pPr>
              <w:pStyle w:val="af4"/>
              <w:numPr>
                <w:ilvl w:val="0"/>
                <w:numId w:val="358"/>
              </w:numPr>
              <w:tabs>
                <w:tab w:val="left" w:pos="178"/>
              </w:tabs>
              <w:spacing w:after="0"/>
              <w:rPr>
                <w:sz w:val="18"/>
                <w:szCs w:val="18"/>
              </w:rPr>
            </w:pPr>
            <w:r>
              <w:rPr>
                <w:sz w:val="18"/>
                <w:lang w:val="ru-RU" w:bidi="ru-RU"/>
              </w:rPr>
              <w:t>Во избежание разрядки аккумуляторной батареи</w:t>
            </w:r>
          </w:p>
          <w:p w14:paraId="340F334E" w14:textId="77777777" w:rsidR="00C47F8C" w:rsidRDefault="00151B24">
            <w:pPr>
              <w:pStyle w:val="af4"/>
              <w:rPr>
                <w:sz w:val="19"/>
                <w:szCs w:val="19"/>
              </w:rPr>
            </w:pPr>
            <w:r>
              <w:rPr>
                <w:sz w:val="19"/>
                <w:lang w:val="ru-RU" w:bidi="ru-RU"/>
              </w:rPr>
              <w:t xml:space="preserve">Не используйте зарядные порты USB в </w:t>
            </w:r>
            <w:r>
              <w:rPr>
                <w:sz w:val="19"/>
                <w:lang w:val="ru-RU" w:bidi="ru-RU"/>
              </w:rPr>
              <w:br/>
              <w:t xml:space="preserve">течение длительного времени при </w:t>
            </w:r>
            <w:r>
              <w:rPr>
                <w:sz w:val="19"/>
                <w:lang w:val="ru-RU" w:bidi="ru-RU"/>
              </w:rPr>
              <w:br/>
              <w:t>выключенном двигателе.</w:t>
            </w:r>
          </w:p>
        </w:tc>
      </w:tr>
    </w:tbl>
    <w:p w14:paraId="3BB3ECAB" w14:textId="77777777" w:rsidR="00C47F8C" w:rsidRDefault="00151B24">
      <w:pPr>
        <w:rPr>
          <w:rFonts w:ascii="Arial" w:hAnsi="Arial" w:cs="Arial"/>
          <w:lang w:eastAsia="zh-TW"/>
        </w:rPr>
      </w:pPr>
      <w:r>
        <w:rPr>
          <w:rFonts w:ascii="Arial" w:hAnsi="Arial" w:cs="Arial"/>
          <w:lang w:eastAsia="zh-TW"/>
        </w:rPr>
        <w:br w:type="textWrapping" w:clear="all"/>
      </w:r>
    </w:p>
    <w:p w14:paraId="008B3571" w14:textId="77777777" w:rsidR="00C47F8C" w:rsidRDefault="00C47F8C">
      <w:pPr>
        <w:rPr>
          <w:rFonts w:ascii="Arial" w:hAnsi="Arial" w:cs="Arial"/>
          <w:lang w:eastAsia="zh-TW"/>
        </w:rPr>
        <w:sectPr w:rsidR="00C47F8C">
          <w:pgSz w:w="11909" w:h="16840"/>
          <w:pgMar w:top="3053" w:right="1694" w:bottom="1263" w:left="1418" w:header="0" w:footer="1032" w:gutter="0"/>
          <w:cols w:space="720"/>
          <w:docGrid w:linePitch="360"/>
        </w:sectPr>
      </w:pPr>
    </w:p>
    <w:p w14:paraId="778DD0F1"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368</w:t>
      </w:r>
      <w:r>
        <w:rPr>
          <w:rFonts w:ascii="Arial" w:hAnsi="Arial" w:cs="Arial"/>
          <w:b/>
          <w:sz w:val="20"/>
          <w:lang w:val="ru-RU" w:bidi="ru-RU"/>
        </w:rPr>
        <w:tab/>
      </w:r>
      <w:r>
        <w:rPr>
          <w:rFonts w:ascii="Arial" w:hAnsi="Arial" w:cs="Arial"/>
          <w:lang w:val="ru-RU" w:bidi="ru-RU"/>
        </w:rPr>
        <w:t>5-4. Прочее оборудование салона</w:t>
      </w:r>
    </w:p>
    <w:p w14:paraId="1695A3CB"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05B95387" w14:textId="77777777" w:rsidR="00C47F8C" w:rsidRDefault="00C47F8C">
      <w:pPr>
        <w:pStyle w:val="63"/>
        <w:tabs>
          <w:tab w:val="left" w:pos="7655"/>
        </w:tabs>
        <w:rPr>
          <w:rFonts w:ascii="Arial" w:hAnsi="Arial" w:cs="Arial"/>
          <w:b/>
          <w:sz w:val="20"/>
          <w:u w:val="single"/>
          <w:lang w:val="ru-RU" w:bidi="ru-RU"/>
        </w:rPr>
      </w:pPr>
    </w:p>
    <w:p w14:paraId="31C61F09" w14:textId="77777777" w:rsidR="00C47F8C" w:rsidRDefault="00151B24">
      <w:pPr>
        <w:pStyle w:val="29"/>
        <w:keepNext/>
        <w:keepLines/>
        <w:rPr>
          <w:rFonts w:ascii="Arial" w:hAnsi="Arial" w:cs="Arial"/>
        </w:rPr>
      </w:pPr>
      <w:r>
        <w:rPr>
          <w:rFonts w:ascii="Arial" w:hAnsi="Arial" w:cs="Arial"/>
          <w:b/>
          <w:highlight w:val="lightGray"/>
          <w:lang w:val="ru-RU" w:bidi="ru-RU"/>
        </w:rPr>
        <w:t>Беспроводное зарядное устройство (при наличии)</w:t>
      </w:r>
    </w:p>
    <w:p w14:paraId="18A17091" w14:textId="77777777" w:rsidR="00C47F8C" w:rsidRDefault="00151B24">
      <w:pPr>
        <w:pStyle w:val="27"/>
        <w:ind w:left="0"/>
        <w:rPr>
          <w:rFonts w:ascii="Arial" w:hAnsi="Arial" w:cs="Arial"/>
        </w:rPr>
      </w:pPr>
      <w:r>
        <w:rPr>
          <w:rFonts w:ascii="Arial" w:hAnsi="Arial" w:cs="Arial"/>
          <w:lang w:val="ru-RU" w:bidi="ru-RU"/>
        </w:rPr>
        <w:t>Если портативное устройство, такое как аккумулятор смартфона или сотового телефона, совместимо со стандартом беспроводной зарядки Qi, созданным консорциумом Wireless Power Consortium, его можно зарядить, просто поместив в зону зарядки.</w:t>
      </w:r>
    </w:p>
    <w:p w14:paraId="04682B6B" w14:textId="77777777" w:rsidR="00C47F8C" w:rsidRDefault="00151B24">
      <w:pPr>
        <w:pStyle w:val="27"/>
        <w:ind w:left="0"/>
        <w:rPr>
          <w:rFonts w:ascii="Arial" w:hAnsi="Arial" w:cs="Arial"/>
        </w:rPr>
      </w:pPr>
      <w:r>
        <w:rPr>
          <w:rFonts w:ascii="Arial" w:hAnsi="Arial" w:cs="Arial"/>
          <w:lang w:val="ru-RU" w:bidi="ru-RU"/>
        </w:rPr>
        <w:t>Если портативное устройство больше зоны зарядки, беспроводное зарядное устройство не будет работать. Кроме того, в зависимости от портативного устройства беспроводное зарядное устройство может работать неправильно. См. инструкцию по эксплуатации портативного устройства.</w:t>
      </w:r>
    </w:p>
    <w:p w14:paraId="2B5658F3" w14:textId="77777777" w:rsidR="00C47F8C" w:rsidRDefault="00151B24">
      <w:pPr>
        <w:pStyle w:val="27"/>
        <w:ind w:left="0"/>
        <w:rPr>
          <w:rFonts w:ascii="Arial" w:hAnsi="Arial" w:cs="Arial"/>
        </w:rPr>
      </w:pPr>
      <w:r>
        <w:rPr>
          <w:rFonts w:ascii="Arial" w:hAnsi="Arial" w:cs="Arial"/>
          <w:lang w:val="ru-RU" w:bidi="ru-RU"/>
        </w:rPr>
        <w:t>■ Логотип «Qi»</w:t>
      </w:r>
    </w:p>
    <w:p w14:paraId="2A9F3B25" w14:textId="77777777" w:rsidR="00C47F8C" w:rsidRDefault="00151B24">
      <w:pPr>
        <w:pStyle w:val="13"/>
        <w:rPr>
          <w:lang w:bidi="ru-RU"/>
        </w:rPr>
      </w:pPr>
      <w:r>
        <w:rPr>
          <w:lang w:bidi="ru-RU"/>
        </w:rPr>
        <w:t>Логотип «Qi» является товарным знаком Wireless Power Consortium.</w:t>
      </w:r>
    </w:p>
    <w:p w14:paraId="39ACBE41" w14:textId="77777777" w:rsidR="00C47F8C" w:rsidRDefault="00C47F8C">
      <w:pPr>
        <w:pStyle w:val="13"/>
        <w:rPr>
          <w:lang w:eastAsia="zh-TW"/>
        </w:rPr>
      </w:pPr>
    </w:p>
    <w:p w14:paraId="330B85DA" w14:textId="77777777" w:rsidR="00C47F8C" w:rsidRDefault="00151B24">
      <w:pPr>
        <w:pStyle w:val="27"/>
        <w:ind w:left="0"/>
        <w:rPr>
          <w:rFonts w:ascii="Arial" w:hAnsi="Arial" w:cs="Arial"/>
          <w:lang w:val="ru-RU" w:bidi="ru-RU"/>
        </w:rPr>
      </w:pPr>
      <w:r>
        <w:rPr>
          <w:rFonts w:ascii="Arial" w:hAnsi="Arial" w:cs="Arial"/>
          <w:lang w:val="ru-RU" w:bidi="ru-RU"/>
        </w:rPr>
        <w:t xml:space="preserve">■ Названия всех частей </w:t>
      </w:r>
    </w:p>
    <w:p w14:paraId="5C1AC58C" w14:textId="77777777" w:rsidR="00C47F8C" w:rsidRDefault="00151B24">
      <w:pPr>
        <w:pStyle w:val="27"/>
        <w:ind w:left="0"/>
        <w:rPr>
          <w:rFonts w:ascii="Arial" w:hAnsi="Arial" w:cs="Arial"/>
        </w:rPr>
      </w:pPr>
      <w:r>
        <w:rPr>
          <w:rFonts w:ascii="Arial" w:hAnsi="Arial" w:cs="Arial"/>
          <w:lang w:val="ru-RU" w:bidi="ru-RU"/>
        </w:rPr>
        <w:t>1 Переключатель питания</w:t>
      </w:r>
    </w:p>
    <w:p w14:paraId="0A198566" w14:textId="77777777" w:rsidR="00C47F8C" w:rsidRDefault="00151B24">
      <w:pPr>
        <w:pStyle w:val="27"/>
        <w:ind w:left="0"/>
        <w:rPr>
          <w:rFonts w:ascii="Arial" w:hAnsi="Arial" w:cs="Arial"/>
        </w:rPr>
      </w:pPr>
      <w:r>
        <w:rPr>
          <w:rFonts w:ascii="Arial" w:hAnsi="Arial" w:cs="Arial"/>
          <w:color w:val="231F20"/>
          <w:lang w:val="ru-RU" w:bidi="ru-RU"/>
        </w:rPr>
        <w:t>2 Индикаторы работы</w:t>
      </w:r>
    </w:p>
    <w:p w14:paraId="101F3EFF" w14:textId="77777777" w:rsidR="00C47F8C" w:rsidRDefault="00151B24">
      <w:pPr>
        <w:pStyle w:val="27"/>
        <w:ind w:left="0"/>
        <w:rPr>
          <w:rFonts w:ascii="Arial" w:hAnsi="Arial" w:cs="Arial"/>
        </w:rPr>
      </w:pPr>
      <w:r>
        <w:rPr>
          <w:rFonts w:ascii="Arial" w:hAnsi="Arial" w:cs="Arial"/>
          <w:color w:val="231F20"/>
          <w:lang w:val="ru-RU" w:bidi="ru-RU"/>
        </w:rPr>
        <w:t>3 Зона зарядки</w:t>
      </w:r>
    </w:p>
    <w:p w14:paraId="19C0852C" w14:textId="77777777" w:rsidR="00C47F8C" w:rsidRDefault="00151B24">
      <w:pPr>
        <w:rPr>
          <w:rFonts w:ascii="Arial" w:hAnsi="Arial" w:cs="Arial"/>
          <w:sz w:val="2"/>
          <w:szCs w:val="2"/>
        </w:rPr>
        <w:sectPr w:rsidR="00C47F8C">
          <w:pgSz w:w="11909" w:h="16840"/>
          <w:pgMar w:top="3174" w:right="1694" w:bottom="3174" w:left="1418" w:header="0" w:footer="892" w:gutter="0"/>
          <w:cols w:space="720"/>
          <w:docGrid w:linePitch="360"/>
        </w:sectPr>
      </w:pPr>
      <w:r>
        <w:rPr>
          <w:rFonts w:ascii="Arial" w:hAnsi="Arial" w:cs="Arial"/>
          <w:noProof/>
          <w:lang w:eastAsia="ru-RU" w:bidi="ar-SA"/>
        </w:rPr>
        <w:drawing>
          <wp:inline distT="0" distB="0" distL="0" distR="0" wp14:anchorId="25DF09BD" wp14:editId="78856D4D">
            <wp:extent cx="2020570" cy="2054225"/>
            <wp:effectExtent l="0" t="0" r="0" b="0"/>
            <wp:docPr id="522" name="Picutre 330"/>
            <wp:cNvGraphicFramePr/>
            <a:graphic xmlns:a="http://schemas.openxmlformats.org/drawingml/2006/main">
              <a:graphicData uri="http://schemas.openxmlformats.org/drawingml/2006/picture">
                <pic:pic xmlns:pic="http://schemas.openxmlformats.org/drawingml/2006/picture">
                  <pic:nvPicPr>
                    <pic:cNvPr id="330" name="Picture 330"/>
                    <pic:cNvPicPr/>
                  </pic:nvPicPr>
                  <pic:blipFill>
                    <a:blip r:embed="rId721"/>
                    <a:stretch/>
                  </pic:blipFill>
                  <pic:spPr bwMode="auto">
                    <a:xfrm>
                      <a:off x="0" y="0"/>
                      <a:ext cx="2020570" cy="2054225"/>
                    </a:xfrm>
                    <a:prstGeom prst="rect">
                      <a:avLst/>
                    </a:prstGeom>
                  </pic:spPr>
                </pic:pic>
              </a:graphicData>
            </a:graphic>
          </wp:inline>
        </w:drawing>
      </w:r>
    </w:p>
    <w:p w14:paraId="09C195DF" w14:textId="77777777" w:rsidR="00C47F8C" w:rsidRDefault="00151B24">
      <w:pPr>
        <w:pStyle w:val="73"/>
        <w:tabs>
          <w:tab w:val="left" w:pos="4111"/>
        </w:tabs>
        <w:jc w:val="right"/>
        <w:rPr>
          <w:rFonts w:ascii="Arial" w:hAnsi="Arial" w:cs="Arial"/>
          <w:sz w:val="22"/>
          <w:szCs w:val="22"/>
        </w:rPr>
      </w:pPr>
      <w:r>
        <w:rPr>
          <w:rFonts w:ascii="Arial" w:hAnsi="Arial" w:cs="Arial"/>
          <w:lang w:bidi="ru-RU"/>
        </w:rPr>
        <w:t>5-4. Прочее оборудование салона</w:t>
      </w:r>
      <w:r>
        <w:rPr>
          <w:rFonts w:ascii="Arial" w:hAnsi="Arial" w:cs="Arial"/>
          <w:lang w:val="ru-RU" w:bidi="ru-RU"/>
        </w:rPr>
        <w:tab/>
      </w:r>
      <w:r>
        <w:rPr>
          <w:rFonts w:ascii="Arial" w:hAnsi="Arial" w:cs="Arial"/>
          <w:b/>
          <w:sz w:val="20"/>
          <w:lang w:val="ru-RU" w:bidi="ru-RU"/>
        </w:rPr>
        <w:t>369</w:t>
      </w:r>
    </w:p>
    <w:p w14:paraId="629F37EB"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11311D26"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374"/>
        <w:gridCol w:w="3374"/>
      </w:tblGrid>
      <w:tr w:rsidR="00C47F8C" w14:paraId="5C8C9AC9" w14:textId="77777777">
        <w:trPr>
          <w:trHeight w:val="3043"/>
        </w:trPr>
        <w:tc>
          <w:tcPr>
            <w:tcW w:w="3374" w:type="dxa"/>
            <w:tcBorders>
              <w:top w:val="single" w:sz="4" w:space="0" w:color="auto"/>
            </w:tcBorders>
            <w:shd w:val="clear" w:color="auto" w:fill="auto"/>
            <w:vAlign w:val="bottom"/>
          </w:tcPr>
          <w:p w14:paraId="2437E810" w14:textId="77777777" w:rsidR="00C47F8C" w:rsidRDefault="00151B24">
            <w:pPr>
              <w:pStyle w:val="af4"/>
            </w:pPr>
            <w:r>
              <w:rPr>
                <w:lang w:val="ru-RU" w:bidi="ru-RU"/>
              </w:rPr>
              <w:t>■ Использование беспроводного зарядного устройства</w:t>
            </w:r>
          </w:p>
          <w:p w14:paraId="0FCE7C91" w14:textId="77777777" w:rsidR="00C47F8C" w:rsidRDefault="00151B24">
            <w:pPr>
              <w:pStyle w:val="af4"/>
            </w:pPr>
            <w:r>
              <w:rPr>
                <w:color w:val="231F20"/>
                <w:lang w:val="ru-RU" w:bidi="ru-RU"/>
              </w:rPr>
              <w:t>Сдвиньте лоток вперед, пока он не зафиксируется. (→ С. 358)</w:t>
            </w:r>
          </w:p>
          <w:p w14:paraId="7F8D767A" w14:textId="77777777" w:rsidR="00C47F8C" w:rsidRDefault="00151B24">
            <w:pPr>
              <w:pStyle w:val="af4"/>
            </w:pPr>
            <w:r>
              <w:rPr>
                <w:color w:val="231F20"/>
                <w:lang w:val="ru-RU" w:bidi="ru-RU"/>
              </w:rPr>
              <w:t>2 Нажмите переключатель питания беспроводного зарядного устройства.</w:t>
            </w:r>
          </w:p>
          <w:p w14:paraId="7107222D" w14:textId="77777777" w:rsidR="00C47F8C" w:rsidRDefault="00151B24">
            <w:pPr>
              <w:pStyle w:val="af4"/>
              <w:rPr>
                <w:sz w:val="19"/>
                <w:szCs w:val="19"/>
              </w:rPr>
            </w:pPr>
            <w:r>
              <w:rPr>
                <w:sz w:val="19"/>
                <w:lang w:val="ru-RU" w:bidi="ru-RU"/>
              </w:rPr>
              <w:t>Нажмите переключатель еще раз, чтобы выключить беспроводное зарядное устройство.</w:t>
            </w:r>
          </w:p>
          <w:p w14:paraId="39B6FBEE" w14:textId="77777777" w:rsidR="00C47F8C" w:rsidRDefault="00151B24">
            <w:pPr>
              <w:pStyle w:val="af4"/>
              <w:rPr>
                <w:sz w:val="19"/>
                <w:szCs w:val="19"/>
              </w:rPr>
            </w:pPr>
            <w:r>
              <w:rPr>
                <w:sz w:val="19"/>
                <w:lang w:val="ru-RU" w:bidi="ru-RU"/>
              </w:rPr>
              <w:t>При включении загорается индикатор работы (зеленый).</w:t>
            </w:r>
          </w:p>
          <w:p w14:paraId="3BEB9C5F" w14:textId="77777777" w:rsidR="00C47F8C" w:rsidRDefault="00151B24">
            <w:pPr>
              <w:pStyle w:val="af4"/>
              <w:rPr>
                <w:sz w:val="19"/>
                <w:szCs w:val="19"/>
              </w:rPr>
            </w:pPr>
            <w:r>
              <w:rPr>
                <w:sz w:val="19"/>
                <w:lang w:val="ru-RU" w:bidi="ru-RU"/>
              </w:rPr>
              <w:t>Когда переключатель двигателя выключается, включение/выключение беспроводного зарядного устройства сохраняется.</w:t>
            </w:r>
          </w:p>
        </w:tc>
        <w:tc>
          <w:tcPr>
            <w:tcW w:w="3374" w:type="dxa"/>
            <w:vMerge w:val="restart"/>
            <w:tcBorders>
              <w:top w:val="single" w:sz="4" w:space="0" w:color="auto"/>
            </w:tcBorders>
            <w:shd w:val="clear" w:color="auto" w:fill="auto"/>
          </w:tcPr>
          <w:p w14:paraId="58DACA38"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31BF146A" wp14:editId="0A7F00A6">
                  <wp:extent cx="2075815" cy="3267710"/>
                  <wp:effectExtent l="0" t="0" r="0" b="0"/>
                  <wp:docPr id="523" name="Picutre 33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a:blip r:embed="rId722"/>
                          <a:stretch/>
                        </pic:blipFill>
                        <pic:spPr bwMode="auto">
                          <a:xfrm>
                            <a:off x="0" y="0"/>
                            <a:ext cx="2075815" cy="3267710"/>
                          </a:xfrm>
                          <a:prstGeom prst="rect">
                            <a:avLst/>
                          </a:prstGeom>
                        </pic:spPr>
                      </pic:pic>
                    </a:graphicData>
                  </a:graphic>
                </wp:inline>
              </w:drawing>
            </w:r>
          </w:p>
        </w:tc>
      </w:tr>
      <w:tr w:rsidR="00C47F8C" w14:paraId="0649D1DE" w14:textId="77777777">
        <w:trPr>
          <w:trHeight w:val="2462"/>
        </w:trPr>
        <w:tc>
          <w:tcPr>
            <w:tcW w:w="3374" w:type="dxa"/>
            <w:shd w:val="clear" w:color="auto" w:fill="auto"/>
            <w:vAlign w:val="bottom"/>
          </w:tcPr>
          <w:p w14:paraId="191B060F" w14:textId="77777777" w:rsidR="00C47F8C" w:rsidRDefault="00151B24">
            <w:pPr>
              <w:pStyle w:val="af4"/>
            </w:pPr>
            <w:r>
              <w:rPr>
                <w:color w:val="231F20"/>
                <w:lang w:val="ru-RU" w:bidi="ru-RU"/>
              </w:rPr>
              <w:t>Поместите портативное устройство в зону зарядки стороной для зарядки вниз.</w:t>
            </w:r>
          </w:p>
          <w:p w14:paraId="3CC43CA6" w14:textId="77777777" w:rsidR="00C47F8C" w:rsidRDefault="00151B24">
            <w:pPr>
              <w:pStyle w:val="af4"/>
              <w:rPr>
                <w:sz w:val="19"/>
                <w:szCs w:val="19"/>
              </w:rPr>
            </w:pPr>
            <w:r>
              <w:rPr>
                <w:sz w:val="19"/>
                <w:lang w:val="ru-RU" w:bidi="ru-RU"/>
              </w:rPr>
              <w:t>Во время зарядки горит индикатор работы (оранжевый).</w:t>
            </w:r>
          </w:p>
          <w:p w14:paraId="4F5785EB" w14:textId="77777777" w:rsidR="00C47F8C" w:rsidRDefault="00151B24">
            <w:pPr>
              <w:pStyle w:val="af4"/>
              <w:rPr>
                <w:sz w:val="19"/>
                <w:szCs w:val="19"/>
              </w:rPr>
            </w:pPr>
            <w:r>
              <w:rPr>
                <w:sz w:val="19"/>
                <w:lang w:val="ru-RU" w:bidi="ru-RU"/>
              </w:rPr>
              <w:t>Если зарядка не начинается, переместите портативное устройство как можно ближе к центру зоны зарядки.</w:t>
            </w:r>
          </w:p>
          <w:p w14:paraId="6BB96B80" w14:textId="77777777" w:rsidR="00C47F8C" w:rsidRDefault="00151B24">
            <w:pPr>
              <w:pStyle w:val="af4"/>
              <w:rPr>
                <w:sz w:val="19"/>
                <w:szCs w:val="19"/>
              </w:rPr>
            </w:pPr>
            <w:r>
              <w:rPr>
                <w:sz w:val="19"/>
                <w:lang w:val="ru-RU" w:bidi="ru-RU"/>
              </w:rPr>
              <w:t>Когда зарядка будет завершена, загорится индикатор работы (зеленый).</w:t>
            </w:r>
          </w:p>
        </w:tc>
        <w:tc>
          <w:tcPr>
            <w:tcW w:w="3374" w:type="dxa"/>
            <w:vMerge/>
            <w:shd w:val="clear" w:color="auto" w:fill="auto"/>
          </w:tcPr>
          <w:p w14:paraId="435DF341" w14:textId="77777777" w:rsidR="00C47F8C" w:rsidRDefault="00C47F8C">
            <w:pPr>
              <w:rPr>
                <w:rFonts w:ascii="Arial" w:hAnsi="Arial" w:cs="Arial"/>
                <w:lang w:eastAsia="zh-TW"/>
              </w:rPr>
            </w:pPr>
          </w:p>
        </w:tc>
      </w:tr>
    </w:tbl>
    <w:p w14:paraId="5904EF8A" w14:textId="77777777" w:rsidR="00C47F8C" w:rsidRDefault="00C47F8C">
      <w:pPr>
        <w:rPr>
          <w:rFonts w:ascii="Arial" w:hAnsi="Arial" w:cs="Arial"/>
          <w:sz w:val="2"/>
          <w:szCs w:val="2"/>
          <w:lang w:eastAsia="zh-TW"/>
        </w:rPr>
      </w:pPr>
    </w:p>
    <w:p w14:paraId="2D665C52" w14:textId="77777777" w:rsidR="00C47F8C" w:rsidRDefault="00151B24">
      <w:pPr>
        <w:pStyle w:val="27"/>
        <w:ind w:left="0"/>
        <w:rPr>
          <w:rFonts w:ascii="Arial" w:hAnsi="Arial" w:cs="Arial"/>
        </w:rPr>
      </w:pPr>
      <w:r>
        <w:rPr>
          <w:rFonts w:ascii="Arial" w:hAnsi="Arial" w:cs="Arial"/>
          <w:lang w:val="ru-RU" w:bidi="ru-RU"/>
        </w:rPr>
        <w:t>• Функция повторной зарядки</w:t>
      </w:r>
    </w:p>
    <w:p w14:paraId="4AF091CD" w14:textId="77777777" w:rsidR="00C47F8C" w:rsidRDefault="00151B24">
      <w:pPr>
        <w:pStyle w:val="27"/>
        <w:ind w:left="0"/>
        <w:rPr>
          <w:rFonts w:ascii="Arial" w:hAnsi="Arial" w:cs="Arial"/>
        </w:rPr>
      </w:pPr>
      <w:r>
        <w:rPr>
          <w:rFonts w:ascii="Arial" w:hAnsi="Arial" w:cs="Arial"/>
          <w:lang w:val="ru-RU" w:bidi="ru-RU"/>
        </w:rPr>
        <w:t>• Если по истечении некоторого времени после завершения зарядки портативное устройство не перемещается, беспроводное зарядное устройство перезапустит зарядку.</w:t>
      </w:r>
    </w:p>
    <w:p w14:paraId="0A16416A" w14:textId="77777777" w:rsidR="00C47F8C" w:rsidRDefault="00151B24">
      <w:pPr>
        <w:rPr>
          <w:rFonts w:ascii="Arial" w:hAnsi="Arial" w:cs="Arial"/>
          <w:sz w:val="20"/>
          <w:lang w:eastAsia="zh-TW"/>
        </w:rPr>
        <w:sectPr w:rsidR="00C47F8C">
          <w:pgSz w:w="11909" w:h="16840"/>
          <w:pgMar w:top="3053" w:right="1694" w:bottom="1263" w:left="1418" w:header="0" w:footer="897" w:gutter="0"/>
          <w:cols w:space="720"/>
          <w:docGrid w:linePitch="360"/>
        </w:sectPr>
      </w:pPr>
      <w:r>
        <w:rPr>
          <w:rFonts w:ascii="Arial" w:hAnsi="Arial" w:cs="Arial"/>
          <w:sz w:val="20"/>
          <w:lang w:bidi="ru-RU"/>
        </w:rPr>
        <w:t>• Если портативное устройство перемещается в зоне зарядки, зарядка временно прекращается, а затем возобновляется.</w:t>
      </w:r>
    </w:p>
    <w:p w14:paraId="12D82E1E"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370</w:t>
      </w:r>
      <w:r>
        <w:rPr>
          <w:rFonts w:ascii="Arial" w:hAnsi="Arial" w:cs="Arial"/>
          <w:b/>
          <w:sz w:val="20"/>
          <w:lang w:val="ru-RU" w:bidi="ru-RU"/>
        </w:rPr>
        <w:tab/>
      </w:r>
      <w:r>
        <w:rPr>
          <w:rFonts w:ascii="Arial" w:hAnsi="Arial" w:cs="Arial"/>
          <w:lang w:val="ru-RU" w:bidi="ru-RU"/>
        </w:rPr>
        <w:t>5-4. Прочее оборудование салона</w:t>
      </w:r>
    </w:p>
    <w:p w14:paraId="0A6DE7A1"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355BBDD7" w14:textId="77777777" w:rsidR="00C47F8C" w:rsidRDefault="00C47F8C">
      <w:pPr>
        <w:pStyle w:val="63"/>
        <w:tabs>
          <w:tab w:val="left" w:pos="7655"/>
        </w:tabs>
        <w:rPr>
          <w:rFonts w:ascii="Arial" w:hAnsi="Arial" w:cs="Arial"/>
          <w:b/>
          <w:sz w:val="20"/>
          <w:u w:val="single"/>
          <w:lang w:val="ru-RU" w:bidi="ru-RU"/>
        </w:rPr>
      </w:pPr>
    </w:p>
    <w:p w14:paraId="1B8EBD58" w14:textId="77777777" w:rsidR="00C47F8C" w:rsidRDefault="00151B24">
      <w:pPr>
        <w:pStyle w:val="afd"/>
        <w:ind w:firstLine="0"/>
        <w:rPr>
          <w:rFonts w:ascii="Arial" w:hAnsi="Arial" w:cs="Arial"/>
        </w:rPr>
      </w:pPr>
      <w:r>
        <w:rPr>
          <w:rFonts w:ascii="Arial" w:hAnsi="Arial" w:cs="Arial"/>
          <w:b/>
          <w:lang w:val="ru-RU" w:bidi="ru-RU"/>
        </w:rPr>
        <w:t>■ Состояния индикатора работы</w:t>
      </w:r>
    </w:p>
    <w:tbl>
      <w:tblPr>
        <w:tblW w:w="0" w:type="auto"/>
        <w:tblLayout w:type="fixed"/>
        <w:tblCellMar>
          <w:left w:w="10" w:type="dxa"/>
          <w:right w:w="10" w:type="dxa"/>
        </w:tblCellMar>
        <w:tblLook w:val="0000" w:firstRow="0" w:lastRow="0" w:firstColumn="0" w:lastColumn="0" w:noHBand="0" w:noVBand="0"/>
      </w:tblPr>
      <w:tblGrid>
        <w:gridCol w:w="2496"/>
        <w:gridCol w:w="3979"/>
      </w:tblGrid>
      <w:tr w:rsidR="00C47F8C" w14:paraId="3903F8D1" w14:textId="77777777">
        <w:trPr>
          <w:trHeight w:val="350"/>
        </w:trPr>
        <w:tc>
          <w:tcPr>
            <w:tcW w:w="2496" w:type="dxa"/>
            <w:tcBorders>
              <w:top w:val="single" w:sz="4" w:space="0" w:color="auto"/>
              <w:left w:val="single" w:sz="4" w:space="0" w:color="auto"/>
            </w:tcBorders>
            <w:shd w:val="clear" w:color="auto" w:fill="CDCDCD"/>
            <w:vAlign w:val="bottom"/>
          </w:tcPr>
          <w:p w14:paraId="4E02A372" w14:textId="77777777" w:rsidR="00C47F8C" w:rsidRDefault="00151B24">
            <w:pPr>
              <w:pStyle w:val="af4"/>
              <w:rPr>
                <w:sz w:val="19"/>
                <w:szCs w:val="19"/>
              </w:rPr>
            </w:pPr>
            <w:r>
              <w:rPr>
                <w:sz w:val="19"/>
                <w:lang w:val="ru-RU" w:bidi="ru-RU"/>
              </w:rPr>
              <w:t>Индикатор работы</w:t>
            </w:r>
          </w:p>
        </w:tc>
        <w:tc>
          <w:tcPr>
            <w:tcW w:w="3979" w:type="dxa"/>
            <w:tcBorders>
              <w:top w:val="single" w:sz="4" w:space="0" w:color="auto"/>
              <w:left w:val="single" w:sz="4" w:space="0" w:color="auto"/>
              <w:right w:val="single" w:sz="4" w:space="0" w:color="auto"/>
            </w:tcBorders>
            <w:shd w:val="clear" w:color="auto" w:fill="CDCDCD"/>
            <w:vAlign w:val="bottom"/>
          </w:tcPr>
          <w:p w14:paraId="56453B62" w14:textId="77777777" w:rsidR="00C47F8C" w:rsidRDefault="00151B24">
            <w:pPr>
              <w:pStyle w:val="af4"/>
              <w:rPr>
                <w:sz w:val="19"/>
                <w:szCs w:val="19"/>
              </w:rPr>
            </w:pPr>
            <w:r>
              <w:rPr>
                <w:sz w:val="19"/>
                <w:lang w:val="ru-RU" w:bidi="ru-RU"/>
              </w:rPr>
              <w:t>Состояние</w:t>
            </w:r>
          </w:p>
        </w:tc>
      </w:tr>
      <w:tr w:rsidR="00C47F8C" w14:paraId="2EF9EED3" w14:textId="77777777">
        <w:trPr>
          <w:trHeight w:val="350"/>
        </w:trPr>
        <w:tc>
          <w:tcPr>
            <w:tcW w:w="2496" w:type="dxa"/>
            <w:tcBorders>
              <w:top w:val="single" w:sz="4" w:space="0" w:color="auto"/>
              <w:left w:val="single" w:sz="4" w:space="0" w:color="auto"/>
            </w:tcBorders>
            <w:shd w:val="clear" w:color="auto" w:fill="auto"/>
            <w:vAlign w:val="bottom"/>
          </w:tcPr>
          <w:p w14:paraId="686D3813" w14:textId="77777777" w:rsidR="00C47F8C" w:rsidRDefault="00151B24">
            <w:pPr>
              <w:pStyle w:val="af4"/>
              <w:rPr>
                <w:sz w:val="19"/>
                <w:szCs w:val="19"/>
              </w:rPr>
            </w:pPr>
            <w:r>
              <w:rPr>
                <w:sz w:val="19"/>
                <w:lang w:val="ru-RU" w:bidi="ru-RU"/>
              </w:rPr>
              <w:t>Не горит</w:t>
            </w:r>
          </w:p>
        </w:tc>
        <w:tc>
          <w:tcPr>
            <w:tcW w:w="3979" w:type="dxa"/>
            <w:tcBorders>
              <w:top w:val="single" w:sz="4" w:space="0" w:color="auto"/>
              <w:left w:val="single" w:sz="4" w:space="0" w:color="auto"/>
              <w:right w:val="single" w:sz="4" w:space="0" w:color="auto"/>
            </w:tcBorders>
            <w:shd w:val="clear" w:color="auto" w:fill="auto"/>
            <w:vAlign w:val="bottom"/>
          </w:tcPr>
          <w:p w14:paraId="410D1C0D" w14:textId="77777777" w:rsidR="00C47F8C" w:rsidRDefault="00151B24">
            <w:pPr>
              <w:pStyle w:val="af4"/>
              <w:rPr>
                <w:sz w:val="19"/>
                <w:szCs w:val="19"/>
              </w:rPr>
            </w:pPr>
            <w:r>
              <w:rPr>
                <w:sz w:val="19"/>
                <w:lang w:val="ru-RU" w:bidi="ru-RU"/>
              </w:rPr>
              <w:t>Беспроводное зарядное устройство выключено</w:t>
            </w:r>
          </w:p>
        </w:tc>
      </w:tr>
      <w:tr w:rsidR="00C47F8C" w14:paraId="7D2EDC0D" w14:textId="77777777">
        <w:trPr>
          <w:trHeight w:val="350"/>
        </w:trPr>
        <w:tc>
          <w:tcPr>
            <w:tcW w:w="2496" w:type="dxa"/>
            <w:vMerge w:val="restart"/>
            <w:tcBorders>
              <w:top w:val="single" w:sz="4" w:space="0" w:color="auto"/>
              <w:left w:val="single" w:sz="4" w:space="0" w:color="auto"/>
            </w:tcBorders>
            <w:shd w:val="clear" w:color="auto" w:fill="auto"/>
            <w:vAlign w:val="center"/>
          </w:tcPr>
          <w:p w14:paraId="454BCECC" w14:textId="77777777" w:rsidR="00C47F8C" w:rsidRDefault="00151B24">
            <w:pPr>
              <w:pStyle w:val="af4"/>
              <w:rPr>
                <w:sz w:val="19"/>
                <w:szCs w:val="19"/>
              </w:rPr>
            </w:pPr>
            <w:r>
              <w:rPr>
                <w:sz w:val="19"/>
                <w:lang w:val="ru-RU" w:bidi="ru-RU"/>
              </w:rPr>
              <w:t>Зеленый (горит)</w:t>
            </w:r>
          </w:p>
        </w:tc>
        <w:tc>
          <w:tcPr>
            <w:tcW w:w="3979" w:type="dxa"/>
            <w:tcBorders>
              <w:top w:val="single" w:sz="4" w:space="0" w:color="auto"/>
              <w:left w:val="single" w:sz="4" w:space="0" w:color="auto"/>
              <w:right w:val="single" w:sz="4" w:space="0" w:color="auto"/>
            </w:tcBorders>
            <w:shd w:val="clear" w:color="auto" w:fill="auto"/>
            <w:vAlign w:val="bottom"/>
          </w:tcPr>
          <w:p w14:paraId="08494027" w14:textId="77777777" w:rsidR="00C47F8C" w:rsidRDefault="00151B24">
            <w:pPr>
              <w:pStyle w:val="af4"/>
              <w:rPr>
                <w:sz w:val="19"/>
                <w:szCs w:val="19"/>
              </w:rPr>
            </w:pPr>
            <w:r>
              <w:rPr>
                <w:sz w:val="19"/>
                <w:lang w:val="ru-RU" w:bidi="ru-RU"/>
              </w:rPr>
              <w:t>Режим ожидания (перезарядка)</w:t>
            </w:r>
          </w:p>
        </w:tc>
      </w:tr>
      <w:tr w:rsidR="00C47F8C" w14:paraId="3E7A9A1A" w14:textId="77777777">
        <w:trPr>
          <w:trHeight w:val="350"/>
        </w:trPr>
        <w:tc>
          <w:tcPr>
            <w:tcW w:w="2496" w:type="dxa"/>
            <w:vMerge/>
            <w:tcBorders>
              <w:left w:val="single" w:sz="4" w:space="0" w:color="auto"/>
            </w:tcBorders>
            <w:shd w:val="clear" w:color="auto" w:fill="auto"/>
            <w:vAlign w:val="center"/>
          </w:tcPr>
          <w:p w14:paraId="09BCCE4B" w14:textId="77777777" w:rsidR="00C47F8C" w:rsidRDefault="00C47F8C">
            <w:pPr>
              <w:rPr>
                <w:rFonts w:ascii="Arial" w:hAnsi="Arial" w:cs="Arial"/>
              </w:rPr>
            </w:pPr>
          </w:p>
        </w:tc>
        <w:tc>
          <w:tcPr>
            <w:tcW w:w="3979" w:type="dxa"/>
            <w:tcBorders>
              <w:top w:val="single" w:sz="4" w:space="0" w:color="auto"/>
              <w:left w:val="single" w:sz="4" w:space="0" w:color="auto"/>
              <w:right w:val="single" w:sz="4" w:space="0" w:color="auto"/>
            </w:tcBorders>
            <w:shd w:val="clear" w:color="auto" w:fill="auto"/>
            <w:vAlign w:val="bottom"/>
          </w:tcPr>
          <w:p w14:paraId="2B42D88E" w14:textId="77777777" w:rsidR="00C47F8C" w:rsidRDefault="00151B24">
            <w:pPr>
              <w:pStyle w:val="af4"/>
              <w:rPr>
                <w:sz w:val="26"/>
                <w:szCs w:val="26"/>
              </w:rPr>
            </w:pPr>
            <w:r>
              <w:rPr>
                <w:sz w:val="19"/>
                <w:lang w:val="ru-RU" w:bidi="ru-RU"/>
              </w:rPr>
              <w:t>Окончание зарядки*</w:t>
            </w:r>
          </w:p>
        </w:tc>
      </w:tr>
      <w:tr w:rsidR="00C47F8C" w14:paraId="04F5348F" w14:textId="77777777">
        <w:trPr>
          <w:trHeight w:val="590"/>
        </w:trPr>
        <w:tc>
          <w:tcPr>
            <w:tcW w:w="2496" w:type="dxa"/>
            <w:vMerge w:val="restart"/>
            <w:tcBorders>
              <w:top w:val="single" w:sz="4" w:space="0" w:color="auto"/>
              <w:left w:val="single" w:sz="4" w:space="0" w:color="auto"/>
            </w:tcBorders>
            <w:shd w:val="clear" w:color="auto" w:fill="auto"/>
            <w:vAlign w:val="center"/>
          </w:tcPr>
          <w:p w14:paraId="00769B1C" w14:textId="77777777" w:rsidR="00C47F8C" w:rsidRDefault="00151B24">
            <w:pPr>
              <w:pStyle w:val="af4"/>
              <w:rPr>
                <w:sz w:val="19"/>
                <w:szCs w:val="19"/>
              </w:rPr>
            </w:pPr>
            <w:r>
              <w:rPr>
                <w:sz w:val="19"/>
                <w:lang w:val="ru-RU" w:bidi="ru-RU"/>
              </w:rPr>
              <w:t>Оранжевый (горит)</w:t>
            </w:r>
          </w:p>
        </w:tc>
        <w:tc>
          <w:tcPr>
            <w:tcW w:w="3979" w:type="dxa"/>
            <w:tcBorders>
              <w:top w:val="single" w:sz="4" w:space="0" w:color="auto"/>
              <w:left w:val="single" w:sz="4" w:space="0" w:color="auto"/>
              <w:right w:val="single" w:sz="4" w:space="0" w:color="auto"/>
            </w:tcBorders>
            <w:shd w:val="clear" w:color="auto" w:fill="auto"/>
            <w:vAlign w:val="bottom"/>
          </w:tcPr>
          <w:p w14:paraId="61293578" w14:textId="77777777" w:rsidR="00C47F8C" w:rsidRDefault="00151B24">
            <w:pPr>
              <w:pStyle w:val="af4"/>
              <w:rPr>
                <w:sz w:val="19"/>
                <w:szCs w:val="19"/>
              </w:rPr>
            </w:pPr>
            <w:r>
              <w:rPr>
                <w:sz w:val="19"/>
                <w:lang w:val="ru-RU" w:bidi="ru-RU"/>
              </w:rPr>
              <w:t>Портативное устройство было помещено в зону зарядки (идентификация портативного устройства)</w:t>
            </w:r>
          </w:p>
        </w:tc>
      </w:tr>
      <w:tr w:rsidR="00C47F8C" w14:paraId="2FE59E8E" w14:textId="77777777">
        <w:trPr>
          <w:trHeight w:val="355"/>
        </w:trPr>
        <w:tc>
          <w:tcPr>
            <w:tcW w:w="2496" w:type="dxa"/>
            <w:vMerge/>
            <w:tcBorders>
              <w:left w:val="single" w:sz="4" w:space="0" w:color="auto"/>
              <w:bottom w:val="single" w:sz="4" w:space="0" w:color="auto"/>
            </w:tcBorders>
            <w:shd w:val="clear" w:color="auto" w:fill="auto"/>
            <w:vAlign w:val="center"/>
          </w:tcPr>
          <w:p w14:paraId="4DEE0978" w14:textId="77777777" w:rsidR="00C47F8C" w:rsidRDefault="00C47F8C">
            <w:pPr>
              <w:rPr>
                <w:rFonts w:ascii="Arial" w:hAnsi="Arial" w:cs="Arial"/>
                <w:lang w:eastAsia="zh-TW"/>
              </w:rPr>
            </w:pPr>
          </w:p>
        </w:tc>
        <w:tc>
          <w:tcPr>
            <w:tcW w:w="3979" w:type="dxa"/>
            <w:tcBorders>
              <w:top w:val="single" w:sz="4" w:space="0" w:color="auto"/>
              <w:left w:val="single" w:sz="4" w:space="0" w:color="auto"/>
              <w:bottom w:val="single" w:sz="4" w:space="0" w:color="auto"/>
              <w:right w:val="single" w:sz="4" w:space="0" w:color="auto"/>
            </w:tcBorders>
            <w:shd w:val="clear" w:color="auto" w:fill="auto"/>
            <w:vAlign w:val="bottom"/>
          </w:tcPr>
          <w:p w14:paraId="3FEE3149" w14:textId="77777777" w:rsidR="00C47F8C" w:rsidRDefault="00151B24">
            <w:pPr>
              <w:pStyle w:val="af4"/>
              <w:rPr>
                <w:sz w:val="19"/>
                <w:szCs w:val="19"/>
              </w:rPr>
            </w:pPr>
            <w:r>
              <w:rPr>
                <w:sz w:val="19"/>
                <w:lang w:val="ru-RU" w:bidi="ru-RU"/>
              </w:rPr>
              <w:t>Заряжается</w:t>
            </w:r>
          </w:p>
        </w:tc>
      </w:tr>
    </w:tbl>
    <w:p w14:paraId="170069AE" w14:textId="77777777" w:rsidR="00C47F8C" w:rsidRDefault="00151B24">
      <w:pPr>
        <w:pStyle w:val="27"/>
        <w:ind w:left="0"/>
        <w:rPr>
          <w:rFonts w:ascii="Arial" w:hAnsi="Arial" w:cs="Arial"/>
          <w:sz w:val="14"/>
          <w:szCs w:val="19"/>
        </w:rPr>
      </w:pPr>
      <w:r>
        <w:rPr>
          <w:rFonts w:ascii="Arial" w:hAnsi="Arial" w:cs="Arial"/>
          <w:lang w:val="ru-RU" w:bidi="ru-RU"/>
        </w:rPr>
        <w:t>* : В зависимости от портативного устройства индикатор работы может продолжать гореть (оранжевым) после завершения зарядки.</w:t>
      </w:r>
    </w:p>
    <w:p w14:paraId="05E3059E" w14:textId="77777777" w:rsidR="00C47F8C" w:rsidRDefault="00151B24">
      <w:pPr>
        <w:pStyle w:val="38"/>
        <w:keepNext/>
        <w:keepLines/>
        <w:spacing w:line="240" w:lineRule="auto"/>
        <w:ind w:left="0"/>
        <w:rPr>
          <w:rFonts w:ascii="Arial" w:hAnsi="Arial" w:cs="Arial"/>
        </w:rPr>
      </w:pPr>
      <w:r>
        <w:rPr>
          <w:rFonts w:ascii="Arial" w:hAnsi="Arial" w:cs="Arial"/>
          <w:lang w:val="ru-RU" w:bidi="ru-RU"/>
        </w:rPr>
        <w:t>• Если индикатор работы мигает</w:t>
      </w:r>
    </w:p>
    <w:p w14:paraId="715B23DC" w14:textId="77777777" w:rsidR="00C47F8C" w:rsidRDefault="00151B24">
      <w:pPr>
        <w:pStyle w:val="38"/>
        <w:keepNext/>
        <w:keepLines/>
        <w:spacing w:line="240" w:lineRule="auto"/>
        <w:ind w:left="0"/>
        <w:rPr>
          <w:rFonts w:ascii="Arial" w:hAnsi="Arial" w:cs="Arial"/>
        </w:rPr>
      </w:pPr>
      <w:r>
        <w:rPr>
          <w:rFonts w:ascii="Arial" w:hAnsi="Arial" w:cs="Arial"/>
          <w:lang w:val="ru-RU" w:bidi="ru-RU"/>
        </w:rPr>
        <w:t xml:space="preserve">При обнаружении ошибки индикатор работы будет мигать (оранжевым). Примите необходимые меры в соответствии с таблицей ниже. </w:t>
      </w:r>
    </w:p>
    <w:tbl>
      <w:tblPr>
        <w:tblW w:w="0" w:type="auto"/>
        <w:tblLayout w:type="fixed"/>
        <w:tblCellMar>
          <w:left w:w="10" w:type="dxa"/>
          <w:right w:w="10" w:type="dxa"/>
        </w:tblCellMar>
        <w:tblLook w:val="0000" w:firstRow="0" w:lastRow="0" w:firstColumn="0" w:lastColumn="0" w:noHBand="0" w:noVBand="0"/>
      </w:tblPr>
      <w:tblGrid>
        <w:gridCol w:w="2160"/>
        <w:gridCol w:w="2155"/>
        <w:gridCol w:w="2160"/>
      </w:tblGrid>
      <w:tr w:rsidR="00C47F8C" w14:paraId="1FA23E77" w14:textId="77777777">
        <w:trPr>
          <w:trHeight w:val="355"/>
        </w:trPr>
        <w:tc>
          <w:tcPr>
            <w:tcW w:w="2160" w:type="dxa"/>
            <w:tcBorders>
              <w:top w:val="single" w:sz="4" w:space="0" w:color="auto"/>
              <w:left w:val="single" w:sz="4" w:space="0" w:color="auto"/>
            </w:tcBorders>
            <w:shd w:val="clear" w:color="auto" w:fill="CDCDCD"/>
            <w:vAlign w:val="bottom"/>
          </w:tcPr>
          <w:p w14:paraId="507BA83B" w14:textId="77777777" w:rsidR="00C47F8C" w:rsidRDefault="00151B24">
            <w:pPr>
              <w:pStyle w:val="af4"/>
              <w:rPr>
                <w:sz w:val="19"/>
                <w:szCs w:val="19"/>
              </w:rPr>
            </w:pPr>
            <w:r>
              <w:rPr>
                <w:sz w:val="19"/>
                <w:lang w:val="ru-RU" w:bidi="ru-RU"/>
              </w:rPr>
              <w:t>Индикатор работы</w:t>
            </w:r>
          </w:p>
        </w:tc>
        <w:tc>
          <w:tcPr>
            <w:tcW w:w="2155" w:type="dxa"/>
            <w:tcBorders>
              <w:top w:val="single" w:sz="4" w:space="0" w:color="auto"/>
              <w:left w:val="single" w:sz="4" w:space="0" w:color="auto"/>
            </w:tcBorders>
            <w:shd w:val="clear" w:color="auto" w:fill="CDCDCD"/>
            <w:vAlign w:val="bottom"/>
          </w:tcPr>
          <w:p w14:paraId="32F1BC45" w14:textId="77777777" w:rsidR="00C47F8C" w:rsidRDefault="00151B24">
            <w:pPr>
              <w:pStyle w:val="af4"/>
              <w:rPr>
                <w:sz w:val="19"/>
                <w:szCs w:val="19"/>
              </w:rPr>
            </w:pPr>
            <w:r>
              <w:rPr>
                <w:sz w:val="19"/>
                <w:lang w:val="ru-RU" w:bidi="ru-RU"/>
              </w:rPr>
              <w:t>Предполагаемая причина</w:t>
            </w:r>
          </w:p>
        </w:tc>
        <w:tc>
          <w:tcPr>
            <w:tcW w:w="2160" w:type="dxa"/>
            <w:tcBorders>
              <w:top w:val="single" w:sz="4" w:space="0" w:color="auto"/>
              <w:left w:val="single" w:sz="4" w:space="0" w:color="auto"/>
              <w:right w:val="single" w:sz="4" w:space="0" w:color="auto"/>
            </w:tcBorders>
            <w:shd w:val="clear" w:color="auto" w:fill="CDCDCD"/>
            <w:vAlign w:val="bottom"/>
          </w:tcPr>
          <w:p w14:paraId="7ED07EED" w14:textId="77777777" w:rsidR="00C47F8C" w:rsidRDefault="00151B24">
            <w:pPr>
              <w:pStyle w:val="af4"/>
              <w:rPr>
                <w:sz w:val="19"/>
                <w:szCs w:val="19"/>
              </w:rPr>
            </w:pPr>
            <w:r>
              <w:rPr>
                <w:sz w:val="19"/>
                <w:lang w:val="ru-RU" w:bidi="ru-RU"/>
              </w:rPr>
              <w:t>Действие</w:t>
            </w:r>
          </w:p>
        </w:tc>
      </w:tr>
      <w:tr w:rsidR="00C47F8C" w14:paraId="53DF5676" w14:textId="77777777">
        <w:trPr>
          <w:trHeight w:val="590"/>
        </w:trPr>
        <w:tc>
          <w:tcPr>
            <w:tcW w:w="2160" w:type="dxa"/>
            <w:tcBorders>
              <w:top w:val="single" w:sz="4" w:space="0" w:color="auto"/>
              <w:left w:val="single" w:sz="4" w:space="0" w:color="auto"/>
            </w:tcBorders>
            <w:shd w:val="clear" w:color="auto" w:fill="auto"/>
            <w:vAlign w:val="bottom"/>
          </w:tcPr>
          <w:p w14:paraId="2E431228" w14:textId="77777777" w:rsidR="00C47F8C" w:rsidRDefault="00151B24">
            <w:pPr>
              <w:pStyle w:val="af4"/>
              <w:rPr>
                <w:sz w:val="19"/>
                <w:szCs w:val="19"/>
              </w:rPr>
            </w:pPr>
            <w:r>
              <w:rPr>
                <w:sz w:val="19"/>
                <w:lang w:val="ru-RU" w:bidi="ru-RU"/>
              </w:rPr>
              <w:t>Постоянно мигает с интервалом в 1 секунду (оранжевым)</w:t>
            </w:r>
          </w:p>
        </w:tc>
        <w:tc>
          <w:tcPr>
            <w:tcW w:w="2155" w:type="dxa"/>
            <w:tcBorders>
              <w:top w:val="single" w:sz="4" w:space="0" w:color="auto"/>
              <w:left w:val="single" w:sz="4" w:space="0" w:color="auto"/>
            </w:tcBorders>
            <w:shd w:val="clear" w:color="auto" w:fill="auto"/>
            <w:vAlign w:val="bottom"/>
          </w:tcPr>
          <w:p w14:paraId="5E1C417A" w14:textId="77777777" w:rsidR="00C47F8C" w:rsidRDefault="00151B24">
            <w:pPr>
              <w:pStyle w:val="af4"/>
              <w:rPr>
                <w:sz w:val="19"/>
                <w:szCs w:val="19"/>
              </w:rPr>
            </w:pPr>
            <w:r>
              <w:rPr>
                <w:sz w:val="19"/>
                <w:lang w:val="ru-RU" w:bidi="ru-RU"/>
              </w:rPr>
              <w:t>Нарушение связи между автомобилем и зарядным устройством.</w:t>
            </w:r>
          </w:p>
        </w:tc>
        <w:tc>
          <w:tcPr>
            <w:tcW w:w="2160" w:type="dxa"/>
            <w:tcBorders>
              <w:top w:val="single" w:sz="4" w:space="0" w:color="auto"/>
              <w:left w:val="single" w:sz="4" w:space="0" w:color="auto"/>
              <w:right w:val="single" w:sz="4" w:space="0" w:color="auto"/>
            </w:tcBorders>
            <w:shd w:val="clear" w:color="auto" w:fill="auto"/>
            <w:vAlign w:val="center"/>
          </w:tcPr>
          <w:p w14:paraId="7D08C0F4" w14:textId="77777777" w:rsidR="00C47F8C" w:rsidRDefault="00151B24">
            <w:pPr>
              <w:pStyle w:val="af4"/>
              <w:rPr>
                <w:sz w:val="19"/>
                <w:szCs w:val="19"/>
              </w:rPr>
            </w:pPr>
            <w:r>
              <w:rPr>
                <w:sz w:val="19"/>
                <w:lang w:val="ru-RU" w:bidi="ru-RU"/>
              </w:rPr>
              <w:t>Обратитесь к дилеру Toyota.</w:t>
            </w:r>
          </w:p>
        </w:tc>
      </w:tr>
      <w:tr w:rsidR="00C47F8C" w14:paraId="31E3F01F" w14:textId="77777777">
        <w:trPr>
          <w:trHeight w:val="586"/>
        </w:trPr>
        <w:tc>
          <w:tcPr>
            <w:tcW w:w="2160" w:type="dxa"/>
            <w:vMerge w:val="restart"/>
            <w:tcBorders>
              <w:top w:val="single" w:sz="4" w:space="0" w:color="auto"/>
              <w:left w:val="single" w:sz="4" w:space="0" w:color="auto"/>
            </w:tcBorders>
            <w:shd w:val="clear" w:color="auto" w:fill="auto"/>
            <w:vAlign w:val="center"/>
          </w:tcPr>
          <w:p w14:paraId="3A04D697" w14:textId="77777777" w:rsidR="00C47F8C" w:rsidRDefault="00151B24">
            <w:pPr>
              <w:pStyle w:val="af4"/>
              <w:rPr>
                <w:sz w:val="19"/>
                <w:szCs w:val="19"/>
              </w:rPr>
            </w:pPr>
            <w:r>
              <w:rPr>
                <w:sz w:val="19"/>
                <w:lang w:val="ru-RU" w:bidi="ru-RU"/>
              </w:rPr>
              <w:t>Многократно мигает (оранжевым) 3 раза</w:t>
            </w:r>
          </w:p>
        </w:tc>
        <w:tc>
          <w:tcPr>
            <w:tcW w:w="2155" w:type="dxa"/>
            <w:tcBorders>
              <w:top w:val="single" w:sz="4" w:space="0" w:color="auto"/>
              <w:left w:val="single" w:sz="4" w:space="0" w:color="auto"/>
            </w:tcBorders>
            <w:shd w:val="clear" w:color="auto" w:fill="auto"/>
            <w:vAlign w:val="bottom"/>
          </w:tcPr>
          <w:p w14:paraId="66A94402" w14:textId="77777777" w:rsidR="00C47F8C" w:rsidRDefault="00151B24">
            <w:pPr>
              <w:pStyle w:val="af4"/>
              <w:rPr>
                <w:sz w:val="19"/>
                <w:szCs w:val="19"/>
              </w:rPr>
            </w:pPr>
            <w:r>
              <w:rPr>
                <w:sz w:val="19"/>
                <w:lang w:val="ru-RU" w:bidi="ru-RU"/>
              </w:rPr>
              <w:t>Между портативным устройством и зоной зарядки находится посторонний предмет.</w:t>
            </w:r>
          </w:p>
        </w:tc>
        <w:tc>
          <w:tcPr>
            <w:tcW w:w="2160" w:type="dxa"/>
            <w:tcBorders>
              <w:top w:val="single" w:sz="4" w:space="0" w:color="auto"/>
              <w:left w:val="single" w:sz="4" w:space="0" w:color="auto"/>
              <w:right w:val="single" w:sz="4" w:space="0" w:color="auto"/>
            </w:tcBorders>
            <w:shd w:val="clear" w:color="auto" w:fill="auto"/>
            <w:vAlign w:val="center"/>
          </w:tcPr>
          <w:p w14:paraId="06A2E2D0" w14:textId="77777777" w:rsidR="00C47F8C" w:rsidRDefault="00151B24">
            <w:pPr>
              <w:pStyle w:val="af4"/>
              <w:rPr>
                <w:sz w:val="19"/>
                <w:szCs w:val="19"/>
              </w:rPr>
            </w:pPr>
            <w:r>
              <w:rPr>
                <w:sz w:val="19"/>
                <w:lang w:val="ru-RU" w:bidi="ru-RU"/>
              </w:rPr>
              <w:t>Уберите предмет.</w:t>
            </w:r>
          </w:p>
        </w:tc>
      </w:tr>
      <w:tr w:rsidR="00C47F8C" w14:paraId="162188F4" w14:textId="77777777">
        <w:trPr>
          <w:trHeight w:val="590"/>
        </w:trPr>
        <w:tc>
          <w:tcPr>
            <w:tcW w:w="2160" w:type="dxa"/>
            <w:vMerge/>
            <w:tcBorders>
              <w:left w:val="single" w:sz="4" w:space="0" w:color="auto"/>
            </w:tcBorders>
            <w:shd w:val="clear" w:color="auto" w:fill="auto"/>
            <w:vAlign w:val="center"/>
          </w:tcPr>
          <w:p w14:paraId="107FB5B3" w14:textId="77777777" w:rsidR="00C47F8C" w:rsidRDefault="00C47F8C">
            <w:pPr>
              <w:rPr>
                <w:rFonts w:ascii="Arial" w:hAnsi="Arial" w:cs="Arial"/>
              </w:rPr>
            </w:pPr>
          </w:p>
        </w:tc>
        <w:tc>
          <w:tcPr>
            <w:tcW w:w="2155" w:type="dxa"/>
            <w:tcBorders>
              <w:top w:val="single" w:sz="4" w:space="0" w:color="auto"/>
              <w:left w:val="single" w:sz="4" w:space="0" w:color="auto"/>
            </w:tcBorders>
            <w:shd w:val="clear" w:color="auto" w:fill="auto"/>
            <w:vAlign w:val="bottom"/>
          </w:tcPr>
          <w:p w14:paraId="0E6A3EBD" w14:textId="77777777" w:rsidR="00C47F8C" w:rsidRDefault="00151B24">
            <w:pPr>
              <w:pStyle w:val="af4"/>
              <w:rPr>
                <w:sz w:val="19"/>
                <w:szCs w:val="19"/>
              </w:rPr>
            </w:pPr>
            <w:r>
              <w:rPr>
                <w:sz w:val="19"/>
                <w:lang w:val="ru-RU" w:bidi="ru-RU"/>
              </w:rPr>
              <w:t>Портативное устройство неправильно размещено в зоне зарядки.</w:t>
            </w:r>
          </w:p>
        </w:tc>
        <w:tc>
          <w:tcPr>
            <w:tcW w:w="2160" w:type="dxa"/>
            <w:tcBorders>
              <w:top w:val="single" w:sz="4" w:space="0" w:color="auto"/>
              <w:left w:val="single" w:sz="4" w:space="0" w:color="auto"/>
              <w:right w:val="single" w:sz="4" w:space="0" w:color="auto"/>
            </w:tcBorders>
            <w:shd w:val="clear" w:color="auto" w:fill="auto"/>
            <w:vAlign w:val="bottom"/>
          </w:tcPr>
          <w:p w14:paraId="1CF5A0AB" w14:textId="77777777" w:rsidR="00C47F8C" w:rsidRDefault="00151B24">
            <w:pPr>
              <w:pStyle w:val="af4"/>
              <w:rPr>
                <w:sz w:val="19"/>
                <w:szCs w:val="19"/>
              </w:rPr>
            </w:pPr>
            <w:r>
              <w:rPr>
                <w:sz w:val="19"/>
                <w:lang w:val="ru-RU" w:bidi="ru-RU"/>
              </w:rPr>
              <w:t>Переместите портативное устройство в центр зоны зарядки.</w:t>
            </w:r>
          </w:p>
        </w:tc>
      </w:tr>
      <w:tr w:rsidR="00C47F8C" w14:paraId="1FD601C6" w14:textId="77777777">
        <w:trPr>
          <w:trHeight w:val="595"/>
        </w:trPr>
        <w:tc>
          <w:tcPr>
            <w:tcW w:w="2160" w:type="dxa"/>
            <w:tcBorders>
              <w:top w:val="single" w:sz="4" w:space="0" w:color="auto"/>
              <w:left w:val="single" w:sz="4" w:space="0" w:color="auto"/>
              <w:bottom w:val="single" w:sz="4" w:space="0" w:color="auto"/>
            </w:tcBorders>
            <w:shd w:val="clear" w:color="auto" w:fill="auto"/>
            <w:vAlign w:val="center"/>
          </w:tcPr>
          <w:p w14:paraId="1F8FC166" w14:textId="77777777" w:rsidR="00C47F8C" w:rsidRDefault="00151B24">
            <w:pPr>
              <w:pStyle w:val="af4"/>
              <w:rPr>
                <w:sz w:val="19"/>
                <w:szCs w:val="19"/>
              </w:rPr>
            </w:pPr>
            <w:r>
              <w:rPr>
                <w:sz w:val="19"/>
                <w:lang w:val="ru-RU" w:bidi="ru-RU"/>
              </w:rPr>
              <w:t>Многократно мигает (оранжевым) 4 раза</w:t>
            </w:r>
          </w:p>
        </w:tc>
        <w:tc>
          <w:tcPr>
            <w:tcW w:w="2155" w:type="dxa"/>
            <w:tcBorders>
              <w:top w:val="single" w:sz="4" w:space="0" w:color="auto"/>
              <w:left w:val="single" w:sz="4" w:space="0" w:color="auto"/>
              <w:bottom w:val="single" w:sz="4" w:space="0" w:color="auto"/>
            </w:tcBorders>
            <w:shd w:val="clear" w:color="auto" w:fill="auto"/>
            <w:vAlign w:val="center"/>
          </w:tcPr>
          <w:p w14:paraId="68FB27D7" w14:textId="77777777" w:rsidR="00C47F8C" w:rsidRDefault="00151B24">
            <w:pPr>
              <w:pStyle w:val="af4"/>
              <w:rPr>
                <w:sz w:val="19"/>
                <w:szCs w:val="19"/>
              </w:rPr>
            </w:pPr>
            <w:r>
              <w:rPr>
                <w:sz w:val="19"/>
                <w:lang w:val="ru-RU" w:bidi="ru-RU"/>
              </w:rPr>
              <w:t>Беспроводное зарядное устройство сильно нагрелось.</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bottom"/>
          </w:tcPr>
          <w:p w14:paraId="06344F61" w14:textId="77777777" w:rsidR="00C47F8C" w:rsidRDefault="00151B24">
            <w:pPr>
              <w:pStyle w:val="af4"/>
              <w:rPr>
                <w:sz w:val="19"/>
                <w:szCs w:val="19"/>
              </w:rPr>
            </w:pPr>
            <w:r>
              <w:rPr>
                <w:sz w:val="19"/>
                <w:lang w:val="ru-RU" w:bidi="ru-RU"/>
              </w:rPr>
              <w:t>Немедленно прекратите зарядку и возобновите зарядку через некоторое время.</w:t>
            </w:r>
          </w:p>
        </w:tc>
      </w:tr>
    </w:tbl>
    <w:p w14:paraId="700ED1FB" w14:textId="77777777" w:rsidR="00C47F8C" w:rsidRDefault="00C47F8C">
      <w:pPr>
        <w:rPr>
          <w:rFonts w:ascii="Arial" w:hAnsi="Arial" w:cs="Arial"/>
          <w:lang w:eastAsia="zh-TW"/>
        </w:rPr>
        <w:sectPr w:rsidR="00C47F8C">
          <w:pgSz w:w="11909" w:h="16840"/>
          <w:pgMar w:top="3174" w:right="1694" w:bottom="3174" w:left="1418" w:header="0" w:footer="885" w:gutter="0"/>
          <w:cols w:space="720"/>
          <w:docGrid w:linePitch="360"/>
        </w:sectPr>
      </w:pPr>
    </w:p>
    <w:p w14:paraId="039A8E36" w14:textId="77777777" w:rsidR="00C47F8C" w:rsidRDefault="00151B24">
      <w:pPr>
        <w:pStyle w:val="73"/>
        <w:tabs>
          <w:tab w:val="left" w:pos="4111"/>
        </w:tabs>
        <w:jc w:val="right"/>
        <w:rPr>
          <w:rFonts w:ascii="Arial" w:hAnsi="Arial" w:cs="Arial"/>
          <w:sz w:val="22"/>
          <w:szCs w:val="22"/>
        </w:rPr>
      </w:pPr>
      <w:r>
        <w:rPr>
          <w:rFonts w:ascii="Arial" w:hAnsi="Arial" w:cs="Arial"/>
          <w:lang w:bidi="ru-RU"/>
        </w:rPr>
        <w:t>5-4. Прочее оборудование салона</w:t>
      </w:r>
      <w:r>
        <w:rPr>
          <w:rFonts w:ascii="Arial" w:hAnsi="Arial" w:cs="Arial"/>
          <w:lang w:val="ru-RU" w:bidi="ru-RU"/>
        </w:rPr>
        <w:tab/>
      </w:r>
      <w:r>
        <w:rPr>
          <w:rFonts w:ascii="Arial" w:hAnsi="Arial" w:cs="Arial"/>
          <w:b/>
          <w:sz w:val="20"/>
          <w:lang w:val="ru-RU" w:bidi="ru-RU"/>
        </w:rPr>
        <w:t>371</w:t>
      </w:r>
    </w:p>
    <w:p w14:paraId="5B4E6331" w14:textId="77777777" w:rsidR="00C47F8C" w:rsidRDefault="00151B24">
      <w:pPr>
        <w:pStyle w:val="63"/>
        <w:tabs>
          <w:tab w:val="left" w:pos="7371"/>
        </w:tabs>
        <w:rPr>
          <w:rFonts w:ascii="Arial" w:hAnsi="Arial" w:cs="Arial"/>
          <w:b/>
          <w:sz w:val="20"/>
          <w:u w:val="single"/>
          <w:lang w:val="ru-RU" w:bidi="ru-RU"/>
        </w:rPr>
      </w:pPr>
      <w:r>
        <w:rPr>
          <w:rFonts w:ascii="Arial" w:hAnsi="Arial" w:cs="Arial"/>
          <w:b/>
          <w:sz w:val="20"/>
          <w:u w:val="single"/>
          <w:lang w:val="ru-RU" w:bidi="ru-RU"/>
        </w:rPr>
        <w:tab/>
      </w:r>
    </w:p>
    <w:p w14:paraId="694023C4" w14:textId="77777777" w:rsidR="00C47F8C" w:rsidRDefault="00C47F8C">
      <w:pPr>
        <w:pStyle w:val="63"/>
        <w:tabs>
          <w:tab w:val="left" w:pos="8222"/>
        </w:tabs>
        <w:rPr>
          <w:rFonts w:ascii="Arial" w:hAnsi="Arial" w:cs="Arial"/>
          <w:b/>
          <w:sz w:val="20"/>
          <w:u w:val="single"/>
          <w:lang w:val="ru-RU" w:bidi="ru-RU"/>
        </w:rPr>
      </w:pPr>
    </w:p>
    <w:p w14:paraId="5CA915A8"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Условия работы беспроводного зарядного устройства</w:t>
      </w:r>
    </w:p>
    <w:p w14:paraId="5DB0A6BF" w14:textId="77777777" w:rsidR="00C47F8C" w:rsidRDefault="00151B24">
      <w:pPr>
        <w:pStyle w:val="13"/>
        <w:rPr>
          <w:sz w:val="19"/>
          <w:szCs w:val="19"/>
        </w:rPr>
      </w:pPr>
      <w:r>
        <w:rPr>
          <w:sz w:val="19"/>
          <w:lang w:bidi="ru-RU"/>
        </w:rPr>
        <w:t>Переключатель двигателя находится в режиме ACCESSORY или IGNITION ON.</w:t>
      </w:r>
    </w:p>
    <w:p w14:paraId="5CF9C99F" w14:textId="77777777" w:rsidR="00C47F8C" w:rsidRDefault="00151B24">
      <w:pPr>
        <w:pStyle w:val="63"/>
        <w:rPr>
          <w:rFonts w:ascii="Arial" w:hAnsi="Arial" w:cs="Arial"/>
        </w:rPr>
      </w:pPr>
      <w:r>
        <w:rPr>
          <w:rFonts w:ascii="Arial" w:hAnsi="Arial" w:cs="Arial"/>
          <w:b/>
          <w:lang w:val="ru-RU" w:bidi="ru-RU"/>
        </w:rPr>
        <w:t>■ Перезаряжаемые портативные устройства</w:t>
      </w:r>
    </w:p>
    <w:p w14:paraId="75B8C99A" w14:textId="77777777" w:rsidR="00C47F8C" w:rsidRDefault="00151B24">
      <w:pPr>
        <w:pStyle w:val="63"/>
        <w:rPr>
          <w:rFonts w:ascii="Arial" w:hAnsi="Arial" w:cs="Arial"/>
          <w:sz w:val="19"/>
          <w:szCs w:val="19"/>
        </w:rPr>
      </w:pPr>
      <w:r>
        <w:rPr>
          <w:rFonts w:ascii="Arial" w:hAnsi="Arial" w:cs="Arial"/>
          <w:sz w:val="19"/>
          <w:lang w:val="ru-RU" w:bidi="ru-RU"/>
        </w:rPr>
        <w:t>• С помощью этих беспроводных зарядных устройств можно заряжать портативные устройства, совместимые со стандартом беспроводной зарядки Qi. Однако совместимость со всеми устройствами, поддерживающими беспроводную зарядку Qi, не гарантируется.</w:t>
      </w:r>
    </w:p>
    <w:p w14:paraId="4D1B07EA" w14:textId="77777777" w:rsidR="00C47F8C" w:rsidRDefault="00151B24">
      <w:pPr>
        <w:pStyle w:val="63"/>
        <w:rPr>
          <w:rFonts w:ascii="Arial" w:hAnsi="Arial" w:cs="Arial"/>
          <w:sz w:val="19"/>
          <w:szCs w:val="19"/>
        </w:rPr>
      </w:pPr>
      <w:r>
        <w:rPr>
          <w:rFonts w:ascii="Arial" w:hAnsi="Arial" w:cs="Arial"/>
          <w:sz w:val="19"/>
          <w:lang w:val="ru-RU" w:bidi="ru-RU"/>
        </w:rPr>
        <w:t>• Беспроводные зарядные устройства используются для зарядки мобильных телефонов, смартфонов или других портативных устройств с малой мощностью (5 Вт или меньше).</w:t>
      </w:r>
    </w:p>
    <w:p w14:paraId="210B764C" w14:textId="77777777" w:rsidR="00C47F8C" w:rsidRDefault="00151B24" w:rsidP="00647056">
      <w:pPr>
        <w:pStyle w:val="63"/>
        <w:numPr>
          <w:ilvl w:val="0"/>
          <w:numId w:val="240"/>
        </w:numPr>
        <w:tabs>
          <w:tab w:val="left" w:pos="334"/>
        </w:tabs>
        <w:rPr>
          <w:rFonts w:ascii="Arial" w:hAnsi="Arial" w:cs="Arial"/>
        </w:rPr>
      </w:pPr>
      <w:r>
        <w:rPr>
          <w:rFonts w:ascii="Arial" w:hAnsi="Arial" w:cs="Arial"/>
          <w:b/>
          <w:lang w:val="ru-RU" w:bidi="ru-RU"/>
        </w:rPr>
        <w:t>Если портативное устройство оснащено крышкой или аксессуаром</w:t>
      </w:r>
    </w:p>
    <w:p w14:paraId="4FC616BA" w14:textId="77777777" w:rsidR="00C47F8C" w:rsidRDefault="00151B24">
      <w:pPr>
        <w:pStyle w:val="63"/>
        <w:rPr>
          <w:rFonts w:ascii="Arial" w:hAnsi="Arial" w:cs="Arial"/>
          <w:sz w:val="19"/>
          <w:szCs w:val="19"/>
        </w:rPr>
      </w:pPr>
      <w:r>
        <w:rPr>
          <w:rFonts w:ascii="Arial" w:hAnsi="Arial" w:cs="Arial"/>
          <w:sz w:val="19"/>
          <w:lang w:val="ru-RU" w:bidi="ru-RU"/>
        </w:rPr>
        <w:t>Не заряжайте портативное устройство, если на нем установлен экран или аксессуар, не совместимый с Qi. В зависимости от типа установленного экрана и/или аксессуаров переносное устройство может не заряжаться. Если портативное устройство помещено в зону зарядки и не заряжается, снимите крышку и/или аксессуары.</w:t>
      </w:r>
    </w:p>
    <w:p w14:paraId="7D62C498" w14:textId="77777777" w:rsidR="00C47F8C" w:rsidRDefault="00151B24" w:rsidP="00647056">
      <w:pPr>
        <w:pStyle w:val="63"/>
        <w:numPr>
          <w:ilvl w:val="0"/>
          <w:numId w:val="240"/>
        </w:numPr>
        <w:tabs>
          <w:tab w:val="left" w:pos="334"/>
        </w:tabs>
        <w:rPr>
          <w:rFonts w:ascii="Arial" w:hAnsi="Arial" w:cs="Arial"/>
        </w:rPr>
      </w:pPr>
      <w:r>
        <w:rPr>
          <w:rFonts w:ascii="Arial" w:hAnsi="Arial" w:cs="Arial"/>
          <w:b/>
          <w:lang w:val="ru-RU" w:bidi="ru-RU"/>
        </w:rPr>
        <w:t>Если AM-радиопередачи создается помеха во время зарядки</w:t>
      </w:r>
    </w:p>
    <w:p w14:paraId="511CF20E" w14:textId="77777777" w:rsidR="00C47F8C" w:rsidRDefault="00151B24">
      <w:pPr>
        <w:pStyle w:val="63"/>
        <w:rPr>
          <w:rFonts w:ascii="Arial" w:hAnsi="Arial" w:cs="Arial"/>
          <w:sz w:val="19"/>
          <w:szCs w:val="19"/>
        </w:rPr>
      </w:pPr>
      <w:r>
        <w:rPr>
          <w:rFonts w:ascii="Arial" w:hAnsi="Arial" w:cs="Arial"/>
          <w:sz w:val="19"/>
          <w:lang w:val="ru-RU" w:bidi="ru-RU"/>
        </w:rPr>
        <w:t>Выключите беспроводное зарядное устройство и проверьте, уменьшился ли шум. Если шум уменьшился, нажмите и удерживайте переключатель питания беспроводного зарядного устройства в течение 2 секунд. Частота беспроводного зарядного устройства изменится, и шум уменьшится. При изменении частоты индикатор работы мигнет (оранжевым) 2 раза.</w:t>
      </w:r>
    </w:p>
    <w:p w14:paraId="5E7EE038" w14:textId="77777777" w:rsidR="00C47F8C" w:rsidRDefault="00151B24" w:rsidP="00647056">
      <w:pPr>
        <w:pStyle w:val="63"/>
        <w:numPr>
          <w:ilvl w:val="0"/>
          <w:numId w:val="240"/>
        </w:numPr>
        <w:tabs>
          <w:tab w:val="left" w:pos="334"/>
        </w:tabs>
        <w:rPr>
          <w:rFonts w:ascii="Arial" w:hAnsi="Arial" w:cs="Arial"/>
        </w:rPr>
      </w:pPr>
      <w:r>
        <w:rPr>
          <w:rFonts w:ascii="Arial" w:hAnsi="Arial" w:cs="Arial"/>
          <w:lang w:val="ru-RU" w:bidi="ru-RU"/>
        </w:rPr>
        <w:t>Меры предосторожности при подзарядке</w:t>
      </w:r>
    </w:p>
    <w:p w14:paraId="446CBC14" w14:textId="77777777" w:rsidR="00C47F8C" w:rsidRDefault="00151B24">
      <w:pPr>
        <w:pStyle w:val="63"/>
        <w:rPr>
          <w:rFonts w:ascii="Arial" w:hAnsi="Arial" w:cs="Arial"/>
          <w:sz w:val="19"/>
          <w:szCs w:val="19"/>
        </w:rPr>
      </w:pPr>
      <w:r>
        <w:rPr>
          <w:rFonts w:ascii="Arial" w:hAnsi="Arial" w:cs="Arial"/>
          <w:sz w:val="19"/>
          <w:lang w:val="ru-RU" w:bidi="ru-RU"/>
        </w:rPr>
        <w:t>• Если электронный ключ не обнаруживается в салоне автомобиля, зарядка невозможна. Зарядка может быть приостановлена ​​при открытии и закрытии дверей.</w:t>
      </w:r>
    </w:p>
    <w:p w14:paraId="1A782F26" w14:textId="77777777" w:rsidR="00C47F8C" w:rsidRDefault="00151B24">
      <w:pPr>
        <w:pStyle w:val="63"/>
        <w:rPr>
          <w:rFonts w:ascii="Arial" w:hAnsi="Arial" w:cs="Arial"/>
          <w:sz w:val="19"/>
          <w:szCs w:val="19"/>
        </w:rPr>
      </w:pPr>
      <w:r>
        <w:rPr>
          <w:rFonts w:ascii="Arial" w:hAnsi="Arial" w:cs="Arial"/>
          <w:sz w:val="19"/>
          <w:lang w:val="ru-RU" w:bidi="ru-RU"/>
        </w:rPr>
        <w:t>• Беспроводные зарядные устройства и портативные устройства нагреваются во время зарядки. Это не является неисправностью.</w:t>
      </w:r>
    </w:p>
    <w:p w14:paraId="0FB57D27" w14:textId="77777777" w:rsidR="00C47F8C" w:rsidRDefault="00151B24">
      <w:pPr>
        <w:pStyle w:val="63"/>
        <w:rPr>
          <w:rFonts w:ascii="Arial" w:hAnsi="Arial" w:cs="Arial"/>
          <w:sz w:val="19"/>
          <w:szCs w:val="19"/>
        </w:rPr>
      </w:pPr>
      <w:r>
        <w:rPr>
          <w:rFonts w:ascii="Arial" w:hAnsi="Arial" w:cs="Arial"/>
          <w:sz w:val="19"/>
          <w:lang w:val="ru-RU" w:bidi="ru-RU"/>
        </w:rPr>
        <w:t>Если портативное устройство нагревается во время зарядки и зарядка прекращается из-за защитных функций портативного устройства, перед зарядкой подождите, пока оно не остынет.</w:t>
      </w:r>
    </w:p>
    <w:p w14:paraId="408F0B6C" w14:textId="77777777" w:rsidR="00C47F8C" w:rsidRDefault="00151B24">
      <w:pPr>
        <w:pStyle w:val="63"/>
        <w:rPr>
          <w:rFonts w:ascii="Arial" w:hAnsi="Arial" w:cs="Arial"/>
        </w:rPr>
      </w:pPr>
      <w:r>
        <w:rPr>
          <w:rFonts w:ascii="Arial" w:hAnsi="Arial" w:cs="Arial"/>
          <w:b/>
          <w:lang w:val="ru-RU" w:bidi="ru-RU"/>
        </w:rPr>
        <w:t>■ Звуки во время работы</w:t>
      </w:r>
    </w:p>
    <w:p w14:paraId="4AB6084C" w14:textId="77777777" w:rsidR="00C47F8C" w:rsidRDefault="00151B24">
      <w:pPr>
        <w:pStyle w:val="63"/>
        <w:rPr>
          <w:rFonts w:ascii="Arial" w:hAnsi="Arial" w:cs="Arial"/>
          <w:sz w:val="19"/>
          <w:szCs w:val="19"/>
        </w:rPr>
      </w:pPr>
      <w:r>
        <w:rPr>
          <w:rFonts w:ascii="Arial" w:hAnsi="Arial" w:cs="Arial"/>
          <w:sz w:val="19"/>
          <w:lang w:val="ru-RU" w:bidi="ru-RU"/>
        </w:rPr>
        <w:t>Звук работы может быть слышен при включении питания или во время распознавания портативного устройства. Это не является неисправностью.</w:t>
      </w:r>
    </w:p>
    <w:p w14:paraId="44693230" w14:textId="77777777" w:rsidR="00C47F8C" w:rsidRDefault="00151B24">
      <w:pPr>
        <w:pStyle w:val="63"/>
        <w:rPr>
          <w:rFonts w:ascii="Arial" w:hAnsi="Arial" w:cs="Arial"/>
        </w:rPr>
      </w:pPr>
      <w:r>
        <w:rPr>
          <w:rFonts w:ascii="Arial" w:hAnsi="Arial" w:cs="Arial"/>
          <w:b/>
          <w:color w:val="808080"/>
          <w:lang w:val="ru-RU" w:bidi="ru-RU"/>
        </w:rPr>
        <w:t>■ Чистка беспроводного зарядного устройства</w:t>
      </w:r>
    </w:p>
    <w:p w14:paraId="12B72878" w14:textId="77777777" w:rsidR="00C47F8C" w:rsidRDefault="00151B24">
      <w:pPr>
        <w:pStyle w:val="13"/>
        <w:rPr>
          <w:sz w:val="19"/>
          <w:szCs w:val="19"/>
        </w:rPr>
        <w:sectPr w:rsidR="00C47F8C">
          <w:pgSz w:w="11909" w:h="16840"/>
          <w:pgMar w:top="3370" w:right="1694" w:bottom="3370" w:left="1418" w:header="0" w:footer="888" w:gutter="0"/>
          <w:cols w:space="720"/>
          <w:docGrid w:linePitch="360"/>
        </w:sectPr>
      </w:pPr>
      <w:r>
        <w:rPr>
          <w:sz w:val="18"/>
          <w:lang w:bidi="ru-RU"/>
        </w:rPr>
        <w:t>→ С. 384</w:t>
      </w:r>
    </w:p>
    <w:p w14:paraId="17982C95"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372</w:t>
      </w:r>
      <w:r>
        <w:rPr>
          <w:rFonts w:ascii="Arial" w:hAnsi="Arial" w:cs="Arial"/>
          <w:b/>
          <w:sz w:val="20"/>
          <w:lang w:val="ru-RU" w:bidi="ru-RU"/>
        </w:rPr>
        <w:tab/>
      </w:r>
      <w:r>
        <w:rPr>
          <w:rFonts w:ascii="Arial" w:hAnsi="Arial" w:cs="Arial"/>
          <w:lang w:val="ru-RU" w:bidi="ru-RU"/>
        </w:rPr>
        <w:t>5-4. Прочее оборудование салона</w:t>
      </w:r>
    </w:p>
    <w:p w14:paraId="43F31151"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5EEC2B50"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1D0BBABC"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25468291" w14:textId="77777777" w:rsidR="00C47F8C" w:rsidRDefault="00151B24">
            <w:pPr>
              <w:pStyle w:val="af4"/>
            </w:pPr>
            <w:r>
              <w:rPr>
                <w:lang w:val="ru-RU" w:bidi="ru-RU"/>
              </w:rPr>
              <w:t>ПРЕДУПРЕЖДЕНИЕ</w:t>
            </w:r>
          </w:p>
        </w:tc>
      </w:tr>
      <w:tr w:rsidR="00C47F8C" w14:paraId="17BD5E20" w14:textId="77777777">
        <w:trPr>
          <w:trHeight w:val="483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660791C4" w14:textId="77777777" w:rsidR="00C47F8C" w:rsidRDefault="00151B24" w:rsidP="00647056">
            <w:pPr>
              <w:pStyle w:val="af4"/>
              <w:numPr>
                <w:ilvl w:val="0"/>
                <w:numId w:val="241"/>
              </w:numPr>
              <w:tabs>
                <w:tab w:val="left" w:pos="168"/>
              </w:tabs>
              <w:spacing w:after="0"/>
              <w:rPr>
                <w:sz w:val="18"/>
                <w:szCs w:val="18"/>
              </w:rPr>
            </w:pPr>
            <w:r>
              <w:rPr>
                <w:sz w:val="18"/>
                <w:lang w:val="ru-RU" w:bidi="ru-RU"/>
              </w:rPr>
              <w:t>Меры предосторожности при движении</w:t>
            </w:r>
          </w:p>
          <w:p w14:paraId="4B6FF361" w14:textId="77777777" w:rsidR="00C47F8C" w:rsidRDefault="00151B24">
            <w:pPr>
              <w:pStyle w:val="af4"/>
              <w:rPr>
                <w:sz w:val="19"/>
                <w:szCs w:val="19"/>
              </w:rPr>
            </w:pPr>
            <w:r>
              <w:rPr>
                <w:sz w:val="19"/>
                <w:lang w:val="ru-RU" w:bidi="ru-RU"/>
              </w:rPr>
              <w:t>Из соображений безопасности водитель не должен использовать портативное устройство во время его зарядки при движении.</w:t>
            </w:r>
          </w:p>
          <w:p w14:paraId="20D8AEA6" w14:textId="77777777" w:rsidR="00C47F8C" w:rsidRDefault="00151B24" w:rsidP="00647056">
            <w:pPr>
              <w:pStyle w:val="af4"/>
              <w:numPr>
                <w:ilvl w:val="0"/>
                <w:numId w:val="241"/>
              </w:numPr>
              <w:tabs>
                <w:tab w:val="left" w:pos="168"/>
              </w:tabs>
              <w:spacing w:after="0"/>
              <w:rPr>
                <w:sz w:val="18"/>
                <w:szCs w:val="18"/>
              </w:rPr>
            </w:pPr>
            <w:r>
              <w:rPr>
                <w:sz w:val="18"/>
                <w:lang w:val="ru-RU" w:bidi="ru-RU"/>
              </w:rPr>
              <w:t>Примечание о помехах для работы электронного оборудования</w:t>
            </w:r>
          </w:p>
          <w:p w14:paraId="33B0EB0D" w14:textId="77777777" w:rsidR="00C47F8C" w:rsidRDefault="00151B24">
            <w:pPr>
              <w:pStyle w:val="af4"/>
              <w:rPr>
                <w:sz w:val="19"/>
                <w:szCs w:val="19"/>
              </w:rPr>
            </w:pPr>
            <w:r>
              <w:rPr>
                <w:sz w:val="19"/>
                <w:lang w:val="ru-RU" w:bidi="ru-RU"/>
              </w:rPr>
              <w:t>Люди с имплантированными кардиостимуляторами, устройствами для сердечной ресинхронизирующей терапии или имплантированными кардиовертерами-дефибрилляторами и любыми другими электронными медицинскими устройствами должны проконсультироваться со своим врачом относительно использования беспроводных зарядных устройств.</w:t>
            </w:r>
          </w:p>
          <w:p w14:paraId="253615E9" w14:textId="77777777" w:rsidR="00C47F8C" w:rsidRDefault="00151B24">
            <w:pPr>
              <w:pStyle w:val="af4"/>
              <w:rPr>
                <w:sz w:val="19"/>
                <w:szCs w:val="19"/>
              </w:rPr>
            </w:pPr>
            <w:r>
              <w:rPr>
                <w:sz w:val="19"/>
                <w:lang w:val="ru-RU" w:bidi="ru-RU"/>
              </w:rPr>
              <w:t>Взаимодействие с беспроводными зарядными устройствами может повлиять на медицинское оборудование.</w:t>
            </w:r>
          </w:p>
          <w:p w14:paraId="26F34A5D" w14:textId="77777777" w:rsidR="00C47F8C" w:rsidRDefault="00151B24" w:rsidP="00647056">
            <w:pPr>
              <w:pStyle w:val="af4"/>
              <w:numPr>
                <w:ilvl w:val="0"/>
                <w:numId w:val="241"/>
              </w:numPr>
              <w:tabs>
                <w:tab w:val="left" w:pos="168"/>
              </w:tabs>
              <w:spacing w:after="0"/>
              <w:rPr>
                <w:sz w:val="18"/>
                <w:szCs w:val="18"/>
              </w:rPr>
            </w:pPr>
            <w:r>
              <w:rPr>
                <w:sz w:val="18"/>
                <w:lang w:val="ru-RU" w:bidi="ru-RU"/>
              </w:rPr>
              <w:t>Для предотвращения повреждения или пожара</w:t>
            </w:r>
          </w:p>
          <w:p w14:paraId="5E788688" w14:textId="77777777" w:rsidR="00C47F8C" w:rsidRDefault="00151B24">
            <w:pPr>
              <w:pStyle w:val="af4"/>
              <w:rPr>
                <w:sz w:val="19"/>
                <w:szCs w:val="19"/>
              </w:rPr>
            </w:pPr>
            <w:r>
              <w:rPr>
                <w:sz w:val="19"/>
                <w:lang w:val="ru-RU" w:bidi="ru-RU"/>
              </w:rPr>
              <w:t>Соблюдайте следующие меры предосторожности.</w:t>
            </w:r>
          </w:p>
          <w:p w14:paraId="50CE0AD0" w14:textId="77777777" w:rsidR="00C47F8C" w:rsidRDefault="00151B24">
            <w:pPr>
              <w:pStyle w:val="af4"/>
              <w:rPr>
                <w:sz w:val="19"/>
                <w:szCs w:val="19"/>
              </w:rPr>
            </w:pPr>
            <w:r>
              <w:rPr>
                <w:sz w:val="19"/>
                <w:lang w:val="ru-RU" w:bidi="ru-RU"/>
              </w:rPr>
              <w:t>Невыполнение этих требований может привести к возгоранию, неисправности/повреждению оборудования или ожогам из-за перегрева.</w:t>
            </w:r>
          </w:p>
          <w:p w14:paraId="0B81ADA0" w14:textId="77777777" w:rsidR="00C47F8C" w:rsidRDefault="00151B24" w:rsidP="00647056">
            <w:pPr>
              <w:pStyle w:val="af4"/>
              <w:numPr>
                <w:ilvl w:val="0"/>
                <w:numId w:val="242"/>
              </w:numPr>
              <w:tabs>
                <w:tab w:val="left" w:pos="342"/>
              </w:tabs>
              <w:spacing w:after="0"/>
              <w:rPr>
                <w:sz w:val="19"/>
                <w:szCs w:val="19"/>
              </w:rPr>
            </w:pPr>
            <w:r>
              <w:rPr>
                <w:sz w:val="19"/>
                <w:lang w:val="ru-RU" w:bidi="ru-RU"/>
              </w:rPr>
              <w:t>Во время зарядки не размещайте металлические предметы между зоной зарядки и портативным устройством.</w:t>
            </w:r>
          </w:p>
          <w:p w14:paraId="08EE815C" w14:textId="77777777" w:rsidR="00C47F8C" w:rsidRDefault="00151B24" w:rsidP="00647056">
            <w:pPr>
              <w:pStyle w:val="af4"/>
              <w:numPr>
                <w:ilvl w:val="0"/>
                <w:numId w:val="242"/>
              </w:numPr>
              <w:tabs>
                <w:tab w:val="left" w:pos="342"/>
              </w:tabs>
              <w:spacing w:after="0"/>
              <w:rPr>
                <w:sz w:val="19"/>
                <w:szCs w:val="19"/>
              </w:rPr>
            </w:pPr>
            <w:r>
              <w:rPr>
                <w:sz w:val="19"/>
                <w:lang w:val="ru-RU" w:bidi="ru-RU"/>
              </w:rPr>
              <w:t>Не наклеивайте металлические предметы, например, наклейки из алюминиевой фольги, в зону зарядки.</w:t>
            </w:r>
          </w:p>
          <w:p w14:paraId="40E55CAC" w14:textId="77777777" w:rsidR="00C47F8C" w:rsidRDefault="00151B24" w:rsidP="00647056">
            <w:pPr>
              <w:pStyle w:val="af4"/>
              <w:numPr>
                <w:ilvl w:val="0"/>
                <w:numId w:val="242"/>
              </w:numPr>
              <w:tabs>
                <w:tab w:val="left" w:pos="342"/>
              </w:tabs>
              <w:spacing w:after="0"/>
              <w:rPr>
                <w:sz w:val="19"/>
                <w:szCs w:val="19"/>
              </w:rPr>
            </w:pPr>
            <w:r>
              <w:rPr>
                <w:sz w:val="19"/>
                <w:lang w:val="ru-RU" w:bidi="ru-RU"/>
              </w:rPr>
              <w:t>Во время зарядки не накрывайте беспроводное зарядное устройство тканью или другими предметами.</w:t>
            </w:r>
          </w:p>
          <w:p w14:paraId="3A20F971" w14:textId="77777777" w:rsidR="00C47F8C" w:rsidRDefault="00151B24" w:rsidP="00647056">
            <w:pPr>
              <w:pStyle w:val="af4"/>
              <w:numPr>
                <w:ilvl w:val="0"/>
                <w:numId w:val="242"/>
              </w:numPr>
              <w:tabs>
                <w:tab w:val="left" w:pos="342"/>
              </w:tabs>
              <w:spacing w:after="0"/>
              <w:rPr>
                <w:sz w:val="19"/>
                <w:szCs w:val="19"/>
              </w:rPr>
            </w:pPr>
            <w:r>
              <w:rPr>
                <w:sz w:val="19"/>
                <w:lang w:val="ru-RU" w:bidi="ru-RU"/>
              </w:rPr>
              <w:t>Не пытайтесь заряжать портативные устройства, несовместимые со стандартом беспроводной зарядки Qi.</w:t>
            </w:r>
          </w:p>
          <w:p w14:paraId="1E0E3E6B" w14:textId="77777777" w:rsidR="00C47F8C" w:rsidRDefault="00151B24" w:rsidP="00647056">
            <w:pPr>
              <w:pStyle w:val="af4"/>
              <w:numPr>
                <w:ilvl w:val="0"/>
                <w:numId w:val="242"/>
              </w:numPr>
              <w:tabs>
                <w:tab w:val="left" w:pos="342"/>
              </w:tabs>
              <w:spacing w:after="0"/>
              <w:rPr>
                <w:sz w:val="19"/>
                <w:szCs w:val="19"/>
              </w:rPr>
            </w:pPr>
            <w:r>
              <w:rPr>
                <w:sz w:val="19"/>
                <w:lang w:val="ru-RU" w:bidi="ru-RU"/>
              </w:rPr>
              <w:t>Не разбирайте, не модифицируйте и не демонтируйте беспроводное зарядное устройство.</w:t>
            </w:r>
          </w:p>
          <w:p w14:paraId="237D4499" w14:textId="77777777" w:rsidR="00C47F8C" w:rsidRDefault="00151B24" w:rsidP="00647056">
            <w:pPr>
              <w:pStyle w:val="af4"/>
              <w:numPr>
                <w:ilvl w:val="0"/>
                <w:numId w:val="242"/>
              </w:numPr>
              <w:tabs>
                <w:tab w:val="left" w:pos="342"/>
              </w:tabs>
              <w:spacing w:after="0"/>
              <w:rPr>
                <w:sz w:val="19"/>
                <w:szCs w:val="19"/>
              </w:rPr>
            </w:pPr>
            <w:r>
              <w:rPr>
                <w:sz w:val="19"/>
                <w:lang w:val="ru-RU" w:bidi="ru-RU"/>
              </w:rPr>
              <w:t>Не применяйте чрезмерную силу и не подвергайте беспроводное зарядное устройство ударам.</w:t>
            </w:r>
          </w:p>
        </w:tc>
      </w:tr>
    </w:tbl>
    <w:p w14:paraId="56D0C279" w14:textId="77777777" w:rsidR="00C47F8C" w:rsidRDefault="00C47F8C">
      <w:pPr>
        <w:rPr>
          <w:rFonts w:ascii="Arial" w:hAnsi="Arial" w:cs="Arial"/>
        </w:rPr>
        <w:sectPr w:rsidR="00C47F8C">
          <w:pgSz w:w="11909" w:h="16840"/>
          <w:pgMar w:top="3053" w:right="1694" w:bottom="1263" w:left="1418" w:header="0" w:footer="888" w:gutter="0"/>
          <w:cols w:space="720"/>
          <w:docGrid w:linePitch="360"/>
        </w:sectPr>
      </w:pPr>
    </w:p>
    <w:p w14:paraId="21C1756C" w14:textId="77777777" w:rsidR="00C47F8C" w:rsidRDefault="00151B24">
      <w:pPr>
        <w:pStyle w:val="73"/>
        <w:tabs>
          <w:tab w:val="left" w:pos="4111"/>
        </w:tabs>
        <w:jc w:val="right"/>
        <w:rPr>
          <w:rFonts w:ascii="Arial" w:hAnsi="Arial" w:cs="Arial"/>
          <w:sz w:val="22"/>
          <w:szCs w:val="22"/>
        </w:rPr>
      </w:pPr>
      <w:r>
        <w:rPr>
          <w:rFonts w:ascii="Arial" w:hAnsi="Arial" w:cs="Arial"/>
          <w:lang w:bidi="ru-RU"/>
        </w:rPr>
        <w:t>5-4. Прочее оборудование салона</w:t>
      </w:r>
      <w:r>
        <w:rPr>
          <w:rFonts w:ascii="Arial" w:hAnsi="Arial" w:cs="Arial"/>
          <w:lang w:val="ru-RU" w:bidi="ru-RU"/>
        </w:rPr>
        <w:tab/>
      </w:r>
      <w:r>
        <w:rPr>
          <w:rFonts w:ascii="Arial" w:hAnsi="Arial" w:cs="Arial"/>
          <w:b/>
          <w:sz w:val="20"/>
          <w:lang w:val="ru-RU" w:bidi="ru-RU"/>
        </w:rPr>
        <w:t>373</w:t>
      </w:r>
    </w:p>
    <w:p w14:paraId="15C2856E"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62859497"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24065967" w14:textId="77777777">
        <w:trPr>
          <w:trHeight w:val="370"/>
        </w:trPr>
        <w:tc>
          <w:tcPr>
            <w:tcW w:w="6706" w:type="dxa"/>
            <w:tcBorders>
              <w:top w:val="single" w:sz="4" w:space="0" w:color="auto"/>
              <w:left w:val="single" w:sz="4" w:space="0" w:color="auto"/>
              <w:right w:val="single" w:sz="4" w:space="0" w:color="auto"/>
            </w:tcBorders>
            <w:shd w:val="clear" w:color="auto" w:fill="auto"/>
          </w:tcPr>
          <w:p w14:paraId="39A25792" w14:textId="77777777" w:rsidR="00C47F8C" w:rsidRDefault="00151B24">
            <w:pPr>
              <w:pStyle w:val="af4"/>
            </w:pPr>
            <w:r>
              <w:rPr>
                <w:lang w:val="ru-RU" w:bidi="ru-RU"/>
              </w:rPr>
              <w:t>ВНИМАНИЕ</w:t>
            </w:r>
          </w:p>
        </w:tc>
      </w:tr>
      <w:tr w:rsidR="00C47F8C" w14:paraId="36340CBC" w14:textId="77777777">
        <w:trPr>
          <w:trHeight w:val="8155"/>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22A08455" w14:textId="77777777" w:rsidR="00C47F8C" w:rsidRDefault="00151B24">
            <w:pPr>
              <w:pStyle w:val="af4"/>
              <w:rPr>
                <w:sz w:val="18"/>
                <w:szCs w:val="18"/>
              </w:rPr>
            </w:pPr>
            <w:r>
              <w:rPr>
                <w:sz w:val="18"/>
                <w:lang w:val="ru-RU" w:bidi="ru-RU"/>
              </w:rPr>
              <w:t>Ситуации, в которых беспроводное зарядное устройство может работать неправильно</w:t>
            </w:r>
          </w:p>
          <w:p w14:paraId="03018866" w14:textId="77777777" w:rsidR="00C47F8C" w:rsidRDefault="00151B24">
            <w:pPr>
              <w:pStyle w:val="af4"/>
              <w:rPr>
                <w:sz w:val="22"/>
                <w:szCs w:val="22"/>
              </w:rPr>
            </w:pPr>
            <w:r>
              <w:rPr>
                <w:sz w:val="19"/>
                <w:lang w:val="ru-RU" w:bidi="ru-RU"/>
              </w:rPr>
              <w:t>Беспроводное зарядное устройство может работать неправильно в следующих случаях:</w:t>
            </w:r>
          </w:p>
          <w:p w14:paraId="6CDA6A86" w14:textId="77777777" w:rsidR="00C47F8C" w:rsidRDefault="00151B24">
            <w:pPr>
              <w:pStyle w:val="af4"/>
              <w:rPr>
                <w:sz w:val="19"/>
                <w:szCs w:val="19"/>
              </w:rPr>
            </w:pPr>
            <w:r>
              <w:rPr>
                <w:color w:val="F286B7"/>
                <w:sz w:val="19"/>
                <w:lang w:val="ru-RU" w:bidi="ru-RU"/>
              </w:rPr>
              <w:t>Когда портативное устройство полностью заряжено</w:t>
            </w:r>
          </w:p>
          <w:p w14:paraId="12357CBD" w14:textId="77777777" w:rsidR="00C47F8C" w:rsidRDefault="00151B24">
            <w:pPr>
              <w:pStyle w:val="af4"/>
              <w:rPr>
                <w:sz w:val="19"/>
                <w:szCs w:val="19"/>
              </w:rPr>
            </w:pPr>
            <w:r>
              <w:rPr>
                <w:color w:val="F286B7"/>
                <w:sz w:val="19"/>
                <w:lang w:val="ru-RU" w:bidi="ru-RU"/>
              </w:rPr>
              <w:t>Между портативным устройством и зоной зарядки находится посторонний предмет.</w:t>
            </w:r>
          </w:p>
          <w:p w14:paraId="28FF11FD" w14:textId="77777777" w:rsidR="00C47F8C" w:rsidRDefault="00151B24">
            <w:pPr>
              <w:pStyle w:val="af4"/>
              <w:rPr>
                <w:sz w:val="19"/>
                <w:szCs w:val="19"/>
              </w:rPr>
            </w:pPr>
            <w:r>
              <w:rPr>
                <w:color w:val="F286B7"/>
                <w:sz w:val="19"/>
                <w:lang w:val="ru-RU" w:bidi="ru-RU"/>
              </w:rPr>
              <w:t>Когда портативное устройство нагревается во время зарядки</w:t>
            </w:r>
          </w:p>
          <w:p w14:paraId="5C61DAA5" w14:textId="77777777" w:rsidR="00C47F8C" w:rsidRDefault="00151B24">
            <w:pPr>
              <w:pStyle w:val="af4"/>
              <w:rPr>
                <w:sz w:val="19"/>
                <w:szCs w:val="19"/>
              </w:rPr>
            </w:pPr>
            <w:r>
              <w:rPr>
                <w:color w:val="F286B7"/>
                <w:sz w:val="19"/>
                <w:lang w:val="ru-RU" w:bidi="ru-RU"/>
              </w:rPr>
              <w:t>При размещении портативного устройства в зоне зарядки стороной для зарядки вверх</w:t>
            </w:r>
          </w:p>
          <w:p w14:paraId="310DCD93" w14:textId="77777777" w:rsidR="00C47F8C" w:rsidRDefault="00151B24">
            <w:pPr>
              <w:pStyle w:val="af4"/>
              <w:rPr>
                <w:sz w:val="19"/>
                <w:szCs w:val="19"/>
              </w:rPr>
            </w:pPr>
            <w:r>
              <w:rPr>
                <w:color w:val="F286B7"/>
                <w:sz w:val="19"/>
                <w:lang w:val="ru-RU" w:bidi="ru-RU"/>
              </w:rPr>
              <w:t>Когда портативное устройство не находится в центре зоны зарядки</w:t>
            </w:r>
          </w:p>
          <w:p w14:paraId="79944DE0" w14:textId="77777777" w:rsidR="00C47F8C" w:rsidRDefault="00151B24">
            <w:pPr>
              <w:pStyle w:val="af4"/>
              <w:rPr>
                <w:sz w:val="19"/>
                <w:szCs w:val="19"/>
              </w:rPr>
            </w:pPr>
            <w:r>
              <w:rPr>
                <w:color w:val="F286B7"/>
                <w:sz w:val="19"/>
                <w:lang w:val="ru-RU" w:bidi="ru-RU"/>
              </w:rPr>
              <w:t>Рядом с телевышками, электростанциями, автозаправочными станциями, радиостанциями, большими дисплеями, аэропортами и в других местах, где возможен высокий уровень радиоволн или электромагнитных помех</w:t>
            </w:r>
          </w:p>
          <w:p w14:paraId="497C8389" w14:textId="77777777" w:rsidR="00C47F8C" w:rsidRDefault="00151B24">
            <w:pPr>
              <w:pStyle w:val="af4"/>
              <w:rPr>
                <w:sz w:val="22"/>
                <w:szCs w:val="22"/>
              </w:rPr>
            </w:pPr>
            <w:r>
              <w:rPr>
                <w:color w:val="F286B7"/>
                <w:sz w:val="19"/>
                <w:lang w:val="ru-RU" w:bidi="ru-RU"/>
              </w:rPr>
              <w:t>Когда следующие металлические предметы касаются портативного устройства или накрывают его:</w:t>
            </w:r>
          </w:p>
          <w:p w14:paraId="48CEEDAB" w14:textId="77777777" w:rsidR="00C47F8C" w:rsidRDefault="00151B24" w:rsidP="00647056">
            <w:pPr>
              <w:pStyle w:val="af4"/>
              <w:numPr>
                <w:ilvl w:val="0"/>
                <w:numId w:val="243"/>
              </w:numPr>
              <w:tabs>
                <w:tab w:val="left" w:pos="578"/>
              </w:tabs>
              <w:spacing w:after="0"/>
              <w:rPr>
                <w:sz w:val="19"/>
                <w:szCs w:val="19"/>
              </w:rPr>
            </w:pPr>
            <w:r>
              <w:rPr>
                <w:sz w:val="19"/>
                <w:lang w:val="ru-RU" w:bidi="ru-RU"/>
              </w:rPr>
              <w:t>Карточки, содержащие алюминиевую фольгу</w:t>
            </w:r>
          </w:p>
          <w:p w14:paraId="45809D3A" w14:textId="77777777" w:rsidR="00C47F8C" w:rsidRDefault="00151B24" w:rsidP="00647056">
            <w:pPr>
              <w:pStyle w:val="af4"/>
              <w:numPr>
                <w:ilvl w:val="0"/>
                <w:numId w:val="243"/>
              </w:numPr>
              <w:tabs>
                <w:tab w:val="left" w:pos="578"/>
              </w:tabs>
              <w:spacing w:after="0"/>
              <w:rPr>
                <w:sz w:val="19"/>
                <w:szCs w:val="19"/>
              </w:rPr>
            </w:pPr>
            <w:r>
              <w:rPr>
                <w:sz w:val="19"/>
                <w:lang w:val="ru-RU" w:bidi="ru-RU"/>
              </w:rPr>
              <w:t>Пачки сигарет с алюминиевой фольгой внутри</w:t>
            </w:r>
          </w:p>
          <w:p w14:paraId="721C8752" w14:textId="77777777" w:rsidR="00C47F8C" w:rsidRDefault="00151B24" w:rsidP="00647056">
            <w:pPr>
              <w:pStyle w:val="af4"/>
              <w:numPr>
                <w:ilvl w:val="0"/>
                <w:numId w:val="243"/>
              </w:numPr>
              <w:tabs>
                <w:tab w:val="left" w:pos="578"/>
              </w:tabs>
              <w:spacing w:after="0"/>
              <w:rPr>
                <w:sz w:val="19"/>
                <w:szCs w:val="19"/>
              </w:rPr>
            </w:pPr>
            <w:r>
              <w:rPr>
                <w:sz w:val="19"/>
                <w:lang w:val="ru-RU" w:bidi="ru-RU"/>
              </w:rPr>
              <w:t>Металлические кошельки или сумки</w:t>
            </w:r>
          </w:p>
          <w:p w14:paraId="4B80390B" w14:textId="77777777" w:rsidR="00C47F8C" w:rsidRDefault="00151B24" w:rsidP="00647056">
            <w:pPr>
              <w:pStyle w:val="af4"/>
              <w:numPr>
                <w:ilvl w:val="0"/>
                <w:numId w:val="243"/>
              </w:numPr>
              <w:tabs>
                <w:tab w:val="left" w:pos="578"/>
              </w:tabs>
              <w:spacing w:after="0"/>
              <w:rPr>
                <w:sz w:val="19"/>
                <w:szCs w:val="19"/>
              </w:rPr>
            </w:pPr>
            <w:r>
              <w:rPr>
                <w:sz w:val="19"/>
                <w:lang w:val="ru-RU" w:bidi="ru-RU"/>
              </w:rPr>
              <w:t>Монеты</w:t>
            </w:r>
          </w:p>
          <w:p w14:paraId="11193656" w14:textId="77777777" w:rsidR="00C47F8C" w:rsidRDefault="00151B24" w:rsidP="00647056">
            <w:pPr>
              <w:pStyle w:val="af4"/>
              <w:numPr>
                <w:ilvl w:val="0"/>
                <w:numId w:val="243"/>
              </w:numPr>
              <w:tabs>
                <w:tab w:val="left" w:pos="578"/>
              </w:tabs>
              <w:spacing w:after="0"/>
              <w:rPr>
                <w:sz w:val="19"/>
                <w:szCs w:val="19"/>
              </w:rPr>
            </w:pPr>
            <w:r>
              <w:rPr>
                <w:sz w:val="19"/>
                <w:lang w:val="ru-RU" w:bidi="ru-RU"/>
              </w:rPr>
              <w:t>Металлический обогреватель для рук</w:t>
            </w:r>
          </w:p>
          <w:p w14:paraId="0F4644D5" w14:textId="77777777" w:rsidR="00C47F8C" w:rsidRDefault="00151B24" w:rsidP="00647056">
            <w:pPr>
              <w:pStyle w:val="af4"/>
              <w:numPr>
                <w:ilvl w:val="0"/>
                <w:numId w:val="243"/>
              </w:numPr>
              <w:tabs>
                <w:tab w:val="left" w:pos="578"/>
              </w:tabs>
              <w:spacing w:after="0"/>
              <w:rPr>
                <w:sz w:val="19"/>
                <w:szCs w:val="19"/>
              </w:rPr>
            </w:pPr>
            <w:r>
              <w:rPr>
                <w:sz w:val="19"/>
                <w:lang w:val="ru-RU" w:bidi="ru-RU"/>
              </w:rPr>
              <w:t>CD, DVD носитель</w:t>
            </w:r>
          </w:p>
          <w:p w14:paraId="15CB4CB7" w14:textId="77777777" w:rsidR="00C47F8C" w:rsidRDefault="00151B24">
            <w:pPr>
              <w:pStyle w:val="af4"/>
              <w:rPr>
                <w:sz w:val="19"/>
                <w:szCs w:val="19"/>
              </w:rPr>
            </w:pPr>
            <w:r>
              <w:rPr>
                <w:color w:val="F286B7"/>
                <w:sz w:val="19"/>
                <w:lang w:val="ru-RU" w:bidi="ru-RU"/>
              </w:rPr>
              <w:t>Рядом используется другой беспроводной ключ (генерирующий радиоволны)</w:t>
            </w:r>
          </w:p>
          <w:p w14:paraId="334AB7D6" w14:textId="77777777" w:rsidR="00C47F8C" w:rsidRDefault="00151B24">
            <w:pPr>
              <w:pStyle w:val="af4"/>
              <w:rPr>
                <w:sz w:val="19"/>
                <w:szCs w:val="19"/>
              </w:rPr>
            </w:pPr>
            <w:r>
              <w:rPr>
                <w:sz w:val="19"/>
                <w:lang w:val="ru-RU" w:bidi="ru-RU"/>
              </w:rPr>
              <w:t>Если беспроводное зарядное устройство не работает должным образом или индикатор работы мигает иначе, чем указано выше, возможно, беспроводное зарядное устройство неисправно. Обратитесь к дилеру Toyota.</w:t>
            </w:r>
          </w:p>
          <w:p w14:paraId="547B5ECA" w14:textId="77777777" w:rsidR="00C47F8C" w:rsidRDefault="00151B24">
            <w:pPr>
              <w:pStyle w:val="af4"/>
              <w:rPr>
                <w:sz w:val="18"/>
                <w:szCs w:val="18"/>
              </w:rPr>
            </w:pPr>
            <w:r>
              <w:rPr>
                <w:sz w:val="18"/>
                <w:lang w:val="ru-RU" w:bidi="ru-RU"/>
              </w:rPr>
              <w:t>■ Защита от сбоя или повреждения данных</w:t>
            </w:r>
          </w:p>
          <w:p w14:paraId="1BF04141" w14:textId="77777777" w:rsidR="00C47F8C" w:rsidRDefault="00151B24">
            <w:pPr>
              <w:pStyle w:val="af4"/>
              <w:rPr>
                <w:sz w:val="19"/>
                <w:szCs w:val="19"/>
              </w:rPr>
            </w:pPr>
            <w:r>
              <w:rPr>
                <w:color w:val="F286B7"/>
                <w:sz w:val="19"/>
                <w:lang w:val="ru-RU" w:bidi="ru-RU"/>
              </w:rPr>
              <w:t>Во время зарядки не держите магнитные карты (например, кредитные карты) или магнитные записывающие носители рядом с беспроводным зарядным устройством.</w:t>
            </w:r>
            <w:r>
              <w:rPr>
                <w:sz w:val="19"/>
                <w:lang w:val="ru-RU" w:bidi="ru-RU"/>
              </w:rPr>
              <w:t xml:space="preserve"> </w:t>
            </w:r>
            <w:r>
              <w:rPr>
                <w:color w:val="F286B7"/>
                <w:sz w:val="19"/>
                <w:lang w:val="ru-RU" w:bidi="ru-RU"/>
              </w:rPr>
              <w:t>В противном случае данные могут быть стерты из-за магнитных воздействий.</w:t>
            </w:r>
          </w:p>
          <w:p w14:paraId="6B04143B" w14:textId="77777777" w:rsidR="00C47F8C" w:rsidRDefault="00151B24">
            <w:pPr>
              <w:pStyle w:val="af4"/>
              <w:rPr>
                <w:sz w:val="19"/>
                <w:szCs w:val="19"/>
              </w:rPr>
            </w:pPr>
            <w:r>
              <w:rPr>
                <w:sz w:val="19"/>
                <w:lang w:val="ru-RU" w:bidi="ru-RU"/>
              </w:rPr>
              <w:t>Кроме того, не подносите точные инструменты (например, часы) к беспроводному зарядному устройству, так как они могут выйти из строя.</w:t>
            </w:r>
          </w:p>
          <w:p w14:paraId="16890F6D" w14:textId="77777777" w:rsidR="00C47F8C" w:rsidRDefault="00151B24">
            <w:pPr>
              <w:pStyle w:val="af4"/>
              <w:rPr>
                <w:sz w:val="19"/>
                <w:szCs w:val="19"/>
              </w:rPr>
            </w:pPr>
            <w:r>
              <w:rPr>
                <w:color w:val="F286B7"/>
                <w:sz w:val="19"/>
                <w:lang w:val="ru-RU" w:bidi="ru-RU"/>
              </w:rPr>
              <w:t>Не оставляйте портативные устройства в машине.</w:t>
            </w:r>
            <w:r>
              <w:rPr>
                <w:sz w:val="19"/>
                <w:lang w:val="ru-RU" w:bidi="ru-RU"/>
              </w:rPr>
              <w:t xml:space="preserve"> </w:t>
            </w:r>
            <w:r>
              <w:rPr>
                <w:color w:val="F286B7"/>
                <w:sz w:val="19"/>
                <w:lang w:val="ru-RU" w:bidi="ru-RU"/>
              </w:rPr>
              <w:t>При парковке на солнце температура в салоне может повыситься и повредить оборудование.</w:t>
            </w:r>
          </w:p>
          <w:p w14:paraId="232182F8" w14:textId="77777777" w:rsidR="00C47F8C" w:rsidRDefault="00151B24">
            <w:pPr>
              <w:pStyle w:val="af4"/>
              <w:rPr>
                <w:sz w:val="18"/>
                <w:szCs w:val="18"/>
              </w:rPr>
            </w:pPr>
            <w:r>
              <w:rPr>
                <w:sz w:val="18"/>
                <w:lang w:val="ru-RU" w:bidi="ru-RU"/>
              </w:rPr>
              <w:t>■ Во избежание разряда аккумуляторной батареи</w:t>
            </w:r>
          </w:p>
          <w:p w14:paraId="57AA2AAD" w14:textId="77777777" w:rsidR="00C47F8C" w:rsidRDefault="00151B24">
            <w:pPr>
              <w:pStyle w:val="af4"/>
              <w:rPr>
                <w:sz w:val="19"/>
                <w:szCs w:val="19"/>
              </w:rPr>
            </w:pPr>
            <w:r>
              <w:rPr>
                <w:sz w:val="19"/>
                <w:lang w:val="ru-RU" w:bidi="ru-RU"/>
              </w:rPr>
              <w:t>Не используйте беспроводное зарядное устройство в течение длительного времени при остановленном двигателе.</w:t>
            </w:r>
          </w:p>
        </w:tc>
      </w:tr>
    </w:tbl>
    <w:p w14:paraId="05D952A1" w14:textId="77777777" w:rsidR="00C47F8C" w:rsidRDefault="00C47F8C">
      <w:pPr>
        <w:rPr>
          <w:rFonts w:ascii="Arial" w:hAnsi="Arial" w:cs="Arial"/>
          <w:lang w:eastAsia="zh-TW"/>
        </w:rPr>
        <w:sectPr w:rsidR="00C47F8C">
          <w:pgSz w:w="11909" w:h="16840"/>
          <w:pgMar w:top="3053" w:right="1694" w:bottom="1263" w:left="1418" w:header="0" w:footer="755" w:gutter="0"/>
          <w:cols w:space="720"/>
          <w:docGrid w:linePitch="360"/>
        </w:sectPr>
      </w:pPr>
    </w:p>
    <w:p w14:paraId="7D43A527"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374</w:t>
      </w:r>
      <w:r>
        <w:rPr>
          <w:rFonts w:ascii="Arial" w:hAnsi="Arial" w:cs="Arial"/>
          <w:b/>
          <w:sz w:val="20"/>
          <w:lang w:val="ru-RU" w:bidi="ru-RU"/>
        </w:rPr>
        <w:tab/>
      </w:r>
      <w:r>
        <w:rPr>
          <w:rFonts w:ascii="Arial" w:hAnsi="Arial" w:cs="Arial"/>
          <w:lang w:val="ru-RU" w:bidi="ru-RU"/>
        </w:rPr>
        <w:t>5-4. Прочее оборудование салона</w:t>
      </w:r>
    </w:p>
    <w:p w14:paraId="2723D1FD"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243BA477"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42"/>
        <w:gridCol w:w="3264"/>
      </w:tblGrid>
      <w:tr w:rsidR="00C47F8C" w14:paraId="3ECA4E19" w14:textId="77777777">
        <w:trPr>
          <w:trHeight w:val="350"/>
        </w:trPr>
        <w:tc>
          <w:tcPr>
            <w:tcW w:w="3442" w:type="dxa"/>
            <w:shd w:val="clear" w:color="auto" w:fill="CDCDCD"/>
          </w:tcPr>
          <w:p w14:paraId="1F211CA2" w14:textId="77777777" w:rsidR="00C47F8C" w:rsidRDefault="00151B24">
            <w:pPr>
              <w:pStyle w:val="af4"/>
            </w:pPr>
            <w:r>
              <w:rPr>
                <w:lang w:val="ru-RU" w:bidi="ru-RU"/>
              </w:rPr>
              <w:t>Подлокотник</w:t>
            </w:r>
          </w:p>
        </w:tc>
        <w:tc>
          <w:tcPr>
            <w:tcW w:w="3264" w:type="dxa"/>
            <w:shd w:val="clear" w:color="auto" w:fill="CDCDCD"/>
          </w:tcPr>
          <w:p w14:paraId="54543D8E" w14:textId="77777777" w:rsidR="00C47F8C" w:rsidRDefault="00C47F8C">
            <w:pPr>
              <w:rPr>
                <w:rFonts w:ascii="Arial" w:hAnsi="Arial" w:cs="Arial"/>
                <w:sz w:val="10"/>
                <w:szCs w:val="10"/>
              </w:rPr>
            </w:pPr>
          </w:p>
        </w:tc>
      </w:tr>
      <w:tr w:rsidR="00C47F8C" w14:paraId="2FB831D1" w14:textId="77777777">
        <w:trPr>
          <w:trHeight w:val="2525"/>
        </w:trPr>
        <w:tc>
          <w:tcPr>
            <w:tcW w:w="3442" w:type="dxa"/>
            <w:tcBorders>
              <w:top w:val="single" w:sz="4" w:space="0" w:color="auto"/>
            </w:tcBorders>
            <w:shd w:val="clear" w:color="auto" w:fill="auto"/>
          </w:tcPr>
          <w:p w14:paraId="7222E2EE" w14:textId="77777777" w:rsidR="00C47F8C" w:rsidRDefault="00151B24">
            <w:pPr>
              <w:pStyle w:val="af4"/>
            </w:pPr>
            <w:r>
              <w:rPr>
                <w:lang w:val="ru-RU" w:bidi="ru-RU"/>
              </w:rPr>
              <w:t>Потяните подлокотник и можете пользоваться.</w:t>
            </w:r>
          </w:p>
        </w:tc>
        <w:tc>
          <w:tcPr>
            <w:tcW w:w="3264" w:type="dxa"/>
            <w:tcBorders>
              <w:top w:val="single" w:sz="4" w:space="0" w:color="auto"/>
              <w:right w:val="single" w:sz="4" w:space="0" w:color="auto"/>
            </w:tcBorders>
            <w:shd w:val="clear" w:color="auto" w:fill="auto"/>
          </w:tcPr>
          <w:p w14:paraId="3F68BA19" w14:textId="77777777" w:rsidR="00C47F8C" w:rsidRDefault="00151B24">
            <w:pPr>
              <w:pStyle w:val="af4"/>
              <w:rPr>
                <w:sz w:val="10"/>
                <w:szCs w:val="10"/>
              </w:rPr>
            </w:pPr>
            <w:r>
              <w:rPr>
                <w:color w:val="9D5676"/>
                <w:sz w:val="10"/>
                <w:lang w:val="ru-RU" w:bidi="ru-RU"/>
              </w:rPr>
              <w:t>CTH32BV024</w:t>
            </w:r>
          </w:p>
        </w:tc>
      </w:tr>
      <w:tr w:rsidR="00C47F8C" w14:paraId="08808A1E" w14:textId="77777777">
        <w:trPr>
          <w:trHeight w:val="384"/>
        </w:trPr>
        <w:tc>
          <w:tcPr>
            <w:tcW w:w="6706" w:type="dxa"/>
            <w:gridSpan w:val="2"/>
            <w:tcBorders>
              <w:top w:val="single" w:sz="4" w:space="0" w:color="auto"/>
              <w:left w:val="single" w:sz="4" w:space="0" w:color="auto"/>
              <w:right w:val="single" w:sz="4" w:space="0" w:color="auto"/>
            </w:tcBorders>
            <w:shd w:val="clear" w:color="auto" w:fill="auto"/>
            <w:vAlign w:val="bottom"/>
          </w:tcPr>
          <w:p w14:paraId="485BE582" w14:textId="77777777" w:rsidR="00C47F8C" w:rsidRDefault="00151B24">
            <w:pPr>
              <w:pStyle w:val="af4"/>
            </w:pPr>
            <w:r>
              <w:rPr>
                <w:lang w:val="ru-RU" w:bidi="ru-RU"/>
              </w:rPr>
              <w:t>ВНИМАНИЕ</w:t>
            </w:r>
          </w:p>
        </w:tc>
      </w:tr>
      <w:tr w:rsidR="00C47F8C" w14:paraId="0441B352" w14:textId="77777777">
        <w:trPr>
          <w:trHeight w:val="586"/>
        </w:trPr>
        <w:tc>
          <w:tcPr>
            <w:tcW w:w="6706" w:type="dxa"/>
            <w:gridSpan w:val="2"/>
            <w:tcBorders>
              <w:top w:val="single" w:sz="4" w:space="0" w:color="auto"/>
              <w:left w:val="single" w:sz="4" w:space="0" w:color="auto"/>
              <w:right w:val="single" w:sz="4" w:space="0" w:color="auto"/>
            </w:tcBorders>
            <w:shd w:val="clear" w:color="auto" w:fill="auto"/>
            <w:vAlign w:val="center"/>
          </w:tcPr>
          <w:p w14:paraId="463F44DD" w14:textId="77777777" w:rsidR="00C47F8C" w:rsidRDefault="00151B24">
            <w:pPr>
              <w:pStyle w:val="af4"/>
              <w:rPr>
                <w:sz w:val="19"/>
                <w:szCs w:val="19"/>
              </w:rPr>
            </w:pPr>
            <w:r>
              <w:rPr>
                <w:sz w:val="19"/>
                <w:lang w:val="ru-RU" w:bidi="ru-RU"/>
              </w:rPr>
              <w:t>Не прикладывайте чрезмерную нагрузку к подлокотнику, чтобы не повредить его.</w:t>
            </w:r>
          </w:p>
        </w:tc>
      </w:tr>
      <w:tr w:rsidR="00C47F8C" w14:paraId="54ECABB1" w14:textId="77777777">
        <w:trPr>
          <w:trHeight w:val="269"/>
        </w:trPr>
        <w:tc>
          <w:tcPr>
            <w:tcW w:w="3442" w:type="dxa"/>
            <w:tcBorders>
              <w:top w:val="single" w:sz="4" w:space="0" w:color="auto"/>
            </w:tcBorders>
            <w:shd w:val="clear" w:color="auto" w:fill="auto"/>
          </w:tcPr>
          <w:p w14:paraId="67890CE1" w14:textId="77777777" w:rsidR="00C47F8C" w:rsidRDefault="00C47F8C">
            <w:pPr>
              <w:rPr>
                <w:rFonts w:ascii="Arial" w:hAnsi="Arial" w:cs="Arial"/>
                <w:sz w:val="10"/>
                <w:szCs w:val="10"/>
              </w:rPr>
            </w:pPr>
          </w:p>
        </w:tc>
        <w:tc>
          <w:tcPr>
            <w:tcW w:w="3264" w:type="dxa"/>
            <w:tcBorders>
              <w:top w:val="single" w:sz="4" w:space="0" w:color="auto"/>
            </w:tcBorders>
            <w:shd w:val="clear" w:color="auto" w:fill="auto"/>
          </w:tcPr>
          <w:p w14:paraId="0FC00781" w14:textId="77777777" w:rsidR="00C47F8C" w:rsidRDefault="00C47F8C">
            <w:pPr>
              <w:rPr>
                <w:rFonts w:ascii="Arial" w:hAnsi="Arial" w:cs="Arial"/>
                <w:sz w:val="10"/>
                <w:szCs w:val="10"/>
              </w:rPr>
            </w:pPr>
          </w:p>
        </w:tc>
      </w:tr>
      <w:tr w:rsidR="00C47F8C" w14:paraId="4CA8E5A6" w14:textId="77777777">
        <w:trPr>
          <w:trHeight w:val="341"/>
        </w:trPr>
        <w:tc>
          <w:tcPr>
            <w:tcW w:w="6706" w:type="dxa"/>
            <w:gridSpan w:val="2"/>
            <w:shd w:val="clear" w:color="auto" w:fill="CDCDCD"/>
          </w:tcPr>
          <w:p w14:paraId="16837840" w14:textId="77777777" w:rsidR="00C47F8C" w:rsidRDefault="00151B24">
            <w:pPr>
              <w:pStyle w:val="af4"/>
            </w:pPr>
            <w:r>
              <w:rPr>
                <w:lang w:val="ru-RU" w:bidi="ru-RU"/>
              </w:rPr>
              <w:t>Дополнительные ручки</w:t>
            </w:r>
          </w:p>
        </w:tc>
      </w:tr>
      <w:tr w:rsidR="00C47F8C" w14:paraId="5E893124" w14:textId="77777777">
        <w:trPr>
          <w:trHeight w:val="2549"/>
        </w:trPr>
        <w:tc>
          <w:tcPr>
            <w:tcW w:w="3442" w:type="dxa"/>
            <w:tcBorders>
              <w:top w:val="single" w:sz="4" w:space="0" w:color="auto"/>
            </w:tcBorders>
            <w:shd w:val="clear" w:color="auto" w:fill="auto"/>
          </w:tcPr>
          <w:p w14:paraId="067EE634" w14:textId="77777777" w:rsidR="00C47F8C" w:rsidRDefault="00151B24">
            <w:pPr>
              <w:pStyle w:val="af4"/>
            </w:pPr>
            <w:r>
              <w:rPr>
                <w:lang w:val="ru-RU" w:bidi="ru-RU"/>
              </w:rPr>
              <w:t>Сидя на сиденье, держитесь за дополнительную ручку, установленную на крыше.</w:t>
            </w:r>
          </w:p>
        </w:tc>
        <w:tc>
          <w:tcPr>
            <w:tcW w:w="3264" w:type="dxa"/>
            <w:tcBorders>
              <w:top w:val="single" w:sz="4" w:space="0" w:color="auto"/>
              <w:right w:val="single" w:sz="4" w:space="0" w:color="auto"/>
            </w:tcBorders>
            <w:shd w:val="clear" w:color="auto" w:fill="auto"/>
          </w:tcPr>
          <w:p w14:paraId="4D5204A6"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4548A77D" wp14:editId="0F4E2F52">
                  <wp:extent cx="2045335" cy="1524000"/>
                  <wp:effectExtent l="0" t="0" r="0" b="0"/>
                  <wp:docPr id="524" name="Picutre 345"/>
                  <wp:cNvGraphicFramePr/>
                  <a:graphic xmlns:a="http://schemas.openxmlformats.org/drawingml/2006/main">
                    <a:graphicData uri="http://schemas.openxmlformats.org/drawingml/2006/picture">
                      <pic:pic xmlns:pic="http://schemas.openxmlformats.org/drawingml/2006/picture">
                        <pic:nvPicPr>
                          <pic:cNvPr id="345" name="Picture 345"/>
                          <pic:cNvPicPr/>
                        </pic:nvPicPr>
                        <pic:blipFill>
                          <a:blip r:embed="rId723"/>
                          <a:stretch/>
                        </pic:blipFill>
                        <pic:spPr bwMode="auto">
                          <a:xfrm>
                            <a:off x="0" y="0"/>
                            <a:ext cx="2045335" cy="1524000"/>
                          </a:xfrm>
                          <a:prstGeom prst="rect">
                            <a:avLst/>
                          </a:prstGeom>
                        </pic:spPr>
                      </pic:pic>
                    </a:graphicData>
                  </a:graphic>
                </wp:inline>
              </w:drawing>
            </w:r>
          </w:p>
        </w:tc>
      </w:tr>
      <w:tr w:rsidR="00C47F8C" w14:paraId="3836A48D" w14:textId="77777777">
        <w:trPr>
          <w:trHeight w:val="360"/>
        </w:trPr>
        <w:tc>
          <w:tcPr>
            <w:tcW w:w="6706" w:type="dxa"/>
            <w:gridSpan w:val="2"/>
            <w:tcBorders>
              <w:top w:val="single" w:sz="4" w:space="0" w:color="auto"/>
              <w:left w:val="single" w:sz="4" w:space="0" w:color="auto"/>
              <w:right w:val="single" w:sz="4" w:space="0" w:color="auto"/>
            </w:tcBorders>
            <w:shd w:val="clear" w:color="auto" w:fill="FACEE1"/>
          </w:tcPr>
          <w:p w14:paraId="502F0DF1" w14:textId="77777777" w:rsidR="00C47F8C" w:rsidRDefault="00151B24">
            <w:pPr>
              <w:pStyle w:val="af4"/>
            </w:pPr>
            <w:r>
              <w:rPr>
                <w:lang w:val="ru-RU" w:bidi="ru-RU"/>
              </w:rPr>
              <w:t>ПРЕДУПРЕЖДЕНИЕ</w:t>
            </w:r>
          </w:p>
        </w:tc>
      </w:tr>
      <w:tr w:rsidR="00C47F8C" w14:paraId="582584AA" w14:textId="77777777">
        <w:trPr>
          <w:trHeight w:val="552"/>
        </w:trPr>
        <w:tc>
          <w:tcPr>
            <w:tcW w:w="6706" w:type="dxa"/>
            <w:gridSpan w:val="2"/>
            <w:tcBorders>
              <w:top w:val="single" w:sz="4" w:space="0" w:color="auto"/>
              <w:left w:val="single" w:sz="4" w:space="0" w:color="auto"/>
              <w:right w:val="single" w:sz="4" w:space="0" w:color="auto"/>
            </w:tcBorders>
            <w:shd w:val="clear" w:color="auto" w:fill="auto"/>
            <w:vAlign w:val="center"/>
          </w:tcPr>
          <w:p w14:paraId="2353926F" w14:textId="77777777" w:rsidR="00C47F8C" w:rsidRDefault="00151B24">
            <w:pPr>
              <w:pStyle w:val="af4"/>
              <w:rPr>
                <w:sz w:val="19"/>
                <w:szCs w:val="19"/>
              </w:rPr>
            </w:pPr>
            <w:r>
              <w:rPr>
                <w:sz w:val="19"/>
                <w:lang w:val="ru-RU" w:bidi="ru-RU"/>
              </w:rPr>
              <w:t>Не пользуйтесь дополнительной ручкой, садясь в автомобиль или выходя из него, а также вставая с сиденья.</w:t>
            </w:r>
          </w:p>
        </w:tc>
      </w:tr>
      <w:tr w:rsidR="00C47F8C" w14:paraId="2A61665E" w14:textId="77777777">
        <w:trPr>
          <w:trHeight w:val="259"/>
        </w:trPr>
        <w:tc>
          <w:tcPr>
            <w:tcW w:w="3442" w:type="dxa"/>
            <w:tcBorders>
              <w:top w:val="single" w:sz="4" w:space="0" w:color="auto"/>
            </w:tcBorders>
            <w:shd w:val="clear" w:color="auto" w:fill="auto"/>
          </w:tcPr>
          <w:p w14:paraId="325F4D84" w14:textId="77777777" w:rsidR="00C47F8C" w:rsidRDefault="00C47F8C">
            <w:pPr>
              <w:rPr>
                <w:rFonts w:ascii="Arial" w:hAnsi="Arial" w:cs="Arial"/>
                <w:sz w:val="10"/>
                <w:szCs w:val="10"/>
              </w:rPr>
            </w:pPr>
          </w:p>
        </w:tc>
        <w:tc>
          <w:tcPr>
            <w:tcW w:w="3264" w:type="dxa"/>
            <w:tcBorders>
              <w:top w:val="single" w:sz="4" w:space="0" w:color="auto"/>
            </w:tcBorders>
            <w:shd w:val="clear" w:color="auto" w:fill="auto"/>
          </w:tcPr>
          <w:p w14:paraId="0D2DA00A" w14:textId="77777777" w:rsidR="00C47F8C" w:rsidRDefault="00C47F8C">
            <w:pPr>
              <w:rPr>
                <w:rFonts w:ascii="Arial" w:hAnsi="Arial" w:cs="Arial"/>
                <w:sz w:val="10"/>
                <w:szCs w:val="10"/>
              </w:rPr>
            </w:pPr>
          </w:p>
        </w:tc>
      </w:tr>
      <w:tr w:rsidR="00C47F8C" w14:paraId="392EC7C2" w14:textId="77777777">
        <w:trPr>
          <w:trHeight w:val="365"/>
        </w:trPr>
        <w:tc>
          <w:tcPr>
            <w:tcW w:w="6706" w:type="dxa"/>
            <w:gridSpan w:val="2"/>
            <w:tcBorders>
              <w:top w:val="single" w:sz="4" w:space="0" w:color="auto"/>
              <w:left w:val="single" w:sz="4" w:space="0" w:color="auto"/>
              <w:right w:val="single" w:sz="4" w:space="0" w:color="auto"/>
            </w:tcBorders>
            <w:shd w:val="clear" w:color="auto" w:fill="auto"/>
          </w:tcPr>
          <w:p w14:paraId="75A0E99B" w14:textId="77777777" w:rsidR="00C47F8C" w:rsidRDefault="00151B24">
            <w:pPr>
              <w:pStyle w:val="af4"/>
            </w:pPr>
            <w:r>
              <w:rPr>
                <w:lang w:val="ru-RU" w:bidi="ru-RU"/>
              </w:rPr>
              <w:t>ВНИМАНИЕ</w:t>
            </w:r>
          </w:p>
        </w:tc>
      </w:tr>
      <w:tr w:rsidR="00C47F8C" w14:paraId="1B376222" w14:textId="77777777">
        <w:trPr>
          <w:trHeight w:val="557"/>
        </w:trPr>
        <w:tc>
          <w:tcPr>
            <w:tcW w:w="67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2B23F68" w14:textId="77777777" w:rsidR="00C47F8C" w:rsidRDefault="00151B24">
            <w:pPr>
              <w:pStyle w:val="af4"/>
              <w:rPr>
                <w:sz w:val="19"/>
                <w:szCs w:val="19"/>
              </w:rPr>
            </w:pPr>
            <w:r>
              <w:rPr>
                <w:sz w:val="19"/>
                <w:lang w:val="ru-RU" w:bidi="ru-RU"/>
              </w:rPr>
              <w:t>Не прикладывайте чрезмерную нагрузку к дополнительной ручке, чтобы не повредить ее.</w:t>
            </w:r>
          </w:p>
        </w:tc>
      </w:tr>
    </w:tbl>
    <w:p w14:paraId="36BC74AA" w14:textId="77777777" w:rsidR="00C47F8C" w:rsidRDefault="00C47F8C">
      <w:pPr>
        <w:rPr>
          <w:rFonts w:ascii="Arial" w:hAnsi="Arial" w:cs="Arial"/>
          <w:sz w:val="2"/>
          <w:szCs w:val="2"/>
        </w:rPr>
      </w:pPr>
    </w:p>
    <w:p w14:paraId="76D46E14" w14:textId="77777777" w:rsidR="00C47F8C" w:rsidRDefault="00C47F8C">
      <w:pPr>
        <w:rPr>
          <w:rFonts w:ascii="Arial" w:hAnsi="Arial" w:cs="Arial"/>
        </w:rPr>
        <w:sectPr w:rsidR="00C47F8C">
          <w:pgSz w:w="11909" w:h="16840"/>
          <w:pgMar w:top="3053" w:right="1694" w:bottom="1263" w:left="1418" w:header="0" w:footer="896" w:gutter="0"/>
          <w:cols w:space="720"/>
          <w:docGrid w:linePitch="360"/>
        </w:sectPr>
      </w:pPr>
    </w:p>
    <w:p w14:paraId="4E8FEAAD" w14:textId="77777777" w:rsidR="00C47F8C" w:rsidRDefault="00151B24">
      <w:pPr>
        <w:pStyle w:val="73"/>
        <w:tabs>
          <w:tab w:val="left" w:pos="4111"/>
        </w:tabs>
        <w:jc w:val="right"/>
        <w:rPr>
          <w:rFonts w:ascii="Arial" w:hAnsi="Arial" w:cs="Arial"/>
          <w:sz w:val="22"/>
          <w:szCs w:val="22"/>
        </w:rPr>
      </w:pPr>
      <w:r>
        <w:rPr>
          <w:rFonts w:ascii="Arial" w:hAnsi="Arial" w:cs="Arial"/>
          <w:lang w:bidi="ru-RU"/>
        </w:rPr>
        <w:t>5-4. Прочее оборудование салона</w:t>
      </w:r>
      <w:r>
        <w:rPr>
          <w:rFonts w:ascii="Arial" w:hAnsi="Arial" w:cs="Arial"/>
          <w:lang w:val="ru-RU" w:bidi="ru-RU"/>
        </w:rPr>
        <w:tab/>
      </w:r>
      <w:r>
        <w:rPr>
          <w:rFonts w:ascii="Arial" w:hAnsi="Arial" w:cs="Arial"/>
          <w:b/>
          <w:sz w:val="20"/>
          <w:lang w:val="ru-RU" w:bidi="ru-RU"/>
        </w:rPr>
        <w:t>375</w:t>
      </w:r>
    </w:p>
    <w:p w14:paraId="022AE0F8"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42052FB5"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2827"/>
        <w:gridCol w:w="3878"/>
      </w:tblGrid>
      <w:tr w:rsidR="00C47F8C" w14:paraId="23723FBD" w14:textId="77777777">
        <w:trPr>
          <w:trHeight w:val="350"/>
        </w:trPr>
        <w:tc>
          <w:tcPr>
            <w:tcW w:w="6705" w:type="dxa"/>
            <w:gridSpan w:val="2"/>
            <w:shd w:val="clear" w:color="auto" w:fill="CDCDCD"/>
          </w:tcPr>
          <w:p w14:paraId="5C0413A3" w14:textId="77777777" w:rsidR="00C47F8C" w:rsidRDefault="00151B24">
            <w:pPr>
              <w:pStyle w:val="af4"/>
            </w:pPr>
            <w:r>
              <w:rPr>
                <w:lang w:val="ru-RU" w:bidi="ru-RU"/>
              </w:rPr>
              <w:t>Крючки для одежды</w:t>
            </w:r>
          </w:p>
        </w:tc>
      </w:tr>
      <w:tr w:rsidR="00C47F8C" w14:paraId="634701CD" w14:textId="77777777">
        <w:trPr>
          <w:trHeight w:val="2544"/>
        </w:trPr>
        <w:tc>
          <w:tcPr>
            <w:tcW w:w="2827" w:type="dxa"/>
            <w:tcBorders>
              <w:top w:val="single" w:sz="4" w:space="0" w:color="auto"/>
            </w:tcBorders>
            <w:shd w:val="clear" w:color="auto" w:fill="auto"/>
          </w:tcPr>
          <w:p w14:paraId="7104023C" w14:textId="77777777" w:rsidR="00C47F8C" w:rsidRDefault="00151B24">
            <w:pPr>
              <w:pStyle w:val="af4"/>
            </w:pPr>
            <w:r>
              <w:rPr>
                <w:lang w:val="ru-RU" w:bidi="ru-RU"/>
              </w:rPr>
              <w:t>Задняя дополнительная ручка оснащена крючком для одежды.</w:t>
            </w:r>
          </w:p>
        </w:tc>
        <w:tc>
          <w:tcPr>
            <w:tcW w:w="3878" w:type="dxa"/>
            <w:tcBorders>
              <w:top w:val="single" w:sz="4" w:space="0" w:color="auto"/>
              <w:right w:val="single" w:sz="4" w:space="0" w:color="auto"/>
            </w:tcBorders>
            <w:shd w:val="clear" w:color="auto" w:fill="auto"/>
          </w:tcPr>
          <w:p w14:paraId="41D6AA10"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457A0626" wp14:editId="754AC3D5">
                  <wp:extent cx="2035810" cy="1429385"/>
                  <wp:effectExtent l="0" t="0" r="0" b="0"/>
                  <wp:docPr id="525" name="Picutre 346"/>
                  <wp:cNvGraphicFramePr/>
                  <a:graphic xmlns:a="http://schemas.openxmlformats.org/drawingml/2006/main">
                    <a:graphicData uri="http://schemas.openxmlformats.org/drawingml/2006/picture">
                      <pic:pic xmlns:pic="http://schemas.openxmlformats.org/drawingml/2006/picture">
                        <pic:nvPicPr>
                          <pic:cNvPr id="346" name="Picture 346"/>
                          <pic:cNvPicPr/>
                        </pic:nvPicPr>
                        <pic:blipFill>
                          <a:blip r:embed="rId724"/>
                          <a:stretch/>
                        </pic:blipFill>
                        <pic:spPr bwMode="auto">
                          <a:xfrm>
                            <a:off x="0" y="0"/>
                            <a:ext cx="2035810" cy="1429385"/>
                          </a:xfrm>
                          <a:prstGeom prst="rect">
                            <a:avLst/>
                          </a:prstGeom>
                        </pic:spPr>
                      </pic:pic>
                    </a:graphicData>
                  </a:graphic>
                </wp:inline>
              </w:drawing>
            </w:r>
          </w:p>
        </w:tc>
      </w:tr>
      <w:tr w:rsidR="00C47F8C" w14:paraId="0FF2F7C8" w14:textId="77777777">
        <w:trPr>
          <w:trHeight w:val="365"/>
        </w:trPr>
        <w:tc>
          <w:tcPr>
            <w:tcW w:w="6705" w:type="dxa"/>
            <w:gridSpan w:val="2"/>
            <w:tcBorders>
              <w:top w:val="single" w:sz="4" w:space="0" w:color="auto"/>
              <w:left w:val="single" w:sz="4" w:space="0" w:color="auto"/>
              <w:right w:val="single" w:sz="4" w:space="0" w:color="auto"/>
            </w:tcBorders>
            <w:shd w:val="clear" w:color="auto" w:fill="FACEE1"/>
          </w:tcPr>
          <w:p w14:paraId="361CF515" w14:textId="77777777" w:rsidR="00C47F8C" w:rsidRDefault="00151B24">
            <w:pPr>
              <w:pStyle w:val="af4"/>
            </w:pPr>
            <w:r>
              <w:rPr>
                <w:lang w:val="ru-RU" w:bidi="ru-RU"/>
              </w:rPr>
              <w:t>ПРЕДУПРЕЖДЕНИЕ</w:t>
            </w:r>
          </w:p>
        </w:tc>
      </w:tr>
      <w:tr w:rsidR="00C47F8C" w14:paraId="7C9887C6" w14:textId="77777777">
        <w:trPr>
          <w:trHeight w:val="398"/>
        </w:trPr>
        <w:tc>
          <w:tcPr>
            <w:tcW w:w="6705" w:type="dxa"/>
            <w:gridSpan w:val="2"/>
            <w:vMerge w:val="restart"/>
            <w:tcBorders>
              <w:top w:val="single" w:sz="4" w:space="0" w:color="auto"/>
              <w:left w:val="single" w:sz="4" w:space="0" w:color="auto"/>
              <w:right w:val="single" w:sz="4" w:space="0" w:color="auto"/>
            </w:tcBorders>
            <w:shd w:val="clear" w:color="auto" w:fill="auto"/>
            <w:vAlign w:val="center"/>
          </w:tcPr>
          <w:p w14:paraId="77185C44" w14:textId="77777777" w:rsidR="00C47F8C" w:rsidRDefault="00151B24">
            <w:pPr>
              <w:pStyle w:val="af4"/>
              <w:rPr>
                <w:sz w:val="19"/>
                <w:szCs w:val="19"/>
              </w:rPr>
            </w:pPr>
            <w:r>
              <w:rPr>
                <w:sz w:val="19"/>
                <w:lang w:val="ru-RU" w:bidi="ru-RU"/>
              </w:rPr>
              <w:t>Не вешайте на крючки вешалки плечики для одежды или другие твердые предметы. При срабатывании шторки безопасности SRS эти предметы могут разлететься по салону и привести к серьезным травмам или летальному исходу.</w:t>
            </w:r>
          </w:p>
        </w:tc>
      </w:tr>
      <w:tr w:rsidR="00C47F8C" w14:paraId="750941CE" w14:textId="77777777">
        <w:trPr>
          <w:trHeight w:val="442"/>
        </w:trPr>
        <w:tc>
          <w:tcPr>
            <w:tcW w:w="6705" w:type="dxa"/>
            <w:gridSpan w:val="2"/>
            <w:vMerge/>
            <w:tcBorders>
              <w:left w:val="single" w:sz="4" w:space="0" w:color="auto"/>
              <w:bottom w:val="single" w:sz="4" w:space="0" w:color="auto"/>
              <w:right w:val="single" w:sz="4" w:space="0" w:color="auto"/>
            </w:tcBorders>
            <w:shd w:val="clear" w:color="auto" w:fill="auto"/>
            <w:vAlign w:val="center"/>
          </w:tcPr>
          <w:p w14:paraId="029DA681" w14:textId="77777777" w:rsidR="00C47F8C" w:rsidRDefault="00C47F8C">
            <w:pPr>
              <w:rPr>
                <w:rFonts w:ascii="Arial" w:hAnsi="Arial" w:cs="Arial"/>
              </w:rPr>
            </w:pPr>
          </w:p>
        </w:tc>
      </w:tr>
    </w:tbl>
    <w:p w14:paraId="7F2E7CB6" w14:textId="77777777" w:rsidR="00C47F8C" w:rsidRDefault="00C47F8C">
      <w:pPr>
        <w:rPr>
          <w:rFonts w:ascii="Arial" w:hAnsi="Arial" w:cs="Arial"/>
          <w:sz w:val="2"/>
          <w:szCs w:val="2"/>
        </w:rPr>
      </w:pPr>
    </w:p>
    <w:p w14:paraId="35735338" w14:textId="77777777" w:rsidR="00C47F8C" w:rsidRDefault="00C47F8C">
      <w:pPr>
        <w:rPr>
          <w:rFonts w:ascii="Arial" w:hAnsi="Arial" w:cs="Arial"/>
        </w:rPr>
        <w:sectPr w:rsidR="00C47F8C">
          <w:pgSz w:w="11909" w:h="16840"/>
          <w:pgMar w:top="3053" w:right="1694" w:bottom="1263" w:left="1418" w:header="0" w:footer="883" w:gutter="0"/>
          <w:cols w:space="720"/>
          <w:docGrid w:linePitch="360"/>
        </w:sectPr>
      </w:pPr>
    </w:p>
    <w:p w14:paraId="244C63FC" w14:textId="77777777" w:rsidR="00C47F8C" w:rsidRDefault="00C47F8C">
      <w:pPr>
        <w:pStyle w:val="13"/>
        <w:rPr>
          <w:sz w:val="19"/>
          <w:szCs w:val="19"/>
        </w:rPr>
      </w:pPr>
    </w:p>
    <w:p w14:paraId="21A48FD1" w14:textId="77777777" w:rsidR="00C47F8C" w:rsidRDefault="00C47F8C">
      <w:pPr>
        <w:pStyle w:val="13"/>
        <w:rPr>
          <w:sz w:val="19"/>
          <w:szCs w:val="19"/>
        </w:rPr>
      </w:pPr>
    </w:p>
    <w:p w14:paraId="412E1387" w14:textId="77777777" w:rsidR="00C47F8C" w:rsidRDefault="00C47F8C">
      <w:pPr>
        <w:pStyle w:val="13"/>
        <w:rPr>
          <w:sz w:val="19"/>
          <w:szCs w:val="19"/>
        </w:rPr>
      </w:pPr>
    </w:p>
    <w:p w14:paraId="1FAFEA47" w14:textId="77777777" w:rsidR="00C47F8C" w:rsidRDefault="00C47F8C">
      <w:pPr>
        <w:pStyle w:val="13"/>
        <w:rPr>
          <w:sz w:val="19"/>
          <w:szCs w:val="19"/>
        </w:rPr>
      </w:pPr>
    </w:p>
    <w:p w14:paraId="3ABB5D2A" w14:textId="77777777" w:rsidR="00C47F8C" w:rsidRDefault="00C47F8C">
      <w:pPr>
        <w:pStyle w:val="13"/>
        <w:rPr>
          <w:sz w:val="19"/>
          <w:szCs w:val="19"/>
        </w:rPr>
      </w:pPr>
    </w:p>
    <w:p w14:paraId="40F1F703" w14:textId="77777777" w:rsidR="00C47F8C" w:rsidRDefault="00C47F8C">
      <w:pPr>
        <w:pStyle w:val="13"/>
        <w:rPr>
          <w:sz w:val="19"/>
          <w:szCs w:val="19"/>
        </w:rPr>
      </w:pPr>
    </w:p>
    <w:p w14:paraId="1D9E175E" w14:textId="77777777" w:rsidR="00C47F8C" w:rsidRDefault="00C47F8C">
      <w:pPr>
        <w:pStyle w:val="13"/>
        <w:rPr>
          <w:sz w:val="19"/>
          <w:szCs w:val="19"/>
        </w:rPr>
      </w:pPr>
    </w:p>
    <w:p w14:paraId="54F32C7E" w14:textId="77777777" w:rsidR="00C47F8C" w:rsidRDefault="00C47F8C">
      <w:pPr>
        <w:pStyle w:val="13"/>
        <w:rPr>
          <w:sz w:val="19"/>
          <w:szCs w:val="19"/>
        </w:rPr>
      </w:pPr>
    </w:p>
    <w:p w14:paraId="0FFEB239" w14:textId="77777777" w:rsidR="00C47F8C" w:rsidRDefault="00C47F8C">
      <w:pPr>
        <w:pStyle w:val="13"/>
        <w:rPr>
          <w:sz w:val="19"/>
          <w:szCs w:val="19"/>
        </w:rPr>
      </w:pPr>
    </w:p>
    <w:p w14:paraId="3907DD05" w14:textId="77777777" w:rsidR="00C47F8C" w:rsidRDefault="00C47F8C">
      <w:pPr>
        <w:pStyle w:val="13"/>
        <w:rPr>
          <w:sz w:val="19"/>
          <w:szCs w:val="19"/>
        </w:rPr>
      </w:pPr>
    </w:p>
    <w:p w14:paraId="7DB6D803" w14:textId="77777777" w:rsidR="00C47F8C" w:rsidRDefault="00C47F8C">
      <w:pPr>
        <w:pStyle w:val="13"/>
        <w:rPr>
          <w:sz w:val="19"/>
          <w:szCs w:val="19"/>
        </w:rPr>
      </w:pPr>
    </w:p>
    <w:p w14:paraId="6A89EB11" w14:textId="77777777" w:rsidR="00C47F8C" w:rsidRDefault="00C47F8C">
      <w:pPr>
        <w:pStyle w:val="13"/>
        <w:rPr>
          <w:sz w:val="19"/>
          <w:szCs w:val="19"/>
        </w:rPr>
      </w:pPr>
    </w:p>
    <w:p w14:paraId="480BCE4E" w14:textId="77777777" w:rsidR="00C47F8C" w:rsidRDefault="00C47F8C">
      <w:pPr>
        <w:pStyle w:val="13"/>
        <w:rPr>
          <w:sz w:val="19"/>
          <w:szCs w:val="19"/>
        </w:rPr>
      </w:pPr>
    </w:p>
    <w:p w14:paraId="07F66C18" w14:textId="77777777" w:rsidR="00C47F8C" w:rsidRDefault="00C47F8C">
      <w:pPr>
        <w:pStyle w:val="13"/>
        <w:rPr>
          <w:sz w:val="19"/>
          <w:szCs w:val="19"/>
        </w:rPr>
      </w:pPr>
    </w:p>
    <w:p w14:paraId="139D7B76" w14:textId="77777777" w:rsidR="00C47F8C" w:rsidRDefault="00C47F8C">
      <w:pPr>
        <w:pStyle w:val="13"/>
        <w:rPr>
          <w:sz w:val="19"/>
          <w:szCs w:val="19"/>
        </w:rPr>
      </w:pPr>
    </w:p>
    <w:p w14:paraId="1B960DD3" w14:textId="77777777" w:rsidR="00C47F8C" w:rsidRDefault="00C47F8C">
      <w:pPr>
        <w:pStyle w:val="13"/>
        <w:rPr>
          <w:sz w:val="19"/>
          <w:szCs w:val="19"/>
        </w:rPr>
      </w:pPr>
    </w:p>
    <w:p w14:paraId="669D14B8" w14:textId="77777777" w:rsidR="00C47F8C" w:rsidRDefault="00C47F8C">
      <w:pPr>
        <w:pStyle w:val="13"/>
        <w:rPr>
          <w:sz w:val="19"/>
          <w:szCs w:val="19"/>
        </w:rPr>
      </w:pPr>
    </w:p>
    <w:p w14:paraId="3330B21C" w14:textId="77777777" w:rsidR="00C47F8C" w:rsidRDefault="00C47F8C">
      <w:pPr>
        <w:pStyle w:val="13"/>
        <w:rPr>
          <w:sz w:val="19"/>
          <w:szCs w:val="19"/>
        </w:rPr>
      </w:pPr>
    </w:p>
    <w:p w14:paraId="6E2D98C9" w14:textId="77777777" w:rsidR="00C47F8C" w:rsidRDefault="00C47F8C">
      <w:pPr>
        <w:pStyle w:val="13"/>
        <w:rPr>
          <w:sz w:val="19"/>
          <w:szCs w:val="19"/>
        </w:rPr>
      </w:pPr>
    </w:p>
    <w:p w14:paraId="664B5532" w14:textId="77777777" w:rsidR="00C47F8C" w:rsidRDefault="00C47F8C">
      <w:pPr>
        <w:pStyle w:val="13"/>
        <w:rPr>
          <w:sz w:val="19"/>
          <w:szCs w:val="19"/>
        </w:rPr>
      </w:pPr>
    </w:p>
    <w:p w14:paraId="73105ADE" w14:textId="77777777" w:rsidR="00C47F8C" w:rsidRDefault="00C47F8C">
      <w:pPr>
        <w:pStyle w:val="13"/>
        <w:rPr>
          <w:sz w:val="19"/>
          <w:szCs w:val="19"/>
        </w:rPr>
      </w:pPr>
    </w:p>
    <w:p w14:paraId="557AF294" w14:textId="77777777" w:rsidR="00C47F8C" w:rsidRDefault="00C47F8C">
      <w:pPr>
        <w:pStyle w:val="13"/>
        <w:rPr>
          <w:sz w:val="19"/>
          <w:szCs w:val="19"/>
        </w:rPr>
      </w:pPr>
    </w:p>
    <w:p w14:paraId="68B90263" w14:textId="77777777" w:rsidR="00C47F8C" w:rsidRDefault="00C47F8C">
      <w:pPr>
        <w:pStyle w:val="13"/>
        <w:rPr>
          <w:sz w:val="19"/>
          <w:szCs w:val="19"/>
        </w:rPr>
      </w:pPr>
    </w:p>
    <w:p w14:paraId="1C9D7C04" w14:textId="77777777" w:rsidR="00C47F8C" w:rsidRDefault="00C47F8C">
      <w:pPr>
        <w:pStyle w:val="13"/>
        <w:rPr>
          <w:sz w:val="19"/>
          <w:szCs w:val="19"/>
        </w:rPr>
      </w:pPr>
    </w:p>
    <w:p w14:paraId="60AB5614" w14:textId="77777777" w:rsidR="00C47F8C" w:rsidRDefault="00C47F8C">
      <w:pPr>
        <w:pStyle w:val="13"/>
        <w:rPr>
          <w:sz w:val="19"/>
          <w:szCs w:val="19"/>
        </w:rPr>
      </w:pPr>
    </w:p>
    <w:tbl>
      <w:tblPr>
        <w:tblW w:w="9507" w:type="dxa"/>
        <w:tblLayout w:type="fixed"/>
        <w:tblCellMar>
          <w:left w:w="10" w:type="dxa"/>
          <w:right w:w="10" w:type="dxa"/>
        </w:tblCellMar>
        <w:tblLook w:val="0000" w:firstRow="0" w:lastRow="0" w:firstColumn="0" w:lastColumn="0" w:noHBand="0" w:noVBand="0"/>
      </w:tblPr>
      <w:tblGrid>
        <w:gridCol w:w="4262"/>
        <w:gridCol w:w="1124"/>
        <w:gridCol w:w="4121"/>
      </w:tblGrid>
      <w:tr w:rsidR="00C47F8C" w14:paraId="191C3FDB" w14:textId="77777777">
        <w:trPr>
          <w:trHeight w:val="57"/>
        </w:trPr>
        <w:tc>
          <w:tcPr>
            <w:tcW w:w="4262" w:type="dxa"/>
            <w:shd w:val="clear" w:color="auto" w:fill="FFFFFF" w:themeFill="background1"/>
          </w:tcPr>
          <w:p w14:paraId="2812390D" w14:textId="77777777" w:rsidR="00C47F8C" w:rsidRDefault="00C47F8C">
            <w:pPr>
              <w:rPr>
                <w:rFonts w:ascii="Arial" w:hAnsi="Arial" w:cs="Arial"/>
                <w:sz w:val="10"/>
                <w:szCs w:val="10"/>
              </w:rPr>
            </w:pPr>
          </w:p>
        </w:tc>
        <w:tc>
          <w:tcPr>
            <w:tcW w:w="1124" w:type="dxa"/>
            <w:shd w:val="clear" w:color="auto" w:fill="FFFFFF" w:themeFill="background1"/>
            <w:vAlign w:val="bottom"/>
          </w:tcPr>
          <w:p w14:paraId="5E235DE5" w14:textId="77777777" w:rsidR="00C47F8C" w:rsidRDefault="00C47F8C">
            <w:pPr>
              <w:pStyle w:val="af4"/>
              <w:shd w:val="clear" w:color="auto" w:fill="656565"/>
              <w:rPr>
                <w:sz w:val="16"/>
                <w:szCs w:val="16"/>
              </w:rPr>
            </w:pPr>
          </w:p>
        </w:tc>
        <w:tc>
          <w:tcPr>
            <w:tcW w:w="4121" w:type="dxa"/>
            <w:shd w:val="clear" w:color="auto" w:fill="FFFFFF" w:themeFill="background1"/>
          </w:tcPr>
          <w:p w14:paraId="0DD6008C" w14:textId="77777777" w:rsidR="00C47F8C" w:rsidRDefault="00151B24">
            <w:pPr>
              <w:jc w:val="right"/>
              <w:rPr>
                <w:rFonts w:ascii="Arial" w:hAnsi="Arial" w:cs="Arial"/>
                <w:b/>
                <w:sz w:val="20"/>
                <w:szCs w:val="22"/>
              </w:rPr>
            </w:pPr>
            <w:r>
              <w:rPr>
                <w:rFonts w:ascii="Arial" w:hAnsi="Arial" w:cs="Arial"/>
                <w:b/>
                <w:sz w:val="20"/>
                <w:szCs w:val="22"/>
              </w:rPr>
              <w:t>376</w:t>
            </w:r>
          </w:p>
          <w:p w14:paraId="65DFB2FB" w14:textId="77777777" w:rsidR="00C47F8C" w:rsidRDefault="00C47F8C">
            <w:pPr>
              <w:jc w:val="right"/>
              <w:rPr>
                <w:rFonts w:ascii="Arial" w:hAnsi="Arial" w:cs="Arial"/>
                <w:b/>
                <w:sz w:val="20"/>
                <w:szCs w:val="22"/>
              </w:rPr>
            </w:pPr>
          </w:p>
          <w:p w14:paraId="51E222E5" w14:textId="77777777" w:rsidR="00C47F8C" w:rsidRDefault="00C47F8C">
            <w:pPr>
              <w:jc w:val="right"/>
              <w:rPr>
                <w:rFonts w:ascii="Arial" w:hAnsi="Arial" w:cs="Arial"/>
                <w:b/>
                <w:sz w:val="20"/>
                <w:szCs w:val="22"/>
              </w:rPr>
            </w:pPr>
          </w:p>
          <w:p w14:paraId="6B61919E" w14:textId="77777777" w:rsidR="00C47F8C" w:rsidRDefault="00C47F8C">
            <w:pPr>
              <w:jc w:val="right"/>
              <w:rPr>
                <w:rFonts w:ascii="Arial" w:hAnsi="Arial" w:cs="Arial"/>
                <w:b/>
                <w:sz w:val="22"/>
                <w:szCs w:val="22"/>
              </w:rPr>
            </w:pPr>
          </w:p>
        </w:tc>
      </w:tr>
      <w:tr w:rsidR="00C47F8C" w14:paraId="618045D7" w14:textId="77777777">
        <w:trPr>
          <w:trHeight w:val="57"/>
        </w:trPr>
        <w:tc>
          <w:tcPr>
            <w:tcW w:w="4262" w:type="dxa"/>
            <w:shd w:val="clear" w:color="auto" w:fill="auto"/>
          </w:tcPr>
          <w:p w14:paraId="6BCA65EF" w14:textId="77777777" w:rsidR="00C47F8C" w:rsidRDefault="00C47F8C">
            <w:pPr>
              <w:rPr>
                <w:rFonts w:ascii="Arial" w:hAnsi="Arial" w:cs="Arial"/>
                <w:sz w:val="10"/>
                <w:szCs w:val="10"/>
              </w:rPr>
            </w:pPr>
          </w:p>
        </w:tc>
        <w:tc>
          <w:tcPr>
            <w:tcW w:w="1124" w:type="dxa"/>
            <w:shd w:val="clear" w:color="auto" w:fill="auto"/>
          </w:tcPr>
          <w:p w14:paraId="4EB57690" w14:textId="77777777" w:rsidR="00C47F8C" w:rsidRDefault="00C47F8C">
            <w:pPr>
              <w:rPr>
                <w:rFonts w:ascii="Arial" w:hAnsi="Arial" w:cs="Arial"/>
                <w:sz w:val="10"/>
                <w:szCs w:val="10"/>
              </w:rPr>
            </w:pPr>
          </w:p>
        </w:tc>
        <w:tc>
          <w:tcPr>
            <w:tcW w:w="4121" w:type="dxa"/>
            <w:shd w:val="clear" w:color="auto" w:fill="auto"/>
          </w:tcPr>
          <w:p w14:paraId="22924C27" w14:textId="77777777" w:rsidR="00C47F8C" w:rsidRDefault="00C47F8C">
            <w:pPr>
              <w:rPr>
                <w:rFonts w:ascii="Arial" w:hAnsi="Arial" w:cs="Arial"/>
                <w:sz w:val="10"/>
                <w:szCs w:val="10"/>
              </w:rPr>
            </w:pPr>
          </w:p>
        </w:tc>
      </w:tr>
      <w:tr w:rsidR="00C47F8C" w14:paraId="783B191B" w14:textId="77777777">
        <w:trPr>
          <w:trHeight w:val="825"/>
        </w:trPr>
        <w:tc>
          <w:tcPr>
            <w:tcW w:w="4262" w:type="dxa"/>
            <w:shd w:val="clear" w:color="auto" w:fill="auto"/>
            <w:vAlign w:val="center"/>
          </w:tcPr>
          <w:p w14:paraId="11042280" w14:textId="77777777" w:rsidR="00C47F8C" w:rsidRDefault="00151B24">
            <w:pPr>
              <w:pStyle w:val="af4"/>
              <w:jc w:val="right"/>
              <w:rPr>
                <w:sz w:val="24"/>
                <w:szCs w:val="24"/>
              </w:rPr>
            </w:pPr>
            <w:r>
              <w:rPr>
                <w:sz w:val="24"/>
                <w:lang w:val="ru-RU" w:bidi="ru-RU"/>
              </w:rPr>
              <w:t>Техническое обслуживание и уход за автомобилем</w:t>
            </w:r>
          </w:p>
        </w:tc>
        <w:tc>
          <w:tcPr>
            <w:tcW w:w="1124" w:type="dxa"/>
            <w:shd w:val="clear" w:color="auto" w:fill="auto"/>
            <w:vAlign w:val="center"/>
          </w:tcPr>
          <w:p w14:paraId="66AC305C" w14:textId="77777777" w:rsidR="00C47F8C" w:rsidRDefault="00151B24">
            <w:pPr>
              <w:pStyle w:val="af4"/>
              <w:shd w:val="clear" w:color="auto" w:fill="656565"/>
              <w:jc w:val="center"/>
              <w:rPr>
                <w:sz w:val="44"/>
                <w:szCs w:val="44"/>
              </w:rPr>
            </w:pPr>
            <w:r>
              <w:rPr>
                <w:color w:val="FFFFFF"/>
                <w:sz w:val="44"/>
                <w:lang w:val="ru-RU" w:bidi="ru-RU"/>
              </w:rPr>
              <w:t>6</w:t>
            </w:r>
          </w:p>
        </w:tc>
        <w:tc>
          <w:tcPr>
            <w:tcW w:w="4121" w:type="dxa"/>
            <w:shd w:val="clear" w:color="auto" w:fill="auto"/>
          </w:tcPr>
          <w:p w14:paraId="76C82B89" w14:textId="77777777" w:rsidR="00C47F8C" w:rsidRDefault="00C47F8C">
            <w:pPr>
              <w:rPr>
                <w:rFonts w:ascii="Arial" w:hAnsi="Arial" w:cs="Arial"/>
                <w:sz w:val="10"/>
                <w:szCs w:val="10"/>
              </w:rPr>
            </w:pPr>
          </w:p>
        </w:tc>
      </w:tr>
      <w:tr w:rsidR="00C47F8C" w14:paraId="7CEEC425" w14:textId="77777777">
        <w:trPr>
          <w:trHeight w:val="4665"/>
        </w:trPr>
        <w:tc>
          <w:tcPr>
            <w:tcW w:w="4262" w:type="dxa"/>
            <w:shd w:val="clear" w:color="auto" w:fill="auto"/>
            <w:vAlign w:val="bottom"/>
          </w:tcPr>
          <w:p w14:paraId="0E3F2835" w14:textId="77777777" w:rsidR="00C47F8C" w:rsidRDefault="00C47F8C">
            <w:pPr>
              <w:rPr>
                <w:rFonts w:ascii="Arial" w:hAnsi="Arial" w:cs="Arial"/>
              </w:rPr>
            </w:pPr>
          </w:p>
        </w:tc>
        <w:tc>
          <w:tcPr>
            <w:tcW w:w="5245" w:type="dxa"/>
            <w:gridSpan w:val="2"/>
            <w:shd w:val="clear" w:color="auto" w:fill="auto"/>
          </w:tcPr>
          <w:p w14:paraId="27F6356C" w14:textId="77777777" w:rsidR="00C47F8C" w:rsidRDefault="00151B24">
            <w:pPr>
              <w:widowControl/>
              <w:rPr>
                <w:rFonts w:ascii="Arial" w:eastAsia="TT8D0508BDtCID" w:hAnsi="Arial" w:cs="Arial"/>
                <w:color w:val="auto"/>
                <w:sz w:val="23"/>
                <w:szCs w:val="23"/>
                <w:lang w:bidi="ar-SA"/>
              </w:rPr>
            </w:pPr>
            <w:r>
              <w:rPr>
                <w:rFonts w:ascii="Arial" w:hAnsi="Arial" w:cs="Arial"/>
                <w:color w:val="auto"/>
                <w:sz w:val="22"/>
                <w:lang w:bidi="ru-RU"/>
              </w:rPr>
              <w:t>6-1. Техническое обслуживание и уход за автомобилем</w:t>
            </w:r>
          </w:p>
          <w:p w14:paraId="2B6C449B" w14:textId="77777777" w:rsidR="00C47F8C" w:rsidRDefault="00151B24">
            <w:pPr>
              <w:widowControl/>
              <w:rPr>
                <w:rFonts w:ascii="Arial" w:eastAsia="PMingLiU" w:hAnsi="Arial" w:cs="Arial"/>
                <w:color w:val="auto"/>
                <w:sz w:val="22"/>
                <w:szCs w:val="22"/>
                <w:lang w:bidi="ar-SA"/>
              </w:rPr>
            </w:pPr>
            <w:r>
              <w:rPr>
                <w:rFonts w:ascii="Arial" w:hAnsi="Arial" w:cs="Arial"/>
                <w:color w:val="auto"/>
                <w:sz w:val="22"/>
                <w:lang w:bidi="ru-RU"/>
              </w:rPr>
              <w:t>Наружная чистка и защита автомобиля... 377</w:t>
            </w:r>
          </w:p>
          <w:p w14:paraId="7390B603" w14:textId="77777777" w:rsidR="00C47F8C" w:rsidRDefault="00151B24">
            <w:pPr>
              <w:widowControl/>
              <w:rPr>
                <w:rFonts w:ascii="Arial" w:eastAsia="PMingLiU" w:hAnsi="Arial" w:cs="Arial"/>
                <w:color w:val="auto"/>
                <w:sz w:val="22"/>
                <w:szCs w:val="22"/>
                <w:lang w:bidi="ar-SA"/>
              </w:rPr>
            </w:pPr>
            <w:r>
              <w:rPr>
                <w:rFonts w:ascii="Arial" w:hAnsi="Arial" w:cs="Arial"/>
                <w:color w:val="auto"/>
                <w:sz w:val="22"/>
                <w:lang w:bidi="ru-RU"/>
              </w:rPr>
              <w:t>Чистка и защита салона автомобиля.…... 380</w:t>
            </w:r>
          </w:p>
          <w:p w14:paraId="11A38AC7" w14:textId="77777777" w:rsidR="00C47F8C" w:rsidRDefault="00151B24">
            <w:pPr>
              <w:widowControl/>
              <w:rPr>
                <w:rFonts w:ascii="Arial" w:eastAsia="TT8D0508BDtCID" w:hAnsi="Arial" w:cs="Arial"/>
                <w:color w:val="auto"/>
                <w:sz w:val="23"/>
                <w:szCs w:val="23"/>
                <w:lang w:bidi="ar-SA"/>
              </w:rPr>
            </w:pPr>
            <w:r>
              <w:rPr>
                <w:rFonts w:ascii="Arial" w:hAnsi="Arial" w:cs="Arial"/>
                <w:color w:val="auto"/>
                <w:sz w:val="22"/>
                <w:lang w:bidi="ru-RU"/>
              </w:rPr>
              <w:t>6-2. Техническое обслуживание</w:t>
            </w:r>
          </w:p>
          <w:p w14:paraId="4A0FA72B" w14:textId="77777777" w:rsidR="00C47F8C" w:rsidRDefault="00151B24">
            <w:pPr>
              <w:widowControl/>
              <w:tabs>
                <w:tab w:val="left" w:pos="4385"/>
              </w:tabs>
              <w:rPr>
                <w:rFonts w:ascii="Arial" w:hAnsi="Arial" w:cs="Arial"/>
                <w:color w:val="auto"/>
                <w:sz w:val="22"/>
                <w:lang w:bidi="ru-RU"/>
              </w:rPr>
            </w:pPr>
            <w:r>
              <w:rPr>
                <w:rFonts w:ascii="Arial" w:hAnsi="Arial" w:cs="Arial"/>
                <w:color w:val="auto"/>
                <w:sz w:val="22"/>
                <w:lang w:bidi="ru-RU"/>
              </w:rPr>
              <w:t xml:space="preserve">Требования к техническому </w:t>
            </w:r>
          </w:p>
          <w:p w14:paraId="558D0346" w14:textId="77777777" w:rsidR="00C47F8C" w:rsidRDefault="00151B24">
            <w:pPr>
              <w:widowControl/>
              <w:tabs>
                <w:tab w:val="left" w:pos="4810"/>
              </w:tabs>
              <w:rPr>
                <w:rFonts w:ascii="Arial" w:eastAsia="PMingLiU" w:hAnsi="Arial" w:cs="Arial"/>
                <w:color w:val="auto"/>
                <w:sz w:val="22"/>
                <w:szCs w:val="22"/>
                <w:lang w:bidi="ar-SA"/>
              </w:rPr>
            </w:pPr>
            <w:r>
              <w:rPr>
                <w:rFonts w:ascii="Arial" w:hAnsi="Arial" w:cs="Arial"/>
                <w:color w:val="auto"/>
                <w:sz w:val="22"/>
                <w:lang w:bidi="ru-RU"/>
              </w:rPr>
              <w:t>обслуживанию</w:t>
            </w:r>
            <w:r>
              <w:rPr>
                <w:rFonts w:ascii="Arial" w:hAnsi="Arial" w:cs="Arial"/>
                <w:u w:val="single"/>
              </w:rPr>
              <w:tab/>
            </w:r>
            <w:r>
              <w:rPr>
                <w:rFonts w:ascii="Arial" w:hAnsi="Arial" w:cs="Arial"/>
                <w:color w:val="auto"/>
                <w:sz w:val="22"/>
                <w:lang w:bidi="ru-RU"/>
              </w:rPr>
              <w:t>383</w:t>
            </w:r>
          </w:p>
          <w:p w14:paraId="1DC3686D" w14:textId="77777777" w:rsidR="00C47F8C" w:rsidRDefault="00151B24">
            <w:pPr>
              <w:widowControl/>
              <w:rPr>
                <w:rFonts w:ascii="Arial" w:eastAsia="PMingLiU" w:hAnsi="Arial" w:cs="Arial"/>
                <w:color w:val="auto"/>
                <w:sz w:val="22"/>
                <w:szCs w:val="22"/>
                <w:lang w:bidi="ar-SA"/>
              </w:rPr>
            </w:pPr>
            <w:r>
              <w:rPr>
                <w:rFonts w:ascii="Arial" w:hAnsi="Arial" w:cs="Arial"/>
                <w:color w:val="auto"/>
                <w:sz w:val="22"/>
                <w:lang w:bidi="ru-RU"/>
              </w:rPr>
              <w:t>Плановое техническое обслуживание….. 386</w:t>
            </w:r>
          </w:p>
          <w:p w14:paraId="6C89E8D3" w14:textId="77777777" w:rsidR="00C47F8C" w:rsidRDefault="00151B24">
            <w:pPr>
              <w:widowControl/>
              <w:rPr>
                <w:rFonts w:ascii="Arial" w:eastAsia="TT8D0508BDtCID" w:hAnsi="Arial" w:cs="Arial"/>
                <w:color w:val="auto"/>
                <w:sz w:val="23"/>
                <w:szCs w:val="23"/>
                <w:lang w:bidi="ar-SA"/>
              </w:rPr>
            </w:pPr>
            <w:r>
              <w:rPr>
                <w:rFonts w:ascii="Arial" w:hAnsi="Arial" w:cs="Arial"/>
                <w:color w:val="auto"/>
                <w:sz w:val="22"/>
                <w:lang w:bidi="ru-RU"/>
              </w:rPr>
              <w:t>6-3. Самостоятельное техническое обслуживание</w:t>
            </w:r>
          </w:p>
          <w:p w14:paraId="01B5CE95" w14:textId="77777777" w:rsidR="00C47F8C" w:rsidRDefault="00151B24">
            <w:pPr>
              <w:widowControl/>
              <w:rPr>
                <w:rFonts w:ascii="Arial" w:eastAsia="PMingLiU" w:hAnsi="Arial" w:cs="Arial"/>
                <w:color w:val="auto"/>
                <w:sz w:val="22"/>
                <w:szCs w:val="22"/>
                <w:lang w:bidi="ar-SA"/>
              </w:rPr>
            </w:pPr>
            <w:r>
              <w:rPr>
                <w:rFonts w:ascii="Arial" w:hAnsi="Arial" w:cs="Arial"/>
                <w:color w:val="auto"/>
                <w:sz w:val="22"/>
                <w:lang w:bidi="ru-RU"/>
              </w:rPr>
              <w:t>Меры предосторожности при самостоятельном техническом обслуживании………………………………... 393</w:t>
            </w:r>
          </w:p>
          <w:p w14:paraId="36C2DB35" w14:textId="77777777" w:rsidR="00C47F8C" w:rsidRDefault="00151B24">
            <w:pPr>
              <w:widowControl/>
              <w:tabs>
                <w:tab w:val="left" w:pos="4810"/>
              </w:tabs>
              <w:rPr>
                <w:rFonts w:ascii="Arial" w:eastAsia="PMingLiU" w:hAnsi="Arial" w:cs="Arial"/>
                <w:color w:val="auto"/>
                <w:sz w:val="22"/>
                <w:szCs w:val="22"/>
                <w:lang w:bidi="ar-SA"/>
              </w:rPr>
            </w:pPr>
            <w:r>
              <w:rPr>
                <w:rFonts w:ascii="Arial" w:hAnsi="Arial" w:cs="Arial"/>
                <w:color w:val="auto"/>
                <w:sz w:val="22"/>
                <w:lang w:bidi="ru-RU"/>
              </w:rPr>
              <w:t>Капот</w:t>
            </w:r>
            <w:r>
              <w:rPr>
                <w:rFonts w:ascii="Arial" w:hAnsi="Arial" w:cs="Arial"/>
                <w:u w:val="single"/>
              </w:rPr>
              <w:tab/>
            </w:r>
            <w:r>
              <w:rPr>
                <w:rFonts w:ascii="Arial" w:hAnsi="Arial" w:cs="Arial"/>
                <w:color w:val="auto"/>
                <w:sz w:val="22"/>
                <w:lang w:bidi="ru-RU"/>
              </w:rPr>
              <w:t>396</w:t>
            </w:r>
          </w:p>
          <w:p w14:paraId="6C60591E" w14:textId="77777777" w:rsidR="00C47F8C" w:rsidRDefault="00151B24">
            <w:pPr>
              <w:widowControl/>
              <w:tabs>
                <w:tab w:val="left" w:pos="4810"/>
              </w:tabs>
              <w:rPr>
                <w:rFonts w:ascii="Arial" w:eastAsia="PMingLiU" w:hAnsi="Arial" w:cs="Arial"/>
                <w:color w:val="auto"/>
                <w:sz w:val="22"/>
                <w:szCs w:val="22"/>
                <w:lang w:bidi="ar-SA"/>
              </w:rPr>
            </w:pPr>
            <w:r>
              <w:rPr>
                <w:rFonts w:ascii="Arial" w:hAnsi="Arial" w:cs="Arial"/>
                <w:color w:val="auto"/>
                <w:sz w:val="22"/>
                <w:lang w:bidi="ru-RU"/>
              </w:rPr>
              <w:t>Установка напольного домкрата</w:t>
            </w:r>
            <w:r>
              <w:rPr>
                <w:rFonts w:ascii="Arial" w:hAnsi="Arial" w:cs="Arial"/>
                <w:u w:val="single"/>
              </w:rPr>
              <w:tab/>
            </w:r>
            <w:r>
              <w:rPr>
                <w:rFonts w:ascii="Arial" w:hAnsi="Arial" w:cs="Arial"/>
                <w:color w:val="auto"/>
                <w:sz w:val="22"/>
                <w:lang w:bidi="ru-RU"/>
              </w:rPr>
              <w:t>397</w:t>
            </w:r>
          </w:p>
          <w:p w14:paraId="4747D513" w14:textId="77777777" w:rsidR="00C47F8C" w:rsidRDefault="00151B24">
            <w:pPr>
              <w:widowControl/>
              <w:tabs>
                <w:tab w:val="left" w:pos="4810"/>
              </w:tabs>
              <w:rPr>
                <w:rFonts w:ascii="Arial" w:eastAsia="PMingLiU" w:hAnsi="Arial" w:cs="Arial"/>
                <w:color w:val="auto"/>
                <w:sz w:val="22"/>
                <w:szCs w:val="22"/>
                <w:lang w:bidi="ar-SA"/>
              </w:rPr>
            </w:pPr>
            <w:r>
              <w:rPr>
                <w:rFonts w:ascii="Arial" w:hAnsi="Arial" w:cs="Arial"/>
                <w:color w:val="auto"/>
                <w:sz w:val="22"/>
                <w:lang w:bidi="ru-RU"/>
              </w:rPr>
              <w:t>Моторный отсек</w:t>
            </w:r>
            <w:r>
              <w:rPr>
                <w:rFonts w:ascii="Arial" w:hAnsi="Arial" w:cs="Arial"/>
                <w:u w:val="single"/>
              </w:rPr>
              <w:tab/>
            </w:r>
            <w:r>
              <w:rPr>
                <w:rFonts w:ascii="Arial" w:hAnsi="Arial" w:cs="Arial"/>
                <w:color w:val="auto"/>
                <w:sz w:val="22"/>
                <w:lang w:bidi="ru-RU"/>
              </w:rPr>
              <w:t>398</w:t>
            </w:r>
          </w:p>
          <w:p w14:paraId="29C61970" w14:textId="77777777" w:rsidR="00C47F8C" w:rsidRDefault="00151B24">
            <w:pPr>
              <w:widowControl/>
              <w:tabs>
                <w:tab w:val="left" w:pos="4810"/>
              </w:tabs>
              <w:rPr>
                <w:rFonts w:ascii="Arial" w:eastAsia="PMingLiU" w:hAnsi="Arial" w:cs="Arial"/>
                <w:color w:val="auto"/>
                <w:sz w:val="22"/>
                <w:szCs w:val="22"/>
                <w:lang w:bidi="ar-SA"/>
              </w:rPr>
            </w:pPr>
            <w:r>
              <w:rPr>
                <w:rFonts w:ascii="Arial" w:hAnsi="Arial" w:cs="Arial"/>
                <w:color w:val="auto"/>
                <w:sz w:val="22"/>
                <w:lang w:bidi="ru-RU"/>
              </w:rPr>
              <w:t>Шины</w:t>
            </w:r>
            <w:r>
              <w:rPr>
                <w:rFonts w:ascii="Arial" w:hAnsi="Arial" w:cs="Arial"/>
                <w:u w:val="single"/>
              </w:rPr>
              <w:tab/>
            </w:r>
            <w:r>
              <w:rPr>
                <w:rFonts w:ascii="Arial" w:hAnsi="Arial" w:cs="Arial"/>
                <w:color w:val="auto"/>
                <w:sz w:val="22"/>
                <w:lang w:bidi="ru-RU"/>
              </w:rPr>
              <w:t>409</w:t>
            </w:r>
          </w:p>
          <w:p w14:paraId="2FCAA7DE" w14:textId="77777777" w:rsidR="00C47F8C" w:rsidRDefault="00151B24">
            <w:pPr>
              <w:widowControl/>
              <w:tabs>
                <w:tab w:val="left" w:pos="4810"/>
              </w:tabs>
              <w:rPr>
                <w:rFonts w:ascii="Arial" w:eastAsia="PMingLiU" w:hAnsi="Arial" w:cs="Arial"/>
                <w:color w:val="auto"/>
                <w:sz w:val="22"/>
                <w:szCs w:val="22"/>
                <w:lang w:bidi="ar-SA"/>
              </w:rPr>
            </w:pPr>
            <w:r>
              <w:rPr>
                <w:rFonts w:ascii="Arial" w:hAnsi="Arial" w:cs="Arial"/>
                <w:color w:val="auto"/>
                <w:sz w:val="22"/>
                <w:lang w:bidi="ru-RU"/>
              </w:rPr>
              <w:t>Давление в шинах</w:t>
            </w:r>
            <w:r>
              <w:rPr>
                <w:rFonts w:ascii="Arial" w:hAnsi="Arial" w:cs="Arial"/>
                <w:u w:val="single"/>
              </w:rPr>
              <w:tab/>
            </w:r>
            <w:r>
              <w:rPr>
                <w:rFonts w:ascii="Arial" w:hAnsi="Arial" w:cs="Arial"/>
                <w:color w:val="auto"/>
                <w:sz w:val="22"/>
                <w:lang w:bidi="ru-RU"/>
              </w:rPr>
              <w:t>421</w:t>
            </w:r>
          </w:p>
          <w:p w14:paraId="0C96C2BF" w14:textId="77777777" w:rsidR="00C47F8C" w:rsidRDefault="00151B24">
            <w:pPr>
              <w:widowControl/>
              <w:tabs>
                <w:tab w:val="left" w:pos="4810"/>
              </w:tabs>
              <w:rPr>
                <w:rFonts w:ascii="Arial" w:eastAsia="PMingLiU" w:hAnsi="Arial" w:cs="Arial"/>
                <w:color w:val="auto"/>
                <w:sz w:val="22"/>
                <w:szCs w:val="22"/>
                <w:lang w:bidi="ar-SA"/>
              </w:rPr>
            </w:pPr>
            <w:r>
              <w:rPr>
                <w:rFonts w:ascii="Arial" w:hAnsi="Arial" w:cs="Arial"/>
                <w:color w:val="auto"/>
                <w:sz w:val="22"/>
                <w:lang w:bidi="ru-RU"/>
              </w:rPr>
              <w:t>Колеса</w:t>
            </w:r>
            <w:r>
              <w:rPr>
                <w:rFonts w:ascii="Arial" w:hAnsi="Arial" w:cs="Arial"/>
                <w:u w:val="single"/>
              </w:rPr>
              <w:tab/>
            </w:r>
            <w:r>
              <w:rPr>
                <w:rFonts w:ascii="Arial" w:hAnsi="Arial" w:cs="Arial"/>
                <w:color w:val="auto"/>
                <w:sz w:val="22"/>
                <w:lang w:bidi="ru-RU"/>
              </w:rPr>
              <w:t>423</w:t>
            </w:r>
          </w:p>
          <w:p w14:paraId="0EB9DDBA" w14:textId="77777777" w:rsidR="00C47F8C" w:rsidRDefault="00151B24">
            <w:pPr>
              <w:widowControl/>
              <w:tabs>
                <w:tab w:val="left" w:pos="4810"/>
              </w:tabs>
              <w:rPr>
                <w:rFonts w:ascii="Arial" w:eastAsia="PMingLiU" w:hAnsi="Arial" w:cs="Arial"/>
                <w:color w:val="auto"/>
                <w:sz w:val="22"/>
                <w:szCs w:val="22"/>
                <w:lang w:bidi="ar-SA"/>
              </w:rPr>
            </w:pPr>
            <w:r>
              <w:rPr>
                <w:rFonts w:ascii="Arial" w:hAnsi="Arial" w:cs="Arial"/>
                <w:color w:val="auto"/>
                <w:sz w:val="22"/>
                <w:lang w:bidi="ru-RU"/>
              </w:rPr>
              <w:t>Воздушный фильтр</w:t>
            </w:r>
            <w:r>
              <w:rPr>
                <w:rFonts w:ascii="Arial" w:hAnsi="Arial" w:cs="Arial"/>
                <w:u w:val="single"/>
              </w:rPr>
              <w:tab/>
            </w:r>
            <w:r>
              <w:rPr>
                <w:rFonts w:ascii="Arial" w:hAnsi="Arial" w:cs="Arial"/>
                <w:color w:val="auto"/>
                <w:sz w:val="22"/>
                <w:lang w:bidi="ru-RU"/>
              </w:rPr>
              <w:t>425</w:t>
            </w:r>
          </w:p>
          <w:p w14:paraId="0B7BCEDD" w14:textId="77777777" w:rsidR="00C47F8C" w:rsidRDefault="00151B24">
            <w:pPr>
              <w:widowControl/>
              <w:tabs>
                <w:tab w:val="left" w:pos="4810"/>
              </w:tabs>
              <w:rPr>
                <w:rFonts w:ascii="Arial" w:eastAsia="PMingLiU" w:hAnsi="Arial" w:cs="Arial"/>
                <w:color w:val="auto"/>
                <w:sz w:val="22"/>
                <w:szCs w:val="22"/>
                <w:lang w:bidi="ar-SA"/>
              </w:rPr>
            </w:pPr>
            <w:r>
              <w:rPr>
                <w:rFonts w:ascii="Arial" w:hAnsi="Arial" w:cs="Arial"/>
                <w:color w:val="auto"/>
                <w:sz w:val="22"/>
                <w:lang w:bidi="ru-RU"/>
              </w:rPr>
              <w:t>Элемент питания электронного ключа…... 427</w:t>
            </w:r>
          </w:p>
          <w:p w14:paraId="27BBA0CB" w14:textId="77777777" w:rsidR="00C47F8C" w:rsidRDefault="00151B24">
            <w:pPr>
              <w:widowControl/>
              <w:tabs>
                <w:tab w:val="left" w:pos="4810"/>
              </w:tabs>
              <w:rPr>
                <w:rFonts w:ascii="Arial" w:eastAsia="PMingLiU" w:hAnsi="Arial" w:cs="Arial"/>
                <w:color w:val="auto"/>
                <w:sz w:val="22"/>
                <w:szCs w:val="22"/>
                <w:lang w:bidi="ar-SA"/>
              </w:rPr>
            </w:pPr>
            <w:r>
              <w:rPr>
                <w:rFonts w:ascii="Arial" w:hAnsi="Arial" w:cs="Arial"/>
                <w:color w:val="auto"/>
                <w:sz w:val="22"/>
                <w:lang w:bidi="ru-RU"/>
              </w:rPr>
              <w:t>Проверка и замена плавких предохранителей</w:t>
            </w:r>
            <w:r>
              <w:rPr>
                <w:rFonts w:ascii="Arial" w:hAnsi="Arial" w:cs="Arial"/>
              </w:rPr>
              <w:t>…………………………..</w:t>
            </w:r>
            <w:r>
              <w:rPr>
                <w:rFonts w:ascii="Arial" w:hAnsi="Arial" w:cs="Arial"/>
                <w:color w:val="auto"/>
                <w:sz w:val="22"/>
                <w:lang w:bidi="ru-RU"/>
              </w:rPr>
              <w:t>429</w:t>
            </w:r>
          </w:p>
          <w:p w14:paraId="6414618A" w14:textId="77777777" w:rsidR="00C47F8C" w:rsidRDefault="00151B24">
            <w:pPr>
              <w:tabs>
                <w:tab w:val="left" w:pos="4810"/>
              </w:tabs>
              <w:rPr>
                <w:rFonts w:ascii="Arial" w:hAnsi="Arial" w:cs="Arial"/>
              </w:rPr>
            </w:pPr>
            <w:r>
              <w:rPr>
                <w:rFonts w:ascii="Arial" w:hAnsi="Arial" w:cs="Arial"/>
                <w:color w:val="auto"/>
                <w:sz w:val="22"/>
                <w:lang w:bidi="ru-RU"/>
              </w:rPr>
              <w:t>Лампы</w:t>
            </w:r>
            <w:r>
              <w:rPr>
                <w:rFonts w:ascii="Arial" w:hAnsi="Arial" w:cs="Arial"/>
                <w:u w:val="single"/>
              </w:rPr>
              <w:tab/>
            </w:r>
            <w:r>
              <w:rPr>
                <w:rFonts w:ascii="Arial" w:hAnsi="Arial" w:cs="Arial"/>
                <w:color w:val="auto"/>
                <w:sz w:val="22"/>
                <w:lang w:bidi="ru-RU"/>
              </w:rPr>
              <w:t>432</w:t>
            </w:r>
          </w:p>
        </w:tc>
      </w:tr>
    </w:tbl>
    <w:p w14:paraId="6EE7B78D" w14:textId="77777777" w:rsidR="00C47F8C" w:rsidRDefault="00C47F8C">
      <w:pPr>
        <w:rPr>
          <w:rFonts w:ascii="Arial" w:hAnsi="Arial" w:cs="Arial"/>
        </w:rPr>
      </w:pPr>
    </w:p>
    <w:p w14:paraId="4A797CA8" w14:textId="77777777" w:rsidR="00C47F8C" w:rsidRDefault="00C47F8C">
      <w:pPr>
        <w:rPr>
          <w:rFonts w:ascii="Arial" w:hAnsi="Arial" w:cs="Arial"/>
        </w:rPr>
      </w:pPr>
    </w:p>
    <w:p w14:paraId="31B00A2E" w14:textId="77777777" w:rsidR="00C47F8C" w:rsidRDefault="00C47F8C">
      <w:pPr>
        <w:rPr>
          <w:rFonts w:ascii="Arial" w:hAnsi="Arial" w:cs="Arial"/>
        </w:rPr>
        <w:sectPr w:rsidR="00C47F8C">
          <w:headerReference w:type="even" r:id="rId725"/>
          <w:headerReference w:type="default" r:id="rId726"/>
          <w:footerReference w:type="even" r:id="rId727"/>
          <w:footerReference w:type="default" r:id="rId728"/>
          <w:type w:val="continuous"/>
          <w:pgSz w:w="11909" w:h="16840"/>
          <w:pgMar w:top="2161" w:right="1694" w:bottom="1063" w:left="1418" w:header="1733" w:footer="883" w:gutter="0"/>
          <w:pgNumType w:start="379"/>
          <w:cols w:space="720"/>
          <w:docGrid w:linePitch="360"/>
        </w:sectPr>
      </w:pPr>
    </w:p>
    <w:p w14:paraId="498355AF"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377</w:t>
      </w:r>
      <w:r>
        <w:rPr>
          <w:rFonts w:ascii="Arial" w:hAnsi="Arial" w:cs="Arial"/>
          <w:b/>
          <w:sz w:val="20"/>
          <w:lang w:val="ru-RU" w:bidi="ru-RU"/>
        </w:rPr>
        <w:tab/>
      </w:r>
      <w:r>
        <w:rPr>
          <w:rFonts w:ascii="Arial" w:hAnsi="Arial" w:cs="Arial"/>
          <w:lang w:val="ru-RU" w:bidi="ru-RU"/>
        </w:rPr>
        <w:t xml:space="preserve">6-1. </w:t>
      </w:r>
      <w:r>
        <w:rPr>
          <w:rFonts w:ascii="Arial" w:hAnsi="Arial" w:cs="Arial"/>
          <w:lang w:bidi="ru-RU"/>
        </w:rPr>
        <w:t>Техническое обслуживание и уход за автомобилем</w:t>
      </w:r>
    </w:p>
    <w:p w14:paraId="4E7B05A5"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60947A6F"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1"/>
      </w:tblGrid>
      <w:tr w:rsidR="00C47F8C" w14:paraId="4F74E04E" w14:textId="77777777">
        <w:trPr>
          <w:trHeight w:val="470"/>
        </w:trPr>
        <w:tc>
          <w:tcPr>
            <w:tcW w:w="6701" w:type="dxa"/>
            <w:shd w:val="clear" w:color="auto" w:fill="656565"/>
            <w:vAlign w:val="bottom"/>
          </w:tcPr>
          <w:p w14:paraId="3B29D8F4" w14:textId="77777777" w:rsidR="00C47F8C" w:rsidRDefault="00151B24">
            <w:pPr>
              <w:pStyle w:val="af4"/>
              <w:shd w:val="clear" w:color="auto" w:fill="656565"/>
              <w:rPr>
                <w:sz w:val="32"/>
                <w:szCs w:val="32"/>
              </w:rPr>
            </w:pPr>
            <w:r>
              <w:rPr>
                <w:color w:val="FFFFFF"/>
                <w:sz w:val="32"/>
                <w:lang w:val="ru-RU" w:bidi="ru-RU"/>
              </w:rPr>
              <w:t>Наружная чистка и защита автомобиля</w:t>
            </w:r>
          </w:p>
        </w:tc>
      </w:tr>
      <w:tr w:rsidR="00C47F8C" w14:paraId="669A2F9E" w14:textId="77777777">
        <w:trPr>
          <w:trHeight w:val="274"/>
        </w:trPr>
        <w:tc>
          <w:tcPr>
            <w:tcW w:w="6701" w:type="dxa"/>
            <w:shd w:val="clear" w:color="auto" w:fill="auto"/>
          </w:tcPr>
          <w:p w14:paraId="51CDFE1B" w14:textId="77777777" w:rsidR="00C47F8C" w:rsidRDefault="00C47F8C">
            <w:pPr>
              <w:rPr>
                <w:rFonts w:ascii="Arial" w:hAnsi="Arial" w:cs="Arial"/>
                <w:sz w:val="10"/>
                <w:szCs w:val="10"/>
              </w:rPr>
            </w:pPr>
          </w:p>
        </w:tc>
      </w:tr>
      <w:tr w:rsidR="00C47F8C" w14:paraId="5A884C6A" w14:textId="77777777">
        <w:trPr>
          <w:trHeight w:val="370"/>
        </w:trPr>
        <w:tc>
          <w:tcPr>
            <w:tcW w:w="6701" w:type="dxa"/>
            <w:shd w:val="clear" w:color="auto" w:fill="DFDFDF"/>
          </w:tcPr>
          <w:p w14:paraId="4421AA1F" w14:textId="77777777" w:rsidR="00C47F8C" w:rsidRDefault="00151B24">
            <w:pPr>
              <w:pStyle w:val="af4"/>
              <w:rPr>
                <w:sz w:val="24"/>
                <w:szCs w:val="24"/>
              </w:rPr>
            </w:pPr>
            <w:r>
              <w:rPr>
                <w:lang w:val="ru-RU" w:bidi="ru-RU"/>
              </w:rPr>
              <w:t>Для защиты автомобиля и поддержания его в наилучшем состоянии выполняйте следующие действия:</w:t>
            </w:r>
          </w:p>
        </w:tc>
      </w:tr>
      <w:tr w:rsidR="00C47F8C" w14:paraId="507389ED" w14:textId="77777777">
        <w:trPr>
          <w:trHeight w:val="2736"/>
        </w:trPr>
        <w:tc>
          <w:tcPr>
            <w:tcW w:w="6701" w:type="dxa"/>
            <w:shd w:val="clear" w:color="auto" w:fill="auto"/>
            <w:vAlign w:val="center"/>
          </w:tcPr>
          <w:p w14:paraId="39E86097" w14:textId="77777777" w:rsidR="00C47F8C" w:rsidRDefault="00151B24" w:rsidP="00647056">
            <w:pPr>
              <w:pStyle w:val="af4"/>
              <w:numPr>
                <w:ilvl w:val="0"/>
                <w:numId w:val="244"/>
              </w:numPr>
              <w:tabs>
                <w:tab w:val="left" w:pos="395"/>
              </w:tabs>
              <w:spacing w:after="0"/>
            </w:pPr>
            <w:r>
              <w:rPr>
                <w:lang w:val="ru-RU" w:bidi="ru-RU"/>
              </w:rPr>
              <w:t>В направлении сверху вниз промойте большим количеством воды корпус, колесные арки и днище автомобиля для удаления пыли и грязи.</w:t>
            </w:r>
          </w:p>
          <w:p w14:paraId="22CE51C8" w14:textId="77777777" w:rsidR="00C47F8C" w:rsidRDefault="00151B24" w:rsidP="00647056">
            <w:pPr>
              <w:pStyle w:val="af4"/>
              <w:numPr>
                <w:ilvl w:val="0"/>
                <w:numId w:val="244"/>
              </w:numPr>
              <w:tabs>
                <w:tab w:val="left" w:pos="235"/>
              </w:tabs>
              <w:spacing w:after="0"/>
            </w:pPr>
            <w:r>
              <w:rPr>
                <w:lang w:val="ru-RU" w:bidi="ru-RU"/>
              </w:rPr>
              <w:t>Мойте корпус автомобиля с помощью губки или мягкой ткани типа замши.</w:t>
            </w:r>
          </w:p>
          <w:p w14:paraId="60241FB9" w14:textId="77777777" w:rsidR="00C47F8C" w:rsidRDefault="00151B24" w:rsidP="00647056">
            <w:pPr>
              <w:pStyle w:val="af4"/>
              <w:numPr>
                <w:ilvl w:val="0"/>
                <w:numId w:val="244"/>
              </w:numPr>
              <w:tabs>
                <w:tab w:val="left" w:pos="235"/>
              </w:tabs>
              <w:spacing w:after="0"/>
            </w:pPr>
            <w:r>
              <w:rPr>
                <w:lang w:val="ru-RU" w:bidi="ru-RU"/>
              </w:rPr>
              <w:t>Для очистки особо загрязненных мест используйте автомобильный шампунь, после чего тщательно промойте эти места водой.</w:t>
            </w:r>
          </w:p>
          <w:p w14:paraId="64E1F3A4" w14:textId="77777777" w:rsidR="00C47F8C" w:rsidRDefault="00151B24" w:rsidP="00647056">
            <w:pPr>
              <w:pStyle w:val="af4"/>
              <w:numPr>
                <w:ilvl w:val="0"/>
                <w:numId w:val="244"/>
              </w:numPr>
              <w:tabs>
                <w:tab w:val="left" w:pos="235"/>
              </w:tabs>
              <w:spacing w:after="0"/>
            </w:pPr>
            <w:r>
              <w:rPr>
                <w:lang w:val="ru-RU" w:bidi="ru-RU"/>
              </w:rPr>
              <w:t>Удалите все остатки воды.</w:t>
            </w:r>
          </w:p>
          <w:p w14:paraId="4B4CC8F2" w14:textId="77777777" w:rsidR="00C47F8C" w:rsidRDefault="00151B24" w:rsidP="00647056">
            <w:pPr>
              <w:pStyle w:val="af4"/>
              <w:numPr>
                <w:ilvl w:val="0"/>
                <w:numId w:val="244"/>
              </w:numPr>
              <w:tabs>
                <w:tab w:val="left" w:pos="235"/>
              </w:tabs>
              <w:spacing w:after="0"/>
            </w:pPr>
            <w:r>
              <w:rPr>
                <w:lang w:val="ru-RU" w:bidi="ru-RU"/>
              </w:rPr>
              <w:t>В случае ухудшения качества водоотталкивающего покрытия нанесите на автомобиль воск.</w:t>
            </w:r>
          </w:p>
          <w:p w14:paraId="5BC5DB1B" w14:textId="77777777" w:rsidR="00C47F8C" w:rsidRDefault="00151B24">
            <w:pPr>
              <w:pStyle w:val="af4"/>
              <w:rPr>
                <w:sz w:val="19"/>
                <w:szCs w:val="19"/>
              </w:rPr>
            </w:pPr>
            <w:r>
              <w:rPr>
                <w:sz w:val="19"/>
                <w:lang w:val="ru-RU" w:bidi="ru-RU"/>
              </w:rPr>
              <w:t xml:space="preserve">Если вода не скатывается по чистой </w:t>
            </w:r>
            <w:r>
              <w:rPr>
                <w:sz w:val="19"/>
                <w:lang w:val="ru-RU" w:bidi="ru-RU"/>
              </w:rPr>
              <w:br/>
              <w:t xml:space="preserve">поверхности, нанесите воск на холодный </w:t>
            </w:r>
            <w:r>
              <w:rPr>
                <w:sz w:val="19"/>
                <w:lang w:val="ru-RU" w:bidi="ru-RU"/>
              </w:rPr>
              <w:br/>
              <w:t>корпус автомобиля.</w:t>
            </w:r>
          </w:p>
        </w:tc>
      </w:tr>
      <w:tr w:rsidR="00C47F8C" w14:paraId="496CA68E" w14:textId="77777777">
        <w:trPr>
          <w:trHeight w:val="2376"/>
        </w:trPr>
        <w:tc>
          <w:tcPr>
            <w:tcW w:w="6701" w:type="dxa"/>
            <w:tcBorders>
              <w:top w:val="single" w:sz="4" w:space="0" w:color="auto"/>
            </w:tcBorders>
            <w:shd w:val="clear" w:color="auto" w:fill="auto"/>
            <w:vAlign w:val="bottom"/>
          </w:tcPr>
          <w:p w14:paraId="7B7F313F" w14:textId="77777777" w:rsidR="00C47F8C" w:rsidRDefault="00151B24">
            <w:pPr>
              <w:pStyle w:val="af4"/>
              <w:rPr>
                <w:sz w:val="18"/>
                <w:szCs w:val="18"/>
              </w:rPr>
            </w:pPr>
            <w:r>
              <w:rPr>
                <w:sz w:val="18"/>
                <w:lang w:val="ru-RU" w:bidi="ru-RU"/>
              </w:rPr>
              <w:t>■ Автоматические автомобильные мойки</w:t>
            </w:r>
          </w:p>
          <w:p w14:paraId="59912A28" w14:textId="77777777" w:rsidR="00C47F8C" w:rsidRDefault="00151B24" w:rsidP="00647056">
            <w:pPr>
              <w:pStyle w:val="af4"/>
              <w:numPr>
                <w:ilvl w:val="0"/>
                <w:numId w:val="245"/>
              </w:numPr>
              <w:tabs>
                <w:tab w:val="left" w:pos="178"/>
              </w:tabs>
              <w:spacing w:after="0"/>
              <w:rPr>
                <w:sz w:val="19"/>
                <w:szCs w:val="19"/>
              </w:rPr>
            </w:pPr>
            <w:r>
              <w:rPr>
                <w:sz w:val="19"/>
                <w:lang w:val="ru-RU" w:bidi="ru-RU"/>
              </w:rPr>
              <w:t>Перед мойкой необходимо сложить зеркала заднего вида. Начинать мойку с передней части автомобиля. Перед началом движения не забудьте раскрыть зеркала.</w:t>
            </w:r>
          </w:p>
          <w:p w14:paraId="310B2C81" w14:textId="77777777" w:rsidR="00C47F8C" w:rsidRDefault="00151B24" w:rsidP="00647056">
            <w:pPr>
              <w:pStyle w:val="af4"/>
              <w:numPr>
                <w:ilvl w:val="0"/>
                <w:numId w:val="245"/>
              </w:numPr>
              <w:tabs>
                <w:tab w:val="left" w:pos="178"/>
              </w:tabs>
              <w:spacing w:after="0"/>
              <w:rPr>
                <w:sz w:val="19"/>
                <w:szCs w:val="19"/>
              </w:rPr>
            </w:pPr>
            <w:r>
              <w:rPr>
                <w:sz w:val="19"/>
                <w:lang w:val="ru-RU" w:bidi="ru-RU"/>
              </w:rPr>
              <w:t>Щетки, используемые в автоматических машинных мойках, могут поцарапать поверхность и детали автомобиля (колеса и т.п.) и повредить ее краску.</w:t>
            </w:r>
          </w:p>
          <w:p w14:paraId="14B720E4" w14:textId="77777777" w:rsidR="00C47F8C" w:rsidRDefault="00151B24" w:rsidP="00647056">
            <w:pPr>
              <w:pStyle w:val="af4"/>
              <w:numPr>
                <w:ilvl w:val="0"/>
                <w:numId w:val="245"/>
              </w:numPr>
              <w:tabs>
                <w:tab w:val="left" w:pos="338"/>
              </w:tabs>
              <w:spacing w:after="0"/>
              <w:rPr>
                <w:sz w:val="19"/>
                <w:szCs w:val="19"/>
              </w:rPr>
            </w:pPr>
            <w:r>
              <w:rPr>
                <w:sz w:val="19"/>
                <w:lang w:val="ru-RU" w:bidi="ru-RU"/>
              </w:rPr>
              <w:t>Автомобили с задним спойлером: задний спойлер может мешать во время автоматической мойки. Это может помешать надлежащей очистке автомобиля или повредить задний спойлер.</w:t>
            </w:r>
          </w:p>
          <w:p w14:paraId="50757E01" w14:textId="77777777" w:rsidR="00C47F8C" w:rsidRDefault="00151B24">
            <w:pPr>
              <w:pStyle w:val="af4"/>
              <w:rPr>
                <w:sz w:val="18"/>
                <w:szCs w:val="18"/>
              </w:rPr>
            </w:pPr>
            <w:r>
              <w:rPr>
                <w:sz w:val="18"/>
                <w:lang w:val="ru-RU" w:bidi="ru-RU"/>
              </w:rPr>
              <w:t>■ Автомобильные мойки высокого давления</w:t>
            </w:r>
          </w:p>
          <w:p w14:paraId="466FC886" w14:textId="77777777" w:rsidR="00C47F8C" w:rsidRDefault="00151B24">
            <w:pPr>
              <w:pStyle w:val="af4"/>
              <w:rPr>
                <w:sz w:val="22"/>
                <w:szCs w:val="22"/>
              </w:rPr>
            </w:pPr>
            <w:r>
              <w:rPr>
                <w:sz w:val="19"/>
                <w:lang w:val="ru-RU" w:bidi="ru-RU"/>
              </w:rPr>
              <w:t>Так как вода может попасть в салон, не подносите наконечник сопла к щели вокруг двери или краю окна и не распыляйте на следующие области:</w:t>
            </w:r>
          </w:p>
        </w:tc>
      </w:tr>
    </w:tbl>
    <w:p w14:paraId="683E624F" w14:textId="77777777" w:rsidR="00C47F8C" w:rsidRDefault="00C47F8C">
      <w:pPr>
        <w:rPr>
          <w:rFonts w:ascii="Arial" w:hAnsi="Arial" w:cs="Arial"/>
          <w:lang w:eastAsia="zh-TW"/>
        </w:rPr>
        <w:sectPr w:rsidR="00C47F8C">
          <w:pgSz w:w="11909" w:h="16840"/>
          <w:pgMar w:top="3053" w:right="1694" w:bottom="1263" w:left="1418" w:header="0" w:footer="747" w:gutter="0"/>
          <w:cols w:space="720"/>
          <w:docGrid w:linePitch="360"/>
        </w:sectPr>
      </w:pPr>
    </w:p>
    <w:p w14:paraId="3C4E70E7" w14:textId="77777777" w:rsidR="00C47F8C" w:rsidRDefault="00151B24">
      <w:pPr>
        <w:pStyle w:val="73"/>
        <w:tabs>
          <w:tab w:val="left" w:pos="4111"/>
        </w:tabs>
        <w:jc w:val="right"/>
        <w:rPr>
          <w:rFonts w:ascii="Arial" w:hAnsi="Arial" w:cs="Arial"/>
          <w:sz w:val="22"/>
          <w:szCs w:val="22"/>
        </w:rPr>
      </w:pPr>
      <w:r>
        <w:rPr>
          <w:rFonts w:ascii="Arial" w:hAnsi="Arial" w:cs="Arial"/>
          <w:lang w:val="ru-RU" w:bidi="ru-RU"/>
        </w:rPr>
        <w:t xml:space="preserve">6-1. </w:t>
      </w:r>
      <w:r>
        <w:rPr>
          <w:rFonts w:ascii="Arial" w:hAnsi="Arial" w:cs="Arial"/>
          <w:lang w:bidi="ru-RU"/>
        </w:rPr>
        <w:t>Техническое обслуживание и уход за автомобилем</w:t>
      </w:r>
      <w:r>
        <w:rPr>
          <w:rFonts w:ascii="Arial" w:hAnsi="Arial" w:cs="Arial"/>
          <w:lang w:val="ru-RU" w:bidi="ru-RU"/>
        </w:rPr>
        <w:tab/>
      </w:r>
      <w:r>
        <w:rPr>
          <w:rFonts w:ascii="Arial" w:hAnsi="Arial" w:cs="Arial"/>
          <w:b/>
          <w:sz w:val="20"/>
          <w:lang w:val="ru-RU" w:bidi="ru-RU"/>
        </w:rPr>
        <w:t>378</w:t>
      </w:r>
    </w:p>
    <w:p w14:paraId="284E1F97"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581EBD3E" w14:textId="77777777" w:rsidR="00C47F8C" w:rsidRDefault="00C47F8C">
      <w:pPr>
        <w:pStyle w:val="63"/>
        <w:tabs>
          <w:tab w:val="left" w:pos="8222"/>
        </w:tabs>
        <w:rPr>
          <w:rFonts w:ascii="Arial" w:hAnsi="Arial" w:cs="Arial"/>
          <w:b/>
          <w:sz w:val="20"/>
          <w:u w:val="single"/>
          <w:lang w:val="ru-RU" w:bidi="ru-RU"/>
        </w:rPr>
      </w:pPr>
    </w:p>
    <w:p w14:paraId="2E4EE81D" w14:textId="77777777" w:rsidR="00C47F8C" w:rsidRDefault="00151B24">
      <w:pPr>
        <w:pStyle w:val="63"/>
        <w:rPr>
          <w:rFonts w:ascii="Arial" w:hAnsi="Arial" w:cs="Arial"/>
        </w:rPr>
      </w:pPr>
      <w:r>
        <w:rPr>
          <w:rFonts w:ascii="Arial" w:hAnsi="Arial" w:cs="Arial"/>
          <w:b/>
          <w:color w:val="808080"/>
          <w:lang w:val="ru-RU" w:bidi="ru-RU"/>
        </w:rPr>
        <w:t>■</w:t>
      </w:r>
      <w:r>
        <w:rPr>
          <w:rFonts w:ascii="Arial" w:hAnsi="Arial" w:cs="Arial"/>
          <w:b/>
          <w:lang w:val="ru-RU" w:bidi="ru-RU"/>
        </w:rPr>
        <w:t xml:space="preserve"> При мойке автомобиля</w:t>
      </w:r>
    </w:p>
    <w:p w14:paraId="242B6C4A" w14:textId="77777777" w:rsidR="00C47F8C" w:rsidRDefault="00151B24">
      <w:pPr>
        <w:pStyle w:val="63"/>
        <w:rPr>
          <w:rFonts w:ascii="Arial" w:hAnsi="Arial" w:cs="Arial"/>
          <w:sz w:val="19"/>
          <w:szCs w:val="19"/>
        </w:rPr>
      </w:pPr>
      <w:r>
        <w:rPr>
          <w:rFonts w:ascii="Arial" w:hAnsi="Arial" w:cs="Arial"/>
          <w:sz w:val="19"/>
          <w:lang w:val="ru-RU" w:bidi="ru-RU"/>
        </w:rPr>
        <w:t>При попадании воды на ручку двери, когда электронный ключ находится в пределах эффективного радиуса действия, двери могут многократно запираться и отпираться.  В этом случае следуйте описанным ниже процедурам перед мойкой автомобиля:</w:t>
      </w:r>
    </w:p>
    <w:p w14:paraId="30E61EDD" w14:textId="77777777" w:rsidR="00C47F8C" w:rsidRDefault="00151B24">
      <w:pPr>
        <w:pStyle w:val="63"/>
        <w:rPr>
          <w:rFonts w:ascii="Arial" w:hAnsi="Arial" w:cs="Arial"/>
          <w:sz w:val="19"/>
          <w:szCs w:val="19"/>
        </w:rPr>
      </w:pPr>
      <w:r>
        <w:rPr>
          <w:rFonts w:ascii="Arial" w:hAnsi="Arial" w:cs="Arial"/>
          <w:sz w:val="19"/>
          <w:lang w:val="ru-RU" w:bidi="ru-RU"/>
        </w:rPr>
        <w:t>Во время мойки автомобиля ключ должен находиться на расстоянии не менее 2 метров от автомобиля (Будьте осторожны и убедитесь, что ключ нельзя украсть. )</w:t>
      </w:r>
    </w:p>
    <w:p w14:paraId="073ABECF" w14:textId="77777777" w:rsidR="00C47F8C" w:rsidRDefault="00151B24">
      <w:pPr>
        <w:pStyle w:val="63"/>
        <w:rPr>
          <w:rFonts w:ascii="Arial" w:hAnsi="Arial" w:cs="Arial"/>
          <w:sz w:val="19"/>
          <w:szCs w:val="19"/>
        </w:rPr>
      </w:pPr>
      <w:r>
        <w:rPr>
          <w:rFonts w:ascii="Arial" w:hAnsi="Arial" w:cs="Arial"/>
          <w:lang w:val="ru-RU" w:bidi="ru-RU"/>
        </w:rPr>
        <w:t>• Включите режим экономии энергии элемента питания электронного ключа, чтобы отключить интеллектуальную систему входа и запуска.</w:t>
      </w:r>
      <w:r>
        <w:rPr>
          <w:rFonts w:ascii="Arial" w:hAnsi="Arial" w:cs="Arial"/>
          <w:sz w:val="19"/>
          <w:lang w:val="ru-RU" w:bidi="ru-RU"/>
        </w:rPr>
        <w:t xml:space="preserve"> </w:t>
      </w:r>
      <w:r>
        <w:rPr>
          <w:rFonts w:ascii="Arial" w:hAnsi="Arial" w:cs="Arial"/>
          <w:lang w:val="ru-RU" w:bidi="ru-RU"/>
        </w:rPr>
        <w:t>(→ С. 157)</w:t>
      </w:r>
    </w:p>
    <w:p w14:paraId="73B6B95A" w14:textId="77777777" w:rsidR="00C47F8C" w:rsidRDefault="00151B24">
      <w:pPr>
        <w:pStyle w:val="63"/>
        <w:rPr>
          <w:rFonts w:ascii="Arial" w:hAnsi="Arial" w:cs="Arial"/>
        </w:rPr>
      </w:pPr>
      <w:r>
        <w:rPr>
          <w:rFonts w:ascii="Arial" w:hAnsi="Arial" w:cs="Arial"/>
          <w:b/>
          <w:lang w:val="ru-RU" w:bidi="ru-RU"/>
        </w:rPr>
        <w:t>■ Диски и колпаки дисков</w:t>
      </w:r>
    </w:p>
    <w:p w14:paraId="43F1ADB4" w14:textId="77777777" w:rsidR="00C47F8C" w:rsidRDefault="00151B24" w:rsidP="00647056">
      <w:pPr>
        <w:pStyle w:val="63"/>
        <w:numPr>
          <w:ilvl w:val="0"/>
          <w:numId w:val="246"/>
        </w:numPr>
        <w:tabs>
          <w:tab w:val="left" w:pos="338"/>
        </w:tabs>
        <w:rPr>
          <w:rFonts w:ascii="Arial" w:hAnsi="Arial" w:cs="Arial"/>
          <w:sz w:val="19"/>
          <w:szCs w:val="19"/>
        </w:rPr>
      </w:pPr>
      <w:r>
        <w:rPr>
          <w:rFonts w:ascii="Arial" w:hAnsi="Arial" w:cs="Arial"/>
          <w:sz w:val="19"/>
          <w:lang w:val="ru-RU" w:bidi="ru-RU"/>
        </w:rPr>
        <w:t>Немедленно удаляйте все загрязнения нейтральным моющим средством.</w:t>
      </w:r>
    </w:p>
    <w:p w14:paraId="29A19D8C" w14:textId="77777777" w:rsidR="00C47F8C" w:rsidRDefault="00151B24" w:rsidP="00647056">
      <w:pPr>
        <w:pStyle w:val="63"/>
        <w:numPr>
          <w:ilvl w:val="0"/>
          <w:numId w:val="246"/>
        </w:numPr>
        <w:tabs>
          <w:tab w:val="left" w:pos="338"/>
        </w:tabs>
        <w:rPr>
          <w:rFonts w:ascii="Arial" w:hAnsi="Arial" w:cs="Arial"/>
          <w:sz w:val="19"/>
          <w:szCs w:val="19"/>
        </w:rPr>
      </w:pPr>
      <w:r>
        <w:rPr>
          <w:rFonts w:ascii="Arial" w:hAnsi="Arial" w:cs="Arial"/>
          <w:sz w:val="19"/>
          <w:lang w:val="ru-RU" w:bidi="ru-RU"/>
        </w:rPr>
        <w:t>После использования моющего средства немедленно промойте водой.</w:t>
      </w:r>
    </w:p>
    <w:p w14:paraId="3825BE74" w14:textId="77777777" w:rsidR="00C47F8C" w:rsidRDefault="00151B24" w:rsidP="00647056">
      <w:pPr>
        <w:pStyle w:val="63"/>
        <w:numPr>
          <w:ilvl w:val="0"/>
          <w:numId w:val="246"/>
        </w:numPr>
        <w:tabs>
          <w:tab w:val="left" w:pos="338"/>
        </w:tabs>
        <w:rPr>
          <w:rFonts w:ascii="Arial" w:hAnsi="Arial" w:cs="Arial"/>
          <w:sz w:val="19"/>
          <w:szCs w:val="19"/>
        </w:rPr>
      </w:pPr>
      <w:r>
        <w:rPr>
          <w:rFonts w:ascii="Arial" w:hAnsi="Arial" w:cs="Arial"/>
          <w:sz w:val="19"/>
          <w:lang w:val="ru-RU" w:bidi="ru-RU"/>
        </w:rPr>
        <w:t>Обязательно соблюдайте следующие меры предосторожности, чтобы защитить краску от повреждения.</w:t>
      </w:r>
    </w:p>
    <w:p w14:paraId="1B0843A1" w14:textId="77777777" w:rsidR="00C47F8C" w:rsidRDefault="00151B24" w:rsidP="00647056">
      <w:pPr>
        <w:pStyle w:val="63"/>
        <w:numPr>
          <w:ilvl w:val="0"/>
          <w:numId w:val="247"/>
        </w:numPr>
        <w:tabs>
          <w:tab w:val="left" w:pos="508"/>
        </w:tabs>
        <w:rPr>
          <w:rFonts w:ascii="Arial" w:hAnsi="Arial" w:cs="Arial"/>
          <w:sz w:val="19"/>
          <w:szCs w:val="19"/>
        </w:rPr>
      </w:pPr>
      <w:r>
        <w:rPr>
          <w:rFonts w:ascii="Arial" w:hAnsi="Arial" w:cs="Arial"/>
          <w:sz w:val="19"/>
          <w:lang w:val="ru-RU" w:bidi="ru-RU"/>
        </w:rPr>
        <w:t>Не используйте кислотные, щелочные или абразивные моющие средства.</w:t>
      </w:r>
    </w:p>
    <w:p w14:paraId="27174903" w14:textId="77777777" w:rsidR="00C47F8C" w:rsidRDefault="00151B24" w:rsidP="00647056">
      <w:pPr>
        <w:pStyle w:val="63"/>
        <w:numPr>
          <w:ilvl w:val="0"/>
          <w:numId w:val="247"/>
        </w:numPr>
        <w:tabs>
          <w:tab w:val="left" w:pos="508"/>
        </w:tabs>
        <w:rPr>
          <w:rFonts w:ascii="Arial" w:hAnsi="Arial" w:cs="Arial"/>
          <w:sz w:val="19"/>
          <w:szCs w:val="19"/>
        </w:rPr>
      </w:pPr>
      <w:r>
        <w:rPr>
          <w:rFonts w:ascii="Arial" w:hAnsi="Arial" w:cs="Arial"/>
          <w:sz w:val="19"/>
          <w:lang w:val="ru-RU" w:bidi="ru-RU"/>
        </w:rPr>
        <w:t>Не используйте жесткие щетки.</w:t>
      </w:r>
    </w:p>
    <w:p w14:paraId="4358C38B" w14:textId="77777777" w:rsidR="00C47F8C" w:rsidRDefault="00151B24" w:rsidP="00647056">
      <w:pPr>
        <w:pStyle w:val="63"/>
        <w:numPr>
          <w:ilvl w:val="0"/>
          <w:numId w:val="247"/>
        </w:numPr>
        <w:tabs>
          <w:tab w:val="left" w:pos="508"/>
        </w:tabs>
        <w:rPr>
          <w:rFonts w:ascii="Arial" w:hAnsi="Arial" w:cs="Arial"/>
          <w:sz w:val="19"/>
          <w:szCs w:val="19"/>
        </w:rPr>
      </w:pPr>
      <w:r>
        <w:rPr>
          <w:rFonts w:ascii="Arial" w:hAnsi="Arial" w:cs="Arial"/>
          <w:sz w:val="19"/>
          <w:lang w:val="ru-RU" w:bidi="ru-RU"/>
        </w:rPr>
        <w:t>Не используйте моющее средство на колесах, когда они горячие (например, после вождения или стоянки в жаркую погоду).</w:t>
      </w:r>
    </w:p>
    <w:p w14:paraId="3F5281F7" w14:textId="77777777" w:rsidR="00C47F8C" w:rsidRDefault="00151B24" w:rsidP="00647056">
      <w:pPr>
        <w:pStyle w:val="63"/>
        <w:numPr>
          <w:ilvl w:val="0"/>
          <w:numId w:val="248"/>
        </w:numPr>
        <w:tabs>
          <w:tab w:val="left" w:pos="178"/>
        </w:tabs>
        <w:rPr>
          <w:rFonts w:ascii="Arial" w:hAnsi="Arial" w:cs="Arial"/>
        </w:rPr>
      </w:pPr>
      <w:r>
        <w:rPr>
          <w:rFonts w:ascii="Arial" w:hAnsi="Arial" w:cs="Arial"/>
          <w:b/>
          <w:lang w:val="ru-RU" w:bidi="ru-RU"/>
        </w:rPr>
        <w:t>Тормозные колодки и суппорты</w:t>
      </w:r>
    </w:p>
    <w:p w14:paraId="5B50ABBB" w14:textId="77777777" w:rsidR="00C47F8C" w:rsidRDefault="00151B24">
      <w:pPr>
        <w:pStyle w:val="63"/>
        <w:rPr>
          <w:rFonts w:ascii="Arial" w:hAnsi="Arial" w:cs="Arial"/>
          <w:sz w:val="19"/>
          <w:szCs w:val="19"/>
        </w:rPr>
      </w:pPr>
      <w:r>
        <w:rPr>
          <w:rFonts w:ascii="Arial" w:hAnsi="Arial" w:cs="Arial"/>
          <w:sz w:val="19"/>
          <w:lang w:val="ru-RU" w:bidi="ru-RU"/>
        </w:rPr>
        <w:t>Если тормозные колодки или диски влажные, они могут заржаветь и вызвать заедание. После мытья автомобиля двигайтесь медленно и несколько раз нажмите на тормоз, чтобы высушить тормозные детали перед парковкой.</w:t>
      </w:r>
    </w:p>
    <w:p w14:paraId="40D91E51" w14:textId="77777777" w:rsidR="00C47F8C" w:rsidRDefault="00151B24" w:rsidP="00647056">
      <w:pPr>
        <w:pStyle w:val="63"/>
        <w:numPr>
          <w:ilvl w:val="0"/>
          <w:numId w:val="248"/>
        </w:numPr>
        <w:tabs>
          <w:tab w:val="left" w:pos="178"/>
        </w:tabs>
        <w:rPr>
          <w:rFonts w:ascii="Arial" w:hAnsi="Arial" w:cs="Arial"/>
        </w:rPr>
      </w:pPr>
      <w:r>
        <w:rPr>
          <w:rFonts w:ascii="Arial" w:hAnsi="Arial" w:cs="Arial"/>
          <w:b/>
          <w:lang w:val="ru-RU" w:bidi="ru-RU"/>
        </w:rPr>
        <w:t>Бампер</w:t>
      </w:r>
    </w:p>
    <w:p w14:paraId="646CED27" w14:textId="77777777" w:rsidR="00C47F8C" w:rsidRDefault="00151B24">
      <w:pPr>
        <w:pStyle w:val="63"/>
        <w:rPr>
          <w:rFonts w:ascii="Arial" w:hAnsi="Arial" w:cs="Arial"/>
          <w:sz w:val="19"/>
          <w:szCs w:val="19"/>
        </w:rPr>
      </w:pPr>
      <w:r>
        <w:rPr>
          <w:rFonts w:ascii="Arial" w:hAnsi="Arial" w:cs="Arial"/>
          <w:sz w:val="19"/>
          <w:lang w:val="ru-RU" w:bidi="ru-RU"/>
        </w:rPr>
        <w:t xml:space="preserve">Не следует использовать для чистки </w:t>
      </w:r>
      <w:r>
        <w:rPr>
          <w:rFonts w:ascii="Arial" w:hAnsi="Arial" w:cs="Arial"/>
          <w:sz w:val="19"/>
          <w:lang w:val="ru-RU" w:bidi="ru-RU"/>
        </w:rPr>
        <w:br/>
        <w:t>абразивные чистящие порошки.</w:t>
      </w:r>
    </w:p>
    <w:p w14:paraId="41D2E84E" w14:textId="77777777" w:rsidR="00C47F8C" w:rsidRDefault="00151B24" w:rsidP="00647056">
      <w:pPr>
        <w:pStyle w:val="63"/>
        <w:numPr>
          <w:ilvl w:val="0"/>
          <w:numId w:val="248"/>
        </w:numPr>
        <w:tabs>
          <w:tab w:val="left" w:pos="178"/>
        </w:tabs>
        <w:rPr>
          <w:rFonts w:ascii="Arial" w:hAnsi="Arial" w:cs="Arial"/>
        </w:rPr>
      </w:pPr>
      <w:r>
        <w:rPr>
          <w:rFonts w:ascii="Arial" w:hAnsi="Arial" w:cs="Arial"/>
          <w:b/>
          <w:lang w:val="ru-RU" w:bidi="ru-RU"/>
        </w:rPr>
        <w:t>Хромированные детали</w:t>
      </w:r>
    </w:p>
    <w:p w14:paraId="5326CAD5" w14:textId="77777777" w:rsidR="00C47F8C" w:rsidRDefault="00151B24">
      <w:pPr>
        <w:pStyle w:val="63"/>
        <w:rPr>
          <w:rFonts w:ascii="Arial" w:hAnsi="Arial" w:cs="Arial"/>
          <w:sz w:val="19"/>
          <w:szCs w:val="19"/>
        </w:rPr>
      </w:pPr>
      <w:r>
        <w:rPr>
          <w:rFonts w:ascii="Arial" w:hAnsi="Arial" w:cs="Arial"/>
          <w:sz w:val="19"/>
          <w:lang w:val="ru-RU" w:bidi="ru-RU"/>
        </w:rPr>
        <w:t>Если грязь не удаляется, выполните очистку следующим образом:</w:t>
      </w:r>
    </w:p>
    <w:p w14:paraId="124026B2" w14:textId="77777777" w:rsidR="00C47F8C" w:rsidRDefault="00151B24" w:rsidP="00647056">
      <w:pPr>
        <w:pStyle w:val="63"/>
        <w:numPr>
          <w:ilvl w:val="0"/>
          <w:numId w:val="249"/>
        </w:numPr>
        <w:tabs>
          <w:tab w:val="left" w:pos="333"/>
        </w:tabs>
        <w:rPr>
          <w:rFonts w:ascii="Arial" w:hAnsi="Arial" w:cs="Arial"/>
          <w:sz w:val="19"/>
          <w:szCs w:val="19"/>
        </w:rPr>
      </w:pPr>
      <w:r>
        <w:rPr>
          <w:rFonts w:ascii="Arial" w:hAnsi="Arial" w:cs="Arial"/>
          <w:sz w:val="19"/>
          <w:lang w:val="ru-RU" w:bidi="ru-RU"/>
        </w:rPr>
        <w:t>Удалите грязь мягкой тканью, смоченной нейтральным моющим средством 5%-концентрации и водой.</w:t>
      </w:r>
    </w:p>
    <w:p w14:paraId="421941EC" w14:textId="77777777" w:rsidR="00C47F8C" w:rsidRDefault="00151B24" w:rsidP="00647056">
      <w:pPr>
        <w:pStyle w:val="63"/>
        <w:numPr>
          <w:ilvl w:val="0"/>
          <w:numId w:val="249"/>
        </w:numPr>
        <w:tabs>
          <w:tab w:val="left" w:pos="333"/>
        </w:tabs>
        <w:rPr>
          <w:rFonts w:ascii="Arial" w:hAnsi="Arial" w:cs="Arial"/>
          <w:sz w:val="19"/>
          <w:szCs w:val="19"/>
        </w:rPr>
      </w:pPr>
      <w:r>
        <w:rPr>
          <w:rFonts w:ascii="Arial" w:hAnsi="Arial" w:cs="Arial"/>
          <w:sz w:val="19"/>
          <w:lang w:val="ru-RU" w:bidi="ru-RU"/>
        </w:rPr>
        <w:t>Удалите остатки влаги с поверхности мягкой сухой тканью.</w:t>
      </w:r>
    </w:p>
    <w:p w14:paraId="5E02CA9B" w14:textId="77777777" w:rsidR="00C47F8C" w:rsidRDefault="00151B24" w:rsidP="00647056">
      <w:pPr>
        <w:pStyle w:val="63"/>
        <w:numPr>
          <w:ilvl w:val="0"/>
          <w:numId w:val="249"/>
        </w:numPr>
        <w:tabs>
          <w:tab w:val="left" w:pos="333"/>
        </w:tabs>
        <w:rPr>
          <w:rFonts w:ascii="Arial" w:hAnsi="Arial" w:cs="Arial"/>
          <w:sz w:val="19"/>
          <w:szCs w:val="19"/>
        </w:rPr>
      </w:pPr>
      <w:r>
        <w:rPr>
          <w:rFonts w:ascii="Arial" w:hAnsi="Arial" w:cs="Arial"/>
          <w:sz w:val="19"/>
          <w:lang w:val="ru-RU" w:bidi="ru-RU"/>
        </w:rPr>
        <w:t>Используйте спиртовые салфетки или аналогичные средства для удаления масляных пятен.</w:t>
      </w:r>
    </w:p>
    <w:p w14:paraId="2C238E47" w14:textId="77777777" w:rsidR="00C47F8C" w:rsidRDefault="00C47F8C">
      <w:pPr>
        <w:pStyle w:val="13"/>
        <w:rPr>
          <w:sz w:val="19"/>
          <w:szCs w:val="19"/>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44D18F81"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6B15F7D5" w14:textId="77777777" w:rsidR="00C47F8C" w:rsidRDefault="00151B24">
            <w:pPr>
              <w:pStyle w:val="af4"/>
            </w:pPr>
            <w:r>
              <w:rPr>
                <w:lang w:val="ru-RU" w:bidi="ru-RU"/>
              </w:rPr>
              <w:t>ПРЕДУПРЕЖДЕНИЕ</w:t>
            </w:r>
          </w:p>
        </w:tc>
      </w:tr>
      <w:tr w:rsidR="00C47F8C" w14:paraId="0A8A7354" w14:textId="77777777">
        <w:trPr>
          <w:trHeight w:val="2640"/>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367B1BB5" w14:textId="77777777" w:rsidR="00C47F8C" w:rsidRDefault="00151B24" w:rsidP="00647056">
            <w:pPr>
              <w:pStyle w:val="af4"/>
              <w:numPr>
                <w:ilvl w:val="0"/>
                <w:numId w:val="250"/>
              </w:numPr>
              <w:tabs>
                <w:tab w:val="left" w:pos="163"/>
              </w:tabs>
              <w:spacing w:after="0"/>
              <w:rPr>
                <w:sz w:val="18"/>
                <w:szCs w:val="18"/>
              </w:rPr>
            </w:pPr>
            <w:r>
              <w:rPr>
                <w:sz w:val="18"/>
                <w:lang w:val="ru-RU" w:bidi="ru-RU"/>
              </w:rPr>
              <w:t>При мойке автомобиля</w:t>
            </w:r>
          </w:p>
          <w:p w14:paraId="2BE2D269" w14:textId="77777777" w:rsidR="00C47F8C" w:rsidRDefault="00151B24">
            <w:pPr>
              <w:pStyle w:val="af4"/>
              <w:rPr>
                <w:sz w:val="19"/>
                <w:szCs w:val="19"/>
              </w:rPr>
            </w:pPr>
            <w:r>
              <w:rPr>
                <w:sz w:val="19"/>
                <w:lang w:val="ru-RU" w:bidi="ru-RU"/>
              </w:rPr>
              <w:t>Не промывайте внутреннюю часть моторного отсека водой. Иначе это может привести к возгоранию электрических компонентов и т.д.</w:t>
            </w:r>
          </w:p>
          <w:p w14:paraId="37AECFF3" w14:textId="77777777" w:rsidR="00C47F8C" w:rsidRDefault="00151B24" w:rsidP="00647056">
            <w:pPr>
              <w:pStyle w:val="af4"/>
              <w:numPr>
                <w:ilvl w:val="0"/>
                <w:numId w:val="250"/>
              </w:numPr>
              <w:tabs>
                <w:tab w:val="left" w:pos="163"/>
              </w:tabs>
              <w:spacing w:after="0"/>
              <w:rPr>
                <w:sz w:val="18"/>
                <w:szCs w:val="18"/>
              </w:rPr>
            </w:pPr>
            <w:r>
              <w:rPr>
                <w:sz w:val="18"/>
                <w:lang w:val="ru-RU" w:bidi="ru-RU"/>
              </w:rPr>
              <w:t>Меры предосторожности, касающиеся выхлопных труб</w:t>
            </w:r>
          </w:p>
          <w:p w14:paraId="486C73E5" w14:textId="77777777" w:rsidR="00C47F8C" w:rsidRDefault="00151B24">
            <w:pPr>
              <w:pStyle w:val="af4"/>
              <w:rPr>
                <w:sz w:val="19"/>
                <w:szCs w:val="19"/>
              </w:rPr>
            </w:pPr>
            <w:r>
              <w:rPr>
                <w:sz w:val="19"/>
                <w:lang w:val="ru-RU" w:bidi="ru-RU"/>
              </w:rPr>
              <w:t>Выхлопные газы нагревают выхлопные трубы.</w:t>
            </w:r>
          </w:p>
          <w:p w14:paraId="03A6F123" w14:textId="77777777" w:rsidR="00C47F8C" w:rsidRDefault="00151B24">
            <w:pPr>
              <w:pStyle w:val="af4"/>
              <w:rPr>
                <w:sz w:val="19"/>
                <w:szCs w:val="19"/>
              </w:rPr>
            </w:pPr>
            <w:r>
              <w:rPr>
                <w:sz w:val="19"/>
                <w:lang w:val="ru-RU" w:bidi="ru-RU"/>
              </w:rPr>
              <w:t>При мойке автомобиля следует соблюдать осторожность и не прикасаться к трубам до тех пор, пока они достаточно не остынут; прикосновение к горячей выхлопной трубе может привести к ожогу.</w:t>
            </w:r>
          </w:p>
          <w:p w14:paraId="367D7022" w14:textId="77777777" w:rsidR="00C47F8C" w:rsidRDefault="00151B24" w:rsidP="00647056">
            <w:pPr>
              <w:pStyle w:val="af4"/>
              <w:numPr>
                <w:ilvl w:val="0"/>
                <w:numId w:val="250"/>
              </w:numPr>
              <w:tabs>
                <w:tab w:val="left" w:pos="163"/>
              </w:tabs>
              <w:spacing w:after="0"/>
              <w:rPr>
                <w:sz w:val="18"/>
                <w:szCs w:val="18"/>
              </w:rPr>
            </w:pPr>
            <w:r>
              <w:rPr>
                <w:sz w:val="18"/>
                <w:lang w:val="ru-RU" w:bidi="ru-RU"/>
              </w:rPr>
              <w:t>Меры предосторожности, касающиеся заднего бампера с монитором слепых зон (при наличии)</w:t>
            </w:r>
          </w:p>
          <w:p w14:paraId="05438679" w14:textId="77777777" w:rsidR="00C47F8C" w:rsidRDefault="00151B24">
            <w:pPr>
              <w:pStyle w:val="af4"/>
              <w:rPr>
                <w:sz w:val="19"/>
                <w:szCs w:val="19"/>
              </w:rPr>
            </w:pPr>
            <w:r>
              <w:rPr>
                <w:sz w:val="19"/>
                <w:lang w:val="ru-RU" w:bidi="ru-RU"/>
              </w:rPr>
              <w:t>Если краска на заднем бампере отслаивается или царапается, система может работать со сбоями. В этом случае не используйте систему и обратитесь к дилеру Toyota.</w:t>
            </w:r>
          </w:p>
        </w:tc>
      </w:tr>
    </w:tbl>
    <w:p w14:paraId="7C7706CC" w14:textId="77777777" w:rsidR="00C47F8C" w:rsidRDefault="00C47F8C">
      <w:pPr>
        <w:rPr>
          <w:rFonts w:ascii="Arial" w:hAnsi="Arial" w:cs="Arial"/>
          <w:lang w:eastAsia="zh-TW"/>
        </w:rPr>
        <w:sectPr w:rsidR="00C47F8C">
          <w:pgSz w:w="11909" w:h="16840"/>
          <w:pgMar w:top="3053" w:right="1694" w:bottom="1263" w:left="1418" w:header="0" w:footer="746" w:gutter="0"/>
          <w:cols w:space="720"/>
          <w:docGrid w:linePitch="360"/>
        </w:sectPr>
      </w:pPr>
    </w:p>
    <w:p w14:paraId="7D4CC388"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379</w:t>
      </w:r>
      <w:r>
        <w:rPr>
          <w:rFonts w:ascii="Arial" w:hAnsi="Arial" w:cs="Arial"/>
          <w:b/>
          <w:sz w:val="20"/>
          <w:lang w:val="ru-RU" w:bidi="ru-RU"/>
        </w:rPr>
        <w:tab/>
      </w:r>
      <w:r>
        <w:rPr>
          <w:rFonts w:ascii="Arial" w:hAnsi="Arial" w:cs="Arial"/>
          <w:lang w:val="ru-RU" w:bidi="ru-RU"/>
        </w:rPr>
        <w:t xml:space="preserve">6-1. </w:t>
      </w:r>
      <w:r>
        <w:rPr>
          <w:rFonts w:ascii="Arial" w:hAnsi="Arial" w:cs="Arial"/>
          <w:lang w:bidi="ru-RU"/>
        </w:rPr>
        <w:t>Техническое обслуживание и уход за автомобилем</w:t>
      </w:r>
    </w:p>
    <w:p w14:paraId="04F62954"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729C24CC"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1140B754" w14:textId="77777777">
        <w:trPr>
          <w:trHeight w:val="370"/>
        </w:trPr>
        <w:tc>
          <w:tcPr>
            <w:tcW w:w="6706" w:type="dxa"/>
            <w:tcBorders>
              <w:top w:val="single" w:sz="4" w:space="0" w:color="auto"/>
              <w:left w:val="single" w:sz="4" w:space="0" w:color="auto"/>
              <w:right w:val="single" w:sz="4" w:space="0" w:color="auto"/>
            </w:tcBorders>
            <w:shd w:val="clear" w:color="auto" w:fill="auto"/>
          </w:tcPr>
          <w:p w14:paraId="6B3CA988" w14:textId="77777777" w:rsidR="00C47F8C" w:rsidRDefault="00151B24">
            <w:pPr>
              <w:pStyle w:val="af4"/>
            </w:pPr>
            <w:r>
              <w:rPr>
                <w:lang w:val="ru-RU" w:bidi="ru-RU"/>
              </w:rPr>
              <w:t>ВНИМАНИЕ</w:t>
            </w:r>
          </w:p>
        </w:tc>
      </w:tr>
      <w:tr w:rsidR="00C47F8C" w14:paraId="71D47963" w14:textId="77777777">
        <w:trPr>
          <w:trHeight w:val="8237"/>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7AC5BACC" w14:textId="77777777" w:rsidR="00C47F8C" w:rsidRDefault="00151B24">
            <w:pPr>
              <w:pStyle w:val="af4"/>
              <w:rPr>
                <w:sz w:val="18"/>
                <w:szCs w:val="18"/>
              </w:rPr>
            </w:pPr>
            <w:r>
              <w:rPr>
                <w:sz w:val="18"/>
                <w:lang w:val="ru-RU" w:bidi="ru-RU"/>
              </w:rPr>
              <w:t>■ Защита от износа лакокрасочного покрытия, коррозии кузова и компонентов (алюминиевые диски и т.д.)</w:t>
            </w:r>
          </w:p>
          <w:p w14:paraId="0E9C2789" w14:textId="77777777" w:rsidR="00C47F8C" w:rsidRDefault="00151B24">
            <w:pPr>
              <w:pStyle w:val="af4"/>
              <w:rPr>
                <w:sz w:val="22"/>
                <w:szCs w:val="22"/>
              </w:rPr>
            </w:pPr>
            <w:r>
              <w:rPr>
                <w:color w:val="F286B7"/>
                <w:sz w:val="19"/>
                <w:lang w:val="ru-RU" w:bidi="ru-RU"/>
              </w:rPr>
              <w:t>Автомобиль необходимо немедленно помыть в следующих случаях:</w:t>
            </w:r>
          </w:p>
          <w:p w14:paraId="17A57D53" w14:textId="77777777" w:rsidR="00C47F8C" w:rsidRDefault="00151B24" w:rsidP="00647056">
            <w:pPr>
              <w:pStyle w:val="af4"/>
              <w:numPr>
                <w:ilvl w:val="0"/>
                <w:numId w:val="251"/>
              </w:numPr>
              <w:tabs>
                <w:tab w:val="left" w:pos="563"/>
              </w:tabs>
              <w:spacing w:after="0"/>
              <w:rPr>
                <w:sz w:val="19"/>
                <w:szCs w:val="19"/>
              </w:rPr>
            </w:pPr>
            <w:r>
              <w:rPr>
                <w:sz w:val="19"/>
                <w:lang w:val="ru-RU" w:bidi="ru-RU"/>
              </w:rPr>
              <w:t>После движения вблизи берега моря</w:t>
            </w:r>
          </w:p>
          <w:p w14:paraId="42C5A8BA" w14:textId="77777777" w:rsidR="00C47F8C" w:rsidRDefault="00151B24" w:rsidP="00647056">
            <w:pPr>
              <w:pStyle w:val="af4"/>
              <w:numPr>
                <w:ilvl w:val="0"/>
                <w:numId w:val="251"/>
              </w:numPr>
              <w:tabs>
                <w:tab w:val="left" w:pos="563"/>
              </w:tabs>
              <w:spacing w:after="0"/>
              <w:rPr>
                <w:sz w:val="19"/>
                <w:szCs w:val="19"/>
              </w:rPr>
            </w:pPr>
            <w:r>
              <w:rPr>
                <w:sz w:val="19"/>
                <w:lang w:val="ru-RU" w:bidi="ru-RU"/>
              </w:rPr>
              <w:t>После движения по дорогам, покрытым солью</w:t>
            </w:r>
          </w:p>
          <w:p w14:paraId="33E6BDAA" w14:textId="77777777" w:rsidR="00C47F8C" w:rsidRDefault="00151B24" w:rsidP="00647056">
            <w:pPr>
              <w:pStyle w:val="af4"/>
              <w:numPr>
                <w:ilvl w:val="0"/>
                <w:numId w:val="251"/>
              </w:numPr>
              <w:tabs>
                <w:tab w:val="left" w:pos="563"/>
              </w:tabs>
              <w:spacing w:after="0"/>
              <w:rPr>
                <w:sz w:val="19"/>
                <w:szCs w:val="19"/>
              </w:rPr>
            </w:pPr>
            <w:r>
              <w:rPr>
                <w:sz w:val="19"/>
                <w:lang w:val="ru-RU" w:bidi="ru-RU"/>
              </w:rPr>
              <w:t>Если на окрашенной поверхности имеются следы гудрона или древесной смолы</w:t>
            </w:r>
          </w:p>
          <w:p w14:paraId="3606F149" w14:textId="77777777" w:rsidR="00C47F8C" w:rsidRDefault="00151B24" w:rsidP="00647056">
            <w:pPr>
              <w:pStyle w:val="af4"/>
              <w:numPr>
                <w:ilvl w:val="0"/>
                <w:numId w:val="251"/>
              </w:numPr>
              <w:tabs>
                <w:tab w:val="left" w:pos="563"/>
              </w:tabs>
              <w:spacing w:after="0"/>
              <w:rPr>
                <w:sz w:val="19"/>
                <w:szCs w:val="19"/>
              </w:rPr>
            </w:pPr>
            <w:r>
              <w:rPr>
                <w:sz w:val="19"/>
                <w:lang w:val="ru-RU" w:bidi="ru-RU"/>
              </w:rPr>
              <w:t>Если на краску попали мертвые насекомые, экскременты насекомых или птичий помет</w:t>
            </w:r>
          </w:p>
          <w:p w14:paraId="43633EC8" w14:textId="77777777" w:rsidR="00C47F8C" w:rsidRDefault="00151B24" w:rsidP="00647056">
            <w:pPr>
              <w:pStyle w:val="af4"/>
              <w:numPr>
                <w:ilvl w:val="0"/>
                <w:numId w:val="251"/>
              </w:numPr>
              <w:tabs>
                <w:tab w:val="left" w:pos="563"/>
              </w:tabs>
              <w:spacing w:after="0"/>
              <w:rPr>
                <w:sz w:val="19"/>
                <w:szCs w:val="19"/>
              </w:rPr>
            </w:pPr>
            <w:r>
              <w:rPr>
                <w:sz w:val="19"/>
                <w:lang w:val="ru-RU" w:bidi="ru-RU"/>
              </w:rPr>
              <w:t>После движения в районах, сильно загрязненных копотью, нефтяным дымом, рудничной пылью, металлической пылью и химическими веществами</w:t>
            </w:r>
          </w:p>
          <w:p w14:paraId="516C6083" w14:textId="77777777" w:rsidR="00C47F8C" w:rsidRDefault="00151B24" w:rsidP="00647056">
            <w:pPr>
              <w:pStyle w:val="af4"/>
              <w:numPr>
                <w:ilvl w:val="0"/>
                <w:numId w:val="251"/>
              </w:numPr>
              <w:tabs>
                <w:tab w:val="left" w:pos="563"/>
              </w:tabs>
              <w:spacing w:after="0"/>
              <w:rPr>
                <w:sz w:val="19"/>
                <w:szCs w:val="19"/>
              </w:rPr>
            </w:pPr>
            <w:r>
              <w:rPr>
                <w:sz w:val="19"/>
                <w:lang w:val="ru-RU" w:bidi="ru-RU"/>
              </w:rPr>
              <w:t>Если автомобиль сильно загрязнен пылью и грязью</w:t>
            </w:r>
          </w:p>
          <w:p w14:paraId="45BF63F8" w14:textId="77777777" w:rsidR="00C47F8C" w:rsidRDefault="00151B24" w:rsidP="00647056">
            <w:pPr>
              <w:pStyle w:val="af4"/>
              <w:numPr>
                <w:ilvl w:val="0"/>
                <w:numId w:val="251"/>
              </w:numPr>
              <w:tabs>
                <w:tab w:val="left" w:pos="563"/>
              </w:tabs>
              <w:spacing w:after="0"/>
              <w:rPr>
                <w:sz w:val="19"/>
                <w:szCs w:val="19"/>
              </w:rPr>
            </w:pPr>
            <w:r>
              <w:rPr>
                <w:sz w:val="19"/>
                <w:lang w:val="ru-RU" w:bidi="ru-RU"/>
              </w:rPr>
              <w:t>Если на окрашенную поверхность попал бензин и другие бензиновые жидкости</w:t>
            </w:r>
          </w:p>
          <w:p w14:paraId="5A6B0DE3" w14:textId="77777777" w:rsidR="00C47F8C" w:rsidRDefault="00151B24">
            <w:pPr>
              <w:pStyle w:val="af4"/>
              <w:rPr>
                <w:sz w:val="19"/>
                <w:szCs w:val="19"/>
              </w:rPr>
            </w:pPr>
            <w:r>
              <w:rPr>
                <w:color w:val="F286B7"/>
                <w:sz w:val="19"/>
                <w:lang w:val="ru-RU" w:bidi="ru-RU"/>
              </w:rPr>
              <w:t>Если лакокрасочное покрытие повреждено или поцарапано, его следует немедленно восстановить.</w:t>
            </w:r>
          </w:p>
          <w:p w14:paraId="5800B3C7" w14:textId="77777777" w:rsidR="00C47F8C" w:rsidRDefault="00151B24">
            <w:pPr>
              <w:pStyle w:val="af4"/>
              <w:rPr>
                <w:sz w:val="19"/>
                <w:szCs w:val="19"/>
              </w:rPr>
            </w:pPr>
            <w:r>
              <w:rPr>
                <w:color w:val="F286B7"/>
                <w:sz w:val="19"/>
                <w:lang w:val="ru-RU" w:bidi="ru-RU"/>
              </w:rPr>
              <w:t>Чтобы предотвратить коррозию колес, при хранении колес удаляйте всю грязь и храните их в помещении с низкой влажностью.</w:t>
            </w:r>
          </w:p>
          <w:p w14:paraId="2DFDABDE" w14:textId="77777777" w:rsidR="00C47F8C" w:rsidRDefault="00151B24">
            <w:pPr>
              <w:pStyle w:val="af4"/>
              <w:rPr>
                <w:sz w:val="18"/>
                <w:szCs w:val="18"/>
              </w:rPr>
            </w:pPr>
            <w:r>
              <w:rPr>
                <w:sz w:val="18"/>
                <w:lang w:val="ru-RU" w:bidi="ru-RU"/>
              </w:rPr>
              <w:t>■ Чистка внешних световых приборов</w:t>
            </w:r>
          </w:p>
          <w:p w14:paraId="77B71D91" w14:textId="77777777" w:rsidR="00C47F8C" w:rsidRDefault="00151B24">
            <w:pPr>
              <w:pStyle w:val="af4"/>
              <w:rPr>
                <w:sz w:val="19"/>
                <w:szCs w:val="19"/>
              </w:rPr>
            </w:pPr>
            <w:r>
              <w:rPr>
                <w:color w:val="F286B7"/>
                <w:sz w:val="19"/>
                <w:lang w:val="ru-RU" w:bidi="ru-RU"/>
              </w:rPr>
              <w:t xml:space="preserve">Мойте с осторожностью. </w:t>
            </w:r>
            <w:r>
              <w:rPr>
                <w:sz w:val="19"/>
                <w:lang w:val="ru-RU" w:bidi="ru-RU"/>
              </w:rPr>
              <w:t xml:space="preserve"> </w:t>
            </w:r>
            <w:r>
              <w:rPr>
                <w:color w:val="F286B7"/>
                <w:sz w:val="19"/>
                <w:lang w:val="ru-RU" w:bidi="ru-RU"/>
              </w:rPr>
              <w:t>Не используйте для чистки органические вещества или жесткие щетки.</w:t>
            </w:r>
          </w:p>
          <w:p w14:paraId="46F62D2D" w14:textId="77777777" w:rsidR="00C47F8C" w:rsidRDefault="00151B24">
            <w:pPr>
              <w:pStyle w:val="af4"/>
              <w:rPr>
                <w:sz w:val="19"/>
                <w:szCs w:val="19"/>
              </w:rPr>
            </w:pPr>
            <w:r>
              <w:rPr>
                <w:sz w:val="19"/>
                <w:lang w:val="ru-RU" w:bidi="ru-RU"/>
              </w:rPr>
              <w:t>Это может повредить поверхности световых устройств.</w:t>
            </w:r>
          </w:p>
          <w:p w14:paraId="6D2FE798" w14:textId="77777777" w:rsidR="00C47F8C" w:rsidRDefault="00151B24">
            <w:pPr>
              <w:pStyle w:val="af4"/>
              <w:rPr>
                <w:sz w:val="19"/>
                <w:szCs w:val="19"/>
              </w:rPr>
            </w:pPr>
            <w:r>
              <w:rPr>
                <w:color w:val="F286B7"/>
                <w:sz w:val="19"/>
                <w:lang w:val="ru-RU" w:bidi="ru-RU"/>
              </w:rPr>
              <w:t>Не наносите воск на поверхности световых устройств.</w:t>
            </w:r>
            <w:r>
              <w:rPr>
                <w:sz w:val="19"/>
                <w:lang w:val="ru-RU" w:bidi="ru-RU"/>
              </w:rPr>
              <w:t xml:space="preserve"> Воск может повредить линзы.</w:t>
            </w:r>
          </w:p>
          <w:p w14:paraId="61D4A0A9" w14:textId="77777777" w:rsidR="00C47F8C" w:rsidRDefault="00151B24">
            <w:pPr>
              <w:pStyle w:val="af4"/>
              <w:rPr>
                <w:sz w:val="18"/>
                <w:szCs w:val="18"/>
              </w:rPr>
            </w:pPr>
            <w:r>
              <w:rPr>
                <w:sz w:val="18"/>
                <w:lang w:val="ru-RU" w:bidi="ru-RU"/>
              </w:rPr>
              <w:t>■ При использовании автомобильной мойки высокого давления</w:t>
            </w:r>
          </w:p>
          <w:p w14:paraId="352469B5" w14:textId="77777777" w:rsidR="00C47F8C" w:rsidRDefault="00151B24">
            <w:pPr>
              <w:pStyle w:val="af4"/>
              <w:rPr>
                <w:sz w:val="19"/>
                <w:szCs w:val="19"/>
              </w:rPr>
            </w:pPr>
            <w:r>
              <w:rPr>
                <w:color w:val="F286B7"/>
                <w:sz w:val="19"/>
                <w:lang w:val="ru-RU" w:bidi="ru-RU"/>
              </w:rPr>
              <w:t>Не обрызгивайте водой радар за эмблемой.</w:t>
            </w:r>
            <w:r>
              <w:rPr>
                <w:sz w:val="19"/>
                <w:lang w:val="ru-RU" w:bidi="ru-RU"/>
              </w:rPr>
              <w:t xml:space="preserve"> </w:t>
            </w:r>
            <w:r>
              <w:rPr>
                <w:color w:val="F286B7"/>
                <w:sz w:val="19"/>
                <w:lang w:val="ru-RU" w:bidi="ru-RU"/>
              </w:rPr>
              <w:t>В противном случае это может привести к повреждению оборудования.</w:t>
            </w:r>
          </w:p>
          <w:p w14:paraId="50F81753" w14:textId="77777777" w:rsidR="00C47F8C" w:rsidRDefault="00151B24">
            <w:pPr>
              <w:pStyle w:val="af4"/>
              <w:rPr>
                <w:sz w:val="19"/>
                <w:szCs w:val="19"/>
              </w:rPr>
            </w:pPr>
            <w:r>
              <w:rPr>
                <w:color w:val="F286B7"/>
                <w:sz w:val="19"/>
                <w:lang w:val="ru-RU" w:bidi="ru-RU"/>
              </w:rPr>
              <w:t>Не допускайте приближения наконечника насадки к пыльнику (резиновой или полимерной накладке), соединителям или следующим деталям.</w:t>
            </w:r>
            <w:r>
              <w:rPr>
                <w:sz w:val="19"/>
                <w:lang w:val="ru-RU" w:bidi="ru-RU"/>
              </w:rPr>
              <w:t xml:space="preserve"> </w:t>
            </w:r>
            <w:r>
              <w:rPr>
                <w:color w:val="F286B7"/>
                <w:sz w:val="19"/>
                <w:lang w:val="ru-RU" w:bidi="ru-RU"/>
              </w:rPr>
              <w:t>Детали могут быть повреждены при контакте с водой под высоким давлением.</w:t>
            </w:r>
          </w:p>
          <w:p w14:paraId="58A3AB6F" w14:textId="77777777" w:rsidR="00C47F8C" w:rsidRDefault="00151B24" w:rsidP="00647056">
            <w:pPr>
              <w:pStyle w:val="af4"/>
              <w:numPr>
                <w:ilvl w:val="0"/>
                <w:numId w:val="252"/>
              </w:numPr>
              <w:tabs>
                <w:tab w:val="left" w:pos="568"/>
              </w:tabs>
              <w:spacing w:after="0"/>
              <w:rPr>
                <w:sz w:val="19"/>
                <w:szCs w:val="19"/>
              </w:rPr>
            </w:pPr>
            <w:r>
              <w:rPr>
                <w:sz w:val="19"/>
                <w:lang w:val="ru-RU" w:bidi="ru-RU"/>
              </w:rPr>
              <w:t>Детали, связанные с тягой</w:t>
            </w:r>
          </w:p>
          <w:p w14:paraId="19F4AAD3" w14:textId="77777777" w:rsidR="00C47F8C" w:rsidRDefault="00151B24" w:rsidP="00647056">
            <w:pPr>
              <w:pStyle w:val="af4"/>
              <w:numPr>
                <w:ilvl w:val="0"/>
                <w:numId w:val="252"/>
              </w:numPr>
              <w:tabs>
                <w:tab w:val="left" w:pos="568"/>
              </w:tabs>
              <w:spacing w:after="0"/>
              <w:rPr>
                <w:sz w:val="19"/>
                <w:szCs w:val="19"/>
              </w:rPr>
            </w:pPr>
            <w:r>
              <w:rPr>
                <w:sz w:val="19"/>
                <w:lang w:val="ru-RU" w:bidi="ru-RU"/>
              </w:rPr>
              <w:t>Детали рулевого управления</w:t>
            </w:r>
          </w:p>
          <w:p w14:paraId="5A4A30E6" w14:textId="77777777" w:rsidR="00C47F8C" w:rsidRDefault="00151B24" w:rsidP="00647056">
            <w:pPr>
              <w:pStyle w:val="af4"/>
              <w:numPr>
                <w:ilvl w:val="0"/>
                <w:numId w:val="252"/>
              </w:numPr>
              <w:tabs>
                <w:tab w:val="left" w:pos="568"/>
              </w:tabs>
              <w:spacing w:after="0"/>
              <w:rPr>
                <w:sz w:val="19"/>
                <w:szCs w:val="19"/>
              </w:rPr>
            </w:pPr>
            <w:r>
              <w:rPr>
                <w:sz w:val="19"/>
                <w:lang w:val="ru-RU" w:bidi="ru-RU"/>
              </w:rPr>
              <w:t>Детали подвески</w:t>
            </w:r>
          </w:p>
          <w:p w14:paraId="6B42D5FF" w14:textId="77777777" w:rsidR="00C47F8C" w:rsidRDefault="00151B24" w:rsidP="00647056">
            <w:pPr>
              <w:pStyle w:val="af4"/>
              <w:numPr>
                <w:ilvl w:val="0"/>
                <w:numId w:val="252"/>
              </w:numPr>
              <w:tabs>
                <w:tab w:val="left" w:pos="568"/>
              </w:tabs>
              <w:spacing w:after="0"/>
              <w:rPr>
                <w:sz w:val="19"/>
                <w:szCs w:val="19"/>
              </w:rPr>
            </w:pPr>
            <w:r>
              <w:rPr>
                <w:sz w:val="19"/>
                <w:lang w:val="ru-RU" w:bidi="ru-RU"/>
              </w:rPr>
              <w:t>Детали тормоза</w:t>
            </w:r>
          </w:p>
          <w:p w14:paraId="7E188DCC" w14:textId="77777777" w:rsidR="00C47F8C" w:rsidRDefault="00151B24">
            <w:pPr>
              <w:pStyle w:val="af4"/>
              <w:rPr>
                <w:sz w:val="19"/>
                <w:szCs w:val="19"/>
              </w:rPr>
            </w:pPr>
            <w:r>
              <w:rPr>
                <w:color w:val="F286B7"/>
                <w:sz w:val="19"/>
                <w:lang w:val="ru-RU" w:bidi="ru-RU"/>
              </w:rPr>
              <w:t>Держите чистящую насадку на расстоянии не менее 30 сантиметров от автомобиля.</w:t>
            </w:r>
            <w:r>
              <w:rPr>
                <w:sz w:val="19"/>
                <w:lang w:val="ru-RU" w:bidi="ru-RU"/>
              </w:rPr>
              <w:t xml:space="preserve"> </w:t>
            </w:r>
            <w:r>
              <w:rPr>
                <w:color w:val="F286B7"/>
                <w:sz w:val="19"/>
                <w:lang w:val="ru-RU" w:bidi="ru-RU"/>
              </w:rPr>
              <w:t>В противном случае полимерные детали, такие как защитные планки и бамперы, могут быть деформированы и повреждены.</w:t>
            </w:r>
            <w:r>
              <w:rPr>
                <w:sz w:val="19"/>
                <w:lang w:val="ru-RU" w:bidi="ru-RU"/>
              </w:rPr>
              <w:t xml:space="preserve"> </w:t>
            </w:r>
            <w:r>
              <w:rPr>
                <w:color w:val="F286B7"/>
                <w:sz w:val="19"/>
                <w:lang w:val="ru-RU" w:bidi="ru-RU"/>
              </w:rPr>
              <w:t>Не распыляйте воду долго на одну и ту же деталь.</w:t>
            </w:r>
          </w:p>
          <w:p w14:paraId="0F04B62F" w14:textId="77777777" w:rsidR="00C47F8C" w:rsidRDefault="00151B24">
            <w:pPr>
              <w:pStyle w:val="af4"/>
              <w:rPr>
                <w:sz w:val="19"/>
                <w:szCs w:val="19"/>
              </w:rPr>
            </w:pPr>
            <w:r>
              <w:rPr>
                <w:color w:val="F286B7"/>
                <w:sz w:val="19"/>
                <w:lang w:val="ru-RU" w:bidi="ru-RU"/>
              </w:rPr>
              <w:t>Не обрызгивайте нижнюю часть ветрового стекла долго.</w:t>
            </w:r>
            <w:r>
              <w:rPr>
                <w:sz w:val="19"/>
                <w:lang w:val="ru-RU" w:bidi="ru-RU"/>
              </w:rPr>
              <w:t xml:space="preserve"> </w:t>
            </w:r>
            <w:r>
              <w:rPr>
                <w:color w:val="F286B7"/>
                <w:sz w:val="19"/>
                <w:lang w:val="ru-RU" w:bidi="ru-RU"/>
              </w:rPr>
              <w:t>Если вода попадет в воздухозаборник системы кондиционирования воздуха, расположенный в нижней части ветрового стекла, система кондиционирования воздуха может работать неправильно.</w:t>
            </w:r>
          </w:p>
          <w:p w14:paraId="42CDF248" w14:textId="77777777" w:rsidR="00C47F8C" w:rsidRDefault="00151B24">
            <w:pPr>
              <w:pStyle w:val="af4"/>
              <w:rPr>
                <w:sz w:val="19"/>
                <w:szCs w:val="19"/>
              </w:rPr>
            </w:pPr>
            <w:r>
              <w:rPr>
                <w:color w:val="F286B7"/>
                <w:sz w:val="19"/>
                <w:lang w:val="ru-RU" w:bidi="ru-RU"/>
              </w:rPr>
              <w:t>Не используйте мойку высокого давления для очистки днища автомобиля.</w:t>
            </w:r>
          </w:p>
        </w:tc>
      </w:tr>
    </w:tbl>
    <w:p w14:paraId="7F41C4DF" w14:textId="77777777" w:rsidR="00C47F8C" w:rsidRDefault="00C47F8C">
      <w:pPr>
        <w:rPr>
          <w:rFonts w:ascii="Arial" w:hAnsi="Arial" w:cs="Arial"/>
          <w:lang w:eastAsia="zh-TW"/>
        </w:rPr>
        <w:sectPr w:rsidR="00C47F8C">
          <w:pgSz w:w="11909" w:h="16840"/>
          <w:pgMar w:top="3053" w:right="1694" w:bottom="1263" w:left="1418" w:header="0" w:footer="746" w:gutter="0"/>
          <w:cols w:space="720"/>
          <w:docGrid w:linePitch="360"/>
        </w:sectPr>
      </w:pPr>
    </w:p>
    <w:p w14:paraId="192A8D3C" w14:textId="77777777" w:rsidR="00C47F8C" w:rsidRDefault="00151B24">
      <w:pPr>
        <w:pStyle w:val="73"/>
        <w:tabs>
          <w:tab w:val="left" w:pos="4111"/>
        </w:tabs>
        <w:jc w:val="right"/>
        <w:rPr>
          <w:rFonts w:ascii="Arial" w:hAnsi="Arial" w:cs="Arial"/>
          <w:sz w:val="22"/>
          <w:szCs w:val="22"/>
        </w:rPr>
      </w:pPr>
      <w:r>
        <w:rPr>
          <w:rFonts w:ascii="Arial" w:hAnsi="Arial" w:cs="Arial"/>
          <w:lang w:val="ru-RU" w:bidi="ru-RU"/>
        </w:rPr>
        <w:t xml:space="preserve">6-1. </w:t>
      </w:r>
      <w:r>
        <w:rPr>
          <w:rFonts w:ascii="Arial" w:hAnsi="Arial" w:cs="Arial"/>
          <w:lang w:bidi="ru-RU"/>
        </w:rPr>
        <w:t>Техническое обслуживание и уход за автомобилем</w:t>
      </w:r>
      <w:r>
        <w:rPr>
          <w:rFonts w:ascii="Arial" w:hAnsi="Arial" w:cs="Arial"/>
          <w:lang w:val="ru-RU" w:bidi="ru-RU"/>
        </w:rPr>
        <w:tab/>
      </w:r>
      <w:r>
        <w:rPr>
          <w:rFonts w:ascii="Arial" w:hAnsi="Arial" w:cs="Arial"/>
          <w:b/>
          <w:sz w:val="20"/>
          <w:lang w:val="ru-RU" w:bidi="ru-RU"/>
        </w:rPr>
        <w:t>380</w:t>
      </w:r>
    </w:p>
    <w:p w14:paraId="1078F1C5"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0ADFC42C"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682"/>
      </w:tblGrid>
      <w:tr w:rsidR="00C47F8C" w14:paraId="4911D33E" w14:textId="77777777">
        <w:trPr>
          <w:trHeight w:val="470"/>
        </w:trPr>
        <w:tc>
          <w:tcPr>
            <w:tcW w:w="6682" w:type="dxa"/>
            <w:shd w:val="clear" w:color="auto" w:fill="656565"/>
            <w:vAlign w:val="bottom"/>
          </w:tcPr>
          <w:p w14:paraId="457588E7" w14:textId="77777777" w:rsidR="00C47F8C" w:rsidRDefault="00151B24">
            <w:pPr>
              <w:pStyle w:val="af4"/>
              <w:shd w:val="clear" w:color="auto" w:fill="656565"/>
              <w:rPr>
                <w:sz w:val="32"/>
                <w:szCs w:val="32"/>
              </w:rPr>
            </w:pPr>
            <w:r>
              <w:rPr>
                <w:color w:val="FFFFFF"/>
                <w:sz w:val="32"/>
                <w:lang w:val="ru-RU" w:bidi="ru-RU"/>
              </w:rPr>
              <w:t>Чистка и защита салона автомобиля</w:t>
            </w:r>
          </w:p>
        </w:tc>
      </w:tr>
      <w:tr w:rsidR="00C47F8C" w14:paraId="32DE6274" w14:textId="77777777">
        <w:trPr>
          <w:trHeight w:val="274"/>
        </w:trPr>
        <w:tc>
          <w:tcPr>
            <w:tcW w:w="6682" w:type="dxa"/>
            <w:shd w:val="clear" w:color="auto" w:fill="auto"/>
          </w:tcPr>
          <w:p w14:paraId="4BE1DCBF" w14:textId="77777777" w:rsidR="00C47F8C" w:rsidRDefault="00C47F8C">
            <w:pPr>
              <w:rPr>
                <w:rFonts w:ascii="Arial" w:hAnsi="Arial" w:cs="Arial"/>
                <w:sz w:val="10"/>
                <w:szCs w:val="10"/>
              </w:rPr>
            </w:pPr>
          </w:p>
        </w:tc>
      </w:tr>
      <w:tr w:rsidR="00C47F8C" w14:paraId="2F468B76" w14:textId="77777777">
        <w:trPr>
          <w:trHeight w:val="370"/>
        </w:trPr>
        <w:tc>
          <w:tcPr>
            <w:tcW w:w="6682" w:type="dxa"/>
            <w:shd w:val="clear" w:color="auto" w:fill="DFDFDF"/>
          </w:tcPr>
          <w:p w14:paraId="1873D888" w14:textId="77777777" w:rsidR="00C47F8C" w:rsidRDefault="00151B24">
            <w:pPr>
              <w:pStyle w:val="af4"/>
              <w:rPr>
                <w:sz w:val="24"/>
                <w:szCs w:val="24"/>
              </w:rPr>
            </w:pPr>
            <w:r>
              <w:rPr>
                <w:lang w:val="ru-RU" w:bidi="ru-RU"/>
              </w:rPr>
              <w:t>Следующие процедуры помогут защитить салон автомобиля и поддерживать его в отличном состоянии:</w:t>
            </w:r>
          </w:p>
        </w:tc>
      </w:tr>
      <w:tr w:rsidR="00C47F8C" w14:paraId="62057EC1" w14:textId="77777777">
        <w:trPr>
          <w:trHeight w:val="6283"/>
        </w:trPr>
        <w:tc>
          <w:tcPr>
            <w:tcW w:w="6682" w:type="dxa"/>
            <w:shd w:val="clear" w:color="auto" w:fill="auto"/>
            <w:vAlign w:val="bottom"/>
          </w:tcPr>
          <w:p w14:paraId="4060EE3B" w14:textId="77777777" w:rsidR="00C47F8C" w:rsidRDefault="00151B24">
            <w:pPr>
              <w:pStyle w:val="af4"/>
            </w:pPr>
            <w:r>
              <w:rPr>
                <w:lang w:val="ru-RU" w:bidi="ru-RU"/>
              </w:rPr>
              <w:t>Защита салона автомобиля</w:t>
            </w:r>
          </w:p>
          <w:p w14:paraId="61A02865" w14:textId="77777777" w:rsidR="00C47F8C" w:rsidRDefault="00151B24" w:rsidP="00647056">
            <w:pPr>
              <w:pStyle w:val="af4"/>
              <w:numPr>
                <w:ilvl w:val="0"/>
                <w:numId w:val="253"/>
              </w:numPr>
              <w:tabs>
                <w:tab w:val="left" w:pos="390"/>
              </w:tabs>
              <w:spacing w:after="0"/>
            </w:pPr>
            <w:r>
              <w:rPr>
                <w:lang w:val="ru-RU" w:bidi="ru-RU"/>
              </w:rPr>
              <w:t>Используйте пылесос для удаления грязи и пыли. Протирайте загрязненные поверхности тканью, смоченной теплой водой.</w:t>
            </w:r>
          </w:p>
          <w:p w14:paraId="583A9829" w14:textId="77777777" w:rsidR="00C47F8C" w:rsidRDefault="00151B24" w:rsidP="00647056">
            <w:pPr>
              <w:pStyle w:val="af4"/>
              <w:numPr>
                <w:ilvl w:val="0"/>
                <w:numId w:val="253"/>
              </w:numPr>
              <w:tabs>
                <w:tab w:val="left" w:pos="390"/>
              </w:tabs>
              <w:spacing w:after="0"/>
            </w:pPr>
            <w:r>
              <w:rPr>
                <w:lang w:val="ru-RU" w:bidi="ru-RU"/>
              </w:rPr>
              <w:t>Если грязь не удаляется, смочите мягкую ткань нейтральным моющим средством, разбавленным примерно на 1 %.</w:t>
            </w:r>
          </w:p>
          <w:p w14:paraId="5AEC4532" w14:textId="77777777" w:rsidR="00C47F8C" w:rsidRDefault="00151B24">
            <w:pPr>
              <w:pStyle w:val="af4"/>
            </w:pPr>
            <w:r>
              <w:rPr>
                <w:lang w:val="ru-RU" w:bidi="ru-RU"/>
              </w:rPr>
              <w:t>Хорошо отожмите ткань и тщательно сотрите все остатки моющего средства и воды.</w:t>
            </w:r>
          </w:p>
          <w:p w14:paraId="35276303" w14:textId="77777777" w:rsidR="00C47F8C" w:rsidRDefault="00151B24">
            <w:pPr>
              <w:pStyle w:val="af4"/>
            </w:pPr>
            <w:r>
              <w:rPr>
                <w:lang w:val="ru-RU" w:bidi="ru-RU"/>
              </w:rPr>
              <w:t>Очистка сатинированных деталей</w:t>
            </w:r>
          </w:p>
          <w:p w14:paraId="430E2762" w14:textId="77777777" w:rsidR="00C47F8C" w:rsidRDefault="00151B24" w:rsidP="00647056">
            <w:pPr>
              <w:pStyle w:val="af4"/>
              <w:numPr>
                <w:ilvl w:val="0"/>
                <w:numId w:val="253"/>
              </w:numPr>
              <w:tabs>
                <w:tab w:val="left" w:pos="230"/>
              </w:tabs>
              <w:spacing w:after="0"/>
            </w:pPr>
            <w:r>
              <w:rPr>
                <w:lang w:val="ru-RU" w:bidi="ru-RU"/>
              </w:rPr>
              <w:t>Смочите мягкую или замшевую ткань раствором пищевой соды (гидрокарбоната натрия) и вытрите пыль.</w:t>
            </w:r>
          </w:p>
          <w:p w14:paraId="1109A469" w14:textId="77777777" w:rsidR="00C47F8C" w:rsidRDefault="00151B24">
            <w:pPr>
              <w:pStyle w:val="af4"/>
              <w:rPr>
                <w:sz w:val="19"/>
                <w:szCs w:val="19"/>
              </w:rPr>
            </w:pPr>
            <w:r>
              <w:rPr>
                <w:sz w:val="19"/>
                <w:lang w:val="ru-RU" w:bidi="ru-RU"/>
              </w:rPr>
              <w:t>Используйте водный раствор пищевой соды, разбавленный примерно на 9%.</w:t>
            </w:r>
          </w:p>
          <w:p w14:paraId="39F50066" w14:textId="77777777" w:rsidR="00C47F8C" w:rsidRDefault="00151B24" w:rsidP="00647056">
            <w:pPr>
              <w:pStyle w:val="af4"/>
              <w:numPr>
                <w:ilvl w:val="0"/>
                <w:numId w:val="253"/>
              </w:numPr>
              <w:tabs>
                <w:tab w:val="left" w:pos="230"/>
              </w:tabs>
              <w:spacing w:after="0"/>
            </w:pPr>
            <w:r>
              <w:rPr>
                <w:lang w:val="ru-RU" w:bidi="ru-RU"/>
              </w:rPr>
              <w:t>Удалите остатки влаги с поверхности мягкой сухой тканью.</w:t>
            </w:r>
          </w:p>
          <w:p w14:paraId="071D2200" w14:textId="77777777" w:rsidR="00C47F8C" w:rsidRDefault="00151B24">
            <w:pPr>
              <w:pStyle w:val="af4"/>
            </w:pPr>
            <w:r>
              <w:rPr>
                <w:lang w:val="ru-RU" w:bidi="ru-RU"/>
              </w:rPr>
              <w:t>Очистка кожаных частей</w:t>
            </w:r>
          </w:p>
          <w:p w14:paraId="03ADFE6B" w14:textId="77777777" w:rsidR="00C47F8C" w:rsidRDefault="00151B24" w:rsidP="00647056">
            <w:pPr>
              <w:pStyle w:val="af4"/>
              <w:numPr>
                <w:ilvl w:val="0"/>
                <w:numId w:val="253"/>
              </w:numPr>
              <w:tabs>
                <w:tab w:val="left" w:pos="230"/>
              </w:tabs>
              <w:spacing w:after="0"/>
            </w:pPr>
            <w:r>
              <w:rPr>
                <w:lang w:val="ru-RU" w:bidi="ru-RU"/>
              </w:rPr>
              <w:t>Используйте пылесос для удаления грязи и пыли.</w:t>
            </w:r>
          </w:p>
          <w:p w14:paraId="45060CFD" w14:textId="77777777" w:rsidR="00C47F8C" w:rsidRDefault="00151B24" w:rsidP="00647056">
            <w:pPr>
              <w:pStyle w:val="af4"/>
              <w:numPr>
                <w:ilvl w:val="0"/>
                <w:numId w:val="253"/>
              </w:numPr>
              <w:tabs>
                <w:tab w:val="left" w:pos="230"/>
              </w:tabs>
              <w:spacing w:after="0"/>
            </w:pPr>
            <w:r>
              <w:rPr>
                <w:lang w:val="ru-RU" w:bidi="ru-RU"/>
              </w:rPr>
              <w:t>Смочите мягкую ткань разбавленным моющим средством и сотрите оставшуюся грязь и пыль.</w:t>
            </w:r>
          </w:p>
          <w:p w14:paraId="142D0FA5" w14:textId="77777777" w:rsidR="00C47F8C" w:rsidRDefault="00151B24">
            <w:pPr>
              <w:pStyle w:val="af4"/>
              <w:rPr>
                <w:sz w:val="19"/>
                <w:szCs w:val="19"/>
              </w:rPr>
            </w:pPr>
            <w:r>
              <w:rPr>
                <w:sz w:val="19"/>
                <w:lang w:val="ru-RU" w:bidi="ru-RU"/>
              </w:rPr>
              <w:t>Используйте нейтральное моющее средство для шерсти, разбавленное примерно до 5%.</w:t>
            </w:r>
          </w:p>
          <w:p w14:paraId="1FBDD63B" w14:textId="77777777" w:rsidR="00C47F8C" w:rsidRDefault="00151B24" w:rsidP="00647056">
            <w:pPr>
              <w:pStyle w:val="af4"/>
              <w:numPr>
                <w:ilvl w:val="0"/>
                <w:numId w:val="253"/>
              </w:numPr>
              <w:tabs>
                <w:tab w:val="left" w:pos="230"/>
              </w:tabs>
              <w:spacing w:after="0"/>
            </w:pPr>
            <w:r>
              <w:rPr>
                <w:lang w:val="ru-RU" w:bidi="ru-RU"/>
              </w:rPr>
              <w:t>Хорошо отожмите ткань и тщательно сотрите все остатки моющего средства и воды.</w:t>
            </w:r>
          </w:p>
          <w:p w14:paraId="50D04C21" w14:textId="77777777" w:rsidR="00C47F8C" w:rsidRDefault="00151B24" w:rsidP="00647056">
            <w:pPr>
              <w:pStyle w:val="af4"/>
              <w:numPr>
                <w:ilvl w:val="0"/>
                <w:numId w:val="253"/>
              </w:numPr>
              <w:tabs>
                <w:tab w:val="left" w:pos="390"/>
              </w:tabs>
              <w:spacing w:after="0"/>
            </w:pPr>
            <w:r>
              <w:rPr>
                <w:lang w:val="ru-RU" w:bidi="ru-RU"/>
              </w:rPr>
              <w:t>Удалите остатки влаги с поверхности мягкой сухой тканью. Затем дайте высохнуть в прохладном и проветриваемом месте.</w:t>
            </w:r>
          </w:p>
        </w:tc>
      </w:tr>
    </w:tbl>
    <w:p w14:paraId="07DC9A1E" w14:textId="77777777" w:rsidR="00C47F8C" w:rsidRDefault="00C47F8C">
      <w:pPr>
        <w:rPr>
          <w:rFonts w:ascii="Arial" w:hAnsi="Arial" w:cs="Arial"/>
          <w:lang w:eastAsia="zh-TW"/>
        </w:rPr>
        <w:sectPr w:rsidR="00C47F8C">
          <w:pgSz w:w="11909" w:h="16840"/>
          <w:pgMar w:top="3053" w:right="1694" w:bottom="1263" w:left="1418" w:header="0" w:footer="890" w:gutter="0"/>
          <w:cols w:space="720"/>
          <w:docGrid w:linePitch="360"/>
        </w:sectPr>
      </w:pPr>
    </w:p>
    <w:p w14:paraId="351128DF"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381</w:t>
      </w:r>
      <w:r>
        <w:rPr>
          <w:rFonts w:ascii="Arial" w:hAnsi="Arial" w:cs="Arial"/>
          <w:b/>
          <w:sz w:val="20"/>
          <w:lang w:val="ru-RU" w:bidi="ru-RU"/>
        </w:rPr>
        <w:tab/>
      </w:r>
      <w:r>
        <w:rPr>
          <w:rFonts w:ascii="Arial" w:hAnsi="Arial" w:cs="Arial"/>
          <w:lang w:val="ru-RU" w:bidi="ru-RU"/>
        </w:rPr>
        <w:t xml:space="preserve">6-1. </w:t>
      </w:r>
      <w:r>
        <w:rPr>
          <w:rFonts w:ascii="Arial" w:hAnsi="Arial" w:cs="Arial"/>
          <w:lang w:bidi="ru-RU"/>
        </w:rPr>
        <w:t>Техническое обслуживание и уход за автомобилем</w:t>
      </w:r>
    </w:p>
    <w:p w14:paraId="6E59C0C9"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0445CDB1"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7217"/>
      </w:tblGrid>
      <w:tr w:rsidR="00C47F8C" w14:paraId="22AAFB16" w14:textId="77777777">
        <w:trPr>
          <w:trHeight w:val="336"/>
        </w:trPr>
        <w:tc>
          <w:tcPr>
            <w:tcW w:w="7217" w:type="dxa"/>
            <w:shd w:val="clear" w:color="auto" w:fill="CDCDCD"/>
            <w:vAlign w:val="bottom"/>
          </w:tcPr>
          <w:p w14:paraId="04F0BDB8" w14:textId="77777777" w:rsidR="00C47F8C" w:rsidRDefault="00151B24">
            <w:pPr>
              <w:pStyle w:val="af4"/>
            </w:pPr>
            <w:r>
              <w:rPr>
                <w:lang w:val="ru-RU" w:bidi="ru-RU"/>
              </w:rPr>
              <w:t>Очистка отделки из искусственной кожи</w:t>
            </w:r>
          </w:p>
        </w:tc>
      </w:tr>
      <w:tr w:rsidR="00C47F8C" w14:paraId="080FC394" w14:textId="77777777">
        <w:trPr>
          <w:trHeight w:val="1373"/>
        </w:trPr>
        <w:tc>
          <w:tcPr>
            <w:tcW w:w="7217" w:type="dxa"/>
            <w:tcBorders>
              <w:top w:val="single" w:sz="4" w:space="0" w:color="auto"/>
            </w:tcBorders>
            <w:shd w:val="clear" w:color="auto" w:fill="auto"/>
            <w:vAlign w:val="center"/>
          </w:tcPr>
          <w:p w14:paraId="146F3A29" w14:textId="77777777" w:rsidR="00C47F8C" w:rsidRDefault="00151B24" w:rsidP="00647056">
            <w:pPr>
              <w:pStyle w:val="af4"/>
              <w:numPr>
                <w:ilvl w:val="0"/>
                <w:numId w:val="254"/>
              </w:numPr>
              <w:tabs>
                <w:tab w:val="left" w:pos="390"/>
              </w:tabs>
              <w:spacing w:after="0"/>
            </w:pPr>
            <w:r>
              <w:rPr>
                <w:lang w:val="ru-RU" w:bidi="ru-RU"/>
              </w:rPr>
              <w:t>Используйте пылесос для удаления грязи и пыли.</w:t>
            </w:r>
          </w:p>
          <w:p w14:paraId="0A16EF18" w14:textId="77777777" w:rsidR="00C47F8C" w:rsidRDefault="00151B24" w:rsidP="00647056">
            <w:pPr>
              <w:pStyle w:val="af4"/>
              <w:numPr>
                <w:ilvl w:val="0"/>
                <w:numId w:val="254"/>
              </w:numPr>
              <w:tabs>
                <w:tab w:val="left" w:pos="390"/>
              </w:tabs>
              <w:spacing w:after="0"/>
            </w:pPr>
            <w:r>
              <w:rPr>
                <w:lang w:val="ru-RU" w:bidi="ru-RU"/>
              </w:rPr>
              <w:t>Если грязь не удаляется, смочите мягкую ткань нейтральным моющим средством, разбавленным примерно до 1%.</w:t>
            </w:r>
          </w:p>
          <w:p w14:paraId="2CDF280A" w14:textId="77777777" w:rsidR="00C47F8C" w:rsidRDefault="00151B24" w:rsidP="00647056">
            <w:pPr>
              <w:pStyle w:val="af4"/>
              <w:numPr>
                <w:ilvl w:val="0"/>
                <w:numId w:val="254"/>
              </w:numPr>
              <w:tabs>
                <w:tab w:val="left" w:pos="390"/>
              </w:tabs>
              <w:spacing w:after="0"/>
            </w:pPr>
            <w:r>
              <w:rPr>
                <w:lang w:val="ru-RU" w:bidi="ru-RU"/>
              </w:rPr>
              <w:t>Хорошо отожмите ткань и тщательно сотрите все остатки моющего средства и воды.</w:t>
            </w:r>
          </w:p>
        </w:tc>
      </w:tr>
      <w:tr w:rsidR="00C47F8C" w14:paraId="09E37F04" w14:textId="77777777">
        <w:trPr>
          <w:trHeight w:val="2846"/>
        </w:trPr>
        <w:tc>
          <w:tcPr>
            <w:tcW w:w="7217" w:type="dxa"/>
            <w:tcBorders>
              <w:top w:val="single" w:sz="4" w:space="0" w:color="auto"/>
            </w:tcBorders>
            <w:shd w:val="clear" w:color="auto" w:fill="auto"/>
            <w:vAlign w:val="center"/>
          </w:tcPr>
          <w:p w14:paraId="5FCEC43A" w14:textId="77777777" w:rsidR="00C47F8C" w:rsidRDefault="00151B24" w:rsidP="00647056">
            <w:pPr>
              <w:pStyle w:val="af4"/>
              <w:numPr>
                <w:ilvl w:val="0"/>
                <w:numId w:val="255"/>
              </w:numPr>
              <w:tabs>
                <w:tab w:val="left" w:pos="168"/>
              </w:tabs>
              <w:spacing w:after="0"/>
              <w:rPr>
                <w:sz w:val="18"/>
                <w:szCs w:val="18"/>
              </w:rPr>
            </w:pPr>
            <w:r>
              <w:rPr>
                <w:sz w:val="18"/>
                <w:lang w:val="ru-RU" w:bidi="ru-RU"/>
              </w:rPr>
              <w:t>Обслуживание кожаных частей</w:t>
            </w:r>
          </w:p>
          <w:p w14:paraId="1A4ADF81" w14:textId="77777777" w:rsidR="00C47F8C" w:rsidRDefault="00151B24">
            <w:pPr>
              <w:pStyle w:val="af4"/>
              <w:rPr>
                <w:sz w:val="19"/>
                <w:szCs w:val="19"/>
              </w:rPr>
            </w:pPr>
            <w:r>
              <w:rPr>
                <w:sz w:val="19"/>
                <w:lang w:val="ru-RU" w:bidi="ru-RU"/>
              </w:rPr>
              <w:t>Toyota рекомендует чистить салон автомобиля не реже двух раз в год, чтобы поддерживать его качество.</w:t>
            </w:r>
          </w:p>
          <w:p w14:paraId="456D2A0F" w14:textId="77777777" w:rsidR="00C47F8C" w:rsidRDefault="00151B24" w:rsidP="00647056">
            <w:pPr>
              <w:pStyle w:val="af4"/>
              <w:numPr>
                <w:ilvl w:val="0"/>
                <w:numId w:val="255"/>
              </w:numPr>
              <w:tabs>
                <w:tab w:val="left" w:pos="168"/>
              </w:tabs>
              <w:spacing w:after="0"/>
              <w:rPr>
                <w:sz w:val="18"/>
                <w:szCs w:val="18"/>
              </w:rPr>
            </w:pPr>
            <w:r>
              <w:rPr>
                <w:sz w:val="18"/>
                <w:lang w:val="ru-RU" w:bidi="ru-RU"/>
              </w:rPr>
              <w:t xml:space="preserve">Чистка ковровых покрытий </w:t>
            </w:r>
          </w:p>
          <w:p w14:paraId="07F36542" w14:textId="77777777" w:rsidR="00C47F8C" w:rsidRDefault="00151B24">
            <w:pPr>
              <w:pStyle w:val="af4"/>
              <w:rPr>
                <w:sz w:val="19"/>
                <w:szCs w:val="19"/>
              </w:rPr>
            </w:pPr>
            <w:r>
              <w:rPr>
                <w:sz w:val="19"/>
                <w:lang w:val="ru-RU" w:bidi="ru-RU"/>
              </w:rPr>
              <w:t>Можно использовать различные имеющиеся в продаже пенные очистители. Для нанесения пены пользуйтесь губкой или щеткой.  Чистите движениями внахлест. Не используйте воду. Протрите грязную поверхность и дайте ей высохнуть. Для получения отличного результата ковровое покрытие должно быть как можно более сухим.</w:t>
            </w:r>
          </w:p>
          <w:p w14:paraId="1F80465B" w14:textId="77777777" w:rsidR="00C47F8C" w:rsidRDefault="00151B24" w:rsidP="00647056">
            <w:pPr>
              <w:pStyle w:val="af4"/>
              <w:numPr>
                <w:ilvl w:val="0"/>
                <w:numId w:val="255"/>
              </w:numPr>
              <w:tabs>
                <w:tab w:val="left" w:pos="168"/>
              </w:tabs>
              <w:spacing w:after="0"/>
              <w:rPr>
                <w:sz w:val="18"/>
                <w:szCs w:val="18"/>
              </w:rPr>
            </w:pPr>
            <w:r>
              <w:rPr>
                <w:sz w:val="18"/>
                <w:lang w:val="ru-RU" w:bidi="ru-RU"/>
              </w:rPr>
              <w:t>Ремни безопасности</w:t>
            </w:r>
          </w:p>
          <w:p w14:paraId="1717DF70" w14:textId="77777777" w:rsidR="00C47F8C" w:rsidRDefault="00151B24">
            <w:pPr>
              <w:pStyle w:val="af4"/>
              <w:rPr>
                <w:sz w:val="19"/>
                <w:szCs w:val="19"/>
              </w:rPr>
            </w:pPr>
            <w:r>
              <w:rPr>
                <w:sz w:val="19"/>
                <w:lang w:val="ru-RU" w:bidi="ru-RU"/>
              </w:rPr>
              <w:t>Промойте слабым мыльным раствором и теплой водой с помощью ткани или губки. Кроме того, регулярно проверяйте ремни безопасности на наличие чрезмерного износа, потертостей или порезов.</w:t>
            </w:r>
          </w:p>
        </w:tc>
      </w:tr>
      <w:tr w:rsidR="00C47F8C" w14:paraId="641E9311" w14:textId="77777777">
        <w:trPr>
          <w:trHeight w:val="365"/>
        </w:trPr>
        <w:tc>
          <w:tcPr>
            <w:tcW w:w="7217" w:type="dxa"/>
            <w:tcBorders>
              <w:top w:val="single" w:sz="4" w:space="0" w:color="auto"/>
              <w:left w:val="single" w:sz="4" w:space="0" w:color="auto"/>
              <w:right w:val="single" w:sz="4" w:space="0" w:color="auto"/>
            </w:tcBorders>
            <w:shd w:val="clear" w:color="auto" w:fill="FACEE1"/>
          </w:tcPr>
          <w:p w14:paraId="778C802F" w14:textId="77777777" w:rsidR="00C47F8C" w:rsidRDefault="00151B24">
            <w:pPr>
              <w:pStyle w:val="af4"/>
            </w:pPr>
            <w:r>
              <w:rPr>
                <w:color w:val="231F20"/>
                <w:lang w:val="ru-RU" w:bidi="ru-RU"/>
              </w:rPr>
              <w:t>ПРЕДУПРЕЖДЕНИЕ</w:t>
            </w:r>
          </w:p>
        </w:tc>
      </w:tr>
      <w:tr w:rsidR="00C47F8C" w14:paraId="5D880ED5" w14:textId="77777777">
        <w:trPr>
          <w:trHeight w:val="3317"/>
        </w:trPr>
        <w:tc>
          <w:tcPr>
            <w:tcW w:w="7217" w:type="dxa"/>
            <w:tcBorders>
              <w:top w:val="single" w:sz="4" w:space="0" w:color="auto"/>
              <w:left w:val="single" w:sz="4" w:space="0" w:color="auto"/>
              <w:bottom w:val="single" w:sz="4" w:space="0" w:color="auto"/>
              <w:right w:val="single" w:sz="4" w:space="0" w:color="auto"/>
            </w:tcBorders>
            <w:shd w:val="clear" w:color="auto" w:fill="auto"/>
            <w:vAlign w:val="center"/>
          </w:tcPr>
          <w:p w14:paraId="03FCE718" w14:textId="77777777" w:rsidR="00C47F8C" w:rsidRDefault="00151B24">
            <w:pPr>
              <w:pStyle w:val="af4"/>
              <w:rPr>
                <w:sz w:val="18"/>
                <w:szCs w:val="18"/>
              </w:rPr>
            </w:pPr>
            <w:r>
              <w:rPr>
                <w:sz w:val="18"/>
                <w:lang w:val="ru-RU" w:bidi="ru-RU"/>
              </w:rPr>
              <w:t>■ Вода в автомобиле</w:t>
            </w:r>
          </w:p>
          <w:p w14:paraId="183A371F" w14:textId="77777777" w:rsidR="00C47F8C" w:rsidRDefault="00151B24">
            <w:pPr>
              <w:pStyle w:val="af4"/>
              <w:rPr>
                <w:sz w:val="19"/>
                <w:szCs w:val="19"/>
              </w:rPr>
            </w:pPr>
            <w:r>
              <w:rPr>
                <w:color w:val="EC008C"/>
                <w:sz w:val="19"/>
                <w:lang w:val="ru-RU" w:bidi="ru-RU"/>
              </w:rPr>
              <w:t>Не разбрызгивайте и не проливайте жидкости в автомобиле</w:t>
            </w:r>
          </w:p>
          <w:p w14:paraId="0C616AF8" w14:textId="77777777" w:rsidR="00C47F8C" w:rsidRDefault="00151B24">
            <w:pPr>
              <w:pStyle w:val="af4"/>
              <w:rPr>
                <w:sz w:val="19"/>
                <w:szCs w:val="19"/>
              </w:rPr>
            </w:pPr>
            <w:r>
              <w:rPr>
                <w:sz w:val="19"/>
                <w:lang w:val="ru-RU" w:bidi="ru-RU"/>
              </w:rPr>
              <w:t>Иначе это может привести к возгоранию электрических компонентов и т.д.</w:t>
            </w:r>
          </w:p>
          <w:p w14:paraId="1051633F" w14:textId="77777777" w:rsidR="00C47F8C" w:rsidRDefault="00151B24">
            <w:pPr>
              <w:pStyle w:val="af4"/>
              <w:rPr>
                <w:sz w:val="19"/>
                <w:szCs w:val="19"/>
              </w:rPr>
            </w:pPr>
            <w:r>
              <w:rPr>
                <w:sz w:val="19"/>
                <w:lang w:val="ru-RU" w:bidi="ru-RU"/>
              </w:rPr>
              <w:t>Не допускайте попадания влаги на компоненты или провода системы SRS в автомобиле. (→ С. 37)</w:t>
            </w:r>
          </w:p>
          <w:p w14:paraId="1D590F60" w14:textId="77777777" w:rsidR="00C47F8C" w:rsidRDefault="00151B24">
            <w:pPr>
              <w:pStyle w:val="af4"/>
              <w:rPr>
                <w:sz w:val="19"/>
                <w:szCs w:val="19"/>
              </w:rPr>
            </w:pPr>
            <w:r>
              <w:rPr>
                <w:sz w:val="19"/>
                <w:lang w:val="ru-RU" w:bidi="ru-RU"/>
              </w:rPr>
              <w:t>Неисправность электропроводки может привести к срабатыванию или неправильному функционированию подушек безопасности, что может стать причиной тяжелых травм или смертельного исхода.</w:t>
            </w:r>
          </w:p>
          <w:p w14:paraId="7CAFA525" w14:textId="77777777" w:rsidR="00C47F8C" w:rsidRDefault="00151B24">
            <w:pPr>
              <w:pStyle w:val="af4"/>
              <w:rPr>
                <w:sz w:val="22"/>
                <w:szCs w:val="22"/>
              </w:rPr>
            </w:pPr>
            <w:r>
              <w:rPr>
                <w:color w:val="EC008C"/>
                <w:sz w:val="19"/>
                <w:lang w:val="ru-RU" w:bidi="ru-RU"/>
              </w:rPr>
              <w:t>Автомобили с беспроводным зарядным устройством:</w:t>
            </w:r>
          </w:p>
          <w:p w14:paraId="795F8362" w14:textId="77777777" w:rsidR="00C47F8C" w:rsidRDefault="00151B24">
            <w:pPr>
              <w:pStyle w:val="af4"/>
              <w:rPr>
                <w:sz w:val="19"/>
                <w:szCs w:val="19"/>
              </w:rPr>
            </w:pPr>
            <w:r>
              <w:rPr>
                <w:sz w:val="19"/>
                <w:lang w:val="ru-RU" w:bidi="ru-RU"/>
              </w:rPr>
              <w:t>Не допускайте намокания беспроводного зарядного устройства (→ С. 370). В противном случае зарядное устройство может нагреться, что может привести к ожогам или поражению электрическим током, что может привести к серьезной травме вплоть до летального исхода.</w:t>
            </w:r>
          </w:p>
          <w:p w14:paraId="60404C0C" w14:textId="77777777" w:rsidR="00C47F8C" w:rsidRDefault="00151B24">
            <w:pPr>
              <w:pStyle w:val="af4"/>
              <w:rPr>
                <w:sz w:val="18"/>
                <w:szCs w:val="18"/>
              </w:rPr>
            </w:pPr>
            <w:r>
              <w:rPr>
                <w:sz w:val="18"/>
                <w:lang w:val="ru-RU" w:bidi="ru-RU"/>
              </w:rPr>
              <w:t>■ Чистка салона (в частности, панели приборов)</w:t>
            </w:r>
          </w:p>
          <w:p w14:paraId="1DB25588" w14:textId="77777777" w:rsidR="00C47F8C" w:rsidRDefault="00151B24">
            <w:pPr>
              <w:pStyle w:val="af4"/>
              <w:rPr>
                <w:sz w:val="19"/>
                <w:szCs w:val="19"/>
              </w:rPr>
            </w:pPr>
            <w:r>
              <w:rPr>
                <w:sz w:val="19"/>
                <w:lang w:val="ru-RU" w:bidi="ru-RU"/>
              </w:rPr>
              <w:t>Не используйте полировальный воск или чистящие средства для полировки. В противном случае приборная панель может отражаться на ветровом стекле, мешать обзору водителя и вызвать аварию, которая может привести к серьезным травмам вплоть до летального исхода.</w:t>
            </w:r>
          </w:p>
        </w:tc>
      </w:tr>
    </w:tbl>
    <w:p w14:paraId="47ADE5B5" w14:textId="77777777" w:rsidR="00C47F8C" w:rsidRDefault="00C47F8C">
      <w:pPr>
        <w:rPr>
          <w:rFonts w:ascii="Arial" w:hAnsi="Arial" w:cs="Arial"/>
          <w:lang w:eastAsia="zh-TW"/>
        </w:rPr>
        <w:sectPr w:rsidR="00C47F8C">
          <w:pgSz w:w="11909" w:h="16840"/>
          <w:pgMar w:top="3053" w:right="1694" w:bottom="1263" w:left="1418" w:header="0" w:footer="747" w:gutter="0"/>
          <w:cols w:space="720"/>
          <w:docGrid w:linePitch="360"/>
        </w:sectPr>
      </w:pPr>
    </w:p>
    <w:p w14:paraId="755232E8" w14:textId="77777777" w:rsidR="00C47F8C" w:rsidRDefault="00151B24">
      <w:pPr>
        <w:pStyle w:val="73"/>
        <w:tabs>
          <w:tab w:val="left" w:pos="4111"/>
        </w:tabs>
        <w:jc w:val="right"/>
        <w:rPr>
          <w:rFonts w:ascii="Arial" w:hAnsi="Arial" w:cs="Arial"/>
          <w:sz w:val="22"/>
          <w:szCs w:val="22"/>
        </w:rPr>
      </w:pPr>
      <w:r>
        <w:rPr>
          <w:rFonts w:ascii="Arial" w:hAnsi="Arial" w:cs="Arial"/>
          <w:lang w:val="ru-RU" w:bidi="ru-RU"/>
        </w:rPr>
        <w:t xml:space="preserve">6-1. </w:t>
      </w:r>
      <w:r>
        <w:rPr>
          <w:rFonts w:ascii="Arial" w:hAnsi="Arial" w:cs="Arial"/>
          <w:lang w:bidi="ru-RU"/>
        </w:rPr>
        <w:t>Техническое обслуживание и уход за автомобилем</w:t>
      </w:r>
      <w:r>
        <w:rPr>
          <w:rFonts w:ascii="Arial" w:hAnsi="Arial" w:cs="Arial"/>
          <w:lang w:val="ru-RU" w:bidi="ru-RU"/>
        </w:rPr>
        <w:tab/>
      </w:r>
      <w:r>
        <w:rPr>
          <w:rFonts w:ascii="Arial" w:hAnsi="Arial" w:cs="Arial"/>
          <w:b/>
          <w:sz w:val="20"/>
          <w:lang w:val="ru-RU" w:bidi="ru-RU"/>
        </w:rPr>
        <w:t>382</w:t>
      </w:r>
    </w:p>
    <w:p w14:paraId="6D77EC88"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2CBA2028"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2492E883" w14:textId="77777777">
        <w:trPr>
          <w:trHeight w:val="370"/>
        </w:trPr>
        <w:tc>
          <w:tcPr>
            <w:tcW w:w="6706" w:type="dxa"/>
            <w:tcBorders>
              <w:top w:val="single" w:sz="4" w:space="0" w:color="auto"/>
              <w:left w:val="single" w:sz="4" w:space="0" w:color="auto"/>
              <w:right w:val="single" w:sz="4" w:space="0" w:color="auto"/>
            </w:tcBorders>
            <w:shd w:val="clear" w:color="auto" w:fill="auto"/>
          </w:tcPr>
          <w:p w14:paraId="7B707705" w14:textId="77777777" w:rsidR="00C47F8C" w:rsidRDefault="00151B24">
            <w:pPr>
              <w:pStyle w:val="af4"/>
            </w:pPr>
            <w:r>
              <w:rPr>
                <w:lang w:val="ru-RU" w:bidi="ru-RU"/>
              </w:rPr>
              <w:t>ВНИМАНИЕ</w:t>
            </w:r>
          </w:p>
        </w:tc>
      </w:tr>
      <w:tr w:rsidR="00C47F8C" w14:paraId="20258422" w14:textId="77777777">
        <w:trPr>
          <w:trHeight w:val="7795"/>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32EEC06F" w14:textId="77777777" w:rsidR="00C47F8C" w:rsidRDefault="00151B24">
            <w:pPr>
              <w:pStyle w:val="af4"/>
              <w:rPr>
                <w:sz w:val="18"/>
                <w:szCs w:val="18"/>
              </w:rPr>
            </w:pPr>
            <w:r>
              <w:rPr>
                <w:sz w:val="18"/>
                <w:lang w:val="ru-RU" w:bidi="ru-RU"/>
              </w:rPr>
              <w:t>■ Моющее средство</w:t>
            </w:r>
          </w:p>
          <w:p w14:paraId="0C5929CF" w14:textId="77777777" w:rsidR="00C47F8C" w:rsidRDefault="00151B24">
            <w:pPr>
              <w:pStyle w:val="af4"/>
              <w:rPr>
                <w:sz w:val="22"/>
                <w:szCs w:val="22"/>
              </w:rPr>
            </w:pPr>
            <w:r>
              <w:rPr>
                <w:color w:val="F286B7"/>
                <w:sz w:val="19"/>
                <w:lang w:val="ru-RU" w:bidi="ru-RU"/>
              </w:rPr>
              <w:t>Не используйте следующие типы моющих средств, которые могут привести к обесцвечиванию, образованию полос или повреждению салона автомобиля:</w:t>
            </w:r>
          </w:p>
          <w:p w14:paraId="53A5A89D" w14:textId="77777777" w:rsidR="00C47F8C" w:rsidRDefault="00151B24" w:rsidP="00647056">
            <w:pPr>
              <w:pStyle w:val="af4"/>
              <w:numPr>
                <w:ilvl w:val="0"/>
                <w:numId w:val="256"/>
              </w:numPr>
              <w:tabs>
                <w:tab w:val="left" w:pos="568"/>
              </w:tabs>
              <w:spacing w:after="0"/>
              <w:rPr>
                <w:sz w:val="19"/>
                <w:szCs w:val="19"/>
              </w:rPr>
            </w:pPr>
            <w:r>
              <w:rPr>
                <w:sz w:val="19"/>
                <w:lang w:val="ru-RU" w:bidi="ru-RU"/>
              </w:rPr>
              <w:t>Элементы салона, за исключением сидений: бензол или бензин, растворы щелочей и кислот, красители и отбеливатели, и другие органические вещества.</w:t>
            </w:r>
          </w:p>
          <w:p w14:paraId="154274A4" w14:textId="77777777" w:rsidR="00C47F8C" w:rsidRDefault="00151B24" w:rsidP="00647056">
            <w:pPr>
              <w:pStyle w:val="af4"/>
              <w:numPr>
                <w:ilvl w:val="0"/>
                <w:numId w:val="256"/>
              </w:numPr>
              <w:tabs>
                <w:tab w:val="left" w:pos="568"/>
              </w:tabs>
              <w:spacing w:after="0"/>
              <w:rPr>
                <w:sz w:val="19"/>
                <w:szCs w:val="19"/>
              </w:rPr>
            </w:pPr>
            <w:r>
              <w:rPr>
                <w:sz w:val="19"/>
                <w:lang w:val="ru-RU" w:bidi="ru-RU"/>
              </w:rPr>
              <w:t>Сиденья: растворы щелочей и кислот, разбавители, бензол и спирт</w:t>
            </w:r>
          </w:p>
          <w:p w14:paraId="318176BE" w14:textId="77777777" w:rsidR="00C47F8C" w:rsidRDefault="00151B24" w:rsidP="00647056">
            <w:pPr>
              <w:pStyle w:val="af4"/>
              <w:numPr>
                <w:ilvl w:val="0"/>
                <w:numId w:val="256"/>
              </w:numPr>
              <w:tabs>
                <w:tab w:val="left" w:pos="568"/>
              </w:tabs>
              <w:spacing w:after="0"/>
              <w:rPr>
                <w:sz w:val="19"/>
                <w:szCs w:val="19"/>
              </w:rPr>
            </w:pPr>
            <w:r>
              <w:rPr>
                <w:sz w:val="19"/>
                <w:lang w:val="ru-RU" w:bidi="ru-RU"/>
              </w:rPr>
              <w:t>Рулевое колесо: растворители и чистящие средства на спиртовой основе и другие органические вещества</w:t>
            </w:r>
          </w:p>
          <w:p w14:paraId="4EB53595" w14:textId="77777777" w:rsidR="00C47F8C" w:rsidRDefault="00151B24">
            <w:pPr>
              <w:pStyle w:val="af4"/>
              <w:rPr>
                <w:sz w:val="19"/>
                <w:szCs w:val="19"/>
              </w:rPr>
            </w:pPr>
            <w:r>
              <w:rPr>
                <w:color w:val="F286B7"/>
                <w:sz w:val="19"/>
                <w:lang w:val="ru-RU" w:bidi="ru-RU"/>
              </w:rPr>
              <w:t>Не используйте полировальный воск или чистящие средства для полировки.</w:t>
            </w:r>
            <w:r>
              <w:rPr>
                <w:sz w:val="19"/>
                <w:lang w:val="ru-RU" w:bidi="ru-RU"/>
              </w:rPr>
              <w:t xml:space="preserve"> </w:t>
            </w:r>
            <w:r>
              <w:rPr>
                <w:color w:val="F286B7"/>
                <w:sz w:val="19"/>
                <w:lang w:val="ru-RU" w:bidi="ru-RU"/>
              </w:rPr>
              <w:t>В противном случае можно повредить лакокрасочное покрытие приборной панели или других деталей салона.</w:t>
            </w:r>
          </w:p>
          <w:p w14:paraId="18D577D0" w14:textId="77777777" w:rsidR="00C47F8C" w:rsidRDefault="00151B24" w:rsidP="00647056">
            <w:pPr>
              <w:pStyle w:val="af4"/>
              <w:numPr>
                <w:ilvl w:val="0"/>
                <w:numId w:val="257"/>
              </w:numPr>
              <w:tabs>
                <w:tab w:val="left" w:pos="178"/>
              </w:tabs>
              <w:spacing w:after="0"/>
              <w:rPr>
                <w:sz w:val="18"/>
                <w:szCs w:val="18"/>
              </w:rPr>
            </w:pPr>
            <w:r>
              <w:rPr>
                <w:sz w:val="18"/>
                <w:lang w:val="ru-RU" w:bidi="ru-RU"/>
              </w:rPr>
              <w:t>Предотвращение повреждения кожаных поверхностей</w:t>
            </w:r>
          </w:p>
          <w:p w14:paraId="50622281" w14:textId="77777777" w:rsidR="00C47F8C" w:rsidRDefault="00151B24">
            <w:pPr>
              <w:pStyle w:val="af4"/>
              <w:rPr>
                <w:sz w:val="22"/>
                <w:szCs w:val="22"/>
              </w:rPr>
            </w:pPr>
            <w:r>
              <w:rPr>
                <w:sz w:val="19"/>
                <w:lang w:val="ru-RU" w:bidi="ru-RU"/>
              </w:rPr>
              <w:t>Соблюдайте следующие меры предосторожности во избежание повреждения или ухудшения качества кожаных поверхностей:</w:t>
            </w:r>
          </w:p>
          <w:p w14:paraId="5FD294B0" w14:textId="77777777" w:rsidR="00C47F8C" w:rsidRDefault="00151B24">
            <w:pPr>
              <w:pStyle w:val="af4"/>
              <w:rPr>
                <w:sz w:val="19"/>
                <w:szCs w:val="19"/>
              </w:rPr>
            </w:pPr>
            <w:r>
              <w:rPr>
                <w:color w:val="F286B7"/>
                <w:sz w:val="19"/>
                <w:lang w:val="ru-RU" w:bidi="ru-RU"/>
              </w:rPr>
              <w:t>Своевременно вытирайте пыль или грязь с кожаных поверхностей.</w:t>
            </w:r>
          </w:p>
          <w:p w14:paraId="2C9F1E5F" w14:textId="77777777" w:rsidR="00C47F8C" w:rsidRDefault="00151B24">
            <w:pPr>
              <w:pStyle w:val="af4"/>
              <w:rPr>
                <w:sz w:val="19"/>
                <w:szCs w:val="19"/>
              </w:rPr>
            </w:pPr>
            <w:r>
              <w:rPr>
                <w:color w:val="F286B7"/>
                <w:sz w:val="19"/>
                <w:lang w:val="ru-RU" w:bidi="ru-RU"/>
              </w:rPr>
              <w:t>Не подвергайте автомобиль длительному воздействию прямых солнечных лучей.</w:t>
            </w:r>
            <w:r>
              <w:rPr>
                <w:sz w:val="19"/>
                <w:lang w:val="ru-RU" w:bidi="ru-RU"/>
              </w:rPr>
              <w:t xml:space="preserve"> </w:t>
            </w:r>
            <w:r>
              <w:rPr>
                <w:color w:val="F286B7"/>
                <w:sz w:val="19"/>
                <w:lang w:val="ru-RU" w:bidi="ru-RU"/>
              </w:rPr>
              <w:t>Паркуйте автомобиль в тени, особенно в летний период.</w:t>
            </w:r>
          </w:p>
          <w:p w14:paraId="6F5CF4B5" w14:textId="77777777" w:rsidR="00C47F8C" w:rsidRDefault="00151B24">
            <w:pPr>
              <w:pStyle w:val="af4"/>
              <w:rPr>
                <w:sz w:val="19"/>
                <w:szCs w:val="19"/>
              </w:rPr>
            </w:pPr>
            <w:r>
              <w:rPr>
                <w:color w:val="F286B7"/>
                <w:sz w:val="19"/>
                <w:lang w:val="ru-RU" w:bidi="ru-RU"/>
              </w:rPr>
              <w:t>Не кладите на элементы отделки салона изделия и материалы из винила или пластика, а также изделия, содержащие воск, так как они могут прилипнуть к кожаной поверхности при значительном нагревании салона автомобиля.</w:t>
            </w:r>
          </w:p>
          <w:p w14:paraId="5C24A78F" w14:textId="77777777" w:rsidR="00C47F8C" w:rsidRDefault="00151B24" w:rsidP="00647056">
            <w:pPr>
              <w:pStyle w:val="af4"/>
              <w:numPr>
                <w:ilvl w:val="0"/>
                <w:numId w:val="257"/>
              </w:numPr>
              <w:tabs>
                <w:tab w:val="left" w:pos="178"/>
              </w:tabs>
              <w:spacing w:after="0"/>
              <w:rPr>
                <w:sz w:val="18"/>
                <w:szCs w:val="18"/>
              </w:rPr>
            </w:pPr>
            <w:r>
              <w:rPr>
                <w:sz w:val="18"/>
                <w:lang w:val="ru-RU" w:bidi="ru-RU"/>
              </w:rPr>
              <w:t>Вода на полу</w:t>
            </w:r>
          </w:p>
          <w:p w14:paraId="053CF0B2" w14:textId="77777777" w:rsidR="00C47F8C" w:rsidRDefault="00151B24">
            <w:pPr>
              <w:pStyle w:val="af4"/>
              <w:rPr>
                <w:sz w:val="19"/>
                <w:szCs w:val="19"/>
              </w:rPr>
            </w:pPr>
            <w:r>
              <w:rPr>
                <w:sz w:val="19"/>
                <w:lang w:val="ru-RU" w:bidi="ru-RU"/>
              </w:rPr>
              <w:t xml:space="preserve">Не мойте пол салона водой. </w:t>
            </w:r>
          </w:p>
          <w:p w14:paraId="0DEA84AE" w14:textId="77777777" w:rsidR="00C47F8C" w:rsidRDefault="00151B24">
            <w:pPr>
              <w:pStyle w:val="af4"/>
              <w:rPr>
                <w:sz w:val="19"/>
                <w:szCs w:val="19"/>
              </w:rPr>
            </w:pPr>
            <w:r>
              <w:rPr>
                <w:sz w:val="19"/>
                <w:lang w:val="ru-RU" w:bidi="ru-RU"/>
              </w:rPr>
              <w:t>Вода, проникшая под пол автомобиля, придя в контакт с находящимся там электрооборудованием, может вызвать повреждение систем автомобиля (например, аудиосистемы).  Кроме того, вода может привести к коррозии корпуса.</w:t>
            </w:r>
          </w:p>
          <w:p w14:paraId="78F0BA89" w14:textId="77777777" w:rsidR="00C47F8C" w:rsidRDefault="00151B24" w:rsidP="00647056">
            <w:pPr>
              <w:pStyle w:val="af4"/>
              <w:numPr>
                <w:ilvl w:val="0"/>
                <w:numId w:val="257"/>
              </w:numPr>
              <w:tabs>
                <w:tab w:val="left" w:pos="178"/>
              </w:tabs>
              <w:spacing w:after="0"/>
              <w:rPr>
                <w:sz w:val="18"/>
                <w:szCs w:val="18"/>
              </w:rPr>
            </w:pPr>
            <w:r>
              <w:rPr>
                <w:sz w:val="18"/>
                <w:lang w:val="ru-RU" w:bidi="ru-RU"/>
              </w:rPr>
              <w:t>При очистке внутренней поверхности ветрового стекла</w:t>
            </w:r>
          </w:p>
          <w:p w14:paraId="463103DE" w14:textId="77777777" w:rsidR="00C47F8C" w:rsidRDefault="00151B24">
            <w:pPr>
              <w:pStyle w:val="af4"/>
              <w:rPr>
                <w:sz w:val="19"/>
                <w:szCs w:val="19"/>
              </w:rPr>
            </w:pPr>
            <w:r>
              <w:rPr>
                <w:sz w:val="19"/>
                <w:lang w:val="ru-RU" w:bidi="ru-RU"/>
              </w:rPr>
              <w:t>Не допускайте попадания очистителя стекол на объектив.  Не прикасайтесь к объективу. (→ С. 240)</w:t>
            </w:r>
          </w:p>
          <w:p w14:paraId="616E3D47" w14:textId="77777777" w:rsidR="00C47F8C" w:rsidRDefault="00151B24" w:rsidP="00647056">
            <w:pPr>
              <w:pStyle w:val="af4"/>
              <w:numPr>
                <w:ilvl w:val="0"/>
                <w:numId w:val="257"/>
              </w:numPr>
              <w:tabs>
                <w:tab w:val="left" w:pos="178"/>
              </w:tabs>
              <w:spacing w:after="0"/>
              <w:rPr>
                <w:sz w:val="18"/>
                <w:szCs w:val="18"/>
              </w:rPr>
            </w:pPr>
            <w:r>
              <w:rPr>
                <w:sz w:val="18"/>
                <w:lang w:val="ru-RU" w:bidi="ru-RU"/>
              </w:rPr>
              <w:t>Чистка внутренней части заднего стекла</w:t>
            </w:r>
          </w:p>
          <w:p w14:paraId="5D31C0A1" w14:textId="77777777" w:rsidR="00C47F8C" w:rsidRDefault="00151B24">
            <w:pPr>
              <w:pStyle w:val="af4"/>
              <w:rPr>
                <w:sz w:val="19"/>
                <w:szCs w:val="19"/>
              </w:rPr>
            </w:pPr>
            <w:r>
              <w:rPr>
                <w:color w:val="F286B7"/>
                <w:sz w:val="19"/>
                <w:lang w:val="ru-RU" w:bidi="ru-RU"/>
              </w:rPr>
              <w:t>Не используйте средство для мытья стекол для очистки заднего стекла, так как это может повредить нагревательный провод обогревателя заднего стекла или антенну.</w:t>
            </w:r>
            <w:r>
              <w:rPr>
                <w:sz w:val="19"/>
                <w:lang w:val="ru-RU" w:bidi="ru-RU"/>
              </w:rPr>
              <w:t xml:space="preserve"> </w:t>
            </w:r>
            <w:r>
              <w:rPr>
                <w:color w:val="F286B7"/>
                <w:sz w:val="19"/>
                <w:lang w:val="ru-RU" w:bidi="ru-RU"/>
              </w:rPr>
              <w:t>Смочите ткань теплой водой и аккуратно протрите окно.</w:t>
            </w:r>
            <w:r>
              <w:rPr>
                <w:sz w:val="19"/>
                <w:lang w:val="ru-RU" w:bidi="ru-RU"/>
              </w:rPr>
              <w:t xml:space="preserve"> </w:t>
            </w:r>
            <w:r>
              <w:rPr>
                <w:color w:val="F286B7"/>
                <w:sz w:val="19"/>
                <w:lang w:val="ru-RU" w:bidi="ru-RU"/>
              </w:rPr>
              <w:t>Протирайте окно параллельно нагревательному проводу или антенне.</w:t>
            </w:r>
          </w:p>
          <w:p w14:paraId="58B7D9A5" w14:textId="77777777" w:rsidR="00C47F8C" w:rsidRDefault="00151B24">
            <w:pPr>
              <w:pStyle w:val="af4"/>
              <w:rPr>
                <w:sz w:val="19"/>
                <w:szCs w:val="19"/>
              </w:rPr>
            </w:pPr>
            <w:r>
              <w:rPr>
                <w:color w:val="F286B7"/>
                <w:sz w:val="19"/>
                <w:lang w:val="ru-RU" w:bidi="ru-RU"/>
              </w:rPr>
              <w:t>Будьте осторожны, чтобы не поцарапать и не повредить нагревательный провод или антенну.</w:t>
            </w:r>
          </w:p>
        </w:tc>
      </w:tr>
    </w:tbl>
    <w:p w14:paraId="5A4AC31F" w14:textId="77777777" w:rsidR="00C47F8C" w:rsidRDefault="00C47F8C">
      <w:pPr>
        <w:rPr>
          <w:rFonts w:ascii="Arial" w:hAnsi="Arial" w:cs="Arial"/>
        </w:rPr>
        <w:sectPr w:rsidR="00C47F8C">
          <w:pgSz w:w="11909" w:h="16840"/>
          <w:pgMar w:top="3053" w:right="1694" w:bottom="1263" w:left="1418" w:header="0" w:footer="747" w:gutter="0"/>
          <w:cols w:space="720"/>
          <w:docGrid w:linePitch="360"/>
        </w:sectPr>
      </w:pPr>
    </w:p>
    <w:p w14:paraId="012C7400"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383</w:t>
      </w:r>
      <w:r>
        <w:rPr>
          <w:rFonts w:ascii="Arial" w:hAnsi="Arial" w:cs="Arial"/>
          <w:b/>
          <w:sz w:val="20"/>
          <w:lang w:val="ru-RU" w:bidi="ru-RU"/>
        </w:rPr>
        <w:tab/>
      </w:r>
      <w:r>
        <w:rPr>
          <w:rFonts w:ascii="Arial" w:hAnsi="Arial" w:cs="Arial"/>
          <w:lang w:val="ru-RU" w:bidi="ru-RU"/>
        </w:rPr>
        <w:t xml:space="preserve">6-2. </w:t>
      </w:r>
      <w:r>
        <w:rPr>
          <w:rFonts w:ascii="Arial" w:hAnsi="Arial" w:cs="Arial"/>
          <w:lang w:bidi="ru-RU"/>
        </w:rPr>
        <w:t xml:space="preserve">Техническое обслуживание </w:t>
      </w:r>
    </w:p>
    <w:p w14:paraId="216AE185"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1C5A63AB"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1"/>
      </w:tblGrid>
      <w:tr w:rsidR="00C47F8C" w14:paraId="02D3F84E" w14:textId="77777777">
        <w:trPr>
          <w:trHeight w:val="470"/>
        </w:trPr>
        <w:tc>
          <w:tcPr>
            <w:tcW w:w="6701" w:type="dxa"/>
            <w:shd w:val="clear" w:color="auto" w:fill="656565"/>
            <w:vAlign w:val="bottom"/>
          </w:tcPr>
          <w:p w14:paraId="52AE4683" w14:textId="77777777" w:rsidR="00C47F8C" w:rsidRDefault="00151B24">
            <w:pPr>
              <w:pStyle w:val="af4"/>
              <w:shd w:val="clear" w:color="auto" w:fill="656565"/>
              <w:rPr>
                <w:sz w:val="32"/>
                <w:szCs w:val="32"/>
              </w:rPr>
            </w:pPr>
            <w:r>
              <w:rPr>
                <w:color w:val="FFFFFF"/>
                <w:sz w:val="32"/>
                <w:lang w:val="ru-RU" w:bidi="ru-RU"/>
              </w:rPr>
              <w:t>Требования к техническому обслуживанию</w:t>
            </w:r>
          </w:p>
        </w:tc>
      </w:tr>
      <w:tr w:rsidR="00C47F8C" w14:paraId="5236B59B" w14:textId="77777777">
        <w:trPr>
          <w:trHeight w:val="274"/>
        </w:trPr>
        <w:tc>
          <w:tcPr>
            <w:tcW w:w="6701" w:type="dxa"/>
            <w:shd w:val="clear" w:color="auto" w:fill="auto"/>
          </w:tcPr>
          <w:p w14:paraId="18E988ED" w14:textId="77777777" w:rsidR="00C47F8C" w:rsidRDefault="00C47F8C">
            <w:pPr>
              <w:rPr>
                <w:rFonts w:ascii="Arial" w:hAnsi="Arial" w:cs="Arial"/>
                <w:sz w:val="10"/>
                <w:szCs w:val="10"/>
              </w:rPr>
            </w:pPr>
          </w:p>
        </w:tc>
      </w:tr>
      <w:tr w:rsidR="00C47F8C" w14:paraId="4C847271" w14:textId="77777777">
        <w:trPr>
          <w:trHeight w:val="648"/>
        </w:trPr>
        <w:tc>
          <w:tcPr>
            <w:tcW w:w="6701" w:type="dxa"/>
            <w:shd w:val="clear" w:color="auto" w:fill="DFDFDF"/>
          </w:tcPr>
          <w:p w14:paraId="17E1CD0F" w14:textId="77777777" w:rsidR="00C47F8C" w:rsidRDefault="00151B24">
            <w:pPr>
              <w:pStyle w:val="af4"/>
              <w:rPr>
                <w:sz w:val="22"/>
                <w:szCs w:val="22"/>
              </w:rPr>
            </w:pPr>
            <w:r>
              <w:rPr>
                <w:lang w:val="ru-RU" w:bidi="ru-RU"/>
              </w:rPr>
              <w:t>Для обеспечения безопасной и экономичной эксплуатации автомобиля существенное значение имеют повседневный уход за ним и регулярное техническое обслуживание.  Toyota рекомендует следующие меры по техническому обслуживанию:</w:t>
            </w:r>
          </w:p>
        </w:tc>
      </w:tr>
      <w:tr w:rsidR="00C47F8C" w14:paraId="4E3C3F71" w14:textId="77777777">
        <w:trPr>
          <w:trHeight w:val="240"/>
        </w:trPr>
        <w:tc>
          <w:tcPr>
            <w:tcW w:w="6701" w:type="dxa"/>
            <w:shd w:val="clear" w:color="auto" w:fill="auto"/>
          </w:tcPr>
          <w:p w14:paraId="10274985" w14:textId="77777777" w:rsidR="00C47F8C" w:rsidRDefault="00C47F8C">
            <w:pPr>
              <w:rPr>
                <w:rFonts w:ascii="Arial" w:hAnsi="Arial" w:cs="Arial"/>
                <w:sz w:val="10"/>
                <w:szCs w:val="10"/>
              </w:rPr>
            </w:pPr>
          </w:p>
        </w:tc>
      </w:tr>
      <w:tr w:rsidR="00C47F8C" w14:paraId="4CA5F74A" w14:textId="77777777">
        <w:trPr>
          <w:trHeight w:val="307"/>
        </w:trPr>
        <w:tc>
          <w:tcPr>
            <w:tcW w:w="6701" w:type="dxa"/>
            <w:shd w:val="clear" w:color="auto" w:fill="CDCDCD"/>
            <w:vAlign w:val="bottom"/>
          </w:tcPr>
          <w:p w14:paraId="785AC0DE" w14:textId="77777777" w:rsidR="00C47F8C" w:rsidRDefault="00151B24">
            <w:pPr>
              <w:pStyle w:val="af4"/>
            </w:pPr>
            <w:r>
              <w:rPr>
                <w:lang w:val="ru-RU" w:bidi="ru-RU"/>
              </w:rPr>
              <w:t>Плановое техническое обслуживание</w:t>
            </w:r>
          </w:p>
        </w:tc>
      </w:tr>
      <w:tr w:rsidR="00C47F8C" w14:paraId="31EAB55F" w14:textId="77777777">
        <w:trPr>
          <w:trHeight w:val="5342"/>
        </w:trPr>
        <w:tc>
          <w:tcPr>
            <w:tcW w:w="6701" w:type="dxa"/>
            <w:tcBorders>
              <w:top w:val="single" w:sz="4" w:space="0" w:color="auto"/>
            </w:tcBorders>
            <w:shd w:val="clear" w:color="auto" w:fill="auto"/>
            <w:vAlign w:val="bottom"/>
          </w:tcPr>
          <w:p w14:paraId="160CA86E" w14:textId="77777777" w:rsidR="00C47F8C" w:rsidRDefault="00151B24">
            <w:pPr>
              <w:pStyle w:val="af4"/>
            </w:pPr>
            <w:r>
              <w:rPr>
                <w:lang w:val="ru-RU" w:bidi="ru-RU"/>
              </w:rPr>
              <w:t>• Выполняйте плановое техническое обслуживание с интервалами, указанными в графике технического обслуживания.</w:t>
            </w:r>
          </w:p>
          <w:p w14:paraId="7EA62F91" w14:textId="77777777" w:rsidR="00C47F8C" w:rsidRDefault="00151B24">
            <w:pPr>
              <w:pStyle w:val="af4"/>
              <w:rPr>
                <w:sz w:val="19"/>
                <w:szCs w:val="19"/>
              </w:rPr>
            </w:pPr>
            <w:r>
              <w:rPr>
                <w:sz w:val="19"/>
                <w:lang w:val="ru-RU" w:bidi="ru-RU"/>
              </w:rPr>
              <w:t>Интервалы технического обслуживания, предусмотренные графиком, определяются показаниями одометра или промежутком времени, в зависимости от того, что наступит раньше.</w:t>
            </w:r>
          </w:p>
          <w:p w14:paraId="487BC2F0" w14:textId="77777777" w:rsidR="00C47F8C" w:rsidRDefault="00151B24">
            <w:pPr>
              <w:pStyle w:val="af4"/>
              <w:rPr>
                <w:sz w:val="19"/>
                <w:szCs w:val="19"/>
              </w:rPr>
            </w:pPr>
            <w:r>
              <w:rPr>
                <w:sz w:val="19"/>
                <w:lang w:val="ru-RU" w:bidi="ru-RU"/>
              </w:rPr>
              <w:t>Касательно пунктов обслуживания, превышающих последний интервал, их также следует обслуживать в пределах того же интервала.</w:t>
            </w:r>
          </w:p>
          <w:p w14:paraId="4EF2555E" w14:textId="77777777" w:rsidR="00C47F8C" w:rsidRDefault="00151B24">
            <w:pPr>
              <w:pStyle w:val="af4"/>
              <w:rPr>
                <w:sz w:val="24"/>
                <w:szCs w:val="24"/>
              </w:rPr>
            </w:pPr>
            <w:r>
              <w:rPr>
                <w:lang w:val="ru-RU" w:bidi="ru-RU"/>
              </w:rPr>
              <w:t>Где выполнять техническое обслуживание?</w:t>
            </w:r>
          </w:p>
          <w:p w14:paraId="41C1CB5E" w14:textId="77777777" w:rsidR="00C47F8C" w:rsidRDefault="00151B24">
            <w:pPr>
              <w:pStyle w:val="af4"/>
              <w:rPr>
                <w:sz w:val="19"/>
                <w:szCs w:val="19"/>
              </w:rPr>
            </w:pPr>
            <w:r>
              <w:rPr>
                <w:sz w:val="19"/>
                <w:lang w:val="ru-RU" w:bidi="ru-RU"/>
              </w:rPr>
              <w:t>Лучше всего доставить свой автомобиль в местный дилерский центр Toyota для обслуживания, осмотра и ремонта.</w:t>
            </w:r>
          </w:p>
          <w:p w14:paraId="42A3B548" w14:textId="77777777" w:rsidR="00C47F8C" w:rsidRDefault="00151B24">
            <w:pPr>
              <w:pStyle w:val="af4"/>
              <w:rPr>
                <w:sz w:val="19"/>
                <w:szCs w:val="19"/>
              </w:rPr>
            </w:pPr>
            <w:r>
              <w:rPr>
                <w:sz w:val="19"/>
                <w:lang w:val="ru-RU" w:bidi="ru-RU"/>
              </w:rPr>
              <w:t>Технический персонал Toyota состоит из хорошо подготовленных специалистов, получающих самую свежую информацию по обслуживанию автомобилей посредством технических бюллетеней, рекомендаций по техническому обслуживанию и программ обучения на рабочих местах.  И прежде чем приступить к реальной работе, уже знакомы с обслуживанием автомобилей Toyota, а не изучают его в процессе работы. Поэтому мы рекомендуем, чтобы техническое обслуживание выполнялось ими.</w:t>
            </w:r>
          </w:p>
          <w:p w14:paraId="1D6E66B9" w14:textId="77777777" w:rsidR="00C47F8C" w:rsidRDefault="00151B24">
            <w:pPr>
              <w:pStyle w:val="af4"/>
              <w:rPr>
                <w:sz w:val="19"/>
                <w:szCs w:val="19"/>
              </w:rPr>
            </w:pPr>
            <w:r>
              <w:rPr>
                <w:sz w:val="19"/>
                <w:lang w:val="ru-RU" w:bidi="ru-RU"/>
              </w:rPr>
              <w:t>Дилерские центры Toyota вкладывают значительные средства в специализированные инструменты Toyota и оборудование для технического обслуживания. Это помогает предоставить Вам лучший сервис по более низкой цене.</w:t>
            </w:r>
          </w:p>
          <w:p w14:paraId="2F677956" w14:textId="77777777" w:rsidR="00C47F8C" w:rsidRDefault="00151B24">
            <w:pPr>
              <w:pStyle w:val="af4"/>
              <w:rPr>
                <w:sz w:val="19"/>
                <w:szCs w:val="19"/>
              </w:rPr>
            </w:pPr>
            <w:r>
              <w:rPr>
                <w:sz w:val="19"/>
                <w:lang w:val="ru-RU" w:bidi="ru-RU"/>
              </w:rPr>
              <w:t>Отдел технического обслуживания дилерского центра Toyota выполнит все перечисленные пункты планового технического обслуживания надежным и экономичным способом.</w:t>
            </w:r>
          </w:p>
          <w:p w14:paraId="2FA69F93" w14:textId="77777777" w:rsidR="00C47F8C" w:rsidRDefault="00151B24">
            <w:pPr>
              <w:pStyle w:val="af4"/>
              <w:rPr>
                <w:sz w:val="19"/>
                <w:szCs w:val="19"/>
              </w:rPr>
            </w:pPr>
            <w:r>
              <w:rPr>
                <w:sz w:val="19"/>
                <w:lang w:val="ru-RU" w:bidi="ru-RU"/>
              </w:rPr>
              <w:t>Резиновые шланги (для систем охлаждения и отопления, тормозной системы и топливной системы) должны быть осмотрены квалифицированным специалистом в соответствии с планом технического обслуживания Toyota.</w:t>
            </w:r>
          </w:p>
          <w:p w14:paraId="2644A13F" w14:textId="77777777" w:rsidR="00C47F8C" w:rsidRDefault="00151B24">
            <w:pPr>
              <w:pStyle w:val="af4"/>
              <w:rPr>
                <w:sz w:val="19"/>
                <w:szCs w:val="19"/>
              </w:rPr>
            </w:pPr>
            <w:r>
              <w:rPr>
                <w:sz w:val="19"/>
                <w:lang w:val="ru-RU" w:bidi="ru-RU"/>
              </w:rPr>
              <w:t>Резиновые шланги являются очень важным элементом технического обслуживания. Любые изношенные или поврежденные шланги следует немедленно заменить. Обратите внимание, что шланги со временем разрушаются — разбухают, протираются или растрескиваются.</w:t>
            </w:r>
          </w:p>
        </w:tc>
      </w:tr>
    </w:tbl>
    <w:p w14:paraId="143CBBEE" w14:textId="77777777" w:rsidR="00C47F8C" w:rsidRDefault="00C47F8C">
      <w:pPr>
        <w:rPr>
          <w:rFonts w:ascii="Arial" w:hAnsi="Arial" w:cs="Arial"/>
          <w:lang w:eastAsia="zh-TW"/>
        </w:rPr>
        <w:sectPr w:rsidR="00C47F8C">
          <w:pgSz w:w="11909" w:h="16840"/>
          <w:pgMar w:top="3053" w:right="1694" w:bottom="1263" w:left="1418" w:header="0" w:footer="835" w:gutter="0"/>
          <w:cols w:space="720"/>
          <w:docGrid w:linePitch="360"/>
        </w:sectPr>
      </w:pPr>
    </w:p>
    <w:p w14:paraId="790258B2" w14:textId="77777777" w:rsidR="00C47F8C" w:rsidRDefault="00151B24">
      <w:pPr>
        <w:pStyle w:val="73"/>
        <w:tabs>
          <w:tab w:val="left" w:pos="3119"/>
        </w:tabs>
        <w:jc w:val="right"/>
        <w:rPr>
          <w:rFonts w:ascii="Arial" w:hAnsi="Arial" w:cs="Arial"/>
          <w:sz w:val="22"/>
          <w:szCs w:val="22"/>
        </w:rPr>
      </w:pPr>
      <w:r>
        <w:rPr>
          <w:rFonts w:ascii="Arial" w:hAnsi="Arial" w:cs="Arial"/>
          <w:lang w:val="ru-RU" w:bidi="ru-RU"/>
        </w:rPr>
        <w:t xml:space="preserve">6-2. </w:t>
      </w:r>
      <w:r>
        <w:rPr>
          <w:rFonts w:ascii="Arial" w:hAnsi="Arial" w:cs="Arial"/>
          <w:lang w:bidi="ru-RU"/>
        </w:rPr>
        <w:t>Техническое обслуживание</w:t>
      </w:r>
      <w:r>
        <w:rPr>
          <w:rFonts w:ascii="Arial" w:hAnsi="Arial" w:cs="Arial"/>
          <w:lang w:val="ru-RU" w:bidi="ru-RU"/>
        </w:rPr>
        <w:tab/>
      </w:r>
      <w:r>
        <w:rPr>
          <w:rFonts w:ascii="Arial" w:hAnsi="Arial" w:cs="Arial"/>
          <w:b/>
          <w:sz w:val="20"/>
          <w:lang w:val="ru-RU" w:bidi="ru-RU"/>
        </w:rPr>
        <w:t>384</w:t>
      </w:r>
    </w:p>
    <w:p w14:paraId="6A11B08E" w14:textId="77777777" w:rsidR="00C47F8C" w:rsidRDefault="00151B24">
      <w:pPr>
        <w:pStyle w:val="63"/>
        <w:tabs>
          <w:tab w:val="left" w:pos="7513"/>
        </w:tabs>
        <w:rPr>
          <w:rFonts w:ascii="Arial" w:hAnsi="Arial" w:cs="Arial"/>
          <w:b/>
          <w:sz w:val="20"/>
          <w:u w:val="single"/>
          <w:lang w:val="ru-RU" w:bidi="ru-RU"/>
        </w:rPr>
      </w:pPr>
      <w:r>
        <w:rPr>
          <w:rFonts w:ascii="Arial" w:hAnsi="Arial" w:cs="Arial"/>
          <w:b/>
          <w:sz w:val="20"/>
          <w:u w:val="single"/>
          <w:lang w:val="ru-RU" w:bidi="ru-RU"/>
        </w:rPr>
        <w:tab/>
      </w:r>
    </w:p>
    <w:p w14:paraId="43AF1638" w14:textId="77777777" w:rsidR="00C47F8C" w:rsidRDefault="00C47F8C">
      <w:pPr>
        <w:pStyle w:val="63"/>
        <w:tabs>
          <w:tab w:val="left" w:pos="8222"/>
        </w:tabs>
        <w:rPr>
          <w:rFonts w:ascii="Arial" w:hAnsi="Arial" w:cs="Arial"/>
          <w:b/>
          <w:sz w:val="20"/>
          <w:u w:val="single"/>
          <w:lang w:val="ru-RU" w:bidi="ru-RU"/>
        </w:rPr>
      </w:pPr>
    </w:p>
    <w:p w14:paraId="2EF44BFE" w14:textId="77777777" w:rsidR="00C47F8C" w:rsidRDefault="00151B24">
      <w:pPr>
        <w:pStyle w:val="29"/>
        <w:keepNext/>
        <w:keepLines/>
        <w:rPr>
          <w:rFonts w:ascii="Arial" w:hAnsi="Arial" w:cs="Arial"/>
        </w:rPr>
      </w:pPr>
      <w:r>
        <w:rPr>
          <w:rFonts w:ascii="Arial" w:hAnsi="Arial" w:cs="Arial"/>
          <w:b/>
          <w:highlight w:val="lightGray"/>
          <w:lang w:val="ru-RU" w:bidi="ru-RU"/>
        </w:rPr>
        <w:t>Самостоятельное техническое обслуживание</w:t>
      </w:r>
    </w:p>
    <w:p w14:paraId="6D142D75" w14:textId="77777777" w:rsidR="00C47F8C" w:rsidRDefault="00151B24">
      <w:pPr>
        <w:pStyle w:val="38"/>
        <w:keepNext/>
        <w:keepLines/>
        <w:spacing w:line="240" w:lineRule="auto"/>
        <w:ind w:left="0"/>
        <w:rPr>
          <w:rFonts w:ascii="Arial" w:hAnsi="Arial" w:cs="Arial"/>
          <w:sz w:val="24"/>
          <w:szCs w:val="24"/>
        </w:rPr>
      </w:pPr>
      <w:r>
        <w:rPr>
          <w:rFonts w:ascii="Arial" w:hAnsi="Arial" w:cs="Arial"/>
          <w:lang w:val="ru-RU" w:bidi="ru-RU"/>
        </w:rPr>
        <w:t>Можно ли выполнять техническое обслуживание самостоятельно?</w:t>
      </w:r>
      <w:r>
        <w:rPr>
          <w:rFonts w:ascii="Arial" w:hAnsi="Arial" w:cs="Arial"/>
          <w:sz w:val="24"/>
          <w:lang w:val="ru-RU" w:bidi="ru-RU"/>
        </w:rPr>
        <w:t xml:space="preserve"> </w:t>
      </w:r>
    </w:p>
    <w:p w14:paraId="3A20C7B5" w14:textId="77777777" w:rsidR="00C47F8C" w:rsidRDefault="00151B24">
      <w:pPr>
        <w:pStyle w:val="63"/>
        <w:rPr>
          <w:rFonts w:ascii="Arial" w:hAnsi="Arial" w:cs="Arial"/>
          <w:sz w:val="19"/>
          <w:szCs w:val="19"/>
        </w:rPr>
      </w:pPr>
      <w:r>
        <w:rPr>
          <w:rFonts w:ascii="Arial" w:hAnsi="Arial" w:cs="Arial"/>
          <w:sz w:val="19"/>
          <w:lang w:val="ru-RU" w:bidi="ru-RU"/>
        </w:rPr>
        <w:t>Многие элементы просты в обслуживании, если имеются небольшие знания в области механики и некоторых основных автомобильных инструментов, то техническое обслуживание может быть выполнено пользователем. В этом разделе кратко объясняется, как пользователь может выполнить простое техническое обслуживание.</w:t>
      </w:r>
    </w:p>
    <w:p w14:paraId="169A3B4E" w14:textId="77777777" w:rsidR="00C47F8C" w:rsidRDefault="00151B24">
      <w:pPr>
        <w:pStyle w:val="63"/>
        <w:rPr>
          <w:rFonts w:ascii="Arial" w:hAnsi="Arial" w:cs="Arial"/>
          <w:sz w:val="19"/>
          <w:szCs w:val="19"/>
        </w:rPr>
      </w:pPr>
      <w:r>
        <w:rPr>
          <w:rFonts w:ascii="Arial" w:hAnsi="Arial" w:cs="Arial"/>
          <w:sz w:val="19"/>
          <w:lang w:val="ru-RU" w:bidi="ru-RU"/>
        </w:rPr>
        <w:t>Однако следует иметь в виду, что некоторые задачи технического обслуживания требуют специальных инструментов и навыков.  Лучше всего их выполнят квалифицированные специалисты.  Даже при наличии у Вас опыта самостоятельного технического обслуживания рекомендуется выполнять ремонтные работы и техническое обслуживание у дилера Toyota, который ведет учет выполненных видов технического обслуживания Вашего автомобиля.  Эти записи могут оказаться полезными, если потребуется гарантийное обслуживание.</w:t>
      </w:r>
    </w:p>
    <w:p w14:paraId="35E1DCEE" w14:textId="77777777" w:rsidR="00C47F8C" w:rsidRDefault="00C47F8C">
      <w:pPr>
        <w:pStyle w:val="63"/>
        <w:rPr>
          <w:rFonts w:ascii="Arial" w:hAnsi="Arial" w:cs="Arial"/>
          <w:b/>
          <w:lang w:val="ru-RU" w:bidi="ru-RU"/>
        </w:rPr>
      </w:pPr>
    </w:p>
    <w:p w14:paraId="34E555C7" w14:textId="77777777" w:rsidR="00C47F8C" w:rsidRDefault="00151B24">
      <w:pPr>
        <w:pStyle w:val="63"/>
        <w:rPr>
          <w:rFonts w:ascii="Arial" w:hAnsi="Arial" w:cs="Arial"/>
          <w:sz w:val="22"/>
          <w:szCs w:val="22"/>
        </w:rPr>
      </w:pPr>
      <w:r>
        <w:rPr>
          <w:rFonts w:ascii="Arial" w:hAnsi="Arial" w:cs="Arial"/>
          <w:b/>
          <w:lang w:val="ru-RU" w:bidi="ru-RU"/>
        </w:rPr>
        <w:t>Нуждается ли автомобиль в ремонте?</w:t>
      </w:r>
    </w:p>
    <w:p w14:paraId="5D18796D" w14:textId="77777777" w:rsidR="00C47F8C" w:rsidRDefault="00151B24">
      <w:pPr>
        <w:pStyle w:val="63"/>
        <w:rPr>
          <w:rFonts w:ascii="Arial" w:hAnsi="Arial" w:cs="Arial"/>
          <w:sz w:val="19"/>
          <w:szCs w:val="19"/>
        </w:rPr>
      </w:pPr>
      <w:r>
        <w:rPr>
          <w:rFonts w:ascii="Arial" w:hAnsi="Arial" w:cs="Arial"/>
          <w:sz w:val="19"/>
          <w:lang w:val="ru-RU" w:bidi="ru-RU"/>
        </w:rPr>
        <w:t>Внимательно следите за изменениями эксплуатационных характеристик автомобиля и появлением шумов и других внешних признаков, указывающих на необходимость технического обслуживания. Вот некоторые из наиболее важных признаков:</w:t>
      </w:r>
    </w:p>
    <w:p w14:paraId="0EF7250A" w14:textId="77777777" w:rsidR="00C47F8C" w:rsidRDefault="00151B24" w:rsidP="00647056">
      <w:pPr>
        <w:pStyle w:val="63"/>
        <w:numPr>
          <w:ilvl w:val="0"/>
          <w:numId w:val="258"/>
        </w:numPr>
        <w:tabs>
          <w:tab w:val="left" w:pos="559"/>
        </w:tabs>
        <w:rPr>
          <w:rFonts w:ascii="Arial" w:hAnsi="Arial" w:cs="Arial"/>
          <w:sz w:val="19"/>
          <w:szCs w:val="19"/>
        </w:rPr>
      </w:pPr>
      <w:r>
        <w:rPr>
          <w:rFonts w:ascii="Arial" w:hAnsi="Arial" w:cs="Arial"/>
          <w:sz w:val="19"/>
          <w:lang w:val="ru-RU" w:bidi="ru-RU"/>
        </w:rPr>
        <w:t>Перебои в работе двигателя, стук или детонация</w:t>
      </w:r>
    </w:p>
    <w:p w14:paraId="3A54AD53" w14:textId="77777777" w:rsidR="00C47F8C" w:rsidRDefault="00151B24" w:rsidP="00647056">
      <w:pPr>
        <w:pStyle w:val="63"/>
        <w:numPr>
          <w:ilvl w:val="0"/>
          <w:numId w:val="258"/>
        </w:numPr>
        <w:tabs>
          <w:tab w:val="left" w:pos="559"/>
        </w:tabs>
        <w:rPr>
          <w:rFonts w:ascii="Arial" w:hAnsi="Arial" w:cs="Arial"/>
          <w:sz w:val="19"/>
          <w:szCs w:val="19"/>
        </w:rPr>
      </w:pPr>
      <w:r>
        <w:rPr>
          <w:rFonts w:ascii="Arial" w:hAnsi="Arial" w:cs="Arial"/>
          <w:sz w:val="19"/>
          <w:lang w:val="ru-RU" w:bidi="ru-RU"/>
        </w:rPr>
        <w:t>Значительная потеря мощности</w:t>
      </w:r>
    </w:p>
    <w:p w14:paraId="5D8A27EF" w14:textId="77777777" w:rsidR="00C47F8C" w:rsidRDefault="00151B24" w:rsidP="00647056">
      <w:pPr>
        <w:pStyle w:val="63"/>
        <w:numPr>
          <w:ilvl w:val="0"/>
          <w:numId w:val="258"/>
        </w:numPr>
        <w:tabs>
          <w:tab w:val="left" w:pos="559"/>
        </w:tabs>
        <w:rPr>
          <w:rFonts w:ascii="Arial" w:hAnsi="Arial" w:cs="Arial"/>
          <w:sz w:val="19"/>
          <w:szCs w:val="19"/>
        </w:rPr>
      </w:pPr>
      <w:r>
        <w:rPr>
          <w:rFonts w:ascii="Arial" w:hAnsi="Arial" w:cs="Arial"/>
          <w:sz w:val="19"/>
          <w:lang w:val="ru-RU" w:bidi="ru-RU"/>
        </w:rPr>
        <w:t>Странные шумы в двигателе</w:t>
      </w:r>
    </w:p>
    <w:p w14:paraId="182AF36A" w14:textId="77777777" w:rsidR="00C47F8C" w:rsidRDefault="00151B24" w:rsidP="00647056">
      <w:pPr>
        <w:pStyle w:val="63"/>
        <w:numPr>
          <w:ilvl w:val="0"/>
          <w:numId w:val="258"/>
        </w:numPr>
        <w:tabs>
          <w:tab w:val="left" w:pos="559"/>
        </w:tabs>
        <w:rPr>
          <w:rFonts w:ascii="Arial" w:hAnsi="Arial" w:cs="Arial"/>
          <w:sz w:val="19"/>
          <w:szCs w:val="19"/>
        </w:rPr>
      </w:pPr>
      <w:r>
        <w:rPr>
          <w:rFonts w:ascii="Arial" w:hAnsi="Arial" w:cs="Arial"/>
          <w:sz w:val="19"/>
          <w:lang w:val="ru-RU" w:bidi="ru-RU"/>
        </w:rPr>
        <w:t>Утечка жидкости под автомобилем (однако, утечка воды из кондиционера после его использования является нормальным явлением. )</w:t>
      </w:r>
    </w:p>
    <w:p w14:paraId="42C8D916" w14:textId="77777777" w:rsidR="00C47F8C" w:rsidRDefault="00151B24" w:rsidP="00647056">
      <w:pPr>
        <w:pStyle w:val="63"/>
        <w:numPr>
          <w:ilvl w:val="0"/>
          <w:numId w:val="258"/>
        </w:numPr>
        <w:tabs>
          <w:tab w:val="left" w:pos="579"/>
        </w:tabs>
        <w:rPr>
          <w:rFonts w:ascii="Arial" w:hAnsi="Arial" w:cs="Arial"/>
          <w:sz w:val="19"/>
          <w:szCs w:val="19"/>
        </w:rPr>
      </w:pPr>
      <w:r>
        <w:rPr>
          <w:rFonts w:ascii="Arial" w:hAnsi="Arial" w:cs="Arial"/>
          <w:sz w:val="19"/>
          <w:lang w:val="ru-RU" w:bidi="ru-RU"/>
        </w:rPr>
        <w:t>Изменение звука выхлопной системы (это может указывать на опасную утечку угарного газа. При управлении автомобилем откройте окна и немедленно проверьте выхлопную систему )</w:t>
      </w:r>
    </w:p>
    <w:p w14:paraId="2E3D07F2" w14:textId="77777777" w:rsidR="00C47F8C" w:rsidRDefault="00151B24" w:rsidP="00647056">
      <w:pPr>
        <w:pStyle w:val="63"/>
        <w:numPr>
          <w:ilvl w:val="0"/>
          <w:numId w:val="258"/>
        </w:numPr>
        <w:tabs>
          <w:tab w:val="left" w:pos="559"/>
        </w:tabs>
        <w:rPr>
          <w:rFonts w:ascii="Arial" w:hAnsi="Arial" w:cs="Arial"/>
          <w:sz w:val="19"/>
          <w:szCs w:val="19"/>
        </w:rPr>
      </w:pPr>
      <w:r>
        <w:rPr>
          <w:rFonts w:ascii="Arial" w:hAnsi="Arial" w:cs="Arial"/>
          <w:sz w:val="19"/>
          <w:lang w:val="ru-RU" w:bidi="ru-RU"/>
        </w:rPr>
        <w:t>Кажущиеся спущенными шины; чрезмерный визг шин при поворотах; неравномерный износ шин</w:t>
      </w:r>
    </w:p>
    <w:p w14:paraId="7666986A" w14:textId="77777777" w:rsidR="00C47F8C" w:rsidRDefault="00151B24" w:rsidP="00647056">
      <w:pPr>
        <w:pStyle w:val="63"/>
        <w:numPr>
          <w:ilvl w:val="0"/>
          <w:numId w:val="258"/>
        </w:numPr>
        <w:tabs>
          <w:tab w:val="left" w:pos="559"/>
        </w:tabs>
        <w:rPr>
          <w:rFonts w:ascii="Arial" w:hAnsi="Arial" w:cs="Arial"/>
          <w:sz w:val="19"/>
          <w:szCs w:val="19"/>
        </w:rPr>
      </w:pPr>
      <w:r>
        <w:rPr>
          <w:rFonts w:ascii="Arial" w:hAnsi="Arial" w:cs="Arial"/>
          <w:sz w:val="19"/>
          <w:lang w:val="ru-RU" w:bidi="ru-RU"/>
        </w:rPr>
        <w:t>Автомобиль отклоняется при движении по прямой на ровной дороге</w:t>
      </w:r>
    </w:p>
    <w:p w14:paraId="58F221FA" w14:textId="77777777" w:rsidR="00C47F8C" w:rsidRDefault="00151B24" w:rsidP="00647056">
      <w:pPr>
        <w:pStyle w:val="63"/>
        <w:numPr>
          <w:ilvl w:val="0"/>
          <w:numId w:val="258"/>
        </w:numPr>
        <w:tabs>
          <w:tab w:val="left" w:pos="559"/>
        </w:tabs>
        <w:rPr>
          <w:rFonts w:ascii="Arial" w:hAnsi="Arial" w:cs="Arial"/>
          <w:sz w:val="19"/>
          <w:szCs w:val="19"/>
        </w:rPr>
      </w:pPr>
      <w:r>
        <w:rPr>
          <w:rFonts w:ascii="Arial" w:hAnsi="Arial" w:cs="Arial"/>
          <w:sz w:val="19"/>
          <w:lang w:val="ru-RU" w:bidi="ru-RU"/>
        </w:rPr>
        <w:t>Странные шумы, связанные с ходом подвески</w:t>
      </w:r>
    </w:p>
    <w:p w14:paraId="5C0E5D3E" w14:textId="77777777" w:rsidR="00C47F8C" w:rsidRDefault="00151B24" w:rsidP="00647056">
      <w:pPr>
        <w:pStyle w:val="63"/>
        <w:numPr>
          <w:ilvl w:val="0"/>
          <w:numId w:val="258"/>
        </w:numPr>
        <w:tabs>
          <w:tab w:val="left" w:pos="559"/>
        </w:tabs>
        <w:rPr>
          <w:rFonts w:ascii="Arial" w:hAnsi="Arial" w:cs="Arial"/>
          <w:sz w:val="19"/>
          <w:szCs w:val="19"/>
        </w:rPr>
      </w:pPr>
      <w:r>
        <w:rPr>
          <w:rFonts w:ascii="Arial" w:hAnsi="Arial" w:cs="Arial"/>
          <w:sz w:val="19"/>
          <w:lang w:val="ru-RU" w:bidi="ru-RU"/>
        </w:rPr>
        <w:t>Тормоза выходят из строя, «мягкая» педаль тормоза, педаль почти касается пола, автомобиль при торможении уводит в сторону</w:t>
      </w:r>
    </w:p>
    <w:p w14:paraId="2E1C032B" w14:textId="77777777" w:rsidR="00C47F8C" w:rsidRDefault="00151B24" w:rsidP="00647056">
      <w:pPr>
        <w:pStyle w:val="63"/>
        <w:numPr>
          <w:ilvl w:val="0"/>
          <w:numId w:val="258"/>
        </w:numPr>
        <w:tabs>
          <w:tab w:val="left" w:pos="559"/>
        </w:tabs>
        <w:rPr>
          <w:rFonts w:ascii="Arial" w:hAnsi="Arial" w:cs="Arial"/>
          <w:sz w:val="19"/>
          <w:szCs w:val="19"/>
        </w:rPr>
      </w:pPr>
      <w:r>
        <w:rPr>
          <w:rFonts w:ascii="Arial" w:hAnsi="Arial" w:cs="Arial"/>
          <w:sz w:val="19"/>
          <w:lang w:val="ru-RU" w:bidi="ru-RU"/>
        </w:rPr>
        <w:t>Температура охлаждающей жидкости двигателя постоянно превышает норму</w:t>
      </w:r>
    </w:p>
    <w:p w14:paraId="03B254D4" w14:textId="77777777" w:rsidR="00C47F8C" w:rsidRDefault="00151B24">
      <w:pPr>
        <w:pStyle w:val="63"/>
        <w:rPr>
          <w:rFonts w:ascii="Arial" w:hAnsi="Arial" w:cs="Arial"/>
          <w:sz w:val="19"/>
          <w:szCs w:val="19"/>
        </w:rPr>
        <w:sectPr w:rsidR="00C47F8C">
          <w:pgSz w:w="11909" w:h="16840"/>
          <w:pgMar w:top="3202" w:right="1694" w:bottom="3202" w:left="1418" w:header="0" w:footer="888" w:gutter="0"/>
          <w:cols w:space="720"/>
          <w:docGrid w:linePitch="360"/>
        </w:sectPr>
      </w:pPr>
      <w:r>
        <w:rPr>
          <w:rFonts w:ascii="Arial" w:hAnsi="Arial" w:cs="Arial"/>
          <w:sz w:val="19"/>
          <w:lang w:val="ru-RU" w:bidi="ru-RU"/>
        </w:rPr>
        <w:t>При обнаружении любого из этих признаков как можно скорее доставьте автомобиль к дилеру Toyota. Может потребоваться регулировка или ремонт автомобиля.</w:t>
      </w:r>
    </w:p>
    <w:p w14:paraId="6B6CF213"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385</w:t>
      </w:r>
      <w:r>
        <w:rPr>
          <w:rFonts w:ascii="Arial" w:hAnsi="Arial" w:cs="Arial"/>
          <w:b/>
          <w:sz w:val="20"/>
          <w:lang w:val="ru-RU" w:bidi="ru-RU"/>
        </w:rPr>
        <w:tab/>
      </w:r>
      <w:r>
        <w:rPr>
          <w:rFonts w:ascii="Arial" w:hAnsi="Arial" w:cs="Arial"/>
          <w:lang w:val="ru-RU" w:bidi="ru-RU"/>
        </w:rPr>
        <w:t xml:space="preserve">6-2. </w:t>
      </w:r>
      <w:r>
        <w:rPr>
          <w:rFonts w:ascii="Arial" w:hAnsi="Arial" w:cs="Arial"/>
          <w:lang w:bidi="ru-RU"/>
        </w:rPr>
        <w:t xml:space="preserve">Техническое обслуживание </w:t>
      </w:r>
    </w:p>
    <w:p w14:paraId="4D8FB16C"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1C965314"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21969D2B"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4DFDEDBF" w14:textId="77777777" w:rsidR="00C47F8C" w:rsidRDefault="00151B24">
            <w:pPr>
              <w:pStyle w:val="af4"/>
            </w:pPr>
            <w:r>
              <w:rPr>
                <w:lang w:val="ru-RU" w:bidi="ru-RU"/>
              </w:rPr>
              <w:t>ПРЕДУПРЕЖДЕНИЕ</w:t>
            </w:r>
          </w:p>
        </w:tc>
      </w:tr>
      <w:tr w:rsidR="00C47F8C" w14:paraId="08DADA3F" w14:textId="77777777">
        <w:trPr>
          <w:trHeight w:val="171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2A1839DD" w14:textId="77777777" w:rsidR="00C47F8C" w:rsidRDefault="00151B24">
            <w:pPr>
              <w:pStyle w:val="af4"/>
              <w:rPr>
                <w:sz w:val="18"/>
                <w:szCs w:val="18"/>
              </w:rPr>
            </w:pPr>
            <w:r>
              <w:rPr>
                <w:sz w:val="18"/>
                <w:lang w:val="ru-RU" w:bidi="ru-RU"/>
              </w:rPr>
              <w:t>Если техническое обслуживание автомобиля не выполняется надлежащим образом</w:t>
            </w:r>
          </w:p>
          <w:p w14:paraId="7E709272" w14:textId="77777777" w:rsidR="00C47F8C" w:rsidRDefault="00151B24">
            <w:pPr>
              <w:pStyle w:val="af4"/>
              <w:rPr>
                <w:sz w:val="19"/>
                <w:szCs w:val="19"/>
              </w:rPr>
            </w:pPr>
            <w:r>
              <w:rPr>
                <w:sz w:val="19"/>
                <w:lang w:val="ru-RU" w:bidi="ru-RU"/>
              </w:rPr>
              <w:t>Ненадлежащее техническое обслуживание может привести к серьезному повреждению автомобиля и, возможно, к серьезной травме или к летальному исходу.</w:t>
            </w:r>
          </w:p>
          <w:p w14:paraId="3FAF2456" w14:textId="77777777" w:rsidR="00C47F8C" w:rsidRDefault="00151B24">
            <w:pPr>
              <w:pStyle w:val="af4"/>
              <w:rPr>
                <w:sz w:val="18"/>
                <w:szCs w:val="18"/>
              </w:rPr>
            </w:pPr>
            <w:r>
              <w:rPr>
                <w:sz w:val="18"/>
                <w:lang w:val="ru-RU" w:bidi="ru-RU"/>
              </w:rPr>
              <w:t>■ Важные указания по охране здоровья и безопасности</w:t>
            </w:r>
          </w:p>
          <w:p w14:paraId="3D11DA13" w14:textId="77777777" w:rsidR="00C47F8C" w:rsidRDefault="00151B24">
            <w:pPr>
              <w:pStyle w:val="af4"/>
              <w:rPr>
                <w:sz w:val="19"/>
                <w:szCs w:val="19"/>
              </w:rPr>
            </w:pPr>
            <w:r>
              <w:rPr>
                <w:sz w:val="19"/>
                <w:lang w:val="ru-RU" w:bidi="ru-RU"/>
              </w:rPr>
              <w:t xml:space="preserve">Клеммы и зажимы аккумуляторной батареи, а также связанные с ними принадлежности содержат свинец и его соединения, которые могут вызывать повреждения головного мозга. </w:t>
            </w:r>
          </w:p>
          <w:p w14:paraId="70E7D4C7" w14:textId="77777777" w:rsidR="00C47F8C" w:rsidRDefault="00151B24">
            <w:pPr>
              <w:pStyle w:val="af4"/>
              <w:rPr>
                <w:sz w:val="19"/>
                <w:szCs w:val="19"/>
              </w:rPr>
            </w:pPr>
            <w:r>
              <w:rPr>
                <w:sz w:val="19"/>
                <w:lang w:val="ru-RU" w:bidi="ru-RU"/>
              </w:rPr>
              <w:t>Обязательно мойте руки после работы с ними. (→ С. 407)</w:t>
            </w:r>
          </w:p>
        </w:tc>
      </w:tr>
    </w:tbl>
    <w:p w14:paraId="4EF3516B" w14:textId="77777777" w:rsidR="00C47F8C" w:rsidRDefault="00C47F8C">
      <w:pPr>
        <w:rPr>
          <w:rFonts w:ascii="Arial" w:hAnsi="Arial" w:cs="Arial"/>
        </w:rPr>
        <w:sectPr w:rsidR="00C47F8C">
          <w:pgSz w:w="11909" w:h="16840"/>
          <w:pgMar w:top="3053" w:right="1694" w:bottom="1263" w:left="1418" w:header="0" w:footer="748" w:gutter="0"/>
          <w:cols w:space="720"/>
          <w:docGrid w:linePitch="360"/>
        </w:sectPr>
      </w:pPr>
    </w:p>
    <w:p w14:paraId="678747FE" w14:textId="77777777" w:rsidR="00C47F8C" w:rsidRDefault="00151B24">
      <w:pPr>
        <w:pStyle w:val="73"/>
        <w:tabs>
          <w:tab w:val="left" w:pos="3119"/>
        </w:tabs>
        <w:jc w:val="right"/>
        <w:rPr>
          <w:rFonts w:ascii="Arial" w:hAnsi="Arial" w:cs="Arial"/>
          <w:sz w:val="22"/>
          <w:szCs w:val="22"/>
        </w:rPr>
      </w:pPr>
      <w:r>
        <w:rPr>
          <w:rFonts w:ascii="Arial" w:hAnsi="Arial" w:cs="Arial"/>
          <w:lang w:val="ru-RU" w:bidi="ru-RU"/>
        </w:rPr>
        <w:t xml:space="preserve">6-2. </w:t>
      </w:r>
      <w:r>
        <w:rPr>
          <w:rFonts w:ascii="Arial" w:hAnsi="Arial" w:cs="Arial"/>
          <w:lang w:bidi="ru-RU"/>
        </w:rPr>
        <w:t>Техническое обслуживание</w:t>
      </w:r>
      <w:r>
        <w:rPr>
          <w:rFonts w:ascii="Arial" w:hAnsi="Arial" w:cs="Arial"/>
          <w:lang w:val="ru-RU" w:bidi="ru-RU"/>
        </w:rPr>
        <w:tab/>
      </w:r>
      <w:r>
        <w:rPr>
          <w:rFonts w:ascii="Arial" w:hAnsi="Arial" w:cs="Arial"/>
          <w:b/>
          <w:sz w:val="20"/>
          <w:lang w:val="ru-RU" w:bidi="ru-RU"/>
        </w:rPr>
        <w:t>386</w:t>
      </w:r>
    </w:p>
    <w:p w14:paraId="4BE1B81C"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2D60E609" w14:textId="77777777" w:rsidR="00C47F8C" w:rsidRDefault="00C47F8C">
      <w:pPr>
        <w:pStyle w:val="63"/>
        <w:tabs>
          <w:tab w:val="left" w:pos="8222"/>
        </w:tabs>
        <w:rPr>
          <w:rFonts w:ascii="Arial" w:hAnsi="Arial" w:cs="Arial"/>
          <w:b/>
          <w:sz w:val="20"/>
          <w:u w:val="single"/>
          <w:lang w:val="ru-RU" w:bidi="ru-RU"/>
        </w:rPr>
      </w:pPr>
    </w:p>
    <w:tbl>
      <w:tblPr>
        <w:tblW w:w="0" w:type="auto"/>
        <w:jc w:val="center"/>
        <w:tblLayout w:type="fixed"/>
        <w:tblCellMar>
          <w:left w:w="10" w:type="dxa"/>
          <w:right w:w="10" w:type="dxa"/>
        </w:tblCellMar>
        <w:tblLook w:val="0000" w:firstRow="0" w:lastRow="0" w:firstColumn="0" w:lastColumn="0" w:noHBand="0" w:noVBand="0"/>
      </w:tblPr>
      <w:tblGrid>
        <w:gridCol w:w="5909"/>
        <w:gridCol w:w="792"/>
      </w:tblGrid>
      <w:tr w:rsidR="00C47F8C" w14:paraId="4DE7F547" w14:textId="77777777">
        <w:trPr>
          <w:trHeight w:val="470"/>
          <w:jc w:val="center"/>
        </w:trPr>
        <w:tc>
          <w:tcPr>
            <w:tcW w:w="6701" w:type="dxa"/>
            <w:gridSpan w:val="2"/>
            <w:shd w:val="clear" w:color="auto" w:fill="656565"/>
            <w:vAlign w:val="bottom"/>
          </w:tcPr>
          <w:p w14:paraId="7965B544" w14:textId="77777777" w:rsidR="00C47F8C" w:rsidRDefault="00151B24">
            <w:pPr>
              <w:pStyle w:val="af4"/>
              <w:shd w:val="clear" w:color="auto" w:fill="656565"/>
              <w:rPr>
                <w:sz w:val="32"/>
                <w:szCs w:val="32"/>
              </w:rPr>
            </w:pPr>
            <w:r>
              <w:rPr>
                <w:color w:val="FFFFFF"/>
                <w:sz w:val="32"/>
                <w:lang w:val="ru-RU" w:bidi="ru-RU"/>
              </w:rPr>
              <w:t>Плановое техническое обслуживание</w:t>
            </w:r>
          </w:p>
        </w:tc>
      </w:tr>
      <w:tr w:rsidR="00C47F8C" w14:paraId="2502611D" w14:textId="77777777">
        <w:trPr>
          <w:trHeight w:val="274"/>
          <w:jc w:val="center"/>
        </w:trPr>
        <w:tc>
          <w:tcPr>
            <w:tcW w:w="6701" w:type="dxa"/>
            <w:gridSpan w:val="2"/>
            <w:shd w:val="clear" w:color="auto" w:fill="auto"/>
          </w:tcPr>
          <w:p w14:paraId="56B97D22" w14:textId="77777777" w:rsidR="00C47F8C" w:rsidRDefault="00C47F8C">
            <w:pPr>
              <w:rPr>
                <w:rFonts w:ascii="Arial" w:hAnsi="Arial" w:cs="Arial"/>
                <w:sz w:val="10"/>
                <w:szCs w:val="10"/>
              </w:rPr>
            </w:pPr>
          </w:p>
        </w:tc>
      </w:tr>
      <w:tr w:rsidR="00C47F8C" w14:paraId="284B00B6" w14:textId="77777777">
        <w:trPr>
          <w:trHeight w:val="370"/>
          <w:jc w:val="center"/>
        </w:trPr>
        <w:tc>
          <w:tcPr>
            <w:tcW w:w="6701" w:type="dxa"/>
            <w:gridSpan w:val="2"/>
            <w:shd w:val="clear" w:color="auto" w:fill="DFDFDF"/>
          </w:tcPr>
          <w:p w14:paraId="67544E41" w14:textId="77777777" w:rsidR="00C47F8C" w:rsidRDefault="00151B24">
            <w:pPr>
              <w:pStyle w:val="af4"/>
              <w:rPr>
                <w:sz w:val="22"/>
                <w:szCs w:val="22"/>
              </w:rPr>
            </w:pPr>
            <w:r>
              <w:rPr>
                <w:lang w:val="ru-RU" w:bidi="ru-RU"/>
              </w:rPr>
              <w:t>Выполняйте техническое обслуживание в соответствии со следующим графиком технического обслуживания:</w:t>
            </w:r>
          </w:p>
        </w:tc>
      </w:tr>
      <w:tr w:rsidR="00C47F8C" w14:paraId="6C33EEDA" w14:textId="77777777">
        <w:trPr>
          <w:trHeight w:val="240"/>
          <w:jc w:val="center"/>
        </w:trPr>
        <w:tc>
          <w:tcPr>
            <w:tcW w:w="6701" w:type="dxa"/>
            <w:gridSpan w:val="2"/>
            <w:shd w:val="clear" w:color="auto" w:fill="auto"/>
          </w:tcPr>
          <w:p w14:paraId="60670B93" w14:textId="77777777" w:rsidR="00C47F8C" w:rsidRDefault="00C47F8C">
            <w:pPr>
              <w:rPr>
                <w:rFonts w:ascii="Arial" w:hAnsi="Arial" w:cs="Arial"/>
                <w:sz w:val="10"/>
                <w:szCs w:val="10"/>
              </w:rPr>
            </w:pPr>
          </w:p>
        </w:tc>
      </w:tr>
      <w:tr w:rsidR="00C47F8C" w14:paraId="1B020C4F" w14:textId="77777777">
        <w:trPr>
          <w:trHeight w:val="307"/>
          <w:jc w:val="center"/>
        </w:trPr>
        <w:tc>
          <w:tcPr>
            <w:tcW w:w="6701" w:type="dxa"/>
            <w:gridSpan w:val="2"/>
            <w:shd w:val="clear" w:color="auto" w:fill="CDCDCD"/>
            <w:vAlign w:val="bottom"/>
          </w:tcPr>
          <w:p w14:paraId="1F5F02FB" w14:textId="77777777" w:rsidR="00C47F8C" w:rsidRDefault="00151B24">
            <w:pPr>
              <w:pStyle w:val="af4"/>
            </w:pPr>
            <w:r>
              <w:rPr>
                <w:lang w:val="ru-RU" w:bidi="ru-RU"/>
              </w:rPr>
              <w:t>Инструкция к графику технического обслуживания</w:t>
            </w:r>
          </w:p>
        </w:tc>
      </w:tr>
      <w:tr w:rsidR="00C47F8C" w14:paraId="4771CA29" w14:textId="77777777">
        <w:trPr>
          <w:trHeight w:val="29"/>
          <w:jc w:val="center"/>
        </w:trPr>
        <w:tc>
          <w:tcPr>
            <w:tcW w:w="6701" w:type="dxa"/>
            <w:gridSpan w:val="2"/>
            <w:tcBorders>
              <w:top w:val="single" w:sz="4" w:space="0" w:color="auto"/>
              <w:bottom w:val="single" w:sz="4" w:space="0" w:color="auto"/>
            </w:tcBorders>
            <w:shd w:val="clear" w:color="auto" w:fill="auto"/>
          </w:tcPr>
          <w:p w14:paraId="389F0439" w14:textId="77777777" w:rsidR="00C47F8C" w:rsidRDefault="00C47F8C">
            <w:pPr>
              <w:rPr>
                <w:rFonts w:ascii="Arial" w:hAnsi="Arial" w:cs="Arial"/>
                <w:sz w:val="10"/>
                <w:szCs w:val="10"/>
              </w:rPr>
            </w:pPr>
          </w:p>
        </w:tc>
      </w:tr>
      <w:tr w:rsidR="00C47F8C" w14:paraId="12BB83CB" w14:textId="77777777">
        <w:trPr>
          <w:gridAfter w:val="1"/>
          <w:wAfter w:w="792" w:type="dxa"/>
          <w:trHeight w:val="703"/>
          <w:jc w:val="center"/>
        </w:trPr>
        <w:tc>
          <w:tcPr>
            <w:tcW w:w="5909" w:type="dxa"/>
            <w:tcBorders>
              <w:top w:val="single" w:sz="4" w:space="0" w:color="auto"/>
              <w:left w:val="single" w:sz="4" w:space="0" w:color="auto"/>
              <w:bottom w:val="single" w:sz="4" w:space="0" w:color="auto"/>
              <w:right w:val="single" w:sz="4" w:space="0" w:color="auto"/>
            </w:tcBorders>
            <w:shd w:val="clear" w:color="auto" w:fill="auto"/>
            <w:vAlign w:val="bottom"/>
          </w:tcPr>
          <w:p w14:paraId="73655D5C" w14:textId="77777777" w:rsidR="00C47F8C" w:rsidRDefault="00151B24">
            <w:pPr>
              <w:pStyle w:val="af4"/>
            </w:pPr>
            <w:r>
              <w:rPr>
                <w:lang w:val="ru-RU" w:bidi="ru-RU"/>
              </w:rPr>
              <w:t>Автомобиль необходимо обслуживать в соответствии с графиком регулярного технического обслуживания. (См. График технического обслуживания )</w:t>
            </w:r>
          </w:p>
        </w:tc>
      </w:tr>
    </w:tbl>
    <w:p w14:paraId="3EBBAF7B" w14:textId="77777777" w:rsidR="00C47F8C" w:rsidRDefault="00151B24">
      <w:pPr>
        <w:jc w:val="center"/>
        <w:rPr>
          <w:rFonts w:ascii="Arial" w:hAnsi="Arial" w:cs="Arial"/>
          <w:sz w:val="2"/>
          <w:szCs w:val="2"/>
        </w:rPr>
      </w:pPr>
      <w:r>
        <w:rPr>
          <w:rFonts w:ascii="Arial" w:hAnsi="Arial" w:cs="Arial"/>
          <w:noProof/>
          <w:lang w:eastAsia="ru-RU" w:bidi="ar-SA"/>
        </w:rPr>
        <w:drawing>
          <wp:inline distT="0" distB="0" distL="0" distR="0" wp14:anchorId="5047AF06" wp14:editId="691261B4">
            <wp:extent cx="368935" cy="368935"/>
            <wp:effectExtent l="0" t="0" r="0" b="0"/>
            <wp:docPr id="526" name="Picutre 367"/>
            <wp:cNvGraphicFramePr/>
            <a:graphic xmlns:a="http://schemas.openxmlformats.org/drawingml/2006/main">
              <a:graphicData uri="http://schemas.openxmlformats.org/drawingml/2006/picture">
                <pic:pic xmlns:pic="http://schemas.openxmlformats.org/drawingml/2006/picture">
                  <pic:nvPicPr>
                    <pic:cNvPr id="367" name="Picture 367"/>
                    <pic:cNvPicPr/>
                  </pic:nvPicPr>
                  <pic:blipFill>
                    <a:blip r:embed="rId729"/>
                    <a:stretch/>
                  </pic:blipFill>
                  <pic:spPr bwMode="auto">
                    <a:xfrm>
                      <a:off x="0" y="0"/>
                      <a:ext cx="368935" cy="368935"/>
                    </a:xfrm>
                    <a:prstGeom prst="rect">
                      <a:avLst/>
                    </a:prstGeom>
                  </pic:spPr>
                </pic:pic>
              </a:graphicData>
            </a:graphic>
          </wp:inline>
        </w:drawing>
      </w:r>
    </w:p>
    <w:p w14:paraId="4147C605" w14:textId="77777777" w:rsidR="00C47F8C" w:rsidRDefault="00151B24">
      <w:pPr>
        <w:pStyle w:val="afd"/>
        <w:ind w:firstLine="0"/>
        <w:jc w:val="both"/>
        <w:rPr>
          <w:rFonts w:ascii="Arial" w:hAnsi="Arial" w:cs="Arial"/>
          <w:lang w:val="ru-RU" w:bidi="ru-RU"/>
        </w:rPr>
      </w:pPr>
      <w:r>
        <w:rPr>
          <w:rFonts w:ascii="Arial" w:hAnsi="Arial" w:cs="Arial"/>
          <w:lang w:val="ru-RU" w:bidi="ru-RU"/>
        </w:rPr>
        <w:t>Если Вы в основном управляете автомобилем в одном или нескольких из следующих особых условий работы, некоторые пункты плана технического обслуживания необходимо будет выполнять чаще, чтобы поддерживать автомобиль в хорошем состоянии. (См. График дополнительного технического обслуживания.)</w:t>
      </w:r>
    </w:p>
    <w:p w14:paraId="79847A77" w14:textId="77777777" w:rsidR="00C47F8C" w:rsidRDefault="00C47F8C">
      <w:pPr>
        <w:pStyle w:val="afd"/>
        <w:ind w:firstLine="0"/>
        <w:jc w:val="both"/>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3235"/>
        <w:gridCol w:w="3438"/>
      </w:tblGrid>
      <w:tr w:rsidR="00C47F8C" w14:paraId="1D9B2359" w14:textId="77777777">
        <w:trPr>
          <w:trHeight w:val="3595"/>
        </w:trPr>
        <w:tc>
          <w:tcPr>
            <w:tcW w:w="3235" w:type="dxa"/>
            <w:tcBorders>
              <w:top w:val="single" w:sz="4" w:space="0" w:color="auto"/>
              <w:left w:val="single" w:sz="4" w:space="0" w:color="auto"/>
              <w:bottom w:val="single" w:sz="4" w:space="0" w:color="auto"/>
            </w:tcBorders>
            <w:shd w:val="clear" w:color="auto" w:fill="auto"/>
          </w:tcPr>
          <w:p w14:paraId="6A5B2076" w14:textId="77777777" w:rsidR="00C47F8C" w:rsidRDefault="00151B24">
            <w:pPr>
              <w:pStyle w:val="af4"/>
            </w:pPr>
            <w:r>
              <w:rPr>
                <w:lang w:val="ru-RU" w:bidi="ru-RU"/>
              </w:rPr>
              <w:t>А. Состояние дорог</w:t>
            </w:r>
          </w:p>
          <w:p w14:paraId="44F94B2C" w14:textId="77777777" w:rsidR="00C47F8C" w:rsidRDefault="00151B24" w:rsidP="00647056">
            <w:pPr>
              <w:pStyle w:val="af4"/>
              <w:numPr>
                <w:ilvl w:val="0"/>
                <w:numId w:val="259"/>
              </w:numPr>
              <w:tabs>
                <w:tab w:val="left" w:pos="405"/>
              </w:tabs>
              <w:spacing w:after="0"/>
              <w:rPr>
                <w:sz w:val="19"/>
                <w:szCs w:val="19"/>
              </w:rPr>
            </w:pPr>
            <w:r>
              <w:rPr>
                <w:sz w:val="19"/>
                <w:lang w:val="ru-RU" w:bidi="ru-RU"/>
              </w:rPr>
              <w:t>Эксплуатация на плохих, грязных дорогах или на дорогах, покрытых мокрым снегом</w:t>
            </w:r>
          </w:p>
          <w:p w14:paraId="2AC5BDF0" w14:textId="77777777" w:rsidR="00C47F8C" w:rsidRDefault="00151B24" w:rsidP="00647056">
            <w:pPr>
              <w:pStyle w:val="af4"/>
              <w:numPr>
                <w:ilvl w:val="0"/>
                <w:numId w:val="259"/>
              </w:numPr>
              <w:tabs>
                <w:tab w:val="left" w:pos="405"/>
              </w:tabs>
              <w:spacing w:after="0"/>
              <w:rPr>
                <w:sz w:val="19"/>
                <w:szCs w:val="19"/>
              </w:rPr>
            </w:pPr>
            <w:r>
              <w:rPr>
                <w:sz w:val="19"/>
                <w:lang w:val="ru-RU" w:bidi="ru-RU"/>
              </w:rPr>
              <w:t>Эксплуатация на пыльных дорогах (дороги в районах с небольшим количеством асфальтированных дорог или сильной запыленностью и сухим воздухом )</w:t>
            </w:r>
          </w:p>
        </w:tc>
        <w:tc>
          <w:tcPr>
            <w:tcW w:w="3438" w:type="dxa"/>
            <w:tcBorders>
              <w:top w:val="single" w:sz="4" w:space="0" w:color="auto"/>
              <w:left w:val="single" w:sz="4" w:space="0" w:color="auto"/>
              <w:bottom w:val="single" w:sz="4" w:space="0" w:color="auto"/>
              <w:right w:val="single" w:sz="4" w:space="0" w:color="auto"/>
            </w:tcBorders>
            <w:shd w:val="clear" w:color="auto" w:fill="auto"/>
            <w:vAlign w:val="bottom"/>
          </w:tcPr>
          <w:p w14:paraId="7F1469B0" w14:textId="77777777" w:rsidR="00C47F8C" w:rsidRDefault="00151B24">
            <w:pPr>
              <w:pStyle w:val="af4"/>
            </w:pPr>
            <w:r>
              <w:rPr>
                <w:lang w:val="ru-RU" w:bidi="ru-RU"/>
              </w:rPr>
              <w:t>В. Условия эксплуатации</w:t>
            </w:r>
          </w:p>
          <w:p w14:paraId="4D278C68" w14:textId="77777777" w:rsidR="00C47F8C" w:rsidRDefault="00151B24" w:rsidP="00647056">
            <w:pPr>
              <w:pStyle w:val="af4"/>
              <w:numPr>
                <w:ilvl w:val="0"/>
                <w:numId w:val="260"/>
              </w:numPr>
              <w:tabs>
                <w:tab w:val="left" w:pos="386"/>
              </w:tabs>
              <w:spacing w:after="0"/>
              <w:rPr>
                <w:sz w:val="19"/>
                <w:szCs w:val="19"/>
              </w:rPr>
            </w:pPr>
            <w:r>
              <w:rPr>
                <w:sz w:val="19"/>
                <w:lang w:val="ru-RU" w:bidi="ru-RU"/>
              </w:rPr>
              <w:t>Тяжело нагруженный автомобиль (например, использование верхнего багажника и т.д. )</w:t>
            </w:r>
          </w:p>
          <w:p w14:paraId="01425B36" w14:textId="77777777" w:rsidR="00C47F8C" w:rsidRDefault="00151B24" w:rsidP="00647056">
            <w:pPr>
              <w:pStyle w:val="af4"/>
              <w:numPr>
                <w:ilvl w:val="0"/>
                <w:numId w:val="260"/>
              </w:numPr>
              <w:tabs>
                <w:tab w:val="left" w:pos="386"/>
              </w:tabs>
              <w:spacing w:after="0"/>
              <w:rPr>
                <w:sz w:val="19"/>
                <w:szCs w:val="19"/>
              </w:rPr>
            </w:pPr>
            <w:r>
              <w:rPr>
                <w:sz w:val="19"/>
                <w:lang w:val="ru-RU" w:bidi="ru-RU"/>
              </w:rPr>
              <w:t>Частые короткие поездки на расстояние менее 8 км при наружной температуре ниже нуля (температура двигателя не достигает нормальной температуры)</w:t>
            </w:r>
          </w:p>
          <w:p w14:paraId="69B1C988" w14:textId="77777777" w:rsidR="00C47F8C" w:rsidRDefault="00151B24" w:rsidP="00647056">
            <w:pPr>
              <w:pStyle w:val="af4"/>
              <w:numPr>
                <w:ilvl w:val="0"/>
                <w:numId w:val="260"/>
              </w:numPr>
              <w:tabs>
                <w:tab w:val="left" w:pos="386"/>
              </w:tabs>
              <w:spacing w:after="0"/>
              <w:rPr>
                <w:sz w:val="19"/>
                <w:szCs w:val="19"/>
              </w:rPr>
            </w:pPr>
            <w:r>
              <w:rPr>
                <w:sz w:val="19"/>
                <w:lang w:val="ru-RU" w:bidi="ru-RU"/>
              </w:rPr>
              <w:t>Продолжительная работа на холостом ходу и/или движение на небольшой скорости на значительные расстояния, например, полицейские машины, профессиональное/частное использование (например, в качестве такси или автомобиля для доставки товаров на дом)</w:t>
            </w:r>
          </w:p>
          <w:p w14:paraId="648D58F9" w14:textId="77777777" w:rsidR="00C47F8C" w:rsidRDefault="00151B24" w:rsidP="00647056">
            <w:pPr>
              <w:pStyle w:val="af4"/>
              <w:numPr>
                <w:ilvl w:val="0"/>
                <w:numId w:val="260"/>
              </w:numPr>
              <w:tabs>
                <w:tab w:val="left" w:pos="386"/>
              </w:tabs>
              <w:spacing w:after="0"/>
              <w:rPr>
                <w:sz w:val="19"/>
                <w:szCs w:val="19"/>
              </w:rPr>
            </w:pPr>
            <w:r>
              <w:rPr>
                <w:sz w:val="19"/>
                <w:lang w:val="ru-RU" w:bidi="ru-RU"/>
              </w:rPr>
              <w:t>Непрерывное движение на высокой скорости (80% или более от максимальной скорости автомобиля) в течение более 2-х часов</w:t>
            </w:r>
          </w:p>
        </w:tc>
      </w:tr>
    </w:tbl>
    <w:p w14:paraId="63A7CD78" w14:textId="77777777" w:rsidR="00C47F8C" w:rsidRDefault="00C47F8C">
      <w:pPr>
        <w:rPr>
          <w:rFonts w:ascii="Arial" w:hAnsi="Arial" w:cs="Arial"/>
        </w:rPr>
      </w:pPr>
    </w:p>
    <w:p w14:paraId="37826104" w14:textId="77777777" w:rsidR="00C47F8C" w:rsidRDefault="00C47F8C">
      <w:pPr>
        <w:rPr>
          <w:rFonts w:ascii="Arial" w:hAnsi="Arial" w:cs="Arial"/>
        </w:rPr>
        <w:sectPr w:rsidR="00C47F8C">
          <w:pgSz w:w="11909" w:h="16840"/>
          <w:pgMar w:top="3053" w:right="1694" w:bottom="1263" w:left="1418" w:header="0" w:footer="746" w:gutter="0"/>
          <w:cols w:space="720"/>
          <w:docGrid w:linePitch="360"/>
        </w:sectPr>
      </w:pPr>
    </w:p>
    <w:p w14:paraId="1FD0A9ED"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387</w:t>
      </w:r>
      <w:r>
        <w:rPr>
          <w:rFonts w:ascii="Arial" w:hAnsi="Arial" w:cs="Arial"/>
          <w:b/>
          <w:sz w:val="20"/>
          <w:lang w:val="ru-RU" w:bidi="ru-RU"/>
        </w:rPr>
        <w:tab/>
      </w:r>
      <w:r>
        <w:rPr>
          <w:rFonts w:ascii="Arial" w:hAnsi="Arial" w:cs="Arial"/>
          <w:lang w:val="ru-RU" w:bidi="ru-RU"/>
        </w:rPr>
        <w:t xml:space="preserve">6-2. </w:t>
      </w:r>
      <w:r>
        <w:rPr>
          <w:rFonts w:ascii="Arial" w:hAnsi="Arial" w:cs="Arial"/>
          <w:lang w:bidi="ru-RU"/>
        </w:rPr>
        <w:t xml:space="preserve">Техническое обслуживание </w:t>
      </w:r>
    </w:p>
    <w:p w14:paraId="2313A9EA"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446A2E0E"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30"/>
      </w:tblGrid>
      <w:tr w:rsidR="00C47F8C" w14:paraId="141AE691" w14:textId="77777777">
        <w:trPr>
          <w:trHeight w:val="326"/>
        </w:trPr>
        <w:tc>
          <w:tcPr>
            <w:tcW w:w="6730" w:type="dxa"/>
            <w:tcBorders>
              <w:bottom w:val="single" w:sz="4" w:space="0" w:color="auto"/>
            </w:tcBorders>
            <w:shd w:val="clear" w:color="auto" w:fill="CDCDCD"/>
          </w:tcPr>
          <w:p w14:paraId="3875A3D5" w14:textId="77777777" w:rsidR="00C47F8C" w:rsidRDefault="00151B24">
            <w:pPr>
              <w:pStyle w:val="af4"/>
            </w:pPr>
            <w:r>
              <w:rPr>
                <w:lang w:val="ru-RU" w:bidi="ru-RU"/>
              </w:rPr>
              <w:t>График технического обслуживания</w:t>
            </w:r>
          </w:p>
        </w:tc>
      </w:tr>
    </w:tbl>
    <w:p w14:paraId="670C0764" w14:textId="77777777" w:rsidR="00C47F8C" w:rsidRDefault="00C47F8C">
      <w:pPr>
        <w:pStyle w:val="63"/>
        <w:tabs>
          <w:tab w:val="left" w:pos="2376"/>
        </w:tabs>
        <w:rPr>
          <w:rFonts w:ascii="Arial" w:hAnsi="Arial" w:cs="Arial"/>
          <w:sz w:val="19"/>
          <w:lang w:val="ru-RU" w:bidi="ru-RU"/>
        </w:rPr>
      </w:pPr>
    </w:p>
    <w:p w14:paraId="53846271" w14:textId="77777777" w:rsidR="00C47F8C" w:rsidRDefault="00151B24">
      <w:pPr>
        <w:rPr>
          <w:rFonts w:ascii="Arial" w:hAnsi="Arial" w:cs="Arial"/>
        </w:rPr>
      </w:pPr>
      <w:r>
        <w:rPr>
          <w:noProof/>
          <w:lang w:eastAsia="ru-RU" w:bidi="ar-SA"/>
        </w:rPr>
        <w:drawing>
          <wp:inline distT="0" distB="0" distL="0" distR="0" wp14:anchorId="013B1F25" wp14:editId="54267F5E">
            <wp:extent cx="6006245" cy="2750820"/>
            <wp:effectExtent l="0" t="0" r="0" b="0"/>
            <wp:docPr id="527"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icPr>
                  <pic:blipFill>
                    <a:blip r:embed="rId730"/>
                    <a:stretch/>
                  </pic:blipFill>
                  <pic:spPr bwMode="auto">
                    <a:xfrm>
                      <a:off x="0" y="0"/>
                      <a:ext cx="6011769" cy="2753350"/>
                    </a:xfrm>
                    <a:prstGeom prst="rect">
                      <a:avLst/>
                    </a:prstGeom>
                    <a:noFill/>
                    <a:ln>
                      <a:noFill/>
                    </a:ln>
                  </pic:spPr>
                </pic:pic>
              </a:graphicData>
            </a:graphic>
          </wp:inline>
        </w:drawing>
      </w:r>
    </w:p>
    <w:p w14:paraId="18C15E19" w14:textId="77777777" w:rsidR="00C47F8C" w:rsidRDefault="00C47F8C">
      <w:pPr>
        <w:rPr>
          <w:rFonts w:ascii="Arial" w:hAnsi="Arial" w:cs="Arial"/>
        </w:rPr>
      </w:pPr>
    </w:p>
    <w:p w14:paraId="4D439EC7" w14:textId="77777777" w:rsidR="00C47F8C" w:rsidRDefault="00C47F8C">
      <w:pPr>
        <w:rPr>
          <w:rFonts w:ascii="Arial" w:hAnsi="Arial" w:cs="Arial"/>
        </w:rPr>
      </w:pPr>
    </w:p>
    <w:p w14:paraId="362F0CE3" w14:textId="77777777" w:rsidR="00C47F8C" w:rsidRDefault="00151B24">
      <w:pPr>
        <w:rPr>
          <w:rFonts w:ascii="Arial" w:hAnsi="Arial" w:cs="Arial"/>
        </w:rPr>
      </w:pPr>
      <w:r>
        <w:rPr>
          <w:rFonts w:ascii="Arial" w:hAnsi="Arial" w:cs="Arial"/>
        </w:rPr>
        <w:t>1 - проверка чистоты радиатора, очистка при необходимости, проверка соединения шлангов на предмет правильного расположения, отсутствия коррозии и т.п.</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З - замена        П - проверка (регулировка, смазка по необходимости)</w:t>
      </w:r>
      <w:r>
        <w:rPr>
          <w:rFonts w:ascii="Arial" w:hAnsi="Arial" w:cs="Arial"/>
        </w:rPr>
        <w:tab/>
      </w:r>
      <w:r>
        <w:rPr>
          <w:rFonts w:ascii="Arial" w:hAnsi="Arial" w:cs="Arial"/>
        </w:rPr>
        <w:tab/>
      </w:r>
      <w:r>
        <w:rPr>
          <w:rFonts w:ascii="Arial" w:hAnsi="Arial" w:cs="Arial"/>
        </w:rPr>
        <w:tab/>
      </w:r>
      <w:r>
        <w:rPr>
          <w:rFonts w:ascii="Arial" w:hAnsi="Arial" w:cs="Arial"/>
        </w:rPr>
        <w:tab/>
      </w:r>
    </w:p>
    <w:p w14:paraId="460E3D13" w14:textId="77777777" w:rsidR="00C47F8C" w:rsidRDefault="00151B24">
      <w:pPr>
        <w:rPr>
          <w:rFonts w:ascii="Arial" w:hAnsi="Arial" w:cs="Arial"/>
        </w:rPr>
      </w:pPr>
      <w:r>
        <w:rPr>
          <w:rFonts w:ascii="Arial" w:hAnsi="Arial" w:cs="Arial"/>
        </w:rPr>
        <w:t>2 - в качестве охлаждающей жидкости используйте только “Toyota Super Long Life Coolant”, либо ее аналог.</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14:paraId="2B49EF39" w14:textId="77777777" w:rsidR="00C47F8C" w:rsidRDefault="00151B24">
      <w:pPr>
        <w:rPr>
          <w:rFonts w:ascii="Arial" w:hAnsi="Arial" w:cs="Arial"/>
        </w:rPr>
        <w:sectPr w:rsidR="00C47F8C">
          <w:pgSz w:w="11909" w:h="16840"/>
          <w:pgMar w:top="2694" w:right="1694" w:bottom="1263" w:left="1418" w:header="0" w:footer="747" w:gutter="0"/>
          <w:cols w:space="720"/>
          <w:docGrid w:linePitch="360"/>
        </w:sectPr>
      </w:pPr>
      <w:r>
        <w:rPr>
          <w:rFonts w:ascii="Arial" w:hAnsi="Arial" w:cs="Arial"/>
        </w:rPr>
        <w:t>3 - проверка педали тормоза, состояния тормозных колодок, дисков, суппортов, рычага стояночного тормоза, течей, трубопроводов, шлангов, соединений, суппортов, цилиндров, очистка и смазка тормозных механизмов;</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14:paraId="4E6B3812" w14:textId="77777777" w:rsidR="00C47F8C" w:rsidRDefault="00151B24">
      <w:pPr>
        <w:pStyle w:val="73"/>
        <w:tabs>
          <w:tab w:val="left" w:pos="3119"/>
        </w:tabs>
        <w:jc w:val="left"/>
        <w:rPr>
          <w:rFonts w:ascii="Arial" w:hAnsi="Arial" w:cs="Arial"/>
          <w:sz w:val="22"/>
          <w:szCs w:val="22"/>
        </w:rPr>
      </w:pPr>
      <w:bookmarkStart w:id="42" w:name="bookmark71"/>
      <w:r>
        <w:rPr>
          <w:rFonts w:ascii="Arial" w:hAnsi="Arial" w:cs="Arial"/>
          <w:lang w:val="ru-RU" w:bidi="ru-RU"/>
        </w:rPr>
        <w:t xml:space="preserve">6-2. </w:t>
      </w:r>
      <w:r>
        <w:rPr>
          <w:rFonts w:ascii="Arial" w:hAnsi="Arial" w:cs="Arial"/>
          <w:lang w:bidi="ru-RU"/>
        </w:rPr>
        <w:t>Техническое обслуживание</w:t>
      </w:r>
      <w:r>
        <w:rPr>
          <w:rFonts w:ascii="Arial" w:hAnsi="Arial" w:cs="Arial"/>
          <w:lang w:val="ru-RU" w:bidi="ru-RU"/>
        </w:rPr>
        <w:tab/>
      </w:r>
      <w:r>
        <w:rPr>
          <w:rFonts w:ascii="Arial" w:hAnsi="Arial" w:cs="Arial"/>
          <w:b/>
          <w:sz w:val="20"/>
          <w:lang w:val="ru-RU" w:bidi="ru-RU"/>
        </w:rPr>
        <w:t>390</w:t>
      </w:r>
    </w:p>
    <w:p w14:paraId="0252E6A1" w14:textId="77777777" w:rsidR="00C47F8C" w:rsidRDefault="00151B24">
      <w:pPr>
        <w:pStyle w:val="aff5"/>
        <w:tabs>
          <w:tab w:val="left" w:pos="6663"/>
        </w:tabs>
        <w:rPr>
          <w:rFonts w:ascii="Arial" w:hAnsi="Arial" w:cs="Arial"/>
          <w:u w:val="single"/>
          <w:lang w:bidi="ru-RU"/>
        </w:rPr>
      </w:pPr>
      <w:r>
        <w:rPr>
          <w:rFonts w:ascii="Arial" w:hAnsi="Arial" w:cs="Arial"/>
          <w:u w:val="single"/>
          <w:lang w:bidi="ru-RU"/>
        </w:rPr>
        <w:tab/>
      </w:r>
    </w:p>
    <w:p w14:paraId="41666B08" w14:textId="77777777" w:rsidR="00C47F8C" w:rsidRDefault="00C47F8C">
      <w:pPr>
        <w:pStyle w:val="aff5"/>
        <w:rPr>
          <w:lang w:bidi="ru-RU"/>
        </w:rPr>
      </w:pPr>
    </w:p>
    <w:p w14:paraId="1124E2C2" w14:textId="77777777" w:rsidR="00C47F8C" w:rsidRDefault="00151B24">
      <w:pPr>
        <w:pStyle w:val="29"/>
        <w:keepNext/>
        <w:keepLines/>
        <w:rPr>
          <w:rFonts w:ascii="Arial" w:hAnsi="Arial" w:cs="Arial"/>
        </w:rPr>
      </w:pPr>
      <w:r>
        <w:rPr>
          <w:rFonts w:ascii="Arial" w:hAnsi="Arial" w:cs="Arial"/>
          <w:b/>
          <w:lang w:val="ru-RU" w:bidi="ru-RU"/>
        </w:rPr>
        <w:t>График дополнительного технического обслуживания</w:t>
      </w:r>
      <w:bookmarkEnd w:id="42"/>
    </w:p>
    <w:p w14:paraId="4F1BF694" w14:textId="77777777" w:rsidR="00C47F8C" w:rsidRDefault="00151B24">
      <w:pPr>
        <w:pStyle w:val="38"/>
        <w:keepNext/>
        <w:keepLines/>
        <w:spacing w:line="240" w:lineRule="auto"/>
        <w:ind w:left="0"/>
        <w:rPr>
          <w:rFonts w:ascii="Arial" w:hAnsi="Arial" w:cs="Arial"/>
        </w:rPr>
      </w:pPr>
      <w:bookmarkStart w:id="43" w:name="bookmark73"/>
      <w:r>
        <w:rPr>
          <w:rFonts w:ascii="Arial" w:hAnsi="Arial" w:cs="Arial"/>
          <w:lang w:val="ru-RU" w:bidi="ru-RU"/>
        </w:rPr>
        <w:t>Пользуйтесь рекомендациями приведенной ниже таблицы при выполнении обслуживания узлов, требующих особого графика ухода из-за тяжелых условий эксплуатации. (Основные принципы см. в «Инструкции к графику обслуживания». )</w:t>
      </w:r>
      <w:bookmarkEnd w:id="43"/>
    </w:p>
    <w:tbl>
      <w:tblPr>
        <w:tblW w:w="0" w:type="auto"/>
        <w:tblLayout w:type="fixed"/>
        <w:tblCellMar>
          <w:left w:w="10" w:type="dxa"/>
          <w:right w:w="10" w:type="dxa"/>
        </w:tblCellMar>
        <w:tblLook w:val="0000" w:firstRow="0" w:lastRow="0" w:firstColumn="0" w:lastColumn="0" w:noHBand="0" w:noVBand="0"/>
      </w:tblPr>
      <w:tblGrid>
        <w:gridCol w:w="3235"/>
        <w:gridCol w:w="3240"/>
      </w:tblGrid>
      <w:tr w:rsidR="00C47F8C" w14:paraId="792B726E" w14:textId="77777777">
        <w:trPr>
          <w:trHeight w:val="355"/>
        </w:trPr>
        <w:tc>
          <w:tcPr>
            <w:tcW w:w="6475" w:type="dxa"/>
            <w:gridSpan w:val="2"/>
            <w:tcBorders>
              <w:top w:val="single" w:sz="4" w:space="0" w:color="auto"/>
              <w:left w:val="single" w:sz="4" w:space="0" w:color="auto"/>
              <w:right w:val="single" w:sz="4" w:space="0" w:color="auto"/>
            </w:tcBorders>
            <w:shd w:val="clear" w:color="auto" w:fill="CDCDCD"/>
            <w:vAlign w:val="bottom"/>
          </w:tcPr>
          <w:p w14:paraId="7ECF7E41" w14:textId="77777777" w:rsidR="00C47F8C" w:rsidRDefault="00151B24">
            <w:pPr>
              <w:pStyle w:val="af4"/>
              <w:rPr>
                <w:sz w:val="19"/>
                <w:szCs w:val="19"/>
              </w:rPr>
            </w:pPr>
            <w:r>
              <w:rPr>
                <w:sz w:val="19"/>
                <w:lang w:val="ru-RU" w:bidi="ru-RU"/>
              </w:rPr>
              <w:t>А-1</w:t>
            </w:r>
            <w:r>
              <w:rPr>
                <w:sz w:val="22"/>
                <w:lang w:val="ru-RU" w:bidi="ru-RU"/>
              </w:rPr>
              <w:t>:</w:t>
            </w:r>
            <w:r>
              <w:rPr>
                <w:sz w:val="19"/>
                <w:lang w:val="ru-RU" w:bidi="ru-RU"/>
              </w:rPr>
              <w:t xml:space="preserve"> Эксплуатация на плохих, грязных дорогах или на дорогах, покрытых мокрым снегом</w:t>
            </w:r>
          </w:p>
        </w:tc>
      </w:tr>
      <w:tr w:rsidR="00C47F8C" w14:paraId="1565B168" w14:textId="77777777">
        <w:trPr>
          <w:trHeight w:val="346"/>
        </w:trPr>
        <w:tc>
          <w:tcPr>
            <w:tcW w:w="3235" w:type="dxa"/>
            <w:tcBorders>
              <w:top w:val="single" w:sz="4" w:space="0" w:color="auto"/>
              <w:left w:val="single" w:sz="4" w:space="0" w:color="auto"/>
            </w:tcBorders>
            <w:shd w:val="clear" w:color="auto" w:fill="auto"/>
            <w:vAlign w:val="bottom"/>
          </w:tcPr>
          <w:p w14:paraId="12D1D8AE"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Проверка* тормозных колодок и дисков</w:t>
            </w:r>
          </w:p>
        </w:tc>
        <w:tc>
          <w:tcPr>
            <w:tcW w:w="3240" w:type="dxa"/>
            <w:tcBorders>
              <w:top w:val="single" w:sz="4" w:space="0" w:color="auto"/>
              <w:left w:val="single" w:sz="4" w:space="0" w:color="auto"/>
              <w:right w:val="single" w:sz="4" w:space="0" w:color="auto"/>
            </w:tcBorders>
            <w:shd w:val="clear" w:color="auto" w:fill="auto"/>
            <w:vAlign w:val="bottom"/>
          </w:tcPr>
          <w:p w14:paraId="17724249" w14:textId="77777777" w:rsidR="00C47F8C" w:rsidRDefault="00151B24">
            <w:pPr>
              <w:pStyle w:val="af4"/>
              <w:rPr>
                <w:sz w:val="19"/>
                <w:szCs w:val="19"/>
              </w:rPr>
            </w:pPr>
            <w:r>
              <w:rPr>
                <w:sz w:val="19"/>
                <w:lang w:val="ru-RU" w:bidi="ru-RU"/>
              </w:rPr>
              <w:t>Каждые 5000 км или 3 месяца</w:t>
            </w:r>
          </w:p>
        </w:tc>
      </w:tr>
      <w:tr w:rsidR="00C47F8C" w14:paraId="27FAAE19" w14:textId="77777777">
        <w:trPr>
          <w:trHeight w:val="350"/>
        </w:trPr>
        <w:tc>
          <w:tcPr>
            <w:tcW w:w="3235" w:type="dxa"/>
            <w:tcBorders>
              <w:top w:val="single" w:sz="4" w:space="0" w:color="auto"/>
              <w:left w:val="single" w:sz="4" w:space="0" w:color="auto"/>
            </w:tcBorders>
            <w:shd w:val="clear" w:color="auto" w:fill="auto"/>
            <w:vAlign w:val="bottom"/>
          </w:tcPr>
          <w:p w14:paraId="79538FCF"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Проверка</w:t>
            </w:r>
            <w:r>
              <w:rPr>
                <w:sz w:val="26"/>
                <w:lang w:val="ru-RU" w:bidi="ru-RU"/>
              </w:rPr>
              <w:t>*</w:t>
            </w:r>
            <w:r>
              <w:rPr>
                <w:sz w:val="19"/>
                <w:lang w:val="ru-RU" w:bidi="ru-RU"/>
              </w:rPr>
              <w:t xml:space="preserve"> трубок и шлангов тормозной системы</w:t>
            </w:r>
          </w:p>
        </w:tc>
        <w:tc>
          <w:tcPr>
            <w:tcW w:w="3240" w:type="dxa"/>
            <w:tcBorders>
              <w:top w:val="single" w:sz="4" w:space="0" w:color="auto"/>
              <w:left w:val="single" w:sz="4" w:space="0" w:color="auto"/>
              <w:right w:val="single" w:sz="4" w:space="0" w:color="auto"/>
            </w:tcBorders>
            <w:shd w:val="clear" w:color="auto" w:fill="auto"/>
            <w:vAlign w:val="bottom"/>
          </w:tcPr>
          <w:p w14:paraId="15C0FEC6" w14:textId="77777777" w:rsidR="00C47F8C" w:rsidRDefault="00151B24">
            <w:pPr>
              <w:pStyle w:val="af4"/>
              <w:rPr>
                <w:sz w:val="19"/>
                <w:szCs w:val="19"/>
              </w:rPr>
            </w:pPr>
            <w:r>
              <w:rPr>
                <w:sz w:val="19"/>
                <w:lang w:val="ru-RU" w:bidi="ru-RU"/>
              </w:rPr>
              <w:t>Каждые 10000 км или 6 месяцев</w:t>
            </w:r>
          </w:p>
        </w:tc>
      </w:tr>
      <w:tr w:rsidR="00C47F8C" w14:paraId="22980E28" w14:textId="77777777">
        <w:trPr>
          <w:trHeight w:val="350"/>
        </w:trPr>
        <w:tc>
          <w:tcPr>
            <w:tcW w:w="3235" w:type="dxa"/>
            <w:tcBorders>
              <w:top w:val="single" w:sz="4" w:space="0" w:color="auto"/>
              <w:left w:val="single" w:sz="4" w:space="0" w:color="auto"/>
            </w:tcBorders>
            <w:shd w:val="clear" w:color="auto" w:fill="auto"/>
            <w:vAlign w:val="bottom"/>
          </w:tcPr>
          <w:p w14:paraId="56F5C973"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Проверка</w:t>
            </w:r>
            <w:r>
              <w:rPr>
                <w:sz w:val="26"/>
                <w:lang w:val="ru-RU" w:bidi="ru-RU"/>
              </w:rPr>
              <w:t>*</w:t>
            </w:r>
            <w:r>
              <w:rPr>
                <w:sz w:val="19"/>
                <w:lang w:val="ru-RU" w:bidi="ru-RU"/>
              </w:rPr>
              <w:t xml:space="preserve"> шаровых шарниров и пыльников подвески</w:t>
            </w:r>
          </w:p>
        </w:tc>
        <w:tc>
          <w:tcPr>
            <w:tcW w:w="3240" w:type="dxa"/>
            <w:tcBorders>
              <w:top w:val="single" w:sz="4" w:space="0" w:color="auto"/>
              <w:left w:val="single" w:sz="4" w:space="0" w:color="auto"/>
              <w:right w:val="single" w:sz="4" w:space="0" w:color="auto"/>
            </w:tcBorders>
            <w:shd w:val="clear" w:color="auto" w:fill="auto"/>
            <w:vAlign w:val="bottom"/>
          </w:tcPr>
          <w:p w14:paraId="2E3E2ED9" w14:textId="77777777" w:rsidR="00C47F8C" w:rsidRDefault="00151B24">
            <w:pPr>
              <w:pStyle w:val="af4"/>
              <w:rPr>
                <w:sz w:val="19"/>
                <w:szCs w:val="19"/>
              </w:rPr>
            </w:pPr>
            <w:r>
              <w:rPr>
                <w:sz w:val="19"/>
                <w:lang w:val="ru-RU" w:bidi="ru-RU"/>
              </w:rPr>
              <w:t>Каждые 10000 км или 6 месяцев</w:t>
            </w:r>
          </w:p>
        </w:tc>
      </w:tr>
      <w:tr w:rsidR="00C47F8C" w14:paraId="4E20C151" w14:textId="77777777">
        <w:trPr>
          <w:trHeight w:val="590"/>
        </w:trPr>
        <w:tc>
          <w:tcPr>
            <w:tcW w:w="3235" w:type="dxa"/>
            <w:tcBorders>
              <w:top w:val="single" w:sz="4" w:space="0" w:color="auto"/>
              <w:left w:val="single" w:sz="4" w:space="0" w:color="auto"/>
            </w:tcBorders>
            <w:shd w:val="clear" w:color="auto" w:fill="auto"/>
            <w:vAlign w:val="center"/>
          </w:tcPr>
          <w:p w14:paraId="3E63C768"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Проверка</w:t>
            </w:r>
            <w:r>
              <w:rPr>
                <w:sz w:val="26"/>
                <w:lang w:val="ru-RU" w:bidi="ru-RU"/>
              </w:rPr>
              <w:t>*</w:t>
            </w:r>
            <w:r>
              <w:rPr>
                <w:sz w:val="19"/>
                <w:lang w:val="ru-RU" w:bidi="ru-RU"/>
              </w:rPr>
              <w:t xml:space="preserve"> втулок ведущего вала</w:t>
            </w:r>
          </w:p>
        </w:tc>
        <w:tc>
          <w:tcPr>
            <w:tcW w:w="3240" w:type="dxa"/>
            <w:tcBorders>
              <w:top w:val="single" w:sz="4" w:space="0" w:color="auto"/>
              <w:left w:val="single" w:sz="4" w:space="0" w:color="auto"/>
              <w:right w:val="single" w:sz="4" w:space="0" w:color="auto"/>
            </w:tcBorders>
            <w:shd w:val="clear" w:color="auto" w:fill="auto"/>
            <w:vAlign w:val="bottom"/>
          </w:tcPr>
          <w:p w14:paraId="14E5C770" w14:textId="77777777" w:rsidR="00C47F8C" w:rsidRDefault="00151B24">
            <w:pPr>
              <w:pStyle w:val="af4"/>
              <w:rPr>
                <w:sz w:val="19"/>
                <w:szCs w:val="19"/>
              </w:rPr>
            </w:pPr>
            <w:r>
              <w:rPr>
                <w:sz w:val="19"/>
                <w:lang w:val="ru-RU" w:bidi="ru-RU"/>
              </w:rPr>
              <w:t>Каждые 10000 км или 12 месяцев</w:t>
            </w:r>
          </w:p>
        </w:tc>
      </w:tr>
      <w:tr w:rsidR="00C47F8C" w14:paraId="16C77F9C" w14:textId="77777777">
        <w:trPr>
          <w:trHeight w:val="600"/>
        </w:trPr>
        <w:tc>
          <w:tcPr>
            <w:tcW w:w="3235" w:type="dxa"/>
            <w:tcBorders>
              <w:top w:val="single" w:sz="4" w:space="0" w:color="auto"/>
              <w:left w:val="single" w:sz="4" w:space="0" w:color="auto"/>
            </w:tcBorders>
            <w:shd w:val="clear" w:color="auto" w:fill="auto"/>
            <w:vAlign w:val="bottom"/>
          </w:tcPr>
          <w:p w14:paraId="59A53204"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Проверка</w:t>
            </w:r>
            <w:r>
              <w:rPr>
                <w:sz w:val="26"/>
                <w:lang w:val="ru-RU" w:bidi="ru-RU"/>
              </w:rPr>
              <w:t>*</w:t>
            </w:r>
            <w:r>
              <w:rPr>
                <w:sz w:val="19"/>
                <w:lang w:val="ru-RU" w:bidi="ru-RU"/>
              </w:rPr>
              <w:t xml:space="preserve"> рулевого колеса, рулевого механизма и корпуса рулевого управления</w:t>
            </w:r>
          </w:p>
        </w:tc>
        <w:tc>
          <w:tcPr>
            <w:tcW w:w="3240" w:type="dxa"/>
            <w:tcBorders>
              <w:top w:val="single" w:sz="4" w:space="0" w:color="auto"/>
              <w:left w:val="single" w:sz="4" w:space="0" w:color="auto"/>
              <w:right w:val="single" w:sz="4" w:space="0" w:color="auto"/>
            </w:tcBorders>
            <w:shd w:val="clear" w:color="auto" w:fill="auto"/>
            <w:vAlign w:val="center"/>
          </w:tcPr>
          <w:p w14:paraId="317CAB61" w14:textId="77777777" w:rsidR="00C47F8C" w:rsidRDefault="00151B24">
            <w:pPr>
              <w:pStyle w:val="af4"/>
              <w:rPr>
                <w:sz w:val="19"/>
                <w:szCs w:val="19"/>
              </w:rPr>
            </w:pPr>
            <w:r>
              <w:rPr>
                <w:sz w:val="19"/>
                <w:lang w:val="ru-RU" w:bidi="ru-RU"/>
              </w:rPr>
              <w:t>Каждые 5000 км или 3 месяца</w:t>
            </w:r>
          </w:p>
        </w:tc>
      </w:tr>
      <w:tr w:rsidR="00C47F8C" w14:paraId="5F580F4C" w14:textId="77777777">
        <w:trPr>
          <w:trHeight w:val="350"/>
        </w:trPr>
        <w:tc>
          <w:tcPr>
            <w:tcW w:w="3235" w:type="dxa"/>
            <w:tcBorders>
              <w:top w:val="single" w:sz="4" w:space="0" w:color="auto"/>
              <w:left w:val="single" w:sz="4" w:space="0" w:color="auto"/>
            </w:tcBorders>
            <w:shd w:val="clear" w:color="auto" w:fill="auto"/>
            <w:vAlign w:val="bottom"/>
          </w:tcPr>
          <w:p w14:paraId="7E772F34"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Проверка</w:t>
            </w:r>
            <w:r>
              <w:rPr>
                <w:sz w:val="26"/>
                <w:lang w:val="ru-RU" w:bidi="ru-RU"/>
              </w:rPr>
              <w:t>*</w:t>
            </w:r>
            <w:r>
              <w:rPr>
                <w:sz w:val="19"/>
                <w:lang w:val="ru-RU" w:bidi="ru-RU"/>
              </w:rPr>
              <w:t xml:space="preserve"> передней и задней подвесок</w:t>
            </w:r>
          </w:p>
        </w:tc>
        <w:tc>
          <w:tcPr>
            <w:tcW w:w="3240" w:type="dxa"/>
            <w:tcBorders>
              <w:top w:val="single" w:sz="4" w:space="0" w:color="auto"/>
              <w:left w:val="single" w:sz="4" w:space="0" w:color="auto"/>
              <w:right w:val="single" w:sz="4" w:space="0" w:color="auto"/>
            </w:tcBorders>
            <w:shd w:val="clear" w:color="auto" w:fill="auto"/>
            <w:vAlign w:val="bottom"/>
          </w:tcPr>
          <w:p w14:paraId="3D5ACC30" w14:textId="77777777" w:rsidR="00C47F8C" w:rsidRDefault="00151B24">
            <w:pPr>
              <w:pStyle w:val="af4"/>
              <w:rPr>
                <w:sz w:val="19"/>
                <w:szCs w:val="19"/>
              </w:rPr>
            </w:pPr>
            <w:r>
              <w:rPr>
                <w:sz w:val="19"/>
                <w:lang w:val="ru-RU" w:bidi="ru-RU"/>
              </w:rPr>
              <w:t>Каждые 10000 км или 6 месяцев</w:t>
            </w:r>
          </w:p>
        </w:tc>
      </w:tr>
      <w:tr w:rsidR="00C47F8C" w14:paraId="5A6CBA95" w14:textId="77777777">
        <w:trPr>
          <w:trHeight w:val="605"/>
        </w:trPr>
        <w:tc>
          <w:tcPr>
            <w:tcW w:w="3235" w:type="dxa"/>
            <w:tcBorders>
              <w:top w:val="single" w:sz="4" w:space="0" w:color="auto"/>
              <w:left w:val="single" w:sz="4" w:space="0" w:color="auto"/>
              <w:bottom w:val="single" w:sz="4" w:space="0" w:color="auto"/>
            </w:tcBorders>
            <w:shd w:val="clear" w:color="auto" w:fill="auto"/>
            <w:vAlign w:val="bottom"/>
          </w:tcPr>
          <w:p w14:paraId="504FC9D9"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Затяжка болтов и гаек на шасси и кузове</w:t>
            </w:r>
          </w:p>
          <w:p w14:paraId="1FFF719C" w14:textId="77777777" w:rsidR="00C47F8C" w:rsidRDefault="00151B24">
            <w:pPr>
              <w:pStyle w:val="af4"/>
              <w:rPr>
                <w:sz w:val="19"/>
                <w:szCs w:val="19"/>
              </w:rPr>
            </w:pPr>
            <w:r>
              <w:rPr>
                <w:sz w:val="19"/>
                <w:lang w:val="ru-RU" w:bidi="ru-RU"/>
              </w:rPr>
              <w:t>&lt;&lt;См. примечание. &gt;&gt;</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14:paraId="25B6371B" w14:textId="77777777" w:rsidR="00C47F8C" w:rsidRDefault="00151B24">
            <w:pPr>
              <w:pStyle w:val="af4"/>
              <w:rPr>
                <w:sz w:val="19"/>
                <w:szCs w:val="19"/>
              </w:rPr>
            </w:pPr>
            <w:r>
              <w:rPr>
                <w:sz w:val="19"/>
                <w:lang w:val="ru-RU" w:bidi="ru-RU"/>
              </w:rPr>
              <w:t>Каждые 10000 км или 6 месяцев</w:t>
            </w:r>
          </w:p>
        </w:tc>
      </w:tr>
    </w:tbl>
    <w:p w14:paraId="183ED3AD" w14:textId="77777777" w:rsidR="00C47F8C" w:rsidRDefault="00151B24">
      <w:pPr>
        <w:pStyle w:val="afd"/>
        <w:ind w:firstLine="0"/>
        <w:rPr>
          <w:rFonts w:ascii="Arial" w:hAnsi="Arial" w:cs="Arial"/>
          <w:sz w:val="19"/>
          <w:szCs w:val="19"/>
        </w:rPr>
        <w:sectPr w:rsidR="00C47F8C">
          <w:pgSz w:w="11909" w:h="16840"/>
          <w:pgMar w:top="3174" w:right="1694" w:bottom="3174" w:left="1418" w:header="0" w:footer="890" w:gutter="0"/>
          <w:cols w:space="720"/>
          <w:docGrid w:linePitch="360"/>
        </w:sectPr>
      </w:pPr>
      <w:r>
        <w:rPr>
          <w:rFonts w:ascii="Arial" w:hAnsi="Arial" w:cs="Arial"/>
          <w:sz w:val="26"/>
          <w:lang w:val="ru-RU" w:bidi="ru-RU"/>
        </w:rPr>
        <w:t>*</w:t>
      </w:r>
      <w:r>
        <w:rPr>
          <w:rFonts w:ascii="Arial" w:hAnsi="Arial" w:cs="Arial"/>
          <w:sz w:val="19"/>
          <w:lang w:val="ru-RU" w:bidi="ru-RU"/>
        </w:rPr>
        <w:t>: Ремонт или замена при необходимости.</w:t>
      </w:r>
    </w:p>
    <w:p w14:paraId="3D4B5CC1"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391</w:t>
      </w:r>
      <w:r>
        <w:rPr>
          <w:rFonts w:ascii="Arial" w:hAnsi="Arial" w:cs="Arial"/>
          <w:b/>
          <w:sz w:val="20"/>
          <w:lang w:val="ru-RU" w:bidi="ru-RU"/>
        </w:rPr>
        <w:tab/>
      </w:r>
      <w:r>
        <w:rPr>
          <w:rFonts w:ascii="Arial" w:hAnsi="Arial" w:cs="Arial"/>
          <w:lang w:val="ru-RU" w:bidi="ru-RU"/>
        </w:rPr>
        <w:t xml:space="preserve">6-2. </w:t>
      </w:r>
      <w:r>
        <w:rPr>
          <w:rFonts w:ascii="Arial" w:hAnsi="Arial" w:cs="Arial"/>
          <w:lang w:bidi="ru-RU"/>
        </w:rPr>
        <w:t xml:space="preserve">Техническое обслуживание </w:t>
      </w:r>
    </w:p>
    <w:p w14:paraId="0F3227D7"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122F20C6"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235"/>
        <w:gridCol w:w="3240"/>
      </w:tblGrid>
      <w:tr w:rsidR="00C47F8C" w14:paraId="380C89FE" w14:textId="77777777">
        <w:trPr>
          <w:trHeight w:val="590"/>
        </w:trPr>
        <w:tc>
          <w:tcPr>
            <w:tcW w:w="6475" w:type="dxa"/>
            <w:gridSpan w:val="2"/>
            <w:tcBorders>
              <w:top w:val="single" w:sz="4" w:space="0" w:color="auto"/>
              <w:left w:val="single" w:sz="4" w:space="0" w:color="auto"/>
              <w:right w:val="single" w:sz="4" w:space="0" w:color="auto"/>
            </w:tcBorders>
            <w:shd w:val="clear" w:color="auto" w:fill="CDCDCD"/>
            <w:vAlign w:val="bottom"/>
          </w:tcPr>
          <w:p w14:paraId="35091237" w14:textId="77777777" w:rsidR="00C47F8C" w:rsidRDefault="00151B24">
            <w:pPr>
              <w:pStyle w:val="af4"/>
              <w:rPr>
                <w:sz w:val="19"/>
                <w:szCs w:val="19"/>
              </w:rPr>
            </w:pPr>
            <w:r>
              <w:rPr>
                <w:sz w:val="19"/>
                <w:lang w:val="ru-RU" w:bidi="ru-RU"/>
              </w:rPr>
              <w:t>А-2</w:t>
            </w:r>
            <w:r>
              <w:rPr>
                <w:sz w:val="22"/>
                <w:lang w:val="ru-RU" w:bidi="ru-RU"/>
              </w:rPr>
              <w:t>:</w:t>
            </w:r>
            <w:r>
              <w:rPr>
                <w:sz w:val="19"/>
                <w:lang w:val="ru-RU" w:bidi="ru-RU"/>
              </w:rPr>
              <w:t xml:space="preserve"> Эксплуатация на пыльных дорогах (дороги в районах с небольшим количеством асфальтированных дорог или сильной запыленностью и сухим воздухом )</w:t>
            </w:r>
          </w:p>
        </w:tc>
      </w:tr>
      <w:tr w:rsidR="00C47F8C" w14:paraId="6C22D438" w14:textId="77777777">
        <w:trPr>
          <w:trHeight w:val="350"/>
        </w:trPr>
        <w:tc>
          <w:tcPr>
            <w:tcW w:w="3235" w:type="dxa"/>
            <w:tcBorders>
              <w:top w:val="single" w:sz="4" w:space="0" w:color="auto"/>
              <w:left w:val="single" w:sz="4" w:space="0" w:color="auto"/>
            </w:tcBorders>
            <w:shd w:val="clear" w:color="auto" w:fill="auto"/>
            <w:vAlign w:val="bottom"/>
          </w:tcPr>
          <w:p w14:paraId="5416B016"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Замена моторного масла</w:t>
            </w:r>
          </w:p>
        </w:tc>
        <w:tc>
          <w:tcPr>
            <w:tcW w:w="3240" w:type="dxa"/>
            <w:tcBorders>
              <w:top w:val="single" w:sz="4" w:space="0" w:color="auto"/>
              <w:left w:val="single" w:sz="4" w:space="0" w:color="auto"/>
              <w:right w:val="single" w:sz="4" w:space="0" w:color="auto"/>
            </w:tcBorders>
            <w:shd w:val="clear" w:color="auto" w:fill="auto"/>
            <w:vAlign w:val="bottom"/>
          </w:tcPr>
          <w:p w14:paraId="056E1B88" w14:textId="77777777" w:rsidR="00C47F8C" w:rsidRDefault="00151B24">
            <w:pPr>
              <w:pStyle w:val="af4"/>
              <w:rPr>
                <w:sz w:val="19"/>
                <w:szCs w:val="19"/>
              </w:rPr>
            </w:pPr>
            <w:r>
              <w:rPr>
                <w:sz w:val="19"/>
                <w:lang w:val="ru-RU" w:bidi="ru-RU"/>
              </w:rPr>
              <w:t>Каждые 5000 км или 6 месяцев</w:t>
            </w:r>
          </w:p>
        </w:tc>
      </w:tr>
      <w:tr w:rsidR="00C47F8C" w14:paraId="6EDFA481" w14:textId="77777777">
        <w:trPr>
          <w:trHeight w:val="350"/>
        </w:trPr>
        <w:tc>
          <w:tcPr>
            <w:tcW w:w="3235" w:type="dxa"/>
            <w:tcBorders>
              <w:top w:val="single" w:sz="4" w:space="0" w:color="auto"/>
              <w:left w:val="single" w:sz="4" w:space="0" w:color="auto"/>
            </w:tcBorders>
            <w:shd w:val="clear" w:color="auto" w:fill="auto"/>
            <w:vAlign w:val="bottom"/>
          </w:tcPr>
          <w:p w14:paraId="0F3461CE"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Замена масляного фильтра двигателя</w:t>
            </w:r>
          </w:p>
        </w:tc>
        <w:tc>
          <w:tcPr>
            <w:tcW w:w="3240" w:type="dxa"/>
            <w:tcBorders>
              <w:top w:val="single" w:sz="4" w:space="0" w:color="auto"/>
              <w:left w:val="single" w:sz="4" w:space="0" w:color="auto"/>
              <w:right w:val="single" w:sz="4" w:space="0" w:color="auto"/>
            </w:tcBorders>
            <w:shd w:val="clear" w:color="auto" w:fill="auto"/>
            <w:vAlign w:val="bottom"/>
          </w:tcPr>
          <w:p w14:paraId="6798E03E" w14:textId="77777777" w:rsidR="00C47F8C" w:rsidRDefault="00151B24">
            <w:pPr>
              <w:pStyle w:val="af4"/>
              <w:rPr>
                <w:sz w:val="19"/>
                <w:szCs w:val="19"/>
              </w:rPr>
            </w:pPr>
            <w:r>
              <w:rPr>
                <w:sz w:val="19"/>
                <w:lang w:val="ru-RU" w:bidi="ru-RU"/>
              </w:rPr>
              <w:t>Каждые 5000 км или 6 месяцев</w:t>
            </w:r>
          </w:p>
        </w:tc>
      </w:tr>
      <w:tr w:rsidR="00C47F8C" w14:paraId="0F001CD1" w14:textId="77777777">
        <w:trPr>
          <w:trHeight w:val="1070"/>
        </w:trPr>
        <w:tc>
          <w:tcPr>
            <w:tcW w:w="3235" w:type="dxa"/>
            <w:tcBorders>
              <w:top w:val="single" w:sz="4" w:space="0" w:color="auto"/>
              <w:left w:val="single" w:sz="4" w:space="0" w:color="auto"/>
            </w:tcBorders>
            <w:shd w:val="clear" w:color="auto" w:fill="auto"/>
            <w:vAlign w:val="center"/>
          </w:tcPr>
          <w:p w14:paraId="14B6DDFB"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Проверка</w:t>
            </w:r>
            <w:r>
              <w:rPr>
                <w:sz w:val="26"/>
                <w:lang w:val="ru-RU" w:bidi="ru-RU"/>
              </w:rPr>
              <w:t>*</w:t>
            </w:r>
            <w:r>
              <w:rPr>
                <w:sz w:val="19"/>
                <w:lang w:val="ru-RU" w:bidi="ru-RU"/>
              </w:rPr>
              <w:t xml:space="preserve"> или замена воздушного фильтра</w:t>
            </w:r>
          </w:p>
        </w:tc>
        <w:tc>
          <w:tcPr>
            <w:tcW w:w="3240" w:type="dxa"/>
            <w:tcBorders>
              <w:top w:val="single" w:sz="4" w:space="0" w:color="auto"/>
              <w:left w:val="single" w:sz="4" w:space="0" w:color="auto"/>
              <w:right w:val="single" w:sz="4" w:space="0" w:color="auto"/>
            </w:tcBorders>
            <w:shd w:val="clear" w:color="auto" w:fill="auto"/>
            <w:vAlign w:val="bottom"/>
          </w:tcPr>
          <w:p w14:paraId="466E9610" w14:textId="77777777" w:rsidR="00C47F8C" w:rsidRDefault="00151B24">
            <w:pPr>
              <w:pStyle w:val="af4"/>
              <w:rPr>
                <w:sz w:val="19"/>
                <w:szCs w:val="19"/>
              </w:rPr>
            </w:pPr>
            <w:r>
              <w:rPr>
                <w:sz w:val="19"/>
                <w:lang w:val="ru-RU" w:bidi="ru-RU"/>
              </w:rPr>
              <w:t xml:space="preserve">I: Каждые 2500 км или 3 месяца </w:t>
            </w:r>
          </w:p>
          <w:p w14:paraId="1B7FC047" w14:textId="77777777" w:rsidR="00C47F8C" w:rsidRDefault="00151B24">
            <w:pPr>
              <w:pStyle w:val="af4"/>
              <w:rPr>
                <w:sz w:val="19"/>
                <w:szCs w:val="19"/>
              </w:rPr>
            </w:pPr>
            <w:r>
              <w:rPr>
                <w:sz w:val="19"/>
                <w:lang w:val="ru-RU" w:bidi="ru-RU"/>
              </w:rPr>
              <w:t xml:space="preserve">R: Каждые 40000 км или 48 месяцев </w:t>
            </w:r>
          </w:p>
        </w:tc>
      </w:tr>
      <w:tr w:rsidR="00C47F8C" w14:paraId="1149C6F5" w14:textId="77777777">
        <w:trPr>
          <w:trHeight w:val="350"/>
        </w:trPr>
        <w:tc>
          <w:tcPr>
            <w:tcW w:w="3235" w:type="dxa"/>
            <w:tcBorders>
              <w:top w:val="single" w:sz="4" w:space="0" w:color="auto"/>
              <w:left w:val="single" w:sz="4" w:space="0" w:color="auto"/>
            </w:tcBorders>
            <w:shd w:val="clear" w:color="auto" w:fill="auto"/>
            <w:vAlign w:val="bottom"/>
          </w:tcPr>
          <w:p w14:paraId="125E3A2C"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Проверка* тормозных колодок и дисков</w:t>
            </w:r>
          </w:p>
        </w:tc>
        <w:tc>
          <w:tcPr>
            <w:tcW w:w="3240" w:type="dxa"/>
            <w:tcBorders>
              <w:top w:val="single" w:sz="4" w:space="0" w:color="auto"/>
              <w:left w:val="single" w:sz="4" w:space="0" w:color="auto"/>
              <w:right w:val="single" w:sz="4" w:space="0" w:color="auto"/>
            </w:tcBorders>
            <w:shd w:val="clear" w:color="auto" w:fill="auto"/>
            <w:vAlign w:val="bottom"/>
          </w:tcPr>
          <w:p w14:paraId="43EA5EF5" w14:textId="77777777" w:rsidR="00C47F8C" w:rsidRDefault="00151B24">
            <w:pPr>
              <w:pStyle w:val="af4"/>
              <w:rPr>
                <w:sz w:val="19"/>
                <w:szCs w:val="19"/>
              </w:rPr>
            </w:pPr>
            <w:r>
              <w:rPr>
                <w:sz w:val="19"/>
                <w:lang w:val="ru-RU" w:bidi="ru-RU"/>
              </w:rPr>
              <w:t>Каждые 5000 км или 3 месяца</w:t>
            </w:r>
          </w:p>
        </w:tc>
      </w:tr>
      <w:tr w:rsidR="00C47F8C" w14:paraId="5C95E96A" w14:textId="77777777">
        <w:trPr>
          <w:trHeight w:val="350"/>
        </w:trPr>
        <w:tc>
          <w:tcPr>
            <w:tcW w:w="3235" w:type="dxa"/>
            <w:tcBorders>
              <w:top w:val="single" w:sz="4" w:space="0" w:color="auto"/>
              <w:left w:val="single" w:sz="4" w:space="0" w:color="auto"/>
            </w:tcBorders>
            <w:shd w:val="clear" w:color="auto" w:fill="auto"/>
            <w:vAlign w:val="bottom"/>
          </w:tcPr>
          <w:p w14:paraId="56625256"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Замена воздушного фильтра</w:t>
            </w:r>
          </w:p>
        </w:tc>
        <w:tc>
          <w:tcPr>
            <w:tcW w:w="3240" w:type="dxa"/>
            <w:tcBorders>
              <w:top w:val="single" w:sz="4" w:space="0" w:color="auto"/>
              <w:left w:val="single" w:sz="4" w:space="0" w:color="auto"/>
              <w:right w:val="single" w:sz="4" w:space="0" w:color="auto"/>
            </w:tcBorders>
            <w:shd w:val="clear" w:color="auto" w:fill="auto"/>
            <w:vAlign w:val="bottom"/>
          </w:tcPr>
          <w:p w14:paraId="14FD82F7" w14:textId="77777777" w:rsidR="00C47F8C" w:rsidRDefault="00151B24">
            <w:pPr>
              <w:pStyle w:val="af4"/>
              <w:rPr>
                <w:sz w:val="19"/>
                <w:szCs w:val="19"/>
              </w:rPr>
            </w:pPr>
            <w:r>
              <w:rPr>
                <w:sz w:val="19"/>
                <w:lang w:val="ru-RU" w:bidi="ru-RU"/>
              </w:rPr>
              <w:t>Каждые 15000 км</w:t>
            </w:r>
          </w:p>
        </w:tc>
      </w:tr>
      <w:tr w:rsidR="00C47F8C" w14:paraId="6D930BDB" w14:textId="77777777">
        <w:trPr>
          <w:trHeight w:val="350"/>
        </w:trPr>
        <w:tc>
          <w:tcPr>
            <w:tcW w:w="6475" w:type="dxa"/>
            <w:gridSpan w:val="2"/>
            <w:tcBorders>
              <w:top w:val="single" w:sz="4" w:space="0" w:color="auto"/>
              <w:left w:val="single" w:sz="4" w:space="0" w:color="auto"/>
              <w:right w:val="single" w:sz="4" w:space="0" w:color="auto"/>
            </w:tcBorders>
            <w:shd w:val="clear" w:color="auto" w:fill="CDCDCD"/>
            <w:vAlign w:val="bottom"/>
          </w:tcPr>
          <w:p w14:paraId="7E285D5F" w14:textId="77777777" w:rsidR="00C47F8C" w:rsidRDefault="00151B24">
            <w:pPr>
              <w:pStyle w:val="af4"/>
              <w:rPr>
                <w:sz w:val="19"/>
                <w:szCs w:val="19"/>
              </w:rPr>
            </w:pPr>
            <w:r>
              <w:rPr>
                <w:sz w:val="19"/>
                <w:lang w:val="ru-RU" w:bidi="ru-RU"/>
              </w:rPr>
              <w:t>В-1</w:t>
            </w:r>
            <w:r>
              <w:rPr>
                <w:sz w:val="22"/>
                <w:lang w:val="ru-RU" w:bidi="ru-RU"/>
              </w:rPr>
              <w:t>:</w:t>
            </w:r>
            <w:r>
              <w:rPr>
                <w:sz w:val="19"/>
                <w:lang w:val="ru-RU" w:bidi="ru-RU"/>
              </w:rPr>
              <w:t xml:space="preserve"> Тяжело нагруженный автомобиль (например, использование верхнего багажника и т.д. )</w:t>
            </w:r>
          </w:p>
        </w:tc>
      </w:tr>
      <w:tr w:rsidR="00C47F8C" w14:paraId="1D134A91" w14:textId="77777777">
        <w:trPr>
          <w:trHeight w:val="346"/>
        </w:trPr>
        <w:tc>
          <w:tcPr>
            <w:tcW w:w="3235" w:type="dxa"/>
            <w:tcBorders>
              <w:top w:val="single" w:sz="4" w:space="0" w:color="auto"/>
              <w:left w:val="single" w:sz="4" w:space="0" w:color="auto"/>
            </w:tcBorders>
            <w:shd w:val="clear" w:color="auto" w:fill="auto"/>
            <w:vAlign w:val="bottom"/>
          </w:tcPr>
          <w:p w14:paraId="3D3AC49F"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Замена моторного масла</w:t>
            </w:r>
          </w:p>
        </w:tc>
        <w:tc>
          <w:tcPr>
            <w:tcW w:w="3240" w:type="dxa"/>
            <w:tcBorders>
              <w:top w:val="single" w:sz="4" w:space="0" w:color="auto"/>
              <w:left w:val="single" w:sz="4" w:space="0" w:color="auto"/>
              <w:right w:val="single" w:sz="4" w:space="0" w:color="auto"/>
            </w:tcBorders>
            <w:shd w:val="clear" w:color="auto" w:fill="auto"/>
            <w:vAlign w:val="bottom"/>
          </w:tcPr>
          <w:p w14:paraId="1295EF8A" w14:textId="77777777" w:rsidR="00C47F8C" w:rsidRDefault="00151B24">
            <w:pPr>
              <w:pStyle w:val="af4"/>
              <w:rPr>
                <w:sz w:val="19"/>
                <w:szCs w:val="19"/>
              </w:rPr>
            </w:pPr>
            <w:r>
              <w:rPr>
                <w:sz w:val="19"/>
                <w:lang w:val="ru-RU" w:bidi="ru-RU"/>
              </w:rPr>
              <w:t>Каждые 5000 км или 6 месяцев</w:t>
            </w:r>
          </w:p>
        </w:tc>
      </w:tr>
      <w:tr w:rsidR="00C47F8C" w14:paraId="5B92EE0E" w14:textId="77777777">
        <w:trPr>
          <w:trHeight w:val="355"/>
        </w:trPr>
        <w:tc>
          <w:tcPr>
            <w:tcW w:w="3235" w:type="dxa"/>
            <w:tcBorders>
              <w:top w:val="single" w:sz="4" w:space="0" w:color="auto"/>
              <w:left w:val="single" w:sz="4" w:space="0" w:color="auto"/>
            </w:tcBorders>
            <w:shd w:val="clear" w:color="auto" w:fill="auto"/>
            <w:vAlign w:val="bottom"/>
          </w:tcPr>
          <w:p w14:paraId="08205074"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Замена масляного фильтра двигателя</w:t>
            </w:r>
          </w:p>
        </w:tc>
        <w:tc>
          <w:tcPr>
            <w:tcW w:w="3240" w:type="dxa"/>
            <w:tcBorders>
              <w:top w:val="single" w:sz="4" w:space="0" w:color="auto"/>
              <w:left w:val="single" w:sz="4" w:space="0" w:color="auto"/>
              <w:right w:val="single" w:sz="4" w:space="0" w:color="auto"/>
            </w:tcBorders>
            <w:shd w:val="clear" w:color="auto" w:fill="auto"/>
            <w:vAlign w:val="bottom"/>
          </w:tcPr>
          <w:p w14:paraId="5ABB3952" w14:textId="77777777" w:rsidR="00C47F8C" w:rsidRDefault="00151B24">
            <w:pPr>
              <w:pStyle w:val="af4"/>
              <w:rPr>
                <w:sz w:val="19"/>
                <w:szCs w:val="19"/>
              </w:rPr>
            </w:pPr>
            <w:r>
              <w:rPr>
                <w:sz w:val="19"/>
                <w:lang w:val="ru-RU" w:bidi="ru-RU"/>
              </w:rPr>
              <w:t>Каждые 5000 км или 6 месяцев</w:t>
            </w:r>
          </w:p>
        </w:tc>
      </w:tr>
      <w:tr w:rsidR="00C47F8C" w14:paraId="213DD8BD" w14:textId="77777777">
        <w:trPr>
          <w:trHeight w:val="346"/>
        </w:trPr>
        <w:tc>
          <w:tcPr>
            <w:tcW w:w="3235" w:type="dxa"/>
            <w:tcBorders>
              <w:top w:val="single" w:sz="4" w:space="0" w:color="auto"/>
              <w:left w:val="single" w:sz="4" w:space="0" w:color="auto"/>
            </w:tcBorders>
            <w:shd w:val="clear" w:color="auto" w:fill="auto"/>
            <w:vAlign w:val="bottom"/>
          </w:tcPr>
          <w:p w14:paraId="2EC3852D"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Проверка* тормозных колодок и дисков</w:t>
            </w:r>
          </w:p>
        </w:tc>
        <w:tc>
          <w:tcPr>
            <w:tcW w:w="3240" w:type="dxa"/>
            <w:tcBorders>
              <w:top w:val="single" w:sz="4" w:space="0" w:color="auto"/>
              <w:left w:val="single" w:sz="4" w:space="0" w:color="auto"/>
              <w:right w:val="single" w:sz="4" w:space="0" w:color="auto"/>
            </w:tcBorders>
            <w:shd w:val="clear" w:color="auto" w:fill="auto"/>
            <w:vAlign w:val="bottom"/>
          </w:tcPr>
          <w:p w14:paraId="1DD8CD04" w14:textId="77777777" w:rsidR="00C47F8C" w:rsidRDefault="00151B24">
            <w:pPr>
              <w:pStyle w:val="af4"/>
              <w:rPr>
                <w:sz w:val="19"/>
                <w:szCs w:val="19"/>
              </w:rPr>
            </w:pPr>
            <w:r>
              <w:rPr>
                <w:sz w:val="19"/>
                <w:lang w:val="ru-RU" w:bidi="ru-RU"/>
              </w:rPr>
              <w:t>Каждые 5000 км или 3 месяца</w:t>
            </w:r>
          </w:p>
        </w:tc>
      </w:tr>
      <w:tr w:rsidR="00C47F8C" w14:paraId="72F173BA" w14:textId="77777777">
        <w:trPr>
          <w:trHeight w:val="1070"/>
        </w:trPr>
        <w:tc>
          <w:tcPr>
            <w:tcW w:w="3235" w:type="dxa"/>
            <w:tcBorders>
              <w:top w:val="single" w:sz="4" w:space="0" w:color="auto"/>
              <w:left w:val="single" w:sz="4" w:space="0" w:color="auto"/>
            </w:tcBorders>
            <w:shd w:val="clear" w:color="auto" w:fill="auto"/>
            <w:vAlign w:val="center"/>
          </w:tcPr>
          <w:p w14:paraId="5CB08CAC"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Проверка</w:t>
            </w:r>
            <w:r>
              <w:rPr>
                <w:sz w:val="26"/>
                <w:lang w:val="ru-RU" w:bidi="ru-RU"/>
              </w:rPr>
              <w:t>*</w:t>
            </w:r>
            <w:r>
              <w:rPr>
                <w:sz w:val="19"/>
                <w:lang w:val="ru-RU" w:bidi="ru-RU"/>
              </w:rPr>
              <w:t xml:space="preserve"> или замена масла для автоматической коробки передач (в том числе</w:t>
            </w:r>
          </w:p>
          <w:p w14:paraId="7C117D4B" w14:textId="77777777" w:rsidR="00C47F8C" w:rsidRDefault="00151B24">
            <w:pPr>
              <w:pStyle w:val="af4"/>
              <w:rPr>
                <w:sz w:val="19"/>
                <w:szCs w:val="19"/>
              </w:rPr>
            </w:pPr>
            <w:r>
              <w:rPr>
                <w:sz w:val="19"/>
                <w:lang w:val="ru-RU" w:bidi="ru-RU"/>
              </w:rPr>
              <w:t>для переднего дифференциала)</w:t>
            </w:r>
          </w:p>
        </w:tc>
        <w:tc>
          <w:tcPr>
            <w:tcW w:w="3240" w:type="dxa"/>
            <w:tcBorders>
              <w:top w:val="single" w:sz="4" w:space="0" w:color="auto"/>
              <w:left w:val="single" w:sz="4" w:space="0" w:color="auto"/>
              <w:right w:val="single" w:sz="4" w:space="0" w:color="auto"/>
            </w:tcBorders>
            <w:shd w:val="clear" w:color="auto" w:fill="auto"/>
            <w:vAlign w:val="bottom"/>
          </w:tcPr>
          <w:p w14:paraId="4600AC25" w14:textId="77777777" w:rsidR="00C47F8C" w:rsidRDefault="00151B24">
            <w:pPr>
              <w:pStyle w:val="af4"/>
              <w:rPr>
                <w:sz w:val="19"/>
                <w:szCs w:val="19"/>
              </w:rPr>
            </w:pPr>
            <w:r>
              <w:rPr>
                <w:sz w:val="19"/>
                <w:lang w:val="ru-RU" w:bidi="ru-RU"/>
              </w:rPr>
              <w:t xml:space="preserve">I: Каждые 40000 км или 24 месяца </w:t>
            </w:r>
          </w:p>
          <w:p w14:paraId="22D8D1B3" w14:textId="77777777" w:rsidR="00C47F8C" w:rsidRDefault="00151B24">
            <w:pPr>
              <w:pStyle w:val="af4"/>
              <w:rPr>
                <w:sz w:val="19"/>
                <w:szCs w:val="19"/>
              </w:rPr>
            </w:pPr>
            <w:r>
              <w:rPr>
                <w:sz w:val="19"/>
                <w:lang w:val="ru-RU" w:bidi="ru-RU"/>
              </w:rPr>
              <w:t xml:space="preserve">R: Каждые 80000 км или 48 месяцев </w:t>
            </w:r>
          </w:p>
        </w:tc>
      </w:tr>
      <w:tr w:rsidR="00C47F8C" w14:paraId="005C159A" w14:textId="77777777">
        <w:trPr>
          <w:trHeight w:val="350"/>
        </w:trPr>
        <w:tc>
          <w:tcPr>
            <w:tcW w:w="3235" w:type="dxa"/>
            <w:tcBorders>
              <w:top w:val="single" w:sz="4" w:space="0" w:color="auto"/>
              <w:left w:val="single" w:sz="4" w:space="0" w:color="auto"/>
            </w:tcBorders>
            <w:shd w:val="clear" w:color="auto" w:fill="auto"/>
            <w:vAlign w:val="bottom"/>
          </w:tcPr>
          <w:p w14:paraId="33F18D26"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Проверка</w:t>
            </w:r>
            <w:r>
              <w:rPr>
                <w:sz w:val="26"/>
                <w:lang w:val="ru-RU" w:bidi="ru-RU"/>
              </w:rPr>
              <w:t>*</w:t>
            </w:r>
            <w:r>
              <w:rPr>
                <w:sz w:val="19"/>
                <w:lang w:val="ru-RU" w:bidi="ru-RU"/>
              </w:rPr>
              <w:t xml:space="preserve"> передней и задней подвесок</w:t>
            </w:r>
          </w:p>
        </w:tc>
        <w:tc>
          <w:tcPr>
            <w:tcW w:w="3240" w:type="dxa"/>
            <w:tcBorders>
              <w:top w:val="single" w:sz="4" w:space="0" w:color="auto"/>
              <w:left w:val="single" w:sz="4" w:space="0" w:color="auto"/>
              <w:right w:val="single" w:sz="4" w:space="0" w:color="auto"/>
            </w:tcBorders>
            <w:shd w:val="clear" w:color="auto" w:fill="auto"/>
            <w:vAlign w:val="bottom"/>
          </w:tcPr>
          <w:p w14:paraId="54C0B7E8" w14:textId="77777777" w:rsidR="00C47F8C" w:rsidRDefault="00151B24">
            <w:pPr>
              <w:pStyle w:val="af4"/>
              <w:rPr>
                <w:sz w:val="19"/>
                <w:szCs w:val="19"/>
              </w:rPr>
            </w:pPr>
            <w:r>
              <w:rPr>
                <w:sz w:val="19"/>
                <w:lang w:val="ru-RU" w:bidi="ru-RU"/>
              </w:rPr>
              <w:t>Каждые 10000 км или 6 месяцев</w:t>
            </w:r>
          </w:p>
        </w:tc>
      </w:tr>
      <w:tr w:rsidR="00C47F8C" w14:paraId="5FA0A6D5" w14:textId="77777777">
        <w:trPr>
          <w:trHeight w:val="605"/>
        </w:trPr>
        <w:tc>
          <w:tcPr>
            <w:tcW w:w="3235" w:type="dxa"/>
            <w:tcBorders>
              <w:top w:val="single" w:sz="4" w:space="0" w:color="auto"/>
              <w:left w:val="single" w:sz="4" w:space="0" w:color="auto"/>
              <w:bottom w:val="single" w:sz="4" w:space="0" w:color="auto"/>
            </w:tcBorders>
            <w:shd w:val="clear" w:color="auto" w:fill="auto"/>
            <w:vAlign w:val="bottom"/>
          </w:tcPr>
          <w:p w14:paraId="67B57203"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Затяжка болтов и гаек на шасси и кузове</w:t>
            </w:r>
          </w:p>
          <w:p w14:paraId="36E3B85B" w14:textId="77777777" w:rsidR="00C47F8C" w:rsidRDefault="00151B24">
            <w:pPr>
              <w:pStyle w:val="af4"/>
              <w:rPr>
                <w:sz w:val="19"/>
                <w:szCs w:val="19"/>
              </w:rPr>
            </w:pPr>
            <w:r>
              <w:rPr>
                <w:sz w:val="19"/>
                <w:lang w:val="ru-RU" w:bidi="ru-RU"/>
              </w:rPr>
              <w:t>&lt;&lt;См. примечание. &gt;&gt;</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center"/>
          </w:tcPr>
          <w:p w14:paraId="59244610" w14:textId="77777777" w:rsidR="00C47F8C" w:rsidRDefault="00151B24">
            <w:pPr>
              <w:pStyle w:val="af4"/>
              <w:rPr>
                <w:sz w:val="19"/>
                <w:szCs w:val="19"/>
              </w:rPr>
            </w:pPr>
            <w:r>
              <w:rPr>
                <w:sz w:val="19"/>
                <w:lang w:val="ru-RU" w:bidi="ru-RU"/>
              </w:rPr>
              <w:t>Каждые 10000 км или 6 месяцев</w:t>
            </w:r>
          </w:p>
        </w:tc>
      </w:tr>
    </w:tbl>
    <w:p w14:paraId="312D1D1C" w14:textId="77777777" w:rsidR="00C47F8C" w:rsidRDefault="00151B24">
      <w:pPr>
        <w:pStyle w:val="afd"/>
        <w:ind w:firstLine="0"/>
        <w:rPr>
          <w:rFonts w:ascii="Arial" w:hAnsi="Arial" w:cs="Arial"/>
          <w:sz w:val="19"/>
          <w:lang w:val="ru-RU" w:bidi="ru-RU"/>
        </w:rPr>
      </w:pPr>
      <w:r>
        <w:rPr>
          <w:rFonts w:ascii="Arial" w:hAnsi="Arial" w:cs="Arial"/>
          <w:sz w:val="26"/>
          <w:lang w:val="ru-RU" w:bidi="ru-RU"/>
        </w:rPr>
        <w:t>*</w:t>
      </w:r>
      <w:r>
        <w:rPr>
          <w:rFonts w:ascii="Arial" w:hAnsi="Arial" w:cs="Arial"/>
          <w:sz w:val="19"/>
          <w:lang w:val="ru-RU" w:bidi="ru-RU"/>
        </w:rPr>
        <w:t>: Ремонт или замена при необходимости.</w:t>
      </w:r>
    </w:p>
    <w:p w14:paraId="2AC28BF2" w14:textId="77777777" w:rsidR="00C47F8C" w:rsidRDefault="00C47F8C">
      <w:pPr>
        <w:pStyle w:val="afd"/>
        <w:ind w:firstLine="0"/>
        <w:rPr>
          <w:rFonts w:ascii="Arial" w:hAnsi="Arial" w:cs="Arial"/>
          <w:sz w:val="19"/>
          <w:lang w:val="ru-RU" w:bidi="ru-RU"/>
        </w:rPr>
      </w:pPr>
    </w:p>
    <w:p w14:paraId="047F956A" w14:textId="77777777" w:rsidR="00C47F8C" w:rsidRDefault="00C47F8C">
      <w:pPr>
        <w:pStyle w:val="afd"/>
        <w:ind w:firstLine="0"/>
        <w:rPr>
          <w:rFonts w:ascii="Arial" w:hAnsi="Arial" w:cs="Arial"/>
          <w:sz w:val="19"/>
          <w:szCs w:val="19"/>
        </w:rPr>
        <w:sectPr w:rsidR="00C47F8C">
          <w:pgSz w:w="11909" w:h="16840"/>
          <w:pgMar w:top="3202" w:right="1694" w:bottom="3202" w:left="1418" w:header="0" w:footer="888" w:gutter="0"/>
          <w:cols w:space="720"/>
          <w:docGrid w:linePitch="360"/>
        </w:sectPr>
      </w:pPr>
    </w:p>
    <w:p w14:paraId="2D93B676" w14:textId="77777777" w:rsidR="00C47F8C" w:rsidRDefault="00151B24">
      <w:pPr>
        <w:pStyle w:val="73"/>
        <w:tabs>
          <w:tab w:val="left" w:pos="3119"/>
        </w:tabs>
        <w:jc w:val="right"/>
        <w:rPr>
          <w:rFonts w:ascii="Arial" w:hAnsi="Arial" w:cs="Arial"/>
          <w:sz w:val="22"/>
          <w:szCs w:val="22"/>
        </w:rPr>
      </w:pPr>
      <w:r>
        <w:rPr>
          <w:rFonts w:ascii="Arial" w:hAnsi="Arial" w:cs="Arial"/>
          <w:lang w:val="ru-RU" w:bidi="ru-RU"/>
        </w:rPr>
        <w:t xml:space="preserve">6-2. </w:t>
      </w:r>
      <w:r>
        <w:rPr>
          <w:rFonts w:ascii="Arial" w:hAnsi="Arial" w:cs="Arial"/>
          <w:lang w:bidi="ru-RU"/>
        </w:rPr>
        <w:t>Техническое обслуживание</w:t>
      </w:r>
      <w:r>
        <w:rPr>
          <w:rFonts w:ascii="Arial" w:hAnsi="Arial" w:cs="Arial"/>
          <w:lang w:val="ru-RU" w:bidi="ru-RU"/>
        </w:rPr>
        <w:tab/>
      </w:r>
      <w:r>
        <w:rPr>
          <w:rFonts w:ascii="Arial" w:hAnsi="Arial" w:cs="Arial"/>
          <w:b/>
          <w:sz w:val="20"/>
          <w:lang w:val="ru-RU" w:bidi="ru-RU"/>
        </w:rPr>
        <w:t>392</w:t>
      </w:r>
    </w:p>
    <w:p w14:paraId="16CB9420" w14:textId="77777777" w:rsidR="00C47F8C" w:rsidRDefault="00151B24">
      <w:pPr>
        <w:pStyle w:val="63"/>
        <w:tabs>
          <w:tab w:val="left" w:pos="7513"/>
        </w:tabs>
        <w:rPr>
          <w:rFonts w:ascii="Arial" w:hAnsi="Arial" w:cs="Arial"/>
          <w:b/>
          <w:sz w:val="20"/>
          <w:u w:val="single"/>
          <w:lang w:val="ru-RU" w:bidi="ru-RU"/>
        </w:rPr>
      </w:pPr>
      <w:r>
        <w:rPr>
          <w:rFonts w:ascii="Arial" w:hAnsi="Arial" w:cs="Arial"/>
          <w:b/>
          <w:sz w:val="20"/>
          <w:u w:val="single"/>
          <w:lang w:val="ru-RU" w:bidi="ru-RU"/>
        </w:rPr>
        <w:tab/>
      </w:r>
    </w:p>
    <w:p w14:paraId="1AFE5F80"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235"/>
        <w:gridCol w:w="3240"/>
      </w:tblGrid>
      <w:tr w:rsidR="00C47F8C" w14:paraId="13A632DA" w14:textId="77777777">
        <w:trPr>
          <w:trHeight w:val="590"/>
        </w:trPr>
        <w:tc>
          <w:tcPr>
            <w:tcW w:w="6475" w:type="dxa"/>
            <w:gridSpan w:val="2"/>
            <w:tcBorders>
              <w:top w:val="single" w:sz="4" w:space="0" w:color="auto"/>
              <w:left w:val="single" w:sz="4" w:space="0" w:color="auto"/>
              <w:right w:val="single" w:sz="4" w:space="0" w:color="auto"/>
            </w:tcBorders>
            <w:shd w:val="clear" w:color="auto" w:fill="CDCDCD"/>
            <w:vAlign w:val="bottom"/>
          </w:tcPr>
          <w:p w14:paraId="2BA27D1B" w14:textId="77777777" w:rsidR="00C47F8C" w:rsidRDefault="00151B24">
            <w:pPr>
              <w:pStyle w:val="af4"/>
              <w:rPr>
                <w:sz w:val="19"/>
                <w:szCs w:val="19"/>
              </w:rPr>
            </w:pPr>
            <w:r>
              <w:rPr>
                <w:sz w:val="19"/>
                <w:lang w:val="ru-RU" w:bidi="ru-RU"/>
              </w:rPr>
              <w:t>В-2</w:t>
            </w:r>
            <w:r>
              <w:rPr>
                <w:sz w:val="22"/>
                <w:lang w:val="ru-RU" w:bidi="ru-RU"/>
              </w:rPr>
              <w:t>:</w:t>
            </w:r>
            <w:r>
              <w:rPr>
                <w:sz w:val="19"/>
                <w:lang w:val="ru-RU" w:bidi="ru-RU"/>
              </w:rPr>
              <w:t xml:space="preserve"> Частые короткие поездки на расстояние менее 8 км при наружной температуре ниже нуля (температура двигателя не достигает нормальной температуры)</w:t>
            </w:r>
          </w:p>
        </w:tc>
      </w:tr>
      <w:tr w:rsidR="00C47F8C" w14:paraId="7918399D" w14:textId="77777777">
        <w:trPr>
          <w:trHeight w:val="350"/>
        </w:trPr>
        <w:tc>
          <w:tcPr>
            <w:tcW w:w="3235" w:type="dxa"/>
            <w:tcBorders>
              <w:top w:val="single" w:sz="4" w:space="0" w:color="auto"/>
              <w:left w:val="single" w:sz="4" w:space="0" w:color="auto"/>
            </w:tcBorders>
            <w:shd w:val="clear" w:color="auto" w:fill="auto"/>
            <w:vAlign w:val="bottom"/>
          </w:tcPr>
          <w:p w14:paraId="69F997F4"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Замена моторного масла</w:t>
            </w:r>
          </w:p>
        </w:tc>
        <w:tc>
          <w:tcPr>
            <w:tcW w:w="3240" w:type="dxa"/>
            <w:tcBorders>
              <w:top w:val="single" w:sz="4" w:space="0" w:color="auto"/>
              <w:left w:val="single" w:sz="4" w:space="0" w:color="auto"/>
              <w:right w:val="single" w:sz="4" w:space="0" w:color="auto"/>
            </w:tcBorders>
            <w:shd w:val="clear" w:color="auto" w:fill="auto"/>
            <w:vAlign w:val="bottom"/>
          </w:tcPr>
          <w:p w14:paraId="274765C7" w14:textId="77777777" w:rsidR="00C47F8C" w:rsidRDefault="00151B24">
            <w:pPr>
              <w:pStyle w:val="af4"/>
              <w:rPr>
                <w:sz w:val="19"/>
                <w:szCs w:val="19"/>
              </w:rPr>
            </w:pPr>
            <w:r>
              <w:rPr>
                <w:sz w:val="19"/>
                <w:lang w:val="ru-RU" w:bidi="ru-RU"/>
              </w:rPr>
              <w:t>Каждые 5000 км или 6 месяцев</w:t>
            </w:r>
          </w:p>
        </w:tc>
      </w:tr>
      <w:tr w:rsidR="00C47F8C" w14:paraId="7C231D26" w14:textId="77777777">
        <w:trPr>
          <w:trHeight w:val="350"/>
        </w:trPr>
        <w:tc>
          <w:tcPr>
            <w:tcW w:w="3235" w:type="dxa"/>
            <w:tcBorders>
              <w:top w:val="single" w:sz="4" w:space="0" w:color="auto"/>
              <w:left w:val="single" w:sz="4" w:space="0" w:color="auto"/>
            </w:tcBorders>
            <w:shd w:val="clear" w:color="auto" w:fill="auto"/>
            <w:vAlign w:val="bottom"/>
          </w:tcPr>
          <w:p w14:paraId="31673053"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Замена масляного фильтра двигателя</w:t>
            </w:r>
          </w:p>
        </w:tc>
        <w:tc>
          <w:tcPr>
            <w:tcW w:w="3240" w:type="dxa"/>
            <w:tcBorders>
              <w:top w:val="single" w:sz="4" w:space="0" w:color="auto"/>
              <w:left w:val="single" w:sz="4" w:space="0" w:color="auto"/>
              <w:right w:val="single" w:sz="4" w:space="0" w:color="auto"/>
            </w:tcBorders>
            <w:shd w:val="clear" w:color="auto" w:fill="auto"/>
            <w:vAlign w:val="bottom"/>
          </w:tcPr>
          <w:p w14:paraId="5EB5B665" w14:textId="77777777" w:rsidR="00C47F8C" w:rsidRDefault="00151B24">
            <w:pPr>
              <w:pStyle w:val="af4"/>
              <w:rPr>
                <w:sz w:val="19"/>
                <w:szCs w:val="19"/>
              </w:rPr>
            </w:pPr>
            <w:r>
              <w:rPr>
                <w:sz w:val="19"/>
                <w:lang w:val="ru-RU" w:bidi="ru-RU"/>
              </w:rPr>
              <w:t>Каждые 5000 км или 6 месяцев</w:t>
            </w:r>
          </w:p>
        </w:tc>
      </w:tr>
      <w:tr w:rsidR="00C47F8C" w14:paraId="3F1343E7" w14:textId="77777777">
        <w:trPr>
          <w:trHeight w:val="590"/>
        </w:trPr>
        <w:tc>
          <w:tcPr>
            <w:tcW w:w="6475" w:type="dxa"/>
            <w:gridSpan w:val="2"/>
            <w:tcBorders>
              <w:top w:val="single" w:sz="4" w:space="0" w:color="auto"/>
              <w:left w:val="single" w:sz="4" w:space="0" w:color="auto"/>
              <w:right w:val="single" w:sz="4" w:space="0" w:color="auto"/>
            </w:tcBorders>
            <w:shd w:val="clear" w:color="auto" w:fill="CDCDCD"/>
            <w:vAlign w:val="bottom"/>
          </w:tcPr>
          <w:p w14:paraId="6A22408D" w14:textId="77777777" w:rsidR="00C47F8C" w:rsidRDefault="00151B24">
            <w:pPr>
              <w:pStyle w:val="af4"/>
              <w:rPr>
                <w:sz w:val="19"/>
                <w:szCs w:val="19"/>
              </w:rPr>
            </w:pPr>
            <w:r>
              <w:rPr>
                <w:sz w:val="19"/>
                <w:lang w:val="ru-RU" w:bidi="ru-RU"/>
              </w:rPr>
              <w:t>В-3</w:t>
            </w:r>
            <w:r>
              <w:rPr>
                <w:sz w:val="22"/>
                <w:lang w:val="ru-RU" w:bidi="ru-RU"/>
              </w:rPr>
              <w:t>:</w:t>
            </w:r>
            <w:r>
              <w:rPr>
                <w:sz w:val="19"/>
                <w:lang w:val="ru-RU" w:bidi="ru-RU"/>
              </w:rPr>
              <w:t xml:space="preserve"> Продолжительная работа на холостом ходу и/или движение на небольшой скорости на значительные расстояния, например, полицейские машины, профессиональное/частное использование (например, в качестве такси или автомобиля для доставки товаров на дом)</w:t>
            </w:r>
          </w:p>
        </w:tc>
      </w:tr>
      <w:tr w:rsidR="00C47F8C" w14:paraId="0B0EDAD8" w14:textId="77777777">
        <w:trPr>
          <w:trHeight w:val="350"/>
        </w:trPr>
        <w:tc>
          <w:tcPr>
            <w:tcW w:w="3235" w:type="dxa"/>
            <w:tcBorders>
              <w:top w:val="single" w:sz="4" w:space="0" w:color="auto"/>
              <w:left w:val="single" w:sz="4" w:space="0" w:color="auto"/>
            </w:tcBorders>
            <w:shd w:val="clear" w:color="auto" w:fill="auto"/>
            <w:vAlign w:val="bottom"/>
          </w:tcPr>
          <w:p w14:paraId="6120D739"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Замена моторного масла</w:t>
            </w:r>
          </w:p>
        </w:tc>
        <w:tc>
          <w:tcPr>
            <w:tcW w:w="3240" w:type="dxa"/>
            <w:tcBorders>
              <w:top w:val="single" w:sz="4" w:space="0" w:color="auto"/>
              <w:left w:val="single" w:sz="4" w:space="0" w:color="auto"/>
              <w:right w:val="single" w:sz="4" w:space="0" w:color="auto"/>
            </w:tcBorders>
            <w:shd w:val="clear" w:color="auto" w:fill="auto"/>
            <w:vAlign w:val="bottom"/>
          </w:tcPr>
          <w:p w14:paraId="43ED8B89" w14:textId="77777777" w:rsidR="00C47F8C" w:rsidRDefault="00151B24">
            <w:pPr>
              <w:pStyle w:val="af4"/>
              <w:rPr>
                <w:sz w:val="19"/>
                <w:szCs w:val="19"/>
              </w:rPr>
            </w:pPr>
            <w:r>
              <w:rPr>
                <w:sz w:val="19"/>
                <w:lang w:val="ru-RU" w:bidi="ru-RU"/>
              </w:rPr>
              <w:t>Каждые 5000 км или 6 месяцев</w:t>
            </w:r>
          </w:p>
        </w:tc>
      </w:tr>
      <w:tr w:rsidR="00C47F8C" w14:paraId="1F915F09" w14:textId="77777777">
        <w:trPr>
          <w:trHeight w:val="350"/>
        </w:trPr>
        <w:tc>
          <w:tcPr>
            <w:tcW w:w="3235" w:type="dxa"/>
            <w:tcBorders>
              <w:top w:val="single" w:sz="4" w:space="0" w:color="auto"/>
              <w:left w:val="single" w:sz="4" w:space="0" w:color="auto"/>
            </w:tcBorders>
            <w:shd w:val="clear" w:color="auto" w:fill="auto"/>
            <w:vAlign w:val="bottom"/>
          </w:tcPr>
          <w:p w14:paraId="53EE3C4D"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Замена масляного фильтра двигателя</w:t>
            </w:r>
          </w:p>
        </w:tc>
        <w:tc>
          <w:tcPr>
            <w:tcW w:w="3240" w:type="dxa"/>
            <w:tcBorders>
              <w:top w:val="single" w:sz="4" w:space="0" w:color="auto"/>
              <w:left w:val="single" w:sz="4" w:space="0" w:color="auto"/>
              <w:right w:val="single" w:sz="4" w:space="0" w:color="auto"/>
            </w:tcBorders>
            <w:shd w:val="clear" w:color="auto" w:fill="auto"/>
            <w:vAlign w:val="bottom"/>
          </w:tcPr>
          <w:p w14:paraId="758C39C6" w14:textId="77777777" w:rsidR="00C47F8C" w:rsidRDefault="00151B24">
            <w:pPr>
              <w:pStyle w:val="af4"/>
              <w:rPr>
                <w:sz w:val="19"/>
                <w:szCs w:val="19"/>
              </w:rPr>
            </w:pPr>
            <w:r>
              <w:rPr>
                <w:sz w:val="19"/>
                <w:lang w:val="ru-RU" w:bidi="ru-RU"/>
              </w:rPr>
              <w:t>Каждые 5000 км или 6 месяцев</w:t>
            </w:r>
          </w:p>
        </w:tc>
      </w:tr>
      <w:tr w:rsidR="00C47F8C" w14:paraId="40DA557A" w14:textId="77777777">
        <w:trPr>
          <w:trHeight w:val="350"/>
        </w:trPr>
        <w:tc>
          <w:tcPr>
            <w:tcW w:w="3235" w:type="dxa"/>
            <w:tcBorders>
              <w:top w:val="single" w:sz="4" w:space="0" w:color="auto"/>
              <w:left w:val="single" w:sz="4" w:space="0" w:color="auto"/>
            </w:tcBorders>
            <w:shd w:val="clear" w:color="auto" w:fill="auto"/>
            <w:vAlign w:val="bottom"/>
          </w:tcPr>
          <w:p w14:paraId="26F7AAB9"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Проверка* тормозных колодок и дисков</w:t>
            </w:r>
          </w:p>
        </w:tc>
        <w:tc>
          <w:tcPr>
            <w:tcW w:w="3240" w:type="dxa"/>
            <w:tcBorders>
              <w:top w:val="single" w:sz="4" w:space="0" w:color="auto"/>
              <w:left w:val="single" w:sz="4" w:space="0" w:color="auto"/>
              <w:right w:val="single" w:sz="4" w:space="0" w:color="auto"/>
            </w:tcBorders>
            <w:shd w:val="clear" w:color="auto" w:fill="auto"/>
            <w:vAlign w:val="bottom"/>
          </w:tcPr>
          <w:p w14:paraId="065D3581" w14:textId="77777777" w:rsidR="00C47F8C" w:rsidRDefault="00151B24">
            <w:pPr>
              <w:pStyle w:val="af4"/>
              <w:rPr>
                <w:sz w:val="19"/>
                <w:szCs w:val="19"/>
              </w:rPr>
            </w:pPr>
            <w:r>
              <w:rPr>
                <w:sz w:val="19"/>
                <w:lang w:val="ru-RU" w:bidi="ru-RU"/>
              </w:rPr>
              <w:t>Каждые 5000 км или 3 месяца</w:t>
            </w:r>
          </w:p>
        </w:tc>
      </w:tr>
      <w:tr w:rsidR="00C47F8C" w14:paraId="76261563" w14:textId="77777777">
        <w:trPr>
          <w:trHeight w:val="1066"/>
        </w:trPr>
        <w:tc>
          <w:tcPr>
            <w:tcW w:w="3235" w:type="dxa"/>
            <w:tcBorders>
              <w:top w:val="single" w:sz="4" w:space="0" w:color="auto"/>
              <w:left w:val="single" w:sz="4" w:space="0" w:color="auto"/>
            </w:tcBorders>
            <w:shd w:val="clear" w:color="auto" w:fill="auto"/>
            <w:vAlign w:val="center"/>
          </w:tcPr>
          <w:p w14:paraId="130E0B54"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Проверка</w:t>
            </w:r>
            <w:r>
              <w:rPr>
                <w:sz w:val="26"/>
                <w:lang w:val="ru-RU" w:bidi="ru-RU"/>
              </w:rPr>
              <w:t>*</w:t>
            </w:r>
            <w:r>
              <w:rPr>
                <w:sz w:val="19"/>
                <w:lang w:val="ru-RU" w:bidi="ru-RU"/>
              </w:rPr>
              <w:t xml:space="preserve"> или замена масла для автоматической коробки передач (в том числе</w:t>
            </w:r>
          </w:p>
          <w:p w14:paraId="1CD55F79" w14:textId="77777777" w:rsidR="00C47F8C" w:rsidRDefault="00151B24">
            <w:pPr>
              <w:pStyle w:val="af4"/>
              <w:rPr>
                <w:sz w:val="19"/>
                <w:szCs w:val="19"/>
              </w:rPr>
            </w:pPr>
            <w:r>
              <w:rPr>
                <w:sz w:val="19"/>
                <w:lang w:val="ru-RU" w:bidi="ru-RU"/>
              </w:rPr>
              <w:t>для переднего дифференциала)</w:t>
            </w:r>
          </w:p>
        </w:tc>
        <w:tc>
          <w:tcPr>
            <w:tcW w:w="3240" w:type="dxa"/>
            <w:tcBorders>
              <w:top w:val="single" w:sz="4" w:space="0" w:color="auto"/>
              <w:left w:val="single" w:sz="4" w:space="0" w:color="auto"/>
              <w:right w:val="single" w:sz="4" w:space="0" w:color="auto"/>
            </w:tcBorders>
            <w:shd w:val="clear" w:color="auto" w:fill="auto"/>
            <w:vAlign w:val="bottom"/>
          </w:tcPr>
          <w:p w14:paraId="40BC6326" w14:textId="77777777" w:rsidR="00C47F8C" w:rsidRDefault="00151B24">
            <w:pPr>
              <w:pStyle w:val="af4"/>
              <w:rPr>
                <w:sz w:val="19"/>
                <w:szCs w:val="19"/>
              </w:rPr>
            </w:pPr>
            <w:r>
              <w:rPr>
                <w:sz w:val="19"/>
                <w:lang w:val="ru-RU" w:bidi="ru-RU"/>
              </w:rPr>
              <w:t xml:space="preserve">I: Каждые 40000 км или 24 месяца </w:t>
            </w:r>
          </w:p>
          <w:p w14:paraId="16347981" w14:textId="77777777" w:rsidR="00C47F8C" w:rsidRDefault="00151B24">
            <w:pPr>
              <w:pStyle w:val="af4"/>
              <w:rPr>
                <w:sz w:val="19"/>
                <w:szCs w:val="19"/>
              </w:rPr>
            </w:pPr>
            <w:r>
              <w:rPr>
                <w:sz w:val="19"/>
                <w:lang w:val="ru-RU" w:bidi="ru-RU"/>
              </w:rPr>
              <w:t xml:space="preserve">R: Каждые 80000 км или 48 месяцев </w:t>
            </w:r>
          </w:p>
        </w:tc>
      </w:tr>
      <w:tr w:rsidR="00C47F8C" w14:paraId="22E5782A" w14:textId="77777777">
        <w:trPr>
          <w:trHeight w:val="355"/>
        </w:trPr>
        <w:tc>
          <w:tcPr>
            <w:tcW w:w="6475" w:type="dxa"/>
            <w:gridSpan w:val="2"/>
            <w:tcBorders>
              <w:top w:val="single" w:sz="4" w:space="0" w:color="auto"/>
              <w:left w:val="single" w:sz="4" w:space="0" w:color="auto"/>
              <w:right w:val="single" w:sz="4" w:space="0" w:color="auto"/>
            </w:tcBorders>
            <w:shd w:val="clear" w:color="auto" w:fill="CDCDCD"/>
            <w:vAlign w:val="bottom"/>
          </w:tcPr>
          <w:p w14:paraId="2E0F7AC4" w14:textId="77777777" w:rsidR="00C47F8C" w:rsidRDefault="00151B24">
            <w:pPr>
              <w:pStyle w:val="af4"/>
              <w:rPr>
                <w:sz w:val="19"/>
                <w:szCs w:val="19"/>
              </w:rPr>
            </w:pPr>
            <w:r>
              <w:rPr>
                <w:sz w:val="19"/>
                <w:lang w:val="ru-RU" w:bidi="ru-RU"/>
              </w:rPr>
              <w:t>В-4</w:t>
            </w:r>
            <w:r>
              <w:rPr>
                <w:sz w:val="22"/>
                <w:lang w:val="ru-RU" w:bidi="ru-RU"/>
              </w:rPr>
              <w:t>:</w:t>
            </w:r>
            <w:r>
              <w:rPr>
                <w:sz w:val="19"/>
                <w:lang w:val="ru-RU" w:bidi="ru-RU"/>
              </w:rPr>
              <w:t xml:space="preserve"> Непрерывное движение на высокой скорости (80% или более от максимальной скорости автомобиля) в течение более 2-х часов</w:t>
            </w:r>
          </w:p>
        </w:tc>
      </w:tr>
      <w:tr w:rsidR="00C47F8C" w14:paraId="45C9E5C4" w14:textId="77777777">
        <w:trPr>
          <w:trHeight w:val="1070"/>
        </w:trPr>
        <w:tc>
          <w:tcPr>
            <w:tcW w:w="3235" w:type="dxa"/>
            <w:tcBorders>
              <w:top w:val="single" w:sz="4" w:space="0" w:color="auto"/>
              <w:left w:val="single" w:sz="4" w:space="0" w:color="auto"/>
              <w:bottom w:val="single" w:sz="4" w:space="0" w:color="auto"/>
            </w:tcBorders>
            <w:shd w:val="clear" w:color="auto" w:fill="auto"/>
            <w:vAlign w:val="center"/>
          </w:tcPr>
          <w:p w14:paraId="583F9742" w14:textId="77777777" w:rsidR="00C47F8C" w:rsidRDefault="00151B24">
            <w:pPr>
              <w:pStyle w:val="af4"/>
              <w:rPr>
                <w:sz w:val="19"/>
                <w:szCs w:val="19"/>
              </w:rPr>
            </w:pPr>
            <w:r>
              <w:rPr>
                <w:rFonts w:ascii="MS Gothic" w:eastAsia="MS Gothic" w:hAnsi="MS Gothic" w:cs="MS Gothic" w:hint="eastAsia"/>
                <w:sz w:val="19"/>
                <w:lang w:val="ru-RU" w:bidi="ru-RU"/>
              </w:rPr>
              <w:t>口</w:t>
            </w:r>
            <w:r>
              <w:rPr>
                <w:sz w:val="19"/>
                <w:lang w:val="ru-RU" w:bidi="ru-RU"/>
              </w:rPr>
              <w:t xml:space="preserve"> Проверка</w:t>
            </w:r>
            <w:r>
              <w:rPr>
                <w:sz w:val="26"/>
                <w:lang w:val="ru-RU" w:bidi="ru-RU"/>
              </w:rPr>
              <w:t>*</w:t>
            </w:r>
            <w:r>
              <w:rPr>
                <w:sz w:val="19"/>
                <w:lang w:val="ru-RU" w:bidi="ru-RU"/>
              </w:rPr>
              <w:t xml:space="preserve"> или замена масла для автоматической коробки передач (в том числе</w:t>
            </w:r>
          </w:p>
          <w:p w14:paraId="1A9A9B11" w14:textId="77777777" w:rsidR="00C47F8C" w:rsidRDefault="00151B24">
            <w:pPr>
              <w:pStyle w:val="af4"/>
              <w:rPr>
                <w:sz w:val="19"/>
                <w:szCs w:val="19"/>
              </w:rPr>
            </w:pPr>
            <w:r>
              <w:rPr>
                <w:sz w:val="19"/>
                <w:lang w:val="ru-RU" w:bidi="ru-RU"/>
              </w:rPr>
              <w:t>для переднего дифференциала)</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bottom"/>
          </w:tcPr>
          <w:p w14:paraId="383B97B8" w14:textId="77777777" w:rsidR="00C47F8C" w:rsidRDefault="00151B24">
            <w:pPr>
              <w:pStyle w:val="af4"/>
              <w:rPr>
                <w:sz w:val="19"/>
                <w:szCs w:val="19"/>
              </w:rPr>
            </w:pPr>
            <w:r>
              <w:rPr>
                <w:sz w:val="19"/>
                <w:lang w:val="ru-RU" w:bidi="ru-RU"/>
              </w:rPr>
              <w:t xml:space="preserve">I: Каждые 40000 км или 24 месяца </w:t>
            </w:r>
          </w:p>
          <w:p w14:paraId="61383EB1" w14:textId="77777777" w:rsidR="00C47F8C" w:rsidRDefault="00151B24">
            <w:pPr>
              <w:pStyle w:val="af4"/>
              <w:rPr>
                <w:sz w:val="19"/>
                <w:szCs w:val="19"/>
              </w:rPr>
            </w:pPr>
            <w:r>
              <w:rPr>
                <w:sz w:val="19"/>
                <w:lang w:val="ru-RU" w:bidi="ru-RU"/>
              </w:rPr>
              <w:t xml:space="preserve">R: Каждые 80000 км или 48 месяцев </w:t>
            </w:r>
          </w:p>
        </w:tc>
      </w:tr>
    </w:tbl>
    <w:p w14:paraId="6D806565" w14:textId="77777777" w:rsidR="00C47F8C" w:rsidRDefault="00151B24">
      <w:pPr>
        <w:pStyle w:val="afd"/>
        <w:ind w:firstLine="0"/>
        <w:rPr>
          <w:rFonts w:ascii="Arial" w:hAnsi="Arial" w:cs="Arial"/>
          <w:sz w:val="19"/>
          <w:szCs w:val="19"/>
        </w:rPr>
      </w:pPr>
      <w:r>
        <w:rPr>
          <w:rFonts w:ascii="Arial" w:hAnsi="Arial" w:cs="Arial"/>
          <w:sz w:val="26"/>
          <w:lang w:val="ru-RU" w:bidi="ru-RU"/>
        </w:rPr>
        <w:t>*</w:t>
      </w:r>
      <w:r>
        <w:rPr>
          <w:rFonts w:ascii="Arial" w:hAnsi="Arial" w:cs="Arial"/>
          <w:sz w:val="19"/>
          <w:lang w:val="ru-RU" w:bidi="ru-RU"/>
        </w:rPr>
        <w:t>: Ремонт или замена при необходимости.</w:t>
      </w:r>
    </w:p>
    <w:p w14:paraId="71BEC1AF" w14:textId="77777777" w:rsidR="00C47F8C" w:rsidRDefault="00C47F8C">
      <w:pPr>
        <w:spacing w:after="139"/>
        <w:rPr>
          <w:rFonts w:ascii="Arial" w:hAnsi="Arial" w:cs="Arial"/>
        </w:rPr>
      </w:pPr>
    </w:p>
    <w:p w14:paraId="3E19494A" w14:textId="77777777" w:rsidR="00C47F8C" w:rsidRDefault="00151B24">
      <w:pPr>
        <w:pStyle w:val="27"/>
        <w:ind w:left="0"/>
        <w:rPr>
          <w:rFonts w:ascii="Arial" w:hAnsi="Arial" w:cs="Arial"/>
          <w:sz w:val="22"/>
          <w:szCs w:val="22"/>
        </w:rPr>
      </w:pPr>
      <w:r>
        <w:rPr>
          <w:rFonts w:ascii="Arial" w:hAnsi="Arial" w:cs="Arial"/>
          <w:sz w:val="19"/>
          <w:lang w:val="ru-RU" w:bidi="ru-RU"/>
        </w:rPr>
        <w:t>Примечание</w:t>
      </w:r>
      <w:r>
        <w:rPr>
          <w:rFonts w:ascii="Arial" w:hAnsi="Arial" w:cs="Arial"/>
          <w:sz w:val="22"/>
          <w:lang w:val="ru-RU" w:bidi="ru-RU"/>
        </w:rPr>
        <w:t>:</w:t>
      </w:r>
    </w:p>
    <w:p w14:paraId="6B1D7951" w14:textId="77777777" w:rsidR="00C47F8C" w:rsidRDefault="00151B24">
      <w:pPr>
        <w:pStyle w:val="27"/>
        <w:ind w:left="0"/>
        <w:rPr>
          <w:rFonts w:ascii="Arial" w:hAnsi="Arial" w:cs="Arial"/>
          <w:sz w:val="19"/>
          <w:lang w:val="ru-RU" w:bidi="ru-RU"/>
        </w:rPr>
      </w:pPr>
      <w:r>
        <w:rPr>
          <w:rFonts w:ascii="Arial" w:hAnsi="Arial" w:cs="Arial"/>
          <w:sz w:val="19"/>
          <w:lang w:val="ru-RU" w:bidi="ru-RU"/>
        </w:rPr>
        <w:t xml:space="preserve">Монтажные болты сидений и крепежные болты перекладины передней и задней подвесок. </w:t>
      </w:r>
    </w:p>
    <w:p w14:paraId="64C405AB" w14:textId="77777777" w:rsidR="00C47F8C" w:rsidRDefault="00C47F8C">
      <w:pPr>
        <w:pStyle w:val="27"/>
        <w:ind w:left="0"/>
        <w:rPr>
          <w:rFonts w:ascii="Arial" w:hAnsi="Arial" w:cs="Arial"/>
          <w:sz w:val="19"/>
          <w:lang w:val="ru-RU" w:bidi="ru-RU"/>
        </w:rPr>
      </w:pPr>
    </w:p>
    <w:p w14:paraId="4F1A6B07" w14:textId="77777777" w:rsidR="00C47F8C" w:rsidRDefault="00C47F8C">
      <w:pPr>
        <w:pStyle w:val="27"/>
        <w:ind w:left="0"/>
        <w:rPr>
          <w:rFonts w:ascii="Arial" w:hAnsi="Arial" w:cs="Arial"/>
          <w:sz w:val="19"/>
          <w:szCs w:val="19"/>
        </w:rPr>
        <w:sectPr w:rsidR="00C47F8C">
          <w:pgSz w:w="11909" w:h="16840"/>
          <w:pgMar w:top="3202" w:right="1694" w:bottom="3202" w:left="1418" w:header="0" w:footer="1030" w:gutter="0"/>
          <w:cols w:space="720"/>
          <w:docGrid w:linePitch="360"/>
        </w:sectPr>
      </w:pPr>
    </w:p>
    <w:p w14:paraId="4388D9B0"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393</w:t>
      </w:r>
      <w:r>
        <w:rPr>
          <w:rFonts w:ascii="Arial" w:hAnsi="Arial" w:cs="Arial"/>
          <w:b/>
          <w:sz w:val="20"/>
          <w:lang w:val="ru-RU" w:bidi="ru-RU"/>
        </w:rPr>
        <w:tab/>
      </w:r>
      <w:r>
        <w:rPr>
          <w:rFonts w:ascii="Arial" w:hAnsi="Arial" w:cs="Arial"/>
          <w:lang w:val="ru-RU" w:bidi="ru-RU"/>
        </w:rPr>
        <w:t xml:space="preserve">6-3. </w:t>
      </w:r>
      <w:r>
        <w:rPr>
          <w:rFonts w:ascii="Arial" w:hAnsi="Arial" w:cs="Arial"/>
          <w:lang w:bidi="ru-RU"/>
        </w:rPr>
        <w:t>Самостоятельное техническое обслуживание</w:t>
      </w:r>
    </w:p>
    <w:p w14:paraId="74140F39"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4098F930" w14:textId="77777777" w:rsidR="00C47F8C" w:rsidRDefault="00C47F8C">
      <w:pPr>
        <w:pStyle w:val="63"/>
        <w:tabs>
          <w:tab w:val="left" w:pos="7655"/>
        </w:tabs>
        <w:rPr>
          <w:rFonts w:ascii="Arial" w:hAnsi="Arial" w:cs="Arial"/>
          <w:b/>
          <w:sz w:val="20"/>
          <w:u w:val="single"/>
          <w:lang w:val="ru-RU" w:bidi="ru-RU"/>
        </w:rPr>
      </w:pPr>
    </w:p>
    <w:tbl>
      <w:tblPr>
        <w:tblW w:w="6900" w:type="dxa"/>
        <w:tblLayout w:type="fixed"/>
        <w:tblCellMar>
          <w:left w:w="10" w:type="dxa"/>
          <w:right w:w="10" w:type="dxa"/>
        </w:tblCellMar>
        <w:tblLook w:val="0000" w:firstRow="0" w:lastRow="0" w:firstColumn="0" w:lastColumn="0" w:noHBand="0" w:noVBand="0"/>
      </w:tblPr>
      <w:tblGrid>
        <w:gridCol w:w="1704"/>
        <w:gridCol w:w="4970"/>
        <w:gridCol w:w="226"/>
      </w:tblGrid>
      <w:tr w:rsidR="00C47F8C" w14:paraId="5BEBDEB4" w14:textId="77777777">
        <w:trPr>
          <w:trHeight w:val="470"/>
        </w:trPr>
        <w:tc>
          <w:tcPr>
            <w:tcW w:w="6900" w:type="dxa"/>
            <w:gridSpan w:val="3"/>
            <w:shd w:val="clear" w:color="auto" w:fill="656565"/>
            <w:vAlign w:val="bottom"/>
          </w:tcPr>
          <w:p w14:paraId="479C8D77" w14:textId="77777777" w:rsidR="00C47F8C" w:rsidRDefault="00151B24">
            <w:pPr>
              <w:pStyle w:val="af4"/>
              <w:shd w:val="clear" w:color="auto" w:fill="656565"/>
              <w:rPr>
                <w:sz w:val="32"/>
                <w:szCs w:val="32"/>
              </w:rPr>
            </w:pPr>
            <w:r>
              <w:rPr>
                <w:color w:val="FFFFFF"/>
                <w:sz w:val="32"/>
                <w:lang w:val="ru-RU" w:bidi="ru-RU"/>
              </w:rPr>
              <w:t>Меры предосторожности при самостоятельном техническом обслуживании</w:t>
            </w:r>
          </w:p>
        </w:tc>
      </w:tr>
      <w:tr w:rsidR="00C47F8C" w14:paraId="536F58AC" w14:textId="77777777">
        <w:trPr>
          <w:trHeight w:val="274"/>
        </w:trPr>
        <w:tc>
          <w:tcPr>
            <w:tcW w:w="6900" w:type="dxa"/>
            <w:gridSpan w:val="3"/>
            <w:shd w:val="clear" w:color="auto" w:fill="auto"/>
          </w:tcPr>
          <w:p w14:paraId="02CB7C61" w14:textId="77777777" w:rsidR="00C47F8C" w:rsidRDefault="00C47F8C">
            <w:pPr>
              <w:rPr>
                <w:rFonts w:ascii="Arial" w:hAnsi="Arial" w:cs="Arial"/>
                <w:sz w:val="10"/>
                <w:szCs w:val="10"/>
              </w:rPr>
            </w:pPr>
          </w:p>
        </w:tc>
      </w:tr>
      <w:tr w:rsidR="00C47F8C" w14:paraId="1502F146" w14:textId="77777777">
        <w:trPr>
          <w:trHeight w:val="374"/>
        </w:trPr>
        <w:tc>
          <w:tcPr>
            <w:tcW w:w="6900" w:type="dxa"/>
            <w:gridSpan w:val="3"/>
            <w:shd w:val="clear" w:color="auto" w:fill="DFDFDF"/>
          </w:tcPr>
          <w:p w14:paraId="71A9AA9B" w14:textId="77777777" w:rsidR="00C47F8C" w:rsidRDefault="00151B24">
            <w:pPr>
              <w:pStyle w:val="af4"/>
            </w:pPr>
            <w:r>
              <w:rPr>
                <w:lang w:val="ru-RU" w:bidi="ru-RU"/>
              </w:rPr>
              <w:t>При самостоятельном выполнении технического обслуживания обязательно следуйте соответствующим процедурам, изложенным в данных разделах.</w:t>
            </w:r>
          </w:p>
        </w:tc>
      </w:tr>
      <w:tr w:rsidR="00C47F8C" w14:paraId="580AEDA2" w14:textId="77777777">
        <w:trPr>
          <w:gridAfter w:val="1"/>
          <w:wAfter w:w="226" w:type="dxa"/>
          <w:trHeight w:val="293"/>
        </w:trPr>
        <w:tc>
          <w:tcPr>
            <w:tcW w:w="1704" w:type="dxa"/>
            <w:tcBorders>
              <w:top w:val="single" w:sz="4" w:space="0" w:color="auto"/>
              <w:left w:val="single" w:sz="4" w:space="0" w:color="auto"/>
            </w:tcBorders>
            <w:shd w:val="clear" w:color="auto" w:fill="CDCDCD"/>
            <w:vAlign w:val="bottom"/>
          </w:tcPr>
          <w:p w14:paraId="2CEED2BD" w14:textId="77777777" w:rsidR="00C47F8C" w:rsidRDefault="00151B24">
            <w:pPr>
              <w:pStyle w:val="af4"/>
              <w:rPr>
                <w:sz w:val="19"/>
                <w:szCs w:val="19"/>
              </w:rPr>
            </w:pPr>
            <w:r>
              <w:rPr>
                <w:sz w:val="19"/>
                <w:lang w:val="ru-RU" w:bidi="ru-RU"/>
              </w:rPr>
              <w:t>Пункт</w:t>
            </w:r>
          </w:p>
        </w:tc>
        <w:tc>
          <w:tcPr>
            <w:tcW w:w="4970" w:type="dxa"/>
            <w:tcBorders>
              <w:top w:val="single" w:sz="4" w:space="0" w:color="auto"/>
              <w:left w:val="single" w:sz="4" w:space="0" w:color="auto"/>
              <w:right w:val="single" w:sz="4" w:space="0" w:color="auto"/>
            </w:tcBorders>
            <w:shd w:val="clear" w:color="auto" w:fill="CDCDCD"/>
            <w:vAlign w:val="bottom"/>
          </w:tcPr>
          <w:p w14:paraId="61175B00" w14:textId="77777777" w:rsidR="00C47F8C" w:rsidRDefault="00151B24">
            <w:pPr>
              <w:pStyle w:val="af4"/>
              <w:rPr>
                <w:sz w:val="19"/>
                <w:szCs w:val="19"/>
              </w:rPr>
            </w:pPr>
            <w:r>
              <w:rPr>
                <w:sz w:val="19"/>
                <w:lang w:val="ru-RU" w:bidi="ru-RU"/>
              </w:rPr>
              <w:t>Запасные части и инструменты</w:t>
            </w:r>
          </w:p>
        </w:tc>
      </w:tr>
      <w:tr w:rsidR="00C47F8C" w14:paraId="34AD4B57" w14:textId="77777777">
        <w:trPr>
          <w:gridAfter w:val="1"/>
          <w:wAfter w:w="226" w:type="dxa"/>
          <w:trHeight w:val="821"/>
        </w:trPr>
        <w:tc>
          <w:tcPr>
            <w:tcW w:w="1704" w:type="dxa"/>
            <w:tcBorders>
              <w:top w:val="single" w:sz="4" w:space="0" w:color="auto"/>
              <w:left w:val="single" w:sz="4" w:space="0" w:color="auto"/>
            </w:tcBorders>
            <w:shd w:val="clear" w:color="auto" w:fill="auto"/>
            <w:vAlign w:val="center"/>
          </w:tcPr>
          <w:p w14:paraId="364B4980" w14:textId="77777777" w:rsidR="00C47F8C" w:rsidRDefault="00151B24">
            <w:pPr>
              <w:pStyle w:val="af4"/>
              <w:rPr>
                <w:sz w:val="19"/>
                <w:szCs w:val="19"/>
              </w:rPr>
            </w:pPr>
            <w:r>
              <w:rPr>
                <w:sz w:val="19"/>
                <w:lang w:val="ru-RU" w:bidi="ru-RU"/>
              </w:rPr>
              <w:t>Состояние аккумуляторной батареи</w:t>
            </w:r>
          </w:p>
          <w:p w14:paraId="014F91B0" w14:textId="77777777" w:rsidR="00C47F8C" w:rsidRDefault="00151B24">
            <w:pPr>
              <w:pStyle w:val="af4"/>
              <w:rPr>
                <w:sz w:val="19"/>
                <w:szCs w:val="19"/>
              </w:rPr>
            </w:pPr>
            <w:r>
              <w:rPr>
                <w:sz w:val="19"/>
                <w:lang w:val="ru-RU" w:bidi="ru-RU"/>
              </w:rPr>
              <w:t>(→С. 407)</w:t>
            </w:r>
          </w:p>
        </w:tc>
        <w:tc>
          <w:tcPr>
            <w:tcW w:w="4970" w:type="dxa"/>
            <w:tcBorders>
              <w:top w:val="single" w:sz="4" w:space="0" w:color="auto"/>
              <w:left w:val="single" w:sz="4" w:space="0" w:color="auto"/>
              <w:right w:val="single" w:sz="4" w:space="0" w:color="auto"/>
            </w:tcBorders>
            <w:shd w:val="clear" w:color="auto" w:fill="auto"/>
            <w:vAlign w:val="bottom"/>
          </w:tcPr>
          <w:p w14:paraId="6494CCC6" w14:textId="77777777" w:rsidR="00C47F8C" w:rsidRDefault="00151B24" w:rsidP="00647056">
            <w:pPr>
              <w:pStyle w:val="af4"/>
              <w:numPr>
                <w:ilvl w:val="0"/>
                <w:numId w:val="261"/>
              </w:numPr>
              <w:tabs>
                <w:tab w:val="left" w:pos="173"/>
                <w:tab w:val="left" w:pos="1584"/>
                <w:tab w:val="left" w:pos="3106"/>
              </w:tabs>
              <w:spacing w:after="0"/>
              <w:rPr>
                <w:sz w:val="19"/>
                <w:szCs w:val="19"/>
              </w:rPr>
            </w:pPr>
            <w:r>
              <w:rPr>
                <w:sz w:val="19"/>
                <w:lang w:val="ru-RU" w:bidi="ru-RU"/>
              </w:rPr>
              <w:t>Теплая вода</w:t>
            </w:r>
            <w:r>
              <w:rPr>
                <w:sz w:val="19"/>
                <w:lang w:val="ru-RU" w:bidi="ru-RU"/>
              </w:rPr>
              <w:tab/>
              <w:t>• Пищевая сода</w:t>
            </w:r>
            <w:r>
              <w:rPr>
                <w:sz w:val="19"/>
                <w:lang w:val="ru-RU" w:bidi="ru-RU"/>
              </w:rPr>
              <w:tab/>
              <w:t>• Консистентная смазка</w:t>
            </w:r>
          </w:p>
          <w:p w14:paraId="3B80BED8" w14:textId="77777777" w:rsidR="00C47F8C" w:rsidRDefault="00151B24" w:rsidP="00647056">
            <w:pPr>
              <w:pStyle w:val="af4"/>
              <w:numPr>
                <w:ilvl w:val="0"/>
                <w:numId w:val="261"/>
              </w:numPr>
              <w:tabs>
                <w:tab w:val="left" w:pos="173"/>
              </w:tabs>
              <w:spacing w:after="0"/>
              <w:rPr>
                <w:sz w:val="19"/>
                <w:szCs w:val="19"/>
              </w:rPr>
            </w:pPr>
            <w:r>
              <w:rPr>
                <w:sz w:val="19"/>
                <w:lang w:val="ru-RU" w:bidi="ru-RU"/>
              </w:rPr>
              <w:t>Обычный гаечный ключ (для болтов зажимов клемм)</w:t>
            </w:r>
          </w:p>
          <w:p w14:paraId="55262D86" w14:textId="77777777" w:rsidR="00C47F8C" w:rsidRDefault="00151B24" w:rsidP="00647056">
            <w:pPr>
              <w:pStyle w:val="af4"/>
              <w:numPr>
                <w:ilvl w:val="0"/>
                <w:numId w:val="261"/>
              </w:numPr>
              <w:tabs>
                <w:tab w:val="left" w:pos="173"/>
              </w:tabs>
              <w:spacing w:after="0"/>
              <w:rPr>
                <w:sz w:val="19"/>
                <w:szCs w:val="19"/>
              </w:rPr>
            </w:pPr>
            <w:r>
              <w:rPr>
                <w:sz w:val="19"/>
                <w:lang w:val="ru-RU" w:bidi="ru-RU"/>
              </w:rPr>
              <w:t>Дистиллированная вода</w:t>
            </w:r>
          </w:p>
        </w:tc>
      </w:tr>
      <w:tr w:rsidR="00C47F8C" w14:paraId="44165C1C" w14:textId="77777777">
        <w:trPr>
          <w:gridAfter w:val="1"/>
          <w:wAfter w:w="226" w:type="dxa"/>
          <w:trHeight w:val="1968"/>
        </w:trPr>
        <w:tc>
          <w:tcPr>
            <w:tcW w:w="1704" w:type="dxa"/>
            <w:tcBorders>
              <w:top w:val="single" w:sz="4" w:space="0" w:color="auto"/>
              <w:left w:val="single" w:sz="4" w:space="0" w:color="auto"/>
            </w:tcBorders>
            <w:shd w:val="clear" w:color="auto" w:fill="auto"/>
            <w:vAlign w:val="center"/>
          </w:tcPr>
          <w:p w14:paraId="77302464" w14:textId="77777777" w:rsidR="00C47F8C" w:rsidRDefault="00151B24">
            <w:pPr>
              <w:pStyle w:val="af4"/>
              <w:rPr>
                <w:sz w:val="19"/>
                <w:szCs w:val="19"/>
              </w:rPr>
            </w:pPr>
            <w:r>
              <w:rPr>
                <w:sz w:val="19"/>
                <w:lang w:val="ru-RU" w:bidi="ru-RU"/>
              </w:rPr>
              <w:t>Уровень охлаждающей жидкости двигателя</w:t>
            </w:r>
          </w:p>
          <w:p w14:paraId="0CF0FDBA" w14:textId="77777777" w:rsidR="00C47F8C" w:rsidRDefault="00151B24">
            <w:pPr>
              <w:pStyle w:val="af4"/>
              <w:rPr>
                <w:sz w:val="19"/>
                <w:szCs w:val="19"/>
              </w:rPr>
            </w:pPr>
            <w:r>
              <w:rPr>
                <w:sz w:val="19"/>
                <w:lang w:val="ru-RU" w:bidi="ru-RU"/>
              </w:rPr>
              <w:t>(→С. 405)</w:t>
            </w:r>
          </w:p>
        </w:tc>
        <w:tc>
          <w:tcPr>
            <w:tcW w:w="4970" w:type="dxa"/>
            <w:tcBorders>
              <w:top w:val="single" w:sz="4" w:space="0" w:color="auto"/>
              <w:left w:val="single" w:sz="4" w:space="0" w:color="auto"/>
              <w:right w:val="single" w:sz="4" w:space="0" w:color="auto"/>
            </w:tcBorders>
            <w:shd w:val="clear" w:color="auto" w:fill="auto"/>
            <w:vAlign w:val="bottom"/>
          </w:tcPr>
          <w:p w14:paraId="1442838B" w14:textId="77777777" w:rsidR="00C47F8C" w:rsidRDefault="00151B24">
            <w:pPr>
              <w:pStyle w:val="af4"/>
              <w:rPr>
                <w:sz w:val="19"/>
                <w:szCs w:val="19"/>
              </w:rPr>
            </w:pPr>
            <w:r>
              <w:rPr>
                <w:sz w:val="19"/>
                <w:lang w:val="ru-RU" w:bidi="ru-RU"/>
              </w:rPr>
              <w:t xml:space="preserve">• «Toyota Super Long Life Coolant» (охлаждающая жидкость TOYOTA с увеличенным сроком службы) или аналогичная высококачественная охлаждающая жидкость на основе этиленгликоля, не содержащая силикаты, амины, нитриты или бораты и произведенная с использованием </w:t>
            </w:r>
            <w:r>
              <w:rPr>
                <w:sz w:val="19"/>
                <w:lang w:val="ru-RU" w:bidi="ru-RU"/>
              </w:rPr>
              <w:br/>
              <w:t>обеспечивающей долгий срок службы гибридной органо-кислотной технологии.</w:t>
            </w:r>
          </w:p>
          <w:p w14:paraId="56BD1D19" w14:textId="77777777" w:rsidR="00C47F8C" w:rsidRDefault="00151B24">
            <w:pPr>
              <w:pStyle w:val="af4"/>
              <w:rPr>
                <w:sz w:val="19"/>
                <w:szCs w:val="19"/>
              </w:rPr>
            </w:pPr>
            <w:r>
              <w:rPr>
                <w:sz w:val="19"/>
                <w:lang w:val="ru-RU" w:bidi="ru-RU"/>
              </w:rPr>
              <w:t>«Toyota Super Long Life Coolant» (охлаждающая жидкость TOYOTA с увеличенным сроком службы) — это предварительно смешанный раствор, состоящий на 50% из охлаждающей жидкости и на 50% — из деионизированной воды.</w:t>
            </w:r>
          </w:p>
          <w:p w14:paraId="30122B5D" w14:textId="77777777" w:rsidR="00C47F8C" w:rsidRDefault="00151B24">
            <w:pPr>
              <w:pStyle w:val="af4"/>
              <w:rPr>
                <w:sz w:val="19"/>
                <w:szCs w:val="19"/>
              </w:rPr>
            </w:pPr>
            <w:r>
              <w:rPr>
                <w:sz w:val="19"/>
                <w:lang w:val="ru-RU" w:bidi="ru-RU"/>
              </w:rPr>
              <w:t>• Воронка (используемая только для добавления охлаждающей жидкости)</w:t>
            </w:r>
          </w:p>
        </w:tc>
      </w:tr>
      <w:tr w:rsidR="00C47F8C" w14:paraId="179BE614" w14:textId="77777777">
        <w:trPr>
          <w:gridAfter w:val="1"/>
          <w:wAfter w:w="226" w:type="dxa"/>
          <w:trHeight w:val="1008"/>
        </w:trPr>
        <w:tc>
          <w:tcPr>
            <w:tcW w:w="1704" w:type="dxa"/>
            <w:tcBorders>
              <w:top w:val="single" w:sz="4" w:space="0" w:color="auto"/>
              <w:left w:val="single" w:sz="4" w:space="0" w:color="auto"/>
            </w:tcBorders>
            <w:shd w:val="clear" w:color="auto" w:fill="auto"/>
            <w:vAlign w:val="center"/>
          </w:tcPr>
          <w:p w14:paraId="28D88965" w14:textId="77777777" w:rsidR="00C47F8C" w:rsidRDefault="00151B24">
            <w:pPr>
              <w:pStyle w:val="af4"/>
              <w:rPr>
                <w:sz w:val="19"/>
                <w:szCs w:val="19"/>
              </w:rPr>
            </w:pPr>
            <w:r>
              <w:rPr>
                <w:sz w:val="19"/>
                <w:lang w:val="ru-RU" w:bidi="ru-RU"/>
              </w:rPr>
              <w:t>Уровень моторного масла</w:t>
            </w:r>
          </w:p>
          <w:p w14:paraId="161BBEC3" w14:textId="77777777" w:rsidR="00C47F8C" w:rsidRDefault="00151B24">
            <w:pPr>
              <w:pStyle w:val="af4"/>
              <w:rPr>
                <w:sz w:val="19"/>
                <w:szCs w:val="19"/>
              </w:rPr>
            </w:pPr>
            <w:r>
              <w:rPr>
                <w:sz w:val="19"/>
                <w:lang w:val="ru-RU" w:bidi="ru-RU"/>
              </w:rPr>
              <w:t>(→С. 402)</w:t>
            </w:r>
          </w:p>
        </w:tc>
        <w:tc>
          <w:tcPr>
            <w:tcW w:w="4970" w:type="dxa"/>
            <w:tcBorders>
              <w:top w:val="single" w:sz="4" w:space="0" w:color="auto"/>
              <w:left w:val="single" w:sz="4" w:space="0" w:color="auto"/>
              <w:right w:val="single" w:sz="4" w:space="0" w:color="auto"/>
            </w:tcBorders>
            <w:shd w:val="clear" w:color="auto" w:fill="auto"/>
            <w:vAlign w:val="bottom"/>
          </w:tcPr>
          <w:p w14:paraId="4171F4DD" w14:textId="77777777" w:rsidR="00C47F8C" w:rsidRDefault="00151B24">
            <w:pPr>
              <w:pStyle w:val="af4"/>
              <w:rPr>
                <w:sz w:val="19"/>
                <w:szCs w:val="19"/>
              </w:rPr>
            </w:pPr>
            <w:r>
              <w:rPr>
                <w:sz w:val="19"/>
                <w:lang w:val="en-US" w:bidi="ru-RU"/>
              </w:rPr>
              <w:t xml:space="preserve">• «Toyota Genuine Motor Oil» </w:t>
            </w:r>
            <w:r>
              <w:rPr>
                <w:sz w:val="19"/>
                <w:lang w:val="ru-RU" w:bidi="ru-RU"/>
              </w:rPr>
              <w:t>или</w:t>
            </w:r>
            <w:r>
              <w:rPr>
                <w:sz w:val="19"/>
                <w:lang w:val="en-US" w:bidi="ru-RU"/>
              </w:rPr>
              <w:t xml:space="preserve"> </w:t>
            </w:r>
            <w:r>
              <w:rPr>
                <w:sz w:val="19"/>
                <w:lang w:val="ru-RU" w:bidi="ru-RU"/>
              </w:rPr>
              <w:t>эквивалент</w:t>
            </w:r>
          </w:p>
          <w:p w14:paraId="4BCB9AB3" w14:textId="77777777" w:rsidR="00C47F8C" w:rsidRDefault="00151B24">
            <w:pPr>
              <w:pStyle w:val="af4"/>
              <w:rPr>
                <w:sz w:val="19"/>
                <w:szCs w:val="19"/>
              </w:rPr>
            </w:pPr>
            <w:r>
              <w:rPr>
                <w:sz w:val="19"/>
                <w:lang w:val="ru-RU" w:bidi="ru-RU"/>
              </w:rPr>
              <w:t>• Ветошь или бумажное полотенце</w:t>
            </w:r>
          </w:p>
          <w:p w14:paraId="5CFAABC1" w14:textId="77777777" w:rsidR="00C47F8C" w:rsidRDefault="00151B24">
            <w:pPr>
              <w:pStyle w:val="af4"/>
              <w:rPr>
                <w:sz w:val="19"/>
                <w:szCs w:val="19"/>
              </w:rPr>
            </w:pPr>
            <w:r>
              <w:rPr>
                <w:sz w:val="19"/>
                <w:lang w:val="ru-RU" w:bidi="ru-RU"/>
              </w:rPr>
              <w:t>• Воронка (используемая только для добавления моторного масла)</w:t>
            </w:r>
          </w:p>
        </w:tc>
      </w:tr>
      <w:tr w:rsidR="00C47F8C" w14:paraId="6DAC0768" w14:textId="77777777">
        <w:trPr>
          <w:gridAfter w:val="1"/>
          <w:wAfter w:w="226" w:type="dxa"/>
          <w:trHeight w:val="288"/>
        </w:trPr>
        <w:tc>
          <w:tcPr>
            <w:tcW w:w="1704" w:type="dxa"/>
            <w:tcBorders>
              <w:top w:val="single" w:sz="4" w:space="0" w:color="auto"/>
              <w:left w:val="single" w:sz="4" w:space="0" w:color="auto"/>
            </w:tcBorders>
            <w:shd w:val="clear" w:color="auto" w:fill="auto"/>
            <w:vAlign w:val="bottom"/>
          </w:tcPr>
          <w:p w14:paraId="52D6545F" w14:textId="77777777" w:rsidR="00C47F8C" w:rsidRDefault="00151B24">
            <w:pPr>
              <w:pStyle w:val="af4"/>
              <w:rPr>
                <w:sz w:val="19"/>
                <w:szCs w:val="19"/>
              </w:rPr>
            </w:pPr>
            <w:r>
              <w:rPr>
                <w:sz w:val="19"/>
                <w:lang w:val="ru-RU" w:bidi="ru-RU"/>
              </w:rPr>
              <w:t xml:space="preserve">Плавкие предохранители </w:t>
            </w:r>
            <w:r>
              <w:rPr>
                <w:sz w:val="22"/>
                <w:lang w:val="ru-RU" w:bidi="ru-RU"/>
              </w:rPr>
              <w:t>(</w:t>
            </w:r>
            <w:r>
              <w:rPr>
                <w:sz w:val="18"/>
                <w:lang w:val="ru-RU" w:bidi="ru-RU"/>
              </w:rPr>
              <w:t>→</w:t>
            </w:r>
            <w:r>
              <w:rPr>
                <w:sz w:val="19"/>
                <w:lang w:val="ru-RU" w:bidi="ru-RU"/>
              </w:rPr>
              <w:t>С. 432)</w:t>
            </w:r>
          </w:p>
        </w:tc>
        <w:tc>
          <w:tcPr>
            <w:tcW w:w="4970" w:type="dxa"/>
            <w:tcBorders>
              <w:top w:val="single" w:sz="4" w:space="0" w:color="auto"/>
              <w:left w:val="single" w:sz="4" w:space="0" w:color="auto"/>
              <w:right w:val="single" w:sz="4" w:space="0" w:color="auto"/>
            </w:tcBorders>
            <w:shd w:val="clear" w:color="auto" w:fill="auto"/>
            <w:vAlign w:val="bottom"/>
          </w:tcPr>
          <w:p w14:paraId="036FA8D1" w14:textId="77777777" w:rsidR="00C47F8C" w:rsidRDefault="00151B24">
            <w:pPr>
              <w:pStyle w:val="af4"/>
              <w:rPr>
                <w:sz w:val="19"/>
                <w:szCs w:val="19"/>
              </w:rPr>
            </w:pPr>
            <w:r>
              <w:rPr>
                <w:sz w:val="19"/>
                <w:lang w:val="ru-RU" w:bidi="ru-RU"/>
              </w:rPr>
              <w:t>• Плавкий предохранитель с той же номинальной силой тока, что и заменяемый</w:t>
            </w:r>
          </w:p>
        </w:tc>
      </w:tr>
      <w:tr w:rsidR="00C47F8C" w14:paraId="35DC16EC" w14:textId="77777777">
        <w:trPr>
          <w:gridAfter w:val="1"/>
          <w:wAfter w:w="226" w:type="dxa"/>
          <w:trHeight w:val="533"/>
        </w:trPr>
        <w:tc>
          <w:tcPr>
            <w:tcW w:w="1704" w:type="dxa"/>
            <w:tcBorders>
              <w:top w:val="single" w:sz="4" w:space="0" w:color="auto"/>
              <w:left w:val="single" w:sz="4" w:space="0" w:color="auto"/>
            </w:tcBorders>
            <w:shd w:val="clear" w:color="auto" w:fill="auto"/>
            <w:vAlign w:val="bottom"/>
          </w:tcPr>
          <w:p w14:paraId="7BA5046F" w14:textId="77777777" w:rsidR="00C47F8C" w:rsidRDefault="00151B24">
            <w:pPr>
              <w:pStyle w:val="af4"/>
              <w:rPr>
                <w:sz w:val="19"/>
                <w:szCs w:val="19"/>
              </w:rPr>
            </w:pPr>
            <w:r>
              <w:rPr>
                <w:sz w:val="19"/>
                <w:lang w:val="ru-RU" w:bidi="ru-RU"/>
              </w:rPr>
              <w:t>Радиатор/конденсатор</w:t>
            </w:r>
          </w:p>
          <w:p w14:paraId="04A806A5" w14:textId="77777777" w:rsidR="00C47F8C" w:rsidRDefault="00151B24">
            <w:pPr>
              <w:pStyle w:val="af4"/>
              <w:rPr>
                <w:sz w:val="19"/>
                <w:szCs w:val="19"/>
              </w:rPr>
            </w:pPr>
            <w:r>
              <w:rPr>
                <w:i/>
                <w:lang w:val="ru-RU" w:bidi="ru-RU"/>
              </w:rPr>
              <w:t>(</w:t>
            </w:r>
            <w:r>
              <w:rPr>
                <w:i/>
                <w:sz w:val="22"/>
                <w:lang w:val="ru-RU" w:bidi="ru-RU"/>
              </w:rPr>
              <w:t>→</w:t>
            </w:r>
            <w:r>
              <w:rPr>
                <w:i/>
                <w:lang w:val="ru-RU" w:bidi="ru-RU"/>
              </w:rPr>
              <w:t>С.</w:t>
            </w:r>
            <w:r>
              <w:rPr>
                <w:sz w:val="19"/>
                <w:lang w:val="ru-RU" w:bidi="ru-RU"/>
              </w:rPr>
              <w:t xml:space="preserve">  406)</w:t>
            </w:r>
          </w:p>
        </w:tc>
        <w:tc>
          <w:tcPr>
            <w:tcW w:w="4970" w:type="dxa"/>
            <w:tcBorders>
              <w:top w:val="single" w:sz="4" w:space="0" w:color="auto"/>
              <w:left w:val="single" w:sz="4" w:space="0" w:color="auto"/>
              <w:right w:val="single" w:sz="4" w:space="0" w:color="auto"/>
            </w:tcBorders>
            <w:shd w:val="clear" w:color="auto" w:fill="auto"/>
            <w:vAlign w:val="center"/>
          </w:tcPr>
          <w:p w14:paraId="3D13A635" w14:textId="77777777" w:rsidR="00C47F8C" w:rsidRDefault="00151B24">
            <w:pPr>
              <w:pStyle w:val="af4"/>
              <w:rPr>
                <w:sz w:val="19"/>
                <w:szCs w:val="19"/>
              </w:rPr>
            </w:pPr>
            <w:r>
              <w:rPr>
                <w:sz w:val="19"/>
                <w:lang w:val="ru-RU" w:bidi="ru-RU"/>
              </w:rPr>
              <w:t>—</w:t>
            </w:r>
          </w:p>
        </w:tc>
      </w:tr>
      <w:tr w:rsidR="00C47F8C" w14:paraId="55E50D97" w14:textId="77777777">
        <w:trPr>
          <w:gridAfter w:val="1"/>
          <w:wAfter w:w="226" w:type="dxa"/>
          <w:trHeight w:val="528"/>
        </w:trPr>
        <w:tc>
          <w:tcPr>
            <w:tcW w:w="1704" w:type="dxa"/>
            <w:tcBorders>
              <w:top w:val="single" w:sz="4" w:space="0" w:color="auto"/>
              <w:left w:val="single" w:sz="4" w:space="0" w:color="auto"/>
            </w:tcBorders>
            <w:shd w:val="clear" w:color="auto" w:fill="auto"/>
            <w:vAlign w:val="bottom"/>
          </w:tcPr>
          <w:p w14:paraId="57682324" w14:textId="77777777" w:rsidR="00C47F8C" w:rsidRDefault="00151B24">
            <w:pPr>
              <w:pStyle w:val="af4"/>
              <w:rPr>
                <w:sz w:val="19"/>
                <w:szCs w:val="19"/>
              </w:rPr>
            </w:pPr>
            <w:r>
              <w:rPr>
                <w:sz w:val="19"/>
                <w:lang w:val="ru-RU" w:bidi="ru-RU"/>
              </w:rPr>
              <w:t>Давление в шинах</w:t>
            </w:r>
          </w:p>
          <w:p w14:paraId="5118F9E3" w14:textId="77777777" w:rsidR="00C47F8C" w:rsidRDefault="00151B24">
            <w:pPr>
              <w:pStyle w:val="af4"/>
              <w:rPr>
                <w:sz w:val="19"/>
                <w:szCs w:val="19"/>
              </w:rPr>
            </w:pPr>
            <w:r>
              <w:rPr>
                <w:sz w:val="19"/>
                <w:lang w:val="ru-RU" w:bidi="ru-RU"/>
              </w:rPr>
              <w:t>(</w:t>
            </w:r>
            <w:r>
              <w:rPr>
                <w:sz w:val="18"/>
                <w:lang w:val="ru-RU" w:bidi="ru-RU"/>
              </w:rPr>
              <w:t>→</w:t>
            </w:r>
            <w:r>
              <w:rPr>
                <w:sz w:val="19"/>
                <w:lang w:val="ru-RU" w:bidi="ru-RU"/>
              </w:rPr>
              <w:t>С. 424)</w:t>
            </w:r>
          </w:p>
        </w:tc>
        <w:tc>
          <w:tcPr>
            <w:tcW w:w="4970" w:type="dxa"/>
            <w:tcBorders>
              <w:top w:val="single" w:sz="4" w:space="0" w:color="auto"/>
              <w:left w:val="single" w:sz="4" w:space="0" w:color="auto"/>
              <w:right w:val="single" w:sz="4" w:space="0" w:color="auto"/>
            </w:tcBorders>
            <w:shd w:val="clear" w:color="auto" w:fill="auto"/>
            <w:vAlign w:val="center"/>
          </w:tcPr>
          <w:p w14:paraId="46376330" w14:textId="77777777" w:rsidR="00C47F8C" w:rsidRDefault="00151B24">
            <w:pPr>
              <w:pStyle w:val="af4"/>
              <w:tabs>
                <w:tab w:val="left" w:pos="2376"/>
              </w:tabs>
              <w:rPr>
                <w:sz w:val="19"/>
                <w:szCs w:val="19"/>
              </w:rPr>
            </w:pPr>
            <w:r>
              <w:rPr>
                <w:sz w:val="19"/>
                <w:lang w:val="ru-RU" w:bidi="ru-RU"/>
              </w:rPr>
              <w:t>• Манометр</w:t>
            </w:r>
            <w:r>
              <w:rPr>
                <w:sz w:val="19"/>
                <w:lang w:val="ru-RU" w:bidi="ru-RU"/>
              </w:rPr>
              <w:tab/>
              <w:t>• Источник сжатого воздуха</w:t>
            </w:r>
          </w:p>
        </w:tc>
      </w:tr>
      <w:tr w:rsidR="00C47F8C" w14:paraId="6174C474" w14:textId="77777777">
        <w:trPr>
          <w:gridAfter w:val="1"/>
          <w:wAfter w:w="226" w:type="dxa"/>
          <w:trHeight w:val="538"/>
        </w:trPr>
        <w:tc>
          <w:tcPr>
            <w:tcW w:w="1704" w:type="dxa"/>
            <w:tcBorders>
              <w:top w:val="single" w:sz="4" w:space="0" w:color="auto"/>
              <w:left w:val="single" w:sz="4" w:space="0" w:color="auto"/>
              <w:bottom w:val="single" w:sz="4" w:space="0" w:color="auto"/>
            </w:tcBorders>
            <w:shd w:val="clear" w:color="auto" w:fill="auto"/>
            <w:vAlign w:val="bottom"/>
          </w:tcPr>
          <w:p w14:paraId="4F473BF0" w14:textId="77777777" w:rsidR="00C47F8C" w:rsidRDefault="00151B24">
            <w:pPr>
              <w:pStyle w:val="af4"/>
              <w:rPr>
                <w:sz w:val="19"/>
                <w:szCs w:val="19"/>
              </w:rPr>
            </w:pPr>
            <w:r>
              <w:rPr>
                <w:sz w:val="19"/>
                <w:lang w:val="ru-RU" w:bidi="ru-RU"/>
              </w:rPr>
              <w:t xml:space="preserve">Омывающая жидкость </w:t>
            </w:r>
            <w:r>
              <w:rPr>
                <w:sz w:val="22"/>
                <w:lang w:val="ru-RU" w:bidi="ru-RU"/>
              </w:rPr>
              <w:t>(</w:t>
            </w:r>
            <w:r>
              <w:rPr>
                <w:sz w:val="18"/>
                <w:lang w:val="ru-RU" w:bidi="ru-RU"/>
              </w:rPr>
              <w:t>→</w:t>
            </w:r>
            <w:r>
              <w:rPr>
                <w:sz w:val="19"/>
                <w:lang w:val="ru-RU" w:bidi="ru-RU"/>
              </w:rPr>
              <w:t>С. 410)</w:t>
            </w:r>
          </w:p>
        </w:tc>
        <w:tc>
          <w:tcPr>
            <w:tcW w:w="4970" w:type="dxa"/>
            <w:tcBorders>
              <w:top w:val="single" w:sz="4" w:space="0" w:color="auto"/>
              <w:left w:val="single" w:sz="4" w:space="0" w:color="auto"/>
              <w:bottom w:val="single" w:sz="4" w:space="0" w:color="auto"/>
              <w:right w:val="single" w:sz="4" w:space="0" w:color="auto"/>
            </w:tcBorders>
            <w:shd w:val="clear" w:color="auto" w:fill="auto"/>
          </w:tcPr>
          <w:p w14:paraId="7AD3371B" w14:textId="77777777" w:rsidR="00C47F8C" w:rsidRDefault="00151B24">
            <w:pPr>
              <w:pStyle w:val="af4"/>
              <w:rPr>
                <w:sz w:val="19"/>
                <w:szCs w:val="19"/>
              </w:rPr>
            </w:pPr>
            <w:r>
              <w:rPr>
                <w:sz w:val="19"/>
                <w:lang w:val="ru-RU" w:bidi="ru-RU"/>
              </w:rPr>
              <w:t>• Вода или омывающая жидкость, содержащая антифриз (для использования зимой)</w:t>
            </w:r>
          </w:p>
          <w:p w14:paraId="13F60D9C" w14:textId="77777777" w:rsidR="00C47F8C" w:rsidRDefault="00151B24">
            <w:pPr>
              <w:pStyle w:val="af4"/>
              <w:rPr>
                <w:sz w:val="19"/>
                <w:szCs w:val="19"/>
              </w:rPr>
            </w:pPr>
            <w:r>
              <w:rPr>
                <w:sz w:val="19"/>
                <w:lang w:val="ru-RU" w:bidi="ru-RU"/>
              </w:rPr>
              <w:t>• Воронка (используемая только для добавления воды или омывающей жидкости)</w:t>
            </w:r>
          </w:p>
        </w:tc>
      </w:tr>
    </w:tbl>
    <w:p w14:paraId="57A18B7A" w14:textId="77777777" w:rsidR="00C47F8C" w:rsidRDefault="00151B24">
      <w:pPr>
        <w:rPr>
          <w:rFonts w:ascii="Arial" w:hAnsi="Arial" w:cs="Arial"/>
          <w:sz w:val="19"/>
          <w:szCs w:val="19"/>
          <w:lang w:eastAsia="zh-TW"/>
        </w:rPr>
      </w:pPr>
      <w:r>
        <w:rPr>
          <w:rFonts w:ascii="Arial" w:hAnsi="Arial" w:cs="Arial"/>
          <w:sz w:val="19"/>
          <w:lang w:bidi="ru-RU"/>
        </w:rPr>
        <w:br w:type="page" w:clear="all"/>
      </w:r>
    </w:p>
    <w:p w14:paraId="6B70B264" w14:textId="77777777" w:rsidR="00C47F8C" w:rsidRDefault="00C47F8C">
      <w:pPr>
        <w:rPr>
          <w:rFonts w:ascii="Arial" w:hAnsi="Arial" w:cs="Arial"/>
          <w:lang w:eastAsia="zh-TW"/>
        </w:rPr>
        <w:sectPr w:rsidR="00C47F8C">
          <w:pgSz w:w="11909" w:h="16840"/>
          <w:pgMar w:top="2835" w:right="1694" w:bottom="1263" w:left="1418" w:header="0" w:footer="835" w:gutter="0"/>
          <w:cols w:space="720"/>
          <w:docGrid w:linePitch="360"/>
        </w:sectPr>
      </w:pPr>
    </w:p>
    <w:p w14:paraId="5D7895D2" w14:textId="77777777" w:rsidR="00C47F8C" w:rsidRDefault="00151B24">
      <w:pPr>
        <w:pStyle w:val="73"/>
        <w:tabs>
          <w:tab w:val="left" w:pos="4536"/>
        </w:tabs>
        <w:spacing w:before="0"/>
        <w:jc w:val="right"/>
        <w:rPr>
          <w:rFonts w:ascii="Arial" w:hAnsi="Arial" w:cs="Arial"/>
          <w:sz w:val="22"/>
          <w:szCs w:val="22"/>
        </w:rPr>
      </w:pPr>
      <w:r>
        <w:rPr>
          <w:rFonts w:ascii="Arial" w:hAnsi="Arial" w:cs="Arial"/>
          <w:lang w:bidi="ru-RU"/>
        </w:rPr>
        <w:t>6-3. Самостоятельное техническое обслуживание</w:t>
      </w:r>
      <w:r>
        <w:rPr>
          <w:rFonts w:ascii="Arial" w:hAnsi="Arial" w:cs="Arial"/>
          <w:lang w:val="ru-RU" w:bidi="ru-RU"/>
        </w:rPr>
        <w:tab/>
      </w:r>
      <w:r>
        <w:rPr>
          <w:rFonts w:ascii="Arial" w:hAnsi="Arial" w:cs="Arial"/>
          <w:b/>
          <w:sz w:val="20"/>
          <w:lang w:val="ru-RU" w:bidi="ru-RU"/>
        </w:rPr>
        <w:t>394</w:t>
      </w:r>
    </w:p>
    <w:p w14:paraId="76187DEA"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24A3780A"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09BF2030"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2E40DF31" w14:textId="77777777" w:rsidR="00C47F8C" w:rsidRDefault="00151B24">
            <w:pPr>
              <w:pStyle w:val="af4"/>
            </w:pPr>
            <w:r>
              <w:rPr>
                <w:lang w:val="ru-RU" w:bidi="ru-RU"/>
              </w:rPr>
              <w:t>ПРЕДУПРЕЖДЕНИЕ</w:t>
            </w:r>
          </w:p>
        </w:tc>
      </w:tr>
      <w:tr w:rsidR="00C47F8C" w14:paraId="358F0B64" w14:textId="77777777">
        <w:trPr>
          <w:trHeight w:val="5434"/>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04428C8F" w14:textId="77777777" w:rsidR="00C47F8C" w:rsidRDefault="00151B24">
            <w:pPr>
              <w:pStyle w:val="af4"/>
              <w:rPr>
                <w:sz w:val="19"/>
                <w:szCs w:val="19"/>
              </w:rPr>
            </w:pPr>
            <w:r>
              <w:rPr>
                <w:sz w:val="19"/>
                <w:lang w:val="ru-RU" w:bidi="ru-RU"/>
              </w:rPr>
              <w:t>В моторном отсеке содержится множество механизмов и эксплуатационных жидкостей, которые могут внезапно переместиться, нагреться или оказаться под электрическим напряжением Во избежание гибели или серьезной травмы соблюдайте следующие меры предосторожности.</w:t>
            </w:r>
          </w:p>
          <w:p w14:paraId="0817097E" w14:textId="77777777" w:rsidR="00C47F8C" w:rsidRDefault="00151B24">
            <w:pPr>
              <w:pStyle w:val="af4"/>
              <w:rPr>
                <w:sz w:val="18"/>
                <w:szCs w:val="18"/>
              </w:rPr>
            </w:pPr>
            <w:r>
              <w:rPr>
                <w:color w:val="EC008C"/>
                <w:sz w:val="18"/>
                <w:lang w:val="ru-RU" w:bidi="ru-RU"/>
              </w:rPr>
              <w:t>■</w:t>
            </w:r>
            <w:r>
              <w:rPr>
                <w:sz w:val="18"/>
                <w:lang w:val="ru-RU" w:bidi="ru-RU"/>
              </w:rPr>
              <w:t xml:space="preserve"> При работе в моторном отсеке</w:t>
            </w:r>
          </w:p>
          <w:p w14:paraId="76D3DB72" w14:textId="77777777" w:rsidR="00C47F8C" w:rsidRDefault="00151B24" w:rsidP="00647056">
            <w:pPr>
              <w:pStyle w:val="af4"/>
              <w:numPr>
                <w:ilvl w:val="0"/>
                <w:numId w:val="262"/>
              </w:numPr>
              <w:tabs>
                <w:tab w:val="left" w:pos="398"/>
              </w:tabs>
              <w:spacing w:after="0"/>
              <w:rPr>
                <w:sz w:val="19"/>
                <w:szCs w:val="19"/>
              </w:rPr>
            </w:pPr>
            <w:r>
              <w:rPr>
                <w:sz w:val="19"/>
                <w:lang w:val="ru-RU" w:bidi="ru-RU"/>
              </w:rPr>
              <w:t>Не подносите руки, одежду и инструменты к вращающемуся вентилятору и приводным ремням двигателя.</w:t>
            </w:r>
          </w:p>
          <w:p w14:paraId="389698DA" w14:textId="77777777" w:rsidR="00C47F8C" w:rsidRDefault="00151B24" w:rsidP="00647056">
            <w:pPr>
              <w:pStyle w:val="af4"/>
              <w:numPr>
                <w:ilvl w:val="0"/>
                <w:numId w:val="262"/>
              </w:numPr>
              <w:tabs>
                <w:tab w:val="left" w:pos="398"/>
              </w:tabs>
              <w:spacing w:after="0"/>
              <w:rPr>
                <w:sz w:val="19"/>
                <w:szCs w:val="19"/>
              </w:rPr>
            </w:pPr>
            <w:r>
              <w:rPr>
                <w:sz w:val="19"/>
                <w:lang w:val="ru-RU" w:bidi="ru-RU"/>
              </w:rPr>
              <w:t>Будьте внимательны, не прикасайтесь к двигателю, радиатору, выпускному коллектору и т. п. сразу после окончания движения, так как они могут быть очень горячими.  Масло и другие жидкости также могут быть горячими.</w:t>
            </w:r>
          </w:p>
          <w:p w14:paraId="0472C787" w14:textId="77777777" w:rsidR="00C47F8C" w:rsidRDefault="00151B24" w:rsidP="00647056">
            <w:pPr>
              <w:pStyle w:val="af4"/>
              <w:numPr>
                <w:ilvl w:val="0"/>
                <w:numId w:val="262"/>
              </w:numPr>
              <w:tabs>
                <w:tab w:val="left" w:pos="398"/>
              </w:tabs>
              <w:spacing w:after="0"/>
              <w:rPr>
                <w:sz w:val="19"/>
                <w:szCs w:val="19"/>
              </w:rPr>
            </w:pPr>
            <w:r>
              <w:rPr>
                <w:sz w:val="19"/>
                <w:lang w:val="ru-RU" w:bidi="ru-RU"/>
              </w:rPr>
              <w:t>Не оставляйте легковоспламеняющиеся материалы, например бумагу и ветошь, в моторном отсеке.</w:t>
            </w:r>
          </w:p>
          <w:p w14:paraId="425D41D6" w14:textId="77777777" w:rsidR="00C47F8C" w:rsidRDefault="00151B24" w:rsidP="00647056">
            <w:pPr>
              <w:pStyle w:val="af4"/>
              <w:numPr>
                <w:ilvl w:val="0"/>
                <w:numId w:val="262"/>
              </w:numPr>
              <w:tabs>
                <w:tab w:val="left" w:pos="398"/>
              </w:tabs>
              <w:spacing w:after="0"/>
              <w:rPr>
                <w:sz w:val="19"/>
                <w:szCs w:val="19"/>
              </w:rPr>
            </w:pPr>
            <w:r>
              <w:rPr>
                <w:sz w:val="19"/>
                <w:lang w:val="ru-RU" w:bidi="ru-RU"/>
              </w:rPr>
              <w:t>Не курите, не допускайте возникновения искр или наличия открытого огня поблизости от топлива или аккумуляторных батарей.  Пары топлива и аккумуляторного электролита огнеопасны.</w:t>
            </w:r>
          </w:p>
          <w:p w14:paraId="0EB386A3" w14:textId="77777777" w:rsidR="00C47F8C" w:rsidRDefault="00151B24" w:rsidP="00647056">
            <w:pPr>
              <w:pStyle w:val="af4"/>
              <w:numPr>
                <w:ilvl w:val="0"/>
                <w:numId w:val="262"/>
              </w:numPr>
              <w:tabs>
                <w:tab w:val="left" w:pos="398"/>
              </w:tabs>
              <w:spacing w:after="0"/>
              <w:rPr>
                <w:sz w:val="19"/>
                <w:szCs w:val="19"/>
              </w:rPr>
            </w:pPr>
            <w:r>
              <w:rPr>
                <w:sz w:val="19"/>
                <w:lang w:val="ru-RU" w:bidi="ru-RU"/>
              </w:rPr>
              <w:t>Будьте особенно осторожны при работе с аккумуляторной батареей. В ней содержится ядовитая и агрессивная серная кислота.</w:t>
            </w:r>
          </w:p>
          <w:p w14:paraId="1840D12A" w14:textId="77777777" w:rsidR="00C47F8C" w:rsidRDefault="00151B24" w:rsidP="00647056">
            <w:pPr>
              <w:pStyle w:val="af4"/>
              <w:numPr>
                <w:ilvl w:val="0"/>
                <w:numId w:val="262"/>
              </w:numPr>
              <w:tabs>
                <w:tab w:val="left" w:pos="398"/>
              </w:tabs>
              <w:spacing w:after="0"/>
              <w:rPr>
                <w:sz w:val="19"/>
                <w:szCs w:val="19"/>
              </w:rPr>
            </w:pPr>
            <w:r>
              <w:rPr>
                <w:sz w:val="19"/>
                <w:lang w:val="ru-RU" w:bidi="ru-RU"/>
              </w:rPr>
              <w:t xml:space="preserve">Соблюдайте осторожность при обращении с тормозной жидкостью, так как она может причинить вред рукам или глазам, а также испортить окрашенные поверхности. </w:t>
            </w:r>
          </w:p>
          <w:p w14:paraId="09A509B5" w14:textId="77777777" w:rsidR="00C47F8C" w:rsidRDefault="00151B24">
            <w:pPr>
              <w:pStyle w:val="af4"/>
              <w:rPr>
                <w:sz w:val="19"/>
                <w:szCs w:val="19"/>
              </w:rPr>
            </w:pPr>
            <w:r>
              <w:rPr>
                <w:sz w:val="19"/>
                <w:lang w:val="ru-RU" w:bidi="ru-RU"/>
              </w:rPr>
              <w:t xml:space="preserve">Если жидкость попала на руки или в глаза, немедленно промойте пораженный участок чистой водой. </w:t>
            </w:r>
          </w:p>
          <w:p w14:paraId="1B72293E" w14:textId="77777777" w:rsidR="00C47F8C" w:rsidRDefault="00151B24">
            <w:pPr>
              <w:pStyle w:val="af4"/>
              <w:rPr>
                <w:sz w:val="19"/>
                <w:szCs w:val="19"/>
              </w:rPr>
            </w:pPr>
            <w:r>
              <w:rPr>
                <w:sz w:val="19"/>
                <w:lang w:val="ru-RU" w:bidi="ru-RU"/>
              </w:rPr>
              <w:t>Если после этого ощущается дискомфорт, обратитесь к врачу.</w:t>
            </w:r>
          </w:p>
          <w:p w14:paraId="05A4E3C1" w14:textId="77777777" w:rsidR="00C47F8C" w:rsidRDefault="00151B24">
            <w:pPr>
              <w:pStyle w:val="af4"/>
              <w:rPr>
                <w:sz w:val="18"/>
                <w:szCs w:val="18"/>
              </w:rPr>
            </w:pPr>
            <w:r>
              <w:rPr>
                <w:color w:val="EC008C"/>
                <w:sz w:val="18"/>
                <w:lang w:val="ru-RU" w:bidi="ru-RU"/>
              </w:rPr>
              <w:t>■</w:t>
            </w:r>
            <w:r>
              <w:rPr>
                <w:sz w:val="18"/>
                <w:lang w:val="ru-RU" w:bidi="ru-RU"/>
              </w:rPr>
              <w:t xml:space="preserve"> При работе рядом с электрическим вентилятором охлаждения или решеткой радиатора</w:t>
            </w:r>
          </w:p>
          <w:p w14:paraId="21C20761" w14:textId="77777777" w:rsidR="00C47F8C" w:rsidRDefault="00151B24">
            <w:pPr>
              <w:pStyle w:val="af4"/>
              <w:rPr>
                <w:sz w:val="19"/>
                <w:szCs w:val="19"/>
              </w:rPr>
            </w:pPr>
            <w:r>
              <w:rPr>
                <w:sz w:val="19"/>
                <w:lang w:val="ru-RU" w:bidi="ru-RU"/>
              </w:rPr>
              <w:t xml:space="preserve">Убедитесь что переключатель двигателя выключен. Когда переключатель двигателя находится в положении IGNITION ON, электрический охлаждающий вентилятор может приводиться в действие автоматически, если включен кондиционер и/или температура охлаждающей жидкости двигателя высока.  </w:t>
            </w:r>
            <w:r>
              <w:rPr>
                <w:sz w:val="22"/>
                <w:lang w:val="ru-RU" w:bidi="ru-RU"/>
              </w:rPr>
              <w:t>(</w:t>
            </w:r>
            <w:r>
              <w:rPr>
                <w:sz w:val="18"/>
                <w:lang w:val="ru-RU" w:bidi="ru-RU"/>
              </w:rPr>
              <w:t>→</w:t>
            </w:r>
            <w:r>
              <w:rPr>
                <w:sz w:val="19"/>
                <w:lang w:val="ru-RU" w:bidi="ru-RU"/>
              </w:rPr>
              <w:t>С. 406)</w:t>
            </w:r>
          </w:p>
          <w:p w14:paraId="2BA1EAC8" w14:textId="77777777" w:rsidR="00C47F8C" w:rsidRDefault="00151B24">
            <w:pPr>
              <w:pStyle w:val="af4"/>
              <w:rPr>
                <w:sz w:val="18"/>
                <w:szCs w:val="18"/>
              </w:rPr>
            </w:pPr>
            <w:r>
              <w:rPr>
                <w:color w:val="EC008C"/>
                <w:sz w:val="18"/>
                <w:lang w:val="ru-RU" w:bidi="ru-RU"/>
              </w:rPr>
              <w:t>■</w:t>
            </w:r>
            <w:r>
              <w:rPr>
                <w:sz w:val="18"/>
                <w:lang w:val="ru-RU" w:bidi="ru-RU"/>
              </w:rPr>
              <w:t xml:space="preserve"> Защитные очки</w:t>
            </w:r>
          </w:p>
          <w:p w14:paraId="7DB8CCA0" w14:textId="77777777" w:rsidR="00C47F8C" w:rsidRDefault="00151B24">
            <w:pPr>
              <w:pStyle w:val="af4"/>
              <w:rPr>
                <w:sz w:val="19"/>
                <w:szCs w:val="19"/>
              </w:rPr>
            </w:pPr>
            <w:r>
              <w:rPr>
                <w:sz w:val="19"/>
                <w:lang w:val="ru-RU" w:bidi="ru-RU"/>
              </w:rPr>
              <w:t>Используйте защитные очки, чтобы предотвратить попадание в глаза отлетающих или падающих частиц, аэрозольной струи и т.д.</w:t>
            </w:r>
          </w:p>
        </w:tc>
      </w:tr>
    </w:tbl>
    <w:p w14:paraId="4BB4B925" w14:textId="77777777" w:rsidR="00C47F8C" w:rsidRDefault="00C47F8C">
      <w:pPr>
        <w:rPr>
          <w:rFonts w:ascii="Arial" w:hAnsi="Arial" w:cs="Arial"/>
        </w:rPr>
        <w:sectPr w:rsidR="00C47F8C">
          <w:pgSz w:w="11909" w:h="16840"/>
          <w:pgMar w:top="3053" w:right="1694" w:bottom="1263" w:left="1418" w:header="0" w:footer="835" w:gutter="0"/>
          <w:cols w:space="720"/>
          <w:docGrid w:linePitch="360"/>
        </w:sectPr>
      </w:pPr>
    </w:p>
    <w:p w14:paraId="6F2F94A9"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395</w:t>
      </w:r>
      <w:r>
        <w:rPr>
          <w:rFonts w:ascii="Arial" w:hAnsi="Arial" w:cs="Arial"/>
          <w:b/>
          <w:sz w:val="20"/>
          <w:lang w:val="ru-RU" w:bidi="ru-RU"/>
        </w:rPr>
        <w:tab/>
      </w:r>
      <w:r>
        <w:rPr>
          <w:rFonts w:ascii="Arial" w:hAnsi="Arial" w:cs="Arial"/>
          <w:lang w:val="ru-RU" w:bidi="ru-RU"/>
        </w:rPr>
        <w:t xml:space="preserve">6-3. </w:t>
      </w:r>
      <w:r>
        <w:rPr>
          <w:rFonts w:ascii="Arial" w:hAnsi="Arial" w:cs="Arial"/>
          <w:lang w:bidi="ru-RU"/>
        </w:rPr>
        <w:t>Самостоятельное техническое обслуживание</w:t>
      </w:r>
    </w:p>
    <w:p w14:paraId="0F66F788"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7C32D1AD"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376B8CD9" w14:textId="77777777">
        <w:trPr>
          <w:trHeight w:val="370"/>
        </w:trPr>
        <w:tc>
          <w:tcPr>
            <w:tcW w:w="6706" w:type="dxa"/>
            <w:tcBorders>
              <w:top w:val="single" w:sz="4" w:space="0" w:color="auto"/>
              <w:left w:val="single" w:sz="4" w:space="0" w:color="auto"/>
              <w:right w:val="single" w:sz="4" w:space="0" w:color="auto"/>
            </w:tcBorders>
            <w:shd w:val="clear" w:color="auto" w:fill="auto"/>
          </w:tcPr>
          <w:p w14:paraId="44A2DFAB" w14:textId="77777777" w:rsidR="00C47F8C" w:rsidRDefault="00151B24">
            <w:pPr>
              <w:pStyle w:val="af4"/>
            </w:pPr>
            <w:r>
              <w:rPr>
                <w:lang w:val="ru-RU" w:bidi="ru-RU"/>
              </w:rPr>
              <w:t>ВНИМАНИЕ</w:t>
            </w:r>
          </w:p>
        </w:tc>
      </w:tr>
      <w:tr w:rsidR="00C47F8C" w14:paraId="4BD73D03" w14:textId="77777777">
        <w:trPr>
          <w:trHeight w:val="219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34071F9F" w14:textId="77777777" w:rsidR="00C47F8C" w:rsidRDefault="00151B24">
            <w:pPr>
              <w:pStyle w:val="af4"/>
              <w:rPr>
                <w:sz w:val="18"/>
                <w:szCs w:val="18"/>
              </w:rPr>
            </w:pPr>
            <w:r>
              <w:rPr>
                <w:color w:val="F286B7"/>
                <w:sz w:val="18"/>
                <w:lang w:val="ru-RU" w:bidi="ru-RU"/>
              </w:rPr>
              <w:t>■</w:t>
            </w:r>
            <w:r>
              <w:rPr>
                <w:sz w:val="18"/>
                <w:lang w:val="ru-RU" w:bidi="ru-RU"/>
              </w:rPr>
              <w:t xml:space="preserve"> Если снят воздушный фильтр</w:t>
            </w:r>
          </w:p>
          <w:p w14:paraId="1054F8D9" w14:textId="77777777" w:rsidR="00C47F8C" w:rsidRDefault="00151B24">
            <w:pPr>
              <w:pStyle w:val="af4"/>
              <w:rPr>
                <w:sz w:val="19"/>
                <w:szCs w:val="19"/>
              </w:rPr>
            </w:pPr>
            <w:r>
              <w:rPr>
                <w:sz w:val="19"/>
                <w:lang w:val="ru-RU" w:bidi="ru-RU"/>
              </w:rPr>
              <w:t>Движение со снятым воздушным фильтром может привести к повышенному износу двигателя вследствие попадания в него грязи, содержащейся в воздухе.</w:t>
            </w:r>
          </w:p>
          <w:p w14:paraId="26DB4765" w14:textId="77777777" w:rsidR="00C47F8C" w:rsidRDefault="00151B24">
            <w:pPr>
              <w:pStyle w:val="af4"/>
              <w:rPr>
                <w:sz w:val="18"/>
                <w:szCs w:val="18"/>
              </w:rPr>
            </w:pPr>
            <w:r>
              <w:rPr>
                <w:color w:val="F286B7"/>
                <w:sz w:val="18"/>
                <w:lang w:val="ru-RU" w:bidi="ru-RU"/>
              </w:rPr>
              <w:t>■</w:t>
            </w:r>
            <w:r>
              <w:rPr>
                <w:sz w:val="18"/>
                <w:lang w:val="ru-RU" w:bidi="ru-RU"/>
              </w:rPr>
              <w:t xml:space="preserve"> Если уровень жидкости низкий или высокий</w:t>
            </w:r>
          </w:p>
          <w:p w14:paraId="454EA7C3" w14:textId="77777777" w:rsidR="00C47F8C" w:rsidRDefault="00151B24">
            <w:pPr>
              <w:pStyle w:val="af4"/>
              <w:rPr>
                <w:sz w:val="19"/>
                <w:szCs w:val="19"/>
              </w:rPr>
            </w:pPr>
            <w:r>
              <w:rPr>
                <w:sz w:val="19"/>
                <w:lang w:val="ru-RU" w:bidi="ru-RU"/>
              </w:rPr>
              <w:t xml:space="preserve">Небольшое понижение уровня тормозной жидкости вследствие износа тормозных колодок или высокий уровень жидкости в гидроаккумуляторе является нормальным явлением. </w:t>
            </w:r>
          </w:p>
          <w:p w14:paraId="7586B4E9" w14:textId="77777777" w:rsidR="00C47F8C" w:rsidRDefault="00151B24">
            <w:pPr>
              <w:pStyle w:val="af4"/>
              <w:rPr>
                <w:sz w:val="19"/>
                <w:szCs w:val="19"/>
              </w:rPr>
            </w:pPr>
            <w:r>
              <w:rPr>
                <w:sz w:val="19"/>
                <w:lang w:val="ru-RU" w:bidi="ru-RU"/>
              </w:rPr>
              <w:t>Если приходится часто доливать тормозную жидкость в бак, это указывает на серьезную неисправность.</w:t>
            </w:r>
          </w:p>
        </w:tc>
      </w:tr>
    </w:tbl>
    <w:p w14:paraId="1B4C8B5C" w14:textId="77777777" w:rsidR="00C47F8C" w:rsidRDefault="00C47F8C">
      <w:pPr>
        <w:rPr>
          <w:rFonts w:ascii="Arial" w:hAnsi="Arial" w:cs="Arial"/>
        </w:rPr>
        <w:sectPr w:rsidR="00C47F8C">
          <w:pgSz w:w="11909" w:h="16840"/>
          <w:pgMar w:top="3053" w:right="1694" w:bottom="1263" w:left="1418" w:header="0" w:footer="605" w:gutter="0"/>
          <w:cols w:space="720"/>
          <w:docGrid w:linePitch="360"/>
        </w:sectPr>
      </w:pPr>
    </w:p>
    <w:p w14:paraId="628B1825" w14:textId="77777777" w:rsidR="00C47F8C" w:rsidRDefault="00151B24">
      <w:pPr>
        <w:pStyle w:val="73"/>
        <w:tabs>
          <w:tab w:val="left" w:pos="4536"/>
        </w:tabs>
        <w:spacing w:before="0"/>
        <w:jc w:val="right"/>
        <w:rPr>
          <w:rFonts w:ascii="Arial" w:hAnsi="Arial" w:cs="Arial"/>
          <w:sz w:val="22"/>
          <w:szCs w:val="22"/>
        </w:rPr>
      </w:pPr>
      <w:r>
        <w:rPr>
          <w:rFonts w:ascii="Arial" w:hAnsi="Arial" w:cs="Arial"/>
          <w:lang w:bidi="ru-RU"/>
        </w:rPr>
        <w:t>6-3. Самостоятельное техническое обслуживание</w:t>
      </w:r>
      <w:r>
        <w:rPr>
          <w:rFonts w:ascii="Arial" w:hAnsi="Arial" w:cs="Arial"/>
          <w:lang w:val="ru-RU" w:bidi="ru-RU"/>
        </w:rPr>
        <w:tab/>
      </w:r>
      <w:r>
        <w:rPr>
          <w:rFonts w:ascii="Arial" w:hAnsi="Arial" w:cs="Arial"/>
          <w:b/>
          <w:sz w:val="20"/>
          <w:lang w:val="ru-RU" w:bidi="ru-RU"/>
        </w:rPr>
        <w:t>396</w:t>
      </w:r>
    </w:p>
    <w:p w14:paraId="0D2A2779"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2539133E" w14:textId="77777777" w:rsidR="00C47F8C" w:rsidRDefault="00C47F8C">
      <w:pPr>
        <w:pStyle w:val="63"/>
        <w:tabs>
          <w:tab w:val="left" w:pos="8222"/>
        </w:tabs>
        <w:rPr>
          <w:rFonts w:ascii="Arial" w:hAnsi="Arial" w:cs="Arial"/>
          <w:b/>
          <w:sz w:val="20"/>
          <w:u w:val="single"/>
          <w:lang w:val="ru-RU" w:bidi="ru-RU"/>
        </w:rPr>
      </w:pPr>
    </w:p>
    <w:p w14:paraId="19A3F38A"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Зуммер предупреждения о незакрытом капоте</w:t>
      </w:r>
    </w:p>
    <w:p w14:paraId="41C2A995" w14:textId="77777777" w:rsidR="00C47F8C" w:rsidRDefault="00151B24">
      <w:pPr>
        <w:pStyle w:val="63"/>
        <w:rPr>
          <w:rFonts w:ascii="Arial" w:hAnsi="Arial" w:cs="Arial"/>
          <w:sz w:val="19"/>
          <w:szCs w:val="19"/>
        </w:rPr>
      </w:pPr>
      <w:r>
        <w:rPr>
          <w:rFonts w:ascii="Arial" w:hAnsi="Arial" w:cs="Arial"/>
          <w:sz w:val="19"/>
          <w:lang w:val="ru-RU" w:bidi="ru-RU"/>
        </w:rPr>
        <w:t>Если скорость автомобиля достигает 5 км/ч, мигает сводная контрольная лампа и срабатывает зуммер, что указывает на неполное закрывание капота.</w:t>
      </w:r>
    </w:p>
    <w:tbl>
      <w:tblPr>
        <w:tblW w:w="0" w:type="auto"/>
        <w:tblLayout w:type="fixed"/>
        <w:tblCellMar>
          <w:left w:w="10" w:type="dxa"/>
          <w:right w:w="10" w:type="dxa"/>
        </w:tblCellMar>
        <w:tblLook w:val="0000" w:firstRow="0" w:lastRow="0" w:firstColumn="0" w:lastColumn="0" w:noHBand="0" w:noVBand="0"/>
      </w:tblPr>
      <w:tblGrid>
        <w:gridCol w:w="3413"/>
        <w:gridCol w:w="3288"/>
      </w:tblGrid>
      <w:tr w:rsidR="00C47F8C" w14:paraId="201D7BF0" w14:textId="77777777">
        <w:trPr>
          <w:trHeight w:val="470"/>
        </w:trPr>
        <w:tc>
          <w:tcPr>
            <w:tcW w:w="6701" w:type="dxa"/>
            <w:gridSpan w:val="2"/>
            <w:shd w:val="clear" w:color="auto" w:fill="656565"/>
            <w:vAlign w:val="bottom"/>
          </w:tcPr>
          <w:p w14:paraId="63F098A9" w14:textId="77777777" w:rsidR="00C47F8C" w:rsidRDefault="00151B24">
            <w:pPr>
              <w:pStyle w:val="af4"/>
              <w:shd w:val="clear" w:color="auto" w:fill="656565"/>
              <w:rPr>
                <w:sz w:val="32"/>
                <w:szCs w:val="32"/>
              </w:rPr>
            </w:pPr>
            <w:r>
              <w:rPr>
                <w:color w:val="FFFFFF"/>
                <w:sz w:val="32"/>
                <w:lang w:val="ru-RU" w:bidi="ru-RU"/>
              </w:rPr>
              <w:t>Капот</w:t>
            </w:r>
          </w:p>
        </w:tc>
      </w:tr>
      <w:tr w:rsidR="00C47F8C" w14:paraId="79C1A9DA" w14:textId="77777777">
        <w:trPr>
          <w:trHeight w:val="274"/>
        </w:trPr>
        <w:tc>
          <w:tcPr>
            <w:tcW w:w="6701" w:type="dxa"/>
            <w:gridSpan w:val="2"/>
            <w:shd w:val="clear" w:color="auto" w:fill="auto"/>
          </w:tcPr>
          <w:p w14:paraId="26287949" w14:textId="77777777" w:rsidR="00C47F8C" w:rsidRDefault="00C47F8C">
            <w:pPr>
              <w:rPr>
                <w:rFonts w:ascii="Arial" w:hAnsi="Arial" w:cs="Arial"/>
                <w:sz w:val="10"/>
                <w:szCs w:val="10"/>
              </w:rPr>
            </w:pPr>
          </w:p>
        </w:tc>
      </w:tr>
      <w:tr w:rsidR="00C47F8C" w14:paraId="69EE0190" w14:textId="77777777">
        <w:trPr>
          <w:trHeight w:val="370"/>
        </w:trPr>
        <w:tc>
          <w:tcPr>
            <w:tcW w:w="6701" w:type="dxa"/>
            <w:gridSpan w:val="2"/>
            <w:shd w:val="clear" w:color="auto" w:fill="DFDFDF"/>
          </w:tcPr>
          <w:p w14:paraId="159E0337" w14:textId="77777777" w:rsidR="00C47F8C" w:rsidRDefault="00151B24">
            <w:pPr>
              <w:pStyle w:val="af4"/>
            </w:pPr>
            <w:r>
              <w:rPr>
                <w:lang w:val="ru-RU" w:bidi="ru-RU"/>
              </w:rPr>
              <w:t>Чтобы открыть капот, откройте замок изнутри автомобиля.</w:t>
            </w:r>
          </w:p>
        </w:tc>
      </w:tr>
      <w:tr w:rsidR="00C47F8C" w14:paraId="2370FB3C" w14:textId="77777777">
        <w:trPr>
          <w:trHeight w:val="2390"/>
        </w:trPr>
        <w:tc>
          <w:tcPr>
            <w:tcW w:w="3413" w:type="dxa"/>
            <w:shd w:val="clear" w:color="auto" w:fill="auto"/>
          </w:tcPr>
          <w:p w14:paraId="6ABECE12" w14:textId="77777777" w:rsidR="00C47F8C" w:rsidRDefault="00151B24">
            <w:pPr>
              <w:pStyle w:val="af4"/>
              <w:rPr>
                <w:sz w:val="19"/>
                <w:szCs w:val="19"/>
              </w:rPr>
            </w:pPr>
            <w:r>
              <w:rPr>
                <w:color w:val="231F20"/>
                <w:lang w:val="ru-RU" w:bidi="ru-RU"/>
              </w:rPr>
              <w:t>1</w:t>
            </w:r>
            <w:r>
              <w:rPr>
                <w:color w:val="231F20"/>
                <w:sz w:val="36"/>
                <w:lang w:val="ru-RU" w:bidi="ru-RU"/>
              </w:rPr>
              <w:t xml:space="preserve"> </w:t>
            </w:r>
            <w:r>
              <w:rPr>
                <w:lang w:val="ru-RU" w:bidi="ru-RU"/>
              </w:rPr>
              <w:t xml:space="preserve">Потяните за рычаг открывания замка капота. </w:t>
            </w:r>
            <w:r>
              <w:rPr>
                <w:sz w:val="19"/>
                <w:lang w:val="ru-RU" w:bidi="ru-RU"/>
              </w:rPr>
              <w:t>Капот слегка приподнимется.</w:t>
            </w:r>
          </w:p>
        </w:tc>
        <w:tc>
          <w:tcPr>
            <w:tcW w:w="3288" w:type="dxa"/>
            <w:tcBorders>
              <w:right w:val="single" w:sz="4" w:space="0" w:color="auto"/>
            </w:tcBorders>
            <w:shd w:val="clear" w:color="auto" w:fill="auto"/>
          </w:tcPr>
          <w:p w14:paraId="34F483CC"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63F12A70" wp14:editId="35F60891">
                  <wp:extent cx="2018030" cy="1362710"/>
                  <wp:effectExtent l="0" t="0" r="0" b="0"/>
                  <wp:docPr id="528" name="Picutre 386"/>
                  <wp:cNvGraphicFramePr/>
                  <a:graphic xmlns:a="http://schemas.openxmlformats.org/drawingml/2006/main">
                    <a:graphicData uri="http://schemas.openxmlformats.org/drawingml/2006/picture">
                      <pic:pic xmlns:pic="http://schemas.openxmlformats.org/drawingml/2006/picture">
                        <pic:nvPicPr>
                          <pic:cNvPr id="386" name="Picture 386"/>
                          <pic:cNvPicPr/>
                        </pic:nvPicPr>
                        <pic:blipFill>
                          <a:blip r:embed="rId731"/>
                          <a:stretch/>
                        </pic:blipFill>
                        <pic:spPr bwMode="auto">
                          <a:xfrm>
                            <a:off x="0" y="0"/>
                            <a:ext cx="2018030" cy="1362710"/>
                          </a:xfrm>
                          <a:prstGeom prst="rect">
                            <a:avLst/>
                          </a:prstGeom>
                        </pic:spPr>
                      </pic:pic>
                    </a:graphicData>
                  </a:graphic>
                </wp:inline>
              </w:drawing>
            </w:r>
          </w:p>
        </w:tc>
      </w:tr>
      <w:tr w:rsidR="00C47F8C" w14:paraId="5044DD76" w14:textId="77777777">
        <w:trPr>
          <w:trHeight w:val="158"/>
        </w:trPr>
        <w:tc>
          <w:tcPr>
            <w:tcW w:w="3413" w:type="dxa"/>
            <w:vMerge w:val="restart"/>
            <w:shd w:val="clear" w:color="auto" w:fill="auto"/>
          </w:tcPr>
          <w:p w14:paraId="4062E345" w14:textId="77777777" w:rsidR="00C47F8C" w:rsidRDefault="00151B24">
            <w:pPr>
              <w:pStyle w:val="af4"/>
            </w:pPr>
            <w:r>
              <w:rPr>
                <w:color w:val="231F20"/>
                <w:lang w:val="ru-RU" w:bidi="ru-RU"/>
              </w:rPr>
              <w:t>2 Потяните рычаг дополнительной защелки вверх и поднимите капот.</w:t>
            </w:r>
          </w:p>
        </w:tc>
        <w:tc>
          <w:tcPr>
            <w:tcW w:w="3288" w:type="dxa"/>
            <w:tcBorders>
              <w:top w:val="single" w:sz="4" w:space="0" w:color="auto"/>
            </w:tcBorders>
            <w:shd w:val="clear" w:color="auto" w:fill="auto"/>
          </w:tcPr>
          <w:p w14:paraId="2CB5A9EE" w14:textId="77777777" w:rsidR="00C47F8C" w:rsidRDefault="00C47F8C">
            <w:pPr>
              <w:rPr>
                <w:rFonts w:ascii="Arial" w:hAnsi="Arial" w:cs="Arial"/>
                <w:sz w:val="10"/>
                <w:szCs w:val="10"/>
              </w:rPr>
            </w:pPr>
          </w:p>
        </w:tc>
      </w:tr>
      <w:tr w:rsidR="00C47F8C" w14:paraId="1B277225" w14:textId="77777777">
        <w:trPr>
          <w:trHeight w:val="2242"/>
        </w:trPr>
        <w:tc>
          <w:tcPr>
            <w:tcW w:w="3413" w:type="dxa"/>
            <w:vMerge/>
            <w:shd w:val="clear" w:color="auto" w:fill="auto"/>
          </w:tcPr>
          <w:p w14:paraId="7CF0D513" w14:textId="77777777" w:rsidR="00C47F8C" w:rsidRDefault="00C47F8C">
            <w:pPr>
              <w:rPr>
                <w:rFonts w:ascii="Arial" w:hAnsi="Arial" w:cs="Arial"/>
              </w:rPr>
            </w:pPr>
          </w:p>
        </w:tc>
        <w:tc>
          <w:tcPr>
            <w:tcW w:w="3288" w:type="dxa"/>
            <w:tcBorders>
              <w:top w:val="single" w:sz="4" w:space="0" w:color="auto"/>
              <w:right w:val="single" w:sz="4" w:space="0" w:color="auto"/>
            </w:tcBorders>
            <w:shd w:val="clear" w:color="auto" w:fill="auto"/>
          </w:tcPr>
          <w:p w14:paraId="3E2B389B"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3AB38282" wp14:editId="13A29B48">
                  <wp:extent cx="2026920" cy="1362710"/>
                  <wp:effectExtent l="0" t="0" r="0" b="0"/>
                  <wp:docPr id="529" name="Picutre 387"/>
                  <wp:cNvGraphicFramePr/>
                  <a:graphic xmlns:a="http://schemas.openxmlformats.org/drawingml/2006/main">
                    <a:graphicData uri="http://schemas.openxmlformats.org/drawingml/2006/picture">
                      <pic:pic xmlns:pic="http://schemas.openxmlformats.org/drawingml/2006/picture">
                        <pic:nvPicPr>
                          <pic:cNvPr id="387" name="Picture 387"/>
                          <pic:cNvPicPr/>
                        </pic:nvPicPr>
                        <pic:blipFill>
                          <a:blip r:embed="rId732"/>
                          <a:stretch/>
                        </pic:blipFill>
                        <pic:spPr bwMode="auto">
                          <a:xfrm>
                            <a:off x="0" y="0"/>
                            <a:ext cx="2026920" cy="1362710"/>
                          </a:xfrm>
                          <a:prstGeom prst="rect">
                            <a:avLst/>
                          </a:prstGeom>
                        </pic:spPr>
                      </pic:pic>
                    </a:graphicData>
                  </a:graphic>
                </wp:inline>
              </w:drawing>
            </w:r>
          </w:p>
        </w:tc>
      </w:tr>
    </w:tbl>
    <w:p w14:paraId="5352B521" w14:textId="77777777" w:rsidR="00C47F8C" w:rsidRDefault="00C47F8C">
      <w:pPr>
        <w:rPr>
          <w:rFonts w:ascii="Arial" w:hAnsi="Arial" w:cs="Arial"/>
          <w:sz w:val="2"/>
          <w:szCs w:val="2"/>
        </w:rPr>
      </w:pPr>
    </w:p>
    <w:p w14:paraId="26FB9BF7" w14:textId="77777777" w:rsidR="00C47F8C" w:rsidRDefault="00C47F8C">
      <w:pPr>
        <w:rPr>
          <w:rFonts w:ascii="Arial" w:hAnsi="Arial" w:cs="Arial"/>
          <w:sz w:val="2"/>
          <w:szCs w:val="2"/>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620A313D"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1D9B1891" w14:textId="77777777" w:rsidR="00C47F8C" w:rsidRDefault="00151B24">
            <w:pPr>
              <w:pStyle w:val="af4"/>
            </w:pPr>
            <w:r>
              <w:rPr>
                <w:lang w:val="ru-RU" w:bidi="ru-RU"/>
              </w:rPr>
              <w:t>ПРЕДУПРЕЖДЕНИЕ</w:t>
            </w:r>
          </w:p>
        </w:tc>
      </w:tr>
      <w:tr w:rsidR="00C47F8C" w14:paraId="1553A827" w14:textId="77777777">
        <w:trPr>
          <w:trHeight w:val="135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3C0FE4B3" w14:textId="77777777" w:rsidR="00C47F8C" w:rsidRDefault="00151B24">
            <w:pPr>
              <w:pStyle w:val="af4"/>
              <w:rPr>
                <w:sz w:val="18"/>
                <w:szCs w:val="18"/>
              </w:rPr>
            </w:pPr>
            <w:r>
              <w:rPr>
                <w:color w:val="EC008C"/>
                <w:sz w:val="18"/>
                <w:lang w:val="ru-RU" w:bidi="ru-RU"/>
              </w:rPr>
              <w:t>■</w:t>
            </w:r>
            <w:r>
              <w:rPr>
                <w:sz w:val="18"/>
                <w:lang w:val="ru-RU" w:bidi="ru-RU"/>
              </w:rPr>
              <w:t xml:space="preserve"> Проверка перед началом движения</w:t>
            </w:r>
          </w:p>
          <w:p w14:paraId="48C58450" w14:textId="77777777" w:rsidR="00C47F8C" w:rsidRDefault="00151B24">
            <w:pPr>
              <w:pStyle w:val="af4"/>
              <w:rPr>
                <w:sz w:val="19"/>
                <w:szCs w:val="19"/>
              </w:rPr>
            </w:pPr>
            <w:r>
              <w:rPr>
                <w:sz w:val="19"/>
                <w:lang w:val="ru-RU" w:bidi="ru-RU"/>
              </w:rPr>
              <w:t>Убедитесь, что капот полностью закрыт и заперт.</w:t>
            </w:r>
          </w:p>
          <w:p w14:paraId="5C71D05F" w14:textId="77777777" w:rsidR="00C47F8C" w:rsidRDefault="00151B24">
            <w:pPr>
              <w:pStyle w:val="af4"/>
              <w:rPr>
                <w:sz w:val="19"/>
                <w:szCs w:val="19"/>
              </w:rPr>
            </w:pPr>
            <w:r>
              <w:rPr>
                <w:sz w:val="19"/>
                <w:lang w:val="ru-RU" w:bidi="ru-RU"/>
              </w:rPr>
              <w:t>Если капот не заперт должным образом, он может открыться во время движения и привести к аварии, которая может стать причиной смерти или тяжелой травмы.</w:t>
            </w:r>
          </w:p>
        </w:tc>
      </w:tr>
    </w:tbl>
    <w:p w14:paraId="45669943" w14:textId="77777777" w:rsidR="00C47F8C" w:rsidRDefault="00C47F8C">
      <w:pPr>
        <w:rPr>
          <w:rFonts w:ascii="Arial" w:hAnsi="Arial" w:cs="Arial"/>
        </w:rPr>
        <w:sectPr w:rsidR="00C47F8C">
          <w:pgSz w:w="11909" w:h="16840"/>
          <w:pgMar w:top="2679" w:right="1694" w:bottom="1063" w:left="1418" w:header="0" w:footer="741" w:gutter="0"/>
          <w:cols w:space="720"/>
          <w:docGrid w:linePitch="360"/>
        </w:sectPr>
      </w:pPr>
    </w:p>
    <w:p w14:paraId="0C1288EB"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397</w:t>
      </w:r>
      <w:r>
        <w:rPr>
          <w:rFonts w:ascii="Arial" w:hAnsi="Arial" w:cs="Arial"/>
          <w:b/>
          <w:sz w:val="20"/>
          <w:lang w:val="ru-RU" w:bidi="ru-RU"/>
        </w:rPr>
        <w:tab/>
      </w:r>
      <w:r>
        <w:rPr>
          <w:rFonts w:ascii="Arial" w:hAnsi="Arial" w:cs="Arial"/>
          <w:lang w:val="ru-RU" w:bidi="ru-RU"/>
        </w:rPr>
        <w:t xml:space="preserve">6-3. </w:t>
      </w:r>
      <w:r>
        <w:rPr>
          <w:rFonts w:ascii="Arial" w:hAnsi="Arial" w:cs="Arial"/>
          <w:lang w:bidi="ru-RU"/>
        </w:rPr>
        <w:t>Самостоятельное техническое обслуживание</w:t>
      </w:r>
    </w:p>
    <w:p w14:paraId="3E1B503A"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38E18508"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1"/>
      </w:tblGrid>
      <w:tr w:rsidR="00C47F8C" w14:paraId="66DB6ABD" w14:textId="77777777">
        <w:trPr>
          <w:trHeight w:val="470"/>
        </w:trPr>
        <w:tc>
          <w:tcPr>
            <w:tcW w:w="6701" w:type="dxa"/>
            <w:shd w:val="clear" w:color="auto" w:fill="656565"/>
            <w:vAlign w:val="bottom"/>
          </w:tcPr>
          <w:p w14:paraId="3EB95414" w14:textId="77777777" w:rsidR="00C47F8C" w:rsidRDefault="00151B24">
            <w:pPr>
              <w:pStyle w:val="af4"/>
              <w:shd w:val="clear" w:color="auto" w:fill="656565"/>
              <w:rPr>
                <w:sz w:val="32"/>
                <w:szCs w:val="32"/>
              </w:rPr>
            </w:pPr>
            <w:r>
              <w:rPr>
                <w:color w:val="FFFFFF"/>
                <w:sz w:val="32"/>
                <w:lang w:val="ru-RU" w:bidi="ru-RU"/>
              </w:rPr>
              <w:t>Установка напольного домкрата</w:t>
            </w:r>
          </w:p>
        </w:tc>
      </w:tr>
      <w:tr w:rsidR="00C47F8C" w14:paraId="7001DE2C" w14:textId="77777777">
        <w:trPr>
          <w:trHeight w:val="274"/>
        </w:trPr>
        <w:tc>
          <w:tcPr>
            <w:tcW w:w="6701" w:type="dxa"/>
            <w:shd w:val="clear" w:color="auto" w:fill="auto"/>
          </w:tcPr>
          <w:p w14:paraId="0A9ACEF2" w14:textId="77777777" w:rsidR="00C47F8C" w:rsidRDefault="00C47F8C">
            <w:pPr>
              <w:rPr>
                <w:rFonts w:ascii="Arial" w:hAnsi="Arial" w:cs="Arial"/>
                <w:sz w:val="10"/>
                <w:szCs w:val="10"/>
              </w:rPr>
            </w:pPr>
          </w:p>
        </w:tc>
      </w:tr>
      <w:tr w:rsidR="00C47F8C" w14:paraId="4B1A4C0C" w14:textId="77777777">
        <w:trPr>
          <w:trHeight w:val="989"/>
        </w:trPr>
        <w:tc>
          <w:tcPr>
            <w:tcW w:w="6701" w:type="dxa"/>
            <w:shd w:val="clear" w:color="auto" w:fill="DFDFDF"/>
          </w:tcPr>
          <w:p w14:paraId="12B52A09" w14:textId="77777777" w:rsidR="00C47F8C" w:rsidRDefault="00151B24">
            <w:pPr>
              <w:pStyle w:val="af4"/>
            </w:pPr>
            <w:r>
              <w:rPr>
                <w:lang w:val="ru-RU" w:bidi="ru-RU"/>
              </w:rPr>
              <w:t xml:space="preserve">При использовании напольного домкрата следуйте указаниям руководства, поставляемого с домкратом, и соблюдайте меры предосторожности.  При использовании домкрата для подъема автомобиля устанавливайте напольный домкрат правильно.  Неправильная установка может привести к повреждению автомобиля или к травматическим последствиям. </w:t>
            </w:r>
          </w:p>
        </w:tc>
      </w:tr>
      <w:tr w:rsidR="00C47F8C" w14:paraId="33397FC7" w14:textId="77777777">
        <w:trPr>
          <w:trHeight w:val="494"/>
        </w:trPr>
        <w:tc>
          <w:tcPr>
            <w:tcW w:w="6701" w:type="dxa"/>
            <w:tcBorders>
              <w:bottom w:val="single" w:sz="4" w:space="0" w:color="auto"/>
            </w:tcBorders>
            <w:shd w:val="clear" w:color="auto" w:fill="auto"/>
            <w:vAlign w:val="bottom"/>
          </w:tcPr>
          <w:p w14:paraId="4AE44BB7" w14:textId="77777777" w:rsidR="00C47F8C" w:rsidRDefault="00151B24">
            <w:pPr>
              <w:pStyle w:val="af4"/>
            </w:pPr>
            <w:r>
              <w:rPr>
                <w:color w:val="656565"/>
                <w:sz w:val="19"/>
                <w:lang w:val="ru-RU" w:bidi="ru-RU"/>
              </w:rPr>
              <w:t>♦</w:t>
            </w:r>
            <w:r>
              <w:rPr>
                <w:lang w:val="ru-RU" w:bidi="ru-RU"/>
              </w:rPr>
              <w:t xml:space="preserve"> Спереди</w:t>
            </w:r>
          </w:p>
        </w:tc>
      </w:tr>
    </w:tbl>
    <w:p w14:paraId="3FE7B608"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602BDBC4" wp14:editId="0D9ADA67">
            <wp:extent cx="4108450" cy="1368425"/>
            <wp:effectExtent l="0" t="0" r="0" b="0"/>
            <wp:docPr id="530" name="Picutre 388"/>
            <wp:cNvGraphicFramePr/>
            <a:graphic xmlns:a="http://schemas.openxmlformats.org/drawingml/2006/main">
              <a:graphicData uri="http://schemas.openxmlformats.org/drawingml/2006/picture">
                <pic:pic xmlns:pic="http://schemas.openxmlformats.org/drawingml/2006/picture">
                  <pic:nvPicPr>
                    <pic:cNvPr id="388" name="Picture 388"/>
                    <pic:cNvPicPr/>
                  </pic:nvPicPr>
                  <pic:blipFill>
                    <a:blip r:embed="rId733"/>
                    <a:stretch/>
                  </pic:blipFill>
                  <pic:spPr bwMode="auto">
                    <a:xfrm>
                      <a:off x="0" y="0"/>
                      <a:ext cx="4108450" cy="1368425"/>
                    </a:xfrm>
                    <a:prstGeom prst="rect">
                      <a:avLst/>
                    </a:prstGeom>
                  </pic:spPr>
                </pic:pic>
              </a:graphicData>
            </a:graphic>
          </wp:inline>
        </w:drawing>
      </w:r>
    </w:p>
    <w:p w14:paraId="373F2859" w14:textId="77777777" w:rsidR="00C47F8C" w:rsidRDefault="00151B24">
      <w:pPr>
        <w:pStyle w:val="27"/>
        <w:ind w:left="0"/>
        <w:rPr>
          <w:rFonts w:ascii="Arial" w:hAnsi="Arial" w:cs="Arial"/>
        </w:rPr>
      </w:pPr>
      <w:r>
        <w:rPr>
          <w:rFonts w:ascii="Arial" w:hAnsi="Arial" w:cs="Arial"/>
          <w:color w:val="656565"/>
          <w:sz w:val="19"/>
          <w:lang w:val="ru-RU" w:bidi="ru-RU"/>
        </w:rPr>
        <w:t>♦</w:t>
      </w:r>
      <w:r>
        <w:rPr>
          <w:rFonts w:ascii="Arial" w:hAnsi="Arial" w:cs="Arial"/>
          <w:lang w:val="ru-RU" w:bidi="ru-RU"/>
        </w:rPr>
        <w:t xml:space="preserve"> Сзади</w:t>
      </w:r>
    </w:p>
    <w:p w14:paraId="0CFBB733"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08B95FFD" wp14:editId="4AA413B9">
            <wp:extent cx="4108450" cy="1371600"/>
            <wp:effectExtent l="0" t="0" r="0" b="0"/>
            <wp:docPr id="531" name="Picutre 389"/>
            <wp:cNvGraphicFramePr/>
            <a:graphic xmlns:a="http://schemas.openxmlformats.org/drawingml/2006/main">
              <a:graphicData uri="http://schemas.openxmlformats.org/drawingml/2006/picture">
                <pic:pic xmlns:pic="http://schemas.openxmlformats.org/drawingml/2006/picture">
                  <pic:nvPicPr>
                    <pic:cNvPr id="389" name="Picture 389"/>
                    <pic:cNvPicPr/>
                  </pic:nvPicPr>
                  <pic:blipFill>
                    <a:blip r:embed="rId734"/>
                    <a:stretch/>
                  </pic:blipFill>
                  <pic:spPr bwMode="auto">
                    <a:xfrm>
                      <a:off x="0" y="0"/>
                      <a:ext cx="4108450" cy="1371600"/>
                    </a:xfrm>
                    <a:prstGeom prst="rect">
                      <a:avLst/>
                    </a:prstGeom>
                  </pic:spPr>
                </pic:pic>
              </a:graphicData>
            </a:graphic>
          </wp:inline>
        </w:drawing>
      </w:r>
    </w:p>
    <w:p w14:paraId="2FAFE357" w14:textId="77777777" w:rsidR="00C47F8C" w:rsidRDefault="00C47F8C">
      <w:pPr>
        <w:rPr>
          <w:rFonts w:ascii="Arial" w:hAnsi="Arial" w:cs="Arial"/>
        </w:rPr>
      </w:pPr>
    </w:p>
    <w:p w14:paraId="09B142D9" w14:textId="77777777" w:rsidR="00C47F8C" w:rsidRDefault="00C47F8C">
      <w:pPr>
        <w:rPr>
          <w:rFonts w:ascii="Arial" w:hAnsi="Arial" w:cs="Arial"/>
        </w:rPr>
      </w:pPr>
    </w:p>
    <w:p w14:paraId="705E21D2" w14:textId="77777777" w:rsidR="00C47F8C" w:rsidRDefault="00C47F8C">
      <w:pPr>
        <w:rPr>
          <w:rFonts w:ascii="Arial" w:hAnsi="Arial" w:cs="Arial"/>
        </w:rPr>
        <w:sectPr w:rsidR="00C47F8C">
          <w:pgSz w:w="11909" w:h="16840"/>
          <w:pgMar w:top="3053" w:right="1694" w:bottom="1263" w:left="1418" w:header="0" w:footer="1030" w:gutter="0"/>
          <w:cols w:space="720"/>
          <w:docGrid w:linePitch="360"/>
        </w:sectPr>
      </w:pPr>
    </w:p>
    <w:p w14:paraId="66446ED2" w14:textId="77777777" w:rsidR="00C47F8C" w:rsidRDefault="00151B24">
      <w:pPr>
        <w:pStyle w:val="73"/>
        <w:tabs>
          <w:tab w:val="left" w:pos="4536"/>
        </w:tabs>
        <w:spacing w:before="0"/>
        <w:jc w:val="right"/>
        <w:rPr>
          <w:rFonts w:ascii="Arial" w:hAnsi="Arial" w:cs="Arial"/>
          <w:sz w:val="22"/>
          <w:szCs w:val="22"/>
        </w:rPr>
      </w:pPr>
      <w:r>
        <w:rPr>
          <w:rFonts w:ascii="Arial" w:hAnsi="Arial" w:cs="Arial"/>
          <w:lang w:bidi="ru-RU"/>
        </w:rPr>
        <w:t>6-3. Самостоятельное техническое обслуживание</w:t>
      </w:r>
      <w:r>
        <w:rPr>
          <w:rFonts w:ascii="Arial" w:hAnsi="Arial" w:cs="Arial"/>
          <w:lang w:val="ru-RU" w:bidi="ru-RU"/>
        </w:rPr>
        <w:tab/>
      </w:r>
      <w:r>
        <w:rPr>
          <w:rFonts w:ascii="Arial" w:hAnsi="Arial" w:cs="Arial"/>
          <w:b/>
          <w:sz w:val="20"/>
          <w:lang w:val="ru-RU" w:bidi="ru-RU"/>
        </w:rPr>
        <w:t>398</w:t>
      </w:r>
    </w:p>
    <w:p w14:paraId="6A5C601A"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74DFC246"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1"/>
      </w:tblGrid>
      <w:tr w:rsidR="00C47F8C" w14:paraId="20EBAD35" w14:textId="77777777">
        <w:trPr>
          <w:trHeight w:val="490"/>
        </w:trPr>
        <w:tc>
          <w:tcPr>
            <w:tcW w:w="6701" w:type="dxa"/>
            <w:shd w:val="clear" w:color="auto" w:fill="656565"/>
          </w:tcPr>
          <w:p w14:paraId="472CE8CC" w14:textId="77777777" w:rsidR="00C47F8C" w:rsidRDefault="00151B24">
            <w:pPr>
              <w:pStyle w:val="63"/>
              <w:tabs>
                <w:tab w:val="left" w:pos="8222"/>
              </w:tabs>
              <w:rPr>
                <w:rFonts w:ascii="Arial" w:hAnsi="Arial" w:cs="Arial"/>
                <w:bCs/>
                <w:color w:val="FFFFFF" w:themeColor="background1"/>
                <w:sz w:val="32"/>
              </w:rPr>
            </w:pPr>
            <w:r>
              <w:rPr>
                <w:rFonts w:ascii="Arial" w:hAnsi="Arial" w:cs="Arial"/>
                <w:bCs/>
                <w:color w:val="FFFFFF" w:themeColor="background1"/>
                <w:sz w:val="32"/>
                <w:lang w:bidi="ru-RU"/>
              </w:rPr>
              <w:t>Моторный отсек</w:t>
            </w:r>
          </w:p>
        </w:tc>
      </w:tr>
    </w:tbl>
    <w:p w14:paraId="0C608E98" w14:textId="77777777" w:rsidR="00C47F8C" w:rsidRDefault="00C47F8C">
      <w:pPr>
        <w:pStyle w:val="63"/>
        <w:tabs>
          <w:tab w:val="left" w:pos="8222"/>
        </w:tabs>
        <w:rPr>
          <w:rFonts w:ascii="Arial" w:hAnsi="Arial" w:cs="Arial"/>
          <w:b/>
          <w:sz w:val="20"/>
          <w:u w:val="single"/>
          <w:lang w:val="ru-RU" w:bidi="ru-RU"/>
        </w:rPr>
      </w:pPr>
    </w:p>
    <w:p w14:paraId="6F4B0381"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13957D7F" wp14:editId="68FC2A14">
            <wp:extent cx="4105910" cy="2736850"/>
            <wp:effectExtent l="0" t="0" r="0" b="0"/>
            <wp:docPr id="532" name="Picutre 390"/>
            <wp:cNvGraphicFramePr/>
            <a:graphic xmlns:a="http://schemas.openxmlformats.org/drawingml/2006/main">
              <a:graphicData uri="http://schemas.openxmlformats.org/drawingml/2006/picture">
                <pic:pic xmlns:pic="http://schemas.openxmlformats.org/drawingml/2006/picture">
                  <pic:nvPicPr>
                    <pic:cNvPr id="390" name="Picture 390"/>
                    <pic:cNvPicPr/>
                  </pic:nvPicPr>
                  <pic:blipFill>
                    <a:blip r:embed="rId735"/>
                    <a:stretch/>
                  </pic:blipFill>
                  <pic:spPr bwMode="auto">
                    <a:xfrm>
                      <a:off x="0" y="0"/>
                      <a:ext cx="4105910" cy="2736850"/>
                    </a:xfrm>
                    <a:prstGeom prst="rect">
                      <a:avLst/>
                    </a:prstGeom>
                  </pic:spPr>
                </pic:pic>
              </a:graphicData>
            </a:graphic>
          </wp:inline>
        </w:drawing>
      </w:r>
    </w:p>
    <w:tbl>
      <w:tblPr>
        <w:tblW w:w="0" w:type="auto"/>
        <w:tblLayout w:type="fixed"/>
        <w:tblCellMar>
          <w:left w:w="10" w:type="dxa"/>
          <w:right w:w="10" w:type="dxa"/>
        </w:tblCellMar>
        <w:tblLook w:val="0000" w:firstRow="0" w:lastRow="0" w:firstColumn="0" w:lastColumn="0" w:noHBand="0" w:noVBand="0"/>
      </w:tblPr>
      <w:tblGrid>
        <w:gridCol w:w="3451"/>
        <w:gridCol w:w="3403"/>
      </w:tblGrid>
      <w:tr w:rsidR="00C47F8C" w14:paraId="1996F07B" w14:textId="77777777">
        <w:trPr>
          <w:trHeight w:val="2237"/>
        </w:trPr>
        <w:tc>
          <w:tcPr>
            <w:tcW w:w="3451" w:type="dxa"/>
            <w:tcBorders>
              <w:top w:val="single" w:sz="4" w:space="0" w:color="auto"/>
            </w:tcBorders>
            <w:shd w:val="clear" w:color="auto" w:fill="auto"/>
          </w:tcPr>
          <w:p w14:paraId="2BD26519" w14:textId="77777777" w:rsidR="00C47F8C" w:rsidRDefault="00151B24">
            <w:pPr>
              <w:pStyle w:val="af4"/>
              <w:tabs>
                <w:tab w:val="left" w:pos="2273"/>
              </w:tabs>
            </w:pPr>
            <w:r>
              <w:rPr>
                <w:rFonts w:ascii="Cambria Math" w:hAnsi="Cambria Math" w:cs="Cambria Math"/>
                <w:color w:val="231F20"/>
                <w:lang w:val="ru-RU" w:bidi="ru-RU"/>
              </w:rPr>
              <w:t>①</w:t>
            </w:r>
            <w:r>
              <w:rPr>
                <w:color w:val="231F20"/>
                <w:lang w:val="ru-RU" w:bidi="ru-RU"/>
              </w:rPr>
              <w:t xml:space="preserve"> Коробка плавких предохранителей</w:t>
            </w:r>
            <w:r>
              <w:rPr>
                <w:color w:val="231F20"/>
                <w:lang w:val="ru-RU" w:bidi="ru-RU"/>
              </w:rPr>
              <w:tab/>
            </w:r>
            <w:r>
              <w:rPr>
                <w:sz w:val="24"/>
                <w:lang w:val="ru-RU" w:bidi="ru-RU"/>
              </w:rPr>
              <w:t>(</w:t>
            </w:r>
            <w:r>
              <w:rPr>
                <w:sz w:val="19"/>
                <w:lang w:val="ru-RU" w:bidi="ru-RU"/>
              </w:rPr>
              <w:t>→</w:t>
            </w:r>
            <w:r>
              <w:rPr>
                <w:lang w:val="ru-RU" w:bidi="ru-RU"/>
              </w:rPr>
              <w:t>С. 432)</w:t>
            </w:r>
          </w:p>
          <w:p w14:paraId="417D4606" w14:textId="77777777" w:rsidR="00C47F8C" w:rsidRDefault="00151B24">
            <w:pPr>
              <w:pStyle w:val="af4"/>
            </w:pPr>
            <w:r>
              <w:rPr>
                <w:rFonts w:ascii="Cambria Math" w:hAnsi="Cambria Math" w:cs="Cambria Math"/>
                <w:color w:val="231F20"/>
                <w:lang w:val="ru-RU" w:bidi="ru-RU"/>
              </w:rPr>
              <w:t>②</w:t>
            </w:r>
            <w:r>
              <w:rPr>
                <w:color w:val="231F20"/>
                <w:lang w:val="ru-RU" w:bidi="ru-RU"/>
              </w:rPr>
              <w:t xml:space="preserve"> Крышка маслозаливной горловины</w:t>
            </w:r>
          </w:p>
          <w:p w14:paraId="7DF43B21" w14:textId="77777777" w:rsidR="00C47F8C" w:rsidRDefault="00151B24">
            <w:pPr>
              <w:pStyle w:val="af4"/>
            </w:pPr>
            <w:r>
              <w:rPr>
                <w:lang w:val="ru-RU" w:bidi="ru-RU"/>
              </w:rPr>
              <w:t>(</w:t>
            </w:r>
            <w:r>
              <w:rPr>
                <w:sz w:val="19"/>
                <w:lang w:val="ru-RU" w:bidi="ru-RU"/>
              </w:rPr>
              <w:t>→</w:t>
            </w:r>
            <w:r>
              <w:rPr>
                <w:lang w:val="ru-RU" w:bidi="ru-RU"/>
              </w:rPr>
              <w:t>С. 403)</w:t>
            </w:r>
          </w:p>
          <w:p w14:paraId="1D8D50DC" w14:textId="77777777" w:rsidR="00C47F8C" w:rsidRDefault="00151B24">
            <w:pPr>
              <w:pStyle w:val="af4"/>
              <w:tabs>
                <w:tab w:val="left" w:pos="2273"/>
              </w:tabs>
            </w:pPr>
            <w:r>
              <w:rPr>
                <w:rFonts w:ascii="Cambria Math" w:hAnsi="Cambria Math" w:cs="Cambria Math"/>
                <w:color w:val="231F20"/>
                <w:lang w:val="ru-RU" w:bidi="ru-RU"/>
              </w:rPr>
              <w:t>③</w:t>
            </w:r>
            <w:r>
              <w:rPr>
                <w:color w:val="231F20"/>
                <w:lang w:val="ru-RU" w:bidi="ru-RU"/>
              </w:rPr>
              <w:t xml:space="preserve"> Щуп для измерения уровня моторного масла</w:t>
            </w:r>
            <w:r>
              <w:rPr>
                <w:color w:val="231F20"/>
                <w:lang w:val="ru-RU" w:bidi="ru-RU"/>
              </w:rPr>
              <w:tab/>
              <w:t>(</w:t>
            </w:r>
            <w:r>
              <w:rPr>
                <w:sz w:val="19"/>
                <w:lang w:val="ru-RU" w:bidi="ru-RU"/>
              </w:rPr>
              <w:t>→</w:t>
            </w:r>
            <w:r>
              <w:rPr>
                <w:lang w:val="ru-RU" w:bidi="ru-RU"/>
              </w:rPr>
              <w:t>С. 402)</w:t>
            </w:r>
          </w:p>
          <w:p w14:paraId="5163C2BD" w14:textId="77777777" w:rsidR="00C47F8C" w:rsidRDefault="00151B24">
            <w:pPr>
              <w:pStyle w:val="af4"/>
              <w:tabs>
                <w:tab w:val="left" w:pos="2273"/>
              </w:tabs>
            </w:pPr>
            <w:r>
              <w:rPr>
                <w:rFonts w:ascii="Cambria Math" w:hAnsi="Cambria Math" w:cs="Cambria Math"/>
                <w:color w:val="231F20"/>
                <w:lang w:val="ru-RU" w:bidi="ru-RU"/>
              </w:rPr>
              <w:t>④</w:t>
            </w:r>
            <w:r>
              <w:rPr>
                <w:color w:val="231F20"/>
                <w:lang w:val="ru-RU" w:bidi="ru-RU"/>
              </w:rPr>
              <w:t xml:space="preserve"> Аккумуляторная батарея</w:t>
            </w:r>
            <w:r>
              <w:rPr>
                <w:color w:val="231F20"/>
                <w:lang w:val="ru-RU" w:bidi="ru-RU"/>
              </w:rPr>
              <w:tab/>
              <w:t>(</w:t>
            </w:r>
            <w:r>
              <w:rPr>
                <w:sz w:val="19"/>
                <w:lang w:val="ru-RU" w:bidi="ru-RU"/>
              </w:rPr>
              <w:t>→</w:t>
            </w:r>
            <w:r>
              <w:rPr>
                <w:lang w:val="ru-RU" w:bidi="ru-RU"/>
              </w:rPr>
              <w:t>С. 407)</w:t>
            </w:r>
          </w:p>
        </w:tc>
        <w:tc>
          <w:tcPr>
            <w:tcW w:w="3403" w:type="dxa"/>
            <w:tcBorders>
              <w:top w:val="single" w:sz="4" w:space="0" w:color="auto"/>
            </w:tcBorders>
            <w:shd w:val="clear" w:color="auto" w:fill="auto"/>
          </w:tcPr>
          <w:p w14:paraId="7B32BD0D" w14:textId="77777777" w:rsidR="00C47F8C" w:rsidRDefault="00151B24">
            <w:pPr>
              <w:pStyle w:val="af4"/>
              <w:tabs>
                <w:tab w:val="left" w:pos="2102"/>
              </w:tabs>
            </w:pPr>
            <w:r>
              <w:rPr>
                <w:rFonts w:ascii="Cambria Math" w:hAnsi="Cambria Math" w:cs="Cambria Math"/>
                <w:color w:val="231F20"/>
                <w:lang w:val="ru-RU" w:bidi="ru-RU"/>
              </w:rPr>
              <w:t>⑤</w:t>
            </w:r>
            <w:r>
              <w:rPr>
                <w:color w:val="231F20"/>
                <w:lang w:val="ru-RU" w:bidi="ru-RU"/>
              </w:rPr>
              <w:t xml:space="preserve"> Радиатор</w:t>
            </w:r>
            <w:r>
              <w:rPr>
                <w:color w:val="231F20"/>
                <w:lang w:val="ru-RU" w:bidi="ru-RU"/>
              </w:rPr>
              <w:tab/>
              <w:t>(</w:t>
            </w:r>
            <w:r>
              <w:rPr>
                <w:sz w:val="19"/>
                <w:lang w:val="ru-RU" w:bidi="ru-RU"/>
              </w:rPr>
              <w:t>→</w:t>
            </w:r>
            <w:r>
              <w:rPr>
                <w:lang w:val="ru-RU" w:bidi="ru-RU"/>
              </w:rPr>
              <w:t>С. 406)</w:t>
            </w:r>
          </w:p>
          <w:p w14:paraId="648B873E" w14:textId="77777777" w:rsidR="00C47F8C" w:rsidRDefault="00151B24">
            <w:pPr>
              <w:pStyle w:val="af4"/>
            </w:pPr>
            <w:r>
              <w:rPr>
                <w:rFonts w:ascii="Cambria Math" w:hAnsi="Cambria Math" w:cs="Cambria Math"/>
                <w:color w:val="231F20"/>
                <w:lang w:val="ru-RU" w:bidi="ru-RU"/>
              </w:rPr>
              <w:t>⑥</w:t>
            </w:r>
            <w:r>
              <w:rPr>
                <w:color w:val="231F20"/>
                <w:lang w:val="ru-RU" w:bidi="ru-RU"/>
              </w:rPr>
              <w:t xml:space="preserve"> Электрический вентилятор охлаждения</w:t>
            </w:r>
          </w:p>
          <w:p w14:paraId="57D0488A" w14:textId="77777777" w:rsidR="00C47F8C" w:rsidRDefault="00151B24">
            <w:pPr>
              <w:pStyle w:val="af4"/>
              <w:tabs>
                <w:tab w:val="left" w:pos="2102"/>
              </w:tabs>
            </w:pPr>
            <w:r>
              <w:rPr>
                <w:rFonts w:ascii="Cambria Math" w:hAnsi="Cambria Math" w:cs="Cambria Math"/>
                <w:color w:val="231F20"/>
                <w:lang w:val="ru-RU" w:bidi="ru-RU"/>
              </w:rPr>
              <w:t>⑦</w:t>
            </w:r>
            <w:r>
              <w:rPr>
                <w:color w:val="231F20"/>
                <w:lang w:val="ru-RU" w:bidi="ru-RU"/>
              </w:rPr>
              <w:t xml:space="preserve"> Конденсатор</w:t>
            </w:r>
            <w:r>
              <w:rPr>
                <w:color w:val="231F20"/>
                <w:lang w:val="ru-RU" w:bidi="ru-RU"/>
              </w:rPr>
              <w:tab/>
              <w:t>(</w:t>
            </w:r>
            <w:r>
              <w:rPr>
                <w:sz w:val="19"/>
                <w:lang w:val="ru-RU" w:bidi="ru-RU"/>
              </w:rPr>
              <w:t>→</w:t>
            </w:r>
            <w:r>
              <w:rPr>
                <w:lang w:val="ru-RU" w:bidi="ru-RU"/>
              </w:rPr>
              <w:t>С. 406)</w:t>
            </w:r>
          </w:p>
          <w:p w14:paraId="6C7BA900" w14:textId="77777777" w:rsidR="00C47F8C" w:rsidRDefault="00151B24">
            <w:pPr>
              <w:pStyle w:val="af4"/>
            </w:pPr>
            <w:r>
              <w:rPr>
                <w:rFonts w:ascii="Cambria Math" w:hAnsi="Cambria Math" w:cs="Cambria Math"/>
                <w:color w:val="231F20"/>
                <w:lang w:val="ru-RU" w:bidi="ru-RU"/>
              </w:rPr>
              <w:t>⑧</w:t>
            </w:r>
            <w:r>
              <w:rPr>
                <w:color w:val="231F20"/>
                <w:lang w:val="ru-RU" w:bidi="ru-RU"/>
              </w:rPr>
              <w:t xml:space="preserve"> Бачок охлаждающей жидкости двигателя </w:t>
            </w:r>
          </w:p>
          <w:p w14:paraId="5F0F6128" w14:textId="77777777" w:rsidR="00C47F8C" w:rsidRDefault="00151B24">
            <w:pPr>
              <w:pStyle w:val="af4"/>
            </w:pPr>
            <w:r>
              <w:rPr>
                <w:lang w:val="ru-RU" w:bidi="ru-RU"/>
              </w:rPr>
              <w:t>(</w:t>
            </w:r>
            <w:r>
              <w:rPr>
                <w:sz w:val="19"/>
                <w:lang w:val="ru-RU" w:bidi="ru-RU"/>
              </w:rPr>
              <w:t>→</w:t>
            </w:r>
            <w:r>
              <w:rPr>
                <w:lang w:val="ru-RU" w:bidi="ru-RU"/>
              </w:rPr>
              <w:t>С. 405)</w:t>
            </w:r>
          </w:p>
          <w:p w14:paraId="6C0F149E" w14:textId="77777777" w:rsidR="00C47F8C" w:rsidRDefault="00151B24">
            <w:pPr>
              <w:pStyle w:val="af4"/>
              <w:tabs>
                <w:tab w:val="left" w:pos="2102"/>
              </w:tabs>
            </w:pPr>
            <w:r>
              <w:rPr>
                <w:rFonts w:ascii="Cambria Math" w:hAnsi="Cambria Math" w:cs="Cambria Math"/>
                <w:color w:val="231F20"/>
                <w:lang w:val="ru-RU" w:bidi="ru-RU"/>
              </w:rPr>
              <w:t>⑨</w:t>
            </w:r>
            <w:r>
              <w:rPr>
                <w:color w:val="231F20"/>
                <w:lang w:val="ru-RU" w:bidi="ru-RU"/>
              </w:rPr>
              <w:t xml:space="preserve"> Бачок для омывающей жидкости</w:t>
            </w:r>
            <w:r>
              <w:rPr>
                <w:color w:val="231F20"/>
                <w:lang w:val="ru-RU" w:bidi="ru-RU"/>
              </w:rPr>
              <w:tab/>
              <w:t>(</w:t>
            </w:r>
            <w:r>
              <w:rPr>
                <w:sz w:val="19"/>
                <w:lang w:val="ru-RU" w:bidi="ru-RU"/>
              </w:rPr>
              <w:t>→</w:t>
            </w:r>
            <w:r>
              <w:rPr>
                <w:lang w:val="ru-RU" w:bidi="ru-RU"/>
              </w:rPr>
              <w:t>С. 410)</w:t>
            </w:r>
          </w:p>
        </w:tc>
      </w:tr>
    </w:tbl>
    <w:p w14:paraId="4E94548E" w14:textId="77777777" w:rsidR="00C47F8C" w:rsidRDefault="00C47F8C">
      <w:pPr>
        <w:rPr>
          <w:rFonts w:ascii="Arial" w:hAnsi="Arial" w:cs="Arial"/>
          <w:lang w:eastAsia="zh-TW"/>
        </w:rPr>
        <w:sectPr w:rsidR="00C47F8C">
          <w:pgSz w:w="11909" w:h="16840"/>
          <w:pgMar w:top="2679" w:right="1694" w:bottom="1063" w:left="1418" w:header="0" w:footer="605" w:gutter="0"/>
          <w:cols w:space="720"/>
          <w:docGrid w:linePitch="360"/>
        </w:sectPr>
      </w:pPr>
    </w:p>
    <w:p w14:paraId="2B7CBC6E"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399</w:t>
      </w:r>
      <w:r>
        <w:rPr>
          <w:rFonts w:ascii="Arial" w:hAnsi="Arial" w:cs="Arial"/>
          <w:b/>
          <w:sz w:val="20"/>
          <w:lang w:val="ru-RU" w:bidi="ru-RU"/>
        </w:rPr>
        <w:tab/>
      </w:r>
      <w:r>
        <w:rPr>
          <w:rFonts w:ascii="Arial" w:hAnsi="Arial" w:cs="Arial"/>
          <w:lang w:val="ru-RU" w:bidi="ru-RU"/>
        </w:rPr>
        <w:t xml:space="preserve">6-3. </w:t>
      </w:r>
      <w:r>
        <w:rPr>
          <w:rFonts w:ascii="Arial" w:hAnsi="Arial" w:cs="Arial"/>
          <w:lang w:bidi="ru-RU"/>
        </w:rPr>
        <w:t>Самостоятельное техническое обслуживание</w:t>
      </w:r>
    </w:p>
    <w:p w14:paraId="6B559090"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4C97E4E4"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34"/>
      </w:tblGrid>
      <w:tr w:rsidR="00C47F8C" w14:paraId="56A87DF7" w14:textId="77777777">
        <w:trPr>
          <w:trHeight w:val="326"/>
        </w:trPr>
        <w:tc>
          <w:tcPr>
            <w:tcW w:w="6734" w:type="dxa"/>
            <w:tcBorders>
              <w:bottom w:val="single" w:sz="4" w:space="0" w:color="auto"/>
            </w:tcBorders>
            <w:shd w:val="clear" w:color="auto" w:fill="CDCDCD"/>
          </w:tcPr>
          <w:p w14:paraId="7A34CCFA" w14:textId="77777777" w:rsidR="00C47F8C" w:rsidRDefault="00151B24">
            <w:pPr>
              <w:pStyle w:val="63"/>
              <w:tabs>
                <w:tab w:val="left" w:pos="7655"/>
              </w:tabs>
              <w:rPr>
                <w:rFonts w:ascii="Arial" w:hAnsi="Arial" w:cs="Arial"/>
                <w:b/>
                <w:bCs/>
                <w:sz w:val="20"/>
              </w:rPr>
            </w:pPr>
            <w:r>
              <w:rPr>
                <w:rFonts w:ascii="Arial" w:hAnsi="Arial" w:cs="Arial"/>
                <w:b/>
                <w:bCs/>
                <w:sz w:val="20"/>
                <w:lang w:bidi="ru-RU"/>
              </w:rPr>
              <w:t>Моторное масло</w:t>
            </w:r>
          </w:p>
        </w:tc>
      </w:tr>
    </w:tbl>
    <w:p w14:paraId="18F56358" w14:textId="77777777" w:rsidR="00C47F8C" w:rsidRDefault="00151B24">
      <w:pPr>
        <w:pStyle w:val="27"/>
        <w:ind w:left="0"/>
        <w:rPr>
          <w:rFonts w:ascii="Arial" w:hAnsi="Arial" w:cs="Arial"/>
        </w:rPr>
      </w:pPr>
      <w:r>
        <w:rPr>
          <w:rFonts w:ascii="Arial" w:hAnsi="Arial" w:cs="Arial"/>
          <w:lang w:val="ru-RU" w:bidi="ru-RU"/>
        </w:rPr>
        <w:t>Прогрейте двигатель до рабочей температуры, выключите его и проверьте уровень масла щупом.</w:t>
      </w:r>
    </w:p>
    <w:p w14:paraId="18F0EF0D" w14:textId="77777777" w:rsidR="00C47F8C" w:rsidRDefault="00151B24">
      <w:pPr>
        <w:pStyle w:val="27"/>
        <w:ind w:left="0"/>
        <w:rPr>
          <w:rFonts w:ascii="Arial" w:hAnsi="Arial" w:cs="Arial"/>
        </w:rPr>
      </w:pPr>
      <w:r>
        <w:rPr>
          <w:rFonts w:ascii="Arial" w:hAnsi="Arial" w:cs="Arial"/>
          <w:color w:val="656565"/>
          <w:lang w:val="ru-RU" w:bidi="ru-RU"/>
        </w:rPr>
        <w:t>■</w:t>
      </w:r>
      <w:r>
        <w:rPr>
          <w:rFonts w:ascii="Arial" w:hAnsi="Arial" w:cs="Arial"/>
          <w:lang w:val="ru-RU" w:bidi="ru-RU"/>
        </w:rPr>
        <w:t xml:space="preserve"> Проверка моторного масла</w:t>
      </w:r>
    </w:p>
    <w:p w14:paraId="6E0F9585" w14:textId="77777777" w:rsidR="00C47F8C" w:rsidRDefault="00151B24">
      <w:pPr>
        <w:pStyle w:val="27"/>
        <w:ind w:left="0"/>
        <w:rPr>
          <w:rFonts w:ascii="Arial" w:hAnsi="Arial" w:cs="Arial"/>
          <w:color w:val="231F20"/>
          <w:lang w:val="ru-RU" w:bidi="ru-RU"/>
        </w:rPr>
      </w:pPr>
      <w:r>
        <w:rPr>
          <w:rFonts w:ascii="Arial" w:hAnsi="Arial" w:cs="Arial"/>
          <w:color w:val="231F20"/>
          <w:lang w:val="ru-RU" w:bidi="ru-RU"/>
        </w:rPr>
        <w:t>1 Припаркуйте автомобиль на горизонтальной площадке. После прогрева и выключения двигателя подождите не менее 5 минут для того, чтобы масло стекло обратно на дно двигателя.</w:t>
      </w:r>
    </w:p>
    <w:p w14:paraId="66E7FA50" w14:textId="77777777" w:rsidR="00C47F8C" w:rsidRDefault="00151B24">
      <w:pPr>
        <w:pStyle w:val="27"/>
        <w:ind w:left="0"/>
        <w:rPr>
          <w:rFonts w:ascii="Arial" w:hAnsi="Arial" w:cs="Arial"/>
          <w:lang w:val="ru-RU" w:bidi="ru-RU"/>
        </w:rPr>
      </w:pPr>
      <w:r>
        <w:rPr>
          <w:rFonts w:ascii="Arial" w:hAnsi="Arial" w:cs="Arial"/>
          <w:lang w:val="ru-RU" w:bidi="ru-RU"/>
        </w:rPr>
        <w:t>2 Форма щупа зависит от типа автомобиля или двигателя.</w:t>
      </w:r>
    </w:p>
    <w:p w14:paraId="6C7AB796" w14:textId="77777777" w:rsidR="00C47F8C" w:rsidRDefault="00151B24">
      <w:pPr>
        <w:jc w:val="right"/>
        <w:rPr>
          <w:rFonts w:ascii="Arial" w:hAnsi="Arial" w:cs="Arial"/>
          <w:sz w:val="2"/>
          <w:szCs w:val="2"/>
        </w:rPr>
      </w:pPr>
      <w:r>
        <w:rPr>
          <w:rFonts w:ascii="Arial" w:hAnsi="Arial" w:cs="Arial"/>
          <w:noProof/>
          <w:lang w:eastAsia="ru-RU" w:bidi="ar-SA"/>
        </w:rPr>
        <w:drawing>
          <wp:inline distT="0" distB="0" distL="0" distR="0" wp14:anchorId="2CE74345" wp14:editId="3F0C672A">
            <wp:extent cx="2057400" cy="1390233"/>
            <wp:effectExtent l="0" t="0" r="0" b="635"/>
            <wp:docPr id="533" name="Picutre 391"/>
            <wp:cNvGraphicFramePr/>
            <a:graphic xmlns:a="http://schemas.openxmlformats.org/drawingml/2006/main">
              <a:graphicData uri="http://schemas.openxmlformats.org/drawingml/2006/picture">
                <pic:pic xmlns:pic="http://schemas.openxmlformats.org/drawingml/2006/picture">
                  <pic:nvPicPr>
                    <pic:cNvPr id="391" name="Picture 391"/>
                    <pic:cNvPicPr/>
                  </pic:nvPicPr>
                  <pic:blipFill>
                    <a:blip r:embed="rId736"/>
                    <a:srcRect l="49296"/>
                    <a:stretch/>
                  </pic:blipFill>
                  <pic:spPr bwMode="auto">
                    <a:xfrm>
                      <a:off x="0" y="0"/>
                      <a:ext cx="2057078" cy="1390015"/>
                    </a:xfrm>
                    <a:prstGeom prst="rect">
                      <a:avLst/>
                    </a:prstGeom>
                    <a:ln>
                      <a:noFill/>
                    </a:ln>
                  </pic:spPr>
                </pic:pic>
              </a:graphicData>
            </a:graphic>
          </wp:inline>
        </w:drawing>
      </w:r>
    </w:p>
    <w:p w14:paraId="3AE1DE3E" w14:textId="77777777" w:rsidR="00C47F8C" w:rsidRDefault="00151B24">
      <w:pPr>
        <w:pStyle w:val="27"/>
        <w:ind w:left="0"/>
        <w:rPr>
          <w:rFonts w:ascii="Arial" w:hAnsi="Arial" w:cs="Arial"/>
        </w:rPr>
      </w:pPr>
      <w:r>
        <w:rPr>
          <w:rFonts w:ascii="Arial" w:hAnsi="Arial" w:cs="Arial"/>
          <w:color w:val="231F20"/>
          <w:lang w:val="ru-RU" w:bidi="ru-RU"/>
        </w:rPr>
        <w:t>3 Начисто протрите щуп.</w:t>
      </w:r>
    </w:p>
    <w:p w14:paraId="0617C7F8" w14:textId="77777777" w:rsidR="00C47F8C" w:rsidRDefault="00151B24">
      <w:pPr>
        <w:pStyle w:val="27"/>
        <w:ind w:left="0"/>
        <w:rPr>
          <w:rFonts w:ascii="Arial" w:hAnsi="Arial" w:cs="Arial"/>
        </w:rPr>
      </w:pPr>
      <w:r>
        <w:rPr>
          <w:rFonts w:ascii="Arial" w:hAnsi="Arial" w:cs="Arial"/>
          <w:color w:val="231F20"/>
          <w:lang w:val="ru-RU" w:bidi="ru-RU"/>
        </w:rPr>
        <w:t>4 Снова вставьте щуп до упора.</w:t>
      </w:r>
    </w:p>
    <w:tbl>
      <w:tblPr>
        <w:tblW w:w="0" w:type="auto"/>
        <w:tblLayout w:type="fixed"/>
        <w:tblCellMar>
          <w:left w:w="10" w:type="dxa"/>
          <w:right w:w="10" w:type="dxa"/>
        </w:tblCellMar>
        <w:tblLook w:val="0000" w:firstRow="0" w:lastRow="0" w:firstColumn="0" w:lastColumn="0" w:noHBand="0" w:noVBand="0"/>
      </w:tblPr>
      <w:tblGrid>
        <w:gridCol w:w="3331"/>
        <w:gridCol w:w="3403"/>
      </w:tblGrid>
      <w:tr w:rsidR="00C47F8C" w14:paraId="744A5662" w14:textId="77777777">
        <w:trPr>
          <w:trHeight w:val="2294"/>
        </w:trPr>
        <w:tc>
          <w:tcPr>
            <w:tcW w:w="3331" w:type="dxa"/>
            <w:shd w:val="clear" w:color="auto" w:fill="auto"/>
          </w:tcPr>
          <w:p w14:paraId="595F2798" w14:textId="77777777" w:rsidR="00C47F8C" w:rsidRDefault="00151B24">
            <w:pPr>
              <w:pStyle w:val="af4"/>
            </w:pPr>
            <w:r>
              <w:rPr>
                <w:color w:val="231F20"/>
                <w:lang w:val="ru-RU" w:bidi="ru-RU"/>
              </w:rPr>
              <w:t>5 Держа внизу ветошь, извлеките щуп и проверьте уровень масла.</w:t>
            </w:r>
          </w:p>
          <w:p w14:paraId="327EDC65" w14:textId="77777777" w:rsidR="00C47F8C" w:rsidRDefault="00151B24">
            <w:pPr>
              <w:pStyle w:val="af4"/>
            </w:pPr>
            <w:r>
              <w:rPr>
                <w:rFonts w:ascii="Cambria Math" w:hAnsi="Cambria Math" w:cs="Cambria Math"/>
                <w:color w:val="231F20"/>
                <w:lang w:val="ru-RU" w:bidi="ru-RU"/>
              </w:rPr>
              <w:t>①</w:t>
            </w:r>
            <w:r>
              <w:rPr>
                <w:color w:val="231F20"/>
                <w:lang w:val="ru-RU" w:bidi="ru-RU"/>
              </w:rPr>
              <w:t xml:space="preserve"> Минимальный</w:t>
            </w:r>
          </w:p>
          <w:p w14:paraId="47D9D0EE" w14:textId="77777777" w:rsidR="00C47F8C" w:rsidRDefault="00151B24">
            <w:pPr>
              <w:pStyle w:val="af4"/>
            </w:pPr>
            <w:r>
              <w:rPr>
                <w:rFonts w:ascii="Cambria Math" w:hAnsi="Cambria Math" w:cs="Cambria Math"/>
                <w:color w:val="231F20"/>
                <w:lang w:val="ru-RU" w:bidi="ru-RU"/>
              </w:rPr>
              <w:t>②</w:t>
            </w:r>
            <w:r>
              <w:rPr>
                <w:color w:val="231F20"/>
                <w:lang w:val="ru-RU" w:bidi="ru-RU"/>
              </w:rPr>
              <w:t xml:space="preserve"> Нормальный</w:t>
            </w:r>
          </w:p>
          <w:p w14:paraId="0A3103D2" w14:textId="77777777" w:rsidR="00C47F8C" w:rsidRDefault="00151B24">
            <w:pPr>
              <w:pStyle w:val="af4"/>
            </w:pPr>
            <w:r>
              <w:rPr>
                <w:rFonts w:ascii="Cambria Math" w:hAnsi="Cambria Math" w:cs="Cambria Math"/>
                <w:color w:val="231F20"/>
                <w:lang w:val="ru-RU" w:bidi="ru-RU"/>
              </w:rPr>
              <w:t>③</w:t>
            </w:r>
            <w:r>
              <w:rPr>
                <w:color w:val="231F20"/>
                <w:lang w:val="ru-RU" w:bidi="ru-RU"/>
              </w:rPr>
              <w:t xml:space="preserve"> Избыточный</w:t>
            </w:r>
          </w:p>
        </w:tc>
        <w:tc>
          <w:tcPr>
            <w:tcW w:w="3403" w:type="dxa"/>
            <w:tcBorders>
              <w:left w:val="single" w:sz="4" w:space="0" w:color="auto"/>
              <w:bottom w:val="single" w:sz="4" w:space="0" w:color="auto"/>
            </w:tcBorders>
            <w:shd w:val="clear" w:color="auto" w:fill="auto"/>
          </w:tcPr>
          <w:p w14:paraId="156C3C19"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59DE7978" wp14:editId="46E6C7CF">
                  <wp:extent cx="2048510" cy="1398905"/>
                  <wp:effectExtent l="0" t="0" r="0" b="0"/>
                  <wp:docPr id="534" name="Picutre 392"/>
                  <wp:cNvGraphicFramePr/>
                  <a:graphic xmlns:a="http://schemas.openxmlformats.org/drawingml/2006/main">
                    <a:graphicData uri="http://schemas.openxmlformats.org/drawingml/2006/picture">
                      <pic:pic xmlns:pic="http://schemas.openxmlformats.org/drawingml/2006/picture">
                        <pic:nvPicPr>
                          <pic:cNvPr id="392" name="Picture 392"/>
                          <pic:cNvPicPr/>
                        </pic:nvPicPr>
                        <pic:blipFill>
                          <a:blip r:embed="rId737"/>
                          <a:stretch/>
                        </pic:blipFill>
                        <pic:spPr bwMode="auto">
                          <a:xfrm>
                            <a:off x="0" y="0"/>
                            <a:ext cx="2048510" cy="1398905"/>
                          </a:xfrm>
                          <a:prstGeom prst="rect">
                            <a:avLst/>
                          </a:prstGeom>
                        </pic:spPr>
                      </pic:pic>
                    </a:graphicData>
                  </a:graphic>
                </wp:inline>
              </w:drawing>
            </w:r>
          </w:p>
        </w:tc>
      </w:tr>
    </w:tbl>
    <w:p w14:paraId="62E0DC7E" w14:textId="77777777" w:rsidR="00C47F8C" w:rsidRDefault="00C47F8C">
      <w:pPr>
        <w:rPr>
          <w:rFonts w:ascii="Arial" w:hAnsi="Arial" w:cs="Arial"/>
          <w:sz w:val="2"/>
          <w:szCs w:val="2"/>
        </w:rPr>
      </w:pPr>
    </w:p>
    <w:p w14:paraId="6777C761" w14:textId="77777777" w:rsidR="00C47F8C" w:rsidRDefault="00151B24">
      <w:pPr>
        <w:rPr>
          <w:rFonts w:ascii="Arial" w:hAnsi="Arial" w:cs="Arial"/>
          <w:sz w:val="20"/>
        </w:rPr>
      </w:pPr>
      <w:r>
        <w:rPr>
          <w:rFonts w:ascii="Arial" w:hAnsi="Arial" w:cs="Arial"/>
          <w:color w:val="231F20"/>
          <w:sz w:val="20"/>
          <w:lang w:bidi="ru-RU"/>
        </w:rPr>
        <w:t>6 Протрите щуп и снова вставьте его до упора.</w:t>
      </w:r>
    </w:p>
    <w:p w14:paraId="7928CCDF" w14:textId="77777777" w:rsidR="00C47F8C" w:rsidRDefault="00C47F8C">
      <w:pPr>
        <w:rPr>
          <w:rFonts w:ascii="Arial" w:hAnsi="Arial" w:cs="Arial"/>
        </w:rPr>
      </w:pPr>
    </w:p>
    <w:p w14:paraId="2D4871C9" w14:textId="77777777" w:rsidR="00C47F8C" w:rsidRDefault="00C47F8C">
      <w:pPr>
        <w:rPr>
          <w:rFonts w:ascii="Arial" w:hAnsi="Arial" w:cs="Arial"/>
        </w:rPr>
      </w:pPr>
    </w:p>
    <w:p w14:paraId="4F41FFB7" w14:textId="77777777" w:rsidR="00C47F8C" w:rsidRDefault="00C47F8C">
      <w:pPr>
        <w:rPr>
          <w:rFonts w:ascii="Arial" w:hAnsi="Arial" w:cs="Arial"/>
        </w:rPr>
        <w:sectPr w:rsidR="00C47F8C">
          <w:pgSz w:w="11909" w:h="16840"/>
          <w:pgMar w:top="3053" w:right="1694" w:bottom="1263" w:left="1418" w:header="0" w:footer="888" w:gutter="0"/>
          <w:cols w:space="720"/>
          <w:docGrid w:linePitch="360"/>
        </w:sectPr>
      </w:pPr>
    </w:p>
    <w:p w14:paraId="31FBE533" w14:textId="77777777" w:rsidR="00C47F8C" w:rsidRDefault="00151B24">
      <w:pPr>
        <w:pStyle w:val="73"/>
        <w:tabs>
          <w:tab w:val="left" w:pos="4536"/>
        </w:tabs>
        <w:spacing w:before="0"/>
        <w:jc w:val="right"/>
        <w:rPr>
          <w:rFonts w:ascii="Arial" w:hAnsi="Arial" w:cs="Arial"/>
          <w:sz w:val="22"/>
          <w:szCs w:val="22"/>
        </w:rPr>
      </w:pPr>
      <w:r>
        <w:rPr>
          <w:rFonts w:ascii="Arial" w:hAnsi="Arial" w:cs="Arial"/>
          <w:lang w:bidi="ru-RU"/>
        </w:rPr>
        <w:t>6-3. Самостоятельное техническое обслуживание</w:t>
      </w:r>
      <w:r>
        <w:rPr>
          <w:rFonts w:ascii="Arial" w:hAnsi="Arial" w:cs="Arial"/>
          <w:lang w:val="ru-RU" w:bidi="ru-RU"/>
        </w:rPr>
        <w:tab/>
      </w:r>
      <w:r>
        <w:rPr>
          <w:rFonts w:ascii="Arial" w:hAnsi="Arial" w:cs="Arial"/>
          <w:b/>
          <w:sz w:val="20"/>
          <w:lang w:val="ru-RU" w:bidi="ru-RU"/>
        </w:rPr>
        <w:t>400</w:t>
      </w:r>
    </w:p>
    <w:p w14:paraId="2794A793"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0CED8846" w14:textId="77777777" w:rsidR="00C47F8C" w:rsidRDefault="00C47F8C">
      <w:pPr>
        <w:pStyle w:val="63"/>
        <w:tabs>
          <w:tab w:val="left" w:pos="8222"/>
        </w:tabs>
        <w:rPr>
          <w:rFonts w:ascii="Arial" w:hAnsi="Arial" w:cs="Arial"/>
          <w:b/>
          <w:sz w:val="20"/>
          <w:u w:val="single"/>
          <w:lang w:val="ru-RU" w:bidi="ru-RU"/>
        </w:rPr>
      </w:pPr>
    </w:p>
    <w:tbl>
      <w:tblPr>
        <w:tblW w:w="0" w:type="auto"/>
        <w:tblBorders>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3437"/>
        <w:gridCol w:w="3374"/>
      </w:tblGrid>
      <w:tr w:rsidR="00C47F8C" w14:paraId="592428C2" w14:textId="77777777">
        <w:trPr>
          <w:trHeight w:val="2698"/>
        </w:trPr>
        <w:tc>
          <w:tcPr>
            <w:tcW w:w="3437" w:type="dxa"/>
            <w:shd w:val="clear" w:color="auto" w:fill="auto"/>
          </w:tcPr>
          <w:p w14:paraId="0F919F0E" w14:textId="77777777" w:rsidR="00C47F8C" w:rsidRDefault="00151B24">
            <w:pPr>
              <w:pStyle w:val="af4"/>
            </w:pPr>
            <w:r>
              <w:rPr>
                <w:color w:val="656565"/>
                <w:lang w:val="ru-RU" w:bidi="ru-RU"/>
              </w:rPr>
              <w:t>■</w:t>
            </w:r>
            <w:r>
              <w:rPr>
                <w:lang w:val="ru-RU" w:bidi="ru-RU"/>
              </w:rPr>
              <w:t xml:space="preserve"> Долив моторного масла</w:t>
            </w:r>
          </w:p>
          <w:p w14:paraId="608F8359" w14:textId="77777777" w:rsidR="00C47F8C" w:rsidRDefault="00151B24">
            <w:pPr>
              <w:pStyle w:val="af4"/>
            </w:pPr>
            <w:r>
              <w:rPr>
                <w:lang w:val="ru-RU" w:bidi="ru-RU"/>
              </w:rPr>
              <w:t>Если уровень масла находится ниже или приближается к нижней отметке, долейте моторное масло той же марки, что уже используется в двигателе.</w:t>
            </w:r>
          </w:p>
        </w:tc>
        <w:tc>
          <w:tcPr>
            <w:tcW w:w="3374" w:type="dxa"/>
            <w:shd w:val="clear" w:color="auto" w:fill="auto"/>
          </w:tcPr>
          <w:p w14:paraId="7CAECE10"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1E8C3A86" wp14:editId="04ADF6DB">
                  <wp:extent cx="2066290" cy="1447800"/>
                  <wp:effectExtent l="0" t="0" r="0" b="0"/>
                  <wp:docPr id="535" name="Picutre 397"/>
                  <wp:cNvGraphicFramePr/>
                  <a:graphic xmlns:a="http://schemas.openxmlformats.org/drawingml/2006/main">
                    <a:graphicData uri="http://schemas.openxmlformats.org/drawingml/2006/picture">
                      <pic:pic xmlns:pic="http://schemas.openxmlformats.org/drawingml/2006/picture">
                        <pic:nvPicPr>
                          <pic:cNvPr id="397" name="Picture 397"/>
                          <pic:cNvPicPr/>
                        </pic:nvPicPr>
                        <pic:blipFill>
                          <a:blip r:embed="rId738"/>
                          <a:stretch/>
                        </pic:blipFill>
                        <pic:spPr bwMode="auto">
                          <a:xfrm>
                            <a:off x="0" y="0"/>
                            <a:ext cx="2066290" cy="1447800"/>
                          </a:xfrm>
                          <a:prstGeom prst="rect">
                            <a:avLst/>
                          </a:prstGeom>
                        </pic:spPr>
                      </pic:pic>
                    </a:graphicData>
                  </a:graphic>
                </wp:inline>
              </w:drawing>
            </w:r>
          </w:p>
        </w:tc>
      </w:tr>
    </w:tbl>
    <w:p w14:paraId="5B3C7883" w14:textId="77777777" w:rsidR="00C47F8C" w:rsidRDefault="00C47F8C">
      <w:pPr>
        <w:rPr>
          <w:rFonts w:ascii="Arial" w:hAnsi="Arial" w:cs="Arial"/>
          <w:sz w:val="2"/>
          <w:szCs w:val="2"/>
        </w:rPr>
      </w:pPr>
    </w:p>
    <w:p w14:paraId="39E811DB" w14:textId="77777777" w:rsidR="00C47F8C" w:rsidRDefault="00151B24">
      <w:pPr>
        <w:pStyle w:val="afd"/>
        <w:ind w:firstLine="0"/>
        <w:rPr>
          <w:rFonts w:ascii="Arial" w:hAnsi="Arial" w:cs="Arial"/>
        </w:rPr>
      </w:pPr>
      <w:r>
        <w:rPr>
          <w:rFonts w:ascii="Arial" w:hAnsi="Arial" w:cs="Arial"/>
          <w:lang w:val="ru-RU" w:bidi="ru-RU"/>
        </w:rPr>
        <w:t>Проверьте марку масла и перед доливом масла подготовьте все необходимое.</w:t>
      </w:r>
    </w:p>
    <w:tbl>
      <w:tblPr>
        <w:tblW w:w="0" w:type="auto"/>
        <w:tblLayout w:type="fixed"/>
        <w:tblCellMar>
          <w:left w:w="10" w:type="dxa"/>
          <w:right w:w="10" w:type="dxa"/>
        </w:tblCellMar>
        <w:tblLook w:val="0000" w:firstRow="0" w:lastRow="0" w:firstColumn="0" w:lastColumn="0" w:noHBand="0" w:noVBand="0"/>
      </w:tblPr>
      <w:tblGrid>
        <w:gridCol w:w="2420"/>
        <w:gridCol w:w="4541"/>
      </w:tblGrid>
      <w:tr w:rsidR="00C47F8C" w14:paraId="2D4AF87E" w14:textId="77777777">
        <w:trPr>
          <w:trHeight w:val="355"/>
        </w:trPr>
        <w:tc>
          <w:tcPr>
            <w:tcW w:w="2420" w:type="dxa"/>
            <w:tcBorders>
              <w:top w:val="single" w:sz="4" w:space="0" w:color="auto"/>
              <w:left w:val="single" w:sz="4" w:space="0" w:color="auto"/>
            </w:tcBorders>
            <w:shd w:val="clear" w:color="auto" w:fill="CDCDCD"/>
            <w:vAlign w:val="bottom"/>
          </w:tcPr>
          <w:p w14:paraId="1701D75A" w14:textId="77777777" w:rsidR="00C47F8C" w:rsidRDefault="00151B24">
            <w:pPr>
              <w:pStyle w:val="af4"/>
              <w:rPr>
                <w:sz w:val="19"/>
                <w:szCs w:val="19"/>
              </w:rPr>
            </w:pPr>
            <w:r>
              <w:rPr>
                <w:sz w:val="19"/>
                <w:lang w:val="ru-RU" w:bidi="ru-RU"/>
              </w:rPr>
              <w:t>Выбор моторного масла</w:t>
            </w:r>
          </w:p>
        </w:tc>
        <w:tc>
          <w:tcPr>
            <w:tcW w:w="4541" w:type="dxa"/>
            <w:tcBorders>
              <w:top w:val="single" w:sz="4" w:space="0" w:color="auto"/>
              <w:left w:val="single" w:sz="4" w:space="0" w:color="auto"/>
              <w:right w:val="single" w:sz="4" w:space="0" w:color="auto"/>
            </w:tcBorders>
            <w:shd w:val="clear" w:color="auto" w:fill="auto"/>
            <w:vAlign w:val="bottom"/>
          </w:tcPr>
          <w:p w14:paraId="3CAF548A" w14:textId="77777777" w:rsidR="00C47F8C" w:rsidRDefault="00151B24">
            <w:pPr>
              <w:pStyle w:val="af4"/>
              <w:rPr>
                <w:sz w:val="19"/>
                <w:szCs w:val="19"/>
              </w:rPr>
            </w:pPr>
            <w:r>
              <w:rPr>
                <w:sz w:val="19"/>
                <w:lang w:val="ru-RU" w:bidi="ru-RU"/>
              </w:rPr>
              <w:t>→С. 498</w:t>
            </w:r>
          </w:p>
        </w:tc>
      </w:tr>
      <w:tr w:rsidR="00C47F8C" w14:paraId="0AB88ABF" w14:textId="77777777">
        <w:trPr>
          <w:trHeight w:val="350"/>
        </w:trPr>
        <w:tc>
          <w:tcPr>
            <w:tcW w:w="2420" w:type="dxa"/>
            <w:tcBorders>
              <w:top w:val="single" w:sz="4" w:space="0" w:color="auto"/>
              <w:left w:val="single" w:sz="4" w:space="0" w:color="auto"/>
            </w:tcBorders>
            <w:shd w:val="clear" w:color="auto" w:fill="CDCDCD"/>
            <w:vAlign w:val="bottom"/>
          </w:tcPr>
          <w:p w14:paraId="302BC2C1" w14:textId="77777777" w:rsidR="00C47F8C" w:rsidRDefault="00151B24">
            <w:pPr>
              <w:pStyle w:val="af4"/>
              <w:rPr>
                <w:sz w:val="19"/>
                <w:szCs w:val="19"/>
              </w:rPr>
            </w:pPr>
            <w:r>
              <w:rPr>
                <w:sz w:val="19"/>
                <w:lang w:val="ru-RU" w:bidi="ru-RU"/>
              </w:rPr>
              <w:t>Объем моторного масла (минимум</w:t>
            </w:r>
            <w:r>
              <w:rPr>
                <w:i/>
                <w:sz w:val="18"/>
                <w:lang w:val="ru-RU" w:bidi="ru-RU"/>
              </w:rPr>
              <w:t>→</w:t>
            </w:r>
            <w:r>
              <w:rPr>
                <w:sz w:val="19"/>
                <w:lang w:val="ru-RU" w:bidi="ru-RU"/>
              </w:rPr>
              <w:t>максимум)</w:t>
            </w:r>
          </w:p>
        </w:tc>
        <w:tc>
          <w:tcPr>
            <w:tcW w:w="4541" w:type="dxa"/>
            <w:tcBorders>
              <w:top w:val="single" w:sz="4" w:space="0" w:color="auto"/>
              <w:left w:val="single" w:sz="4" w:space="0" w:color="auto"/>
              <w:right w:val="single" w:sz="4" w:space="0" w:color="auto"/>
            </w:tcBorders>
            <w:shd w:val="clear" w:color="auto" w:fill="auto"/>
            <w:vAlign w:val="bottom"/>
          </w:tcPr>
          <w:p w14:paraId="19DB3CCF" w14:textId="77777777" w:rsidR="00C47F8C" w:rsidRDefault="00151B24">
            <w:pPr>
              <w:pStyle w:val="af4"/>
              <w:rPr>
                <w:sz w:val="19"/>
                <w:szCs w:val="19"/>
              </w:rPr>
            </w:pPr>
            <w:r>
              <w:rPr>
                <w:sz w:val="19"/>
                <w:lang w:val="ru-RU" w:bidi="ru-RU"/>
              </w:rPr>
              <w:t>1,5 л</w:t>
            </w:r>
          </w:p>
        </w:tc>
      </w:tr>
      <w:tr w:rsidR="00C47F8C" w14:paraId="352B5B67" w14:textId="77777777">
        <w:trPr>
          <w:trHeight w:val="355"/>
        </w:trPr>
        <w:tc>
          <w:tcPr>
            <w:tcW w:w="2420" w:type="dxa"/>
            <w:tcBorders>
              <w:top w:val="single" w:sz="4" w:space="0" w:color="auto"/>
              <w:left w:val="single" w:sz="4" w:space="0" w:color="auto"/>
              <w:bottom w:val="single" w:sz="4" w:space="0" w:color="auto"/>
            </w:tcBorders>
            <w:shd w:val="clear" w:color="auto" w:fill="CDCDCD"/>
            <w:vAlign w:val="bottom"/>
          </w:tcPr>
          <w:p w14:paraId="64AF880B" w14:textId="77777777" w:rsidR="00C47F8C" w:rsidRDefault="00151B24">
            <w:pPr>
              <w:pStyle w:val="af4"/>
              <w:rPr>
                <w:sz w:val="19"/>
                <w:szCs w:val="19"/>
              </w:rPr>
            </w:pPr>
            <w:r>
              <w:rPr>
                <w:sz w:val="19"/>
                <w:lang w:val="ru-RU" w:bidi="ru-RU"/>
              </w:rPr>
              <w:t>Оборудование</w:t>
            </w:r>
          </w:p>
        </w:tc>
        <w:tc>
          <w:tcPr>
            <w:tcW w:w="4541" w:type="dxa"/>
            <w:tcBorders>
              <w:top w:val="single" w:sz="4" w:space="0" w:color="auto"/>
              <w:left w:val="single" w:sz="4" w:space="0" w:color="auto"/>
              <w:bottom w:val="single" w:sz="4" w:space="0" w:color="auto"/>
              <w:right w:val="single" w:sz="4" w:space="0" w:color="auto"/>
            </w:tcBorders>
            <w:shd w:val="clear" w:color="auto" w:fill="auto"/>
            <w:vAlign w:val="bottom"/>
          </w:tcPr>
          <w:p w14:paraId="3D02F2DA" w14:textId="77777777" w:rsidR="00C47F8C" w:rsidRDefault="00151B24">
            <w:pPr>
              <w:pStyle w:val="af4"/>
              <w:rPr>
                <w:sz w:val="19"/>
                <w:szCs w:val="19"/>
              </w:rPr>
            </w:pPr>
            <w:r>
              <w:rPr>
                <w:sz w:val="19"/>
                <w:lang w:val="ru-RU" w:bidi="ru-RU"/>
              </w:rPr>
              <w:t>Чистая воронка</w:t>
            </w:r>
          </w:p>
        </w:tc>
      </w:tr>
    </w:tbl>
    <w:p w14:paraId="5B5E5FD3" w14:textId="77777777" w:rsidR="00C47F8C" w:rsidRDefault="00151B24">
      <w:pPr>
        <w:pStyle w:val="27"/>
        <w:ind w:left="0"/>
        <w:rPr>
          <w:rFonts w:ascii="Arial" w:hAnsi="Arial" w:cs="Arial"/>
        </w:rPr>
      </w:pPr>
      <w:r>
        <w:rPr>
          <w:rFonts w:ascii="Arial" w:hAnsi="Arial" w:cs="Arial"/>
          <w:color w:val="231F20"/>
          <w:lang w:val="ru-RU" w:bidi="ru-RU"/>
        </w:rPr>
        <w:t>1 Снимите крышку маслозаливной горловины, поворачивая ее против часовой стрелки.</w:t>
      </w:r>
    </w:p>
    <w:p w14:paraId="4E8F0096" w14:textId="77777777" w:rsidR="00C47F8C" w:rsidRDefault="00151B24">
      <w:pPr>
        <w:pStyle w:val="27"/>
        <w:ind w:left="0"/>
        <w:rPr>
          <w:rFonts w:ascii="Arial" w:hAnsi="Arial" w:cs="Arial"/>
        </w:rPr>
      </w:pPr>
      <w:r>
        <w:rPr>
          <w:rFonts w:ascii="Arial" w:hAnsi="Arial" w:cs="Arial"/>
          <w:color w:val="231F20"/>
          <w:lang w:val="ru-RU" w:bidi="ru-RU"/>
        </w:rPr>
        <w:t>2 Заливайте мало медленно, проверяя уровень по щупу.</w:t>
      </w:r>
    </w:p>
    <w:p w14:paraId="5F1659A6" w14:textId="77777777" w:rsidR="00C47F8C" w:rsidRDefault="00151B24">
      <w:pPr>
        <w:pStyle w:val="27"/>
        <w:ind w:left="0"/>
        <w:rPr>
          <w:rFonts w:ascii="Arial" w:hAnsi="Arial" w:cs="Arial"/>
        </w:rPr>
      </w:pPr>
      <w:r>
        <w:rPr>
          <w:rFonts w:ascii="Arial" w:hAnsi="Arial" w:cs="Arial"/>
          <w:color w:val="231F20"/>
          <w:lang w:val="ru-RU" w:bidi="ru-RU"/>
        </w:rPr>
        <w:t>3 Наденьте крышку маслозаливной горловины, поворачивая ее по часовой стрелке.</w:t>
      </w:r>
    </w:p>
    <w:p w14:paraId="777A295E" w14:textId="77777777" w:rsidR="00C47F8C" w:rsidRDefault="00C47F8C">
      <w:pPr>
        <w:rPr>
          <w:rFonts w:ascii="Arial" w:hAnsi="Arial" w:cs="Arial"/>
        </w:rPr>
      </w:pPr>
    </w:p>
    <w:p w14:paraId="2491E2DA" w14:textId="77777777" w:rsidR="00C47F8C" w:rsidRDefault="00C47F8C">
      <w:pPr>
        <w:rPr>
          <w:rFonts w:ascii="Arial" w:hAnsi="Arial" w:cs="Arial"/>
        </w:rPr>
      </w:pPr>
    </w:p>
    <w:p w14:paraId="0BB887A9" w14:textId="77777777" w:rsidR="00C47F8C" w:rsidRDefault="00C47F8C">
      <w:pPr>
        <w:rPr>
          <w:rFonts w:ascii="Arial" w:hAnsi="Arial" w:cs="Arial"/>
        </w:rPr>
        <w:sectPr w:rsidR="00C47F8C">
          <w:pgSz w:w="11909" w:h="16840"/>
          <w:pgMar w:top="3053" w:right="1694" w:bottom="1263" w:left="1418" w:header="0" w:footer="605" w:gutter="0"/>
          <w:cols w:space="720"/>
          <w:docGrid w:linePitch="360"/>
        </w:sectPr>
      </w:pPr>
    </w:p>
    <w:p w14:paraId="4139164B"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401</w:t>
      </w:r>
      <w:r>
        <w:rPr>
          <w:rFonts w:ascii="Arial" w:hAnsi="Arial" w:cs="Arial"/>
          <w:b/>
          <w:sz w:val="20"/>
          <w:lang w:val="ru-RU" w:bidi="ru-RU"/>
        </w:rPr>
        <w:tab/>
      </w:r>
      <w:r>
        <w:rPr>
          <w:rFonts w:ascii="Arial" w:hAnsi="Arial" w:cs="Arial"/>
          <w:lang w:val="ru-RU" w:bidi="ru-RU"/>
        </w:rPr>
        <w:t xml:space="preserve">6-3. </w:t>
      </w:r>
      <w:r>
        <w:rPr>
          <w:rFonts w:ascii="Arial" w:hAnsi="Arial" w:cs="Arial"/>
          <w:lang w:bidi="ru-RU"/>
        </w:rPr>
        <w:t>Самостоятельное техническое обслуживание</w:t>
      </w:r>
    </w:p>
    <w:p w14:paraId="4619020E"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48709F83" w14:textId="77777777" w:rsidR="00C47F8C" w:rsidRDefault="00C47F8C">
      <w:pPr>
        <w:pStyle w:val="63"/>
        <w:tabs>
          <w:tab w:val="left" w:pos="7655"/>
        </w:tabs>
        <w:rPr>
          <w:rFonts w:ascii="Arial" w:hAnsi="Arial" w:cs="Arial"/>
          <w:b/>
          <w:sz w:val="20"/>
          <w:u w:val="single"/>
          <w:lang w:val="ru-RU" w:bidi="ru-RU"/>
        </w:rPr>
      </w:pPr>
    </w:p>
    <w:p w14:paraId="23A448EC"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Расход моторного масла</w:t>
      </w:r>
    </w:p>
    <w:p w14:paraId="708E4186" w14:textId="77777777" w:rsidR="00C47F8C" w:rsidRDefault="00151B24">
      <w:pPr>
        <w:pStyle w:val="63"/>
        <w:rPr>
          <w:rFonts w:ascii="Arial" w:hAnsi="Arial" w:cs="Arial"/>
          <w:sz w:val="19"/>
          <w:szCs w:val="19"/>
        </w:rPr>
      </w:pPr>
      <w:r>
        <w:rPr>
          <w:rFonts w:ascii="Arial" w:hAnsi="Arial" w:cs="Arial"/>
          <w:sz w:val="19"/>
          <w:lang w:val="ru-RU" w:bidi="ru-RU"/>
        </w:rPr>
        <w:t>Во время движения потребляется некоторое количество моторного масла. В следующих ситуациях расход масла может возрасти и может понадобиться залить моторное масло в интервале между техническим обслуживанием автомобиля.</w:t>
      </w:r>
    </w:p>
    <w:p w14:paraId="1C74AFF0" w14:textId="77777777" w:rsidR="00C47F8C" w:rsidRDefault="00151B24" w:rsidP="00647056">
      <w:pPr>
        <w:pStyle w:val="63"/>
        <w:numPr>
          <w:ilvl w:val="0"/>
          <w:numId w:val="263"/>
        </w:numPr>
        <w:tabs>
          <w:tab w:val="left" w:pos="353"/>
        </w:tabs>
        <w:rPr>
          <w:rFonts w:ascii="Arial" w:hAnsi="Arial" w:cs="Arial"/>
          <w:sz w:val="19"/>
          <w:szCs w:val="19"/>
        </w:rPr>
      </w:pPr>
      <w:r>
        <w:rPr>
          <w:rFonts w:ascii="Arial" w:hAnsi="Arial" w:cs="Arial"/>
          <w:sz w:val="19"/>
          <w:lang w:val="ru-RU" w:bidi="ru-RU"/>
        </w:rPr>
        <w:t>Если двигатель новый, например, сразу после приобретения автомобиля или замены двигателя</w:t>
      </w:r>
    </w:p>
    <w:p w14:paraId="438E4036" w14:textId="77777777" w:rsidR="00C47F8C" w:rsidRDefault="00151B24" w:rsidP="00647056">
      <w:pPr>
        <w:pStyle w:val="63"/>
        <w:numPr>
          <w:ilvl w:val="0"/>
          <w:numId w:val="263"/>
        </w:numPr>
        <w:tabs>
          <w:tab w:val="left" w:pos="353"/>
        </w:tabs>
        <w:rPr>
          <w:rFonts w:ascii="Arial" w:hAnsi="Arial" w:cs="Arial"/>
          <w:sz w:val="19"/>
          <w:szCs w:val="19"/>
        </w:rPr>
      </w:pPr>
      <w:r>
        <w:rPr>
          <w:rFonts w:ascii="Arial" w:hAnsi="Arial" w:cs="Arial"/>
          <w:sz w:val="19"/>
          <w:lang w:val="ru-RU" w:bidi="ru-RU"/>
        </w:rPr>
        <w:t>При использовании масла низкого качества или ненадлежащей вязкости</w:t>
      </w:r>
    </w:p>
    <w:p w14:paraId="43423008" w14:textId="77777777" w:rsidR="00C47F8C" w:rsidRDefault="00151B24" w:rsidP="00647056">
      <w:pPr>
        <w:pStyle w:val="63"/>
        <w:numPr>
          <w:ilvl w:val="0"/>
          <w:numId w:val="263"/>
        </w:numPr>
        <w:tabs>
          <w:tab w:val="left" w:pos="353"/>
        </w:tabs>
        <w:rPr>
          <w:rFonts w:ascii="Arial" w:hAnsi="Arial" w:cs="Arial"/>
          <w:sz w:val="19"/>
          <w:szCs w:val="19"/>
        </w:rPr>
      </w:pPr>
      <w:r>
        <w:rPr>
          <w:rFonts w:ascii="Arial" w:hAnsi="Arial" w:cs="Arial"/>
          <w:sz w:val="19"/>
          <w:lang w:val="ru-RU" w:bidi="ru-RU"/>
        </w:rPr>
        <w:t>При движении на больших оборотах или с тяжелым грузом, или при движении с частым ускорением и замедлением</w:t>
      </w:r>
    </w:p>
    <w:p w14:paraId="5D3989A2" w14:textId="77777777" w:rsidR="00C47F8C" w:rsidRDefault="00151B24" w:rsidP="00647056">
      <w:pPr>
        <w:pStyle w:val="63"/>
        <w:numPr>
          <w:ilvl w:val="0"/>
          <w:numId w:val="263"/>
        </w:numPr>
        <w:tabs>
          <w:tab w:val="left" w:pos="353"/>
        </w:tabs>
        <w:rPr>
          <w:rFonts w:ascii="Arial" w:hAnsi="Arial" w:cs="Arial"/>
          <w:sz w:val="19"/>
          <w:szCs w:val="19"/>
        </w:rPr>
      </w:pPr>
      <w:r>
        <w:rPr>
          <w:rFonts w:ascii="Arial" w:hAnsi="Arial" w:cs="Arial"/>
          <w:sz w:val="19"/>
          <w:lang w:val="ru-RU" w:bidi="ru-RU"/>
        </w:rPr>
        <w:t>При работе двигателя на холостых оборотах в течение длительного периода времени или при частом движении в плотном потоке</w:t>
      </w:r>
    </w:p>
    <w:p w14:paraId="0361E6D2" w14:textId="77777777" w:rsidR="00C47F8C" w:rsidRDefault="00151B24">
      <w:pPr>
        <w:pStyle w:val="101"/>
        <w:rPr>
          <w:sz w:val="19"/>
          <w:szCs w:val="19"/>
        </w:rPr>
      </w:pPr>
      <w:r>
        <w:rPr>
          <w:sz w:val="19"/>
          <w:lang w:val="ru-RU" w:bidi="ru-RU"/>
        </w:rPr>
        <w:t>AVALON(SFTM)_GC</w:t>
      </w:r>
    </w:p>
    <w:tbl>
      <w:tblPr>
        <w:tblW w:w="0" w:type="auto"/>
        <w:tblLayout w:type="fixed"/>
        <w:tblCellMar>
          <w:left w:w="10" w:type="dxa"/>
          <w:right w:w="10" w:type="dxa"/>
        </w:tblCellMar>
        <w:tblLook w:val="0000" w:firstRow="0" w:lastRow="0" w:firstColumn="0" w:lastColumn="0" w:noHBand="0" w:noVBand="0"/>
      </w:tblPr>
      <w:tblGrid>
        <w:gridCol w:w="7222"/>
      </w:tblGrid>
      <w:tr w:rsidR="00C47F8C" w14:paraId="0E74C636" w14:textId="77777777">
        <w:trPr>
          <w:trHeight w:val="370"/>
        </w:trPr>
        <w:tc>
          <w:tcPr>
            <w:tcW w:w="7222" w:type="dxa"/>
            <w:tcBorders>
              <w:top w:val="single" w:sz="4" w:space="0" w:color="auto"/>
              <w:left w:val="single" w:sz="4" w:space="0" w:color="auto"/>
              <w:right w:val="single" w:sz="4" w:space="0" w:color="auto"/>
            </w:tcBorders>
            <w:shd w:val="clear" w:color="auto" w:fill="FACEE1"/>
          </w:tcPr>
          <w:p w14:paraId="5DE0A708" w14:textId="77777777" w:rsidR="00C47F8C" w:rsidRDefault="00151B24">
            <w:pPr>
              <w:pStyle w:val="af4"/>
            </w:pPr>
            <w:r>
              <w:rPr>
                <w:lang w:val="ru-RU" w:bidi="ru-RU"/>
              </w:rPr>
              <w:t>ПРЕДУПРЕЖДЕНИЕ</w:t>
            </w:r>
          </w:p>
        </w:tc>
      </w:tr>
      <w:tr w:rsidR="00C47F8C" w14:paraId="5F6407B5" w14:textId="77777777">
        <w:trPr>
          <w:trHeight w:val="2477"/>
        </w:trPr>
        <w:tc>
          <w:tcPr>
            <w:tcW w:w="7222" w:type="dxa"/>
            <w:tcBorders>
              <w:top w:val="single" w:sz="4" w:space="0" w:color="auto"/>
              <w:left w:val="single" w:sz="4" w:space="0" w:color="auto"/>
              <w:bottom w:val="single" w:sz="4" w:space="0" w:color="auto"/>
              <w:right w:val="single" w:sz="4" w:space="0" w:color="auto"/>
            </w:tcBorders>
            <w:shd w:val="clear" w:color="auto" w:fill="auto"/>
            <w:vAlign w:val="center"/>
          </w:tcPr>
          <w:p w14:paraId="30E4B31A" w14:textId="77777777" w:rsidR="00C47F8C" w:rsidRDefault="00151B24">
            <w:pPr>
              <w:pStyle w:val="af4"/>
              <w:rPr>
                <w:sz w:val="18"/>
                <w:szCs w:val="18"/>
              </w:rPr>
            </w:pPr>
            <w:r>
              <w:rPr>
                <w:color w:val="EC008C"/>
                <w:sz w:val="18"/>
                <w:lang w:val="ru-RU" w:bidi="ru-RU"/>
              </w:rPr>
              <w:t>■</w:t>
            </w:r>
            <w:r>
              <w:rPr>
                <w:sz w:val="18"/>
                <w:lang w:val="ru-RU" w:bidi="ru-RU"/>
              </w:rPr>
              <w:t xml:space="preserve"> Отработанное моторное масло</w:t>
            </w:r>
          </w:p>
          <w:p w14:paraId="50B7A9BC" w14:textId="77777777" w:rsidR="00C47F8C" w:rsidRDefault="00151B24">
            <w:pPr>
              <w:pStyle w:val="af4"/>
              <w:rPr>
                <w:sz w:val="19"/>
                <w:szCs w:val="19"/>
              </w:rPr>
            </w:pPr>
            <w:r>
              <w:rPr>
                <w:color w:val="EC008C"/>
                <w:sz w:val="19"/>
                <w:lang w:val="ru-RU" w:bidi="ru-RU"/>
              </w:rPr>
              <w:t xml:space="preserve">• </w:t>
            </w:r>
            <w:r>
              <w:rPr>
                <w:sz w:val="19"/>
                <w:lang w:val="ru-RU" w:bidi="ru-RU"/>
              </w:rPr>
              <w:t>Отработанное моторное масло содержит потенциально вредные загрязняющие вещества, которые могут стать причиной заболеваний кожи, таких как воспаление и рак кожи, поэтому будьте аккуратны, чтобы не допустить длительного и многократного контакта с таким маслом. Для удаления отработанного моторного масла с кожи тщательно промойте ее водой с мылом.</w:t>
            </w:r>
          </w:p>
          <w:p w14:paraId="30F78177" w14:textId="77777777" w:rsidR="00C47F8C" w:rsidRDefault="00151B24">
            <w:pPr>
              <w:pStyle w:val="af4"/>
              <w:rPr>
                <w:sz w:val="19"/>
                <w:szCs w:val="19"/>
              </w:rPr>
            </w:pPr>
            <w:r>
              <w:rPr>
                <w:color w:val="EC008C"/>
                <w:sz w:val="19"/>
                <w:lang w:val="ru-RU" w:bidi="ru-RU"/>
              </w:rPr>
              <w:t xml:space="preserve">• </w:t>
            </w:r>
            <w:r>
              <w:rPr>
                <w:sz w:val="19"/>
                <w:lang w:val="ru-RU" w:bidi="ru-RU"/>
              </w:rPr>
              <w:t>Утилизируйте отработанное моторное масло и масляные фильтры только безопасным и приемлемым способом.  Не выливайте отработанное моторное масло в канализацию или на землю и не выбрасывайте использованные масляные фильтры вместе с бытовым мусором.</w:t>
            </w:r>
          </w:p>
          <w:p w14:paraId="222E88DA" w14:textId="77777777" w:rsidR="00C47F8C" w:rsidRDefault="00151B24">
            <w:pPr>
              <w:pStyle w:val="af4"/>
              <w:rPr>
                <w:sz w:val="19"/>
                <w:szCs w:val="19"/>
              </w:rPr>
            </w:pPr>
            <w:r>
              <w:rPr>
                <w:sz w:val="19"/>
                <w:lang w:val="ru-RU" w:bidi="ru-RU"/>
              </w:rPr>
              <w:t>За информацией о переработке или утилизации обратитесь к дилеру Toyota, ремонтную мастерскую или магазин автодеталей.</w:t>
            </w:r>
          </w:p>
          <w:p w14:paraId="6E44C5C5" w14:textId="77777777" w:rsidR="00C47F8C" w:rsidRDefault="00151B24">
            <w:pPr>
              <w:pStyle w:val="af4"/>
              <w:rPr>
                <w:sz w:val="19"/>
                <w:szCs w:val="19"/>
              </w:rPr>
            </w:pPr>
            <w:r>
              <w:rPr>
                <w:color w:val="EC008C"/>
                <w:sz w:val="19"/>
                <w:lang w:val="ru-RU" w:bidi="ru-RU"/>
              </w:rPr>
              <w:t xml:space="preserve">• </w:t>
            </w:r>
            <w:r>
              <w:rPr>
                <w:sz w:val="19"/>
                <w:lang w:val="ru-RU" w:bidi="ru-RU"/>
              </w:rPr>
              <w:t>Не оставляйте отработанное моторное масло в месте, доступном для детей.</w:t>
            </w:r>
          </w:p>
        </w:tc>
      </w:tr>
      <w:tr w:rsidR="00C47F8C" w14:paraId="60F17A44" w14:textId="77777777">
        <w:trPr>
          <w:trHeight w:val="370"/>
        </w:trPr>
        <w:tc>
          <w:tcPr>
            <w:tcW w:w="7222" w:type="dxa"/>
            <w:tcBorders>
              <w:top w:val="single" w:sz="4" w:space="0" w:color="auto"/>
              <w:left w:val="single" w:sz="4" w:space="0" w:color="auto"/>
              <w:right w:val="single" w:sz="4" w:space="0" w:color="auto"/>
            </w:tcBorders>
            <w:shd w:val="clear" w:color="auto" w:fill="auto"/>
          </w:tcPr>
          <w:p w14:paraId="1B888F63" w14:textId="77777777" w:rsidR="00C47F8C" w:rsidRDefault="00151B24">
            <w:pPr>
              <w:pStyle w:val="af4"/>
            </w:pPr>
            <w:r>
              <w:rPr>
                <w:lang w:val="ru-RU" w:bidi="ru-RU"/>
              </w:rPr>
              <w:t>ВНИМАНИЕ</w:t>
            </w:r>
          </w:p>
        </w:tc>
      </w:tr>
      <w:tr w:rsidR="00C47F8C" w14:paraId="5E4FAC7B" w14:textId="77777777">
        <w:trPr>
          <w:trHeight w:val="3595"/>
        </w:trPr>
        <w:tc>
          <w:tcPr>
            <w:tcW w:w="7222" w:type="dxa"/>
            <w:tcBorders>
              <w:top w:val="single" w:sz="4" w:space="0" w:color="auto"/>
              <w:left w:val="single" w:sz="4" w:space="0" w:color="auto"/>
              <w:bottom w:val="single" w:sz="4" w:space="0" w:color="auto"/>
              <w:right w:val="single" w:sz="4" w:space="0" w:color="auto"/>
            </w:tcBorders>
            <w:shd w:val="clear" w:color="auto" w:fill="auto"/>
            <w:vAlign w:val="center"/>
          </w:tcPr>
          <w:p w14:paraId="2AEC707A" w14:textId="77777777" w:rsidR="00C47F8C" w:rsidRDefault="00151B24" w:rsidP="00647056">
            <w:pPr>
              <w:pStyle w:val="af4"/>
              <w:numPr>
                <w:ilvl w:val="0"/>
                <w:numId w:val="264"/>
              </w:numPr>
              <w:tabs>
                <w:tab w:val="left" w:pos="178"/>
              </w:tabs>
              <w:spacing w:after="0"/>
              <w:rPr>
                <w:sz w:val="18"/>
                <w:szCs w:val="18"/>
              </w:rPr>
            </w:pPr>
            <w:r>
              <w:rPr>
                <w:sz w:val="18"/>
                <w:lang w:val="ru-RU" w:bidi="ru-RU"/>
              </w:rPr>
              <w:t>Во избежание серьезного повреждения двигателя</w:t>
            </w:r>
          </w:p>
          <w:p w14:paraId="4BA3AFC4" w14:textId="77777777" w:rsidR="00C47F8C" w:rsidRDefault="00151B24">
            <w:pPr>
              <w:pStyle w:val="af4"/>
              <w:rPr>
                <w:sz w:val="19"/>
                <w:szCs w:val="19"/>
              </w:rPr>
            </w:pPr>
            <w:r>
              <w:rPr>
                <w:sz w:val="19"/>
                <w:lang w:val="ru-RU" w:bidi="ru-RU"/>
              </w:rPr>
              <w:t>Регулярно проверяйте уровень масла.</w:t>
            </w:r>
          </w:p>
          <w:p w14:paraId="619ADBED" w14:textId="77777777" w:rsidR="00C47F8C" w:rsidRDefault="00151B24" w:rsidP="00647056">
            <w:pPr>
              <w:pStyle w:val="af4"/>
              <w:numPr>
                <w:ilvl w:val="0"/>
                <w:numId w:val="264"/>
              </w:numPr>
              <w:tabs>
                <w:tab w:val="left" w:pos="178"/>
              </w:tabs>
              <w:spacing w:after="0"/>
              <w:rPr>
                <w:sz w:val="18"/>
                <w:szCs w:val="18"/>
              </w:rPr>
            </w:pPr>
            <w:r>
              <w:rPr>
                <w:sz w:val="18"/>
                <w:lang w:val="ru-RU" w:bidi="ru-RU"/>
              </w:rPr>
              <w:t>При замене моторного масла</w:t>
            </w:r>
          </w:p>
          <w:p w14:paraId="0CF3F841" w14:textId="77777777" w:rsidR="00C47F8C" w:rsidRDefault="00151B24">
            <w:pPr>
              <w:pStyle w:val="af4"/>
              <w:rPr>
                <w:sz w:val="19"/>
                <w:szCs w:val="19"/>
              </w:rPr>
            </w:pPr>
            <w:r>
              <w:rPr>
                <w:color w:val="F286B7"/>
                <w:sz w:val="19"/>
                <w:lang w:val="ru-RU" w:bidi="ru-RU"/>
              </w:rPr>
              <w:t xml:space="preserve">• </w:t>
            </w:r>
            <w:r>
              <w:rPr>
                <w:sz w:val="19"/>
                <w:lang w:val="ru-RU" w:bidi="ru-RU"/>
              </w:rPr>
              <w:t>Будьте осторожны и не проливайте моторное масло на элементы автомобиля.</w:t>
            </w:r>
          </w:p>
          <w:p w14:paraId="06879156" w14:textId="77777777" w:rsidR="00C47F8C" w:rsidRDefault="00151B24">
            <w:pPr>
              <w:pStyle w:val="af4"/>
              <w:rPr>
                <w:sz w:val="19"/>
                <w:szCs w:val="19"/>
              </w:rPr>
            </w:pPr>
            <w:r>
              <w:rPr>
                <w:color w:val="F286B7"/>
                <w:sz w:val="19"/>
                <w:lang w:val="ru-RU" w:bidi="ru-RU"/>
              </w:rPr>
              <w:t xml:space="preserve">• </w:t>
            </w:r>
            <w:r>
              <w:rPr>
                <w:sz w:val="19"/>
                <w:lang w:val="ru-RU" w:bidi="ru-RU"/>
              </w:rPr>
              <w:t>Избегайте перелива, который может повредить двигатель.</w:t>
            </w:r>
          </w:p>
          <w:p w14:paraId="19DF3ACE" w14:textId="77777777" w:rsidR="00C47F8C" w:rsidRDefault="00151B24">
            <w:pPr>
              <w:pStyle w:val="af4"/>
              <w:rPr>
                <w:sz w:val="19"/>
                <w:szCs w:val="19"/>
              </w:rPr>
            </w:pPr>
            <w:r>
              <w:rPr>
                <w:color w:val="F286B7"/>
                <w:sz w:val="19"/>
                <w:lang w:val="ru-RU" w:bidi="ru-RU"/>
              </w:rPr>
              <w:t xml:space="preserve">• </w:t>
            </w:r>
            <w:r>
              <w:rPr>
                <w:sz w:val="19"/>
                <w:lang w:val="ru-RU" w:bidi="ru-RU"/>
              </w:rPr>
              <w:t>После долива масла каждый раз проверяйте уровень масла щупом.</w:t>
            </w:r>
          </w:p>
          <w:p w14:paraId="23DFAAE8" w14:textId="77777777" w:rsidR="00C47F8C" w:rsidRDefault="00151B24">
            <w:pPr>
              <w:pStyle w:val="af4"/>
              <w:rPr>
                <w:sz w:val="19"/>
                <w:szCs w:val="19"/>
              </w:rPr>
            </w:pPr>
            <w:r>
              <w:rPr>
                <w:color w:val="F286B7"/>
                <w:sz w:val="19"/>
                <w:lang w:val="ru-RU" w:bidi="ru-RU"/>
              </w:rPr>
              <w:t xml:space="preserve">• </w:t>
            </w:r>
            <w:r>
              <w:rPr>
                <w:sz w:val="19"/>
                <w:lang w:val="ru-RU" w:bidi="ru-RU"/>
              </w:rPr>
              <w:t>Убедитесь, что крышка маслозаливной горловины двигателя правильно затянута.</w:t>
            </w:r>
          </w:p>
          <w:p w14:paraId="56AC575A" w14:textId="77777777" w:rsidR="00C47F8C" w:rsidRDefault="00151B24" w:rsidP="00647056">
            <w:pPr>
              <w:pStyle w:val="af4"/>
              <w:numPr>
                <w:ilvl w:val="0"/>
                <w:numId w:val="264"/>
              </w:numPr>
              <w:tabs>
                <w:tab w:val="left" w:pos="178"/>
              </w:tabs>
              <w:spacing w:after="0"/>
              <w:rPr>
                <w:sz w:val="18"/>
                <w:szCs w:val="18"/>
              </w:rPr>
            </w:pPr>
            <w:r>
              <w:rPr>
                <w:sz w:val="18"/>
                <w:lang w:val="ru-RU" w:bidi="ru-RU"/>
              </w:rPr>
              <w:t>Если имеются следы масла на крышке двигателя</w:t>
            </w:r>
          </w:p>
          <w:p w14:paraId="2CA00611" w14:textId="77777777" w:rsidR="00C47F8C" w:rsidRDefault="00151B24">
            <w:pPr>
              <w:pStyle w:val="af4"/>
              <w:rPr>
                <w:sz w:val="19"/>
                <w:szCs w:val="19"/>
              </w:rPr>
            </w:pPr>
            <w:r>
              <w:rPr>
                <w:sz w:val="19"/>
                <w:lang w:val="ru-RU" w:bidi="ru-RU"/>
              </w:rPr>
              <w:t>Для предотвращения повреждения крышки двигателя как можно скорее удаляйте с нее все следы моторного масла, используя нейтральное моющее средство.</w:t>
            </w:r>
          </w:p>
          <w:p w14:paraId="12158302" w14:textId="77777777" w:rsidR="00C47F8C" w:rsidRDefault="00151B24">
            <w:pPr>
              <w:pStyle w:val="af4"/>
              <w:rPr>
                <w:sz w:val="19"/>
                <w:szCs w:val="19"/>
              </w:rPr>
            </w:pPr>
            <w:r>
              <w:rPr>
                <w:sz w:val="19"/>
                <w:lang w:val="ru-RU" w:bidi="ru-RU"/>
              </w:rPr>
              <w:t>Не используйте очиститель для тормозов и другой органический растворитель.</w:t>
            </w:r>
          </w:p>
        </w:tc>
      </w:tr>
    </w:tbl>
    <w:p w14:paraId="3198D2D6" w14:textId="77777777" w:rsidR="00C47F8C" w:rsidRDefault="00C47F8C">
      <w:pPr>
        <w:rPr>
          <w:rFonts w:ascii="Arial" w:hAnsi="Arial" w:cs="Arial"/>
        </w:rPr>
        <w:sectPr w:rsidR="00C47F8C">
          <w:pgSz w:w="11909" w:h="16840"/>
          <w:pgMar w:top="3053" w:right="1694" w:bottom="1263" w:left="1418" w:header="0" w:footer="746" w:gutter="0"/>
          <w:cols w:space="720"/>
          <w:docGrid w:linePitch="360"/>
        </w:sectPr>
      </w:pPr>
    </w:p>
    <w:p w14:paraId="4EDD21A6" w14:textId="77777777" w:rsidR="00C47F8C" w:rsidRDefault="00151B24">
      <w:pPr>
        <w:pStyle w:val="73"/>
        <w:tabs>
          <w:tab w:val="left" w:pos="4536"/>
        </w:tabs>
        <w:spacing w:before="0"/>
        <w:jc w:val="right"/>
        <w:rPr>
          <w:rFonts w:ascii="Arial" w:hAnsi="Arial" w:cs="Arial"/>
          <w:sz w:val="22"/>
          <w:szCs w:val="22"/>
        </w:rPr>
      </w:pPr>
      <w:r>
        <w:rPr>
          <w:rFonts w:ascii="Arial" w:hAnsi="Arial" w:cs="Arial"/>
          <w:lang w:bidi="ru-RU"/>
        </w:rPr>
        <w:t>6-3. Самостоятельное техническое обслуживание</w:t>
      </w:r>
      <w:r>
        <w:rPr>
          <w:rFonts w:ascii="Arial" w:hAnsi="Arial" w:cs="Arial"/>
          <w:lang w:val="ru-RU" w:bidi="ru-RU"/>
        </w:rPr>
        <w:tab/>
      </w:r>
      <w:r>
        <w:rPr>
          <w:rFonts w:ascii="Arial" w:hAnsi="Arial" w:cs="Arial"/>
          <w:b/>
          <w:sz w:val="20"/>
          <w:lang w:val="ru-RU" w:bidi="ru-RU"/>
        </w:rPr>
        <w:t>402</w:t>
      </w:r>
    </w:p>
    <w:p w14:paraId="1460C934"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601398F2"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42"/>
        <w:gridCol w:w="3360"/>
      </w:tblGrid>
      <w:tr w:rsidR="00C47F8C" w14:paraId="157C3831" w14:textId="77777777">
        <w:trPr>
          <w:trHeight w:val="336"/>
        </w:trPr>
        <w:tc>
          <w:tcPr>
            <w:tcW w:w="6802" w:type="dxa"/>
            <w:gridSpan w:val="2"/>
            <w:shd w:val="clear" w:color="auto" w:fill="CDCDCD"/>
            <w:vAlign w:val="bottom"/>
          </w:tcPr>
          <w:p w14:paraId="6ADF5992" w14:textId="77777777" w:rsidR="00C47F8C" w:rsidRDefault="00151B24">
            <w:pPr>
              <w:pStyle w:val="af4"/>
            </w:pPr>
            <w:r>
              <w:rPr>
                <w:lang w:val="ru-RU" w:bidi="ru-RU"/>
              </w:rPr>
              <w:t>Охлаждающая жидкость двигателя</w:t>
            </w:r>
          </w:p>
        </w:tc>
      </w:tr>
      <w:tr w:rsidR="00C47F8C" w14:paraId="49D28A95" w14:textId="77777777">
        <w:trPr>
          <w:trHeight w:val="691"/>
        </w:trPr>
        <w:tc>
          <w:tcPr>
            <w:tcW w:w="6802" w:type="dxa"/>
            <w:gridSpan w:val="2"/>
            <w:tcBorders>
              <w:top w:val="single" w:sz="4" w:space="0" w:color="auto"/>
            </w:tcBorders>
            <w:shd w:val="clear" w:color="auto" w:fill="auto"/>
            <w:vAlign w:val="bottom"/>
          </w:tcPr>
          <w:p w14:paraId="598476E8" w14:textId="77777777" w:rsidR="00C47F8C" w:rsidRDefault="00151B24">
            <w:pPr>
              <w:pStyle w:val="af4"/>
            </w:pPr>
            <w:r>
              <w:rPr>
                <w:lang w:val="ru-RU" w:bidi="ru-RU"/>
              </w:rPr>
              <w:t>Уровень охлаждающей жидкости в норме, если при холодном двигателе он находится между нанесенными на стенку бачка отметками «F» и «L».</w:t>
            </w:r>
          </w:p>
        </w:tc>
      </w:tr>
      <w:tr w:rsidR="00C47F8C" w14:paraId="60FA3515" w14:textId="77777777">
        <w:trPr>
          <w:trHeight w:val="2323"/>
        </w:trPr>
        <w:tc>
          <w:tcPr>
            <w:tcW w:w="3442" w:type="dxa"/>
            <w:shd w:val="clear" w:color="auto" w:fill="auto"/>
          </w:tcPr>
          <w:p w14:paraId="2D1B49FA" w14:textId="77777777" w:rsidR="00C47F8C" w:rsidRDefault="00151B24">
            <w:pPr>
              <w:pStyle w:val="af4"/>
            </w:pPr>
            <w:r>
              <w:rPr>
                <w:rFonts w:ascii="Cambria Math" w:hAnsi="Cambria Math" w:cs="Cambria Math"/>
                <w:color w:val="231F20"/>
                <w:lang w:val="ru-RU" w:bidi="ru-RU"/>
              </w:rPr>
              <w:t>①</w:t>
            </w:r>
            <w:r>
              <w:rPr>
                <w:color w:val="231F20"/>
                <w:lang w:val="ru-RU" w:bidi="ru-RU"/>
              </w:rPr>
              <w:t xml:space="preserve"> Крышка бочка</w:t>
            </w:r>
          </w:p>
          <w:p w14:paraId="0AF1B91D" w14:textId="77777777" w:rsidR="00C47F8C" w:rsidRDefault="00151B24">
            <w:pPr>
              <w:pStyle w:val="af4"/>
            </w:pPr>
            <w:r>
              <w:rPr>
                <w:rFonts w:ascii="Cambria Math" w:hAnsi="Cambria Math" w:cs="Cambria Math"/>
                <w:color w:val="231F20"/>
                <w:sz w:val="19"/>
                <w:lang w:val="ru-RU" w:bidi="ru-RU"/>
              </w:rPr>
              <w:t>②</w:t>
            </w:r>
            <w:r>
              <w:rPr>
                <w:color w:val="231F20"/>
                <w:sz w:val="19"/>
                <w:lang w:val="ru-RU" w:bidi="ru-RU"/>
              </w:rPr>
              <w:t xml:space="preserve"> </w:t>
            </w:r>
            <w:r>
              <w:rPr>
                <w:lang w:val="ru-RU" w:bidi="ru-RU"/>
              </w:rPr>
              <w:t>Отметка «F»</w:t>
            </w:r>
          </w:p>
          <w:p w14:paraId="76575756" w14:textId="77777777" w:rsidR="00C47F8C" w:rsidRDefault="00151B24">
            <w:pPr>
              <w:pStyle w:val="af4"/>
            </w:pPr>
            <w:r>
              <w:rPr>
                <w:rFonts w:ascii="Cambria Math" w:hAnsi="Cambria Math" w:cs="Cambria Math"/>
                <w:color w:val="231F20"/>
                <w:sz w:val="19"/>
                <w:lang w:val="ru-RU" w:bidi="ru-RU"/>
              </w:rPr>
              <w:t>③</w:t>
            </w:r>
            <w:r>
              <w:rPr>
                <w:color w:val="231F20"/>
                <w:sz w:val="19"/>
                <w:lang w:val="ru-RU" w:bidi="ru-RU"/>
              </w:rPr>
              <w:t xml:space="preserve"> </w:t>
            </w:r>
            <w:r>
              <w:rPr>
                <w:lang w:val="ru-RU" w:bidi="ru-RU"/>
              </w:rPr>
              <w:t>Отметка «L»</w:t>
            </w:r>
          </w:p>
          <w:p w14:paraId="0FBE7B3A" w14:textId="77777777" w:rsidR="00C47F8C" w:rsidRDefault="00151B24">
            <w:pPr>
              <w:pStyle w:val="af4"/>
              <w:rPr>
                <w:sz w:val="19"/>
                <w:szCs w:val="19"/>
              </w:rPr>
            </w:pPr>
            <w:r>
              <w:rPr>
                <w:sz w:val="19"/>
                <w:lang w:val="ru-RU" w:bidi="ru-RU"/>
              </w:rPr>
              <w:t xml:space="preserve">Если уровень не превышает отметки «L», долейте охлаждающую жидкость до отметки «F». </w:t>
            </w:r>
            <w:r>
              <w:rPr>
                <w:sz w:val="22"/>
                <w:lang w:val="ru-RU" w:bidi="ru-RU"/>
              </w:rPr>
              <w:t>(</w:t>
            </w:r>
            <w:r>
              <w:rPr>
                <w:sz w:val="18"/>
                <w:lang w:val="ru-RU" w:bidi="ru-RU"/>
              </w:rPr>
              <w:t>→</w:t>
            </w:r>
            <w:r>
              <w:rPr>
                <w:sz w:val="19"/>
                <w:lang w:val="ru-RU" w:bidi="ru-RU"/>
              </w:rPr>
              <w:t>С. 484)</w:t>
            </w:r>
          </w:p>
        </w:tc>
        <w:tc>
          <w:tcPr>
            <w:tcW w:w="3360" w:type="dxa"/>
            <w:tcBorders>
              <w:bottom w:val="single" w:sz="4" w:space="0" w:color="auto"/>
            </w:tcBorders>
            <w:shd w:val="clear" w:color="auto" w:fill="auto"/>
          </w:tcPr>
          <w:p w14:paraId="198A12A6"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20E3F0AC" wp14:editId="6394CA67">
                  <wp:extent cx="2048510" cy="1410970"/>
                  <wp:effectExtent l="0" t="0" r="0" b="0"/>
                  <wp:docPr id="536" name="Picutre 398"/>
                  <wp:cNvGraphicFramePr/>
                  <a:graphic xmlns:a="http://schemas.openxmlformats.org/drawingml/2006/main">
                    <a:graphicData uri="http://schemas.openxmlformats.org/drawingml/2006/picture">
                      <pic:pic xmlns:pic="http://schemas.openxmlformats.org/drawingml/2006/picture">
                        <pic:nvPicPr>
                          <pic:cNvPr id="398" name="Picture 398"/>
                          <pic:cNvPicPr/>
                        </pic:nvPicPr>
                        <pic:blipFill>
                          <a:blip r:embed="rId739"/>
                          <a:stretch/>
                        </pic:blipFill>
                        <pic:spPr bwMode="auto">
                          <a:xfrm>
                            <a:off x="0" y="0"/>
                            <a:ext cx="2048510" cy="1410970"/>
                          </a:xfrm>
                          <a:prstGeom prst="rect">
                            <a:avLst/>
                          </a:prstGeom>
                        </pic:spPr>
                      </pic:pic>
                    </a:graphicData>
                  </a:graphic>
                </wp:inline>
              </w:drawing>
            </w:r>
          </w:p>
        </w:tc>
      </w:tr>
    </w:tbl>
    <w:p w14:paraId="79D34B1B" w14:textId="77777777" w:rsidR="00C47F8C" w:rsidRDefault="00C47F8C">
      <w:pPr>
        <w:pStyle w:val="63"/>
        <w:tabs>
          <w:tab w:val="left" w:pos="8222"/>
        </w:tabs>
        <w:rPr>
          <w:rFonts w:ascii="Arial" w:hAnsi="Arial" w:cs="Arial"/>
          <w:b/>
          <w:sz w:val="20"/>
          <w:u w:val="single"/>
          <w:lang w:val="ru-RU" w:bidi="ru-RU"/>
        </w:rPr>
      </w:pPr>
    </w:p>
    <w:p w14:paraId="39F53AE7"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Выбор охлаждающей жидкости</w:t>
      </w:r>
    </w:p>
    <w:p w14:paraId="0FE17F92" w14:textId="77777777" w:rsidR="00C47F8C" w:rsidRDefault="00151B24">
      <w:pPr>
        <w:pStyle w:val="63"/>
        <w:rPr>
          <w:rFonts w:ascii="Arial" w:hAnsi="Arial" w:cs="Arial"/>
          <w:sz w:val="19"/>
          <w:szCs w:val="19"/>
        </w:rPr>
      </w:pPr>
      <w:r>
        <w:rPr>
          <w:rFonts w:ascii="Arial" w:hAnsi="Arial" w:cs="Arial"/>
          <w:sz w:val="19"/>
          <w:lang w:val="ru-RU" w:bidi="ru-RU"/>
        </w:rPr>
        <w:t xml:space="preserve">Используйте только «Toyota Super Long Life Coolant» (охлаждающая жидкость TOYOTA с увеличенным сроком службы) или аналогичную высококачественную, не содержащую силикаты, амины, нитриты или бораты охлаждающую жидкость на этиленгликолевой основе, произведенную с использованием обеспечивающей долговечность гибридной органо-кислотной технологии.  </w:t>
      </w:r>
      <w:r>
        <w:rPr>
          <w:rFonts w:ascii="Arial" w:hAnsi="Arial" w:cs="Arial"/>
          <w:sz w:val="19"/>
          <w:lang w:val="ru-RU" w:bidi="ru-RU"/>
        </w:rPr>
        <w:br/>
      </w:r>
    </w:p>
    <w:p w14:paraId="58E7BABC" w14:textId="77777777" w:rsidR="00C47F8C" w:rsidRDefault="00151B24">
      <w:pPr>
        <w:pStyle w:val="101"/>
        <w:rPr>
          <w:sz w:val="19"/>
          <w:szCs w:val="19"/>
          <w:lang w:eastAsia="zh-TW"/>
        </w:rPr>
      </w:pPr>
      <w:r>
        <w:rPr>
          <w:sz w:val="19"/>
          <w:lang w:val="ru-RU" w:bidi="ru-RU"/>
        </w:rPr>
        <w:t>«Toyota Super Long Life Coolant» (охлаждающая жидкость TOYOTA с увеличенным сроком службы) — это предварительно смешанный раствор, состоящий на 50% из охлаждающей жидкости и на 50% — из деионизированной воды. (Минимальная температура: -35</w:t>
      </w:r>
      <w:r>
        <w:rPr>
          <w:lang w:val="ru-RU" w:bidi="ru-RU"/>
        </w:rPr>
        <w:t>°</w:t>
      </w:r>
      <w:r>
        <w:rPr>
          <w:sz w:val="19"/>
          <w:lang w:val="ru-RU" w:bidi="ru-RU"/>
        </w:rPr>
        <w:t>C)</w:t>
      </w:r>
    </w:p>
    <w:p w14:paraId="4CF3AF10" w14:textId="77777777" w:rsidR="00C47F8C" w:rsidRDefault="00151B24">
      <w:pPr>
        <w:pStyle w:val="63"/>
        <w:rPr>
          <w:rFonts w:ascii="Arial" w:hAnsi="Arial" w:cs="Arial"/>
          <w:sz w:val="19"/>
          <w:szCs w:val="19"/>
        </w:rPr>
      </w:pPr>
      <w:r>
        <w:rPr>
          <w:rFonts w:ascii="Arial" w:hAnsi="Arial" w:cs="Arial"/>
          <w:sz w:val="19"/>
          <w:lang w:val="ru-RU" w:bidi="ru-RU"/>
        </w:rPr>
        <w:t>За более подробной информацией об охлаждающей жидкости обратитесь к дилеру Toyota.</w:t>
      </w:r>
    </w:p>
    <w:p w14:paraId="3B8FE0D0"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Если после долива охлаждающей жидкости уровень быстро падает</w:t>
      </w:r>
    </w:p>
    <w:p w14:paraId="19B069E6" w14:textId="77777777" w:rsidR="00C47F8C" w:rsidRDefault="00151B24">
      <w:pPr>
        <w:pStyle w:val="63"/>
        <w:rPr>
          <w:rFonts w:ascii="Arial" w:hAnsi="Arial" w:cs="Arial"/>
          <w:sz w:val="19"/>
          <w:szCs w:val="19"/>
        </w:rPr>
      </w:pPr>
      <w:r>
        <w:rPr>
          <w:rFonts w:ascii="Arial" w:hAnsi="Arial" w:cs="Arial"/>
          <w:sz w:val="19"/>
          <w:lang w:val="ru-RU" w:bidi="ru-RU"/>
        </w:rPr>
        <w:t xml:space="preserve">Осмотрите радиаторы, шланги, крышку бачка охлаждающей жидкости двигателя, сливной кран и насос. </w:t>
      </w:r>
    </w:p>
    <w:p w14:paraId="1FDB6A55" w14:textId="77777777" w:rsidR="00C47F8C" w:rsidRDefault="00151B24">
      <w:pPr>
        <w:pStyle w:val="63"/>
        <w:rPr>
          <w:rFonts w:ascii="Arial" w:hAnsi="Arial" w:cs="Arial"/>
          <w:sz w:val="19"/>
          <w:szCs w:val="19"/>
        </w:rPr>
      </w:pPr>
      <w:r>
        <w:rPr>
          <w:rFonts w:ascii="Arial" w:hAnsi="Arial" w:cs="Arial"/>
          <w:sz w:val="19"/>
          <w:lang w:val="ru-RU" w:bidi="ru-RU"/>
        </w:rPr>
        <w:t>Если утечку обнаружить не удалось, обратитесь к дилеру Toyota для проверки крышки бачка и системы охлаждения на наличие протечек.</w:t>
      </w:r>
    </w:p>
    <w:p w14:paraId="3F8B072F" w14:textId="77777777" w:rsidR="00C47F8C" w:rsidRDefault="00C47F8C">
      <w:pPr>
        <w:pStyle w:val="73"/>
        <w:jc w:val="left"/>
        <w:rPr>
          <w:rFonts w:ascii="Arial" w:hAnsi="Arial" w:cs="Arial"/>
          <w:sz w:val="22"/>
          <w:szCs w:val="22"/>
        </w:rPr>
      </w:pPr>
    </w:p>
    <w:p w14:paraId="539F7AC7" w14:textId="77777777" w:rsidR="00C47F8C" w:rsidRDefault="00C47F8C">
      <w:pPr>
        <w:rPr>
          <w:rFonts w:ascii="Arial" w:hAnsi="Arial" w:cs="Arial"/>
          <w:sz w:val="2"/>
          <w:szCs w:val="2"/>
        </w:rPr>
      </w:pPr>
    </w:p>
    <w:p w14:paraId="283602EE" w14:textId="77777777" w:rsidR="00C47F8C" w:rsidRDefault="00C47F8C">
      <w:pPr>
        <w:rPr>
          <w:rFonts w:ascii="Arial" w:hAnsi="Arial" w:cs="Arial"/>
        </w:rPr>
        <w:sectPr w:rsidR="00C47F8C">
          <w:pgSz w:w="11909" w:h="16840"/>
          <w:pgMar w:top="3053" w:right="1694" w:bottom="1263" w:left="1418" w:header="0" w:footer="605" w:gutter="0"/>
          <w:cols w:space="720"/>
          <w:docGrid w:linePitch="360"/>
        </w:sectPr>
      </w:pPr>
    </w:p>
    <w:p w14:paraId="3B1B27BF"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403</w:t>
      </w:r>
      <w:r>
        <w:rPr>
          <w:rFonts w:ascii="Arial" w:hAnsi="Arial" w:cs="Arial"/>
          <w:b/>
          <w:sz w:val="20"/>
          <w:lang w:val="ru-RU" w:bidi="ru-RU"/>
        </w:rPr>
        <w:tab/>
      </w:r>
      <w:r>
        <w:rPr>
          <w:rFonts w:ascii="Arial" w:hAnsi="Arial" w:cs="Arial"/>
          <w:lang w:val="ru-RU" w:bidi="ru-RU"/>
        </w:rPr>
        <w:t xml:space="preserve">6-3. </w:t>
      </w:r>
      <w:r>
        <w:rPr>
          <w:rFonts w:ascii="Arial" w:hAnsi="Arial" w:cs="Arial"/>
          <w:lang w:bidi="ru-RU"/>
        </w:rPr>
        <w:t>Самостоятельное техническое обслуживание</w:t>
      </w:r>
    </w:p>
    <w:p w14:paraId="1BD0A893"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2EDFCF3E"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34A5EC7F"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5B1E4E12" w14:textId="77777777" w:rsidR="00C47F8C" w:rsidRDefault="00151B24">
            <w:pPr>
              <w:pStyle w:val="af4"/>
            </w:pPr>
            <w:r>
              <w:rPr>
                <w:lang w:val="ru-RU" w:bidi="ru-RU"/>
              </w:rPr>
              <w:t>ПРЕДУПРЕЖДЕНИЕ</w:t>
            </w:r>
          </w:p>
        </w:tc>
      </w:tr>
      <w:tr w:rsidR="00C47F8C" w14:paraId="6D48B9B4" w14:textId="77777777">
        <w:trPr>
          <w:trHeight w:val="1349"/>
        </w:trPr>
        <w:tc>
          <w:tcPr>
            <w:tcW w:w="6706" w:type="dxa"/>
            <w:tcBorders>
              <w:top w:val="single" w:sz="4" w:space="0" w:color="auto"/>
              <w:left w:val="single" w:sz="4" w:space="0" w:color="auto"/>
              <w:right w:val="single" w:sz="4" w:space="0" w:color="auto"/>
            </w:tcBorders>
            <w:shd w:val="clear" w:color="auto" w:fill="auto"/>
            <w:vAlign w:val="center"/>
          </w:tcPr>
          <w:p w14:paraId="5C6E8373" w14:textId="77777777" w:rsidR="00C47F8C" w:rsidRDefault="00151B24">
            <w:pPr>
              <w:pStyle w:val="af4"/>
              <w:rPr>
                <w:sz w:val="18"/>
                <w:szCs w:val="18"/>
              </w:rPr>
            </w:pPr>
            <w:r>
              <w:rPr>
                <w:color w:val="EC008C"/>
                <w:sz w:val="18"/>
                <w:lang w:val="ru-RU" w:bidi="ru-RU"/>
              </w:rPr>
              <w:t>■</w:t>
            </w:r>
            <w:r>
              <w:rPr>
                <w:sz w:val="18"/>
                <w:lang w:val="ru-RU" w:bidi="ru-RU"/>
              </w:rPr>
              <w:t xml:space="preserve"> При горячем двигателе</w:t>
            </w:r>
          </w:p>
          <w:p w14:paraId="16B5BF47" w14:textId="77777777" w:rsidR="00C47F8C" w:rsidRDefault="00151B24">
            <w:pPr>
              <w:pStyle w:val="af4"/>
              <w:rPr>
                <w:sz w:val="19"/>
                <w:szCs w:val="19"/>
              </w:rPr>
            </w:pPr>
            <w:r>
              <w:rPr>
                <w:sz w:val="19"/>
                <w:lang w:val="ru-RU" w:bidi="ru-RU"/>
              </w:rPr>
              <w:t>Не снимайте крышку бачка охлаждающей жидкости двигателя или крышку радиатора.</w:t>
            </w:r>
          </w:p>
          <w:p w14:paraId="5577BADE" w14:textId="77777777" w:rsidR="00C47F8C" w:rsidRDefault="00151B24">
            <w:pPr>
              <w:pStyle w:val="af4"/>
              <w:rPr>
                <w:sz w:val="19"/>
                <w:szCs w:val="19"/>
              </w:rPr>
            </w:pPr>
            <w:r>
              <w:rPr>
                <w:sz w:val="19"/>
                <w:lang w:val="ru-RU" w:bidi="ru-RU"/>
              </w:rPr>
              <w:t>Система охлаждения может находиться под давлением, и при снятии крышки брызги горячей охлаждающей жидкости могут вылететь наружу, вызвав ожоги и другие серьезные травмы.</w:t>
            </w:r>
          </w:p>
        </w:tc>
      </w:tr>
      <w:tr w:rsidR="00C47F8C" w14:paraId="684B48A5" w14:textId="77777777">
        <w:trPr>
          <w:trHeight w:val="259"/>
        </w:trPr>
        <w:tc>
          <w:tcPr>
            <w:tcW w:w="6706" w:type="dxa"/>
            <w:tcBorders>
              <w:top w:val="single" w:sz="4" w:space="0" w:color="auto"/>
            </w:tcBorders>
            <w:shd w:val="clear" w:color="auto" w:fill="auto"/>
          </w:tcPr>
          <w:p w14:paraId="1A090D2D" w14:textId="77777777" w:rsidR="00C47F8C" w:rsidRDefault="00C47F8C">
            <w:pPr>
              <w:rPr>
                <w:rFonts w:ascii="Arial" w:hAnsi="Arial" w:cs="Arial"/>
                <w:sz w:val="10"/>
                <w:szCs w:val="10"/>
              </w:rPr>
            </w:pPr>
          </w:p>
        </w:tc>
      </w:tr>
      <w:tr w:rsidR="00C47F8C" w14:paraId="3B5C9407" w14:textId="77777777">
        <w:trPr>
          <w:trHeight w:val="365"/>
        </w:trPr>
        <w:tc>
          <w:tcPr>
            <w:tcW w:w="6706" w:type="dxa"/>
            <w:tcBorders>
              <w:top w:val="single" w:sz="4" w:space="0" w:color="auto"/>
              <w:left w:val="single" w:sz="4" w:space="0" w:color="auto"/>
              <w:right w:val="single" w:sz="4" w:space="0" w:color="auto"/>
            </w:tcBorders>
            <w:shd w:val="clear" w:color="auto" w:fill="auto"/>
          </w:tcPr>
          <w:p w14:paraId="2B2EBEDB" w14:textId="77777777" w:rsidR="00C47F8C" w:rsidRDefault="00151B24">
            <w:pPr>
              <w:pStyle w:val="af4"/>
            </w:pPr>
            <w:r>
              <w:rPr>
                <w:lang w:val="ru-RU" w:bidi="ru-RU"/>
              </w:rPr>
              <w:t>ВНИМАНИЕ</w:t>
            </w:r>
          </w:p>
        </w:tc>
      </w:tr>
      <w:tr w:rsidR="00C47F8C" w14:paraId="0130A51D" w14:textId="77777777">
        <w:trPr>
          <w:trHeight w:val="1949"/>
        </w:trPr>
        <w:tc>
          <w:tcPr>
            <w:tcW w:w="6706" w:type="dxa"/>
            <w:tcBorders>
              <w:top w:val="single" w:sz="4" w:space="0" w:color="auto"/>
              <w:left w:val="single" w:sz="4" w:space="0" w:color="auto"/>
              <w:right w:val="single" w:sz="4" w:space="0" w:color="auto"/>
            </w:tcBorders>
            <w:shd w:val="clear" w:color="auto" w:fill="auto"/>
            <w:vAlign w:val="center"/>
          </w:tcPr>
          <w:p w14:paraId="69A79A6C" w14:textId="77777777" w:rsidR="00C47F8C" w:rsidRDefault="00151B24">
            <w:pPr>
              <w:pStyle w:val="af4"/>
              <w:rPr>
                <w:sz w:val="18"/>
                <w:szCs w:val="18"/>
              </w:rPr>
            </w:pPr>
            <w:r>
              <w:rPr>
                <w:color w:val="F286B7"/>
                <w:sz w:val="18"/>
                <w:lang w:val="ru-RU" w:bidi="ru-RU"/>
              </w:rPr>
              <w:t>■</w:t>
            </w:r>
            <w:r>
              <w:rPr>
                <w:sz w:val="18"/>
                <w:lang w:val="ru-RU" w:bidi="ru-RU"/>
              </w:rPr>
              <w:t xml:space="preserve"> Добавление охлаждающей жидкости</w:t>
            </w:r>
          </w:p>
          <w:p w14:paraId="5DDBFED1" w14:textId="77777777" w:rsidR="00C47F8C" w:rsidRDefault="00151B24">
            <w:pPr>
              <w:pStyle w:val="af4"/>
              <w:rPr>
                <w:sz w:val="19"/>
                <w:szCs w:val="19"/>
              </w:rPr>
            </w:pPr>
            <w:r>
              <w:rPr>
                <w:sz w:val="19"/>
                <w:lang w:val="ru-RU" w:bidi="ru-RU"/>
              </w:rPr>
              <w:t>Охлаждающая жидкость - это не простая вода и не концентрированный антифриз. Для обеспечения нормальной смазки, защиты от коррозии и охлаждения следует использовать правильную смесь воды и антифриза.  Ознакомьтесь с этикеткой на емкости с охлаждающей жидкостью или антифризом.</w:t>
            </w:r>
          </w:p>
          <w:p w14:paraId="5BCB931B" w14:textId="77777777" w:rsidR="00C47F8C" w:rsidRDefault="00151B24">
            <w:pPr>
              <w:pStyle w:val="af4"/>
              <w:rPr>
                <w:sz w:val="18"/>
                <w:szCs w:val="18"/>
              </w:rPr>
            </w:pPr>
            <w:r>
              <w:rPr>
                <w:color w:val="F286B7"/>
                <w:sz w:val="18"/>
                <w:lang w:val="ru-RU" w:bidi="ru-RU"/>
              </w:rPr>
              <w:t>■</w:t>
            </w:r>
            <w:r>
              <w:rPr>
                <w:sz w:val="18"/>
                <w:lang w:val="ru-RU" w:bidi="ru-RU"/>
              </w:rPr>
              <w:t xml:space="preserve"> В случае пролива охлаждающей жидкости</w:t>
            </w:r>
          </w:p>
          <w:p w14:paraId="2BD76454" w14:textId="77777777" w:rsidR="00C47F8C" w:rsidRDefault="00151B24">
            <w:pPr>
              <w:pStyle w:val="af4"/>
              <w:rPr>
                <w:sz w:val="19"/>
                <w:szCs w:val="19"/>
              </w:rPr>
            </w:pPr>
            <w:r>
              <w:rPr>
                <w:sz w:val="19"/>
                <w:lang w:val="ru-RU" w:bidi="ru-RU"/>
              </w:rPr>
              <w:t>Во избежание повреждения каких-либо элементов или лакокрасочного покрытия смойте пролитую жидкость водой.</w:t>
            </w:r>
          </w:p>
        </w:tc>
      </w:tr>
      <w:tr w:rsidR="00C47F8C" w14:paraId="6C486AEA" w14:textId="77777777">
        <w:trPr>
          <w:trHeight w:val="571"/>
        </w:trPr>
        <w:tc>
          <w:tcPr>
            <w:tcW w:w="6706" w:type="dxa"/>
            <w:tcBorders>
              <w:top w:val="single" w:sz="4" w:space="0" w:color="auto"/>
            </w:tcBorders>
            <w:shd w:val="clear" w:color="auto" w:fill="CDCDCD"/>
            <w:vAlign w:val="bottom"/>
          </w:tcPr>
          <w:p w14:paraId="423AFEA9" w14:textId="77777777" w:rsidR="00C47F8C" w:rsidRDefault="00151B24">
            <w:pPr>
              <w:pStyle w:val="af4"/>
            </w:pPr>
            <w:r>
              <w:rPr>
                <w:lang w:val="ru-RU" w:bidi="ru-RU"/>
              </w:rPr>
              <w:t>Радиатор и конденсатор</w:t>
            </w:r>
          </w:p>
        </w:tc>
      </w:tr>
      <w:tr w:rsidR="00C47F8C" w14:paraId="5210DE89" w14:textId="77777777">
        <w:trPr>
          <w:trHeight w:val="1277"/>
        </w:trPr>
        <w:tc>
          <w:tcPr>
            <w:tcW w:w="6706" w:type="dxa"/>
            <w:tcBorders>
              <w:top w:val="single" w:sz="4" w:space="0" w:color="auto"/>
            </w:tcBorders>
            <w:shd w:val="clear" w:color="auto" w:fill="auto"/>
            <w:vAlign w:val="center"/>
          </w:tcPr>
          <w:p w14:paraId="313A904A" w14:textId="77777777" w:rsidR="00C47F8C" w:rsidRDefault="00151B24">
            <w:pPr>
              <w:pStyle w:val="af4"/>
            </w:pPr>
            <w:r>
              <w:rPr>
                <w:lang w:val="ru-RU" w:bidi="ru-RU"/>
              </w:rPr>
              <w:t>Проверьте радиатор и конденсатор и удалите все посторонние предметы.</w:t>
            </w:r>
          </w:p>
          <w:p w14:paraId="2EBE3556" w14:textId="77777777" w:rsidR="00C47F8C" w:rsidRDefault="00151B24">
            <w:pPr>
              <w:pStyle w:val="af4"/>
            </w:pPr>
            <w:r>
              <w:rPr>
                <w:lang w:val="ru-RU" w:bidi="ru-RU"/>
              </w:rPr>
              <w:t>Если один из них сильно загрязнен или если нет уверенности в их состоянии, обратитесь к дилеру Toyota для проведения осмотра.</w:t>
            </w:r>
          </w:p>
        </w:tc>
      </w:tr>
      <w:tr w:rsidR="00C47F8C" w14:paraId="71A06864" w14:textId="77777777">
        <w:trPr>
          <w:trHeight w:val="365"/>
        </w:trPr>
        <w:tc>
          <w:tcPr>
            <w:tcW w:w="6706" w:type="dxa"/>
            <w:tcBorders>
              <w:top w:val="single" w:sz="4" w:space="0" w:color="auto"/>
              <w:left w:val="single" w:sz="4" w:space="0" w:color="auto"/>
              <w:right w:val="single" w:sz="4" w:space="0" w:color="auto"/>
            </w:tcBorders>
            <w:shd w:val="clear" w:color="auto" w:fill="FACEE1"/>
          </w:tcPr>
          <w:p w14:paraId="6C3613BF" w14:textId="77777777" w:rsidR="00C47F8C" w:rsidRDefault="00151B24">
            <w:pPr>
              <w:pStyle w:val="af4"/>
            </w:pPr>
            <w:r>
              <w:rPr>
                <w:lang w:val="ru-RU" w:bidi="ru-RU"/>
              </w:rPr>
              <w:t>ПРЕДУПРЕЖДЕНИЕ</w:t>
            </w:r>
          </w:p>
        </w:tc>
      </w:tr>
      <w:tr w:rsidR="00C47F8C" w14:paraId="48CB72B4" w14:textId="77777777">
        <w:trPr>
          <w:trHeight w:val="87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31D1B4A6" w14:textId="77777777" w:rsidR="00C47F8C" w:rsidRDefault="00151B24">
            <w:pPr>
              <w:pStyle w:val="af4"/>
              <w:rPr>
                <w:sz w:val="18"/>
                <w:szCs w:val="18"/>
              </w:rPr>
            </w:pPr>
            <w:r>
              <w:rPr>
                <w:color w:val="EC008C"/>
                <w:sz w:val="18"/>
                <w:lang w:val="ru-RU" w:bidi="ru-RU"/>
              </w:rPr>
              <w:t>■</w:t>
            </w:r>
            <w:r>
              <w:rPr>
                <w:sz w:val="18"/>
                <w:lang w:val="ru-RU" w:bidi="ru-RU"/>
              </w:rPr>
              <w:t xml:space="preserve"> При горячем двигателе</w:t>
            </w:r>
          </w:p>
          <w:p w14:paraId="550C0292" w14:textId="77777777" w:rsidR="00C47F8C" w:rsidRDefault="00151B24">
            <w:pPr>
              <w:pStyle w:val="af4"/>
              <w:rPr>
                <w:sz w:val="19"/>
                <w:szCs w:val="19"/>
              </w:rPr>
            </w:pPr>
            <w:r>
              <w:rPr>
                <w:sz w:val="19"/>
                <w:lang w:val="ru-RU" w:bidi="ru-RU"/>
              </w:rPr>
              <w:t>Не дотрагивайтесь до радиатора или конденсатора, так как они могут быть горячими, что может вызвать ожоги и другие серьезные травмы.</w:t>
            </w:r>
          </w:p>
        </w:tc>
      </w:tr>
    </w:tbl>
    <w:p w14:paraId="3FFC5129" w14:textId="77777777" w:rsidR="00C47F8C" w:rsidRDefault="00C47F8C">
      <w:pPr>
        <w:rPr>
          <w:rFonts w:ascii="Arial" w:hAnsi="Arial" w:cs="Arial"/>
        </w:rPr>
        <w:sectPr w:rsidR="00C47F8C">
          <w:pgSz w:w="11909" w:h="16840"/>
          <w:pgMar w:top="3053" w:right="1694" w:bottom="1263" w:left="1418" w:header="0" w:footer="746" w:gutter="0"/>
          <w:cols w:space="720"/>
          <w:docGrid w:linePitch="360"/>
        </w:sectPr>
      </w:pPr>
    </w:p>
    <w:p w14:paraId="4DC26FB4" w14:textId="77777777" w:rsidR="00C47F8C" w:rsidRDefault="00151B24">
      <w:pPr>
        <w:pStyle w:val="73"/>
        <w:tabs>
          <w:tab w:val="left" w:pos="4536"/>
        </w:tabs>
        <w:spacing w:before="0"/>
        <w:jc w:val="right"/>
        <w:rPr>
          <w:rFonts w:ascii="Arial" w:hAnsi="Arial" w:cs="Arial"/>
          <w:sz w:val="22"/>
          <w:szCs w:val="22"/>
        </w:rPr>
      </w:pPr>
      <w:r>
        <w:rPr>
          <w:rFonts w:ascii="Arial" w:hAnsi="Arial" w:cs="Arial"/>
          <w:lang w:bidi="ru-RU"/>
        </w:rPr>
        <w:t>6-3. Самостоятельное техническое обслуживание</w:t>
      </w:r>
      <w:r>
        <w:rPr>
          <w:rFonts w:ascii="Arial" w:hAnsi="Arial" w:cs="Arial"/>
          <w:lang w:val="ru-RU" w:bidi="ru-RU"/>
        </w:rPr>
        <w:tab/>
      </w:r>
      <w:r>
        <w:rPr>
          <w:rFonts w:ascii="Arial" w:hAnsi="Arial" w:cs="Arial"/>
          <w:b/>
          <w:sz w:val="20"/>
          <w:lang w:val="ru-RU" w:bidi="ru-RU"/>
        </w:rPr>
        <w:t>404</w:t>
      </w:r>
    </w:p>
    <w:p w14:paraId="3744361E" w14:textId="77777777" w:rsidR="00C47F8C" w:rsidRDefault="00151B24">
      <w:pPr>
        <w:pStyle w:val="63"/>
        <w:tabs>
          <w:tab w:val="left" w:pos="8789"/>
        </w:tabs>
        <w:rPr>
          <w:rFonts w:ascii="Arial" w:hAnsi="Arial" w:cs="Arial"/>
          <w:b/>
          <w:sz w:val="20"/>
          <w:u w:val="single"/>
          <w:lang w:val="ru-RU" w:bidi="ru-RU"/>
        </w:rPr>
      </w:pPr>
      <w:r>
        <w:rPr>
          <w:rFonts w:ascii="Arial" w:hAnsi="Arial" w:cs="Arial"/>
          <w:b/>
          <w:sz w:val="20"/>
          <w:u w:val="single"/>
          <w:lang w:val="ru-RU" w:bidi="ru-RU"/>
        </w:rPr>
        <w:tab/>
      </w:r>
    </w:p>
    <w:p w14:paraId="4EDCDBB0"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56"/>
        <w:gridCol w:w="3360"/>
      </w:tblGrid>
      <w:tr w:rsidR="00C47F8C" w14:paraId="2A337DBE" w14:textId="77777777">
        <w:trPr>
          <w:trHeight w:val="307"/>
        </w:trPr>
        <w:tc>
          <w:tcPr>
            <w:tcW w:w="6816" w:type="dxa"/>
            <w:gridSpan w:val="2"/>
            <w:shd w:val="clear" w:color="auto" w:fill="CDCDCD"/>
          </w:tcPr>
          <w:p w14:paraId="09E4D106" w14:textId="77777777" w:rsidR="00C47F8C" w:rsidRDefault="00151B24">
            <w:pPr>
              <w:pStyle w:val="af4"/>
            </w:pPr>
            <w:r>
              <w:rPr>
                <w:color w:val="414141"/>
                <w:lang w:val="ru-RU" w:bidi="ru-RU"/>
              </w:rPr>
              <w:t>■</w:t>
            </w:r>
            <w:r>
              <w:rPr>
                <w:lang w:val="ru-RU" w:bidi="ru-RU"/>
              </w:rPr>
              <w:t xml:space="preserve"> Аккумуляторная батарея</w:t>
            </w:r>
          </w:p>
        </w:tc>
      </w:tr>
      <w:tr w:rsidR="00C47F8C" w14:paraId="23CEB905" w14:textId="77777777">
        <w:trPr>
          <w:trHeight w:val="1080"/>
        </w:trPr>
        <w:tc>
          <w:tcPr>
            <w:tcW w:w="6816" w:type="dxa"/>
            <w:gridSpan w:val="2"/>
            <w:tcBorders>
              <w:top w:val="single" w:sz="4" w:space="0" w:color="auto"/>
            </w:tcBorders>
            <w:shd w:val="clear" w:color="auto" w:fill="auto"/>
            <w:vAlign w:val="bottom"/>
          </w:tcPr>
          <w:p w14:paraId="146B9C19" w14:textId="77777777" w:rsidR="00C47F8C" w:rsidRDefault="00151B24">
            <w:pPr>
              <w:pStyle w:val="af4"/>
            </w:pPr>
            <w:r>
              <w:rPr>
                <w:lang w:val="ru-RU" w:bidi="ru-RU"/>
              </w:rPr>
              <w:t>Проверьте аккумуляторную батарею следующим образом.</w:t>
            </w:r>
          </w:p>
          <w:p w14:paraId="7F5015CA" w14:textId="77777777" w:rsidR="00C47F8C" w:rsidRDefault="00151B24">
            <w:pPr>
              <w:pStyle w:val="af4"/>
            </w:pPr>
            <w:r>
              <w:rPr>
                <w:color w:val="656565"/>
                <w:lang w:val="ru-RU" w:bidi="ru-RU"/>
              </w:rPr>
              <w:t>■</w:t>
            </w:r>
            <w:r>
              <w:rPr>
                <w:lang w:val="ru-RU" w:bidi="ru-RU"/>
              </w:rPr>
              <w:t xml:space="preserve"> Наружные поверхности аккумуляторной батареи</w:t>
            </w:r>
          </w:p>
          <w:p w14:paraId="3E60D4C1" w14:textId="77777777" w:rsidR="00C47F8C" w:rsidRDefault="00151B24">
            <w:pPr>
              <w:pStyle w:val="af4"/>
            </w:pPr>
            <w:r>
              <w:rPr>
                <w:lang w:val="ru-RU" w:bidi="ru-RU"/>
              </w:rPr>
              <w:t>Убедитесь в отсутствии коррозии на клеммах аккумуляторной батареи, а также в отсутствии слабо затянутых соединений, зажимов и трещин на корпусе.</w:t>
            </w:r>
          </w:p>
        </w:tc>
      </w:tr>
      <w:tr w:rsidR="00C47F8C" w14:paraId="4DEA3982" w14:textId="77777777">
        <w:trPr>
          <w:trHeight w:val="2256"/>
        </w:trPr>
        <w:tc>
          <w:tcPr>
            <w:tcW w:w="3456" w:type="dxa"/>
            <w:shd w:val="clear" w:color="auto" w:fill="auto"/>
          </w:tcPr>
          <w:p w14:paraId="4C9CC48A" w14:textId="77777777" w:rsidR="00C47F8C" w:rsidRDefault="00151B24">
            <w:pPr>
              <w:pStyle w:val="af4"/>
            </w:pPr>
            <w:r>
              <w:rPr>
                <w:rFonts w:ascii="Cambria Math" w:hAnsi="Cambria Math" w:cs="Cambria Math"/>
                <w:color w:val="231F20"/>
                <w:lang w:val="ru-RU" w:bidi="ru-RU"/>
              </w:rPr>
              <w:t>①</w:t>
            </w:r>
            <w:r>
              <w:rPr>
                <w:color w:val="231F20"/>
                <w:lang w:val="ru-RU" w:bidi="ru-RU"/>
              </w:rPr>
              <w:t xml:space="preserve"> Клеммы</w:t>
            </w:r>
          </w:p>
          <w:p w14:paraId="352CC62A" w14:textId="77777777" w:rsidR="00C47F8C" w:rsidRDefault="00151B24">
            <w:pPr>
              <w:pStyle w:val="af4"/>
            </w:pPr>
            <w:r>
              <w:rPr>
                <w:rFonts w:ascii="Cambria Math" w:hAnsi="Cambria Math" w:cs="Cambria Math"/>
                <w:color w:val="231F20"/>
                <w:lang w:val="ru-RU" w:bidi="ru-RU"/>
              </w:rPr>
              <w:t>②</w:t>
            </w:r>
            <w:r>
              <w:rPr>
                <w:color w:val="231F20"/>
                <w:lang w:val="ru-RU" w:bidi="ru-RU"/>
              </w:rPr>
              <w:t xml:space="preserve"> Прижим</w:t>
            </w:r>
          </w:p>
        </w:tc>
        <w:tc>
          <w:tcPr>
            <w:tcW w:w="3360" w:type="dxa"/>
            <w:vMerge w:val="restart"/>
            <w:shd w:val="clear" w:color="auto" w:fill="auto"/>
          </w:tcPr>
          <w:p w14:paraId="11BAFF8B" w14:textId="77777777" w:rsidR="00C47F8C" w:rsidRDefault="00151B24">
            <w:pPr>
              <w:rPr>
                <w:rFonts w:ascii="Arial" w:hAnsi="Arial" w:cs="Arial"/>
                <w:sz w:val="10"/>
                <w:szCs w:val="10"/>
              </w:rPr>
            </w:pPr>
            <w:r>
              <w:rPr>
                <w:rFonts w:ascii="Arial" w:hAnsi="Arial" w:cs="Arial"/>
                <w:noProof/>
                <w:sz w:val="10"/>
                <w:lang w:eastAsia="ru-RU" w:bidi="ar-SA"/>
              </w:rPr>
              <w:drawing>
                <wp:inline distT="0" distB="0" distL="0" distR="0" wp14:anchorId="5E25BC0A" wp14:editId="68ABB7AD">
                  <wp:extent cx="1981200" cy="4733841"/>
                  <wp:effectExtent l="0" t="0" r="0" b="0"/>
                  <wp:docPr id="537" name="Рисунок 696" descr="C:\Users\Aliona\Downloads\bbc67-clip-33k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iona\Downloads\bbc67-clip-33kb.png"/>
                          <pic:cNvPicPr>
                            <a:picLocks noChangeAspect="1"/>
                          </pic:cNvPicPr>
                        </pic:nvPicPr>
                        <pic:blipFill>
                          <a:blip r:embed="rId740"/>
                          <a:stretch/>
                        </pic:blipFill>
                        <pic:spPr bwMode="auto">
                          <a:xfrm>
                            <a:off x="0" y="0"/>
                            <a:ext cx="1982104" cy="4736001"/>
                          </a:xfrm>
                          <a:prstGeom prst="rect">
                            <a:avLst/>
                          </a:prstGeom>
                          <a:noFill/>
                          <a:ln>
                            <a:noFill/>
                          </a:ln>
                        </pic:spPr>
                      </pic:pic>
                    </a:graphicData>
                  </a:graphic>
                </wp:inline>
              </w:drawing>
            </w:r>
          </w:p>
        </w:tc>
      </w:tr>
      <w:tr w:rsidR="00C47F8C" w14:paraId="646261CC" w14:textId="77777777">
        <w:trPr>
          <w:trHeight w:val="370"/>
        </w:trPr>
        <w:tc>
          <w:tcPr>
            <w:tcW w:w="3456" w:type="dxa"/>
            <w:shd w:val="clear" w:color="auto" w:fill="auto"/>
            <w:vAlign w:val="bottom"/>
          </w:tcPr>
          <w:p w14:paraId="2DAD0B0B" w14:textId="77777777" w:rsidR="00C47F8C" w:rsidRDefault="00151B24">
            <w:pPr>
              <w:pStyle w:val="af4"/>
            </w:pPr>
            <w:r>
              <w:rPr>
                <w:color w:val="656565"/>
                <w:lang w:val="ru-RU" w:bidi="ru-RU"/>
              </w:rPr>
              <w:t>■</w:t>
            </w:r>
            <w:r>
              <w:rPr>
                <w:lang w:val="ru-RU" w:bidi="ru-RU"/>
              </w:rPr>
              <w:t xml:space="preserve"> Проверка электролита аккумуляторной батареи</w:t>
            </w:r>
          </w:p>
        </w:tc>
        <w:tc>
          <w:tcPr>
            <w:tcW w:w="3360" w:type="dxa"/>
            <w:vMerge/>
            <w:shd w:val="clear" w:color="auto" w:fill="auto"/>
          </w:tcPr>
          <w:p w14:paraId="628D5E2A" w14:textId="77777777" w:rsidR="00C47F8C" w:rsidRDefault="00C47F8C">
            <w:pPr>
              <w:rPr>
                <w:rFonts w:ascii="Arial" w:hAnsi="Arial" w:cs="Arial"/>
                <w:sz w:val="10"/>
                <w:szCs w:val="10"/>
              </w:rPr>
            </w:pPr>
          </w:p>
        </w:tc>
      </w:tr>
      <w:tr w:rsidR="00C47F8C" w14:paraId="108907CE" w14:textId="77777777">
        <w:trPr>
          <w:trHeight w:val="2371"/>
        </w:trPr>
        <w:tc>
          <w:tcPr>
            <w:tcW w:w="3456" w:type="dxa"/>
            <w:shd w:val="clear" w:color="auto" w:fill="auto"/>
          </w:tcPr>
          <w:p w14:paraId="2D4EC892" w14:textId="77777777" w:rsidR="00C47F8C" w:rsidRDefault="00151B24">
            <w:pPr>
              <w:pStyle w:val="af4"/>
            </w:pPr>
            <w:r>
              <w:rPr>
                <w:lang w:val="ru-RU" w:bidi="ru-RU"/>
              </w:rPr>
              <w:t>Убедитесь, что уровень жидкости находится выше отметки «LOWER LEVEL».</w:t>
            </w:r>
          </w:p>
          <w:p w14:paraId="42714D60" w14:textId="77777777" w:rsidR="00C47F8C" w:rsidRDefault="00151B24">
            <w:pPr>
              <w:pStyle w:val="af4"/>
            </w:pPr>
            <w:r>
              <w:rPr>
                <w:rFonts w:ascii="Cambria Math" w:hAnsi="Cambria Math" w:cs="Cambria Math"/>
                <w:color w:val="231F20"/>
                <w:lang w:val="ru-RU" w:bidi="ru-RU"/>
              </w:rPr>
              <w:t>①</w:t>
            </w:r>
            <w:r>
              <w:rPr>
                <w:color w:val="231F20"/>
                <w:lang w:val="ru-RU" w:bidi="ru-RU"/>
              </w:rPr>
              <w:t xml:space="preserve"> Отметка «LOWER LEVEL»</w:t>
            </w:r>
          </w:p>
          <w:p w14:paraId="0FB22888" w14:textId="77777777" w:rsidR="00C47F8C" w:rsidRDefault="00151B24">
            <w:pPr>
              <w:pStyle w:val="af4"/>
              <w:rPr>
                <w:sz w:val="19"/>
                <w:szCs w:val="19"/>
              </w:rPr>
            </w:pPr>
            <w:r>
              <w:rPr>
                <w:sz w:val="19"/>
                <w:lang w:val="ru-RU" w:bidi="ru-RU"/>
              </w:rPr>
              <w:t>Если уровень жидкости не превышает отметку «LOWER LEVEL», добавьте дистиллированную воду.</w:t>
            </w:r>
          </w:p>
        </w:tc>
        <w:tc>
          <w:tcPr>
            <w:tcW w:w="3360" w:type="dxa"/>
            <w:vMerge/>
            <w:shd w:val="clear" w:color="auto" w:fill="auto"/>
            <w:vAlign w:val="bottom"/>
          </w:tcPr>
          <w:p w14:paraId="40C995EA" w14:textId="77777777" w:rsidR="00C47F8C" w:rsidRDefault="00C47F8C">
            <w:pPr>
              <w:pStyle w:val="af4"/>
              <w:tabs>
                <w:tab w:val="left" w:leader="underscore" w:pos="691"/>
                <w:tab w:val="left" w:pos="2496"/>
              </w:tabs>
              <w:rPr>
                <w:sz w:val="10"/>
                <w:szCs w:val="10"/>
              </w:rPr>
            </w:pPr>
          </w:p>
        </w:tc>
      </w:tr>
      <w:tr w:rsidR="00C47F8C" w14:paraId="4384080A" w14:textId="77777777">
        <w:trPr>
          <w:trHeight w:val="3000"/>
        </w:trPr>
        <w:tc>
          <w:tcPr>
            <w:tcW w:w="3456" w:type="dxa"/>
            <w:tcBorders>
              <w:bottom w:val="none" w:sz="4" w:space="0" w:color="000000"/>
            </w:tcBorders>
            <w:shd w:val="clear" w:color="auto" w:fill="auto"/>
          </w:tcPr>
          <w:p w14:paraId="73FD1C7C" w14:textId="77777777" w:rsidR="00C47F8C" w:rsidRDefault="00151B24">
            <w:pPr>
              <w:pStyle w:val="af4"/>
            </w:pPr>
            <w:r>
              <w:rPr>
                <w:color w:val="656565"/>
                <w:lang w:val="ru-RU" w:bidi="ru-RU"/>
              </w:rPr>
              <w:t>■</w:t>
            </w:r>
            <w:r>
              <w:rPr>
                <w:lang w:val="ru-RU" w:bidi="ru-RU"/>
              </w:rPr>
              <w:t xml:space="preserve"> Добавление дистиллированной воды</w:t>
            </w:r>
          </w:p>
          <w:p w14:paraId="503AB928" w14:textId="77777777" w:rsidR="00C47F8C" w:rsidRDefault="00151B24">
            <w:pPr>
              <w:pStyle w:val="af4"/>
            </w:pPr>
            <w:r>
              <w:rPr>
                <w:color w:val="231F20"/>
                <w:lang w:val="ru-RU" w:bidi="ru-RU"/>
              </w:rPr>
              <w:t>1 Снимите вентиляционную пробку.</w:t>
            </w:r>
          </w:p>
          <w:p w14:paraId="77DE13F6" w14:textId="77777777" w:rsidR="00C47F8C" w:rsidRDefault="00151B24">
            <w:pPr>
              <w:pStyle w:val="af4"/>
            </w:pPr>
            <w:r>
              <w:rPr>
                <w:color w:val="231F20"/>
                <w:lang w:val="ru-RU" w:bidi="ru-RU"/>
              </w:rPr>
              <w:t>2 Добавьте дистиллированную воду.</w:t>
            </w:r>
          </w:p>
          <w:p w14:paraId="1DB0BBCE" w14:textId="77777777" w:rsidR="00C47F8C" w:rsidRDefault="00151B24">
            <w:pPr>
              <w:pStyle w:val="af4"/>
              <w:rPr>
                <w:sz w:val="19"/>
                <w:szCs w:val="19"/>
              </w:rPr>
            </w:pPr>
            <w:r>
              <w:rPr>
                <w:sz w:val="19"/>
                <w:lang w:val="ru-RU" w:bidi="ru-RU"/>
              </w:rPr>
              <w:t>Если сложно увидеть уровень жидкости сбоку, проверьте уровень, глядя прямо в ячейку.</w:t>
            </w:r>
          </w:p>
        </w:tc>
        <w:tc>
          <w:tcPr>
            <w:tcW w:w="3360" w:type="dxa"/>
            <w:vMerge/>
            <w:tcBorders>
              <w:bottom w:val="single" w:sz="4" w:space="0" w:color="auto"/>
            </w:tcBorders>
            <w:shd w:val="clear" w:color="auto" w:fill="auto"/>
          </w:tcPr>
          <w:p w14:paraId="202195FF" w14:textId="77777777" w:rsidR="00C47F8C" w:rsidRDefault="00C47F8C">
            <w:pPr>
              <w:rPr>
                <w:rFonts w:ascii="Arial" w:hAnsi="Arial" w:cs="Arial"/>
                <w:sz w:val="10"/>
                <w:szCs w:val="10"/>
                <w:lang w:eastAsia="zh-TW"/>
              </w:rPr>
            </w:pPr>
          </w:p>
        </w:tc>
      </w:tr>
    </w:tbl>
    <w:p w14:paraId="3B354E83" w14:textId="77777777" w:rsidR="00C47F8C" w:rsidRDefault="00C47F8C">
      <w:pPr>
        <w:rPr>
          <w:rFonts w:ascii="Arial" w:hAnsi="Arial" w:cs="Arial"/>
          <w:sz w:val="2"/>
          <w:szCs w:val="2"/>
          <w:lang w:eastAsia="zh-TW"/>
        </w:rPr>
      </w:pPr>
    </w:p>
    <w:p w14:paraId="0711BA21" w14:textId="77777777" w:rsidR="00C47F8C" w:rsidRDefault="00151B24">
      <w:pPr>
        <w:pStyle w:val="27"/>
        <w:ind w:left="0"/>
        <w:rPr>
          <w:rFonts w:ascii="Arial" w:hAnsi="Arial" w:cs="Arial"/>
        </w:rPr>
      </w:pPr>
      <w:r>
        <w:rPr>
          <w:rFonts w:ascii="Arial" w:hAnsi="Arial" w:cs="Arial"/>
          <w:color w:val="231F20"/>
          <w:lang w:val="ru-RU" w:bidi="ru-RU"/>
        </w:rPr>
        <w:t>3 Установите на место вентиляционную пробку и надежно закройте ее.</w:t>
      </w:r>
    </w:p>
    <w:p w14:paraId="4E1E42DA" w14:textId="77777777" w:rsidR="00C47F8C" w:rsidRDefault="00C47F8C">
      <w:pPr>
        <w:pStyle w:val="101"/>
        <w:rPr>
          <w:sz w:val="19"/>
          <w:szCs w:val="19"/>
        </w:rPr>
      </w:pPr>
    </w:p>
    <w:p w14:paraId="79F78E3E" w14:textId="77777777" w:rsidR="00C47F8C" w:rsidRDefault="00C47F8C">
      <w:pPr>
        <w:rPr>
          <w:rFonts w:ascii="Arial" w:hAnsi="Arial" w:cs="Arial"/>
          <w:lang w:eastAsia="zh-TW"/>
        </w:rPr>
        <w:sectPr w:rsidR="00C47F8C">
          <w:pgSz w:w="11909" w:h="16840"/>
          <w:pgMar w:top="3053" w:right="1694" w:bottom="1263" w:left="1418" w:header="0" w:footer="746" w:gutter="0"/>
          <w:cols w:space="720"/>
          <w:docGrid w:linePitch="360"/>
        </w:sectPr>
      </w:pPr>
    </w:p>
    <w:p w14:paraId="2918D3B1"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405</w:t>
      </w:r>
      <w:r>
        <w:rPr>
          <w:rFonts w:ascii="Arial" w:hAnsi="Arial" w:cs="Arial"/>
          <w:b/>
          <w:sz w:val="20"/>
          <w:lang w:val="ru-RU" w:bidi="ru-RU"/>
        </w:rPr>
        <w:tab/>
      </w:r>
      <w:r>
        <w:rPr>
          <w:rFonts w:ascii="Arial" w:hAnsi="Arial" w:cs="Arial"/>
          <w:lang w:val="ru-RU" w:bidi="ru-RU"/>
        </w:rPr>
        <w:t xml:space="preserve">6-3. </w:t>
      </w:r>
      <w:r>
        <w:rPr>
          <w:rFonts w:ascii="Arial" w:hAnsi="Arial" w:cs="Arial"/>
          <w:lang w:bidi="ru-RU"/>
        </w:rPr>
        <w:t>Самостоятельное техническое обслуживание</w:t>
      </w:r>
    </w:p>
    <w:p w14:paraId="387DE7D2"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513337CF" w14:textId="77777777" w:rsidR="00C47F8C" w:rsidRDefault="00C47F8C">
      <w:pPr>
        <w:pStyle w:val="63"/>
        <w:tabs>
          <w:tab w:val="left" w:pos="7655"/>
        </w:tabs>
        <w:rPr>
          <w:rFonts w:ascii="Arial" w:hAnsi="Arial" w:cs="Arial"/>
          <w:b/>
          <w:sz w:val="20"/>
          <w:u w:val="single"/>
          <w:lang w:val="ru-RU" w:bidi="ru-RU"/>
        </w:rPr>
      </w:pPr>
    </w:p>
    <w:p w14:paraId="34F0D5D8"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Перед подзарядкой</w:t>
      </w:r>
    </w:p>
    <w:p w14:paraId="16488A8D" w14:textId="77777777" w:rsidR="00C47F8C" w:rsidRDefault="00151B24">
      <w:pPr>
        <w:pStyle w:val="63"/>
        <w:rPr>
          <w:rFonts w:ascii="Arial" w:hAnsi="Arial" w:cs="Arial"/>
          <w:sz w:val="19"/>
          <w:szCs w:val="19"/>
        </w:rPr>
      </w:pPr>
      <w:r>
        <w:rPr>
          <w:rFonts w:ascii="Arial" w:hAnsi="Arial" w:cs="Arial"/>
          <w:sz w:val="19"/>
          <w:lang w:val="ru-RU" w:bidi="ru-RU"/>
        </w:rPr>
        <w:t>При подзарядке аккумуляторная батарея выделяет легковоспламеняющийся и взрывоопасный водород. Поэтому перед подзарядкой необходимо соблюдать следующие меры предосторожности:</w:t>
      </w:r>
    </w:p>
    <w:p w14:paraId="77F7F6D8" w14:textId="77777777" w:rsidR="00C47F8C" w:rsidRDefault="00151B24">
      <w:pPr>
        <w:pStyle w:val="63"/>
        <w:rPr>
          <w:rFonts w:ascii="Arial" w:hAnsi="Arial" w:cs="Arial"/>
          <w:sz w:val="19"/>
          <w:szCs w:val="19"/>
        </w:rPr>
      </w:pPr>
      <w:r>
        <w:rPr>
          <w:rFonts w:ascii="Arial" w:hAnsi="Arial" w:cs="Arial"/>
          <w:color w:val="808080"/>
          <w:sz w:val="19"/>
          <w:lang w:val="ru-RU" w:bidi="ru-RU"/>
        </w:rPr>
        <w:t>•</w:t>
      </w:r>
      <w:r>
        <w:rPr>
          <w:rFonts w:ascii="Arial" w:hAnsi="Arial" w:cs="Arial"/>
          <w:sz w:val="19"/>
          <w:lang w:val="ru-RU" w:bidi="ru-RU"/>
        </w:rPr>
        <w:t xml:space="preserve"> При подзарядке без снятия аккумуляторной батареи с автомобиля отсоедините от нее кабель заземления.</w:t>
      </w:r>
    </w:p>
    <w:p w14:paraId="7EC5C270" w14:textId="77777777" w:rsidR="00C47F8C" w:rsidRDefault="00151B24">
      <w:pPr>
        <w:pStyle w:val="63"/>
        <w:rPr>
          <w:rFonts w:ascii="Arial" w:hAnsi="Arial" w:cs="Arial"/>
          <w:sz w:val="19"/>
          <w:szCs w:val="19"/>
        </w:rPr>
      </w:pPr>
      <w:r>
        <w:rPr>
          <w:rFonts w:ascii="Arial" w:hAnsi="Arial" w:cs="Arial"/>
          <w:color w:val="808080"/>
          <w:sz w:val="19"/>
          <w:lang w:val="ru-RU" w:bidi="ru-RU"/>
        </w:rPr>
        <w:t>•</w:t>
      </w:r>
      <w:r>
        <w:rPr>
          <w:rFonts w:ascii="Arial" w:hAnsi="Arial" w:cs="Arial"/>
          <w:sz w:val="19"/>
          <w:lang w:val="ru-RU" w:bidi="ru-RU"/>
        </w:rPr>
        <w:t xml:space="preserve"> При подсоединении проводов зарядного устройства к аккумуляторной батарее и их отсоединении проследите за тем, чтобы выключатель питания на зарядном устройстве был выключен.</w:t>
      </w:r>
    </w:p>
    <w:p w14:paraId="03C13A34"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 xml:space="preserve">После подзарядки аккумуляторной батареи </w:t>
      </w:r>
      <w:r>
        <w:rPr>
          <w:rFonts w:ascii="Arial" w:hAnsi="Arial" w:cs="Arial"/>
          <w:b/>
          <w:sz w:val="19"/>
          <w:lang w:val="ru-RU" w:bidi="ru-RU"/>
        </w:rPr>
        <w:t>/</w:t>
      </w:r>
      <w:r>
        <w:rPr>
          <w:rFonts w:ascii="Arial" w:hAnsi="Arial" w:cs="Arial"/>
          <w:b/>
          <w:lang w:val="ru-RU" w:bidi="ru-RU"/>
        </w:rPr>
        <w:t xml:space="preserve"> повторного подсоединения аккумуляторной батареи </w:t>
      </w:r>
    </w:p>
    <w:p w14:paraId="26E28594" w14:textId="77777777" w:rsidR="00C47F8C" w:rsidRDefault="00151B24" w:rsidP="00647056">
      <w:pPr>
        <w:pStyle w:val="63"/>
        <w:numPr>
          <w:ilvl w:val="0"/>
          <w:numId w:val="265"/>
        </w:numPr>
        <w:tabs>
          <w:tab w:val="left" w:pos="519"/>
        </w:tabs>
        <w:rPr>
          <w:rFonts w:ascii="Arial" w:hAnsi="Arial" w:cs="Arial"/>
          <w:sz w:val="19"/>
          <w:szCs w:val="19"/>
        </w:rPr>
      </w:pPr>
      <w:r>
        <w:rPr>
          <w:rFonts w:ascii="Arial" w:hAnsi="Arial" w:cs="Arial"/>
          <w:sz w:val="19"/>
          <w:lang w:val="ru-RU" w:bidi="ru-RU"/>
        </w:rPr>
        <w:t>Сразу после повторного подсоединения аккумуляторной батареи может не получиться отпереть двери с помощью интеллектуальной системы входа и запуска.  В таком случае для запирания/отпирания дверей воспользуйтесь беспроводным дистанционным управлением или механическим ключом.</w:t>
      </w:r>
    </w:p>
    <w:p w14:paraId="5B2B4A71" w14:textId="77777777" w:rsidR="00C47F8C" w:rsidRDefault="00151B24" w:rsidP="00647056">
      <w:pPr>
        <w:pStyle w:val="63"/>
        <w:numPr>
          <w:ilvl w:val="0"/>
          <w:numId w:val="265"/>
        </w:numPr>
        <w:tabs>
          <w:tab w:val="left" w:pos="519"/>
        </w:tabs>
        <w:rPr>
          <w:rFonts w:ascii="Arial" w:hAnsi="Arial" w:cs="Arial"/>
          <w:sz w:val="19"/>
          <w:szCs w:val="19"/>
        </w:rPr>
      </w:pPr>
      <w:r>
        <w:rPr>
          <w:rFonts w:ascii="Arial" w:hAnsi="Arial" w:cs="Arial"/>
          <w:sz w:val="19"/>
          <w:lang w:val="ru-RU" w:bidi="ru-RU"/>
        </w:rPr>
        <w:t>Запустите двигатель с переключением двигателя в режиме ACCESSORY Двигатель не может быть запущен при выключенном переключателе двигателя. Однако со второй попытки двигатель будет работать нормально.</w:t>
      </w:r>
    </w:p>
    <w:p w14:paraId="26D3BC6D" w14:textId="77777777" w:rsidR="00C47F8C" w:rsidRDefault="00151B24" w:rsidP="00647056">
      <w:pPr>
        <w:pStyle w:val="63"/>
        <w:numPr>
          <w:ilvl w:val="0"/>
          <w:numId w:val="265"/>
        </w:numPr>
        <w:tabs>
          <w:tab w:val="left" w:pos="519"/>
        </w:tabs>
        <w:rPr>
          <w:rFonts w:ascii="Arial" w:hAnsi="Arial" w:cs="Arial"/>
          <w:sz w:val="19"/>
          <w:szCs w:val="19"/>
        </w:rPr>
      </w:pPr>
      <w:r>
        <w:rPr>
          <w:rFonts w:ascii="Arial" w:hAnsi="Arial" w:cs="Arial"/>
          <w:sz w:val="19"/>
          <w:lang w:val="ru-RU" w:bidi="ru-RU"/>
        </w:rPr>
        <w:t>Автомобиль запоминает режим переключателя двигателя.  Если аккумуляторная батарея была отсоединена и снова подсоединена, в автомобиле восстанавливается тот режим переключателя двигателя, в котором он находился до отсоединения аккумуляторной батареи.  Перед отсоединением аккумуляторной батареи обязательно выключайте переключатель двигателя. Будьте особенно осторожны при подсоединении аккумуляторной батареи, если неизвестно, в каком режиме находился переключатель двигателя перед отсоединением аккумуляторной батареи.</w:t>
      </w:r>
    </w:p>
    <w:p w14:paraId="23F0603D" w14:textId="77777777" w:rsidR="00C47F8C" w:rsidRDefault="00151B24">
      <w:pPr>
        <w:pStyle w:val="63"/>
        <w:rPr>
          <w:rFonts w:ascii="Arial" w:hAnsi="Arial" w:cs="Arial"/>
          <w:sz w:val="19"/>
          <w:szCs w:val="19"/>
        </w:rPr>
        <w:sectPr w:rsidR="00C47F8C">
          <w:pgSz w:w="11909" w:h="16840"/>
          <w:pgMar w:top="3370" w:right="1694" w:bottom="3370" w:left="1418" w:header="0" w:footer="880" w:gutter="0"/>
          <w:cols w:space="720"/>
          <w:docGrid w:linePitch="360"/>
        </w:sectPr>
      </w:pPr>
      <w:r>
        <w:rPr>
          <w:rFonts w:ascii="Arial" w:hAnsi="Arial" w:cs="Arial"/>
          <w:sz w:val="19"/>
          <w:lang w:val="ru-RU" w:bidi="ru-RU"/>
        </w:rPr>
        <w:t>Если система не запустилась после нескольких попыток, обратитесь к дилеру Toyota/</w:t>
      </w:r>
    </w:p>
    <w:p w14:paraId="57A8D84E" w14:textId="77777777" w:rsidR="00C47F8C" w:rsidRDefault="00151B24">
      <w:pPr>
        <w:pStyle w:val="73"/>
        <w:tabs>
          <w:tab w:val="left" w:pos="4536"/>
        </w:tabs>
        <w:spacing w:before="0"/>
        <w:jc w:val="right"/>
        <w:rPr>
          <w:rFonts w:ascii="Arial" w:hAnsi="Arial" w:cs="Arial"/>
          <w:sz w:val="22"/>
          <w:szCs w:val="22"/>
        </w:rPr>
      </w:pPr>
      <w:r>
        <w:rPr>
          <w:rFonts w:ascii="Arial" w:hAnsi="Arial" w:cs="Arial"/>
          <w:lang w:bidi="ru-RU"/>
        </w:rPr>
        <w:t>6-3. Самостоятельное техническое обслуживание</w:t>
      </w:r>
      <w:r>
        <w:rPr>
          <w:rFonts w:ascii="Arial" w:hAnsi="Arial" w:cs="Arial"/>
          <w:lang w:val="ru-RU" w:bidi="ru-RU"/>
        </w:rPr>
        <w:tab/>
      </w:r>
      <w:r>
        <w:rPr>
          <w:rFonts w:ascii="Arial" w:hAnsi="Arial" w:cs="Arial"/>
          <w:b/>
          <w:sz w:val="20"/>
          <w:lang w:val="ru-RU" w:bidi="ru-RU"/>
        </w:rPr>
        <w:t>406</w:t>
      </w:r>
    </w:p>
    <w:p w14:paraId="037F0181"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3A696B2F"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6AC39CA7"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7941C230" w14:textId="77777777" w:rsidR="00C47F8C" w:rsidRDefault="00151B24">
            <w:pPr>
              <w:pStyle w:val="af4"/>
            </w:pPr>
            <w:r>
              <w:rPr>
                <w:lang w:val="ru-RU" w:bidi="ru-RU"/>
              </w:rPr>
              <w:t>ПРЕДУПРЕЖДЕНИЕ</w:t>
            </w:r>
          </w:p>
        </w:tc>
      </w:tr>
      <w:tr w:rsidR="00C47F8C" w14:paraId="5C165F6A" w14:textId="77777777">
        <w:trPr>
          <w:trHeight w:val="7954"/>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6D5D9E30" w14:textId="77777777" w:rsidR="00C47F8C" w:rsidRDefault="00151B24">
            <w:pPr>
              <w:pStyle w:val="af4"/>
              <w:rPr>
                <w:sz w:val="18"/>
                <w:szCs w:val="18"/>
              </w:rPr>
            </w:pPr>
            <w:r>
              <w:rPr>
                <w:color w:val="EC008C"/>
                <w:sz w:val="18"/>
                <w:lang w:val="ru-RU" w:bidi="ru-RU"/>
              </w:rPr>
              <w:t>■</w:t>
            </w:r>
            <w:r>
              <w:rPr>
                <w:sz w:val="18"/>
                <w:lang w:val="ru-RU" w:bidi="ru-RU"/>
              </w:rPr>
              <w:t xml:space="preserve"> Химикаты, содержащиеся в аккумуляторной батарее</w:t>
            </w:r>
          </w:p>
          <w:p w14:paraId="3B8A8A61" w14:textId="77777777" w:rsidR="00C47F8C" w:rsidRDefault="00151B24">
            <w:pPr>
              <w:pStyle w:val="af4"/>
              <w:rPr>
                <w:sz w:val="22"/>
                <w:szCs w:val="22"/>
              </w:rPr>
            </w:pPr>
            <w:r>
              <w:rPr>
                <w:sz w:val="19"/>
                <w:lang w:val="ru-RU" w:bidi="ru-RU"/>
              </w:rPr>
              <w:t>В аккумуляторе содержится ядовитая и агрессивная серная кислота, которая может выделять огнеопасный и взрывоопасный газообразный водород.  Для снижения риска получения серьезных травм или летального исхода при работе с аккумуляторной батареей или около нее соблюдайте следующие меры предосторожности</w:t>
            </w:r>
            <w:r>
              <w:rPr>
                <w:sz w:val="22"/>
                <w:lang w:val="ru-RU" w:bidi="ru-RU"/>
              </w:rPr>
              <w:t>:</w:t>
            </w:r>
          </w:p>
          <w:p w14:paraId="4CEB774A" w14:textId="77777777" w:rsidR="00C47F8C" w:rsidRDefault="00151B24" w:rsidP="00647056">
            <w:pPr>
              <w:pStyle w:val="af4"/>
              <w:numPr>
                <w:ilvl w:val="0"/>
                <w:numId w:val="266"/>
              </w:numPr>
              <w:tabs>
                <w:tab w:val="left" w:pos="338"/>
              </w:tabs>
              <w:spacing w:after="0"/>
              <w:rPr>
                <w:sz w:val="19"/>
                <w:szCs w:val="19"/>
              </w:rPr>
            </w:pPr>
            <w:r>
              <w:rPr>
                <w:sz w:val="19"/>
                <w:lang w:val="ru-RU" w:bidi="ru-RU"/>
              </w:rPr>
              <w:t>Не допускайте искрения при контакте инструментов с клеммами аккумуляторной батареи.</w:t>
            </w:r>
          </w:p>
          <w:p w14:paraId="004C39BD" w14:textId="77777777" w:rsidR="00C47F8C" w:rsidRDefault="00151B24" w:rsidP="00647056">
            <w:pPr>
              <w:pStyle w:val="af4"/>
              <w:numPr>
                <w:ilvl w:val="0"/>
                <w:numId w:val="266"/>
              </w:numPr>
              <w:tabs>
                <w:tab w:val="left" w:pos="338"/>
              </w:tabs>
              <w:spacing w:after="0"/>
              <w:rPr>
                <w:sz w:val="19"/>
                <w:szCs w:val="19"/>
              </w:rPr>
            </w:pPr>
            <w:r>
              <w:rPr>
                <w:sz w:val="19"/>
                <w:lang w:val="ru-RU" w:bidi="ru-RU"/>
              </w:rPr>
              <w:t>Не курите и не зажигайте спички рядом с аккумуляторной батареей.</w:t>
            </w:r>
          </w:p>
          <w:p w14:paraId="074FB1B3" w14:textId="77777777" w:rsidR="00C47F8C" w:rsidRDefault="00151B24" w:rsidP="00647056">
            <w:pPr>
              <w:pStyle w:val="af4"/>
              <w:numPr>
                <w:ilvl w:val="0"/>
                <w:numId w:val="266"/>
              </w:numPr>
              <w:tabs>
                <w:tab w:val="left" w:pos="338"/>
              </w:tabs>
              <w:spacing w:after="0"/>
              <w:rPr>
                <w:sz w:val="19"/>
                <w:szCs w:val="19"/>
              </w:rPr>
            </w:pPr>
            <w:r>
              <w:rPr>
                <w:sz w:val="19"/>
                <w:lang w:val="ru-RU" w:bidi="ru-RU"/>
              </w:rPr>
              <w:t>Избегайте попадания электролита в глаза, на кожу и одежду.</w:t>
            </w:r>
          </w:p>
          <w:p w14:paraId="1760CFB0" w14:textId="77777777" w:rsidR="00C47F8C" w:rsidRDefault="00151B24" w:rsidP="00647056">
            <w:pPr>
              <w:pStyle w:val="af4"/>
              <w:numPr>
                <w:ilvl w:val="0"/>
                <w:numId w:val="266"/>
              </w:numPr>
              <w:tabs>
                <w:tab w:val="left" w:pos="338"/>
              </w:tabs>
              <w:spacing w:after="0"/>
              <w:rPr>
                <w:sz w:val="19"/>
                <w:szCs w:val="19"/>
              </w:rPr>
            </w:pPr>
            <w:r>
              <w:rPr>
                <w:sz w:val="19"/>
                <w:lang w:val="ru-RU" w:bidi="ru-RU"/>
              </w:rPr>
              <w:t>Никогда не вдыхайте и не глотайте электролит.</w:t>
            </w:r>
          </w:p>
          <w:p w14:paraId="780C4281" w14:textId="77777777" w:rsidR="00C47F8C" w:rsidRDefault="00151B24" w:rsidP="00647056">
            <w:pPr>
              <w:pStyle w:val="af4"/>
              <w:numPr>
                <w:ilvl w:val="0"/>
                <w:numId w:val="266"/>
              </w:numPr>
              <w:tabs>
                <w:tab w:val="left" w:pos="338"/>
              </w:tabs>
              <w:spacing w:after="0"/>
              <w:rPr>
                <w:sz w:val="19"/>
                <w:szCs w:val="19"/>
              </w:rPr>
            </w:pPr>
            <w:r>
              <w:rPr>
                <w:sz w:val="19"/>
                <w:lang w:val="ru-RU" w:bidi="ru-RU"/>
              </w:rPr>
              <w:t>Надевайте защитные очки при работе рядом с аккумуляторной батареей.</w:t>
            </w:r>
          </w:p>
          <w:p w14:paraId="09604CEF" w14:textId="77777777" w:rsidR="00C47F8C" w:rsidRDefault="00151B24" w:rsidP="00647056">
            <w:pPr>
              <w:pStyle w:val="af4"/>
              <w:numPr>
                <w:ilvl w:val="0"/>
                <w:numId w:val="266"/>
              </w:numPr>
              <w:tabs>
                <w:tab w:val="left" w:pos="338"/>
              </w:tabs>
              <w:spacing w:after="0"/>
              <w:rPr>
                <w:sz w:val="19"/>
                <w:szCs w:val="19"/>
              </w:rPr>
            </w:pPr>
            <w:r>
              <w:rPr>
                <w:sz w:val="19"/>
                <w:lang w:val="ru-RU" w:bidi="ru-RU"/>
              </w:rPr>
              <w:t>Не подпускайте детей к аккумуляторной батарее.</w:t>
            </w:r>
          </w:p>
          <w:p w14:paraId="4E7424A5" w14:textId="77777777" w:rsidR="00C47F8C" w:rsidRDefault="00151B24" w:rsidP="00647056">
            <w:pPr>
              <w:pStyle w:val="af4"/>
              <w:numPr>
                <w:ilvl w:val="0"/>
                <w:numId w:val="266"/>
              </w:numPr>
              <w:tabs>
                <w:tab w:val="left" w:pos="178"/>
              </w:tabs>
              <w:spacing w:after="0"/>
              <w:rPr>
                <w:sz w:val="18"/>
                <w:szCs w:val="18"/>
              </w:rPr>
            </w:pPr>
            <w:r>
              <w:rPr>
                <w:sz w:val="18"/>
                <w:lang w:val="ru-RU" w:bidi="ru-RU"/>
              </w:rPr>
              <w:t>Безопасное место для подзарядки аккумуляторной батареи</w:t>
            </w:r>
          </w:p>
          <w:p w14:paraId="58AEB424" w14:textId="77777777" w:rsidR="00C47F8C" w:rsidRDefault="00151B24">
            <w:pPr>
              <w:pStyle w:val="af4"/>
              <w:rPr>
                <w:sz w:val="19"/>
                <w:szCs w:val="19"/>
              </w:rPr>
            </w:pPr>
            <w:r>
              <w:rPr>
                <w:sz w:val="19"/>
                <w:lang w:val="ru-RU" w:bidi="ru-RU"/>
              </w:rPr>
              <w:t>Заряжайте аккумуляторную батарею обязательно на открытом пространстве. Не заряжайте аккумуляторную батарею в гараже или в закрытом помещении, где отсутствует достаточная вентиляция.</w:t>
            </w:r>
          </w:p>
          <w:p w14:paraId="4141BFFD" w14:textId="77777777" w:rsidR="00C47F8C" w:rsidRDefault="00151B24" w:rsidP="00647056">
            <w:pPr>
              <w:pStyle w:val="af4"/>
              <w:numPr>
                <w:ilvl w:val="0"/>
                <w:numId w:val="266"/>
              </w:numPr>
              <w:tabs>
                <w:tab w:val="left" w:pos="178"/>
              </w:tabs>
              <w:spacing w:after="0"/>
              <w:rPr>
                <w:sz w:val="18"/>
                <w:szCs w:val="18"/>
              </w:rPr>
            </w:pPr>
            <w:r>
              <w:rPr>
                <w:sz w:val="18"/>
                <w:lang w:val="ru-RU" w:bidi="ru-RU"/>
              </w:rPr>
              <w:t>Меры предосторожности в отношении электролита</w:t>
            </w:r>
          </w:p>
          <w:p w14:paraId="126F30DE" w14:textId="77777777" w:rsidR="00C47F8C" w:rsidRDefault="00151B24" w:rsidP="00647056">
            <w:pPr>
              <w:pStyle w:val="af4"/>
              <w:numPr>
                <w:ilvl w:val="0"/>
                <w:numId w:val="267"/>
              </w:numPr>
              <w:tabs>
                <w:tab w:val="left" w:pos="338"/>
              </w:tabs>
              <w:spacing w:after="0"/>
              <w:rPr>
                <w:sz w:val="19"/>
                <w:szCs w:val="19"/>
              </w:rPr>
            </w:pPr>
            <w:r>
              <w:rPr>
                <w:sz w:val="19"/>
                <w:lang w:val="ru-RU" w:bidi="ru-RU"/>
              </w:rPr>
              <w:t xml:space="preserve">Если электролит попал в глаза </w:t>
            </w:r>
          </w:p>
          <w:p w14:paraId="4EB273F6" w14:textId="77777777" w:rsidR="00C47F8C" w:rsidRDefault="00151B24">
            <w:pPr>
              <w:pStyle w:val="af4"/>
              <w:rPr>
                <w:sz w:val="19"/>
                <w:szCs w:val="19"/>
              </w:rPr>
            </w:pPr>
            <w:r>
              <w:rPr>
                <w:sz w:val="19"/>
                <w:lang w:val="ru-RU" w:bidi="ru-RU"/>
              </w:rPr>
              <w:t>Промойте их чистой водой в течение 15 минут и немедленно обратитесь за медицинской помощью.  Если это возможно, по дороге в ближайшее медицинское учреждение продолжайте прикладывать к пораженному месту смоченную водой губку или ткань.</w:t>
            </w:r>
          </w:p>
          <w:p w14:paraId="2F1790DD" w14:textId="77777777" w:rsidR="00C47F8C" w:rsidRDefault="00151B24" w:rsidP="00647056">
            <w:pPr>
              <w:pStyle w:val="af4"/>
              <w:numPr>
                <w:ilvl w:val="0"/>
                <w:numId w:val="267"/>
              </w:numPr>
              <w:tabs>
                <w:tab w:val="left" w:pos="338"/>
              </w:tabs>
              <w:spacing w:after="0"/>
              <w:rPr>
                <w:sz w:val="19"/>
                <w:szCs w:val="19"/>
              </w:rPr>
            </w:pPr>
            <w:r>
              <w:rPr>
                <w:sz w:val="19"/>
                <w:lang w:val="ru-RU" w:bidi="ru-RU"/>
              </w:rPr>
              <w:t>Если электролит попал на кожу</w:t>
            </w:r>
          </w:p>
          <w:p w14:paraId="361D48B9" w14:textId="77777777" w:rsidR="00C47F8C" w:rsidRDefault="00151B24">
            <w:pPr>
              <w:pStyle w:val="af4"/>
              <w:rPr>
                <w:sz w:val="19"/>
                <w:szCs w:val="19"/>
              </w:rPr>
            </w:pPr>
            <w:r>
              <w:rPr>
                <w:sz w:val="19"/>
                <w:lang w:val="ru-RU" w:bidi="ru-RU"/>
              </w:rPr>
              <w:t>Тщательно промойте пораженное место. Если чувствуется боль или жжение, немедленно обратитесь за медицинской помощью.</w:t>
            </w:r>
          </w:p>
          <w:p w14:paraId="1C7BC444" w14:textId="77777777" w:rsidR="00C47F8C" w:rsidRDefault="00151B24" w:rsidP="00647056">
            <w:pPr>
              <w:pStyle w:val="af4"/>
              <w:numPr>
                <w:ilvl w:val="0"/>
                <w:numId w:val="267"/>
              </w:numPr>
              <w:tabs>
                <w:tab w:val="left" w:pos="338"/>
              </w:tabs>
              <w:spacing w:after="0"/>
              <w:rPr>
                <w:sz w:val="19"/>
                <w:szCs w:val="19"/>
              </w:rPr>
            </w:pPr>
            <w:r>
              <w:rPr>
                <w:sz w:val="19"/>
                <w:lang w:val="ru-RU" w:bidi="ru-RU"/>
              </w:rPr>
              <w:t>Если электролит попал на одежду</w:t>
            </w:r>
          </w:p>
          <w:p w14:paraId="53251D20" w14:textId="77777777" w:rsidR="00C47F8C" w:rsidRDefault="00151B24">
            <w:pPr>
              <w:pStyle w:val="af4"/>
              <w:rPr>
                <w:sz w:val="19"/>
                <w:szCs w:val="19"/>
              </w:rPr>
            </w:pPr>
            <w:r>
              <w:rPr>
                <w:sz w:val="19"/>
                <w:lang w:val="ru-RU" w:bidi="ru-RU"/>
              </w:rPr>
              <w:t>Электролит может просочиться через ткань на кожу. Поэтому немедленно снимите одежду и следуйте приведенным выше инструкциям.</w:t>
            </w:r>
          </w:p>
          <w:p w14:paraId="51DB25D9" w14:textId="77777777" w:rsidR="00C47F8C" w:rsidRDefault="00151B24" w:rsidP="00647056">
            <w:pPr>
              <w:pStyle w:val="af4"/>
              <w:numPr>
                <w:ilvl w:val="0"/>
                <w:numId w:val="267"/>
              </w:numPr>
              <w:tabs>
                <w:tab w:val="left" w:pos="338"/>
              </w:tabs>
              <w:spacing w:after="0"/>
              <w:rPr>
                <w:sz w:val="19"/>
                <w:szCs w:val="19"/>
              </w:rPr>
            </w:pPr>
            <w:r>
              <w:rPr>
                <w:sz w:val="19"/>
                <w:lang w:val="ru-RU" w:bidi="ru-RU"/>
              </w:rPr>
              <w:t>При случайном проглатывании электролита</w:t>
            </w:r>
          </w:p>
          <w:p w14:paraId="5F47CBC6" w14:textId="77777777" w:rsidR="00C47F8C" w:rsidRDefault="00151B24">
            <w:pPr>
              <w:pStyle w:val="af4"/>
              <w:rPr>
                <w:sz w:val="19"/>
                <w:szCs w:val="19"/>
              </w:rPr>
            </w:pPr>
            <w:r>
              <w:rPr>
                <w:sz w:val="19"/>
                <w:lang w:val="ru-RU" w:bidi="ru-RU"/>
              </w:rPr>
              <w:t>Выпейте большое количество воды или молока. Незамедлительно обратитесь за медицинской помощью.</w:t>
            </w:r>
          </w:p>
          <w:p w14:paraId="606151E1" w14:textId="77777777" w:rsidR="00C47F8C" w:rsidRDefault="00151B24" w:rsidP="00647056">
            <w:pPr>
              <w:pStyle w:val="af4"/>
              <w:numPr>
                <w:ilvl w:val="0"/>
                <w:numId w:val="267"/>
              </w:numPr>
              <w:tabs>
                <w:tab w:val="left" w:pos="178"/>
              </w:tabs>
              <w:spacing w:after="0"/>
              <w:rPr>
                <w:sz w:val="18"/>
                <w:szCs w:val="18"/>
              </w:rPr>
            </w:pPr>
            <w:r>
              <w:rPr>
                <w:sz w:val="18"/>
                <w:lang w:val="ru-RU" w:bidi="ru-RU"/>
              </w:rPr>
              <w:t>При отсоединении аккумуляторной батареи</w:t>
            </w:r>
          </w:p>
          <w:p w14:paraId="108F149C" w14:textId="77777777" w:rsidR="00C47F8C" w:rsidRDefault="00151B24">
            <w:pPr>
              <w:pStyle w:val="af4"/>
              <w:rPr>
                <w:sz w:val="19"/>
                <w:szCs w:val="19"/>
              </w:rPr>
            </w:pPr>
            <w:r>
              <w:rPr>
                <w:sz w:val="19"/>
                <w:lang w:val="ru-RU" w:bidi="ru-RU"/>
              </w:rPr>
              <w:t xml:space="preserve">Не отсоединяйте отрицательную </w:t>
            </w:r>
            <w:r>
              <w:rPr>
                <w:sz w:val="22"/>
                <w:lang w:val="ru-RU" w:bidi="ru-RU"/>
              </w:rPr>
              <w:t>(</w:t>
            </w:r>
            <w:r>
              <w:rPr>
                <w:sz w:val="19"/>
                <w:lang w:val="ru-RU" w:bidi="ru-RU"/>
              </w:rPr>
              <w:t xml:space="preserve">-) клемму на стороне кузова. Отсоединенная отрицательная </w:t>
            </w:r>
            <w:r>
              <w:rPr>
                <w:sz w:val="22"/>
                <w:lang w:val="ru-RU" w:bidi="ru-RU"/>
              </w:rPr>
              <w:t>(</w:t>
            </w:r>
            <w:r>
              <w:rPr>
                <w:sz w:val="19"/>
                <w:lang w:val="ru-RU" w:bidi="ru-RU"/>
              </w:rPr>
              <w:t xml:space="preserve">-) клемма может войти в контакт с положительной </w:t>
            </w:r>
            <w:r>
              <w:rPr>
                <w:sz w:val="22"/>
                <w:lang w:val="ru-RU" w:bidi="ru-RU"/>
              </w:rPr>
              <w:t>(</w:t>
            </w:r>
            <w:r>
              <w:rPr>
                <w:sz w:val="19"/>
                <w:lang w:val="ru-RU" w:bidi="ru-RU"/>
              </w:rPr>
              <w:t>+) клеммой, что приведет к короткому замыканию и серьезной травме или смерти.</w:t>
            </w:r>
          </w:p>
        </w:tc>
      </w:tr>
    </w:tbl>
    <w:p w14:paraId="61574EEE" w14:textId="77777777" w:rsidR="00C47F8C" w:rsidRDefault="00C47F8C">
      <w:pPr>
        <w:rPr>
          <w:rFonts w:ascii="Arial" w:hAnsi="Arial" w:cs="Arial"/>
          <w:lang w:eastAsia="zh-TW"/>
        </w:rPr>
        <w:sectPr w:rsidR="00C47F8C">
          <w:pgSz w:w="11909" w:h="16840"/>
          <w:pgMar w:top="3053" w:right="1694" w:bottom="1263" w:left="1418" w:header="0" w:footer="888" w:gutter="0"/>
          <w:cols w:space="720"/>
          <w:docGrid w:linePitch="360"/>
        </w:sectPr>
      </w:pPr>
    </w:p>
    <w:p w14:paraId="6D7BF01A"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407</w:t>
      </w:r>
      <w:r>
        <w:rPr>
          <w:rFonts w:ascii="Arial" w:hAnsi="Arial" w:cs="Arial"/>
          <w:b/>
          <w:sz w:val="20"/>
          <w:lang w:val="ru-RU" w:bidi="ru-RU"/>
        </w:rPr>
        <w:tab/>
      </w:r>
      <w:r>
        <w:rPr>
          <w:rFonts w:ascii="Arial" w:hAnsi="Arial" w:cs="Arial"/>
          <w:lang w:val="ru-RU" w:bidi="ru-RU"/>
        </w:rPr>
        <w:t xml:space="preserve">6-3. </w:t>
      </w:r>
      <w:r>
        <w:rPr>
          <w:rFonts w:ascii="Arial" w:hAnsi="Arial" w:cs="Arial"/>
          <w:lang w:bidi="ru-RU"/>
        </w:rPr>
        <w:t>Самостоятельное техническое обслуживание</w:t>
      </w:r>
    </w:p>
    <w:p w14:paraId="46B70803"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76BB2A96"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03"/>
        <w:gridCol w:w="331"/>
        <w:gridCol w:w="3258"/>
      </w:tblGrid>
      <w:tr w:rsidR="00C47F8C" w14:paraId="7681BCD4" w14:textId="77777777">
        <w:trPr>
          <w:trHeight w:val="370"/>
        </w:trPr>
        <w:tc>
          <w:tcPr>
            <w:tcW w:w="6992" w:type="dxa"/>
            <w:gridSpan w:val="3"/>
            <w:tcBorders>
              <w:top w:val="single" w:sz="4" w:space="0" w:color="auto"/>
              <w:left w:val="single" w:sz="4" w:space="0" w:color="auto"/>
              <w:right w:val="single" w:sz="4" w:space="0" w:color="auto"/>
            </w:tcBorders>
            <w:shd w:val="clear" w:color="auto" w:fill="auto"/>
          </w:tcPr>
          <w:p w14:paraId="055DB1FC" w14:textId="77777777" w:rsidR="00C47F8C" w:rsidRDefault="00151B24">
            <w:pPr>
              <w:pStyle w:val="af4"/>
            </w:pPr>
            <w:r>
              <w:rPr>
                <w:lang w:val="ru-RU" w:bidi="ru-RU"/>
              </w:rPr>
              <w:t>ВНИМАНИЕ</w:t>
            </w:r>
          </w:p>
        </w:tc>
      </w:tr>
      <w:tr w:rsidR="00C47F8C" w14:paraId="33822E3B" w14:textId="77777777">
        <w:trPr>
          <w:trHeight w:val="437"/>
        </w:trPr>
        <w:tc>
          <w:tcPr>
            <w:tcW w:w="6992" w:type="dxa"/>
            <w:gridSpan w:val="3"/>
            <w:tcBorders>
              <w:top w:val="single" w:sz="4" w:space="0" w:color="auto"/>
              <w:left w:val="single" w:sz="4" w:space="0" w:color="auto"/>
              <w:right w:val="single" w:sz="4" w:space="0" w:color="auto"/>
            </w:tcBorders>
            <w:shd w:val="clear" w:color="auto" w:fill="auto"/>
            <w:vAlign w:val="bottom"/>
          </w:tcPr>
          <w:p w14:paraId="6A35F844" w14:textId="77777777" w:rsidR="00C47F8C" w:rsidRDefault="00151B24">
            <w:pPr>
              <w:pStyle w:val="af4"/>
              <w:rPr>
                <w:sz w:val="18"/>
                <w:szCs w:val="18"/>
              </w:rPr>
            </w:pPr>
            <w:r>
              <w:rPr>
                <w:color w:val="F286B7"/>
                <w:sz w:val="18"/>
                <w:lang w:val="ru-RU" w:bidi="ru-RU"/>
              </w:rPr>
              <w:t>■</w:t>
            </w:r>
            <w:r>
              <w:rPr>
                <w:sz w:val="18"/>
                <w:lang w:val="ru-RU" w:bidi="ru-RU"/>
              </w:rPr>
              <w:t xml:space="preserve"> Во время зарядки аккумуляторной батареи</w:t>
            </w:r>
          </w:p>
        </w:tc>
      </w:tr>
      <w:tr w:rsidR="00C47F8C" w14:paraId="0A1FD1F5" w14:textId="77777777">
        <w:trPr>
          <w:trHeight w:val="288"/>
        </w:trPr>
        <w:tc>
          <w:tcPr>
            <w:tcW w:w="6992" w:type="dxa"/>
            <w:gridSpan w:val="3"/>
            <w:tcBorders>
              <w:left w:val="single" w:sz="4" w:space="0" w:color="auto"/>
              <w:right w:val="single" w:sz="4" w:space="0" w:color="auto"/>
            </w:tcBorders>
            <w:shd w:val="clear" w:color="auto" w:fill="auto"/>
          </w:tcPr>
          <w:p w14:paraId="24346BFF" w14:textId="77777777" w:rsidR="00C47F8C" w:rsidRDefault="00151B24">
            <w:pPr>
              <w:pStyle w:val="af4"/>
              <w:rPr>
                <w:sz w:val="19"/>
                <w:szCs w:val="19"/>
              </w:rPr>
            </w:pPr>
            <w:r>
              <w:rPr>
                <w:sz w:val="19"/>
                <w:lang w:val="ru-RU" w:bidi="ru-RU"/>
              </w:rPr>
              <w:t>Запрещается заряжать аккумуляторную батарею при работающем двигателе. Кроме того, выключите все дополнительные электроприборы.</w:t>
            </w:r>
          </w:p>
        </w:tc>
      </w:tr>
      <w:tr w:rsidR="00C47F8C" w14:paraId="267586EC" w14:textId="77777777">
        <w:trPr>
          <w:trHeight w:val="307"/>
        </w:trPr>
        <w:tc>
          <w:tcPr>
            <w:tcW w:w="3403" w:type="dxa"/>
            <w:tcBorders>
              <w:left w:val="single" w:sz="4" w:space="0" w:color="auto"/>
            </w:tcBorders>
            <w:shd w:val="clear" w:color="auto" w:fill="auto"/>
            <w:vAlign w:val="bottom"/>
          </w:tcPr>
          <w:p w14:paraId="01C65FF3" w14:textId="77777777" w:rsidR="00C47F8C" w:rsidRDefault="00151B24">
            <w:pPr>
              <w:pStyle w:val="af4"/>
              <w:rPr>
                <w:sz w:val="18"/>
                <w:szCs w:val="18"/>
              </w:rPr>
            </w:pPr>
            <w:r>
              <w:rPr>
                <w:color w:val="F286B7"/>
                <w:sz w:val="18"/>
                <w:lang w:val="ru-RU" w:bidi="ru-RU"/>
              </w:rPr>
              <w:t>■</w:t>
            </w:r>
            <w:r>
              <w:rPr>
                <w:sz w:val="18"/>
                <w:lang w:val="ru-RU" w:bidi="ru-RU"/>
              </w:rPr>
              <w:t xml:space="preserve"> Добавление дистиллированной воды</w:t>
            </w:r>
          </w:p>
        </w:tc>
        <w:tc>
          <w:tcPr>
            <w:tcW w:w="331" w:type="dxa"/>
            <w:shd w:val="clear" w:color="auto" w:fill="auto"/>
          </w:tcPr>
          <w:p w14:paraId="325BACBE" w14:textId="77777777" w:rsidR="00C47F8C" w:rsidRDefault="00C47F8C">
            <w:pPr>
              <w:rPr>
                <w:rFonts w:ascii="Arial" w:hAnsi="Arial" w:cs="Arial"/>
                <w:sz w:val="10"/>
                <w:szCs w:val="10"/>
              </w:rPr>
            </w:pPr>
          </w:p>
        </w:tc>
        <w:tc>
          <w:tcPr>
            <w:tcW w:w="3258" w:type="dxa"/>
            <w:tcBorders>
              <w:right w:val="single" w:sz="4" w:space="0" w:color="auto"/>
            </w:tcBorders>
            <w:shd w:val="clear" w:color="auto" w:fill="auto"/>
          </w:tcPr>
          <w:p w14:paraId="01FEC919" w14:textId="77777777" w:rsidR="00C47F8C" w:rsidRDefault="00C47F8C">
            <w:pPr>
              <w:rPr>
                <w:rFonts w:ascii="Arial" w:hAnsi="Arial" w:cs="Arial"/>
                <w:sz w:val="10"/>
                <w:szCs w:val="10"/>
              </w:rPr>
            </w:pPr>
          </w:p>
        </w:tc>
      </w:tr>
      <w:tr w:rsidR="00C47F8C" w14:paraId="0E67E1BE" w14:textId="77777777">
        <w:trPr>
          <w:trHeight w:val="437"/>
        </w:trPr>
        <w:tc>
          <w:tcPr>
            <w:tcW w:w="6992" w:type="dxa"/>
            <w:gridSpan w:val="3"/>
            <w:tcBorders>
              <w:left w:val="single" w:sz="4" w:space="0" w:color="auto"/>
              <w:right w:val="single" w:sz="4" w:space="0" w:color="auto"/>
            </w:tcBorders>
            <w:shd w:val="clear" w:color="auto" w:fill="auto"/>
          </w:tcPr>
          <w:p w14:paraId="05C5C01E" w14:textId="77777777" w:rsidR="00C47F8C" w:rsidRDefault="00151B24">
            <w:pPr>
              <w:pStyle w:val="af4"/>
              <w:rPr>
                <w:sz w:val="19"/>
                <w:szCs w:val="19"/>
              </w:rPr>
            </w:pPr>
            <w:r>
              <w:rPr>
                <w:sz w:val="19"/>
                <w:lang w:val="ru-RU" w:bidi="ru-RU"/>
              </w:rPr>
              <w:t>Не допускайте перелива. Утечка дистиллированной воды во время зарядки аккумулятора может вызвать коррозию.</w:t>
            </w:r>
          </w:p>
        </w:tc>
      </w:tr>
      <w:tr w:rsidR="00C47F8C" w14:paraId="723B0B4E" w14:textId="77777777">
        <w:trPr>
          <w:trHeight w:val="264"/>
        </w:trPr>
        <w:tc>
          <w:tcPr>
            <w:tcW w:w="3403" w:type="dxa"/>
            <w:tcBorders>
              <w:top w:val="single" w:sz="4" w:space="0" w:color="auto"/>
            </w:tcBorders>
            <w:shd w:val="clear" w:color="auto" w:fill="auto"/>
          </w:tcPr>
          <w:p w14:paraId="424BFB42" w14:textId="77777777" w:rsidR="00C47F8C" w:rsidRDefault="00C47F8C">
            <w:pPr>
              <w:rPr>
                <w:rFonts w:ascii="Arial" w:hAnsi="Arial" w:cs="Arial"/>
                <w:sz w:val="10"/>
                <w:szCs w:val="10"/>
              </w:rPr>
            </w:pPr>
          </w:p>
        </w:tc>
        <w:tc>
          <w:tcPr>
            <w:tcW w:w="331" w:type="dxa"/>
            <w:tcBorders>
              <w:top w:val="single" w:sz="4" w:space="0" w:color="auto"/>
            </w:tcBorders>
            <w:shd w:val="clear" w:color="auto" w:fill="auto"/>
          </w:tcPr>
          <w:p w14:paraId="77F2E685" w14:textId="77777777" w:rsidR="00C47F8C" w:rsidRDefault="00C47F8C">
            <w:pPr>
              <w:rPr>
                <w:rFonts w:ascii="Arial" w:hAnsi="Arial" w:cs="Arial"/>
                <w:sz w:val="10"/>
                <w:szCs w:val="10"/>
              </w:rPr>
            </w:pPr>
          </w:p>
        </w:tc>
        <w:tc>
          <w:tcPr>
            <w:tcW w:w="3258" w:type="dxa"/>
            <w:tcBorders>
              <w:top w:val="single" w:sz="4" w:space="0" w:color="auto"/>
            </w:tcBorders>
            <w:shd w:val="clear" w:color="auto" w:fill="auto"/>
          </w:tcPr>
          <w:p w14:paraId="3C826A76" w14:textId="77777777" w:rsidR="00C47F8C" w:rsidRDefault="00C47F8C">
            <w:pPr>
              <w:rPr>
                <w:rFonts w:ascii="Arial" w:hAnsi="Arial" w:cs="Arial"/>
                <w:sz w:val="10"/>
                <w:szCs w:val="10"/>
              </w:rPr>
            </w:pPr>
          </w:p>
        </w:tc>
      </w:tr>
      <w:tr w:rsidR="00C47F8C" w14:paraId="1555E544" w14:textId="77777777">
        <w:trPr>
          <w:trHeight w:val="288"/>
        </w:trPr>
        <w:tc>
          <w:tcPr>
            <w:tcW w:w="6992" w:type="dxa"/>
            <w:gridSpan w:val="3"/>
            <w:shd w:val="clear" w:color="auto" w:fill="CDCDCD"/>
          </w:tcPr>
          <w:p w14:paraId="5E2D9264" w14:textId="77777777" w:rsidR="00C47F8C" w:rsidRDefault="00151B24">
            <w:pPr>
              <w:pStyle w:val="af4"/>
              <w:rPr>
                <w:color w:val="auto"/>
              </w:rPr>
            </w:pPr>
            <w:r>
              <w:rPr>
                <w:color w:val="auto"/>
                <w:lang w:val="ru-RU" w:bidi="ru-RU"/>
              </w:rPr>
              <w:t>Добавление жидкости омывателя</w:t>
            </w:r>
          </w:p>
        </w:tc>
      </w:tr>
      <w:tr w:rsidR="00C47F8C" w14:paraId="7FB28239" w14:textId="77777777">
        <w:trPr>
          <w:trHeight w:val="2491"/>
        </w:trPr>
        <w:tc>
          <w:tcPr>
            <w:tcW w:w="3403" w:type="dxa"/>
            <w:tcBorders>
              <w:top w:val="single" w:sz="4" w:space="0" w:color="auto"/>
            </w:tcBorders>
            <w:shd w:val="clear" w:color="auto" w:fill="auto"/>
          </w:tcPr>
          <w:p w14:paraId="1B491A80" w14:textId="77777777" w:rsidR="00C47F8C" w:rsidRDefault="00151B24">
            <w:pPr>
              <w:pStyle w:val="af4"/>
            </w:pPr>
            <w:r>
              <w:rPr>
                <w:lang w:val="ru-RU" w:bidi="ru-RU"/>
              </w:rPr>
              <w:t>Если уровень жидкости находится на отметке «LOW», долейте омывающую жидкость.</w:t>
            </w:r>
          </w:p>
        </w:tc>
        <w:tc>
          <w:tcPr>
            <w:tcW w:w="3589" w:type="dxa"/>
            <w:gridSpan w:val="2"/>
            <w:tcBorders>
              <w:top w:val="single" w:sz="4" w:space="0" w:color="auto"/>
              <w:right w:val="single" w:sz="4" w:space="0" w:color="auto"/>
            </w:tcBorders>
            <w:shd w:val="clear" w:color="auto" w:fill="auto"/>
          </w:tcPr>
          <w:p w14:paraId="5E8A6E33" w14:textId="77777777" w:rsidR="00C47F8C" w:rsidRDefault="00151B24">
            <w:pPr>
              <w:rPr>
                <w:rFonts w:ascii="Arial" w:hAnsi="Arial" w:cs="Arial"/>
                <w:sz w:val="10"/>
                <w:szCs w:val="10"/>
              </w:rPr>
            </w:pPr>
            <w:r>
              <w:rPr>
                <w:noProof/>
                <w:lang w:eastAsia="ru-RU" w:bidi="ar-SA"/>
              </w:rPr>
              <w:drawing>
                <wp:inline distT="0" distB="0" distL="0" distR="0" wp14:anchorId="1EB26534" wp14:editId="3CE1514F">
                  <wp:extent cx="2035810" cy="1475105"/>
                  <wp:effectExtent l="0" t="0" r="2540" b="0"/>
                  <wp:docPr id="538" name="Picutre 414"/>
                  <wp:cNvGraphicFramePr/>
                  <a:graphic xmlns:a="http://schemas.openxmlformats.org/drawingml/2006/main">
                    <a:graphicData uri="http://schemas.openxmlformats.org/drawingml/2006/picture">
                      <pic:pic xmlns:pic="http://schemas.openxmlformats.org/drawingml/2006/picture">
                        <pic:nvPicPr>
                          <pic:cNvPr id="697" name="Picutre 414"/>
                          <pic:cNvPicPr/>
                        </pic:nvPicPr>
                        <pic:blipFill>
                          <a:blip r:embed="rId741"/>
                          <a:stretch/>
                        </pic:blipFill>
                        <pic:spPr bwMode="auto">
                          <a:xfrm>
                            <a:off x="0" y="0"/>
                            <a:ext cx="2035810" cy="1475104"/>
                          </a:xfrm>
                          <a:prstGeom prst="rect">
                            <a:avLst/>
                          </a:prstGeom>
                        </pic:spPr>
                      </pic:pic>
                    </a:graphicData>
                  </a:graphic>
                </wp:inline>
              </w:drawing>
            </w:r>
          </w:p>
        </w:tc>
      </w:tr>
      <w:tr w:rsidR="00C47F8C" w14:paraId="31DFD687" w14:textId="77777777">
        <w:trPr>
          <w:trHeight w:val="427"/>
        </w:trPr>
        <w:tc>
          <w:tcPr>
            <w:tcW w:w="6992" w:type="dxa"/>
            <w:gridSpan w:val="3"/>
            <w:tcBorders>
              <w:top w:val="single" w:sz="4" w:space="0" w:color="auto"/>
            </w:tcBorders>
            <w:shd w:val="clear" w:color="auto" w:fill="auto"/>
            <w:vAlign w:val="bottom"/>
          </w:tcPr>
          <w:p w14:paraId="7E3AD3E4" w14:textId="77777777" w:rsidR="00C47F8C" w:rsidRDefault="00151B24">
            <w:pPr>
              <w:pStyle w:val="af4"/>
              <w:rPr>
                <w:sz w:val="18"/>
                <w:szCs w:val="18"/>
              </w:rPr>
            </w:pPr>
            <w:r>
              <w:rPr>
                <w:color w:val="808080"/>
                <w:sz w:val="18"/>
                <w:lang w:val="ru-RU" w:bidi="ru-RU"/>
              </w:rPr>
              <w:t>■</w:t>
            </w:r>
            <w:r>
              <w:rPr>
                <w:sz w:val="18"/>
                <w:lang w:val="ru-RU" w:bidi="ru-RU"/>
              </w:rPr>
              <w:t xml:space="preserve"> Использование указателя</w:t>
            </w:r>
          </w:p>
        </w:tc>
      </w:tr>
      <w:tr w:rsidR="00C47F8C" w14:paraId="7B948962" w14:textId="77777777">
        <w:trPr>
          <w:trHeight w:val="2184"/>
        </w:trPr>
        <w:tc>
          <w:tcPr>
            <w:tcW w:w="3734" w:type="dxa"/>
            <w:gridSpan w:val="2"/>
            <w:shd w:val="clear" w:color="auto" w:fill="auto"/>
          </w:tcPr>
          <w:p w14:paraId="7335C6E4" w14:textId="77777777" w:rsidR="00C47F8C" w:rsidRDefault="00151B24">
            <w:pPr>
              <w:pStyle w:val="af4"/>
              <w:rPr>
                <w:sz w:val="19"/>
                <w:szCs w:val="19"/>
              </w:rPr>
            </w:pPr>
            <w:r>
              <w:rPr>
                <w:sz w:val="19"/>
                <w:lang w:val="ru-RU" w:bidi="ru-RU"/>
              </w:rPr>
              <w:t>Уровень омывающей жидкости можно проверить по высоте покрытия жидкостью смотрового отверстия на указателе.</w:t>
            </w:r>
          </w:p>
          <w:p w14:paraId="711C0E76" w14:textId="77777777" w:rsidR="00C47F8C" w:rsidRDefault="00151B24">
            <w:pPr>
              <w:pStyle w:val="af4"/>
              <w:rPr>
                <w:sz w:val="19"/>
                <w:szCs w:val="19"/>
              </w:rPr>
            </w:pPr>
            <w:r>
              <w:rPr>
                <w:sz w:val="19"/>
                <w:lang w:val="ru-RU" w:bidi="ru-RU"/>
              </w:rPr>
              <w:t>Если уровень находится ниже второго отверстия снизу (отметка «LOW»), долейте омывающую жидкость.</w:t>
            </w:r>
          </w:p>
        </w:tc>
        <w:tc>
          <w:tcPr>
            <w:tcW w:w="3258" w:type="dxa"/>
            <w:shd w:val="clear" w:color="auto" w:fill="auto"/>
          </w:tcPr>
          <w:p w14:paraId="5C63CBF6" w14:textId="77777777" w:rsidR="00C47F8C" w:rsidRDefault="00151B24">
            <w:pPr>
              <w:rPr>
                <w:rFonts w:ascii="Arial" w:hAnsi="Arial" w:cs="Arial"/>
                <w:sz w:val="10"/>
                <w:szCs w:val="10"/>
              </w:rPr>
            </w:pPr>
            <w:r>
              <w:rPr>
                <w:rFonts w:ascii="Arial" w:hAnsi="Arial" w:cs="Arial"/>
                <w:noProof/>
                <w:lang w:eastAsia="ru-RU" w:bidi="ar-SA"/>
              </w:rPr>
              <w:drawing>
                <wp:anchor distT="0" distB="0" distL="114300" distR="114300" simplePos="0" relativeHeight="251698176" behindDoc="0" locked="0" layoutInCell="1" allowOverlap="1" wp14:anchorId="2AF9203D" wp14:editId="32568426">
                  <wp:simplePos x="0" y="0"/>
                  <wp:positionH relativeFrom="column">
                    <wp:posOffset>1139190</wp:posOffset>
                  </wp:positionH>
                  <wp:positionV relativeFrom="paragraph">
                    <wp:posOffset>397510</wp:posOffset>
                  </wp:positionV>
                  <wp:extent cx="278130" cy="337185"/>
                  <wp:effectExtent l="0" t="0" r="0" b="0"/>
                  <wp:wrapNone/>
                  <wp:docPr id="539" name="Рисунок 5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2"/>
                          <a:stretch/>
                        </pic:blipFill>
                        <pic:spPr bwMode="auto">
                          <a:xfrm>
                            <a:off x="0" y="0"/>
                            <a:ext cx="278130" cy="337185"/>
                          </a:xfrm>
                          <a:prstGeom prst="rect">
                            <a:avLst/>
                          </a:prstGeom>
                          <a:noFill/>
                          <a:ln>
                            <a:noFill/>
                          </a:ln>
                        </pic:spPr>
                      </pic:pic>
                    </a:graphicData>
                  </a:graphic>
                </wp:anchor>
              </w:drawing>
            </w:r>
            <w:r>
              <w:rPr>
                <w:rFonts w:ascii="Arial" w:hAnsi="Arial" w:cs="Arial"/>
                <w:noProof/>
                <w:lang w:eastAsia="ru-RU" w:bidi="ar-SA"/>
              </w:rPr>
              <w:drawing>
                <wp:inline distT="0" distB="0" distL="0" distR="0" wp14:anchorId="3C18844A" wp14:editId="1397E699">
                  <wp:extent cx="1725295" cy="1191895"/>
                  <wp:effectExtent l="0" t="0" r="0" b="0"/>
                  <wp:docPr id="540" name="Picutre 413"/>
                  <wp:cNvGraphicFramePr/>
                  <a:graphic xmlns:a="http://schemas.openxmlformats.org/drawingml/2006/main">
                    <a:graphicData uri="http://schemas.openxmlformats.org/drawingml/2006/picture">
                      <pic:pic xmlns:pic="http://schemas.openxmlformats.org/drawingml/2006/picture">
                        <pic:nvPicPr>
                          <pic:cNvPr id="413" name="Picture 413"/>
                          <pic:cNvPicPr/>
                        </pic:nvPicPr>
                        <pic:blipFill>
                          <a:blip r:embed="rId743"/>
                          <a:stretch/>
                        </pic:blipFill>
                        <pic:spPr bwMode="auto">
                          <a:xfrm>
                            <a:off x="0" y="0"/>
                            <a:ext cx="1725295" cy="1191895"/>
                          </a:xfrm>
                          <a:prstGeom prst="rect">
                            <a:avLst/>
                          </a:prstGeom>
                        </pic:spPr>
                      </pic:pic>
                    </a:graphicData>
                  </a:graphic>
                </wp:inline>
              </w:drawing>
            </w:r>
          </w:p>
        </w:tc>
      </w:tr>
      <w:tr w:rsidR="00C47F8C" w14:paraId="799F61A5" w14:textId="77777777">
        <w:trPr>
          <w:trHeight w:val="365"/>
        </w:trPr>
        <w:tc>
          <w:tcPr>
            <w:tcW w:w="6992" w:type="dxa"/>
            <w:gridSpan w:val="3"/>
            <w:tcBorders>
              <w:top w:val="single" w:sz="4" w:space="0" w:color="auto"/>
              <w:left w:val="single" w:sz="4" w:space="0" w:color="auto"/>
              <w:right w:val="single" w:sz="4" w:space="0" w:color="auto"/>
            </w:tcBorders>
            <w:shd w:val="clear" w:color="auto" w:fill="FACEE1"/>
          </w:tcPr>
          <w:p w14:paraId="0C677FD2" w14:textId="77777777" w:rsidR="00C47F8C" w:rsidRDefault="00151B24">
            <w:pPr>
              <w:pStyle w:val="af4"/>
            </w:pPr>
            <w:r>
              <w:rPr>
                <w:color w:val="231F20"/>
                <w:lang w:val="ru-RU" w:bidi="ru-RU"/>
              </w:rPr>
              <w:t>ПРЕДУПРЕЖДЕНИЕ</w:t>
            </w:r>
          </w:p>
        </w:tc>
      </w:tr>
      <w:tr w:rsidR="00C47F8C" w14:paraId="06839858" w14:textId="77777777">
        <w:trPr>
          <w:trHeight w:val="1118"/>
        </w:trPr>
        <w:tc>
          <w:tcPr>
            <w:tcW w:w="699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271E648" w14:textId="77777777" w:rsidR="00C47F8C" w:rsidRDefault="00151B24">
            <w:pPr>
              <w:pStyle w:val="af4"/>
              <w:rPr>
                <w:sz w:val="18"/>
                <w:szCs w:val="18"/>
              </w:rPr>
            </w:pPr>
            <w:r>
              <w:rPr>
                <w:color w:val="EC008C"/>
                <w:sz w:val="18"/>
                <w:lang w:val="ru-RU" w:bidi="ru-RU"/>
              </w:rPr>
              <w:t>■</w:t>
            </w:r>
            <w:r>
              <w:rPr>
                <w:sz w:val="18"/>
                <w:lang w:val="ru-RU" w:bidi="ru-RU"/>
              </w:rPr>
              <w:t xml:space="preserve"> При добавлении омывающей жидкости</w:t>
            </w:r>
          </w:p>
          <w:p w14:paraId="169C555D" w14:textId="77777777" w:rsidR="00C47F8C" w:rsidRDefault="00151B24">
            <w:pPr>
              <w:pStyle w:val="af4"/>
              <w:rPr>
                <w:sz w:val="19"/>
                <w:szCs w:val="19"/>
              </w:rPr>
            </w:pPr>
            <w:r>
              <w:rPr>
                <w:sz w:val="19"/>
                <w:lang w:val="ru-RU" w:bidi="ru-RU"/>
              </w:rPr>
              <w:t>Не добавляйте омывающую жидкость, когда двигатель горячий или работает. Поскольку омывающая жидкость содержит спирт, ее попадание на двигатель и т. д. может привести к возгоранию.</w:t>
            </w:r>
          </w:p>
        </w:tc>
      </w:tr>
    </w:tbl>
    <w:p w14:paraId="01782D5B" w14:textId="77777777" w:rsidR="00C47F8C" w:rsidRDefault="00C47F8C">
      <w:pPr>
        <w:rPr>
          <w:rFonts w:ascii="Arial" w:hAnsi="Arial" w:cs="Arial"/>
          <w:sz w:val="2"/>
          <w:szCs w:val="2"/>
        </w:rPr>
      </w:pPr>
    </w:p>
    <w:p w14:paraId="7A70B72C" w14:textId="77777777" w:rsidR="00C47F8C" w:rsidRDefault="00C47F8C">
      <w:pPr>
        <w:rPr>
          <w:rFonts w:ascii="Arial" w:hAnsi="Arial" w:cs="Arial"/>
          <w:sz w:val="2"/>
          <w:szCs w:val="2"/>
        </w:rPr>
      </w:pPr>
    </w:p>
    <w:p w14:paraId="51301F40" w14:textId="77777777" w:rsidR="00C47F8C" w:rsidRDefault="00C47F8C">
      <w:pPr>
        <w:rPr>
          <w:rFonts w:ascii="Arial" w:hAnsi="Arial" w:cs="Arial"/>
        </w:rPr>
        <w:sectPr w:rsidR="00C47F8C">
          <w:pgSz w:w="11909" w:h="16840"/>
          <w:pgMar w:top="3053" w:right="1694" w:bottom="1263" w:left="1418" w:header="0" w:footer="888" w:gutter="0"/>
          <w:cols w:space="720"/>
          <w:docGrid w:linePitch="360"/>
        </w:sectPr>
      </w:pPr>
    </w:p>
    <w:p w14:paraId="3E2BC0D4" w14:textId="77777777" w:rsidR="00C47F8C" w:rsidRDefault="00151B24">
      <w:pPr>
        <w:pStyle w:val="73"/>
        <w:tabs>
          <w:tab w:val="left" w:pos="4536"/>
        </w:tabs>
        <w:spacing w:before="0"/>
        <w:jc w:val="right"/>
        <w:rPr>
          <w:rFonts w:ascii="Arial" w:hAnsi="Arial" w:cs="Arial"/>
          <w:sz w:val="22"/>
          <w:szCs w:val="22"/>
        </w:rPr>
      </w:pPr>
      <w:r>
        <w:rPr>
          <w:rFonts w:ascii="Arial" w:hAnsi="Arial" w:cs="Arial"/>
          <w:lang w:bidi="ru-RU"/>
        </w:rPr>
        <w:t>6-3. Самостоятельное техническое обслуживание</w:t>
      </w:r>
      <w:r>
        <w:rPr>
          <w:rFonts w:ascii="Arial" w:hAnsi="Arial" w:cs="Arial"/>
          <w:lang w:val="ru-RU" w:bidi="ru-RU"/>
        </w:rPr>
        <w:tab/>
      </w:r>
      <w:r>
        <w:rPr>
          <w:rFonts w:ascii="Arial" w:hAnsi="Arial" w:cs="Arial"/>
          <w:b/>
          <w:sz w:val="20"/>
          <w:lang w:val="ru-RU" w:bidi="ru-RU"/>
        </w:rPr>
        <w:t>408</w:t>
      </w:r>
    </w:p>
    <w:p w14:paraId="2F91520B"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75053F58"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14A69B5B" w14:textId="77777777">
        <w:trPr>
          <w:trHeight w:val="370"/>
        </w:trPr>
        <w:tc>
          <w:tcPr>
            <w:tcW w:w="6706" w:type="dxa"/>
            <w:tcBorders>
              <w:top w:val="single" w:sz="4" w:space="0" w:color="auto"/>
              <w:left w:val="single" w:sz="4" w:space="0" w:color="auto"/>
              <w:right w:val="single" w:sz="4" w:space="0" w:color="auto"/>
            </w:tcBorders>
            <w:shd w:val="clear" w:color="auto" w:fill="auto"/>
          </w:tcPr>
          <w:p w14:paraId="655BFA85" w14:textId="77777777" w:rsidR="00C47F8C" w:rsidRDefault="00151B24">
            <w:pPr>
              <w:pStyle w:val="af4"/>
            </w:pPr>
            <w:r>
              <w:rPr>
                <w:lang w:val="ru-RU" w:bidi="ru-RU"/>
              </w:rPr>
              <w:t>ВНИМАНИЕ</w:t>
            </w:r>
          </w:p>
        </w:tc>
      </w:tr>
      <w:tr w:rsidR="00C47F8C" w14:paraId="2227F975" w14:textId="77777777">
        <w:trPr>
          <w:trHeight w:val="219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56A2C022" w14:textId="77777777" w:rsidR="00C47F8C" w:rsidRDefault="00151B24">
            <w:pPr>
              <w:pStyle w:val="af4"/>
              <w:rPr>
                <w:sz w:val="18"/>
                <w:szCs w:val="18"/>
              </w:rPr>
            </w:pPr>
            <w:r>
              <w:rPr>
                <w:color w:val="F286B7"/>
                <w:sz w:val="18"/>
                <w:lang w:val="ru-RU" w:bidi="ru-RU"/>
              </w:rPr>
              <w:t>■</w:t>
            </w:r>
            <w:r>
              <w:rPr>
                <w:sz w:val="18"/>
                <w:lang w:val="ru-RU" w:bidi="ru-RU"/>
              </w:rPr>
              <w:t xml:space="preserve"> Не используйте другие жидкости, кроме аэрозольных чистящих средств.</w:t>
            </w:r>
          </w:p>
          <w:p w14:paraId="3CB1BC88" w14:textId="77777777" w:rsidR="00C47F8C" w:rsidRDefault="00151B24">
            <w:pPr>
              <w:pStyle w:val="af4"/>
              <w:rPr>
                <w:sz w:val="19"/>
                <w:szCs w:val="19"/>
              </w:rPr>
            </w:pPr>
            <w:r>
              <w:rPr>
                <w:sz w:val="19"/>
                <w:lang w:val="ru-RU" w:bidi="ru-RU"/>
              </w:rPr>
              <w:t xml:space="preserve">Не используйте вместо омывающей жидкости мыльный раствор или антифриз для двигателя. </w:t>
            </w:r>
          </w:p>
          <w:p w14:paraId="099A81A1" w14:textId="77777777" w:rsidR="00C47F8C" w:rsidRDefault="00151B24">
            <w:pPr>
              <w:pStyle w:val="af4"/>
              <w:rPr>
                <w:sz w:val="19"/>
                <w:szCs w:val="19"/>
              </w:rPr>
            </w:pPr>
            <w:r>
              <w:rPr>
                <w:sz w:val="19"/>
                <w:lang w:val="ru-RU" w:bidi="ru-RU"/>
              </w:rPr>
              <w:t>Невыполнение этого требования может привести к появлению полос на краске автомобиля и повреждению насоса омывателя, что приведет к невозможности распыления омывающей жидкости.</w:t>
            </w:r>
          </w:p>
          <w:p w14:paraId="076BB743" w14:textId="77777777" w:rsidR="00C47F8C" w:rsidRDefault="00151B24">
            <w:pPr>
              <w:pStyle w:val="af4"/>
              <w:rPr>
                <w:sz w:val="18"/>
                <w:szCs w:val="18"/>
              </w:rPr>
            </w:pPr>
            <w:r>
              <w:rPr>
                <w:color w:val="F286B7"/>
                <w:sz w:val="18"/>
                <w:lang w:val="ru-RU" w:bidi="ru-RU"/>
              </w:rPr>
              <w:t>■</w:t>
            </w:r>
            <w:r>
              <w:rPr>
                <w:sz w:val="18"/>
                <w:lang w:val="ru-RU" w:bidi="ru-RU"/>
              </w:rPr>
              <w:t xml:space="preserve"> Разбавление омывающей жидкости</w:t>
            </w:r>
          </w:p>
          <w:p w14:paraId="4A623A8A" w14:textId="77777777" w:rsidR="00C47F8C" w:rsidRDefault="00151B24">
            <w:pPr>
              <w:pStyle w:val="af4"/>
              <w:rPr>
                <w:sz w:val="19"/>
                <w:szCs w:val="19"/>
              </w:rPr>
            </w:pPr>
            <w:r>
              <w:rPr>
                <w:sz w:val="19"/>
                <w:lang w:val="ru-RU" w:bidi="ru-RU"/>
              </w:rPr>
              <w:t xml:space="preserve">При необходимости разбавьте омывающую жидкость водой. </w:t>
            </w:r>
          </w:p>
          <w:p w14:paraId="356C98A0" w14:textId="77777777" w:rsidR="00C47F8C" w:rsidRDefault="00151B24">
            <w:pPr>
              <w:pStyle w:val="af4"/>
              <w:rPr>
                <w:sz w:val="19"/>
                <w:szCs w:val="19"/>
              </w:rPr>
            </w:pPr>
            <w:r>
              <w:rPr>
                <w:sz w:val="19"/>
                <w:lang w:val="ru-RU" w:bidi="ru-RU"/>
              </w:rPr>
              <w:t>Обратитесь к данным по температуре замерзания, указанным на этикетке емкости омывающей жидкости.</w:t>
            </w:r>
          </w:p>
        </w:tc>
      </w:tr>
    </w:tbl>
    <w:p w14:paraId="7299D458" w14:textId="77777777" w:rsidR="00C47F8C" w:rsidRDefault="00C47F8C">
      <w:pPr>
        <w:rPr>
          <w:rFonts w:ascii="Arial" w:hAnsi="Arial" w:cs="Arial"/>
          <w:lang w:eastAsia="zh-TW"/>
        </w:rPr>
        <w:sectPr w:rsidR="00C47F8C">
          <w:pgSz w:w="11909" w:h="16840"/>
          <w:pgMar w:top="3053" w:right="1694" w:bottom="1263" w:left="1418" w:header="0" w:footer="605" w:gutter="0"/>
          <w:cols w:space="720"/>
          <w:docGrid w:linePitch="360"/>
        </w:sectPr>
      </w:pPr>
    </w:p>
    <w:p w14:paraId="127421D1" w14:textId="77777777" w:rsidR="00C47F8C" w:rsidRDefault="00C47F8C">
      <w:pPr>
        <w:rPr>
          <w:rFonts w:ascii="Arial" w:hAnsi="Arial" w:cs="Arial"/>
          <w:sz w:val="2"/>
          <w:szCs w:val="2"/>
        </w:rPr>
      </w:pPr>
    </w:p>
    <w:p w14:paraId="0C420D7F"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409</w:t>
      </w:r>
      <w:r>
        <w:rPr>
          <w:rFonts w:ascii="Arial" w:hAnsi="Arial" w:cs="Arial"/>
          <w:b/>
          <w:sz w:val="20"/>
          <w:lang w:val="ru-RU" w:bidi="ru-RU"/>
        </w:rPr>
        <w:tab/>
      </w:r>
      <w:r>
        <w:rPr>
          <w:rFonts w:ascii="Arial" w:hAnsi="Arial" w:cs="Arial"/>
          <w:lang w:val="ru-RU" w:bidi="ru-RU"/>
        </w:rPr>
        <w:t xml:space="preserve">6-3. </w:t>
      </w:r>
      <w:r>
        <w:rPr>
          <w:rFonts w:ascii="Arial" w:hAnsi="Arial" w:cs="Arial"/>
          <w:lang w:bidi="ru-RU"/>
        </w:rPr>
        <w:t>Самостоятельное техническое обслуживание</w:t>
      </w:r>
    </w:p>
    <w:p w14:paraId="5D0C67F3"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3FFCB290"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4A0" w:firstRow="1" w:lastRow="0" w:firstColumn="1" w:lastColumn="0" w:noHBand="0" w:noVBand="1"/>
      </w:tblPr>
      <w:tblGrid>
        <w:gridCol w:w="6682"/>
      </w:tblGrid>
      <w:tr w:rsidR="00C47F8C" w14:paraId="2E8C3867" w14:textId="77777777">
        <w:trPr>
          <w:trHeight w:val="470"/>
        </w:trPr>
        <w:tc>
          <w:tcPr>
            <w:tcW w:w="6682" w:type="dxa"/>
            <w:shd w:val="clear" w:color="auto" w:fill="656565"/>
            <w:vAlign w:val="bottom"/>
          </w:tcPr>
          <w:p w14:paraId="5C5B1D9F" w14:textId="77777777" w:rsidR="00C47F8C" w:rsidRDefault="00151B24">
            <w:pPr>
              <w:pStyle w:val="af4"/>
              <w:shd w:val="clear" w:color="auto" w:fill="656565"/>
              <w:rPr>
                <w:sz w:val="32"/>
                <w:szCs w:val="32"/>
              </w:rPr>
            </w:pPr>
            <w:r>
              <w:rPr>
                <w:color w:val="FFFFFF"/>
                <w:sz w:val="32"/>
                <w:lang w:val="ru-RU" w:bidi="ru-RU"/>
              </w:rPr>
              <w:t>Шины</w:t>
            </w:r>
          </w:p>
        </w:tc>
      </w:tr>
      <w:tr w:rsidR="00C47F8C" w14:paraId="7BBB0B29" w14:textId="77777777">
        <w:trPr>
          <w:trHeight w:val="274"/>
        </w:trPr>
        <w:tc>
          <w:tcPr>
            <w:tcW w:w="6682" w:type="dxa"/>
          </w:tcPr>
          <w:p w14:paraId="545C8083" w14:textId="77777777" w:rsidR="00C47F8C" w:rsidRDefault="00C47F8C">
            <w:pPr>
              <w:rPr>
                <w:rFonts w:ascii="Arial" w:hAnsi="Arial" w:cs="Arial"/>
                <w:sz w:val="10"/>
                <w:szCs w:val="10"/>
              </w:rPr>
            </w:pPr>
          </w:p>
        </w:tc>
      </w:tr>
      <w:tr w:rsidR="00C47F8C" w14:paraId="3A190948" w14:textId="77777777">
        <w:trPr>
          <w:trHeight w:val="370"/>
        </w:trPr>
        <w:tc>
          <w:tcPr>
            <w:tcW w:w="6682" w:type="dxa"/>
            <w:shd w:val="clear" w:color="auto" w:fill="DFDFDF"/>
          </w:tcPr>
          <w:p w14:paraId="51A82179" w14:textId="77777777" w:rsidR="00C47F8C" w:rsidRDefault="00151B24">
            <w:pPr>
              <w:pStyle w:val="af4"/>
            </w:pPr>
            <w:r>
              <w:rPr>
                <w:lang w:val="ru-RU" w:bidi="ru-RU"/>
              </w:rPr>
              <w:t>Заменяйте или переставляйте шины в соответствии с графиками технического обслуживания и износом протектора.</w:t>
            </w:r>
          </w:p>
        </w:tc>
      </w:tr>
      <w:tr w:rsidR="00C47F8C" w14:paraId="0A00032D" w14:textId="77777777">
        <w:trPr>
          <w:trHeight w:val="1526"/>
        </w:trPr>
        <w:tc>
          <w:tcPr>
            <w:tcW w:w="6682" w:type="dxa"/>
            <w:vAlign w:val="bottom"/>
          </w:tcPr>
          <w:p w14:paraId="6D85DF54" w14:textId="77777777" w:rsidR="00C47F8C" w:rsidRDefault="00151B24">
            <w:pPr>
              <w:pStyle w:val="af4"/>
              <w:rPr>
                <w:color w:val="auto"/>
              </w:rPr>
            </w:pPr>
            <w:r>
              <w:rPr>
                <w:lang w:val="ru-RU" w:bidi="ru-RU"/>
              </w:rPr>
              <w:t>Проверка шин</w:t>
            </w:r>
          </w:p>
          <w:p w14:paraId="43D580FE" w14:textId="77777777" w:rsidR="00C47F8C" w:rsidRDefault="00151B24">
            <w:pPr>
              <w:pStyle w:val="af4"/>
            </w:pPr>
            <w:r>
              <w:rPr>
                <w:lang w:val="ru-RU" w:bidi="ru-RU"/>
              </w:rPr>
              <w:t>Проверьте шины на наличие следов износа. Также проверьте неравномерный износ шин,</w:t>
            </w:r>
          </w:p>
          <w:p w14:paraId="70C26444" w14:textId="77777777" w:rsidR="00C47F8C" w:rsidRDefault="00151B24">
            <w:pPr>
              <w:pStyle w:val="af4"/>
            </w:pPr>
            <w:r>
              <w:rPr>
                <w:lang w:val="ru-RU" w:bidi="ru-RU"/>
              </w:rPr>
              <w:t>например, чрезмерный износ одной стороны протектора.</w:t>
            </w:r>
          </w:p>
          <w:p w14:paraId="6C8D764B" w14:textId="77777777" w:rsidR="00C47F8C" w:rsidRDefault="00151B24">
            <w:pPr>
              <w:pStyle w:val="af4"/>
            </w:pPr>
            <w:r>
              <w:rPr>
                <w:lang w:val="ru-RU" w:bidi="ru-RU"/>
              </w:rPr>
              <w:t>Проверьте состояние запасного колеса и давление, если оно не используется для перестановки.</w:t>
            </w:r>
          </w:p>
        </w:tc>
      </w:tr>
    </w:tbl>
    <w:p w14:paraId="3D86866D"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45763BA5" wp14:editId="63DB0E64">
            <wp:extent cx="4105910" cy="1371600"/>
            <wp:effectExtent l="0" t="0" r="0" b="0"/>
            <wp:docPr id="541" name="Picutre 415"/>
            <wp:cNvGraphicFramePr/>
            <a:graphic xmlns:a="http://schemas.openxmlformats.org/drawingml/2006/main">
              <a:graphicData uri="http://schemas.openxmlformats.org/drawingml/2006/picture">
                <pic:pic xmlns:pic="http://schemas.openxmlformats.org/drawingml/2006/picture">
                  <pic:nvPicPr>
                    <pic:cNvPr id="415" name="Picture 415"/>
                    <pic:cNvPicPr/>
                  </pic:nvPicPr>
                  <pic:blipFill>
                    <a:blip r:embed="rId744"/>
                    <a:stretch/>
                  </pic:blipFill>
                  <pic:spPr bwMode="auto">
                    <a:xfrm>
                      <a:off x="0" y="0"/>
                      <a:ext cx="4105910" cy="1371600"/>
                    </a:xfrm>
                    <a:prstGeom prst="rect">
                      <a:avLst/>
                    </a:prstGeom>
                  </pic:spPr>
                </pic:pic>
              </a:graphicData>
            </a:graphic>
          </wp:inline>
        </w:drawing>
      </w:r>
    </w:p>
    <w:p w14:paraId="6CDFDC76" w14:textId="77777777" w:rsidR="00C47F8C" w:rsidRDefault="00151B24">
      <w:pPr>
        <w:pStyle w:val="af9"/>
        <w:rPr>
          <w:rFonts w:ascii="Arial" w:hAnsi="Arial" w:cs="Arial"/>
        </w:rPr>
      </w:pPr>
      <w:r>
        <w:rPr>
          <w:rFonts w:ascii="Arial" w:hAnsi="Arial" w:cs="Arial"/>
          <w:lang w:val="ru-RU" w:bidi="ru-RU"/>
        </w:rPr>
        <w:t>1 Новый протектор шины</w:t>
      </w:r>
    </w:p>
    <w:p w14:paraId="6319850A" w14:textId="77777777" w:rsidR="00C47F8C" w:rsidRDefault="00151B24">
      <w:pPr>
        <w:pStyle w:val="27"/>
        <w:ind w:left="0"/>
        <w:rPr>
          <w:rFonts w:ascii="Arial" w:hAnsi="Arial" w:cs="Arial"/>
          <w:sz w:val="12"/>
        </w:rPr>
      </w:pPr>
      <w:r>
        <w:rPr>
          <w:rFonts w:ascii="Arial" w:hAnsi="Arial" w:cs="Arial"/>
          <w:color w:val="231F20"/>
          <w:lang w:val="ru-RU" w:bidi="ru-RU"/>
        </w:rPr>
        <w:t>2 Изношенный протектор шины</w:t>
      </w:r>
    </w:p>
    <w:p w14:paraId="6511B94E" w14:textId="77777777" w:rsidR="00C47F8C" w:rsidRDefault="00151B24">
      <w:pPr>
        <w:pStyle w:val="27"/>
        <w:ind w:left="0"/>
        <w:rPr>
          <w:rFonts w:ascii="Arial" w:hAnsi="Arial" w:cs="Arial"/>
          <w:sz w:val="12"/>
        </w:rPr>
      </w:pPr>
      <w:r>
        <w:rPr>
          <w:rFonts w:ascii="Arial" w:hAnsi="Arial" w:cs="Arial"/>
          <w:color w:val="231F20"/>
          <w:lang w:val="ru-RU" w:bidi="ru-RU"/>
        </w:rPr>
        <w:t>3 Индикатор уровня износа шины</w:t>
      </w:r>
    </w:p>
    <w:p w14:paraId="73FEDC05" w14:textId="77777777" w:rsidR="00C47F8C" w:rsidRDefault="00151B24">
      <w:pPr>
        <w:pStyle w:val="27"/>
        <w:ind w:left="0"/>
        <w:rPr>
          <w:rFonts w:ascii="Arial" w:hAnsi="Arial" w:cs="Arial"/>
          <w:sz w:val="19"/>
          <w:szCs w:val="19"/>
        </w:rPr>
      </w:pPr>
      <w:r>
        <w:rPr>
          <w:rFonts w:ascii="Arial" w:hAnsi="Arial" w:cs="Arial"/>
          <w:sz w:val="19"/>
          <w:lang w:val="ru-RU" w:bidi="ru-RU"/>
        </w:rPr>
        <w:t>Положение индикатора уровня износа шины обозначается отметкой «TWI» или «</w:t>
      </w:r>
      <w:r>
        <w:rPr>
          <w:rFonts w:ascii="Cambria Math" w:hAnsi="Cambria Math" w:cs="Cambria Math"/>
          <w:sz w:val="19"/>
          <w:lang w:val="ru-RU" w:bidi="ru-RU"/>
        </w:rPr>
        <w:t>△</w:t>
      </w:r>
      <w:r>
        <w:rPr>
          <w:rFonts w:ascii="Arial" w:hAnsi="Arial" w:cs="Arial"/>
          <w:sz w:val="19"/>
          <w:lang w:val="ru-RU" w:bidi="ru-RU"/>
        </w:rPr>
        <w:t>» и т. д., нанесенной на боковину каждой шины.</w:t>
      </w:r>
    </w:p>
    <w:p w14:paraId="134BA13B" w14:textId="77777777" w:rsidR="00C47F8C" w:rsidRDefault="00151B24">
      <w:pPr>
        <w:pStyle w:val="27"/>
        <w:ind w:left="0"/>
        <w:rPr>
          <w:rFonts w:ascii="Arial" w:hAnsi="Arial" w:cs="Arial"/>
          <w:sz w:val="19"/>
          <w:szCs w:val="19"/>
        </w:rPr>
      </w:pPr>
      <w:r>
        <w:rPr>
          <w:rFonts w:ascii="Arial" w:hAnsi="Arial" w:cs="Arial"/>
          <w:sz w:val="19"/>
          <w:lang w:val="ru-RU" w:bidi="ru-RU"/>
        </w:rPr>
        <w:t>Замените шины, если на шинах появились индикаторы износа протектора.</w:t>
      </w:r>
    </w:p>
    <w:p w14:paraId="5775202F" w14:textId="77777777" w:rsidR="00C47F8C" w:rsidRDefault="00C47F8C">
      <w:pPr>
        <w:pStyle w:val="101"/>
        <w:rPr>
          <w:sz w:val="19"/>
          <w:szCs w:val="19"/>
          <w:lang w:eastAsia="zh-TW"/>
        </w:rPr>
      </w:pPr>
    </w:p>
    <w:tbl>
      <w:tblPr>
        <w:tblW w:w="0" w:type="auto"/>
        <w:tblLayout w:type="fixed"/>
        <w:tblCellMar>
          <w:left w:w="10" w:type="dxa"/>
          <w:right w:w="10" w:type="dxa"/>
        </w:tblCellMar>
        <w:tblLook w:val="0000" w:firstRow="0" w:lastRow="0" w:firstColumn="0" w:lastColumn="0" w:noHBand="0" w:noVBand="0"/>
      </w:tblPr>
      <w:tblGrid>
        <w:gridCol w:w="3456"/>
        <w:gridCol w:w="3274"/>
      </w:tblGrid>
      <w:tr w:rsidR="00C47F8C" w14:paraId="6C83CC63" w14:textId="77777777">
        <w:trPr>
          <w:trHeight w:val="384"/>
        </w:trPr>
        <w:tc>
          <w:tcPr>
            <w:tcW w:w="6730" w:type="dxa"/>
            <w:gridSpan w:val="2"/>
            <w:shd w:val="clear" w:color="auto" w:fill="CDCDCD"/>
          </w:tcPr>
          <w:p w14:paraId="43609D6A" w14:textId="77777777" w:rsidR="00C47F8C" w:rsidRDefault="00151B24">
            <w:pPr>
              <w:pStyle w:val="af4"/>
            </w:pPr>
            <w:r>
              <w:rPr>
                <w:lang w:val="ru-RU" w:bidi="ru-RU"/>
              </w:rPr>
              <w:t>Перестановка шин</w:t>
            </w:r>
          </w:p>
        </w:tc>
      </w:tr>
      <w:tr w:rsidR="00C47F8C" w14:paraId="695195AD" w14:textId="77777777">
        <w:trPr>
          <w:trHeight w:val="2242"/>
        </w:trPr>
        <w:tc>
          <w:tcPr>
            <w:tcW w:w="3456" w:type="dxa"/>
            <w:tcBorders>
              <w:top w:val="single" w:sz="4" w:space="0" w:color="auto"/>
            </w:tcBorders>
            <w:shd w:val="clear" w:color="auto" w:fill="auto"/>
          </w:tcPr>
          <w:p w14:paraId="1744ECDA" w14:textId="77777777" w:rsidR="00C47F8C" w:rsidRDefault="00151B24">
            <w:pPr>
              <w:pStyle w:val="af4"/>
            </w:pPr>
            <w:r>
              <w:rPr>
                <w:lang w:val="ru-RU" w:bidi="ru-RU"/>
              </w:rPr>
              <w:t>Переставляйте шины в указанном порядке.</w:t>
            </w:r>
          </w:p>
          <w:p w14:paraId="4A3F167A" w14:textId="77777777" w:rsidR="00C47F8C" w:rsidRDefault="00151B24">
            <w:pPr>
              <w:pStyle w:val="af4"/>
              <w:rPr>
                <w:sz w:val="19"/>
                <w:szCs w:val="19"/>
              </w:rPr>
            </w:pPr>
            <w:r>
              <w:rPr>
                <w:sz w:val="19"/>
                <w:lang w:val="ru-RU" w:bidi="ru-RU"/>
              </w:rPr>
              <w:t>Чтобы обеспечить равномерный износ шин и продлить срок их службы, Toyota рекомендует переставлять шины примерно каждые 10 000 км пробега.</w:t>
            </w:r>
          </w:p>
          <w:p w14:paraId="714E1165" w14:textId="77777777" w:rsidR="00C47F8C" w:rsidRDefault="00151B24">
            <w:pPr>
              <w:pStyle w:val="af4"/>
              <w:rPr>
                <w:sz w:val="19"/>
                <w:szCs w:val="19"/>
              </w:rPr>
            </w:pPr>
            <w:r>
              <w:rPr>
                <w:sz w:val="19"/>
                <w:lang w:val="ru-RU" w:bidi="ru-RU"/>
              </w:rPr>
              <w:t>После перестановки шин необходимо успешно инициализировать систему оповещения о давлении в шинах.</w:t>
            </w:r>
          </w:p>
        </w:tc>
        <w:tc>
          <w:tcPr>
            <w:tcW w:w="3274" w:type="dxa"/>
            <w:tcBorders>
              <w:top w:val="single" w:sz="4" w:space="0" w:color="auto"/>
              <w:bottom w:val="single" w:sz="4" w:space="0" w:color="auto"/>
              <w:right w:val="single" w:sz="4" w:space="0" w:color="auto"/>
            </w:tcBorders>
            <w:shd w:val="clear" w:color="auto" w:fill="auto"/>
          </w:tcPr>
          <w:p w14:paraId="5AFE500B"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65C41048" wp14:editId="2DB180F6">
                  <wp:extent cx="2057400" cy="1380490"/>
                  <wp:effectExtent l="0" t="0" r="0" b="0"/>
                  <wp:docPr id="542" name="Picutre 416"/>
                  <wp:cNvGraphicFramePr/>
                  <a:graphic xmlns:a="http://schemas.openxmlformats.org/drawingml/2006/main">
                    <a:graphicData uri="http://schemas.openxmlformats.org/drawingml/2006/picture">
                      <pic:pic xmlns:pic="http://schemas.openxmlformats.org/drawingml/2006/picture">
                        <pic:nvPicPr>
                          <pic:cNvPr id="416" name="Picture 416"/>
                          <pic:cNvPicPr/>
                        </pic:nvPicPr>
                        <pic:blipFill>
                          <a:blip r:embed="rId745"/>
                          <a:stretch/>
                        </pic:blipFill>
                        <pic:spPr bwMode="auto">
                          <a:xfrm>
                            <a:off x="0" y="0"/>
                            <a:ext cx="2057400" cy="1380490"/>
                          </a:xfrm>
                          <a:prstGeom prst="rect">
                            <a:avLst/>
                          </a:prstGeom>
                        </pic:spPr>
                      </pic:pic>
                    </a:graphicData>
                  </a:graphic>
                </wp:inline>
              </w:drawing>
            </w:r>
          </w:p>
        </w:tc>
      </w:tr>
    </w:tbl>
    <w:p w14:paraId="79E80C53" w14:textId="77777777" w:rsidR="00C47F8C" w:rsidRDefault="00C47F8C">
      <w:pPr>
        <w:rPr>
          <w:rFonts w:ascii="Arial" w:hAnsi="Arial" w:cs="Arial"/>
          <w:sz w:val="2"/>
          <w:szCs w:val="2"/>
        </w:rPr>
      </w:pPr>
    </w:p>
    <w:p w14:paraId="562DBD5E" w14:textId="77777777" w:rsidR="00C47F8C" w:rsidRDefault="00C47F8C">
      <w:pPr>
        <w:rPr>
          <w:rFonts w:ascii="Arial" w:hAnsi="Arial" w:cs="Arial"/>
        </w:rPr>
        <w:sectPr w:rsidR="00C47F8C">
          <w:pgSz w:w="11909" w:h="16840"/>
          <w:pgMar w:top="3053" w:right="1694" w:bottom="1263" w:left="1418" w:header="0" w:footer="881" w:gutter="0"/>
          <w:cols w:space="720"/>
          <w:docGrid w:linePitch="360"/>
        </w:sectPr>
      </w:pPr>
    </w:p>
    <w:p w14:paraId="33C6AAAC" w14:textId="77777777" w:rsidR="00C47F8C" w:rsidRDefault="00C47F8C">
      <w:pPr>
        <w:rPr>
          <w:rFonts w:ascii="Arial" w:hAnsi="Arial" w:cs="Arial"/>
          <w:sz w:val="2"/>
          <w:szCs w:val="2"/>
        </w:rPr>
      </w:pPr>
    </w:p>
    <w:p w14:paraId="678E550F" w14:textId="77777777" w:rsidR="00C47F8C" w:rsidRDefault="00C47F8C">
      <w:pPr>
        <w:rPr>
          <w:rFonts w:ascii="Arial" w:hAnsi="Arial" w:cs="Arial"/>
          <w:sz w:val="2"/>
          <w:szCs w:val="2"/>
        </w:rPr>
      </w:pPr>
    </w:p>
    <w:p w14:paraId="5A6212B7" w14:textId="77777777" w:rsidR="00C47F8C" w:rsidRDefault="00151B24">
      <w:pPr>
        <w:pStyle w:val="73"/>
        <w:tabs>
          <w:tab w:val="left" w:pos="4536"/>
        </w:tabs>
        <w:spacing w:before="0"/>
        <w:jc w:val="right"/>
        <w:rPr>
          <w:rFonts w:ascii="Arial" w:hAnsi="Arial" w:cs="Arial"/>
          <w:sz w:val="22"/>
          <w:szCs w:val="22"/>
        </w:rPr>
      </w:pPr>
      <w:r>
        <w:rPr>
          <w:rFonts w:ascii="Arial" w:hAnsi="Arial" w:cs="Arial"/>
          <w:color w:val="FFFFFF"/>
          <w:lang w:val="ru-RU" w:bidi="ru-RU"/>
        </w:rPr>
        <w:t>6</w:t>
      </w:r>
      <w:r>
        <w:rPr>
          <w:rFonts w:ascii="Arial" w:hAnsi="Arial" w:cs="Arial"/>
          <w:lang w:bidi="ru-RU"/>
        </w:rPr>
        <w:t>6-3. Самостоятельное техническое обслуживание</w:t>
      </w:r>
      <w:r>
        <w:rPr>
          <w:rFonts w:ascii="Arial" w:hAnsi="Arial" w:cs="Arial"/>
          <w:lang w:val="ru-RU" w:bidi="ru-RU"/>
        </w:rPr>
        <w:tab/>
      </w:r>
      <w:r>
        <w:rPr>
          <w:rFonts w:ascii="Arial" w:hAnsi="Arial" w:cs="Arial"/>
          <w:b/>
          <w:sz w:val="20"/>
          <w:lang w:val="ru-RU" w:bidi="ru-RU"/>
        </w:rPr>
        <w:t>410</w:t>
      </w:r>
    </w:p>
    <w:p w14:paraId="7F74D064"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3F6B8B55"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34"/>
      </w:tblGrid>
      <w:tr w:rsidR="00C47F8C" w14:paraId="251A8D47" w14:textId="77777777">
        <w:trPr>
          <w:trHeight w:val="313"/>
        </w:trPr>
        <w:tc>
          <w:tcPr>
            <w:tcW w:w="6734" w:type="dxa"/>
            <w:shd w:val="clear" w:color="auto" w:fill="CDCDCD"/>
          </w:tcPr>
          <w:p w14:paraId="1BCD113A" w14:textId="77777777" w:rsidR="00C47F8C" w:rsidRDefault="00151B24">
            <w:pPr>
              <w:pStyle w:val="af4"/>
            </w:pPr>
            <w:r>
              <w:rPr>
                <w:lang w:val="ru-RU" w:bidi="ru-RU"/>
              </w:rPr>
              <w:t>Система оповещения о давлении в шинах</w:t>
            </w:r>
          </w:p>
        </w:tc>
      </w:tr>
      <w:tr w:rsidR="00C47F8C" w14:paraId="394481F6" w14:textId="77777777">
        <w:trPr>
          <w:trHeight w:val="1362"/>
        </w:trPr>
        <w:tc>
          <w:tcPr>
            <w:tcW w:w="6734" w:type="dxa"/>
            <w:tcBorders>
              <w:top w:val="single" w:sz="4" w:space="0" w:color="auto"/>
            </w:tcBorders>
            <w:shd w:val="clear" w:color="auto" w:fill="auto"/>
            <w:vAlign w:val="bottom"/>
          </w:tcPr>
          <w:p w14:paraId="06AAA0E8" w14:textId="77777777" w:rsidR="00C47F8C" w:rsidRDefault="00151B24">
            <w:pPr>
              <w:pStyle w:val="af4"/>
            </w:pPr>
            <w:r>
              <w:rPr>
                <w:lang w:val="ru-RU" w:bidi="ru-RU"/>
              </w:rPr>
              <w:t>Автомобиль оснащен системой оповещения о давлении в шинах, которая использует клапан оповещения о давлении в шинах и передатчик для определения низкого давления в шинах до того, как произойдет серьезная неисправность.</w:t>
            </w:r>
          </w:p>
          <w:p w14:paraId="5AEB9C07" w14:textId="77777777" w:rsidR="00C47F8C" w:rsidRDefault="00151B24">
            <w:pPr>
              <w:pStyle w:val="af4"/>
            </w:pPr>
            <w:r>
              <w:rPr>
                <w:lang w:val="ru-RU" w:bidi="ru-RU"/>
              </w:rPr>
              <w:t>• Давление в шинах, определенное системой оповещения о давлении в шинах, может отображаться на многофункциональном дисплее.</w:t>
            </w:r>
          </w:p>
          <w:p w14:paraId="1BCD97C8" w14:textId="77777777" w:rsidR="00C47F8C" w:rsidRDefault="00151B24">
            <w:pPr>
              <w:pStyle w:val="af4"/>
              <w:tabs>
                <w:tab w:val="left" w:pos="3597"/>
              </w:tabs>
            </w:pPr>
            <w:r>
              <w:rPr>
                <w:color w:val="auto"/>
                <w:sz w:val="18"/>
                <w:lang w:val="ru-RU" w:bidi="ru-RU"/>
              </w:rPr>
              <w:t>7-дюймовый дисплей</w:t>
            </w:r>
            <w:r>
              <w:rPr>
                <w:color w:val="auto"/>
                <w:sz w:val="22"/>
                <w:lang w:val="ru-RU" w:bidi="ru-RU"/>
              </w:rPr>
              <w:tab/>
            </w:r>
            <w:r>
              <w:rPr>
                <w:color w:val="auto"/>
                <w:sz w:val="18"/>
                <w:lang w:val="ru-RU" w:bidi="ru-RU"/>
              </w:rPr>
              <w:t>12,3-дюймовый дисплей</w:t>
            </w:r>
          </w:p>
        </w:tc>
      </w:tr>
    </w:tbl>
    <w:p w14:paraId="143A9DF3" w14:textId="77777777" w:rsidR="00C47F8C" w:rsidRDefault="00151B24">
      <w:pPr>
        <w:pStyle w:val="27"/>
        <w:ind w:left="0"/>
        <w:rPr>
          <w:rFonts w:ascii="Arial" w:eastAsia="Times New Roman" w:hAnsi="Arial" w:cs="Arial"/>
          <w:lang w:val="en-US" w:eastAsia="en-US" w:bidi="en-US"/>
        </w:rPr>
      </w:pPr>
      <w:r>
        <w:rPr>
          <w:rFonts w:ascii="Arial" w:hAnsi="Arial" w:cs="Arial"/>
          <w:noProof/>
          <w:lang w:val="ru-RU" w:eastAsia="ru-RU" w:bidi="ar-SA"/>
        </w:rPr>
        <mc:AlternateContent>
          <mc:Choice Requires="wps">
            <w:drawing>
              <wp:anchor distT="0" distB="0" distL="114300" distR="114300" simplePos="0" relativeHeight="251660288" behindDoc="0" locked="0" layoutInCell="1" allowOverlap="1" wp14:anchorId="0DAD18F0" wp14:editId="44A2722C">
                <wp:simplePos x="0" y="0"/>
                <wp:positionH relativeFrom="column">
                  <wp:posOffset>2634078</wp:posOffset>
                </wp:positionH>
                <wp:positionV relativeFrom="paragraph">
                  <wp:posOffset>1019908</wp:posOffset>
                </wp:positionV>
                <wp:extent cx="914400" cy="211015"/>
                <wp:effectExtent l="0" t="0" r="19050" b="17780"/>
                <wp:wrapNone/>
                <wp:docPr id="543" name="Прямоугольник 560"/>
                <wp:cNvGraphicFramePr/>
                <a:graphic xmlns:a="http://schemas.openxmlformats.org/drawingml/2006/main">
                  <a:graphicData uri="http://schemas.microsoft.com/office/word/2010/wordprocessingShape">
                    <wps:wsp>
                      <wps:cNvSpPr/>
                      <wps:spPr bwMode="auto">
                        <a:xfrm>
                          <a:off x="0" y="0"/>
                          <a:ext cx="914400" cy="211015"/>
                        </a:xfrm>
                        <a:prstGeom prst="rect">
                          <a:avLst/>
                        </a:prstGeom>
                        <a:solidFill>
                          <a:sysClr val="windowText" lastClr="000000">
                            <a:lumMod val="85000"/>
                            <a:lumOff val="15000"/>
                          </a:sysClr>
                        </a:solidFill>
                        <a:ln w="12700" cap="flat" cmpd="sng" algn="ctr">
                          <a:solidFill>
                            <a:sysClr val="windowText" lastClr="000000">
                              <a:lumMod val="85000"/>
                              <a:lumOff val="15000"/>
                            </a:sysClr>
                          </a:solidFill>
                          <a:prstDash val="solid"/>
                          <a:miter lim="800000"/>
                        </a:ln>
                        <a:effectLst/>
                      </wps:spPr>
                      <wps:bodyPr rot="0">
                        <a:prstTxWarp prst="textNoShape">
                          <a:avLst/>
                        </a:prstTxWarp>
                        <a:noAutofit/>
                      </wps:bodyPr>
                    </wps:wsp>
                  </a:graphicData>
                </a:graphic>
                <wp14:sizeRelV relativeFrom="margin">
                  <wp14:pctHeight>0</wp14:pctHeight>
                </wp14:sizeRelV>
              </wp:anchor>
            </w:drawing>
          </mc:Choice>
          <mc:Fallback>
            <w:pict>
              <v:rect w14:anchorId="6D95444F" id="Прямоугольник 560" o:spid="_x0000_s1026" style="position:absolute;margin-left:207.4pt;margin-top:80.3pt;width:1in;height:16.6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" fillcolor="#262626" strokecolor="#262626" strokeweight="1pt"/>
            </w:pict>
          </mc:Fallback>
        </mc:AlternateContent>
      </w:r>
      <w:r>
        <w:rPr>
          <w:rFonts w:ascii="Arial" w:hAnsi="Arial" w:cs="Arial"/>
          <w:noProof/>
          <w:lang w:val="ru-RU" w:eastAsia="ru-RU" w:bidi="ar-SA"/>
        </w:rPr>
        <mc:AlternateContent>
          <mc:Choice Requires="wps">
            <w:drawing>
              <wp:anchor distT="0" distB="0" distL="114300" distR="114300" simplePos="0" relativeHeight="251649024" behindDoc="0" locked="0" layoutInCell="1" allowOverlap="1" wp14:anchorId="2702EAA9" wp14:editId="35F125B8">
                <wp:simplePos x="0" y="0"/>
                <wp:positionH relativeFrom="column">
                  <wp:posOffset>2593047</wp:posOffset>
                </wp:positionH>
                <wp:positionV relativeFrom="paragraph">
                  <wp:posOffset>164123</wp:posOffset>
                </wp:positionV>
                <wp:extent cx="914400" cy="128954"/>
                <wp:effectExtent l="0" t="0" r="19050" b="23495"/>
                <wp:wrapNone/>
                <wp:docPr id="544" name="Прямоугольник 552"/>
                <wp:cNvGraphicFramePr/>
                <a:graphic xmlns:a="http://schemas.openxmlformats.org/drawingml/2006/main">
                  <a:graphicData uri="http://schemas.microsoft.com/office/word/2010/wordprocessingShape">
                    <wps:wsp>
                      <wps:cNvSpPr/>
                      <wps:spPr bwMode="auto">
                        <a:xfrm>
                          <a:off x="0" y="0"/>
                          <a:ext cx="914400" cy="128954"/>
                        </a:xfrm>
                        <a:prstGeom prst="rect">
                          <a:avLst/>
                        </a:prstGeom>
                        <a:solidFill>
                          <a:schemeClr val="tx1">
                            <a:lumMod val="85000"/>
                            <a:lumOff val="15000"/>
                          </a:schemeClr>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V relativeFrom="margin">
                  <wp14:pctHeight>0</wp14:pctHeight>
                </wp14:sizeRelV>
              </wp:anchor>
            </w:drawing>
          </mc:Choice>
          <mc:Fallback>
            <w:pict>
              <v:rect w14:anchorId="4F9BA5E4" id="Прямоугольник 552" o:spid="_x0000_s1026" style="position:absolute;margin-left:204.2pt;margin-top:12.9pt;width:1in;height:10.15pt;z-index:251649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" fillcolor="#272727 [2749]" strokecolor="#272727 [2749]" strokeweight="1pt"/>
            </w:pict>
          </mc:Fallback>
        </mc:AlternateContent>
      </w:r>
      <w:r>
        <w:rPr>
          <w:rFonts w:ascii="Arial" w:hAnsi="Arial" w:cs="Arial"/>
          <w:noProof/>
          <w:lang w:val="ru-RU" w:eastAsia="ru-RU" w:bidi="ar-SA"/>
        </w:rPr>
        <w:drawing>
          <wp:anchor distT="0" distB="0" distL="114300" distR="114300" simplePos="0" relativeHeight="251648000" behindDoc="0" locked="0" layoutInCell="1" allowOverlap="1" wp14:anchorId="7F40D2E4" wp14:editId="74E766DE">
            <wp:simplePos x="0" y="0"/>
            <wp:positionH relativeFrom="column">
              <wp:posOffset>2753995</wp:posOffset>
            </wp:positionH>
            <wp:positionV relativeFrom="paragraph">
              <wp:posOffset>155575</wp:posOffset>
            </wp:positionV>
            <wp:extent cx="525780" cy="151130"/>
            <wp:effectExtent l="0" t="0" r="0" b="0"/>
            <wp:wrapNone/>
            <wp:docPr id="545" name="Рисунок 5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6"/>
                    <a:stretch/>
                  </pic:blipFill>
                  <pic:spPr bwMode="auto">
                    <a:xfrm>
                      <a:off x="0" y="0"/>
                      <a:ext cx="525780" cy="151130"/>
                    </a:xfrm>
                    <a:prstGeom prst="rect">
                      <a:avLst/>
                    </a:prstGeom>
                    <a:noFill/>
                    <a:ln>
                      <a:noFill/>
                    </a:ln>
                  </pic:spPr>
                </pic:pic>
              </a:graphicData>
            </a:graphic>
          </wp:anchor>
        </w:drawing>
      </w:r>
      <w:r>
        <w:rPr>
          <w:rFonts w:ascii="Arial" w:hAnsi="Arial" w:cs="Arial"/>
          <w:noProof/>
          <w:lang w:val="ru-RU" w:eastAsia="ru-RU" w:bidi="ar-SA"/>
        </w:rPr>
        <w:drawing>
          <wp:inline distT="0" distB="0" distL="0" distR="0" wp14:anchorId="6C623E2B" wp14:editId="0FF7EAA4">
            <wp:extent cx="2053590" cy="1405255"/>
            <wp:effectExtent l="0" t="0" r="0" b="0"/>
            <wp:docPr id="546" name="Picutre 418"/>
            <wp:cNvGraphicFramePr/>
            <a:graphic xmlns:a="http://schemas.openxmlformats.org/drawingml/2006/main">
              <a:graphicData uri="http://schemas.openxmlformats.org/drawingml/2006/picture">
                <pic:pic xmlns:pic="http://schemas.openxmlformats.org/drawingml/2006/picture">
                  <pic:nvPicPr>
                    <pic:cNvPr id="418" name="Picture 418"/>
                    <pic:cNvPicPr/>
                  </pic:nvPicPr>
                  <pic:blipFill>
                    <a:blip r:embed="rId747"/>
                    <a:stretch/>
                  </pic:blipFill>
                  <pic:spPr bwMode="auto">
                    <a:xfrm>
                      <a:off x="0" y="0"/>
                      <a:ext cx="2053590" cy="1405255"/>
                    </a:xfrm>
                    <a:prstGeom prst="rect">
                      <a:avLst/>
                    </a:prstGeom>
                  </pic:spPr>
                </pic:pic>
              </a:graphicData>
            </a:graphic>
          </wp:inline>
        </w:drawing>
      </w:r>
      <w:r>
        <w:rPr>
          <w:rFonts w:ascii="Arial" w:hAnsi="Arial" w:cs="Arial"/>
          <w:noProof/>
          <w:lang w:val="ru-RU" w:eastAsia="ru-RU" w:bidi="ar-SA"/>
        </w:rPr>
        <w:drawing>
          <wp:inline distT="0" distB="0" distL="0" distR="0" wp14:anchorId="34F14229" wp14:editId="2683FBA8">
            <wp:extent cx="2036445" cy="1405255"/>
            <wp:effectExtent l="0" t="0" r="0" b="0"/>
            <wp:docPr id="547" name="Picutre 417"/>
            <wp:cNvGraphicFramePr/>
            <a:graphic xmlns:a="http://schemas.openxmlformats.org/drawingml/2006/main">
              <a:graphicData uri="http://schemas.openxmlformats.org/drawingml/2006/picture">
                <pic:pic xmlns:pic="http://schemas.openxmlformats.org/drawingml/2006/picture">
                  <pic:nvPicPr>
                    <pic:cNvPr id="417" name="Picture 417"/>
                    <pic:cNvPicPr/>
                  </pic:nvPicPr>
                  <pic:blipFill>
                    <a:blip r:embed="rId748"/>
                    <a:stretch/>
                  </pic:blipFill>
                  <pic:spPr bwMode="auto">
                    <a:xfrm>
                      <a:off x="0" y="0"/>
                      <a:ext cx="2036445" cy="1405255"/>
                    </a:xfrm>
                    <a:prstGeom prst="rect">
                      <a:avLst/>
                    </a:prstGeom>
                  </pic:spPr>
                </pic:pic>
              </a:graphicData>
            </a:graphic>
          </wp:inline>
        </w:drawing>
      </w:r>
    </w:p>
    <w:p w14:paraId="27CA361D" w14:textId="77777777" w:rsidR="00C47F8C" w:rsidRDefault="00C47F8C">
      <w:pPr>
        <w:pStyle w:val="27"/>
        <w:ind w:left="0"/>
        <w:rPr>
          <w:rFonts w:ascii="Arial" w:eastAsia="Times New Roman" w:hAnsi="Arial" w:cs="Arial"/>
          <w:lang w:val="en-US" w:eastAsia="en-US" w:bidi="en-US"/>
        </w:rPr>
      </w:pPr>
    </w:p>
    <w:p w14:paraId="138AD147" w14:textId="77777777" w:rsidR="00C47F8C" w:rsidRDefault="00151B24">
      <w:pPr>
        <w:pStyle w:val="27"/>
        <w:ind w:left="0"/>
        <w:rPr>
          <w:rFonts w:ascii="Arial" w:hAnsi="Arial" w:cs="Arial"/>
        </w:rPr>
      </w:pPr>
      <w:r>
        <w:rPr>
          <w:rFonts w:ascii="MS Gothic" w:eastAsia="MS Gothic" w:hAnsi="MS Gothic" w:cs="MS Gothic" w:hint="eastAsia"/>
          <w:lang w:val="ru-RU" w:bidi="ru-RU"/>
        </w:rPr>
        <w:t>・</w:t>
      </w:r>
      <w:r>
        <w:rPr>
          <w:rFonts w:ascii="Arial" w:hAnsi="Arial" w:cs="Arial"/>
          <w:lang w:val="ru-RU" w:bidi="ru-RU"/>
        </w:rPr>
        <w:t>Если давление в шинах падает ниже заданного уровня, водитель получает оповещение с помощью дисплея и контрольной лампы.  (→ С. 452)</w:t>
      </w:r>
    </w:p>
    <w:p w14:paraId="4F8B42FF" w14:textId="77777777" w:rsidR="00C47F8C" w:rsidRDefault="00151B24">
      <w:pPr>
        <w:pStyle w:val="27"/>
        <w:tabs>
          <w:tab w:val="left" w:pos="3397"/>
        </w:tabs>
        <w:ind w:left="0"/>
        <w:rPr>
          <w:rFonts w:ascii="Arial" w:hAnsi="Arial" w:cs="Arial"/>
          <w:color w:val="auto"/>
          <w:sz w:val="22"/>
        </w:rPr>
      </w:pPr>
      <w:r>
        <w:rPr>
          <w:rFonts w:ascii="Arial" w:hAnsi="Arial" w:cs="Arial"/>
          <w:color w:val="auto"/>
          <w:sz w:val="18"/>
          <w:lang w:val="ru-RU" w:bidi="ru-RU"/>
        </w:rPr>
        <w:t>7-дюймовый дисплей</w:t>
      </w:r>
      <w:r>
        <w:rPr>
          <w:rFonts w:ascii="Arial" w:hAnsi="Arial" w:cs="Arial"/>
          <w:color w:val="auto"/>
          <w:sz w:val="22"/>
          <w:lang w:val="ru-RU" w:bidi="ru-RU"/>
        </w:rPr>
        <w:tab/>
      </w:r>
      <w:r>
        <w:rPr>
          <w:rFonts w:ascii="Arial" w:hAnsi="Arial" w:cs="Arial"/>
          <w:color w:val="auto"/>
          <w:sz w:val="18"/>
          <w:lang w:val="ru-RU" w:bidi="ru-RU"/>
        </w:rPr>
        <w:t>12,3-дюймовый дисплей</w:t>
      </w:r>
    </w:p>
    <w:p w14:paraId="2C95FEF0" w14:textId="77777777" w:rsidR="00C47F8C" w:rsidRDefault="00151B24">
      <w:pPr>
        <w:rPr>
          <w:rFonts w:ascii="Arial" w:hAnsi="Arial" w:cs="Arial"/>
          <w:sz w:val="2"/>
          <w:szCs w:val="2"/>
        </w:rPr>
      </w:pPr>
      <w:r>
        <w:rPr>
          <w:rFonts w:ascii="Arial" w:hAnsi="Arial" w:cs="Arial"/>
          <w:noProof/>
          <w:lang w:eastAsia="ru-RU" w:bidi="ar-SA"/>
        </w:rPr>
        <mc:AlternateContent>
          <mc:Choice Requires="wps">
            <w:drawing>
              <wp:anchor distT="0" distB="0" distL="114300" distR="114300" simplePos="0" relativeHeight="251658240" behindDoc="0" locked="0" layoutInCell="1" allowOverlap="1" wp14:anchorId="305A30ED" wp14:editId="0F13C639">
                <wp:simplePos x="0" y="0"/>
                <wp:positionH relativeFrom="column">
                  <wp:posOffset>3018693</wp:posOffset>
                </wp:positionH>
                <wp:positionV relativeFrom="paragraph">
                  <wp:posOffset>593920</wp:posOffset>
                </wp:positionV>
                <wp:extent cx="914400" cy="128954"/>
                <wp:effectExtent l="0" t="0" r="19050" b="23495"/>
                <wp:wrapNone/>
                <wp:docPr id="548" name="Прямоугольник 556"/>
                <wp:cNvGraphicFramePr/>
                <a:graphic xmlns:a="http://schemas.openxmlformats.org/drawingml/2006/main">
                  <a:graphicData uri="http://schemas.microsoft.com/office/word/2010/wordprocessingShape">
                    <wps:wsp>
                      <wps:cNvSpPr/>
                      <wps:spPr bwMode="auto">
                        <a:xfrm>
                          <a:off x="0" y="0"/>
                          <a:ext cx="914400" cy="128954"/>
                        </a:xfrm>
                        <a:prstGeom prst="rect">
                          <a:avLst/>
                        </a:prstGeom>
                        <a:solidFill>
                          <a:sysClr val="windowText" lastClr="000000">
                            <a:lumMod val="85000"/>
                            <a:lumOff val="15000"/>
                          </a:sysClr>
                        </a:solidFill>
                        <a:ln w="12700" cap="flat" cmpd="sng" algn="ctr">
                          <a:solidFill>
                            <a:sysClr val="windowText" lastClr="000000">
                              <a:lumMod val="85000"/>
                              <a:lumOff val="15000"/>
                            </a:sysClr>
                          </a:solidFill>
                          <a:prstDash val="solid"/>
                          <a:miter lim="800000"/>
                        </a:ln>
                        <a:effectLst/>
                      </wps:spPr>
                      <wps:bodyPr rot="0">
                        <a:prstTxWarp prst="textNoShape">
                          <a:avLst/>
                        </a:prstTxWarp>
                        <a:noAutofit/>
                      </wps:bodyPr>
                    </wps:wsp>
                  </a:graphicData>
                </a:graphic>
                <wp14:sizeRelV relativeFrom="margin">
                  <wp14:pctHeight>0</wp14:pctHeight>
                </wp14:sizeRelV>
              </wp:anchor>
            </w:drawing>
          </mc:Choice>
          <mc:Fallback>
            <w:pict>
              <v:rect w14:anchorId="372F4FA7" id="Прямоугольник 556" o:spid="_x0000_s1026" style="position:absolute;margin-left:237.7pt;margin-top:46.75pt;width:1in;height:10.1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" fillcolor="#262626" strokecolor="#262626" strokeweight="1pt"/>
            </w:pict>
          </mc:Fallback>
        </mc:AlternateContent>
      </w:r>
      <w:r>
        <w:rPr>
          <w:rFonts w:ascii="Arial" w:hAnsi="Arial" w:cs="Arial"/>
          <w:noProof/>
          <w:lang w:eastAsia="ru-RU" w:bidi="ar-SA"/>
        </w:rPr>
        <mc:AlternateContent>
          <mc:Choice Requires="wps">
            <w:drawing>
              <wp:anchor distT="0" distB="0" distL="114300" distR="114300" simplePos="0" relativeHeight="251653120" behindDoc="0" locked="0" layoutInCell="1" allowOverlap="1" wp14:anchorId="04A82F2F" wp14:editId="4326D393">
                <wp:simplePos x="0" y="0"/>
                <wp:positionH relativeFrom="column">
                  <wp:posOffset>3038524</wp:posOffset>
                </wp:positionH>
                <wp:positionV relativeFrom="paragraph">
                  <wp:posOffset>86067</wp:posOffset>
                </wp:positionV>
                <wp:extent cx="797169" cy="87874"/>
                <wp:effectExtent l="0" t="0" r="22225" b="26670"/>
                <wp:wrapNone/>
                <wp:docPr id="549" name="Прямоугольник 554"/>
                <wp:cNvGraphicFramePr/>
                <a:graphic xmlns:a="http://schemas.openxmlformats.org/drawingml/2006/main">
                  <a:graphicData uri="http://schemas.microsoft.com/office/word/2010/wordprocessingShape">
                    <wps:wsp>
                      <wps:cNvSpPr/>
                      <wps:spPr bwMode="auto">
                        <a:xfrm>
                          <a:off x="0" y="0"/>
                          <a:ext cx="797169" cy="87874"/>
                        </a:xfrm>
                        <a:prstGeom prst="rect">
                          <a:avLst/>
                        </a:prstGeom>
                        <a:solidFill>
                          <a:sysClr val="windowText" lastClr="000000">
                            <a:lumMod val="85000"/>
                            <a:lumOff val="15000"/>
                          </a:sysClr>
                        </a:solidFill>
                        <a:ln w="12700" cap="flat" cmpd="sng" algn="ctr">
                          <a:solidFill>
                            <a:sysClr val="windowText" lastClr="000000">
                              <a:lumMod val="85000"/>
                              <a:lumOff val="15000"/>
                            </a:sysClr>
                          </a:solidFill>
                          <a:prstDash val="solid"/>
                          <a:miter lim="800000"/>
                        </a:ln>
                        <a:effectLst/>
                      </wps:spPr>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F25C6C" id="Прямоугольник 554" o:spid="_x0000_s1026" style="position:absolute;margin-left:239.25pt;margin-top:6.8pt;width:62.75pt;height:6.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" fillcolor="#262626" strokecolor="#262626" strokeweight="1pt"/>
            </w:pict>
          </mc:Fallback>
        </mc:AlternateContent>
      </w:r>
      <w:r>
        <w:rPr>
          <w:rFonts w:ascii="Arial" w:hAnsi="Arial" w:cs="Arial"/>
          <w:noProof/>
          <w:lang w:eastAsia="ru-RU" w:bidi="ar-SA"/>
        </w:rPr>
        <w:drawing>
          <wp:inline distT="0" distB="0" distL="0" distR="0" wp14:anchorId="438F7C67" wp14:editId="72A458A0">
            <wp:extent cx="2058035" cy="1374775"/>
            <wp:effectExtent l="0" t="0" r="0" b="0"/>
            <wp:docPr id="550" name="Picutre 419"/>
            <wp:cNvGraphicFramePr/>
            <a:graphic xmlns:a="http://schemas.openxmlformats.org/drawingml/2006/main">
              <a:graphicData uri="http://schemas.openxmlformats.org/drawingml/2006/picture">
                <pic:pic xmlns:pic="http://schemas.openxmlformats.org/drawingml/2006/picture">
                  <pic:nvPicPr>
                    <pic:cNvPr id="419" name="Picture 419"/>
                    <pic:cNvPicPr/>
                  </pic:nvPicPr>
                  <pic:blipFill>
                    <a:blip r:embed="rId749"/>
                    <a:stretch/>
                  </pic:blipFill>
                  <pic:spPr bwMode="auto">
                    <a:xfrm>
                      <a:off x="0" y="0"/>
                      <a:ext cx="2058035" cy="1374775"/>
                    </a:xfrm>
                    <a:prstGeom prst="rect">
                      <a:avLst/>
                    </a:prstGeom>
                  </pic:spPr>
                </pic:pic>
              </a:graphicData>
            </a:graphic>
          </wp:inline>
        </w:drawing>
      </w:r>
      <w:r>
        <w:rPr>
          <w:rFonts w:ascii="Arial" w:hAnsi="Arial" w:cs="Arial"/>
          <w:noProof/>
          <w:lang w:eastAsia="ru-RU" w:bidi="ar-SA"/>
        </w:rPr>
        <w:drawing>
          <wp:inline distT="0" distB="0" distL="0" distR="0" wp14:anchorId="25E8F0D5" wp14:editId="746BD4D9">
            <wp:extent cx="2023110" cy="1374775"/>
            <wp:effectExtent l="0" t="0" r="0" b="0"/>
            <wp:docPr id="551" name="Picutre 420"/>
            <wp:cNvGraphicFramePr/>
            <a:graphic xmlns:a="http://schemas.openxmlformats.org/drawingml/2006/main">
              <a:graphicData uri="http://schemas.openxmlformats.org/drawingml/2006/picture">
                <pic:pic xmlns:pic="http://schemas.openxmlformats.org/drawingml/2006/picture">
                  <pic:nvPicPr>
                    <pic:cNvPr id="420" name="Picture 420"/>
                    <pic:cNvPicPr/>
                  </pic:nvPicPr>
                  <pic:blipFill>
                    <a:blip r:embed="rId750"/>
                    <a:stretch/>
                  </pic:blipFill>
                  <pic:spPr bwMode="auto">
                    <a:xfrm>
                      <a:off x="0" y="0"/>
                      <a:ext cx="2023110" cy="1374775"/>
                    </a:xfrm>
                    <a:prstGeom prst="rect">
                      <a:avLst/>
                    </a:prstGeom>
                  </pic:spPr>
                </pic:pic>
              </a:graphicData>
            </a:graphic>
          </wp:inline>
        </w:drawing>
      </w:r>
    </w:p>
    <w:p w14:paraId="11620FE9" w14:textId="77777777" w:rsidR="00C47F8C" w:rsidRDefault="00C47F8C">
      <w:pPr>
        <w:rPr>
          <w:rFonts w:ascii="Arial" w:hAnsi="Arial" w:cs="Arial"/>
          <w:sz w:val="2"/>
          <w:szCs w:val="2"/>
        </w:rPr>
      </w:pPr>
    </w:p>
    <w:p w14:paraId="7A09257F" w14:textId="77777777" w:rsidR="00C47F8C" w:rsidRDefault="00C47F8C">
      <w:pPr>
        <w:rPr>
          <w:rFonts w:ascii="Arial" w:hAnsi="Arial" w:cs="Arial"/>
        </w:rPr>
      </w:pPr>
    </w:p>
    <w:p w14:paraId="4BF080C2" w14:textId="77777777" w:rsidR="00C47F8C" w:rsidRDefault="00C47F8C">
      <w:pPr>
        <w:rPr>
          <w:rFonts w:ascii="Arial" w:hAnsi="Arial" w:cs="Arial"/>
          <w:lang w:val="it-IT"/>
        </w:rPr>
        <w:sectPr w:rsidR="00C47F8C">
          <w:pgSz w:w="11909" w:h="16840"/>
          <w:pgMar w:top="3054" w:right="1694" w:bottom="1263" w:left="1418" w:header="0" w:footer="888" w:gutter="0"/>
          <w:cols w:space="720"/>
          <w:docGrid w:linePitch="360"/>
        </w:sectPr>
      </w:pPr>
    </w:p>
    <w:p w14:paraId="6488639F"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411</w:t>
      </w:r>
      <w:r>
        <w:rPr>
          <w:rFonts w:ascii="Arial" w:hAnsi="Arial" w:cs="Arial"/>
          <w:b/>
          <w:sz w:val="20"/>
          <w:lang w:val="ru-RU" w:bidi="ru-RU"/>
        </w:rPr>
        <w:tab/>
      </w:r>
      <w:r>
        <w:rPr>
          <w:rFonts w:ascii="Arial" w:hAnsi="Arial" w:cs="Arial"/>
          <w:lang w:val="ru-RU" w:bidi="ru-RU"/>
        </w:rPr>
        <w:t xml:space="preserve">6-3. </w:t>
      </w:r>
      <w:r>
        <w:rPr>
          <w:rFonts w:ascii="Arial" w:hAnsi="Arial" w:cs="Arial"/>
          <w:lang w:bidi="ru-RU"/>
        </w:rPr>
        <w:t>Самостоятельное техническое обслуживание</w:t>
      </w:r>
    </w:p>
    <w:p w14:paraId="5F62C019"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6A706A27" w14:textId="77777777" w:rsidR="00C47F8C" w:rsidRDefault="00C47F8C">
      <w:pPr>
        <w:pStyle w:val="63"/>
        <w:tabs>
          <w:tab w:val="left" w:pos="7655"/>
        </w:tabs>
        <w:rPr>
          <w:rFonts w:ascii="Arial" w:hAnsi="Arial" w:cs="Arial"/>
          <w:b/>
          <w:sz w:val="20"/>
          <w:u w:val="single"/>
          <w:lang w:val="ru-RU" w:bidi="ru-RU"/>
        </w:rPr>
      </w:pPr>
    </w:p>
    <w:p w14:paraId="75A549A9" w14:textId="77777777" w:rsidR="00C47F8C" w:rsidRDefault="00151B24">
      <w:pPr>
        <w:pStyle w:val="29"/>
        <w:keepNext/>
        <w:keepLines/>
        <w:rPr>
          <w:rFonts w:ascii="Arial" w:hAnsi="Arial" w:cs="Arial"/>
        </w:rPr>
      </w:pPr>
      <w:r>
        <w:rPr>
          <w:rFonts w:ascii="Arial" w:hAnsi="Arial" w:cs="Arial"/>
          <w:b/>
          <w:color w:val="656565"/>
          <w:sz w:val="19"/>
          <w:lang w:val="ru-RU" w:bidi="ru-RU"/>
        </w:rPr>
        <w:t xml:space="preserve">♦ </w:t>
      </w:r>
      <w:r>
        <w:rPr>
          <w:rFonts w:ascii="Arial" w:hAnsi="Arial" w:cs="Arial"/>
          <w:b/>
          <w:lang w:val="ru-RU" w:bidi="ru-RU"/>
        </w:rPr>
        <w:t>Установка клапанов и передатчиков контроля давления в шинах</w:t>
      </w:r>
    </w:p>
    <w:p w14:paraId="6107BD06" w14:textId="77777777" w:rsidR="00C47F8C" w:rsidRDefault="00151B24">
      <w:pPr>
        <w:pStyle w:val="27"/>
        <w:ind w:left="0"/>
        <w:rPr>
          <w:rFonts w:ascii="Arial" w:hAnsi="Arial" w:cs="Arial"/>
        </w:rPr>
      </w:pPr>
      <w:r>
        <w:rPr>
          <w:rFonts w:ascii="Arial" w:hAnsi="Arial" w:cs="Arial"/>
          <w:lang w:val="ru-RU" w:bidi="ru-RU"/>
        </w:rPr>
        <w:t xml:space="preserve">При замене шин или колес необходимо установить клапаны и передатчики оповещения давления в шинах. </w:t>
      </w:r>
    </w:p>
    <w:p w14:paraId="00EB66ED" w14:textId="77777777" w:rsidR="00C47F8C" w:rsidRDefault="00151B24">
      <w:pPr>
        <w:pStyle w:val="27"/>
        <w:ind w:left="0"/>
        <w:rPr>
          <w:rFonts w:ascii="Arial" w:hAnsi="Arial" w:cs="Arial"/>
        </w:rPr>
      </w:pPr>
      <w:r>
        <w:rPr>
          <w:rFonts w:ascii="Arial" w:hAnsi="Arial" w:cs="Arial"/>
          <w:lang w:val="ru-RU" w:bidi="ru-RU"/>
        </w:rPr>
        <w:t>При установке нового клапана и передатчика системы оповещения о давлении в шинах необходимо зарегистрировать новый идентификационный код в ЭБУ системы оповещения о давлении в шинах и инициализировать ее. (→ С. 415)</w:t>
      </w:r>
    </w:p>
    <w:p w14:paraId="61D83A1C" w14:textId="77777777" w:rsidR="00C47F8C" w:rsidRDefault="00151B24">
      <w:pPr>
        <w:pStyle w:val="27"/>
        <w:ind w:left="0"/>
        <w:rPr>
          <w:rFonts w:ascii="Arial" w:hAnsi="Arial" w:cs="Arial"/>
        </w:rPr>
      </w:pPr>
      <w:r>
        <w:rPr>
          <w:rFonts w:ascii="Arial" w:hAnsi="Arial" w:cs="Arial"/>
          <w:lang w:val="ru-RU" w:bidi="ru-RU"/>
        </w:rPr>
        <w:t>♦ Инициализация системы оповещения о давлении в шинах</w:t>
      </w:r>
    </w:p>
    <w:p w14:paraId="3F3A1DDD" w14:textId="77777777" w:rsidR="00C47F8C" w:rsidRDefault="00151B24">
      <w:pPr>
        <w:pStyle w:val="27"/>
        <w:ind w:left="0"/>
        <w:rPr>
          <w:rFonts w:ascii="Arial" w:hAnsi="Arial" w:cs="Arial"/>
          <w:sz w:val="24"/>
          <w:szCs w:val="24"/>
        </w:rPr>
      </w:pPr>
      <w:r>
        <w:rPr>
          <w:rFonts w:ascii="Arial" w:hAnsi="Arial" w:cs="Arial"/>
          <w:lang w:val="ru-RU" w:bidi="ru-RU"/>
        </w:rPr>
        <w:t>Процедуру инициализации системы оповещения о давлении в шинах следует выполнять при следующих обстоятельствах:</w:t>
      </w:r>
    </w:p>
    <w:p w14:paraId="3398767C" w14:textId="77777777" w:rsidR="00C47F8C" w:rsidRDefault="00151B24" w:rsidP="00647056">
      <w:pPr>
        <w:pStyle w:val="27"/>
        <w:numPr>
          <w:ilvl w:val="0"/>
          <w:numId w:val="268"/>
        </w:numPr>
        <w:tabs>
          <w:tab w:val="left" w:pos="566"/>
        </w:tabs>
        <w:spacing w:before="0" w:after="0"/>
        <w:ind w:left="0"/>
        <w:rPr>
          <w:rFonts w:ascii="Arial" w:hAnsi="Arial" w:cs="Arial"/>
        </w:rPr>
      </w:pPr>
      <w:r>
        <w:rPr>
          <w:rFonts w:ascii="Arial" w:hAnsi="Arial" w:cs="Arial"/>
          <w:lang w:val="ru-RU" w:bidi="ru-RU"/>
        </w:rPr>
        <w:t>При изменении давления в шинах, например, при изменении размера шин.</w:t>
      </w:r>
    </w:p>
    <w:p w14:paraId="7B064CA8" w14:textId="77777777" w:rsidR="00C47F8C" w:rsidRDefault="00151B24" w:rsidP="00647056">
      <w:pPr>
        <w:pStyle w:val="27"/>
        <w:numPr>
          <w:ilvl w:val="0"/>
          <w:numId w:val="268"/>
        </w:numPr>
        <w:tabs>
          <w:tab w:val="left" w:pos="566"/>
        </w:tabs>
        <w:spacing w:before="0" w:after="0"/>
        <w:ind w:left="0"/>
        <w:rPr>
          <w:rFonts w:ascii="Arial" w:hAnsi="Arial" w:cs="Arial"/>
        </w:rPr>
      </w:pPr>
      <w:r>
        <w:rPr>
          <w:rFonts w:ascii="Arial" w:hAnsi="Arial" w:cs="Arial"/>
          <w:lang w:val="ru-RU" w:bidi="ru-RU"/>
        </w:rPr>
        <w:t>При перестановке шин.</w:t>
      </w:r>
    </w:p>
    <w:p w14:paraId="3BB7D286" w14:textId="77777777" w:rsidR="00C47F8C" w:rsidRDefault="00151B24" w:rsidP="00647056">
      <w:pPr>
        <w:pStyle w:val="27"/>
        <w:numPr>
          <w:ilvl w:val="0"/>
          <w:numId w:val="268"/>
        </w:numPr>
        <w:tabs>
          <w:tab w:val="left" w:pos="566"/>
        </w:tabs>
        <w:spacing w:before="0" w:after="0"/>
        <w:ind w:left="0"/>
        <w:rPr>
          <w:rFonts w:ascii="Arial" w:hAnsi="Arial" w:cs="Arial"/>
        </w:rPr>
      </w:pPr>
      <w:r>
        <w:rPr>
          <w:rFonts w:ascii="Arial" w:hAnsi="Arial" w:cs="Arial"/>
          <w:lang w:val="ru-RU" w:bidi="ru-RU"/>
        </w:rPr>
        <w:t>После выполнения процедуры регистрации идентификационного кода передатчика. (→ С. 415)</w:t>
      </w:r>
    </w:p>
    <w:p w14:paraId="16144483" w14:textId="77777777" w:rsidR="00C47F8C" w:rsidRDefault="00151B24">
      <w:pPr>
        <w:pStyle w:val="27"/>
        <w:ind w:left="0"/>
        <w:rPr>
          <w:rFonts w:ascii="Arial" w:hAnsi="Arial" w:cs="Arial"/>
        </w:rPr>
      </w:pPr>
      <w:r>
        <w:rPr>
          <w:rFonts w:ascii="Arial" w:hAnsi="Arial" w:cs="Arial"/>
          <w:lang w:val="ru-RU" w:bidi="ru-RU"/>
        </w:rPr>
        <w:t>При выполнении процедуры инициализации системы предупреждения о давлении в шинах текущее давление в шинах принимается за стандартное значение давления.</w:t>
      </w:r>
    </w:p>
    <w:p w14:paraId="2295034C" w14:textId="77777777" w:rsidR="00C47F8C" w:rsidRDefault="00151B24">
      <w:pPr>
        <w:pStyle w:val="27"/>
        <w:ind w:left="0"/>
        <w:rPr>
          <w:rFonts w:ascii="Arial" w:hAnsi="Arial" w:cs="Arial"/>
        </w:rPr>
      </w:pPr>
      <w:r>
        <w:rPr>
          <w:rFonts w:ascii="Arial" w:hAnsi="Arial" w:cs="Arial"/>
          <w:lang w:val="ru-RU" w:bidi="ru-RU"/>
        </w:rPr>
        <w:t>■ Как выполнять процедуру инициализации системы предупреждения о давлении в шинах</w:t>
      </w:r>
    </w:p>
    <w:p w14:paraId="49AC4CCE" w14:textId="77777777" w:rsidR="00C47F8C" w:rsidRDefault="00151B24">
      <w:pPr>
        <w:pStyle w:val="27"/>
        <w:ind w:left="0"/>
        <w:rPr>
          <w:rFonts w:ascii="Arial" w:hAnsi="Arial" w:cs="Arial"/>
        </w:rPr>
      </w:pPr>
      <w:r>
        <w:rPr>
          <w:rFonts w:ascii="Arial" w:hAnsi="Arial" w:cs="Arial"/>
          <w:color w:val="231F20"/>
          <w:lang w:val="ru-RU" w:bidi="ru-RU"/>
        </w:rPr>
        <w:t>1 Припаркуйте автомобиль в безопасном месте и выключите двигатель.</w:t>
      </w:r>
    </w:p>
    <w:p w14:paraId="720B5EA3" w14:textId="77777777" w:rsidR="00C47F8C" w:rsidRDefault="00151B24">
      <w:pPr>
        <w:pStyle w:val="27"/>
        <w:ind w:left="0"/>
        <w:rPr>
          <w:rFonts w:ascii="Arial" w:hAnsi="Arial" w:cs="Arial"/>
          <w:sz w:val="19"/>
          <w:szCs w:val="19"/>
        </w:rPr>
      </w:pPr>
      <w:r>
        <w:rPr>
          <w:rFonts w:ascii="Arial" w:hAnsi="Arial" w:cs="Arial"/>
          <w:sz w:val="19"/>
          <w:lang w:val="ru-RU" w:bidi="ru-RU"/>
        </w:rPr>
        <w:t>Процедура инициализации не может быть запущена во время движения автомобиля.</w:t>
      </w:r>
    </w:p>
    <w:p w14:paraId="393A9152" w14:textId="77777777" w:rsidR="00C47F8C" w:rsidRDefault="00151B24">
      <w:pPr>
        <w:pStyle w:val="27"/>
        <w:ind w:left="0"/>
        <w:rPr>
          <w:rFonts w:ascii="Arial" w:hAnsi="Arial" w:cs="Arial"/>
        </w:rPr>
      </w:pPr>
      <w:r>
        <w:rPr>
          <w:rFonts w:ascii="Arial" w:hAnsi="Arial" w:cs="Arial"/>
          <w:color w:val="231F20"/>
          <w:lang w:val="ru-RU" w:bidi="ru-RU"/>
        </w:rPr>
        <w:t>2 Отрегулируйте давление в шинах до указанного давления в холодных шинах. (→С. 503)</w:t>
      </w:r>
    </w:p>
    <w:p w14:paraId="16E5C53E" w14:textId="77777777" w:rsidR="00C47F8C" w:rsidRDefault="00151B24">
      <w:pPr>
        <w:pStyle w:val="27"/>
        <w:ind w:left="0"/>
        <w:rPr>
          <w:rFonts w:ascii="Arial" w:hAnsi="Arial" w:cs="Arial"/>
          <w:sz w:val="19"/>
          <w:szCs w:val="19"/>
        </w:rPr>
      </w:pPr>
      <w:r>
        <w:rPr>
          <w:rFonts w:ascii="Arial" w:hAnsi="Arial" w:cs="Arial"/>
          <w:sz w:val="19"/>
          <w:lang w:val="ru-RU" w:bidi="ru-RU"/>
        </w:rPr>
        <w:t>Убедитесь, что давление в шинах соответствует указанному давлению в холодных шинах. Система оповещения о давлении в шинах будет работать в соответствии с этим уровнем давления.</w:t>
      </w:r>
    </w:p>
    <w:p w14:paraId="07CC95D2" w14:textId="77777777" w:rsidR="00C47F8C" w:rsidRDefault="00151B24">
      <w:pPr>
        <w:pStyle w:val="13"/>
        <w:rPr>
          <w:lang w:eastAsia="zh-TW"/>
        </w:rPr>
      </w:pPr>
      <w:r>
        <w:rPr>
          <w:color w:val="231F20"/>
          <w:lang w:bidi="ru-RU"/>
        </w:rPr>
        <w:t>3 Запустите двигатель. (→С. 200)</w:t>
      </w:r>
    </w:p>
    <w:p w14:paraId="4E9C58E7" w14:textId="77777777" w:rsidR="00C47F8C" w:rsidRDefault="00151B24">
      <w:pPr>
        <w:pStyle w:val="27"/>
        <w:tabs>
          <w:tab w:val="left" w:pos="5299"/>
        </w:tabs>
        <w:ind w:left="0"/>
        <w:rPr>
          <w:rFonts w:ascii="Arial" w:hAnsi="Arial" w:cs="Arial"/>
        </w:rPr>
      </w:pPr>
      <w:r>
        <w:rPr>
          <w:rFonts w:ascii="Arial" w:hAnsi="Arial" w:cs="Arial"/>
          <w:color w:val="231F20"/>
          <w:lang w:val="ru-RU" w:bidi="ru-RU"/>
        </w:rPr>
        <w:t>4 Выберите на многофункциональном дисплее /значок настроек/ с помощью кнопок на рулевом колесе.</w:t>
      </w:r>
      <w:r>
        <w:rPr>
          <w:rFonts w:ascii="Arial" w:hAnsi="Arial" w:cs="Arial"/>
          <w:color w:val="231F20"/>
          <w:lang w:val="ru-RU" w:bidi="ru-RU"/>
        </w:rPr>
        <w:tab/>
        <w:t>(→ С. 114)</w:t>
      </w:r>
    </w:p>
    <w:p w14:paraId="5F0B77EC" w14:textId="77777777" w:rsidR="00C47F8C" w:rsidRDefault="00151B24">
      <w:pPr>
        <w:pStyle w:val="27"/>
        <w:ind w:left="0"/>
        <w:rPr>
          <w:rFonts w:ascii="Arial" w:hAnsi="Arial" w:cs="Arial"/>
        </w:rPr>
      </w:pPr>
      <w:r>
        <w:rPr>
          <w:rFonts w:ascii="Arial" w:hAnsi="Arial" w:cs="Arial"/>
          <w:color w:val="231F20"/>
          <w:lang w:val="ru-RU" w:bidi="ru-RU"/>
        </w:rPr>
        <w:t>5 Выберите /значок/, затем нажмите и удерживайте /значок ок/.</w:t>
      </w:r>
    </w:p>
    <w:p w14:paraId="5604890D" w14:textId="77777777" w:rsidR="00C47F8C" w:rsidRDefault="00151B24">
      <w:pPr>
        <w:pStyle w:val="27"/>
        <w:ind w:left="0"/>
        <w:rPr>
          <w:rFonts w:ascii="Arial" w:hAnsi="Arial" w:cs="Arial"/>
        </w:rPr>
      </w:pPr>
      <w:r>
        <w:rPr>
          <w:rFonts w:ascii="Arial" w:hAnsi="Arial" w:cs="Arial"/>
          <w:color w:val="231F20"/>
          <w:lang w:val="ru-RU" w:bidi="ru-RU"/>
        </w:rPr>
        <w:t>6 Выберите «TPWS», затем нажмите /значок ок/.</w:t>
      </w:r>
    </w:p>
    <w:p w14:paraId="070A9C48" w14:textId="77777777" w:rsidR="00C47F8C" w:rsidRDefault="00C47F8C">
      <w:pPr>
        <w:rPr>
          <w:rFonts w:ascii="Arial" w:hAnsi="Arial" w:cs="Arial"/>
          <w:lang w:eastAsia="zh-TW"/>
        </w:rPr>
        <w:sectPr w:rsidR="00C47F8C">
          <w:pgSz w:w="11909" w:h="16840"/>
          <w:pgMar w:top="3053" w:right="1694" w:bottom="1263" w:left="1418" w:header="0" w:footer="748" w:gutter="0"/>
          <w:cols w:space="720"/>
          <w:docGrid w:linePitch="360"/>
        </w:sectPr>
      </w:pPr>
    </w:p>
    <w:p w14:paraId="3D1A207E" w14:textId="77777777" w:rsidR="00C47F8C" w:rsidRDefault="00151B24">
      <w:pPr>
        <w:pStyle w:val="73"/>
        <w:tabs>
          <w:tab w:val="left" w:pos="4536"/>
        </w:tabs>
        <w:spacing w:before="0"/>
        <w:jc w:val="right"/>
        <w:rPr>
          <w:rFonts w:ascii="Arial" w:hAnsi="Arial" w:cs="Arial"/>
          <w:sz w:val="22"/>
          <w:szCs w:val="22"/>
        </w:rPr>
      </w:pPr>
      <w:r>
        <w:rPr>
          <w:rFonts w:ascii="Arial" w:hAnsi="Arial" w:cs="Arial"/>
          <w:lang w:bidi="ru-RU"/>
        </w:rPr>
        <w:t>6-3. Самостоятельное техническое обслуживание</w:t>
      </w:r>
      <w:r>
        <w:rPr>
          <w:rFonts w:ascii="Arial" w:hAnsi="Arial" w:cs="Arial"/>
          <w:lang w:val="ru-RU" w:bidi="ru-RU"/>
        </w:rPr>
        <w:tab/>
      </w:r>
      <w:r>
        <w:rPr>
          <w:rFonts w:ascii="Arial" w:hAnsi="Arial" w:cs="Arial"/>
          <w:b/>
          <w:sz w:val="20"/>
          <w:lang w:val="ru-RU" w:bidi="ru-RU"/>
        </w:rPr>
        <w:t>412</w:t>
      </w:r>
    </w:p>
    <w:p w14:paraId="2E5D4D4D"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4C6B6068"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226"/>
        <w:gridCol w:w="3317"/>
      </w:tblGrid>
      <w:tr w:rsidR="00C47F8C" w14:paraId="6D762D13" w14:textId="77777777">
        <w:trPr>
          <w:trHeight w:val="2309"/>
        </w:trPr>
        <w:tc>
          <w:tcPr>
            <w:tcW w:w="3226" w:type="dxa"/>
            <w:shd w:val="clear" w:color="auto" w:fill="auto"/>
          </w:tcPr>
          <w:p w14:paraId="4E5E6307" w14:textId="77777777" w:rsidR="00C47F8C" w:rsidRDefault="00151B24">
            <w:pPr>
              <w:pStyle w:val="af4"/>
            </w:pPr>
            <w:r>
              <w:rPr>
                <w:color w:val="231F20"/>
                <w:lang w:val="ru-RU" w:bidi="ru-RU"/>
              </w:rPr>
              <w:t>7 Выберите «Установить давление в шинах», нажмите и удерживайте /значок ок/, пока контрольная лампа давления в шинах не мигнет 3 раза.</w:t>
            </w:r>
          </w:p>
          <w:p w14:paraId="1609D6F1" w14:textId="77777777" w:rsidR="00C47F8C" w:rsidRDefault="00151B24">
            <w:pPr>
              <w:pStyle w:val="af4"/>
              <w:rPr>
                <w:sz w:val="19"/>
                <w:szCs w:val="19"/>
              </w:rPr>
            </w:pPr>
            <w:r>
              <w:rPr>
                <w:sz w:val="19"/>
                <w:lang w:val="ru-RU" w:bidi="ru-RU"/>
              </w:rPr>
              <w:t>Затем на многофункциональном дисплее появится сообщение.</w:t>
            </w:r>
          </w:p>
          <w:p w14:paraId="12879566" w14:textId="77777777" w:rsidR="00C47F8C" w:rsidRDefault="00151B24">
            <w:pPr>
              <w:pStyle w:val="af4"/>
              <w:rPr>
                <w:sz w:val="19"/>
                <w:szCs w:val="19"/>
              </w:rPr>
            </w:pPr>
            <w:r>
              <w:rPr>
                <w:sz w:val="19"/>
                <w:lang w:val="ru-RU" w:bidi="ru-RU"/>
              </w:rPr>
              <w:t>Во время инициализации давление в каждой шине отображается на многофункциональном дисплее «---».</w:t>
            </w:r>
          </w:p>
        </w:tc>
        <w:tc>
          <w:tcPr>
            <w:tcW w:w="3317" w:type="dxa"/>
            <w:tcBorders>
              <w:left w:val="single" w:sz="4" w:space="0" w:color="auto"/>
              <w:bottom w:val="single" w:sz="4" w:space="0" w:color="auto"/>
              <w:right w:val="single" w:sz="4" w:space="0" w:color="auto"/>
            </w:tcBorders>
            <w:shd w:val="clear" w:color="auto" w:fill="auto"/>
          </w:tcPr>
          <w:p w14:paraId="767B2638"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67D16EE2" wp14:editId="6897BD39">
                  <wp:extent cx="2078990" cy="1410970"/>
                  <wp:effectExtent l="0" t="0" r="0" b="0"/>
                  <wp:docPr id="552" name="Picutre 421"/>
                  <wp:cNvGraphicFramePr/>
                  <a:graphic xmlns:a="http://schemas.openxmlformats.org/drawingml/2006/main">
                    <a:graphicData uri="http://schemas.openxmlformats.org/drawingml/2006/picture">
                      <pic:pic xmlns:pic="http://schemas.openxmlformats.org/drawingml/2006/picture">
                        <pic:nvPicPr>
                          <pic:cNvPr id="421" name="Picture 421"/>
                          <pic:cNvPicPr/>
                        </pic:nvPicPr>
                        <pic:blipFill>
                          <a:blip r:embed="rId751"/>
                          <a:stretch/>
                        </pic:blipFill>
                        <pic:spPr bwMode="auto">
                          <a:xfrm>
                            <a:off x="0" y="0"/>
                            <a:ext cx="2078990" cy="1410970"/>
                          </a:xfrm>
                          <a:prstGeom prst="rect">
                            <a:avLst/>
                          </a:prstGeom>
                        </pic:spPr>
                      </pic:pic>
                    </a:graphicData>
                  </a:graphic>
                </wp:inline>
              </w:drawing>
            </w:r>
          </w:p>
        </w:tc>
      </w:tr>
    </w:tbl>
    <w:p w14:paraId="69AC201F" w14:textId="77777777" w:rsidR="00C47F8C" w:rsidRDefault="00C47F8C">
      <w:pPr>
        <w:rPr>
          <w:rFonts w:ascii="Arial" w:hAnsi="Arial" w:cs="Arial"/>
          <w:sz w:val="2"/>
          <w:szCs w:val="2"/>
        </w:rPr>
      </w:pPr>
    </w:p>
    <w:p w14:paraId="0B592699" w14:textId="77777777" w:rsidR="00C47F8C" w:rsidRDefault="00151B24">
      <w:pPr>
        <w:pStyle w:val="27"/>
        <w:ind w:left="0"/>
        <w:rPr>
          <w:rFonts w:ascii="Arial" w:hAnsi="Arial" w:cs="Arial"/>
        </w:rPr>
      </w:pPr>
      <w:r>
        <w:rPr>
          <w:rFonts w:ascii="Arial" w:hAnsi="Arial" w:cs="Arial"/>
          <w:color w:val="231F20"/>
          <w:sz w:val="19"/>
          <w:lang w:val="ru-RU" w:bidi="ru-RU"/>
        </w:rPr>
        <w:t>8</w:t>
      </w:r>
      <w:r>
        <w:rPr>
          <w:rFonts w:ascii="Arial" w:hAnsi="Arial" w:cs="Arial"/>
          <w:lang w:val="ru-RU" w:bidi="ru-RU"/>
        </w:rPr>
        <w:t xml:space="preserve"> Двигайтесь по прямой (со случайными поворотами налево и направо) со скоростью 40 км/ч или выше в течение примерно 10–30 минут.</w:t>
      </w:r>
    </w:p>
    <w:p w14:paraId="762A6D2E" w14:textId="77777777" w:rsidR="00C47F8C" w:rsidRDefault="00151B24">
      <w:pPr>
        <w:pStyle w:val="27"/>
        <w:ind w:left="0"/>
        <w:rPr>
          <w:rFonts w:ascii="Arial" w:hAnsi="Arial" w:cs="Arial"/>
          <w:sz w:val="19"/>
          <w:szCs w:val="19"/>
        </w:rPr>
      </w:pPr>
      <w:r>
        <w:rPr>
          <w:rFonts w:ascii="Arial" w:hAnsi="Arial" w:cs="Arial"/>
          <w:sz w:val="19"/>
          <w:lang w:val="ru-RU" w:bidi="ru-RU"/>
        </w:rPr>
        <w:t>Инициализация завершена, когда положение каждой шины определено, а давление воздуха в каждой шине отображается на многофункциональном дисплее.</w:t>
      </w:r>
    </w:p>
    <w:p w14:paraId="54AB875A" w14:textId="77777777" w:rsidR="00C47F8C" w:rsidRDefault="00151B24">
      <w:pPr>
        <w:pStyle w:val="27"/>
        <w:ind w:left="0"/>
        <w:rPr>
          <w:rFonts w:ascii="Arial" w:hAnsi="Arial" w:cs="Arial"/>
          <w:sz w:val="19"/>
          <w:szCs w:val="19"/>
        </w:rPr>
      </w:pPr>
      <w:r>
        <w:rPr>
          <w:rFonts w:ascii="Arial" w:hAnsi="Arial" w:cs="Arial"/>
          <w:sz w:val="19"/>
          <w:lang w:val="ru-RU" w:bidi="ru-RU"/>
        </w:rPr>
        <w:t>В некоторых случаях время инициализации может превышать 1 час, например, когда автомобиль стоит на светофорах в течение длительного периода времени. (→ С. 419)</w:t>
      </w:r>
    </w:p>
    <w:p w14:paraId="53747B75" w14:textId="77777777" w:rsidR="00C47F8C" w:rsidRDefault="00151B24">
      <w:pPr>
        <w:pStyle w:val="27"/>
        <w:ind w:left="0"/>
        <w:rPr>
          <w:rFonts w:ascii="Arial" w:hAnsi="Arial" w:cs="Arial"/>
        </w:rPr>
      </w:pPr>
      <w:r>
        <w:rPr>
          <w:rFonts w:ascii="Arial" w:hAnsi="Arial" w:cs="Arial"/>
          <w:color w:val="656565"/>
          <w:sz w:val="19"/>
          <w:lang w:val="ru-RU" w:bidi="ru-RU"/>
        </w:rPr>
        <w:t>♦</w:t>
      </w:r>
      <w:r>
        <w:rPr>
          <w:rFonts w:ascii="Arial" w:hAnsi="Arial" w:cs="Arial"/>
          <w:lang w:val="ru-RU" w:bidi="ru-RU"/>
        </w:rPr>
        <w:t xml:space="preserve"> Регистрация идентификационных кодов</w:t>
      </w:r>
    </w:p>
    <w:p w14:paraId="36B129B2" w14:textId="77777777" w:rsidR="00C47F8C" w:rsidRDefault="00151B24">
      <w:pPr>
        <w:pStyle w:val="27"/>
        <w:ind w:left="0"/>
        <w:rPr>
          <w:rFonts w:ascii="Arial" w:hAnsi="Arial" w:cs="Arial"/>
        </w:rPr>
      </w:pPr>
      <w:r>
        <w:rPr>
          <w:rFonts w:ascii="Arial" w:hAnsi="Arial" w:cs="Arial"/>
          <w:lang w:val="ru-RU" w:bidi="ru-RU"/>
        </w:rPr>
        <w:t>Каждый клапан и датчик давления в шинах имеет уникальный идентификационный код. Идентификационный код необходимо зарегистрировать при замене клапана и передатчика системы оповещения о давлении в шинах.</w:t>
      </w:r>
    </w:p>
    <w:p w14:paraId="4599649C" w14:textId="77777777" w:rsidR="00C47F8C" w:rsidRDefault="00151B24">
      <w:pPr>
        <w:pStyle w:val="27"/>
        <w:tabs>
          <w:tab w:val="left" w:pos="2487"/>
        </w:tabs>
        <w:ind w:left="0"/>
        <w:rPr>
          <w:rFonts w:ascii="Arial" w:hAnsi="Arial" w:cs="Arial"/>
        </w:rPr>
      </w:pPr>
      <w:r>
        <w:rPr>
          <w:rFonts w:ascii="Arial" w:hAnsi="Arial" w:cs="Arial"/>
          <w:lang w:val="ru-RU" w:bidi="ru-RU"/>
        </w:rPr>
        <w:t>На экране многофункционального дисплея можно</w:t>
      </w:r>
      <w:r>
        <w:rPr>
          <w:rFonts w:ascii="Arial" w:hAnsi="Arial" w:cs="Arial"/>
          <w:lang w:val="ru-RU" w:bidi="ru-RU"/>
        </w:rPr>
        <w:tab/>
        <w:t>нажать /значок настроек/, чтобы зарегистрировать идентификационный код.</w:t>
      </w:r>
    </w:p>
    <w:p w14:paraId="28B5916F" w14:textId="77777777" w:rsidR="00C47F8C" w:rsidRDefault="00C47F8C">
      <w:pPr>
        <w:rPr>
          <w:rFonts w:ascii="Arial" w:hAnsi="Arial" w:cs="Arial"/>
        </w:rPr>
      </w:pPr>
    </w:p>
    <w:p w14:paraId="58992438" w14:textId="77777777" w:rsidR="00C47F8C" w:rsidRDefault="00C47F8C">
      <w:pPr>
        <w:rPr>
          <w:rFonts w:ascii="Arial" w:hAnsi="Arial" w:cs="Arial"/>
        </w:rPr>
        <w:sectPr w:rsidR="00C47F8C">
          <w:pgSz w:w="11909" w:h="16840"/>
          <w:pgMar w:top="3053" w:right="1694" w:bottom="1263" w:left="1418" w:header="0" w:footer="891" w:gutter="0"/>
          <w:cols w:space="720"/>
          <w:docGrid w:linePitch="360"/>
        </w:sectPr>
      </w:pPr>
    </w:p>
    <w:p w14:paraId="060F4A78"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413</w:t>
      </w:r>
      <w:r>
        <w:rPr>
          <w:rFonts w:ascii="Arial" w:hAnsi="Arial" w:cs="Arial"/>
          <w:b/>
          <w:sz w:val="20"/>
          <w:lang w:val="ru-RU" w:bidi="ru-RU"/>
        </w:rPr>
        <w:tab/>
      </w:r>
      <w:r>
        <w:rPr>
          <w:rFonts w:ascii="Arial" w:hAnsi="Arial" w:cs="Arial"/>
          <w:lang w:val="ru-RU" w:bidi="ru-RU"/>
        </w:rPr>
        <w:t xml:space="preserve">6-3. </w:t>
      </w:r>
      <w:r>
        <w:rPr>
          <w:rFonts w:ascii="Arial" w:hAnsi="Arial" w:cs="Arial"/>
          <w:lang w:bidi="ru-RU"/>
        </w:rPr>
        <w:t>Самостоятельное техническое обслуживание</w:t>
      </w:r>
    </w:p>
    <w:p w14:paraId="13A89412"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45452C0A"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37"/>
        <w:gridCol w:w="3317"/>
      </w:tblGrid>
      <w:tr w:rsidR="00C47F8C" w14:paraId="7EBFD92E" w14:textId="77777777">
        <w:trPr>
          <w:trHeight w:val="1426"/>
        </w:trPr>
        <w:tc>
          <w:tcPr>
            <w:tcW w:w="6754" w:type="dxa"/>
            <w:gridSpan w:val="2"/>
            <w:tcBorders>
              <w:top w:val="single" w:sz="4" w:space="0" w:color="auto"/>
            </w:tcBorders>
            <w:shd w:val="clear" w:color="auto" w:fill="auto"/>
            <w:vAlign w:val="bottom"/>
          </w:tcPr>
          <w:p w14:paraId="09B749A3" w14:textId="77777777" w:rsidR="00C47F8C" w:rsidRDefault="00151B24">
            <w:pPr>
              <w:pStyle w:val="af4"/>
            </w:pPr>
            <w:r>
              <w:rPr>
                <w:lang w:val="ru-RU" w:bidi="ru-RU"/>
              </w:rPr>
              <w:t>■ Как зарегистрировать идентификационный код</w:t>
            </w:r>
          </w:p>
          <w:p w14:paraId="5790A910" w14:textId="77777777" w:rsidR="00C47F8C" w:rsidRDefault="00151B24">
            <w:pPr>
              <w:pStyle w:val="af4"/>
            </w:pPr>
            <w:r>
              <w:rPr>
                <w:color w:val="231F20"/>
                <w:lang w:val="ru-RU" w:bidi="ru-RU"/>
              </w:rPr>
              <w:t>1 Выберите на многофункциональном дисплее /значок настроек/ с помощью кнопок на рулевом колесе. (→ С. 114)</w:t>
            </w:r>
          </w:p>
          <w:p w14:paraId="63B2A327" w14:textId="77777777" w:rsidR="00C47F8C" w:rsidRDefault="00151B24">
            <w:pPr>
              <w:pStyle w:val="af4"/>
            </w:pPr>
            <w:r>
              <w:rPr>
                <w:color w:val="231F20"/>
                <w:lang w:val="ru-RU" w:bidi="ru-RU"/>
              </w:rPr>
              <w:t>2 Выберите /значок/, затем нажмите и удерживайте /значок ок/.</w:t>
            </w:r>
          </w:p>
          <w:p w14:paraId="5729EEED" w14:textId="77777777" w:rsidR="00C47F8C" w:rsidRDefault="00151B24">
            <w:pPr>
              <w:pStyle w:val="af4"/>
            </w:pPr>
            <w:r>
              <w:rPr>
                <w:color w:val="231F20"/>
                <w:lang w:val="ru-RU" w:bidi="ru-RU"/>
              </w:rPr>
              <w:t>3 Выберите «TPWS», затем нажмите /значок ок/.</w:t>
            </w:r>
          </w:p>
        </w:tc>
      </w:tr>
      <w:tr w:rsidR="00C47F8C" w14:paraId="5DB37563" w14:textId="77777777">
        <w:trPr>
          <w:trHeight w:val="2309"/>
        </w:trPr>
        <w:tc>
          <w:tcPr>
            <w:tcW w:w="3437" w:type="dxa"/>
            <w:shd w:val="clear" w:color="auto" w:fill="auto"/>
          </w:tcPr>
          <w:p w14:paraId="20FBA6CF" w14:textId="77777777" w:rsidR="00C47F8C" w:rsidRDefault="00151B24">
            <w:pPr>
              <w:pStyle w:val="af4"/>
            </w:pPr>
            <w:r>
              <w:rPr>
                <w:color w:val="231F20"/>
                <w:lang w:val="ru-RU" w:bidi="ru-RU"/>
              </w:rPr>
              <w:t>4 Выберите «Замена шин», затем нажмите и удерживайте /кнопка ок/, пока индикатор давления в шинах медленно не мигнет 3 раза.</w:t>
            </w:r>
          </w:p>
          <w:p w14:paraId="713B18A8" w14:textId="77777777" w:rsidR="00C47F8C" w:rsidRDefault="00151B24">
            <w:pPr>
              <w:pStyle w:val="af4"/>
              <w:rPr>
                <w:sz w:val="19"/>
                <w:szCs w:val="19"/>
              </w:rPr>
            </w:pPr>
            <w:r>
              <w:rPr>
                <w:sz w:val="19"/>
                <w:lang w:val="ru-RU" w:bidi="ru-RU"/>
              </w:rPr>
              <w:t>Затем на многофункциональном дисплее появится сообщение.</w:t>
            </w:r>
          </w:p>
          <w:p w14:paraId="032DCD7C" w14:textId="77777777" w:rsidR="00C47F8C" w:rsidRDefault="00151B24">
            <w:pPr>
              <w:pStyle w:val="af4"/>
              <w:rPr>
                <w:sz w:val="19"/>
                <w:szCs w:val="19"/>
              </w:rPr>
            </w:pPr>
            <w:r>
              <w:rPr>
                <w:sz w:val="19"/>
                <w:lang w:val="ru-RU" w:bidi="ru-RU"/>
              </w:rPr>
              <w:t>Во время регистрации мигает контрольная лампа давления в шинах, давление в каждой шине отображается на многофункциональном дисплее «---».</w:t>
            </w:r>
          </w:p>
        </w:tc>
        <w:tc>
          <w:tcPr>
            <w:tcW w:w="3317" w:type="dxa"/>
            <w:tcBorders>
              <w:top w:val="single" w:sz="4" w:space="0" w:color="auto"/>
              <w:left w:val="single" w:sz="4" w:space="0" w:color="auto"/>
              <w:right w:val="single" w:sz="4" w:space="0" w:color="auto"/>
            </w:tcBorders>
            <w:shd w:val="clear" w:color="auto" w:fill="auto"/>
            <w:vAlign w:val="center"/>
          </w:tcPr>
          <w:p w14:paraId="0F30C99E" w14:textId="77777777" w:rsidR="00C47F8C" w:rsidRDefault="00151B24">
            <w:pPr>
              <w:pStyle w:val="af4"/>
              <w:rPr>
                <w:sz w:val="56"/>
                <w:szCs w:val="80"/>
              </w:rPr>
            </w:pPr>
            <w:r>
              <w:rPr>
                <w:noProof/>
                <w:sz w:val="56"/>
                <w:szCs w:val="80"/>
                <w:lang w:val="ru-RU" w:eastAsia="ru-RU" w:bidi="ar-SA"/>
              </w:rPr>
              <w:drawing>
                <wp:inline distT="0" distB="0" distL="0" distR="0" wp14:anchorId="20432DD8" wp14:editId="4C426DCB">
                  <wp:extent cx="1737360" cy="1203960"/>
                  <wp:effectExtent l="0" t="0" r="0" b="0"/>
                  <wp:docPr id="553" name="Рисунок 701" descr="C:\Users\Aliona\Downloads\b95cc-clip-11k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iona\Downloads\b95cc-clip-11kb.png"/>
                          <pic:cNvPicPr>
                            <a:picLocks noChangeAspect="1"/>
                          </pic:cNvPicPr>
                        </pic:nvPicPr>
                        <pic:blipFill>
                          <a:blip r:embed="rId752"/>
                          <a:stretch/>
                        </pic:blipFill>
                        <pic:spPr bwMode="auto">
                          <a:xfrm>
                            <a:off x="0" y="0"/>
                            <a:ext cx="1737360" cy="1203960"/>
                          </a:xfrm>
                          <a:prstGeom prst="rect">
                            <a:avLst/>
                          </a:prstGeom>
                          <a:noFill/>
                          <a:ln>
                            <a:noFill/>
                          </a:ln>
                        </pic:spPr>
                      </pic:pic>
                    </a:graphicData>
                  </a:graphic>
                </wp:inline>
              </w:drawing>
            </w:r>
          </w:p>
        </w:tc>
      </w:tr>
    </w:tbl>
    <w:p w14:paraId="48AB3047" w14:textId="77777777" w:rsidR="00C47F8C" w:rsidRDefault="00151B24">
      <w:pPr>
        <w:pStyle w:val="27"/>
        <w:ind w:left="0"/>
        <w:rPr>
          <w:rFonts w:ascii="Arial" w:hAnsi="Arial" w:cs="Arial"/>
        </w:rPr>
      </w:pPr>
      <w:r>
        <w:rPr>
          <w:rFonts w:ascii="Arial" w:hAnsi="Arial" w:cs="Arial"/>
          <w:color w:val="231F20"/>
          <w:lang w:val="ru-RU" w:bidi="ru-RU"/>
        </w:rPr>
        <w:t>5 Двигайтесь по прямой (со случайными поворотами налево и направо) со скоростью 40 км/ч или выше в течение примерно 10–30 минут.</w:t>
      </w:r>
    </w:p>
    <w:p w14:paraId="6A680169" w14:textId="77777777" w:rsidR="00C47F8C" w:rsidRDefault="00151B24">
      <w:pPr>
        <w:pStyle w:val="27"/>
        <w:ind w:left="0"/>
        <w:rPr>
          <w:rFonts w:ascii="Arial" w:hAnsi="Arial" w:cs="Arial"/>
          <w:sz w:val="19"/>
          <w:szCs w:val="19"/>
        </w:rPr>
      </w:pPr>
      <w:r>
        <w:rPr>
          <w:rFonts w:ascii="Arial" w:hAnsi="Arial" w:cs="Arial"/>
          <w:sz w:val="19"/>
          <w:lang w:val="ru-RU" w:bidi="ru-RU"/>
        </w:rPr>
        <w:t>Регистрация завершена, когда гаснет контрольная лампа давления в шинах и на многофункциональном дисплее отображается значение давления в каждой шине.</w:t>
      </w:r>
    </w:p>
    <w:p w14:paraId="330B0F62" w14:textId="77777777" w:rsidR="00C47F8C" w:rsidRDefault="00151B24">
      <w:pPr>
        <w:pStyle w:val="27"/>
        <w:ind w:left="0"/>
        <w:rPr>
          <w:rFonts w:ascii="Arial" w:hAnsi="Arial" w:cs="Arial"/>
          <w:sz w:val="19"/>
          <w:szCs w:val="19"/>
        </w:rPr>
      </w:pPr>
      <w:r>
        <w:rPr>
          <w:rFonts w:ascii="Arial" w:hAnsi="Arial" w:cs="Arial"/>
          <w:sz w:val="19"/>
          <w:lang w:val="ru-RU" w:bidi="ru-RU"/>
        </w:rPr>
        <w:t>В некоторых случаях время регистрации может превышать 1 час, например, когда автомобиль стоит на светофорах в течение длительного периода времени. (→ С. 421)</w:t>
      </w:r>
    </w:p>
    <w:p w14:paraId="4A59EE34" w14:textId="77777777" w:rsidR="00C47F8C" w:rsidRDefault="00151B24">
      <w:pPr>
        <w:pStyle w:val="27"/>
        <w:ind w:left="0"/>
        <w:rPr>
          <w:rFonts w:ascii="Arial" w:hAnsi="Arial" w:cs="Arial"/>
          <w:sz w:val="19"/>
          <w:lang w:val="ru-RU" w:bidi="ru-RU"/>
        </w:rPr>
      </w:pPr>
      <w:r>
        <w:rPr>
          <w:rFonts w:ascii="Arial" w:hAnsi="Arial" w:cs="Arial"/>
          <w:sz w:val="19"/>
          <w:lang w:val="ru-RU" w:bidi="ru-RU"/>
        </w:rPr>
        <w:t>После регистрации идентификационного кода обязательно инициализируйте систему оповещения о давлении в шинах. (→ С. 414)</w:t>
      </w:r>
    </w:p>
    <w:p w14:paraId="7714254B" w14:textId="77777777" w:rsidR="00C47F8C" w:rsidRDefault="00C47F8C">
      <w:pPr>
        <w:rPr>
          <w:rFonts w:ascii="Arial" w:hAnsi="Arial" w:cs="Arial"/>
        </w:rPr>
      </w:pPr>
    </w:p>
    <w:p w14:paraId="5AE7975F" w14:textId="77777777" w:rsidR="00C47F8C" w:rsidRDefault="00C47F8C">
      <w:pPr>
        <w:rPr>
          <w:rFonts w:ascii="Arial" w:hAnsi="Arial" w:cs="Arial"/>
        </w:rPr>
        <w:sectPr w:rsidR="00C47F8C">
          <w:pgSz w:w="11909" w:h="16840"/>
          <w:pgMar w:top="3053" w:right="1694" w:bottom="1584" w:left="1418" w:header="0" w:footer="882" w:gutter="0"/>
          <w:cols w:space="720"/>
          <w:docGrid w:linePitch="360"/>
        </w:sectPr>
      </w:pPr>
    </w:p>
    <w:p w14:paraId="01A6EB5C" w14:textId="77777777" w:rsidR="00C47F8C" w:rsidRDefault="00151B24">
      <w:pPr>
        <w:pStyle w:val="73"/>
        <w:tabs>
          <w:tab w:val="left" w:pos="4536"/>
        </w:tabs>
        <w:spacing w:before="0"/>
        <w:jc w:val="right"/>
        <w:rPr>
          <w:rFonts w:ascii="Arial" w:hAnsi="Arial" w:cs="Arial"/>
          <w:sz w:val="22"/>
          <w:szCs w:val="22"/>
        </w:rPr>
      </w:pPr>
      <w:r>
        <w:rPr>
          <w:rFonts w:ascii="Arial" w:hAnsi="Arial" w:cs="Arial"/>
          <w:lang w:bidi="ru-RU"/>
        </w:rPr>
        <w:t>6-3. Самостоятельное техническое обслуживание</w:t>
      </w:r>
      <w:r>
        <w:rPr>
          <w:rFonts w:ascii="Arial" w:hAnsi="Arial" w:cs="Arial"/>
          <w:lang w:val="ru-RU" w:bidi="ru-RU"/>
        </w:rPr>
        <w:tab/>
      </w:r>
      <w:r>
        <w:rPr>
          <w:rFonts w:ascii="Arial" w:hAnsi="Arial" w:cs="Arial"/>
          <w:b/>
          <w:sz w:val="20"/>
          <w:lang w:val="ru-RU" w:bidi="ru-RU"/>
        </w:rPr>
        <w:t>414</w:t>
      </w:r>
    </w:p>
    <w:p w14:paraId="7B9FE5B6"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403C6749" w14:textId="77777777" w:rsidR="00C47F8C" w:rsidRDefault="00C47F8C">
      <w:pPr>
        <w:pStyle w:val="63"/>
        <w:tabs>
          <w:tab w:val="left" w:pos="8222"/>
        </w:tabs>
        <w:rPr>
          <w:rFonts w:ascii="Arial" w:hAnsi="Arial" w:cs="Arial"/>
          <w:b/>
          <w:sz w:val="20"/>
          <w:u w:val="single"/>
          <w:lang w:val="ru-RU" w:bidi="ru-RU"/>
        </w:rPr>
      </w:pPr>
    </w:p>
    <w:p w14:paraId="68533DC0" w14:textId="77777777" w:rsidR="00C47F8C" w:rsidRDefault="00151B24">
      <w:pPr>
        <w:pStyle w:val="63"/>
        <w:rPr>
          <w:rFonts w:ascii="Arial" w:hAnsi="Arial" w:cs="Arial"/>
        </w:rPr>
      </w:pPr>
      <w:r>
        <w:rPr>
          <w:rFonts w:ascii="Arial" w:hAnsi="Arial" w:cs="Arial"/>
          <w:b/>
          <w:lang w:val="ru-RU" w:bidi="ru-RU"/>
        </w:rPr>
        <w:t>■ Когда заменять автомобильные шины</w:t>
      </w:r>
    </w:p>
    <w:p w14:paraId="5C74CD9C" w14:textId="77777777" w:rsidR="00C47F8C" w:rsidRDefault="00151B24">
      <w:pPr>
        <w:pStyle w:val="63"/>
        <w:rPr>
          <w:rFonts w:ascii="Arial" w:hAnsi="Arial" w:cs="Arial"/>
          <w:sz w:val="19"/>
          <w:szCs w:val="19"/>
        </w:rPr>
      </w:pPr>
      <w:r>
        <w:rPr>
          <w:rFonts w:ascii="Arial" w:hAnsi="Arial" w:cs="Arial"/>
          <w:sz w:val="19"/>
          <w:lang w:val="ru-RU" w:bidi="ru-RU"/>
        </w:rPr>
        <w:t>Шины следует заменять в следующих случаях:</w:t>
      </w:r>
    </w:p>
    <w:p w14:paraId="0800B1DE" w14:textId="77777777" w:rsidR="00C47F8C" w:rsidRDefault="00151B24" w:rsidP="00647056">
      <w:pPr>
        <w:pStyle w:val="63"/>
        <w:numPr>
          <w:ilvl w:val="0"/>
          <w:numId w:val="269"/>
        </w:numPr>
        <w:tabs>
          <w:tab w:val="left" w:pos="499"/>
        </w:tabs>
        <w:rPr>
          <w:rFonts w:ascii="Arial" w:hAnsi="Arial" w:cs="Arial"/>
          <w:sz w:val="19"/>
          <w:szCs w:val="19"/>
        </w:rPr>
      </w:pPr>
      <w:r>
        <w:rPr>
          <w:rFonts w:ascii="Arial" w:hAnsi="Arial" w:cs="Arial"/>
          <w:sz w:val="19"/>
          <w:lang w:val="ru-RU" w:bidi="ru-RU"/>
        </w:rPr>
        <w:t>На шинах есть следы износа.</w:t>
      </w:r>
    </w:p>
    <w:p w14:paraId="1DB43D1C" w14:textId="77777777" w:rsidR="00C47F8C" w:rsidRDefault="00151B24" w:rsidP="00647056">
      <w:pPr>
        <w:pStyle w:val="63"/>
        <w:numPr>
          <w:ilvl w:val="0"/>
          <w:numId w:val="269"/>
        </w:numPr>
        <w:tabs>
          <w:tab w:val="left" w:pos="499"/>
        </w:tabs>
        <w:rPr>
          <w:rFonts w:ascii="Arial" w:hAnsi="Arial" w:cs="Arial"/>
          <w:sz w:val="19"/>
          <w:szCs w:val="19"/>
        </w:rPr>
      </w:pPr>
      <w:r>
        <w:rPr>
          <w:rFonts w:ascii="Arial" w:hAnsi="Arial" w:cs="Arial"/>
          <w:sz w:val="19"/>
          <w:lang w:val="ru-RU" w:bidi="ru-RU"/>
        </w:rPr>
        <w:t>Когда на шине есть, например, порезы, разрывы, глубокие трещины, обнажающие слои, или выпуклости, указывающие на повреждение внутри шины.</w:t>
      </w:r>
    </w:p>
    <w:p w14:paraId="26991C23" w14:textId="77777777" w:rsidR="00C47F8C" w:rsidRDefault="00151B24" w:rsidP="00647056">
      <w:pPr>
        <w:pStyle w:val="63"/>
        <w:numPr>
          <w:ilvl w:val="0"/>
          <w:numId w:val="269"/>
        </w:numPr>
        <w:tabs>
          <w:tab w:val="left" w:pos="499"/>
        </w:tabs>
        <w:rPr>
          <w:rFonts w:ascii="Arial" w:hAnsi="Arial" w:cs="Arial"/>
          <w:sz w:val="19"/>
          <w:szCs w:val="19"/>
        </w:rPr>
      </w:pPr>
      <w:r>
        <w:rPr>
          <w:rFonts w:ascii="Arial" w:hAnsi="Arial" w:cs="Arial"/>
          <w:sz w:val="19"/>
          <w:lang w:val="ru-RU" w:bidi="ru-RU"/>
        </w:rPr>
        <w:t>Шина часто спускается или не подлежит ремонту из-за размера, положения или другого повреждения.</w:t>
      </w:r>
    </w:p>
    <w:p w14:paraId="5AD930B2" w14:textId="77777777" w:rsidR="00C47F8C" w:rsidRDefault="00151B24">
      <w:pPr>
        <w:pStyle w:val="63"/>
        <w:rPr>
          <w:rFonts w:ascii="Arial" w:hAnsi="Arial" w:cs="Arial"/>
          <w:sz w:val="19"/>
          <w:szCs w:val="19"/>
        </w:rPr>
      </w:pPr>
      <w:r>
        <w:rPr>
          <w:rFonts w:ascii="Arial" w:hAnsi="Arial" w:cs="Arial"/>
          <w:sz w:val="19"/>
          <w:lang w:val="ru-RU" w:bidi="ru-RU"/>
        </w:rPr>
        <w:t>Если Вы не уверены, обратитесь к дилеру Toyota.</w:t>
      </w:r>
    </w:p>
    <w:p w14:paraId="592E0F87" w14:textId="77777777" w:rsidR="00C47F8C" w:rsidRDefault="00151B24" w:rsidP="00647056">
      <w:pPr>
        <w:pStyle w:val="63"/>
        <w:numPr>
          <w:ilvl w:val="0"/>
          <w:numId w:val="270"/>
        </w:numPr>
        <w:tabs>
          <w:tab w:val="left" w:pos="334"/>
        </w:tabs>
        <w:rPr>
          <w:rFonts w:ascii="Arial" w:hAnsi="Arial" w:cs="Arial"/>
        </w:rPr>
      </w:pPr>
      <w:r>
        <w:rPr>
          <w:rFonts w:ascii="Arial" w:hAnsi="Arial" w:cs="Arial"/>
          <w:b/>
          <w:lang w:val="ru-RU" w:bidi="ru-RU"/>
        </w:rPr>
        <w:t>Замена шины и колес</w:t>
      </w:r>
    </w:p>
    <w:p w14:paraId="57169957" w14:textId="77777777" w:rsidR="00C47F8C" w:rsidRDefault="00151B24">
      <w:pPr>
        <w:pStyle w:val="63"/>
        <w:rPr>
          <w:rFonts w:ascii="Arial" w:hAnsi="Arial" w:cs="Arial"/>
          <w:sz w:val="19"/>
          <w:szCs w:val="19"/>
        </w:rPr>
      </w:pPr>
      <w:r>
        <w:rPr>
          <w:rFonts w:ascii="Arial" w:hAnsi="Arial" w:cs="Arial"/>
          <w:sz w:val="19"/>
          <w:lang w:val="ru-RU" w:bidi="ru-RU"/>
        </w:rPr>
        <w:t>Если идентификационный код клапана и передатчика системы оповещения о давлении в шинах не зарегистрирован, то система оповещения о давлении в шинах не будет работать должным образом. В этом случае примерно через 10 минут движения контрольная лампа давления в шинах начнет мигать, указывая на неисправность системы.</w:t>
      </w:r>
    </w:p>
    <w:p w14:paraId="19057CA5" w14:textId="77777777" w:rsidR="00C47F8C" w:rsidRDefault="00151B24" w:rsidP="00647056">
      <w:pPr>
        <w:pStyle w:val="63"/>
        <w:numPr>
          <w:ilvl w:val="0"/>
          <w:numId w:val="270"/>
        </w:numPr>
        <w:tabs>
          <w:tab w:val="left" w:pos="334"/>
        </w:tabs>
        <w:rPr>
          <w:rFonts w:ascii="Arial" w:hAnsi="Arial" w:cs="Arial"/>
        </w:rPr>
      </w:pPr>
      <w:r>
        <w:rPr>
          <w:rFonts w:ascii="Arial" w:hAnsi="Arial" w:cs="Arial"/>
          <w:b/>
          <w:lang w:val="ru-RU" w:bidi="ru-RU"/>
        </w:rPr>
        <w:t>Срок службы шин</w:t>
      </w:r>
    </w:p>
    <w:p w14:paraId="028B77D9" w14:textId="77777777" w:rsidR="00C47F8C" w:rsidRDefault="00151B24">
      <w:pPr>
        <w:pStyle w:val="63"/>
        <w:rPr>
          <w:rFonts w:ascii="Arial" w:hAnsi="Arial" w:cs="Arial"/>
          <w:sz w:val="19"/>
          <w:szCs w:val="19"/>
        </w:rPr>
      </w:pPr>
      <w:r>
        <w:rPr>
          <w:rFonts w:ascii="Arial" w:hAnsi="Arial" w:cs="Arial"/>
          <w:sz w:val="19"/>
          <w:lang w:val="ru-RU" w:bidi="ru-RU"/>
        </w:rPr>
        <w:t>Шины старше 6 лет должны быть осмотрены квалифицированным специалистом, даже если они редко или никогда не используются или не имеют видимых повреждений.</w:t>
      </w:r>
    </w:p>
    <w:p w14:paraId="3B817242" w14:textId="77777777" w:rsidR="00C47F8C" w:rsidRDefault="00151B24" w:rsidP="00647056">
      <w:pPr>
        <w:pStyle w:val="63"/>
        <w:numPr>
          <w:ilvl w:val="0"/>
          <w:numId w:val="270"/>
        </w:numPr>
        <w:tabs>
          <w:tab w:val="left" w:pos="334"/>
        </w:tabs>
        <w:rPr>
          <w:rFonts w:ascii="Arial" w:hAnsi="Arial" w:cs="Arial"/>
        </w:rPr>
      </w:pPr>
      <w:r>
        <w:rPr>
          <w:rFonts w:ascii="Arial" w:hAnsi="Arial" w:cs="Arial"/>
          <w:b/>
          <w:lang w:val="ru-RU" w:bidi="ru-RU"/>
        </w:rPr>
        <w:t>Регулярная проверка давления в шинах</w:t>
      </w:r>
    </w:p>
    <w:p w14:paraId="7009312E" w14:textId="77777777" w:rsidR="00C47F8C" w:rsidRDefault="00151B24">
      <w:pPr>
        <w:pStyle w:val="63"/>
        <w:rPr>
          <w:rFonts w:ascii="Arial" w:hAnsi="Arial" w:cs="Arial"/>
          <w:sz w:val="19"/>
          <w:szCs w:val="19"/>
        </w:rPr>
      </w:pPr>
      <w:r>
        <w:rPr>
          <w:rFonts w:ascii="Arial" w:hAnsi="Arial" w:cs="Arial"/>
          <w:sz w:val="19"/>
          <w:lang w:val="ru-RU" w:bidi="ru-RU"/>
        </w:rPr>
        <w:t>Система оповещения о давлении в шинах не заменяет регулярную проверку давления в шинах. Проверяйте давление в шинах при выполнении ежедневной проверки автомобиля.</w:t>
      </w:r>
    </w:p>
    <w:p w14:paraId="2BB0B570" w14:textId="77777777" w:rsidR="00C47F8C" w:rsidRDefault="00151B24" w:rsidP="00647056">
      <w:pPr>
        <w:pStyle w:val="63"/>
        <w:numPr>
          <w:ilvl w:val="0"/>
          <w:numId w:val="270"/>
        </w:numPr>
        <w:tabs>
          <w:tab w:val="left" w:pos="334"/>
        </w:tabs>
        <w:rPr>
          <w:rFonts w:ascii="Arial" w:hAnsi="Arial" w:cs="Arial"/>
        </w:rPr>
      </w:pPr>
      <w:r>
        <w:rPr>
          <w:rFonts w:ascii="Arial" w:hAnsi="Arial" w:cs="Arial"/>
          <w:b/>
          <w:lang w:val="ru-RU" w:bidi="ru-RU"/>
        </w:rPr>
        <w:t>Спущенные шины (автомобили с 18-дюймовыми колесами)</w:t>
      </w:r>
    </w:p>
    <w:p w14:paraId="352D49C1" w14:textId="77777777" w:rsidR="00C47F8C" w:rsidRDefault="00151B24">
      <w:pPr>
        <w:pStyle w:val="63"/>
        <w:rPr>
          <w:rFonts w:ascii="Arial" w:hAnsi="Arial" w:cs="Arial"/>
          <w:sz w:val="19"/>
          <w:szCs w:val="19"/>
        </w:rPr>
      </w:pPr>
      <w:r>
        <w:rPr>
          <w:rFonts w:ascii="Arial" w:hAnsi="Arial" w:cs="Arial"/>
          <w:sz w:val="19"/>
          <w:lang w:val="ru-RU" w:bidi="ru-RU"/>
        </w:rPr>
        <w:t>Как правило, спущенные шины изнашиваются быстрее и имеют меньшее сцепление на заснеженных и/или обледенелых дорогах по сравнению со стандартными шинами. На заснеженных и/или обледенелых дорогах всегда используйте зимние шины и осторожно двигайтесь со скоростью, соответствующей дорожным и погодным условиям.</w:t>
      </w:r>
    </w:p>
    <w:p w14:paraId="25733034" w14:textId="77777777" w:rsidR="00C47F8C" w:rsidRDefault="00151B24" w:rsidP="00647056">
      <w:pPr>
        <w:pStyle w:val="63"/>
        <w:numPr>
          <w:ilvl w:val="0"/>
          <w:numId w:val="270"/>
        </w:numPr>
        <w:tabs>
          <w:tab w:val="left" w:pos="334"/>
        </w:tabs>
        <w:rPr>
          <w:rFonts w:ascii="Arial" w:hAnsi="Arial" w:cs="Arial"/>
        </w:rPr>
      </w:pPr>
      <w:r>
        <w:rPr>
          <w:rFonts w:ascii="Arial" w:hAnsi="Arial" w:cs="Arial"/>
          <w:b/>
          <w:lang w:val="ru-RU" w:bidi="ru-RU"/>
        </w:rPr>
        <w:t>Если на зимних шинах глубина протектора составляет 4 мм или менее</w:t>
      </w:r>
    </w:p>
    <w:p w14:paraId="4F0D127B" w14:textId="77777777" w:rsidR="00C47F8C" w:rsidRDefault="00151B24">
      <w:pPr>
        <w:pStyle w:val="63"/>
        <w:rPr>
          <w:rFonts w:ascii="Arial" w:hAnsi="Arial" w:cs="Arial"/>
          <w:sz w:val="19"/>
          <w:szCs w:val="19"/>
        </w:rPr>
        <w:sectPr w:rsidR="00C47F8C">
          <w:pgSz w:w="11909" w:h="16840"/>
          <w:pgMar w:top="3370" w:right="1694" w:bottom="3370" w:left="1418" w:header="0" w:footer="888" w:gutter="0"/>
          <w:cols w:space="720"/>
          <w:docGrid w:linePitch="360"/>
        </w:sectPr>
      </w:pPr>
      <w:r>
        <w:rPr>
          <w:rFonts w:ascii="Arial" w:hAnsi="Arial" w:cs="Arial"/>
          <w:sz w:val="19"/>
          <w:lang w:val="ru-RU" w:bidi="ru-RU"/>
        </w:rPr>
        <w:t>Эффективность зимних шин утрачивается.</w:t>
      </w:r>
    </w:p>
    <w:p w14:paraId="438ADF7C"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415</w:t>
      </w:r>
      <w:r>
        <w:rPr>
          <w:rFonts w:ascii="Arial" w:hAnsi="Arial" w:cs="Arial"/>
          <w:b/>
          <w:sz w:val="20"/>
          <w:lang w:val="ru-RU" w:bidi="ru-RU"/>
        </w:rPr>
        <w:tab/>
      </w:r>
      <w:r>
        <w:rPr>
          <w:rFonts w:ascii="Arial" w:hAnsi="Arial" w:cs="Arial"/>
          <w:lang w:val="ru-RU" w:bidi="ru-RU"/>
        </w:rPr>
        <w:t xml:space="preserve">6-3. </w:t>
      </w:r>
      <w:r>
        <w:rPr>
          <w:rFonts w:ascii="Arial" w:hAnsi="Arial" w:cs="Arial"/>
          <w:lang w:bidi="ru-RU"/>
        </w:rPr>
        <w:t>Самостоятельное техническое обслуживание</w:t>
      </w:r>
    </w:p>
    <w:p w14:paraId="41AC79FA"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10D0552C" w14:textId="77777777" w:rsidR="00C47F8C" w:rsidRDefault="00C47F8C">
      <w:pPr>
        <w:pStyle w:val="63"/>
        <w:tabs>
          <w:tab w:val="left" w:pos="7655"/>
        </w:tabs>
        <w:rPr>
          <w:rFonts w:ascii="Arial" w:hAnsi="Arial" w:cs="Arial"/>
          <w:b/>
          <w:sz w:val="20"/>
          <w:u w:val="single"/>
          <w:lang w:val="ru-RU" w:bidi="ru-RU"/>
        </w:rPr>
      </w:pPr>
    </w:p>
    <w:p w14:paraId="23603B4C" w14:textId="77777777" w:rsidR="00C47F8C" w:rsidRDefault="00151B24" w:rsidP="00647056">
      <w:pPr>
        <w:pStyle w:val="63"/>
        <w:numPr>
          <w:ilvl w:val="0"/>
          <w:numId w:val="270"/>
        </w:numPr>
        <w:tabs>
          <w:tab w:val="left" w:pos="334"/>
        </w:tabs>
        <w:rPr>
          <w:rFonts w:ascii="Arial" w:hAnsi="Arial" w:cs="Arial"/>
        </w:rPr>
      </w:pPr>
      <w:r>
        <w:rPr>
          <w:rFonts w:ascii="Arial" w:hAnsi="Arial" w:cs="Arial"/>
          <w:b/>
          <w:lang w:val="ru-RU" w:bidi="ru-RU"/>
        </w:rPr>
        <w:t>Ситуации, в которых возможна неправильная работа системы оповещения о давлении в шинах</w:t>
      </w:r>
    </w:p>
    <w:p w14:paraId="3DCFA2EF" w14:textId="77777777" w:rsidR="00C47F8C" w:rsidRDefault="00151B24">
      <w:pPr>
        <w:pStyle w:val="63"/>
        <w:rPr>
          <w:rFonts w:ascii="Arial" w:hAnsi="Arial" w:cs="Arial"/>
          <w:sz w:val="19"/>
          <w:szCs w:val="19"/>
        </w:rPr>
      </w:pPr>
      <w:r>
        <w:rPr>
          <w:rFonts w:ascii="Arial" w:hAnsi="Arial" w:cs="Arial"/>
          <w:color w:val="808080"/>
          <w:sz w:val="19"/>
          <w:lang w:val="ru-RU" w:bidi="ru-RU"/>
        </w:rPr>
        <w:t>•</w:t>
      </w:r>
      <w:r>
        <w:rPr>
          <w:rFonts w:ascii="Arial" w:hAnsi="Arial" w:cs="Arial"/>
          <w:sz w:val="19"/>
          <w:lang w:val="ru-RU" w:bidi="ru-RU"/>
        </w:rPr>
        <w:t xml:space="preserve"> В указанных ниже случаях система оповещения давления в шинах может работать неправильно.</w:t>
      </w:r>
    </w:p>
    <w:p w14:paraId="61AA79DF" w14:textId="77777777" w:rsidR="00C47F8C" w:rsidRDefault="00151B24" w:rsidP="00647056">
      <w:pPr>
        <w:pStyle w:val="63"/>
        <w:numPr>
          <w:ilvl w:val="0"/>
          <w:numId w:val="271"/>
        </w:numPr>
        <w:tabs>
          <w:tab w:val="left" w:pos="608"/>
        </w:tabs>
        <w:rPr>
          <w:rFonts w:ascii="Arial" w:hAnsi="Arial" w:cs="Arial"/>
          <w:sz w:val="19"/>
          <w:szCs w:val="19"/>
        </w:rPr>
      </w:pPr>
      <w:r>
        <w:rPr>
          <w:rFonts w:ascii="Arial" w:hAnsi="Arial" w:cs="Arial"/>
          <w:sz w:val="19"/>
          <w:lang w:val="ru-RU" w:bidi="ru-RU"/>
        </w:rPr>
        <w:t>Если используются неоригинальные колеса Toyota.</w:t>
      </w:r>
    </w:p>
    <w:p w14:paraId="6412520D" w14:textId="77777777" w:rsidR="00C47F8C" w:rsidRDefault="00151B24" w:rsidP="00647056">
      <w:pPr>
        <w:pStyle w:val="63"/>
        <w:numPr>
          <w:ilvl w:val="0"/>
          <w:numId w:val="271"/>
        </w:numPr>
        <w:tabs>
          <w:tab w:val="left" w:pos="608"/>
        </w:tabs>
        <w:rPr>
          <w:rFonts w:ascii="Arial" w:hAnsi="Arial" w:cs="Arial"/>
          <w:sz w:val="19"/>
          <w:szCs w:val="19"/>
        </w:rPr>
      </w:pPr>
      <w:r>
        <w:rPr>
          <w:rFonts w:ascii="Arial" w:hAnsi="Arial" w:cs="Arial"/>
          <w:sz w:val="19"/>
          <w:lang w:val="ru-RU" w:bidi="ru-RU"/>
        </w:rPr>
        <w:t>При замене на шины, отличные от OE (оригинальное оборудование).</w:t>
      </w:r>
    </w:p>
    <w:p w14:paraId="2DE2A819" w14:textId="77777777" w:rsidR="00C47F8C" w:rsidRDefault="00151B24" w:rsidP="00647056">
      <w:pPr>
        <w:pStyle w:val="63"/>
        <w:numPr>
          <w:ilvl w:val="0"/>
          <w:numId w:val="271"/>
        </w:numPr>
        <w:tabs>
          <w:tab w:val="left" w:pos="608"/>
        </w:tabs>
        <w:rPr>
          <w:rFonts w:ascii="Arial" w:hAnsi="Arial" w:cs="Arial"/>
          <w:sz w:val="19"/>
          <w:szCs w:val="19"/>
        </w:rPr>
      </w:pPr>
      <w:r>
        <w:rPr>
          <w:rFonts w:ascii="Arial" w:hAnsi="Arial" w:cs="Arial"/>
          <w:sz w:val="19"/>
          <w:lang w:val="ru-RU" w:bidi="ru-RU"/>
        </w:rPr>
        <w:t>При замене на шины, отличные от указанных.</w:t>
      </w:r>
    </w:p>
    <w:p w14:paraId="6B5785B8" w14:textId="77777777" w:rsidR="00C47F8C" w:rsidRDefault="00151B24" w:rsidP="00647056">
      <w:pPr>
        <w:pStyle w:val="63"/>
        <w:numPr>
          <w:ilvl w:val="0"/>
          <w:numId w:val="271"/>
        </w:numPr>
        <w:tabs>
          <w:tab w:val="left" w:pos="608"/>
        </w:tabs>
        <w:rPr>
          <w:rFonts w:ascii="Arial" w:hAnsi="Arial" w:cs="Arial"/>
          <w:sz w:val="19"/>
          <w:szCs w:val="19"/>
        </w:rPr>
      </w:pPr>
      <w:r>
        <w:rPr>
          <w:rFonts w:ascii="Arial" w:hAnsi="Arial" w:cs="Arial"/>
          <w:sz w:val="19"/>
          <w:lang w:val="ru-RU" w:bidi="ru-RU"/>
        </w:rPr>
        <w:t>Если установлены цепи противоскольжения и т.п.</w:t>
      </w:r>
    </w:p>
    <w:p w14:paraId="17B1DE5B" w14:textId="77777777" w:rsidR="00C47F8C" w:rsidRDefault="00151B24" w:rsidP="00647056">
      <w:pPr>
        <w:pStyle w:val="63"/>
        <w:numPr>
          <w:ilvl w:val="0"/>
          <w:numId w:val="271"/>
        </w:numPr>
        <w:tabs>
          <w:tab w:val="left" w:pos="608"/>
        </w:tabs>
        <w:rPr>
          <w:rFonts w:ascii="Arial" w:hAnsi="Arial" w:cs="Arial"/>
          <w:sz w:val="19"/>
          <w:szCs w:val="19"/>
        </w:rPr>
      </w:pPr>
      <w:r>
        <w:rPr>
          <w:rFonts w:ascii="Arial" w:hAnsi="Arial" w:cs="Arial"/>
          <w:sz w:val="19"/>
          <w:lang w:val="ru-RU" w:bidi="ru-RU"/>
        </w:rPr>
        <w:t>Если установлены тонированные стекла, влияющие на распространение радиоволн.</w:t>
      </w:r>
    </w:p>
    <w:p w14:paraId="1DABFBF0" w14:textId="77777777" w:rsidR="00C47F8C" w:rsidRDefault="00151B24" w:rsidP="00647056">
      <w:pPr>
        <w:pStyle w:val="63"/>
        <w:numPr>
          <w:ilvl w:val="0"/>
          <w:numId w:val="271"/>
        </w:numPr>
        <w:tabs>
          <w:tab w:val="left" w:pos="608"/>
        </w:tabs>
        <w:rPr>
          <w:rFonts w:ascii="Arial" w:hAnsi="Arial" w:cs="Arial"/>
          <w:sz w:val="19"/>
          <w:szCs w:val="19"/>
        </w:rPr>
      </w:pPr>
      <w:r>
        <w:rPr>
          <w:rFonts w:ascii="Arial" w:hAnsi="Arial" w:cs="Arial"/>
          <w:sz w:val="19"/>
          <w:lang w:val="ru-RU" w:bidi="ru-RU"/>
        </w:rPr>
        <w:t>Если на автомобиле имеется большое количество снега или льда, особенно вокруг колес или в колесных арках.</w:t>
      </w:r>
    </w:p>
    <w:p w14:paraId="69ECE679" w14:textId="77777777" w:rsidR="00C47F8C" w:rsidRDefault="00151B24" w:rsidP="00647056">
      <w:pPr>
        <w:pStyle w:val="63"/>
        <w:numPr>
          <w:ilvl w:val="0"/>
          <w:numId w:val="271"/>
        </w:numPr>
        <w:tabs>
          <w:tab w:val="left" w:pos="608"/>
        </w:tabs>
        <w:rPr>
          <w:rFonts w:ascii="Arial" w:hAnsi="Arial" w:cs="Arial"/>
          <w:sz w:val="19"/>
          <w:szCs w:val="19"/>
        </w:rPr>
      </w:pPr>
      <w:r>
        <w:rPr>
          <w:rFonts w:ascii="Arial" w:hAnsi="Arial" w:cs="Arial"/>
          <w:sz w:val="19"/>
          <w:lang w:val="ru-RU" w:bidi="ru-RU"/>
        </w:rPr>
        <w:t>Если давление в шинах намного выше указанного уровня.</w:t>
      </w:r>
    </w:p>
    <w:p w14:paraId="4052AA51" w14:textId="77777777" w:rsidR="00C47F8C" w:rsidRDefault="00151B24" w:rsidP="00647056">
      <w:pPr>
        <w:pStyle w:val="63"/>
        <w:numPr>
          <w:ilvl w:val="0"/>
          <w:numId w:val="271"/>
        </w:numPr>
        <w:tabs>
          <w:tab w:val="left" w:pos="608"/>
        </w:tabs>
        <w:rPr>
          <w:rFonts w:ascii="Arial" w:hAnsi="Arial" w:cs="Arial"/>
          <w:sz w:val="19"/>
          <w:szCs w:val="19"/>
        </w:rPr>
      </w:pPr>
      <w:r>
        <w:rPr>
          <w:rFonts w:ascii="Arial" w:hAnsi="Arial" w:cs="Arial"/>
          <w:sz w:val="19"/>
          <w:lang w:val="ru-RU" w:bidi="ru-RU"/>
        </w:rPr>
        <w:t>Если используются колеса без клапана и передатчика оповещения о давлении в шинах.</w:t>
      </w:r>
    </w:p>
    <w:p w14:paraId="3E5CB0A7" w14:textId="77777777" w:rsidR="00C47F8C" w:rsidRDefault="00151B24" w:rsidP="00647056">
      <w:pPr>
        <w:pStyle w:val="63"/>
        <w:numPr>
          <w:ilvl w:val="0"/>
          <w:numId w:val="271"/>
        </w:numPr>
        <w:tabs>
          <w:tab w:val="left" w:pos="608"/>
        </w:tabs>
        <w:rPr>
          <w:rFonts w:ascii="Arial" w:hAnsi="Arial" w:cs="Arial"/>
          <w:sz w:val="19"/>
          <w:szCs w:val="19"/>
        </w:rPr>
      </w:pPr>
      <w:r>
        <w:rPr>
          <w:rFonts w:ascii="Arial" w:hAnsi="Arial" w:cs="Arial"/>
          <w:sz w:val="19"/>
          <w:lang w:val="ru-RU" w:bidi="ru-RU"/>
        </w:rPr>
        <w:t>Если идентификационный код на клапане и передатчике системы оповещения о давлении в шинах не зарегистрирован в ЭБУ системы оповещения о давлении в шинах.</w:t>
      </w:r>
    </w:p>
    <w:p w14:paraId="04F1DE99" w14:textId="77777777" w:rsidR="00C47F8C" w:rsidRDefault="00151B24">
      <w:pPr>
        <w:pStyle w:val="63"/>
        <w:rPr>
          <w:rFonts w:ascii="Arial" w:hAnsi="Arial" w:cs="Arial"/>
          <w:sz w:val="19"/>
          <w:szCs w:val="19"/>
        </w:rPr>
      </w:pPr>
      <w:r>
        <w:rPr>
          <w:rFonts w:ascii="Arial" w:hAnsi="Arial" w:cs="Arial"/>
          <w:sz w:val="19"/>
          <w:lang w:val="ru-RU" w:bidi="ru-RU"/>
        </w:rPr>
        <w:t>В указанных ниже ситуациях работа системы может быть нарушена.</w:t>
      </w:r>
    </w:p>
    <w:p w14:paraId="4DF54496" w14:textId="77777777" w:rsidR="00C47F8C" w:rsidRDefault="00151B24" w:rsidP="00647056">
      <w:pPr>
        <w:pStyle w:val="63"/>
        <w:numPr>
          <w:ilvl w:val="0"/>
          <w:numId w:val="272"/>
        </w:numPr>
        <w:tabs>
          <w:tab w:val="left" w:pos="608"/>
        </w:tabs>
        <w:rPr>
          <w:rFonts w:ascii="Arial" w:hAnsi="Arial" w:cs="Arial"/>
          <w:sz w:val="19"/>
          <w:szCs w:val="19"/>
        </w:rPr>
      </w:pPr>
      <w:r>
        <w:rPr>
          <w:rFonts w:ascii="Arial" w:hAnsi="Arial" w:cs="Arial"/>
          <w:sz w:val="19"/>
          <w:lang w:val="ru-RU" w:bidi="ru-RU"/>
        </w:rPr>
        <w:t>Рядом с телевышками, электростанциями, автозаправочными станциями, радиостанциями, большими дисплеями, аэропортами и в других местах, где возможен высокий уровень радиоволн или электромагнитных помех</w:t>
      </w:r>
    </w:p>
    <w:p w14:paraId="55550063" w14:textId="77777777" w:rsidR="00C47F8C" w:rsidRDefault="00151B24" w:rsidP="00647056">
      <w:pPr>
        <w:pStyle w:val="63"/>
        <w:numPr>
          <w:ilvl w:val="0"/>
          <w:numId w:val="272"/>
        </w:numPr>
        <w:tabs>
          <w:tab w:val="left" w:pos="608"/>
        </w:tabs>
        <w:rPr>
          <w:rFonts w:ascii="Arial" w:hAnsi="Arial" w:cs="Arial"/>
          <w:sz w:val="19"/>
          <w:szCs w:val="19"/>
        </w:rPr>
      </w:pPr>
      <w:r>
        <w:rPr>
          <w:rFonts w:ascii="Arial" w:hAnsi="Arial" w:cs="Arial"/>
          <w:sz w:val="19"/>
          <w:lang w:val="ru-RU" w:bidi="ru-RU"/>
        </w:rPr>
        <w:t>При наличии портативных радиоприемников, мобильных телефонов, беспроводных телефонов или других устройств беспроводной связиЕсли информация о положении шин не может отображаться правильно из-за условий радиоволн, изменение текущего положения автомобиля изменит условия радиоволн и скорректирует отображение.</w:t>
      </w:r>
    </w:p>
    <w:p w14:paraId="38FCC443" w14:textId="77777777" w:rsidR="00C47F8C" w:rsidRDefault="00151B24">
      <w:pPr>
        <w:pStyle w:val="63"/>
        <w:rPr>
          <w:rFonts w:ascii="Arial" w:hAnsi="Arial" w:cs="Arial"/>
          <w:sz w:val="19"/>
          <w:szCs w:val="19"/>
        </w:rPr>
      </w:pPr>
      <w:r>
        <w:rPr>
          <w:rFonts w:ascii="Arial" w:hAnsi="Arial" w:cs="Arial"/>
          <w:sz w:val="19"/>
          <w:lang w:val="ru-RU" w:bidi="ru-RU"/>
        </w:rPr>
        <w:t>• Когда автомобиль остановлен, для включения или выключения оповещения может потребоваться больше времени.</w:t>
      </w:r>
    </w:p>
    <w:p w14:paraId="54020033" w14:textId="77777777" w:rsidR="00C47F8C" w:rsidRDefault="00151B24">
      <w:pPr>
        <w:pStyle w:val="63"/>
        <w:rPr>
          <w:rFonts w:ascii="Arial" w:hAnsi="Arial" w:cs="Arial"/>
          <w:sz w:val="19"/>
          <w:szCs w:val="19"/>
        </w:rPr>
      </w:pPr>
      <w:r>
        <w:rPr>
          <w:rFonts w:ascii="Arial" w:hAnsi="Arial" w:cs="Arial"/>
          <w:sz w:val="19"/>
          <w:lang w:val="ru-RU" w:bidi="ru-RU"/>
        </w:rPr>
        <w:t>• Предупреждение может не сработать, если давление в шинах быстро падает, например, в случае прокола.</w:t>
      </w:r>
    </w:p>
    <w:p w14:paraId="6BCE97C4"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Процедура инициализации</w:t>
      </w:r>
    </w:p>
    <w:p w14:paraId="6FA121FA" w14:textId="77777777" w:rsidR="00C47F8C" w:rsidRDefault="00151B24" w:rsidP="00647056">
      <w:pPr>
        <w:pStyle w:val="63"/>
        <w:numPr>
          <w:ilvl w:val="0"/>
          <w:numId w:val="273"/>
        </w:numPr>
        <w:tabs>
          <w:tab w:val="left" w:pos="519"/>
        </w:tabs>
        <w:rPr>
          <w:rFonts w:ascii="Arial" w:hAnsi="Arial" w:cs="Arial"/>
          <w:sz w:val="19"/>
          <w:szCs w:val="19"/>
        </w:rPr>
      </w:pPr>
      <w:r>
        <w:rPr>
          <w:rFonts w:ascii="Arial" w:hAnsi="Arial" w:cs="Arial"/>
          <w:sz w:val="19"/>
          <w:lang w:val="ru-RU" w:bidi="ru-RU"/>
        </w:rPr>
        <w:t>Обязательно выполните инициализацию после регулировки давления в шинах.</w:t>
      </w:r>
    </w:p>
    <w:p w14:paraId="13A163B1" w14:textId="77777777" w:rsidR="00C47F8C" w:rsidRDefault="00151B24">
      <w:pPr>
        <w:pStyle w:val="63"/>
        <w:rPr>
          <w:rFonts w:ascii="Arial" w:hAnsi="Arial" w:cs="Arial"/>
          <w:sz w:val="19"/>
          <w:szCs w:val="19"/>
        </w:rPr>
      </w:pPr>
      <w:r>
        <w:rPr>
          <w:rFonts w:ascii="Arial" w:hAnsi="Arial" w:cs="Arial"/>
          <w:sz w:val="19"/>
          <w:lang w:val="ru-RU" w:bidi="ru-RU"/>
        </w:rPr>
        <w:t>Кроме того, перед выполнением процедуры инициализации или регулировки давления в шинах убедитесь, что шины холодные.</w:t>
      </w:r>
    </w:p>
    <w:p w14:paraId="317A381F" w14:textId="77777777" w:rsidR="00C47F8C" w:rsidRDefault="00151B24" w:rsidP="00647056">
      <w:pPr>
        <w:pStyle w:val="63"/>
        <w:numPr>
          <w:ilvl w:val="0"/>
          <w:numId w:val="273"/>
        </w:numPr>
        <w:tabs>
          <w:tab w:val="left" w:pos="519"/>
        </w:tabs>
        <w:rPr>
          <w:rFonts w:ascii="Arial" w:hAnsi="Arial" w:cs="Arial"/>
          <w:sz w:val="19"/>
          <w:szCs w:val="19"/>
        </w:rPr>
      </w:pPr>
      <w:r>
        <w:rPr>
          <w:rFonts w:ascii="Arial" w:hAnsi="Arial" w:cs="Arial"/>
          <w:sz w:val="19"/>
          <w:lang w:val="ru-RU" w:bidi="ru-RU"/>
        </w:rPr>
        <w:t>Если переключатель двигателя выключен во время инициализации, не нужно повторно выполнять процедуру инициализации, поскольку инициализация начинается автоматически, когда переключатель двигателя переключится в режим «IGNITION ON».</w:t>
      </w:r>
    </w:p>
    <w:p w14:paraId="38C7C74B" w14:textId="77777777" w:rsidR="00C47F8C" w:rsidRDefault="00151B24" w:rsidP="00647056">
      <w:pPr>
        <w:pStyle w:val="63"/>
        <w:numPr>
          <w:ilvl w:val="0"/>
          <w:numId w:val="273"/>
        </w:numPr>
        <w:tabs>
          <w:tab w:val="left" w:pos="519"/>
        </w:tabs>
        <w:rPr>
          <w:rFonts w:ascii="Arial" w:hAnsi="Arial" w:cs="Arial"/>
          <w:sz w:val="19"/>
          <w:szCs w:val="19"/>
        </w:rPr>
      </w:pPr>
      <w:r>
        <w:rPr>
          <w:rFonts w:ascii="Arial" w:hAnsi="Arial" w:cs="Arial"/>
          <w:sz w:val="19"/>
          <w:lang w:val="ru-RU" w:bidi="ru-RU"/>
        </w:rPr>
        <w:t>Если инициализация запускается случайно, когда в ней нет необходимости, отрегулируйте давление в шинах до указанного уровня, пока шины холодные, а затем снова выполните процедуру инициализации.</w:t>
      </w:r>
    </w:p>
    <w:p w14:paraId="63354D67" w14:textId="77777777" w:rsidR="00C47F8C" w:rsidRDefault="00151B24" w:rsidP="00647056">
      <w:pPr>
        <w:pStyle w:val="63"/>
        <w:numPr>
          <w:ilvl w:val="0"/>
          <w:numId w:val="273"/>
        </w:numPr>
        <w:tabs>
          <w:tab w:val="left" w:pos="519"/>
        </w:tabs>
        <w:rPr>
          <w:rFonts w:ascii="Arial" w:hAnsi="Arial" w:cs="Arial"/>
          <w:sz w:val="19"/>
          <w:szCs w:val="19"/>
        </w:rPr>
        <w:sectPr w:rsidR="00C47F8C">
          <w:pgSz w:w="11909" w:h="16840"/>
          <w:pgMar w:top="2694" w:right="1694" w:bottom="3174" w:left="1418" w:header="0" w:footer="1030" w:gutter="0"/>
          <w:cols w:space="720"/>
          <w:docGrid w:linePitch="360"/>
        </w:sectPr>
      </w:pPr>
      <w:r>
        <w:rPr>
          <w:rFonts w:ascii="Arial" w:hAnsi="Arial" w:cs="Arial"/>
          <w:sz w:val="19"/>
          <w:lang w:val="ru-RU" w:bidi="ru-RU"/>
        </w:rPr>
        <w:t>Когда положение каждой шины определено, а давление в шинах не отображается на многофункциональном дисплее, при падении давления в шинах загорается контрольная лампа давления в шинах.</w:t>
      </w:r>
    </w:p>
    <w:p w14:paraId="0EE75B5C" w14:textId="77777777" w:rsidR="00C47F8C" w:rsidRDefault="00151B24">
      <w:pPr>
        <w:pStyle w:val="73"/>
        <w:tabs>
          <w:tab w:val="left" w:pos="4536"/>
        </w:tabs>
        <w:spacing w:before="0"/>
        <w:jc w:val="right"/>
        <w:rPr>
          <w:rFonts w:ascii="Arial" w:hAnsi="Arial" w:cs="Arial"/>
          <w:color w:val="auto"/>
          <w:sz w:val="22"/>
          <w:szCs w:val="22"/>
        </w:rPr>
      </w:pPr>
      <w:r>
        <w:rPr>
          <w:rFonts w:ascii="Arial" w:hAnsi="Arial" w:cs="Arial"/>
          <w:color w:val="auto"/>
          <w:lang w:bidi="ru-RU"/>
        </w:rPr>
        <w:t>6-3. Самостоятельное техническое обслуживание</w:t>
      </w:r>
      <w:r>
        <w:rPr>
          <w:rFonts w:ascii="Arial" w:hAnsi="Arial" w:cs="Arial"/>
          <w:color w:val="auto"/>
          <w:lang w:val="ru-RU" w:bidi="ru-RU"/>
        </w:rPr>
        <w:tab/>
      </w:r>
      <w:r>
        <w:rPr>
          <w:rFonts w:ascii="Arial" w:hAnsi="Arial" w:cs="Arial"/>
          <w:b/>
          <w:color w:val="auto"/>
          <w:sz w:val="20"/>
          <w:lang w:val="ru-RU" w:bidi="ru-RU"/>
        </w:rPr>
        <w:t>416</w:t>
      </w:r>
    </w:p>
    <w:p w14:paraId="5CA8A453" w14:textId="77777777" w:rsidR="00C47F8C" w:rsidRDefault="00151B24">
      <w:pPr>
        <w:pStyle w:val="aff5"/>
        <w:tabs>
          <w:tab w:val="left" w:pos="6765"/>
        </w:tabs>
        <w:rPr>
          <w:color w:val="auto"/>
          <w:u w:val="single"/>
          <w:lang w:bidi="ru-RU"/>
        </w:rPr>
      </w:pPr>
      <w:r>
        <w:rPr>
          <w:color w:val="auto"/>
          <w:u w:val="single"/>
          <w:lang w:bidi="ru-RU"/>
        </w:rPr>
        <w:tab/>
      </w:r>
    </w:p>
    <w:p w14:paraId="4CB4DE11" w14:textId="77777777" w:rsidR="00C47F8C" w:rsidRDefault="00C47F8C">
      <w:pPr>
        <w:pStyle w:val="aff5"/>
        <w:rPr>
          <w:color w:val="auto"/>
          <w:lang w:bidi="ru-RU"/>
        </w:rPr>
      </w:pPr>
    </w:p>
    <w:p w14:paraId="51B80AD1"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Предупреждения системы оповещения о давлении в шинах</w:t>
      </w:r>
    </w:p>
    <w:p w14:paraId="1C83C932" w14:textId="77777777" w:rsidR="00C47F8C" w:rsidRDefault="00151B24">
      <w:pPr>
        <w:pStyle w:val="63"/>
        <w:rPr>
          <w:rFonts w:ascii="Arial" w:hAnsi="Arial" w:cs="Arial"/>
          <w:sz w:val="19"/>
          <w:szCs w:val="19"/>
        </w:rPr>
      </w:pPr>
      <w:r>
        <w:rPr>
          <w:rFonts w:ascii="Arial" w:hAnsi="Arial" w:cs="Arial"/>
          <w:sz w:val="19"/>
          <w:lang w:val="ru-RU" w:bidi="ru-RU"/>
        </w:rPr>
        <w:t>Предупреждения системы оповещения о давлении в шинах меняется в зависимости от состояния на момент инициализации. Поэтому система может отобразить предупреждение, даже если давление в шинах не достигло достаточно низкого уровня или превышает давление, отрегулированное при инициализации системы.</w:t>
      </w:r>
    </w:p>
    <w:p w14:paraId="06CA51C5" w14:textId="77777777" w:rsidR="00C47F8C" w:rsidRDefault="00151B24">
      <w:pPr>
        <w:pStyle w:val="63"/>
        <w:rPr>
          <w:rFonts w:ascii="Arial" w:hAnsi="Arial" w:cs="Arial"/>
        </w:rPr>
      </w:pPr>
      <w:r>
        <w:rPr>
          <w:rFonts w:ascii="Arial" w:hAnsi="Arial" w:cs="Arial"/>
          <w:b/>
          <w:lang w:val="ru-RU" w:bidi="ru-RU"/>
        </w:rPr>
        <w:t>■ Если система оповещения о давлении в шинах не инициализирована должным образом</w:t>
      </w:r>
    </w:p>
    <w:p w14:paraId="1AAF9470" w14:textId="77777777" w:rsidR="00C47F8C" w:rsidRDefault="00151B24">
      <w:pPr>
        <w:pStyle w:val="63"/>
        <w:rPr>
          <w:rFonts w:ascii="Arial" w:hAnsi="Arial" w:cs="Arial"/>
          <w:sz w:val="19"/>
          <w:szCs w:val="19"/>
        </w:rPr>
      </w:pPr>
      <w:r>
        <w:rPr>
          <w:rFonts w:ascii="Arial" w:hAnsi="Arial" w:cs="Arial"/>
          <w:sz w:val="19"/>
          <w:lang w:val="ru-RU" w:bidi="ru-RU"/>
        </w:rPr>
        <w:t>• В следующих случаях инициализация занимает больше времени, чем обычно, или невозможна. (Обычно для полной инициализации автомобиля требуется от 10 до 30 минут. )</w:t>
      </w:r>
    </w:p>
    <w:p w14:paraId="5CDE440F" w14:textId="77777777" w:rsidR="00C47F8C" w:rsidRDefault="00151B24">
      <w:pPr>
        <w:pStyle w:val="63"/>
        <w:rPr>
          <w:rFonts w:ascii="Arial" w:hAnsi="Arial" w:cs="Arial"/>
          <w:sz w:val="19"/>
          <w:szCs w:val="19"/>
        </w:rPr>
      </w:pPr>
      <w:r>
        <w:rPr>
          <w:rFonts w:ascii="Arial" w:hAnsi="Arial" w:cs="Arial"/>
          <w:sz w:val="19"/>
          <w:lang w:val="ru-RU" w:bidi="ru-RU"/>
        </w:rPr>
        <w:t>Если инициализация не завершена через 30 минут движения, продолжайте движение еще некоторое время.</w:t>
      </w:r>
    </w:p>
    <w:p w14:paraId="55E5D634" w14:textId="77777777" w:rsidR="00C47F8C" w:rsidRDefault="00151B24" w:rsidP="00647056">
      <w:pPr>
        <w:pStyle w:val="63"/>
        <w:numPr>
          <w:ilvl w:val="0"/>
          <w:numId w:val="274"/>
        </w:numPr>
        <w:tabs>
          <w:tab w:val="left" w:pos="568"/>
        </w:tabs>
        <w:rPr>
          <w:rFonts w:ascii="Arial" w:hAnsi="Arial" w:cs="Arial"/>
          <w:sz w:val="19"/>
          <w:szCs w:val="19"/>
        </w:rPr>
      </w:pPr>
      <w:r>
        <w:rPr>
          <w:rFonts w:ascii="Arial" w:hAnsi="Arial" w:cs="Arial"/>
          <w:sz w:val="19"/>
          <w:lang w:val="ru-RU" w:bidi="ru-RU"/>
        </w:rPr>
        <w:t>Если автомобиль движется по грунтовой дороге, инициализация может занять больше времени.</w:t>
      </w:r>
    </w:p>
    <w:p w14:paraId="6D57722A" w14:textId="77777777" w:rsidR="00C47F8C" w:rsidRDefault="00151B24" w:rsidP="00647056">
      <w:pPr>
        <w:pStyle w:val="63"/>
        <w:numPr>
          <w:ilvl w:val="0"/>
          <w:numId w:val="274"/>
        </w:numPr>
        <w:tabs>
          <w:tab w:val="left" w:pos="568"/>
        </w:tabs>
        <w:rPr>
          <w:rFonts w:ascii="Arial" w:hAnsi="Arial" w:cs="Arial"/>
          <w:sz w:val="19"/>
          <w:szCs w:val="19"/>
        </w:rPr>
      </w:pPr>
      <w:r>
        <w:rPr>
          <w:rFonts w:ascii="Arial" w:hAnsi="Arial" w:cs="Arial"/>
          <w:sz w:val="19"/>
          <w:lang w:val="ru-RU" w:bidi="ru-RU"/>
        </w:rPr>
        <w:t>Если во время инициализации автомобиль движется задним ходом, данные, собранные во время инициализации, будут удалены, и инициализация займет больше времени, чем обычно.</w:t>
      </w:r>
    </w:p>
    <w:p w14:paraId="4EC396F7" w14:textId="77777777" w:rsidR="00C47F8C" w:rsidRDefault="00151B24" w:rsidP="00647056">
      <w:pPr>
        <w:pStyle w:val="63"/>
        <w:numPr>
          <w:ilvl w:val="0"/>
          <w:numId w:val="274"/>
        </w:numPr>
        <w:tabs>
          <w:tab w:val="left" w:pos="568"/>
        </w:tabs>
        <w:rPr>
          <w:rFonts w:ascii="Arial" w:hAnsi="Arial" w:cs="Arial"/>
          <w:sz w:val="19"/>
          <w:szCs w:val="19"/>
        </w:rPr>
      </w:pPr>
      <w:r>
        <w:rPr>
          <w:rFonts w:ascii="Arial" w:hAnsi="Arial" w:cs="Arial"/>
          <w:sz w:val="19"/>
          <w:lang w:val="ru-RU" w:bidi="ru-RU"/>
        </w:rPr>
        <w:t>Если автомобиль находится в пробке или движется рядом с другими транспортными средствами, системе может потребоваться больше времени, чтобы распознать клапан и передатчик оповещения о давлении в шинах отдельно от окружающих транспортных средств.</w:t>
      </w:r>
    </w:p>
    <w:p w14:paraId="4083562D" w14:textId="77777777" w:rsidR="00C47F8C" w:rsidRDefault="00151B24">
      <w:pPr>
        <w:pStyle w:val="63"/>
        <w:rPr>
          <w:rFonts w:ascii="Arial" w:hAnsi="Arial" w:cs="Arial"/>
          <w:sz w:val="19"/>
          <w:szCs w:val="19"/>
        </w:rPr>
      </w:pPr>
      <w:r>
        <w:rPr>
          <w:rFonts w:ascii="Arial" w:hAnsi="Arial" w:cs="Arial"/>
          <w:sz w:val="19"/>
          <w:lang w:val="ru-RU" w:bidi="ru-RU"/>
        </w:rPr>
        <w:t>Если инициализация не завершена после движения автомобиля в течение 1 часа, припаркуйте автомобиль в безопасном месте на 20 минут, а затем продолжайте движение.</w:t>
      </w:r>
    </w:p>
    <w:p w14:paraId="098DCB07" w14:textId="77777777" w:rsidR="00C47F8C" w:rsidRDefault="00151B24">
      <w:pPr>
        <w:pStyle w:val="63"/>
        <w:rPr>
          <w:rFonts w:ascii="Arial" w:hAnsi="Arial" w:cs="Arial"/>
          <w:sz w:val="19"/>
          <w:szCs w:val="19"/>
        </w:rPr>
      </w:pPr>
      <w:r>
        <w:rPr>
          <w:rFonts w:ascii="Arial" w:hAnsi="Arial" w:cs="Arial"/>
          <w:sz w:val="19"/>
          <w:lang w:val="ru-RU" w:bidi="ru-RU"/>
        </w:rPr>
        <w:t>• В следующих случаях инициализация не начнется или не завершится нормально, и система не будет работать должным образом. Повторите процедуру инициализации.</w:t>
      </w:r>
    </w:p>
    <w:p w14:paraId="1FB27462" w14:textId="77777777" w:rsidR="00C47F8C" w:rsidRDefault="00151B24" w:rsidP="00647056">
      <w:pPr>
        <w:pStyle w:val="63"/>
        <w:numPr>
          <w:ilvl w:val="0"/>
          <w:numId w:val="275"/>
        </w:numPr>
        <w:tabs>
          <w:tab w:val="left" w:pos="568"/>
        </w:tabs>
        <w:rPr>
          <w:rFonts w:ascii="Arial" w:hAnsi="Arial" w:cs="Arial"/>
          <w:sz w:val="19"/>
          <w:szCs w:val="19"/>
        </w:rPr>
      </w:pPr>
      <w:r>
        <w:rPr>
          <w:rFonts w:ascii="Arial" w:hAnsi="Arial" w:cs="Arial"/>
          <w:sz w:val="19"/>
          <w:lang w:val="ru-RU" w:bidi="ru-RU"/>
        </w:rPr>
        <w:t>Если контрольная лампа давления в шинах не мигает 3 раза при попытке инициализации.</w:t>
      </w:r>
    </w:p>
    <w:p w14:paraId="1C2786DB" w14:textId="77777777" w:rsidR="00C47F8C" w:rsidRDefault="00151B24" w:rsidP="00647056">
      <w:pPr>
        <w:pStyle w:val="63"/>
        <w:numPr>
          <w:ilvl w:val="0"/>
          <w:numId w:val="275"/>
        </w:numPr>
        <w:tabs>
          <w:tab w:val="left" w:pos="568"/>
        </w:tabs>
        <w:rPr>
          <w:rFonts w:ascii="Arial" w:hAnsi="Arial" w:cs="Arial"/>
          <w:sz w:val="19"/>
          <w:szCs w:val="19"/>
        </w:rPr>
      </w:pPr>
      <w:r>
        <w:rPr>
          <w:rFonts w:ascii="Arial" w:hAnsi="Arial" w:cs="Arial"/>
          <w:sz w:val="19"/>
          <w:lang w:val="ru-RU" w:bidi="ru-RU"/>
        </w:rPr>
        <w:t>После выполнения процедуры инициализации после 20-минутного вождения мигает контрольная лампа давления в шинах.</w:t>
      </w:r>
    </w:p>
    <w:p w14:paraId="336D3C54" w14:textId="77777777" w:rsidR="00C47F8C" w:rsidRDefault="00151B24">
      <w:pPr>
        <w:pStyle w:val="63"/>
        <w:rPr>
          <w:rFonts w:ascii="Arial" w:hAnsi="Arial" w:cs="Arial"/>
          <w:sz w:val="19"/>
          <w:szCs w:val="19"/>
        </w:rPr>
        <w:sectPr w:rsidR="00C47F8C">
          <w:pgSz w:w="11909" w:h="16840"/>
          <w:pgMar w:top="3174" w:right="1694" w:bottom="2836" w:left="1418" w:header="0" w:footer="1314" w:gutter="0"/>
          <w:cols w:space="720"/>
          <w:docGrid w:linePitch="360"/>
        </w:sectPr>
      </w:pPr>
      <w:r>
        <w:rPr>
          <w:rFonts w:ascii="Arial" w:hAnsi="Arial" w:cs="Arial"/>
          <w:sz w:val="19"/>
          <w:lang w:val="ru-RU" w:bidi="ru-RU"/>
        </w:rPr>
        <w:t>• Если инициализация не может быть завершена даже после выполнения вышеуказанных действий, обратитесь к дилеру Toyota.</w:t>
      </w:r>
    </w:p>
    <w:p w14:paraId="00B021E9"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417</w:t>
      </w:r>
      <w:r>
        <w:rPr>
          <w:rFonts w:ascii="Arial" w:hAnsi="Arial" w:cs="Arial"/>
          <w:b/>
          <w:sz w:val="20"/>
          <w:lang w:val="ru-RU" w:bidi="ru-RU"/>
        </w:rPr>
        <w:tab/>
      </w:r>
      <w:r>
        <w:rPr>
          <w:rFonts w:ascii="Arial" w:hAnsi="Arial" w:cs="Arial"/>
          <w:lang w:val="ru-RU" w:bidi="ru-RU"/>
        </w:rPr>
        <w:t xml:space="preserve">6-3. </w:t>
      </w:r>
      <w:r>
        <w:rPr>
          <w:rFonts w:ascii="Arial" w:hAnsi="Arial" w:cs="Arial"/>
          <w:lang w:bidi="ru-RU"/>
        </w:rPr>
        <w:t>Самостоятельное техническое обслуживание</w:t>
      </w:r>
    </w:p>
    <w:p w14:paraId="00118E63"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3C901BEC" w14:textId="77777777" w:rsidR="00C47F8C" w:rsidRDefault="00C47F8C">
      <w:pPr>
        <w:pStyle w:val="63"/>
        <w:tabs>
          <w:tab w:val="left" w:pos="7655"/>
        </w:tabs>
        <w:rPr>
          <w:rFonts w:ascii="Arial" w:hAnsi="Arial" w:cs="Arial"/>
          <w:b/>
          <w:sz w:val="20"/>
          <w:u w:val="single"/>
          <w:lang w:val="ru-RU" w:bidi="ru-RU"/>
        </w:rPr>
      </w:pPr>
    </w:p>
    <w:p w14:paraId="7F8BF54C"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При регистрации идентификационных кодов</w:t>
      </w:r>
    </w:p>
    <w:p w14:paraId="374E6004" w14:textId="77777777" w:rsidR="00C47F8C" w:rsidRDefault="00151B24" w:rsidP="00647056">
      <w:pPr>
        <w:pStyle w:val="63"/>
        <w:numPr>
          <w:ilvl w:val="0"/>
          <w:numId w:val="276"/>
        </w:numPr>
        <w:tabs>
          <w:tab w:val="left" w:pos="539"/>
        </w:tabs>
        <w:rPr>
          <w:rFonts w:ascii="Arial" w:hAnsi="Arial" w:cs="Arial"/>
          <w:sz w:val="19"/>
          <w:szCs w:val="19"/>
        </w:rPr>
      </w:pPr>
      <w:r>
        <w:rPr>
          <w:rFonts w:ascii="Arial" w:hAnsi="Arial" w:cs="Arial"/>
          <w:sz w:val="19"/>
          <w:lang w:val="ru-RU" w:bidi="ru-RU"/>
        </w:rPr>
        <w:t>Перед регистрацией идентификационного кода убедитесь, что рядом с автомобилем нет колес с датчиками давления в шинах и передатчиками.</w:t>
      </w:r>
    </w:p>
    <w:p w14:paraId="54C65996" w14:textId="77777777" w:rsidR="00C47F8C" w:rsidRDefault="00151B24" w:rsidP="00647056">
      <w:pPr>
        <w:pStyle w:val="63"/>
        <w:numPr>
          <w:ilvl w:val="0"/>
          <w:numId w:val="276"/>
        </w:numPr>
        <w:tabs>
          <w:tab w:val="left" w:pos="539"/>
        </w:tabs>
        <w:rPr>
          <w:rFonts w:ascii="Arial" w:hAnsi="Arial" w:cs="Arial"/>
          <w:sz w:val="19"/>
          <w:szCs w:val="19"/>
        </w:rPr>
      </w:pPr>
      <w:r>
        <w:rPr>
          <w:rFonts w:ascii="Arial" w:hAnsi="Arial" w:cs="Arial"/>
          <w:sz w:val="19"/>
          <w:lang w:val="ru-RU" w:bidi="ru-RU"/>
        </w:rPr>
        <w:t>После регистрации идентификационного кода обязательно инициализируйте систему оповещения о давлении в шинах. Если инициализация системы происходит до регистрации идентификационного кода, значение инициализации не действительно.</w:t>
      </w:r>
    </w:p>
    <w:p w14:paraId="5867AB0E" w14:textId="77777777" w:rsidR="00C47F8C" w:rsidRDefault="00151B24" w:rsidP="00647056">
      <w:pPr>
        <w:pStyle w:val="63"/>
        <w:numPr>
          <w:ilvl w:val="0"/>
          <w:numId w:val="276"/>
        </w:numPr>
        <w:tabs>
          <w:tab w:val="left" w:pos="539"/>
        </w:tabs>
        <w:rPr>
          <w:rFonts w:ascii="Arial" w:hAnsi="Arial" w:cs="Arial"/>
          <w:sz w:val="19"/>
          <w:szCs w:val="19"/>
        </w:rPr>
      </w:pPr>
      <w:r>
        <w:rPr>
          <w:rFonts w:ascii="Arial" w:hAnsi="Arial" w:cs="Arial"/>
          <w:sz w:val="19"/>
          <w:lang w:val="ru-RU" w:bidi="ru-RU"/>
        </w:rPr>
        <w:t>Когда регистрация завершена, температура шины высокая, перед инициализацией убедитесь, что она остыла.</w:t>
      </w:r>
    </w:p>
    <w:p w14:paraId="1C1A1094" w14:textId="77777777" w:rsidR="00C47F8C" w:rsidRDefault="00151B24">
      <w:pPr>
        <w:pStyle w:val="63"/>
        <w:rPr>
          <w:rFonts w:ascii="Arial" w:hAnsi="Arial" w:cs="Arial"/>
        </w:rPr>
      </w:pPr>
      <w:r>
        <w:rPr>
          <w:rFonts w:ascii="Arial" w:hAnsi="Arial" w:cs="Arial"/>
          <w:b/>
          <w:lang w:val="ru-RU" w:bidi="ru-RU"/>
        </w:rPr>
        <w:t>Отмена регистрации идентификационных кодов</w:t>
      </w:r>
    </w:p>
    <w:p w14:paraId="2EFAC519" w14:textId="77777777" w:rsidR="00C47F8C" w:rsidRDefault="00151B24" w:rsidP="00647056">
      <w:pPr>
        <w:pStyle w:val="63"/>
        <w:numPr>
          <w:ilvl w:val="0"/>
          <w:numId w:val="277"/>
        </w:numPr>
        <w:tabs>
          <w:tab w:val="left" w:pos="539"/>
        </w:tabs>
        <w:rPr>
          <w:rFonts w:ascii="Arial" w:hAnsi="Arial" w:cs="Arial"/>
          <w:sz w:val="19"/>
          <w:szCs w:val="19"/>
        </w:rPr>
      </w:pPr>
      <w:r>
        <w:rPr>
          <w:rFonts w:ascii="Arial" w:hAnsi="Arial" w:cs="Arial"/>
          <w:sz w:val="19"/>
          <w:lang w:val="ru-RU" w:bidi="ru-RU"/>
        </w:rPr>
        <w:t>После начала регистрации идентификационного кода, если Вы хотите отменить регистрацию, выключите переключатель двигателя перед началом движения автомобиля.</w:t>
      </w:r>
    </w:p>
    <w:p w14:paraId="656826EC" w14:textId="77777777" w:rsidR="00C47F8C" w:rsidRDefault="00151B24">
      <w:pPr>
        <w:pStyle w:val="63"/>
        <w:rPr>
          <w:rFonts w:ascii="Arial" w:hAnsi="Arial" w:cs="Arial"/>
          <w:sz w:val="19"/>
          <w:szCs w:val="19"/>
        </w:rPr>
      </w:pPr>
      <w:r>
        <w:rPr>
          <w:rFonts w:ascii="Arial" w:hAnsi="Arial" w:cs="Arial"/>
          <w:sz w:val="19"/>
          <w:lang w:val="ru-RU" w:bidi="ru-RU"/>
        </w:rPr>
        <w:t>После запуска регистрации идентификационного кода, если Вам нужно ехать и необходимо остановить регистрацию, повторите процедуру запуска регистрации идентификационного кода и перед началом движения выключите переключатель двигателя.</w:t>
      </w:r>
    </w:p>
    <w:p w14:paraId="67AA1994" w14:textId="77777777" w:rsidR="00C47F8C" w:rsidRDefault="00151B24" w:rsidP="00647056">
      <w:pPr>
        <w:pStyle w:val="63"/>
        <w:numPr>
          <w:ilvl w:val="0"/>
          <w:numId w:val="277"/>
        </w:numPr>
        <w:tabs>
          <w:tab w:val="left" w:pos="539"/>
        </w:tabs>
        <w:rPr>
          <w:rFonts w:ascii="Arial" w:hAnsi="Arial" w:cs="Arial"/>
          <w:sz w:val="19"/>
          <w:szCs w:val="19"/>
        </w:rPr>
      </w:pPr>
      <w:r>
        <w:rPr>
          <w:rFonts w:ascii="Arial" w:hAnsi="Arial" w:cs="Arial"/>
          <w:sz w:val="19"/>
          <w:lang w:val="ru-RU" w:bidi="ru-RU"/>
        </w:rPr>
        <w:t>Если регистрация идентификационного кода была отменена, контрольная лампа давления в шинах замигает, когда переключатель двигателя будет переведен в режим «IGNITION ON». Когда индикатор давления в шинах гаснет, система оповещения о давлении в шинах срабатывает.</w:t>
      </w:r>
    </w:p>
    <w:p w14:paraId="03A4278C" w14:textId="77777777" w:rsidR="00C47F8C" w:rsidRDefault="00151B24" w:rsidP="00647056">
      <w:pPr>
        <w:pStyle w:val="63"/>
        <w:numPr>
          <w:ilvl w:val="0"/>
          <w:numId w:val="277"/>
        </w:numPr>
        <w:tabs>
          <w:tab w:val="left" w:pos="539"/>
        </w:tabs>
        <w:rPr>
          <w:rFonts w:ascii="Arial" w:hAnsi="Arial" w:cs="Arial"/>
          <w:sz w:val="19"/>
          <w:szCs w:val="19"/>
        </w:rPr>
        <w:sectPr w:rsidR="00C47F8C">
          <w:pgSz w:w="11909" w:h="16840"/>
          <w:pgMar w:top="3174" w:right="1694" w:bottom="3174" w:left="1418" w:header="0" w:footer="1314" w:gutter="0"/>
          <w:cols w:space="720"/>
          <w:docGrid w:linePitch="360"/>
        </w:sectPr>
      </w:pPr>
      <w:r>
        <w:rPr>
          <w:rFonts w:ascii="Arial" w:hAnsi="Arial" w:cs="Arial"/>
          <w:sz w:val="19"/>
          <w:lang w:val="ru-RU" w:bidi="ru-RU"/>
        </w:rPr>
        <w:t>Если контрольная лампа не гаснет через несколько минут, возможно, регистрация идентификационного кода была отменена неправильно. Чтобы отменить регистрацию, снова выполните процедуру инициации регистрации идентификационного кода, затем перед началом движения выключите переключатель двигателя.</w:t>
      </w:r>
    </w:p>
    <w:p w14:paraId="4B8DE519" w14:textId="77777777" w:rsidR="00C47F8C" w:rsidRDefault="00151B24">
      <w:pPr>
        <w:pStyle w:val="73"/>
        <w:tabs>
          <w:tab w:val="left" w:pos="4536"/>
        </w:tabs>
        <w:spacing w:before="0"/>
        <w:jc w:val="right"/>
        <w:rPr>
          <w:rFonts w:ascii="Arial" w:hAnsi="Arial" w:cs="Arial"/>
          <w:sz w:val="22"/>
          <w:szCs w:val="22"/>
        </w:rPr>
      </w:pPr>
      <w:r>
        <w:rPr>
          <w:rFonts w:ascii="Arial" w:hAnsi="Arial" w:cs="Arial"/>
          <w:lang w:bidi="ru-RU"/>
        </w:rPr>
        <w:t>6-3. Самостоятельное техническое обслуживание</w:t>
      </w:r>
      <w:r>
        <w:rPr>
          <w:rFonts w:ascii="Arial" w:hAnsi="Arial" w:cs="Arial"/>
          <w:lang w:val="ru-RU" w:bidi="ru-RU"/>
        </w:rPr>
        <w:tab/>
      </w:r>
      <w:r>
        <w:rPr>
          <w:rFonts w:ascii="Arial" w:hAnsi="Arial" w:cs="Arial"/>
          <w:b/>
          <w:sz w:val="20"/>
          <w:lang w:val="ru-RU" w:bidi="ru-RU"/>
        </w:rPr>
        <w:t>418</w:t>
      </w:r>
    </w:p>
    <w:p w14:paraId="1D9AD59D" w14:textId="77777777" w:rsidR="00C47F8C" w:rsidRDefault="00151B24">
      <w:pPr>
        <w:pStyle w:val="63"/>
        <w:tabs>
          <w:tab w:val="left" w:pos="6946"/>
        </w:tabs>
        <w:rPr>
          <w:rFonts w:ascii="Arial" w:hAnsi="Arial" w:cs="Arial"/>
          <w:b/>
          <w:sz w:val="20"/>
          <w:u w:val="single"/>
          <w:lang w:val="ru-RU" w:bidi="ru-RU"/>
        </w:rPr>
      </w:pPr>
      <w:r>
        <w:rPr>
          <w:rFonts w:ascii="Arial" w:hAnsi="Arial" w:cs="Arial"/>
          <w:b/>
          <w:sz w:val="20"/>
          <w:u w:val="single"/>
          <w:lang w:val="ru-RU" w:bidi="ru-RU"/>
        </w:rPr>
        <w:tab/>
      </w:r>
    </w:p>
    <w:p w14:paraId="5801A03B" w14:textId="77777777" w:rsidR="00C47F8C" w:rsidRDefault="00C47F8C">
      <w:pPr>
        <w:pStyle w:val="63"/>
        <w:rPr>
          <w:rFonts w:ascii="Arial" w:hAnsi="Arial" w:cs="Arial"/>
          <w:b/>
          <w:color w:val="808080"/>
          <w:sz w:val="19"/>
          <w:lang w:val="ru-RU" w:bidi="ru-RU"/>
        </w:rPr>
      </w:pPr>
    </w:p>
    <w:p w14:paraId="516CDA1D" w14:textId="77777777" w:rsidR="00C47F8C" w:rsidRDefault="00151B24">
      <w:pPr>
        <w:pStyle w:val="63"/>
        <w:rPr>
          <w:rFonts w:ascii="Arial" w:hAnsi="Arial" w:cs="Arial"/>
          <w:color w:val="auto"/>
        </w:rPr>
      </w:pPr>
      <w:r>
        <w:rPr>
          <w:rFonts w:ascii="Arial" w:hAnsi="Arial" w:cs="Arial"/>
          <w:b/>
          <w:color w:val="auto"/>
          <w:sz w:val="19"/>
          <w:lang w:val="ru-RU" w:bidi="ru-RU"/>
        </w:rPr>
        <w:t>■ Когда идентификационный код не может быть правильно зарегистрирован</w:t>
      </w:r>
    </w:p>
    <w:p w14:paraId="57F86CD7" w14:textId="77777777" w:rsidR="00C47F8C" w:rsidRDefault="00151B24">
      <w:pPr>
        <w:pStyle w:val="63"/>
        <w:rPr>
          <w:rFonts w:ascii="Arial" w:hAnsi="Arial" w:cs="Arial"/>
          <w:sz w:val="19"/>
          <w:szCs w:val="19"/>
        </w:rPr>
      </w:pPr>
      <w:r>
        <w:rPr>
          <w:rFonts w:ascii="Arial" w:hAnsi="Arial" w:cs="Arial"/>
          <w:sz w:val="19"/>
          <w:lang w:val="ru-RU" w:bidi="ru-RU"/>
        </w:rPr>
        <w:t>• Регистрация идентификационного кода занимает больше времени, чем обычно, или не может быть завершена в следующих случаях. (Обычно автомобилю необходимо проехать от 10 до 30 минут, чтобы завершить регистрацию идентификационного кода. )</w:t>
      </w:r>
    </w:p>
    <w:p w14:paraId="707459EE" w14:textId="77777777" w:rsidR="00C47F8C" w:rsidRDefault="00151B24">
      <w:pPr>
        <w:pStyle w:val="63"/>
        <w:rPr>
          <w:rFonts w:ascii="Arial" w:hAnsi="Arial" w:cs="Arial"/>
          <w:sz w:val="19"/>
          <w:szCs w:val="19"/>
        </w:rPr>
      </w:pPr>
      <w:r>
        <w:rPr>
          <w:rFonts w:ascii="Arial" w:hAnsi="Arial" w:cs="Arial"/>
          <w:sz w:val="19"/>
          <w:lang w:val="ru-RU" w:bidi="ru-RU"/>
        </w:rPr>
        <w:t>Если регистрация идентификационного кода не завершилась через 30 минут движения, продолжайте движение еще некоторое время.</w:t>
      </w:r>
    </w:p>
    <w:p w14:paraId="3AAAF9E5" w14:textId="77777777" w:rsidR="00C47F8C" w:rsidRDefault="00151B24" w:rsidP="00647056">
      <w:pPr>
        <w:pStyle w:val="63"/>
        <w:numPr>
          <w:ilvl w:val="0"/>
          <w:numId w:val="278"/>
        </w:numPr>
        <w:tabs>
          <w:tab w:val="left" w:pos="568"/>
        </w:tabs>
        <w:rPr>
          <w:rFonts w:ascii="Arial" w:hAnsi="Arial" w:cs="Arial"/>
          <w:sz w:val="19"/>
          <w:szCs w:val="19"/>
        </w:rPr>
      </w:pPr>
      <w:r>
        <w:rPr>
          <w:rFonts w:ascii="Arial" w:hAnsi="Arial" w:cs="Arial"/>
          <w:sz w:val="19"/>
          <w:lang w:val="ru-RU" w:bidi="ru-RU"/>
        </w:rPr>
        <w:t>Если автомобиль движется по грунтовой дороге, регистрация может занять больше времени.</w:t>
      </w:r>
    </w:p>
    <w:p w14:paraId="4C41988A" w14:textId="77777777" w:rsidR="00C47F8C" w:rsidRDefault="00151B24" w:rsidP="00647056">
      <w:pPr>
        <w:pStyle w:val="63"/>
        <w:numPr>
          <w:ilvl w:val="0"/>
          <w:numId w:val="278"/>
        </w:numPr>
        <w:tabs>
          <w:tab w:val="left" w:pos="568"/>
        </w:tabs>
        <w:rPr>
          <w:rFonts w:ascii="Arial" w:hAnsi="Arial" w:cs="Arial"/>
          <w:sz w:val="19"/>
          <w:szCs w:val="19"/>
        </w:rPr>
      </w:pPr>
      <w:r>
        <w:rPr>
          <w:rFonts w:ascii="Arial" w:hAnsi="Arial" w:cs="Arial"/>
          <w:sz w:val="19"/>
          <w:lang w:val="ru-RU" w:bidi="ru-RU"/>
        </w:rPr>
        <w:t>Если автомобиль во время регистрации движется задним ходом, данные, собранные во время регистрации, очищаются, и регистрация займет больше времени, чем обычно.</w:t>
      </w:r>
    </w:p>
    <w:p w14:paraId="0B85B184" w14:textId="77777777" w:rsidR="00C47F8C" w:rsidRDefault="00151B24" w:rsidP="00647056">
      <w:pPr>
        <w:pStyle w:val="63"/>
        <w:numPr>
          <w:ilvl w:val="0"/>
          <w:numId w:val="278"/>
        </w:numPr>
        <w:tabs>
          <w:tab w:val="left" w:pos="568"/>
        </w:tabs>
        <w:rPr>
          <w:rFonts w:ascii="Arial" w:hAnsi="Arial" w:cs="Arial"/>
          <w:sz w:val="19"/>
          <w:szCs w:val="19"/>
        </w:rPr>
      </w:pPr>
      <w:r>
        <w:rPr>
          <w:rFonts w:ascii="Arial" w:hAnsi="Arial" w:cs="Arial"/>
          <w:sz w:val="19"/>
          <w:lang w:val="ru-RU" w:bidi="ru-RU"/>
        </w:rPr>
        <w:t>Если автомобиль находится в пробке или движется рядом с другими транспортными средствами, системе может потребоваться больше времени, чтобы распознать клапан и передатчик оповещения о давлении в шинах отдельно от окружающих транспортных средств.</w:t>
      </w:r>
    </w:p>
    <w:p w14:paraId="22F7BE17" w14:textId="77777777" w:rsidR="00C47F8C" w:rsidRDefault="00151B24" w:rsidP="00647056">
      <w:pPr>
        <w:pStyle w:val="63"/>
        <w:numPr>
          <w:ilvl w:val="0"/>
          <w:numId w:val="278"/>
        </w:numPr>
        <w:tabs>
          <w:tab w:val="left" w:pos="568"/>
        </w:tabs>
        <w:rPr>
          <w:rFonts w:ascii="Arial" w:hAnsi="Arial" w:cs="Arial"/>
          <w:sz w:val="19"/>
          <w:szCs w:val="19"/>
        </w:rPr>
      </w:pPr>
      <w:r>
        <w:rPr>
          <w:rFonts w:ascii="Arial" w:hAnsi="Arial" w:cs="Arial"/>
          <w:sz w:val="19"/>
          <w:lang w:val="ru-RU" w:bidi="ru-RU"/>
        </w:rPr>
        <w:t>Если в автомобиле или рядом с ним находятся колеса с клапанами и передатчиками оповещения о давлении в шинах, регистрация идентификационного кода для установленных колес может оказаться невозможной.</w:t>
      </w:r>
    </w:p>
    <w:p w14:paraId="1544477C" w14:textId="77777777" w:rsidR="00C47F8C" w:rsidRDefault="00151B24">
      <w:pPr>
        <w:pStyle w:val="63"/>
        <w:rPr>
          <w:rFonts w:ascii="Arial" w:hAnsi="Arial" w:cs="Arial"/>
          <w:sz w:val="19"/>
          <w:szCs w:val="19"/>
        </w:rPr>
      </w:pPr>
      <w:r>
        <w:rPr>
          <w:rFonts w:ascii="Arial" w:hAnsi="Arial" w:cs="Arial"/>
          <w:sz w:val="19"/>
          <w:lang w:val="ru-RU" w:bidi="ru-RU"/>
        </w:rPr>
        <w:t>Если регистрация идентификационного кода не завершена после движения автомобиля в течение 1 час,а припаркуйте автомобиль в безопасном месте на 20 минут, а затем снова выполните процедуру регистрации идентификационного кода.</w:t>
      </w:r>
    </w:p>
    <w:p w14:paraId="77770C54" w14:textId="77777777" w:rsidR="00C47F8C" w:rsidRDefault="00151B24">
      <w:pPr>
        <w:pStyle w:val="63"/>
        <w:rPr>
          <w:rFonts w:ascii="Arial" w:hAnsi="Arial" w:cs="Arial"/>
          <w:sz w:val="19"/>
          <w:szCs w:val="19"/>
        </w:rPr>
      </w:pPr>
      <w:r>
        <w:rPr>
          <w:rFonts w:ascii="Arial" w:hAnsi="Arial" w:cs="Arial"/>
          <w:sz w:val="19"/>
          <w:lang w:val="ru-RU" w:bidi="ru-RU"/>
        </w:rPr>
        <w:t>• В следующих случаях регистрация идентификационного кода не начнется или не завершится нормально, и система не будет работать должным образом. Повторите процедуру регистрации идентификационного кода.</w:t>
      </w:r>
    </w:p>
    <w:p w14:paraId="2D20D9C5" w14:textId="77777777" w:rsidR="00C47F8C" w:rsidRDefault="00151B24">
      <w:pPr>
        <w:pStyle w:val="63"/>
        <w:rPr>
          <w:rFonts w:ascii="Arial" w:hAnsi="Arial" w:cs="Arial"/>
          <w:sz w:val="19"/>
          <w:szCs w:val="19"/>
        </w:rPr>
      </w:pPr>
      <w:r>
        <w:rPr>
          <w:rFonts w:ascii="Arial" w:hAnsi="Arial" w:cs="Arial"/>
          <w:sz w:val="19"/>
          <w:lang w:val="ru-RU" w:bidi="ru-RU"/>
        </w:rPr>
        <w:t>Если контрольная лампа давления в шинах не мигает медленно 3 раза при попытке начать регистрацию идентификационного кода.</w:t>
      </w:r>
    </w:p>
    <w:p w14:paraId="604F19BB" w14:textId="77777777" w:rsidR="00C47F8C" w:rsidRDefault="00151B24">
      <w:pPr>
        <w:pStyle w:val="63"/>
        <w:rPr>
          <w:rFonts w:ascii="Arial" w:hAnsi="Arial" w:cs="Arial"/>
          <w:sz w:val="19"/>
          <w:szCs w:val="19"/>
        </w:rPr>
      </w:pPr>
      <w:r>
        <w:rPr>
          <w:rFonts w:ascii="Arial" w:hAnsi="Arial" w:cs="Arial"/>
          <w:sz w:val="19"/>
          <w:lang w:val="ru-RU" w:bidi="ru-RU"/>
        </w:rPr>
        <w:t>• После выполнения процедуры инициализации после 20-минутного вождения мигает контрольная лампа давления в шинах.</w:t>
      </w:r>
    </w:p>
    <w:p w14:paraId="559AF97E" w14:textId="77777777" w:rsidR="00C47F8C" w:rsidRDefault="00151B24">
      <w:pPr>
        <w:pStyle w:val="63"/>
        <w:rPr>
          <w:rFonts w:ascii="Arial" w:hAnsi="Arial" w:cs="Arial"/>
          <w:sz w:val="19"/>
          <w:szCs w:val="19"/>
        </w:rPr>
        <w:sectPr w:rsidR="00C47F8C">
          <w:pgSz w:w="11909" w:h="16840"/>
          <w:pgMar w:top="3174" w:right="1694" w:bottom="3174" w:left="1418" w:header="0" w:footer="746" w:gutter="0"/>
          <w:cols w:space="720"/>
          <w:docGrid w:linePitch="360"/>
        </w:sectPr>
      </w:pPr>
      <w:r>
        <w:rPr>
          <w:rFonts w:ascii="Arial" w:hAnsi="Arial" w:cs="Arial"/>
          <w:sz w:val="19"/>
          <w:lang w:val="ru-RU" w:bidi="ru-RU"/>
        </w:rPr>
        <w:t>• Если идентификационный код не может быть зарегистрирован даже после выполнения вышеуказанных действий, обратитесь к дилеру Toyota.</w:t>
      </w:r>
    </w:p>
    <w:p w14:paraId="35623974"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419</w:t>
      </w:r>
      <w:r>
        <w:rPr>
          <w:rFonts w:ascii="Arial" w:hAnsi="Arial" w:cs="Arial"/>
          <w:b/>
          <w:sz w:val="20"/>
          <w:lang w:val="ru-RU" w:bidi="ru-RU"/>
        </w:rPr>
        <w:tab/>
      </w:r>
      <w:r>
        <w:rPr>
          <w:rFonts w:ascii="Arial" w:hAnsi="Arial" w:cs="Arial"/>
          <w:lang w:val="ru-RU" w:bidi="ru-RU"/>
        </w:rPr>
        <w:t xml:space="preserve">6-3. </w:t>
      </w:r>
      <w:r>
        <w:rPr>
          <w:rFonts w:ascii="Arial" w:hAnsi="Arial" w:cs="Arial"/>
          <w:lang w:bidi="ru-RU"/>
        </w:rPr>
        <w:t>Самостоятельное техническое обслуживание</w:t>
      </w:r>
    </w:p>
    <w:p w14:paraId="1442F973"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6868703D"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5F506F6A"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09A6CE99" w14:textId="77777777" w:rsidR="00C47F8C" w:rsidRDefault="00151B24">
            <w:pPr>
              <w:pStyle w:val="af4"/>
            </w:pPr>
            <w:r>
              <w:rPr>
                <w:lang w:val="ru-RU" w:bidi="ru-RU"/>
              </w:rPr>
              <w:t>ПРЕДУПРЕЖДЕНИЕ</w:t>
            </w:r>
          </w:p>
        </w:tc>
      </w:tr>
      <w:tr w:rsidR="00C47F8C" w14:paraId="22977549" w14:textId="77777777">
        <w:trPr>
          <w:trHeight w:val="4517"/>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2BCF1950" w14:textId="77777777" w:rsidR="00C47F8C" w:rsidRDefault="00151B24">
            <w:pPr>
              <w:pStyle w:val="af4"/>
              <w:rPr>
                <w:sz w:val="18"/>
                <w:szCs w:val="18"/>
              </w:rPr>
            </w:pPr>
            <w:r>
              <w:rPr>
                <w:sz w:val="18"/>
                <w:lang w:val="ru-RU" w:bidi="ru-RU"/>
              </w:rPr>
              <w:t>■ При проверке или замене шин</w:t>
            </w:r>
          </w:p>
          <w:p w14:paraId="430AE9CE" w14:textId="77777777" w:rsidR="00C47F8C" w:rsidRDefault="00151B24">
            <w:pPr>
              <w:pStyle w:val="af4"/>
              <w:rPr>
                <w:sz w:val="19"/>
                <w:szCs w:val="19"/>
              </w:rPr>
            </w:pPr>
            <w:r>
              <w:rPr>
                <w:sz w:val="19"/>
                <w:lang w:val="ru-RU" w:bidi="ru-RU"/>
              </w:rPr>
              <w:t>Во избежание аварийных случаев соблюдайте следующие меры предосторожности.</w:t>
            </w:r>
          </w:p>
          <w:p w14:paraId="14B85237" w14:textId="77777777" w:rsidR="00C47F8C" w:rsidRDefault="00151B24">
            <w:pPr>
              <w:pStyle w:val="af4"/>
              <w:rPr>
                <w:sz w:val="19"/>
                <w:szCs w:val="19"/>
              </w:rPr>
            </w:pPr>
            <w:r>
              <w:rPr>
                <w:sz w:val="19"/>
                <w:lang w:val="ru-RU" w:bidi="ru-RU"/>
              </w:rPr>
              <w:t>Невыполнение этого требования может привести к повреждению компонентов трансмиссии и ухудшению управляемости автомобиля, что может привести к аварии с серьезными травмами или смерти.</w:t>
            </w:r>
          </w:p>
          <w:p w14:paraId="7E36BB4E" w14:textId="77777777" w:rsidR="00C47F8C" w:rsidRDefault="00151B24" w:rsidP="00647056">
            <w:pPr>
              <w:pStyle w:val="af4"/>
              <w:numPr>
                <w:ilvl w:val="0"/>
                <w:numId w:val="279"/>
              </w:numPr>
              <w:tabs>
                <w:tab w:val="left" w:pos="398"/>
              </w:tabs>
              <w:spacing w:after="0"/>
              <w:rPr>
                <w:sz w:val="19"/>
                <w:szCs w:val="19"/>
              </w:rPr>
            </w:pPr>
            <w:r>
              <w:rPr>
                <w:sz w:val="19"/>
                <w:lang w:val="ru-RU" w:bidi="ru-RU"/>
              </w:rPr>
              <w:t>Не используйте шины различных производителей, марок, а также шины с разным рисунком протектора.  Кроме того, не смешивайте шины со значительно различающимися уровнями износа шин.</w:t>
            </w:r>
          </w:p>
          <w:p w14:paraId="14BC8970" w14:textId="77777777" w:rsidR="00C47F8C" w:rsidRDefault="00151B24" w:rsidP="00647056">
            <w:pPr>
              <w:pStyle w:val="af4"/>
              <w:numPr>
                <w:ilvl w:val="0"/>
                <w:numId w:val="279"/>
              </w:numPr>
              <w:tabs>
                <w:tab w:val="left" w:pos="338"/>
              </w:tabs>
              <w:spacing w:after="0"/>
              <w:rPr>
                <w:sz w:val="19"/>
                <w:szCs w:val="19"/>
              </w:rPr>
            </w:pPr>
            <w:r>
              <w:rPr>
                <w:sz w:val="19"/>
                <w:lang w:val="ru-RU" w:bidi="ru-RU"/>
              </w:rPr>
              <w:t>Не используйте шины, отличные от рекомендованных Toyota.</w:t>
            </w:r>
          </w:p>
          <w:p w14:paraId="1FF148F5" w14:textId="77777777" w:rsidR="00C47F8C" w:rsidRDefault="00151B24" w:rsidP="00647056">
            <w:pPr>
              <w:pStyle w:val="af4"/>
              <w:numPr>
                <w:ilvl w:val="0"/>
                <w:numId w:val="279"/>
              </w:numPr>
              <w:tabs>
                <w:tab w:val="left" w:pos="338"/>
              </w:tabs>
              <w:spacing w:after="0"/>
              <w:rPr>
                <w:sz w:val="19"/>
                <w:szCs w:val="19"/>
              </w:rPr>
            </w:pPr>
            <w:r>
              <w:rPr>
                <w:sz w:val="19"/>
                <w:lang w:val="ru-RU" w:bidi="ru-RU"/>
              </w:rPr>
              <w:t>Не смешивайте шины разной конструкции (радиальные, диагональные или саржевые).</w:t>
            </w:r>
          </w:p>
          <w:p w14:paraId="0688AC7C" w14:textId="77777777" w:rsidR="00C47F8C" w:rsidRDefault="00151B24" w:rsidP="00647056">
            <w:pPr>
              <w:pStyle w:val="af4"/>
              <w:numPr>
                <w:ilvl w:val="0"/>
                <w:numId w:val="279"/>
              </w:numPr>
              <w:tabs>
                <w:tab w:val="left" w:pos="338"/>
              </w:tabs>
              <w:spacing w:after="0"/>
              <w:rPr>
                <w:sz w:val="19"/>
                <w:szCs w:val="19"/>
              </w:rPr>
            </w:pPr>
            <w:r>
              <w:rPr>
                <w:sz w:val="19"/>
                <w:lang w:val="ru-RU" w:bidi="ru-RU"/>
              </w:rPr>
              <w:t>Не устанавливайте на автомобиль одновременно летние, всесезонные и зимние шины.</w:t>
            </w:r>
          </w:p>
          <w:p w14:paraId="444DBD7B" w14:textId="77777777" w:rsidR="00C47F8C" w:rsidRDefault="00151B24" w:rsidP="00647056">
            <w:pPr>
              <w:pStyle w:val="af4"/>
              <w:numPr>
                <w:ilvl w:val="0"/>
                <w:numId w:val="279"/>
              </w:numPr>
              <w:tabs>
                <w:tab w:val="left" w:pos="338"/>
              </w:tabs>
              <w:spacing w:after="0"/>
              <w:rPr>
                <w:sz w:val="19"/>
                <w:szCs w:val="19"/>
              </w:rPr>
            </w:pPr>
            <w:r>
              <w:rPr>
                <w:sz w:val="19"/>
                <w:lang w:val="ru-RU" w:bidi="ru-RU"/>
              </w:rPr>
              <w:t>Не используйте шины, которые эксплуатировались на другом автомобиле.</w:t>
            </w:r>
          </w:p>
          <w:p w14:paraId="756AE681" w14:textId="77777777" w:rsidR="00C47F8C" w:rsidRDefault="00151B24">
            <w:pPr>
              <w:pStyle w:val="af4"/>
              <w:rPr>
                <w:sz w:val="19"/>
                <w:szCs w:val="19"/>
              </w:rPr>
            </w:pPr>
            <w:r>
              <w:rPr>
                <w:sz w:val="19"/>
                <w:lang w:val="ru-RU" w:bidi="ru-RU"/>
              </w:rPr>
              <w:t>Не используйте шины, о которых Вы ничего не знаете.</w:t>
            </w:r>
          </w:p>
          <w:p w14:paraId="2119E65D" w14:textId="77777777" w:rsidR="00C47F8C" w:rsidRDefault="00151B24" w:rsidP="00647056">
            <w:pPr>
              <w:pStyle w:val="af4"/>
              <w:numPr>
                <w:ilvl w:val="0"/>
                <w:numId w:val="279"/>
              </w:numPr>
              <w:tabs>
                <w:tab w:val="left" w:pos="178"/>
              </w:tabs>
              <w:spacing w:after="0"/>
              <w:rPr>
                <w:sz w:val="18"/>
                <w:szCs w:val="18"/>
              </w:rPr>
            </w:pPr>
            <w:r>
              <w:rPr>
                <w:sz w:val="18"/>
                <w:lang w:val="ru-RU" w:bidi="ru-RU"/>
              </w:rPr>
              <w:t>При инициализации системы оповещения о давлении в шинах</w:t>
            </w:r>
          </w:p>
          <w:p w14:paraId="79A74F3B" w14:textId="77777777" w:rsidR="00C47F8C" w:rsidRDefault="00151B24">
            <w:pPr>
              <w:pStyle w:val="af4"/>
              <w:rPr>
                <w:sz w:val="19"/>
                <w:szCs w:val="19"/>
              </w:rPr>
            </w:pPr>
            <w:r>
              <w:rPr>
                <w:sz w:val="19"/>
                <w:lang w:val="ru-RU" w:bidi="ru-RU"/>
              </w:rPr>
              <w:t>Не запускайте систему оповещения о давлении в шинах, пока давление в шинах не будет отрегулировано до указанного уровня. В противном случае контрольная лампа давления в шинах может не загореться, даже если давление в шинах низкое, или может загореться, когда фактическое давление в шинах нормальное.</w:t>
            </w:r>
          </w:p>
        </w:tc>
      </w:tr>
    </w:tbl>
    <w:p w14:paraId="277B25E5" w14:textId="77777777" w:rsidR="00C47F8C" w:rsidRDefault="00C47F8C">
      <w:pPr>
        <w:rPr>
          <w:rFonts w:ascii="Arial" w:hAnsi="Arial" w:cs="Arial"/>
          <w:lang w:eastAsia="zh-TW"/>
        </w:rPr>
        <w:sectPr w:rsidR="00C47F8C">
          <w:pgSz w:w="11909" w:h="16840"/>
          <w:pgMar w:top="3053" w:right="1694" w:bottom="1263" w:left="1418" w:header="0" w:footer="463" w:gutter="0"/>
          <w:cols w:space="720"/>
          <w:docGrid w:linePitch="360"/>
        </w:sectPr>
      </w:pPr>
    </w:p>
    <w:p w14:paraId="3A699AC2" w14:textId="77777777" w:rsidR="00C47F8C" w:rsidRDefault="00151B24">
      <w:pPr>
        <w:pStyle w:val="73"/>
        <w:tabs>
          <w:tab w:val="left" w:pos="4536"/>
        </w:tabs>
        <w:spacing w:before="0"/>
        <w:jc w:val="right"/>
        <w:rPr>
          <w:rFonts w:ascii="Arial" w:hAnsi="Arial" w:cs="Arial"/>
          <w:sz w:val="22"/>
          <w:szCs w:val="22"/>
        </w:rPr>
      </w:pPr>
      <w:r>
        <w:rPr>
          <w:rFonts w:ascii="Arial" w:hAnsi="Arial" w:cs="Arial"/>
          <w:lang w:bidi="ru-RU"/>
        </w:rPr>
        <w:t>6-3. Самостоятельное техническое обслуживание</w:t>
      </w:r>
      <w:r>
        <w:rPr>
          <w:rFonts w:ascii="Arial" w:hAnsi="Arial" w:cs="Arial"/>
          <w:lang w:val="ru-RU" w:bidi="ru-RU"/>
        </w:rPr>
        <w:tab/>
      </w:r>
      <w:r>
        <w:rPr>
          <w:rFonts w:ascii="Arial" w:hAnsi="Arial" w:cs="Arial"/>
          <w:b/>
          <w:sz w:val="20"/>
          <w:lang w:val="ru-RU" w:bidi="ru-RU"/>
        </w:rPr>
        <w:t>420</w:t>
      </w:r>
    </w:p>
    <w:p w14:paraId="0062D2C8"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6A3CEF03"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22A5AA58" w14:textId="77777777">
        <w:trPr>
          <w:trHeight w:val="370"/>
        </w:trPr>
        <w:tc>
          <w:tcPr>
            <w:tcW w:w="6706" w:type="dxa"/>
            <w:tcBorders>
              <w:top w:val="single" w:sz="4" w:space="0" w:color="auto"/>
              <w:left w:val="single" w:sz="4" w:space="0" w:color="auto"/>
              <w:right w:val="single" w:sz="4" w:space="0" w:color="auto"/>
            </w:tcBorders>
            <w:shd w:val="clear" w:color="auto" w:fill="auto"/>
          </w:tcPr>
          <w:p w14:paraId="3EAA3450" w14:textId="77777777" w:rsidR="00C47F8C" w:rsidRDefault="00151B24">
            <w:pPr>
              <w:pStyle w:val="af4"/>
            </w:pPr>
            <w:r>
              <w:rPr>
                <w:lang w:val="ru-RU" w:bidi="ru-RU"/>
              </w:rPr>
              <w:t>ВНИМАНИЕ</w:t>
            </w:r>
          </w:p>
        </w:tc>
      </w:tr>
      <w:tr w:rsidR="00C47F8C" w14:paraId="11537A0F" w14:textId="77777777">
        <w:trPr>
          <w:trHeight w:val="6715"/>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4884BE2C" w14:textId="77777777" w:rsidR="00C47F8C" w:rsidRDefault="00151B24" w:rsidP="00647056">
            <w:pPr>
              <w:pStyle w:val="af4"/>
              <w:numPr>
                <w:ilvl w:val="0"/>
                <w:numId w:val="280"/>
              </w:numPr>
              <w:tabs>
                <w:tab w:val="left" w:pos="163"/>
              </w:tabs>
              <w:spacing w:after="0"/>
              <w:rPr>
                <w:sz w:val="18"/>
                <w:szCs w:val="18"/>
              </w:rPr>
            </w:pPr>
            <w:r>
              <w:rPr>
                <w:sz w:val="18"/>
                <w:lang w:val="ru-RU" w:bidi="ru-RU"/>
              </w:rPr>
              <w:t>Ремонт или замена шин, колес, клапанов и датчиков контроля давления в шинах и колпачков вентилей шин</w:t>
            </w:r>
          </w:p>
          <w:p w14:paraId="27806D69" w14:textId="77777777" w:rsidR="00C47F8C" w:rsidRDefault="00151B24">
            <w:pPr>
              <w:pStyle w:val="af4"/>
              <w:rPr>
                <w:sz w:val="19"/>
                <w:szCs w:val="19"/>
              </w:rPr>
            </w:pPr>
            <w:r>
              <w:rPr>
                <w:color w:val="F286B7"/>
                <w:sz w:val="19"/>
                <w:lang w:val="ru-RU" w:bidi="ru-RU"/>
              </w:rPr>
              <w:t>При снятии или установке колес, шин или клапана и передатчика системы оповещения о давлении в шинах обратитесь к дилеру Toyota, так как неправильная эксплуатация может привести к повреждению клапана и передатчика системы оповещения о давлении в шинах.</w:t>
            </w:r>
          </w:p>
          <w:p w14:paraId="04F21D4E" w14:textId="77777777" w:rsidR="00C47F8C" w:rsidRDefault="00151B24">
            <w:pPr>
              <w:pStyle w:val="af4"/>
              <w:rPr>
                <w:sz w:val="19"/>
                <w:szCs w:val="19"/>
              </w:rPr>
            </w:pPr>
            <w:r>
              <w:rPr>
                <w:color w:val="F286B7"/>
                <w:sz w:val="19"/>
                <w:lang w:val="ru-RU" w:bidi="ru-RU"/>
              </w:rPr>
              <w:t xml:space="preserve">Не забудьте установить обратно колпачки на воздушные вентили шин. </w:t>
            </w:r>
            <w:r>
              <w:rPr>
                <w:sz w:val="19"/>
                <w:lang w:val="ru-RU" w:bidi="ru-RU"/>
              </w:rPr>
              <w:t xml:space="preserve"> </w:t>
            </w:r>
            <w:r>
              <w:rPr>
                <w:color w:val="F286B7"/>
                <w:sz w:val="19"/>
                <w:lang w:val="ru-RU" w:bidi="ru-RU"/>
              </w:rPr>
              <w:t>Если колпачок вентиля шины не установлен, вода может попасть в вентиль и передатчик системы оповещения о давлении в шинах, и вентиль предупреждения может быть заблокирован.</w:t>
            </w:r>
          </w:p>
          <w:p w14:paraId="575AE9BD" w14:textId="77777777" w:rsidR="00C47F8C" w:rsidRDefault="00151B24">
            <w:pPr>
              <w:pStyle w:val="af4"/>
              <w:rPr>
                <w:sz w:val="19"/>
                <w:szCs w:val="19"/>
              </w:rPr>
            </w:pPr>
            <w:r>
              <w:rPr>
                <w:color w:val="F286B7"/>
                <w:sz w:val="19"/>
                <w:lang w:val="ru-RU" w:bidi="ru-RU"/>
              </w:rPr>
              <w:t>При замене колпачка вентиля шины не заменяйте его металлическим колпачком вентиля или колпачком, отличным от указанного, иначе он может застрять.</w:t>
            </w:r>
          </w:p>
          <w:p w14:paraId="55C5DE89" w14:textId="77777777" w:rsidR="00C47F8C" w:rsidRDefault="00151B24" w:rsidP="00647056">
            <w:pPr>
              <w:pStyle w:val="af4"/>
              <w:numPr>
                <w:ilvl w:val="0"/>
                <w:numId w:val="280"/>
              </w:numPr>
              <w:tabs>
                <w:tab w:val="left" w:pos="163"/>
              </w:tabs>
              <w:spacing w:after="0"/>
              <w:rPr>
                <w:sz w:val="18"/>
                <w:szCs w:val="18"/>
              </w:rPr>
            </w:pPr>
            <w:r>
              <w:rPr>
                <w:sz w:val="18"/>
                <w:lang w:val="ru-RU" w:bidi="ru-RU"/>
              </w:rPr>
              <w:t>Во избежание повреждения клапанов и передатчиков оповещения о давлении в шинах</w:t>
            </w:r>
          </w:p>
          <w:p w14:paraId="22F716AC" w14:textId="77777777" w:rsidR="00C47F8C" w:rsidRDefault="00151B24">
            <w:pPr>
              <w:pStyle w:val="af4"/>
              <w:rPr>
                <w:sz w:val="19"/>
                <w:szCs w:val="19"/>
              </w:rPr>
            </w:pPr>
            <w:r>
              <w:rPr>
                <w:sz w:val="19"/>
                <w:lang w:val="ru-RU" w:bidi="ru-RU"/>
              </w:rPr>
              <w:t>При обслуживании шин жидким герметиком клапан и передатчик системы предупреждения о давлении в шинах могут работать неправильно. Если используется жидкий герметик, как можно скорее обратитесь к дилеру Toyota или в другую квалифицированную ремонтную мастерскую. При замене шин обязательно замените клапан предупреждения о давлении в шинах и передатчик. (→ С. 414)</w:t>
            </w:r>
          </w:p>
          <w:p w14:paraId="7C2D8359" w14:textId="77777777" w:rsidR="00C47F8C" w:rsidRDefault="00151B24" w:rsidP="00647056">
            <w:pPr>
              <w:pStyle w:val="af4"/>
              <w:numPr>
                <w:ilvl w:val="0"/>
                <w:numId w:val="280"/>
              </w:numPr>
              <w:tabs>
                <w:tab w:val="left" w:pos="163"/>
              </w:tabs>
              <w:spacing w:after="0"/>
              <w:rPr>
                <w:sz w:val="18"/>
                <w:szCs w:val="18"/>
              </w:rPr>
            </w:pPr>
            <w:r>
              <w:rPr>
                <w:sz w:val="18"/>
                <w:lang w:val="ru-RU" w:bidi="ru-RU"/>
              </w:rPr>
              <w:t>Движение по неровной дороге</w:t>
            </w:r>
          </w:p>
          <w:p w14:paraId="7914D661" w14:textId="77777777" w:rsidR="00C47F8C" w:rsidRDefault="00151B24">
            <w:pPr>
              <w:pStyle w:val="af4"/>
              <w:rPr>
                <w:sz w:val="19"/>
                <w:szCs w:val="19"/>
              </w:rPr>
            </w:pPr>
            <w:r>
              <w:rPr>
                <w:sz w:val="19"/>
                <w:lang w:val="ru-RU" w:bidi="ru-RU"/>
              </w:rPr>
              <w:t>Будьте предельно осторожны при движении по рыхлой или покрытой впадинами дороге.</w:t>
            </w:r>
          </w:p>
          <w:p w14:paraId="2F713A8E" w14:textId="77777777" w:rsidR="00C47F8C" w:rsidRDefault="00151B24">
            <w:pPr>
              <w:pStyle w:val="af4"/>
              <w:rPr>
                <w:sz w:val="19"/>
                <w:szCs w:val="19"/>
              </w:rPr>
            </w:pPr>
            <w:r>
              <w:rPr>
                <w:sz w:val="19"/>
                <w:lang w:val="ru-RU" w:bidi="ru-RU"/>
              </w:rPr>
              <w:t>Такое дорожное покрытие может привести к падению давления в шинах, что снижает их амортизирующую способность. Кроме того, движение по неровной дороге может повредить не только сами шины, но и колеса с кузовом.</w:t>
            </w:r>
          </w:p>
          <w:p w14:paraId="25E0220B" w14:textId="77777777" w:rsidR="00C47F8C" w:rsidRDefault="00151B24" w:rsidP="00647056">
            <w:pPr>
              <w:pStyle w:val="af4"/>
              <w:numPr>
                <w:ilvl w:val="0"/>
                <w:numId w:val="280"/>
              </w:numPr>
              <w:tabs>
                <w:tab w:val="left" w:pos="163"/>
              </w:tabs>
              <w:spacing w:after="0"/>
              <w:rPr>
                <w:sz w:val="18"/>
                <w:szCs w:val="18"/>
              </w:rPr>
            </w:pPr>
            <w:r>
              <w:rPr>
                <w:sz w:val="18"/>
                <w:lang w:val="ru-RU" w:bidi="ru-RU"/>
              </w:rPr>
              <w:t>Спущенные шины (автомобили с 18-дюймовыми колесами)</w:t>
            </w:r>
          </w:p>
          <w:p w14:paraId="2286CC46" w14:textId="77777777" w:rsidR="00C47F8C" w:rsidRDefault="00151B24">
            <w:pPr>
              <w:pStyle w:val="af4"/>
              <w:rPr>
                <w:sz w:val="22"/>
                <w:szCs w:val="22"/>
              </w:rPr>
            </w:pPr>
            <w:r>
              <w:rPr>
                <w:sz w:val="19"/>
                <w:lang w:val="ru-RU" w:bidi="ru-RU"/>
              </w:rPr>
              <w:t>Спущенные шины обычно больше повреждают колеса при ударе о дорогу. Поэтому обращайте внимание на следующее:</w:t>
            </w:r>
          </w:p>
          <w:p w14:paraId="28576FD3" w14:textId="77777777" w:rsidR="00C47F8C" w:rsidRDefault="00151B24">
            <w:pPr>
              <w:pStyle w:val="af4"/>
              <w:rPr>
                <w:sz w:val="19"/>
                <w:szCs w:val="19"/>
              </w:rPr>
            </w:pPr>
            <w:r>
              <w:rPr>
                <w:color w:val="F286B7"/>
                <w:sz w:val="19"/>
                <w:lang w:val="ru-RU" w:bidi="ru-RU"/>
              </w:rPr>
              <w:t xml:space="preserve">Поддерживайте надлежащее давление в шинах. </w:t>
            </w:r>
            <w:r>
              <w:rPr>
                <w:sz w:val="19"/>
                <w:lang w:val="ru-RU" w:bidi="ru-RU"/>
              </w:rPr>
              <w:t xml:space="preserve"> </w:t>
            </w:r>
            <w:r>
              <w:rPr>
                <w:color w:val="F286B7"/>
                <w:sz w:val="19"/>
                <w:lang w:val="ru-RU" w:bidi="ru-RU"/>
              </w:rPr>
              <w:t>Если шина недостаточно накачана, это может серьезно ее повредить.</w:t>
            </w:r>
          </w:p>
          <w:p w14:paraId="3D69B5B0" w14:textId="77777777" w:rsidR="00C47F8C" w:rsidRDefault="00151B24">
            <w:pPr>
              <w:pStyle w:val="af4"/>
              <w:rPr>
                <w:sz w:val="19"/>
                <w:szCs w:val="19"/>
              </w:rPr>
            </w:pPr>
            <w:r>
              <w:rPr>
                <w:color w:val="F286B7"/>
                <w:sz w:val="19"/>
                <w:lang w:val="ru-RU" w:bidi="ru-RU"/>
              </w:rPr>
              <w:t>Избегайте выбоин, неровных поверхностей, бордюров и других плохих дорожных условий.</w:t>
            </w:r>
            <w:r>
              <w:rPr>
                <w:sz w:val="19"/>
                <w:lang w:val="ru-RU" w:bidi="ru-RU"/>
              </w:rPr>
              <w:t xml:space="preserve"> </w:t>
            </w:r>
            <w:r>
              <w:rPr>
                <w:color w:val="F286B7"/>
                <w:sz w:val="19"/>
                <w:lang w:val="ru-RU" w:bidi="ru-RU"/>
              </w:rPr>
              <w:t>Невыполнение этого требования может привести к серьезному повреждению шин и колес.</w:t>
            </w:r>
          </w:p>
          <w:p w14:paraId="1B6BF815" w14:textId="77777777" w:rsidR="00C47F8C" w:rsidRDefault="00151B24" w:rsidP="00647056">
            <w:pPr>
              <w:pStyle w:val="af4"/>
              <w:numPr>
                <w:ilvl w:val="0"/>
                <w:numId w:val="280"/>
              </w:numPr>
              <w:tabs>
                <w:tab w:val="left" w:pos="163"/>
              </w:tabs>
              <w:spacing w:after="0"/>
              <w:rPr>
                <w:sz w:val="18"/>
                <w:szCs w:val="18"/>
              </w:rPr>
            </w:pPr>
            <w:r>
              <w:rPr>
                <w:sz w:val="18"/>
                <w:lang w:val="ru-RU" w:bidi="ru-RU"/>
              </w:rPr>
              <w:t>Если давление в шинах падает во время движения</w:t>
            </w:r>
          </w:p>
          <w:p w14:paraId="1818FAA0" w14:textId="77777777" w:rsidR="00C47F8C" w:rsidRDefault="00151B24">
            <w:pPr>
              <w:pStyle w:val="af4"/>
              <w:rPr>
                <w:sz w:val="19"/>
                <w:szCs w:val="19"/>
              </w:rPr>
            </w:pPr>
            <w:r>
              <w:rPr>
                <w:sz w:val="19"/>
                <w:lang w:val="ru-RU" w:bidi="ru-RU"/>
              </w:rPr>
              <w:t>Не продолжайте движение, так как это может привести к повреждению шин и/или колес.</w:t>
            </w:r>
          </w:p>
        </w:tc>
      </w:tr>
    </w:tbl>
    <w:p w14:paraId="4A7E5230" w14:textId="77777777" w:rsidR="00C47F8C" w:rsidRDefault="00C47F8C">
      <w:pPr>
        <w:rPr>
          <w:rFonts w:ascii="Arial" w:hAnsi="Arial" w:cs="Arial"/>
          <w:lang w:eastAsia="zh-TW"/>
        </w:rPr>
        <w:sectPr w:rsidR="00C47F8C">
          <w:pgSz w:w="11909" w:h="16840"/>
          <w:pgMar w:top="3053" w:right="1694" w:bottom="1263" w:left="1418" w:header="0" w:footer="747" w:gutter="0"/>
          <w:cols w:space="720"/>
          <w:docGrid w:linePitch="360"/>
        </w:sectPr>
      </w:pPr>
    </w:p>
    <w:p w14:paraId="6B23D2E0"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421</w:t>
      </w:r>
      <w:r>
        <w:rPr>
          <w:rFonts w:ascii="Arial" w:hAnsi="Arial" w:cs="Arial"/>
          <w:b/>
          <w:sz w:val="20"/>
          <w:lang w:val="ru-RU" w:bidi="ru-RU"/>
        </w:rPr>
        <w:tab/>
      </w:r>
      <w:r>
        <w:rPr>
          <w:rFonts w:ascii="Arial" w:hAnsi="Arial" w:cs="Arial"/>
          <w:lang w:val="ru-RU" w:bidi="ru-RU"/>
        </w:rPr>
        <w:t xml:space="preserve">6-3. </w:t>
      </w:r>
      <w:r>
        <w:rPr>
          <w:rFonts w:ascii="Arial" w:hAnsi="Arial" w:cs="Arial"/>
          <w:lang w:bidi="ru-RU"/>
        </w:rPr>
        <w:t>Самостоятельное техническое обслуживание</w:t>
      </w:r>
    </w:p>
    <w:p w14:paraId="585DDA9A"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23983045"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934"/>
      </w:tblGrid>
      <w:tr w:rsidR="00C47F8C" w14:paraId="0036E6A4" w14:textId="77777777">
        <w:trPr>
          <w:trHeight w:val="470"/>
        </w:trPr>
        <w:tc>
          <w:tcPr>
            <w:tcW w:w="6934" w:type="dxa"/>
            <w:shd w:val="clear" w:color="auto" w:fill="656565"/>
            <w:vAlign w:val="bottom"/>
          </w:tcPr>
          <w:p w14:paraId="2080973E" w14:textId="77777777" w:rsidR="00C47F8C" w:rsidRDefault="00151B24">
            <w:pPr>
              <w:pStyle w:val="af4"/>
              <w:shd w:val="clear" w:color="auto" w:fill="656565"/>
              <w:rPr>
                <w:sz w:val="32"/>
                <w:szCs w:val="32"/>
              </w:rPr>
            </w:pPr>
            <w:r>
              <w:rPr>
                <w:color w:val="FFFFFF"/>
                <w:sz w:val="32"/>
                <w:lang w:val="ru-RU" w:bidi="ru-RU"/>
              </w:rPr>
              <w:t>Давление в шинах</w:t>
            </w:r>
          </w:p>
        </w:tc>
      </w:tr>
      <w:tr w:rsidR="00C47F8C" w14:paraId="4C2935FA" w14:textId="77777777">
        <w:trPr>
          <w:trHeight w:val="274"/>
        </w:trPr>
        <w:tc>
          <w:tcPr>
            <w:tcW w:w="6934" w:type="dxa"/>
            <w:shd w:val="clear" w:color="auto" w:fill="auto"/>
          </w:tcPr>
          <w:p w14:paraId="553ACF22" w14:textId="77777777" w:rsidR="00C47F8C" w:rsidRDefault="00C47F8C">
            <w:pPr>
              <w:rPr>
                <w:rFonts w:ascii="Arial" w:hAnsi="Arial" w:cs="Arial"/>
                <w:sz w:val="10"/>
                <w:szCs w:val="10"/>
              </w:rPr>
            </w:pPr>
          </w:p>
        </w:tc>
      </w:tr>
      <w:tr w:rsidR="00C47F8C" w14:paraId="36EB7C06" w14:textId="77777777">
        <w:trPr>
          <w:trHeight w:val="648"/>
        </w:trPr>
        <w:tc>
          <w:tcPr>
            <w:tcW w:w="6934" w:type="dxa"/>
            <w:shd w:val="clear" w:color="auto" w:fill="DFDFDF"/>
            <w:vAlign w:val="bottom"/>
          </w:tcPr>
          <w:p w14:paraId="64088BE3" w14:textId="77777777" w:rsidR="00C47F8C" w:rsidRDefault="00151B24">
            <w:pPr>
              <w:pStyle w:val="af4"/>
            </w:pPr>
            <w:r>
              <w:rPr>
                <w:lang w:val="ru-RU" w:bidi="ru-RU"/>
              </w:rPr>
              <w:t>Поддерживайте надлежащее давление в шинах.  Давление в шинах следует проверять, как минимум, один раз в месяц.  Однако Toyota рекомендует проверять давление в шинах каждые две недели. (→ С. 503)</w:t>
            </w:r>
          </w:p>
        </w:tc>
      </w:tr>
      <w:tr w:rsidR="00C47F8C" w14:paraId="3545AFDA" w14:textId="77777777">
        <w:trPr>
          <w:trHeight w:val="5674"/>
        </w:trPr>
        <w:tc>
          <w:tcPr>
            <w:tcW w:w="6934" w:type="dxa"/>
            <w:shd w:val="clear" w:color="auto" w:fill="auto"/>
            <w:vAlign w:val="bottom"/>
          </w:tcPr>
          <w:p w14:paraId="0301D5FD" w14:textId="77777777" w:rsidR="00C47F8C" w:rsidRDefault="00151B24">
            <w:pPr>
              <w:pStyle w:val="af4"/>
              <w:rPr>
                <w:sz w:val="18"/>
                <w:szCs w:val="18"/>
              </w:rPr>
            </w:pPr>
            <w:r>
              <w:rPr>
                <w:sz w:val="18"/>
                <w:lang w:val="ru-RU" w:bidi="ru-RU"/>
              </w:rPr>
              <w:t>■ Влияние неправильного давления в шинах</w:t>
            </w:r>
          </w:p>
          <w:p w14:paraId="787AFC49" w14:textId="77777777" w:rsidR="00C47F8C" w:rsidRDefault="00151B24">
            <w:pPr>
              <w:pStyle w:val="af4"/>
              <w:rPr>
                <w:sz w:val="19"/>
                <w:szCs w:val="19"/>
              </w:rPr>
            </w:pPr>
            <w:r>
              <w:rPr>
                <w:sz w:val="19"/>
                <w:lang w:val="ru-RU" w:bidi="ru-RU"/>
              </w:rPr>
              <w:t>Движение с неправильным давлением в шинах может привести к следующему:</w:t>
            </w:r>
          </w:p>
          <w:p w14:paraId="212D7143" w14:textId="77777777" w:rsidR="00C47F8C" w:rsidRDefault="00151B24" w:rsidP="00647056">
            <w:pPr>
              <w:pStyle w:val="af4"/>
              <w:numPr>
                <w:ilvl w:val="0"/>
                <w:numId w:val="281"/>
              </w:numPr>
              <w:tabs>
                <w:tab w:val="left" w:pos="178"/>
              </w:tabs>
              <w:spacing w:after="0"/>
              <w:rPr>
                <w:sz w:val="19"/>
                <w:szCs w:val="19"/>
              </w:rPr>
            </w:pPr>
            <w:r>
              <w:rPr>
                <w:sz w:val="19"/>
                <w:lang w:val="ru-RU" w:bidi="ru-RU"/>
              </w:rPr>
              <w:t>Сниженная экономия топлива</w:t>
            </w:r>
          </w:p>
          <w:p w14:paraId="675EE1BE" w14:textId="77777777" w:rsidR="00C47F8C" w:rsidRDefault="00151B24" w:rsidP="00647056">
            <w:pPr>
              <w:pStyle w:val="af4"/>
              <w:numPr>
                <w:ilvl w:val="0"/>
                <w:numId w:val="281"/>
              </w:numPr>
              <w:tabs>
                <w:tab w:val="left" w:pos="178"/>
              </w:tabs>
              <w:spacing w:after="0"/>
              <w:rPr>
                <w:sz w:val="19"/>
                <w:szCs w:val="19"/>
              </w:rPr>
            </w:pPr>
            <w:r>
              <w:rPr>
                <w:sz w:val="19"/>
                <w:lang w:val="ru-RU" w:bidi="ru-RU"/>
              </w:rPr>
              <w:t>Уменьшение комфорта движения и плохое управление</w:t>
            </w:r>
          </w:p>
          <w:p w14:paraId="3E071E06" w14:textId="77777777" w:rsidR="00C47F8C" w:rsidRDefault="00151B24" w:rsidP="00647056">
            <w:pPr>
              <w:pStyle w:val="af4"/>
              <w:numPr>
                <w:ilvl w:val="0"/>
                <w:numId w:val="281"/>
              </w:numPr>
              <w:tabs>
                <w:tab w:val="left" w:pos="178"/>
              </w:tabs>
              <w:spacing w:after="0"/>
              <w:rPr>
                <w:sz w:val="19"/>
                <w:szCs w:val="19"/>
              </w:rPr>
            </w:pPr>
            <w:r>
              <w:rPr>
                <w:sz w:val="19"/>
                <w:lang w:val="ru-RU" w:bidi="ru-RU"/>
              </w:rPr>
              <w:t>Сокращение срока службы шин из-за износа</w:t>
            </w:r>
          </w:p>
          <w:p w14:paraId="3217AA84" w14:textId="77777777" w:rsidR="00C47F8C" w:rsidRDefault="00151B24" w:rsidP="00647056">
            <w:pPr>
              <w:pStyle w:val="af4"/>
              <w:numPr>
                <w:ilvl w:val="0"/>
                <w:numId w:val="281"/>
              </w:numPr>
              <w:tabs>
                <w:tab w:val="left" w:pos="178"/>
              </w:tabs>
              <w:spacing w:after="0"/>
              <w:rPr>
                <w:sz w:val="19"/>
                <w:szCs w:val="19"/>
              </w:rPr>
            </w:pPr>
            <w:r>
              <w:rPr>
                <w:sz w:val="19"/>
                <w:lang w:val="ru-RU" w:bidi="ru-RU"/>
              </w:rPr>
              <w:t>Снижение безопасности</w:t>
            </w:r>
          </w:p>
          <w:p w14:paraId="50F557BA" w14:textId="77777777" w:rsidR="00C47F8C" w:rsidRDefault="00151B24" w:rsidP="00647056">
            <w:pPr>
              <w:pStyle w:val="af4"/>
              <w:numPr>
                <w:ilvl w:val="0"/>
                <w:numId w:val="281"/>
              </w:numPr>
              <w:tabs>
                <w:tab w:val="left" w:pos="178"/>
              </w:tabs>
              <w:spacing w:after="0"/>
              <w:rPr>
                <w:sz w:val="19"/>
                <w:szCs w:val="19"/>
              </w:rPr>
            </w:pPr>
            <w:r>
              <w:rPr>
                <w:sz w:val="19"/>
                <w:lang w:val="ru-RU" w:bidi="ru-RU"/>
              </w:rPr>
              <w:t>Повреждение трансмиссии</w:t>
            </w:r>
          </w:p>
          <w:p w14:paraId="6F33693D" w14:textId="77777777" w:rsidR="00C47F8C" w:rsidRDefault="00151B24">
            <w:pPr>
              <w:pStyle w:val="af4"/>
              <w:rPr>
                <w:sz w:val="19"/>
                <w:szCs w:val="19"/>
              </w:rPr>
            </w:pPr>
            <w:r>
              <w:rPr>
                <w:sz w:val="19"/>
                <w:lang w:val="ru-RU" w:bidi="ru-RU"/>
              </w:rPr>
              <w:t>Если шина требует частой подкачки, обратитесь к дилеру Toyota для осмотра.</w:t>
            </w:r>
          </w:p>
          <w:p w14:paraId="22592DDE" w14:textId="77777777" w:rsidR="00C47F8C" w:rsidRDefault="00151B24">
            <w:pPr>
              <w:pStyle w:val="af4"/>
              <w:rPr>
                <w:sz w:val="18"/>
                <w:szCs w:val="18"/>
              </w:rPr>
            </w:pPr>
            <w:r>
              <w:rPr>
                <w:sz w:val="18"/>
                <w:lang w:val="ru-RU" w:bidi="ru-RU"/>
              </w:rPr>
              <w:t>■ Инструкции по проверке давления в шинах</w:t>
            </w:r>
          </w:p>
          <w:p w14:paraId="524155EB" w14:textId="77777777" w:rsidR="00C47F8C" w:rsidRDefault="00151B24">
            <w:pPr>
              <w:pStyle w:val="af4"/>
              <w:rPr>
                <w:sz w:val="19"/>
                <w:szCs w:val="19"/>
              </w:rPr>
            </w:pPr>
            <w:r>
              <w:rPr>
                <w:sz w:val="19"/>
                <w:lang w:val="ru-RU" w:bidi="ru-RU"/>
              </w:rPr>
              <w:t>При проверке давления в шинах соблюдайте следующее:</w:t>
            </w:r>
          </w:p>
          <w:p w14:paraId="2F8A0205" w14:textId="77777777" w:rsidR="00C47F8C" w:rsidRDefault="00151B24" w:rsidP="00647056">
            <w:pPr>
              <w:pStyle w:val="af4"/>
              <w:numPr>
                <w:ilvl w:val="0"/>
                <w:numId w:val="282"/>
              </w:numPr>
              <w:tabs>
                <w:tab w:val="left" w:pos="178"/>
              </w:tabs>
              <w:spacing w:after="0"/>
              <w:rPr>
                <w:sz w:val="19"/>
                <w:szCs w:val="19"/>
              </w:rPr>
            </w:pPr>
            <w:r>
              <w:rPr>
                <w:sz w:val="19"/>
                <w:lang w:val="ru-RU" w:bidi="ru-RU"/>
              </w:rPr>
              <w:t>Проверяйте шины только тогда, когда они холодные.</w:t>
            </w:r>
          </w:p>
          <w:p w14:paraId="5C7C5800" w14:textId="77777777" w:rsidR="00C47F8C" w:rsidRDefault="00151B24">
            <w:pPr>
              <w:pStyle w:val="af4"/>
              <w:rPr>
                <w:sz w:val="19"/>
                <w:szCs w:val="19"/>
              </w:rPr>
            </w:pPr>
            <w:r>
              <w:rPr>
                <w:sz w:val="19"/>
                <w:lang w:val="ru-RU" w:bidi="ru-RU"/>
              </w:rPr>
              <w:t>Если автомобиль простоял не менее 3 часов или прошел не более 1,5 км, проверьте в это время точные показания давления в холодных шинах.</w:t>
            </w:r>
          </w:p>
          <w:p w14:paraId="2948DE34" w14:textId="77777777" w:rsidR="00C47F8C" w:rsidRDefault="00151B24" w:rsidP="00647056">
            <w:pPr>
              <w:pStyle w:val="af4"/>
              <w:numPr>
                <w:ilvl w:val="0"/>
                <w:numId w:val="282"/>
              </w:numPr>
              <w:tabs>
                <w:tab w:val="left" w:pos="178"/>
              </w:tabs>
              <w:spacing w:after="0"/>
              <w:rPr>
                <w:sz w:val="19"/>
                <w:szCs w:val="19"/>
              </w:rPr>
            </w:pPr>
            <w:r>
              <w:rPr>
                <w:sz w:val="19"/>
                <w:lang w:val="ru-RU" w:bidi="ru-RU"/>
              </w:rPr>
              <w:t>Используйте манометр для шин.</w:t>
            </w:r>
          </w:p>
          <w:p w14:paraId="6B814170" w14:textId="77777777" w:rsidR="00C47F8C" w:rsidRDefault="00151B24">
            <w:pPr>
              <w:pStyle w:val="af4"/>
              <w:rPr>
                <w:sz w:val="19"/>
                <w:szCs w:val="19"/>
              </w:rPr>
            </w:pPr>
            <w:r>
              <w:rPr>
                <w:sz w:val="19"/>
                <w:lang w:val="ru-RU" w:bidi="ru-RU"/>
              </w:rPr>
              <w:t>Трудно судить о том, правильно ли накачана шина, основываясь только на ее внешнем виде.</w:t>
            </w:r>
          </w:p>
          <w:p w14:paraId="58B849A4" w14:textId="77777777" w:rsidR="00C47F8C" w:rsidRDefault="00151B24" w:rsidP="00647056">
            <w:pPr>
              <w:pStyle w:val="af4"/>
              <w:numPr>
                <w:ilvl w:val="0"/>
                <w:numId w:val="282"/>
              </w:numPr>
              <w:tabs>
                <w:tab w:val="left" w:pos="338"/>
              </w:tabs>
              <w:spacing w:after="0"/>
              <w:rPr>
                <w:sz w:val="19"/>
                <w:szCs w:val="19"/>
              </w:rPr>
            </w:pPr>
            <w:r>
              <w:rPr>
                <w:sz w:val="19"/>
                <w:lang w:val="ru-RU" w:bidi="ru-RU"/>
              </w:rPr>
              <w:t>Во время движения в шинах выделяется тепло, поэтому повышение давления в шинах является нормальным явлением. Не снижайте давление в шинах после движения.</w:t>
            </w:r>
          </w:p>
          <w:p w14:paraId="30EDFE68" w14:textId="77777777" w:rsidR="00C47F8C" w:rsidRDefault="00151B24" w:rsidP="00647056">
            <w:pPr>
              <w:pStyle w:val="af4"/>
              <w:numPr>
                <w:ilvl w:val="0"/>
                <w:numId w:val="282"/>
              </w:numPr>
              <w:tabs>
                <w:tab w:val="left" w:pos="178"/>
              </w:tabs>
              <w:spacing w:after="0"/>
              <w:rPr>
                <w:sz w:val="19"/>
                <w:szCs w:val="19"/>
              </w:rPr>
            </w:pPr>
            <w:r>
              <w:rPr>
                <w:sz w:val="19"/>
                <w:lang w:val="ru-RU" w:bidi="ru-RU"/>
              </w:rPr>
              <w:t>Вес пассажиров и багажа должен быть равномерно распределен, чтобы сбалансировать автомобиль.</w:t>
            </w:r>
          </w:p>
        </w:tc>
      </w:tr>
    </w:tbl>
    <w:p w14:paraId="4D781064" w14:textId="77777777" w:rsidR="00C47F8C" w:rsidRDefault="00C47F8C">
      <w:pPr>
        <w:rPr>
          <w:rFonts w:ascii="Arial" w:hAnsi="Arial" w:cs="Arial"/>
        </w:rPr>
        <w:sectPr w:rsidR="00C47F8C">
          <w:pgSz w:w="11909" w:h="16840"/>
          <w:pgMar w:top="3053" w:right="1694" w:bottom="1263" w:left="1418" w:header="0" w:footer="463" w:gutter="0"/>
          <w:cols w:space="720"/>
          <w:docGrid w:linePitch="360"/>
        </w:sectPr>
      </w:pPr>
    </w:p>
    <w:p w14:paraId="1219B023" w14:textId="77777777" w:rsidR="00C47F8C" w:rsidRDefault="00151B24">
      <w:pPr>
        <w:pStyle w:val="73"/>
        <w:tabs>
          <w:tab w:val="left" w:pos="4536"/>
        </w:tabs>
        <w:spacing w:before="0"/>
        <w:jc w:val="right"/>
        <w:rPr>
          <w:rFonts w:ascii="Arial" w:hAnsi="Arial" w:cs="Arial"/>
          <w:sz w:val="22"/>
          <w:szCs w:val="22"/>
        </w:rPr>
      </w:pPr>
      <w:r>
        <w:rPr>
          <w:rFonts w:ascii="Arial" w:hAnsi="Arial" w:cs="Arial"/>
          <w:lang w:bidi="ru-RU"/>
        </w:rPr>
        <w:t>6-3. Самостоятельное техническое обслуживание</w:t>
      </w:r>
      <w:r>
        <w:rPr>
          <w:rFonts w:ascii="Arial" w:hAnsi="Arial" w:cs="Arial"/>
          <w:lang w:val="ru-RU" w:bidi="ru-RU"/>
        </w:rPr>
        <w:tab/>
      </w:r>
      <w:r>
        <w:rPr>
          <w:rFonts w:ascii="Arial" w:hAnsi="Arial" w:cs="Arial"/>
          <w:b/>
          <w:sz w:val="20"/>
          <w:lang w:val="ru-RU" w:bidi="ru-RU"/>
        </w:rPr>
        <w:t>422</w:t>
      </w:r>
    </w:p>
    <w:p w14:paraId="7E86E017"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174FC719"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0D95E8A0"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6A95BD8E" w14:textId="77777777" w:rsidR="00C47F8C" w:rsidRDefault="00151B24">
            <w:pPr>
              <w:pStyle w:val="af4"/>
            </w:pPr>
            <w:r>
              <w:rPr>
                <w:lang w:val="ru-RU" w:bidi="ru-RU"/>
              </w:rPr>
              <w:t>ПРЕДУПРЕЖДЕНИЕ</w:t>
            </w:r>
          </w:p>
        </w:tc>
      </w:tr>
      <w:tr w:rsidR="00C47F8C" w14:paraId="19626F3E" w14:textId="77777777">
        <w:trPr>
          <w:trHeight w:val="3586"/>
        </w:trPr>
        <w:tc>
          <w:tcPr>
            <w:tcW w:w="6706" w:type="dxa"/>
            <w:tcBorders>
              <w:top w:val="single" w:sz="4" w:space="0" w:color="auto"/>
              <w:left w:val="single" w:sz="4" w:space="0" w:color="auto"/>
              <w:right w:val="single" w:sz="4" w:space="0" w:color="auto"/>
            </w:tcBorders>
            <w:shd w:val="clear" w:color="auto" w:fill="auto"/>
            <w:vAlign w:val="center"/>
          </w:tcPr>
          <w:p w14:paraId="4B09F527" w14:textId="77777777" w:rsidR="00C47F8C" w:rsidRDefault="00151B24">
            <w:pPr>
              <w:pStyle w:val="af4"/>
              <w:rPr>
                <w:sz w:val="18"/>
                <w:szCs w:val="18"/>
              </w:rPr>
            </w:pPr>
            <w:r>
              <w:rPr>
                <w:color w:val="EC008C"/>
                <w:sz w:val="18"/>
                <w:lang w:val="ru-RU" w:bidi="ru-RU"/>
              </w:rPr>
              <w:t>■</w:t>
            </w:r>
            <w:r>
              <w:rPr>
                <w:sz w:val="18"/>
                <w:lang w:val="ru-RU" w:bidi="ru-RU"/>
              </w:rPr>
              <w:t xml:space="preserve"> Правильная накачка является ключевым моментом к сохранению эксплуатационных характеристик шин</w:t>
            </w:r>
          </w:p>
          <w:p w14:paraId="580EA764" w14:textId="77777777" w:rsidR="00C47F8C" w:rsidRDefault="00151B24">
            <w:pPr>
              <w:pStyle w:val="af4"/>
              <w:rPr>
                <w:sz w:val="19"/>
                <w:szCs w:val="19"/>
              </w:rPr>
            </w:pPr>
            <w:r>
              <w:rPr>
                <w:sz w:val="19"/>
                <w:lang w:val="ru-RU" w:bidi="ru-RU"/>
              </w:rPr>
              <w:t xml:space="preserve">Поддерживайте надлежащее давление в шинах. </w:t>
            </w:r>
          </w:p>
          <w:p w14:paraId="45389972" w14:textId="77777777" w:rsidR="00C47F8C" w:rsidRDefault="00151B24">
            <w:pPr>
              <w:pStyle w:val="af4"/>
              <w:rPr>
                <w:sz w:val="22"/>
                <w:szCs w:val="22"/>
              </w:rPr>
            </w:pPr>
            <w:r>
              <w:rPr>
                <w:sz w:val="19"/>
                <w:lang w:val="ru-RU" w:bidi="ru-RU"/>
              </w:rPr>
              <w:t>Неправильная накачка шин может привести к аварии с серьезными травмами вплоть до летального исхода:</w:t>
            </w:r>
          </w:p>
          <w:p w14:paraId="27637665" w14:textId="77777777" w:rsidR="00C47F8C" w:rsidRDefault="00151B24" w:rsidP="00647056">
            <w:pPr>
              <w:pStyle w:val="af4"/>
              <w:numPr>
                <w:ilvl w:val="0"/>
                <w:numId w:val="283"/>
              </w:numPr>
              <w:tabs>
                <w:tab w:val="left" w:pos="338"/>
              </w:tabs>
              <w:spacing w:after="0"/>
              <w:rPr>
                <w:sz w:val="19"/>
                <w:szCs w:val="19"/>
              </w:rPr>
            </w:pPr>
            <w:r>
              <w:rPr>
                <w:sz w:val="19"/>
                <w:lang w:val="ru-RU" w:bidi="ru-RU"/>
              </w:rPr>
              <w:t>Повышенный износ</w:t>
            </w:r>
          </w:p>
          <w:p w14:paraId="2DC1BB36" w14:textId="77777777" w:rsidR="00C47F8C" w:rsidRDefault="00151B24" w:rsidP="00647056">
            <w:pPr>
              <w:pStyle w:val="af4"/>
              <w:numPr>
                <w:ilvl w:val="0"/>
                <w:numId w:val="283"/>
              </w:numPr>
              <w:tabs>
                <w:tab w:val="left" w:pos="338"/>
              </w:tabs>
              <w:spacing w:after="0"/>
              <w:rPr>
                <w:sz w:val="19"/>
                <w:szCs w:val="19"/>
              </w:rPr>
            </w:pPr>
            <w:r>
              <w:rPr>
                <w:sz w:val="19"/>
                <w:lang w:val="ru-RU" w:bidi="ru-RU"/>
              </w:rPr>
              <w:t>Неравномерный износ</w:t>
            </w:r>
          </w:p>
          <w:p w14:paraId="7C37DB22" w14:textId="77777777" w:rsidR="00C47F8C" w:rsidRDefault="00151B24" w:rsidP="00647056">
            <w:pPr>
              <w:pStyle w:val="af4"/>
              <w:numPr>
                <w:ilvl w:val="0"/>
                <w:numId w:val="283"/>
              </w:numPr>
              <w:tabs>
                <w:tab w:val="left" w:pos="338"/>
              </w:tabs>
              <w:spacing w:after="0"/>
              <w:rPr>
                <w:sz w:val="19"/>
                <w:szCs w:val="19"/>
              </w:rPr>
            </w:pPr>
            <w:r>
              <w:rPr>
                <w:sz w:val="19"/>
                <w:lang w:val="ru-RU" w:bidi="ru-RU"/>
              </w:rPr>
              <w:t>Плохая управляемость</w:t>
            </w:r>
          </w:p>
          <w:p w14:paraId="05DEA35D" w14:textId="77777777" w:rsidR="00C47F8C" w:rsidRDefault="00151B24" w:rsidP="00647056">
            <w:pPr>
              <w:pStyle w:val="af4"/>
              <w:numPr>
                <w:ilvl w:val="0"/>
                <w:numId w:val="283"/>
              </w:numPr>
              <w:tabs>
                <w:tab w:val="left" w:pos="338"/>
              </w:tabs>
              <w:spacing w:after="0"/>
              <w:rPr>
                <w:sz w:val="19"/>
                <w:szCs w:val="19"/>
              </w:rPr>
            </w:pPr>
            <w:r>
              <w:rPr>
                <w:sz w:val="19"/>
                <w:lang w:val="ru-RU" w:bidi="ru-RU"/>
              </w:rPr>
              <w:t>Возможность разрыва шин в результате их перегрева</w:t>
            </w:r>
          </w:p>
          <w:p w14:paraId="492DCB93" w14:textId="77777777" w:rsidR="00C47F8C" w:rsidRDefault="00151B24" w:rsidP="00647056">
            <w:pPr>
              <w:pStyle w:val="af4"/>
              <w:numPr>
                <w:ilvl w:val="0"/>
                <w:numId w:val="283"/>
              </w:numPr>
              <w:tabs>
                <w:tab w:val="left" w:pos="338"/>
              </w:tabs>
              <w:spacing w:after="0"/>
              <w:rPr>
                <w:sz w:val="19"/>
                <w:szCs w:val="19"/>
              </w:rPr>
            </w:pPr>
            <w:r>
              <w:rPr>
                <w:sz w:val="19"/>
                <w:lang w:val="ru-RU" w:bidi="ru-RU"/>
              </w:rPr>
              <w:t>Утечка воздуха между шиной и колесом</w:t>
            </w:r>
          </w:p>
          <w:p w14:paraId="7CE7A75B" w14:textId="77777777" w:rsidR="00C47F8C" w:rsidRDefault="00151B24" w:rsidP="00647056">
            <w:pPr>
              <w:pStyle w:val="af4"/>
              <w:numPr>
                <w:ilvl w:val="0"/>
                <w:numId w:val="283"/>
              </w:numPr>
              <w:tabs>
                <w:tab w:val="left" w:pos="338"/>
              </w:tabs>
              <w:spacing w:after="0"/>
              <w:rPr>
                <w:sz w:val="19"/>
                <w:szCs w:val="19"/>
              </w:rPr>
            </w:pPr>
            <w:r>
              <w:rPr>
                <w:sz w:val="19"/>
                <w:lang w:val="ru-RU" w:bidi="ru-RU"/>
              </w:rPr>
              <w:t>Деформация колес и/или повреждение шины</w:t>
            </w:r>
          </w:p>
          <w:p w14:paraId="5E0C4FE8" w14:textId="77777777" w:rsidR="00C47F8C" w:rsidRDefault="00151B24" w:rsidP="00647056">
            <w:pPr>
              <w:pStyle w:val="af4"/>
              <w:numPr>
                <w:ilvl w:val="0"/>
                <w:numId w:val="283"/>
              </w:numPr>
              <w:tabs>
                <w:tab w:val="left" w:pos="338"/>
              </w:tabs>
              <w:spacing w:after="0"/>
              <w:rPr>
                <w:sz w:val="19"/>
                <w:szCs w:val="19"/>
              </w:rPr>
            </w:pPr>
            <w:r>
              <w:rPr>
                <w:sz w:val="19"/>
                <w:lang w:val="ru-RU" w:bidi="ru-RU"/>
              </w:rPr>
              <w:t>Шины более подвержены повреждениям во время движения (из-за плохих дорожных условий, деформационных швов, острых краев на дороге и т. д.)</w:t>
            </w:r>
          </w:p>
        </w:tc>
      </w:tr>
      <w:tr w:rsidR="00C47F8C" w14:paraId="259D6943" w14:textId="77777777">
        <w:trPr>
          <w:trHeight w:val="264"/>
        </w:trPr>
        <w:tc>
          <w:tcPr>
            <w:tcW w:w="6706" w:type="dxa"/>
            <w:tcBorders>
              <w:top w:val="single" w:sz="4" w:space="0" w:color="auto"/>
            </w:tcBorders>
            <w:shd w:val="clear" w:color="auto" w:fill="auto"/>
          </w:tcPr>
          <w:p w14:paraId="70526FF1" w14:textId="77777777" w:rsidR="00C47F8C" w:rsidRDefault="00C47F8C">
            <w:pPr>
              <w:rPr>
                <w:rFonts w:ascii="Arial" w:hAnsi="Arial" w:cs="Arial"/>
                <w:sz w:val="10"/>
                <w:szCs w:val="10"/>
                <w:lang w:eastAsia="zh-TW"/>
              </w:rPr>
            </w:pPr>
          </w:p>
        </w:tc>
      </w:tr>
      <w:tr w:rsidR="00C47F8C" w14:paraId="6C311436" w14:textId="77777777">
        <w:trPr>
          <w:trHeight w:val="360"/>
        </w:trPr>
        <w:tc>
          <w:tcPr>
            <w:tcW w:w="6706" w:type="dxa"/>
            <w:tcBorders>
              <w:top w:val="single" w:sz="4" w:space="0" w:color="auto"/>
              <w:left w:val="single" w:sz="4" w:space="0" w:color="auto"/>
              <w:right w:val="single" w:sz="4" w:space="0" w:color="auto"/>
            </w:tcBorders>
            <w:shd w:val="clear" w:color="auto" w:fill="auto"/>
          </w:tcPr>
          <w:p w14:paraId="22DBFACB" w14:textId="77777777" w:rsidR="00C47F8C" w:rsidRDefault="00151B24">
            <w:pPr>
              <w:pStyle w:val="af4"/>
            </w:pPr>
            <w:r>
              <w:rPr>
                <w:lang w:val="ru-RU" w:bidi="ru-RU"/>
              </w:rPr>
              <w:t>ВНИМАНИЕ</w:t>
            </w:r>
          </w:p>
        </w:tc>
      </w:tr>
      <w:tr w:rsidR="00C47F8C" w14:paraId="46A67872" w14:textId="77777777">
        <w:trPr>
          <w:trHeight w:val="135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31E14CFC" w14:textId="77777777" w:rsidR="00C47F8C" w:rsidRDefault="00151B24">
            <w:pPr>
              <w:pStyle w:val="af4"/>
              <w:rPr>
                <w:sz w:val="18"/>
                <w:szCs w:val="18"/>
              </w:rPr>
            </w:pPr>
            <w:r>
              <w:rPr>
                <w:color w:val="F286B7"/>
                <w:sz w:val="18"/>
                <w:lang w:val="ru-RU" w:bidi="ru-RU"/>
              </w:rPr>
              <w:t>■</w:t>
            </w:r>
            <w:r>
              <w:rPr>
                <w:sz w:val="18"/>
                <w:lang w:val="ru-RU" w:bidi="ru-RU"/>
              </w:rPr>
              <w:t xml:space="preserve"> При осмотре и регулировке давления в шинах</w:t>
            </w:r>
          </w:p>
          <w:p w14:paraId="2B5332A5" w14:textId="77777777" w:rsidR="00C47F8C" w:rsidRDefault="00151B24">
            <w:pPr>
              <w:pStyle w:val="af4"/>
              <w:rPr>
                <w:sz w:val="19"/>
                <w:szCs w:val="19"/>
              </w:rPr>
            </w:pPr>
            <w:r>
              <w:rPr>
                <w:sz w:val="19"/>
                <w:lang w:val="ru-RU" w:bidi="ru-RU"/>
              </w:rPr>
              <w:t>Обязательно установите колпачок вентиля шины на место.</w:t>
            </w:r>
          </w:p>
          <w:p w14:paraId="31CAA847" w14:textId="77777777" w:rsidR="00C47F8C" w:rsidRDefault="00151B24">
            <w:pPr>
              <w:pStyle w:val="af4"/>
              <w:rPr>
                <w:sz w:val="19"/>
                <w:szCs w:val="19"/>
              </w:rPr>
            </w:pPr>
            <w:r>
              <w:rPr>
                <w:sz w:val="19"/>
                <w:lang w:val="ru-RU" w:bidi="ru-RU"/>
              </w:rPr>
              <w:t>При отсутствии колпачка на вентиле грязь и вода могут попасть в вентиль и стать причиной утечки воздуха, что приведет к уменьшению давления в шинах.</w:t>
            </w:r>
          </w:p>
        </w:tc>
      </w:tr>
    </w:tbl>
    <w:p w14:paraId="7B678048" w14:textId="77777777" w:rsidR="00C47F8C" w:rsidRDefault="00C47F8C">
      <w:pPr>
        <w:rPr>
          <w:rFonts w:ascii="Arial" w:hAnsi="Arial" w:cs="Arial"/>
        </w:rPr>
        <w:sectPr w:rsidR="00C47F8C">
          <w:pgSz w:w="11909" w:h="16840"/>
          <w:pgMar w:top="3053" w:right="1694" w:bottom="1263" w:left="1418" w:header="0" w:footer="888" w:gutter="0"/>
          <w:cols w:space="720"/>
          <w:docGrid w:linePitch="360"/>
        </w:sectPr>
      </w:pPr>
    </w:p>
    <w:p w14:paraId="4CB14650"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423</w:t>
      </w:r>
      <w:r>
        <w:rPr>
          <w:rFonts w:ascii="Arial" w:hAnsi="Arial" w:cs="Arial"/>
          <w:b/>
          <w:sz w:val="20"/>
          <w:lang w:val="ru-RU" w:bidi="ru-RU"/>
        </w:rPr>
        <w:tab/>
      </w:r>
      <w:r>
        <w:rPr>
          <w:rFonts w:ascii="Arial" w:hAnsi="Arial" w:cs="Arial"/>
          <w:lang w:val="ru-RU" w:bidi="ru-RU"/>
        </w:rPr>
        <w:t xml:space="preserve">6-3. </w:t>
      </w:r>
      <w:r>
        <w:rPr>
          <w:rFonts w:ascii="Arial" w:hAnsi="Arial" w:cs="Arial"/>
          <w:lang w:bidi="ru-RU"/>
        </w:rPr>
        <w:t>Самостоятельное техническое обслуживание</w:t>
      </w:r>
    </w:p>
    <w:p w14:paraId="47E34427"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74BA64E1"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934"/>
      </w:tblGrid>
      <w:tr w:rsidR="00C47F8C" w14:paraId="48DBEA29" w14:textId="77777777">
        <w:trPr>
          <w:trHeight w:val="470"/>
        </w:trPr>
        <w:tc>
          <w:tcPr>
            <w:tcW w:w="6934" w:type="dxa"/>
            <w:shd w:val="clear" w:color="auto" w:fill="656565"/>
            <w:vAlign w:val="bottom"/>
          </w:tcPr>
          <w:p w14:paraId="2DBD0E57" w14:textId="77777777" w:rsidR="00C47F8C" w:rsidRDefault="00151B24">
            <w:pPr>
              <w:pStyle w:val="af4"/>
              <w:shd w:val="clear" w:color="auto" w:fill="656565"/>
              <w:rPr>
                <w:sz w:val="32"/>
                <w:szCs w:val="32"/>
              </w:rPr>
            </w:pPr>
            <w:r>
              <w:rPr>
                <w:color w:val="FFFFFF"/>
                <w:sz w:val="32"/>
                <w:lang w:val="ru-RU" w:bidi="ru-RU"/>
              </w:rPr>
              <w:t>Колеса</w:t>
            </w:r>
          </w:p>
        </w:tc>
      </w:tr>
      <w:tr w:rsidR="00C47F8C" w14:paraId="67A62FAF" w14:textId="77777777">
        <w:trPr>
          <w:trHeight w:val="274"/>
        </w:trPr>
        <w:tc>
          <w:tcPr>
            <w:tcW w:w="6934" w:type="dxa"/>
            <w:shd w:val="clear" w:color="auto" w:fill="auto"/>
          </w:tcPr>
          <w:p w14:paraId="37B2F678" w14:textId="77777777" w:rsidR="00C47F8C" w:rsidRDefault="00C47F8C">
            <w:pPr>
              <w:rPr>
                <w:rFonts w:ascii="Arial" w:hAnsi="Arial" w:cs="Arial"/>
                <w:sz w:val="10"/>
                <w:szCs w:val="10"/>
              </w:rPr>
            </w:pPr>
          </w:p>
        </w:tc>
      </w:tr>
      <w:tr w:rsidR="00C47F8C" w14:paraId="6C5C337E" w14:textId="77777777">
        <w:trPr>
          <w:trHeight w:val="648"/>
        </w:trPr>
        <w:tc>
          <w:tcPr>
            <w:tcW w:w="6934" w:type="dxa"/>
            <w:shd w:val="clear" w:color="auto" w:fill="DFDFDF"/>
          </w:tcPr>
          <w:p w14:paraId="6D804176" w14:textId="77777777" w:rsidR="00C47F8C" w:rsidRDefault="00151B24">
            <w:pPr>
              <w:pStyle w:val="af4"/>
            </w:pPr>
            <w:r>
              <w:rPr>
                <w:lang w:val="ru-RU" w:bidi="ru-RU"/>
              </w:rPr>
              <w:t>Если колесо погнуто, треснуло или сильно изъедено коррозией, его следует заменить. В противном случае шина может соскочить с колеса или привести к потере контроля над автомобилем.</w:t>
            </w:r>
          </w:p>
        </w:tc>
      </w:tr>
      <w:tr w:rsidR="00C47F8C" w14:paraId="5FAEC4D0" w14:textId="77777777">
        <w:trPr>
          <w:trHeight w:val="240"/>
        </w:trPr>
        <w:tc>
          <w:tcPr>
            <w:tcW w:w="6934" w:type="dxa"/>
            <w:shd w:val="clear" w:color="auto" w:fill="auto"/>
          </w:tcPr>
          <w:p w14:paraId="28304AB5" w14:textId="77777777" w:rsidR="00C47F8C" w:rsidRDefault="00C47F8C">
            <w:pPr>
              <w:rPr>
                <w:rFonts w:ascii="Arial" w:hAnsi="Arial" w:cs="Arial"/>
                <w:sz w:val="10"/>
                <w:szCs w:val="10"/>
                <w:lang w:eastAsia="zh-TW"/>
              </w:rPr>
            </w:pPr>
          </w:p>
        </w:tc>
      </w:tr>
      <w:tr w:rsidR="00C47F8C" w14:paraId="69087074" w14:textId="77777777">
        <w:trPr>
          <w:trHeight w:val="307"/>
        </w:trPr>
        <w:tc>
          <w:tcPr>
            <w:tcW w:w="6934" w:type="dxa"/>
            <w:shd w:val="clear" w:color="auto" w:fill="CDCDCD"/>
            <w:vAlign w:val="bottom"/>
          </w:tcPr>
          <w:p w14:paraId="4EC14F34" w14:textId="77777777" w:rsidR="00C47F8C" w:rsidRDefault="00151B24">
            <w:pPr>
              <w:pStyle w:val="af4"/>
            </w:pPr>
            <w:r>
              <w:rPr>
                <w:lang w:val="ru-RU" w:bidi="ru-RU"/>
              </w:rPr>
              <w:t>Выбор колес</w:t>
            </w:r>
          </w:p>
        </w:tc>
      </w:tr>
      <w:tr w:rsidR="00C47F8C" w14:paraId="58EC879C" w14:textId="77777777">
        <w:trPr>
          <w:trHeight w:val="2923"/>
        </w:trPr>
        <w:tc>
          <w:tcPr>
            <w:tcW w:w="6934" w:type="dxa"/>
            <w:tcBorders>
              <w:top w:val="single" w:sz="4" w:space="0" w:color="auto"/>
            </w:tcBorders>
            <w:shd w:val="clear" w:color="auto" w:fill="auto"/>
            <w:vAlign w:val="center"/>
          </w:tcPr>
          <w:p w14:paraId="03CF07EF" w14:textId="77777777" w:rsidR="00C47F8C" w:rsidRDefault="00151B24">
            <w:pPr>
              <w:pStyle w:val="af4"/>
            </w:pPr>
            <w:r>
              <w:rPr>
                <w:lang w:val="ru-RU" w:bidi="ru-RU"/>
              </w:rPr>
              <w:t>При замене колеса необходимо следить за тем, чтобы замененное колесо имело ту же грузоподъемность, что и снятое колесо.</w:t>
            </w:r>
          </w:p>
          <w:p w14:paraId="386FFD9E" w14:textId="77777777" w:rsidR="00C47F8C" w:rsidRDefault="00151B24">
            <w:pPr>
              <w:pStyle w:val="af4"/>
            </w:pPr>
            <w:r>
              <w:rPr>
                <w:lang w:val="ru-RU" w:bidi="ru-RU"/>
              </w:rPr>
              <w:t>Сила, диаметр, ширина обода и смещение*.</w:t>
            </w:r>
          </w:p>
          <w:p w14:paraId="3B616D2A" w14:textId="77777777" w:rsidR="00C47F8C" w:rsidRDefault="00151B24">
            <w:pPr>
              <w:pStyle w:val="af4"/>
            </w:pPr>
            <w:r>
              <w:rPr>
                <w:lang w:val="ru-RU" w:bidi="ru-RU"/>
              </w:rPr>
              <w:t>Запасные колеса можно приобрести у дилеров Toyota.</w:t>
            </w:r>
          </w:p>
          <w:p w14:paraId="23A5CB23" w14:textId="77777777" w:rsidR="00C47F8C" w:rsidRDefault="00151B24">
            <w:pPr>
              <w:pStyle w:val="af4"/>
              <w:rPr>
                <w:sz w:val="14"/>
                <w:szCs w:val="19"/>
              </w:rPr>
            </w:pPr>
            <w:r>
              <w:rPr>
                <w:lang w:val="ru-RU" w:bidi="ru-RU"/>
              </w:rPr>
              <w:t>* : Часто называется «расстоянием смещения».</w:t>
            </w:r>
          </w:p>
          <w:p w14:paraId="2A6EC041" w14:textId="77777777" w:rsidR="00C47F8C" w:rsidRDefault="00151B24">
            <w:pPr>
              <w:pStyle w:val="af4"/>
            </w:pPr>
            <w:r>
              <w:rPr>
                <w:lang w:val="ru-RU" w:bidi="ru-RU"/>
              </w:rPr>
              <w:t>Toyota не рекомендует использовать следующие колеса:</w:t>
            </w:r>
          </w:p>
          <w:p w14:paraId="75D23C7A" w14:textId="77777777" w:rsidR="00C47F8C" w:rsidRDefault="00151B24" w:rsidP="00647056">
            <w:pPr>
              <w:pStyle w:val="af4"/>
              <w:numPr>
                <w:ilvl w:val="0"/>
                <w:numId w:val="284"/>
              </w:numPr>
              <w:tabs>
                <w:tab w:val="left" w:pos="235"/>
              </w:tabs>
              <w:spacing w:after="0"/>
            </w:pPr>
            <w:r>
              <w:rPr>
                <w:lang w:val="ru-RU" w:bidi="ru-RU"/>
              </w:rPr>
              <w:t>Колеса других размеров или типов</w:t>
            </w:r>
          </w:p>
          <w:p w14:paraId="1D66FD5F" w14:textId="77777777" w:rsidR="00C47F8C" w:rsidRDefault="00151B24" w:rsidP="00647056">
            <w:pPr>
              <w:pStyle w:val="af4"/>
              <w:numPr>
                <w:ilvl w:val="0"/>
                <w:numId w:val="284"/>
              </w:numPr>
              <w:tabs>
                <w:tab w:val="left" w:pos="235"/>
              </w:tabs>
              <w:spacing w:after="0"/>
            </w:pPr>
            <w:r>
              <w:rPr>
                <w:lang w:val="ru-RU" w:bidi="ru-RU"/>
              </w:rPr>
              <w:t>Старые (использованные) колеса</w:t>
            </w:r>
          </w:p>
          <w:p w14:paraId="1312F277" w14:textId="77777777" w:rsidR="00C47F8C" w:rsidRDefault="00151B24" w:rsidP="00647056">
            <w:pPr>
              <w:pStyle w:val="af4"/>
              <w:numPr>
                <w:ilvl w:val="0"/>
                <w:numId w:val="284"/>
              </w:numPr>
              <w:tabs>
                <w:tab w:val="left" w:pos="235"/>
              </w:tabs>
              <w:spacing w:after="0"/>
            </w:pPr>
            <w:r>
              <w:rPr>
                <w:lang w:val="ru-RU" w:bidi="ru-RU"/>
              </w:rPr>
              <w:t>Выпрямленные колеса</w:t>
            </w:r>
          </w:p>
        </w:tc>
      </w:tr>
      <w:tr w:rsidR="00C47F8C" w14:paraId="04F2A57C" w14:textId="77777777">
        <w:trPr>
          <w:trHeight w:val="307"/>
        </w:trPr>
        <w:tc>
          <w:tcPr>
            <w:tcW w:w="6934" w:type="dxa"/>
            <w:shd w:val="clear" w:color="auto" w:fill="CDCDCD"/>
            <w:vAlign w:val="bottom"/>
          </w:tcPr>
          <w:p w14:paraId="051B5759" w14:textId="77777777" w:rsidR="00C47F8C" w:rsidRDefault="00151B24">
            <w:pPr>
              <w:pStyle w:val="af4"/>
            </w:pPr>
            <w:r>
              <w:rPr>
                <w:lang w:val="ru-RU" w:bidi="ru-RU"/>
              </w:rPr>
              <w:t>Меры предосторожности в отношении алюминиевых колесных дисков</w:t>
            </w:r>
          </w:p>
        </w:tc>
      </w:tr>
      <w:tr w:rsidR="00C47F8C" w14:paraId="6205364D" w14:textId="77777777">
        <w:trPr>
          <w:trHeight w:val="3418"/>
        </w:trPr>
        <w:tc>
          <w:tcPr>
            <w:tcW w:w="6934" w:type="dxa"/>
            <w:tcBorders>
              <w:top w:val="single" w:sz="4" w:space="0" w:color="auto"/>
            </w:tcBorders>
            <w:shd w:val="clear" w:color="auto" w:fill="auto"/>
            <w:vAlign w:val="bottom"/>
          </w:tcPr>
          <w:p w14:paraId="6BC349B4" w14:textId="77777777" w:rsidR="00C47F8C" w:rsidRDefault="00151B24" w:rsidP="00647056">
            <w:pPr>
              <w:pStyle w:val="af4"/>
              <w:numPr>
                <w:ilvl w:val="0"/>
                <w:numId w:val="285"/>
              </w:numPr>
              <w:tabs>
                <w:tab w:val="left" w:pos="230"/>
              </w:tabs>
              <w:spacing w:after="0"/>
            </w:pPr>
            <w:r>
              <w:rPr>
                <w:lang w:val="ru-RU" w:bidi="ru-RU"/>
              </w:rPr>
              <w:t>Используйте колесные гайки и ключи Toyota, предназначенные для данного алюминиевого диска.</w:t>
            </w:r>
          </w:p>
          <w:p w14:paraId="3DEF7F6B" w14:textId="77777777" w:rsidR="00C47F8C" w:rsidRDefault="00151B24" w:rsidP="00647056">
            <w:pPr>
              <w:pStyle w:val="af4"/>
              <w:numPr>
                <w:ilvl w:val="0"/>
                <w:numId w:val="285"/>
              </w:numPr>
              <w:tabs>
                <w:tab w:val="left" w:pos="390"/>
              </w:tabs>
              <w:spacing w:after="0"/>
            </w:pPr>
            <w:r>
              <w:rPr>
                <w:lang w:val="ru-RU" w:bidi="ru-RU"/>
              </w:rPr>
              <w:t>При перестановке, ремонте или замене шин проверьте надежность затяжки колесных гаек после 1600 км пробега.</w:t>
            </w:r>
          </w:p>
          <w:p w14:paraId="27F7FD9F" w14:textId="77777777" w:rsidR="00C47F8C" w:rsidRDefault="00151B24" w:rsidP="00647056">
            <w:pPr>
              <w:pStyle w:val="af4"/>
              <w:numPr>
                <w:ilvl w:val="0"/>
                <w:numId w:val="285"/>
              </w:numPr>
              <w:tabs>
                <w:tab w:val="left" w:pos="230"/>
              </w:tabs>
              <w:spacing w:after="0"/>
            </w:pPr>
            <w:r>
              <w:rPr>
                <w:lang w:val="ru-RU" w:bidi="ru-RU"/>
              </w:rPr>
              <w:t>Будьте внимательны, чтобы не повредить алюминиевые колесные диски при использовании цепей противоскольжения.</w:t>
            </w:r>
          </w:p>
          <w:p w14:paraId="6FC976C1" w14:textId="77777777" w:rsidR="00C47F8C" w:rsidRDefault="00151B24" w:rsidP="00647056">
            <w:pPr>
              <w:pStyle w:val="af4"/>
              <w:numPr>
                <w:ilvl w:val="0"/>
                <w:numId w:val="285"/>
              </w:numPr>
              <w:tabs>
                <w:tab w:val="left" w:pos="390"/>
              </w:tabs>
              <w:spacing w:after="0"/>
            </w:pPr>
            <w:r>
              <w:rPr>
                <w:lang w:val="ru-RU" w:bidi="ru-RU"/>
              </w:rPr>
              <w:t>Используйте только оригинальные балансировочные грузики Toyota или эквивалентные грузики при балансировке колес, при этом используйте пластмассовую или резиновую киянку.</w:t>
            </w:r>
          </w:p>
          <w:p w14:paraId="1EDDBA95" w14:textId="77777777" w:rsidR="00C47F8C" w:rsidRDefault="00151B24">
            <w:pPr>
              <w:pStyle w:val="af4"/>
              <w:rPr>
                <w:sz w:val="18"/>
                <w:szCs w:val="18"/>
              </w:rPr>
            </w:pPr>
            <w:r>
              <w:rPr>
                <w:color w:val="808080"/>
                <w:sz w:val="18"/>
                <w:lang w:val="ru-RU" w:bidi="ru-RU"/>
              </w:rPr>
              <w:t>■</w:t>
            </w:r>
            <w:r>
              <w:rPr>
                <w:sz w:val="18"/>
                <w:lang w:val="ru-RU" w:bidi="ru-RU"/>
              </w:rPr>
              <w:t xml:space="preserve"> При замене колес</w:t>
            </w:r>
          </w:p>
          <w:p w14:paraId="3B4BB255" w14:textId="77777777" w:rsidR="00C47F8C" w:rsidRDefault="00151B24">
            <w:pPr>
              <w:pStyle w:val="af4"/>
              <w:rPr>
                <w:sz w:val="19"/>
                <w:szCs w:val="19"/>
              </w:rPr>
            </w:pPr>
            <w:r>
              <w:rPr>
                <w:sz w:val="19"/>
                <w:lang w:val="ru-RU" w:bidi="ru-RU"/>
              </w:rPr>
              <w:t>Колеса автомобиля оборудованы клапанами и передатчиками оповещения о давлении в шинах, что позволяет системе оповещения о давлении в шинах предупреждать заранее о снижении давления в шинах. Клапан оповещения о давлении в шинах и передатчик должны устанавливаться при каждой замене колеса. (→ С. 414)</w:t>
            </w:r>
          </w:p>
        </w:tc>
      </w:tr>
    </w:tbl>
    <w:p w14:paraId="7D01167D" w14:textId="77777777" w:rsidR="00C47F8C" w:rsidRDefault="00C47F8C">
      <w:pPr>
        <w:rPr>
          <w:rFonts w:ascii="Arial" w:hAnsi="Arial" w:cs="Arial"/>
          <w:lang w:eastAsia="zh-TW"/>
        </w:rPr>
        <w:sectPr w:rsidR="00C47F8C">
          <w:pgSz w:w="11909" w:h="16840"/>
          <w:pgMar w:top="3053" w:right="1694" w:bottom="1263" w:left="1418" w:header="0" w:footer="746" w:gutter="0"/>
          <w:cols w:space="720"/>
          <w:docGrid w:linePitch="360"/>
        </w:sectPr>
      </w:pPr>
    </w:p>
    <w:p w14:paraId="2DC8B68B" w14:textId="77777777" w:rsidR="00C47F8C" w:rsidRDefault="00151B24">
      <w:pPr>
        <w:pStyle w:val="73"/>
        <w:tabs>
          <w:tab w:val="left" w:pos="4536"/>
        </w:tabs>
        <w:spacing w:before="0"/>
        <w:jc w:val="right"/>
        <w:rPr>
          <w:rFonts w:ascii="Arial" w:hAnsi="Arial" w:cs="Arial"/>
          <w:sz w:val="22"/>
          <w:szCs w:val="22"/>
        </w:rPr>
      </w:pPr>
      <w:r>
        <w:rPr>
          <w:rFonts w:ascii="Arial" w:hAnsi="Arial" w:cs="Arial"/>
          <w:lang w:bidi="ru-RU"/>
        </w:rPr>
        <w:t>6-3. Самостоятельное техническое обслуживание</w:t>
      </w:r>
      <w:r>
        <w:rPr>
          <w:rFonts w:ascii="Arial" w:hAnsi="Arial" w:cs="Arial"/>
          <w:lang w:val="ru-RU" w:bidi="ru-RU"/>
        </w:rPr>
        <w:tab/>
      </w:r>
      <w:r>
        <w:rPr>
          <w:rFonts w:ascii="Arial" w:hAnsi="Arial" w:cs="Arial"/>
          <w:b/>
          <w:sz w:val="20"/>
          <w:lang w:val="ru-RU" w:bidi="ru-RU"/>
        </w:rPr>
        <w:t>424</w:t>
      </w:r>
    </w:p>
    <w:p w14:paraId="080FB32A"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5D58FC5E"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74D82526"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39D67F23" w14:textId="77777777" w:rsidR="00C47F8C" w:rsidRDefault="00151B24">
            <w:pPr>
              <w:pStyle w:val="af4"/>
            </w:pPr>
            <w:r>
              <w:rPr>
                <w:lang w:val="ru-RU" w:bidi="ru-RU"/>
              </w:rPr>
              <w:t>ПРЕДУПРЕЖДЕНИЕ</w:t>
            </w:r>
          </w:p>
        </w:tc>
      </w:tr>
      <w:tr w:rsidR="00C47F8C" w14:paraId="7FF5B5F1" w14:textId="77777777">
        <w:trPr>
          <w:trHeight w:val="3826"/>
        </w:trPr>
        <w:tc>
          <w:tcPr>
            <w:tcW w:w="6706" w:type="dxa"/>
            <w:tcBorders>
              <w:top w:val="single" w:sz="4" w:space="0" w:color="auto"/>
              <w:left w:val="single" w:sz="4" w:space="0" w:color="auto"/>
              <w:right w:val="single" w:sz="4" w:space="0" w:color="auto"/>
            </w:tcBorders>
            <w:shd w:val="clear" w:color="auto" w:fill="auto"/>
            <w:vAlign w:val="center"/>
          </w:tcPr>
          <w:p w14:paraId="23160EEE" w14:textId="77777777" w:rsidR="00C47F8C" w:rsidRDefault="00151B24">
            <w:pPr>
              <w:pStyle w:val="af4"/>
              <w:rPr>
                <w:sz w:val="18"/>
                <w:szCs w:val="18"/>
              </w:rPr>
            </w:pPr>
            <w:r>
              <w:rPr>
                <w:color w:val="EC008C"/>
                <w:sz w:val="18"/>
                <w:lang w:val="ru-RU" w:bidi="ru-RU"/>
              </w:rPr>
              <w:t>■</w:t>
            </w:r>
            <w:r>
              <w:rPr>
                <w:sz w:val="18"/>
                <w:lang w:val="ru-RU" w:bidi="ru-RU"/>
              </w:rPr>
              <w:t xml:space="preserve"> При замене колес</w:t>
            </w:r>
          </w:p>
          <w:p w14:paraId="20477823" w14:textId="77777777" w:rsidR="00C47F8C" w:rsidRDefault="00151B24">
            <w:pPr>
              <w:pStyle w:val="af4"/>
              <w:rPr>
                <w:sz w:val="19"/>
                <w:szCs w:val="19"/>
              </w:rPr>
            </w:pPr>
            <w:r>
              <w:rPr>
                <w:color w:val="EC008C"/>
                <w:sz w:val="19"/>
                <w:lang w:val="ru-RU" w:bidi="ru-RU"/>
              </w:rPr>
              <w:t xml:space="preserve">• </w:t>
            </w:r>
            <w:r>
              <w:rPr>
                <w:sz w:val="19"/>
                <w:lang w:val="ru-RU" w:bidi="ru-RU"/>
              </w:rPr>
              <w:t>Не используйте колеса размера, отличного от рекомендованного в руководстве по эксплуатации, так как это может привести к потере контроля над автомобилем.</w:t>
            </w:r>
          </w:p>
          <w:p w14:paraId="70D8889D" w14:textId="77777777" w:rsidR="00C47F8C" w:rsidRDefault="00151B24">
            <w:pPr>
              <w:pStyle w:val="af4"/>
              <w:rPr>
                <w:sz w:val="19"/>
                <w:szCs w:val="19"/>
              </w:rPr>
            </w:pPr>
            <w:r>
              <w:rPr>
                <w:color w:val="EC008C"/>
                <w:sz w:val="19"/>
                <w:lang w:val="ru-RU" w:bidi="ru-RU"/>
              </w:rPr>
              <w:t xml:space="preserve">• </w:t>
            </w:r>
            <w:r>
              <w:rPr>
                <w:sz w:val="19"/>
                <w:lang w:val="ru-RU" w:bidi="ru-RU"/>
              </w:rPr>
              <w:t>При обнаружении утечки воздуха в бескамерной шине запрещается устанавливать на нее камеру. Несоблюдение этой рекомендации может привести к аварии и, в результате, к серьезным травмам или летальному исходу.</w:t>
            </w:r>
          </w:p>
          <w:p w14:paraId="3DFDEE30" w14:textId="77777777" w:rsidR="00C47F8C" w:rsidRDefault="00151B24">
            <w:pPr>
              <w:pStyle w:val="af4"/>
              <w:rPr>
                <w:sz w:val="18"/>
                <w:szCs w:val="18"/>
              </w:rPr>
            </w:pPr>
            <w:r>
              <w:rPr>
                <w:sz w:val="18"/>
                <w:lang w:val="ru-RU" w:bidi="ru-RU"/>
              </w:rPr>
              <w:t>При установке колесных гаек</w:t>
            </w:r>
          </w:p>
          <w:p w14:paraId="51A78AB7" w14:textId="77777777" w:rsidR="00C47F8C" w:rsidRDefault="00151B24">
            <w:pPr>
              <w:pStyle w:val="af4"/>
              <w:rPr>
                <w:sz w:val="19"/>
                <w:szCs w:val="19"/>
              </w:rPr>
            </w:pPr>
            <w:r>
              <w:rPr>
                <w:sz w:val="19"/>
                <w:lang w:val="ru-RU" w:bidi="ru-RU"/>
              </w:rPr>
              <w:t>Никогда не наносите масло или смазку на болты или гайки колес.</w:t>
            </w:r>
          </w:p>
          <w:p w14:paraId="2381822C" w14:textId="77777777" w:rsidR="00C47F8C" w:rsidRDefault="00151B24">
            <w:pPr>
              <w:pStyle w:val="af4"/>
              <w:rPr>
                <w:sz w:val="19"/>
                <w:szCs w:val="19"/>
              </w:rPr>
            </w:pPr>
            <w:r>
              <w:rPr>
                <w:sz w:val="19"/>
                <w:lang w:val="ru-RU" w:bidi="ru-RU"/>
              </w:rPr>
              <w:t>Масло и смазка могут привести к чрезмерной затяжке гаек на дисках, что приведет к повреждению болтов или дисков. Кроме того, масло или смазка могут привести к ослаблению гаек дисков, что приведет к падению колеса и, как следствие, к аварии и серьезной травме или летальному исходу. Удалите масло или смазку с болтов или гаек дисков.</w:t>
            </w:r>
          </w:p>
          <w:p w14:paraId="3A6B96D8" w14:textId="77777777" w:rsidR="00C47F8C" w:rsidRDefault="00151B24">
            <w:pPr>
              <w:pStyle w:val="af4"/>
              <w:rPr>
                <w:sz w:val="18"/>
                <w:szCs w:val="18"/>
              </w:rPr>
            </w:pPr>
            <w:r>
              <w:rPr>
                <w:color w:val="EC008C"/>
                <w:sz w:val="18"/>
                <w:lang w:val="ru-RU" w:bidi="ru-RU"/>
              </w:rPr>
              <w:t>■</w:t>
            </w:r>
            <w:r>
              <w:rPr>
                <w:sz w:val="18"/>
                <w:lang w:val="ru-RU" w:bidi="ru-RU"/>
              </w:rPr>
              <w:t xml:space="preserve"> Запрещается пользоваться колесами, имеющими дефекты</w:t>
            </w:r>
          </w:p>
          <w:p w14:paraId="4C86B389" w14:textId="77777777" w:rsidR="00C47F8C" w:rsidRDefault="00151B24">
            <w:pPr>
              <w:pStyle w:val="af4"/>
              <w:rPr>
                <w:sz w:val="19"/>
                <w:szCs w:val="19"/>
              </w:rPr>
            </w:pPr>
            <w:r>
              <w:rPr>
                <w:sz w:val="19"/>
                <w:lang w:val="ru-RU" w:bidi="ru-RU"/>
              </w:rPr>
              <w:t>Запрещается использовать колеса, имеющие трещины, или деформированные колеса.</w:t>
            </w:r>
          </w:p>
          <w:p w14:paraId="66A26B27" w14:textId="77777777" w:rsidR="00C47F8C" w:rsidRDefault="00151B24">
            <w:pPr>
              <w:pStyle w:val="af4"/>
              <w:rPr>
                <w:sz w:val="19"/>
                <w:szCs w:val="19"/>
              </w:rPr>
            </w:pPr>
            <w:r>
              <w:rPr>
                <w:sz w:val="19"/>
                <w:lang w:val="ru-RU" w:bidi="ru-RU"/>
              </w:rPr>
              <w:t>В противном случае шины могут спуститься во время движения, что приведет к аварии.</w:t>
            </w:r>
          </w:p>
        </w:tc>
      </w:tr>
      <w:tr w:rsidR="00C47F8C" w14:paraId="31C9CD9E" w14:textId="77777777">
        <w:trPr>
          <w:trHeight w:val="264"/>
        </w:trPr>
        <w:tc>
          <w:tcPr>
            <w:tcW w:w="6706" w:type="dxa"/>
            <w:tcBorders>
              <w:top w:val="single" w:sz="4" w:space="0" w:color="auto"/>
            </w:tcBorders>
            <w:shd w:val="clear" w:color="auto" w:fill="auto"/>
          </w:tcPr>
          <w:p w14:paraId="1051EBA5" w14:textId="77777777" w:rsidR="00C47F8C" w:rsidRDefault="00C47F8C">
            <w:pPr>
              <w:rPr>
                <w:rFonts w:ascii="Arial" w:hAnsi="Arial" w:cs="Arial"/>
                <w:sz w:val="10"/>
                <w:szCs w:val="10"/>
                <w:lang w:eastAsia="zh-TW"/>
              </w:rPr>
            </w:pPr>
          </w:p>
        </w:tc>
      </w:tr>
      <w:tr w:rsidR="00C47F8C" w14:paraId="686CAA22" w14:textId="77777777">
        <w:trPr>
          <w:trHeight w:val="360"/>
        </w:trPr>
        <w:tc>
          <w:tcPr>
            <w:tcW w:w="6706" w:type="dxa"/>
            <w:tcBorders>
              <w:top w:val="single" w:sz="4" w:space="0" w:color="auto"/>
              <w:left w:val="single" w:sz="4" w:space="0" w:color="auto"/>
              <w:right w:val="single" w:sz="4" w:space="0" w:color="auto"/>
            </w:tcBorders>
            <w:shd w:val="clear" w:color="auto" w:fill="auto"/>
          </w:tcPr>
          <w:p w14:paraId="25E1F47A" w14:textId="77777777" w:rsidR="00C47F8C" w:rsidRDefault="00151B24">
            <w:pPr>
              <w:pStyle w:val="af4"/>
            </w:pPr>
            <w:r>
              <w:rPr>
                <w:lang w:val="ru-RU" w:bidi="ru-RU"/>
              </w:rPr>
              <w:t>ВНИМАНИЕ</w:t>
            </w:r>
          </w:p>
        </w:tc>
      </w:tr>
      <w:tr w:rsidR="00C47F8C" w14:paraId="3F0DC5F4" w14:textId="77777777">
        <w:trPr>
          <w:trHeight w:val="1920"/>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2BC7D4F0" w14:textId="77777777" w:rsidR="00C47F8C" w:rsidRDefault="00151B24">
            <w:pPr>
              <w:pStyle w:val="af4"/>
              <w:rPr>
                <w:sz w:val="18"/>
                <w:szCs w:val="18"/>
              </w:rPr>
            </w:pPr>
            <w:r>
              <w:rPr>
                <w:color w:val="F286B7"/>
                <w:sz w:val="18"/>
                <w:lang w:val="ru-RU" w:bidi="ru-RU"/>
              </w:rPr>
              <w:t>■</w:t>
            </w:r>
            <w:r>
              <w:rPr>
                <w:sz w:val="18"/>
                <w:lang w:val="ru-RU" w:bidi="ru-RU"/>
              </w:rPr>
              <w:t xml:space="preserve"> Замена клапанов и передатчиков контроля давления в шинах</w:t>
            </w:r>
          </w:p>
          <w:p w14:paraId="2C40B4F5" w14:textId="77777777" w:rsidR="00C47F8C" w:rsidRDefault="00151B24">
            <w:pPr>
              <w:pStyle w:val="af4"/>
              <w:rPr>
                <w:sz w:val="19"/>
                <w:szCs w:val="19"/>
              </w:rPr>
            </w:pPr>
            <w:r>
              <w:rPr>
                <w:color w:val="F286B7"/>
                <w:sz w:val="19"/>
                <w:lang w:val="ru-RU" w:bidi="ru-RU"/>
              </w:rPr>
              <w:t>•</w:t>
            </w:r>
            <w:r>
              <w:rPr>
                <w:sz w:val="19"/>
                <w:lang w:val="ru-RU" w:bidi="ru-RU"/>
              </w:rPr>
              <w:t xml:space="preserve"> Поскольку ремонт или замена шин могут повлиять на клапаны и передатчики контроля давления в шинах, обратитесь к дилеру Toyota или в другую квалифицированную ремонтную мастерскую для ремонта или замены шин. Кроме того, приобретайте клапаны и передатчики системы контроля давления в шинах у дилера Toyota.</w:t>
            </w:r>
          </w:p>
          <w:p w14:paraId="496AF691" w14:textId="77777777" w:rsidR="00C47F8C" w:rsidRDefault="00151B24">
            <w:pPr>
              <w:pStyle w:val="af4"/>
              <w:rPr>
                <w:sz w:val="19"/>
                <w:szCs w:val="19"/>
              </w:rPr>
            </w:pPr>
            <w:r>
              <w:rPr>
                <w:color w:val="F286B7"/>
                <w:sz w:val="19"/>
                <w:lang w:val="ru-RU" w:bidi="ru-RU"/>
              </w:rPr>
              <w:t>Убедитесь, что на автомобиле используются только оригинальные колеса Toyota.</w:t>
            </w:r>
          </w:p>
          <w:p w14:paraId="2781F12B" w14:textId="77777777" w:rsidR="00C47F8C" w:rsidRDefault="00151B24">
            <w:pPr>
              <w:pStyle w:val="af4"/>
              <w:rPr>
                <w:sz w:val="19"/>
                <w:szCs w:val="19"/>
              </w:rPr>
            </w:pPr>
            <w:r>
              <w:rPr>
                <w:sz w:val="19"/>
                <w:lang w:val="ru-RU" w:bidi="ru-RU"/>
              </w:rPr>
              <w:t>С неоригинальными колесами клапаны и передатчики контроля давления в шинах не будут работать должным образом.</w:t>
            </w:r>
          </w:p>
        </w:tc>
      </w:tr>
    </w:tbl>
    <w:p w14:paraId="0E6FF87C" w14:textId="77777777" w:rsidR="00C47F8C" w:rsidRDefault="00C47F8C">
      <w:pPr>
        <w:rPr>
          <w:rFonts w:ascii="Arial" w:hAnsi="Arial" w:cs="Arial"/>
        </w:rPr>
        <w:sectPr w:rsidR="00C47F8C">
          <w:pgSz w:w="11909" w:h="16840"/>
          <w:pgMar w:top="3053" w:right="1694" w:bottom="1263" w:left="1418" w:header="0" w:footer="888" w:gutter="0"/>
          <w:cols w:space="720"/>
          <w:docGrid w:linePitch="360"/>
        </w:sectPr>
      </w:pPr>
    </w:p>
    <w:p w14:paraId="789C7486"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425</w:t>
      </w:r>
      <w:r>
        <w:rPr>
          <w:rFonts w:ascii="Arial" w:hAnsi="Arial" w:cs="Arial"/>
          <w:b/>
          <w:sz w:val="20"/>
          <w:lang w:val="ru-RU" w:bidi="ru-RU"/>
        </w:rPr>
        <w:tab/>
      </w:r>
      <w:r>
        <w:rPr>
          <w:rFonts w:ascii="Arial" w:hAnsi="Arial" w:cs="Arial"/>
          <w:lang w:val="ru-RU" w:bidi="ru-RU"/>
        </w:rPr>
        <w:t xml:space="preserve">6-3. </w:t>
      </w:r>
      <w:r>
        <w:rPr>
          <w:rFonts w:ascii="Arial" w:hAnsi="Arial" w:cs="Arial"/>
          <w:lang w:bidi="ru-RU"/>
        </w:rPr>
        <w:t>Самостоятельное техническое обслуживание</w:t>
      </w:r>
    </w:p>
    <w:p w14:paraId="252F43D3"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2149B4F8"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13"/>
        <w:gridCol w:w="3288"/>
      </w:tblGrid>
      <w:tr w:rsidR="00C47F8C" w14:paraId="3E9C0F82" w14:textId="77777777">
        <w:trPr>
          <w:trHeight w:val="470"/>
        </w:trPr>
        <w:tc>
          <w:tcPr>
            <w:tcW w:w="6701" w:type="dxa"/>
            <w:gridSpan w:val="2"/>
            <w:shd w:val="clear" w:color="auto" w:fill="656565"/>
            <w:vAlign w:val="bottom"/>
          </w:tcPr>
          <w:p w14:paraId="23B0543B" w14:textId="77777777" w:rsidR="00C47F8C" w:rsidRDefault="00151B24">
            <w:pPr>
              <w:pStyle w:val="af4"/>
              <w:shd w:val="clear" w:color="auto" w:fill="656565"/>
              <w:rPr>
                <w:sz w:val="32"/>
                <w:szCs w:val="32"/>
              </w:rPr>
            </w:pPr>
            <w:r>
              <w:rPr>
                <w:color w:val="FFFFFF"/>
                <w:sz w:val="32"/>
                <w:lang w:val="ru-RU" w:bidi="ru-RU"/>
              </w:rPr>
              <w:t>Воздушный фильтр</w:t>
            </w:r>
          </w:p>
        </w:tc>
      </w:tr>
      <w:tr w:rsidR="00C47F8C" w14:paraId="546895F1" w14:textId="77777777">
        <w:trPr>
          <w:trHeight w:val="274"/>
        </w:trPr>
        <w:tc>
          <w:tcPr>
            <w:tcW w:w="6701" w:type="dxa"/>
            <w:gridSpan w:val="2"/>
            <w:shd w:val="clear" w:color="auto" w:fill="auto"/>
          </w:tcPr>
          <w:p w14:paraId="040BD149" w14:textId="77777777" w:rsidR="00C47F8C" w:rsidRDefault="00C47F8C">
            <w:pPr>
              <w:rPr>
                <w:rFonts w:ascii="Arial" w:hAnsi="Arial" w:cs="Arial"/>
                <w:sz w:val="10"/>
                <w:szCs w:val="10"/>
              </w:rPr>
            </w:pPr>
          </w:p>
        </w:tc>
      </w:tr>
      <w:tr w:rsidR="00C47F8C" w14:paraId="6662F4DF" w14:textId="77777777">
        <w:trPr>
          <w:trHeight w:val="370"/>
        </w:trPr>
        <w:tc>
          <w:tcPr>
            <w:tcW w:w="6701" w:type="dxa"/>
            <w:gridSpan w:val="2"/>
            <w:shd w:val="clear" w:color="auto" w:fill="DFDFDF"/>
          </w:tcPr>
          <w:p w14:paraId="4B4D0FC6" w14:textId="77777777" w:rsidR="00C47F8C" w:rsidRDefault="00151B24">
            <w:pPr>
              <w:pStyle w:val="af4"/>
            </w:pPr>
            <w:r>
              <w:rPr>
                <w:lang w:val="ru-RU" w:bidi="ru-RU"/>
              </w:rPr>
              <w:t>Чтобы сохранить эффективность системы кондиционирования, следует регулярно менять воздушный фильтр.</w:t>
            </w:r>
          </w:p>
        </w:tc>
      </w:tr>
      <w:tr w:rsidR="00C47F8C" w14:paraId="58E0CE3C" w14:textId="77777777">
        <w:trPr>
          <w:trHeight w:val="240"/>
        </w:trPr>
        <w:tc>
          <w:tcPr>
            <w:tcW w:w="6701" w:type="dxa"/>
            <w:gridSpan w:val="2"/>
            <w:shd w:val="clear" w:color="auto" w:fill="auto"/>
          </w:tcPr>
          <w:p w14:paraId="7D58F5F6" w14:textId="77777777" w:rsidR="00C47F8C" w:rsidRDefault="00C47F8C">
            <w:pPr>
              <w:rPr>
                <w:rFonts w:ascii="Arial" w:hAnsi="Arial" w:cs="Arial"/>
                <w:sz w:val="10"/>
                <w:szCs w:val="10"/>
              </w:rPr>
            </w:pPr>
          </w:p>
        </w:tc>
      </w:tr>
      <w:tr w:rsidR="00C47F8C" w14:paraId="23AFCB37" w14:textId="77777777">
        <w:trPr>
          <w:trHeight w:val="307"/>
        </w:trPr>
        <w:tc>
          <w:tcPr>
            <w:tcW w:w="6701" w:type="dxa"/>
            <w:gridSpan w:val="2"/>
            <w:shd w:val="clear" w:color="auto" w:fill="CDCDCD"/>
          </w:tcPr>
          <w:p w14:paraId="4354B4FB" w14:textId="77777777" w:rsidR="00C47F8C" w:rsidRDefault="00151B24">
            <w:pPr>
              <w:pStyle w:val="af4"/>
            </w:pPr>
            <w:r>
              <w:rPr>
                <w:color w:val="414141"/>
                <w:u w:val="single"/>
                <w:lang w:val="ru-RU" w:bidi="ru-RU"/>
              </w:rPr>
              <w:t>Способ извлечения</w:t>
            </w:r>
          </w:p>
        </w:tc>
      </w:tr>
      <w:tr w:rsidR="00C47F8C" w14:paraId="013405BE" w14:textId="77777777">
        <w:trPr>
          <w:trHeight w:val="2650"/>
        </w:trPr>
        <w:tc>
          <w:tcPr>
            <w:tcW w:w="3413" w:type="dxa"/>
            <w:tcBorders>
              <w:top w:val="single" w:sz="4" w:space="0" w:color="auto"/>
            </w:tcBorders>
            <w:shd w:val="clear" w:color="auto" w:fill="auto"/>
          </w:tcPr>
          <w:p w14:paraId="2A13C224" w14:textId="77777777" w:rsidR="00C47F8C" w:rsidRDefault="00151B24">
            <w:pPr>
              <w:pStyle w:val="af4"/>
            </w:pPr>
            <w:r>
              <w:rPr>
                <w:color w:val="231F20"/>
                <w:lang w:val="ru-RU" w:bidi="ru-RU"/>
              </w:rPr>
              <w:t>1 Выключите переключатель двигателя.</w:t>
            </w:r>
          </w:p>
          <w:p w14:paraId="530BABA7" w14:textId="77777777" w:rsidR="00C47F8C" w:rsidRDefault="00151B24">
            <w:pPr>
              <w:pStyle w:val="af4"/>
            </w:pPr>
            <w:r>
              <w:rPr>
                <w:color w:val="231F20"/>
                <w:lang w:val="ru-RU" w:bidi="ru-RU"/>
              </w:rPr>
              <w:t>2 Откройте перчаточный ящик и снимите его крышку изнутри.</w:t>
            </w:r>
          </w:p>
        </w:tc>
        <w:tc>
          <w:tcPr>
            <w:tcW w:w="3288" w:type="dxa"/>
            <w:tcBorders>
              <w:top w:val="single" w:sz="4" w:space="0" w:color="auto"/>
              <w:right w:val="single" w:sz="4" w:space="0" w:color="auto"/>
            </w:tcBorders>
            <w:shd w:val="clear" w:color="auto" w:fill="auto"/>
          </w:tcPr>
          <w:p w14:paraId="01C517F0" w14:textId="77777777" w:rsidR="00C47F8C" w:rsidRDefault="00151B24">
            <w:pPr>
              <w:rPr>
                <w:rFonts w:ascii="Arial" w:hAnsi="Arial" w:cs="Arial"/>
                <w:sz w:val="10"/>
                <w:szCs w:val="10"/>
              </w:rPr>
            </w:pPr>
            <w:r>
              <w:rPr>
                <w:rFonts w:ascii="Arial" w:hAnsi="Arial" w:cs="Arial"/>
                <w:b/>
                <w:noProof/>
                <w:sz w:val="102"/>
                <w:lang w:eastAsia="ru-RU" w:bidi="ar-SA"/>
              </w:rPr>
              <w:drawing>
                <wp:inline distT="0" distB="0" distL="0" distR="0" wp14:anchorId="2B7AD2AC" wp14:editId="21F0E6BB">
                  <wp:extent cx="2008505" cy="1426210"/>
                  <wp:effectExtent l="0" t="0" r="0" b="0"/>
                  <wp:docPr id="554" name="Picutre 435"/>
                  <wp:cNvGraphicFramePr/>
                  <a:graphic xmlns:a="http://schemas.openxmlformats.org/drawingml/2006/main">
                    <a:graphicData uri="http://schemas.openxmlformats.org/drawingml/2006/picture">
                      <pic:pic xmlns:pic="http://schemas.openxmlformats.org/drawingml/2006/picture">
                        <pic:nvPicPr>
                          <pic:cNvPr id="435" name="Picture 435"/>
                          <pic:cNvPicPr/>
                        </pic:nvPicPr>
                        <pic:blipFill>
                          <a:blip r:embed="rId753"/>
                          <a:stretch/>
                        </pic:blipFill>
                        <pic:spPr bwMode="auto">
                          <a:xfrm>
                            <a:off x="0" y="0"/>
                            <a:ext cx="2008505" cy="1426210"/>
                          </a:xfrm>
                          <a:prstGeom prst="rect">
                            <a:avLst/>
                          </a:prstGeom>
                        </pic:spPr>
                      </pic:pic>
                    </a:graphicData>
                  </a:graphic>
                </wp:inline>
              </w:drawing>
            </w:r>
          </w:p>
        </w:tc>
      </w:tr>
      <w:tr w:rsidR="00C47F8C" w14:paraId="0A2D3A68" w14:textId="77777777">
        <w:trPr>
          <w:trHeight w:val="2342"/>
        </w:trPr>
        <w:tc>
          <w:tcPr>
            <w:tcW w:w="3413" w:type="dxa"/>
            <w:shd w:val="clear" w:color="auto" w:fill="auto"/>
          </w:tcPr>
          <w:p w14:paraId="43CCFC4E" w14:textId="77777777" w:rsidR="00C47F8C" w:rsidRDefault="00151B24">
            <w:pPr>
              <w:pStyle w:val="af4"/>
            </w:pPr>
            <w:r>
              <w:rPr>
                <w:color w:val="231F20"/>
                <w:lang w:val="ru-RU" w:bidi="ru-RU"/>
              </w:rPr>
              <w:t>3 Снимите крышку фильтра.</w:t>
            </w:r>
          </w:p>
          <w:p w14:paraId="29F8023D" w14:textId="77777777" w:rsidR="00C47F8C" w:rsidRDefault="00151B24">
            <w:pPr>
              <w:pStyle w:val="af4"/>
            </w:pPr>
            <w:r>
              <w:rPr>
                <w:color w:val="231F20"/>
                <w:lang w:val="ru-RU" w:bidi="ru-RU"/>
              </w:rPr>
              <w:t>1 Откройте крышку фильтра.</w:t>
            </w:r>
          </w:p>
          <w:p w14:paraId="2A7AB6F4" w14:textId="77777777" w:rsidR="00C47F8C" w:rsidRDefault="00151B24">
            <w:pPr>
              <w:pStyle w:val="af4"/>
            </w:pPr>
            <w:r>
              <w:rPr>
                <w:color w:val="231F20"/>
                <w:lang w:val="ru-RU" w:bidi="ru-RU"/>
              </w:rPr>
              <w:t>2 Сдвиньте крышку фильтра в направлении стрелки и вытащите ее из захватов.</w:t>
            </w:r>
          </w:p>
        </w:tc>
        <w:tc>
          <w:tcPr>
            <w:tcW w:w="3288" w:type="dxa"/>
            <w:tcBorders>
              <w:top w:val="single" w:sz="4" w:space="0" w:color="auto"/>
              <w:right w:val="single" w:sz="4" w:space="0" w:color="auto"/>
            </w:tcBorders>
            <w:shd w:val="clear" w:color="auto" w:fill="auto"/>
            <w:vAlign w:val="bottom"/>
          </w:tcPr>
          <w:p w14:paraId="40C96B7C" w14:textId="77777777" w:rsidR="00C47F8C" w:rsidRDefault="00151B24">
            <w:pPr>
              <w:pStyle w:val="af4"/>
              <w:rPr>
                <w:rFonts w:eastAsia="PMingLiU"/>
                <w:sz w:val="102"/>
                <w:szCs w:val="102"/>
              </w:rPr>
            </w:pPr>
            <w:r>
              <w:rPr>
                <w:noProof/>
                <w:lang w:val="ru-RU" w:eastAsia="ru-RU" w:bidi="ar-SA"/>
              </w:rPr>
              <w:drawing>
                <wp:inline distT="0" distB="0" distL="0" distR="0" wp14:anchorId="31D04A08" wp14:editId="1EB4F44B">
                  <wp:extent cx="2048510" cy="1572895"/>
                  <wp:effectExtent l="0" t="0" r="0" b="0"/>
                  <wp:docPr id="555" name="Picutre 436"/>
                  <wp:cNvGraphicFramePr/>
                  <a:graphic xmlns:a="http://schemas.openxmlformats.org/drawingml/2006/main">
                    <a:graphicData uri="http://schemas.openxmlformats.org/drawingml/2006/picture">
                      <pic:pic xmlns:pic="http://schemas.openxmlformats.org/drawingml/2006/picture">
                        <pic:nvPicPr>
                          <pic:cNvPr id="436" name="Picture 436"/>
                          <pic:cNvPicPr/>
                        </pic:nvPicPr>
                        <pic:blipFill>
                          <a:blip r:embed="rId754"/>
                          <a:stretch/>
                        </pic:blipFill>
                        <pic:spPr bwMode="auto">
                          <a:xfrm>
                            <a:off x="0" y="0"/>
                            <a:ext cx="2048510" cy="1572895"/>
                          </a:xfrm>
                          <a:prstGeom prst="rect">
                            <a:avLst/>
                          </a:prstGeom>
                        </pic:spPr>
                      </pic:pic>
                    </a:graphicData>
                  </a:graphic>
                </wp:inline>
              </w:drawing>
            </w:r>
          </w:p>
        </w:tc>
      </w:tr>
      <w:tr w:rsidR="00C47F8C" w14:paraId="642C7E15" w14:textId="77777777">
        <w:trPr>
          <w:trHeight w:val="2357"/>
        </w:trPr>
        <w:tc>
          <w:tcPr>
            <w:tcW w:w="3413" w:type="dxa"/>
            <w:shd w:val="clear" w:color="auto" w:fill="auto"/>
          </w:tcPr>
          <w:p w14:paraId="042670C4" w14:textId="77777777" w:rsidR="00C47F8C" w:rsidRDefault="00151B24">
            <w:pPr>
              <w:pStyle w:val="af4"/>
            </w:pPr>
            <w:r>
              <w:rPr>
                <w:color w:val="231F20"/>
                <w:lang w:val="ru-RU" w:bidi="ru-RU"/>
              </w:rPr>
              <w:t>4 Снимите корпус фильтра.</w:t>
            </w:r>
          </w:p>
          <w:p w14:paraId="51C0BF88" w14:textId="77777777" w:rsidR="00C47F8C" w:rsidRDefault="00151B24">
            <w:pPr>
              <w:pStyle w:val="af4"/>
              <w:rPr>
                <w:sz w:val="19"/>
                <w:szCs w:val="19"/>
              </w:rPr>
            </w:pPr>
            <w:r>
              <w:rPr>
                <w:sz w:val="19"/>
                <w:lang w:val="ru-RU" w:bidi="ru-RU"/>
              </w:rPr>
              <w:t>На воздушном фильтре могут быть посторонние предметы.</w:t>
            </w:r>
          </w:p>
        </w:tc>
        <w:tc>
          <w:tcPr>
            <w:tcW w:w="3288" w:type="dxa"/>
            <w:tcBorders>
              <w:top w:val="single" w:sz="4" w:space="0" w:color="auto"/>
              <w:right w:val="single" w:sz="4" w:space="0" w:color="auto"/>
            </w:tcBorders>
            <w:shd w:val="clear" w:color="auto" w:fill="auto"/>
          </w:tcPr>
          <w:p w14:paraId="6A80A450"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1F0C9D7E" wp14:editId="42029FBF">
                  <wp:extent cx="2045335" cy="1429385"/>
                  <wp:effectExtent l="0" t="0" r="0" b="0"/>
                  <wp:docPr id="556" name="Picutre 437"/>
                  <wp:cNvGraphicFramePr/>
                  <a:graphic xmlns:a="http://schemas.openxmlformats.org/drawingml/2006/main">
                    <a:graphicData uri="http://schemas.openxmlformats.org/drawingml/2006/picture">
                      <pic:pic xmlns:pic="http://schemas.openxmlformats.org/drawingml/2006/picture">
                        <pic:nvPicPr>
                          <pic:cNvPr id="437" name="Picture 437"/>
                          <pic:cNvPicPr/>
                        </pic:nvPicPr>
                        <pic:blipFill>
                          <a:blip r:embed="rId755"/>
                          <a:stretch/>
                        </pic:blipFill>
                        <pic:spPr bwMode="auto">
                          <a:xfrm>
                            <a:off x="0" y="0"/>
                            <a:ext cx="2045335" cy="1429385"/>
                          </a:xfrm>
                          <a:prstGeom prst="rect">
                            <a:avLst/>
                          </a:prstGeom>
                        </pic:spPr>
                      </pic:pic>
                    </a:graphicData>
                  </a:graphic>
                </wp:inline>
              </w:drawing>
            </w:r>
          </w:p>
        </w:tc>
      </w:tr>
    </w:tbl>
    <w:p w14:paraId="19EDD07C" w14:textId="77777777" w:rsidR="00C47F8C" w:rsidRDefault="00C47F8C">
      <w:pPr>
        <w:rPr>
          <w:rFonts w:ascii="Arial" w:hAnsi="Arial" w:cs="Arial"/>
          <w:sz w:val="2"/>
          <w:szCs w:val="2"/>
        </w:rPr>
      </w:pPr>
    </w:p>
    <w:p w14:paraId="5363EB41" w14:textId="77777777" w:rsidR="00C47F8C" w:rsidRDefault="00C47F8C">
      <w:pPr>
        <w:rPr>
          <w:rFonts w:ascii="Arial" w:hAnsi="Arial" w:cs="Arial"/>
          <w:sz w:val="2"/>
          <w:szCs w:val="2"/>
        </w:rPr>
      </w:pPr>
    </w:p>
    <w:p w14:paraId="3B44FE05" w14:textId="77777777" w:rsidR="00C47F8C" w:rsidRDefault="00C47F8C">
      <w:pPr>
        <w:rPr>
          <w:rFonts w:ascii="Arial" w:hAnsi="Arial" w:cs="Arial"/>
        </w:rPr>
        <w:sectPr w:rsidR="00C47F8C">
          <w:pgSz w:w="11909" w:h="16840"/>
          <w:pgMar w:top="3053" w:right="1694" w:bottom="1263" w:left="1418" w:header="0" w:footer="605" w:gutter="0"/>
          <w:cols w:space="720"/>
          <w:docGrid w:linePitch="360"/>
        </w:sectPr>
      </w:pPr>
    </w:p>
    <w:p w14:paraId="60D1E4C0" w14:textId="77777777" w:rsidR="00C47F8C" w:rsidRDefault="00151B24">
      <w:pPr>
        <w:pStyle w:val="73"/>
        <w:tabs>
          <w:tab w:val="left" w:pos="4536"/>
        </w:tabs>
        <w:spacing w:before="0"/>
        <w:jc w:val="right"/>
        <w:rPr>
          <w:rFonts w:ascii="Arial" w:hAnsi="Arial" w:cs="Arial"/>
          <w:sz w:val="22"/>
          <w:szCs w:val="22"/>
        </w:rPr>
      </w:pPr>
      <w:r>
        <w:rPr>
          <w:rFonts w:ascii="Arial" w:hAnsi="Arial" w:cs="Arial"/>
          <w:lang w:bidi="ru-RU"/>
        </w:rPr>
        <w:t>6-3. Самостоятельное техническое обслуживание</w:t>
      </w:r>
      <w:r>
        <w:rPr>
          <w:rFonts w:ascii="Arial" w:hAnsi="Arial" w:cs="Arial"/>
          <w:lang w:val="ru-RU" w:bidi="ru-RU"/>
        </w:rPr>
        <w:tab/>
      </w:r>
      <w:r>
        <w:rPr>
          <w:rFonts w:ascii="Arial" w:hAnsi="Arial" w:cs="Arial"/>
          <w:b/>
          <w:sz w:val="20"/>
          <w:lang w:val="ru-RU" w:bidi="ru-RU"/>
        </w:rPr>
        <w:t>426</w:t>
      </w:r>
    </w:p>
    <w:p w14:paraId="6F4178E8"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3DC85058" w14:textId="77777777" w:rsidR="00C47F8C" w:rsidRDefault="00C47F8C">
      <w:pPr>
        <w:pStyle w:val="63"/>
        <w:tabs>
          <w:tab w:val="left" w:pos="8222"/>
        </w:tabs>
        <w:rPr>
          <w:rFonts w:ascii="Arial" w:hAnsi="Arial" w:cs="Arial"/>
          <w:b/>
          <w:sz w:val="20"/>
          <w:u w:val="single"/>
          <w:lang w:val="ru-RU" w:bidi="ru-RU"/>
        </w:rPr>
      </w:pPr>
    </w:p>
    <w:p w14:paraId="48BF27BF" w14:textId="77777777" w:rsidR="00C47F8C" w:rsidRDefault="00151B24">
      <w:pPr>
        <w:pStyle w:val="38"/>
        <w:keepNext/>
        <w:keepLines/>
        <w:spacing w:line="240" w:lineRule="auto"/>
        <w:ind w:left="0"/>
        <w:rPr>
          <w:rFonts w:ascii="Arial" w:hAnsi="Arial" w:cs="Arial"/>
        </w:rPr>
      </w:pPr>
      <w:r>
        <w:rPr>
          <w:rFonts w:ascii="Arial" w:hAnsi="Arial" w:cs="Arial"/>
          <w:color w:val="231F20"/>
          <w:lang w:val="ru-RU" w:bidi="ru-RU"/>
        </w:rPr>
        <w:t xml:space="preserve">Вытащите воздушный фильтр из корпуса и замените его новым. </w:t>
      </w:r>
    </w:p>
    <w:p w14:paraId="686493D0" w14:textId="77777777" w:rsidR="00C47F8C" w:rsidRDefault="00151B24">
      <w:pPr>
        <w:pStyle w:val="27"/>
        <w:ind w:left="0"/>
        <w:rPr>
          <w:rFonts w:ascii="Arial" w:eastAsia="PMingLiU" w:hAnsi="Arial" w:cs="Arial"/>
          <w:sz w:val="19"/>
          <w:szCs w:val="19"/>
        </w:rPr>
      </w:pPr>
      <w:r>
        <w:rPr>
          <w:rFonts w:ascii="Arial" w:hAnsi="Arial" w:cs="Arial"/>
          <w:sz w:val="19"/>
          <w:lang w:val="ru-RU" w:bidi="ru-RU"/>
        </w:rPr>
        <w:t>Метки «↑up» на фильтре и корпусе фильтра должны быть направлены ​​вверх.</w:t>
      </w:r>
    </w:p>
    <w:p w14:paraId="75879310" w14:textId="77777777" w:rsidR="00C47F8C" w:rsidRDefault="00C47F8C">
      <w:pPr>
        <w:pStyle w:val="27"/>
        <w:ind w:left="0"/>
        <w:rPr>
          <w:rFonts w:ascii="Arial" w:eastAsia="PMingLiU" w:hAnsi="Arial" w:cs="Arial"/>
          <w:sz w:val="19"/>
          <w:szCs w:val="19"/>
        </w:rPr>
      </w:pPr>
    </w:p>
    <w:p w14:paraId="6D21BA5B" w14:textId="77777777" w:rsidR="00C47F8C" w:rsidRDefault="00151B24">
      <w:pPr>
        <w:pStyle w:val="27"/>
        <w:ind w:left="0"/>
        <w:jc w:val="right"/>
        <w:rPr>
          <w:rFonts w:ascii="Arial" w:eastAsia="PMingLiU" w:hAnsi="Arial" w:cs="Arial"/>
          <w:sz w:val="19"/>
          <w:szCs w:val="19"/>
        </w:rPr>
      </w:pPr>
      <w:r>
        <w:rPr>
          <w:rFonts w:ascii="Arial" w:hAnsi="Arial" w:cs="Arial"/>
          <w:noProof/>
          <w:lang w:val="ru-RU" w:eastAsia="ru-RU" w:bidi="ar-SA"/>
        </w:rPr>
        <w:drawing>
          <wp:inline distT="0" distB="0" distL="0" distR="0" wp14:anchorId="79B74C55" wp14:editId="07F852F1">
            <wp:extent cx="2018030" cy="1371600"/>
            <wp:effectExtent l="0" t="0" r="0" b="0"/>
            <wp:docPr id="557" name="Picutre 438"/>
            <wp:cNvGraphicFramePr/>
            <a:graphic xmlns:a="http://schemas.openxmlformats.org/drawingml/2006/main">
              <a:graphicData uri="http://schemas.openxmlformats.org/drawingml/2006/picture">
                <pic:pic xmlns:pic="http://schemas.openxmlformats.org/drawingml/2006/picture">
                  <pic:nvPicPr>
                    <pic:cNvPr id="438" name="Picture 438"/>
                    <pic:cNvPicPr/>
                  </pic:nvPicPr>
                  <pic:blipFill>
                    <a:blip r:embed="rId756"/>
                    <a:stretch/>
                  </pic:blipFill>
                  <pic:spPr bwMode="auto">
                    <a:xfrm>
                      <a:off x="0" y="0"/>
                      <a:ext cx="2018030" cy="1371600"/>
                    </a:xfrm>
                    <a:prstGeom prst="rect">
                      <a:avLst/>
                    </a:prstGeom>
                  </pic:spPr>
                </pic:pic>
              </a:graphicData>
            </a:graphic>
          </wp:inline>
        </w:drawing>
      </w:r>
    </w:p>
    <w:p w14:paraId="41F7247A" w14:textId="77777777" w:rsidR="00C47F8C" w:rsidRDefault="00C47F8C">
      <w:pPr>
        <w:rPr>
          <w:rFonts w:ascii="Arial" w:hAnsi="Arial" w:cs="Arial"/>
          <w:sz w:val="2"/>
          <w:szCs w:val="2"/>
        </w:rPr>
      </w:pPr>
    </w:p>
    <w:p w14:paraId="413F3A0E"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Интервал проверки</w:t>
      </w:r>
    </w:p>
    <w:p w14:paraId="31A30DD8" w14:textId="77777777" w:rsidR="00C47F8C" w:rsidRDefault="00151B24">
      <w:pPr>
        <w:pStyle w:val="63"/>
        <w:rPr>
          <w:rFonts w:ascii="Arial" w:hAnsi="Arial" w:cs="Arial"/>
          <w:sz w:val="19"/>
          <w:szCs w:val="19"/>
        </w:rPr>
      </w:pPr>
      <w:r>
        <w:rPr>
          <w:rFonts w:ascii="Arial" w:hAnsi="Arial" w:cs="Arial"/>
          <w:lang w:val="ru-RU" w:bidi="ru-RU"/>
        </w:rPr>
        <w:t>Меняйте воздушный фильтр в соответствии с графиком технического обслуживания.</w:t>
      </w:r>
      <w:r>
        <w:rPr>
          <w:rFonts w:ascii="Arial" w:hAnsi="Arial" w:cs="Arial"/>
          <w:sz w:val="19"/>
          <w:lang w:val="ru-RU" w:bidi="ru-RU"/>
        </w:rPr>
        <w:t xml:space="preserve"> </w:t>
      </w:r>
      <w:r>
        <w:rPr>
          <w:rFonts w:ascii="Arial" w:hAnsi="Arial" w:cs="Arial"/>
          <w:lang w:val="ru-RU" w:bidi="ru-RU"/>
        </w:rPr>
        <w:t>(→ С. 390) В пыльных местах или местах с интенсивным движением может потребоваться замена раньше срока.</w:t>
      </w:r>
    </w:p>
    <w:p w14:paraId="5756DA61"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Если поступление воздуха из вентиляционных дефлекторов (окон) заметно уменьшается</w:t>
      </w:r>
    </w:p>
    <w:p w14:paraId="3A049CF2" w14:textId="77777777" w:rsidR="00C47F8C" w:rsidRDefault="00151B24">
      <w:pPr>
        <w:pStyle w:val="63"/>
        <w:rPr>
          <w:rFonts w:ascii="Arial" w:hAnsi="Arial" w:cs="Arial"/>
          <w:sz w:val="19"/>
          <w:szCs w:val="19"/>
        </w:rPr>
      </w:pPr>
      <w:r>
        <w:rPr>
          <w:rFonts w:ascii="Arial" w:hAnsi="Arial" w:cs="Arial"/>
          <w:sz w:val="19"/>
          <w:lang w:val="ru-RU" w:bidi="ru-RU"/>
        </w:rPr>
        <w:t>Фильтр мог засориться.  Проверьте фильтр и при необходимости замените.</w:t>
      </w:r>
    </w:p>
    <w:p w14:paraId="5E05C45B" w14:textId="77777777" w:rsidR="00C47F8C" w:rsidRDefault="00C47F8C">
      <w:pPr>
        <w:pStyle w:val="101"/>
        <w:rPr>
          <w:sz w:val="19"/>
          <w:szCs w:val="19"/>
        </w:rPr>
      </w:pPr>
    </w:p>
    <w:tbl>
      <w:tblPr>
        <w:tblW w:w="0" w:type="auto"/>
        <w:tblLayout w:type="fixed"/>
        <w:tblCellMar>
          <w:left w:w="10" w:type="dxa"/>
          <w:right w:w="10" w:type="dxa"/>
        </w:tblCellMar>
        <w:tblLook w:val="0000" w:firstRow="0" w:lastRow="0" w:firstColumn="0" w:lastColumn="0" w:noHBand="0" w:noVBand="0"/>
      </w:tblPr>
      <w:tblGrid>
        <w:gridCol w:w="3826"/>
        <w:gridCol w:w="2880"/>
      </w:tblGrid>
      <w:tr w:rsidR="00C47F8C" w14:paraId="3684AA48" w14:textId="77777777">
        <w:trPr>
          <w:trHeight w:val="370"/>
        </w:trPr>
        <w:tc>
          <w:tcPr>
            <w:tcW w:w="6706" w:type="dxa"/>
            <w:gridSpan w:val="2"/>
            <w:tcBorders>
              <w:top w:val="single" w:sz="4" w:space="0" w:color="auto"/>
              <w:left w:val="single" w:sz="4" w:space="0" w:color="auto"/>
              <w:right w:val="single" w:sz="4" w:space="0" w:color="auto"/>
            </w:tcBorders>
            <w:shd w:val="clear" w:color="auto" w:fill="auto"/>
          </w:tcPr>
          <w:p w14:paraId="1E4ACC19" w14:textId="77777777" w:rsidR="00C47F8C" w:rsidRDefault="00151B24">
            <w:pPr>
              <w:pStyle w:val="af4"/>
            </w:pPr>
            <w:r>
              <w:rPr>
                <w:lang w:val="ru-RU" w:bidi="ru-RU"/>
              </w:rPr>
              <w:t>ВНИМАНИЕ</w:t>
            </w:r>
          </w:p>
        </w:tc>
      </w:tr>
      <w:tr w:rsidR="00C47F8C" w14:paraId="06C3A6DA" w14:textId="77777777">
        <w:trPr>
          <w:trHeight w:val="1306"/>
        </w:trPr>
        <w:tc>
          <w:tcPr>
            <w:tcW w:w="6706" w:type="dxa"/>
            <w:gridSpan w:val="2"/>
            <w:tcBorders>
              <w:top w:val="single" w:sz="4" w:space="0" w:color="auto"/>
              <w:left w:val="single" w:sz="4" w:space="0" w:color="auto"/>
              <w:right w:val="single" w:sz="4" w:space="0" w:color="auto"/>
            </w:tcBorders>
            <w:shd w:val="clear" w:color="auto" w:fill="auto"/>
            <w:vAlign w:val="bottom"/>
          </w:tcPr>
          <w:p w14:paraId="1A8565C6" w14:textId="77777777" w:rsidR="00C47F8C" w:rsidRDefault="00151B24">
            <w:pPr>
              <w:pStyle w:val="af4"/>
              <w:rPr>
                <w:sz w:val="18"/>
                <w:szCs w:val="18"/>
              </w:rPr>
            </w:pPr>
            <w:r>
              <w:rPr>
                <w:color w:val="F286B7"/>
                <w:sz w:val="18"/>
                <w:lang w:val="ru-RU" w:bidi="ru-RU"/>
              </w:rPr>
              <w:t>■</w:t>
            </w:r>
            <w:r>
              <w:rPr>
                <w:sz w:val="18"/>
                <w:lang w:val="ru-RU" w:bidi="ru-RU"/>
              </w:rPr>
              <w:t xml:space="preserve"> При использовании системы кондиционирования воздуха</w:t>
            </w:r>
          </w:p>
          <w:p w14:paraId="0A9E19B3" w14:textId="77777777" w:rsidR="00C47F8C" w:rsidRDefault="00151B24">
            <w:pPr>
              <w:pStyle w:val="af4"/>
              <w:rPr>
                <w:sz w:val="19"/>
                <w:szCs w:val="19"/>
              </w:rPr>
            </w:pPr>
            <w:r>
              <w:rPr>
                <w:sz w:val="19"/>
                <w:lang w:val="ru-RU" w:bidi="ru-RU"/>
              </w:rPr>
              <w:t>Следите, чтобы фильтр был всегда установлен.</w:t>
            </w:r>
          </w:p>
          <w:p w14:paraId="6E4CA76A" w14:textId="77777777" w:rsidR="00C47F8C" w:rsidRDefault="00151B24">
            <w:pPr>
              <w:pStyle w:val="af4"/>
              <w:rPr>
                <w:sz w:val="19"/>
                <w:szCs w:val="19"/>
              </w:rPr>
            </w:pPr>
            <w:r>
              <w:rPr>
                <w:sz w:val="19"/>
                <w:lang w:val="ru-RU" w:bidi="ru-RU"/>
              </w:rPr>
              <w:t>При использовании системы кондиционирования воздуха без фильтра возможно повреждение системы.</w:t>
            </w:r>
          </w:p>
          <w:p w14:paraId="0DBF80FA" w14:textId="77777777" w:rsidR="00C47F8C" w:rsidRDefault="00151B24">
            <w:pPr>
              <w:pStyle w:val="af4"/>
              <w:rPr>
                <w:sz w:val="18"/>
                <w:szCs w:val="18"/>
              </w:rPr>
            </w:pPr>
            <w:r>
              <w:rPr>
                <w:color w:val="F286B7"/>
                <w:sz w:val="18"/>
                <w:lang w:val="ru-RU" w:bidi="ru-RU"/>
              </w:rPr>
              <w:t>■</w:t>
            </w:r>
            <w:r>
              <w:rPr>
                <w:sz w:val="18"/>
                <w:lang w:val="ru-RU" w:bidi="ru-RU"/>
              </w:rPr>
              <w:t xml:space="preserve"> Во избежание повреждения крышки фильтра</w:t>
            </w:r>
          </w:p>
        </w:tc>
      </w:tr>
      <w:tr w:rsidR="00C47F8C" w14:paraId="29F885C2" w14:textId="77777777">
        <w:trPr>
          <w:trHeight w:val="2030"/>
        </w:trPr>
        <w:tc>
          <w:tcPr>
            <w:tcW w:w="3826" w:type="dxa"/>
            <w:tcBorders>
              <w:left w:val="single" w:sz="4" w:space="0" w:color="auto"/>
              <w:bottom w:val="single" w:sz="4" w:space="0" w:color="auto"/>
            </w:tcBorders>
            <w:shd w:val="clear" w:color="auto" w:fill="auto"/>
          </w:tcPr>
          <w:p w14:paraId="1AE4BD3C" w14:textId="77777777" w:rsidR="00C47F8C" w:rsidRDefault="00151B24">
            <w:pPr>
              <w:pStyle w:val="af4"/>
              <w:rPr>
                <w:sz w:val="19"/>
                <w:szCs w:val="19"/>
              </w:rPr>
            </w:pPr>
            <w:r>
              <w:rPr>
                <w:sz w:val="19"/>
                <w:lang w:val="ru-RU" w:bidi="ru-RU"/>
              </w:rPr>
              <w:t>При перемещении крышки фильтра в направлении стрелки для разблокировки и установки старайтесь не прикладывать излишнюю силу к зубцам.  В противном случае зубцы могут быть повреждены.</w:t>
            </w:r>
          </w:p>
        </w:tc>
        <w:tc>
          <w:tcPr>
            <w:tcW w:w="2880" w:type="dxa"/>
            <w:tcBorders>
              <w:bottom w:val="single" w:sz="4" w:space="0" w:color="auto"/>
              <w:right w:val="single" w:sz="4" w:space="0" w:color="auto"/>
            </w:tcBorders>
            <w:shd w:val="clear" w:color="auto" w:fill="auto"/>
          </w:tcPr>
          <w:p w14:paraId="543C5793"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5C9296FB" wp14:editId="7EB6F432">
                  <wp:extent cx="1676400" cy="1094105"/>
                  <wp:effectExtent l="0" t="0" r="0" b="0"/>
                  <wp:docPr id="558" name="Picutre 439"/>
                  <wp:cNvGraphicFramePr/>
                  <a:graphic xmlns:a="http://schemas.openxmlformats.org/drawingml/2006/main">
                    <a:graphicData uri="http://schemas.openxmlformats.org/drawingml/2006/picture">
                      <pic:pic xmlns:pic="http://schemas.openxmlformats.org/drawingml/2006/picture">
                        <pic:nvPicPr>
                          <pic:cNvPr id="439" name="Picture 439"/>
                          <pic:cNvPicPr/>
                        </pic:nvPicPr>
                        <pic:blipFill>
                          <a:blip r:embed="rId757"/>
                          <a:stretch/>
                        </pic:blipFill>
                        <pic:spPr bwMode="auto">
                          <a:xfrm>
                            <a:off x="0" y="0"/>
                            <a:ext cx="1676400" cy="1094105"/>
                          </a:xfrm>
                          <a:prstGeom prst="rect">
                            <a:avLst/>
                          </a:prstGeom>
                        </pic:spPr>
                      </pic:pic>
                    </a:graphicData>
                  </a:graphic>
                </wp:inline>
              </w:drawing>
            </w:r>
          </w:p>
        </w:tc>
      </w:tr>
    </w:tbl>
    <w:p w14:paraId="3E3037C5" w14:textId="77777777" w:rsidR="00C47F8C" w:rsidRDefault="00C47F8C">
      <w:pPr>
        <w:rPr>
          <w:rFonts w:ascii="Arial" w:hAnsi="Arial" w:cs="Arial"/>
          <w:sz w:val="2"/>
          <w:szCs w:val="2"/>
        </w:rPr>
      </w:pPr>
    </w:p>
    <w:p w14:paraId="5AD867AB" w14:textId="77777777" w:rsidR="00C47F8C" w:rsidRDefault="00C47F8C">
      <w:pPr>
        <w:rPr>
          <w:rFonts w:ascii="Arial" w:hAnsi="Arial" w:cs="Arial"/>
        </w:rPr>
        <w:sectPr w:rsidR="00C47F8C">
          <w:pgSz w:w="11909" w:h="16840"/>
          <w:pgMar w:top="3053" w:right="1694" w:bottom="1263" w:left="1418" w:header="0" w:footer="605" w:gutter="0"/>
          <w:cols w:space="720"/>
          <w:docGrid w:linePitch="360"/>
        </w:sectPr>
      </w:pPr>
    </w:p>
    <w:p w14:paraId="3B0DE290"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427</w:t>
      </w:r>
      <w:r>
        <w:rPr>
          <w:rFonts w:ascii="Arial" w:hAnsi="Arial" w:cs="Arial"/>
          <w:b/>
          <w:sz w:val="20"/>
          <w:lang w:val="ru-RU" w:bidi="ru-RU"/>
        </w:rPr>
        <w:tab/>
      </w:r>
      <w:r>
        <w:rPr>
          <w:rFonts w:ascii="Arial" w:hAnsi="Arial" w:cs="Arial"/>
          <w:lang w:val="ru-RU" w:bidi="ru-RU"/>
        </w:rPr>
        <w:t xml:space="preserve">6-3. </w:t>
      </w:r>
      <w:r>
        <w:rPr>
          <w:rFonts w:ascii="Arial" w:hAnsi="Arial" w:cs="Arial"/>
          <w:lang w:bidi="ru-RU"/>
        </w:rPr>
        <w:t>Самостоятельное техническое обслуживание</w:t>
      </w:r>
    </w:p>
    <w:p w14:paraId="1EB9872E"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4E83B385"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70"/>
        <w:gridCol w:w="3235"/>
      </w:tblGrid>
      <w:tr w:rsidR="00C47F8C" w14:paraId="437049BA" w14:textId="77777777">
        <w:trPr>
          <w:trHeight w:val="470"/>
        </w:trPr>
        <w:tc>
          <w:tcPr>
            <w:tcW w:w="6701" w:type="dxa"/>
            <w:gridSpan w:val="2"/>
            <w:shd w:val="clear" w:color="auto" w:fill="656565"/>
            <w:vAlign w:val="bottom"/>
          </w:tcPr>
          <w:p w14:paraId="2D8ADDEB" w14:textId="77777777" w:rsidR="00C47F8C" w:rsidRDefault="00151B24">
            <w:pPr>
              <w:pStyle w:val="af4"/>
              <w:shd w:val="clear" w:color="auto" w:fill="656565"/>
              <w:rPr>
                <w:sz w:val="32"/>
                <w:szCs w:val="32"/>
              </w:rPr>
            </w:pPr>
            <w:r>
              <w:rPr>
                <w:color w:val="FFFFFF"/>
                <w:sz w:val="32"/>
                <w:lang w:val="ru-RU" w:bidi="ru-RU"/>
              </w:rPr>
              <w:t>Элемент питания электронного ключа</w:t>
            </w:r>
          </w:p>
        </w:tc>
      </w:tr>
      <w:tr w:rsidR="00C47F8C" w14:paraId="536C3F53" w14:textId="77777777">
        <w:trPr>
          <w:trHeight w:val="274"/>
        </w:trPr>
        <w:tc>
          <w:tcPr>
            <w:tcW w:w="6701" w:type="dxa"/>
            <w:gridSpan w:val="2"/>
            <w:shd w:val="clear" w:color="auto" w:fill="auto"/>
          </w:tcPr>
          <w:p w14:paraId="45C937BE" w14:textId="77777777" w:rsidR="00C47F8C" w:rsidRDefault="00C47F8C">
            <w:pPr>
              <w:rPr>
                <w:rFonts w:ascii="Arial" w:hAnsi="Arial" w:cs="Arial"/>
                <w:sz w:val="10"/>
                <w:szCs w:val="10"/>
              </w:rPr>
            </w:pPr>
          </w:p>
        </w:tc>
      </w:tr>
      <w:tr w:rsidR="00C47F8C" w14:paraId="22E0999B" w14:textId="77777777">
        <w:trPr>
          <w:trHeight w:val="370"/>
        </w:trPr>
        <w:tc>
          <w:tcPr>
            <w:tcW w:w="6701" w:type="dxa"/>
            <w:gridSpan w:val="2"/>
            <w:shd w:val="clear" w:color="auto" w:fill="DFDFDF"/>
          </w:tcPr>
          <w:p w14:paraId="7AC6420B" w14:textId="77777777" w:rsidR="00C47F8C" w:rsidRDefault="00151B24">
            <w:pPr>
              <w:pStyle w:val="af4"/>
            </w:pPr>
            <w:r>
              <w:rPr>
                <w:lang w:val="ru-RU" w:bidi="ru-RU"/>
              </w:rPr>
              <w:t>Если элемент питания разрядился, замените его на новый.</w:t>
            </w:r>
          </w:p>
        </w:tc>
      </w:tr>
      <w:tr w:rsidR="00C47F8C" w14:paraId="2B537569" w14:textId="77777777">
        <w:trPr>
          <w:trHeight w:val="240"/>
        </w:trPr>
        <w:tc>
          <w:tcPr>
            <w:tcW w:w="6701" w:type="dxa"/>
            <w:gridSpan w:val="2"/>
            <w:shd w:val="clear" w:color="auto" w:fill="auto"/>
          </w:tcPr>
          <w:p w14:paraId="1D71A1A8" w14:textId="77777777" w:rsidR="00C47F8C" w:rsidRDefault="00C47F8C">
            <w:pPr>
              <w:rPr>
                <w:rFonts w:ascii="Arial" w:hAnsi="Arial" w:cs="Arial"/>
                <w:sz w:val="10"/>
                <w:szCs w:val="10"/>
              </w:rPr>
            </w:pPr>
          </w:p>
        </w:tc>
      </w:tr>
      <w:tr w:rsidR="00C47F8C" w14:paraId="1E0DE511" w14:textId="77777777">
        <w:trPr>
          <w:trHeight w:val="307"/>
        </w:trPr>
        <w:tc>
          <w:tcPr>
            <w:tcW w:w="6701" w:type="dxa"/>
            <w:gridSpan w:val="2"/>
            <w:shd w:val="clear" w:color="auto" w:fill="CDCDCD"/>
            <w:vAlign w:val="bottom"/>
          </w:tcPr>
          <w:p w14:paraId="3BCC0CA5" w14:textId="77777777" w:rsidR="00C47F8C" w:rsidRDefault="00151B24">
            <w:pPr>
              <w:pStyle w:val="af4"/>
              <w:rPr>
                <w:sz w:val="24"/>
                <w:szCs w:val="24"/>
              </w:rPr>
            </w:pPr>
            <w:r>
              <w:rPr>
                <w:lang w:val="ru-RU" w:bidi="ru-RU"/>
              </w:rPr>
              <w:t>Необходимо следуюшее:</w:t>
            </w:r>
          </w:p>
        </w:tc>
      </w:tr>
      <w:tr w:rsidR="00C47F8C" w14:paraId="2E563B4A" w14:textId="77777777">
        <w:trPr>
          <w:trHeight w:val="1344"/>
        </w:trPr>
        <w:tc>
          <w:tcPr>
            <w:tcW w:w="6701" w:type="dxa"/>
            <w:gridSpan w:val="2"/>
            <w:tcBorders>
              <w:top w:val="single" w:sz="4" w:space="0" w:color="auto"/>
            </w:tcBorders>
            <w:shd w:val="clear" w:color="auto" w:fill="auto"/>
            <w:vAlign w:val="center"/>
          </w:tcPr>
          <w:p w14:paraId="16198FD3" w14:textId="77777777" w:rsidR="00C47F8C" w:rsidRDefault="00151B24">
            <w:pPr>
              <w:pStyle w:val="af4"/>
            </w:pPr>
            <w:r>
              <w:rPr>
                <w:lang w:val="ru-RU" w:bidi="ru-RU"/>
              </w:rPr>
              <w:t>• Плоская отвертка</w:t>
            </w:r>
          </w:p>
          <w:p w14:paraId="6DAF528A" w14:textId="77777777" w:rsidR="00C47F8C" w:rsidRDefault="00151B24">
            <w:pPr>
              <w:pStyle w:val="af4"/>
            </w:pPr>
            <w:r>
              <w:rPr>
                <w:lang w:val="ru-RU" w:bidi="ru-RU"/>
              </w:rPr>
              <w:t>• Маленькая плоская отвертка</w:t>
            </w:r>
          </w:p>
          <w:p w14:paraId="79FE5D82" w14:textId="77777777" w:rsidR="00C47F8C" w:rsidRDefault="00151B24">
            <w:pPr>
              <w:pStyle w:val="af4"/>
            </w:pPr>
            <w:r>
              <w:rPr>
                <w:lang w:val="ru-RU" w:bidi="ru-RU"/>
              </w:rPr>
              <w:t>• Литиевый элемент питания CR2032</w:t>
            </w:r>
          </w:p>
        </w:tc>
      </w:tr>
      <w:tr w:rsidR="00C47F8C" w14:paraId="0E9BE674" w14:textId="77777777">
        <w:trPr>
          <w:trHeight w:val="288"/>
        </w:trPr>
        <w:tc>
          <w:tcPr>
            <w:tcW w:w="6701" w:type="dxa"/>
            <w:gridSpan w:val="2"/>
            <w:tcBorders>
              <w:bottom w:val="single" w:sz="4" w:space="0" w:color="auto"/>
            </w:tcBorders>
            <w:shd w:val="clear" w:color="auto" w:fill="CDCDCD"/>
            <w:vAlign w:val="bottom"/>
          </w:tcPr>
          <w:p w14:paraId="3D2D517C" w14:textId="77777777" w:rsidR="00C47F8C" w:rsidRDefault="00151B24">
            <w:pPr>
              <w:pStyle w:val="af4"/>
            </w:pPr>
            <w:r>
              <w:rPr>
                <w:lang w:val="ru-RU" w:bidi="ru-RU"/>
              </w:rPr>
              <w:t>Замена элемента питания</w:t>
            </w:r>
          </w:p>
        </w:tc>
      </w:tr>
      <w:tr w:rsidR="00C47F8C" w14:paraId="14230BA0" w14:textId="77777777">
        <w:trPr>
          <w:trHeight w:val="2179"/>
        </w:trPr>
        <w:tc>
          <w:tcPr>
            <w:tcW w:w="3470" w:type="dxa"/>
            <w:shd w:val="clear" w:color="auto" w:fill="auto"/>
          </w:tcPr>
          <w:p w14:paraId="0DE4B2E8" w14:textId="77777777" w:rsidR="00C47F8C" w:rsidRDefault="00151B24">
            <w:pPr>
              <w:pStyle w:val="af4"/>
            </w:pPr>
            <w:r>
              <w:rPr>
                <w:color w:val="231F20"/>
                <w:lang w:val="ru-RU" w:bidi="ru-RU"/>
              </w:rPr>
              <w:t>1 Разблокируйте и извлеките механический ключ.</w:t>
            </w:r>
          </w:p>
        </w:tc>
        <w:tc>
          <w:tcPr>
            <w:tcW w:w="3235" w:type="dxa"/>
            <w:tcBorders>
              <w:top w:val="single" w:sz="4" w:space="0" w:color="auto"/>
              <w:left w:val="single" w:sz="4" w:space="0" w:color="auto"/>
              <w:right w:val="single" w:sz="4" w:space="0" w:color="auto"/>
            </w:tcBorders>
            <w:shd w:val="clear" w:color="auto" w:fill="auto"/>
          </w:tcPr>
          <w:p w14:paraId="19B01BB1"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4BC31A46" wp14:editId="16D3CFDE">
                  <wp:extent cx="2038985" cy="1410970"/>
                  <wp:effectExtent l="0" t="0" r="0" b="0"/>
                  <wp:docPr id="559" name="Picutre 440"/>
                  <wp:cNvGraphicFramePr/>
                  <a:graphic xmlns:a="http://schemas.openxmlformats.org/drawingml/2006/main">
                    <a:graphicData uri="http://schemas.openxmlformats.org/drawingml/2006/picture">
                      <pic:pic xmlns:pic="http://schemas.openxmlformats.org/drawingml/2006/picture">
                        <pic:nvPicPr>
                          <pic:cNvPr id="440" name="Picture 440"/>
                          <pic:cNvPicPr/>
                        </pic:nvPicPr>
                        <pic:blipFill>
                          <a:blip r:embed="rId758"/>
                          <a:stretch/>
                        </pic:blipFill>
                        <pic:spPr bwMode="auto">
                          <a:xfrm>
                            <a:off x="0" y="0"/>
                            <a:ext cx="2038985" cy="1410970"/>
                          </a:xfrm>
                          <a:prstGeom prst="rect">
                            <a:avLst/>
                          </a:prstGeom>
                        </pic:spPr>
                      </pic:pic>
                    </a:graphicData>
                  </a:graphic>
                </wp:inline>
              </w:drawing>
            </w:r>
          </w:p>
        </w:tc>
      </w:tr>
      <w:tr w:rsidR="00C47F8C" w14:paraId="49B6822F" w14:textId="77777777">
        <w:trPr>
          <w:trHeight w:val="2304"/>
        </w:trPr>
        <w:tc>
          <w:tcPr>
            <w:tcW w:w="3470" w:type="dxa"/>
            <w:shd w:val="clear" w:color="auto" w:fill="auto"/>
          </w:tcPr>
          <w:p w14:paraId="1F81C70D" w14:textId="77777777" w:rsidR="00C47F8C" w:rsidRDefault="00151B24">
            <w:pPr>
              <w:pStyle w:val="af4"/>
            </w:pPr>
            <w:r>
              <w:rPr>
                <w:color w:val="231F20"/>
                <w:lang w:val="ru-RU" w:bidi="ru-RU"/>
              </w:rPr>
              <w:t>2 Снимите крышку ключа</w:t>
            </w:r>
          </w:p>
          <w:p w14:paraId="50BE13F7" w14:textId="77777777" w:rsidR="00C47F8C" w:rsidRDefault="00151B24">
            <w:pPr>
              <w:pStyle w:val="af4"/>
              <w:rPr>
                <w:sz w:val="19"/>
                <w:szCs w:val="19"/>
              </w:rPr>
            </w:pPr>
            <w:r>
              <w:rPr>
                <w:sz w:val="19"/>
                <w:lang w:val="ru-RU" w:bidi="ru-RU"/>
              </w:rPr>
              <w:t>Оберните отвертку тканью, чтобы не повредить ключ.</w:t>
            </w:r>
          </w:p>
        </w:tc>
        <w:tc>
          <w:tcPr>
            <w:tcW w:w="3235" w:type="dxa"/>
            <w:tcBorders>
              <w:top w:val="single" w:sz="4" w:space="0" w:color="auto"/>
              <w:left w:val="single" w:sz="4" w:space="0" w:color="auto"/>
              <w:right w:val="single" w:sz="4" w:space="0" w:color="auto"/>
            </w:tcBorders>
            <w:shd w:val="clear" w:color="auto" w:fill="auto"/>
          </w:tcPr>
          <w:p w14:paraId="2710C732"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56DA225B" wp14:editId="0964EB6E">
                  <wp:extent cx="2038985" cy="1390015"/>
                  <wp:effectExtent l="0" t="0" r="0" b="0"/>
                  <wp:docPr id="560" name="Picutre 441"/>
                  <wp:cNvGraphicFramePr/>
                  <a:graphic xmlns:a="http://schemas.openxmlformats.org/drawingml/2006/main">
                    <a:graphicData uri="http://schemas.openxmlformats.org/drawingml/2006/picture">
                      <pic:pic xmlns:pic="http://schemas.openxmlformats.org/drawingml/2006/picture">
                        <pic:nvPicPr>
                          <pic:cNvPr id="441" name="Picture 441"/>
                          <pic:cNvPicPr/>
                        </pic:nvPicPr>
                        <pic:blipFill>
                          <a:blip r:embed="rId759"/>
                          <a:stretch/>
                        </pic:blipFill>
                        <pic:spPr bwMode="auto">
                          <a:xfrm>
                            <a:off x="0" y="0"/>
                            <a:ext cx="2038985" cy="1390015"/>
                          </a:xfrm>
                          <a:prstGeom prst="rect">
                            <a:avLst/>
                          </a:prstGeom>
                        </pic:spPr>
                      </pic:pic>
                    </a:graphicData>
                  </a:graphic>
                </wp:inline>
              </w:drawing>
            </w:r>
          </w:p>
        </w:tc>
      </w:tr>
      <w:tr w:rsidR="00C47F8C" w14:paraId="5623A0CD" w14:textId="77777777">
        <w:trPr>
          <w:trHeight w:val="2366"/>
        </w:trPr>
        <w:tc>
          <w:tcPr>
            <w:tcW w:w="3470" w:type="dxa"/>
            <w:shd w:val="clear" w:color="auto" w:fill="auto"/>
            <w:vAlign w:val="center"/>
          </w:tcPr>
          <w:p w14:paraId="79AD27AD" w14:textId="77777777" w:rsidR="00C47F8C" w:rsidRDefault="00151B24">
            <w:pPr>
              <w:pStyle w:val="af4"/>
            </w:pPr>
            <w:r>
              <w:rPr>
                <w:color w:val="231F20"/>
                <w:lang w:val="ru-RU" w:bidi="ru-RU"/>
              </w:rPr>
              <w:t>3 Используйте маленькую плоскую отвертку, чтобы извлечь разряженный элемент питания.</w:t>
            </w:r>
          </w:p>
          <w:p w14:paraId="02D8198D" w14:textId="77777777" w:rsidR="00C47F8C" w:rsidRDefault="00151B24">
            <w:pPr>
              <w:pStyle w:val="af4"/>
              <w:rPr>
                <w:sz w:val="19"/>
                <w:szCs w:val="19"/>
              </w:rPr>
            </w:pPr>
            <w:r>
              <w:rPr>
                <w:sz w:val="19"/>
                <w:lang w:val="ru-RU" w:bidi="ru-RU"/>
              </w:rPr>
              <w:t>Когда крышка снята, модуль электронного ключа может быть прикреплен к крышке, и батарея может быть не видна. В таком случае снимите модуль электронного ключа, чтобы извлечь элемент питания.</w:t>
            </w:r>
          </w:p>
          <w:p w14:paraId="3758F9E2" w14:textId="77777777" w:rsidR="00C47F8C" w:rsidRDefault="00151B24">
            <w:pPr>
              <w:pStyle w:val="af4"/>
              <w:rPr>
                <w:sz w:val="19"/>
                <w:szCs w:val="19"/>
              </w:rPr>
            </w:pPr>
            <w:r>
              <w:rPr>
                <w:sz w:val="19"/>
                <w:lang w:val="ru-RU" w:bidi="ru-RU"/>
              </w:rPr>
              <w:t>Вставьте новый элемент питания стороной «+» вверх.</w:t>
            </w:r>
          </w:p>
        </w:tc>
        <w:tc>
          <w:tcPr>
            <w:tcW w:w="3235" w:type="dxa"/>
            <w:tcBorders>
              <w:top w:val="single" w:sz="4" w:space="0" w:color="auto"/>
              <w:left w:val="single" w:sz="4" w:space="0" w:color="auto"/>
              <w:bottom w:val="single" w:sz="4" w:space="0" w:color="auto"/>
              <w:right w:val="single" w:sz="4" w:space="0" w:color="auto"/>
            </w:tcBorders>
            <w:shd w:val="clear" w:color="auto" w:fill="auto"/>
          </w:tcPr>
          <w:p w14:paraId="6B772DC4"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7FA8A3CA" wp14:editId="03A06B81">
                  <wp:extent cx="2011680" cy="1429385"/>
                  <wp:effectExtent l="0" t="0" r="0" b="0"/>
                  <wp:docPr id="561" name="Picutre 442"/>
                  <wp:cNvGraphicFramePr/>
                  <a:graphic xmlns:a="http://schemas.openxmlformats.org/drawingml/2006/main">
                    <a:graphicData uri="http://schemas.openxmlformats.org/drawingml/2006/picture">
                      <pic:pic xmlns:pic="http://schemas.openxmlformats.org/drawingml/2006/picture">
                        <pic:nvPicPr>
                          <pic:cNvPr id="442" name="Picture 442"/>
                          <pic:cNvPicPr/>
                        </pic:nvPicPr>
                        <pic:blipFill>
                          <a:blip r:embed="rId760"/>
                          <a:stretch/>
                        </pic:blipFill>
                        <pic:spPr bwMode="auto">
                          <a:xfrm>
                            <a:off x="0" y="0"/>
                            <a:ext cx="2011680" cy="1429385"/>
                          </a:xfrm>
                          <a:prstGeom prst="rect">
                            <a:avLst/>
                          </a:prstGeom>
                        </pic:spPr>
                      </pic:pic>
                    </a:graphicData>
                  </a:graphic>
                </wp:inline>
              </w:drawing>
            </w:r>
          </w:p>
        </w:tc>
      </w:tr>
    </w:tbl>
    <w:p w14:paraId="2FDCC831" w14:textId="77777777" w:rsidR="00C47F8C" w:rsidRDefault="00C47F8C">
      <w:pPr>
        <w:rPr>
          <w:rFonts w:ascii="Arial" w:hAnsi="Arial" w:cs="Arial"/>
          <w:sz w:val="2"/>
          <w:szCs w:val="2"/>
        </w:rPr>
      </w:pPr>
    </w:p>
    <w:p w14:paraId="43F8D2F9" w14:textId="77777777" w:rsidR="00C47F8C" w:rsidRDefault="00C47F8C">
      <w:pPr>
        <w:rPr>
          <w:rFonts w:ascii="Arial" w:hAnsi="Arial" w:cs="Arial"/>
          <w:sz w:val="2"/>
          <w:szCs w:val="2"/>
        </w:rPr>
      </w:pPr>
    </w:p>
    <w:p w14:paraId="3BC265C3" w14:textId="77777777" w:rsidR="00C47F8C" w:rsidRDefault="00C47F8C">
      <w:pPr>
        <w:rPr>
          <w:rFonts w:ascii="Arial" w:hAnsi="Arial" w:cs="Arial"/>
          <w:sz w:val="2"/>
          <w:szCs w:val="2"/>
        </w:rPr>
      </w:pPr>
    </w:p>
    <w:p w14:paraId="2BC6B25F" w14:textId="77777777" w:rsidR="00C47F8C" w:rsidRDefault="00151B24">
      <w:pPr>
        <w:pStyle w:val="27"/>
        <w:ind w:left="0"/>
        <w:rPr>
          <w:rFonts w:ascii="Arial" w:hAnsi="Arial" w:cs="Arial"/>
        </w:rPr>
      </w:pPr>
      <w:r>
        <w:rPr>
          <w:rFonts w:ascii="Arial" w:hAnsi="Arial" w:cs="Arial"/>
          <w:color w:val="231F20"/>
          <w:lang w:val="ru-RU" w:bidi="ru-RU"/>
        </w:rPr>
        <w:t>4 При установке крышки ключа и механического ключа устанавливайте их в направлении, противоположном 2 и 1.</w:t>
      </w:r>
    </w:p>
    <w:p w14:paraId="00B5B9C3" w14:textId="77777777" w:rsidR="00C47F8C" w:rsidRDefault="00C47F8C">
      <w:pPr>
        <w:rPr>
          <w:rFonts w:ascii="Arial" w:hAnsi="Arial" w:cs="Arial"/>
        </w:rPr>
      </w:pPr>
    </w:p>
    <w:p w14:paraId="56A419BF" w14:textId="77777777" w:rsidR="00C47F8C" w:rsidRDefault="00C47F8C">
      <w:pPr>
        <w:rPr>
          <w:rFonts w:ascii="Arial" w:hAnsi="Arial" w:cs="Arial"/>
        </w:rPr>
        <w:sectPr w:rsidR="00C47F8C">
          <w:pgSz w:w="11909" w:h="16840"/>
          <w:pgMar w:top="2694" w:right="1694" w:bottom="1263" w:left="1418" w:header="0" w:footer="605" w:gutter="0"/>
          <w:cols w:space="720"/>
          <w:docGrid w:linePitch="360"/>
        </w:sectPr>
      </w:pPr>
    </w:p>
    <w:p w14:paraId="707C9F28" w14:textId="77777777" w:rsidR="00C47F8C" w:rsidRDefault="00151B24">
      <w:pPr>
        <w:pStyle w:val="73"/>
        <w:tabs>
          <w:tab w:val="left" w:pos="4536"/>
        </w:tabs>
        <w:spacing w:before="0"/>
        <w:jc w:val="right"/>
        <w:rPr>
          <w:rFonts w:ascii="Arial" w:hAnsi="Arial" w:cs="Arial"/>
          <w:sz w:val="22"/>
          <w:szCs w:val="22"/>
        </w:rPr>
      </w:pPr>
      <w:r>
        <w:rPr>
          <w:rFonts w:ascii="Arial" w:hAnsi="Arial" w:cs="Arial"/>
          <w:lang w:bidi="ru-RU"/>
        </w:rPr>
        <w:t>6-3. Самостоятельное техническое обслуживание</w:t>
      </w:r>
      <w:r>
        <w:rPr>
          <w:rFonts w:ascii="Arial" w:hAnsi="Arial" w:cs="Arial"/>
          <w:lang w:val="ru-RU" w:bidi="ru-RU"/>
        </w:rPr>
        <w:tab/>
      </w:r>
      <w:r>
        <w:rPr>
          <w:rFonts w:ascii="Arial" w:hAnsi="Arial" w:cs="Arial"/>
          <w:b/>
          <w:sz w:val="20"/>
          <w:lang w:val="ru-RU" w:bidi="ru-RU"/>
        </w:rPr>
        <w:t>428</w:t>
      </w:r>
    </w:p>
    <w:p w14:paraId="77F2C6FA"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37C851FE" w14:textId="77777777" w:rsidR="00C47F8C" w:rsidRDefault="00C47F8C">
      <w:pPr>
        <w:pStyle w:val="63"/>
        <w:tabs>
          <w:tab w:val="left" w:pos="8222"/>
        </w:tabs>
        <w:rPr>
          <w:rFonts w:ascii="Arial" w:hAnsi="Arial" w:cs="Arial"/>
          <w:b/>
          <w:sz w:val="20"/>
          <w:u w:val="single"/>
          <w:lang w:val="ru-RU" w:bidi="ru-RU"/>
        </w:rPr>
      </w:pPr>
    </w:p>
    <w:p w14:paraId="1AFE49C7" w14:textId="77777777" w:rsidR="00C47F8C" w:rsidRDefault="00151B24" w:rsidP="00647056">
      <w:pPr>
        <w:pStyle w:val="63"/>
        <w:numPr>
          <w:ilvl w:val="0"/>
          <w:numId w:val="260"/>
        </w:numPr>
        <w:rPr>
          <w:rFonts w:ascii="Arial" w:hAnsi="Arial" w:cs="Arial"/>
          <w:lang w:val="ru-RU" w:bidi="ru-RU"/>
        </w:rPr>
      </w:pPr>
      <w:r>
        <w:rPr>
          <w:rFonts w:ascii="Arial" w:hAnsi="Arial" w:cs="Arial"/>
          <w:lang w:val="ru-RU" w:bidi="ru-RU"/>
        </w:rPr>
        <w:t>Используйте переключатель \значок/ или /значок/, чтобы убедиться, что двери можно запереть/отпереть.</w:t>
      </w:r>
    </w:p>
    <w:p w14:paraId="28611C3B" w14:textId="77777777" w:rsidR="00C47F8C" w:rsidRDefault="00C47F8C">
      <w:pPr>
        <w:pStyle w:val="63"/>
        <w:rPr>
          <w:rFonts w:ascii="Arial" w:hAnsi="Arial" w:cs="Arial"/>
          <w:b/>
          <w:color w:val="808080"/>
          <w:lang w:val="ru-RU" w:bidi="ru-RU"/>
        </w:rPr>
      </w:pPr>
    </w:p>
    <w:p w14:paraId="3084BB1B"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Замена элемента питания в ключе</w:t>
      </w:r>
    </w:p>
    <w:p w14:paraId="6F0AD312" w14:textId="77777777" w:rsidR="00C47F8C" w:rsidRDefault="00151B24">
      <w:pPr>
        <w:pStyle w:val="63"/>
        <w:rPr>
          <w:rFonts w:ascii="Arial" w:hAnsi="Arial" w:cs="Arial"/>
          <w:sz w:val="19"/>
          <w:szCs w:val="19"/>
        </w:rPr>
      </w:pPr>
      <w:r>
        <w:rPr>
          <w:rFonts w:ascii="Arial" w:hAnsi="Arial" w:cs="Arial"/>
          <w:sz w:val="19"/>
          <w:lang w:val="ru-RU" w:bidi="ru-RU"/>
        </w:rPr>
        <w:t>Будьте осторожны, чтобы не потерять батарею или любые другие мелкие детали.</w:t>
      </w:r>
    </w:p>
    <w:p w14:paraId="0D5058B2" w14:textId="77777777" w:rsidR="00C47F8C" w:rsidRDefault="00151B24">
      <w:pPr>
        <w:pStyle w:val="101"/>
        <w:rPr>
          <w:sz w:val="19"/>
          <w:szCs w:val="19"/>
        </w:rPr>
      </w:pPr>
      <w:r>
        <w:rPr>
          <w:b/>
          <w:color w:val="808080"/>
          <w:lang w:val="ru-RU" w:bidi="ru-RU"/>
        </w:rPr>
        <w:t xml:space="preserve">■ </w:t>
      </w:r>
      <w:r>
        <w:rPr>
          <w:b/>
          <w:lang w:val="ru-RU" w:bidi="ru-RU"/>
        </w:rPr>
        <w:t xml:space="preserve">Использование литиевого элемента питания </w:t>
      </w:r>
      <w:r>
        <w:rPr>
          <w:b/>
          <w:sz w:val="19"/>
          <w:lang w:val="ru-RU" w:bidi="ru-RU"/>
        </w:rPr>
        <w:t>CR2032</w:t>
      </w:r>
    </w:p>
    <w:p w14:paraId="5E676194" w14:textId="77777777" w:rsidR="00C47F8C" w:rsidRDefault="00151B24" w:rsidP="00647056">
      <w:pPr>
        <w:pStyle w:val="63"/>
        <w:numPr>
          <w:ilvl w:val="0"/>
          <w:numId w:val="286"/>
        </w:numPr>
        <w:tabs>
          <w:tab w:val="left" w:pos="338"/>
        </w:tabs>
        <w:rPr>
          <w:rFonts w:ascii="Arial" w:hAnsi="Arial" w:cs="Arial"/>
          <w:sz w:val="19"/>
          <w:szCs w:val="19"/>
        </w:rPr>
      </w:pPr>
      <w:r>
        <w:rPr>
          <w:rFonts w:ascii="Arial" w:hAnsi="Arial" w:cs="Arial"/>
          <w:sz w:val="19"/>
          <w:lang w:val="ru-RU" w:bidi="ru-RU"/>
        </w:rPr>
        <w:t>Элементы питания можно приобрести у дилера Toyota, в местном магазине электрооборудования или в магазине принадлежностей для фотоаппаратов.</w:t>
      </w:r>
    </w:p>
    <w:p w14:paraId="3F175E75" w14:textId="77777777" w:rsidR="00C47F8C" w:rsidRDefault="00151B24" w:rsidP="00647056">
      <w:pPr>
        <w:pStyle w:val="63"/>
        <w:numPr>
          <w:ilvl w:val="0"/>
          <w:numId w:val="286"/>
        </w:numPr>
        <w:tabs>
          <w:tab w:val="left" w:pos="338"/>
        </w:tabs>
        <w:rPr>
          <w:rFonts w:ascii="Arial" w:hAnsi="Arial" w:cs="Arial"/>
          <w:sz w:val="19"/>
          <w:szCs w:val="19"/>
        </w:rPr>
      </w:pPr>
      <w:r>
        <w:rPr>
          <w:rFonts w:ascii="Arial" w:hAnsi="Arial" w:cs="Arial"/>
          <w:sz w:val="19"/>
          <w:lang w:val="ru-RU" w:bidi="ru-RU"/>
        </w:rPr>
        <w:t>Заменяйте только таким же или эквивалентным продуктом, рекомендованным производителем.</w:t>
      </w:r>
    </w:p>
    <w:p w14:paraId="7E8F735C" w14:textId="77777777" w:rsidR="00C47F8C" w:rsidRDefault="00151B24" w:rsidP="00647056">
      <w:pPr>
        <w:pStyle w:val="63"/>
        <w:numPr>
          <w:ilvl w:val="0"/>
          <w:numId w:val="286"/>
        </w:numPr>
        <w:tabs>
          <w:tab w:val="left" w:pos="338"/>
        </w:tabs>
        <w:rPr>
          <w:rFonts w:ascii="Arial" w:hAnsi="Arial" w:cs="Arial"/>
          <w:sz w:val="19"/>
          <w:szCs w:val="19"/>
        </w:rPr>
      </w:pPr>
      <w:r>
        <w:rPr>
          <w:rFonts w:ascii="Arial" w:hAnsi="Arial" w:cs="Arial"/>
          <w:sz w:val="19"/>
          <w:lang w:val="ru-RU" w:bidi="ru-RU"/>
        </w:rPr>
        <w:t>Использованные элементы питания следует утилизировать в соответствии с местным законодательством.</w:t>
      </w:r>
    </w:p>
    <w:p w14:paraId="60498DDA"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Если элемент питания ключа разряжен</w:t>
      </w:r>
    </w:p>
    <w:p w14:paraId="00D3C0BC" w14:textId="77777777" w:rsidR="00C47F8C" w:rsidRDefault="00151B24">
      <w:pPr>
        <w:pStyle w:val="63"/>
        <w:rPr>
          <w:rFonts w:ascii="Arial" w:hAnsi="Arial" w:cs="Arial"/>
          <w:sz w:val="19"/>
          <w:szCs w:val="19"/>
        </w:rPr>
      </w:pPr>
      <w:r>
        <w:rPr>
          <w:rFonts w:ascii="Arial" w:hAnsi="Arial" w:cs="Arial"/>
          <w:sz w:val="19"/>
          <w:lang w:val="ru-RU" w:bidi="ru-RU"/>
        </w:rPr>
        <w:t>Могут появиться следующие признаки:</w:t>
      </w:r>
    </w:p>
    <w:p w14:paraId="5695AC49" w14:textId="77777777" w:rsidR="00C47F8C" w:rsidRDefault="00151B24">
      <w:pPr>
        <w:pStyle w:val="63"/>
        <w:rPr>
          <w:rFonts w:ascii="Arial" w:hAnsi="Arial" w:cs="Arial"/>
          <w:sz w:val="19"/>
          <w:szCs w:val="19"/>
        </w:rPr>
      </w:pPr>
      <w:r>
        <w:rPr>
          <w:rFonts w:ascii="Arial" w:hAnsi="Arial" w:cs="Arial"/>
          <w:color w:val="808080"/>
          <w:sz w:val="19"/>
          <w:lang w:val="ru-RU" w:bidi="ru-RU"/>
        </w:rPr>
        <w:t>•</w:t>
      </w:r>
      <w:r>
        <w:rPr>
          <w:rFonts w:ascii="Arial" w:hAnsi="Arial" w:cs="Arial"/>
          <w:sz w:val="19"/>
          <w:lang w:val="ru-RU" w:bidi="ru-RU"/>
        </w:rPr>
        <w:t xml:space="preserve"> Интеллектуальная система входа и запуска или функция беспроводного дистанционного управления не работают.</w:t>
      </w:r>
    </w:p>
    <w:p w14:paraId="46FF4B01" w14:textId="77777777" w:rsidR="00C47F8C" w:rsidRDefault="00151B24">
      <w:pPr>
        <w:pStyle w:val="63"/>
        <w:rPr>
          <w:rFonts w:ascii="Arial" w:hAnsi="Arial" w:cs="Arial"/>
          <w:sz w:val="19"/>
          <w:lang w:val="ru-RU" w:bidi="ru-RU"/>
        </w:rPr>
      </w:pPr>
      <w:r>
        <w:rPr>
          <w:rFonts w:ascii="Arial" w:hAnsi="Arial" w:cs="Arial"/>
          <w:color w:val="808080"/>
          <w:sz w:val="19"/>
          <w:lang w:val="ru-RU" w:bidi="ru-RU"/>
        </w:rPr>
        <w:t>•</w:t>
      </w:r>
      <w:r>
        <w:rPr>
          <w:rFonts w:ascii="Arial" w:hAnsi="Arial" w:cs="Arial"/>
          <w:sz w:val="19"/>
          <w:lang w:val="ru-RU" w:bidi="ru-RU"/>
        </w:rPr>
        <w:t xml:space="preserve"> Уменьшился радиус действия.</w:t>
      </w:r>
    </w:p>
    <w:p w14:paraId="4AED4C8A" w14:textId="77777777" w:rsidR="00C47F8C" w:rsidRDefault="00C47F8C">
      <w:pPr>
        <w:pStyle w:val="63"/>
        <w:rPr>
          <w:rFonts w:ascii="Arial" w:hAnsi="Arial" w:cs="Arial"/>
          <w:sz w:val="19"/>
          <w:szCs w:val="19"/>
        </w:rPr>
      </w:pPr>
    </w:p>
    <w:tbl>
      <w:tblPr>
        <w:tblW w:w="0" w:type="auto"/>
        <w:tblLayout w:type="fixed"/>
        <w:tblCellMar>
          <w:left w:w="10" w:type="dxa"/>
          <w:right w:w="10" w:type="dxa"/>
        </w:tblCellMar>
        <w:tblLook w:val="0000" w:firstRow="0" w:lastRow="0" w:firstColumn="0" w:lastColumn="0" w:noHBand="0" w:noVBand="0"/>
      </w:tblPr>
      <w:tblGrid>
        <w:gridCol w:w="6956"/>
      </w:tblGrid>
      <w:tr w:rsidR="00C47F8C" w14:paraId="2A86313E" w14:textId="77777777">
        <w:trPr>
          <w:trHeight w:val="365"/>
        </w:trPr>
        <w:tc>
          <w:tcPr>
            <w:tcW w:w="6956" w:type="dxa"/>
            <w:tcBorders>
              <w:top w:val="single" w:sz="4" w:space="0" w:color="auto"/>
              <w:left w:val="single" w:sz="4" w:space="0" w:color="auto"/>
              <w:right w:val="single" w:sz="4" w:space="0" w:color="auto"/>
            </w:tcBorders>
            <w:shd w:val="clear" w:color="auto" w:fill="FACEE1"/>
          </w:tcPr>
          <w:p w14:paraId="0C9E288C" w14:textId="77777777" w:rsidR="00C47F8C" w:rsidRDefault="00151B24">
            <w:pPr>
              <w:pStyle w:val="af4"/>
            </w:pPr>
            <w:r>
              <w:rPr>
                <w:lang w:val="ru-RU" w:bidi="ru-RU"/>
              </w:rPr>
              <w:t>ПРЕДУПРЕЖДЕНИЕ</w:t>
            </w:r>
          </w:p>
        </w:tc>
      </w:tr>
      <w:tr w:rsidR="00C47F8C" w14:paraId="052D1AD4" w14:textId="77777777">
        <w:trPr>
          <w:trHeight w:val="3922"/>
        </w:trPr>
        <w:tc>
          <w:tcPr>
            <w:tcW w:w="6956" w:type="dxa"/>
            <w:tcBorders>
              <w:top w:val="single" w:sz="4" w:space="0" w:color="auto"/>
              <w:left w:val="single" w:sz="4" w:space="0" w:color="auto"/>
              <w:bottom w:val="single" w:sz="4" w:space="0" w:color="auto"/>
              <w:right w:val="single" w:sz="4" w:space="0" w:color="auto"/>
            </w:tcBorders>
            <w:shd w:val="clear" w:color="auto" w:fill="auto"/>
            <w:vAlign w:val="center"/>
          </w:tcPr>
          <w:p w14:paraId="791BDBB4" w14:textId="77777777" w:rsidR="00C47F8C" w:rsidRDefault="00151B24">
            <w:pPr>
              <w:pStyle w:val="af4"/>
              <w:rPr>
                <w:sz w:val="18"/>
                <w:szCs w:val="18"/>
              </w:rPr>
            </w:pPr>
            <w:r>
              <w:rPr>
                <w:color w:val="EC008C"/>
                <w:sz w:val="18"/>
                <w:lang w:val="ru-RU" w:bidi="ru-RU"/>
              </w:rPr>
              <w:t>■</w:t>
            </w:r>
            <w:r>
              <w:rPr>
                <w:sz w:val="18"/>
                <w:lang w:val="ru-RU" w:bidi="ru-RU"/>
              </w:rPr>
              <w:t xml:space="preserve"> Меры предосторожности при обращении с элементом питания</w:t>
            </w:r>
          </w:p>
          <w:p w14:paraId="3CC893D5" w14:textId="77777777" w:rsidR="00C47F8C" w:rsidRDefault="00151B24">
            <w:pPr>
              <w:pStyle w:val="af4"/>
              <w:rPr>
                <w:sz w:val="19"/>
                <w:szCs w:val="19"/>
              </w:rPr>
            </w:pPr>
            <w:r>
              <w:rPr>
                <w:sz w:val="19"/>
                <w:lang w:val="ru-RU" w:bidi="ru-RU"/>
              </w:rPr>
              <w:t>Соблюдайте следующие меры предосторожности.</w:t>
            </w:r>
          </w:p>
          <w:p w14:paraId="75DC2D90" w14:textId="77777777" w:rsidR="00C47F8C" w:rsidRDefault="00151B24">
            <w:pPr>
              <w:pStyle w:val="af4"/>
              <w:rPr>
                <w:sz w:val="19"/>
                <w:szCs w:val="19"/>
              </w:rPr>
            </w:pPr>
            <w:r>
              <w:rPr>
                <w:sz w:val="19"/>
                <w:lang w:val="ru-RU" w:bidi="ru-RU"/>
              </w:rPr>
              <w:t>Несоблюдение этих мер может стать причиной серьезных травм вплоть до летального исхода.</w:t>
            </w:r>
          </w:p>
          <w:p w14:paraId="1ACCEFB1" w14:textId="77777777" w:rsidR="00C47F8C" w:rsidRDefault="00151B24" w:rsidP="00647056">
            <w:pPr>
              <w:pStyle w:val="af4"/>
              <w:numPr>
                <w:ilvl w:val="0"/>
                <w:numId w:val="287"/>
              </w:numPr>
              <w:tabs>
                <w:tab w:val="left" w:pos="338"/>
              </w:tabs>
              <w:spacing w:after="0"/>
              <w:rPr>
                <w:sz w:val="19"/>
                <w:szCs w:val="19"/>
              </w:rPr>
            </w:pPr>
            <w:r>
              <w:rPr>
                <w:sz w:val="19"/>
                <w:lang w:val="ru-RU" w:bidi="ru-RU"/>
              </w:rPr>
              <w:t>Не глотайте элемент питания. Невыполнение этого требования может привести к химическим ожогам.</w:t>
            </w:r>
          </w:p>
          <w:p w14:paraId="43140EE0" w14:textId="77777777" w:rsidR="00C47F8C" w:rsidRDefault="00151B24" w:rsidP="00647056">
            <w:pPr>
              <w:pStyle w:val="af4"/>
              <w:numPr>
                <w:ilvl w:val="0"/>
                <w:numId w:val="287"/>
              </w:numPr>
              <w:tabs>
                <w:tab w:val="left" w:pos="398"/>
              </w:tabs>
              <w:spacing w:after="0"/>
              <w:rPr>
                <w:sz w:val="19"/>
                <w:szCs w:val="19"/>
              </w:rPr>
            </w:pPr>
            <w:r>
              <w:rPr>
                <w:sz w:val="19"/>
                <w:lang w:val="ru-RU" w:bidi="ru-RU"/>
              </w:rPr>
              <w:t>Используйте монетные или кнопочные батарейки в электронных ключах. При проглатывании он может вызвать серьезные химические ожоги всего за 2 часа, что может привести к серьезной травме вплоть до летального исхода.</w:t>
            </w:r>
          </w:p>
          <w:p w14:paraId="738B7C57" w14:textId="77777777" w:rsidR="00C47F8C" w:rsidRDefault="00151B24" w:rsidP="00647056">
            <w:pPr>
              <w:pStyle w:val="af4"/>
              <w:numPr>
                <w:ilvl w:val="0"/>
                <w:numId w:val="287"/>
              </w:numPr>
              <w:tabs>
                <w:tab w:val="left" w:pos="338"/>
              </w:tabs>
              <w:spacing w:after="0"/>
              <w:rPr>
                <w:sz w:val="19"/>
                <w:szCs w:val="19"/>
              </w:rPr>
            </w:pPr>
            <w:r>
              <w:rPr>
                <w:sz w:val="19"/>
                <w:lang w:val="ru-RU" w:bidi="ru-RU"/>
              </w:rPr>
              <w:t>Храните новые и извлеченные батареи в недоступном для детей месте.</w:t>
            </w:r>
          </w:p>
          <w:p w14:paraId="492E150F" w14:textId="77777777" w:rsidR="00C47F8C" w:rsidRDefault="00151B24" w:rsidP="00647056">
            <w:pPr>
              <w:pStyle w:val="af4"/>
              <w:numPr>
                <w:ilvl w:val="0"/>
                <w:numId w:val="287"/>
              </w:numPr>
              <w:tabs>
                <w:tab w:val="left" w:pos="398"/>
              </w:tabs>
              <w:spacing w:after="0"/>
              <w:rPr>
                <w:sz w:val="19"/>
                <w:szCs w:val="19"/>
              </w:rPr>
            </w:pPr>
            <w:r>
              <w:rPr>
                <w:sz w:val="19"/>
                <w:lang w:val="ru-RU" w:bidi="ru-RU"/>
              </w:rPr>
              <w:t>Если крышка аккумуляторного отсека не закрывается плотно, прекратите пользоваться электронным ключом, храните ключ в недоступном для детей месте и обратитесь к дилеру Toyota.</w:t>
            </w:r>
          </w:p>
          <w:p w14:paraId="07EAB93E" w14:textId="77777777" w:rsidR="00C47F8C" w:rsidRDefault="00151B24" w:rsidP="00647056">
            <w:pPr>
              <w:pStyle w:val="af4"/>
              <w:numPr>
                <w:ilvl w:val="0"/>
                <w:numId w:val="287"/>
              </w:numPr>
              <w:tabs>
                <w:tab w:val="left" w:pos="398"/>
              </w:tabs>
              <w:spacing w:after="0"/>
              <w:rPr>
                <w:sz w:val="19"/>
                <w:szCs w:val="19"/>
              </w:rPr>
            </w:pPr>
            <w:r>
              <w:rPr>
                <w:sz w:val="19"/>
                <w:lang w:val="ru-RU" w:bidi="ru-RU"/>
              </w:rPr>
              <w:t>Если случайно проглотили элемент питания или он попал в организм, немедленно обратитесь за медицинской помощью.</w:t>
            </w:r>
          </w:p>
          <w:p w14:paraId="52D13C5D" w14:textId="77777777" w:rsidR="00C47F8C" w:rsidRDefault="00151B24" w:rsidP="00647056">
            <w:pPr>
              <w:pStyle w:val="af4"/>
              <w:numPr>
                <w:ilvl w:val="0"/>
                <w:numId w:val="287"/>
              </w:numPr>
              <w:tabs>
                <w:tab w:val="left" w:pos="178"/>
              </w:tabs>
              <w:spacing w:after="0"/>
              <w:rPr>
                <w:sz w:val="18"/>
                <w:szCs w:val="18"/>
              </w:rPr>
            </w:pPr>
            <w:r>
              <w:rPr>
                <w:sz w:val="18"/>
                <w:lang w:val="ru-RU" w:bidi="ru-RU"/>
              </w:rPr>
              <w:t>Во избежание взрыва элемента питания или утечки легковоспламеняющихся жидкостей или газов</w:t>
            </w:r>
          </w:p>
          <w:p w14:paraId="4005A882" w14:textId="77777777" w:rsidR="00C47F8C" w:rsidRDefault="00151B24" w:rsidP="00647056">
            <w:pPr>
              <w:pStyle w:val="af4"/>
              <w:numPr>
                <w:ilvl w:val="0"/>
                <w:numId w:val="288"/>
              </w:numPr>
              <w:tabs>
                <w:tab w:val="left" w:pos="338"/>
              </w:tabs>
              <w:spacing w:after="0"/>
              <w:rPr>
                <w:sz w:val="19"/>
                <w:szCs w:val="19"/>
              </w:rPr>
            </w:pPr>
            <w:r>
              <w:rPr>
                <w:sz w:val="19"/>
                <w:lang w:val="ru-RU" w:bidi="ru-RU"/>
              </w:rPr>
              <w:t>Производите замену на новую батарею того же типа. Если используется другой тип батареи, она может взорваться.</w:t>
            </w:r>
          </w:p>
          <w:p w14:paraId="341E4C35" w14:textId="77777777" w:rsidR="00C47F8C" w:rsidRDefault="00151B24" w:rsidP="00647056">
            <w:pPr>
              <w:pStyle w:val="af4"/>
              <w:numPr>
                <w:ilvl w:val="0"/>
                <w:numId w:val="288"/>
              </w:numPr>
              <w:tabs>
                <w:tab w:val="left" w:pos="338"/>
              </w:tabs>
              <w:spacing w:after="0"/>
              <w:rPr>
                <w:sz w:val="19"/>
                <w:szCs w:val="19"/>
              </w:rPr>
            </w:pPr>
            <w:r>
              <w:rPr>
                <w:sz w:val="19"/>
                <w:lang w:val="ru-RU" w:bidi="ru-RU"/>
              </w:rPr>
              <w:t>Не подвергайте элемент питания воздействию очень низкого давления в условиях высокогорья или экстремальных температур.</w:t>
            </w:r>
          </w:p>
          <w:p w14:paraId="095E63F3" w14:textId="77777777" w:rsidR="00C47F8C" w:rsidRDefault="00151B24" w:rsidP="00647056">
            <w:pPr>
              <w:pStyle w:val="af4"/>
              <w:numPr>
                <w:ilvl w:val="0"/>
                <w:numId w:val="288"/>
              </w:numPr>
              <w:tabs>
                <w:tab w:val="left" w:pos="338"/>
              </w:tabs>
              <w:spacing w:after="0"/>
              <w:rPr>
                <w:sz w:val="19"/>
                <w:szCs w:val="19"/>
              </w:rPr>
            </w:pPr>
            <w:r>
              <w:rPr>
                <w:sz w:val="19"/>
                <w:lang w:val="ru-RU" w:bidi="ru-RU"/>
              </w:rPr>
              <w:t>Не сжигайте, не повреждайте и не разрезайте элемент питания.</w:t>
            </w:r>
          </w:p>
        </w:tc>
      </w:tr>
      <w:tr w:rsidR="00C47F8C" w14:paraId="53D2D68D" w14:textId="77777777">
        <w:trPr>
          <w:trHeight w:val="370"/>
        </w:trPr>
        <w:tc>
          <w:tcPr>
            <w:tcW w:w="6956" w:type="dxa"/>
            <w:tcBorders>
              <w:top w:val="single" w:sz="4" w:space="0" w:color="auto"/>
              <w:left w:val="single" w:sz="4" w:space="0" w:color="auto"/>
              <w:right w:val="single" w:sz="4" w:space="0" w:color="auto"/>
            </w:tcBorders>
            <w:shd w:val="clear" w:color="auto" w:fill="auto"/>
          </w:tcPr>
          <w:p w14:paraId="2E6AD750" w14:textId="77777777" w:rsidR="00C47F8C" w:rsidRDefault="00151B24">
            <w:pPr>
              <w:pStyle w:val="af4"/>
            </w:pPr>
            <w:r>
              <w:rPr>
                <w:lang w:val="ru-RU" w:bidi="ru-RU"/>
              </w:rPr>
              <w:t>ВНИМАНИЕ</w:t>
            </w:r>
          </w:p>
        </w:tc>
      </w:tr>
      <w:tr w:rsidR="00C47F8C" w14:paraId="400AC16C" w14:textId="77777777">
        <w:trPr>
          <w:trHeight w:val="1877"/>
        </w:trPr>
        <w:tc>
          <w:tcPr>
            <w:tcW w:w="6956" w:type="dxa"/>
            <w:tcBorders>
              <w:top w:val="single" w:sz="4" w:space="0" w:color="auto"/>
              <w:left w:val="single" w:sz="4" w:space="0" w:color="auto"/>
              <w:bottom w:val="single" w:sz="4" w:space="0" w:color="auto"/>
              <w:right w:val="single" w:sz="4" w:space="0" w:color="auto"/>
            </w:tcBorders>
            <w:shd w:val="clear" w:color="auto" w:fill="auto"/>
            <w:vAlign w:val="center"/>
          </w:tcPr>
          <w:p w14:paraId="5A7DCBCB" w14:textId="77777777" w:rsidR="00C47F8C" w:rsidRDefault="00151B24">
            <w:pPr>
              <w:pStyle w:val="af4"/>
              <w:rPr>
                <w:sz w:val="18"/>
                <w:szCs w:val="18"/>
              </w:rPr>
            </w:pPr>
            <w:r>
              <w:rPr>
                <w:color w:val="F286B7"/>
                <w:sz w:val="18"/>
                <w:lang w:val="ru-RU" w:bidi="ru-RU"/>
              </w:rPr>
              <w:t>■</w:t>
            </w:r>
            <w:r>
              <w:rPr>
                <w:sz w:val="18"/>
                <w:lang w:val="ru-RU" w:bidi="ru-RU"/>
              </w:rPr>
              <w:t xml:space="preserve"> Для нормальной работы после замены элемента питания</w:t>
            </w:r>
          </w:p>
          <w:p w14:paraId="27000C28" w14:textId="77777777" w:rsidR="00C47F8C" w:rsidRDefault="00151B24">
            <w:pPr>
              <w:pStyle w:val="af4"/>
              <w:rPr>
                <w:sz w:val="22"/>
                <w:szCs w:val="22"/>
              </w:rPr>
            </w:pPr>
            <w:r>
              <w:rPr>
                <w:sz w:val="19"/>
                <w:lang w:val="ru-RU" w:bidi="ru-RU"/>
              </w:rPr>
              <w:t>Во избежание аварийных случаев соблюдайте следующие меры предосторожности</w:t>
            </w:r>
            <w:r>
              <w:rPr>
                <w:sz w:val="22"/>
                <w:lang w:val="ru-RU" w:bidi="ru-RU"/>
              </w:rPr>
              <w:t>:</w:t>
            </w:r>
          </w:p>
          <w:p w14:paraId="47DF131A" w14:textId="77777777" w:rsidR="00C47F8C" w:rsidRDefault="00151B24">
            <w:pPr>
              <w:pStyle w:val="af4"/>
              <w:rPr>
                <w:sz w:val="19"/>
                <w:szCs w:val="19"/>
              </w:rPr>
            </w:pPr>
            <w:r>
              <w:rPr>
                <w:color w:val="F286B7"/>
                <w:sz w:val="19"/>
                <w:lang w:val="ru-RU" w:bidi="ru-RU"/>
              </w:rPr>
              <w:t>Всегда работайте сухими руками.</w:t>
            </w:r>
          </w:p>
          <w:p w14:paraId="53ECAB9A" w14:textId="77777777" w:rsidR="00C47F8C" w:rsidRDefault="00151B24">
            <w:pPr>
              <w:pStyle w:val="af4"/>
              <w:rPr>
                <w:sz w:val="19"/>
                <w:szCs w:val="19"/>
              </w:rPr>
            </w:pPr>
            <w:r>
              <w:rPr>
                <w:sz w:val="19"/>
                <w:lang w:val="ru-RU" w:bidi="ru-RU"/>
              </w:rPr>
              <w:t>Влага может вызвать ржавление элемента питания.</w:t>
            </w:r>
          </w:p>
          <w:p w14:paraId="39802703" w14:textId="77777777" w:rsidR="00C47F8C" w:rsidRDefault="00151B24">
            <w:pPr>
              <w:pStyle w:val="af4"/>
              <w:rPr>
                <w:sz w:val="19"/>
                <w:szCs w:val="19"/>
              </w:rPr>
            </w:pPr>
            <w:r>
              <w:rPr>
                <w:color w:val="F286B7"/>
                <w:sz w:val="19"/>
                <w:lang w:val="ru-RU" w:bidi="ru-RU"/>
              </w:rPr>
              <w:t>Не прикасайтесь к другим деталям внутри пульта беспроводного дистанционного управления и не перемещайте их.</w:t>
            </w:r>
          </w:p>
          <w:p w14:paraId="04655F6E" w14:textId="77777777" w:rsidR="00C47F8C" w:rsidRDefault="00151B24">
            <w:pPr>
              <w:pStyle w:val="af4"/>
              <w:rPr>
                <w:sz w:val="19"/>
                <w:szCs w:val="19"/>
              </w:rPr>
            </w:pPr>
            <w:r>
              <w:rPr>
                <w:color w:val="F286B7"/>
                <w:sz w:val="19"/>
                <w:lang w:val="ru-RU" w:bidi="ru-RU"/>
              </w:rPr>
              <w:t>Не сгибайте клеммы для элемента питания.</w:t>
            </w:r>
          </w:p>
        </w:tc>
      </w:tr>
    </w:tbl>
    <w:p w14:paraId="77AB2A7E" w14:textId="77777777" w:rsidR="00C47F8C" w:rsidRDefault="00C47F8C">
      <w:pPr>
        <w:rPr>
          <w:rFonts w:ascii="Arial" w:hAnsi="Arial" w:cs="Arial"/>
        </w:rPr>
        <w:sectPr w:rsidR="00C47F8C">
          <w:headerReference w:type="even" r:id="rId761"/>
          <w:headerReference w:type="default" r:id="rId762"/>
          <w:footerReference w:type="even" r:id="rId763"/>
          <w:footerReference w:type="default" r:id="rId764"/>
          <w:pgSz w:w="11909" w:h="16840"/>
          <w:pgMar w:top="2127" w:right="1694" w:bottom="1063" w:left="1418" w:header="1134" w:footer="635" w:gutter="0"/>
          <w:cols w:space="720"/>
          <w:docGrid w:linePitch="360"/>
        </w:sectPr>
      </w:pPr>
    </w:p>
    <w:p w14:paraId="7C8A10F1" w14:textId="77777777" w:rsidR="00C47F8C" w:rsidRDefault="00C47F8C">
      <w:pPr>
        <w:rPr>
          <w:rFonts w:ascii="Arial" w:hAnsi="Arial" w:cs="Arial"/>
          <w:sz w:val="2"/>
          <w:szCs w:val="2"/>
        </w:rPr>
      </w:pPr>
    </w:p>
    <w:p w14:paraId="57B8E06A"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429</w:t>
      </w:r>
      <w:r>
        <w:rPr>
          <w:rFonts w:ascii="Arial" w:hAnsi="Arial" w:cs="Arial"/>
          <w:b/>
          <w:sz w:val="20"/>
          <w:lang w:val="ru-RU" w:bidi="ru-RU"/>
        </w:rPr>
        <w:tab/>
      </w:r>
      <w:r>
        <w:rPr>
          <w:rFonts w:ascii="Arial" w:hAnsi="Arial" w:cs="Arial"/>
          <w:lang w:val="ru-RU" w:bidi="ru-RU"/>
        </w:rPr>
        <w:t xml:space="preserve">6-3. </w:t>
      </w:r>
      <w:r>
        <w:rPr>
          <w:rFonts w:ascii="Arial" w:hAnsi="Arial" w:cs="Arial"/>
          <w:lang w:bidi="ru-RU"/>
        </w:rPr>
        <w:t>Самостоятельное техническое обслуживание</w:t>
      </w:r>
    </w:p>
    <w:p w14:paraId="6A862DE1"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389AF5BE" w14:textId="77777777" w:rsidR="00C47F8C" w:rsidRDefault="00C47F8C">
      <w:pPr>
        <w:pStyle w:val="63"/>
        <w:tabs>
          <w:tab w:val="left" w:pos="7655"/>
        </w:tabs>
        <w:rPr>
          <w:rFonts w:ascii="Arial" w:hAnsi="Arial" w:cs="Arial"/>
          <w:b/>
          <w:sz w:val="20"/>
          <w:u w:val="single"/>
          <w:lang w:val="ru-RU" w:bidi="ru-RU"/>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3902"/>
        <w:gridCol w:w="3323"/>
        <w:gridCol w:w="171"/>
      </w:tblGrid>
      <w:tr w:rsidR="00C47F8C" w14:paraId="3E0DA0C9" w14:textId="77777777">
        <w:trPr>
          <w:gridAfter w:val="1"/>
          <w:wAfter w:w="171" w:type="dxa"/>
          <w:trHeight w:val="470"/>
        </w:trPr>
        <w:tc>
          <w:tcPr>
            <w:tcW w:w="7225" w:type="dxa"/>
            <w:gridSpan w:val="2"/>
            <w:shd w:val="clear" w:color="auto" w:fill="000000"/>
          </w:tcPr>
          <w:p w14:paraId="2BD24E2B" w14:textId="77777777" w:rsidR="00C47F8C" w:rsidRDefault="00151B24">
            <w:pPr>
              <w:pStyle w:val="af4"/>
              <w:shd w:val="clear" w:color="auto" w:fill="656565"/>
              <w:rPr>
                <w:sz w:val="32"/>
                <w:szCs w:val="32"/>
              </w:rPr>
            </w:pPr>
            <w:r>
              <w:rPr>
                <w:color w:val="FFFFFF"/>
                <w:sz w:val="32"/>
                <w:lang w:val="ru-RU" w:bidi="ru-RU"/>
              </w:rPr>
              <w:t>Проверка и замена плавких предохранителей</w:t>
            </w:r>
          </w:p>
        </w:tc>
      </w:tr>
      <w:tr w:rsidR="00C47F8C" w14:paraId="034CB783" w14:textId="77777777">
        <w:trPr>
          <w:gridAfter w:val="1"/>
          <w:wAfter w:w="171" w:type="dxa"/>
          <w:trHeight w:val="274"/>
        </w:trPr>
        <w:tc>
          <w:tcPr>
            <w:tcW w:w="7225" w:type="dxa"/>
            <w:gridSpan w:val="2"/>
            <w:shd w:val="clear" w:color="auto" w:fill="auto"/>
          </w:tcPr>
          <w:p w14:paraId="2BDE1EB4" w14:textId="77777777" w:rsidR="00C47F8C" w:rsidRDefault="00C47F8C">
            <w:pPr>
              <w:rPr>
                <w:rFonts w:ascii="Arial" w:hAnsi="Arial" w:cs="Arial"/>
                <w:sz w:val="10"/>
                <w:szCs w:val="10"/>
              </w:rPr>
            </w:pPr>
          </w:p>
        </w:tc>
      </w:tr>
      <w:tr w:rsidR="00C47F8C" w14:paraId="038407B8" w14:textId="77777777">
        <w:trPr>
          <w:gridAfter w:val="1"/>
          <w:wAfter w:w="171" w:type="dxa"/>
          <w:trHeight w:val="653"/>
        </w:trPr>
        <w:tc>
          <w:tcPr>
            <w:tcW w:w="7225" w:type="dxa"/>
            <w:gridSpan w:val="2"/>
            <w:shd w:val="clear" w:color="auto" w:fill="auto"/>
          </w:tcPr>
          <w:p w14:paraId="3128C115" w14:textId="77777777" w:rsidR="00C47F8C" w:rsidRDefault="00151B24">
            <w:pPr>
              <w:pStyle w:val="af4"/>
            </w:pPr>
            <w:r>
              <w:rPr>
                <w:lang w:val="ru-RU" w:bidi="ru-RU"/>
              </w:rPr>
              <w:t>Если какой-либо из электрических элементов не работает, причиной этому может быть перегорание плавкого предохранителя. В этом случае проверьте и при необходимости замените предохранитель.</w:t>
            </w:r>
          </w:p>
        </w:tc>
      </w:tr>
      <w:tr w:rsidR="00C47F8C" w14:paraId="7FA4BB2F" w14:textId="77777777">
        <w:trPr>
          <w:trHeight w:val="1157"/>
        </w:trPr>
        <w:tc>
          <w:tcPr>
            <w:tcW w:w="3902" w:type="dxa"/>
            <w:shd w:val="clear" w:color="auto" w:fill="auto"/>
            <w:vAlign w:val="bottom"/>
          </w:tcPr>
          <w:p w14:paraId="7B28D417" w14:textId="77777777" w:rsidR="00C47F8C" w:rsidRDefault="00151B24">
            <w:pPr>
              <w:pStyle w:val="af4"/>
            </w:pPr>
            <w:r>
              <w:rPr>
                <w:color w:val="231F20"/>
                <w:lang w:val="ru-RU" w:bidi="ru-RU"/>
              </w:rPr>
              <w:t>1 Выключите переключатель двигателя.</w:t>
            </w:r>
          </w:p>
          <w:p w14:paraId="685D63AC" w14:textId="77777777" w:rsidR="00C47F8C" w:rsidRDefault="00151B24">
            <w:pPr>
              <w:pStyle w:val="af4"/>
            </w:pPr>
            <w:r>
              <w:rPr>
                <w:color w:val="231F20"/>
                <w:lang w:val="ru-RU" w:bidi="ru-RU"/>
              </w:rPr>
              <w:t>2 Откройте крышку коробки плавких предохранителей.</w:t>
            </w:r>
          </w:p>
          <w:p w14:paraId="61C5BE49" w14:textId="77777777" w:rsidR="00C47F8C" w:rsidRDefault="00151B24">
            <w:pPr>
              <w:pStyle w:val="af4"/>
            </w:pPr>
            <w:r>
              <w:rPr>
                <w:color w:val="656565"/>
                <w:sz w:val="16"/>
                <w:lang w:val="ru-RU" w:bidi="ru-RU"/>
              </w:rPr>
              <w:t xml:space="preserve">► </w:t>
            </w:r>
            <w:r>
              <w:rPr>
                <w:lang w:val="ru-RU" w:bidi="ru-RU"/>
              </w:rPr>
              <w:t>Моторный отсек (тип А)</w:t>
            </w:r>
          </w:p>
        </w:tc>
        <w:tc>
          <w:tcPr>
            <w:tcW w:w="3494" w:type="dxa"/>
            <w:gridSpan w:val="2"/>
            <w:shd w:val="clear" w:color="auto" w:fill="auto"/>
            <w:vAlign w:val="bottom"/>
          </w:tcPr>
          <w:p w14:paraId="7A21D992" w14:textId="77777777" w:rsidR="00C47F8C" w:rsidRDefault="00151B24">
            <w:pPr>
              <w:pStyle w:val="af4"/>
            </w:pPr>
            <w:r>
              <w:rPr>
                <w:color w:val="656565"/>
                <w:sz w:val="16"/>
                <w:lang w:val="ru-RU" w:bidi="ru-RU"/>
              </w:rPr>
              <w:t xml:space="preserve">► </w:t>
            </w:r>
            <w:r>
              <w:rPr>
                <w:lang w:val="ru-RU" w:bidi="ru-RU"/>
              </w:rPr>
              <w:t>Моторный отсек (тип В)</w:t>
            </w:r>
          </w:p>
        </w:tc>
      </w:tr>
      <w:tr w:rsidR="00C47F8C" w14:paraId="451F9648" w14:textId="77777777">
        <w:trPr>
          <w:trHeight w:val="2294"/>
        </w:trPr>
        <w:tc>
          <w:tcPr>
            <w:tcW w:w="7396" w:type="dxa"/>
            <w:gridSpan w:val="3"/>
            <w:tcBorders>
              <w:top w:val="single" w:sz="4" w:space="0" w:color="auto"/>
              <w:bottom w:val="single" w:sz="4" w:space="0" w:color="auto"/>
            </w:tcBorders>
            <w:shd w:val="clear" w:color="auto" w:fill="auto"/>
          </w:tcPr>
          <w:p w14:paraId="6DADF1BB"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3C48F5BA" wp14:editId="5607AD72">
                  <wp:extent cx="4199890" cy="1410970"/>
                  <wp:effectExtent l="0" t="0" r="0" b="0"/>
                  <wp:docPr id="562"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65"/>
                          <a:stretch/>
                        </pic:blipFill>
                        <pic:spPr bwMode="auto">
                          <a:xfrm>
                            <a:off x="0" y="0"/>
                            <a:ext cx="4199890" cy="1410970"/>
                          </a:xfrm>
                          <a:prstGeom prst="rect">
                            <a:avLst/>
                          </a:prstGeom>
                        </pic:spPr>
                      </pic:pic>
                    </a:graphicData>
                  </a:graphic>
                </wp:inline>
              </w:drawing>
            </w:r>
          </w:p>
        </w:tc>
      </w:tr>
    </w:tbl>
    <w:p w14:paraId="67D53207" w14:textId="77777777" w:rsidR="00C47F8C" w:rsidRDefault="00C47F8C">
      <w:pPr>
        <w:rPr>
          <w:rFonts w:ascii="Arial" w:hAnsi="Arial" w:cs="Arial"/>
        </w:rPr>
      </w:pPr>
    </w:p>
    <w:tbl>
      <w:tblPr>
        <w:tblW w:w="0" w:type="auto"/>
        <w:tblLayout w:type="fixed"/>
        <w:tblCellMar>
          <w:left w:w="10" w:type="dxa"/>
          <w:right w:w="10" w:type="dxa"/>
        </w:tblCellMar>
        <w:tblLook w:val="04A0" w:firstRow="1" w:lastRow="0" w:firstColumn="1" w:lastColumn="0" w:noHBand="0" w:noVBand="1"/>
      </w:tblPr>
      <w:tblGrid>
        <w:gridCol w:w="3898"/>
        <w:gridCol w:w="3437"/>
      </w:tblGrid>
      <w:tr w:rsidR="00C47F8C" w14:paraId="57D991B7" w14:textId="77777777">
        <w:trPr>
          <w:trHeight w:val="586"/>
        </w:trPr>
        <w:tc>
          <w:tcPr>
            <w:tcW w:w="3898" w:type="dxa"/>
            <w:shd w:val="clear" w:color="auto" w:fill="auto"/>
          </w:tcPr>
          <w:p w14:paraId="78ED29A1" w14:textId="77777777" w:rsidR="00C47F8C" w:rsidRDefault="00151B24">
            <w:pPr>
              <w:pStyle w:val="af4"/>
            </w:pPr>
            <w:r>
              <w:rPr>
                <w:lang w:val="ru-RU" w:bidi="ru-RU"/>
              </w:rPr>
              <w:t>Нажмите на выступы и поднимите крышку.</w:t>
            </w:r>
          </w:p>
          <w:p w14:paraId="3D6305B1" w14:textId="77777777" w:rsidR="00C47F8C" w:rsidRDefault="00151B24">
            <w:pPr>
              <w:pStyle w:val="af4"/>
            </w:pPr>
            <w:r>
              <w:rPr>
                <w:color w:val="auto"/>
                <w:lang w:val="ru-RU" w:bidi="ru-RU"/>
              </w:rPr>
              <w:t>► Под приборной панелью со стороны водителя</w:t>
            </w:r>
          </w:p>
        </w:tc>
        <w:tc>
          <w:tcPr>
            <w:tcW w:w="3437" w:type="dxa"/>
            <w:shd w:val="clear" w:color="auto" w:fill="auto"/>
          </w:tcPr>
          <w:p w14:paraId="1ADE290D" w14:textId="77777777" w:rsidR="00C47F8C" w:rsidRDefault="00151B24">
            <w:pPr>
              <w:pStyle w:val="af4"/>
            </w:pPr>
            <w:r>
              <w:rPr>
                <w:lang w:val="ru-RU" w:bidi="ru-RU"/>
              </w:rPr>
              <w:t>Нажмите на выступы и поднимите крышку.</w:t>
            </w:r>
          </w:p>
        </w:tc>
      </w:tr>
      <w:tr w:rsidR="00C47F8C" w14:paraId="1E660415" w14:textId="77777777">
        <w:trPr>
          <w:trHeight w:val="4694"/>
        </w:trPr>
        <w:tc>
          <w:tcPr>
            <w:tcW w:w="3898" w:type="dxa"/>
            <w:shd w:val="clear" w:color="auto" w:fill="auto"/>
          </w:tcPr>
          <w:p w14:paraId="50B809F2" w14:textId="77777777" w:rsidR="00C47F8C" w:rsidRDefault="00151B24">
            <w:pPr>
              <w:pStyle w:val="af4"/>
            </w:pPr>
            <w:r>
              <w:rPr>
                <w:lang w:val="ru-RU" w:bidi="ru-RU"/>
              </w:rPr>
              <w:t>Снимите крышку.</w:t>
            </w:r>
          </w:p>
          <w:p w14:paraId="3F627B68" w14:textId="77777777" w:rsidR="00C47F8C" w:rsidRDefault="00151B24">
            <w:pPr>
              <w:pStyle w:val="af4"/>
            </w:pPr>
            <w:r>
              <w:rPr>
                <w:color w:val="231F20"/>
                <w:lang w:val="ru-RU" w:bidi="ru-RU"/>
              </w:rPr>
              <w:t>3 Используйте инструмент, чтобы вытащить предохранитель.</w:t>
            </w:r>
          </w:p>
          <w:p w14:paraId="40250D3D" w14:textId="77777777" w:rsidR="00C47F8C" w:rsidRDefault="00151B24">
            <w:pPr>
              <w:pStyle w:val="af4"/>
              <w:rPr>
                <w:sz w:val="19"/>
                <w:szCs w:val="19"/>
              </w:rPr>
            </w:pPr>
            <w:r>
              <w:rPr>
                <w:sz w:val="19"/>
                <w:lang w:val="ru-RU" w:bidi="ru-RU"/>
              </w:rPr>
              <w:t>С помощью инструмента для извлечения можно извлечь только предохранители типа A.</w:t>
            </w:r>
          </w:p>
        </w:tc>
        <w:tc>
          <w:tcPr>
            <w:tcW w:w="3437" w:type="dxa"/>
            <w:shd w:val="clear" w:color="auto" w:fill="auto"/>
          </w:tcPr>
          <w:p w14:paraId="6879A96F"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7F95D630" wp14:editId="3246DF3B">
                  <wp:extent cx="2075815" cy="2895600"/>
                  <wp:effectExtent l="0" t="0" r="0" b="0"/>
                  <wp:docPr id="563"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66"/>
                          <a:stretch/>
                        </pic:blipFill>
                        <pic:spPr bwMode="auto">
                          <a:xfrm>
                            <a:off x="0" y="0"/>
                            <a:ext cx="2075815" cy="2895600"/>
                          </a:xfrm>
                          <a:prstGeom prst="rect">
                            <a:avLst/>
                          </a:prstGeom>
                        </pic:spPr>
                      </pic:pic>
                    </a:graphicData>
                  </a:graphic>
                </wp:inline>
              </w:drawing>
            </w:r>
          </w:p>
        </w:tc>
      </w:tr>
    </w:tbl>
    <w:p w14:paraId="4AB75DAA" w14:textId="77777777" w:rsidR="00C47F8C" w:rsidRDefault="00C47F8C">
      <w:pPr>
        <w:pStyle w:val="101"/>
        <w:rPr>
          <w:sz w:val="19"/>
          <w:szCs w:val="19"/>
        </w:rPr>
      </w:pPr>
    </w:p>
    <w:p w14:paraId="779119E5" w14:textId="77777777" w:rsidR="00C47F8C" w:rsidRDefault="00C47F8C">
      <w:pPr>
        <w:rPr>
          <w:rFonts w:ascii="Arial" w:hAnsi="Arial" w:cs="Arial"/>
          <w:sz w:val="2"/>
          <w:szCs w:val="2"/>
        </w:rPr>
      </w:pPr>
    </w:p>
    <w:p w14:paraId="149B6FEA" w14:textId="77777777" w:rsidR="00C47F8C" w:rsidRDefault="00C47F8C">
      <w:pPr>
        <w:rPr>
          <w:rFonts w:ascii="Arial" w:hAnsi="Arial" w:cs="Arial"/>
        </w:rPr>
        <w:sectPr w:rsidR="00C47F8C">
          <w:pgSz w:w="11909" w:h="16840"/>
          <w:pgMar w:top="2410" w:right="1694" w:bottom="1263" w:left="1418" w:header="0" w:footer="605" w:gutter="0"/>
          <w:cols w:space="720"/>
          <w:docGrid w:linePitch="360"/>
        </w:sectPr>
      </w:pPr>
    </w:p>
    <w:p w14:paraId="2A211217" w14:textId="77777777" w:rsidR="00C47F8C" w:rsidRDefault="00151B24">
      <w:pPr>
        <w:pStyle w:val="73"/>
        <w:tabs>
          <w:tab w:val="left" w:pos="4536"/>
        </w:tabs>
        <w:spacing w:before="0"/>
        <w:jc w:val="right"/>
        <w:rPr>
          <w:rFonts w:ascii="Arial" w:hAnsi="Arial" w:cs="Arial"/>
          <w:sz w:val="22"/>
          <w:szCs w:val="22"/>
        </w:rPr>
      </w:pPr>
      <w:r>
        <w:rPr>
          <w:rFonts w:ascii="Arial" w:hAnsi="Arial" w:cs="Arial"/>
          <w:lang w:bidi="ru-RU"/>
        </w:rPr>
        <w:t>6-3. Самостоятельное техническое обслуживание</w:t>
      </w:r>
      <w:r>
        <w:rPr>
          <w:rFonts w:ascii="Arial" w:hAnsi="Arial" w:cs="Arial"/>
          <w:lang w:val="ru-RU" w:bidi="ru-RU"/>
        </w:rPr>
        <w:tab/>
      </w:r>
      <w:r>
        <w:rPr>
          <w:rFonts w:ascii="Arial" w:hAnsi="Arial" w:cs="Arial"/>
          <w:b/>
          <w:sz w:val="20"/>
          <w:lang w:val="ru-RU" w:bidi="ru-RU"/>
        </w:rPr>
        <w:t>430</w:t>
      </w:r>
    </w:p>
    <w:p w14:paraId="51BFCB08"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45DCC11B" w14:textId="77777777" w:rsidR="00C47F8C" w:rsidRDefault="00C47F8C">
      <w:pPr>
        <w:pStyle w:val="63"/>
        <w:tabs>
          <w:tab w:val="left" w:pos="8222"/>
        </w:tabs>
        <w:rPr>
          <w:rFonts w:ascii="Arial" w:hAnsi="Arial" w:cs="Arial"/>
          <w:b/>
          <w:sz w:val="20"/>
          <w:u w:val="single"/>
          <w:lang w:val="ru-RU" w:bidi="ru-RU"/>
        </w:rPr>
      </w:pPr>
    </w:p>
    <w:p w14:paraId="40E9026C" w14:textId="77777777" w:rsidR="00C47F8C" w:rsidRDefault="00151B24">
      <w:pPr>
        <w:pStyle w:val="27"/>
        <w:ind w:left="0"/>
        <w:rPr>
          <w:rFonts w:ascii="Arial" w:hAnsi="Arial" w:cs="Arial"/>
        </w:rPr>
      </w:pPr>
      <w:r>
        <w:rPr>
          <w:rFonts w:ascii="Arial" w:hAnsi="Arial" w:cs="Arial"/>
          <w:color w:val="231F20"/>
          <w:lang w:val="ru-RU" w:bidi="ru-RU"/>
        </w:rPr>
        <w:t>4 Проверьте, не перегорел ли предохранитель.</w:t>
      </w:r>
    </w:p>
    <w:p w14:paraId="460ECC5D" w14:textId="77777777" w:rsidR="00C47F8C" w:rsidRDefault="00151B24">
      <w:pPr>
        <w:pStyle w:val="af9"/>
        <w:tabs>
          <w:tab w:val="left" w:pos="3398"/>
        </w:tabs>
        <w:rPr>
          <w:rFonts w:ascii="Arial" w:hAnsi="Arial" w:cs="Arial"/>
        </w:rPr>
      </w:pPr>
      <w:r>
        <w:rPr>
          <w:rFonts w:ascii="Arial" w:hAnsi="Arial" w:cs="Arial"/>
          <w:color w:val="656565"/>
          <w:lang w:val="ru-RU" w:bidi="ru-RU"/>
        </w:rPr>
        <w:t>►</w:t>
      </w:r>
      <w:r>
        <w:rPr>
          <w:rFonts w:ascii="Arial" w:hAnsi="Arial" w:cs="Arial"/>
          <w:lang w:val="ru-RU" w:bidi="ru-RU"/>
        </w:rPr>
        <w:t xml:space="preserve"> Тип A</w:t>
      </w:r>
      <w:r>
        <w:rPr>
          <w:rFonts w:ascii="Arial" w:hAnsi="Arial" w:cs="Arial"/>
          <w:lang w:val="ru-RU" w:bidi="ru-RU"/>
        </w:rPr>
        <w:tab/>
      </w:r>
      <w:r>
        <w:rPr>
          <w:rFonts w:ascii="Arial" w:hAnsi="Arial" w:cs="Arial"/>
          <w:color w:val="656565"/>
          <w:lang w:val="ru-RU" w:bidi="ru-RU"/>
        </w:rPr>
        <w:t>►</w:t>
      </w:r>
      <w:r>
        <w:rPr>
          <w:rFonts w:ascii="Arial" w:hAnsi="Arial" w:cs="Arial"/>
          <w:lang w:val="ru-RU" w:bidi="ru-RU"/>
        </w:rPr>
        <w:t xml:space="preserve"> Тип B</w:t>
      </w:r>
    </w:p>
    <w:p w14:paraId="40C2F18A"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63EEB492" wp14:editId="57923295">
            <wp:extent cx="4105910" cy="1371600"/>
            <wp:effectExtent l="0" t="0" r="0" b="0"/>
            <wp:docPr id="564" name="Picutre 452"/>
            <wp:cNvGraphicFramePr/>
            <a:graphic xmlns:a="http://schemas.openxmlformats.org/drawingml/2006/main">
              <a:graphicData uri="http://schemas.openxmlformats.org/drawingml/2006/picture">
                <pic:pic xmlns:pic="http://schemas.openxmlformats.org/drawingml/2006/picture">
                  <pic:nvPicPr>
                    <pic:cNvPr id="452" name="Picture 452"/>
                    <pic:cNvPicPr/>
                  </pic:nvPicPr>
                  <pic:blipFill>
                    <a:blip r:embed="rId767"/>
                    <a:stretch/>
                  </pic:blipFill>
                  <pic:spPr bwMode="auto">
                    <a:xfrm>
                      <a:off x="0" y="0"/>
                      <a:ext cx="4105910" cy="1371600"/>
                    </a:xfrm>
                    <a:prstGeom prst="rect">
                      <a:avLst/>
                    </a:prstGeom>
                  </pic:spPr>
                </pic:pic>
              </a:graphicData>
            </a:graphic>
          </wp:inline>
        </w:drawing>
      </w:r>
    </w:p>
    <w:p w14:paraId="11B9083D" w14:textId="77777777" w:rsidR="00C47F8C" w:rsidRDefault="00C47F8C">
      <w:pPr>
        <w:rPr>
          <w:rFonts w:ascii="Arial" w:hAnsi="Arial" w:cs="Arial"/>
        </w:rPr>
      </w:pPr>
    </w:p>
    <w:p w14:paraId="027DBC1E" w14:textId="77777777" w:rsidR="00C47F8C" w:rsidRDefault="00151B24">
      <w:pPr>
        <w:pStyle w:val="af9"/>
        <w:rPr>
          <w:rFonts w:ascii="Arial" w:hAnsi="Arial" w:cs="Arial"/>
        </w:rPr>
      </w:pPr>
      <w:r>
        <w:rPr>
          <w:rFonts w:ascii="Arial" w:hAnsi="Arial" w:cs="Arial"/>
          <w:color w:val="656565"/>
          <w:lang w:val="ru-RU" w:bidi="ru-RU"/>
        </w:rPr>
        <w:t>►</w:t>
      </w:r>
      <w:r>
        <w:rPr>
          <w:rFonts w:ascii="Arial" w:hAnsi="Arial" w:cs="Arial"/>
          <w:lang w:val="ru-RU" w:bidi="ru-RU"/>
        </w:rPr>
        <w:t xml:space="preserve"> Тип С</w:t>
      </w:r>
    </w:p>
    <w:p w14:paraId="2CA687F7"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1EAB6D66" wp14:editId="3190B1C8">
            <wp:extent cx="2018030" cy="1371600"/>
            <wp:effectExtent l="0" t="0" r="0" b="0"/>
            <wp:docPr id="565" name="Picutre 453"/>
            <wp:cNvGraphicFramePr/>
            <a:graphic xmlns:a="http://schemas.openxmlformats.org/drawingml/2006/main">
              <a:graphicData uri="http://schemas.openxmlformats.org/drawingml/2006/picture">
                <pic:pic xmlns:pic="http://schemas.openxmlformats.org/drawingml/2006/picture">
                  <pic:nvPicPr>
                    <pic:cNvPr id="453" name="Picture 453"/>
                    <pic:cNvPicPr/>
                  </pic:nvPicPr>
                  <pic:blipFill>
                    <a:blip r:embed="rId768"/>
                    <a:stretch/>
                  </pic:blipFill>
                  <pic:spPr bwMode="auto">
                    <a:xfrm>
                      <a:off x="0" y="0"/>
                      <a:ext cx="2018030" cy="1371600"/>
                    </a:xfrm>
                    <a:prstGeom prst="rect">
                      <a:avLst/>
                    </a:prstGeom>
                  </pic:spPr>
                </pic:pic>
              </a:graphicData>
            </a:graphic>
          </wp:inline>
        </w:drawing>
      </w:r>
    </w:p>
    <w:p w14:paraId="0BBAEA00" w14:textId="77777777" w:rsidR="00C47F8C" w:rsidRDefault="00151B24">
      <w:pPr>
        <w:pStyle w:val="27"/>
        <w:ind w:left="0"/>
        <w:rPr>
          <w:rFonts w:ascii="Arial" w:hAnsi="Arial" w:cs="Arial"/>
        </w:rPr>
      </w:pPr>
      <w:r>
        <w:rPr>
          <w:rFonts w:ascii="Arial" w:hAnsi="Arial" w:cs="Arial"/>
          <w:color w:val="231F20"/>
          <w:lang w:val="ru-RU" w:bidi="ru-RU"/>
        </w:rPr>
        <w:t>1 Нормальный предохранитель</w:t>
      </w:r>
    </w:p>
    <w:p w14:paraId="1CAFAF42" w14:textId="77777777" w:rsidR="00C47F8C" w:rsidRDefault="00151B24">
      <w:pPr>
        <w:pStyle w:val="27"/>
        <w:ind w:left="0"/>
        <w:rPr>
          <w:rFonts w:ascii="Arial" w:hAnsi="Arial" w:cs="Arial"/>
        </w:rPr>
      </w:pPr>
      <w:r>
        <w:rPr>
          <w:rFonts w:ascii="Arial" w:hAnsi="Arial" w:cs="Arial"/>
          <w:color w:val="231F20"/>
          <w:lang w:val="ru-RU" w:bidi="ru-RU"/>
        </w:rPr>
        <w:t>2 Перегоревший предохранитель</w:t>
      </w:r>
    </w:p>
    <w:p w14:paraId="1AE345BB" w14:textId="77777777" w:rsidR="00C47F8C" w:rsidRDefault="00151B24">
      <w:pPr>
        <w:pStyle w:val="27"/>
        <w:ind w:left="0"/>
        <w:rPr>
          <w:rFonts w:ascii="Arial" w:hAnsi="Arial" w:cs="Arial"/>
          <w:sz w:val="19"/>
          <w:szCs w:val="19"/>
        </w:rPr>
        <w:sectPr w:rsidR="00C47F8C">
          <w:pgSz w:w="11909" w:h="16840"/>
          <w:pgMar w:top="3169" w:right="1694" w:bottom="3169" w:left="1418" w:header="0" w:footer="686" w:gutter="0"/>
          <w:cols w:space="720"/>
          <w:docGrid w:linePitch="360"/>
        </w:sectPr>
      </w:pPr>
      <w:r>
        <w:rPr>
          <w:rFonts w:ascii="Arial" w:hAnsi="Arial" w:cs="Arial"/>
          <w:sz w:val="19"/>
          <w:lang w:val="ru-RU" w:bidi="ru-RU"/>
        </w:rPr>
        <w:t>Замените перегоревший предохранитель новым предохранителем, рассчитанным на соответствующее значение номинальной нагрузки по току.  На крышке блока предохранителей указан номинал ампер.</w:t>
      </w:r>
    </w:p>
    <w:p w14:paraId="1BF6C6BE"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431</w:t>
      </w:r>
      <w:r>
        <w:rPr>
          <w:rFonts w:ascii="Arial" w:hAnsi="Arial" w:cs="Arial"/>
          <w:b/>
          <w:sz w:val="20"/>
          <w:lang w:val="ru-RU" w:bidi="ru-RU"/>
        </w:rPr>
        <w:tab/>
      </w:r>
      <w:r>
        <w:rPr>
          <w:rFonts w:ascii="Arial" w:hAnsi="Arial" w:cs="Arial"/>
          <w:lang w:val="ru-RU" w:bidi="ru-RU"/>
        </w:rPr>
        <w:t xml:space="preserve">6-3. </w:t>
      </w:r>
      <w:r>
        <w:rPr>
          <w:rFonts w:ascii="Arial" w:hAnsi="Arial" w:cs="Arial"/>
          <w:lang w:bidi="ru-RU"/>
        </w:rPr>
        <w:t>Самостоятельное техническое обслуживание</w:t>
      </w:r>
    </w:p>
    <w:p w14:paraId="65331627"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73E5B9AB" w14:textId="77777777" w:rsidR="00C47F8C" w:rsidRDefault="00C47F8C">
      <w:pPr>
        <w:pStyle w:val="63"/>
        <w:tabs>
          <w:tab w:val="left" w:pos="7655"/>
        </w:tabs>
        <w:rPr>
          <w:rFonts w:ascii="Arial" w:hAnsi="Arial" w:cs="Arial"/>
          <w:b/>
          <w:sz w:val="20"/>
          <w:u w:val="single"/>
          <w:lang w:val="ru-RU" w:bidi="ru-RU"/>
        </w:rPr>
      </w:pPr>
    </w:p>
    <w:p w14:paraId="4F10DDB7"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После замены плавких предохранителей</w:t>
      </w:r>
    </w:p>
    <w:p w14:paraId="5516946A" w14:textId="77777777" w:rsidR="00C47F8C" w:rsidRDefault="00151B24">
      <w:pPr>
        <w:pStyle w:val="63"/>
        <w:rPr>
          <w:rFonts w:ascii="Arial" w:hAnsi="Arial" w:cs="Arial"/>
          <w:sz w:val="19"/>
          <w:szCs w:val="19"/>
        </w:rPr>
      </w:pPr>
      <w:r>
        <w:rPr>
          <w:rFonts w:ascii="Arial" w:hAnsi="Arial" w:cs="Arial"/>
          <w:color w:val="808080"/>
          <w:sz w:val="19"/>
          <w:lang w:val="ru-RU" w:bidi="ru-RU"/>
        </w:rPr>
        <w:t>•</w:t>
      </w:r>
      <w:r>
        <w:rPr>
          <w:rFonts w:ascii="Arial" w:hAnsi="Arial" w:cs="Arial"/>
          <w:sz w:val="19"/>
          <w:lang w:val="ru-RU" w:bidi="ru-RU"/>
        </w:rPr>
        <w:t xml:space="preserve"> Если фонари не включаются даже после замены плавкого предохранителя, может потребоваться замена лампы. </w:t>
      </w:r>
      <w:r>
        <w:rPr>
          <w:rFonts w:ascii="Arial" w:hAnsi="Arial" w:cs="Arial"/>
          <w:lang w:val="ru-RU" w:bidi="ru-RU"/>
        </w:rPr>
        <w:t>(→ С. 435)</w:t>
      </w:r>
    </w:p>
    <w:p w14:paraId="5E4885AA" w14:textId="77777777" w:rsidR="00C47F8C" w:rsidRDefault="00151B24">
      <w:pPr>
        <w:pStyle w:val="63"/>
        <w:rPr>
          <w:rFonts w:ascii="Arial" w:hAnsi="Arial" w:cs="Arial"/>
          <w:sz w:val="19"/>
          <w:szCs w:val="19"/>
        </w:rPr>
      </w:pPr>
      <w:r>
        <w:rPr>
          <w:rFonts w:ascii="Arial" w:hAnsi="Arial" w:cs="Arial"/>
          <w:color w:val="808080"/>
          <w:sz w:val="19"/>
          <w:lang w:val="ru-RU" w:bidi="ru-RU"/>
        </w:rPr>
        <w:t>•</w:t>
      </w:r>
      <w:r>
        <w:rPr>
          <w:rFonts w:ascii="Arial" w:hAnsi="Arial" w:cs="Arial"/>
          <w:sz w:val="19"/>
          <w:lang w:val="ru-RU" w:bidi="ru-RU"/>
        </w:rPr>
        <w:t xml:space="preserve"> Если замененный плавкий предохранитель перегорает снова, обратитесь к дилеру Toyota для осмотра автомобиля.</w:t>
      </w:r>
    </w:p>
    <w:p w14:paraId="1F3CBED3"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При наличии перегрузки в электрической цепи</w:t>
      </w:r>
    </w:p>
    <w:p w14:paraId="787165FD" w14:textId="77777777" w:rsidR="00C47F8C" w:rsidRDefault="00151B24">
      <w:pPr>
        <w:pStyle w:val="63"/>
        <w:rPr>
          <w:rFonts w:ascii="Arial" w:hAnsi="Arial" w:cs="Arial"/>
          <w:sz w:val="19"/>
          <w:szCs w:val="19"/>
        </w:rPr>
      </w:pPr>
      <w:r>
        <w:rPr>
          <w:rFonts w:ascii="Arial" w:hAnsi="Arial" w:cs="Arial"/>
          <w:sz w:val="19"/>
          <w:lang w:val="ru-RU" w:bidi="ru-RU"/>
        </w:rPr>
        <w:t>Плавкие предохранители перегорают, чтобы предотвратить повреждение всего жгута проводов.</w:t>
      </w:r>
    </w:p>
    <w:p w14:paraId="316283BC" w14:textId="77777777" w:rsidR="00C47F8C" w:rsidRDefault="00C47F8C">
      <w:pPr>
        <w:pStyle w:val="101"/>
        <w:rPr>
          <w:sz w:val="19"/>
          <w:szCs w:val="19"/>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4E9991A0"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2B64A1A2" w14:textId="77777777" w:rsidR="00C47F8C" w:rsidRDefault="00151B24">
            <w:pPr>
              <w:pStyle w:val="af4"/>
            </w:pPr>
            <w:r>
              <w:rPr>
                <w:lang w:val="ru-RU" w:bidi="ru-RU"/>
              </w:rPr>
              <w:t>ПРЕДУПРЕЖДЕНИЕ</w:t>
            </w:r>
          </w:p>
        </w:tc>
      </w:tr>
      <w:tr w:rsidR="00C47F8C" w14:paraId="68D0C34A" w14:textId="77777777">
        <w:trPr>
          <w:trHeight w:val="2309"/>
        </w:trPr>
        <w:tc>
          <w:tcPr>
            <w:tcW w:w="6706" w:type="dxa"/>
            <w:tcBorders>
              <w:top w:val="single" w:sz="4" w:space="0" w:color="auto"/>
              <w:left w:val="single" w:sz="4" w:space="0" w:color="auto"/>
              <w:right w:val="single" w:sz="4" w:space="0" w:color="auto"/>
            </w:tcBorders>
            <w:shd w:val="clear" w:color="auto" w:fill="auto"/>
            <w:vAlign w:val="center"/>
          </w:tcPr>
          <w:p w14:paraId="747495CB" w14:textId="77777777" w:rsidR="00C47F8C" w:rsidRDefault="00151B24">
            <w:pPr>
              <w:pStyle w:val="af4"/>
              <w:rPr>
                <w:sz w:val="18"/>
                <w:szCs w:val="18"/>
              </w:rPr>
            </w:pPr>
            <w:r>
              <w:rPr>
                <w:color w:val="EC008C"/>
                <w:sz w:val="18"/>
                <w:lang w:val="ru-RU" w:bidi="ru-RU"/>
              </w:rPr>
              <w:t>■</w:t>
            </w:r>
            <w:r>
              <w:rPr>
                <w:sz w:val="18"/>
                <w:lang w:val="ru-RU" w:bidi="ru-RU"/>
              </w:rPr>
              <w:t xml:space="preserve"> Для предотвращения выхода системы из строя и возникновения пожара в автомобиле</w:t>
            </w:r>
          </w:p>
          <w:p w14:paraId="37A37173" w14:textId="77777777" w:rsidR="00C47F8C" w:rsidRDefault="00151B24">
            <w:pPr>
              <w:pStyle w:val="af4"/>
              <w:rPr>
                <w:sz w:val="19"/>
                <w:szCs w:val="19"/>
              </w:rPr>
            </w:pPr>
            <w:r>
              <w:rPr>
                <w:sz w:val="19"/>
                <w:lang w:val="ru-RU" w:bidi="ru-RU"/>
              </w:rPr>
              <w:t>Соблюдайте следующие меры предосторожности.</w:t>
            </w:r>
          </w:p>
          <w:p w14:paraId="1444276A" w14:textId="77777777" w:rsidR="00C47F8C" w:rsidRDefault="00151B24">
            <w:pPr>
              <w:pStyle w:val="af4"/>
              <w:rPr>
                <w:sz w:val="19"/>
                <w:szCs w:val="19"/>
              </w:rPr>
            </w:pPr>
            <w:r>
              <w:rPr>
                <w:sz w:val="19"/>
                <w:lang w:val="ru-RU" w:bidi="ru-RU"/>
              </w:rPr>
              <w:t>Несоблюдение этих мер может привести к повреждению автомобиля и, возможно, к пожару или травме.</w:t>
            </w:r>
          </w:p>
          <w:p w14:paraId="15A8D0CC" w14:textId="77777777" w:rsidR="00C47F8C" w:rsidRDefault="00151B24" w:rsidP="00647056">
            <w:pPr>
              <w:pStyle w:val="af4"/>
              <w:numPr>
                <w:ilvl w:val="0"/>
                <w:numId w:val="289"/>
              </w:numPr>
              <w:tabs>
                <w:tab w:val="left" w:pos="338"/>
              </w:tabs>
              <w:spacing w:after="0"/>
              <w:rPr>
                <w:sz w:val="19"/>
                <w:szCs w:val="19"/>
              </w:rPr>
            </w:pPr>
            <w:r>
              <w:rPr>
                <w:sz w:val="19"/>
                <w:lang w:val="ru-RU" w:bidi="ru-RU"/>
              </w:rPr>
              <w:t>Никогда не используйте вместо перегоревшего предохранителя предохранитель с более высоким значением номинальной нагрузки по току, чем указано, или другие предметы.</w:t>
            </w:r>
          </w:p>
          <w:p w14:paraId="085ED9EF" w14:textId="77777777" w:rsidR="00C47F8C" w:rsidRDefault="00151B24" w:rsidP="00647056">
            <w:pPr>
              <w:pStyle w:val="af4"/>
              <w:numPr>
                <w:ilvl w:val="0"/>
                <w:numId w:val="289"/>
              </w:numPr>
              <w:tabs>
                <w:tab w:val="left" w:pos="338"/>
              </w:tabs>
              <w:spacing w:after="0"/>
              <w:rPr>
                <w:sz w:val="19"/>
                <w:szCs w:val="19"/>
              </w:rPr>
            </w:pPr>
            <w:r>
              <w:rPr>
                <w:sz w:val="19"/>
                <w:lang w:val="ru-RU" w:bidi="ru-RU"/>
              </w:rPr>
              <w:t>Всегда используйте оригинальный плавкий предохранитель Toyota или эквивалент.</w:t>
            </w:r>
          </w:p>
          <w:p w14:paraId="39DB65AA" w14:textId="77777777" w:rsidR="00C47F8C" w:rsidRDefault="00151B24">
            <w:pPr>
              <w:pStyle w:val="af4"/>
              <w:rPr>
                <w:sz w:val="19"/>
                <w:szCs w:val="19"/>
              </w:rPr>
            </w:pPr>
            <w:r>
              <w:rPr>
                <w:sz w:val="19"/>
                <w:lang w:val="ru-RU" w:bidi="ru-RU"/>
              </w:rPr>
              <w:t>Никогда не заменяйте предохранитель куском проволоки, не допускается даже на короткое время.</w:t>
            </w:r>
          </w:p>
          <w:p w14:paraId="30D7FB4F" w14:textId="77777777" w:rsidR="00C47F8C" w:rsidRDefault="00151B24" w:rsidP="00647056">
            <w:pPr>
              <w:pStyle w:val="af4"/>
              <w:numPr>
                <w:ilvl w:val="0"/>
                <w:numId w:val="289"/>
              </w:numPr>
              <w:tabs>
                <w:tab w:val="left" w:pos="338"/>
              </w:tabs>
              <w:spacing w:after="0"/>
              <w:rPr>
                <w:sz w:val="19"/>
                <w:szCs w:val="19"/>
              </w:rPr>
            </w:pPr>
            <w:r>
              <w:rPr>
                <w:sz w:val="19"/>
                <w:lang w:val="ru-RU" w:bidi="ru-RU"/>
              </w:rPr>
              <w:t>Не модифицируйте плавкие предохранители или коробку плавких предохранителей.</w:t>
            </w:r>
          </w:p>
        </w:tc>
      </w:tr>
      <w:tr w:rsidR="00C47F8C" w14:paraId="6B210171" w14:textId="77777777">
        <w:trPr>
          <w:trHeight w:val="259"/>
        </w:trPr>
        <w:tc>
          <w:tcPr>
            <w:tcW w:w="6706" w:type="dxa"/>
            <w:tcBorders>
              <w:top w:val="single" w:sz="4" w:space="0" w:color="auto"/>
            </w:tcBorders>
            <w:shd w:val="clear" w:color="auto" w:fill="auto"/>
          </w:tcPr>
          <w:p w14:paraId="2BE0D390" w14:textId="77777777" w:rsidR="00C47F8C" w:rsidRDefault="00C47F8C">
            <w:pPr>
              <w:rPr>
                <w:rFonts w:ascii="Arial" w:hAnsi="Arial" w:cs="Arial"/>
                <w:sz w:val="10"/>
                <w:szCs w:val="10"/>
              </w:rPr>
            </w:pPr>
          </w:p>
        </w:tc>
      </w:tr>
      <w:tr w:rsidR="00C47F8C" w14:paraId="202E2A54" w14:textId="77777777">
        <w:trPr>
          <w:trHeight w:val="365"/>
        </w:trPr>
        <w:tc>
          <w:tcPr>
            <w:tcW w:w="6706" w:type="dxa"/>
            <w:tcBorders>
              <w:top w:val="single" w:sz="4" w:space="0" w:color="auto"/>
              <w:left w:val="single" w:sz="4" w:space="0" w:color="auto"/>
              <w:right w:val="single" w:sz="4" w:space="0" w:color="auto"/>
            </w:tcBorders>
            <w:shd w:val="clear" w:color="auto" w:fill="auto"/>
          </w:tcPr>
          <w:p w14:paraId="6C414CDA" w14:textId="77777777" w:rsidR="00C47F8C" w:rsidRDefault="00151B24">
            <w:pPr>
              <w:pStyle w:val="af4"/>
            </w:pPr>
            <w:r>
              <w:rPr>
                <w:lang w:val="ru-RU" w:bidi="ru-RU"/>
              </w:rPr>
              <w:t>ВНИМАНИЕ</w:t>
            </w:r>
          </w:p>
        </w:tc>
      </w:tr>
      <w:tr w:rsidR="00C47F8C" w14:paraId="2E8B2BD0" w14:textId="77777777">
        <w:trPr>
          <w:trHeight w:val="87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261A97FB" w14:textId="77777777" w:rsidR="00C47F8C" w:rsidRDefault="00151B24">
            <w:pPr>
              <w:pStyle w:val="af4"/>
              <w:rPr>
                <w:sz w:val="18"/>
                <w:szCs w:val="18"/>
              </w:rPr>
            </w:pPr>
            <w:r>
              <w:rPr>
                <w:sz w:val="18"/>
                <w:lang w:val="ru-RU" w:bidi="ru-RU"/>
              </w:rPr>
              <w:t>Перед заменой плавких предохранителей</w:t>
            </w:r>
          </w:p>
          <w:p w14:paraId="65454C40" w14:textId="77777777" w:rsidR="00C47F8C" w:rsidRDefault="00151B24">
            <w:pPr>
              <w:pStyle w:val="af4"/>
              <w:rPr>
                <w:sz w:val="19"/>
                <w:szCs w:val="19"/>
              </w:rPr>
            </w:pPr>
            <w:r>
              <w:rPr>
                <w:sz w:val="19"/>
                <w:lang w:val="ru-RU" w:bidi="ru-RU"/>
              </w:rPr>
              <w:t>Как можно скорее обратитесь к дилеру Toyota, чтобы определить причину электрической перегрузки и отремонтировать.</w:t>
            </w:r>
          </w:p>
        </w:tc>
      </w:tr>
    </w:tbl>
    <w:p w14:paraId="2C1C8801" w14:textId="77777777" w:rsidR="00C47F8C" w:rsidRDefault="00C47F8C">
      <w:pPr>
        <w:rPr>
          <w:rFonts w:ascii="Arial" w:hAnsi="Arial" w:cs="Arial"/>
        </w:rPr>
        <w:sectPr w:rsidR="00C47F8C">
          <w:pgSz w:w="11909" w:h="16840"/>
          <w:pgMar w:top="3053" w:right="1694" w:bottom="1263" w:left="1418" w:header="0" w:footer="888" w:gutter="0"/>
          <w:cols w:space="720"/>
          <w:docGrid w:linePitch="360"/>
        </w:sectPr>
      </w:pPr>
    </w:p>
    <w:p w14:paraId="5D9A661A" w14:textId="77777777" w:rsidR="00C47F8C" w:rsidRDefault="00151B24">
      <w:pPr>
        <w:pStyle w:val="73"/>
        <w:tabs>
          <w:tab w:val="left" w:pos="4536"/>
        </w:tabs>
        <w:spacing w:before="0"/>
        <w:jc w:val="right"/>
        <w:rPr>
          <w:rFonts w:ascii="Arial" w:hAnsi="Arial" w:cs="Arial"/>
          <w:sz w:val="22"/>
          <w:szCs w:val="22"/>
        </w:rPr>
      </w:pPr>
      <w:r>
        <w:rPr>
          <w:rFonts w:ascii="Arial" w:hAnsi="Arial" w:cs="Arial"/>
          <w:lang w:bidi="ru-RU"/>
        </w:rPr>
        <w:t>6-3. Самостоятельное техническое обслуживание</w:t>
      </w:r>
      <w:r>
        <w:rPr>
          <w:rFonts w:ascii="Arial" w:hAnsi="Arial" w:cs="Arial"/>
          <w:lang w:val="ru-RU" w:bidi="ru-RU"/>
        </w:rPr>
        <w:tab/>
      </w:r>
      <w:r>
        <w:rPr>
          <w:rFonts w:ascii="Arial" w:hAnsi="Arial" w:cs="Arial"/>
          <w:b/>
          <w:sz w:val="20"/>
          <w:lang w:val="ru-RU" w:bidi="ru-RU"/>
        </w:rPr>
        <w:t>432</w:t>
      </w:r>
    </w:p>
    <w:p w14:paraId="074BE830"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06172CC4"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682"/>
      </w:tblGrid>
      <w:tr w:rsidR="00C47F8C" w14:paraId="7238BED1" w14:textId="77777777">
        <w:trPr>
          <w:trHeight w:val="470"/>
        </w:trPr>
        <w:tc>
          <w:tcPr>
            <w:tcW w:w="6682" w:type="dxa"/>
            <w:shd w:val="clear" w:color="auto" w:fill="656565"/>
            <w:vAlign w:val="bottom"/>
          </w:tcPr>
          <w:p w14:paraId="421D1EF0" w14:textId="77777777" w:rsidR="00C47F8C" w:rsidRDefault="00151B24">
            <w:pPr>
              <w:pStyle w:val="af4"/>
              <w:shd w:val="clear" w:color="auto" w:fill="656565"/>
              <w:rPr>
                <w:sz w:val="32"/>
                <w:szCs w:val="32"/>
              </w:rPr>
            </w:pPr>
            <w:r>
              <w:rPr>
                <w:color w:val="FFFFFF"/>
                <w:sz w:val="32"/>
                <w:lang w:val="ru-RU" w:bidi="ru-RU"/>
              </w:rPr>
              <w:t>Лампы</w:t>
            </w:r>
          </w:p>
        </w:tc>
      </w:tr>
      <w:tr w:rsidR="00C47F8C" w14:paraId="61507126" w14:textId="77777777">
        <w:trPr>
          <w:trHeight w:val="274"/>
        </w:trPr>
        <w:tc>
          <w:tcPr>
            <w:tcW w:w="6682" w:type="dxa"/>
            <w:shd w:val="clear" w:color="auto" w:fill="auto"/>
          </w:tcPr>
          <w:p w14:paraId="05FD4BC5" w14:textId="77777777" w:rsidR="00C47F8C" w:rsidRDefault="00C47F8C">
            <w:pPr>
              <w:rPr>
                <w:rFonts w:ascii="Arial" w:hAnsi="Arial" w:cs="Arial"/>
                <w:sz w:val="10"/>
                <w:szCs w:val="10"/>
              </w:rPr>
            </w:pPr>
          </w:p>
        </w:tc>
      </w:tr>
      <w:tr w:rsidR="00C47F8C" w14:paraId="4C89DE92" w14:textId="77777777">
        <w:trPr>
          <w:trHeight w:val="370"/>
        </w:trPr>
        <w:tc>
          <w:tcPr>
            <w:tcW w:w="6682" w:type="dxa"/>
            <w:shd w:val="clear" w:color="auto" w:fill="DFDFDF"/>
          </w:tcPr>
          <w:p w14:paraId="66119B90" w14:textId="77777777" w:rsidR="00C47F8C" w:rsidRDefault="00151B24">
            <w:pPr>
              <w:pStyle w:val="af4"/>
            </w:pPr>
            <w:r>
              <w:rPr>
                <w:lang w:val="ru-RU" w:bidi="ru-RU"/>
              </w:rPr>
              <w:t>Если какая-либо лампочка перегорела, обратитесь к дилеру Toyota для замены.</w:t>
            </w:r>
          </w:p>
        </w:tc>
      </w:tr>
      <w:tr w:rsidR="00C47F8C" w14:paraId="35ADDBA8" w14:textId="77777777">
        <w:trPr>
          <w:trHeight w:val="2395"/>
        </w:trPr>
        <w:tc>
          <w:tcPr>
            <w:tcW w:w="6682" w:type="dxa"/>
            <w:shd w:val="clear" w:color="auto" w:fill="auto"/>
            <w:vAlign w:val="bottom"/>
          </w:tcPr>
          <w:p w14:paraId="602C5929" w14:textId="77777777" w:rsidR="00C47F8C" w:rsidRDefault="00151B24">
            <w:pPr>
              <w:pStyle w:val="af4"/>
              <w:rPr>
                <w:sz w:val="18"/>
                <w:szCs w:val="18"/>
              </w:rPr>
            </w:pPr>
            <w:r>
              <w:rPr>
                <w:color w:val="808080"/>
                <w:sz w:val="19"/>
                <w:lang w:val="ru-RU" w:bidi="ru-RU"/>
              </w:rPr>
              <w:t xml:space="preserve">■ </w:t>
            </w:r>
            <w:r>
              <w:rPr>
                <w:sz w:val="19"/>
                <w:lang w:val="ru-RU" w:bidi="ru-RU"/>
              </w:rPr>
              <w:t>Светодиодные</w:t>
            </w:r>
            <w:r>
              <w:rPr>
                <w:sz w:val="18"/>
                <w:lang w:val="ru-RU" w:bidi="ru-RU"/>
              </w:rPr>
              <w:t xml:space="preserve"> лампы</w:t>
            </w:r>
          </w:p>
          <w:p w14:paraId="206556BC" w14:textId="77777777" w:rsidR="00C47F8C" w:rsidRDefault="00151B24">
            <w:pPr>
              <w:pStyle w:val="af4"/>
              <w:rPr>
                <w:sz w:val="19"/>
                <w:szCs w:val="19"/>
              </w:rPr>
            </w:pPr>
            <w:r>
              <w:rPr>
                <w:sz w:val="19"/>
                <w:lang w:val="ru-RU" w:bidi="ru-RU"/>
              </w:rPr>
              <w:t>Фары состоят из нескольких светодиодов. Если какой-либо из светодиодов перегорел, замените его у дилера Toyota.</w:t>
            </w:r>
          </w:p>
          <w:p w14:paraId="6ABD1FCB" w14:textId="77777777" w:rsidR="00C47F8C" w:rsidRDefault="00151B24">
            <w:pPr>
              <w:pStyle w:val="af4"/>
              <w:rPr>
                <w:sz w:val="18"/>
                <w:szCs w:val="18"/>
              </w:rPr>
            </w:pPr>
            <w:r>
              <w:rPr>
                <w:color w:val="808080"/>
                <w:sz w:val="18"/>
                <w:lang w:val="ru-RU" w:bidi="ru-RU"/>
              </w:rPr>
              <w:t>■</w:t>
            </w:r>
            <w:r>
              <w:rPr>
                <w:sz w:val="18"/>
                <w:lang w:val="ru-RU" w:bidi="ru-RU"/>
              </w:rPr>
              <w:t xml:space="preserve"> Конденсация влаги на внутренней стороне линзы</w:t>
            </w:r>
          </w:p>
          <w:p w14:paraId="7479A31B" w14:textId="77777777" w:rsidR="00C47F8C" w:rsidRDefault="00151B24">
            <w:pPr>
              <w:pStyle w:val="af4"/>
              <w:rPr>
                <w:sz w:val="19"/>
                <w:szCs w:val="19"/>
              </w:rPr>
            </w:pPr>
            <w:r>
              <w:rPr>
                <w:sz w:val="19"/>
                <w:lang w:val="ru-RU" w:bidi="ru-RU"/>
              </w:rPr>
              <w:t>Временное образование конденсата на внутренней стороне рассеивателя фары не является признаком неисправности.</w:t>
            </w:r>
          </w:p>
          <w:p w14:paraId="79734661" w14:textId="77777777" w:rsidR="00C47F8C" w:rsidRDefault="00151B24">
            <w:pPr>
              <w:pStyle w:val="af4"/>
              <w:rPr>
                <w:sz w:val="19"/>
                <w:szCs w:val="19"/>
              </w:rPr>
            </w:pPr>
            <w:r>
              <w:rPr>
                <w:sz w:val="19"/>
                <w:lang w:val="ru-RU" w:bidi="ru-RU"/>
              </w:rPr>
              <w:t>В следующих ситуациях обратитесь за подробной информацией к дилеру Toyota:</w:t>
            </w:r>
          </w:p>
          <w:p w14:paraId="565FF5F1" w14:textId="77777777" w:rsidR="00C47F8C" w:rsidRDefault="00151B24">
            <w:pPr>
              <w:pStyle w:val="af4"/>
              <w:rPr>
                <w:sz w:val="19"/>
                <w:szCs w:val="19"/>
              </w:rPr>
            </w:pPr>
            <w:r>
              <w:rPr>
                <w:color w:val="808080"/>
                <w:sz w:val="19"/>
                <w:lang w:val="ru-RU" w:bidi="ru-RU"/>
              </w:rPr>
              <w:t xml:space="preserve">• </w:t>
            </w:r>
            <w:r>
              <w:rPr>
                <w:sz w:val="19"/>
                <w:lang w:val="ru-RU" w:bidi="ru-RU"/>
              </w:rPr>
              <w:t>На внутренней стороне линзы появляются крупные капли воды.</w:t>
            </w:r>
          </w:p>
          <w:p w14:paraId="3A6AFE62" w14:textId="77777777" w:rsidR="00C47F8C" w:rsidRDefault="00151B24">
            <w:pPr>
              <w:pStyle w:val="af4"/>
              <w:rPr>
                <w:sz w:val="19"/>
                <w:szCs w:val="19"/>
              </w:rPr>
            </w:pPr>
            <w:r>
              <w:rPr>
                <w:color w:val="808080"/>
                <w:sz w:val="19"/>
                <w:lang w:val="ru-RU" w:bidi="ru-RU"/>
              </w:rPr>
              <w:t xml:space="preserve">• </w:t>
            </w:r>
            <w:r>
              <w:rPr>
                <w:sz w:val="19"/>
                <w:lang w:val="ru-RU" w:bidi="ru-RU"/>
              </w:rPr>
              <w:t>Влага собралась на внутренней стороне фары.</w:t>
            </w:r>
          </w:p>
        </w:tc>
      </w:tr>
    </w:tbl>
    <w:p w14:paraId="69D07EA4" w14:textId="77777777" w:rsidR="00C47F8C" w:rsidRDefault="00C47F8C">
      <w:pPr>
        <w:rPr>
          <w:rFonts w:ascii="Arial" w:hAnsi="Arial" w:cs="Arial"/>
        </w:rPr>
        <w:sectPr w:rsidR="00C47F8C">
          <w:pgSz w:w="11909" w:h="16840"/>
          <w:pgMar w:top="3053" w:right="1694" w:bottom="1263" w:left="1418" w:header="0" w:footer="835" w:gutter="0"/>
          <w:cols w:space="720"/>
          <w:docGrid w:linePitch="360"/>
        </w:sectPr>
      </w:pPr>
    </w:p>
    <w:p w14:paraId="7E9745C5" w14:textId="77777777" w:rsidR="00C47F8C" w:rsidRDefault="00151B24">
      <w:pPr>
        <w:rPr>
          <w:rFonts w:ascii="Arial" w:eastAsia="Arial" w:hAnsi="Arial" w:cs="Arial"/>
          <w:sz w:val="19"/>
          <w:szCs w:val="19"/>
        </w:rPr>
      </w:pPr>
      <w:r>
        <w:rPr>
          <w:rFonts w:ascii="Arial" w:hAnsi="Arial" w:cs="Arial"/>
          <w:sz w:val="19"/>
          <w:lang w:bidi="ru-RU"/>
        </w:rPr>
        <w:br w:type="page" w:clear="all"/>
      </w:r>
    </w:p>
    <w:p w14:paraId="0C5CA1DD" w14:textId="77777777" w:rsidR="00C47F8C" w:rsidRDefault="00151B24">
      <w:pPr>
        <w:pStyle w:val="63"/>
        <w:tabs>
          <w:tab w:val="left" w:pos="902"/>
        </w:tabs>
        <w:rPr>
          <w:sz w:val="19"/>
          <w:szCs w:val="19"/>
        </w:rPr>
      </w:pPr>
      <w:r>
        <w:rPr>
          <w:rFonts w:ascii="Arial" w:hAnsi="Arial" w:cs="Arial"/>
          <w:b/>
          <w:sz w:val="20"/>
          <w:lang w:val="ru-RU" w:bidi="ru-RU"/>
        </w:rPr>
        <w:t>433</w:t>
      </w:r>
      <w:r>
        <w:rPr>
          <w:rFonts w:ascii="Arial" w:hAnsi="Arial" w:cs="Arial"/>
          <w:b/>
          <w:sz w:val="20"/>
          <w:lang w:val="ru-RU" w:bidi="ru-RU"/>
        </w:rPr>
        <w:tab/>
      </w:r>
    </w:p>
    <w:p w14:paraId="58BA422C" w14:textId="77777777" w:rsidR="00C47F8C" w:rsidRDefault="00C47F8C">
      <w:pPr>
        <w:pStyle w:val="101"/>
        <w:rPr>
          <w:sz w:val="19"/>
          <w:szCs w:val="19"/>
        </w:rPr>
      </w:pPr>
    </w:p>
    <w:tbl>
      <w:tblPr>
        <w:tblW w:w="0" w:type="auto"/>
        <w:tblLayout w:type="fixed"/>
        <w:tblCellMar>
          <w:left w:w="10" w:type="dxa"/>
          <w:right w:w="10" w:type="dxa"/>
        </w:tblCellMar>
        <w:tblLook w:val="0000" w:firstRow="0" w:lastRow="0" w:firstColumn="0" w:lastColumn="0" w:noHBand="0" w:noVBand="0"/>
      </w:tblPr>
      <w:tblGrid>
        <w:gridCol w:w="4378"/>
        <w:gridCol w:w="27"/>
        <w:gridCol w:w="852"/>
        <w:gridCol w:w="3283"/>
        <w:gridCol w:w="821"/>
      </w:tblGrid>
      <w:tr w:rsidR="00C47F8C" w14:paraId="4A629524" w14:textId="77777777">
        <w:trPr>
          <w:trHeight w:val="902"/>
        </w:trPr>
        <w:tc>
          <w:tcPr>
            <w:tcW w:w="4378" w:type="dxa"/>
            <w:shd w:val="clear" w:color="auto" w:fill="auto"/>
          </w:tcPr>
          <w:p w14:paraId="7C89763C" w14:textId="77777777" w:rsidR="00C47F8C" w:rsidRDefault="00C47F8C">
            <w:pPr>
              <w:rPr>
                <w:rFonts w:ascii="Arial" w:hAnsi="Arial" w:cs="Arial"/>
                <w:sz w:val="10"/>
                <w:szCs w:val="10"/>
              </w:rPr>
            </w:pPr>
          </w:p>
        </w:tc>
        <w:tc>
          <w:tcPr>
            <w:tcW w:w="879" w:type="dxa"/>
            <w:gridSpan w:val="2"/>
            <w:tcBorders>
              <w:left w:val="single" w:sz="4" w:space="0" w:color="auto"/>
            </w:tcBorders>
            <w:shd w:val="clear" w:color="auto" w:fill="auto"/>
          </w:tcPr>
          <w:p w14:paraId="4089DD59" w14:textId="77777777" w:rsidR="00C47F8C" w:rsidRDefault="00C47F8C">
            <w:pPr>
              <w:rPr>
                <w:rFonts w:ascii="Arial" w:hAnsi="Arial" w:cs="Arial"/>
                <w:sz w:val="10"/>
                <w:szCs w:val="10"/>
              </w:rPr>
            </w:pPr>
          </w:p>
        </w:tc>
        <w:tc>
          <w:tcPr>
            <w:tcW w:w="3283" w:type="dxa"/>
            <w:shd w:val="clear" w:color="auto" w:fill="auto"/>
            <w:vAlign w:val="center"/>
          </w:tcPr>
          <w:p w14:paraId="03FD7B6C" w14:textId="77777777" w:rsidR="00C47F8C" w:rsidRDefault="00C47F8C">
            <w:pPr>
              <w:pStyle w:val="af4"/>
              <w:jc w:val="right"/>
            </w:pPr>
          </w:p>
        </w:tc>
        <w:tc>
          <w:tcPr>
            <w:tcW w:w="821" w:type="dxa"/>
            <w:shd w:val="clear" w:color="auto" w:fill="F286B7"/>
          </w:tcPr>
          <w:p w14:paraId="2E749AC7" w14:textId="77777777" w:rsidR="00C47F8C" w:rsidRDefault="00C47F8C">
            <w:pPr>
              <w:rPr>
                <w:rFonts w:ascii="Arial" w:hAnsi="Arial" w:cs="Arial"/>
                <w:sz w:val="10"/>
                <w:szCs w:val="10"/>
              </w:rPr>
            </w:pPr>
          </w:p>
        </w:tc>
      </w:tr>
      <w:tr w:rsidR="00C47F8C" w14:paraId="53F60418" w14:textId="77777777">
        <w:trPr>
          <w:trHeight w:val="1320"/>
        </w:trPr>
        <w:tc>
          <w:tcPr>
            <w:tcW w:w="4378" w:type="dxa"/>
            <w:shd w:val="clear" w:color="auto" w:fill="auto"/>
          </w:tcPr>
          <w:p w14:paraId="43005F8B" w14:textId="77777777" w:rsidR="00C47F8C" w:rsidRDefault="00C47F8C">
            <w:pPr>
              <w:rPr>
                <w:rFonts w:ascii="Arial" w:hAnsi="Arial" w:cs="Arial"/>
                <w:sz w:val="10"/>
                <w:szCs w:val="10"/>
              </w:rPr>
            </w:pPr>
          </w:p>
        </w:tc>
        <w:tc>
          <w:tcPr>
            <w:tcW w:w="879" w:type="dxa"/>
            <w:gridSpan w:val="2"/>
            <w:tcBorders>
              <w:left w:val="single" w:sz="4" w:space="0" w:color="auto"/>
            </w:tcBorders>
            <w:shd w:val="clear" w:color="auto" w:fill="auto"/>
          </w:tcPr>
          <w:p w14:paraId="005E2CB2" w14:textId="77777777" w:rsidR="00C47F8C" w:rsidRDefault="00C47F8C">
            <w:pPr>
              <w:rPr>
                <w:rFonts w:ascii="Arial" w:hAnsi="Arial" w:cs="Arial"/>
                <w:sz w:val="10"/>
                <w:szCs w:val="10"/>
              </w:rPr>
            </w:pPr>
          </w:p>
        </w:tc>
        <w:tc>
          <w:tcPr>
            <w:tcW w:w="3283" w:type="dxa"/>
            <w:shd w:val="clear" w:color="auto" w:fill="auto"/>
          </w:tcPr>
          <w:p w14:paraId="37E549EF" w14:textId="77777777" w:rsidR="00C47F8C" w:rsidRDefault="00C47F8C">
            <w:pPr>
              <w:rPr>
                <w:rFonts w:ascii="Arial" w:hAnsi="Arial" w:cs="Arial"/>
                <w:sz w:val="10"/>
                <w:szCs w:val="10"/>
              </w:rPr>
            </w:pPr>
          </w:p>
        </w:tc>
        <w:tc>
          <w:tcPr>
            <w:tcW w:w="821" w:type="dxa"/>
            <w:shd w:val="clear" w:color="auto" w:fill="F286B7"/>
          </w:tcPr>
          <w:p w14:paraId="7252222D" w14:textId="77777777" w:rsidR="00C47F8C" w:rsidRDefault="00C47F8C">
            <w:pPr>
              <w:rPr>
                <w:rFonts w:ascii="Arial" w:hAnsi="Arial" w:cs="Arial"/>
                <w:sz w:val="10"/>
                <w:szCs w:val="10"/>
              </w:rPr>
            </w:pPr>
          </w:p>
        </w:tc>
      </w:tr>
      <w:tr w:rsidR="00C47F8C" w14:paraId="274570C4" w14:textId="77777777">
        <w:trPr>
          <w:trHeight w:val="941"/>
        </w:trPr>
        <w:tc>
          <w:tcPr>
            <w:tcW w:w="4378" w:type="dxa"/>
            <w:shd w:val="clear" w:color="auto" w:fill="auto"/>
            <w:vAlign w:val="center"/>
          </w:tcPr>
          <w:p w14:paraId="2007EE5A" w14:textId="77777777" w:rsidR="00C47F8C" w:rsidRDefault="00151B24">
            <w:pPr>
              <w:pStyle w:val="af4"/>
              <w:rPr>
                <w:sz w:val="24"/>
                <w:szCs w:val="24"/>
              </w:rPr>
            </w:pPr>
            <w:r>
              <w:rPr>
                <w:sz w:val="24"/>
                <w:lang w:val="ru-RU" w:bidi="ru-RU"/>
              </w:rPr>
              <w:t>При возникновении неисправности</w:t>
            </w:r>
          </w:p>
        </w:tc>
        <w:tc>
          <w:tcPr>
            <w:tcW w:w="879" w:type="dxa"/>
            <w:gridSpan w:val="2"/>
            <w:shd w:val="clear" w:color="auto" w:fill="F286B7"/>
            <w:vAlign w:val="center"/>
          </w:tcPr>
          <w:p w14:paraId="6B4FC02B" w14:textId="77777777" w:rsidR="00C47F8C" w:rsidRDefault="00151B24">
            <w:pPr>
              <w:pStyle w:val="af4"/>
              <w:shd w:val="clear" w:color="auto" w:fill="F286B7"/>
              <w:jc w:val="center"/>
              <w:rPr>
                <w:sz w:val="44"/>
                <w:szCs w:val="44"/>
              </w:rPr>
            </w:pPr>
            <w:r>
              <w:rPr>
                <w:color w:val="FFFFFF"/>
                <w:sz w:val="44"/>
                <w:lang w:val="ru-RU" w:bidi="ru-RU"/>
              </w:rPr>
              <w:t>7</w:t>
            </w:r>
          </w:p>
        </w:tc>
        <w:tc>
          <w:tcPr>
            <w:tcW w:w="3283" w:type="dxa"/>
            <w:shd w:val="clear" w:color="auto" w:fill="auto"/>
          </w:tcPr>
          <w:p w14:paraId="6D8C2AC7" w14:textId="77777777" w:rsidR="00C47F8C" w:rsidRDefault="00C47F8C">
            <w:pPr>
              <w:rPr>
                <w:rFonts w:ascii="Arial" w:hAnsi="Arial" w:cs="Arial"/>
                <w:sz w:val="10"/>
                <w:szCs w:val="10"/>
              </w:rPr>
            </w:pPr>
          </w:p>
        </w:tc>
        <w:tc>
          <w:tcPr>
            <w:tcW w:w="821" w:type="dxa"/>
            <w:shd w:val="clear" w:color="auto" w:fill="F286B7"/>
          </w:tcPr>
          <w:p w14:paraId="3552098F" w14:textId="77777777" w:rsidR="00C47F8C" w:rsidRDefault="00C47F8C">
            <w:pPr>
              <w:rPr>
                <w:rFonts w:ascii="Arial" w:hAnsi="Arial" w:cs="Arial"/>
                <w:sz w:val="10"/>
                <w:szCs w:val="10"/>
              </w:rPr>
            </w:pPr>
          </w:p>
        </w:tc>
      </w:tr>
      <w:tr w:rsidR="00C47F8C" w14:paraId="47EE8EDA" w14:textId="77777777">
        <w:trPr>
          <w:trHeight w:val="9360"/>
        </w:trPr>
        <w:tc>
          <w:tcPr>
            <w:tcW w:w="4405" w:type="dxa"/>
            <w:gridSpan w:val="2"/>
            <w:tcBorders>
              <w:top w:val="single" w:sz="4" w:space="0" w:color="auto"/>
            </w:tcBorders>
            <w:shd w:val="clear" w:color="auto" w:fill="auto"/>
          </w:tcPr>
          <w:p w14:paraId="2E03E36D" w14:textId="77777777" w:rsidR="00C47F8C" w:rsidRDefault="00C47F8C">
            <w:pPr>
              <w:rPr>
                <w:rFonts w:ascii="Arial" w:hAnsi="Arial" w:cs="Arial"/>
                <w:sz w:val="10"/>
                <w:szCs w:val="10"/>
              </w:rPr>
            </w:pPr>
          </w:p>
        </w:tc>
        <w:tc>
          <w:tcPr>
            <w:tcW w:w="4135" w:type="dxa"/>
            <w:gridSpan w:val="2"/>
            <w:tcBorders>
              <w:top w:val="single" w:sz="4" w:space="0" w:color="auto"/>
            </w:tcBorders>
            <w:shd w:val="clear" w:color="auto" w:fill="auto"/>
          </w:tcPr>
          <w:p w14:paraId="6638865E" w14:textId="77777777" w:rsidR="00C47F8C" w:rsidRDefault="00151B24">
            <w:pPr>
              <w:pStyle w:val="af4"/>
            </w:pPr>
            <w:r>
              <w:rPr>
                <w:lang w:val="ru-RU" w:bidi="ru-RU"/>
              </w:rPr>
              <w:t>7-1. Важная информация</w:t>
            </w:r>
          </w:p>
          <w:p w14:paraId="21879FB7" w14:textId="77777777" w:rsidR="00C47F8C" w:rsidRDefault="00151B24">
            <w:pPr>
              <w:pStyle w:val="af4"/>
              <w:tabs>
                <w:tab w:val="left" w:pos="3675"/>
              </w:tabs>
            </w:pPr>
            <w:r>
              <w:rPr>
                <w:lang w:val="ru-RU" w:bidi="ru-RU"/>
              </w:rPr>
              <w:t xml:space="preserve">Аварийные сигналы </w:t>
            </w:r>
            <w:r>
              <w:rPr>
                <w:u w:val="single"/>
                <w:lang w:val="ru-RU" w:bidi="ru-RU"/>
              </w:rPr>
              <w:tab/>
            </w:r>
            <w:r>
              <w:rPr>
                <w:lang w:val="ru-RU" w:bidi="ru-RU"/>
              </w:rPr>
              <w:t>434</w:t>
            </w:r>
          </w:p>
          <w:p w14:paraId="6B06E19B" w14:textId="77777777" w:rsidR="00C47F8C" w:rsidRDefault="00151B24">
            <w:pPr>
              <w:pStyle w:val="af4"/>
              <w:tabs>
                <w:tab w:val="left" w:pos="3675"/>
              </w:tabs>
            </w:pPr>
            <w:r>
              <w:rPr>
                <w:lang w:val="ru-RU" w:bidi="ru-RU"/>
              </w:rPr>
              <w:t>Если требуется экстренно</w:t>
            </w:r>
          </w:p>
          <w:p w14:paraId="0209E502" w14:textId="77777777" w:rsidR="00C47F8C" w:rsidRDefault="00151B24">
            <w:pPr>
              <w:pStyle w:val="af4"/>
              <w:tabs>
                <w:tab w:val="left" w:pos="3675"/>
              </w:tabs>
            </w:pPr>
            <w:r>
              <w:rPr>
                <w:lang w:val="ru-RU" w:bidi="ru-RU"/>
              </w:rPr>
              <w:t xml:space="preserve">остановить автомобиль </w:t>
            </w:r>
            <w:r>
              <w:rPr>
                <w:u w:val="single"/>
                <w:lang w:val="ru-RU" w:bidi="ru-RU"/>
              </w:rPr>
              <w:tab/>
            </w:r>
            <w:r>
              <w:rPr>
                <w:lang w:val="ru-RU" w:bidi="ru-RU"/>
              </w:rPr>
              <w:t>435</w:t>
            </w:r>
          </w:p>
          <w:p w14:paraId="50A32E34" w14:textId="77777777" w:rsidR="00C47F8C" w:rsidRDefault="00151B24">
            <w:pPr>
              <w:pStyle w:val="af4"/>
              <w:tabs>
                <w:tab w:val="left" w:pos="3675"/>
              </w:tabs>
            </w:pPr>
            <w:r>
              <w:rPr>
                <w:lang w:val="ru-RU" w:bidi="ru-RU"/>
              </w:rPr>
              <w:t>Если автомобиль погружается в воду или на дороге высокий уровень воды</w:t>
            </w:r>
            <w:r>
              <w:rPr>
                <w:u w:val="single"/>
                <w:lang w:val="ru-RU" w:bidi="ru-RU"/>
              </w:rPr>
              <w:tab/>
            </w:r>
            <w:r>
              <w:rPr>
                <w:lang w:val="ru-RU" w:bidi="ru-RU"/>
              </w:rPr>
              <w:t>436</w:t>
            </w:r>
          </w:p>
          <w:p w14:paraId="1F306EBD" w14:textId="77777777" w:rsidR="00C47F8C" w:rsidRDefault="00151B24">
            <w:pPr>
              <w:pStyle w:val="af4"/>
              <w:tabs>
                <w:tab w:val="left" w:pos="3675"/>
              </w:tabs>
            </w:pPr>
            <w:r>
              <w:rPr>
                <w:lang w:val="ru-RU" w:bidi="ru-RU"/>
              </w:rPr>
              <w:t>7-2. Действия в экстренных ситуациях</w:t>
            </w:r>
          </w:p>
          <w:p w14:paraId="20151E15" w14:textId="77777777" w:rsidR="00C47F8C" w:rsidRDefault="00151B24">
            <w:pPr>
              <w:pStyle w:val="af4"/>
              <w:tabs>
                <w:tab w:val="left" w:pos="3675"/>
              </w:tabs>
              <w:rPr>
                <w:lang w:val="ru-RU" w:bidi="ru-RU"/>
              </w:rPr>
            </w:pPr>
            <w:r>
              <w:rPr>
                <w:lang w:val="ru-RU" w:bidi="ru-RU"/>
              </w:rPr>
              <w:t xml:space="preserve">Если требуется буксировка </w:t>
            </w:r>
          </w:p>
          <w:p w14:paraId="652FC1CD" w14:textId="77777777" w:rsidR="00C47F8C" w:rsidRDefault="00151B24">
            <w:pPr>
              <w:pStyle w:val="af4"/>
              <w:tabs>
                <w:tab w:val="left" w:pos="3675"/>
              </w:tabs>
            </w:pPr>
            <w:r>
              <w:rPr>
                <w:lang w:val="ru-RU" w:bidi="ru-RU"/>
              </w:rPr>
              <w:t>автомобиля</w:t>
            </w:r>
            <w:r>
              <w:rPr>
                <w:u w:val="single"/>
                <w:lang w:val="ru-RU" w:bidi="ru-RU"/>
              </w:rPr>
              <w:tab/>
            </w:r>
            <w:r>
              <w:rPr>
                <w:lang w:val="ru-RU" w:bidi="ru-RU"/>
              </w:rPr>
              <w:t>437</w:t>
            </w:r>
          </w:p>
          <w:p w14:paraId="742ABBD2" w14:textId="77777777" w:rsidR="00C47F8C" w:rsidRDefault="00151B24">
            <w:pPr>
              <w:pStyle w:val="af4"/>
              <w:tabs>
                <w:tab w:val="right" w:pos="3292"/>
                <w:tab w:val="left" w:pos="3675"/>
              </w:tabs>
            </w:pPr>
            <w:r>
              <w:rPr>
                <w:lang w:val="ru-RU" w:bidi="ru-RU"/>
              </w:rPr>
              <w:t>При наличии каких-либо сомнений</w:t>
            </w:r>
            <w:r>
              <w:rPr>
                <w:u w:val="single"/>
                <w:lang w:val="ru-RU" w:bidi="ru-RU"/>
              </w:rPr>
              <w:tab/>
            </w:r>
            <w:r>
              <w:rPr>
                <w:lang w:val="ru-RU" w:bidi="ru-RU"/>
              </w:rPr>
              <w:t>447</w:t>
            </w:r>
          </w:p>
          <w:p w14:paraId="26746C24" w14:textId="77777777" w:rsidR="00C47F8C" w:rsidRDefault="00151B24">
            <w:pPr>
              <w:pStyle w:val="af4"/>
              <w:tabs>
                <w:tab w:val="right" w:pos="3292"/>
                <w:tab w:val="left" w:pos="3675"/>
              </w:tabs>
              <w:rPr>
                <w:lang w:val="ru-RU" w:bidi="ru-RU"/>
              </w:rPr>
            </w:pPr>
            <w:r>
              <w:rPr>
                <w:lang w:val="ru-RU" w:bidi="ru-RU"/>
              </w:rPr>
              <w:t xml:space="preserve">Система отключения топливного </w:t>
            </w:r>
          </w:p>
          <w:p w14:paraId="5B655680" w14:textId="77777777" w:rsidR="00C47F8C" w:rsidRDefault="00151B24">
            <w:pPr>
              <w:pStyle w:val="af4"/>
              <w:tabs>
                <w:tab w:val="left" w:pos="3675"/>
                <w:tab w:val="right" w:pos="4100"/>
              </w:tabs>
            </w:pPr>
            <w:r>
              <w:rPr>
                <w:lang w:val="ru-RU" w:bidi="ru-RU"/>
              </w:rPr>
              <w:t>насоса</w:t>
            </w:r>
            <w:r>
              <w:rPr>
                <w:u w:val="single"/>
                <w:lang w:val="ru-RU" w:bidi="ru-RU"/>
              </w:rPr>
              <w:tab/>
            </w:r>
            <w:r>
              <w:rPr>
                <w:lang w:val="ru-RU" w:bidi="ru-RU"/>
              </w:rPr>
              <w:t>444</w:t>
            </w:r>
          </w:p>
          <w:p w14:paraId="59B459E5" w14:textId="77777777" w:rsidR="00C47F8C" w:rsidRDefault="00151B24">
            <w:pPr>
              <w:pStyle w:val="af4"/>
              <w:tabs>
                <w:tab w:val="left" w:pos="3675"/>
                <w:tab w:val="right" w:pos="4100"/>
              </w:tabs>
            </w:pPr>
            <w:r>
              <w:rPr>
                <w:lang w:val="ru-RU" w:bidi="ru-RU"/>
              </w:rPr>
              <w:t>Если горит сигнальная лампа или звучит предупреждающий сигнал</w:t>
            </w:r>
          </w:p>
          <w:p w14:paraId="76E98785" w14:textId="77777777" w:rsidR="00C47F8C" w:rsidRDefault="00151B24">
            <w:pPr>
              <w:pStyle w:val="af4"/>
              <w:tabs>
                <w:tab w:val="right" w:pos="3295"/>
                <w:tab w:val="left" w:pos="3675"/>
                <w:tab w:val="right" w:pos="4100"/>
              </w:tabs>
            </w:pPr>
            <w:r>
              <w:rPr>
                <w:lang w:val="ru-RU" w:bidi="ru-RU"/>
              </w:rPr>
              <w:t>Предупреждающий звуковой сигнал</w:t>
            </w:r>
            <w:r>
              <w:rPr>
                <w:u w:val="single"/>
                <w:lang w:val="ru-RU" w:bidi="ru-RU"/>
              </w:rPr>
              <w:tab/>
            </w:r>
            <w:r>
              <w:rPr>
                <w:lang w:val="ru-RU" w:bidi="ru-RU"/>
              </w:rPr>
              <w:t>445</w:t>
            </w:r>
          </w:p>
          <w:p w14:paraId="7800F7A4" w14:textId="77777777" w:rsidR="00C47F8C" w:rsidRDefault="00151B24">
            <w:pPr>
              <w:pStyle w:val="af4"/>
              <w:tabs>
                <w:tab w:val="right" w:pos="3292"/>
                <w:tab w:val="left" w:pos="3675"/>
                <w:tab w:val="right" w:pos="4100"/>
              </w:tabs>
              <w:rPr>
                <w:lang w:val="ru-RU" w:bidi="ru-RU"/>
              </w:rPr>
            </w:pPr>
            <w:r>
              <w:rPr>
                <w:lang w:val="ru-RU" w:bidi="ru-RU"/>
              </w:rPr>
              <w:t xml:space="preserve">Если отображается </w:t>
            </w:r>
          </w:p>
          <w:p w14:paraId="5829585F" w14:textId="77777777" w:rsidR="00C47F8C" w:rsidRDefault="00151B24">
            <w:pPr>
              <w:pStyle w:val="af4"/>
              <w:tabs>
                <w:tab w:val="left" w:pos="3675"/>
                <w:tab w:val="right" w:pos="4100"/>
              </w:tabs>
            </w:pPr>
            <w:r>
              <w:rPr>
                <w:lang w:val="ru-RU" w:bidi="ru-RU"/>
              </w:rPr>
              <w:t>предупреждение</w:t>
            </w:r>
            <w:r>
              <w:rPr>
                <w:u w:val="single"/>
                <w:lang w:val="ru-RU" w:bidi="ru-RU"/>
              </w:rPr>
              <w:tab/>
            </w:r>
            <w:r>
              <w:rPr>
                <w:lang w:val="ru-RU" w:bidi="ru-RU"/>
              </w:rPr>
              <w:t>453</w:t>
            </w:r>
          </w:p>
          <w:p w14:paraId="45300FD9" w14:textId="77777777" w:rsidR="00C47F8C" w:rsidRDefault="00151B24">
            <w:pPr>
              <w:pStyle w:val="af4"/>
              <w:tabs>
                <w:tab w:val="left" w:pos="3675"/>
                <w:tab w:val="right" w:pos="4100"/>
              </w:tabs>
            </w:pPr>
            <w:r>
              <w:rPr>
                <w:lang w:val="ru-RU" w:bidi="ru-RU"/>
              </w:rPr>
              <w:t>Если спущена шина</w:t>
            </w:r>
            <w:r>
              <w:rPr>
                <w:u w:val="single"/>
                <w:lang w:val="ru-RU" w:bidi="ru-RU"/>
              </w:rPr>
              <w:tab/>
            </w:r>
            <w:r>
              <w:rPr>
                <w:lang w:val="ru-RU" w:bidi="ru-RU"/>
              </w:rPr>
              <w:t>457</w:t>
            </w:r>
          </w:p>
          <w:p w14:paraId="5FDCE1C7" w14:textId="77777777" w:rsidR="00C47F8C" w:rsidRDefault="00151B24">
            <w:pPr>
              <w:pStyle w:val="af4"/>
              <w:tabs>
                <w:tab w:val="left" w:pos="3675"/>
                <w:tab w:val="right" w:pos="4100"/>
              </w:tabs>
            </w:pPr>
            <w:r>
              <w:rPr>
                <w:lang w:val="ru-RU" w:bidi="ru-RU"/>
              </w:rPr>
              <w:t>Если двигатель не запускается</w:t>
            </w:r>
            <w:r>
              <w:rPr>
                <w:u w:val="single"/>
                <w:lang w:val="ru-RU" w:bidi="ru-RU"/>
              </w:rPr>
              <w:tab/>
            </w:r>
            <w:r>
              <w:rPr>
                <w:lang w:val="ru-RU" w:bidi="ru-RU"/>
              </w:rPr>
              <w:t>470</w:t>
            </w:r>
          </w:p>
          <w:p w14:paraId="37CE895A" w14:textId="77777777" w:rsidR="00C47F8C" w:rsidRDefault="00151B24">
            <w:pPr>
              <w:pStyle w:val="af4"/>
              <w:tabs>
                <w:tab w:val="left" w:pos="3675"/>
                <w:tab w:val="right" w:pos="4100"/>
              </w:tabs>
            </w:pPr>
            <w:r>
              <w:rPr>
                <w:lang w:val="ru-RU" w:bidi="ru-RU"/>
              </w:rPr>
              <w:t xml:space="preserve">Если электронный ключ не работает </w:t>
            </w:r>
          </w:p>
          <w:p w14:paraId="0978176B" w14:textId="77777777" w:rsidR="00C47F8C" w:rsidRDefault="00151B24">
            <w:pPr>
              <w:pStyle w:val="af4"/>
              <w:tabs>
                <w:tab w:val="left" w:pos="3675"/>
                <w:tab w:val="right" w:pos="4100"/>
              </w:tabs>
            </w:pPr>
            <w:r>
              <w:rPr>
                <w:lang w:val="ru-RU" w:bidi="ru-RU"/>
              </w:rPr>
              <w:t>надлежащим образом</w:t>
            </w:r>
            <w:r>
              <w:rPr>
                <w:u w:val="single"/>
                <w:lang w:val="ru-RU" w:bidi="ru-RU"/>
              </w:rPr>
              <w:tab/>
            </w:r>
            <w:r>
              <w:rPr>
                <w:lang w:val="ru-RU" w:bidi="ru-RU"/>
              </w:rPr>
              <w:t>472</w:t>
            </w:r>
          </w:p>
          <w:p w14:paraId="5F270F8D" w14:textId="77777777" w:rsidR="00C47F8C" w:rsidRDefault="00151B24">
            <w:pPr>
              <w:pStyle w:val="af4"/>
              <w:tabs>
                <w:tab w:val="left" w:pos="3675"/>
                <w:tab w:val="right" w:pos="4100"/>
              </w:tabs>
            </w:pPr>
            <w:r>
              <w:rPr>
                <w:lang w:val="ru-RU" w:bidi="ru-RU"/>
              </w:rPr>
              <w:t>Если аккумуляторная батарея автомобиля разряжена</w:t>
            </w:r>
            <w:r>
              <w:rPr>
                <w:u w:val="single"/>
                <w:lang w:val="ru-RU" w:bidi="ru-RU"/>
              </w:rPr>
              <w:tab/>
            </w:r>
            <w:r>
              <w:rPr>
                <w:lang w:val="ru-RU" w:bidi="ru-RU"/>
              </w:rPr>
              <w:t>475</w:t>
            </w:r>
          </w:p>
          <w:p w14:paraId="788C9073" w14:textId="77777777" w:rsidR="00C47F8C" w:rsidRDefault="00151B24">
            <w:pPr>
              <w:pStyle w:val="af4"/>
              <w:tabs>
                <w:tab w:val="left" w:pos="3675"/>
                <w:tab w:val="right" w:pos="3959"/>
                <w:tab w:val="right" w:pos="4100"/>
              </w:tabs>
            </w:pPr>
            <w:r>
              <w:rPr>
                <w:lang w:val="ru-RU" w:bidi="ru-RU"/>
              </w:rPr>
              <w:t>Если автомобиль перегрелся</w:t>
            </w:r>
            <w:r>
              <w:rPr>
                <w:u w:val="single"/>
                <w:lang w:val="ru-RU" w:bidi="ru-RU"/>
              </w:rPr>
              <w:tab/>
            </w:r>
            <w:r>
              <w:rPr>
                <w:lang w:val="ru-RU" w:bidi="ru-RU"/>
              </w:rPr>
              <w:t>480</w:t>
            </w:r>
          </w:p>
          <w:p w14:paraId="438E9220" w14:textId="77777777" w:rsidR="00C47F8C" w:rsidRDefault="00151B24">
            <w:pPr>
              <w:pStyle w:val="af4"/>
              <w:tabs>
                <w:tab w:val="left" w:pos="3675"/>
                <w:tab w:val="right" w:pos="4100"/>
              </w:tabs>
            </w:pPr>
            <w:r>
              <w:rPr>
                <w:lang w:val="ru-RU" w:bidi="ru-RU"/>
              </w:rPr>
              <w:t>Если автомобиль увяз</w:t>
            </w:r>
            <w:r>
              <w:rPr>
                <w:u w:val="single"/>
                <w:lang w:val="ru-RU" w:bidi="ru-RU"/>
              </w:rPr>
              <w:tab/>
            </w:r>
            <w:r>
              <w:rPr>
                <w:lang w:val="ru-RU" w:bidi="ru-RU"/>
              </w:rPr>
              <w:t>483</w:t>
            </w:r>
          </w:p>
        </w:tc>
        <w:tc>
          <w:tcPr>
            <w:tcW w:w="821" w:type="dxa"/>
            <w:shd w:val="clear" w:color="auto" w:fill="F286B7"/>
          </w:tcPr>
          <w:p w14:paraId="4F88A353" w14:textId="77777777" w:rsidR="00C47F8C" w:rsidRDefault="00C47F8C">
            <w:pPr>
              <w:rPr>
                <w:rFonts w:ascii="Arial" w:hAnsi="Arial" w:cs="Arial"/>
                <w:sz w:val="10"/>
                <w:szCs w:val="10"/>
              </w:rPr>
            </w:pPr>
          </w:p>
        </w:tc>
      </w:tr>
    </w:tbl>
    <w:p w14:paraId="25EB2A06" w14:textId="77777777" w:rsidR="00C47F8C" w:rsidRDefault="00C47F8C">
      <w:pPr>
        <w:rPr>
          <w:rFonts w:ascii="Arial" w:hAnsi="Arial" w:cs="Arial"/>
        </w:rPr>
        <w:sectPr w:rsidR="00C47F8C">
          <w:headerReference w:type="even" r:id="rId769"/>
          <w:headerReference w:type="default" r:id="rId770"/>
          <w:footerReference w:type="even" r:id="rId771"/>
          <w:footerReference w:type="default" r:id="rId772"/>
          <w:type w:val="continuous"/>
          <w:pgSz w:w="11909" w:h="16840"/>
          <w:pgMar w:top="2180" w:right="1694" w:bottom="1063" w:left="1418" w:header="1752" w:footer="883" w:gutter="0"/>
          <w:pgNumType w:start="437"/>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186E41D9" w14:textId="77777777">
        <w:trPr>
          <w:trHeight w:val="113"/>
        </w:trPr>
        <w:tc>
          <w:tcPr>
            <w:tcW w:w="654" w:type="dxa"/>
            <w:vMerge w:val="restart"/>
            <w:shd w:val="clear" w:color="auto" w:fill="FACEE1"/>
          </w:tcPr>
          <w:p w14:paraId="49B7E013" w14:textId="77777777" w:rsidR="00C47F8C" w:rsidRDefault="00C47F8C">
            <w:pPr>
              <w:spacing w:before="40" w:after="40"/>
              <w:rPr>
                <w:rFonts w:ascii="Arial" w:hAnsi="Arial" w:cs="Arial"/>
                <w:b/>
                <w:sz w:val="10"/>
                <w:szCs w:val="10"/>
              </w:rPr>
            </w:pPr>
          </w:p>
        </w:tc>
        <w:tc>
          <w:tcPr>
            <w:tcW w:w="480" w:type="dxa"/>
            <w:vAlign w:val="bottom"/>
          </w:tcPr>
          <w:p w14:paraId="2E1C2613" w14:textId="77777777" w:rsidR="00C47F8C" w:rsidRDefault="00151B24">
            <w:pPr>
              <w:pStyle w:val="afe"/>
              <w:jc w:val="center"/>
              <w:rPr>
                <w:rFonts w:ascii="Arial" w:hAnsi="Arial" w:cs="Arial"/>
                <w:b/>
                <w:sz w:val="20"/>
              </w:rPr>
            </w:pPr>
            <w:r>
              <w:rPr>
                <w:rFonts w:ascii="Arial" w:hAnsi="Arial" w:cs="Arial"/>
                <w:b/>
                <w:sz w:val="20"/>
                <w:lang w:bidi="ru-RU"/>
              </w:rPr>
              <w:t>434</w:t>
            </w:r>
          </w:p>
        </w:tc>
        <w:tc>
          <w:tcPr>
            <w:tcW w:w="7806" w:type="dxa"/>
            <w:vAlign w:val="bottom"/>
          </w:tcPr>
          <w:p w14:paraId="08ED7355" w14:textId="77777777" w:rsidR="00C47F8C" w:rsidRDefault="00151B24">
            <w:pPr>
              <w:pStyle w:val="63"/>
              <w:rPr>
                <w:rFonts w:ascii="Arial" w:hAnsi="Arial" w:cs="Arial"/>
                <w:lang w:val="en-US"/>
              </w:rPr>
            </w:pPr>
            <w:r>
              <w:rPr>
                <w:rFonts w:ascii="Arial" w:hAnsi="Arial" w:cs="Arial"/>
                <w:lang w:val="ru-RU" w:bidi="ru-RU"/>
              </w:rPr>
              <w:t xml:space="preserve">7-1. </w:t>
            </w:r>
            <w:r>
              <w:rPr>
                <w:rStyle w:val="rynqvb"/>
                <w:rFonts w:ascii="Arial" w:hAnsi="Arial" w:cs="Arial"/>
              </w:rPr>
              <w:t>Важная информация</w:t>
            </w:r>
          </w:p>
        </w:tc>
      </w:tr>
      <w:tr w:rsidR="00C47F8C" w14:paraId="1042917E" w14:textId="77777777">
        <w:trPr>
          <w:trHeight w:val="11048"/>
        </w:trPr>
        <w:tc>
          <w:tcPr>
            <w:tcW w:w="654" w:type="dxa"/>
            <w:vMerge/>
            <w:vAlign w:val="center"/>
          </w:tcPr>
          <w:p w14:paraId="58E0DDA0"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45A31B04"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1D5044C4" w14:textId="77777777" w:rsidR="00C47F8C" w:rsidRDefault="00C47F8C">
            <w:pPr>
              <w:spacing w:before="40" w:after="40"/>
              <w:rPr>
                <w:rFonts w:ascii="Arial" w:hAnsi="Arial" w:cs="Arial"/>
                <w:sz w:val="10"/>
                <w:szCs w:val="10"/>
                <w:lang w:val="en-US"/>
              </w:rPr>
            </w:pPr>
          </w:p>
          <w:tbl>
            <w:tblPr>
              <w:tblW w:w="0" w:type="auto"/>
              <w:jc w:val="center"/>
              <w:tblLayout w:type="fixed"/>
              <w:tblCellMar>
                <w:left w:w="10" w:type="dxa"/>
                <w:right w:w="10" w:type="dxa"/>
              </w:tblCellMar>
              <w:tblLook w:val="0000" w:firstRow="0" w:lastRow="0" w:firstColumn="0" w:lastColumn="0" w:noHBand="0" w:noVBand="0"/>
            </w:tblPr>
            <w:tblGrid>
              <w:gridCol w:w="3499"/>
              <w:gridCol w:w="3341"/>
            </w:tblGrid>
            <w:tr w:rsidR="00C47F8C" w14:paraId="3ED29F27" w14:textId="77777777">
              <w:trPr>
                <w:trHeight w:val="619"/>
                <w:jc w:val="center"/>
              </w:trPr>
              <w:tc>
                <w:tcPr>
                  <w:tcW w:w="6840" w:type="dxa"/>
                  <w:gridSpan w:val="2"/>
                  <w:tcBorders>
                    <w:top w:val="single" w:sz="4" w:space="0" w:color="auto"/>
                  </w:tcBorders>
                  <w:shd w:val="clear" w:color="auto" w:fill="F286B7"/>
                  <w:vAlign w:val="bottom"/>
                </w:tcPr>
                <w:p w14:paraId="2B6AE4A7" w14:textId="77777777" w:rsidR="00C47F8C" w:rsidRDefault="00151B24">
                  <w:pPr>
                    <w:pStyle w:val="af4"/>
                    <w:shd w:val="clear" w:color="auto" w:fill="F286B7"/>
                    <w:tabs>
                      <w:tab w:val="left" w:pos="6610"/>
                    </w:tabs>
                    <w:rPr>
                      <w:rFonts w:eastAsia="PMingLiU"/>
                      <w:sz w:val="64"/>
                      <w:szCs w:val="64"/>
                    </w:rPr>
                  </w:pPr>
                  <w:r>
                    <w:rPr>
                      <w:color w:val="FFFFFF"/>
                      <w:sz w:val="32"/>
                      <w:lang w:val="ru-RU" w:bidi="ru-RU"/>
                    </w:rPr>
                    <w:t>Аварийные сигналы</w:t>
                  </w:r>
                  <w:r>
                    <w:rPr>
                      <w:color w:val="FFFFFF"/>
                      <w:sz w:val="32"/>
                      <w:lang w:val="ru-RU" w:bidi="ru-RU"/>
                    </w:rPr>
                    <w:tab/>
                  </w:r>
                </w:p>
              </w:tc>
            </w:tr>
            <w:tr w:rsidR="00C47F8C" w14:paraId="2B225E1B" w14:textId="77777777">
              <w:trPr>
                <w:trHeight w:val="600"/>
                <w:jc w:val="center"/>
              </w:trPr>
              <w:tc>
                <w:tcPr>
                  <w:tcW w:w="6840" w:type="dxa"/>
                  <w:gridSpan w:val="2"/>
                  <w:shd w:val="clear" w:color="auto" w:fill="DFDFDF"/>
                  <w:vAlign w:val="bottom"/>
                </w:tcPr>
                <w:p w14:paraId="313075C2" w14:textId="77777777" w:rsidR="00C47F8C" w:rsidRDefault="00151B24">
                  <w:pPr>
                    <w:pStyle w:val="af4"/>
                  </w:pPr>
                  <w:r>
                    <w:rPr>
                      <w:lang w:val="ru-RU" w:bidi="ru-RU"/>
                    </w:rPr>
                    <w:t>Используйте аварийную сигнализацию, чтобы предупредить других водителей о том, что автомобиль необходимо припарковать на дороге из-за неисправности и т. д.</w:t>
                  </w:r>
                </w:p>
              </w:tc>
            </w:tr>
            <w:tr w:rsidR="00C47F8C" w14:paraId="097996FD" w14:textId="77777777">
              <w:trPr>
                <w:trHeight w:val="2539"/>
                <w:jc w:val="center"/>
              </w:trPr>
              <w:tc>
                <w:tcPr>
                  <w:tcW w:w="3499" w:type="dxa"/>
                  <w:shd w:val="clear" w:color="auto" w:fill="auto"/>
                </w:tcPr>
                <w:p w14:paraId="60810859" w14:textId="77777777" w:rsidR="00C47F8C" w:rsidRDefault="00151B24">
                  <w:pPr>
                    <w:pStyle w:val="af4"/>
                  </w:pPr>
                  <w:r>
                    <w:rPr>
                      <w:lang w:val="ru-RU" w:bidi="ru-RU"/>
                    </w:rPr>
                    <w:t>Нажмите этот переключатель.</w:t>
                  </w:r>
                </w:p>
                <w:p w14:paraId="512A36AB" w14:textId="77777777" w:rsidR="00C47F8C" w:rsidRDefault="00151B24">
                  <w:pPr>
                    <w:pStyle w:val="af4"/>
                    <w:rPr>
                      <w:sz w:val="19"/>
                      <w:szCs w:val="19"/>
                    </w:rPr>
                  </w:pPr>
                  <w:r>
                    <w:rPr>
                      <w:sz w:val="19"/>
                      <w:lang w:val="ru-RU" w:bidi="ru-RU"/>
                    </w:rPr>
                    <w:t xml:space="preserve">Мигают все указатели поворотов. </w:t>
                  </w:r>
                </w:p>
                <w:p w14:paraId="5B800D05" w14:textId="77777777" w:rsidR="00C47F8C" w:rsidRDefault="00151B24">
                  <w:pPr>
                    <w:pStyle w:val="af4"/>
                    <w:rPr>
                      <w:sz w:val="19"/>
                      <w:szCs w:val="19"/>
                    </w:rPr>
                  </w:pPr>
                  <w:r>
                    <w:rPr>
                      <w:sz w:val="19"/>
                      <w:lang w:val="ru-RU" w:bidi="ru-RU"/>
                    </w:rPr>
                    <w:t>Нажмите переключатель еще раз, чтобы выключить.</w:t>
                  </w:r>
                </w:p>
              </w:tc>
              <w:tc>
                <w:tcPr>
                  <w:tcW w:w="3341" w:type="dxa"/>
                  <w:shd w:val="clear" w:color="auto" w:fill="auto"/>
                </w:tcPr>
                <w:p w14:paraId="5A805CEB"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17010353" wp14:editId="1CE94D70">
                        <wp:extent cx="2045335" cy="1487170"/>
                        <wp:effectExtent l="0" t="0" r="0" b="0"/>
                        <wp:docPr id="566" name="Picutre 462"/>
                        <wp:cNvGraphicFramePr/>
                        <a:graphic xmlns:a="http://schemas.openxmlformats.org/drawingml/2006/main">
                          <a:graphicData uri="http://schemas.openxmlformats.org/drawingml/2006/picture">
                            <pic:pic xmlns:pic="http://schemas.openxmlformats.org/drawingml/2006/picture">
                              <pic:nvPicPr>
                                <pic:cNvPr id="462" name="Picture 462"/>
                                <pic:cNvPicPr/>
                              </pic:nvPicPr>
                              <pic:blipFill>
                                <a:blip r:embed="rId773"/>
                                <a:stretch/>
                              </pic:blipFill>
                              <pic:spPr bwMode="auto">
                                <a:xfrm>
                                  <a:off x="0" y="0"/>
                                  <a:ext cx="2045335" cy="1487170"/>
                                </a:xfrm>
                                <a:prstGeom prst="rect">
                                  <a:avLst/>
                                </a:prstGeom>
                              </pic:spPr>
                            </pic:pic>
                          </a:graphicData>
                        </a:graphic>
                      </wp:inline>
                    </w:drawing>
                  </w:r>
                </w:p>
              </w:tc>
            </w:tr>
          </w:tbl>
          <w:p w14:paraId="18A225CE" w14:textId="77777777" w:rsidR="00C47F8C" w:rsidRDefault="00C47F8C">
            <w:pPr>
              <w:spacing w:before="40" w:after="40"/>
              <w:rPr>
                <w:rFonts w:ascii="Arial" w:hAnsi="Arial" w:cs="Arial"/>
                <w:sz w:val="10"/>
                <w:szCs w:val="10"/>
                <w:lang w:val="en-US"/>
              </w:rPr>
            </w:pPr>
          </w:p>
          <w:p w14:paraId="1F9104AA"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Аварийные сигналы</w:t>
            </w:r>
          </w:p>
          <w:p w14:paraId="196CA369" w14:textId="77777777" w:rsidR="00C47F8C" w:rsidRDefault="00151B24">
            <w:pPr>
              <w:pStyle w:val="63"/>
              <w:rPr>
                <w:rFonts w:ascii="Arial" w:hAnsi="Arial" w:cs="Arial"/>
                <w:sz w:val="19"/>
                <w:szCs w:val="19"/>
              </w:rPr>
            </w:pPr>
            <w:r>
              <w:rPr>
                <w:rFonts w:ascii="Arial" w:hAnsi="Arial" w:cs="Arial"/>
                <w:color w:val="808080"/>
                <w:sz w:val="19"/>
                <w:lang w:val="ru-RU" w:bidi="ru-RU"/>
              </w:rPr>
              <w:t>•</w:t>
            </w:r>
            <w:r>
              <w:rPr>
                <w:rFonts w:ascii="Arial" w:hAnsi="Arial" w:cs="Arial"/>
                <w:sz w:val="19"/>
                <w:lang w:val="ru-RU" w:bidi="ru-RU"/>
              </w:rPr>
              <w:t xml:space="preserve"> При длительном использовании аварийных сигналов с выключенным двигателем может разрядиться аккумулятор.</w:t>
            </w:r>
          </w:p>
          <w:p w14:paraId="77C5A8B7" w14:textId="77777777" w:rsidR="00C47F8C" w:rsidRDefault="00151B24">
            <w:pPr>
              <w:pStyle w:val="63"/>
              <w:rPr>
                <w:rFonts w:ascii="Arial" w:hAnsi="Arial" w:cs="Arial"/>
                <w:sz w:val="19"/>
                <w:szCs w:val="19"/>
              </w:rPr>
            </w:pPr>
            <w:r>
              <w:rPr>
                <w:rFonts w:ascii="Arial" w:hAnsi="Arial" w:cs="Arial"/>
                <w:color w:val="808080"/>
                <w:sz w:val="19"/>
                <w:lang w:val="ru-RU" w:bidi="ru-RU"/>
              </w:rPr>
              <w:t>•</w:t>
            </w:r>
            <w:r>
              <w:rPr>
                <w:rFonts w:ascii="Arial" w:hAnsi="Arial" w:cs="Arial"/>
                <w:sz w:val="19"/>
                <w:lang w:val="ru-RU" w:bidi="ru-RU"/>
              </w:rPr>
              <w:t xml:space="preserve"> При срабатывании (надувании) любой из подушек безопасности SRS или при сильном ударе сзади аварийные сигналы включаются автоматически.</w:t>
            </w:r>
          </w:p>
          <w:p w14:paraId="74E66FCF" w14:textId="77777777" w:rsidR="00C47F8C" w:rsidRDefault="00151B24">
            <w:pPr>
              <w:pStyle w:val="63"/>
              <w:rPr>
                <w:rFonts w:ascii="Arial" w:hAnsi="Arial" w:cs="Arial"/>
                <w:sz w:val="19"/>
                <w:szCs w:val="19"/>
              </w:rPr>
            </w:pPr>
            <w:r>
              <w:rPr>
                <w:rFonts w:ascii="Arial" w:hAnsi="Arial" w:cs="Arial"/>
                <w:sz w:val="19"/>
                <w:lang w:val="ru-RU" w:bidi="ru-RU"/>
              </w:rPr>
              <w:t>Аварийная сигнализация автоматически гаснет через 20 минут работы. Чтобы выключить аварийные сигналы вручную, дважды нажмите переключатель.</w:t>
            </w:r>
          </w:p>
          <w:p w14:paraId="475C57CD" w14:textId="77777777" w:rsidR="00C47F8C" w:rsidRDefault="00151B24">
            <w:pPr>
              <w:pStyle w:val="63"/>
              <w:rPr>
                <w:rFonts w:ascii="Arial" w:hAnsi="Arial" w:cs="Arial"/>
                <w:sz w:val="19"/>
                <w:szCs w:val="19"/>
              </w:rPr>
            </w:pPr>
            <w:r>
              <w:rPr>
                <w:rFonts w:ascii="Arial" w:hAnsi="Arial" w:cs="Arial"/>
                <w:sz w:val="19"/>
                <w:lang w:val="ru-RU" w:bidi="ru-RU"/>
              </w:rPr>
              <w:t>(В зависимости от силы удара и условий столкновения аварийная сигнализация может не включиться автоматически )</w:t>
            </w:r>
          </w:p>
          <w:p w14:paraId="3CA13A33" w14:textId="77777777" w:rsidR="00C47F8C" w:rsidRDefault="00C47F8C">
            <w:pPr>
              <w:spacing w:before="40" w:after="40"/>
              <w:rPr>
                <w:rFonts w:ascii="Arial" w:hAnsi="Arial" w:cs="Arial"/>
                <w:sz w:val="10"/>
                <w:szCs w:val="10"/>
              </w:rPr>
            </w:pPr>
          </w:p>
        </w:tc>
      </w:tr>
    </w:tbl>
    <w:p w14:paraId="64D455E1" w14:textId="77777777" w:rsidR="00C47F8C" w:rsidRDefault="00C47F8C">
      <w:pPr>
        <w:pStyle w:val="101"/>
        <w:rPr>
          <w:sz w:val="19"/>
          <w:lang w:val="ru-RU" w:bidi="ru-RU"/>
        </w:rPr>
      </w:pPr>
    </w:p>
    <w:p w14:paraId="40EF810A" w14:textId="77777777" w:rsidR="00C47F8C" w:rsidRDefault="00C47F8C">
      <w:pPr>
        <w:rPr>
          <w:rFonts w:ascii="Arial" w:hAnsi="Arial" w:cs="Arial"/>
          <w:sz w:val="2"/>
          <w:szCs w:val="2"/>
        </w:rPr>
      </w:pPr>
    </w:p>
    <w:p w14:paraId="3F36307A" w14:textId="77777777" w:rsidR="00C47F8C" w:rsidRDefault="00C47F8C">
      <w:pPr>
        <w:rPr>
          <w:rFonts w:ascii="Arial" w:hAnsi="Arial" w:cs="Arial"/>
          <w:sz w:val="2"/>
          <w:szCs w:val="2"/>
        </w:rPr>
      </w:pPr>
    </w:p>
    <w:p w14:paraId="1CEE9BFA" w14:textId="77777777" w:rsidR="00C47F8C" w:rsidRDefault="00C47F8C">
      <w:pPr>
        <w:rPr>
          <w:rFonts w:ascii="Arial" w:hAnsi="Arial" w:cs="Arial"/>
          <w:sz w:val="2"/>
          <w:szCs w:val="2"/>
        </w:rPr>
      </w:pPr>
    </w:p>
    <w:p w14:paraId="08E28FA1" w14:textId="77777777" w:rsidR="00C47F8C" w:rsidRDefault="00C47F8C">
      <w:pPr>
        <w:rPr>
          <w:rFonts w:ascii="Arial" w:hAnsi="Arial" w:cs="Arial"/>
          <w:sz w:val="2"/>
          <w:szCs w:val="2"/>
        </w:rPr>
      </w:pPr>
    </w:p>
    <w:p w14:paraId="76ACC3BD" w14:textId="77777777" w:rsidR="00C47F8C" w:rsidRDefault="00C47F8C">
      <w:pPr>
        <w:rPr>
          <w:rFonts w:ascii="Arial" w:hAnsi="Arial" w:cs="Arial"/>
          <w:sz w:val="2"/>
          <w:szCs w:val="2"/>
        </w:rPr>
        <w:sectPr w:rsidR="00C47F8C">
          <w:pgSz w:w="11909" w:h="16840"/>
          <w:pgMar w:top="3102" w:right="1694" w:bottom="1264" w:left="1418" w:header="0" w:footer="747"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152"/>
        <w:gridCol w:w="7691"/>
        <w:gridCol w:w="418"/>
        <w:gridCol w:w="739"/>
      </w:tblGrid>
      <w:tr w:rsidR="00C47F8C" w14:paraId="5B125C5F"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5CDE28F6" w14:textId="77777777" w:rsidR="00C47F8C" w:rsidRDefault="00151B24">
            <w:pPr>
              <w:pStyle w:val="63"/>
              <w:jc w:val="right"/>
              <w:rPr>
                <w:rFonts w:ascii="Arial" w:hAnsi="Arial" w:cs="Arial"/>
              </w:rPr>
            </w:pPr>
            <w:r>
              <w:rPr>
                <w:rFonts w:ascii="Arial" w:hAnsi="Arial" w:cs="Arial"/>
                <w:lang w:bidi="ru-RU"/>
              </w:rPr>
              <w:t xml:space="preserve">7-1. </w:t>
            </w:r>
            <w:r>
              <w:rPr>
                <w:rStyle w:val="rynqvb"/>
                <w:rFonts w:ascii="Arial" w:hAnsi="Arial" w:cs="Arial"/>
              </w:rPr>
              <w:t>Важная информация</w:t>
            </w:r>
          </w:p>
        </w:tc>
        <w:tc>
          <w:tcPr>
            <w:tcW w:w="418" w:type="dxa"/>
            <w:tcBorders>
              <w:top w:val="none" w:sz="4" w:space="0" w:color="000000"/>
              <w:left w:val="none" w:sz="4" w:space="0" w:color="000000"/>
              <w:bottom w:val="single" w:sz="4" w:space="0" w:color="auto"/>
              <w:right w:val="none" w:sz="4" w:space="0" w:color="000000"/>
            </w:tcBorders>
            <w:vAlign w:val="bottom"/>
          </w:tcPr>
          <w:sdt>
            <w:sdtPr>
              <w:id w:val="1614560628"/>
              <w:docPartObj>
                <w:docPartGallery w:val="Page Numbers (Top of Page)"/>
                <w:docPartUnique/>
              </w:docPartObj>
            </w:sdtPr>
            <w:sdtContent>
              <w:p w14:paraId="51D65695" w14:textId="77777777" w:rsidR="00C47F8C" w:rsidRDefault="00151B24">
                <w:pPr>
                  <w:pStyle w:val="afe"/>
                  <w:jc w:val="right"/>
                  <w:rPr>
                    <w:rFonts w:ascii="Arial" w:hAnsi="Arial" w:cs="Arial"/>
                    <w:sz w:val="20"/>
                  </w:rPr>
                </w:pPr>
                <w:r>
                  <w:rPr>
                    <w:rFonts w:ascii="Arial" w:hAnsi="Arial" w:cs="Arial"/>
                    <w:b/>
                    <w:sz w:val="20"/>
                    <w:lang w:bidi="ru-RU"/>
                  </w:rPr>
                  <w:t>435</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26C47D94" w14:textId="77777777" w:rsidR="00C47F8C" w:rsidRDefault="00C47F8C">
            <w:pPr>
              <w:spacing w:before="40" w:after="40"/>
              <w:rPr>
                <w:rFonts w:ascii="Arial" w:hAnsi="Arial" w:cs="Arial"/>
                <w:sz w:val="10"/>
                <w:szCs w:val="10"/>
              </w:rPr>
            </w:pPr>
          </w:p>
        </w:tc>
      </w:tr>
      <w:tr w:rsidR="00C47F8C" w14:paraId="409F77C3" w14:textId="77777777">
        <w:trPr>
          <w:trHeight w:val="113"/>
        </w:trPr>
        <w:tc>
          <w:tcPr>
            <w:tcW w:w="152" w:type="dxa"/>
            <w:tcBorders>
              <w:top w:val="single" w:sz="4" w:space="0" w:color="auto"/>
              <w:left w:val="none" w:sz="4" w:space="0" w:color="000000"/>
              <w:bottom w:val="none" w:sz="4" w:space="0" w:color="000000"/>
              <w:right w:val="none" w:sz="4" w:space="0" w:color="000000"/>
            </w:tcBorders>
          </w:tcPr>
          <w:p w14:paraId="6A6E9EE5" w14:textId="77777777" w:rsidR="00C47F8C" w:rsidRDefault="00C47F8C">
            <w:pPr>
              <w:spacing w:before="40" w:after="40"/>
              <w:rPr>
                <w:rFonts w:ascii="Arial" w:hAnsi="Arial" w:cs="Arial"/>
                <w:sz w:val="10"/>
                <w:szCs w:val="10"/>
              </w:rPr>
            </w:pPr>
          </w:p>
        </w:tc>
        <w:tc>
          <w:tcPr>
            <w:tcW w:w="7691" w:type="dxa"/>
            <w:tcBorders>
              <w:top w:val="single" w:sz="4" w:space="0" w:color="auto"/>
              <w:left w:val="none" w:sz="4" w:space="0" w:color="000000"/>
              <w:bottom w:val="none" w:sz="4" w:space="0" w:color="000000"/>
              <w:right w:val="none" w:sz="4" w:space="0" w:color="000000"/>
            </w:tcBorders>
          </w:tcPr>
          <w:p w14:paraId="30D2B718"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1EC6EFE2"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50ED749C" w14:textId="77777777" w:rsidR="00C47F8C" w:rsidRDefault="00C47F8C">
            <w:pPr>
              <w:spacing w:before="40" w:after="40"/>
              <w:rPr>
                <w:rFonts w:ascii="Arial" w:hAnsi="Arial" w:cs="Arial"/>
                <w:sz w:val="10"/>
                <w:szCs w:val="10"/>
              </w:rPr>
            </w:pPr>
          </w:p>
        </w:tc>
      </w:tr>
      <w:tr w:rsidR="00C47F8C" w14:paraId="08F99BB4" w14:textId="77777777">
        <w:trPr>
          <w:trHeight w:val="113"/>
        </w:trPr>
        <w:tc>
          <w:tcPr>
            <w:tcW w:w="152" w:type="dxa"/>
            <w:vMerge w:val="restart"/>
          </w:tcPr>
          <w:p w14:paraId="40C24DAE" w14:textId="77777777" w:rsidR="00C47F8C" w:rsidRDefault="00C47F8C">
            <w:pPr>
              <w:spacing w:before="40" w:after="40"/>
              <w:rPr>
                <w:rFonts w:ascii="Arial" w:hAnsi="Arial" w:cs="Arial"/>
                <w:sz w:val="10"/>
                <w:szCs w:val="10"/>
              </w:rPr>
            </w:pPr>
          </w:p>
        </w:tc>
        <w:tc>
          <w:tcPr>
            <w:tcW w:w="7691" w:type="dxa"/>
          </w:tcPr>
          <w:p w14:paraId="792ADDE1" w14:textId="77777777" w:rsidR="00C47F8C" w:rsidRDefault="00C47F8C">
            <w:pPr>
              <w:pStyle w:val="af4"/>
              <w:spacing w:before="40" w:after="40"/>
            </w:pPr>
          </w:p>
        </w:tc>
        <w:tc>
          <w:tcPr>
            <w:tcW w:w="418" w:type="dxa"/>
          </w:tcPr>
          <w:p w14:paraId="7C8F007D"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1512B014" w14:textId="77777777" w:rsidR="00C47F8C" w:rsidRDefault="00C47F8C">
            <w:pPr>
              <w:widowControl/>
              <w:rPr>
                <w:rFonts w:ascii="Arial" w:hAnsi="Arial" w:cs="Arial"/>
                <w:sz w:val="10"/>
                <w:szCs w:val="10"/>
              </w:rPr>
            </w:pPr>
          </w:p>
        </w:tc>
      </w:tr>
      <w:tr w:rsidR="00C47F8C" w14:paraId="78FD4735" w14:textId="77777777">
        <w:trPr>
          <w:trHeight w:val="3482"/>
        </w:trPr>
        <w:tc>
          <w:tcPr>
            <w:tcW w:w="152" w:type="dxa"/>
            <w:vMerge/>
            <w:vAlign w:val="center"/>
          </w:tcPr>
          <w:p w14:paraId="6AD6F0DA" w14:textId="77777777" w:rsidR="00C47F8C" w:rsidRDefault="00C47F8C">
            <w:pPr>
              <w:widowControl/>
              <w:rPr>
                <w:rFonts w:ascii="Arial" w:hAnsi="Arial" w:cs="Arial"/>
                <w:sz w:val="10"/>
                <w:szCs w:val="10"/>
              </w:rPr>
            </w:pPr>
          </w:p>
        </w:tc>
        <w:tc>
          <w:tcPr>
            <w:tcW w:w="7691" w:type="dxa"/>
            <w:vMerge w:val="restart"/>
          </w:tcPr>
          <w:p w14:paraId="52E2B855"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000" w:firstRow="0" w:lastRow="0" w:firstColumn="0" w:lastColumn="0" w:noHBand="0" w:noVBand="0"/>
            </w:tblPr>
            <w:tblGrid>
              <w:gridCol w:w="7523"/>
            </w:tblGrid>
            <w:tr w:rsidR="00C47F8C" w14:paraId="7C5068FF" w14:textId="77777777">
              <w:trPr>
                <w:trHeight w:val="490"/>
              </w:trPr>
              <w:tc>
                <w:tcPr>
                  <w:tcW w:w="7523" w:type="dxa"/>
                  <w:shd w:val="clear" w:color="auto" w:fill="F286B7"/>
                </w:tcPr>
                <w:p w14:paraId="5EC66653" w14:textId="77777777" w:rsidR="00C47F8C" w:rsidRDefault="00151B24">
                  <w:pPr>
                    <w:pStyle w:val="63"/>
                    <w:tabs>
                      <w:tab w:val="left" w:pos="8222"/>
                    </w:tabs>
                    <w:rPr>
                      <w:rFonts w:ascii="Arial" w:hAnsi="Arial" w:cs="Arial"/>
                      <w:bCs/>
                      <w:color w:val="FFFFFF" w:themeColor="background1"/>
                      <w:sz w:val="32"/>
                    </w:rPr>
                  </w:pPr>
                  <w:r>
                    <w:rPr>
                      <w:rFonts w:ascii="Arial" w:hAnsi="Arial" w:cs="Arial"/>
                      <w:bCs/>
                      <w:color w:val="FFFFFF" w:themeColor="background1"/>
                      <w:sz w:val="32"/>
                      <w:lang w:bidi="ru-RU"/>
                    </w:rPr>
                    <w:t>Если требуется экстренно остановить автомобиль</w:t>
                  </w:r>
                </w:p>
              </w:tc>
            </w:tr>
          </w:tbl>
          <w:p w14:paraId="33D8FF97" w14:textId="77777777" w:rsidR="00C47F8C" w:rsidRDefault="00C47F8C">
            <w:pPr>
              <w:pStyle w:val="63"/>
              <w:tabs>
                <w:tab w:val="left" w:pos="8222"/>
              </w:tabs>
              <w:rPr>
                <w:rFonts w:ascii="Arial" w:hAnsi="Arial" w:cs="Arial"/>
                <w:b/>
                <w:sz w:val="20"/>
                <w:u w:val="single"/>
                <w:lang w:val="ru-RU" w:bidi="ru-RU"/>
              </w:rPr>
            </w:pPr>
          </w:p>
          <w:p w14:paraId="26D20E90" w14:textId="77777777" w:rsidR="00C47F8C" w:rsidRDefault="00151B24">
            <w:pPr>
              <w:pStyle w:val="29"/>
              <w:keepNext/>
              <w:keepLines/>
              <w:rPr>
                <w:rFonts w:ascii="Arial" w:hAnsi="Arial" w:cs="Arial"/>
                <w:szCs w:val="24"/>
              </w:rPr>
            </w:pPr>
            <w:r>
              <w:rPr>
                <w:rFonts w:ascii="Arial" w:hAnsi="Arial" w:cs="Arial"/>
                <w:b/>
                <w:highlight w:val="lightGray"/>
                <w:lang w:val="ru-RU" w:bidi="ru-RU"/>
              </w:rPr>
              <w:t>Только в экстренных случаях, когда невозможно остановиться обычными способами, выполните следующие действия:</w:t>
            </w:r>
          </w:p>
          <w:p w14:paraId="63856175" w14:textId="77777777" w:rsidR="00C47F8C" w:rsidRDefault="00151B24">
            <w:pPr>
              <w:pStyle w:val="27"/>
              <w:ind w:left="0"/>
              <w:rPr>
                <w:rFonts w:ascii="Arial" w:hAnsi="Arial" w:cs="Arial"/>
              </w:rPr>
            </w:pPr>
            <w:r>
              <w:rPr>
                <w:rFonts w:ascii="Arial" w:hAnsi="Arial" w:cs="Arial"/>
                <w:color w:val="231F20"/>
                <w:lang w:val="ru-RU" w:bidi="ru-RU"/>
              </w:rPr>
              <w:t>1 Плотно поставьте ноги на педаль тормоза и сильно надавите.</w:t>
            </w:r>
          </w:p>
          <w:p w14:paraId="0EF8B9B9" w14:textId="77777777" w:rsidR="00C47F8C" w:rsidRDefault="00151B24">
            <w:pPr>
              <w:pStyle w:val="27"/>
              <w:ind w:left="0"/>
              <w:rPr>
                <w:rFonts w:ascii="Arial" w:hAnsi="Arial" w:cs="Arial"/>
                <w:sz w:val="19"/>
                <w:szCs w:val="19"/>
              </w:rPr>
            </w:pPr>
            <w:r>
              <w:rPr>
                <w:rFonts w:ascii="Arial" w:hAnsi="Arial" w:cs="Arial"/>
                <w:sz w:val="19"/>
                <w:lang w:val="ru-RU" w:bidi="ru-RU"/>
              </w:rPr>
              <w:t>Не нажимайте педаль тормоза несколько раз, так как это увеличит усилие, необходимое для замедления автомобиля.</w:t>
            </w:r>
          </w:p>
          <w:p w14:paraId="76F9971D" w14:textId="77777777" w:rsidR="00C47F8C" w:rsidRDefault="00151B24">
            <w:pPr>
              <w:pStyle w:val="27"/>
              <w:ind w:left="0"/>
              <w:rPr>
                <w:rFonts w:ascii="Arial" w:hAnsi="Arial" w:cs="Arial"/>
              </w:rPr>
            </w:pPr>
            <w:r>
              <w:rPr>
                <w:rFonts w:ascii="Arial" w:hAnsi="Arial" w:cs="Arial"/>
                <w:color w:val="231F20"/>
                <w:lang w:val="ru-RU" w:bidi="ru-RU"/>
              </w:rPr>
              <w:t>2 Переведите рычаг переключения передач в положение N.</w:t>
            </w:r>
          </w:p>
          <w:p w14:paraId="60273A7B" w14:textId="77777777" w:rsidR="00C47F8C" w:rsidRDefault="00151B24">
            <w:pPr>
              <w:pStyle w:val="27"/>
              <w:ind w:left="0"/>
              <w:rPr>
                <w:rFonts w:ascii="Arial" w:hAnsi="Arial" w:cs="Arial"/>
              </w:rPr>
            </w:pPr>
            <w:r>
              <w:rPr>
                <w:rFonts w:ascii="Arial" w:hAnsi="Arial" w:cs="Arial"/>
                <w:color w:val="656565"/>
                <w:sz w:val="16"/>
                <w:lang w:val="ru-RU" w:bidi="ru-RU"/>
              </w:rPr>
              <w:t>►</w:t>
            </w:r>
            <w:r>
              <w:rPr>
                <w:rFonts w:ascii="Arial" w:hAnsi="Arial" w:cs="Arial"/>
                <w:lang w:val="ru-RU" w:bidi="ru-RU"/>
              </w:rPr>
              <w:t xml:space="preserve"> Если рычаг переключения передач находится в положении N</w:t>
            </w:r>
          </w:p>
          <w:p w14:paraId="5BFB5FC4" w14:textId="77777777" w:rsidR="00C47F8C" w:rsidRDefault="00151B24">
            <w:pPr>
              <w:pStyle w:val="27"/>
              <w:ind w:left="0"/>
              <w:rPr>
                <w:rFonts w:ascii="Arial" w:hAnsi="Arial" w:cs="Arial"/>
              </w:rPr>
            </w:pPr>
            <w:r>
              <w:rPr>
                <w:rFonts w:ascii="Arial" w:hAnsi="Arial" w:cs="Arial"/>
                <w:color w:val="231F20"/>
                <w:lang w:val="ru-RU" w:bidi="ru-RU"/>
              </w:rPr>
              <w:t>3 После того, как автомобиль снизит скорость, остановите его в безопасном месте на обочине.</w:t>
            </w:r>
          </w:p>
          <w:p w14:paraId="5595CF4C" w14:textId="77777777" w:rsidR="00C47F8C" w:rsidRDefault="00151B24">
            <w:pPr>
              <w:pStyle w:val="27"/>
              <w:ind w:left="0"/>
              <w:rPr>
                <w:rFonts w:ascii="Arial" w:hAnsi="Arial" w:cs="Arial"/>
              </w:rPr>
            </w:pPr>
            <w:r>
              <w:rPr>
                <w:rFonts w:ascii="Arial" w:hAnsi="Arial" w:cs="Arial"/>
                <w:color w:val="231F20"/>
                <w:lang w:val="ru-RU" w:bidi="ru-RU"/>
              </w:rPr>
              <w:t>4 Выключите двигатель.</w:t>
            </w:r>
          </w:p>
          <w:p w14:paraId="6F3E826E" w14:textId="77777777" w:rsidR="00C47F8C" w:rsidRDefault="00151B24">
            <w:pPr>
              <w:pStyle w:val="27"/>
              <w:ind w:left="0"/>
              <w:rPr>
                <w:rFonts w:ascii="Arial" w:hAnsi="Arial" w:cs="Arial"/>
              </w:rPr>
            </w:pPr>
            <w:r>
              <w:rPr>
                <w:rFonts w:ascii="Arial" w:hAnsi="Arial" w:cs="Arial"/>
                <w:color w:val="656565"/>
                <w:sz w:val="16"/>
                <w:lang w:val="ru-RU" w:bidi="ru-RU"/>
              </w:rPr>
              <w:t>►</w:t>
            </w:r>
            <w:r>
              <w:rPr>
                <w:rFonts w:ascii="Arial" w:hAnsi="Arial" w:cs="Arial"/>
                <w:lang w:val="ru-RU" w:bidi="ru-RU"/>
              </w:rPr>
              <w:t xml:space="preserve"> Если рычаг переключения передач невозможно перевести в положение N</w:t>
            </w:r>
          </w:p>
          <w:p w14:paraId="4C1E9E69" w14:textId="77777777" w:rsidR="00C47F8C" w:rsidRDefault="00151B24">
            <w:pPr>
              <w:pStyle w:val="27"/>
              <w:ind w:left="0"/>
              <w:rPr>
                <w:rFonts w:ascii="Arial" w:hAnsi="Arial" w:cs="Arial"/>
              </w:rPr>
            </w:pPr>
            <w:r>
              <w:rPr>
                <w:rFonts w:ascii="Arial" w:hAnsi="Arial" w:cs="Arial"/>
                <w:color w:val="231F20"/>
                <w:lang w:val="ru-RU" w:bidi="ru-RU"/>
              </w:rPr>
              <w:t>3 Нажмите на педаль тормоза обеими ногами, чтобы максимально замедлить движение автомобиля.</w:t>
            </w:r>
          </w:p>
          <w:p w14:paraId="4DB00413" w14:textId="77777777" w:rsidR="00C47F8C" w:rsidRDefault="00C47F8C">
            <w:pPr>
              <w:pStyle w:val="27"/>
              <w:ind w:left="0"/>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3499"/>
              <w:gridCol w:w="3461"/>
            </w:tblGrid>
            <w:tr w:rsidR="00C47F8C" w14:paraId="3C5FDD7F" w14:textId="77777777">
              <w:trPr>
                <w:trHeight w:val="2256"/>
              </w:trPr>
              <w:tc>
                <w:tcPr>
                  <w:tcW w:w="3499" w:type="dxa"/>
                  <w:shd w:val="clear" w:color="auto" w:fill="auto"/>
                </w:tcPr>
                <w:p w14:paraId="74993640" w14:textId="77777777" w:rsidR="00C47F8C" w:rsidRDefault="00151B24">
                  <w:pPr>
                    <w:pStyle w:val="af4"/>
                  </w:pPr>
                  <w:r>
                    <w:rPr>
                      <w:color w:val="231F20"/>
                      <w:lang w:val="ru-RU" w:bidi="ru-RU"/>
                    </w:rPr>
                    <w:t>4 Нажмите и удерживайте переключатель двигателя в течение 2 секунд или более или кратковременно нажмите его 3 или более раз подряд, чтобы остановить двигатель.</w:t>
                  </w:r>
                </w:p>
              </w:tc>
              <w:tc>
                <w:tcPr>
                  <w:tcW w:w="3461" w:type="dxa"/>
                  <w:tcBorders>
                    <w:top w:val="single" w:sz="4" w:space="0" w:color="auto"/>
                    <w:bottom w:val="single" w:sz="4" w:space="0" w:color="auto"/>
                  </w:tcBorders>
                  <w:shd w:val="clear" w:color="auto" w:fill="auto"/>
                </w:tcPr>
                <w:p w14:paraId="34C31DED" w14:textId="77777777" w:rsidR="00C47F8C" w:rsidRDefault="00151B24">
                  <w:pPr>
                    <w:rPr>
                      <w:rFonts w:ascii="Arial" w:hAnsi="Arial" w:cs="Arial"/>
                      <w:sz w:val="10"/>
                      <w:szCs w:val="10"/>
                    </w:rPr>
                  </w:pPr>
                  <w:r>
                    <w:rPr>
                      <w:rFonts w:ascii="Arial" w:hAnsi="Arial" w:cs="Arial"/>
                      <w:noProof/>
                      <w:lang w:eastAsia="ru-RU" w:bidi="ar-SA"/>
                    </w:rPr>
                    <mc:AlternateContent>
                      <mc:Choice Requires="wps">
                        <w:drawing>
                          <wp:anchor distT="0" distB="0" distL="114300" distR="114300" simplePos="0" relativeHeight="251699200" behindDoc="0" locked="0" layoutInCell="1" allowOverlap="1" wp14:anchorId="3D4C83B3" wp14:editId="3B6544D7">
                            <wp:simplePos x="0" y="0"/>
                            <wp:positionH relativeFrom="column">
                              <wp:posOffset>373820</wp:posOffset>
                            </wp:positionH>
                            <wp:positionV relativeFrom="paragraph">
                              <wp:posOffset>946297</wp:posOffset>
                            </wp:positionV>
                            <wp:extent cx="1342292" cy="293076"/>
                            <wp:effectExtent l="0" t="0" r="10795" b="12065"/>
                            <wp:wrapNone/>
                            <wp:docPr id="567" name="Прямоугольник 561"/>
                            <wp:cNvGraphicFramePr/>
                            <a:graphic xmlns:a="http://schemas.openxmlformats.org/drawingml/2006/main">
                              <a:graphicData uri="http://schemas.microsoft.com/office/word/2010/wordprocessingShape">
                                <wps:wsp>
                                  <wps:cNvSpPr/>
                                  <wps:spPr bwMode="auto">
                                    <a:xfrm>
                                      <a:off x="0" y="0"/>
                                      <a:ext cx="1342292" cy="29307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rect w14:anchorId="329AA87C" id="Прямоугольник 561" o:spid="_x0000_s1026" style="position:absolute;margin-left:29.45pt;margin-top:74.5pt;width:105.7pt;height:23.1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" fillcolor="white [3212]" strokecolor="white [3212]" strokeweight="1pt"/>
                        </w:pict>
                      </mc:Fallback>
                    </mc:AlternateContent>
                  </w:r>
                  <w:r>
                    <w:rPr>
                      <w:rFonts w:ascii="Arial" w:hAnsi="Arial" w:cs="Arial"/>
                      <w:noProof/>
                      <w:lang w:eastAsia="ru-RU" w:bidi="ar-SA"/>
                    </w:rPr>
                    <w:drawing>
                      <wp:inline distT="0" distB="0" distL="0" distR="0" wp14:anchorId="370ECBA4" wp14:editId="4DA71CC2">
                        <wp:extent cx="2081530" cy="1395730"/>
                        <wp:effectExtent l="0" t="0" r="0" b="0"/>
                        <wp:docPr id="568" name="Picutre 463"/>
                        <wp:cNvGraphicFramePr/>
                        <a:graphic xmlns:a="http://schemas.openxmlformats.org/drawingml/2006/main">
                          <a:graphicData uri="http://schemas.openxmlformats.org/drawingml/2006/picture">
                            <pic:pic xmlns:pic="http://schemas.openxmlformats.org/drawingml/2006/picture">
                              <pic:nvPicPr>
                                <pic:cNvPr id="463" name="Picture 463"/>
                                <pic:cNvPicPr/>
                              </pic:nvPicPr>
                              <pic:blipFill>
                                <a:blip r:embed="rId774"/>
                                <a:stretch/>
                              </pic:blipFill>
                              <pic:spPr bwMode="auto">
                                <a:xfrm>
                                  <a:off x="0" y="0"/>
                                  <a:ext cx="2081530" cy="1395730"/>
                                </a:xfrm>
                                <a:prstGeom prst="rect">
                                  <a:avLst/>
                                </a:prstGeom>
                              </pic:spPr>
                            </pic:pic>
                          </a:graphicData>
                        </a:graphic>
                      </wp:inline>
                    </w:drawing>
                  </w:r>
                </w:p>
              </w:tc>
            </w:tr>
          </w:tbl>
          <w:p w14:paraId="44C12728" w14:textId="77777777" w:rsidR="00C47F8C" w:rsidRDefault="00151B24">
            <w:pPr>
              <w:rPr>
                <w:rFonts w:ascii="Arial" w:hAnsi="Arial" w:cs="Arial"/>
                <w:color w:val="231F20"/>
                <w:sz w:val="20"/>
                <w:lang w:bidi="ru-RU"/>
              </w:rPr>
            </w:pPr>
            <w:r>
              <w:rPr>
                <w:rFonts w:ascii="Arial" w:hAnsi="Arial" w:cs="Arial"/>
                <w:color w:val="231F20"/>
                <w:sz w:val="20"/>
                <w:lang w:bidi="ru-RU"/>
              </w:rPr>
              <w:t>5 Припаркуйте автомобиль в безопасном месте на обочине дороги.</w:t>
            </w:r>
          </w:p>
          <w:p w14:paraId="4107F117" w14:textId="77777777" w:rsidR="00C47F8C" w:rsidRDefault="00C47F8C">
            <w:pPr>
              <w:rPr>
                <w:rFonts w:ascii="Arial" w:hAnsi="Arial" w:cs="Arial"/>
                <w:color w:val="231F20"/>
                <w:sz w:val="20"/>
                <w:lang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13606825"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68B8C4BD" w14:textId="77777777" w:rsidR="00C47F8C" w:rsidRDefault="00151B24">
                  <w:pPr>
                    <w:pStyle w:val="af4"/>
                  </w:pPr>
                  <w:r>
                    <w:rPr>
                      <w:lang w:val="ru-RU" w:bidi="ru-RU"/>
                    </w:rPr>
                    <w:t>ПРЕДУПРЕЖДЕНИЕ</w:t>
                  </w:r>
                </w:p>
              </w:tc>
            </w:tr>
            <w:tr w:rsidR="00C47F8C" w14:paraId="5C5B12DB" w14:textId="77777777">
              <w:trPr>
                <w:trHeight w:val="111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748812FA" w14:textId="77777777" w:rsidR="00C47F8C" w:rsidRDefault="00151B24">
                  <w:pPr>
                    <w:pStyle w:val="af4"/>
                    <w:rPr>
                      <w:sz w:val="18"/>
                      <w:szCs w:val="18"/>
                    </w:rPr>
                  </w:pPr>
                  <w:r>
                    <w:rPr>
                      <w:sz w:val="18"/>
                      <w:lang w:val="ru-RU" w:bidi="ru-RU"/>
                    </w:rPr>
                    <w:t>Если двигатель необходимо выключить во время движения</w:t>
                  </w:r>
                </w:p>
                <w:p w14:paraId="234D0239" w14:textId="77777777" w:rsidR="00C47F8C" w:rsidRDefault="00151B24">
                  <w:pPr>
                    <w:pStyle w:val="af4"/>
                    <w:rPr>
                      <w:sz w:val="19"/>
                      <w:szCs w:val="19"/>
                    </w:rPr>
                  </w:pPr>
                  <w:r>
                    <w:rPr>
                      <w:sz w:val="19"/>
                      <w:lang w:val="ru-RU" w:bidi="ru-RU"/>
                    </w:rPr>
                    <w:t>Усилитель тормозов и рулевого колеса исчезнет, что приведет к более жесткому нажатию на педаль тормоза и более тяжелому вращению рулевого колеса. Перед выключением двигателя максимально замедлите движение.</w:t>
                  </w:r>
                </w:p>
              </w:tc>
            </w:tr>
          </w:tbl>
          <w:p w14:paraId="2CEF46B5" w14:textId="77777777" w:rsidR="00C47F8C" w:rsidRDefault="00C47F8C">
            <w:pPr>
              <w:rPr>
                <w:rFonts w:ascii="Arial" w:hAnsi="Arial" w:cs="Arial"/>
                <w:lang w:val="en-US"/>
              </w:rPr>
            </w:pPr>
          </w:p>
          <w:p w14:paraId="72785DD9" w14:textId="77777777" w:rsidR="00C47F8C" w:rsidRDefault="00C47F8C">
            <w:pPr>
              <w:spacing w:before="40" w:after="40"/>
              <w:rPr>
                <w:sz w:val="19"/>
                <w:szCs w:val="19"/>
              </w:rPr>
            </w:pPr>
          </w:p>
        </w:tc>
        <w:tc>
          <w:tcPr>
            <w:tcW w:w="418" w:type="dxa"/>
          </w:tcPr>
          <w:p w14:paraId="0EB554B5"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5D7F556E" w14:textId="77777777" w:rsidR="00C47F8C" w:rsidRDefault="00C47F8C">
            <w:pPr>
              <w:widowControl/>
              <w:rPr>
                <w:rFonts w:ascii="Arial" w:hAnsi="Arial" w:cs="Arial"/>
                <w:sz w:val="10"/>
                <w:szCs w:val="10"/>
              </w:rPr>
            </w:pPr>
          </w:p>
        </w:tc>
      </w:tr>
      <w:tr w:rsidR="00C47F8C" w14:paraId="611E12A1" w14:textId="77777777">
        <w:trPr>
          <w:trHeight w:val="113"/>
        </w:trPr>
        <w:tc>
          <w:tcPr>
            <w:tcW w:w="152" w:type="dxa"/>
          </w:tcPr>
          <w:p w14:paraId="27A1ABD3" w14:textId="77777777" w:rsidR="00C47F8C" w:rsidRDefault="00C47F8C">
            <w:pPr>
              <w:spacing w:before="40" w:after="40"/>
              <w:rPr>
                <w:rFonts w:ascii="Arial" w:hAnsi="Arial" w:cs="Arial"/>
                <w:sz w:val="10"/>
                <w:szCs w:val="10"/>
                <w:lang w:eastAsia="zh-TW"/>
              </w:rPr>
            </w:pPr>
          </w:p>
        </w:tc>
        <w:tc>
          <w:tcPr>
            <w:tcW w:w="7691" w:type="dxa"/>
            <w:vMerge/>
            <w:vAlign w:val="center"/>
          </w:tcPr>
          <w:p w14:paraId="004982F7" w14:textId="77777777" w:rsidR="00C47F8C" w:rsidRDefault="00C47F8C">
            <w:pPr>
              <w:widowControl/>
              <w:rPr>
                <w:sz w:val="19"/>
                <w:szCs w:val="19"/>
              </w:rPr>
            </w:pPr>
          </w:p>
        </w:tc>
        <w:tc>
          <w:tcPr>
            <w:tcW w:w="418" w:type="dxa"/>
          </w:tcPr>
          <w:p w14:paraId="1F31F1E2" w14:textId="77777777" w:rsidR="00C47F8C" w:rsidRDefault="00C47F8C">
            <w:pPr>
              <w:rPr>
                <w:rFonts w:ascii="Arial" w:hAnsi="Arial" w:cs="Arial"/>
                <w:sz w:val="10"/>
                <w:szCs w:val="10"/>
              </w:rPr>
            </w:pPr>
          </w:p>
        </w:tc>
        <w:tc>
          <w:tcPr>
            <w:tcW w:w="739" w:type="dxa"/>
            <w:shd w:val="clear" w:color="auto" w:fill="FF6699"/>
          </w:tcPr>
          <w:p w14:paraId="5A192EC3" w14:textId="77777777" w:rsidR="00C47F8C" w:rsidRDefault="00C47F8C">
            <w:pPr>
              <w:pStyle w:val="34"/>
              <w:spacing w:before="40" w:after="40"/>
              <w:jc w:val="center"/>
              <w:rPr>
                <w:rFonts w:ascii="Arial" w:hAnsi="Arial" w:cs="Arial"/>
                <w:color w:val="FFFFFF" w:themeColor="background1"/>
                <w:lang w:val="ru-RU" w:bidi="ru-RU"/>
              </w:rPr>
            </w:pPr>
          </w:p>
          <w:p w14:paraId="1323D7E4"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21396098" w14:textId="77777777">
        <w:trPr>
          <w:trHeight w:val="113"/>
        </w:trPr>
        <w:tc>
          <w:tcPr>
            <w:tcW w:w="152" w:type="dxa"/>
            <w:vMerge w:val="restart"/>
          </w:tcPr>
          <w:p w14:paraId="59BD8B4B" w14:textId="77777777" w:rsidR="00C47F8C" w:rsidRDefault="00C47F8C">
            <w:pPr>
              <w:spacing w:before="40" w:after="40"/>
              <w:rPr>
                <w:rFonts w:ascii="Arial" w:hAnsi="Arial" w:cs="Arial"/>
                <w:sz w:val="10"/>
                <w:szCs w:val="10"/>
              </w:rPr>
            </w:pPr>
          </w:p>
        </w:tc>
        <w:tc>
          <w:tcPr>
            <w:tcW w:w="7691" w:type="dxa"/>
            <w:vMerge/>
            <w:vAlign w:val="center"/>
          </w:tcPr>
          <w:p w14:paraId="5795B029" w14:textId="77777777" w:rsidR="00C47F8C" w:rsidRDefault="00C47F8C">
            <w:pPr>
              <w:widowControl/>
              <w:rPr>
                <w:sz w:val="19"/>
                <w:szCs w:val="19"/>
              </w:rPr>
            </w:pPr>
          </w:p>
        </w:tc>
        <w:tc>
          <w:tcPr>
            <w:tcW w:w="418" w:type="dxa"/>
          </w:tcPr>
          <w:p w14:paraId="2493EEA9" w14:textId="77777777" w:rsidR="00C47F8C" w:rsidRDefault="00C47F8C">
            <w:pPr>
              <w:rPr>
                <w:rFonts w:ascii="Arial" w:hAnsi="Arial" w:cs="Arial"/>
                <w:sz w:val="10"/>
                <w:szCs w:val="10"/>
              </w:rPr>
            </w:pPr>
          </w:p>
        </w:tc>
        <w:tc>
          <w:tcPr>
            <w:tcW w:w="739" w:type="dxa"/>
            <w:vMerge w:val="restart"/>
            <w:shd w:val="clear" w:color="auto" w:fill="FACEE1"/>
            <w:textDirection w:val="tbRl"/>
          </w:tcPr>
          <w:p w14:paraId="5A379419"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2FAF19E8" w14:textId="77777777">
        <w:trPr>
          <w:trHeight w:val="3041"/>
        </w:trPr>
        <w:tc>
          <w:tcPr>
            <w:tcW w:w="152" w:type="dxa"/>
            <w:vMerge/>
            <w:vAlign w:val="center"/>
          </w:tcPr>
          <w:p w14:paraId="313B7512" w14:textId="77777777" w:rsidR="00C47F8C" w:rsidRDefault="00C47F8C">
            <w:pPr>
              <w:widowControl/>
              <w:rPr>
                <w:rFonts w:ascii="Arial" w:hAnsi="Arial" w:cs="Arial"/>
                <w:sz w:val="10"/>
                <w:szCs w:val="10"/>
              </w:rPr>
            </w:pPr>
          </w:p>
        </w:tc>
        <w:tc>
          <w:tcPr>
            <w:tcW w:w="7691" w:type="dxa"/>
            <w:vMerge/>
            <w:vAlign w:val="center"/>
          </w:tcPr>
          <w:p w14:paraId="510702D0" w14:textId="77777777" w:rsidR="00C47F8C" w:rsidRDefault="00C47F8C">
            <w:pPr>
              <w:widowControl/>
              <w:rPr>
                <w:sz w:val="19"/>
                <w:szCs w:val="19"/>
              </w:rPr>
            </w:pPr>
          </w:p>
        </w:tc>
        <w:tc>
          <w:tcPr>
            <w:tcW w:w="418" w:type="dxa"/>
          </w:tcPr>
          <w:p w14:paraId="1503C626" w14:textId="77777777" w:rsidR="00C47F8C" w:rsidRDefault="00C47F8C">
            <w:pPr>
              <w:rPr>
                <w:rFonts w:ascii="Arial" w:hAnsi="Arial" w:cs="Arial"/>
                <w:sz w:val="10"/>
                <w:szCs w:val="10"/>
                <w:lang w:eastAsia="zh-TW"/>
              </w:rPr>
            </w:pPr>
          </w:p>
        </w:tc>
        <w:tc>
          <w:tcPr>
            <w:tcW w:w="739" w:type="dxa"/>
            <w:vMerge/>
            <w:textDirection w:val="tbRl"/>
          </w:tcPr>
          <w:p w14:paraId="4CD55873" w14:textId="77777777" w:rsidR="00C47F8C" w:rsidRDefault="00C47F8C">
            <w:pPr>
              <w:widowControl/>
              <w:rPr>
                <w:rFonts w:ascii="Arial" w:eastAsia="MS Gothic" w:hAnsi="Arial" w:cs="Arial"/>
                <w:color w:val="auto"/>
                <w:sz w:val="18"/>
                <w:szCs w:val="18"/>
                <w:lang w:val="zh-TW" w:eastAsia="zh-TW" w:bidi="zh-TW"/>
              </w:rPr>
            </w:pPr>
          </w:p>
        </w:tc>
      </w:tr>
      <w:tr w:rsidR="00C47F8C" w14:paraId="3F98DED3" w14:textId="77777777">
        <w:trPr>
          <w:trHeight w:val="3396"/>
        </w:trPr>
        <w:tc>
          <w:tcPr>
            <w:tcW w:w="152" w:type="dxa"/>
            <w:vMerge/>
            <w:vAlign w:val="center"/>
          </w:tcPr>
          <w:p w14:paraId="6B81A2DC" w14:textId="77777777" w:rsidR="00C47F8C" w:rsidRDefault="00C47F8C">
            <w:pPr>
              <w:widowControl/>
              <w:rPr>
                <w:rFonts w:ascii="Arial" w:hAnsi="Arial" w:cs="Arial"/>
                <w:sz w:val="10"/>
                <w:szCs w:val="10"/>
              </w:rPr>
            </w:pPr>
          </w:p>
        </w:tc>
        <w:tc>
          <w:tcPr>
            <w:tcW w:w="7691" w:type="dxa"/>
            <w:vMerge/>
            <w:vAlign w:val="center"/>
          </w:tcPr>
          <w:p w14:paraId="6751B9FF" w14:textId="77777777" w:rsidR="00C47F8C" w:rsidRDefault="00C47F8C">
            <w:pPr>
              <w:widowControl/>
              <w:rPr>
                <w:sz w:val="19"/>
                <w:szCs w:val="19"/>
              </w:rPr>
            </w:pPr>
          </w:p>
        </w:tc>
        <w:tc>
          <w:tcPr>
            <w:tcW w:w="418" w:type="dxa"/>
          </w:tcPr>
          <w:p w14:paraId="45595104" w14:textId="77777777" w:rsidR="00C47F8C" w:rsidRDefault="00C47F8C">
            <w:pPr>
              <w:rPr>
                <w:rFonts w:ascii="Arial" w:hAnsi="Arial" w:cs="Arial"/>
                <w:sz w:val="10"/>
                <w:szCs w:val="10"/>
                <w:lang w:eastAsia="zh-TW"/>
              </w:rPr>
            </w:pPr>
          </w:p>
        </w:tc>
        <w:tc>
          <w:tcPr>
            <w:tcW w:w="739" w:type="dxa"/>
            <w:vMerge/>
            <w:vAlign w:val="center"/>
          </w:tcPr>
          <w:p w14:paraId="0E85D714" w14:textId="77777777" w:rsidR="00C47F8C" w:rsidRDefault="00C47F8C">
            <w:pPr>
              <w:widowControl/>
              <w:rPr>
                <w:rFonts w:ascii="Arial" w:eastAsia="MS Gothic" w:hAnsi="Arial" w:cs="Arial"/>
                <w:color w:val="auto"/>
                <w:sz w:val="18"/>
                <w:szCs w:val="18"/>
                <w:lang w:val="zh-TW" w:eastAsia="zh-TW" w:bidi="zh-TW"/>
              </w:rPr>
            </w:pPr>
          </w:p>
        </w:tc>
      </w:tr>
    </w:tbl>
    <w:p w14:paraId="66A92635" w14:textId="77777777" w:rsidR="00C47F8C" w:rsidRDefault="00C47F8C">
      <w:pPr>
        <w:pStyle w:val="73"/>
        <w:tabs>
          <w:tab w:val="left" w:pos="2694"/>
        </w:tabs>
        <w:spacing w:before="0"/>
        <w:jc w:val="right"/>
        <w:rPr>
          <w:rFonts w:ascii="Arial" w:hAnsi="Arial" w:cs="Arial"/>
          <w:lang w:val="en-US" w:bidi="ru-RU"/>
        </w:rPr>
      </w:pPr>
    </w:p>
    <w:p w14:paraId="022BAC21" w14:textId="77777777" w:rsidR="00C47F8C" w:rsidRDefault="00C47F8C">
      <w:pPr>
        <w:rPr>
          <w:rFonts w:ascii="Arial" w:hAnsi="Arial" w:cs="Arial"/>
          <w:lang w:val="en-US"/>
        </w:rPr>
      </w:pPr>
    </w:p>
    <w:p w14:paraId="60771E8A" w14:textId="77777777" w:rsidR="00C47F8C" w:rsidRDefault="00C47F8C">
      <w:pPr>
        <w:rPr>
          <w:rFonts w:ascii="Arial" w:hAnsi="Arial" w:cs="Arial"/>
        </w:rPr>
        <w:sectPr w:rsidR="00C47F8C">
          <w:pgSz w:w="11909" w:h="16840"/>
          <w:pgMar w:top="1702" w:right="1694" w:bottom="1263" w:left="1418" w:header="0" w:footer="888" w:gutter="0"/>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1E5DAEE5" w14:textId="77777777">
        <w:trPr>
          <w:trHeight w:val="113"/>
        </w:trPr>
        <w:tc>
          <w:tcPr>
            <w:tcW w:w="654" w:type="dxa"/>
            <w:vMerge w:val="restart"/>
            <w:shd w:val="clear" w:color="auto" w:fill="FACEE1"/>
          </w:tcPr>
          <w:p w14:paraId="54DB88F3" w14:textId="77777777" w:rsidR="00C47F8C" w:rsidRDefault="00C47F8C">
            <w:pPr>
              <w:spacing w:before="40" w:after="40"/>
              <w:rPr>
                <w:rFonts w:ascii="Arial" w:hAnsi="Arial" w:cs="Arial"/>
                <w:b/>
                <w:sz w:val="10"/>
                <w:szCs w:val="10"/>
              </w:rPr>
            </w:pPr>
          </w:p>
        </w:tc>
        <w:tc>
          <w:tcPr>
            <w:tcW w:w="480" w:type="dxa"/>
            <w:vAlign w:val="bottom"/>
          </w:tcPr>
          <w:p w14:paraId="0521A394" w14:textId="77777777" w:rsidR="00C47F8C" w:rsidRDefault="00151B24">
            <w:pPr>
              <w:pStyle w:val="afe"/>
              <w:jc w:val="center"/>
              <w:rPr>
                <w:rFonts w:ascii="Arial" w:hAnsi="Arial" w:cs="Arial"/>
                <w:b/>
                <w:sz w:val="20"/>
              </w:rPr>
            </w:pPr>
            <w:r>
              <w:rPr>
                <w:rFonts w:ascii="Arial" w:hAnsi="Arial" w:cs="Arial"/>
                <w:b/>
                <w:sz w:val="20"/>
                <w:lang w:bidi="ru-RU"/>
              </w:rPr>
              <w:t>436</w:t>
            </w:r>
          </w:p>
        </w:tc>
        <w:tc>
          <w:tcPr>
            <w:tcW w:w="7806" w:type="dxa"/>
            <w:vAlign w:val="bottom"/>
          </w:tcPr>
          <w:p w14:paraId="768D1B4F" w14:textId="77777777" w:rsidR="00C47F8C" w:rsidRDefault="00151B24">
            <w:pPr>
              <w:pStyle w:val="63"/>
              <w:rPr>
                <w:rFonts w:ascii="Arial" w:hAnsi="Arial" w:cs="Arial"/>
                <w:lang w:val="en-US"/>
              </w:rPr>
            </w:pPr>
            <w:r>
              <w:rPr>
                <w:rFonts w:ascii="Arial" w:hAnsi="Arial" w:cs="Arial"/>
                <w:lang w:val="ru-RU" w:bidi="ru-RU"/>
              </w:rPr>
              <w:t xml:space="preserve">7-1. </w:t>
            </w:r>
            <w:r>
              <w:rPr>
                <w:rStyle w:val="rynqvb"/>
                <w:rFonts w:ascii="Arial" w:hAnsi="Arial" w:cs="Arial"/>
              </w:rPr>
              <w:t>Важная информация</w:t>
            </w:r>
          </w:p>
        </w:tc>
      </w:tr>
      <w:tr w:rsidR="00C47F8C" w14:paraId="249AB14D" w14:textId="77777777">
        <w:trPr>
          <w:trHeight w:val="11048"/>
        </w:trPr>
        <w:tc>
          <w:tcPr>
            <w:tcW w:w="654" w:type="dxa"/>
            <w:vMerge/>
            <w:vAlign w:val="center"/>
          </w:tcPr>
          <w:p w14:paraId="0B0B5126"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4C34DCFF"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230EF356"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000" w:firstRow="0" w:lastRow="0" w:firstColumn="0" w:lastColumn="0" w:noHBand="0" w:noVBand="0"/>
            </w:tblPr>
            <w:tblGrid>
              <w:gridCol w:w="6677"/>
              <w:gridCol w:w="24"/>
            </w:tblGrid>
            <w:tr w:rsidR="00C47F8C" w14:paraId="20766401" w14:textId="77777777">
              <w:trPr>
                <w:trHeight w:val="480"/>
              </w:trPr>
              <w:tc>
                <w:tcPr>
                  <w:tcW w:w="6701" w:type="dxa"/>
                  <w:gridSpan w:val="2"/>
                  <w:shd w:val="clear" w:color="auto" w:fill="F286B7"/>
                  <w:vAlign w:val="bottom"/>
                </w:tcPr>
                <w:p w14:paraId="0F99F5C6" w14:textId="77777777" w:rsidR="00C47F8C" w:rsidRDefault="00151B24">
                  <w:pPr>
                    <w:pStyle w:val="af4"/>
                    <w:shd w:val="clear" w:color="auto" w:fill="F286B7"/>
                    <w:rPr>
                      <w:sz w:val="32"/>
                      <w:szCs w:val="32"/>
                    </w:rPr>
                  </w:pPr>
                  <w:r>
                    <w:rPr>
                      <w:color w:val="FFFFFF"/>
                      <w:sz w:val="32"/>
                      <w:lang w:val="ru-RU" w:bidi="ru-RU"/>
                    </w:rPr>
                    <w:t>Если автомобиль погружается в воду или на дороге высокий уровень воды</w:t>
                  </w:r>
                </w:p>
              </w:tc>
            </w:tr>
            <w:tr w:rsidR="00C47F8C" w14:paraId="5ABEE148" w14:textId="77777777">
              <w:trPr>
                <w:gridAfter w:val="1"/>
                <w:wAfter w:w="24" w:type="dxa"/>
                <w:trHeight w:val="931"/>
              </w:trPr>
              <w:tc>
                <w:tcPr>
                  <w:tcW w:w="6677" w:type="dxa"/>
                  <w:shd w:val="clear" w:color="auto" w:fill="DFDFDF"/>
                </w:tcPr>
                <w:p w14:paraId="78E7413E" w14:textId="77777777" w:rsidR="00C47F8C" w:rsidRDefault="00151B24">
                  <w:pPr>
                    <w:pStyle w:val="af4"/>
                  </w:pPr>
                  <w:r>
                    <w:rPr>
                      <w:lang w:val="ru-RU" w:bidi="ru-RU"/>
                    </w:rPr>
                    <w:t>Ваш автомобиль не предназначен для движения по дорогам с высоким уровнем воды. Не двигайтесь по затопленным дорогам или дорогам с поднимающимся уровнем воды. Опасно оставаться в автомобиле, если он может затонуть или его может унести водой. Сохраняйте спокойствие и примите следующие меры.</w:t>
                  </w:r>
                </w:p>
              </w:tc>
            </w:tr>
            <w:tr w:rsidR="00C47F8C" w14:paraId="00F77D15" w14:textId="77777777">
              <w:trPr>
                <w:gridAfter w:val="1"/>
                <w:wAfter w:w="24" w:type="dxa"/>
                <w:trHeight w:val="2323"/>
              </w:trPr>
              <w:tc>
                <w:tcPr>
                  <w:tcW w:w="6677" w:type="dxa"/>
                  <w:shd w:val="clear" w:color="auto" w:fill="auto"/>
                  <w:vAlign w:val="bottom"/>
                </w:tcPr>
                <w:p w14:paraId="67D56770" w14:textId="77777777" w:rsidR="00C47F8C" w:rsidRDefault="00151B24" w:rsidP="00647056">
                  <w:pPr>
                    <w:pStyle w:val="af4"/>
                    <w:numPr>
                      <w:ilvl w:val="0"/>
                      <w:numId w:val="290"/>
                    </w:numPr>
                    <w:tabs>
                      <w:tab w:val="left" w:pos="230"/>
                    </w:tabs>
                    <w:spacing w:after="0"/>
                  </w:pPr>
                  <w:r>
                    <w:rPr>
                      <w:lang w:val="ru-RU" w:bidi="ru-RU"/>
                    </w:rPr>
                    <w:t>Если дверь можно открыть, откройте дверь и выйдите из автомобиля.</w:t>
                  </w:r>
                </w:p>
                <w:p w14:paraId="00EE1D31" w14:textId="77777777" w:rsidR="00C47F8C" w:rsidRDefault="00151B24" w:rsidP="00647056">
                  <w:pPr>
                    <w:pStyle w:val="af4"/>
                    <w:numPr>
                      <w:ilvl w:val="0"/>
                      <w:numId w:val="290"/>
                    </w:numPr>
                    <w:tabs>
                      <w:tab w:val="left" w:pos="390"/>
                    </w:tabs>
                    <w:spacing w:after="0"/>
                  </w:pPr>
                  <w:r>
                    <w:rPr>
                      <w:lang w:val="ru-RU" w:bidi="ru-RU"/>
                    </w:rPr>
                    <w:t>Если дверь не открывается, откройте окно с помощью переключателя электрических стеклоподъемников и покиньте автомобиль через окно.</w:t>
                  </w:r>
                </w:p>
                <w:p w14:paraId="49E28AAF" w14:textId="77777777" w:rsidR="00C47F8C" w:rsidRDefault="00151B24" w:rsidP="00647056">
                  <w:pPr>
                    <w:pStyle w:val="af4"/>
                    <w:numPr>
                      <w:ilvl w:val="0"/>
                      <w:numId w:val="290"/>
                    </w:numPr>
                    <w:tabs>
                      <w:tab w:val="left" w:pos="230"/>
                    </w:tabs>
                    <w:spacing w:after="0"/>
                  </w:pPr>
                  <w:r>
                    <w:rPr>
                      <w:lang w:val="ru-RU" w:bidi="ru-RU"/>
                    </w:rPr>
                    <w:t>Если окно можно открыть, покиньте автомобиль через окно.</w:t>
                  </w:r>
                </w:p>
                <w:p w14:paraId="12EF4A06" w14:textId="77777777" w:rsidR="00C47F8C" w:rsidRDefault="00151B24" w:rsidP="00647056">
                  <w:pPr>
                    <w:pStyle w:val="af4"/>
                    <w:numPr>
                      <w:ilvl w:val="0"/>
                      <w:numId w:val="290"/>
                    </w:numPr>
                    <w:tabs>
                      <w:tab w:val="left" w:pos="390"/>
                    </w:tabs>
                    <w:spacing w:after="0"/>
                  </w:pPr>
                  <w:r>
                    <w:rPr>
                      <w:lang w:val="ru-RU" w:bidi="ru-RU"/>
                    </w:rPr>
                    <w:t>Если двери и окна не открываются из-за повышения уровня воды, сохраняйте спокойствие, подождите, пока уровень воды внутри автомобиля поднимется до тех пор, пока давление воды внутри и снаружи автомобиля не сравняется, и после того, как вода попадет в автомобиль, откройте дверь и выйти из автомобиля. Когда уровень воды снаружи автомобиля превышает половину высоты двери, давление воды может помешать открытию двери изнутри автомобиля.</w:t>
                  </w:r>
                </w:p>
              </w:tc>
            </w:tr>
          </w:tbl>
          <w:p w14:paraId="31864B3F" w14:textId="77777777" w:rsidR="00C47F8C" w:rsidRDefault="00C47F8C">
            <w:pPr>
              <w:pStyle w:val="63"/>
              <w:rPr>
                <w:rFonts w:ascii="Arial" w:hAnsi="Arial" w:cs="Arial"/>
                <w:b/>
                <w:color w:val="808080"/>
                <w:lang w:val="ru-RU" w:bidi="ru-RU"/>
              </w:rPr>
            </w:pPr>
          </w:p>
          <w:p w14:paraId="080187B5"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Когда уровень воды выше пола</w:t>
            </w:r>
          </w:p>
          <w:p w14:paraId="3DBFE53C" w14:textId="77777777" w:rsidR="00C47F8C" w:rsidRDefault="00151B24">
            <w:pPr>
              <w:pStyle w:val="63"/>
              <w:rPr>
                <w:rFonts w:ascii="Arial" w:hAnsi="Arial" w:cs="Arial"/>
                <w:sz w:val="19"/>
                <w:szCs w:val="19"/>
              </w:rPr>
            </w:pPr>
            <w:r>
              <w:rPr>
                <w:rFonts w:ascii="Arial" w:hAnsi="Arial" w:cs="Arial"/>
                <w:sz w:val="19"/>
                <w:lang w:val="ru-RU" w:bidi="ru-RU"/>
              </w:rPr>
              <w:t>Когда уровень воды превышает уровень пола в течение определенного периода времени, электрооборудование выходит из строя, электрические стеклоподъемники не работают, двигатель останавливается, и автомобиль не может двигаться.</w:t>
            </w:r>
          </w:p>
          <w:p w14:paraId="05CA1304" w14:textId="77777777" w:rsidR="00C47F8C" w:rsidRDefault="00151B24">
            <w:pPr>
              <w:pStyle w:val="63"/>
              <w:rPr>
                <w:rFonts w:ascii="Arial" w:hAnsi="Arial" w:cs="Arial"/>
                <w:sz w:val="26"/>
                <w:szCs w:val="26"/>
              </w:rPr>
            </w:pPr>
            <w:r>
              <w:rPr>
                <w:rFonts w:ascii="Arial" w:hAnsi="Arial" w:cs="Arial"/>
                <w:b/>
                <w:color w:val="808080"/>
                <w:lang w:val="ru-RU" w:bidi="ru-RU"/>
              </w:rPr>
              <w:t xml:space="preserve">■ </w:t>
            </w:r>
            <w:r>
              <w:rPr>
                <w:rFonts w:ascii="Arial" w:hAnsi="Arial" w:cs="Arial"/>
                <w:b/>
                <w:lang w:val="ru-RU" w:bidi="ru-RU"/>
              </w:rPr>
              <w:t>Использование аварийного молотка</w:t>
            </w:r>
            <w:r>
              <w:rPr>
                <w:rFonts w:ascii="Arial" w:hAnsi="Arial" w:cs="Arial"/>
                <w:b/>
                <w:sz w:val="26"/>
                <w:lang w:val="ru-RU" w:bidi="ru-RU"/>
              </w:rPr>
              <w:t>*</w:t>
            </w:r>
          </w:p>
          <w:p w14:paraId="344844F0" w14:textId="77777777" w:rsidR="00C47F8C" w:rsidRDefault="00151B24">
            <w:pPr>
              <w:pStyle w:val="63"/>
              <w:rPr>
                <w:rFonts w:ascii="Arial" w:hAnsi="Arial" w:cs="Arial"/>
                <w:sz w:val="19"/>
                <w:szCs w:val="19"/>
              </w:rPr>
            </w:pPr>
            <w:r>
              <w:rPr>
                <w:rFonts w:ascii="Arial" w:hAnsi="Arial" w:cs="Arial"/>
                <w:sz w:val="19"/>
                <w:lang w:val="ru-RU" w:bidi="ru-RU"/>
              </w:rPr>
              <w:t>В ветровом стекле автомобиля используется многослойное стекло.</w:t>
            </w:r>
          </w:p>
          <w:p w14:paraId="538985C6" w14:textId="77777777" w:rsidR="00C47F8C" w:rsidRDefault="00151B24">
            <w:pPr>
              <w:pStyle w:val="63"/>
              <w:rPr>
                <w:rFonts w:ascii="Arial" w:hAnsi="Arial" w:cs="Arial"/>
                <w:sz w:val="19"/>
                <w:szCs w:val="19"/>
              </w:rPr>
            </w:pPr>
            <w:r>
              <w:rPr>
                <w:rFonts w:ascii="Arial" w:hAnsi="Arial" w:cs="Arial"/>
                <w:sz w:val="19"/>
                <w:lang w:val="ru-RU" w:bidi="ru-RU"/>
              </w:rPr>
              <w:t>Многослойное стекло нельзя разбить аварийным молотком</w:t>
            </w:r>
            <w:r>
              <w:rPr>
                <w:rFonts w:ascii="Arial" w:hAnsi="Arial" w:cs="Arial"/>
                <w:sz w:val="26"/>
                <w:lang w:val="ru-RU" w:bidi="ru-RU"/>
              </w:rPr>
              <w:t>*</w:t>
            </w:r>
            <w:r>
              <w:rPr>
                <w:rFonts w:ascii="Arial" w:hAnsi="Arial" w:cs="Arial"/>
                <w:sz w:val="19"/>
                <w:lang w:val="ru-RU" w:bidi="ru-RU"/>
              </w:rPr>
              <w:t>.</w:t>
            </w:r>
          </w:p>
          <w:p w14:paraId="5DDDEDEC" w14:textId="77777777" w:rsidR="00C47F8C" w:rsidRDefault="00151B24">
            <w:pPr>
              <w:pStyle w:val="63"/>
              <w:rPr>
                <w:rFonts w:ascii="Arial" w:hAnsi="Arial" w:cs="Arial"/>
                <w:sz w:val="19"/>
                <w:szCs w:val="19"/>
              </w:rPr>
            </w:pPr>
            <w:r>
              <w:rPr>
                <w:rFonts w:ascii="Arial" w:hAnsi="Arial" w:cs="Arial"/>
                <w:sz w:val="19"/>
                <w:lang w:val="ru-RU" w:bidi="ru-RU"/>
              </w:rPr>
              <w:t>В окнах автомобиля используется закаленное стекло.</w:t>
            </w:r>
          </w:p>
          <w:p w14:paraId="25FD4D47" w14:textId="77777777" w:rsidR="00C47F8C" w:rsidRDefault="00151B24">
            <w:pPr>
              <w:pStyle w:val="63"/>
              <w:rPr>
                <w:rFonts w:ascii="Arial" w:hAnsi="Arial" w:cs="Arial"/>
                <w:sz w:val="14"/>
                <w:szCs w:val="19"/>
              </w:rPr>
            </w:pPr>
            <w:r>
              <w:rPr>
                <w:rFonts w:ascii="Arial" w:hAnsi="Arial" w:cs="Arial"/>
                <w:sz w:val="20"/>
                <w:lang w:val="ru-RU" w:bidi="ru-RU"/>
              </w:rPr>
              <w:t>* : Для получения подробной информации об аварийном молотке обратитесь к дилеру Toyota или к производителю имеющихся в продаже принадлежностей.</w:t>
            </w:r>
          </w:p>
          <w:p w14:paraId="018A6EC5" w14:textId="77777777" w:rsidR="00C47F8C" w:rsidRDefault="00C47F8C">
            <w:pPr>
              <w:pStyle w:val="101"/>
              <w:rPr>
                <w:sz w:val="19"/>
                <w:lang w:val="ru-RU" w:bidi="ru-RU"/>
              </w:rPr>
            </w:pPr>
          </w:p>
          <w:tbl>
            <w:tblPr>
              <w:tblW w:w="0" w:type="auto"/>
              <w:tblLayout w:type="fixed"/>
              <w:tblCellMar>
                <w:left w:w="10" w:type="dxa"/>
                <w:right w:w="10" w:type="dxa"/>
              </w:tblCellMar>
              <w:tblLook w:val="04A0" w:firstRow="1" w:lastRow="0" w:firstColumn="1" w:lastColumn="0" w:noHBand="0" w:noVBand="1"/>
            </w:tblPr>
            <w:tblGrid>
              <w:gridCol w:w="6706"/>
            </w:tblGrid>
            <w:tr w:rsidR="00C47F8C" w14:paraId="371DDD8D" w14:textId="77777777">
              <w:trPr>
                <w:trHeight w:val="365"/>
              </w:trPr>
              <w:tc>
                <w:tcPr>
                  <w:tcW w:w="6706" w:type="dxa"/>
                  <w:tcBorders>
                    <w:top w:val="single" w:sz="4" w:space="0" w:color="auto"/>
                    <w:left w:val="single" w:sz="4" w:space="0" w:color="auto"/>
                    <w:bottom w:val="none" w:sz="4" w:space="0" w:color="000000"/>
                    <w:right w:val="single" w:sz="4" w:space="0" w:color="auto"/>
                  </w:tcBorders>
                  <w:shd w:val="clear" w:color="auto" w:fill="FACEE1"/>
                </w:tcPr>
                <w:p w14:paraId="36C8241A" w14:textId="77777777" w:rsidR="00C47F8C" w:rsidRDefault="00151B24">
                  <w:pPr>
                    <w:pStyle w:val="af4"/>
                  </w:pPr>
                  <w:r>
                    <w:rPr>
                      <w:lang w:val="ru-RU" w:bidi="ru-RU"/>
                    </w:rPr>
                    <w:t>ПРЕДУПРЕЖДЕНИЕ</w:t>
                  </w:r>
                </w:p>
              </w:tc>
            </w:tr>
            <w:tr w:rsidR="00C47F8C" w14:paraId="73EA9913" w14:textId="77777777">
              <w:trPr>
                <w:trHeight w:val="1118"/>
              </w:trPr>
              <w:tc>
                <w:tcPr>
                  <w:tcW w:w="6706" w:type="dxa"/>
                  <w:tcBorders>
                    <w:top w:val="single" w:sz="4" w:space="0" w:color="auto"/>
                    <w:left w:val="single" w:sz="4" w:space="0" w:color="auto"/>
                    <w:bottom w:val="single" w:sz="4" w:space="0" w:color="auto"/>
                    <w:right w:val="single" w:sz="4" w:space="0" w:color="auto"/>
                  </w:tcBorders>
                  <w:vAlign w:val="center"/>
                </w:tcPr>
                <w:p w14:paraId="0FC942F1" w14:textId="77777777" w:rsidR="00C47F8C" w:rsidRDefault="00151B24">
                  <w:pPr>
                    <w:pStyle w:val="af4"/>
                    <w:rPr>
                      <w:color w:val="auto"/>
                      <w:sz w:val="18"/>
                      <w:szCs w:val="18"/>
                    </w:rPr>
                  </w:pPr>
                  <w:r>
                    <w:rPr>
                      <w:color w:val="EC008C"/>
                      <w:sz w:val="18"/>
                      <w:lang w:val="ru-RU" w:bidi="ru-RU"/>
                    </w:rPr>
                    <w:t>■</w:t>
                  </w:r>
                  <w:r>
                    <w:rPr>
                      <w:sz w:val="18"/>
                      <w:lang w:val="ru-RU" w:bidi="ru-RU"/>
                    </w:rPr>
                    <w:t xml:space="preserve"> Меры предосторожности при движении</w:t>
                  </w:r>
                </w:p>
                <w:p w14:paraId="3719CD6D" w14:textId="77777777" w:rsidR="00C47F8C" w:rsidRDefault="00151B24">
                  <w:pPr>
                    <w:pStyle w:val="af4"/>
                    <w:rPr>
                      <w:sz w:val="19"/>
                      <w:szCs w:val="19"/>
                    </w:rPr>
                  </w:pPr>
                  <w:r>
                    <w:rPr>
                      <w:sz w:val="19"/>
                      <w:lang w:val="ru-RU" w:bidi="ru-RU"/>
                    </w:rPr>
                    <w:t>Не двигайтесь по затопленным дорогам или дорогам с поднимающимся уровнем воды. В противном случае автомобиль может быть поврежден и не сможет двигаться, погрузится в воду и будет плавать, что может привести к смерти.</w:t>
                  </w:r>
                </w:p>
              </w:tc>
            </w:tr>
          </w:tbl>
          <w:p w14:paraId="09FF5CE0" w14:textId="77777777" w:rsidR="00C47F8C" w:rsidRDefault="00C47F8C">
            <w:pPr>
              <w:spacing w:before="40" w:after="40"/>
              <w:rPr>
                <w:rFonts w:ascii="Arial" w:hAnsi="Arial" w:cs="Arial"/>
                <w:sz w:val="10"/>
                <w:szCs w:val="10"/>
              </w:rPr>
            </w:pPr>
          </w:p>
        </w:tc>
      </w:tr>
    </w:tbl>
    <w:p w14:paraId="5D90AC17" w14:textId="77777777" w:rsidR="00C47F8C" w:rsidRDefault="00C47F8C">
      <w:pPr>
        <w:pStyle w:val="63"/>
        <w:tabs>
          <w:tab w:val="left" w:pos="902"/>
        </w:tabs>
        <w:rPr>
          <w:rFonts w:ascii="Arial" w:hAnsi="Arial" w:cs="Arial"/>
          <w:b/>
          <w:sz w:val="20"/>
          <w:lang w:val="ru-RU" w:bidi="ru-RU"/>
        </w:rPr>
      </w:pPr>
    </w:p>
    <w:p w14:paraId="1226D563" w14:textId="77777777" w:rsidR="00C47F8C" w:rsidRDefault="00C47F8C">
      <w:pPr>
        <w:rPr>
          <w:rFonts w:ascii="Arial" w:hAnsi="Arial" w:cs="Arial"/>
          <w:lang w:eastAsia="zh-TW"/>
        </w:rPr>
      </w:pPr>
    </w:p>
    <w:p w14:paraId="76D4E112" w14:textId="77777777" w:rsidR="00C47F8C" w:rsidRDefault="00C47F8C">
      <w:pPr>
        <w:rPr>
          <w:rFonts w:ascii="Arial" w:hAnsi="Arial" w:cs="Arial"/>
          <w:lang w:eastAsia="zh-TW"/>
        </w:rPr>
        <w:sectPr w:rsidR="00C47F8C">
          <w:pgSz w:w="11909" w:h="16840"/>
          <w:pgMar w:top="3053" w:right="1694" w:bottom="1263" w:left="1418" w:header="0" w:footer="738"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1ED86CB8"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5FCB72E3"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rPr>
                <w:rFonts w:ascii="Arial" w:hAnsi="Arial" w:cs="Arial"/>
              </w:rPr>
              <w:id w:val="-1676031034"/>
              <w:docPartObj>
                <w:docPartGallery w:val="Page Numbers (Top of Page)"/>
                <w:docPartUnique/>
              </w:docPartObj>
            </w:sdtPr>
            <w:sdtContent>
              <w:p w14:paraId="1B035857" w14:textId="77777777" w:rsidR="00C47F8C" w:rsidRDefault="00151B24">
                <w:pPr>
                  <w:pStyle w:val="afe"/>
                  <w:jc w:val="right"/>
                  <w:rPr>
                    <w:rFonts w:ascii="Arial" w:hAnsi="Arial" w:cs="Arial"/>
                    <w:sz w:val="20"/>
                  </w:rPr>
                </w:pPr>
                <w:r>
                  <w:rPr>
                    <w:rFonts w:ascii="Arial" w:hAnsi="Arial" w:cs="Arial"/>
                    <w:b/>
                    <w:sz w:val="20"/>
                    <w:lang w:bidi="ru-RU"/>
                  </w:rPr>
                  <w:t>437</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6A60CE54" w14:textId="77777777" w:rsidR="00C47F8C" w:rsidRDefault="00C47F8C">
            <w:pPr>
              <w:spacing w:before="40" w:after="40"/>
              <w:rPr>
                <w:rFonts w:ascii="Arial" w:hAnsi="Arial" w:cs="Arial"/>
                <w:sz w:val="10"/>
                <w:szCs w:val="10"/>
              </w:rPr>
            </w:pPr>
          </w:p>
        </w:tc>
      </w:tr>
      <w:tr w:rsidR="00C47F8C" w14:paraId="66E6253D"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6FCFA083"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0B4DC159"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40FF1B45"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15C5F8CA" w14:textId="77777777" w:rsidR="00C47F8C" w:rsidRDefault="00C47F8C">
            <w:pPr>
              <w:spacing w:before="40" w:after="40"/>
              <w:rPr>
                <w:rFonts w:ascii="Arial" w:hAnsi="Arial" w:cs="Arial"/>
                <w:sz w:val="10"/>
                <w:szCs w:val="10"/>
              </w:rPr>
            </w:pPr>
          </w:p>
        </w:tc>
      </w:tr>
      <w:tr w:rsidR="00C47F8C" w14:paraId="52EA373A" w14:textId="77777777">
        <w:trPr>
          <w:trHeight w:val="113"/>
        </w:trPr>
        <w:tc>
          <w:tcPr>
            <w:tcW w:w="436" w:type="dxa"/>
            <w:vMerge w:val="restart"/>
          </w:tcPr>
          <w:p w14:paraId="262F766B" w14:textId="77777777" w:rsidR="00C47F8C" w:rsidRDefault="00C47F8C">
            <w:pPr>
              <w:spacing w:before="40" w:after="40"/>
              <w:rPr>
                <w:rFonts w:ascii="Arial" w:hAnsi="Arial" w:cs="Arial"/>
                <w:sz w:val="10"/>
                <w:szCs w:val="10"/>
              </w:rPr>
            </w:pPr>
          </w:p>
        </w:tc>
        <w:tc>
          <w:tcPr>
            <w:tcW w:w="7407" w:type="dxa"/>
          </w:tcPr>
          <w:p w14:paraId="05DEB7DF" w14:textId="77777777" w:rsidR="00C47F8C" w:rsidRDefault="00C47F8C">
            <w:pPr>
              <w:pStyle w:val="af4"/>
              <w:spacing w:before="40" w:after="40"/>
            </w:pPr>
          </w:p>
        </w:tc>
        <w:tc>
          <w:tcPr>
            <w:tcW w:w="418" w:type="dxa"/>
          </w:tcPr>
          <w:p w14:paraId="4C40A70D"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67556AAC" w14:textId="77777777" w:rsidR="00C47F8C" w:rsidRDefault="00C47F8C">
            <w:pPr>
              <w:widowControl/>
              <w:rPr>
                <w:rFonts w:ascii="Arial" w:hAnsi="Arial" w:cs="Arial"/>
                <w:sz w:val="10"/>
                <w:szCs w:val="10"/>
              </w:rPr>
            </w:pPr>
          </w:p>
        </w:tc>
      </w:tr>
      <w:tr w:rsidR="00C47F8C" w14:paraId="056E36E8" w14:textId="77777777">
        <w:trPr>
          <w:trHeight w:val="3482"/>
        </w:trPr>
        <w:tc>
          <w:tcPr>
            <w:tcW w:w="7843" w:type="dxa"/>
            <w:vMerge/>
            <w:vAlign w:val="center"/>
          </w:tcPr>
          <w:p w14:paraId="7E5597BD" w14:textId="77777777" w:rsidR="00C47F8C" w:rsidRDefault="00C47F8C">
            <w:pPr>
              <w:widowControl/>
              <w:rPr>
                <w:rFonts w:ascii="Arial" w:hAnsi="Arial" w:cs="Arial"/>
                <w:sz w:val="10"/>
                <w:szCs w:val="10"/>
              </w:rPr>
            </w:pPr>
          </w:p>
        </w:tc>
        <w:tc>
          <w:tcPr>
            <w:tcW w:w="7407" w:type="dxa"/>
            <w:vMerge w:val="restart"/>
          </w:tcPr>
          <w:p w14:paraId="34AB2E8A"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000" w:firstRow="0" w:lastRow="0" w:firstColumn="0" w:lastColumn="0" w:noHBand="0" w:noVBand="0"/>
            </w:tblPr>
            <w:tblGrid>
              <w:gridCol w:w="3802"/>
              <w:gridCol w:w="2904"/>
            </w:tblGrid>
            <w:tr w:rsidR="00C47F8C" w14:paraId="7A747168" w14:textId="77777777">
              <w:trPr>
                <w:trHeight w:val="470"/>
              </w:trPr>
              <w:tc>
                <w:tcPr>
                  <w:tcW w:w="6706" w:type="dxa"/>
                  <w:gridSpan w:val="2"/>
                  <w:shd w:val="clear" w:color="auto" w:fill="F286B7"/>
                  <w:vAlign w:val="bottom"/>
                </w:tcPr>
                <w:p w14:paraId="262527CC" w14:textId="77777777" w:rsidR="00C47F8C" w:rsidRDefault="00151B24">
                  <w:pPr>
                    <w:pStyle w:val="af4"/>
                    <w:shd w:val="clear" w:color="auto" w:fill="F286B7"/>
                    <w:rPr>
                      <w:sz w:val="32"/>
                      <w:szCs w:val="32"/>
                    </w:rPr>
                  </w:pPr>
                  <w:r>
                    <w:rPr>
                      <w:color w:val="FFFFFF"/>
                      <w:sz w:val="32"/>
                      <w:lang w:val="ru-RU" w:bidi="ru-RU"/>
                    </w:rPr>
                    <w:t>Если требуется буксировка автомобиля</w:t>
                  </w:r>
                </w:p>
              </w:tc>
            </w:tr>
            <w:tr w:rsidR="00C47F8C" w14:paraId="1D503D86" w14:textId="77777777">
              <w:trPr>
                <w:trHeight w:val="274"/>
              </w:trPr>
              <w:tc>
                <w:tcPr>
                  <w:tcW w:w="6706" w:type="dxa"/>
                  <w:gridSpan w:val="2"/>
                  <w:shd w:val="clear" w:color="auto" w:fill="auto"/>
                </w:tcPr>
                <w:p w14:paraId="602F9ABD" w14:textId="77777777" w:rsidR="00C47F8C" w:rsidRDefault="00C47F8C">
                  <w:pPr>
                    <w:rPr>
                      <w:rFonts w:ascii="Arial" w:hAnsi="Arial" w:cs="Arial"/>
                      <w:sz w:val="10"/>
                      <w:szCs w:val="10"/>
                    </w:rPr>
                  </w:pPr>
                </w:p>
              </w:tc>
            </w:tr>
            <w:tr w:rsidR="00C47F8C" w14:paraId="797B880B" w14:textId="77777777">
              <w:trPr>
                <w:trHeight w:val="1267"/>
              </w:trPr>
              <w:tc>
                <w:tcPr>
                  <w:tcW w:w="6706" w:type="dxa"/>
                  <w:gridSpan w:val="2"/>
                  <w:shd w:val="clear" w:color="auto" w:fill="DFDFDF"/>
                </w:tcPr>
                <w:p w14:paraId="2A54F0A2" w14:textId="77777777" w:rsidR="00C47F8C" w:rsidRDefault="00151B24">
                  <w:pPr>
                    <w:pStyle w:val="af4"/>
                  </w:pPr>
                  <w:r>
                    <w:rPr>
                      <w:lang w:val="ru-RU" w:bidi="ru-RU"/>
                    </w:rPr>
                    <w:t>Если автомобиль необходимо буксировать, мы рекомендуем обратиться к дилеру Toyota или в коммерческую компанию по буксировке для буксировки с помощью колесного погрузчика или бортового грузовика.</w:t>
                  </w:r>
                </w:p>
                <w:p w14:paraId="17A03E1C" w14:textId="77777777" w:rsidR="00C47F8C" w:rsidRDefault="00151B24">
                  <w:pPr>
                    <w:pStyle w:val="af4"/>
                  </w:pPr>
                  <w:r>
                    <w:rPr>
                      <w:lang w:val="ru-RU" w:bidi="ru-RU"/>
                    </w:rPr>
                    <w:t>При буксировке необходимо использовать систему страховочной цепи и соблюдать все государственные/региональные и местные законы и правила.</w:t>
                  </w:r>
                </w:p>
              </w:tc>
            </w:tr>
            <w:tr w:rsidR="00C47F8C" w14:paraId="274E64D9" w14:textId="77777777">
              <w:trPr>
                <w:trHeight w:val="240"/>
              </w:trPr>
              <w:tc>
                <w:tcPr>
                  <w:tcW w:w="6706" w:type="dxa"/>
                  <w:gridSpan w:val="2"/>
                  <w:shd w:val="clear" w:color="auto" w:fill="auto"/>
                </w:tcPr>
                <w:p w14:paraId="131EFFF7" w14:textId="77777777" w:rsidR="00C47F8C" w:rsidRDefault="00C47F8C">
                  <w:pPr>
                    <w:rPr>
                      <w:rFonts w:ascii="Arial" w:hAnsi="Arial" w:cs="Arial"/>
                      <w:sz w:val="10"/>
                      <w:szCs w:val="10"/>
                    </w:rPr>
                  </w:pPr>
                </w:p>
              </w:tc>
            </w:tr>
            <w:tr w:rsidR="00C47F8C" w14:paraId="0C8C3DF7" w14:textId="77777777">
              <w:trPr>
                <w:trHeight w:val="360"/>
              </w:trPr>
              <w:tc>
                <w:tcPr>
                  <w:tcW w:w="6706" w:type="dxa"/>
                  <w:gridSpan w:val="2"/>
                  <w:tcBorders>
                    <w:top w:val="single" w:sz="4" w:space="0" w:color="auto"/>
                    <w:left w:val="single" w:sz="4" w:space="0" w:color="auto"/>
                    <w:right w:val="single" w:sz="4" w:space="0" w:color="auto"/>
                  </w:tcBorders>
                  <w:shd w:val="clear" w:color="auto" w:fill="FACEE1"/>
                </w:tcPr>
                <w:p w14:paraId="057FA291" w14:textId="77777777" w:rsidR="00C47F8C" w:rsidRDefault="00151B24">
                  <w:pPr>
                    <w:pStyle w:val="af4"/>
                  </w:pPr>
                  <w:r>
                    <w:rPr>
                      <w:lang w:val="ru-RU" w:bidi="ru-RU"/>
                    </w:rPr>
                    <w:t>ПРЕДУПРЕЖДЕНИЕ</w:t>
                  </w:r>
                </w:p>
              </w:tc>
            </w:tr>
            <w:tr w:rsidR="00C47F8C" w14:paraId="69AC43B9" w14:textId="77777777">
              <w:trPr>
                <w:trHeight w:val="1008"/>
              </w:trPr>
              <w:tc>
                <w:tcPr>
                  <w:tcW w:w="3802" w:type="dxa"/>
                  <w:tcBorders>
                    <w:top w:val="single" w:sz="4" w:space="0" w:color="auto"/>
                    <w:left w:val="single" w:sz="4" w:space="0" w:color="auto"/>
                  </w:tcBorders>
                  <w:shd w:val="clear" w:color="auto" w:fill="auto"/>
                  <w:vAlign w:val="bottom"/>
                </w:tcPr>
                <w:p w14:paraId="7B31E36D" w14:textId="77777777" w:rsidR="00C47F8C" w:rsidRDefault="00151B24">
                  <w:pPr>
                    <w:pStyle w:val="af4"/>
                    <w:rPr>
                      <w:sz w:val="19"/>
                      <w:szCs w:val="19"/>
                    </w:rPr>
                  </w:pPr>
                  <w:r>
                    <w:rPr>
                      <w:sz w:val="19"/>
                      <w:lang w:val="ru-RU" w:bidi="ru-RU"/>
                    </w:rPr>
                    <w:t>Соблюдайте следующие меры предосторожности.</w:t>
                  </w:r>
                </w:p>
                <w:p w14:paraId="43EEBD5D" w14:textId="77777777" w:rsidR="00C47F8C" w:rsidRDefault="00151B24">
                  <w:pPr>
                    <w:pStyle w:val="af4"/>
                    <w:rPr>
                      <w:sz w:val="19"/>
                      <w:szCs w:val="19"/>
                    </w:rPr>
                  </w:pPr>
                  <w:r>
                    <w:rPr>
                      <w:sz w:val="19"/>
                      <w:lang w:val="ru-RU" w:bidi="ru-RU"/>
                    </w:rPr>
                    <w:t>Несоблюдение этих мер может стать причиной серьезных травм вплоть до летального исхода.</w:t>
                  </w:r>
                </w:p>
                <w:p w14:paraId="38E380DC" w14:textId="77777777" w:rsidR="00C47F8C" w:rsidRDefault="00151B24">
                  <w:pPr>
                    <w:pStyle w:val="af4"/>
                    <w:rPr>
                      <w:sz w:val="18"/>
                      <w:szCs w:val="18"/>
                    </w:rPr>
                  </w:pPr>
                  <w:r>
                    <w:rPr>
                      <w:color w:val="EC008C"/>
                      <w:sz w:val="18"/>
                      <w:lang w:val="ru-RU" w:bidi="ru-RU"/>
                    </w:rPr>
                    <w:t>■</w:t>
                  </w:r>
                  <w:r>
                    <w:rPr>
                      <w:sz w:val="18"/>
                      <w:lang w:val="ru-RU" w:bidi="ru-RU"/>
                    </w:rPr>
                    <w:t xml:space="preserve"> При буксировке автомобиля</w:t>
                  </w:r>
                </w:p>
              </w:tc>
              <w:tc>
                <w:tcPr>
                  <w:tcW w:w="2904" w:type="dxa"/>
                  <w:tcBorders>
                    <w:top w:val="single" w:sz="4" w:space="0" w:color="auto"/>
                    <w:right w:val="single" w:sz="4" w:space="0" w:color="auto"/>
                  </w:tcBorders>
                  <w:shd w:val="clear" w:color="auto" w:fill="auto"/>
                </w:tcPr>
                <w:p w14:paraId="0AD35D3A" w14:textId="77777777" w:rsidR="00C47F8C" w:rsidRDefault="00C47F8C">
                  <w:pPr>
                    <w:rPr>
                      <w:rFonts w:ascii="Arial" w:hAnsi="Arial" w:cs="Arial"/>
                      <w:sz w:val="10"/>
                      <w:szCs w:val="10"/>
                    </w:rPr>
                  </w:pPr>
                </w:p>
              </w:tc>
            </w:tr>
            <w:tr w:rsidR="00C47F8C" w14:paraId="54C03B5A" w14:textId="77777777">
              <w:trPr>
                <w:trHeight w:val="1805"/>
              </w:trPr>
              <w:tc>
                <w:tcPr>
                  <w:tcW w:w="3802" w:type="dxa"/>
                  <w:tcBorders>
                    <w:left w:val="single" w:sz="4" w:space="0" w:color="auto"/>
                  </w:tcBorders>
                  <w:shd w:val="clear" w:color="auto" w:fill="auto"/>
                </w:tcPr>
                <w:p w14:paraId="10AEFF41" w14:textId="77777777" w:rsidR="00C47F8C" w:rsidRDefault="00151B24">
                  <w:pPr>
                    <w:pStyle w:val="af4"/>
                    <w:rPr>
                      <w:sz w:val="19"/>
                      <w:szCs w:val="19"/>
                    </w:rPr>
                  </w:pPr>
                  <w:r>
                    <w:rPr>
                      <w:sz w:val="19"/>
                      <w:lang w:val="ru-RU" w:bidi="ru-RU"/>
                    </w:rPr>
                    <w:t>Перевозите автомобиль с оторванными от земли передними колесами или всеми четырьмя колесами. Трансмиссия и связанные с ней детали могут быть повреждены, если автомобиль буксируется передними колесами по земле.</w:t>
                  </w:r>
                </w:p>
              </w:tc>
              <w:tc>
                <w:tcPr>
                  <w:tcW w:w="2904" w:type="dxa"/>
                  <w:tcBorders>
                    <w:right w:val="single" w:sz="4" w:space="0" w:color="auto"/>
                  </w:tcBorders>
                  <w:shd w:val="clear" w:color="auto" w:fill="auto"/>
                </w:tcPr>
                <w:p w14:paraId="24831B6F"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1F071193" wp14:editId="6D39F8BC">
                        <wp:extent cx="1664335" cy="1155065"/>
                        <wp:effectExtent l="0" t="0" r="0" b="0"/>
                        <wp:docPr id="569" name="Picutre 464"/>
                        <wp:cNvGraphicFramePr/>
                        <a:graphic xmlns:a="http://schemas.openxmlformats.org/drawingml/2006/main">
                          <a:graphicData uri="http://schemas.openxmlformats.org/drawingml/2006/picture">
                            <pic:pic xmlns:pic="http://schemas.openxmlformats.org/drawingml/2006/picture">
                              <pic:nvPicPr>
                                <pic:cNvPr id="464" name="Picture 464"/>
                                <pic:cNvPicPr/>
                              </pic:nvPicPr>
                              <pic:blipFill>
                                <a:blip r:embed="rId775"/>
                                <a:stretch/>
                              </pic:blipFill>
                              <pic:spPr bwMode="auto">
                                <a:xfrm>
                                  <a:off x="0" y="0"/>
                                  <a:ext cx="1664335" cy="1155065"/>
                                </a:xfrm>
                                <a:prstGeom prst="rect">
                                  <a:avLst/>
                                </a:prstGeom>
                              </pic:spPr>
                            </pic:pic>
                          </a:graphicData>
                        </a:graphic>
                      </wp:inline>
                    </w:drawing>
                  </w:r>
                </w:p>
              </w:tc>
            </w:tr>
            <w:tr w:rsidR="00C47F8C" w14:paraId="7FCB49BE" w14:textId="77777777">
              <w:trPr>
                <w:trHeight w:val="2525"/>
              </w:trPr>
              <w:tc>
                <w:tcPr>
                  <w:tcW w:w="67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DB1D737" w14:textId="77777777" w:rsidR="00C47F8C" w:rsidRDefault="00151B24">
                  <w:pPr>
                    <w:pStyle w:val="af4"/>
                    <w:rPr>
                      <w:sz w:val="18"/>
                      <w:szCs w:val="18"/>
                    </w:rPr>
                  </w:pPr>
                  <w:r>
                    <w:rPr>
                      <w:sz w:val="18"/>
                      <w:lang w:val="ru-RU" w:bidi="ru-RU"/>
                    </w:rPr>
                    <w:t>Во время буксировки</w:t>
                  </w:r>
                </w:p>
                <w:p w14:paraId="5A9A4BEB" w14:textId="77777777" w:rsidR="00C47F8C" w:rsidRDefault="00151B24">
                  <w:pPr>
                    <w:pStyle w:val="af4"/>
                    <w:rPr>
                      <w:sz w:val="19"/>
                      <w:szCs w:val="19"/>
                    </w:rPr>
                  </w:pPr>
                  <w:r>
                    <w:rPr>
                      <w:color w:val="EC008C"/>
                      <w:sz w:val="19"/>
                      <w:lang w:val="ru-RU" w:bidi="ru-RU"/>
                    </w:rPr>
                    <w:t>При буксировке с помощью буксирного троса или буксировочной цепи избегайте резких пусков и т. д., иначе к буксирному кольцу, буксировочному тросу или буксировочной цепи будет приложено чрезмерное тяговое усилие.</w:t>
                  </w:r>
                  <w:r>
                    <w:rPr>
                      <w:sz w:val="19"/>
                      <w:lang w:val="ru-RU" w:bidi="ru-RU"/>
                    </w:rPr>
                    <w:t xml:space="preserve"> </w:t>
                  </w:r>
                  <w:r>
                    <w:rPr>
                      <w:color w:val="EC008C"/>
                      <w:sz w:val="19"/>
                      <w:lang w:val="ru-RU" w:bidi="ru-RU"/>
                    </w:rPr>
                    <w:t>Буксирная петля, буксирный трос или буксировочная цепь могут быть повреждены, их обломки могут ударить других людей и нанести серьезные травмы.</w:t>
                  </w:r>
                </w:p>
                <w:p w14:paraId="6C5F68C9" w14:textId="77777777" w:rsidR="00C47F8C" w:rsidRDefault="00151B24">
                  <w:pPr>
                    <w:pStyle w:val="af4"/>
                    <w:rPr>
                      <w:sz w:val="19"/>
                      <w:szCs w:val="19"/>
                    </w:rPr>
                  </w:pPr>
                  <w:r>
                    <w:rPr>
                      <w:color w:val="EC008C"/>
                      <w:sz w:val="19"/>
                      <w:lang w:val="ru-RU" w:bidi="ru-RU"/>
                    </w:rPr>
                    <w:t>Не выключайте переключатель двигателя.</w:t>
                  </w:r>
                </w:p>
                <w:p w14:paraId="2343CEDF" w14:textId="77777777" w:rsidR="00C47F8C" w:rsidRDefault="00151B24">
                  <w:pPr>
                    <w:pStyle w:val="af4"/>
                    <w:rPr>
                      <w:sz w:val="19"/>
                      <w:szCs w:val="19"/>
                    </w:rPr>
                  </w:pPr>
                  <w:r>
                    <w:rPr>
                      <w:sz w:val="19"/>
                      <w:lang w:val="ru-RU" w:bidi="ru-RU"/>
                    </w:rPr>
                    <w:t>В противном случае рулевое колесо может заблокироваться и выйти из строя.</w:t>
                  </w:r>
                </w:p>
                <w:p w14:paraId="7B64118E" w14:textId="77777777" w:rsidR="00C47F8C" w:rsidRDefault="00151B24">
                  <w:pPr>
                    <w:pStyle w:val="af4"/>
                    <w:rPr>
                      <w:sz w:val="18"/>
                      <w:szCs w:val="18"/>
                    </w:rPr>
                  </w:pPr>
                  <w:r>
                    <w:rPr>
                      <w:sz w:val="18"/>
                      <w:lang w:val="ru-RU" w:bidi="ru-RU"/>
                    </w:rPr>
                    <w:t>Установите буксирную петлю на автомобиль</w:t>
                  </w:r>
                </w:p>
                <w:p w14:paraId="49027EE7" w14:textId="77777777" w:rsidR="00C47F8C" w:rsidRDefault="00151B24">
                  <w:pPr>
                    <w:pStyle w:val="af4"/>
                    <w:rPr>
                      <w:sz w:val="19"/>
                      <w:szCs w:val="19"/>
                    </w:rPr>
                  </w:pPr>
                  <w:r>
                    <w:rPr>
                      <w:sz w:val="19"/>
                      <w:lang w:val="ru-RU" w:bidi="ru-RU"/>
                    </w:rPr>
                    <w:t>Убедитесь, что буксировочная петля надёжно закреплена. Если она не закреплена ​надежно, она может ослабнуть во время буксировки.</w:t>
                  </w:r>
                </w:p>
              </w:tc>
            </w:tr>
          </w:tbl>
          <w:p w14:paraId="34D8F875" w14:textId="77777777" w:rsidR="00C47F8C" w:rsidRDefault="00C47F8C">
            <w:pPr>
              <w:spacing w:before="40" w:after="40"/>
              <w:rPr>
                <w:sz w:val="19"/>
                <w:szCs w:val="19"/>
              </w:rPr>
            </w:pPr>
          </w:p>
        </w:tc>
        <w:tc>
          <w:tcPr>
            <w:tcW w:w="418" w:type="dxa"/>
          </w:tcPr>
          <w:p w14:paraId="02C072DB"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2C02E093" w14:textId="77777777" w:rsidR="00C47F8C" w:rsidRDefault="00C47F8C">
            <w:pPr>
              <w:widowControl/>
              <w:rPr>
                <w:rFonts w:ascii="Arial" w:hAnsi="Arial" w:cs="Arial"/>
                <w:sz w:val="10"/>
                <w:szCs w:val="10"/>
              </w:rPr>
            </w:pPr>
          </w:p>
        </w:tc>
      </w:tr>
      <w:tr w:rsidR="00C47F8C" w14:paraId="04217890" w14:textId="77777777">
        <w:trPr>
          <w:trHeight w:val="113"/>
        </w:trPr>
        <w:tc>
          <w:tcPr>
            <w:tcW w:w="436" w:type="dxa"/>
          </w:tcPr>
          <w:p w14:paraId="703D220B" w14:textId="77777777" w:rsidR="00C47F8C" w:rsidRDefault="00C47F8C">
            <w:pPr>
              <w:spacing w:before="40" w:after="40"/>
              <w:rPr>
                <w:rFonts w:ascii="Arial" w:hAnsi="Arial" w:cs="Arial"/>
                <w:sz w:val="10"/>
                <w:szCs w:val="10"/>
                <w:lang w:eastAsia="zh-TW"/>
              </w:rPr>
            </w:pPr>
          </w:p>
        </w:tc>
        <w:tc>
          <w:tcPr>
            <w:tcW w:w="7407" w:type="dxa"/>
            <w:vMerge/>
            <w:vAlign w:val="center"/>
          </w:tcPr>
          <w:p w14:paraId="744FEFF0" w14:textId="77777777" w:rsidR="00C47F8C" w:rsidRDefault="00C47F8C">
            <w:pPr>
              <w:widowControl/>
              <w:rPr>
                <w:sz w:val="19"/>
                <w:szCs w:val="19"/>
              </w:rPr>
            </w:pPr>
          </w:p>
        </w:tc>
        <w:tc>
          <w:tcPr>
            <w:tcW w:w="418" w:type="dxa"/>
          </w:tcPr>
          <w:p w14:paraId="39B4B26A" w14:textId="77777777" w:rsidR="00C47F8C" w:rsidRDefault="00C47F8C">
            <w:pPr>
              <w:rPr>
                <w:rFonts w:ascii="Arial" w:hAnsi="Arial" w:cs="Arial"/>
                <w:sz w:val="10"/>
                <w:szCs w:val="10"/>
              </w:rPr>
            </w:pPr>
          </w:p>
        </w:tc>
        <w:tc>
          <w:tcPr>
            <w:tcW w:w="739" w:type="dxa"/>
            <w:shd w:val="clear" w:color="auto" w:fill="FF6699"/>
          </w:tcPr>
          <w:p w14:paraId="642D5975" w14:textId="77777777" w:rsidR="00C47F8C" w:rsidRDefault="00C47F8C">
            <w:pPr>
              <w:pStyle w:val="34"/>
              <w:spacing w:before="40" w:after="40"/>
              <w:jc w:val="center"/>
              <w:rPr>
                <w:rFonts w:ascii="Arial" w:hAnsi="Arial" w:cs="Arial"/>
                <w:color w:val="FFFFFF" w:themeColor="background1"/>
                <w:lang w:val="ru-RU" w:bidi="ru-RU"/>
              </w:rPr>
            </w:pPr>
          </w:p>
          <w:p w14:paraId="3ACDCC40"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1336DB03" w14:textId="77777777">
        <w:trPr>
          <w:trHeight w:val="113"/>
        </w:trPr>
        <w:tc>
          <w:tcPr>
            <w:tcW w:w="436" w:type="dxa"/>
            <w:vMerge w:val="restart"/>
          </w:tcPr>
          <w:p w14:paraId="131AE077" w14:textId="77777777" w:rsidR="00C47F8C" w:rsidRDefault="00C47F8C">
            <w:pPr>
              <w:spacing w:before="40" w:after="40"/>
              <w:rPr>
                <w:rFonts w:ascii="Arial" w:hAnsi="Arial" w:cs="Arial"/>
                <w:sz w:val="10"/>
                <w:szCs w:val="10"/>
              </w:rPr>
            </w:pPr>
          </w:p>
        </w:tc>
        <w:tc>
          <w:tcPr>
            <w:tcW w:w="7407" w:type="dxa"/>
            <w:vMerge/>
            <w:vAlign w:val="center"/>
          </w:tcPr>
          <w:p w14:paraId="0921F8E5" w14:textId="77777777" w:rsidR="00C47F8C" w:rsidRDefault="00C47F8C">
            <w:pPr>
              <w:widowControl/>
              <w:rPr>
                <w:sz w:val="19"/>
                <w:szCs w:val="19"/>
              </w:rPr>
            </w:pPr>
          </w:p>
        </w:tc>
        <w:tc>
          <w:tcPr>
            <w:tcW w:w="418" w:type="dxa"/>
          </w:tcPr>
          <w:p w14:paraId="77561D7D" w14:textId="77777777" w:rsidR="00C47F8C" w:rsidRDefault="00C47F8C">
            <w:pPr>
              <w:rPr>
                <w:rFonts w:ascii="Arial" w:hAnsi="Arial" w:cs="Arial"/>
                <w:sz w:val="10"/>
                <w:szCs w:val="10"/>
              </w:rPr>
            </w:pPr>
          </w:p>
        </w:tc>
        <w:tc>
          <w:tcPr>
            <w:tcW w:w="739" w:type="dxa"/>
            <w:vMerge w:val="restart"/>
            <w:shd w:val="clear" w:color="auto" w:fill="FACEE1"/>
            <w:textDirection w:val="tbRl"/>
          </w:tcPr>
          <w:p w14:paraId="3DB63C5F"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716BFD7E" w14:textId="77777777">
        <w:trPr>
          <w:trHeight w:val="3041"/>
        </w:trPr>
        <w:tc>
          <w:tcPr>
            <w:tcW w:w="7843" w:type="dxa"/>
            <w:vMerge/>
            <w:vAlign w:val="center"/>
          </w:tcPr>
          <w:p w14:paraId="3A7CB50B" w14:textId="77777777" w:rsidR="00C47F8C" w:rsidRDefault="00C47F8C">
            <w:pPr>
              <w:widowControl/>
              <w:rPr>
                <w:rFonts w:ascii="Arial" w:hAnsi="Arial" w:cs="Arial"/>
                <w:sz w:val="10"/>
                <w:szCs w:val="10"/>
              </w:rPr>
            </w:pPr>
          </w:p>
        </w:tc>
        <w:tc>
          <w:tcPr>
            <w:tcW w:w="7407" w:type="dxa"/>
            <w:vMerge/>
            <w:vAlign w:val="center"/>
          </w:tcPr>
          <w:p w14:paraId="5D3A2E40" w14:textId="77777777" w:rsidR="00C47F8C" w:rsidRDefault="00C47F8C">
            <w:pPr>
              <w:widowControl/>
              <w:rPr>
                <w:sz w:val="19"/>
                <w:szCs w:val="19"/>
              </w:rPr>
            </w:pPr>
          </w:p>
        </w:tc>
        <w:tc>
          <w:tcPr>
            <w:tcW w:w="418" w:type="dxa"/>
          </w:tcPr>
          <w:p w14:paraId="1C0D437D" w14:textId="77777777" w:rsidR="00C47F8C" w:rsidRDefault="00C47F8C">
            <w:pPr>
              <w:rPr>
                <w:rFonts w:ascii="Arial" w:hAnsi="Arial" w:cs="Arial"/>
                <w:sz w:val="10"/>
                <w:szCs w:val="10"/>
                <w:lang w:eastAsia="zh-TW"/>
              </w:rPr>
            </w:pPr>
          </w:p>
        </w:tc>
        <w:tc>
          <w:tcPr>
            <w:tcW w:w="739" w:type="dxa"/>
            <w:vMerge/>
            <w:vAlign w:val="center"/>
          </w:tcPr>
          <w:p w14:paraId="43E2DE03" w14:textId="77777777" w:rsidR="00C47F8C" w:rsidRDefault="00C47F8C">
            <w:pPr>
              <w:widowControl/>
              <w:rPr>
                <w:rFonts w:ascii="Arial" w:eastAsia="MS Gothic" w:hAnsi="Arial" w:cs="Arial"/>
                <w:color w:val="auto"/>
                <w:sz w:val="18"/>
                <w:szCs w:val="18"/>
                <w:lang w:val="zh-TW" w:eastAsia="zh-TW" w:bidi="zh-TW"/>
              </w:rPr>
            </w:pPr>
          </w:p>
        </w:tc>
      </w:tr>
      <w:tr w:rsidR="00C47F8C" w14:paraId="1415CD5B" w14:textId="77777777">
        <w:trPr>
          <w:trHeight w:val="3396"/>
        </w:trPr>
        <w:tc>
          <w:tcPr>
            <w:tcW w:w="7843" w:type="dxa"/>
            <w:vMerge/>
            <w:vAlign w:val="center"/>
          </w:tcPr>
          <w:p w14:paraId="56E8B3E6" w14:textId="77777777" w:rsidR="00C47F8C" w:rsidRDefault="00C47F8C">
            <w:pPr>
              <w:widowControl/>
              <w:rPr>
                <w:rFonts w:ascii="Arial" w:hAnsi="Arial" w:cs="Arial"/>
                <w:sz w:val="10"/>
                <w:szCs w:val="10"/>
              </w:rPr>
            </w:pPr>
          </w:p>
        </w:tc>
        <w:tc>
          <w:tcPr>
            <w:tcW w:w="7407" w:type="dxa"/>
            <w:vMerge/>
            <w:vAlign w:val="center"/>
          </w:tcPr>
          <w:p w14:paraId="384A5266" w14:textId="77777777" w:rsidR="00C47F8C" w:rsidRDefault="00C47F8C">
            <w:pPr>
              <w:widowControl/>
              <w:rPr>
                <w:sz w:val="19"/>
                <w:szCs w:val="19"/>
              </w:rPr>
            </w:pPr>
          </w:p>
        </w:tc>
        <w:tc>
          <w:tcPr>
            <w:tcW w:w="418" w:type="dxa"/>
          </w:tcPr>
          <w:p w14:paraId="1647F6B6" w14:textId="77777777" w:rsidR="00C47F8C" w:rsidRDefault="00C47F8C">
            <w:pPr>
              <w:rPr>
                <w:rFonts w:ascii="Arial" w:hAnsi="Arial" w:cs="Arial"/>
                <w:sz w:val="10"/>
                <w:szCs w:val="10"/>
                <w:lang w:eastAsia="zh-TW"/>
              </w:rPr>
            </w:pPr>
          </w:p>
        </w:tc>
        <w:tc>
          <w:tcPr>
            <w:tcW w:w="739" w:type="dxa"/>
            <w:vMerge/>
            <w:vAlign w:val="center"/>
          </w:tcPr>
          <w:p w14:paraId="61D06DEB" w14:textId="77777777" w:rsidR="00C47F8C" w:rsidRDefault="00C47F8C">
            <w:pPr>
              <w:widowControl/>
              <w:rPr>
                <w:rFonts w:ascii="Arial" w:eastAsia="MS Gothic" w:hAnsi="Arial" w:cs="Arial"/>
                <w:color w:val="auto"/>
                <w:sz w:val="18"/>
                <w:szCs w:val="18"/>
                <w:lang w:val="zh-TW" w:eastAsia="zh-TW" w:bidi="zh-TW"/>
              </w:rPr>
            </w:pPr>
          </w:p>
        </w:tc>
      </w:tr>
    </w:tbl>
    <w:p w14:paraId="2373CEA3" w14:textId="77777777" w:rsidR="00C47F8C" w:rsidRDefault="00C47F8C">
      <w:pPr>
        <w:pStyle w:val="73"/>
        <w:tabs>
          <w:tab w:val="left" w:pos="3686"/>
        </w:tabs>
        <w:spacing w:before="0"/>
        <w:jc w:val="right"/>
        <w:rPr>
          <w:rFonts w:ascii="Arial" w:hAnsi="Arial" w:cs="Arial"/>
          <w:lang w:val="en-US" w:bidi="ru-RU"/>
        </w:rPr>
      </w:pPr>
    </w:p>
    <w:p w14:paraId="2CCB0DFF" w14:textId="77777777" w:rsidR="00C47F8C" w:rsidRDefault="00C47F8C">
      <w:pPr>
        <w:rPr>
          <w:rFonts w:ascii="Arial" w:hAnsi="Arial" w:cs="Arial"/>
          <w:sz w:val="2"/>
          <w:szCs w:val="2"/>
          <w:lang w:eastAsia="zh-TW"/>
        </w:rPr>
      </w:pPr>
    </w:p>
    <w:p w14:paraId="04E4ADC2" w14:textId="77777777" w:rsidR="00C47F8C" w:rsidRDefault="00C47F8C">
      <w:pPr>
        <w:rPr>
          <w:rFonts w:ascii="Arial" w:hAnsi="Arial" w:cs="Arial"/>
          <w:lang w:eastAsia="zh-TW"/>
        </w:rPr>
        <w:sectPr w:rsidR="00C47F8C">
          <w:headerReference w:type="even" r:id="rId776"/>
          <w:headerReference w:type="default" r:id="rId777"/>
          <w:footerReference w:type="even" r:id="rId778"/>
          <w:footerReference w:type="default" r:id="rId779"/>
          <w:pgSz w:w="11909" w:h="16840"/>
          <w:pgMar w:top="2679" w:right="1694" w:bottom="1063" w:left="1418" w:header="2251" w:footer="635" w:gutter="0"/>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73F59AC5" w14:textId="77777777">
        <w:trPr>
          <w:trHeight w:val="113"/>
        </w:trPr>
        <w:tc>
          <w:tcPr>
            <w:tcW w:w="654" w:type="dxa"/>
            <w:vMerge w:val="restart"/>
            <w:shd w:val="clear" w:color="auto" w:fill="FACEE1"/>
          </w:tcPr>
          <w:p w14:paraId="53EA8ED8" w14:textId="77777777" w:rsidR="00C47F8C" w:rsidRDefault="00C47F8C">
            <w:pPr>
              <w:spacing w:before="40" w:after="40"/>
              <w:rPr>
                <w:rFonts w:ascii="Arial" w:hAnsi="Arial" w:cs="Arial"/>
                <w:b/>
                <w:sz w:val="10"/>
                <w:szCs w:val="10"/>
              </w:rPr>
            </w:pPr>
          </w:p>
        </w:tc>
        <w:tc>
          <w:tcPr>
            <w:tcW w:w="480" w:type="dxa"/>
            <w:vAlign w:val="bottom"/>
          </w:tcPr>
          <w:p w14:paraId="6876C41E" w14:textId="77777777" w:rsidR="00C47F8C" w:rsidRDefault="00151B24">
            <w:pPr>
              <w:pStyle w:val="afe"/>
              <w:jc w:val="center"/>
              <w:rPr>
                <w:rFonts w:ascii="Arial" w:hAnsi="Arial" w:cs="Arial"/>
                <w:b/>
                <w:sz w:val="20"/>
              </w:rPr>
            </w:pPr>
            <w:r>
              <w:rPr>
                <w:rFonts w:ascii="Arial" w:hAnsi="Arial" w:cs="Arial"/>
                <w:b/>
                <w:sz w:val="20"/>
                <w:lang w:bidi="ru-RU"/>
              </w:rPr>
              <w:t>438</w:t>
            </w:r>
          </w:p>
        </w:tc>
        <w:tc>
          <w:tcPr>
            <w:tcW w:w="7806" w:type="dxa"/>
            <w:vAlign w:val="bottom"/>
          </w:tcPr>
          <w:p w14:paraId="2F4E8FF6"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17BA3609" w14:textId="77777777">
        <w:trPr>
          <w:trHeight w:val="11048"/>
        </w:trPr>
        <w:tc>
          <w:tcPr>
            <w:tcW w:w="654" w:type="dxa"/>
            <w:vMerge/>
            <w:vAlign w:val="center"/>
          </w:tcPr>
          <w:p w14:paraId="303F5F91"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0A421C04"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25396CDE"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03859D59" w14:textId="77777777">
              <w:trPr>
                <w:trHeight w:val="370"/>
              </w:trPr>
              <w:tc>
                <w:tcPr>
                  <w:tcW w:w="6706" w:type="dxa"/>
                  <w:tcBorders>
                    <w:top w:val="single" w:sz="4" w:space="0" w:color="auto"/>
                    <w:left w:val="single" w:sz="4" w:space="0" w:color="auto"/>
                    <w:right w:val="single" w:sz="4" w:space="0" w:color="auto"/>
                  </w:tcBorders>
                  <w:shd w:val="clear" w:color="auto" w:fill="auto"/>
                </w:tcPr>
                <w:p w14:paraId="271248F5" w14:textId="77777777" w:rsidR="00C47F8C" w:rsidRDefault="00151B24">
                  <w:pPr>
                    <w:pStyle w:val="af4"/>
                  </w:pPr>
                  <w:r>
                    <w:rPr>
                      <w:lang w:val="ru-RU" w:bidi="ru-RU"/>
                    </w:rPr>
                    <w:t>ВНИМАНИЕ</w:t>
                  </w:r>
                </w:p>
              </w:tc>
            </w:tr>
            <w:tr w:rsidR="00C47F8C" w14:paraId="7704D476" w14:textId="77777777">
              <w:trPr>
                <w:trHeight w:val="2875"/>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37F2179B" w14:textId="77777777" w:rsidR="00C47F8C" w:rsidRDefault="00151B24" w:rsidP="00647056">
                  <w:pPr>
                    <w:pStyle w:val="af4"/>
                    <w:numPr>
                      <w:ilvl w:val="0"/>
                      <w:numId w:val="291"/>
                    </w:numPr>
                    <w:tabs>
                      <w:tab w:val="left" w:pos="163"/>
                    </w:tabs>
                    <w:spacing w:after="0"/>
                    <w:rPr>
                      <w:sz w:val="18"/>
                      <w:szCs w:val="18"/>
                    </w:rPr>
                  </w:pPr>
                  <w:r>
                    <w:rPr>
                      <w:sz w:val="18"/>
                      <w:lang w:val="ru-RU" w:bidi="ru-RU"/>
                    </w:rPr>
                    <w:t>Предотвращение повреждения автомобиля при буксировке колесным погрузчиком</w:t>
                  </w:r>
                </w:p>
                <w:p w14:paraId="5D805898" w14:textId="77777777" w:rsidR="00C47F8C" w:rsidRDefault="00151B24">
                  <w:pPr>
                    <w:pStyle w:val="af4"/>
                    <w:rPr>
                      <w:sz w:val="19"/>
                      <w:szCs w:val="19"/>
                    </w:rPr>
                  </w:pPr>
                  <w:r>
                    <w:rPr>
                      <w:color w:val="F286B7"/>
                      <w:sz w:val="19"/>
                      <w:lang w:val="ru-RU" w:bidi="ru-RU"/>
                    </w:rPr>
                    <w:t>Не буксируйте автомобиль за заднюю часть, когда переключатель двигателя выключен.</w:t>
                  </w:r>
                  <w:r>
                    <w:rPr>
                      <w:sz w:val="19"/>
                      <w:lang w:val="ru-RU" w:bidi="ru-RU"/>
                    </w:rPr>
                    <w:t xml:space="preserve"> </w:t>
                  </w:r>
                  <w:r>
                    <w:rPr>
                      <w:color w:val="F286B7"/>
                      <w:sz w:val="19"/>
                      <w:lang w:val="ru-RU" w:bidi="ru-RU"/>
                    </w:rPr>
                    <w:t>Механизм блокировки рулевого управления недостаточно силен, чтобы удерживать передние колеса в прямолинейном положении.</w:t>
                  </w:r>
                </w:p>
                <w:p w14:paraId="1FD39D68" w14:textId="77777777" w:rsidR="00C47F8C" w:rsidRDefault="00151B24">
                  <w:pPr>
                    <w:pStyle w:val="af4"/>
                    <w:rPr>
                      <w:sz w:val="19"/>
                      <w:szCs w:val="19"/>
                    </w:rPr>
                  </w:pPr>
                  <w:r>
                    <w:rPr>
                      <w:color w:val="F286B7"/>
                      <w:sz w:val="19"/>
                      <w:lang w:val="ru-RU" w:bidi="ru-RU"/>
                    </w:rPr>
                    <w:t xml:space="preserve">При подъеме автомобиля убедитесь, что в на другом конце автомобиля имеется достаточный дорожный просвет. </w:t>
                  </w:r>
                  <w:r>
                    <w:rPr>
                      <w:sz w:val="19"/>
                      <w:lang w:val="ru-RU" w:bidi="ru-RU"/>
                    </w:rPr>
                    <w:t xml:space="preserve"> </w:t>
                  </w:r>
                  <w:r>
                    <w:rPr>
                      <w:color w:val="F286B7"/>
                      <w:sz w:val="19"/>
                      <w:lang w:val="ru-RU" w:bidi="ru-RU"/>
                    </w:rPr>
                    <w:t>Недостаточный дорожный просвет может повредить автомобиль во время буксировки.</w:t>
                  </w:r>
                </w:p>
                <w:p w14:paraId="144A5EA0" w14:textId="77777777" w:rsidR="00C47F8C" w:rsidRDefault="00151B24" w:rsidP="00647056">
                  <w:pPr>
                    <w:pStyle w:val="af4"/>
                    <w:numPr>
                      <w:ilvl w:val="0"/>
                      <w:numId w:val="291"/>
                    </w:numPr>
                    <w:tabs>
                      <w:tab w:val="left" w:pos="163"/>
                    </w:tabs>
                    <w:spacing w:after="0"/>
                    <w:rPr>
                      <w:sz w:val="18"/>
                      <w:szCs w:val="18"/>
                    </w:rPr>
                  </w:pPr>
                  <w:r>
                    <w:rPr>
                      <w:sz w:val="18"/>
                      <w:lang w:val="ru-RU" w:bidi="ru-RU"/>
                    </w:rPr>
                    <w:t>Предотвращение повреждения автомобиля при буксировке автопогрузчиком</w:t>
                  </w:r>
                </w:p>
                <w:p w14:paraId="041CCA50" w14:textId="77777777" w:rsidR="00C47F8C" w:rsidRDefault="00151B24">
                  <w:pPr>
                    <w:pStyle w:val="af4"/>
                    <w:rPr>
                      <w:sz w:val="19"/>
                      <w:szCs w:val="19"/>
                    </w:rPr>
                  </w:pPr>
                  <w:r>
                    <w:rPr>
                      <w:sz w:val="19"/>
                      <w:lang w:val="ru-RU" w:bidi="ru-RU"/>
                    </w:rPr>
                    <w:t>Запрещается использовать такие погрузчики для буксировки спереди или сзади автомобиля.</w:t>
                  </w:r>
                </w:p>
                <w:p w14:paraId="5F8A1CA7" w14:textId="77777777" w:rsidR="00C47F8C" w:rsidRDefault="00151B24" w:rsidP="00647056">
                  <w:pPr>
                    <w:pStyle w:val="af4"/>
                    <w:numPr>
                      <w:ilvl w:val="0"/>
                      <w:numId w:val="291"/>
                    </w:numPr>
                    <w:tabs>
                      <w:tab w:val="left" w:pos="163"/>
                    </w:tabs>
                    <w:spacing w:after="0"/>
                    <w:rPr>
                      <w:sz w:val="18"/>
                      <w:szCs w:val="18"/>
                    </w:rPr>
                  </w:pPr>
                  <w:r>
                    <w:rPr>
                      <w:sz w:val="18"/>
                      <w:lang w:val="ru-RU" w:bidi="ru-RU"/>
                    </w:rPr>
                    <w:t>Предотвращение повреждения автомобиля при аварийной буксировке</w:t>
                  </w:r>
                </w:p>
                <w:p w14:paraId="507A1858" w14:textId="77777777" w:rsidR="00C47F8C" w:rsidRDefault="00151B24">
                  <w:pPr>
                    <w:pStyle w:val="af4"/>
                    <w:rPr>
                      <w:sz w:val="19"/>
                      <w:szCs w:val="19"/>
                    </w:rPr>
                  </w:pPr>
                  <w:r>
                    <w:rPr>
                      <w:sz w:val="19"/>
                      <w:lang w:val="ru-RU" w:bidi="ru-RU"/>
                    </w:rPr>
                    <w:t>Не прикрепляйте буксирные тросы или буксирные цепи к компонентам подвески.</w:t>
                  </w:r>
                </w:p>
              </w:tc>
            </w:tr>
          </w:tbl>
          <w:p w14:paraId="0F57B3AC" w14:textId="77777777" w:rsidR="00C47F8C" w:rsidRDefault="00C47F8C">
            <w:pPr>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6686"/>
            </w:tblGrid>
            <w:tr w:rsidR="00C47F8C" w14:paraId="07889F02" w14:textId="77777777">
              <w:trPr>
                <w:trHeight w:val="312"/>
              </w:trPr>
              <w:tc>
                <w:tcPr>
                  <w:tcW w:w="6686" w:type="dxa"/>
                  <w:shd w:val="clear" w:color="auto" w:fill="FACEE1"/>
                  <w:vAlign w:val="bottom"/>
                </w:tcPr>
                <w:p w14:paraId="32948A41" w14:textId="77777777" w:rsidR="00C47F8C" w:rsidRDefault="00151B24">
                  <w:pPr>
                    <w:pStyle w:val="af4"/>
                  </w:pPr>
                  <w:r>
                    <w:rPr>
                      <w:lang w:val="ru-RU" w:bidi="ru-RU"/>
                    </w:rPr>
                    <w:t>Когда вам нужно связаться с дилером перед буксировкой</w:t>
                  </w:r>
                </w:p>
              </w:tc>
            </w:tr>
            <w:tr w:rsidR="00C47F8C" w14:paraId="438CC98C" w14:textId="77777777">
              <w:trPr>
                <w:trHeight w:val="374"/>
              </w:trPr>
              <w:tc>
                <w:tcPr>
                  <w:tcW w:w="6686" w:type="dxa"/>
                  <w:tcBorders>
                    <w:top w:val="single" w:sz="4" w:space="0" w:color="auto"/>
                  </w:tcBorders>
                  <w:shd w:val="clear" w:color="auto" w:fill="auto"/>
                  <w:vAlign w:val="bottom"/>
                </w:tcPr>
                <w:p w14:paraId="1F48B678" w14:textId="77777777" w:rsidR="00C47F8C" w:rsidRDefault="00151B24">
                  <w:pPr>
                    <w:pStyle w:val="af4"/>
                  </w:pPr>
                  <w:r>
                    <w:rPr>
                      <w:lang w:val="ru-RU" w:bidi="ru-RU"/>
                    </w:rPr>
                    <w:t xml:space="preserve">Следующие ситуации указывают на возможную неисправность передачи. Перед буксировкой обратитесь к дилеру Toyota или в </w:t>
                  </w:r>
                </w:p>
              </w:tc>
            </w:tr>
            <w:tr w:rsidR="00C47F8C" w14:paraId="6E486925" w14:textId="77777777">
              <w:trPr>
                <w:trHeight w:val="307"/>
              </w:trPr>
              <w:tc>
                <w:tcPr>
                  <w:tcW w:w="6686" w:type="dxa"/>
                  <w:shd w:val="clear" w:color="auto" w:fill="auto"/>
                </w:tcPr>
                <w:p w14:paraId="0B1CE34B" w14:textId="77777777" w:rsidR="00C47F8C" w:rsidRDefault="00151B24">
                  <w:pPr>
                    <w:pStyle w:val="af4"/>
                  </w:pPr>
                  <w:r>
                    <w:rPr>
                      <w:lang w:val="ru-RU" w:bidi="ru-RU"/>
                    </w:rPr>
                    <w:t>коммерческую буксировочную компанию.</w:t>
                  </w:r>
                </w:p>
              </w:tc>
            </w:tr>
            <w:tr w:rsidR="00C47F8C" w14:paraId="10826E21" w14:textId="77777777">
              <w:trPr>
                <w:trHeight w:val="341"/>
              </w:trPr>
              <w:tc>
                <w:tcPr>
                  <w:tcW w:w="6686" w:type="dxa"/>
                  <w:shd w:val="clear" w:color="auto" w:fill="auto"/>
                  <w:vAlign w:val="bottom"/>
                </w:tcPr>
                <w:p w14:paraId="6AF6936B" w14:textId="77777777" w:rsidR="00C47F8C" w:rsidRDefault="00151B24">
                  <w:pPr>
                    <w:pStyle w:val="af4"/>
                  </w:pPr>
                  <w:r>
                    <w:rPr>
                      <w:lang w:val="ru-RU" w:bidi="ru-RU"/>
                    </w:rPr>
                    <w:t>Двигатель работает, однако автомобиль не двигается.</w:t>
                  </w:r>
                </w:p>
              </w:tc>
            </w:tr>
            <w:tr w:rsidR="00C47F8C" w14:paraId="6305B181" w14:textId="77777777">
              <w:trPr>
                <w:trHeight w:val="600"/>
              </w:trPr>
              <w:tc>
                <w:tcPr>
                  <w:tcW w:w="6686" w:type="dxa"/>
                  <w:shd w:val="clear" w:color="auto" w:fill="auto"/>
                </w:tcPr>
                <w:p w14:paraId="76C79E02" w14:textId="77777777" w:rsidR="00C47F8C" w:rsidRDefault="00151B24">
                  <w:pPr>
                    <w:pStyle w:val="af4"/>
                  </w:pPr>
                  <w:r>
                    <w:rPr>
                      <w:lang w:val="ru-RU" w:bidi="ru-RU"/>
                    </w:rPr>
                    <w:t>Автомобиль издает необычный звук.</w:t>
                  </w:r>
                </w:p>
              </w:tc>
            </w:tr>
            <w:tr w:rsidR="00C47F8C" w14:paraId="40BFE3D2" w14:textId="77777777">
              <w:trPr>
                <w:trHeight w:val="307"/>
              </w:trPr>
              <w:tc>
                <w:tcPr>
                  <w:tcW w:w="6686" w:type="dxa"/>
                  <w:shd w:val="clear" w:color="auto" w:fill="FACEE1"/>
                  <w:vAlign w:val="bottom"/>
                </w:tcPr>
                <w:p w14:paraId="6C778896" w14:textId="77777777" w:rsidR="00C47F8C" w:rsidRDefault="00151B24">
                  <w:pPr>
                    <w:pStyle w:val="af4"/>
                  </w:pPr>
                  <w:r>
                    <w:rPr>
                      <w:lang w:val="ru-RU" w:bidi="ru-RU"/>
                    </w:rPr>
                    <w:t>Буксировка колесным погрузчиком</w:t>
                  </w:r>
                </w:p>
              </w:tc>
            </w:tr>
            <w:tr w:rsidR="00C47F8C" w14:paraId="69CEE8BB" w14:textId="77777777">
              <w:trPr>
                <w:trHeight w:val="360"/>
              </w:trPr>
              <w:tc>
                <w:tcPr>
                  <w:tcW w:w="6686" w:type="dxa"/>
                  <w:tcBorders>
                    <w:top w:val="single" w:sz="4" w:space="0" w:color="auto"/>
                  </w:tcBorders>
                  <w:shd w:val="clear" w:color="auto" w:fill="auto"/>
                  <w:vAlign w:val="bottom"/>
                </w:tcPr>
                <w:p w14:paraId="1C93B68C" w14:textId="77777777" w:rsidR="00C47F8C" w:rsidRDefault="00151B24">
                  <w:pPr>
                    <w:pStyle w:val="af4"/>
                    <w:tabs>
                      <w:tab w:val="left" w:pos="3578"/>
                    </w:tabs>
                  </w:pPr>
                  <w:r>
                    <w:rPr>
                      <w:color w:val="656565"/>
                      <w:sz w:val="16"/>
                      <w:lang w:val="ru-RU" w:bidi="ru-RU"/>
                    </w:rPr>
                    <w:t xml:space="preserve">► </w:t>
                  </w:r>
                  <w:r>
                    <w:rPr>
                      <w:lang w:val="ru-RU" w:bidi="ru-RU"/>
                    </w:rPr>
                    <w:t>С передней стороны</w:t>
                  </w:r>
                  <w:r>
                    <w:rPr>
                      <w:lang w:val="ru-RU" w:bidi="ru-RU"/>
                    </w:rPr>
                    <w:tab/>
                  </w:r>
                  <w:r>
                    <w:rPr>
                      <w:color w:val="656565"/>
                      <w:sz w:val="16"/>
                      <w:lang w:val="ru-RU" w:bidi="ru-RU"/>
                    </w:rPr>
                    <w:t>►</w:t>
                  </w:r>
                  <w:r>
                    <w:rPr>
                      <w:lang w:val="ru-RU" w:bidi="ru-RU"/>
                    </w:rPr>
                    <w:t xml:space="preserve"> С задней стороны</w:t>
                  </w:r>
                </w:p>
              </w:tc>
            </w:tr>
          </w:tbl>
          <w:p w14:paraId="41C33FE6"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6408374F" wp14:editId="2A3ECB03">
                  <wp:extent cx="4136390" cy="1410970"/>
                  <wp:effectExtent l="0" t="0" r="0" b="0"/>
                  <wp:docPr id="570" name="Picutre 465"/>
                  <wp:cNvGraphicFramePr/>
                  <a:graphic xmlns:a="http://schemas.openxmlformats.org/drawingml/2006/main">
                    <a:graphicData uri="http://schemas.openxmlformats.org/drawingml/2006/picture">
                      <pic:pic xmlns:pic="http://schemas.openxmlformats.org/drawingml/2006/picture">
                        <pic:nvPicPr>
                          <pic:cNvPr id="465" name="Picture 465"/>
                          <pic:cNvPicPr/>
                        </pic:nvPicPr>
                        <pic:blipFill>
                          <a:blip r:embed="rId780"/>
                          <a:stretch/>
                        </pic:blipFill>
                        <pic:spPr bwMode="auto">
                          <a:xfrm>
                            <a:off x="0" y="0"/>
                            <a:ext cx="4136390" cy="1410970"/>
                          </a:xfrm>
                          <a:prstGeom prst="rect">
                            <a:avLst/>
                          </a:prstGeom>
                        </pic:spPr>
                      </pic:pic>
                    </a:graphicData>
                  </a:graphic>
                </wp:inline>
              </w:drawing>
            </w:r>
          </w:p>
          <w:p w14:paraId="7A773EF5" w14:textId="77777777" w:rsidR="00C47F8C" w:rsidRDefault="00151B24">
            <w:pPr>
              <w:pStyle w:val="38"/>
              <w:keepNext/>
              <w:keepLines/>
              <w:tabs>
                <w:tab w:val="left" w:pos="3398"/>
              </w:tabs>
              <w:spacing w:line="240" w:lineRule="auto"/>
              <w:ind w:left="0"/>
              <w:rPr>
                <w:rFonts w:ascii="Arial" w:hAnsi="Arial" w:cs="Arial"/>
              </w:rPr>
            </w:pPr>
            <w:bookmarkStart w:id="44" w:name="bookmark89"/>
            <w:r>
              <w:rPr>
                <w:rFonts w:ascii="Arial" w:hAnsi="Arial" w:cs="Arial"/>
                <w:lang w:val="ru-RU" w:bidi="ru-RU"/>
              </w:rPr>
              <w:t>Снимите автомобиль со стояночного тормоза.</w:t>
            </w:r>
            <w:r>
              <w:rPr>
                <w:rFonts w:ascii="Arial" w:hAnsi="Arial" w:cs="Arial"/>
                <w:lang w:val="ru-RU" w:bidi="ru-RU"/>
              </w:rPr>
              <w:tab/>
              <w:t xml:space="preserve">Используйте буксирную тележку под передними колесами. </w:t>
            </w:r>
            <w:bookmarkEnd w:id="44"/>
          </w:p>
          <w:p w14:paraId="4BB72621" w14:textId="77777777" w:rsidR="00C47F8C" w:rsidRDefault="00151B24">
            <w:pPr>
              <w:pStyle w:val="38"/>
              <w:keepNext/>
              <w:keepLines/>
              <w:spacing w:line="240" w:lineRule="auto"/>
              <w:ind w:left="0"/>
              <w:rPr>
                <w:rFonts w:ascii="Arial" w:hAnsi="Arial" w:cs="Arial"/>
                <w:lang w:val="ru-RU" w:bidi="ru-RU"/>
              </w:rPr>
            </w:pPr>
            <w:r>
              <w:rPr>
                <w:rFonts w:ascii="Arial" w:hAnsi="Arial" w:cs="Arial"/>
                <w:lang w:val="ru-RU" w:bidi="ru-RU"/>
              </w:rPr>
              <w:t>Выключите автоматический режим. (→ С. 217)</w:t>
            </w:r>
          </w:p>
          <w:p w14:paraId="4C3E93D5" w14:textId="77777777" w:rsidR="00C47F8C" w:rsidRDefault="00C47F8C">
            <w:pPr>
              <w:spacing w:before="40" w:after="40"/>
              <w:rPr>
                <w:rFonts w:ascii="Arial" w:hAnsi="Arial" w:cs="Arial"/>
                <w:sz w:val="10"/>
                <w:szCs w:val="10"/>
                <w:lang w:val="en-US"/>
              </w:rPr>
            </w:pPr>
          </w:p>
        </w:tc>
      </w:tr>
    </w:tbl>
    <w:p w14:paraId="5DB7C113" w14:textId="77777777" w:rsidR="00C47F8C" w:rsidRDefault="00C47F8C">
      <w:pPr>
        <w:rPr>
          <w:rFonts w:ascii="Arial" w:hAnsi="Arial" w:cs="Arial"/>
        </w:rPr>
      </w:pPr>
    </w:p>
    <w:p w14:paraId="6D76CC84" w14:textId="77777777" w:rsidR="00C47F8C" w:rsidRDefault="00C47F8C">
      <w:pPr>
        <w:rPr>
          <w:rFonts w:ascii="Arial" w:hAnsi="Arial" w:cs="Arial"/>
        </w:rPr>
        <w:sectPr w:rsidR="00C47F8C">
          <w:pgSz w:w="11909" w:h="16840"/>
          <w:pgMar w:top="3053" w:right="1694" w:bottom="1263" w:left="1418" w:header="0" w:footer="835"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43EBA357"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0190E343"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1060519376"/>
              <w:docPartObj>
                <w:docPartGallery w:val="Page Numbers (Top of Page)"/>
                <w:docPartUnique/>
              </w:docPartObj>
            </w:sdtPr>
            <w:sdtContent>
              <w:p w14:paraId="2E6B25D5" w14:textId="77777777" w:rsidR="00C47F8C" w:rsidRDefault="00151B24">
                <w:pPr>
                  <w:pStyle w:val="afe"/>
                  <w:jc w:val="right"/>
                  <w:rPr>
                    <w:rFonts w:ascii="Arial" w:hAnsi="Arial" w:cs="Arial"/>
                    <w:sz w:val="20"/>
                  </w:rPr>
                </w:pPr>
                <w:r>
                  <w:rPr>
                    <w:rFonts w:ascii="Arial" w:hAnsi="Arial" w:cs="Arial"/>
                    <w:b/>
                    <w:sz w:val="20"/>
                    <w:lang w:bidi="ru-RU"/>
                  </w:rPr>
                  <w:t>439</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5F972176" w14:textId="77777777" w:rsidR="00C47F8C" w:rsidRDefault="00C47F8C">
            <w:pPr>
              <w:spacing w:before="40" w:after="40"/>
              <w:rPr>
                <w:rFonts w:ascii="Arial" w:hAnsi="Arial" w:cs="Arial"/>
                <w:sz w:val="10"/>
                <w:szCs w:val="10"/>
              </w:rPr>
            </w:pPr>
          </w:p>
        </w:tc>
      </w:tr>
      <w:tr w:rsidR="00C47F8C" w14:paraId="67EA72C0"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41E61F51"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344C30AE"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69F45D46"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5EAB2D01" w14:textId="77777777" w:rsidR="00C47F8C" w:rsidRDefault="00C47F8C">
            <w:pPr>
              <w:spacing w:before="40" w:after="40"/>
              <w:rPr>
                <w:rFonts w:ascii="Arial" w:hAnsi="Arial" w:cs="Arial"/>
                <w:sz w:val="10"/>
                <w:szCs w:val="10"/>
              </w:rPr>
            </w:pPr>
          </w:p>
        </w:tc>
      </w:tr>
      <w:tr w:rsidR="00C47F8C" w14:paraId="7061D93D" w14:textId="77777777">
        <w:trPr>
          <w:trHeight w:val="113"/>
        </w:trPr>
        <w:tc>
          <w:tcPr>
            <w:tcW w:w="436" w:type="dxa"/>
            <w:vMerge w:val="restart"/>
          </w:tcPr>
          <w:p w14:paraId="28412577" w14:textId="77777777" w:rsidR="00C47F8C" w:rsidRDefault="00C47F8C">
            <w:pPr>
              <w:spacing w:before="40" w:after="40"/>
              <w:rPr>
                <w:rFonts w:ascii="Arial" w:hAnsi="Arial" w:cs="Arial"/>
                <w:sz w:val="10"/>
                <w:szCs w:val="10"/>
              </w:rPr>
            </w:pPr>
          </w:p>
        </w:tc>
        <w:tc>
          <w:tcPr>
            <w:tcW w:w="7407" w:type="dxa"/>
          </w:tcPr>
          <w:p w14:paraId="6647076B" w14:textId="77777777" w:rsidR="00C47F8C" w:rsidRDefault="00C47F8C">
            <w:pPr>
              <w:pStyle w:val="af4"/>
              <w:spacing w:before="40" w:after="40"/>
            </w:pPr>
          </w:p>
        </w:tc>
        <w:tc>
          <w:tcPr>
            <w:tcW w:w="418" w:type="dxa"/>
          </w:tcPr>
          <w:p w14:paraId="4DF46EC2"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3549EEFB" w14:textId="77777777" w:rsidR="00C47F8C" w:rsidRDefault="00C47F8C">
            <w:pPr>
              <w:widowControl/>
              <w:rPr>
                <w:rFonts w:ascii="Arial" w:hAnsi="Arial" w:cs="Arial"/>
                <w:sz w:val="10"/>
                <w:szCs w:val="10"/>
              </w:rPr>
            </w:pPr>
          </w:p>
        </w:tc>
      </w:tr>
      <w:tr w:rsidR="00C47F8C" w14:paraId="1155B3AE" w14:textId="77777777">
        <w:trPr>
          <w:trHeight w:val="3482"/>
        </w:trPr>
        <w:tc>
          <w:tcPr>
            <w:tcW w:w="7843" w:type="dxa"/>
            <w:vMerge/>
            <w:vAlign w:val="center"/>
          </w:tcPr>
          <w:p w14:paraId="74D7F2FE" w14:textId="77777777" w:rsidR="00C47F8C" w:rsidRDefault="00C47F8C">
            <w:pPr>
              <w:widowControl/>
              <w:rPr>
                <w:rFonts w:ascii="Arial" w:hAnsi="Arial" w:cs="Arial"/>
                <w:sz w:val="10"/>
                <w:szCs w:val="10"/>
              </w:rPr>
            </w:pPr>
          </w:p>
        </w:tc>
        <w:tc>
          <w:tcPr>
            <w:tcW w:w="7407" w:type="dxa"/>
            <w:vMerge w:val="restart"/>
          </w:tcPr>
          <w:p w14:paraId="1B91E19A"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000" w:firstRow="0" w:lastRow="0" w:firstColumn="0" w:lastColumn="0" w:noHBand="0" w:noVBand="0"/>
            </w:tblPr>
            <w:tblGrid>
              <w:gridCol w:w="3763"/>
              <w:gridCol w:w="2942"/>
            </w:tblGrid>
            <w:tr w:rsidR="00C47F8C" w14:paraId="0115D4D6" w14:textId="77777777">
              <w:trPr>
                <w:trHeight w:val="365"/>
              </w:trPr>
              <w:tc>
                <w:tcPr>
                  <w:tcW w:w="6705" w:type="dxa"/>
                  <w:gridSpan w:val="2"/>
                  <w:tcBorders>
                    <w:top w:val="single" w:sz="4" w:space="0" w:color="auto"/>
                    <w:left w:val="single" w:sz="4" w:space="0" w:color="auto"/>
                    <w:right w:val="single" w:sz="4" w:space="0" w:color="auto"/>
                  </w:tcBorders>
                  <w:shd w:val="clear" w:color="auto" w:fill="auto"/>
                </w:tcPr>
                <w:p w14:paraId="46889701" w14:textId="77777777" w:rsidR="00C47F8C" w:rsidRDefault="00151B24">
                  <w:pPr>
                    <w:pStyle w:val="af4"/>
                  </w:pPr>
                  <w:r>
                    <w:rPr>
                      <w:lang w:val="ru-RU" w:bidi="ru-RU"/>
                    </w:rPr>
                    <w:t>ВНИМАНИЕ</w:t>
                  </w:r>
                </w:p>
              </w:tc>
            </w:tr>
            <w:tr w:rsidR="00C47F8C" w14:paraId="72608DD8" w14:textId="77777777">
              <w:trPr>
                <w:trHeight w:val="475"/>
              </w:trPr>
              <w:tc>
                <w:tcPr>
                  <w:tcW w:w="3763" w:type="dxa"/>
                  <w:tcBorders>
                    <w:top w:val="single" w:sz="4" w:space="0" w:color="auto"/>
                    <w:left w:val="single" w:sz="4" w:space="0" w:color="auto"/>
                  </w:tcBorders>
                  <w:shd w:val="clear" w:color="auto" w:fill="auto"/>
                  <w:vAlign w:val="bottom"/>
                </w:tcPr>
                <w:p w14:paraId="3D92D68E" w14:textId="77777777" w:rsidR="00C47F8C" w:rsidRDefault="00151B24">
                  <w:pPr>
                    <w:pStyle w:val="af4"/>
                    <w:rPr>
                      <w:sz w:val="18"/>
                      <w:szCs w:val="18"/>
                    </w:rPr>
                  </w:pPr>
                  <w:r>
                    <w:rPr>
                      <w:sz w:val="18"/>
                      <w:lang w:val="ru-RU" w:bidi="ru-RU"/>
                    </w:rPr>
                    <w:t>Буксировка автопогрузчиком</w:t>
                  </w:r>
                </w:p>
              </w:tc>
              <w:tc>
                <w:tcPr>
                  <w:tcW w:w="2942" w:type="dxa"/>
                  <w:tcBorders>
                    <w:top w:val="single" w:sz="4" w:space="0" w:color="auto"/>
                    <w:right w:val="single" w:sz="4" w:space="0" w:color="auto"/>
                  </w:tcBorders>
                  <w:shd w:val="clear" w:color="auto" w:fill="auto"/>
                </w:tcPr>
                <w:p w14:paraId="453DE3FF" w14:textId="77777777" w:rsidR="00C47F8C" w:rsidRDefault="00C47F8C">
                  <w:pPr>
                    <w:rPr>
                      <w:rFonts w:ascii="Arial" w:hAnsi="Arial" w:cs="Arial"/>
                      <w:sz w:val="10"/>
                      <w:szCs w:val="10"/>
                    </w:rPr>
                  </w:pPr>
                </w:p>
              </w:tc>
            </w:tr>
            <w:tr w:rsidR="00C47F8C" w14:paraId="75CEB229" w14:textId="77777777">
              <w:trPr>
                <w:trHeight w:val="2006"/>
              </w:trPr>
              <w:tc>
                <w:tcPr>
                  <w:tcW w:w="3763" w:type="dxa"/>
                  <w:tcBorders>
                    <w:left w:val="single" w:sz="4" w:space="0" w:color="auto"/>
                  </w:tcBorders>
                  <w:shd w:val="clear" w:color="auto" w:fill="auto"/>
                </w:tcPr>
                <w:p w14:paraId="7D2E79FF" w14:textId="77777777" w:rsidR="00C47F8C" w:rsidRDefault="00151B24">
                  <w:pPr>
                    <w:pStyle w:val="af4"/>
                    <w:rPr>
                      <w:sz w:val="19"/>
                      <w:szCs w:val="19"/>
                    </w:rPr>
                  </w:pPr>
                  <w:r>
                    <w:rPr>
                      <w:sz w:val="19"/>
                      <w:lang w:val="ru-RU" w:bidi="ru-RU"/>
                    </w:rPr>
                    <w:t>Не используйте автопогрузчик для буксировки во избежание повреждения кузова.</w:t>
                  </w:r>
                </w:p>
              </w:tc>
              <w:tc>
                <w:tcPr>
                  <w:tcW w:w="2942" w:type="dxa"/>
                  <w:tcBorders>
                    <w:top w:val="single" w:sz="4" w:space="0" w:color="auto"/>
                    <w:right w:val="single" w:sz="4" w:space="0" w:color="auto"/>
                  </w:tcBorders>
                  <w:shd w:val="clear" w:color="auto" w:fill="auto"/>
                </w:tcPr>
                <w:p w14:paraId="7B0B2671"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45FEE87D" wp14:editId="5F29D84D">
                        <wp:extent cx="1713230" cy="1191895"/>
                        <wp:effectExtent l="0" t="0" r="0" b="0"/>
                        <wp:docPr id="571" name="Picutre 470"/>
                        <wp:cNvGraphicFramePr/>
                        <a:graphic xmlns:a="http://schemas.openxmlformats.org/drawingml/2006/main">
                          <a:graphicData uri="http://schemas.openxmlformats.org/drawingml/2006/picture">
                            <pic:pic xmlns:pic="http://schemas.openxmlformats.org/drawingml/2006/picture">
                              <pic:nvPicPr>
                                <pic:cNvPr id="470" name="Picture 470"/>
                                <pic:cNvPicPr/>
                              </pic:nvPicPr>
                              <pic:blipFill>
                                <a:blip r:embed="rId781"/>
                                <a:stretch/>
                              </pic:blipFill>
                              <pic:spPr bwMode="auto">
                                <a:xfrm>
                                  <a:off x="0" y="0"/>
                                  <a:ext cx="1713230" cy="1191895"/>
                                </a:xfrm>
                                <a:prstGeom prst="rect">
                                  <a:avLst/>
                                </a:prstGeom>
                              </pic:spPr>
                            </pic:pic>
                          </a:graphicData>
                        </a:graphic>
                      </wp:inline>
                    </w:drawing>
                  </w:r>
                </w:p>
              </w:tc>
            </w:tr>
            <w:tr w:rsidR="00C47F8C" w14:paraId="2EACCA0A" w14:textId="77777777">
              <w:trPr>
                <w:trHeight w:val="264"/>
              </w:trPr>
              <w:tc>
                <w:tcPr>
                  <w:tcW w:w="6705" w:type="dxa"/>
                  <w:gridSpan w:val="2"/>
                  <w:tcBorders>
                    <w:top w:val="single" w:sz="4" w:space="0" w:color="auto"/>
                  </w:tcBorders>
                  <w:shd w:val="clear" w:color="auto" w:fill="auto"/>
                </w:tcPr>
                <w:p w14:paraId="1595CB81" w14:textId="77777777" w:rsidR="00C47F8C" w:rsidRDefault="00C47F8C">
                  <w:pPr>
                    <w:rPr>
                      <w:rFonts w:ascii="Arial" w:hAnsi="Arial" w:cs="Arial"/>
                      <w:sz w:val="10"/>
                      <w:szCs w:val="10"/>
                    </w:rPr>
                  </w:pPr>
                </w:p>
              </w:tc>
            </w:tr>
            <w:tr w:rsidR="00C47F8C" w14:paraId="79782F3E" w14:textId="77777777">
              <w:trPr>
                <w:trHeight w:val="307"/>
              </w:trPr>
              <w:tc>
                <w:tcPr>
                  <w:tcW w:w="6705" w:type="dxa"/>
                  <w:gridSpan w:val="2"/>
                  <w:shd w:val="clear" w:color="auto" w:fill="FACEE1"/>
                  <w:vAlign w:val="bottom"/>
                </w:tcPr>
                <w:p w14:paraId="35CFA19F" w14:textId="77777777" w:rsidR="00C47F8C" w:rsidRDefault="00151B24">
                  <w:pPr>
                    <w:pStyle w:val="af4"/>
                  </w:pPr>
                  <w:r>
                    <w:rPr>
                      <w:lang w:val="ru-RU" w:bidi="ru-RU"/>
                    </w:rPr>
                    <w:t>Использование эвакуатора</w:t>
                  </w:r>
                </w:p>
              </w:tc>
            </w:tr>
            <w:tr w:rsidR="00C47F8C" w14:paraId="3837CD2E" w14:textId="77777777">
              <w:trPr>
                <w:trHeight w:val="989"/>
              </w:trPr>
              <w:tc>
                <w:tcPr>
                  <w:tcW w:w="6705" w:type="dxa"/>
                  <w:gridSpan w:val="2"/>
                  <w:tcBorders>
                    <w:top w:val="single" w:sz="4" w:space="0" w:color="auto"/>
                  </w:tcBorders>
                  <w:shd w:val="clear" w:color="auto" w:fill="auto"/>
                  <w:vAlign w:val="bottom"/>
                </w:tcPr>
                <w:p w14:paraId="12B95F9A" w14:textId="77777777" w:rsidR="00C47F8C" w:rsidRDefault="00151B24">
                  <w:pPr>
                    <w:pStyle w:val="af4"/>
                  </w:pPr>
                  <w:r>
                    <w:rPr>
                      <w:lang w:val="ru-RU" w:bidi="ru-RU"/>
                    </w:rPr>
                    <w:t xml:space="preserve">При использовании эвакуатора для транспортировки автомобиля используйте ремни. Способ крепления колес см. в руководстве владельца эвакуатора. </w:t>
                  </w:r>
                </w:p>
                <w:p w14:paraId="6C955702" w14:textId="77777777" w:rsidR="00C47F8C" w:rsidRDefault="00151B24">
                  <w:pPr>
                    <w:pStyle w:val="af4"/>
                  </w:pPr>
                  <w:r>
                    <w:rPr>
                      <w:lang w:val="ru-RU" w:bidi="ru-RU"/>
                    </w:rPr>
                    <w:t>Во время транспортировки, чтобы предотвратить движение автомобиля, включите стояночный тормоз и выключите переключатель двигателя.</w:t>
                  </w:r>
                </w:p>
              </w:tc>
            </w:tr>
          </w:tbl>
          <w:p w14:paraId="4FC73574" w14:textId="77777777" w:rsidR="00C47F8C" w:rsidRDefault="00C47F8C">
            <w:pPr>
              <w:spacing w:before="40" w:after="40"/>
              <w:rPr>
                <w:sz w:val="19"/>
                <w:szCs w:val="19"/>
              </w:rPr>
            </w:pPr>
          </w:p>
        </w:tc>
        <w:tc>
          <w:tcPr>
            <w:tcW w:w="418" w:type="dxa"/>
          </w:tcPr>
          <w:p w14:paraId="285A7184"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30C1AEA5" w14:textId="77777777" w:rsidR="00C47F8C" w:rsidRDefault="00C47F8C">
            <w:pPr>
              <w:widowControl/>
              <w:rPr>
                <w:rFonts w:ascii="Arial" w:hAnsi="Arial" w:cs="Arial"/>
                <w:sz w:val="10"/>
                <w:szCs w:val="10"/>
              </w:rPr>
            </w:pPr>
          </w:p>
        </w:tc>
      </w:tr>
      <w:tr w:rsidR="00C47F8C" w14:paraId="7124CF36" w14:textId="77777777">
        <w:trPr>
          <w:trHeight w:val="113"/>
        </w:trPr>
        <w:tc>
          <w:tcPr>
            <w:tcW w:w="436" w:type="dxa"/>
          </w:tcPr>
          <w:p w14:paraId="1FDAD57B" w14:textId="77777777" w:rsidR="00C47F8C" w:rsidRDefault="00C47F8C">
            <w:pPr>
              <w:spacing w:before="40" w:after="40"/>
              <w:rPr>
                <w:rFonts w:ascii="Arial" w:hAnsi="Arial" w:cs="Arial"/>
                <w:sz w:val="10"/>
                <w:szCs w:val="10"/>
                <w:lang w:eastAsia="zh-TW"/>
              </w:rPr>
            </w:pPr>
          </w:p>
        </w:tc>
        <w:tc>
          <w:tcPr>
            <w:tcW w:w="7407" w:type="dxa"/>
            <w:vMerge/>
            <w:vAlign w:val="center"/>
          </w:tcPr>
          <w:p w14:paraId="293C9D29" w14:textId="77777777" w:rsidR="00C47F8C" w:rsidRDefault="00C47F8C">
            <w:pPr>
              <w:widowControl/>
              <w:rPr>
                <w:sz w:val="19"/>
                <w:szCs w:val="19"/>
              </w:rPr>
            </w:pPr>
          </w:p>
        </w:tc>
        <w:tc>
          <w:tcPr>
            <w:tcW w:w="418" w:type="dxa"/>
          </w:tcPr>
          <w:p w14:paraId="156600B1" w14:textId="77777777" w:rsidR="00C47F8C" w:rsidRDefault="00C47F8C">
            <w:pPr>
              <w:rPr>
                <w:rFonts w:ascii="Arial" w:hAnsi="Arial" w:cs="Arial"/>
                <w:sz w:val="10"/>
                <w:szCs w:val="10"/>
              </w:rPr>
            </w:pPr>
          </w:p>
        </w:tc>
        <w:tc>
          <w:tcPr>
            <w:tcW w:w="739" w:type="dxa"/>
            <w:shd w:val="clear" w:color="auto" w:fill="FF6699"/>
          </w:tcPr>
          <w:p w14:paraId="05355521" w14:textId="77777777" w:rsidR="00C47F8C" w:rsidRDefault="00C47F8C">
            <w:pPr>
              <w:pStyle w:val="34"/>
              <w:spacing w:before="40" w:after="40"/>
              <w:jc w:val="center"/>
              <w:rPr>
                <w:rFonts w:ascii="Arial" w:hAnsi="Arial" w:cs="Arial"/>
                <w:color w:val="FFFFFF" w:themeColor="background1"/>
                <w:lang w:val="ru-RU" w:bidi="ru-RU"/>
              </w:rPr>
            </w:pPr>
          </w:p>
          <w:p w14:paraId="6A0F89C2"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7F4847DD" w14:textId="77777777">
        <w:trPr>
          <w:trHeight w:val="113"/>
        </w:trPr>
        <w:tc>
          <w:tcPr>
            <w:tcW w:w="436" w:type="dxa"/>
            <w:vMerge w:val="restart"/>
          </w:tcPr>
          <w:p w14:paraId="2C2E2E80" w14:textId="77777777" w:rsidR="00C47F8C" w:rsidRDefault="00C47F8C">
            <w:pPr>
              <w:spacing w:before="40" w:after="40"/>
              <w:rPr>
                <w:rFonts w:ascii="Arial" w:hAnsi="Arial" w:cs="Arial"/>
                <w:sz w:val="10"/>
                <w:szCs w:val="10"/>
              </w:rPr>
            </w:pPr>
          </w:p>
        </w:tc>
        <w:tc>
          <w:tcPr>
            <w:tcW w:w="7407" w:type="dxa"/>
            <w:vMerge/>
            <w:vAlign w:val="center"/>
          </w:tcPr>
          <w:p w14:paraId="02BA9CED" w14:textId="77777777" w:rsidR="00C47F8C" w:rsidRDefault="00C47F8C">
            <w:pPr>
              <w:widowControl/>
              <w:rPr>
                <w:sz w:val="19"/>
                <w:szCs w:val="19"/>
              </w:rPr>
            </w:pPr>
          </w:p>
        </w:tc>
        <w:tc>
          <w:tcPr>
            <w:tcW w:w="418" w:type="dxa"/>
          </w:tcPr>
          <w:p w14:paraId="4C22DAF5" w14:textId="77777777" w:rsidR="00C47F8C" w:rsidRDefault="00C47F8C">
            <w:pPr>
              <w:rPr>
                <w:rFonts w:ascii="Arial" w:hAnsi="Arial" w:cs="Arial"/>
                <w:sz w:val="10"/>
                <w:szCs w:val="10"/>
              </w:rPr>
            </w:pPr>
          </w:p>
        </w:tc>
        <w:tc>
          <w:tcPr>
            <w:tcW w:w="739" w:type="dxa"/>
            <w:vMerge w:val="restart"/>
            <w:shd w:val="clear" w:color="auto" w:fill="FACEE1"/>
            <w:textDirection w:val="tbRl"/>
          </w:tcPr>
          <w:p w14:paraId="7036BEF2"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560BEB28" w14:textId="77777777">
        <w:trPr>
          <w:trHeight w:val="3041"/>
        </w:trPr>
        <w:tc>
          <w:tcPr>
            <w:tcW w:w="7843" w:type="dxa"/>
            <w:vMerge/>
            <w:vAlign w:val="center"/>
          </w:tcPr>
          <w:p w14:paraId="12F9F687" w14:textId="77777777" w:rsidR="00C47F8C" w:rsidRDefault="00C47F8C">
            <w:pPr>
              <w:widowControl/>
              <w:rPr>
                <w:rFonts w:ascii="Arial" w:hAnsi="Arial" w:cs="Arial"/>
                <w:sz w:val="10"/>
                <w:szCs w:val="10"/>
              </w:rPr>
            </w:pPr>
          </w:p>
        </w:tc>
        <w:tc>
          <w:tcPr>
            <w:tcW w:w="7407" w:type="dxa"/>
            <w:vMerge/>
            <w:vAlign w:val="center"/>
          </w:tcPr>
          <w:p w14:paraId="1A735BA8" w14:textId="77777777" w:rsidR="00C47F8C" w:rsidRDefault="00C47F8C">
            <w:pPr>
              <w:widowControl/>
              <w:rPr>
                <w:sz w:val="19"/>
                <w:szCs w:val="19"/>
              </w:rPr>
            </w:pPr>
          </w:p>
        </w:tc>
        <w:tc>
          <w:tcPr>
            <w:tcW w:w="418" w:type="dxa"/>
          </w:tcPr>
          <w:p w14:paraId="569001DD" w14:textId="77777777" w:rsidR="00C47F8C" w:rsidRDefault="00C47F8C">
            <w:pPr>
              <w:rPr>
                <w:rFonts w:ascii="Arial" w:hAnsi="Arial" w:cs="Arial"/>
                <w:sz w:val="10"/>
                <w:szCs w:val="10"/>
                <w:lang w:eastAsia="zh-TW"/>
              </w:rPr>
            </w:pPr>
          </w:p>
        </w:tc>
        <w:tc>
          <w:tcPr>
            <w:tcW w:w="739" w:type="dxa"/>
            <w:vMerge/>
            <w:vAlign w:val="center"/>
          </w:tcPr>
          <w:p w14:paraId="6DA46036" w14:textId="77777777" w:rsidR="00C47F8C" w:rsidRDefault="00C47F8C">
            <w:pPr>
              <w:widowControl/>
              <w:rPr>
                <w:rFonts w:ascii="Arial" w:eastAsia="MS Gothic" w:hAnsi="Arial" w:cs="Arial"/>
                <w:color w:val="auto"/>
                <w:sz w:val="18"/>
                <w:szCs w:val="18"/>
                <w:lang w:val="zh-TW" w:eastAsia="zh-TW" w:bidi="zh-TW"/>
              </w:rPr>
            </w:pPr>
          </w:p>
        </w:tc>
      </w:tr>
      <w:tr w:rsidR="00C47F8C" w14:paraId="54ECFDD7" w14:textId="77777777">
        <w:trPr>
          <w:trHeight w:val="3396"/>
        </w:trPr>
        <w:tc>
          <w:tcPr>
            <w:tcW w:w="7843" w:type="dxa"/>
            <w:vMerge/>
            <w:vAlign w:val="center"/>
          </w:tcPr>
          <w:p w14:paraId="22493AF8" w14:textId="77777777" w:rsidR="00C47F8C" w:rsidRDefault="00C47F8C">
            <w:pPr>
              <w:widowControl/>
              <w:rPr>
                <w:rFonts w:ascii="Arial" w:hAnsi="Arial" w:cs="Arial"/>
                <w:sz w:val="10"/>
                <w:szCs w:val="10"/>
              </w:rPr>
            </w:pPr>
          </w:p>
        </w:tc>
        <w:tc>
          <w:tcPr>
            <w:tcW w:w="7407" w:type="dxa"/>
            <w:vMerge/>
            <w:vAlign w:val="center"/>
          </w:tcPr>
          <w:p w14:paraId="6E6802F9" w14:textId="77777777" w:rsidR="00C47F8C" w:rsidRDefault="00C47F8C">
            <w:pPr>
              <w:widowControl/>
              <w:rPr>
                <w:sz w:val="19"/>
                <w:szCs w:val="19"/>
              </w:rPr>
            </w:pPr>
          </w:p>
        </w:tc>
        <w:tc>
          <w:tcPr>
            <w:tcW w:w="418" w:type="dxa"/>
          </w:tcPr>
          <w:p w14:paraId="27470438" w14:textId="77777777" w:rsidR="00C47F8C" w:rsidRDefault="00C47F8C">
            <w:pPr>
              <w:rPr>
                <w:rFonts w:ascii="Arial" w:hAnsi="Arial" w:cs="Arial"/>
                <w:sz w:val="10"/>
                <w:szCs w:val="10"/>
                <w:lang w:eastAsia="zh-TW"/>
              </w:rPr>
            </w:pPr>
          </w:p>
        </w:tc>
        <w:tc>
          <w:tcPr>
            <w:tcW w:w="739" w:type="dxa"/>
            <w:vMerge/>
            <w:vAlign w:val="center"/>
          </w:tcPr>
          <w:p w14:paraId="6A799243" w14:textId="77777777" w:rsidR="00C47F8C" w:rsidRDefault="00C47F8C">
            <w:pPr>
              <w:widowControl/>
              <w:rPr>
                <w:rFonts w:ascii="Arial" w:eastAsia="MS Gothic" w:hAnsi="Arial" w:cs="Arial"/>
                <w:color w:val="auto"/>
                <w:sz w:val="18"/>
                <w:szCs w:val="18"/>
                <w:lang w:val="zh-TW" w:eastAsia="zh-TW" w:bidi="zh-TW"/>
              </w:rPr>
            </w:pPr>
          </w:p>
        </w:tc>
      </w:tr>
    </w:tbl>
    <w:p w14:paraId="22D2F15B" w14:textId="77777777" w:rsidR="00C47F8C" w:rsidRDefault="00C47F8C">
      <w:pPr>
        <w:pStyle w:val="73"/>
        <w:tabs>
          <w:tab w:val="left" w:pos="3686"/>
        </w:tabs>
        <w:spacing w:before="0"/>
        <w:jc w:val="right"/>
        <w:rPr>
          <w:rFonts w:ascii="Arial" w:hAnsi="Arial" w:cs="Arial"/>
          <w:lang w:val="en-US" w:bidi="ru-RU"/>
        </w:rPr>
      </w:pPr>
    </w:p>
    <w:p w14:paraId="1181F825" w14:textId="77777777" w:rsidR="00C47F8C" w:rsidRDefault="00C47F8C">
      <w:pPr>
        <w:rPr>
          <w:rFonts w:ascii="Arial" w:hAnsi="Arial" w:cs="Arial"/>
          <w:sz w:val="2"/>
          <w:szCs w:val="2"/>
          <w:lang w:eastAsia="zh-TW"/>
        </w:rPr>
      </w:pPr>
    </w:p>
    <w:p w14:paraId="42194CE1" w14:textId="77777777" w:rsidR="00C47F8C" w:rsidRDefault="00C47F8C">
      <w:pPr>
        <w:rPr>
          <w:rFonts w:ascii="Arial" w:hAnsi="Arial" w:cs="Arial"/>
          <w:lang w:eastAsia="zh-TW"/>
        </w:rPr>
        <w:sectPr w:rsidR="00C47F8C">
          <w:pgSz w:w="11909" w:h="16840"/>
          <w:pgMar w:top="3053" w:right="1694" w:bottom="1263" w:left="1418" w:header="0" w:footer="835" w:gutter="0"/>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2BAC161C" w14:textId="77777777">
        <w:trPr>
          <w:trHeight w:val="113"/>
        </w:trPr>
        <w:tc>
          <w:tcPr>
            <w:tcW w:w="654" w:type="dxa"/>
            <w:vMerge w:val="restart"/>
            <w:shd w:val="clear" w:color="auto" w:fill="FACEE1"/>
          </w:tcPr>
          <w:p w14:paraId="5FA7185F" w14:textId="77777777" w:rsidR="00C47F8C" w:rsidRDefault="00C47F8C">
            <w:pPr>
              <w:spacing w:before="40" w:after="40"/>
              <w:rPr>
                <w:rFonts w:ascii="Arial" w:hAnsi="Arial" w:cs="Arial"/>
                <w:b/>
                <w:sz w:val="10"/>
                <w:szCs w:val="10"/>
              </w:rPr>
            </w:pPr>
          </w:p>
        </w:tc>
        <w:tc>
          <w:tcPr>
            <w:tcW w:w="480" w:type="dxa"/>
            <w:vAlign w:val="bottom"/>
          </w:tcPr>
          <w:p w14:paraId="285EDD0A" w14:textId="77777777" w:rsidR="00C47F8C" w:rsidRDefault="00151B24">
            <w:pPr>
              <w:pStyle w:val="afe"/>
              <w:jc w:val="center"/>
              <w:rPr>
                <w:rFonts w:ascii="Arial" w:hAnsi="Arial" w:cs="Arial"/>
                <w:b/>
                <w:sz w:val="20"/>
              </w:rPr>
            </w:pPr>
            <w:r>
              <w:rPr>
                <w:rFonts w:ascii="Arial" w:hAnsi="Arial" w:cs="Arial"/>
                <w:b/>
                <w:sz w:val="20"/>
                <w:lang w:bidi="ru-RU"/>
              </w:rPr>
              <w:t>4</w:t>
            </w:r>
            <w:r>
              <w:rPr>
                <w:rFonts w:ascii="Arial" w:hAnsi="Arial" w:cs="Arial"/>
                <w:b/>
                <w:sz w:val="20"/>
                <w:lang w:val="en-US" w:bidi="ru-RU"/>
              </w:rPr>
              <w:t>4</w:t>
            </w:r>
            <w:r>
              <w:rPr>
                <w:rFonts w:ascii="Arial" w:hAnsi="Arial" w:cs="Arial"/>
                <w:b/>
                <w:sz w:val="20"/>
                <w:lang w:bidi="ru-RU"/>
              </w:rPr>
              <w:t>0</w:t>
            </w:r>
          </w:p>
        </w:tc>
        <w:tc>
          <w:tcPr>
            <w:tcW w:w="7806" w:type="dxa"/>
            <w:vAlign w:val="bottom"/>
          </w:tcPr>
          <w:p w14:paraId="5A528B05"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2A7942B0" w14:textId="77777777">
        <w:trPr>
          <w:trHeight w:val="11048"/>
        </w:trPr>
        <w:tc>
          <w:tcPr>
            <w:tcW w:w="654" w:type="dxa"/>
            <w:vMerge/>
            <w:vAlign w:val="center"/>
          </w:tcPr>
          <w:p w14:paraId="03D8FB1B"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3625E080"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66224FFC"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000" w:firstRow="0" w:lastRow="0" w:firstColumn="0" w:lastColumn="0" w:noHBand="0" w:noVBand="0"/>
            </w:tblPr>
            <w:tblGrid>
              <w:gridCol w:w="6662"/>
            </w:tblGrid>
            <w:tr w:rsidR="00C47F8C" w14:paraId="7A6545B7" w14:textId="77777777">
              <w:trPr>
                <w:trHeight w:val="80"/>
              </w:trPr>
              <w:tc>
                <w:tcPr>
                  <w:tcW w:w="6662" w:type="dxa"/>
                  <w:shd w:val="clear" w:color="auto" w:fill="FACEE1"/>
                  <w:vAlign w:val="bottom"/>
                </w:tcPr>
                <w:p w14:paraId="4D636D4F" w14:textId="77777777" w:rsidR="00C47F8C" w:rsidRDefault="00151B24">
                  <w:pPr>
                    <w:pStyle w:val="af4"/>
                  </w:pPr>
                  <w:r>
                    <w:rPr>
                      <w:lang w:val="ru-RU" w:bidi="ru-RU"/>
                    </w:rPr>
                    <w:t>Аварийная буксировка</w:t>
                  </w:r>
                </w:p>
              </w:tc>
            </w:tr>
            <w:tr w:rsidR="00C47F8C" w14:paraId="5017606F" w14:textId="77777777">
              <w:trPr>
                <w:trHeight w:val="1541"/>
              </w:trPr>
              <w:tc>
                <w:tcPr>
                  <w:tcW w:w="6662" w:type="dxa"/>
                  <w:tcBorders>
                    <w:top w:val="single" w:sz="4" w:space="0" w:color="auto"/>
                  </w:tcBorders>
                  <w:shd w:val="clear" w:color="auto" w:fill="auto"/>
                  <w:vAlign w:val="bottom"/>
                </w:tcPr>
                <w:p w14:paraId="1A306B67" w14:textId="77777777" w:rsidR="00C47F8C" w:rsidRDefault="00151B24">
                  <w:pPr>
                    <w:pStyle w:val="af4"/>
                  </w:pPr>
                  <w:r>
                    <w:rPr>
                      <w:lang w:val="ru-RU" w:bidi="ru-RU"/>
                    </w:rPr>
                    <w:t xml:space="preserve">Если прицеп не может быть найден в аварийной ситуации, буксирный трос или буксирная цепь могут быть прикреплены к аварийному буксировочному кольцу для временной буксировки автомобиля. Попытку такой буксировки следует предпринимать только на дорогах с твердым покрытием, на расстояние не более 80 км и при скорости ниже </w:t>
                  </w:r>
                </w:p>
                <w:p w14:paraId="4E9513E0" w14:textId="77777777" w:rsidR="00C47F8C" w:rsidRDefault="00151B24">
                  <w:pPr>
                    <w:pStyle w:val="af4"/>
                  </w:pPr>
                  <w:r>
                    <w:rPr>
                      <w:lang w:val="ru-RU" w:bidi="ru-RU"/>
                    </w:rPr>
                    <w:t>30 км/ч.</w:t>
                  </w:r>
                </w:p>
                <w:p w14:paraId="482860D3" w14:textId="77777777" w:rsidR="00C47F8C" w:rsidRDefault="00151B24">
                  <w:pPr>
                    <w:pStyle w:val="af4"/>
                  </w:pPr>
                  <w:r>
                    <w:rPr>
                      <w:lang w:val="ru-RU" w:bidi="ru-RU"/>
                    </w:rPr>
                    <w:t>Во время буксировки в автомобиле должен находиться водитель для управления направлением движения и тормозами.  Колеса, мосты, трансмиссия, рулевое управление и тормоза должны быть исправны.</w:t>
                  </w:r>
                </w:p>
              </w:tc>
            </w:tr>
          </w:tbl>
          <w:p w14:paraId="2BDB5DBD" w14:textId="77777777" w:rsidR="00C47F8C" w:rsidRDefault="00C47F8C">
            <w:pPr>
              <w:rPr>
                <w:rFonts w:ascii="Arial" w:hAnsi="Arial" w:cs="Arial"/>
                <w:lang w:eastAsia="zh-TW"/>
              </w:rPr>
            </w:pPr>
          </w:p>
          <w:tbl>
            <w:tblPr>
              <w:tblW w:w="0" w:type="auto"/>
              <w:tblLayout w:type="fixed"/>
              <w:tblCellMar>
                <w:left w:w="10" w:type="dxa"/>
                <w:right w:w="10" w:type="dxa"/>
              </w:tblCellMar>
              <w:tblLook w:val="0000" w:firstRow="0" w:lastRow="0" w:firstColumn="0" w:lastColumn="0" w:noHBand="0" w:noVBand="0"/>
            </w:tblPr>
            <w:tblGrid>
              <w:gridCol w:w="6682"/>
            </w:tblGrid>
            <w:tr w:rsidR="00C47F8C" w14:paraId="59379B8E" w14:textId="77777777">
              <w:trPr>
                <w:trHeight w:val="312"/>
              </w:trPr>
              <w:tc>
                <w:tcPr>
                  <w:tcW w:w="6682" w:type="dxa"/>
                  <w:shd w:val="clear" w:color="auto" w:fill="FACEE1"/>
                  <w:vAlign w:val="bottom"/>
                </w:tcPr>
                <w:p w14:paraId="19A7E637" w14:textId="77777777" w:rsidR="00C47F8C" w:rsidRDefault="00151B24">
                  <w:pPr>
                    <w:pStyle w:val="af4"/>
                  </w:pPr>
                  <w:r>
                    <w:rPr>
                      <w:lang w:val="ru-RU" w:bidi="ru-RU"/>
                    </w:rPr>
                    <w:t>Процедура аварийной буксировки</w:t>
                  </w:r>
                </w:p>
              </w:tc>
            </w:tr>
            <w:tr w:rsidR="00C47F8C" w14:paraId="45F11DBC" w14:textId="77777777">
              <w:trPr>
                <w:trHeight w:val="686"/>
              </w:trPr>
              <w:tc>
                <w:tcPr>
                  <w:tcW w:w="6682" w:type="dxa"/>
                  <w:tcBorders>
                    <w:top w:val="single" w:sz="4" w:space="0" w:color="auto"/>
                  </w:tcBorders>
                  <w:shd w:val="clear" w:color="auto" w:fill="auto"/>
                  <w:vAlign w:val="bottom"/>
                </w:tcPr>
                <w:p w14:paraId="45576CAE" w14:textId="77777777" w:rsidR="00C47F8C" w:rsidRDefault="00151B24">
                  <w:pPr>
                    <w:pStyle w:val="af4"/>
                  </w:pPr>
                  <w:r>
                    <w:rPr>
                      <w:lang w:val="ru-RU" w:bidi="ru-RU"/>
                    </w:rPr>
                    <w:t>При буксировке автомобиля другими транспортными средствами на автомобиле должна быть установлена ​​буксирная петля. Следуйте описанной ниже процедуре, чтобы установить буксирную петлю.</w:t>
                  </w:r>
                </w:p>
              </w:tc>
            </w:tr>
            <w:tr w:rsidR="00C47F8C" w14:paraId="21A6EB98" w14:textId="77777777">
              <w:trPr>
                <w:trHeight w:val="331"/>
              </w:trPr>
              <w:tc>
                <w:tcPr>
                  <w:tcW w:w="6682" w:type="dxa"/>
                  <w:shd w:val="clear" w:color="auto" w:fill="auto"/>
                  <w:vAlign w:val="bottom"/>
                </w:tcPr>
                <w:p w14:paraId="4E0E9CEC" w14:textId="77777777" w:rsidR="00C47F8C" w:rsidRDefault="00151B24">
                  <w:pPr>
                    <w:pStyle w:val="af4"/>
                  </w:pPr>
                  <w:r>
                    <w:rPr>
                      <w:color w:val="231F20"/>
                      <w:lang w:val="ru-RU" w:bidi="ru-RU"/>
                    </w:rPr>
                    <w:t>1 Вытащите конусный ключ и буксирную петлю. (→ С. 462)</w:t>
                  </w:r>
                </w:p>
              </w:tc>
            </w:tr>
            <w:tr w:rsidR="00C47F8C" w14:paraId="38FC0498" w14:textId="77777777">
              <w:trPr>
                <w:trHeight w:val="350"/>
              </w:trPr>
              <w:tc>
                <w:tcPr>
                  <w:tcW w:w="6682" w:type="dxa"/>
                  <w:shd w:val="clear" w:color="auto" w:fill="auto"/>
                </w:tcPr>
                <w:p w14:paraId="1BA8E23D" w14:textId="77777777" w:rsidR="00C47F8C" w:rsidRDefault="00151B24">
                  <w:pPr>
                    <w:pStyle w:val="af4"/>
                  </w:pPr>
                  <w:r>
                    <w:rPr>
                      <w:color w:val="231F20"/>
                      <w:lang w:val="ru-RU" w:bidi="ru-RU"/>
                    </w:rPr>
                    <w:t>2 С помощью плоской отвертки снимите крышку отверстия для буксирной петли.</w:t>
                  </w:r>
                </w:p>
              </w:tc>
            </w:tr>
            <w:tr w:rsidR="00C47F8C" w14:paraId="083E4332" w14:textId="77777777">
              <w:trPr>
                <w:trHeight w:val="274"/>
              </w:trPr>
              <w:tc>
                <w:tcPr>
                  <w:tcW w:w="6682" w:type="dxa"/>
                  <w:shd w:val="clear" w:color="auto" w:fill="auto"/>
                  <w:vAlign w:val="bottom"/>
                </w:tcPr>
                <w:p w14:paraId="37490B2B" w14:textId="77777777" w:rsidR="00C47F8C" w:rsidRDefault="00151B24">
                  <w:pPr>
                    <w:pStyle w:val="af4"/>
                    <w:rPr>
                      <w:sz w:val="19"/>
                      <w:szCs w:val="19"/>
                    </w:rPr>
                  </w:pPr>
                  <w:r>
                    <w:rPr>
                      <w:sz w:val="19"/>
                      <w:lang w:val="ru-RU" w:bidi="ru-RU"/>
                    </w:rPr>
                    <w:t>Во избежание повреждения кузова проложите тряпку между отвёрткой и кузовом, как показано на рисунке.</w:t>
                  </w:r>
                </w:p>
              </w:tc>
            </w:tr>
          </w:tbl>
          <w:p w14:paraId="57A48F15" w14:textId="77777777" w:rsidR="00C47F8C" w:rsidRDefault="00151B24">
            <w:pPr>
              <w:pStyle w:val="afd"/>
              <w:tabs>
                <w:tab w:val="left" w:pos="3581"/>
              </w:tabs>
              <w:ind w:firstLine="0"/>
              <w:rPr>
                <w:rFonts w:ascii="Arial" w:hAnsi="Arial" w:cs="Arial"/>
              </w:rPr>
            </w:pPr>
            <w:r>
              <w:rPr>
                <w:rFonts w:ascii="Arial" w:hAnsi="Arial" w:cs="Arial"/>
                <w:lang w:val="ru-RU" w:bidi="ru-RU"/>
              </w:rPr>
              <w:t>► Тип A</w:t>
            </w:r>
            <w:r>
              <w:rPr>
                <w:rFonts w:ascii="Arial" w:hAnsi="Arial" w:cs="Arial"/>
                <w:lang w:val="ru-RU" w:bidi="ru-RU"/>
              </w:rPr>
              <w:tab/>
              <w:t>► Тип B</w:t>
            </w:r>
          </w:p>
          <w:p w14:paraId="5F120220"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635BFA75" wp14:editId="5AA43757">
                  <wp:extent cx="4163695" cy="1459865"/>
                  <wp:effectExtent l="0" t="0" r="0" b="0"/>
                  <wp:docPr id="572" name="Picutre 475"/>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a:blip r:embed="rId782"/>
                          <a:stretch/>
                        </pic:blipFill>
                        <pic:spPr bwMode="auto">
                          <a:xfrm>
                            <a:off x="0" y="0"/>
                            <a:ext cx="4163695" cy="1459865"/>
                          </a:xfrm>
                          <a:prstGeom prst="rect">
                            <a:avLst/>
                          </a:prstGeom>
                        </pic:spPr>
                      </pic:pic>
                    </a:graphicData>
                  </a:graphic>
                </wp:inline>
              </w:drawing>
            </w:r>
          </w:p>
          <w:p w14:paraId="50E87C3C" w14:textId="77777777" w:rsidR="00C47F8C" w:rsidRDefault="00151B24">
            <w:pPr>
              <w:pStyle w:val="af9"/>
              <w:jc w:val="center"/>
              <w:rPr>
                <w:rFonts w:ascii="Arial" w:hAnsi="Arial" w:cs="Arial"/>
              </w:rPr>
            </w:pPr>
            <w:r>
              <w:rPr>
                <w:rFonts w:ascii="Arial" w:hAnsi="Arial" w:cs="Arial"/>
                <w:lang w:val="ru-RU" w:bidi="ru-RU"/>
              </w:rPr>
              <w:t>3 Вставьте буксирную петлю в отверстие и слегка затяните вручную.</w:t>
            </w:r>
          </w:p>
          <w:p w14:paraId="01F2F83F" w14:textId="77777777" w:rsidR="00C47F8C" w:rsidRDefault="00C47F8C">
            <w:pPr>
              <w:rPr>
                <w:rFonts w:ascii="Arial" w:hAnsi="Arial" w:cs="Arial"/>
              </w:rPr>
            </w:pPr>
          </w:p>
          <w:p w14:paraId="612A3252" w14:textId="77777777" w:rsidR="00C47F8C" w:rsidRDefault="00151B24">
            <w:pPr>
              <w:pStyle w:val="af9"/>
              <w:rPr>
                <w:rFonts w:ascii="Arial" w:hAnsi="Arial" w:cs="Arial"/>
              </w:rPr>
            </w:pPr>
            <w:r>
              <w:rPr>
                <w:rFonts w:ascii="Arial" w:hAnsi="Arial" w:cs="Arial"/>
                <w:lang w:val="ru-RU" w:bidi="ru-RU"/>
              </w:rPr>
              <w:t>► Тип A</w:t>
            </w:r>
          </w:p>
          <w:p w14:paraId="2AD95ECA" w14:textId="77777777" w:rsidR="00C47F8C" w:rsidRDefault="00151B24">
            <w:pPr>
              <w:pStyle w:val="af9"/>
              <w:rPr>
                <w:rFonts w:ascii="Arial" w:hAnsi="Arial" w:cs="Arial"/>
              </w:rPr>
            </w:pPr>
            <w:r>
              <w:rPr>
                <w:rFonts w:ascii="Arial" w:hAnsi="Arial" w:cs="Arial"/>
                <w:lang w:val="ru-RU" w:bidi="ru-RU"/>
              </w:rPr>
              <w:t>► Тип B</w:t>
            </w:r>
          </w:p>
          <w:p w14:paraId="7016448B" w14:textId="77777777" w:rsidR="00C47F8C" w:rsidRDefault="00151B24">
            <w:pPr>
              <w:rPr>
                <w:rFonts w:ascii="Arial" w:hAnsi="Arial" w:cs="Arial"/>
                <w:lang w:val="en-US" w:bidi="ru-RU"/>
              </w:rPr>
            </w:pPr>
            <w:r>
              <w:rPr>
                <w:rFonts w:ascii="Arial" w:hAnsi="Arial" w:cs="Arial"/>
                <w:noProof/>
                <w:lang w:eastAsia="ru-RU" w:bidi="ar-SA"/>
              </w:rPr>
              <w:drawing>
                <wp:inline distT="0" distB="0" distL="0" distR="0" wp14:anchorId="68EBE077" wp14:editId="3C0F2998">
                  <wp:extent cx="4148455" cy="1371600"/>
                  <wp:effectExtent l="0" t="0" r="0" b="0"/>
                  <wp:docPr id="573" name="Picutre 476"/>
                  <wp:cNvGraphicFramePr/>
                  <a:graphic xmlns:a="http://schemas.openxmlformats.org/drawingml/2006/main">
                    <a:graphicData uri="http://schemas.openxmlformats.org/drawingml/2006/picture">
                      <pic:pic xmlns:pic="http://schemas.openxmlformats.org/drawingml/2006/picture">
                        <pic:nvPicPr>
                          <pic:cNvPr id="476" name="Picture 476"/>
                          <pic:cNvPicPr/>
                        </pic:nvPicPr>
                        <pic:blipFill>
                          <a:blip r:embed="rId783"/>
                          <a:stretch/>
                        </pic:blipFill>
                        <pic:spPr bwMode="auto">
                          <a:xfrm>
                            <a:off x="0" y="0"/>
                            <a:ext cx="4148455" cy="1371600"/>
                          </a:xfrm>
                          <a:prstGeom prst="rect">
                            <a:avLst/>
                          </a:prstGeom>
                        </pic:spPr>
                      </pic:pic>
                    </a:graphicData>
                  </a:graphic>
                </wp:inline>
              </w:drawing>
            </w:r>
          </w:p>
          <w:p w14:paraId="21508E8C" w14:textId="77777777" w:rsidR="00C47F8C" w:rsidRDefault="00C47F8C">
            <w:pPr>
              <w:spacing w:before="40" w:after="40"/>
              <w:rPr>
                <w:rFonts w:ascii="Arial" w:hAnsi="Arial" w:cs="Arial"/>
                <w:sz w:val="10"/>
                <w:szCs w:val="10"/>
                <w:lang w:val="en-US"/>
              </w:rPr>
            </w:pPr>
          </w:p>
        </w:tc>
      </w:tr>
    </w:tbl>
    <w:p w14:paraId="09002BC3" w14:textId="77777777" w:rsidR="00C47F8C" w:rsidRDefault="00C47F8C">
      <w:pPr>
        <w:pStyle w:val="63"/>
        <w:tabs>
          <w:tab w:val="left" w:pos="902"/>
        </w:tabs>
        <w:rPr>
          <w:rFonts w:ascii="Arial" w:hAnsi="Arial" w:cs="Arial"/>
          <w:b/>
          <w:sz w:val="20"/>
          <w:lang w:val="en-US" w:bidi="ru-RU"/>
        </w:rPr>
      </w:pPr>
    </w:p>
    <w:p w14:paraId="669B98CD" w14:textId="77777777" w:rsidR="00C47F8C" w:rsidRDefault="00151B24">
      <w:pPr>
        <w:rPr>
          <w:rFonts w:ascii="Arial" w:hAnsi="Arial" w:cs="Arial"/>
          <w:sz w:val="2"/>
          <w:szCs w:val="2"/>
        </w:rPr>
      </w:pPr>
      <w:r>
        <w:rPr>
          <w:rFonts w:ascii="Arial" w:hAnsi="Arial" w:cs="Arial"/>
          <w:lang w:bidi="ru-RU"/>
        </w:rPr>
        <w:br w:type="page" w:clear="all"/>
      </w: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4E18F11E"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7A41DCD1"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1482042013"/>
              <w:docPartObj>
                <w:docPartGallery w:val="Page Numbers (Top of Page)"/>
                <w:docPartUnique/>
              </w:docPartObj>
            </w:sdtPr>
            <w:sdtContent>
              <w:p w14:paraId="4BC130CA" w14:textId="77777777" w:rsidR="00C47F8C" w:rsidRDefault="00151B24">
                <w:pPr>
                  <w:pStyle w:val="afe"/>
                  <w:jc w:val="right"/>
                  <w:rPr>
                    <w:rFonts w:ascii="Arial" w:hAnsi="Arial" w:cs="Arial"/>
                    <w:sz w:val="20"/>
                  </w:rPr>
                </w:pPr>
                <w:r>
                  <w:rPr>
                    <w:rFonts w:ascii="Arial" w:hAnsi="Arial" w:cs="Arial"/>
                    <w:b/>
                    <w:sz w:val="20"/>
                    <w:lang w:bidi="ru-RU"/>
                  </w:rPr>
                  <w:t>4</w:t>
                </w:r>
                <w:r>
                  <w:rPr>
                    <w:rFonts w:ascii="Arial" w:hAnsi="Arial" w:cs="Arial"/>
                    <w:b/>
                    <w:sz w:val="20"/>
                    <w:lang w:val="en-US" w:bidi="ru-RU"/>
                  </w:rPr>
                  <w:t>4</w:t>
                </w:r>
                <w:r>
                  <w:rPr>
                    <w:rFonts w:ascii="Arial" w:hAnsi="Arial" w:cs="Arial"/>
                    <w:b/>
                    <w:sz w:val="20"/>
                    <w:lang w:bidi="ru-RU"/>
                  </w:rPr>
                  <w:t>1</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4D79A0C1" w14:textId="77777777" w:rsidR="00C47F8C" w:rsidRDefault="00C47F8C">
            <w:pPr>
              <w:spacing w:before="40" w:after="40"/>
              <w:rPr>
                <w:rFonts w:ascii="Arial" w:hAnsi="Arial" w:cs="Arial"/>
                <w:sz w:val="10"/>
                <w:szCs w:val="10"/>
              </w:rPr>
            </w:pPr>
          </w:p>
        </w:tc>
      </w:tr>
      <w:tr w:rsidR="00C47F8C" w14:paraId="56A4F8F4"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2DE6E00B"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0D2DDF2A"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33D70794"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5B4A90E1" w14:textId="77777777" w:rsidR="00C47F8C" w:rsidRDefault="00C47F8C">
            <w:pPr>
              <w:spacing w:before="40" w:after="40"/>
              <w:rPr>
                <w:rFonts w:ascii="Arial" w:hAnsi="Arial" w:cs="Arial"/>
                <w:sz w:val="10"/>
                <w:szCs w:val="10"/>
              </w:rPr>
            </w:pPr>
          </w:p>
        </w:tc>
      </w:tr>
      <w:tr w:rsidR="00C47F8C" w14:paraId="4CE305D4" w14:textId="77777777">
        <w:trPr>
          <w:trHeight w:val="113"/>
        </w:trPr>
        <w:tc>
          <w:tcPr>
            <w:tcW w:w="436" w:type="dxa"/>
            <w:vMerge w:val="restart"/>
          </w:tcPr>
          <w:p w14:paraId="11EF9417" w14:textId="77777777" w:rsidR="00C47F8C" w:rsidRDefault="00C47F8C">
            <w:pPr>
              <w:spacing w:before="40" w:after="40"/>
              <w:rPr>
                <w:rFonts w:ascii="Arial" w:hAnsi="Arial" w:cs="Arial"/>
                <w:sz w:val="10"/>
                <w:szCs w:val="10"/>
              </w:rPr>
            </w:pPr>
          </w:p>
        </w:tc>
        <w:tc>
          <w:tcPr>
            <w:tcW w:w="7407" w:type="dxa"/>
          </w:tcPr>
          <w:p w14:paraId="2F10FBF7" w14:textId="77777777" w:rsidR="00C47F8C" w:rsidRDefault="00C47F8C">
            <w:pPr>
              <w:pStyle w:val="af4"/>
              <w:spacing w:before="40" w:after="40"/>
            </w:pPr>
          </w:p>
        </w:tc>
        <w:tc>
          <w:tcPr>
            <w:tcW w:w="418" w:type="dxa"/>
          </w:tcPr>
          <w:p w14:paraId="399F02C1"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24397FA8" w14:textId="77777777" w:rsidR="00C47F8C" w:rsidRDefault="00C47F8C">
            <w:pPr>
              <w:widowControl/>
              <w:rPr>
                <w:rFonts w:ascii="Arial" w:hAnsi="Arial" w:cs="Arial"/>
                <w:sz w:val="10"/>
                <w:szCs w:val="10"/>
              </w:rPr>
            </w:pPr>
          </w:p>
        </w:tc>
      </w:tr>
      <w:tr w:rsidR="00C47F8C" w14:paraId="3A11D3A4" w14:textId="77777777">
        <w:trPr>
          <w:trHeight w:val="3482"/>
        </w:trPr>
        <w:tc>
          <w:tcPr>
            <w:tcW w:w="7843" w:type="dxa"/>
            <w:vMerge/>
            <w:vAlign w:val="center"/>
          </w:tcPr>
          <w:p w14:paraId="3C637FE4" w14:textId="77777777" w:rsidR="00C47F8C" w:rsidRDefault="00C47F8C">
            <w:pPr>
              <w:widowControl/>
              <w:rPr>
                <w:rFonts w:ascii="Arial" w:hAnsi="Arial" w:cs="Arial"/>
                <w:sz w:val="10"/>
                <w:szCs w:val="10"/>
              </w:rPr>
            </w:pPr>
          </w:p>
        </w:tc>
        <w:tc>
          <w:tcPr>
            <w:tcW w:w="7407" w:type="dxa"/>
            <w:vMerge w:val="restart"/>
          </w:tcPr>
          <w:p w14:paraId="502E1A8E" w14:textId="77777777" w:rsidR="00C47F8C" w:rsidRDefault="00C47F8C">
            <w:pPr>
              <w:spacing w:before="40" w:after="40"/>
              <w:rPr>
                <w:rFonts w:ascii="Arial" w:hAnsi="Arial" w:cs="Arial"/>
                <w:sz w:val="10"/>
                <w:szCs w:val="10"/>
                <w:lang w:eastAsia="zh-TW"/>
              </w:rPr>
            </w:pPr>
          </w:p>
          <w:p w14:paraId="13BD936E" w14:textId="77777777" w:rsidR="00C47F8C" w:rsidRDefault="00151B24">
            <w:pPr>
              <w:pStyle w:val="27"/>
              <w:ind w:left="0"/>
              <w:rPr>
                <w:rFonts w:ascii="Arial" w:hAnsi="Arial" w:cs="Arial"/>
              </w:rPr>
            </w:pPr>
            <w:r>
              <w:rPr>
                <w:rFonts w:ascii="Arial" w:hAnsi="Arial" w:cs="Arial"/>
                <w:color w:val="231F20"/>
                <w:lang w:val="ru-RU" w:bidi="ru-RU"/>
              </w:rPr>
              <w:t>4 Используйте конусный ключ или твердосплавный стержень, чтобы надежно затянуть буксирную петлю.</w:t>
            </w:r>
          </w:p>
          <w:p w14:paraId="6ACD8E44" w14:textId="77777777" w:rsidR="00C47F8C" w:rsidRDefault="00151B24">
            <w:pPr>
              <w:pStyle w:val="27"/>
              <w:tabs>
                <w:tab w:val="left" w:pos="3558"/>
              </w:tabs>
              <w:ind w:left="0"/>
              <w:rPr>
                <w:rFonts w:ascii="Arial" w:hAnsi="Arial" w:cs="Arial"/>
              </w:rPr>
            </w:pPr>
            <w:r>
              <w:rPr>
                <w:rFonts w:ascii="Arial" w:hAnsi="Arial" w:cs="Arial"/>
                <w:color w:val="656565"/>
                <w:sz w:val="16"/>
                <w:lang w:val="ru-RU" w:bidi="ru-RU"/>
              </w:rPr>
              <w:t xml:space="preserve">► </w:t>
            </w:r>
            <w:r>
              <w:rPr>
                <w:rFonts w:ascii="Arial" w:hAnsi="Arial" w:cs="Arial"/>
                <w:lang w:val="ru-RU" w:bidi="ru-RU"/>
              </w:rPr>
              <w:t>Тип A</w:t>
            </w:r>
            <w:r>
              <w:rPr>
                <w:rFonts w:ascii="Arial" w:hAnsi="Arial" w:cs="Arial"/>
                <w:lang w:val="ru-RU" w:bidi="ru-RU"/>
              </w:rPr>
              <w:tab/>
            </w:r>
            <w:r>
              <w:rPr>
                <w:rFonts w:ascii="Arial" w:hAnsi="Arial" w:cs="Arial"/>
                <w:color w:val="656565"/>
                <w:sz w:val="16"/>
                <w:lang w:val="ru-RU" w:bidi="ru-RU"/>
              </w:rPr>
              <w:t xml:space="preserve">► </w:t>
            </w:r>
            <w:r>
              <w:rPr>
                <w:rFonts w:ascii="Arial" w:hAnsi="Arial" w:cs="Arial"/>
                <w:lang w:val="ru-RU" w:bidi="ru-RU"/>
              </w:rPr>
              <w:t>Тип B</w:t>
            </w:r>
          </w:p>
          <w:p w14:paraId="6AD7C674"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2CBB896E" wp14:editId="3194194D">
                  <wp:extent cx="4212590" cy="1447800"/>
                  <wp:effectExtent l="0" t="0" r="0" b="0"/>
                  <wp:docPr id="574" name="Picutre 477"/>
                  <wp:cNvGraphicFramePr/>
                  <a:graphic xmlns:a="http://schemas.openxmlformats.org/drawingml/2006/main">
                    <a:graphicData uri="http://schemas.openxmlformats.org/drawingml/2006/picture">
                      <pic:pic xmlns:pic="http://schemas.openxmlformats.org/drawingml/2006/picture">
                        <pic:nvPicPr>
                          <pic:cNvPr id="477" name="Picture 477"/>
                          <pic:cNvPicPr/>
                        </pic:nvPicPr>
                        <pic:blipFill>
                          <a:blip r:embed="rId784"/>
                          <a:stretch/>
                        </pic:blipFill>
                        <pic:spPr bwMode="auto">
                          <a:xfrm>
                            <a:off x="0" y="0"/>
                            <a:ext cx="4212590" cy="1447800"/>
                          </a:xfrm>
                          <a:prstGeom prst="rect">
                            <a:avLst/>
                          </a:prstGeom>
                        </pic:spPr>
                      </pic:pic>
                    </a:graphicData>
                  </a:graphic>
                </wp:inline>
              </w:drawing>
            </w:r>
          </w:p>
          <w:p w14:paraId="72E544CD" w14:textId="77777777" w:rsidR="00C47F8C" w:rsidRDefault="00151B24">
            <w:pPr>
              <w:pStyle w:val="27"/>
              <w:ind w:left="0"/>
              <w:rPr>
                <w:rFonts w:ascii="Arial" w:hAnsi="Arial" w:cs="Arial"/>
              </w:rPr>
            </w:pPr>
            <w:r>
              <w:rPr>
                <w:rFonts w:ascii="Arial" w:hAnsi="Arial" w:cs="Arial"/>
                <w:color w:val="231F20"/>
                <w:lang w:val="ru-RU" w:bidi="ru-RU"/>
              </w:rPr>
              <w:t>5 Надежно закрепите буксирный трос или буксировочную цепь в буксирной петле.</w:t>
            </w:r>
          </w:p>
          <w:p w14:paraId="608D65A1" w14:textId="77777777" w:rsidR="00C47F8C" w:rsidRDefault="00151B24">
            <w:pPr>
              <w:pStyle w:val="27"/>
              <w:ind w:left="0"/>
              <w:rPr>
                <w:rFonts w:ascii="Arial" w:hAnsi="Arial" w:cs="Arial"/>
                <w:sz w:val="19"/>
                <w:szCs w:val="19"/>
              </w:rPr>
            </w:pPr>
            <w:r>
              <w:rPr>
                <w:rFonts w:ascii="Arial" w:hAnsi="Arial" w:cs="Arial"/>
                <w:sz w:val="19"/>
                <w:lang w:val="ru-RU" w:bidi="ru-RU"/>
              </w:rPr>
              <w:t>Будьте внимательны, чтобы не повредить кузов автомобиля.</w:t>
            </w:r>
          </w:p>
          <w:p w14:paraId="2B80C6C1" w14:textId="77777777" w:rsidR="00C47F8C" w:rsidRDefault="00151B24">
            <w:pPr>
              <w:pStyle w:val="27"/>
              <w:ind w:left="0"/>
              <w:rPr>
                <w:rFonts w:ascii="Arial" w:hAnsi="Arial" w:cs="Arial"/>
              </w:rPr>
            </w:pPr>
            <w:r>
              <w:rPr>
                <w:rFonts w:ascii="Arial" w:hAnsi="Arial" w:cs="Arial"/>
                <w:color w:val="231F20"/>
                <w:lang w:val="ru-RU" w:bidi="ru-RU"/>
              </w:rPr>
              <w:t>6 Сядьте в буксируемый автомобиль и запустите двигатель.</w:t>
            </w:r>
          </w:p>
          <w:p w14:paraId="065597DC" w14:textId="77777777" w:rsidR="00C47F8C" w:rsidRDefault="00151B24">
            <w:pPr>
              <w:pStyle w:val="27"/>
              <w:ind w:left="0"/>
              <w:rPr>
                <w:rFonts w:ascii="Arial" w:hAnsi="Arial" w:cs="Arial"/>
                <w:sz w:val="19"/>
                <w:szCs w:val="19"/>
              </w:rPr>
            </w:pPr>
            <w:r>
              <w:rPr>
                <w:rFonts w:ascii="Arial" w:hAnsi="Arial" w:cs="Arial"/>
                <w:sz w:val="19"/>
                <w:lang w:val="ru-RU" w:bidi="ru-RU"/>
              </w:rPr>
              <w:t>Если двигатель не запускается, переведите переключатель двигателя в режим «IGNITION ON».</w:t>
            </w:r>
          </w:p>
          <w:p w14:paraId="1CAF79D0" w14:textId="77777777" w:rsidR="00C47F8C" w:rsidRDefault="00151B24">
            <w:pPr>
              <w:pStyle w:val="27"/>
              <w:ind w:left="0"/>
              <w:rPr>
                <w:rFonts w:ascii="Arial" w:hAnsi="Arial" w:cs="Arial"/>
              </w:rPr>
            </w:pPr>
            <w:r>
              <w:rPr>
                <w:rFonts w:ascii="Arial" w:hAnsi="Arial" w:cs="Arial"/>
                <w:color w:val="231F20"/>
                <w:lang w:val="ru-RU" w:bidi="ru-RU"/>
              </w:rPr>
              <w:t>7 Переведите рычаг управления трансмиссией в положение N и отпустите стояночный тормоз.</w:t>
            </w:r>
          </w:p>
          <w:p w14:paraId="12E0DE75" w14:textId="77777777" w:rsidR="00C47F8C" w:rsidRDefault="00151B24">
            <w:pPr>
              <w:pStyle w:val="101"/>
              <w:rPr>
                <w:sz w:val="19"/>
                <w:szCs w:val="19"/>
                <w:lang w:eastAsia="zh-TW"/>
              </w:rPr>
            </w:pPr>
            <w:r>
              <w:rPr>
                <w:sz w:val="19"/>
                <w:lang w:val="ru-RU" w:bidi="ru-RU"/>
              </w:rPr>
              <w:t xml:space="preserve">Выключите автоматический режим. </w:t>
            </w:r>
            <w:r>
              <w:rPr>
                <w:lang w:val="ru-RU" w:bidi="ru-RU"/>
              </w:rPr>
              <w:t>(→ С. 217)</w:t>
            </w:r>
          </w:p>
          <w:p w14:paraId="57C2E354" w14:textId="77777777" w:rsidR="00C47F8C" w:rsidRDefault="00151B24">
            <w:pPr>
              <w:pStyle w:val="13"/>
            </w:pPr>
            <w:r>
              <w:rPr>
                <w:lang w:bidi="ru-RU"/>
              </w:rPr>
              <w:t>Если не получается переключить рычаг управления трансмиссией: → С. 208, 214</w:t>
            </w:r>
          </w:p>
          <w:p w14:paraId="6A97E986" w14:textId="77777777" w:rsidR="00C47F8C" w:rsidRDefault="00151B24">
            <w:pPr>
              <w:pStyle w:val="63"/>
              <w:rPr>
                <w:rFonts w:ascii="Arial" w:hAnsi="Arial" w:cs="Arial"/>
              </w:rPr>
            </w:pPr>
            <w:r>
              <w:rPr>
                <w:rFonts w:ascii="Arial" w:hAnsi="Arial" w:cs="Arial"/>
                <w:b/>
                <w:color w:val="808080"/>
                <w:lang w:val="ru-RU" w:bidi="ru-RU"/>
              </w:rPr>
              <w:t>Во время буксировки</w:t>
            </w:r>
          </w:p>
          <w:p w14:paraId="60E6BBFA" w14:textId="77777777" w:rsidR="00C47F8C" w:rsidRDefault="00151B24">
            <w:pPr>
              <w:pStyle w:val="63"/>
              <w:rPr>
                <w:rFonts w:ascii="Arial" w:hAnsi="Arial" w:cs="Arial"/>
                <w:sz w:val="19"/>
                <w:szCs w:val="19"/>
              </w:rPr>
            </w:pPr>
            <w:r>
              <w:rPr>
                <w:rFonts w:ascii="Arial" w:hAnsi="Arial" w:cs="Arial"/>
                <w:sz w:val="19"/>
                <w:lang w:val="ru-RU" w:bidi="ru-RU"/>
              </w:rPr>
              <w:t>Если двигатель не работает, усилитель тормозов и рулевого колеса тоже не работает, что затрудняет рулевое управление и торможение.</w:t>
            </w:r>
          </w:p>
          <w:p w14:paraId="0EC66128" w14:textId="77777777" w:rsidR="00C47F8C" w:rsidRDefault="00151B24">
            <w:pPr>
              <w:pStyle w:val="63"/>
              <w:rPr>
                <w:rFonts w:ascii="Arial" w:hAnsi="Arial" w:cs="Arial"/>
              </w:rPr>
            </w:pPr>
            <w:r>
              <w:rPr>
                <w:rFonts w:ascii="Arial" w:hAnsi="Arial" w:cs="Arial"/>
                <w:b/>
                <w:color w:val="808080"/>
                <w:lang w:val="ru-RU" w:bidi="ru-RU"/>
              </w:rPr>
              <w:t>Конусный ключ</w:t>
            </w:r>
          </w:p>
          <w:p w14:paraId="6B89EE41" w14:textId="77777777" w:rsidR="00C47F8C" w:rsidRDefault="00151B24">
            <w:pPr>
              <w:pStyle w:val="63"/>
              <w:rPr>
                <w:rFonts w:ascii="Arial" w:hAnsi="Arial" w:cs="Arial"/>
                <w:sz w:val="19"/>
                <w:szCs w:val="19"/>
              </w:rPr>
            </w:pPr>
            <w:r>
              <w:rPr>
                <w:rFonts w:ascii="Arial" w:hAnsi="Arial" w:cs="Arial"/>
                <w:lang w:val="ru-RU" w:bidi="ru-RU"/>
              </w:rPr>
              <w:t>Конусный ключ находится в багажном отделении.</w:t>
            </w:r>
            <w:r>
              <w:rPr>
                <w:rFonts w:ascii="Arial" w:hAnsi="Arial" w:cs="Arial"/>
                <w:sz w:val="19"/>
                <w:lang w:val="ru-RU" w:bidi="ru-RU"/>
              </w:rPr>
              <w:t xml:space="preserve"> </w:t>
            </w:r>
            <w:r>
              <w:rPr>
                <w:rFonts w:ascii="Arial" w:hAnsi="Arial" w:cs="Arial"/>
                <w:lang w:val="ru-RU" w:bidi="ru-RU"/>
              </w:rPr>
              <w:t>(→ С. 462)</w:t>
            </w:r>
          </w:p>
          <w:p w14:paraId="258632B2" w14:textId="77777777" w:rsidR="00C47F8C" w:rsidRDefault="00C47F8C">
            <w:pPr>
              <w:spacing w:before="40" w:after="40"/>
              <w:rPr>
                <w:sz w:val="19"/>
                <w:szCs w:val="19"/>
              </w:rPr>
            </w:pPr>
          </w:p>
        </w:tc>
        <w:tc>
          <w:tcPr>
            <w:tcW w:w="418" w:type="dxa"/>
          </w:tcPr>
          <w:p w14:paraId="28538C8A"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2843549D" w14:textId="77777777" w:rsidR="00C47F8C" w:rsidRDefault="00C47F8C">
            <w:pPr>
              <w:widowControl/>
              <w:rPr>
                <w:rFonts w:ascii="Arial" w:hAnsi="Arial" w:cs="Arial"/>
                <w:sz w:val="10"/>
                <w:szCs w:val="10"/>
              </w:rPr>
            </w:pPr>
          </w:p>
        </w:tc>
      </w:tr>
      <w:tr w:rsidR="00C47F8C" w14:paraId="3543BE99" w14:textId="77777777">
        <w:trPr>
          <w:trHeight w:val="113"/>
        </w:trPr>
        <w:tc>
          <w:tcPr>
            <w:tcW w:w="436" w:type="dxa"/>
          </w:tcPr>
          <w:p w14:paraId="58F114CA" w14:textId="77777777" w:rsidR="00C47F8C" w:rsidRDefault="00C47F8C">
            <w:pPr>
              <w:spacing w:before="40" w:after="40"/>
              <w:rPr>
                <w:rFonts w:ascii="Arial" w:hAnsi="Arial" w:cs="Arial"/>
                <w:sz w:val="10"/>
                <w:szCs w:val="10"/>
                <w:lang w:eastAsia="zh-TW"/>
              </w:rPr>
            </w:pPr>
          </w:p>
        </w:tc>
        <w:tc>
          <w:tcPr>
            <w:tcW w:w="7407" w:type="dxa"/>
            <w:vMerge/>
            <w:vAlign w:val="center"/>
          </w:tcPr>
          <w:p w14:paraId="33B77DE6" w14:textId="77777777" w:rsidR="00C47F8C" w:rsidRDefault="00C47F8C">
            <w:pPr>
              <w:widowControl/>
              <w:rPr>
                <w:sz w:val="19"/>
                <w:szCs w:val="19"/>
              </w:rPr>
            </w:pPr>
          </w:p>
        </w:tc>
        <w:tc>
          <w:tcPr>
            <w:tcW w:w="418" w:type="dxa"/>
          </w:tcPr>
          <w:p w14:paraId="2165A557" w14:textId="77777777" w:rsidR="00C47F8C" w:rsidRDefault="00C47F8C">
            <w:pPr>
              <w:rPr>
                <w:rFonts w:ascii="Arial" w:hAnsi="Arial" w:cs="Arial"/>
                <w:sz w:val="10"/>
                <w:szCs w:val="10"/>
              </w:rPr>
            </w:pPr>
          </w:p>
        </w:tc>
        <w:tc>
          <w:tcPr>
            <w:tcW w:w="739" w:type="dxa"/>
            <w:shd w:val="clear" w:color="auto" w:fill="FF6699"/>
          </w:tcPr>
          <w:p w14:paraId="5384CAB4" w14:textId="77777777" w:rsidR="00C47F8C" w:rsidRDefault="00C47F8C">
            <w:pPr>
              <w:pStyle w:val="34"/>
              <w:spacing w:before="40" w:after="40"/>
              <w:jc w:val="center"/>
              <w:rPr>
                <w:rFonts w:ascii="Arial" w:hAnsi="Arial" w:cs="Arial"/>
                <w:color w:val="FFFFFF" w:themeColor="background1"/>
                <w:lang w:val="ru-RU" w:bidi="ru-RU"/>
              </w:rPr>
            </w:pPr>
          </w:p>
          <w:p w14:paraId="28613BE6"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11E1710E" w14:textId="77777777">
        <w:trPr>
          <w:trHeight w:val="113"/>
        </w:trPr>
        <w:tc>
          <w:tcPr>
            <w:tcW w:w="436" w:type="dxa"/>
            <w:vMerge w:val="restart"/>
          </w:tcPr>
          <w:p w14:paraId="02F3B779" w14:textId="77777777" w:rsidR="00C47F8C" w:rsidRDefault="00C47F8C">
            <w:pPr>
              <w:spacing w:before="40" w:after="40"/>
              <w:rPr>
                <w:rFonts w:ascii="Arial" w:hAnsi="Arial" w:cs="Arial"/>
                <w:sz w:val="10"/>
                <w:szCs w:val="10"/>
              </w:rPr>
            </w:pPr>
          </w:p>
        </w:tc>
        <w:tc>
          <w:tcPr>
            <w:tcW w:w="7407" w:type="dxa"/>
            <w:vMerge/>
            <w:vAlign w:val="center"/>
          </w:tcPr>
          <w:p w14:paraId="5AD23FCC" w14:textId="77777777" w:rsidR="00C47F8C" w:rsidRDefault="00C47F8C">
            <w:pPr>
              <w:widowControl/>
              <w:rPr>
                <w:sz w:val="19"/>
                <w:szCs w:val="19"/>
              </w:rPr>
            </w:pPr>
          </w:p>
        </w:tc>
        <w:tc>
          <w:tcPr>
            <w:tcW w:w="418" w:type="dxa"/>
          </w:tcPr>
          <w:p w14:paraId="4EE660B5" w14:textId="77777777" w:rsidR="00C47F8C" w:rsidRDefault="00C47F8C">
            <w:pPr>
              <w:rPr>
                <w:rFonts w:ascii="Arial" w:hAnsi="Arial" w:cs="Arial"/>
                <w:sz w:val="10"/>
                <w:szCs w:val="10"/>
              </w:rPr>
            </w:pPr>
          </w:p>
        </w:tc>
        <w:tc>
          <w:tcPr>
            <w:tcW w:w="739" w:type="dxa"/>
            <w:vMerge w:val="restart"/>
            <w:shd w:val="clear" w:color="auto" w:fill="FACEE1"/>
            <w:textDirection w:val="tbRl"/>
          </w:tcPr>
          <w:p w14:paraId="7718EA4D"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67BAE1C5" w14:textId="77777777">
        <w:trPr>
          <w:trHeight w:val="3041"/>
        </w:trPr>
        <w:tc>
          <w:tcPr>
            <w:tcW w:w="7843" w:type="dxa"/>
            <w:vMerge/>
            <w:vAlign w:val="center"/>
          </w:tcPr>
          <w:p w14:paraId="10BADAEA" w14:textId="77777777" w:rsidR="00C47F8C" w:rsidRDefault="00C47F8C">
            <w:pPr>
              <w:widowControl/>
              <w:rPr>
                <w:rFonts w:ascii="Arial" w:hAnsi="Arial" w:cs="Arial"/>
                <w:sz w:val="10"/>
                <w:szCs w:val="10"/>
              </w:rPr>
            </w:pPr>
          </w:p>
        </w:tc>
        <w:tc>
          <w:tcPr>
            <w:tcW w:w="7407" w:type="dxa"/>
            <w:vMerge/>
            <w:vAlign w:val="center"/>
          </w:tcPr>
          <w:p w14:paraId="6B6CF8A7" w14:textId="77777777" w:rsidR="00C47F8C" w:rsidRDefault="00C47F8C">
            <w:pPr>
              <w:widowControl/>
              <w:rPr>
                <w:sz w:val="19"/>
                <w:szCs w:val="19"/>
              </w:rPr>
            </w:pPr>
          </w:p>
        </w:tc>
        <w:tc>
          <w:tcPr>
            <w:tcW w:w="418" w:type="dxa"/>
          </w:tcPr>
          <w:p w14:paraId="4E8C20F8" w14:textId="77777777" w:rsidR="00C47F8C" w:rsidRDefault="00C47F8C">
            <w:pPr>
              <w:rPr>
                <w:rFonts w:ascii="Arial" w:hAnsi="Arial" w:cs="Arial"/>
                <w:sz w:val="10"/>
                <w:szCs w:val="10"/>
                <w:lang w:eastAsia="zh-TW"/>
              </w:rPr>
            </w:pPr>
          </w:p>
        </w:tc>
        <w:tc>
          <w:tcPr>
            <w:tcW w:w="739" w:type="dxa"/>
            <w:vMerge/>
            <w:vAlign w:val="center"/>
          </w:tcPr>
          <w:p w14:paraId="70D99F22" w14:textId="77777777" w:rsidR="00C47F8C" w:rsidRDefault="00C47F8C">
            <w:pPr>
              <w:widowControl/>
              <w:rPr>
                <w:rFonts w:ascii="Arial" w:eastAsia="MS Gothic" w:hAnsi="Arial" w:cs="Arial"/>
                <w:color w:val="auto"/>
                <w:sz w:val="18"/>
                <w:szCs w:val="18"/>
                <w:lang w:val="zh-TW" w:eastAsia="zh-TW" w:bidi="zh-TW"/>
              </w:rPr>
            </w:pPr>
          </w:p>
        </w:tc>
      </w:tr>
      <w:tr w:rsidR="00C47F8C" w14:paraId="6D82DF70" w14:textId="77777777">
        <w:trPr>
          <w:trHeight w:val="3396"/>
        </w:trPr>
        <w:tc>
          <w:tcPr>
            <w:tcW w:w="7843" w:type="dxa"/>
            <w:vMerge/>
            <w:vAlign w:val="center"/>
          </w:tcPr>
          <w:p w14:paraId="07743DAD" w14:textId="77777777" w:rsidR="00C47F8C" w:rsidRDefault="00C47F8C">
            <w:pPr>
              <w:widowControl/>
              <w:rPr>
                <w:rFonts w:ascii="Arial" w:hAnsi="Arial" w:cs="Arial"/>
                <w:sz w:val="10"/>
                <w:szCs w:val="10"/>
              </w:rPr>
            </w:pPr>
          </w:p>
        </w:tc>
        <w:tc>
          <w:tcPr>
            <w:tcW w:w="7407" w:type="dxa"/>
            <w:vMerge/>
            <w:vAlign w:val="center"/>
          </w:tcPr>
          <w:p w14:paraId="116EDA09" w14:textId="77777777" w:rsidR="00C47F8C" w:rsidRDefault="00C47F8C">
            <w:pPr>
              <w:widowControl/>
              <w:rPr>
                <w:sz w:val="19"/>
                <w:szCs w:val="19"/>
              </w:rPr>
            </w:pPr>
          </w:p>
        </w:tc>
        <w:tc>
          <w:tcPr>
            <w:tcW w:w="418" w:type="dxa"/>
          </w:tcPr>
          <w:p w14:paraId="64AF49FC" w14:textId="77777777" w:rsidR="00C47F8C" w:rsidRDefault="00C47F8C">
            <w:pPr>
              <w:rPr>
                <w:rFonts w:ascii="Arial" w:hAnsi="Arial" w:cs="Arial"/>
                <w:sz w:val="10"/>
                <w:szCs w:val="10"/>
                <w:lang w:eastAsia="zh-TW"/>
              </w:rPr>
            </w:pPr>
          </w:p>
        </w:tc>
        <w:tc>
          <w:tcPr>
            <w:tcW w:w="739" w:type="dxa"/>
            <w:vMerge/>
            <w:vAlign w:val="center"/>
          </w:tcPr>
          <w:p w14:paraId="33B623A9" w14:textId="77777777" w:rsidR="00C47F8C" w:rsidRDefault="00C47F8C">
            <w:pPr>
              <w:widowControl/>
              <w:rPr>
                <w:rFonts w:ascii="Arial" w:eastAsia="MS Gothic" w:hAnsi="Arial" w:cs="Arial"/>
                <w:color w:val="auto"/>
                <w:sz w:val="18"/>
                <w:szCs w:val="18"/>
                <w:lang w:val="zh-TW" w:eastAsia="zh-TW" w:bidi="zh-TW"/>
              </w:rPr>
            </w:pPr>
          </w:p>
        </w:tc>
      </w:tr>
    </w:tbl>
    <w:p w14:paraId="50C2ABBF" w14:textId="77777777" w:rsidR="00C47F8C" w:rsidRDefault="00C47F8C">
      <w:pPr>
        <w:pStyle w:val="73"/>
        <w:jc w:val="left"/>
        <w:rPr>
          <w:rFonts w:ascii="Arial" w:hAnsi="Arial" w:cs="Arial"/>
          <w:lang w:val="en-US"/>
        </w:rPr>
      </w:pPr>
    </w:p>
    <w:p w14:paraId="57439321" w14:textId="77777777" w:rsidR="00C47F8C" w:rsidRDefault="00C47F8C">
      <w:pPr>
        <w:pStyle w:val="73"/>
        <w:jc w:val="left"/>
        <w:rPr>
          <w:rFonts w:ascii="Arial" w:hAnsi="Arial" w:cs="Arial"/>
          <w:lang w:val="en-US"/>
        </w:rPr>
        <w:sectPr w:rsidR="00C47F8C">
          <w:pgSz w:w="11909" w:h="16840"/>
          <w:pgMar w:top="2835" w:right="1694" w:bottom="1418" w:left="1418" w:header="0" w:footer="880" w:gutter="0"/>
          <w:cols w:space="720"/>
          <w:titlePg/>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6249B6F5" w14:textId="77777777">
        <w:trPr>
          <w:trHeight w:val="113"/>
        </w:trPr>
        <w:tc>
          <w:tcPr>
            <w:tcW w:w="654" w:type="dxa"/>
            <w:vMerge w:val="restart"/>
            <w:shd w:val="clear" w:color="auto" w:fill="FACEE1"/>
          </w:tcPr>
          <w:p w14:paraId="56704389" w14:textId="77777777" w:rsidR="00C47F8C" w:rsidRDefault="00C47F8C">
            <w:pPr>
              <w:spacing w:before="40" w:after="40"/>
              <w:rPr>
                <w:rFonts w:ascii="Arial" w:hAnsi="Arial" w:cs="Arial"/>
                <w:b/>
                <w:sz w:val="10"/>
                <w:szCs w:val="10"/>
              </w:rPr>
            </w:pPr>
          </w:p>
        </w:tc>
        <w:tc>
          <w:tcPr>
            <w:tcW w:w="480" w:type="dxa"/>
            <w:vAlign w:val="bottom"/>
          </w:tcPr>
          <w:p w14:paraId="2BDBC3D9" w14:textId="77777777" w:rsidR="00C47F8C" w:rsidRDefault="00151B24">
            <w:pPr>
              <w:pStyle w:val="afe"/>
              <w:jc w:val="center"/>
              <w:rPr>
                <w:rFonts w:ascii="Arial" w:hAnsi="Arial" w:cs="Arial"/>
                <w:b/>
                <w:sz w:val="20"/>
              </w:rPr>
            </w:pPr>
            <w:r>
              <w:rPr>
                <w:rFonts w:ascii="Arial" w:hAnsi="Arial" w:cs="Arial"/>
                <w:b/>
                <w:sz w:val="20"/>
                <w:lang w:bidi="ru-RU"/>
              </w:rPr>
              <w:t>4</w:t>
            </w:r>
            <w:r>
              <w:rPr>
                <w:rFonts w:ascii="Arial" w:hAnsi="Arial" w:cs="Arial"/>
                <w:b/>
                <w:sz w:val="20"/>
                <w:lang w:val="en-US" w:bidi="ru-RU"/>
              </w:rPr>
              <w:t>4</w:t>
            </w:r>
            <w:r>
              <w:rPr>
                <w:rFonts w:ascii="Arial" w:hAnsi="Arial" w:cs="Arial"/>
                <w:b/>
                <w:sz w:val="20"/>
                <w:lang w:bidi="ru-RU"/>
              </w:rPr>
              <w:t>2</w:t>
            </w:r>
          </w:p>
        </w:tc>
        <w:tc>
          <w:tcPr>
            <w:tcW w:w="7806" w:type="dxa"/>
            <w:vAlign w:val="bottom"/>
          </w:tcPr>
          <w:p w14:paraId="28F536F2"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4C23FBF1" w14:textId="77777777">
        <w:trPr>
          <w:trHeight w:val="11048"/>
        </w:trPr>
        <w:tc>
          <w:tcPr>
            <w:tcW w:w="654" w:type="dxa"/>
            <w:vMerge/>
            <w:vAlign w:val="center"/>
          </w:tcPr>
          <w:p w14:paraId="40FCB510"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39BAFB68"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554BA164"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061DC8AC" w14:textId="77777777">
              <w:trPr>
                <w:trHeight w:val="370"/>
              </w:trPr>
              <w:tc>
                <w:tcPr>
                  <w:tcW w:w="6706" w:type="dxa"/>
                  <w:tcBorders>
                    <w:top w:val="single" w:sz="4" w:space="0" w:color="auto"/>
                    <w:left w:val="single" w:sz="4" w:space="0" w:color="auto"/>
                    <w:right w:val="single" w:sz="4" w:space="0" w:color="auto"/>
                  </w:tcBorders>
                  <w:shd w:val="clear" w:color="auto" w:fill="auto"/>
                </w:tcPr>
                <w:p w14:paraId="517B66A6" w14:textId="77777777" w:rsidR="00C47F8C" w:rsidRDefault="00151B24">
                  <w:pPr>
                    <w:pStyle w:val="af4"/>
                  </w:pPr>
                  <w:r>
                    <w:rPr>
                      <w:lang w:val="ru-RU" w:bidi="ru-RU"/>
                    </w:rPr>
                    <w:t>ВНИМАНИЕ</w:t>
                  </w:r>
                </w:p>
              </w:tc>
            </w:tr>
            <w:tr w:rsidR="00C47F8C" w14:paraId="57B17B7D" w14:textId="77777777">
              <w:trPr>
                <w:trHeight w:val="1675"/>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3FA82435" w14:textId="77777777" w:rsidR="00C47F8C" w:rsidRDefault="00151B24">
                  <w:pPr>
                    <w:pStyle w:val="af4"/>
                    <w:rPr>
                      <w:sz w:val="18"/>
                      <w:szCs w:val="18"/>
                    </w:rPr>
                  </w:pPr>
                  <w:r>
                    <w:rPr>
                      <w:sz w:val="18"/>
                      <w:lang w:val="ru-RU" w:bidi="ru-RU"/>
                    </w:rPr>
                    <w:t>При буксировке автомобиля, оснащенного системой Stop &amp; Start</w:t>
                  </w:r>
                </w:p>
                <w:p w14:paraId="3081E829" w14:textId="77777777" w:rsidR="00C47F8C" w:rsidRDefault="00151B24">
                  <w:pPr>
                    <w:pStyle w:val="af4"/>
                    <w:rPr>
                      <w:sz w:val="19"/>
                      <w:szCs w:val="19"/>
                    </w:rPr>
                  </w:pPr>
                  <w:r>
                    <w:rPr>
                      <w:sz w:val="19"/>
                      <w:lang w:val="ru-RU" w:bidi="ru-RU"/>
                    </w:rPr>
                    <w:t>Если Вам необходимо буксировать автомобиль со всеми четырьмя колесами по земле, для защиты системы выполните следующие действия перед буксировкой.</w:t>
                  </w:r>
                </w:p>
                <w:p w14:paraId="02B43DBF" w14:textId="77777777" w:rsidR="00C47F8C" w:rsidRDefault="00151B24">
                  <w:pPr>
                    <w:pStyle w:val="af4"/>
                    <w:rPr>
                      <w:sz w:val="19"/>
                      <w:szCs w:val="19"/>
                    </w:rPr>
                  </w:pPr>
                  <w:r>
                    <w:rPr>
                      <w:sz w:val="19"/>
                      <w:lang w:val="ru-RU" w:bidi="ru-RU"/>
                    </w:rPr>
                    <w:t>Выключите переключатель двигателя, затем запустите двигатель или переведите переключатель двигателя в режим «IGNITION ON».</w:t>
                  </w:r>
                </w:p>
              </w:tc>
            </w:tr>
          </w:tbl>
          <w:p w14:paraId="4EDB3F9B" w14:textId="77777777" w:rsidR="00C47F8C" w:rsidRDefault="00C47F8C">
            <w:pPr>
              <w:spacing w:before="40" w:after="40"/>
              <w:rPr>
                <w:rFonts w:ascii="Arial" w:hAnsi="Arial" w:cs="Arial"/>
                <w:sz w:val="10"/>
                <w:szCs w:val="10"/>
              </w:rPr>
            </w:pPr>
          </w:p>
        </w:tc>
      </w:tr>
    </w:tbl>
    <w:p w14:paraId="1B853634" w14:textId="77777777" w:rsidR="00C47F8C" w:rsidRDefault="00C47F8C">
      <w:pPr>
        <w:pStyle w:val="63"/>
        <w:tabs>
          <w:tab w:val="left" w:pos="7655"/>
        </w:tabs>
        <w:rPr>
          <w:rFonts w:ascii="Arial" w:hAnsi="Arial" w:cs="Arial"/>
          <w:b/>
          <w:sz w:val="20"/>
          <w:u w:val="single"/>
          <w:lang w:val="ru-RU" w:bidi="ru-RU"/>
        </w:rPr>
      </w:pPr>
    </w:p>
    <w:p w14:paraId="607D20B6" w14:textId="77777777" w:rsidR="00C47F8C" w:rsidRDefault="00C47F8C">
      <w:pPr>
        <w:rPr>
          <w:rFonts w:ascii="Arial" w:hAnsi="Arial" w:cs="Arial"/>
          <w:lang w:eastAsia="zh-TW"/>
        </w:rPr>
        <w:sectPr w:rsidR="00C47F8C">
          <w:pgSz w:w="11909" w:h="16840"/>
          <w:pgMar w:top="3053" w:right="1694" w:bottom="1263" w:left="1418" w:header="0" w:footer="881"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481314FE"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3B5CCC52"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1380401713"/>
              <w:docPartObj>
                <w:docPartGallery w:val="Page Numbers (Top of Page)"/>
                <w:docPartUnique/>
              </w:docPartObj>
            </w:sdtPr>
            <w:sdtContent>
              <w:p w14:paraId="72173656" w14:textId="77777777" w:rsidR="00C47F8C" w:rsidRDefault="00151B24">
                <w:pPr>
                  <w:pStyle w:val="afe"/>
                  <w:jc w:val="right"/>
                  <w:rPr>
                    <w:rFonts w:ascii="Arial" w:hAnsi="Arial" w:cs="Arial"/>
                    <w:sz w:val="20"/>
                  </w:rPr>
                </w:pPr>
                <w:r>
                  <w:rPr>
                    <w:rFonts w:ascii="Arial" w:hAnsi="Arial" w:cs="Arial"/>
                    <w:b/>
                    <w:sz w:val="20"/>
                    <w:lang w:bidi="ru-RU"/>
                  </w:rPr>
                  <w:t>4</w:t>
                </w:r>
                <w:r>
                  <w:rPr>
                    <w:rFonts w:ascii="Arial" w:hAnsi="Arial" w:cs="Arial"/>
                    <w:b/>
                    <w:sz w:val="20"/>
                    <w:lang w:val="en-US" w:bidi="ru-RU"/>
                  </w:rPr>
                  <w:t>4</w:t>
                </w:r>
                <w:r>
                  <w:rPr>
                    <w:rFonts w:ascii="Arial" w:hAnsi="Arial" w:cs="Arial"/>
                    <w:b/>
                    <w:sz w:val="20"/>
                    <w:lang w:bidi="ru-RU"/>
                  </w:rPr>
                  <w:t>3</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7F8C6531" w14:textId="77777777" w:rsidR="00C47F8C" w:rsidRDefault="00C47F8C">
            <w:pPr>
              <w:spacing w:before="40" w:after="40"/>
              <w:rPr>
                <w:rFonts w:ascii="Arial" w:hAnsi="Arial" w:cs="Arial"/>
                <w:sz w:val="10"/>
                <w:szCs w:val="10"/>
              </w:rPr>
            </w:pPr>
          </w:p>
        </w:tc>
      </w:tr>
      <w:tr w:rsidR="00C47F8C" w14:paraId="37D0AF55"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1F19286C"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23306A0A"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1360BAF5"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00F0FAC3" w14:textId="77777777" w:rsidR="00C47F8C" w:rsidRDefault="00C47F8C">
            <w:pPr>
              <w:spacing w:before="40" w:after="40"/>
              <w:rPr>
                <w:rFonts w:ascii="Arial" w:hAnsi="Arial" w:cs="Arial"/>
                <w:sz w:val="10"/>
                <w:szCs w:val="10"/>
              </w:rPr>
            </w:pPr>
          </w:p>
        </w:tc>
      </w:tr>
      <w:tr w:rsidR="00C47F8C" w14:paraId="2A254BBB" w14:textId="77777777">
        <w:trPr>
          <w:trHeight w:val="113"/>
        </w:trPr>
        <w:tc>
          <w:tcPr>
            <w:tcW w:w="436" w:type="dxa"/>
            <w:vMerge w:val="restart"/>
          </w:tcPr>
          <w:p w14:paraId="5BE314F6" w14:textId="77777777" w:rsidR="00C47F8C" w:rsidRDefault="00C47F8C">
            <w:pPr>
              <w:spacing w:before="40" w:after="40"/>
              <w:rPr>
                <w:rFonts w:ascii="Arial" w:hAnsi="Arial" w:cs="Arial"/>
                <w:sz w:val="10"/>
                <w:szCs w:val="10"/>
              </w:rPr>
            </w:pPr>
          </w:p>
        </w:tc>
        <w:tc>
          <w:tcPr>
            <w:tcW w:w="7407" w:type="dxa"/>
          </w:tcPr>
          <w:p w14:paraId="31A818CE" w14:textId="77777777" w:rsidR="00C47F8C" w:rsidRDefault="00C47F8C">
            <w:pPr>
              <w:pStyle w:val="af4"/>
              <w:spacing w:before="40" w:after="40"/>
            </w:pPr>
          </w:p>
        </w:tc>
        <w:tc>
          <w:tcPr>
            <w:tcW w:w="418" w:type="dxa"/>
          </w:tcPr>
          <w:p w14:paraId="18CC5ED8"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735F4D4C" w14:textId="77777777" w:rsidR="00C47F8C" w:rsidRDefault="00C47F8C">
            <w:pPr>
              <w:widowControl/>
              <w:rPr>
                <w:rFonts w:ascii="Arial" w:hAnsi="Arial" w:cs="Arial"/>
                <w:sz w:val="10"/>
                <w:szCs w:val="10"/>
              </w:rPr>
            </w:pPr>
          </w:p>
        </w:tc>
      </w:tr>
      <w:tr w:rsidR="00C47F8C" w14:paraId="53E548E1" w14:textId="77777777">
        <w:trPr>
          <w:trHeight w:val="3482"/>
        </w:trPr>
        <w:tc>
          <w:tcPr>
            <w:tcW w:w="7843" w:type="dxa"/>
            <w:vMerge/>
            <w:vAlign w:val="center"/>
          </w:tcPr>
          <w:p w14:paraId="73D706CB" w14:textId="77777777" w:rsidR="00C47F8C" w:rsidRDefault="00C47F8C">
            <w:pPr>
              <w:widowControl/>
              <w:rPr>
                <w:rFonts w:ascii="Arial" w:hAnsi="Arial" w:cs="Arial"/>
                <w:sz w:val="10"/>
                <w:szCs w:val="10"/>
              </w:rPr>
            </w:pPr>
          </w:p>
        </w:tc>
        <w:tc>
          <w:tcPr>
            <w:tcW w:w="7407" w:type="dxa"/>
            <w:vMerge w:val="restart"/>
          </w:tcPr>
          <w:p w14:paraId="1B2C8CFD"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000" w:firstRow="0" w:lastRow="0" w:firstColumn="0" w:lastColumn="0" w:noHBand="0" w:noVBand="0"/>
            </w:tblPr>
            <w:tblGrid>
              <w:gridCol w:w="7523"/>
            </w:tblGrid>
            <w:tr w:rsidR="00C47F8C" w14:paraId="2F3F0453" w14:textId="77777777">
              <w:trPr>
                <w:trHeight w:val="470"/>
              </w:trPr>
              <w:tc>
                <w:tcPr>
                  <w:tcW w:w="7523" w:type="dxa"/>
                  <w:shd w:val="clear" w:color="auto" w:fill="F286B7"/>
                  <w:vAlign w:val="bottom"/>
                </w:tcPr>
                <w:p w14:paraId="1729877A" w14:textId="77777777" w:rsidR="00C47F8C" w:rsidRDefault="00151B24">
                  <w:pPr>
                    <w:pStyle w:val="af4"/>
                    <w:shd w:val="clear" w:color="auto" w:fill="F286B7"/>
                    <w:rPr>
                      <w:sz w:val="32"/>
                      <w:szCs w:val="32"/>
                    </w:rPr>
                  </w:pPr>
                  <w:r>
                    <w:rPr>
                      <w:color w:val="FFFFFF"/>
                      <w:sz w:val="32"/>
                      <w:lang w:val="ru-RU" w:bidi="ru-RU"/>
                    </w:rPr>
                    <w:t>При наличии каких-либо сомнений</w:t>
                  </w:r>
                </w:p>
              </w:tc>
            </w:tr>
            <w:tr w:rsidR="00C47F8C" w14:paraId="4D75D8A7" w14:textId="77777777">
              <w:trPr>
                <w:trHeight w:val="274"/>
              </w:trPr>
              <w:tc>
                <w:tcPr>
                  <w:tcW w:w="7523" w:type="dxa"/>
                  <w:shd w:val="clear" w:color="auto" w:fill="auto"/>
                </w:tcPr>
                <w:p w14:paraId="1F95B60D" w14:textId="77777777" w:rsidR="00C47F8C" w:rsidRDefault="00C47F8C">
                  <w:pPr>
                    <w:rPr>
                      <w:rFonts w:ascii="Arial" w:hAnsi="Arial" w:cs="Arial"/>
                      <w:sz w:val="10"/>
                      <w:szCs w:val="10"/>
                    </w:rPr>
                  </w:pPr>
                </w:p>
              </w:tc>
            </w:tr>
            <w:tr w:rsidR="00C47F8C" w14:paraId="13492C12" w14:textId="77777777">
              <w:trPr>
                <w:trHeight w:val="648"/>
              </w:trPr>
              <w:tc>
                <w:tcPr>
                  <w:tcW w:w="7523" w:type="dxa"/>
                  <w:shd w:val="clear" w:color="auto" w:fill="DFDFDF"/>
                </w:tcPr>
                <w:p w14:paraId="3D0566E5" w14:textId="77777777" w:rsidR="00C47F8C" w:rsidRDefault="00151B24">
                  <w:pPr>
                    <w:pStyle w:val="af4"/>
                  </w:pPr>
                  <w:r>
                    <w:rPr>
                      <w:lang w:val="ru-RU" w:bidi="ru-RU"/>
                    </w:rPr>
                    <w:t>При обнаружении какого-либо из следующих признаков вполне вероятно, что автомобиль требует регулировки или ремонта. Как можно скорее обратитесь к дилеру Toyota.</w:t>
                  </w:r>
                </w:p>
              </w:tc>
            </w:tr>
            <w:tr w:rsidR="00C47F8C" w14:paraId="38CFAD12" w14:textId="77777777">
              <w:trPr>
                <w:trHeight w:val="240"/>
              </w:trPr>
              <w:tc>
                <w:tcPr>
                  <w:tcW w:w="7523" w:type="dxa"/>
                  <w:shd w:val="clear" w:color="auto" w:fill="auto"/>
                </w:tcPr>
                <w:p w14:paraId="792C6FF3" w14:textId="77777777" w:rsidR="00C47F8C" w:rsidRDefault="00C47F8C">
                  <w:pPr>
                    <w:rPr>
                      <w:rFonts w:ascii="Arial" w:hAnsi="Arial" w:cs="Arial"/>
                      <w:sz w:val="10"/>
                      <w:szCs w:val="10"/>
                    </w:rPr>
                  </w:pPr>
                </w:p>
              </w:tc>
            </w:tr>
            <w:tr w:rsidR="00C47F8C" w14:paraId="3F5C8B65" w14:textId="77777777">
              <w:trPr>
                <w:trHeight w:val="307"/>
              </w:trPr>
              <w:tc>
                <w:tcPr>
                  <w:tcW w:w="7523" w:type="dxa"/>
                  <w:shd w:val="clear" w:color="auto" w:fill="FACEE1"/>
                  <w:vAlign w:val="bottom"/>
                </w:tcPr>
                <w:p w14:paraId="122F65AE" w14:textId="77777777" w:rsidR="00C47F8C" w:rsidRDefault="00151B24">
                  <w:pPr>
                    <w:pStyle w:val="af4"/>
                    <w:rPr>
                      <w:lang w:val="en-US"/>
                    </w:rPr>
                  </w:pPr>
                  <w:r>
                    <w:rPr>
                      <w:lang w:val="ru-RU" w:bidi="ru-RU"/>
                    </w:rPr>
                    <w:t>Внешние признаки</w:t>
                  </w:r>
                </w:p>
              </w:tc>
            </w:tr>
            <w:tr w:rsidR="00C47F8C" w14:paraId="2C37176F" w14:textId="77777777">
              <w:trPr>
                <w:trHeight w:val="1344"/>
              </w:trPr>
              <w:tc>
                <w:tcPr>
                  <w:tcW w:w="7523" w:type="dxa"/>
                  <w:tcBorders>
                    <w:top w:val="single" w:sz="4" w:space="0" w:color="auto"/>
                  </w:tcBorders>
                  <w:shd w:val="clear" w:color="auto" w:fill="auto"/>
                  <w:vAlign w:val="center"/>
                </w:tcPr>
                <w:p w14:paraId="5C5C6A98" w14:textId="77777777" w:rsidR="00C47F8C" w:rsidRDefault="00151B24">
                  <w:pPr>
                    <w:pStyle w:val="af4"/>
                  </w:pPr>
                  <w:r>
                    <w:rPr>
                      <w:lang w:val="ru-RU" w:bidi="ru-RU"/>
                    </w:rPr>
                    <w:t>Утечка жидкости из-под днища автомобиля. (Кроме воды из кондиционера после его использования, что является нормальным. )</w:t>
                  </w:r>
                </w:p>
                <w:p w14:paraId="60723F4E" w14:textId="77777777" w:rsidR="00C47F8C" w:rsidRDefault="00151B24">
                  <w:pPr>
                    <w:pStyle w:val="af4"/>
                  </w:pPr>
                  <w:r>
                    <w:rPr>
                      <w:lang w:val="ru-RU" w:bidi="ru-RU"/>
                    </w:rPr>
                    <w:t>Деформированные шины или неравномерный износ протектора</w:t>
                  </w:r>
                </w:p>
                <w:p w14:paraId="19F3775E" w14:textId="77777777" w:rsidR="00C47F8C" w:rsidRDefault="00151B24">
                  <w:pPr>
                    <w:pStyle w:val="af4"/>
                  </w:pPr>
                  <w:r>
                    <w:rPr>
                      <w:lang w:val="ru-RU" w:bidi="ru-RU"/>
                    </w:rPr>
                    <w:t>Указатель температуры охлаждающей жидкости двигателя постоянно указывает на превышение нормальной температуры</w:t>
                  </w:r>
                </w:p>
              </w:tc>
            </w:tr>
            <w:tr w:rsidR="00C47F8C" w14:paraId="5DDB210E" w14:textId="77777777">
              <w:trPr>
                <w:trHeight w:val="307"/>
              </w:trPr>
              <w:tc>
                <w:tcPr>
                  <w:tcW w:w="7523" w:type="dxa"/>
                  <w:shd w:val="clear" w:color="auto" w:fill="FACEE1"/>
                  <w:vAlign w:val="bottom"/>
                </w:tcPr>
                <w:p w14:paraId="588ABF56" w14:textId="77777777" w:rsidR="00C47F8C" w:rsidRDefault="00151B24">
                  <w:pPr>
                    <w:pStyle w:val="af4"/>
                  </w:pPr>
                  <w:r>
                    <w:rPr>
                      <w:lang w:val="ru-RU" w:bidi="ru-RU"/>
                    </w:rPr>
                    <w:t>Звуковые признаки</w:t>
                  </w:r>
                </w:p>
              </w:tc>
            </w:tr>
            <w:tr w:rsidR="00C47F8C" w14:paraId="7D3F7A3A" w14:textId="77777777">
              <w:trPr>
                <w:trHeight w:val="1680"/>
              </w:trPr>
              <w:tc>
                <w:tcPr>
                  <w:tcW w:w="7523" w:type="dxa"/>
                  <w:tcBorders>
                    <w:top w:val="single" w:sz="4" w:space="0" w:color="auto"/>
                  </w:tcBorders>
                  <w:shd w:val="clear" w:color="auto" w:fill="auto"/>
                  <w:vAlign w:val="center"/>
                </w:tcPr>
                <w:p w14:paraId="3A8FF59F" w14:textId="77777777" w:rsidR="00C47F8C" w:rsidRDefault="00151B24" w:rsidP="00647056">
                  <w:pPr>
                    <w:pStyle w:val="af4"/>
                    <w:numPr>
                      <w:ilvl w:val="0"/>
                      <w:numId w:val="292"/>
                    </w:numPr>
                    <w:tabs>
                      <w:tab w:val="left" w:pos="230"/>
                    </w:tabs>
                    <w:spacing w:after="0"/>
                  </w:pPr>
                  <w:r>
                    <w:rPr>
                      <w:lang w:val="ru-RU" w:bidi="ru-RU"/>
                    </w:rPr>
                    <w:t>Изменения звука выхлопной системы</w:t>
                  </w:r>
                </w:p>
                <w:p w14:paraId="3FCE9EF1" w14:textId="77777777" w:rsidR="00C47F8C" w:rsidRDefault="00151B24" w:rsidP="00647056">
                  <w:pPr>
                    <w:pStyle w:val="af4"/>
                    <w:numPr>
                      <w:ilvl w:val="0"/>
                      <w:numId w:val="292"/>
                    </w:numPr>
                    <w:tabs>
                      <w:tab w:val="left" w:pos="230"/>
                    </w:tabs>
                    <w:spacing w:after="0"/>
                  </w:pPr>
                  <w:r>
                    <w:rPr>
                      <w:lang w:val="ru-RU" w:bidi="ru-RU"/>
                    </w:rPr>
                    <w:t>Чрезмерный визг шин при прохождении поворотов</w:t>
                  </w:r>
                </w:p>
                <w:p w14:paraId="74B456A5" w14:textId="77777777" w:rsidR="00C47F8C" w:rsidRDefault="00151B24" w:rsidP="00647056">
                  <w:pPr>
                    <w:pStyle w:val="af4"/>
                    <w:numPr>
                      <w:ilvl w:val="0"/>
                      <w:numId w:val="292"/>
                    </w:numPr>
                    <w:tabs>
                      <w:tab w:val="left" w:pos="230"/>
                    </w:tabs>
                    <w:spacing w:after="0"/>
                  </w:pPr>
                  <w:r>
                    <w:rPr>
                      <w:lang w:val="ru-RU" w:bidi="ru-RU"/>
                    </w:rPr>
                    <w:t>Посторонние шум, связанные с подвеской</w:t>
                  </w:r>
                </w:p>
                <w:p w14:paraId="456CE2A4" w14:textId="77777777" w:rsidR="00C47F8C" w:rsidRDefault="00151B24" w:rsidP="00647056">
                  <w:pPr>
                    <w:pStyle w:val="af4"/>
                    <w:numPr>
                      <w:ilvl w:val="0"/>
                      <w:numId w:val="292"/>
                    </w:numPr>
                    <w:tabs>
                      <w:tab w:val="left" w:pos="230"/>
                    </w:tabs>
                    <w:spacing w:after="0"/>
                  </w:pPr>
                  <w:r>
                    <w:rPr>
                      <w:lang w:val="ru-RU" w:bidi="ru-RU"/>
                    </w:rPr>
                    <w:t>Стук и другие шумы, связанные с двигателем</w:t>
                  </w:r>
                </w:p>
              </w:tc>
            </w:tr>
            <w:tr w:rsidR="00C47F8C" w14:paraId="631C1247" w14:textId="77777777">
              <w:trPr>
                <w:trHeight w:val="307"/>
              </w:trPr>
              <w:tc>
                <w:tcPr>
                  <w:tcW w:w="7523" w:type="dxa"/>
                  <w:shd w:val="clear" w:color="auto" w:fill="FACEE1"/>
                  <w:vAlign w:val="bottom"/>
                </w:tcPr>
                <w:p w14:paraId="0740FC4F" w14:textId="77777777" w:rsidR="00C47F8C" w:rsidRDefault="00151B24">
                  <w:pPr>
                    <w:pStyle w:val="af4"/>
                  </w:pPr>
                  <w:r>
                    <w:rPr>
                      <w:lang w:val="ru-RU" w:bidi="ru-RU"/>
                    </w:rPr>
                    <w:t>Рабочие признаки</w:t>
                  </w:r>
                </w:p>
              </w:tc>
            </w:tr>
            <w:tr w:rsidR="00C47F8C" w14:paraId="0CC29A7C" w14:textId="77777777">
              <w:trPr>
                <w:trHeight w:val="1723"/>
              </w:trPr>
              <w:tc>
                <w:tcPr>
                  <w:tcW w:w="7523" w:type="dxa"/>
                  <w:tcBorders>
                    <w:top w:val="single" w:sz="4" w:space="0" w:color="auto"/>
                  </w:tcBorders>
                  <w:shd w:val="clear" w:color="auto" w:fill="auto"/>
                  <w:vAlign w:val="bottom"/>
                </w:tcPr>
                <w:p w14:paraId="46F614BF" w14:textId="77777777" w:rsidR="00C47F8C" w:rsidRDefault="00151B24" w:rsidP="00647056">
                  <w:pPr>
                    <w:pStyle w:val="af4"/>
                    <w:numPr>
                      <w:ilvl w:val="0"/>
                      <w:numId w:val="293"/>
                    </w:numPr>
                    <w:tabs>
                      <w:tab w:val="left" w:pos="235"/>
                    </w:tabs>
                    <w:spacing w:after="0"/>
                  </w:pPr>
                  <w:r>
                    <w:rPr>
                      <w:lang w:val="ru-RU" w:bidi="ru-RU"/>
                    </w:rPr>
                    <w:t>Перебои в работе двигателя, дерганье или неровная работа двигателя</w:t>
                  </w:r>
                </w:p>
                <w:p w14:paraId="6986ACE4" w14:textId="77777777" w:rsidR="00C47F8C" w:rsidRDefault="00151B24" w:rsidP="00647056">
                  <w:pPr>
                    <w:pStyle w:val="af4"/>
                    <w:numPr>
                      <w:ilvl w:val="0"/>
                      <w:numId w:val="293"/>
                    </w:numPr>
                    <w:tabs>
                      <w:tab w:val="left" w:pos="235"/>
                    </w:tabs>
                    <w:spacing w:after="0"/>
                  </w:pPr>
                  <w:r>
                    <w:rPr>
                      <w:lang w:val="ru-RU" w:bidi="ru-RU"/>
                    </w:rPr>
                    <w:t>Значительная потеря мощности</w:t>
                  </w:r>
                </w:p>
                <w:p w14:paraId="6EA387EF" w14:textId="77777777" w:rsidR="00C47F8C" w:rsidRDefault="00151B24" w:rsidP="00647056">
                  <w:pPr>
                    <w:pStyle w:val="af4"/>
                    <w:numPr>
                      <w:ilvl w:val="0"/>
                      <w:numId w:val="293"/>
                    </w:numPr>
                    <w:tabs>
                      <w:tab w:val="left" w:pos="235"/>
                    </w:tabs>
                    <w:spacing w:after="0"/>
                  </w:pPr>
                  <w:r>
                    <w:rPr>
                      <w:lang w:val="ru-RU" w:bidi="ru-RU"/>
                    </w:rPr>
                    <w:t>Сильный увод автомобиля в сторону при торможении</w:t>
                  </w:r>
                </w:p>
                <w:p w14:paraId="12A2C540" w14:textId="77777777" w:rsidR="00C47F8C" w:rsidRDefault="00151B24" w:rsidP="00647056">
                  <w:pPr>
                    <w:pStyle w:val="af4"/>
                    <w:numPr>
                      <w:ilvl w:val="0"/>
                      <w:numId w:val="293"/>
                    </w:numPr>
                    <w:tabs>
                      <w:tab w:val="left" w:pos="235"/>
                    </w:tabs>
                    <w:spacing w:after="0"/>
                  </w:pPr>
                  <w:r>
                    <w:rPr>
                      <w:lang w:val="ru-RU" w:bidi="ru-RU"/>
                    </w:rPr>
                    <w:t>Автомобиль сильно виляет при движении по ровной дороге</w:t>
                  </w:r>
                </w:p>
                <w:p w14:paraId="0975F19C" w14:textId="77777777" w:rsidR="00C47F8C" w:rsidRDefault="00151B24" w:rsidP="00647056">
                  <w:pPr>
                    <w:pStyle w:val="af4"/>
                    <w:numPr>
                      <w:ilvl w:val="0"/>
                      <w:numId w:val="293"/>
                    </w:numPr>
                    <w:tabs>
                      <w:tab w:val="left" w:pos="235"/>
                    </w:tabs>
                    <w:spacing w:after="0"/>
                  </w:pPr>
                  <w:r>
                    <w:rPr>
                      <w:lang w:val="ru-RU" w:bidi="ru-RU"/>
                    </w:rPr>
                    <w:t>Тормоза выходят из строя, «мягкая» педаль тормоза, педаль почти касается пола</w:t>
                  </w:r>
                </w:p>
              </w:tc>
            </w:tr>
          </w:tbl>
          <w:p w14:paraId="20AD2BFD" w14:textId="77777777" w:rsidR="00C47F8C" w:rsidRDefault="00C47F8C">
            <w:pPr>
              <w:spacing w:before="40" w:after="40"/>
              <w:rPr>
                <w:sz w:val="19"/>
                <w:szCs w:val="19"/>
              </w:rPr>
            </w:pPr>
          </w:p>
        </w:tc>
        <w:tc>
          <w:tcPr>
            <w:tcW w:w="418" w:type="dxa"/>
          </w:tcPr>
          <w:p w14:paraId="2E7D5171"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18AA2F4D" w14:textId="77777777" w:rsidR="00C47F8C" w:rsidRDefault="00C47F8C">
            <w:pPr>
              <w:widowControl/>
              <w:rPr>
                <w:rFonts w:ascii="Arial" w:hAnsi="Arial" w:cs="Arial"/>
                <w:sz w:val="10"/>
                <w:szCs w:val="10"/>
              </w:rPr>
            </w:pPr>
          </w:p>
        </w:tc>
      </w:tr>
      <w:tr w:rsidR="00C47F8C" w14:paraId="0F2483E1" w14:textId="77777777">
        <w:trPr>
          <w:trHeight w:val="113"/>
        </w:trPr>
        <w:tc>
          <w:tcPr>
            <w:tcW w:w="436" w:type="dxa"/>
          </w:tcPr>
          <w:p w14:paraId="1E29CA83" w14:textId="77777777" w:rsidR="00C47F8C" w:rsidRDefault="00C47F8C">
            <w:pPr>
              <w:spacing w:before="40" w:after="40"/>
              <w:rPr>
                <w:rFonts w:ascii="Arial" w:hAnsi="Arial" w:cs="Arial"/>
                <w:sz w:val="10"/>
                <w:szCs w:val="10"/>
                <w:lang w:eastAsia="zh-TW"/>
              </w:rPr>
            </w:pPr>
          </w:p>
        </w:tc>
        <w:tc>
          <w:tcPr>
            <w:tcW w:w="7407" w:type="dxa"/>
            <w:vMerge/>
            <w:vAlign w:val="center"/>
          </w:tcPr>
          <w:p w14:paraId="444AD736" w14:textId="77777777" w:rsidR="00C47F8C" w:rsidRDefault="00C47F8C">
            <w:pPr>
              <w:widowControl/>
              <w:rPr>
                <w:sz w:val="19"/>
                <w:szCs w:val="19"/>
              </w:rPr>
            </w:pPr>
          </w:p>
        </w:tc>
        <w:tc>
          <w:tcPr>
            <w:tcW w:w="418" w:type="dxa"/>
          </w:tcPr>
          <w:p w14:paraId="062F015F" w14:textId="77777777" w:rsidR="00C47F8C" w:rsidRDefault="00C47F8C">
            <w:pPr>
              <w:rPr>
                <w:rFonts w:ascii="Arial" w:hAnsi="Arial" w:cs="Arial"/>
                <w:sz w:val="10"/>
                <w:szCs w:val="10"/>
              </w:rPr>
            </w:pPr>
          </w:p>
        </w:tc>
        <w:tc>
          <w:tcPr>
            <w:tcW w:w="739" w:type="dxa"/>
            <w:shd w:val="clear" w:color="auto" w:fill="FF6699"/>
          </w:tcPr>
          <w:p w14:paraId="54544951" w14:textId="77777777" w:rsidR="00C47F8C" w:rsidRDefault="00C47F8C">
            <w:pPr>
              <w:pStyle w:val="34"/>
              <w:spacing w:before="40" w:after="40"/>
              <w:jc w:val="center"/>
              <w:rPr>
                <w:rFonts w:ascii="Arial" w:hAnsi="Arial" w:cs="Arial"/>
                <w:color w:val="FFFFFF" w:themeColor="background1"/>
                <w:lang w:val="ru-RU" w:bidi="ru-RU"/>
              </w:rPr>
            </w:pPr>
          </w:p>
          <w:p w14:paraId="408D7DEB"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6E1F57CC" w14:textId="77777777">
        <w:trPr>
          <w:trHeight w:val="113"/>
        </w:trPr>
        <w:tc>
          <w:tcPr>
            <w:tcW w:w="436" w:type="dxa"/>
            <w:vMerge w:val="restart"/>
          </w:tcPr>
          <w:p w14:paraId="06E40A9C" w14:textId="77777777" w:rsidR="00C47F8C" w:rsidRDefault="00C47F8C">
            <w:pPr>
              <w:spacing w:before="40" w:after="40"/>
              <w:rPr>
                <w:rFonts w:ascii="Arial" w:hAnsi="Arial" w:cs="Arial"/>
                <w:sz w:val="10"/>
                <w:szCs w:val="10"/>
              </w:rPr>
            </w:pPr>
          </w:p>
        </w:tc>
        <w:tc>
          <w:tcPr>
            <w:tcW w:w="7407" w:type="dxa"/>
            <w:vMerge/>
            <w:vAlign w:val="center"/>
          </w:tcPr>
          <w:p w14:paraId="7577BB2A" w14:textId="77777777" w:rsidR="00C47F8C" w:rsidRDefault="00C47F8C">
            <w:pPr>
              <w:widowControl/>
              <w:rPr>
                <w:sz w:val="19"/>
                <w:szCs w:val="19"/>
              </w:rPr>
            </w:pPr>
          </w:p>
        </w:tc>
        <w:tc>
          <w:tcPr>
            <w:tcW w:w="418" w:type="dxa"/>
          </w:tcPr>
          <w:p w14:paraId="0D5438D1" w14:textId="77777777" w:rsidR="00C47F8C" w:rsidRDefault="00C47F8C">
            <w:pPr>
              <w:rPr>
                <w:rFonts w:ascii="Arial" w:hAnsi="Arial" w:cs="Arial"/>
                <w:sz w:val="10"/>
                <w:szCs w:val="10"/>
              </w:rPr>
            </w:pPr>
          </w:p>
        </w:tc>
        <w:tc>
          <w:tcPr>
            <w:tcW w:w="739" w:type="dxa"/>
            <w:vMerge w:val="restart"/>
            <w:shd w:val="clear" w:color="auto" w:fill="FACEE1"/>
            <w:textDirection w:val="tbRl"/>
          </w:tcPr>
          <w:p w14:paraId="73145575"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1BF156E1" w14:textId="77777777">
        <w:trPr>
          <w:trHeight w:val="3041"/>
        </w:trPr>
        <w:tc>
          <w:tcPr>
            <w:tcW w:w="7843" w:type="dxa"/>
            <w:vMerge/>
            <w:vAlign w:val="center"/>
          </w:tcPr>
          <w:p w14:paraId="43781556" w14:textId="77777777" w:rsidR="00C47F8C" w:rsidRDefault="00C47F8C">
            <w:pPr>
              <w:widowControl/>
              <w:rPr>
                <w:rFonts w:ascii="Arial" w:hAnsi="Arial" w:cs="Arial"/>
                <w:sz w:val="10"/>
                <w:szCs w:val="10"/>
              </w:rPr>
            </w:pPr>
          </w:p>
        </w:tc>
        <w:tc>
          <w:tcPr>
            <w:tcW w:w="7407" w:type="dxa"/>
            <w:vMerge/>
            <w:vAlign w:val="center"/>
          </w:tcPr>
          <w:p w14:paraId="70D75131" w14:textId="77777777" w:rsidR="00C47F8C" w:rsidRDefault="00C47F8C">
            <w:pPr>
              <w:widowControl/>
              <w:rPr>
                <w:sz w:val="19"/>
                <w:szCs w:val="19"/>
              </w:rPr>
            </w:pPr>
          </w:p>
        </w:tc>
        <w:tc>
          <w:tcPr>
            <w:tcW w:w="418" w:type="dxa"/>
          </w:tcPr>
          <w:p w14:paraId="0F52B38C" w14:textId="77777777" w:rsidR="00C47F8C" w:rsidRDefault="00C47F8C">
            <w:pPr>
              <w:rPr>
                <w:rFonts w:ascii="Arial" w:hAnsi="Arial" w:cs="Arial"/>
                <w:sz w:val="10"/>
                <w:szCs w:val="10"/>
                <w:lang w:eastAsia="zh-TW"/>
              </w:rPr>
            </w:pPr>
          </w:p>
        </w:tc>
        <w:tc>
          <w:tcPr>
            <w:tcW w:w="739" w:type="dxa"/>
            <w:vMerge/>
            <w:vAlign w:val="center"/>
          </w:tcPr>
          <w:p w14:paraId="72BEC751" w14:textId="77777777" w:rsidR="00C47F8C" w:rsidRDefault="00C47F8C">
            <w:pPr>
              <w:widowControl/>
              <w:rPr>
                <w:rFonts w:ascii="Arial" w:eastAsia="MS Gothic" w:hAnsi="Arial" w:cs="Arial"/>
                <w:color w:val="auto"/>
                <w:sz w:val="18"/>
                <w:szCs w:val="18"/>
                <w:lang w:val="zh-TW" w:eastAsia="zh-TW" w:bidi="zh-TW"/>
              </w:rPr>
            </w:pPr>
          </w:p>
        </w:tc>
      </w:tr>
      <w:tr w:rsidR="00C47F8C" w14:paraId="022C7175" w14:textId="77777777">
        <w:trPr>
          <w:trHeight w:val="3396"/>
        </w:trPr>
        <w:tc>
          <w:tcPr>
            <w:tcW w:w="7843" w:type="dxa"/>
            <w:vMerge/>
            <w:vAlign w:val="center"/>
          </w:tcPr>
          <w:p w14:paraId="149EB14F" w14:textId="77777777" w:rsidR="00C47F8C" w:rsidRDefault="00C47F8C">
            <w:pPr>
              <w:widowControl/>
              <w:rPr>
                <w:rFonts w:ascii="Arial" w:hAnsi="Arial" w:cs="Arial"/>
                <w:sz w:val="10"/>
                <w:szCs w:val="10"/>
              </w:rPr>
            </w:pPr>
          </w:p>
        </w:tc>
        <w:tc>
          <w:tcPr>
            <w:tcW w:w="7407" w:type="dxa"/>
            <w:vMerge/>
            <w:vAlign w:val="center"/>
          </w:tcPr>
          <w:p w14:paraId="2704E6B0" w14:textId="77777777" w:rsidR="00C47F8C" w:rsidRDefault="00C47F8C">
            <w:pPr>
              <w:widowControl/>
              <w:rPr>
                <w:sz w:val="19"/>
                <w:szCs w:val="19"/>
              </w:rPr>
            </w:pPr>
          </w:p>
        </w:tc>
        <w:tc>
          <w:tcPr>
            <w:tcW w:w="418" w:type="dxa"/>
          </w:tcPr>
          <w:p w14:paraId="0212B041" w14:textId="77777777" w:rsidR="00C47F8C" w:rsidRDefault="00C47F8C">
            <w:pPr>
              <w:rPr>
                <w:rFonts w:ascii="Arial" w:hAnsi="Arial" w:cs="Arial"/>
                <w:sz w:val="10"/>
                <w:szCs w:val="10"/>
                <w:lang w:eastAsia="zh-TW"/>
              </w:rPr>
            </w:pPr>
          </w:p>
        </w:tc>
        <w:tc>
          <w:tcPr>
            <w:tcW w:w="739" w:type="dxa"/>
            <w:vMerge/>
            <w:vAlign w:val="center"/>
          </w:tcPr>
          <w:p w14:paraId="22005793" w14:textId="77777777" w:rsidR="00C47F8C" w:rsidRDefault="00C47F8C">
            <w:pPr>
              <w:widowControl/>
              <w:rPr>
                <w:rFonts w:ascii="Arial" w:eastAsia="MS Gothic" w:hAnsi="Arial" w:cs="Arial"/>
                <w:color w:val="auto"/>
                <w:sz w:val="18"/>
                <w:szCs w:val="18"/>
                <w:lang w:val="zh-TW" w:eastAsia="zh-TW" w:bidi="zh-TW"/>
              </w:rPr>
            </w:pPr>
          </w:p>
        </w:tc>
      </w:tr>
    </w:tbl>
    <w:p w14:paraId="7E0951D1" w14:textId="77777777" w:rsidR="00C47F8C" w:rsidRDefault="00C47F8C">
      <w:pPr>
        <w:pStyle w:val="73"/>
        <w:tabs>
          <w:tab w:val="left" w:pos="3686"/>
        </w:tabs>
        <w:spacing w:before="0"/>
        <w:jc w:val="right"/>
        <w:rPr>
          <w:rFonts w:ascii="Arial" w:hAnsi="Arial" w:cs="Arial"/>
          <w:lang w:val="en-US" w:bidi="ru-RU"/>
        </w:rPr>
      </w:pPr>
    </w:p>
    <w:p w14:paraId="4694C799" w14:textId="77777777" w:rsidR="00C47F8C" w:rsidRDefault="00C47F8C">
      <w:pPr>
        <w:rPr>
          <w:rFonts w:ascii="Arial" w:hAnsi="Arial" w:cs="Arial"/>
          <w:lang w:eastAsia="zh-TW"/>
        </w:rPr>
        <w:sectPr w:rsidR="00C47F8C">
          <w:pgSz w:w="11909" w:h="16840"/>
          <w:pgMar w:top="3053" w:right="1694" w:bottom="1263" w:left="1418" w:header="0" w:footer="888" w:gutter="0"/>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0A1A2ECB" w14:textId="77777777">
        <w:trPr>
          <w:trHeight w:val="113"/>
        </w:trPr>
        <w:tc>
          <w:tcPr>
            <w:tcW w:w="654" w:type="dxa"/>
            <w:vMerge w:val="restart"/>
            <w:shd w:val="clear" w:color="auto" w:fill="FACEE1"/>
          </w:tcPr>
          <w:p w14:paraId="54BA0F20" w14:textId="77777777" w:rsidR="00C47F8C" w:rsidRDefault="00C47F8C">
            <w:pPr>
              <w:spacing w:before="40" w:after="40"/>
              <w:rPr>
                <w:rFonts w:ascii="Arial" w:hAnsi="Arial" w:cs="Arial"/>
                <w:b/>
                <w:sz w:val="10"/>
                <w:szCs w:val="10"/>
              </w:rPr>
            </w:pPr>
          </w:p>
        </w:tc>
        <w:tc>
          <w:tcPr>
            <w:tcW w:w="480" w:type="dxa"/>
            <w:vAlign w:val="bottom"/>
          </w:tcPr>
          <w:p w14:paraId="00E3109A" w14:textId="77777777" w:rsidR="00C47F8C" w:rsidRDefault="00151B24">
            <w:pPr>
              <w:pStyle w:val="afe"/>
              <w:jc w:val="center"/>
              <w:rPr>
                <w:rFonts w:ascii="Arial" w:hAnsi="Arial" w:cs="Arial"/>
                <w:b/>
                <w:sz w:val="20"/>
              </w:rPr>
            </w:pPr>
            <w:r>
              <w:rPr>
                <w:rFonts w:ascii="Arial" w:hAnsi="Arial" w:cs="Arial"/>
                <w:b/>
                <w:sz w:val="20"/>
                <w:lang w:bidi="ru-RU"/>
              </w:rPr>
              <w:t>4</w:t>
            </w:r>
            <w:r>
              <w:rPr>
                <w:rFonts w:ascii="Arial" w:hAnsi="Arial" w:cs="Arial"/>
                <w:b/>
                <w:sz w:val="20"/>
                <w:lang w:val="en-US" w:bidi="ru-RU"/>
              </w:rPr>
              <w:t>4</w:t>
            </w:r>
            <w:r>
              <w:rPr>
                <w:rFonts w:ascii="Arial" w:hAnsi="Arial" w:cs="Arial"/>
                <w:b/>
                <w:sz w:val="20"/>
                <w:lang w:bidi="ru-RU"/>
              </w:rPr>
              <w:t>4</w:t>
            </w:r>
          </w:p>
        </w:tc>
        <w:tc>
          <w:tcPr>
            <w:tcW w:w="7806" w:type="dxa"/>
            <w:vAlign w:val="bottom"/>
          </w:tcPr>
          <w:p w14:paraId="22008C7C"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5597C7E7" w14:textId="77777777">
        <w:trPr>
          <w:trHeight w:val="11048"/>
        </w:trPr>
        <w:tc>
          <w:tcPr>
            <w:tcW w:w="654" w:type="dxa"/>
            <w:vMerge/>
            <w:vAlign w:val="center"/>
          </w:tcPr>
          <w:p w14:paraId="2981D423"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74B40F40"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3ABA0C37"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7BA56E2F" w14:textId="77777777">
              <w:trPr>
                <w:trHeight w:val="470"/>
              </w:trPr>
              <w:tc>
                <w:tcPr>
                  <w:tcW w:w="6706" w:type="dxa"/>
                  <w:shd w:val="clear" w:color="auto" w:fill="F286B7"/>
                  <w:vAlign w:val="bottom"/>
                </w:tcPr>
                <w:p w14:paraId="0E7362E4" w14:textId="77777777" w:rsidR="00C47F8C" w:rsidRDefault="00151B24">
                  <w:pPr>
                    <w:pStyle w:val="af4"/>
                    <w:shd w:val="clear" w:color="auto" w:fill="F286B7"/>
                    <w:rPr>
                      <w:sz w:val="32"/>
                      <w:szCs w:val="32"/>
                    </w:rPr>
                  </w:pPr>
                  <w:r>
                    <w:rPr>
                      <w:color w:val="FFFFFF"/>
                      <w:sz w:val="32"/>
                      <w:lang w:val="ru-RU" w:bidi="ru-RU"/>
                    </w:rPr>
                    <w:t>Система отключения топливного насоса</w:t>
                  </w:r>
                </w:p>
              </w:tc>
            </w:tr>
            <w:tr w:rsidR="00C47F8C" w14:paraId="35A1C0F4" w14:textId="77777777">
              <w:trPr>
                <w:trHeight w:val="274"/>
              </w:trPr>
              <w:tc>
                <w:tcPr>
                  <w:tcW w:w="6706" w:type="dxa"/>
                  <w:shd w:val="clear" w:color="auto" w:fill="auto"/>
                </w:tcPr>
                <w:p w14:paraId="14810B78" w14:textId="77777777" w:rsidR="00C47F8C" w:rsidRDefault="00C47F8C">
                  <w:pPr>
                    <w:rPr>
                      <w:rFonts w:ascii="Arial" w:hAnsi="Arial" w:cs="Arial"/>
                      <w:sz w:val="10"/>
                      <w:szCs w:val="10"/>
                    </w:rPr>
                  </w:pPr>
                </w:p>
              </w:tc>
            </w:tr>
            <w:tr w:rsidR="00C47F8C" w14:paraId="1607BF75" w14:textId="77777777">
              <w:trPr>
                <w:trHeight w:val="648"/>
              </w:trPr>
              <w:tc>
                <w:tcPr>
                  <w:tcW w:w="6706" w:type="dxa"/>
                  <w:shd w:val="clear" w:color="auto" w:fill="DFDFDF"/>
                </w:tcPr>
                <w:p w14:paraId="197419A0" w14:textId="77777777" w:rsidR="00C47F8C" w:rsidRDefault="00151B24">
                  <w:pPr>
                    <w:pStyle w:val="af4"/>
                  </w:pPr>
                  <w:r>
                    <w:rPr>
                      <w:lang w:val="ru-RU" w:bidi="ru-RU"/>
                    </w:rPr>
                    <w:t>Если при столкновении глохнет двигатель или срабатывают подушки безопасности, для снижения риска утечки топлива система отключения топливного насоса прекращает подачу топлива в двигатель.</w:t>
                  </w:r>
                </w:p>
              </w:tc>
            </w:tr>
            <w:tr w:rsidR="00C47F8C" w14:paraId="35D2CF14" w14:textId="77777777">
              <w:trPr>
                <w:trHeight w:val="1440"/>
              </w:trPr>
              <w:tc>
                <w:tcPr>
                  <w:tcW w:w="6706" w:type="dxa"/>
                  <w:shd w:val="clear" w:color="auto" w:fill="auto"/>
                  <w:vAlign w:val="center"/>
                </w:tcPr>
                <w:p w14:paraId="4248A50D" w14:textId="77777777" w:rsidR="00C47F8C" w:rsidRDefault="00151B24">
                  <w:pPr>
                    <w:pStyle w:val="af4"/>
                  </w:pPr>
                  <w:r>
                    <w:rPr>
                      <w:lang w:val="ru-RU" w:bidi="ru-RU"/>
                    </w:rPr>
                    <w:t>Для повторного запуска двигателя после срабатывания этой системы выполните приведенные ниже операции.</w:t>
                  </w:r>
                </w:p>
                <w:p w14:paraId="77F0AA60" w14:textId="77777777" w:rsidR="00C47F8C" w:rsidRDefault="00151B24">
                  <w:pPr>
                    <w:pStyle w:val="af4"/>
                  </w:pPr>
                  <w:r>
                    <w:rPr>
                      <w:color w:val="231F20"/>
                      <w:lang w:val="ru-RU" w:bidi="ru-RU"/>
                    </w:rPr>
                    <w:t>1 Выключите переключатель двигателя.</w:t>
                  </w:r>
                </w:p>
                <w:p w14:paraId="66C53017" w14:textId="77777777" w:rsidR="00C47F8C" w:rsidRDefault="00151B24">
                  <w:pPr>
                    <w:pStyle w:val="af4"/>
                  </w:pPr>
                  <w:r>
                    <w:rPr>
                      <w:color w:val="231F20"/>
                      <w:lang w:val="ru-RU" w:bidi="ru-RU"/>
                    </w:rPr>
                    <w:t>2 Запустите двигатель еще раз.</w:t>
                  </w:r>
                </w:p>
              </w:tc>
            </w:tr>
            <w:tr w:rsidR="00C47F8C" w14:paraId="1DD97695" w14:textId="77777777">
              <w:trPr>
                <w:trHeight w:val="360"/>
              </w:trPr>
              <w:tc>
                <w:tcPr>
                  <w:tcW w:w="6706" w:type="dxa"/>
                  <w:tcBorders>
                    <w:top w:val="single" w:sz="4" w:space="0" w:color="auto"/>
                    <w:left w:val="single" w:sz="4" w:space="0" w:color="auto"/>
                    <w:right w:val="single" w:sz="4" w:space="0" w:color="auto"/>
                  </w:tcBorders>
                  <w:shd w:val="clear" w:color="auto" w:fill="auto"/>
                </w:tcPr>
                <w:p w14:paraId="735EFB3E" w14:textId="77777777" w:rsidR="00C47F8C" w:rsidRDefault="00151B24">
                  <w:pPr>
                    <w:pStyle w:val="af4"/>
                  </w:pPr>
                  <w:r>
                    <w:rPr>
                      <w:lang w:val="ru-RU" w:bidi="ru-RU"/>
                    </w:rPr>
                    <w:t>ВНИМАНИЕ</w:t>
                  </w:r>
                </w:p>
              </w:tc>
            </w:tr>
            <w:tr w:rsidR="00C47F8C" w14:paraId="70038040" w14:textId="77777777">
              <w:trPr>
                <w:trHeight w:val="135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3AA6EBC0" w14:textId="77777777" w:rsidR="00C47F8C" w:rsidRDefault="00151B24">
                  <w:pPr>
                    <w:pStyle w:val="af4"/>
                    <w:rPr>
                      <w:sz w:val="18"/>
                      <w:szCs w:val="18"/>
                    </w:rPr>
                  </w:pPr>
                  <w:r>
                    <w:rPr>
                      <w:sz w:val="18"/>
                      <w:lang w:val="ru-RU" w:bidi="ru-RU"/>
                    </w:rPr>
                    <w:t>Перед запуском двигателя</w:t>
                  </w:r>
                </w:p>
                <w:p w14:paraId="30AEF261" w14:textId="77777777" w:rsidR="00C47F8C" w:rsidRDefault="00151B24">
                  <w:pPr>
                    <w:pStyle w:val="af4"/>
                    <w:rPr>
                      <w:sz w:val="19"/>
                      <w:szCs w:val="19"/>
                    </w:rPr>
                  </w:pPr>
                  <w:r>
                    <w:rPr>
                      <w:sz w:val="19"/>
                      <w:lang w:val="ru-RU" w:bidi="ru-RU"/>
                    </w:rPr>
                    <w:t>Осмотрите поверхность земли под автомобилем.</w:t>
                  </w:r>
                </w:p>
                <w:p w14:paraId="42952D9C" w14:textId="77777777" w:rsidR="00C47F8C" w:rsidRDefault="00151B24">
                  <w:pPr>
                    <w:pStyle w:val="af4"/>
                    <w:rPr>
                      <w:sz w:val="19"/>
                      <w:szCs w:val="19"/>
                    </w:rPr>
                  </w:pPr>
                  <w:r>
                    <w:rPr>
                      <w:sz w:val="19"/>
                      <w:lang w:val="ru-RU" w:bidi="ru-RU"/>
                    </w:rPr>
                    <w:t>Если обнаружится утечка топлива на землю, это означает, что топливная система повреждена и нуждается в ремонте.  Не перезапускайте двигатель.</w:t>
                  </w:r>
                </w:p>
              </w:tc>
            </w:tr>
          </w:tbl>
          <w:p w14:paraId="515C1B7F" w14:textId="77777777" w:rsidR="00C47F8C" w:rsidRDefault="00C47F8C">
            <w:pPr>
              <w:spacing w:before="40" w:after="40"/>
              <w:rPr>
                <w:rFonts w:ascii="Arial" w:hAnsi="Arial" w:cs="Arial"/>
                <w:sz w:val="10"/>
                <w:szCs w:val="10"/>
                <w:lang w:val="en-US"/>
              </w:rPr>
            </w:pPr>
          </w:p>
        </w:tc>
      </w:tr>
    </w:tbl>
    <w:p w14:paraId="3ADCD0EB" w14:textId="77777777" w:rsidR="00C47F8C" w:rsidRDefault="00C47F8C">
      <w:pPr>
        <w:pStyle w:val="13"/>
        <w:rPr>
          <w:sz w:val="19"/>
          <w:lang w:val="en-US" w:bidi="ru-RU"/>
        </w:rPr>
      </w:pPr>
    </w:p>
    <w:p w14:paraId="4447A5B5" w14:textId="77777777" w:rsidR="00C47F8C" w:rsidRDefault="00C47F8C">
      <w:pPr>
        <w:pStyle w:val="13"/>
        <w:rPr>
          <w:sz w:val="19"/>
          <w:szCs w:val="19"/>
        </w:rPr>
      </w:pPr>
    </w:p>
    <w:p w14:paraId="0BACDE88" w14:textId="77777777" w:rsidR="00C47F8C" w:rsidRDefault="00C47F8C">
      <w:pPr>
        <w:rPr>
          <w:rFonts w:ascii="Arial" w:hAnsi="Arial" w:cs="Arial"/>
        </w:rPr>
        <w:sectPr w:rsidR="00C47F8C">
          <w:pgSz w:w="11909" w:h="16840"/>
          <w:pgMar w:top="3053" w:right="1694" w:bottom="1263" w:left="1418" w:header="0" w:footer="888"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6EBBA162"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01E1CFB7"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1875036963"/>
              <w:docPartObj>
                <w:docPartGallery w:val="Page Numbers (Top of Page)"/>
                <w:docPartUnique/>
              </w:docPartObj>
            </w:sdtPr>
            <w:sdtContent>
              <w:p w14:paraId="4EEA5DD2" w14:textId="77777777" w:rsidR="00C47F8C" w:rsidRDefault="00151B24">
                <w:pPr>
                  <w:pStyle w:val="afe"/>
                  <w:jc w:val="right"/>
                  <w:rPr>
                    <w:rFonts w:ascii="Arial" w:hAnsi="Arial" w:cs="Arial"/>
                    <w:sz w:val="20"/>
                  </w:rPr>
                </w:pPr>
                <w:r>
                  <w:rPr>
                    <w:rFonts w:ascii="Arial" w:hAnsi="Arial" w:cs="Arial"/>
                    <w:b/>
                    <w:sz w:val="20"/>
                    <w:lang w:bidi="ru-RU"/>
                  </w:rPr>
                  <w:t>4</w:t>
                </w:r>
                <w:r>
                  <w:rPr>
                    <w:rFonts w:ascii="Arial" w:hAnsi="Arial" w:cs="Arial"/>
                    <w:b/>
                    <w:sz w:val="20"/>
                    <w:lang w:val="en-US" w:bidi="ru-RU"/>
                  </w:rPr>
                  <w:t>4</w:t>
                </w:r>
                <w:r>
                  <w:rPr>
                    <w:rFonts w:ascii="Arial" w:hAnsi="Arial" w:cs="Arial"/>
                    <w:b/>
                    <w:sz w:val="20"/>
                    <w:lang w:bidi="ru-RU"/>
                  </w:rPr>
                  <w:t>5</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101E1FEE" w14:textId="77777777" w:rsidR="00C47F8C" w:rsidRDefault="00C47F8C">
            <w:pPr>
              <w:spacing w:before="40" w:after="40"/>
              <w:rPr>
                <w:rFonts w:ascii="Arial" w:hAnsi="Arial" w:cs="Arial"/>
                <w:sz w:val="10"/>
                <w:szCs w:val="10"/>
              </w:rPr>
            </w:pPr>
          </w:p>
        </w:tc>
      </w:tr>
      <w:tr w:rsidR="00C47F8C" w14:paraId="30C5C4A2"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2F2B2816"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25AD94A8"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0F2CC182"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43084ED9" w14:textId="77777777" w:rsidR="00C47F8C" w:rsidRDefault="00C47F8C">
            <w:pPr>
              <w:spacing w:before="40" w:after="40"/>
              <w:rPr>
                <w:rFonts w:ascii="Arial" w:hAnsi="Arial" w:cs="Arial"/>
                <w:sz w:val="10"/>
                <w:szCs w:val="10"/>
              </w:rPr>
            </w:pPr>
          </w:p>
        </w:tc>
      </w:tr>
      <w:tr w:rsidR="00C47F8C" w14:paraId="6B1041B2" w14:textId="77777777">
        <w:trPr>
          <w:trHeight w:val="113"/>
        </w:trPr>
        <w:tc>
          <w:tcPr>
            <w:tcW w:w="436" w:type="dxa"/>
            <w:vMerge w:val="restart"/>
          </w:tcPr>
          <w:p w14:paraId="2E15409C" w14:textId="77777777" w:rsidR="00C47F8C" w:rsidRDefault="00C47F8C">
            <w:pPr>
              <w:spacing w:before="40" w:after="40"/>
              <w:rPr>
                <w:rFonts w:ascii="Arial" w:hAnsi="Arial" w:cs="Arial"/>
                <w:sz w:val="10"/>
                <w:szCs w:val="10"/>
              </w:rPr>
            </w:pPr>
          </w:p>
        </w:tc>
        <w:tc>
          <w:tcPr>
            <w:tcW w:w="7407" w:type="dxa"/>
          </w:tcPr>
          <w:p w14:paraId="005C7EA3" w14:textId="77777777" w:rsidR="00C47F8C" w:rsidRDefault="00C47F8C">
            <w:pPr>
              <w:pStyle w:val="af4"/>
              <w:spacing w:before="40" w:after="40"/>
            </w:pPr>
          </w:p>
        </w:tc>
        <w:tc>
          <w:tcPr>
            <w:tcW w:w="418" w:type="dxa"/>
          </w:tcPr>
          <w:p w14:paraId="7772DE25"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0CC134B8" w14:textId="77777777" w:rsidR="00C47F8C" w:rsidRDefault="00C47F8C">
            <w:pPr>
              <w:widowControl/>
              <w:rPr>
                <w:rFonts w:ascii="Arial" w:hAnsi="Arial" w:cs="Arial"/>
                <w:sz w:val="10"/>
                <w:szCs w:val="10"/>
              </w:rPr>
            </w:pPr>
          </w:p>
        </w:tc>
      </w:tr>
      <w:tr w:rsidR="00C47F8C" w14:paraId="457672FA" w14:textId="77777777">
        <w:trPr>
          <w:trHeight w:val="3482"/>
        </w:trPr>
        <w:tc>
          <w:tcPr>
            <w:tcW w:w="436" w:type="dxa"/>
            <w:vMerge/>
            <w:vAlign w:val="center"/>
          </w:tcPr>
          <w:p w14:paraId="69B5351C" w14:textId="77777777" w:rsidR="00C47F8C" w:rsidRDefault="00C47F8C">
            <w:pPr>
              <w:widowControl/>
              <w:rPr>
                <w:rFonts w:ascii="Arial" w:hAnsi="Arial" w:cs="Arial"/>
                <w:sz w:val="10"/>
                <w:szCs w:val="10"/>
              </w:rPr>
            </w:pPr>
          </w:p>
        </w:tc>
        <w:tc>
          <w:tcPr>
            <w:tcW w:w="7407" w:type="dxa"/>
            <w:vMerge w:val="restart"/>
          </w:tcPr>
          <w:p w14:paraId="67C35F4B"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000" w:firstRow="0" w:lastRow="0" w:firstColumn="0" w:lastColumn="0" w:noHBand="0" w:noVBand="0"/>
            </w:tblPr>
            <w:tblGrid>
              <w:gridCol w:w="6701"/>
            </w:tblGrid>
            <w:tr w:rsidR="00C47F8C" w14:paraId="1D61288E" w14:textId="77777777">
              <w:trPr>
                <w:trHeight w:val="470"/>
              </w:trPr>
              <w:tc>
                <w:tcPr>
                  <w:tcW w:w="6701" w:type="dxa"/>
                  <w:shd w:val="clear" w:color="auto" w:fill="F286B7"/>
                  <w:vAlign w:val="bottom"/>
                </w:tcPr>
                <w:p w14:paraId="4D2B9E35" w14:textId="77777777" w:rsidR="00C47F8C" w:rsidRDefault="00151B24">
                  <w:pPr>
                    <w:pStyle w:val="af4"/>
                    <w:shd w:val="clear" w:color="auto" w:fill="F286B7"/>
                    <w:rPr>
                      <w:sz w:val="32"/>
                      <w:szCs w:val="32"/>
                    </w:rPr>
                  </w:pPr>
                  <w:r>
                    <w:rPr>
                      <w:color w:val="FFFFFF"/>
                      <w:sz w:val="32"/>
                      <w:lang w:val="ru-RU" w:bidi="ru-RU"/>
                    </w:rPr>
                    <w:t>Если горит контрольная лампа или звучит предупреждающий сигнал</w:t>
                  </w:r>
                </w:p>
              </w:tc>
            </w:tr>
            <w:tr w:rsidR="00C47F8C" w14:paraId="25EFA92F" w14:textId="77777777">
              <w:trPr>
                <w:trHeight w:val="274"/>
              </w:trPr>
              <w:tc>
                <w:tcPr>
                  <w:tcW w:w="6701" w:type="dxa"/>
                  <w:shd w:val="clear" w:color="auto" w:fill="auto"/>
                </w:tcPr>
                <w:p w14:paraId="335D8623" w14:textId="77777777" w:rsidR="00C47F8C" w:rsidRDefault="00C47F8C">
                  <w:pPr>
                    <w:rPr>
                      <w:rFonts w:ascii="Arial" w:hAnsi="Arial" w:cs="Arial"/>
                      <w:sz w:val="10"/>
                      <w:szCs w:val="10"/>
                    </w:rPr>
                  </w:pPr>
                </w:p>
              </w:tc>
            </w:tr>
            <w:tr w:rsidR="00C47F8C" w14:paraId="32CE233A" w14:textId="77777777">
              <w:trPr>
                <w:trHeight w:val="926"/>
              </w:trPr>
              <w:tc>
                <w:tcPr>
                  <w:tcW w:w="6701" w:type="dxa"/>
                  <w:shd w:val="clear" w:color="auto" w:fill="DFDFDF"/>
                </w:tcPr>
                <w:p w14:paraId="763A39F3" w14:textId="77777777" w:rsidR="00C47F8C" w:rsidRDefault="00151B24">
                  <w:pPr>
                    <w:pStyle w:val="af4"/>
                  </w:pPr>
                  <w:r>
                    <w:rPr>
                      <w:lang w:val="ru-RU" w:bidi="ru-RU"/>
                    </w:rPr>
                    <w:t>Если загорается или мигает какая-либо из контрольных ламп, спокойно выполните следующие действия.  Если индикатор загорается или мигает, а затем выключается, это не обязательно указывает на неисправность в системе. Однако если это происходит постоянно, для осмотра автомобиля обратитесь к дилеру Toyota для осмотра автомобиля.</w:t>
                  </w:r>
                </w:p>
              </w:tc>
            </w:tr>
            <w:tr w:rsidR="00C47F8C" w14:paraId="5471A1DA" w14:textId="77777777">
              <w:trPr>
                <w:trHeight w:val="240"/>
              </w:trPr>
              <w:tc>
                <w:tcPr>
                  <w:tcW w:w="6701" w:type="dxa"/>
                  <w:shd w:val="clear" w:color="auto" w:fill="auto"/>
                </w:tcPr>
                <w:p w14:paraId="292A3CF7" w14:textId="77777777" w:rsidR="00C47F8C" w:rsidRDefault="00C47F8C">
                  <w:pPr>
                    <w:rPr>
                      <w:rFonts w:ascii="Arial" w:hAnsi="Arial" w:cs="Arial"/>
                      <w:sz w:val="10"/>
                      <w:szCs w:val="10"/>
                      <w:lang w:eastAsia="zh-TW"/>
                    </w:rPr>
                  </w:pPr>
                </w:p>
              </w:tc>
            </w:tr>
            <w:tr w:rsidR="00C47F8C" w14:paraId="0CDCDFC6" w14:textId="77777777">
              <w:trPr>
                <w:trHeight w:val="322"/>
              </w:trPr>
              <w:tc>
                <w:tcPr>
                  <w:tcW w:w="6701" w:type="dxa"/>
                  <w:tcBorders>
                    <w:bottom w:val="single" w:sz="4" w:space="0" w:color="auto"/>
                  </w:tcBorders>
                  <w:shd w:val="clear" w:color="auto" w:fill="FACEE1"/>
                </w:tcPr>
                <w:p w14:paraId="265B0509" w14:textId="77777777" w:rsidR="00C47F8C" w:rsidRDefault="00151B24">
                  <w:pPr>
                    <w:pStyle w:val="af4"/>
                  </w:pPr>
                  <w:r>
                    <w:rPr>
                      <w:lang w:val="ru-RU" w:bidi="ru-RU"/>
                    </w:rPr>
                    <w:t>Список контрольных ламп и предупреждающих звуковых сигналов</w:t>
                  </w:r>
                </w:p>
              </w:tc>
            </w:tr>
          </w:tbl>
          <w:p w14:paraId="10815692" w14:textId="77777777" w:rsidR="00C47F8C" w:rsidRDefault="00C47F8C">
            <w:pPr>
              <w:spacing w:before="40" w:after="40"/>
              <w:rPr>
                <w:sz w:val="19"/>
                <w:szCs w:val="19"/>
              </w:rPr>
            </w:pPr>
          </w:p>
          <w:tbl>
            <w:tblPr>
              <w:tblW w:w="0" w:type="auto"/>
              <w:tblLayout w:type="fixed"/>
              <w:tblCellMar>
                <w:left w:w="10" w:type="dxa"/>
                <w:right w:w="10" w:type="dxa"/>
              </w:tblCellMar>
              <w:tblLook w:val="0000" w:firstRow="0" w:lastRow="0" w:firstColumn="0" w:lastColumn="0" w:noHBand="0" w:noVBand="0"/>
            </w:tblPr>
            <w:tblGrid>
              <w:gridCol w:w="1253"/>
              <w:gridCol w:w="5222"/>
            </w:tblGrid>
            <w:tr w:rsidR="00C47F8C" w14:paraId="3033E798" w14:textId="77777777">
              <w:trPr>
                <w:trHeight w:val="355"/>
              </w:trPr>
              <w:tc>
                <w:tcPr>
                  <w:tcW w:w="1253" w:type="dxa"/>
                  <w:tcBorders>
                    <w:top w:val="single" w:sz="4" w:space="0" w:color="auto"/>
                    <w:left w:val="single" w:sz="4" w:space="0" w:color="auto"/>
                  </w:tcBorders>
                  <w:shd w:val="clear" w:color="auto" w:fill="CDCDCD"/>
                  <w:vAlign w:val="bottom"/>
                </w:tcPr>
                <w:p w14:paraId="4CE2D5E3" w14:textId="77777777" w:rsidR="00C47F8C" w:rsidRDefault="00151B24">
                  <w:pPr>
                    <w:pStyle w:val="af4"/>
                    <w:rPr>
                      <w:sz w:val="19"/>
                      <w:szCs w:val="19"/>
                    </w:rPr>
                  </w:pPr>
                  <w:r>
                    <w:rPr>
                      <w:sz w:val="19"/>
                      <w:lang w:val="ru-RU" w:bidi="ru-RU"/>
                    </w:rPr>
                    <w:t>Контрольные лампы</w:t>
                  </w:r>
                </w:p>
              </w:tc>
              <w:tc>
                <w:tcPr>
                  <w:tcW w:w="5222" w:type="dxa"/>
                  <w:tcBorders>
                    <w:top w:val="single" w:sz="4" w:space="0" w:color="auto"/>
                    <w:left w:val="single" w:sz="4" w:space="0" w:color="auto"/>
                    <w:right w:val="single" w:sz="4" w:space="0" w:color="auto"/>
                  </w:tcBorders>
                  <w:shd w:val="clear" w:color="auto" w:fill="CDCDCD"/>
                  <w:vAlign w:val="bottom"/>
                </w:tcPr>
                <w:p w14:paraId="35343DCE" w14:textId="77777777" w:rsidR="00C47F8C" w:rsidRDefault="00151B24">
                  <w:pPr>
                    <w:pStyle w:val="af4"/>
                    <w:rPr>
                      <w:sz w:val="19"/>
                      <w:szCs w:val="19"/>
                    </w:rPr>
                  </w:pPr>
                  <w:r>
                    <w:rPr>
                      <w:sz w:val="19"/>
                      <w:lang w:val="ru-RU" w:bidi="ru-RU"/>
                    </w:rPr>
                    <w:t>Контрольные лампы / детали / меры</w:t>
                  </w:r>
                </w:p>
              </w:tc>
            </w:tr>
            <w:tr w:rsidR="00C47F8C" w14:paraId="787E34A8" w14:textId="77777777">
              <w:trPr>
                <w:trHeight w:val="1526"/>
              </w:trPr>
              <w:tc>
                <w:tcPr>
                  <w:tcW w:w="1253" w:type="dxa"/>
                  <w:tcBorders>
                    <w:top w:val="single" w:sz="4" w:space="0" w:color="auto"/>
                    <w:left w:val="single" w:sz="4" w:space="0" w:color="auto"/>
                  </w:tcBorders>
                  <w:shd w:val="clear" w:color="auto" w:fill="auto"/>
                  <w:vAlign w:val="center"/>
                </w:tcPr>
                <w:p w14:paraId="5248914D" w14:textId="77777777" w:rsidR="00C47F8C" w:rsidRDefault="00151B24">
                  <w:pPr>
                    <w:pStyle w:val="af4"/>
                    <w:rPr>
                      <w:sz w:val="19"/>
                      <w:szCs w:val="19"/>
                    </w:rPr>
                  </w:pPr>
                  <w:r>
                    <w:rPr>
                      <w:color w:val="231F20"/>
                      <w:sz w:val="19"/>
                      <w:u w:val="single"/>
                      <w:lang w:val="ru-RU" w:bidi="ru-RU"/>
                    </w:rPr>
                    <w:t>.</w:t>
                  </w:r>
                </w:p>
                <w:p w14:paraId="44FB2411" w14:textId="77777777" w:rsidR="00C47F8C" w:rsidRDefault="00151B24">
                  <w:pPr>
                    <w:pStyle w:val="af4"/>
                    <w:rPr>
                      <w:sz w:val="19"/>
                      <w:szCs w:val="19"/>
                    </w:rPr>
                  </w:pPr>
                  <w:r>
                    <w:rPr>
                      <w:sz w:val="19"/>
                      <w:lang w:val="ru-RU" w:bidi="ru-RU"/>
                    </w:rPr>
                    <w:t>(Красный)</w:t>
                  </w:r>
                </w:p>
              </w:tc>
              <w:tc>
                <w:tcPr>
                  <w:tcW w:w="5222" w:type="dxa"/>
                  <w:tcBorders>
                    <w:top w:val="single" w:sz="4" w:space="0" w:color="auto"/>
                    <w:left w:val="single" w:sz="4" w:space="0" w:color="auto"/>
                    <w:right w:val="single" w:sz="4" w:space="0" w:color="auto"/>
                  </w:tcBorders>
                  <w:shd w:val="clear" w:color="auto" w:fill="auto"/>
                  <w:vAlign w:val="bottom"/>
                </w:tcPr>
                <w:p w14:paraId="71A38BFF" w14:textId="77777777" w:rsidR="00C47F8C" w:rsidRDefault="00151B24">
                  <w:pPr>
                    <w:pStyle w:val="af4"/>
                    <w:rPr>
                      <w:sz w:val="18"/>
                      <w:szCs w:val="18"/>
                    </w:rPr>
                  </w:pPr>
                  <w:r>
                    <w:rPr>
                      <w:sz w:val="18"/>
                      <w:lang w:val="ru-RU" w:bidi="ru-RU"/>
                    </w:rPr>
                    <w:t>Сигнальная лампа тормозной системы (предупреждающий звуковой сигнал)</w:t>
                  </w:r>
                </w:p>
                <w:p w14:paraId="2A3E9E17" w14:textId="77777777" w:rsidR="00C47F8C" w:rsidRDefault="00151B24">
                  <w:pPr>
                    <w:pStyle w:val="af4"/>
                    <w:rPr>
                      <w:sz w:val="22"/>
                      <w:szCs w:val="22"/>
                    </w:rPr>
                  </w:pPr>
                  <w:r>
                    <w:rPr>
                      <w:sz w:val="19"/>
                      <w:lang w:val="ru-RU" w:bidi="ru-RU"/>
                    </w:rPr>
                    <w:t>Указывает на:</w:t>
                  </w:r>
                </w:p>
                <w:p w14:paraId="3F4393ED" w14:textId="77777777" w:rsidR="00C47F8C" w:rsidRDefault="00151B24">
                  <w:pPr>
                    <w:pStyle w:val="af4"/>
                    <w:rPr>
                      <w:sz w:val="19"/>
                      <w:szCs w:val="19"/>
                    </w:rPr>
                  </w:pPr>
                  <w:r>
                    <w:rPr>
                      <w:sz w:val="19"/>
                      <w:lang w:val="ru-RU" w:bidi="ru-RU"/>
                    </w:rPr>
                    <w:t>Низкий уровень тормозной жидкости или</w:t>
                  </w:r>
                </w:p>
                <w:p w14:paraId="1E8EAE16" w14:textId="77777777" w:rsidR="00C47F8C" w:rsidRDefault="00151B24">
                  <w:pPr>
                    <w:pStyle w:val="af4"/>
                    <w:rPr>
                      <w:sz w:val="19"/>
                      <w:szCs w:val="19"/>
                    </w:rPr>
                  </w:pPr>
                  <w:r>
                    <w:rPr>
                      <w:sz w:val="19"/>
                      <w:lang w:val="ru-RU" w:bidi="ru-RU"/>
                    </w:rPr>
                    <w:t>Неисправность тормозной системы</w:t>
                  </w:r>
                </w:p>
                <w:p w14:paraId="62B9444D" w14:textId="77777777" w:rsidR="00C47F8C" w:rsidRDefault="00151B24">
                  <w:pPr>
                    <w:pStyle w:val="af4"/>
                    <w:rPr>
                      <w:sz w:val="18"/>
                      <w:szCs w:val="18"/>
                    </w:rPr>
                  </w:pPr>
                  <w:r>
                    <w:rPr>
                      <w:sz w:val="18"/>
                      <w:lang w:val="ru-RU" w:bidi="ru-RU"/>
                    </w:rPr>
                    <w:t>Немедленно остановите автомобиль в безопасном месте и обратитесь к дилеру Toyota. Продолжение движения может быть опасным.</w:t>
                  </w:r>
                </w:p>
              </w:tc>
            </w:tr>
            <w:tr w:rsidR="00C47F8C" w14:paraId="23622E66" w14:textId="77777777">
              <w:trPr>
                <w:trHeight w:val="898"/>
              </w:trPr>
              <w:tc>
                <w:tcPr>
                  <w:tcW w:w="1253" w:type="dxa"/>
                  <w:tcBorders>
                    <w:top w:val="single" w:sz="4" w:space="0" w:color="auto"/>
                    <w:left w:val="single" w:sz="4" w:space="0" w:color="auto"/>
                  </w:tcBorders>
                  <w:shd w:val="clear" w:color="auto" w:fill="auto"/>
                  <w:vAlign w:val="bottom"/>
                </w:tcPr>
                <w:p w14:paraId="1CB70672" w14:textId="77777777" w:rsidR="00C47F8C" w:rsidRDefault="00151B24">
                  <w:pPr>
                    <w:pStyle w:val="af4"/>
                    <w:rPr>
                      <w:sz w:val="19"/>
                      <w:szCs w:val="19"/>
                    </w:rPr>
                  </w:pPr>
                  <w:r>
                    <w:rPr>
                      <w:color w:val="231F20"/>
                      <w:sz w:val="19"/>
                      <w:u w:val="single"/>
                      <w:lang w:val="ru-RU" w:bidi="ru-RU"/>
                    </w:rPr>
                    <w:t>.</w:t>
                  </w:r>
                </w:p>
                <w:p w14:paraId="347F0F2B" w14:textId="77777777" w:rsidR="00C47F8C" w:rsidRDefault="00151B24">
                  <w:pPr>
                    <w:pStyle w:val="af4"/>
                    <w:rPr>
                      <w:sz w:val="19"/>
                      <w:szCs w:val="19"/>
                    </w:rPr>
                  </w:pPr>
                  <w:r>
                    <w:rPr>
                      <w:sz w:val="19"/>
                      <w:lang w:val="ru-RU" w:bidi="ru-RU"/>
                    </w:rPr>
                    <w:t>(Желтый)</w:t>
                  </w:r>
                </w:p>
              </w:tc>
              <w:tc>
                <w:tcPr>
                  <w:tcW w:w="5222" w:type="dxa"/>
                  <w:tcBorders>
                    <w:top w:val="single" w:sz="4" w:space="0" w:color="auto"/>
                    <w:left w:val="single" w:sz="4" w:space="0" w:color="auto"/>
                    <w:right w:val="single" w:sz="4" w:space="0" w:color="auto"/>
                  </w:tcBorders>
                  <w:shd w:val="clear" w:color="auto" w:fill="auto"/>
                  <w:vAlign w:val="bottom"/>
                </w:tcPr>
                <w:p w14:paraId="0975B09A" w14:textId="77777777" w:rsidR="00C47F8C" w:rsidRDefault="00151B24">
                  <w:pPr>
                    <w:pStyle w:val="af4"/>
                    <w:rPr>
                      <w:sz w:val="18"/>
                      <w:szCs w:val="18"/>
                    </w:rPr>
                  </w:pPr>
                  <w:r>
                    <w:rPr>
                      <w:sz w:val="18"/>
                      <w:lang w:val="ru-RU" w:bidi="ru-RU"/>
                    </w:rPr>
                    <w:t>Сигнальная лампа тормозной системы (предупреждающий звуковой сигнал)</w:t>
                  </w:r>
                </w:p>
                <w:p w14:paraId="0304BE78" w14:textId="77777777" w:rsidR="00C47F8C" w:rsidRDefault="00151B24">
                  <w:pPr>
                    <w:pStyle w:val="af4"/>
                    <w:rPr>
                      <w:sz w:val="19"/>
                      <w:szCs w:val="19"/>
                    </w:rPr>
                  </w:pPr>
                  <w:r>
                    <w:rPr>
                      <w:sz w:val="19"/>
                      <w:lang w:val="ru-RU" w:bidi="ru-RU"/>
                    </w:rPr>
                    <w:t>Указывает на неисправность электрического стояночного тормоза</w:t>
                  </w:r>
                </w:p>
                <w:p w14:paraId="680BAFBF" w14:textId="77777777" w:rsidR="00C47F8C" w:rsidRDefault="00151B24">
                  <w:pPr>
                    <w:pStyle w:val="af4"/>
                    <w:rPr>
                      <w:sz w:val="18"/>
                      <w:szCs w:val="18"/>
                    </w:rPr>
                  </w:pPr>
                  <w:r>
                    <w:rPr>
                      <w:sz w:val="18"/>
                      <w:lang w:val="ru-RU" w:bidi="ru-RU"/>
                    </w:rPr>
                    <w:t>Немедленно обратитесь к дилеру Toyota для проверки автомобиля.</w:t>
                  </w:r>
                </w:p>
              </w:tc>
            </w:tr>
            <w:tr w:rsidR="00C47F8C" w14:paraId="12915252" w14:textId="77777777">
              <w:trPr>
                <w:trHeight w:val="1046"/>
              </w:trPr>
              <w:tc>
                <w:tcPr>
                  <w:tcW w:w="1253" w:type="dxa"/>
                  <w:tcBorders>
                    <w:top w:val="single" w:sz="4" w:space="0" w:color="auto"/>
                    <w:left w:val="single" w:sz="4" w:space="0" w:color="auto"/>
                  </w:tcBorders>
                  <w:shd w:val="clear" w:color="auto" w:fill="auto"/>
                </w:tcPr>
                <w:p w14:paraId="089ABAC7" w14:textId="77777777" w:rsidR="00C47F8C" w:rsidRDefault="00C47F8C">
                  <w:pPr>
                    <w:rPr>
                      <w:rFonts w:ascii="Arial" w:hAnsi="Arial" w:cs="Arial"/>
                      <w:sz w:val="10"/>
                      <w:szCs w:val="10"/>
                      <w:lang w:eastAsia="zh-TW"/>
                    </w:rPr>
                  </w:pPr>
                </w:p>
              </w:tc>
              <w:tc>
                <w:tcPr>
                  <w:tcW w:w="5222" w:type="dxa"/>
                  <w:tcBorders>
                    <w:top w:val="single" w:sz="4" w:space="0" w:color="auto"/>
                    <w:left w:val="single" w:sz="4" w:space="0" w:color="auto"/>
                    <w:right w:val="single" w:sz="4" w:space="0" w:color="auto"/>
                  </w:tcBorders>
                  <w:shd w:val="clear" w:color="auto" w:fill="auto"/>
                  <w:vAlign w:val="bottom"/>
                </w:tcPr>
                <w:p w14:paraId="32FC0EDA" w14:textId="77777777" w:rsidR="00C47F8C" w:rsidRDefault="00151B24">
                  <w:pPr>
                    <w:pStyle w:val="af4"/>
                    <w:rPr>
                      <w:sz w:val="19"/>
                      <w:szCs w:val="19"/>
                    </w:rPr>
                  </w:pPr>
                  <w:r>
                    <w:rPr>
                      <w:sz w:val="18"/>
                      <w:lang w:val="ru-RU" w:bidi="ru-RU"/>
                    </w:rPr>
                    <w:t>Контрольная лампа высокой температуры охлаждающей жидкости (предупреждающий звуковой сигнал) * 1 означает, что температура охлаждающей жидкости двигателя слишком высокая.</w:t>
                  </w:r>
                </w:p>
                <w:p w14:paraId="0AD2A1A2" w14:textId="77777777" w:rsidR="00C47F8C" w:rsidRDefault="00151B24">
                  <w:pPr>
                    <w:pStyle w:val="af4"/>
                    <w:rPr>
                      <w:sz w:val="18"/>
                      <w:szCs w:val="18"/>
                    </w:rPr>
                  </w:pPr>
                  <w:r>
                    <w:rPr>
                      <w:sz w:val="18"/>
                      <w:lang w:val="ru-RU" w:bidi="ru-RU"/>
                    </w:rPr>
                    <w:t>Немедленно остановите автомобиль в безопасном месте.</w:t>
                  </w:r>
                </w:p>
                <w:p w14:paraId="4D8F6E8F" w14:textId="77777777" w:rsidR="00C47F8C" w:rsidRDefault="00151B24">
                  <w:pPr>
                    <w:pStyle w:val="af4"/>
                    <w:rPr>
                      <w:sz w:val="19"/>
                      <w:szCs w:val="19"/>
                    </w:rPr>
                  </w:pPr>
                  <w:r>
                    <w:rPr>
                      <w:sz w:val="19"/>
                      <w:lang w:val="ru-RU" w:bidi="ru-RU"/>
                    </w:rPr>
                    <w:t>Метод устранения (→С. 484)</w:t>
                  </w:r>
                </w:p>
              </w:tc>
            </w:tr>
            <w:tr w:rsidR="00C47F8C" w14:paraId="6C388744" w14:textId="77777777">
              <w:trPr>
                <w:trHeight w:val="816"/>
              </w:trPr>
              <w:tc>
                <w:tcPr>
                  <w:tcW w:w="1253" w:type="dxa"/>
                  <w:tcBorders>
                    <w:top w:val="single" w:sz="4" w:space="0" w:color="auto"/>
                    <w:left w:val="single" w:sz="4" w:space="0" w:color="auto"/>
                  </w:tcBorders>
                  <w:shd w:val="clear" w:color="auto" w:fill="auto"/>
                  <w:vAlign w:val="bottom"/>
                </w:tcPr>
                <w:p w14:paraId="6C0FDC9E" w14:textId="77777777" w:rsidR="00C47F8C" w:rsidRDefault="00151B24">
                  <w:pPr>
                    <w:pStyle w:val="af4"/>
                    <w:jc w:val="center"/>
                    <w:rPr>
                      <w:sz w:val="58"/>
                      <w:szCs w:val="58"/>
                    </w:rPr>
                  </w:pPr>
                  <w:r>
                    <w:rPr>
                      <w:color w:val="231F20"/>
                      <w:sz w:val="58"/>
                      <w:u w:val="single"/>
                      <w:lang w:val="ru-RU" w:bidi="ru-RU"/>
                    </w:rPr>
                    <w:t>.</w:t>
                  </w:r>
                </w:p>
              </w:tc>
              <w:tc>
                <w:tcPr>
                  <w:tcW w:w="5222" w:type="dxa"/>
                  <w:tcBorders>
                    <w:top w:val="single" w:sz="4" w:space="0" w:color="auto"/>
                    <w:left w:val="single" w:sz="4" w:space="0" w:color="auto"/>
                    <w:right w:val="single" w:sz="4" w:space="0" w:color="auto"/>
                  </w:tcBorders>
                  <w:shd w:val="clear" w:color="auto" w:fill="auto"/>
                  <w:vAlign w:val="bottom"/>
                </w:tcPr>
                <w:p w14:paraId="378F8885" w14:textId="77777777" w:rsidR="00C47F8C" w:rsidRDefault="00151B24">
                  <w:pPr>
                    <w:pStyle w:val="af4"/>
                    <w:rPr>
                      <w:sz w:val="12"/>
                      <w:szCs w:val="12"/>
                    </w:rPr>
                  </w:pPr>
                  <w:r>
                    <w:rPr>
                      <w:sz w:val="18"/>
                      <w:lang w:val="ru-RU" w:bidi="ru-RU"/>
                    </w:rPr>
                    <w:t>Контрольная лампа системы зарядки</w:t>
                  </w:r>
                  <w:r>
                    <w:rPr>
                      <w:sz w:val="26"/>
                      <w:lang w:val="ru-RU" w:bidi="ru-RU"/>
                    </w:rPr>
                    <w:t>*</w:t>
                  </w:r>
                  <w:r>
                    <w:rPr>
                      <w:sz w:val="12"/>
                      <w:lang w:val="ru-RU" w:bidi="ru-RU"/>
                    </w:rPr>
                    <w:t>1</w:t>
                  </w:r>
                </w:p>
                <w:p w14:paraId="1875182E" w14:textId="77777777" w:rsidR="00C47F8C" w:rsidRDefault="00151B24">
                  <w:pPr>
                    <w:pStyle w:val="af4"/>
                    <w:rPr>
                      <w:sz w:val="19"/>
                      <w:szCs w:val="19"/>
                    </w:rPr>
                  </w:pPr>
                  <w:r>
                    <w:rPr>
                      <w:sz w:val="19"/>
                      <w:lang w:val="ru-RU" w:bidi="ru-RU"/>
                    </w:rPr>
                    <w:t>Указывает на неисправность в системе зарядки автомобиля</w:t>
                  </w:r>
                </w:p>
                <w:p w14:paraId="5F2D6996" w14:textId="77777777" w:rsidR="00C47F8C" w:rsidRDefault="00151B24">
                  <w:pPr>
                    <w:pStyle w:val="af4"/>
                    <w:rPr>
                      <w:sz w:val="18"/>
                      <w:szCs w:val="18"/>
                    </w:rPr>
                  </w:pPr>
                  <w:r>
                    <w:rPr>
                      <w:sz w:val="18"/>
                      <w:lang w:val="ru-RU" w:bidi="ru-RU"/>
                    </w:rPr>
                    <w:t>Немедленно остановите автомобиль в безопасном месте и обратитесь к дилеру Toyota.</w:t>
                  </w:r>
                </w:p>
              </w:tc>
            </w:tr>
            <w:tr w:rsidR="00C47F8C" w14:paraId="2DD1515F" w14:textId="77777777">
              <w:trPr>
                <w:trHeight w:val="931"/>
              </w:trPr>
              <w:tc>
                <w:tcPr>
                  <w:tcW w:w="1253" w:type="dxa"/>
                  <w:tcBorders>
                    <w:top w:val="single" w:sz="4" w:space="0" w:color="auto"/>
                    <w:left w:val="single" w:sz="4" w:space="0" w:color="auto"/>
                    <w:bottom w:val="single" w:sz="4" w:space="0" w:color="auto"/>
                  </w:tcBorders>
                  <w:shd w:val="clear" w:color="auto" w:fill="auto"/>
                </w:tcPr>
                <w:p w14:paraId="4FAA2B7F" w14:textId="77777777" w:rsidR="00C47F8C" w:rsidRDefault="00C47F8C">
                  <w:pPr>
                    <w:rPr>
                      <w:rFonts w:ascii="Arial" w:hAnsi="Arial" w:cs="Arial"/>
                      <w:sz w:val="10"/>
                      <w:szCs w:val="10"/>
                      <w:lang w:eastAsia="zh-TW"/>
                    </w:rPr>
                  </w:pPr>
                </w:p>
              </w:tc>
              <w:tc>
                <w:tcPr>
                  <w:tcW w:w="5222" w:type="dxa"/>
                  <w:tcBorders>
                    <w:top w:val="single" w:sz="4" w:space="0" w:color="auto"/>
                    <w:left w:val="single" w:sz="4" w:space="0" w:color="auto"/>
                    <w:bottom w:val="single" w:sz="4" w:space="0" w:color="auto"/>
                    <w:right w:val="single" w:sz="4" w:space="0" w:color="auto"/>
                  </w:tcBorders>
                  <w:shd w:val="clear" w:color="auto" w:fill="auto"/>
                  <w:vAlign w:val="bottom"/>
                </w:tcPr>
                <w:p w14:paraId="4E538146" w14:textId="77777777" w:rsidR="00C47F8C" w:rsidRDefault="00151B24">
                  <w:pPr>
                    <w:pStyle w:val="af4"/>
                    <w:rPr>
                      <w:sz w:val="12"/>
                      <w:szCs w:val="12"/>
                    </w:rPr>
                  </w:pPr>
                  <w:r>
                    <w:rPr>
                      <w:sz w:val="18"/>
                      <w:lang w:val="ru-RU" w:bidi="ru-RU"/>
                    </w:rPr>
                    <w:t>Контрольная лампа низкого давления масла в двигателе (предупреждающий звуковой сигнал)</w:t>
                  </w:r>
                  <w:r>
                    <w:rPr>
                      <w:sz w:val="26"/>
                      <w:lang w:val="ru-RU" w:bidi="ru-RU"/>
                    </w:rPr>
                    <w:t>*</w:t>
                  </w:r>
                  <w:r>
                    <w:rPr>
                      <w:sz w:val="12"/>
                      <w:lang w:val="ru-RU" w:bidi="ru-RU"/>
                    </w:rPr>
                    <w:t>1</w:t>
                  </w:r>
                </w:p>
                <w:p w14:paraId="749347F9" w14:textId="77777777" w:rsidR="00C47F8C" w:rsidRDefault="00151B24">
                  <w:pPr>
                    <w:pStyle w:val="af4"/>
                    <w:rPr>
                      <w:sz w:val="19"/>
                      <w:szCs w:val="19"/>
                    </w:rPr>
                  </w:pPr>
                  <w:r>
                    <w:rPr>
                      <w:sz w:val="19"/>
                      <w:lang w:val="ru-RU" w:bidi="ru-RU"/>
                    </w:rPr>
                    <w:t>Указывает на слишком низкое давление моторного масла</w:t>
                  </w:r>
                </w:p>
                <w:p w14:paraId="513D0ABA" w14:textId="77777777" w:rsidR="00C47F8C" w:rsidRDefault="00151B24">
                  <w:pPr>
                    <w:pStyle w:val="af4"/>
                    <w:rPr>
                      <w:sz w:val="18"/>
                      <w:szCs w:val="18"/>
                    </w:rPr>
                  </w:pPr>
                  <w:r>
                    <w:rPr>
                      <w:sz w:val="18"/>
                      <w:lang w:val="ru-RU" w:bidi="ru-RU"/>
                    </w:rPr>
                    <w:t>Немедленно остановите автомобиль в безопасном месте и обратитесь к дилеру Toyota.</w:t>
                  </w:r>
                </w:p>
              </w:tc>
            </w:tr>
          </w:tbl>
          <w:p w14:paraId="522B6E25" w14:textId="77777777" w:rsidR="00C47F8C" w:rsidRDefault="00C47F8C">
            <w:pPr>
              <w:spacing w:before="40" w:after="40"/>
              <w:rPr>
                <w:sz w:val="19"/>
                <w:szCs w:val="19"/>
              </w:rPr>
            </w:pPr>
          </w:p>
        </w:tc>
        <w:tc>
          <w:tcPr>
            <w:tcW w:w="418" w:type="dxa"/>
          </w:tcPr>
          <w:p w14:paraId="672D69F7"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5447117B" w14:textId="77777777" w:rsidR="00C47F8C" w:rsidRDefault="00C47F8C">
            <w:pPr>
              <w:widowControl/>
              <w:rPr>
                <w:rFonts w:ascii="Arial" w:hAnsi="Arial" w:cs="Arial"/>
                <w:sz w:val="10"/>
                <w:szCs w:val="10"/>
              </w:rPr>
            </w:pPr>
          </w:p>
        </w:tc>
      </w:tr>
      <w:tr w:rsidR="00C47F8C" w14:paraId="2353770C" w14:textId="77777777">
        <w:trPr>
          <w:trHeight w:val="113"/>
        </w:trPr>
        <w:tc>
          <w:tcPr>
            <w:tcW w:w="436" w:type="dxa"/>
          </w:tcPr>
          <w:p w14:paraId="6C25ABBF" w14:textId="77777777" w:rsidR="00C47F8C" w:rsidRDefault="00C47F8C">
            <w:pPr>
              <w:spacing w:before="40" w:after="40"/>
              <w:rPr>
                <w:rFonts w:ascii="Arial" w:hAnsi="Arial" w:cs="Arial"/>
                <w:sz w:val="10"/>
                <w:szCs w:val="10"/>
                <w:lang w:eastAsia="zh-TW"/>
              </w:rPr>
            </w:pPr>
          </w:p>
        </w:tc>
        <w:tc>
          <w:tcPr>
            <w:tcW w:w="7407" w:type="dxa"/>
            <w:vMerge/>
            <w:vAlign w:val="center"/>
          </w:tcPr>
          <w:p w14:paraId="7C3AB0CD" w14:textId="77777777" w:rsidR="00C47F8C" w:rsidRDefault="00C47F8C">
            <w:pPr>
              <w:widowControl/>
              <w:rPr>
                <w:sz w:val="19"/>
                <w:szCs w:val="19"/>
              </w:rPr>
            </w:pPr>
          </w:p>
        </w:tc>
        <w:tc>
          <w:tcPr>
            <w:tcW w:w="418" w:type="dxa"/>
          </w:tcPr>
          <w:p w14:paraId="729D9065" w14:textId="77777777" w:rsidR="00C47F8C" w:rsidRDefault="00C47F8C">
            <w:pPr>
              <w:rPr>
                <w:rFonts w:ascii="Arial" w:hAnsi="Arial" w:cs="Arial"/>
                <w:sz w:val="10"/>
                <w:szCs w:val="10"/>
              </w:rPr>
            </w:pPr>
          </w:p>
        </w:tc>
        <w:tc>
          <w:tcPr>
            <w:tcW w:w="739" w:type="dxa"/>
            <w:shd w:val="clear" w:color="auto" w:fill="FF6699"/>
          </w:tcPr>
          <w:p w14:paraId="21B97080" w14:textId="77777777" w:rsidR="00C47F8C" w:rsidRDefault="00C47F8C">
            <w:pPr>
              <w:pStyle w:val="34"/>
              <w:spacing w:before="40" w:after="40"/>
              <w:jc w:val="center"/>
              <w:rPr>
                <w:rFonts w:ascii="Arial" w:hAnsi="Arial" w:cs="Arial"/>
                <w:color w:val="FFFFFF" w:themeColor="background1"/>
                <w:lang w:val="ru-RU" w:bidi="ru-RU"/>
              </w:rPr>
            </w:pPr>
          </w:p>
          <w:p w14:paraId="621D9113"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113A67F6" w14:textId="77777777">
        <w:trPr>
          <w:trHeight w:val="113"/>
        </w:trPr>
        <w:tc>
          <w:tcPr>
            <w:tcW w:w="436" w:type="dxa"/>
            <w:vMerge w:val="restart"/>
          </w:tcPr>
          <w:p w14:paraId="540AC579" w14:textId="77777777" w:rsidR="00C47F8C" w:rsidRDefault="00C47F8C">
            <w:pPr>
              <w:spacing w:before="40" w:after="40"/>
              <w:rPr>
                <w:rFonts w:ascii="Arial" w:hAnsi="Arial" w:cs="Arial"/>
                <w:sz w:val="10"/>
                <w:szCs w:val="10"/>
              </w:rPr>
            </w:pPr>
          </w:p>
        </w:tc>
        <w:tc>
          <w:tcPr>
            <w:tcW w:w="7407" w:type="dxa"/>
            <w:vMerge/>
            <w:vAlign w:val="center"/>
          </w:tcPr>
          <w:p w14:paraId="3C46A30D" w14:textId="77777777" w:rsidR="00C47F8C" w:rsidRDefault="00C47F8C">
            <w:pPr>
              <w:widowControl/>
              <w:rPr>
                <w:sz w:val="19"/>
                <w:szCs w:val="19"/>
              </w:rPr>
            </w:pPr>
          </w:p>
        </w:tc>
        <w:tc>
          <w:tcPr>
            <w:tcW w:w="418" w:type="dxa"/>
          </w:tcPr>
          <w:p w14:paraId="7CE9F95E" w14:textId="77777777" w:rsidR="00C47F8C" w:rsidRDefault="00C47F8C">
            <w:pPr>
              <w:rPr>
                <w:rFonts w:ascii="Arial" w:hAnsi="Arial" w:cs="Arial"/>
                <w:sz w:val="10"/>
                <w:szCs w:val="10"/>
              </w:rPr>
            </w:pPr>
          </w:p>
        </w:tc>
        <w:tc>
          <w:tcPr>
            <w:tcW w:w="739" w:type="dxa"/>
            <w:vMerge w:val="restart"/>
            <w:shd w:val="clear" w:color="auto" w:fill="FACEE1"/>
            <w:textDirection w:val="tbRl"/>
          </w:tcPr>
          <w:p w14:paraId="37108E93"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58B4907D" w14:textId="77777777">
        <w:trPr>
          <w:trHeight w:val="3041"/>
        </w:trPr>
        <w:tc>
          <w:tcPr>
            <w:tcW w:w="436" w:type="dxa"/>
            <w:vMerge/>
            <w:vAlign w:val="center"/>
          </w:tcPr>
          <w:p w14:paraId="08B2F195" w14:textId="77777777" w:rsidR="00C47F8C" w:rsidRDefault="00C47F8C">
            <w:pPr>
              <w:widowControl/>
              <w:rPr>
                <w:rFonts w:ascii="Arial" w:hAnsi="Arial" w:cs="Arial"/>
                <w:sz w:val="10"/>
                <w:szCs w:val="10"/>
              </w:rPr>
            </w:pPr>
          </w:p>
        </w:tc>
        <w:tc>
          <w:tcPr>
            <w:tcW w:w="7407" w:type="dxa"/>
            <w:vMerge/>
            <w:vAlign w:val="center"/>
          </w:tcPr>
          <w:p w14:paraId="53EA90DB" w14:textId="77777777" w:rsidR="00C47F8C" w:rsidRDefault="00C47F8C">
            <w:pPr>
              <w:widowControl/>
              <w:rPr>
                <w:sz w:val="19"/>
                <w:szCs w:val="19"/>
              </w:rPr>
            </w:pPr>
          </w:p>
        </w:tc>
        <w:tc>
          <w:tcPr>
            <w:tcW w:w="418" w:type="dxa"/>
          </w:tcPr>
          <w:p w14:paraId="68C41672" w14:textId="77777777" w:rsidR="00C47F8C" w:rsidRDefault="00C47F8C">
            <w:pPr>
              <w:rPr>
                <w:rFonts w:ascii="Arial" w:hAnsi="Arial" w:cs="Arial"/>
                <w:sz w:val="10"/>
                <w:szCs w:val="10"/>
                <w:lang w:eastAsia="zh-TW"/>
              </w:rPr>
            </w:pPr>
          </w:p>
        </w:tc>
        <w:tc>
          <w:tcPr>
            <w:tcW w:w="739" w:type="dxa"/>
            <w:vMerge/>
            <w:vAlign w:val="center"/>
          </w:tcPr>
          <w:p w14:paraId="459DFB0A" w14:textId="77777777" w:rsidR="00C47F8C" w:rsidRDefault="00C47F8C">
            <w:pPr>
              <w:widowControl/>
              <w:rPr>
                <w:rFonts w:ascii="Arial" w:eastAsia="MS Gothic" w:hAnsi="Arial" w:cs="Arial"/>
                <w:color w:val="auto"/>
                <w:sz w:val="18"/>
                <w:szCs w:val="18"/>
                <w:lang w:val="zh-TW" w:eastAsia="zh-TW" w:bidi="zh-TW"/>
              </w:rPr>
            </w:pPr>
          </w:p>
        </w:tc>
      </w:tr>
      <w:tr w:rsidR="00C47F8C" w14:paraId="4EB32003" w14:textId="77777777">
        <w:trPr>
          <w:trHeight w:val="3396"/>
        </w:trPr>
        <w:tc>
          <w:tcPr>
            <w:tcW w:w="436" w:type="dxa"/>
            <w:vMerge/>
            <w:vAlign w:val="center"/>
          </w:tcPr>
          <w:p w14:paraId="2217EDCB" w14:textId="77777777" w:rsidR="00C47F8C" w:rsidRDefault="00C47F8C">
            <w:pPr>
              <w:widowControl/>
              <w:rPr>
                <w:rFonts w:ascii="Arial" w:hAnsi="Arial" w:cs="Arial"/>
                <w:sz w:val="10"/>
                <w:szCs w:val="10"/>
              </w:rPr>
            </w:pPr>
          </w:p>
        </w:tc>
        <w:tc>
          <w:tcPr>
            <w:tcW w:w="7407" w:type="dxa"/>
            <w:vMerge/>
            <w:vAlign w:val="center"/>
          </w:tcPr>
          <w:p w14:paraId="0B0A4B2F" w14:textId="77777777" w:rsidR="00C47F8C" w:rsidRDefault="00C47F8C">
            <w:pPr>
              <w:widowControl/>
              <w:rPr>
                <w:sz w:val="19"/>
                <w:szCs w:val="19"/>
              </w:rPr>
            </w:pPr>
          </w:p>
        </w:tc>
        <w:tc>
          <w:tcPr>
            <w:tcW w:w="418" w:type="dxa"/>
          </w:tcPr>
          <w:p w14:paraId="24F2F3A9" w14:textId="77777777" w:rsidR="00C47F8C" w:rsidRDefault="00C47F8C">
            <w:pPr>
              <w:rPr>
                <w:rFonts w:ascii="Arial" w:hAnsi="Arial" w:cs="Arial"/>
                <w:sz w:val="10"/>
                <w:szCs w:val="10"/>
                <w:lang w:eastAsia="zh-TW"/>
              </w:rPr>
            </w:pPr>
          </w:p>
        </w:tc>
        <w:tc>
          <w:tcPr>
            <w:tcW w:w="739" w:type="dxa"/>
            <w:vMerge/>
            <w:vAlign w:val="center"/>
          </w:tcPr>
          <w:p w14:paraId="177A6CF8" w14:textId="77777777" w:rsidR="00C47F8C" w:rsidRDefault="00C47F8C">
            <w:pPr>
              <w:widowControl/>
              <w:rPr>
                <w:rFonts w:ascii="Arial" w:eastAsia="MS Gothic" w:hAnsi="Arial" w:cs="Arial"/>
                <w:color w:val="auto"/>
                <w:sz w:val="18"/>
                <w:szCs w:val="18"/>
                <w:lang w:val="zh-TW" w:eastAsia="zh-TW" w:bidi="zh-TW"/>
              </w:rPr>
            </w:pPr>
          </w:p>
        </w:tc>
      </w:tr>
    </w:tbl>
    <w:p w14:paraId="48DFFC97" w14:textId="77777777" w:rsidR="00C47F8C" w:rsidRDefault="00C47F8C">
      <w:pPr>
        <w:pStyle w:val="13"/>
        <w:rPr>
          <w:sz w:val="19"/>
          <w:szCs w:val="19"/>
        </w:rPr>
      </w:pPr>
    </w:p>
    <w:p w14:paraId="53E9FD1A" w14:textId="77777777" w:rsidR="00C47F8C" w:rsidRDefault="00C47F8C">
      <w:pPr>
        <w:rPr>
          <w:rFonts w:ascii="Arial" w:hAnsi="Arial" w:cs="Arial"/>
        </w:rPr>
        <w:sectPr w:rsidR="00C47F8C">
          <w:pgSz w:w="11909" w:h="16840"/>
          <w:pgMar w:top="1276" w:right="1694" w:bottom="1263" w:left="1418" w:header="0" w:footer="463" w:gutter="0"/>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59E9B4C9" w14:textId="77777777">
        <w:trPr>
          <w:trHeight w:val="113"/>
        </w:trPr>
        <w:tc>
          <w:tcPr>
            <w:tcW w:w="654" w:type="dxa"/>
            <w:vMerge w:val="restart"/>
            <w:shd w:val="clear" w:color="auto" w:fill="FACEE1"/>
          </w:tcPr>
          <w:p w14:paraId="529FBCE4" w14:textId="77777777" w:rsidR="00C47F8C" w:rsidRDefault="00C47F8C">
            <w:pPr>
              <w:spacing w:before="40" w:after="40"/>
              <w:rPr>
                <w:rFonts w:ascii="Arial" w:hAnsi="Arial" w:cs="Arial"/>
                <w:b/>
                <w:sz w:val="10"/>
                <w:szCs w:val="10"/>
              </w:rPr>
            </w:pPr>
          </w:p>
        </w:tc>
        <w:tc>
          <w:tcPr>
            <w:tcW w:w="480" w:type="dxa"/>
            <w:vAlign w:val="bottom"/>
          </w:tcPr>
          <w:p w14:paraId="551E46A0" w14:textId="77777777" w:rsidR="00C47F8C" w:rsidRDefault="00151B24">
            <w:pPr>
              <w:pStyle w:val="afe"/>
              <w:jc w:val="center"/>
              <w:rPr>
                <w:rFonts w:ascii="Arial" w:hAnsi="Arial" w:cs="Arial"/>
                <w:b/>
                <w:sz w:val="20"/>
              </w:rPr>
            </w:pPr>
            <w:r>
              <w:rPr>
                <w:rFonts w:ascii="Arial" w:hAnsi="Arial" w:cs="Arial"/>
                <w:b/>
                <w:sz w:val="20"/>
                <w:lang w:bidi="ru-RU"/>
              </w:rPr>
              <w:t>446</w:t>
            </w:r>
          </w:p>
        </w:tc>
        <w:tc>
          <w:tcPr>
            <w:tcW w:w="7806" w:type="dxa"/>
            <w:vAlign w:val="bottom"/>
          </w:tcPr>
          <w:p w14:paraId="05885320"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46D45860" w14:textId="77777777">
        <w:trPr>
          <w:trHeight w:val="11048"/>
        </w:trPr>
        <w:tc>
          <w:tcPr>
            <w:tcW w:w="654" w:type="dxa"/>
            <w:vMerge/>
            <w:vAlign w:val="center"/>
          </w:tcPr>
          <w:p w14:paraId="75C96BC4"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4B383BDC"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475D31ED"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4A0" w:firstRow="1" w:lastRow="0" w:firstColumn="1" w:lastColumn="0" w:noHBand="0" w:noVBand="1"/>
            </w:tblPr>
            <w:tblGrid>
              <w:gridCol w:w="293"/>
              <w:gridCol w:w="672"/>
              <w:gridCol w:w="288"/>
              <w:gridCol w:w="5222"/>
            </w:tblGrid>
            <w:tr w:rsidR="00C47F8C" w14:paraId="72B25E0E" w14:textId="77777777">
              <w:trPr>
                <w:trHeight w:val="355"/>
              </w:trPr>
              <w:tc>
                <w:tcPr>
                  <w:tcW w:w="293" w:type="dxa"/>
                  <w:tcBorders>
                    <w:top w:val="single" w:sz="4" w:space="0" w:color="auto"/>
                    <w:left w:val="single" w:sz="4" w:space="0" w:color="auto"/>
                    <w:bottom w:val="none" w:sz="4" w:space="0" w:color="000000"/>
                    <w:right w:val="none" w:sz="4" w:space="0" w:color="000000"/>
                  </w:tcBorders>
                  <w:shd w:val="clear" w:color="auto" w:fill="CDCDCD"/>
                </w:tcPr>
                <w:p w14:paraId="5D51241E" w14:textId="77777777" w:rsidR="00C47F8C" w:rsidRDefault="00C47F8C">
                  <w:pPr>
                    <w:rPr>
                      <w:rFonts w:ascii="Arial" w:hAnsi="Arial" w:cs="Arial"/>
                      <w:sz w:val="10"/>
                      <w:szCs w:val="10"/>
                    </w:rPr>
                  </w:pPr>
                </w:p>
              </w:tc>
              <w:tc>
                <w:tcPr>
                  <w:tcW w:w="672" w:type="dxa"/>
                  <w:tcBorders>
                    <w:top w:val="single" w:sz="4" w:space="0" w:color="auto"/>
                    <w:left w:val="single" w:sz="4" w:space="0" w:color="auto"/>
                    <w:bottom w:val="none" w:sz="4" w:space="0" w:color="000000"/>
                    <w:right w:val="none" w:sz="4" w:space="0" w:color="000000"/>
                  </w:tcBorders>
                  <w:shd w:val="clear" w:color="auto" w:fill="CDCDCD"/>
                  <w:vAlign w:val="bottom"/>
                </w:tcPr>
                <w:p w14:paraId="0CE376A2" w14:textId="77777777" w:rsidR="00C47F8C" w:rsidRDefault="00151B24">
                  <w:pPr>
                    <w:pStyle w:val="af4"/>
                    <w:rPr>
                      <w:sz w:val="19"/>
                      <w:szCs w:val="19"/>
                    </w:rPr>
                  </w:pPr>
                  <w:r>
                    <w:rPr>
                      <w:sz w:val="19"/>
                      <w:lang w:val="ru-RU" w:bidi="ru-RU"/>
                    </w:rPr>
                    <w:t>Контрольные лампы</w:t>
                  </w:r>
                </w:p>
              </w:tc>
              <w:tc>
                <w:tcPr>
                  <w:tcW w:w="288" w:type="dxa"/>
                  <w:tcBorders>
                    <w:top w:val="single" w:sz="4" w:space="0" w:color="auto"/>
                    <w:left w:val="single" w:sz="4" w:space="0" w:color="auto"/>
                    <w:bottom w:val="none" w:sz="4" w:space="0" w:color="000000"/>
                    <w:right w:val="none" w:sz="4" w:space="0" w:color="000000"/>
                  </w:tcBorders>
                  <w:shd w:val="clear" w:color="auto" w:fill="CDCDCD"/>
                </w:tcPr>
                <w:p w14:paraId="0D4ACF44" w14:textId="77777777" w:rsidR="00C47F8C" w:rsidRDefault="00C47F8C">
                  <w:pPr>
                    <w:rPr>
                      <w:rFonts w:ascii="Arial" w:hAnsi="Arial" w:cs="Arial"/>
                      <w:sz w:val="10"/>
                      <w:szCs w:val="10"/>
                    </w:rPr>
                  </w:pPr>
                </w:p>
              </w:tc>
              <w:tc>
                <w:tcPr>
                  <w:tcW w:w="5222" w:type="dxa"/>
                  <w:tcBorders>
                    <w:top w:val="single" w:sz="4" w:space="0" w:color="auto"/>
                    <w:left w:val="single" w:sz="4" w:space="0" w:color="auto"/>
                    <w:bottom w:val="none" w:sz="4" w:space="0" w:color="000000"/>
                    <w:right w:val="single" w:sz="4" w:space="0" w:color="auto"/>
                  </w:tcBorders>
                  <w:shd w:val="clear" w:color="auto" w:fill="CDCDCD"/>
                  <w:vAlign w:val="bottom"/>
                </w:tcPr>
                <w:p w14:paraId="09FE0FD7" w14:textId="77777777" w:rsidR="00C47F8C" w:rsidRDefault="00151B24">
                  <w:pPr>
                    <w:pStyle w:val="af4"/>
                    <w:rPr>
                      <w:sz w:val="19"/>
                      <w:szCs w:val="19"/>
                    </w:rPr>
                  </w:pPr>
                  <w:r>
                    <w:rPr>
                      <w:sz w:val="19"/>
                      <w:lang w:val="ru-RU" w:bidi="ru-RU"/>
                    </w:rPr>
                    <w:t>Контрольные лампы / детали / меры</w:t>
                  </w:r>
                </w:p>
              </w:tc>
            </w:tr>
            <w:tr w:rsidR="00C47F8C" w14:paraId="65C51123" w14:textId="77777777">
              <w:trPr>
                <w:trHeight w:val="1790"/>
              </w:trPr>
              <w:tc>
                <w:tcPr>
                  <w:tcW w:w="293" w:type="dxa"/>
                  <w:tcBorders>
                    <w:top w:val="single" w:sz="4" w:space="0" w:color="auto"/>
                    <w:left w:val="single" w:sz="4" w:space="0" w:color="auto"/>
                    <w:bottom w:val="none" w:sz="4" w:space="0" w:color="000000"/>
                    <w:right w:val="none" w:sz="4" w:space="0" w:color="000000"/>
                  </w:tcBorders>
                </w:tcPr>
                <w:p w14:paraId="3FCF2CB5" w14:textId="77777777" w:rsidR="00C47F8C" w:rsidRDefault="00C47F8C">
                  <w:pPr>
                    <w:rPr>
                      <w:rFonts w:ascii="Arial" w:hAnsi="Arial" w:cs="Arial"/>
                      <w:sz w:val="10"/>
                      <w:szCs w:val="10"/>
                    </w:rPr>
                  </w:pPr>
                </w:p>
              </w:tc>
              <w:tc>
                <w:tcPr>
                  <w:tcW w:w="672" w:type="dxa"/>
                  <w:tcBorders>
                    <w:top w:val="single" w:sz="4" w:space="0" w:color="auto"/>
                    <w:left w:val="single" w:sz="4" w:space="0" w:color="auto"/>
                    <w:bottom w:val="none" w:sz="4" w:space="0" w:color="000000"/>
                    <w:right w:val="none" w:sz="4" w:space="0" w:color="000000"/>
                  </w:tcBorders>
                  <w:vAlign w:val="center"/>
                </w:tcPr>
                <w:p w14:paraId="09F2EBB5" w14:textId="77777777" w:rsidR="00C47F8C" w:rsidRDefault="00151B24">
                  <w:pPr>
                    <w:pStyle w:val="af4"/>
                    <w:rPr>
                      <w:sz w:val="42"/>
                      <w:szCs w:val="42"/>
                    </w:rPr>
                  </w:pPr>
                  <w:r>
                    <w:rPr>
                      <w:color w:val="231F20"/>
                      <w:sz w:val="42"/>
                      <w:lang w:val="ru-RU" w:bidi="ru-RU"/>
                    </w:rPr>
                    <w:t>o</w:t>
                  </w:r>
                </w:p>
              </w:tc>
              <w:tc>
                <w:tcPr>
                  <w:tcW w:w="288" w:type="dxa"/>
                  <w:tcBorders>
                    <w:top w:val="single" w:sz="4" w:space="0" w:color="auto"/>
                    <w:left w:val="single" w:sz="4" w:space="0" w:color="auto"/>
                    <w:bottom w:val="none" w:sz="4" w:space="0" w:color="000000"/>
                    <w:right w:val="none" w:sz="4" w:space="0" w:color="000000"/>
                  </w:tcBorders>
                </w:tcPr>
                <w:p w14:paraId="47492AF6" w14:textId="77777777" w:rsidR="00C47F8C" w:rsidRDefault="00C47F8C">
                  <w:pPr>
                    <w:rPr>
                      <w:rFonts w:ascii="Arial" w:hAnsi="Arial" w:cs="Arial"/>
                      <w:sz w:val="10"/>
                      <w:szCs w:val="10"/>
                    </w:rPr>
                  </w:pPr>
                </w:p>
              </w:tc>
              <w:tc>
                <w:tcPr>
                  <w:tcW w:w="5222" w:type="dxa"/>
                  <w:tcBorders>
                    <w:top w:val="single" w:sz="4" w:space="0" w:color="auto"/>
                    <w:left w:val="single" w:sz="4" w:space="0" w:color="auto"/>
                    <w:bottom w:val="none" w:sz="4" w:space="0" w:color="000000"/>
                    <w:right w:val="single" w:sz="4" w:space="0" w:color="auto"/>
                  </w:tcBorders>
                  <w:vAlign w:val="bottom"/>
                </w:tcPr>
                <w:p w14:paraId="5D01FFA6" w14:textId="77777777" w:rsidR="00C47F8C" w:rsidRDefault="00151B24">
                  <w:pPr>
                    <w:pStyle w:val="af4"/>
                    <w:rPr>
                      <w:color w:val="auto"/>
                      <w:sz w:val="18"/>
                      <w:szCs w:val="18"/>
                    </w:rPr>
                  </w:pPr>
                  <w:r>
                    <w:rPr>
                      <w:sz w:val="18"/>
                      <w:lang w:val="ru-RU" w:bidi="ru-RU"/>
                    </w:rPr>
                    <w:t>Индикатор неисправности (предупреждающий звуковой сигнал)</w:t>
                  </w:r>
                </w:p>
                <w:p w14:paraId="30B96CCE" w14:textId="77777777" w:rsidR="00C47F8C" w:rsidRDefault="00151B24">
                  <w:pPr>
                    <w:pStyle w:val="af4"/>
                    <w:rPr>
                      <w:sz w:val="22"/>
                      <w:szCs w:val="22"/>
                    </w:rPr>
                  </w:pPr>
                  <w:r>
                    <w:rPr>
                      <w:sz w:val="19"/>
                      <w:lang w:val="ru-RU" w:bidi="ru-RU"/>
                    </w:rPr>
                    <w:t>Указывает на неисправность в следующих системах:</w:t>
                  </w:r>
                </w:p>
                <w:p w14:paraId="548FEB15" w14:textId="77777777" w:rsidR="00C47F8C" w:rsidRDefault="00151B24" w:rsidP="00647056">
                  <w:pPr>
                    <w:pStyle w:val="af4"/>
                    <w:numPr>
                      <w:ilvl w:val="0"/>
                      <w:numId w:val="359"/>
                    </w:numPr>
                    <w:tabs>
                      <w:tab w:val="left" w:pos="393"/>
                    </w:tabs>
                    <w:spacing w:after="0"/>
                    <w:rPr>
                      <w:sz w:val="19"/>
                      <w:szCs w:val="19"/>
                    </w:rPr>
                  </w:pPr>
                  <w:r>
                    <w:rPr>
                      <w:sz w:val="19"/>
                      <w:lang w:val="ru-RU" w:bidi="ru-RU"/>
                    </w:rPr>
                    <w:t>Электрическая система управления двигателем;</w:t>
                  </w:r>
                </w:p>
                <w:p w14:paraId="303A7313" w14:textId="77777777" w:rsidR="00C47F8C" w:rsidRDefault="00151B24" w:rsidP="00647056">
                  <w:pPr>
                    <w:pStyle w:val="af4"/>
                    <w:numPr>
                      <w:ilvl w:val="0"/>
                      <w:numId w:val="359"/>
                    </w:numPr>
                    <w:tabs>
                      <w:tab w:val="left" w:pos="393"/>
                    </w:tabs>
                    <w:spacing w:after="0"/>
                    <w:rPr>
                      <w:sz w:val="19"/>
                      <w:szCs w:val="19"/>
                    </w:rPr>
                  </w:pPr>
                  <w:r>
                    <w:rPr>
                      <w:sz w:val="19"/>
                      <w:lang w:val="ru-RU" w:bidi="ru-RU"/>
                    </w:rPr>
                    <w:t>Электрическая система управления дроссельным клапаном; или</w:t>
                  </w:r>
                </w:p>
                <w:p w14:paraId="4D5D6FB3" w14:textId="77777777" w:rsidR="00C47F8C" w:rsidRDefault="00151B24" w:rsidP="00647056">
                  <w:pPr>
                    <w:pStyle w:val="af4"/>
                    <w:numPr>
                      <w:ilvl w:val="0"/>
                      <w:numId w:val="359"/>
                    </w:numPr>
                    <w:tabs>
                      <w:tab w:val="left" w:pos="393"/>
                    </w:tabs>
                    <w:spacing w:after="0"/>
                    <w:rPr>
                      <w:sz w:val="19"/>
                      <w:szCs w:val="19"/>
                    </w:rPr>
                  </w:pPr>
                  <w:r>
                    <w:rPr>
                      <w:sz w:val="19"/>
                      <w:lang w:val="ru-RU" w:bidi="ru-RU"/>
                    </w:rPr>
                    <w:t>Электрическая система управления бесступенчатой трансмиссией; или</w:t>
                  </w:r>
                </w:p>
                <w:p w14:paraId="14931107" w14:textId="77777777" w:rsidR="00C47F8C" w:rsidRDefault="00151B24" w:rsidP="00647056">
                  <w:pPr>
                    <w:pStyle w:val="af4"/>
                    <w:numPr>
                      <w:ilvl w:val="0"/>
                      <w:numId w:val="359"/>
                    </w:numPr>
                    <w:tabs>
                      <w:tab w:val="left" w:pos="393"/>
                    </w:tabs>
                    <w:spacing w:after="0"/>
                    <w:rPr>
                      <w:sz w:val="19"/>
                      <w:szCs w:val="19"/>
                    </w:rPr>
                  </w:pPr>
                  <w:r>
                    <w:rPr>
                      <w:sz w:val="19"/>
                      <w:lang w:val="ru-RU" w:bidi="ru-RU"/>
                    </w:rPr>
                    <w:t>Электрическая система управления автоматической трансмиссией</w:t>
                  </w:r>
                </w:p>
                <w:p w14:paraId="6900FBB4" w14:textId="77777777" w:rsidR="00C47F8C" w:rsidRDefault="00151B24">
                  <w:pPr>
                    <w:pStyle w:val="af4"/>
                    <w:rPr>
                      <w:sz w:val="18"/>
                      <w:szCs w:val="18"/>
                    </w:rPr>
                  </w:pPr>
                  <w:r>
                    <w:rPr>
                      <w:sz w:val="18"/>
                      <w:lang w:val="ru-RU" w:bidi="ru-RU"/>
                    </w:rPr>
                    <w:t>Немедленно обратитесь к дилеру Toyota для проверки автомобиля.</w:t>
                  </w:r>
                </w:p>
              </w:tc>
            </w:tr>
            <w:tr w:rsidR="00C47F8C" w14:paraId="20486618" w14:textId="77777777">
              <w:trPr>
                <w:trHeight w:val="1310"/>
              </w:trPr>
              <w:tc>
                <w:tcPr>
                  <w:tcW w:w="293" w:type="dxa"/>
                  <w:tcBorders>
                    <w:top w:val="single" w:sz="4" w:space="0" w:color="auto"/>
                    <w:left w:val="single" w:sz="4" w:space="0" w:color="auto"/>
                    <w:bottom w:val="none" w:sz="4" w:space="0" w:color="000000"/>
                    <w:right w:val="none" w:sz="4" w:space="0" w:color="000000"/>
                  </w:tcBorders>
                </w:tcPr>
                <w:p w14:paraId="542F695E" w14:textId="77777777" w:rsidR="00C47F8C" w:rsidRDefault="00C47F8C">
                  <w:pPr>
                    <w:rPr>
                      <w:rFonts w:ascii="Arial" w:hAnsi="Arial" w:cs="Arial"/>
                      <w:sz w:val="10"/>
                      <w:szCs w:val="10"/>
                    </w:rPr>
                  </w:pPr>
                </w:p>
              </w:tc>
              <w:tc>
                <w:tcPr>
                  <w:tcW w:w="672" w:type="dxa"/>
                  <w:tcBorders>
                    <w:top w:val="single" w:sz="4" w:space="0" w:color="auto"/>
                    <w:left w:val="single" w:sz="4" w:space="0" w:color="auto"/>
                    <w:bottom w:val="none" w:sz="4" w:space="0" w:color="000000"/>
                    <w:right w:val="none" w:sz="4" w:space="0" w:color="000000"/>
                  </w:tcBorders>
                </w:tcPr>
                <w:p w14:paraId="39EA2C71" w14:textId="77777777" w:rsidR="00C47F8C" w:rsidRDefault="00C47F8C">
                  <w:pPr>
                    <w:rPr>
                      <w:rFonts w:ascii="Arial" w:hAnsi="Arial" w:cs="Arial"/>
                      <w:sz w:val="10"/>
                      <w:szCs w:val="10"/>
                    </w:rPr>
                  </w:pPr>
                </w:p>
              </w:tc>
              <w:tc>
                <w:tcPr>
                  <w:tcW w:w="288" w:type="dxa"/>
                  <w:tcBorders>
                    <w:top w:val="single" w:sz="4" w:space="0" w:color="auto"/>
                    <w:left w:val="single" w:sz="4" w:space="0" w:color="auto"/>
                    <w:bottom w:val="none" w:sz="4" w:space="0" w:color="000000"/>
                    <w:right w:val="none" w:sz="4" w:space="0" w:color="000000"/>
                  </w:tcBorders>
                </w:tcPr>
                <w:p w14:paraId="67B7B71A" w14:textId="77777777" w:rsidR="00C47F8C" w:rsidRDefault="00C47F8C">
                  <w:pPr>
                    <w:rPr>
                      <w:rFonts w:ascii="Arial" w:hAnsi="Arial" w:cs="Arial"/>
                      <w:sz w:val="10"/>
                      <w:szCs w:val="10"/>
                    </w:rPr>
                  </w:pPr>
                </w:p>
              </w:tc>
              <w:tc>
                <w:tcPr>
                  <w:tcW w:w="5222" w:type="dxa"/>
                  <w:tcBorders>
                    <w:top w:val="single" w:sz="4" w:space="0" w:color="auto"/>
                    <w:left w:val="single" w:sz="4" w:space="0" w:color="auto"/>
                    <w:bottom w:val="none" w:sz="4" w:space="0" w:color="000000"/>
                    <w:right w:val="single" w:sz="4" w:space="0" w:color="auto"/>
                  </w:tcBorders>
                  <w:vAlign w:val="bottom"/>
                </w:tcPr>
                <w:p w14:paraId="0DF8484D" w14:textId="77777777" w:rsidR="00C47F8C" w:rsidRDefault="00151B24">
                  <w:pPr>
                    <w:pStyle w:val="af4"/>
                    <w:rPr>
                      <w:color w:val="auto"/>
                      <w:sz w:val="18"/>
                      <w:szCs w:val="18"/>
                    </w:rPr>
                  </w:pPr>
                  <w:r>
                    <w:rPr>
                      <w:sz w:val="19"/>
                      <w:lang w:val="ru-RU" w:bidi="ru-RU"/>
                    </w:rPr>
                    <w:t>Контрольная лампа SRS (предупреждающий звуковой сигнал)</w:t>
                  </w:r>
                </w:p>
                <w:p w14:paraId="08FA5C03" w14:textId="77777777" w:rsidR="00C47F8C" w:rsidRDefault="00151B24">
                  <w:pPr>
                    <w:pStyle w:val="af4"/>
                    <w:rPr>
                      <w:sz w:val="22"/>
                      <w:szCs w:val="22"/>
                    </w:rPr>
                  </w:pPr>
                  <w:r>
                    <w:rPr>
                      <w:sz w:val="19"/>
                      <w:lang w:val="ru-RU" w:bidi="ru-RU"/>
                    </w:rPr>
                    <w:t>Указывает на неисправность в следующих системах:</w:t>
                  </w:r>
                </w:p>
                <w:p w14:paraId="07A88EBF" w14:textId="77777777" w:rsidR="00C47F8C" w:rsidRDefault="00151B24">
                  <w:pPr>
                    <w:pStyle w:val="af4"/>
                    <w:rPr>
                      <w:sz w:val="19"/>
                      <w:szCs w:val="19"/>
                    </w:rPr>
                  </w:pPr>
                  <w:r>
                    <w:rPr>
                      <w:sz w:val="19"/>
                      <w:lang w:val="ru-RU" w:bidi="ru-RU"/>
                    </w:rPr>
                    <w:t>Система подушек безопасности SRS или</w:t>
                  </w:r>
                </w:p>
                <w:p w14:paraId="6878FCF1" w14:textId="77777777" w:rsidR="00C47F8C" w:rsidRDefault="00151B24">
                  <w:pPr>
                    <w:pStyle w:val="af4"/>
                    <w:rPr>
                      <w:sz w:val="19"/>
                      <w:szCs w:val="19"/>
                    </w:rPr>
                  </w:pPr>
                  <w:r>
                    <w:rPr>
                      <w:sz w:val="19"/>
                      <w:lang w:val="ru-RU" w:bidi="ru-RU"/>
                    </w:rPr>
                    <w:t>Система преднатяжителей ремней безопасности</w:t>
                  </w:r>
                </w:p>
                <w:p w14:paraId="048C954D" w14:textId="77777777" w:rsidR="00C47F8C" w:rsidRDefault="00151B24">
                  <w:pPr>
                    <w:pStyle w:val="af4"/>
                    <w:rPr>
                      <w:sz w:val="18"/>
                      <w:szCs w:val="18"/>
                    </w:rPr>
                  </w:pPr>
                  <w:r>
                    <w:rPr>
                      <w:sz w:val="18"/>
                      <w:lang w:val="ru-RU" w:bidi="ru-RU"/>
                    </w:rPr>
                    <w:t>Немедленно обратитесь к дилеру Toyota для проверки автомобиля.</w:t>
                  </w:r>
                </w:p>
              </w:tc>
            </w:tr>
            <w:tr w:rsidR="00C47F8C" w14:paraId="334D3352" w14:textId="77777777">
              <w:trPr>
                <w:trHeight w:val="1310"/>
              </w:trPr>
              <w:tc>
                <w:tcPr>
                  <w:tcW w:w="293" w:type="dxa"/>
                  <w:tcBorders>
                    <w:top w:val="single" w:sz="4" w:space="0" w:color="auto"/>
                    <w:left w:val="single" w:sz="4" w:space="0" w:color="auto"/>
                    <w:bottom w:val="none" w:sz="4" w:space="0" w:color="000000"/>
                    <w:right w:val="none" w:sz="4" w:space="0" w:color="000000"/>
                  </w:tcBorders>
                </w:tcPr>
                <w:p w14:paraId="14816643" w14:textId="77777777" w:rsidR="00C47F8C" w:rsidRDefault="00C47F8C">
                  <w:pPr>
                    <w:rPr>
                      <w:rFonts w:ascii="Arial" w:hAnsi="Arial" w:cs="Arial"/>
                      <w:sz w:val="10"/>
                      <w:szCs w:val="10"/>
                    </w:rPr>
                  </w:pPr>
                </w:p>
              </w:tc>
              <w:tc>
                <w:tcPr>
                  <w:tcW w:w="672" w:type="dxa"/>
                  <w:tcBorders>
                    <w:top w:val="single" w:sz="4" w:space="0" w:color="auto"/>
                    <w:left w:val="single" w:sz="4" w:space="0" w:color="auto"/>
                    <w:bottom w:val="none" w:sz="4" w:space="0" w:color="000000"/>
                    <w:right w:val="none" w:sz="4" w:space="0" w:color="000000"/>
                  </w:tcBorders>
                  <w:vAlign w:val="center"/>
                </w:tcPr>
                <w:p w14:paraId="433CCD04" w14:textId="77777777" w:rsidR="00C47F8C" w:rsidRDefault="00151B24">
                  <w:pPr>
                    <w:pStyle w:val="af4"/>
                    <w:rPr>
                      <w:sz w:val="42"/>
                      <w:szCs w:val="42"/>
                    </w:rPr>
                  </w:pPr>
                  <w:r>
                    <w:rPr>
                      <w:color w:val="231F20"/>
                      <w:sz w:val="42"/>
                      <w:lang w:val="ru-RU" w:bidi="ru-RU"/>
                    </w:rPr>
                    <w:t>O</w:t>
                  </w:r>
                </w:p>
              </w:tc>
              <w:tc>
                <w:tcPr>
                  <w:tcW w:w="288" w:type="dxa"/>
                  <w:tcBorders>
                    <w:top w:val="single" w:sz="4" w:space="0" w:color="auto"/>
                    <w:left w:val="single" w:sz="4" w:space="0" w:color="auto"/>
                    <w:bottom w:val="none" w:sz="4" w:space="0" w:color="000000"/>
                    <w:right w:val="none" w:sz="4" w:space="0" w:color="000000"/>
                  </w:tcBorders>
                </w:tcPr>
                <w:p w14:paraId="0E91E088" w14:textId="77777777" w:rsidR="00C47F8C" w:rsidRDefault="00C47F8C">
                  <w:pPr>
                    <w:rPr>
                      <w:rFonts w:ascii="Arial" w:hAnsi="Arial" w:cs="Arial"/>
                      <w:sz w:val="10"/>
                      <w:szCs w:val="10"/>
                    </w:rPr>
                  </w:pPr>
                </w:p>
              </w:tc>
              <w:tc>
                <w:tcPr>
                  <w:tcW w:w="5222" w:type="dxa"/>
                  <w:tcBorders>
                    <w:top w:val="single" w:sz="4" w:space="0" w:color="auto"/>
                    <w:left w:val="single" w:sz="4" w:space="0" w:color="auto"/>
                    <w:bottom w:val="none" w:sz="4" w:space="0" w:color="000000"/>
                    <w:right w:val="single" w:sz="4" w:space="0" w:color="auto"/>
                  </w:tcBorders>
                  <w:vAlign w:val="bottom"/>
                </w:tcPr>
                <w:p w14:paraId="0D5F7F3A" w14:textId="77777777" w:rsidR="00C47F8C" w:rsidRDefault="00151B24">
                  <w:pPr>
                    <w:pStyle w:val="af4"/>
                    <w:rPr>
                      <w:color w:val="auto"/>
                      <w:sz w:val="18"/>
                      <w:szCs w:val="18"/>
                    </w:rPr>
                  </w:pPr>
                  <w:r>
                    <w:rPr>
                      <w:sz w:val="19"/>
                      <w:lang w:val="ru-RU" w:bidi="ru-RU"/>
                    </w:rPr>
                    <w:t>Контрольная лампа SRS (предупреждающий звуковой сигнал)</w:t>
                  </w:r>
                </w:p>
                <w:p w14:paraId="23A081EE" w14:textId="77777777" w:rsidR="00C47F8C" w:rsidRDefault="00151B24">
                  <w:pPr>
                    <w:pStyle w:val="af4"/>
                    <w:rPr>
                      <w:sz w:val="22"/>
                      <w:szCs w:val="22"/>
                    </w:rPr>
                  </w:pPr>
                  <w:r>
                    <w:rPr>
                      <w:sz w:val="19"/>
                      <w:lang w:val="ru-RU" w:bidi="ru-RU"/>
                    </w:rPr>
                    <w:t>Указывает на неисправность в следующих системах:</w:t>
                  </w:r>
                </w:p>
                <w:p w14:paraId="5FA5413B" w14:textId="77777777" w:rsidR="00C47F8C" w:rsidRDefault="00151B24">
                  <w:pPr>
                    <w:pStyle w:val="af4"/>
                    <w:rPr>
                      <w:sz w:val="19"/>
                      <w:szCs w:val="19"/>
                    </w:rPr>
                  </w:pPr>
                  <w:r>
                    <w:rPr>
                      <w:sz w:val="19"/>
                      <w:lang w:val="ru-RU" w:bidi="ru-RU"/>
                    </w:rPr>
                    <w:t>ABS или</w:t>
                  </w:r>
                </w:p>
                <w:p w14:paraId="61C44FFF" w14:textId="77777777" w:rsidR="00C47F8C" w:rsidRDefault="00151B24">
                  <w:pPr>
                    <w:pStyle w:val="af4"/>
                    <w:rPr>
                      <w:sz w:val="19"/>
                      <w:szCs w:val="19"/>
                    </w:rPr>
                  </w:pPr>
                  <w:r>
                    <w:rPr>
                      <w:sz w:val="19"/>
                      <w:lang w:val="ru-RU" w:bidi="ru-RU"/>
                    </w:rPr>
                    <w:t>системы помощи при торможении</w:t>
                  </w:r>
                </w:p>
                <w:p w14:paraId="433DC221" w14:textId="77777777" w:rsidR="00C47F8C" w:rsidRDefault="00151B24">
                  <w:pPr>
                    <w:pStyle w:val="af4"/>
                    <w:rPr>
                      <w:sz w:val="18"/>
                      <w:szCs w:val="18"/>
                    </w:rPr>
                  </w:pPr>
                  <w:r>
                    <w:rPr>
                      <w:sz w:val="18"/>
                      <w:lang w:val="ru-RU" w:bidi="ru-RU"/>
                    </w:rPr>
                    <w:t>Немедленно обратитесь к дилеру Toyota для проверки автомобиля.</w:t>
                  </w:r>
                </w:p>
              </w:tc>
            </w:tr>
            <w:tr w:rsidR="00C47F8C" w14:paraId="1C38401F" w14:textId="77777777">
              <w:trPr>
                <w:trHeight w:val="1440"/>
              </w:trPr>
              <w:tc>
                <w:tcPr>
                  <w:tcW w:w="293" w:type="dxa"/>
                  <w:tcBorders>
                    <w:top w:val="single" w:sz="4" w:space="0" w:color="auto"/>
                    <w:left w:val="single" w:sz="4" w:space="0" w:color="auto"/>
                    <w:bottom w:val="none" w:sz="4" w:space="0" w:color="000000"/>
                    <w:right w:val="none" w:sz="4" w:space="0" w:color="000000"/>
                  </w:tcBorders>
                </w:tcPr>
                <w:p w14:paraId="33B6A7A2" w14:textId="77777777" w:rsidR="00C47F8C" w:rsidRDefault="00C47F8C">
                  <w:pPr>
                    <w:rPr>
                      <w:rFonts w:ascii="Arial" w:hAnsi="Arial" w:cs="Arial"/>
                      <w:sz w:val="10"/>
                      <w:szCs w:val="10"/>
                    </w:rPr>
                  </w:pPr>
                </w:p>
              </w:tc>
              <w:tc>
                <w:tcPr>
                  <w:tcW w:w="672" w:type="dxa"/>
                  <w:tcBorders>
                    <w:top w:val="single" w:sz="4" w:space="0" w:color="auto"/>
                    <w:left w:val="single" w:sz="4" w:space="0" w:color="auto"/>
                    <w:bottom w:val="none" w:sz="4" w:space="0" w:color="000000"/>
                    <w:right w:val="none" w:sz="4" w:space="0" w:color="000000"/>
                  </w:tcBorders>
                  <w:vAlign w:val="bottom"/>
                </w:tcPr>
                <w:p w14:paraId="0149B956" w14:textId="77777777" w:rsidR="00C47F8C" w:rsidRDefault="00151B24">
                  <w:pPr>
                    <w:pStyle w:val="af4"/>
                    <w:rPr>
                      <w:sz w:val="24"/>
                      <w:szCs w:val="24"/>
                    </w:rPr>
                  </w:pPr>
                  <w:r>
                    <w:rPr>
                      <w:color w:val="231F20"/>
                      <w:sz w:val="24"/>
                      <w:lang w:val="ru-RU" w:bidi="ru-RU"/>
                    </w:rPr>
                    <w:t>.</w:t>
                  </w:r>
                </w:p>
              </w:tc>
              <w:tc>
                <w:tcPr>
                  <w:tcW w:w="288" w:type="dxa"/>
                  <w:tcBorders>
                    <w:top w:val="single" w:sz="4" w:space="0" w:color="auto"/>
                    <w:left w:val="single" w:sz="4" w:space="0" w:color="auto"/>
                    <w:bottom w:val="none" w:sz="4" w:space="0" w:color="000000"/>
                    <w:right w:val="none" w:sz="4" w:space="0" w:color="000000"/>
                  </w:tcBorders>
                </w:tcPr>
                <w:p w14:paraId="0457D6A9" w14:textId="77777777" w:rsidR="00C47F8C" w:rsidRDefault="00C47F8C">
                  <w:pPr>
                    <w:rPr>
                      <w:rFonts w:ascii="Arial" w:hAnsi="Arial" w:cs="Arial"/>
                      <w:sz w:val="10"/>
                      <w:szCs w:val="10"/>
                    </w:rPr>
                  </w:pPr>
                </w:p>
              </w:tc>
              <w:tc>
                <w:tcPr>
                  <w:tcW w:w="5222" w:type="dxa"/>
                  <w:vMerge w:val="restart"/>
                  <w:tcBorders>
                    <w:top w:val="single" w:sz="4" w:space="0" w:color="auto"/>
                    <w:left w:val="single" w:sz="4" w:space="0" w:color="auto"/>
                    <w:bottom w:val="none" w:sz="4" w:space="0" w:color="000000"/>
                    <w:right w:val="single" w:sz="4" w:space="0" w:color="auto"/>
                  </w:tcBorders>
                  <w:vAlign w:val="bottom"/>
                </w:tcPr>
                <w:p w14:paraId="38D2D0A3" w14:textId="77777777" w:rsidR="00C47F8C" w:rsidRDefault="00151B24">
                  <w:pPr>
                    <w:pStyle w:val="af4"/>
                    <w:rPr>
                      <w:color w:val="auto"/>
                      <w:sz w:val="12"/>
                      <w:szCs w:val="12"/>
                    </w:rPr>
                  </w:pPr>
                  <w:r>
                    <w:rPr>
                      <w:sz w:val="18"/>
                      <w:lang w:val="ru-RU" w:bidi="ru-RU"/>
                    </w:rPr>
                    <w:t>Контрольная лампа системы приоритета торможения / контрольная лампа управления начала движения (предупреждающий звуковой сигнал)</w:t>
                  </w:r>
                  <w:r>
                    <w:rPr>
                      <w:sz w:val="26"/>
                      <w:lang w:val="ru-RU" w:bidi="ru-RU"/>
                    </w:rPr>
                    <w:t>*</w:t>
                  </w:r>
                  <w:r>
                    <w:rPr>
                      <w:sz w:val="12"/>
                      <w:lang w:val="ru-RU" w:bidi="ru-RU"/>
                    </w:rPr>
                    <w:t>1</w:t>
                  </w:r>
                </w:p>
                <w:p w14:paraId="0A9AC7E1" w14:textId="77777777" w:rsidR="00C47F8C" w:rsidRDefault="00151B24">
                  <w:pPr>
                    <w:pStyle w:val="af4"/>
                    <w:rPr>
                      <w:sz w:val="22"/>
                      <w:szCs w:val="22"/>
                    </w:rPr>
                  </w:pPr>
                  <w:r>
                    <w:rPr>
                      <w:sz w:val="19"/>
                      <w:lang w:val="ru-RU" w:bidi="ru-RU"/>
                    </w:rPr>
                    <w:t>Когда подается звуковой сигнал:</w:t>
                  </w:r>
                </w:p>
                <w:p w14:paraId="6EF2C1FA" w14:textId="77777777" w:rsidR="00C47F8C" w:rsidRDefault="00151B24" w:rsidP="00647056">
                  <w:pPr>
                    <w:pStyle w:val="af4"/>
                    <w:numPr>
                      <w:ilvl w:val="0"/>
                      <w:numId w:val="360"/>
                    </w:numPr>
                    <w:tabs>
                      <w:tab w:val="left" w:pos="388"/>
                    </w:tabs>
                    <w:spacing w:after="0"/>
                    <w:rPr>
                      <w:sz w:val="19"/>
                      <w:szCs w:val="19"/>
                    </w:rPr>
                  </w:pPr>
                  <w:r>
                    <w:rPr>
                      <w:sz w:val="19"/>
                      <w:lang w:val="ru-RU" w:bidi="ru-RU"/>
                    </w:rPr>
                    <w:t>Неисправность системы приоритета торможения;</w:t>
                  </w:r>
                </w:p>
                <w:p w14:paraId="72087958" w14:textId="77777777" w:rsidR="00C47F8C" w:rsidRDefault="00151B24" w:rsidP="00647056">
                  <w:pPr>
                    <w:pStyle w:val="af4"/>
                    <w:numPr>
                      <w:ilvl w:val="0"/>
                      <w:numId w:val="360"/>
                    </w:numPr>
                    <w:tabs>
                      <w:tab w:val="left" w:pos="388"/>
                    </w:tabs>
                    <w:spacing w:after="0"/>
                    <w:rPr>
                      <w:sz w:val="19"/>
                      <w:szCs w:val="19"/>
                    </w:rPr>
                  </w:pPr>
                  <w:r>
                    <w:rPr>
                      <w:sz w:val="19"/>
                      <w:lang w:val="ru-RU" w:bidi="ru-RU"/>
                    </w:rPr>
                    <w:t>Во время работы управления стартом;</w:t>
                  </w:r>
                </w:p>
                <w:p w14:paraId="4A2429F7" w14:textId="77777777" w:rsidR="00C47F8C" w:rsidRDefault="00151B24" w:rsidP="00647056">
                  <w:pPr>
                    <w:pStyle w:val="af4"/>
                    <w:numPr>
                      <w:ilvl w:val="0"/>
                      <w:numId w:val="360"/>
                    </w:numPr>
                    <w:tabs>
                      <w:tab w:val="left" w:pos="388"/>
                    </w:tabs>
                    <w:spacing w:after="0"/>
                    <w:rPr>
                      <w:sz w:val="19"/>
                      <w:szCs w:val="19"/>
                    </w:rPr>
                  </w:pPr>
                  <w:r>
                    <w:rPr>
                      <w:sz w:val="19"/>
                      <w:lang w:val="ru-RU" w:bidi="ru-RU"/>
                    </w:rPr>
                    <w:t>Неисправность управления стартом</w:t>
                  </w:r>
                </w:p>
                <w:p w14:paraId="686AD274" w14:textId="77777777" w:rsidR="00C47F8C" w:rsidRDefault="00151B24">
                  <w:pPr>
                    <w:pStyle w:val="af4"/>
                    <w:rPr>
                      <w:sz w:val="18"/>
                      <w:szCs w:val="18"/>
                    </w:rPr>
                  </w:pPr>
                  <w:r>
                    <w:rPr>
                      <w:sz w:val="18"/>
                      <w:lang w:val="ru-RU" w:bidi="ru-RU"/>
                    </w:rPr>
                    <w:t>Следуйте инструкциям, отображаемым на многофункциональном дисплее.</w:t>
                  </w:r>
                </w:p>
                <w:p w14:paraId="6518914B" w14:textId="77777777" w:rsidR="00C47F8C" w:rsidRDefault="00151B24">
                  <w:pPr>
                    <w:pStyle w:val="af4"/>
                    <w:rPr>
                      <w:sz w:val="22"/>
                      <w:szCs w:val="22"/>
                    </w:rPr>
                  </w:pPr>
                  <w:r>
                    <w:rPr>
                      <w:sz w:val="19"/>
                      <w:lang w:val="ru-RU" w:bidi="ru-RU"/>
                    </w:rPr>
                    <w:t>Когда не подается звуковой сигнал:</w:t>
                  </w:r>
                </w:p>
                <w:p w14:paraId="7A8ACC53" w14:textId="77777777" w:rsidR="00C47F8C" w:rsidRDefault="00151B24">
                  <w:pPr>
                    <w:pStyle w:val="af4"/>
                    <w:rPr>
                      <w:sz w:val="19"/>
                      <w:szCs w:val="19"/>
                    </w:rPr>
                  </w:pPr>
                  <w:r>
                    <w:rPr>
                      <w:sz w:val="19"/>
                      <w:lang w:val="ru-RU" w:bidi="ru-RU"/>
                    </w:rPr>
                    <w:t>Во время работы системы приоритета торможения</w:t>
                  </w:r>
                </w:p>
                <w:p w14:paraId="39CD8370" w14:textId="77777777" w:rsidR="00C47F8C" w:rsidRDefault="00151B24">
                  <w:pPr>
                    <w:pStyle w:val="af4"/>
                    <w:rPr>
                      <w:sz w:val="18"/>
                      <w:szCs w:val="18"/>
                    </w:rPr>
                  </w:pPr>
                  <w:r>
                    <w:rPr>
                      <w:sz w:val="18"/>
                      <w:lang w:val="ru-RU" w:bidi="ru-RU"/>
                    </w:rPr>
                    <w:t>Отпустите педаль акселератора и нажмите педаль тормоза</w:t>
                  </w:r>
                </w:p>
              </w:tc>
            </w:tr>
            <w:tr w:rsidR="00C47F8C" w14:paraId="0B915AC1" w14:textId="77777777">
              <w:trPr>
                <w:trHeight w:val="888"/>
              </w:trPr>
              <w:tc>
                <w:tcPr>
                  <w:tcW w:w="293" w:type="dxa"/>
                  <w:tcBorders>
                    <w:top w:val="single" w:sz="4" w:space="0" w:color="auto"/>
                    <w:left w:val="single" w:sz="4" w:space="0" w:color="auto"/>
                    <w:bottom w:val="none" w:sz="4" w:space="0" w:color="000000"/>
                    <w:right w:val="none" w:sz="4" w:space="0" w:color="000000"/>
                  </w:tcBorders>
                </w:tcPr>
                <w:p w14:paraId="3500B656" w14:textId="77777777" w:rsidR="00C47F8C" w:rsidRDefault="00C47F8C">
                  <w:pPr>
                    <w:rPr>
                      <w:rFonts w:ascii="Arial" w:hAnsi="Arial" w:cs="Arial"/>
                      <w:sz w:val="10"/>
                      <w:szCs w:val="10"/>
                    </w:rPr>
                  </w:pPr>
                </w:p>
              </w:tc>
              <w:tc>
                <w:tcPr>
                  <w:tcW w:w="672" w:type="dxa"/>
                  <w:tcBorders>
                    <w:top w:val="single" w:sz="4" w:space="0" w:color="auto"/>
                    <w:left w:val="single" w:sz="4" w:space="0" w:color="auto"/>
                    <w:bottom w:val="none" w:sz="4" w:space="0" w:color="000000"/>
                    <w:right w:val="none" w:sz="4" w:space="0" w:color="000000"/>
                  </w:tcBorders>
                </w:tcPr>
                <w:p w14:paraId="775FC93F" w14:textId="77777777" w:rsidR="00C47F8C" w:rsidRDefault="00C47F8C">
                  <w:pPr>
                    <w:rPr>
                      <w:rFonts w:ascii="Arial" w:hAnsi="Arial" w:cs="Arial"/>
                      <w:sz w:val="10"/>
                      <w:szCs w:val="10"/>
                    </w:rPr>
                  </w:pPr>
                </w:p>
              </w:tc>
              <w:tc>
                <w:tcPr>
                  <w:tcW w:w="288" w:type="dxa"/>
                  <w:tcBorders>
                    <w:top w:val="single" w:sz="4" w:space="0" w:color="auto"/>
                    <w:left w:val="single" w:sz="4" w:space="0" w:color="auto"/>
                    <w:bottom w:val="none" w:sz="4" w:space="0" w:color="000000"/>
                    <w:right w:val="none" w:sz="4" w:space="0" w:color="000000"/>
                  </w:tcBorders>
                </w:tcPr>
                <w:p w14:paraId="30B86515" w14:textId="77777777" w:rsidR="00C47F8C" w:rsidRDefault="00C47F8C">
                  <w:pPr>
                    <w:rPr>
                      <w:rFonts w:ascii="Arial" w:hAnsi="Arial" w:cs="Arial"/>
                      <w:sz w:val="10"/>
                      <w:szCs w:val="10"/>
                    </w:rPr>
                  </w:pPr>
                </w:p>
              </w:tc>
              <w:tc>
                <w:tcPr>
                  <w:tcW w:w="5222" w:type="dxa"/>
                  <w:vMerge/>
                  <w:tcBorders>
                    <w:top w:val="single" w:sz="4" w:space="0" w:color="auto"/>
                    <w:left w:val="single" w:sz="4" w:space="0" w:color="auto"/>
                    <w:bottom w:val="none" w:sz="4" w:space="0" w:color="000000"/>
                    <w:right w:val="single" w:sz="4" w:space="0" w:color="auto"/>
                  </w:tcBorders>
                  <w:vAlign w:val="center"/>
                </w:tcPr>
                <w:p w14:paraId="2D0A9F63" w14:textId="77777777" w:rsidR="00C47F8C" w:rsidRDefault="00C47F8C">
                  <w:pPr>
                    <w:widowControl/>
                    <w:rPr>
                      <w:rFonts w:ascii="Arial" w:eastAsia="Arial" w:hAnsi="Arial" w:cs="Arial"/>
                      <w:b/>
                      <w:bCs/>
                      <w:color w:val="auto"/>
                      <w:sz w:val="18"/>
                      <w:szCs w:val="18"/>
                      <w:lang w:val="zh-TW" w:eastAsia="zh-TW" w:bidi="zh-TW"/>
                    </w:rPr>
                  </w:pPr>
                </w:p>
              </w:tc>
            </w:tr>
            <w:tr w:rsidR="00C47F8C" w14:paraId="210F2E9A" w14:textId="77777777">
              <w:trPr>
                <w:trHeight w:val="1296"/>
              </w:trPr>
              <w:tc>
                <w:tcPr>
                  <w:tcW w:w="293" w:type="dxa"/>
                  <w:tcBorders>
                    <w:top w:val="single" w:sz="4" w:space="0" w:color="auto"/>
                    <w:left w:val="single" w:sz="4" w:space="0" w:color="auto"/>
                    <w:bottom w:val="single" w:sz="4" w:space="0" w:color="auto"/>
                    <w:right w:val="none" w:sz="4" w:space="0" w:color="000000"/>
                  </w:tcBorders>
                </w:tcPr>
                <w:p w14:paraId="62536405" w14:textId="77777777" w:rsidR="00C47F8C" w:rsidRDefault="00C47F8C">
                  <w:pPr>
                    <w:rPr>
                      <w:rFonts w:ascii="Arial" w:hAnsi="Arial" w:cs="Arial"/>
                      <w:sz w:val="10"/>
                      <w:szCs w:val="10"/>
                    </w:rPr>
                  </w:pPr>
                </w:p>
              </w:tc>
              <w:tc>
                <w:tcPr>
                  <w:tcW w:w="672" w:type="dxa"/>
                  <w:tcBorders>
                    <w:top w:val="single" w:sz="4" w:space="0" w:color="auto"/>
                    <w:left w:val="single" w:sz="4" w:space="0" w:color="auto"/>
                    <w:bottom w:val="single" w:sz="4" w:space="0" w:color="auto"/>
                    <w:right w:val="none" w:sz="4" w:space="0" w:color="000000"/>
                  </w:tcBorders>
                  <w:vAlign w:val="center"/>
                </w:tcPr>
                <w:p w14:paraId="3430FFB7" w14:textId="77777777" w:rsidR="00C47F8C" w:rsidRDefault="00151B24">
                  <w:pPr>
                    <w:pStyle w:val="af4"/>
                    <w:rPr>
                      <w:color w:val="auto"/>
                      <w:sz w:val="42"/>
                      <w:szCs w:val="42"/>
                    </w:rPr>
                  </w:pPr>
                  <w:r>
                    <w:rPr>
                      <w:color w:val="231F20"/>
                      <w:sz w:val="42"/>
                      <w:lang w:val="ru-RU" w:bidi="ru-RU"/>
                    </w:rPr>
                    <w:t>o</w:t>
                  </w:r>
                </w:p>
                <w:p w14:paraId="56CED889" w14:textId="77777777" w:rsidR="00C47F8C" w:rsidRDefault="00151B24">
                  <w:pPr>
                    <w:pStyle w:val="af4"/>
                    <w:rPr>
                      <w:sz w:val="18"/>
                      <w:szCs w:val="18"/>
                    </w:rPr>
                  </w:pPr>
                  <w:r>
                    <w:rPr>
                      <w:sz w:val="18"/>
                      <w:lang w:val="ru-RU" w:bidi="ru-RU"/>
                    </w:rPr>
                    <w:t>(Мигает)</w:t>
                  </w:r>
                </w:p>
              </w:tc>
              <w:tc>
                <w:tcPr>
                  <w:tcW w:w="288" w:type="dxa"/>
                  <w:tcBorders>
                    <w:top w:val="single" w:sz="4" w:space="0" w:color="auto"/>
                    <w:left w:val="single" w:sz="4" w:space="0" w:color="auto"/>
                    <w:bottom w:val="single" w:sz="4" w:space="0" w:color="auto"/>
                    <w:right w:val="none" w:sz="4" w:space="0" w:color="000000"/>
                  </w:tcBorders>
                </w:tcPr>
                <w:p w14:paraId="5855DD6E" w14:textId="77777777" w:rsidR="00C47F8C" w:rsidRDefault="00C47F8C">
                  <w:pPr>
                    <w:rPr>
                      <w:rFonts w:ascii="Arial" w:hAnsi="Arial" w:cs="Arial"/>
                      <w:sz w:val="10"/>
                      <w:szCs w:val="10"/>
                    </w:rPr>
                  </w:pPr>
                </w:p>
              </w:tc>
              <w:tc>
                <w:tcPr>
                  <w:tcW w:w="5222" w:type="dxa"/>
                  <w:tcBorders>
                    <w:top w:val="single" w:sz="4" w:space="0" w:color="auto"/>
                    <w:left w:val="single" w:sz="4" w:space="0" w:color="auto"/>
                    <w:bottom w:val="single" w:sz="4" w:space="0" w:color="auto"/>
                    <w:right w:val="single" w:sz="4" w:space="0" w:color="auto"/>
                  </w:tcBorders>
                  <w:vAlign w:val="bottom"/>
                </w:tcPr>
                <w:p w14:paraId="711CA0BF" w14:textId="77777777" w:rsidR="00C47F8C" w:rsidRDefault="00151B24">
                  <w:pPr>
                    <w:pStyle w:val="af4"/>
                    <w:rPr>
                      <w:color w:val="auto"/>
                      <w:sz w:val="12"/>
                      <w:szCs w:val="12"/>
                    </w:rPr>
                  </w:pPr>
                  <w:r>
                    <w:rPr>
                      <w:sz w:val="18"/>
                      <w:lang w:val="ru-RU" w:bidi="ru-RU"/>
                    </w:rPr>
                    <w:t>Индикатор стояночного тормоза  (предупреждающий звуковой сигнал)</w:t>
                  </w:r>
                  <w:r>
                    <w:rPr>
                      <w:sz w:val="26"/>
                      <w:lang w:val="ru-RU" w:bidi="ru-RU"/>
                    </w:rPr>
                    <w:t>*</w:t>
                  </w:r>
                  <w:r>
                    <w:rPr>
                      <w:sz w:val="12"/>
                      <w:lang w:val="ru-RU" w:bidi="ru-RU"/>
                    </w:rPr>
                    <w:t>2</w:t>
                  </w:r>
                </w:p>
                <w:p w14:paraId="724FACC7" w14:textId="77777777" w:rsidR="00C47F8C" w:rsidRDefault="00151B24">
                  <w:pPr>
                    <w:pStyle w:val="af4"/>
                    <w:rPr>
                      <w:sz w:val="19"/>
                      <w:szCs w:val="19"/>
                    </w:rPr>
                  </w:pPr>
                  <w:r>
                    <w:rPr>
                      <w:sz w:val="19"/>
                      <w:lang w:val="ru-RU" w:bidi="ru-RU"/>
                    </w:rPr>
                    <w:t>Возможно, что стояночный тормоз не полностью включен или выключен</w:t>
                  </w:r>
                </w:p>
                <w:p w14:paraId="75A455FC" w14:textId="77777777" w:rsidR="00C47F8C" w:rsidRDefault="00151B24">
                  <w:pPr>
                    <w:pStyle w:val="af4"/>
                    <w:rPr>
                      <w:sz w:val="18"/>
                      <w:szCs w:val="18"/>
                    </w:rPr>
                  </w:pPr>
                  <w:r>
                    <w:rPr>
                      <w:sz w:val="18"/>
                      <w:lang w:val="ru-RU" w:bidi="ru-RU"/>
                    </w:rPr>
                    <w:t>Вновь нажмите переключатель стояночного тормоза.</w:t>
                  </w:r>
                </w:p>
                <w:p w14:paraId="3C83A2F4" w14:textId="77777777" w:rsidR="00C47F8C" w:rsidRDefault="00151B24">
                  <w:pPr>
                    <w:pStyle w:val="af4"/>
                    <w:rPr>
                      <w:sz w:val="19"/>
                      <w:szCs w:val="19"/>
                    </w:rPr>
                  </w:pPr>
                  <w:r>
                    <w:rPr>
                      <w:sz w:val="19"/>
                      <w:lang w:val="ru-RU" w:bidi="ru-RU"/>
                    </w:rPr>
                    <w:t>Эта лампа горит в том случае, если стояночный тормоз не снят. Если после полного выключения стояночного тормоза лампа гаснет, это указывает на то, что система работает нормально.</w:t>
                  </w:r>
                </w:p>
              </w:tc>
            </w:tr>
          </w:tbl>
          <w:p w14:paraId="5E7B9A1E" w14:textId="77777777" w:rsidR="00C47F8C" w:rsidRDefault="00C47F8C">
            <w:pPr>
              <w:spacing w:before="40" w:after="40"/>
              <w:rPr>
                <w:rFonts w:ascii="Arial" w:hAnsi="Arial" w:cs="Arial"/>
                <w:sz w:val="10"/>
                <w:szCs w:val="10"/>
              </w:rPr>
            </w:pPr>
          </w:p>
        </w:tc>
      </w:tr>
    </w:tbl>
    <w:p w14:paraId="5B4F2ECB" w14:textId="77777777" w:rsidR="00C47F8C" w:rsidRDefault="00C47F8C">
      <w:pPr>
        <w:rPr>
          <w:rFonts w:ascii="Arial" w:hAnsi="Arial" w:cs="Arial"/>
          <w:lang w:eastAsia="zh-TW"/>
        </w:rPr>
      </w:pPr>
    </w:p>
    <w:p w14:paraId="07C30C5F" w14:textId="77777777" w:rsidR="00C47F8C" w:rsidRDefault="00C47F8C">
      <w:pPr>
        <w:rPr>
          <w:rFonts w:ascii="Arial" w:hAnsi="Arial" w:cs="Arial"/>
          <w:lang w:eastAsia="zh-TW"/>
        </w:rPr>
        <w:sectPr w:rsidR="00C47F8C">
          <w:pgSz w:w="11909" w:h="16840"/>
          <w:pgMar w:top="1701" w:right="1694" w:bottom="1276" w:left="1418" w:header="0" w:footer="545"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043980D2"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60BE5E32"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729228278"/>
              <w:docPartObj>
                <w:docPartGallery w:val="Page Numbers (Top of Page)"/>
                <w:docPartUnique/>
              </w:docPartObj>
            </w:sdtPr>
            <w:sdtContent>
              <w:p w14:paraId="02307B29" w14:textId="77777777" w:rsidR="00C47F8C" w:rsidRDefault="00151B24">
                <w:pPr>
                  <w:pStyle w:val="afe"/>
                  <w:jc w:val="right"/>
                  <w:rPr>
                    <w:rFonts w:ascii="Arial" w:hAnsi="Arial" w:cs="Arial"/>
                    <w:sz w:val="20"/>
                  </w:rPr>
                </w:pPr>
                <w:r>
                  <w:rPr>
                    <w:rFonts w:ascii="Arial" w:hAnsi="Arial" w:cs="Arial"/>
                    <w:b/>
                    <w:sz w:val="20"/>
                    <w:lang w:bidi="ru-RU"/>
                  </w:rPr>
                  <w:t>447</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18F182F4" w14:textId="77777777" w:rsidR="00C47F8C" w:rsidRDefault="00C47F8C">
            <w:pPr>
              <w:spacing w:before="40" w:after="40"/>
              <w:rPr>
                <w:rFonts w:ascii="Arial" w:hAnsi="Arial" w:cs="Arial"/>
                <w:sz w:val="10"/>
                <w:szCs w:val="10"/>
              </w:rPr>
            </w:pPr>
          </w:p>
        </w:tc>
      </w:tr>
      <w:tr w:rsidR="00C47F8C" w14:paraId="76DB6DB0"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2D0FA8EB" w14:textId="77777777" w:rsidR="00C47F8C" w:rsidRDefault="00C47F8C">
            <w:pPr>
              <w:spacing w:before="40" w:after="40"/>
              <w:rPr>
                <w:rFonts w:ascii="Arial" w:hAnsi="Arial" w:cs="Arial"/>
                <w:sz w:val="10"/>
                <w:szCs w:val="10"/>
              </w:rPr>
            </w:pPr>
          </w:p>
        </w:tc>
        <w:tc>
          <w:tcPr>
            <w:tcW w:w="7407" w:type="dxa"/>
            <w:vMerge w:val="restart"/>
            <w:tcBorders>
              <w:top w:val="single" w:sz="4" w:space="0" w:color="auto"/>
              <w:left w:val="none" w:sz="4" w:space="0" w:color="000000"/>
              <w:right w:val="none" w:sz="4" w:space="0" w:color="000000"/>
            </w:tcBorders>
          </w:tcPr>
          <w:p w14:paraId="4CD014CA"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65BA65EB"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3AE4CEB9" w14:textId="77777777" w:rsidR="00C47F8C" w:rsidRDefault="00C47F8C">
            <w:pPr>
              <w:spacing w:before="40" w:after="40"/>
              <w:rPr>
                <w:rFonts w:ascii="Arial" w:hAnsi="Arial" w:cs="Arial"/>
                <w:sz w:val="10"/>
                <w:szCs w:val="10"/>
              </w:rPr>
            </w:pPr>
          </w:p>
        </w:tc>
      </w:tr>
      <w:tr w:rsidR="00C47F8C" w14:paraId="0292F90F" w14:textId="77777777">
        <w:trPr>
          <w:trHeight w:val="113"/>
        </w:trPr>
        <w:tc>
          <w:tcPr>
            <w:tcW w:w="436" w:type="dxa"/>
            <w:vMerge w:val="restart"/>
          </w:tcPr>
          <w:p w14:paraId="5B0BFB03" w14:textId="77777777" w:rsidR="00C47F8C" w:rsidRDefault="00C47F8C">
            <w:pPr>
              <w:spacing w:before="40" w:after="40"/>
              <w:rPr>
                <w:rFonts w:ascii="Arial" w:hAnsi="Arial" w:cs="Arial"/>
                <w:sz w:val="10"/>
                <w:szCs w:val="10"/>
              </w:rPr>
            </w:pPr>
          </w:p>
        </w:tc>
        <w:tc>
          <w:tcPr>
            <w:tcW w:w="7407" w:type="dxa"/>
            <w:vMerge/>
          </w:tcPr>
          <w:p w14:paraId="75A98884" w14:textId="77777777" w:rsidR="00C47F8C" w:rsidRDefault="00C47F8C">
            <w:pPr>
              <w:pStyle w:val="af4"/>
              <w:spacing w:before="40" w:after="40"/>
            </w:pPr>
          </w:p>
        </w:tc>
        <w:tc>
          <w:tcPr>
            <w:tcW w:w="418" w:type="dxa"/>
          </w:tcPr>
          <w:p w14:paraId="03E71569"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532D0E85" w14:textId="77777777" w:rsidR="00C47F8C" w:rsidRDefault="00C47F8C">
            <w:pPr>
              <w:widowControl/>
              <w:rPr>
                <w:rFonts w:ascii="Arial" w:hAnsi="Arial" w:cs="Arial"/>
                <w:sz w:val="10"/>
                <w:szCs w:val="10"/>
              </w:rPr>
            </w:pPr>
          </w:p>
        </w:tc>
      </w:tr>
      <w:tr w:rsidR="00C47F8C" w14:paraId="390CA2F4" w14:textId="77777777">
        <w:trPr>
          <w:trHeight w:val="3482"/>
        </w:trPr>
        <w:tc>
          <w:tcPr>
            <w:tcW w:w="436" w:type="dxa"/>
            <w:vMerge/>
            <w:vAlign w:val="center"/>
          </w:tcPr>
          <w:p w14:paraId="5B6967C6" w14:textId="77777777" w:rsidR="00C47F8C" w:rsidRDefault="00C47F8C">
            <w:pPr>
              <w:widowControl/>
              <w:rPr>
                <w:rFonts w:ascii="Arial" w:hAnsi="Arial" w:cs="Arial"/>
                <w:sz w:val="10"/>
                <w:szCs w:val="10"/>
              </w:rPr>
            </w:pPr>
          </w:p>
        </w:tc>
        <w:tc>
          <w:tcPr>
            <w:tcW w:w="7407" w:type="dxa"/>
            <w:vMerge w:val="restart"/>
          </w:tcPr>
          <w:tbl>
            <w:tblPr>
              <w:tblW w:w="0" w:type="auto"/>
              <w:tblLayout w:type="fixed"/>
              <w:tblCellMar>
                <w:left w:w="10" w:type="dxa"/>
                <w:right w:w="10" w:type="dxa"/>
              </w:tblCellMar>
              <w:tblLook w:val="0000" w:firstRow="0" w:lastRow="0" w:firstColumn="0" w:lastColumn="0" w:noHBand="0" w:noVBand="0"/>
            </w:tblPr>
            <w:tblGrid>
              <w:gridCol w:w="293"/>
              <w:gridCol w:w="1109"/>
              <w:gridCol w:w="307"/>
              <w:gridCol w:w="5646"/>
            </w:tblGrid>
            <w:tr w:rsidR="00C47F8C" w14:paraId="769DB3A1" w14:textId="77777777">
              <w:trPr>
                <w:trHeight w:val="350"/>
              </w:trPr>
              <w:tc>
                <w:tcPr>
                  <w:tcW w:w="293" w:type="dxa"/>
                  <w:tcBorders>
                    <w:top w:val="single" w:sz="4" w:space="0" w:color="auto"/>
                    <w:left w:val="single" w:sz="4" w:space="0" w:color="auto"/>
                  </w:tcBorders>
                  <w:shd w:val="clear" w:color="auto" w:fill="CDCDCD"/>
                </w:tcPr>
                <w:p w14:paraId="75BF0107" w14:textId="77777777" w:rsidR="00C47F8C" w:rsidRDefault="00C47F8C">
                  <w:pPr>
                    <w:rPr>
                      <w:rFonts w:ascii="Arial" w:hAnsi="Arial" w:cs="Arial"/>
                      <w:sz w:val="20"/>
                      <w:szCs w:val="20"/>
                    </w:rPr>
                  </w:pPr>
                </w:p>
              </w:tc>
              <w:tc>
                <w:tcPr>
                  <w:tcW w:w="1109" w:type="dxa"/>
                  <w:tcBorders>
                    <w:top w:val="single" w:sz="4" w:space="0" w:color="auto"/>
                    <w:left w:val="single" w:sz="4" w:space="0" w:color="auto"/>
                  </w:tcBorders>
                  <w:shd w:val="clear" w:color="auto" w:fill="CDCDCD"/>
                  <w:vAlign w:val="bottom"/>
                </w:tcPr>
                <w:p w14:paraId="3B97622E" w14:textId="77777777" w:rsidR="00C47F8C" w:rsidRDefault="00151B24">
                  <w:pPr>
                    <w:pStyle w:val="af4"/>
                  </w:pPr>
                  <w:r>
                    <w:rPr>
                      <w:lang w:val="ru-RU" w:bidi="ru-RU"/>
                    </w:rPr>
                    <w:t>Контрольные лампы</w:t>
                  </w:r>
                </w:p>
              </w:tc>
              <w:tc>
                <w:tcPr>
                  <w:tcW w:w="307" w:type="dxa"/>
                  <w:tcBorders>
                    <w:top w:val="single" w:sz="4" w:space="0" w:color="auto"/>
                    <w:left w:val="single" w:sz="4" w:space="0" w:color="auto"/>
                  </w:tcBorders>
                  <w:shd w:val="clear" w:color="auto" w:fill="CDCDCD"/>
                </w:tcPr>
                <w:p w14:paraId="399E4345" w14:textId="77777777" w:rsidR="00C47F8C" w:rsidRDefault="00C47F8C">
                  <w:pPr>
                    <w:rPr>
                      <w:rFonts w:ascii="Arial" w:hAnsi="Arial" w:cs="Arial"/>
                      <w:sz w:val="20"/>
                      <w:szCs w:val="20"/>
                    </w:rPr>
                  </w:pPr>
                </w:p>
              </w:tc>
              <w:tc>
                <w:tcPr>
                  <w:tcW w:w="5646" w:type="dxa"/>
                  <w:tcBorders>
                    <w:top w:val="single" w:sz="4" w:space="0" w:color="auto"/>
                    <w:left w:val="single" w:sz="4" w:space="0" w:color="auto"/>
                    <w:right w:val="single" w:sz="4" w:space="0" w:color="auto"/>
                  </w:tcBorders>
                  <w:shd w:val="clear" w:color="auto" w:fill="CDCDCD"/>
                  <w:vAlign w:val="bottom"/>
                </w:tcPr>
                <w:p w14:paraId="07878FA0" w14:textId="77777777" w:rsidR="00C47F8C" w:rsidRDefault="00151B24">
                  <w:pPr>
                    <w:pStyle w:val="af4"/>
                  </w:pPr>
                  <w:r>
                    <w:rPr>
                      <w:lang w:val="ru-RU" w:bidi="ru-RU"/>
                    </w:rPr>
                    <w:t>Контрольные лампы / детали / меры</w:t>
                  </w:r>
                </w:p>
              </w:tc>
            </w:tr>
            <w:tr w:rsidR="00C47F8C" w14:paraId="2E64B5ED" w14:textId="77777777">
              <w:trPr>
                <w:trHeight w:val="893"/>
              </w:trPr>
              <w:tc>
                <w:tcPr>
                  <w:tcW w:w="293" w:type="dxa"/>
                  <w:tcBorders>
                    <w:top w:val="single" w:sz="4" w:space="0" w:color="auto"/>
                    <w:left w:val="single" w:sz="4" w:space="0" w:color="auto"/>
                  </w:tcBorders>
                  <w:shd w:val="clear" w:color="auto" w:fill="auto"/>
                </w:tcPr>
                <w:p w14:paraId="1B0124C5" w14:textId="77777777" w:rsidR="00C47F8C" w:rsidRDefault="00C47F8C">
                  <w:pPr>
                    <w:rPr>
                      <w:rFonts w:ascii="Arial" w:hAnsi="Arial" w:cs="Arial"/>
                      <w:sz w:val="20"/>
                      <w:szCs w:val="20"/>
                    </w:rPr>
                  </w:pPr>
                </w:p>
              </w:tc>
              <w:tc>
                <w:tcPr>
                  <w:tcW w:w="1109" w:type="dxa"/>
                  <w:tcBorders>
                    <w:top w:val="single" w:sz="4" w:space="0" w:color="auto"/>
                    <w:left w:val="single" w:sz="4" w:space="0" w:color="auto"/>
                  </w:tcBorders>
                  <w:shd w:val="clear" w:color="auto" w:fill="auto"/>
                  <w:vAlign w:val="bottom"/>
                </w:tcPr>
                <w:p w14:paraId="15EC6805" w14:textId="77777777" w:rsidR="00C47F8C" w:rsidRDefault="00151B24">
                  <w:pPr>
                    <w:pStyle w:val="af4"/>
                  </w:pPr>
                  <w:r>
                    <w:rPr>
                      <w:color w:val="231F20"/>
                      <w:lang w:val="ru-RU" w:bidi="ru-RU"/>
                    </w:rPr>
                    <w:t>HOLD</w:t>
                  </w:r>
                </w:p>
                <w:p w14:paraId="295F421D" w14:textId="77777777" w:rsidR="00C47F8C" w:rsidRDefault="00151B24">
                  <w:pPr>
                    <w:pStyle w:val="af4"/>
                  </w:pPr>
                  <w:r>
                    <w:rPr>
                      <w:lang w:val="ru-RU" w:bidi="ru-RU"/>
                    </w:rPr>
                    <w:t>(Мигает)</w:t>
                  </w:r>
                </w:p>
              </w:tc>
              <w:tc>
                <w:tcPr>
                  <w:tcW w:w="307" w:type="dxa"/>
                  <w:tcBorders>
                    <w:top w:val="single" w:sz="4" w:space="0" w:color="auto"/>
                    <w:left w:val="single" w:sz="4" w:space="0" w:color="auto"/>
                  </w:tcBorders>
                  <w:shd w:val="clear" w:color="auto" w:fill="auto"/>
                </w:tcPr>
                <w:p w14:paraId="46781226" w14:textId="77777777" w:rsidR="00C47F8C" w:rsidRDefault="00C47F8C">
                  <w:pPr>
                    <w:rPr>
                      <w:rFonts w:ascii="Arial" w:hAnsi="Arial" w:cs="Arial"/>
                      <w:sz w:val="20"/>
                      <w:szCs w:val="20"/>
                    </w:rPr>
                  </w:pPr>
                </w:p>
              </w:tc>
              <w:tc>
                <w:tcPr>
                  <w:tcW w:w="5646" w:type="dxa"/>
                  <w:tcBorders>
                    <w:top w:val="single" w:sz="4" w:space="0" w:color="auto"/>
                    <w:left w:val="single" w:sz="4" w:space="0" w:color="auto"/>
                    <w:right w:val="single" w:sz="4" w:space="0" w:color="auto"/>
                  </w:tcBorders>
                  <w:shd w:val="clear" w:color="auto" w:fill="auto"/>
                  <w:vAlign w:val="bottom"/>
                </w:tcPr>
                <w:p w14:paraId="075D1DD1" w14:textId="77777777" w:rsidR="00C47F8C" w:rsidRDefault="00151B24">
                  <w:pPr>
                    <w:pStyle w:val="af4"/>
                  </w:pPr>
                  <w:r>
                    <w:rPr>
                      <w:lang w:val="ru-RU" w:bidi="ru-RU"/>
                    </w:rPr>
                    <w:t>Индикатор работы системы удержания тормоза</w:t>
                  </w:r>
                </w:p>
                <w:p w14:paraId="1A4D7E85" w14:textId="77777777" w:rsidR="00C47F8C" w:rsidRDefault="00151B24">
                  <w:pPr>
                    <w:pStyle w:val="af4"/>
                  </w:pPr>
                  <w:r>
                    <w:rPr>
                      <w:lang w:val="ru-RU" w:bidi="ru-RU"/>
                    </w:rPr>
                    <w:t>Указывает на неисправность в системе удержания тормоза</w:t>
                  </w:r>
                </w:p>
                <w:p w14:paraId="29FB7282" w14:textId="77777777" w:rsidR="00C47F8C" w:rsidRDefault="00151B24">
                  <w:pPr>
                    <w:pStyle w:val="af4"/>
                  </w:pPr>
                  <w:r>
                    <w:rPr>
                      <w:lang w:val="ru-RU" w:bidi="ru-RU"/>
                    </w:rPr>
                    <w:t>Немедленно обратитесь к дилеру Toyota для проверки автомобиля.</w:t>
                  </w:r>
                </w:p>
              </w:tc>
            </w:tr>
            <w:tr w:rsidR="00C47F8C" w14:paraId="41CA50AA" w14:textId="77777777">
              <w:trPr>
                <w:trHeight w:val="1075"/>
              </w:trPr>
              <w:tc>
                <w:tcPr>
                  <w:tcW w:w="293" w:type="dxa"/>
                  <w:tcBorders>
                    <w:top w:val="single" w:sz="4" w:space="0" w:color="auto"/>
                    <w:left w:val="single" w:sz="4" w:space="0" w:color="auto"/>
                  </w:tcBorders>
                  <w:shd w:val="clear" w:color="auto" w:fill="auto"/>
                </w:tcPr>
                <w:p w14:paraId="68A410A0" w14:textId="77777777" w:rsidR="00C47F8C" w:rsidRDefault="00C47F8C">
                  <w:pPr>
                    <w:rPr>
                      <w:rFonts w:ascii="Arial" w:hAnsi="Arial" w:cs="Arial"/>
                      <w:sz w:val="20"/>
                      <w:szCs w:val="20"/>
                    </w:rPr>
                  </w:pPr>
                </w:p>
              </w:tc>
              <w:tc>
                <w:tcPr>
                  <w:tcW w:w="1109" w:type="dxa"/>
                  <w:tcBorders>
                    <w:top w:val="single" w:sz="4" w:space="0" w:color="auto"/>
                    <w:left w:val="single" w:sz="4" w:space="0" w:color="auto"/>
                  </w:tcBorders>
                  <w:shd w:val="clear" w:color="auto" w:fill="auto"/>
                  <w:vAlign w:val="bottom"/>
                </w:tcPr>
                <w:p w14:paraId="791EA78F" w14:textId="77777777" w:rsidR="00C47F8C" w:rsidRDefault="00151B24">
                  <w:pPr>
                    <w:pStyle w:val="af4"/>
                  </w:pPr>
                  <w:r>
                    <w:rPr>
                      <w:lang w:val="ru-RU" w:bidi="ru-RU"/>
                    </w:rPr>
                    <w:t>(Красный/жёлтый)</w:t>
                  </w:r>
                </w:p>
              </w:tc>
              <w:tc>
                <w:tcPr>
                  <w:tcW w:w="307" w:type="dxa"/>
                  <w:tcBorders>
                    <w:top w:val="single" w:sz="4" w:space="0" w:color="auto"/>
                    <w:left w:val="single" w:sz="4" w:space="0" w:color="auto"/>
                  </w:tcBorders>
                  <w:shd w:val="clear" w:color="auto" w:fill="auto"/>
                </w:tcPr>
                <w:p w14:paraId="280F0632" w14:textId="77777777" w:rsidR="00C47F8C" w:rsidRDefault="00C47F8C">
                  <w:pPr>
                    <w:rPr>
                      <w:rFonts w:ascii="Arial" w:hAnsi="Arial" w:cs="Arial"/>
                      <w:sz w:val="20"/>
                      <w:szCs w:val="20"/>
                    </w:rPr>
                  </w:pPr>
                </w:p>
              </w:tc>
              <w:tc>
                <w:tcPr>
                  <w:tcW w:w="5646" w:type="dxa"/>
                  <w:tcBorders>
                    <w:top w:val="single" w:sz="4" w:space="0" w:color="auto"/>
                    <w:left w:val="single" w:sz="4" w:space="0" w:color="auto"/>
                    <w:right w:val="single" w:sz="4" w:space="0" w:color="auto"/>
                  </w:tcBorders>
                  <w:shd w:val="clear" w:color="auto" w:fill="auto"/>
                  <w:vAlign w:val="center"/>
                </w:tcPr>
                <w:p w14:paraId="636D7FB5" w14:textId="77777777" w:rsidR="00C47F8C" w:rsidRDefault="00151B24">
                  <w:pPr>
                    <w:pStyle w:val="af4"/>
                  </w:pPr>
                  <w:r>
                    <w:rPr>
                      <w:lang w:val="ru-RU" w:bidi="ru-RU"/>
                    </w:rPr>
                    <w:t>Контрольная лампа системы электроусилителя рулевого управления (предупреждающий звуковой сигнал)</w:t>
                  </w:r>
                </w:p>
                <w:p w14:paraId="7AC930E5" w14:textId="77777777" w:rsidR="00C47F8C" w:rsidRDefault="00151B24">
                  <w:pPr>
                    <w:pStyle w:val="af4"/>
                  </w:pPr>
                  <w:r>
                    <w:rPr>
                      <w:lang w:val="ru-RU" w:bidi="ru-RU"/>
                    </w:rPr>
                    <w:t>Указывает на неисправность в системе ЕPS</w:t>
                  </w:r>
                </w:p>
                <w:p w14:paraId="1365C1D9" w14:textId="77777777" w:rsidR="00C47F8C" w:rsidRDefault="00151B24">
                  <w:pPr>
                    <w:pStyle w:val="af4"/>
                  </w:pPr>
                  <w:r>
                    <w:rPr>
                      <w:lang w:val="ru-RU" w:bidi="ru-RU"/>
                    </w:rPr>
                    <w:t>Немедленно обратитесь к дилеру Toyota для проверки автомобиля.</w:t>
                  </w:r>
                </w:p>
              </w:tc>
            </w:tr>
            <w:tr w:rsidR="00C47F8C" w14:paraId="593C6BCB" w14:textId="77777777">
              <w:trPr>
                <w:trHeight w:val="893"/>
              </w:trPr>
              <w:tc>
                <w:tcPr>
                  <w:tcW w:w="293" w:type="dxa"/>
                  <w:tcBorders>
                    <w:top w:val="single" w:sz="4" w:space="0" w:color="auto"/>
                    <w:left w:val="single" w:sz="4" w:space="0" w:color="auto"/>
                  </w:tcBorders>
                  <w:shd w:val="clear" w:color="auto" w:fill="auto"/>
                </w:tcPr>
                <w:p w14:paraId="09855165" w14:textId="77777777" w:rsidR="00C47F8C" w:rsidRDefault="00C47F8C">
                  <w:pPr>
                    <w:rPr>
                      <w:rFonts w:ascii="Arial" w:hAnsi="Arial" w:cs="Arial"/>
                      <w:sz w:val="20"/>
                      <w:szCs w:val="20"/>
                    </w:rPr>
                  </w:pPr>
                </w:p>
              </w:tc>
              <w:tc>
                <w:tcPr>
                  <w:tcW w:w="1109" w:type="dxa"/>
                  <w:tcBorders>
                    <w:top w:val="single" w:sz="4" w:space="0" w:color="auto"/>
                    <w:left w:val="single" w:sz="4" w:space="0" w:color="auto"/>
                  </w:tcBorders>
                  <w:shd w:val="clear" w:color="auto" w:fill="auto"/>
                  <w:vAlign w:val="bottom"/>
                </w:tcPr>
                <w:p w14:paraId="5A9035AE" w14:textId="77777777" w:rsidR="00C47F8C" w:rsidRDefault="00151B24">
                  <w:pPr>
                    <w:pStyle w:val="af4"/>
                  </w:pPr>
                  <w:r>
                    <w:rPr>
                      <w:i/>
                      <w:color w:val="231F20"/>
                      <w:lang w:val="ru-RU" w:bidi="ru-RU"/>
                    </w:rPr>
                    <w:t>&amp;</w:t>
                  </w:r>
                </w:p>
                <w:p w14:paraId="69683192" w14:textId="77777777" w:rsidR="00C47F8C" w:rsidRDefault="00151B24">
                  <w:pPr>
                    <w:pStyle w:val="af4"/>
                  </w:pPr>
                  <w:r>
                    <w:rPr>
                      <w:lang w:val="ru-RU" w:bidi="ru-RU"/>
                    </w:rPr>
                    <w:t>(Оранжевый)</w:t>
                  </w:r>
                </w:p>
              </w:tc>
              <w:tc>
                <w:tcPr>
                  <w:tcW w:w="307" w:type="dxa"/>
                  <w:tcBorders>
                    <w:top w:val="single" w:sz="4" w:space="0" w:color="auto"/>
                    <w:left w:val="single" w:sz="4" w:space="0" w:color="auto"/>
                  </w:tcBorders>
                  <w:shd w:val="clear" w:color="auto" w:fill="auto"/>
                </w:tcPr>
                <w:p w14:paraId="5D429451" w14:textId="77777777" w:rsidR="00C47F8C" w:rsidRDefault="00C47F8C">
                  <w:pPr>
                    <w:rPr>
                      <w:rFonts w:ascii="Arial" w:hAnsi="Arial" w:cs="Arial"/>
                      <w:sz w:val="20"/>
                      <w:szCs w:val="20"/>
                    </w:rPr>
                  </w:pPr>
                </w:p>
              </w:tc>
              <w:tc>
                <w:tcPr>
                  <w:tcW w:w="5646" w:type="dxa"/>
                  <w:tcBorders>
                    <w:top w:val="single" w:sz="4" w:space="0" w:color="auto"/>
                    <w:left w:val="single" w:sz="4" w:space="0" w:color="auto"/>
                    <w:right w:val="single" w:sz="4" w:space="0" w:color="auto"/>
                  </w:tcBorders>
                  <w:shd w:val="clear" w:color="auto" w:fill="auto"/>
                  <w:vAlign w:val="bottom"/>
                </w:tcPr>
                <w:p w14:paraId="5E40BEF1" w14:textId="77777777" w:rsidR="00C47F8C" w:rsidRDefault="00151B24">
                  <w:pPr>
                    <w:pStyle w:val="af4"/>
                  </w:pPr>
                  <w:r>
                    <w:rPr>
                      <w:lang w:val="ru-RU" w:bidi="ru-RU"/>
                    </w:rPr>
                    <w:t>Индикатор LTA (предупреждающий звуковой сигнал)*1</w:t>
                  </w:r>
                </w:p>
                <w:p w14:paraId="74EA0362" w14:textId="77777777" w:rsidR="00C47F8C" w:rsidRDefault="00151B24">
                  <w:pPr>
                    <w:pStyle w:val="af4"/>
                  </w:pPr>
                  <w:r>
                    <w:rPr>
                      <w:lang w:val="ru-RU" w:bidi="ru-RU"/>
                    </w:rPr>
                    <w:t>Указывает на неисправность в системе LTA (система отслеживания полосы)</w:t>
                  </w:r>
                </w:p>
                <w:p w14:paraId="5090ACA7" w14:textId="77777777" w:rsidR="00C47F8C" w:rsidRDefault="00151B24">
                  <w:pPr>
                    <w:pStyle w:val="af4"/>
                  </w:pPr>
                  <w:r>
                    <w:rPr>
                      <w:lang w:val="ru-RU" w:bidi="ru-RU"/>
                    </w:rPr>
                    <w:t>Следуйте инструкциям, отображаемым на многофункциональном дисплее. (→ С. 274)</w:t>
                  </w:r>
                </w:p>
              </w:tc>
            </w:tr>
            <w:tr w:rsidR="00C47F8C" w14:paraId="255F3C56" w14:textId="77777777">
              <w:trPr>
                <w:trHeight w:val="1291"/>
              </w:trPr>
              <w:tc>
                <w:tcPr>
                  <w:tcW w:w="293" w:type="dxa"/>
                  <w:tcBorders>
                    <w:top w:val="single" w:sz="4" w:space="0" w:color="auto"/>
                    <w:left w:val="single" w:sz="4" w:space="0" w:color="auto"/>
                  </w:tcBorders>
                  <w:shd w:val="clear" w:color="auto" w:fill="auto"/>
                </w:tcPr>
                <w:p w14:paraId="7E001E83" w14:textId="77777777" w:rsidR="00C47F8C" w:rsidRDefault="00C47F8C">
                  <w:pPr>
                    <w:rPr>
                      <w:rFonts w:ascii="Arial" w:hAnsi="Arial" w:cs="Arial"/>
                      <w:sz w:val="20"/>
                      <w:szCs w:val="20"/>
                    </w:rPr>
                  </w:pPr>
                </w:p>
              </w:tc>
              <w:tc>
                <w:tcPr>
                  <w:tcW w:w="1109" w:type="dxa"/>
                  <w:tcBorders>
                    <w:top w:val="single" w:sz="4" w:space="0" w:color="auto"/>
                    <w:left w:val="single" w:sz="4" w:space="0" w:color="auto"/>
                  </w:tcBorders>
                  <w:shd w:val="clear" w:color="auto" w:fill="auto"/>
                  <w:vAlign w:val="bottom"/>
                </w:tcPr>
                <w:p w14:paraId="659F8AA3" w14:textId="77777777" w:rsidR="00C47F8C" w:rsidRDefault="00151B24">
                  <w:pPr>
                    <w:pStyle w:val="af4"/>
                  </w:pPr>
                  <w:r>
                    <w:rPr>
                      <w:color w:val="231F20"/>
                      <w:lang w:val="ru-RU" w:bidi="ru-RU"/>
                    </w:rPr>
                    <w:t>OFF</w:t>
                  </w:r>
                </w:p>
                <w:p w14:paraId="34968394" w14:textId="77777777" w:rsidR="00C47F8C" w:rsidRDefault="00151B24">
                  <w:pPr>
                    <w:pStyle w:val="af4"/>
                  </w:pPr>
                  <w:r>
                    <w:rPr>
                      <w:lang w:val="ru-RU" w:bidi="ru-RU"/>
                    </w:rPr>
                    <w:t>*: при наличии</w:t>
                  </w:r>
                </w:p>
              </w:tc>
              <w:tc>
                <w:tcPr>
                  <w:tcW w:w="307" w:type="dxa"/>
                  <w:tcBorders>
                    <w:top w:val="single" w:sz="4" w:space="0" w:color="auto"/>
                    <w:left w:val="single" w:sz="4" w:space="0" w:color="auto"/>
                  </w:tcBorders>
                  <w:shd w:val="clear" w:color="auto" w:fill="auto"/>
                </w:tcPr>
                <w:p w14:paraId="0D42A1FB" w14:textId="77777777" w:rsidR="00C47F8C" w:rsidRDefault="00C47F8C">
                  <w:pPr>
                    <w:rPr>
                      <w:rFonts w:ascii="Arial" w:hAnsi="Arial" w:cs="Arial"/>
                      <w:sz w:val="20"/>
                      <w:szCs w:val="20"/>
                    </w:rPr>
                  </w:pPr>
                </w:p>
              </w:tc>
              <w:tc>
                <w:tcPr>
                  <w:tcW w:w="5646" w:type="dxa"/>
                  <w:tcBorders>
                    <w:top w:val="single" w:sz="4" w:space="0" w:color="auto"/>
                    <w:left w:val="single" w:sz="4" w:space="0" w:color="auto"/>
                    <w:right w:val="single" w:sz="4" w:space="0" w:color="auto"/>
                  </w:tcBorders>
                  <w:shd w:val="clear" w:color="auto" w:fill="auto"/>
                  <w:vAlign w:val="bottom"/>
                </w:tcPr>
                <w:p w14:paraId="504CCC29" w14:textId="77777777" w:rsidR="00C47F8C" w:rsidRDefault="00151B24">
                  <w:pPr>
                    <w:pStyle w:val="af4"/>
                  </w:pPr>
                  <w:r>
                    <w:rPr>
                      <w:lang w:val="ru-RU" w:bidi="ru-RU"/>
                    </w:rPr>
                    <w:t>Индикатор отключения (OFF) датчика системы помощи при парковке Toyota</w:t>
                  </w:r>
                </w:p>
                <w:p w14:paraId="2D4120A8" w14:textId="77777777" w:rsidR="00C47F8C" w:rsidRDefault="00151B24">
                  <w:pPr>
                    <w:pStyle w:val="af4"/>
                  </w:pPr>
                  <w:r>
                    <w:rPr>
                      <w:lang w:val="ru-RU" w:bidi="ru-RU"/>
                    </w:rPr>
                    <w:t>Указывает на неисправность датчика помощи при парковке Toyota</w:t>
                  </w:r>
                </w:p>
                <w:p w14:paraId="368E85C1" w14:textId="77777777" w:rsidR="00C47F8C" w:rsidRDefault="00151B24">
                  <w:pPr>
                    <w:pStyle w:val="af4"/>
                  </w:pPr>
                  <w:r>
                    <w:rPr>
                      <w:lang w:val="ru-RU" w:bidi="ru-RU"/>
                    </w:rPr>
                    <w:t>Немедленно обратитесь к дилеру Toyota для проверки автомобиля.</w:t>
                  </w:r>
                </w:p>
                <w:p w14:paraId="14AE03D9" w14:textId="77777777" w:rsidR="00C47F8C" w:rsidRDefault="00151B24">
                  <w:pPr>
                    <w:pStyle w:val="af4"/>
                  </w:pPr>
                  <w:r>
                    <w:rPr>
                      <w:lang w:val="ru-RU" w:bidi="ru-RU"/>
                    </w:rPr>
                    <w:t>Указывает, что система временно недоступна, вероятно из-за того, что датчик покрыт грязью, льдом и т.д.</w:t>
                  </w:r>
                </w:p>
                <w:p w14:paraId="72D6614A" w14:textId="77777777" w:rsidR="00C47F8C" w:rsidRDefault="00151B24">
                  <w:pPr>
                    <w:pStyle w:val="af4"/>
                  </w:pPr>
                  <w:r>
                    <w:rPr>
                      <w:lang w:val="ru-RU" w:bidi="ru-RU"/>
                    </w:rPr>
                    <w:t>Следуйте инструкциям, отображаемым на многофункциональном дисплее. (→ С. 315)</w:t>
                  </w:r>
                </w:p>
              </w:tc>
            </w:tr>
            <w:tr w:rsidR="00C47F8C" w14:paraId="061F64D8" w14:textId="77777777">
              <w:trPr>
                <w:trHeight w:val="2549"/>
              </w:trPr>
              <w:tc>
                <w:tcPr>
                  <w:tcW w:w="293" w:type="dxa"/>
                  <w:tcBorders>
                    <w:top w:val="single" w:sz="4" w:space="0" w:color="auto"/>
                    <w:left w:val="single" w:sz="4" w:space="0" w:color="auto"/>
                  </w:tcBorders>
                  <w:shd w:val="clear" w:color="auto" w:fill="auto"/>
                </w:tcPr>
                <w:p w14:paraId="519A6ACF" w14:textId="77777777" w:rsidR="00C47F8C" w:rsidRDefault="00C47F8C">
                  <w:pPr>
                    <w:rPr>
                      <w:rFonts w:ascii="Arial" w:hAnsi="Arial" w:cs="Arial"/>
                      <w:sz w:val="20"/>
                      <w:szCs w:val="20"/>
                      <w:lang w:eastAsia="zh-TW"/>
                    </w:rPr>
                  </w:pPr>
                </w:p>
              </w:tc>
              <w:tc>
                <w:tcPr>
                  <w:tcW w:w="1109" w:type="dxa"/>
                  <w:tcBorders>
                    <w:top w:val="single" w:sz="4" w:space="0" w:color="auto"/>
                    <w:left w:val="single" w:sz="4" w:space="0" w:color="auto"/>
                  </w:tcBorders>
                  <w:shd w:val="clear" w:color="auto" w:fill="auto"/>
                  <w:vAlign w:val="center"/>
                </w:tcPr>
                <w:p w14:paraId="2C00708D" w14:textId="77777777" w:rsidR="00C47F8C" w:rsidRDefault="00151B24">
                  <w:pPr>
                    <w:pStyle w:val="af4"/>
                  </w:pPr>
                  <w:r>
                    <w:rPr>
                      <w:color w:val="231F20"/>
                      <w:lang w:val="ru-RU" w:bidi="ru-RU"/>
                    </w:rPr>
                    <w:t>OFF</w:t>
                  </w:r>
                </w:p>
                <w:p w14:paraId="27EA9389" w14:textId="77777777" w:rsidR="00C47F8C" w:rsidRDefault="00151B24">
                  <w:pPr>
                    <w:pStyle w:val="af4"/>
                  </w:pPr>
                  <w:r>
                    <w:rPr>
                      <w:lang w:val="ru-RU" w:bidi="ru-RU"/>
                    </w:rPr>
                    <w:t>(мигает или горит)</w:t>
                  </w:r>
                </w:p>
              </w:tc>
              <w:tc>
                <w:tcPr>
                  <w:tcW w:w="307" w:type="dxa"/>
                  <w:tcBorders>
                    <w:top w:val="single" w:sz="4" w:space="0" w:color="auto"/>
                    <w:left w:val="single" w:sz="4" w:space="0" w:color="auto"/>
                  </w:tcBorders>
                  <w:shd w:val="clear" w:color="auto" w:fill="auto"/>
                </w:tcPr>
                <w:p w14:paraId="6D2ABF17" w14:textId="77777777" w:rsidR="00C47F8C" w:rsidRDefault="00C47F8C">
                  <w:pPr>
                    <w:rPr>
                      <w:rFonts w:ascii="Arial" w:hAnsi="Arial" w:cs="Arial"/>
                      <w:sz w:val="20"/>
                      <w:szCs w:val="20"/>
                    </w:rPr>
                  </w:pPr>
                </w:p>
              </w:tc>
              <w:tc>
                <w:tcPr>
                  <w:tcW w:w="5646" w:type="dxa"/>
                  <w:tcBorders>
                    <w:top w:val="single" w:sz="4" w:space="0" w:color="auto"/>
                    <w:left w:val="single" w:sz="4" w:space="0" w:color="auto"/>
                    <w:right w:val="single" w:sz="4" w:space="0" w:color="auto"/>
                  </w:tcBorders>
                  <w:shd w:val="clear" w:color="auto" w:fill="auto"/>
                  <w:vAlign w:val="center"/>
                </w:tcPr>
                <w:p w14:paraId="1BF1CAC5" w14:textId="77777777" w:rsidR="00C47F8C" w:rsidRDefault="00151B24">
                  <w:pPr>
                    <w:pStyle w:val="af4"/>
                  </w:pPr>
                  <w:r>
                    <w:rPr>
                      <w:lang w:val="ru-RU" w:bidi="ru-RU"/>
                    </w:rPr>
                    <w:t>Контрольная лампа PCS</w:t>
                  </w:r>
                </w:p>
                <w:p w14:paraId="25FCB352" w14:textId="77777777" w:rsidR="00C47F8C" w:rsidRDefault="00151B24">
                  <w:pPr>
                    <w:pStyle w:val="af4"/>
                  </w:pPr>
                  <w:r>
                    <w:rPr>
                      <w:lang w:val="ru-RU" w:bidi="ru-RU"/>
                    </w:rPr>
                    <w:t>Когда одновременно подается звуковой сигнал:</w:t>
                  </w:r>
                </w:p>
                <w:p w14:paraId="6A781CC4" w14:textId="77777777" w:rsidR="00C47F8C" w:rsidRDefault="00151B24">
                  <w:pPr>
                    <w:pStyle w:val="af4"/>
                  </w:pPr>
                  <w:r>
                    <w:rPr>
                      <w:lang w:val="ru-RU" w:bidi="ru-RU"/>
                    </w:rPr>
                    <w:t>Указывает на неисправность PCS (система предаварийной безопасности).</w:t>
                  </w:r>
                </w:p>
                <w:p w14:paraId="1CF46C16" w14:textId="77777777" w:rsidR="00C47F8C" w:rsidRDefault="00151B24">
                  <w:pPr>
                    <w:pStyle w:val="af4"/>
                  </w:pPr>
                  <w:r>
                    <w:rPr>
                      <w:lang w:val="ru-RU" w:bidi="ru-RU"/>
                    </w:rPr>
                    <w:t>Немедленно обратитесь к дилеру Toyota для проверки автомобиля.</w:t>
                  </w:r>
                </w:p>
                <w:p w14:paraId="67E35C82" w14:textId="77777777" w:rsidR="00C47F8C" w:rsidRDefault="00151B24">
                  <w:pPr>
                    <w:pStyle w:val="af4"/>
                  </w:pPr>
                  <w:r>
                    <w:rPr>
                      <w:lang w:val="ru-RU" w:bidi="ru-RU"/>
                    </w:rPr>
                    <w:t>Когда не подается звуковой сигнал:</w:t>
                  </w:r>
                </w:p>
                <w:p w14:paraId="1860E33C" w14:textId="77777777" w:rsidR="00C47F8C" w:rsidRDefault="00151B24">
                  <w:pPr>
                    <w:pStyle w:val="af4"/>
                  </w:pPr>
                  <w:r>
                    <w:rPr>
                      <w:lang w:val="ru-RU" w:bidi="ru-RU"/>
                    </w:rPr>
                    <w:t xml:space="preserve">Система PCS (система предаварийной безопасности) стала временно недоступна, могут потребоваться действия по устранению неполадки. </w:t>
                  </w:r>
                </w:p>
                <w:p w14:paraId="57FA3FE0" w14:textId="77777777" w:rsidR="00C47F8C" w:rsidRDefault="00151B24">
                  <w:pPr>
                    <w:pStyle w:val="af4"/>
                  </w:pPr>
                  <w:r>
                    <w:rPr>
                      <w:lang w:val="ru-RU" w:bidi="ru-RU"/>
                    </w:rPr>
                    <w:t>Следуйте инструкциям, отображаемым на многофункциональном дисплее. (→ С. 244, 457)</w:t>
                  </w:r>
                </w:p>
                <w:p w14:paraId="36714E5D" w14:textId="77777777" w:rsidR="00C47F8C" w:rsidRDefault="00151B24">
                  <w:pPr>
                    <w:pStyle w:val="af4"/>
                  </w:pPr>
                  <w:r>
                    <w:rPr>
                      <w:lang w:val="ru-RU" w:bidi="ru-RU"/>
                    </w:rPr>
                    <w:t>Если система PCS (система предаварийной безопасности) или VSC (система контроля устойчивости автомобиля) отключена, загорится контрольная лампа PCS.</w:t>
                  </w:r>
                </w:p>
                <w:p w14:paraId="33D82565" w14:textId="77777777" w:rsidR="00C47F8C" w:rsidRDefault="00151B24">
                  <w:pPr>
                    <w:pStyle w:val="af4"/>
                  </w:pPr>
                  <w:r>
                    <w:rPr>
                      <w:lang w:val="ru-RU" w:bidi="ru-RU"/>
                    </w:rPr>
                    <w:t>(→ С. 244)</w:t>
                  </w:r>
                </w:p>
              </w:tc>
            </w:tr>
            <w:tr w:rsidR="00C47F8C" w14:paraId="0515F335" w14:textId="77777777">
              <w:trPr>
                <w:trHeight w:val="1075"/>
              </w:trPr>
              <w:tc>
                <w:tcPr>
                  <w:tcW w:w="293" w:type="dxa"/>
                  <w:tcBorders>
                    <w:top w:val="single" w:sz="4" w:space="0" w:color="auto"/>
                    <w:left w:val="single" w:sz="4" w:space="0" w:color="auto"/>
                    <w:bottom w:val="single" w:sz="4" w:space="0" w:color="auto"/>
                  </w:tcBorders>
                  <w:shd w:val="clear" w:color="auto" w:fill="auto"/>
                </w:tcPr>
                <w:p w14:paraId="7D6C5B14" w14:textId="77777777" w:rsidR="00C47F8C" w:rsidRDefault="00C47F8C">
                  <w:pPr>
                    <w:rPr>
                      <w:rFonts w:ascii="Arial" w:hAnsi="Arial" w:cs="Arial"/>
                      <w:sz w:val="20"/>
                      <w:szCs w:val="20"/>
                    </w:rPr>
                  </w:pPr>
                </w:p>
              </w:tc>
              <w:tc>
                <w:tcPr>
                  <w:tcW w:w="1109" w:type="dxa"/>
                  <w:tcBorders>
                    <w:top w:val="single" w:sz="4" w:space="0" w:color="auto"/>
                    <w:left w:val="single" w:sz="4" w:space="0" w:color="auto"/>
                    <w:bottom w:val="single" w:sz="4" w:space="0" w:color="auto"/>
                  </w:tcBorders>
                  <w:shd w:val="clear" w:color="auto" w:fill="auto"/>
                  <w:vAlign w:val="bottom"/>
                </w:tcPr>
                <w:p w14:paraId="40EEF957" w14:textId="77777777" w:rsidR="00C47F8C" w:rsidRDefault="00151B24">
                  <w:pPr>
                    <w:pStyle w:val="af4"/>
                  </w:pPr>
                  <w:r>
                    <w:rPr>
                      <w:color w:val="231F20"/>
                      <w:lang w:val="ru-RU" w:bidi="ru-RU"/>
                    </w:rPr>
                    <w:t>0</w:t>
                  </w:r>
                </w:p>
                <w:p w14:paraId="2AE047D0" w14:textId="77777777" w:rsidR="00C47F8C" w:rsidRDefault="00151B24">
                  <w:pPr>
                    <w:pStyle w:val="af4"/>
                  </w:pPr>
                  <w:r>
                    <w:rPr>
                      <w:color w:val="231F20"/>
                      <w:lang w:val="ru-RU" w:bidi="ru-RU"/>
                    </w:rPr>
                    <w:t>OFF (мигает)</w:t>
                  </w:r>
                </w:p>
              </w:tc>
              <w:tc>
                <w:tcPr>
                  <w:tcW w:w="307" w:type="dxa"/>
                  <w:tcBorders>
                    <w:top w:val="single" w:sz="4" w:space="0" w:color="auto"/>
                    <w:left w:val="single" w:sz="4" w:space="0" w:color="auto"/>
                    <w:bottom w:val="single" w:sz="4" w:space="0" w:color="auto"/>
                  </w:tcBorders>
                  <w:shd w:val="clear" w:color="auto" w:fill="auto"/>
                </w:tcPr>
                <w:p w14:paraId="792FBBCB" w14:textId="77777777" w:rsidR="00C47F8C" w:rsidRDefault="00C47F8C">
                  <w:pPr>
                    <w:rPr>
                      <w:rFonts w:ascii="Arial" w:hAnsi="Arial" w:cs="Arial"/>
                      <w:sz w:val="20"/>
                      <w:szCs w:val="20"/>
                    </w:rPr>
                  </w:pPr>
                </w:p>
              </w:tc>
              <w:tc>
                <w:tcPr>
                  <w:tcW w:w="5646" w:type="dxa"/>
                  <w:tcBorders>
                    <w:top w:val="single" w:sz="4" w:space="0" w:color="auto"/>
                    <w:left w:val="single" w:sz="4" w:space="0" w:color="auto"/>
                    <w:bottom w:val="single" w:sz="4" w:space="0" w:color="auto"/>
                    <w:right w:val="single" w:sz="4" w:space="0" w:color="auto"/>
                  </w:tcBorders>
                  <w:shd w:val="clear" w:color="auto" w:fill="auto"/>
                </w:tcPr>
                <w:p w14:paraId="374454A8" w14:textId="77777777" w:rsidR="00C47F8C" w:rsidRDefault="00151B24">
                  <w:pPr>
                    <w:pStyle w:val="af4"/>
                  </w:pPr>
                  <w:r>
                    <w:rPr>
                      <w:lang w:val="ru-RU" w:bidi="ru-RU"/>
                    </w:rPr>
                    <w:t>Индикатор отключения системы Stop &amp; Start</w:t>
                  </w:r>
                </w:p>
                <w:p w14:paraId="537078E3" w14:textId="77777777" w:rsidR="00C47F8C" w:rsidRDefault="00151B24">
                  <w:pPr>
                    <w:pStyle w:val="af4"/>
                  </w:pPr>
                  <w:r>
                    <w:rPr>
                      <w:lang w:val="ru-RU" w:bidi="ru-RU"/>
                    </w:rPr>
                    <w:t>Указывает на неисправность системы Stop &amp; Start.</w:t>
                  </w:r>
                </w:p>
                <w:p w14:paraId="1CDA7DB9" w14:textId="77777777" w:rsidR="00C47F8C" w:rsidRDefault="00151B24">
                  <w:pPr>
                    <w:pStyle w:val="af4"/>
                  </w:pPr>
                  <w:r>
                    <w:rPr>
                      <w:lang w:val="ru-RU" w:bidi="ru-RU"/>
                    </w:rPr>
                    <w:t>(при отключении системы индикатор отключения системы Stop &amp; Start горит: → С. 292)Немедленно обратитесь к дилеру Toyota для проверки автомобиля.</w:t>
                  </w:r>
                </w:p>
              </w:tc>
            </w:tr>
          </w:tbl>
          <w:p w14:paraId="361FF94B" w14:textId="77777777" w:rsidR="00C47F8C" w:rsidRDefault="00C47F8C">
            <w:pPr>
              <w:spacing w:before="40" w:after="40"/>
              <w:rPr>
                <w:sz w:val="19"/>
                <w:szCs w:val="19"/>
              </w:rPr>
            </w:pPr>
          </w:p>
        </w:tc>
        <w:tc>
          <w:tcPr>
            <w:tcW w:w="418" w:type="dxa"/>
          </w:tcPr>
          <w:p w14:paraId="03AB7F34"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653B8FE8" w14:textId="77777777" w:rsidR="00C47F8C" w:rsidRDefault="00C47F8C">
            <w:pPr>
              <w:widowControl/>
              <w:rPr>
                <w:rFonts w:ascii="Arial" w:hAnsi="Arial" w:cs="Arial"/>
                <w:sz w:val="10"/>
                <w:szCs w:val="10"/>
              </w:rPr>
            </w:pPr>
          </w:p>
        </w:tc>
      </w:tr>
      <w:tr w:rsidR="00C47F8C" w14:paraId="7A5C0908" w14:textId="77777777">
        <w:trPr>
          <w:trHeight w:val="113"/>
        </w:trPr>
        <w:tc>
          <w:tcPr>
            <w:tcW w:w="436" w:type="dxa"/>
          </w:tcPr>
          <w:p w14:paraId="34D44528" w14:textId="77777777" w:rsidR="00C47F8C" w:rsidRDefault="00C47F8C">
            <w:pPr>
              <w:spacing w:before="40" w:after="40"/>
              <w:rPr>
                <w:rFonts w:ascii="Arial" w:hAnsi="Arial" w:cs="Arial"/>
                <w:sz w:val="10"/>
                <w:szCs w:val="10"/>
                <w:lang w:eastAsia="zh-TW"/>
              </w:rPr>
            </w:pPr>
          </w:p>
        </w:tc>
        <w:tc>
          <w:tcPr>
            <w:tcW w:w="7407" w:type="dxa"/>
            <w:vMerge/>
            <w:vAlign w:val="center"/>
          </w:tcPr>
          <w:p w14:paraId="4E6DD331" w14:textId="77777777" w:rsidR="00C47F8C" w:rsidRDefault="00C47F8C">
            <w:pPr>
              <w:widowControl/>
              <w:rPr>
                <w:sz w:val="19"/>
                <w:szCs w:val="19"/>
              </w:rPr>
            </w:pPr>
          </w:p>
        </w:tc>
        <w:tc>
          <w:tcPr>
            <w:tcW w:w="418" w:type="dxa"/>
          </w:tcPr>
          <w:p w14:paraId="664BD976" w14:textId="77777777" w:rsidR="00C47F8C" w:rsidRDefault="00C47F8C">
            <w:pPr>
              <w:rPr>
                <w:rFonts w:ascii="Arial" w:hAnsi="Arial" w:cs="Arial"/>
                <w:sz w:val="10"/>
                <w:szCs w:val="10"/>
              </w:rPr>
            </w:pPr>
          </w:p>
        </w:tc>
        <w:tc>
          <w:tcPr>
            <w:tcW w:w="739" w:type="dxa"/>
            <w:shd w:val="clear" w:color="auto" w:fill="FF6699"/>
          </w:tcPr>
          <w:p w14:paraId="06E27BD5" w14:textId="77777777" w:rsidR="00C47F8C" w:rsidRDefault="00C47F8C">
            <w:pPr>
              <w:pStyle w:val="34"/>
              <w:spacing w:before="40" w:after="40"/>
              <w:jc w:val="center"/>
              <w:rPr>
                <w:rFonts w:ascii="Arial" w:hAnsi="Arial" w:cs="Arial"/>
                <w:color w:val="FFFFFF" w:themeColor="background1"/>
                <w:lang w:val="ru-RU" w:bidi="ru-RU"/>
              </w:rPr>
            </w:pPr>
          </w:p>
          <w:p w14:paraId="39B54670"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0222E3C0" w14:textId="77777777">
        <w:trPr>
          <w:trHeight w:val="113"/>
        </w:trPr>
        <w:tc>
          <w:tcPr>
            <w:tcW w:w="436" w:type="dxa"/>
            <w:vMerge w:val="restart"/>
          </w:tcPr>
          <w:p w14:paraId="37D369A6" w14:textId="77777777" w:rsidR="00C47F8C" w:rsidRDefault="00C47F8C">
            <w:pPr>
              <w:spacing w:before="40" w:after="40"/>
              <w:rPr>
                <w:rFonts w:ascii="Arial" w:hAnsi="Arial" w:cs="Arial"/>
                <w:sz w:val="10"/>
                <w:szCs w:val="10"/>
              </w:rPr>
            </w:pPr>
          </w:p>
        </w:tc>
        <w:tc>
          <w:tcPr>
            <w:tcW w:w="7407" w:type="dxa"/>
            <w:vMerge/>
            <w:vAlign w:val="center"/>
          </w:tcPr>
          <w:p w14:paraId="4488D4F4" w14:textId="77777777" w:rsidR="00C47F8C" w:rsidRDefault="00C47F8C">
            <w:pPr>
              <w:widowControl/>
              <w:rPr>
                <w:sz w:val="19"/>
                <w:szCs w:val="19"/>
              </w:rPr>
            </w:pPr>
          </w:p>
        </w:tc>
        <w:tc>
          <w:tcPr>
            <w:tcW w:w="418" w:type="dxa"/>
          </w:tcPr>
          <w:p w14:paraId="505E71B3" w14:textId="77777777" w:rsidR="00C47F8C" w:rsidRDefault="00C47F8C">
            <w:pPr>
              <w:rPr>
                <w:rFonts w:ascii="Arial" w:hAnsi="Arial" w:cs="Arial"/>
                <w:sz w:val="10"/>
                <w:szCs w:val="10"/>
              </w:rPr>
            </w:pPr>
          </w:p>
        </w:tc>
        <w:tc>
          <w:tcPr>
            <w:tcW w:w="739" w:type="dxa"/>
            <w:vMerge w:val="restart"/>
            <w:shd w:val="clear" w:color="auto" w:fill="FACEE1"/>
            <w:textDirection w:val="tbRl"/>
          </w:tcPr>
          <w:p w14:paraId="523CD0CB"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605A3A9F" w14:textId="77777777">
        <w:trPr>
          <w:trHeight w:val="3041"/>
        </w:trPr>
        <w:tc>
          <w:tcPr>
            <w:tcW w:w="436" w:type="dxa"/>
            <w:vMerge/>
            <w:vAlign w:val="center"/>
          </w:tcPr>
          <w:p w14:paraId="0F87F4BA" w14:textId="77777777" w:rsidR="00C47F8C" w:rsidRDefault="00C47F8C">
            <w:pPr>
              <w:widowControl/>
              <w:rPr>
                <w:rFonts w:ascii="Arial" w:hAnsi="Arial" w:cs="Arial"/>
                <w:sz w:val="10"/>
                <w:szCs w:val="10"/>
              </w:rPr>
            </w:pPr>
          </w:p>
        </w:tc>
        <w:tc>
          <w:tcPr>
            <w:tcW w:w="7407" w:type="dxa"/>
            <w:vMerge/>
            <w:vAlign w:val="center"/>
          </w:tcPr>
          <w:p w14:paraId="6DC42AFC" w14:textId="77777777" w:rsidR="00C47F8C" w:rsidRDefault="00C47F8C">
            <w:pPr>
              <w:widowControl/>
              <w:rPr>
                <w:sz w:val="19"/>
                <w:szCs w:val="19"/>
              </w:rPr>
            </w:pPr>
          </w:p>
        </w:tc>
        <w:tc>
          <w:tcPr>
            <w:tcW w:w="418" w:type="dxa"/>
          </w:tcPr>
          <w:p w14:paraId="19B1E4DC" w14:textId="77777777" w:rsidR="00C47F8C" w:rsidRDefault="00C47F8C">
            <w:pPr>
              <w:rPr>
                <w:rFonts w:ascii="Arial" w:hAnsi="Arial" w:cs="Arial"/>
                <w:sz w:val="10"/>
                <w:szCs w:val="10"/>
                <w:lang w:eastAsia="zh-TW"/>
              </w:rPr>
            </w:pPr>
          </w:p>
        </w:tc>
        <w:tc>
          <w:tcPr>
            <w:tcW w:w="739" w:type="dxa"/>
            <w:vMerge/>
            <w:vAlign w:val="center"/>
          </w:tcPr>
          <w:p w14:paraId="58A58132" w14:textId="77777777" w:rsidR="00C47F8C" w:rsidRDefault="00C47F8C">
            <w:pPr>
              <w:widowControl/>
              <w:rPr>
                <w:rFonts w:ascii="Arial" w:eastAsia="MS Gothic" w:hAnsi="Arial" w:cs="Arial"/>
                <w:color w:val="auto"/>
                <w:sz w:val="18"/>
                <w:szCs w:val="18"/>
                <w:lang w:val="zh-TW" w:eastAsia="zh-TW" w:bidi="zh-TW"/>
              </w:rPr>
            </w:pPr>
          </w:p>
        </w:tc>
      </w:tr>
      <w:tr w:rsidR="00C47F8C" w14:paraId="4F2CE8DE" w14:textId="77777777">
        <w:trPr>
          <w:trHeight w:val="3396"/>
        </w:trPr>
        <w:tc>
          <w:tcPr>
            <w:tcW w:w="436" w:type="dxa"/>
            <w:vMerge/>
            <w:vAlign w:val="center"/>
          </w:tcPr>
          <w:p w14:paraId="0087CF57" w14:textId="77777777" w:rsidR="00C47F8C" w:rsidRDefault="00C47F8C">
            <w:pPr>
              <w:widowControl/>
              <w:rPr>
                <w:rFonts w:ascii="Arial" w:hAnsi="Arial" w:cs="Arial"/>
                <w:sz w:val="10"/>
                <w:szCs w:val="10"/>
              </w:rPr>
            </w:pPr>
          </w:p>
        </w:tc>
        <w:tc>
          <w:tcPr>
            <w:tcW w:w="7407" w:type="dxa"/>
            <w:vMerge/>
            <w:vAlign w:val="center"/>
          </w:tcPr>
          <w:p w14:paraId="7529ED75" w14:textId="77777777" w:rsidR="00C47F8C" w:rsidRDefault="00C47F8C">
            <w:pPr>
              <w:widowControl/>
              <w:rPr>
                <w:sz w:val="19"/>
                <w:szCs w:val="19"/>
              </w:rPr>
            </w:pPr>
          </w:p>
        </w:tc>
        <w:tc>
          <w:tcPr>
            <w:tcW w:w="418" w:type="dxa"/>
          </w:tcPr>
          <w:p w14:paraId="64878BD4" w14:textId="77777777" w:rsidR="00C47F8C" w:rsidRDefault="00C47F8C">
            <w:pPr>
              <w:rPr>
                <w:rFonts w:ascii="Arial" w:hAnsi="Arial" w:cs="Arial"/>
                <w:sz w:val="10"/>
                <w:szCs w:val="10"/>
                <w:lang w:eastAsia="zh-TW"/>
              </w:rPr>
            </w:pPr>
          </w:p>
        </w:tc>
        <w:tc>
          <w:tcPr>
            <w:tcW w:w="739" w:type="dxa"/>
            <w:vMerge/>
            <w:vAlign w:val="center"/>
          </w:tcPr>
          <w:p w14:paraId="3F0C1FCE" w14:textId="77777777" w:rsidR="00C47F8C" w:rsidRDefault="00C47F8C">
            <w:pPr>
              <w:widowControl/>
              <w:rPr>
                <w:rFonts w:ascii="Arial" w:eastAsia="MS Gothic" w:hAnsi="Arial" w:cs="Arial"/>
                <w:color w:val="auto"/>
                <w:sz w:val="18"/>
                <w:szCs w:val="18"/>
                <w:lang w:val="zh-TW" w:eastAsia="zh-TW" w:bidi="zh-TW"/>
              </w:rPr>
            </w:pPr>
          </w:p>
        </w:tc>
      </w:tr>
    </w:tbl>
    <w:p w14:paraId="08EE6DFC" w14:textId="77777777" w:rsidR="00C47F8C" w:rsidRDefault="00C47F8C">
      <w:pPr>
        <w:pStyle w:val="73"/>
        <w:spacing w:before="0"/>
        <w:jc w:val="left"/>
        <w:rPr>
          <w:rFonts w:ascii="Arial" w:hAnsi="Arial" w:cs="Arial"/>
          <w:sz w:val="14"/>
        </w:rPr>
      </w:pPr>
    </w:p>
    <w:p w14:paraId="3DFE0E26" w14:textId="77777777" w:rsidR="00C47F8C" w:rsidRDefault="00C47F8C">
      <w:pPr>
        <w:rPr>
          <w:rFonts w:ascii="Arial" w:hAnsi="Arial" w:cs="Arial"/>
          <w:sz w:val="20"/>
        </w:rPr>
        <w:sectPr w:rsidR="00C47F8C">
          <w:pgSz w:w="11909" w:h="16840"/>
          <w:pgMar w:top="1135" w:right="1694" w:bottom="1134" w:left="1418" w:header="0" w:footer="741" w:gutter="0"/>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633CC55F" w14:textId="77777777">
        <w:trPr>
          <w:trHeight w:val="113"/>
        </w:trPr>
        <w:tc>
          <w:tcPr>
            <w:tcW w:w="654" w:type="dxa"/>
            <w:vMerge w:val="restart"/>
            <w:shd w:val="clear" w:color="auto" w:fill="FACEE1"/>
          </w:tcPr>
          <w:p w14:paraId="5671AB15" w14:textId="77777777" w:rsidR="00C47F8C" w:rsidRDefault="00C47F8C">
            <w:pPr>
              <w:spacing w:before="40" w:after="40"/>
              <w:rPr>
                <w:rFonts w:ascii="Arial" w:hAnsi="Arial" w:cs="Arial"/>
                <w:b/>
                <w:sz w:val="10"/>
                <w:szCs w:val="10"/>
              </w:rPr>
            </w:pPr>
          </w:p>
        </w:tc>
        <w:tc>
          <w:tcPr>
            <w:tcW w:w="480" w:type="dxa"/>
            <w:vAlign w:val="bottom"/>
          </w:tcPr>
          <w:p w14:paraId="61BD3851" w14:textId="77777777" w:rsidR="00C47F8C" w:rsidRDefault="00151B24">
            <w:pPr>
              <w:pStyle w:val="afe"/>
              <w:jc w:val="center"/>
              <w:rPr>
                <w:rFonts w:ascii="Arial" w:hAnsi="Arial" w:cs="Arial"/>
                <w:b/>
                <w:sz w:val="20"/>
              </w:rPr>
            </w:pPr>
            <w:r>
              <w:rPr>
                <w:rFonts w:ascii="Arial" w:hAnsi="Arial" w:cs="Arial"/>
                <w:b/>
                <w:sz w:val="20"/>
                <w:lang w:bidi="ru-RU"/>
              </w:rPr>
              <w:t>448</w:t>
            </w:r>
          </w:p>
        </w:tc>
        <w:tc>
          <w:tcPr>
            <w:tcW w:w="7806" w:type="dxa"/>
            <w:vAlign w:val="bottom"/>
          </w:tcPr>
          <w:p w14:paraId="332666A6"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4DC46B16" w14:textId="77777777">
        <w:trPr>
          <w:trHeight w:val="11048"/>
        </w:trPr>
        <w:tc>
          <w:tcPr>
            <w:tcW w:w="654" w:type="dxa"/>
            <w:vMerge/>
            <w:vAlign w:val="center"/>
          </w:tcPr>
          <w:p w14:paraId="2D6CA9E6"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3CBEB4F8"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7B3174D1"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4A0" w:firstRow="1" w:lastRow="0" w:firstColumn="1" w:lastColumn="0" w:noHBand="0" w:noVBand="1"/>
            </w:tblPr>
            <w:tblGrid>
              <w:gridCol w:w="293"/>
              <w:gridCol w:w="672"/>
              <w:gridCol w:w="288"/>
              <w:gridCol w:w="5812"/>
            </w:tblGrid>
            <w:tr w:rsidR="00C47F8C" w14:paraId="6C9F9DE2" w14:textId="77777777">
              <w:trPr>
                <w:trHeight w:val="355"/>
              </w:trPr>
              <w:tc>
                <w:tcPr>
                  <w:tcW w:w="1253" w:type="dxa"/>
                  <w:gridSpan w:val="3"/>
                  <w:tcBorders>
                    <w:top w:val="single" w:sz="4" w:space="0" w:color="auto"/>
                    <w:left w:val="single" w:sz="4" w:space="0" w:color="auto"/>
                    <w:bottom w:val="none" w:sz="4" w:space="0" w:color="000000"/>
                    <w:right w:val="none" w:sz="4" w:space="0" w:color="000000"/>
                  </w:tcBorders>
                  <w:shd w:val="clear" w:color="auto" w:fill="CDCDCD"/>
                  <w:vAlign w:val="bottom"/>
                </w:tcPr>
                <w:p w14:paraId="335B7741" w14:textId="77777777" w:rsidR="00C47F8C" w:rsidRDefault="00151B24">
                  <w:pPr>
                    <w:pStyle w:val="af4"/>
                    <w:rPr>
                      <w:sz w:val="16"/>
                      <w:szCs w:val="19"/>
                    </w:rPr>
                  </w:pPr>
                  <w:r>
                    <w:rPr>
                      <w:sz w:val="16"/>
                      <w:lang w:val="ru-RU" w:bidi="ru-RU"/>
                    </w:rPr>
                    <w:t>Контрольные лампы</w:t>
                  </w:r>
                </w:p>
              </w:tc>
              <w:tc>
                <w:tcPr>
                  <w:tcW w:w="5812" w:type="dxa"/>
                  <w:tcBorders>
                    <w:top w:val="single" w:sz="4" w:space="0" w:color="auto"/>
                    <w:left w:val="single" w:sz="4" w:space="0" w:color="auto"/>
                    <w:bottom w:val="none" w:sz="4" w:space="0" w:color="000000"/>
                    <w:right w:val="single" w:sz="4" w:space="0" w:color="auto"/>
                  </w:tcBorders>
                  <w:shd w:val="clear" w:color="auto" w:fill="CDCDCD"/>
                  <w:vAlign w:val="bottom"/>
                </w:tcPr>
                <w:p w14:paraId="56FABFDE" w14:textId="77777777" w:rsidR="00C47F8C" w:rsidRDefault="00151B24">
                  <w:pPr>
                    <w:pStyle w:val="af4"/>
                    <w:rPr>
                      <w:sz w:val="16"/>
                      <w:szCs w:val="19"/>
                    </w:rPr>
                  </w:pPr>
                  <w:r>
                    <w:rPr>
                      <w:sz w:val="16"/>
                      <w:lang w:val="ru-RU" w:bidi="ru-RU"/>
                    </w:rPr>
                    <w:t>Контрольные лампы / детали / меры</w:t>
                  </w:r>
                </w:p>
              </w:tc>
            </w:tr>
            <w:tr w:rsidR="00C47F8C" w14:paraId="6042A857" w14:textId="77777777">
              <w:trPr>
                <w:trHeight w:val="725"/>
              </w:trPr>
              <w:tc>
                <w:tcPr>
                  <w:tcW w:w="293" w:type="dxa"/>
                  <w:tcBorders>
                    <w:top w:val="single" w:sz="4" w:space="0" w:color="auto"/>
                    <w:left w:val="single" w:sz="4" w:space="0" w:color="auto"/>
                    <w:bottom w:val="none" w:sz="4" w:space="0" w:color="000000"/>
                    <w:right w:val="none" w:sz="4" w:space="0" w:color="000000"/>
                  </w:tcBorders>
                </w:tcPr>
                <w:p w14:paraId="4278D911" w14:textId="77777777" w:rsidR="00C47F8C" w:rsidRDefault="00C47F8C">
                  <w:pPr>
                    <w:rPr>
                      <w:rFonts w:ascii="Arial" w:hAnsi="Arial" w:cs="Arial"/>
                      <w:sz w:val="10"/>
                      <w:szCs w:val="10"/>
                    </w:rPr>
                  </w:pPr>
                </w:p>
              </w:tc>
              <w:tc>
                <w:tcPr>
                  <w:tcW w:w="672" w:type="dxa"/>
                  <w:tcBorders>
                    <w:top w:val="single" w:sz="4" w:space="0" w:color="auto"/>
                    <w:left w:val="none" w:sz="4" w:space="0" w:color="000000"/>
                    <w:bottom w:val="none" w:sz="4" w:space="0" w:color="000000"/>
                    <w:right w:val="none" w:sz="4" w:space="0" w:color="000000"/>
                  </w:tcBorders>
                </w:tcPr>
                <w:p w14:paraId="312C45A8" w14:textId="77777777" w:rsidR="00C47F8C" w:rsidRDefault="00C47F8C">
                  <w:pPr>
                    <w:rPr>
                      <w:rFonts w:ascii="Arial" w:hAnsi="Arial" w:cs="Arial"/>
                      <w:sz w:val="10"/>
                      <w:szCs w:val="10"/>
                    </w:rPr>
                  </w:pPr>
                </w:p>
              </w:tc>
              <w:tc>
                <w:tcPr>
                  <w:tcW w:w="288" w:type="dxa"/>
                  <w:tcBorders>
                    <w:top w:val="single" w:sz="4" w:space="0" w:color="auto"/>
                    <w:left w:val="none" w:sz="4" w:space="0" w:color="000000"/>
                    <w:bottom w:val="none" w:sz="4" w:space="0" w:color="000000"/>
                    <w:right w:val="none" w:sz="4" w:space="0" w:color="000000"/>
                  </w:tcBorders>
                </w:tcPr>
                <w:p w14:paraId="0A7907C4" w14:textId="77777777" w:rsidR="00C47F8C" w:rsidRDefault="00C47F8C">
                  <w:pPr>
                    <w:rPr>
                      <w:rFonts w:ascii="Arial" w:hAnsi="Arial" w:cs="Arial"/>
                      <w:sz w:val="10"/>
                      <w:szCs w:val="10"/>
                    </w:rPr>
                  </w:pPr>
                </w:p>
              </w:tc>
              <w:tc>
                <w:tcPr>
                  <w:tcW w:w="5812" w:type="dxa"/>
                  <w:vMerge w:val="restart"/>
                  <w:tcBorders>
                    <w:top w:val="single" w:sz="4" w:space="0" w:color="auto"/>
                    <w:left w:val="single" w:sz="4" w:space="0" w:color="auto"/>
                    <w:bottom w:val="none" w:sz="4" w:space="0" w:color="000000"/>
                    <w:right w:val="single" w:sz="4" w:space="0" w:color="auto"/>
                  </w:tcBorders>
                  <w:vAlign w:val="bottom"/>
                </w:tcPr>
                <w:p w14:paraId="602B937D" w14:textId="77777777" w:rsidR="00C47F8C" w:rsidRDefault="00151B24">
                  <w:pPr>
                    <w:pStyle w:val="af4"/>
                    <w:rPr>
                      <w:color w:val="auto"/>
                      <w:sz w:val="18"/>
                      <w:szCs w:val="18"/>
                    </w:rPr>
                  </w:pPr>
                  <w:r>
                    <w:rPr>
                      <w:sz w:val="18"/>
                      <w:lang w:val="ru-RU" w:bidi="ru-RU"/>
                    </w:rPr>
                    <w:t>Индикатор пробуксовывания</w:t>
                  </w:r>
                </w:p>
                <w:p w14:paraId="02C5FF7A" w14:textId="77777777" w:rsidR="00C47F8C" w:rsidRDefault="00151B24">
                  <w:pPr>
                    <w:pStyle w:val="af4"/>
                    <w:rPr>
                      <w:sz w:val="22"/>
                      <w:szCs w:val="22"/>
                    </w:rPr>
                  </w:pPr>
                  <w:r>
                    <w:rPr>
                      <w:sz w:val="19"/>
                      <w:lang w:val="ru-RU" w:bidi="ru-RU"/>
                    </w:rPr>
                    <w:t>Указывает на неисправность в следующих системах:</w:t>
                  </w:r>
                </w:p>
                <w:p w14:paraId="00E68F5D" w14:textId="77777777" w:rsidR="00C47F8C" w:rsidRDefault="00151B24" w:rsidP="00647056">
                  <w:pPr>
                    <w:pStyle w:val="af4"/>
                    <w:numPr>
                      <w:ilvl w:val="0"/>
                      <w:numId w:val="361"/>
                    </w:numPr>
                    <w:tabs>
                      <w:tab w:val="left" w:pos="383"/>
                    </w:tabs>
                    <w:spacing w:after="0"/>
                    <w:rPr>
                      <w:sz w:val="19"/>
                      <w:szCs w:val="19"/>
                    </w:rPr>
                  </w:pPr>
                  <w:r>
                    <w:rPr>
                      <w:sz w:val="19"/>
                      <w:lang w:val="ru-RU" w:bidi="ru-RU"/>
                    </w:rPr>
                    <w:t>VSC (система контроля устойчивости автомобиля)</w:t>
                  </w:r>
                </w:p>
                <w:p w14:paraId="2816A46D" w14:textId="77777777" w:rsidR="00C47F8C" w:rsidRDefault="00151B24" w:rsidP="00647056">
                  <w:pPr>
                    <w:pStyle w:val="af4"/>
                    <w:numPr>
                      <w:ilvl w:val="0"/>
                      <w:numId w:val="361"/>
                    </w:numPr>
                    <w:tabs>
                      <w:tab w:val="left" w:pos="383"/>
                    </w:tabs>
                    <w:spacing w:after="0"/>
                    <w:rPr>
                      <w:sz w:val="19"/>
                      <w:szCs w:val="19"/>
                    </w:rPr>
                  </w:pPr>
                  <w:r>
                    <w:rPr>
                      <w:sz w:val="19"/>
                      <w:lang w:val="ru-RU" w:bidi="ru-RU"/>
                    </w:rPr>
                    <w:t>TRC (система регулирования тягового усилия)</w:t>
                  </w:r>
                </w:p>
                <w:p w14:paraId="07AEB892" w14:textId="77777777" w:rsidR="00C47F8C" w:rsidRDefault="00151B24" w:rsidP="00647056">
                  <w:pPr>
                    <w:pStyle w:val="af4"/>
                    <w:numPr>
                      <w:ilvl w:val="0"/>
                      <w:numId w:val="361"/>
                    </w:numPr>
                    <w:tabs>
                      <w:tab w:val="left" w:pos="383"/>
                    </w:tabs>
                    <w:spacing w:after="0"/>
                    <w:rPr>
                      <w:sz w:val="19"/>
                      <w:szCs w:val="19"/>
                    </w:rPr>
                  </w:pPr>
                  <w:r>
                    <w:rPr>
                      <w:sz w:val="19"/>
                      <w:lang w:val="ru-RU" w:bidi="ru-RU"/>
                    </w:rPr>
                    <w:t>ABS</w:t>
                  </w:r>
                </w:p>
                <w:p w14:paraId="54EB6A9A" w14:textId="77777777" w:rsidR="00C47F8C" w:rsidRDefault="00151B24">
                  <w:pPr>
                    <w:pStyle w:val="af4"/>
                    <w:rPr>
                      <w:sz w:val="19"/>
                      <w:szCs w:val="19"/>
                    </w:rPr>
                  </w:pPr>
                  <w:r>
                    <w:rPr>
                      <w:sz w:val="19"/>
                      <w:lang w:val="ru-RU" w:bidi="ru-RU"/>
                    </w:rPr>
                    <w:t>При работе системы VSC или TRC этот индикатор мигает.</w:t>
                  </w:r>
                </w:p>
                <w:p w14:paraId="666588EC" w14:textId="77777777" w:rsidR="00C47F8C" w:rsidRDefault="00151B24">
                  <w:pPr>
                    <w:pStyle w:val="af4"/>
                    <w:rPr>
                      <w:sz w:val="18"/>
                      <w:szCs w:val="18"/>
                    </w:rPr>
                  </w:pPr>
                  <w:r>
                    <w:rPr>
                      <w:sz w:val="18"/>
                      <w:lang w:val="ru-RU" w:bidi="ru-RU"/>
                    </w:rPr>
                    <w:t>Немедленно обратитесь к дилеру Toyota для проверки автомобиля.</w:t>
                  </w:r>
                </w:p>
              </w:tc>
            </w:tr>
            <w:tr w:rsidR="00C47F8C" w14:paraId="246FEBCD" w14:textId="77777777">
              <w:trPr>
                <w:trHeight w:val="446"/>
              </w:trPr>
              <w:tc>
                <w:tcPr>
                  <w:tcW w:w="293" w:type="dxa"/>
                  <w:tcBorders>
                    <w:top w:val="none" w:sz="4" w:space="0" w:color="000000"/>
                    <w:left w:val="single" w:sz="4" w:space="0" w:color="auto"/>
                    <w:bottom w:val="none" w:sz="4" w:space="0" w:color="000000"/>
                    <w:right w:val="none" w:sz="4" w:space="0" w:color="000000"/>
                  </w:tcBorders>
                </w:tcPr>
                <w:p w14:paraId="7840ECF1" w14:textId="77777777" w:rsidR="00C47F8C" w:rsidRDefault="00C47F8C">
                  <w:pPr>
                    <w:rPr>
                      <w:rFonts w:ascii="Arial" w:hAnsi="Arial" w:cs="Arial"/>
                      <w:sz w:val="10"/>
                      <w:szCs w:val="10"/>
                    </w:rPr>
                  </w:pPr>
                </w:p>
              </w:tc>
              <w:tc>
                <w:tcPr>
                  <w:tcW w:w="672" w:type="dxa"/>
                  <w:tcBorders>
                    <w:top w:val="single" w:sz="4" w:space="0" w:color="auto"/>
                    <w:left w:val="none" w:sz="4" w:space="0" w:color="000000"/>
                    <w:bottom w:val="none" w:sz="4" w:space="0" w:color="000000"/>
                    <w:right w:val="none" w:sz="4" w:space="0" w:color="000000"/>
                  </w:tcBorders>
                </w:tcPr>
                <w:p w14:paraId="6DCEC37F" w14:textId="77777777" w:rsidR="00C47F8C" w:rsidRDefault="00C47F8C">
                  <w:pPr>
                    <w:rPr>
                      <w:rFonts w:ascii="Arial" w:hAnsi="Arial" w:cs="Arial"/>
                      <w:sz w:val="10"/>
                      <w:szCs w:val="10"/>
                    </w:rPr>
                  </w:pPr>
                </w:p>
              </w:tc>
              <w:tc>
                <w:tcPr>
                  <w:tcW w:w="288" w:type="dxa"/>
                  <w:tcBorders>
                    <w:top w:val="none" w:sz="4" w:space="0" w:color="000000"/>
                    <w:left w:val="single" w:sz="4" w:space="0" w:color="auto"/>
                    <w:bottom w:val="none" w:sz="4" w:space="0" w:color="000000"/>
                    <w:right w:val="none" w:sz="4" w:space="0" w:color="000000"/>
                  </w:tcBorders>
                </w:tcPr>
                <w:p w14:paraId="302ED959" w14:textId="77777777" w:rsidR="00C47F8C" w:rsidRDefault="00C47F8C">
                  <w:pPr>
                    <w:rPr>
                      <w:rFonts w:ascii="Arial" w:hAnsi="Arial" w:cs="Arial"/>
                      <w:sz w:val="10"/>
                      <w:szCs w:val="10"/>
                    </w:rPr>
                  </w:pPr>
                </w:p>
              </w:tc>
              <w:tc>
                <w:tcPr>
                  <w:tcW w:w="5812" w:type="dxa"/>
                  <w:vMerge/>
                  <w:tcBorders>
                    <w:top w:val="single" w:sz="4" w:space="0" w:color="auto"/>
                    <w:left w:val="single" w:sz="4" w:space="0" w:color="auto"/>
                    <w:bottom w:val="none" w:sz="4" w:space="0" w:color="000000"/>
                    <w:right w:val="single" w:sz="4" w:space="0" w:color="auto"/>
                  </w:tcBorders>
                  <w:vAlign w:val="center"/>
                </w:tcPr>
                <w:p w14:paraId="1054E8B4" w14:textId="77777777" w:rsidR="00C47F8C" w:rsidRDefault="00C47F8C">
                  <w:pPr>
                    <w:widowControl/>
                    <w:rPr>
                      <w:rFonts w:ascii="Arial" w:eastAsia="Arial" w:hAnsi="Arial" w:cs="Arial"/>
                      <w:b/>
                      <w:bCs/>
                      <w:color w:val="auto"/>
                      <w:sz w:val="18"/>
                      <w:szCs w:val="18"/>
                      <w:lang w:val="zh-TW" w:eastAsia="zh-TW" w:bidi="zh-TW"/>
                    </w:rPr>
                  </w:pPr>
                </w:p>
              </w:tc>
            </w:tr>
            <w:tr w:rsidR="00C47F8C" w14:paraId="656325DA" w14:textId="77777777">
              <w:trPr>
                <w:trHeight w:val="619"/>
              </w:trPr>
              <w:tc>
                <w:tcPr>
                  <w:tcW w:w="293" w:type="dxa"/>
                  <w:tcBorders>
                    <w:top w:val="none" w:sz="4" w:space="0" w:color="000000"/>
                    <w:left w:val="single" w:sz="4" w:space="0" w:color="auto"/>
                    <w:bottom w:val="none" w:sz="4" w:space="0" w:color="000000"/>
                    <w:right w:val="none" w:sz="4" w:space="0" w:color="000000"/>
                  </w:tcBorders>
                </w:tcPr>
                <w:p w14:paraId="74B5E9F7" w14:textId="77777777" w:rsidR="00C47F8C" w:rsidRDefault="00C47F8C">
                  <w:pPr>
                    <w:rPr>
                      <w:rFonts w:ascii="Arial" w:hAnsi="Arial" w:cs="Arial"/>
                      <w:sz w:val="10"/>
                      <w:szCs w:val="10"/>
                    </w:rPr>
                  </w:pPr>
                </w:p>
              </w:tc>
              <w:tc>
                <w:tcPr>
                  <w:tcW w:w="672" w:type="dxa"/>
                  <w:tcBorders>
                    <w:top w:val="single" w:sz="4" w:space="0" w:color="auto"/>
                    <w:left w:val="none" w:sz="4" w:space="0" w:color="000000"/>
                    <w:bottom w:val="none" w:sz="4" w:space="0" w:color="000000"/>
                    <w:right w:val="none" w:sz="4" w:space="0" w:color="000000"/>
                  </w:tcBorders>
                </w:tcPr>
                <w:p w14:paraId="01DDA86A" w14:textId="77777777" w:rsidR="00C47F8C" w:rsidRDefault="00C47F8C">
                  <w:pPr>
                    <w:rPr>
                      <w:rFonts w:ascii="Arial" w:hAnsi="Arial" w:cs="Arial"/>
                      <w:sz w:val="10"/>
                      <w:szCs w:val="10"/>
                    </w:rPr>
                  </w:pPr>
                </w:p>
              </w:tc>
              <w:tc>
                <w:tcPr>
                  <w:tcW w:w="288" w:type="dxa"/>
                </w:tcPr>
                <w:p w14:paraId="2F928B67" w14:textId="77777777" w:rsidR="00C47F8C" w:rsidRDefault="00C47F8C">
                  <w:pPr>
                    <w:rPr>
                      <w:rFonts w:ascii="Arial" w:hAnsi="Arial" w:cs="Arial"/>
                      <w:sz w:val="10"/>
                      <w:szCs w:val="10"/>
                    </w:rPr>
                  </w:pPr>
                </w:p>
              </w:tc>
              <w:tc>
                <w:tcPr>
                  <w:tcW w:w="5812" w:type="dxa"/>
                  <w:vMerge/>
                  <w:tcBorders>
                    <w:top w:val="single" w:sz="4" w:space="0" w:color="auto"/>
                    <w:left w:val="single" w:sz="4" w:space="0" w:color="auto"/>
                    <w:bottom w:val="none" w:sz="4" w:space="0" w:color="000000"/>
                    <w:right w:val="single" w:sz="4" w:space="0" w:color="auto"/>
                  </w:tcBorders>
                  <w:vAlign w:val="center"/>
                </w:tcPr>
                <w:p w14:paraId="23FABE4C" w14:textId="77777777" w:rsidR="00C47F8C" w:rsidRDefault="00C47F8C">
                  <w:pPr>
                    <w:widowControl/>
                    <w:rPr>
                      <w:rFonts w:ascii="Arial" w:eastAsia="Arial" w:hAnsi="Arial" w:cs="Arial"/>
                      <w:b/>
                      <w:bCs/>
                      <w:color w:val="auto"/>
                      <w:sz w:val="18"/>
                      <w:szCs w:val="18"/>
                      <w:lang w:val="zh-TW" w:eastAsia="zh-TW" w:bidi="zh-TW"/>
                    </w:rPr>
                  </w:pPr>
                </w:p>
              </w:tc>
            </w:tr>
            <w:tr w:rsidR="00C47F8C" w14:paraId="7F0C9176" w14:textId="77777777">
              <w:trPr>
                <w:trHeight w:val="240"/>
              </w:trPr>
              <w:tc>
                <w:tcPr>
                  <w:tcW w:w="293" w:type="dxa"/>
                  <w:tcBorders>
                    <w:top w:val="single" w:sz="4" w:space="0" w:color="auto"/>
                    <w:left w:val="single" w:sz="4" w:space="0" w:color="auto"/>
                    <w:bottom w:val="none" w:sz="4" w:space="0" w:color="000000"/>
                    <w:right w:val="none" w:sz="4" w:space="0" w:color="000000"/>
                  </w:tcBorders>
                </w:tcPr>
                <w:p w14:paraId="27AFF789" w14:textId="77777777" w:rsidR="00C47F8C" w:rsidRDefault="00C47F8C">
                  <w:pPr>
                    <w:rPr>
                      <w:rFonts w:ascii="Arial" w:hAnsi="Arial" w:cs="Arial"/>
                      <w:sz w:val="10"/>
                      <w:szCs w:val="10"/>
                    </w:rPr>
                  </w:pPr>
                </w:p>
              </w:tc>
              <w:tc>
                <w:tcPr>
                  <w:tcW w:w="672" w:type="dxa"/>
                  <w:tcBorders>
                    <w:top w:val="single" w:sz="4" w:space="0" w:color="auto"/>
                    <w:left w:val="none" w:sz="4" w:space="0" w:color="000000"/>
                    <w:bottom w:val="none" w:sz="4" w:space="0" w:color="000000"/>
                    <w:right w:val="none" w:sz="4" w:space="0" w:color="000000"/>
                  </w:tcBorders>
                </w:tcPr>
                <w:p w14:paraId="24B8065B" w14:textId="77777777" w:rsidR="00C47F8C" w:rsidRDefault="00C47F8C">
                  <w:pPr>
                    <w:rPr>
                      <w:rFonts w:ascii="Arial" w:hAnsi="Arial" w:cs="Arial"/>
                      <w:sz w:val="10"/>
                      <w:szCs w:val="10"/>
                    </w:rPr>
                  </w:pPr>
                </w:p>
              </w:tc>
              <w:tc>
                <w:tcPr>
                  <w:tcW w:w="288" w:type="dxa"/>
                  <w:tcBorders>
                    <w:top w:val="single" w:sz="4" w:space="0" w:color="auto"/>
                    <w:left w:val="none" w:sz="4" w:space="0" w:color="000000"/>
                    <w:bottom w:val="none" w:sz="4" w:space="0" w:color="000000"/>
                    <w:right w:val="none" w:sz="4" w:space="0" w:color="000000"/>
                  </w:tcBorders>
                </w:tcPr>
                <w:p w14:paraId="42D8A4C1" w14:textId="77777777" w:rsidR="00C47F8C" w:rsidRDefault="00C47F8C">
                  <w:pPr>
                    <w:rPr>
                      <w:rFonts w:ascii="Arial" w:hAnsi="Arial" w:cs="Arial"/>
                      <w:sz w:val="10"/>
                      <w:szCs w:val="10"/>
                    </w:rPr>
                  </w:pPr>
                </w:p>
              </w:tc>
              <w:tc>
                <w:tcPr>
                  <w:tcW w:w="5812" w:type="dxa"/>
                  <w:vMerge w:val="restart"/>
                  <w:tcBorders>
                    <w:top w:val="single" w:sz="4" w:space="0" w:color="auto"/>
                    <w:left w:val="single" w:sz="4" w:space="0" w:color="auto"/>
                    <w:bottom w:val="none" w:sz="4" w:space="0" w:color="000000"/>
                    <w:right w:val="single" w:sz="4" w:space="0" w:color="auto"/>
                  </w:tcBorders>
                  <w:vAlign w:val="bottom"/>
                </w:tcPr>
                <w:p w14:paraId="0C3555D6" w14:textId="77777777" w:rsidR="00C47F8C" w:rsidRDefault="00151B24">
                  <w:pPr>
                    <w:pStyle w:val="af4"/>
                    <w:rPr>
                      <w:color w:val="auto"/>
                      <w:sz w:val="18"/>
                      <w:szCs w:val="18"/>
                    </w:rPr>
                  </w:pPr>
                  <w:r>
                    <w:rPr>
                      <w:sz w:val="18"/>
                      <w:lang w:val="ru-RU" w:bidi="ru-RU"/>
                    </w:rPr>
                    <w:t>Контрольная лампа низкого уровня топлива</w:t>
                  </w:r>
                </w:p>
                <w:p w14:paraId="752A9E6C" w14:textId="77777777" w:rsidR="00C47F8C" w:rsidRDefault="00151B24">
                  <w:pPr>
                    <w:pStyle w:val="af4"/>
                    <w:rPr>
                      <w:sz w:val="18"/>
                      <w:szCs w:val="18"/>
                    </w:rPr>
                  </w:pPr>
                  <w:r>
                    <w:rPr>
                      <w:sz w:val="19"/>
                      <w:lang w:val="ru-RU" w:bidi="ru-RU"/>
                    </w:rPr>
                    <w:t>Показывает, что остаток топлива составляет приблизительно 9,1 л. Заправьте автомобиль.</w:t>
                  </w:r>
                </w:p>
              </w:tc>
            </w:tr>
            <w:tr w:rsidR="00C47F8C" w14:paraId="4F42B297" w14:textId="77777777">
              <w:trPr>
                <w:trHeight w:val="451"/>
              </w:trPr>
              <w:tc>
                <w:tcPr>
                  <w:tcW w:w="293" w:type="dxa"/>
                  <w:tcBorders>
                    <w:top w:val="none" w:sz="4" w:space="0" w:color="000000"/>
                    <w:left w:val="single" w:sz="4" w:space="0" w:color="auto"/>
                    <w:bottom w:val="none" w:sz="4" w:space="0" w:color="000000"/>
                    <w:right w:val="none" w:sz="4" w:space="0" w:color="000000"/>
                  </w:tcBorders>
                </w:tcPr>
                <w:p w14:paraId="2035625E" w14:textId="77777777" w:rsidR="00C47F8C" w:rsidRDefault="00C47F8C">
                  <w:pPr>
                    <w:rPr>
                      <w:rFonts w:ascii="Arial" w:hAnsi="Arial" w:cs="Arial"/>
                      <w:sz w:val="10"/>
                      <w:szCs w:val="10"/>
                    </w:rPr>
                  </w:pPr>
                </w:p>
              </w:tc>
              <w:tc>
                <w:tcPr>
                  <w:tcW w:w="672" w:type="dxa"/>
                  <w:tcBorders>
                    <w:top w:val="single" w:sz="4" w:space="0" w:color="auto"/>
                    <w:left w:val="none" w:sz="4" w:space="0" w:color="000000"/>
                    <w:bottom w:val="none" w:sz="4" w:space="0" w:color="000000"/>
                    <w:right w:val="none" w:sz="4" w:space="0" w:color="000000"/>
                  </w:tcBorders>
                </w:tcPr>
                <w:p w14:paraId="3B0B656C" w14:textId="77777777" w:rsidR="00C47F8C" w:rsidRDefault="00C47F8C">
                  <w:pPr>
                    <w:rPr>
                      <w:rFonts w:ascii="Arial" w:hAnsi="Arial" w:cs="Arial"/>
                      <w:sz w:val="10"/>
                      <w:szCs w:val="10"/>
                    </w:rPr>
                  </w:pPr>
                </w:p>
              </w:tc>
              <w:tc>
                <w:tcPr>
                  <w:tcW w:w="288" w:type="dxa"/>
                </w:tcPr>
                <w:p w14:paraId="3F3EBFB2" w14:textId="77777777" w:rsidR="00C47F8C" w:rsidRDefault="00C47F8C">
                  <w:pPr>
                    <w:rPr>
                      <w:rFonts w:ascii="Arial" w:hAnsi="Arial" w:cs="Arial"/>
                      <w:sz w:val="10"/>
                      <w:szCs w:val="10"/>
                    </w:rPr>
                  </w:pPr>
                </w:p>
              </w:tc>
              <w:tc>
                <w:tcPr>
                  <w:tcW w:w="5812" w:type="dxa"/>
                  <w:vMerge/>
                  <w:tcBorders>
                    <w:top w:val="single" w:sz="4" w:space="0" w:color="auto"/>
                    <w:left w:val="single" w:sz="4" w:space="0" w:color="auto"/>
                    <w:bottom w:val="none" w:sz="4" w:space="0" w:color="000000"/>
                    <w:right w:val="single" w:sz="4" w:space="0" w:color="auto"/>
                  </w:tcBorders>
                  <w:vAlign w:val="center"/>
                </w:tcPr>
                <w:p w14:paraId="654CD2DF" w14:textId="77777777" w:rsidR="00C47F8C" w:rsidRDefault="00C47F8C">
                  <w:pPr>
                    <w:widowControl/>
                    <w:rPr>
                      <w:rFonts w:ascii="Arial" w:eastAsia="Arial" w:hAnsi="Arial" w:cs="Arial"/>
                      <w:b/>
                      <w:bCs/>
                      <w:color w:val="auto"/>
                      <w:sz w:val="18"/>
                      <w:szCs w:val="18"/>
                      <w:lang w:val="zh-TW" w:eastAsia="zh-TW" w:bidi="zh-TW"/>
                    </w:rPr>
                  </w:pPr>
                </w:p>
              </w:tc>
            </w:tr>
            <w:tr w:rsidR="00C47F8C" w14:paraId="7798F732" w14:textId="77777777">
              <w:trPr>
                <w:trHeight w:val="139"/>
              </w:trPr>
              <w:tc>
                <w:tcPr>
                  <w:tcW w:w="293" w:type="dxa"/>
                  <w:tcBorders>
                    <w:top w:val="none" w:sz="4" w:space="0" w:color="000000"/>
                    <w:left w:val="single" w:sz="4" w:space="0" w:color="auto"/>
                    <w:bottom w:val="none" w:sz="4" w:space="0" w:color="000000"/>
                    <w:right w:val="none" w:sz="4" w:space="0" w:color="000000"/>
                  </w:tcBorders>
                </w:tcPr>
                <w:p w14:paraId="4CCA352E" w14:textId="77777777" w:rsidR="00C47F8C" w:rsidRDefault="00C47F8C">
                  <w:pPr>
                    <w:rPr>
                      <w:rFonts w:ascii="Arial" w:hAnsi="Arial" w:cs="Arial"/>
                      <w:sz w:val="10"/>
                      <w:szCs w:val="10"/>
                    </w:rPr>
                  </w:pPr>
                </w:p>
              </w:tc>
              <w:tc>
                <w:tcPr>
                  <w:tcW w:w="672" w:type="dxa"/>
                  <w:tcBorders>
                    <w:top w:val="single" w:sz="4" w:space="0" w:color="auto"/>
                    <w:left w:val="none" w:sz="4" w:space="0" w:color="000000"/>
                    <w:bottom w:val="none" w:sz="4" w:space="0" w:color="000000"/>
                    <w:right w:val="none" w:sz="4" w:space="0" w:color="000000"/>
                  </w:tcBorders>
                </w:tcPr>
                <w:p w14:paraId="0466F5E3" w14:textId="77777777" w:rsidR="00C47F8C" w:rsidRDefault="00C47F8C">
                  <w:pPr>
                    <w:rPr>
                      <w:rFonts w:ascii="Arial" w:hAnsi="Arial" w:cs="Arial"/>
                      <w:sz w:val="10"/>
                      <w:szCs w:val="10"/>
                    </w:rPr>
                  </w:pPr>
                </w:p>
              </w:tc>
              <w:tc>
                <w:tcPr>
                  <w:tcW w:w="288" w:type="dxa"/>
                </w:tcPr>
                <w:p w14:paraId="7CF3C693" w14:textId="77777777" w:rsidR="00C47F8C" w:rsidRDefault="00C47F8C">
                  <w:pPr>
                    <w:rPr>
                      <w:rFonts w:ascii="Arial" w:hAnsi="Arial" w:cs="Arial"/>
                      <w:sz w:val="10"/>
                      <w:szCs w:val="10"/>
                    </w:rPr>
                  </w:pPr>
                </w:p>
              </w:tc>
              <w:tc>
                <w:tcPr>
                  <w:tcW w:w="5812" w:type="dxa"/>
                  <w:vMerge/>
                  <w:tcBorders>
                    <w:top w:val="single" w:sz="4" w:space="0" w:color="auto"/>
                    <w:left w:val="single" w:sz="4" w:space="0" w:color="auto"/>
                    <w:bottom w:val="none" w:sz="4" w:space="0" w:color="000000"/>
                    <w:right w:val="single" w:sz="4" w:space="0" w:color="auto"/>
                  </w:tcBorders>
                  <w:vAlign w:val="center"/>
                </w:tcPr>
                <w:p w14:paraId="2F15EFB0" w14:textId="77777777" w:rsidR="00C47F8C" w:rsidRDefault="00C47F8C">
                  <w:pPr>
                    <w:widowControl/>
                    <w:rPr>
                      <w:rFonts w:ascii="Arial" w:eastAsia="Arial" w:hAnsi="Arial" w:cs="Arial"/>
                      <w:b/>
                      <w:bCs/>
                      <w:color w:val="auto"/>
                      <w:sz w:val="18"/>
                      <w:szCs w:val="18"/>
                      <w:lang w:val="zh-TW" w:eastAsia="zh-TW" w:bidi="zh-TW"/>
                    </w:rPr>
                  </w:pPr>
                </w:p>
              </w:tc>
            </w:tr>
            <w:tr w:rsidR="00C47F8C" w14:paraId="46199EB0" w14:textId="77777777">
              <w:trPr>
                <w:trHeight w:val="461"/>
              </w:trPr>
              <w:tc>
                <w:tcPr>
                  <w:tcW w:w="293" w:type="dxa"/>
                  <w:tcBorders>
                    <w:top w:val="single" w:sz="4" w:space="0" w:color="auto"/>
                    <w:left w:val="single" w:sz="4" w:space="0" w:color="auto"/>
                    <w:bottom w:val="none" w:sz="4" w:space="0" w:color="000000"/>
                    <w:right w:val="none" w:sz="4" w:space="0" w:color="000000"/>
                  </w:tcBorders>
                </w:tcPr>
                <w:p w14:paraId="42502536" w14:textId="77777777" w:rsidR="00C47F8C" w:rsidRDefault="00C47F8C">
                  <w:pPr>
                    <w:rPr>
                      <w:rFonts w:ascii="Arial" w:hAnsi="Arial" w:cs="Arial"/>
                      <w:sz w:val="10"/>
                      <w:szCs w:val="10"/>
                    </w:rPr>
                  </w:pPr>
                </w:p>
              </w:tc>
              <w:tc>
                <w:tcPr>
                  <w:tcW w:w="672" w:type="dxa"/>
                  <w:tcBorders>
                    <w:top w:val="single" w:sz="4" w:space="0" w:color="auto"/>
                    <w:left w:val="none" w:sz="4" w:space="0" w:color="000000"/>
                    <w:bottom w:val="none" w:sz="4" w:space="0" w:color="000000"/>
                    <w:right w:val="none" w:sz="4" w:space="0" w:color="000000"/>
                  </w:tcBorders>
                </w:tcPr>
                <w:p w14:paraId="17B05FC3" w14:textId="77777777" w:rsidR="00C47F8C" w:rsidRDefault="00C47F8C">
                  <w:pPr>
                    <w:rPr>
                      <w:rFonts w:ascii="Arial" w:hAnsi="Arial" w:cs="Arial"/>
                      <w:sz w:val="10"/>
                      <w:szCs w:val="10"/>
                    </w:rPr>
                  </w:pPr>
                </w:p>
              </w:tc>
              <w:tc>
                <w:tcPr>
                  <w:tcW w:w="288" w:type="dxa"/>
                  <w:tcBorders>
                    <w:top w:val="single" w:sz="4" w:space="0" w:color="auto"/>
                    <w:left w:val="none" w:sz="4" w:space="0" w:color="000000"/>
                    <w:bottom w:val="none" w:sz="4" w:space="0" w:color="000000"/>
                    <w:right w:val="none" w:sz="4" w:space="0" w:color="000000"/>
                  </w:tcBorders>
                </w:tcPr>
                <w:p w14:paraId="645678D4" w14:textId="77777777" w:rsidR="00C47F8C" w:rsidRDefault="00C47F8C">
                  <w:pPr>
                    <w:rPr>
                      <w:rFonts w:ascii="Arial" w:hAnsi="Arial" w:cs="Arial"/>
                      <w:sz w:val="10"/>
                      <w:szCs w:val="10"/>
                    </w:rPr>
                  </w:pPr>
                </w:p>
              </w:tc>
              <w:tc>
                <w:tcPr>
                  <w:tcW w:w="5812" w:type="dxa"/>
                  <w:vMerge w:val="restart"/>
                  <w:tcBorders>
                    <w:top w:val="single" w:sz="4" w:space="0" w:color="auto"/>
                    <w:left w:val="single" w:sz="4" w:space="0" w:color="auto"/>
                    <w:bottom w:val="none" w:sz="4" w:space="0" w:color="000000"/>
                    <w:right w:val="single" w:sz="4" w:space="0" w:color="auto"/>
                  </w:tcBorders>
                  <w:vAlign w:val="bottom"/>
                </w:tcPr>
                <w:p w14:paraId="646657AC" w14:textId="77777777" w:rsidR="00C47F8C" w:rsidRDefault="00151B24">
                  <w:pPr>
                    <w:pStyle w:val="af4"/>
                    <w:rPr>
                      <w:color w:val="auto"/>
                      <w:sz w:val="19"/>
                      <w:szCs w:val="19"/>
                    </w:rPr>
                  </w:pPr>
                  <w:r>
                    <w:rPr>
                      <w:sz w:val="18"/>
                      <w:lang w:val="ru-RU" w:bidi="ru-RU"/>
                    </w:rPr>
                    <w:t>Индикатор напоминания о ремне безопасности водителя и переднего пассажира (предупреждающий звуковой сигнал)</w:t>
                  </w:r>
                  <w:r>
                    <w:rPr>
                      <w:sz w:val="26"/>
                      <w:lang w:val="ru-RU" w:bidi="ru-RU"/>
                    </w:rPr>
                    <w:t>*</w:t>
                  </w:r>
                  <w:r>
                    <w:rPr>
                      <w:sz w:val="12"/>
                      <w:lang w:val="ru-RU" w:bidi="ru-RU"/>
                    </w:rPr>
                    <w:t xml:space="preserve">3 </w:t>
                  </w:r>
                  <w:r>
                    <w:rPr>
                      <w:sz w:val="18"/>
                      <w:lang w:val="ru-RU" w:bidi="ru-RU"/>
                    </w:rPr>
                    <w:t>Предупреждает о не пристёгнутом ремне безопасности водителя и/или переднего переднего пассажира:</w:t>
                  </w:r>
                </w:p>
                <w:p w14:paraId="453E4896" w14:textId="77777777" w:rsidR="00C47F8C" w:rsidRDefault="00151B24">
                  <w:pPr>
                    <w:pStyle w:val="af4"/>
                    <w:rPr>
                      <w:sz w:val="18"/>
                      <w:szCs w:val="18"/>
                    </w:rPr>
                  </w:pPr>
                  <w:r>
                    <w:rPr>
                      <w:sz w:val="18"/>
                      <w:lang w:val="ru-RU" w:bidi="ru-RU"/>
                    </w:rPr>
                    <w:t>Пристегнуть ремни безопасности.</w:t>
                  </w:r>
                </w:p>
                <w:p w14:paraId="017379F0" w14:textId="77777777" w:rsidR="00C47F8C" w:rsidRDefault="00151B24">
                  <w:pPr>
                    <w:pStyle w:val="af4"/>
                    <w:rPr>
                      <w:sz w:val="18"/>
                      <w:szCs w:val="18"/>
                    </w:rPr>
                  </w:pPr>
                  <w:r>
                    <w:rPr>
                      <w:sz w:val="18"/>
                      <w:lang w:val="ru-RU" w:bidi="ru-RU"/>
                    </w:rPr>
                    <w:t>Если кто-то сидит на переднем пассажирском сиденье, необходимо пристегнуть ремень безопасности переднего пассажира, чтобы выключить контрольную лампу (предупреждающий звуковой сигнал).</w:t>
                  </w:r>
                </w:p>
              </w:tc>
            </w:tr>
            <w:tr w:rsidR="00C47F8C" w14:paraId="0F4C26A1" w14:textId="77777777">
              <w:trPr>
                <w:trHeight w:val="806"/>
              </w:trPr>
              <w:tc>
                <w:tcPr>
                  <w:tcW w:w="293" w:type="dxa"/>
                  <w:tcBorders>
                    <w:top w:val="none" w:sz="4" w:space="0" w:color="000000"/>
                    <w:left w:val="single" w:sz="4" w:space="0" w:color="auto"/>
                    <w:bottom w:val="none" w:sz="4" w:space="0" w:color="000000"/>
                    <w:right w:val="none" w:sz="4" w:space="0" w:color="000000"/>
                  </w:tcBorders>
                </w:tcPr>
                <w:p w14:paraId="5FE9B01C" w14:textId="77777777" w:rsidR="00C47F8C" w:rsidRDefault="00C47F8C">
                  <w:pPr>
                    <w:rPr>
                      <w:rFonts w:ascii="Arial" w:hAnsi="Arial" w:cs="Arial"/>
                      <w:sz w:val="10"/>
                      <w:szCs w:val="10"/>
                      <w:lang w:eastAsia="zh-TW"/>
                    </w:rPr>
                  </w:pPr>
                </w:p>
              </w:tc>
              <w:tc>
                <w:tcPr>
                  <w:tcW w:w="672" w:type="dxa"/>
                  <w:tcBorders>
                    <w:top w:val="single" w:sz="4" w:space="0" w:color="auto"/>
                    <w:left w:val="single" w:sz="4" w:space="0" w:color="auto"/>
                    <w:bottom w:val="none" w:sz="4" w:space="0" w:color="000000"/>
                    <w:right w:val="none" w:sz="4" w:space="0" w:color="000000"/>
                  </w:tcBorders>
                </w:tcPr>
                <w:p w14:paraId="2316163D" w14:textId="77777777" w:rsidR="00C47F8C" w:rsidRDefault="00151B24">
                  <w:pPr>
                    <w:pStyle w:val="af4"/>
                    <w:rPr>
                      <w:sz w:val="64"/>
                      <w:szCs w:val="64"/>
                    </w:rPr>
                  </w:pPr>
                  <w:r>
                    <w:rPr>
                      <w:color w:val="231F20"/>
                      <w:sz w:val="64"/>
                      <w:lang w:val="ru-RU" w:bidi="ru-RU"/>
                    </w:rPr>
                    <w:t>4</w:t>
                  </w:r>
                </w:p>
              </w:tc>
              <w:tc>
                <w:tcPr>
                  <w:tcW w:w="288" w:type="dxa"/>
                  <w:tcBorders>
                    <w:top w:val="none" w:sz="4" w:space="0" w:color="000000"/>
                    <w:left w:val="single" w:sz="4" w:space="0" w:color="auto"/>
                    <w:bottom w:val="none" w:sz="4" w:space="0" w:color="000000"/>
                    <w:right w:val="none" w:sz="4" w:space="0" w:color="000000"/>
                  </w:tcBorders>
                </w:tcPr>
                <w:p w14:paraId="215FE380" w14:textId="77777777" w:rsidR="00C47F8C" w:rsidRDefault="00C47F8C">
                  <w:pPr>
                    <w:rPr>
                      <w:rFonts w:ascii="Arial" w:hAnsi="Arial" w:cs="Arial"/>
                      <w:sz w:val="10"/>
                      <w:szCs w:val="10"/>
                    </w:rPr>
                  </w:pPr>
                </w:p>
              </w:tc>
              <w:tc>
                <w:tcPr>
                  <w:tcW w:w="5812" w:type="dxa"/>
                  <w:vMerge/>
                  <w:tcBorders>
                    <w:top w:val="single" w:sz="4" w:space="0" w:color="auto"/>
                    <w:left w:val="single" w:sz="4" w:space="0" w:color="auto"/>
                    <w:bottom w:val="none" w:sz="4" w:space="0" w:color="000000"/>
                    <w:right w:val="single" w:sz="4" w:space="0" w:color="auto"/>
                  </w:tcBorders>
                  <w:vAlign w:val="center"/>
                </w:tcPr>
                <w:p w14:paraId="76A767F5" w14:textId="77777777" w:rsidR="00C47F8C" w:rsidRDefault="00C47F8C">
                  <w:pPr>
                    <w:widowControl/>
                    <w:rPr>
                      <w:rFonts w:ascii="Arial" w:eastAsia="Arial" w:hAnsi="Arial" w:cs="Arial"/>
                      <w:b/>
                      <w:bCs/>
                      <w:color w:val="auto"/>
                      <w:sz w:val="18"/>
                      <w:szCs w:val="18"/>
                      <w:lang w:val="zh-TW" w:eastAsia="zh-TW" w:bidi="zh-TW"/>
                    </w:rPr>
                  </w:pPr>
                </w:p>
              </w:tc>
            </w:tr>
            <w:tr w:rsidR="00C47F8C" w14:paraId="01456045" w14:textId="77777777">
              <w:trPr>
                <w:trHeight w:val="830"/>
              </w:trPr>
              <w:tc>
                <w:tcPr>
                  <w:tcW w:w="293" w:type="dxa"/>
                  <w:tcBorders>
                    <w:top w:val="single" w:sz="4" w:space="0" w:color="auto"/>
                    <w:left w:val="single" w:sz="4" w:space="0" w:color="auto"/>
                    <w:bottom w:val="none" w:sz="4" w:space="0" w:color="000000"/>
                    <w:right w:val="none" w:sz="4" w:space="0" w:color="000000"/>
                  </w:tcBorders>
                </w:tcPr>
                <w:p w14:paraId="7772B571" w14:textId="77777777" w:rsidR="00C47F8C" w:rsidRDefault="00C47F8C">
                  <w:pPr>
                    <w:rPr>
                      <w:rFonts w:ascii="Arial" w:hAnsi="Arial" w:cs="Arial"/>
                      <w:sz w:val="10"/>
                      <w:szCs w:val="10"/>
                    </w:rPr>
                  </w:pPr>
                </w:p>
              </w:tc>
              <w:tc>
                <w:tcPr>
                  <w:tcW w:w="672" w:type="dxa"/>
                  <w:tcBorders>
                    <w:top w:val="single" w:sz="4" w:space="0" w:color="auto"/>
                    <w:left w:val="single" w:sz="4" w:space="0" w:color="auto"/>
                    <w:bottom w:val="none" w:sz="4" w:space="0" w:color="000000"/>
                    <w:right w:val="none" w:sz="4" w:space="0" w:color="000000"/>
                  </w:tcBorders>
                  <w:vAlign w:val="center"/>
                </w:tcPr>
                <w:p w14:paraId="06A7B0C8" w14:textId="77777777" w:rsidR="00C47F8C" w:rsidRDefault="00151B24">
                  <w:pPr>
                    <w:pStyle w:val="af4"/>
                    <w:rPr>
                      <w:color w:val="auto"/>
                      <w:sz w:val="18"/>
                      <w:szCs w:val="18"/>
                    </w:rPr>
                  </w:pPr>
                  <w:r>
                    <w:rPr>
                      <w:color w:val="231F20"/>
                      <w:sz w:val="18"/>
                      <w:lang w:val="ru-RU" w:bidi="ru-RU"/>
                    </w:rPr>
                    <w:t>.</w:t>
                  </w:r>
                </w:p>
                <w:p w14:paraId="6A359E87" w14:textId="77777777" w:rsidR="00C47F8C" w:rsidRDefault="00C47F8C">
                  <w:pPr>
                    <w:pStyle w:val="af4"/>
                    <w:rPr>
                      <w:sz w:val="64"/>
                      <w:szCs w:val="64"/>
                    </w:rPr>
                  </w:pPr>
                </w:p>
              </w:tc>
              <w:tc>
                <w:tcPr>
                  <w:tcW w:w="288" w:type="dxa"/>
                  <w:tcBorders>
                    <w:top w:val="single" w:sz="4" w:space="0" w:color="auto"/>
                    <w:left w:val="single" w:sz="4" w:space="0" w:color="auto"/>
                    <w:bottom w:val="none" w:sz="4" w:space="0" w:color="000000"/>
                    <w:right w:val="none" w:sz="4" w:space="0" w:color="000000"/>
                  </w:tcBorders>
                </w:tcPr>
                <w:p w14:paraId="260F91E3" w14:textId="77777777" w:rsidR="00C47F8C" w:rsidRDefault="00C47F8C">
                  <w:pPr>
                    <w:rPr>
                      <w:rFonts w:ascii="Arial" w:hAnsi="Arial" w:cs="Arial"/>
                      <w:sz w:val="10"/>
                      <w:szCs w:val="10"/>
                    </w:rPr>
                  </w:pPr>
                </w:p>
              </w:tc>
              <w:tc>
                <w:tcPr>
                  <w:tcW w:w="5812" w:type="dxa"/>
                  <w:tcBorders>
                    <w:top w:val="single" w:sz="4" w:space="0" w:color="auto"/>
                    <w:left w:val="single" w:sz="4" w:space="0" w:color="auto"/>
                    <w:bottom w:val="none" w:sz="4" w:space="0" w:color="000000"/>
                    <w:right w:val="single" w:sz="4" w:space="0" w:color="auto"/>
                  </w:tcBorders>
                  <w:vAlign w:val="bottom"/>
                </w:tcPr>
                <w:p w14:paraId="3E5C7A12" w14:textId="77777777" w:rsidR="00C47F8C" w:rsidRDefault="00151B24">
                  <w:pPr>
                    <w:pStyle w:val="af4"/>
                    <w:rPr>
                      <w:color w:val="auto"/>
                      <w:sz w:val="19"/>
                      <w:szCs w:val="19"/>
                    </w:rPr>
                  </w:pPr>
                  <w:r>
                    <w:rPr>
                      <w:sz w:val="18"/>
                      <w:lang w:val="ru-RU" w:bidi="ru-RU"/>
                    </w:rPr>
                    <w:t>Индикатор напоминания о ремне безопасности заднего пассажира (предупреждающий звуковой сигнал)</w:t>
                  </w:r>
                  <w:r>
                    <w:rPr>
                      <w:sz w:val="26"/>
                      <w:lang w:val="ru-RU" w:bidi="ru-RU"/>
                    </w:rPr>
                    <w:t>*</w:t>
                  </w:r>
                  <w:r>
                    <w:rPr>
                      <w:sz w:val="12"/>
                      <w:lang w:val="ru-RU" w:bidi="ru-RU"/>
                    </w:rPr>
                    <w:t xml:space="preserve">4 </w:t>
                  </w:r>
                  <w:r>
                    <w:rPr>
                      <w:sz w:val="18"/>
                      <w:lang w:val="ru-RU" w:bidi="ru-RU"/>
                    </w:rPr>
                    <w:t>Предупреждает пассажиров на задних сиденьях пристегнуть ремни безопасности.</w:t>
                  </w:r>
                </w:p>
                <w:p w14:paraId="7CC3DEC0" w14:textId="77777777" w:rsidR="00C47F8C" w:rsidRDefault="00151B24">
                  <w:pPr>
                    <w:pStyle w:val="af4"/>
                    <w:rPr>
                      <w:sz w:val="18"/>
                      <w:szCs w:val="18"/>
                    </w:rPr>
                  </w:pPr>
                  <w:r>
                    <w:rPr>
                      <w:lang w:val="ru-RU" w:bidi="ru-RU"/>
                    </w:rPr>
                    <w:t>Пристегнуть ремни безопасности.</w:t>
                  </w:r>
                </w:p>
              </w:tc>
            </w:tr>
            <w:tr w:rsidR="00C47F8C" w14:paraId="0AC1E41F" w14:textId="77777777">
              <w:trPr>
                <w:trHeight w:val="1070"/>
              </w:trPr>
              <w:tc>
                <w:tcPr>
                  <w:tcW w:w="293" w:type="dxa"/>
                  <w:tcBorders>
                    <w:top w:val="single" w:sz="4" w:space="0" w:color="auto"/>
                    <w:left w:val="single" w:sz="4" w:space="0" w:color="auto"/>
                    <w:bottom w:val="none" w:sz="4" w:space="0" w:color="000000"/>
                    <w:right w:val="none" w:sz="4" w:space="0" w:color="000000"/>
                  </w:tcBorders>
                </w:tcPr>
                <w:p w14:paraId="5D8AD590" w14:textId="77777777" w:rsidR="00C47F8C" w:rsidRDefault="00C47F8C">
                  <w:pPr>
                    <w:rPr>
                      <w:rFonts w:ascii="Arial" w:hAnsi="Arial" w:cs="Arial"/>
                      <w:sz w:val="10"/>
                      <w:szCs w:val="10"/>
                    </w:rPr>
                  </w:pPr>
                </w:p>
              </w:tc>
              <w:tc>
                <w:tcPr>
                  <w:tcW w:w="672" w:type="dxa"/>
                  <w:tcBorders>
                    <w:top w:val="single" w:sz="4" w:space="0" w:color="auto"/>
                    <w:left w:val="none" w:sz="4" w:space="0" w:color="000000"/>
                    <w:bottom w:val="none" w:sz="4" w:space="0" w:color="000000"/>
                    <w:right w:val="none" w:sz="4" w:space="0" w:color="000000"/>
                  </w:tcBorders>
                  <w:vAlign w:val="bottom"/>
                </w:tcPr>
                <w:p w14:paraId="322FCC62" w14:textId="77777777" w:rsidR="00C47F8C" w:rsidRDefault="00151B24">
                  <w:pPr>
                    <w:pStyle w:val="af4"/>
                    <w:rPr>
                      <w:color w:val="auto"/>
                      <w:sz w:val="44"/>
                      <w:szCs w:val="64"/>
                    </w:rPr>
                  </w:pPr>
                  <w:r>
                    <w:rPr>
                      <w:color w:val="231F20"/>
                      <w:sz w:val="44"/>
                      <w:lang w:val="ru-RU" w:bidi="ru-RU"/>
                    </w:rPr>
                    <w:t>4</w:t>
                  </w:r>
                </w:p>
                <w:p w14:paraId="6EC08D16" w14:textId="77777777" w:rsidR="00C47F8C" w:rsidRDefault="00151B24">
                  <w:pPr>
                    <w:pStyle w:val="af4"/>
                    <w:rPr>
                      <w:sz w:val="18"/>
                      <w:szCs w:val="18"/>
                    </w:rPr>
                  </w:pPr>
                  <w:r>
                    <w:rPr>
                      <w:sz w:val="18"/>
                      <w:lang w:val="ru-RU" w:bidi="ru-RU"/>
                    </w:rPr>
                    <w:t>(При наличии)</w:t>
                  </w:r>
                </w:p>
              </w:tc>
              <w:tc>
                <w:tcPr>
                  <w:tcW w:w="288" w:type="dxa"/>
                  <w:tcBorders>
                    <w:top w:val="single" w:sz="4" w:space="0" w:color="auto"/>
                    <w:left w:val="none" w:sz="4" w:space="0" w:color="000000"/>
                    <w:bottom w:val="none" w:sz="4" w:space="0" w:color="000000"/>
                    <w:right w:val="none" w:sz="4" w:space="0" w:color="000000"/>
                  </w:tcBorders>
                </w:tcPr>
                <w:p w14:paraId="6BF17BC0" w14:textId="77777777" w:rsidR="00C47F8C" w:rsidRDefault="00C47F8C">
                  <w:pPr>
                    <w:rPr>
                      <w:rFonts w:ascii="Arial" w:hAnsi="Arial" w:cs="Arial"/>
                      <w:sz w:val="10"/>
                      <w:szCs w:val="10"/>
                    </w:rPr>
                  </w:pPr>
                </w:p>
              </w:tc>
              <w:tc>
                <w:tcPr>
                  <w:tcW w:w="5812" w:type="dxa"/>
                  <w:tcBorders>
                    <w:top w:val="single" w:sz="4" w:space="0" w:color="auto"/>
                    <w:left w:val="single" w:sz="4" w:space="0" w:color="auto"/>
                    <w:bottom w:val="none" w:sz="4" w:space="0" w:color="000000"/>
                    <w:right w:val="single" w:sz="4" w:space="0" w:color="auto"/>
                  </w:tcBorders>
                  <w:vAlign w:val="bottom"/>
                </w:tcPr>
                <w:p w14:paraId="2A257135" w14:textId="77777777" w:rsidR="00C47F8C" w:rsidRDefault="00151B24">
                  <w:pPr>
                    <w:pStyle w:val="af4"/>
                    <w:rPr>
                      <w:color w:val="auto"/>
                      <w:sz w:val="18"/>
                      <w:szCs w:val="18"/>
                    </w:rPr>
                  </w:pPr>
                  <w:r>
                    <w:rPr>
                      <w:sz w:val="18"/>
                      <w:lang w:val="ru-RU" w:bidi="ru-RU"/>
                    </w:rPr>
                    <w:t>Сводная контрольная лампа (предупреждающий звуковой сигнал)</w:t>
                  </w:r>
                </w:p>
                <w:p w14:paraId="7974CCDA" w14:textId="77777777" w:rsidR="00C47F8C" w:rsidRDefault="00151B24">
                  <w:pPr>
                    <w:pStyle w:val="af4"/>
                    <w:rPr>
                      <w:sz w:val="19"/>
                      <w:szCs w:val="19"/>
                    </w:rPr>
                  </w:pPr>
                  <w:r>
                    <w:rPr>
                      <w:sz w:val="19"/>
                      <w:lang w:val="ru-RU" w:bidi="ru-RU"/>
                    </w:rPr>
                    <w:t>Звучит звуковой сигнал, загорается и мигает контрольная лампа, указывая на то, что основная система предупреждения обнаружила неисправность.</w:t>
                  </w:r>
                </w:p>
                <w:p w14:paraId="10E3B5CB" w14:textId="77777777" w:rsidR="00C47F8C" w:rsidRDefault="00151B24">
                  <w:pPr>
                    <w:pStyle w:val="af4"/>
                    <w:rPr>
                      <w:sz w:val="19"/>
                      <w:szCs w:val="19"/>
                    </w:rPr>
                  </w:pPr>
                  <w:r>
                    <w:rPr>
                      <w:sz w:val="19"/>
                      <w:lang w:val="ru-RU" w:bidi="ru-RU"/>
                    </w:rPr>
                    <w:t>→ С. 457</w:t>
                  </w:r>
                </w:p>
              </w:tc>
            </w:tr>
            <w:tr w:rsidR="00C47F8C" w14:paraId="52C3313A" w14:textId="77777777">
              <w:trPr>
                <w:trHeight w:val="1776"/>
              </w:trPr>
              <w:tc>
                <w:tcPr>
                  <w:tcW w:w="1253" w:type="dxa"/>
                  <w:gridSpan w:val="3"/>
                  <w:tcBorders>
                    <w:top w:val="single" w:sz="4" w:space="0" w:color="auto"/>
                    <w:left w:val="single" w:sz="4" w:space="0" w:color="auto"/>
                    <w:bottom w:val="single" w:sz="4" w:space="0" w:color="auto"/>
                    <w:right w:val="none" w:sz="4" w:space="0" w:color="000000"/>
                  </w:tcBorders>
                  <w:vAlign w:val="center"/>
                </w:tcPr>
                <w:p w14:paraId="4B5935A7" w14:textId="77777777" w:rsidR="00C47F8C" w:rsidRDefault="00151B24">
                  <w:pPr>
                    <w:pStyle w:val="af4"/>
                    <w:rPr>
                      <w:sz w:val="42"/>
                      <w:szCs w:val="42"/>
                    </w:rPr>
                  </w:pPr>
                  <w:r>
                    <w:rPr>
                      <w:color w:val="231F20"/>
                      <w:sz w:val="42"/>
                      <w:u w:val="single"/>
                      <w:lang w:val="ru-RU" w:bidi="ru-RU"/>
                    </w:rPr>
                    <w:t>10)1</w:t>
                  </w:r>
                </w:p>
              </w:tc>
              <w:tc>
                <w:tcPr>
                  <w:tcW w:w="5812" w:type="dxa"/>
                  <w:tcBorders>
                    <w:top w:val="single" w:sz="4" w:space="0" w:color="auto"/>
                    <w:left w:val="single" w:sz="4" w:space="0" w:color="auto"/>
                    <w:bottom w:val="single" w:sz="4" w:space="0" w:color="auto"/>
                    <w:right w:val="single" w:sz="4" w:space="0" w:color="auto"/>
                  </w:tcBorders>
                  <w:vAlign w:val="bottom"/>
                </w:tcPr>
                <w:p w14:paraId="386C30F1" w14:textId="77777777" w:rsidR="00C47F8C" w:rsidRDefault="00151B24">
                  <w:pPr>
                    <w:pStyle w:val="af4"/>
                    <w:rPr>
                      <w:color w:val="auto"/>
                      <w:sz w:val="18"/>
                      <w:szCs w:val="18"/>
                    </w:rPr>
                  </w:pPr>
                  <w:r>
                    <w:rPr>
                      <w:sz w:val="18"/>
                      <w:lang w:val="ru-RU" w:bidi="ru-RU"/>
                    </w:rPr>
                    <w:t>Контрольная лампа давления в шинах</w:t>
                  </w:r>
                </w:p>
                <w:p w14:paraId="299E6F42" w14:textId="77777777" w:rsidR="00C47F8C" w:rsidRDefault="00151B24">
                  <w:pPr>
                    <w:pStyle w:val="af4"/>
                    <w:rPr>
                      <w:sz w:val="22"/>
                      <w:szCs w:val="22"/>
                    </w:rPr>
                  </w:pPr>
                  <w:r>
                    <w:rPr>
                      <w:sz w:val="19"/>
                      <w:lang w:val="ru-RU" w:bidi="ru-RU"/>
                    </w:rPr>
                    <w:t>Указывает на наличие следующих ситуаций:</w:t>
                  </w:r>
                </w:p>
                <w:p w14:paraId="3E1F0B6C" w14:textId="77777777" w:rsidR="00C47F8C" w:rsidRDefault="00151B24" w:rsidP="00647056">
                  <w:pPr>
                    <w:pStyle w:val="af4"/>
                    <w:numPr>
                      <w:ilvl w:val="0"/>
                      <w:numId w:val="362"/>
                    </w:numPr>
                    <w:tabs>
                      <w:tab w:val="left" w:pos="402"/>
                    </w:tabs>
                    <w:spacing w:after="0"/>
                    <w:rPr>
                      <w:sz w:val="19"/>
                      <w:szCs w:val="19"/>
                    </w:rPr>
                  </w:pPr>
                  <w:r>
                    <w:rPr>
                      <w:sz w:val="19"/>
                      <w:lang w:val="ru-RU" w:bidi="ru-RU"/>
                    </w:rPr>
                    <w:t>Низкое давление в шинах из-за спущенных шин;</w:t>
                  </w:r>
                </w:p>
                <w:p w14:paraId="4805FCE9" w14:textId="77777777" w:rsidR="00C47F8C" w:rsidRDefault="00151B24" w:rsidP="00647056">
                  <w:pPr>
                    <w:pStyle w:val="af4"/>
                    <w:numPr>
                      <w:ilvl w:val="0"/>
                      <w:numId w:val="362"/>
                    </w:numPr>
                    <w:tabs>
                      <w:tab w:val="left" w:pos="402"/>
                    </w:tabs>
                    <w:spacing w:after="0"/>
                    <w:rPr>
                      <w:sz w:val="19"/>
                      <w:szCs w:val="19"/>
                    </w:rPr>
                  </w:pPr>
                  <w:r>
                    <w:rPr>
                      <w:sz w:val="19"/>
                      <w:lang w:val="ru-RU" w:bidi="ru-RU"/>
                    </w:rPr>
                    <w:t>Низкое давление в шинах по естественным причинам; или</w:t>
                  </w:r>
                </w:p>
                <w:p w14:paraId="28C445D8" w14:textId="77777777" w:rsidR="00C47F8C" w:rsidRDefault="00151B24" w:rsidP="00647056">
                  <w:pPr>
                    <w:pStyle w:val="af4"/>
                    <w:numPr>
                      <w:ilvl w:val="0"/>
                      <w:numId w:val="362"/>
                    </w:numPr>
                    <w:tabs>
                      <w:tab w:val="left" w:pos="402"/>
                    </w:tabs>
                    <w:spacing w:after="0"/>
                    <w:rPr>
                      <w:sz w:val="19"/>
                      <w:szCs w:val="19"/>
                    </w:rPr>
                  </w:pPr>
                  <w:r>
                    <w:rPr>
                      <w:sz w:val="19"/>
                      <w:lang w:val="ru-RU" w:bidi="ru-RU"/>
                    </w:rPr>
                    <w:t>Неисправность системы предупреждения о давлении в шинах</w:t>
                  </w:r>
                </w:p>
                <w:p w14:paraId="0CB84916" w14:textId="77777777" w:rsidR="00C47F8C" w:rsidRDefault="00151B24">
                  <w:pPr>
                    <w:pStyle w:val="af4"/>
                    <w:rPr>
                      <w:sz w:val="18"/>
                      <w:szCs w:val="18"/>
                    </w:rPr>
                  </w:pPr>
                  <w:r>
                    <w:rPr>
                      <w:sz w:val="18"/>
                      <w:lang w:val="ru-RU" w:bidi="ru-RU"/>
                    </w:rPr>
                    <w:t>Немедленно остановите автомобиль в безопасном месте.</w:t>
                  </w:r>
                </w:p>
                <w:p w14:paraId="14D88DC3" w14:textId="77777777" w:rsidR="00C47F8C" w:rsidRDefault="00151B24">
                  <w:pPr>
                    <w:pStyle w:val="af4"/>
                    <w:rPr>
                      <w:sz w:val="19"/>
                      <w:szCs w:val="19"/>
                    </w:rPr>
                  </w:pPr>
                  <w:r>
                    <w:rPr>
                      <w:sz w:val="19"/>
                      <w:lang w:val="ru-RU" w:bidi="ru-RU"/>
                    </w:rPr>
                    <w:t>Метод устранения (→С. 454)</w:t>
                  </w:r>
                </w:p>
              </w:tc>
            </w:tr>
          </w:tbl>
          <w:p w14:paraId="25447189" w14:textId="77777777" w:rsidR="00C47F8C" w:rsidRDefault="00C47F8C">
            <w:pPr>
              <w:spacing w:before="40" w:after="40"/>
              <w:rPr>
                <w:rFonts w:ascii="Arial" w:hAnsi="Arial" w:cs="Arial"/>
                <w:sz w:val="10"/>
                <w:szCs w:val="10"/>
                <w:lang w:val="en-US"/>
              </w:rPr>
            </w:pPr>
          </w:p>
        </w:tc>
      </w:tr>
    </w:tbl>
    <w:p w14:paraId="034D0E6D" w14:textId="77777777" w:rsidR="00C47F8C" w:rsidRDefault="00C47F8C">
      <w:pPr>
        <w:rPr>
          <w:rFonts w:ascii="Arial" w:hAnsi="Arial" w:cs="Arial"/>
          <w:lang w:val="en-US"/>
        </w:rPr>
      </w:pPr>
    </w:p>
    <w:p w14:paraId="3E2F207F" w14:textId="77777777" w:rsidR="00C47F8C" w:rsidRDefault="00C47F8C">
      <w:pPr>
        <w:rPr>
          <w:rFonts w:ascii="Arial" w:hAnsi="Arial" w:cs="Arial"/>
          <w:lang w:val="en-US"/>
        </w:rPr>
        <w:sectPr w:rsidR="00C47F8C">
          <w:pgSz w:w="11909" w:h="16840"/>
          <w:pgMar w:top="2127" w:right="1694" w:bottom="993" w:left="1418" w:header="0" w:footer="747"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4A8E4AA7"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30FE8B1F"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923957026"/>
              <w:docPartObj>
                <w:docPartGallery w:val="Page Numbers (Top of Page)"/>
                <w:docPartUnique/>
              </w:docPartObj>
            </w:sdtPr>
            <w:sdtContent>
              <w:p w14:paraId="302BECB8" w14:textId="77777777" w:rsidR="00C47F8C" w:rsidRDefault="00151B24">
                <w:pPr>
                  <w:pStyle w:val="afe"/>
                  <w:jc w:val="right"/>
                  <w:rPr>
                    <w:rFonts w:ascii="Arial" w:hAnsi="Arial" w:cs="Arial"/>
                    <w:sz w:val="20"/>
                  </w:rPr>
                </w:pPr>
                <w:r>
                  <w:rPr>
                    <w:rFonts w:ascii="Arial" w:hAnsi="Arial" w:cs="Arial"/>
                    <w:b/>
                    <w:sz w:val="20"/>
                    <w:lang w:bidi="ru-RU"/>
                  </w:rPr>
                  <w:t>449</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20251B1F" w14:textId="77777777" w:rsidR="00C47F8C" w:rsidRDefault="00C47F8C">
            <w:pPr>
              <w:spacing w:before="40" w:after="40"/>
              <w:rPr>
                <w:rFonts w:ascii="Arial" w:hAnsi="Arial" w:cs="Arial"/>
                <w:sz w:val="10"/>
                <w:szCs w:val="10"/>
              </w:rPr>
            </w:pPr>
          </w:p>
        </w:tc>
      </w:tr>
      <w:tr w:rsidR="00C47F8C" w14:paraId="11C15575"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4FD2D311"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65F80A51"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77B0A8C7"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4F47D4F3" w14:textId="77777777" w:rsidR="00C47F8C" w:rsidRDefault="00C47F8C">
            <w:pPr>
              <w:spacing w:before="40" w:after="40"/>
              <w:rPr>
                <w:rFonts w:ascii="Arial" w:hAnsi="Arial" w:cs="Arial"/>
                <w:sz w:val="10"/>
                <w:szCs w:val="10"/>
              </w:rPr>
            </w:pPr>
          </w:p>
        </w:tc>
      </w:tr>
      <w:tr w:rsidR="00C47F8C" w14:paraId="37C04620" w14:textId="77777777">
        <w:trPr>
          <w:trHeight w:val="113"/>
        </w:trPr>
        <w:tc>
          <w:tcPr>
            <w:tcW w:w="436" w:type="dxa"/>
            <w:vMerge w:val="restart"/>
          </w:tcPr>
          <w:p w14:paraId="40F8218D" w14:textId="77777777" w:rsidR="00C47F8C" w:rsidRDefault="00C47F8C">
            <w:pPr>
              <w:spacing w:before="40" w:after="40"/>
              <w:rPr>
                <w:rFonts w:ascii="Arial" w:hAnsi="Arial" w:cs="Arial"/>
                <w:sz w:val="10"/>
                <w:szCs w:val="10"/>
              </w:rPr>
            </w:pPr>
          </w:p>
        </w:tc>
        <w:tc>
          <w:tcPr>
            <w:tcW w:w="7407" w:type="dxa"/>
          </w:tcPr>
          <w:p w14:paraId="0A2BF2F8" w14:textId="77777777" w:rsidR="00C47F8C" w:rsidRDefault="00C47F8C">
            <w:pPr>
              <w:pStyle w:val="af4"/>
              <w:spacing w:before="40" w:after="40"/>
            </w:pPr>
          </w:p>
        </w:tc>
        <w:tc>
          <w:tcPr>
            <w:tcW w:w="418" w:type="dxa"/>
          </w:tcPr>
          <w:p w14:paraId="5314D847"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61BA00DF" w14:textId="77777777" w:rsidR="00C47F8C" w:rsidRDefault="00C47F8C">
            <w:pPr>
              <w:widowControl/>
              <w:rPr>
                <w:rFonts w:ascii="Arial" w:hAnsi="Arial" w:cs="Arial"/>
                <w:sz w:val="10"/>
                <w:szCs w:val="10"/>
              </w:rPr>
            </w:pPr>
          </w:p>
        </w:tc>
      </w:tr>
      <w:tr w:rsidR="00C47F8C" w14:paraId="0A3DF0C1" w14:textId="77777777">
        <w:trPr>
          <w:trHeight w:val="3482"/>
        </w:trPr>
        <w:tc>
          <w:tcPr>
            <w:tcW w:w="7843" w:type="dxa"/>
            <w:vMerge/>
            <w:vAlign w:val="center"/>
          </w:tcPr>
          <w:p w14:paraId="664F0EAB" w14:textId="77777777" w:rsidR="00C47F8C" w:rsidRDefault="00C47F8C">
            <w:pPr>
              <w:widowControl/>
              <w:rPr>
                <w:rFonts w:ascii="Arial" w:hAnsi="Arial" w:cs="Arial"/>
                <w:sz w:val="10"/>
                <w:szCs w:val="10"/>
              </w:rPr>
            </w:pPr>
          </w:p>
        </w:tc>
        <w:tc>
          <w:tcPr>
            <w:tcW w:w="7407" w:type="dxa"/>
            <w:vMerge w:val="restart"/>
          </w:tcPr>
          <w:p w14:paraId="01F2962F" w14:textId="77777777" w:rsidR="00C47F8C" w:rsidRDefault="00C47F8C">
            <w:pPr>
              <w:spacing w:before="40" w:after="40"/>
              <w:rPr>
                <w:rFonts w:ascii="Arial" w:hAnsi="Arial" w:cs="Arial"/>
                <w:sz w:val="10"/>
                <w:szCs w:val="10"/>
                <w:lang w:eastAsia="zh-TW"/>
              </w:rPr>
            </w:pPr>
          </w:p>
          <w:p w14:paraId="5278374E" w14:textId="77777777" w:rsidR="00C47F8C" w:rsidRDefault="00151B24" w:rsidP="00647056">
            <w:pPr>
              <w:pStyle w:val="63"/>
              <w:numPr>
                <w:ilvl w:val="0"/>
                <w:numId w:val="294"/>
              </w:numPr>
              <w:tabs>
                <w:tab w:val="left" w:pos="282"/>
              </w:tabs>
              <w:rPr>
                <w:rFonts w:ascii="Arial" w:hAnsi="Arial" w:cs="Arial"/>
                <w:sz w:val="19"/>
                <w:szCs w:val="19"/>
              </w:rPr>
            </w:pPr>
            <w:r>
              <w:rPr>
                <w:rFonts w:ascii="Arial" w:hAnsi="Arial" w:cs="Arial"/>
                <w:sz w:val="26"/>
                <w:vertAlign w:val="superscript"/>
                <w:lang w:val="ru-RU" w:bidi="ru-RU"/>
              </w:rPr>
              <w:t>1</w:t>
            </w:r>
            <w:r>
              <w:rPr>
                <w:rFonts w:ascii="Arial" w:hAnsi="Arial" w:cs="Arial"/>
                <w:sz w:val="19"/>
                <w:lang w:val="ru-RU" w:bidi="ru-RU"/>
              </w:rPr>
              <w:t>: Эта лампа загорается на многофункциональном дисплее.</w:t>
            </w:r>
          </w:p>
          <w:p w14:paraId="68EE87F3" w14:textId="77777777" w:rsidR="00C47F8C" w:rsidRDefault="00151B24" w:rsidP="00647056">
            <w:pPr>
              <w:pStyle w:val="63"/>
              <w:numPr>
                <w:ilvl w:val="0"/>
                <w:numId w:val="294"/>
              </w:numPr>
              <w:tabs>
                <w:tab w:val="left" w:pos="282"/>
              </w:tabs>
              <w:rPr>
                <w:rFonts w:ascii="Arial" w:hAnsi="Arial" w:cs="Arial"/>
                <w:sz w:val="19"/>
                <w:szCs w:val="19"/>
              </w:rPr>
            </w:pPr>
            <w:r>
              <w:rPr>
                <w:rFonts w:ascii="Arial" w:hAnsi="Arial" w:cs="Arial"/>
                <w:sz w:val="26"/>
                <w:vertAlign w:val="superscript"/>
                <w:lang w:val="ru-RU" w:bidi="ru-RU"/>
              </w:rPr>
              <w:t>2</w:t>
            </w:r>
            <w:r>
              <w:rPr>
                <w:rFonts w:ascii="Arial" w:hAnsi="Arial" w:cs="Arial"/>
                <w:b/>
                <w:sz w:val="19"/>
                <w:lang w:val="ru-RU" w:bidi="ru-RU"/>
              </w:rPr>
              <w:t xml:space="preserve">: </w:t>
            </w:r>
            <w:r>
              <w:rPr>
                <w:rFonts w:ascii="Arial" w:hAnsi="Arial" w:cs="Arial"/>
                <w:sz w:val="19"/>
                <w:lang w:val="ru-RU" w:bidi="ru-RU"/>
              </w:rPr>
              <w:t>Предупреждающий звуковой сигнал включения стояночного тормоза</w:t>
            </w:r>
          </w:p>
          <w:p w14:paraId="21E2533D" w14:textId="77777777" w:rsidR="00C47F8C" w:rsidRDefault="00151B24">
            <w:pPr>
              <w:pStyle w:val="63"/>
              <w:rPr>
                <w:rFonts w:ascii="Arial" w:hAnsi="Arial" w:cs="Arial"/>
                <w:sz w:val="19"/>
                <w:szCs w:val="19"/>
              </w:rPr>
            </w:pPr>
            <w:r>
              <w:rPr>
                <w:rFonts w:ascii="Arial" w:hAnsi="Arial" w:cs="Arial"/>
                <w:sz w:val="19"/>
                <w:lang w:val="ru-RU" w:bidi="ru-RU"/>
              </w:rPr>
              <w:t>Звуковой сигнал будет звучать, если автомобиль движется со скоростью около 5 км/ч или выше.</w:t>
            </w:r>
          </w:p>
          <w:p w14:paraId="02A01C76" w14:textId="77777777" w:rsidR="00C47F8C" w:rsidRDefault="00151B24" w:rsidP="00647056">
            <w:pPr>
              <w:pStyle w:val="63"/>
              <w:numPr>
                <w:ilvl w:val="0"/>
                <w:numId w:val="294"/>
              </w:numPr>
              <w:tabs>
                <w:tab w:val="left" w:pos="282"/>
              </w:tabs>
              <w:rPr>
                <w:rFonts w:ascii="Arial" w:hAnsi="Arial" w:cs="Arial"/>
                <w:sz w:val="19"/>
                <w:szCs w:val="19"/>
              </w:rPr>
            </w:pPr>
            <w:r>
              <w:rPr>
                <w:rFonts w:ascii="Arial" w:hAnsi="Arial" w:cs="Arial"/>
                <w:sz w:val="26"/>
                <w:vertAlign w:val="superscript"/>
                <w:lang w:val="ru-RU" w:bidi="ru-RU"/>
              </w:rPr>
              <w:t>3</w:t>
            </w:r>
            <w:r>
              <w:rPr>
                <w:rFonts w:ascii="Arial" w:hAnsi="Arial" w:cs="Arial"/>
                <w:sz w:val="19"/>
                <w:lang w:val="ru-RU" w:bidi="ru-RU"/>
              </w:rPr>
              <w:t>: Индикатор напоминания о ремне безопасности водителя и переднего пассажира (предупреждающий звуковой сигнал):</w:t>
            </w:r>
          </w:p>
          <w:p w14:paraId="5370916A" w14:textId="77777777" w:rsidR="00C47F8C" w:rsidRDefault="00151B24">
            <w:pPr>
              <w:pStyle w:val="63"/>
              <w:rPr>
                <w:rFonts w:ascii="Arial" w:hAnsi="Arial" w:cs="Arial"/>
                <w:sz w:val="19"/>
                <w:szCs w:val="19"/>
              </w:rPr>
            </w:pPr>
            <w:r>
              <w:rPr>
                <w:rFonts w:ascii="Arial" w:hAnsi="Arial" w:cs="Arial"/>
                <w:sz w:val="19"/>
                <w:lang w:val="ru-RU" w:bidi="ru-RU"/>
              </w:rPr>
              <w:t>Звуковой сигнал напоминания о ремнях безопасности водителя и переднего пассажира звучит, чтобы предупредить водителя и переднего пассажира о том, что соответствующий ремень не пристегнут. Если ремень безопасности не пристегнут, звуковой сигнал будет звучать прерывисто в течение определенного периода времени после того, как автомобиль достигнет определенной скорости.</w:t>
            </w:r>
          </w:p>
          <w:p w14:paraId="20877258" w14:textId="77777777" w:rsidR="00C47F8C" w:rsidRDefault="00151B24" w:rsidP="00647056">
            <w:pPr>
              <w:pStyle w:val="63"/>
              <w:numPr>
                <w:ilvl w:val="0"/>
                <w:numId w:val="294"/>
              </w:numPr>
              <w:tabs>
                <w:tab w:val="left" w:pos="282"/>
              </w:tabs>
              <w:rPr>
                <w:rFonts w:ascii="Arial" w:hAnsi="Arial" w:cs="Arial"/>
                <w:sz w:val="19"/>
                <w:szCs w:val="19"/>
              </w:rPr>
            </w:pPr>
            <w:r>
              <w:rPr>
                <w:rFonts w:ascii="Arial" w:hAnsi="Arial" w:cs="Arial"/>
                <w:sz w:val="26"/>
                <w:vertAlign w:val="superscript"/>
                <w:lang w:val="ru-RU" w:bidi="ru-RU"/>
              </w:rPr>
              <w:t>4</w:t>
            </w:r>
            <w:r>
              <w:rPr>
                <w:rFonts w:ascii="Arial" w:hAnsi="Arial" w:cs="Arial"/>
                <w:sz w:val="19"/>
                <w:lang w:val="ru-RU" w:bidi="ru-RU"/>
              </w:rPr>
              <w:t>: Индикатор напоминания о ремне безопасности заднего пассажира (предупреждающий звуковой сигнал):</w:t>
            </w:r>
          </w:p>
          <w:p w14:paraId="073A547E" w14:textId="77777777" w:rsidR="00C47F8C" w:rsidRDefault="00151B24">
            <w:pPr>
              <w:pStyle w:val="63"/>
              <w:rPr>
                <w:rFonts w:ascii="Arial" w:hAnsi="Arial" w:cs="Arial"/>
                <w:sz w:val="19"/>
                <w:szCs w:val="19"/>
              </w:rPr>
            </w:pPr>
            <w:r>
              <w:rPr>
                <w:rFonts w:ascii="Arial" w:hAnsi="Arial" w:cs="Arial"/>
                <w:sz w:val="19"/>
                <w:lang w:val="ru-RU" w:bidi="ru-RU"/>
              </w:rPr>
              <w:t>Звуковой сигнал напоминания о ремнях безопасности водителя и переднего пассажира звучит, чтобы предупредить водителя и переднего пассажира о том, что соответствующий ремень не пристегнут. Если ремень безопасности не пристегнут, звуковой сигнал будет звучать прерывисто в течение определенного периода времени после того, как автомобиль достигнет определенной скорости.</w:t>
            </w:r>
          </w:p>
          <w:p w14:paraId="63C813ED" w14:textId="77777777" w:rsidR="00C47F8C" w:rsidRDefault="00151B24">
            <w:pPr>
              <w:pStyle w:val="73"/>
              <w:jc w:val="left"/>
              <w:rPr>
                <w:rFonts w:ascii="Arial" w:hAnsi="Arial" w:cs="Arial"/>
                <w:lang w:val="en-US" w:bidi="ru-RU"/>
              </w:rPr>
            </w:pPr>
            <w:r>
              <w:rPr>
                <w:rFonts w:ascii="Arial" w:hAnsi="Arial" w:cs="Arial"/>
                <w:lang w:val="ru-RU" w:bidi="ru-RU"/>
              </w:rPr>
              <w:t>7 При возникновении неисправности</w:t>
            </w:r>
          </w:p>
          <w:p w14:paraId="0DB1671B" w14:textId="77777777" w:rsidR="00C47F8C" w:rsidRDefault="00C47F8C">
            <w:pPr>
              <w:spacing w:before="40" w:after="40"/>
              <w:rPr>
                <w:sz w:val="19"/>
                <w:szCs w:val="19"/>
              </w:rPr>
            </w:pPr>
          </w:p>
        </w:tc>
        <w:tc>
          <w:tcPr>
            <w:tcW w:w="418" w:type="dxa"/>
          </w:tcPr>
          <w:p w14:paraId="69CD41E2"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02657B75" w14:textId="77777777" w:rsidR="00C47F8C" w:rsidRDefault="00C47F8C">
            <w:pPr>
              <w:widowControl/>
              <w:rPr>
                <w:rFonts w:ascii="Arial" w:hAnsi="Arial" w:cs="Arial"/>
                <w:sz w:val="10"/>
                <w:szCs w:val="10"/>
              </w:rPr>
            </w:pPr>
          </w:p>
        </w:tc>
      </w:tr>
      <w:tr w:rsidR="00C47F8C" w14:paraId="268D194A" w14:textId="77777777">
        <w:trPr>
          <w:trHeight w:val="113"/>
        </w:trPr>
        <w:tc>
          <w:tcPr>
            <w:tcW w:w="436" w:type="dxa"/>
          </w:tcPr>
          <w:p w14:paraId="0549C6E7" w14:textId="77777777" w:rsidR="00C47F8C" w:rsidRDefault="00C47F8C">
            <w:pPr>
              <w:spacing w:before="40" w:after="40"/>
              <w:rPr>
                <w:rFonts w:ascii="Arial" w:hAnsi="Arial" w:cs="Arial"/>
                <w:sz w:val="10"/>
                <w:szCs w:val="10"/>
                <w:lang w:eastAsia="zh-TW"/>
              </w:rPr>
            </w:pPr>
          </w:p>
        </w:tc>
        <w:tc>
          <w:tcPr>
            <w:tcW w:w="7407" w:type="dxa"/>
            <w:vMerge/>
            <w:vAlign w:val="center"/>
          </w:tcPr>
          <w:p w14:paraId="7A604B85" w14:textId="77777777" w:rsidR="00C47F8C" w:rsidRDefault="00C47F8C">
            <w:pPr>
              <w:widowControl/>
              <w:rPr>
                <w:sz w:val="19"/>
                <w:szCs w:val="19"/>
              </w:rPr>
            </w:pPr>
          </w:p>
        </w:tc>
        <w:tc>
          <w:tcPr>
            <w:tcW w:w="418" w:type="dxa"/>
          </w:tcPr>
          <w:p w14:paraId="5B3E266D" w14:textId="77777777" w:rsidR="00C47F8C" w:rsidRDefault="00C47F8C">
            <w:pPr>
              <w:rPr>
                <w:rFonts w:ascii="Arial" w:hAnsi="Arial" w:cs="Arial"/>
                <w:sz w:val="10"/>
                <w:szCs w:val="10"/>
              </w:rPr>
            </w:pPr>
          </w:p>
        </w:tc>
        <w:tc>
          <w:tcPr>
            <w:tcW w:w="739" w:type="dxa"/>
            <w:shd w:val="clear" w:color="auto" w:fill="FF6699"/>
          </w:tcPr>
          <w:p w14:paraId="7A55194F" w14:textId="77777777" w:rsidR="00C47F8C" w:rsidRDefault="00C47F8C">
            <w:pPr>
              <w:pStyle w:val="34"/>
              <w:spacing w:before="40" w:after="40"/>
              <w:jc w:val="center"/>
              <w:rPr>
                <w:rFonts w:ascii="Arial" w:hAnsi="Arial" w:cs="Arial"/>
                <w:color w:val="FFFFFF" w:themeColor="background1"/>
                <w:lang w:val="ru-RU" w:bidi="ru-RU"/>
              </w:rPr>
            </w:pPr>
          </w:p>
          <w:p w14:paraId="2DB8D340"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68B254E0" w14:textId="77777777">
        <w:trPr>
          <w:trHeight w:val="113"/>
        </w:trPr>
        <w:tc>
          <w:tcPr>
            <w:tcW w:w="436" w:type="dxa"/>
            <w:vMerge w:val="restart"/>
          </w:tcPr>
          <w:p w14:paraId="0E0FF9F6" w14:textId="77777777" w:rsidR="00C47F8C" w:rsidRDefault="00C47F8C">
            <w:pPr>
              <w:spacing w:before="40" w:after="40"/>
              <w:rPr>
                <w:rFonts w:ascii="Arial" w:hAnsi="Arial" w:cs="Arial"/>
                <w:sz w:val="10"/>
                <w:szCs w:val="10"/>
              </w:rPr>
            </w:pPr>
          </w:p>
        </w:tc>
        <w:tc>
          <w:tcPr>
            <w:tcW w:w="7407" w:type="dxa"/>
            <w:vMerge/>
            <w:vAlign w:val="center"/>
          </w:tcPr>
          <w:p w14:paraId="15F51030" w14:textId="77777777" w:rsidR="00C47F8C" w:rsidRDefault="00C47F8C">
            <w:pPr>
              <w:widowControl/>
              <w:rPr>
                <w:sz w:val="19"/>
                <w:szCs w:val="19"/>
              </w:rPr>
            </w:pPr>
          </w:p>
        </w:tc>
        <w:tc>
          <w:tcPr>
            <w:tcW w:w="418" w:type="dxa"/>
          </w:tcPr>
          <w:p w14:paraId="757AAF4A" w14:textId="77777777" w:rsidR="00C47F8C" w:rsidRDefault="00C47F8C">
            <w:pPr>
              <w:rPr>
                <w:rFonts w:ascii="Arial" w:hAnsi="Arial" w:cs="Arial"/>
                <w:sz w:val="10"/>
                <w:szCs w:val="10"/>
              </w:rPr>
            </w:pPr>
          </w:p>
        </w:tc>
        <w:tc>
          <w:tcPr>
            <w:tcW w:w="739" w:type="dxa"/>
            <w:vMerge w:val="restart"/>
            <w:shd w:val="clear" w:color="auto" w:fill="FACEE1"/>
            <w:textDirection w:val="tbRl"/>
          </w:tcPr>
          <w:p w14:paraId="7EA3B060"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1B44ABA5" w14:textId="77777777">
        <w:trPr>
          <w:trHeight w:val="3041"/>
        </w:trPr>
        <w:tc>
          <w:tcPr>
            <w:tcW w:w="7843" w:type="dxa"/>
            <w:vMerge/>
            <w:vAlign w:val="center"/>
          </w:tcPr>
          <w:p w14:paraId="1C6EF4E9" w14:textId="77777777" w:rsidR="00C47F8C" w:rsidRDefault="00C47F8C">
            <w:pPr>
              <w:widowControl/>
              <w:rPr>
                <w:rFonts w:ascii="Arial" w:hAnsi="Arial" w:cs="Arial"/>
                <w:sz w:val="10"/>
                <w:szCs w:val="10"/>
              </w:rPr>
            </w:pPr>
          </w:p>
        </w:tc>
        <w:tc>
          <w:tcPr>
            <w:tcW w:w="7407" w:type="dxa"/>
            <w:vMerge/>
            <w:vAlign w:val="center"/>
          </w:tcPr>
          <w:p w14:paraId="67B658D2" w14:textId="77777777" w:rsidR="00C47F8C" w:rsidRDefault="00C47F8C">
            <w:pPr>
              <w:widowControl/>
              <w:rPr>
                <w:sz w:val="19"/>
                <w:szCs w:val="19"/>
              </w:rPr>
            </w:pPr>
          </w:p>
        </w:tc>
        <w:tc>
          <w:tcPr>
            <w:tcW w:w="418" w:type="dxa"/>
          </w:tcPr>
          <w:p w14:paraId="597A69BF" w14:textId="77777777" w:rsidR="00C47F8C" w:rsidRDefault="00C47F8C">
            <w:pPr>
              <w:rPr>
                <w:rFonts w:ascii="Arial" w:hAnsi="Arial" w:cs="Arial"/>
                <w:sz w:val="10"/>
                <w:szCs w:val="10"/>
                <w:lang w:eastAsia="zh-TW"/>
              </w:rPr>
            </w:pPr>
          </w:p>
        </w:tc>
        <w:tc>
          <w:tcPr>
            <w:tcW w:w="739" w:type="dxa"/>
            <w:vMerge/>
            <w:vAlign w:val="center"/>
          </w:tcPr>
          <w:p w14:paraId="4837AF16" w14:textId="77777777" w:rsidR="00C47F8C" w:rsidRDefault="00C47F8C">
            <w:pPr>
              <w:widowControl/>
              <w:rPr>
                <w:rFonts w:ascii="Arial" w:eastAsia="MS Gothic" w:hAnsi="Arial" w:cs="Arial"/>
                <w:color w:val="auto"/>
                <w:sz w:val="18"/>
                <w:szCs w:val="18"/>
                <w:lang w:val="zh-TW" w:eastAsia="zh-TW" w:bidi="zh-TW"/>
              </w:rPr>
            </w:pPr>
          </w:p>
        </w:tc>
      </w:tr>
      <w:tr w:rsidR="00C47F8C" w14:paraId="032F7EAB" w14:textId="77777777">
        <w:trPr>
          <w:trHeight w:val="3396"/>
        </w:trPr>
        <w:tc>
          <w:tcPr>
            <w:tcW w:w="7843" w:type="dxa"/>
            <w:vMerge/>
            <w:vAlign w:val="center"/>
          </w:tcPr>
          <w:p w14:paraId="3479ABD0" w14:textId="77777777" w:rsidR="00C47F8C" w:rsidRDefault="00C47F8C">
            <w:pPr>
              <w:widowControl/>
              <w:rPr>
                <w:rFonts w:ascii="Arial" w:hAnsi="Arial" w:cs="Arial"/>
                <w:sz w:val="10"/>
                <w:szCs w:val="10"/>
              </w:rPr>
            </w:pPr>
          </w:p>
        </w:tc>
        <w:tc>
          <w:tcPr>
            <w:tcW w:w="7407" w:type="dxa"/>
            <w:vMerge/>
            <w:vAlign w:val="center"/>
          </w:tcPr>
          <w:p w14:paraId="3AC1205B" w14:textId="77777777" w:rsidR="00C47F8C" w:rsidRDefault="00C47F8C">
            <w:pPr>
              <w:widowControl/>
              <w:rPr>
                <w:sz w:val="19"/>
                <w:szCs w:val="19"/>
              </w:rPr>
            </w:pPr>
          </w:p>
        </w:tc>
        <w:tc>
          <w:tcPr>
            <w:tcW w:w="418" w:type="dxa"/>
          </w:tcPr>
          <w:p w14:paraId="1E031C13" w14:textId="77777777" w:rsidR="00C47F8C" w:rsidRDefault="00C47F8C">
            <w:pPr>
              <w:rPr>
                <w:rFonts w:ascii="Arial" w:hAnsi="Arial" w:cs="Arial"/>
                <w:sz w:val="10"/>
                <w:szCs w:val="10"/>
                <w:lang w:eastAsia="zh-TW"/>
              </w:rPr>
            </w:pPr>
          </w:p>
        </w:tc>
        <w:tc>
          <w:tcPr>
            <w:tcW w:w="739" w:type="dxa"/>
            <w:vMerge/>
            <w:vAlign w:val="center"/>
          </w:tcPr>
          <w:p w14:paraId="7858D6A5" w14:textId="77777777" w:rsidR="00C47F8C" w:rsidRDefault="00C47F8C">
            <w:pPr>
              <w:widowControl/>
              <w:rPr>
                <w:rFonts w:ascii="Arial" w:eastAsia="MS Gothic" w:hAnsi="Arial" w:cs="Arial"/>
                <w:color w:val="auto"/>
                <w:sz w:val="18"/>
                <w:szCs w:val="18"/>
                <w:lang w:val="zh-TW" w:eastAsia="zh-TW" w:bidi="zh-TW"/>
              </w:rPr>
            </w:pPr>
          </w:p>
        </w:tc>
      </w:tr>
    </w:tbl>
    <w:p w14:paraId="501B0A03" w14:textId="77777777" w:rsidR="00C47F8C" w:rsidRDefault="00C47F8C">
      <w:pPr>
        <w:pStyle w:val="73"/>
        <w:jc w:val="left"/>
        <w:rPr>
          <w:rFonts w:ascii="Arial" w:hAnsi="Arial" w:cs="Arial"/>
          <w:lang w:val="en-US" w:bidi="ru-RU"/>
        </w:rPr>
      </w:pPr>
    </w:p>
    <w:p w14:paraId="385BEF28" w14:textId="77777777" w:rsidR="00C47F8C" w:rsidRDefault="00C47F8C">
      <w:pPr>
        <w:pStyle w:val="73"/>
        <w:jc w:val="left"/>
        <w:rPr>
          <w:rFonts w:ascii="Arial" w:hAnsi="Arial" w:cs="Arial"/>
          <w:lang w:val="en-US"/>
        </w:rPr>
        <w:sectPr w:rsidR="00C47F8C">
          <w:pgSz w:w="11909" w:h="16840"/>
          <w:pgMar w:top="2552" w:right="1694" w:bottom="1134" w:left="1418" w:header="0" w:footer="884" w:gutter="0"/>
          <w:cols w:space="720"/>
          <w:docGrid w:linePitch="360"/>
        </w:sectPr>
      </w:pPr>
    </w:p>
    <w:tbl>
      <w:tblPr>
        <w:tblW w:w="8556" w:type="dxa"/>
        <w:tblInd w:w="-1032" w:type="dxa"/>
        <w:tblLayout w:type="fixed"/>
        <w:tblCellMar>
          <w:left w:w="10" w:type="dxa"/>
          <w:right w:w="10" w:type="dxa"/>
        </w:tblCellMar>
        <w:tblLook w:val="04A0" w:firstRow="1" w:lastRow="0" w:firstColumn="1" w:lastColumn="0" w:noHBand="0" w:noVBand="1"/>
      </w:tblPr>
      <w:tblGrid>
        <w:gridCol w:w="654"/>
        <w:gridCol w:w="480"/>
        <w:gridCol w:w="7422"/>
      </w:tblGrid>
      <w:tr w:rsidR="00C47F8C" w14:paraId="4DAAD55C" w14:textId="77777777">
        <w:trPr>
          <w:trHeight w:val="113"/>
        </w:trPr>
        <w:tc>
          <w:tcPr>
            <w:tcW w:w="654" w:type="dxa"/>
            <w:vMerge w:val="restart"/>
            <w:shd w:val="clear" w:color="auto" w:fill="FACEE1"/>
          </w:tcPr>
          <w:p w14:paraId="39F2A8C0" w14:textId="77777777" w:rsidR="00C47F8C" w:rsidRDefault="00C47F8C">
            <w:pPr>
              <w:spacing w:before="40" w:after="40"/>
              <w:rPr>
                <w:rFonts w:ascii="Arial" w:hAnsi="Arial" w:cs="Arial"/>
                <w:b/>
                <w:sz w:val="10"/>
                <w:szCs w:val="10"/>
              </w:rPr>
            </w:pPr>
          </w:p>
        </w:tc>
        <w:tc>
          <w:tcPr>
            <w:tcW w:w="480" w:type="dxa"/>
            <w:vAlign w:val="bottom"/>
          </w:tcPr>
          <w:p w14:paraId="2D4091B6" w14:textId="77777777" w:rsidR="00C47F8C" w:rsidRDefault="00151B24">
            <w:pPr>
              <w:pStyle w:val="afe"/>
              <w:jc w:val="center"/>
              <w:rPr>
                <w:rFonts w:ascii="Arial" w:hAnsi="Arial" w:cs="Arial"/>
                <w:b/>
                <w:sz w:val="20"/>
              </w:rPr>
            </w:pPr>
            <w:r>
              <w:rPr>
                <w:rFonts w:ascii="Arial" w:hAnsi="Arial" w:cs="Arial"/>
                <w:b/>
                <w:sz w:val="20"/>
                <w:lang w:bidi="ru-RU"/>
              </w:rPr>
              <w:t>4</w:t>
            </w:r>
            <w:r>
              <w:rPr>
                <w:rFonts w:ascii="Arial" w:hAnsi="Arial" w:cs="Arial"/>
                <w:b/>
                <w:sz w:val="20"/>
                <w:lang w:val="en-US" w:bidi="ru-RU"/>
              </w:rPr>
              <w:t>5</w:t>
            </w:r>
            <w:r>
              <w:rPr>
                <w:rFonts w:ascii="Arial" w:hAnsi="Arial" w:cs="Arial"/>
                <w:b/>
                <w:sz w:val="20"/>
                <w:lang w:bidi="ru-RU"/>
              </w:rPr>
              <w:t>0</w:t>
            </w:r>
          </w:p>
        </w:tc>
        <w:tc>
          <w:tcPr>
            <w:tcW w:w="7422" w:type="dxa"/>
            <w:vAlign w:val="bottom"/>
          </w:tcPr>
          <w:p w14:paraId="2122C34B"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1B15337E" w14:textId="77777777">
        <w:trPr>
          <w:trHeight w:val="11048"/>
        </w:trPr>
        <w:tc>
          <w:tcPr>
            <w:tcW w:w="654" w:type="dxa"/>
            <w:vMerge/>
            <w:vAlign w:val="center"/>
          </w:tcPr>
          <w:p w14:paraId="2DC7FE58"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6C753A3A" w14:textId="77777777" w:rsidR="00C47F8C" w:rsidRDefault="00C47F8C">
            <w:pPr>
              <w:spacing w:before="40" w:after="40"/>
              <w:rPr>
                <w:rFonts w:ascii="Arial" w:hAnsi="Arial" w:cs="Arial"/>
                <w:sz w:val="10"/>
                <w:szCs w:val="10"/>
              </w:rPr>
            </w:pPr>
          </w:p>
        </w:tc>
        <w:tc>
          <w:tcPr>
            <w:tcW w:w="7422" w:type="dxa"/>
            <w:tcBorders>
              <w:top w:val="single" w:sz="4" w:space="0" w:color="auto"/>
              <w:left w:val="none" w:sz="4" w:space="0" w:color="000000"/>
              <w:bottom w:val="none" w:sz="4" w:space="0" w:color="000000"/>
              <w:right w:val="none" w:sz="4" w:space="0" w:color="000000"/>
            </w:tcBorders>
          </w:tcPr>
          <w:p w14:paraId="6847AF1D" w14:textId="77777777" w:rsidR="00C47F8C" w:rsidRDefault="00C47F8C">
            <w:pPr>
              <w:spacing w:before="40" w:after="40"/>
              <w:rPr>
                <w:rFonts w:ascii="Arial" w:hAnsi="Arial" w:cs="Arial"/>
                <w:sz w:val="10"/>
                <w:szCs w:val="10"/>
              </w:rPr>
            </w:pPr>
          </w:p>
          <w:p w14:paraId="2115E90B" w14:textId="77777777" w:rsidR="00C47F8C" w:rsidRDefault="00151B24">
            <w:pPr>
              <w:pStyle w:val="63"/>
              <w:rPr>
                <w:rFonts w:ascii="Arial" w:hAnsi="Arial" w:cs="Arial"/>
                <w:sz w:val="20"/>
                <w:szCs w:val="20"/>
              </w:rPr>
            </w:pPr>
            <w:r>
              <w:rPr>
                <w:rFonts w:ascii="Arial" w:hAnsi="Arial" w:cs="Arial"/>
                <w:b/>
                <w:sz w:val="20"/>
                <w:lang w:val="ru-RU" w:bidi="ru-RU"/>
              </w:rPr>
              <w:t>Д</w:t>
            </w:r>
            <w:r>
              <w:rPr>
                <w:rFonts w:ascii="Arial" w:hAnsi="Arial" w:cs="Arial"/>
                <w:b/>
                <w:sz w:val="20"/>
                <w:szCs w:val="20"/>
                <w:lang w:val="ru-RU" w:bidi="ru-RU"/>
              </w:rPr>
              <w:t>атчик обнаружения наличия переднего пассажира, индикатор и предупреждающий звуковой сигнал ремня безопасности</w:t>
            </w:r>
          </w:p>
          <w:p w14:paraId="609A07FC" w14:textId="77777777" w:rsidR="00C47F8C" w:rsidRDefault="00151B24">
            <w:pPr>
              <w:pStyle w:val="63"/>
              <w:rPr>
                <w:rFonts w:ascii="Arial" w:hAnsi="Arial" w:cs="Arial"/>
                <w:sz w:val="20"/>
                <w:szCs w:val="20"/>
              </w:rPr>
            </w:pPr>
            <w:r>
              <w:rPr>
                <w:rFonts w:ascii="Arial" w:hAnsi="Arial" w:cs="Arial"/>
                <w:sz w:val="20"/>
                <w:szCs w:val="20"/>
                <w:lang w:val="ru-RU" w:bidi="ru-RU"/>
              </w:rPr>
              <w:t>Если на сиденье переднего пассажира размещен багаж, датчик обнаружения переднего пассажира может вызвать мигание контрольной лампы и подачу звукового сигнала даже при отсутствии пассажира на сиденье.</w:t>
            </w:r>
          </w:p>
          <w:p w14:paraId="10314935" w14:textId="77777777" w:rsidR="00C47F8C" w:rsidRDefault="00151B24">
            <w:pPr>
              <w:pStyle w:val="63"/>
              <w:rPr>
                <w:rFonts w:ascii="Arial" w:hAnsi="Arial" w:cs="Arial"/>
                <w:sz w:val="20"/>
                <w:szCs w:val="20"/>
              </w:rPr>
            </w:pPr>
            <w:r>
              <w:rPr>
                <w:rFonts w:ascii="Arial" w:hAnsi="Arial" w:cs="Arial"/>
                <w:sz w:val="20"/>
                <w:szCs w:val="20"/>
                <w:lang w:val="ru-RU" w:bidi="ru-RU"/>
              </w:rPr>
              <w:t>Если на сиденье положена подушка, датчик не сможет выявить наличие пассажира и контрольная лампа не будет работать должным образом.</w:t>
            </w:r>
          </w:p>
          <w:p w14:paraId="4DD236FE" w14:textId="77777777" w:rsidR="00C47F8C" w:rsidRDefault="00151B24" w:rsidP="00647056">
            <w:pPr>
              <w:pStyle w:val="63"/>
              <w:numPr>
                <w:ilvl w:val="0"/>
                <w:numId w:val="295"/>
              </w:numPr>
              <w:tabs>
                <w:tab w:val="left" w:pos="334"/>
              </w:tabs>
              <w:rPr>
                <w:rFonts w:ascii="Arial" w:hAnsi="Arial" w:cs="Arial"/>
                <w:sz w:val="20"/>
                <w:szCs w:val="20"/>
              </w:rPr>
            </w:pPr>
            <w:r>
              <w:rPr>
                <w:rFonts w:ascii="Arial" w:hAnsi="Arial" w:cs="Arial"/>
                <w:b/>
                <w:sz w:val="20"/>
                <w:szCs w:val="20"/>
                <w:lang w:val="ru-RU" w:bidi="ru-RU"/>
              </w:rPr>
              <w:t>Если индикатор неисправности загорается во время движения</w:t>
            </w:r>
          </w:p>
          <w:p w14:paraId="149485B8" w14:textId="77777777" w:rsidR="00C47F8C" w:rsidRDefault="00151B24">
            <w:pPr>
              <w:pStyle w:val="63"/>
              <w:rPr>
                <w:rFonts w:ascii="Arial" w:hAnsi="Arial" w:cs="Arial"/>
                <w:sz w:val="20"/>
                <w:szCs w:val="20"/>
              </w:rPr>
            </w:pPr>
            <w:r>
              <w:rPr>
                <w:rFonts w:ascii="Arial" w:hAnsi="Arial" w:cs="Arial"/>
                <w:sz w:val="20"/>
                <w:szCs w:val="20"/>
                <w:lang w:val="ru-RU" w:bidi="ru-RU"/>
              </w:rPr>
              <w:t>Индикатор неисправности загорается, когда топливный бак становится полностью пустым.  В этот момент следует немедленно заправить автомобиль. Индикатор неисправности выключится после заправки.</w:t>
            </w:r>
          </w:p>
          <w:p w14:paraId="20DA9659" w14:textId="77777777" w:rsidR="00C47F8C" w:rsidRDefault="00151B24">
            <w:pPr>
              <w:pStyle w:val="63"/>
              <w:rPr>
                <w:rFonts w:ascii="Arial" w:hAnsi="Arial" w:cs="Arial"/>
                <w:sz w:val="20"/>
                <w:szCs w:val="20"/>
              </w:rPr>
            </w:pPr>
            <w:r>
              <w:rPr>
                <w:rFonts w:ascii="Arial" w:hAnsi="Arial" w:cs="Arial"/>
                <w:sz w:val="20"/>
                <w:szCs w:val="20"/>
                <w:lang w:val="ru-RU" w:bidi="ru-RU"/>
              </w:rPr>
              <w:t>Если индикатор неисправности не гаснет, как можно скорее обратитесь к дилеру Toyota.</w:t>
            </w:r>
          </w:p>
          <w:p w14:paraId="7CC69824" w14:textId="77777777" w:rsidR="00C47F8C" w:rsidRDefault="00151B24" w:rsidP="00647056">
            <w:pPr>
              <w:pStyle w:val="63"/>
              <w:numPr>
                <w:ilvl w:val="0"/>
                <w:numId w:val="295"/>
              </w:numPr>
              <w:tabs>
                <w:tab w:val="left" w:pos="334"/>
              </w:tabs>
              <w:rPr>
                <w:rFonts w:ascii="Arial" w:hAnsi="Arial" w:cs="Arial"/>
                <w:sz w:val="20"/>
                <w:szCs w:val="20"/>
              </w:rPr>
            </w:pPr>
            <w:r>
              <w:rPr>
                <w:rFonts w:ascii="Arial" w:hAnsi="Arial" w:cs="Arial"/>
                <w:b/>
                <w:sz w:val="20"/>
                <w:szCs w:val="20"/>
                <w:lang w:val="ru-RU" w:bidi="ru-RU"/>
              </w:rPr>
              <w:t>Контрольная лампа системы электроусилителя рулевого управления (предупреждающий звуковой сигнал)</w:t>
            </w:r>
          </w:p>
          <w:p w14:paraId="69C785AD" w14:textId="77777777" w:rsidR="00C47F8C" w:rsidRDefault="00151B24">
            <w:pPr>
              <w:pStyle w:val="63"/>
              <w:rPr>
                <w:rFonts w:ascii="Arial" w:hAnsi="Arial" w:cs="Arial"/>
                <w:sz w:val="20"/>
                <w:szCs w:val="20"/>
              </w:rPr>
            </w:pPr>
            <w:r>
              <w:rPr>
                <w:rFonts w:ascii="Arial" w:hAnsi="Arial" w:cs="Arial"/>
                <w:sz w:val="20"/>
                <w:szCs w:val="20"/>
                <w:lang w:val="ru-RU" w:bidi="ru-RU"/>
              </w:rPr>
              <w:t>В случае низкого заряда аккумуляторной батареи или при временном падении напряжения может загореться контрольная лампа системы электроусилителя рулевого управления и подаваться звуковой сигнал.</w:t>
            </w:r>
          </w:p>
          <w:p w14:paraId="26602D91" w14:textId="77777777" w:rsidR="00C47F8C" w:rsidRDefault="00151B24" w:rsidP="00647056">
            <w:pPr>
              <w:pStyle w:val="63"/>
              <w:numPr>
                <w:ilvl w:val="0"/>
                <w:numId w:val="295"/>
              </w:numPr>
              <w:tabs>
                <w:tab w:val="left" w:pos="334"/>
              </w:tabs>
              <w:rPr>
                <w:rFonts w:ascii="Arial" w:hAnsi="Arial" w:cs="Arial"/>
                <w:sz w:val="20"/>
                <w:szCs w:val="20"/>
              </w:rPr>
            </w:pPr>
            <w:r>
              <w:rPr>
                <w:rFonts w:ascii="Arial" w:hAnsi="Arial" w:cs="Arial"/>
                <w:sz w:val="20"/>
                <w:szCs w:val="20"/>
                <w:lang w:val="ru-RU" w:bidi="ru-RU"/>
              </w:rPr>
              <w:t>Когда горит контрольная лампа давления в шинах</w:t>
            </w:r>
          </w:p>
          <w:p w14:paraId="52C0E6D8" w14:textId="77777777" w:rsidR="00C47F8C" w:rsidRDefault="00151B24">
            <w:pPr>
              <w:pStyle w:val="63"/>
              <w:rPr>
                <w:rFonts w:ascii="Arial" w:hAnsi="Arial" w:cs="Arial"/>
                <w:sz w:val="20"/>
                <w:szCs w:val="20"/>
              </w:rPr>
            </w:pPr>
            <w:r>
              <w:rPr>
                <w:rFonts w:ascii="Arial" w:hAnsi="Arial" w:cs="Arial"/>
                <w:sz w:val="20"/>
                <w:szCs w:val="20"/>
                <w:lang w:val="ru-RU" w:bidi="ru-RU"/>
              </w:rPr>
              <w:t>Проверьте шины на наличие проколов.</w:t>
            </w:r>
          </w:p>
          <w:p w14:paraId="4D64DE22" w14:textId="77777777" w:rsidR="00C47F8C" w:rsidRDefault="00151B24">
            <w:pPr>
              <w:pStyle w:val="13"/>
            </w:pPr>
            <w:r>
              <w:rPr>
                <w:lang w:bidi="ru-RU"/>
              </w:rPr>
              <w:t>Если шина проколота: → С. 461</w:t>
            </w:r>
          </w:p>
          <w:p w14:paraId="31AAAD3F" w14:textId="77777777" w:rsidR="00C47F8C" w:rsidRDefault="00151B24">
            <w:pPr>
              <w:pStyle w:val="63"/>
              <w:rPr>
                <w:rFonts w:ascii="Arial" w:hAnsi="Arial" w:cs="Arial"/>
                <w:sz w:val="20"/>
                <w:szCs w:val="20"/>
              </w:rPr>
            </w:pPr>
            <w:r>
              <w:rPr>
                <w:rFonts w:ascii="Arial" w:hAnsi="Arial" w:cs="Arial"/>
                <w:sz w:val="20"/>
                <w:szCs w:val="20"/>
                <w:lang w:val="ru-RU" w:bidi="ru-RU"/>
              </w:rPr>
              <w:t>Если шина не проколота:</w:t>
            </w:r>
          </w:p>
          <w:p w14:paraId="7BC51D21" w14:textId="77777777" w:rsidR="00C47F8C" w:rsidRDefault="00151B24">
            <w:pPr>
              <w:pStyle w:val="63"/>
              <w:rPr>
                <w:rFonts w:ascii="Arial" w:hAnsi="Arial" w:cs="Arial"/>
                <w:sz w:val="20"/>
                <w:szCs w:val="20"/>
              </w:rPr>
            </w:pPr>
            <w:r>
              <w:rPr>
                <w:rFonts w:ascii="Arial" w:hAnsi="Arial" w:cs="Arial"/>
                <w:sz w:val="20"/>
                <w:szCs w:val="20"/>
                <w:lang w:val="ru-RU" w:bidi="ru-RU"/>
              </w:rPr>
              <w:t>Выключите переключатель двигателя, затем переключите его в режим IGNITION ON. Проверьте, горит ли или мигает контрольная лампа давления в шинах.</w:t>
            </w:r>
          </w:p>
          <w:p w14:paraId="53FB739F" w14:textId="77777777" w:rsidR="00C47F8C" w:rsidRDefault="00151B24">
            <w:pPr>
              <w:pStyle w:val="63"/>
              <w:rPr>
                <w:rFonts w:ascii="Arial" w:hAnsi="Arial" w:cs="Arial"/>
                <w:sz w:val="20"/>
                <w:szCs w:val="20"/>
              </w:rPr>
            </w:pPr>
            <w:r>
              <w:rPr>
                <w:rFonts w:ascii="Arial" w:hAnsi="Arial" w:cs="Arial"/>
                <w:color w:val="656565"/>
                <w:sz w:val="20"/>
                <w:szCs w:val="20"/>
                <w:lang w:val="ru-RU" w:bidi="ru-RU"/>
              </w:rPr>
              <w:t>Если контрольная лампа давления в шинах горит</w:t>
            </w:r>
          </w:p>
          <w:p w14:paraId="708F85AF" w14:textId="77777777" w:rsidR="00C47F8C" w:rsidRDefault="00151B24">
            <w:pPr>
              <w:pStyle w:val="63"/>
              <w:rPr>
                <w:rFonts w:ascii="Arial" w:hAnsi="Arial" w:cs="Arial"/>
                <w:sz w:val="20"/>
                <w:szCs w:val="20"/>
              </w:rPr>
            </w:pPr>
            <w:r>
              <w:rPr>
                <w:rFonts w:ascii="Arial" w:hAnsi="Arial" w:cs="Arial"/>
                <w:color w:val="231F20"/>
                <w:sz w:val="20"/>
                <w:szCs w:val="20"/>
                <w:lang w:val="ru-RU" w:bidi="ru-RU"/>
              </w:rPr>
              <w:t>1 После достаточного снижения температуры в шинах проверьте давление в каждой шине и отрегулируйте его до определённого значения.</w:t>
            </w:r>
          </w:p>
          <w:p w14:paraId="4D086C21" w14:textId="77777777" w:rsidR="00C47F8C" w:rsidRDefault="00151B24">
            <w:pPr>
              <w:pStyle w:val="63"/>
              <w:rPr>
                <w:rFonts w:ascii="Arial" w:hAnsi="Arial" w:cs="Arial"/>
                <w:sz w:val="20"/>
                <w:szCs w:val="20"/>
              </w:rPr>
            </w:pPr>
            <w:r>
              <w:rPr>
                <w:rFonts w:ascii="Arial" w:hAnsi="Arial" w:cs="Arial"/>
                <w:sz w:val="20"/>
                <w:szCs w:val="20"/>
                <w:lang w:val="ru-RU" w:bidi="ru-RU"/>
              </w:rPr>
              <w:t xml:space="preserve">2 Если контрольная лампа не гаснет даже через несколько минут, удостоверьтесь в том, что давление в каждой шине соответствует указанному значению, и выполните инициализацию. </w:t>
            </w:r>
            <w:r>
              <w:rPr>
                <w:rFonts w:ascii="Arial" w:hAnsi="Arial" w:cs="Arial"/>
                <w:color w:val="231F20"/>
                <w:sz w:val="20"/>
                <w:szCs w:val="20"/>
                <w:lang w:val="ru-RU" w:bidi="ru-RU"/>
              </w:rPr>
              <w:t xml:space="preserve"> </w:t>
            </w:r>
            <w:r>
              <w:rPr>
                <w:rFonts w:ascii="Arial" w:hAnsi="Arial" w:cs="Arial"/>
                <w:sz w:val="20"/>
                <w:szCs w:val="20"/>
                <w:lang w:val="ru-RU" w:bidi="ru-RU"/>
              </w:rPr>
              <w:t>(→ С. 414)</w:t>
            </w:r>
          </w:p>
          <w:p w14:paraId="57291B02" w14:textId="77777777" w:rsidR="00C47F8C" w:rsidRDefault="00151B24">
            <w:pPr>
              <w:pStyle w:val="63"/>
              <w:rPr>
                <w:rFonts w:ascii="Arial" w:hAnsi="Arial" w:cs="Arial"/>
                <w:sz w:val="20"/>
                <w:szCs w:val="20"/>
              </w:rPr>
            </w:pPr>
            <w:r>
              <w:rPr>
                <w:rFonts w:ascii="Arial" w:hAnsi="Arial" w:cs="Arial"/>
                <w:sz w:val="20"/>
                <w:szCs w:val="20"/>
                <w:lang w:val="ru-RU" w:bidi="ru-RU"/>
              </w:rPr>
              <w:t>Если контрольная лампа не гаснет в течение нескольких минут после инициализации, немедленно обратитесь к дилеру Toyota для проверки автомобиля.</w:t>
            </w:r>
          </w:p>
          <w:p w14:paraId="5EFE0094" w14:textId="77777777" w:rsidR="00C47F8C" w:rsidRDefault="00151B24">
            <w:pPr>
              <w:pStyle w:val="63"/>
              <w:rPr>
                <w:rFonts w:ascii="Arial" w:hAnsi="Arial" w:cs="Arial"/>
                <w:sz w:val="20"/>
                <w:szCs w:val="20"/>
              </w:rPr>
            </w:pPr>
            <w:r>
              <w:rPr>
                <w:rFonts w:ascii="Arial" w:hAnsi="Arial" w:cs="Arial"/>
                <w:color w:val="656565"/>
                <w:sz w:val="20"/>
                <w:szCs w:val="20"/>
                <w:lang w:val="ru-RU" w:bidi="ru-RU"/>
              </w:rPr>
              <w:t>Если контрольная лампа давления в шинах мигает</w:t>
            </w:r>
          </w:p>
          <w:p w14:paraId="51691A56" w14:textId="77777777" w:rsidR="00C47F8C" w:rsidRDefault="00151B24">
            <w:pPr>
              <w:pStyle w:val="63"/>
              <w:rPr>
                <w:rFonts w:ascii="Arial" w:hAnsi="Arial" w:cs="Arial"/>
                <w:sz w:val="20"/>
                <w:szCs w:val="20"/>
              </w:rPr>
            </w:pPr>
            <w:r>
              <w:rPr>
                <w:rFonts w:ascii="Arial" w:hAnsi="Arial" w:cs="Arial"/>
                <w:sz w:val="20"/>
                <w:szCs w:val="20"/>
                <w:lang w:val="ru-RU" w:bidi="ru-RU"/>
              </w:rPr>
              <w:t>Неисправность системы предупреждения о давлении в шинах Немедленно обратитесь к дилеру Toyota для проверки автомобиля.</w:t>
            </w:r>
          </w:p>
          <w:p w14:paraId="482436A6" w14:textId="77777777" w:rsidR="00C47F8C" w:rsidRDefault="00151B24">
            <w:pPr>
              <w:pStyle w:val="63"/>
              <w:rPr>
                <w:rFonts w:ascii="Arial" w:hAnsi="Arial" w:cs="Arial"/>
                <w:sz w:val="20"/>
                <w:szCs w:val="20"/>
              </w:rPr>
            </w:pPr>
            <w:r>
              <w:rPr>
                <w:rFonts w:ascii="Arial" w:hAnsi="Arial" w:cs="Arial"/>
                <w:b/>
                <w:color w:val="808080"/>
                <w:sz w:val="20"/>
                <w:szCs w:val="20"/>
                <w:lang w:val="ru-RU" w:bidi="ru-RU"/>
              </w:rPr>
              <w:t>Контрольная лампа давления в шинах может загореться по естественным причинам</w:t>
            </w:r>
          </w:p>
          <w:p w14:paraId="30515D3D" w14:textId="77777777" w:rsidR="00C47F8C" w:rsidRDefault="00151B24">
            <w:pPr>
              <w:pStyle w:val="63"/>
              <w:rPr>
                <w:rFonts w:ascii="Arial" w:hAnsi="Arial" w:cs="Arial"/>
                <w:sz w:val="20"/>
                <w:szCs w:val="20"/>
                <w:lang w:val="ru-RU" w:bidi="ru-RU"/>
              </w:rPr>
            </w:pPr>
            <w:r>
              <w:rPr>
                <w:rFonts w:ascii="Arial" w:hAnsi="Arial" w:cs="Arial"/>
                <w:sz w:val="20"/>
                <w:szCs w:val="20"/>
                <w:lang w:val="ru-RU" w:bidi="ru-RU"/>
              </w:rPr>
              <w:t>Контрольная лампа давления в шинах может загореться по естественным причинам, таким как естественные утечки и изменения давления в шинах, вызванные температурой. В этом случае регулировка давления в шинах выключит контрольную лампу (через несколько минут).</w:t>
            </w:r>
          </w:p>
          <w:p w14:paraId="3C72CC52" w14:textId="77777777" w:rsidR="00C47F8C" w:rsidRDefault="00C47F8C">
            <w:pPr>
              <w:spacing w:before="40" w:after="40"/>
              <w:rPr>
                <w:rFonts w:ascii="Arial" w:hAnsi="Arial" w:cs="Arial"/>
                <w:sz w:val="10"/>
                <w:szCs w:val="10"/>
              </w:rPr>
            </w:pPr>
          </w:p>
        </w:tc>
      </w:tr>
    </w:tbl>
    <w:p w14:paraId="17652A1D" w14:textId="77777777" w:rsidR="00C47F8C" w:rsidRDefault="00C47F8C">
      <w:pPr>
        <w:pStyle w:val="63"/>
        <w:rPr>
          <w:rFonts w:ascii="Arial" w:hAnsi="Arial" w:cs="Arial"/>
          <w:b/>
          <w:lang w:val="ru-RU" w:bidi="ru-RU"/>
        </w:rPr>
      </w:pPr>
    </w:p>
    <w:p w14:paraId="1F0D5D00" w14:textId="77777777" w:rsidR="00C47F8C" w:rsidRDefault="00C47F8C">
      <w:pPr>
        <w:pStyle w:val="63"/>
        <w:rPr>
          <w:rFonts w:ascii="Arial" w:hAnsi="Arial" w:cs="Arial"/>
          <w:sz w:val="19"/>
          <w:lang w:val="ru-RU" w:bidi="ru-RU"/>
        </w:rPr>
      </w:pPr>
    </w:p>
    <w:p w14:paraId="5EB580E5" w14:textId="77777777" w:rsidR="00C47F8C" w:rsidRDefault="00C47F8C">
      <w:pPr>
        <w:pStyle w:val="63"/>
        <w:rPr>
          <w:rFonts w:ascii="Arial" w:hAnsi="Arial" w:cs="Arial"/>
          <w:sz w:val="19"/>
          <w:szCs w:val="19"/>
          <w:lang w:val="ru-RU"/>
        </w:rPr>
        <w:sectPr w:rsidR="00C47F8C">
          <w:pgSz w:w="11909" w:h="16840"/>
          <w:pgMar w:top="1701" w:right="1694" w:bottom="3370" w:left="1418" w:header="0" w:footer="747"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3AE5A712"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741EBE5C"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1970122880"/>
              <w:docPartObj>
                <w:docPartGallery w:val="Page Numbers (Top of Page)"/>
                <w:docPartUnique/>
              </w:docPartObj>
            </w:sdtPr>
            <w:sdtContent>
              <w:p w14:paraId="5A79C236" w14:textId="77777777" w:rsidR="00C47F8C" w:rsidRDefault="00151B24">
                <w:pPr>
                  <w:pStyle w:val="afe"/>
                  <w:jc w:val="right"/>
                  <w:rPr>
                    <w:rFonts w:ascii="Arial" w:hAnsi="Arial" w:cs="Arial"/>
                    <w:sz w:val="20"/>
                  </w:rPr>
                </w:pPr>
                <w:r>
                  <w:rPr>
                    <w:rFonts w:ascii="Arial" w:hAnsi="Arial" w:cs="Arial"/>
                    <w:b/>
                    <w:sz w:val="20"/>
                    <w:lang w:bidi="ru-RU"/>
                  </w:rPr>
                  <w:t>4</w:t>
                </w:r>
                <w:r>
                  <w:rPr>
                    <w:rFonts w:ascii="Arial" w:hAnsi="Arial" w:cs="Arial"/>
                    <w:b/>
                    <w:sz w:val="20"/>
                    <w:lang w:val="en-US" w:bidi="ru-RU"/>
                  </w:rPr>
                  <w:t>5</w:t>
                </w:r>
                <w:r>
                  <w:rPr>
                    <w:rFonts w:ascii="Arial" w:hAnsi="Arial" w:cs="Arial"/>
                    <w:b/>
                    <w:sz w:val="20"/>
                    <w:lang w:bidi="ru-RU"/>
                  </w:rPr>
                  <w:t>1</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0C1C75F3" w14:textId="77777777" w:rsidR="00C47F8C" w:rsidRDefault="00C47F8C">
            <w:pPr>
              <w:spacing w:before="40" w:after="40"/>
              <w:rPr>
                <w:rFonts w:ascii="Arial" w:hAnsi="Arial" w:cs="Arial"/>
                <w:sz w:val="10"/>
                <w:szCs w:val="10"/>
              </w:rPr>
            </w:pPr>
          </w:p>
        </w:tc>
      </w:tr>
      <w:tr w:rsidR="00C47F8C" w14:paraId="510AAC4B"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1747356F"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21D99946"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33D9E3E1"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4907F339" w14:textId="77777777" w:rsidR="00C47F8C" w:rsidRDefault="00C47F8C">
            <w:pPr>
              <w:spacing w:before="40" w:after="40"/>
              <w:rPr>
                <w:rFonts w:ascii="Arial" w:hAnsi="Arial" w:cs="Arial"/>
                <w:sz w:val="10"/>
                <w:szCs w:val="10"/>
              </w:rPr>
            </w:pPr>
          </w:p>
        </w:tc>
      </w:tr>
      <w:tr w:rsidR="00C47F8C" w14:paraId="335E32AE" w14:textId="77777777">
        <w:trPr>
          <w:trHeight w:val="113"/>
        </w:trPr>
        <w:tc>
          <w:tcPr>
            <w:tcW w:w="436" w:type="dxa"/>
            <w:vMerge w:val="restart"/>
          </w:tcPr>
          <w:p w14:paraId="2180AA3D" w14:textId="77777777" w:rsidR="00C47F8C" w:rsidRDefault="00C47F8C">
            <w:pPr>
              <w:spacing w:before="40" w:after="40"/>
              <w:rPr>
                <w:rFonts w:ascii="Arial" w:hAnsi="Arial" w:cs="Arial"/>
                <w:sz w:val="10"/>
                <w:szCs w:val="10"/>
              </w:rPr>
            </w:pPr>
          </w:p>
        </w:tc>
        <w:tc>
          <w:tcPr>
            <w:tcW w:w="7407" w:type="dxa"/>
          </w:tcPr>
          <w:p w14:paraId="600FBCB3" w14:textId="77777777" w:rsidR="00C47F8C" w:rsidRDefault="00C47F8C">
            <w:pPr>
              <w:pStyle w:val="af4"/>
              <w:spacing w:before="40" w:after="40"/>
            </w:pPr>
          </w:p>
        </w:tc>
        <w:tc>
          <w:tcPr>
            <w:tcW w:w="418" w:type="dxa"/>
          </w:tcPr>
          <w:p w14:paraId="56C7175C"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2ED819B0" w14:textId="77777777" w:rsidR="00C47F8C" w:rsidRDefault="00C47F8C">
            <w:pPr>
              <w:widowControl/>
              <w:rPr>
                <w:rFonts w:ascii="Arial" w:hAnsi="Arial" w:cs="Arial"/>
                <w:sz w:val="10"/>
                <w:szCs w:val="10"/>
              </w:rPr>
            </w:pPr>
          </w:p>
        </w:tc>
      </w:tr>
      <w:tr w:rsidR="00C47F8C" w14:paraId="713DC04F" w14:textId="77777777">
        <w:trPr>
          <w:trHeight w:val="3482"/>
        </w:trPr>
        <w:tc>
          <w:tcPr>
            <w:tcW w:w="7843" w:type="dxa"/>
            <w:vMerge/>
            <w:vAlign w:val="center"/>
          </w:tcPr>
          <w:p w14:paraId="3FCB0A76" w14:textId="77777777" w:rsidR="00C47F8C" w:rsidRDefault="00C47F8C">
            <w:pPr>
              <w:widowControl/>
              <w:rPr>
                <w:rFonts w:ascii="Arial" w:hAnsi="Arial" w:cs="Arial"/>
                <w:sz w:val="10"/>
                <w:szCs w:val="10"/>
              </w:rPr>
            </w:pPr>
          </w:p>
        </w:tc>
        <w:tc>
          <w:tcPr>
            <w:tcW w:w="7407" w:type="dxa"/>
            <w:vMerge w:val="restart"/>
          </w:tcPr>
          <w:p w14:paraId="6B5D351E" w14:textId="77777777" w:rsidR="00C47F8C" w:rsidRDefault="00151B24" w:rsidP="00647056">
            <w:pPr>
              <w:pStyle w:val="63"/>
              <w:numPr>
                <w:ilvl w:val="0"/>
                <w:numId w:val="296"/>
              </w:numPr>
              <w:tabs>
                <w:tab w:val="left" w:pos="168"/>
              </w:tabs>
              <w:rPr>
                <w:rFonts w:ascii="Arial" w:hAnsi="Arial" w:cs="Arial"/>
              </w:rPr>
            </w:pPr>
            <w:r>
              <w:rPr>
                <w:rFonts w:ascii="Arial" w:hAnsi="Arial" w:cs="Arial"/>
                <w:lang w:val="ru-RU" w:bidi="ru-RU"/>
              </w:rPr>
              <w:t>При замене шины на запасную</w:t>
            </w:r>
          </w:p>
          <w:p w14:paraId="71CBC172" w14:textId="77777777" w:rsidR="00C47F8C" w:rsidRDefault="00151B24">
            <w:pPr>
              <w:pStyle w:val="63"/>
              <w:rPr>
                <w:rFonts w:ascii="Arial" w:hAnsi="Arial" w:cs="Arial"/>
                <w:sz w:val="19"/>
                <w:szCs w:val="19"/>
              </w:rPr>
            </w:pPr>
            <w:r>
              <w:rPr>
                <w:rFonts w:ascii="Arial" w:hAnsi="Arial" w:cs="Arial"/>
                <w:sz w:val="19"/>
                <w:lang w:val="ru-RU" w:bidi="ru-RU"/>
              </w:rPr>
              <w:t>Компактное запасное колесо не оснащено клапаном и передатчиком системы контроля давления в шинах.  Если шина спущена, контрольная лампа давления в шине не погаснет, даже если спущенная шина будет заменена на запасную. Замените запасную шину отремонтированной шиной и отрегулируйте давление в шинах. Контрольная лампа давления в шинах погаснет через несколько минут.</w:t>
            </w:r>
          </w:p>
          <w:p w14:paraId="30C934DE" w14:textId="77777777" w:rsidR="00C47F8C" w:rsidRDefault="00151B24" w:rsidP="00647056">
            <w:pPr>
              <w:pStyle w:val="63"/>
              <w:numPr>
                <w:ilvl w:val="0"/>
                <w:numId w:val="296"/>
              </w:numPr>
              <w:tabs>
                <w:tab w:val="left" w:pos="168"/>
              </w:tabs>
              <w:rPr>
                <w:rFonts w:ascii="Arial" w:hAnsi="Arial" w:cs="Arial"/>
              </w:rPr>
            </w:pPr>
            <w:r>
              <w:rPr>
                <w:rFonts w:ascii="Arial" w:hAnsi="Arial" w:cs="Arial"/>
                <w:b/>
                <w:lang w:val="ru-RU" w:bidi="ru-RU"/>
              </w:rPr>
              <w:t>Ситуации, в которых возможна неправильная работа системы оповещения о давлении в шинах</w:t>
            </w:r>
          </w:p>
          <w:p w14:paraId="31FDE544" w14:textId="77777777" w:rsidR="00C47F8C" w:rsidRDefault="00151B24">
            <w:pPr>
              <w:pStyle w:val="13"/>
              <w:rPr>
                <w:sz w:val="19"/>
                <w:szCs w:val="19"/>
              </w:rPr>
            </w:pPr>
            <w:r>
              <w:rPr>
                <w:sz w:val="18"/>
                <w:lang w:bidi="ru-RU"/>
              </w:rPr>
              <w:t>→ С. 418</w:t>
            </w:r>
          </w:p>
          <w:p w14:paraId="74513984" w14:textId="77777777" w:rsidR="00C47F8C" w:rsidRDefault="00151B24" w:rsidP="00647056">
            <w:pPr>
              <w:pStyle w:val="63"/>
              <w:numPr>
                <w:ilvl w:val="0"/>
                <w:numId w:val="296"/>
              </w:numPr>
              <w:tabs>
                <w:tab w:val="left" w:pos="168"/>
              </w:tabs>
              <w:rPr>
                <w:rFonts w:ascii="Arial" w:hAnsi="Arial" w:cs="Arial"/>
              </w:rPr>
            </w:pPr>
            <w:r>
              <w:rPr>
                <w:rFonts w:ascii="Arial" w:hAnsi="Arial" w:cs="Arial"/>
                <w:b/>
                <w:lang w:val="ru-RU" w:bidi="ru-RU"/>
              </w:rPr>
              <w:t>Предупреждающий звуковой сигнал</w:t>
            </w:r>
          </w:p>
          <w:p w14:paraId="6B1878A8" w14:textId="77777777" w:rsidR="00C47F8C" w:rsidRDefault="00151B24">
            <w:pPr>
              <w:pStyle w:val="63"/>
              <w:rPr>
                <w:rFonts w:ascii="Arial" w:hAnsi="Arial" w:cs="Arial"/>
                <w:sz w:val="19"/>
                <w:szCs w:val="19"/>
              </w:rPr>
            </w:pPr>
            <w:r>
              <w:rPr>
                <w:rFonts w:ascii="Arial" w:hAnsi="Arial" w:cs="Arial"/>
                <w:sz w:val="19"/>
                <w:lang w:val="ru-RU" w:bidi="ru-RU"/>
              </w:rPr>
              <w:t>В некоторых случаях звуковой сигнал может быть не слышен из-за шума или работы динамиков.</w:t>
            </w:r>
          </w:p>
          <w:p w14:paraId="24D9C10A" w14:textId="77777777" w:rsidR="00C47F8C" w:rsidRDefault="00151B24">
            <w:pPr>
              <w:pStyle w:val="73"/>
              <w:jc w:val="left"/>
              <w:rPr>
                <w:rFonts w:ascii="Arial" w:hAnsi="Arial" w:cs="Arial"/>
              </w:rPr>
            </w:pPr>
            <w:r>
              <w:rPr>
                <w:rFonts w:ascii="Arial" w:hAnsi="Arial" w:cs="Arial"/>
                <w:lang w:val="ru-RU" w:bidi="ru-RU"/>
              </w:rPr>
              <w:t>При возникновении неисправности</w:t>
            </w:r>
          </w:p>
          <w:p w14:paraId="50CF67C9" w14:textId="77777777" w:rsidR="00C47F8C" w:rsidRDefault="00151B24">
            <w:pPr>
              <w:pStyle w:val="13"/>
              <w:rPr>
                <w:sz w:val="19"/>
                <w:szCs w:val="19"/>
              </w:rPr>
            </w:pPr>
            <w:r>
              <w:rPr>
                <w:sz w:val="19"/>
                <w:lang w:bidi="ru-RU"/>
              </w:rPr>
              <w:t>AVALON(SFTM)_GC</w:t>
            </w:r>
          </w:p>
          <w:tbl>
            <w:tblPr>
              <w:tblW w:w="0" w:type="auto"/>
              <w:tblLayout w:type="fixed"/>
              <w:tblCellMar>
                <w:left w:w="10" w:type="dxa"/>
                <w:right w:w="10" w:type="dxa"/>
              </w:tblCellMar>
              <w:tblLook w:val="0000" w:firstRow="0" w:lastRow="0" w:firstColumn="0" w:lastColumn="0" w:noHBand="0" w:noVBand="0"/>
            </w:tblPr>
            <w:tblGrid>
              <w:gridCol w:w="6706"/>
            </w:tblGrid>
            <w:tr w:rsidR="00C47F8C" w14:paraId="468DD44F"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3FCD6AFA" w14:textId="77777777" w:rsidR="00C47F8C" w:rsidRDefault="00151B24">
                  <w:pPr>
                    <w:pStyle w:val="af4"/>
                  </w:pPr>
                  <w:r>
                    <w:rPr>
                      <w:lang w:val="ru-RU" w:bidi="ru-RU"/>
                    </w:rPr>
                    <w:t>ПРЕДУПРЕЖДЕНИЕ</w:t>
                  </w:r>
                </w:p>
              </w:tc>
            </w:tr>
            <w:tr w:rsidR="00C47F8C" w14:paraId="460435D1" w14:textId="77777777">
              <w:trPr>
                <w:trHeight w:val="507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4A16AC39" w14:textId="77777777" w:rsidR="00C47F8C" w:rsidRDefault="00151B24" w:rsidP="00647056">
                  <w:pPr>
                    <w:pStyle w:val="af4"/>
                    <w:numPr>
                      <w:ilvl w:val="0"/>
                      <w:numId w:val="297"/>
                    </w:numPr>
                    <w:tabs>
                      <w:tab w:val="left" w:pos="163"/>
                    </w:tabs>
                    <w:spacing w:after="0"/>
                    <w:rPr>
                      <w:sz w:val="18"/>
                      <w:szCs w:val="18"/>
                    </w:rPr>
                  </w:pPr>
                  <w:r>
                    <w:rPr>
                      <w:sz w:val="18"/>
                      <w:lang w:val="ru-RU" w:bidi="ru-RU"/>
                    </w:rPr>
                    <w:t>Если контрольные лампы ABS и тормозной системы продолжают гореть</w:t>
                  </w:r>
                </w:p>
                <w:p w14:paraId="62D9D228" w14:textId="77777777" w:rsidR="00C47F8C" w:rsidRDefault="00151B24">
                  <w:pPr>
                    <w:pStyle w:val="af4"/>
                    <w:rPr>
                      <w:sz w:val="19"/>
                      <w:szCs w:val="19"/>
                    </w:rPr>
                  </w:pPr>
                  <w:r>
                    <w:rPr>
                      <w:sz w:val="19"/>
                      <w:lang w:val="ru-RU" w:bidi="ru-RU"/>
                    </w:rPr>
                    <w:t>Немедленно остановите автомобиль в безопасном месте и обратитесь к дилеру Toyota. В противном случае автомобиль станет крайне неустойчивым при торможении, а система ABS может выйти из строя, что может привести к аварии с серьезными травмами вплоть до летального исхода.</w:t>
                  </w:r>
                </w:p>
                <w:p w14:paraId="5960455C" w14:textId="77777777" w:rsidR="00C47F8C" w:rsidRDefault="00151B24" w:rsidP="00647056">
                  <w:pPr>
                    <w:pStyle w:val="af4"/>
                    <w:numPr>
                      <w:ilvl w:val="0"/>
                      <w:numId w:val="297"/>
                    </w:numPr>
                    <w:tabs>
                      <w:tab w:val="left" w:pos="163"/>
                    </w:tabs>
                    <w:spacing w:after="0"/>
                    <w:rPr>
                      <w:sz w:val="18"/>
                      <w:szCs w:val="18"/>
                    </w:rPr>
                  </w:pPr>
                  <w:r>
                    <w:rPr>
                      <w:sz w:val="18"/>
                      <w:lang w:val="ru-RU" w:bidi="ru-RU"/>
                    </w:rPr>
                    <w:t>Когда горит контрольная лампа рулевого управления с электрическим усилителем</w:t>
                  </w:r>
                </w:p>
                <w:p w14:paraId="5D51CBC9" w14:textId="77777777" w:rsidR="00C47F8C" w:rsidRDefault="00151B24">
                  <w:pPr>
                    <w:pStyle w:val="af4"/>
                    <w:rPr>
                      <w:sz w:val="19"/>
                      <w:szCs w:val="19"/>
                    </w:rPr>
                  </w:pPr>
                  <w:r>
                    <w:rPr>
                      <w:sz w:val="19"/>
                      <w:lang w:val="ru-RU" w:bidi="ru-RU"/>
                    </w:rPr>
                    <w:t>Когда контрольная лампа горит желтым цветом, усилитель рулевого управления ограничен. Когда контрольная лампа загорается красным, усилитель рулевого управления отключается, и управление рулевым колесом становится тяжелым. Если во время операций рулевое колесо стало поворачиваться с большим усилием, чем обычно, крепко держите его и поворачивайте с большей силой.</w:t>
                  </w:r>
                </w:p>
                <w:p w14:paraId="2603D768" w14:textId="77777777" w:rsidR="00C47F8C" w:rsidRDefault="00151B24" w:rsidP="00647056">
                  <w:pPr>
                    <w:pStyle w:val="af4"/>
                    <w:numPr>
                      <w:ilvl w:val="0"/>
                      <w:numId w:val="297"/>
                    </w:numPr>
                    <w:tabs>
                      <w:tab w:val="left" w:pos="163"/>
                    </w:tabs>
                    <w:spacing w:after="0"/>
                    <w:rPr>
                      <w:sz w:val="18"/>
                      <w:szCs w:val="18"/>
                    </w:rPr>
                  </w:pPr>
                  <w:r>
                    <w:rPr>
                      <w:sz w:val="18"/>
                      <w:lang w:val="ru-RU" w:bidi="ru-RU"/>
                    </w:rPr>
                    <w:t>Если контрольная лампа давления в шинах горит</w:t>
                  </w:r>
                </w:p>
                <w:p w14:paraId="7C6B6E25" w14:textId="77777777" w:rsidR="00C47F8C" w:rsidRDefault="00151B24">
                  <w:pPr>
                    <w:pStyle w:val="af4"/>
                    <w:rPr>
                      <w:sz w:val="19"/>
                      <w:szCs w:val="19"/>
                    </w:rPr>
                  </w:pPr>
                  <w:r>
                    <w:rPr>
                      <w:sz w:val="19"/>
                      <w:lang w:val="ru-RU" w:bidi="ru-RU"/>
                    </w:rPr>
                    <w:t>Соблюдайте следующие меры предосторожности. Несоблюдение этих мер может привести к потере управления автомобилем и вызвать смертельный исход или тяжелые травмы.</w:t>
                  </w:r>
                </w:p>
                <w:p w14:paraId="406D7894" w14:textId="77777777" w:rsidR="00C47F8C" w:rsidRDefault="00151B24" w:rsidP="00647056">
                  <w:pPr>
                    <w:pStyle w:val="af4"/>
                    <w:numPr>
                      <w:ilvl w:val="0"/>
                      <w:numId w:val="298"/>
                    </w:numPr>
                    <w:tabs>
                      <w:tab w:val="left" w:pos="398"/>
                    </w:tabs>
                    <w:spacing w:after="0"/>
                    <w:rPr>
                      <w:sz w:val="19"/>
                      <w:szCs w:val="19"/>
                    </w:rPr>
                  </w:pPr>
                  <w:r>
                    <w:rPr>
                      <w:sz w:val="19"/>
                      <w:lang w:val="ru-RU" w:bidi="ru-RU"/>
                    </w:rPr>
                    <w:t>Немедленно остановите автомобиль в безопасном месте. Незамедлительно отрегулируйте давление воздуха в шинах.</w:t>
                  </w:r>
                </w:p>
                <w:p w14:paraId="42B79869" w14:textId="77777777" w:rsidR="00C47F8C" w:rsidRDefault="00151B24" w:rsidP="00647056">
                  <w:pPr>
                    <w:pStyle w:val="af4"/>
                    <w:numPr>
                      <w:ilvl w:val="0"/>
                      <w:numId w:val="298"/>
                    </w:numPr>
                    <w:tabs>
                      <w:tab w:val="left" w:pos="398"/>
                    </w:tabs>
                    <w:spacing w:after="0"/>
                    <w:rPr>
                      <w:sz w:val="19"/>
                      <w:szCs w:val="19"/>
                    </w:rPr>
                  </w:pPr>
                  <w:r>
                    <w:rPr>
                      <w:sz w:val="19"/>
                      <w:lang w:val="ru-RU" w:bidi="ru-RU"/>
                    </w:rPr>
                    <w:t>Если контрольная лампа давления в шинах не гаснет даже после регулировки давления в шинах, возможно, шина спущена. Проверьте шины. Если шина спущена, замените ее запасной шиной и отремонтируйте спущенную шину в ближайшем дилерском центре Toyota.</w:t>
                  </w:r>
                </w:p>
                <w:p w14:paraId="185EDB66" w14:textId="77777777" w:rsidR="00C47F8C" w:rsidRDefault="00151B24" w:rsidP="00647056">
                  <w:pPr>
                    <w:pStyle w:val="af4"/>
                    <w:numPr>
                      <w:ilvl w:val="0"/>
                      <w:numId w:val="298"/>
                    </w:numPr>
                    <w:tabs>
                      <w:tab w:val="left" w:pos="398"/>
                    </w:tabs>
                    <w:spacing w:after="0"/>
                    <w:rPr>
                      <w:sz w:val="19"/>
                      <w:szCs w:val="19"/>
                    </w:rPr>
                  </w:pPr>
                  <w:r>
                    <w:rPr>
                      <w:sz w:val="19"/>
                      <w:lang w:val="ru-RU" w:bidi="ru-RU"/>
                    </w:rPr>
                    <w:t>Избегайте резких маневров и торможения. Если шины Вашего автомобиля износились, Вы можете потерять контроль над рулевым колесом или тормозами.</w:t>
                  </w:r>
                </w:p>
                <w:p w14:paraId="0A139713" w14:textId="77777777" w:rsidR="00C47F8C" w:rsidRDefault="00151B24">
                  <w:pPr>
                    <w:pStyle w:val="af4"/>
                    <w:rPr>
                      <w:sz w:val="18"/>
                      <w:szCs w:val="18"/>
                    </w:rPr>
                  </w:pPr>
                  <w:r>
                    <w:rPr>
                      <w:sz w:val="18"/>
                      <w:lang w:val="ru-RU" w:bidi="ru-RU"/>
                    </w:rPr>
                    <w:t>■ В случае прокола или если шина спущена</w:t>
                  </w:r>
                </w:p>
                <w:p w14:paraId="2C975E2A" w14:textId="77777777" w:rsidR="00C47F8C" w:rsidRDefault="00151B24">
                  <w:pPr>
                    <w:pStyle w:val="af4"/>
                    <w:rPr>
                      <w:sz w:val="19"/>
                      <w:szCs w:val="19"/>
                    </w:rPr>
                  </w:pPr>
                  <w:r>
                    <w:rPr>
                      <w:sz w:val="19"/>
                      <w:lang w:val="ru-RU" w:bidi="ru-RU"/>
                    </w:rPr>
                    <w:t>Система оповещения о давлении в шинах может сработать не сразу.</w:t>
                  </w:r>
                </w:p>
              </w:tc>
            </w:tr>
          </w:tbl>
          <w:p w14:paraId="2A91747C" w14:textId="77777777" w:rsidR="00C47F8C" w:rsidRDefault="00C47F8C">
            <w:pPr>
              <w:spacing w:before="40" w:after="40"/>
              <w:rPr>
                <w:sz w:val="19"/>
                <w:szCs w:val="19"/>
              </w:rPr>
            </w:pPr>
          </w:p>
        </w:tc>
        <w:tc>
          <w:tcPr>
            <w:tcW w:w="418" w:type="dxa"/>
          </w:tcPr>
          <w:p w14:paraId="292E7F8E"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77E04180" w14:textId="77777777" w:rsidR="00C47F8C" w:rsidRDefault="00C47F8C">
            <w:pPr>
              <w:widowControl/>
              <w:rPr>
                <w:rFonts w:ascii="Arial" w:hAnsi="Arial" w:cs="Arial"/>
                <w:sz w:val="10"/>
                <w:szCs w:val="10"/>
              </w:rPr>
            </w:pPr>
          </w:p>
        </w:tc>
      </w:tr>
      <w:tr w:rsidR="00C47F8C" w14:paraId="6F972F9E" w14:textId="77777777">
        <w:trPr>
          <w:trHeight w:val="113"/>
        </w:trPr>
        <w:tc>
          <w:tcPr>
            <w:tcW w:w="436" w:type="dxa"/>
          </w:tcPr>
          <w:p w14:paraId="69079DCB" w14:textId="77777777" w:rsidR="00C47F8C" w:rsidRDefault="00C47F8C">
            <w:pPr>
              <w:spacing w:before="40" w:after="40"/>
              <w:rPr>
                <w:rFonts w:ascii="Arial" w:hAnsi="Arial" w:cs="Arial"/>
                <w:sz w:val="10"/>
                <w:szCs w:val="10"/>
                <w:lang w:eastAsia="zh-TW"/>
              </w:rPr>
            </w:pPr>
          </w:p>
        </w:tc>
        <w:tc>
          <w:tcPr>
            <w:tcW w:w="7407" w:type="dxa"/>
            <w:vMerge/>
            <w:vAlign w:val="center"/>
          </w:tcPr>
          <w:p w14:paraId="643D61C4" w14:textId="77777777" w:rsidR="00C47F8C" w:rsidRDefault="00C47F8C">
            <w:pPr>
              <w:widowControl/>
              <w:rPr>
                <w:sz w:val="19"/>
                <w:szCs w:val="19"/>
              </w:rPr>
            </w:pPr>
          </w:p>
        </w:tc>
        <w:tc>
          <w:tcPr>
            <w:tcW w:w="418" w:type="dxa"/>
          </w:tcPr>
          <w:p w14:paraId="21DC810F" w14:textId="77777777" w:rsidR="00C47F8C" w:rsidRDefault="00C47F8C">
            <w:pPr>
              <w:rPr>
                <w:rFonts w:ascii="Arial" w:hAnsi="Arial" w:cs="Arial"/>
                <w:sz w:val="10"/>
                <w:szCs w:val="10"/>
              </w:rPr>
            </w:pPr>
          </w:p>
        </w:tc>
        <w:tc>
          <w:tcPr>
            <w:tcW w:w="739" w:type="dxa"/>
            <w:shd w:val="clear" w:color="auto" w:fill="FF6699"/>
          </w:tcPr>
          <w:p w14:paraId="234FE2A9" w14:textId="77777777" w:rsidR="00C47F8C" w:rsidRDefault="00C47F8C">
            <w:pPr>
              <w:pStyle w:val="34"/>
              <w:spacing w:before="40" w:after="40"/>
              <w:jc w:val="center"/>
              <w:rPr>
                <w:rFonts w:ascii="Arial" w:hAnsi="Arial" w:cs="Arial"/>
                <w:color w:val="FFFFFF" w:themeColor="background1"/>
                <w:lang w:val="ru-RU" w:bidi="ru-RU"/>
              </w:rPr>
            </w:pPr>
          </w:p>
          <w:p w14:paraId="4AB72870"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200DDE08" w14:textId="77777777">
        <w:trPr>
          <w:trHeight w:val="113"/>
        </w:trPr>
        <w:tc>
          <w:tcPr>
            <w:tcW w:w="436" w:type="dxa"/>
            <w:vMerge w:val="restart"/>
          </w:tcPr>
          <w:p w14:paraId="160AC5EC" w14:textId="77777777" w:rsidR="00C47F8C" w:rsidRDefault="00C47F8C">
            <w:pPr>
              <w:spacing w:before="40" w:after="40"/>
              <w:rPr>
                <w:rFonts w:ascii="Arial" w:hAnsi="Arial" w:cs="Arial"/>
                <w:sz w:val="10"/>
                <w:szCs w:val="10"/>
              </w:rPr>
            </w:pPr>
          </w:p>
        </w:tc>
        <w:tc>
          <w:tcPr>
            <w:tcW w:w="7407" w:type="dxa"/>
            <w:vMerge/>
            <w:vAlign w:val="center"/>
          </w:tcPr>
          <w:p w14:paraId="3657BC96" w14:textId="77777777" w:rsidR="00C47F8C" w:rsidRDefault="00C47F8C">
            <w:pPr>
              <w:widowControl/>
              <w:rPr>
                <w:sz w:val="19"/>
                <w:szCs w:val="19"/>
              </w:rPr>
            </w:pPr>
          </w:p>
        </w:tc>
        <w:tc>
          <w:tcPr>
            <w:tcW w:w="418" w:type="dxa"/>
          </w:tcPr>
          <w:p w14:paraId="5EEA95C4" w14:textId="77777777" w:rsidR="00C47F8C" w:rsidRDefault="00C47F8C">
            <w:pPr>
              <w:rPr>
                <w:rFonts w:ascii="Arial" w:hAnsi="Arial" w:cs="Arial"/>
                <w:sz w:val="10"/>
                <w:szCs w:val="10"/>
              </w:rPr>
            </w:pPr>
          </w:p>
        </w:tc>
        <w:tc>
          <w:tcPr>
            <w:tcW w:w="739" w:type="dxa"/>
            <w:vMerge w:val="restart"/>
            <w:shd w:val="clear" w:color="auto" w:fill="FACEE1"/>
            <w:textDirection w:val="tbRl"/>
          </w:tcPr>
          <w:p w14:paraId="688060C9"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7A875138" w14:textId="77777777">
        <w:trPr>
          <w:trHeight w:val="3041"/>
        </w:trPr>
        <w:tc>
          <w:tcPr>
            <w:tcW w:w="7843" w:type="dxa"/>
            <w:vMerge/>
            <w:vAlign w:val="center"/>
          </w:tcPr>
          <w:p w14:paraId="4F0B98AB" w14:textId="77777777" w:rsidR="00C47F8C" w:rsidRDefault="00C47F8C">
            <w:pPr>
              <w:widowControl/>
              <w:rPr>
                <w:rFonts w:ascii="Arial" w:hAnsi="Arial" w:cs="Arial"/>
                <w:sz w:val="10"/>
                <w:szCs w:val="10"/>
              </w:rPr>
            </w:pPr>
          </w:p>
        </w:tc>
        <w:tc>
          <w:tcPr>
            <w:tcW w:w="7407" w:type="dxa"/>
            <w:vMerge/>
            <w:vAlign w:val="center"/>
          </w:tcPr>
          <w:p w14:paraId="0AECC811" w14:textId="77777777" w:rsidR="00C47F8C" w:rsidRDefault="00C47F8C">
            <w:pPr>
              <w:widowControl/>
              <w:rPr>
                <w:sz w:val="19"/>
                <w:szCs w:val="19"/>
              </w:rPr>
            </w:pPr>
          </w:p>
        </w:tc>
        <w:tc>
          <w:tcPr>
            <w:tcW w:w="418" w:type="dxa"/>
          </w:tcPr>
          <w:p w14:paraId="38C3F5E3" w14:textId="77777777" w:rsidR="00C47F8C" w:rsidRDefault="00C47F8C">
            <w:pPr>
              <w:rPr>
                <w:rFonts w:ascii="Arial" w:hAnsi="Arial" w:cs="Arial"/>
                <w:sz w:val="10"/>
                <w:szCs w:val="10"/>
                <w:lang w:eastAsia="zh-TW"/>
              </w:rPr>
            </w:pPr>
          </w:p>
        </w:tc>
        <w:tc>
          <w:tcPr>
            <w:tcW w:w="739" w:type="dxa"/>
            <w:vMerge/>
            <w:vAlign w:val="center"/>
          </w:tcPr>
          <w:p w14:paraId="50BCEAC4" w14:textId="77777777" w:rsidR="00C47F8C" w:rsidRDefault="00C47F8C">
            <w:pPr>
              <w:widowControl/>
              <w:rPr>
                <w:rFonts w:ascii="Arial" w:eastAsia="MS Gothic" w:hAnsi="Arial" w:cs="Arial"/>
                <w:color w:val="auto"/>
                <w:sz w:val="18"/>
                <w:szCs w:val="18"/>
                <w:lang w:val="zh-TW" w:eastAsia="zh-TW" w:bidi="zh-TW"/>
              </w:rPr>
            </w:pPr>
          </w:p>
        </w:tc>
      </w:tr>
      <w:tr w:rsidR="00C47F8C" w14:paraId="4539AEE6" w14:textId="77777777">
        <w:trPr>
          <w:trHeight w:val="3396"/>
        </w:trPr>
        <w:tc>
          <w:tcPr>
            <w:tcW w:w="7843" w:type="dxa"/>
            <w:vMerge/>
            <w:vAlign w:val="center"/>
          </w:tcPr>
          <w:p w14:paraId="3443C063" w14:textId="77777777" w:rsidR="00C47F8C" w:rsidRDefault="00C47F8C">
            <w:pPr>
              <w:widowControl/>
              <w:rPr>
                <w:rFonts w:ascii="Arial" w:hAnsi="Arial" w:cs="Arial"/>
                <w:sz w:val="10"/>
                <w:szCs w:val="10"/>
              </w:rPr>
            </w:pPr>
          </w:p>
        </w:tc>
        <w:tc>
          <w:tcPr>
            <w:tcW w:w="7407" w:type="dxa"/>
            <w:vMerge/>
            <w:vAlign w:val="center"/>
          </w:tcPr>
          <w:p w14:paraId="2638774C" w14:textId="77777777" w:rsidR="00C47F8C" w:rsidRDefault="00C47F8C">
            <w:pPr>
              <w:widowControl/>
              <w:rPr>
                <w:sz w:val="19"/>
                <w:szCs w:val="19"/>
              </w:rPr>
            </w:pPr>
          </w:p>
        </w:tc>
        <w:tc>
          <w:tcPr>
            <w:tcW w:w="418" w:type="dxa"/>
          </w:tcPr>
          <w:p w14:paraId="5F457693" w14:textId="77777777" w:rsidR="00C47F8C" w:rsidRDefault="00C47F8C">
            <w:pPr>
              <w:rPr>
                <w:rFonts w:ascii="Arial" w:hAnsi="Arial" w:cs="Arial"/>
                <w:sz w:val="10"/>
                <w:szCs w:val="10"/>
                <w:lang w:eastAsia="zh-TW"/>
              </w:rPr>
            </w:pPr>
          </w:p>
        </w:tc>
        <w:tc>
          <w:tcPr>
            <w:tcW w:w="739" w:type="dxa"/>
            <w:vMerge/>
            <w:vAlign w:val="center"/>
          </w:tcPr>
          <w:p w14:paraId="06E2C8B0" w14:textId="77777777" w:rsidR="00C47F8C" w:rsidRDefault="00C47F8C">
            <w:pPr>
              <w:widowControl/>
              <w:rPr>
                <w:rFonts w:ascii="Arial" w:eastAsia="MS Gothic" w:hAnsi="Arial" w:cs="Arial"/>
                <w:color w:val="auto"/>
                <w:sz w:val="18"/>
                <w:szCs w:val="18"/>
                <w:lang w:val="zh-TW" w:eastAsia="zh-TW" w:bidi="zh-TW"/>
              </w:rPr>
            </w:pPr>
          </w:p>
        </w:tc>
      </w:tr>
    </w:tbl>
    <w:p w14:paraId="50F798C7" w14:textId="77777777" w:rsidR="00C47F8C" w:rsidRDefault="00C47F8C">
      <w:pPr>
        <w:pStyle w:val="63"/>
        <w:tabs>
          <w:tab w:val="left" w:pos="168"/>
        </w:tabs>
        <w:rPr>
          <w:rFonts w:ascii="Arial" w:hAnsi="Arial" w:cs="Arial"/>
        </w:rPr>
      </w:pPr>
    </w:p>
    <w:p w14:paraId="45ACE15C" w14:textId="77777777" w:rsidR="00C47F8C" w:rsidRDefault="00C47F8C">
      <w:pPr>
        <w:rPr>
          <w:rFonts w:ascii="Arial" w:hAnsi="Arial" w:cs="Arial"/>
          <w:lang w:val="en-US"/>
        </w:rPr>
      </w:pPr>
    </w:p>
    <w:p w14:paraId="144E62D0" w14:textId="77777777" w:rsidR="00C47F8C" w:rsidRDefault="00C47F8C">
      <w:pPr>
        <w:rPr>
          <w:rFonts w:ascii="Arial" w:hAnsi="Arial" w:cs="Arial"/>
          <w:lang w:val="en-US"/>
        </w:rPr>
        <w:sectPr w:rsidR="00C47F8C">
          <w:pgSz w:w="11909" w:h="16840"/>
          <w:pgMar w:top="1843" w:right="1694" w:bottom="1263" w:left="1418" w:header="0" w:footer="835" w:gutter="0"/>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10487519" w14:textId="77777777">
        <w:trPr>
          <w:trHeight w:val="113"/>
        </w:trPr>
        <w:tc>
          <w:tcPr>
            <w:tcW w:w="654" w:type="dxa"/>
            <w:vMerge w:val="restart"/>
            <w:shd w:val="clear" w:color="auto" w:fill="FACEE1"/>
          </w:tcPr>
          <w:p w14:paraId="1E31779E" w14:textId="77777777" w:rsidR="00C47F8C" w:rsidRDefault="00C47F8C">
            <w:pPr>
              <w:spacing w:before="40" w:after="40"/>
              <w:rPr>
                <w:rFonts w:ascii="Arial" w:hAnsi="Arial" w:cs="Arial"/>
                <w:b/>
                <w:sz w:val="10"/>
                <w:szCs w:val="10"/>
              </w:rPr>
            </w:pPr>
          </w:p>
        </w:tc>
        <w:tc>
          <w:tcPr>
            <w:tcW w:w="480" w:type="dxa"/>
            <w:vAlign w:val="bottom"/>
          </w:tcPr>
          <w:p w14:paraId="6AC6A8C2" w14:textId="77777777" w:rsidR="00C47F8C" w:rsidRDefault="00151B24">
            <w:pPr>
              <w:pStyle w:val="afe"/>
              <w:jc w:val="center"/>
              <w:rPr>
                <w:rFonts w:ascii="Arial" w:hAnsi="Arial" w:cs="Arial"/>
                <w:b/>
                <w:sz w:val="20"/>
              </w:rPr>
            </w:pPr>
            <w:r>
              <w:rPr>
                <w:rFonts w:ascii="Arial" w:hAnsi="Arial" w:cs="Arial"/>
                <w:b/>
                <w:sz w:val="20"/>
                <w:lang w:bidi="ru-RU"/>
              </w:rPr>
              <w:t>4</w:t>
            </w:r>
            <w:r>
              <w:rPr>
                <w:rFonts w:ascii="Arial" w:hAnsi="Arial" w:cs="Arial"/>
                <w:b/>
                <w:sz w:val="20"/>
                <w:lang w:val="en-US" w:bidi="ru-RU"/>
              </w:rPr>
              <w:t>5</w:t>
            </w:r>
            <w:r>
              <w:rPr>
                <w:rFonts w:ascii="Arial" w:hAnsi="Arial" w:cs="Arial"/>
                <w:b/>
                <w:sz w:val="20"/>
                <w:lang w:bidi="ru-RU"/>
              </w:rPr>
              <w:t>2</w:t>
            </w:r>
          </w:p>
        </w:tc>
        <w:tc>
          <w:tcPr>
            <w:tcW w:w="7806" w:type="dxa"/>
            <w:vAlign w:val="bottom"/>
          </w:tcPr>
          <w:p w14:paraId="62451BCD"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2325EE46" w14:textId="77777777">
        <w:trPr>
          <w:trHeight w:val="11048"/>
        </w:trPr>
        <w:tc>
          <w:tcPr>
            <w:tcW w:w="654" w:type="dxa"/>
            <w:vMerge/>
            <w:vAlign w:val="center"/>
          </w:tcPr>
          <w:p w14:paraId="46C0E998"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71CE37D2"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0F4057B2"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35A9CB5E" w14:textId="77777777">
              <w:trPr>
                <w:trHeight w:val="370"/>
              </w:trPr>
              <w:tc>
                <w:tcPr>
                  <w:tcW w:w="6706" w:type="dxa"/>
                  <w:tcBorders>
                    <w:top w:val="single" w:sz="4" w:space="0" w:color="auto"/>
                    <w:left w:val="single" w:sz="4" w:space="0" w:color="auto"/>
                    <w:right w:val="single" w:sz="4" w:space="0" w:color="auto"/>
                  </w:tcBorders>
                  <w:shd w:val="clear" w:color="auto" w:fill="auto"/>
                </w:tcPr>
                <w:p w14:paraId="32710A6D" w14:textId="77777777" w:rsidR="00C47F8C" w:rsidRDefault="00151B24">
                  <w:pPr>
                    <w:pStyle w:val="af4"/>
                  </w:pPr>
                  <w:r>
                    <w:rPr>
                      <w:lang w:val="ru-RU" w:bidi="ru-RU"/>
                    </w:rPr>
                    <w:t>ВНИМАНИЕ</w:t>
                  </w:r>
                </w:p>
              </w:tc>
            </w:tr>
            <w:tr w:rsidR="00C47F8C" w14:paraId="6248725D" w14:textId="77777777">
              <w:trPr>
                <w:trHeight w:val="111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4DEBB1D6" w14:textId="77777777" w:rsidR="00C47F8C" w:rsidRDefault="00151B24">
                  <w:pPr>
                    <w:pStyle w:val="af4"/>
                    <w:rPr>
                      <w:sz w:val="18"/>
                      <w:szCs w:val="18"/>
                    </w:rPr>
                  </w:pPr>
                  <w:r>
                    <w:rPr>
                      <w:sz w:val="18"/>
                      <w:lang w:val="ru-RU" w:bidi="ru-RU"/>
                    </w:rPr>
                    <w:t>Для обеспечения правильности работы системы оповещения давления в шинах</w:t>
                  </w:r>
                </w:p>
                <w:p w14:paraId="66122CAA" w14:textId="77777777" w:rsidR="00C47F8C" w:rsidRDefault="00151B24">
                  <w:pPr>
                    <w:pStyle w:val="af4"/>
                    <w:rPr>
                      <w:sz w:val="19"/>
                      <w:szCs w:val="19"/>
                    </w:rPr>
                  </w:pPr>
                  <w:r>
                    <w:rPr>
                      <w:sz w:val="19"/>
                      <w:lang w:val="ru-RU" w:bidi="ru-RU"/>
                    </w:rPr>
                    <w:t>Не устанавливайте шины разных размеров или марок, иначе система оповещения о давлении в шинах может работать неправильно.</w:t>
                  </w:r>
                </w:p>
              </w:tc>
            </w:tr>
          </w:tbl>
          <w:p w14:paraId="10583640" w14:textId="77777777" w:rsidR="00C47F8C" w:rsidRDefault="00C47F8C">
            <w:pPr>
              <w:spacing w:before="40" w:after="40"/>
              <w:rPr>
                <w:rFonts w:ascii="Arial" w:hAnsi="Arial" w:cs="Arial"/>
                <w:sz w:val="10"/>
                <w:szCs w:val="10"/>
              </w:rPr>
            </w:pPr>
          </w:p>
        </w:tc>
      </w:tr>
    </w:tbl>
    <w:p w14:paraId="0132AFAD" w14:textId="77777777" w:rsidR="00C47F8C" w:rsidRDefault="00C47F8C">
      <w:pPr>
        <w:pStyle w:val="13"/>
        <w:rPr>
          <w:sz w:val="19"/>
          <w:szCs w:val="19"/>
        </w:rPr>
      </w:pPr>
    </w:p>
    <w:p w14:paraId="108A34D3" w14:textId="77777777" w:rsidR="00C47F8C" w:rsidRDefault="00C47F8C">
      <w:pPr>
        <w:rPr>
          <w:rFonts w:ascii="Arial" w:hAnsi="Arial" w:cs="Arial"/>
        </w:rPr>
        <w:sectPr w:rsidR="00C47F8C">
          <w:pgSz w:w="11909" w:h="16840"/>
          <w:pgMar w:top="2410" w:right="1694" w:bottom="1263" w:left="1418" w:header="0" w:footer="835"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3B77EC05"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2119463E" w14:textId="77777777" w:rsidR="00C47F8C" w:rsidRDefault="00151B24">
            <w:pPr>
              <w:pStyle w:val="63"/>
              <w:jc w:val="right"/>
              <w:rPr>
                <w:rFonts w:ascii="Arial" w:hAnsi="Arial" w:cs="Arial"/>
              </w:rPr>
            </w:pPr>
            <w:bookmarkStart w:id="45" w:name="bookmark93"/>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1939283691"/>
              <w:docPartObj>
                <w:docPartGallery w:val="Page Numbers (Top of Page)"/>
                <w:docPartUnique/>
              </w:docPartObj>
            </w:sdtPr>
            <w:sdtContent>
              <w:p w14:paraId="61A8715B" w14:textId="77777777" w:rsidR="00C47F8C" w:rsidRDefault="00151B24">
                <w:pPr>
                  <w:pStyle w:val="afe"/>
                  <w:jc w:val="right"/>
                  <w:rPr>
                    <w:rFonts w:ascii="Arial" w:hAnsi="Arial" w:cs="Arial"/>
                    <w:sz w:val="20"/>
                  </w:rPr>
                </w:pPr>
                <w:r>
                  <w:rPr>
                    <w:rFonts w:ascii="Arial" w:hAnsi="Arial" w:cs="Arial"/>
                    <w:b/>
                    <w:sz w:val="20"/>
                    <w:lang w:bidi="ru-RU"/>
                  </w:rPr>
                  <w:t>4</w:t>
                </w:r>
                <w:r>
                  <w:rPr>
                    <w:rFonts w:ascii="Arial" w:hAnsi="Arial" w:cs="Arial"/>
                    <w:b/>
                    <w:sz w:val="20"/>
                    <w:lang w:val="en-US" w:bidi="ru-RU"/>
                  </w:rPr>
                  <w:t>5</w:t>
                </w:r>
                <w:r>
                  <w:rPr>
                    <w:rFonts w:ascii="Arial" w:hAnsi="Arial" w:cs="Arial"/>
                    <w:b/>
                    <w:sz w:val="20"/>
                    <w:lang w:bidi="ru-RU"/>
                  </w:rPr>
                  <w:t>3</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1611946E" w14:textId="77777777" w:rsidR="00C47F8C" w:rsidRDefault="00C47F8C">
            <w:pPr>
              <w:spacing w:before="40" w:after="40"/>
              <w:rPr>
                <w:rFonts w:ascii="Arial" w:hAnsi="Arial" w:cs="Arial"/>
                <w:sz w:val="10"/>
                <w:szCs w:val="10"/>
              </w:rPr>
            </w:pPr>
          </w:p>
        </w:tc>
      </w:tr>
      <w:tr w:rsidR="00C47F8C" w14:paraId="6C352C40"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02A64E2B"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41116CA3"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548178B7"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0600EA9D" w14:textId="77777777" w:rsidR="00C47F8C" w:rsidRDefault="00C47F8C">
            <w:pPr>
              <w:spacing w:before="40" w:after="40"/>
              <w:rPr>
                <w:rFonts w:ascii="Arial" w:hAnsi="Arial" w:cs="Arial"/>
                <w:sz w:val="10"/>
                <w:szCs w:val="10"/>
              </w:rPr>
            </w:pPr>
          </w:p>
        </w:tc>
      </w:tr>
      <w:tr w:rsidR="00C47F8C" w14:paraId="2BBCC7CA" w14:textId="77777777">
        <w:trPr>
          <w:trHeight w:val="113"/>
        </w:trPr>
        <w:tc>
          <w:tcPr>
            <w:tcW w:w="436" w:type="dxa"/>
            <w:vMerge w:val="restart"/>
          </w:tcPr>
          <w:p w14:paraId="4EEF7B53" w14:textId="77777777" w:rsidR="00C47F8C" w:rsidRDefault="00C47F8C">
            <w:pPr>
              <w:spacing w:before="40" w:after="40"/>
              <w:rPr>
                <w:rFonts w:ascii="Arial" w:hAnsi="Arial" w:cs="Arial"/>
                <w:sz w:val="10"/>
                <w:szCs w:val="10"/>
              </w:rPr>
            </w:pPr>
          </w:p>
        </w:tc>
        <w:tc>
          <w:tcPr>
            <w:tcW w:w="7407" w:type="dxa"/>
          </w:tcPr>
          <w:p w14:paraId="545B0488" w14:textId="77777777" w:rsidR="00C47F8C" w:rsidRDefault="00C47F8C">
            <w:pPr>
              <w:pStyle w:val="af4"/>
              <w:spacing w:before="40" w:after="40"/>
            </w:pPr>
          </w:p>
        </w:tc>
        <w:tc>
          <w:tcPr>
            <w:tcW w:w="418" w:type="dxa"/>
          </w:tcPr>
          <w:p w14:paraId="42C9A607"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4CF34577" w14:textId="77777777" w:rsidR="00C47F8C" w:rsidRDefault="00C47F8C">
            <w:pPr>
              <w:widowControl/>
              <w:rPr>
                <w:rFonts w:ascii="Arial" w:hAnsi="Arial" w:cs="Arial"/>
                <w:sz w:val="10"/>
                <w:szCs w:val="10"/>
              </w:rPr>
            </w:pPr>
          </w:p>
        </w:tc>
      </w:tr>
      <w:tr w:rsidR="00C47F8C" w14:paraId="610ED2CB" w14:textId="77777777">
        <w:trPr>
          <w:trHeight w:val="3482"/>
        </w:trPr>
        <w:tc>
          <w:tcPr>
            <w:tcW w:w="7843" w:type="dxa"/>
            <w:vMerge/>
            <w:vAlign w:val="center"/>
          </w:tcPr>
          <w:p w14:paraId="044956E5" w14:textId="77777777" w:rsidR="00C47F8C" w:rsidRDefault="00C47F8C">
            <w:pPr>
              <w:widowControl/>
              <w:rPr>
                <w:rFonts w:ascii="Arial" w:hAnsi="Arial" w:cs="Arial"/>
                <w:sz w:val="10"/>
                <w:szCs w:val="10"/>
              </w:rPr>
            </w:pPr>
          </w:p>
        </w:tc>
        <w:tc>
          <w:tcPr>
            <w:tcW w:w="7407" w:type="dxa"/>
            <w:vMerge w:val="restart"/>
          </w:tcPr>
          <w:tbl>
            <w:tblPr>
              <w:tblW w:w="0" w:type="auto"/>
              <w:tblLayout w:type="fixed"/>
              <w:tblCellMar>
                <w:left w:w="10" w:type="dxa"/>
                <w:right w:w="10" w:type="dxa"/>
              </w:tblCellMar>
              <w:tblLook w:val="0000" w:firstRow="0" w:lastRow="0" w:firstColumn="0" w:lastColumn="0" w:noHBand="0" w:noVBand="0"/>
            </w:tblPr>
            <w:tblGrid>
              <w:gridCol w:w="6701"/>
            </w:tblGrid>
            <w:tr w:rsidR="00C47F8C" w14:paraId="217550D7" w14:textId="77777777">
              <w:trPr>
                <w:trHeight w:val="490"/>
              </w:trPr>
              <w:tc>
                <w:tcPr>
                  <w:tcW w:w="6701" w:type="dxa"/>
                  <w:shd w:val="clear" w:color="auto" w:fill="F286B7"/>
                </w:tcPr>
                <w:p w14:paraId="0C973FC0" w14:textId="77777777" w:rsidR="00C47F8C" w:rsidRDefault="00151B24">
                  <w:pPr>
                    <w:pStyle w:val="af4"/>
                    <w:shd w:val="clear" w:color="auto" w:fill="F286B7"/>
                    <w:rPr>
                      <w:sz w:val="32"/>
                      <w:szCs w:val="32"/>
                    </w:rPr>
                  </w:pPr>
                  <w:r>
                    <w:rPr>
                      <w:color w:val="FFFFFF"/>
                      <w:sz w:val="32"/>
                      <w:lang w:val="ru-RU" w:bidi="ru-RU"/>
                    </w:rPr>
                    <w:t>Если отображается предупреждение</w:t>
                  </w:r>
                </w:p>
              </w:tc>
            </w:tr>
          </w:tbl>
          <w:p w14:paraId="2CAB0267" w14:textId="77777777" w:rsidR="00C47F8C" w:rsidRDefault="00C47F8C">
            <w:pPr>
              <w:spacing w:before="40" w:after="40"/>
              <w:rPr>
                <w:rFonts w:ascii="Arial" w:hAnsi="Arial" w:cs="Arial"/>
                <w:sz w:val="10"/>
                <w:szCs w:val="10"/>
                <w:lang w:val="en-US" w:eastAsia="zh-TW"/>
              </w:rPr>
            </w:pPr>
          </w:p>
          <w:tbl>
            <w:tblPr>
              <w:tblW w:w="0" w:type="auto"/>
              <w:tblLayout w:type="fixed"/>
              <w:tblCellMar>
                <w:left w:w="10" w:type="dxa"/>
                <w:right w:w="10" w:type="dxa"/>
              </w:tblCellMar>
              <w:tblLook w:val="0000" w:firstRow="0" w:lastRow="0" w:firstColumn="0" w:lastColumn="0" w:noHBand="0" w:noVBand="0"/>
            </w:tblPr>
            <w:tblGrid>
              <w:gridCol w:w="3317"/>
              <w:gridCol w:w="3264"/>
            </w:tblGrid>
            <w:tr w:rsidR="00C47F8C" w14:paraId="7403B9E9" w14:textId="77777777">
              <w:trPr>
                <w:trHeight w:val="605"/>
              </w:trPr>
              <w:tc>
                <w:tcPr>
                  <w:tcW w:w="6581" w:type="dxa"/>
                  <w:gridSpan w:val="2"/>
                  <w:shd w:val="clear" w:color="auto" w:fill="DFDFDF"/>
                </w:tcPr>
                <w:p w14:paraId="3787E908" w14:textId="77777777" w:rsidR="00C47F8C" w:rsidRDefault="00151B24">
                  <w:pPr>
                    <w:pStyle w:val="af4"/>
                  </w:pPr>
                  <w:r>
                    <w:rPr>
                      <w:lang w:val="ru-RU" w:bidi="ru-RU"/>
                    </w:rPr>
                    <w:t>На многофункциональном дисплее отображаются предупреждения о неисправностях системы, предупреждения о неправильно выполненных операциях и сообщения о необходимости обслуживания.  При отображении сообщения примите соответствующие меры.</w:t>
                  </w:r>
                </w:p>
              </w:tc>
            </w:tr>
            <w:tr w:rsidR="00C47F8C" w14:paraId="590AF24D" w14:textId="77777777">
              <w:trPr>
                <w:trHeight w:val="480"/>
              </w:trPr>
              <w:tc>
                <w:tcPr>
                  <w:tcW w:w="3317" w:type="dxa"/>
                  <w:shd w:val="clear" w:color="auto" w:fill="auto"/>
                  <w:vAlign w:val="bottom"/>
                </w:tcPr>
                <w:p w14:paraId="4E000FF6" w14:textId="77777777" w:rsidR="00C47F8C" w:rsidRDefault="00151B24">
                  <w:pPr>
                    <w:pStyle w:val="af4"/>
                    <w:rPr>
                      <w:color w:val="auto"/>
                      <w:sz w:val="18"/>
                    </w:rPr>
                  </w:pPr>
                  <w:r>
                    <w:rPr>
                      <w:color w:val="auto"/>
                      <w:sz w:val="18"/>
                      <w:lang w:val="ru-RU" w:bidi="ru-RU"/>
                    </w:rPr>
                    <w:t>► 7-дюймовый дисплей</w:t>
                  </w:r>
                </w:p>
              </w:tc>
              <w:tc>
                <w:tcPr>
                  <w:tcW w:w="3264" w:type="dxa"/>
                  <w:shd w:val="clear" w:color="auto" w:fill="auto"/>
                  <w:vAlign w:val="bottom"/>
                </w:tcPr>
                <w:p w14:paraId="737134FE" w14:textId="77777777" w:rsidR="00C47F8C" w:rsidRDefault="00151B24">
                  <w:pPr>
                    <w:pStyle w:val="af4"/>
                    <w:rPr>
                      <w:color w:val="auto"/>
                      <w:sz w:val="18"/>
                    </w:rPr>
                  </w:pPr>
                  <w:r>
                    <w:rPr>
                      <w:color w:val="auto"/>
                      <w:sz w:val="18"/>
                      <w:lang w:val="ru-RU" w:bidi="ru-RU"/>
                    </w:rPr>
                    <w:t>► 12,3-дюймовый дисплей</w:t>
                  </w:r>
                </w:p>
              </w:tc>
            </w:tr>
          </w:tbl>
          <w:p w14:paraId="13FE61E5"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199B7EBC" wp14:editId="7D59AB04">
                  <wp:extent cx="4151630" cy="1386840"/>
                  <wp:effectExtent l="0" t="0" r="0" b="0"/>
                  <wp:docPr id="575" name="Picutre 510"/>
                  <wp:cNvGraphicFramePr/>
                  <a:graphic xmlns:a="http://schemas.openxmlformats.org/drawingml/2006/main">
                    <a:graphicData uri="http://schemas.openxmlformats.org/drawingml/2006/picture">
                      <pic:pic xmlns:pic="http://schemas.openxmlformats.org/drawingml/2006/picture">
                        <pic:nvPicPr>
                          <pic:cNvPr id="510" name="Picture 510"/>
                          <pic:cNvPicPr/>
                        </pic:nvPicPr>
                        <pic:blipFill>
                          <a:blip r:embed="rId785"/>
                          <a:stretch/>
                        </pic:blipFill>
                        <pic:spPr bwMode="auto">
                          <a:xfrm>
                            <a:off x="0" y="0"/>
                            <a:ext cx="4151630" cy="1386840"/>
                          </a:xfrm>
                          <a:prstGeom prst="rect">
                            <a:avLst/>
                          </a:prstGeom>
                        </pic:spPr>
                      </pic:pic>
                    </a:graphicData>
                  </a:graphic>
                </wp:inline>
              </w:drawing>
            </w:r>
          </w:p>
          <w:p w14:paraId="20FE5394" w14:textId="77777777" w:rsidR="00C47F8C" w:rsidRDefault="00151B24">
            <w:pPr>
              <w:pStyle w:val="27"/>
              <w:ind w:left="0"/>
              <w:rPr>
                <w:rFonts w:ascii="Arial" w:hAnsi="Arial" w:cs="Arial"/>
              </w:rPr>
            </w:pPr>
            <w:r>
              <w:rPr>
                <w:rFonts w:ascii="Arial" w:hAnsi="Arial" w:cs="Arial"/>
                <w:color w:val="231F20"/>
                <w:lang w:val="ru-RU" w:bidi="ru-RU"/>
              </w:rPr>
              <w:t>1 Сводная контрольная лампа</w:t>
            </w:r>
          </w:p>
          <w:p w14:paraId="57D90FE2" w14:textId="77777777" w:rsidR="00C47F8C" w:rsidRDefault="00151B24">
            <w:pPr>
              <w:pStyle w:val="27"/>
              <w:ind w:left="0"/>
              <w:rPr>
                <w:rFonts w:ascii="Arial" w:hAnsi="Arial" w:cs="Arial"/>
              </w:rPr>
            </w:pPr>
            <w:r>
              <w:rPr>
                <w:rFonts w:ascii="Arial" w:hAnsi="Arial" w:cs="Arial"/>
                <w:lang w:val="ru-RU" w:bidi="ru-RU"/>
              </w:rPr>
              <w:t>Сводная контрольная лампа также загорится или начнет мигать, показывая, что в данный момент на многофункциональном дисплее отображается сообщение.</w:t>
            </w:r>
          </w:p>
          <w:p w14:paraId="3D433701" w14:textId="77777777" w:rsidR="00C47F8C" w:rsidRDefault="00151B24">
            <w:pPr>
              <w:pStyle w:val="27"/>
              <w:ind w:left="0"/>
              <w:rPr>
                <w:rFonts w:ascii="Arial" w:hAnsi="Arial" w:cs="Arial"/>
              </w:rPr>
            </w:pPr>
            <w:r>
              <w:rPr>
                <w:rFonts w:ascii="Arial" w:hAnsi="Arial" w:cs="Arial"/>
                <w:lang w:val="ru-RU" w:bidi="ru-RU"/>
              </w:rPr>
              <w:t>2 Многофункциональный дисплей</w:t>
            </w:r>
          </w:p>
          <w:p w14:paraId="56A1FC66" w14:textId="77777777" w:rsidR="00C47F8C" w:rsidRDefault="00151B24">
            <w:pPr>
              <w:pStyle w:val="27"/>
              <w:ind w:left="0"/>
              <w:rPr>
                <w:rFonts w:ascii="Arial" w:hAnsi="Arial" w:cs="Arial"/>
              </w:rPr>
            </w:pPr>
            <w:r>
              <w:rPr>
                <w:rFonts w:ascii="Arial" w:hAnsi="Arial" w:cs="Arial"/>
                <w:color w:val="231F20"/>
                <w:lang w:val="ru-RU" w:bidi="ru-RU"/>
              </w:rPr>
              <w:t>3 Метод устранения</w:t>
            </w:r>
          </w:p>
          <w:p w14:paraId="1F5CC97F" w14:textId="77777777" w:rsidR="00C47F8C" w:rsidRDefault="00151B24">
            <w:pPr>
              <w:pStyle w:val="27"/>
              <w:ind w:left="0"/>
              <w:rPr>
                <w:rFonts w:ascii="Arial" w:hAnsi="Arial" w:cs="Arial"/>
              </w:rPr>
            </w:pPr>
            <w:r>
              <w:rPr>
                <w:rFonts w:ascii="Arial" w:hAnsi="Arial" w:cs="Arial"/>
                <w:lang w:val="ru-RU" w:bidi="ru-RU"/>
              </w:rPr>
              <w:t>Следуйте инструкциям на многофункциональном дисплее.</w:t>
            </w:r>
          </w:p>
          <w:p w14:paraId="45AACAF4" w14:textId="77777777" w:rsidR="00C47F8C" w:rsidRDefault="00151B24">
            <w:pPr>
              <w:pStyle w:val="27"/>
              <w:ind w:left="0"/>
              <w:rPr>
                <w:rFonts w:ascii="Arial" w:hAnsi="Arial" w:cs="Arial"/>
              </w:rPr>
            </w:pPr>
            <w:r>
              <w:rPr>
                <w:rFonts w:ascii="Arial" w:hAnsi="Arial" w:cs="Arial"/>
                <w:lang w:val="ru-RU" w:bidi="ru-RU"/>
              </w:rPr>
              <w:t>Если после выполнения соответствующих действий снова появляется предупреждающее сообщение, обратитесь к дилеру Toyota.</w:t>
            </w:r>
          </w:p>
          <w:p w14:paraId="4438C6DC" w14:textId="77777777" w:rsidR="00C47F8C" w:rsidRDefault="00C47F8C">
            <w:pPr>
              <w:spacing w:before="40" w:after="40"/>
              <w:rPr>
                <w:sz w:val="19"/>
                <w:szCs w:val="19"/>
              </w:rPr>
            </w:pPr>
          </w:p>
        </w:tc>
        <w:tc>
          <w:tcPr>
            <w:tcW w:w="418" w:type="dxa"/>
          </w:tcPr>
          <w:p w14:paraId="5131C60E"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7D87E2A5" w14:textId="77777777" w:rsidR="00C47F8C" w:rsidRDefault="00C47F8C">
            <w:pPr>
              <w:widowControl/>
              <w:rPr>
                <w:rFonts w:ascii="Arial" w:hAnsi="Arial" w:cs="Arial"/>
                <w:sz w:val="10"/>
                <w:szCs w:val="10"/>
              </w:rPr>
            </w:pPr>
          </w:p>
        </w:tc>
      </w:tr>
      <w:tr w:rsidR="00C47F8C" w14:paraId="06CD9010" w14:textId="77777777">
        <w:trPr>
          <w:trHeight w:val="113"/>
        </w:trPr>
        <w:tc>
          <w:tcPr>
            <w:tcW w:w="436" w:type="dxa"/>
          </w:tcPr>
          <w:p w14:paraId="10B9A385" w14:textId="77777777" w:rsidR="00C47F8C" w:rsidRDefault="00C47F8C">
            <w:pPr>
              <w:spacing w:before="40" w:after="40"/>
              <w:rPr>
                <w:rFonts w:ascii="Arial" w:hAnsi="Arial" w:cs="Arial"/>
                <w:sz w:val="10"/>
                <w:szCs w:val="10"/>
                <w:lang w:eastAsia="zh-TW"/>
              </w:rPr>
            </w:pPr>
          </w:p>
        </w:tc>
        <w:tc>
          <w:tcPr>
            <w:tcW w:w="7407" w:type="dxa"/>
            <w:vMerge/>
            <w:vAlign w:val="center"/>
          </w:tcPr>
          <w:p w14:paraId="3CC2DCC4" w14:textId="77777777" w:rsidR="00C47F8C" w:rsidRDefault="00C47F8C">
            <w:pPr>
              <w:widowControl/>
              <w:rPr>
                <w:sz w:val="19"/>
                <w:szCs w:val="19"/>
              </w:rPr>
            </w:pPr>
          </w:p>
        </w:tc>
        <w:tc>
          <w:tcPr>
            <w:tcW w:w="418" w:type="dxa"/>
          </w:tcPr>
          <w:p w14:paraId="1A9C0E91" w14:textId="77777777" w:rsidR="00C47F8C" w:rsidRDefault="00C47F8C">
            <w:pPr>
              <w:rPr>
                <w:rFonts w:ascii="Arial" w:hAnsi="Arial" w:cs="Arial"/>
                <w:sz w:val="10"/>
                <w:szCs w:val="10"/>
              </w:rPr>
            </w:pPr>
          </w:p>
        </w:tc>
        <w:tc>
          <w:tcPr>
            <w:tcW w:w="739" w:type="dxa"/>
            <w:shd w:val="clear" w:color="auto" w:fill="FF6699"/>
          </w:tcPr>
          <w:p w14:paraId="6FE78F77" w14:textId="77777777" w:rsidR="00C47F8C" w:rsidRDefault="00C47F8C">
            <w:pPr>
              <w:pStyle w:val="34"/>
              <w:spacing w:before="40" w:after="40"/>
              <w:jc w:val="center"/>
              <w:rPr>
                <w:rFonts w:ascii="Arial" w:hAnsi="Arial" w:cs="Arial"/>
                <w:color w:val="FFFFFF" w:themeColor="background1"/>
                <w:lang w:val="ru-RU" w:bidi="ru-RU"/>
              </w:rPr>
            </w:pPr>
          </w:p>
          <w:p w14:paraId="2177AA50"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5ADB4FF9" w14:textId="77777777">
        <w:trPr>
          <w:trHeight w:val="113"/>
        </w:trPr>
        <w:tc>
          <w:tcPr>
            <w:tcW w:w="436" w:type="dxa"/>
            <w:vMerge w:val="restart"/>
          </w:tcPr>
          <w:p w14:paraId="171C76DA" w14:textId="77777777" w:rsidR="00C47F8C" w:rsidRDefault="00C47F8C">
            <w:pPr>
              <w:spacing w:before="40" w:after="40"/>
              <w:rPr>
                <w:rFonts w:ascii="Arial" w:hAnsi="Arial" w:cs="Arial"/>
                <w:sz w:val="10"/>
                <w:szCs w:val="10"/>
              </w:rPr>
            </w:pPr>
          </w:p>
        </w:tc>
        <w:tc>
          <w:tcPr>
            <w:tcW w:w="7407" w:type="dxa"/>
            <w:vMerge/>
            <w:vAlign w:val="center"/>
          </w:tcPr>
          <w:p w14:paraId="3A085626" w14:textId="77777777" w:rsidR="00C47F8C" w:rsidRDefault="00C47F8C">
            <w:pPr>
              <w:widowControl/>
              <w:rPr>
                <w:sz w:val="19"/>
                <w:szCs w:val="19"/>
              </w:rPr>
            </w:pPr>
          </w:p>
        </w:tc>
        <w:tc>
          <w:tcPr>
            <w:tcW w:w="418" w:type="dxa"/>
          </w:tcPr>
          <w:p w14:paraId="6CDDB82F" w14:textId="77777777" w:rsidR="00C47F8C" w:rsidRDefault="00C47F8C">
            <w:pPr>
              <w:rPr>
                <w:rFonts w:ascii="Arial" w:hAnsi="Arial" w:cs="Arial"/>
                <w:sz w:val="10"/>
                <w:szCs w:val="10"/>
              </w:rPr>
            </w:pPr>
          </w:p>
        </w:tc>
        <w:tc>
          <w:tcPr>
            <w:tcW w:w="739" w:type="dxa"/>
            <w:vMerge w:val="restart"/>
            <w:shd w:val="clear" w:color="auto" w:fill="FACEE1"/>
            <w:textDirection w:val="tbRl"/>
          </w:tcPr>
          <w:p w14:paraId="10EFCEC0"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6FFD82C3" w14:textId="77777777">
        <w:trPr>
          <w:trHeight w:val="3041"/>
        </w:trPr>
        <w:tc>
          <w:tcPr>
            <w:tcW w:w="7843" w:type="dxa"/>
            <w:vMerge/>
            <w:vAlign w:val="center"/>
          </w:tcPr>
          <w:p w14:paraId="2A97F473" w14:textId="77777777" w:rsidR="00C47F8C" w:rsidRDefault="00C47F8C">
            <w:pPr>
              <w:widowControl/>
              <w:rPr>
                <w:rFonts w:ascii="Arial" w:hAnsi="Arial" w:cs="Arial"/>
                <w:sz w:val="10"/>
                <w:szCs w:val="10"/>
              </w:rPr>
            </w:pPr>
          </w:p>
        </w:tc>
        <w:tc>
          <w:tcPr>
            <w:tcW w:w="7407" w:type="dxa"/>
            <w:vMerge/>
            <w:vAlign w:val="center"/>
          </w:tcPr>
          <w:p w14:paraId="2289B652" w14:textId="77777777" w:rsidR="00C47F8C" w:rsidRDefault="00C47F8C">
            <w:pPr>
              <w:widowControl/>
              <w:rPr>
                <w:sz w:val="19"/>
                <w:szCs w:val="19"/>
              </w:rPr>
            </w:pPr>
          </w:p>
        </w:tc>
        <w:tc>
          <w:tcPr>
            <w:tcW w:w="418" w:type="dxa"/>
          </w:tcPr>
          <w:p w14:paraId="182439C3" w14:textId="77777777" w:rsidR="00C47F8C" w:rsidRDefault="00C47F8C">
            <w:pPr>
              <w:rPr>
                <w:rFonts w:ascii="Arial" w:hAnsi="Arial" w:cs="Arial"/>
                <w:sz w:val="10"/>
                <w:szCs w:val="10"/>
                <w:lang w:eastAsia="zh-TW"/>
              </w:rPr>
            </w:pPr>
          </w:p>
        </w:tc>
        <w:tc>
          <w:tcPr>
            <w:tcW w:w="739" w:type="dxa"/>
            <w:vMerge/>
            <w:vAlign w:val="center"/>
          </w:tcPr>
          <w:p w14:paraId="40C8BCBD" w14:textId="77777777" w:rsidR="00C47F8C" w:rsidRDefault="00C47F8C">
            <w:pPr>
              <w:widowControl/>
              <w:rPr>
                <w:rFonts w:ascii="Arial" w:eastAsia="MS Gothic" w:hAnsi="Arial" w:cs="Arial"/>
                <w:color w:val="auto"/>
                <w:sz w:val="18"/>
                <w:szCs w:val="18"/>
                <w:lang w:val="zh-TW" w:eastAsia="zh-TW" w:bidi="zh-TW"/>
              </w:rPr>
            </w:pPr>
          </w:p>
        </w:tc>
      </w:tr>
      <w:tr w:rsidR="00C47F8C" w14:paraId="46CF0BC8" w14:textId="77777777">
        <w:trPr>
          <w:trHeight w:val="3396"/>
        </w:trPr>
        <w:tc>
          <w:tcPr>
            <w:tcW w:w="7843" w:type="dxa"/>
            <w:vMerge/>
            <w:vAlign w:val="center"/>
          </w:tcPr>
          <w:p w14:paraId="6B8E6674" w14:textId="77777777" w:rsidR="00C47F8C" w:rsidRDefault="00C47F8C">
            <w:pPr>
              <w:widowControl/>
              <w:rPr>
                <w:rFonts w:ascii="Arial" w:hAnsi="Arial" w:cs="Arial"/>
                <w:sz w:val="10"/>
                <w:szCs w:val="10"/>
              </w:rPr>
            </w:pPr>
          </w:p>
        </w:tc>
        <w:tc>
          <w:tcPr>
            <w:tcW w:w="7407" w:type="dxa"/>
            <w:vMerge/>
            <w:vAlign w:val="center"/>
          </w:tcPr>
          <w:p w14:paraId="50FD5478" w14:textId="77777777" w:rsidR="00C47F8C" w:rsidRDefault="00C47F8C">
            <w:pPr>
              <w:widowControl/>
              <w:rPr>
                <w:sz w:val="19"/>
                <w:szCs w:val="19"/>
              </w:rPr>
            </w:pPr>
          </w:p>
        </w:tc>
        <w:tc>
          <w:tcPr>
            <w:tcW w:w="418" w:type="dxa"/>
          </w:tcPr>
          <w:p w14:paraId="219E61D4" w14:textId="77777777" w:rsidR="00C47F8C" w:rsidRDefault="00C47F8C">
            <w:pPr>
              <w:rPr>
                <w:rFonts w:ascii="Arial" w:hAnsi="Arial" w:cs="Arial"/>
                <w:sz w:val="10"/>
                <w:szCs w:val="10"/>
                <w:lang w:eastAsia="zh-TW"/>
              </w:rPr>
            </w:pPr>
          </w:p>
        </w:tc>
        <w:bookmarkEnd w:id="45"/>
        <w:tc>
          <w:tcPr>
            <w:tcW w:w="739" w:type="dxa"/>
            <w:vMerge/>
            <w:vAlign w:val="center"/>
          </w:tcPr>
          <w:p w14:paraId="541BBA83" w14:textId="77777777" w:rsidR="00C47F8C" w:rsidRDefault="00C47F8C">
            <w:pPr>
              <w:widowControl/>
              <w:rPr>
                <w:rFonts w:ascii="Arial" w:eastAsia="MS Gothic" w:hAnsi="Arial" w:cs="Arial"/>
                <w:color w:val="auto"/>
                <w:sz w:val="18"/>
                <w:szCs w:val="18"/>
                <w:lang w:val="zh-TW" w:eastAsia="zh-TW" w:bidi="zh-TW"/>
              </w:rPr>
            </w:pPr>
          </w:p>
        </w:tc>
      </w:tr>
    </w:tbl>
    <w:p w14:paraId="1003C97B" w14:textId="77777777" w:rsidR="00C47F8C" w:rsidRDefault="00C47F8C">
      <w:pPr>
        <w:pStyle w:val="101"/>
        <w:rPr>
          <w:sz w:val="19"/>
          <w:szCs w:val="19"/>
        </w:rPr>
      </w:pPr>
    </w:p>
    <w:p w14:paraId="7C5534A5" w14:textId="77777777" w:rsidR="00C47F8C" w:rsidRDefault="00C47F8C">
      <w:pPr>
        <w:rPr>
          <w:rFonts w:ascii="Arial" w:hAnsi="Arial" w:cs="Arial"/>
        </w:rPr>
        <w:sectPr w:rsidR="00C47F8C">
          <w:headerReference w:type="even" r:id="rId786"/>
          <w:headerReference w:type="default" r:id="rId787"/>
          <w:footerReference w:type="even" r:id="rId788"/>
          <w:footerReference w:type="default" r:id="rId789"/>
          <w:pgSz w:w="11909" w:h="16840"/>
          <w:pgMar w:top="2679" w:right="1694" w:bottom="1063" w:left="1418" w:header="2251" w:footer="635" w:gutter="0"/>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3BE1E83E" w14:textId="77777777">
        <w:trPr>
          <w:trHeight w:val="113"/>
        </w:trPr>
        <w:tc>
          <w:tcPr>
            <w:tcW w:w="654" w:type="dxa"/>
            <w:vMerge w:val="restart"/>
            <w:shd w:val="clear" w:color="auto" w:fill="FACEE1"/>
          </w:tcPr>
          <w:p w14:paraId="6BD18A49" w14:textId="77777777" w:rsidR="00C47F8C" w:rsidRDefault="00C47F8C">
            <w:pPr>
              <w:spacing w:before="40" w:after="40"/>
              <w:rPr>
                <w:rFonts w:ascii="Arial" w:hAnsi="Arial" w:cs="Arial"/>
                <w:b/>
                <w:sz w:val="10"/>
                <w:szCs w:val="10"/>
              </w:rPr>
            </w:pPr>
          </w:p>
        </w:tc>
        <w:tc>
          <w:tcPr>
            <w:tcW w:w="480" w:type="dxa"/>
            <w:vAlign w:val="bottom"/>
          </w:tcPr>
          <w:p w14:paraId="60B30588" w14:textId="77777777" w:rsidR="00C47F8C" w:rsidRDefault="00151B24">
            <w:pPr>
              <w:pStyle w:val="afe"/>
              <w:jc w:val="center"/>
              <w:rPr>
                <w:rFonts w:ascii="Arial" w:hAnsi="Arial" w:cs="Arial"/>
                <w:b/>
                <w:sz w:val="20"/>
              </w:rPr>
            </w:pPr>
            <w:r>
              <w:rPr>
                <w:rFonts w:ascii="Arial" w:hAnsi="Arial" w:cs="Arial"/>
                <w:b/>
                <w:sz w:val="20"/>
                <w:lang w:bidi="ru-RU"/>
              </w:rPr>
              <w:t>4</w:t>
            </w:r>
            <w:r>
              <w:rPr>
                <w:rFonts w:ascii="Arial" w:hAnsi="Arial" w:cs="Arial"/>
                <w:b/>
                <w:sz w:val="20"/>
                <w:lang w:val="en-US" w:bidi="ru-RU"/>
              </w:rPr>
              <w:t>5</w:t>
            </w:r>
            <w:r>
              <w:rPr>
                <w:rFonts w:ascii="Arial" w:hAnsi="Arial" w:cs="Arial"/>
                <w:b/>
                <w:sz w:val="20"/>
                <w:lang w:bidi="ru-RU"/>
              </w:rPr>
              <w:t>4</w:t>
            </w:r>
          </w:p>
        </w:tc>
        <w:tc>
          <w:tcPr>
            <w:tcW w:w="7806" w:type="dxa"/>
            <w:vAlign w:val="bottom"/>
          </w:tcPr>
          <w:p w14:paraId="4EE82BB7"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01870203" w14:textId="77777777">
        <w:trPr>
          <w:trHeight w:val="11048"/>
        </w:trPr>
        <w:tc>
          <w:tcPr>
            <w:tcW w:w="654" w:type="dxa"/>
            <w:vMerge/>
            <w:vAlign w:val="center"/>
          </w:tcPr>
          <w:p w14:paraId="6497676A"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1F6745FF"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57F4FE1C" w14:textId="77777777" w:rsidR="00C47F8C" w:rsidRDefault="00C47F8C">
            <w:pPr>
              <w:spacing w:before="40" w:after="40"/>
              <w:rPr>
                <w:rFonts w:ascii="Arial" w:hAnsi="Arial" w:cs="Arial"/>
                <w:sz w:val="10"/>
                <w:szCs w:val="10"/>
              </w:rPr>
            </w:pPr>
          </w:p>
          <w:tbl>
            <w:tblPr>
              <w:tblW w:w="0" w:type="auto"/>
              <w:tblLayout w:type="fixed"/>
              <w:tblCellMar>
                <w:left w:w="10" w:type="dxa"/>
                <w:right w:w="10" w:type="dxa"/>
              </w:tblCellMar>
              <w:tblLook w:val="04A0" w:firstRow="1" w:lastRow="0" w:firstColumn="1" w:lastColumn="0" w:noHBand="0" w:noVBand="1"/>
            </w:tblPr>
            <w:tblGrid>
              <w:gridCol w:w="6701"/>
            </w:tblGrid>
            <w:tr w:rsidR="00C47F8C" w14:paraId="6935AB45" w14:textId="77777777">
              <w:trPr>
                <w:trHeight w:val="490"/>
              </w:trPr>
              <w:tc>
                <w:tcPr>
                  <w:tcW w:w="6701" w:type="dxa"/>
                  <w:shd w:val="clear" w:color="auto" w:fill="F286B7"/>
                </w:tcPr>
                <w:p w14:paraId="6CC55408" w14:textId="77777777" w:rsidR="00C47F8C" w:rsidRDefault="00151B24">
                  <w:pPr>
                    <w:pStyle w:val="29"/>
                    <w:keepNext/>
                    <w:keepLines/>
                    <w:rPr>
                      <w:sz w:val="32"/>
                      <w:szCs w:val="32"/>
                    </w:rPr>
                  </w:pPr>
                  <w:r>
                    <w:rPr>
                      <w:rFonts w:ascii="Arial" w:hAnsi="Arial" w:cs="Arial"/>
                      <w:b/>
                      <w:color w:val="auto"/>
                      <w:lang w:val="ru-RU" w:bidi="ru-RU"/>
                    </w:rPr>
                    <w:t>Сообщения и предупреждения</w:t>
                  </w:r>
                </w:p>
              </w:tc>
            </w:tr>
          </w:tbl>
          <w:p w14:paraId="4AF8535A" w14:textId="77777777" w:rsidR="00C47F8C" w:rsidRDefault="00C47F8C">
            <w:pPr>
              <w:spacing w:before="40" w:after="40"/>
              <w:rPr>
                <w:rFonts w:ascii="Arial" w:hAnsi="Arial" w:cs="Arial"/>
                <w:sz w:val="10"/>
                <w:szCs w:val="10"/>
              </w:rPr>
            </w:pPr>
          </w:p>
          <w:p w14:paraId="33A28301" w14:textId="77777777" w:rsidR="00C47F8C" w:rsidRDefault="00151B24">
            <w:pPr>
              <w:pStyle w:val="38"/>
              <w:keepNext/>
              <w:keepLines/>
              <w:spacing w:line="240" w:lineRule="auto"/>
              <w:ind w:left="0"/>
              <w:rPr>
                <w:rFonts w:ascii="Arial" w:hAnsi="Arial" w:cs="Arial"/>
              </w:rPr>
            </w:pPr>
            <w:r>
              <w:rPr>
                <w:rFonts w:ascii="Arial" w:hAnsi="Arial" w:cs="Arial"/>
                <w:lang w:val="ru-RU" w:bidi="ru-RU"/>
              </w:rPr>
              <w:t xml:space="preserve">В зависимости от содержания сообщения контрольная лампа и предупреждающий звуковой сигнал будут работать следующим образом. Если в сообщении указано, что требуется проверка у дилера, немедленно свяжитесь с дилером Toyota для проверки автомобиля. </w:t>
            </w:r>
          </w:p>
          <w:tbl>
            <w:tblPr>
              <w:tblW w:w="0" w:type="auto"/>
              <w:tblLayout w:type="fixed"/>
              <w:tblCellMar>
                <w:left w:w="10" w:type="dxa"/>
                <w:right w:w="10" w:type="dxa"/>
              </w:tblCellMar>
              <w:tblLook w:val="0000" w:firstRow="0" w:lastRow="0" w:firstColumn="0" w:lastColumn="0" w:noHBand="0" w:noVBand="0"/>
            </w:tblPr>
            <w:tblGrid>
              <w:gridCol w:w="854"/>
              <w:gridCol w:w="965"/>
              <w:gridCol w:w="1589"/>
              <w:gridCol w:w="3067"/>
            </w:tblGrid>
            <w:tr w:rsidR="00C47F8C" w14:paraId="4061064E" w14:textId="77777777">
              <w:trPr>
                <w:trHeight w:val="725"/>
              </w:trPr>
              <w:tc>
                <w:tcPr>
                  <w:tcW w:w="854" w:type="dxa"/>
                  <w:tcBorders>
                    <w:top w:val="single" w:sz="4" w:space="0" w:color="auto"/>
                    <w:left w:val="single" w:sz="4" w:space="0" w:color="auto"/>
                  </w:tcBorders>
                  <w:shd w:val="clear" w:color="auto" w:fill="CDCDCD"/>
                </w:tcPr>
                <w:p w14:paraId="7C8898FF" w14:textId="77777777" w:rsidR="00C47F8C" w:rsidRDefault="00151B24">
                  <w:pPr>
                    <w:pStyle w:val="af4"/>
                    <w:jc w:val="right"/>
                    <w:rPr>
                      <w:sz w:val="26"/>
                      <w:szCs w:val="26"/>
                    </w:rPr>
                  </w:pPr>
                  <w:r>
                    <w:rPr>
                      <w:sz w:val="26"/>
                      <w:lang w:val="ru-RU" w:bidi="ru-RU"/>
                    </w:rPr>
                    <w:t>*1</w:t>
                  </w:r>
                </w:p>
                <w:p w14:paraId="1F627476" w14:textId="77777777" w:rsidR="00C47F8C" w:rsidRDefault="00151B24">
                  <w:pPr>
                    <w:pStyle w:val="af4"/>
                  </w:pPr>
                  <w:r>
                    <w:rPr>
                      <w:color w:val="231F20"/>
                      <w:lang w:val="ru-RU" w:bidi="ru-RU"/>
                    </w:rPr>
                    <w:t>.</w:t>
                  </w:r>
                </w:p>
              </w:tc>
              <w:tc>
                <w:tcPr>
                  <w:tcW w:w="965" w:type="dxa"/>
                  <w:tcBorders>
                    <w:top w:val="single" w:sz="4" w:space="0" w:color="auto"/>
                    <w:left w:val="single" w:sz="4" w:space="0" w:color="auto"/>
                  </w:tcBorders>
                  <w:shd w:val="clear" w:color="auto" w:fill="CDCDCD"/>
                  <w:vAlign w:val="center"/>
                </w:tcPr>
                <w:p w14:paraId="1F1A963B" w14:textId="77777777" w:rsidR="00C47F8C" w:rsidRDefault="00151B24">
                  <w:pPr>
                    <w:pStyle w:val="af4"/>
                    <w:rPr>
                      <w:sz w:val="19"/>
                      <w:szCs w:val="19"/>
                    </w:rPr>
                  </w:pPr>
                  <w:r>
                    <w:rPr>
                      <w:sz w:val="19"/>
                      <w:lang w:val="ru-RU" w:bidi="ru-RU"/>
                    </w:rPr>
                    <w:t>Контрольная лампа системы</w:t>
                  </w:r>
                </w:p>
              </w:tc>
              <w:tc>
                <w:tcPr>
                  <w:tcW w:w="1589" w:type="dxa"/>
                  <w:tcBorders>
                    <w:top w:val="single" w:sz="4" w:space="0" w:color="auto"/>
                    <w:left w:val="single" w:sz="4" w:space="0" w:color="auto"/>
                  </w:tcBorders>
                  <w:shd w:val="clear" w:color="auto" w:fill="CDCDCD"/>
                  <w:vAlign w:val="center"/>
                </w:tcPr>
                <w:p w14:paraId="5A021439" w14:textId="77777777" w:rsidR="00C47F8C" w:rsidRDefault="00151B24">
                  <w:pPr>
                    <w:pStyle w:val="af4"/>
                    <w:rPr>
                      <w:sz w:val="26"/>
                      <w:szCs w:val="26"/>
                    </w:rPr>
                  </w:pPr>
                  <w:r>
                    <w:rPr>
                      <w:sz w:val="19"/>
                      <w:lang w:val="ru-RU" w:bidi="ru-RU"/>
                    </w:rPr>
                    <w:t>Предупреждающий звуковой сигнал</w:t>
                  </w:r>
                  <w:r>
                    <w:rPr>
                      <w:sz w:val="26"/>
                      <w:lang w:val="ru-RU" w:bidi="ru-RU"/>
                    </w:rPr>
                    <w:t>*</w:t>
                  </w:r>
                  <w:r>
                    <w:rPr>
                      <w:sz w:val="26"/>
                      <w:vertAlign w:val="superscript"/>
                      <w:lang w:val="ru-RU" w:bidi="ru-RU"/>
                    </w:rPr>
                    <w:t>2</w:t>
                  </w:r>
                </w:p>
              </w:tc>
              <w:tc>
                <w:tcPr>
                  <w:tcW w:w="3067" w:type="dxa"/>
                  <w:tcBorders>
                    <w:top w:val="single" w:sz="4" w:space="0" w:color="auto"/>
                    <w:left w:val="single" w:sz="4" w:space="0" w:color="auto"/>
                    <w:right w:val="single" w:sz="4" w:space="0" w:color="auto"/>
                  </w:tcBorders>
                  <w:shd w:val="clear" w:color="auto" w:fill="CDCDCD"/>
                  <w:vAlign w:val="center"/>
                </w:tcPr>
                <w:p w14:paraId="1CCEB0CA" w14:textId="77777777" w:rsidR="00C47F8C" w:rsidRDefault="00151B24">
                  <w:pPr>
                    <w:pStyle w:val="af4"/>
                    <w:rPr>
                      <w:sz w:val="19"/>
                      <w:szCs w:val="19"/>
                    </w:rPr>
                  </w:pPr>
                  <w:r>
                    <w:rPr>
                      <w:sz w:val="19"/>
                      <w:lang w:val="ru-RU" w:bidi="ru-RU"/>
                    </w:rPr>
                    <w:t>ПРЕДУПРЕЖДЕНИЕ</w:t>
                  </w:r>
                </w:p>
              </w:tc>
            </w:tr>
            <w:tr w:rsidR="00C47F8C" w14:paraId="6899CEE8" w14:textId="77777777">
              <w:trPr>
                <w:trHeight w:val="830"/>
              </w:trPr>
              <w:tc>
                <w:tcPr>
                  <w:tcW w:w="854" w:type="dxa"/>
                  <w:tcBorders>
                    <w:top w:val="single" w:sz="4" w:space="0" w:color="auto"/>
                    <w:left w:val="single" w:sz="4" w:space="0" w:color="auto"/>
                  </w:tcBorders>
                  <w:shd w:val="clear" w:color="auto" w:fill="auto"/>
                  <w:vAlign w:val="center"/>
                </w:tcPr>
                <w:p w14:paraId="653BBEC4" w14:textId="77777777" w:rsidR="00C47F8C" w:rsidRDefault="00151B24">
                  <w:pPr>
                    <w:pStyle w:val="af4"/>
                    <w:rPr>
                      <w:sz w:val="19"/>
                      <w:szCs w:val="19"/>
                    </w:rPr>
                  </w:pPr>
                  <w:r>
                    <w:rPr>
                      <w:sz w:val="19"/>
                      <w:lang w:val="ru-RU" w:bidi="ru-RU"/>
                    </w:rPr>
                    <w:t>Горит</w:t>
                  </w:r>
                </w:p>
              </w:tc>
              <w:tc>
                <w:tcPr>
                  <w:tcW w:w="965" w:type="dxa"/>
                  <w:tcBorders>
                    <w:top w:val="single" w:sz="4" w:space="0" w:color="auto"/>
                    <w:left w:val="single" w:sz="4" w:space="0" w:color="auto"/>
                  </w:tcBorders>
                  <w:shd w:val="clear" w:color="auto" w:fill="auto"/>
                  <w:vAlign w:val="center"/>
                </w:tcPr>
                <w:p w14:paraId="40125CA4" w14:textId="77777777" w:rsidR="00C47F8C" w:rsidRDefault="00151B24">
                  <w:pPr>
                    <w:pStyle w:val="af4"/>
                    <w:rPr>
                      <w:sz w:val="19"/>
                      <w:szCs w:val="19"/>
                    </w:rPr>
                  </w:pPr>
                  <w:r>
                    <w:rPr>
                      <w:sz w:val="19"/>
                      <w:lang w:val="ru-RU" w:bidi="ru-RU"/>
                    </w:rPr>
                    <w:t>—</w:t>
                  </w:r>
                </w:p>
              </w:tc>
              <w:tc>
                <w:tcPr>
                  <w:tcW w:w="1589" w:type="dxa"/>
                  <w:tcBorders>
                    <w:top w:val="single" w:sz="4" w:space="0" w:color="auto"/>
                    <w:left w:val="single" w:sz="4" w:space="0" w:color="auto"/>
                  </w:tcBorders>
                  <w:shd w:val="clear" w:color="auto" w:fill="auto"/>
                  <w:vAlign w:val="center"/>
                </w:tcPr>
                <w:p w14:paraId="1B78C796" w14:textId="77777777" w:rsidR="00C47F8C" w:rsidRDefault="00151B24">
                  <w:pPr>
                    <w:pStyle w:val="af4"/>
                    <w:rPr>
                      <w:sz w:val="19"/>
                      <w:szCs w:val="19"/>
                    </w:rPr>
                  </w:pPr>
                  <w:r>
                    <w:rPr>
                      <w:sz w:val="19"/>
                      <w:lang w:val="ru-RU" w:bidi="ru-RU"/>
                    </w:rPr>
                    <w:t>Звучит</w:t>
                  </w:r>
                </w:p>
              </w:tc>
              <w:tc>
                <w:tcPr>
                  <w:tcW w:w="3067" w:type="dxa"/>
                  <w:tcBorders>
                    <w:top w:val="single" w:sz="4" w:space="0" w:color="auto"/>
                    <w:left w:val="single" w:sz="4" w:space="0" w:color="auto"/>
                    <w:right w:val="single" w:sz="4" w:space="0" w:color="auto"/>
                  </w:tcBorders>
                  <w:shd w:val="clear" w:color="auto" w:fill="auto"/>
                </w:tcPr>
                <w:p w14:paraId="038D8E54" w14:textId="77777777" w:rsidR="00C47F8C" w:rsidRDefault="00151B24">
                  <w:pPr>
                    <w:pStyle w:val="af4"/>
                    <w:rPr>
                      <w:sz w:val="19"/>
                      <w:szCs w:val="19"/>
                    </w:rPr>
                  </w:pPr>
                  <w:r>
                    <w:rPr>
                      <w:sz w:val="19"/>
                      <w:lang w:val="ru-RU" w:bidi="ru-RU"/>
                    </w:rPr>
                    <w:t>Указывает на важную ситуацию, такую как неисправность системы, связанную с вождением, или на возможную опасность, если не будут приняты меры по устранению.</w:t>
                  </w:r>
                </w:p>
              </w:tc>
            </w:tr>
            <w:tr w:rsidR="00C47F8C" w14:paraId="64288E3E" w14:textId="77777777">
              <w:trPr>
                <w:trHeight w:val="682"/>
              </w:trPr>
              <w:tc>
                <w:tcPr>
                  <w:tcW w:w="854" w:type="dxa"/>
                  <w:tcBorders>
                    <w:top w:val="single" w:sz="4" w:space="0" w:color="auto"/>
                    <w:left w:val="single" w:sz="4" w:space="0" w:color="auto"/>
                  </w:tcBorders>
                  <w:shd w:val="clear" w:color="auto" w:fill="auto"/>
                  <w:vAlign w:val="center"/>
                </w:tcPr>
                <w:p w14:paraId="6FA3826E" w14:textId="77777777" w:rsidR="00C47F8C" w:rsidRDefault="00151B24">
                  <w:pPr>
                    <w:pStyle w:val="af4"/>
                    <w:rPr>
                      <w:sz w:val="19"/>
                      <w:szCs w:val="19"/>
                    </w:rPr>
                  </w:pPr>
                  <w:r>
                    <w:rPr>
                      <w:sz w:val="19"/>
                      <w:lang w:val="ru-RU" w:bidi="ru-RU"/>
                    </w:rPr>
                    <w:t>—</w:t>
                  </w:r>
                </w:p>
              </w:tc>
              <w:tc>
                <w:tcPr>
                  <w:tcW w:w="965" w:type="dxa"/>
                  <w:tcBorders>
                    <w:top w:val="single" w:sz="4" w:space="0" w:color="auto"/>
                    <w:left w:val="single" w:sz="4" w:space="0" w:color="auto"/>
                  </w:tcBorders>
                  <w:shd w:val="clear" w:color="auto" w:fill="auto"/>
                  <w:vAlign w:val="center"/>
                </w:tcPr>
                <w:p w14:paraId="6ECFA23B" w14:textId="77777777" w:rsidR="00C47F8C" w:rsidRDefault="00151B24">
                  <w:pPr>
                    <w:pStyle w:val="af4"/>
                    <w:rPr>
                      <w:sz w:val="19"/>
                      <w:szCs w:val="19"/>
                    </w:rPr>
                  </w:pPr>
                  <w:r>
                    <w:rPr>
                      <w:sz w:val="19"/>
                      <w:lang w:val="ru-RU" w:bidi="ru-RU"/>
                    </w:rPr>
                    <w:t>Горит или мигает</w:t>
                  </w:r>
                </w:p>
              </w:tc>
              <w:tc>
                <w:tcPr>
                  <w:tcW w:w="1589" w:type="dxa"/>
                  <w:tcBorders>
                    <w:top w:val="single" w:sz="4" w:space="0" w:color="auto"/>
                    <w:left w:val="single" w:sz="4" w:space="0" w:color="auto"/>
                  </w:tcBorders>
                  <w:shd w:val="clear" w:color="auto" w:fill="auto"/>
                  <w:vAlign w:val="center"/>
                </w:tcPr>
                <w:p w14:paraId="2E8F9D68" w14:textId="77777777" w:rsidR="00C47F8C" w:rsidRDefault="00151B24">
                  <w:pPr>
                    <w:pStyle w:val="af4"/>
                    <w:rPr>
                      <w:sz w:val="19"/>
                      <w:szCs w:val="19"/>
                    </w:rPr>
                  </w:pPr>
                  <w:r>
                    <w:rPr>
                      <w:sz w:val="19"/>
                      <w:lang w:val="ru-RU" w:bidi="ru-RU"/>
                    </w:rPr>
                    <w:t>Звучит</w:t>
                  </w:r>
                </w:p>
              </w:tc>
              <w:tc>
                <w:tcPr>
                  <w:tcW w:w="3067" w:type="dxa"/>
                  <w:tcBorders>
                    <w:top w:val="single" w:sz="4" w:space="0" w:color="auto"/>
                    <w:left w:val="single" w:sz="4" w:space="0" w:color="auto"/>
                    <w:right w:val="single" w:sz="4" w:space="0" w:color="auto"/>
                  </w:tcBorders>
                  <w:shd w:val="clear" w:color="auto" w:fill="auto"/>
                  <w:vAlign w:val="center"/>
                </w:tcPr>
                <w:p w14:paraId="56966EE1" w14:textId="77777777" w:rsidR="00C47F8C" w:rsidRDefault="00151B24">
                  <w:pPr>
                    <w:pStyle w:val="af4"/>
                    <w:rPr>
                      <w:sz w:val="19"/>
                      <w:szCs w:val="19"/>
                    </w:rPr>
                  </w:pPr>
                  <w:r>
                    <w:rPr>
                      <w:sz w:val="19"/>
                      <w:lang w:val="ru-RU" w:bidi="ru-RU"/>
                    </w:rPr>
                    <w:t>Указывает на важную ситуацию, такую как неисправность системы, отображаемую на многофункциональном информационном дисплее.</w:t>
                  </w:r>
                </w:p>
              </w:tc>
            </w:tr>
            <w:tr w:rsidR="00C47F8C" w14:paraId="4409E3FE" w14:textId="77777777">
              <w:trPr>
                <w:trHeight w:val="677"/>
              </w:trPr>
              <w:tc>
                <w:tcPr>
                  <w:tcW w:w="854" w:type="dxa"/>
                  <w:tcBorders>
                    <w:top w:val="single" w:sz="4" w:space="0" w:color="auto"/>
                    <w:left w:val="single" w:sz="4" w:space="0" w:color="auto"/>
                  </w:tcBorders>
                  <w:shd w:val="clear" w:color="auto" w:fill="auto"/>
                  <w:vAlign w:val="center"/>
                </w:tcPr>
                <w:p w14:paraId="02E5DEEE" w14:textId="77777777" w:rsidR="00C47F8C" w:rsidRDefault="00151B24">
                  <w:pPr>
                    <w:pStyle w:val="af4"/>
                    <w:rPr>
                      <w:sz w:val="19"/>
                      <w:szCs w:val="19"/>
                    </w:rPr>
                  </w:pPr>
                  <w:r>
                    <w:rPr>
                      <w:sz w:val="19"/>
                      <w:lang w:val="ru-RU" w:bidi="ru-RU"/>
                    </w:rPr>
                    <w:t>Мигает</w:t>
                  </w:r>
                </w:p>
              </w:tc>
              <w:tc>
                <w:tcPr>
                  <w:tcW w:w="965" w:type="dxa"/>
                  <w:tcBorders>
                    <w:top w:val="single" w:sz="4" w:space="0" w:color="auto"/>
                    <w:left w:val="single" w:sz="4" w:space="0" w:color="auto"/>
                  </w:tcBorders>
                  <w:shd w:val="clear" w:color="auto" w:fill="auto"/>
                  <w:vAlign w:val="center"/>
                </w:tcPr>
                <w:p w14:paraId="47A61459" w14:textId="77777777" w:rsidR="00C47F8C" w:rsidRDefault="00151B24">
                  <w:pPr>
                    <w:pStyle w:val="af4"/>
                    <w:rPr>
                      <w:sz w:val="19"/>
                      <w:szCs w:val="19"/>
                    </w:rPr>
                  </w:pPr>
                  <w:r>
                    <w:rPr>
                      <w:sz w:val="19"/>
                      <w:lang w:val="ru-RU" w:bidi="ru-RU"/>
                    </w:rPr>
                    <w:t>—</w:t>
                  </w:r>
                </w:p>
              </w:tc>
              <w:tc>
                <w:tcPr>
                  <w:tcW w:w="1589" w:type="dxa"/>
                  <w:tcBorders>
                    <w:top w:val="single" w:sz="4" w:space="0" w:color="auto"/>
                    <w:left w:val="single" w:sz="4" w:space="0" w:color="auto"/>
                  </w:tcBorders>
                  <w:shd w:val="clear" w:color="auto" w:fill="auto"/>
                  <w:vAlign w:val="center"/>
                </w:tcPr>
                <w:p w14:paraId="4967638A" w14:textId="77777777" w:rsidR="00C47F8C" w:rsidRDefault="00151B24">
                  <w:pPr>
                    <w:pStyle w:val="af4"/>
                    <w:rPr>
                      <w:sz w:val="19"/>
                      <w:szCs w:val="19"/>
                    </w:rPr>
                  </w:pPr>
                  <w:r>
                    <w:rPr>
                      <w:sz w:val="19"/>
                      <w:lang w:val="ru-RU" w:bidi="ru-RU"/>
                    </w:rPr>
                    <w:t>Звучит</w:t>
                  </w:r>
                </w:p>
              </w:tc>
              <w:tc>
                <w:tcPr>
                  <w:tcW w:w="3067" w:type="dxa"/>
                  <w:tcBorders>
                    <w:top w:val="single" w:sz="4" w:space="0" w:color="auto"/>
                    <w:left w:val="single" w:sz="4" w:space="0" w:color="auto"/>
                    <w:right w:val="single" w:sz="4" w:space="0" w:color="auto"/>
                  </w:tcBorders>
                  <w:shd w:val="clear" w:color="auto" w:fill="auto"/>
                  <w:vAlign w:val="center"/>
                </w:tcPr>
                <w:p w14:paraId="1E62815F" w14:textId="77777777" w:rsidR="00C47F8C" w:rsidRDefault="00151B24">
                  <w:pPr>
                    <w:pStyle w:val="af4"/>
                    <w:rPr>
                      <w:sz w:val="19"/>
                      <w:szCs w:val="19"/>
                    </w:rPr>
                  </w:pPr>
                  <w:r>
                    <w:rPr>
                      <w:sz w:val="19"/>
                      <w:lang w:val="ru-RU" w:bidi="ru-RU"/>
                    </w:rPr>
                    <w:t>Указывает на повреждение автомобиля или возможную опасность и т. д.</w:t>
                  </w:r>
                </w:p>
              </w:tc>
            </w:tr>
            <w:tr w:rsidR="00C47F8C" w14:paraId="7090C381" w14:textId="77777777">
              <w:trPr>
                <w:trHeight w:val="682"/>
              </w:trPr>
              <w:tc>
                <w:tcPr>
                  <w:tcW w:w="854" w:type="dxa"/>
                  <w:tcBorders>
                    <w:top w:val="single" w:sz="4" w:space="0" w:color="auto"/>
                    <w:left w:val="single" w:sz="4" w:space="0" w:color="auto"/>
                  </w:tcBorders>
                  <w:shd w:val="clear" w:color="auto" w:fill="auto"/>
                  <w:vAlign w:val="center"/>
                </w:tcPr>
                <w:p w14:paraId="4A7C4FE1" w14:textId="77777777" w:rsidR="00C47F8C" w:rsidRDefault="00151B24">
                  <w:pPr>
                    <w:pStyle w:val="af4"/>
                    <w:rPr>
                      <w:sz w:val="19"/>
                      <w:szCs w:val="19"/>
                    </w:rPr>
                  </w:pPr>
                  <w:r>
                    <w:rPr>
                      <w:sz w:val="19"/>
                      <w:lang w:val="ru-RU" w:bidi="ru-RU"/>
                    </w:rPr>
                    <w:t>Горит</w:t>
                  </w:r>
                </w:p>
              </w:tc>
              <w:tc>
                <w:tcPr>
                  <w:tcW w:w="965" w:type="dxa"/>
                  <w:tcBorders>
                    <w:top w:val="single" w:sz="4" w:space="0" w:color="auto"/>
                    <w:left w:val="single" w:sz="4" w:space="0" w:color="auto"/>
                  </w:tcBorders>
                  <w:shd w:val="clear" w:color="auto" w:fill="auto"/>
                  <w:vAlign w:val="center"/>
                </w:tcPr>
                <w:p w14:paraId="1E1144F4" w14:textId="77777777" w:rsidR="00C47F8C" w:rsidRDefault="00151B24">
                  <w:pPr>
                    <w:pStyle w:val="af4"/>
                    <w:rPr>
                      <w:sz w:val="19"/>
                      <w:szCs w:val="19"/>
                    </w:rPr>
                  </w:pPr>
                  <w:r>
                    <w:rPr>
                      <w:sz w:val="19"/>
                      <w:lang w:val="ru-RU" w:bidi="ru-RU"/>
                    </w:rPr>
                    <w:t>—</w:t>
                  </w:r>
                </w:p>
              </w:tc>
              <w:tc>
                <w:tcPr>
                  <w:tcW w:w="1589" w:type="dxa"/>
                  <w:tcBorders>
                    <w:top w:val="single" w:sz="4" w:space="0" w:color="auto"/>
                    <w:left w:val="single" w:sz="4" w:space="0" w:color="auto"/>
                  </w:tcBorders>
                  <w:shd w:val="clear" w:color="auto" w:fill="auto"/>
                  <w:vAlign w:val="center"/>
                </w:tcPr>
                <w:p w14:paraId="178F12CB" w14:textId="77777777" w:rsidR="00C47F8C" w:rsidRDefault="00151B24">
                  <w:pPr>
                    <w:pStyle w:val="af4"/>
                    <w:rPr>
                      <w:sz w:val="19"/>
                      <w:szCs w:val="19"/>
                    </w:rPr>
                  </w:pPr>
                  <w:r>
                    <w:rPr>
                      <w:sz w:val="19"/>
                      <w:lang w:val="ru-RU" w:bidi="ru-RU"/>
                    </w:rPr>
                    <w:t>Не звучит</w:t>
                  </w:r>
                </w:p>
              </w:tc>
              <w:tc>
                <w:tcPr>
                  <w:tcW w:w="3067" w:type="dxa"/>
                  <w:tcBorders>
                    <w:top w:val="single" w:sz="4" w:space="0" w:color="auto"/>
                    <w:left w:val="single" w:sz="4" w:space="0" w:color="auto"/>
                    <w:right w:val="single" w:sz="4" w:space="0" w:color="auto"/>
                  </w:tcBorders>
                  <w:shd w:val="clear" w:color="auto" w:fill="auto"/>
                  <w:vAlign w:val="center"/>
                </w:tcPr>
                <w:p w14:paraId="66D0BA87" w14:textId="77777777" w:rsidR="00C47F8C" w:rsidRDefault="00151B24">
                  <w:pPr>
                    <w:pStyle w:val="af4"/>
                    <w:rPr>
                      <w:sz w:val="19"/>
                      <w:szCs w:val="19"/>
                    </w:rPr>
                  </w:pPr>
                  <w:r>
                    <w:rPr>
                      <w:sz w:val="19"/>
                      <w:lang w:val="ru-RU" w:bidi="ru-RU"/>
                    </w:rPr>
                    <w:t>Указывает на неисправность электрического компонента и его рабочее состояние и т. д. или на необходимость технического обслуживания.</w:t>
                  </w:r>
                </w:p>
              </w:tc>
            </w:tr>
            <w:tr w:rsidR="00C47F8C" w14:paraId="14518C42" w14:textId="77777777">
              <w:trPr>
                <w:trHeight w:val="686"/>
              </w:trPr>
              <w:tc>
                <w:tcPr>
                  <w:tcW w:w="854" w:type="dxa"/>
                  <w:tcBorders>
                    <w:top w:val="single" w:sz="4" w:space="0" w:color="auto"/>
                    <w:left w:val="single" w:sz="4" w:space="0" w:color="auto"/>
                    <w:bottom w:val="single" w:sz="4" w:space="0" w:color="auto"/>
                  </w:tcBorders>
                  <w:shd w:val="clear" w:color="auto" w:fill="auto"/>
                  <w:vAlign w:val="center"/>
                </w:tcPr>
                <w:p w14:paraId="7CA90C5E" w14:textId="77777777" w:rsidR="00C47F8C" w:rsidRDefault="00151B24">
                  <w:pPr>
                    <w:pStyle w:val="af4"/>
                    <w:rPr>
                      <w:sz w:val="19"/>
                      <w:szCs w:val="19"/>
                    </w:rPr>
                  </w:pPr>
                  <w:r>
                    <w:rPr>
                      <w:sz w:val="19"/>
                      <w:lang w:val="ru-RU" w:bidi="ru-RU"/>
                    </w:rPr>
                    <w:t>Мигает</w:t>
                  </w:r>
                </w:p>
              </w:tc>
              <w:tc>
                <w:tcPr>
                  <w:tcW w:w="965" w:type="dxa"/>
                  <w:tcBorders>
                    <w:top w:val="single" w:sz="4" w:space="0" w:color="auto"/>
                    <w:left w:val="single" w:sz="4" w:space="0" w:color="auto"/>
                    <w:bottom w:val="single" w:sz="4" w:space="0" w:color="auto"/>
                  </w:tcBorders>
                  <w:shd w:val="clear" w:color="auto" w:fill="auto"/>
                  <w:vAlign w:val="center"/>
                </w:tcPr>
                <w:p w14:paraId="7C4C708D" w14:textId="77777777" w:rsidR="00C47F8C" w:rsidRDefault="00151B24">
                  <w:pPr>
                    <w:pStyle w:val="af4"/>
                    <w:rPr>
                      <w:sz w:val="19"/>
                      <w:szCs w:val="19"/>
                    </w:rPr>
                  </w:pPr>
                  <w:r>
                    <w:rPr>
                      <w:sz w:val="19"/>
                      <w:lang w:val="ru-RU" w:bidi="ru-RU"/>
                    </w:rPr>
                    <w:t>—</w:t>
                  </w:r>
                </w:p>
              </w:tc>
              <w:tc>
                <w:tcPr>
                  <w:tcW w:w="1589" w:type="dxa"/>
                  <w:tcBorders>
                    <w:top w:val="single" w:sz="4" w:space="0" w:color="auto"/>
                    <w:left w:val="single" w:sz="4" w:space="0" w:color="auto"/>
                    <w:bottom w:val="single" w:sz="4" w:space="0" w:color="auto"/>
                  </w:tcBorders>
                  <w:shd w:val="clear" w:color="auto" w:fill="auto"/>
                  <w:vAlign w:val="center"/>
                </w:tcPr>
                <w:p w14:paraId="1B86BB8C" w14:textId="77777777" w:rsidR="00C47F8C" w:rsidRDefault="00151B24">
                  <w:pPr>
                    <w:pStyle w:val="af4"/>
                    <w:rPr>
                      <w:sz w:val="19"/>
                      <w:szCs w:val="19"/>
                    </w:rPr>
                  </w:pPr>
                  <w:r>
                    <w:rPr>
                      <w:sz w:val="19"/>
                      <w:lang w:val="ru-RU" w:bidi="ru-RU"/>
                    </w:rPr>
                    <w:t>Не звучит</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14:paraId="1AD5BA1C" w14:textId="77777777" w:rsidR="00C47F8C" w:rsidRDefault="00151B24">
                  <w:pPr>
                    <w:pStyle w:val="af4"/>
                    <w:rPr>
                      <w:sz w:val="19"/>
                      <w:szCs w:val="19"/>
                    </w:rPr>
                  </w:pPr>
                  <w:r>
                    <w:rPr>
                      <w:sz w:val="19"/>
                      <w:lang w:val="ru-RU" w:bidi="ru-RU"/>
                    </w:rPr>
                    <w:t>Указывает на ошибку операции и т. д. или указывает правильный метод работы</w:t>
                  </w:r>
                </w:p>
              </w:tc>
            </w:tr>
          </w:tbl>
          <w:p w14:paraId="177E696A" w14:textId="77777777" w:rsidR="00C47F8C" w:rsidRDefault="00C47F8C">
            <w:pPr>
              <w:spacing w:after="59"/>
              <w:rPr>
                <w:rFonts w:ascii="Arial" w:hAnsi="Arial" w:cs="Arial"/>
              </w:rPr>
            </w:pPr>
          </w:p>
          <w:p w14:paraId="679ECC24" w14:textId="77777777" w:rsidR="00C47F8C" w:rsidRDefault="00151B24">
            <w:pPr>
              <w:pStyle w:val="38"/>
              <w:keepNext/>
              <w:keepLines/>
              <w:spacing w:line="240" w:lineRule="auto"/>
              <w:ind w:left="0"/>
              <w:rPr>
                <w:rFonts w:ascii="Arial" w:hAnsi="Arial" w:cs="Arial"/>
              </w:rPr>
            </w:pPr>
            <w:r>
              <w:rPr>
                <w:rFonts w:ascii="Arial" w:hAnsi="Arial" w:cs="Arial"/>
                <w:lang w:val="ru-RU" w:bidi="ru-RU"/>
              </w:rPr>
              <w:t xml:space="preserve">Контрольные лампы и предупреждающие звуковые сигналы могут работать не так, как описано. В этом случае примите меры в соответствии с отображаемой информацией. </w:t>
            </w:r>
          </w:p>
          <w:p w14:paraId="520A699A" w14:textId="77777777" w:rsidR="00C47F8C" w:rsidRDefault="00151B24">
            <w:pPr>
              <w:pStyle w:val="27"/>
              <w:ind w:left="0"/>
              <w:rPr>
                <w:rFonts w:ascii="Arial" w:hAnsi="Arial" w:cs="Arial"/>
                <w:sz w:val="19"/>
                <w:szCs w:val="19"/>
              </w:rPr>
            </w:pPr>
            <w:r>
              <w:rPr>
                <w:rFonts w:ascii="Arial" w:hAnsi="Arial" w:cs="Arial"/>
                <w:sz w:val="26"/>
                <w:lang w:val="ru-RU" w:bidi="ru-RU"/>
              </w:rPr>
              <w:t>*</w:t>
            </w:r>
            <w:r>
              <w:rPr>
                <w:rFonts w:ascii="Arial" w:hAnsi="Arial" w:cs="Arial"/>
                <w:sz w:val="26"/>
                <w:vertAlign w:val="superscript"/>
                <w:lang w:val="ru-RU" w:bidi="ru-RU"/>
              </w:rPr>
              <w:t>1</w:t>
            </w:r>
            <w:r>
              <w:rPr>
                <w:rFonts w:ascii="Arial" w:hAnsi="Arial" w:cs="Arial"/>
                <w:sz w:val="19"/>
                <w:lang w:val="ru-RU" w:bidi="ru-RU"/>
              </w:rPr>
              <w:t>: При наличии</w:t>
            </w:r>
          </w:p>
          <w:p w14:paraId="748221B1" w14:textId="77777777" w:rsidR="00C47F8C" w:rsidRDefault="00151B24">
            <w:pPr>
              <w:pStyle w:val="27"/>
              <w:ind w:left="0"/>
              <w:rPr>
                <w:rFonts w:ascii="Arial" w:hAnsi="Arial" w:cs="Arial"/>
                <w:lang w:val="ru-RU" w:bidi="ru-RU"/>
              </w:rPr>
            </w:pPr>
            <w:r>
              <w:rPr>
                <w:rFonts w:ascii="Arial" w:hAnsi="Arial" w:cs="Arial"/>
                <w:lang w:val="ru-RU" w:bidi="ru-RU"/>
              </w:rPr>
              <w:t>*2: Звуковой сигнал звучит, когда сообщение отображается в первый раз на многофункциональном дисплее.</w:t>
            </w:r>
          </w:p>
          <w:p w14:paraId="3F5380F5" w14:textId="77777777" w:rsidR="00C47F8C" w:rsidRDefault="00C47F8C">
            <w:pPr>
              <w:spacing w:before="40" w:after="40"/>
              <w:rPr>
                <w:rFonts w:ascii="Arial" w:hAnsi="Arial" w:cs="Arial"/>
                <w:sz w:val="10"/>
                <w:szCs w:val="10"/>
              </w:rPr>
            </w:pPr>
          </w:p>
        </w:tc>
      </w:tr>
    </w:tbl>
    <w:p w14:paraId="3364D9C0" w14:textId="77777777" w:rsidR="00C47F8C" w:rsidRDefault="00C47F8C">
      <w:pPr>
        <w:pStyle w:val="27"/>
        <w:ind w:left="0"/>
        <w:rPr>
          <w:rFonts w:ascii="Arial" w:hAnsi="Arial" w:cs="Arial"/>
          <w:sz w:val="26"/>
          <w:lang w:val="ru-RU" w:bidi="ru-RU"/>
        </w:rPr>
      </w:pPr>
    </w:p>
    <w:p w14:paraId="3F02581E" w14:textId="77777777" w:rsidR="00C47F8C" w:rsidRDefault="00C47F8C">
      <w:pPr>
        <w:pStyle w:val="27"/>
        <w:ind w:left="0"/>
        <w:rPr>
          <w:rFonts w:ascii="Arial" w:hAnsi="Arial" w:cs="Arial"/>
          <w:sz w:val="19"/>
          <w:szCs w:val="19"/>
          <w:lang w:val="ru-RU"/>
        </w:rPr>
        <w:sectPr w:rsidR="00C47F8C">
          <w:pgSz w:w="11909" w:h="16840"/>
          <w:pgMar w:top="1843" w:right="1694" w:bottom="1843" w:left="1418" w:header="0" w:footer="686"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40FD70F0"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57FB532C"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50668864"/>
              <w:docPartObj>
                <w:docPartGallery w:val="Page Numbers (Top of Page)"/>
                <w:docPartUnique/>
              </w:docPartObj>
            </w:sdtPr>
            <w:sdtContent>
              <w:p w14:paraId="5FB2A017" w14:textId="77777777" w:rsidR="00C47F8C" w:rsidRDefault="00151B24">
                <w:pPr>
                  <w:pStyle w:val="afe"/>
                  <w:jc w:val="right"/>
                  <w:rPr>
                    <w:rFonts w:ascii="Arial" w:hAnsi="Arial" w:cs="Arial"/>
                    <w:sz w:val="20"/>
                  </w:rPr>
                </w:pPr>
                <w:r>
                  <w:rPr>
                    <w:rFonts w:ascii="Arial" w:hAnsi="Arial" w:cs="Arial"/>
                    <w:b/>
                    <w:sz w:val="20"/>
                    <w:lang w:bidi="ru-RU"/>
                  </w:rPr>
                  <w:t>4</w:t>
                </w:r>
                <w:r>
                  <w:rPr>
                    <w:rFonts w:ascii="Arial" w:hAnsi="Arial" w:cs="Arial"/>
                    <w:b/>
                    <w:sz w:val="20"/>
                    <w:lang w:val="en-US" w:bidi="ru-RU"/>
                  </w:rPr>
                  <w:t>5</w:t>
                </w:r>
                <w:r>
                  <w:rPr>
                    <w:rFonts w:ascii="Arial" w:hAnsi="Arial" w:cs="Arial"/>
                    <w:b/>
                    <w:sz w:val="20"/>
                    <w:lang w:bidi="ru-RU"/>
                  </w:rPr>
                  <w:t>5</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62B47BC7" w14:textId="77777777" w:rsidR="00C47F8C" w:rsidRDefault="00C47F8C">
            <w:pPr>
              <w:spacing w:before="40" w:after="40"/>
              <w:rPr>
                <w:rFonts w:ascii="Arial" w:hAnsi="Arial" w:cs="Arial"/>
                <w:sz w:val="10"/>
                <w:szCs w:val="10"/>
              </w:rPr>
            </w:pPr>
          </w:p>
        </w:tc>
      </w:tr>
      <w:tr w:rsidR="00C47F8C" w14:paraId="76333933"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55E27363"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6B7192C0"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7F17BE44"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4CEB33E8" w14:textId="77777777" w:rsidR="00C47F8C" w:rsidRDefault="00C47F8C">
            <w:pPr>
              <w:spacing w:before="40" w:after="40"/>
              <w:rPr>
                <w:rFonts w:ascii="Arial" w:hAnsi="Arial" w:cs="Arial"/>
                <w:sz w:val="10"/>
                <w:szCs w:val="10"/>
              </w:rPr>
            </w:pPr>
          </w:p>
        </w:tc>
      </w:tr>
      <w:tr w:rsidR="00C47F8C" w14:paraId="45B0C209" w14:textId="77777777">
        <w:trPr>
          <w:trHeight w:val="113"/>
        </w:trPr>
        <w:tc>
          <w:tcPr>
            <w:tcW w:w="436" w:type="dxa"/>
            <w:vMerge w:val="restart"/>
          </w:tcPr>
          <w:p w14:paraId="26264547" w14:textId="77777777" w:rsidR="00C47F8C" w:rsidRDefault="00C47F8C">
            <w:pPr>
              <w:spacing w:before="40" w:after="40"/>
              <w:rPr>
                <w:rFonts w:ascii="Arial" w:hAnsi="Arial" w:cs="Arial"/>
                <w:sz w:val="10"/>
                <w:szCs w:val="10"/>
              </w:rPr>
            </w:pPr>
          </w:p>
        </w:tc>
        <w:tc>
          <w:tcPr>
            <w:tcW w:w="7407" w:type="dxa"/>
          </w:tcPr>
          <w:p w14:paraId="253C7010" w14:textId="77777777" w:rsidR="00C47F8C" w:rsidRDefault="00C47F8C">
            <w:pPr>
              <w:pStyle w:val="af4"/>
              <w:spacing w:before="40" w:after="40"/>
            </w:pPr>
          </w:p>
        </w:tc>
        <w:tc>
          <w:tcPr>
            <w:tcW w:w="418" w:type="dxa"/>
          </w:tcPr>
          <w:p w14:paraId="1AA3E34A"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1C5360AE" w14:textId="77777777" w:rsidR="00C47F8C" w:rsidRDefault="00C47F8C">
            <w:pPr>
              <w:widowControl/>
              <w:rPr>
                <w:rFonts w:ascii="Arial" w:hAnsi="Arial" w:cs="Arial"/>
                <w:sz w:val="10"/>
                <w:szCs w:val="10"/>
              </w:rPr>
            </w:pPr>
          </w:p>
        </w:tc>
      </w:tr>
      <w:tr w:rsidR="00C47F8C" w14:paraId="05A31A36" w14:textId="77777777">
        <w:trPr>
          <w:trHeight w:val="3482"/>
        </w:trPr>
        <w:tc>
          <w:tcPr>
            <w:tcW w:w="7843" w:type="dxa"/>
            <w:vMerge/>
            <w:vAlign w:val="center"/>
          </w:tcPr>
          <w:p w14:paraId="2910B068" w14:textId="77777777" w:rsidR="00C47F8C" w:rsidRDefault="00C47F8C">
            <w:pPr>
              <w:widowControl/>
              <w:rPr>
                <w:rFonts w:ascii="Arial" w:hAnsi="Arial" w:cs="Arial"/>
                <w:sz w:val="10"/>
                <w:szCs w:val="10"/>
              </w:rPr>
            </w:pPr>
          </w:p>
        </w:tc>
        <w:tc>
          <w:tcPr>
            <w:tcW w:w="7407" w:type="dxa"/>
            <w:vMerge w:val="restart"/>
          </w:tcPr>
          <w:p w14:paraId="004C5728" w14:textId="77777777" w:rsidR="00C47F8C" w:rsidRDefault="00C47F8C">
            <w:pPr>
              <w:spacing w:before="40" w:after="40"/>
              <w:rPr>
                <w:rFonts w:ascii="Arial" w:hAnsi="Arial" w:cs="Arial"/>
                <w:sz w:val="10"/>
                <w:szCs w:val="10"/>
                <w:lang w:eastAsia="zh-TW"/>
              </w:rPr>
            </w:pPr>
          </w:p>
          <w:p w14:paraId="0BB8570D" w14:textId="77777777" w:rsidR="00C47F8C" w:rsidRDefault="00151B24">
            <w:pPr>
              <w:pStyle w:val="63"/>
              <w:rPr>
                <w:rFonts w:ascii="Arial" w:hAnsi="Arial" w:cs="Arial"/>
              </w:rPr>
            </w:pPr>
            <w:r>
              <w:rPr>
                <w:rFonts w:ascii="Arial" w:hAnsi="Arial" w:cs="Arial"/>
                <w:b/>
                <w:color w:val="808080"/>
                <w:lang w:val="ru-RU" w:bidi="ru-RU"/>
              </w:rPr>
              <w:t xml:space="preserve">■ </w:t>
            </w:r>
            <w:r>
              <w:rPr>
                <w:rFonts w:ascii="Arial" w:hAnsi="Arial" w:cs="Arial"/>
                <w:b/>
                <w:lang w:val="ru-RU" w:bidi="ru-RU"/>
              </w:rPr>
              <w:t>Предупреждающее сообщение</w:t>
            </w:r>
          </w:p>
          <w:p w14:paraId="39F04612" w14:textId="77777777" w:rsidR="00C47F8C" w:rsidRDefault="00151B24">
            <w:pPr>
              <w:pStyle w:val="63"/>
              <w:rPr>
                <w:rFonts w:ascii="Arial" w:hAnsi="Arial" w:cs="Arial"/>
                <w:sz w:val="19"/>
                <w:szCs w:val="19"/>
              </w:rPr>
            </w:pPr>
            <w:r>
              <w:rPr>
                <w:rFonts w:ascii="Arial" w:hAnsi="Arial" w:cs="Arial"/>
                <w:sz w:val="19"/>
                <w:lang w:val="ru-RU" w:bidi="ru-RU"/>
              </w:rPr>
              <w:t>Рассматриваемые ниже предупреждения могут отличаться от фактических сообщений в зависимости от условий работы и технических характеристик автомобиля.</w:t>
            </w:r>
          </w:p>
          <w:p w14:paraId="51BCF92B" w14:textId="77777777" w:rsidR="00C47F8C" w:rsidRDefault="00151B24">
            <w:pPr>
              <w:pStyle w:val="63"/>
              <w:rPr>
                <w:rFonts w:ascii="Arial" w:hAnsi="Arial" w:cs="Arial"/>
              </w:rPr>
            </w:pPr>
            <w:r>
              <w:rPr>
                <w:rFonts w:ascii="Arial" w:hAnsi="Arial" w:cs="Arial"/>
                <w:b/>
                <w:color w:val="808080"/>
                <w:lang w:val="ru-RU" w:bidi="ru-RU"/>
              </w:rPr>
              <w:t>Контрольная лампа системы</w:t>
            </w:r>
          </w:p>
          <w:p w14:paraId="59AFD2F7" w14:textId="77777777" w:rsidR="00C47F8C" w:rsidRDefault="00151B24">
            <w:pPr>
              <w:pStyle w:val="63"/>
              <w:rPr>
                <w:rFonts w:ascii="Arial" w:hAnsi="Arial" w:cs="Arial"/>
                <w:sz w:val="19"/>
                <w:szCs w:val="19"/>
              </w:rPr>
            </w:pPr>
            <w:r>
              <w:rPr>
                <w:rFonts w:ascii="Arial" w:hAnsi="Arial" w:cs="Arial"/>
                <w:sz w:val="19"/>
                <w:lang w:val="ru-RU" w:bidi="ru-RU"/>
              </w:rPr>
              <w:t>Сводная контрольная лампа не загорается или мигает при следующих условиях. Вместо этого будет гореть или мигать отдельная контрольная лампа системы во время отображения сообщения на многофункциональном дисплее.</w:t>
            </w:r>
          </w:p>
          <w:p w14:paraId="493D4098" w14:textId="77777777" w:rsidR="00C47F8C" w:rsidRDefault="00151B24" w:rsidP="00647056">
            <w:pPr>
              <w:pStyle w:val="63"/>
              <w:numPr>
                <w:ilvl w:val="0"/>
                <w:numId w:val="299"/>
              </w:numPr>
              <w:tabs>
                <w:tab w:val="left" w:pos="499"/>
              </w:tabs>
              <w:rPr>
                <w:rFonts w:ascii="Arial" w:hAnsi="Arial" w:cs="Arial"/>
                <w:sz w:val="19"/>
                <w:szCs w:val="19"/>
              </w:rPr>
            </w:pPr>
            <w:r>
              <w:rPr>
                <w:rFonts w:ascii="Arial" w:hAnsi="Arial" w:cs="Arial"/>
                <w:sz w:val="19"/>
                <w:lang w:val="ru-RU" w:bidi="ru-RU"/>
              </w:rPr>
              <w:t>Неисправность ABS</w:t>
            </w:r>
          </w:p>
          <w:p w14:paraId="4DE3F284" w14:textId="77777777" w:rsidR="00C47F8C" w:rsidRDefault="00151B24">
            <w:pPr>
              <w:pStyle w:val="101"/>
              <w:rPr>
                <w:sz w:val="19"/>
                <w:szCs w:val="19"/>
              </w:rPr>
            </w:pPr>
            <w:r>
              <w:rPr>
                <w:lang w:val="ru-RU" w:bidi="ru-RU"/>
              </w:rPr>
              <w:t>Горит контрольная лампа ABS.</w:t>
            </w:r>
            <w:r>
              <w:rPr>
                <w:sz w:val="19"/>
                <w:lang w:val="ru-RU" w:bidi="ru-RU"/>
              </w:rPr>
              <w:t xml:space="preserve"> </w:t>
            </w:r>
            <w:r>
              <w:rPr>
                <w:lang w:val="ru-RU" w:bidi="ru-RU"/>
              </w:rPr>
              <w:t>(→ С. 450)</w:t>
            </w:r>
          </w:p>
          <w:p w14:paraId="3CDB8FFD" w14:textId="77777777" w:rsidR="00C47F8C" w:rsidRDefault="00151B24" w:rsidP="00647056">
            <w:pPr>
              <w:pStyle w:val="63"/>
              <w:numPr>
                <w:ilvl w:val="0"/>
                <w:numId w:val="299"/>
              </w:numPr>
              <w:tabs>
                <w:tab w:val="left" w:pos="499"/>
              </w:tabs>
              <w:rPr>
                <w:rFonts w:ascii="Arial" w:hAnsi="Arial" w:cs="Arial"/>
                <w:sz w:val="19"/>
                <w:szCs w:val="19"/>
              </w:rPr>
            </w:pPr>
            <w:r>
              <w:rPr>
                <w:rFonts w:ascii="Arial" w:hAnsi="Arial" w:cs="Arial"/>
                <w:sz w:val="19"/>
                <w:lang w:val="ru-RU" w:bidi="ru-RU"/>
              </w:rPr>
              <w:t>Неисправность системы предупреждения о давлении в шинах</w:t>
            </w:r>
          </w:p>
          <w:p w14:paraId="4E2FB52D" w14:textId="77777777" w:rsidR="00C47F8C" w:rsidRDefault="00151B24">
            <w:pPr>
              <w:pStyle w:val="63"/>
              <w:rPr>
                <w:rFonts w:ascii="Arial" w:hAnsi="Arial" w:cs="Arial"/>
                <w:sz w:val="19"/>
                <w:szCs w:val="19"/>
              </w:rPr>
            </w:pPr>
            <w:r>
              <w:rPr>
                <w:rFonts w:ascii="Arial" w:hAnsi="Arial" w:cs="Arial"/>
                <w:lang w:val="ru-RU" w:bidi="ru-RU"/>
              </w:rPr>
              <w:t>Мигает контрольная лампа давления в шинах.</w:t>
            </w:r>
            <w:r>
              <w:rPr>
                <w:rFonts w:ascii="Arial" w:hAnsi="Arial" w:cs="Arial"/>
                <w:sz w:val="19"/>
                <w:lang w:val="ru-RU" w:bidi="ru-RU"/>
              </w:rPr>
              <w:t xml:space="preserve"> </w:t>
            </w:r>
            <w:r>
              <w:rPr>
                <w:rFonts w:ascii="Arial" w:hAnsi="Arial" w:cs="Arial"/>
                <w:lang w:val="ru-RU" w:bidi="ru-RU"/>
              </w:rPr>
              <w:t>(→ С. 452)</w:t>
            </w:r>
          </w:p>
          <w:p w14:paraId="17465824" w14:textId="77777777" w:rsidR="00C47F8C" w:rsidRDefault="00151B24" w:rsidP="00647056">
            <w:pPr>
              <w:pStyle w:val="63"/>
              <w:numPr>
                <w:ilvl w:val="0"/>
                <w:numId w:val="299"/>
              </w:numPr>
              <w:tabs>
                <w:tab w:val="left" w:pos="499"/>
              </w:tabs>
              <w:rPr>
                <w:rFonts w:ascii="Arial" w:hAnsi="Arial" w:cs="Arial"/>
                <w:sz w:val="19"/>
                <w:szCs w:val="19"/>
              </w:rPr>
            </w:pPr>
            <w:r>
              <w:rPr>
                <w:rFonts w:ascii="Arial" w:hAnsi="Arial" w:cs="Arial"/>
                <w:sz w:val="19"/>
                <w:lang w:val="ru-RU" w:bidi="ru-RU"/>
              </w:rPr>
              <w:t>Уровень оставшегося топлива низкий</w:t>
            </w:r>
          </w:p>
          <w:p w14:paraId="00B019ED" w14:textId="77777777" w:rsidR="00C47F8C" w:rsidRDefault="00151B24">
            <w:pPr>
              <w:pStyle w:val="63"/>
              <w:rPr>
                <w:rFonts w:ascii="Arial" w:hAnsi="Arial" w:cs="Arial"/>
                <w:sz w:val="19"/>
                <w:szCs w:val="19"/>
              </w:rPr>
            </w:pPr>
            <w:r>
              <w:rPr>
                <w:rFonts w:ascii="Arial" w:hAnsi="Arial" w:cs="Arial"/>
                <w:lang w:val="ru-RU" w:bidi="ru-RU"/>
              </w:rPr>
              <w:t>Горит контрольная лампа низкого уровня топлива.</w:t>
            </w:r>
            <w:r>
              <w:rPr>
                <w:rFonts w:ascii="Arial" w:hAnsi="Arial" w:cs="Arial"/>
                <w:sz w:val="19"/>
                <w:lang w:val="ru-RU" w:bidi="ru-RU"/>
              </w:rPr>
              <w:t xml:space="preserve"> </w:t>
            </w:r>
            <w:r>
              <w:rPr>
                <w:rFonts w:ascii="Arial" w:hAnsi="Arial" w:cs="Arial"/>
                <w:lang w:val="ru-RU" w:bidi="ru-RU"/>
              </w:rPr>
              <w:t>(→ С. 452)</w:t>
            </w:r>
          </w:p>
          <w:p w14:paraId="7EDF3917" w14:textId="77777777" w:rsidR="00C47F8C" w:rsidRDefault="00151B24">
            <w:pPr>
              <w:pStyle w:val="63"/>
              <w:rPr>
                <w:rFonts w:ascii="Arial" w:hAnsi="Arial" w:cs="Arial"/>
              </w:rPr>
            </w:pPr>
            <w:r>
              <w:rPr>
                <w:rFonts w:ascii="Arial" w:hAnsi="Arial" w:cs="Arial"/>
                <w:b/>
                <w:lang w:val="ru-RU" w:bidi="ru-RU"/>
              </w:rPr>
              <w:t>Если отображается сообщение, отсылающее к инструкции по эксплуатации</w:t>
            </w:r>
          </w:p>
          <w:p w14:paraId="549E16B3" w14:textId="77777777" w:rsidR="00C47F8C" w:rsidRDefault="00151B24">
            <w:pPr>
              <w:pStyle w:val="63"/>
              <w:rPr>
                <w:rFonts w:ascii="Arial" w:hAnsi="Arial" w:cs="Arial"/>
                <w:sz w:val="19"/>
                <w:szCs w:val="19"/>
              </w:rPr>
            </w:pPr>
            <w:r>
              <w:rPr>
                <w:rFonts w:ascii="Arial" w:hAnsi="Arial" w:cs="Arial"/>
                <w:sz w:val="19"/>
                <w:lang w:val="ru-RU" w:bidi="ru-RU"/>
              </w:rPr>
              <w:t xml:space="preserve">Отображение следующих сообщений может означать наличие неисправности. </w:t>
            </w:r>
          </w:p>
          <w:p w14:paraId="4FD9B342" w14:textId="77777777" w:rsidR="00C47F8C" w:rsidRDefault="00151B24">
            <w:pPr>
              <w:pStyle w:val="63"/>
              <w:rPr>
                <w:rFonts w:ascii="Arial" w:hAnsi="Arial" w:cs="Arial"/>
                <w:sz w:val="19"/>
                <w:szCs w:val="19"/>
              </w:rPr>
            </w:pPr>
            <w:r>
              <w:rPr>
                <w:rFonts w:ascii="Arial" w:hAnsi="Arial" w:cs="Arial"/>
                <w:sz w:val="19"/>
                <w:lang w:val="ru-RU" w:bidi="ru-RU"/>
              </w:rPr>
              <w:t>Немедленно остановите автомобиль в безопасном месте и обратитесь к дилеру Toyota. Продолжение движения может быть опасным.</w:t>
            </w:r>
          </w:p>
          <w:p w14:paraId="6DBEC9D5" w14:textId="77777777" w:rsidR="00C47F8C" w:rsidRDefault="00151B24" w:rsidP="00647056">
            <w:pPr>
              <w:pStyle w:val="63"/>
              <w:numPr>
                <w:ilvl w:val="0"/>
                <w:numId w:val="300"/>
              </w:numPr>
              <w:tabs>
                <w:tab w:val="left" w:pos="568"/>
              </w:tabs>
              <w:rPr>
                <w:rFonts w:ascii="Arial" w:hAnsi="Arial" w:cs="Arial"/>
                <w:sz w:val="19"/>
                <w:szCs w:val="19"/>
              </w:rPr>
            </w:pPr>
            <w:r>
              <w:rPr>
                <w:rFonts w:ascii="Arial" w:hAnsi="Arial" w:cs="Arial"/>
                <w:sz w:val="19"/>
                <w:lang w:val="ru-RU" w:bidi="ru-RU"/>
              </w:rPr>
              <w:t>«Низкое тормозное усилие. Остановитесь в безопасном месте. См. Руководство по эксплуатации»</w:t>
            </w:r>
          </w:p>
          <w:p w14:paraId="4B51EEEF" w14:textId="77777777" w:rsidR="00C47F8C" w:rsidRDefault="00151B24" w:rsidP="00647056">
            <w:pPr>
              <w:pStyle w:val="63"/>
              <w:numPr>
                <w:ilvl w:val="0"/>
                <w:numId w:val="300"/>
              </w:numPr>
              <w:tabs>
                <w:tab w:val="left" w:pos="568"/>
              </w:tabs>
              <w:rPr>
                <w:rFonts w:ascii="Arial" w:hAnsi="Arial" w:cs="Arial"/>
                <w:sz w:val="19"/>
                <w:szCs w:val="19"/>
              </w:rPr>
            </w:pPr>
            <w:r>
              <w:rPr>
                <w:rFonts w:ascii="Arial" w:hAnsi="Arial" w:cs="Arial"/>
                <w:sz w:val="19"/>
                <w:lang w:val="ru-RU" w:bidi="ru-RU"/>
              </w:rPr>
              <w:t>«Недостаточное давление масла в двигателе. Остановитесь в безопасном месте. См. Руководство по эксплуатации»</w:t>
            </w:r>
          </w:p>
          <w:p w14:paraId="214818B9" w14:textId="77777777" w:rsidR="00C47F8C" w:rsidRDefault="00151B24" w:rsidP="00647056">
            <w:pPr>
              <w:pStyle w:val="63"/>
              <w:numPr>
                <w:ilvl w:val="0"/>
                <w:numId w:val="300"/>
              </w:numPr>
              <w:tabs>
                <w:tab w:val="left" w:pos="568"/>
              </w:tabs>
              <w:rPr>
                <w:rFonts w:ascii="Arial" w:hAnsi="Arial" w:cs="Arial"/>
                <w:sz w:val="19"/>
                <w:szCs w:val="19"/>
              </w:rPr>
            </w:pPr>
            <w:r>
              <w:rPr>
                <w:rFonts w:ascii="Arial" w:hAnsi="Arial" w:cs="Arial"/>
                <w:sz w:val="19"/>
                <w:lang w:val="ru-RU" w:bidi="ru-RU"/>
              </w:rPr>
              <w:t>«Неисправность системы зарядки. Остановитесь в безопасном месте. См. Руководство по эксплуатации»</w:t>
            </w:r>
          </w:p>
          <w:p w14:paraId="65E93923" w14:textId="77777777" w:rsidR="00C47F8C" w:rsidRDefault="00151B24" w:rsidP="00647056">
            <w:pPr>
              <w:pStyle w:val="63"/>
              <w:numPr>
                <w:ilvl w:val="0"/>
                <w:numId w:val="300"/>
              </w:numPr>
              <w:tabs>
                <w:tab w:val="left" w:pos="568"/>
              </w:tabs>
              <w:rPr>
                <w:rFonts w:ascii="Arial" w:hAnsi="Arial" w:cs="Arial"/>
                <w:sz w:val="19"/>
                <w:szCs w:val="19"/>
              </w:rPr>
            </w:pPr>
            <w:r>
              <w:rPr>
                <w:rFonts w:ascii="Arial" w:hAnsi="Arial" w:cs="Arial"/>
                <w:sz w:val="19"/>
                <w:lang w:val="ru-RU" w:bidi="ru-RU"/>
              </w:rPr>
              <w:t>«Высокая температура трансмиссионного масла. Остановитесь в безопасном месте. См. Руководство по эксплуатации»</w:t>
            </w:r>
          </w:p>
          <w:p w14:paraId="3F41DBF1" w14:textId="77777777" w:rsidR="00C47F8C" w:rsidRDefault="00151B24">
            <w:pPr>
              <w:pStyle w:val="63"/>
              <w:rPr>
                <w:rFonts w:ascii="Arial" w:hAnsi="Arial" w:cs="Arial"/>
                <w:sz w:val="19"/>
                <w:szCs w:val="19"/>
              </w:rPr>
            </w:pPr>
            <w:r>
              <w:rPr>
                <w:rFonts w:ascii="Arial" w:hAnsi="Arial" w:cs="Arial"/>
                <w:sz w:val="19"/>
                <w:lang w:val="ru-RU" w:bidi="ru-RU"/>
              </w:rPr>
              <w:t xml:space="preserve">Отображение следующих сообщений может означать наличие неисправности. </w:t>
            </w:r>
          </w:p>
          <w:p w14:paraId="5C9F796D" w14:textId="77777777" w:rsidR="00C47F8C" w:rsidRDefault="00151B24">
            <w:pPr>
              <w:pStyle w:val="63"/>
              <w:rPr>
                <w:rFonts w:ascii="Arial" w:hAnsi="Arial" w:cs="Arial"/>
                <w:sz w:val="19"/>
                <w:szCs w:val="19"/>
              </w:rPr>
            </w:pPr>
            <w:r>
              <w:rPr>
                <w:rFonts w:ascii="Arial" w:hAnsi="Arial" w:cs="Arial"/>
                <w:sz w:val="19"/>
                <w:lang w:val="ru-RU" w:bidi="ru-RU"/>
              </w:rPr>
              <w:t>Немедленно обратитесь к дилеру Toyota для проверки автомобиля.</w:t>
            </w:r>
          </w:p>
          <w:p w14:paraId="6D02325F" w14:textId="77777777" w:rsidR="00C47F8C" w:rsidRDefault="00151B24">
            <w:pPr>
              <w:pStyle w:val="63"/>
              <w:rPr>
                <w:rFonts w:ascii="Arial" w:hAnsi="Arial" w:cs="Arial"/>
                <w:sz w:val="19"/>
                <w:szCs w:val="19"/>
              </w:rPr>
            </w:pPr>
            <w:r>
              <w:rPr>
                <w:rFonts w:ascii="Arial" w:hAnsi="Arial" w:cs="Arial"/>
                <w:sz w:val="19"/>
                <w:lang w:val="ru-RU" w:bidi="ru-RU"/>
              </w:rPr>
              <w:t>«Неисправность системы интеллектуального ключа. См. руководство пользователя».</w:t>
            </w:r>
          </w:p>
          <w:p w14:paraId="0853564F" w14:textId="77777777" w:rsidR="00C47F8C" w:rsidRDefault="00151B24">
            <w:pPr>
              <w:pStyle w:val="63"/>
              <w:rPr>
                <w:rFonts w:ascii="Arial" w:hAnsi="Arial" w:cs="Arial"/>
                <w:sz w:val="19"/>
                <w:szCs w:val="19"/>
              </w:rPr>
            </w:pPr>
            <w:r>
              <w:rPr>
                <w:rFonts w:ascii="Arial" w:hAnsi="Arial" w:cs="Arial"/>
                <w:lang w:val="ru-RU" w:bidi="ru-RU"/>
              </w:rPr>
              <w:t>Когда на многофункциональном дисплее появляется сообщение «Высокая температура охлаждающей жидкости двигателя. Остановитесь в безопасном месте. См. руководство пользователя», следуйте данным инструкциям.</w:t>
            </w:r>
            <w:r>
              <w:rPr>
                <w:rFonts w:ascii="Arial" w:hAnsi="Arial" w:cs="Arial"/>
                <w:sz w:val="19"/>
                <w:lang w:val="ru-RU" w:bidi="ru-RU"/>
              </w:rPr>
              <w:t xml:space="preserve"> </w:t>
            </w:r>
            <w:r>
              <w:rPr>
                <w:rFonts w:ascii="Arial" w:hAnsi="Arial" w:cs="Arial"/>
                <w:lang w:val="ru-RU" w:bidi="ru-RU"/>
              </w:rPr>
              <w:t>(→ С. 484)</w:t>
            </w:r>
          </w:p>
          <w:p w14:paraId="0022C87B" w14:textId="77777777" w:rsidR="00C47F8C" w:rsidRDefault="00151B24">
            <w:pPr>
              <w:pStyle w:val="63"/>
              <w:rPr>
                <w:rFonts w:ascii="Arial" w:hAnsi="Arial" w:cs="Arial"/>
              </w:rPr>
            </w:pPr>
            <w:r>
              <w:rPr>
                <w:rFonts w:ascii="Arial" w:hAnsi="Arial" w:cs="Arial"/>
                <w:b/>
                <w:lang w:val="ru-RU" w:bidi="ru-RU"/>
              </w:rPr>
              <w:t>Если отображается сообщение «При парковке переведите рычаг управления трансмиссией в положение Р»</w:t>
            </w:r>
          </w:p>
          <w:p w14:paraId="5171B780" w14:textId="77777777" w:rsidR="00C47F8C" w:rsidRDefault="00151B24">
            <w:pPr>
              <w:pStyle w:val="63"/>
              <w:rPr>
                <w:rFonts w:ascii="Arial" w:hAnsi="Arial" w:cs="Arial"/>
                <w:sz w:val="19"/>
                <w:szCs w:val="19"/>
              </w:rPr>
            </w:pPr>
            <w:r>
              <w:rPr>
                <w:rFonts w:ascii="Arial" w:hAnsi="Arial" w:cs="Arial"/>
                <w:sz w:val="19"/>
                <w:lang w:val="ru-RU" w:bidi="ru-RU"/>
              </w:rPr>
              <w:t>Это сообщение отображается, когда дверь водителя открыта, рычаг управления трансмиссией находится в любом положении, кроме P, и переключатель двигателя не выключен.</w:t>
            </w:r>
          </w:p>
          <w:p w14:paraId="129998C6" w14:textId="77777777" w:rsidR="00C47F8C" w:rsidRDefault="00151B24">
            <w:pPr>
              <w:pStyle w:val="63"/>
              <w:rPr>
                <w:rFonts w:ascii="Arial" w:hAnsi="Arial" w:cs="Arial"/>
                <w:sz w:val="19"/>
                <w:szCs w:val="19"/>
              </w:rPr>
            </w:pPr>
            <w:r>
              <w:rPr>
                <w:rFonts w:ascii="Arial" w:hAnsi="Arial" w:cs="Arial"/>
                <w:sz w:val="19"/>
                <w:lang w:val="ru-RU" w:bidi="ru-RU"/>
              </w:rPr>
              <w:t>Переведите рычаг управления трансмиссией в положение P.</w:t>
            </w:r>
          </w:p>
          <w:p w14:paraId="29869BAE" w14:textId="77777777" w:rsidR="00C47F8C" w:rsidRDefault="00151B24">
            <w:pPr>
              <w:pStyle w:val="63"/>
              <w:rPr>
                <w:rFonts w:ascii="Arial" w:hAnsi="Arial" w:cs="Arial"/>
              </w:rPr>
            </w:pPr>
            <w:r>
              <w:rPr>
                <w:rFonts w:ascii="Arial" w:hAnsi="Arial" w:cs="Arial"/>
                <w:b/>
                <w:lang w:val="ru-RU" w:bidi="ru-RU"/>
              </w:rPr>
              <w:t xml:space="preserve">Если отображается сообщение «Питание автоматически отключено для экономии заряда аккумулятора» </w:t>
            </w:r>
          </w:p>
          <w:p w14:paraId="2C0F1B15" w14:textId="77777777" w:rsidR="00C47F8C" w:rsidRDefault="00151B24">
            <w:pPr>
              <w:pStyle w:val="63"/>
              <w:rPr>
                <w:rFonts w:ascii="Arial" w:hAnsi="Arial" w:cs="Arial"/>
                <w:sz w:val="19"/>
                <w:szCs w:val="19"/>
              </w:rPr>
            </w:pPr>
            <w:r>
              <w:rPr>
                <w:rFonts w:ascii="Arial" w:hAnsi="Arial" w:cs="Arial"/>
                <w:sz w:val="19"/>
                <w:lang w:val="ru-RU" w:bidi="ru-RU"/>
              </w:rPr>
              <w:t>Питание отключено благодаря функции автоотключения.</w:t>
            </w:r>
          </w:p>
          <w:p w14:paraId="5A8EC94C" w14:textId="77777777" w:rsidR="00C47F8C" w:rsidRDefault="00151B24">
            <w:pPr>
              <w:pStyle w:val="63"/>
              <w:rPr>
                <w:rFonts w:ascii="Arial" w:hAnsi="Arial" w:cs="Arial"/>
                <w:sz w:val="19"/>
                <w:szCs w:val="19"/>
              </w:rPr>
            </w:pPr>
            <w:r>
              <w:rPr>
                <w:rFonts w:ascii="Arial" w:hAnsi="Arial" w:cs="Arial"/>
                <w:sz w:val="19"/>
                <w:lang w:val="ru-RU" w:bidi="ru-RU"/>
              </w:rPr>
              <w:t>При следующем запуске двигателя немного увеличьте обороты двигателя и сохраняйте на этом уровне в течение 5 минут, чтобы подзарядить аккумулятор.</w:t>
            </w:r>
          </w:p>
          <w:p w14:paraId="32CD4C31" w14:textId="77777777" w:rsidR="00C47F8C" w:rsidRDefault="00C47F8C">
            <w:pPr>
              <w:spacing w:before="40" w:after="40"/>
              <w:rPr>
                <w:sz w:val="19"/>
                <w:szCs w:val="19"/>
              </w:rPr>
            </w:pPr>
          </w:p>
        </w:tc>
        <w:tc>
          <w:tcPr>
            <w:tcW w:w="418" w:type="dxa"/>
          </w:tcPr>
          <w:p w14:paraId="08F0B6A4"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159B65F5" w14:textId="77777777" w:rsidR="00C47F8C" w:rsidRDefault="00C47F8C">
            <w:pPr>
              <w:widowControl/>
              <w:rPr>
                <w:rFonts w:ascii="Arial" w:hAnsi="Arial" w:cs="Arial"/>
                <w:sz w:val="10"/>
                <w:szCs w:val="10"/>
              </w:rPr>
            </w:pPr>
          </w:p>
        </w:tc>
      </w:tr>
      <w:tr w:rsidR="00C47F8C" w14:paraId="5D9AE4A1" w14:textId="77777777">
        <w:trPr>
          <w:trHeight w:val="113"/>
        </w:trPr>
        <w:tc>
          <w:tcPr>
            <w:tcW w:w="436" w:type="dxa"/>
          </w:tcPr>
          <w:p w14:paraId="5D31318D" w14:textId="77777777" w:rsidR="00C47F8C" w:rsidRDefault="00C47F8C">
            <w:pPr>
              <w:spacing w:before="40" w:after="40"/>
              <w:rPr>
                <w:rFonts w:ascii="Arial" w:hAnsi="Arial" w:cs="Arial"/>
                <w:sz w:val="10"/>
                <w:szCs w:val="10"/>
                <w:lang w:eastAsia="zh-TW"/>
              </w:rPr>
            </w:pPr>
          </w:p>
        </w:tc>
        <w:tc>
          <w:tcPr>
            <w:tcW w:w="7407" w:type="dxa"/>
            <w:vMerge/>
            <w:vAlign w:val="center"/>
          </w:tcPr>
          <w:p w14:paraId="4346E74F" w14:textId="77777777" w:rsidR="00C47F8C" w:rsidRDefault="00C47F8C">
            <w:pPr>
              <w:widowControl/>
              <w:rPr>
                <w:sz w:val="19"/>
                <w:szCs w:val="19"/>
              </w:rPr>
            </w:pPr>
          </w:p>
        </w:tc>
        <w:tc>
          <w:tcPr>
            <w:tcW w:w="418" w:type="dxa"/>
          </w:tcPr>
          <w:p w14:paraId="1224898F" w14:textId="77777777" w:rsidR="00C47F8C" w:rsidRDefault="00C47F8C">
            <w:pPr>
              <w:rPr>
                <w:rFonts w:ascii="Arial" w:hAnsi="Arial" w:cs="Arial"/>
                <w:sz w:val="10"/>
                <w:szCs w:val="10"/>
              </w:rPr>
            </w:pPr>
          </w:p>
        </w:tc>
        <w:tc>
          <w:tcPr>
            <w:tcW w:w="739" w:type="dxa"/>
            <w:shd w:val="clear" w:color="auto" w:fill="FF6699"/>
          </w:tcPr>
          <w:p w14:paraId="1EBDEDD8" w14:textId="77777777" w:rsidR="00C47F8C" w:rsidRDefault="00C47F8C">
            <w:pPr>
              <w:pStyle w:val="34"/>
              <w:spacing w:before="40" w:after="40"/>
              <w:jc w:val="center"/>
              <w:rPr>
                <w:rFonts w:ascii="Arial" w:hAnsi="Arial" w:cs="Arial"/>
                <w:color w:val="FFFFFF" w:themeColor="background1"/>
                <w:lang w:val="ru-RU" w:bidi="ru-RU"/>
              </w:rPr>
            </w:pPr>
          </w:p>
          <w:p w14:paraId="775A4877"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2C32769B" w14:textId="77777777">
        <w:trPr>
          <w:trHeight w:val="113"/>
        </w:trPr>
        <w:tc>
          <w:tcPr>
            <w:tcW w:w="436" w:type="dxa"/>
            <w:vMerge w:val="restart"/>
          </w:tcPr>
          <w:p w14:paraId="1A41E7CE" w14:textId="77777777" w:rsidR="00C47F8C" w:rsidRDefault="00C47F8C">
            <w:pPr>
              <w:spacing w:before="40" w:after="40"/>
              <w:rPr>
                <w:rFonts w:ascii="Arial" w:hAnsi="Arial" w:cs="Arial"/>
                <w:sz w:val="10"/>
                <w:szCs w:val="10"/>
              </w:rPr>
            </w:pPr>
          </w:p>
        </w:tc>
        <w:tc>
          <w:tcPr>
            <w:tcW w:w="7407" w:type="dxa"/>
            <w:vMerge/>
            <w:vAlign w:val="center"/>
          </w:tcPr>
          <w:p w14:paraId="6D669237" w14:textId="77777777" w:rsidR="00C47F8C" w:rsidRDefault="00C47F8C">
            <w:pPr>
              <w:widowControl/>
              <w:rPr>
                <w:sz w:val="19"/>
                <w:szCs w:val="19"/>
              </w:rPr>
            </w:pPr>
          </w:p>
        </w:tc>
        <w:tc>
          <w:tcPr>
            <w:tcW w:w="418" w:type="dxa"/>
          </w:tcPr>
          <w:p w14:paraId="130433A8" w14:textId="77777777" w:rsidR="00C47F8C" w:rsidRDefault="00C47F8C">
            <w:pPr>
              <w:rPr>
                <w:rFonts w:ascii="Arial" w:hAnsi="Arial" w:cs="Arial"/>
                <w:sz w:val="10"/>
                <w:szCs w:val="10"/>
              </w:rPr>
            </w:pPr>
          </w:p>
        </w:tc>
        <w:tc>
          <w:tcPr>
            <w:tcW w:w="739" w:type="dxa"/>
            <w:vMerge w:val="restart"/>
            <w:shd w:val="clear" w:color="auto" w:fill="FACEE1"/>
            <w:textDirection w:val="tbRl"/>
          </w:tcPr>
          <w:p w14:paraId="233E6842"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7E5E457B" w14:textId="77777777">
        <w:trPr>
          <w:trHeight w:val="3041"/>
        </w:trPr>
        <w:tc>
          <w:tcPr>
            <w:tcW w:w="7843" w:type="dxa"/>
            <w:vMerge/>
            <w:vAlign w:val="center"/>
          </w:tcPr>
          <w:p w14:paraId="26FCEEDA" w14:textId="77777777" w:rsidR="00C47F8C" w:rsidRDefault="00C47F8C">
            <w:pPr>
              <w:widowControl/>
              <w:rPr>
                <w:rFonts w:ascii="Arial" w:hAnsi="Arial" w:cs="Arial"/>
                <w:sz w:val="10"/>
                <w:szCs w:val="10"/>
              </w:rPr>
            </w:pPr>
          </w:p>
        </w:tc>
        <w:tc>
          <w:tcPr>
            <w:tcW w:w="7407" w:type="dxa"/>
            <w:vMerge/>
            <w:vAlign w:val="center"/>
          </w:tcPr>
          <w:p w14:paraId="5063F32B" w14:textId="77777777" w:rsidR="00C47F8C" w:rsidRDefault="00C47F8C">
            <w:pPr>
              <w:widowControl/>
              <w:rPr>
                <w:sz w:val="19"/>
                <w:szCs w:val="19"/>
              </w:rPr>
            </w:pPr>
          </w:p>
        </w:tc>
        <w:tc>
          <w:tcPr>
            <w:tcW w:w="418" w:type="dxa"/>
          </w:tcPr>
          <w:p w14:paraId="25748786" w14:textId="77777777" w:rsidR="00C47F8C" w:rsidRDefault="00C47F8C">
            <w:pPr>
              <w:rPr>
                <w:rFonts w:ascii="Arial" w:hAnsi="Arial" w:cs="Arial"/>
                <w:sz w:val="10"/>
                <w:szCs w:val="10"/>
                <w:lang w:eastAsia="zh-TW"/>
              </w:rPr>
            </w:pPr>
          </w:p>
        </w:tc>
        <w:tc>
          <w:tcPr>
            <w:tcW w:w="739" w:type="dxa"/>
            <w:vMerge/>
            <w:vAlign w:val="center"/>
          </w:tcPr>
          <w:p w14:paraId="027FDD6D" w14:textId="77777777" w:rsidR="00C47F8C" w:rsidRDefault="00C47F8C">
            <w:pPr>
              <w:widowControl/>
              <w:rPr>
                <w:rFonts w:ascii="Arial" w:eastAsia="MS Gothic" w:hAnsi="Arial" w:cs="Arial"/>
                <w:color w:val="auto"/>
                <w:sz w:val="18"/>
                <w:szCs w:val="18"/>
                <w:lang w:val="zh-TW" w:eastAsia="zh-TW" w:bidi="zh-TW"/>
              </w:rPr>
            </w:pPr>
          </w:p>
        </w:tc>
      </w:tr>
      <w:tr w:rsidR="00C47F8C" w14:paraId="314D26D9" w14:textId="77777777">
        <w:trPr>
          <w:trHeight w:val="3396"/>
        </w:trPr>
        <w:tc>
          <w:tcPr>
            <w:tcW w:w="7843" w:type="dxa"/>
            <w:vMerge/>
            <w:vAlign w:val="center"/>
          </w:tcPr>
          <w:p w14:paraId="019C8A4F" w14:textId="77777777" w:rsidR="00C47F8C" w:rsidRDefault="00C47F8C">
            <w:pPr>
              <w:widowControl/>
              <w:rPr>
                <w:rFonts w:ascii="Arial" w:hAnsi="Arial" w:cs="Arial"/>
                <w:sz w:val="10"/>
                <w:szCs w:val="10"/>
              </w:rPr>
            </w:pPr>
          </w:p>
        </w:tc>
        <w:tc>
          <w:tcPr>
            <w:tcW w:w="7407" w:type="dxa"/>
            <w:vMerge/>
            <w:vAlign w:val="center"/>
          </w:tcPr>
          <w:p w14:paraId="6D729E3C" w14:textId="77777777" w:rsidR="00C47F8C" w:rsidRDefault="00C47F8C">
            <w:pPr>
              <w:widowControl/>
              <w:rPr>
                <w:sz w:val="19"/>
                <w:szCs w:val="19"/>
              </w:rPr>
            </w:pPr>
          </w:p>
        </w:tc>
        <w:tc>
          <w:tcPr>
            <w:tcW w:w="418" w:type="dxa"/>
          </w:tcPr>
          <w:p w14:paraId="612D6413" w14:textId="77777777" w:rsidR="00C47F8C" w:rsidRDefault="00C47F8C">
            <w:pPr>
              <w:rPr>
                <w:rFonts w:ascii="Arial" w:hAnsi="Arial" w:cs="Arial"/>
                <w:sz w:val="10"/>
                <w:szCs w:val="10"/>
                <w:lang w:eastAsia="zh-TW"/>
              </w:rPr>
            </w:pPr>
          </w:p>
        </w:tc>
        <w:tc>
          <w:tcPr>
            <w:tcW w:w="739" w:type="dxa"/>
            <w:vMerge/>
            <w:vAlign w:val="center"/>
          </w:tcPr>
          <w:p w14:paraId="25651115" w14:textId="77777777" w:rsidR="00C47F8C" w:rsidRDefault="00C47F8C">
            <w:pPr>
              <w:widowControl/>
              <w:rPr>
                <w:rFonts w:ascii="Arial" w:eastAsia="MS Gothic" w:hAnsi="Arial" w:cs="Arial"/>
                <w:color w:val="auto"/>
                <w:sz w:val="18"/>
                <w:szCs w:val="18"/>
                <w:lang w:val="zh-TW" w:eastAsia="zh-TW" w:bidi="zh-TW"/>
              </w:rPr>
            </w:pPr>
          </w:p>
        </w:tc>
      </w:tr>
    </w:tbl>
    <w:p w14:paraId="77D832F6" w14:textId="77777777" w:rsidR="00C47F8C" w:rsidRDefault="00C47F8C">
      <w:pPr>
        <w:pStyle w:val="63"/>
        <w:rPr>
          <w:rFonts w:ascii="Arial" w:hAnsi="Arial" w:cs="Arial"/>
          <w:b/>
          <w:color w:val="808080"/>
          <w:lang w:val="en-US" w:bidi="ru-RU"/>
        </w:rPr>
      </w:pPr>
    </w:p>
    <w:p w14:paraId="3C28094B" w14:textId="77777777" w:rsidR="00C47F8C" w:rsidRDefault="00151B24">
      <w:pPr>
        <w:pStyle w:val="73"/>
        <w:jc w:val="left"/>
        <w:rPr>
          <w:rFonts w:ascii="Arial" w:hAnsi="Arial" w:cs="Arial"/>
        </w:rPr>
      </w:pPr>
      <w:r>
        <w:rPr>
          <w:rFonts w:ascii="Arial" w:hAnsi="Arial" w:cs="Arial"/>
          <w:lang w:val="ru-RU" w:bidi="ru-RU"/>
        </w:rPr>
        <w:br w:type="page" w:clear="all"/>
      </w: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625A34C9" w14:textId="77777777">
        <w:trPr>
          <w:trHeight w:val="113"/>
        </w:trPr>
        <w:tc>
          <w:tcPr>
            <w:tcW w:w="654" w:type="dxa"/>
            <w:vMerge w:val="restart"/>
            <w:shd w:val="clear" w:color="auto" w:fill="FACEE1"/>
          </w:tcPr>
          <w:p w14:paraId="66F95AE2" w14:textId="77777777" w:rsidR="00C47F8C" w:rsidRDefault="00C47F8C">
            <w:pPr>
              <w:spacing w:before="40" w:after="40"/>
              <w:rPr>
                <w:rFonts w:ascii="Arial" w:hAnsi="Arial" w:cs="Arial"/>
                <w:b/>
                <w:sz w:val="10"/>
                <w:szCs w:val="10"/>
              </w:rPr>
            </w:pPr>
          </w:p>
        </w:tc>
        <w:tc>
          <w:tcPr>
            <w:tcW w:w="480" w:type="dxa"/>
            <w:vAlign w:val="bottom"/>
          </w:tcPr>
          <w:p w14:paraId="07208BBD" w14:textId="77777777" w:rsidR="00C47F8C" w:rsidRDefault="00151B24">
            <w:pPr>
              <w:pStyle w:val="afe"/>
              <w:jc w:val="center"/>
              <w:rPr>
                <w:rFonts w:ascii="Arial" w:hAnsi="Arial" w:cs="Arial"/>
                <w:b/>
                <w:sz w:val="20"/>
                <w:lang w:val="en-US"/>
              </w:rPr>
            </w:pPr>
            <w:r>
              <w:rPr>
                <w:rFonts w:ascii="Arial" w:hAnsi="Arial" w:cs="Arial"/>
                <w:b/>
                <w:sz w:val="20"/>
                <w:lang w:bidi="ru-RU"/>
              </w:rPr>
              <w:t>45</w:t>
            </w:r>
            <w:r>
              <w:rPr>
                <w:rFonts w:ascii="Arial" w:hAnsi="Arial" w:cs="Arial"/>
                <w:b/>
                <w:sz w:val="20"/>
                <w:lang w:val="en-US" w:bidi="ru-RU"/>
              </w:rPr>
              <w:t>6</w:t>
            </w:r>
          </w:p>
        </w:tc>
        <w:tc>
          <w:tcPr>
            <w:tcW w:w="7806" w:type="dxa"/>
            <w:vAlign w:val="bottom"/>
          </w:tcPr>
          <w:p w14:paraId="069D79E7"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374CB2FE" w14:textId="77777777">
        <w:trPr>
          <w:trHeight w:val="11048"/>
        </w:trPr>
        <w:tc>
          <w:tcPr>
            <w:tcW w:w="654" w:type="dxa"/>
            <w:vMerge/>
            <w:vAlign w:val="center"/>
          </w:tcPr>
          <w:p w14:paraId="39A7E0C1"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78662EDE"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0320E3ED" w14:textId="77777777" w:rsidR="00C47F8C" w:rsidRDefault="00C47F8C">
            <w:pPr>
              <w:spacing w:before="40" w:after="40"/>
              <w:rPr>
                <w:rFonts w:ascii="Arial" w:hAnsi="Arial" w:cs="Arial"/>
                <w:sz w:val="10"/>
                <w:szCs w:val="10"/>
              </w:rPr>
            </w:pPr>
          </w:p>
          <w:p w14:paraId="1FD4B685" w14:textId="77777777" w:rsidR="00C47F8C" w:rsidRDefault="00151B24">
            <w:pPr>
              <w:pStyle w:val="63"/>
              <w:rPr>
                <w:rFonts w:ascii="Arial" w:hAnsi="Arial" w:cs="Arial"/>
              </w:rPr>
            </w:pPr>
            <w:r>
              <w:rPr>
                <w:rFonts w:ascii="Arial" w:hAnsi="Arial" w:cs="Arial"/>
                <w:b/>
                <w:color w:val="808080"/>
                <w:lang w:val="ru-RU" w:bidi="ru-RU"/>
              </w:rPr>
              <w:t>■ Если отображается «Зарегистрирован новый ключ. Если новый ключ не зарегистрирован до конца, обратитесь к дилеру»</w:t>
            </w:r>
          </w:p>
          <w:p w14:paraId="3E6AC15E" w14:textId="77777777" w:rsidR="00C47F8C" w:rsidRDefault="00151B24">
            <w:pPr>
              <w:pStyle w:val="63"/>
              <w:rPr>
                <w:rFonts w:ascii="Arial" w:hAnsi="Arial" w:cs="Arial"/>
                <w:sz w:val="19"/>
                <w:szCs w:val="19"/>
              </w:rPr>
            </w:pPr>
            <w:r>
              <w:rPr>
                <w:rFonts w:ascii="Arial" w:hAnsi="Arial" w:cs="Arial"/>
                <w:sz w:val="19"/>
                <w:lang w:val="ru-RU" w:bidi="ru-RU"/>
              </w:rPr>
              <w:t>Это сообщение будет отображаться около одной недели с момента регистрации нового электронного ключа каждый раз при открывании двери водителя, когда двери отпираются снаружи.</w:t>
            </w:r>
          </w:p>
          <w:p w14:paraId="208914B5" w14:textId="77777777" w:rsidR="00C47F8C" w:rsidRDefault="00151B24">
            <w:pPr>
              <w:pStyle w:val="63"/>
              <w:rPr>
                <w:rFonts w:ascii="Arial" w:hAnsi="Arial" w:cs="Arial"/>
                <w:sz w:val="19"/>
                <w:szCs w:val="19"/>
              </w:rPr>
            </w:pPr>
            <w:r>
              <w:rPr>
                <w:rFonts w:ascii="Arial" w:hAnsi="Arial" w:cs="Arial"/>
                <w:sz w:val="19"/>
                <w:lang w:val="ru-RU" w:bidi="ru-RU"/>
              </w:rPr>
              <w:t>Если новый электронный ключ не зарегистрирован, но это сообщение по-прежнему отображается, узнайте у дилера Toyota, не зарегистрирован ли неизвестный электронный ключ (электронный ключ другого лица).</w:t>
            </w:r>
          </w:p>
          <w:p w14:paraId="45EC2A43" w14:textId="77777777" w:rsidR="00C47F8C" w:rsidRDefault="00151B24">
            <w:pPr>
              <w:pStyle w:val="63"/>
              <w:rPr>
                <w:rFonts w:ascii="Arial" w:hAnsi="Arial" w:cs="Arial"/>
              </w:rPr>
            </w:pPr>
            <w:r>
              <w:rPr>
                <w:rFonts w:ascii="Arial" w:hAnsi="Arial" w:cs="Arial"/>
                <w:b/>
                <w:color w:val="808080"/>
                <w:lang w:val="ru-RU" w:bidi="ru-RU"/>
              </w:rPr>
              <w:t>■ Когда отображается сообщение «Неисправность системы фар, обратитесь к дилеру»</w:t>
            </w:r>
          </w:p>
          <w:p w14:paraId="101E2343" w14:textId="77777777" w:rsidR="00C47F8C" w:rsidRDefault="00151B24">
            <w:pPr>
              <w:pStyle w:val="63"/>
              <w:rPr>
                <w:rFonts w:ascii="Arial" w:hAnsi="Arial" w:cs="Arial"/>
                <w:sz w:val="19"/>
                <w:szCs w:val="19"/>
              </w:rPr>
            </w:pPr>
            <w:r>
              <w:rPr>
                <w:rFonts w:ascii="Arial" w:hAnsi="Arial" w:cs="Arial"/>
                <w:sz w:val="19"/>
                <w:lang w:val="ru-RU" w:bidi="ru-RU"/>
              </w:rPr>
              <w:t>Следующие системы могут быть неисправны. Немедленно обратитесь к дилеру Toyota для проверки автомобиля.</w:t>
            </w:r>
          </w:p>
          <w:p w14:paraId="6F3B696D" w14:textId="77777777" w:rsidR="00C47F8C" w:rsidRDefault="00151B24">
            <w:pPr>
              <w:pStyle w:val="63"/>
              <w:rPr>
                <w:rFonts w:ascii="Arial" w:hAnsi="Arial" w:cs="Arial"/>
                <w:sz w:val="19"/>
                <w:szCs w:val="19"/>
              </w:rPr>
            </w:pPr>
            <w:r>
              <w:rPr>
                <w:rFonts w:ascii="Arial" w:hAnsi="Arial" w:cs="Arial"/>
                <w:sz w:val="19"/>
                <w:lang w:val="ru-RU" w:bidi="ru-RU"/>
              </w:rPr>
              <w:t>Система светодиодного освещения</w:t>
            </w:r>
          </w:p>
          <w:p w14:paraId="55485B41" w14:textId="77777777" w:rsidR="00C47F8C" w:rsidRDefault="00151B24">
            <w:pPr>
              <w:pStyle w:val="63"/>
              <w:rPr>
                <w:rFonts w:ascii="Arial" w:hAnsi="Arial" w:cs="Arial"/>
                <w:sz w:val="19"/>
                <w:szCs w:val="19"/>
              </w:rPr>
            </w:pPr>
            <w:r>
              <w:rPr>
                <w:rFonts w:ascii="Arial" w:hAnsi="Arial" w:cs="Arial"/>
                <w:sz w:val="19"/>
                <w:lang w:val="ru-RU" w:bidi="ru-RU"/>
              </w:rPr>
              <w:t>Автоматический дальний свет</w:t>
            </w:r>
          </w:p>
          <w:p w14:paraId="53E1B2BD" w14:textId="77777777" w:rsidR="00C47F8C" w:rsidRDefault="00151B24" w:rsidP="00647056">
            <w:pPr>
              <w:pStyle w:val="63"/>
              <w:numPr>
                <w:ilvl w:val="0"/>
                <w:numId w:val="301"/>
              </w:numPr>
              <w:tabs>
                <w:tab w:val="left" w:pos="334"/>
              </w:tabs>
              <w:rPr>
                <w:rFonts w:ascii="Arial" w:hAnsi="Arial" w:cs="Arial"/>
              </w:rPr>
            </w:pPr>
            <w:r>
              <w:rPr>
                <w:rFonts w:ascii="Arial" w:hAnsi="Arial" w:cs="Arial"/>
                <w:b/>
                <w:lang w:val="ru-RU" w:bidi="ru-RU"/>
              </w:rPr>
              <w:t>Если отображается сообщение «Динамический радарный круиз- контроль недоступен. См. Руководство пользователя»</w:t>
            </w:r>
          </w:p>
          <w:p w14:paraId="1492EC9B" w14:textId="77777777" w:rsidR="00C47F8C" w:rsidRDefault="00151B24">
            <w:pPr>
              <w:pStyle w:val="63"/>
              <w:rPr>
                <w:rFonts w:ascii="Arial" w:hAnsi="Arial" w:cs="Arial"/>
                <w:sz w:val="19"/>
                <w:szCs w:val="19"/>
              </w:rPr>
            </w:pPr>
            <w:r>
              <w:rPr>
                <w:rFonts w:ascii="Arial" w:hAnsi="Arial" w:cs="Arial"/>
                <w:lang w:val="ru-RU" w:bidi="ru-RU"/>
              </w:rPr>
              <w:t>Работа системы динамического радарного круиз-контроля в полном диапазоне скоростей временно приостановлена или остановлена до тех пор, пока не будет устранена проблема, указанная в сообщении.</w:t>
            </w:r>
            <w:r>
              <w:rPr>
                <w:rFonts w:ascii="Arial" w:hAnsi="Arial" w:cs="Arial"/>
                <w:sz w:val="19"/>
                <w:lang w:val="ru-RU" w:bidi="ru-RU"/>
              </w:rPr>
              <w:t xml:space="preserve"> </w:t>
            </w:r>
            <w:r>
              <w:rPr>
                <w:rFonts w:ascii="Arial" w:hAnsi="Arial" w:cs="Arial"/>
                <w:lang w:val="ru-RU" w:bidi="ru-RU"/>
              </w:rPr>
              <w:t>(Причины и способы устранения: → С. 244)</w:t>
            </w:r>
          </w:p>
          <w:p w14:paraId="638BB805" w14:textId="77777777" w:rsidR="00C47F8C" w:rsidRDefault="00151B24" w:rsidP="00647056">
            <w:pPr>
              <w:pStyle w:val="63"/>
              <w:numPr>
                <w:ilvl w:val="0"/>
                <w:numId w:val="301"/>
              </w:numPr>
              <w:tabs>
                <w:tab w:val="left" w:pos="334"/>
              </w:tabs>
              <w:rPr>
                <w:rFonts w:ascii="Arial" w:hAnsi="Arial" w:cs="Arial"/>
              </w:rPr>
            </w:pPr>
            <w:r>
              <w:rPr>
                <w:rFonts w:ascii="Arial" w:hAnsi="Arial" w:cs="Arial"/>
                <w:b/>
                <w:lang w:val="ru-RU" w:bidi="ru-RU"/>
              </w:rPr>
              <w:t xml:space="preserve">Если отображается сообщение «Радарный круиз-контроль недоступен» </w:t>
            </w:r>
          </w:p>
          <w:p w14:paraId="021F7D20" w14:textId="77777777" w:rsidR="00C47F8C" w:rsidRDefault="00151B24">
            <w:pPr>
              <w:pStyle w:val="63"/>
              <w:rPr>
                <w:rFonts w:ascii="Arial" w:hAnsi="Arial" w:cs="Arial"/>
                <w:sz w:val="19"/>
                <w:szCs w:val="19"/>
              </w:rPr>
            </w:pPr>
            <w:r>
              <w:rPr>
                <w:rFonts w:ascii="Arial" w:hAnsi="Arial" w:cs="Arial"/>
                <w:sz w:val="19"/>
                <w:lang w:val="ru-RU" w:bidi="ru-RU"/>
              </w:rPr>
              <w:t>Система динамического радарного круиз- контроля в полном диапазоне скоростей временно не может использоваться.  Используйте систему, когда она вновь будет доступна.</w:t>
            </w:r>
          </w:p>
          <w:p w14:paraId="0D0FD7EB" w14:textId="77777777" w:rsidR="00C47F8C" w:rsidRDefault="00151B24" w:rsidP="00647056">
            <w:pPr>
              <w:pStyle w:val="63"/>
              <w:numPr>
                <w:ilvl w:val="0"/>
                <w:numId w:val="301"/>
              </w:numPr>
              <w:tabs>
                <w:tab w:val="left" w:pos="334"/>
              </w:tabs>
              <w:rPr>
                <w:rFonts w:ascii="Arial" w:hAnsi="Arial" w:cs="Arial"/>
              </w:rPr>
            </w:pPr>
            <w:r>
              <w:rPr>
                <w:rFonts w:ascii="Arial" w:hAnsi="Arial" w:cs="Arial"/>
                <w:b/>
                <w:lang w:val="ru-RU" w:bidi="ru-RU"/>
              </w:rPr>
              <w:t>Если отображается сообщение о неисправности передней камеры</w:t>
            </w:r>
          </w:p>
          <w:p w14:paraId="33DB1B0E" w14:textId="77777777" w:rsidR="00C47F8C" w:rsidRDefault="00151B24">
            <w:pPr>
              <w:pStyle w:val="63"/>
              <w:rPr>
                <w:rFonts w:ascii="Arial" w:hAnsi="Arial" w:cs="Arial"/>
                <w:sz w:val="19"/>
                <w:szCs w:val="19"/>
              </w:rPr>
            </w:pPr>
            <w:r>
              <w:rPr>
                <w:rFonts w:ascii="Arial" w:hAnsi="Arial" w:cs="Arial"/>
                <w:lang w:val="ru-RU" w:bidi="ru-RU"/>
              </w:rPr>
              <w:t>Следующие системы могут перестать работать, пока проблема с отображением сообщений не будет решена.</w:t>
            </w:r>
            <w:r>
              <w:rPr>
                <w:rFonts w:ascii="Arial" w:hAnsi="Arial" w:cs="Arial"/>
                <w:sz w:val="19"/>
                <w:lang w:val="ru-RU" w:bidi="ru-RU"/>
              </w:rPr>
              <w:t xml:space="preserve"> </w:t>
            </w:r>
            <w:r>
              <w:rPr>
                <w:rFonts w:ascii="Arial" w:hAnsi="Arial" w:cs="Arial"/>
                <w:lang w:val="ru-RU" w:bidi="ru-RU"/>
              </w:rPr>
              <w:t>(→ С. 244, 457)</w:t>
            </w:r>
          </w:p>
          <w:p w14:paraId="77A9B9E5" w14:textId="77777777" w:rsidR="00C47F8C" w:rsidRDefault="00151B24" w:rsidP="00647056">
            <w:pPr>
              <w:pStyle w:val="63"/>
              <w:numPr>
                <w:ilvl w:val="0"/>
                <w:numId w:val="302"/>
              </w:numPr>
              <w:tabs>
                <w:tab w:val="left" w:pos="519"/>
              </w:tabs>
              <w:rPr>
                <w:rFonts w:ascii="Arial" w:hAnsi="Arial" w:cs="Arial"/>
                <w:sz w:val="19"/>
                <w:szCs w:val="19"/>
              </w:rPr>
            </w:pPr>
            <w:r>
              <w:rPr>
                <w:rFonts w:ascii="Arial" w:hAnsi="Arial" w:cs="Arial"/>
                <w:sz w:val="19"/>
                <w:lang w:val="ru-RU" w:bidi="ru-RU"/>
              </w:rPr>
              <w:t>PCS (система предаварийной безопасности)</w:t>
            </w:r>
          </w:p>
          <w:p w14:paraId="454D84A2" w14:textId="77777777" w:rsidR="00C47F8C" w:rsidRDefault="00151B24" w:rsidP="00647056">
            <w:pPr>
              <w:pStyle w:val="63"/>
              <w:numPr>
                <w:ilvl w:val="0"/>
                <w:numId w:val="302"/>
              </w:numPr>
              <w:tabs>
                <w:tab w:val="left" w:pos="519"/>
              </w:tabs>
              <w:rPr>
                <w:rFonts w:ascii="Arial" w:hAnsi="Arial" w:cs="Arial"/>
                <w:sz w:val="19"/>
                <w:szCs w:val="19"/>
              </w:rPr>
            </w:pPr>
            <w:r>
              <w:rPr>
                <w:rFonts w:ascii="Arial" w:hAnsi="Arial" w:cs="Arial"/>
                <w:sz w:val="19"/>
                <w:lang w:val="ru-RU" w:bidi="ru-RU"/>
              </w:rPr>
              <w:t>LTA (система отслеживания полосы)</w:t>
            </w:r>
          </w:p>
          <w:p w14:paraId="49E61571" w14:textId="77777777" w:rsidR="00C47F8C" w:rsidRDefault="00151B24" w:rsidP="00647056">
            <w:pPr>
              <w:pStyle w:val="63"/>
              <w:numPr>
                <w:ilvl w:val="0"/>
                <w:numId w:val="302"/>
              </w:numPr>
              <w:tabs>
                <w:tab w:val="left" w:pos="519"/>
              </w:tabs>
              <w:rPr>
                <w:rFonts w:ascii="Arial" w:hAnsi="Arial" w:cs="Arial"/>
                <w:sz w:val="19"/>
                <w:szCs w:val="19"/>
              </w:rPr>
            </w:pPr>
            <w:r>
              <w:rPr>
                <w:rFonts w:ascii="Arial" w:hAnsi="Arial" w:cs="Arial"/>
                <w:sz w:val="19"/>
                <w:lang w:val="ru-RU" w:bidi="ru-RU"/>
              </w:rPr>
              <w:t>Динамический радарный круиз-контроль в полном диапазоне скоростей</w:t>
            </w:r>
          </w:p>
          <w:p w14:paraId="1AD15AAF" w14:textId="77777777" w:rsidR="00C47F8C" w:rsidRDefault="00151B24" w:rsidP="00647056">
            <w:pPr>
              <w:pStyle w:val="63"/>
              <w:numPr>
                <w:ilvl w:val="0"/>
                <w:numId w:val="302"/>
              </w:numPr>
              <w:tabs>
                <w:tab w:val="left" w:pos="519"/>
              </w:tabs>
              <w:rPr>
                <w:rFonts w:ascii="Arial" w:hAnsi="Arial" w:cs="Arial"/>
                <w:sz w:val="19"/>
                <w:szCs w:val="19"/>
              </w:rPr>
            </w:pPr>
            <w:r>
              <w:rPr>
                <w:rFonts w:ascii="Arial" w:hAnsi="Arial" w:cs="Arial"/>
                <w:sz w:val="19"/>
                <w:lang w:val="ru-RU" w:bidi="ru-RU"/>
              </w:rPr>
              <w:t>Автоматический дальний свет</w:t>
            </w:r>
          </w:p>
          <w:p w14:paraId="6C909BC0" w14:textId="77777777" w:rsidR="00C47F8C" w:rsidRDefault="00151B24">
            <w:pPr>
              <w:pStyle w:val="63"/>
              <w:rPr>
                <w:rFonts w:ascii="Arial" w:hAnsi="Arial" w:cs="Arial"/>
              </w:rPr>
            </w:pPr>
            <w:r>
              <w:rPr>
                <w:rFonts w:ascii="Arial" w:hAnsi="Arial" w:cs="Arial"/>
                <w:b/>
                <w:lang w:val="ru-RU" w:bidi="ru-RU"/>
              </w:rPr>
              <w:t>Если отображается сообщение о неисправности датчика радара</w:t>
            </w:r>
          </w:p>
          <w:p w14:paraId="02B40D17" w14:textId="77777777" w:rsidR="00C47F8C" w:rsidRDefault="00151B24">
            <w:pPr>
              <w:pStyle w:val="63"/>
              <w:rPr>
                <w:rFonts w:ascii="Arial" w:hAnsi="Arial" w:cs="Arial"/>
                <w:sz w:val="19"/>
                <w:szCs w:val="19"/>
              </w:rPr>
            </w:pPr>
            <w:r>
              <w:rPr>
                <w:rFonts w:ascii="Arial" w:hAnsi="Arial" w:cs="Arial"/>
                <w:lang w:val="ru-RU" w:bidi="ru-RU"/>
              </w:rPr>
              <w:t>Следующие системы могут перестать работать, пока проблема с отображением сообщений не будет решена.</w:t>
            </w:r>
            <w:r>
              <w:rPr>
                <w:rFonts w:ascii="Arial" w:hAnsi="Arial" w:cs="Arial"/>
                <w:sz w:val="19"/>
                <w:lang w:val="ru-RU" w:bidi="ru-RU"/>
              </w:rPr>
              <w:t xml:space="preserve"> </w:t>
            </w:r>
            <w:r>
              <w:rPr>
                <w:rFonts w:ascii="Arial" w:hAnsi="Arial" w:cs="Arial"/>
                <w:lang w:val="ru-RU" w:bidi="ru-RU"/>
              </w:rPr>
              <w:t>(→ С. 244, 457)</w:t>
            </w:r>
          </w:p>
          <w:p w14:paraId="5066D40A" w14:textId="77777777" w:rsidR="00C47F8C" w:rsidRDefault="00151B24" w:rsidP="00647056">
            <w:pPr>
              <w:pStyle w:val="63"/>
              <w:numPr>
                <w:ilvl w:val="0"/>
                <w:numId w:val="303"/>
              </w:numPr>
              <w:tabs>
                <w:tab w:val="left" w:pos="519"/>
              </w:tabs>
              <w:rPr>
                <w:rFonts w:ascii="Arial" w:hAnsi="Arial" w:cs="Arial"/>
                <w:sz w:val="19"/>
                <w:szCs w:val="19"/>
              </w:rPr>
            </w:pPr>
            <w:r>
              <w:rPr>
                <w:rFonts w:ascii="Arial" w:hAnsi="Arial" w:cs="Arial"/>
                <w:sz w:val="19"/>
                <w:lang w:val="ru-RU" w:bidi="ru-RU"/>
              </w:rPr>
              <w:t>PCS (система предаварийной безопасности)</w:t>
            </w:r>
          </w:p>
          <w:p w14:paraId="13E175AE" w14:textId="77777777" w:rsidR="00C47F8C" w:rsidRDefault="00151B24" w:rsidP="00647056">
            <w:pPr>
              <w:pStyle w:val="63"/>
              <w:numPr>
                <w:ilvl w:val="0"/>
                <w:numId w:val="303"/>
              </w:numPr>
              <w:tabs>
                <w:tab w:val="left" w:pos="519"/>
              </w:tabs>
              <w:rPr>
                <w:rFonts w:ascii="Arial" w:hAnsi="Arial" w:cs="Arial"/>
                <w:sz w:val="19"/>
                <w:szCs w:val="19"/>
              </w:rPr>
            </w:pPr>
            <w:r>
              <w:rPr>
                <w:rFonts w:ascii="Arial" w:hAnsi="Arial" w:cs="Arial"/>
                <w:sz w:val="19"/>
                <w:lang w:val="ru-RU" w:bidi="ru-RU"/>
              </w:rPr>
              <w:t>LTA (система отслеживания полосы)</w:t>
            </w:r>
          </w:p>
          <w:p w14:paraId="4B6C49DC" w14:textId="77777777" w:rsidR="00C47F8C" w:rsidRDefault="00151B24" w:rsidP="00647056">
            <w:pPr>
              <w:pStyle w:val="63"/>
              <w:numPr>
                <w:ilvl w:val="0"/>
                <w:numId w:val="303"/>
              </w:numPr>
              <w:tabs>
                <w:tab w:val="left" w:pos="519"/>
              </w:tabs>
              <w:rPr>
                <w:rFonts w:ascii="Arial" w:hAnsi="Arial" w:cs="Arial"/>
                <w:sz w:val="19"/>
                <w:szCs w:val="19"/>
              </w:rPr>
            </w:pPr>
            <w:r>
              <w:rPr>
                <w:rFonts w:ascii="Arial" w:hAnsi="Arial" w:cs="Arial"/>
                <w:sz w:val="19"/>
                <w:lang w:val="ru-RU" w:bidi="ru-RU"/>
              </w:rPr>
              <w:t>Динамический радарный круиз-контроль в полном диапазоне скоростей</w:t>
            </w:r>
          </w:p>
          <w:p w14:paraId="145A58DD" w14:textId="77777777" w:rsidR="00C47F8C" w:rsidRDefault="00151B24">
            <w:pPr>
              <w:pStyle w:val="63"/>
              <w:rPr>
                <w:rFonts w:ascii="Arial" w:hAnsi="Arial" w:cs="Arial"/>
              </w:rPr>
            </w:pPr>
            <w:r>
              <w:rPr>
                <w:rFonts w:ascii="Arial" w:hAnsi="Arial" w:cs="Arial"/>
                <w:b/>
                <w:lang w:val="ru-RU" w:bidi="ru-RU"/>
              </w:rPr>
              <w:t>Если отображается сообщение «Низкий уровень моторного масла. Долейте или замените»</w:t>
            </w:r>
          </w:p>
          <w:p w14:paraId="690FC4E3" w14:textId="77777777" w:rsidR="00C47F8C" w:rsidRDefault="00151B24">
            <w:pPr>
              <w:pStyle w:val="63"/>
              <w:rPr>
                <w:rFonts w:ascii="Arial" w:hAnsi="Arial" w:cs="Arial"/>
                <w:sz w:val="19"/>
                <w:szCs w:val="19"/>
              </w:rPr>
            </w:pPr>
            <w:r>
              <w:rPr>
                <w:rFonts w:ascii="Arial" w:hAnsi="Arial" w:cs="Arial"/>
                <w:sz w:val="19"/>
                <w:lang w:val="ru-RU" w:bidi="ru-RU"/>
              </w:rPr>
              <w:t>Возможно, что уровень моторного масла низкий. Проверьте уровень моторного масла и при необходимости долейте моторное масло. Это сообщение может отображаться, если автомобиль остановлен на уклоне.  Выведите автомобиль на ровную поверхность и посмотрите, исчезнет ли сообщение.</w:t>
            </w:r>
          </w:p>
          <w:p w14:paraId="1D0137EC" w14:textId="77777777" w:rsidR="00C47F8C" w:rsidRDefault="00151B24">
            <w:pPr>
              <w:pStyle w:val="63"/>
              <w:rPr>
                <w:rFonts w:ascii="Arial" w:hAnsi="Arial" w:cs="Arial"/>
              </w:rPr>
            </w:pPr>
            <w:r>
              <w:rPr>
                <w:rFonts w:ascii="Arial" w:hAnsi="Arial" w:cs="Arial"/>
                <w:b/>
                <w:lang w:val="ru-RU" w:bidi="ru-RU"/>
              </w:rPr>
              <w:t>Предупреждающий звуковой сигнал</w:t>
            </w:r>
          </w:p>
          <w:p w14:paraId="52CB0B16" w14:textId="77777777" w:rsidR="00C47F8C" w:rsidRDefault="00151B24">
            <w:pPr>
              <w:pStyle w:val="101"/>
              <w:rPr>
                <w:sz w:val="19"/>
                <w:szCs w:val="19"/>
              </w:rPr>
            </w:pPr>
            <w:r>
              <w:rPr>
                <w:lang w:val="ru-RU" w:bidi="ru-RU"/>
              </w:rPr>
              <w:t>→ С. 455</w:t>
            </w:r>
          </w:p>
          <w:p w14:paraId="5275273A" w14:textId="77777777" w:rsidR="00C47F8C" w:rsidRDefault="00C47F8C">
            <w:pPr>
              <w:pStyle w:val="101"/>
              <w:rPr>
                <w:sz w:val="19"/>
                <w:szCs w:val="19"/>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7CB7F59C" w14:textId="77777777">
              <w:trPr>
                <w:trHeight w:val="370"/>
              </w:trPr>
              <w:tc>
                <w:tcPr>
                  <w:tcW w:w="6706" w:type="dxa"/>
                  <w:tcBorders>
                    <w:top w:val="single" w:sz="4" w:space="0" w:color="auto"/>
                    <w:left w:val="single" w:sz="4" w:space="0" w:color="auto"/>
                    <w:right w:val="single" w:sz="4" w:space="0" w:color="auto"/>
                  </w:tcBorders>
                  <w:shd w:val="clear" w:color="auto" w:fill="auto"/>
                  <w:vAlign w:val="bottom"/>
                </w:tcPr>
                <w:p w14:paraId="736ECCE9" w14:textId="77777777" w:rsidR="00C47F8C" w:rsidRDefault="00151B24">
                  <w:pPr>
                    <w:pStyle w:val="af4"/>
                  </w:pPr>
                  <w:r>
                    <w:rPr>
                      <w:lang w:val="ru-RU" w:bidi="ru-RU"/>
                    </w:rPr>
                    <w:t>ВНИМАНИЕ</w:t>
                  </w:r>
                </w:p>
              </w:tc>
            </w:tr>
            <w:tr w:rsidR="00C47F8C" w14:paraId="53B320F6" w14:textId="77777777">
              <w:trPr>
                <w:trHeight w:val="1080"/>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38566253" w14:textId="77777777" w:rsidR="00C47F8C" w:rsidRDefault="00151B24">
                  <w:pPr>
                    <w:pStyle w:val="af4"/>
                    <w:rPr>
                      <w:sz w:val="18"/>
                      <w:szCs w:val="18"/>
                    </w:rPr>
                  </w:pPr>
                  <w:r>
                    <w:rPr>
                      <w:sz w:val="18"/>
                      <w:lang w:val="ru-RU" w:bidi="ru-RU"/>
                    </w:rPr>
                    <w:t>■ Если часто отображается сообщение «Высокое энергопотребление. Временно ограничено энергоснабжение кондиционера»</w:t>
                  </w:r>
                </w:p>
                <w:p w14:paraId="6506DF58" w14:textId="77777777" w:rsidR="00C47F8C" w:rsidRDefault="00151B24">
                  <w:pPr>
                    <w:pStyle w:val="af4"/>
                    <w:rPr>
                      <w:sz w:val="19"/>
                      <w:szCs w:val="19"/>
                    </w:rPr>
                  </w:pPr>
                  <w:r>
                    <w:rPr>
                      <w:sz w:val="19"/>
                      <w:lang w:val="ru-RU" w:bidi="ru-RU"/>
                    </w:rPr>
                    <w:t>Возможна неисправность, связанная с системой зарядки или ухудшением характеристик аккумуляторной батареи.  Обратитесь к дилеру Toyota для проверки автомобиля.</w:t>
                  </w:r>
                </w:p>
              </w:tc>
            </w:tr>
          </w:tbl>
          <w:p w14:paraId="1A047016" w14:textId="77777777" w:rsidR="00C47F8C" w:rsidRDefault="00C47F8C">
            <w:pPr>
              <w:spacing w:before="40" w:after="40"/>
              <w:rPr>
                <w:rFonts w:ascii="Arial" w:hAnsi="Arial" w:cs="Arial"/>
                <w:sz w:val="10"/>
                <w:szCs w:val="10"/>
                <w:lang w:val="en-US"/>
              </w:rPr>
            </w:pPr>
          </w:p>
        </w:tc>
      </w:tr>
    </w:tbl>
    <w:p w14:paraId="147B7A31" w14:textId="77777777" w:rsidR="00C47F8C" w:rsidRDefault="00C47F8C">
      <w:pPr>
        <w:pStyle w:val="63"/>
        <w:rPr>
          <w:rFonts w:ascii="Arial" w:hAnsi="Arial" w:cs="Arial"/>
          <w:b/>
          <w:color w:val="808080"/>
          <w:lang w:val="en-US" w:bidi="ru-RU"/>
        </w:rPr>
      </w:pPr>
    </w:p>
    <w:p w14:paraId="600B5AF4" w14:textId="77777777" w:rsidR="00C47F8C" w:rsidRDefault="00C47F8C">
      <w:pPr>
        <w:rPr>
          <w:rFonts w:ascii="Arial" w:hAnsi="Arial" w:cs="Arial"/>
          <w:lang w:val="en-US"/>
        </w:rPr>
      </w:pPr>
    </w:p>
    <w:p w14:paraId="2EAD227A" w14:textId="77777777" w:rsidR="00C47F8C" w:rsidRDefault="00C47F8C">
      <w:pPr>
        <w:rPr>
          <w:rFonts w:ascii="Arial" w:hAnsi="Arial" w:cs="Arial"/>
          <w:lang w:val="en-US"/>
        </w:rPr>
        <w:sectPr w:rsidR="00C47F8C">
          <w:pgSz w:w="11909" w:h="16840"/>
          <w:pgMar w:top="1701" w:right="1694" w:bottom="1373" w:left="1418" w:header="0" w:footer="888" w:gutter="0"/>
          <w:cols w:space="720"/>
          <w:titlePg/>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494159A3"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43106202"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1381931555"/>
              <w:docPartObj>
                <w:docPartGallery w:val="Page Numbers (Top of Page)"/>
                <w:docPartUnique/>
              </w:docPartObj>
            </w:sdtPr>
            <w:sdtContent>
              <w:p w14:paraId="668CCFB3" w14:textId="77777777" w:rsidR="00C47F8C" w:rsidRDefault="00151B24">
                <w:pPr>
                  <w:pStyle w:val="afe"/>
                  <w:jc w:val="right"/>
                  <w:rPr>
                    <w:rFonts w:ascii="Arial" w:hAnsi="Arial" w:cs="Arial"/>
                    <w:sz w:val="20"/>
                  </w:rPr>
                </w:pPr>
                <w:r>
                  <w:rPr>
                    <w:rFonts w:ascii="Arial" w:hAnsi="Arial" w:cs="Arial"/>
                    <w:b/>
                    <w:sz w:val="20"/>
                    <w:lang w:bidi="ru-RU"/>
                  </w:rPr>
                  <w:t>457</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4308F239" w14:textId="77777777" w:rsidR="00C47F8C" w:rsidRDefault="00C47F8C">
            <w:pPr>
              <w:spacing w:before="40" w:after="40"/>
              <w:rPr>
                <w:rFonts w:ascii="Arial" w:hAnsi="Arial" w:cs="Arial"/>
                <w:sz w:val="10"/>
                <w:szCs w:val="10"/>
              </w:rPr>
            </w:pPr>
          </w:p>
        </w:tc>
      </w:tr>
      <w:tr w:rsidR="00C47F8C" w14:paraId="5D0D94A8"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6B188F64"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2841CC9E"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7F53826A"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41BF257A" w14:textId="77777777" w:rsidR="00C47F8C" w:rsidRDefault="00C47F8C">
            <w:pPr>
              <w:spacing w:before="40" w:after="40"/>
              <w:rPr>
                <w:rFonts w:ascii="Arial" w:hAnsi="Arial" w:cs="Arial"/>
                <w:sz w:val="10"/>
                <w:szCs w:val="10"/>
              </w:rPr>
            </w:pPr>
          </w:p>
        </w:tc>
      </w:tr>
      <w:tr w:rsidR="00C47F8C" w14:paraId="0020F1FC" w14:textId="77777777">
        <w:trPr>
          <w:trHeight w:val="113"/>
        </w:trPr>
        <w:tc>
          <w:tcPr>
            <w:tcW w:w="436" w:type="dxa"/>
            <w:vMerge w:val="restart"/>
          </w:tcPr>
          <w:p w14:paraId="6D0CDAFA" w14:textId="77777777" w:rsidR="00C47F8C" w:rsidRDefault="00C47F8C">
            <w:pPr>
              <w:spacing w:before="40" w:after="40"/>
              <w:rPr>
                <w:rFonts w:ascii="Arial" w:hAnsi="Arial" w:cs="Arial"/>
                <w:sz w:val="10"/>
                <w:szCs w:val="10"/>
              </w:rPr>
            </w:pPr>
          </w:p>
        </w:tc>
        <w:tc>
          <w:tcPr>
            <w:tcW w:w="7407" w:type="dxa"/>
          </w:tcPr>
          <w:p w14:paraId="2139A2E1" w14:textId="77777777" w:rsidR="00C47F8C" w:rsidRDefault="00C47F8C">
            <w:pPr>
              <w:pStyle w:val="af4"/>
              <w:spacing w:before="40" w:after="40"/>
            </w:pPr>
          </w:p>
        </w:tc>
        <w:tc>
          <w:tcPr>
            <w:tcW w:w="418" w:type="dxa"/>
          </w:tcPr>
          <w:p w14:paraId="3B2A6788"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64D2A56B" w14:textId="77777777" w:rsidR="00C47F8C" w:rsidRDefault="00C47F8C">
            <w:pPr>
              <w:widowControl/>
              <w:rPr>
                <w:rFonts w:ascii="Arial" w:hAnsi="Arial" w:cs="Arial"/>
                <w:sz w:val="10"/>
                <w:szCs w:val="10"/>
              </w:rPr>
            </w:pPr>
          </w:p>
        </w:tc>
      </w:tr>
      <w:tr w:rsidR="00C47F8C" w14:paraId="3E8B1140" w14:textId="77777777">
        <w:trPr>
          <w:trHeight w:val="3482"/>
        </w:trPr>
        <w:tc>
          <w:tcPr>
            <w:tcW w:w="7843" w:type="dxa"/>
            <w:vMerge/>
            <w:vAlign w:val="center"/>
          </w:tcPr>
          <w:p w14:paraId="0AF00A8C" w14:textId="77777777" w:rsidR="00C47F8C" w:rsidRDefault="00C47F8C">
            <w:pPr>
              <w:widowControl/>
              <w:rPr>
                <w:rFonts w:ascii="Arial" w:hAnsi="Arial" w:cs="Arial"/>
                <w:sz w:val="10"/>
                <w:szCs w:val="10"/>
              </w:rPr>
            </w:pPr>
          </w:p>
        </w:tc>
        <w:tc>
          <w:tcPr>
            <w:tcW w:w="7407" w:type="dxa"/>
            <w:vMerge w:val="restart"/>
          </w:tcPr>
          <w:p w14:paraId="35D1409A"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4A0ACC84" w14:textId="77777777">
              <w:trPr>
                <w:trHeight w:val="470"/>
              </w:trPr>
              <w:tc>
                <w:tcPr>
                  <w:tcW w:w="6706" w:type="dxa"/>
                  <w:shd w:val="clear" w:color="auto" w:fill="F286B7"/>
                  <w:vAlign w:val="bottom"/>
                </w:tcPr>
                <w:p w14:paraId="37A82E73" w14:textId="77777777" w:rsidR="00C47F8C" w:rsidRDefault="00151B24">
                  <w:pPr>
                    <w:pStyle w:val="af4"/>
                    <w:shd w:val="clear" w:color="auto" w:fill="F286B7"/>
                    <w:rPr>
                      <w:sz w:val="32"/>
                      <w:szCs w:val="32"/>
                    </w:rPr>
                  </w:pPr>
                  <w:r>
                    <w:rPr>
                      <w:color w:val="FFFFFF"/>
                      <w:sz w:val="32"/>
                      <w:lang w:val="ru-RU" w:bidi="ru-RU"/>
                    </w:rPr>
                    <w:t>Если спущена шина</w:t>
                  </w:r>
                </w:p>
              </w:tc>
            </w:tr>
            <w:tr w:rsidR="00C47F8C" w14:paraId="1CD1089E" w14:textId="77777777">
              <w:trPr>
                <w:trHeight w:val="274"/>
              </w:trPr>
              <w:tc>
                <w:tcPr>
                  <w:tcW w:w="6706" w:type="dxa"/>
                  <w:shd w:val="clear" w:color="auto" w:fill="auto"/>
                </w:tcPr>
                <w:p w14:paraId="1B54BC85" w14:textId="77777777" w:rsidR="00C47F8C" w:rsidRDefault="00C47F8C">
                  <w:pPr>
                    <w:rPr>
                      <w:rFonts w:ascii="Arial" w:hAnsi="Arial" w:cs="Arial"/>
                      <w:sz w:val="10"/>
                      <w:szCs w:val="10"/>
                    </w:rPr>
                  </w:pPr>
                </w:p>
              </w:tc>
            </w:tr>
            <w:tr w:rsidR="00C47F8C" w14:paraId="3F11A128" w14:textId="77777777">
              <w:trPr>
                <w:trHeight w:val="710"/>
              </w:trPr>
              <w:tc>
                <w:tcPr>
                  <w:tcW w:w="6706" w:type="dxa"/>
                  <w:shd w:val="clear" w:color="auto" w:fill="DFDFDF"/>
                </w:tcPr>
                <w:p w14:paraId="1A44681F" w14:textId="77777777" w:rsidR="00C47F8C" w:rsidRDefault="00151B24">
                  <w:pPr>
                    <w:pStyle w:val="af4"/>
                  </w:pPr>
                  <w:r>
                    <w:rPr>
                      <w:lang w:val="ru-RU" w:bidi="ru-RU"/>
                    </w:rPr>
                    <w:t>Ваш автомобиль оснащен запасным колесом.  Спущенное колесо можно заменить запасным колесом.</w:t>
                  </w:r>
                </w:p>
                <w:p w14:paraId="4D5B351E" w14:textId="77777777" w:rsidR="00C47F8C" w:rsidRDefault="00151B24">
                  <w:pPr>
                    <w:pStyle w:val="af4"/>
                  </w:pPr>
                  <w:r>
                    <w:rPr>
                      <w:lang w:val="ru-RU" w:bidi="ru-RU"/>
                    </w:rPr>
                    <w:t>Подробнее о шинах: → С. 412</w:t>
                  </w:r>
                </w:p>
              </w:tc>
            </w:tr>
            <w:tr w:rsidR="00C47F8C" w14:paraId="6364BE71" w14:textId="77777777">
              <w:trPr>
                <w:trHeight w:val="235"/>
              </w:trPr>
              <w:tc>
                <w:tcPr>
                  <w:tcW w:w="6706" w:type="dxa"/>
                  <w:shd w:val="clear" w:color="auto" w:fill="auto"/>
                </w:tcPr>
                <w:p w14:paraId="22604C88" w14:textId="77777777" w:rsidR="00C47F8C" w:rsidRDefault="00C47F8C">
                  <w:pPr>
                    <w:rPr>
                      <w:rFonts w:ascii="Arial" w:hAnsi="Arial" w:cs="Arial"/>
                      <w:sz w:val="10"/>
                      <w:szCs w:val="10"/>
                    </w:rPr>
                  </w:pPr>
                </w:p>
              </w:tc>
            </w:tr>
            <w:tr w:rsidR="00C47F8C" w14:paraId="10E12688" w14:textId="77777777">
              <w:trPr>
                <w:trHeight w:val="365"/>
              </w:trPr>
              <w:tc>
                <w:tcPr>
                  <w:tcW w:w="6706" w:type="dxa"/>
                  <w:tcBorders>
                    <w:top w:val="single" w:sz="4" w:space="0" w:color="auto"/>
                    <w:left w:val="single" w:sz="4" w:space="0" w:color="auto"/>
                    <w:right w:val="single" w:sz="4" w:space="0" w:color="auto"/>
                  </w:tcBorders>
                  <w:shd w:val="clear" w:color="auto" w:fill="FACEE1"/>
                </w:tcPr>
                <w:p w14:paraId="2AEAE85E" w14:textId="77777777" w:rsidR="00C47F8C" w:rsidRDefault="00151B24">
                  <w:pPr>
                    <w:pStyle w:val="af4"/>
                  </w:pPr>
                  <w:r>
                    <w:rPr>
                      <w:lang w:val="ru-RU" w:bidi="ru-RU"/>
                    </w:rPr>
                    <w:t>ПРЕДУПРЕЖДЕНИЕ</w:t>
                  </w:r>
                </w:p>
              </w:tc>
            </w:tr>
            <w:tr w:rsidR="00C47F8C" w14:paraId="3375CA46" w14:textId="77777777">
              <w:trPr>
                <w:trHeight w:val="1349"/>
              </w:trPr>
              <w:tc>
                <w:tcPr>
                  <w:tcW w:w="6706" w:type="dxa"/>
                  <w:tcBorders>
                    <w:top w:val="single" w:sz="4" w:space="0" w:color="auto"/>
                    <w:left w:val="single" w:sz="4" w:space="0" w:color="auto"/>
                    <w:right w:val="single" w:sz="4" w:space="0" w:color="auto"/>
                  </w:tcBorders>
                  <w:shd w:val="clear" w:color="auto" w:fill="auto"/>
                  <w:vAlign w:val="center"/>
                </w:tcPr>
                <w:p w14:paraId="288FF4B7" w14:textId="77777777" w:rsidR="00C47F8C" w:rsidRDefault="00151B24">
                  <w:pPr>
                    <w:pStyle w:val="af4"/>
                    <w:rPr>
                      <w:sz w:val="18"/>
                      <w:szCs w:val="18"/>
                    </w:rPr>
                  </w:pPr>
                  <w:r>
                    <w:rPr>
                      <w:sz w:val="18"/>
                      <w:lang w:val="ru-RU" w:bidi="ru-RU"/>
                    </w:rPr>
                    <w:t>■ Если спущена шина</w:t>
                  </w:r>
                </w:p>
                <w:p w14:paraId="35ABEAFF" w14:textId="77777777" w:rsidR="00C47F8C" w:rsidRDefault="00151B24">
                  <w:pPr>
                    <w:pStyle w:val="af4"/>
                    <w:rPr>
                      <w:sz w:val="19"/>
                      <w:szCs w:val="19"/>
                    </w:rPr>
                  </w:pPr>
                  <w:r>
                    <w:rPr>
                      <w:sz w:val="19"/>
                      <w:lang w:val="ru-RU" w:bidi="ru-RU"/>
                    </w:rPr>
                    <w:t>Не продолжайте движение со спущенной шиной.</w:t>
                  </w:r>
                </w:p>
                <w:p w14:paraId="1F62FC4D" w14:textId="77777777" w:rsidR="00C47F8C" w:rsidRDefault="00151B24">
                  <w:pPr>
                    <w:pStyle w:val="af4"/>
                    <w:rPr>
                      <w:sz w:val="19"/>
                      <w:szCs w:val="19"/>
                    </w:rPr>
                  </w:pPr>
                  <w:r>
                    <w:rPr>
                      <w:sz w:val="19"/>
                      <w:lang w:val="ru-RU" w:bidi="ru-RU"/>
                    </w:rPr>
                    <w:t>Спущенная шина даже на небольшом расстоянии может привести к непоправимому повреждению шины и колеса, что может привести к аварии.</w:t>
                  </w:r>
                </w:p>
              </w:tc>
            </w:tr>
            <w:tr w:rsidR="00C47F8C" w14:paraId="7BDD2BF6" w14:textId="77777777">
              <w:trPr>
                <w:trHeight w:val="259"/>
              </w:trPr>
              <w:tc>
                <w:tcPr>
                  <w:tcW w:w="6706" w:type="dxa"/>
                  <w:tcBorders>
                    <w:top w:val="single" w:sz="4" w:space="0" w:color="auto"/>
                  </w:tcBorders>
                  <w:shd w:val="clear" w:color="auto" w:fill="auto"/>
                </w:tcPr>
                <w:p w14:paraId="48DDB107" w14:textId="77777777" w:rsidR="00C47F8C" w:rsidRDefault="00C47F8C">
                  <w:pPr>
                    <w:rPr>
                      <w:rFonts w:ascii="Arial" w:hAnsi="Arial" w:cs="Arial"/>
                      <w:sz w:val="10"/>
                      <w:szCs w:val="10"/>
                    </w:rPr>
                  </w:pPr>
                </w:p>
              </w:tc>
            </w:tr>
            <w:tr w:rsidR="00C47F8C" w14:paraId="00544BB9" w14:textId="77777777">
              <w:trPr>
                <w:trHeight w:val="312"/>
              </w:trPr>
              <w:tc>
                <w:tcPr>
                  <w:tcW w:w="6706" w:type="dxa"/>
                  <w:shd w:val="clear" w:color="auto" w:fill="FACEE1"/>
                  <w:vAlign w:val="bottom"/>
                </w:tcPr>
                <w:p w14:paraId="6EEC7513" w14:textId="77777777" w:rsidR="00C47F8C" w:rsidRDefault="00151B24">
                  <w:pPr>
                    <w:pStyle w:val="af4"/>
                  </w:pPr>
                  <w:r>
                    <w:rPr>
                      <w:lang w:val="ru-RU" w:bidi="ru-RU"/>
                    </w:rPr>
                    <w:t>Перед использованием домкрата для подъема автомобиля</w:t>
                  </w:r>
                </w:p>
              </w:tc>
            </w:tr>
            <w:tr w:rsidR="00C47F8C" w14:paraId="71A57AF4" w14:textId="77777777">
              <w:trPr>
                <w:trHeight w:val="1738"/>
              </w:trPr>
              <w:tc>
                <w:tcPr>
                  <w:tcW w:w="6706" w:type="dxa"/>
                  <w:tcBorders>
                    <w:top w:val="single" w:sz="4" w:space="0" w:color="auto"/>
                  </w:tcBorders>
                  <w:shd w:val="clear" w:color="auto" w:fill="auto"/>
                  <w:vAlign w:val="bottom"/>
                </w:tcPr>
                <w:p w14:paraId="3CE9A863" w14:textId="77777777" w:rsidR="00C47F8C" w:rsidRDefault="00151B24" w:rsidP="00647056">
                  <w:pPr>
                    <w:pStyle w:val="af4"/>
                    <w:numPr>
                      <w:ilvl w:val="0"/>
                      <w:numId w:val="304"/>
                    </w:numPr>
                    <w:tabs>
                      <w:tab w:val="left" w:pos="370"/>
                    </w:tabs>
                    <w:spacing w:after="0"/>
                  </w:pPr>
                  <w:r>
                    <w:rPr>
                      <w:lang w:val="ru-RU" w:bidi="ru-RU"/>
                    </w:rPr>
                    <w:t>Безопасно припаркуйте автомобиль в месте на твердой, ровной площадке.</w:t>
                  </w:r>
                </w:p>
                <w:p w14:paraId="6AEDAFF0" w14:textId="77777777" w:rsidR="00C47F8C" w:rsidRDefault="00151B24" w:rsidP="00647056">
                  <w:pPr>
                    <w:pStyle w:val="af4"/>
                    <w:numPr>
                      <w:ilvl w:val="0"/>
                      <w:numId w:val="304"/>
                    </w:numPr>
                    <w:tabs>
                      <w:tab w:val="left" w:pos="370"/>
                    </w:tabs>
                    <w:spacing w:after="0"/>
                  </w:pPr>
                  <w:r>
                    <w:rPr>
                      <w:lang w:val="ru-RU" w:bidi="ru-RU"/>
                    </w:rPr>
                    <w:t>Включите стояночный тормоз.</w:t>
                  </w:r>
                </w:p>
                <w:p w14:paraId="3B836779" w14:textId="77777777" w:rsidR="00C47F8C" w:rsidRDefault="00151B24" w:rsidP="00647056">
                  <w:pPr>
                    <w:pStyle w:val="af4"/>
                    <w:numPr>
                      <w:ilvl w:val="0"/>
                      <w:numId w:val="304"/>
                    </w:numPr>
                    <w:tabs>
                      <w:tab w:val="left" w:pos="370"/>
                    </w:tabs>
                    <w:spacing w:after="0"/>
                  </w:pPr>
                  <w:r>
                    <w:rPr>
                      <w:lang w:val="ru-RU" w:bidi="ru-RU"/>
                    </w:rPr>
                    <w:t>Переведите рычаг переключения передач в положение P.</w:t>
                  </w:r>
                </w:p>
                <w:p w14:paraId="3B256C57" w14:textId="77777777" w:rsidR="00C47F8C" w:rsidRDefault="00151B24" w:rsidP="00647056">
                  <w:pPr>
                    <w:pStyle w:val="af4"/>
                    <w:numPr>
                      <w:ilvl w:val="0"/>
                      <w:numId w:val="304"/>
                    </w:numPr>
                    <w:tabs>
                      <w:tab w:val="left" w:pos="370"/>
                    </w:tabs>
                    <w:spacing w:after="0"/>
                  </w:pPr>
                  <w:r>
                    <w:rPr>
                      <w:lang w:val="ru-RU" w:bidi="ru-RU"/>
                    </w:rPr>
                    <w:t>Выключите двигатель.</w:t>
                  </w:r>
                </w:p>
                <w:p w14:paraId="25BA2837" w14:textId="77777777" w:rsidR="00C47F8C" w:rsidRDefault="00151B24" w:rsidP="00647056">
                  <w:pPr>
                    <w:pStyle w:val="af4"/>
                    <w:numPr>
                      <w:ilvl w:val="0"/>
                      <w:numId w:val="304"/>
                    </w:numPr>
                    <w:tabs>
                      <w:tab w:val="left" w:pos="370"/>
                    </w:tabs>
                    <w:spacing w:after="0"/>
                  </w:pPr>
                  <w:r>
                    <w:rPr>
                      <w:lang w:val="ru-RU" w:bidi="ru-RU"/>
                    </w:rPr>
                    <w:t>Включите аварийные сигналы. (→ С. 438)</w:t>
                  </w:r>
                </w:p>
              </w:tc>
            </w:tr>
          </w:tbl>
          <w:p w14:paraId="746ACC96" w14:textId="77777777" w:rsidR="00C47F8C" w:rsidRDefault="00C47F8C">
            <w:pPr>
              <w:spacing w:before="40" w:after="40"/>
              <w:rPr>
                <w:sz w:val="19"/>
                <w:szCs w:val="19"/>
              </w:rPr>
            </w:pPr>
          </w:p>
        </w:tc>
        <w:tc>
          <w:tcPr>
            <w:tcW w:w="418" w:type="dxa"/>
          </w:tcPr>
          <w:p w14:paraId="403790B3"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2EB706C2" w14:textId="77777777" w:rsidR="00C47F8C" w:rsidRDefault="00C47F8C">
            <w:pPr>
              <w:widowControl/>
              <w:rPr>
                <w:rFonts w:ascii="Arial" w:hAnsi="Arial" w:cs="Arial"/>
                <w:sz w:val="10"/>
                <w:szCs w:val="10"/>
              </w:rPr>
            </w:pPr>
          </w:p>
        </w:tc>
      </w:tr>
      <w:tr w:rsidR="00C47F8C" w14:paraId="58109777" w14:textId="77777777">
        <w:trPr>
          <w:trHeight w:val="113"/>
        </w:trPr>
        <w:tc>
          <w:tcPr>
            <w:tcW w:w="436" w:type="dxa"/>
          </w:tcPr>
          <w:p w14:paraId="782196BE" w14:textId="77777777" w:rsidR="00C47F8C" w:rsidRDefault="00C47F8C">
            <w:pPr>
              <w:spacing w:before="40" w:after="40"/>
              <w:rPr>
                <w:rFonts w:ascii="Arial" w:hAnsi="Arial" w:cs="Arial"/>
                <w:sz w:val="10"/>
                <w:szCs w:val="10"/>
                <w:lang w:eastAsia="zh-TW"/>
              </w:rPr>
            </w:pPr>
          </w:p>
        </w:tc>
        <w:tc>
          <w:tcPr>
            <w:tcW w:w="7407" w:type="dxa"/>
            <w:vMerge/>
            <w:vAlign w:val="center"/>
          </w:tcPr>
          <w:p w14:paraId="3BA0F6B4" w14:textId="77777777" w:rsidR="00C47F8C" w:rsidRDefault="00C47F8C">
            <w:pPr>
              <w:widowControl/>
              <w:rPr>
                <w:sz w:val="19"/>
                <w:szCs w:val="19"/>
              </w:rPr>
            </w:pPr>
          </w:p>
        </w:tc>
        <w:tc>
          <w:tcPr>
            <w:tcW w:w="418" w:type="dxa"/>
          </w:tcPr>
          <w:p w14:paraId="29251EA6" w14:textId="77777777" w:rsidR="00C47F8C" w:rsidRDefault="00C47F8C">
            <w:pPr>
              <w:rPr>
                <w:rFonts w:ascii="Arial" w:hAnsi="Arial" w:cs="Arial"/>
                <w:sz w:val="10"/>
                <w:szCs w:val="10"/>
              </w:rPr>
            </w:pPr>
          </w:p>
        </w:tc>
        <w:tc>
          <w:tcPr>
            <w:tcW w:w="739" w:type="dxa"/>
            <w:shd w:val="clear" w:color="auto" w:fill="FF6699"/>
          </w:tcPr>
          <w:p w14:paraId="1015962E" w14:textId="77777777" w:rsidR="00C47F8C" w:rsidRDefault="00C47F8C">
            <w:pPr>
              <w:pStyle w:val="34"/>
              <w:spacing w:before="40" w:after="40"/>
              <w:jc w:val="center"/>
              <w:rPr>
                <w:rFonts w:ascii="Arial" w:hAnsi="Arial" w:cs="Arial"/>
                <w:color w:val="FFFFFF" w:themeColor="background1"/>
                <w:lang w:val="ru-RU" w:bidi="ru-RU"/>
              </w:rPr>
            </w:pPr>
          </w:p>
          <w:p w14:paraId="272F2E51"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587CE4AB" w14:textId="77777777">
        <w:trPr>
          <w:trHeight w:val="113"/>
        </w:trPr>
        <w:tc>
          <w:tcPr>
            <w:tcW w:w="436" w:type="dxa"/>
            <w:vMerge w:val="restart"/>
          </w:tcPr>
          <w:p w14:paraId="0F8F995C" w14:textId="77777777" w:rsidR="00C47F8C" w:rsidRDefault="00C47F8C">
            <w:pPr>
              <w:spacing w:before="40" w:after="40"/>
              <w:rPr>
                <w:rFonts w:ascii="Arial" w:hAnsi="Arial" w:cs="Arial"/>
                <w:sz w:val="10"/>
                <w:szCs w:val="10"/>
              </w:rPr>
            </w:pPr>
          </w:p>
        </w:tc>
        <w:tc>
          <w:tcPr>
            <w:tcW w:w="7407" w:type="dxa"/>
            <w:vMerge/>
            <w:vAlign w:val="center"/>
          </w:tcPr>
          <w:p w14:paraId="12FB0BD5" w14:textId="77777777" w:rsidR="00C47F8C" w:rsidRDefault="00C47F8C">
            <w:pPr>
              <w:widowControl/>
              <w:rPr>
                <w:sz w:val="19"/>
                <w:szCs w:val="19"/>
              </w:rPr>
            </w:pPr>
          </w:p>
        </w:tc>
        <w:tc>
          <w:tcPr>
            <w:tcW w:w="418" w:type="dxa"/>
          </w:tcPr>
          <w:p w14:paraId="4401A0B4" w14:textId="77777777" w:rsidR="00C47F8C" w:rsidRDefault="00C47F8C">
            <w:pPr>
              <w:rPr>
                <w:rFonts w:ascii="Arial" w:hAnsi="Arial" w:cs="Arial"/>
                <w:sz w:val="10"/>
                <w:szCs w:val="10"/>
              </w:rPr>
            </w:pPr>
          </w:p>
        </w:tc>
        <w:tc>
          <w:tcPr>
            <w:tcW w:w="739" w:type="dxa"/>
            <w:vMerge w:val="restart"/>
            <w:shd w:val="clear" w:color="auto" w:fill="FACEE1"/>
            <w:textDirection w:val="tbRl"/>
          </w:tcPr>
          <w:p w14:paraId="0D7EE752"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129C6074" w14:textId="77777777">
        <w:trPr>
          <w:trHeight w:val="3041"/>
        </w:trPr>
        <w:tc>
          <w:tcPr>
            <w:tcW w:w="7843" w:type="dxa"/>
            <w:vMerge/>
            <w:vAlign w:val="center"/>
          </w:tcPr>
          <w:p w14:paraId="4A5D5095" w14:textId="77777777" w:rsidR="00C47F8C" w:rsidRDefault="00C47F8C">
            <w:pPr>
              <w:widowControl/>
              <w:rPr>
                <w:rFonts w:ascii="Arial" w:hAnsi="Arial" w:cs="Arial"/>
                <w:sz w:val="10"/>
                <w:szCs w:val="10"/>
              </w:rPr>
            </w:pPr>
          </w:p>
        </w:tc>
        <w:tc>
          <w:tcPr>
            <w:tcW w:w="7407" w:type="dxa"/>
            <w:vMerge/>
            <w:vAlign w:val="center"/>
          </w:tcPr>
          <w:p w14:paraId="78E94382" w14:textId="77777777" w:rsidR="00C47F8C" w:rsidRDefault="00C47F8C">
            <w:pPr>
              <w:widowControl/>
              <w:rPr>
                <w:sz w:val="19"/>
                <w:szCs w:val="19"/>
              </w:rPr>
            </w:pPr>
          </w:p>
        </w:tc>
        <w:tc>
          <w:tcPr>
            <w:tcW w:w="418" w:type="dxa"/>
          </w:tcPr>
          <w:p w14:paraId="27CFDB33" w14:textId="77777777" w:rsidR="00C47F8C" w:rsidRDefault="00C47F8C">
            <w:pPr>
              <w:rPr>
                <w:rFonts w:ascii="Arial" w:hAnsi="Arial" w:cs="Arial"/>
                <w:sz w:val="10"/>
                <w:szCs w:val="10"/>
                <w:lang w:eastAsia="zh-TW"/>
              </w:rPr>
            </w:pPr>
          </w:p>
        </w:tc>
        <w:tc>
          <w:tcPr>
            <w:tcW w:w="739" w:type="dxa"/>
            <w:vMerge/>
            <w:vAlign w:val="center"/>
          </w:tcPr>
          <w:p w14:paraId="6C18E880" w14:textId="77777777" w:rsidR="00C47F8C" w:rsidRDefault="00C47F8C">
            <w:pPr>
              <w:widowControl/>
              <w:rPr>
                <w:rFonts w:ascii="Arial" w:eastAsia="MS Gothic" w:hAnsi="Arial" w:cs="Arial"/>
                <w:color w:val="auto"/>
                <w:sz w:val="18"/>
                <w:szCs w:val="18"/>
                <w:lang w:val="zh-TW" w:eastAsia="zh-TW" w:bidi="zh-TW"/>
              </w:rPr>
            </w:pPr>
          </w:p>
        </w:tc>
      </w:tr>
      <w:tr w:rsidR="00C47F8C" w14:paraId="7058192B" w14:textId="77777777">
        <w:trPr>
          <w:trHeight w:val="3396"/>
        </w:trPr>
        <w:tc>
          <w:tcPr>
            <w:tcW w:w="7843" w:type="dxa"/>
            <w:vMerge/>
            <w:vAlign w:val="center"/>
          </w:tcPr>
          <w:p w14:paraId="142CEFA0" w14:textId="77777777" w:rsidR="00C47F8C" w:rsidRDefault="00C47F8C">
            <w:pPr>
              <w:widowControl/>
              <w:rPr>
                <w:rFonts w:ascii="Arial" w:hAnsi="Arial" w:cs="Arial"/>
                <w:sz w:val="10"/>
                <w:szCs w:val="10"/>
              </w:rPr>
            </w:pPr>
          </w:p>
        </w:tc>
        <w:tc>
          <w:tcPr>
            <w:tcW w:w="7407" w:type="dxa"/>
            <w:vMerge/>
            <w:vAlign w:val="center"/>
          </w:tcPr>
          <w:p w14:paraId="1AF18A6B" w14:textId="77777777" w:rsidR="00C47F8C" w:rsidRDefault="00C47F8C">
            <w:pPr>
              <w:widowControl/>
              <w:rPr>
                <w:sz w:val="19"/>
                <w:szCs w:val="19"/>
              </w:rPr>
            </w:pPr>
          </w:p>
        </w:tc>
        <w:tc>
          <w:tcPr>
            <w:tcW w:w="418" w:type="dxa"/>
          </w:tcPr>
          <w:p w14:paraId="3F57F4AD" w14:textId="77777777" w:rsidR="00C47F8C" w:rsidRDefault="00C47F8C">
            <w:pPr>
              <w:rPr>
                <w:rFonts w:ascii="Arial" w:hAnsi="Arial" w:cs="Arial"/>
                <w:sz w:val="10"/>
                <w:szCs w:val="10"/>
                <w:lang w:eastAsia="zh-TW"/>
              </w:rPr>
            </w:pPr>
          </w:p>
        </w:tc>
        <w:tc>
          <w:tcPr>
            <w:tcW w:w="739" w:type="dxa"/>
            <w:vMerge/>
            <w:vAlign w:val="center"/>
          </w:tcPr>
          <w:p w14:paraId="2C526777" w14:textId="77777777" w:rsidR="00C47F8C" w:rsidRDefault="00C47F8C">
            <w:pPr>
              <w:widowControl/>
              <w:rPr>
                <w:rFonts w:ascii="Arial" w:eastAsia="MS Gothic" w:hAnsi="Arial" w:cs="Arial"/>
                <w:color w:val="auto"/>
                <w:sz w:val="18"/>
                <w:szCs w:val="18"/>
                <w:lang w:val="zh-TW" w:eastAsia="zh-TW" w:bidi="zh-TW"/>
              </w:rPr>
            </w:pPr>
          </w:p>
        </w:tc>
      </w:tr>
    </w:tbl>
    <w:p w14:paraId="7ECA77C2" w14:textId="77777777" w:rsidR="00C47F8C" w:rsidRDefault="00C47F8C">
      <w:pPr>
        <w:pStyle w:val="101"/>
        <w:rPr>
          <w:sz w:val="19"/>
          <w:szCs w:val="19"/>
        </w:rPr>
      </w:pPr>
    </w:p>
    <w:p w14:paraId="38615878" w14:textId="77777777" w:rsidR="00C47F8C" w:rsidRDefault="00C47F8C">
      <w:pPr>
        <w:rPr>
          <w:rFonts w:ascii="Arial" w:hAnsi="Arial" w:cs="Arial"/>
        </w:rPr>
        <w:sectPr w:rsidR="00C47F8C">
          <w:pgSz w:w="11909" w:h="16840"/>
          <w:pgMar w:top="1701" w:right="1694" w:bottom="1263" w:left="1418" w:header="0" w:footer="463" w:gutter="0"/>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688B3117" w14:textId="77777777">
        <w:trPr>
          <w:trHeight w:val="113"/>
        </w:trPr>
        <w:tc>
          <w:tcPr>
            <w:tcW w:w="654" w:type="dxa"/>
            <w:vMerge w:val="restart"/>
            <w:shd w:val="clear" w:color="auto" w:fill="FACEE1"/>
          </w:tcPr>
          <w:p w14:paraId="098BCB57" w14:textId="77777777" w:rsidR="00C47F8C" w:rsidRDefault="00C47F8C">
            <w:pPr>
              <w:spacing w:before="40" w:after="40"/>
              <w:rPr>
                <w:rFonts w:ascii="Arial" w:hAnsi="Arial" w:cs="Arial"/>
                <w:b/>
                <w:sz w:val="10"/>
                <w:szCs w:val="10"/>
              </w:rPr>
            </w:pPr>
          </w:p>
        </w:tc>
        <w:tc>
          <w:tcPr>
            <w:tcW w:w="480" w:type="dxa"/>
            <w:vAlign w:val="bottom"/>
          </w:tcPr>
          <w:p w14:paraId="5304709E" w14:textId="77777777" w:rsidR="00C47F8C" w:rsidRDefault="00151B24">
            <w:pPr>
              <w:pStyle w:val="afe"/>
              <w:jc w:val="center"/>
              <w:rPr>
                <w:rFonts w:ascii="Arial" w:hAnsi="Arial" w:cs="Arial"/>
                <w:b/>
                <w:sz w:val="20"/>
              </w:rPr>
            </w:pPr>
            <w:r>
              <w:rPr>
                <w:rFonts w:ascii="Arial" w:hAnsi="Arial" w:cs="Arial"/>
                <w:b/>
                <w:sz w:val="20"/>
                <w:lang w:bidi="ru-RU"/>
              </w:rPr>
              <w:t>458</w:t>
            </w:r>
          </w:p>
        </w:tc>
        <w:tc>
          <w:tcPr>
            <w:tcW w:w="7806" w:type="dxa"/>
            <w:vAlign w:val="bottom"/>
          </w:tcPr>
          <w:p w14:paraId="6C613716"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66686794" w14:textId="77777777">
        <w:trPr>
          <w:trHeight w:val="11048"/>
        </w:trPr>
        <w:tc>
          <w:tcPr>
            <w:tcW w:w="654" w:type="dxa"/>
            <w:vMerge/>
            <w:vAlign w:val="center"/>
          </w:tcPr>
          <w:p w14:paraId="3EE720FD"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43E95763"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69CA43C2"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000" w:firstRow="0" w:lastRow="0" w:firstColumn="0" w:lastColumn="0" w:noHBand="0" w:noVBand="0"/>
            </w:tblPr>
            <w:tblGrid>
              <w:gridCol w:w="6701"/>
            </w:tblGrid>
            <w:tr w:rsidR="00C47F8C" w14:paraId="16BA7CE6" w14:textId="77777777">
              <w:trPr>
                <w:trHeight w:val="326"/>
              </w:trPr>
              <w:tc>
                <w:tcPr>
                  <w:tcW w:w="6701" w:type="dxa"/>
                  <w:tcBorders>
                    <w:bottom w:val="single" w:sz="4" w:space="0" w:color="auto"/>
                  </w:tcBorders>
                  <w:shd w:val="clear" w:color="auto" w:fill="FACEE1"/>
                </w:tcPr>
                <w:p w14:paraId="0F965EAB" w14:textId="77777777" w:rsidR="00C47F8C" w:rsidRDefault="00151B24">
                  <w:pPr>
                    <w:pStyle w:val="af4"/>
                  </w:pPr>
                  <w:r>
                    <w:rPr>
                      <w:lang w:val="ru-RU" w:bidi="ru-RU"/>
                    </w:rPr>
                    <w:t>Расположение запасного колеса, домкрата и инструментов</w:t>
                  </w:r>
                </w:p>
              </w:tc>
            </w:tr>
          </w:tbl>
          <w:p w14:paraId="0B562E91" w14:textId="77777777" w:rsidR="00C47F8C" w:rsidRDefault="00C47F8C">
            <w:pPr>
              <w:spacing w:before="40" w:after="40"/>
              <w:rPr>
                <w:rFonts w:ascii="Arial" w:hAnsi="Arial" w:cs="Arial"/>
                <w:sz w:val="10"/>
                <w:szCs w:val="10"/>
              </w:rPr>
            </w:pPr>
          </w:p>
          <w:p w14:paraId="04452E32" w14:textId="77777777" w:rsidR="00C47F8C" w:rsidRDefault="00151B24">
            <w:pPr>
              <w:spacing w:before="40" w:after="40"/>
              <w:rPr>
                <w:rFonts w:ascii="Arial" w:hAnsi="Arial" w:cs="Arial"/>
                <w:sz w:val="10"/>
                <w:szCs w:val="10"/>
                <w:lang w:val="en-US"/>
              </w:rPr>
            </w:pPr>
            <w:r>
              <w:rPr>
                <w:noProof/>
                <w:lang w:eastAsia="ru-RU" w:bidi="ar-SA"/>
              </w:rPr>
              <w:drawing>
                <wp:inline distT="0" distB="0" distL="0" distR="0" wp14:anchorId="7402A58C" wp14:editId="2495D7AF">
                  <wp:extent cx="4145280" cy="2091055"/>
                  <wp:effectExtent l="0" t="0" r="7620" b="4445"/>
                  <wp:docPr id="576" name="Picutre 527"/>
                  <wp:cNvGraphicFramePr/>
                  <a:graphic xmlns:a="http://schemas.openxmlformats.org/drawingml/2006/main">
                    <a:graphicData uri="http://schemas.openxmlformats.org/drawingml/2006/picture">
                      <pic:pic xmlns:pic="http://schemas.openxmlformats.org/drawingml/2006/picture">
                        <pic:nvPicPr>
                          <pic:cNvPr id="527" name="Picutre 527"/>
                          <pic:cNvPicPr/>
                        </pic:nvPicPr>
                        <pic:blipFill>
                          <a:blip r:embed="rId790"/>
                          <a:stretch/>
                        </pic:blipFill>
                        <pic:spPr bwMode="auto">
                          <a:xfrm>
                            <a:off x="0" y="0"/>
                            <a:ext cx="4145280" cy="2091055"/>
                          </a:xfrm>
                          <a:prstGeom prst="rect">
                            <a:avLst/>
                          </a:prstGeom>
                        </pic:spPr>
                      </pic:pic>
                    </a:graphicData>
                  </a:graphic>
                </wp:inline>
              </w:drawing>
            </w:r>
          </w:p>
          <w:p w14:paraId="6D09EC82"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4A0" w:firstRow="1" w:lastRow="0" w:firstColumn="1" w:lastColumn="0" w:noHBand="0" w:noVBand="1"/>
            </w:tblPr>
            <w:tblGrid>
              <w:gridCol w:w="2659"/>
              <w:gridCol w:w="3000"/>
            </w:tblGrid>
            <w:tr w:rsidR="00C47F8C" w14:paraId="479CF4C4" w14:textId="77777777">
              <w:trPr>
                <w:trHeight w:val="1440"/>
              </w:trPr>
              <w:tc>
                <w:tcPr>
                  <w:tcW w:w="2659" w:type="dxa"/>
                  <w:tcBorders>
                    <w:top w:val="single" w:sz="4" w:space="0" w:color="auto"/>
                    <w:left w:val="none" w:sz="4" w:space="0" w:color="000000"/>
                    <w:bottom w:val="none" w:sz="4" w:space="0" w:color="000000"/>
                    <w:right w:val="none" w:sz="4" w:space="0" w:color="000000"/>
                  </w:tcBorders>
                </w:tcPr>
                <w:p w14:paraId="30C327D8" w14:textId="77777777" w:rsidR="00C47F8C" w:rsidRDefault="00151B24">
                  <w:pPr>
                    <w:pStyle w:val="af4"/>
                    <w:rPr>
                      <w:color w:val="auto"/>
                    </w:rPr>
                  </w:pPr>
                  <w:r>
                    <w:rPr>
                      <w:color w:val="231F20"/>
                      <w:lang w:val="ru-RU" w:bidi="ru-RU"/>
                    </w:rPr>
                    <w:t>1 Половая панель багажного отделения</w:t>
                  </w:r>
                </w:p>
                <w:p w14:paraId="49DC639B" w14:textId="77777777" w:rsidR="00C47F8C" w:rsidRDefault="00151B24">
                  <w:pPr>
                    <w:pStyle w:val="af4"/>
                  </w:pPr>
                  <w:r>
                    <w:rPr>
                      <w:color w:val="231F20"/>
                      <w:lang w:val="ru-RU" w:bidi="ru-RU"/>
                    </w:rPr>
                    <w:t>2 Конусный ключ</w:t>
                  </w:r>
                </w:p>
                <w:p w14:paraId="26E61EDB" w14:textId="77777777" w:rsidR="00C47F8C" w:rsidRDefault="00151B24">
                  <w:pPr>
                    <w:pStyle w:val="af4"/>
                  </w:pPr>
                  <w:r>
                    <w:rPr>
                      <w:color w:val="231F20"/>
                      <w:lang w:val="ru-RU" w:bidi="ru-RU"/>
                    </w:rPr>
                    <w:t>3 Домкрат</w:t>
                  </w:r>
                </w:p>
              </w:tc>
              <w:tc>
                <w:tcPr>
                  <w:tcW w:w="3000" w:type="dxa"/>
                  <w:tcBorders>
                    <w:top w:val="single" w:sz="4" w:space="0" w:color="auto"/>
                    <w:left w:val="none" w:sz="4" w:space="0" w:color="000000"/>
                    <w:bottom w:val="none" w:sz="4" w:space="0" w:color="000000"/>
                    <w:right w:val="none" w:sz="4" w:space="0" w:color="000000"/>
                  </w:tcBorders>
                </w:tcPr>
                <w:p w14:paraId="653A8076" w14:textId="77777777" w:rsidR="00C47F8C" w:rsidRDefault="00151B24">
                  <w:pPr>
                    <w:pStyle w:val="af4"/>
                    <w:rPr>
                      <w:color w:val="auto"/>
                    </w:rPr>
                  </w:pPr>
                  <w:r>
                    <w:rPr>
                      <w:color w:val="231F20"/>
                      <w:lang w:val="ru-RU" w:bidi="ru-RU"/>
                    </w:rPr>
                    <w:t>4 Запасное колесо</w:t>
                  </w:r>
                </w:p>
                <w:p w14:paraId="105F24F5" w14:textId="77777777" w:rsidR="00C47F8C" w:rsidRDefault="00151B24">
                  <w:pPr>
                    <w:pStyle w:val="af4"/>
                  </w:pPr>
                  <w:r>
                    <w:rPr>
                      <w:color w:val="231F20"/>
                      <w:lang w:val="ru-RU" w:bidi="ru-RU"/>
                    </w:rPr>
                    <w:t>5 Буксирная петля</w:t>
                  </w:r>
                </w:p>
                <w:p w14:paraId="2D1988AC" w14:textId="77777777" w:rsidR="00C47F8C" w:rsidRDefault="00151B24">
                  <w:pPr>
                    <w:pStyle w:val="af4"/>
                  </w:pPr>
                  <w:r>
                    <w:rPr>
                      <w:color w:val="231F20"/>
                      <w:lang w:val="ru-RU" w:bidi="ru-RU"/>
                    </w:rPr>
                    <w:t xml:space="preserve">6 Рукоятка домкрата </w:t>
                  </w:r>
                </w:p>
              </w:tc>
            </w:tr>
          </w:tbl>
          <w:p w14:paraId="6B66EB93" w14:textId="77777777" w:rsidR="00C47F8C" w:rsidRDefault="00C47F8C">
            <w:pPr>
              <w:spacing w:before="40" w:after="40"/>
              <w:rPr>
                <w:rFonts w:ascii="Arial" w:hAnsi="Arial" w:cs="Arial"/>
                <w:sz w:val="10"/>
                <w:szCs w:val="10"/>
              </w:rPr>
            </w:pPr>
          </w:p>
        </w:tc>
      </w:tr>
    </w:tbl>
    <w:p w14:paraId="4E5A784C" w14:textId="77777777" w:rsidR="00C47F8C" w:rsidRDefault="00C47F8C">
      <w:pPr>
        <w:pStyle w:val="101"/>
        <w:rPr>
          <w:sz w:val="19"/>
          <w:lang w:val="ru-RU" w:bidi="ru-RU"/>
        </w:rPr>
      </w:pPr>
    </w:p>
    <w:p w14:paraId="7FC5EC26" w14:textId="77777777" w:rsidR="00C47F8C" w:rsidRDefault="00C47F8C">
      <w:pPr>
        <w:rPr>
          <w:rFonts w:ascii="Arial" w:hAnsi="Arial" w:cs="Arial"/>
        </w:rPr>
        <w:sectPr w:rsidR="00C47F8C">
          <w:pgSz w:w="11909" w:h="16840"/>
          <w:pgMar w:top="2836" w:right="1694" w:bottom="1263" w:left="1418" w:header="0" w:footer="883"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003E2949"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67016743"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1470592224"/>
              <w:docPartObj>
                <w:docPartGallery w:val="Page Numbers (Top of Page)"/>
                <w:docPartUnique/>
              </w:docPartObj>
            </w:sdtPr>
            <w:sdtContent>
              <w:p w14:paraId="3BE3601D" w14:textId="77777777" w:rsidR="00C47F8C" w:rsidRDefault="00151B24">
                <w:pPr>
                  <w:pStyle w:val="afe"/>
                  <w:jc w:val="right"/>
                  <w:rPr>
                    <w:rFonts w:ascii="Arial" w:hAnsi="Arial" w:cs="Arial"/>
                    <w:sz w:val="20"/>
                  </w:rPr>
                </w:pPr>
                <w:r>
                  <w:rPr>
                    <w:rFonts w:ascii="Arial" w:hAnsi="Arial" w:cs="Arial"/>
                    <w:b/>
                    <w:sz w:val="20"/>
                    <w:lang w:bidi="ru-RU"/>
                  </w:rPr>
                  <w:t>459</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1CEB0C28" w14:textId="77777777" w:rsidR="00C47F8C" w:rsidRDefault="00C47F8C">
            <w:pPr>
              <w:spacing w:before="40" w:after="40"/>
              <w:rPr>
                <w:rFonts w:ascii="Arial" w:hAnsi="Arial" w:cs="Arial"/>
                <w:sz w:val="10"/>
                <w:szCs w:val="10"/>
              </w:rPr>
            </w:pPr>
          </w:p>
        </w:tc>
      </w:tr>
      <w:tr w:rsidR="00C47F8C" w14:paraId="44F15BB3"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6BC28552"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208196A6"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267D29E9"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2ABD8DB0" w14:textId="77777777" w:rsidR="00C47F8C" w:rsidRDefault="00C47F8C">
            <w:pPr>
              <w:spacing w:before="40" w:after="40"/>
              <w:rPr>
                <w:rFonts w:ascii="Arial" w:hAnsi="Arial" w:cs="Arial"/>
                <w:sz w:val="10"/>
                <w:szCs w:val="10"/>
              </w:rPr>
            </w:pPr>
          </w:p>
        </w:tc>
      </w:tr>
      <w:tr w:rsidR="00C47F8C" w14:paraId="5EAD45F1" w14:textId="77777777">
        <w:trPr>
          <w:trHeight w:val="113"/>
        </w:trPr>
        <w:tc>
          <w:tcPr>
            <w:tcW w:w="436" w:type="dxa"/>
            <w:vMerge w:val="restart"/>
          </w:tcPr>
          <w:p w14:paraId="7A57B5CB" w14:textId="77777777" w:rsidR="00C47F8C" w:rsidRDefault="00C47F8C">
            <w:pPr>
              <w:spacing w:before="40" w:after="40"/>
              <w:rPr>
                <w:rFonts w:ascii="Arial" w:hAnsi="Arial" w:cs="Arial"/>
                <w:sz w:val="10"/>
                <w:szCs w:val="10"/>
              </w:rPr>
            </w:pPr>
          </w:p>
        </w:tc>
        <w:tc>
          <w:tcPr>
            <w:tcW w:w="7407" w:type="dxa"/>
          </w:tcPr>
          <w:p w14:paraId="11E62FCC" w14:textId="77777777" w:rsidR="00C47F8C" w:rsidRDefault="00C47F8C">
            <w:pPr>
              <w:pStyle w:val="af4"/>
              <w:spacing w:before="40" w:after="40"/>
            </w:pPr>
          </w:p>
        </w:tc>
        <w:tc>
          <w:tcPr>
            <w:tcW w:w="418" w:type="dxa"/>
          </w:tcPr>
          <w:p w14:paraId="46C4731C"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7980D661" w14:textId="77777777" w:rsidR="00C47F8C" w:rsidRDefault="00C47F8C">
            <w:pPr>
              <w:widowControl/>
              <w:rPr>
                <w:rFonts w:ascii="Arial" w:hAnsi="Arial" w:cs="Arial"/>
                <w:sz w:val="10"/>
                <w:szCs w:val="10"/>
              </w:rPr>
            </w:pPr>
          </w:p>
        </w:tc>
      </w:tr>
      <w:tr w:rsidR="00C47F8C" w14:paraId="315C16EE" w14:textId="77777777">
        <w:trPr>
          <w:trHeight w:val="3482"/>
        </w:trPr>
        <w:tc>
          <w:tcPr>
            <w:tcW w:w="7843" w:type="dxa"/>
            <w:vMerge/>
            <w:vAlign w:val="center"/>
          </w:tcPr>
          <w:p w14:paraId="38610E63" w14:textId="77777777" w:rsidR="00C47F8C" w:rsidRDefault="00C47F8C">
            <w:pPr>
              <w:widowControl/>
              <w:rPr>
                <w:rFonts w:ascii="Arial" w:hAnsi="Arial" w:cs="Arial"/>
                <w:sz w:val="10"/>
                <w:szCs w:val="10"/>
              </w:rPr>
            </w:pPr>
          </w:p>
        </w:tc>
        <w:tc>
          <w:tcPr>
            <w:tcW w:w="7407" w:type="dxa"/>
            <w:vMerge w:val="restart"/>
          </w:tcPr>
          <w:p w14:paraId="7E71ABA7"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000" w:firstRow="0" w:lastRow="0" w:firstColumn="0" w:lastColumn="0" w:noHBand="0" w:noVBand="0"/>
            </w:tblPr>
            <w:tblGrid>
              <w:gridCol w:w="3782"/>
              <w:gridCol w:w="3290"/>
            </w:tblGrid>
            <w:tr w:rsidR="00C47F8C" w14:paraId="60E595D9" w14:textId="77777777">
              <w:trPr>
                <w:trHeight w:val="370"/>
              </w:trPr>
              <w:tc>
                <w:tcPr>
                  <w:tcW w:w="7072" w:type="dxa"/>
                  <w:gridSpan w:val="2"/>
                  <w:tcBorders>
                    <w:top w:val="single" w:sz="4" w:space="0" w:color="auto"/>
                    <w:left w:val="single" w:sz="4" w:space="0" w:color="auto"/>
                    <w:right w:val="single" w:sz="4" w:space="0" w:color="auto"/>
                  </w:tcBorders>
                  <w:shd w:val="clear" w:color="auto" w:fill="FACEE1"/>
                </w:tcPr>
                <w:p w14:paraId="69D30EA4" w14:textId="77777777" w:rsidR="00C47F8C" w:rsidRDefault="00151B24">
                  <w:pPr>
                    <w:pStyle w:val="af4"/>
                  </w:pPr>
                  <w:r>
                    <w:rPr>
                      <w:lang w:val="ru-RU" w:bidi="ru-RU"/>
                    </w:rPr>
                    <w:t>ПРЕДУПРЕЖДЕНИЕ</w:t>
                  </w:r>
                </w:p>
              </w:tc>
            </w:tr>
            <w:tr w:rsidR="00C47F8C" w14:paraId="567873C1" w14:textId="77777777">
              <w:trPr>
                <w:trHeight w:val="5035"/>
              </w:trPr>
              <w:tc>
                <w:tcPr>
                  <w:tcW w:w="707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2B291BA" w14:textId="77777777" w:rsidR="00C47F8C" w:rsidRDefault="00151B24">
                  <w:pPr>
                    <w:pStyle w:val="af4"/>
                    <w:rPr>
                      <w:sz w:val="18"/>
                      <w:szCs w:val="18"/>
                    </w:rPr>
                  </w:pPr>
                  <w:r>
                    <w:rPr>
                      <w:sz w:val="18"/>
                      <w:lang w:val="ru-RU" w:bidi="ru-RU"/>
                    </w:rPr>
                    <w:t>Использование домкрата</w:t>
                  </w:r>
                </w:p>
                <w:p w14:paraId="778D7BFC" w14:textId="77777777" w:rsidR="00C47F8C" w:rsidRDefault="00151B24">
                  <w:pPr>
                    <w:pStyle w:val="af4"/>
                    <w:rPr>
                      <w:sz w:val="19"/>
                      <w:szCs w:val="19"/>
                    </w:rPr>
                  </w:pPr>
                  <w:r>
                    <w:rPr>
                      <w:sz w:val="19"/>
                      <w:lang w:val="ru-RU" w:bidi="ru-RU"/>
                    </w:rPr>
                    <w:t>Соблюдайте следующие меры предосторожности.</w:t>
                  </w:r>
                </w:p>
                <w:p w14:paraId="09DA7693" w14:textId="77777777" w:rsidR="00C47F8C" w:rsidRDefault="00151B24">
                  <w:pPr>
                    <w:pStyle w:val="af4"/>
                    <w:rPr>
                      <w:sz w:val="19"/>
                      <w:szCs w:val="19"/>
                    </w:rPr>
                  </w:pPr>
                  <w:r>
                    <w:rPr>
                      <w:sz w:val="19"/>
                      <w:lang w:val="ru-RU" w:bidi="ru-RU"/>
                    </w:rPr>
                    <w:t>Неправильное использование домкрата может вызвать неожиданное падение автомобиля с домкрата и привести к тяжелым травмам вплоть до смертельного исхода.</w:t>
                  </w:r>
                </w:p>
                <w:p w14:paraId="1D039AFB" w14:textId="77777777" w:rsidR="00C47F8C" w:rsidRDefault="00151B24" w:rsidP="00647056">
                  <w:pPr>
                    <w:pStyle w:val="af4"/>
                    <w:numPr>
                      <w:ilvl w:val="0"/>
                      <w:numId w:val="305"/>
                    </w:numPr>
                    <w:tabs>
                      <w:tab w:val="left" w:pos="398"/>
                    </w:tabs>
                    <w:spacing w:after="0"/>
                    <w:rPr>
                      <w:sz w:val="19"/>
                      <w:szCs w:val="19"/>
                    </w:rPr>
                  </w:pPr>
                  <w:r>
                    <w:rPr>
                      <w:sz w:val="19"/>
                      <w:lang w:val="ru-RU" w:bidi="ru-RU"/>
                    </w:rPr>
                    <w:t>Не используйте домкрат для каких-либо целей, кроме замены шин или установки и снятия цепей противоскольжения.</w:t>
                  </w:r>
                </w:p>
                <w:p w14:paraId="2E5D3DCA" w14:textId="77777777" w:rsidR="00C47F8C" w:rsidRDefault="00151B24" w:rsidP="00647056">
                  <w:pPr>
                    <w:pStyle w:val="af4"/>
                    <w:numPr>
                      <w:ilvl w:val="0"/>
                      <w:numId w:val="305"/>
                    </w:numPr>
                    <w:tabs>
                      <w:tab w:val="left" w:pos="398"/>
                    </w:tabs>
                    <w:spacing w:after="0"/>
                    <w:rPr>
                      <w:sz w:val="19"/>
                      <w:szCs w:val="19"/>
                    </w:rPr>
                  </w:pPr>
                  <w:r>
                    <w:rPr>
                      <w:sz w:val="19"/>
                      <w:lang w:val="ru-RU" w:bidi="ru-RU"/>
                    </w:rPr>
                    <w:t>Для замены спустившей шины используйте только домкрат, входящий в комплект поставки автомобиля.</w:t>
                  </w:r>
                </w:p>
                <w:p w14:paraId="4A184779" w14:textId="77777777" w:rsidR="00C47F8C" w:rsidRDefault="00151B24">
                  <w:pPr>
                    <w:pStyle w:val="af4"/>
                    <w:rPr>
                      <w:sz w:val="19"/>
                      <w:szCs w:val="19"/>
                    </w:rPr>
                  </w:pPr>
                  <w:r>
                    <w:rPr>
                      <w:sz w:val="19"/>
                      <w:lang w:val="ru-RU" w:bidi="ru-RU"/>
                    </w:rPr>
                    <w:t>Не используйте его на других транспортных средствах и не используйте другие домкраты для замены шин.</w:t>
                  </w:r>
                </w:p>
                <w:p w14:paraId="207AC5AD" w14:textId="77777777" w:rsidR="00C47F8C" w:rsidRDefault="00151B24" w:rsidP="00647056">
                  <w:pPr>
                    <w:pStyle w:val="af4"/>
                    <w:numPr>
                      <w:ilvl w:val="0"/>
                      <w:numId w:val="305"/>
                    </w:numPr>
                    <w:tabs>
                      <w:tab w:val="left" w:pos="338"/>
                    </w:tabs>
                    <w:spacing w:after="0"/>
                    <w:rPr>
                      <w:sz w:val="19"/>
                      <w:szCs w:val="19"/>
                    </w:rPr>
                  </w:pPr>
                  <w:r>
                    <w:rPr>
                      <w:sz w:val="19"/>
                      <w:lang w:val="ru-RU" w:bidi="ru-RU"/>
                    </w:rPr>
                    <w:t>Правильно установите домкрат в точке подъема.</w:t>
                  </w:r>
                </w:p>
                <w:p w14:paraId="20FE33B9" w14:textId="77777777" w:rsidR="00C47F8C" w:rsidRDefault="00151B24" w:rsidP="00647056">
                  <w:pPr>
                    <w:pStyle w:val="af4"/>
                    <w:numPr>
                      <w:ilvl w:val="0"/>
                      <w:numId w:val="305"/>
                    </w:numPr>
                    <w:tabs>
                      <w:tab w:val="left" w:pos="338"/>
                    </w:tabs>
                    <w:spacing w:after="0"/>
                    <w:rPr>
                      <w:sz w:val="19"/>
                      <w:szCs w:val="19"/>
                    </w:rPr>
                  </w:pPr>
                  <w:r>
                    <w:rPr>
                      <w:sz w:val="19"/>
                      <w:lang w:val="ru-RU" w:bidi="ru-RU"/>
                    </w:rPr>
                    <w:t>Не помещайте какие-либо части тела под автомобиль, который поддерживается только домкратом.</w:t>
                  </w:r>
                </w:p>
                <w:p w14:paraId="53130AAF" w14:textId="77777777" w:rsidR="00C47F8C" w:rsidRDefault="00151B24" w:rsidP="00647056">
                  <w:pPr>
                    <w:pStyle w:val="af4"/>
                    <w:numPr>
                      <w:ilvl w:val="0"/>
                      <w:numId w:val="305"/>
                    </w:numPr>
                    <w:tabs>
                      <w:tab w:val="left" w:pos="338"/>
                    </w:tabs>
                    <w:spacing w:after="0"/>
                    <w:rPr>
                      <w:sz w:val="19"/>
                      <w:szCs w:val="19"/>
                    </w:rPr>
                  </w:pPr>
                  <w:r>
                    <w:rPr>
                      <w:sz w:val="19"/>
                      <w:lang w:val="ru-RU" w:bidi="ru-RU"/>
                    </w:rPr>
                    <w:t>Не запускайте двигатель автомобиля и не перемещайте автомобиль, когда он поддерживается домкратом.</w:t>
                  </w:r>
                </w:p>
                <w:p w14:paraId="1C8DCA8C" w14:textId="77777777" w:rsidR="00C47F8C" w:rsidRDefault="00151B24" w:rsidP="00647056">
                  <w:pPr>
                    <w:pStyle w:val="af4"/>
                    <w:numPr>
                      <w:ilvl w:val="0"/>
                      <w:numId w:val="305"/>
                    </w:numPr>
                    <w:tabs>
                      <w:tab w:val="left" w:pos="338"/>
                    </w:tabs>
                    <w:spacing w:after="0"/>
                    <w:rPr>
                      <w:sz w:val="19"/>
                      <w:szCs w:val="19"/>
                    </w:rPr>
                  </w:pPr>
                  <w:r>
                    <w:rPr>
                      <w:sz w:val="19"/>
                      <w:lang w:val="ru-RU" w:bidi="ru-RU"/>
                    </w:rPr>
                    <w:t>Не поднимайте автомобиль, когда в нем находятся люди.</w:t>
                  </w:r>
                </w:p>
                <w:p w14:paraId="06A010B7" w14:textId="77777777" w:rsidR="00C47F8C" w:rsidRDefault="00151B24" w:rsidP="00647056">
                  <w:pPr>
                    <w:pStyle w:val="af4"/>
                    <w:numPr>
                      <w:ilvl w:val="0"/>
                      <w:numId w:val="305"/>
                    </w:numPr>
                    <w:tabs>
                      <w:tab w:val="left" w:pos="338"/>
                    </w:tabs>
                    <w:spacing w:after="0"/>
                    <w:rPr>
                      <w:sz w:val="19"/>
                      <w:szCs w:val="19"/>
                    </w:rPr>
                  </w:pPr>
                  <w:r>
                    <w:rPr>
                      <w:sz w:val="19"/>
                      <w:lang w:val="ru-RU" w:bidi="ru-RU"/>
                    </w:rPr>
                    <w:t>При поднятии автомобиля ничего не подкпадывайте на домкрат или под него.</w:t>
                  </w:r>
                </w:p>
                <w:p w14:paraId="45ADE444" w14:textId="77777777" w:rsidR="00C47F8C" w:rsidRDefault="00151B24" w:rsidP="00647056">
                  <w:pPr>
                    <w:pStyle w:val="af4"/>
                    <w:numPr>
                      <w:ilvl w:val="0"/>
                      <w:numId w:val="305"/>
                    </w:numPr>
                    <w:tabs>
                      <w:tab w:val="left" w:pos="338"/>
                    </w:tabs>
                    <w:spacing w:after="0"/>
                    <w:rPr>
                      <w:sz w:val="19"/>
                      <w:szCs w:val="19"/>
                    </w:rPr>
                  </w:pPr>
                  <w:r>
                    <w:rPr>
                      <w:sz w:val="19"/>
                      <w:lang w:val="ru-RU" w:bidi="ru-RU"/>
                    </w:rPr>
                    <w:t>При замене колеса не поднимайте автомобиль выше, чем это требуется.</w:t>
                  </w:r>
                </w:p>
                <w:p w14:paraId="3B1AEFDA" w14:textId="77777777" w:rsidR="00C47F8C" w:rsidRDefault="00151B24" w:rsidP="00647056">
                  <w:pPr>
                    <w:pStyle w:val="af4"/>
                    <w:numPr>
                      <w:ilvl w:val="0"/>
                      <w:numId w:val="305"/>
                    </w:numPr>
                    <w:tabs>
                      <w:tab w:val="left" w:pos="338"/>
                    </w:tabs>
                    <w:spacing w:after="0"/>
                    <w:rPr>
                      <w:sz w:val="19"/>
                      <w:szCs w:val="19"/>
                    </w:rPr>
                  </w:pPr>
                  <w:r>
                    <w:rPr>
                      <w:sz w:val="19"/>
                      <w:lang w:val="ru-RU" w:bidi="ru-RU"/>
                    </w:rPr>
                    <w:t>Если Вам необходимо попасть под автомобиль, используйте опору домкрата.</w:t>
                  </w:r>
                </w:p>
                <w:p w14:paraId="13704E4C" w14:textId="77777777" w:rsidR="00C47F8C" w:rsidRDefault="00151B24" w:rsidP="00647056">
                  <w:pPr>
                    <w:pStyle w:val="af4"/>
                    <w:numPr>
                      <w:ilvl w:val="0"/>
                      <w:numId w:val="305"/>
                    </w:numPr>
                    <w:tabs>
                      <w:tab w:val="left" w:pos="398"/>
                    </w:tabs>
                    <w:spacing w:after="0"/>
                    <w:rPr>
                      <w:sz w:val="19"/>
                      <w:szCs w:val="19"/>
                    </w:rPr>
                  </w:pPr>
                  <w:r>
                    <w:rPr>
                      <w:sz w:val="19"/>
                      <w:lang w:val="ru-RU" w:bidi="ru-RU"/>
                    </w:rPr>
                    <w:t>Опуская автомобиль, убедитесь в отсутствии людей рядом с автомобилем.  Если рядом находятся люди, перед опусканием автомобиля предупредите их голосом.</w:t>
                  </w:r>
                </w:p>
              </w:tc>
            </w:tr>
            <w:tr w:rsidR="00C47F8C" w14:paraId="4AD0416A" w14:textId="77777777">
              <w:trPr>
                <w:trHeight w:val="365"/>
              </w:trPr>
              <w:tc>
                <w:tcPr>
                  <w:tcW w:w="7072" w:type="dxa"/>
                  <w:gridSpan w:val="2"/>
                  <w:tcBorders>
                    <w:top w:val="single" w:sz="4" w:space="0" w:color="auto"/>
                    <w:left w:val="single" w:sz="4" w:space="0" w:color="auto"/>
                    <w:right w:val="single" w:sz="4" w:space="0" w:color="auto"/>
                  </w:tcBorders>
                  <w:shd w:val="clear" w:color="auto" w:fill="auto"/>
                </w:tcPr>
                <w:p w14:paraId="65FD8B27" w14:textId="77777777" w:rsidR="00C47F8C" w:rsidRDefault="00151B24">
                  <w:pPr>
                    <w:pStyle w:val="af4"/>
                  </w:pPr>
                  <w:r>
                    <w:rPr>
                      <w:lang w:val="ru-RU" w:bidi="ru-RU"/>
                    </w:rPr>
                    <w:t>ВНИМАНИЕ</w:t>
                  </w:r>
                </w:p>
              </w:tc>
            </w:tr>
            <w:tr w:rsidR="00C47F8C" w14:paraId="41765D0C" w14:textId="77777777">
              <w:trPr>
                <w:trHeight w:val="466"/>
              </w:trPr>
              <w:tc>
                <w:tcPr>
                  <w:tcW w:w="3782" w:type="dxa"/>
                  <w:tcBorders>
                    <w:top w:val="single" w:sz="4" w:space="0" w:color="auto"/>
                    <w:left w:val="single" w:sz="4" w:space="0" w:color="auto"/>
                  </w:tcBorders>
                  <w:shd w:val="clear" w:color="auto" w:fill="auto"/>
                  <w:vAlign w:val="bottom"/>
                </w:tcPr>
                <w:p w14:paraId="326A6F14" w14:textId="77777777" w:rsidR="00C47F8C" w:rsidRDefault="00151B24">
                  <w:pPr>
                    <w:pStyle w:val="af4"/>
                    <w:rPr>
                      <w:sz w:val="18"/>
                      <w:szCs w:val="18"/>
                    </w:rPr>
                  </w:pPr>
                  <w:r>
                    <w:rPr>
                      <w:sz w:val="18"/>
                      <w:lang w:val="ru-RU" w:bidi="ru-RU"/>
                    </w:rPr>
                    <w:t>■ Во избежание повреждения автомобиля при использовании домкрата</w:t>
                  </w:r>
                </w:p>
              </w:tc>
              <w:tc>
                <w:tcPr>
                  <w:tcW w:w="3290" w:type="dxa"/>
                  <w:tcBorders>
                    <w:top w:val="single" w:sz="4" w:space="0" w:color="auto"/>
                    <w:right w:val="single" w:sz="4" w:space="0" w:color="auto"/>
                  </w:tcBorders>
                  <w:shd w:val="clear" w:color="auto" w:fill="auto"/>
                </w:tcPr>
                <w:p w14:paraId="38341780" w14:textId="77777777" w:rsidR="00C47F8C" w:rsidRDefault="00C47F8C">
                  <w:pPr>
                    <w:rPr>
                      <w:rFonts w:ascii="Arial" w:hAnsi="Arial" w:cs="Arial"/>
                      <w:sz w:val="10"/>
                      <w:szCs w:val="10"/>
                    </w:rPr>
                  </w:pPr>
                </w:p>
              </w:tc>
            </w:tr>
            <w:tr w:rsidR="00C47F8C" w14:paraId="7AC3D357" w14:textId="77777777">
              <w:trPr>
                <w:trHeight w:val="1238"/>
              </w:trPr>
              <w:tc>
                <w:tcPr>
                  <w:tcW w:w="3782" w:type="dxa"/>
                  <w:vMerge w:val="restart"/>
                  <w:tcBorders>
                    <w:left w:val="single" w:sz="4" w:space="0" w:color="auto"/>
                  </w:tcBorders>
                  <w:shd w:val="clear" w:color="auto" w:fill="auto"/>
                </w:tcPr>
                <w:p w14:paraId="74DC5D23" w14:textId="77777777" w:rsidR="00C47F8C" w:rsidRDefault="00151B24">
                  <w:pPr>
                    <w:pStyle w:val="af4"/>
                    <w:rPr>
                      <w:sz w:val="19"/>
                      <w:szCs w:val="19"/>
                    </w:rPr>
                  </w:pPr>
                  <w:r>
                    <w:rPr>
                      <w:sz w:val="19"/>
                      <w:lang w:val="ru-RU" w:bidi="ru-RU"/>
                    </w:rPr>
                    <w:t>Поднимая заднюю часть автомобиля, следите за тем, чтобы домкрат не находился под кронштейном, показанным на рисунке (рядом с задней точкой подъема домкрата), иначе можно повредить кузов.</w:t>
                  </w:r>
                </w:p>
              </w:tc>
              <w:tc>
                <w:tcPr>
                  <w:tcW w:w="3290" w:type="dxa"/>
                  <w:vMerge w:val="restart"/>
                  <w:tcBorders>
                    <w:right w:val="single" w:sz="4" w:space="0" w:color="auto"/>
                  </w:tcBorders>
                  <w:shd w:val="clear" w:color="auto" w:fill="auto"/>
                </w:tcPr>
                <w:p w14:paraId="44EE085E"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238016BD" wp14:editId="03F5130D">
                        <wp:extent cx="1728470" cy="1179830"/>
                        <wp:effectExtent l="0" t="0" r="0" b="0"/>
                        <wp:docPr id="577" name="Picutre 528"/>
                        <wp:cNvGraphicFramePr/>
                        <a:graphic xmlns:a="http://schemas.openxmlformats.org/drawingml/2006/main">
                          <a:graphicData uri="http://schemas.openxmlformats.org/drawingml/2006/picture">
                            <pic:pic xmlns:pic="http://schemas.openxmlformats.org/drawingml/2006/picture">
                              <pic:nvPicPr>
                                <pic:cNvPr id="528" name="Picture 528"/>
                                <pic:cNvPicPr/>
                              </pic:nvPicPr>
                              <pic:blipFill>
                                <a:blip r:embed="rId791"/>
                                <a:stretch/>
                              </pic:blipFill>
                              <pic:spPr bwMode="auto">
                                <a:xfrm>
                                  <a:off x="0" y="0"/>
                                  <a:ext cx="1728470" cy="1179830"/>
                                </a:xfrm>
                                <a:prstGeom prst="rect">
                                  <a:avLst/>
                                </a:prstGeom>
                              </pic:spPr>
                            </pic:pic>
                          </a:graphicData>
                        </a:graphic>
                      </wp:inline>
                    </w:drawing>
                  </w:r>
                </w:p>
              </w:tc>
            </w:tr>
            <w:tr w:rsidR="00C47F8C" w14:paraId="51C9AEF8" w14:textId="77777777">
              <w:trPr>
                <w:trHeight w:val="792"/>
              </w:trPr>
              <w:tc>
                <w:tcPr>
                  <w:tcW w:w="3782" w:type="dxa"/>
                  <w:vMerge/>
                  <w:tcBorders>
                    <w:left w:val="single" w:sz="4" w:space="0" w:color="auto"/>
                    <w:bottom w:val="single" w:sz="4" w:space="0" w:color="auto"/>
                  </w:tcBorders>
                  <w:shd w:val="clear" w:color="auto" w:fill="auto"/>
                </w:tcPr>
                <w:p w14:paraId="458F9E9A" w14:textId="77777777" w:rsidR="00C47F8C" w:rsidRDefault="00C47F8C">
                  <w:pPr>
                    <w:rPr>
                      <w:rFonts w:ascii="Arial" w:hAnsi="Arial" w:cs="Arial"/>
                    </w:rPr>
                  </w:pPr>
                </w:p>
              </w:tc>
              <w:tc>
                <w:tcPr>
                  <w:tcW w:w="3290" w:type="dxa"/>
                  <w:vMerge/>
                  <w:tcBorders>
                    <w:bottom w:val="single" w:sz="4" w:space="0" w:color="auto"/>
                    <w:right w:val="single" w:sz="4" w:space="0" w:color="auto"/>
                  </w:tcBorders>
                  <w:shd w:val="clear" w:color="auto" w:fill="auto"/>
                </w:tcPr>
                <w:p w14:paraId="31C4464C" w14:textId="77777777" w:rsidR="00C47F8C" w:rsidRDefault="00C47F8C">
                  <w:pPr>
                    <w:rPr>
                      <w:rFonts w:ascii="Arial" w:hAnsi="Arial" w:cs="Arial"/>
                    </w:rPr>
                  </w:pPr>
                </w:p>
              </w:tc>
            </w:tr>
          </w:tbl>
          <w:p w14:paraId="414A465F" w14:textId="77777777" w:rsidR="00C47F8C" w:rsidRDefault="00C47F8C">
            <w:pPr>
              <w:spacing w:before="40" w:after="40"/>
              <w:rPr>
                <w:sz w:val="19"/>
                <w:szCs w:val="19"/>
              </w:rPr>
            </w:pPr>
          </w:p>
        </w:tc>
        <w:tc>
          <w:tcPr>
            <w:tcW w:w="418" w:type="dxa"/>
          </w:tcPr>
          <w:p w14:paraId="597A8207"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4BDB2660" w14:textId="77777777" w:rsidR="00C47F8C" w:rsidRDefault="00C47F8C">
            <w:pPr>
              <w:widowControl/>
              <w:rPr>
                <w:rFonts w:ascii="Arial" w:hAnsi="Arial" w:cs="Arial"/>
                <w:sz w:val="10"/>
                <w:szCs w:val="10"/>
              </w:rPr>
            </w:pPr>
          </w:p>
        </w:tc>
      </w:tr>
      <w:tr w:rsidR="00C47F8C" w14:paraId="09CE1D4C" w14:textId="77777777">
        <w:trPr>
          <w:trHeight w:val="113"/>
        </w:trPr>
        <w:tc>
          <w:tcPr>
            <w:tcW w:w="436" w:type="dxa"/>
          </w:tcPr>
          <w:p w14:paraId="34E86B13" w14:textId="77777777" w:rsidR="00C47F8C" w:rsidRDefault="00C47F8C">
            <w:pPr>
              <w:spacing w:before="40" w:after="40"/>
              <w:rPr>
                <w:rFonts w:ascii="Arial" w:hAnsi="Arial" w:cs="Arial"/>
                <w:sz w:val="10"/>
                <w:szCs w:val="10"/>
                <w:lang w:eastAsia="zh-TW"/>
              </w:rPr>
            </w:pPr>
          </w:p>
        </w:tc>
        <w:tc>
          <w:tcPr>
            <w:tcW w:w="7407" w:type="dxa"/>
            <w:vMerge/>
            <w:vAlign w:val="center"/>
          </w:tcPr>
          <w:p w14:paraId="53607DBC" w14:textId="77777777" w:rsidR="00C47F8C" w:rsidRDefault="00C47F8C">
            <w:pPr>
              <w:widowControl/>
              <w:rPr>
                <w:sz w:val="19"/>
                <w:szCs w:val="19"/>
              </w:rPr>
            </w:pPr>
          </w:p>
        </w:tc>
        <w:tc>
          <w:tcPr>
            <w:tcW w:w="418" w:type="dxa"/>
          </w:tcPr>
          <w:p w14:paraId="37C47A3A" w14:textId="77777777" w:rsidR="00C47F8C" w:rsidRDefault="00C47F8C">
            <w:pPr>
              <w:rPr>
                <w:rFonts w:ascii="Arial" w:hAnsi="Arial" w:cs="Arial"/>
                <w:sz w:val="10"/>
                <w:szCs w:val="10"/>
              </w:rPr>
            </w:pPr>
          </w:p>
        </w:tc>
        <w:tc>
          <w:tcPr>
            <w:tcW w:w="739" w:type="dxa"/>
            <w:shd w:val="clear" w:color="auto" w:fill="FF6699"/>
          </w:tcPr>
          <w:p w14:paraId="0791D040" w14:textId="77777777" w:rsidR="00C47F8C" w:rsidRDefault="00C47F8C">
            <w:pPr>
              <w:pStyle w:val="34"/>
              <w:spacing w:before="40" w:after="40"/>
              <w:jc w:val="center"/>
              <w:rPr>
                <w:rFonts w:ascii="Arial" w:hAnsi="Arial" w:cs="Arial"/>
                <w:color w:val="FFFFFF" w:themeColor="background1"/>
                <w:lang w:val="ru-RU" w:bidi="ru-RU"/>
              </w:rPr>
            </w:pPr>
          </w:p>
          <w:p w14:paraId="7FEEDE2B"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343A0B84" w14:textId="77777777">
        <w:trPr>
          <w:trHeight w:val="113"/>
        </w:trPr>
        <w:tc>
          <w:tcPr>
            <w:tcW w:w="436" w:type="dxa"/>
            <w:vMerge w:val="restart"/>
          </w:tcPr>
          <w:p w14:paraId="4346A1E2" w14:textId="77777777" w:rsidR="00C47F8C" w:rsidRDefault="00C47F8C">
            <w:pPr>
              <w:spacing w:before="40" w:after="40"/>
              <w:rPr>
                <w:rFonts w:ascii="Arial" w:hAnsi="Arial" w:cs="Arial"/>
                <w:sz w:val="10"/>
                <w:szCs w:val="10"/>
              </w:rPr>
            </w:pPr>
          </w:p>
        </w:tc>
        <w:tc>
          <w:tcPr>
            <w:tcW w:w="7407" w:type="dxa"/>
            <w:vMerge/>
            <w:vAlign w:val="center"/>
          </w:tcPr>
          <w:p w14:paraId="07BD3A90" w14:textId="77777777" w:rsidR="00C47F8C" w:rsidRDefault="00C47F8C">
            <w:pPr>
              <w:widowControl/>
              <w:rPr>
                <w:sz w:val="19"/>
                <w:szCs w:val="19"/>
              </w:rPr>
            </w:pPr>
          </w:p>
        </w:tc>
        <w:tc>
          <w:tcPr>
            <w:tcW w:w="418" w:type="dxa"/>
          </w:tcPr>
          <w:p w14:paraId="017C6987" w14:textId="77777777" w:rsidR="00C47F8C" w:rsidRDefault="00C47F8C">
            <w:pPr>
              <w:rPr>
                <w:rFonts w:ascii="Arial" w:hAnsi="Arial" w:cs="Arial"/>
                <w:sz w:val="10"/>
                <w:szCs w:val="10"/>
              </w:rPr>
            </w:pPr>
          </w:p>
        </w:tc>
        <w:tc>
          <w:tcPr>
            <w:tcW w:w="739" w:type="dxa"/>
            <w:vMerge w:val="restart"/>
            <w:shd w:val="clear" w:color="auto" w:fill="FACEE1"/>
            <w:textDirection w:val="tbRl"/>
          </w:tcPr>
          <w:p w14:paraId="1CE910E6"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24246E09" w14:textId="77777777">
        <w:trPr>
          <w:trHeight w:val="3041"/>
        </w:trPr>
        <w:tc>
          <w:tcPr>
            <w:tcW w:w="7843" w:type="dxa"/>
            <w:vMerge/>
            <w:vAlign w:val="center"/>
          </w:tcPr>
          <w:p w14:paraId="31D8A2A1" w14:textId="77777777" w:rsidR="00C47F8C" w:rsidRDefault="00C47F8C">
            <w:pPr>
              <w:widowControl/>
              <w:rPr>
                <w:rFonts w:ascii="Arial" w:hAnsi="Arial" w:cs="Arial"/>
                <w:sz w:val="10"/>
                <w:szCs w:val="10"/>
              </w:rPr>
            </w:pPr>
          </w:p>
        </w:tc>
        <w:tc>
          <w:tcPr>
            <w:tcW w:w="7407" w:type="dxa"/>
            <w:vMerge/>
            <w:vAlign w:val="center"/>
          </w:tcPr>
          <w:p w14:paraId="5EE3CA3F" w14:textId="77777777" w:rsidR="00C47F8C" w:rsidRDefault="00C47F8C">
            <w:pPr>
              <w:widowControl/>
              <w:rPr>
                <w:sz w:val="19"/>
                <w:szCs w:val="19"/>
              </w:rPr>
            </w:pPr>
          </w:p>
        </w:tc>
        <w:tc>
          <w:tcPr>
            <w:tcW w:w="418" w:type="dxa"/>
          </w:tcPr>
          <w:p w14:paraId="63D2CD94" w14:textId="77777777" w:rsidR="00C47F8C" w:rsidRDefault="00C47F8C">
            <w:pPr>
              <w:rPr>
                <w:rFonts w:ascii="Arial" w:hAnsi="Arial" w:cs="Arial"/>
                <w:sz w:val="10"/>
                <w:szCs w:val="10"/>
                <w:lang w:eastAsia="zh-TW"/>
              </w:rPr>
            </w:pPr>
          </w:p>
        </w:tc>
        <w:tc>
          <w:tcPr>
            <w:tcW w:w="739" w:type="dxa"/>
            <w:vMerge/>
            <w:vAlign w:val="center"/>
          </w:tcPr>
          <w:p w14:paraId="2925A47F" w14:textId="77777777" w:rsidR="00C47F8C" w:rsidRDefault="00C47F8C">
            <w:pPr>
              <w:widowControl/>
              <w:rPr>
                <w:rFonts w:ascii="Arial" w:eastAsia="MS Gothic" w:hAnsi="Arial" w:cs="Arial"/>
                <w:color w:val="auto"/>
                <w:sz w:val="18"/>
                <w:szCs w:val="18"/>
                <w:lang w:val="zh-TW" w:eastAsia="zh-TW" w:bidi="zh-TW"/>
              </w:rPr>
            </w:pPr>
          </w:p>
        </w:tc>
      </w:tr>
      <w:tr w:rsidR="00C47F8C" w14:paraId="4955115E" w14:textId="77777777">
        <w:trPr>
          <w:trHeight w:val="3396"/>
        </w:trPr>
        <w:tc>
          <w:tcPr>
            <w:tcW w:w="7843" w:type="dxa"/>
            <w:vMerge/>
            <w:vAlign w:val="center"/>
          </w:tcPr>
          <w:p w14:paraId="249E1734" w14:textId="77777777" w:rsidR="00C47F8C" w:rsidRDefault="00C47F8C">
            <w:pPr>
              <w:widowControl/>
              <w:rPr>
                <w:rFonts w:ascii="Arial" w:hAnsi="Arial" w:cs="Arial"/>
                <w:sz w:val="10"/>
                <w:szCs w:val="10"/>
              </w:rPr>
            </w:pPr>
          </w:p>
        </w:tc>
        <w:tc>
          <w:tcPr>
            <w:tcW w:w="7407" w:type="dxa"/>
            <w:vMerge/>
            <w:vAlign w:val="center"/>
          </w:tcPr>
          <w:p w14:paraId="5FECE7C0" w14:textId="77777777" w:rsidR="00C47F8C" w:rsidRDefault="00C47F8C">
            <w:pPr>
              <w:widowControl/>
              <w:rPr>
                <w:sz w:val="19"/>
                <w:szCs w:val="19"/>
              </w:rPr>
            </w:pPr>
          </w:p>
        </w:tc>
        <w:tc>
          <w:tcPr>
            <w:tcW w:w="418" w:type="dxa"/>
          </w:tcPr>
          <w:p w14:paraId="1E83A3FE" w14:textId="77777777" w:rsidR="00C47F8C" w:rsidRDefault="00C47F8C">
            <w:pPr>
              <w:rPr>
                <w:rFonts w:ascii="Arial" w:hAnsi="Arial" w:cs="Arial"/>
                <w:sz w:val="10"/>
                <w:szCs w:val="10"/>
                <w:lang w:eastAsia="zh-TW"/>
              </w:rPr>
            </w:pPr>
          </w:p>
        </w:tc>
        <w:tc>
          <w:tcPr>
            <w:tcW w:w="739" w:type="dxa"/>
            <w:vMerge/>
            <w:vAlign w:val="center"/>
          </w:tcPr>
          <w:p w14:paraId="3B3708B0" w14:textId="77777777" w:rsidR="00C47F8C" w:rsidRDefault="00C47F8C">
            <w:pPr>
              <w:widowControl/>
              <w:rPr>
                <w:rFonts w:ascii="Arial" w:eastAsia="MS Gothic" w:hAnsi="Arial" w:cs="Arial"/>
                <w:color w:val="auto"/>
                <w:sz w:val="18"/>
                <w:szCs w:val="18"/>
                <w:lang w:val="zh-TW" w:eastAsia="zh-TW" w:bidi="zh-TW"/>
              </w:rPr>
            </w:pPr>
          </w:p>
        </w:tc>
      </w:tr>
    </w:tbl>
    <w:p w14:paraId="5F881D49" w14:textId="77777777" w:rsidR="00C47F8C" w:rsidRDefault="00C47F8C">
      <w:pPr>
        <w:pStyle w:val="101"/>
        <w:rPr>
          <w:sz w:val="19"/>
          <w:szCs w:val="19"/>
        </w:rPr>
      </w:pPr>
    </w:p>
    <w:p w14:paraId="03D86712" w14:textId="77777777" w:rsidR="00C47F8C" w:rsidRDefault="00C47F8C">
      <w:pPr>
        <w:rPr>
          <w:rFonts w:ascii="Arial" w:hAnsi="Arial" w:cs="Arial"/>
          <w:sz w:val="2"/>
          <w:szCs w:val="2"/>
        </w:rPr>
      </w:pPr>
    </w:p>
    <w:p w14:paraId="1FF6C015" w14:textId="77777777" w:rsidR="00C47F8C" w:rsidRDefault="00C47F8C">
      <w:pPr>
        <w:rPr>
          <w:rFonts w:ascii="Arial" w:hAnsi="Arial" w:cs="Arial"/>
        </w:rPr>
        <w:sectPr w:rsidR="00C47F8C">
          <w:pgSz w:w="11909" w:h="16840"/>
          <w:pgMar w:top="1702" w:right="1694" w:bottom="1263" w:left="1418" w:header="0" w:footer="883" w:gutter="0"/>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2F6F6D92" w14:textId="77777777">
        <w:trPr>
          <w:trHeight w:val="113"/>
        </w:trPr>
        <w:tc>
          <w:tcPr>
            <w:tcW w:w="654" w:type="dxa"/>
            <w:vMerge w:val="restart"/>
            <w:shd w:val="clear" w:color="auto" w:fill="FACEE1"/>
          </w:tcPr>
          <w:p w14:paraId="5833B55A" w14:textId="77777777" w:rsidR="00C47F8C" w:rsidRDefault="00C47F8C">
            <w:pPr>
              <w:spacing w:before="40" w:after="40"/>
              <w:rPr>
                <w:rFonts w:ascii="Arial" w:hAnsi="Arial" w:cs="Arial"/>
                <w:b/>
                <w:sz w:val="10"/>
                <w:szCs w:val="10"/>
              </w:rPr>
            </w:pPr>
          </w:p>
        </w:tc>
        <w:tc>
          <w:tcPr>
            <w:tcW w:w="480" w:type="dxa"/>
            <w:vAlign w:val="bottom"/>
          </w:tcPr>
          <w:p w14:paraId="52C121B9" w14:textId="77777777" w:rsidR="00C47F8C" w:rsidRDefault="00151B24">
            <w:pPr>
              <w:pStyle w:val="afe"/>
              <w:jc w:val="center"/>
              <w:rPr>
                <w:rFonts w:ascii="Arial" w:hAnsi="Arial" w:cs="Arial"/>
                <w:b/>
                <w:sz w:val="20"/>
              </w:rPr>
            </w:pPr>
            <w:r>
              <w:rPr>
                <w:rFonts w:ascii="Arial" w:hAnsi="Arial" w:cs="Arial"/>
                <w:b/>
                <w:sz w:val="20"/>
                <w:lang w:bidi="ru-RU"/>
              </w:rPr>
              <w:t>4</w:t>
            </w:r>
            <w:r>
              <w:rPr>
                <w:rFonts w:ascii="Arial" w:hAnsi="Arial" w:cs="Arial"/>
                <w:b/>
                <w:sz w:val="20"/>
                <w:lang w:val="en-US" w:bidi="ru-RU"/>
              </w:rPr>
              <w:t>6</w:t>
            </w:r>
            <w:r>
              <w:rPr>
                <w:rFonts w:ascii="Arial" w:hAnsi="Arial" w:cs="Arial"/>
                <w:b/>
                <w:sz w:val="20"/>
                <w:lang w:bidi="ru-RU"/>
              </w:rPr>
              <w:t>0</w:t>
            </w:r>
          </w:p>
        </w:tc>
        <w:tc>
          <w:tcPr>
            <w:tcW w:w="7806" w:type="dxa"/>
            <w:vAlign w:val="bottom"/>
          </w:tcPr>
          <w:p w14:paraId="5637A2DA"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353B1290" w14:textId="77777777">
        <w:trPr>
          <w:trHeight w:val="11048"/>
        </w:trPr>
        <w:tc>
          <w:tcPr>
            <w:tcW w:w="654" w:type="dxa"/>
            <w:vMerge/>
            <w:vAlign w:val="center"/>
          </w:tcPr>
          <w:p w14:paraId="60CB54DA"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73830EBA"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05D8E61E"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000" w:firstRow="0" w:lastRow="0" w:firstColumn="0" w:lastColumn="0" w:noHBand="0" w:noVBand="0"/>
            </w:tblPr>
            <w:tblGrid>
              <w:gridCol w:w="3442"/>
              <w:gridCol w:w="3461"/>
            </w:tblGrid>
            <w:tr w:rsidR="00C47F8C" w14:paraId="4FE3FFED" w14:textId="77777777">
              <w:trPr>
                <w:trHeight w:val="350"/>
              </w:trPr>
              <w:tc>
                <w:tcPr>
                  <w:tcW w:w="6903" w:type="dxa"/>
                  <w:gridSpan w:val="2"/>
                  <w:shd w:val="clear" w:color="auto" w:fill="FACEE1"/>
                </w:tcPr>
                <w:p w14:paraId="6D00B9C7" w14:textId="77777777" w:rsidR="00C47F8C" w:rsidRDefault="00151B24">
                  <w:pPr>
                    <w:pStyle w:val="af4"/>
                  </w:pPr>
                  <w:r>
                    <w:rPr>
                      <w:lang w:val="ru-RU" w:bidi="ru-RU"/>
                    </w:rPr>
                    <w:t>Извлечение домкрата</w:t>
                  </w:r>
                </w:p>
              </w:tc>
            </w:tr>
            <w:tr w:rsidR="00C47F8C" w14:paraId="3C9AC888" w14:textId="77777777">
              <w:trPr>
                <w:trHeight w:val="2222"/>
              </w:trPr>
              <w:tc>
                <w:tcPr>
                  <w:tcW w:w="3442" w:type="dxa"/>
                  <w:tcBorders>
                    <w:top w:val="single" w:sz="4" w:space="0" w:color="auto"/>
                  </w:tcBorders>
                  <w:shd w:val="clear" w:color="auto" w:fill="auto"/>
                </w:tcPr>
                <w:p w14:paraId="78DE1204" w14:textId="77777777" w:rsidR="00C47F8C" w:rsidRDefault="00151B24">
                  <w:pPr>
                    <w:pStyle w:val="af4"/>
                  </w:pPr>
                  <w:r>
                    <w:rPr>
                      <w:color w:val="231F20"/>
                      <w:lang w:val="ru-RU" w:bidi="ru-RU"/>
                    </w:rPr>
                    <w:t>1 Потяните вверх крючок половой панели на полу багажного отделения.</w:t>
                  </w:r>
                </w:p>
              </w:tc>
              <w:tc>
                <w:tcPr>
                  <w:tcW w:w="3461" w:type="dxa"/>
                  <w:tcBorders>
                    <w:top w:val="single" w:sz="4" w:space="0" w:color="auto"/>
                  </w:tcBorders>
                  <w:shd w:val="clear" w:color="auto" w:fill="auto"/>
                </w:tcPr>
                <w:p w14:paraId="7A662B5F"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6BE88AA6" wp14:editId="531BF398">
                        <wp:extent cx="2081530" cy="1383665"/>
                        <wp:effectExtent l="0" t="0" r="0" b="0"/>
                        <wp:docPr id="578" name="Picutre 529"/>
                        <wp:cNvGraphicFramePr/>
                        <a:graphic xmlns:a="http://schemas.openxmlformats.org/drawingml/2006/main">
                          <a:graphicData uri="http://schemas.openxmlformats.org/drawingml/2006/picture">
                            <pic:pic xmlns:pic="http://schemas.openxmlformats.org/drawingml/2006/picture">
                              <pic:nvPicPr>
                                <pic:cNvPr id="529" name="Picture 529"/>
                                <pic:cNvPicPr/>
                              </pic:nvPicPr>
                              <pic:blipFill>
                                <a:blip r:embed="rId792"/>
                                <a:stretch/>
                              </pic:blipFill>
                              <pic:spPr bwMode="auto">
                                <a:xfrm>
                                  <a:off x="0" y="0"/>
                                  <a:ext cx="2081530" cy="1383665"/>
                                </a:xfrm>
                                <a:prstGeom prst="rect">
                                  <a:avLst/>
                                </a:prstGeom>
                              </pic:spPr>
                            </pic:pic>
                          </a:graphicData>
                        </a:graphic>
                      </wp:inline>
                    </w:drawing>
                  </w:r>
                </w:p>
              </w:tc>
            </w:tr>
            <w:tr w:rsidR="00C47F8C" w14:paraId="4EA5B428" w14:textId="77777777">
              <w:trPr>
                <w:trHeight w:val="2314"/>
              </w:trPr>
              <w:tc>
                <w:tcPr>
                  <w:tcW w:w="3442" w:type="dxa"/>
                  <w:shd w:val="clear" w:color="auto" w:fill="auto"/>
                </w:tcPr>
                <w:p w14:paraId="190BEE56" w14:textId="77777777" w:rsidR="00C47F8C" w:rsidRDefault="00151B24">
                  <w:pPr>
                    <w:pStyle w:val="af4"/>
                  </w:pPr>
                  <w:r>
                    <w:rPr>
                      <w:color w:val="231F20"/>
                      <w:lang w:val="ru-RU" w:bidi="ru-RU"/>
                    </w:rPr>
                    <w:t>2 Используйте предусмотренные крючки, чтобы закрепить половую панель багажного отделения.</w:t>
                  </w:r>
                </w:p>
              </w:tc>
              <w:tc>
                <w:tcPr>
                  <w:tcW w:w="3461" w:type="dxa"/>
                  <w:tcBorders>
                    <w:top w:val="single" w:sz="4" w:space="0" w:color="auto"/>
                  </w:tcBorders>
                  <w:shd w:val="clear" w:color="auto" w:fill="auto"/>
                </w:tcPr>
                <w:p w14:paraId="79C3266A"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725D00A2" wp14:editId="74EE2EB3">
                        <wp:extent cx="2069465" cy="1410970"/>
                        <wp:effectExtent l="0" t="0" r="0" b="0"/>
                        <wp:docPr id="579" name="Picutre 530"/>
                        <wp:cNvGraphicFramePr/>
                        <a:graphic xmlns:a="http://schemas.openxmlformats.org/drawingml/2006/main">
                          <a:graphicData uri="http://schemas.openxmlformats.org/drawingml/2006/picture">
                            <pic:pic xmlns:pic="http://schemas.openxmlformats.org/drawingml/2006/picture">
                              <pic:nvPicPr>
                                <pic:cNvPr id="530" name="Picture 530"/>
                                <pic:cNvPicPr/>
                              </pic:nvPicPr>
                              <pic:blipFill>
                                <a:blip r:embed="rId793"/>
                                <a:stretch/>
                              </pic:blipFill>
                              <pic:spPr bwMode="auto">
                                <a:xfrm>
                                  <a:off x="0" y="0"/>
                                  <a:ext cx="2069465" cy="1410970"/>
                                </a:xfrm>
                                <a:prstGeom prst="rect">
                                  <a:avLst/>
                                </a:prstGeom>
                              </pic:spPr>
                            </pic:pic>
                          </a:graphicData>
                        </a:graphic>
                      </wp:inline>
                    </w:drawing>
                  </w:r>
                </w:p>
              </w:tc>
            </w:tr>
            <w:tr w:rsidR="00C47F8C" w14:paraId="0576B260" w14:textId="77777777">
              <w:trPr>
                <w:trHeight w:val="2434"/>
              </w:trPr>
              <w:tc>
                <w:tcPr>
                  <w:tcW w:w="3442" w:type="dxa"/>
                  <w:shd w:val="clear" w:color="auto" w:fill="auto"/>
                </w:tcPr>
                <w:p w14:paraId="45FD41EA" w14:textId="77777777" w:rsidR="00C47F8C" w:rsidRDefault="00151B24">
                  <w:pPr>
                    <w:pStyle w:val="af4"/>
                  </w:pPr>
                  <w:r>
                    <w:rPr>
                      <w:color w:val="231F20"/>
                      <w:lang w:val="ru-RU" w:bidi="ru-RU"/>
                    </w:rPr>
                    <w:t>3 Вытащите домкрат.</w:t>
                  </w:r>
                </w:p>
              </w:tc>
              <w:tc>
                <w:tcPr>
                  <w:tcW w:w="3461" w:type="dxa"/>
                  <w:tcBorders>
                    <w:top w:val="single" w:sz="4" w:space="0" w:color="auto"/>
                  </w:tcBorders>
                  <w:shd w:val="clear" w:color="auto" w:fill="auto"/>
                </w:tcPr>
                <w:p w14:paraId="1FD6909E"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70827FF0" wp14:editId="5972FE37">
                        <wp:extent cx="2121535" cy="1398905"/>
                        <wp:effectExtent l="0" t="0" r="0" b="0"/>
                        <wp:docPr id="580" name="Picutre 531"/>
                        <wp:cNvGraphicFramePr/>
                        <a:graphic xmlns:a="http://schemas.openxmlformats.org/drawingml/2006/main">
                          <a:graphicData uri="http://schemas.openxmlformats.org/drawingml/2006/picture">
                            <pic:pic xmlns:pic="http://schemas.openxmlformats.org/drawingml/2006/picture">
                              <pic:nvPicPr>
                                <pic:cNvPr id="531" name="Picture 531"/>
                                <pic:cNvPicPr/>
                              </pic:nvPicPr>
                              <pic:blipFill>
                                <a:blip r:embed="rId794"/>
                                <a:stretch/>
                              </pic:blipFill>
                              <pic:spPr bwMode="auto">
                                <a:xfrm>
                                  <a:off x="0" y="0"/>
                                  <a:ext cx="2121535" cy="1398905"/>
                                </a:xfrm>
                                <a:prstGeom prst="rect">
                                  <a:avLst/>
                                </a:prstGeom>
                              </pic:spPr>
                            </pic:pic>
                          </a:graphicData>
                        </a:graphic>
                      </wp:inline>
                    </w:drawing>
                  </w:r>
                </w:p>
              </w:tc>
            </w:tr>
          </w:tbl>
          <w:p w14:paraId="35A5D076" w14:textId="77777777" w:rsidR="00C47F8C" w:rsidRDefault="00C47F8C">
            <w:pPr>
              <w:spacing w:before="40" w:after="40"/>
              <w:rPr>
                <w:rFonts w:ascii="Arial" w:hAnsi="Arial" w:cs="Arial"/>
                <w:sz w:val="10"/>
                <w:szCs w:val="10"/>
                <w:lang w:val="en-US"/>
              </w:rPr>
            </w:pPr>
          </w:p>
        </w:tc>
      </w:tr>
    </w:tbl>
    <w:p w14:paraId="3643F408" w14:textId="77777777" w:rsidR="00C47F8C" w:rsidRDefault="00C47F8C">
      <w:pPr>
        <w:rPr>
          <w:rFonts w:ascii="Arial" w:hAnsi="Arial" w:cs="Arial"/>
          <w:sz w:val="2"/>
          <w:szCs w:val="2"/>
        </w:rPr>
      </w:pPr>
    </w:p>
    <w:p w14:paraId="67F5A8F3" w14:textId="77777777" w:rsidR="00C47F8C" w:rsidRDefault="00C47F8C">
      <w:pPr>
        <w:rPr>
          <w:rFonts w:ascii="Arial" w:hAnsi="Arial" w:cs="Arial"/>
          <w:sz w:val="2"/>
          <w:szCs w:val="2"/>
        </w:rPr>
      </w:pPr>
    </w:p>
    <w:p w14:paraId="565F6E82" w14:textId="77777777" w:rsidR="00C47F8C" w:rsidRDefault="00C47F8C">
      <w:pPr>
        <w:rPr>
          <w:rFonts w:ascii="Arial" w:hAnsi="Arial" w:cs="Arial"/>
          <w:sz w:val="2"/>
          <w:szCs w:val="2"/>
        </w:rPr>
      </w:pPr>
    </w:p>
    <w:p w14:paraId="261F5136" w14:textId="77777777" w:rsidR="00C47F8C" w:rsidRDefault="00C47F8C">
      <w:pPr>
        <w:rPr>
          <w:rFonts w:ascii="Arial" w:hAnsi="Arial" w:cs="Arial"/>
        </w:rPr>
        <w:sectPr w:rsidR="00C47F8C">
          <w:pgSz w:w="11909" w:h="16840"/>
          <w:pgMar w:top="1843" w:right="1694" w:bottom="1263" w:left="1418" w:header="0" w:footer="880"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79396AD5"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1A7B523F"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788120957"/>
              <w:docPartObj>
                <w:docPartGallery w:val="Page Numbers (Top of Page)"/>
                <w:docPartUnique/>
              </w:docPartObj>
            </w:sdtPr>
            <w:sdtContent>
              <w:p w14:paraId="080EF542" w14:textId="77777777" w:rsidR="00C47F8C" w:rsidRDefault="00151B24">
                <w:pPr>
                  <w:pStyle w:val="afe"/>
                  <w:jc w:val="right"/>
                  <w:rPr>
                    <w:rFonts w:ascii="Arial" w:hAnsi="Arial" w:cs="Arial"/>
                    <w:sz w:val="20"/>
                  </w:rPr>
                </w:pPr>
                <w:r>
                  <w:rPr>
                    <w:rFonts w:ascii="Arial" w:hAnsi="Arial" w:cs="Arial"/>
                    <w:b/>
                    <w:sz w:val="20"/>
                    <w:lang w:bidi="ru-RU"/>
                  </w:rPr>
                  <w:t>4</w:t>
                </w:r>
                <w:r>
                  <w:rPr>
                    <w:rFonts w:ascii="Arial" w:hAnsi="Arial" w:cs="Arial"/>
                    <w:b/>
                    <w:sz w:val="20"/>
                    <w:lang w:val="en-US" w:bidi="ru-RU"/>
                  </w:rPr>
                  <w:t>6</w:t>
                </w:r>
                <w:r>
                  <w:rPr>
                    <w:rFonts w:ascii="Arial" w:hAnsi="Arial" w:cs="Arial"/>
                    <w:b/>
                    <w:sz w:val="20"/>
                    <w:lang w:bidi="ru-RU"/>
                  </w:rPr>
                  <w:t>1</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40E3AB8F" w14:textId="77777777" w:rsidR="00C47F8C" w:rsidRDefault="00C47F8C">
            <w:pPr>
              <w:spacing w:before="40" w:after="40"/>
              <w:rPr>
                <w:rFonts w:ascii="Arial" w:hAnsi="Arial" w:cs="Arial"/>
                <w:sz w:val="10"/>
                <w:szCs w:val="10"/>
              </w:rPr>
            </w:pPr>
          </w:p>
        </w:tc>
      </w:tr>
      <w:tr w:rsidR="00C47F8C" w14:paraId="2BDA9309"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2AC45E13"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4A59B992"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6F30F87E"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44B9ED8A" w14:textId="77777777" w:rsidR="00C47F8C" w:rsidRDefault="00C47F8C">
            <w:pPr>
              <w:spacing w:before="40" w:after="40"/>
              <w:rPr>
                <w:rFonts w:ascii="Arial" w:hAnsi="Arial" w:cs="Arial"/>
                <w:sz w:val="10"/>
                <w:szCs w:val="10"/>
              </w:rPr>
            </w:pPr>
          </w:p>
        </w:tc>
      </w:tr>
      <w:tr w:rsidR="00C47F8C" w14:paraId="7B31A4F7" w14:textId="77777777">
        <w:trPr>
          <w:trHeight w:val="113"/>
        </w:trPr>
        <w:tc>
          <w:tcPr>
            <w:tcW w:w="436" w:type="dxa"/>
            <w:vMerge w:val="restart"/>
          </w:tcPr>
          <w:p w14:paraId="7B479A2E" w14:textId="77777777" w:rsidR="00C47F8C" w:rsidRDefault="00C47F8C">
            <w:pPr>
              <w:spacing w:before="40" w:after="40"/>
              <w:rPr>
                <w:rFonts w:ascii="Arial" w:hAnsi="Arial" w:cs="Arial"/>
                <w:sz w:val="10"/>
                <w:szCs w:val="10"/>
              </w:rPr>
            </w:pPr>
          </w:p>
        </w:tc>
        <w:tc>
          <w:tcPr>
            <w:tcW w:w="7407" w:type="dxa"/>
          </w:tcPr>
          <w:p w14:paraId="04F2D5B8" w14:textId="77777777" w:rsidR="00C47F8C" w:rsidRDefault="00C47F8C">
            <w:pPr>
              <w:pStyle w:val="af4"/>
              <w:spacing w:before="40" w:after="40"/>
            </w:pPr>
          </w:p>
        </w:tc>
        <w:tc>
          <w:tcPr>
            <w:tcW w:w="418" w:type="dxa"/>
          </w:tcPr>
          <w:p w14:paraId="72FDA2D2"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075C4E39" w14:textId="77777777" w:rsidR="00C47F8C" w:rsidRDefault="00C47F8C">
            <w:pPr>
              <w:widowControl/>
              <w:rPr>
                <w:rFonts w:ascii="Arial" w:hAnsi="Arial" w:cs="Arial"/>
                <w:sz w:val="10"/>
                <w:szCs w:val="10"/>
              </w:rPr>
            </w:pPr>
          </w:p>
        </w:tc>
      </w:tr>
      <w:tr w:rsidR="00C47F8C" w14:paraId="540058A7" w14:textId="77777777">
        <w:trPr>
          <w:trHeight w:val="3482"/>
        </w:trPr>
        <w:tc>
          <w:tcPr>
            <w:tcW w:w="7843" w:type="dxa"/>
            <w:vMerge/>
            <w:vAlign w:val="center"/>
          </w:tcPr>
          <w:p w14:paraId="3A9283C7" w14:textId="77777777" w:rsidR="00C47F8C" w:rsidRDefault="00C47F8C">
            <w:pPr>
              <w:widowControl/>
              <w:rPr>
                <w:rFonts w:ascii="Arial" w:hAnsi="Arial" w:cs="Arial"/>
                <w:sz w:val="10"/>
                <w:szCs w:val="10"/>
              </w:rPr>
            </w:pPr>
          </w:p>
        </w:tc>
        <w:tc>
          <w:tcPr>
            <w:tcW w:w="7407" w:type="dxa"/>
            <w:vMerge w:val="restart"/>
          </w:tcPr>
          <w:p w14:paraId="21D64070"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000" w:firstRow="0" w:lastRow="0" w:firstColumn="0" w:lastColumn="0" w:noHBand="0" w:noVBand="0"/>
            </w:tblPr>
            <w:tblGrid>
              <w:gridCol w:w="3408"/>
              <w:gridCol w:w="3398"/>
            </w:tblGrid>
            <w:tr w:rsidR="00C47F8C" w14:paraId="55167881" w14:textId="77777777">
              <w:trPr>
                <w:trHeight w:val="355"/>
              </w:trPr>
              <w:tc>
                <w:tcPr>
                  <w:tcW w:w="6806" w:type="dxa"/>
                  <w:gridSpan w:val="2"/>
                  <w:shd w:val="clear" w:color="auto" w:fill="FACEE1"/>
                </w:tcPr>
                <w:p w14:paraId="3372C5AE" w14:textId="77777777" w:rsidR="00C47F8C" w:rsidRDefault="00151B24">
                  <w:pPr>
                    <w:pStyle w:val="af4"/>
                  </w:pPr>
                  <w:r>
                    <w:rPr>
                      <w:lang w:val="ru-RU" w:bidi="ru-RU"/>
                    </w:rPr>
                    <w:t>Извлечение запасного колеса</w:t>
                  </w:r>
                </w:p>
              </w:tc>
            </w:tr>
            <w:tr w:rsidR="00C47F8C" w14:paraId="1EBFAADA" w14:textId="77777777">
              <w:trPr>
                <w:trHeight w:val="2222"/>
              </w:trPr>
              <w:tc>
                <w:tcPr>
                  <w:tcW w:w="3408" w:type="dxa"/>
                  <w:tcBorders>
                    <w:top w:val="single" w:sz="4" w:space="0" w:color="auto"/>
                  </w:tcBorders>
                  <w:shd w:val="clear" w:color="auto" w:fill="auto"/>
                </w:tcPr>
                <w:p w14:paraId="5A19D3F7" w14:textId="77777777" w:rsidR="00C47F8C" w:rsidRDefault="00151B24">
                  <w:pPr>
                    <w:pStyle w:val="af4"/>
                  </w:pPr>
                  <w:r>
                    <w:rPr>
                      <w:color w:val="231F20"/>
                      <w:lang w:val="ru-RU" w:bidi="ru-RU"/>
                    </w:rPr>
                    <w:t>1 Потяните вверх крючок половой панели на полу багажного отделения.</w:t>
                  </w:r>
                </w:p>
              </w:tc>
              <w:tc>
                <w:tcPr>
                  <w:tcW w:w="3398" w:type="dxa"/>
                  <w:tcBorders>
                    <w:top w:val="single" w:sz="4" w:space="0" w:color="auto"/>
                  </w:tcBorders>
                  <w:shd w:val="clear" w:color="auto" w:fill="auto"/>
                </w:tcPr>
                <w:p w14:paraId="2BE5822C" w14:textId="77777777" w:rsidR="00C47F8C" w:rsidRDefault="00151B24">
                  <w:pPr>
                    <w:rPr>
                      <w:rFonts w:ascii="Arial" w:hAnsi="Arial" w:cs="Arial"/>
                      <w:sz w:val="20"/>
                      <w:szCs w:val="20"/>
                    </w:rPr>
                  </w:pPr>
                  <w:r>
                    <w:rPr>
                      <w:rFonts w:ascii="Arial" w:hAnsi="Arial" w:cs="Arial"/>
                      <w:noProof/>
                      <w:sz w:val="20"/>
                      <w:szCs w:val="20"/>
                      <w:lang w:eastAsia="ru-RU" w:bidi="ar-SA"/>
                    </w:rPr>
                    <w:drawing>
                      <wp:inline distT="0" distB="0" distL="0" distR="0" wp14:anchorId="2B8F70B4" wp14:editId="38E3725F">
                        <wp:extent cx="2081530" cy="1435735"/>
                        <wp:effectExtent l="0" t="0" r="0" b="0"/>
                        <wp:docPr id="581" name="Picutre 532"/>
                        <wp:cNvGraphicFramePr/>
                        <a:graphic xmlns:a="http://schemas.openxmlformats.org/drawingml/2006/main">
                          <a:graphicData uri="http://schemas.openxmlformats.org/drawingml/2006/picture">
                            <pic:pic xmlns:pic="http://schemas.openxmlformats.org/drawingml/2006/picture">
                              <pic:nvPicPr>
                                <pic:cNvPr id="532" name="Picture 532"/>
                                <pic:cNvPicPr/>
                              </pic:nvPicPr>
                              <pic:blipFill>
                                <a:blip r:embed="rId795"/>
                                <a:stretch/>
                              </pic:blipFill>
                              <pic:spPr bwMode="auto">
                                <a:xfrm>
                                  <a:off x="0" y="0"/>
                                  <a:ext cx="2081530" cy="1435735"/>
                                </a:xfrm>
                                <a:prstGeom prst="rect">
                                  <a:avLst/>
                                </a:prstGeom>
                              </pic:spPr>
                            </pic:pic>
                          </a:graphicData>
                        </a:graphic>
                      </wp:inline>
                    </w:drawing>
                  </w:r>
                </w:p>
              </w:tc>
            </w:tr>
            <w:tr w:rsidR="00C47F8C" w14:paraId="06315C17" w14:textId="77777777">
              <w:trPr>
                <w:trHeight w:val="2314"/>
              </w:trPr>
              <w:tc>
                <w:tcPr>
                  <w:tcW w:w="3408" w:type="dxa"/>
                  <w:shd w:val="clear" w:color="auto" w:fill="auto"/>
                </w:tcPr>
                <w:p w14:paraId="3A0A3102" w14:textId="77777777" w:rsidR="00C47F8C" w:rsidRDefault="00151B24">
                  <w:pPr>
                    <w:pStyle w:val="af4"/>
                  </w:pPr>
                  <w:r>
                    <w:rPr>
                      <w:color w:val="231F20"/>
                      <w:lang w:val="ru-RU" w:bidi="ru-RU"/>
                    </w:rPr>
                    <w:t>2 Используйте предусмотренные крючки, чтобы закрепить половую панель багажного отделения.</w:t>
                  </w:r>
                </w:p>
              </w:tc>
              <w:tc>
                <w:tcPr>
                  <w:tcW w:w="3398" w:type="dxa"/>
                  <w:tcBorders>
                    <w:top w:val="single" w:sz="4" w:space="0" w:color="auto"/>
                  </w:tcBorders>
                  <w:shd w:val="clear" w:color="auto" w:fill="auto"/>
                </w:tcPr>
                <w:p w14:paraId="3406DBF7" w14:textId="77777777" w:rsidR="00C47F8C" w:rsidRDefault="00151B24">
                  <w:pPr>
                    <w:rPr>
                      <w:rFonts w:ascii="Arial" w:hAnsi="Arial" w:cs="Arial"/>
                      <w:sz w:val="20"/>
                      <w:szCs w:val="20"/>
                    </w:rPr>
                  </w:pPr>
                  <w:r>
                    <w:rPr>
                      <w:rFonts w:ascii="Arial" w:hAnsi="Arial" w:cs="Arial"/>
                      <w:noProof/>
                      <w:sz w:val="20"/>
                      <w:szCs w:val="20"/>
                      <w:lang w:eastAsia="ru-RU" w:bidi="ar-SA"/>
                    </w:rPr>
                    <w:drawing>
                      <wp:inline distT="0" distB="0" distL="0" distR="0" wp14:anchorId="08A77D35" wp14:editId="1C7B13CD">
                        <wp:extent cx="2069465" cy="1410970"/>
                        <wp:effectExtent l="0" t="0" r="0" b="0"/>
                        <wp:docPr id="582" name="Picutre 533"/>
                        <wp:cNvGraphicFramePr/>
                        <a:graphic xmlns:a="http://schemas.openxmlformats.org/drawingml/2006/main">
                          <a:graphicData uri="http://schemas.openxmlformats.org/drawingml/2006/picture">
                            <pic:pic xmlns:pic="http://schemas.openxmlformats.org/drawingml/2006/picture">
                              <pic:nvPicPr>
                                <pic:cNvPr id="533" name="Picture 533"/>
                                <pic:cNvPicPr/>
                              </pic:nvPicPr>
                              <pic:blipFill>
                                <a:blip r:embed="rId796"/>
                                <a:stretch/>
                              </pic:blipFill>
                              <pic:spPr bwMode="auto">
                                <a:xfrm>
                                  <a:off x="0" y="0"/>
                                  <a:ext cx="2069465" cy="1410970"/>
                                </a:xfrm>
                                <a:prstGeom prst="rect">
                                  <a:avLst/>
                                </a:prstGeom>
                              </pic:spPr>
                            </pic:pic>
                          </a:graphicData>
                        </a:graphic>
                      </wp:inline>
                    </w:drawing>
                  </w:r>
                </w:p>
              </w:tc>
            </w:tr>
            <w:tr w:rsidR="00C47F8C" w14:paraId="10B77DD9" w14:textId="77777777">
              <w:trPr>
                <w:trHeight w:val="2309"/>
              </w:trPr>
              <w:tc>
                <w:tcPr>
                  <w:tcW w:w="3408" w:type="dxa"/>
                  <w:shd w:val="clear" w:color="auto" w:fill="auto"/>
                </w:tcPr>
                <w:p w14:paraId="2EA68B2A" w14:textId="77777777" w:rsidR="00C47F8C" w:rsidRDefault="00151B24">
                  <w:pPr>
                    <w:pStyle w:val="af4"/>
                  </w:pPr>
                  <w:r>
                    <w:rPr>
                      <w:color w:val="231F20"/>
                      <w:lang w:val="ru-RU" w:bidi="ru-RU"/>
                    </w:rPr>
                    <w:t>Извлечение сумки с инструментами</w:t>
                  </w:r>
                </w:p>
              </w:tc>
              <w:tc>
                <w:tcPr>
                  <w:tcW w:w="3398" w:type="dxa"/>
                  <w:tcBorders>
                    <w:top w:val="single" w:sz="4" w:space="0" w:color="auto"/>
                  </w:tcBorders>
                  <w:shd w:val="clear" w:color="auto" w:fill="auto"/>
                </w:tcPr>
                <w:p w14:paraId="46359590" w14:textId="77777777" w:rsidR="00C47F8C" w:rsidRDefault="00151B24">
                  <w:pPr>
                    <w:rPr>
                      <w:rFonts w:ascii="Arial" w:hAnsi="Arial" w:cs="Arial"/>
                      <w:sz w:val="20"/>
                      <w:szCs w:val="20"/>
                    </w:rPr>
                  </w:pPr>
                  <w:r>
                    <w:rPr>
                      <w:rFonts w:ascii="Arial" w:hAnsi="Arial" w:cs="Arial"/>
                      <w:noProof/>
                      <w:sz w:val="20"/>
                      <w:szCs w:val="20"/>
                      <w:lang w:eastAsia="ru-RU" w:bidi="ar-SA"/>
                    </w:rPr>
                    <w:drawing>
                      <wp:inline distT="0" distB="0" distL="0" distR="0" wp14:anchorId="38B36621" wp14:editId="5561E4D7">
                        <wp:extent cx="2109470" cy="1383665"/>
                        <wp:effectExtent l="0" t="0" r="0" b="0"/>
                        <wp:docPr id="583" name="Picutre 534"/>
                        <wp:cNvGraphicFramePr/>
                        <a:graphic xmlns:a="http://schemas.openxmlformats.org/drawingml/2006/main">
                          <a:graphicData uri="http://schemas.openxmlformats.org/drawingml/2006/picture">
                            <pic:pic xmlns:pic="http://schemas.openxmlformats.org/drawingml/2006/picture">
                              <pic:nvPicPr>
                                <pic:cNvPr id="534" name="Picture 534"/>
                                <pic:cNvPicPr/>
                              </pic:nvPicPr>
                              <pic:blipFill>
                                <a:blip r:embed="rId797"/>
                                <a:stretch/>
                              </pic:blipFill>
                              <pic:spPr bwMode="auto">
                                <a:xfrm>
                                  <a:off x="0" y="0"/>
                                  <a:ext cx="2109470" cy="1383665"/>
                                </a:xfrm>
                                <a:prstGeom prst="rect">
                                  <a:avLst/>
                                </a:prstGeom>
                              </pic:spPr>
                            </pic:pic>
                          </a:graphicData>
                        </a:graphic>
                      </wp:inline>
                    </w:drawing>
                  </w:r>
                </w:p>
              </w:tc>
            </w:tr>
            <w:tr w:rsidR="00C47F8C" w14:paraId="4606884D" w14:textId="77777777">
              <w:trPr>
                <w:trHeight w:val="2309"/>
              </w:trPr>
              <w:tc>
                <w:tcPr>
                  <w:tcW w:w="3408" w:type="dxa"/>
                  <w:shd w:val="clear" w:color="auto" w:fill="auto"/>
                </w:tcPr>
                <w:p w14:paraId="6A639AB6" w14:textId="77777777" w:rsidR="00C47F8C" w:rsidRDefault="00151B24">
                  <w:pPr>
                    <w:pStyle w:val="af4"/>
                  </w:pPr>
                  <w:r>
                    <w:rPr>
                      <w:color w:val="231F20"/>
                      <w:lang w:val="ru-RU" w:bidi="ru-RU"/>
                    </w:rPr>
                    <w:t>2 Отпустите центральный держатель, который фиксирует запасное колесо.</w:t>
                  </w:r>
                </w:p>
                <w:p w14:paraId="0A3330C1" w14:textId="77777777" w:rsidR="00C47F8C" w:rsidRDefault="00151B24">
                  <w:pPr>
                    <w:pStyle w:val="af4"/>
                  </w:pPr>
                  <w:r>
                    <w:rPr>
                      <w:lang w:val="ru-RU" w:bidi="ru-RU"/>
                    </w:rPr>
                    <w:t>При снятии или хранении запасного колеса обязательно надежно закрепите его.</w:t>
                  </w:r>
                </w:p>
              </w:tc>
              <w:tc>
                <w:tcPr>
                  <w:tcW w:w="3398" w:type="dxa"/>
                  <w:tcBorders>
                    <w:top w:val="single" w:sz="4" w:space="0" w:color="auto"/>
                    <w:bottom w:val="single" w:sz="4" w:space="0" w:color="auto"/>
                  </w:tcBorders>
                  <w:shd w:val="clear" w:color="auto" w:fill="auto"/>
                </w:tcPr>
                <w:p w14:paraId="68E22085" w14:textId="77777777" w:rsidR="00C47F8C" w:rsidRDefault="00151B24">
                  <w:pPr>
                    <w:rPr>
                      <w:rFonts w:ascii="Arial" w:hAnsi="Arial" w:cs="Arial"/>
                      <w:sz w:val="20"/>
                      <w:szCs w:val="20"/>
                    </w:rPr>
                  </w:pPr>
                  <w:r>
                    <w:rPr>
                      <w:rFonts w:ascii="Arial" w:hAnsi="Arial" w:cs="Arial"/>
                      <w:noProof/>
                      <w:sz w:val="20"/>
                      <w:szCs w:val="20"/>
                      <w:lang w:eastAsia="ru-RU" w:bidi="ar-SA"/>
                    </w:rPr>
                    <w:drawing>
                      <wp:inline distT="0" distB="0" distL="0" distR="0" wp14:anchorId="2794F8AE" wp14:editId="1914E642">
                        <wp:extent cx="2069465" cy="1408430"/>
                        <wp:effectExtent l="0" t="0" r="0" b="0"/>
                        <wp:docPr id="584" name="Picutre 535"/>
                        <wp:cNvGraphicFramePr/>
                        <a:graphic xmlns:a="http://schemas.openxmlformats.org/drawingml/2006/main">
                          <a:graphicData uri="http://schemas.openxmlformats.org/drawingml/2006/picture">
                            <pic:pic xmlns:pic="http://schemas.openxmlformats.org/drawingml/2006/picture">
                              <pic:nvPicPr>
                                <pic:cNvPr id="535" name="Picture 535"/>
                                <pic:cNvPicPr/>
                              </pic:nvPicPr>
                              <pic:blipFill>
                                <a:blip r:embed="rId798"/>
                                <a:stretch/>
                              </pic:blipFill>
                              <pic:spPr bwMode="auto">
                                <a:xfrm>
                                  <a:off x="0" y="0"/>
                                  <a:ext cx="2069465" cy="1408430"/>
                                </a:xfrm>
                                <a:prstGeom prst="rect">
                                  <a:avLst/>
                                </a:prstGeom>
                              </pic:spPr>
                            </pic:pic>
                          </a:graphicData>
                        </a:graphic>
                      </wp:inline>
                    </w:drawing>
                  </w:r>
                </w:p>
              </w:tc>
            </w:tr>
          </w:tbl>
          <w:p w14:paraId="03A7C0BA" w14:textId="77777777" w:rsidR="00C47F8C" w:rsidRDefault="00C47F8C">
            <w:pPr>
              <w:spacing w:before="40" w:after="40"/>
              <w:rPr>
                <w:sz w:val="19"/>
                <w:szCs w:val="19"/>
              </w:rPr>
            </w:pPr>
          </w:p>
        </w:tc>
        <w:tc>
          <w:tcPr>
            <w:tcW w:w="418" w:type="dxa"/>
          </w:tcPr>
          <w:p w14:paraId="55994F60"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7586EB5E" w14:textId="77777777" w:rsidR="00C47F8C" w:rsidRDefault="00C47F8C">
            <w:pPr>
              <w:widowControl/>
              <w:rPr>
                <w:rFonts w:ascii="Arial" w:hAnsi="Arial" w:cs="Arial"/>
                <w:sz w:val="10"/>
                <w:szCs w:val="10"/>
              </w:rPr>
            </w:pPr>
          </w:p>
        </w:tc>
      </w:tr>
      <w:tr w:rsidR="00C47F8C" w14:paraId="39348CC5" w14:textId="77777777">
        <w:trPr>
          <w:trHeight w:val="113"/>
        </w:trPr>
        <w:tc>
          <w:tcPr>
            <w:tcW w:w="436" w:type="dxa"/>
          </w:tcPr>
          <w:p w14:paraId="2C55E0E7" w14:textId="77777777" w:rsidR="00C47F8C" w:rsidRDefault="00C47F8C">
            <w:pPr>
              <w:spacing w:before="40" w:after="40"/>
              <w:rPr>
                <w:rFonts w:ascii="Arial" w:hAnsi="Arial" w:cs="Arial"/>
                <w:sz w:val="10"/>
                <w:szCs w:val="10"/>
                <w:lang w:eastAsia="zh-TW"/>
              </w:rPr>
            </w:pPr>
          </w:p>
        </w:tc>
        <w:tc>
          <w:tcPr>
            <w:tcW w:w="7407" w:type="dxa"/>
            <w:vMerge/>
            <w:vAlign w:val="center"/>
          </w:tcPr>
          <w:p w14:paraId="75A1B669" w14:textId="77777777" w:rsidR="00C47F8C" w:rsidRDefault="00C47F8C">
            <w:pPr>
              <w:widowControl/>
              <w:rPr>
                <w:sz w:val="19"/>
                <w:szCs w:val="19"/>
              </w:rPr>
            </w:pPr>
          </w:p>
        </w:tc>
        <w:tc>
          <w:tcPr>
            <w:tcW w:w="418" w:type="dxa"/>
          </w:tcPr>
          <w:p w14:paraId="57DFD8B3" w14:textId="77777777" w:rsidR="00C47F8C" w:rsidRDefault="00C47F8C">
            <w:pPr>
              <w:rPr>
                <w:rFonts w:ascii="Arial" w:hAnsi="Arial" w:cs="Arial"/>
                <w:sz w:val="10"/>
                <w:szCs w:val="10"/>
              </w:rPr>
            </w:pPr>
          </w:p>
        </w:tc>
        <w:tc>
          <w:tcPr>
            <w:tcW w:w="739" w:type="dxa"/>
            <w:shd w:val="clear" w:color="auto" w:fill="FF6699"/>
          </w:tcPr>
          <w:p w14:paraId="41891CED" w14:textId="77777777" w:rsidR="00C47F8C" w:rsidRDefault="00C47F8C">
            <w:pPr>
              <w:pStyle w:val="34"/>
              <w:spacing w:before="40" w:after="40"/>
              <w:jc w:val="center"/>
              <w:rPr>
                <w:rFonts w:ascii="Arial" w:hAnsi="Arial" w:cs="Arial"/>
                <w:color w:val="FFFFFF" w:themeColor="background1"/>
                <w:lang w:val="ru-RU" w:bidi="ru-RU"/>
              </w:rPr>
            </w:pPr>
          </w:p>
          <w:p w14:paraId="44277807"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75131BC4" w14:textId="77777777">
        <w:trPr>
          <w:trHeight w:val="113"/>
        </w:trPr>
        <w:tc>
          <w:tcPr>
            <w:tcW w:w="436" w:type="dxa"/>
            <w:vMerge w:val="restart"/>
          </w:tcPr>
          <w:p w14:paraId="30092E72" w14:textId="77777777" w:rsidR="00C47F8C" w:rsidRDefault="00C47F8C">
            <w:pPr>
              <w:spacing w:before="40" w:after="40"/>
              <w:rPr>
                <w:rFonts w:ascii="Arial" w:hAnsi="Arial" w:cs="Arial"/>
                <w:sz w:val="10"/>
                <w:szCs w:val="10"/>
              </w:rPr>
            </w:pPr>
          </w:p>
        </w:tc>
        <w:tc>
          <w:tcPr>
            <w:tcW w:w="7407" w:type="dxa"/>
            <w:vMerge/>
            <w:vAlign w:val="center"/>
          </w:tcPr>
          <w:p w14:paraId="6B478CD3" w14:textId="77777777" w:rsidR="00C47F8C" w:rsidRDefault="00C47F8C">
            <w:pPr>
              <w:widowControl/>
              <w:rPr>
                <w:sz w:val="19"/>
                <w:szCs w:val="19"/>
              </w:rPr>
            </w:pPr>
          </w:p>
        </w:tc>
        <w:tc>
          <w:tcPr>
            <w:tcW w:w="418" w:type="dxa"/>
          </w:tcPr>
          <w:p w14:paraId="32F26A72" w14:textId="77777777" w:rsidR="00C47F8C" w:rsidRDefault="00C47F8C">
            <w:pPr>
              <w:rPr>
                <w:rFonts w:ascii="Arial" w:hAnsi="Arial" w:cs="Arial"/>
                <w:sz w:val="10"/>
                <w:szCs w:val="10"/>
              </w:rPr>
            </w:pPr>
          </w:p>
        </w:tc>
        <w:tc>
          <w:tcPr>
            <w:tcW w:w="739" w:type="dxa"/>
            <w:vMerge w:val="restart"/>
            <w:shd w:val="clear" w:color="auto" w:fill="FACEE1"/>
            <w:textDirection w:val="tbRl"/>
          </w:tcPr>
          <w:p w14:paraId="18EA718E"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176A822E" w14:textId="77777777">
        <w:trPr>
          <w:trHeight w:val="3041"/>
        </w:trPr>
        <w:tc>
          <w:tcPr>
            <w:tcW w:w="7843" w:type="dxa"/>
            <w:vMerge/>
            <w:vAlign w:val="center"/>
          </w:tcPr>
          <w:p w14:paraId="791D1D78" w14:textId="77777777" w:rsidR="00C47F8C" w:rsidRDefault="00C47F8C">
            <w:pPr>
              <w:widowControl/>
              <w:rPr>
                <w:rFonts w:ascii="Arial" w:hAnsi="Arial" w:cs="Arial"/>
                <w:sz w:val="10"/>
                <w:szCs w:val="10"/>
              </w:rPr>
            </w:pPr>
          </w:p>
        </w:tc>
        <w:tc>
          <w:tcPr>
            <w:tcW w:w="7407" w:type="dxa"/>
            <w:vMerge/>
            <w:vAlign w:val="center"/>
          </w:tcPr>
          <w:p w14:paraId="6D007AC1" w14:textId="77777777" w:rsidR="00C47F8C" w:rsidRDefault="00C47F8C">
            <w:pPr>
              <w:widowControl/>
              <w:rPr>
                <w:sz w:val="19"/>
                <w:szCs w:val="19"/>
              </w:rPr>
            </w:pPr>
          </w:p>
        </w:tc>
        <w:tc>
          <w:tcPr>
            <w:tcW w:w="418" w:type="dxa"/>
          </w:tcPr>
          <w:p w14:paraId="46722930" w14:textId="77777777" w:rsidR="00C47F8C" w:rsidRDefault="00C47F8C">
            <w:pPr>
              <w:rPr>
                <w:rFonts w:ascii="Arial" w:hAnsi="Arial" w:cs="Arial"/>
                <w:sz w:val="10"/>
                <w:szCs w:val="10"/>
                <w:lang w:eastAsia="zh-TW"/>
              </w:rPr>
            </w:pPr>
          </w:p>
        </w:tc>
        <w:tc>
          <w:tcPr>
            <w:tcW w:w="739" w:type="dxa"/>
            <w:vMerge/>
            <w:vAlign w:val="center"/>
          </w:tcPr>
          <w:p w14:paraId="24A2DFA5" w14:textId="77777777" w:rsidR="00C47F8C" w:rsidRDefault="00C47F8C">
            <w:pPr>
              <w:widowControl/>
              <w:rPr>
                <w:rFonts w:ascii="Arial" w:eastAsia="MS Gothic" w:hAnsi="Arial" w:cs="Arial"/>
                <w:color w:val="auto"/>
                <w:sz w:val="18"/>
                <w:szCs w:val="18"/>
                <w:lang w:val="zh-TW" w:eastAsia="zh-TW" w:bidi="zh-TW"/>
              </w:rPr>
            </w:pPr>
          </w:p>
        </w:tc>
      </w:tr>
      <w:tr w:rsidR="00C47F8C" w14:paraId="2C6760AC" w14:textId="77777777">
        <w:trPr>
          <w:trHeight w:val="3396"/>
        </w:trPr>
        <w:tc>
          <w:tcPr>
            <w:tcW w:w="7843" w:type="dxa"/>
            <w:vMerge/>
            <w:vAlign w:val="center"/>
          </w:tcPr>
          <w:p w14:paraId="6C10CBE4" w14:textId="77777777" w:rsidR="00C47F8C" w:rsidRDefault="00C47F8C">
            <w:pPr>
              <w:widowControl/>
              <w:rPr>
                <w:rFonts w:ascii="Arial" w:hAnsi="Arial" w:cs="Arial"/>
                <w:sz w:val="10"/>
                <w:szCs w:val="10"/>
              </w:rPr>
            </w:pPr>
          </w:p>
        </w:tc>
        <w:tc>
          <w:tcPr>
            <w:tcW w:w="7407" w:type="dxa"/>
            <w:vMerge/>
            <w:vAlign w:val="center"/>
          </w:tcPr>
          <w:p w14:paraId="5B6AD7F9" w14:textId="77777777" w:rsidR="00C47F8C" w:rsidRDefault="00C47F8C">
            <w:pPr>
              <w:widowControl/>
              <w:rPr>
                <w:sz w:val="19"/>
                <w:szCs w:val="19"/>
              </w:rPr>
            </w:pPr>
          </w:p>
        </w:tc>
        <w:tc>
          <w:tcPr>
            <w:tcW w:w="418" w:type="dxa"/>
          </w:tcPr>
          <w:p w14:paraId="2CEC45E6" w14:textId="77777777" w:rsidR="00C47F8C" w:rsidRDefault="00C47F8C">
            <w:pPr>
              <w:rPr>
                <w:rFonts w:ascii="Arial" w:hAnsi="Arial" w:cs="Arial"/>
                <w:sz w:val="10"/>
                <w:szCs w:val="10"/>
                <w:lang w:eastAsia="zh-TW"/>
              </w:rPr>
            </w:pPr>
          </w:p>
        </w:tc>
        <w:tc>
          <w:tcPr>
            <w:tcW w:w="739" w:type="dxa"/>
            <w:vMerge/>
            <w:vAlign w:val="center"/>
          </w:tcPr>
          <w:p w14:paraId="7F42453E" w14:textId="77777777" w:rsidR="00C47F8C" w:rsidRDefault="00C47F8C">
            <w:pPr>
              <w:widowControl/>
              <w:rPr>
                <w:rFonts w:ascii="Arial" w:eastAsia="MS Gothic" w:hAnsi="Arial" w:cs="Arial"/>
                <w:color w:val="auto"/>
                <w:sz w:val="18"/>
                <w:szCs w:val="18"/>
                <w:lang w:val="zh-TW" w:eastAsia="zh-TW" w:bidi="zh-TW"/>
              </w:rPr>
            </w:pPr>
          </w:p>
        </w:tc>
      </w:tr>
    </w:tbl>
    <w:p w14:paraId="14F477C9" w14:textId="77777777" w:rsidR="00C47F8C" w:rsidRDefault="00C47F8C">
      <w:pPr>
        <w:rPr>
          <w:rFonts w:ascii="Arial" w:hAnsi="Arial" w:cs="Arial"/>
          <w:sz w:val="2"/>
          <w:szCs w:val="2"/>
        </w:rPr>
      </w:pPr>
    </w:p>
    <w:p w14:paraId="01A41092" w14:textId="77777777" w:rsidR="00C47F8C" w:rsidRDefault="00C47F8C">
      <w:pPr>
        <w:rPr>
          <w:rFonts w:ascii="Arial" w:hAnsi="Arial" w:cs="Arial"/>
          <w:sz w:val="2"/>
          <w:szCs w:val="2"/>
        </w:rPr>
      </w:pPr>
    </w:p>
    <w:p w14:paraId="0E1C6D82" w14:textId="77777777" w:rsidR="00C47F8C" w:rsidRDefault="00C47F8C">
      <w:pPr>
        <w:rPr>
          <w:rFonts w:ascii="Arial" w:hAnsi="Arial" w:cs="Arial"/>
          <w:sz w:val="2"/>
          <w:szCs w:val="2"/>
        </w:rPr>
      </w:pPr>
    </w:p>
    <w:p w14:paraId="73A1DE1B" w14:textId="77777777" w:rsidR="00C47F8C" w:rsidRDefault="00C47F8C">
      <w:pPr>
        <w:rPr>
          <w:rFonts w:ascii="Arial" w:hAnsi="Arial" w:cs="Arial"/>
          <w:sz w:val="2"/>
          <w:szCs w:val="2"/>
        </w:rPr>
      </w:pPr>
    </w:p>
    <w:p w14:paraId="23D29AE6" w14:textId="77777777" w:rsidR="00C47F8C" w:rsidRDefault="00C47F8C">
      <w:pPr>
        <w:rPr>
          <w:rFonts w:ascii="Arial" w:hAnsi="Arial" w:cs="Arial"/>
        </w:rPr>
        <w:sectPr w:rsidR="00C47F8C">
          <w:pgSz w:w="11909" w:h="16840"/>
          <w:pgMar w:top="2127" w:right="1694" w:bottom="1263" w:left="1418" w:header="0" w:footer="890" w:gutter="0"/>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76F5C730" w14:textId="77777777">
        <w:trPr>
          <w:trHeight w:val="113"/>
        </w:trPr>
        <w:tc>
          <w:tcPr>
            <w:tcW w:w="654" w:type="dxa"/>
            <w:vMerge w:val="restart"/>
            <w:shd w:val="clear" w:color="auto" w:fill="FACEE1"/>
          </w:tcPr>
          <w:p w14:paraId="618D26C5" w14:textId="77777777" w:rsidR="00C47F8C" w:rsidRDefault="00C47F8C">
            <w:pPr>
              <w:spacing w:before="40" w:after="40"/>
              <w:rPr>
                <w:rFonts w:ascii="Arial" w:hAnsi="Arial" w:cs="Arial"/>
                <w:b/>
                <w:sz w:val="10"/>
                <w:szCs w:val="10"/>
              </w:rPr>
            </w:pPr>
          </w:p>
        </w:tc>
        <w:tc>
          <w:tcPr>
            <w:tcW w:w="480" w:type="dxa"/>
            <w:vAlign w:val="bottom"/>
          </w:tcPr>
          <w:p w14:paraId="7F153CC3" w14:textId="77777777" w:rsidR="00C47F8C" w:rsidRDefault="00151B24">
            <w:pPr>
              <w:pStyle w:val="afe"/>
              <w:jc w:val="center"/>
              <w:rPr>
                <w:rFonts w:ascii="Arial" w:hAnsi="Arial" w:cs="Arial"/>
                <w:b/>
                <w:sz w:val="20"/>
              </w:rPr>
            </w:pPr>
            <w:r>
              <w:rPr>
                <w:rFonts w:ascii="Arial" w:hAnsi="Arial" w:cs="Arial"/>
                <w:b/>
                <w:sz w:val="20"/>
                <w:lang w:bidi="ru-RU"/>
              </w:rPr>
              <w:t>4</w:t>
            </w:r>
            <w:r>
              <w:rPr>
                <w:rFonts w:ascii="Arial" w:hAnsi="Arial" w:cs="Arial"/>
                <w:b/>
                <w:sz w:val="20"/>
                <w:lang w:val="en-US" w:bidi="ru-RU"/>
              </w:rPr>
              <w:t>6</w:t>
            </w:r>
            <w:r>
              <w:rPr>
                <w:rFonts w:ascii="Arial" w:hAnsi="Arial" w:cs="Arial"/>
                <w:b/>
                <w:sz w:val="20"/>
                <w:lang w:bidi="ru-RU"/>
              </w:rPr>
              <w:t>2</w:t>
            </w:r>
          </w:p>
        </w:tc>
        <w:tc>
          <w:tcPr>
            <w:tcW w:w="7806" w:type="dxa"/>
            <w:vAlign w:val="bottom"/>
          </w:tcPr>
          <w:p w14:paraId="6CC905F0"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350C8A07" w14:textId="77777777">
        <w:trPr>
          <w:trHeight w:val="11048"/>
        </w:trPr>
        <w:tc>
          <w:tcPr>
            <w:tcW w:w="654" w:type="dxa"/>
            <w:vMerge/>
            <w:vAlign w:val="center"/>
          </w:tcPr>
          <w:p w14:paraId="4DE77825"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43F8F916"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41788C12"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1990E2A7"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48A26887" w14:textId="77777777" w:rsidR="00C47F8C" w:rsidRDefault="00151B24">
                  <w:pPr>
                    <w:pStyle w:val="af4"/>
                  </w:pPr>
                  <w:r>
                    <w:rPr>
                      <w:lang w:val="ru-RU" w:bidi="ru-RU"/>
                    </w:rPr>
                    <w:t>ПРЕДУПРЕЖДЕНИЕ</w:t>
                  </w:r>
                </w:p>
              </w:tc>
            </w:tr>
            <w:tr w:rsidR="00C47F8C" w14:paraId="26CC3BA1" w14:textId="77777777">
              <w:trPr>
                <w:trHeight w:val="87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6653F1D0" w14:textId="77777777" w:rsidR="00C47F8C" w:rsidRDefault="00151B24">
                  <w:pPr>
                    <w:pStyle w:val="af4"/>
                    <w:rPr>
                      <w:sz w:val="18"/>
                      <w:szCs w:val="18"/>
                    </w:rPr>
                  </w:pPr>
                  <w:r>
                    <w:rPr>
                      <w:sz w:val="18"/>
                      <w:lang w:val="ru-RU" w:bidi="ru-RU"/>
                    </w:rPr>
                    <w:t>При укладывании запасного колеса</w:t>
                  </w:r>
                </w:p>
                <w:p w14:paraId="3D70ADE7" w14:textId="77777777" w:rsidR="00C47F8C" w:rsidRDefault="00151B24">
                  <w:pPr>
                    <w:pStyle w:val="af4"/>
                    <w:rPr>
                      <w:sz w:val="19"/>
                      <w:szCs w:val="19"/>
                    </w:rPr>
                  </w:pPr>
                  <w:r>
                    <w:rPr>
                      <w:sz w:val="19"/>
                      <w:lang w:val="ru-RU" w:bidi="ru-RU"/>
                    </w:rPr>
                    <w:t>Будьте осторожны, чтобы не прищемить пальцы или другие части тела между запасным колесом и кузовом автомобиля.</w:t>
                  </w:r>
                </w:p>
              </w:tc>
            </w:tr>
          </w:tbl>
          <w:p w14:paraId="0418589F" w14:textId="77777777" w:rsidR="00C47F8C" w:rsidRDefault="00C47F8C">
            <w:pPr>
              <w:spacing w:before="40" w:after="40"/>
              <w:rPr>
                <w:rFonts w:ascii="Arial" w:hAnsi="Arial" w:cs="Arial"/>
                <w:sz w:val="10"/>
                <w:szCs w:val="10"/>
              </w:rPr>
            </w:pPr>
          </w:p>
        </w:tc>
      </w:tr>
    </w:tbl>
    <w:p w14:paraId="3D180636" w14:textId="77777777" w:rsidR="00C47F8C" w:rsidRDefault="00C47F8C">
      <w:pPr>
        <w:pStyle w:val="101"/>
        <w:rPr>
          <w:sz w:val="19"/>
          <w:lang w:val="ru-RU" w:bidi="ru-RU"/>
        </w:rPr>
      </w:pPr>
    </w:p>
    <w:p w14:paraId="5DB30D06" w14:textId="77777777" w:rsidR="00C47F8C" w:rsidRDefault="00C47F8C">
      <w:pPr>
        <w:rPr>
          <w:rFonts w:ascii="Arial" w:hAnsi="Arial" w:cs="Arial"/>
        </w:rPr>
        <w:sectPr w:rsidR="00C47F8C">
          <w:pgSz w:w="11909" w:h="16840"/>
          <w:pgMar w:top="2269" w:right="1694" w:bottom="1263" w:left="1418" w:header="0" w:footer="888" w:gutter="0"/>
          <w:cols w:space="720"/>
          <w:docGrid w:linePitch="360"/>
        </w:sectPr>
      </w:pPr>
    </w:p>
    <w:p w14:paraId="39077CFE" w14:textId="77777777" w:rsidR="00C47F8C" w:rsidRDefault="00C47F8C">
      <w:pPr>
        <w:pStyle w:val="73"/>
        <w:jc w:val="left"/>
        <w:rPr>
          <w:rFonts w:ascii="Arial" w:hAnsi="Arial" w:cs="Arial"/>
          <w:lang w:val="ru-RU" w:bidi="ru-RU"/>
        </w:r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2B917514"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6F52DFA2"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1318335494"/>
              <w:docPartObj>
                <w:docPartGallery w:val="Page Numbers (Top of Page)"/>
                <w:docPartUnique/>
              </w:docPartObj>
            </w:sdtPr>
            <w:sdtContent>
              <w:p w14:paraId="595A2F01" w14:textId="77777777" w:rsidR="00C47F8C" w:rsidRDefault="00151B24">
                <w:pPr>
                  <w:pStyle w:val="afe"/>
                  <w:jc w:val="right"/>
                  <w:rPr>
                    <w:rFonts w:ascii="Arial" w:hAnsi="Arial" w:cs="Arial"/>
                    <w:sz w:val="20"/>
                  </w:rPr>
                </w:pPr>
                <w:r>
                  <w:rPr>
                    <w:rFonts w:ascii="Arial" w:hAnsi="Arial" w:cs="Arial"/>
                    <w:b/>
                    <w:sz w:val="20"/>
                    <w:lang w:bidi="ru-RU"/>
                  </w:rPr>
                  <w:t>4</w:t>
                </w:r>
                <w:r>
                  <w:rPr>
                    <w:rFonts w:ascii="Arial" w:hAnsi="Arial" w:cs="Arial"/>
                    <w:b/>
                    <w:sz w:val="20"/>
                    <w:lang w:val="en-US" w:bidi="ru-RU"/>
                  </w:rPr>
                  <w:t>6</w:t>
                </w:r>
                <w:r>
                  <w:rPr>
                    <w:rFonts w:ascii="Arial" w:hAnsi="Arial" w:cs="Arial"/>
                    <w:b/>
                    <w:sz w:val="20"/>
                    <w:lang w:bidi="ru-RU"/>
                  </w:rPr>
                  <w:t>3</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73CA1B97" w14:textId="77777777" w:rsidR="00C47F8C" w:rsidRDefault="00C47F8C">
            <w:pPr>
              <w:spacing w:before="40" w:after="40"/>
              <w:rPr>
                <w:rFonts w:ascii="Arial" w:hAnsi="Arial" w:cs="Arial"/>
                <w:sz w:val="10"/>
                <w:szCs w:val="10"/>
              </w:rPr>
            </w:pPr>
          </w:p>
        </w:tc>
      </w:tr>
      <w:tr w:rsidR="00C47F8C" w14:paraId="7A82E85C"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0645589C"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2D651212"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1972F543"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6A37D212" w14:textId="77777777" w:rsidR="00C47F8C" w:rsidRDefault="00C47F8C">
            <w:pPr>
              <w:spacing w:before="40" w:after="40"/>
              <w:rPr>
                <w:rFonts w:ascii="Arial" w:hAnsi="Arial" w:cs="Arial"/>
                <w:sz w:val="10"/>
                <w:szCs w:val="10"/>
              </w:rPr>
            </w:pPr>
          </w:p>
        </w:tc>
      </w:tr>
      <w:tr w:rsidR="00C47F8C" w14:paraId="1B5102C2" w14:textId="77777777">
        <w:trPr>
          <w:trHeight w:val="113"/>
        </w:trPr>
        <w:tc>
          <w:tcPr>
            <w:tcW w:w="436" w:type="dxa"/>
            <w:vMerge w:val="restart"/>
          </w:tcPr>
          <w:p w14:paraId="0B18F9E0" w14:textId="77777777" w:rsidR="00C47F8C" w:rsidRDefault="00C47F8C">
            <w:pPr>
              <w:spacing w:before="40" w:after="40"/>
              <w:rPr>
                <w:rFonts w:ascii="Arial" w:hAnsi="Arial" w:cs="Arial"/>
                <w:sz w:val="10"/>
                <w:szCs w:val="10"/>
              </w:rPr>
            </w:pPr>
          </w:p>
        </w:tc>
        <w:tc>
          <w:tcPr>
            <w:tcW w:w="7407" w:type="dxa"/>
          </w:tcPr>
          <w:p w14:paraId="5836C1F1" w14:textId="77777777" w:rsidR="00C47F8C" w:rsidRDefault="00C47F8C">
            <w:pPr>
              <w:pStyle w:val="af4"/>
              <w:spacing w:before="40" w:after="40"/>
            </w:pPr>
          </w:p>
        </w:tc>
        <w:tc>
          <w:tcPr>
            <w:tcW w:w="418" w:type="dxa"/>
          </w:tcPr>
          <w:p w14:paraId="47BB23E6"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715D173A" w14:textId="77777777" w:rsidR="00C47F8C" w:rsidRDefault="00C47F8C">
            <w:pPr>
              <w:widowControl/>
              <w:rPr>
                <w:rFonts w:ascii="Arial" w:hAnsi="Arial" w:cs="Arial"/>
                <w:sz w:val="10"/>
                <w:szCs w:val="10"/>
              </w:rPr>
            </w:pPr>
          </w:p>
        </w:tc>
      </w:tr>
      <w:tr w:rsidR="00C47F8C" w14:paraId="0E4BDF60" w14:textId="77777777">
        <w:trPr>
          <w:trHeight w:val="3482"/>
        </w:trPr>
        <w:tc>
          <w:tcPr>
            <w:tcW w:w="7843" w:type="dxa"/>
            <w:vMerge/>
            <w:vAlign w:val="center"/>
          </w:tcPr>
          <w:p w14:paraId="0DE39B87" w14:textId="77777777" w:rsidR="00C47F8C" w:rsidRDefault="00C47F8C">
            <w:pPr>
              <w:widowControl/>
              <w:rPr>
                <w:rFonts w:ascii="Arial" w:hAnsi="Arial" w:cs="Arial"/>
                <w:sz w:val="10"/>
                <w:szCs w:val="10"/>
              </w:rPr>
            </w:pPr>
          </w:p>
        </w:tc>
        <w:tc>
          <w:tcPr>
            <w:tcW w:w="7407" w:type="dxa"/>
            <w:vMerge w:val="restart"/>
          </w:tcPr>
          <w:tbl>
            <w:tblPr>
              <w:tblW w:w="0" w:type="auto"/>
              <w:tblLayout w:type="fixed"/>
              <w:tblCellMar>
                <w:left w:w="10" w:type="dxa"/>
                <w:right w:w="10" w:type="dxa"/>
              </w:tblCellMar>
              <w:tblLook w:val="0000" w:firstRow="0" w:lastRow="0" w:firstColumn="0" w:lastColumn="0" w:noHBand="0" w:noVBand="0"/>
            </w:tblPr>
            <w:tblGrid>
              <w:gridCol w:w="3446"/>
              <w:gridCol w:w="3283"/>
            </w:tblGrid>
            <w:tr w:rsidR="00C47F8C" w14:paraId="732F5F37" w14:textId="77777777">
              <w:trPr>
                <w:trHeight w:val="350"/>
              </w:trPr>
              <w:tc>
                <w:tcPr>
                  <w:tcW w:w="6729" w:type="dxa"/>
                  <w:gridSpan w:val="2"/>
                  <w:shd w:val="clear" w:color="auto" w:fill="FACEE1"/>
                </w:tcPr>
                <w:p w14:paraId="6FD255B8" w14:textId="77777777" w:rsidR="00C47F8C" w:rsidRDefault="00151B24">
                  <w:pPr>
                    <w:pStyle w:val="af4"/>
                  </w:pPr>
                  <w:r>
                    <w:rPr>
                      <w:lang w:val="ru-RU" w:bidi="ru-RU"/>
                    </w:rPr>
                    <w:t>Замена спущенной шины</w:t>
                  </w:r>
                </w:p>
              </w:tc>
            </w:tr>
            <w:tr w:rsidR="00C47F8C" w14:paraId="3812114D" w14:textId="77777777">
              <w:trPr>
                <w:trHeight w:val="2237"/>
              </w:trPr>
              <w:tc>
                <w:tcPr>
                  <w:tcW w:w="3446" w:type="dxa"/>
                  <w:tcBorders>
                    <w:top w:val="single" w:sz="4" w:space="0" w:color="auto"/>
                  </w:tcBorders>
                  <w:shd w:val="clear" w:color="auto" w:fill="auto"/>
                </w:tcPr>
                <w:p w14:paraId="7B64A60E" w14:textId="77777777" w:rsidR="00C47F8C" w:rsidRDefault="00151B24">
                  <w:pPr>
                    <w:pStyle w:val="af4"/>
                  </w:pPr>
                  <w:r>
                    <w:rPr>
                      <w:color w:val="231F20"/>
                      <w:lang w:val="ru-RU" w:bidi="ru-RU"/>
                    </w:rPr>
                    <w:t>1 Закрепите шину клиньями.</w:t>
                  </w:r>
                </w:p>
              </w:tc>
              <w:tc>
                <w:tcPr>
                  <w:tcW w:w="3283" w:type="dxa"/>
                  <w:tcBorders>
                    <w:top w:val="single" w:sz="4" w:space="0" w:color="auto"/>
                    <w:bottom w:val="single" w:sz="4" w:space="0" w:color="auto"/>
                    <w:right w:val="single" w:sz="4" w:space="0" w:color="auto"/>
                  </w:tcBorders>
                  <w:shd w:val="clear" w:color="auto" w:fill="auto"/>
                </w:tcPr>
                <w:p w14:paraId="5F4368A3"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51D22A8C" wp14:editId="06B71C06">
                        <wp:extent cx="1969135" cy="1371600"/>
                        <wp:effectExtent l="0" t="0" r="0" b="0"/>
                        <wp:docPr id="585" name="Picutre 536"/>
                        <wp:cNvGraphicFramePr/>
                        <a:graphic xmlns:a="http://schemas.openxmlformats.org/drawingml/2006/main">
                          <a:graphicData uri="http://schemas.openxmlformats.org/drawingml/2006/picture">
                            <pic:pic xmlns:pic="http://schemas.openxmlformats.org/drawingml/2006/picture">
                              <pic:nvPicPr>
                                <pic:cNvPr id="536" name="Picture 536"/>
                                <pic:cNvPicPr/>
                              </pic:nvPicPr>
                              <pic:blipFill>
                                <a:blip r:embed="rId799"/>
                                <a:stretch/>
                              </pic:blipFill>
                              <pic:spPr bwMode="auto">
                                <a:xfrm>
                                  <a:off x="0" y="0"/>
                                  <a:ext cx="1969135" cy="1371600"/>
                                </a:xfrm>
                                <a:prstGeom prst="rect">
                                  <a:avLst/>
                                </a:prstGeom>
                              </pic:spPr>
                            </pic:pic>
                          </a:graphicData>
                        </a:graphic>
                      </wp:inline>
                    </w:drawing>
                  </w:r>
                </w:p>
              </w:tc>
            </w:tr>
          </w:tbl>
          <w:p w14:paraId="282E99E1" w14:textId="77777777" w:rsidR="00C47F8C" w:rsidRDefault="00C47F8C">
            <w:pPr>
              <w:spacing w:before="40" w:after="40"/>
              <w:rPr>
                <w:sz w:val="19"/>
                <w:szCs w:val="19"/>
                <w:lang w:val="en-US"/>
              </w:rPr>
            </w:pPr>
          </w:p>
          <w:tbl>
            <w:tblPr>
              <w:tblW w:w="0" w:type="auto"/>
              <w:tblLayout w:type="fixed"/>
              <w:tblCellMar>
                <w:left w:w="10" w:type="dxa"/>
                <w:right w:w="10" w:type="dxa"/>
              </w:tblCellMar>
              <w:tblLook w:val="0000" w:firstRow="0" w:lastRow="0" w:firstColumn="0" w:lastColumn="0" w:noHBand="0" w:noVBand="0"/>
            </w:tblPr>
            <w:tblGrid>
              <w:gridCol w:w="1085"/>
              <w:gridCol w:w="1699"/>
              <w:gridCol w:w="3691"/>
            </w:tblGrid>
            <w:tr w:rsidR="00C47F8C" w14:paraId="2ABA7833" w14:textId="77777777">
              <w:trPr>
                <w:trHeight w:val="355"/>
              </w:trPr>
              <w:tc>
                <w:tcPr>
                  <w:tcW w:w="2784" w:type="dxa"/>
                  <w:gridSpan w:val="2"/>
                  <w:tcBorders>
                    <w:top w:val="single" w:sz="4" w:space="0" w:color="auto"/>
                    <w:left w:val="single" w:sz="4" w:space="0" w:color="auto"/>
                  </w:tcBorders>
                  <w:shd w:val="clear" w:color="auto" w:fill="CDCDCD"/>
                  <w:vAlign w:val="bottom"/>
                </w:tcPr>
                <w:p w14:paraId="1ED21D97" w14:textId="77777777" w:rsidR="00C47F8C" w:rsidRDefault="00151B24">
                  <w:pPr>
                    <w:pStyle w:val="af4"/>
                    <w:rPr>
                      <w:sz w:val="19"/>
                      <w:szCs w:val="19"/>
                    </w:rPr>
                  </w:pPr>
                  <w:r>
                    <w:rPr>
                      <w:sz w:val="19"/>
                      <w:lang w:val="ru-RU" w:bidi="ru-RU"/>
                    </w:rPr>
                    <w:t>Спущенная шина</w:t>
                  </w:r>
                </w:p>
              </w:tc>
              <w:tc>
                <w:tcPr>
                  <w:tcW w:w="3691" w:type="dxa"/>
                  <w:tcBorders>
                    <w:top w:val="single" w:sz="4" w:space="0" w:color="auto"/>
                    <w:left w:val="single" w:sz="4" w:space="0" w:color="auto"/>
                    <w:right w:val="single" w:sz="4" w:space="0" w:color="auto"/>
                  </w:tcBorders>
                  <w:shd w:val="clear" w:color="auto" w:fill="CDCDCD"/>
                  <w:vAlign w:val="bottom"/>
                </w:tcPr>
                <w:p w14:paraId="7DC5DCF4" w14:textId="77777777" w:rsidR="00C47F8C" w:rsidRDefault="00151B24">
                  <w:pPr>
                    <w:pStyle w:val="af4"/>
                    <w:rPr>
                      <w:sz w:val="19"/>
                      <w:szCs w:val="19"/>
                    </w:rPr>
                  </w:pPr>
                  <w:r>
                    <w:rPr>
                      <w:sz w:val="19"/>
                      <w:lang w:val="ru-RU" w:bidi="ru-RU"/>
                    </w:rPr>
                    <w:t>Положение упора</w:t>
                  </w:r>
                </w:p>
              </w:tc>
            </w:tr>
            <w:tr w:rsidR="00C47F8C" w14:paraId="3A274A5E" w14:textId="77777777">
              <w:trPr>
                <w:trHeight w:val="350"/>
              </w:trPr>
              <w:tc>
                <w:tcPr>
                  <w:tcW w:w="1085" w:type="dxa"/>
                  <w:vMerge w:val="restart"/>
                  <w:tcBorders>
                    <w:top w:val="single" w:sz="4" w:space="0" w:color="auto"/>
                    <w:left w:val="single" w:sz="4" w:space="0" w:color="auto"/>
                  </w:tcBorders>
                  <w:shd w:val="clear" w:color="auto" w:fill="auto"/>
                  <w:vAlign w:val="center"/>
                </w:tcPr>
                <w:p w14:paraId="4EA2043C" w14:textId="77777777" w:rsidR="00C47F8C" w:rsidRDefault="00151B24">
                  <w:pPr>
                    <w:pStyle w:val="af4"/>
                    <w:rPr>
                      <w:sz w:val="19"/>
                      <w:szCs w:val="19"/>
                    </w:rPr>
                  </w:pPr>
                  <w:r>
                    <w:rPr>
                      <w:sz w:val="19"/>
                      <w:lang w:val="ru-RU" w:bidi="ru-RU"/>
                    </w:rPr>
                    <w:t>Спереди</w:t>
                  </w:r>
                </w:p>
              </w:tc>
              <w:tc>
                <w:tcPr>
                  <w:tcW w:w="1699" w:type="dxa"/>
                  <w:tcBorders>
                    <w:top w:val="single" w:sz="4" w:space="0" w:color="auto"/>
                    <w:left w:val="single" w:sz="4" w:space="0" w:color="auto"/>
                  </w:tcBorders>
                  <w:shd w:val="clear" w:color="auto" w:fill="auto"/>
                  <w:vAlign w:val="bottom"/>
                </w:tcPr>
                <w:p w14:paraId="3889451E" w14:textId="77777777" w:rsidR="00C47F8C" w:rsidRDefault="00151B24">
                  <w:pPr>
                    <w:pStyle w:val="af4"/>
                    <w:rPr>
                      <w:sz w:val="19"/>
                      <w:szCs w:val="19"/>
                    </w:rPr>
                  </w:pPr>
                  <w:r>
                    <w:rPr>
                      <w:sz w:val="19"/>
                      <w:lang w:val="ru-RU" w:bidi="ru-RU"/>
                    </w:rPr>
                    <w:t>Слева</w:t>
                  </w:r>
                </w:p>
              </w:tc>
              <w:tc>
                <w:tcPr>
                  <w:tcW w:w="3691" w:type="dxa"/>
                  <w:tcBorders>
                    <w:top w:val="single" w:sz="4" w:space="0" w:color="auto"/>
                    <w:left w:val="single" w:sz="4" w:space="0" w:color="auto"/>
                    <w:right w:val="single" w:sz="4" w:space="0" w:color="auto"/>
                  </w:tcBorders>
                  <w:shd w:val="clear" w:color="auto" w:fill="auto"/>
                  <w:vAlign w:val="bottom"/>
                </w:tcPr>
                <w:p w14:paraId="052D6924" w14:textId="77777777" w:rsidR="00C47F8C" w:rsidRDefault="00151B24">
                  <w:pPr>
                    <w:pStyle w:val="af4"/>
                    <w:rPr>
                      <w:sz w:val="19"/>
                      <w:szCs w:val="19"/>
                    </w:rPr>
                  </w:pPr>
                  <w:r>
                    <w:rPr>
                      <w:sz w:val="19"/>
                      <w:lang w:val="ru-RU" w:bidi="ru-RU"/>
                    </w:rPr>
                    <w:t>За правым задним колесом</w:t>
                  </w:r>
                </w:p>
              </w:tc>
            </w:tr>
            <w:tr w:rsidR="00C47F8C" w14:paraId="1A518DBA" w14:textId="77777777">
              <w:trPr>
                <w:trHeight w:val="350"/>
              </w:trPr>
              <w:tc>
                <w:tcPr>
                  <w:tcW w:w="1085" w:type="dxa"/>
                  <w:vMerge/>
                  <w:tcBorders>
                    <w:left w:val="single" w:sz="4" w:space="0" w:color="auto"/>
                  </w:tcBorders>
                  <w:shd w:val="clear" w:color="auto" w:fill="auto"/>
                  <w:vAlign w:val="center"/>
                </w:tcPr>
                <w:p w14:paraId="105CCC25" w14:textId="77777777" w:rsidR="00C47F8C" w:rsidRDefault="00C47F8C">
                  <w:pPr>
                    <w:rPr>
                      <w:rFonts w:ascii="Arial" w:hAnsi="Arial" w:cs="Arial"/>
                    </w:rPr>
                  </w:pPr>
                </w:p>
              </w:tc>
              <w:tc>
                <w:tcPr>
                  <w:tcW w:w="1699" w:type="dxa"/>
                  <w:tcBorders>
                    <w:top w:val="single" w:sz="4" w:space="0" w:color="auto"/>
                    <w:left w:val="single" w:sz="4" w:space="0" w:color="auto"/>
                  </w:tcBorders>
                  <w:shd w:val="clear" w:color="auto" w:fill="auto"/>
                  <w:vAlign w:val="bottom"/>
                </w:tcPr>
                <w:p w14:paraId="531072AB" w14:textId="77777777" w:rsidR="00C47F8C" w:rsidRDefault="00151B24">
                  <w:pPr>
                    <w:pStyle w:val="af4"/>
                    <w:rPr>
                      <w:sz w:val="19"/>
                      <w:szCs w:val="19"/>
                    </w:rPr>
                  </w:pPr>
                  <w:r>
                    <w:rPr>
                      <w:sz w:val="19"/>
                      <w:lang w:val="ru-RU" w:bidi="ru-RU"/>
                    </w:rPr>
                    <w:t>Справа</w:t>
                  </w:r>
                </w:p>
              </w:tc>
              <w:tc>
                <w:tcPr>
                  <w:tcW w:w="3691" w:type="dxa"/>
                  <w:tcBorders>
                    <w:top w:val="single" w:sz="4" w:space="0" w:color="auto"/>
                    <w:left w:val="single" w:sz="4" w:space="0" w:color="auto"/>
                    <w:right w:val="single" w:sz="4" w:space="0" w:color="auto"/>
                  </w:tcBorders>
                  <w:shd w:val="clear" w:color="auto" w:fill="auto"/>
                  <w:vAlign w:val="bottom"/>
                </w:tcPr>
                <w:p w14:paraId="390BF20C" w14:textId="77777777" w:rsidR="00C47F8C" w:rsidRDefault="00151B24">
                  <w:pPr>
                    <w:pStyle w:val="af4"/>
                    <w:rPr>
                      <w:sz w:val="19"/>
                      <w:szCs w:val="19"/>
                    </w:rPr>
                  </w:pPr>
                  <w:r>
                    <w:rPr>
                      <w:sz w:val="19"/>
                      <w:lang w:val="ru-RU" w:bidi="ru-RU"/>
                    </w:rPr>
                    <w:t>За левым задним колесом</w:t>
                  </w:r>
                </w:p>
              </w:tc>
            </w:tr>
            <w:tr w:rsidR="00C47F8C" w14:paraId="7B13CA28" w14:textId="77777777">
              <w:trPr>
                <w:trHeight w:val="350"/>
              </w:trPr>
              <w:tc>
                <w:tcPr>
                  <w:tcW w:w="1085" w:type="dxa"/>
                  <w:vMerge w:val="restart"/>
                  <w:tcBorders>
                    <w:top w:val="single" w:sz="4" w:space="0" w:color="auto"/>
                    <w:left w:val="single" w:sz="4" w:space="0" w:color="auto"/>
                  </w:tcBorders>
                  <w:shd w:val="clear" w:color="auto" w:fill="auto"/>
                  <w:vAlign w:val="center"/>
                </w:tcPr>
                <w:p w14:paraId="45B6EA78" w14:textId="77777777" w:rsidR="00C47F8C" w:rsidRDefault="00151B24">
                  <w:pPr>
                    <w:pStyle w:val="af4"/>
                    <w:rPr>
                      <w:sz w:val="19"/>
                      <w:szCs w:val="19"/>
                    </w:rPr>
                  </w:pPr>
                  <w:r>
                    <w:rPr>
                      <w:sz w:val="19"/>
                      <w:lang w:val="ru-RU" w:bidi="ru-RU"/>
                    </w:rPr>
                    <w:t>Сзади</w:t>
                  </w:r>
                </w:p>
              </w:tc>
              <w:tc>
                <w:tcPr>
                  <w:tcW w:w="1699" w:type="dxa"/>
                  <w:tcBorders>
                    <w:top w:val="single" w:sz="4" w:space="0" w:color="auto"/>
                    <w:left w:val="single" w:sz="4" w:space="0" w:color="auto"/>
                  </w:tcBorders>
                  <w:shd w:val="clear" w:color="auto" w:fill="auto"/>
                  <w:vAlign w:val="bottom"/>
                </w:tcPr>
                <w:p w14:paraId="154DC587" w14:textId="77777777" w:rsidR="00C47F8C" w:rsidRDefault="00151B24">
                  <w:pPr>
                    <w:pStyle w:val="af4"/>
                    <w:rPr>
                      <w:sz w:val="19"/>
                      <w:szCs w:val="19"/>
                    </w:rPr>
                  </w:pPr>
                  <w:r>
                    <w:rPr>
                      <w:sz w:val="19"/>
                      <w:lang w:val="ru-RU" w:bidi="ru-RU"/>
                    </w:rPr>
                    <w:t>Слева</w:t>
                  </w:r>
                </w:p>
              </w:tc>
              <w:tc>
                <w:tcPr>
                  <w:tcW w:w="3691" w:type="dxa"/>
                  <w:tcBorders>
                    <w:top w:val="single" w:sz="4" w:space="0" w:color="auto"/>
                    <w:left w:val="single" w:sz="4" w:space="0" w:color="auto"/>
                    <w:right w:val="single" w:sz="4" w:space="0" w:color="auto"/>
                  </w:tcBorders>
                  <w:shd w:val="clear" w:color="auto" w:fill="auto"/>
                  <w:vAlign w:val="bottom"/>
                </w:tcPr>
                <w:p w14:paraId="639F8DE7" w14:textId="77777777" w:rsidR="00C47F8C" w:rsidRDefault="00151B24">
                  <w:pPr>
                    <w:pStyle w:val="af4"/>
                    <w:rPr>
                      <w:sz w:val="19"/>
                      <w:szCs w:val="19"/>
                    </w:rPr>
                  </w:pPr>
                  <w:r>
                    <w:rPr>
                      <w:sz w:val="19"/>
                      <w:lang w:val="ru-RU" w:bidi="ru-RU"/>
                    </w:rPr>
                    <w:t>Перед правым передним колесом</w:t>
                  </w:r>
                </w:p>
              </w:tc>
            </w:tr>
            <w:tr w:rsidR="00C47F8C" w14:paraId="6609470F" w14:textId="77777777">
              <w:trPr>
                <w:trHeight w:val="355"/>
              </w:trPr>
              <w:tc>
                <w:tcPr>
                  <w:tcW w:w="1085" w:type="dxa"/>
                  <w:vMerge/>
                  <w:tcBorders>
                    <w:left w:val="single" w:sz="4" w:space="0" w:color="auto"/>
                    <w:bottom w:val="single" w:sz="4" w:space="0" w:color="auto"/>
                  </w:tcBorders>
                  <w:shd w:val="clear" w:color="auto" w:fill="auto"/>
                  <w:vAlign w:val="center"/>
                </w:tcPr>
                <w:p w14:paraId="413F484F" w14:textId="77777777" w:rsidR="00C47F8C" w:rsidRDefault="00C47F8C">
                  <w:pPr>
                    <w:rPr>
                      <w:rFonts w:ascii="Arial" w:hAnsi="Arial" w:cs="Arial"/>
                    </w:rPr>
                  </w:pPr>
                </w:p>
              </w:tc>
              <w:tc>
                <w:tcPr>
                  <w:tcW w:w="1699" w:type="dxa"/>
                  <w:tcBorders>
                    <w:top w:val="single" w:sz="4" w:space="0" w:color="auto"/>
                    <w:left w:val="single" w:sz="4" w:space="0" w:color="auto"/>
                    <w:bottom w:val="single" w:sz="4" w:space="0" w:color="auto"/>
                  </w:tcBorders>
                  <w:shd w:val="clear" w:color="auto" w:fill="auto"/>
                  <w:vAlign w:val="bottom"/>
                </w:tcPr>
                <w:p w14:paraId="33C5C834" w14:textId="77777777" w:rsidR="00C47F8C" w:rsidRDefault="00151B24">
                  <w:pPr>
                    <w:pStyle w:val="af4"/>
                    <w:rPr>
                      <w:sz w:val="19"/>
                      <w:szCs w:val="19"/>
                    </w:rPr>
                  </w:pPr>
                  <w:r>
                    <w:rPr>
                      <w:sz w:val="19"/>
                      <w:lang w:val="ru-RU" w:bidi="ru-RU"/>
                    </w:rPr>
                    <w:t>Справа</w:t>
                  </w:r>
                </w:p>
              </w:tc>
              <w:tc>
                <w:tcPr>
                  <w:tcW w:w="3691" w:type="dxa"/>
                  <w:tcBorders>
                    <w:top w:val="single" w:sz="4" w:space="0" w:color="auto"/>
                    <w:left w:val="single" w:sz="4" w:space="0" w:color="auto"/>
                    <w:bottom w:val="single" w:sz="4" w:space="0" w:color="auto"/>
                    <w:right w:val="single" w:sz="4" w:space="0" w:color="auto"/>
                  </w:tcBorders>
                  <w:shd w:val="clear" w:color="auto" w:fill="auto"/>
                  <w:vAlign w:val="bottom"/>
                </w:tcPr>
                <w:p w14:paraId="459E53FF" w14:textId="77777777" w:rsidR="00C47F8C" w:rsidRDefault="00151B24">
                  <w:pPr>
                    <w:pStyle w:val="af4"/>
                    <w:rPr>
                      <w:sz w:val="19"/>
                      <w:szCs w:val="19"/>
                    </w:rPr>
                  </w:pPr>
                  <w:r>
                    <w:rPr>
                      <w:sz w:val="19"/>
                      <w:lang w:val="ru-RU" w:bidi="ru-RU"/>
                    </w:rPr>
                    <w:t>Перед левым передним колесом</w:t>
                  </w:r>
                </w:p>
              </w:tc>
            </w:tr>
          </w:tbl>
          <w:p w14:paraId="0CF7FA19" w14:textId="77777777" w:rsidR="00C47F8C" w:rsidRDefault="00C47F8C">
            <w:pPr>
              <w:spacing w:before="40" w:after="40"/>
              <w:rPr>
                <w:sz w:val="19"/>
                <w:szCs w:val="19"/>
                <w:lang w:val="en-US"/>
              </w:rPr>
            </w:pPr>
          </w:p>
          <w:tbl>
            <w:tblPr>
              <w:tblW w:w="0" w:type="auto"/>
              <w:tblLayout w:type="fixed"/>
              <w:tblCellMar>
                <w:left w:w="10" w:type="dxa"/>
                <w:right w:w="10" w:type="dxa"/>
              </w:tblCellMar>
              <w:tblLook w:val="0000" w:firstRow="0" w:lastRow="0" w:firstColumn="0" w:lastColumn="0" w:noHBand="0" w:noVBand="0"/>
            </w:tblPr>
            <w:tblGrid>
              <w:gridCol w:w="3504"/>
              <w:gridCol w:w="3298"/>
            </w:tblGrid>
            <w:tr w:rsidR="00C47F8C" w14:paraId="221BAC0D" w14:textId="77777777">
              <w:trPr>
                <w:trHeight w:val="2280"/>
              </w:trPr>
              <w:tc>
                <w:tcPr>
                  <w:tcW w:w="3504" w:type="dxa"/>
                  <w:tcBorders>
                    <w:top w:val="single" w:sz="4" w:space="0" w:color="auto"/>
                  </w:tcBorders>
                  <w:shd w:val="clear" w:color="auto" w:fill="auto"/>
                </w:tcPr>
                <w:p w14:paraId="204236EC" w14:textId="77777777" w:rsidR="00C47F8C" w:rsidRDefault="00151B24">
                  <w:pPr>
                    <w:pStyle w:val="af4"/>
                  </w:pPr>
                  <w:r>
                    <w:rPr>
                      <w:color w:val="231F20"/>
                      <w:lang w:val="ru-RU" w:bidi="ru-RU"/>
                    </w:rPr>
                    <w:t>2 Слегка ослабьте гайку диска (на один оборот).</w:t>
                  </w:r>
                </w:p>
              </w:tc>
              <w:tc>
                <w:tcPr>
                  <w:tcW w:w="3298" w:type="dxa"/>
                  <w:tcBorders>
                    <w:top w:val="single" w:sz="4" w:space="0" w:color="auto"/>
                    <w:left w:val="single" w:sz="4" w:space="0" w:color="auto"/>
                    <w:right w:val="single" w:sz="4" w:space="0" w:color="auto"/>
                  </w:tcBorders>
                  <w:shd w:val="clear" w:color="auto" w:fill="auto"/>
                </w:tcPr>
                <w:p w14:paraId="2741CB29"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39BAB985" wp14:editId="4B6BE4A7">
                        <wp:extent cx="2045335" cy="1410970"/>
                        <wp:effectExtent l="0" t="0" r="0" b="0"/>
                        <wp:docPr id="586" name="Picutre 537"/>
                        <wp:cNvGraphicFramePr/>
                        <a:graphic xmlns:a="http://schemas.openxmlformats.org/drawingml/2006/main">
                          <a:graphicData uri="http://schemas.openxmlformats.org/drawingml/2006/picture">
                            <pic:pic xmlns:pic="http://schemas.openxmlformats.org/drawingml/2006/picture">
                              <pic:nvPicPr>
                                <pic:cNvPr id="537" name="Picture 537"/>
                                <pic:cNvPicPr/>
                              </pic:nvPicPr>
                              <pic:blipFill>
                                <a:blip r:embed="rId800"/>
                                <a:stretch/>
                              </pic:blipFill>
                              <pic:spPr bwMode="auto">
                                <a:xfrm>
                                  <a:off x="0" y="0"/>
                                  <a:ext cx="2045335" cy="1410970"/>
                                </a:xfrm>
                                <a:prstGeom prst="rect">
                                  <a:avLst/>
                                </a:prstGeom>
                              </pic:spPr>
                            </pic:pic>
                          </a:graphicData>
                        </a:graphic>
                      </wp:inline>
                    </w:drawing>
                  </w:r>
                </w:p>
              </w:tc>
            </w:tr>
            <w:tr w:rsidR="00C47F8C" w14:paraId="3B8A4E1A" w14:textId="77777777">
              <w:trPr>
                <w:trHeight w:val="2338"/>
              </w:trPr>
              <w:tc>
                <w:tcPr>
                  <w:tcW w:w="3504" w:type="dxa"/>
                  <w:shd w:val="clear" w:color="auto" w:fill="auto"/>
                </w:tcPr>
                <w:p w14:paraId="1AA4457E" w14:textId="77777777" w:rsidR="00C47F8C" w:rsidRDefault="00151B24">
                  <w:pPr>
                    <w:pStyle w:val="af4"/>
                  </w:pPr>
                  <w:r>
                    <w:rPr>
                      <w:color w:val="231F20"/>
                      <w:lang w:val="ru-RU" w:bidi="ru-RU"/>
                    </w:rPr>
                    <w:t>3 Поверните «А» в верхней части домкрата шины рукой настолько, чтобы выемка домкрата вошла в контакт с точкой подъема автомобиля.</w:t>
                  </w:r>
                </w:p>
                <w:p w14:paraId="2B0AB34A" w14:textId="77777777" w:rsidR="00C47F8C" w:rsidRDefault="00151B24">
                  <w:pPr>
                    <w:pStyle w:val="af4"/>
                    <w:rPr>
                      <w:sz w:val="19"/>
                      <w:szCs w:val="19"/>
                    </w:rPr>
                  </w:pPr>
                  <w:r>
                    <w:rPr>
                      <w:sz w:val="19"/>
                      <w:lang w:val="ru-RU" w:bidi="ru-RU"/>
                    </w:rPr>
                    <w:t>Установите домкрат в правильное положение, чтобы предотвратить повреждение автомобиля при его использовании. (→ С.  463) Метки точек поднятия находятся под панелью кузова. Указывают верхнее положение.</w:t>
                  </w:r>
                </w:p>
              </w:tc>
              <w:tc>
                <w:tcPr>
                  <w:tcW w:w="3298" w:type="dxa"/>
                  <w:tcBorders>
                    <w:top w:val="single" w:sz="4" w:space="0" w:color="auto"/>
                    <w:left w:val="single" w:sz="4" w:space="0" w:color="auto"/>
                    <w:right w:val="single" w:sz="4" w:space="0" w:color="auto"/>
                  </w:tcBorders>
                  <w:shd w:val="clear" w:color="auto" w:fill="auto"/>
                </w:tcPr>
                <w:p w14:paraId="548CE06B"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052FC37F" wp14:editId="146B9709">
                        <wp:extent cx="2069465" cy="1410970"/>
                        <wp:effectExtent l="0" t="0" r="0" b="0"/>
                        <wp:docPr id="587" name="Picutre 538"/>
                        <wp:cNvGraphicFramePr/>
                        <a:graphic xmlns:a="http://schemas.openxmlformats.org/drawingml/2006/main">
                          <a:graphicData uri="http://schemas.openxmlformats.org/drawingml/2006/picture">
                            <pic:pic xmlns:pic="http://schemas.openxmlformats.org/drawingml/2006/picture">
                              <pic:nvPicPr>
                                <pic:cNvPr id="538" name="Picture 538"/>
                                <pic:cNvPicPr/>
                              </pic:nvPicPr>
                              <pic:blipFill>
                                <a:blip r:embed="rId801"/>
                                <a:stretch/>
                              </pic:blipFill>
                              <pic:spPr bwMode="auto">
                                <a:xfrm>
                                  <a:off x="0" y="0"/>
                                  <a:ext cx="2069465" cy="1410970"/>
                                </a:xfrm>
                                <a:prstGeom prst="rect">
                                  <a:avLst/>
                                </a:prstGeom>
                              </pic:spPr>
                            </pic:pic>
                          </a:graphicData>
                        </a:graphic>
                      </wp:inline>
                    </w:drawing>
                  </w:r>
                </w:p>
              </w:tc>
            </w:tr>
          </w:tbl>
          <w:p w14:paraId="43E2FE22" w14:textId="77777777" w:rsidR="00C47F8C" w:rsidRDefault="00C47F8C">
            <w:pPr>
              <w:spacing w:before="40" w:after="40"/>
              <w:rPr>
                <w:sz w:val="19"/>
                <w:szCs w:val="19"/>
                <w:lang w:val="en-US"/>
              </w:rPr>
            </w:pPr>
          </w:p>
        </w:tc>
        <w:tc>
          <w:tcPr>
            <w:tcW w:w="418" w:type="dxa"/>
          </w:tcPr>
          <w:p w14:paraId="763C2B26"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7D5057F9" w14:textId="77777777" w:rsidR="00C47F8C" w:rsidRDefault="00C47F8C">
            <w:pPr>
              <w:widowControl/>
              <w:rPr>
                <w:rFonts w:ascii="Arial" w:hAnsi="Arial" w:cs="Arial"/>
                <w:sz w:val="10"/>
                <w:szCs w:val="10"/>
              </w:rPr>
            </w:pPr>
          </w:p>
        </w:tc>
      </w:tr>
      <w:tr w:rsidR="00C47F8C" w14:paraId="4A9E8553" w14:textId="77777777">
        <w:trPr>
          <w:trHeight w:val="113"/>
        </w:trPr>
        <w:tc>
          <w:tcPr>
            <w:tcW w:w="436" w:type="dxa"/>
          </w:tcPr>
          <w:p w14:paraId="0FC5195B" w14:textId="77777777" w:rsidR="00C47F8C" w:rsidRDefault="00C47F8C">
            <w:pPr>
              <w:spacing w:before="40" w:after="40"/>
              <w:rPr>
                <w:rFonts w:ascii="Arial" w:hAnsi="Arial" w:cs="Arial"/>
                <w:sz w:val="10"/>
                <w:szCs w:val="10"/>
                <w:lang w:eastAsia="zh-TW"/>
              </w:rPr>
            </w:pPr>
          </w:p>
        </w:tc>
        <w:tc>
          <w:tcPr>
            <w:tcW w:w="7407" w:type="dxa"/>
            <w:vMerge/>
            <w:vAlign w:val="center"/>
          </w:tcPr>
          <w:p w14:paraId="176A635F" w14:textId="77777777" w:rsidR="00C47F8C" w:rsidRDefault="00C47F8C">
            <w:pPr>
              <w:widowControl/>
              <w:rPr>
                <w:sz w:val="19"/>
                <w:szCs w:val="19"/>
              </w:rPr>
            </w:pPr>
          </w:p>
        </w:tc>
        <w:tc>
          <w:tcPr>
            <w:tcW w:w="418" w:type="dxa"/>
          </w:tcPr>
          <w:p w14:paraId="6772E689" w14:textId="77777777" w:rsidR="00C47F8C" w:rsidRDefault="00C47F8C">
            <w:pPr>
              <w:rPr>
                <w:rFonts w:ascii="Arial" w:hAnsi="Arial" w:cs="Arial"/>
                <w:sz w:val="10"/>
                <w:szCs w:val="10"/>
              </w:rPr>
            </w:pPr>
          </w:p>
        </w:tc>
        <w:tc>
          <w:tcPr>
            <w:tcW w:w="739" w:type="dxa"/>
            <w:shd w:val="clear" w:color="auto" w:fill="FF6699"/>
          </w:tcPr>
          <w:p w14:paraId="3E030A5C" w14:textId="77777777" w:rsidR="00C47F8C" w:rsidRDefault="00C47F8C">
            <w:pPr>
              <w:pStyle w:val="34"/>
              <w:spacing w:before="40" w:after="40"/>
              <w:jc w:val="center"/>
              <w:rPr>
                <w:rFonts w:ascii="Arial" w:hAnsi="Arial" w:cs="Arial"/>
                <w:color w:val="FFFFFF" w:themeColor="background1"/>
                <w:lang w:val="ru-RU" w:bidi="ru-RU"/>
              </w:rPr>
            </w:pPr>
          </w:p>
          <w:p w14:paraId="15B1372D"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4EFB1EC0" w14:textId="77777777">
        <w:trPr>
          <w:trHeight w:val="113"/>
        </w:trPr>
        <w:tc>
          <w:tcPr>
            <w:tcW w:w="436" w:type="dxa"/>
            <w:vMerge w:val="restart"/>
          </w:tcPr>
          <w:p w14:paraId="3E6DA209" w14:textId="77777777" w:rsidR="00C47F8C" w:rsidRDefault="00C47F8C">
            <w:pPr>
              <w:spacing w:before="40" w:after="40"/>
              <w:rPr>
                <w:rFonts w:ascii="Arial" w:hAnsi="Arial" w:cs="Arial"/>
                <w:sz w:val="10"/>
                <w:szCs w:val="10"/>
              </w:rPr>
            </w:pPr>
          </w:p>
        </w:tc>
        <w:tc>
          <w:tcPr>
            <w:tcW w:w="7407" w:type="dxa"/>
            <w:vMerge/>
            <w:vAlign w:val="center"/>
          </w:tcPr>
          <w:p w14:paraId="0EEE07CB" w14:textId="77777777" w:rsidR="00C47F8C" w:rsidRDefault="00C47F8C">
            <w:pPr>
              <w:widowControl/>
              <w:rPr>
                <w:sz w:val="19"/>
                <w:szCs w:val="19"/>
              </w:rPr>
            </w:pPr>
          </w:p>
        </w:tc>
        <w:tc>
          <w:tcPr>
            <w:tcW w:w="418" w:type="dxa"/>
          </w:tcPr>
          <w:p w14:paraId="5CADA606" w14:textId="77777777" w:rsidR="00C47F8C" w:rsidRDefault="00C47F8C">
            <w:pPr>
              <w:rPr>
                <w:rFonts w:ascii="Arial" w:hAnsi="Arial" w:cs="Arial"/>
                <w:sz w:val="10"/>
                <w:szCs w:val="10"/>
              </w:rPr>
            </w:pPr>
          </w:p>
        </w:tc>
        <w:tc>
          <w:tcPr>
            <w:tcW w:w="739" w:type="dxa"/>
            <w:vMerge w:val="restart"/>
            <w:shd w:val="clear" w:color="auto" w:fill="FACEE1"/>
            <w:textDirection w:val="tbRl"/>
          </w:tcPr>
          <w:p w14:paraId="0CC725A0"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5DCEA721" w14:textId="77777777">
        <w:trPr>
          <w:trHeight w:val="3041"/>
        </w:trPr>
        <w:tc>
          <w:tcPr>
            <w:tcW w:w="7843" w:type="dxa"/>
            <w:vMerge/>
            <w:vAlign w:val="center"/>
          </w:tcPr>
          <w:p w14:paraId="12D78B5D" w14:textId="77777777" w:rsidR="00C47F8C" w:rsidRDefault="00C47F8C">
            <w:pPr>
              <w:widowControl/>
              <w:rPr>
                <w:rFonts w:ascii="Arial" w:hAnsi="Arial" w:cs="Arial"/>
                <w:sz w:val="10"/>
                <w:szCs w:val="10"/>
              </w:rPr>
            </w:pPr>
          </w:p>
        </w:tc>
        <w:tc>
          <w:tcPr>
            <w:tcW w:w="7407" w:type="dxa"/>
            <w:vMerge/>
            <w:vAlign w:val="center"/>
          </w:tcPr>
          <w:p w14:paraId="720A1991" w14:textId="77777777" w:rsidR="00C47F8C" w:rsidRDefault="00C47F8C">
            <w:pPr>
              <w:widowControl/>
              <w:rPr>
                <w:sz w:val="19"/>
                <w:szCs w:val="19"/>
              </w:rPr>
            </w:pPr>
          </w:p>
        </w:tc>
        <w:tc>
          <w:tcPr>
            <w:tcW w:w="418" w:type="dxa"/>
          </w:tcPr>
          <w:p w14:paraId="0883C504" w14:textId="77777777" w:rsidR="00C47F8C" w:rsidRDefault="00C47F8C">
            <w:pPr>
              <w:rPr>
                <w:rFonts w:ascii="Arial" w:hAnsi="Arial" w:cs="Arial"/>
                <w:sz w:val="10"/>
                <w:szCs w:val="10"/>
                <w:lang w:eastAsia="zh-TW"/>
              </w:rPr>
            </w:pPr>
          </w:p>
        </w:tc>
        <w:tc>
          <w:tcPr>
            <w:tcW w:w="739" w:type="dxa"/>
            <w:vMerge/>
            <w:vAlign w:val="center"/>
          </w:tcPr>
          <w:p w14:paraId="4229EF50" w14:textId="77777777" w:rsidR="00C47F8C" w:rsidRDefault="00C47F8C">
            <w:pPr>
              <w:widowControl/>
              <w:rPr>
                <w:rFonts w:ascii="Arial" w:eastAsia="MS Gothic" w:hAnsi="Arial" w:cs="Arial"/>
                <w:color w:val="auto"/>
                <w:sz w:val="18"/>
                <w:szCs w:val="18"/>
                <w:lang w:val="zh-TW" w:eastAsia="zh-TW" w:bidi="zh-TW"/>
              </w:rPr>
            </w:pPr>
          </w:p>
        </w:tc>
      </w:tr>
      <w:tr w:rsidR="00C47F8C" w14:paraId="25AF3853" w14:textId="77777777">
        <w:trPr>
          <w:trHeight w:val="3396"/>
        </w:trPr>
        <w:tc>
          <w:tcPr>
            <w:tcW w:w="7843" w:type="dxa"/>
            <w:vMerge/>
            <w:vAlign w:val="center"/>
          </w:tcPr>
          <w:p w14:paraId="5BEE7960" w14:textId="77777777" w:rsidR="00C47F8C" w:rsidRDefault="00C47F8C">
            <w:pPr>
              <w:widowControl/>
              <w:rPr>
                <w:rFonts w:ascii="Arial" w:hAnsi="Arial" w:cs="Arial"/>
                <w:sz w:val="10"/>
                <w:szCs w:val="10"/>
              </w:rPr>
            </w:pPr>
          </w:p>
        </w:tc>
        <w:tc>
          <w:tcPr>
            <w:tcW w:w="7407" w:type="dxa"/>
            <w:vMerge/>
            <w:vAlign w:val="center"/>
          </w:tcPr>
          <w:p w14:paraId="66B3304A" w14:textId="77777777" w:rsidR="00C47F8C" w:rsidRDefault="00C47F8C">
            <w:pPr>
              <w:widowControl/>
              <w:rPr>
                <w:sz w:val="19"/>
                <w:szCs w:val="19"/>
              </w:rPr>
            </w:pPr>
          </w:p>
        </w:tc>
        <w:tc>
          <w:tcPr>
            <w:tcW w:w="418" w:type="dxa"/>
          </w:tcPr>
          <w:p w14:paraId="03506D9D" w14:textId="77777777" w:rsidR="00C47F8C" w:rsidRDefault="00C47F8C">
            <w:pPr>
              <w:rPr>
                <w:rFonts w:ascii="Arial" w:hAnsi="Arial" w:cs="Arial"/>
                <w:sz w:val="10"/>
                <w:szCs w:val="10"/>
                <w:lang w:eastAsia="zh-TW"/>
              </w:rPr>
            </w:pPr>
          </w:p>
        </w:tc>
        <w:tc>
          <w:tcPr>
            <w:tcW w:w="739" w:type="dxa"/>
            <w:vMerge/>
            <w:vAlign w:val="center"/>
          </w:tcPr>
          <w:p w14:paraId="3F89D4A3" w14:textId="77777777" w:rsidR="00C47F8C" w:rsidRDefault="00C47F8C">
            <w:pPr>
              <w:widowControl/>
              <w:rPr>
                <w:rFonts w:ascii="Arial" w:eastAsia="MS Gothic" w:hAnsi="Arial" w:cs="Arial"/>
                <w:color w:val="auto"/>
                <w:sz w:val="18"/>
                <w:szCs w:val="18"/>
                <w:lang w:val="zh-TW" w:eastAsia="zh-TW" w:bidi="zh-TW"/>
              </w:rPr>
            </w:pPr>
          </w:p>
        </w:tc>
      </w:tr>
    </w:tbl>
    <w:p w14:paraId="4E10A117" w14:textId="77777777" w:rsidR="00C47F8C" w:rsidRDefault="00C47F8C">
      <w:pPr>
        <w:rPr>
          <w:rFonts w:ascii="Arial" w:hAnsi="Arial" w:cs="Arial"/>
          <w:sz w:val="2"/>
          <w:szCs w:val="2"/>
        </w:rPr>
      </w:pPr>
    </w:p>
    <w:p w14:paraId="6F00E07F" w14:textId="77777777" w:rsidR="00C47F8C" w:rsidRDefault="00C47F8C">
      <w:pPr>
        <w:rPr>
          <w:rFonts w:ascii="Arial" w:hAnsi="Arial" w:cs="Arial"/>
          <w:sz w:val="2"/>
          <w:szCs w:val="2"/>
        </w:rPr>
      </w:pPr>
    </w:p>
    <w:p w14:paraId="0FB14C9E" w14:textId="77777777" w:rsidR="00C47F8C" w:rsidRDefault="00C47F8C">
      <w:pPr>
        <w:rPr>
          <w:rFonts w:ascii="Arial" w:hAnsi="Arial" w:cs="Arial"/>
          <w:sz w:val="2"/>
          <w:szCs w:val="2"/>
        </w:rPr>
      </w:pPr>
    </w:p>
    <w:p w14:paraId="1FD51335" w14:textId="77777777" w:rsidR="00C47F8C" w:rsidRDefault="00C47F8C">
      <w:pPr>
        <w:rPr>
          <w:rFonts w:ascii="Arial" w:hAnsi="Arial" w:cs="Arial"/>
        </w:rPr>
        <w:sectPr w:rsidR="00C47F8C">
          <w:pgSz w:w="11909" w:h="16840"/>
          <w:pgMar w:top="3053" w:right="1694" w:bottom="1134" w:left="1418" w:header="0" w:footer="605" w:gutter="0"/>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122F95B0" w14:textId="77777777">
        <w:trPr>
          <w:trHeight w:val="113"/>
        </w:trPr>
        <w:tc>
          <w:tcPr>
            <w:tcW w:w="654" w:type="dxa"/>
            <w:vMerge w:val="restart"/>
            <w:shd w:val="clear" w:color="auto" w:fill="FACEE1"/>
          </w:tcPr>
          <w:p w14:paraId="4C4E8882" w14:textId="77777777" w:rsidR="00C47F8C" w:rsidRDefault="00C47F8C">
            <w:pPr>
              <w:spacing w:before="40" w:after="40"/>
              <w:rPr>
                <w:rFonts w:ascii="Arial" w:hAnsi="Arial" w:cs="Arial"/>
                <w:b/>
                <w:sz w:val="10"/>
                <w:szCs w:val="10"/>
              </w:rPr>
            </w:pPr>
          </w:p>
        </w:tc>
        <w:tc>
          <w:tcPr>
            <w:tcW w:w="480" w:type="dxa"/>
            <w:vAlign w:val="bottom"/>
          </w:tcPr>
          <w:p w14:paraId="7BD7BC2A" w14:textId="77777777" w:rsidR="00C47F8C" w:rsidRDefault="00151B24">
            <w:pPr>
              <w:pStyle w:val="afe"/>
              <w:jc w:val="center"/>
              <w:rPr>
                <w:rFonts w:ascii="Arial" w:hAnsi="Arial" w:cs="Arial"/>
                <w:b/>
                <w:sz w:val="20"/>
              </w:rPr>
            </w:pPr>
            <w:r>
              <w:rPr>
                <w:rFonts w:ascii="Arial" w:hAnsi="Arial" w:cs="Arial"/>
                <w:b/>
                <w:sz w:val="20"/>
                <w:lang w:bidi="ru-RU"/>
              </w:rPr>
              <w:t>4</w:t>
            </w:r>
            <w:r>
              <w:rPr>
                <w:rFonts w:ascii="Arial" w:hAnsi="Arial" w:cs="Arial"/>
                <w:b/>
                <w:sz w:val="20"/>
                <w:lang w:val="en-US" w:bidi="ru-RU"/>
              </w:rPr>
              <w:t>6</w:t>
            </w:r>
            <w:r>
              <w:rPr>
                <w:rFonts w:ascii="Arial" w:hAnsi="Arial" w:cs="Arial"/>
                <w:b/>
                <w:sz w:val="20"/>
                <w:lang w:bidi="ru-RU"/>
              </w:rPr>
              <w:t>4</w:t>
            </w:r>
          </w:p>
        </w:tc>
        <w:tc>
          <w:tcPr>
            <w:tcW w:w="7806" w:type="dxa"/>
            <w:vAlign w:val="bottom"/>
          </w:tcPr>
          <w:p w14:paraId="1E5A8867"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3C27FB25" w14:textId="77777777">
        <w:trPr>
          <w:trHeight w:val="11048"/>
        </w:trPr>
        <w:tc>
          <w:tcPr>
            <w:tcW w:w="654" w:type="dxa"/>
            <w:vMerge/>
            <w:vAlign w:val="center"/>
          </w:tcPr>
          <w:p w14:paraId="468E323E"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582A3BEE"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6749F745"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000" w:firstRow="0" w:lastRow="0" w:firstColumn="0" w:lastColumn="0" w:noHBand="0" w:noVBand="0"/>
            </w:tblPr>
            <w:tblGrid>
              <w:gridCol w:w="3518"/>
              <w:gridCol w:w="3442"/>
            </w:tblGrid>
            <w:tr w:rsidR="00C47F8C" w14:paraId="73F6BED9" w14:textId="77777777">
              <w:trPr>
                <w:trHeight w:val="2323"/>
              </w:trPr>
              <w:tc>
                <w:tcPr>
                  <w:tcW w:w="3518" w:type="dxa"/>
                  <w:tcBorders>
                    <w:top w:val="single" w:sz="4" w:space="0" w:color="auto"/>
                  </w:tcBorders>
                  <w:shd w:val="clear" w:color="auto" w:fill="auto"/>
                </w:tcPr>
                <w:p w14:paraId="1B9FFBCB" w14:textId="77777777" w:rsidR="00C47F8C" w:rsidRDefault="00151B24">
                  <w:pPr>
                    <w:pStyle w:val="af4"/>
                  </w:pPr>
                  <w:r>
                    <w:rPr>
                      <w:color w:val="231F20"/>
                      <w:lang w:val="ru-RU" w:bidi="ru-RU"/>
                    </w:rPr>
                    <w:t>4 Установите рукоятку домкрата.</w:t>
                  </w:r>
                </w:p>
              </w:tc>
              <w:tc>
                <w:tcPr>
                  <w:tcW w:w="3442" w:type="dxa"/>
                  <w:vMerge w:val="restart"/>
                  <w:tcBorders>
                    <w:top w:val="single" w:sz="4" w:space="0" w:color="auto"/>
                  </w:tcBorders>
                  <w:shd w:val="clear" w:color="auto" w:fill="auto"/>
                </w:tcPr>
                <w:p w14:paraId="638B5989"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7E8DFB13" wp14:editId="27E5FAB2">
                        <wp:extent cx="2121535" cy="4370705"/>
                        <wp:effectExtent l="0" t="0" r="0" b="0"/>
                        <wp:docPr id="588" name="Picutre 539"/>
                        <wp:cNvGraphicFramePr/>
                        <a:graphic xmlns:a="http://schemas.openxmlformats.org/drawingml/2006/main">
                          <a:graphicData uri="http://schemas.openxmlformats.org/drawingml/2006/picture">
                            <pic:pic xmlns:pic="http://schemas.openxmlformats.org/drawingml/2006/picture">
                              <pic:nvPicPr>
                                <pic:cNvPr id="539" name="Picture 539"/>
                                <pic:cNvPicPr/>
                              </pic:nvPicPr>
                              <pic:blipFill>
                                <a:blip r:embed="rId802"/>
                                <a:stretch/>
                              </pic:blipFill>
                              <pic:spPr bwMode="auto">
                                <a:xfrm>
                                  <a:off x="0" y="0"/>
                                  <a:ext cx="2121535" cy="4370705"/>
                                </a:xfrm>
                                <a:prstGeom prst="rect">
                                  <a:avLst/>
                                </a:prstGeom>
                              </pic:spPr>
                            </pic:pic>
                          </a:graphicData>
                        </a:graphic>
                      </wp:inline>
                    </w:drawing>
                  </w:r>
                </w:p>
              </w:tc>
            </w:tr>
            <w:tr w:rsidR="00C47F8C" w14:paraId="160722F4" w14:textId="77777777">
              <w:trPr>
                <w:trHeight w:val="2338"/>
              </w:trPr>
              <w:tc>
                <w:tcPr>
                  <w:tcW w:w="3518" w:type="dxa"/>
                  <w:shd w:val="clear" w:color="auto" w:fill="auto"/>
                </w:tcPr>
                <w:p w14:paraId="5C04821E" w14:textId="77777777" w:rsidR="00C47F8C" w:rsidRDefault="00151B24">
                  <w:pPr>
                    <w:pStyle w:val="af4"/>
                  </w:pPr>
                  <w:r>
                    <w:rPr>
                      <w:color w:val="231F20"/>
                      <w:lang w:val="ru-RU" w:bidi="ru-RU"/>
                    </w:rPr>
                    <w:t>5 Поднимите автомобиль настолько, чтобы шина слегка приподнялась над поверхностью земли.</w:t>
                  </w:r>
                </w:p>
              </w:tc>
              <w:tc>
                <w:tcPr>
                  <w:tcW w:w="3442" w:type="dxa"/>
                  <w:vMerge/>
                  <w:shd w:val="clear" w:color="auto" w:fill="auto"/>
                </w:tcPr>
                <w:p w14:paraId="34009955" w14:textId="77777777" w:rsidR="00C47F8C" w:rsidRDefault="00C47F8C">
                  <w:pPr>
                    <w:rPr>
                      <w:rFonts w:ascii="Arial" w:hAnsi="Arial" w:cs="Arial"/>
                    </w:rPr>
                  </w:pPr>
                </w:p>
              </w:tc>
            </w:tr>
            <w:tr w:rsidR="00C47F8C" w14:paraId="0A4399BF" w14:textId="77777777">
              <w:trPr>
                <w:trHeight w:val="2381"/>
              </w:trPr>
              <w:tc>
                <w:tcPr>
                  <w:tcW w:w="3518" w:type="dxa"/>
                  <w:shd w:val="clear" w:color="auto" w:fill="auto"/>
                </w:tcPr>
                <w:p w14:paraId="2AD4B2A6" w14:textId="77777777" w:rsidR="00C47F8C" w:rsidRDefault="00151B24">
                  <w:pPr>
                    <w:pStyle w:val="af4"/>
                  </w:pPr>
                  <w:r>
                    <w:rPr>
                      <w:color w:val="231F20"/>
                      <w:lang w:val="ru-RU" w:bidi="ru-RU"/>
                    </w:rPr>
                    <w:t>6 Отверните все колёсные гайки и снимите колесо.</w:t>
                  </w:r>
                </w:p>
                <w:p w14:paraId="3CD65323" w14:textId="77777777" w:rsidR="00C47F8C" w:rsidRDefault="00151B24">
                  <w:pPr>
                    <w:pStyle w:val="af4"/>
                    <w:rPr>
                      <w:sz w:val="19"/>
                      <w:szCs w:val="19"/>
                    </w:rPr>
                  </w:pPr>
                  <w:r>
                    <w:rPr>
                      <w:sz w:val="19"/>
                      <w:lang w:val="ru-RU" w:bidi="ru-RU"/>
                    </w:rPr>
                    <w:t xml:space="preserve">Положите шины на землю маркировкой колеса вверх, чтобы не поцарапать поверхность </w:t>
                  </w:r>
                </w:p>
              </w:tc>
              <w:tc>
                <w:tcPr>
                  <w:tcW w:w="3442" w:type="dxa"/>
                  <w:vMerge/>
                  <w:shd w:val="clear" w:color="auto" w:fill="auto"/>
                </w:tcPr>
                <w:p w14:paraId="05402E79" w14:textId="77777777" w:rsidR="00C47F8C" w:rsidRDefault="00C47F8C">
                  <w:pPr>
                    <w:rPr>
                      <w:rFonts w:ascii="Arial" w:hAnsi="Arial" w:cs="Arial"/>
                    </w:rPr>
                  </w:pPr>
                </w:p>
              </w:tc>
            </w:tr>
          </w:tbl>
          <w:p w14:paraId="5E6DFA4B" w14:textId="77777777" w:rsidR="00C47F8C" w:rsidRDefault="00C47F8C">
            <w:pPr>
              <w:spacing w:before="40" w:after="40"/>
              <w:rPr>
                <w:rFonts w:ascii="Arial" w:hAnsi="Arial" w:cs="Arial"/>
                <w:sz w:val="10"/>
                <w:szCs w:val="10"/>
              </w:rPr>
            </w:pPr>
          </w:p>
        </w:tc>
      </w:tr>
    </w:tbl>
    <w:p w14:paraId="64DA837F" w14:textId="77777777" w:rsidR="00C47F8C" w:rsidRDefault="00C47F8C">
      <w:pPr>
        <w:pStyle w:val="101"/>
        <w:rPr>
          <w:sz w:val="19"/>
          <w:lang w:val="ru-RU" w:bidi="ru-RU"/>
        </w:rPr>
      </w:pPr>
    </w:p>
    <w:p w14:paraId="2DF37CCC" w14:textId="77777777" w:rsidR="00C47F8C" w:rsidRDefault="00C47F8C">
      <w:pPr>
        <w:rPr>
          <w:rFonts w:ascii="Arial" w:hAnsi="Arial" w:cs="Arial"/>
          <w:sz w:val="2"/>
          <w:szCs w:val="2"/>
        </w:rPr>
      </w:pPr>
    </w:p>
    <w:p w14:paraId="710779E5" w14:textId="77777777" w:rsidR="00C47F8C" w:rsidRDefault="00C47F8C">
      <w:pPr>
        <w:rPr>
          <w:rFonts w:ascii="Arial" w:hAnsi="Arial" w:cs="Arial"/>
        </w:rPr>
        <w:sectPr w:rsidR="00C47F8C">
          <w:pgSz w:w="11909" w:h="16840"/>
          <w:pgMar w:top="2127" w:right="1694" w:bottom="1263" w:left="1418" w:header="0" w:footer="882"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54E5E0AD"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46DC3396"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1168749827"/>
              <w:docPartObj>
                <w:docPartGallery w:val="Page Numbers (Top of Page)"/>
                <w:docPartUnique/>
              </w:docPartObj>
            </w:sdtPr>
            <w:sdtContent>
              <w:p w14:paraId="08B3E2D4" w14:textId="77777777" w:rsidR="00C47F8C" w:rsidRDefault="00151B24">
                <w:pPr>
                  <w:pStyle w:val="afe"/>
                  <w:jc w:val="right"/>
                  <w:rPr>
                    <w:rFonts w:ascii="Arial" w:hAnsi="Arial" w:cs="Arial"/>
                    <w:sz w:val="20"/>
                  </w:rPr>
                </w:pPr>
                <w:r>
                  <w:rPr>
                    <w:rFonts w:ascii="Arial" w:hAnsi="Arial" w:cs="Arial"/>
                    <w:b/>
                    <w:sz w:val="20"/>
                    <w:lang w:bidi="ru-RU"/>
                  </w:rPr>
                  <w:t>4</w:t>
                </w:r>
                <w:r>
                  <w:rPr>
                    <w:rFonts w:ascii="Arial" w:hAnsi="Arial" w:cs="Arial"/>
                    <w:b/>
                    <w:sz w:val="20"/>
                    <w:lang w:val="en-US" w:bidi="ru-RU"/>
                  </w:rPr>
                  <w:t>6</w:t>
                </w:r>
                <w:r>
                  <w:rPr>
                    <w:rFonts w:ascii="Arial" w:hAnsi="Arial" w:cs="Arial"/>
                    <w:b/>
                    <w:sz w:val="20"/>
                    <w:lang w:bidi="ru-RU"/>
                  </w:rPr>
                  <w:t>5</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7811909D" w14:textId="77777777" w:rsidR="00C47F8C" w:rsidRDefault="00C47F8C">
            <w:pPr>
              <w:spacing w:before="40" w:after="40"/>
              <w:rPr>
                <w:rFonts w:ascii="Arial" w:hAnsi="Arial" w:cs="Arial"/>
                <w:sz w:val="10"/>
                <w:szCs w:val="10"/>
              </w:rPr>
            </w:pPr>
          </w:p>
        </w:tc>
      </w:tr>
      <w:tr w:rsidR="00C47F8C" w14:paraId="31A0CA0F"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11E9409D"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3C6092DD"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5FEEFB3B"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6E28E331" w14:textId="77777777" w:rsidR="00C47F8C" w:rsidRDefault="00C47F8C">
            <w:pPr>
              <w:spacing w:before="40" w:after="40"/>
              <w:rPr>
                <w:rFonts w:ascii="Arial" w:hAnsi="Arial" w:cs="Arial"/>
                <w:sz w:val="10"/>
                <w:szCs w:val="10"/>
              </w:rPr>
            </w:pPr>
          </w:p>
        </w:tc>
      </w:tr>
      <w:tr w:rsidR="00C47F8C" w14:paraId="38EB28A0" w14:textId="77777777">
        <w:trPr>
          <w:trHeight w:val="113"/>
        </w:trPr>
        <w:tc>
          <w:tcPr>
            <w:tcW w:w="436" w:type="dxa"/>
            <w:vMerge w:val="restart"/>
          </w:tcPr>
          <w:p w14:paraId="007473A6" w14:textId="77777777" w:rsidR="00C47F8C" w:rsidRDefault="00C47F8C">
            <w:pPr>
              <w:spacing w:before="40" w:after="40"/>
              <w:rPr>
                <w:rFonts w:ascii="Arial" w:hAnsi="Arial" w:cs="Arial"/>
                <w:sz w:val="10"/>
                <w:szCs w:val="10"/>
              </w:rPr>
            </w:pPr>
          </w:p>
        </w:tc>
        <w:tc>
          <w:tcPr>
            <w:tcW w:w="7407" w:type="dxa"/>
          </w:tcPr>
          <w:p w14:paraId="0E8564C0" w14:textId="77777777" w:rsidR="00C47F8C" w:rsidRDefault="00C47F8C">
            <w:pPr>
              <w:pStyle w:val="af4"/>
              <w:spacing w:before="40" w:after="40"/>
            </w:pPr>
          </w:p>
        </w:tc>
        <w:tc>
          <w:tcPr>
            <w:tcW w:w="418" w:type="dxa"/>
          </w:tcPr>
          <w:p w14:paraId="2E76CB21"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1E5B8ADE" w14:textId="77777777" w:rsidR="00C47F8C" w:rsidRDefault="00C47F8C">
            <w:pPr>
              <w:widowControl/>
              <w:rPr>
                <w:rFonts w:ascii="Arial" w:hAnsi="Arial" w:cs="Arial"/>
                <w:sz w:val="10"/>
                <w:szCs w:val="10"/>
              </w:rPr>
            </w:pPr>
          </w:p>
        </w:tc>
      </w:tr>
      <w:tr w:rsidR="00C47F8C" w14:paraId="254B7FC3" w14:textId="77777777">
        <w:trPr>
          <w:trHeight w:val="3482"/>
        </w:trPr>
        <w:tc>
          <w:tcPr>
            <w:tcW w:w="7843" w:type="dxa"/>
            <w:vMerge/>
            <w:vAlign w:val="center"/>
          </w:tcPr>
          <w:p w14:paraId="30824646" w14:textId="77777777" w:rsidR="00C47F8C" w:rsidRDefault="00C47F8C">
            <w:pPr>
              <w:widowControl/>
              <w:rPr>
                <w:rFonts w:ascii="Arial" w:hAnsi="Arial" w:cs="Arial"/>
                <w:sz w:val="10"/>
                <w:szCs w:val="10"/>
              </w:rPr>
            </w:pPr>
          </w:p>
        </w:tc>
        <w:tc>
          <w:tcPr>
            <w:tcW w:w="7407" w:type="dxa"/>
            <w:vMerge w:val="restart"/>
          </w:tcPr>
          <w:p w14:paraId="10CEB9CF"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4F3717C7"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65BAED86" w14:textId="77777777" w:rsidR="00C47F8C" w:rsidRDefault="00151B24">
                  <w:pPr>
                    <w:pStyle w:val="af4"/>
                  </w:pPr>
                  <w:r>
                    <w:rPr>
                      <w:lang w:val="ru-RU" w:bidi="ru-RU"/>
                    </w:rPr>
                    <w:t>ПРЕДУПРЕЖДЕНИЕ</w:t>
                  </w:r>
                </w:p>
              </w:tc>
            </w:tr>
            <w:tr w:rsidR="00C47F8C" w14:paraId="5AD711B8" w14:textId="77777777">
              <w:trPr>
                <w:trHeight w:val="3917"/>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0F980EEE" w14:textId="77777777" w:rsidR="00C47F8C" w:rsidRDefault="00151B24">
                  <w:pPr>
                    <w:pStyle w:val="af4"/>
                    <w:rPr>
                      <w:sz w:val="18"/>
                      <w:szCs w:val="18"/>
                    </w:rPr>
                  </w:pPr>
                  <w:r>
                    <w:rPr>
                      <w:sz w:val="18"/>
                      <w:lang w:val="ru-RU" w:bidi="ru-RU"/>
                    </w:rPr>
                    <w:t>Замена спущенной шины</w:t>
                  </w:r>
                </w:p>
                <w:p w14:paraId="57816793" w14:textId="77777777" w:rsidR="00C47F8C" w:rsidRDefault="00151B24">
                  <w:pPr>
                    <w:pStyle w:val="af4"/>
                    <w:rPr>
                      <w:sz w:val="19"/>
                      <w:szCs w:val="19"/>
                    </w:rPr>
                  </w:pPr>
                  <w:r>
                    <w:rPr>
                      <w:color w:val="EC008C"/>
                      <w:sz w:val="19"/>
                      <w:lang w:val="ru-RU" w:bidi="ru-RU"/>
                    </w:rPr>
                    <w:t>Не прикасайтесь к области вокруг дисков или тормозов сразу после движения автомобиля.</w:t>
                  </w:r>
                </w:p>
                <w:p w14:paraId="1A6F4533" w14:textId="77777777" w:rsidR="00C47F8C" w:rsidRDefault="00151B24">
                  <w:pPr>
                    <w:pStyle w:val="af4"/>
                    <w:rPr>
                      <w:sz w:val="19"/>
                      <w:szCs w:val="19"/>
                    </w:rPr>
                  </w:pPr>
                  <w:r>
                    <w:rPr>
                      <w:sz w:val="19"/>
                      <w:lang w:val="ru-RU" w:bidi="ru-RU"/>
                    </w:rPr>
                    <w:t>Область вокруг дисков и тормозов может сильно нагреваться во время движения автомобиля. Прикосновение к этим участкам руками, ногами или другими частями тела во время замены колеса может привести к ожогам.</w:t>
                  </w:r>
                </w:p>
                <w:p w14:paraId="39BE845A" w14:textId="77777777" w:rsidR="00C47F8C" w:rsidRDefault="00151B24">
                  <w:pPr>
                    <w:pStyle w:val="af4"/>
                    <w:rPr>
                      <w:sz w:val="19"/>
                      <w:szCs w:val="19"/>
                    </w:rPr>
                  </w:pPr>
                  <w:r>
                    <w:rPr>
                      <w:color w:val="EC008C"/>
                      <w:sz w:val="19"/>
                      <w:lang w:val="ru-RU" w:bidi="ru-RU"/>
                    </w:rPr>
                    <w:t>Несоблюдение этих мер предосторожности может привести к ослаблению гаек дисков и отсоединению шины, что может привести к серьезной травме вплоть до летального исхода.</w:t>
                  </w:r>
                </w:p>
                <w:p w14:paraId="5CE84DD4" w14:textId="77777777" w:rsidR="00C47F8C" w:rsidRDefault="00151B24" w:rsidP="00647056">
                  <w:pPr>
                    <w:pStyle w:val="af4"/>
                    <w:numPr>
                      <w:ilvl w:val="0"/>
                      <w:numId w:val="306"/>
                    </w:numPr>
                    <w:tabs>
                      <w:tab w:val="left" w:pos="568"/>
                    </w:tabs>
                    <w:spacing w:after="0"/>
                    <w:rPr>
                      <w:sz w:val="19"/>
                      <w:szCs w:val="19"/>
                    </w:rPr>
                  </w:pPr>
                  <w:r>
                    <w:rPr>
                      <w:sz w:val="19"/>
                      <w:lang w:val="ru-RU" w:bidi="ru-RU"/>
                    </w:rPr>
                    <w:t>После замены колеса при первой возможности затяните колесные гайки с помощью динамометрического ключа до момента 103 Н-м (10,5 кгс-м).</w:t>
                  </w:r>
                </w:p>
                <w:p w14:paraId="56FEB5C0" w14:textId="77777777" w:rsidR="00C47F8C" w:rsidRDefault="00151B24" w:rsidP="00647056">
                  <w:pPr>
                    <w:pStyle w:val="af4"/>
                    <w:numPr>
                      <w:ilvl w:val="0"/>
                      <w:numId w:val="306"/>
                    </w:numPr>
                    <w:tabs>
                      <w:tab w:val="left" w:pos="568"/>
                    </w:tabs>
                    <w:spacing w:after="0"/>
                    <w:rPr>
                      <w:sz w:val="19"/>
                      <w:szCs w:val="19"/>
                    </w:rPr>
                  </w:pPr>
                  <w:r>
                    <w:rPr>
                      <w:sz w:val="19"/>
                      <w:lang w:val="ru-RU" w:bidi="ru-RU"/>
                    </w:rPr>
                    <w:t>Не устанавливайте поврежденный колпак колеса, так как он может слететь с колеса во время движения автомобиля.</w:t>
                  </w:r>
                </w:p>
                <w:p w14:paraId="048F6AA2" w14:textId="77777777" w:rsidR="00C47F8C" w:rsidRDefault="00151B24" w:rsidP="00647056">
                  <w:pPr>
                    <w:pStyle w:val="af4"/>
                    <w:numPr>
                      <w:ilvl w:val="0"/>
                      <w:numId w:val="306"/>
                    </w:numPr>
                    <w:tabs>
                      <w:tab w:val="left" w:pos="568"/>
                    </w:tabs>
                    <w:spacing w:after="0"/>
                    <w:rPr>
                      <w:sz w:val="19"/>
                      <w:szCs w:val="19"/>
                    </w:rPr>
                  </w:pPr>
                  <w:r>
                    <w:rPr>
                      <w:sz w:val="19"/>
                      <w:lang w:val="ru-RU" w:bidi="ru-RU"/>
                    </w:rPr>
                    <w:t>При установке шин используйте только гайки, предназначенные для данного колеса.</w:t>
                  </w:r>
                </w:p>
                <w:p w14:paraId="0CFA8133" w14:textId="77777777" w:rsidR="00C47F8C" w:rsidRDefault="00151B24" w:rsidP="00647056">
                  <w:pPr>
                    <w:pStyle w:val="af4"/>
                    <w:numPr>
                      <w:ilvl w:val="0"/>
                      <w:numId w:val="306"/>
                    </w:numPr>
                    <w:tabs>
                      <w:tab w:val="left" w:pos="568"/>
                    </w:tabs>
                    <w:spacing w:after="0"/>
                    <w:rPr>
                      <w:sz w:val="19"/>
                      <w:szCs w:val="19"/>
                    </w:rPr>
                  </w:pPr>
                  <w:r>
                    <w:rPr>
                      <w:sz w:val="19"/>
                      <w:lang w:val="ru-RU" w:bidi="ru-RU"/>
                    </w:rPr>
                    <w:t>Если на резьбе болтов, гаек или отверстий под болты колеса имеются трещины или деформации, обратитесь к дилеру Toyota для проверки автомобиля.</w:t>
                  </w:r>
                </w:p>
                <w:p w14:paraId="013B4BC9" w14:textId="77777777" w:rsidR="00C47F8C" w:rsidRDefault="00151B24" w:rsidP="00647056">
                  <w:pPr>
                    <w:pStyle w:val="af4"/>
                    <w:numPr>
                      <w:ilvl w:val="0"/>
                      <w:numId w:val="306"/>
                    </w:numPr>
                    <w:tabs>
                      <w:tab w:val="left" w:pos="568"/>
                    </w:tabs>
                    <w:spacing w:after="0"/>
                    <w:rPr>
                      <w:sz w:val="19"/>
                      <w:szCs w:val="19"/>
                    </w:rPr>
                  </w:pPr>
                  <w:r>
                    <w:rPr>
                      <w:sz w:val="19"/>
                      <w:lang w:val="ru-RU" w:bidi="ru-RU"/>
                    </w:rPr>
                    <w:t>При установке гайки убедитесь, что конический конец направлен внутрь. (→ С. 427)</w:t>
                  </w:r>
                </w:p>
              </w:tc>
            </w:tr>
          </w:tbl>
          <w:p w14:paraId="07CFA66D" w14:textId="77777777" w:rsidR="00C47F8C" w:rsidRDefault="00C47F8C">
            <w:pPr>
              <w:spacing w:before="40" w:after="40"/>
              <w:rPr>
                <w:sz w:val="19"/>
                <w:szCs w:val="19"/>
              </w:rPr>
            </w:pPr>
          </w:p>
        </w:tc>
        <w:tc>
          <w:tcPr>
            <w:tcW w:w="418" w:type="dxa"/>
          </w:tcPr>
          <w:p w14:paraId="443055BA"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0D5587E8" w14:textId="77777777" w:rsidR="00C47F8C" w:rsidRDefault="00C47F8C">
            <w:pPr>
              <w:widowControl/>
              <w:rPr>
                <w:rFonts w:ascii="Arial" w:hAnsi="Arial" w:cs="Arial"/>
                <w:sz w:val="10"/>
                <w:szCs w:val="10"/>
              </w:rPr>
            </w:pPr>
          </w:p>
        </w:tc>
      </w:tr>
      <w:tr w:rsidR="00C47F8C" w14:paraId="75FC6702" w14:textId="77777777">
        <w:trPr>
          <w:trHeight w:val="113"/>
        </w:trPr>
        <w:tc>
          <w:tcPr>
            <w:tcW w:w="436" w:type="dxa"/>
          </w:tcPr>
          <w:p w14:paraId="5C712352" w14:textId="77777777" w:rsidR="00C47F8C" w:rsidRDefault="00C47F8C">
            <w:pPr>
              <w:spacing w:before="40" w:after="40"/>
              <w:rPr>
                <w:rFonts w:ascii="Arial" w:hAnsi="Arial" w:cs="Arial"/>
                <w:sz w:val="10"/>
                <w:szCs w:val="10"/>
                <w:lang w:eastAsia="zh-TW"/>
              </w:rPr>
            </w:pPr>
          </w:p>
        </w:tc>
        <w:tc>
          <w:tcPr>
            <w:tcW w:w="7407" w:type="dxa"/>
            <w:vMerge/>
            <w:vAlign w:val="center"/>
          </w:tcPr>
          <w:p w14:paraId="7B64E590" w14:textId="77777777" w:rsidR="00C47F8C" w:rsidRDefault="00C47F8C">
            <w:pPr>
              <w:widowControl/>
              <w:rPr>
                <w:sz w:val="19"/>
                <w:szCs w:val="19"/>
              </w:rPr>
            </w:pPr>
          </w:p>
        </w:tc>
        <w:tc>
          <w:tcPr>
            <w:tcW w:w="418" w:type="dxa"/>
          </w:tcPr>
          <w:p w14:paraId="68C7D147" w14:textId="77777777" w:rsidR="00C47F8C" w:rsidRDefault="00C47F8C">
            <w:pPr>
              <w:rPr>
                <w:rFonts w:ascii="Arial" w:hAnsi="Arial" w:cs="Arial"/>
                <w:sz w:val="10"/>
                <w:szCs w:val="10"/>
              </w:rPr>
            </w:pPr>
          </w:p>
        </w:tc>
        <w:tc>
          <w:tcPr>
            <w:tcW w:w="739" w:type="dxa"/>
            <w:shd w:val="clear" w:color="auto" w:fill="FF6699"/>
          </w:tcPr>
          <w:p w14:paraId="54B47652" w14:textId="77777777" w:rsidR="00C47F8C" w:rsidRDefault="00C47F8C">
            <w:pPr>
              <w:pStyle w:val="34"/>
              <w:spacing w:before="40" w:after="40"/>
              <w:jc w:val="center"/>
              <w:rPr>
                <w:rFonts w:ascii="Arial" w:hAnsi="Arial" w:cs="Arial"/>
                <w:color w:val="FFFFFF" w:themeColor="background1"/>
                <w:lang w:val="ru-RU" w:bidi="ru-RU"/>
              </w:rPr>
            </w:pPr>
          </w:p>
          <w:p w14:paraId="2A2C065A"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6878B497" w14:textId="77777777">
        <w:trPr>
          <w:trHeight w:val="113"/>
        </w:trPr>
        <w:tc>
          <w:tcPr>
            <w:tcW w:w="436" w:type="dxa"/>
            <w:vMerge w:val="restart"/>
          </w:tcPr>
          <w:p w14:paraId="6F08C065" w14:textId="77777777" w:rsidR="00C47F8C" w:rsidRDefault="00C47F8C">
            <w:pPr>
              <w:spacing w:before="40" w:after="40"/>
              <w:rPr>
                <w:rFonts w:ascii="Arial" w:hAnsi="Arial" w:cs="Arial"/>
                <w:sz w:val="10"/>
                <w:szCs w:val="10"/>
              </w:rPr>
            </w:pPr>
          </w:p>
        </w:tc>
        <w:tc>
          <w:tcPr>
            <w:tcW w:w="7407" w:type="dxa"/>
            <w:vMerge/>
            <w:vAlign w:val="center"/>
          </w:tcPr>
          <w:p w14:paraId="3DC9C885" w14:textId="77777777" w:rsidR="00C47F8C" w:rsidRDefault="00C47F8C">
            <w:pPr>
              <w:widowControl/>
              <w:rPr>
                <w:sz w:val="19"/>
                <w:szCs w:val="19"/>
              </w:rPr>
            </w:pPr>
          </w:p>
        </w:tc>
        <w:tc>
          <w:tcPr>
            <w:tcW w:w="418" w:type="dxa"/>
          </w:tcPr>
          <w:p w14:paraId="011E6A77" w14:textId="77777777" w:rsidR="00C47F8C" w:rsidRDefault="00C47F8C">
            <w:pPr>
              <w:rPr>
                <w:rFonts w:ascii="Arial" w:hAnsi="Arial" w:cs="Arial"/>
                <w:sz w:val="10"/>
                <w:szCs w:val="10"/>
              </w:rPr>
            </w:pPr>
          </w:p>
        </w:tc>
        <w:tc>
          <w:tcPr>
            <w:tcW w:w="739" w:type="dxa"/>
            <w:vMerge w:val="restart"/>
            <w:shd w:val="clear" w:color="auto" w:fill="FACEE1"/>
            <w:textDirection w:val="tbRl"/>
          </w:tcPr>
          <w:p w14:paraId="06E70A09"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1DBC315B" w14:textId="77777777">
        <w:trPr>
          <w:trHeight w:val="3041"/>
        </w:trPr>
        <w:tc>
          <w:tcPr>
            <w:tcW w:w="7843" w:type="dxa"/>
            <w:vMerge/>
            <w:vAlign w:val="center"/>
          </w:tcPr>
          <w:p w14:paraId="79B4E878" w14:textId="77777777" w:rsidR="00C47F8C" w:rsidRDefault="00C47F8C">
            <w:pPr>
              <w:widowControl/>
              <w:rPr>
                <w:rFonts w:ascii="Arial" w:hAnsi="Arial" w:cs="Arial"/>
                <w:sz w:val="10"/>
                <w:szCs w:val="10"/>
              </w:rPr>
            </w:pPr>
          </w:p>
        </w:tc>
        <w:tc>
          <w:tcPr>
            <w:tcW w:w="7407" w:type="dxa"/>
            <w:vMerge/>
            <w:vAlign w:val="center"/>
          </w:tcPr>
          <w:p w14:paraId="2C47436C" w14:textId="77777777" w:rsidR="00C47F8C" w:rsidRDefault="00C47F8C">
            <w:pPr>
              <w:widowControl/>
              <w:rPr>
                <w:sz w:val="19"/>
                <w:szCs w:val="19"/>
              </w:rPr>
            </w:pPr>
          </w:p>
        </w:tc>
        <w:tc>
          <w:tcPr>
            <w:tcW w:w="418" w:type="dxa"/>
          </w:tcPr>
          <w:p w14:paraId="44F25B94" w14:textId="77777777" w:rsidR="00C47F8C" w:rsidRDefault="00C47F8C">
            <w:pPr>
              <w:rPr>
                <w:rFonts w:ascii="Arial" w:hAnsi="Arial" w:cs="Arial"/>
                <w:sz w:val="10"/>
                <w:szCs w:val="10"/>
                <w:lang w:eastAsia="zh-TW"/>
              </w:rPr>
            </w:pPr>
          </w:p>
        </w:tc>
        <w:tc>
          <w:tcPr>
            <w:tcW w:w="739" w:type="dxa"/>
            <w:vMerge/>
            <w:vAlign w:val="center"/>
          </w:tcPr>
          <w:p w14:paraId="20B01256" w14:textId="77777777" w:rsidR="00C47F8C" w:rsidRDefault="00C47F8C">
            <w:pPr>
              <w:widowControl/>
              <w:rPr>
                <w:rFonts w:ascii="Arial" w:eastAsia="MS Gothic" w:hAnsi="Arial" w:cs="Arial"/>
                <w:color w:val="auto"/>
                <w:sz w:val="18"/>
                <w:szCs w:val="18"/>
                <w:lang w:val="zh-TW" w:eastAsia="zh-TW" w:bidi="zh-TW"/>
              </w:rPr>
            </w:pPr>
          </w:p>
        </w:tc>
      </w:tr>
      <w:tr w:rsidR="00C47F8C" w14:paraId="4A4B6494" w14:textId="77777777">
        <w:trPr>
          <w:trHeight w:val="3396"/>
        </w:trPr>
        <w:tc>
          <w:tcPr>
            <w:tcW w:w="7843" w:type="dxa"/>
            <w:vMerge/>
            <w:vAlign w:val="center"/>
          </w:tcPr>
          <w:p w14:paraId="57BE27CE" w14:textId="77777777" w:rsidR="00C47F8C" w:rsidRDefault="00C47F8C">
            <w:pPr>
              <w:widowControl/>
              <w:rPr>
                <w:rFonts w:ascii="Arial" w:hAnsi="Arial" w:cs="Arial"/>
                <w:sz w:val="10"/>
                <w:szCs w:val="10"/>
              </w:rPr>
            </w:pPr>
          </w:p>
        </w:tc>
        <w:tc>
          <w:tcPr>
            <w:tcW w:w="7407" w:type="dxa"/>
            <w:vMerge/>
            <w:vAlign w:val="center"/>
          </w:tcPr>
          <w:p w14:paraId="3509E912" w14:textId="77777777" w:rsidR="00C47F8C" w:rsidRDefault="00C47F8C">
            <w:pPr>
              <w:widowControl/>
              <w:rPr>
                <w:sz w:val="19"/>
                <w:szCs w:val="19"/>
              </w:rPr>
            </w:pPr>
          </w:p>
        </w:tc>
        <w:tc>
          <w:tcPr>
            <w:tcW w:w="418" w:type="dxa"/>
          </w:tcPr>
          <w:p w14:paraId="583F2C35" w14:textId="77777777" w:rsidR="00C47F8C" w:rsidRDefault="00C47F8C">
            <w:pPr>
              <w:rPr>
                <w:rFonts w:ascii="Arial" w:hAnsi="Arial" w:cs="Arial"/>
                <w:sz w:val="10"/>
                <w:szCs w:val="10"/>
                <w:lang w:eastAsia="zh-TW"/>
              </w:rPr>
            </w:pPr>
          </w:p>
        </w:tc>
        <w:tc>
          <w:tcPr>
            <w:tcW w:w="739" w:type="dxa"/>
            <w:vMerge/>
            <w:vAlign w:val="center"/>
          </w:tcPr>
          <w:p w14:paraId="0A8FD0D6" w14:textId="77777777" w:rsidR="00C47F8C" w:rsidRDefault="00C47F8C">
            <w:pPr>
              <w:widowControl/>
              <w:rPr>
                <w:rFonts w:ascii="Arial" w:eastAsia="MS Gothic" w:hAnsi="Arial" w:cs="Arial"/>
                <w:color w:val="auto"/>
                <w:sz w:val="18"/>
                <w:szCs w:val="18"/>
                <w:lang w:val="zh-TW" w:eastAsia="zh-TW" w:bidi="zh-TW"/>
              </w:rPr>
            </w:pPr>
          </w:p>
        </w:tc>
      </w:tr>
    </w:tbl>
    <w:p w14:paraId="495E5C81" w14:textId="77777777" w:rsidR="00C47F8C" w:rsidRDefault="00C47F8C">
      <w:pPr>
        <w:pStyle w:val="101"/>
        <w:rPr>
          <w:sz w:val="19"/>
          <w:szCs w:val="19"/>
        </w:rPr>
      </w:pPr>
    </w:p>
    <w:p w14:paraId="440F996E" w14:textId="77777777" w:rsidR="00C47F8C" w:rsidRDefault="00C47F8C">
      <w:pPr>
        <w:rPr>
          <w:rFonts w:ascii="Arial" w:hAnsi="Arial" w:cs="Arial"/>
          <w:lang w:eastAsia="zh-TW"/>
        </w:rPr>
        <w:sectPr w:rsidR="00C47F8C">
          <w:pgSz w:w="11909" w:h="16840"/>
          <w:pgMar w:top="1985" w:right="1694" w:bottom="1263" w:left="1418" w:header="0" w:footer="888" w:gutter="0"/>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1821BA61" w14:textId="77777777">
        <w:trPr>
          <w:trHeight w:val="113"/>
        </w:trPr>
        <w:tc>
          <w:tcPr>
            <w:tcW w:w="654" w:type="dxa"/>
            <w:vMerge w:val="restart"/>
            <w:shd w:val="clear" w:color="auto" w:fill="FACEE1"/>
          </w:tcPr>
          <w:p w14:paraId="257DDF43" w14:textId="77777777" w:rsidR="00C47F8C" w:rsidRDefault="00C47F8C">
            <w:pPr>
              <w:spacing w:before="40" w:after="40"/>
              <w:rPr>
                <w:rFonts w:ascii="Arial" w:hAnsi="Arial" w:cs="Arial"/>
                <w:b/>
                <w:sz w:val="10"/>
                <w:szCs w:val="10"/>
              </w:rPr>
            </w:pPr>
          </w:p>
        </w:tc>
        <w:tc>
          <w:tcPr>
            <w:tcW w:w="480" w:type="dxa"/>
            <w:vAlign w:val="bottom"/>
          </w:tcPr>
          <w:p w14:paraId="68EAE00F" w14:textId="77777777" w:rsidR="00C47F8C" w:rsidRDefault="00151B24">
            <w:pPr>
              <w:pStyle w:val="afe"/>
              <w:jc w:val="center"/>
              <w:rPr>
                <w:rFonts w:ascii="Arial" w:hAnsi="Arial" w:cs="Arial"/>
                <w:b/>
                <w:sz w:val="20"/>
              </w:rPr>
            </w:pPr>
            <w:r>
              <w:rPr>
                <w:rFonts w:ascii="Arial" w:hAnsi="Arial" w:cs="Arial"/>
                <w:b/>
                <w:sz w:val="20"/>
                <w:lang w:bidi="ru-RU"/>
              </w:rPr>
              <w:t>466</w:t>
            </w:r>
          </w:p>
        </w:tc>
        <w:tc>
          <w:tcPr>
            <w:tcW w:w="7806" w:type="dxa"/>
            <w:vAlign w:val="bottom"/>
          </w:tcPr>
          <w:p w14:paraId="15A28DAC"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0D657A93" w14:textId="77777777">
        <w:trPr>
          <w:trHeight w:val="11048"/>
        </w:trPr>
        <w:tc>
          <w:tcPr>
            <w:tcW w:w="654" w:type="dxa"/>
            <w:vMerge/>
            <w:vAlign w:val="center"/>
          </w:tcPr>
          <w:p w14:paraId="60F7EC3C"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222EA133"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71EAEE7A"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000" w:firstRow="0" w:lastRow="0" w:firstColumn="0" w:lastColumn="0" w:noHBand="0" w:noVBand="0"/>
            </w:tblPr>
            <w:tblGrid>
              <w:gridCol w:w="3418"/>
              <w:gridCol w:w="3283"/>
            </w:tblGrid>
            <w:tr w:rsidR="00C47F8C" w14:paraId="0CBB2AA3" w14:textId="77777777">
              <w:trPr>
                <w:trHeight w:val="350"/>
              </w:trPr>
              <w:tc>
                <w:tcPr>
                  <w:tcW w:w="6701" w:type="dxa"/>
                  <w:gridSpan w:val="2"/>
                  <w:shd w:val="clear" w:color="auto" w:fill="FACEE1"/>
                </w:tcPr>
                <w:p w14:paraId="5CCBAD10" w14:textId="77777777" w:rsidR="00C47F8C" w:rsidRDefault="00151B24">
                  <w:pPr>
                    <w:pStyle w:val="af4"/>
                  </w:pPr>
                  <w:r>
                    <w:rPr>
                      <w:lang w:val="ru-RU" w:bidi="ru-RU"/>
                    </w:rPr>
                    <w:t>Установка запасного колеса</w:t>
                  </w:r>
                </w:p>
              </w:tc>
            </w:tr>
            <w:tr w:rsidR="00C47F8C" w14:paraId="1328889A" w14:textId="77777777">
              <w:trPr>
                <w:trHeight w:val="2232"/>
              </w:trPr>
              <w:tc>
                <w:tcPr>
                  <w:tcW w:w="3418" w:type="dxa"/>
                  <w:tcBorders>
                    <w:top w:val="single" w:sz="4" w:space="0" w:color="auto"/>
                  </w:tcBorders>
                  <w:shd w:val="clear" w:color="auto" w:fill="auto"/>
                </w:tcPr>
                <w:p w14:paraId="035F714E" w14:textId="77777777" w:rsidR="00C47F8C" w:rsidRDefault="00151B24">
                  <w:pPr>
                    <w:pStyle w:val="af4"/>
                  </w:pPr>
                  <w:r>
                    <w:rPr>
                      <w:color w:val="231F20"/>
                      <w:lang w:val="ru-RU" w:bidi="ru-RU"/>
                    </w:rPr>
                    <w:t>1 Удалите всю грязь или смазку с контактной поверхности колеса.</w:t>
                  </w:r>
                </w:p>
                <w:p w14:paraId="7F8A78C0" w14:textId="77777777" w:rsidR="00C47F8C" w:rsidRDefault="00151B24">
                  <w:pPr>
                    <w:pStyle w:val="af4"/>
                    <w:rPr>
                      <w:sz w:val="19"/>
                      <w:szCs w:val="19"/>
                    </w:rPr>
                  </w:pPr>
                  <w:r>
                    <w:rPr>
                      <w:sz w:val="19"/>
                      <w:lang w:val="ru-RU" w:bidi="ru-RU"/>
                    </w:rPr>
                    <w:t>Если на контактной поверхности колеса находятся посторонние предметы, колесные гайки могут ослабнуть во время движения автомобиля, что приведет к отрыву шины.</w:t>
                  </w:r>
                </w:p>
              </w:tc>
              <w:tc>
                <w:tcPr>
                  <w:tcW w:w="3283" w:type="dxa"/>
                  <w:tcBorders>
                    <w:top w:val="single" w:sz="4" w:space="0" w:color="auto"/>
                    <w:right w:val="single" w:sz="4" w:space="0" w:color="auto"/>
                  </w:tcBorders>
                  <w:shd w:val="clear" w:color="auto" w:fill="auto"/>
                </w:tcPr>
                <w:p w14:paraId="7E475F86"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3CCF3CA1" wp14:editId="7555CEA4">
                        <wp:extent cx="1993265" cy="1359535"/>
                        <wp:effectExtent l="0" t="0" r="0" b="0"/>
                        <wp:docPr id="589" name="Picutre 541"/>
                        <wp:cNvGraphicFramePr/>
                        <a:graphic xmlns:a="http://schemas.openxmlformats.org/drawingml/2006/main">
                          <a:graphicData uri="http://schemas.openxmlformats.org/drawingml/2006/picture">
                            <pic:pic xmlns:pic="http://schemas.openxmlformats.org/drawingml/2006/picture">
                              <pic:nvPicPr>
                                <pic:cNvPr id="541" name="Picture 541"/>
                                <pic:cNvPicPr/>
                              </pic:nvPicPr>
                              <pic:blipFill>
                                <a:blip r:embed="rId803"/>
                                <a:stretch/>
                              </pic:blipFill>
                              <pic:spPr bwMode="auto">
                                <a:xfrm>
                                  <a:off x="0" y="0"/>
                                  <a:ext cx="1993265" cy="1359535"/>
                                </a:xfrm>
                                <a:prstGeom prst="rect">
                                  <a:avLst/>
                                </a:prstGeom>
                              </pic:spPr>
                            </pic:pic>
                          </a:graphicData>
                        </a:graphic>
                      </wp:inline>
                    </w:drawing>
                  </w:r>
                </w:p>
              </w:tc>
            </w:tr>
            <w:tr w:rsidR="00C47F8C" w14:paraId="345A257F" w14:textId="77777777">
              <w:trPr>
                <w:trHeight w:val="398"/>
              </w:trPr>
              <w:tc>
                <w:tcPr>
                  <w:tcW w:w="6701" w:type="dxa"/>
                  <w:gridSpan w:val="2"/>
                  <w:tcBorders>
                    <w:top w:val="single" w:sz="4" w:space="0" w:color="auto"/>
                  </w:tcBorders>
                  <w:shd w:val="clear" w:color="auto" w:fill="auto"/>
                  <w:vAlign w:val="bottom"/>
                </w:tcPr>
                <w:p w14:paraId="150D253C" w14:textId="77777777" w:rsidR="00C47F8C" w:rsidRDefault="00151B24">
                  <w:pPr>
                    <w:pStyle w:val="af4"/>
                  </w:pPr>
                  <w:r>
                    <w:rPr>
                      <w:color w:val="231F20"/>
                      <w:lang w:val="ru-RU" w:bidi="ru-RU"/>
                    </w:rPr>
                    <w:t>2 Установите запасное колесо и слегка затяните рукой каждую колесную гайку примерно с одинаковым усилием.</w:t>
                  </w:r>
                </w:p>
              </w:tc>
            </w:tr>
            <w:tr w:rsidR="00C47F8C" w14:paraId="5C3A0FB0" w14:textId="77777777">
              <w:trPr>
                <w:trHeight w:val="2246"/>
              </w:trPr>
              <w:tc>
                <w:tcPr>
                  <w:tcW w:w="3418" w:type="dxa"/>
                  <w:shd w:val="clear" w:color="auto" w:fill="auto"/>
                </w:tcPr>
                <w:p w14:paraId="015D438B" w14:textId="77777777" w:rsidR="00C47F8C" w:rsidRDefault="00151B24">
                  <w:pPr>
                    <w:pStyle w:val="af4"/>
                  </w:pPr>
                  <w:r>
                    <w:rPr>
                      <w:lang w:val="ru-RU" w:bidi="ru-RU"/>
                    </w:rPr>
                    <w:t>Затяните гайку, пока конус не коснется диска.</w:t>
                  </w:r>
                </w:p>
              </w:tc>
              <w:tc>
                <w:tcPr>
                  <w:tcW w:w="3283" w:type="dxa"/>
                  <w:vMerge w:val="restart"/>
                  <w:tcBorders>
                    <w:right w:val="single" w:sz="4" w:space="0" w:color="auto"/>
                  </w:tcBorders>
                  <w:shd w:val="clear" w:color="auto" w:fill="auto"/>
                  <w:vAlign w:val="center"/>
                </w:tcPr>
                <w:p w14:paraId="71F4ED21" w14:textId="77777777" w:rsidR="00C47F8C" w:rsidRDefault="00151B24">
                  <w:pPr>
                    <w:pStyle w:val="af4"/>
                    <w:rPr>
                      <w:sz w:val="18"/>
                      <w:szCs w:val="18"/>
                    </w:rPr>
                  </w:pPr>
                  <w:r>
                    <w:rPr>
                      <w:sz w:val="18"/>
                      <w:lang w:val="ru-RU" w:bidi="ru-RU"/>
                    </w:rPr>
                    <w:t>.</w:t>
                  </w:r>
                </w:p>
              </w:tc>
            </w:tr>
            <w:tr w:rsidR="00C47F8C" w14:paraId="0BF5A4C8" w14:textId="77777777">
              <w:trPr>
                <w:trHeight w:val="290"/>
              </w:trPr>
              <w:tc>
                <w:tcPr>
                  <w:tcW w:w="3418" w:type="dxa"/>
                  <w:vMerge w:val="restart"/>
                  <w:shd w:val="clear" w:color="auto" w:fill="auto"/>
                </w:tcPr>
                <w:p w14:paraId="3A78AC54" w14:textId="77777777" w:rsidR="00C47F8C" w:rsidRDefault="00151B24">
                  <w:pPr>
                    <w:pStyle w:val="af4"/>
                  </w:pPr>
                  <w:r>
                    <w:rPr>
                      <w:color w:val="231F20"/>
                      <w:lang w:val="ru-RU" w:bidi="ru-RU"/>
                    </w:rPr>
                    <w:t>3 Опустите автомобиль.</w:t>
                  </w:r>
                </w:p>
              </w:tc>
              <w:tc>
                <w:tcPr>
                  <w:tcW w:w="3283" w:type="dxa"/>
                  <w:vMerge/>
                  <w:tcBorders>
                    <w:right w:val="single" w:sz="4" w:space="0" w:color="auto"/>
                  </w:tcBorders>
                  <w:shd w:val="clear" w:color="auto" w:fill="auto"/>
                  <w:vAlign w:val="center"/>
                </w:tcPr>
                <w:p w14:paraId="4277E0BE" w14:textId="77777777" w:rsidR="00C47F8C" w:rsidRDefault="00C47F8C">
                  <w:pPr>
                    <w:rPr>
                      <w:rFonts w:ascii="Arial" w:hAnsi="Arial" w:cs="Arial"/>
                    </w:rPr>
                  </w:pPr>
                </w:p>
              </w:tc>
            </w:tr>
            <w:tr w:rsidR="00C47F8C" w14:paraId="61D27BCB" w14:textId="77777777">
              <w:trPr>
                <w:trHeight w:val="2146"/>
              </w:trPr>
              <w:tc>
                <w:tcPr>
                  <w:tcW w:w="3418" w:type="dxa"/>
                  <w:vMerge/>
                  <w:shd w:val="clear" w:color="auto" w:fill="auto"/>
                </w:tcPr>
                <w:p w14:paraId="69BF3245" w14:textId="77777777" w:rsidR="00C47F8C" w:rsidRDefault="00C47F8C">
                  <w:pPr>
                    <w:rPr>
                      <w:rFonts w:ascii="Arial" w:hAnsi="Arial" w:cs="Arial"/>
                    </w:rPr>
                  </w:pPr>
                </w:p>
              </w:tc>
              <w:tc>
                <w:tcPr>
                  <w:tcW w:w="3283" w:type="dxa"/>
                  <w:vMerge/>
                  <w:tcBorders>
                    <w:right w:val="single" w:sz="4" w:space="0" w:color="auto"/>
                  </w:tcBorders>
                  <w:shd w:val="clear" w:color="auto" w:fill="auto"/>
                  <w:vAlign w:val="center"/>
                </w:tcPr>
                <w:p w14:paraId="66F861F2" w14:textId="77777777" w:rsidR="00C47F8C" w:rsidRDefault="00C47F8C">
                  <w:pPr>
                    <w:rPr>
                      <w:rFonts w:ascii="Arial" w:hAnsi="Arial" w:cs="Arial"/>
                    </w:rPr>
                  </w:pPr>
                </w:p>
              </w:tc>
            </w:tr>
            <w:tr w:rsidR="00C47F8C" w14:paraId="5016F76C" w14:textId="77777777">
              <w:trPr>
                <w:trHeight w:val="2304"/>
              </w:trPr>
              <w:tc>
                <w:tcPr>
                  <w:tcW w:w="3418" w:type="dxa"/>
                  <w:shd w:val="clear" w:color="auto" w:fill="auto"/>
                </w:tcPr>
                <w:p w14:paraId="62E416C0" w14:textId="77777777" w:rsidR="00C47F8C" w:rsidRDefault="00151B24">
                  <w:pPr>
                    <w:pStyle w:val="af4"/>
                  </w:pPr>
                  <w:r>
                    <w:rPr>
                      <w:color w:val="231F20"/>
                      <w:sz w:val="19"/>
                      <w:lang w:val="ru-RU" w:bidi="ru-RU"/>
                    </w:rPr>
                    <w:t>4 Плотно затяните каждую гайку два или три раза в указанном порядке.</w:t>
                  </w:r>
                </w:p>
                <w:p w14:paraId="6349B531" w14:textId="77777777" w:rsidR="00C47F8C" w:rsidRDefault="00151B24">
                  <w:pPr>
                    <w:pStyle w:val="af4"/>
                    <w:rPr>
                      <w:sz w:val="19"/>
                      <w:szCs w:val="19"/>
                    </w:rPr>
                  </w:pPr>
                  <w:r>
                    <w:rPr>
                      <w:sz w:val="19"/>
                      <w:lang w:val="ru-RU" w:bidi="ru-RU"/>
                    </w:rPr>
                    <w:t>Момент затяжки: 103 Н*м</w:t>
                  </w:r>
                </w:p>
                <w:p w14:paraId="1DB8F2CB" w14:textId="77777777" w:rsidR="00C47F8C" w:rsidRDefault="00151B24">
                  <w:pPr>
                    <w:pStyle w:val="af4"/>
                    <w:rPr>
                      <w:sz w:val="19"/>
                      <w:szCs w:val="19"/>
                    </w:rPr>
                  </w:pPr>
                  <w:r>
                    <w:rPr>
                      <w:sz w:val="19"/>
                      <w:lang w:val="ru-RU" w:bidi="ru-RU"/>
                    </w:rPr>
                    <w:t>(10,5 кгс·м)</w:t>
                  </w:r>
                </w:p>
              </w:tc>
              <w:tc>
                <w:tcPr>
                  <w:tcW w:w="3283" w:type="dxa"/>
                  <w:vMerge/>
                  <w:tcBorders>
                    <w:right w:val="single" w:sz="4" w:space="0" w:color="auto"/>
                  </w:tcBorders>
                  <w:shd w:val="clear" w:color="auto" w:fill="auto"/>
                  <w:vAlign w:val="center"/>
                </w:tcPr>
                <w:p w14:paraId="5B470EFD" w14:textId="77777777" w:rsidR="00C47F8C" w:rsidRDefault="00C47F8C">
                  <w:pPr>
                    <w:rPr>
                      <w:rFonts w:ascii="Arial" w:hAnsi="Arial" w:cs="Arial"/>
                      <w:lang w:eastAsia="zh-TW"/>
                    </w:rPr>
                  </w:pPr>
                </w:p>
              </w:tc>
            </w:tr>
            <w:tr w:rsidR="00C47F8C" w14:paraId="61B41153" w14:textId="77777777">
              <w:trPr>
                <w:trHeight w:val="370"/>
              </w:trPr>
              <w:tc>
                <w:tcPr>
                  <w:tcW w:w="6701" w:type="dxa"/>
                  <w:gridSpan w:val="2"/>
                  <w:tcBorders>
                    <w:top w:val="single" w:sz="4" w:space="0" w:color="auto"/>
                  </w:tcBorders>
                  <w:shd w:val="clear" w:color="auto" w:fill="auto"/>
                  <w:vAlign w:val="bottom"/>
                </w:tcPr>
                <w:p w14:paraId="1C1EB936" w14:textId="77777777" w:rsidR="00C47F8C" w:rsidRDefault="00151B24">
                  <w:pPr>
                    <w:pStyle w:val="af4"/>
                  </w:pPr>
                  <w:r>
                    <w:rPr>
                      <w:color w:val="231F20"/>
                      <w:lang w:val="ru-RU" w:bidi="ru-RU"/>
                    </w:rPr>
                    <w:t>5 Уберите спущенное колесо, домкрат и инструменты.</w:t>
                  </w:r>
                </w:p>
              </w:tc>
            </w:tr>
          </w:tbl>
          <w:p w14:paraId="54098CA5" w14:textId="77777777" w:rsidR="00C47F8C" w:rsidRDefault="00C47F8C">
            <w:pPr>
              <w:spacing w:before="40" w:after="40"/>
              <w:rPr>
                <w:rFonts w:ascii="Arial" w:hAnsi="Arial" w:cs="Arial"/>
                <w:sz w:val="10"/>
                <w:szCs w:val="10"/>
              </w:rPr>
            </w:pPr>
          </w:p>
        </w:tc>
      </w:tr>
    </w:tbl>
    <w:p w14:paraId="091C0AB5" w14:textId="77777777" w:rsidR="00C47F8C" w:rsidRDefault="00C47F8C">
      <w:pPr>
        <w:pStyle w:val="101"/>
        <w:rPr>
          <w:sz w:val="19"/>
          <w:lang w:val="ru-RU" w:bidi="ru-RU"/>
        </w:rPr>
      </w:pPr>
    </w:p>
    <w:p w14:paraId="13D3892A" w14:textId="77777777" w:rsidR="00C47F8C" w:rsidRDefault="00C47F8C">
      <w:pPr>
        <w:rPr>
          <w:rFonts w:ascii="Arial" w:hAnsi="Arial" w:cs="Arial"/>
          <w:sz w:val="2"/>
          <w:szCs w:val="2"/>
        </w:rPr>
      </w:pPr>
    </w:p>
    <w:p w14:paraId="3541C7B5" w14:textId="77777777" w:rsidR="00C47F8C" w:rsidRDefault="00C47F8C">
      <w:pPr>
        <w:rPr>
          <w:rFonts w:ascii="Arial" w:hAnsi="Arial" w:cs="Arial"/>
        </w:rPr>
        <w:sectPr w:rsidR="00C47F8C">
          <w:pgSz w:w="11909" w:h="16840"/>
          <w:pgMar w:top="3053" w:right="1694" w:bottom="1263" w:left="1418" w:header="0" w:footer="883"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659255BD"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37972E1E"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1089229209"/>
              <w:docPartObj>
                <w:docPartGallery w:val="Page Numbers (Top of Page)"/>
                <w:docPartUnique/>
              </w:docPartObj>
            </w:sdtPr>
            <w:sdtContent>
              <w:p w14:paraId="3DD0F3B0" w14:textId="77777777" w:rsidR="00C47F8C" w:rsidRDefault="00151B24">
                <w:pPr>
                  <w:pStyle w:val="afe"/>
                  <w:jc w:val="right"/>
                  <w:rPr>
                    <w:rFonts w:ascii="Arial" w:hAnsi="Arial" w:cs="Arial"/>
                    <w:sz w:val="20"/>
                  </w:rPr>
                </w:pPr>
                <w:r>
                  <w:rPr>
                    <w:rFonts w:ascii="Arial" w:hAnsi="Arial" w:cs="Arial"/>
                    <w:b/>
                    <w:sz w:val="20"/>
                    <w:lang w:bidi="ru-RU"/>
                  </w:rPr>
                  <w:t>467</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14218906" w14:textId="77777777" w:rsidR="00C47F8C" w:rsidRDefault="00C47F8C">
            <w:pPr>
              <w:spacing w:before="40" w:after="40"/>
              <w:rPr>
                <w:rFonts w:ascii="Arial" w:hAnsi="Arial" w:cs="Arial"/>
                <w:sz w:val="10"/>
                <w:szCs w:val="10"/>
              </w:rPr>
            </w:pPr>
          </w:p>
        </w:tc>
      </w:tr>
      <w:tr w:rsidR="00C47F8C" w14:paraId="3A07DCAC"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39F01418"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4A3FADCA"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07FB0CC2"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452510F2" w14:textId="77777777" w:rsidR="00C47F8C" w:rsidRDefault="00C47F8C">
            <w:pPr>
              <w:spacing w:before="40" w:after="40"/>
              <w:rPr>
                <w:rFonts w:ascii="Arial" w:hAnsi="Arial" w:cs="Arial"/>
                <w:sz w:val="10"/>
                <w:szCs w:val="10"/>
              </w:rPr>
            </w:pPr>
          </w:p>
        </w:tc>
      </w:tr>
      <w:tr w:rsidR="00C47F8C" w14:paraId="08673604" w14:textId="77777777">
        <w:trPr>
          <w:trHeight w:val="113"/>
        </w:trPr>
        <w:tc>
          <w:tcPr>
            <w:tcW w:w="436" w:type="dxa"/>
            <w:vMerge w:val="restart"/>
          </w:tcPr>
          <w:p w14:paraId="5AA97445" w14:textId="77777777" w:rsidR="00C47F8C" w:rsidRDefault="00C47F8C">
            <w:pPr>
              <w:spacing w:before="40" w:after="40"/>
              <w:rPr>
                <w:rFonts w:ascii="Arial" w:hAnsi="Arial" w:cs="Arial"/>
                <w:sz w:val="10"/>
                <w:szCs w:val="10"/>
              </w:rPr>
            </w:pPr>
          </w:p>
        </w:tc>
        <w:tc>
          <w:tcPr>
            <w:tcW w:w="7407" w:type="dxa"/>
          </w:tcPr>
          <w:p w14:paraId="31DE6757" w14:textId="77777777" w:rsidR="00C47F8C" w:rsidRDefault="00C47F8C">
            <w:pPr>
              <w:pStyle w:val="af4"/>
              <w:spacing w:before="40" w:after="40"/>
            </w:pPr>
          </w:p>
        </w:tc>
        <w:tc>
          <w:tcPr>
            <w:tcW w:w="418" w:type="dxa"/>
          </w:tcPr>
          <w:p w14:paraId="3C2F3A24"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7AD64021" w14:textId="77777777" w:rsidR="00C47F8C" w:rsidRDefault="00C47F8C">
            <w:pPr>
              <w:widowControl/>
              <w:rPr>
                <w:rFonts w:ascii="Arial" w:hAnsi="Arial" w:cs="Arial"/>
                <w:sz w:val="10"/>
                <w:szCs w:val="10"/>
              </w:rPr>
            </w:pPr>
          </w:p>
        </w:tc>
      </w:tr>
      <w:tr w:rsidR="00C47F8C" w14:paraId="6885C829" w14:textId="77777777">
        <w:trPr>
          <w:trHeight w:val="3482"/>
        </w:trPr>
        <w:tc>
          <w:tcPr>
            <w:tcW w:w="7843" w:type="dxa"/>
            <w:vMerge/>
            <w:vAlign w:val="center"/>
          </w:tcPr>
          <w:p w14:paraId="7A8FED06" w14:textId="77777777" w:rsidR="00C47F8C" w:rsidRDefault="00C47F8C">
            <w:pPr>
              <w:widowControl/>
              <w:rPr>
                <w:rFonts w:ascii="Arial" w:hAnsi="Arial" w:cs="Arial"/>
                <w:sz w:val="10"/>
                <w:szCs w:val="10"/>
              </w:rPr>
            </w:pPr>
          </w:p>
        </w:tc>
        <w:tc>
          <w:tcPr>
            <w:tcW w:w="7407" w:type="dxa"/>
            <w:vMerge w:val="restart"/>
          </w:tcPr>
          <w:p w14:paraId="7E84FA82" w14:textId="77777777" w:rsidR="00C47F8C" w:rsidRDefault="00C47F8C">
            <w:pPr>
              <w:spacing w:before="40" w:after="40"/>
              <w:rPr>
                <w:rFonts w:ascii="Arial" w:hAnsi="Arial" w:cs="Arial"/>
                <w:sz w:val="10"/>
                <w:szCs w:val="10"/>
                <w:lang w:eastAsia="zh-TW"/>
              </w:rPr>
            </w:pPr>
          </w:p>
          <w:p w14:paraId="4E8B4CD4" w14:textId="77777777" w:rsidR="00C47F8C" w:rsidRDefault="00151B24">
            <w:pPr>
              <w:pStyle w:val="63"/>
              <w:rPr>
                <w:rFonts w:ascii="Arial" w:hAnsi="Arial" w:cs="Arial"/>
              </w:rPr>
            </w:pPr>
            <w:r>
              <w:rPr>
                <w:rFonts w:ascii="Arial" w:hAnsi="Arial" w:cs="Arial"/>
                <w:b/>
                <w:lang w:val="ru-RU" w:bidi="ru-RU"/>
              </w:rPr>
              <w:t>Компактное запасное колесо</w:t>
            </w:r>
          </w:p>
          <w:p w14:paraId="510F47BE" w14:textId="77777777" w:rsidR="00C47F8C" w:rsidRDefault="00151B24">
            <w:pPr>
              <w:pStyle w:val="63"/>
              <w:rPr>
                <w:rFonts w:ascii="Arial" w:hAnsi="Arial" w:cs="Arial"/>
                <w:sz w:val="19"/>
                <w:szCs w:val="19"/>
              </w:rPr>
            </w:pPr>
            <w:r>
              <w:rPr>
                <w:rFonts w:ascii="Arial" w:hAnsi="Arial" w:cs="Arial"/>
                <w:sz w:val="19"/>
                <w:lang w:val="ru-RU" w:bidi="ru-RU"/>
              </w:rPr>
              <w:t xml:space="preserve"> Временно используйте компактное запасное колесо только в экстренных случаях.</w:t>
            </w:r>
          </w:p>
          <w:p w14:paraId="52401EFC" w14:textId="77777777" w:rsidR="00C47F8C" w:rsidRDefault="00151B24">
            <w:pPr>
              <w:pStyle w:val="63"/>
              <w:rPr>
                <w:rFonts w:ascii="Arial" w:hAnsi="Arial" w:cs="Arial"/>
                <w:sz w:val="19"/>
                <w:szCs w:val="19"/>
              </w:rPr>
            </w:pPr>
            <w:r>
              <w:rPr>
                <w:rFonts w:ascii="Arial" w:hAnsi="Arial" w:cs="Arial"/>
                <w:sz w:val="19"/>
                <w:lang w:val="ru-RU" w:bidi="ru-RU"/>
              </w:rPr>
              <w:t xml:space="preserve"> </w:t>
            </w:r>
            <w:r>
              <w:rPr>
                <w:rFonts w:ascii="Arial" w:hAnsi="Arial" w:cs="Arial"/>
                <w:lang w:val="ru-RU" w:bidi="ru-RU"/>
              </w:rPr>
              <w:t>(→ С. 503)</w:t>
            </w:r>
          </w:p>
          <w:p w14:paraId="00F19705" w14:textId="77777777" w:rsidR="00C47F8C" w:rsidRDefault="00151B24" w:rsidP="00647056">
            <w:pPr>
              <w:pStyle w:val="63"/>
              <w:numPr>
                <w:ilvl w:val="0"/>
                <w:numId w:val="307"/>
              </w:numPr>
              <w:tabs>
                <w:tab w:val="left" w:pos="334"/>
              </w:tabs>
              <w:rPr>
                <w:rFonts w:ascii="Arial" w:hAnsi="Arial" w:cs="Arial"/>
              </w:rPr>
            </w:pPr>
            <w:r>
              <w:rPr>
                <w:rFonts w:ascii="Arial" w:hAnsi="Arial" w:cs="Arial"/>
                <w:b/>
                <w:lang w:val="ru-RU" w:bidi="ru-RU"/>
              </w:rPr>
              <w:t>При использовании компактного запасного колеса</w:t>
            </w:r>
          </w:p>
          <w:p w14:paraId="4F3B5CC1" w14:textId="77777777" w:rsidR="00C47F8C" w:rsidRDefault="00151B24">
            <w:pPr>
              <w:pStyle w:val="63"/>
              <w:rPr>
                <w:rFonts w:ascii="Arial" w:hAnsi="Arial" w:cs="Arial"/>
                <w:sz w:val="19"/>
                <w:szCs w:val="19"/>
              </w:rPr>
            </w:pPr>
            <w:r>
              <w:rPr>
                <w:rFonts w:ascii="Arial" w:hAnsi="Arial" w:cs="Arial"/>
                <w:sz w:val="19"/>
                <w:lang w:val="ru-RU" w:bidi="ru-RU"/>
              </w:rPr>
              <w:t xml:space="preserve"> </w:t>
            </w:r>
          </w:p>
          <w:p w14:paraId="33622BF6" w14:textId="77777777" w:rsidR="00C47F8C" w:rsidRDefault="00C47F8C" w:rsidP="00647056">
            <w:pPr>
              <w:pStyle w:val="63"/>
              <w:numPr>
                <w:ilvl w:val="0"/>
                <w:numId w:val="307"/>
              </w:numPr>
              <w:tabs>
                <w:tab w:val="left" w:pos="334"/>
              </w:tabs>
              <w:rPr>
                <w:rFonts w:ascii="Arial" w:hAnsi="Arial" w:cs="Arial"/>
              </w:rPr>
            </w:pPr>
          </w:p>
          <w:p w14:paraId="583D451F" w14:textId="77777777" w:rsidR="00C47F8C" w:rsidRDefault="00C47F8C">
            <w:pPr>
              <w:pStyle w:val="63"/>
              <w:rPr>
                <w:rFonts w:ascii="Arial" w:hAnsi="Arial" w:cs="Arial"/>
                <w:sz w:val="19"/>
                <w:szCs w:val="19"/>
              </w:rPr>
            </w:pPr>
          </w:p>
          <w:p w14:paraId="41919E6A" w14:textId="77777777" w:rsidR="00C47F8C" w:rsidRDefault="00C47F8C" w:rsidP="00647056">
            <w:pPr>
              <w:pStyle w:val="63"/>
              <w:numPr>
                <w:ilvl w:val="0"/>
                <w:numId w:val="307"/>
              </w:numPr>
              <w:tabs>
                <w:tab w:val="left" w:pos="334"/>
              </w:tabs>
              <w:rPr>
                <w:rFonts w:ascii="Arial" w:hAnsi="Arial" w:cs="Arial"/>
              </w:rPr>
            </w:pPr>
          </w:p>
          <w:p w14:paraId="0A770E6B" w14:textId="77777777" w:rsidR="00C47F8C" w:rsidRDefault="00151B24">
            <w:pPr>
              <w:pStyle w:val="63"/>
              <w:rPr>
                <w:rFonts w:ascii="Arial" w:hAnsi="Arial" w:cs="Arial"/>
                <w:sz w:val="22"/>
                <w:szCs w:val="22"/>
              </w:rPr>
            </w:pPr>
            <w:r>
              <w:rPr>
                <w:rFonts w:ascii="Arial" w:hAnsi="Arial" w:cs="Arial"/>
                <w:sz w:val="19"/>
                <w:lang w:val="ru-RU" w:bidi="ru-RU"/>
              </w:rPr>
              <w:t xml:space="preserve"> Выполните следующие действия или установите цепи противоскольжения на передние колёса:</w:t>
            </w:r>
          </w:p>
          <w:p w14:paraId="1470E468" w14:textId="77777777" w:rsidR="00C47F8C" w:rsidRDefault="00151B24">
            <w:pPr>
              <w:pStyle w:val="63"/>
              <w:rPr>
                <w:rFonts w:ascii="Arial" w:hAnsi="Arial" w:cs="Arial"/>
                <w:sz w:val="19"/>
                <w:szCs w:val="19"/>
              </w:rPr>
            </w:pPr>
            <w:r>
              <w:rPr>
                <w:rFonts w:ascii="Arial" w:hAnsi="Arial" w:cs="Arial"/>
                <w:color w:val="231F20"/>
                <w:sz w:val="19"/>
                <w:lang w:val="ru-RU" w:bidi="ru-RU"/>
              </w:rPr>
              <w:t>1 Замените заднее колесо компактным запасным колесом.</w:t>
            </w:r>
          </w:p>
          <w:p w14:paraId="49F732D6" w14:textId="77777777" w:rsidR="00C47F8C" w:rsidRDefault="00C47F8C">
            <w:pPr>
              <w:pStyle w:val="63"/>
              <w:rPr>
                <w:rFonts w:ascii="Arial" w:hAnsi="Arial" w:cs="Arial"/>
                <w:sz w:val="19"/>
                <w:szCs w:val="19"/>
              </w:rPr>
            </w:pPr>
          </w:p>
          <w:p w14:paraId="2B661967" w14:textId="77777777" w:rsidR="00C47F8C" w:rsidRDefault="00151B24">
            <w:pPr>
              <w:pStyle w:val="63"/>
              <w:rPr>
                <w:rFonts w:ascii="Arial" w:hAnsi="Arial" w:cs="Arial"/>
                <w:sz w:val="19"/>
                <w:szCs w:val="19"/>
              </w:rPr>
            </w:pPr>
            <w:r>
              <w:rPr>
                <w:rFonts w:ascii="Arial" w:hAnsi="Arial" w:cs="Arial"/>
                <w:color w:val="231F20"/>
                <w:sz w:val="19"/>
                <w:lang w:val="ru-RU" w:bidi="ru-RU"/>
              </w:rPr>
              <w:t>3 Установите цепи противоскольжения на передние колёса.</w:t>
            </w:r>
          </w:p>
          <w:p w14:paraId="06E96035" w14:textId="77777777" w:rsidR="00C47F8C" w:rsidRDefault="00C47F8C">
            <w:pPr>
              <w:spacing w:before="40" w:after="40"/>
              <w:rPr>
                <w:sz w:val="19"/>
                <w:szCs w:val="19"/>
              </w:rPr>
            </w:pPr>
          </w:p>
        </w:tc>
        <w:tc>
          <w:tcPr>
            <w:tcW w:w="418" w:type="dxa"/>
          </w:tcPr>
          <w:p w14:paraId="421C9849"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5E0B09DA" w14:textId="77777777" w:rsidR="00C47F8C" w:rsidRDefault="00C47F8C">
            <w:pPr>
              <w:widowControl/>
              <w:rPr>
                <w:rFonts w:ascii="Arial" w:hAnsi="Arial" w:cs="Arial"/>
                <w:sz w:val="10"/>
                <w:szCs w:val="10"/>
              </w:rPr>
            </w:pPr>
          </w:p>
        </w:tc>
      </w:tr>
      <w:tr w:rsidR="00C47F8C" w14:paraId="32B14F44" w14:textId="77777777">
        <w:trPr>
          <w:trHeight w:val="113"/>
        </w:trPr>
        <w:tc>
          <w:tcPr>
            <w:tcW w:w="436" w:type="dxa"/>
          </w:tcPr>
          <w:p w14:paraId="6F5CB02C" w14:textId="77777777" w:rsidR="00C47F8C" w:rsidRDefault="00C47F8C">
            <w:pPr>
              <w:spacing w:before="40" w:after="40"/>
              <w:rPr>
                <w:rFonts w:ascii="Arial" w:hAnsi="Arial" w:cs="Arial"/>
                <w:sz w:val="10"/>
                <w:szCs w:val="10"/>
                <w:lang w:eastAsia="zh-TW"/>
              </w:rPr>
            </w:pPr>
          </w:p>
        </w:tc>
        <w:tc>
          <w:tcPr>
            <w:tcW w:w="7407" w:type="dxa"/>
            <w:vMerge/>
            <w:vAlign w:val="center"/>
          </w:tcPr>
          <w:p w14:paraId="51DF7BAC" w14:textId="77777777" w:rsidR="00C47F8C" w:rsidRDefault="00C47F8C">
            <w:pPr>
              <w:widowControl/>
              <w:rPr>
                <w:sz w:val="19"/>
                <w:szCs w:val="19"/>
              </w:rPr>
            </w:pPr>
          </w:p>
        </w:tc>
        <w:tc>
          <w:tcPr>
            <w:tcW w:w="418" w:type="dxa"/>
          </w:tcPr>
          <w:p w14:paraId="059860B6" w14:textId="77777777" w:rsidR="00C47F8C" w:rsidRDefault="00C47F8C">
            <w:pPr>
              <w:rPr>
                <w:rFonts w:ascii="Arial" w:hAnsi="Arial" w:cs="Arial"/>
                <w:sz w:val="10"/>
                <w:szCs w:val="10"/>
              </w:rPr>
            </w:pPr>
          </w:p>
        </w:tc>
        <w:tc>
          <w:tcPr>
            <w:tcW w:w="739" w:type="dxa"/>
            <w:shd w:val="clear" w:color="auto" w:fill="FF6699"/>
          </w:tcPr>
          <w:p w14:paraId="41C2D6D2" w14:textId="77777777" w:rsidR="00C47F8C" w:rsidRDefault="00C47F8C">
            <w:pPr>
              <w:pStyle w:val="34"/>
              <w:spacing w:before="40" w:after="40"/>
              <w:jc w:val="center"/>
              <w:rPr>
                <w:rFonts w:ascii="Arial" w:hAnsi="Arial" w:cs="Arial"/>
                <w:color w:val="FFFFFF" w:themeColor="background1"/>
                <w:lang w:val="ru-RU" w:bidi="ru-RU"/>
              </w:rPr>
            </w:pPr>
          </w:p>
          <w:p w14:paraId="6AB812AC"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2AD0D098" w14:textId="77777777">
        <w:trPr>
          <w:trHeight w:val="113"/>
        </w:trPr>
        <w:tc>
          <w:tcPr>
            <w:tcW w:w="436" w:type="dxa"/>
            <w:vMerge w:val="restart"/>
          </w:tcPr>
          <w:p w14:paraId="573AA411" w14:textId="77777777" w:rsidR="00C47F8C" w:rsidRDefault="00C47F8C">
            <w:pPr>
              <w:spacing w:before="40" w:after="40"/>
              <w:rPr>
                <w:rFonts w:ascii="Arial" w:hAnsi="Arial" w:cs="Arial"/>
                <w:sz w:val="10"/>
                <w:szCs w:val="10"/>
              </w:rPr>
            </w:pPr>
          </w:p>
        </w:tc>
        <w:tc>
          <w:tcPr>
            <w:tcW w:w="7407" w:type="dxa"/>
            <w:vMerge/>
            <w:vAlign w:val="center"/>
          </w:tcPr>
          <w:p w14:paraId="7FB4FB23" w14:textId="77777777" w:rsidR="00C47F8C" w:rsidRDefault="00C47F8C">
            <w:pPr>
              <w:widowControl/>
              <w:rPr>
                <w:sz w:val="19"/>
                <w:szCs w:val="19"/>
              </w:rPr>
            </w:pPr>
          </w:p>
        </w:tc>
        <w:tc>
          <w:tcPr>
            <w:tcW w:w="418" w:type="dxa"/>
          </w:tcPr>
          <w:p w14:paraId="5D135B2F" w14:textId="77777777" w:rsidR="00C47F8C" w:rsidRDefault="00C47F8C">
            <w:pPr>
              <w:rPr>
                <w:rFonts w:ascii="Arial" w:hAnsi="Arial" w:cs="Arial"/>
                <w:sz w:val="10"/>
                <w:szCs w:val="10"/>
              </w:rPr>
            </w:pPr>
          </w:p>
        </w:tc>
        <w:tc>
          <w:tcPr>
            <w:tcW w:w="739" w:type="dxa"/>
            <w:vMerge w:val="restart"/>
            <w:shd w:val="clear" w:color="auto" w:fill="FACEE1"/>
            <w:textDirection w:val="tbRl"/>
          </w:tcPr>
          <w:p w14:paraId="4A9E0273"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41B99810" w14:textId="77777777">
        <w:trPr>
          <w:trHeight w:val="3041"/>
        </w:trPr>
        <w:tc>
          <w:tcPr>
            <w:tcW w:w="7843" w:type="dxa"/>
            <w:vMerge/>
            <w:vAlign w:val="center"/>
          </w:tcPr>
          <w:p w14:paraId="27DF1064" w14:textId="77777777" w:rsidR="00C47F8C" w:rsidRDefault="00C47F8C">
            <w:pPr>
              <w:widowControl/>
              <w:rPr>
                <w:rFonts w:ascii="Arial" w:hAnsi="Arial" w:cs="Arial"/>
                <w:sz w:val="10"/>
                <w:szCs w:val="10"/>
              </w:rPr>
            </w:pPr>
          </w:p>
        </w:tc>
        <w:tc>
          <w:tcPr>
            <w:tcW w:w="7407" w:type="dxa"/>
            <w:vMerge/>
            <w:vAlign w:val="center"/>
          </w:tcPr>
          <w:p w14:paraId="33849682" w14:textId="77777777" w:rsidR="00C47F8C" w:rsidRDefault="00C47F8C">
            <w:pPr>
              <w:widowControl/>
              <w:rPr>
                <w:sz w:val="19"/>
                <w:szCs w:val="19"/>
              </w:rPr>
            </w:pPr>
          </w:p>
        </w:tc>
        <w:tc>
          <w:tcPr>
            <w:tcW w:w="418" w:type="dxa"/>
          </w:tcPr>
          <w:p w14:paraId="008ECC54" w14:textId="77777777" w:rsidR="00C47F8C" w:rsidRDefault="00C47F8C">
            <w:pPr>
              <w:rPr>
                <w:rFonts w:ascii="Arial" w:hAnsi="Arial" w:cs="Arial"/>
                <w:sz w:val="10"/>
                <w:szCs w:val="10"/>
                <w:lang w:eastAsia="zh-TW"/>
              </w:rPr>
            </w:pPr>
          </w:p>
        </w:tc>
        <w:tc>
          <w:tcPr>
            <w:tcW w:w="739" w:type="dxa"/>
            <w:vMerge/>
            <w:vAlign w:val="center"/>
          </w:tcPr>
          <w:p w14:paraId="0141507E" w14:textId="77777777" w:rsidR="00C47F8C" w:rsidRDefault="00C47F8C">
            <w:pPr>
              <w:widowControl/>
              <w:rPr>
                <w:rFonts w:ascii="Arial" w:eastAsia="MS Gothic" w:hAnsi="Arial" w:cs="Arial"/>
                <w:color w:val="auto"/>
                <w:sz w:val="18"/>
                <w:szCs w:val="18"/>
                <w:lang w:val="zh-TW" w:eastAsia="zh-TW" w:bidi="zh-TW"/>
              </w:rPr>
            </w:pPr>
          </w:p>
        </w:tc>
      </w:tr>
      <w:tr w:rsidR="00C47F8C" w14:paraId="1D5A0EB7" w14:textId="77777777">
        <w:trPr>
          <w:trHeight w:val="3396"/>
        </w:trPr>
        <w:tc>
          <w:tcPr>
            <w:tcW w:w="7843" w:type="dxa"/>
            <w:vMerge/>
            <w:vAlign w:val="center"/>
          </w:tcPr>
          <w:p w14:paraId="080B7C30" w14:textId="77777777" w:rsidR="00C47F8C" w:rsidRDefault="00C47F8C">
            <w:pPr>
              <w:widowControl/>
              <w:rPr>
                <w:rFonts w:ascii="Arial" w:hAnsi="Arial" w:cs="Arial"/>
                <w:sz w:val="10"/>
                <w:szCs w:val="10"/>
              </w:rPr>
            </w:pPr>
          </w:p>
        </w:tc>
        <w:tc>
          <w:tcPr>
            <w:tcW w:w="7407" w:type="dxa"/>
            <w:vMerge/>
            <w:vAlign w:val="center"/>
          </w:tcPr>
          <w:p w14:paraId="3BA7E48D" w14:textId="77777777" w:rsidR="00C47F8C" w:rsidRDefault="00C47F8C">
            <w:pPr>
              <w:widowControl/>
              <w:rPr>
                <w:sz w:val="19"/>
                <w:szCs w:val="19"/>
              </w:rPr>
            </w:pPr>
          </w:p>
        </w:tc>
        <w:tc>
          <w:tcPr>
            <w:tcW w:w="418" w:type="dxa"/>
          </w:tcPr>
          <w:p w14:paraId="32F7C805" w14:textId="77777777" w:rsidR="00C47F8C" w:rsidRDefault="00C47F8C">
            <w:pPr>
              <w:rPr>
                <w:rFonts w:ascii="Arial" w:hAnsi="Arial" w:cs="Arial"/>
                <w:sz w:val="10"/>
                <w:szCs w:val="10"/>
                <w:lang w:eastAsia="zh-TW"/>
              </w:rPr>
            </w:pPr>
          </w:p>
        </w:tc>
        <w:tc>
          <w:tcPr>
            <w:tcW w:w="739" w:type="dxa"/>
            <w:vMerge/>
            <w:vAlign w:val="center"/>
          </w:tcPr>
          <w:p w14:paraId="66C136A4" w14:textId="77777777" w:rsidR="00C47F8C" w:rsidRDefault="00C47F8C">
            <w:pPr>
              <w:widowControl/>
              <w:rPr>
                <w:rFonts w:ascii="Arial" w:eastAsia="MS Gothic" w:hAnsi="Arial" w:cs="Arial"/>
                <w:color w:val="auto"/>
                <w:sz w:val="18"/>
                <w:szCs w:val="18"/>
                <w:lang w:val="zh-TW" w:eastAsia="zh-TW" w:bidi="zh-TW"/>
              </w:rPr>
            </w:pPr>
          </w:p>
        </w:tc>
      </w:tr>
    </w:tbl>
    <w:p w14:paraId="22F353DB" w14:textId="77777777" w:rsidR="00C47F8C" w:rsidRDefault="00C47F8C">
      <w:pPr>
        <w:pStyle w:val="73"/>
        <w:jc w:val="left"/>
        <w:rPr>
          <w:rFonts w:ascii="Arial" w:hAnsi="Arial" w:cs="Arial"/>
          <w:lang w:val="en-US" w:bidi="ru-RU"/>
        </w:rPr>
      </w:pPr>
    </w:p>
    <w:p w14:paraId="6BE4B613" w14:textId="77777777" w:rsidR="00C47F8C" w:rsidRDefault="00C47F8C">
      <w:pPr>
        <w:pStyle w:val="73"/>
        <w:jc w:val="left"/>
        <w:rPr>
          <w:rFonts w:ascii="Arial" w:hAnsi="Arial" w:cs="Arial"/>
          <w:lang w:val="en-US"/>
        </w:rPr>
        <w:sectPr w:rsidR="00C47F8C">
          <w:pgSz w:w="11909" w:h="16840"/>
          <w:pgMar w:top="2127" w:right="1694" w:bottom="1985" w:left="1418" w:header="0" w:footer="907" w:gutter="0"/>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0D0D1C7F" w14:textId="77777777">
        <w:trPr>
          <w:trHeight w:val="113"/>
        </w:trPr>
        <w:tc>
          <w:tcPr>
            <w:tcW w:w="654" w:type="dxa"/>
            <w:vMerge w:val="restart"/>
            <w:shd w:val="clear" w:color="auto" w:fill="FACEE1"/>
          </w:tcPr>
          <w:p w14:paraId="4029D59D" w14:textId="77777777" w:rsidR="00C47F8C" w:rsidRDefault="00C47F8C">
            <w:pPr>
              <w:spacing w:before="40" w:after="40"/>
              <w:rPr>
                <w:rFonts w:ascii="Arial" w:hAnsi="Arial" w:cs="Arial"/>
                <w:b/>
                <w:sz w:val="10"/>
                <w:szCs w:val="10"/>
              </w:rPr>
            </w:pPr>
          </w:p>
        </w:tc>
        <w:tc>
          <w:tcPr>
            <w:tcW w:w="480" w:type="dxa"/>
            <w:vAlign w:val="bottom"/>
          </w:tcPr>
          <w:p w14:paraId="1FF4B24B" w14:textId="77777777" w:rsidR="00C47F8C" w:rsidRDefault="00151B24">
            <w:pPr>
              <w:pStyle w:val="afe"/>
              <w:jc w:val="center"/>
              <w:rPr>
                <w:rFonts w:ascii="Arial" w:hAnsi="Arial" w:cs="Arial"/>
                <w:b/>
                <w:sz w:val="20"/>
                <w:lang w:val="en-US"/>
              </w:rPr>
            </w:pPr>
            <w:r>
              <w:rPr>
                <w:rFonts w:ascii="Arial" w:hAnsi="Arial" w:cs="Arial"/>
                <w:b/>
                <w:sz w:val="20"/>
                <w:lang w:bidi="ru-RU"/>
              </w:rPr>
              <w:t>468</w:t>
            </w:r>
          </w:p>
        </w:tc>
        <w:tc>
          <w:tcPr>
            <w:tcW w:w="7806" w:type="dxa"/>
            <w:vAlign w:val="bottom"/>
          </w:tcPr>
          <w:p w14:paraId="09689AF3"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43740792" w14:textId="77777777">
        <w:trPr>
          <w:trHeight w:val="11048"/>
        </w:trPr>
        <w:tc>
          <w:tcPr>
            <w:tcW w:w="654" w:type="dxa"/>
            <w:vMerge/>
            <w:vAlign w:val="center"/>
          </w:tcPr>
          <w:p w14:paraId="4B0ADACD"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7A78B9D2"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047D94D8"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000" w:firstRow="0" w:lastRow="0" w:firstColumn="0" w:lastColumn="0" w:noHBand="0" w:noVBand="0"/>
            </w:tblPr>
            <w:tblGrid>
              <w:gridCol w:w="7525"/>
            </w:tblGrid>
            <w:tr w:rsidR="00C47F8C" w14:paraId="54217484" w14:textId="77777777">
              <w:trPr>
                <w:trHeight w:val="370"/>
              </w:trPr>
              <w:tc>
                <w:tcPr>
                  <w:tcW w:w="7525" w:type="dxa"/>
                  <w:tcBorders>
                    <w:top w:val="single" w:sz="4" w:space="0" w:color="auto"/>
                    <w:left w:val="single" w:sz="4" w:space="0" w:color="auto"/>
                    <w:right w:val="single" w:sz="4" w:space="0" w:color="auto"/>
                  </w:tcBorders>
                  <w:shd w:val="clear" w:color="auto" w:fill="FACEE1"/>
                </w:tcPr>
                <w:p w14:paraId="60C3D724" w14:textId="77777777" w:rsidR="00C47F8C" w:rsidRDefault="00151B24">
                  <w:pPr>
                    <w:pStyle w:val="af4"/>
                  </w:pPr>
                  <w:r>
                    <w:rPr>
                      <w:lang w:val="ru-RU" w:bidi="ru-RU"/>
                    </w:rPr>
                    <w:t>ПРЕДУПРЕЖДЕНИЕ</w:t>
                  </w:r>
                </w:p>
              </w:tc>
            </w:tr>
            <w:tr w:rsidR="00C47F8C" w14:paraId="671F153B" w14:textId="77777777">
              <w:trPr>
                <w:trHeight w:val="6917"/>
              </w:trPr>
              <w:tc>
                <w:tcPr>
                  <w:tcW w:w="7525" w:type="dxa"/>
                  <w:tcBorders>
                    <w:top w:val="single" w:sz="4" w:space="0" w:color="auto"/>
                    <w:left w:val="single" w:sz="4" w:space="0" w:color="auto"/>
                    <w:bottom w:val="single" w:sz="4" w:space="0" w:color="auto"/>
                    <w:right w:val="single" w:sz="4" w:space="0" w:color="auto"/>
                  </w:tcBorders>
                  <w:shd w:val="clear" w:color="auto" w:fill="auto"/>
                  <w:vAlign w:val="center"/>
                </w:tcPr>
                <w:p w14:paraId="227FD022" w14:textId="77777777" w:rsidR="00C47F8C" w:rsidRDefault="00151B24">
                  <w:pPr>
                    <w:pStyle w:val="af4"/>
                  </w:pPr>
                  <w:r>
                    <w:rPr>
                      <w:lang w:val="ru-RU" w:bidi="ru-RU"/>
                    </w:rPr>
                    <w:t>При использовании компактного запасного колеса</w:t>
                  </w:r>
                </w:p>
                <w:p w14:paraId="1C607C93" w14:textId="77777777" w:rsidR="00C47F8C" w:rsidRDefault="00151B24" w:rsidP="00647056">
                  <w:pPr>
                    <w:pStyle w:val="af4"/>
                    <w:numPr>
                      <w:ilvl w:val="0"/>
                      <w:numId w:val="308"/>
                    </w:numPr>
                    <w:tabs>
                      <w:tab w:val="left" w:pos="338"/>
                    </w:tabs>
                    <w:spacing w:after="0"/>
                  </w:pPr>
                  <w:r>
                    <w:rPr>
                      <w:lang w:val="ru-RU" w:bidi="ru-RU"/>
                    </w:rPr>
                    <w:t xml:space="preserve"> </w:t>
                  </w:r>
                </w:p>
                <w:p w14:paraId="3C97CD2C" w14:textId="77777777" w:rsidR="00C47F8C" w:rsidRDefault="00C47F8C" w:rsidP="00647056">
                  <w:pPr>
                    <w:pStyle w:val="af4"/>
                    <w:numPr>
                      <w:ilvl w:val="0"/>
                      <w:numId w:val="308"/>
                    </w:numPr>
                    <w:tabs>
                      <w:tab w:val="left" w:pos="338"/>
                    </w:tabs>
                    <w:spacing w:after="0"/>
                  </w:pPr>
                </w:p>
                <w:p w14:paraId="26A6EC8C" w14:textId="77777777" w:rsidR="00C47F8C" w:rsidRDefault="00151B24" w:rsidP="00647056">
                  <w:pPr>
                    <w:pStyle w:val="af4"/>
                    <w:numPr>
                      <w:ilvl w:val="0"/>
                      <w:numId w:val="308"/>
                    </w:numPr>
                    <w:tabs>
                      <w:tab w:val="left" w:pos="338"/>
                    </w:tabs>
                    <w:spacing w:after="0"/>
                  </w:pPr>
                  <w:r>
                    <w:rPr>
                      <w:lang w:val="ru-RU" w:bidi="ru-RU"/>
                    </w:rPr>
                    <w:t>Как можно скорее замените компактное запасное колесо стандартным.</w:t>
                  </w:r>
                </w:p>
                <w:p w14:paraId="6CCD8F59" w14:textId="77777777" w:rsidR="00C47F8C" w:rsidRDefault="00151B24" w:rsidP="00647056">
                  <w:pPr>
                    <w:pStyle w:val="af4"/>
                    <w:numPr>
                      <w:ilvl w:val="0"/>
                      <w:numId w:val="308"/>
                    </w:numPr>
                    <w:tabs>
                      <w:tab w:val="left" w:pos="338"/>
                    </w:tabs>
                    <w:spacing w:after="0"/>
                  </w:pPr>
                  <w:r>
                    <w:rPr>
                      <w:lang w:val="ru-RU" w:bidi="ru-RU"/>
                    </w:rPr>
                    <w:t>Избегайте резкого ускорения, резкого поворота руля, экстренного торможения и переключения передач, которое приведет к экстренному торможению двигателем.</w:t>
                  </w:r>
                </w:p>
                <w:p w14:paraId="25013707" w14:textId="77777777" w:rsidR="00C47F8C" w:rsidRDefault="00151B24">
                  <w:pPr>
                    <w:pStyle w:val="af4"/>
                  </w:pPr>
                  <w:r>
                    <w:rPr>
                      <w:lang w:val="ru-RU" w:bidi="ru-RU"/>
                    </w:rPr>
                    <w:t>При использовании компактного запасного колеса</w:t>
                  </w:r>
                </w:p>
                <w:p w14:paraId="3AA8DE63" w14:textId="77777777" w:rsidR="00C47F8C" w:rsidRDefault="00151B24">
                  <w:pPr>
                    <w:pStyle w:val="af4"/>
                  </w:pPr>
                  <w:r>
                    <w:rPr>
                      <w:lang w:val="ru-RU" w:bidi="ru-RU"/>
                    </w:rPr>
                    <w:t>Скорость автомобиля может определяться неправильно, и следующие системы могут работать неправильно:</w:t>
                  </w:r>
                </w:p>
                <w:p w14:paraId="7B684371" w14:textId="77777777" w:rsidR="00C47F8C" w:rsidRDefault="00151B24" w:rsidP="00647056">
                  <w:pPr>
                    <w:pStyle w:val="af4"/>
                    <w:numPr>
                      <w:ilvl w:val="0"/>
                      <w:numId w:val="309"/>
                    </w:numPr>
                    <w:tabs>
                      <w:tab w:val="left" w:pos="876"/>
                      <w:tab w:val="left" w:pos="3362"/>
                    </w:tabs>
                    <w:spacing w:after="0"/>
                  </w:pPr>
                  <w:r>
                    <w:rPr>
                      <w:lang w:val="ru-RU" w:bidi="ru-RU"/>
                    </w:rPr>
                    <w:t xml:space="preserve">АБС и усилитель </w:t>
                  </w:r>
                  <w:r>
                    <w:rPr>
                      <w:lang w:val="ru-RU" w:bidi="ru-RU"/>
                    </w:rPr>
                    <w:tab/>
                    <w:t xml:space="preserve">PCS (система предаварийной </w:t>
                  </w:r>
                </w:p>
                <w:p w14:paraId="69F05131" w14:textId="77777777" w:rsidR="00C47F8C" w:rsidRDefault="00151B24">
                  <w:pPr>
                    <w:pStyle w:val="af4"/>
                    <w:tabs>
                      <w:tab w:val="left" w:pos="876"/>
                      <w:tab w:val="left" w:pos="3362"/>
                    </w:tabs>
                    <w:spacing w:after="0"/>
                  </w:pPr>
                  <w:r>
                    <w:rPr>
                      <w:lang w:val="ru-RU" w:bidi="ru-RU"/>
                    </w:rPr>
                    <w:t>экстренного торможения</w:t>
                  </w:r>
                  <w:r>
                    <w:rPr>
                      <w:lang w:val="ru-RU" w:bidi="ru-RU"/>
                    </w:rPr>
                    <w:tab/>
                    <w:t>безопасности)</w:t>
                  </w:r>
                </w:p>
                <w:p w14:paraId="4367AA7B" w14:textId="77777777" w:rsidR="00C47F8C" w:rsidRDefault="00151B24" w:rsidP="00647056">
                  <w:pPr>
                    <w:pStyle w:val="af4"/>
                    <w:numPr>
                      <w:ilvl w:val="0"/>
                      <w:numId w:val="309"/>
                    </w:numPr>
                    <w:tabs>
                      <w:tab w:val="left" w:pos="876"/>
                      <w:tab w:val="left" w:pos="3280"/>
                    </w:tabs>
                    <w:spacing w:after="0"/>
                  </w:pPr>
                  <w:r>
                    <w:rPr>
                      <w:smallCaps/>
                      <w:lang w:val="ru-RU" w:bidi="ru-RU"/>
                    </w:rPr>
                    <w:t>VSC</w:t>
                  </w:r>
                  <w:r>
                    <w:rPr>
                      <w:lang w:val="ru-RU" w:bidi="ru-RU"/>
                    </w:rPr>
                    <w:tab/>
                    <w:t>Система оповещения о давлении в шинах</w:t>
                  </w:r>
                </w:p>
                <w:p w14:paraId="7B03F6D0" w14:textId="77777777" w:rsidR="00C47F8C" w:rsidRDefault="00151B24" w:rsidP="00647056">
                  <w:pPr>
                    <w:pStyle w:val="af4"/>
                    <w:numPr>
                      <w:ilvl w:val="0"/>
                      <w:numId w:val="309"/>
                    </w:numPr>
                    <w:tabs>
                      <w:tab w:val="left" w:pos="876"/>
                      <w:tab w:val="left" w:pos="3280"/>
                      <w:tab w:val="left" w:pos="3477"/>
                    </w:tabs>
                    <w:spacing w:after="0"/>
                  </w:pPr>
                  <w:r>
                    <w:rPr>
                      <w:lang w:val="ru-RU" w:bidi="ru-RU"/>
                    </w:rPr>
                    <w:t>TRC</w:t>
                  </w:r>
                  <w:r>
                    <w:rPr>
                      <w:lang w:val="ru-RU" w:bidi="ru-RU"/>
                    </w:rPr>
                    <w:tab/>
                    <w:t>•</w:t>
                  </w:r>
                  <w:r>
                    <w:rPr>
                      <w:lang w:val="ru-RU" w:bidi="ru-RU"/>
                    </w:rPr>
                    <w:tab/>
                    <w:t>BSM (монитор слепых зон)*</w:t>
                  </w:r>
                </w:p>
                <w:p w14:paraId="62208A5D" w14:textId="77777777" w:rsidR="00C47F8C" w:rsidRDefault="00151B24" w:rsidP="00647056">
                  <w:pPr>
                    <w:pStyle w:val="af4"/>
                    <w:numPr>
                      <w:ilvl w:val="0"/>
                      <w:numId w:val="309"/>
                    </w:numPr>
                    <w:tabs>
                      <w:tab w:val="left" w:pos="876"/>
                      <w:tab w:val="left" w:pos="3280"/>
                    </w:tabs>
                    <w:spacing w:after="0"/>
                  </w:pPr>
                  <w:r>
                    <w:rPr>
                      <w:lang w:val="ru-RU" w:bidi="ru-RU"/>
                    </w:rPr>
                    <w:t>EPS</w:t>
                  </w:r>
                  <w:r>
                    <w:rPr>
                      <w:lang w:val="ru-RU" w:bidi="ru-RU"/>
                    </w:rPr>
                    <w:tab/>
                  </w:r>
                </w:p>
                <w:p w14:paraId="1568F4EB" w14:textId="77777777" w:rsidR="00C47F8C" w:rsidRDefault="00151B24" w:rsidP="00647056">
                  <w:pPr>
                    <w:pStyle w:val="af4"/>
                    <w:numPr>
                      <w:ilvl w:val="0"/>
                      <w:numId w:val="309"/>
                    </w:numPr>
                    <w:tabs>
                      <w:tab w:val="left" w:pos="876"/>
                      <w:tab w:val="left" w:pos="3280"/>
                    </w:tabs>
                    <w:spacing w:after="0"/>
                  </w:pPr>
                  <w:r>
                    <w:rPr>
                      <w:lang w:val="ru-RU" w:bidi="ru-RU"/>
                    </w:rPr>
                    <w:t>Автоматический дальний свет</w:t>
                  </w:r>
                  <w:r>
                    <w:rPr>
                      <w:lang w:val="ru-RU" w:bidi="ru-RU"/>
                    </w:rPr>
                    <w:tab/>
                    <w:t>Датчик системы помощи при парковке Toyota*</w:t>
                  </w:r>
                </w:p>
                <w:p w14:paraId="76889AC2" w14:textId="77777777" w:rsidR="00C47F8C" w:rsidRDefault="00151B24" w:rsidP="00647056">
                  <w:pPr>
                    <w:pStyle w:val="af4"/>
                    <w:numPr>
                      <w:ilvl w:val="0"/>
                      <w:numId w:val="309"/>
                    </w:numPr>
                    <w:tabs>
                      <w:tab w:val="left" w:pos="876"/>
                      <w:tab w:val="left" w:pos="4845"/>
                    </w:tabs>
                    <w:spacing w:after="0"/>
                  </w:pPr>
                  <w:r>
                    <w:rPr>
                      <w:lang w:val="ru-RU" w:bidi="ru-RU"/>
                    </w:rPr>
                    <w:t xml:space="preserve">Динамический радарный </w:t>
                  </w:r>
                  <w:r>
                    <w:rPr>
                      <w:lang w:val="ru-RU" w:bidi="ru-RU"/>
                    </w:rPr>
                    <w:tab/>
                    <w:t>Датчик системы помощи</w:t>
                  </w:r>
                </w:p>
                <w:p w14:paraId="71A5F7F0" w14:textId="77777777" w:rsidR="00C47F8C" w:rsidRDefault="00151B24">
                  <w:pPr>
                    <w:pStyle w:val="af4"/>
                    <w:tabs>
                      <w:tab w:val="left" w:pos="876"/>
                      <w:tab w:val="left" w:pos="4845"/>
                    </w:tabs>
                    <w:spacing w:after="0"/>
                  </w:pPr>
                  <w:r>
                    <w:rPr>
                      <w:lang w:val="ru-RU" w:bidi="ru-RU"/>
                    </w:rPr>
                    <w:t>круиз-контроль в полном</w:t>
                  </w:r>
                  <w:r>
                    <w:rPr>
                      <w:lang w:bidi="ru-RU"/>
                    </w:rPr>
                    <w:tab/>
                  </w:r>
                  <w:r>
                    <w:rPr>
                      <w:lang w:val="ru-RU" w:bidi="ru-RU"/>
                    </w:rPr>
                    <w:t>при парковке Toyota</w:t>
                  </w:r>
                </w:p>
                <w:p w14:paraId="0725AEF2" w14:textId="77777777" w:rsidR="00C47F8C" w:rsidRDefault="00151B24">
                  <w:pPr>
                    <w:pStyle w:val="af4"/>
                    <w:tabs>
                      <w:tab w:val="left" w:pos="876"/>
                      <w:tab w:val="left" w:pos="3280"/>
                    </w:tabs>
                    <w:spacing w:after="0"/>
                    <w:rPr>
                      <w:lang w:val="en-US" w:bidi="ru-RU"/>
                    </w:rPr>
                  </w:pPr>
                  <w:r>
                    <w:rPr>
                      <w:lang w:val="ru-RU" w:bidi="ru-RU"/>
                    </w:rPr>
                    <w:t xml:space="preserve">диапазоне скоростей </w:t>
                  </w:r>
                </w:p>
                <w:p w14:paraId="4BB53E06" w14:textId="77777777" w:rsidR="00C47F8C" w:rsidRDefault="00151B24" w:rsidP="00647056">
                  <w:pPr>
                    <w:pStyle w:val="af4"/>
                    <w:numPr>
                      <w:ilvl w:val="0"/>
                      <w:numId w:val="309"/>
                    </w:numPr>
                    <w:tabs>
                      <w:tab w:val="left" w:pos="876"/>
                      <w:tab w:val="left" w:pos="3280"/>
                    </w:tabs>
                    <w:spacing w:after="0"/>
                  </w:pPr>
                  <w:r>
                    <w:rPr>
                      <w:lang w:val="ru-RU" w:bidi="ru-RU"/>
                    </w:rPr>
                    <w:t>LTA (система отслеживания полосы)</w:t>
                  </w:r>
                  <w:r>
                    <w:rPr>
                      <w:lang w:val="ru-RU" w:bidi="ru-RU"/>
                    </w:rPr>
                    <w:tab/>
                    <w:t>• Панорамный монитор*</w:t>
                  </w:r>
                </w:p>
                <w:p w14:paraId="03194A4B" w14:textId="77777777" w:rsidR="00C47F8C" w:rsidRDefault="00151B24">
                  <w:pPr>
                    <w:pStyle w:val="af4"/>
                    <w:jc w:val="right"/>
                  </w:pPr>
                  <w:r>
                    <w:rPr>
                      <w:lang w:val="ru-RU" w:bidi="ru-RU"/>
                    </w:rPr>
                    <w:t>• Навигационная система*</w:t>
                  </w:r>
                </w:p>
                <w:p w14:paraId="7C43D81D" w14:textId="77777777" w:rsidR="00C47F8C" w:rsidRDefault="00151B24">
                  <w:pPr>
                    <w:pStyle w:val="af4"/>
                  </w:pPr>
                  <w:r>
                    <w:rPr>
                      <w:lang w:val="ru-RU" w:bidi="ru-RU"/>
                    </w:rPr>
                    <w:t>*: При наличии</w:t>
                  </w:r>
                </w:p>
                <w:p w14:paraId="51C6CB92" w14:textId="77777777" w:rsidR="00C47F8C" w:rsidRDefault="00151B24">
                  <w:pPr>
                    <w:pStyle w:val="af4"/>
                  </w:pPr>
                  <w:r>
                    <w:rPr>
                      <w:lang w:val="ru-RU" w:bidi="ru-RU"/>
                    </w:rPr>
                    <w:t>При использовании компактного запасного колеса</w:t>
                  </w:r>
                </w:p>
                <w:p w14:paraId="527C7455" w14:textId="77777777" w:rsidR="00C47F8C" w:rsidRDefault="00C47F8C">
                  <w:pPr>
                    <w:pStyle w:val="af4"/>
                  </w:pPr>
                </w:p>
                <w:p w14:paraId="0B87C7FC" w14:textId="77777777" w:rsidR="00C47F8C" w:rsidRDefault="00151B24">
                  <w:pPr>
                    <w:pStyle w:val="af4"/>
                  </w:pPr>
                  <w:r>
                    <w:rPr>
                      <w:lang w:val="ru-RU" w:bidi="ru-RU"/>
                    </w:rPr>
                    <w:t xml:space="preserve"> Несоблюдение этой рекомендации может привести к аварии и, в результате, к серьезным травмам или летальному исходу.</w:t>
                  </w:r>
                </w:p>
                <w:p w14:paraId="730FBF9F" w14:textId="77777777" w:rsidR="00C47F8C" w:rsidRDefault="00151B24">
                  <w:pPr>
                    <w:pStyle w:val="af4"/>
                  </w:pPr>
                  <w:r>
                    <w:rPr>
                      <w:lang w:val="ru-RU" w:bidi="ru-RU"/>
                    </w:rPr>
                    <w:t>После использования инструментов и домкрата</w:t>
                  </w:r>
                </w:p>
                <w:p w14:paraId="3E3735FE" w14:textId="77777777" w:rsidR="00C47F8C" w:rsidRDefault="00151B24">
                  <w:pPr>
                    <w:pStyle w:val="af4"/>
                  </w:pPr>
                  <w:r>
                    <w:rPr>
                      <w:lang w:val="ru-RU" w:bidi="ru-RU"/>
                    </w:rPr>
                    <w:t>Перед началом движения убедитесь, что все инструменты и домкраты хранятся в безопасном месте, чтобы снизить вероятность травм в случае столкновения или резкого торможения.</w:t>
                  </w:r>
                </w:p>
              </w:tc>
            </w:tr>
          </w:tbl>
          <w:p w14:paraId="2E7E6EF9" w14:textId="77777777" w:rsidR="00C47F8C" w:rsidRDefault="00C47F8C">
            <w:pPr>
              <w:spacing w:before="40" w:after="40"/>
              <w:rPr>
                <w:rFonts w:ascii="Arial" w:hAnsi="Arial" w:cs="Arial"/>
                <w:sz w:val="10"/>
                <w:szCs w:val="10"/>
              </w:rPr>
            </w:pPr>
          </w:p>
        </w:tc>
      </w:tr>
    </w:tbl>
    <w:p w14:paraId="55533FF5" w14:textId="77777777" w:rsidR="00C47F8C" w:rsidRDefault="00C47F8C">
      <w:pPr>
        <w:pStyle w:val="101"/>
        <w:rPr>
          <w:sz w:val="19"/>
          <w:szCs w:val="19"/>
        </w:rPr>
      </w:pPr>
    </w:p>
    <w:p w14:paraId="75C984A0" w14:textId="77777777" w:rsidR="00C47F8C" w:rsidRDefault="00C47F8C">
      <w:pPr>
        <w:rPr>
          <w:rFonts w:ascii="Arial" w:hAnsi="Arial" w:cs="Arial"/>
          <w:lang w:eastAsia="zh-TW"/>
        </w:rPr>
        <w:sectPr w:rsidR="00C47F8C">
          <w:pgSz w:w="11909" w:h="16840"/>
          <w:pgMar w:top="3053" w:right="1694" w:bottom="1263" w:left="1418" w:header="0" w:footer="881"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27B1107B"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4EF1DA2C"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296381858"/>
              <w:docPartObj>
                <w:docPartGallery w:val="Page Numbers (Top of Page)"/>
                <w:docPartUnique/>
              </w:docPartObj>
            </w:sdtPr>
            <w:sdtContent>
              <w:p w14:paraId="2F4BA121" w14:textId="77777777" w:rsidR="00C47F8C" w:rsidRDefault="00151B24">
                <w:pPr>
                  <w:pStyle w:val="afe"/>
                  <w:jc w:val="right"/>
                  <w:rPr>
                    <w:rFonts w:ascii="Arial" w:hAnsi="Arial" w:cs="Arial"/>
                    <w:sz w:val="20"/>
                  </w:rPr>
                </w:pPr>
                <w:r>
                  <w:rPr>
                    <w:rFonts w:ascii="Arial" w:hAnsi="Arial" w:cs="Arial"/>
                    <w:b/>
                    <w:sz w:val="20"/>
                    <w:lang w:bidi="ru-RU"/>
                  </w:rPr>
                  <w:t>469</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03712BFC" w14:textId="77777777" w:rsidR="00C47F8C" w:rsidRDefault="00C47F8C">
            <w:pPr>
              <w:spacing w:before="40" w:after="40"/>
              <w:rPr>
                <w:rFonts w:ascii="Arial" w:hAnsi="Arial" w:cs="Arial"/>
                <w:sz w:val="10"/>
                <w:szCs w:val="10"/>
              </w:rPr>
            </w:pPr>
          </w:p>
        </w:tc>
      </w:tr>
      <w:tr w:rsidR="00C47F8C" w14:paraId="38FE698F"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4ED1FF6C"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6940A9AC"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70BA2AB6"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3105724B" w14:textId="77777777" w:rsidR="00C47F8C" w:rsidRDefault="00C47F8C">
            <w:pPr>
              <w:spacing w:before="40" w:after="40"/>
              <w:rPr>
                <w:rFonts w:ascii="Arial" w:hAnsi="Arial" w:cs="Arial"/>
                <w:sz w:val="10"/>
                <w:szCs w:val="10"/>
              </w:rPr>
            </w:pPr>
          </w:p>
        </w:tc>
      </w:tr>
      <w:tr w:rsidR="00C47F8C" w14:paraId="0D514D7F" w14:textId="77777777">
        <w:trPr>
          <w:trHeight w:val="113"/>
        </w:trPr>
        <w:tc>
          <w:tcPr>
            <w:tcW w:w="436" w:type="dxa"/>
            <w:vMerge w:val="restart"/>
          </w:tcPr>
          <w:p w14:paraId="13246347" w14:textId="77777777" w:rsidR="00C47F8C" w:rsidRDefault="00C47F8C">
            <w:pPr>
              <w:spacing w:before="40" w:after="40"/>
              <w:rPr>
                <w:rFonts w:ascii="Arial" w:hAnsi="Arial" w:cs="Arial"/>
                <w:sz w:val="10"/>
                <w:szCs w:val="10"/>
              </w:rPr>
            </w:pPr>
          </w:p>
        </w:tc>
        <w:tc>
          <w:tcPr>
            <w:tcW w:w="7407" w:type="dxa"/>
          </w:tcPr>
          <w:p w14:paraId="7601437A" w14:textId="77777777" w:rsidR="00C47F8C" w:rsidRDefault="00C47F8C">
            <w:pPr>
              <w:pStyle w:val="af4"/>
              <w:spacing w:before="40" w:after="40"/>
            </w:pPr>
          </w:p>
        </w:tc>
        <w:tc>
          <w:tcPr>
            <w:tcW w:w="418" w:type="dxa"/>
          </w:tcPr>
          <w:p w14:paraId="2986915D"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2A8361F2" w14:textId="77777777" w:rsidR="00C47F8C" w:rsidRDefault="00C47F8C">
            <w:pPr>
              <w:widowControl/>
              <w:rPr>
                <w:rFonts w:ascii="Arial" w:hAnsi="Arial" w:cs="Arial"/>
                <w:sz w:val="10"/>
                <w:szCs w:val="10"/>
              </w:rPr>
            </w:pPr>
          </w:p>
        </w:tc>
      </w:tr>
      <w:tr w:rsidR="00C47F8C" w14:paraId="6B22C99B" w14:textId="77777777">
        <w:trPr>
          <w:trHeight w:val="3482"/>
        </w:trPr>
        <w:tc>
          <w:tcPr>
            <w:tcW w:w="7843" w:type="dxa"/>
            <w:vMerge/>
            <w:vAlign w:val="center"/>
          </w:tcPr>
          <w:p w14:paraId="0316A6AE" w14:textId="77777777" w:rsidR="00C47F8C" w:rsidRDefault="00C47F8C">
            <w:pPr>
              <w:widowControl/>
              <w:rPr>
                <w:rFonts w:ascii="Arial" w:hAnsi="Arial" w:cs="Arial"/>
                <w:sz w:val="10"/>
                <w:szCs w:val="10"/>
              </w:rPr>
            </w:pPr>
          </w:p>
        </w:tc>
        <w:tc>
          <w:tcPr>
            <w:tcW w:w="7407" w:type="dxa"/>
            <w:vMerge w:val="restart"/>
          </w:tcPr>
          <w:p w14:paraId="170514C4" w14:textId="77777777" w:rsidR="00C47F8C" w:rsidRDefault="00C47F8C">
            <w:pPr>
              <w:spacing w:before="40" w:after="40"/>
              <w:rPr>
                <w:rFonts w:ascii="Arial" w:hAnsi="Arial" w:cs="Arial"/>
                <w:sz w:val="10"/>
                <w:szCs w:val="10"/>
                <w:lang w:eastAsia="zh-TW"/>
              </w:rPr>
            </w:pPr>
          </w:p>
          <w:tbl>
            <w:tblPr>
              <w:tblW w:w="0" w:type="auto"/>
              <w:jc w:val="center"/>
              <w:tblLayout w:type="fixed"/>
              <w:tblCellMar>
                <w:left w:w="10" w:type="dxa"/>
                <w:right w:w="10" w:type="dxa"/>
              </w:tblCellMar>
              <w:tblLook w:val="0000" w:firstRow="0" w:lastRow="0" w:firstColumn="0" w:lastColumn="0" w:noHBand="0" w:noVBand="0"/>
            </w:tblPr>
            <w:tblGrid>
              <w:gridCol w:w="6682"/>
            </w:tblGrid>
            <w:tr w:rsidR="00C47F8C" w14:paraId="76AE3BF4" w14:textId="77777777">
              <w:trPr>
                <w:trHeight w:val="370"/>
                <w:jc w:val="center"/>
              </w:trPr>
              <w:tc>
                <w:tcPr>
                  <w:tcW w:w="6682" w:type="dxa"/>
                  <w:tcBorders>
                    <w:top w:val="single" w:sz="4" w:space="0" w:color="auto"/>
                    <w:left w:val="single" w:sz="4" w:space="0" w:color="auto"/>
                    <w:right w:val="single" w:sz="4" w:space="0" w:color="auto"/>
                  </w:tcBorders>
                  <w:shd w:val="clear" w:color="auto" w:fill="auto"/>
                </w:tcPr>
                <w:p w14:paraId="38FA557C" w14:textId="77777777" w:rsidR="00C47F8C" w:rsidRDefault="00151B24">
                  <w:pPr>
                    <w:pStyle w:val="af4"/>
                  </w:pPr>
                  <w:r>
                    <w:rPr>
                      <w:lang w:val="ru-RU" w:bidi="ru-RU"/>
                    </w:rPr>
                    <w:t>ВНИМАНИЕ</w:t>
                  </w:r>
                </w:p>
              </w:tc>
            </w:tr>
            <w:tr w:rsidR="00C47F8C" w14:paraId="7BB05C82" w14:textId="77777777">
              <w:trPr>
                <w:trHeight w:val="3835"/>
                <w:jc w:val="center"/>
              </w:trPr>
              <w:tc>
                <w:tcPr>
                  <w:tcW w:w="6682" w:type="dxa"/>
                  <w:tcBorders>
                    <w:top w:val="single" w:sz="4" w:space="0" w:color="auto"/>
                    <w:left w:val="single" w:sz="4" w:space="0" w:color="auto"/>
                    <w:bottom w:val="single" w:sz="4" w:space="0" w:color="auto"/>
                    <w:right w:val="single" w:sz="4" w:space="0" w:color="auto"/>
                  </w:tcBorders>
                  <w:shd w:val="clear" w:color="auto" w:fill="auto"/>
                  <w:vAlign w:val="center"/>
                </w:tcPr>
                <w:p w14:paraId="153EEB8A" w14:textId="77777777" w:rsidR="00C47F8C" w:rsidRDefault="00C47F8C" w:rsidP="00647056">
                  <w:pPr>
                    <w:pStyle w:val="af4"/>
                    <w:numPr>
                      <w:ilvl w:val="0"/>
                      <w:numId w:val="310"/>
                    </w:numPr>
                    <w:tabs>
                      <w:tab w:val="left" w:pos="173"/>
                    </w:tabs>
                    <w:spacing w:after="0"/>
                    <w:rPr>
                      <w:sz w:val="18"/>
                      <w:szCs w:val="18"/>
                    </w:rPr>
                  </w:pPr>
                </w:p>
                <w:p w14:paraId="29DED631" w14:textId="77777777" w:rsidR="00C47F8C" w:rsidRDefault="00151B24">
                  <w:pPr>
                    <w:pStyle w:val="af4"/>
                    <w:rPr>
                      <w:sz w:val="19"/>
                      <w:szCs w:val="19"/>
                    </w:rPr>
                  </w:pPr>
                  <w:r>
                    <w:rPr>
                      <w:sz w:val="19"/>
                      <w:lang w:val="ru-RU" w:bidi="ru-RU"/>
                    </w:rPr>
                    <w:t xml:space="preserve"> </w:t>
                  </w:r>
                </w:p>
                <w:p w14:paraId="64CBCD19" w14:textId="77777777" w:rsidR="00C47F8C" w:rsidRDefault="00C47F8C" w:rsidP="00647056">
                  <w:pPr>
                    <w:pStyle w:val="af4"/>
                    <w:numPr>
                      <w:ilvl w:val="0"/>
                      <w:numId w:val="310"/>
                    </w:numPr>
                    <w:tabs>
                      <w:tab w:val="left" w:pos="173"/>
                    </w:tabs>
                    <w:spacing w:after="0"/>
                    <w:rPr>
                      <w:sz w:val="18"/>
                      <w:szCs w:val="18"/>
                    </w:rPr>
                  </w:pPr>
                </w:p>
                <w:p w14:paraId="798813DE" w14:textId="77777777" w:rsidR="00C47F8C" w:rsidRDefault="00151B24">
                  <w:pPr>
                    <w:pStyle w:val="af4"/>
                    <w:rPr>
                      <w:sz w:val="19"/>
                      <w:szCs w:val="19"/>
                    </w:rPr>
                  </w:pPr>
                  <w:r>
                    <w:rPr>
                      <w:sz w:val="19"/>
                      <w:lang w:val="ru-RU" w:bidi="ru-RU"/>
                    </w:rPr>
                    <w:t>Не устанавливайте цепи на задние колеса.</w:t>
                  </w:r>
                </w:p>
                <w:p w14:paraId="746F190A" w14:textId="77777777" w:rsidR="00C47F8C" w:rsidRDefault="00151B24">
                  <w:pPr>
                    <w:pStyle w:val="af4"/>
                    <w:rPr>
                      <w:sz w:val="19"/>
                      <w:szCs w:val="19"/>
                    </w:rPr>
                  </w:pPr>
                  <w:r>
                    <w:rPr>
                      <w:sz w:val="19"/>
                      <w:lang w:val="ru-RU" w:bidi="ru-RU"/>
                    </w:rPr>
                    <w:t>Цепи противоскольжения могут повредить кузов автомобиля и повлиять на характеристики движения.</w:t>
                  </w:r>
                </w:p>
                <w:p w14:paraId="65209C53" w14:textId="77777777" w:rsidR="00C47F8C" w:rsidRDefault="00151B24" w:rsidP="00647056">
                  <w:pPr>
                    <w:pStyle w:val="af4"/>
                    <w:numPr>
                      <w:ilvl w:val="0"/>
                      <w:numId w:val="310"/>
                    </w:numPr>
                    <w:tabs>
                      <w:tab w:val="left" w:pos="173"/>
                    </w:tabs>
                    <w:spacing w:after="0"/>
                    <w:rPr>
                      <w:sz w:val="18"/>
                      <w:szCs w:val="18"/>
                    </w:rPr>
                  </w:pPr>
                  <w:r>
                    <w:rPr>
                      <w:sz w:val="18"/>
                      <w:lang w:val="ru-RU" w:bidi="ru-RU"/>
                    </w:rPr>
                    <w:t>При замене шин</w:t>
                  </w:r>
                </w:p>
                <w:p w14:paraId="2F1A1A8F" w14:textId="77777777" w:rsidR="00C47F8C" w:rsidRDefault="00C47F8C">
                  <w:pPr>
                    <w:pStyle w:val="af4"/>
                    <w:rPr>
                      <w:sz w:val="19"/>
                      <w:szCs w:val="19"/>
                    </w:rPr>
                  </w:pPr>
                </w:p>
                <w:p w14:paraId="1779A3D6" w14:textId="77777777" w:rsidR="00C47F8C" w:rsidRDefault="00151B24" w:rsidP="00647056">
                  <w:pPr>
                    <w:pStyle w:val="af4"/>
                    <w:numPr>
                      <w:ilvl w:val="0"/>
                      <w:numId w:val="310"/>
                    </w:numPr>
                    <w:tabs>
                      <w:tab w:val="left" w:pos="173"/>
                    </w:tabs>
                    <w:spacing w:after="0"/>
                    <w:rPr>
                      <w:sz w:val="18"/>
                      <w:szCs w:val="18"/>
                    </w:rPr>
                  </w:pPr>
                  <w:r>
                    <w:rPr>
                      <w:sz w:val="18"/>
                      <w:lang w:val="ru-RU" w:bidi="ru-RU"/>
                    </w:rPr>
                    <w:t>Во избежание повреждения клапанов и передатчиков оповещения о давлении в шинах</w:t>
                  </w:r>
                </w:p>
                <w:p w14:paraId="308F11F3" w14:textId="77777777" w:rsidR="00C47F8C" w:rsidRDefault="00151B24">
                  <w:pPr>
                    <w:pStyle w:val="af4"/>
                    <w:rPr>
                      <w:sz w:val="19"/>
                      <w:szCs w:val="19"/>
                    </w:rPr>
                  </w:pPr>
                  <w:r>
                    <w:rPr>
                      <w:sz w:val="19"/>
                      <w:lang w:val="ru-RU" w:bidi="ru-RU"/>
                    </w:rPr>
                    <w:t>При обслуживании шин жидким герметиком клапан и передатчик системы предупреждения о давлении в шинах могут работать неправильно. Если используется жидкий герметик, как можно скорее обратитесь к дилеру Toyota или в другую квалифицированную ремонтную мастерскую. При замене шин обязательно замените клапан предупреждения о давлении в шинах и передатчик. (→ С. 414)</w:t>
                  </w:r>
                </w:p>
              </w:tc>
            </w:tr>
          </w:tbl>
          <w:p w14:paraId="37D9E123" w14:textId="77777777" w:rsidR="00C47F8C" w:rsidRDefault="00C47F8C">
            <w:pPr>
              <w:spacing w:before="40" w:after="40"/>
              <w:rPr>
                <w:sz w:val="19"/>
                <w:szCs w:val="19"/>
              </w:rPr>
            </w:pPr>
          </w:p>
        </w:tc>
        <w:tc>
          <w:tcPr>
            <w:tcW w:w="418" w:type="dxa"/>
          </w:tcPr>
          <w:p w14:paraId="3C9EC392"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31C1994C" w14:textId="77777777" w:rsidR="00C47F8C" w:rsidRDefault="00C47F8C">
            <w:pPr>
              <w:widowControl/>
              <w:rPr>
                <w:rFonts w:ascii="Arial" w:hAnsi="Arial" w:cs="Arial"/>
                <w:sz w:val="10"/>
                <w:szCs w:val="10"/>
              </w:rPr>
            </w:pPr>
          </w:p>
        </w:tc>
      </w:tr>
      <w:tr w:rsidR="00C47F8C" w14:paraId="2B68531F" w14:textId="77777777">
        <w:trPr>
          <w:trHeight w:val="113"/>
        </w:trPr>
        <w:tc>
          <w:tcPr>
            <w:tcW w:w="436" w:type="dxa"/>
          </w:tcPr>
          <w:p w14:paraId="309D26B6" w14:textId="77777777" w:rsidR="00C47F8C" w:rsidRDefault="00C47F8C">
            <w:pPr>
              <w:spacing w:before="40" w:after="40"/>
              <w:rPr>
                <w:rFonts w:ascii="Arial" w:hAnsi="Arial" w:cs="Arial"/>
                <w:sz w:val="10"/>
                <w:szCs w:val="10"/>
                <w:lang w:eastAsia="zh-TW"/>
              </w:rPr>
            </w:pPr>
          </w:p>
        </w:tc>
        <w:tc>
          <w:tcPr>
            <w:tcW w:w="7407" w:type="dxa"/>
            <w:vMerge/>
            <w:vAlign w:val="center"/>
          </w:tcPr>
          <w:p w14:paraId="17E2E112" w14:textId="77777777" w:rsidR="00C47F8C" w:rsidRDefault="00C47F8C">
            <w:pPr>
              <w:widowControl/>
              <w:rPr>
                <w:sz w:val="19"/>
                <w:szCs w:val="19"/>
              </w:rPr>
            </w:pPr>
          </w:p>
        </w:tc>
        <w:tc>
          <w:tcPr>
            <w:tcW w:w="418" w:type="dxa"/>
          </w:tcPr>
          <w:p w14:paraId="75E137EB" w14:textId="77777777" w:rsidR="00C47F8C" w:rsidRDefault="00C47F8C">
            <w:pPr>
              <w:rPr>
                <w:rFonts w:ascii="Arial" w:hAnsi="Arial" w:cs="Arial"/>
                <w:sz w:val="10"/>
                <w:szCs w:val="10"/>
              </w:rPr>
            </w:pPr>
          </w:p>
        </w:tc>
        <w:tc>
          <w:tcPr>
            <w:tcW w:w="739" w:type="dxa"/>
            <w:shd w:val="clear" w:color="auto" w:fill="FF6699"/>
          </w:tcPr>
          <w:p w14:paraId="5C2B1E0B" w14:textId="77777777" w:rsidR="00C47F8C" w:rsidRDefault="00C47F8C">
            <w:pPr>
              <w:pStyle w:val="34"/>
              <w:spacing w:before="40" w:after="40"/>
              <w:jc w:val="center"/>
              <w:rPr>
                <w:rFonts w:ascii="Arial" w:hAnsi="Arial" w:cs="Arial"/>
                <w:color w:val="FFFFFF" w:themeColor="background1"/>
                <w:lang w:val="ru-RU" w:bidi="ru-RU"/>
              </w:rPr>
            </w:pPr>
          </w:p>
          <w:p w14:paraId="7D2C6695"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36E45BB0" w14:textId="77777777">
        <w:trPr>
          <w:trHeight w:val="113"/>
        </w:trPr>
        <w:tc>
          <w:tcPr>
            <w:tcW w:w="436" w:type="dxa"/>
            <w:vMerge w:val="restart"/>
          </w:tcPr>
          <w:p w14:paraId="5C49A2CD" w14:textId="77777777" w:rsidR="00C47F8C" w:rsidRDefault="00C47F8C">
            <w:pPr>
              <w:spacing w:before="40" w:after="40"/>
              <w:rPr>
                <w:rFonts w:ascii="Arial" w:hAnsi="Arial" w:cs="Arial"/>
                <w:sz w:val="10"/>
                <w:szCs w:val="10"/>
              </w:rPr>
            </w:pPr>
          </w:p>
        </w:tc>
        <w:tc>
          <w:tcPr>
            <w:tcW w:w="7407" w:type="dxa"/>
            <w:vMerge/>
            <w:vAlign w:val="center"/>
          </w:tcPr>
          <w:p w14:paraId="0FF78AD0" w14:textId="77777777" w:rsidR="00C47F8C" w:rsidRDefault="00C47F8C">
            <w:pPr>
              <w:widowControl/>
              <w:rPr>
                <w:sz w:val="19"/>
                <w:szCs w:val="19"/>
              </w:rPr>
            </w:pPr>
          </w:p>
        </w:tc>
        <w:tc>
          <w:tcPr>
            <w:tcW w:w="418" w:type="dxa"/>
          </w:tcPr>
          <w:p w14:paraId="2694F61A" w14:textId="77777777" w:rsidR="00C47F8C" w:rsidRDefault="00C47F8C">
            <w:pPr>
              <w:rPr>
                <w:rFonts w:ascii="Arial" w:hAnsi="Arial" w:cs="Arial"/>
                <w:sz w:val="10"/>
                <w:szCs w:val="10"/>
              </w:rPr>
            </w:pPr>
          </w:p>
        </w:tc>
        <w:tc>
          <w:tcPr>
            <w:tcW w:w="739" w:type="dxa"/>
            <w:vMerge w:val="restart"/>
            <w:shd w:val="clear" w:color="auto" w:fill="FACEE1"/>
            <w:textDirection w:val="tbRl"/>
          </w:tcPr>
          <w:p w14:paraId="3BB20130"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3DD12458" w14:textId="77777777">
        <w:trPr>
          <w:trHeight w:val="3041"/>
        </w:trPr>
        <w:tc>
          <w:tcPr>
            <w:tcW w:w="7843" w:type="dxa"/>
            <w:vMerge/>
            <w:vAlign w:val="center"/>
          </w:tcPr>
          <w:p w14:paraId="719E5330" w14:textId="77777777" w:rsidR="00C47F8C" w:rsidRDefault="00C47F8C">
            <w:pPr>
              <w:widowControl/>
              <w:rPr>
                <w:rFonts w:ascii="Arial" w:hAnsi="Arial" w:cs="Arial"/>
                <w:sz w:val="10"/>
                <w:szCs w:val="10"/>
              </w:rPr>
            </w:pPr>
          </w:p>
        </w:tc>
        <w:tc>
          <w:tcPr>
            <w:tcW w:w="7407" w:type="dxa"/>
            <w:vMerge/>
            <w:vAlign w:val="center"/>
          </w:tcPr>
          <w:p w14:paraId="61EA59FD" w14:textId="77777777" w:rsidR="00C47F8C" w:rsidRDefault="00C47F8C">
            <w:pPr>
              <w:widowControl/>
              <w:rPr>
                <w:sz w:val="19"/>
                <w:szCs w:val="19"/>
              </w:rPr>
            </w:pPr>
          </w:p>
        </w:tc>
        <w:tc>
          <w:tcPr>
            <w:tcW w:w="418" w:type="dxa"/>
          </w:tcPr>
          <w:p w14:paraId="768B1AFE" w14:textId="77777777" w:rsidR="00C47F8C" w:rsidRDefault="00C47F8C">
            <w:pPr>
              <w:rPr>
                <w:rFonts w:ascii="Arial" w:hAnsi="Arial" w:cs="Arial"/>
                <w:sz w:val="10"/>
                <w:szCs w:val="10"/>
                <w:lang w:eastAsia="zh-TW"/>
              </w:rPr>
            </w:pPr>
          </w:p>
        </w:tc>
        <w:tc>
          <w:tcPr>
            <w:tcW w:w="739" w:type="dxa"/>
            <w:vMerge/>
            <w:vAlign w:val="center"/>
          </w:tcPr>
          <w:p w14:paraId="51978B8B" w14:textId="77777777" w:rsidR="00C47F8C" w:rsidRDefault="00C47F8C">
            <w:pPr>
              <w:widowControl/>
              <w:rPr>
                <w:rFonts w:ascii="Arial" w:eastAsia="MS Gothic" w:hAnsi="Arial" w:cs="Arial"/>
                <w:color w:val="auto"/>
                <w:sz w:val="18"/>
                <w:szCs w:val="18"/>
                <w:lang w:val="zh-TW" w:eastAsia="zh-TW" w:bidi="zh-TW"/>
              </w:rPr>
            </w:pPr>
          </w:p>
        </w:tc>
      </w:tr>
      <w:tr w:rsidR="00C47F8C" w14:paraId="6BD2B8D9" w14:textId="77777777">
        <w:trPr>
          <w:trHeight w:val="3396"/>
        </w:trPr>
        <w:tc>
          <w:tcPr>
            <w:tcW w:w="7843" w:type="dxa"/>
            <w:vMerge/>
            <w:vAlign w:val="center"/>
          </w:tcPr>
          <w:p w14:paraId="1B6C1D70" w14:textId="77777777" w:rsidR="00C47F8C" w:rsidRDefault="00C47F8C">
            <w:pPr>
              <w:widowControl/>
              <w:rPr>
                <w:rFonts w:ascii="Arial" w:hAnsi="Arial" w:cs="Arial"/>
                <w:sz w:val="10"/>
                <w:szCs w:val="10"/>
              </w:rPr>
            </w:pPr>
          </w:p>
        </w:tc>
        <w:tc>
          <w:tcPr>
            <w:tcW w:w="7407" w:type="dxa"/>
            <w:vMerge/>
            <w:vAlign w:val="center"/>
          </w:tcPr>
          <w:p w14:paraId="1DB20085" w14:textId="77777777" w:rsidR="00C47F8C" w:rsidRDefault="00C47F8C">
            <w:pPr>
              <w:widowControl/>
              <w:rPr>
                <w:sz w:val="19"/>
                <w:szCs w:val="19"/>
              </w:rPr>
            </w:pPr>
          </w:p>
        </w:tc>
        <w:tc>
          <w:tcPr>
            <w:tcW w:w="418" w:type="dxa"/>
          </w:tcPr>
          <w:p w14:paraId="50CAB5F2" w14:textId="77777777" w:rsidR="00C47F8C" w:rsidRDefault="00C47F8C">
            <w:pPr>
              <w:rPr>
                <w:rFonts w:ascii="Arial" w:hAnsi="Arial" w:cs="Arial"/>
                <w:sz w:val="10"/>
                <w:szCs w:val="10"/>
                <w:lang w:eastAsia="zh-TW"/>
              </w:rPr>
            </w:pPr>
          </w:p>
        </w:tc>
        <w:tc>
          <w:tcPr>
            <w:tcW w:w="739" w:type="dxa"/>
            <w:vMerge/>
            <w:vAlign w:val="center"/>
          </w:tcPr>
          <w:p w14:paraId="0BB2F7A2" w14:textId="77777777" w:rsidR="00C47F8C" w:rsidRDefault="00C47F8C">
            <w:pPr>
              <w:widowControl/>
              <w:rPr>
                <w:rFonts w:ascii="Arial" w:eastAsia="MS Gothic" w:hAnsi="Arial" w:cs="Arial"/>
                <w:color w:val="auto"/>
                <w:sz w:val="18"/>
                <w:szCs w:val="18"/>
                <w:lang w:val="zh-TW" w:eastAsia="zh-TW" w:bidi="zh-TW"/>
              </w:rPr>
            </w:pPr>
          </w:p>
        </w:tc>
      </w:tr>
    </w:tbl>
    <w:p w14:paraId="0E0A431D" w14:textId="77777777" w:rsidR="00C47F8C" w:rsidRDefault="00C47F8C">
      <w:pPr>
        <w:pStyle w:val="101"/>
        <w:rPr>
          <w:sz w:val="19"/>
          <w:szCs w:val="19"/>
        </w:rPr>
      </w:pPr>
    </w:p>
    <w:p w14:paraId="3ABD60C4" w14:textId="77777777" w:rsidR="00C47F8C" w:rsidRDefault="00C47F8C">
      <w:pPr>
        <w:rPr>
          <w:rFonts w:ascii="Arial" w:hAnsi="Arial" w:cs="Arial"/>
        </w:rPr>
        <w:sectPr w:rsidR="00C47F8C">
          <w:pgSz w:w="11909" w:h="16840"/>
          <w:pgMar w:top="3053" w:right="1694" w:bottom="1263" w:left="1418" w:header="0" w:footer="888" w:gutter="0"/>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2ACF1C14" w14:textId="77777777">
        <w:trPr>
          <w:trHeight w:val="113"/>
        </w:trPr>
        <w:tc>
          <w:tcPr>
            <w:tcW w:w="654" w:type="dxa"/>
            <w:vMerge w:val="restart"/>
            <w:shd w:val="clear" w:color="auto" w:fill="FACEE1"/>
          </w:tcPr>
          <w:p w14:paraId="0E35FFA5" w14:textId="77777777" w:rsidR="00C47F8C" w:rsidRDefault="00C47F8C">
            <w:pPr>
              <w:spacing w:before="40" w:after="40"/>
              <w:rPr>
                <w:rFonts w:ascii="Arial" w:hAnsi="Arial" w:cs="Arial"/>
                <w:b/>
                <w:sz w:val="10"/>
                <w:szCs w:val="10"/>
              </w:rPr>
            </w:pPr>
          </w:p>
        </w:tc>
        <w:tc>
          <w:tcPr>
            <w:tcW w:w="480" w:type="dxa"/>
            <w:vAlign w:val="bottom"/>
          </w:tcPr>
          <w:p w14:paraId="489D1882" w14:textId="77777777" w:rsidR="00C47F8C" w:rsidRDefault="00151B24">
            <w:pPr>
              <w:pStyle w:val="afe"/>
              <w:jc w:val="center"/>
              <w:rPr>
                <w:rFonts w:ascii="Arial" w:hAnsi="Arial" w:cs="Arial"/>
                <w:b/>
                <w:sz w:val="20"/>
              </w:rPr>
            </w:pPr>
            <w:r>
              <w:rPr>
                <w:rFonts w:ascii="Arial" w:hAnsi="Arial" w:cs="Arial"/>
                <w:b/>
                <w:sz w:val="20"/>
                <w:lang w:bidi="ru-RU"/>
              </w:rPr>
              <w:t>4</w:t>
            </w:r>
            <w:r>
              <w:rPr>
                <w:rFonts w:ascii="Arial" w:hAnsi="Arial" w:cs="Arial"/>
                <w:b/>
                <w:sz w:val="20"/>
                <w:lang w:val="en-US" w:bidi="ru-RU"/>
              </w:rPr>
              <w:t>7</w:t>
            </w:r>
            <w:r>
              <w:rPr>
                <w:rFonts w:ascii="Arial" w:hAnsi="Arial" w:cs="Arial"/>
                <w:b/>
                <w:sz w:val="20"/>
                <w:lang w:bidi="ru-RU"/>
              </w:rPr>
              <w:t>0</w:t>
            </w:r>
          </w:p>
        </w:tc>
        <w:tc>
          <w:tcPr>
            <w:tcW w:w="7806" w:type="dxa"/>
            <w:vAlign w:val="bottom"/>
          </w:tcPr>
          <w:p w14:paraId="4DC21C93"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1DE5B470" w14:textId="77777777">
        <w:trPr>
          <w:trHeight w:val="11048"/>
        </w:trPr>
        <w:tc>
          <w:tcPr>
            <w:tcW w:w="654" w:type="dxa"/>
            <w:vMerge/>
            <w:vAlign w:val="center"/>
          </w:tcPr>
          <w:p w14:paraId="6674FB96"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30E49EE8"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4DB0F5F5" w14:textId="77777777" w:rsidR="00C47F8C" w:rsidRDefault="00C47F8C">
            <w:pPr>
              <w:spacing w:before="40" w:after="40"/>
              <w:rPr>
                <w:rFonts w:ascii="Arial" w:hAnsi="Arial" w:cs="Arial"/>
                <w:sz w:val="10"/>
                <w:szCs w:val="10"/>
                <w:lang w:val="en-US"/>
              </w:rPr>
            </w:pPr>
          </w:p>
          <w:tbl>
            <w:tblPr>
              <w:tblW w:w="0" w:type="auto"/>
              <w:jc w:val="center"/>
              <w:tblLayout w:type="fixed"/>
              <w:tblCellMar>
                <w:left w:w="10" w:type="dxa"/>
                <w:right w:w="10" w:type="dxa"/>
              </w:tblCellMar>
              <w:tblLook w:val="0000" w:firstRow="0" w:lastRow="0" w:firstColumn="0" w:lastColumn="0" w:noHBand="0" w:noVBand="0"/>
            </w:tblPr>
            <w:tblGrid>
              <w:gridCol w:w="6701"/>
            </w:tblGrid>
            <w:tr w:rsidR="00C47F8C" w14:paraId="4A007EE1" w14:textId="77777777">
              <w:trPr>
                <w:trHeight w:val="470"/>
                <w:jc w:val="center"/>
              </w:trPr>
              <w:tc>
                <w:tcPr>
                  <w:tcW w:w="6701" w:type="dxa"/>
                  <w:shd w:val="clear" w:color="auto" w:fill="F286B7"/>
                  <w:vAlign w:val="bottom"/>
                </w:tcPr>
                <w:p w14:paraId="18D8A361" w14:textId="77777777" w:rsidR="00C47F8C" w:rsidRDefault="00151B24">
                  <w:pPr>
                    <w:pStyle w:val="af4"/>
                    <w:shd w:val="clear" w:color="auto" w:fill="F286B7"/>
                    <w:rPr>
                      <w:sz w:val="32"/>
                      <w:szCs w:val="32"/>
                    </w:rPr>
                  </w:pPr>
                  <w:r>
                    <w:rPr>
                      <w:color w:val="FFFFFF"/>
                      <w:sz w:val="32"/>
                      <w:lang w:val="ru-RU" w:bidi="ru-RU"/>
                    </w:rPr>
                    <w:t>Если двигатель не запускается</w:t>
                  </w:r>
                </w:p>
              </w:tc>
            </w:tr>
            <w:tr w:rsidR="00C47F8C" w14:paraId="5D222444" w14:textId="77777777">
              <w:trPr>
                <w:trHeight w:val="274"/>
                <w:jc w:val="center"/>
              </w:trPr>
              <w:tc>
                <w:tcPr>
                  <w:tcW w:w="6701" w:type="dxa"/>
                  <w:shd w:val="clear" w:color="auto" w:fill="auto"/>
                </w:tcPr>
                <w:p w14:paraId="101051E3" w14:textId="77777777" w:rsidR="00C47F8C" w:rsidRDefault="00C47F8C">
                  <w:pPr>
                    <w:rPr>
                      <w:rFonts w:ascii="Arial" w:hAnsi="Arial" w:cs="Arial"/>
                      <w:sz w:val="10"/>
                      <w:szCs w:val="10"/>
                    </w:rPr>
                  </w:pPr>
                </w:p>
              </w:tc>
            </w:tr>
            <w:tr w:rsidR="00C47F8C" w14:paraId="0F3EC215" w14:textId="77777777">
              <w:trPr>
                <w:trHeight w:val="648"/>
                <w:jc w:val="center"/>
              </w:trPr>
              <w:tc>
                <w:tcPr>
                  <w:tcW w:w="6701" w:type="dxa"/>
                  <w:shd w:val="clear" w:color="auto" w:fill="DFDFDF"/>
                </w:tcPr>
                <w:p w14:paraId="01D62464" w14:textId="77777777" w:rsidR="00C47F8C" w:rsidRDefault="00C47F8C">
                  <w:pPr>
                    <w:pStyle w:val="af4"/>
                    <w:rPr>
                      <w:sz w:val="24"/>
                      <w:szCs w:val="24"/>
                    </w:rPr>
                  </w:pPr>
                </w:p>
              </w:tc>
            </w:tr>
            <w:tr w:rsidR="00C47F8C" w14:paraId="5909F322" w14:textId="77777777">
              <w:trPr>
                <w:trHeight w:val="240"/>
                <w:jc w:val="center"/>
              </w:trPr>
              <w:tc>
                <w:tcPr>
                  <w:tcW w:w="6701" w:type="dxa"/>
                  <w:shd w:val="clear" w:color="auto" w:fill="auto"/>
                </w:tcPr>
                <w:p w14:paraId="75A86A7B" w14:textId="77777777" w:rsidR="00C47F8C" w:rsidRDefault="00C47F8C">
                  <w:pPr>
                    <w:rPr>
                      <w:rFonts w:ascii="Arial" w:hAnsi="Arial" w:cs="Arial"/>
                      <w:sz w:val="10"/>
                      <w:szCs w:val="10"/>
                    </w:rPr>
                  </w:pPr>
                </w:p>
              </w:tc>
            </w:tr>
            <w:tr w:rsidR="00C47F8C" w14:paraId="2A1A8EB2" w14:textId="77777777">
              <w:trPr>
                <w:trHeight w:val="307"/>
                <w:jc w:val="center"/>
              </w:trPr>
              <w:tc>
                <w:tcPr>
                  <w:tcW w:w="6701" w:type="dxa"/>
                  <w:shd w:val="clear" w:color="auto" w:fill="FACEE1"/>
                  <w:vAlign w:val="bottom"/>
                </w:tcPr>
                <w:p w14:paraId="6DC14254" w14:textId="77777777" w:rsidR="00C47F8C" w:rsidRDefault="00C47F8C">
                  <w:pPr>
                    <w:pStyle w:val="af4"/>
                  </w:pPr>
                </w:p>
              </w:tc>
            </w:tr>
            <w:tr w:rsidR="00C47F8C" w14:paraId="5BB251AB" w14:textId="77777777">
              <w:trPr>
                <w:trHeight w:val="2242"/>
                <w:jc w:val="center"/>
              </w:trPr>
              <w:tc>
                <w:tcPr>
                  <w:tcW w:w="6701" w:type="dxa"/>
                  <w:tcBorders>
                    <w:top w:val="single" w:sz="4" w:space="0" w:color="auto"/>
                  </w:tcBorders>
                  <w:shd w:val="clear" w:color="auto" w:fill="auto"/>
                  <w:vAlign w:val="center"/>
                </w:tcPr>
                <w:p w14:paraId="57E11802" w14:textId="77777777" w:rsidR="00C47F8C" w:rsidRDefault="00151B24">
                  <w:pPr>
                    <w:pStyle w:val="af4"/>
                    <w:rPr>
                      <w:sz w:val="24"/>
                      <w:szCs w:val="24"/>
                    </w:rPr>
                  </w:pPr>
                  <w:r>
                    <w:rPr>
                      <w:lang w:val="ru-RU" w:bidi="ru-RU"/>
                    </w:rPr>
                    <w:t>Проблема может быть вызвана одной из следующих причин:</w:t>
                  </w:r>
                </w:p>
                <w:p w14:paraId="7162DA4B" w14:textId="77777777" w:rsidR="00C47F8C" w:rsidRDefault="00C47F8C" w:rsidP="00647056">
                  <w:pPr>
                    <w:pStyle w:val="af4"/>
                    <w:numPr>
                      <w:ilvl w:val="0"/>
                      <w:numId w:val="311"/>
                    </w:numPr>
                    <w:tabs>
                      <w:tab w:val="left" w:pos="230"/>
                    </w:tabs>
                    <w:spacing w:after="0"/>
                  </w:pPr>
                </w:p>
                <w:p w14:paraId="785D59B7" w14:textId="77777777" w:rsidR="00C47F8C" w:rsidRDefault="00C47F8C">
                  <w:pPr>
                    <w:pStyle w:val="af4"/>
                  </w:pPr>
                </w:p>
                <w:p w14:paraId="3047C608" w14:textId="77777777" w:rsidR="00C47F8C" w:rsidRDefault="00C47F8C" w:rsidP="00647056">
                  <w:pPr>
                    <w:pStyle w:val="af4"/>
                    <w:numPr>
                      <w:ilvl w:val="0"/>
                      <w:numId w:val="311"/>
                    </w:numPr>
                    <w:tabs>
                      <w:tab w:val="left" w:pos="230"/>
                    </w:tabs>
                    <w:spacing w:after="0"/>
                  </w:pPr>
                </w:p>
                <w:p w14:paraId="4C84E0D2" w14:textId="77777777" w:rsidR="00C47F8C" w:rsidRDefault="00151B24">
                  <w:pPr>
                    <w:pStyle w:val="af4"/>
                  </w:pPr>
                  <w:r>
                    <w:rPr>
                      <w:lang w:val="ru-RU" w:bidi="ru-RU"/>
                    </w:rPr>
                    <w:t>Снова попробуйте запустить двигатель, следуя правильной процедуре запуска двигателя. (→ С. 438)</w:t>
                  </w:r>
                </w:p>
                <w:p w14:paraId="20B1AFCF" w14:textId="77777777" w:rsidR="00C47F8C" w:rsidRDefault="00151B24" w:rsidP="00647056">
                  <w:pPr>
                    <w:pStyle w:val="af4"/>
                    <w:numPr>
                      <w:ilvl w:val="0"/>
                      <w:numId w:val="311"/>
                    </w:numPr>
                    <w:tabs>
                      <w:tab w:val="left" w:pos="230"/>
                    </w:tabs>
                    <w:spacing w:after="0"/>
                  </w:pPr>
                  <w:r>
                    <w:rPr>
                      <w:lang w:val="ru-RU" w:bidi="ru-RU"/>
                    </w:rPr>
                    <w:t>Возможна неисправность в системе иммобилайзера двигателя. (→ С. 438)</w:t>
                  </w:r>
                </w:p>
              </w:tc>
            </w:tr>
            <w:tr w:rsidR="00C47F8C" w14:paraId="43C4C7F6" w14:textId="77777777">
              <w:trPr>
                <w:trHeight w:val="590"/>
                <w:jc w:val="center"/>
              </w:trPr>
              <w:tc>
                <w:tcPr>
                  <w:tcW w:w="6701" w:type="dxa"/>
                  <w:shd w:val="clear" w:color="auto" w:fill="FACEE1"/>
                </w:tcPr>
                <w:p w14:paraId="62F3F32C" w14:textId="77777777" w:rsidR="00C47F8C" w:rsidRDefault="00C47F8C">
                  <w:pPr>
                    <w:pStyle w:val="af4"/>
                  </w:pPr>
                </w:p>
              </w:tc>
            </w:tr>
            <w:tr w:rsidR="00C47F8C" w14:paraId="2118E85F" w14:textId="77777777">
              <w:trPr>
                <w:trHeight w:val="1339"/>
                <w:jc w:val="center"/>
              </w:trPr>
              <w:tc>
                <w:tcPr>
                  <w:tcW w:w="6701" w:type="dxa"/>
                  <w:tcBorders>
                    <w:top w:val="single" w:sz="4" w:space="0" w:color="auto"/>
                  </w:tcBorders>
                  <w:shd w:val="clear" w:color="auto" w:fill="auto"/>
                  <w:vAlign w:val="center"/>
                </w:tcPr>
                <w:p w14:paraId="6F37EE33" w14:textId="77777777" w:rsidR="00C47F8C" w:rsidRDefault="00151B24">
                  <w:pPr>
                    <w:pStyle w:val="af4"/>
                    <w:rPr>
                      <w:sz w:val="24"/>
                      <w:szCs w:val="24"/>
                    </w:rPr>
                  </w:pPr>
                  <w:r>
                    <w:rPr>
                      <w:lang w:val="ru-RU" w:bidi="ru-RU"/>
                    </w:rPr>
                    <w:t>Проблема может быть вызвана одной из следующих причин:</w:t>
                  </w:r>
                </w:p>
                <w:p w14:paraId="4FB9FF75" w14:textId="77777777" w:rsidR="00C47F8C" w:rsidRDefault="00151B24">
                  <w:pPr>
                    <w:pStyle w:val="af4"/>
                  </w:pPr>
                  <w:r>
                    <w:rPr>
                      <w:lang w:val="ru-RU" w:bidi="ru-RU"/>
                    </w:rPr>
                    <w:t xml:space="preserve"> </w:t>
                  </w:r>
                </w:p>
                <w:p w14:paraId="2D89F8C2" w14:textId="77777777" w:rsidR="00C47F8C" w:rsidRDefault="00C47F8C">
                  <w:pPr>
                    <w:pStyle w:val="af4"/>
                  </w:pPr>
                </w:p>
              </w:tc>
            </w:tr>
            <w:tr w:rsidR="00C47F8C" w14:paraId="6B7F7440" w14:textId="77777777">
              <w:trPr>
                <w:trHeight w:val="307"/>
                <w:jc w:val="center"/>
              </w:trPr>
              <w:tc>
                <w:tcPr>
                  <w:tcW w:w="6701" w:type="dxa"/>
                  <w:shd w:val="clear" w:color="auto" w:fill="FACEE1"/>
                  <w:vAlign w:val="bottom"/>
                </w:tcPr>
                <w:p w14:paraId="53973956" w14:textId="77777777" w:rsidR="00C47F8C" w:rsidRDefault="00C47F8C">
                  <w:pPr>
                    <w:pStyle w:val="af4"/>
                  </w:pPr>
                </w:p>
              </w:tc>
            </w:tr>
            <w:tr w:rsidR="00C47F8C" w14:paraId="58C39F44" w14:textId="77777777">
              <w:trPr>
                <w:trHeight w:val="662"/>
                <w:jc w:val="center"/>
              </w:trPr>
              <w:tc>
                <w:tcPr>
                  <w:tcW w:w="6701" w:type="dxa"/>
                  <w:tcBorders>
                    <w:top w:val="single" w:sz="4" w:space="0" w:color="auto"/>
                  </w:tcBorders>
                  <w:shd w:val="clear" w:color="auto" w:fill="auto"/>
                  <w:vAlign w:val="bottom"/>
                </w:tcPr>
                <w:p w14:paraId="139BBD8E" w14:textId="77777777" w:rsidR="00C47F8C" w:rsidRDefault="00151B24">
                  <w:pPr>
                    <w:pStyle w:val="af4"/>
                  </w:pPr>
                  <w:r>
                    <w:rPr>
                      <w:lang w:val="ru-RU" w:bidi="ru-RU"/>
                    </w:rPr>
                    <w:t xml:space="preserve">  </w:t>
                  </w:r>
                </w:p>
              </w:tc>
            </w:tr>
          </w:tbl>
          <w:p w14:paraId="63C1D3C2" w14:textId="77777777" w:rsidR="00C47F8C" w:rsidRDefault="00C47F8C">
            <w:pPr>
              <w:spacing w:before="40" w:after="40"/>
              <w:rPr>
                <w:rFonts w:ascii="Arial" w:hAnsi="Arial" w:cs="Arial"/>
                <w:sz w:val="10"/>
                <w:szCs w:val="10"/>
              </w:rPr>
            </w:pPr>
          </w:p>
        </w:tc>
      </w:tr>
    </w:tbl>
    <w:p w14:paraId="1047E2F0" w14:textId="77777777" w:rsidR="00C47F8C" w:rsidRDefault="00C47F8C">
      <w:pPr>
        <w:pStyle w:val="101"/>
        <w:rPr>
          <w:sz w:val="19"/>
          <w:szCs w:val="19"/>
        </w:rPr>
      </w:pPr>
    </w:p>
    <w:p w14:paraId="30D9D825" w14:textId="77777777" w:rsidR="00C47F8C" w:rsidRDefault="00C47F8C">
      <w:pPr>
        <w:rPr>
          <w:rFonts w:ascii="Arial" w:hAnsi="Arial" w:cs="Arial"/>
          <w:lang w:eastAsia="zh-TW"/>
        </w:rPr>
        <w:sectPr w:rsidR="00C47F8C">
          <w:pgSz w:w="11909" w:h="16840"/>
          <w:pgMar w:top="2127" w:right="1694" w:bottom="1263" w:left="1418" w:header="0" w:footer="850"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35D8FF6D"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3045DDCE"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2010245171"/>
              <w:docPartObj>
                <w:docPartGallery w:val="Page Numbers (Top of Page)"/>
                <w:docPartUnique/>
              </w:docPartObj>
            </w:sdtPr>
            <w:sdtContent>
              <w:p w14:paraId="035B03ED" w14:textId="77777777" w:rsidR="00C47F8C" w:rsidRDefault="00151B24">
                <w:pPr>
                  <w:pStyle w:val="afe"/>
                  <w:jc w:val="right"/>
                  <w:rPr>
                    <w:rFonts w:ascii="Arial" w:hAnsi="Arial" w:cs="Arial"/>
                    <w:sz w:val="20"/>
                  </w:rPr>
                </w:pPr>
                <w:r>
                  <w:rPr>
                    <w:rFonts w:ascii="Arial" w:hAnsi="Arial" w:cs="Arial"/>
                    <w:b/>
                    <w:sz w:val="20"/>
                    <w:lang w:bidi="ru-RU"/>
                  </w:rPr>
                  <w:t>4</w:t>
                </w:r>
                <w:r>
                  <w:rPr>
                    <w:rFonts w:ascii="Arial" w:hAnsi="Arial" w:cs="Arial"/>
                    <w:b/>
                    <w:sz w:val="20"/>
                    <w:lang w:val="en-US" w:bidi="ru-RU"/>
                  </w:rPr>
                  <w:t>7</w:t>
                </w:r>
                <w:r>
                  <w:rPr>
                    <w:rFonts w:ascii="Arial" w:hAnsi="Arial" w:cs="Arial"/>
                    <w:b/>
                    <w:sz w:val="20"/>
                    <w:lang w:bidi="ru-RU"/>
                  </w:rPr>
                  <w:t>1</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55B257A4" w14:textId="77777777" w:rsidR="00C47F8C" w:rsidRDefault="00C47F8C">
            <w:pPr>
              <w:spacing w:before="40" w:after="40"/>
              <w:rPr>
                <w:rFonts w:ascii="Arial" w:hAnsi="Arial" w:cs="Arial"/>
                <w:sz w:val="10"/>
                <w:szCs w:val="10"/>
              </w:rPr>
            </w:pPr>
          </w:p>
        </w:tc>
      </w:tr>
      <w:tr w:rsidR="00C47F8C" w14:paraId="0D41F74B"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60CBD20F"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06468503"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5A69655B"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186246C7" w14:textId="77777777" w:rsidR="00C47F8C" w:rsidRDefault="00C47F8C">
            <w:pPr>
              <w:spacing w:before="40" w:after="40"/>
              <w:rPr>
                <w:rFonts w:ascii="Arial" w:hAnsi="Arial" w:cs="Arial"/>
                <w:sz w:val="10"/>
                <w:szCs w:val="10"/>
              </w:rPr>
            </w:pPr>
          </w:p>
        </w:tc>
      </w:tr>
      <w:tr w:rsidR="00C47F8C" w14:paraId="121B96FD" w14:textId="77777777">
        <w:trPr>
          <w:trHeight w:val="113"/>
        </w:trPr>
        <w:tc>
          <w:tcPr>
            <w:tcW w:w="436" w:type="dxa"/>
            <w:vMerge w:val="restart"/>
          </w:tcPr>
          <w:p w14:paraId="36B8B829" w14:textId="77777777" w:rsidR="00C47F8C" w:rsidRDefault="00C47F8C">
            <w:pPr>
              <w:spacing w:before="40" w:after="40"/>
              <w:rPr>
                <w:rFonts w:ascii="Arial" w:hAnsi="Arial" w:cs="Arial"/>
                <w:sz w:val="10"/>
                <w:szCs w:val="10"/>
              </w:rPr>
            </w:pPr>
          </w:p>
        </w:tc>
        <w:tc>
          <w:tcPr>
            <w:tcW w:w="7407" w:type="dxa"/>
          </w:tcPr>
          <w:p w14:paraId="677DD469" w14:textId="77777777" w:rsidR="00C47F8C" w:rsidRDefault="00C47F8C">
            <w:pPr>
              <w:pStyle w:val="af4"/>
              <w:spacing w:before="40" w:after="40"/>
            </w:pPr>
          </w:p>
        </w:tc>
        <w:tc>
          <w:tcPr>
            <w:tcW w:w="418" w:type="dxa"/>
          </w:tcPr>
          <w:p w14:paraId="614A9FFA"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06E81FE0" w14:textId="77777777" w:rsidR="00C47F8C" w:rsidRDefault="00C47F8C">
            <w:pPr>
              <w:widowControl/>
              <w:rPr>
                <w:rFonts w:ascii="Arial" w:hAnsi="Arial" w:cs="Arial"/>
                <w:sz w:val="10"/>
                <w:szCs w:val="10"/>
              </w:rPr>
            </w:pPr>
          </w:p>
        </w:tc>
      </w:tr>
      <w:tr w:rsidR="00C47F8C" w14:paraId="154C5225" w14:textId="77777777">
        <w:trPr>
          <w:trHeight w:val="3482"/>
        </w:trPr>
        <w:tc>
          <w:tcPr>
            <w:tcW w:w="7843" w:type="dxa"/>
            <w:vMerge/>
            <w:vAlign w:val="center"/>
          </w:tcPr>
          <w:p w14:paraId="477C2DBE" w14:textId="77777777" w:rsidR="00C47F8C" w:rsidRDefault="00C47F8C">
            <w:pPr>
              <w:widowControl/>
              <w:rPr>
                <w:rFonts w:ascii="Arial" w:hAnsi="Arial" w:cs="Arial"/>
                <w:sz w:val="10"/>
                <w:szCs w:val="10"/>
              </w:rPr>
            </w:pPr>
          </w:p>
        </w:tc>
        <w:tc>
          <w:tcPr>
            <w:tcW w:w="7407" w:type="dxa"/>
            <w:vMerge w:val="restart"/>
          </w:tcPr>
          <w:p w14:paraId="01F3B6F5" w14:textId="77777777" w:rsidR="00C47F8C" w:rsidRDefault="00C47F8C">
            <w:pPr>
              <w:spacing w:before="40" w:after="40"/>
              <w:rPr>
                <w:rFonts w:ascii="Arial" w:hAnsi="Arial" w:cs="Arial"/>
                <w:sz w:val="10"/>
                <w:szCs w:val="10"/>
                <w:lang w:eastAsia="zh-TW"/>
              </w:rPr>
            </w:pPr>
          </w:p>
          <w:tbl>
            <w:tblPr>
              <w:tblW w:w="0" w:type="auto"/>
              <w:jc w:val="center"/>
              <w:tblLayout w:type="fixed"/>
              <w:tblCellMar>
                <w:left w:w="10" w:type="dxa"/>
                <w:right w:w="10" w:type="dxa"/>
              </w:tblCellMar>
              <w:tblLook w:val="0000" w:firstRow="0" w:lastRow="0" w:firstColumn="0" w:lastColumn="0" w:noHBand="0" w:noVBand="0"/>
            </w:tblPr>
            <w:tblGrid>
              <w:gridCol w:w="6730"/>
            </w:tblGrid>
            <w:tr w:rsidR="00C47F8C" w14:paraId="0FA0DE38" w14:textId="77777777">
              <w:trPr>
                <w:trHeight w:val="307"/>
                <w:jc w:val="center"/>
              </w:trPr>
              <w:tc>
                <w:tcPr>
                  <w:tcW w:w="6730" w:type="dxa"/>
                  <w:shd w:val="clear" w:color="auto" w:fill="FACEE1"/>
                  <w:vAlign w:val="bottom"/>
                </w:tcPr>
                <w:p w14:paraId="7DBE7BD0" w14:textId="77777777" w:rsidR="00C47F8C" w:rsidRDefault="00C47F8C">
                  <w:pPr>
                    <w:pStyle w:val="af4"/>
                  </w:pPr>
                </w:p>
              </w:tc>
            </w:tr>
            <w:tr w:rsidR="00C47F8C" w14:paraId="2C7868C5" w14:textId="77777777">
              <w:trPr>
                <w:trHeight w:val="2006"/>
                <w:jc w:val="center"/>
              </w:trPr>
              <w:tc>
                <w:tcPr>
                  <w:tcW w:w="6730" w:type="dxa"/>
                  <w:tcBorders>
                    <w:top w:val="single" w:sz="4" w:space="0" w:color="auto"/>
                  </w:tcBorders>
                  <w:shd w:val="clear" w:color="auto" w:fill="auto"/>
                  <w:vAlign w:val="center"/>
                </w:tcPr>
                <w:p w14:paraId="2979B3EE" w14:textId="77777777" w:rsidR="00C47F8C" w:rsidRDefault="00151B24">
                  <w:pPr>
                    <w:pStyle w:val="af4"/>
                    <w:rPr>
                      <w:sz w:val="24"/>
                      <w:szCs w:val="24"/>
                    </w:rPr>
                  </w:pPr>
                  <w:r>
                    <w:rPr>
                      <w:lang w:val="ru-RU" w:bidi="ru-RU"/>
                    </w:rPr>
                    <w:t>Проблема может быть вызвана одной из следующих причин:</w:t>
                  </w:r>
                </w:p>
                <w:p w14:paraId="3CF88408" w14:textId="77777777" w:rsidR="00C47F8C" w:rsidRDefault="00C47F8C" w:rsidP="00647056">
                  <w:pPr>
                    <w:pStyle w:val="af4"/>
                    <w:numPr>
                      <w:ilvl w:val="0"/>
                      <w:numId w:val="312"/>
                    </w:numPr>
                    <w:tabs>
                      <w:tab w:val="left" w:pos="410"/>
                    </w:tabs>
                    <w:spacing w:after="0"/>
                  </w:pPr>
                </w:p>
                <w:p w14:paraId="24EE0731" w14:textId="77777777" w:rsidR="00C47F8C" w:rsidRDefault="00151B24" w:rsidP="00647056">
                  <w:pPr>
                    <w:pStyle w:val="af4"/>
                    <w:numPr>
                      <w:ilvl w:val="0"/>
                      <w:numId w:val="312"/>
                    </w:numPr>
                    <w:tabs>
                      <w:tab w:val="left" w:pos="410"/>
                    </w:tabs>
                    <w:spacing w:after="0"/>
                  </w:pPr>
                  <w:r>
                    <w:rPr>
                      <w:lang w:val="ru-RU" w:bidi="ru-RU"/>
                    </w:rPr>
                    <w:t xml:space="preserve">  </w:t>
                  </w:r>
                </w:p>
                <w:p w14:paraId="5A96A5EF" w14:textId="77777777" w:rsidR="00C47F8C" w:rsidRDefault="00C47F8C" w:rsidP="00647056">
                  <w:pPr>
                    <w:pStyle w:val="af4"/>
                    <w:numPr>
                      <w:ilvl w:val="0"/>
                      <w:numId w:val="312"/>
                    </w:numPr>
                    <w:tabs>
                      <w:tab w:val="left" w:pos="410"/>
                    </w:tabs>
                    <w:spacing w:after="0"/>
                  </w:pPr>
                </w:p>
                <w:p w14:paraId="6068B86F" w14:textId="77777777" w:rsidR="00C47F8C" w:rsidRDefault="00C47F8C">
                  <w:pPr>
                    <w:pStyle w:val="af4"/>
                    <w:rPr>
                      <w:sz w:val="19"/>
                      <w:szCs w:val="19"/>
                    </w:rPr>
                  </w:pPr>
                </w:p>
              </w:tc>
            </w:tr>
            <w:tr w:rsidR="00C47F8C" w14:paraId="296B63C9" w14:textId="77777777">
              <w:trPr>
                <w:trHeight w:val="307"/>
                <w:jc w:val="center"/>
              </w:trPr>
              <w:tc>
                <w:tcPr>
                  <w:tcW w:w="6730" w:type="dxa"/>
                  <w:shd w:val="clear" w:color="auto" w:fill="FACEE1"/>
                  <w:vAlign w:val="bottom"/>
                </w:tcPr>
                <w:p w14:paraId="22581D5E" w14:textId="77777777" w:rsidR="00C47F8C" w:rsidRDefault="00C47F8C">
                  <w:pPr>
                    <w:pStyle w:val="af4"/>
                  </w:pPr>
                </w:p>
              </w:tc>
            </w:tr>
            <w:tr w:rsidR="00C47F8C" w14:paraId="127B8224" w14:textId="77777777">
              <w:trPr>
                <w:trHeight w:val="2616"/>
                <w:jc w:val="center"/>
              </w:trPr>
              <w:tc>
                <w:tcPr>
                  <w:tcW w:w="6730" w:type="dxa"/>
                  <w:tcBorders>
                    <w:top w:val="single" w:sz="4" w:space="0" w:color="auto"/>
                  </w:tcBorders>
                  <w:shd w:val="clear" w:color="auto" w:fill="auto"/>
                  <w:vAlign w:val="bottom"/>
                </w:tcPr>
                <w:p w14:paraId="17DFD82F" w14:textId="77777777" w:rsidR="00C47F8C" w:rsidRDefault="00C47F8C">
                  <w:pPr>
                    <w:pStyle w:val="af4"/>
                    <w:rPr>
                      <w:sz w:val="24"/>
                      <w:szCs w:val="24"/>
                    </w:rPr>
                  </w:pPr>
                </w:p>
                <w:p w14:paraId="01754577" w14:textId="77777777" w:rsidR="00C47F8C" w:rsidRDefault="00151B24">
                  <w:pPr>
                    <w:pStyle w:val="af4"/>
                  </w:pPr>
                  <w:r>
                    <w:rPr>
                      <w:color w:val="231F20"/>
                      <w:lang w:val="ru-RU" w:bidi="ru-RU"/>
                    </w:rPr>
                    <w:t>1 Активируйте стояночный тормоз.</w:t>
                  </w:r>
                </w:p>
                <w:p w14:paraId="0AF6972A" w14:textId="77777777" w:rsidR="00C47F8C" w:rsidRDefault="00C47F8C">
                  <w:pPr>
                    <w:pStyle w:val="af4"/>
                  </w:pPr>
                </w:p>
                <w:p w14:paraId="3111CAD3" w14:textId="77777777" w:rsidR="00C47F8C" w:rsidRDefault="00C47F8C">
                  <w:pPr>
                    <w:pStyle w:val="af4"/>
                  </w:pPr>
                </w:p>
                <w:p w14:paraId="129ED836" w14:textId="77777777" w:rsidR="00C47F8C" w:rsidRDefault="00C47F8C">
                  <w:pPr>
                    <w:pStyle w:val="af4"/>
                  </w:pPr>
                </w:p>
                <w:p w14:paraId="72D93963" w14:textId="77777777" w:rsidR="00C47F8C" w:rsidRDefault="00151B24">
                  <w:pPr>
                    <w:pStyle w:val="af4"/>
                  </w:pPr>
                  <w:r>
                    <w:rPr>
                      <w:lang w:val="ru-RU" w:bidi="ru-RU"/>
                    </w:rPr>
                    <w:t xml:space="preserve"> </w:t>
                  </w:r>
                </w:p>
              </w:tc>
            </w:tr>
          </w:tbl>
          <w:p w14:paraId="273C61FE" w14:textId="77777777" w:rsidR="00C47F8C" w:rsidRDefault="00C47F8C">
            <w:pPr>
              <w:spacing w:before="40" w:after="40"/>
              <w:rPr>
                <w:sz w:val="19"/>
                <w:szCs w:val="19"/>
              </w:rPr>
            </w:pPr>
          </w:p>
        </w:tc>
        <w:tc>
          <w:tcPr>
            <w:tcW w:w="418" w:type="dxa"/>
          </w:tcPr>
          <w:p w14:paraId="5288089E"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47BF69D8" w14:textId="77777777" w:rsidR="00C47F8C" w:rsidRDefault="00C47F8C">
            <w:pPr>
              <w:widowControl/>
              <w:rPr>
                <w:rFonts w:ascii="Arial" w:hAnsi="Arial" w:cs="Arial"/>
                <w:sz w:val="10"/>
                <w:szCs w:val="10"/>
              </w:rPr>
            </w:pPr>
          </w:p>
        </w:tc>
      </w:tr>
      <w:tr w:rsidR="00C47F8C" w14:paraId="170F7DF3" w14:textId="77777777">
        <w:trPr>
          <w:trHeight w:val="113"/>
        </w:trPr>
        <w:tc>
          <w:tcPr>
            <w:tcW w:w="436" w:type="dxa"/>
          </w:tcPr>
          <w:p w14:paraId="2BF824A4" w14:textId="77777777" w:rsidR="00C47F8C" w:rsidRDefault="00C47F8C">
            <w:pPr>
              <w:spacing w:before="40" w:after="40"/>
              <w:rPr>
                <w:rFonts w:ascii="Arial" w:hAnsi="Arial" w:cs="Arial"/>
                <w:sz w:val="10"/>
                <w:szCs w:val="10"/>
                <w:lang w:eastAsia="zh-TW"/>
              </w:rPr>
            </w:pPr>
          </w:p>
        </w:tc>
        <w:tc>
          <w:tcPr>
            <w:tcW w:w="7407" w:type="dxa"/>
            <w:vMerge/>
            <w:vAlign w:val="center"/>
          </w:tcPr>
          <w:p w14:paraId="69A28131" w14:textId="77777777" w:rsidR="00C47F8C" w:rsidRDefault="00C47F8C">
            <w:pPr>
              <w:widowControl/>
              <w:rPr>
                <w:sz w:val="19"/>
                <w:szCs w:val="19"/>
              </w:rPr>
            </w:pPr>
          </w:p>
        </w:tc>
        <w:tc>
          <w:tcPr>
            <w:tcW w:w="418" w:type="dxa"/>
          </w:tcPr>
          <w:p w14:paraId="1A4317EF" w14:textId="77777777" w:rsidR="00C47F8C" w:rsidRDefault="00C47F8C">
            <w:pPr>
              <w:rPr>
                <w:rFonts w:ascii="Arial" w:hAnsi="Arial" w:cs="Arial"/>
                <w:sz w:val="10"/>
                <w:szCs w:val="10"/>
              </w:rPr>
            </w:pPr>
          </w:p>
        </w:tc>
        <w:tc>
          <w:tcPr>
            <w:tcW w:w="739" w:type="dxa"/>
            <w:shd w:val="clear" w:color="auto" w:fill="FF6699"/>
          </w:tcPr>
          <w:p w14:paraId="1AF9EB37" w14:textId="77777777" w:rsidR="00C47F8C" w:rsidRDefault="00C47F8C">
            <w:pPr>
              <w:pStyle w:val="34"/>
              <w:spacing w:before="40" w:after="40"/>
              <w:jc w:val="center"/>
              <w:rPr>
                <w:rFonts w:ascii="Arial" w:hAnsi="Arial" w:cs="Arial"/>
                <w:color w:val="FFFFFF" w:themeColor="background1"/>
                <w:lang w:val="ru-RU" w:bidi="ru-RU"/>
              </w:rPr>
            </w:pPr>
          </w:p>
          <w:p w14:paraId="00C16A16"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49B38AAD" w14:textId="77777777">
        <w:trPr>
          <w:trHeight w:val="113"/>
        </w:trPr>
        <w:tc>
          <w:tcPr>
            <w:tcW w:w="436" w:type="dxa"/>
            <w:vMerge w:val="restart"/>
          </w:tcPr>
          <w:p w14:paraId="485F9058" w14:textId="77777777" w:rsidR="00C47F8C" w:rsidRDefault="00C47F8C">
            <w:pPr>
              <w:spacing w:before="40" w:after="40"/>
              <w:rPr>
                <w:rFonts w:ascii="Arial" w:hAnsi="Arial" w:cs="Arial"/>
                <w:sz w:val="10"/>
                <w:szCs w:val="10"/>
              </w:rPr>
            </w:pPr>
          </w:p>
        </w:tc>
        <w:tc>
          <w:tcPr>
            <w:tcW w:w="7407" w:type="dxa"/>
            <w:vMerge/>
            <w:vAlign w:val="center"/>
          </w:tcPr>
          <w:p w14:paraId="153166BC" w14:textId="77777777" w:rsidR="00C47F8C" w:rsidRDefault="00C47F8C">
            <w:pPr>
              <w:widowControl/>
              <w:rPr>
                <w:sz w:val="19"/>
                <w:szCs w:val="19"/>
              </w:rPr>
            </w:pPr>
          </w:p>
        </w:tc>
        <w:tc>
          <w:tcPr>
            <w:tcW w:w="418" w:type="dxa"/>
          </w:tcPr>
          <w:p w14:paraId="233F0587" w14:textId="77777777" w:rsidR="00C47F8C" w:rsidRDefault="00C47F8C">
            <w:pPr>
              <w:rPr>
                <w:rFonts w:ascii="Arial" w:hAnsi="Arial" w:cs="Arial"/>
                <w:sz w:val="10"/>
                <w:szCs w:val="10"/>
              </w:rPr>
            </w:pPr>
          </w:p>
        </w:tc>
        <w:tc>
          <w:tcPr>
            <w:tcW w:w="739" w:type="dxa"/>
            <w:vMerge w:val="restart"/>
            <w:shd w:val="clear" w:color="auto" w:fill="FACEE1"/>
            <w:textDirection w:val="tbRl"/>
          </w:tcPr>
          <w:p w14:paraId="43C3CD9B"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34E2E946" w14:textId="77777777">
        <w:trPr>
          <w:trHeight w:val="3041"/>
        </w:trPr>
        <w:tc>
          <w:tcPr>
            <w:tcW w:w="7843" w:type="dxa"/>
            <w:vMerge/>
            <w:vAlign w:val="center"/>
          </w:tcPr>
          <w:p w14:paraId="07DBE0BF" w14:textId="77777777" w:rsidR="00C47F8C" w:rsidRDefault="00C47F8C">
            <w:pPr>
              <w:widowControl/>
              <w:rPr>
                <w:rFonts w:ascii="Arial" w:hAnsi="Arial" w:cs="Arial"/>
                <w:sz w:val="10"/>
                <w:szCs w:val="10"/>
              </w:rPr>
            </w:pPr>
          </w:p>
        </w:tc>
        <w:tc>
          <w:tcPr>
            <w:tcW w:w="7407" w:type="dxa"/>
            <w:vMerge/>
            <w:vAlign w:val="center"/>
          </w:tcPr>
          <w:p w14:paraId="1949C752" w14:textId="77777777" w:rsidR="00C47F8C" w:rsidRDefault="00C47F8C">
            <w:pPr>
              <w:widowControl/>
              <w:rPr>
                <w:sz w:val="19"/>
                <w:szCs w:val="19"/>
              </w:rPr>
            </w:pPr>
          </w:p>
        </w:tc>
        <w:tc>
          <w:tcPr>
            <w:tcW w:w="418" w:type="dxa"/>
          </w:tcPr>
          <w:p w14:paraId="3E7056A7" w14:textId="77777777" w:rsidR="00C47F8C" w:rsidRDefault="00C47F8C">
            <w:pPr>
              <w:rPr>
                <w:rFonts w:ascii="Arial" w:hAnsi="Arial" w:cs="Arial"/>
                <w:sz w:val="10"/>
                <w:szCs w:val="10"/>
                <w:lang w:eastAsia="zh-TW"/>
              </w:rPr>
            </w:pPr>
          </w:p>
        </w:tc>
        <w:tc>
          <w:tcPr>
            <w:tcW w:w="739" w:type="dxa"/>
            <w:vMerge/>
            <w:vAlign w:val="center"/>
          </w:tcPr>
          <w:p w14:paraId="76B9118B" w14:textId="77777777" w:rsidR="00C47F8C" w:rsidRDefault="00C47F8C">
            <w:pPr>
              <w:widowControl/>
              <w:rPr>
                <w:rFonts w:ascii="Arial" w:eastAsia="MS Gothic" w:hAnsi="Arial" w:cs="Arial"/>
                <w:color w:val="auto"/>
                <w:sz w:val="18"/>
                <w:szCs w:val="18"/>
                <w:lang w:val="zh-TW" w:eastAsia="zh-TW" w:bidi="zh-TW"/>
              </w:rPr>
            </w:pPr>
          </w:p>
        </w:tc>
      </w:tr>
      <w:tr w:rsidR="00C47F8C" w14:paraId="79FD86C1" w14:textId="77777777">
        <w:trPr>
          <w:trHeight w:val="3396"/>
        </w:trPr>
        <w:tc>
          <w:tcPr>
            <w:tcW w:w="7843" w:type="dxa"/>
            <w:vMerge/>
            <w:vAlign w:val="center"/>
          </w:tcPr>
          <w:p w14:paraId="001BEBF0" w14:textId="77777777" w:rsidR="00C47F8C" w:rsidRDefault="00C47F8C">
            <w:pPr>
              <w:widowControl/>
              <w:rPr>
                <w:rFonts w:ascii="Arial" w:hAnsi="Arial" w:cs="Arial"/>
                <w:sz w:val="10"/>
                <w:szCs w:val="10"/>
              </w:rPr>
            </w:pPr>
          </w:p>
        </w:tc>
        <w:tc>
          <w:tcPr>
            <w:tcW w:w="7407" w:type="dxa"/>
            <w:vMerge/>
            <w:vAlign w:val="center"/>
          </w:tcPr>
          <w:p w14:paraId="4A3710EE" w14:textId="77777777" w:rsidR="00C47F8C" w:rsidRDefault="00C47F8C">
            <w:pPr>
              <w:widowControl/>
              <w:rPr>
                <w:sz w:val="19"/>
                <w:szCs w:val="19"/>
              </w:rPr>
            </w:pPr>
          </w:p>
        </w:tc>
        <w:tc>
          <w:tcPr>
            <w:tcW w:w="418" w:type="dxa"/>
          </w:tcPr>
          <w:p w14:paraId="3D9163E3" w14:textId="77777777" w:rsidR="00C47F8C" w:rsidRDefault="00C47F8C">
            <w:pPr>
              <w:rPr>
                <w:rFonts w:ascii="Arial" w:hAnsi="Arial" w:cs="Arial"/>
                <w:sz w:val="10"/>
                <w:szCs w:val="10"/>
                <w:lang w:eastAsia="zh-TW"/>
              </w:rPr>
            </w:pPr>
          </w:p>
        </w:tc>
        <w:tc>
          <w:tcPr>
            <w:tcW w:w="739" w:type="dxa"/>
            <w:vMerge/>
            <w:vAlign w:val="center"/>
          </w:tcPr>
          <w:p w14:paraId="0DB1D322" w14:textId="77777777" w:rsidR="00C47F8C" w:rsidRDefault="00C47F8C">
            <w:pPr>
              <w:widowControl/>
              <w:rPr>
                <w:rFonts w:ascii="Arial" w:eastAsia="MS Gothic" w:hAnsi="Arial" w:cs="Arial"/>
                <w:color w:val="auto"/>
                <w:sz w:val="18"/>
                <w:szCs w:val="18"/>
                <w:lang w:val="zh-TW" w:eastAsia="zh-TW" w:bidi="zh-TW"/>
              </w:rPr>
            </w:pPr>
          </w:p>
        </w:tc>
      </w:tr>
    </w:tbl>
    <w:p w14:paraId="0E279E4A" w14:textId="77777777" w:rsidR="00C47F8C" w:rsidRDefault="00C47F8C">
      <w:pPr>
        <w:pStyle w:val="101"/>
        <w:rPr>
          <w:sz w:val="19"/>
          <w:szCs w:val="19"/>
        </w:rPr>
      </w:pPr>
    </w:p>
    <w:p w14:paraId="20F0403F" w14:textId="77777777" w:rsidR="00C47F8C" w:rsidRDefault="00C47F8C">
      <w:pPr>
        <w:rPr>
          <w:rFonts w:ascii="Arial" w:hAnsi="Arial" w:cs="Arial"/>
          <w:lang w:eastAsia="zh-TW"/>
        </w:rPr>
        <w:sectPr w:rsidR="00C47F8C">
          <w:pgSz w:w="11909" w:h="16840"/>
          <w:pgMar w:top="1701" w:right="1694" w:bottom="1263" w:left="1418" w:header="0" w:footer="888" w:gutter="0"/>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7E932808" w14:textId="77777777">
        <w:trPr>
          <w:trHeight w:val="113"/>
        </w:trPr>
        <w:tc>
          <w:tcPr>
            <w:tcW w:w="654" w:type="dxa"/>
            <w:vMerge w:val="restart"/>
            <w:shd w:val="clear" w:color="auto" w:fill="FACEE1"/>
          </w:tcPr>
          <w:p w14:paraId="3BDD6FAD" w14:textId="77777777" w:rsidR="00C47F8C" w:rsidRDefault="00C47F8C">
            <w:pPr>
              <w:spacing w:before="40" w:after="40"/>
              <w:rPr>
                <w:rFonts w:ascii="Arial" w:hAnsi="Arial" w:cs="Arial"/>
                <w:b/>
                <w:sz w:val="10"/>
                <w:szCs w:val="10"/>
              </w:rPr>
            </w:pPr>
          </w:p>
        </w:tc>
        <w:tc>
          <w:tcPr>
            <w:tcW w:w="480" w:type="dxa"/>
            <w:vAlign w:val="bottom"/>
          </w:tcPr>
          <w:p w14:paraId="391221EE" w14:textId="77777777" w:rsidR="00C47F8C" w:rsidRDefault="00151B24">
            <w:pPr>
              <w:pStyle w:val="afe"/>
              <w:jc w:val="center"/>
              <w:rPr>
                <w:rFonts w:ascii="Arial" w:hAnsi="Arial" w:cs="Arial"/>
                <w:b/>
                <w:sz w:val="20"/>
              </w:rPr>
            </w:pPr>
            <w:r>
              <w:rPr>
                <w:rFonts w:ascii="Arial" w:hAnsi="Arial" w:cs="Arial"/>
                <w:b/>
                <w:sz w:val="20"/>
                <w:lang w:bidi="ru-RU"/>
              </w:rPr>
              <w:t>4</w:t>
            </w:r>
            <w:r>
              <w:rPr>
                <w:rFonts w:ascii="Arial" w:hAnsi="Arial" w:cs="Arial"/>
                <w:b/>
                <w:sz w:val="20"/>
                <w:lang w:val="en-US" w:bidi="ru-RU"/>
              </w:rPr>
              <w:t>7</w:t>
            </w:r>
            <w:r>
              <w:rPr>
                <w:rFonts w:ascii="Arial" w:hAnsi="Arial" w:cs="Arial"/>
                <w:b/>
                <w:sz w:val="20"/>
                <w:lang w:bidi="ru-RU"/>
              </w:rPr>
              <w:t>2</w:t>
            </w:r>
          </w:p>
        </w:tc>
        <w:tc>
          <w:tcPr>
            <w:tcW w:w="7806" w:type="dxa"/>
            <w:vAlign w:val="bottom"/>
          </w:tcPr>
          <w:p w14:paraId="07AC7863"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7CD15EF6" w14:textId="77777777">
        <w:trPr>
          <w:trHeight w:val="11048"/>
        </w:trPr>
        <w:tc>
          <w:tcPr>
            <w:tcW w:w="654" w:type="dxa"/>
            <w:vMerge/>
            <w:vAlign w:val="center"/>
          </w:tcPr>
          <w:p w14:paraId="6E73B257"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678DA21F"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3F917C78"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000" w:firstRow="0" w:lastRow="0" w:firstColumn="0" w:lastColumn="0" w:noHBand="0" w:noVBand="0"/>
            </w:tblPr>
            <w:tblGrid>
              <w:gridCol w:w="6701"/>
            </w:tblGrid>
            <w:tr w:rsidR="00C47F8C" w14:paraId="5BF4F0AE" w14:textId="77777777">
              <w:trPr>
                <w:trHeight w:val="470"/>
              </w:trPr>
              <w:tc>
                <w:tcPr>
                  <w:tcW w:w="6701" w:type="dxa"/>
                  <w:shd w:val="clear" w:color="auto" w:fill="F286B7"/>
                  <w:vAlign w:val="bottom"/>
                </w:tcPr>
                <w:p w14:paraId="4B60CF13" w14:textId="77777777" w:rsidR="00C47F8C" w:rsidRDefault="00151B24">
                  <w:pPr>
                    <w:pStyle w:val="af4"/>
                    <w:shd w:val="clear" w:color="auto" w:fill="F286B7"/>
                    <w:rPr>
                      <w:sz w:val="32"/>
                      <w:szCs w:val="32"/>
                    </w:rPr>
                  </w:pPr>
                  <w:r>
                    <w:rPr>
                      <w:color w:val="FFFFFF"/>
                      <w:sz w:val="32"/>
                      <w:lang w:val="ru-RU" w:bidi="ru-RU"/>
                    </w:rPr>
                    <w:t>Если электронный ключ не работает должным образом</w:t>
                  </w:r>
                </w:p>
              </w:tc>
            </w:tr>
            <w:tr w:rsidR="00C47F8C" w14:paraId="59A49917" w14:textId="77777777">
              <w:trPr>
                <w:trHeight w:val="274"/>
              </w:trPr>
              <w:tc>
                <w:tcPr>
                  <w:tcW w:w="6701" w:type="dxa"/>
                  <w:shd w:val="clear" w:color="auto" w:fill="auto"/>
                </w:tcPr>
                <w:p w14:paraId="5EC228D0" w14:textId="77777777" w:rsidR="00C47F8C" w:rsidRDefault="00C47F8C">
                  <w:pPr>
                    <w:rPr>
                      <w:rFonts w:ascii="Arial" w:hAnsi="Arial" w:cs="Arial"/>
                      <w:sz w:val="10"/>
                      <w:szCs w:val="10"/>
                    </w:rPr>
                  </w:pPr>
                </w:p>
              </w:tc>
            </w:tr>
            <w:tr w:rsidR="00C47F8C" w14:paraId="6A2E24B0" w14:textId="77777777">
              <w:trPr>
                <w:trHeight w:val="926"/>
              </w:trPr>
              <w:tc>
                <w:tcPr>
                  <w:tcW w:w="6701" w:type="dxa"/>
                  <w:shd w:val="clear" w:color="auto" w:fill="DFDFDF"/>
                </w:tcPr>
                <w:p w14:paraId="1A91E5EB" w14:textId="77777777" w:rsidR="00C47F8C" w:rsidRDefault="00151B24">
                  <w:pPr>
                    <w:pStyle w:val="af4"/>
                  </w:pPr>
                  <w:r>
                    <w:rPr>
                      <w:lang w:val="ru-RU" w:bidi="ru-RU"/>
                    </w:rPr>
                    <w:t>Если связь между электронным ключом и автомобилем прервана (</w:t>
                  </w:r>
                  <w:r>
                    <w:rPr>
                      <w:sz w:val="19"/>
                      <w:lang w:val="ru-RU" w:bidi="ru-RU"/>
                    </w:rPr>
                    <w:t>→</w:t>
                  </w:r>
                  <w:r>
                    <w:rPr>
                      <w:lang w:val="ru-RU" w:bidi="ru-RU"/>
                    </w:rPr>
                    <w:t>С. 158), или электронный ключ не может быть использован из-за разрядившейся батареи, интеллектуальная система входа и запуска и беспроводной пульт дистанционного управления тоже не могут быть использованы. В этом случае откройте двери и багажное отделение и запустите двигатель, выполнив следующие действия.</w:t>
                  </w:r>
                </w:p>
              </w:tc>
            </w:tr>
            <w:tr w:rsidR="00C47F8C" w14:paraId="16F36E5B" w14:textId="77777777">
              <w:trPr>
                <w:trHeight w:val="240"/>
              </w:trPr>
              <w:tc>
                <w:tcPr>
                  <w:tcW w:w="6701" w:type="dxa"/>
                  <w:shd w:val="clear" w:color="auto" w:fill="auto"/>
                </w:tcPr>
                <w:p w14:paraId="0742563F" w14:textId="77777777" w:rsidR="00C47F8C" w:rsidRDefault="00C47F8C">
                  <w:pPr>
                    <w:rPr>
                      <w:rFonts w:ascii="Arial" w:hAnsi="Arial" w:cs="Arial"/>
                      <w:sz w:val="10"/>
                      <w:szCs w:val="10"/>
                      <w:lang w:eastAsia="zh-TW"/>
                    </w:rPr>
                  </w:pPr>
                </w:p>
              </w:tc>
            </w:tr>
            <w:tr w:rsidR="00C47F8C" w14:paraId="2AF09F67" w14:textId="77777777">
              <w:trPr>
                <w:trHeight w:val="307"/>
              </w:trPr>
              <w:tc>
                <w:tcPr>
                  <w:tcW w:w="6701" w:type="dxa"/>
                  <w:shd w:val="clear" w:color="auto" w:fill="FACEE1"/>
                  <w:vAlign w:val="bottom"/>
                </w:tcPr>
                <w:p w14:paraId="13DD46C5" w14:textId="77777777" w:rsidR="00C47F8C" w:rsidRDefault="00151B24">
                  <w:pPr>
                    <w:pStyle w:val="af4"/>
                  </w:pPr>
                  <w:r>
                    <w:rPr>
                      <w:lang w:val="ru-RU" w:bidi="ru-RU"/>
                    </w:rPr>
                    <w:t>Запирание и отпирание дверей, отпирание багажного отделения и замков</w:t>
                  </w:r>
                </w:p>
              </w:tc>
            </w:tr>
            <w:tr w:rsidR="00C47F8C" w14:paraId="2041A2AA" w14:textId="77777777">
              <w:trPr>
                <w:trHeight w:val="384"/>
              </w:trPr>
              <w:tc>
                <w:tcPr>
                  <w:tcW w:w="6701" w:type="dxa"/>
                  <w:tcBorders>
                    <w:top w:val="single" w:sz="4" w:space="0" w:color="auto"/>
                  </w:tcBorders>
                  <w:shd w:val="clear" w:color="auto" w:fill="auto"/>
                  <w:vAlign w:val="bottom"/>
                </w:tcPr>
                <w:p w14:paraId="6C1FEFDB" w14:textId="77777777" w:rsidR="00C47F8C" w:rsidRDefault="00151B24">
                  <w:pPr>
                    <w:pStyle w:val="af4"/>
                  </w:pPr>
                  <w:r>
                    <w:rPr>
                      <w:lang w:val="ru-RU" w:bidi="ru-RU"/>
                    </w:rPr>
                    <w:t>■ Боковые двери</w:t>
                  </w:r>
                </w:p>
              </w:tc>
            </w:tr>
          </w:tbl>
          <w:p w14:paraId="110A2236"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4A0" w:firstRow="1" w:lastRow="0" w:firstColumn="1" w:lastColumn="0" w:noHBand="0" w:noVBand="1"/>
            </w:tblPr>
            <w:tblGrid>
              <w:gridCol w:w="3307"/>
              <w:gridCol w:w="3278"/>
            </w:tblGrid>
            <w:tr w:rsidR="00C47F8C" w14:paraId="29452853" w14:textId="77777777">
              <w:trPr>
                <w:trHeight w:val="2453"/>
              </w:trPr>
              <w:tc>
                <w:tcPr>
                  <w:tcW w:w="3307" w:type="dxa"/>
                </w:tcPr>
                <w:p w14:paraId="4CCF2BE9" w14:textId="77777777" w:rsidR="00C47F8C" w:rsidRDefault="00C47F8C">
                  <w:pPr>
                    <w:pStyle w:val="af4"/>
                    <w:rPr>
                      <w:color w:val="auto"/>
                    </w:rPr>
                  </w:pPr>
                </w:p>
                <w:p w14:paraId="42D46F9F" w14:textId="77777777" w:rsidR="00C47F8C" w:rsidRDefault="00151B24">
                  <w:pPr>
                    <w:pStyle w:val="af4"/>
                  </w:pPr>
                  <w:r>
                    <w:rPr>
                      <w:color w:val="231F20"/>
                      <w:lang w:val="ru-RU" w:bidi="ru-RU"/>
                    </w:rPr>
                    <w:t>1 Запирание всех дверей</w:t>
                  </w:r>
                </w:p>
                <w:p w14:paraId="6ACB08C4" w14:textId="77777777" w:rsidR="00C47F8C" w:rsidRDefault="00C47F8C">
                  <w:pPr>
                    <w:pStyle w:val="af4"/>
                    <w:rPr>
                      <w:sz w:val="15"/>
                      <w:szCs w:val="15"/>
                    </w:rPr>
                  </w:pPr>
                </w:p>
                <w:p w14:paraId="0A1C3786" w14:textId="77777777" w:rsidR="00C47F8C" w:rsidRDefault="00C47F8C">
                  <w:pPr>
                    <w:pStyle w:val="af4"/>
                  </w:pPr>
                </w:p>
                <w:p w14:paraId="778ACDF1" w14:textId="77777777" w:rsidR="00C47F8C" w:rsidRDefault="00C47F8C">
                  <w:pPr>
                    <w:pStyle w:val="af4"/>
                  </w:pPr>
                </w:p>
                <w:p w14:paraId="230B9495" w14:textId="77777777" w:rsidR="00C47F8C" w:rsidRDefault="00C47F8C">
                  <w:pPr>
                    <w:pStyle w:val="af4"/>
                    <w:rPr>
                      <w:sz w:val="15"/>
                      <w:szCs w:val="15"/>
                    </w:rPr>
                  </w:pPr>
                </w:p>
              </w:tc>
              <w:tc>
                <w:tcPr>
                  <w:tcW w:w="3278" w:type="dxa"/>
                  <w:tcBorders>
                    <w:top w:val="single" w:sz="4" w:space="0" w:color="auto"/>
                    <w:left w:val="single" w:sz="4" w:space="0" w:color="auto"/>
                    <w:bottom w:val="none" w:sz="4" w:space="0" w:color="000000"/>
                    <w:right w:val="single" w:sz="4" w:space="0" w:color="auto"/>
                  </w:tcBorders>
                </w:tcPr>
                <w:p w14:paraId="0E4FDFB0"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77E567D4" wp14:editId="36CD32C4">
                        <wp:extent cx="2085975" cy="1390650"/>
                        <wp:effectExtent l="0" t="0" r="9525" b="0"/>
                        <wp:docPr id="59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54"/>
                                <pic:cNvPicPr>
                                  <a:picLocks noChangeAspect="1"/>
                                </pic:cNvPicPr>
                              </pic:nvPicPr>
                              <pic:blipFill>
                                <a:blip r:embed="rId804"/>
                                <a:stretch/>
                              </pic:blipFill>
                              <pic:spPr bwMode="auto">
                                <a:xfrm>
                                  <a:off x="0" y="0"/>
                                  <a:ext cx="2085975" cy="1390650"/>
                                </a:xfrm>
                                <a:prstGeom prst="rect">
                                  <a:avLst/>
                                </a:prstGeom>
                                <a:noFill/>
                                <a:ln>
                                  <a:noFill/>
                                </a:ln>
                              </pic:spPr>
                            </pic:pic>
                          </a:graphicData>
                        </a:graphic>
                      </wp:inline>
                    </w:drawing>
                  </w:r>
                </w:p>
              </w:tc>
            </w:tr>
            <w:tr w:rsidR="00C47F8C" w14:paraId="40295281" w14:textId="77777777">
              <w:trPr>
                <w:trHeight w:val="1080"/>
              </w:trPr>
              <w:tc>
                <w:tcPr>
                  <w:tcW w:w="6585" w:type="dxa"/>
                  <w:gridSpan w:val="2"/>
                  <w:vAlign w:val="bottom"/>
                </w:tcPr>
                <w:p w14:paraId="5D28B345" w14:textId="77777777" w:rsidR="00C47F8C" w:rsidRDefault="00151B24">
                  <w:pPr>
                    <w:pStyle w:val="af4"/>
                    <w:rPr>
                      <w:color w:val="auto"/>
                      <w:sz w:val="19"/>
                      <w:szCs w:val="19"/>
                    </w:rPr>
                  </w:pPr>
                  <w:r>
                    <w:rPr>
                      <w:sz w:val="26"/>
                      <w:lang w:val="ru-RU" w:bidi="ru-RU"/>
                    </w:rPr>
                    <w:t>*</w:t>
                  </w:r>
                  <w:r>
                    <w:rPr>
                      <w:sz w:val="26"/>
                      <w:vertAlign w:val="superscript"/>
                      <w:lang w:val="ru-RU" w:bidi="ru-RU"/>
                    </w:rPr>
                    <w:t>1</w:t>
                  </w:r>
                  <w:r>
                    <w:rPr>
                      <w:sz w:val="19"/>
                      <w:lang w:val="ru-RU" w:bidi="ru-RU"/>
                    </w:rPr>
                    <w:t>: При наличии</w:t>
                  </w:r>
                </w:p>
                <w:p w14:paraId="7D7243F7" w14:textId="77777777" w:rsidR="00C47F8C" w:rsidRDefault="00151B24">
                  <w:pPr>
                    <w:pStyle w:val="af4"/>
                    <w:rPr>
                      <w:sz w:val="19"/>
                      <w:szCs w:val="19"/>
                    </w:rPr>
                  </w:pPr>
                  <w:r>
                    <w:rPr>
                      <w:sz w:val="26"/>
                      <w:lang w:val="ru-RU" w:bidi="ru-RU"/>
                    </w:rPr>
                    <w:t>*</w:t>
                  </w:r>
                  <w:r>
                    <w:rPr>
                      <w:sz w:val="26"/>
                      <w:vertAlign w:val="superscript"/>
                      <w:lang w:val="ru-RU" w:bidi="ru-RU"/>
                    </w:rPr>
                    <w:t>2</w:t>
                  </w:r>
                  <w:r>
                    <w:rPr>
                      <w:sz w:val="19"/>
                      <w:lang w:val="ru-RU" w:bidi="ru-RU"/>
                    </w:rPr>
                    <w:t>: Для настройки этих параметров следует обратиться к дилеру Toyota.</w:t>
                  </w:r>
                </w:p>
                <w:p w14:paraId="23A65C22" w14:textId="77777777" w:rsidR="00C47F8C" w:rsidRDefault="00151B24">
                  <w:pPr>
                    <w:pStyle w:val="af4"/>
                  </w:pPr>
                  <w:r>
                    <w:rPr>
                      <w:lang w:val="ru-RU" w:bidi="ru-RU"/>
                    </w:rPr>
                    <w:t>Багажное отделение</w:t>
                  </w:r>
                </w:p>
              </w:tc>
            </w:tr>
            <w:tr w:rsidR="00C47F8C" w14:paraId="54747AED" w14:textId="77777777">
              <w:trPr>
                <w:trHeight w:val="2299"/>
              </w:trPr>
              <w:tc>
                <w:tcPr>
                  <w:tcW w:w="3307" w:type="dxa"/>
                </w:tcPr>
                <w:p w14:paraId="0C4EE3A7" w14:textId="77777777" w:rsidR="00C47F8C" w:rsidRDefault="00151B24">
                  <w:pPr>
                    <w:pStyle w:val="af4"/>
                  </w:pPr>
                  <w:r>
                    <w:rPr>
                      <w:lang w:val="ru-RU" w:bidi="ru-RU"/>
                    </w:rPr>
                    <w:t>Поверните механический ключ по часовой стрелке, чтобы открыть.</w:t>
                  </w:r>
                </w:p>
              </w:tc>
              <w:tc>
                <w:tcPr>
                  <w:tcW w:w="3278" w:type="dxa"/>
                  <w:tcBorders>
                    <w:top w:val="single" w:sz="4" w:space="0" w:color="auto"/>
                    <w:left w:val="single" w:sz="4" w:space="0" w:color="auto"/>
                    <w:bottom w:val="none" w:sz="4" w:space="0" w:color="000000"/>
                    <w:right w:val="single" w:sz="4" w:space="0" w:color="auto"/>
                  </w:tcBorders>
                </w:tcPr>
                <w:p w14:paraId="49802767"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792161B1" wp14:editId="10ADB100">
                        <wp:extent cx="2066925" cy="1400175"/>
                        <wp:effectExtent l="0" t="0" r="9525" b="9525"/>
                        <wp:docPr id="591"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55"/>
                                <pic:cNvPicPr>
                                  <a:picLocks noChangeAspect="1"/>
                                </pic:cNvPicPr>
                              </pic:nvPicPr>
                              <pic:blipFill>
                                <a:blip r:embed="rId805"/>
                                <a:stretch/>
                              </pic:blipFill>
                              <pic:spPr bwMode="auto">
                                <a:xfrm>
                                  <a:off x="0" y="0"/>
                                  <a:ext cx="2066925" cy="1400175"/>
                                </a:xfrm>
                                <a:prstGeom prst="rect">
                                  <a:avLst/>
                                </a:prstGeom>
                                <a:noFill/>
                                <a:ln>
                                  <a:noFill/>
                                </a:ln>
                              </pic:spPr>
                            </pic:pic>
                          </a:graphicData>
                        </a:graphic>
                      </wp:inline>
                    </w:drawing>
                  </w:r>
                </w:p>
              </w:tc>
            </w:tr>
          </w:tbl>
          <w:p w14:paraId="139CAE24" w14:textId="77777777" w:rsidR="00C47F8C" w:rsidRDefault="00C47F8C">
            <w:pPr>
              <w:spacing w:before="40" w:after="40"/>
              <w:rPr>
                <w:rFonts w:ascii="Arial" w:hAnsi="Arial" w:cs="Arial"/>
                <w:sz w:val="10"/>
                <w:szCs w:val="10"/>
                <w:lang w:val="en-US"/>
              </w:rPr>
            </w:pPr>
          </w:p>
        </w:tc>
      </w:tr>
    </w:tbl>
    <w:p w14:paraId="0734F2F0" w14:textId="77777777" w:rsidR="00C47F8C" w:rsidRDefault="00C47F8C">
      <w:pPr>
        <w:pStyle w:val="101"/>
        <w:rPr>
          <w:sz w:val="19"/>
          <w:lang w:val="en-US" w:bidi="ru-RU"/>
        </w:rPr>
      </w:pPr>
    </w:p>
    <w:p w14:paraId="1558A680" w14:textId="77777777" w:rsidR="00C47F8C" w:rsidRDefault="00C47F8C">
      <w:pPr>
        <w:rPr>
          <w:rFonts w:ascii="Arial" w:hAnsi="Arial" w:cs="Arial"/>
          <w:sz w:val="2"/>
          <w:szCs w:val="2"/>
        </w:rPr>
      </w:pPr>
    </w:p>
    <w:p w14:paraId="04F830A7" w14:textId="77777777" w:rsidR="00C47F8C" w:rsidRDefault="00C47F8C">
      <w:pPr>
        <w:rPr>
          <w:rFonts w:ascii="Arial" w:hAnsi="Arial" w:cs="Arial"/>
          <w:sz w:val="2"/>
          <w:szCs w:val="2"/>
        </w:rPr>
      </w:pPr>
    </w:p>
    <w:p w14:paraId="406F3A54" w14:textId="77777777" w:rsidR="00C47F8C" w:rsidRDefault="00C47F8C">
      <w:pPr>
        <w:rPr>
          <w:rFonts w:ascii="Arial" w:hAnsi="Arial" w:cs="Arial"/>
        </w:rPr>
        <w:sectPr w:rsidR="00C47F8C">
          <w:pgSz w:w="11909" w:h="16840"/>
          <w:pgMar w:top="3053" w:right="1694" w:bottom="1263" w:left="1418" w:header="0" w:footer="892"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5BE0519B"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061D832F"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620686108"/>
              <w:docPartObj>
                <w:docPartGallery w:val="Page Numbers (Top of Page)"/>
                <w:docPartUnique/>
              </w:docPartObj>
            </w:sdtPr>
            <w:sdtContent>
              <w:p w14:paraId="353E4D4F" w14:textId="77777777" w:rsidR="00C47F8C" w:rsidRDefault="00151B24">
                <w:pPr>
                  <w:pStyle w:val="afe"/>
                  <w:jc w:val="right"/>
                  <w:rPr>
                    <w:rFonts w:ascii="Arial" w:hAnsi="Arial" w:cs="Arial"/>
                    <w:sz w:val="20"/>
                  </w:rPr>
                </w:pPr>
                <w:r>
                  <w:rPr>
                    <w:rFonts w:ascii="Arial" w:hAnsi="Arial" w:cs="Arial"/>
                    <w:b/>
                    <w:sz w:val="20"/>
                    <w:lang w:bidi="ru-RU"/>
                  </w:rPr>
                  <w:t>4</w:t>
                </w:r>
                <w:r>
                  <w:rPr>
                    <w:rFonts w:ascii="Arial" w:hAnsi="Arial" w:cs="Arial"/>
                    <w:b/>
                    <w:sz w:val="20"/>
                    <w:lang w:val="en-US" w:bidi="ru-RU"/>
                  </w:rPr>
                  <w:t>7</w:t>
                </w:r>
                <w:r>
                  <w:rPr>
                    <w:rFonts w:ascii="Arial" w:hAnsi="Arial" w:cs="Arial"/>
                    <w:b/>
                    <w:sz w:val="20"/>
                    <w:lang w:bidi="ru-RU"/>
                  </w:rPr>
                  <w:t>3</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3228A21F" w14:textId="77777777" w:rsidR="00C47F8C" w:rsidRDefault="00C47F8C">
            <w:pPr>
              <w:spacing w:before="40" w:after="40"/>
              <w:rPr>
                <w:rFonts w:ascii="Arial" w:hAnsi="Arial" w:cs="Arial"/>
                <w:sz w:val="10"/>
                <w:szCs w:val="10"/>
              </w:rPr>
            </w:pPr>
          </w:p>
        </w:tc>
      </w:tr>
      <w:tr w:rsidR="00C47F8C" w14:paraId="0F37676F"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47A7990D"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03A7573A"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45C9F4D5"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6FC26206" w14:textId="77777777" w:rsidR="00C47F8C" w:rsidRDefault="00C47F8C">
            <w:pPr>
              <w:spacing w:before="40" w:after="40"/>
              <w:rPr>
                <w:rFonts w:ascii="Arial" w:hAnsi="Arial" w:cs="Arial"/>
                <w:sz w:val="10"/>
                <w:szCs w:val="10"/>
              </w:rPr>
            </w:pPr>
          </w:p>
        </w:tc>
      </w:tr>
      <w:tr w:rsidR="00C47F8C" w14:paraId="3ADE6EA0" w14:textId="77777777">
        <w:trPr>
          <w:trHeight w:val="113"/>
        </w:trPr>
        <w:tc>
          <w:tcPr>
            <w:tcW w:w="436" w:type="dxa"/>
            <w:vMerge w:val="restart"/>
          </w:tcPr>
          <w:p w14:paraId="5B87CC7D" w14:textId="77777777" w:rsidR="00C47F8C" w:rsidRDefault="00C47F8C">
            <w:pPr>
              <w:spacing w:before="40" w:after="40"/>
              <w:rPr>
                <w:rFonts w:ascii="Arial" w:hAnsi="Arial" w:cs="Arial"/>
                <w:sz w:val="10"/>
                <w:szCs w:val="10"/>
              </w:rPr>
            </w:pPr>
          </w:p>
        </w:tc>
        <w:tc>
          <w:tcPr>
            <w:tcW w:w="7407" w:type="dxa"/>
          </w:tcPr>
          <w:p w14:paraId="03BCB5F9" w14:textId="77777777" w:rsidR="00C47F8C" w:rsidRDefault="00C47F8C">
            <w:pPr>
              <w:pStyle w:val="af4"/>
              <w:spacing w:before="40" w:after="40"/>
            </w:pPr>
          </w:p>
        </w:tc>
        <w:tc>
          <w:tcPr>
            <w:tcW w:w="418" w:type="dxa"/>
          </w:tcPr>
          <w:p w14:paraId="799DCDC5"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35EC073D" w14:textId="77777777" w:rsidR="00C47F8C" w:rsidRDefault="00C47F8C">
            <w:pPr>
              <w:widowControl/>
              <w:rPr>
                <w:rFonts w:ascii="Arial" w:hAnsi="Arial" w:cs="Arial"/>
                <w:sz w:val="10"/>
                <w:szCs w:val="10"/>
              </w:rPr>
            </w:pPr>
          </w:p>
        </w:tc>
      </w:tr>
      <w:tr w:rsidR="00C47F8C" w14:paraId="3CB3709E" w14:textId="77777777">
        <w:trPr>
          <w:trHeight w:val="3482"/>
        </w:trPr>
        <w:tc>
          <w:tcPr>
            <w:tcW w:w="7843" w:type="dxa"/>
            <w:vMerge/>
            <w:vAlign w:val="center"/>
          </w:tcPr>
          <w:p w14:paraId="0246C433" w14:textId="77777777" w:rsidR="00C47F8C" w:rsidRDefault="00C47F8C">
            <w:pPr>
              <w:widowControl/>
              <w:rPr>
                <w:rFonts w:ascii="Arial" w:hAnsi="Arial" w:cs="Arial"/>
                <w:sz w:val="10"/>
                <w:szCs w:val="10"/>
              </w:rPr>
            </w:pPr>
          </w:p>
        </w:tc>
        <w:tc>
          <w:tcPr>
            <w:tcW w:w="7407" w:type="dxa"/>
            <w:vMerge w:val="restart"/>
          </w:tcPr>
          <w:p w14:paraId="6FE1845C" w14:textId="77777777" w:rsidR="00C47F8C" w:rsidRDefault="00C47F8C">
            <w:pPr>
              <w:spacing w:before="40" w:after="40"/>
              <w:rPr>
                <w:rFonts w:ascii="Arial" w:hAnsi="Arial" w:cs="Arial"/>
                <w:sz w:val="10"/>
                <w:szCs w:val="10"/>
                <w:lang w:eastAsia="zh-TW"/>
              </w:rPr>
            </w:pPr>
          </w:p>
          <w:tbl>
            <w:tblPr>
              <w:tblW w:w="0" w:type="auto"/>
              <w:jc w:val="center"/>
              <w:tblLayout w:type="fixed"/>
              <w:tblCellMar>
                <w:left w:w="10" w:type="dxa"/>
                <w:right w:w="10" w:type="dxa"/>
              </w:tblCellMar>
              <w:tblLook w:val="0000" w:firstRow="0" w:lastRow="0" w:firstColumn="0" w:lastColumn="0" w:noHBand="0" w:noVBand="0"/>
            </w:tblPr>
            <w:tblGrid>
              <w:gridCol w:w="3408"/>
              <w:gridCol w:w="3322"/>
            </w:tblGrid>
            <w:tr w:rsidR="00C47F8C" w14:paraId="3BF91CE4" w14:textId="77777777">
              <w:trPr>
                <w:trHeight w:val="307"/>
                <w:jc w:val="center"/>
              </w:trPr>
              <w:tc>
                <w:tcPr>
                  <w:tcW w:w="6730" w:type="dxa"/>
                  <w:gridSpan w:val="2"/>
                  <w:shd w:val="clear" w:color="auto" w:fill="FACEE1"/>
                  <w:vAlign w:val="bottom"/>
                </w:tcPr>
                <w:p w14:paraId="399FA13B" w14:textId="77777777" w:rsidR="00C47F8C" w:rsidRDefault="00151B24">
                  <w:pPr>
                    <w:pStyle w:val="af4"/>
                  </w:pPr>
                  <w:r>
                    <w:rPr>
                      <w:lang w:val="ru-RU" w:bidi="ru-RU"/>
                    </w:rPr>
                    <w:t>Запуск двигателя</w:t>
                  </w:r>
                </w:p>
              </w:tc>
            </w:tr>
            <w:tr w:rsidR="00C47F8C" w14:paraId="580D9933" w14:textId="77777777">
              <w:trPr>
                <w:trHeight w:val="394"/>
                <w:jc w:val="center"/>
              </w:trPr>
              <w:tc>
                <w:tcPr>
                  <w:tcW w:w="6730" w:type="dxa"/>
                  <w:gridSpan w:val="2"/>
                  <w:tcBorders>
                    <w:top w:val="single" w:sz="4" w:space="0" w:color="auto"/>
                  </w:tcBorders>
                  <w:shd w:val="clear" w:color="auto" w:fill="auto"/>
                  <w:vAlign w:val="bottom"/>
                </w:tcPr>
                <w:p w14:paraId="5ED6231B" w14:textId="77777777" w:rsidR="00C47F8C" w:rsidRDefault="00151B24">
                  <w:pPr>
                    <w:pStyle w:val="af4"/>
                  </w:pPr>
                  <w:r>
                    <w:rPr>
                      <w:color w:val="231F20"/>
                      <w:lang w:val="ru-RU" w:bidi="ru-RU"/>
                    </w:rPr>
                    <w:t>1 Убедитесь, что рычаг переключения передач находится в положении Р, и нажмите на педаль тормоза.</w:t>
                  </w:r>
                </w:p>
              </w:tc>
            </w:tr>
            <w:tr w:rsidR="00C47F8C" w14:paraId="7D73DD0F" w14:textId="77777777">
              <w:trPr>
                <w:trHeight w:val="2318"/>
                <w:jc w:val="center"/>
              </w:trPr>
              <w:tc>
                <w:tcPr>
                  <w:tcW w:w="3408" w:type="dxa"/>
                  <w:shd w:val="clear" w:color="auto" w:fill="auto"/>
                  <w:vAlign w:val="bottom"/>
                </w:tcPr>
                <w:p w14:paraId="1CBB23EE" w14:textId="77777777" w:rsidR="00C47F8C" w:rsidRDefault="00151B24">
                  <w:pPr>
                    <w:pStyle w:val="af4"/>
                  </w:pPr>
                  <w:r>
                    <w:rPr>
                      <w:color w:val="231F20"/>
                      <w:lang w:val="ru-RU" w:bidi="ru-RU"/>
                    </w:rPr>
                    <w:t>2 Коснитесь переключателя двигателя стороной логотипа Toyota электронного ключа.</w:t>
                  </w:r>
                </w:p>
                <w:p w14:paraId="525E123D" w14:textId="77777777" w:rsidR="00C47F8C" w:rsidRDefault="00151B24">
                  <w:pPr>
                    <w:pStyle w:val="af4"/>
                    <w:rPr>
                      <w:sz w:val="19"/>
                      <w:szCs w:val="19"/>
                    </w:rPr>
                  </w:pPr>
                  <w:r>
                    <w:rPr>
                      <w:sz w:val="19"/>
                      <w:lang w:val="ru-RU" w:bidi="ru-RU"/>
                    </w:rPr>
                    <w:t>При обнаружении электронного ключа прозвучит звуковой сигнал и переключатель двигателя переведётся в положение ON.</w:t>
                  </w:r>
                </w:p>
                <w:p w14:paraId="7DEE9183" w14:textId="77777777" w:rsidR="00C47F8C" w:rsidRDefault="00151B24">
                  <w:pPr>
                    <w:pStyle w:val="af4"/>
                    <w:rPr>
                      <w:sz w:val="19"/>
                      <w:szCs w:val="19"/>
                    </w:rPr>
                  </w:pPr>
                  <w:r>
                    <w:rPr>
                      <w:sz w:val="19"/>
                      <w:lang w:val="ru-RU" w:bidi="ru-RU"/>
                    </w:rPr>
                    <w:t>Переключатель двигателя переключится на ACCESSORY, когда система интеллектуального входа и запуска отключена в пользовательских настройках.</w:t>
                  </w:r>
                </w:p>
              </w:tc>
              <w:tc>
                <w:tcPr>
                  <w:tcW w:w="3322" w:type="dxa"/>
                  <w:tcBorders>
                    <w:right w:val="single" w:sz="4" w:space="0" w:color="auto"/>
                  </w:tcBorders>
                  <w:shd w:val="clear" w:color="auto" w:fill="auto"/>
                </w:tcPr>
                <w:p w14:paraId="4451493F"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726BFD7A" wp14:editId="33E81F2B">
                        <wp:extent cx="2057400" cy="1459865"/>
                        <wp:effectExtent l="0" t="0" r="0" b="0"/>
                        <wp:docPr id="592" name="Picutre 557"/>
                        <wp:cNvGraphicFramePr/>
                        <a:graphic xmlns:a="http://schemas.openxmlformats.org/drawingml/2006/main">
                          <a:graphicData uri="http://schemas.openxmlformats.org/drawingml/2006/picture">
                            <pic:pic xmlns:pic="http://schemas.openxmlformats.org/drawingml/2006/picture">
                              <pic:nvPicPr>
                                <pic:cNvPr id="557" name="Picture 557"/>
                                <pic:cNvPicPr/>
                              </pic:nvPicPr>
                              <pic:blipFill>
                                <a:blip r:embed="rId806"/>
                                <a:stretch/>
                              </pic:blipFill>
                              <pic:spPr bwMode="auto">
                                <a:xfrm>
                                  <a:off x="0" y="0"/>
                                  <a:ext cx="2057400" cy="1459865"/>
                                </a:xfrm>
                                <a:prstGeom prst="rect">
                                  <a:avLst/>
                                </a:prstGeom>
                              </pic:spPr>
                            </pic:pic>
                          </a:graphicData>
                        </a:graphic>
                      </wp:inline>
                    </w:drawing>
                  </w:r>
                </w:p>
              </w:tc>
            </w:tr>
            <w:tr w:rsidR="00C47F8C" w14:paraId="048A7B3C" w14:textId="77777777">
              <w:trPr>
                <w:trHeight w:val="1104"/>
                <w:jc w:val="center"/>
              </w:trPr>
              <w:tc>
                <w:tcPr>
                  <w:tcW w:w="6730" w:type="dxa"/>
                  <w:gridSpan w:val="2"/>
                  <w:tcBorders>
                    <w:top w:val="single" w:sz="4" w:space="0" w:color="auto"/>
                  </w:tcBorders>
                  <w:shd w:val="clear" w:color="auto" w:fill="auto"/>
                  <w:vAlign w:val="bottom"/>
                </w:tcPr>
                <w:p w14:paraId="60F48D38" w14:textId="77777777" w:rsidR="00C47F8C" w:rsidRDefault="00151B24">
                  <w:pPr>
                    <w:pStyle w:val="af4"/>
                  </w:pPr>
                  <w:r>
                    <w:rPr>
                      <w:color w:val="231F20"/>
                      <w:lang w:val="ru-RU" w:bidi="ru-RU"/>
                    </w:rPr>
                    <w:t>3 Выжмите педаль тормоза до упора и проверьте, что на многофункциональном дисплее отображается ____ .</w:t>
                  </w:r>
                </w:p>
                <w:p w14:paraId="20DA9874" w14:textId="77777777" w:rsidR="00C47F8C" w:rsidRDefault="00151B24">
                  <w:pPr>
                    <w:pStyle w:val="af4"/>
                  </w:pPr>
                  <w:r>
                    <w:rPr>
                      <w:color w:val="231F20"/>
                      <w:sz w:val="19"/>
                      <w:lang w:val="ru-RU" w:bidi="ru-RU"/>
                    </w:rPr>
                    <w:t>4 Нажимайте переключатель двигателя коротко и сильно.</w:t>
                  </w:r>
                </w:p>
                <w:p w14:paraId="7D175E52" w14:textId="77777777" w:rsidR="00C47F8C" w:rsidRDefault="00151B24">
                  <w:pPr>
                    <w:pStyle w:val="af4"/>
                  </w:pPr>
                  <w:r>
                    <w:rPr>
                      <w:lang w:val="ru-RU" w:bidi="ru-RU"/>
                    </w:rPr>
                    <w:t>Если система не запустилась после нескольких попыток, обратитесь к дилеру Toyota.</w:t>
                  </w:r>
                </w:p>
              </w:tc>
            </w:tr>
          </w:tbl>
          <w:p w14:paraId="4FA6619F" w14:textId="77777777" w:rsidR="00C47F8C" w:rsidRDefault="00C47F8C">
            <w:pPr>
              <w:spacing w:before="40" w:after="40"/>
              <w:rPr>
                <w:sz w:val="19"/>
                <w:szCs w:val="19"/>
              </w:rPr>
            </w:pPr>
          </w:p>
        </w:tc>
        <w:tc>
          <w:tcPr>
            <w:tcW w:w="418" w:type="dxa"/>
          </w:tcPr>
          <w:p w14:paraId="3CFBECC6"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27B743DE" w14:textId="77777777" w:rsidR="00C47F8C" w:rsidRDefault="00C47F8C">
            <w:pPr>
              <w:widowControl/>
              <w:rPr>
                <w:rFonts w:ascii="Arial" w:hAnsi="Arial" w:cs="Arial"/>
                <w:sz w:val="10"/>
                <w:szCs w:val="10"/>
              </w:rPr>
            </w:pPr>
          </w:p>
        </w:tc>
      </w:tr>
      <w:tr w:rsidR="00C47F8C" w14:paraId="4E7B476A" w14:textId="77777777">
        <w:trPr>
          <w:trHeight w:val="113"/>
        </w:trPr>
        <w:tc>
          <w:tcPr>
            <w:tcW w:w="436" w:type="dxa"/>
          </w:tcPr>
          <w:p w14:paraId="4AF4367D" w14:textId="77777777" w:rsidR="00C47F8C" w:rsidRDefault="00C47F8C">
            <w:pPr>
              <w:spacing w:before="40" w:after="40"/>
              <w:rPr>
                <w:rFonts w:ascii="Arial" w:hAnsi="Arial" w:cs="Arial"/>
                <w:sz w:val="10"/>
                <w:szCs w:val="10"/>
                <w:lang w:eastAsia="zh-TW"/>
              </w:rPr>
            </w:pPr>
          </w:p>
        </w:tc>
        <w:tc>
          <w:tcPr>
            <w:tcW w:w="7407" w:type="dxa"/>
            <w:vMerge/>
            <w:vAlign w:val="center"/>
          </w:tcPr>
          <w:p w14:paraId="15DB3221" w14:textId="77777777" w:rsidR="00C47F8C" w:rsidRDefault="00C47F8C">
            <w:pPr>
              <w:widowControl/>
              <w:rPr>
                <w:sz w:val="19"/>
                <w:szCs w:val="19"/>
              </w:rPr>
            </w:pPr>
          </w:p>
        </w:tc>
        <w:tc>
          <w:tcPr>
            <w:tcW w:w="418" w:type="dxa"/>
          </w:tcPr>
          <w:p w14:paraId="151ED1DD" w14:textId="77777777" w:rsidR="00C47F8C" w:rsidRDefault="00C47F8C">
            <w:pPr>
              <w:rPr>
                <w:rFonts w:ascii="Arial" w:hAnsi="Arial" w:cs="Arial"/>
                <w:sz w:val="10"/>
                <w:szCs w:val="10"/>
              </w:rPr>
            </w:pPr>
          </w:p>
        </w:tc>
        <w:tc>
          <w:tcPr>
            <w:tcW w:w="739" w:type="dxa"/>
            <w:shd w:val="clear" w:color="auto" w:fill="FF6699"/>
          </w:tcPr>
          <w:p w14:paraId="5A65D5C3" w14:textId="77777777" w:rsidR="00C47F8C" w:rsidRDefault="00C47F8C">
            <w:pPr>
              <w:pStyle w:val="34"/>
              <w:spacing w:before="40" w:after="40"/>
              <w:jc w:val="center"/>
              <w:rPr>
                <w:rFonts w:ascii="Arial" w:hAnsi="Arial" w:cs="Arial"/>
                <w:color w:val="FFFFFF" w:themeColor="background1"/>
                <w:lang w:val="ru-RU" w:bidi="ru-RU"/>
              </w:rPr>
            </w:pPr>
          </w:p>
          <w:p w14:paraId="0FC688D0"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4A735FCB" w14:textId="77777777">
        <w:trPr>
          <w:trHeight w:val="113"/>
        </w:trPr>
        <w:tc>
          <w:tcPr>
            <w:tcW w:w="436" w:type="dxa"/>
            <w:vMerge w:val="restart"/>
          </w:tcPr>
          <w:p w14:paraId="6A6F7BA8" w14:textId="77777777" w:rsidR="00C47F8C" w:rsidRDefault="00C47F8C">
            <w:pPr>
              <w:spacing w:before="40" w:after="40"/>
              <w:rPr>
                <w:rFonts w:ascii="Arial" w:hAnsi="Arial" w:cs="Arial"/>
                <w:sz w:val="10"/>
                <w:szCs w:val="10"/>
              </w:rPr>
            </w:pPr>
          </w:p>
        </w:tc>
        <w:tc>
          <w:tcPr>
            <w:tcW w:w="7407" w:type="dxa"/>
            <w:vMerge/>
            <w:vAlign w:val="center"/>
          </w:tcPr>
          <w:p w14:paraId="51E7C72E" w14:textId="77777777" w:rsidR="00C47F8C" w:rsidRDefault="00C47F8C">
            <w:pPr>
              <w:widowControl/>
              <w:rPr>
                <w:sz w:val="19"/>
                <w:szCs w:val="19"/>
              </w:rPr>
            </w:pPr>
          </w:p>
        </w:tc>
        <w:tc>
          <w:tcPr>
            <w:tcW w:w="418" w:type="dxa"/>
          </w:tcPr>
          <w:p w14:paraId="43D0FFCF" w14:textId="77777777" w:rsidR="00C47F8C" w:rsidRDefault="00C47F8C">
            <w:pPr>
              <w:rPr>
                <w:rFonts w:ascii="Arial" w:hAnsi="Arial" w:cs="Arial"/>
                <w:sz w:val="10"/>
                <w:szCs w:val="10"/>
              </w:rPr>
            </w:pPr>
          </w:p>
        </w:tc>
        <w:tc>
          <w:tcPr>
            <w:tcW w:w="739" w:type="dxa"/>
            <w:vMerge w:val="restart"/>
            <w:shd w:val="clear" w:color="auto" w:fill="FACEE1"/>
            <w:textDirection w:val="tbRl"/>
          </w:tcPr>
          <w:p w14:paraId="43F288B5"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2992A8F8" w14:textId="77777777">
        <w:trPr>
          <w:trHeight w:val="3041"/>
        </w:trPr>
        <w:tc>
          <w:tcPr>
            <w:tcW w:w="7843" w:type="dxa"/>
            <w:vMerge/>
            <w:vAlign w:val="center"/>
          </w:tcPr>
          <w:p w14:paraId="472ED8FF" w14:textId="77777777" w:rsidR="00C47F8C" w:rsidRDefault="00C47F8C">
            <w:pPr>
              <w:widowControl/>
              <w:rPr>
                <w:rFonts w:ascii="Arial" w:hAnsi="Arial" w:cs="Arial"/>
                <w:sz w:val="10"/>
                <w:szCs w:val="10"/>
              </w:rPr>
            </w:pPr>
          </w:p>
        </w:tc>
        <w:tc>
          <w:tcPr>
            <w:tcW w:w="7407" w:type="dxa"/>
            <w:vMerge/>
            <w:vAlign w:val="center"/>
          </w:tcPr>
          <w:p w14:paraId="6B4777D7" w14:textId="77777777" w:rsidR="00C47F8C" w:rsidRDefault="00C47F8C">
            <w:pPr>
              <w:widowControl/>
              <w:rPr>
                <w:sz w:val="19"/>
                <w:szCs w:val="19"/>
              </w:rPr>
            </w:pPr>
          </w:p>
        </w:tc>
        <w:tc>
          <w:tcPr>
            <w:tcW w:w="418" w:type="dxa"/>
          </w:tcPr>
          <w:p w14:paraId="2FCD5EB4" w14:textId="77777777" w:rsidR="00C47F8C" w:rsidRDefault="00C47F8C">
            <w:pPr>
              <w:rPr>
                <w:rFonts w:ascii="Arial" w:hAnsi="Arial" w:cs="Arial"/>
                <w:sz w:val="10"/>
                <w:szCs w:val="10"/>
                <w:lang w:eastAsia="zh-TW"/>
              </w:rPr>
            </w:pPr>
          </w:p>
        </w:tc>
        <w:tc>
          <w:tcPr>
            <w:tcW w:w="739" w:type="dxa"/>
            <w:vMerge/>
            <w:vAlign w:val="center"/>
          </w:tcPr>
          <w:p w14:paraId="74B6F2EF" w14:textId="77777777" w:rsidR="00C47F8C" w:rsidRDefault="00C47F8C">
            <w:pPr>
              <w:widowControl/>
              <w:rPr>
                <w:rFonts w:ascii="Arial" w:eastAsia="MS Gothic" w:hAnsi="Arial" w:cs="Arial"/>
                <w:color w:val="auto"/>
                <w:sz w:val="18"/>
                <w:szCs w:val="18"/>
                <w:lang w:val="zh-TW" w:eastAsia="zh-TW" w:bidi="zh-TW"/>
              </w:rPr>
            </w:pPr>
          </w:p>
        </w:tc>
      </w:tr>
      <w:tr w:rsidR="00C47F8C" w14:paraId="42D7C48D" w14:textId="77777777">
        <w:trPr>
          <w:trHeight w:val="3396"/>
        </w:trPr>
        <w:tc>
          <w:tcPr>
            <w:tcW w:w="7843" w:type="dxa"/>
            <w:vMerge/>
            <w:vAlign w:val="center"/>
          </w:tcPr>
          <w:p w14:paraId="7A690C87" w14:textId="77777777" w:rsidR="00C47F8C" w:rsidRDefault="00C47F8C">
            <w:pPr>
              <w:widowControl/>
              <w:rPr>
                <w:rFonts w:ascii="Arial" w:hAnsi="Arial" w:cs="Arial"/>
                <w:sz w:val="10"/>
                <w:szCs w:val="10"/>
              </w:rPr>
            </w:pPr>
          </w:p>
        </w:tc>
        <w:tc>
          <w:tcPr>
            <w:tcW w:w="7407" w:type="dxa"/>
            <w:vMerge/>
            <w:vAlign w:val="center"/>
          </w:tcPr>
          <w:p w14:paraId="2B12A077" w14:textId="77777777" w:rsidR="00C47F8C" w:rsidRDefault="00C47F8C">
            <w:pPr>
              <w:widowControl/>
              <w:rPr>
                <w:sz w:val="19"/>
                <w:szCs w:val="19"/>
              </w:rPr>
            </w:pPr>
          </w:p>
        </w:tc>
        <w:tc>
          <w:tcPr>
            <w:tcW w:w="418" w:type="dxa"/>
          </w:tcPr>
          <w:p w14:paraId="04A2ADCE" w14:textId="77777777" w:rsidR="00C47F8C" w:rsidRDefault="00C47F8C">
            <w:pPr>
              <w:rPr>
                <w:rFonts w:ascii="Arial" w:hAnsi="Arial" w:cs="Arial"/>
                <w:sz w:val="10"/>
                <w:szCs w:val="10"/>
                <w:lang w:eastAsia="zh-TW"/>
              </w:rPr>
            </w:pPr>
          </w:p>
        </w:tc>
        <w:tc>
          <w:tcPr>
            <w:tcW w:w="739" w:type="dxa"/>
            <w:vMerge/>
            <w:vAlign w:val="center"/>
          </w:tcPr>
          <w:p w14:paraId="6FF270A1" w14:textId="77777777" w:rsidR="00C47F8C" w:rsidRDefault="00C47F8C">
            <w:pPr>
              <w:widowControl/>
              <w:rPr>
                <w:rFonts w:ascii="Arial" w:eastAsia="MS Gothic" w:hAnsi="Arial" w:cs="Arial"/>
                <w:color w:val="auto"/>
                <w:sz w:val="18"/>
                <w:szCs w:val="18"/>
                <w:lang w:val="zh-TW" w:eastAsia="zh-TW" w:bidi="zh-TW"/>
              </w:rPr>
            </w:pPr>
          </w:p>
        </w:tc>
      </w:tr>
    </w:tbl>
    <w:p w14:paraId="6A9C3CFF" w14:textId="77777777" w:rsidR="00C47F8C" w:rsidRDefault="00C47F8C">
      <w:pPr>
        <w:pStyle w:val="101"/>
        <w:rPr>
          <w:sz w:val="19"/>
          <w:szCs w:val="19"/>
        </w:rPr>
      </w:pPr>
    </w:p>
    <w:p w14:paraId="06DCF26F" w14:textId="77777777" w:rsidR="00C47F8C" w:rsidRDefault="00C47F8C">
      <w:pPr>
        <w:rPr>
          <w:rFonts w:ascii="Arial" w:hAnsi="Arial" w:cs="Arial"/>
          <w:sz w:val="2"/>
          <w:szCs w:val="2"/>
        </w:rPr>
      </w:pPr>
    </w:p>
    <w:p w14:paraId="654D4019" w14:textId="77777777" w:rsidR="00C47F8C" w:rsidRDefault="00C47F8C">
      <w:pPr>
        <w:rPr>
          <w:rFonts w:ascii="Arial" w:hAnsi="Arial" w:cs="Arial"/>
        </w:rPr>
        <w:sectPr w:rsidR="00C47F8C">
          <w:pgSz w:w="11909" w:h="16840"/>
          <w:pgMar w:top="1701" w:right="1694" w:bottom="1263" w:left="1418" w:header="0" w:footer="887" w:gutter="0"/>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1BB43D8A" w14:textId="77777777">
        <w:trPr>
          <w:trHeight w:val="113"/>
        </w:trPr>
        <w:tc>
          <w:tcPr>
            <w:tcW w:w="654" w:type="dxa"/>
            <w:vMerge w:val="restart"/>
            <w:shd w:val="clear" w:color="auto" w:fill="FACEE1"/>
          </w:tcPr>
          <w:p w14:paraId="5FA0ECA0" w14:textId="77777777" w:rsidR="00C47F8C" w:rsidRDefault="00C47F8C">
            <w:pPr>
              <w:spacing w:before="40" w:after="40"/>
              <w:rPr>
                <w:rFonts w:ascii="Arial" w:hAnsi="Arial" w:cs="Arial"/>
                <w:b/>
                <w:sz w:val="10"/>
                <w:szCs w:val="10"/>
              </w:rPr>
            </w:pPr>
          </w:p>
        </w:tc>
        <w:tc>
          <w:tcPr>
            <w:tcW w:w="480" w:type="dxa"/>
            <w:vAlign w:val="bottom"/>
          </w:tcPr>
          <w:p w14:paraId="3BA2A565" w14:textId="77777777" w:rsidR="00C47F8C" w:rsidRDefault="00151B24">
            <w:pPr>
              <w:pStyle w:val="afe"/>
              <w:jc w:val="center"/>
              <w:rPr>
                <w:rFonts w:ascii="Arial" w:hAnsi="Arial" w:cs="Arial"/>
                <w:b/>
                <w:sz w:val="20"/>
              </w:rPr>
            </w:pPr>
            <w:r>
              <w:rPr>
                <w:rFonts w:ascii="Arial" w:hAnsi="Arial" w:cs="Arial"/>
                <w:b/>
                <w:sz w:val="20"/>
                <w:lang w:bidi="ru-RU"/>
              </w:rPr>
              <w:t>4</w:t>
            </w:r>
            <w:r>
              <w:rPr>
                <w:rFonts w:ascii="Arial" w:hAnsi="Arial" w:cs="Arial"/>
                <w:b/>
                <w:sz w:val="20"/>
                <w:lang w:val="en-US" w:bidi="ru-RU"/>
              </w:rPr>
              <w:t>7</w:t>
            </w:r>
            <w:r>
              <w:rPr>
                <w:rFonts w:ascii="Arial" w:hAnsi="Arial" w:cs="Arial"/>
                <w:b/>
                <w:sz w:val="20"/>
                <w:lang w:bidi="ru-RU"/>
              </w:rPr>
              <w:t>4</w:t>
            </w:r>
          </w:p>
        </w:tc>
        <w:tc>
          <w:tcPr>
            <w:tcW w:w="7806" w:type="dxa"/>
            <w:vAlign w:val="bottom"/>
          </w:tcPr>
          <w:p w14:paraId="69AFE36A"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56D7D1A0" w14:textId="77777777">
        <w:trPr>
          <w:trHeight w:val="11048"/>
        </w:trPr>
        <w:tc>
          <w:tcPr>
            <w:tcW w:w="654" w:type="dxa"/>
            <w:vMerge/>
            <w:vAlign w:val="center"/>
          </w:tcPr>
          <w:p w14:paraId="6CA99D6A"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4208D3E2"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67B55FFD"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258E1421" w14:textId="77777777">
              <w:trPr>
                <w:trHeight w:val="4229"/>
              </w:trPr>
              <w:tc>
                <w:tcPr>
                  <w:tcW w:w="6706" w:type="dxa"/>
                  <w:shd w:val="clear" w:color="auto" w:fill="auto"/>
                </w:tcPr>
                <w:p w14:paraId="3430536A" w14:textId="77777777" w:rsidR="00C47F8C" w:rsidRDefault="00151B24" w:rsidP="00647056">
                  <w:pPr>
                    <w:pStyle w:val="af4"/>
                    <w:numPr>
                      <w:ilvl w:val="0"/>
                      <w:numId w:val="313"/>
                    </w:numPr>
                    <w:tabs>
                      <w:tab w:val="left" w:pos="168"/>
                    </w:tabs>
                    <w:spacing w:after="0"/>
                    <w:rPr>
                      <w:sz w:val="18"/>
                      <w:szCs w:val="18"/>
                    </w:rPr>
                  </w:pPr>
                  <w:r>
                    <w:rPr>
                      <w:sz w:val="18"/>
                      <w:lang w:val="ru-RU" w:bidi="ru-RU"/>
                    </w:rPr>
                    <w:t>Выключение двигателя</w:t>
                  </w:r>
                </w:p>
                <w:p w14:paraId="3CFCCF91" w14:textId="77777777" w:rsidR="00C47F8C" w:rsidRDefault="00151B24">
                  <w:pPr>
                    <w:pStyle w:val="af4"/>
                    <w:rPr>
                      <w:sz w:val="19"/>
                      <w:szCs w:val="19"/>
                    </w:rPr>
                  </w:pPr>
                  <w:r>
                    <w:rPr>
                      <w:sz w:val="19"/>
                      <w:lang w:val="ru-RU" w:bidi="ru-RU"/>
                    </w:rPr>
                    <w:t>При остановке двигателя переведите рычаг управления трансмиссией в положение P и нажмите переключатель двигателя, как обычно.</w:t>
                  </w:r>
                </w:p>
                <w:p w14:paraId="49B3C125" w14:textId="77777777" w:rsidR="00C47F8C" w:rsidRDefault="00151B24" w:rsidP="00647056">
                  <w:pPr>
                    <w:pStyle w:val="af4"/>
                    <w:numPr>
                      <w:ilvl w:val="0"/>
                      <w:numId w:val="313"/>
                    </w:numPr>
                    <w:tabs>
                      <w:tab w:val="left" w:pos="168"/>
                    </w:tabs>
                    <w:spacing w:after="0"/>
                    <w:rPr>
                      <w:sz w:val="18"/>
                      <w:szCs w:val="18"/>
                    </w:rPr>
                  </w:pPr>
                  <w:r>
                    <w:rPr>
                      <w:sz w:val="18"/>
                      <w:lang w:val="ru-RU" w:bidi="ru-RU"/>
                    </w:rPr>
                    <w:t>Замена элемента питания в ключе</w:t>
                  </w:r>
                </w:p>
                <w:p w14:paraId="10058F9F" w14:textId="77777777" w:rsidR="00C47F8C" w:rsidRDefault="00151B24">
                  <w:pPr>
                    <w:pStyle w:val="af4"/>
                    <w:rPr>
                      <w:sz w:val="19"/>
                      <w:szCs w:val="19"/>
                    </w:rPr>
                  </w:pPr>
                  <w:r>
                    <w:rPr>
                      <w:sz w:val="19"/>
                      <w:lang w:val="ru-RU" w:bidi="ru-RU"/>
                    </w:rPr>
                    <w:t>Вышеуказанные шаги являются только экстренными мерами, рекомендуется заменить элемент питания электронного ключа сразу после его разрядки. (→ С. 430)</w:t>
                  </w:r>
                </w:p>
                <w:p w14:paraId="40637ECF" w14:textId="77777777" w:rsidR="00C47F8C" w:rsidRDefault="00151B24" w:rsidP="00647056">
                  <w:pPr>
                    <w:pStyle w:val="af4"/>
                    <w:numPr>
                      <w:ilvl w:val="0"/>
                      <w:numId w:val="313"/>
                    </w:numPr>
                    <w:tabs>
                      <w:tab w:val="left" w:pos="168"/>
                    </w:tabs>
                    <w:spacing w:after="0"/>
                    <w:rPr>
                      <w:sz w:val="18"/>
                      <w:szCs w:val="18"/>
                    </w:rPr>
                  </w:pPr>
                  <w:r>
                    <w:rPr>
                      <w:sz w:val="18"/>
                      <w:lang w:val="ru-RU" w:bidi="ru-RU"/>
                    </w:rPr>
                    <w:t>Сигнализация</w:t>
                  </w:r>
                </w:p>
                <w:p w14:paraId="44049FF1" w14:textId="77777777" w:rsidR="00C47F8C" w:rsidRDefault="00151B24">
                  <w:pPr>
                    <w:pStyle w:val="af4"/>
                    <w:rPr>
                      <w:sz w:val="19"/>
                      <w:szCs w:val="19"/>
                    </w:rPr>
                  </w:pPr>
                  <w:r>
                    <w:rPr>
                      <w:sz w:val="19"/>
                      <w:lang w:val="ru-RU" w:bidi="ru-RU"/>
                    </w:rPr>
                    <w:t>Запирание дверей механическим ключом не настраивает систему сигнализации.</w:t>
                  </w:r>
                </w:p>
                <w:p w14:paraId="0078CB1A" w14:textId="77777777" w:rsidR="00C47F8C" w:rsidRDefault="00151B24">
                  <w:pPr>
                    <w:pStyle w:val="af4"/>
                    <w:rPr>
                      <w:sz w:val="19"/>
                      <w:szCs w:val="19"/>
                    </w:rPr>
                  </w:pPr>
                  <w:r>
                    <w:rPr>
                      <w:sz w:val="19"/>
                      <w:lang w:val="ru-RU" w:bidi="ru-RU"/>
                    </w:rPr>
                    <w:t>После установки системы сигнализации, если для отпирания дверей используется механический ключ, может сработать сигнализация.</w:t>
                  </w:r>
                </w:p>
                <w:p w14:paraId="35146329" w14:textId="77777777" w:rsidR="00C47F8C" w:rsidRDefault="00151B24" w:rsidP="00647056">
                  <w:pPr>
                    <w:pStyle w:val="af4"/>
                    <w:numPr>
                      <w:ilvl w:val="0"/>
                      <w:numId w:val="313"/>
                    </w:numPr>
                    <w:tabs>
                      <w:tab w:val="left" w:pos="168"/>
                    </w:tabs>
                    <w:spacing w:after="0"/>
                    <w:rPr>
                      <w:sz w:val="18"/>
                      <w:szCs w:val="18"/>
                    </w:rPr>
                  </w:pPr>
                  <w:r>
                    <w:rPr>
                      <w:sz w:val="18"/>
                      <w:lang w:val="ru-RU" w:bidi="ru-RU"/>
                    </w:rPr>
                    <w:t>Изменение режимов переключателя двигателя</w:t>
                  </w:r>
                </w:p>
                <w:p w14:paraId="6A2CF702" w14:textId="77777777" w:rsidR="00C47F8C" w:rsidRDefault="00151B24">
                  <w:pPr>
                    <w:pStyle w:val="af4"/>
                    <w:rPr>
                      <w:sz w:val="19"/>
                      <w:szCs w:val="19"/>
                    </w:rPr>
                  </w:pPr>
                  <w:r>
                    <w:rPr>
                      <w:sz w:val="19"/>
                      <w:lang w:val="ru-RU" w:bidi="ru-RU"/>
                    </w:rPr>
                    <w:t>Отпустите педаль тормоза и нажмите переключатель двигателя, как указано в шаге 3 выше.</w:t>
                  </w:r>
                </w:p>
                <w:p w14:paraId="5A0CE845" w14:textId="77777777" w:rsidR="00C47F8C" w:rsidRDefault="00151B24">
                  <w:pPr>
                    <w:pStyle w:val="af4"/>
                    <w:rPr>
                      <w:sz w:val="19"/>
                      <w:szCs w:val="19"/>
                    </w:rPr>
                  </w:pPr>
                  <w:r>
                    <w:rPr>
                      <w:sz w:val="19"/>
                      <w:lang w:val="ru-RU" w:bidi="ru-RU"/>
                    </w:rPr>
                    <w:t>Двигатель не запускается и режим переключается при каждом нажатии переключателя. (→ С. 201)</w:t>
                  </w:r>
                </w:p>
                <w:p w14:paraId="3C378DD0" w14:textId="77777777" w:rsidR="00C47F8C" w:rsidRDefault="00151B24" w:rsidP="00647056">
                  <w:pPr>
                    <w:pStyle w:val="af4"/>
                    <w:numPr>
                      <w:ilvl w:val="0"/>
                      <w:numId w:val="313"/>
                    </w:numPr>
                    <w:tabs>
                      <w:tab w:val="left" w:pos="168"/>
                    </w:tabs>
                    <w:spacing w:after="0"/>
                    <w:rPr>
                      <w:sz w:val="18"/>
                      <w:szCs w:val="18"/>
                    </w:rPr>
                  </w:pPr>
                  <w:r>
                    <w:rPr>
                      <w:sz w:val="18"/>
                      <w:lang w:val="ru-RU" w:bidi="ru-RU"/>
                    </w:rPr>
                    <w:t>Если электронный ключ не работает должным образом</w:t>
                  </w:r>
                </w:p>
                <w:p w14:paraId="3A4829DF" w14:textId="77777777" w:rsidR="00C47F8C" w:rsidRDefault="00151B24">
                  <w:pPr>
                    <w:pStyle w:val="af4"/>
                    <w:rPr>
                      <w:color w:val="auto"/>
                      <w:sz w:val="19"/>
                      <w:szCs w:val="19"/>
                    </w:rPr>
                  </w:pPr>
                  <w:r>
                    <w:rPr>
                      <w:color w:val="auto"/>
                      <w:sz w:val="19"/>
                      <w:lang w:val="ru-RU" w:bidi="ru-RU"/>
                    </w:rPr>
                    <w:t>Убедитесь, что система интеллектуального входа и запуска не отключена в пользовательских настройках. Если отключена, то включите ее.</w:t>
                  </w:r>
                </w:p>
                <w:p w14:paraId="7D7B2A86" w14:textId="77777777" w:rsidR="00C47F8C" w:rsidRDefault="00151B24">
                  <w:pPr>
                    <w:pStyle w:val="af4"/>
                    <w:rPr>
                      <w:sz w:val="19"/>
                      <w:szCs w:val="19"/>
                    </w:rPr>
                  </w:pPr>
                  <w:r>
                    <w:rPr>
                      <w:sz w:val="19"/>
                      <w:lang w:val="ru-RU" w:bidi="ru-RU"/>
                    </w:rPr>
                    <w:t>(Персонально настраиваемые функции: → С. 506)</w:t>
                  </w:r>
                </w:p>
                <w:p w14:paraId="791B40B3" w14:textId="77777777" w:rsidR="00C47F8C" w:rsidRDefault="00151B24">
                  <w:pPr>
                    <w:pStyle w:val="af4"/>
                    <w:rPr>
                      <w:sz w:val="19"/>
                      <w:szCs w:val="19"/>
                    </w:rPr>
                  </w:pPr>
                  <w:r>
                    <w:rPr>
                      <w:rFonts w:ascii="MS Gothic" w:eastAsia="MS Gothic" w:hAnsi="MS Gothic" w:cs="MS Gothic" w:hint="eastAsia"/>
                      <w:sz w:val="19"/>
                      <w:lang w:val="ru-RU" w:bidi="ru-RU"/>
                    </w:rPr>
                    <w:t>・</w:t>
                  </w:r>
                  <w:r>
                    <w:rPr>
                      <w:sz w:val="19"/>
                      <w:lang w:val="ru-RU" w:bidi="ru-RU"/>
                    </w:rPr>
                    <w:t xml:space="preserve"> Проверьте, установлен ли режим экономии заряда батареи. Если установлен, выключите его. (→ С. 157)</w:t>
                  </w:r>
                </w:p>
              </w:tc>
            </w:tr>
            <w:tr w:rsidR="00C47F8C" w14:paraId="61E90BC1" w14:textId="77777777">
              <w:trPr>
                <w:trHeight w:val="360"/>
              </w:trPr>
              <w:tc>
                <w:tcPr>
                  <w:tcW w:w="6706" w:type="dxa"/>
                  <w:tcBorders>
                    <w:top w:val="single" w:sz="4" w:space="0" w:color="auto"/>
                    <w:left w:val="single" w:sz="4" w:space="0" w:color="auto"/>
                    <w:right w:val="single" w:sz="4" w:space="0" w:color="auto"/>
                  </w:tcBorders>
                  <w:shd w:val="clear" w:color="auto" w:fill="FACEE1"/>
                </w:tcPr>
                <w:p w14:paraId="56A70EA1" w14:textId="77777777" w:rsidR="00C47F8C" w:rsidRDefault="00151B24">
                  <w:pPr>
                    <w:pStyle w:val="af4"/>
                  </w:pPr>
                  <w:r>
                    <w:rPr>
                      <w:lang w:val="ru-RU" w:bidi="ru-RU"/>
                    </w:rPr>
                    <w:t>ПРЕДУПРЕЖДЕНИЕ</w:t>
                  </w:r>
                </w:p>
              </w:tc>
            </w:tr>
            <w:tr w:rsidR="00C47F8C" w14:paraId="708910DF" w14:textId="77777777">
              <w:trPr>
                <w:trHeight w:val="1320"/>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4474E014" w14:textId="77777777" w:rsidR="00C47F8C" w:rsidRDefault="00151B24">
                  <w:pPr>
                    <w:pStyle w:val="af4"/>
                    <w:rPr>
                      <w:sz w:val="18"/>
                      <w:szCs w:val="18"/>
                    </w:rPr>
                  </w:pPr>
                  <w:r>
                    <w:rPr>
                      <w:sz w:val="18"/>
                      <w:lang w:val="ru-RU" w:bidi="ru-RU"/>
                    </w:rPr>
                    <w:t>При управлении окнами с электрическими стеклоподъемниками, люком или панорамным люком с помощью механического ключа</w:t>
                  </w:r>
                </w:p>
                <w:p w14:paraId="52C5277F" w14:textId="77777777" w:rsidR="00C47F8C" w:rsidRDefault="00151B24">
                  <w:pPr>
                    <w:pStyle w:val="af4"/>
                    <w:rPr>
                      <w:sz w:val="19"/>
                      <w:szCs w:val="19"/>
                    </w:rPr>
                  </w:pPr>
                  <w:r>
                    <w:rPr>
                      <w:sz w:val="19"/>
                      <w:lang w:val="ru-RU" w:bidi="ru-RU"/>
                    </w:rPr>
                    <w:t>Убедитесь, что окна, люк или панорамный люк не могут защемить какую-либо часть тела никого из пассажиров, затем включите электрические стеклоподъемники, люк или панорамный люк. Кроме того, не давайте детям механический ключ. Дети и другие пассажиры могут быть прищемлены окном с электроприводом стеклоподъемника, люком или панорамным люком.</w:t>
                  </w:r>
                </w:p>
              </w:tc>
            </w:tr>
          </w:tbl>
          <w:p w14:paraId="55591DC4" w14:textId="77777777" w:rsidR="00C47F8C" w:rsidRDefault="00C47F8C">
            <w:pPr>
              <w:spacing w:before="40" w:after="40"/>
              <w:rPr>
                <w:rFonts w:ascii="Arial" w:hAnsi="Arial" w:cs="Arial"/>
                <w:sz w:val="10"/>
                <w:szCs w:val="10"/>
              </w:rPr>
            </w:pPr>
          </w:p>
        </w:tc>
      </w:tr>
    </w:tbl>
    <w:p w14:paraId="3091D6C5" w14:textId="77777777" w:rsidR="00C47F8C" w:rsidRDefault="00C47F8C">
      <w:pPr>
        <w:pStyle w:val="101"/>
        <w:rPr>
          <w:sz w:val="19"/>
          <w:szCs w:val="19"/>
        </w:rPr>
      </w:pPr>
    </w:p>
    <w:p w14:paraId="65E90FC4" w14:textId="77777777" w:rsidR="00C47F8C" w:rsidRDefault="00C47F8C">
      <w:pPr>
        <w:rPr>
          <w:rFonts w:ascii="Arial" w:hAnsi="Arial" w:cs="Arial"/>
          <w:lang w:eastAsia="zh-TW"/>
        </w:rPr>
        <w:sectPr w:rsidR="00C47F8C">
          <w:pgSz w:w="11909" w:h="16840"/>
          <w:pgMar w:top="1843" w:right="1694" w:bottom="1263" w:left="1418" w:header="0" w:footer="746"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09210B73"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390EC7FE"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1366791952"/>
              <w:docPartObj>
                <w:docPartGallery w:val="Page Numbers (Top of Page)"/>
                <w:docPartUnique/>
              </w:docPartObj>
            </w:sdtPr>
            <w:sdtContent>
              <w:p w14:paraId="071B236F" w14:textId="77777777" w:rsidR="00C47F8C" w:rsidRDefault="00151B24">
                <w:pPr>
                  <w:pStyle w:val="afe"/>
                  <w:jc w:val="right"/>
                  <w:rPr>
                    <w:rFonts w:ascii="Arial" w:hAnsi="Arial" w:cs="Arial"/>
                    <w:sz w:val="20"/>
                  </w:rPr>
                </w:pPr>
                <w:r>
                  <w:rPr>
                    <w:rFonts w:ascii="Arial" w:hAnsi="Arial" w:cs="Arial"/>
                    <w:b/>
                    <w:sz w:val="20"/>
                    <w:lang w:bidi="ru-RU"/>
                  </w:rPr>
                  <w:t>4</w:t>
                </w:r>
                <w:r>
                  <w:rPr>
                    <w:rFonts w:ascii="Arial" w:hAnsi="Arial" w:cs="Arial"/>
                    <w:b/>
                    <w:sz w:val="20"/>
                    <w:lang w:val="en-US" w:bidi="ru-RU"/>
                  </w:rPr>
                  <w:t>7</w:t>
                </w:r>
                <w:r>
                  <w:rPr>
                    <w:rFonts w:ascii="Arial" w:hAnsi="Arial" w:cs="Arial"/>
                    <w:b/>
                    <w:sz w:val="20"/>
                    <w:lang w:bidi="ru-RU"/>
                  </w:rPr>
                  <w:t>5</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372B09BB" w14:textId="77777777" w:rsidR="00C47F8C" w:rsidRDefault="00C47F8C">
            <w:pPr>
              <w:spacing w:before="40" w:after="40"/>
              <w:rPr>
                <w:rFonts w:ascii="Arial" w:hAnsi="Arial" w:cs="Arial"/>
                <w:sz w:val="10"/>
                <w:szCs w:val="10"/>
              </w:rPr>
            </w:pPr>
          </w:p>
        </w:tc>
      </w:tr>
      <w:tr w:rsidR="00C47F8C" w14:paraId="559C11EE"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53C0FD50"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2DC2CB4B"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24FDBEEF"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3592A3A0" w14:textId="77777777" w:rsidR="00C47F8C" w:rsidRDefault="00C47F8C">
            <w:pPr>
              <w:spacing w:before="40" w:after="40"/>
              <w:rPr>
                <w:rFonts w:ascii="Arial" w:hAnsi="Arial" w:cs="Arial"/>
                <w:sz w:val="10"/>
                <w:szCs w:val="10"/>
              </w:rPr>
            </w:pPr>
          </w:p>
        </w:tc>
      </w:tr>
      <w:tr w:rsidR="00C47F8C" w14:paraId="2EE7CDF9" w14:textId="77777777">
        <w:trPr>
          <w:trHeight w:val="113"/>
        </w:trPr>
        <w:tc>
          <w:tcPr>
            <w:tcW w:w="436" w:type="dxa"/>
            <w:vMerge w:val="restart"/>
          </w:tcPr>
          <w:p w14:paraId="5F68CB60" w14:textId="77777777" w:rsidR="00C47F8C" w:rsidRDefault="00C47F8C">
            <w:pPr>
              <w:spacing w:before="40" w:after="40"/>
              <w:rPr>
                <w:rFonts w:ascii="Arial" w:hAnsi="Arial" w:cs="Arial"/>
                <w:sz w:val="10"/>
                <w:szCs w:val="10"/>
              </w:rPr>
            </w:pPr>
          </w:p>
        </w:tc>
        <w:tc>
          <w:tcPr>
            <w:tcW w:w="7407" w:type="dxa"/>
          </w:tcPr>
          <w:p w14:paraId="524EFBA3" w14:textId="77777777" w:rsidR="00C47F8C" w:rsidRDefault="00C47F8C">
            <w:pPr>
              <w:pStyle w:val="af4"/>
              <w:spacing w:before="40" w:after="40"/>
            </w:pPr>
          </w:p>
        </w:tc>
        <w:tc>
          <w:tcPr>
            <w:tcW w:w="418" w:type="dxa"/>
          </w:tcPr>
          <w:p w14:paraId="3B188D48"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37F0E0AB" w14:textId="77777777" w:rsidR="00C47F8C" w:rsidRDefault="00C47F8C">
            <w:pPr>
              <w:widowControl/>
              <w:rPr>
                <w:rFonts w:ascii="Arial" w:hAnsi="Arial" w:cs="Arial"/>
                <w:sz w:val="10"/>
                <w:szCs w:val="10"/>
              </w:rPr>
            </w:pPr>
          </w:p>
        </w:tc>
      </w:tr>
      <w:tr w:rsidR="00C47F8C" w14:paraId="69B57661" w14:textId="77777777">
        <w:trPr>
          <w:trHeight w:val="3482"/>
        </w:trPr>
        <w:tc>
          <w:tcPr>
            <w:tcW w:w="7843" w:type="dxa"/>
            <w:vMerge/>
            <w:vAlign w:val="center"/>
          </w:tcPr>
          <w:p w14:paraId="0DD598BC" w14:textId="77777777" w:rsidR="00C47F8C" w:rsidRDefault="00C47F8C">
            <w:pPr>
              <w:widowControl/>
              <w:rPr>
                <w:rFonts w:ascii="Arial" w:hAnsi="Arial" w:cs="Arial"/>
                <w:sz w:val="10"/>
                <w:szCs w:val="10"/>
              </w:rPr>
            </w:pPr>
          </w:p>
        </w:tc>
        <w:tc>
          <w:tcPr>
            <w:tcW w:w="7407" w:type="dxa"/>
            <w:vMerge w:val="restart"/>
          </w:tcPr>
          <w:p w14:paraId="56511E84"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000" w:firstRow="0" w:lastRow="0" w:firstColumn="0" w:lastColumn="0" w:noHBand="0" w:noVBand="0"/>
            </w:tblPr>
            <w:tblGrid>
              <w:gridCol w:w="3466"/>
              <w:gridCol w:w="3341"/>
            </w:tblGrid>
            <w:tr w:rsidR="00C47F8C" w14:paraId="59889F7E" w14:textId="77777777">
              <w:trPr>
                <w:trHeight w:val="470"/>
              </w:trPr>
              <w:tc>
                <w:tcPr>
                  <w:tcW w:w="6807" w:type="dxa"/>
                  <w:gridSpan w:val="2"/>
                  <w:shd w:val="clear" w:color="auto" w:fill="F286B7"/>
                  <w:vAlign w:val="bottom"/>
                </w:tcPr>
                <w:p w14:paraId="010C8CF7" w14:textId="77777777" w:rsidR="00C47F8C" w:rsidRDefault="00151B24">
                  <w:pPr>
                    <w:pStyle w:val="af4"/>
                    <w:shd w:val="clear" w:color="auto" w:fill="F286B7"/>
                    <w:rPr>
                      <w:sz w:val="32"/>
                      <w:szCs w:val="32"/>
                    </w:rPr>
                  </w:pPr>
                  <w:r>
                    <w:rPr>
                      <w:color w:val="FFFFFF"/>
                      <w:sz w:val="32"/>
                      <w:lang w:val="ru-RU" w:bidi="ru-RU"/>
                    </w:rPr>
                    <w:t>Если аккумуляторная батарея автомобиля разряжена</w:t>
                  </w:r>
                </w:p>
              </w:tc>
            </w:tr>
            <w:tr w:rsidR="00C47F8C" w14:paraId="79652404" w14:textId="77777777">
              <w:trPr>
                <w:trHeight w:val="274"/>
              </w:trPr>
              <w:tc>
                <w:tcPr>
                  <w:tcW w:w="6807" w:type="dxa"/>
                  <w:gridSpan w:val="2"/>
                  <w:shd w:val="clear" w:color="auto" w:fill="auto"/>
                </w:tcPr>
                <w:p w14:paraId="695B94B7" w14:textId="77777777" w:rsidR="00C47F8C" w:rsidRDefault="00C47F8C">
                  <w:pPr>
                    <w:rPr>
                      <w:rFonts w:ascii="Arial" w:hAnsi="Arial" w:cs="Arial"/>
                      <w:sz w:val="10"/>
                      <w:szCs w:val="10"/>
                    </w:rPr>
                  </w:pPr>
                </w:p>
              </w:tc>
            </w:tr>
            <w:tr w:rsidR="00C47F8C" w14:paraId="4C4E11D4" w14:textId="77777777">
              <w:trPr>
                <w:trHeight w:val="648"/>
              </w:trPr>
              <w:tc>
                <w:tcPr>
                  <w:tcW w:w="6807" w:type="dxa"/>
                  <w:gridSpan w:val="2"/>
                  <w:shd w:val="clear" w:color="auto" w:fill="DFDFDF"/>
                </w:tcPr>
                <w:p w14:paraId="3823B11A" w14:textId="77777777" w:rsidR="00C47F8C" w:rsidRDefault="00151B24">
                  <w:pPr>
                    <w:pStyle w:val="af4"/>
                  </w:pPr>
                  <w:r>
                    <w:rPr>
                      <w:lang w:val="ru-RU" w:bidi="ru-RU"/>
                    </w:rPr>
                    <w:t>При разряженной аккумуляторной батарее можно предпринять следующие шаги для запуска двигателя. Можно обратиться к дилеру Toyota или в специализированную мастерскую.</w:t>
                  </w:r>
                </w:p>
              </w:tc>
            </w:tr>
            <w:tr w:rsidR="00C47F8C" w14:paraId="55FFB319" w14:textId="77777777">
              <w:trPr>
                <w:trHeight w:val="787"/>
              </w:trPr>
              <w:tc>
                <w:tcPr>
                  <w:tcW w:w="6807" w:type="dxa"/>
                  <w:gridSpan w:val="2"/>
                  <w:shd w:val="clear" w:color="auto" w:fill="auto"/>
                  <w:vAlign w:val="bottom"/>
                </w:tcPr>
                <w:p w14:paraId="6A0ED49E" w14:textId="77777777" w:rsidR="00C47F8C" w:rsidRDefault="00151B24">
                  <w:pPr>
                    <w:pStyle w:val="af4"/>
                  </w:pPr>
                  <w:r>
                    <w:rPr>
                      <w:lang w:val="ru-RU" w:bidi="ru-RU"/>
                    </w:rPr>
                    <w:t>Если имеется комплект соединительных (или вспомогательных) кабелей и другой автомобиль с 12-вольтовой аккумуляторной батареей, можно запустить свой автомобиль от внешнего источника, выполнив следующие действия.</w:t>
                  </w:r>
                </w:p>
              </w:tc>
            </w:tr>
            <w:tr w:rsidR="00C47F8C" w14:paraId="3A29B2B4" w14:textId="77777777">
              <w:trPr>
                <w:trHeight w:val="2616"/>
              </w:trPr>
              <w:tc>
                <w:tcPr>
                  <w:tcW w:w="3466" w:type="dxa"/>
                  <w:shd w:val="clear" w:color="auto" w:fill="auto"/>
                  <w:vAlign w:val="bottom"/>
                </w:tcPr>
                <w:p w14:paraId="4D86B008" w14:textId="77777777" w:rsidR="00C47F8C" w:rsidRDefault="00151B24">
                  <w:pPr>
                    <w:pStyle w:val="af4"/>
                  </w:pPr>
                  <w:r>
                    <w:rPr>
                      <w:color w:val="231F20"/>
                      <w:lang w:val="ru-RU" w:bidi="ru-RU"/>
                    </w:rPr>
                    <w:t>Убедитесь, что электронный ключ с собой</w:t>
                  </w:r>
                </w:p>
                <w:p w14:paraId="431BF69A" w14:textId="77777777" w:rsidR="00C47F8C" w:rsidRDefault="00151B24">
                  <w:pPr>
                    <w:pStyle w:val="af4"/>
                    <w:rPr>
                      <w:sz w:val="19"/>
                      <w:szCs w:val="19"/>
                    </w:rPr>
                  </w:pPr>
                  <w:r>
                    <w:rPr>
                      <w:sz w:val="19"/>
                      <w:lang w:val="ru-RU" w:bidi="ru-RU"/>
                    </w:rPr>
                    <w:t>При подключении соединительных проводов для запуска от внешнего аккумулятора, в зависимости от ситуации, может активироваться сигнализация охранной системы и могут запереться двери. (→ С. 90)</w:t>
                  </w:r>
                </w:p>
                <w:p w14:paraId="22D047AA" w14:textId="77777777" w:rsidR="00C47F8C" w:rsidRDefault="00151B24">
                  <w:pPr>
                    <w:pStyle w:val="af4"/>
                  </w:pPr>
                  <w:r>
                    <w:rPr>
                      <w:color w:val="231F20"/>
                      <w:lang w:val="ru-RU" w:bidi="ru-RU"/>
                    </w:rPr>
                    <w:t>Откройте капот. (→ С. 399)</w:t>
                  </w:r>
                </w:p>
              </w:tc>
              <w:tc>
                <w:tcPr>
                  <w:tcW w:w="3341" w:type="dxa"/>
                  <w:shd w:val="clear" w:color="auto" w:fill="auto"/>
                </w:tcPr>
                <w:p w14:paraId="2B5A16CE"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6B00732F" wp14:editId="0B4FC59E">
                        <wp:extent cx="2057400" cy="1487170"/>
                        <wp:effectExtent l="0" t="0" r="0" b="0"/>
                        <wp:docPr id="593" name="Picutre 558"/>
                        <wp:cNvGraphicFramePr/>
                        <a:graphic xmlns:a="http://schemas.openxmlformats.org/drawingml/2006/main">
                          <a:graphicData uri="http://schemas.openxmlformats.org/drawingml/2006/picture">
                            <pic:pic xmlns:pic="http://schemas.openxmlformats.org/drawingml/2006/picture">
                              <pic:nvPicPr>
                                <pic:cNvPr id="558" name="Picture 558"/>
                                <pic:cNvPicPr/>
                              </pic:nvPicPr>
                              <pic:blipFill>
                                <a:blip r:embed="rId807"/>
                                <a:stretch/>
                              </pic:blipFill>
                              <pic:spPr bwMode="auto">
                                <a:xfrm>
                                  <a:off x="0" y="0"/>
                                  <a:ext cx="2057400" cy="1487170"/>
                                </a:xfrm>
                                <a:prstGeom prst="rect">
                                  <a:avLst/>
                                </a:prstGeom>
                              </pic:spPr>
                            </pic:pic>
                          </a:graphicData>
                        </a:graphic>
                      </wp:inline>
                    </w:drawing>
                  </w:r>
                </w:p>
              </w:tc>
            </w:tr>
          </w:tbl>
          <w:p w14:paraId="6CB9835F" w14:textId="77777777" w:rsidR="00C47F8C" w:rsidRDefault="00C47F8C">
            <w:pPr>
              <w:spacing w:before="40" w:after="40"/>
              <w:rPr>
                <w:sz w:val="19"/>
                <w:szCs w:val="19"/>
              </w:rPr>
            </w:pPr>
          </w:p>
        </w:tc>
        <w:tc>
          <w:tcPr>
            <w:tcW w:w="418" w:type="dxa"/>
          </w:tcPr>
          <w:p w14:paraId="23F1C781"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0D7F5A3C" w14:textId="77777777" w:rsidR="00C47F8C" w:rsidRDefault="00C47F8C">
            <w:pPr>
              <w:widowControl/>
              <w:rPr>
                <w:rFonts w:ascii="Arial" w:hAnsi="Arial" w:cs="Arial"/>
                <w:sz w:val="10"/>
                <w:szCs w:val="10"/>
              </w:rPr>
            </w:pPr>
          </w:p>
        </w:tc>
      </w:tr>
      <w:tr w:rsidR="00C47F8C" w14:paraId="5441C135" w14:textId="77777777">
        <w:trPr>
          <w:trHeight w:val="113"/>
        </w:trPr>
        <w:tc>
          <w:tcPr>
            <w:tcW w:w="436" w:type="dxa"/>
          </w:tcPr>
          <w:p w14:paraId="718B451F" w14:textId="77777777" w:rsidR="00C47F8C" w:rsidRDefault="00C47F8C">
            <w:pPr>
              <w:spacing w:before="40" w:after="40"/>
              <w:rPr>
                <w:rFonts w:ascii="Arial" w:hAnsi="Arial" w:cs="Arial"/>
                <w:sz w:val="10"/>
                <w:szCs w:val="10"/>
                <w:lang w:eastAsia="zh-TW"/>
              </w:rPr>
            </w:pPr>
          </w:p>
        </w:tc>
        <w:tc>
          <w:tcPr>
            <w:tcW w:w="7407" w:type="dxa"/>
            <w:vMerge/>
            <w:vAlign w:val="center"/>
          </w:tcPr>
          <w:p w14:paraId="06E7A6F5" w14:textId="77777777" w:rsidR="00C47F8C" w:rsidRDefault="00C47F8C">
            <w:pPr>
              <w:widowControl/>
              <w:rPr>
                <w:sz w:val="19"/>
                <w:szCs w:val="19"/>
              </w:rPr>
            </w:pPr>
          </w:p>
        </w:tc>
        <w:tc>
          <w:tcPr>
            <w:tcW w:w="418" w:type="dxa"/>
          </w:tcPr>
          <w:p w14:paraId="7FFCBFAB" w14:textId="77777777" w:rsidR="00C47F8C" w:rsidRDefault="00C47F8C">
            <w:pPr>
              <w:rPr>
                <w:rFonts w:ascii="Arial" w:hAnsi="Arial" w:cs="Arial"/>
                <w:sz w:val="10"/>
                <w:szCs w:val="10"/>
              </w:rPr>
            </w:pPr>
          </w:p>
        </w:tc>
        <w:tc>
          <w:tcPr>
            <w:tcW w:w="739" w:type="dxa"/>
            <w:shd w:val="clear" w:color="auto" w:fill="FF6699"/>
          </w:tcPr>
          <w:p w14:paraId="1E520BF1" w14:textId="77777777" w:rsidR="00C47F8C" w:rsidRDefault="00C47F8C">
            <w:pPr>
              <w:pStyle w:val="34"/>
              <w:spacing w:before="40" w:after="40"/>
              <w:jc w:val="center"/>
              <w:rPr>
                <w:rFonts w:ascii="Arial" w:hAnsi="Arial" w:cs="Arial"/>
                <w:color w:val="FFFFFF" w:themeColor="background1"/>
                <w:lang w:val="ru-RU" w:bidi="ru-RU"/>
              </w:rPr>
            </w:pPr>
          </w:p>
          <w:p w14:paraId="4CA0EA1A"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48653EAE" w14:textId="77777777">
        <w:trPr>
          <w:trHeight w:val="113"/>
        </w:trPr>
        <w:tc>
          <w:tcPr>
            <w:tcW w:w="436" w:type="dxa"/>
            <w:vMerge w:val="restart"/>
          </w:tcPr>
          <w:p w14:paraId="799DFF51" w14:textId="77777777" w:rsidR="00C47F8C" w:rsidRDefault="00C47F8C">
            <w:pPr>
              <w:spacing w:before="40" w:after="40"/>
              <w:rPr>
                <w:rFonts w:ascii="Arial" w:hAnsi="Arial" w:cs="Arial"/>
                <w:sz w:val="10"/>
                <w:szCs w:val="10"/>
              </w:rPr>
            </w:pPr>
          </w:p>
        </w:tc>
        <w:tc>
          <w:tcPr>
            <w:tcW w:w="7407" w:type="dxa"/>
            <w:vMerge/>
            <w:vAlign w:val="center"/>
          </w:tcPr>
          <w:p w14:paraId="3D58CA4D" w14:textId="77777777" w:rsidR="00C47F8C" w:rsidRDefault="00C47F8C">
            <w:pPr>
              <w:widowControl/>
              <w:rPr>
                <w:sz w:val="19"/>
                <w:szCs w:val="19"/>
              </w:rPr>
            </w:pPr>
          </w:p>
        </w:tc>
        <w:tc>
          <w:tcPr>
            <w:tcW w:w="418" w:type="dxa"/>
          </w:tcPr>
          <w:p w14:paraId="1255B9D4" w14:textId="77777777" w:rsidR="00C47F8C" w:rsidRDefault="00C47F8C">
            <w:pPr>
              <w:rPr>
                <w:rFonts w:ascii="Arial" w:hAnsi="Arial" w:cs="Arial"/>
                <w:sz w:val="10"/>
                <w:szCs w:val="10"/>
              </w:rPr>
            </w:pPr>
          </w:p>
        </w:tc>
        <w:tc>
          <w:tcPr>
            <w:tcW w:w="739" w:type="dxa"/>
            <w:vMerge w:val="restart"/>
            <w:shd w:val="clear" w:color="auto" w:fill="FACEE1"/>
            <w:textDirection w:val="tbRl"/>
          </w:tcPr>
          <w:p w14:paraId="7DC6A2EC"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27D95B25" w14:textId="77777777">
        <w:trPr>
          <w:trHeight w:val="3041"/>
        </w:trPr>
        <w:tc>
          <w:tcPr>
            <w:tcW w:w="7843" w:type="dxa"/>
            <w:vMerge/>
            <w:vAlign w:val="center"/>
          </w:tcPr>
          <w:p w14:paraId="6F22784B" w14:textId="77777777" w:rsidR="00C47F8C" w:rsidRDefault="00C47F8C">
            <w:pPr>
              <w:widowControl/>
              <w:rPr>
                <w:rFonts w:ascii="Arial" w:hAnsi="Arial" w:cs="Arial"/>
                <w:sz w:val="10"/>
                <w:szCs w:val="10"/>
              </w:rPr>
            </w:pPr>
          </w:p>
        </w:tc>
        <w:tc>
          <w:tcPr>
            <w:tcW w:w="7407" w:type="dxa"/>
            <w:vMerge/>
            <w:vAlign w:val="center"/>
          </w:tcPr>
          <w:p w14:paraId="186DC258" w14:textId="77777777" w:rsidR="00C47F8C" w:rsidRDefault="00C47F8C">
            <w:pPr>
              <w:widowControl/>
              <w:rPr>
                <w:sz w:val="19"/>
                <w:szCs w:val="19"/>
              </w:rPr>
            </w:pPr>
          </w:p>
        </w:tc>
        <w:tc>
          <w:tcPr>
            <w:tcW w:w="418" w:type="dxa"/>
          </w:tcPr>
          <w:p w14:paraId="45C56F6D" w14:textId="77777777" w:rsidR="00C47F8C" w:rsidRDefault="00C47F8C">
            <w:pPr>
              <w:rPr>
                <w:rFonts w:ascii="Arial" w:hAnsi="Arial" w:cs="Arial"/>
                <w:sz w:val="10"/>
                <w:szCs w:val="10"/>
                <w:lang w:eastAsia="zh-TW"/>
              </w:rPr>
            </w:pPr>
          </w:p>
        </w:tc>
        <w:tc>
          <w:tcPr>
            <w:tcW w:w="739" w:type="dxa"/>
            <w:vMerge/>
            <w:vAlign w:val="center"/>
          </w:tcPr>
          <w:p w14:paraId="4250910C" w14:textId="77777777" w:rsidR="00C47F8C" w:rsidRDefault="00C47F8C">
            <w:pPr>
              <w:widowControl/>
              <w:rPr>
                <w:rFonts w:ascii="Arial" w:eastAsia="MS Gothic" w:hAnsi="Arial" w:cs="Arial"/>
                <w:color w:val="auto"/>
                <w:sz w:val="18"/>
                <w:szCs w:val="18"/>
                <w:lang w:val="zh-TW" w:eastAsia="zh-TW" w:bidi="zh-TW"/>
              </w:rPr>
            </w:pPr>
          </w:p>
        </w:tc>
      </w:tr>
      <w:tr w:rsidR="00C47F8C" w14:paraId="54A9234D" w14:textId="77777777">
        <w:trPr>
          <w:trHeight w:val="3396"/>
        </w:trPr>
        <w:tc>
          <w:tcPr>
            <w:tcW w:w="7843" w:type="dxa"/>
            <w:vMerge/>
            <w:vAlign w:val="center"/>
          </w:tcPr>
          <w:p w14:paraId="588A4F7D" w14:textId="77777777" w:rsidR="00C47F8C" w:rsidRDefault="00C47F8C">
            <w:pPr>
              <w:widowControl/>
              <w:rPr>
                <w:rFonts w:ascii="Arial" w:hAnsi="Arial" w:cs="Arial"/>
                <w:sz w:val="10"/>
                <w:szCs w:val="10"/>
              </w:rPr>
            </w:pPr>
          </w:p>
        </w:tc>
        <w:tc>
          <w:tcPr>
            <w:tcW w:w="7407" w:type="dxa"/>
            <w:vMerge/>
            <w:vAlign w:val="center"/>
          </w:tcPr>
          <w:p w14:paraId="4D185F54" w14:textId="77777777" w:rsidR="00C47F8C" w:rsidRDefault="00C47F8C">
            <w:pPr>
              <w:widowControl/>
              <w:rPr>
                <w:sz w:val="19"/>
                <w:szCs w:val="19"/>
              </w:rPr>
            </w:pPr>
          </w:p>
        </w:tc>
        <w:tc>
          <w:tcPr>
            <w:tcW w:w="418" w:type="dxa"/>
          </w:tcPr>
          <w:p w14:paraId="3B0DE917" w14:textId="77777777" w:rsidR="00C47F8C" w:rsidRDefault="00C47F8C">
            <w:pPr>
              <w:rPr>
                <w:rFonts w:ascii="Arial" w:hAnsi="Arial" w:cs="Arial"/>
                <w:sz w:val="10"/>
                <w:szCs w:val="10"/>
                <w:lang w:eastAsia="zh-TW"/>
              </w:rPr>
            </w:pPr>
          </w:p>
        </w:tc>
        <w:tc>
          <w:tcPr>
            <w:tcW w:w="739" w:type="dxa"/>
            <w:vMerge/>
            <w:vAlign w:val="center"/>
          </w:tcPr>
          <w:p w14:paraId="1FB3ED73" w14:textId="77777777" w:rsidR="00C47F8C" w:rsidRDefault="00C47F8C">
            <w:pPr>
              <w:widowControl/>
              <w:rPr>
                <w:rFonts w:ascii="Arial" w:eastAsia="MS Gothic" w:hAnsi="Arial" w:cs="Arial"/>
                <w:color w:val="auto"/>
                <w:sz w:val="18"/>
                <w:szCs w:val="18"/>
                <w:lang w:val="zh-TW" w:eastAsia="zh-TW" w:bidi="zh-TW"/>
              </w:rPr>
            </w:pPr>
          </w:p>
        </w:tc>
      </w:tr>
    </w:tbl>
    <w:p w14:paraId="77BC2898" w14:textId="77777777" w:rsidR="00C47F8C" w:rsidRDefault="00C47F8C">
      <w:pPr>
        <w:pStyle w:val="101"/>
        <w:rPr>
          <w:sz w:val="19"/>
          <w:lang w:val="en-US" w:bidi="ru-RU"/>
        </w:rPr>
      </w:pPr>
    </w:p>
    <w:p w14:paraId="086E5771" w14:textId="77777777" w:rsidR="00C47F8C" w:rsidRDefault="00C47F8C">
      <w:pPr>
        <w:rPr>
          <w:rFonts w:ascii="Arial" w:hAnsi="Arial" w:cs="Arial"/>
        </w:rPr>
        <w:sectPr w:rsidR="00C47F8C">
          <w:pgSz w:w="11909" w:h="16840"/>
          <w:pgMar w:top="2410" w:right="1694" w:bottom="1263" w:left="1418" w:header="0" w:footer="1030" w:gutter="0"/>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73AA3EC1" w14:textId="77777777">
        <w:trPr>
          <w:trHeight w:val="113"/>
        </w:trPr>
        <w:tc>
          <w:tcPr>
            <w:tcW w:w="654" w:type="dxa"/>
            <w:vMerge w:val="restart"/>
            <w:shd w:val="clear" w:color="auto" w:fill="FACEE1"/>
          </w:tcPr>
          <w:p w14:paraId="0C1D4639" w14:textId="77777777" w:rsidR="00C47F8C" w:rsidRDefault="00C47F8C">
            <w:pPr>
              <w:spacing w:before="40" w:after="40"/>
              <w:rPr>
                <w:rFonts w:ascii="Arial" w:hAnsi="Arial" w:cs="Arial"/>
                <w:b/>
                <w:sz w:val="10"/>
                <w:szCs w:val="10"/>
              </w:rPr>
            </w:pPr>
          </w:p>
        </w:tc>
        <w:tc>
          <w:tcPr>
            <w:tcW w:w="480" w:type="dxa"/>
            <w:vAlign w:val="bottom"/>
          </w:tcPr>
          <w:p w14:paraId="5A1BA6B6" w14:textId="77777777" w:rsidR="00C47F8C" w:rsidRDefault="00151B24">
            <w:pPr>
              <w:pStyle w:val="afe"/>
              <w:jc w:val="center"/>
              <w:rPr>
                <w:rFonts w:ascii="Arial" w:hAnsi="Arial" w:cs="Arial"/>
                <w:b/>
                <w:sz w:val="20"/>
                <w:lang w:val="en-US"/>
              </w:rPr>
            </w:pPr>
            <w:r>
              <w:rPr>
                <w:rFonts w:ascii="Arial" w:hAnsi="Arial" w:cs="Arial"/>
                <w:b/>
                <w:sz w:val="20"/>
                <w:lang w:bidi="ru-RU"/>
              </w:rPr>
              <w:t>476</w:t>
            </w:r>
          </w:p>
        </w:tc>
        <w:tc>
          <w:tcPr>
            <w:tcW w:w="7806" w:type="dxa"/>
            <w:vAlign w:val="bottom"/>
          </w:tcPr>
          <w:p w14:paraId="71D7822F"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4F3AF7AF" w14:textId="77777777">
        <w:trPr>
          <w:trHeight w:val="11048"/>
        </w:trPr>
        <w:tc>
          <w:tcPr>
            <w:tcW w:w="654" w:type="dxa"/>
            <w:vMerge/>
            <w:vAlign w:val="center"/>
          </w:tcPr>
          <w:p w14:paraId="653671B7"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74B56034"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6D38AC37" w14:textId="77777777" w:rsidR="00C47F8C" w:rsidRDefault="00C47F8C">
            <w:pPr>
              <w:spacing w:before="40" w:after="40"/>
              <w:rPr>
                <w:rFonts w:ascii="Arial" w:hAnsi="Arial" w:cs="Arial"/>
                <w:sz w:val="10"/>
                <w:szCs w:val="10"/>
              </w:rPr>
            </w:pPr>
          </w:p>
          <w:p w14:paraId="3233A79A" w14:textId="77777777" w:rsidR="00C47F8C" w:rsidRDefault="00151B24">
            <w:pPr>
              <w:pStyle w:val="27"/>
              <w:ind w:left="0"/>
              <w:rPr>
                <w:rFonts w:ascii="Arial" w:hAnsi="Arial" w:cs="Arial"/>
                <w:color w:val="231F20"/>
                <w:lang w:val="ru-RU" w:bidi="ru-RU"/>
              </w:rPr>
            </w:pPr>
            <w:r>
              <w:rPr>
                <w:rFonts w:ascii="Arial" w:hAnsi="Arial" w:cs="Arial"/>
                <w:color w:val="231F20"/>
                <w:lang w:val="ru-RU" w:bidi="ru-RU"/>
              </w:rPr>
              <w:t>3 Подсоедините соединительные провода следующим образом:</w:t>
            </w:r>
          </w:p>
          <w:p w14:paraId="02B18EE6" w14:textId="77777777" w:rsidR="00C47F8C" w:rsidRDefault="00151B24">
            <w:pPr>
              <w:pStyle w:val="27"/>
              <w:ind w:left="0"/>
              <w:rPr>
                <w:rFonts w:ascii="Arial" w:hAnsi="Arial" w:cs="Arial"/>
              </w:rPr>
            </w:pPr>
            <w:r>
              <w:rPr>
                <w:rFonts w:ascii="Arial" w:hAnsi="Arial" w:cs="Arial"/>
                <w:noProof/>
                <w:lang w:val="ru-RU" w:eastAsia="ru-RU" w:bidi="ar-SA"/>
              </w:rPr>
              <w:drawing>
                <wp:inline distT="0" distB="0" distL="0" distR="0" wp14:anchorId="0E5CF579" wp14:editId="1F41E9D7">
                  <wp:extent cx="4215130" cy="2096770"/>
                  <wp:effectExtent l="0" t="0" r="0" b="0"/>
                  <wp:docPr id="594" name="Picutre 559"/>
                  <wp:cNvGraphicFramePr/>
                  <a:graphic xmlns:a="http://schemas.openxmlformats.org/drawingml/2006/main">
                    <a:graphicData uri="http://schemas.openxmlformats.org/drawingml/2006/picture">
                      <pic:pic xmlns:pic="http://schemas.openxmlformats.org/drawingml/2006/picture">
                        <pic:nvPicPr>
                          <pic:cNvPr id="559" name="Picture 559"/>
                          <pic:cNvPicPr/>
                        </pic:nvPicPr>
                        <pic:blipFill>
                          <a:blip r:embed="rId808"/>
                          <a:stretch/>
                        </pic:blipFill>
                        <pic:spPr bwMode="auto">
                          <a:xfrm>
                            <a:off x="0" y="0"/>
                            <a:ext cx="4215130" cy="2096770"/>
                          </a:xfrm>
                          <a:prstGeom prst="rect">
                            <a:avLst/>
                          </a:prstGeom>
                        </pic:spPr>
                      </pic:pic>
                    </a:graphicData>
                  </a:graphic>
                </wp:inline>
              </w:drawing>
            </w:r>
          </w:p>
          <w:p w14:paraId="70C3B9C2" w14:textId="77777777" w:rsidR="00C47F8C" w:rsidRDefault="00151B24">
            <w:pPr>
              <w:pStyle w:val="27"/>
              <w:ind w:left="0"/>
              <w:rPr>
                <w:rFonts w:ascii="Arial" w:hAnsi="Arial" w:cs="Arial"/>
                <w:sz w:val="16"/>
              </w:rPr>
            </w:pPr>
            <w:r>
              <w:rPr>
                <w:rFonts w:ascii="Arial" w:hAnsi="Arial" w:cs="Arial"/>
                <w:lang w:val="ru-RU" w:bidi="ru-RU"/>
              </w:rPr>
              <w:t>1) Подсоедините положительный зажим соединительного провода к положительной (+) клемме аккумуляторной батареи автомобиля.</w:t>
            </w:r>
          </w:p>
          <w:p w14:paraId="1FBA4E21" w14:textId="77777777" w:rsidR="00C47F8C" w:rsidRDefault="00151B24">
            <w:pPr>
              <w:pStyle w:val="27"/>
              <w:ind w:left="0"/>
              <w:rPr>
                <w:rFonts w:ascii="Arial" w:hAnsi="Arial" w:cs="Arial"/>
                <w:sz w:val="16"/>
              </w:rPr>
            </w:pPr>
            <w:r>
              <w:rPr>
                <w:rFonts w:ascii="Arial" w:hAnsi="Arial" w:cs="Arial"/>
                <w:lang w:val="ru-RU" w:bidi="ru-RU"/>
              </w:rPr>
              <w:t>2) Подсоедините зажим на другом конце положительного провода к положительной (+) клемме аккумуляторной батареи другого автомобиля.</w:t>
            </w:r>
          </w:p>
          <w:p w14:paraId="4953FBC3" w14:textId="77777777" w:rsidR="00C47F8C" w:rsidRDefault="00151B24">
            <w:pPr>
              <w:pStyle w:val="27"/>
              <w:ind w:left="0"/>
              <w:rPr>
                <w:rFonts w:ascii="Arial" w:hAnsi="Arial" w:cs="Arial"/>
                <w:sz w:val="16"/>
              </w:rPr>
            </w:pPr>
            <w:r>
              <w:rPr>
                <w:rFonts w:ascii="Arial" w:hAnsi="Arial" w:cs="Arial"/>
                <w:lang w:val="ru-RU" w:bidi="ru-RU"/>
              </w:rPr>
              <w:t>3) Подсоедините зажим отрицательного провода к отрицательной (-) клемме аккумуляторной батареи другого автомобиля.</w:t>
            </w:r>
          </w:p>
          <w:p w14:paraId="35EE5563" w14:textId="77777777" w:rsidR="00C47F8C" w:rsidRDefault="00151B24">
            <w:pPr>
              <w:pStyle w:val="27"/>
              <w:ind w:left="0"/>
              <w:rPr>
                <w:rFonts w:ascii="Arial" w:hAnsi="Arial" w:cs="Arial"/>
              </w:rPr>
            </w:pPr>
            <w:r>
              <w:rPr>
                <w:rFonts w:ascii="Arial" w:hAnsi="Arial" w:cs="Arial"/>
                <w:color w:val="231F20"/>
                <w:lang w:val="ru-RU" w:bidi="ru-RU"/>
              </w:rPr>
              <w:t>4)Прикрепите зажим на другом конце отрицательного провода к прочной неподвижной неокрашенной металлической детали, как показано, вдали от аккумулятора и всех движущихся частей.</w:t>
            </w:r>
          </w:p>
          <w:p w14:paraId="134E7FE0" w14:textId="77777777" w:rsidR="00C47F8C" w:rsidRDefault="00C47F8C">
            <w:pPr>
              <w:pStyle w:val="27"/>
              <w:ind w:left="0"/>
              <w:rPr>
                <w:rFonts w:ascii="Arial" w:hAnsi="Arial" w:cs="Arial"/>
                <w:color w:val="231F20"/>
                <w:lang w:val="ru-RU" w:bidi="ru-RU"/>
              </w:rPr>
            </w:pPr>
          </w:p>
          <w:p w14:paraId="458C5DBC" w14:textId="77777777" w:rsidR="00C47F8C" w:rsidRDefault="00151B24">
            <w:pPr>
              <w:pStyle w:val="27"/>
              <w:ind w:left="0"/>
              <w:rPr>
                <w:rFonts w:ascii="Arial" w:hAnsi="Arial" w:cs="Arial"/>
              </w:rPr>
            </w:pPr>
            <w:r>
              <w:rPr>
                <w:rFonts w:ascii="Arial" w:hAnsi="Arial" w:cs="Arial"/>
                <w:color w:val="231F20"/>
                <w:lang w:val="ru-RU" w:bidi="ru-RU"/>
              </w:rPr>
              <w:t>4 Запустите двигатель другого автомобиля. Слегка увеличьте обороты двигателя и держите их в течение примерно 5 минут, чтобы зарядить аккумулятор автомобиля.</w:t>
            </w:r>
          </w:p>
          <w:p w14:paraId="34F4D954" w14:textId="77777777" w:rsidR="00C47F8C" w:rsidRDefault="00151B24">
            <w:pPr>
              <w:pStyle w:val="27"/>
              <w:ind w:left="0"/>
              <w:rPr>
                <w:rFonts w:ascii="Arial" w:hAnsi="Arial" w:cs="Arial"/>
              </w:rPr>
            </w:pPr>
            <w:r>
              <w:rPr>
                <w:rFonts w:ascii="Arial" w:hAnsi="Arial" w:cs="Arial"/>
                <w:color w:val="231F20"/>
                <w:lang w:val="ru-RU" w:bidi="ru-RU"/>
              </w:rPr>
              <w:t>5 Откройте и закройте любую дверь автомобиля, когда переключатель двигателя выключен.</w:t>
            </w:r>
          </w:p>
          <w:p w14:paraId="304231CD" w14:textId="77777777" w:rsidR="00C47F8C" w:rsidRDefault="00151B24">
            <w:pPr>
              <w:pStyle w:val="27"/>
              <w:ind w:left="0"/>
              <w:rPr>
                <w:rFonts w:ascii="Arial" w:hAnsi="Arial" w:cs="Arial"/>
              </w:rPr>
            </w:pPr>
            <w:r>
              <w:rPr>
                <w:rFonts w:ascii="Arial" w:hAnsi="Arial" w:cs="Arial"/>
                <w:color w:val="231F20"/>
                <w:lang w:val="ru-RU" w:bidi="ru-RU"/>
              </w:rPr>
              <w:t>6 Сохраняйте число оборотов двигателя другого автомобиля и переключите переключатель двигателя автомобиля в режим «IGNITION ON», затем запустите двигатель автомобиля.</w:t>
            </w:r>
          </w:p>
          <w:p w14:paraId="767D477B" w14:textId="77777777" w:rsidR="00C47F8C" w:rsidRDefault="00151B24">
            <w:pPr>
              <w:pStyle w:val="27"/>
              <w:ind w:left="0"/>
              <w:rPr>
                <w:rFonts w:ascii="Arial" w:hAnsi="Arial" w:cs="Arial"/>
              </w:rPr>
            </w:pPr>
            <w:r>
              <w:rPr>
                <w:rFonts w:ascii="Arial" w:hAnsi="Arial" w:cs="Arial"/>
                <w:color w:val="231F20"/>
                <w:lang w:val="ru-RU" w:bidi="ru-RU"/>
              </w:rPr>
              <w:t>7 После успешного запуска двигателя автомобиля снимите соединительные провода в порядке, обратном от того, как они были подключены.</w:t>
            </w:r>
          </w:p>
          <w:p w14:paraId="3F2C3ADC" w14:textId="77777777" w:rsidR="00C47F8C" w:rsidRDefault="00151B24">
            <w:pPr>
              <w:pStyle w:val="27"/>
              <w:ind w:left="0"/>
              <w:rPr>
                <w:rFonts w:ascii="Arial" w:hAnsi="Arial" w:cs="Arial"/>
              </w:rPr>
            </w:pPr>
            <w:r>
              <w:rPr>
                <w:rFonts w:ascii="Arial" w:hAnsi="Arial" w:cs="Arial"/>
                <w:lang w:val="ru-RU" w:bidi="ru-RU"/>
              </w:rPr>
              <w:t>Как только двигатель запустится, как можно скорее обратитесь в дилерский центр Toyota для проверки автомобиля.</w:t>
            </w:r>
          </w:p>
          <w:p w14:paraId="1EDAE975" w14:textId="77777777" w:rsidR="00C47F8C" w:rsidRDefault="00C47F8C">
            <w:pPr>
              <w:spacing w:before="40" w:after="40"/>
              <w:rPr>
                <w:rFonts w:ascii="Arial" w:hAnsi="Arial" w:cs="Arial"/>
                <w:sz w:val="10"/>
                <w:szCs w:val="10"/>
              </w:rPr>
            </w:pPr>
          </w:p>
        </w:tc>
      </w:tr>
    </w:tbl>
    <w:p w14:paraId="243CC7AC" w14:textId="77777777" w:rsidR="00C47F8C" w:rsidRDefault="00C47F8C">
      <w:pPr>
        <w:rPr>
          <w:rFonts w:ascii="Arial" w:hAnsi="Arial" w:cs="Arial"/>
          <w:sz w:val="2"/>
          <w:szCs w:val="2"/>
        </w:rPr>
      </w:pPr>
    </w:p>
    <w:p w14:paraId="4AC4D5D2" w14:textId="77777777" w:rsidR="00C47F8C" w:rsidRDefault="00C47F8C">
      <w:pPr>
        <w:rPr>
          <w:rFonts w:ascii="Arial" w:hAnsi="Arial" w:cs="Arial"/>
          <w:sz w:val="2"/>
          <w:szCs w:val="2"/>
        </w:rPr>
      </w:pPr>
    </w:p>
    <w:p w14:paraId="7C4BA5F0" w14:textId="77777777" w:rsidR="00C47F8C" w:rsidRDefault="00C47F8C">
      <w:pPr>
        <w:rPr>
          <w:rFonts w:ascii="Arial" w:hAnsi="Arial" w:cs="Arial"/>
          <w:sz w:val="2"/>
          <w:szCs w:val="2"/>
        </w:rPr>
      </w:pPr>
    </w:p>
    <w:p w14:paraId="7D29E16B" w14:textId="77777777" w:rsidR="00C47F8C" w:rsidRDefault="00C47F8C">
      <w:pPr>
        <w:rPr>
          <w:rFonts w:ascii="Arial" w:hAnsi="Arial" w:cs="Arial"/>
          <w:sz w:val="2"/>
          <w:szCs w:val="2"/>
        </w:rPr>
      </w:pPr>
    </w:p>
    <w:p w14:paraId="4AB9C22D" w14:textId="77777777" w:rsidR="00C47F8C" w:rsidRDefault="00C47F8C">
      <w:pPr>
        <w:rPr>
          <w:rFonts w:ascii="Arial" w:hAnsi="Arial" w:cs="Arial"/>
          <w:sz w:val="2"/>
          <w:szCs w:val="2"/>
        </w:rPr>
      </w:pPr>
    </w:p>
    <w:p w14:paraId="535B1F60" w14:textId="77777777" w:rsidR="00C47F8C" w:rsidRDefault="00C47F8C">
      <w:pPr>
        <w:rPr>
          <w:rFonts w:ascii="Arial" w:hAnsi="Arial" w:cs="Arial"/>
          <w:sz w:val="2"/>
          <w:szCs w:val="2"/>
        </w:rPr>
      </w:pPr>
    </w:p>
    <w:p w14:paraId="69CF7659" w14:textId="77777777" w:rsidR="00C47F8C" w:rsidRDefault="00C47F8C">
      <w:pPr>
        <w:rPr>
          <w:rFonts w:ascii="Arial" w:hAnsi="Arial" w:cs="Arial"/>
          <w:sz w:val="2"/>
          <w:szCs w:val="2"/>
        </w:rPr>
        <w:sectPr w:rsidR="00C47F8C">
          <w:pgSz w:w="11909" w:h="16840"/>
          <w:pgMar w:top="2268" w:right="1694" w:bottom="1264" w:left="1418" w:header="0" w:footer="888"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3CF50AFA"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56FC1151"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301355618"/>
              <w:docPartObj>
                <w:docPartGallery w:val="Page Numbers (Top of Page)"/>
                <w:docPartUnique/>
              </w:docPartObj>
            </w:sdtPr>
            <w:sdtContent>
              <w:p w14:paraId="1F313A3A" w14:textId="77777777" w:rsidR="00C47F8C" w:rsidRDefault="00151B24">
                <w:pPr>
                  <w:pStyle w:val="afe"/>
                  <w:jc w:val="right"/>
                  <w:rPr>
                    <w:rFonts w:ascii="Arial" w:hAnsi="Arial" w:cs="Arial"/>
                    <w:sz w:val="20"/>
                  </w:rPr>
                </w:pPr>
                <w:r>
                  <w:rPr>
                    <w:rFonts w:ascii="Arial" w:hAnsi="Arial" w:cs="Arial"/>
                    <w:b/>
                    <w:sz w:val="20"/>
                    <w:lang w:bidi="ru-RU"/>
                  </w:rPr>
                  <w:t>477</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3E9388D4" w14:textId="77777777" w:rsidR="00C47F8C" w:rsidRDefault="00C47F8C">
            <w:pPr>
              <w:spacing w:before="40" w:after="40"/>
              <w:rPr>
                <w:rFonts w:ascii="Arial" w:hAnsi="Arial" w:cs="Arial"/>
                <w:sz w:val="10"/>
                <w:szCs w:val="10"/>
              </w:rPr>
            </w:pPr>
          </w:p>
        </w:tc>
      </w:tr>
      <w:tr w:rsidR="00C47F8C" w14:paraId="0F0E819C"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1FB2EA1F"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2DCC5DD0"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1437B108"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378F49C9" w14:textId="77777777" w:rsidR="00C47F8C" w:rsidRDefault="00C47F8C">
            <w:pPr>
              <w:spacing w:before="40" w:after="40"/>
              <w:rPr>
                <w:rFonts w:ascii="Arial" w:hAnsi="Arial" w:cs="Arial"/>
                <w:sz w:val="10"/>
                <w:szCs w:val="10"/>
              </w:rPr>
            </w:pPr>
          </w:p>
        </w:tc>
      </w:tr>
      <w:tr w:rsidR="00C47F8C" w14:paraId="7DB51AFF" w14:textId="77777777">
        <w:trPr>
          <w:trHeight w:val="113"/>
        </w:trPr>
        <w:tc>
          <w:tcPr>
            <w:tcW w:w="436" w:type="dxa"/>
            <w:vMerge w:val="restart"/>
          </w:tcPr>
          <w:p w14:paraId="3A8EEC21" w14:textId="77777777" w:rsidR="00C47F8C" w:rsidRDefault="00C47F8C">
            <w:pPr>
              <w:spacing w:before="40" w:after="40"/>
              <w:rPr>
                <w:rFonts w:ascii="Arial" w:hAnsi="Arial" w:cs="Arial"/>
                <w:sz w:val="10"/>
                <w:szCs w:val="10"/>
              </w:rPr>
            </w:pPr>
          </w:p>
        </w:tc>
        <w:tc>
          <w:tcPr>
            <w:tcW w:w="7407" w:type="dxa"/>
          </w:tcPr>
          <w:p w14:paraId="18057925" w14:textId="77777777" w:rsidR="00C47F8C" w:rsidRDefault="00C47F8C">
            <w:pPr>
              <w:pStyle w:val="af4"/>
              <w:spacing w:before="40" w:after="40"/>
            </w:pPr>
          </w:p>
        </w:tc>
        <w:tc>
          <w:tcPr>
            <w:tcW w:w="418" w:type="dxa"/>
          </w:tcPr>
          <w:p w14:paraId="25053B0A"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54B6A3C2" w14:textId="77777777" w:rsidR="00C47F8C" w:rsidRDefault="00C47F8C">
            <w:pPr>
              <w:widowControl/>
              <w:rPr>
                <w:rFonts w:ascii="Arial" w:hAnsi="Arial" w:cs="Arial"/>
                <w:sz w:val="10"/>
                <w:szCs w:val="10"/>
              </w:rPr>
            </w:pPr>
          </w:p>
        </w:tc>
      </w:tr>
      <w:tr w:rsidR="00C47F8C" w14:paraId="0F92F0ED" w14:textId="77777777">
        <w:trPr>
          <w:trHeight w:val="3482"/>
        </w:trPr>
        <w:tc>
          <w:tcPr>
            <w:tcW w:w="7843" w:type="dxa"/>
            <w:vMerge/>
            <w:vAlign w:val="center"/>
          </w:tcPr>
          <w:p w14:paraId="27D99A74" w14:textId="77777777" w:rsidR="00C47F8C" w:rsidRDefault="00C47F8C">
            <w:pPr>
              <w:widowControl/>
              <w:rPr>
                <w:rFonts w:ascii="Arial" w:hAnsi="Arial" w:cs="Arial"/>
                <w:sz w:val="10"/>
                <w:szCs w:val="10"/>
              </w:rPr>
            </w:pPr>
          </w:p>
        </w:tc>
        <w:tc>
          <w:tcPr>
            <w:tcW w:w="7407" w:type="dxa"/>
            <w:vMerge w:val="restart"/>
          </w:tcPr>
          <w:p w14:paraId="62072AAE" w14:textId="77777777" w:rsidR="00C47F8C" w:rsidRDefault="00C47F8C">
            <w:pPr>
              <w:spacing w:before="40" w:after="40"/>
              <w:rPr>
                <w:rFonts w:ascii="Arial" w:hAnsi="Arial" w:cs="Arial"/>
                <w:sz w:val="10"/>
                <w:szCs w:val="10"/>
                <w:lang w:eastAsia="zh-TW"/>
              </w:rPr>
            </w:pPr>
          </w:p>
          <w:p w14:paraId="47FD4D8C" w14:textId="77777777" w:rsidR="00C47F8C" w:rsidRDefault="00151B24">
            <w:pPr>
              <w:pStyle w:val="63"/>
              <w:rPr>
                <w:rFonts w:ascii="Arial" w:hAnsi="Arial" w:cs="Arial"/>
              </w:rPr>
            </w:pPr>
            <w:r>
              <w:rPr>
                <w:rFonts w:ascii="Arial" w:hAnsi="Arial" w:cs="Arial"/>
                <w:b/>
                <w:color w:val="808080"/>
                <w:lang w:val="ru-RU" w:bidi="ru-RU"/>
              </w:rPr>
              <w:t>■ Запуск двигателя при разряженной аккумуляторной батарее</w:t>
            </w:r>
          </w:p>
          <w:p w14:paraId="5B94C2C2" w14:textId="77777777" w:rsidR="00C47F8C" w:rsidRDefault="00151B24">
            <w:pPr>
              <w:pStyle w:val="63"/>
              <w:rPr>
                <w:rFonts w:ascii="Arial" w:hAnsi="Arial" w:cs="Arial"/>
                <w:sz w:val="19"/>
                <w:szCs w:val="19"/>
              </w:rPr>
            </w:pPr>
            <w:r>
              <w:rPr>
                <w:rFonts w:ascii="Arial" w:hAnsi="Arial" w:cs="Arial"/>
                <w:sz w:val="19"/>
                <w:lang w:val="ru-RU" w:bidi="ru-RU"/>
              </w:rPr>
              <w:t>Двигатель нельзя запустить буксировкой.</w:t>
            </w:r>
          </w:p>
          <w:p w14:paraId="75007094" w14:textId="77777777" w:rsidR="00C47F8C" w:rsidRDefault="00151B24">
            <w:pPr>
              <w:pStyle w:val="63"/>
              <w:rPr>
                <w:rFonts w:ascii="Arial" w:hAnsi="Arial" w:cs="Arial"/>
              </w:rPr>
            </w:pPr>
            <w:r>
              <w:rPr>
                <w:rFonts w:ascii="Arial" w:hAnsi="Arial" w:cs="Arial"/>
                <w:b/>
                <w:lang w:val="ru-RU" w:bidi="ru-RU"/>
              </w:rPr>
              <w:t>Во избежание разрядки аккумуляторной батареи</w:t>
            </w:r>
          </w:p>
          <w:p w14:paraId="2CEBD162" w14:textId="77777777" w:rsidR="00C47F8C" w:rsidRDefault="00151B24">
            <w:pPr>
              <w:pStyle w:val="63"/>
              <w:rPr>
                <w:rFonts w:ascii="Arial" w:hAnsi="Arial" w:cs="Arial"/>
                <w:sz w:val="19"/>
                <w:szCs w:val="19"/>
              </w:rPr>
            </w:pPr>
            <w:r>
              <w:rPr>
                <w:rFonts w:ascii="Arial" w:hAnsi="Arial" w:cs="Arial"/>
                <w:sz w:val="19"/>
                <w:lang w:val="ru-RU" w:bidi="ru-RU"/>
              </w:rPr>
              <w:t>Фары и аудиосистема должны быть выключены при остановленном двигателе. (За исключением случаев, когда двигатель останавливается с помощью системы Stop &amp; Start )</w:t>
            </w:r>
          </w:p>
          <w:p w14:paraId="6DCC5A91" w14:textId="77777777" w:rsidR="00C47F8C" w:rsidRDefault="00151B24">
            <w:pPr>
              <w:pStyle w:val="63"/>
              <w:rPr>
                <w:rFonts w:ascii="Arial" w:hAnsi="Arial" w:cs="Arial"/>
                <w:sz w:val="19"/>
                <w:szCs w:val="19"/>
              </w:rPr>
            </w:pPr>
            <w:r>
              <w:rPr>
                <w:rFonts w:ascii="Arial" w:hAnsi="Arial" w:cs="Arial"/>
                <w:sz w:val="19"/>
                <w:lang w:val="ru-RU" w:bidi="ru-RU"/>
              </w:rPr>
              <w:t>Когда автомобиль движется на низкой скорости в течение продолжительного периода времени (например, в пробке), выключите все ненужные электрические компоненты.</w:t>
            </w:r>
          </w:p>
          <w:p w14:paraId="53BB4ED5" w14:textId="77777777" w:rsidR="00C47F8C" w:rsidRDefault="00151B24">
            <w:pPr>
              <w:pStyle w:val="63"/>
              <w:rPr>
                <w:rFonts w:ascii="Arial" w:hAnsi="Arial" w:cs="Arial"/>
              </w:rPr>
            </w:pPr>
            <w:r>
              <w:rPr>
                <w:rFonts w:ascii="Arial" w:hAnsi="Arial" w:cs="Arial"/>
                <w:b/>
                <w:lang w:val="ru-RU" w:bidi="ru-RU"/>
              </w:rPr>
              <w:t>Когда аккумуляторная батарея автомобиля была снята или разряжена</w:t>
            </w:r>
          </w:p>
          <w:p w14:paraId="53CC196B" w14:textId="77777777" w:rsidR="00C47F8C" w:rsidRDefault="00151B24">
            <w:pPr>
              <w:pStyle w:val="63"/>
              <w:rPr>
                <w:rFonts w:ascii="Arial" w:hAnsi="Arial" w:cs="Arial"/>
                <w:sz w:val="19"/>
                <w:szCs w:val="19"/>
              </w:rPr>
            </w:pPr>
            <w:r>
              <w:rPr>
                <w:rFonts w:ascii="Arial" w:hAnsi="Arial" w:cs="Arial"/>
                <w:sz w:val="19"/>
                <w:lang w:val="ru-RU" w:bidi="ru-RU"/>
              </w:rPr>
              <w:t>Стирается информация, хранящаяся в ECU. Если аккумуляторная батарея разряжена, обратитесь к дилеру Toyota для осмотра автомобиля.</w:t>
            </w:r>
          </w:p>
          <w:p w14:paraId="57F8081E" w14:textId="77777777" w:rsidR="00C47F8C" w:rsidRDefault="00151B24">
            <w:pPr>
              <w:pStyle w:val="63"/>
              <w:rPr>
                <w:rFonts w:ascii="Arial" w:hAnsi="Arial" w:cs="Arial"/>
                <w:sz w:val="19"/>
                <w:szCs w:val="19"/>
              </w:rPr>
            </w:pPr>
            <w:r>
              <w:rPr>
                <w:rFonts w:ascii="Arial" w:hAnsi="Arial" w:cs="Arial"/>
                <w:lang w:val="ru-RU" w:bidi="ru-RU"/>
              </w:rPr>
              <w:t>Некоторые системы могут потребовать инициализации.</w:t>
            </w:r>
            <w:r>
              <w:rPr>
                <w:rFonts w:ascii="Arial" w:hAnsi="Arial" w:cs="Arial"/>
                <w:sz w:val="19"/>
                <w:lang w:val="ru-RU" w:bidi="ru-RU"/>
              </w:rPr>
              <w:t xml:space="preserve"> </w:t>
            </w:r>
            <w:r>
              <w:rPr>
                <w:rFonts w:ascii="Arial" w:hAnsi="Arial" w:cs="Arial"/>
                <w:lang w:val="ru-RU" w:bidi="ru-RU"/>
              </w:rPr>
              <w:t>(→ С. 514)</w:t>
            </w:r>
          </w:p>
          <w:p w14:paraId="615C5677" w14:textId="77777777" w:rsidR="00C47F8C" w:rsidRDefault="00151B24" w:rsidP="00647056">
            <w:pPr>
              <w:pStyle w:val="63"/>
              <w:numPr>
                <w:ilvl w:val="0"/>
                <w:numId w:val="314"/>
              </w:numPr>
              <w:tabs>
                <w:tab w:val="left" w:pos="334"/>
              </w:tabs>
              <w:rPr>
                <w:rFonts w:ascii="Arial" w:hAnsi="Arial" w:cs="Arial"/>
              </w:rPr>
            </w:pPr>
            <w:r>
              <w:rPr>
                <w:rFonts w:ascii="Arial" w:hAnsi="Arial" w:cs="Arial"/>
                <w:b/>
                <w:lang w:val="ru-RU" w:bidi="ru-RU"/>
              </w:rPr>
              <w:t>При снятии клемм аккумулятора</w:t>
            </w:r>
          </w:p>
          <w:p w14:paraId="2E6DFED4" w14:textId="77777777" w:rsidR="00C47F8C" w:rsidRDefault="00151B24">
            <w:pPr>
              <w:pStyle w:val="63"/>
              <w:rPr>
                <w:rFonts w:ascii="Arial" w:hAnsi="Arial" w:cs="Arial"/>
                <w:sz w:val="19"/>
                <w:szCs w:val="19"/>
              </w:rPr>
            </w:pPr>
            <w:r>
              <w:rPr>
                <w:rFonts w:ascii="Arial" w:hAnsi="Arial" w:cs="Arial"/>
                <w:sz w:val="19"/>
                <w:lang w:val="ru-RU" w:bidi="ru-RU"/>
              </w:rPr>
              <w:t>При отсоединении клемм аккумуляторной батареи информация, хранящаяся в ECU, стирается. Перед снятием клемм аккумуляторной батареи обратитесь к дилеру Toyota.</w:t>
            </w:r>
          </w:p>
          <w:p w14:paraId="4CD5DE8F" w14:textId="77777777" w:rsidR="00C47F8C" w:rsidRDefault="00151B24" w:rsidP="00647056">
            <w:pPr>
              <w:pStyle w:val="63"/>
              <w:numPr>
                <w:ilvl w:val="0"/>
                <w:numId w:val="314"/>
              </w:numPr>
              <w:tabs>
                <w:tab w:val="left" w:pos="334"/>
              </w:tabs>
              <w:rPr>
                <w:rFonts w:ascii="Arial" w:hAnsi="Arial" w:cs="Arial"/>
              </w:rPr>
            </w:pPr>
            <w:r>
              <w:rPr>
                <w:rFonts w:ascii="Arial" w:hAnsi="Arial" w:cs="Arial"/>
                <w:b/>
                <w:lang w:val="ru-RU" w:bidi="ru-RU"/>
              </w:rPr>
              <w:t>Зарядка аккумуляторной батареи</w:t>
            </w:r>
          </w:p>
          <w:p w14:paraId="43C80218" w14:textId="77777777" w:rsidR="00C47F8C" w:rsidRDefault="00151B24">
            <w:pPr>
              <w:pStyle w:val="63"/>
              <w:rPr>
                <w:rFonts w:ascii="Arial" w:hAnsi="Arial" w:cs="Arial"/>
                <w:sz w:val="19"/>
                <w:szCs w:val="19"/>
              </w:rPr>
            </w:pPr>
            <w:r>
              <w:rPr>
                <w:rFonts w:ascii="Arial" w:hAnsi="Arial" w:cs="Arial"/>
                <w:sz w:val="19"/>
                <w:lang w:val="ru-RU" w:bidi="ru-RU"/>
              </w:rPr>
              <w:t>Из-за естественного разряда и утечки некоторого электрического оборудования аккумулятор постепенно разряжается, даже когда автомобиль не используется. Если автомобиль стоит на стоянке в течение длительного периода времени, аккумуляторная батарея может разрядиться, и двигатель может не запуститься. (Аккумуляторная батарея автоматически заряжается во время движения. )</w:t>
            </w:r>
          </w:p>
          <w:p w14:paraId="6B052D01" w14:textId="77777777" w:rsidR="00C47F8C" w:rsidRDefault="00151B24" w:rsidP="00647056">
            <w:pPr>
              <w:pStyle w:val="63"/>
              <w:numPr>
                <w:ilvl w:val="0"/>
                <w:numId w:val="314"/>
              </w:numPr>
              <w:tabs>
                <w:tab w:val="left" w:pos="334"/>
              </w:tabs>
              <w:rPr>
                <w:rFonts w:ascii="Arial" w:hAnsi="Arial" w:cs="Arial"/>
              </w:rPr>
            </w:pPr>
            <w:r>
              <w:rPr>
                <w:rFonts w:ascii="Arial" w:hAnsi="Arial" w:cs="Arial"/>
                <w:b/>
                <w:lang w:val="ru-RU" w:bidi="ru-RU"/>
              </w:rPr>
              <w:t>При зарядке или замене аккумуляторной батареи.</w:t>
            </w:r>
          </w:p>
          <w:p w14:paraId="409C7AD8" w14:textId="77777777" w:rsidR="00C47F8C" w:rsidRDefault="00151B24" w:rsidP="00647056">
            <w:pPr>
              <w:pStyle w:val="63"/>
              <w:numPr>
                <w:ilvl w:val="0"/>
                <w:numId w:val="315"/>
              </w:numPr>
              <w:tabs>
                <w:tab w:val="left" w:pos="499"/>
              </w:tabs>
              <w:rPr>
                <w:rFonts w:ascii="Arial" w:hAnsi="Arial" w:cs="Arial"/>
                <w:sz w:val="19"/>
                <w:szCs w:val="19"/>
              </w:rPr>
            </w:pPr>
            <w:r>
              <w:rPr>
                <w:rFonts w:ascii="Arial" w:hAnsi="Arial" w:cs="Arial"/>
                <w:sz w:val="19"/>
                <w:lang w:val="ru-RU" w:bidi="ru-RU"/>
              </w:rPr>
              <w:t>В некоторых случаях может быть невозможно отпереть двери с помощью интеллектуальной системы входа и запуска, когда аккумуляторная батарея разряжена. Запирайте или открывайте двери с помощью пульта беспроводного дистанционного управления или механического ключа.</w:t>
            </w:r>
          </w:p>
          <w:p w14:paraId="4E21977F" w14:textId="77777777" w:rsidR="00C47F8C" w:rsidRDefault="00151B24" w:rsidP="00647056">
            <w:pPr>
              <w:pStyle w:val="63"/>
              <w:numPr>
                <w:ilvl w:val="0"/>
                <w:numId w:val="315"/>
              </w:numPr>
              <w:tabs>
                <w:tab w:val="left" w:pos="499"/>
              </w:tabs>
              <w:rPr>
                <w:rFonts w:ascii="Arial" w:hAnsi="Arial" w:cs="Arial"/>
                <w:sz w:val="19"/>
                <w:szCs w:val="19"/>
              </w:rPr>
            </w:pPr>
            <w:r>
              <w:rPr>
                <w:rFonts w:ascii="Arial" w:hAnsi="Arial" w:cs="Arial"/>
                <w:sz w:val="19"/>
                <w:lang w:val="ru-RU" w:bidi="ru-RU"/>
              </w:rPr>
              <w:t>После зарядки аккумуляторной батареи первая попытка запуска двигателя может быть неудачной, но после второй попытки двигатель запускается нормально. Это не является неисправностью.</w:t>
            </w:r>
          </w:p>
          <w:p w14:paraId="79BDB39B" w14:textId="77777777" w:rsidR="00C47F8C" w:rsidRDefault="00151B24" w:rsidP="00647056">
            <w:pPr>
              <w:pStyle w:val="63"/>
              <w:numPr>
                <w:ilvl w:val="0"/>
                <w:numId w:val="315"/>
              </w:numPr>
              <w:tabs>
                <w:tab w:val="left" w:pos="499"/>
              </w:tabs>
              <w:rPr>
                <w:rFonts w:ascii="Arial" w:hAnsi="Arial" w:cs="Arial"/>
                <w:sz w:val="19"/>
                <w:szCs w:val="19"/>
              </w:rPr>
            </w:pPr>
            <w:r>
              <w:rPr>
                <w:rFonts w:ascii="Arial" w:hAnsi="Arial" w:cs="Arial"/>
                <w:sz w:val="19"/>
                <w:lang w:val="ru-RU" w:bidi="ru-RU"/>
              </w:rPr>
              <w:t>Автомобиль запоминает режим переключателя двигателя.  При повторном подключении аккумуляторной батареи система вернется в режим, установленный на момент зарядки батареи. Перед отсоединением аккумуляторной батареи обязательно выключайте переключатель двигателя.</w:t>
            </w:r>
          </w:p>
          <w:p w14:paraId="7DA044A8" w14:textId="77777777" w:rsidR="00C47F8C" w:rsidRDefault="00151B24">
            <w:pPr>
              <w:pStyle w:val="63"/>
              <w:rPr>
                <w:rFonts w:ascii="Arial" w:hAnsi="Arial" w:cs="Arial"/>
                <w:sz w:val="19"/>
                <w:szCs w:val="19"/>
              </w:rPr>
            </w:pPr>
            <w:r>
              <w:rPr>
                <w:rFonts w:ascii="Arial" w:hAnsi="Arial" w:cs="Arial"/>
                <w:sz w:val="19"/>
                <w:lang w:val="ru-RU" w:bidi="ru-RU"/>
              </w:rPr>
              <w:t>Если Вы не знаете, в каком режиме находился переключатель двигателя до разрядки аккумуляторной батареи, проявляйте особую осторожность при подсоединении батареи.</w:t>
            </w:r>
          </w:p>
          <w:p w14:paraId="0876CAE9" w14:textId="77777777" w:rsidR="00C47F8C" w:rsidRDefault="00151B24" w:rsidP="00647056">
            <w:pPr>
              <w:pStyle w:val="63"/>
              <w:numPr>
                <w:ilvl w:val="0"/>
                <w:numId w:val="315"/>
              </w:numPr>
              <w:tabs>
                <w:tab w:val="left" w:pos="499"/>
              </w:tabs>
              <w:rPr>
                <w:rFonts w:ascii="Arial" w:hAnsi="Arial" w:cs="Arial"/>
                <w:sz w:val="19"/>
                <w:szCs w:val="19"/>
              </w:rPr>
            </w:pPr>
            <w:r>
              <w:rPr>
                <w:rFonts w:ascii="Arial" w:hAnsi="Arial" w:cs="Arial"/>
                <w:sz w:val="19"/>
                <w:lang w:val="ru-RU" w:bidi="ru-RU"/>
              </w:rPr>
              <w:t>Система Stop &amp; Start не может автоматически остановить двигатель в течение часа.</w:t>
            </w:r>
          </w:p>
          <w:p w14:paraId="5052F315" w14:textId="77777777" w:rsidR="00C47F8C" w:rsidRDefault="00C47F8C">
            <w:pPr>
              <w:spacing w:before="40" w:after="40"/>
              <w:rPr>
                <w:sz w:val="19"/>
                <w:szCs w:val="19"/>
              </w:rPr>
            </w:pPr>
          </w:p>
        </w:tc>
        <w:tc>
          <w:tcPr>
            <w:tcW w:w="418" w:type="dxa"/>
          </w:tcPr>
          <w:p w14:paraId="19444D70"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6C5B8F3C" w14:textId="77777777" w:rsidR="00C47F8C" w:rsidRDefault="00C47F8C">
            <w:pPr>
              <w:widowControl/>
              <w:rPr>
                <w:rFonts w:ascii="Arial" w:hAnsi="Arial" w:cs="Arial"/>
                <w:sz w:val="10"/>
                <w:szCs w:val="10"/>
              </w:rPr>
            </w:pPr>
          </w:p>
        </w:tc>
      </w:tr>
      <w:tr w:rsidR="00C47F8C" w14:paraId="4DFDA0AA" w14:textId="77777777">
        <w:trPr>
          <w:trHeight w:val="113"/>
        </w:trPr>
        <w:tc>
          <w:tcPr>
            <w:tcW w:w="436" w:type="dxa"/>
          </w:tcPr>
          <w:p w14:paraId="13317EF4" w14:textId="77777777" w:rsidR="00C47F8C" w:rsidRDefault="00C47F8C">
            <w:pPr>
              <w:spacing w:before="40" w:after="40"/>
              <w:rPr>
                <w:rFonts w:ascii="Arial" w:hAnsi="Arial" w:cs="Arial"/>
                <w:sz w:val="10"/>
                <w:szCs w:val="10"/>
                <w:lang w:eastAsia="zh-TW"/>
              </w:rPr>
            </w:pPr>
          </w:p>
        </w:tc>
        <w:tc>
          <w:tcPr>
            <w:tcW w:w="7407" w:type="dxa"/>
            <w:vMerge/>
            <w:vAlign w:val="center"/>
          </w:tcPr>
          <w:p w14:paraId="6CE01BB9" w14:textId="77777777" w:rsidR="00C47F8C" w:rsidRDefault="00C47F8C">
            <w:pPr>
              <w:widowControl/>
              <w:rPr>
                <w:sz w:val="19"/>
                <w:szCs w:val="19"/>
              </w:rPr>
            </w:pPr>
          </w:p>
        </w:tc>
        <w:tc>
          <w:tcPr>
            <w:tcW w:w="418" w:type="dxa"/>
          </w:tcPr>
          <w:p w14:paraId="6C94742D" w14:textId="77777777" w:rsidR="00C47F8C" w:rsidRDefault="00C47F8C">
            <w:pPr>
              <w:rPr>
                <w:rFonts w:ascii="Arial" w:hAnsi="Arial" w:cs="Arial"/>
                <w:sz w:val="10"/>
                <w:szCs w:val="10"/>
              </w:rPr>
            </w:pPr>
          </w:p>
        </w:tc>
        <w:tc>
          <w:tcPr>
            <w:tcW w:w="739" w:type="dxa"/>
            <w:shd w:val="clear" w:color="auto" w:fill="FF6699"/>
          </w:tcPr>
          <w:p w14:paraId="1639D8D0" w14:textId="77777777" w:rsidR="00C47F8C" w:rsidRDefault="00C47F8C">
            <w:pPr>
              <w:pStyle w:val="34"/>
              <w:spacing w:before="40" w:after="40"/>
              <w:jc w:val="center"/>
              <w:rPr>
                <w:rFonts w:ascii="Arial" w:hAnsi="Arial" w:cs="Arial"/>
                <w:color w:val="FFFFFF" w:themeColor="background1"/>
                <w:lang w:val="ru-RU" w:bidi="ru-RU"/>
              </w:rPr>
            </w:pPr>
          </w:p>
          <w:p w14:paraId="443F5DC8"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42383620" w14:textId="77777777">
        <w:trPr>
          <w:trHeight w:val="113"/>
        </w:trPr>
        <w:tc>
          <w:tcPr>
            <w:tcW w:w="436" w:type="dxa"/>
            <w:vMerge w:val="restart"/>
          </w:tcPr>
          <w:p w14:paraId="16097FE3" w14:textId="77777777" w:rsidR="00C47F8C" w:rsidRDefault="00C47F8C">
            <w:pPr>
              <w:spacing w:before="40" w:after="40"/>
              <w:rPr>
                <w:rFonts w:ascii="Arial" w:hAnsi="Arial" w:cs="Arial"/>
                <w:sz w:val="10"/>
                <w:szCs w:val="10"/>
              </w:rPr>
            </w:pPr>
          </w:p>
        </w:tc>
        <w:tc>
          <w:tcPr>
            <w:tcW w:w="7407" w:type="dxa"/>
            <w:vMerge/>
            <w:vAlign w:val="center"/>
          </w:tcPr>
          <w:p w14:paraId="057BF10C" w14:textId="77777777" w:rsidR="00C47F8C" w:rsidRDefault="00C47F8C">
            <w:pPr>
              <w:widowControl/>
              <w:rPr>
                <w:sz w:val="19"/>
                <w:szCs w:val="19"/>
              </w:rPr>
            </w:pPr>
          </w:p>
        </w:tc>
        <w:tc>
          <w:tcPr>
            <w:tcW w:w="418" w:type="dxa"/>
          </w:tcPr>
          <w:p w14:paraId="7EDB1B11" w14:textId="77777777" w:rsidR="00C47F8C" w:rsidRDefault="00C47F8C">
            <w:pPr>
              <w:rPr>
                <w:rFonts w:ascii="Arial" w:hAnsi="Arial" w:cs="Arial"/>
                <w:sz w:val="10"/>
                <w:szCs w:val="10"/>
              </w:rPr>
            </w:pPr>
          </w:p>
        </w:tc>
        <w:tc>
          <w:tcPr>
            <w:tcW w:w="739" w:type="dxa"/>
            <w:vMerge w:val="restart"/>
            <w:shd w:val="clear" w:color="auto" w:fill="FACEE1"/>
            <w:textDirection w:val="tbRl"/>
          </w:tcPr>
          <w:p w14:paraId="36AA66D8"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43386890" w14:textId="77777777">
        <w:trPr>
          <w:trHeight w:val="3041"/>
        </w:trPr>
        <w:tc>
          <w:tcPr>
            <w:tcW w:w="7843" w:type="dxa"/>
            <w:vMerge/>
            <w:vAlign w:val="center"/>
          </w:tcPr>
          <w:p w14:paraId="0181324F" w14:textId="77777777" w:rsidR="00C47F8C" w:rsidRDefault="00C47F8C">
            <w:pPr>
              <w:widowControl/>
              <w:rPr>
                <w:rFonts w:ascii="Arial" w:hAnsi="Arial" w:cs="Arial"/>
                <w:sz w:val="10"/>
                <w:szCs w:val="10"/>
              </w:rPr>
            </w:pPr>
          </w:p>
        </w:tc>
        <w:tc>
          <w:tcPr>
            <w:tcW w:w="7407" w:type="dxa"/>
            <w:vMerge/>
            <w:vAlign w:val="center"/>
          </w:tcPr>
          <w:p w14:paraId="5473BB84" w14:textId="77777777" w:rsidR="00C47F8C" w:rsidRDefault="00C47F8C">
            <w:pPr>
              <w:widowControl/>
              <w:rPr>
                <w:sz w:val="19"/>
                <w:szCs w:val="19"/>
              </w:rPr>
            </w:pPr>
          </w:p>
        </w:tc>
        <w:tc>
          <w:tcPr>
            <w:tcW w:w="418" w:type="dxa"/>
          </w:tcPr>
          <w:p w14:paraId="76EDA758" w14:textId="77777777" w:rsidR="00C47F8C" w:rsidRDefault="00C47F8C">
            <w:pPr>
              <w:rPr>
                <w:rFonts w:ascii="Arial" w:hAnsi="Arial" w:cs="Arial"/>
                <w:sz w:val="10"/>
                <w:szCs w:val="10"/>
                <w:lang w:eastAsia="zh-TW"/>
              </w:rPr>
            </w:pPr>
          </w:p>
        </w:tc>
        <w:tc>
          <w:tcPr>
            <w:tcW w:w="739" w:type="dxa"/>
            <w:vMerge/>
            <w:vAlign w:val="center"/>
          </w:tcPr>
          <w:p w14:paraId="1639D1F5" w14:textId="77777777" w:rsidR="00C47F8C" w:rsidRDefault="00C47F8C">
            <w:pPr>
              <w:widowControl/>
              <w:rPr>
                <w:rFonts w:ascii="Arial" w:eastAsia="MS Gothic" w:hAnsi="Arial" w:cs="Arial"/>
                <w:color w:val="auto"/>
                <w:sz w:val="18"/>
                <w:szCs w:val="18"/>
                <w:lang w:val="zh-TW" w:eastAsia="zh-TW" w:bidi="zh-TW"/>
              </w:rPr>
            </w:pPr>
          </w:p>
        </w:tc>
      </w:tr>
      <w:tr w:rsidR="00C47F8C" w14:paraId="2470DC9F" w14:textId="77777777">
        <w:trPr>
          <w:trHeight w:val="3396"/>
        </w:trPr>
        <w:tc>
          <w:tcPr>
            <w:tcW w:w="7843" w:type="dxa"/>
            <w:vMerge/>
            <w:vAlign w:val="center"/>
          </w:tcPr>
          <w:p w14:paraId="66103DDE" w14:textId="77777777" w:rsidR="00C47F8C" w:rsidRDefault="00C47F8C">
            <w:pPr>
              <w:widowControl/>
              <w:rPr>
                <w:rFonts w:ascii="Arial" w:hAnsi="Arial" w:cs="Arial"/>
                <w:sz w:val="10"/>
                <w:szCs w:val="10"/>
              </w:rPr>
            </w:pPr>
          </w:p>
        </w:tc>
        <w:tc>
          <w:tcPr>
            <w:tcW w:w="7407" w:type="dxa"/>
            <w:vMerge/>
            <w:vAlign w:val="center"/>
          </w:tcPr>
          <w:p w14:paraId="18225A86" w14:textId="77777777" w:rsidR="00C47F8C" w:rsidRDefault="00C47F8C">
            <w:pPr>
              <w:widowControl/>
              <w:rPr>
                <w:sz w:val="19"/>
                <w:szCs w:val="19"/>
              </w:rPr>
            </w:pPr>
          </w:p>
        </w:tc>
        <w:tc>
          <w:tcPr>
            <w:tcW w:w="418" w:type="dxa"/>
          </w:tcPr>
          <w:p w14:paraId="78F7773B" w14:textId="77777777" w:rsidR="00C47F8C" w:rsidRDefault="00C47F8C">
            <w:pPr>
              <w:rPr>
                <w:rFonts w:ascii="Arial" w:hAnsi="Arial" w:cs="Arial"/>
                <w:sz w:val="10"/>
                <w:szCs w:val="10"/>
                <w:lang w:eastAsia="zh-TW"/>
              </w:rPr>
            </w:pPr>
          </w:p>
        </w:tc>
        <w:tc>
          <w:tcPr>
            <w:tcW w:w="739" w:type="dxa"/>
            <w:vMerge/>
            <w:vAlign w:val="center"/>
          </w:tcPr>
          <w:p w14:paraId="48A6073F" w14:textId="77777777" w:rsidR="00C47F8C" w:rsidRDefault="00C47F8C">
            <w:pPr>
              <w:widowControl/>
              <w:rPr>
                <w:rFonts w:ascii="Arial" w:eastAsia="MS Gothic" w:hAnsi="Arial" w:cs="Arial"/>
                <w:color w:val="auto"/>
                <w:sz w:val="18"/>
                <w:szCs w:val="18"/>
                <w:lang w:val="zh-TW" w:eastAsia="zh-TW" w:bidi="zh-TW"/>
              </w:rPr>
            </w:pPr>
          </w:p>
        </w:tc>
      </w:tr>
    </w:tbl>
    <w:p w14:paraId="18CC8659" w14:textId="77777777" w:rsidR="00C47F8C" w:rsidRDefault="00C47F8C">
      <w:pPr>
        <w:pStyle w:val="73"/>
        <w:jc w:val="left"/>
        <w:rPr>
          <w:rFonts w:ascii="Arial" w:hAnsi="Arial" w:cs="Arial"/>
          <w:lang w:val="ru-RU"/>
        </w:rPr>
      </w:pPr>
    </w:p>
    <w:p w14:paraId="794ABBDA" w14:textId="77777777" w:rsidR="00C47F8C" w:rsidRDefault="00C47F8C">
      <w:pPr>
        <w:pStyle w:val="73"/>
        <w:jc w:val="left"/>
        <w:rPr>
          <w:rFonts w:ascii="Arial" w:hAnsi="Arial" w:cs="Arial"/>
          <w:lang w:val="ru-RU"/>
        </w:rPr>
        <w:sectPr w:rsidR="00C47F8C">
          <w:pgSz w:w="11909" w:h="16840"/>
          <w:pgMar w:top="1843" w:right="1694" w:bottom="1418" w:left="1418" w:header="0" w:footer="747" w:gutter="0"/>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6596159E" w14:textId="77777777">
        <w:trPr>
          <w:trHeight w:val="113"/>
        </w:trPr>
        <w:tc>
          <w:tcPr>
            <w:tcW w:w="654" w:type="dxa"/>
            <w:vMerge w:val="restart"/>
            <w:shd w:val="clear" w:color="auto" w:fill="FACEE1"/>
          </w:tcPr>
          <w:p w14:paraId="43158AE3" w14:textId="77777777" w:rsidR="00C47F8C" w:rsidRDefault="00C47F8C">
            <w:pPr>
              <w:spacing w:before="40" w:after="40"/>
              <w:rPr>
                <w:rFonts w:ascii="Arial" w:hAnsi="Arial" w:cs="Arial"/>
                <w:b/>
                <w:sz w:val="10"/>
                <w:szCs w:val="10"/>
              </w:rPr>
            </w:pPr>
          </w:p>
        </w:tc>
        <w:tc>
          <w:tcPr>
            <w:tcW w:w="480" w:type="dxa"/>
            <w:vAlign w:val="bottom"/>
          </w:tcPr>
          <w:p w14:paraId="2C7E0780" w14:textId="77777777" w:rsidR="00C47F8C" w:rsidRDefault="00151B24">
            <w:pPr>
              <w:pStyle w:val="afe"/>
              <w:jc w:val="center"/>
              <w:rPr>
                <w:rFonts w:ascii="Arial" w:hAnsi="Arial" w:cs="Arial"/>
                <w:b/>
                <w:sz w:val="20"/>
                <w:lang w:val="en-US"/>
              </w:rPr>
            </w:pPr>
            <w:r>
              <w:rPr>
                <w:rFonts w:ascii="Arial" w:hAnsi="Arial" w:cs="Arial"/>
                <w:b/>
                <w:sz w:val="20"/>
                <w:lang w:bidi="ru-RU"/>
              </w:rPr>
              <w:t>478</w:t>
            </w:r>
          </w:p>
        </w:tc>
        <w:tc>
          <w:tcPr>
            <w:tcW w:w="7806" w:type="dxa"/>
            <w:vAlign w:val="bottom"/>
          </w:tcPr>
          <w:p w14:paraId="79F27597"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1C2384C9" w14:textId="77777777">
        <w:trPr>
          <w:trHeight w:val="11048"/>
        </w:trPr>
        <w:tc>
          <w:tcPr>
            <w:tcW w:w="654" w:type="dxa"/>
            <w:vMerge/>
            <w:vAlign w:val="center"/>
          </w:tcPr>
          <w:p w14:paraId="49C840AA"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226593AD"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2DDF0620" w14:textId="77777777" w:rsidR="00C47F8C" w:rsidRDefault="00C47F8C">
            <w:pPr>
              <w:spacing w:before="40" w:after="40"/>
              <w:rPr>
                <w:rFonts w:ascii="Arial" w:hAnsi="Arial" w:cs="Arial"/>
                <w:sz w:val="10"/>
                <w:szCs w:val="10"/>
              </w:rPr>
            </w:pPr>
          </w:p>
          <w:p w14:paraId="5FFACEE4" w14:textId="77777777" w:rsidR="00C47F8C" w:rsidRDefault="00151B24">
            <w:pPr>
              <w:pStyle w:val="63"/>
              <w:rPr>
                <w:rFonts w:ascii="Arial" w:hAnsi="Arial" w:cs="Arial"/>
              </w:rPr>
            </w:pPr>
            <w:r>
              <w:rPr>
                <w:rFonts w:ascii="Arial" w:hAnsi="Arial" w:cs="Arial"/>
                <w:b/>
                <w:color w:val="808080"/>
                <w:lang w:val="ru-RU" w:bidi="ru-RU"/>
              </w:rPr>
              <w:t>Замена аккумуляторной батареи</w:t>
            </w:r>
          </w:p>
          <w:p w14:paraId="33DFF5CB" w14:textId="77777777" w:rsidR="00C47F8C" w:rsidRDefault="00151B24">
            <w:pPr>
              <w:pStyle w:val="63"/>
              <w:rPr>
                <w:rFonts w:ascii="Arial" w:hAnsi="Arial" w:cs="Arial"/>
                <w:sz w:val="19"/>
                <w:szCs w:val="19"/>
              </w:rPr>
            </w:pPr>
            <w:r>
              <w:rPr>
                <w:rFonts w:ascii="Arial" w:hAnsi="Arial" w:cs="Arial"/>
                <w:sz w:val="19"/>
                <w:lang w:val="ru-RU" w:bidi="ru-RU"/>
              </w:rPr>
              <w:t>Используйте оригинальную аккумуляторную батарею для системы Stop &amp; Start или аккумуляторную батарею с такими же характеристиками, как у оригинальной. Если используется неподходящая аккумуляторная батарея, функции системы Stop &amp; Start могут быть ограничены для защиты батареи. Кроме того, производительность аккумуляторной батареи может ухудшиться, и двигатель может не перезапуститься. Для получения подробной информации обратитесь к дилеру Toyota.</w:t>
            </w:r>
          </w:p>
          <w:p w14:paraId="31E534FA" w14:textId="77777777" w:rsidR="00C47F8C" w:rsidRDefault="00151B24">
            <w:pPr>
              <w:pStyle w:val="63"/>
              <w:rPr>
                <w:rFonts w:ascii="Arial" w:hAnsi="Arial" w:cs="Arial"/>
              </w:rPr>
            </w:pPr>
            <w:r>
              <w:rPr>
                <w:rFonts w:ascii="Arial" w:hAnsi="Arial" w:cs="Arial"/>
                <w:b/>
                <w:lang w:val="ru-RU" w:bidi="ru-RU"/>
              </w:rPr>
              <w:t>При замене аккумуляторной батареи</w:t>
            </w:r>
          </w:p>
          <w:p w14:paraId="412E388E" w14:textId="77777777" w:rsidR="00C47F8C" w:rsidRDefault="00151B24">
            <w:pPr>
              <w:pStyle w:val="63"/>
              <w:rPr>
                <w:rFonts w:ascii="Arial" w:hAnsi="Arial" w:cs="Arial"/>
                <w:sz w:val="19"/>
                <w:szCs w:val="19"/>
              </w:rPr>
            </w:pPr>
            <w:r>
              <w:rPr>
                <w:rFonts w:ascii="Arial" w:hAnsi="Arial" w:cs="Arial"/>
                <w:sz w:val="19"/>
                <w:lang w:val="ru-RU" w:bidi="ru-RU"/>
              </w:rPr>
              <w:t>Используйте аккумуляторные батареи, соответствующие европейским стандартам.</w:t>
            </w:r>
          </w:p>
          <w:p w14:paraId="253C8258" w14:textId="77777777" w:rsidR="00C47F8C" w:rsidRDefault="00151B24">
            <w:pPr>
              <w:pStyle w:val="63"/>
              <w:rPr>
                <w:rFonts w:ascii="Arial" w:hAnsi="Arial" w:cs="Arial"/>
                <w:sz w:val="19"/>
                <w:szCs w:val="19"/>
              </w:rPr>
            </w:pPr>
            <w:r>
              <w:rPr>
                <w:rFonts w:ascii="Arial" w:hAnsi="Arial" w:cs="Arial"/>
                <w:sz w:val="19"/>
                <w:lang w:val="ru-RU" w:bidi="ru-RU"/>
              </w:rPr>
              <w:t>Используйте аккумуляторную батареи с таким же размером корпуса, как у оригинальной (LN3), скоростью разряда за 20 часов (20HR), равной (65 Ач) или выше, и эквивалентной номинальной производительностью (CCA) (603 А) или больше.</w:t>
            </w:r>
          </w:p>
          <w:p w14:paraId="1D612CE2" w14:textId="77777777" w:rsidR="00C47F8C" w:rsidRDefault="00151B24" w:rsidP="00647056">
            <w:pPr>
              <w:pStyle w:val="63"/>
              <w:numPr>
                <w:ilvl w:val="0"/>
                <w:numId w:val="316"/>
              </w:numPr>
              <w:tabs>
                <w:tab w:val="left" w:pos="608"/>
              </w:tabs>
              <w:rPr>
                <w:rFonts w:ascii="Arial" w:hAnsi="Arial" w:cs="Arial"/>
                <w:sz w:val="19"/>
                <w:szCs w:val="19"/>
              </w:rPr>
            </w:pPr>
            <w:r>
              <w:rPr>
                <w:rFonts w:ascii="Arial" w:hAnsi="Arial" w:cs="Arial"/>
                <w:sz w:val="19"/>
                <w:lang w:val="ru-RU" w:bidi="ru-RU"/>
              </w:rPr>
              <w:t>Если размеры отличаются, батарея не может быть закреплена должным образом.</w:t>
            </w:r>
          </w:p>
          <w:p w14:paraId="34039572" w14:textId="77777777" w:rsidR="00C47F8C" w:rsidRDefault="00151B24" w:rsidP="00647056">
            <w:pPr>
              <w:pStyle w:val="63"/>
              <w:numPr>
                <w:ilvl w:val="0"/>
                <w:numId w:val="316"/>
              </w:numPr>
              <w:tabs>
                <w:tab w:val="left" w:pos="608"/>
              </w:tabs>
              <w:rPr>
                <w:rFonts w:ascii="Arial" w:hAnsi="Arial" w:cs="Arial"/>
                <w:sz w:val="19"/>
                <w:szCs w:val="19"/>
              </w:rPr>
            </w:pPr>
            <w:r>
              <w:rPr>
                <w:rFonts w:ascii="Arial" w:hAnsi="Arial" w:cs="Arial"/>
                <w:sz w:val="19"/>
                <w:lang w:val="ru-RU" w:bidi="ru-RU"/>
              </w:rPr>
              <w:t>Если скорость разряда за 20 часов низкая, аккумуляторная батарея может разрядиться, и двигатель не запустится, даже если автомобиль не используется в течение короткого периода времени.</w:t>
            </w:r>
          </w:p>
          <w:p w14:paraId="08890ADD" w14:textId="77777777" w:rsidR="00C47F8C" w:rsidRDefault="00151B24">
            <w:pPr>
              <w:pStyle w:val="63"/>
              <w:rPr>
                <w:rFonts w:ascii="Arial" w:hAnsi="Arial" w:cs="Arial"/>
                <w:sz w:val="19"/>
                <w:lang w:val="ru-RU" w:bidi="ru-RU"/>
              </w:rPr>
            </w:pPr>
            <w:r>
              <w:rPr>
                <w:rFonts w:ascii="Arial" w:hAnsi="Arial" w:cs="Arial"/>
                <w:sz w:val="19"/>
                <w:lang w:val="ru-RU" w:bidi="ru-RU"/>
              </w:rPr>
              <w:t>За подробной информацией обратитесь к дилеру Toyota.</w:t>
            </w:r>
          </w:p>
          <w:p w14:paraId="0C72689A" w14:textId="77777777" w:rsidR="00C47F8C" w:rsidRDefault="00C47F8C">
            <w:pPr>
              <w:spacing w:before="40" w:after="40"/>
              <w:rPr>
                <w:rFonts w:ascii="Arial" w:hAnsi="Arial" w:cs="Arial"/>
                <w:sz w:val="10"/>
                <w:szCs w:val="10"/>
              </w:rPr>
            </w:pPr>
          </w:p>
        </w:tc>
      </w:tr>
    </w:tbl>
    <w:p w14:paraId="19A9C646" w14:textId="77777777" w:rsidR="00C47F8C" w:rsidRDefault="00C47F8C">
      <w:pPr>
        <w:pStyle w:val="63"/>
        <w:rPr>
          <w:rFonts w:ascii="Arial" w:hAnsi="Arial" w:cs="Arial"/>
          <w:sz w:val="19"/>
          <w:lang w:val="ru-RU" w:bidi="ru-RU"/>
        </w:rPr>
      </w:pPr>
    </w:p>
    <w:p w14:paraId="21282833" w14:textId="77777777" w:rsidR="00C47F8C" w:rsidRDefault="00C47F8C">
      <w:pPr>
        <w:pStyle w:val="63"/>
        <w:rPr>
          <w:rFonts w:ascii="Arial" w:hAnsi="Arial" w:cs="Arial"/>
          <w:sz w:val="19"/>
          <w:szCs w:val="19"/>
        </w:rPr>
        <w:sectPr w:rsidR="00C47F8C">
          <w:pgSz w:w="11909" w:h="16840"/>
          <w:pgMar w:top="3178" w:right="1694" w:bottom="1560" w:left="1418" w:header="0" w:footer="746"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1D6D33DD"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1C9AEBEB"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966787476"/>
              <w:docPartObj>
                <w:docPartGallery w:val="Page Numbers (Top of Page)"/>
                <w:docPartUnique/>
              </w:docPartObj>
            </w:sdtPr>
            <w:sdtContent>
              <w:p w14:paraId="7E596378" w14:textId="77777777" w:rsidR="00C47F8C" w:rsidRDefault="00151B24">
                <w:pPr>
                  <w:pStyle w:val="afe"/>
                  <w:jc w:val="right"/>
                  <w:rPr>
                    <w:rFonts w:ascii="Arial" w:hAnsi="Arial" w:cs="Arial"/>
                    <w:sz w:val="20"/>
                  </w:rPr>
                </w:pPr>
                <w:r>
                  <w:rPr>
                    <w:rFonts w:ascii="Arial" w:hAnsi="Arial" w:cs="Arial"/>
                    <w:b/>
                    <w:sz w:val="20"/>
                    <w:lang w:bidi="ru-RU"/>
                  </w:rPr>
                  <w:t>479</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4649EF46" w14:textId="77777777" w:rsidR="00C47F8C" w:rsidRDefault="00C47F8C">
            <w:pPr>
              <w:spacing w:before="40" w:after="40"/>
              <w:rPr>
                <w:rFonts w:ascii="Arial" w:hAnsi="Arial" w:cs="Arial"/>
                <w:sz w:val="10"/>
                <w:szCs w:val="10"/>
              </w:rPr>
            </w:pPr>
          </w:p>
        </w:tc>
      </w:tr>
      <w:tr w:rsidR="00C47F8C" w14:paraId="3B37732B"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016B5A30"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0E6FA00F"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6B5C10E7"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46014EC3" w14:textId="77777777" w:rsidR="00C47F8C" w:rsidRDefault="00C47F8C">
            <w:pPr>
              <w:spacing w:before="40" w:after="40"/>
              <w:rPr>
                <w:rFonts w:ascii="Arial" w:hAnsi="Arial" w:cs="Arial"/>
                <w:sz w:val="10"/>
                <w:szCs w:val="10"/>
              </w:rPr>
            </w:pPr>
          </w:p>
        </w:tc>
      </w:tr>
      <w:tr w:rsidR="00C47F8C" w14:paraId="4CB83CFE" w14:textId="77777777">
        <w:trPr>
          <w:trHeight w:val="113"/>
        </w:trPr>
        <w:tc>
          <w:tcPr>
            <w:tcW w:w="436" w:type="dxa"/>
            <w:vMerge w:val="restart"/>
          </w:tcPr>
          <w:p w14:paraId="594A1AC7" w14:textId="77777777" w:rsidR="00C47F8C" w:rsidRDefault="00C47F8C">
            <w:pPr>
              <w:spacing w:before="40" w:after="40"/>
              <w:rPr>
                <w:rFonts w:ascii="Arial" w:hAnsi="Arial" w:cs="Arial"/>
                <w:sz w:val="10"/>
                <w:szCs w:val="10"/>
              </w:rPr>
            </w:pPr>
          </w:p>
        </w:tc>
        <w:tc>
          <w:tcPr>
            <w:tcW w:w="7407" w:type="dxa"/>
          </w:tcPr>
          <w:p w14:paraId="0AF21C30" w14:textId="77777777" w:rsidR="00C47F8C" w:rsidRDefault="00C47F8C">
            <w:pPr>
              <w:pStyle w:val="af4"/>
              <w:spacing w:before="40" w:after="40"/>
            </w:pPr>
          </w:p>
        </w:tc>
        <w:tc>
          <w:tcPr>
            <w:tcW w:w="418" w:type="dxa"/>
          </w:tcPr>
          <w:p w14:paraId="05301364"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20648E6A" w14:textId="77777777" w:rsidR="00C47F8C" w:rsidRDefault="00C47F8C">
            <w:pPr>
              <w:widowControl/>
              <w:rPr>
                <w:rFonts w:ascii="Arial" w:hAnsi="Arial" w:cs="Arial"/>
                <w:sz w:val="10"/>
                <w:szCs w:val="10"/>
              </w:rPr>
            </w:pPr>
          </w:p>
        </w:tc>
      </w:tr>
      <w:tr w:rsidR="00C47F8C" w14:paraId="0E1E8E61" w14:textId="77777777">
        <w:trPr>
          <w:trHeight w:val="3482"/>
        </w:trPr>
        <w:tc>
          <w:tcPr>
            <w:tcW w:w="7843" w:type="dxa"/>
            <w:vMerge/>
            <w:vAlign w:val="center"/>
          </w:tcPr>
          <w:p w14:paraId="5308B6DC" w14:textId="77777777" w:rsidR="00C47F8C" w:rsidRDefault="00C47F8C">
            <w:pPr>
              <w:widowControl/>
              <w:rPr>
                <w:rFonts w:ascii="Arial" w:hAnsi="Arial" w:cs="Arial"/>
                <w:sz w:val="10"/>
                <w:szCs w:val="10"/>
              </w:rPr>
            </w:pPr>
          </w:p>
        </w:tc>
        <w:tc>
          <w:tcPr>
            <w:tcW w:w="7407" w:type="dxa"/>
            <w:vMerge w:val="restart"/>
          </w:tcPr>
          <w:p w14:paraId="105C06EB"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000" w:firstRow="0" w:lastRow="0" w:firstColumn="0" w:lastColumn="0" w:noHBand="0" w:noVBand="0"/>
            </w:tblPr>
            <w:tblGrid>
              <w:gridCol w:w="6782"/>
            </w:tblGrid>
            <w:tr w:rsidR="00C47F8C" w14:paraId="5A819431" w14:textId="77777777">
              <w:trPr>
                <w:trHeight w:val="370"/>
              </w:trPr>
              <w:tc>
                <w:tcPr>
                  <w:tcW w:w="6782" w:type="dxa"/>
                  <w:tcBorders>
                    <w:top w:val="single" w:sz="4" w:space="0" w:color="auto"/>
                    <w:left w:val="single" w:sz="4" w:space="0" w:color="auto"/>
                  </w:tcBorders>
                  <w:shd w:val="clear" w:color="auto" w:fill="FACEE1"/>
                </w:tcPr>
                <w:p w14:paraId="3582158D" w14:textId="77777777" w:rsidR="00C47F8C" w:rsidRDefault="00151B24">
                  <w:pPr>
                    <w:pStyle w:val="af4"/>
                  </w:pPr>
                  <w:r>
                    <w:rPr>
                      <w:lang w:val="ru-RU" w:bidi="ru-RU"/>
                    </w:rPr>
                    <w:t>ПРЕДУПРЕЖДЕНИЕ</w:t>
                  </w:r>
                </w:p>
              </w:tc>
            </w:tr>
            <w:tr w:rsidR="00C47F8C" w14:paraId="70F03E23" w14:textId="77777777">
              <w:trPr>
                <w:trHeight w:val="7344"/>
              </w:trPr>
              <w:tc>
                <w:tcPr>
                  <w:tcW w:w="6782" w:type="dxa"/>
                  <w:tcBorders>
                    <w:top w:val="single" w:sz="4" w:space="0" w:color="auto"/>
                    <w:left w:val="single" w:sz="4" w:space="0" w:color="auto"/>
                  </w:tcBorders>
                  <w:shd w:val="clear" w:color="auto" w:fill="auto"/>
                  <w:vAlign w:val="center"/>
                </w:tcPr>
                <w:p w14:paraId="381F1110" w14:textId="77777777" w:rsidR="00C47F8C" w:rsidRDefault="00151B24">
                  <w:pPr>
                    <w:pStyle w:val="af4"/>
                    <w:rPr>
                      <w:sz w:val="18"/>
                      <w:szCs w:val="18"/>
                    </w:rPr>
                  </w:pPr>
                  <w:r>
                    <w:rPr>
                      <w:sz w:val="18"/>
                      <w:lang w:val="ru-RU" w:bidi="ru-RU"/>
                    </w:rPr>
                    <w:t>При снятии клемм аккумулятора</w:t>
                  </w:r>
                </w:p>
                <w:p w14:paraId="1ADE76EB" w14:textId="77777777" w:rsidR="00C47F8C" w:rsidRDefault="00151B24">
                  <w:pPr>
                    <w:pStyle w:val="af4"/>
                    <w:rPr>
                      <w:sz w:val="19"/>
                      <w:szCs w:val="19"/>
                    </w:rPr>
                  </w:pPr>
                  <w:r>
                    <w:rPr>
                      <w:sz w:val="19"/>
                      <w:lang w:val="ru-RU" w:bidi="ru-RU"/>
                    </w:rPr>
                    <w:t>Всегда сначала отсоединяйте отрицательную (--) клемму. Если снять положительный (+) контакт и коснуться какого-либо металлического предмета поблизости, могут возникнуть искры, что приведет к возгоранию, а также к поражению электрическим током, что может привести к серьезной травме или смерти.</w:t>
                  </w:r>
                </w:p>
                <w:p w14:paraId="6384E29F" w14:textId="77777777" w:rsidR="00C47F8C" w:rsidRDefault="00151B24">
                  <w:pPr>
                    <w:pStyle w:val="af4"/>
                    <w:rPr>
                      <w:sz w:val="18"/>
                      <w:szCs w:val="18"/>
                    </w:rPr>
                  </w:pPr>
                  <w:r>
                    <w:rPr>
                      <w:sz w:val="18"/>
                      <w:lang w:val="ru-RU" w:bidi="ru-RU"/>
                    </w:rPr>
                    <w:t>Предотвращение воспламенения и взрыва аккумуляторной батареи</w:t>
                  </w:r>
                </w:p>
                <w:p w14:paraId="7BF6D203" w14:textId="77777777" w:rsidR="00C47F8C" w:rsidRDefault="00151B24">
                  <w:pPr>
                    <w:pStyle w:val="af4"/>
                    <w:rPr>
                      <w:sz w:val="22"/>
                      <w:szCs w:val="22"/>
                    </w:rPr>
                  </w:pPr>
                  <w:r>
                    <w:rPr>
                      <w:sz w:val="19"/>
                      <w:lang w:val="ru-RU" w:bidi="ru-RU"/>
                    </w:rPr>
                    <w:t>Аккумуляторная батарея может выделять легковоспламеняющийся газ. Во избежание случайного воспламенения газа соблюдайте следующие меры предосторожности:</w:t>
                  </w:r>
                </w:p>
                <w:p w14:paraId="46E3BEA4" w14:textId="77777777" w:rsidR="00C47F8C" w:rsidRDefault="00151B24" w:rsidP="00647056">
                  <w:pPr>
                    <w:pStyle w:val="af4"/>
                    <w:numPr>
                      <w:ilvl w:val="0"/>
                      <w:numId w:val="317"/>
                    </w:numPr>
                    <w:tabs>
                      <w:tab w:val="left" w:pos="393"/>
                    </w:tabs>
                    <w:spacing w:after="0"/>
                    <w:rPr>
                      <w:sz w:val="19"/>
                      <w:szCs w:val="19"/>
                    </w:rPr>
                  </w:pPr>
                  <w:r>
                    <w:rPr>
                      <w:sz w:val="19"/>
                      <w:lang w:val="ru-RU" w:bidi="ru-RU"/>
                    </w:rPr>
                    <w:t>Убедитесь, что каждый кабель-прикуриватель подключен к правильной клемме и что кабель-прикуриватель не имеет никаких непредусмотренных контактов с чем-либо, помимо соответствующей клеммы.</w:t>
                  </w:r>
                </w:p>
                <w:p w14:paraId="2A1575AB" w14:textId="77777777" w:rsidR="00C47F8C" w:rsidRDefault="00151B24" w:rsidP="00647056">
                  <w:pPr>
                    <w:pStyle w:val="af4"/>
                    <w:numPr>
                      <w:ilvl w:val="0"/>
                      <w:numId w:val="317"/>
                    </w:numPr>
                    <w:tabs>
                      <w:tab w:val="left" w:pos="393"/>
                    </w:tabs>
                    <w:spacing w:after="0"/>
                    <w:rPr>
                      <w:sz w:val="19"/>
                      <w:szCs w:val="19"/>
                    </w:rPr>
                  </w:pPr>
                  <w:r>
                    <w:rPr>
                      <w:sz w:val="19"/>
                      <w:lang w:val="ru-RU" w:bidi="ru-RU"/>
                    </w:rPr>
                    <w:t>Не допускайте контакта кабеля-прикуривателя, подключённого к клемме «+», с любыми другими окружающими деталями или металлическими поверхностями, такими как кронштейны или неокрашенные металлические детали.</w:t>
                  </w:r>
                </w:p>
                <w:p w14:paraId="144FDDAB" w14:textId="77777777" w:rsidR="00C47F8C" w:rsidRDefault="00151B24" w:rsidP="00647056">
                  <w:pPr>
                    <w:pStyle w:val="af4"/>
                    <w:numPr>
                      <w:ilvl w:val="0"/>
                      <w:numId w:val="317"/>
                    </w:numPr>
                    <w:tabs>
                      <w:tab w:val="left" w:pos="393"/>
                    </w:tabs>
                    <w:spacing w:after="0"/>
                    <w:rPr>
                      <w:sz w:val="19"/>
                      <w:szCs w:val="19"/>
                    </w:rPr>
                  </w:pPr>
                  <w:r>
                    <w:rPr>
                      <w:sz w:val="19"/>
                      <w:lang w:val="ru-RU" w:bidi="ru-RU"/>
                    </w:rPr>
                    <w:t>Не допускайте контакта клемм «+» и «-» кабелей-прикуривателей друг с другом.</w:t>
                  </w:r>
                </w:p>
                <w:p w14:paraId="56F7939B" w14:textId="77777777" w:rsidR="00C47F8C" w:rsidRDefault="00151B24" w:rsidP="00647056">
                  <w:pPr>
                    <w:pStyle w:val="af4"/>
                    <w:numPr>
                      <w:ilvl w:val="0"/>
                      <w:numId w:val="317"/>
                    </w:numPr>
                    <w:tabs>
                      <w:tab w:val="left" w:pos="393"/>
                    </w:tabs>
                    <w:spacing w:after="0"/>
                    <w:rPr>
                      <w:sz w:val="19"/>
                      <w:szCs w:val="19"/>
                    </w:rPr>
                  </w:pPr>
                  <w:r>
                    <w:rPr>
                      <w:sz w:val="19"/>
                      <w:lang w:val="ru-RU" w:bidi="ru-RU"/>
                    </w:rPr>
                    <w:t>Не курите, не допускайте возникновения искр или присутствия открытого огня поблизости от аккумуляторной батареи.</w:t>
                  </w:r>
                </w:p>
                <w:p w14:paraId="72E67AC5" w14:textId="77777777" w:rsidR="00C47F8C" w:rsidRDefault="00151B24">
                  <w:pPr>
                    <w:pStyle w:val="af4"/>
                    <w:rPr>
                      <w:sz w:val="18"/>
                      <w:szCs w:val="18"/>
                    </w:rPr>
                  </w:pPr>
                  <w:r>
                    <w:rPr>
                      <w:color w:val="EC008C"/>
                      <w:sz w:val="18"/>
                      <w:lang w:val="ru-RU" w:bidi="ru-RU"/>
                    </w:rPr>
                    <w:t>■</w:t>
                  </w:r>
                  <w:r>
                    <w:rPr>
                      <w:sz w:val="18"/>
                      <w:lang w:val="ru-RU" w:bidi="ru-RU"/>
                    </w:rPr>
                    <w:t xml:space="preserve"> Меры предосторожности при обращении с аккумуляторной батареей</w:t>
                  </w:r>
                </w:p>
                <w:p w14:paraId="0F00D320" w14:textId="77777777" w:rsidR="00C47F8C" w:rsidRDefault="00151B24">
                  <w:pPr>
                    <w:pStyle w:val="af4"/>
                    <w:rPr>
                      <w:sz w:val="22"/>
                      <w:szCs w:val="22"/>
                    </w:rPr>
                  </w:pPr>
                  <w:r>
                    <w:rPr>
                      <w:sz w:val="19"/>
                      <w:lang w:val="ru-RU" w:bidi="ru-RU"/>
                    </w:rPr>
                    <w:t>Аккумуляторные батареи содержат токсичные и вызывающие коррозию кислотные электролиты, а связанные с ними детали содержат свинец и соединения свинца. При работе с аккумуляторными батареями соблюдайте следующие меры предосторожности:</w:t>
                  </w:r>
                </w:p>
                <w:p w14:paraId="2DB03A55" w14:textId="77777777" w:rsidR="00C47F8C" w:rsidRDefault="00151B24" w:rsidP="00647056">
                  <w:pPr>
                    <w:pStyle w:val="af4"/>
                    <w:numPr>
                      <w:ilvl w:val="0"/>
                      <w:numId w:val="318"/>
                    </w:numPr>
                    <w:tabs>
                      <w:tab w:val="left" w:pos="398"/>
                    </w:tabs>
                    <w:spacing w:after="0"/>
                    <w:rPr>
                      <w:sz w:val="19"/>
                      <w:szCs w:val="19"/>
                    </w:rPr>
                  </w:pPr>
                  <w:r>
                    <w:rPr>
                      <w:sz w:val="19"/>
                      <w:lang w:val="ru-RU" w:bidi="ru-RU"/>
                    </w:rPr>
                    <w:t>При работе с аккумуляторными батареями всегда надевайте защитные очки и следите за тем, чтобы аккумуляторный электролит (кислота) не попал на кожу, одежду или кузов автомобиля.</w:t>
                  </w:r>
                </w:p>
                <w:p w14:paraId="5CBAA233" w14:textId="77777777" w:rsidR="00C47F8C" w:rsidRDefault="00151B24" w:rsidP="00647056">
                  <w:pPr>
                    <w:pStyle w:val="af4"/>
                    <w:numPr>
                      <w:ilvl w:val="0"/>
                      <w:numId w:val="318"/>
                    </w:numPr>
                    <w:tabs>
                      <w:tab w:val="left" w:pos="338"/>
                    </w:tabs>
                    <w:spacing w:after="0"/>
                    <w:rPr>
                      <w:sz w:val="19"/>
                      <w:szCs w:val="19"/>
                    </w:rPr>
                  </w:pPr>
                  <w:r>
                    <w:rPr>
                      <w:sz w:val="19"/>
                      <w:lang w:val="ru-RU" w:bidi="ru-RU"/>
                    </w:rPr>
                    <w:t>Не наклоняйтесь над аккумуляторной батареей.</w:t>
                  </w:r>
                </w:p>
                <w:p w14:paraId="7EED57C3" w14:textId="77777777" w:rsidR="00C47F8C" w:rsidRDefault="00151B24" w:rsidP="00647056">
                  <w:pPr>
                    <w:pStyle w:val="af4"/>
                    <w:numPr>
                      <w:ilvl w:val="0"/>
                      <w:numId w:val="318"/>
                    </w:numPr>
                    <w:tabs>
                      <w:tab w:val="left" w:pos="398"/>
                    </w:tabs>
                    <w:spacing w:after="0"/>
                    <w:rPr>
                      <w:sz w:val="19"/>
                      <w:szCs w:val="19"/>
                    </w:rPr>
                  </w:pPr>
                  <w:r>
                    <w:rPr>
                      <w:sz w:val="19"/>
                      <w:lang w:val="ru-RU" w:bidi="ru-RU"/>
                    </w:rPr>
                    <w:t>При попадании электролита на кожу или в глаза, немедленно промойте контактировавшую часть водой и обратитесь за медицинской помощью.</w:t>
                  </w:r>
                </w:p>
                <w:p w14:paraId="724CE0DA" w14:textId="77777777" w:rsidR="00C47F8C" w:rsidRDefault="00151B24">
                  <w:pPr>
                    <w:pStyle w:val="af4"/>
                    <w:rPr>
                      <w:sz w:val="19"/>
                      <w:szCs w:val="19"/>
                    </w:rPr>
                  </w:pPr>
                  <w:r>
                    <w:rPr>
                      <w:sz w:val="19"/>
                      <w:lang w:val="ru-RU" w:bidi="ru-RU"/>
                    </w:rPr>
                    <w:t>Перед осмотром положите на поражённое место влажную губку или ткань.</w:t>
                  </w:r>
                </w:p>
                <w:p w14:paraId="0A5B05B5" w14:textId="77777777" w:rsidR="00C47F8C" w:rsidRDefault="00151B24" w:rsidP="00647056">
                  <w:pPr>
                    <w:pStyle w:val="af4"/>
                    <w:numPr>
                      <w:ilvl w:val="0"/>
                      <w:numId w:val="318"/>
                    </w:numPr>
                    <w:tabs>
                      <w:tab w:val="left" w:pos="398"/>
                    </w:tabs>
                    <w:spacing w:after="0"/>
                    <w:rPr>
                      <w:sz w:val="19"/>
                      <w:szCs w:val="19"/>
                    </w:rPr>
                  </w:pPr>
                  <w:r>
                    <w:rPr>
                      <w:sz w:val="19"/>
                      <w:lang w:val="ru-RU" w:bidi="ru-RU"/>
                    </w:rPr>
                    <w:t>Всегда мойте руки после обращения с кронштейнами, клеммами и другими деталями аккумуляторной батареи.</w:t>
                  </w:r>
                </w:p>
                <w:p w14:paraId="60F6A3A1" w14:textId="77777777" w:rsidR="00C47F8C" w:rsidRDefault="00151B24" w:rsidP="00647056">
                  <w:pPr>
                    <w:pStyle w:val="af4"/>
                    <w:numPr>
                      <w:ilvl w:val="0"/>
                      <w:numId w:val="318"/>
                    </w:numPr>
                    <w:tabs>
                      <w:tab w:val="left" w:pos="338"/>
                    </w:tabs>
                    <w:spacing w:after="0"/>
                    <w:rPr>
                      <w:sz w:val="19"/>
                      <w:szCs w:val="19"/>
                    </w:rPr>
                  </w:pPr>
                  <w:r>
                    <w:rPr>
                      <w:sz w:val="19"/>
                      <w:lang w:val="ru-RU" w:bidi="ru-RU"/>
                    </w:rPr>
                    <w:t>Не подпускайте детей к аккумуляторной батарее.</w:t>
                  </w:r>
                </w:p>
              </w:tc>
            </w:tr>
            <w:tr w:rsidR="00C47F8C" w14:paraId="718B0734" w14:textId="77777777">
              <w:trPr>
                <w:trHeight w:val="264"/>
              </w:trPr>
              <w:tc>
                <w:tcPr>
                  <w:tcW w:w="6782" w:type="dxa"/>
                  <w:tcBorders>
                    <w:top w:val="single" w:sz="4" w:space="0" w:color="auto"/>
                  </w:tcBorders>
                  <w:shd w:val="clear" w:color="auto" w:fill="auto"/>
                </w:tcPr>
                <w:p w14:paraId="4B8CBF13" w14:textId="77777777" w:rsidR="00C47F8C" w:rsidRDefault="00C47F8C">
                  <w:pPr>
                    <w:rPr>
                      <w:rFonts w:ascii="Arial" w:hAnsi="Arial" w:cs="Arial"/>
                      <w:sz w:val="10"/>
                      <w:szCs w:val="10"/>
                    </w:rPr>
                  </w:pPr>
                </w:p>
              </w:tc>
            </w:tr>
            <w:tr w:rsidR="00C47F8C" w14:paraId="087BA645" w14:textId="77777777">
              <w:trPr>
                <w:trHeight w:val="360"/>
              </w:trPr>
              <w:tc>
                <w:tcPr>
                  <w:tcW w:w="6782" w:type="dxa"/>
                  <w:tcBorders>
                    <w:top w:val="single" w:sz="4" w:space="0" w:color="auto"/>
                    <w:left w:val="single" w:sz="4" w:space="0" w:color="auto"/>
                  </w:tcBorders>
                  <w:shd w:val="clear" w:color="auto" w:fill="auto"/>
                </w:tcPr>
                <w:p w14:paraId="7DA044C8" w14:textId="77777777" w:rsidR="00C47F8C" w:rsidRDefault="00151B24">
                  <w:pPr>
                    <w:pStyle w:val="af4"/>
                  </w:pPr>
                  <w:r>
                    <w:rPr>
                      <w:lang w:val="ru-RU" w:bidi="ru-RU"/>
                    </w:rPr>
                    <w:t>ВНИМАНИЕ</w:t>
                  </w:r>
                </w:p>
              </w:tc>
            </w:tr>
            <w:tr w:rsidR="00C47F8C" w14:paraId="350253F2" w14:textId="77777777">
              <w:trPr>
                <w:trHeight w:val="878"/>
              </w:trPr>
              <w:tc>
                <w:tcPr>
                  <w:tcW w:w="6782" w:type="dxa"/>
                  <w:tcBorders>
                    <w:top w:val="single" w:sz="4" w:space="0" w:color="auto"/>
                    <w:left w:val="single" w:sz="4" w:space="0" w:color="auto"/>
                    <w:bottom w:val="single" w:sz="4" w:space="0" w:color="auto"/>
                  </w:tcBorders>
                  <w:shd w:val="clear" w:color="auto" w:fill="auto"/>
                  <w:vAlign w:val="center"/>
                </w:tcPr>
                <w:p w14:paraId="0AA6510E" w14:textId="77777777" w:rsidR="00C47F8C" w:rsidRDefault="00151B24">
                  <w:pPr>
                    <w:pStyle w:val="af4"/>
                    <w:rPr>
                      <w:sz w:val="18"/>
                      <w:szCs w:val="18"/>
                    </w:rPr>
                  </w:pPr>
                  <w:r>
                    <w:rPr>
                      <w:sz w:val="18"/>
                      <w:lang w:val="ru-RU" w:bidi="ru-RU"/>
                    </w:rPr>
                    <w:t>■ При обращении с соединительными кабелями</w:t>
                  </w:r>
                </w:p>
                <w:p w14:paraId="29802B1A" w14:textId="77777777" w:rsidR="00C47F8C" w:rsidRDefault="00151B24">
                  <w:pPr>
                    <w:pStyle w:val="af4"/>
                    <w:rPr>
                      <w:sz w:val="19"/>
                      <w:szCs w:val="19"/>
                    </w:rPr>
                  </w:pPr>
                  <w:r>
                    <w:rPr>
                      <w:sz w:val="19"/>
                      <w:lang w:val="ru-RU" w:bidi="ru-RU"/>
                    </w:rPr>
                    <w:t>При подключении соединительных проводов следите за тем, чтобы они не зацепились за вентилятор охлаждения или приводной ремень двигателя.</w:t>
                  </w:r>
                </w:p>
              </w:tc>
            </w:tr>
          </w:tbl>
          <w:p w14:paraId="355B3A0A" w14:textId="77777777" w:rsidR="00C47F8C" w:rsidRDefault="00C47F8C">
            <w:pPr>
              <w:spacing w:before="40" w:after="40"/>
              <w:rPr>
                <w:sz w:val="19"/>
                <w:szCs w:val="19"/>
              </w:rPr>
            </w:pPr>
          </w:p>
        </w:tc>
        <w:tc>
          <w:tcPr>
            <w:tcW w:w="418" w:type="dxa"/>
          </w:tcPr>
          <w:p w14:paraId="07CE6448"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13E9DF0C" w14:textId="77777777" w:rsidR="00C47F8C" w:rsidRDefault="00C47F8C">
            <w:pPr>
              <w:widowControl/>
              <w:rPr>
                <w:rFonts w:ascii="Arial" w:hAnsi="Arial" w:cs="Arial"/>
                <w:sz w:val="10"/>
                <w:szCs w:val="10"/>
              </w:rPr>
            </w:pPr>
          </w:p>
        </w:tc>
      </w:tr>
      <w:tr w:rsidR="00C47F8C" w14:paraId="62C546EE" w14:textId="77777777">
        <w:trPr>
          <w:trHeight w:val="113"/>
        </w:trPr>
        <w:tc>
          <w:tcPr>
            <w:tcW w:w="436" w:type="dxa"/>
          </w:tcPr>
          <w:p w14:paraId="4548C97F" w14:textId="77777777" w:rsidR="00C47F8C" w:rsidRDefault="00C47F8C">
            <w:pPr>
              <w:spacing w:before="40" w:after="40"/>
              <w:rPr>
                <w:rFonts w:ascii="Arial" w:hAnsi="Arial" w:cs="Arial"/>
                <w:sz w:val="10"/>
                <w:szCs w:val="10"/>
                <w:lang w:eastAsia="zh-TW"/>
              </w:rPr>
            </w:pPr>
          </w:p>
        </w:tc>
        <w:tc>
          <w:tcPr>
            <w:tcW w:w="7407" w:type="dxa"/>
            <w:vMerge/>
            <w:vAlign w:val="center"/>
          </w:tcPr>
          <w:p w14:paraId="1466F810" w14:textId="77777777" w:rsidR="00C47F8C" w:rsidRDefault="00C47F8C">
            <w:pPr>
              <w:widowControl/>
              <w:rPr>
                <w:sz w:val="19"/>
                <w:szCs w:val="19"/>
              </w:rPr>
            </w:pPr>
          </w:p>
        </w:tc>
        <w:tc>
          <w:tcPr>
            <w:tcW w:w="418" w:type="dxa"/>
          </w:tcPr>
          <w:p w14:paraId="4D473901" w14:textId="77777777" w:rsidR="00C47F8C" w:rsidRDefault="00C47F8C">
            <w:pPr>
              <w:rPr>
                <w:rFonts w:ascii="Arial" w:hAnsi="Arial" w:cs="Arial"/>
                <w:sz w:val="10"/>
                <w:szCs w:val="10"/>
              </w:rPr>
            </w:pPr>
          </w:p>
        </w:tc>
        <w:tc>
          <w:tcPr>
            <w:tcW w:w="739" w:type="dxa"/>
            <w:shd w:val="clear" w:color="auto" w:fill="FF6699"/>
          </w:tcPr>
          <w:p w14:paraId="4062C83C" w14:textId="77777777" w:rsidR="00C47F8C" w:rsidRDefault="00C47F8C">
            <w:pPr>
              <w:pStyle w:val="34"/>
              <w:spacing w:before="40" w:after="40"/>
              <w:jc w:val="center"/>
              <w:rPr>
                <w:rFonts w:ascii="Arial" w:hAnsi="Arial" w:cs="Arial"/>
                <w:color w:val="FFFFFF" w:themeColor="background1"/>
                <w:lang w:val="ru-RU" w:bidi="ru-RU"/>
              </w:rPr>
            </w:pPr>
          </w:p>
          <w:p w14:paraId="28A87CB7"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7F81A923" w14:textId="77777777">
        <w:trPr>
          <w:trHeight w:val="113"/>
        </w:trPr>
        <w:tc>
          <w:tcPr>
            <w:tcW w:w="436" w:type="dxa"/>
            <w:vMerge w:val="restart"/>
          </w:tcPr>
          <w:p w14:paraId="453EF91E" w14:textId="77777777" w:rsidR="00C47F8C" w:rsidRDefault="00C47F8C">
            <w:pPr>
              <w:spacing w:before="40" w:after="40"/>
              <w:rPr>
                <w:rFonts w:ascii="Arial" w:hAnsi="Arial" w:cs="Arial"/>
                <w:sz w:val="10"/>
                <w:szCs w:val="10"/>
              </w:rPr>
            </w:pPr>
          </w:p>
        </w:tc>
        <w:tc>
          <w:tcPr>
            <w:tcW w:w="7407" w:type="dxa"/>
            <w:vMerge/>
            <w:vAlign w:val="center"/>
          </w:tcPr>
          <w:p w14:paraId="1BE7D9E1" w14:textId="77777777" w:rsidR="00C47F8C" w:rsidRDefault="00C47F8C">
            <w:pPr>
              <w:widowControl/>
              <w:rPr>
                <w:sz w:val="19"/>
                <w:szCs w:val="19"/>
              </w:rPr>
            </w:pPr>
          </w:p>
        </w:tc>
        <w:tc>
          <w:tcPr>
            <w:tcW w:w="418" w:type="dxa"/>
          </w:tcPr>
          <w:p w14:paraId="289E4862" w14:textId="77777777" w:rsidR="00C47F8C" w:rsidRDefault="00C47F8C">
            <w:pPr>
              <w:rPr>
                <w:rFonts w:ascii="Arial" w:hAnsi="Arial" w:cs="Arial"/>
                <w:sz w:val="10"/>
                <w:szCs w:val="10"/>
              </w:rPr>
            </w:pPr>
          </w:p>
        </w:tc>
        <w:tc>
          <w:tcPr>
            <w:tcW w:w="739" w:type="dxa"/>
            <w:vMerge w:val="restart"/>
            <w:shd w:val="clear" w:color="auto" w:fill="FACEE1"/>
            <w:textDirection w:val="tbRl"/>
          </w:tcPr>
          <w:p w14:paraId="5B4BA18E"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68355BBD" w14:textId="77777777">
        <w:trPr>
          <w:trHeight w:val="3041"/>
        </w:trPr>
        <w:tc>
          <w:tcPr>
            <w:tcW w:w="7843" w:type="dxa"/>
            <w:vMerge/>
            <w:vAlign w:val="center"/>
          </w:tcPr>
          <w:p w14:paraId="2C429AC7" w14:textId="77777777" w:rsidR="00C47F8C" w:rsidRDefault="00C47F8C">
            <w:pPr>
              <w:widowControl/>
              <w:rPr>
                <w:rFonts w:ascii="Arial" w:hAnsi="Arial" w:cs="Arial"/>
                <w:sz w:val="10"/>
                <w:szCs w:val="10"/>
              </w:rPr>
            </w:pPr>
          </w:p>
        </w:tc>
        <w:tc>
          <w:tcPr>
            <w:tcW w:w="7407" w:type="dxa"/>
            <w:vMerge/>
            <w:vAlign w:val="center"/>
          </w:tcPr>
          <w:p w14:paraId="12388FE6" w14:textId="77777777" w:rsidR="00C47F8C" w:rsidRDefault="00C47F8C">
            <w:pPr>
              <w:widowControl/>
              <w:rPr>
                <w:sz w:val="19"/>
                <w:szCs w:val="19"/>
              </w:rPr>
            </w:pPr>
          </w:p>
        </w:tc>
        <w:tc>
          <w:tcPr>
            <w:tcW w:w="418" w:type="dxa"/>
          </w:tcPr>
          <w:p w14:paraId="1EF52899" w14:textId="77777777" w:rsidR="00C47F8C" w:rsidRDefault="00C47F8C">
            <w:pPr>
              <w:rPr>
                <w:rFonts w:ascii="Arial" w:hAnsi="Arial" w:cs="Arial"/>
                <w:sz w:val="10"/>
                <w:szCs w:val="10"/>
                <w:lang w:eastAsia="zh-TW"/>
              </w:rPr>
            </w:pPr>
          </w:p>
        </w:tc>
        <w:tc>
          <w:tcPr>
            <w:tcW w:w="739" w:type="dxa"/>
            <w:vMerge/>
            <w:vAlign w:val="center"/>
          </w:tcPr>
          <w:p w14:paraId="3E233858" w14:textId="77777777" w:rsidR="00C47F8C" w:rsidRDefault="00C47F8C">
            <w:pPr>
              <w:widowControl/>
              <w:rPr>
                <w:rFonts w:ascii="Arial" w:eastAsia="MS Gothic" w:hAnsi="Arial" w:cs="Arial"/>
                <w:color w:val="auto"/>
                <w:sz w:val="18"/>
                <w:szCs w:val="18"/>
                <w:lang w:val="zh-TW" w:eastAsia="zh-TW" w:bidi="zh-TW"/>
              </w:rPr>
            </w:pPr>
          </w:p>
        </w:tc>
      </w:tr>
      <w:tr w:rsidR="00C47F8C" w14:paraId="2BF25A39" w14:textId="77777777">
        <w:trPr>
          <w:trHeight w:val="3396"/>
        </w:trPr>
        <w:tc>
          <w:tcPr>
            <w:tcW w:w="7843" w:type="dxa"/>
            <w:vMerge/>
            <w:vAlign w:val="center"/>
          </w:tcPr>
          <w:p w14:paraId="620D3E58" w14:textId="77777777" w:rsidR="00C47F8C" w:rsidRDefault="00C47F8C">
            <w:pPr>
              <w:widowControl/>
              <w:rPr>
                <w:rFonts w:ascii="Arial" w:hAnsi="Arial" w:cs="Arial"/>
                <w:sz w:val="10"/>
                <w:szCs w:val="10"/>
              </w:rPr>
            </w:pPr>
          </w:p>
        </w:tc>
        <w:tc>
          <w:tcPr>
            <w:tcW w:w="7407" w:type="dxa"/>
            <w:vMerge/>
            <w:vAlign w:val="center"/>
          </w:tcPr>
          <w:p w14:paraId="311DAA42" w14:textId="77777777" w:rsidR="00C47F8C" w:rsidRDefault="00C47F8C">
            <w:pPr>
              <w:widowControl/>
              <w:rPr>
                <w:sz w:val="19"/>
                <w:szCs w:val="19"/>
              </w:rPr>
            </w:pPr>
          </w:p>
        </w:tc>
        <w:tc>
          <w:tcPr>
            <w:tcW w:w="418" w:type="dxa"/>
          </w:tcPr>
          <w:p w14:paraId="5A197C38" w14:textId="77777777" w:rsidR="00C47F8C" w:rsidRDefault="00C47F8C">
            <w:pPr>
              <w:rPr>
                <w:rFonts w:ascii="Arial" w:hAnsi="Arial" w:cs="Arial"/>
                <w:sz w:val="10"/>
                <w:szCs w:val="10"/>
                <w:lang w:eastAsia="zh-TW"/>
              </w:rPr>
            </w:pPr>
          </w:p>
        </w:tc>
        <w:tc>
          <w:tcPr>
            <w:tcW w:w="739" w:type="dxa"/>
            <w:vMerge/>
            <w:vAlign w:val="center"/>
          </w:tcPr>
          <w:p w14:paraId="1EBF4CCF" w14:textId="77777777" w:rsidR="00C47F8C" w:rsidRDefault="00C47F8C">
            <w:pPr>
              <w:widowControl/>
              <w:rPr>
                <w:rFonts w:ascii="Arial" w:eastAsia="MS Gothic" w:hAnsi="Arial" w:cs="Arial"/>
                <w:color w:val="auto"/>
                <w:sz w:val="18"/>
                <w:szCs w:val="18"/>
                <w:lang w:val="zh-TW" w:eastAsia="zh-TW" w:bidi="zh-TW"/>
              </w:rPr>
            </w:pPr>
          </w:p>
        </w:tc>
      </w:tr>
    </w:tbl>
    <w:p w14:paraId="0B7BF8F4" w14:textId="77777777" w:rsidR="00C47F8C" w:rsidRDefault="00C47F8C">
      <w:pPr>
        <w:pStyle w:val="36"/>
        <w:jc w:val="right"/>
        <w:rPr>
          <w:rFonts w:ascii="Arial" w:hAnsi="Arial" w:cs="Arial"/>
        </w:rPr>
      </w:pPr>
    </w:p>
    <w:p w14:paraId="2E0A5D9E" w14:textId="77777777" w:rsidR="00C47F8C" w:rsidRDefault="00C47F8C">
      <w:pPr>
        <w:rPr>
          <w:rFonts w:ascii="Arial" w:hAnsi="Arial" w:cs="Arial"/>
        </w:rPr>
        <w:sectPr w:rsidR="00C47F8C">
          <w:pgSz w:w="11909" w:h="16840"/>
          <w:pgMar w:top="1701" w:right="1694" w:bottom="1263" w:left="1418" w:header="0" w:footer="605" w:gutter="0"/>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492A6892" w14:textId="77777777">
        <w:trPr>
          <w:trHeight w:val="113"/>
        </w:trPr>
        <w:tc>
          <w:tcPr>
            <w:tcW w:w="654" w:type="dxa"/>
            <w:vMerge w:val="restart"/>
            <w:shd w:val="clear" w:color="auto" w:fill="FACEE1"/>
          </w:tcPr>
          <w:p w14:paraId="5EB639FB" w14:textId="77777777" w:rsidR="00C47F8C" w:rsidRDefault="00C47F8C">
            <w:pPr>
              <w:spacing w:before="40" w:after="40"/>
              <w:rPr>
                <w:rFonts w:ascii="Arial" w:hAnsi="Arial" w:cs="Arial"/>
                <w:b/>
                <w:sz w:val="10"/>
                <w:szCs w:val="10"/>
              </w:rPr>
            </w:pPr>
          </w:p>
        </w:tc>
        <w:tc>
          <w:tcPr>
            <w:tcW w:w="480" w:type="dxa"/>
            <w:vAlign w:val="bottom"/>
          </w:tcPr>
          <w:p w14:paraId="0FDB4C3F" w14:textId="77777777" w:rsidR="00C47F8C" w:rsidRDefault="00151B24">
            <w:pPr>
              <w:pStyle w:val="afe"/>
              <w:jc w:val="center"/>
              <w:rPr>
                <w:rFonts w:ascii="Arial" w:hAnsi="Arial" w:cs="Arial"/>
                <w:b/>
                <w:sz w:val="20"/>
                <w:lang w:val="en-US"/>
              </w:rPr>
            </w:pPr>
            <w:r>
              <w:rPr>
                <w:rFonts w:ascii="Arial" w:hAnsi="Arial" w:cs="Arial"/>
                <w:b/>
                <w:sz w:val="20"/>
                <w:lang w:bidi="ru-RU"/>
              </w:rPr>
              <w:t>480</w:t>
            </w:r>
          </w:p>
        </w:tc>
        <w:tc>
          <w:tcPr>
            <w:tcW w:w="7806" w:type="dxa"/>
            <w:vAlign w:val="bottom"/>
          </w:tcPr>
          <w:p w14:paraId="6B08BC3D"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1C711856" w14:textId="77777777">
        <w:trPr>
          <w:trHeight w:val="11048"/>
        </w:trPr>
        <w:tc>
          <w:tcPr>
            <w:tcW w:w="654" w:type="dxa"/>
            <w:vMerge/>
            <w:vAlign w:val="center"/>
          </w:tcPr>
          <w:p w14:paraId="7AFA7EFB"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76E64A22"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7BB6EA5E"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000" w:firstRow="0" w:lastRow="0" w:firstColumn="0" w:lastColumn="0" w:noHBand="0" w:noVBand="0"/>
            </w:tblPr>
            <w:tblGrid>
              <w:gridCol w:w="3509"/>
              <w:gridCol w:w="3192"/>
              <w:gridCol w:w="86"/>
            </w:tblGrid>
            <w:tr w:rsidR="00C47F8C" w14:paraId="3A05A3EE" w14:textId="77777777">
              <w:trPr>
                <w:trHeight w:val="14"/>
              </w:trPr>
              <w:tc>
                <w:tcPr>
                  <w:tcW w:w="6787" w:type="dxa"/>
                  <w:gridSpan w:val="3"/>
                  <w:shd w:val="clear" w:color="auto" w:fill="auto"/>
                </w:tcPr>
                <w:p w14:paraId="334A0745" w14:textId="77777777" w:rsidR="00C47F8C" w:rsidRDefault="00C47F8C">
                  <w:pPr>
                    <w:rPr>
                      <w:rFonts w:ascii="Arial" w:hAnsi="Arial" w:cs="Arial"/>
                      <w:sz w:val="10"/>
                      <w:szCs w:val="10"/>
                    </w:rPr>
                  </w:pPr>
                </w:p>
              </w:tc>
            </w:tr>
            <w:tr w:rsidR="00C47F8C" w14:paraId="02230106" w14:textId="77777777">
              <w:trPr>
                <w:trHeight w:val="307"/>
              </w:trPr>
              <w:tc>
                <w:tcPr>
                  <w:tcW w:w="6787" w:type="dxa"/>
                  <w:gridSpan w:val="3"/>
                  <w:shd w:val="clear" w:color="auto" w:fill="FACEE1"/>
                  <w:vAlign w:val="bottom"/>
                </w:tcPr>
                <w:p w14:paraId="056EAE57" w14:textId="77777777" w:rsidR="00C47F8C" w:rsidRDefault="00151B24">
                  <w:pPr>
                    <w:pStyle w:val="af4"/>
                  </w:pPr>
                  <w:r>
                    <w:rPr>
                      <w:lang w:val="ru-RU" w:bidi="ru-RU"/>
                    </w:rPr>
                    <w:t>Меры по устранению</w:t>
                  </w:r>
                </w:p>
              </w:tc>
            </w:tr>
            <w:tr w:rsidR="00C47F8C" w14:paraId="2E3EA047" w14:textId="77777777">
              <w:trPr>
                <w:trHeight w:val="1618"/>
              </w:trPr>
              <w:tc>
                <w:tcPr>
                  <w:tcW w:w="6787" w:type="dxa"/>
                  <w:gridSpan w:val="3"/>
                  <w:tcBorders>
                    <w:top w:val="single" w:sz="4" w:space="0" w:color="auto"/>
                  </w:tcBorders>
                  <w:shd w:val="clear" w:color="auto" w:fill="auto"/>
                  <w:vAlign w:val="bottom"/>
                </w:tcPr>
                <w:p w14:paraId="13EAE640" w14:textId="77777777" w:rsidR="00C47F8C" w:rsidRDefault="00151B24">
                  <w:pPr>
                    <w:pStyle w:val="af4"/>
                  </w:pPr>
                  <w:r>
                    <w:rPr>
                      <w:color w:val="231F20"/>
                      <w:lang w:val="ru-RU" w:bidi="ru-RU"/>
                    </w:rPr>
                    <w:t>1 Остановите автомобиль в безопасном месте и выключите систему кондиционирования воздуха, затем заглушите двигатель.</w:t>
                  </w:r>
                </w:p>
                <w:p w14:paraId="358FD907" w14:textId="77777777" w:rsidR="00C47F8C" w:rsidRDefault="00151B24">
                  <w:pPr>
                    <w:pStyle w:val="af4"/>
                    <w:rPr>
                      <w:sz w:val="24"/>
                      <w:szCs w:val="24"/>
                    </w:rPr>
                  </w:pPr>
                  <w:r>
                    <w:rPr>
                      <w:color w:val="231F20"/>
                      <w:lang w:val="ru-RU" w:bidi="ru-RU"/>
                    </w:rPr>
                    <w:t>2 Если Вы видите пар:</w:t>
                  </w:r>
                </w:p>
                <w:p w14:paraId="6A85BFBA" w14:textId="77777777" w:rsidR="00C47F8C" w:rsidRDefault="00151B24">
                  <w:pPr>
                    <w:pStyle w:val="af4"/>
                  </w:pPr>
                  <w:r>
                    <w:rPr>
                      <w:lang w:val="ru-RU" w:bidi="ru-RU"/>
                    </w:rPr>
                    <w:t>Осторожно поднимите капот после того, как пар рассеется.</w:t>
                  </w:r>
                </w:p>
                <w:p w14:paraId="281928C6" w14:textId="77777777" w:rsidR="00C47F8C" w:rsidRDefault="00151B24">
                  <w:pPr>
                    <w:pStyle w:val="af4"/>
                  </w:pPr>
                  <w:r>
                    <w:rPr>
                      <w:lang w:val="ru-RU" w:bidi="ru-RU"/>
                    </w:rPr>
                    <w:t>Если Вы не видите пар:</w:t>
                  </w:r>
                </w:p>
                <w:p w14:paraId="683E047A" w14:textId="77777777" w:rsidR="00C47F8C" w:rsidRDefault="00151B24">
                  <w:pPr>
                    <w:pStyle w:val="af4"/>
                  </w:pPr>
                  <w:r>
                    <w:rPr>
                      <w:lang w:val="ru-RU" w:bidi="ru-RU"/>
                    </w:rPr>
                    <w:t>Осторожно поднимите капот.</w:t>
                  </w:r>
                </w:p>
              </w:tc>
            </w:tr>
            <w:tr w:rsidR="00C47F8C" w14:paraId="212F571A" w14:textId="77777777">
              <w:trPr>
                <w:trHeight w:val="2342"/>
              </w:trPr>
              <w:tc>
                <w:tcPr>
                  <w:tcW w:w="3509" w:type="dxa"/>
                  <w:shd w:val="clear" w:color="auto" w:fill="auto"/>
                </w:tcPr>
                <w:p w14:paraId="3397831C" w14:textId="77777777" w:rsidR="00C47F8C" w:rsidRDefault="00151B24">
                  <w:pPr>
                    <w:pStyle w:val="af4"/>
                  </w:pPr>
                  <w:r>
                    <w:rPr>
                      <w:color w:val="231F20"/>
                      <w:lang w:val="ru-RU" w:bidi="ru-RU"/>
                    </w:rPr>
                    <w:t>3 После того, как двигатель достаточно остыл, проверьте шланги и осмотрите сердцевину радиатора (радиатор) на наличие протечек.</w:t>
                  </w:r>
                </w:p>
                <w:p w14:paraId="568D8F4E" w14:textId="77777777" w:rsidR="00C47F8C" w:rsidRDefault="00151B24">
                  <w:pPr>
                    <w:pStyle w:val="af4"/>
                  </w:pPr>
                  <w:r>
                    <w:rPr>
                      <w:color w:val="231F20"/>
                      <w:lang w:val="ru-RU" w:bidi="ru-RU"/>
                    </w:rPr>
                    <w:t>1 Радиатор</w:t>
                  </w:r>
                </w:p>
                <w:p w14:paraId="0FBF7DC7" w14:textId="77777777" w:rsidR="00C47F8C" w:rsidRDefault="00151B24">
                  <w:pPr>
                    <w:pStyle w:val="af4"/>
                  </w:pPr>
                  <w:r>
                    <w:rPr>
                      <w:color w:val="231F20"/>
                      <w:lang w:val="ru-RU" w:bidi="ru-RU"/>
                    </w:rPr>
                    <w:t>2 Вентилятор системы охлаждения</w:t>
                  </w:r>
                </w:p>
                <w:p w14:paraId="4048F7FC" w14:textId="77777777" w:rsidR="00C47F8C" w:rsidRDefault="00151B24">
                  <w:pPr>
                    <w:pStyle w:val="af4"/>
                    <w:rPr>
                      <w:sz w:val="19"/>
                      <w:szCs w:val="19"/>
                    </w:rPr>
                  </w:pPr>
                  <w:r>
                    <w:rPr>
                      <w:sz w:val="19"/>
                      <w:lang w:val="ru-RU" w:bidi="ru-RU"/>
                    </w:rPr>
                    <w:t>При больших протечках охлаждающей жидкости немедленно обратитесь к дилеру Toyota.</w:t>
                  </w:r>
                </w:p>
              </w:tc>
              <w:tc>
                <w:tcPr>
                  <w:tcW w:w="3278" w:type="dxa"/>
                  <w:gridSpan w:val="2"/>
                  <w:tcBorders>
                    <w:left w:val="single" w:sz="4" w:space="0" w:color="auto"/>
                    <w:right w:val="single" w:sz="4" w:space="0" w:color="auto"/>
                  </w:tcBorders>
                  <w:shd w:val="clear" w:color="auto" w:fill="auto"/>
                </w:tcPr>
                <w:p w14:paraId="4A5E5D55"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3EB4B080" wp14:editId="34E3FEB5">
                        <wp:extent cx="2033270" cy="1408430"/>
                        <wp:effectExtent l="0" t="0" r="0" b="0"/>
                        <wp:docPr id="595" name="Picutre 580"/>
                        <wp:cNvGraphicFramePr/>
                        <a:graphic xmlns:a="http://schemas.openxmlformats.org/drawingml/2006/main">
                          <a:graphicData uri="http://schemas.openxmlformats.org/drawingml/2006/picture">
                            <pic:pic xmlns:pic="http://schemas.openxmlformats.org/drawingml/2006/picture">
                              <pic:nvPicPr>
                                <pic:cNvPr id="580" name="Picture 580"/>
                                <pic:cNvPicPr/>
                              </pic:nvPicPr>
                              <pic:blipFill>
                                <a:blip r:embed="rId809"/>
                                <a:stretch/>
                              </pic:blipFill>
                              <pic:spPr bwMode="auto">
                                <a:xfrm>
                                  <a:off x="0" y="0"/>
                                  <a:ext cx="2033270" cy="1408430"/>
                                </a:xfrm>
                                <a:prstGeom prst="rect">
                                  <a:avLst/>
                                </a:prstGeom>
                              </pic:spPr>
                            </pic:pic>
                          </a:graphicData>
                        </a:graphic>
                      </wp:inline>
                    </w:drawing>
                  </w:r>
                </w:p>
              </w:tc>
            </w:tr>
            <w:tr w:rsidR="00C47F8C" w14:paraId="4D522158" w14:textId="77777777">
              <w:trPr>
                <w:trHeight w:val="2438"/>
              </w:trPr>
              <w:tc>
                <w:tcPr>
                  <w:tcW w:w="3509" w:type="dxa"/>
                  <w:shd w:val="clear" w:color="auto" w:fill="auto"/>
                </w:tcPr>
                <w:p w14:paraId="302D5664" w14:textId="77777777" w:rsidR="00C47F8C" w:rsidRDefault="00151B24">
                  <w:pPr>
                    <w:pStyle w:val="af4"/>
                  </w:pPr>
                  <w:r>
                    <w:rPr>
                      <w:color w:val="231F20"/>
                      <w:sz w:val="19"/>
                      <w:lang w:val="ru-RU" w:bidi="ru-RU"/>
                    </w:rPr>
                    <w:t>4 Уровень охлаждающей жидкости в норме, если при холодном двигателе он находится между нанесенными на стенку бачка отметками «F» и «L».</w:t>
                  </w:r>
                </w:p>
                <w:p w14:paraId="5657FAEA" w14:textId="77777777" w:rsidR="00C47F8C" w:rsidRDefault="00151B24">
                  <w:pPr>
                    <w:pStyle w:val="af4"/>
                  </w:pPr>
                  <w:r>
                    <w:rPr>
                      <w:rFonts w:ascii="Cambria Math" w:hAnsi="Cambria Math" w:cs="Cambria Math"/>
                      <w:color w:val="231F20"/>
                      <w:lang w:val="ru-RU" w:bidi="ru-RU"/>
                    </w:rPr>
                    <w:t>①</w:t>
                  </w:r>
                  <w:r>
                    <w:rPr>
                      <w:color w:val="231F20"/>
                      <w:lang w:val="ru-RU" w:bidi="ru-RU"/>
                    </w:rPr>
                    <w:t xml:space="preserve"> Крышка бочка</w:t>
                  </w:r>
                </w:p>
                <w:p w14:paraId="0841D2E1" w14:textId="77777777" w:rsidR="00C47F8C" w:rsidRDefault="00151B24">
                  <w:pPr>
                    <w:pStyle w:val="af4"/>
                  </w:pPr>
                  <w:r>
                    <w:rPr>
                      <w:rFonts w:ascii="Cambria Math" w:hAnsi="Cambria Math" w:cs="Cambria Math"/>
                      <w:color w:val="231F20"/>
                      <w:sz w:val="19"/>
                      <w:lang w:val="ru-RU" w:bidi="ru-RU"/>
                    </w:rPr>
                    <w:t>②</w:t>
                  </w:r>
                  <w:r>
                    <w:rPr>
                      <w:color w:val="231F20"/>
                      <w:sz w:val="19"/>
                      <w:lang w:val="ru-RU" w:bidi="ru-RU"/>
                    </w:rPr>
                    <w:t xml:space="preserve"> </w:t>
                  </w:r>
                  <w:r>
                    <w:rPr>
                      <w:lang w:val="ru-RU" w:bidi="ru-RU"/>
                    </w:rPr>
                    <w:t>Отметка «F»</w:t>
                  </w:r>
                </w:p>
                <w:p w14:paraId="6043BC7B" w14:textId="77777777" w:rsidR="00C47F8C" w:rsidRDefault="00151B24">
                  <w:pPr>
                    <w:pStyle w:val="af4"/>
                  </w:pPr>
                  <w:r>
                    <w:rPr>
                      <w:rFonts w:ascii="Cambria Math" w:hAnsi="Cambria Math" w:cs="Cambria Math"/>
                      <w:color w:val="231F20"/>
                      <w:sz w:val="19"/>
                      <w:lang w:val="ru-RU" w:bidi="ru-RU"/>
                    </w:rPr>
                    <w:t>③</w:t>
                  </w:r>
                  <w:r>
                    <w:rPr>
                      <w:color w:val="231F20"/>
                      <w:sz w:val="19"/>
                      <w:lang w:val="ru-RU" w:bidi="ru-RU"/>
                    </w:rPr>
                    <w:t xml:space="preserve"> </w:t>
                  </w:r>
                  <w:r>
                    <w:rPr>
                      <w:lang w:val="ru-RU" w:bidi="ru-RU"/>
                    </w:rPr>
                    <w:t>Отметка «L»</w:t>
                  </w:r>
                </w:p>
                <w:p w14:paraId="21A2A41C" w14:textId="77777777" w:rsidR="00C47F8C" w:rsidRDefault="00151B24">
                  <w:pPr>
                    <w:pStyle w:val="af4"/>
                  </w:pPr>
                  <w:r>
                    <w:rPr>
                      <w:rFonts w:ascii="Cambria Math" w:hAnsi="Cambria Math" w:cs="Cambria Math"/>
                      <w:color w:val="231F20"/>
                      <w:lang w:val="ru-RU" w:bidi="ru-RU"/>
                    </w:rPr>
                    <w:t>④</w:t>
                  </w:r>
                  <w:r>
                    <w:rPr>
                      <w:color w:val="231F20"/>
                      <w:lang w:val="ru-RU" w:bidi="ru-RU"/>
                    </w:rPr>
                    <w:t xml:space="preserve"> Крышка радиатора</w:t>
                  </w:r>
                </w:p>
              </w:tc>
              <w:tc>
                <w:tcPr>
                  <w:tcW w:w="3278" w:type="dxa"/>
                  <w:gridSpan w:val="2"/>
                  <w:tcBorders>
                    <w:top w:val="single" w:sz="4" w:space="0" w:color="auto"/>
                    <w:left w:val="single" w:sz="4" w:space="0" w:color="auto"/>
                    <w:right w:val="single" w:sz="4" w:space="0" w:color="auto"/>
                  </w:tcBorders>
                  <w:shd w:val="clear" w:color="auto" w:fill="auto"/>
                </w:tcPr>
                <w:p w14:paraId="777E8F73"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29AF4849" wp14:editId="4474ECE4">
                        <wp:extent cx="2033270" cy="1475105"/>
                        <wp:effectExtent l="0" t="0" r="0" b="0"/>
                        <wp:docPr id="596" name="Picutre 581"/>
                        <wp:cNvGraphicFramePr/>
                        <a:graphic xmlns:a="http://schemas.openxmlformats.org/drawingml/2006/main">
                          <a:graphicData uri="http://schemas.openxmlformats.org/drawingml/2006/picture">
                            <pic:pic xmlns:pic="http://schemas.openxmlformats.org/drawingml/2006/picture">
                              <pic:nvPicPr>
                                <pic:cNvPr id="581" name="Picture 581"/>
                                <pic:cNvPicPr/>
                              </pic:nvPicPr>
                              <pic:blipFill>
                                <a:blip r:embed="rId810"/>
                                <a:stretch/>
                              </pic:blipFill>
                              <pic:spPr bwMode="auto">
                                <a:xfrm>
                                  <a:off x="0" y="0"/>
                                  <a:ext cx="2033270" cy="1475104"/>
                                </a:xfrm>
                                <a:prstGeom prst="rect">
                                  <a:avLst/>
                                </a:prstGeom>
                              </pic:spPr>
                            </pic:pic>
                          </a:graphicData>
                        </a:graphic>
                      </wp:inline>
                    </w:drawing>
                  </w:r>
                </w:p>
              </w:tc>
            </w:tr>
            <w:tr w:rsidR="00C47F8C" w14:paraId="464356B8" w14:textId="77777777">
              <w:trPr>
                <w:gridAfter w:val="1"/>
                <w:wAfter w:w="86" w:type="dxa"/>
                <w:trHeight w:val="470"/>
              </w:trPr>
              <w:tc>
                <w:tcPr>
                  <w:tcW w:w="6701" w:type="dxa"/>
                  <w:gridSpan w:val="2"/>
                  <w:shd w:val="clear" w:color="auto" w:fill="F286B7"/>
                  <w:vAlign w:val="bottom"/>
                </w:tcPr>
                <w:p w14:paraId="62D5FC77" w14:textId="77777777" w:rsidR="00C47F8C" w:rsidRDefault="00151B24">
                  <w:pPr>
                    <w:pStyle w:val="af4"/>
                    <w:shd w:val="clear" w:color="auto" w:fill="F286B7"/>
                    <w:rPr>
                      <w:sz w:val="32"/>
                      <w:szCs w:val="32"/>
                    </w:rPr>
                  </w:pPr>
                  <w:r>
                    <w:rPr>
                      <w:color w:val="FFFFFF"/>
                      <w:sz w:val="32"/>
                      <w:lang w:val="ru-RU" w:bidi="ru-RU"/>
                    </w:rPr>
                    <w:t>Если автомобиль перегрелся</w:t>
                  </w:r>
                </w:p>
              </w:tc>
            </w:tr>
            <w:tr w:rsidR="00C47F8C" w14:paraId="0326D9AA" w14:textId="77777777">
              <w:trPr>
                <w:gridAfter w:val="1"/>
                <w:wAfter w:w="86" w:type="dxa"/>
                <w:trHeight w:val="274"/>
              </w:trPr>
              <w:tc>
                <w:tcPr>
                  <w:tcW w:w="6701" w:type="dxa"/>
                  <w:gridSpan w:val="2"/>
                  <w:shd w:val="clear" w:color="auto" w:fill="auto"/>
                </w:tcPr>
                <w:p w14:paraId="2062A37E" w14:textId="77777777" w:rsidR="00C47F8C" w:rsidRDefault="00C47F8C">
                  <w:pPr>
                    <w:rPr>
                      <w:rFonts w:ascii="Arial" w:hAnsi="Arial" w:cs="Arial"/>
                      <w:sz w:val="10"/>
                      <w:szCs w:val="10"/>
                    </w:rPr>
                  </w:pPr>
                </w:p>
              </w:tc>
            </w:tr>
            <w:tr w:rsidR="00C47F8C" w14:paraId="29EF5FA7" w14:textId="77777777">
              <w:trPr>
                <w:gridAfter w:val="1"/>
                <w:wAfter w:w="86" w:type="dxa"/>
                <w:trHeight w:val="1954"/>
              </w:trPr>
              <w:tc>
                <w:tcPr>
                  <w:tcW w:w="6701" w:type="dxa"/>
                  <w:gridSpan w:val="2"/>
                  <w:shd w:val="clear" w:color="auto" w:fill="DFDFDF"/>
                </w:tcPr>
                <w:p w14:paraId="04790DC7" w14:textId="77777777" w:rsidR="00C47F8C" w:rsidRDefault="00151B24">
                  <w:pPr>
                    <w:pStyle w:val="af4"/>
                  </w:pPr>
                  <w:r>
                    <w:rPr>
                      <w:lang w:val="ru-RU" w:bidi="ru-RU"/>
                    </w:rPr>
                    <w:t>Следующие ситуации могут указывать на перегрев автомобиля.</w:t>
                  </w:r>
                </w:p>
                <w:p w14:paraId="3312358E" w14:textId="77777777" w:rsidR="00C47F8C" w:rsidRDefault="00151B24">
                  <w:pPr>
                    <w:pStyle w:val="af4"/>
                  </w:pPr>
                  <w:r>
                    <w:rPr>
                      <w:lang w:val="ru-RU" w:bidi="ru-RU"/>
                    </w:rPr>
                    <w:t>Стрелка указателя температуры охлаждающей жидкости двигателя (→ С. 99, 102) входит в красную зону или мощность двигателя снижается. (Например, скорость нельзя увеличить )</w:t>
                  </w:r>
                </w:p>
                <w:p w14:paraId="5C9D6423" w14:textId="77777777" w:rsidR="00C47F8C" w:rsidRDefault="00151B24">
                  <w:pPr>
                    <w:pStyle w:val="af4"/>
                  </w:pPr>
                  <w:r>
                    <w:rPr>
                      <w:lang w:val="ru-RU" w:bidi="ru-RU"/>
                    </w:rPr>
                    <w:t>На многофункциональном дисплее появляется сообщение «Высокая температура охлаждающей жидкости двигателя, остановитесь в безопасном месте. См. руководство пользователя».</w:t>
                  </w:r>
                </w:p>
                <w:p w14:paraId="1D178253" w14:textId="77777777" w:rsidR="00C47F8C" w:rsidRDefault="00151B24">
                  <w:pPr>
                    <w:pStyle w:val="af4"/>
                  </w:pPr>
                  <w:r>
                    <w:rPr>
                      <w:lang w:val="ru-RU" w:bidi="ru-RU"/>
                    </w:rPr>
                    <w:t>Из-под капота идет пар.</w:t>
                  </w:r>
                </w:p>
              </w:tc>
            </w:tr>
          </w:tbl>
          <w:p w14:paraId="5F3557AB" w14:textId="77777777" w:rsidR="00C47F8C" w:rsidRDefault="00C47F8C">
            <w:pPr>
              <w:spacing w:before="40" w:after="40"/>
              <w:rPr>
                <w:rFonts w:ascii="Arial" w:hAnsi="Arial" w:cs="Arial"/>
                <w:sz w:val="10"/>
                <w:szCs w:val="10"/>
                <w:lang w:val="en-US"/>
              </w:rPr>
            </w:pPr>
          </w:p>
        </w:tc>
      </w:tr>
    </w:tbl>
    <w:p w14:paraId="39BF4D38" w14:textId="77777777" w:rsidR="00C47F8C" w:rsidRDefault="00C47F8C">
      <w:pPr>
        <w:rPr>
          <w:rFonts w:ascii="Arial" w:hAnsi="Arial" w:cs="Arial"/>
          <w:sz w:val="2"/>
          <w:szCs w:val="2"/>
        </w:rPr>
      </w:pPr>
    </w:p>
    <w:p w14:paraId="7B023D19" w14:textId="77777777" w:rsidR="00C47F8C" w:rsidRDefault="00C47F8C">
      <w:pPr>
        <w:rPr>
          <w:rFonts w:ascii="Arial" w:hAnsi="Arial" w:cs="Arial"/>
          <w:sz w:val="2"/>
          <w:szCs w:val="2"/>
        </w:rPr>
      </w:pPr>
    </w:p>
    <w:p w14:paraId="1FEEED88" w14:textId="77777777" w:rsidR="00C47F8C" w:rsidRDefault="00C47F8C">
      <w:pPr>
        <w:rPr>
          <w:rFonts w:ascii="Arial" w:hAnsi="Arial" w:cs="Arial"/>
        </w:rPr>
        <w:sectPr w:rsidR="00C47F8C">
          <w:pgSz w:w="11909" w:h="16840"/>
          <w:pgMar w:top="2127" w:right="1694" w:bottom="1263" w:left="1418" w:header="0" w:footer="1134"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2ABC8554"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2C1B4137"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158358676"/>
              <w:docPartObj>
                <w:docPartGallery w:val="Page Numbers (Top of Page)"/>
                <w:docPartUnique/>
              </w:docPartObj>
            </w:sdtPr>
            <w:sdtContent>
              <w:p w14:paraId="2CA1A769" w14:textId="77777777" w:rsidR="00C47F8C" w:rsidRDefault="00151B24">
                <w:pPr>
                  <w:pStyle w:val="afe"/>
                  <w:jc w:val="right"/>
                  <w:rPr>
                    <w:rFonts w:ascii="Arial" w:hAnsi="Arial" w:cs="Arial"/>
                    <w:sz w:val="20"/>
                  </w:rPr>
                </w:pPr>
                <w:r>
                  <w:rPr>
                    <w:rFonts w:ascii="Arial" w:hAnsi="Arial" w:cs="Arial"/>
                    <w:b/>
                    <w:sz w:val="20"/>
                    <w:lang w:bidi="ru-RU"/>
                  </w:rPr>
                  <w:t>481</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50A0251C" w14:textId="77777777" w:rsidR="00C47F8C" w:rsidRDefault="00C47F8C">
            <w:pPr>
              <w:spacing w:before="40" w:after="40"/>
              <w:rPr>
                <w:rFonts w:ascii="Arial" w:hAnsi="Arial" w:cs="Arial"/>
                <w:sz w:val="10"/>
                <w:szCs w:val="10"/>
              </w:rPr>
            </w:pPr>
          </w:p>
        </w:tc>
      </w:tr>
      <w:tr w:rsidR="00C47F8C" w14:paraId="790AE765"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1D53BF69"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30E2D518"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0915CB2B"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241FF51C" w14:textId="77777777" w:rsidR="00C47F8C" w:rsidRDefault="00C47F8C">
            <w:pPr>
              <w:spacing w:before="40" w:after="40"/>
              <w:rPr>
                <w:rFonts w:ascii="Arial" w:hAnsi="Arial" w:cs="Arial"/>
                <w:sz w:val="10"/>
                <w:szCs w:val="10"/>
              </w:rPr>
            </w:pPr>
          </w:p>
        </w:tc>
      </w:tr>
      <w:tr w:rsidR="00C47F8C" w14:paraId="2CA801C0" w14:textId="77777777">
        <w:trPr>
          <w:trHeight w:val="113"/>
        </w:trPr>
        <w:tc>
          <w:tcPr>
            <w:tcW w:w="436" w:type="dxa"/>
            <w:vMerge w:val="restart"/>
          </w:tcPr>
          <w:p w14:paraId="325BFEAF" w14:textId="77777777" w:rsidR="00C47F8C" w:rsidRDefault="00C47F8C">
            <w:pPr>
              <w:spacing w:before="40" w:after="40"/>
              <w:rPr>
                <w:rFonts w:ascii="Arial" w:hAnsi="Arial" w:cs="Arial"/>
                <w:sz w:val="10"/>
                <w:szCs w:val="10"/>
              </w:rPr>
            </w:pPr>
          </w:p>
        </w:tc>
        <w:tc>
          <w:tcPr>
            <w:tcW w:w="7407" w:type="dxa"/>
          </w:tcPr>
          <w:p w14:paraId="0E46561F" w14:textId="77777777" w:rsidR="00C47F8C" w:rsidRDefault="00C47F8C">
            <w:pPr>
              <w:pStyle w:val="af4"/>
              <w:spacing w:before="40" w:after="40"/>
            </w:pPr>
          </w:p>
        </w:tc>
        <w:tc>
          <w:tcPr>
            <w:tcW w:w="418" w:type="dxa"/>
          </w:tcPr>
          <w:p w14:paraId="3B628EDF"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4F0FCFE9" w14:textId="77777777" w:rsidR="00C47F8C" w:rsidRDefault="00C47F8C">
            <w:pPr>
              <w:widowControl/>
              <w:rPr>
                <w:rFonts w:ascii="Arial" w:hAnsi="Arial" w:cs="Arial"/>
                <w:sz w:val="10"/>
                <w:szCs w:val="10"/>
              </w:rPr>
            </w:pPr>
          </w:p>
        </w:tc>
      </w:tr>
      <w:tr w:rsidR="00C47F8C" w14:paraId="3EC798D2" w14:textId="77777777">
        <w:trPr>
          <w:trHeight w:val="3482"/>
        </w:trPr>
        <w:tc>
          <w:tcPr>
            <w:tcW w:w="7843" w:type="dxa"/>
            <w:vMerge/>
            <w:vAlign w:val="center"/>
          </w:tcPr>
          <w:p w14:paraId="4457F000" w14:textId="77777777" w:rsidR="00C47F8C" w:rsidRDefault="00C47F8C">
            <w:pPr>
              <w:widowControl/>
              <w:rPr>
                <w:rFonts w:ascii="Arial" w:hAnsi="Arial" w:cs="Arial"/>
                <w:sz w:val="10"/>
                <w:szCs w:val="10"/>
              </w:rPr>
            </w:pPr>
          </w:p>
        </w:tc>
        <w:tc>
          <w:tcPr>
            <w:tcW w:w="7407" w:type="dxa"/>
            <w:vMerge w:val="restart"/>
          </w:tcPr>
          <w:p w14:paraId="7C9F1440"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000" w:firstRow="0" w:lastRow="0" w:firstColumn="0" w:lastColumn="0" w:noHBand="0" w:noVBand="0"/>
            </w:tblPr>
            <w:tblGrid>
              <w:gridCol w:w="3542"/>
              <w:gridCol w:w="3461"/>
            </w:tblGrid>
            <w:tr w:rsidR="00C47F8C" w14:paraId="311F1247" w14:textId="77777777">
              <w:trPr>
                <w:trHeight w:val="4478"/>
              </w:trPr>
              <w:tc>
                <w:tcPr>
                  <w:tcW w:w="3542" w:type="dxa"/>
                  <w:tcBorders>
                    <w:top w:val="single" w:sz="4" w:space="0" w:color="auto"/>
                  </w:tcBorders>
                  <w:shd w:val="clear" w:color="auto" w:fill="auto"/>
                </w:tcPr>
                <w:p w14:paraId="7DD8DCCC" w14:textId="77777777" w:rsidR="00C47F8C" w:rsidRDefault="00151B24">
                  <w:pPr>
                    <w:pStyle w:val="af4"/>
                  </w:pPr>
                  <w:r>
                    <w:rPr>
                      <w:rFonts w:ascii="Cambria Math" w:hAnsi="Cambria Math" w:cs="Cambria Math"/>
                      <w:color w:val="231F20"/>
                      <w:lang w:val="ru-RU" w:bidi="ru-RU"/>
                    </w:rPr>
                    <w:t>⑤</w:t>
                  </w:r>
                  <w:r>
                    <w:rPr>
                      <w:color w:val="231F20"/>
                      <w:lang w:val="ru-RU" w:bidi="ru-RU"/>
                    </w:rPr>
                    <w:t xml:space="preserve"> При необходимости добавьте охлаждающую жидкость.</w:t>
                  </w:r>
                </w:p>
                <w:p w14:paraId="039B8090" w14:textId="77777777" w:rsidR="00C47F8C" w:rsidRDefault="00151B24">
                  <w:pPr>
                    <w:pStyle w:val="af4"/>
                    <w:rPr>
                      <w:sz w:val="19"/>
                      <w:szCs w:val="19"/>
                    </w:rPr>
                  </w:pPr>
                  <w:r>
                    <w:rPr>
                      <w:sz w:val="19"/>
                      <w:lang w:val="ru-RU" w:bidi="ru-RU"/>
                    </w:rPr>
                    <w:t>В крайнем случае если нет охлаждающей жидкости, можно вместо неё использовать воду.</w:t>
                  </w:r>
                </w:p>
              </w:tc>
              <w:tc>
                <w:tcPr>
                  <w:tcW w:w="3461" w:type="dxa"/>
                  <w:tcBorders>
                    <w:top w:val="single" w:sz="4" w:space="0" w:color="auto"/>
                  </w:tcBorders>
                  <w:shd w:val="clear" w:color="auto" w:fill="auto"/>
                </w:tcPr>
                <w:p w14:paraId="7F9FD0ED"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54B0AE89" wp14:editId="19249118">
                        <wp:extent cx="2094230" cy="2807335"/>
                        <wp:effectExtent l="0" t="0" r="0" b="0"/>
                        <wp:docPr id="597" name="Picutre 582"/>
                        <wp:cNvGraphicFramePr/>
                        <a:graphic xmlns:a="http://schemas.openxmlformats.org/drawingml/2006/main">
                          <a:graphicData uri="http://schemas.openxmlformats.org/drawingml/2006/picture">
                            <pic:pic xmlns:pic="http://schemas.openxmlformats.org/drawingml/2006/picture">
                              <pic:nvPicPr>
                                <pic:cNvPr id="582" name="Picture 582"/>
                                <pic:cNvPicPr/>
                              </pic:nvPicPr>
                              <pic:blipFill>
                                <a:blip r:embed="rId811"/>
                                <a:stretch/>
                              </pic:blipFill>
                              <pic:spPr bwMode="auto">
                                <a:xfrm>
                                  <a:off x="0" y="0"/>
                                  <a:ext cx="2094230" cy="2807334"/>
                                </a:xfrm>
                                <a:prstGeom prst="rect">
                                  <a:avLst/>
                                </a:prstGeom>
                              </pic:spPr>
                            </pic:pic>
                          </a:graphicData>
                        </a:graphic>
                      </wp:inline>
                    </w:drawing>
                  </w:r>
                </w:p>
              </w:tc>
            </w:tr>
          </w:tbl>
          <w:p w14:paraId="100D0324" w14:textId="77777777" w:rsidR="00C47F8C" w:rsidRDefault="00C47F8C">
            <w:pPr>
              <w:rPr>
                <w:rFonts w:ascii="Arial" w:hAnsi="Arial" w:cs="Arial"/>
                <w:sz w:val="2"/>
                <w:szCs w:val="2"/>
              </w:rPr>
            </w:pPr>
          </w:p>
          <w:p w14:paraId="5E3E2B48" w14:textId="77777777" w:rsidR="00C47F8C" w:rsidRDefault="00151B24">
            <w:pPr>
              <w:pStyle w:val="38"/>
              <w:keepNext/>
              <w:keepLines/>
              <w:spacing w:line="240" w:lineRule="auto"/>
              <w:ind w:left="0"/>
              <w:rPr>
                <w:rFonts w:ascii="Arial" w:hAnsi="Arial" w:cs="Arial"/>
              </w:rPr>
            </w:pPr>
            <w:r>
              <w:rPr>
                <w:rFonts w:ascii="Arial" w:hAnsi="Arial" w:cs="Arial"/>
                <w:lang w:val="ru-RU" w:bidi="ru-RU"/>
              </w:rPr>
              <w:t xml:space="preserve">6 Запустите двигатель и включите систему кондиционирования воздуха, убедитесь и проверьте, что вентилятор охлаждения радиатора работает, и убедитесь в отсутствии утечек охлаждающей жидкости в радиаторе или шлангах. </w:t>
            </w:r>
          </w:p>
          <w:p w14:paraId="120F53A2" w14:textId="77777777" w:rsidR="00C47F8C" w:rsidRDefault="00151B24">
            <w:pPr>
              <w:pStyle w:val="63"/>
              <w:rPr>
                <w:rFonts w:ascii="Arial" w:hAnsi="Arial" w:cs="Arial"/>
                <w:sz w:val="19"/>
                <w:szCs w:val="19"/>
              </w:rPr>
            </w:pPr>
            <w:r>
              <w:rPr>
                <w:rFonts w:ascii="Arial" w:hAnsi="Arial" w:cs="Arial"/>
                <w:sz w:val="19"/>
                <w:lang w:val="ru-RU" w:bidi="ru-RU"/>
              </w:rPr>
              <w:t>Вентилятор начинает работать при включённой системе кондиционирования воздуха сразу после холодного запуска. Убедитесь, что вентилятор работает, проверив звук вентилятора и поток воздуха. Если это сложно проверить, несколько раз включите и выключите систему кондиционирования воздуха. (В холодных погодных условиях вентилятор может не работать. )</w:t>
            </w:r>
          </w:p>
          <w:p w14:paraId="71082598" w14:textId="77777777" w:rsidR="00C47F8C" w:rsidRDefault="00151B24">
            <w:pPr>
              <w:pStyle w:val="38"/>
              <w:keepNext/>
              <w:keepLines/>
              <w:spacing w:line="240" w:lineRule="auto"/>
              <w:ind w:left="0"/>
              <w:rPr>
                <w:rFonts w:ascii="Arial" w:hAnsi="Arial" w:cs="Arial"/>
                <w:sz w:val="19"/>
                <w:szCs w:val="19"/>
              </w:rPr>
            </w:pPr>
            <w:r>
              <w:rPr>
                <w:rFonts w:ascii="Arial" w:hAnsi="Arial" w:cs="Arial"/>
                <w:lang w:val="ru-RU" w:bidi="ru-RU"/>
              </w:rPr>
              <w:t>7 Если вентилятор не работает:</w:t>
            </w:r>
          </w:p>
          <w:p w14:paraId="60973DD0" w14:textId="77777777" w:rsidR="00C47F8C" w:rsidRDefault="00151B24">
            <w:pPr>
              <w:pStyle w:val="38"/>
              <w:keepNext/>
              <w:keepLines/>
              <w:spacing w:line="240" w:lineRule="auto"/>
              <w:ind w:left="0"/>
              <w:rPr>
                <w:rFonts w:ascii="Arial" w:hAnsi="Arial" w:cs="Arial"/>
              </w:rPr>
            </w:pPr>
            <w:r>
              <w:rPr>
                <w:rFonts w:ascii="Arial" w:hAnsi="Arial" w:cs="Arial"/>
                <w:lang w:val="ru-RU" w:bidi="ru-RU"/>
              </w:rPr>
              <w:t xml:space="preserve">Немедленно остановите двигатель и обратитесь к дилеру Toyota. </w:t>
            </w:r>
          </w:p>
          <w:p w14:paraId="252B4FAC" w14:textId="77777777" w:rsidR="00C47F8C" w:rsidRDefault="00151B24">
            <w:pPr>
              <w:pStyle w:val="38"/>
              <w:keepNext/>
              <w:keepLines/>
              <w:spacing w:line="240" w:lineRule="auto"/>
              <w:ind w:left="0"/>
              <w:rPr>
                <w:rFonts w:ascii="Arial" w:hAnsi="Arial" w:cs="Arial"/>
                <w:sz w:val="16"/>
                <w:szCs w:val="16"/>
              </w:rPr>
            </w:pPr>
            <w:r>
              <w:rPr>
                <w:rFonts w:ascii="Arial" w:hAnsi="Arial" w:cs="Arial"/>
                <w:lang w:val="ru-RU" w:bidi="ru-RU"/>
              </w:rPr>
              <w:t>Если вентилятор работает:</w:t>
            </w:r>
          </w:p>
          <w:p w14:paraId="099C3DAC" w14:textId="77777777" w:rsidR="00C47F8C" w:rsidRDefault="00151B24">
            <w:pPr>
              <w:pStyle w:val="38"/>
              <w:keepNext/>
              <w:keepLines/>
              <w:spacing w:line="240" w:lineRule="auto"/>
              <w:ind w:left="0"/>
              <w:rPr>
                <w:rFonts w:ascii="Arial" w:hAnsi="Arial" w:cs="Arial"/>
              </w:rPr>
            </w:pPr>
            <w:r>
              <w:rPr>
                <w:rFonts w:ascii="Arial" w:hAnsi="Arial" w:cs="Arial"/>
                <w:lang w:val="ru-RU" w:bidi="ru-RU"/>
              </w:rPr>
              <w:t xml:space="preserve">Обратитесь к дилеру Toyota для проверки автомобиля. </w:t>
            </w:r>
          </w:p>
          <w:p w14:paraId="49F6AE33" w14:textId="77777777" w:rsidR="00C47F8C" w:rsidRDefault="00C47F8C">
            <w:pPr>
              <w:spacing w:before="40" w:after="40"/>
              <w:rPr>
                <w:sz w:val="19"/>
                <w:szCs w:val="19"/>
              </w:rPr>
            </w:pPr>
          </w:p>
        </w:tc>
        <w:tc>
          <w:tcPr>
            <w:tcW w:w="418" w:type="dxa"/>
          </w:tcPr>
          <w:p w14:paraId="1785B5A5"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7F96299E" w14:textId="77777777" w:rsidR="00C47F8C" w:rsidRDefault="00C47F8C">
            <w:pPr>
              <w:widowControl/>
              <w:rPr>
                <w:rFonts w:ascii="Arial" w:hAnsi="Arial" w:cs="Arial"/>
                <w:sz w:val="10"/>
                <w:szCs w:val="10"/>
              </w:rPr>
            </w:pPr>
          </w:p>
        </w:tc>
      </w:tr>
      <w:tr w:rsidR="00C47F8C" w14:paraId="4EF64BEB" w14:textId="77777777">
        <w:trPr>
          <w:trHeight w:val="113"/>
        </w:trPr>
        <w:tc>
          <w:tcPr>
            <w:tcW w:w="436" w:type="dxa"/>
          </w:tcPr>
          <w:p w14:paraId="0A3E8509" w14:textId="77777777" w:rsidR="00C47F8C" w:rsidRDefault="00C47F8C">
            <w:pPr>
              <w:spacing w:before="40" w:after="40"/>
              <w:rPr>
                <w:rFonts w:ascii="Arial" w:hAnsi="Arial" w:cs="Arial"/>
                <w:sz w:val="10"/>
                <w:szCs w:val="10"/>
                <w:lang w:eastAsia="zh-TW"/>
              </w:rPr>
            </w:pPr>
          </w:p>
        </w:tc>
        <w:tc>
          <w:tcPr>
            <w:tcW w:w="7407" w:type="dxa"/>
            <w:vMerge/>
            <w:vAlign w:val="center"/>
          </w:tcPr>
          <w:p w14:paraId="1B826E75" w14:textId="77777777" w:rsidR="00C47F8C" w:rsidRDefault="00C47F8C">
            <w:pPr>
              <w:widowControl/>
              <w:rPr>
                <w:sz w:val="19"/>
                <w:szCs w:val="19"/>
              </w:rPr>
            </w:pPr>
          </w:p>
        </w:tc>
        <w:tc>
          <w:tcPr>
            <w:tcW w:w="418" w:type="dxa"/>
          </w:tcPr>
          <w:p w14:paraId="75D43D37" w14:textId="77777777" w:rsidR="00C47F8C" w:rsidRDefault="00C47F8C">
            <w:pPr>
              <w:rPr>
                <w:rFonts w:ascii="Arial" w:hAnsi="Arial" w:cs="Arial"/>
                <w:sz w:val="10"/>
                <w:szCs w:val="10"/>
              </w:rPr>
            </w:pPr>
          </w:p>
        </w:tc>
        <w:tc>
          <w:tcPr>
            <w:tcW w:w="739" w:type="dxa"/>
            <w:shd w:val="clear" w:color="auto" w:fill="FF6699"/>
          </w:tcPr>
          <w:p w14:paraId="6A3D6874" w14:textId="77777777" w:rsidR="00C47F8C" w:rsidRDefault="00C47F8C">
            <w:pPr>
              <w:pStyle w:val="34"/>
              <w:spacing w:before="40" w:after="40"/>
              <w:jc w:val="center"/>
              <w:rPr>
                <w:rFonts w:ascii="Arial" w:hAnsi="Arial" w:cs="Arial"/>
                <w:color w:val="FFFFFF" w:themeColor="background1"/>
                <w:lang w:val="ru-RU" w:bidi="ru-RU"/>
              </w:rPr>
            </w:pPr>
          </w:p>
          <w:p w14:paraId="50DD258C"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1E5BA0F5" w14:textId="77777777">
        <w:trPr>
          <w:trHeight w:val="113"/>
        </w:trPr>
        <w:tc>
          <w:tcPr>
            <w:tcW w:w="436" w:type="dxa"/>
            <w:vMerge w:val="restart"/>
          </w:tcPr>
          <w:p w14:paraId="59CB4AF7" w14:textId="77777777" w:rsidR="00C47F8C" w:rsidRDefault="00C47F8C">
            <w:pPr>
              <w:spacing w:before="40" w:after="40"/>
              <w:rPr>
                <w:rFonts w:ascii="Arial" w:hAnsi="Arial" w:cs="Arial"/>
                <w:sz w:val="10"/>
                <w:szCs w:val="10"/>
              </w:rPr>
            </w:pPr>
          </w:p>
        </w:tc>
        <w:tc>
          <w:tcPr>
            <w:tcW w:w="7407" w:type="dxa"/>
            <w:vMerge/>
            <w:vAlign w:val="center"/>
          </w:tcPr>
          <w:p w14:paraId="6707C257" w14:textId="77777777" w:rsidR="00C47F8C" w:rsidRDefault="00C47F8C">
            <w:pPr>
              <w:widowControl/>
              <w:rPr>
                <w:sz w:val="19"/>
                <w:szCs w:val="19"/>
              </w:rPr>
            </w:pPr>
          </w:p>
        </w:tc>
        <w:tc>
          <w:tcPr>
            <w:tcW w:w="418" w:type="dxa"/>
          </w:tcPr>
          <w:p w14:paraId="2FB770ED" w14:textId="77777777" w:rsidR="00C47F8C" w:rsidRDefault="00C47F8C">
            <w:pPr>
              <w:rPr>
                <w:rFonts w:ascii="Arial" w:hAnsi="Arial" w:cs="Arial"/>
                <w:sz w:val="10"/>
                <w:szCs w:val="10"/>
              </w:rPr>
            </w:pPr>
          </w:p>
        </w:tc>
        <w:tc>
          <w:tcPr>
            <w:tcW w:w="739" w:type="dxa"/>
            <w:vMerge w:val="restart"/>
            <w:shd w:val="clear" w:color="auto" w:fill="FACEE1"/>
            <w:textDirection w:val="tbRl"/>
          </w:tcPr>
          <w:p w14:paraId="2B740E76"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10BCA5C4" w14:textId="77777777">
        <w:trPr>
          <w:trHeight w:val="3041"/>
        </w:trPr>
        <w:tc>
          <w:tcPr>
            <w:tcW w:w="7843" w:type="dxa"/>
            <w:vMerge/>
            <w:vAlign w:val="center"/>
          </w:tcPr>
          <w:p w14:paraId="3C3A938C" w14:textId="77777777" w:rsidR="00C47F8C" w:rsidRDefault="00C47F8C">
            <w:pPr>
              <w:widowControl/>
              <w:rPr>
                <w:rFonts w:ascii="Arial" w:hAnsi="Arial" w:cs="Arial"/>
                <w:sz w:val="10"/>
                <w:szCs w:val="10"/>
              </w:rPr>
            </w:pPr>
          </w:p>
        </w:tc>
        <w:tc>
          <w:tcPr>
            <w:tcW w:w="7407" w:type="dxa"/>
            <w:vMerge/>
            <w:vAlign w:val="center"/>
          </w:tcPr>
          <w:p w14:paraId="2E3B32B5" w14:textId="77777777" w:rsidR="00C47F8C" w:rsidRDefault="00C47F8C">
            <w:pPr>
              <w:widowControl/>
              <w:rPr>
                <w:sz w:val="19"/>
                <w:szCs w:val="19"/>
              </w:rPr>
            </w:pPr>
          </w:p>
        </w:tc>
        <w:tc>
          <w:tcPr>
            <w:tcW w:w="418" w:type="dxa"/>
          </w:tcPr>
          <w:p w14:paraId="30152338" w14:textId="77777777" w:rsidR="00C47F8C" w:rsidRDefault="00C47F8C">
            <w:pPr>
              <w:rPr>
                <w:rFonts w:ascii="Arial" w:hAnsi="Arial" w:cs="Arial"/>
                <w:sz w:val="10"/>
                <w:szCs w:val="10"/>
                <w:lang w:eastAsia="zh-TW"/>
              </w:rPr>
            </w:pPr>
          </w:p>
        </w:tc>
        <w:tc>
          <w:tcPr>
            <w:tcW w:w="739" w:type="dxa"/>
            <w:vMerge/>
            <w:vAlign w:val="center"/>
          </w:tcPr>
          <w:p w14:paraId="35F4F08A" w14:textId="77777777" w:rsidR="00C47F8C" w:rsidRDefault="00C47F8C">
            <w:pPr>
              <w:widowControl/>
              <w:rPr>
                <w:rFonts w:ascii="Arial" w:eastAsia="MS Gothic" w:hAnsi="Arial" w:cs="Arial"/>
                <w:color w:val="auto"/>
                <w:sz w:val="18"/>
                <w:szCs w:val="18"/>
                <w:lang w:val="zh-TW" w:eastAsia="zh-TW" w:bidi="zh-TW"/>
              </w:rPr>
            </w:pPr>
          </w:p>
        </w:tc>
      </w:tr>
      <w:tr w:rsidR="00C47F8C" w14:paraId="7E59A041" w14:textId="77777777">
        <w:trPr>
          <w:trHeight w:val="3396"/>
        </w:trPr>
        <w:tc>
          <w:tcPr>
            <w:tcW w:w="7843" w:type="dxa"/>
            <w:vMerge/>
            <w:vAlign w:val="center"/>
          </w:tcPr>
          <w:p w14:paraId="30301C8E" w14:textId="77777777" w:rsidR="00C47F8C" w:rsidRDefault="00C47F8C">
            <w:pPr>
              <w:widowControl/>
              <w:rPr>
                <w:rFonts w:ascii="Arial" w:hAnsi="Arial" w:cs="Arial"/>
                <w:sz w:val="10"/>
                <w:szCs w:val="10"/>
              </w:rPr>
            </w:pPr>
          </w:p>
        </w:tc>
        <w:tc>
          <w:tcPr>
            <w:tcW w:w="7407" w:type="dxa"/>
            <w:vMerge/>
            <w:vAlign w:val="center"/>
          </w:tcPr>
          <w:p w14:paraId="40C450F2" w14:textId="77777777" w:rsidR="00C47F8C" w:rsidRDefault="00C47F8C">
            <w:pPr>
              <w:widowControl/>
              <w:rPr>
                <w:sz w:val="19"/>
                <w:szCs w:val="19"/>
              </w:rPr>
            </w:pPr>
          </w:p>
        </w:tc>
        <w:tc>
          <w:tcPr>
            <w:tcW w:w="418" w:type="dxa"/>
          </w:tcPr>
          <w:p w14:paraId="46623A31" w14:textId="77777777" w:rsidR="00C47F8C" w:rsidRDefault="00C47F8C">
            <w:pPr>
              <w:rPr>
                <w:rFonts w:ascii="Arial" w:hAnsi="Arial" w:cs="Arial"/>
                <w:sz w:val="10"/>
                <w:szCs w:val="10"/>
                <w:lang w:eastAsia="zh-TW"/>
              </w:rPr>
            </w:pPr>
          </w:p>
        </w:tc>
        <w:tc>
          <w:tcPr>
            <w:tcW w:w="739" w:type="dxa"/>
            <w:vMerge/>
            <w:vAlign w:val="center"/>
          </w:tcPr>
          <w:p w14:paraId="415F4151" w14:textId="77777777" w:rsidR="00C47F8C" w:rsidRDefault="00C47F8C">
            <w:pPr>
              <w:widowControl/>
              <w:rPr>
                <w:rFonts w:ascii="Arial" w:eastAsia="MS Gothic" w:hAnsi="Arial" w:cs="Arial"/>
                <w:color w:val="auto"/>
                <w:sz w:val="18"/>
                <w:szCs w:val="18"/>
                <w:lang w:val="zh-TW" w:eastAsia="zh-TW" w:bidi="zh-TW"/>
              </w:rPr>
            </w:pPr>
          </w:p>
        </w:tc>
      </w:tr>
    </w:tbl>
    <w:p w14:paraId="4F65EA07" w14:textId="77777777" w:rsidR="00C47F8C" w:rsidRDefault="00C47F8C">
      <w:pPr>
        <w:rPr>
          <w:rFonts w:ascii="Arial" w:hAnsi="Arial" w:cs="Arial"/>
        </w:rPr>
      </w:pPr>
    </w:p>
    <w:p w14:paraId="13CFF7AC" w14:textId="77777777" w:rsidR="00C47F8C" w:rsidRDefault="00C47F8C">
      <w:pPr>
        <w:rPr>
          <w:rFonts w:ascii="Arial" w:hAnsi="Arial" w:cs="Arial"/>
        </w:rPr>
        <w:sectPr w:rsidR="00C47F8C">
          <w:pgSz w:w="11909" w:h="16840"/>
          <w:pgMar w:top="3053" w:right="1694" w:bottom="1263" w:left="1418" w:header="0" w:footer="1134" w:gutter="0"/>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28FC13FC" w14:textId="77777777">
        <w:trPr>
          <w:trHeight w:val="113"/>
        </w:trPr>
        <w:tc>
          <w:tcPr>
            <w:tcW w:w="654" w:type="dxa"/>
            <w:vMerge w:val="restart"/>
            <w:shd w:val="clear" w:color="auto" w:fill="FACEE1"/>
          </w:tcPr>
          <w:p w14:paraId="2C5D2EE4" w14:textId="77777777" w:rsidR="00C47F8C" w:rsidRDefault="00C47F8C">
            <w:pPr>
              <w:spacing w:before="40" w:after="40"/>
              <w:rPr>
                <w:rFonts w:ascii="Arial" w:hAnsi="Arial" w:cs="Arial"/>
                <w:b/>
                <w:sz w:val="10"/>
                <w:szCs w:val="10"/>
              </w:rPr>
            </w:pPr>
          </w:p>
        </w:tc>
        <w:tc>
          <w:tcPr>
            <w:tcW w:w="480" w:type="dxa"/>
            <w:vAlign w:val="bottom"/>
          </w:tcPr>
          <w:p w14:paraId="0DDCBD85" w14:textId="77777777" w:rsidR="00C47F8C" w:rsidRDefault="00151B24">
            <w:pPr>
              <w:pStyle w:val="afe"/>
              <w:jc w:val="center"/>
              <w:rPr>
                <w:rFonts w:ascii="Arial" w:hAnsi="Arial" w:cs="Arial"/>
                <w:b/>
                <w:sz w:val="20"/>
                <w:lang w:val="en-US"/>
              </w:rPr>
            </w:pPr>
            <w:r>
              <w:rPr>
                <w:rFonts w:ascii="Arial" w:hAnsi="Arial" w:cs="Arial"/>
                <w:b/>
                <w:sz w:val="20"/>
                <w:lang w:bidi="ru-RU"/>
              </w:rPr>
              <w:t>482</w:t>
            </w:r>
          </w:p>
        </w:tc>
        <w:tc>
          <w:tcPr>
            <w:tcW w:w="7806" w:type="dxa"/>
            <w:vAlign w:val="bottom"/>
          </w:tcPr>
          <w:p w14:paraId="685F3EE0"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69185D6C" w14:textId="77777777">
        <w:trPr>
          <w:trHeight w:val="11048"/>
        </w:trPr>
        <w:tc>
          <w:tcPr>
            <w:tcW w:w="654" w:type="dxa"/>
            <w:vMerge/>
            <w:vAlign w:val="center"/>
          </w:tcPr>
          <w:p w14:paraId="699760A5"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6F637953"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563247C2"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7779ED82"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61F7B8D0" w14:textId="77777777" w:rsidR="00C47F8C" w:rsidRDefault="00151B24">
                  <w:pPr>
                    <w:pStyle w:val="af4"/>
                  </w:pPr>
                  <w:r>
                    <w:rPr>
                      <w:lang w:val="ru-RU" w:bidi="ru-RU"/>
                    </w:rPr>
                    <w:t>ПРЕДУПРЕЖДЕНИЕ</w:t>
                  </w:r>
                </w:p>
              </w:tc>
            </w:tr>
            <w:tr w:rsidR="00C47F8C" w14:paraId="4AB8B8D5" w14:textId="77777777">
              <w:trPr>
                <w:trHeight w:val="2789"/>
              </w:trPr>
              <w:tc>
                <w:tcPr>
                  <w:tcW w:w="6706" w:type="dxa"/>
                  <w:tcBorders>
                    <w:top w:val="single" w:sz="4" w:space="0" w:color="auto"/>
                    <w:left w:val="single" w:sz="4" w:space="0" w:color="auto"/>
                    <w:right w:val="single" w:sz="4" w:space="0" w:color="auto"/>
                  </w:tcBorders>
                  <w:shd w:val="clear" w:color="auto" w:fill="auto"/>
                  <w:vAlign w:val="center"/>
                </w:tcPr>
                <w:p w14:paraId="1B998E4A" w14:textId="77777777" w:rsidR="00C47F8C" w:rsidRDefault="00151B24">
                  <w:pPr>
                    <w:pStyle w:val="af4"/>
                    <w:rPr>
                      <w:sz w:val="18"/>
                      <w:szCs w:val="18"/>
                    </w:rPr>
                  </w:pPr>
                  <w:r>
                    <w:rPr>
                      <w:sz w:val="18"/>
                      <w:lang w:val="ru-RU" w:bidi="ru-RU"/>
                    </w:rPr>
                    <w:t>■ Предотвращение несчастных случаев или травм при осмотре под капотом автомобиля</w:t>
                  </w:r>
                </w:p>
                <w:p w14:paraId="6CF45C4F" w14:textId="77777777" w:rsidR="00C47F8C" w:rsidRDefault="00151B24">
                  <w:pPr>
                    <w:pStyle w:val="af4"/>
                    <w:rPr>
                      <w:sz w:val="19"/>
                      <w:szCs w:val="19"/>
                    </w:rPr>
                  </w:pPr>
                  <w:r>
                    <w:rPr>
                      <w:sz w:val="19"/>
                      <w:lang w:val="ru-RU" w:bidi="ru-RU"/>
                    </w:rPr>
                    <w:t>Соблюдайте следующие меры предосторожности.</w:t>
                  </w:r>
                </w:p>
                <w:p w14:paraId="75864213" w14:textId="77777777" w:rsidR="00C47F8C" w:rsidRDefault="00151B24">
                  <w:pPr>
                    <w:pStyle w:val="af4"/>
                    <w:rPr>
                      <w:sz w:val="19"/>
                      <w:szCs w:val="19"/>
                    </w:rPr>
                  </w:pPr>
                  <w:r>
                    <w:rPr>
                      <w:sz w:val="19"/>
                      <w:lang w:val="ru-RU" w:bidi="ru-RU"/>
                    </w:rPr>
                    <w:t>Невыполнение этих мер может привести к серьезным травмам (например, ожогам).</w:t>
                  </w:r>
                </w:p>
                <w:p w14:paraId="3AA1CB03" w14:textId="77777777" w:rsidR="00C47F8C" w:rsidRDefault="00151B24">
                  <w:pPr>
                    <w:pStyle w:val="af4"/>
                    <w:rPr>
                      <w:sz w:val="19"/>
                      <w:szCs w:val="19"/>
                    </w:rPr>
                  </w:pPr>
                  <w:r>
                    <w:rPr>
                      <w:color w:val="EC008C"/>
                      <w:sz w:val="19"/>
                      <w:lang w:val="ru-RU" w:bidi="ru-RU"/>
                    </w:rPr>
                    <w:t>Если Вы видите пар, выходящий из-под капота, не открывайте его до тех пор, пока пар не рассеется.</w:t>
                  </w:r>
                  <w:r>
                    <w:rPr>
                      <w:sz w:val="19"/>
                      <w:lang w:val="ru-RU" w:bidi="ru-RU"/>
                    </w:rPr>
                    <w:t xml:space="preserve"> </w:t>
                  </w:r>
                  <w:r>
                    <w:rPr>
                      <w:color w:val="EC008C"/>
                      <w:sz w:val="19"/>
                      <w:lang w:val="ru-RU" w:bidi="ru-RU"/>
                    </w:rPr>
                    <w:t>Моторный отсек может быть очень горячим.</w:t>
                  </w:r>
                </w:p>
                <w:p w14:paraId="6BF61285" w14:textId="77777777" w:rsidR="00C47F8C" w:rsidRDefault="00151B24">
                  <w:pPr>
                    <w:pStyle w:val="af4"/>
                    <w:rPr>
                      <w:sz w:val="19"/>
                      <w:szCs w:val="19"/>
                    </w:rPr>
                  </w:pPr>
                  <w:r>
                    <w:rPr>
                      <w:color w:val="EC008C"/>
                      <w:sz w:val="19"/>
                      <w:lang w:val="ru-RU" w:bidi="ru-RU"/>
                    </w:rPr>
                    <w:t>Руки и одежду (особенно галстуки, шарфы или косынки) следует держать подальше от вентиляторов и ремней.</w:t>
                  </w:r>
                  <w:r>
                    <w:rPr>
                      <w:sz w:val="19"/>
                      <w:lang w:val="ru-RU" w:bidi="ru-RU"/>
                    </w:rPr>
                    <w:t xml:space="preserve"> </w:t>
                  </w:r>
                  <w:r>
                    <w:rPr>
                      <w:color w:val="EC008C"/>
                      <w:sz w:val="19"/>
                      <w:lang w:val="ru-RU" w:bidi="ru-RU"/>
                    </w:rPr>
                    <w:t>В противном случае руки или одежда могут быть защемлены, что может привести к серьезной травме.</w:t>
                  </w:r>
                </w:p>
                <w:p w14:paraId="5A316FC0" w14:textId="77777777" w:rsidR="00C47F8C" w:rsidRDefault="00151B24">
                  <w:pPr>
                    <w:pStyle w:val="af4"/>
                    <w:rPr>
                      <w:sz w:val="19"/>
                      <w:szCs w:val="19"/>
                    </w:rPr>
                  </w:pPr>
                  <w:r>
                    <w:rPr>
                      <w:color w:val="EC008C"/>
                      <w:sz w:val="19"/>
                      <w:lang w:val="ru-RU" w:bidi="ru-RU"/>
                    </w:rPr>
                    <w:t>Не открывайте крышку радиатора и крышку бачка с охлаждающей жидкостью, когда двигатель и радиатор горячие.</w:t>
                  </w:r>
                </w:p>
                <w:p w14:paraId="35990745" w14:textId="77777777" w:rsidR="00C47F8C" w:rsidRDefault="00151B24">
                  <w:pPr>
                    <w:pStyle w:val="af4"/>
                    <w:rPr>
                      <w:sz w:val="19"/>
                      <w:szCs w:val="19"/>
                    </w:rPr>
                  </w:pPr>
                  <w:r>
                    <w:rPr>
                      <w:sz w:val="19"/>
                      <w:lang w:val="ru-RU" w:bidi="ru-RU"/>
                    </w:rPr>
                    <w:t>В противном случае возможен выброс горячего пара или охлаждающей жидкости.</w:t>
                  </w:r>
                </w:p>
              </w:tc>
            </w:tr>
            <w:tr w:rsidR="00C47F8C" w14:paraId="746B6883" w14:textId="77777777">
              <w:trPr>
                <w:trHeight w:val="259"/>
              </w:trPr>
              <w:tc>
                <w:tcPr>
                  <w:tcW w:w="6706" w:type="dxa"/>
                  <w:tcBorders>
                    <w:top w:val="single" w:sz="4" w:space="0" w:color="auto"/>
                  </w:tcBorders>
                  <w:shd w:val="clear" w:color="auto" w:fill="auto"/>
                </w:tcPr>
                <w:p w14:paraId="2B97AA42" w14:textId="77777777" w:rsidR="00C47F8C" w:rsidRDefault="00C47F8C">
                  <w:pPr>
                    <w:rPr>
                      <w:rFonts w:ascii="Arial" w:hAnsi="Arial" w:cs="Arial"/>
                      <w:sz w:val="10"/>
                      <w:szCs w:val="10"/>
                    </w:rPr>
                  </w:pPr>
                </w:p>
              </w:tc>
            </w:tr>
            <w:tr w:rsidR="00C47F8C" w14:paraId="15FD910E" w14:textId="77777777">
              <w:trPr>
                <w:trHeight w:val="365"/>
              </w:trPr>
              <w:tc>
                <w:tcPr>
                  <w:tcW w:w="6706" w:type="dxa"/>
                  <w:tcBorders>
                    <w:top w:val="single" w:sz="4" w:space="0" w:color="auto"/>
                    <w:left w:val="single" w:sz="4" w:space="0" w:color="auto"/>
                    <w:right w:val="single" w:sz="4" w:space="0" w:color="auto"/>
                  </w:tcBorders>
                  <w:shd w:val="clear" w:color="auto" w:fill="auto"/>
                </w:tcPr>
                <w:p w14:paraId="57954ED1" w14:textId="77777777" w:rsidR="00C47F8C" w:rsidRDefault="00151B24">
                  <w:pPr>
                    <w:pStyle w:val="af4"/>
                  </w:pPr>
                  <w:r>
                    <w:rPr>
                      <w:lang w:val="ru-RU" w:bidi="ru-RU"/>
                    </w:rPr>
                    <w:t>ВНИМАНИЕ</w:t>
                  </w:r>
                </w:p>
              </w:tc>
            </w:tr>
            <w:tr w:rsidR="00C47F8C" w14:paraId="6B21DF72" w14:textId="77777777">
              <w:trPr>
                <w:trHeight w:val="2597"/>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3BB2737E" w14:textId="77777777" w:rsidR="00C47F8C" w:rsidRDefault="00151B24">
                  <w:pPr>
                    <w:pStyle w:val="af4"/>
                    <w:rPr>
                      <w:sz w:val="18"/>
                      <w:szCs w:val="18"/>
                    </w:rPr>
                  </w:pPr>
                  <w:r>
                    <w:rPr>
                      <w:sz w:val="18"/>
                      <w:lang w:val="ru-RU" w:bidi="ru-RU"/>
                    </w:rPr>
                    <w:t>При добавлении охлаждающей жидкости двигателя</w:t>
                  </w:r>
                </w:p>
                <w:p w14:paraId="48058576" w14:textId="77777777" w:rsidR="00C47F8C" w:rsidRDefault="00151B24">
                  <w:pPr>
                    <w:pStyle w:val="af4"/>
                    <w:rPr>
                      <w:sz w:val="19"/>
                      <w:szCs w:val="19"/>
                    </w:rPr>
                  </w:pPr>
                  <w:r>
                    <w:rPr>
                      <w:sz w:val="19"/>
                      <w:lang w:val="ru-RU" w:bidi="ru-RU"/>
                    </w:rPr>
                    <w:t>Долейте охлаждающую жидкость двигателя после того, как двигатель остынет.</w:t>
                  </w:r>
                </w:p>
                <w:p w14:paraId="16DDCDCC" w14:textId="77777777" w:rsidR="00C47F8C" w:rsidRDefault="00151B24">
                  <w:pPr>
                    <w:pStyle w:val="af4"/>
                    <w:rPr>
                      <w:sz w:val="19"/>
                      <w:szCs w:val="19"/>
                    </w:rPr>
                  </w:pPr>
                  <w:r>
                    <w:rPr>
                      <w:sz w:val="19"/>
                      <w:lang w:val="ru-RU" w:bidi="ru-RU"/>
                    </w:rPr>
                    <w:t>Медленно заливайте охлаждающую жидкость. Слишком быстрая заливка охлаждающей жидкости при горячем двигателе может привести к повреждению двигателя.</w:t>
                  </w:r>
                </w:p>
                <w:p w14:paraId="562CBAFD" w14:textId="77777777" w:rsidR="00C47F8C" w:rsidRDefault="00151B24">
                  <w:pPr>
                    <w:pStyle w:val="af4"/>
                    <w:rPr>
                      <w:sz w:val="18"/>
                      <w:szCs w:val="18"/>
                    </w:rPr>
                  </w:pPr>
                  <w:r>
                    <w:rPr>
                      <w:sz w:val="18"/>
                      <w:lang w:val="ru-RU" w:bidi="ru-RU"/>
                    </w:rPr>
                    <w:t>Во избежание повреждения системы охлаждения</w:t>
                  </w:r>
                </w:p>
                <w:p w14:paraId="0D0E5860" w14:textId="77777777" w:rsidR="00C47F8C" w:rsidRDefault="00151B24">
                  <w:pPr>
                    <w:pStyle w:val="af4"/>
                    <w:rPr>
                      <w:sz w:val="22"/>
                      <w:szCs w:val="22"/>
                    </w:rPr>
                  </w:pPr>
                  <w:r>
                    <w:rPr>
                      <w:sz w:val="19"/>
                      <w:lang w:val="ru-RU" w:bidi="ru-RU"/>
                    </w:rPr>
                    <w:t>Пожалуйста, соблюдайте следующие меры предосторожности.</w:t>
                  </w:r>
                </w:p>
                <w:p w14:paraId="7A6113E4" w14:textId="77777777" w:rsidR="00C47F8C" w:rsidRDefault="00151B24">
                  <w:pPr>
                    <w:pStyle w:val="af4"/>
                    <w:rPr>
                      <w:sz w:val="19"/>
                      <w:szCs w:val="19"/>
                    </w:rPr>
                  </w:pPr>
                  <w:r>
                    <w:rPr>
                      <w:color w:val="F286B7"/>
                      <w:sz w:val="19"/>
                      <w:lang w:val="ru-RU" w:bidi="ru-RU"/>
                    </w:rPr>
                    <w:t>Не допускайте загрязнения охлаждающей жидкости посторонними веществами (например, песком, пылью и т. д.).</w:t>
                  </w:r>
                </w:p>
                <w:p w14:paraId="79451ACB" w14:textId="77777777" w:rsidR="00C47F8C" w:rsidRDefault="00151B24">
                  <w:pPr>
                    <w:pStyle w:val="af4"/>
                    <w:rPr>
                      <w:sz w:val="19"/>
                      <w:szCs w:val="19"/>
                    </w:rPr>
                  </w:pPr>
                  <w:r>
                    <w:rPr>
                      <w:color w:val="F286B7"/>
                      <w:sz w:val="19"/>
                      <w:lang w:val="ru-RU" w:bidi="ru-RU"/>
                    </w:rPr>
                    <w:t>Не используйте какие-либо добавки к охлаждающей жидкости.</w:t>
                  </w:r>
                </w:p>
              </w:tc>
            </w:tr>
          </w:tbl>
          <w:p w14:paraId="0D860271" w14:textId="77777777" w:rsidR="00C47F8C" w:rsidRDefault="00C47F8C">
            <w:pPr>
              <w:spacing w:before="40" w:after="40"/>
              <w:rPr>
                <w:rFonts w:ascii="Arial" w:hAnsi="Arial" w:cs="Arial"/>
                <w:sz w:val="10"/>
                <w:szCs w:val="10"/>
              </w:rPr>
            </w:pPr>
          </w:p>
        </w:tc>
      </w:tr>
    </w:tbl>
    <w:p w14:paraId="66C4F729" w14:textId="77777777" w:rsidR="00C47F8C" w:rsidRDefault="00C47F8C">
      <w:pPr>
        <w:pStyle w:val="101"/>
        <w:rPr>
          <w:sz w:val="19"/>
          <w:lang w:val="ru-RU" w:bidi="ru-RU"/>
        </w:rPr>
      </w:pPr>
    </w:p>
    <w:p w14:paraId="2D4AD48F" w14:textId="77777777" w:rsidR="00C47F8C" w:rsidRDefault="00C47F8C">
      <w:pPr>
        <w:rPr>
          <w:rFonts w:ascii="Arial" w:hAnsi="Arial" w:cs="Arial"/>
        </w:rPr>
        <w:sectPr w:rsidR="00C47F8C">
          <w:pgSz w:w="11909" w:h="16840"/>
          <w:pgMar w:top="1418" w:right="1694" w:bottom="1263" w:left="1418" w:header="0" w:footer="1134" w:gutter="0"/>
          <w:cols w:space="720"/>
          <w:docGrid w:linePitch="360"/>
        </w:sectPr>
      </w:pPr>
    </w:p>
    <w:tbl>
      <w:tblPr>
        <w:tblW w:w="9000" w:type="dxa"/>
        <w:tblLayout w:type="fixed"/>
        <w:tblCellMar>
          <w:left w:w="10" w:type="dxa"/>
          <w:right w:w="10" w:type="dxa"/>
        </w:tblCellMar>
        <w:tblLook w:val="04A0" w:firstRow="1" w:lastRow="0" w:firstColumn="1" w:lastColumn="0" w:noHBand="0" w:noVBand="1"/>
      </w:tblPr>
      <w:tblGrid>
        <w:gridCol w:w="436"/>
        <w:gridCol w:w="7407"/>
        <w:gridCol w:w="418"/>
        <w:gridCol w:w="739"/>
      </w:tblGrid>
      <w:tr w:rsidR="00C47F8C" w14:paraId="257DC349" w14:textId="77777777">
        <w:trPr>
          <w:trHeight w:val="113"/>
        </w:trPr>
        <w:tc>
          <w:tcPr>
            <w:tcW w:w="7843" w:type="dxa"/>
            <w:gridSpan w:val="2"/>
            <w:tcBorders>
              <w:top w:val="none" w:sz="4" w:space="0" w:color="000000"/>
              <w:left w:val="none" w:sz="4" w:space="0" w:color="000000"/>
              <w:bottom w:val="single" w:sz="4" w:space="0" w:color="auto"/>
              <w:right w:val="none" w:sz="4" w:space="0" w:color="000000"/>
            </w:tcBorders>
            <w:vAlign w:val="bottom"/>
          </w:tcPr>
          <w:p w14:paraId="2AC944AC" w14:textId="77777777" w:rsidR="00C47F8C" w:rsidRDefault="00151B24">
            <w:pPr>
              <w:pStyle w:val="63"/>
              <w:jc w:val="right"/>
              <w:rPr>
                <w:rFonts w:ascii="Arial" w:hAnsi="Arial" w:cs="Arial"/>
              </w:rPr>
            </w:pPr>
            <w:r>
              <w:rPr>
                <w:rFonts w:ascii="Arial" w:hAnsi="Arial" w:cs="Arial"/>
                <w:lang w:bidi="ru-RU"/>
              </w:rPr>
              <w:t>7-2. Действия в экстренных ситуациях</w:t>
            </w:r>
          </w:p>
        </w:tc>
        <w:tc>
          <w:tcPr>
            <w:tcW w:w="418" w:type="dxa"/>
            <w:tcBorders>
              <w:top w:val="none" w:sz="4" w:space="0" w:color="000000"/>
              <w:left w:val="none" w:sz="4" w:space="0" w:color="000000"/>
              <w:bottom w:val="single" w:sz="4" w:space="0" w:color="auto"/>
              <w:right w:val="none" w:sz="4" w:space="0" w:color="000000"/>
            </w:tcBorders>
            <w:vAlign w:val="bottom"/>
          </w:tcPr>
          <w:sdt>
            <w:sdtPr>
              <w:id w:val="-2027007209"/>
              <w:docPartObj>
                <w:docPartGallery w:val="Page Numbers (Top of Page)"/>
                <w:docPartUnique/>
              </w:docPartObj>
            </w:sdtPr>
            <w:sdtContent>
              <w:p w14:paraId="065C4258" w14:textId="77777777" w:rsidR="00C47F8C" w:rsidRDefault="00151B24">
                <w:pPr>
                  <w:pStyle w:val="afe"/>
                  <w:jc w:val="right"/>
                  <w:rPr>
                    <w:rFonts w:ascii="Arial" w:hAnsi="Arial" w:cs="Arial"/>
                    <w:sz w:val="20"/>
                  </w:rPr>
                </w:pPr>
                <w:r>
                  <w:rPr>
                    <w:rFonts w:ascii="Arial" w:hAnsi="Arial" w:cs="Arial"/>
                    <w:b/>
                    <w:sz w:val="20"/>
                    <w:lang w:bidi="ru-RU"/>
                  </w:rPr>
                  <w:t>483</w:t>
                </w:r>
              </w:p>
            </w:sdtContent>
          </w:sdt>
        </w:tc>
        <w:tc>
          <w:tcPr>
            <w:tcW w:w="739" w:type="dxa"/>
            <w:tcBorders>
              <w:top w:val="none" w:sz="4" w:space="0" w:color="000000"/>
              <w:left w:val="none" w:sz="4" w:space="0" w:color="000000"/>
              <w:bottom w:val="single" w:sz="4" w:space="0" w:color="auto"/>
              <w:right w:val="none" w:sz="4" w:space="0" w:color="000000"/>
            </w:tcBorders>
            <w:shd w:val="clear" w:color="auto" w:fill="FACEE1"/>
          </w:tcPr>
          <w:p w14:paraId="1C69E4DD" w14:textId="77777777" w:rsidR="00C47F8C" w:rsidRDefault="00C47F8C">
            <w:pPr>
              <w:spacing w:before="40" w:after="40"/>
              <w:rPr>
                <w:rFonts w:ascii="Arial" w:hAnsi="Arial" w:cs="Arial"/>
                <w:sz w:val="10"/>
                <w:szCs w:val="10"/>
              </w:rPr>
            </w:pPr>
          </w:p>
        </w:tc>
      </w:tr>
      <w:tr w:rsidR="00C47F8C" w14:paraId="735697AB" w14:textId="77777777">
        <w:trPr>
          <w:trHeight w:val="113"/>
        </w:trPr>
        <w:tc>
          <w:tcPr>
            <w:tcW w:w="436" w:type="dxa"/>
            <w:tcBorders>
              <w:top w:val="single" w:sz="4" w:space="0" w:color="auto"/>
              <w:left w:val="none" w:sz="4" w:space="0" w:color="000000"/>
              <w:bottom w:val="none" w:sz="4" w:space="0" w:color="000000"/>
              <w:right w:val="none" w:sz="4" w:space="0" w:color="000000"/>
            </w:tcBorders>
          </w:tcPr>
          <w:p w14:paraId="64B9888E" w14:textId="77777777" w:rsidR="00C47F8C" w:rsidRDefault="00C47F8C">
            <w:pPr>
              <w:spacing w:before="40" w:after="40"/>
              <w:rPr>
                <w:rFonts w:ascii="Arial" w:hAnsi="Arial" w:cs="Arial"/>
                <w:sz w:val="10"/>
                <w:szCs w:val="10"/>
              </w:rPr>
            </w:pPr>
          </w:p>
        </w:tc>
        <w:tc>
          <w:tcPr>
            <w:tcW w:w="7407" w:type="dxa"/>
            <w:tcBorders>
              <w:top w:val="single" w:sz="4" w:space="0" w:color="auto"/>
              <w:left w:val="none" w:sz="4" w:space="0" w:color="000000"/>
              <w:bottom w:val="none" w:sz="4" w:space="0" w:color="000000"/>
              <w:right w:val="none" w:sz="4" w:space="0" w:color="000000"/>
            </w:tcBorders>
          </w:tcPr>
          <w:p w14:paraId="3CB8A2E7" w14:textId="77777777" w:rsidR="00C47F8C" w:rsidRDefault="00C47F8C">
            <w:pPr>
              <w:spacing w:before="40" w:after="40"/>
              <w:rPr>
                <w:rFonts w:ascii="Arial" w:hAnsi="Arial" w:cs="Arial"/>
                <w:sz w:val="10"/>
                <w:szCs w:val="10"/>
              </w:rPr>
            </w:pPr>
          </w:p>
        </w:tc>
        <w:tc>
          <w:tcPr>
            <w:tcW w:w="418" w:type="dxa"/>
            <w:tcBorders>
              <w:top w:val="single" w:sz="4" w:space="0" w:color="auto"/>
              <w:left w:val="none" w:sz="4" w:space="0" w:color="000000"/>
              <w:bottom w:val="none" w:sz="4" w:space="0" w:color="000000"/>
              <w:right w:val="none" w:sz="4" w:space="0" w:color="000000"/>
            </w:tcBorders>
          </w:tcPr>
          <w:p w14:paraId="124E404D" w14:textId="77777777" w:rsidR="00C47F8C" w:rsidRDefault="00C47F8C">
            <w:pPr>
              <w:rPr>
                <w:rFonts w:ascii="Arial" w:hAnsi="Arial" w:cs="Arial"/>
                <w:sz w:val="10"/>
                <w:szCs w:val="10"/>
              </w:rPr>
            </w:pPr>
          </w:p>
        </w:tc>
        <w:tc>
          <w:tcPr>
            <w:tcW w:w="739" w:type="dxa"/>
            <w:vMerge w:val="restart"/>
            <w:tcBorders>
              <w:top w:val="single" w:sz="4" w:space="0" w:color="auto"/>
              <w:left w:val="none" w:sz="4" w:space="0" w:color="000000"/>
              <w:bottom w:val="none" w:sz="4" w:space="0" w:color="000000"/>
              <w:right w:val="none" w:sz="4" w:space="0" w:color="000000"/>
            </w:tcBorders>
            <w:shd w:val="clear" w:color="auto" w:fill="FACEE1"/>
            <w:textDirection w:val="tbRlV"/>
          </w:tcPr>
          <w:p w14:paraId="5F058F48" w14:textId="77777777" w:rsidR="00C47F8C" w:rsidRDefault="00C47F8C">
            <w:pPr>
              <w:spacing w:before="40" w:after="40"/>
              <w:rPr>
                <w:rFonts w:ascii="Arial" w:hAnsi="Arial" w:cs="Arial"/>
                <w:sz w:val="10"/>
                <w:szCs w:val="10"/>
              </w:rPr>
            </w:pPr>
          </w:p>
        </w:tc>
      </w:tr>
      <w:tr w:rsidR="00C47F8C" w14:paraId="2A9FAD71" w14:textId="77777777">
        <w:trPr>
          <w:trHeight w:val="113"/>
        </w:trPr>
        <w:tc>
          <w:tcPr>
            <w:tcW w:w="436" w:type="dxa"/>
            <w:vMerge w:val="restart"/>
          </w:tcPr>
          <w:p w14:paraId="5C056525" w14:textId="77777777" w:rsidR="00C47F8C" w:rsidRDefault="00C47F8C">
            <w:pPr>
              <w:spacing w:before="40" w:after="40"/>
              <w:rPr>
                <w:rFonts w:ascii="Arial" w:hAnsi="Arial" w:cs="Arial"/>
                <w:sz w:val="10"/>
                <w:szCs w:val="10"/>
              </w:rPr>
            </w:pPr>
          </w:p>
        </w:tc>
        <w:tc>
          <w:tcPr>
            <w:tcW w:w="7407" w:type="dxa"/>
          </w:tcPr>
          <w:p w14:paraId="5606172E" w14:textId="77777777" w:rsidR="00C47F8C" w:rsidRDefault="00C47F8C">
            <w:pPr>
              <w:pStyle w:val="af4"/>
              <w:spacing w:before="40" w:after="40"/>
            </w:pPr>
          </w:p>
        </w:tc>
        <w:tc>
          <w:tcPr>
            <w:tcW w:w="418" w:type="dxa"/>
          </w:tcPr>
          <w:p w14:paraId="42B41847" w14:textId="77777777" w:rsidR="00C47F8C" w:rsidRDefault="00C47F8C">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12142A19" w14:textId="77777777" w:rsidR="00C47F8C" w:rsidRDefault="00C47F8C">
            <w:pPr>
              <w:widowControl/>
              <w:rPr>
                <w:rFonts w:ascii="Arial" w:hAnsi="Arial" w:cs="Arial"/>
                <w:sz w:val="10"/>
                <w:szCs w:val="10"/>
              </w:rPr>
            </w:pPr>
          </w:p>
        </w:tc>
      </w:tr>
      <w:tr w:rsidR="00C47F8C" w14:paraId="1710F29A" w14:textId="77777777">
        <w:trPr>
          <w:trHeight w:val="3482"/>
        </w:trPr>
        <w:tc>
          <w:tcPr>
            <w:tcW w:w="436" w:type="dxa"/>
            <w:vMerge/>
            <w:vAlign w:val="center"/>
          </w:tcPr>
          <w:p w14:paraId="4ACD8FE8" w14:textId="77777777" w:rsidR="00C47F8C" w:rsidRDefault="00C47F8C">
            <w:pPr>
              <w:widowControl/>
              <w:rPr>
                <w:rFonts w:ascii="Arial" w:hAnsi="Arial" w:cs="Arial"/>
                <w:sz w:val="10"/>
                <w:szCs w:val="10"/>
              </w:rPr>
            </w:pPr>
          </w:p>
        </w:tc>
        <w:tc>
          <w:tcPr>
            <w:tcW w:w="7407" w:type="dxa"/>
            <w:vMerge w:val="restart"/>
          </w:tcPr>
          <w:p w14:paraId="4B16988A" w14:textId="77777777" w:rsidR="00C47F8C" w:rsidRDefault="00C47F8C">
            <w:pPr>
              <w:spacing w:before="40" w:after="40"/>
              <w:rPr>
                <w:rFonts w:ascii="Arial" w:hAnsi="Arial" w:cs="Arial"/>
                <w:sz w:val="10"/>
                <w:szCs w:val="10"/>
                <w:lang w:eastAsia="zh-TW"/>
              </w:rPr>
            </w:pPr>
          </w:p>
          <w:tbl>
            <w:tblPr>
              <w:tblW w:w="0" w:type="auto"/>
              <w:tblLayout w:type="fixed"/>
              <w:tblCellMar>
                <w:left w:w="10" w:type="dxa"/>
                <w:right w:w="10" w:type="dxa"/>
              </w:tblCellMar>
              <w:tblLook w:val="0000" w:firstRow="0" w:lastRow="0" w:firstColumn="0" w:lastColumn="0" w:noHBand="0" w:noVBand="0"/>
            </w:tblPr>
            <w:tblGrid>
              <w:gridCol w:w="3298"/>
              <w:gridCol w:w="3340"/>
              <w:gridCol w:w="82"/>
            </w:tblGrid>
            <w:tr w:rsidR="00C47F8C" w14:paraId="7A0C5463" w14:textId="77777777">
              <w:trPr>
                <w:gridAfter w:val="1"/>
                <w:wAfter w:w="82" w:type="dxa"/>
                <w:trHeight w:val="470"/>
              </w:trPr>
              <w:tc>
                <w:tcPr>
                  <w:tcW w:w="6638" w:type="dxa"/>
                  <w:gridSpan w:val="2"/>
                  <w:shd w:val="clear" w:color="auto" w:fill="F286B7"/>
                  <w:vAlign w:val="bottom"/>
                </w:tcPr>
                <w:p w14:paraId="3CE6B721" w14:textId="77777777" w:rsidR="00C47F8C" w:rsidRDefault="00151B24">
                  <w:pPr>
                    <w:pStyle w:val="af4"/>
                    <w:shd w:val="clear" w:color="auto" w:fill="F286B7"/>
                    <w:rPr>
                      <w:sz w:val="32"/>
                      <w:szCs w:val="32"/>
                    </w:rPr>
                  </w:pPr>
                  <w:r>
                    <w:rPr>
                      <w:color w:val="FFFFFF"/>
                      <w:sz w:val="32"/>
                      <w:lang w:val="ru-RU" w:bidi="ru-RU"/>
                    </w:rPr>
                    <w:t>Если автомобиль увяз</w:t>
                  </w:r>
                </w:p>
              </w:tc>
            </w:tr>
            <w:tr w:rsidR="00C47F8C" w14:paraId="2DB78B9D" w14:textId="77777777">
              <w:trPr>
                <w:gridAfter w:val="1"/>
                <w:wAfter w:w="82" w:type="dxa"/>
                <w:trHeight w:val="274"/>
              </w:trPr>
              <w:tc>
                <w:tcPr>
                  <w:tcW w:w="6638" w:type="dxa"/>
                  <w:gridSpan w:val="2"/>
                  <w:shd w:val="clear" w:color="auto" w:fill="auto"/>
                </w:tcPr>
                <w:p w14:paraId="460E4D48" w14:textId="77777777" w:rsidR="00C47F8C" w:rsidRDefault="00C47F8C">
                  <w:pPr>
                    <w:rPr>
                      <w:rFonts w:ascii="Arial" w:hAnsi="Arial" w:cs="Arial"/>
                      <w:sz w:val="10"/>
                      <w:szCs w:val="10"/>
                    </w:rPr>
                  </w:pPr>
                </w:p>
              </w:tc>
            </w:tr>
            <w:tr w:rsidR="00C47F8C" w14:paraId="77581D74" w14:textId="77777777">
              <w:trPr>
                <w:gridAfter w:val="1"/>
                <w:wAfter w:w="82" w:type="dxa"/>
                <w:trHeight w:val="370"/>
              </w:trPr>
              <w:tc>
                <w:tcPr>
                  <w:tcW w:w="6638" w:type="dxa"/>
                  <w:gridSpan w:val="2"/>
                  <w:shd w:val="clear" w:color="auto" w:fill="DFDFDF"/>
                </w:tcPr>
                <w:p w14:paraId="7573D24F" w14:textId="77777777" w:rsidR="00C47F8C" w:rsidRDefault="00151B24">
                  <w:pPr>
                    <w:pStyle w:val="af4"/>
                    <w:rPr>
                      <w:sz w:val="24"/>
                      <w:szCs w:val="24"/>
                    </w:rPr>
                  </w:pPr>
                  <w:r>
                    <w:rPr>
                      <w:lang w:val="ru-RU" w:bidi="ru-RU"/>
                    </w:rPr>
                    <w:t>Если колеса пробуксовывают или автомобиль увяз в грязи или снегу, выполните следующие действия:</w:t>
                  </w:r>
                </w:p>
              </w:tc>
            </w:tr>
            <w:tr w:rsidR="00C47F8C" w14:paraId="4B798220" w14:textId="77777777">
              <w:trPr>
                <w:gridAfter w:val="1"/>
                <w:wAfter w:w="82" w:type="dxa"/>
                <w:trHeight w:val="2184"/>
              </w:trPr>
              <w:tc>
                <w:tcPr>
                  <w:tcW w:w="6638" w:type="dxa"/>
                  <w:gridSpan w:val="2"/>
                  <w:tcBorders>
                    <w:bottom w:val="single" w:sz="4" w:space="0" w:color="auto"/>
                  </w:tcBorders>
                  <w:shd w:val="clear" w:color="auto" w:fill="auto"/>
                  <w:vAlign w:val="center"/>
                </w:tcPr>
                <w:p w14:paraId="0A6ED59E" w14:textId="77777777" w:rsidR="00C47F8C" w:rsidRDefault="00151B24">
                  <w:pPr>
                    <w:pStyle w:val="af4"/>
                  </w:pPr>
                  <w:r>
                    <w:rPr>
                      <w:lang w:val="ru-RU" w:bidi="ru-RU"/>
                    </w:rPr>
                    <w:t>1 Выключите двигатель Включите стояночный тормоз и переведите рычаг управления трансмиссией в положение P.</w:t>
                  </w:r>
                </w:p>
                <w:p w14:paraId="5905C638" w14:textId="77777777" w:rsidR="00C47F8C" w:rsidRDefault="00151B24">
                  <w:pPr>
                    <w:pStyle w:val="af4"/>
                  </w:pPr>
                  <w:r>
                    <w:rPr>
                      <w:color w:val="231F20"/>
                      <w:lang w:val="ru-RU" w:bidi="ru-RU"/>
                    </w:rPr>
                    <w:t>2 Очистите зону вокруг увязшего колеса от грязи, снега или песка.</w:t>
                  </w:r>
                </w:p>
                <w:p w14:paraId="4D92388C" w14:textId="77777777" w:rsidR="00C47F8C" w:rsidRDefault="00151B24">
                  <w:pPr>
                    <w:pStyle w:val="af4"/>
                  </w:pPr>
                  <w:r>
                    <w:rPr>
                      <w:color w:val="231F20"/>
                      <w:lang w:val="ru-RU" w:bidi="ru-RU"/>
                    </w:rPr>
                    <w:t>3 Подложите под передние колеса дерево, камни или другие предметы, чтобы увеличить сцепление с дорогой.</w:t>
                  </w:r>
                </w:p>
                <w:p w14:paraId="7D902367" w14:textId="77777777" w:rsidR="00C47F8C" w:rsidRDefault="00151B24">
                  <w:pPr>
                    <w:pStyle w:val="af4"/>
                  </w:pPr>
                  <w:r>
                    <w:rPr>
                      <w:color w:val="231F20"/>
                      <w:lang w:val="ru-RU" w:bidi="ru-RU"/>
                    </w:rPr>
                    <w:t>4 Запустите двигатель еще раз.</w:t>
                  </w:r>
                </w:p>
                <w:p w14:paraId="1DAB30BD" w14:textId="77777777" w:rsidR="00C47F8C" w:rsidRDefault="00151B24">
                  <w:pPr>
                    <w:pStyle w:val="af4"/>
                  </w:pPr>
                  <w:r>
                    <w:rPr>
                      <w:lang w:val="ru-RU" w:bidi="ru-RU"/>
                    </w:rPr>
                    <w:t>Переведите рычаг управления трансмиссией в положение D или R и отпустите стояночный тормоз. Затем с осторожностью нажмите педаль акселератора.</w:t>
                  </w:r>
                </w:p>
              </w:tc>
            </w:tr>
            <w:tr w:rsidR="00C47F8C" w14:paraId="5F6C714F" w14:textId="77777777">
              <w:trPr>
                <w:trHeight w:val="2218"/>
              </w:trPr>
              <w:tc>
                <w:tcPr>
                  <w:tcW w:w="3298" w:type="dxa"/>
                  <w:shd w:val="clear" w:color="auto" w:fill="auto"/>
                </w:tcPr>
                <w:p w14:paraId="0F81D9B3" w14:textId="77777777" w:rsidR="00C47F8C" w:rsidRDefault="00151B24">
                  <w:pPr>
                    <w:pStyle w:val="af4"/>
                    <w:rPr>
                      <w:sz w:val="18"/>
                      <w:szCs w:val="18"/>
                    </w:rPr>
                  </w:pPr>
                  <w:r>
                    <w:rPr>
                      <w:color w:val="808080"/>
                      <w:sz w:val="19"/>
                      <w:lang w:val="ru-RU" w:bidi="ru-RU"/>
                    </w:rPr>
                    <w:t>Когда трудно выбраться</w:t>
                  </w:r>
                </w:p>
                <w:p w14:paraId="038953DD" w14:textId="77777777" w:rsidR="00C47F8C" w:rsidRDefault="00151B24">
                  <w:pPr>
                    <w:pStyle w:val="af4"/>
                    <w:rPr>
                      <w:sz w:val="19"/>
                      <w:szCs w:val="19"/>
                    </w:rPr>
                  </w:pPr>
                  <w:r>
                    <w:rPr>
                      <w:sz w:val="19"/>
                      <w:lang w:val="ru-RU" w:bidi="ru-RU"/>
                    </w:rPr>
                    <w:t>Нажмите___для отключения системы TRC.</w:t>
                  </w:r>
                </w:p>
              </w:tc>
              <w:tc>
                <w:tcPr>
                  <w:tcW w:w="3422" w:type="dxa"/>
                  <w:gridSpan w:val="2"/>
                  <w:shd w:val="clear" w:color="auto" w:fill="auto"/>
                </w:tcPr>
                <w:p w14:paraId="466302BA" w14:textId="77777777" w:rsidR="00C47F8C" w:rsidRDefault="00151B24">
                  <w:pPr>
                    <w:rPr>
                      <w:rFonts w:ascii="Arial" w:hAnsi="Arial" w:cs="Arial"/>
                      <w:sz w:val="10"/>
                      <w:szCs w:val="10"/>
                    </w:rPr>
                  </w:pPr>
                  <w:r>
                    <w:rPr>
                      <w:rFonts w:ascii="Arial" w:hAnsi="Arial" w:cs="Arial"/>
                      <w:noProof/>
                      <w:lang w:eastAsia="ru-RU" w:bidi="ar-SA"/>
                    </w:rPr>
                    <mc:AlternateContent>
                      <mc:Choice Requires="wps">
                        <w:drawing>
                          <wp:anchor distT="0" distB="0" distL="114300" distR="114300" simplePos="0" relativeHeight="251700224" behindDoc="0" locked="0" layoutInCell="1" allowOverlap="1" wp14:anchorId="2ADEF899" wp14:editId="46F3C5DF">
                            <wp:simplePos x="0" y="0"/>
                            <wp:positionH relativeFrom="column">
                              <wp:posOffset>1159315</wp:posOffset>
                            </wp:positionH>
                            <wp:positionV relativeFrom="paragraph">
                              <wp:posOffset>199341</wp:posOffset>
                            </wp:positionV>
                            <wp:extent cx="463061" cy="187569"/>
                            <wp:effectExtent l="0" t="0" r="13335" b="22225"/>
                            <wp:wrapNone/>
                            <wp:docPr id="598" name="Прямоугольник 562"/>
                            <wp:cNvGraphicFramePr/>
                            <a:graphic xmlns:a="http://schemas.openxmlformats.org/drawingml/2006/main">
                              <a:graphicData uri="http://schemas.microsoft.com/office/word/2010/wordprocessingShape">
                                <wps:wsp>
                                  <wps:cNvSpPr/>
                                  <wps:spPr bwMode="auto">
                                    <a:xfrm>
                                      <a:off x="0" y="0"/>
                                      <a:ext cx="463061" cy="187569"/>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rect w14:anchorId="77F3E0BE" id="Прямоугольник 562" o:spid="_x0000_s1026" style="position:absolute;margin-left:91.3pt;margin-top:15.7pt;width:36.45pt;height:14.7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" fillcolor="black [3213]" strokecolor="black [3213]" strokeweight="1pt"/>
                        </w:pict>
                      </mc:Fallback>
                    </mc:AlternateContent>
                  </w:r>
                  <w:r>
                    <w:rPr>
                      <w:rFonts w:ascii="Arial" w:hAnsi="Arial" w:cs="Arial"/>
                      <w:noProof/>
                      <w:lang w:eastAsia="ru-RU" w:bidi="ar-SA"/>
                    </w:rPr>
                    <w:drawing>
                      <wp:inline distT="0" distB="0" distL="0" distR="0" wp14:anchorId="10FAD002" wp14:editId="010AA7F5">
                        <wp:extent cx="1776730" cy="1207135"/>
                        <wp:effectExtent l="0" t="0" r="0" b="0"/>
                        <wp:docPr id="599" name="Picutre 585"/>
                        <wp:cNvGraphicFramePr/>
                        <a:graphic xmlns:a="http://schemas.openxmlformats.org/drawingml/2006/main">
                          <a:graphicData uri="http://schemas.openxmlformats.org/drawingml/2006/picture">
                            <pic:pic xmlns:pic="http://schemas.openxmlformats.org/drawingml/2006/picture">
                              <pic:nvPicPr>
                                <pic:cNvPr id="585" name="Picture 585"/>
                                <pic:cNvPicPr/>
                              </pic:nvPicPr>
                              <pic:blipFill>
                                <a:blip r:embed="rId812"/>
                                <a:stretch/>
                              </pic:blipFill>
                              <pic:spPr bwMode="auto">
                                <a:xfrm>
                                  <a:off x="0" y="0"/>
                                  <a:ext cx="1776730" cy="1207135"/>
                                </a:xfrm>
                                <a:prstGeom prst="rect">
                                  <a:avLst/>
                                </a:prstGeom>
                              </pic:spPr>
                            </pic:pic>
                          </a:graphicData>
                        </a:graphic>
                      </wp:inline>
                    </w:drawing>
                  </w:r>
                </w:p>
              </w:tc>
            </w:tr>
          </w:tbl>
          <w:p w14:paraId="5E43D870" w14:textId="77777777" w:rsidR="00C47F8C" w:rsidRDefault="00C47F8C">
            <w:pPr>
              <w:spacing w:before="40" w:after="40"/>
              <w:rPr>
                <w:sz w:val="19"/>
                <w:szCs w:val="19"/>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1CA7BEFA"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6BD31A60" w14:textId="77777777" w:rsidR="00C47F8C" w:rsidRDefault="00151B24">
                  <w:pPr>
                    <w:pStyle w:val="af4"/>
                  </w:pPr>
                  <w:r>
                    <w:rPr>
                      <w:lang w:val="ru-RU" w:bidi="ru-RU"/>
                    </w:rPr>
                    <w:t>ПРЕДУПРЕЖДЕНИЕ</w:t>
                  </w:r>
                </w:p>
              </w:tc>
            </w:tr>
            <w:tr w:rsidR="00C47F8C" w14:paraId="23D1A9B6" w14:textId="77777777">
              <w:trPr>
                <w:trHeight w:val="2198"/>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6A563816" w14:textId="77777777" w:rsidR="00C47F8C" w:rsidRDefault="00151B24">
                  <w:pPr>
                    <w:pStyle w:val="af4"/>
                    <w:rPr>
                      <w:sz w:val="18"/>
                      <w:szCs w:val="18"/>
                    </w:rPr>
                  </w:pPr>
                  <w:r>
                    <w:rPr>
                      <w:sz w:val="18"/>
                      <w:lang w:val="ru-RU" w:bidi="ru-RU"/>
                    </w:rPr>
                    <w:t>При попытке высвободить увязший автомобиль</w:t>
                  </w:r>
                </w:p>
                <w:p w14:paraId="08B297D6" w14:textId="77777777" w:rsidR="00C47F8C" w:rsidRDefault="00151B24">
                  <w:pPr>
                    <w:pStyle w:val="af4"/>
                    <w:rPr>
                      <w:sz w:val="19"/>
                      <w:szCs w:val="19"/>
                    </w:rPr>
                  </w:pPr>
                  <w:r>
                    <w:rPr>
                      <w:sz w:val="19"/>
                      <w:lang w:val="ru-RU" w:bidi="ru-RU"/>
                    </w:rPr>
                    <w:t>Если для высвобождения автомобиля выбран вариант его раскачки назад и вперёд, убедитесь в том, что окружающая зона свободна, чтобы не ударить другие автомобили или объекты и не задеть людей. Автомобиль при высвобождении может внезапно дёрнуться вперед или назад. Следует быть особенно осторожным.</w:t>
                  </w:r>
                </w:p>
                <w:p w14:paraId="4677992D" w14:textId="77777777" w:rsidR="00C47F8C" w:rsidRDefault="00151B24">
                  <w:pPr>
                    <w:pStyle w:val="af4"/>
                    <w:rPr>
                      <w:sz w:val="18"/>
                      <w:szCs w:val="18"/>
                    </w:rPr>
                  </w:pPr>
                  <w:r>
                    <w:rPr>
                      <w:sz w:val="18"/>
                      <w:lang w:val="ru-RU" w:bidi="ru-RU"/>
                    </w:rPr>
                    <w:t>■ При перемещении рычага управления трансмиссией</w:t>
                  </w:r>
                </w:p>
                <w:p w14:paraId="753C222B" w14:textId="77777777" w:rsidR="00C47F8C" w:rsidRDefault="00151B24">
                  <w:pPr>
                    <w:pStyle w:val="af4"/>
                    <w:rPr>
                      <w:sz w:val="19"/>
                      <w:szCs w:val="19"/>
                    </w:rPr>
                  </w:pPr>
                  <w:r>
                    <w:rPr>
                      <w:sz w:val="19"/>
                      <w:lang w:val="ru-RU" w:bidi="ru-RU"/>
                    </w:rPr>
                    <w:t>Будьте осторожны, не перемещайте рычаг управления трансмиссией при нажатой педали акселератора.</w:t>
                  </w:r>
                </w:p>
                <w:p w14:paraId="1EF7CF1F" w14:textId="77777777" w:rsidR="00C47F8C" w:rsidRDefault="00151B24">
                  <w:pPr>
                    <w:pStyle w:val="af4"/>
                    <w:rPr>
                      <w:sz w:val="19"/>
                      <w:szCs w:val="19"/>
                    </w:rPr>
                  </w:pPr>
                  <w:r>
                    <w:rPr>
                      <w:sz w:val="19"/>
                      <w:lang w:val="ru-RU" w:bidi="ru-RU"/>
                    </w:rPr>
                    <w:t>Невыполнение этого требования может привести к неожиданному ускорению автомобиля, что может привести к аварии и серьезной травме или смерти.</w:t>
                  </w:r>
                </w:p>
              </w:tc>
            </w:tr>
          </w:tbl>
          <w:p w14:paraId="3D686F9A" w14:textId="77777777" w:rsidR="00C47F8C" w:rsidRDefault="00C47F8C">
            <w:pPr>
              <w:spacing w:before="40" w:after="40"/>
              <w:rPr>
                <w:sz w:val="19"/>
                <w:szCs w:val="19"/>
              </w:rPr>
            </w:pPr>
          </w:p>
        </w:tc>
        <w:tc>
          <w:tcPr>
            <w:tcW w:w="418" w:type="dxa"/>
          </w:tcPr>
          <w:p w14:paraId="6A8E4188" w14:textId="77777777" w:rsidR="00C47F8C" w:rsidRDefault="00C47F8C">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6E74EF65" w14:textId="77777777" w:rsidR="00C47F8C" w:rsidRDefault="00C47F8C">
            <w:pPr>
              <w:widowControl/>
              <w:rPr>
                <w:rFonts w:ascii="Arial" w:hAnsi="Arial" w:cs="Arial"/>
                <w:sz w:val="10"/>
                <w:szCs w:val="10"/>
              </w:rPr>
            </w:pPr>
          </w:p>
        </w:tc>
      </w:tr>
      <w:tr w:rsidR="00C47F8C" w14:paraId="34292C9E" w14:textId="77777777">
        <w:trPr>
          <w:trHeight w:val="113"/>
        </w:trPr>
        <w:tc>
          <w:tcPr>
            <w:tcW w:w="436" w:type="dxa"/>
          </w:tcPr>
          <w:p w14:paraId="0037A9A2" w14:textId="77777777" w:rsidR="00C47F8C" w:rsidRDefault="00C47F8C">
            <w:pPr>
              <w:spacing w:before="40" w:after="40"/>
              <w:rPr>
                <w:rFonts w:ascii="Arial" w:hAnsi="Arial" w:cs="Arial"/>
                <w:sz w:val="10"/>
                <w:szCs w:val="10"/>
                <w:lang w:eastAsia="zh-TW"/>
              </w:rPr>
            </w:pPr>
          </w:p>
        </w:tc>
        <w:tc>
          <w:tcPr>
            <w:tcW w:w="7407" w:type="dxa"/>
            <w:vMerge/>
            <w:vAlign w:val="center"/>
          </w:tcPr>
          <w:p w14:paraId="72735B5A" w14:textId="77777777" w:rsidR="00C47F8C" w:rsidRDefault="00C47F8C">
            <w:pPr>
              <w:widowControl/>
              <w:rPr>
                <w:sz w:val="19"/>
                <w:szCs w:val="19"/>
              </w:rPr>
            </w:pPr>
          </w:p>
        </w:tc>
        <w:tc>
          <w:tcPr>
            <w:tcW w:w="418" w:type="dxa"/>
          </w:tcPr>
          <w:p w14:paraId="4E84920B" w14:textId="77777777" w:rsidR="00C47F8C" w:rsidRDefault="00C47F8C">
            <w:pPr>
              <w:rPr>
                <w:rFonts w:ascii="Arial" w:hAnsi="Arial" w:cs="Arial"/>
                <w:sz w:val="10"/>
                <w:szCs w:val="10"/>
              </w:rPr>
            </w:pPr>
          </w:p>
        </w:tc>
        <w:tc>
          <w:tcPr>
            <w:tcW w:w="739" w:type="dxa"/>
            <w:shd w:val="clear" w:color="auto" w:fill="FF6699"/>
          </w:tcPr>
          <w:p w14:paraId="4EE38C15" w14:textId="77777777" w:rsidR="00C47F8C" w:rsidRDefault="00C47F8C">
            <w:pPr>
              <w:pStyle w:val="34"/>
              <w:spacing w:before="40" w:after="40"/>
              <w:jc w:val="center"/>
              <w:rPr>
                <w:rFonts w:ascii="Arial" w:hAnsi="Arial" w:cs="Arial"/>
                <w:color w:val="FFFFFF" w:themeColor="background1"/>
                <w:lang w:val="ru-RU" w:bidi="ru-RU"/>
              </w:rPr>
            </w:pPr>
          </w:p>
          <w:p w14:paraId="0A81E48A" w14:textId="77777777" w:rsidR="00C47F8C" w:rsidRDefault="00151B24">
            <w:pPr>
              <w:pStyle w:val="34"/>
              <w:spacing w:before="40" w:after="40"/>
              <w:jc w:val="center"/>
              <w:rPr>
                <w:rFonts w:ascii="Arial" w:hAnsi="Arial" w:cs="Arial"/>
              </w:rPr>
            </w:pPr>
            <w:r>
              <w:rPr>
                <w:rFonts w:ascii="Arial" w:hAnsi="Arial" w:cs="Arial"/>
                <w:color w:val="FFFFFF" w:themeColor="background1"/>
                <w:lang w:val="en-US" w:bidi="ru-RU"/>
              </w:rPr>
              <w:t>7</w:t>
            </w:r>
          </w:p>
        </w:tc>
      </w:tr>
      <w:tr w:rsidR="00C47F8C" w14:paraId="06F9C9A9" w14:textId="77777777">
        <w:trPr>
          <w:trHeight w:val="113"/>
        </w:trPr>
        <w:tc>
          <w:tcPr>
            <w:tcW w:w="436" w:type="dxa"/>
            <w:vMerge w:val="restart"/>
          </w:tcPr>
          <w:p w14:paraId="2AA182DD" w14:textId="77777777" w:rsidR="00C47F8C" w:rsidRDefault="00C47F8C">
            <w:pPr>
              <w:spacing w:before="40" w:after="40"/>
              <w:rPr>
                <w:rFonts w:ascii="Arial" w:hAnsi="Arial" w:cs="Arial"/>
                <w:sz w:val="10"/>
                <w:szCs w:val="10"/>
              </w:rPr>
            </w:pPr>
          </w:p>
        </w:tc>
        <w:tc>
          <w:tcPr>
            <w:tcW w:w="7407" w:type="dxa"/>
            <w:vMerge/>
            <w:vAlign w:val="center"/>
          </w:tcPr>
          <w:p w14:paraId="11262D7B" w14:textId="77777777" w:rsidR="00C47F8C" w:rsidRDefault="00C47F8C">
            <w:pPr>
              <w:widowControl/>
              <w:rPr>
                <w:sz w:val="19"/>
                <w:szCs w:val="19"/>
              </w:rPr>
            </w:pPr>
          </w:p>
        </w:tc>
        <w:tc>
          <w:tcPr>
            <w:tcW w:w="418" w:type="dxa"/>
          </w:tcPr>
          <w:p w14:paraId="00AB8F52" w14:textId="77777777" w:rsidR="00C47F8C" w:rsidRDefault="00C47F8C">
            <w:pPr>
              <w:rPr>
                <w:rFonts w:ascii="Arial" w:hAnsi="Arial" w:cs="Arial"/>
                <w:sz w:val="10"/>
                <w:szCs w:val="10"/>
              </w:rPr>
            </w:pPr>
          </w:p>
        </w:tc>
        <w:tc>
          <w:tcPr>
            <w:tcW w:w="739" w:type="dxa"/>
            <w:vMerge w:val="restart"/>
            <w:shd w:val="clear" w:color="auto" w:fill="FACEE1"/>
            <w:textDirection w:val="tbRl"/>
          </w:tcPr>
          <w:p w14:paraId="50A5E2C7" w14:textId="77777777" w:rsidR="00C47F8C" w:rsidRDefault="00151B24">
            <w:pPr>
              <w:pStyle w:val="34"/>
              <w:spacing w:before="40" w:after="40"/>
              <w:rPr>
                <w:rFonts w:ascii="Arial" w:hAnsi="Arial" w:cs="Arial"/>
              </w:rPr>
            </w:pPr>
            <w:r>
              <w:rPr>
                <w:rFonts w:ascii="Arial" w:hAnsi="Arial" w:cs="Arial"/>
                <w:lang w:bidi="ru-RU"/>
              </w:rPr>
              <w:t>При возникновении неисправности</w:t>
            </w:r>
          </w:p>
        </w:tc>
      </w:tr>
      <w:tr w:rsidR="00C47F8C" w14:paraId="4E1C5A8A" w14:textId="77777777">
        <w:trPr>
          <w:trHeight w:val="3041"/>
        </w:trPr>
        <w:tc>
          <w:tcPr>
            <w:tcW w:w="436" w:type="dxa"/>
            <w:vMerge/>
            <w:vAlign w:val="center"/>
          </w:tcPr>
          <w:p w14:paraId="37B9FD69" w14:textId="77777777" w:rsidR="00C47F8C" w:rsidRDefault="00C47F8C">
            <w:pPr>
              <w:widowControl/>
              <w:rPr>
                <w:rFonts w:ascii="Arial" w:hAnsi="Arial" w:cs="Arial"/>
                <w:sz w:val="10"/>
                <w:szCs w:val="10"/>
              </w:rPr>
            </w:pPr>
          </w:p>
        </w:tc>
        <w:tc>
          <w:tcPr>
            <w:tcW w:w="7407" w:type="dxa"/>
            <w:vMerge/>
            <w:vAlign w:val="center"/>
          </w:tcPr>
          <w:p w14:paraId="753B74A4" w14:textId="77777777" w:rsidR="00C47F8C" w:rsidRDefault="00C47F8C">
            <w:pPr>
              <w:widowControl/>
              <w:rPr>
                <w:sz w:val="19"/>
                <w:szCs w:val="19"/>
              </w:rPr>
            </w:pPr>
          </w:p>
        </w:tc>
        <w:tc>
          <w:tcPr>
            <w:tcW w:w="418" w:type="dxa"/>
          </w:tcPr>
          <w:p w14:paraId="04F6AD12" w14:textId="77777777" w:rsidR="00C47F8C" w:rsidRDefault="00C47F8C">
            <w:pPr>
              <w:rPr>
                <w:rFonts w:ascii="Arial" w:hAnsi="Arial" w:cs="Arial"/>
                <w:sz w:val="10"/>
                <w:szCs w:val="10"/>
                <w:lang w:eastAsia="zh-TW"/>
              </w:rPr>
            </w:pPr>
          </w:p>
        </w:tc>
        <w:tc>
          <w:tcPr>
            <w:tcW w:w="739" w:type="dxa"/>
            <w:vMerge/>
            <w:vAlign w:val="center"/>
          </w:tcPr>
          <w:p w14:paraId="065A37D3" w14:textId="77777777" w:rsidR="00C47F8C" w:rsidRDefault="00C47F8C">
            <w:pPr>
              <w:widowControl/>
              <w:rPr>
                <w:rFonts w:ascii="Arial" w:eastAsia="MS Gothic" w:hAnsi="Arial" w:cs="Arial"/>
                <w:color w:val="auto"/>
                <w:sz w:val="18"/>
                <w:szCs w:val="18"/>
                <w:lang w:val="zh-TW" w:eastAsia="zh-TW" w:bidi="zh-TW"/>
              </w:rPr>
            </w:pPr>
          </w:p>
        </w:tc>
      </w:tr>
      <w:tr w:rsidR="00C47F8C" w14:paraId="632260CE" w14:textId="77777777">
        <w:trPr>
          <w:trHeight w:val="3396"/>
        </w:trPr>
        <w:tc>
          <w:tcPr>
            <w:tcW w:w="436" w:type="dxa"/>
            <w:vMerge/>
            <w:vAlign w:val="center"/>
          </w:tcPr>
          <w:p w14:paraId="30CA4583" w14:textId="77777777" w:rsidR="00C47F8C" w:rsidRDefault="00C47F8C">
            <w:pPr>
              <w:widowControl/>
              <w:rPr>
                <w:rFonts w:ascii="Arial" w:hAnsi="Arial" w:cs="Arial"/>
                <w:sz w:val="10"/>
                <w:szCs w:val="10"/>
              </w:rPr>
            </w:pPr>
          </w:p>
        </w:tc>
        <w:tc>
          <w:tcPr>
            <w:tcW w:w="7407" w:type="dxa"/>
            <w:vMerge/>
            <w:vAlign w:val="center"/>
          </w:tcPr>
          <w:p w14:paraId="5AD98336" w14:textId="77777777" w:rsidR="00C47F8C" w:rsidRDefault="00C47F8C">
            <w:pPr>
              <w:widowControl/>
              <w:rPr>
                <w:sz w:val="19"/>
                <w:szCs w:val="19"/>
              </w:rPr>
            </w:pPr>
          </w:p>
        </w:tc>
        <w:tc>
          <w:tcPr>
            <w:tcW w:w="418" w:type="dxa"/>
          </w:tcPr>
          <w:p w14:paraId="658B998A" w14:textId="77777777" w:rsidR="00C47F8C" w:rsidRDefault="00C47F8C">
            <w:pPr>
              <w:rPr>
                <w:rFonts w:ascii="Arial" w:hAnsi="Arial" w:cs="Arial"/>
                <w:sz w:val="10"/>
                <w:szCs w:val="10"/>
                <w:lang w:eastAsia="zh-TW"/>
              </w:rPr>
            </w:pPr>
          </w:p>
        </w:tc>
        <w:tc>
          <w:tcPr>
            <w:tcW w:w="739" w:type="dxa"/>
            <w:vMerge/>
            <w:vAlign w:val="center"/>
          </w:tcPr>
          <w:p w14:paraId="378E24B1" w14:textId="77777777" w:rsidR="00C47F8C" w:rsidRDefault="00C47F8C">
            <w:pPr>
              <w:widowControl/>
              <w:rPr>
                <w:rFonts w:ascii="Arial" w:eastAsia="MS Gothic" w:hAnsi="Arial" w:cs="Arial"/>
                <w:color w:val="auto"/>
                <w:sz w:val="18"/>
                <w:szCs w:val="18"/>
                <w:lang w:val="zh-TW" w:eastAsia="zh-TW" w:bidi="zh-TW"/>
              </w:rPr>
            </w:pPr>
          </w:p>
        </w:tc>
      </w:tr>
    </w:tbl>
    <w:p w14:paraId="38E8BC1E" w14:textId="77777777" w:rsidR="00C47F8C" w:rsidRDefault="00C47F8C">
      <w:pPr>
        <w:rPr>
          <w:rFonts w:ascii="Arial" w:hAnsi="Arial" w:cs="Arial"/>
          <w:sz w:val="2"/>
          <w:szCs w:val="2"/>
        </w:rPr>
      </w:pPr>
    </w:p>
    <w:p w14:paraId="53859959" w14:textId="77777777" w:rsidR="00C47F8C" w:rsidRDefault="00C47F8C">
      <w:pPr>
        <w:rPr>
          <w:rFonts w:ascii="Arial" w:hAnsi="Arial" w:cs="Arial"/>
          <w:lang w:eastAsia="zh-TW"/>
        </w:rPr>
        <w:sectPr w:rsidR="00C47F8C">
          <w:pgSz w:w="11909" w:h="16840"/>
          <w:pgMar w:top="2679" w:right="1694" w:bottom="1063" w:left="1418" w:header="0" w:footer="1134" w:gutter="0"/>
          <w:cols w:space="720"/>
          <w:docGrid w:linePitch="360"/>
        </w:sectPr>
      </w:pPr>
    </w:p>
    <w:tbl>
      <w:tblPr>
        <w:tblW w:w="8940" w:type="dxa"/>
        <w:tblInd w:w="-1032" w:type="dxa"/>
        <w:tblLayout w:type="fixed"/>
        <w:tblCellMar>
          <w:left w:w="10" w:type="dxa"/>
          <w:right w:w="10" w:type="dxa"/>
        </w:tblCellMar>
        <w:tblLook w:val="04A0" w:firstRow="1" w:lastRow="0" w:firstColumn="1" w:lastColumn="0" w:noHBand="0" w:noVBand="1"/>
      </w:tblPr>
      <w:tblGrid>
        <w:gridCol w:w="654"/>
        <w:gridCol w:w="480"/>
        <w:gridCol w:w="7806"/>
      </w:tblGrid>
      <w:tr w:rsidR="00C47F8C" w14:paraId="5457F7E9" w14:textId="77777777">
        <w:trPr>
          <w:trHeight w:val="113"/>
        </w:trPr>
        <w:tc>
          <w:tcPr>
            <w:tcW w:w="654" w:type="dxa"/>
            <w:vMerge w:val="restart"/>
            <w:shd w:val="clear" w:color="auto" w:fill="FACEE1"/>
          </w:tcPr>
          <w:p w14:paraId="4758CBFD" w14:textId="77777777" w:rsidR="00C47F8C" w:rsidRDefault="00C47F8C">
            <w:pPr>
              <w:spacing w:before="40" w:after="40"/>
              <w:rPr>
                <w:rFonts w:ascii="Arial" w:hAnsi="Arial" w:cs="Arial"/>
                <w:b/>
                <w:sz w:val="10"/>
                <w:szCs w:val="10"/>
              </w:rPr>
            </w:pPr>
          </w:p>
        </w:tc>
        <w:tc>
          <w:tcPr>
            <w:tcW w:w="480" w:type="dxa"/>
            <w:vAlign w:val="bottom"/>
          </w:tcPr>
          <w:p w14:paraId="34968EE3" w14:textId="77777777" w:rsidR="00C47F8C" w:rsidRDefault="00151B24">
            <w:pPr>
              <w:pStyle w:val="afe"/>
              <w:jc w:val="center"/>
              <w:rPr>
                <w:rFonts w:ascii="Arial" w:hAnsi="Arial" w:cs="Arial"/>
                <w:b/>
                <w:sz w:val="20"/>
                <w:lang w:val="en-US"/>
              </w:rPr>
            </w:pPr>
            <w:r>
              <w:rPr>
                <w:rFonts w:ascii="Arial" w:hAnsi="Arial" w:cs="Arial"/>
                <w:b/>
                <w:sz w:val="20"/>
                <w:lang w:bidi="ru-RU"/>
              </w:rPr>
              <w:t>484</w:t>
            </w:r>
          </w:p>
        </w:tc>
        <w:tc>
          <w:tcPr>
            <w:tcW w:w="7806" w:type="dxa"/>
            <w:vAlign w:val="bottom"/>
          </w:tcPr>
          <w:p w14:paraId="0EF47C79" w14:textId="77777777" w:rsidR="00C47F8C" w:rsidRDefault="00151B24">
            <w:pPr>
              <w:pStyle w:val="63"/>
              <w:rPr>
                <w:rFonts w:ascii="Arial" w:hAnsi="Arial" w:cs="Arial"/>
                <w:lang w:val="en-US"/>
              </w:rPr>
            </w:pPr>
            <w:r>
              <w:rPr>
                <w:rFonts w:ascii="Arial" w:hAnsi="Arial" w:cs="Arial"/>
                <w:lang w:bidi="ru-RU"/>
              </w:rPr>
              <w:t>7-2. Действия в экстренных ситуациях</w:t>
            </w:r>
          </w:p>
        </w:tc>
      </w:tr>
      <w:tr w:rsidR="00C47F8C" w14:paraId="04ACC052" w14:textId="77777777">
        <w:trPr>
          <w:trHeight w:val="11048"/>
        </w:trPr>
        <w:tc>
          <w:tcPr>
            <w:tcW w:w="654" w:type="dxa"/>
            <w:vMerge/>
            <w:vAlign w:val="center"/>
          </w:tcPr>
          <w:p w14:paraId="4DCE8A33" w14:textId="77777777" w:rsidR="00C47F8C" w:rsidRDefault="00C47F8C">
            <w:pPr>
              <w:widowControl/>
              <w:rPr>
                <w:rFonts w:ascii="Arial" w:hAnsi="Arial" w:cs="Arial"/>
                <w:b/>
                <w:sz w:val="10"/>
                <w:szCs w:val="10"/>
              </w:rPr>
            </w:pPr>
          </w:p>
        </w:tc>
        <w:tc>
          <w:tcPr>
            <w:tcW w:w="480" w:type="dxa"/>
            <w:tcBorders>
              <w:top w:val="single" w:sz="4" w:space="0" w:color="auto"/>
              <w:left w:val="none" w:sz="4" w:space="0" w:color="000000"/>
              <w:bottom w:val="none" w:sz="4" w:space="0" w:color="000000"/>
              <w:right w:val="none" w:sz="4" w:space="0" w:color="000000"/>
            </w:tcBorders>
          </w:tcPr>
          <w:p w14:paraId="0798973B" w14:textId="77777777" w:rsidR="00C47F8C" w:rsidRDefault="00C47F8C">
            <w:pPr>
              <w:spacing w:before="40" w:after="40"/>
              <w:rPr>
                <w:rFonts w:ascii="Arial" w:hAnsi="Arial" w:cs="Arial"/>
                <w:sz w:val="10"/>
                <w:szCs w:val="10"/>
              </w:rPr>
            </w:pPr>
          </w:p>
        </w:tc>
        <w:tc>
          <w:tcPr>
            <w:tcW w:w="7806" w:type="dxa"/>
            <w:tcBorders>
              <w:top w:val="single" w:sz="4" w:space="0" w:color="auto"/>
              <w:left w:val="none" w:sz="4" w:space="0" w:color="000000"/>
              <w:bottom w:val="none" w:sz="4" w:space="0" w:color="000000"/>
              <w:right w:val="none" w:sz="4" w:space="0" w:color="000000"/>
            </w:tcBorders>
          </w:tcPr>
          <w:p w14:paraId="03EE579A" w14:textId="77777777" w:rsidR="00C47F8C" w:rsidRDefault="00C47F8C">
            <w:pPr>
              <w:spacing w:before="40" w:after="40"/>
              <w:rPr>
                <w:rFonts w:ascii="Arial" w:hAnsi="Arial" w:cs="Arial"/>
                <w:sz w:val="10"/>
                <w:szCs w:val="10"/>
                <w:lang w:val="en-US"/>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3C8D94B3" w14:textId="77777777">
              <w:trPr>
                <w:trHeight w:val="370"/>
              </w:trPr>
              <w:tc>
                <w:tcPr>
                  <w:tcW w:w="6706" w:type="dxa"/>
                  <w:tcBorders>
                    <w:top w:val="single" w:sz="4" w:space="0" w:color="auto"/>
                    <w:left w:val="single" w:sz="4" w:space="0" w:color="auto"/>
                    <w:right w:val="single" w:sz="4" w:space="0" w:color="auto"/>
                  </w:tcBorders>
                  <w:shd w:val="clear" w:color="auto" w:fill="auto"/>
                </w:tcPr>
                <w:p w14:paraId="69A36604" w14:textId="77777777" w:rsidR="00C47F8C" w:rsidRDefault="00151B24">
                  <w:pPr>
                    <w:pStyle w:val="af4"/>
                  </w:pPr>
                  <w:r>
                    <w:rPr>
                      <w:lang w:val="ru-RU" w:bidi="ru-RU"/>
                    </w:rPr>
                    <w:t>ВНИМАНИЕ</w:t>
                  </w:r>
                </w:p>
              </w:tc>
            </w:tr>
            <w:tr w:rsidR="00C47F8C" w14:paraId="0A79EE80" w14:textId="77777777">
              <w:trPr>
                <w:trHeight w:val="1195"/>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1E8E6A6D" w14:textId="77777777" w:rsidR="00C47F8C" w:rsidRDefault="00151B24">
                  <w:pPr>
                    <w:pStyle w:val="af4"/>
                    <w:rPr>
                      <w:sz w:val="18"/>
                      <w:szCs w:val="18"/>
                    </w:rPr>
                  </w:pPr>
                  <w:r>
                    <w:rPr>
                      <w:sz w:val="18"/>
                      <w:lang w:val="ru-RU" w:bidi="ru-RU"/>
                    </w:rPr>
                    <w:t>Во избежание повреждения коробки передач и других предметов</w:t>
                  </w:r>
                </w:p>
                <w:p w14:paraId="58959171" w14:textId="77777777" w:rsidR="00C47F8C" w:rsidRDefault="00151B24">
                  <w:pPr>
                    <w:pStyle w:val="af4"/>
                    <w:rPr>
                      <w:sz w:val="19"/>
                      <w:szCs w:val="19"/>
                    </w:rPr>
                  </w:pPr>
                  <w:r>
                    <w:rPr>
                      <w:color w:val="F286B7"/>
                      <w:sz w:val="19"/>
                      <w:lang w:val="ru-RU" w:bidi="ru-RU"/>
                    </w:rPr>
                    <w:t>Избегайте пробуксовки колёс и чрезмерного нажатия на педаль акселератора.</w:t>
                  </w:r>
                </w:p>
                <w:p w14:paraId="7CF97E94" w14:textId="77777777" w:rsidR="00C47F8C" w:rsidRDefault="00151B24">
                  <w:pPr>
                    <w:pStyle w:val="af4"/>
                    <w:rPr>
                      <w:sz w:val="19"/>
                      <w:szCs w:val="19"/>
                    </w:rPr>
                  </w:pPr>
                  <w:r>
                    <w:rPr>
                      <w:color w:val="F286B7"/>
                      <w:sz w:val="19"/>
                      <w:lang w:val="ru-RU" w:bidi="ru-RU"/>
                    </w:rPr>
                    <w:t>Если Вы не можете вытащить застрявший автомобиль, испробовав эти методы, Вам понадобится помощь эвакуатора.</w:t>
                  </w:r>
                </w:p>
              </w:tc>
            </w:tr>
          </w:tbl>
          <w:p w14:paraId="02BF6C5C" w14:textId="77777777" w:rsidR="00C47F8C" w:rsidRDefault="00C47F8C">
            <w:pPr>
              <w:spacing w:before="40" w:after="40"/>
              <w:rPr>
                <w:rFonts w:ascii="Arial" w:hAnsi="Arial" w:cs="Arial"/>
                <w:sz w:val="10"/>
                <w:szCs w:val="10"/>
              </w:rPr>
            </w:pPr>
          </w:p>
        </w:tc>
      </w:tr>
    </w:tbl>
    <w:p w14:paraId="725AB46C" w14:textId="77777777" w:rsidR="00C47F8C" w:rsidRDefault="00C47F8C">
      <w:pPr>
        <w:pStyle w:val="101"/>
        <w:rPr>
          <w:sz w:val="19"/>
          <w:lang w:val="ru-RU" w:bidi="ru-RU"/>
        </w:rPr>
      </w:pPr>
    </w:p>
    <w:p w14:paraId="1CC891A2" w14:textId="77777777" w:rsidR="00C47F8C" w:rsidRDefault="00C47F8C">
      <w:pPr>
        <w:pStyle w:val="101"/>
        <w:rPr>
          <w:sz w:val="19"/>
          <w:szCs w:val="19"/>
        </w:rPr>
      </w:pPr>
    </w:p>
    <w:p w14:paraId="5587A886" w14:textId="77777777" w:rsidR="00C47F8C" w:rsidRDefault="00C47F8C">
      <w:pPr>
        <w:rPr>
          <w:rFonts w:ascii="Arial" w:hAnsi="Arial" w:cs="Arial"/>
        </w:rPr>
        <w:sectPr w:rsidR="00C47F8C">
          <w:pgSz w:w="11909" w:h="16840"/>
          <w:pgMar w:top="3053" w:right="1694" w:bottom="1263" w:left="1418" w:header="0" w:footer="1134"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4118"/>
        <w:gridCol w:w="287"/>
        <w:gridCol w:w="54"/>
        <w:gridCol w:w="499"/>
        <w:gridCol w:w="3416"/>
        <w:gridCol w:w="606"/>
      </w:tblGrid>
      <w:tr w:rsidR="00C47F8C" w14:paraId="4DF6A1EB" w14:textId="77777777">
        <w:trPr>
          <w:trHeight w:val="878"/>
        </w:trPr>
        <w:tc>
          <w:tcPr>
            <w:tcW w:w="4118" w:type="dxa"/>
            <w:shd w:val="clear" w:color="auto" w:fill="auto"/>
          </w:tcPr>
          <w:p w14:paraId="5059111E" w14:textId="77777777" w:rsidR="00C47F8C" w:rsidRDefault="00C47F8C">
            <w:pPr>
              <w:rPr>
                <w:rFonts w:ascii="Arial" w:hAnsi="Arial" w:cs="Arial"/>
              </w:rPr>
            </w:pPr>
          </w:p>
        </w:tc>
        <w:tc>
          <w:tcPr>
            <w:tcW w:w="341" w:type="dxa"/>
            <w:gridSpan w:val="2"/>
            <w:shd w:val="clear" w:color="auto" w:fill="auto"/>
          </w:tcPr>
          <w:p w14:paraId="03F29015" w14:textId="77777777" w:rsidR="00C47F8C" w:rsidRDefault="00C47F8C">
            <w:pPr>
              <w:rPr>
                <w:rFonts w:ascii="Arial" w:hAnsi="Arial" w:cs="Arial"/>
              </w:rPr>
            </w:pPr>
          </w:p>
        </w:tc>
        <w:tc>
          <w:tcPr>
            <w:tcW w:w="499" w:type="dxa"/>
            <w:shd w:val="clear" w:color="auto" w:fill="auto"/>
          </w:tcPr>
          <w:p w14:paraId="0B8E237D" w14:textId="77777777" w:rsidR="00C47F8C" w:rsidRDefault="00C47F8C">
            <w:pPr>
              <w:rPr>
                <w:rFonts w:ascii="Arial" w:hAnsi="Arial" w:cs="Arial"/>
              </w:rPr>
            </w:pPr>
          </w:p>
        </w:tc>
        <w:tc>
          <w:tcPr>
            <w:tcW w:w="3416" w:type="dxa"/>
            <w:shd w:val="clear" w:color="auto" w:fill="auto"/>
            <w:vAlign w:val="bottom"/>
          </w:tcPr>
          <w:p w14:paraId="66F42C2E" w14:textId="77777777" w:rsidR="00C47F8C" w:rsidRDefault="00151B24">
            <w:pPr>
              <w:jc w:val="right"/>
              <w:rPr>
                <w:rFonts w:ascii="Arial" w:hAnsi="Arial" w:cs="Arial"/>
                <w:b/>
              </w:rPr>
            </w:pPr>
            <w:r>
              <w:rPr>
                <w:rFonts w:ascii="Arial" w:hAnsi="Arial" w:cs="Arial"/>
                <w:b/>
                <w:sz w:val="22"/>
                <w:lang w:bidi="ru-RU"/>
              </w:rPr>
              <w:t>485</w:t>
            </w:r>
          </w:p>
        </w:tc>
        <w:tc>
          <w:tcPr>
            <w:tcW w:w="606" w:type="dxa"/>
            <w:vMerge w:val="restart"/>
            <w:shd w:val="clear" w:color="auto" w:fill="656565"/>
          </w:tcPr>
          <w:p w14:paraId="404FBC46" w14:textId="77777777" w:rsidR="00C47F8C" w:rsidRDefault="00C47F8C">
            <w:pPr>
              <w:rPr>
                <w:rFonts w:ascii="Arial" w:hAnsi="Arial" w:cs="Arial"/>
              </w:rPr>
            </w:pPr>
          </w:p>
        </w:tc>
      </w:tr>
      <w:tr w:rsidR="00C47F8C" w14:paraId="114D1392" w14:textId="77777777">
        <w:trPr>
          <w:trHeight w:val="1421"/>
        </w:trPr>
        <w:tc>
          <w:tcPr>
            <w:tcW w:w="4118" w:type="dxa"/>
            <w:shd w:val="clear" w:color="auto" w:fill="auto"/>
          </w:tcPr>
          <w:p w14:paraId="09AEA212" w14:textId="77777777" w:rsidR="00C47F8C" w:rsidRDefault="00C47F8C">
            <w:pPr>
              <w:rPr>
                <w:rFonts w:ascii="Arial" w:hAnsi="Arial" w:cs="Arial"/>
              </w:rPr>
            </w:pPr>
          </w:p>
        </w:tc>
        <w:tc>
          <w:tcPr>
            <w:tcW w:w="840" w:type="dxa"/>
            <w:gridSpan w:val="3"/>
            <w:shd w:val="clear" w:color="auto" w:fill="auto"/>
          </w:tcPr>
          <w:p w14:paraId="0B8C3D05" w14:textId="77777777" w:rsidR="00C47F8C" w:rsidRDefault="00C47F8C">
            <w:pPr>
              <w:rPr>
                <w:rFonts w:ascii="Arial" w:hAnsi="Arial" w:cs="Arial"/>
              </w:rPr>
            </w:pPr>
          </w:p>
        </w:tc>
        <w:tc>
          <w:tcPr>
            <w:tcW w:w="3416" w:type="dxa"/>
            <w:shd w:val="clear" w:color="auto" w:fill="auto"/>
          </w:tcPr>
          <w:p w14:paraId="1E0DB04D" w14:textId="77777777" w:rsidR="00C47F8C" w:rsidRDefault="00C47F8C">
            <w:pPr>
              <w:rPr>
                <w:rFonts w:ascii="Arial" w:hAnsi="Arial" w:cs="Arial"/>
              </w:rPr>
            </w:pPr>
          </w:p>
        </w:tc>
        <w:tc>
          <w:tcPr>
            <w:tcW w:w="606" w:type="dxa"/>
            <w:vMerge/>
            <w:shd w:val="clear" w:color="auto" w:fill="656565"/>
          </w:tcPr>
          <w:p w14:paraId="0E313864" w14:textId="77777777" w:rsidR="00C47F8C" w:rsidRDefault="00C47F8C">
            <w:pPr>
              <w:rPr>
                <w:rFonts w:ascii="Arial" w:hAnsi="Arial" w:cs="Arial"/>
              </w:rPr>
            </w:pPr>
          </w:p>
        </w:tc>
      </w:tr>
      <w:tr w:rsidR="00C47F8C" w14:paraId="76227F06" w14:textId="77777777">
        <w:trPr>
          <w:trHeight w:val="840"/>
        </w:trPr>
        <w:tc>
          <w:tcPr>
            <w:tcW w:w="4118" w:type="dxa"/>
            <w:shd w:val="clear" w:color="auto" w:fill="auto"/>
            <w:vAlign w:val="center"/>
          </w:tcPr>
          <w:p w14:paraId="54F48734" w14:textId="77777777" w:rsidR="00C47F8C" w:rsidRDefault="00151B24">
            <w:pPr>
              <w:jc w:val="right"/>
              <w:rPr>
                <w:rFonts w:ascii="Arial" w:hAnsi="Arial" w:cs="Arial"/>
              </w:rPr>
            </w:pPr>
            <w:r>
              <w:rPr>
                <w:rFonts w:ascii="Arial" w:hAnsi="Arial" w:cs="Arial"/>
                <w:lang w:bidi="ru-RU"/>
              </w:rPr>
              <w:t>Технические характеристики автомобиля</w:t>
            </w:r>
          </w:p>
        </w:tc>
        <w:tc>
          <w:tcPr>
            <w:tcW w:w="840" w:type="dxa"/>
            <w:gridSpan w:val="3"/>
            <w:shd w:val="clear" w:color="auto" w:fill="7F7F7F" w:themeFill="text1" w:themeFillTint="80"/>
            <w:vAlign w:val="center"/>
          </w:tcPr>
          <w:p w14:paraId="43F3B473" w14:textId="77777777" w:rsidR="00C47F8C" w:rsidRDefault="00151B24">
            <w:pPr>
              <w:jc w:val="center"/>
              <w:rPr>
                <w:rFonts w:ascii="Arial" w:hAnsi="Arial" w:cs="Arial"/>
              </w:rPr>
            </w:pPr>
            <w:r>
              <w:rPr>
                <w:rFonts w:ascii="Arial" w:hAnsi="Arial" w:cs="Arial"/>
                <w:sz w:val="32"/>
                <w:lang w:bidi="ru-RU"/>
              </w:rPr>
              <w:t>8</w:t>
            </w:r>
          </w:p>
        </w:tc>
        <w:tc>
          <w:tcPr>
            <w:tcW w:w="3416" w:type="dxa"/>
            <w:shd w:val="clear" w:color="auto" w:fill="auto"/>
          </w:tcPr>
          <w:p w14:paraId="775E8274" w14:textId="77777777" w:rsidR="00C47F8C" w:rsidRDefault="00C47F8C">
            <w:pPr>
              <w:rPr>
                <w:rFonts w:ascii="Arial" w:hAnsi="Arial" w:cs="Arial"/>
              </w:rPr>
            </w:pPr>
          </w:p>
        </w:tc>
        <w:tc>
          <w:tcPr>
            <w:tcW w:w="606" w:type="dxa"/>
            <w:vMerge/>
            <w:shd w:val="clear" w:color="auto" w:fill="656565"/>
          </w:tcPr>
          <w:p w14:paraId="7FBFA4CE" w14:textId="77777777" w:rsidR="00C47F8C" w:rsidRDefault="00C47F8C">
            <w:pPr>
              <w:rPr>
                <w:rFonts w:ascii="Arial" w:hAnsi="Arial" w:cs="Arial"/>
              </w:rPr>
            </w:pPr>
          </w:p>
        </w:tc>
      </w:tr>
      <w:tr w:rsidR="00C47F8C" w14:paraId="2A63AB60" w14:textId="77777777">
        <w:trPr>
          <w:trHeight w:val="9341"/>
        </w:trPr>
        <w:tc>
          <w:tcPr>
            <w:tcW w:w="4405" w:type="dxa"/>
            <w:gridSpan w:val="2"/>
            <w:shd w:val="clear" w:color="auto" w:fill="auto"/>
            <w:vAlign w:val="bottom"/>
          </w:tcPr>
          <w:p w14:paraId="247003B1" w14:textId="77777777" w:rsidR="00C47F8C" w:rsidRDefault="00C47F8C">
            <w:pPr>
              <w:rPr>
                <w:rFonts w:ascii="Arial" w:hAnsi="Arial" w:cs="Arial"/>
              </w:rPr>
            </w:pPr>
          </w:p>
        </w:tc>
        <w:tc>
          <w:tcPr>
            <w:tcW w:w="3969" w:type="dxa"/>
            <w:gridSpan w:val="3"/>
            <w:shd w:val="clear" w:color="auto" w:fill="auto"/>
          </w:tcPr>
          <w:p w14:paraId="784A502D" w14:textId="77777777" w:rsidR="00C47F8C" w:rsidRDefault="00151B24">
            <w:pPr>
              <w:rPr>
                <w:rFonts w:ascii="Arial" w:hAnsi="Arial" w:cs="Arial"/>
              </w:rPr>
            </w:pPr>
            <w:r>
              <w:rPr>
                <w:rFonts w:ascii="Arial" w:hAnsi="Arial" w:cs="Arial"/>
                <w:b/>
                <w:lang w:bidi="ru-RU"/>
              </w:rPr>
              <w:t>8-1. Технические характеристики</w:t>
            </w:r>
          </w:p>
          <w:p w14:paraId="55F2B500" w14:textId="77777777" w:rsidR="00C47F8C" w:rsidRDefault="00151B24">
            <w:pPr>
              <w:tabs>
                <w:tab w:val="left" w:pos="3392"/>
              </w:tabs>
              <w:rPr>
                <w:rFonts w:ascii="Arial" w:hAnsi="Arial" w:cs="Arial"/>
              </w:rPr>
            </w:pPr>
            <w:r>
              <w:rPr>
                <w:rFonts w:ascii="Arial" w:hAnsi="Arial" w:cs="Arial"/>
                <w:lang w:bidi="ru-RU"/>
              </w:rPr>
              <w:t>Данные для технического обслуживания (топливо, уровень масла и т.д.)</w:t>
            </w:r>
            <w:r>
              <w:rPr>
                <w:rFonts w:ascii="Arial" w:hAnsi="Arial" w:cs="Arial"/>
                <w:u w:val="single"/>
                <w:lang w:bidi="ru-RU"/>
              </w:rPr>
              <w:tab/>
            </w:r>
            <w:r>
              <w:rPr>
                <w:rFonts w:ascii="Arial" w:hAnsi="Arial" w:cs="Arial"/>
                <w:lang w:bidi="ru-RU"/>
              </w:rPr>
              <w:t>486</w:t>
            </w:r>
          </w:p>
          <w:p w14:paraId="5B169525" w14:textId="77777777" w:rsidR="00C47F8C" w:rsidRDefault="00151B24">
            <w:pPr>
              <w:tabs>
                <w:tab w:val="left" w:pos="3392"/>
              </w:tabs>
              <w:rPr>
                <w:rFonts w:ascii="Arial" w:hAnsi="Arial" w:cs="Arial"/>
              </w:rPr>
            </w:pPr>
            <w:r>
              <w:rPr>
                <w:rFonts w:ascii="Arial" w:hAnsi="Arial" w:cs="Arial"/>
                <w:lang w:bidi="ru-RU"/>
              </w:rPr>
              <w:t xml:space="preserve">Сведения о топливе </w:t>
            </w:r>
            <w:r>
              <w:rPr>
                <w:rFonts w:ascii="Arial" w:hAnsi="Arial" w:cs="Arial"/>
                <w:u w:val="single"/>
                <w:lang w:bidi="ru-RU"/>
              </w:rPr>
              <w:tab/>
            </w:r>
            <w:r>
              <w:rPr>
                <w:rFonts w:ascii="Arial" w:hAnsi="Arial" w:cs="Arial"/>
                <w:lang w:bidi="ru-RU"/>
              </w:rPr>
              <w:t>501</w:t>
            </w:r>
          </w:p>
          <w:p w14:paraId="0C64859C" w14:textId="77777777" w:rsidR="00C47F8C" w:rsidRDefault="00151B24">
            <w:pPr>
              <w:rPr>
                <w:rFonts w:ascii="Arial" w:hAnsi="Arial" w:cs="Arial"/>
              </w:rPr>
            </w:pPr>
            <w:r>
              <w:rPr>
                <w:rFonts w:ascii="Arial" w:hAnsi="Arial" w:cs="Arial"/>
                <w:b/>
                <w:lang w:bidi="ru-RU"/>
              </w:rPr>
              <w:t>8-2. Персональная настройка</w:t>
            </w:r>
          </w:p>
          <w:p w14:paraId="07666AFF" w14:textId="77777777" w:rsidR="00C47F8C" w:rsidRDefault="00151B24">
            <w:pPr>
              <w:tabs>
                <w:tab w:val="left" w:pos="3380"/>
              </w:tabs>
              <w:rPr>
                <w:rFonts w:ascii="Arial" w:hAnsi="Arial" w:cs="Arial"/>
              </w:rPr>
            </w:pPr>
            <w:r>
              <w:rPr>
                <w:rFonts w:ascii="Arial" w:hAnsi="Arial" w:cs="Arial"/>
                <w:lang w:bidi="ru-RU"/>
              </w:rPr>
              <w:t xml:space="preserve">Персонально настраиваемые функции </w:t>
            </w:r>
            <w:r>
              <w:rPr>
                <w:rFonts w:ascii="Arial" w:hAnsi="Arial" w:cs="Arial"/>
                <w:u w:val="single"/>
                <w:lang w:bidi="ru-RU"/>
              </w:rPr>
              <w:tab/>
            </w:r>
            <w:r>
              <w:rPr>
                <w:rFonts w:ascii="Arial" w:hAnsi="Arial" w:cs="Arial"/>
                <w:lang w:bidi="ru-RU"/>
              </w:rPr>
              <w:t>502</w:t>
            </w:r>
          </w:p>
          <w:p w14:paraId="7F236A63" w14:textId="77777777" w:rsidR="00C47F8C" w:rsidRDefault="00151B24">
            <w:pPr>
              <w:rPr>
                <w:rFonts w:ascii="Arial" w:hAnsi="Arial" w:cs="Arial"/>
                <w:b/>
              </w:rPr>
            </w:pPr>
            <w:r>
              <w:rPr>
                <w:rFonts w:ascii="Arial" w:hAnsi="Arial" w:cs="Arial"/>
                <w:b/>
                <w:lang w:bidi="ru-RU"/>
              </w:rPr>
              <w:t>8-3. Инициализация</w:t>
            </w:r>
          </w:p>
          <w:p w14:paraId="0CB5492F" w14:textId="77777777" w:rsidR="00C47F8C" w:rsidRDefault="00151B24">
            <w:pPr>
              <w:tabs>
                <w:tab w:val="left" w:pos="3395"/>
              </w:tabs>
              <w:rPr>
                <w:rFonts w:ascii="Arial" w:hAnsi="Arial" w:cs="Arial"/>
              </w:rPr>
            </w:pPr>
            <w:r>
              <w:rPr>
                <w:rFonts w:ascii="Arial" w:hAnsi="Arial" w:cs="Arial"/>
                <w:lang w:bidi="ru-RU"/>
              </w:rPr>
              <w:t xml:space="preserve">Инициализация </w:t>
            </w:r>
            <w:r>
              <w:rPr>
                <w:rFonts w:ascii="Arial" w:hAnsi="Arial" w:cs="Arial"/>
                <w:u w:val="single"/>
                <w:lang w:bidi="ru-RU"/>
              </w:rPr>
              <w:tab/>
            </w:r>
            <w:r>
              <w:rPr>
                <w:rFonts w:ascii="Arial" w:hAnsi="Arial" w:cs="Arial"/>
                <w:lang w:bidi="ru-RU"/>
              </w:rPr>
              <w:t>510</w:t>
            </w:r>
          </w:p>
        </w:tc>
        <w:tc>
          <w:tcPr>
            <w:tcW w:w="606" w:type="dxa"/>
            <w:vMerge/>
            <w:shd w:val="clear" w:color="auto" w:fill="656565"/>
          </w:tcPr>
          <w:p w14:paraId="21C5553C" w14:textId="77777777" w:rsidR="00C47F8C" w:rsidRDefault="00C47F8C">
            <w:pPr>
              <w:rPr>
                <w:rFonts w:ascii="Arial" w:hAnsi="Arial" w:cs="Arial"/>
              </w:rPr>
            </w:pPr>
          </w:p>
        </w:tc>
      </w:tr>
    </w:tbl>
    <w:p w14:paraId="4CB24DC7" w14:textId="77777777" w:rsidR="00C47F8C" w:rsidRDefault="00C47F8C">
      <w:pPr>
        <w:rPr>
          <w:rFonts w:ascii="Arial" w:hAnsi="Arial" w:cs="Arial"/>
          <w:lang w:eastAsia="zh-TW"/>
        </w:rPr>
      </w:pPr>
    </w:p>
    <w:p w14:paraId="6F5EA534" w14:textId="77777777" w:rsidR="00C47F8C" w:rsidRDefault="00C47F8C">
      <w:pPr>
        <w:rPr>
          <w:rFonts w:ascii="Arial" w:hAnsi="Arial" w:cs="Arial"/>
          <w:lang w:eastAsia="zh-TW"/>
        </w:rPr>
        <w:sectPr w:rsidR="00C47F8C">
          <w:headerReference w:type="even" r:id="rId813"/>
          <w:pgSz w:w="11909" w:h="16840"/>
          <w:pgMar w:top="2161" w:right="1694" w:bottom="1063" w:left="1418" w:header="0" w:footer="1134" w:gutter="0"/>
          <w:cols w:space="720"/>
          <w:docGrid w:linePitch="360"/>
        </w:sectPr>
      </w:pPr>
    </w:p>
    <w:p w14:paraId="1CF4BAE6"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486</w:t>
      </w:r>
      <w:r>
        <w:rPr>
          <w:rFonts w:ascii="Arial" w:hAnsi="Arial" w:cs="Arial"/>
          <w:b/>
          <w:sz w:val="20"/>
          <w:lang w:val="ru-RU" w:bidi="ru-RU"/>
        </w:rPr>
        <w:tab/>
      </w:r>
      <w:r>
        <w:rPr>
          <w:rFonts w:ascii="Arial" w:hAnsi="Arial" w:cs="Arial"/>
          <w:lang w:val="ru-RU" w:bidi="ru-RU"/>
        </w:rPr>
        <w:t>8-1. Технические характеристики</w:t>
      </w:r>
    </w:p>
    <w:p w14:paraId="73B2B888"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2A5E3557"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1397"/>
        <w:gridCol w:w="1387"/>
        <w:gridCol w:w="3879"/>
        <w:gridCol w:w="38"/>
      </w:tblGrid>
      <w:tr w:rsidR="00C47F8C" w14:paraId="24142055" w14:textId="77777777">
        <w:trPr>
          <w:trHeight w:val="470"/>
        </w:trPr>
        <w:tc>
          <w:tcPr>
            <w:tcW w:w="6701" w:type="dxa"/>
            <w:gridSpan w:val="4"/>
            <w:shd w:val="clear" w:color="auto" w:fill="656565"/>
            <w:vAlign w:val="bottom"/>
          </w:tcPr>
          <w:p w14:paraId="7B310EDD" w14:textId="77777777" w:rsidR="00C47F8C" w:rsidRDefault="00151B24">
            <w:pPr>
              <w:pStyle w:val="af4"/>
              <w:shd w:val="clear" w:color="auto" w:fill="656565"/>
              <w:rPr>
                <w:sz w:val="32"/>
                <w:szCs w:val="32"/>
              </w:rPr>
            </w:pPr>
            <w:r>
              <w:rPr>
                <w:color w:val="FFFFFF"/>
                <w:sz w:val="32"/>
                <w:lang w:val="ru-RU" w:bidi="ru-RU"/>
              </w:rPr>
              <w:t>Данные для технического обслуживания (топливо, уровень масла и т.д.)</w:t>
            </w:r>
          </w:p>
        </w:tc>
      </w:tr>
      <w:tr w:rsidR="00C47F8C" w14:paraId="4EBD872C" w14:textId="77777777">
        <w:trPr>
          <w:trHeight w:val="293"/>
        </w:trPr>
        <w:tc>
          <w:tcPr>
            <w:tcW w:w="6701" w:type="dxa"/>
            <w:gridSpan w:val="4"/>
            <w:shd w:val="clear" w:color="auto" w:fill="656565"/>
          </w:tcPr>
          <w:p w14:paraId="33293406" w14:textId="77777777" w:rsidR="00C47F8C" w:rsidRDefault="00C47F8C">
            <w:pPr>
              <w:rPr>
                <w:rFonts w:ascii="Arial" w:hAnsi="Arial" w:cs="Arial"/>
                <w:sz w:val="10"/>
                <w:szCs w:val="10"/>
              </w:rPr>
            </w:pPr>
          </w:p>
        </w:tc>
      </w:tr>
      <w:tr w:rsidR="00C47F8C" w14:paraId="4BA7C5E5" w14:textId="77777777">
        <w:trPr>
          <w:trHeight w:val="322"/>
        </w:trPr>
        <w:tc>
          <w:tcPr>
            <w:tcW w:w="6701" w:type="dxa"/>
            <w:gridSpan w:val="4"/>
            <w:tcBorders>
              <w:bottom w:val="single" w:sz="4" w:space="0" w:color="auto"/>
            </w:tcBorders>
            <w:shd w:val="clear" w:color="auto" w:fill="D9D9D9" w:themeFill="background1" w:themeFillShade="D9"/>
          </w:tcPr>
          <w:p w14:paraId="57F77747" w14:textId="77777777" w:rsidR="00C47F8C" w:rsidRDefault="00151B24">
            <w:pPr>
              <w:pStyle w:val="af4"/>
              <w:shd w:val="clear" w:color="auto" w:fill="656565"/>
            </w:pPr>
            <w:r>
              <w:rPr>
                <w:lang w:val="ru-RU" w:bidi="ru-RU"/>
              </w:rPr>
              <w:t>Размеры</w:t>
            </w:r>
          </w:p>
        </w:tc>
      </w:tr>
      <w:tr w:rsidR="00C47F8C" w:rsidRPr="00CF273C" w14:paraId="0A05E103" w14:textId="77777777">
        <w:trPr>
          <w:gridAfter w:val="1"/>
          <w:wAfter w:w="38" w:type="dxa"/>
          <w:trHeight w:val="590"/>
        </w:trPr>
        <w:tc>
          <w:tcPr>
            <w:tcW w:w="2784" w:type="dxa"/>
            <w:gridSpan w:val="2"/>
            <w:tcBorders>
              <w:top w:val="single" w:sz="4" w:space="0" w:color="auto"/>
              <w:left w:val="single" w:sz="4" w:space="0" w:color="auto"/>
            </w:tcBorders>
            <w:shd w:val="clear" w:color="auto" w:fill="CDCDCD"/>
            <w:vAlign w:val="center"/>
          </w:tcPr>
          <w:p w14:paraId="7E5FB9A1" w14:textId="77777777" w:rsidR="00C47F8C" w:rsidRDefault="00151B24">
            <w:pPr>
              <w:pStyle w:val="af4"/>
              <w:rPr>
                <w:sz w:val="19"/>
                <w:szCs w:val="19"/>
              </w:rPr>
            </w:pPr>
            <w:r>
              <w:rPr>
                <w:sz w:val="19"/>
                <w:lang w:val="ru-RU" w:bidi="ru-RU"/>
              </w:rPr>
              <w:t>Модель автомобиля</w:t>
            </w:r>
          </w:p>
        </w:tc>
        <w:tc>
          <w:tcPr>
            <w:tcW w:w="3879" w:type="dxa"/>
            <w:tcBorders>
              <w:top w:val="single" w:sz="4" w:space="0" w:color="auto"/>
              <w:left w:val="single" w:sz="4" w:space="0" w:color="auto"/>
              <w:right w:val="single" w:sz="4" w:space="0" w:color="auto"/>
            </w:tcBorders>
            <w:shd w:val="clear" w:color="auto" w:fill="auto"/>
            <w:vAlign w:val="center"/>
          </w:tcPr>
          <w:p w14:paraId="396154B8" w14:textId="77777777" w:rsidR="00C47F8C" w:rsidRDefault="00151B24">
            <w:pPr>
              <w:pStyle w:val="af4"/>
              <w:rPr>
                <w:sz w:val="19"/>
                <w:szCs w:val="19"/>
              </w:rPr>
            </w:pPr>
            <w:r>
              <w:rPr>
                <w:sz w:val="19"/>
                <w:lang w:val="it-IT" w:bidi="ru-RU"/>
              </w:rPr>
              <w:t>SCT7250E, SCT7250G, SCT7200B,</w:t>
            </w:r>
          </w:p>
          <w:p w14:paraId="65FBDACD" w14:textId="77777777" w:rsidR="00C47F8C" w:rsidRDefault="00151B24">
            <w:pPr>
              <w:pStyle w:val="af4"/>
              <w:rPr>
                <w:sz w:val="19"/>
                <w:szCs w:val="19"/>
              </w:rPr>
            </w:pPr>
            <w:r>
              <w:rPr>
                <w:sz w:val="19"/>
                <w:lang w:val="it-IT" w:bidi="ru-RU"/>
              </w:rPr>
              <w:t>SCT7200E, SCT7200G</w:t>
            </w:r>
          </w:p>
        </w:tc>
      </w:tr>
      <w:tr w:rsidR="00C47F8C" w14:paraId="06C48ED3" w14:textId="77777777">
        <w:trPr>
          <w:gridAfter w:val="1"/>
          <w:wAfter w:w="38" w:type="dxa"/>
          <w:trHeight w:val="350"/>
        </w:trPr>
        <w:tc>
          <w:tcPr>
            <w:tcW w:w="2784" w:type="dxa"/>
            <w:gridSpan w:val="2"/>
            <w:tcBorders>
              <w:top w:val="single" w:sz="4" w:space="0" w:color="auto"/>
              <w:left w:val="single" w:sz="4" w:space="0" w:color="auto"/>
            </w:tcBorders>
            <w:shd w:val="clear" w:color="auto" w:fill="CDCDCD"/>
            <w:vAlign w:val="bottom"/>
          </w:tcPr>
          <w:p w14:paraId="1E95F134" w14:textId="77777777" w:rsidR="00C47F8C" w:rsidRDefault="00151B24">
            <w:pPr>
              <w:pStyle w:val="af4"/>
              <w:rPr>
                <w:sz w:val="19"/>
                <w:szCs w:val="19"/>
              </w:rPr>
            </w:pPr>
            <w:r>
              <w:rPr>
                <w:sz w:val="19"/>
                <w:lang w:val="ru-RU" w:bidi="ru-RU"/>
              </w:rPr>
              <w:t>Полная длина</w:t>
            </w:r>
          </w:p>
        </w:tc>
        <w:tc>
          <w:tcPr>
            <w:tcW w:w="3879" w:type="dxa"/>
            <w:tcBorders>
              <w:top w:val="single" w:sz="4" w:space="0" w:color="auto"/>
              <w:left w:val="single" w:sz="4" w:space="0" w:color="auto"/>
              <w:right w:val="single" w:sz="4" w:space="0" w:color="auto"/>
            </w:tcBorders>
            <w:shd w:val="clear" w:color="auto" w:fill="auto"/>
            <w:vAlign w:val="bottom"/>
          </w:tcPr>
          <w:p w14:paraId="79532BCF" w14:textId="77777777" w:rsidR="00C47F8C" w:rsidRDefault="00151B24">
            <w:pPr>
              <w:pStyle w:val="af4"/>
              <w:rPr>
                <w:sz w:val="19"/>
                <w:szCs w:val="19"/>
              </w:rPr>
            </w:pPr>
            <w:r>
              <w:rPr>
                <w:sz w:val="19"/>
                <w:lang w:val="ru-RU" w:bidi="ru-RU"/>
              </w:rPr>
              <w:t>4,990 мм</w:t>
            </w:r>
          </w:p>
        </w:tc>
      </w:tr>
      <w:tr w:rsidR="00C47F8C" w14:paraId="25C6191C" w14:textId="77777777">
        <w:trPr>
          <w:gridAfter w:val="1"/>
          <w:wAfter w:w="38" w:type="dxa"/>
          <w:trHeight w:val="350"/>
        </w:trPr>
        <w:tc>
          <w:tcPr>
            <w:tcW w:w="2784" w:type="dxa"/>
            <w:gridSpan w:val="2"/>
            <w:tcBorders>
              <w:top w:val="single" w:sz="4" w:space="0" w:color="auto"/>
              <w:left w:val="single" w:sz="4" w:space="0" w:color="auto"/>
            </w:tcBorders>
            <w:shd w:val="clear" w:color="auto" w:fill="CDCDCD"/>
            <w:vAlign w:val="bottom"/>
          </w:tcPr>
          <w:p w14:paraId="3DA7FA69" w14:textId="77777777" w:rsidR="00C47F8C" w:rsidRDefault="00151B24">
            <w:pPr>
              <w:pStyle w:val="af4"/>
              <w:rPr>
                <w:sz w:val="26"/>
                <w:szCs w:val="26"/>
              </w:rPr>
            </w:pPr>
            <w:r>
              <w:rPr>
                <w:sz w:val="19"/>
                <w:lang w:val="ru-RU" w:bidi="ru-RU"/>
              </w:rPr>
              <w:t>Полная ширина</w:t>
            </w:r>
            <w:r>
              <w:rPr>
                <w:sz w:val="26"/>
                <w:lang w:val="ru-RU" w:bidi="ru-RU"/>
              </w:rPr>
              <w:t>*</w:t>
            </w:r>
            <w:r>
              <w:rPr>
                <w:sz w:val="26"/>
                <w:vertAlign w:val="superscript"/>
                <w:lang w:val="ru-RU" w:bidi="ru-RU"/>
              </w:rPr>
              <w:t>1</w:t>
            </w:r>
          </w:p>
        </w:tc>
        <w:tc>
          <w:tcPr>
            <w:tcW w:w="3879" w:type="dxa"/>
            <w:tcBorders>
              <w:top w:val="single" w:sz="4" w:space="0" w:color="auto"/>
              <w:left w:val="single" w:sz="4" w:space="0" w:color="auto"/>
              <w:right w:val="single" w:sz="4" w:space="0" w:color="auto"/>
            </w:tcBorders>
            <w:shd w:val="clear" w:color="auto" w:fill="auto"/>
            <w:vAlign w:val="bottom"/>
          </w:tcPr>
          <w:p w14:paraId="703E6C1A" w14:textId="77777777" w:rsidR="00C47F8C" w:rsidRDefault="00151B24">
            <w:pPr>
              <w:pStyle w:val="af4"/>
              <w:rPr>
                <w:sz w:val="19"/>
                <w:szCs w:val="19"/>
              </w:rPr>
            </w:pPr>
            <w:r>
              <w:rPr>
                <w:sz w:val="19"/>
                <w:lang w:val="ru-RU" w:bidi="ru-RU"/>
              </w:rPr>
              <w:t>1,850 мм</w:t>
            </w:r>
          </w:p>
        </w:tc>
      </w:tr>
      <w:tr w:rsidR="00C47F8C" w14:paraId="5772469E" w14:textId="77777777">
        <w:trPr>
          <w:gridAfter w:val="1"/>
          <w:wAfter w:w="38" w:type="dxa"/>
          <w:trHeight w:val="350"/>
        </w:trPr>
        <w:tc>
          <w:tcPr>
            <w:tcW w:w="2784" w:type="dxa"/>
            <w:gridSpan w:val="2"/>
            <w:tcBorders>
              <w:top w:val="single" w:sz="4" w:space="0" w:color="auto"/>
              <w:left w:val="single" w:sz="4" w:space="0" w:color="auto"/>
            </w:tcBorders>
            <w:shd w:val="clear" w:color="auto" w:fill="CDCDCD"/>
            <w:vAlign w:val="bottom"/>
          </w:tcPr>
          <w:p w14:paraId="3BBDFDCC" w14:textId="77777777" w:rsidR="00C47F8C" w:rsidRDefault="00151B24">
            <w:pPr>
              <w:pStyle w:val="af4"/>
              <w:rPr>
                <w:sz w:val="26"/>
                <w:szCs w:val="26"/>
              </w:rPr>
            </w:pPr>
            <w:r>
              <w:rPr>
                <w:sz w:val="19"/>
                <w:lang w:val="ru-RU" w:bidi="ru-RU"/>
              </w:rPr>
              <w:t>Полная высота</w:t>
            </w:r>
            <w:r>
              <w:rPr>
                <w:sz w:val="26"/>
                <w:lang w:val="ru-RU" w:bidi="ru-RU"/>
              </w:rPr>
              <w:t>*</w:t>
            </w:r>
            <w:r>
              <w:rPr>
                <w:sz w:val="26"/>
                <w:vertAlign w:val="superscript"/>
                <w:lang w:val="ru-RU" w:bidi="ru-RU"/>
              </w:rPr>
              <w:t>2</w:t>
            </w:r>
          </w:p>
        </w:tc>
        <w:tc>
          <w:tcPr>
            <w:tcW w:w="3879" w:type="dxa"/>
            <w:tcBorders>
              <w:top w:val="single" w:sz="4" w:space="0" w:color="auto"/>
              <w:left w:val="single" w:sz="4" w:space="0" w:color="auto"/>
              <w:right w:val="single" w:sz="4" w:space="0" w:color="auto"/>
            </w:tcBorders>
            <w:shd w:val="clear" w:color="auto" w:fill="auto"/>
            <w:vAlign w:val="bottom"/>
          </w:tcPr>
          <w:p w14:paraId="02BE3E8D" w14:textId="77777777" w:rsidR="00C47F8C" w:rsidRDefault="00151B24">
            <w:pPr>
              <w:pStyle w:val="af4"/>
              <w:rPr>
                <w:sz w:val="19"/>
                <w:szCs w:val="19"/>
              </w:rPr>
            </w:pPr>
            <w:r>
              <w:rPr>
                <w:sz w:val="19"/>
                <w:lang w:val="ru-RU" w:bidi="ru-RU"/>
              </w:rPr>
              <w:t>1,450 мм</w:t>
            </w:r>
          </w:p>
        </w:tc>
      </w:tr>
      <w:tr w:rsidR="00C47F8C" w14:paraId="175C5B0E" w14:textId="77777777">
        <w:trPr>
          <w:gridAfter w:val="1"/>
          <w:wAfter w:w="38" w:type="dxa"/>
          <w:trHeight w:val="350"/>
        </w:trPr>
        <w:tc>
          <w:tcPr>
            <w:tcW w:w="2784" w:type="dxa"/>
            <w:gridSpan w:val="2"/>
            <w:tcBorders>
              <w:top w:val="single" w:sz="4" w:space="0" w:color="auto"/>
              <w:left w:val="single" w:sz="4" w:space="0" w:color="auto"/>
            </w:tcBorders>
            <w:shd w:val="clear" w:color="auto" w:fill="CDCDCD"/>
            <w:vAlign w:val="bottom"/>
          </w:tcPr>
          <w:p w14:paraId="560BF95C" w14:textId="77777777" w:rsidR="00C47F8C" w:rsidRDefault="00151B24">
            <w:pPr>
              <w:pStyle w:val="af4"/>
              <w:rPr>
                <w:sz w:val="19"/>
                <w:szCs w:val="19"/>
              </w:rPr>
            </w:pPr>
            <w:r>
              <w:rPr>
                <w:sz w:val="19"/>
                <w:lang w:val="ru-RU" w:bidi="ru-RU"/>
              </w:rPr>
              <w:t>Передний свес</w:t>
            </w:r>
          </w:p>
        </w:tc>
        <w:tc>
          <w:tcPr>
            <w:tcW w:w="3879" w:type="dxa"/>
            <w:tcBorders>
              <w:top w:val="single" w:sz="4" w:space="0" w:color="auto"/>
              <w:left w:val="single" w:sz="4" w:space="0" w:color="auto"/>
              <w:right w:val="single" w:sz="4" w:space="0" w:color="auto"/>
            </w:tcBorders>
            <w:shd w:val="clear" w:color="auto" w:fill="auto"/>
            <w:vAlign w:val="bottom"/>
          </w:tcPr>
          <w:p w14:paraId="246A26B9" w14:textId="77777777" w:rsidR="00C47F8C" w:rsidRDefault="00151B24">
            <w:pPr>
              <w:pStyle w:val="af4"/>
              <w:rPr>
                <w:sz w:val="19"/>
                <w:szCs w:val="19"/>
              </w:rPr>
            </w:pPr>
            <w:r>
              <w:rPr>
                <w:sz w:val="19"/>
                <w:lang w:val="ru-RU" w:bidi="ru-RU"/>
              </w:rPr>
              <w:t>990 мм</w:t>
            </w:r>
          </w:p>
        </w:tc>
      </w:tr>
      <w:tr w:rsidR="00C47F8C" w14:paraId="7BD7709C" w14:textId="77777777">
        <w:trPr>
          <w:gridAfter w:val="1"/>
          <w:wAfter w:w="38" w:type="dxa"/>
          <w:trHeight w:val="350"/>
        </w:trPr>
        <w:tc>
          <w:tcPr>
            <w:tcW w:w="2784" w:type="dxa"/>
            <w:gridSpan w:val="2"/>
            <w:tcBorders>
              <w:top w:val="single" w:sz="4" w:space="0" w:color="auto"/>
              <w:left w:val="single" w:sz="4" w:space="0" w:color="auto"/>
            </w:tcBorders>
            <w:shd w:val="clear" w:color="auto" w:fill="CDCDCD"/>
            <w:vAlign w:val="bottom"/>
          </w:tcPr>
          <w:p w14:paraId="4D1DE560" w14:textId="77777777" w:rsidR="00C47F8C" w:rsidRDefault="00151B24">
            <w:pPr>
              <w:pStyle w:val="af4"/>
              <w:rPr>
                <w:sz w:val="19"/>
                <w:szCs w:val="19"/>
              </w:rPr>
            </w:pPr>
            <w:r>
              <w:rPr>
                <w:sz w:val="19"/>
                <w:lang w:val="ru-RU" w:bidi="ru-RU"/>
              </w:rPr>
              <w:t>Задний свес</w:t>
            </w:r>
          </w:p>
        </w:tc>
        <w:tc>
          <w:tcPr>
            <w:tcW w:w="3879" w:type="dxa"/>
            <w:tcBorders>
              <w:top w:val="single" w:sz="4" w:space="0" w:color="auto"/>
              <w:left w:val="single" w:sz="4" w:space="0" w:color="auto"/>
              <w:right w:val="single" w:sz="4" w:space="0" w:color="auto"/>
            </w:tcBorders>
            <w:shd w:val="clear" w:color="auto" w:fill="auto"/>
            <w:vAlign w:val="bottom"/>
          </w:tcPr>
          <w:p w14:paraId="0EF5840C" w14:textId="77777777" w:rsidR="00C47F8C" w:rsidRDefault="00151B24">
            <w:pPr>
              <w:pStyle w:val="af4"/>
              <w:rPr>
                <w:sz w:val="19"/>
                <w:szCs w:val="19"/>
              </w:rPr>
            </w:pPr>
            <w:r>
              <w:rPr>
                <w:sz w:val="19"/>
                <w:lang w:val="ru-RU" w:bidi="ru-RU"/>
              </w:rPr>
              <w:t>1,130 мм</w:t>
            </w:r>
          </w:p>
        </w:tc>
      </w:tr>
      <w:tr w:rsidR="00C47F8C" w14:paraId="077515EF" w14:textId="77777777">
        <w:trPr>
          <w:gridAfter w:val="1"/>
          <w:wAfter w:w="38" w:type="dxa"/>
          <w:trHeight w:val="350"/>
        </w:trPr>
        <w:tc>
          <w:tcPr>
            <w:tcW w:w="2784" w:type="dxa"/>
            <w:gridSpan w:val="2"/>
            <w:tcBorders>
              <w:top w:val="single" w:sz="4" w:space="0" w:color="auto"/>
              <w:left w:val="single" w:sz="4" w:space="0" w:color="auto"/>
            </w:tcBorders>
            <w:shd w:val="clear" w:color="auto" w:fill="CDCDCD"/>
            <w:vAlign w:val="bottom"/>
          </w:tcPr>
          <w:p w14:paraId="13080FFA" w14:textId="77777777" w:rsidR="00C47F8C" w:rsidRDefault="00151B24">
            <w:pPr>
              <w:pStyle w:val="af4"/>
              <w:rPr>
                <w:sz w:val="19"/>
                <w:szCs w:val="19"/>
              </w:rPr>
            </w:pPr>
            <w:r>
              <w:rPr>
                <w:sz w:val="19"/>
                <w:lang w:val="ru-RU" w:bidi="ru-RU"/>
              </w:rPr>
              <w:t>Колесная база</w:t>
            </w:r>
          </w:p>
        </w:tc>
        <w:tc>
          <w:tcPr>
            <w:tcW w:w="3879" w:type="dxa"/>
            <w:tcBorders>
              <w:top w:val="single" w:sz="4" w:space="0" w:color="auto"/>
              <w:left w:val="single" w:sz="4" w:space="0" w:color="auto"/>
              <w:right w:val="single" w:sz="4" w:space="0" w:color="auto"/>
            </w:tcBorders>
            <w:shd w:val="clear" w:color="auto" w:fill="auto"/>
            <w:vAlign w:val="bottom"/>
          </w:tcPr>
          <w:p w14:paraId="3759B4AD" w14:textId="77777777" w:rsidR="00C47F8C" w:rsidRDefault="00151B24">
            <w:pPr>
              <w:pStyle w:val="af4"/>
              <w:rPr>
                <w:sz w:val="19"/>
                <w:szCs w:val="19"/>
              </w:rPr>
            </w:pPr>
            <w:r>
              <w:rPr>
                <w:sz w:val="19"/>
                <w:lang w:val="ru-RU" w:bidi="ru-RU"/>
              </w:rPr>
              <w:t>2,870 мм</w:t>
            </w:r>
          </w:p>
        </w:tc>
      </w:tr>
      <w:tr w:rsidR="00C47F8C" w14:paraId="2D2754DC" w14:textId="77777777">
        <w:trPr>
          <w:gridAfter w:val="1"/>
          <w:wAfter w:w="38" w:type="dxa"/>
          <w:trHeight w:val="590"/>
        </w:trPr>
        <w:tc>
          <w:tcPr>
            <w:tcW w:w="1397" w:type="dxa"/>
            <w:vMerge w:val="restart"/>
            <w:tcBorders>
              <w:top w:val="single" w:sz="4" w:space="0" w:color="auto"/>
              <w:left w:val="single" w:sz="4" w:space="0" w:color="auto"/>
            </w:tcBorders>
            <w:shd w:val="clear" w:color="auto" w:fill="CDCDCD"/>
            <w:vAlign w:val="center"/>
          </w:tcPr>
          <w:p w14:paraId="31D7376F" w14:textId="77777777" w:rsidR="00C47F8C" w:rsidRDefault="00151B24">
            <w:pPr>
              <w:pStyle w:val="af4"/>
              <w:rPr>
                <w:sz w:val="19"/>
                <w:szCs w:val="19"/>
              </w:rPr>
            </w:pPr>
            <w:r>
              <w:rPr>
                <w:sz w:val="19"/>
                <w:lang w:val="ru-RU" w:bidi="ru-RU"/>
              </w:rPr>
              <w:t>Ширина колеи</w:t>
            </w:r>
          </w:p>
        </w:tc>
        <w:tc>
          <w:tcPr>
            <w:tcW w:w="1387" w:type="dxa"/>
            <w:tcBorders>
              <w:top w:val="single" w:sz="4" w:space="0" w:color="auto"/>
              <w:left w:val="single" w:sz="4" w:space="0" w:color="auto"/>
            </w:tcBorders>
            <w:shd w:val="clear" w:color="auto" w:fill="CDCDCD"/>
            <w:vAlign w:val="center"/>
          </w:tcPr>
          <w:p w14:paraId="28766D59" w14:textId="77777777" w:rsidR="00C47F8C" w:rsidRDefault="00151B24">
            <w:pPr>
              <w:pStyle w:val="af4"/>
              <w:rPr>
                <w:sz w:val="19"/>
                <w:szCs w:val="19"/>
              </w:rPr>
            </w:pPr>
            <w:r>
              <w:rPr>
                <w:sz w:val="19"/>
                <w:lang w:val="ru-RU" w:bidi="ru-RU"/>
              </w:rPr>
              <w:t>Спереди</w:t>
            </w:r>
          </w:p>
        </w:tc>
        <w:tc>
          <w:tcPr>
            <w:tcW w:w="3879" w:type="dxa"/>
            <w:tcBorders>
              <w:top w:val="single" w:sz="4" w:space="0" w:color="auto"/>
              <w:left w:val="single" w:sz="4" w:space="0" w:color="auto"/>
              <w:right w:val="single" w:sz="4" w:space="0" w:color="auto"/>
            </w:tcBorders>
            <w:shd w:val="clear" w:color="auto" w:fill="auto"/>
            <w:vAlign w:val="bottom"/>
          </w:tcPr>
          <w:p w14:paraId="624DC8DF" w14:textId="77777777" w:rsidR="00C47F8C" w:rsidRDefault="00151B24">
            <w:pPr>
              <w:pStyle w:val="af4"/>
              <w:rPr>
                <w:sz w:val="26"/>
                <w:szCs w:val="26"/>
              </w:rPr>
            </w:pPr>
            <w:r>
              <w:rPr>
                <w:sz w:val="19"/>
                <w:lang w:val="ru-RU" w:bidi="ru-RU"/>
              </w:rPr>
              <w:t>1,595 мм</w:t>
            </w:r>
            <w:r>
              <w:rPr>
                <w:sz w:val="26"/>
                <w:lang w:val="ru-RU" w:bidi="ru-RU"/>
              </w:rPr>
              <w:t>*</w:t>
            </w:r>
            <w:r>
              <w:rPr>
                <w:sz w:val="26"/>
                <w:vertAlign w:val="superscript"/>
                <w:lang w:val="ru-RU" w:bidi="ru-RU"/>
              </w:rPr>
              <w:t>3</w:t>
            </w:r>
          </w:p>
          <w:p w14:paraId="5D1FEF2C" w14:textId="77777777" w:rsidR="00C47F8C" w:rsidRDefault="00151B24">
            <w:pPr>
              <w:pStyle w:val="af4"/>
              <w:rPr>
                <w:sz w:val="26"/>
                <w:szCs w:val="26"/>
              </w:rPr>
            </w:pPr>
            <w:r>
              <w:rPr>
                <w:sz w:val="19"/>
                <w:lang w:val="ru-RU" w:bidi="ru-RU"/>
              </w:rPr>
              <w:t>1,585 мм</w:t>
            </w:r>
            <w:r>
              <w:rPr>
                <w:sz w:val="26"/>
                <w:lang w:val="ru-RU" w:bidi="ru-RU"/>
              </w:rPr>
              <w:t>*</w:t>
            </w:r>
            <w:r>
              <w:rPr>
                <w:sz w:val="26"/>
                <w:vertAlign w:val="superscript"/>
                <w:lang w:val="ru-RU" w:bidi="ru-RU"/>
              </w:rPr>
              <w:t>4</w:t>
            </w:r>
          </w:p>
        </w:tc>
      </w:tr>
      <w:tr w:rsidR="00C47F8C" w14:paraId="612D4E10" w14:textId="77777777">
        <w:trPr>
          <w:gridAfter w:val="1"/>
          <w:wAfter w:w="38" w:type="dxa"/>
          <w:trHeight w:val="586"/>
        </w:trPr>
        <w:tc>
          <w:tcPr>
            <w:tcW w:w="1397" w:type="dxa"/>
            <w:vMerge/>
            <w:tcBorders>
              <w:left w:val="single" w:sz="4" w:space="0" w:color="auto"/>
            </w:tcBorders>
            <w:shd w:val="clear" w:color="auto" w:fill="CDCDCD"/>
            <w:vAlign w:val="center"/>
          </w:tcPr>
          <w:p w14:paraId="58EF48A6" w14:textId="77777777" w:rsidR="00C47F8C" w:rsidRDefault="00C47F8C">
            <w:pPr>
              <w:rPr>
                <w:rFonts w:ascii="Arial" w:hAnsi="Arial" w:cs="Arial"/>
                <w:lang w:eastAsia="zh-TW"/>
              </w:rPr>
            </w:pPr>
          </w:p>
        </w:tc>
        <w:tc>
          <w:tcPr>
            <w:tcW w:w="1387" w:type="dxa"/>
            <w:tcBorders>
              <w:top w:val="single" w:sz="4" w:space="0" w:color="auto"/>
              <w:left w:val="single" w:sz="4" w:space="0" w:color="auto"/>
            </w:tcBorders>
            <w:shd w:val="clear" w:color="auto" w:fill="CDCDCD"/>
            <w:vAlign w:val="center"/>
          </w:tcPr>
          <w:p w14:paraId="6EC2E224" w14:textId="77777777" w:rsidR="00C47F8C" w:rsidRDefault="00151B24">
            <w:pPr>
              <w:pStyle w:val="af4"/>
              <w:rPr>
                <w:sz w:val="19"/>
                <w:szCs w:val="19"/>
              </w:rPr>
            </w:pPr>
            <w:r>
              <w:rPr>
                <w:sz w:val="19"/>
                <w:lang w:val="ru-RU" w:bidi="ru-RU"/>
              </w:rPr>
              <w:t>Сзади</w:t>
            </w:r>
          </w:p>
        </w:tc>
        <w:tc>
          <w:tcPr>
            <w:tcW w:w="3879" w:type="dxa"/>
            <w:tcBorders>
              <w:top w:val="single" w:sz="4" w:space="0" w:color="auto"/>
              <w:left w:val="single" w:sz="4" w:space="0" w:color="auto"/>
              <w:right w:val="single" w:sz="4" w:space="0" w:color="auto"/>
            </w:tcBorders>
            <w:shd w:val="clear" w:color="auto" w:fill="auto"/>
            <w:vAlign w:val="bottom"/>
          </w:tcPr>
          <w:p w14:paraId="456A771D" w14:textId="77777777" w:rsidR="00C47F8C" w:rsidRDefault="00151B24">
            <w:pPr>
              <w:pStyle w:val="af4"/>
              <w:rPr>
                <w:sz w:val="26"/>
                <w:szCs w:val="26"/>
              </w:rPr>
            </w:pPr>
            <w:r>
              <w:rPr>
                <w:sz w:val="19"/>
                <w:lang w:val="ru-RU" w:bidi="ru-RU"/>
              </w:rPr>
              <w:t>1,605 мм</w:t>
            </w:r>
            <w:r>
              <w:rPr>
                <w:sz w:val="26"/>
                <w:lang w:val="ru-RU" w:bidi="ru-RU"/>
              </w:rPr>
              <w:t>*</w:t>
            </w:r>
            <w:r>
              <w:rPr>
                <w:sz w:val="26"/>
                <w:vertAlign w:val="superscript"/>
                <w:lang w:val="ru-RU" w:bidi="ru-RU"/>
              </w:rPr>
              <w:t>3</w:t>
            </w:r>
          </w:p>
          <w:p w14:paraId="20686D14" w14:textId="77777777" w:rsidR="00C47F8C" w:rsidRDefault="00151B24">
            <w:pPr>
              <w:pStyle w:val="af4"/>
              <w:rPr>
                <w:sz w:val="26"/>
                <w:szCs w:val="26"/>
              </w:rPr>
            </w:pPr>
            <w:r>
              <w:rPr>
                <w:sz w:val="19"/>
                <w:lang w:val="ru-RU" w:bidi="ru-RU"/>
              </w:rPr>
              <w:t>1,595 мм</w:t>
            </w:r>
            <w:r>
              <w:rPr>
                <w:sz w:val="26"/>
                <w:lang w:val="ru-RU" w:bidi="ru-RU"/>
              </w:rPr>
              <w:t>*</w:t>
            </w:r>
            <w:r>
              <w:rPr>
                <w:sz w:val="26"/>
                <w:vertAlign w:val="superscript"/>
                <w:lang w:val="ru-RU" w:bidi="ru-RU"/>
              </w:rPr>
              <w:t>4</w:t>
            </w:r>
          </w:p>
        </w:tc>
      </w:tr>
      <w:tr w:rsidR="00C47F8C" w14:paraId="5B13DC98" w14:textId="77777777">
        <w:trPr>
          <w:gridAfter w:val="1"/>
          <w:wAfter w:w="38" w:type="dxa"/>
          <w:trHeight w:val="355"/>
        </w:trPr>
        <w:tc>
          <w:tcPr>
            <w:tcW w:w="2784" w:type="dxa"/>
            <w:gridSpan w:val="2"/>
            <w:tcBorders>
              <w:top w:val="single" w:sz="4" w:space="0" w:color="auto"/>
              <w:left w:val="single" w:sz="4" w:space="0" w:color="auto"/>
            </w:tcBorders>
            <w:shd w:val="clear" w:color="auto" w:fill="CDCDCD"/>
            <w:vAlign w:val="bottom"/>
          </w:tcPr>
          <w:p w14:paraId="2218A5B0" w14:textId="77777777" w:rsidR="00C47F8C" w:rsidRDefault="00151B24">
            <w:pPr>
              <w:pStyle w:val="af4"/>
              <w:rPr>
                <w:sz w:val="19"/>
                <w:szCs w:val="19"/>
              </w:rPr>
            </w:pPr>
            <w:r>
              <w:rPr>
                <w:sz w:val="19"/>
                <w:lang w:val="ru-RU" w:bidi="ru-RU"/>
              </w:rPr>
              <w:t>Угол въезда</w:t>
            </w:r>
          </w:p>
        </w:tc>
        <w:tc>
          <w:tcPr>
            <w:tcW w:w="3879" w:type="dxa"/>
            <w:tcBorders>
              <w:top w:val="single" w:sz="4" w:space="0" w:color="auto"/>
              <w:left w:val="single" w:sz="4" w:space="0" w:color="auto"/>
              <w:right w:val="single" w:sz="4" w:space="0" w:color="auto"/>
            </w:tcBorders>
            <w:shd w:val="clear" w:color="auto" w:fill="auto"/>
            <w:vAlign w:val="bottom"/>
          </w:tcPr>
          <w:p w14:paraId="26991DAA" w14:textId="77777777" w:rsidR="00C47F8C" w:rsidRDefault="00151B24">
            <w:pPr>
              <w:pStyle w:val="af4"/>
              <w:rPr>
                <w:sz w:val="18"/>
                <w:szCs w:val="18"/>
              </w:rPr>
            </w:pPr>
            <w:r>
              <w:rPr>
                <w:sz w:val="19"/>
                <w:lang w:val="ru-RU" w:bidi="ru-RU"/>
              </w:rPr>
              <w:t>14,7</w:t>
            </w:r>
            <w:r>
              <w:rPr>
                <w:sz w:val="18"/>
                <w:lang w:val="ru-RU" w:bidi="ru-RU"/>
              </w:rPr>
              <w:t>°</w:t>
            </w:r>
          </w:p>
        </w:tc>
      </w:tr>
      <w:tr w:rsidR="00C47F8C" w14:paraId="20031297" w14:textId="77777777">
        <w:trPr>
          <w:gridAfter w:val="1"/>
          <w:wAfter w:w="38" w:type="dxa"/>
          <w:trHeight w:val="350"/>
        </w:trPr>
        <w:tc>
          <w:tcPr>
            <w:tcW w:w="2784" w:type="dxa"/>
            <w:gridSpan w:val="2"/>
            <w:tcBorders>
              <w:top w:val="single" w:sz="4" w:space="0" w:color="auto"/>
              <w:left w:val="single" w:sz="4" w:space="0" w:color="auto"/>
              <w:bottom w:val="single" w:sz="4" w:space="0" w:color="auto"/>
            </w:tcBorders>
            <w:shd w:val="clear" w:color="auto" w:fill="CDCDCD"/>
            <w:vAlign w:val="bottom"/>
          </w:tcPr>
          <w:p w14:paraId="2402AB42" w14:textId="77777777" w:rsidR="00C47F8C" w:rsidRDefault="00151B24">
            <w:pPr>
              <w:pStyle w:val="af4"/>
              <w:rPr>
                <w:sz w:val="19"/>
                <w:szCs w:val="19"/>
              </w:rPr>
            </w:pPr>
            <w:r>
              <w:rPr>
                <w:sz w:val="19"/>
                <w:lang w:val="ru-RU" w:bidi="ru-RU"/>
              </w:rPr>
              <w:t>Угол съезда</w:t>
            </w:r>
          </w:p>
        </w:tc>
        <w:tc>
          <w:tcPr>
            <w:tcW w:w="3879" w:type="dxa"/>
            <w:tcBorders>
              <w:top w:val="single" w:sz="4" w:space="0" w:color="auto"/>
              <w:left w:val="single" w:sz="4" w:space="0" w:color="auto"/>
              <w:bottom w:val="single" w:sz="4" w:space="0" w:color="auto"/>
              <w:right w:val="single" w:sz="4" w:space="0" w:color="auto"/>
            </w:tcBorders>
            <w:shd w:val="clear" w:color="auto" w:fill="auto"/>
            <w:vAlign w:val="bottom"/>
          </w:tcPr>
          <w:p w14:paraId="1570B601" w14:textId="77777777" w:rsidR="00C47F8C" w:rsidRDefault="00151B24">
            <w:pPr>
              <w:pStyle w:val="af4"/>
              <w:rPr>
                <w:sz w:val="18"/>
                <w:szCs w:val="18"/>
              </w:rPr>
            </w:pPr>
            <w:r>
              <w:rPr>
                <w:sz w:val="19"/>
                <w:lang w:val="ru-RU" w:bidi="ru-RU"/>
              </w:rPr>
              <w:t>16</w:t>
            </w:r>
            <w:r>
              <w:rPr>
                <w:sz w:val="18"/>
                <w:lang w:val="ru-RU" w:bidi="ru-RU"/>
              </w:rPr>
              <w:t>°</w:t>
            </w:r>
          </w:p>
        </w:tc>
      </w:tr>
    </w:tbl>
    <w:p w14:paraId="30ECF69C" w14:textId="77777777" w:rsidR="00C47F8C" w:rsidRDefault="00151B24" w:rsidP="00647056">
      <w:pPr>
        <w:pStyle w:val="27"/>
        <w:numPr>
          <w:ilvl w:val="0"/>
          <w:numId w:val="319"/>
        </w:numPr>
        <w:tabs>
          <w:tab w:val="left" w:pos="282"/>
        </w:tabs>
        <w:spacing w:before="0" w:after="0"/>
        <w:ind w:left="0"/>
        <w:rPr>
          <w:rFonts w:ascii="Arial" w:hAnsi="Arial" w:cs="Arial"/>
          <w:sz w:val="19"/>
          <w:szCs w:val="19"/>
        </w:rPr>
      </w:pPr>
      <w:r>
        <w:rPr>
          <w:rFonts w:ascii="Arial" w:hAnsi="Arial" w:cs="Arial"/>
          <w:sz w:val="19"/>
          <w:lang w:val="ru-RU" w:bidi="ru-RU"/>
        </w:rPr>
        <w:t>1: Комплектующие, не включенные в общую ширину</w:t>
      </w:r>
    </w:p>
    <w:p w14:paraId="0DBD8AA7" w14:textId="77777777" w:rsidR="00C47F8C" w:rsidRDefault="00151B24">
      <w:pPr>
        <w:pStyle w:val="27"/>
        <w:ind w:left="0"/>
        <w:rPr>
          <w:rFonts w:ascii="Arial" w:hAnsi="Arial" w:cs="Arial"/>
          <w:sz w:val="19"/>
          <w:szCs w:val="19"/>
        </w:rPr>
      </w:pPr>
      <w:r>
        <w:rPr>
          <w:rFonts w:ascii="Arial" w:hAnsi="Arial" w:cs="Arial"/>
          <w:sz w:val="19"/>
          <w:lang w:val="ru-RU" w:bidi="ru-RU"/>
        </w:rPr>
        <w:t>Наружные зеркала заднего вида</w:t>
      </w:r>
    </w:p>
    <w:p w14:paraId="3B7CE330" w14:textId="77777777" w:rsidR="00C47F8C" w:rsidRDefault="00151B24" w:rsidP="00647056">
      <w:pPr>
        <w:pStyle w:val="27"/>
        <w:numPr>
          <w:ilvl w:val="0"/>
          <w:numId w:val="319"/>
        </w:numPr>
        <w:tabs>
          <w:tab w:val="left" w:pos="282"/>
        </w:tabs>
        <w:spacing w:before="0" w:after="0"/>
        <w:ind w:left="0"/>
        <w:rPr>
          <w:rFonts w:ascii="Arial" w:hAnsi="Arial" w:cs="Arial"/>
          <w:sz w:val="19"/>
          <w:szCs w:val="19"/>
        </w:rPr>
      </w:pPr>
      <w:r>
        <w:rPr>
          <w:rFonts w:ascii="Arial" w:hAnsi="Arial" w:cs="Arial"/>
          <w:sz w:val="19"/>
          <w:lang w:val="ru-RU" w:bidi="ru-RU"/>
        </w:rPr>
        <w:t>2: Незагруженный автомобиль</w:t>
      </w:r>
    </w:p>
    <w:p w14:paraId="41247CF5" w14:textId="77777777" w:rsidR="00C47F8C" w:rsidRDefault="00151B24" w:rsidP="00647056">
      <w:pPr>
        <w:pStyle w:val="101"/>
        <w:numPr>
          <w:ilvl w:val="0"/>
          <w:numId w:val="319"/>
        </w:numPr>
        <w:tabs>
          <w:tab w:val="left" w:pos="286"/>
        </w:tabs>
        <w:rPr>
          <w:sz w:val="19"/>
          <w:szCs w:val="19"/>
        </w:rPr>
      </w:pPr>
      <w:r>
        <w:rPr>
          <w:sz w:val="19"/>
          <w:lang w:val="ru-RU" w:bidi="ru-RU"/>
        </w:rPr>
        <w:t>3: Автомобили с шинами 215/55R17</w:t>
      </w:r>
    </w:p>
    <w:p w14:paraId="2FDA98A6" w14:textId="77777777" w:rsidR="00C47F8C" w:rsidRDefault="00151B24" w:rsidP="00647056">
      <w:pPr>
        <w:pStyle w:val="101"/>
        <w:numPr>
          <w:ilvl w:val="0"/>
          <w:numId w:val="319"/>
        </w:numPr>
        <w:tabs>
          <w:tab w:val="left" w:pos="286"/>
        </w:tabs>
        <w:rPr>
          <w:sz w:val="19"/>
          <w:szCs w:val="19"/>
        </w:rPr>
      </w:pPr>
      <w:r>
        <w:rPr>
          <w:sz w:val="19"/>
          <w:lang w:val="ru-RU" w:bidi="ru-RU"/>
        </w:rPr>
        <w:t>4: Автомобили с шинами 235/45R18</w:t>
      </w:r>
    </w:p>
    <w:p w14:paraId="701EE361" w14:textId="77777777" w:rsidR="00C47F8C" w:rsidRDefault="00C47F8C">
      <w:pPr>
        <w:rPr>
          <w:rFonts w:ascii="Arial" w:hAnsi="Arial" w:cs="Arial"/>
        </w:rPr>
      </w:pPr>
    </w:p>
    <w:p w14:paraId="6C060097" w14:textId="77777777" w:rsidR="00C47F8C" w:rsidRDefault="00C47F8C">
      <w:pPr>
        <w:rPr>
          <w:rFonts w:ascii="Arial" w:hAnsi="Arial" w:cs="Arial"/>
        </w:rPr>
        <w:sectPr w:rsidR="00C47F8C">
          <w:pgSz w:w="11909" w:h="16840"/>
          <w:pgMar w:top="1985" w:right="1694" w:bottom="1263" w:left="1418" w:header="0" w:footer="1134" w:gutter="0"/>
          <w:cols w:space="720"/>
          <w:docGrid w:linePitch="360"/>
        </w:sectPr>
      </w:pPr>
    </w:p>
    <w:p w14:paraId="3D51808A" w14:textId="77777777" w:rsidR="00C47F8C" w:rsidRDefault="00151B24">
      <w:pPr>
        <w:pStyle w:val="73"/>
        <w:tabs>
          <w:tab w:val="left" w:pos="3119"/>
        </w:tabs>
        <w:spacing w:before="0"/>
        <w:jc w:val="right"/>
        <w:rPr>
          <w:rFonts w:ascii="Arial" w:hAnsi="Arial" w:cs="Arial"/>
          <w:sz w:val="22"/>
          <w:szCs w:val="22"/>
        </w:rPr>
      </w:pPr>
      <w:r>
        <w:rPr>
          <w:rFonts w:ascii="Arial" w:hAnsi="Arial" w:cs="Arial"/>
          <w:lang w:val="ru-RU" w:bidi="ru-RU"/>
        </w:rPr>
        <w:t>8-1. Технические характеристики</w:t>
      </w:r>
      <w:r>
        <w:rPr>
          <w:rFonts w:ascii="Arial" w:hAnsi="Arial" w:cs="Arial"/>
          <w:lang w:val="ru-RU" w:bidi="ru-RU"/>
        </w:rPr>
        <w:tab/>
      </w:r>
      <w:r>
        <w:rPr>
          <w:rFonts w:ascii="Arial" w:hAnsi="Arial" w:cs="Arial"/>
          <w:b/>
          <w:sz w:val="20"/>
          <w:lang w:val="ru-RU" w:bidi="ru-RU"/>
        </w:rPr>
        <w:t>487</w:t>
      </w:r>
    </w:p>
    <w:p w14:paraId="7ABD0652"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40A86FF9"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250"/>
        <w:gridCol w:w="2947"/>
        <w:gridCol w:w="3533"/>
      </w:tblGrid>
      <w:tr w:rsidR="00C47F8C" w14:paraId="5FC50700" w14:textId="77777777">
        <w:trPr>
          <w:trHeight w:val="370"/>
        </w:trPr>
        <w:tc>
          <w:tcPr>
            <w:tcW w:w="6730" w:type="dxa"/>
            <w:gridSpan w:val="3"/>
            <w:shd w:val="clear" w:color="auto" w:fill="CDCDCD"/>
          </w:tcPr>
          <w:p w14:paraId="18DC8AC9" w14:textId="77777777" w:rsidR="00C47F8C" w:rsidRDefault="00151B24">
            <w:pPr>
              <w:pStyle w:val="af4"/>
            </w:pPr>
            <w:r>
              <w:rPr>
                <w:lang w:val="ru-RU" w:bidi="ru-RU"/>
              </w:rPr>
              <w:t>Модели с приводом</w:t>
            </w:r>
          </w:p>
        </w:tc>
      </w:tr>
      <w:tr w:rsidR="00C47F8C" w14:paraId="2B0ECF86" w14:textId="77777777">
        <w:trPr>
          <w:trHeight w:val="413"/>
        </w:trPr>
        <w:tc>
          <w:tcPr>
            <w:tcW w:w="250" w:type="dxa"/>
            <w:tcBorders>
              <w:top w:val="single" w:sz="4" w:space="0" w:color="auto"/>
            </w:tcBorders>
            <w:shd w:val="clear" w:color="auto" w:fill="auto"/>
          </w:tcPr>
          <w:p w14:paraId="24AA7DDE" w14:textId="77777777" w:rsidR="00C47F8C" w:rsidRDefault="00C47F8C">
            <w:pPr>
              <w:rPr>
                <w:rFonts w:ascii="Arial" w:hAnsi="Arial" w:cs="Arial"/>
                <w:sz w:val="10"/>
                <w:szCs w:val="10"/>
              </w:rPr>
            </w:pPr>
          </w:p>
        </w:tc>
        <w:tc>
          <w:tcPr>
            <w:tcW w:w="2947" w:type="dxa"/>
            <w:tcBorders>
              <w:top w:val="single" w:sz="4" w:space="0" w:color="auto"/>
              <w:left w:val="single" w:sz="4" w:space="0" w:color="auto"/>
            </w:tcBorders>
            <w:shd w:val="clear" w:color="auto" w:fill="CDCDCD"/>
            <w:vAlign w:val="bottom"/>
          </w:tcPr>
          <w:p w14:paraId="3BAB7295" w14:textId="77777777" w:rsidR="00C47F8C" w:rsidRDefault="00151B24">
            <w:pPr>
              <w:pStyle w:val="af4"/>
              <w:rPr>
                <w:sz w:val="19"/>
                <w:szCs w:val="19"/>
              </w:rPr>
            </w:pPr>
            <w:r>
              <w:rPr>
                <w:sz w:val="19"/>
                <w:lang w:val="ru-RU" w:bidi="ru-RU"/>
              </w:rPr>
              <w:t>Модели с приводом</w:t>
            </w:r>
          </w:p>
        </w:tc>
        <w:tc>
          <w:tcPr>
            <w:tcW w:w="3533" w:type="dxa"/>
            <w:tcBorders>
              <w:top w:val="single" w:sz="4" w:space="0" w:color="auto"/>
              <w:left w:val="single" w:sz="4" w:space="0" w:color="auto"/>
              <w:right w:val="single" w:sz="4" w:space="0" w:color="auto"/>
            </w:tcBorders>
            <w:shd w:val="clear" w:color="auto" w:fill="auto"/>
            <w:vAlign w:val="bottom"/>
          </w:tcPr>
          <w:p w14:paraId="3B579C2A" w14:textId="77777777" w:rsidR="00C47F8C" w:rsidRDefault="00151B24">
            <w:pPr>
              <w:pStyle w:val="af4"/>
              <w:rPr>
                <w:sz w:val="19"/>
                <w:szCs w:val="19"/>
              </w:rPr>
            </w:pPr>
            <w:r>
              <w:rPr>
                <w:sz w:val="19"/>
                <w:lang w:val="ru-RU" w:bidi="ru-RU"/>
              </w:rPr>
              <w:t>FF</w:t>
            </w:r>
          </w:p>
        </w:tc>
      </w:tr>
      <w:tr w:rsidR="00C47F8C" w14:paraId="39FC685C" w14:textId="77777777">
        <w:trPr>
          <w:trHeight w:val="245"/>
        </w:trPr>
        <w:tc>
          <w:tcPr>
            <w:tcW w:w="250" w:type="dxa"/>
            <w:shd w:val="clear" w:color="auto" w:fill="auto"/>
          </w:tcPr>
          <w:p w14:paraId="723C2078" w14:textId="77777777" w:rsidR="00C47F8C" w:rsidRDefault="00C47F8C">
            <w:pPr>
              <w:rPr>
                <w:rFonts w:ascii="Arial" w:hAnsi="Arial" w:cs="Arial"/>
                <w:sz w:val="10"/>
                <w:szCs w:val="10"/>
              </w:rPr>
            </w:pPr>
          </w:p>
        </w:tc>
        <w:tc>
          <w:tcPr>
            <w:tcW w:w="2947" w:type="dxa"/>
            <w:tcBorders>
              <w:top w:val="single" w:sz="4" w:space="0" w:color="auto"/>
            </w:tcBorders>
            <w:shd w:val="clear" w:color="auto" w:fill="auto"/>
          </w:tcPr>
          <w:p w14:paraId="07B67ECD" w14:textId="77777777" w:rsidR="00C47F8C" w:rsidRDefault="00C47F8C">
            <w:pPr>
              <w:rPr>
                <w:rFonts w:ascii="Arial" w:hAnsi="Arial" w:cs="Arial"/>
                <w:sz w:val="10"/>
                <w:szCs w:val="10"/>
              </w:rPr>
            </w:pPr>
          </w:p>
        </w:tc>
        <w:tc>
          <w:tcPr>
            <w:tcW w:w="3533" w:type="dxa"/>
            <w:tcBorders>
              <w:top w:val="single" w:sz="4" w:space="0" w:color="auto"/>
            </w:tcBorders>
            <w:shd w:val="clear" w:color="auto" w:fill="auto"/>
          </w:tcPr>
          <w:p w14:paraId="7F2B44D4" w14:textId="77777777" w:rsidR="00C47F8C" w:rsidRDefault="00C47F8C">
            <w:pPr>
              <w:rPr>
                <w:rFonts w:ascii="Arial" w:hAnsi="Arial" w:cs="Arial"/>
                <w:sz w:val="10"/>
                <w:szCs w:val="10"/>
              </w:rPr>
            </w:pPr>
          </w:p>
        </w:tc>
      </w:tr>
      <w:tr w:rsidR="00C47F8C" w14:paraId="5F78C02F" w14:textId="77777777">
        <w:trPr>
          <w:trHeight w:val="360"/>
        </w:trPr>
        <w:tc>
          <w:tcPr>
            <w:tcW w:w="6730" w:type="dxa"/>
            <w:gridSpan w:val="3"/>
            <w:shd w:val="clear" w:color="auto" w:fill="CDCDCD"/>
          </w:tcPr>
          <w:p w14:paraId="233C6844" w14:textId="77777777" w:rsidR="00C47F8C" w:rsidRDefault="00151B24">
            <w:pPr>
              <w:pStyle w:val="af4"/>
            </w:pPr>
            <w:r>
              <w:rPr>
                <w:lang w:val="ru-RU" w:bidi="ru-RU"/>
              </w:rPr>
              <w:t>Количество пассажиров</w:t>
            </w:r>
          </w:p>
        </w:tc>
      </w:tr>
      <w:tr w:rsidR="00C47F8C" w14:paraId="75A001C5" w14:textId="77777777">
        <w:trPr>
          <w:trHeight w:val="418"/>
        </w:trPr>
        <w:tc>
          <w:tcPr>
            <w:tcW w:w="250" w:type="dxa"/>
            <w:tcBorders>
              <w:top w:val="single" w:sz="4" w:space="0" w:color="auto"/>
            </w:tcBorders>
            <w:shd w:val="clear" w:color="auto" w:fill="auto"/>
          </w:tcPr>
          <w:p w14:paraId="3671AFDB" w14:textId="77777777" w:rsidR="00C47F8C" w:rsidRDefault="00C47F8C">
            <w:pPr>
              <w:rPr>
                <w:rFonts w:ascii="Arial" w:hAnsi="Arial" w:cs="Arial"/>
                <w:sz w:val="10"/>
                <w:szCs w:val="10"/>
              </w:rPr>
            </w:pPr>
          </w:p>
        </w:tc>
        <w:tc>
          <w:tcPr>
            <w:tcW w:w="2947" w:type="dxa"/>
            <w:tcBorders>
              <w:top w:val="single" w:sz="4" w:space="0" w:color="auto"/>
              <w:left w:val="single" w:sz="4" w:space="0" w:color="auto"/>
            </w:tcBorders>
            <w:shd w:val="clear" w:color="auto" w:fill="CDCDCD"/>
            <w:vAlign w:val="bottom"/>
          </w:tcPr>
          <w:p w14:paraId="427423CC" w14:textId="77777777" w:rsidR="00C47F8C" w:rsidRDefault="00151B24">
            <w:pPr>
              <w:pStyle w:val="af4"/>
              <w:rPr>
                <w:sz w:val="19"/>
                <w:szCs w:val="19"/>
              </w:rPr>
            </w:pPr>
            <w:r>
              <w:rPr>
                <w:sz w:val="19"/>
                <w:lang w:val="ru-RU" w:bidi="ru-RU"/>
              </w:rPr>
              <w:t>Количество пассажиров</w:t>
            </w:r>
          </w:p>
        </w:tc>
        <w:tc>
          <w:tcPr>
            <w:tcW w:w="3533" w:type="dxa"/>
            <w:tcBorders>
              <w:top w:val="single" w:sz="4" w:space="0" w:color="auto"/>
              <w:left w:val="single" w:sz="4" w:space="0" w:color="auto"/>
              <w:right w:val="single" w:sz="4" w:space="0" w:color="auto"/>
            </w:tcBorders>
            <w:shd w:val="clear" w:color="auto" w:fill="auto"/>
            <w:vAlign w:val="bottom"/>
          </w:tcPr>
          <w:p w14:paraId="7C8E2EA2" w14:textId="77777777" w:rsidR="00C47F8C" w:rsidRDefault="00151B24">
            <w:pPr>
              <w:pStyle w:val="af4"/>
              <w:rPr>
                <w:sz w:val="19"/>
                <w:szCs w:val="19"/>
              </w:rPr>
            </w:pPr>
            <w:r>
              <w:rPr>
                <w:sz w:val="19"/>
                <w:lang w:val="ru-RU" w:bidi="ru-RU"/>
              </w:rPr>
              <w:t>5</w:t>
            </w:r>
          </w:p>
        </w:tc>
      </w:tr>
      <w:tr w:rsidR="00C47F8C" w14:paraId="15F693AC" w14:textId="77777777">
        <w:trPr>
          <w:trHeight w:val="240"/>
        </w:trPr>
        <w:tc>
          <w:tcPr>
            <w:tcW w:w="250" w:type="dxa"/>
            <w:shd w:val="clear" w:color="auto" w:fill="auto"/>
          </w:tcPr>
          <w:p w14:paraId="1670EBC3" w14:textId="77777777" w:rsidR="00C47F8C" w:rsidRDefault="00C47F8C">
            <w:pPr>
              <w:rPr>
                <w:rFonts w:ascii="Arial" w:hAnsi="Arial" w:cs="Arial"/>
                <w:sz w:val="10"/>
                <w:szCs w:val="10"/>
              </w:rPr>
            </w:pPr>
          </w:p>
        </w:tc>
        <w:tc>
          <w:tcPr>
            <w:tcW w:w="2947" w:type="dxa"/>
            <w:tcBorders>
              <w:top w:val="single" w:sz="4" w:space="0" w:color="auto"/>
            </w:tcBorders>
            <w:shd w:val="clear" w:color="auto" w:fill="auto"/>
          </w:tcPr>
          <w:p w14:paraId="051161CC" w14:textId="77777777" w:rsidR="00C47F8C" w:rsidRDefault="00C47F8C">
            <w:pPr>
              <w:rPr>
                <w:rFonts w:ascii="Arial" w:hAnsi="Arial" w:cs="Arial"/>
                <w:sz w:val="10"/>
                <w:szCs w:val="10"/>
              </w:rPr>
            </w:pPr>
          </w:p>
        </w:tc>
        <w:tc>
          <w:tcPr>
            <w:tcW w:w="3533" w:type="dxa"/>
            <w:tcBorders>
              <w:top w:val="single" w:sz="4" w:space="0" w:color="auto"/>
            </w:tcBorders>
            <w:shd w:val="clear" w:color="auto" w:fill="auto"/>
          </w:tcPr>
          <w:p w14:paraId="06E18D4E" w14:textId="77777777" w:rsidR="00C47F8C" w:rsidRDefault="00C47F8C">
            <w:pPr>
              <w:rPr>
                <w:rFonts w:ascii="Arial" w:hAnsi="Arial" w:cs="Arial"/>
                <w:sz w:val="10"/>
                <w:szCs w:val="10"/>
              </w:rPr>
            </w:pPr>
          </w:p>
        </w:tc>
      </w:tr>
      <w:tr w:rsidR="00C47F8C" w14:paraId="27DCC587" w14:textId="77777777">
        <w:trPr>
          <w:trHeight w:val="302"/>
        </w:trPr>
        <w:tc>
          <w:tcPr>
            <w:tcW w:w="6730" w:type="dxa"/>
            <w:gridSpan w:val="3"/>
            <w:shd w:val="clear" w:color="auto" w:fill="CDCDCD"/>
          </w:tcPr>
          <w:p w14:paraId="2F8BF903" w14:textId="77777777" w:rsidR="00C47F8C" w:rsidRDefault="00151B24">
            <w:pPr>
              <w:pStyle w:val="af4"/>
            </w:pPr>
            <w:r>
              <w:rPr>
                <w:color w:val="231F20"/>
                <w:lang w:val="ru-RU" w:bidi="ru-RU"/>
              </w:rPr>
              <w:t>■ Весовые группы</w:t>
            </w:r>
          </w:p>
        </w:tc>
      </w:tr>
      <w:tr w:rsidR="00C47F8C" w14:paraId="211B617F" w14:textId="77777777">
        <w:trPr>
          <w:trHeight w:val="360"/>
        </w:trPr>
        <w:tc>
          <w:tcPr>
            <w:tcW w:w="6730" w:type="dxa"/>
            <w:gridSpan w:val="3"/>
            <w:tcBorders>
              <w:top w:val="single" w:sz="4" w:space="0" w:color="auto"/>
            </w:tcBorders>
            <w:shd w:val="clear" w:color="auto" w:fill="auto"/>
            <w:vAlign w:val="bottom"/>
          </w:tcPr>
          <w:p w14:paraId="5B9292EC" w14:textId="77777777" w:rsidR="00C47F8C" w:rsidRDefault="00151B24">
            <w:pPr>
              <w:pStyle w:val="af4"/>
            </w:pPr>
            <w:r>
              <w:rPr>
                <w:lang w:val="ru-RU" w:bidi="ru-RU"/>
              </w:rPr>
              <w:t>► Модель автомобиля: SCT7250E</w:t>
            </w:r>
          </w:p>
        </w:tc>
      </w:tr>
    </w:tbl>
    <w:p w14:paraId="3277FEFC" w14:textId="77777777" w:rsidR="00C47F8C" w:rsidRDefault="00151B24">
      <w:pPr>
        <w:pStyle w:val="27"/>
        <w:ind w:left="0"/>
        <w:rPr>
          <w:rFonts w:ascii="Arial" w:hAnsi="Arial" w:cs="Arial"/>
          <w:sz w:val="14"/>
          <w:szCs w:val="19"/>
        </w:rPr>
      </w:pPr>
      <w:r>
        <w:rPr>
          <w:rFonts w:ascii="Arial" w:hAnsi="Arial" w:cs="Arial"/>
          <w:lang w:val="ru-RU" w:bidi="ru-RU"/>
        </w:rPr>
        <w:t>*1: Автомобили с передними сиденьями с ручной регулировкой</w:t>
      </w:r>
    </w:p>
    <w:p w14:paraId="407DC5B7" w14:textId="77777777" w:rsidR="00C47F8C" w:rsidRDefault="00151B24">
      <w:pPr>
        <w:pStyle w:val="27"/>
        <w:ind w:left="0"/>
        <w:rPr>
          <w:rFonts w:ascii="Arial" w:hAnsi="Arial" w:cs="Arial"/>
          <w:sz w:val="14"/>
          <w:szCs w:val="19"/>
        </w:rPr>
      </w:pPr>
      <w:r>
        <w:rPr>
          <w:rFonts w:ascii="Arial" w:hAnsi="Arial" w:cs="Arial"/>
          <w:lang w:val="ru-RU" w:bidi="ru-RU"/>
        </w:rPr>
        <w:t>*2: Автомобили с передними сиденьями с электроприводом</w:t>
      </w:r>
    </w:p>
    <w:p w14:paraId="3416D1DA" w14:textId="77777777" w:rsidR="00C47F8C" w:rsidRDefault="00151B24">
      <w:pPr>
        <w:pStyle w:val="38"/>
        <w:keepNext/>
        <w:keepLines/>
        <w:spacing w:line="240" w:lineRule="auto"/>
        <w:ind w:left="0"/>
        <w:rPr>
          <w:rFonts w:ascii="Arial" w:hAnsi="Arial" w:cs="Arial"/>
        </w:rPr>
      </w:pPr>
      <w:r>
        <w:rPr>
          <w:rFonts w:ascii="Arial" w:hAnsi="Arial" w:cs="Arial"/>
          <w:lang w:val="ru-RU" w:bidi="ru-RU"/>
        </w:rPr>
        <w:t>► Модель автомобиля: SCT7200B</w:t>
      </w:r>
    </w:p>
    <w:tbl>
      <w:tblPr>
        <w:tblW w:w="0" w:type="auto"/>
        <w:tblLayout w:type="fixed"/>
        <w:tblCellMar>
          <w:left w:w="10" w:type="dxa"/>
          <w:right w:w="10" w:type="dxa"/>
        </w:tblCellMar>
        <w:tblLook w:val="0000" w:firstRow="0" w:lastRow="0" w:firstColumn="0" w:lastColumn="0" w:noHBand="0" w:noVBand="0"/>
      </w:tblPr>
      <w:tblGrid>
        <w:gridCol w:w="1963"/>
        <w:gridCol w:w="979"/>
        <w:gridCol w:w="3533"/>
      </w:tblGrid>
      <w:tr w:rsidR="00C47F8C" w14:paraId="12AAA167" w14:textId="77777777">
        <w:trPr>
          <w:trHeight w:val="355"/>
        </w:trPr>
        <w:tc>
          <w:tcPr>
            <w:tcW w:w="2942" w:type="dxa"/>
            <w:gridSpan w:val="2"/>
            <w:tcBorders>
              <w:top w:val="single" w:sz="4" w:space="0" w:color="auto"/>
              <w:left w:val="single" w:sz="4" w:space="0" w:color="auto"/>
            </w:tcBorders>
            <w:shd w:val="clear" w:color="auto" w:fill="CDCDCD"/>
            <w:vAlign w:val="bottom"/>
          </w:tcPr>
          <w:p w14:paraId="6A7D5FE6" w14:textId="77777777" w:rsidR="00C47F8C" w:rsidRDefault="00151B24">
            <w:pPr>
              <w:pStyle w:val="af4"/>
              <w:rPr>
                <w:sz w:val="19"/>
                <w:szCs w:val="19"/>
              </w:rPr>
            </w:pPr>
            <w:r>
              <w:rPr>
                <w:sz w:val="19"/>
                <w:lang w:val="ru-RU" w:bidi="ru-RU"/>
              </w:rPr>
              <w:t>Максимально допустимая полная масса</w:t>
            </w:r>
          </w:p>
        </w:tc>
        <w:tc>
          <w:tcPr>
            <w:tcW w:w="3533" w:type="dxa"/>
            <w:tcBorders>
              <w:top w:val="single" w:sz="4" w:space="0" w:color="auto"/>
              <w:left w:val="single" w:sz="4" w:space="0" w:color="auto"/>
              <w:right w:val="single" w:sz="4" w:space="0" w:color="auto"/>
            </w:tcBorders>
            <w:shd w:val="clear" w:color="auto" w:fill="auto"/>
            <w:vAlign w:val="bottom"/>
          </w:tcPr>
          <w:p w14:paraId="66D4F43C" w14:textId="77777777" w:rsidR="00C47F8C" w:rsidRDefault="00151B24">
            <w:pPr>
              <w:pStyle w:val="af4"/>
              <w:rPr>
                <w:sz w:val="19"/>
                <w:szCs w:val="19"/>
              </w:rPr>
            </w:pPr>
            <w:r>
              <w:rPr>
                <w:sz w:val="19"/>
                <w:lang w:val="ru-RU" w:bidi="ru-RU"/>
              </w:rPr>
              <w:t xml:space="preserve">2070 </w:t>
            </w:r>
          </w:p>
        </w:tc>
      </w:tr>
      <w:tr w:rsidR="00C47F8C" w14:paraId="0FC9D5C0" w14:textId="77777777">
        <w:trPr>
          <w:trHeight w:val="590"/>
        </w:trPr>
        <w:tc>
          <w:tcPr>
            <w:tcW w:w="2942" w:type="dxa"/>
            <w:gridSpan w:val="2"/>
            <w:tcBorders>
              <w:top w:val="single" w:sz="4" w:space="0" w:color="auto"/>
              <w:left w:val="single" w:sz="4" w:space="0" w:color="auto"/>
            </w:tcBorders>
            <w:shd w:val="clear" w:color="auto" w:fill="CDCDCD"/>
            <w:vAlign w:val="center"/>
          </w:tcPr>
          <w:p w14:paraId="36FEACB5" w14:textId="77777777" w:rsidR="00C47F8C" w:rsidRDefault="00151B24">
            <w:pPr>
              <w:pStyle w:val="af4"/>
              <w:rPr>
                <w:sz w:val="19"/>
                <w:szCs w:val="19"/>
              </w:rPr>
            </w:pPr>
            <w:r>
              <w:rPr>
                <w:sz w:val="19"/>
                <w:lang w:val="ru-RU" w:bidi="ru-RU"/>
              </w:rPr>
              <w:t>кгСнаряженная масса</w:t>
            </w:r>
          </w:p>
        </w:tc>
        <w:tc>
          <w:tcPr>
            <w:tcW w:w="3533" w:type="dxa"/>
            <w:tcBorders>
              <w:top w:val="single" w:sz="4" w:space="0" w:color="auto"/>
              <w:left w:val="single" w:sz="4" w:space="0" w:color="auto"/>
              <w:right w:val="single" w:sz="4" w:space="0" w:color="auto"/>
            </w:tcBorders>
            <w:shd w:val="clear" w:color="auto" w:fill="auto"/>
            <w:vAlign w:val="bottom"/>
          </w:tcPr>
          <w:p w14:paraId="63346FBF" w14:textId="77777777" w:rsidR="00C47F8C" w:rsidRDefault="00151B24">
            <w:pPr>
              <w:pStyle w:val="af4"/>
              <w:rPr>
                <w:sz w:val="26"/>
                <w:szCs w:val="26"/>
              </w:rPr>
            </w:pPr>
            <w:r>
              <w:rPr>
                <w:sz w:val="19"/>
                <w:lang w:val="ru-RU" w:bidi="ru-RU"/>
              </w:rPr>
              <w:t xml:space="preserve">1585 </w:t>
            </w:r>
          </w:p>
          <w:p w14:paraId="6DAFE3FA" w14:textId="77777777" w:rsidR="00C47F8C" w:rsidRDefault="00151B24">
            <w:pPr>
              <w:pStyle w:val="af4"/>
              <w:rPr>
                <w:sz w:val="26"/>
                <w:szCs w:val="26"/>
              </w:rPr>
            </w:pPr>
            <w:r>
              <w:rPr>
                <w:sz w:val="19"/>
                <w:lang w:val="ru-RU" w:bidi="ru-RU"/>
              </w:rPr>
              <w:t>кг*</w:t>
            </w:r>
            <w:r>
              <w:rPr>
                <w:sz w:val="19"/>
                <w:vertAlign w:val="superscript"/>
                <w:lang w:val="ru-RU" w:bidi="ru-RU"/>
              </w:rPr>
              <w:t>1</w:t>
            </w:r>
            <w:r>
              <w:rPr>
                <w:sz w:val="19"/>
                <w:lang w:val="ru-RU" w:bidi="ru-RU"/>
              </w:rPr>
              <w:t xml:space="preserve">1595 </w:t>
            </w:r>
          </w:p>
        </w:tc>
      </w:tr>
      <w:tr w:rsidR="00C47F8C" w14:paraId="7964C21C" w14:textId="77777777">
        <w:trPr>
          <w:trHeight w:val="590"/>
        </w:trPr>
        <w:tc>
          <w:tcPr>
            <w:tcW w:w="1963" w:type="dxa"/>
            <w:vMerge w:val="restart"/>
            <w:tcBorders>
              <w:top w:val="single" w:sz="4" w:space="0" w:color="auto"/>
              <w:left w:val="single" w:sz="4" w:space="0" w:color="auto"/>
            </w:tcBorders>
            <w:shd w:val="clear" w:color="auto" w:fill="CDCDCD"/>
            <w:vAlign w:val="center"/>
          </w:tcPr>
          <w:p w14:paraId="4D19D7D4" w14:textId="77777777" w:rsidR="00C47F8C" w:rsidRDefault="00151B24">
            <w:pPr>
              <w:pStyle w:val="af4"/>
              <w:rPr>
                <w:sz w:val="19"/>
                <w:szCs w:val="19"/>
              </w:rPr>
            </w:pPr>
            <w:r>
              <w:rPr>
                <w:sz w:val="19"/>
                <w:lang w:val="ru-RU" w:bidi="ru-RU"/>
              </w:rPr>
              <w:t>кг*</w:t>
            </w:r>
            <w:r>
              <w:rPr>
                <w:sz w:val="19"/>
                <w:vertAlign w:val="superscript"/>
                <w:lang w:val="ru-RU" w:bidi="ru-RU"/>
              </w:rPr>
              <w:t>2</w:t>
            </w:r>
            <w:r>
              <w:rPr>
                <w:sz w:val="19"/>
                <w:lang w:val="ru-RU" w:bidi="ru-RU"/>
              </w:rPr>
              <w:t>Нагрузка на ось</w:t>
            </w:r>
          </w:p>
        </w:tc>
        <w:tc>
          <w:tcPr>
            <w:tcW w:w="979" w:type="dxa"/>
            <w:tcBorders>
              <w:top w:val="single" w:sz="4" w:space="0" w:color="auto"/>
              <w:left w:val="single" w:sz="4" w:space="0" w:color="auto"/>
            </w:tcBorders>
            <w:shd w:val="clear" w:color="auto" w:fill="CDCDCD"/>
            <w:vAlign w:val="center"/>
          </w:tcPr>
          <w:p w14:paraId="7379B8E1" w14:textId="77777777" w:rsidR="00C47F8C" w:rsidRDefault="00151B24">
            <w:pPr>
              <w:pStyle w:val="af4"/>
              <w:rPr>
                <w:sz w:val="19"/>
                <w:szCs w:val="19"/>
              </w:rPr>
            </w:pPr>
            <w:r>
              <w:rPr>
                <w:sz w:val="19"/>
                <w:lang w:val="ru-RU" w:bidi="ru-RU"/>
              </w:rPr>
              <w:t>Спереди</w:t>
            </w:r>
          </w:p>
        </w:tc>
        <w:tc>
          <w:tcPr>
            <w:tcW w:w="3533" w:type="dxa"/>
            <w:tcBorders>
              <w:top w:val="single" w:sz="4" w:space="0" w:color="auto"/>
              <w:left w:val="single" w:sz="4" w:space="0" w:color="auto"/>
              <w:right w:val="single" w:sz="4" w:space="0" w:color="auto"/>
            </w:tcBorders>
            <w:shd w:val="clear" w:color="auto" w:fill="auto"/>
            <w:vAlign w:val="bottom"/>
          </w:tcPr>
          <w:p w14:paraId="1FB679EA" w14:textId="77777777" w:rsidR="00C47F8C" w:rsidRDefault="00151B24">
            <w:pPr>
              <w:pStyle w:val="af4"/>
              <w:rPr>
                <w:sz w:val="26"/>
                <w:szCs w:val="26"/>
              </w:rPr>
            </w:pPr>
            <w:r>
              <w:rPr>
                <w:sz w:val="19"/>
                <w:lang w:val="ru-RU" w:bidi="ru-RU"/>
              </w:rPr>
              <w:t xml:space="preserve">1035 </w:t>
            </w:r>
          </w:p>
          <w:p w14:paraId="366FC852" w14:textId="77777777" w:rsidR="00C47F8C" w:rsidRDefault="00151B24">
            <w:pPr>
              <w:pStyle w:val="af4"/>
              <w:rPr>
                <w:sz w:val="26"/>
                <w:szCs w:val="26"/>
              </w:rPr>
            </w:pPr>
            <w:r>
              <w:rPr>
                <w:sz w:val="19"/>
                <w:lang w:val="ru-RU" w:bidi="ru-RU"/>
              </w:rPr>
              <w:t>кг*</w:t>
            </w:r>
            <w:r>
              <w:rPr>
                <w:sz w:val="19"/>
                <w:vertAlign w:val="superscript"/>
                <w:lang w:val="ru-RU" w:bidi="ru-RU"/>
              </w:rPr>
              <w:t>1</w:t>
            </w:r>
            <w:r>
              <w:rPr>
                <w:sz w:val="19"/>
                <w:lang w:val="ru-RU" w:bidi="ru-RU"/>
              </w:rPr>
              <w:t xml:space="preserve">1045 </w:t>
            </w:r>
          </w:p>
        </w:tc>
      </w:tr>
      <w:tr w:rsidR="00C47F8C" w14:paraId="263B93E2" w14:textId="77777777">
        <w:trPr>
          <w:trHeight w:val="595"/>
        </w:trPr>
        <w:tc>
          <w:tcPr>
            <w:tcW w:w="1963" w:type="dxa"/>
            <w:vMerge/>
            <w:tcBorders>
              <w:left w:val="single" w:sz="4" w:space="0" w:color="auto"/>
              <w:bottom w:val="single" w:sz="4" w:space="0" w:color="auto"/>
            </w:tcBorders>
            <w:shd w:val="clear" w:color="auto" w:fill="CDCDCD"/>
            <w:vAlign w:val="center"/>
          </w:tcPr>
          <w:p w14:paraId="2977A196" w14:textId="77777777" w:rsidR="00C47F8C" w:rsidRDefault="00C47F8C">
            <w:pPr>
              <w:rPr>
                <w:rFonts w:ascii="Arial" w:hAnsi="Arial" w:cs="Arial"/>
                <w:lang w:eastAsia="zh-TW"/>
              </w:rPr>
            </w:pPr>
          </w:p>
        </w:tc>
        <w:tc>
          <w:tcPr>
            <w:tcW w:w="979" w:type="dxa"/>
            <w:tcBorders>
              <w:top w:val="single" w:sz="4" w:space="0" w:color="auto"/>
              <w:left w:val="single" w:sz="4" w:space="0" w:color="auto"/>
              <w:bottom w:val="single" w:sz="4" w:space="0" w:color="auto"/>
            </w:tcBorders>
            <w:shd w:val="clear" w:color="auto" w:fill="CDCDCD"/>
            <w:vAlign w:val="center"/>
          </w:tcPr>
          <w:p w14:paraId="6D7EC33E" w14:textId="77777777" w:rsidR="00C47F8C" w:rsidRDefault="00151B24">
            <w:pPr>
              <w:pStyle w:val="af4"/>
              <w:rPr>
                <w:sz w:val="19"/>
                <w:szCs w:val="19"/>
              </w:rPr>
            </w:pPr>
            <w:r>
              <w:rPr>
                <w:sz w:val="19"/>
                <w:lang w:val="ru-RU" w:bidi="ru-RU"/>
              </w:rPr>
              <w:t>кг*</w:t>
            </w:r>
            <w:r>
              <w:rPr>
                <w:sz w:val="19"/>
                <w:vertAlign w:val="superscript"/>
                <w:lang w:val="ru-RU" w:bidi="ru-RU"/>
              </w:rPr>
              <w:t>2</w:t>
            </w:r>
            <w:r>
              <w:rPr>
                <w:sz w:val="19"/>
                <w:lang w:val="ru-RU" w:bidi="ru-RU"/>
              </w:rPr>
              <w:t>Сзади</w:t>
            </w:r>
          </w:p>
        </w:tc>
        <w:tc>
          <w:tcPr>
            <w:tcW w:w="3533" w:type="dxa"/>
            <w:tcBorders>
              <w:top w:val="single" w:sz="4" w:space="0" w:color="auto"/>
              <w:left w:val="single" w:sz="4" w:space="0" w:color="auto"/>
              <w:bottom w:val="single" w:sz="4" w:space="0" w:color="auto"/>
              <w:right w:val="single" w:sz="4" w:space="0" w:color="auto"/>
            </w:tcBorders>
            <w:shd w:val="clear" w:color="auto" w:fill="auto"/>
            <w:vAlign w:val="bottom"/>
          </w:tcPr>
          <w:p w14:paraId="331513DD" w14:textId="77777777" w:rsidR="00C47F8C" w:rsidRDefault="00151B24">
            <w:pPr>
              <w:pStyle w:val="af4"/>
              <w:rPr>
                <w:sz w:val="26"/>
                <w:szCs w:val="26"/>
              </w:rPr>
            </w:pPr>
            <w:r>
              <w:rPr>
                <w:sz w:val="19"/>
                <w:lang w:val="ru-RU" w:bidi="ru-RU"/>
              </w:rPr>
              <w:t xml:space="preserve">1035 </w:t>
            </w:r>
          </w:p>
          <w:p w14:paraId="4AA7E651" w14:textId="77777777" w:rsidR="00C47F8C" w:rsidRDefault="00151B24">
            <w:pPr>
              <w:pStyle w:val="af4"/>
              <w:rPr>
                <w:sz w:val="26"/>
                <w:szCs w:val="26"/>
              </w:rPr>
            </w:pPr>
            <w:r>
              <w:rPr>
                <w:sz w:val="19"/>
                <w:lang w:val="ru-RU" w:bidi="ru-RU"/>
              </w:rPr>
              <w:t>кг*</w:t>
            </w:r>
            <w:r>
              <w:rPr>
                <w:sz w:val="19"/>
                <w:vertAlign w:val="superscript"/>
                <w:lang w:val="ru-RU" w:bidi="ru-RU"/>
              </w:rPr>
              <w:t>1</w:t>
            </w:r>
            <w:r>
              <w:rPr>
                <w:sz w:val="19"/>
                <w:lang w:val="ru-RU" w:bidi="ru-RU"/>
              </w:rPr>
              <w:t xml:space="preserve">1025 </w:t>
            </w:r>
          </w:p>
        </w:tc>
      </w:tr>
    </w:tbl>
    <w:p w14:paraId="56A51280" w14:textId="77777777" w:rsidR="00C47F8C" w:rsidRDefault="00151B24">
      <w:pPr>
        <w:pStyle w:val="38"/>
        <w:keepNext/>
        <w:keepLines/>
        <w:spacing w:line="240" w:lineRule="auto"/>
        <w:ind w:left="0"/>
        <w:rPr>
          <w:rFonts w:ascii="Arial" w:hAnsi="Arial" w:cs="Arial"/>
        </w:rPr>
      </w:pPr>
      <w:r>
        <w:rPr>
          <w:rFonts w:ascii="Arial" w:hAnsi="Arial" w:cs="Arial"/>
          <w:lang w:val="ru-RU" w:bidi="ru-RU"/>
        </w:rPr>
        <w:t>кг*</w:t>
      </w:r>
      <w:r>
        <w:rPr>
          <w:rFonts w:ascii="Arial" w:hAnsi="Arial" w:cs="Arial"/>
          <w:vertAlign w:val="superscript"/>
          <w:lang w:val="ru-RU" w:bidi="ru-RU"/>
        </w:rPr>
        <w:t>2</w:t>
      </w:r>
      <w:r>
        <w:rPr>
          <w:rFonts w:ascii="Arial" w:hAnsi="Arial" w:cs="Arial"/>
          <w:lang w:val="ru-RU" w:bidi="ru-RU"/>
        </w:rPr>
        <w:t>► Модель автомобиля: SCT7250G</w:t>
      </w:r>
    </w:p>
    <w:tbl>
      <w:tblPr>
        <w:tblW w:w="0" w:type="auto"/>
        <w:tblLayout w:type="fixed"/>
        <w:tblCellMar>
          <w:left w:w="10" w:type="dxa"/>
          <w:right w:w="10" w:type="dxa"/>
        </w:tblCellMar>
        <w:tblLook w:val="0000" w:firstRow="0" w:lastRow="0" w:firstColumn="0" w:lastColumn="0" w:noHBand="0" w:noVBand="0"/>
      </w:tblPr>
      <w:tblGrid>
        <w:gridCol w:w="1963"/>
        <w:gridCol w:w="979"/>
        <w:gridCol w:w="3533"/>
      </w:tblGrid>
      <w:tr w:rsidR="00C47F8C" w14:paraId="30BA1CA6" w14:textId="77777777">
        <w:trPr>
          <w:trHeight w:val="355"/>
        </w:trPr>
        <w:tc>
          <w:tcPr>
            <w:tcW w:w="2942" w:type="dxa"/>
            <w:gridSpan w:val="2"/>
            <w:tcBorders>
              <w:top w:val="single" w:sz="4" w:space="0" w:color="auto"/>
              <w:left w:val="single" w:sz="4" w:space="0" w:color="auto"/>
            </w:tcBorders>
            <w:shd w:val="clear" w:color="auto" w:fill="CDCDCD"/>
            <w:vAlign w:val="bottom"/>
          </w:tcPr>
          <w:p w14:paraId="15C3AAB2" w14:textId="77777777" w:rsidR="00C47F8C" w:rsidRDefault="00151B24">
            <w:pPr>
              <w:pStyle w:val="af4"/>
              <w:rPr>
                <w:sz w:val="19"/>
                <w:szCs w:val="19"/>
              </w:rPr>
            </w:pPr>
            <w:r>
              <w:rPr>
                <w:sz w:val="19"/>
                <w:lang w:val="ru-RU" w:bidi="ru-RU"/>
              </w:rPr>
              <w:t>Максимально допустимая полная масса</w:t>
            </w:r>
          </w:p>
        </w:tc>
        <w:tc>
          <w:tcPr>
            <w:tcW w:w="3533" w:type="dxa"/>
            <w:tcBorders>
              <w:top w:val="single" w:sz="4" w:space="0" w:color="auto"/>
              <w:left w:val="single" w:sz="4" w:space="0" w:color="auto"/>
              <w:right w:val="single" w:sz="4" w:space="0" w:color="auto"/>
            </w:tcBorders>
            <w:shd w:val="clear" w:color="auto" w:fill="auto"/>
            <w:vAlign w:val="bottom"/>
          </w:tcPr>
          <w:p w14:paraId="0E781B40" w14:textId="77777777" w:rsidR="00C47F8C" w:rsidRDefault="00151B24">
            <w:pPr>
              <w:pStyle w:val="af4"/>
              <w:rPr>
                <w:sz w:val="19"/>
                <w:szCs w:val="19"/>
              </w:rPr>
            </w:pPr>
            <w:r>
              <w:rPr>
                <w:sz w:val="19"/>
                <w:lang w:val="ru-RU" w:bidi="ru-RU"/>
              </w:rPr>
              <w:t xml:space="preserve">2070 </w:t>
            </w:r>
          </w:p>
        </w:tc>
      </w:tr>
      <w:tr w:rsidR="00C47F8C" w14:paraId="1AD74425" w14:textId="77777777">
        <w:trPr>
          <w:trHeight w:val="350"/>
        </w:trPr>
        <w:tc>
          <w:tcPr>
            <w:tcW w:w="2942" w:type="dxa"/>
            <w:gridSpan w:val="2"/>
            <w:tcBorders>
              <w:top w:val="single" w:sz="4" w:space="0" w:color="auto"/>
              <w:left w:val="single" w:sz="4" w:space="0" w:color="auto"/>
            </w:tcBorders>
            <w:shd w:val="clear" w:color="auto" w:fill="CDCDCD"/>
            <w:vAlign w:val="bottom"/>
          </w:tcPr>
          <w:p w14:paraId="6EE9E132" w14:textId="77777777" w:rsidR="00C47F8C" w:rsidRDefault="00151B24">
            <w:pPr>
              <w:pStyle w:val="af4"/>
              <w:rPr>
                <w:sz w:val="19"/>
                <w:szCs w:val="19"/>
              </w:rPr>
            </w:pPr>
            <w:r>
              <w:rPr>
                <w:sz w:val="19"/>
                <w:lang w:val="ru-RU" w:bidi="ru-RU"/>
              </w:rPr>
              <w:t>кгСнаряженная масса</w:t>
            </w:r>
          </w:p>
        </w:tc>
        <w:tc>
          <w:tcPr>
            <w:tcW w:w="3533" w:type="dxa"/>
            <w:tcBorders>
              <w:top w:val="single" w:sz="4" w:space="0" w:color="auto"/>
              <w:left w:val="single" w:sz="4" w:space="0" w:color="auto"/>
              <w:right w:val="single" w:sz="4" w:space="0" w:color="auto"/>
            </w:tcBorders>
            <w:shd w:val="clear" w:color="auto" w:fill="auto"/>
            <w:vAlign w:val="bottom"/>
          </w:tcPr>
          <w:p w14:paraId="1D7133A7" w14:textId="77777777" w:rsidR="00C47F8C" w:rsidRDefault="00151B24">
            <w:pPr>
              <w:pStyle w:val="af4"/>
              <w:rPr>
                <w:sz w:val="19"/>
                <w:szCs w:val="19"/>
              </w:rPr>
            </w:pPr>
            <w:r>
              <w:rPr>
                <w:sz w:val="19"/>
                <w:lang w:val="ru-RU" w:bidi="ru-RU"/>
              </w:rPr>
              <w:t xml:space="preserve">1585 </w:t>
            </w:r>
          </w:p>
        </w:tc>
      </w:tr>
      <w:tr w:rsidR="00C47F8C" w14:paraId="5D8807AA" w14:textId="77777777">
        <w:trPr>
          <w:trHeight w:val="350"/>
        </w:trPr>
        <w:tc>
          <w:tcPr>
            <w:tcW w:w="1963" w:type="dxa"/>
            <w:vMerge w:val="restart"/>
            <w:tcBorders>
              <w:top w:val="single" w:sz="4" w:space="0" w:color="auto"/>
              <w:left w:val="single" w:sz="4" w:space="0" w:color="auto"/>
            </w:tcBorders>
            <w:shd w:val="clear" w:color="auto" w:fill="CDCDCD"/>
            <w:vAlign w:val="center"/>
          </w:tcPr>
          <w:p w14:paraId="4F5DF4F1" w14:textId="77777777" w:rsidR="00C47F8C" w:rsidRDefault="00151B24">
            <w:pPr>
              <w:pStyle w:val="af4"/>
              <w:rPr>
                <w:sz w:val="19"/>
                <w:szCs w:val="19"/>
              </w:rPr>
            </w:pPr>
            <w:r>
              <w:rPr>
                <w:sz w:val="19"/>
                <w:lang w:val="ru-RU" w:bidi="ru-RU"/>
              </w:rPr>
              <w:t>кгНагрузка на ось</w:t>
            </w:r>
          </w:p>
        </w:tc>
        <w:tc>
          <w:tcPr>
            <w:tcW w:w="979" w:type="dxa"/>
            <w:tcBorders>
              <w:top w:val="single" w:sz="4" w:space="0" w:color="auto"/>
              <w:left w:val="single" w:sz="4" w:space="0" w:color="auto"/>
            </w:tcBorders>
            <w:shd w:val="clear" w:color="auto" w:fill="CDCDCD"/>
            <w:vAlign w:val="bottom"/>
          </w:tcPr>
          <w:p w14:paraId="628A8F8D" w14:textId="77777777" w:rsidR="00C47F8C" w:rsidRDefault="00151B24">
            <w:pPr>
              <w:pStyle w:val="af4"/>
              <w:rPr>
                <w:sz w:val="19"/>
                <w:szCs w:val="19"/>
              </w:rPr>
            </w:pPr>
            <w:r>
              <w:rPr>
                <w:sz w:val="19"/>
                <w:lang w:val="ru-RU" w:bidi="ru-RU"/>
              </w:rPr>
              <w:t>Спереди</w:t>
            </w:r>
          </w:p>
        </w:tc>
        <w:tc>
          <w:tcPr>
            <w:tcW w:w="3533" w:type="dxa"/>
            <w:tcBorders>
              <w:top w:val="single" w:sz="4" w:space="0" w:color="auto"/>
              <w:left w:val="single" w:sz="4" w:space="0" w:color="auto"/>
              <w:right w:val="single" w:sz="4" w:space="0" w:color="auto"/>
            </w:tcBorders>
            <w:shd w:val="clear" w:color="auto" w:fill="auto"/>
            <w:vAlign w:val="bottom"/>
          </w:tcPr>
          <w:p w14:paraId="78B1F16E" w14:textId="77777777" w:rsidR="00C47F8C" w:rsidRDefault="00151B24">
            <w:pPr>
              <w:pStyle w:val="af4"/>
              <w:rPr>
                <w:sz w:val="19"/>
                <w:szCs w:val="19"/>
              </w:rPr>
            </w:pPr>
            <w:r>
              <w:rPr>
                <w:sz w:val="19"/>
                <w:lang w:val="ru-RU" w:bidi="ru-RU"/>
              </w:rPr>
              <w:t xml:space="preserve">1035 </w:t>
            </w:r>
          </w:p>
        </w:tc>
      </w:tr>
      <w:tr w:rsidR="00C47F8C" w14:paraId="610F2CCF" w14:textId="77777777">
        <w:trPr>
          <w:trHeight w:val="355"/>
        </w:trPr>
        <w:tc>
          <w:tcPr>
            <w:tcW w:w="1963" w:type="dxa"/>
            <w:vMerge/>
            <w:tcBorders>
              <w:left w:val="single" w:sz="4" w:space="0" w:color="auto"/>
              <w:bottom w:val="single" w:sz="4" w:space="0" w:color="auto"/>
            </w:tcBorders>
            <w:shd w:val="clear" w:color="auto" w:fill="CDCDCD"/>
            <w:vAlign w:val="center"/>
          </w:tcPr>
          <w:p w14:paraId="469AE497" w14:textId="77777777" w:rsidR="00C47F8C" w:rsidRDefault="00C47F8C">
            <w:pPr>
              <w:rPr>
                <w:rFonts w:ascii="Arial" w:hAnsi="Arial" w:cs="Arial"/>
              </w:rPr>
            </w:pPr>
          </w:p>
        </w:tc>
        <w:tc>
          <w:tcPr>
            <w:tcW w:w="979" w:type="dxa"/>
            <w:tcBorders>
              <w:top w:val="single" w:sz="4" w:space="0" w:color="auto"/>
              <w:left w:val="single" w:sz="4" w:space="0" w:color="auto"/>
              <w:bottom w:val="single" w:sz="4" w:space="0" w:color="auto"/>
            </w:tcBorders>
            <w:shd w:val="clear" w:color="auto" w:fill="CDCDCD"/>
            <w:vAlign w:val="bottom"/>
          </w:tcPr>
          <w:p w14:paraId="3F405AE8" w14:textId="77777777" w:rsidR="00C47F8C" w:rsidRDefault="00151B24">
            <w:pPr>
              <w:pStyle w:val="af4"/>
              <w:rPr>
                <w:sz w:val="19"/>
                <w:szCs w:val="19"/>
              </w:rPr>
            </w:pPr>
            <w:r>
              <w:rPr>
                <w:sz w:val="19"/>
                <w:lang w:val="ru-RU" w:bidi="ru-RU"/>
              </w:rPr>
              <w:t>кгСзади</w:t>
            </w:r>
          </w:p>
        </w:tc>
        <w:tc>
          <w:tcPr>
            <w:tcW w:w="3533" w:type="dxa"/>
            <w:tcBorders>
              <w:top w:val="single" w:sz="4" w:space="0" w:color="auto"/>
              <w:left w:val="single" w:sz="4" w:space="0" w:color="auto"/>
              <w:bottom w:val="single" w:sz="4" w:space="0" w:color="auto"/>
              <w:right w:val="single" w:sz="4" w:space="0" w:color="auto"/>
            </w:tcBorders>
            <w:shd w:val="clear" w:color="auto" w:fill="auto"/>
            <w:vAlign w:val="bottom"/>
          </w:tcPr>
          <w:p w14:paraId="22EC5F42" w14:textId="77777777" w:rsidR="00C47F8C" w:rsidRDefault="00151B24">
            <w:pPr>
              <w:pStyle w:val="af4"/>
              <w:rPr>
                <w:sz w:val="19"/>
                <w:szCs w:val="19"/>
              </w:rPr>
            </w:pPr>
            <w:r>
              <w:rPr>
                <w:sz w:val="19"/>
                <w:lang w:val="ru-RU" w:bidi="ru-RU"/>
              </w:rPr>
              <w:t xml:space="preserve">1035 </w:t>
            </w:r>
          </w:p>
        </w:tc>
      </w:tr>
      <w:tr w:rsidR="00C47F8C" w14:paraId="6DC8218B" w14:textId="77777777">
        <w:trPr>
          <w:trHeight w:val="355"/>
        </w:trPr>
        <w:tc>
          <w:tcPr>
            <w:tcW w:w="2942" w:type="dxa"/>
            <w:gridSpan w:val="2"/>
            <w:tcBorders>
              <w:top w:val="single" w:sz="4" w:space="0" w:color="auto"/>
              <w:left w:val="single" w:sz="4" w:space="0" w:color="auto"/>
            </w:tcBorders>
            <w:shd w:val="clear" w:color="auto" w:fill="CDCDCD"/>
            <w:vAlign w:val="bottom"/>
          </w:tcPr>
          <w:p w14:paraId="1E36E621" w14:textId="77777777" w:rsidR="00C47F8C" w:rsidRDefault="00151B24">
            <w:pPr>
              <w:pStyle w:val="af4"/>
              <w:rPr>
                <w:sz w:val="19"/>
                <w:szCs w:val="19"/>
              </w:rPr>
            </w:pPr>
            <w:r>
              <w:rPr>
                <w:sz w:val="19"/>
                <w:lang w:val="ru-RU" w:bidi="ru-RU"/>
              </w:rPr>
              <w:t>кгМаксимально допустимая полная масса</w:t>
            </w:r>
          </w:p>
        </w:tc>
        <w:tc>
          <w:tcPr>
            <w:tcW w:w="3533" w:type="dxa"/>
            <w:tcBorders>
              <w:top w:val="single" w:sz="4" w:space="0" w:color="auto"/>
              <w:left w:val="single" w:sz="4" w:space="0" w:color="auto"/>
              <w:right w:val="single" w:sz="4" w:space="0" w:color="auto"/>
            </w:tcBorders>
            <w:shd w:val="clear" w:color="auto" w:fill="auto"/>
            <w:vAlign w:val="bottom"/>
          </w:tcPr>
          <w:p w14:paraId="3B274D2A" w14:textId="77777777" w:rsidR="00C47F8C" w:rsidRDefault="00151B24">
            <w:pPr>
              <w:pStyle w:val="af4"/>
              <w:rPr>
                <w:sz w:val="19"/>
                <w:szCs w:val="19"/>
              </w:rPr>
            </w:pPr>
            <w:r>
              <w:rPr>
                <w:sz w:val="19"/>
                <w:lang w:val="ru-RU" w:bidi="ru-RU"/>
              </w:rPr>
              <w:t>2070 кг</w:t>
            </w:r>
          </w:p>
        </w:tc>
      </w:tr>
      <w:tr w:rsidR="00C47F8C" w14:paraId="64EAC36A" w14:textId="77777777">
        <w:trPr>
          <w:trHeight w:val="350"/>
        </w:trPr>
        <w:tc>
          <w:tcPr>
            <w:tcW w:w="2942" w:type="dxa"/>
            <w:gridSpan w:val="2"/>
            <w:tcBorders>
              <w:top w:val="single" w:sz="4" w:space="0" w:color="auto"/>
              <w:left w:val="single" w:sz="4" w:space="0" w:color="auto"/>
            </w:tcBorders>
            <w:shd w:val="clear" w:color="auto" w:fill="CDCDCD"/>
            <w:vAlign w:val="bottom"/>
          </w:tcPr>
          <w:p w14:paraId="31BBB0CE" w14:textId="77777777" w:rsidR="00C47F8C" w:rsidRDefault="00151B24">
            <w:pPr>
              <w:pStyle w:val="af4"/>
              <w:rPr>
                <w:sz w:val="19"/>
                <w:szCs w:val="19"/>
              </w:rPr>
            </w:pPr>
            <w:r>
              <w:rPr>
                <w:sz w:val="19"/>
                <w:lang w:val="ru-RU" w:bidi="ru-RU"/>
              </w:rPr>
              <w:t>Снаряженная масса</w:t>
            </w:r>
          </w:p>
        </w:tc>
        <w:tc>
          <w:tcPr>
            <w:tcW w:w="3533" w:type="dxa"/>
            <w:tcBorders>
              <w:top w:val="single" w:sz="4" w:space="0" w:color="auto"/>
              <w:left w:val="single" w:sz="4" w:space="0" w:color="auto"/>
              <w:right w:val="single" w:sz="4" w:space="0" w:color="auto"/>
            </w:tcBorders>
            <w:shd w:val="clear" w:color="auto" w:fill="auto"/>
            <w:vAlign w:val="bottom"/>
          </w:tcPr>
          <w:p w14:paraId="087AAA7A" w14:textId="77777777" w:rsidR="00C47F8C" w:rsidRDefault="00151B24">
            <w:pPr>
              <w:pStyle w:val="af4"/>
              <w:rPr>
                <w:sz w:val="19"/>
                <w:szCs w:val="19"/>
              </w:rPr>
            </w:pPr>
            <w:r>
              <w:rPr>
                <w:sz w:val="19"/>
                <w:lang w:val="ru-RU" w:bidi="ru-RU"/>
              </w:rPr>
              <w:t>1630 кг</w:t>
            </w:r>
          </w:p>
        </w:tc>
      </w:tr>
      <w:tr w:rsidR="00C47F8C" w14:paraId="26F56EEC" w14:textId="77777777">
        <w:trPr>
          <w:trHeight w:val="350"/>
        </w:trPr>
        <w:tc>
          <w:tcPr>
            <w:tcW w:w="1963" w:type="dxa"/>
            <w:vMerge w:val="restart"/>
            <w:tcBorders>
              <w:top w:val="single" w:sz="4" w:space="0" w:color="auto"/>
              <w:left w:val="single" w:sz="4" w:space="0" w:color="auto"/>
            </w:tcBorders>
            <w:shd w:val="clear" w:color="auto" w:fill="CDCDCD"/>
            <w:vAlign w:val="center"/>
          </w:tcPr>
          <w:p w14:paraId="1D57A316" w14:textId="77777777" w:rsidR="00C47F8C" w:rsidRDefault="00151B24">
            <w:pPr>
              <w:pStyle w:val="af4"/>
              <w:rPr>
                <w:sz w:val="19"/>
                <w:szCs w:val="19"/>
              </w:rPr>
            </w:pPr>
            <w:r>
              <w:rPr>
                <w:sz w:val="19"/>
                <w:lang w:val="ru-RU" w:bidi="ru-RU"/>
              </w:rPr>
              <w:t>Нагрузка на ось</w:t>
            </w:r>
          </w:p>
        </w:tc>
        <w:tc>
          <w:tcPr>
            <w:tcW w:w="979" w:type="dxa"/>
            <w:tcBorders>
              <w:top w:val="single" w:sz="4" w:space="0" w:color="auto"/>
              <w:left w:val="single" w:sz="4" w:space="0" w:color="auto"/>
            </w:tcBorders>
            <w:shd w:val="clear" w:color="auto" w:fill="CDCDCD"/>
            <w:vAlign w:val="bottom"/>
          </w:tcPr>
          <w:p w14:paraId="461833D8" w14:textId="77777777" w:rsidR="00C47F8C" w:rsidRDefault="00151B24">
            <w:pPr>
              <w:pStyle w:val="af4"/>
              <w:rPr>
                <w:sz w:val="19"/>
                <w:szCs w:val="19"/>
              </w:rPr>
            </w:pPr>
            <w:r>
              <w:rPr>
                <w:sz w:val="19"/>
                <w:lang w:val="ru-RU" w:bidi="ru-RU"/>
              </w:rPr>
              <w:t>Спереди</w:t>
            </w:r>
          </w:p>
        </w:tc>
        <w:tc>
          <w:tcPr>
            <w:tcW w:w="3533" w:type="dxa"/>
            <w:tcBorders>
              <w:top w:val="single" w:sz="4" w:space="0" w:color="auto"/>
              <w:left w:val="single" w:sz="4" w:space="0" w:color="auto"/>
              <w:right w:val="single" w:sz="4" w:space="0" w:color="auto"/>
            </w:tcBorders>
            <w:shd w:val="clear" w:color="auto" w:fill="auto"/>
            <w:vAlign w:val="bottom"/>
          </w:tcPr>
          <w:p w14:paraId="2989CFCB" w14:textId="77777777" w:rsidR="00C47F8C" w:rsidRDefault="00151B24">
            <w:pPr>
              <w:pStyle w:val="af4"/>
              <w:rPr>
                <w:sz w:val="19"/>
                <w:szCs w:val="19"/>
              </w:rPr>
            </w:pPr>
            <w:r>
              <w:rPr>
                <w:sz w:val="19"/>
                <w:lang w:val="ru-RU" w:bidi="ru-RU"/>
              </w:rPr>
              <w:t>1065 кг</w:t>
            </w:r>
          </w:p>
        </w:tc>
      </w:tr>
      <w:tr w:rsidR="00C47F8C" w14:paraId="48F394A2" w14:textId="77777777">
        <w:trPr>
          <w:trHeight w:val="355"/>
        </w:trPr>
        <w:tc>
          <w:tcPr>
            <w:tcW w:w="1963" w:type="dxa"/>
            <w:vMerge/>
            <w:tcBorders>
              <w:left w:val="single" w:sz="4" w:space="0" w:color="auto"/>
              <w:bottom w:val="single" w:sz="4" w:space="0" w:color="auto"/>
            </w:tcBorders>
            <w:shd w:val="clear" w:color="auto" w:fill="CDCDCD"/>
            <w:vAlign w:val="center"/>
          </w:tcPr>
          <w:p w14:paraId="30AD14D9" w14:textId="77777777" w:rsidR="00C47F8C" w:rsidRDefault="00C47F8C">
            <w:pPr>
              <w:rPr>
                <w:rFonts w:ascii="Arial" w:hAnsi="Arial" w:cs="Arial"/>
              </w:rPr>
            </w:pPr>
          </w:p>
        </w:tc>
        <w:tc>
          <w:tcPr>
            <w:tcW w:w="979" w:type="dxa"/>
            <w:tcBorders>
              <w:top w:val="single" w:sz="4" w:space="0" w:color="auto"/>
              <w:left w:val="single" w:sz="4" w:space="0" w:color="auto"/>
              <w:bottom w:val="single" w:sz="4" w:space="0" w:color="auto"/>
            </w:tcBorders>
            <w:shd w:val="clear" w:color="auto" w:fill="CDCDCD"/>
            <w:vAlign w:val="bottom"/>
          </w:tcPr>
          <w:p w14:paraId="7B059CC0" w14:textId="77777777" w:rsidR="00C47F8C" w:rsidRDefault="00151B24">
            <w:pPr>
              <w:pStyle w:val="af4"/>
              <w:rPr>
                <w:sz w:val="19"/>
                <w:szCs w:val="19"/>
              </w:rPr>
            </w:pPr>
            <w:r>
              <w:rPr>
                <w:sz w:val="19"/>
                <w:lang w:val="ru-RU" w:bidi="ru-RU"/>
              </w:rPr>
              <w:t>Сзади</w:t>
            </w:r>
          </w:p>
        </w:tc>
        <w:tc>
          <w:tcPr>
            <w:tcW w:w="3533" w:type="dxa"/>
            <w:tcBorders>
              <w:top w:val="single" w:sz="4" w:space="0" w:color="auto"/>
              <w:left w:val="single" w:sz="4" w:space="0" w:color="auto"/>
              <w:bottom w:val="single" w:sz="4" w:space="0" w:color="auto"/>
              <w:right w:val="single" w:sz="4" w:space="0" w:color="auto"/>
            </w:tcBorders>
            <w:shd w:val="clear" w:color="auto" w:fill="auto"/>
            <w:vAlign w:val="bottom"/>
          </w:tcPr>
          <w:p w14:paraId="215B5C60" w14:textId="77777777" w:rsidR="00C47F8C" w:rsidRDefault="00151B24">
            <w:pPr>
              <w:pStyle w:val="af4"/>
              <w:rPr>
                <w:sz w:val="19"/>
                <w:szCs w:val="19"/>
              </w:rPr>
            </w:pPr>
            <w:r>
              <w:rPr>
                <w:sz w:val="19"/>
                <w:lang w:val="ru-RU" w:bidi="ru-RU"/>
              </w:rPr>
              <w:t>1005 кг</w:t>
            </w:r>
          </w:p>
        </w:tc>
      </w:tr>
    </w:tbl>
    <w:p w14:paraId="4399E8D0" w14:textId="77777777" w:rsidR="00C47F8C" w:rsidRDefault="00C47F8C">
      <w:pPr>
        <w:rPr>
          <w:rFonts w:ascii="Arial" w:hAnsi="Arial" w:cs="Arial"/>
        </w:rPr>
      </w:pPr>
    </w:p>
    <w:p w14:paraId="028544DD" w14:textId="77777777" w:rsidR="00C47F8C" w:rsidRDefault="00C47F8C">
      <w:pPr>
        <w:pStyle w:val="101"/>
        <w:rPr>
          <w:sz w:val="19"/>
          <w:szCs w:val="19"/>
        </w:rPr>
      </w:pPr>
    </w:p>
    <w:p w14:paraId="4DAF88D5" w14:textId="77777777" w:rsidR="00C47F8C" w:rsidRDefault="00C47F8C">
      <w:pPr>
        <w:rPr>
          <w:rFonts w:ascii="Arial" w:hAnsi="Arial" w:cs="Arial"/>
        </w:rPr>
        <w:sectPr w:rsidR="00C47F8C">
          <w:pgSz w:w="11909" w:h="16840"/>
          <w:pgMar w:top="3053" w:right="1694" w:bottom="1263" w:left="1418" w:header="0" w:footer="1134" w:gutter="0"/>
          <w:cols w:space="720"/>
          <w:docGrid w:linePitch="360"/>
        </w:sectPr>
      </w:pPr>
    </w:p>
    <w:p w14:paraId="62213636"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488</w:t>
      </w:r>
      <w:r>
        <w:rPr>
          <w:rFonts w:ascii="Arial" w:hAnsi="Arial" w:cs="Arial"/>
          <w:b/>
          <w:sz w:val="20"/>
          <w:lang w:val="ru-RU" w:bidi="ru-RU"/>
        </w:rPr>
        <w:tab/>
      </w:r>
      <w:r>
        <w:rPr>
          <w:rFonts w:ascii="Arial" w:hAnsi="Arial" w:cs="Arial"/>
          <w:lang w:val="ru-RU" w:bidi="ru-RU"/>
        </w:rPr>
        <w:t>8-1. Технические характеристики</w:t>
      </w:r>
    </w:p>
    <w:p w14:paraId="2F299680"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697F8104" w14:textId="77777777" w:rsidR="00C47F8C" w:rsidRDefault="00C47F8C">
      <w:pPr>
        <w:pStyle w:val="63"/>
        <w:tabs>
          <w:tab w:val="left" w:pos="7655"/>
        </w:tabs>
        <w:rPr>
          <w:rFonts w:ascii="Arial" w:hAnsi="Arial" w:cs="Arial"/>
          <w:b/>
          <w:sz w:val="20"/>
          <w:u w:val="single"/>
          <w:lang w:val="ru-RU" w:bidi="ru-RU"/>
        </w:rPr>
      </w:pPr>
    </w:p>
    <w:p w14:paraId="5B857275" w14:textId="77777777" w:rsidR="00C47F8C" w:rsidRDefault="00151B24">
      <w:pPr>
        <w:pStyle w:val="afd"/>
        <w:ind w:firstLine="0"/>
        <w:rPr>
          <w:rFonts w:ascii="Arial" w:hAnsi="Arial" w:cs="Arial"/>
        </w:rPr>
      </w:pPr>
      <w:r>
        <w:rPr>
          <w:rFonts w:ascii="Arial" w:hAnsi="Arial" w:cs="Arial"/>
          <w:lang w:val="ru-RU" w:bidi="ru-RU"/>
        </w:rPr>
        <w:t>► Модель автомобиля: SCT7200E</w:t>
      </w:r>
    </w:p>
    <w:tbl>
      <w:tblPr>
        <w:tblW w:w="0" w:type="auto"/>
        <w:tblLayout w:type="fixed"/>
        <w:tblCellMar>
          <w:left w:w="10" w:type="dxa"/>
          <w:right w:w="10" w:type="dxa"/>
        </w:tblCellMar>
        <w:tblLook w:val="0000" w:firstRow="0" w:lastRow="0" w:firstColumn="0" w:lastColumn="0" w:noHBand="0" w:noVBand="0"/>
      </w:tblPr>
      <w:tblGrid>
        <w:gridCol w:w="1963"/>
        <w:gridCol w:w="979"/>
        <w:gridCol w:w="3533"/>
      </w:tblGrid>
      <w:tr w:rsidR="00C47F8C" w14:paraId="58424186" w14:textId="77777777">
        <w:trPr>
          <w:trHeight w:val="355"/>
        </w:trPr>
        <w:tc>
          <w:tcPr>
            <w:tcW w:w="2942" w:type="dxa"/>
            <w:gridSpan w:val="2"/>
            <w:tcBorders>
              <w:top w:val="single" w:sz="4" w:space="0" w:color="auto"/>
              <w:left w:val="single" w:sz="4" w:space="0" w:color="auto"/>
            </w:tcBorders>
            <w:shd w:val="clear" w:color="auto" w:fill="CDCDCD"/>
            <w:vAlign w:val="bottom"/>
          </w:tcPr>
          <w:p w14:paraId="2984E3F2" w14:textId="77777777" w:rsidR="00C47F8C" w:rsidRDefault="00151B24">
            <w:pPr>
              <w:pStyle w:val="af4"/>
              <w:rPr>
                <w:sz w:val="19"/>
                <w:szCs w:val="19"/>
              </w:rPr>
            </w:pPr>
            <w:r>
              <w:rPr>
                <w:sz w:val="19"/>
                <w:lang w:val="ru-RU" w:bidi="ru-RU"/>
              </w:rPr>
              <w:t>Максимально допустимая полная масса</w:t>
            </w:r>
          </w:p>
        </w:tc>
        <w:tc>
          <w:tcPr>
            <w:tcW w:w="3533" w:type="dxa"/>
            <w:tcBorders>
              <w:top w:val="single" w:sz="4" w:space="0" w:color="auto"/>
              <w:left w:val="single" w:sz="4" w:space="0" w:color="auto"/>
              <w:right w:val="single" w:sz="4" w:space="0" w:color="auto"/>
            </w:tcBorders>
            <w:shd w:val="clear" w:color="auto" w:fill="auto"/>
            <w:vAlign w:val="bottom"/>
          </w:tcPr>
          <w:p w14:paraId="6A2994E7" w14:textId="77777777" w:rsidR="00C47F8C" w:rsidRDefault="00151B24">
            <w:pPr>
              <w:pStyle w:val="af4"/>
              <w:rPr>
                <w:sz w:val="19"/>
                <w:szCs w:val="19"/>
              </w:rPr>
            </w:pPr>
            <w:r>
              <w:rPr>
                <w:sz w:val="19"/>
                <w:lang w:val="ru-RU" w:bidi="ru-RU"/>
              </w:rPr>
              <w:t>2070 кг</w:t>
            </w:r>
          </w:p>
        </w:tc>
      </w:tr>
      <w:tr w:rsidR="00C47F8C" w14:paraId="25021601" w14:textId="77777777">
        <w:trPr>
          <w:trHeight w:val="350"/>
        </w:trPr>
        <w:tc>
          <w:tcPr>
            <w:tcW w:w="2942" w:type="dxa"/>
            <w:gridSpan w:val="2"/>
            <w:tcBorders>
              <w:top w:val="single" w:sz="4" w:space="0" w:color="auto"/>
              <w:left w:val="single" w:sz="4" w:space="0" w:color="auto"/>
            </w:tcBorders>
            <w:shd w:val="clear" w:color="auto" w:fill="CDCDCD"/>
            <w:vAlign w:val="bottom"/>
          </w:tcPr>
          <w:p w14:paraId="00D8A932" w14:textId="77777777" w:rsidR="00C47F8C" w:rsidRDefault="00151B24">
            <w:pPr>
              <w:pStyle w:val="af4"/>
              <w:rPr>
                <w:sz w:val="19"/>
                <w:szCs w:val="19"/>
              </w:rPr>
            </w:pPr>
            <w:r>
              <w:rPr>
                <w:sz w:val="19"/>
                <w:lang w:val="ru-RU" w:bidi="ru-RU"/>
              </w:rPr>
              <w:t>Снаряженная масса</w:t>
            </w:r>
          </w:p>
        </w:tc>
        <w:tc>
          <w:tcPr>
            <w:tcW w:w="3533" w:type="dxa"/>
            <w:tcBorders>
              <w:top w:val="single" w:sz="4" w:space="0" w:color="auto"/>
              <w:left w:val="single" w:sz="4" w:space="0" w:color="auto"/>
              <w:right w:val="single" w:sz="4" w:space="0" w:color="auto"/>
            </w:tcBorders>
            <w:shd w:val="clear" w:color="auto" w:fill="auto"/>
            <w:vAlign w:val="bottom"/>
          </w:tcPr>
          <w:p w14:paraId="12DF8BC7" w14:textId="77777777" w:rsidR="00C47F8C" w:rsidRDefault="00151B24">
            <w:pPr>
              <w:pStyle w:val="af4"/>
              <w:rPr>
                <w:sz w:val="19"/>
                <w:szCs w:val="19"/>
              </w:rPr>
            </w:pPr>
            <w:r>
              <w:rPr>
                <w:sz w:val="19"/>
                <w:lang w:val="ru-RU" w:bidi="ru-RU"/>
              </w:rPr>
              <w:t>1575 кг</w:t>
            </w:r>
          </w:p>
        </w:tc>
      </w:tr>
      <w:tr w:rsidR="00C47F8C" w14:paraId="48CA7C75" w14:textId="77777777">
        <w:trPr>
          <w:trHeight w:val="350"/>
        </w:trPr>
        <w:tc>
          <w:tcPr>
            <w:tcW w:w="1963" w:type="dxa"/>
            <w:vMerge w:val="restart"/>
            <w:tcBorders>
              <w:top w:val="single" w:sz="4" w:space="0" w:color="auto"/>
              <w:left w:val="single" w:sz="4" w:space="0" w:color="auto"/>
            </w:tcBorders>
            <w:shd w:val="clear" w:color="auto" w:fill="CDCDCD"/>
            <w:vAlign w:val="center"/>
          </w:tcPr>
          <w:p w14:paraId="5C12F8FE" w14:textId="77777777" w:rsidR="00C47F8C" w:rsidRDefault="00151B24">
            <w:pPr>
              <w:pStyle w:val="af4"/>
              <w:rPr>
                <w:sz w:val="19"/>
                <w:szCs w:val="19"/>
              </w:rPr>
            </w:pPr>
            <w:r>
              <w:rPr>
                <w:sz w:val="19"/>
                <w:lang w:val="ru-RU" w:bidi="ru-RU"/>
              </w:rPr>
              <w:t>Нагрузка на ось</w:t>
            </w:r>
          </w:p>
        </w:tc>
        <w:tc>
          <w:tcPr>
            <w:tcW w:w="979" w:type="dxa"/>
            <w:tcBorders>
              <w:top w:val="single" w:sz="4" w:space="0" w:color="auto"/>
              <w:left w:val="single" w:sz="4" w:space="0" w:color="auto"/>
            </w:tcBorders>
            <w:shd w:val="clear" w:color="auto" w:fill="CDCDCD"/>
            <w:vAlign w:val="bottom"/>
          </w:tcPr>
          <w:p w14:paraId="5EE71B8D" w14:textId="77777777" w:rsidR="00C47F8C" w:rsidRDefault="00151B24">
            <w:pPr>
              <w:pStyle w:val="af4"/>
              <w:rPr>
                <w:sz w:val="19"/>
                <w:szCs w:val="19"/>
              </w:rPr>
            </w:pPr>
            <w:r>
              <w:rPr>
                <w:sz w:val="19"/>
                <w:lang w:val="ru-RU" w:bidi="ru-RU"/>
              </w:rPr>
              <w:t>Спереди</w:t>
            </w:r>
          </w:p>
        </w:tc>
        <w:tc>
          <w:tcPr>
            <w:tcW w:w="3533" w:type="dxa"/>
            <w:tcBorders>
              <w:top w:val="single" w:sz="4" w:space="0" w:color="auto"/>
              <w:left w:val="single" w:sz="4" w:space="0" w:color="auto"/>
              <w:right w:val="single" w:sz="4" w:space="0" w:color="auto"/>
            </w:tcBorders>
            <w:shd w:val="clear" w:color="auto" w:fill="auto"/>
            <w:vAlign w:val="bottom"/>
          </w:tcPr>
          <w:p w14:paraId="6318C856" w14:textId="77777777" w:rsidR="00C47F8C" w:rsidRDefault="00151B24">
            <w:pPr>
              <w:pStyle w:val="af4"/>
              <w:rPr>
                <w:sz w:val="19"/>
                <w:szCs w:val="19"/>
              </w:rPr>
            </w:pPr>
            <w:r>
              <w:rPr>
                <w:sz w:val="19"/>
                <w:lang w:val="ru-RU" w:bidi="ru-RU"/>
              </w:rPr>
              <w:t>1030 кг</w:t>
            </w:r>
          </w:p>
        </w:tc>
      </w:tr>
      <w:tr w:rsidR="00C47F8C" w14:paraId="3562C2F8" w14:textId="77777777">
        <w:trPr>
          <w:trHeight w:val="355"/>
        </w:trPr>
        <w:tc>
          <w:tcPr>
            <w:tcW w:w="1963" w:type="dxa"/>
            <w:vMerge/>
            <w:tcBorders>
              <w:left w:val="single" w:sz="4" w:space="0" w:color="auto"/>
              <w:bottom w:val="single" w:sz="4" w:space="0" w:color="auto"/>
            </w:tcBorders>
            <w:shd w:val="clear" w:color="auto" w:fill="CDCDCD"/>
            <w:vAlign w:val="center"/>
          </w:tcPr>
          <w:p w14:paraId="1B157FF4" w14:textId="77777777" w:rsidR="00C47F8C" w:rsidRDefault="00C47F8C">
            <w:pPr>
              <w:rPr>
                <w:rFonts w:ascii="Arial" w:hAnsi="Arial" w:cs="Arial"/>
              </w:rPr>
            </w:pPr>
          </w:p>
        </w:tc>
        <w:tc>
          <w:tcPr>
            <w:tcW w:w="979" w:type="dxa"/>
            <w:tcBorders>
              <w:top w:val="single" w:sz="4" w:space="0" w:color="auto"/>
              <w:left w:val="single" w:sz="4" w:space="0" w:color="auto"/>
              <w:bottom w:val="single" w:sz="4" w:space="0" w:color="auto"/>
            </w:tcBorders>
            <w:shd w:val="clear" w:color="auto" w:fill="CDCDCD"/>
            <w:vAlign w:val="bottom"/>
          </w:tcPr>
          <w:p w14:paraId="22DA7940" w14:textId="77777777" w:rsidR="00C47F8C" w:rsidRDefault="00151B24">
            <w:pPr>
              <w:pStyle w:val="af4"/>
              <w:rPr>
                <w:sz w:val="19"/>
                <w:szCs w:val="19"/>
              </w:rPr>
            </w:pPr>
            <w:r>
              <w:rPr>
                <w:sz w:val="19"/>
                <w:lang w:val="ru-RU" w:bidi="ru-RU"/>
              </w:rPr>
              <w:t>Сзади</w:t>
            </w:r>
          </w:p>
        </w:tc>
        <w:tc>
          <w:tcPr>
            <w:tcW w:w="3533" w:type="dxa"/>
            <w:tcBorders>
              <w:top w:val="single" w:sz="4" w:space="0" w:color="auto"/>
              <w:left w:val="single" w:sz="4" w:space="0" w:color="auto"/>
              <w:bottom w:val="single" w:sz="4" w:space="0" w:color="auto"/>
              <w:right w:val="single" w:sz="4" w:space="0" w:color="auto"/>
            </w:tcBorders>
            <w:shd w:val="clear" w:color="auto" w:fill="auto"/>
            <w:vAlign w:val="bottom"/>
          </w:tcPr>
          <w:p w14:paraId="326A5C46" w14:textId="77777777" w:rsidR="00C47F8C" w:rsidRDefault="00151B24">
            <w:pPr>
              <w:pStyle w:val="af4"/>
              <w:rPr>
                <w:sz w:val="19"/>
                <w:szCs w:val="19"/>
              </w:rPr>
            </w:pPr>
            <w:r>
              <w:rPr>
                <w:sz w:val="19"/>
                <w:lang w:val="ru-RU" w:bidi="ru-RU"/>
              </w:rPr>
              <w:t>1040 кг</w:t>
            </w:r>
          </w:p>
        </w:tc>
      </w:tr>
    </w:tbl>
    <w:p w14:paraId="28DE8042" w14:textId="77777777" w:rsidR="00C47F8C" w:rsidRDefault="00C47F8C">
      <w:pPr>
        <w:spacing w:after="39"/>
        <w:rPr>
          <w:rFonts w:ascii="Arial" w:hAnsi="Arial" w:cs="Arial"/>
        </w:rPr>
      </w:pPr>
    </w:p>
    <w:p w14:paraId="7AEB277C" w14:textId="77777777" w:rsidR="00C47F8C" w:rsidRDefault="00151B24">
      <w:pPr>
        <w:pStyle w:val="afd"/>
        <w:ind w:firstLine="0"/>
        <w:rPr>
          <w:rFonts w:ascii="Arial" w:hAnsi="Arial" w:cs="Arial"/>
        </w:rPr>
      </w:pPr>
      <w:r>
        <w:rPr>
          <w:rFonts w:ascii="Arial" w:hAnsi="Arial" w:cs="Arial"/>
          <w:lang w:val="ru-RU" w:bidi="ru-RU"/>
        </w:rPr>
        <w:t>► Модель автомобиля: SCT7200G</w:t>
      </w:r>
    </w:p>
    <w:tbl>
      <w:tblPr>
        <w:tblW w:w="0" w:type="auto"/>
        <w:tblLayout w:type="fixed"/>
        <w:tblCellMar>
          <w:left w:w="10" w:type="dxa"/>
          <w:right w:w="10" w:type="dxa"/>
        </w:tblCellMar>
        <w:tblLook w:val="0000" w:firstRow="0" w:lastRow="0" w:firstColumn="0" w:lastColumn="0" w:noHBand="0" w:noVBand="0"/>
      </w:tblPr>
      <w:tblGrid>
        <w:gridCol w:w="2942"/>
        <w:gridCol w:w="859"/>
        <w:gridCol w:w="2674"/>
      </w:tblGrid>
      <w:tr w:rsidR="00C47F8C" w14:paraId="23A6295E" w14:textId="77777777">
        <w:trPr>
          <w:trHeight w:val="355"/>
        </w:trPr>
        <w:tc>
          <w:tcPr>
            <w:tcW w:w="2942" w:type="dxa"/>
            <w:tcBorders>
              <w:top w:val="single" w:sz="4" w:space="0" w:color="auto"/>
              <w:left w:val="single" w:sz="4" w:space="0" w:color="auto"/>
            </w:tcBorders>
            <w:shd w:val="clear" w:color="auto" w:fill="CDCDCD"/>
            <w:vAlign w:val="bottom"/>
          </w:tcPr>
          <w:p w14:paraId="2A56B323" w14:textId="77777777" w:rsidR="00C47F8C" w:rsidRDefault="00151B24">
            <w:pPr>
              <w:pStyle w:val="af4"/>
              <w:rPr>
                <w:sz w:val="19"/>
                <w:szCs w:val="19"/>
              </w:rPr>
            </w:pPr>
            <w:r>
              <w:rPr>
                <w:sz w:val="19"/>
                <w:lang w:val="ru-RU" w:bidi="ru-RU"/>
              </w:rPr>
              <w:t>Максимально допустимая полная масса</w:t>
            </w:r>
          </w:p>
        </w:tc>
        <w:tc>
          <w:tcPr>
            <w:tcW w:w="859" w:type="dxa"/>
            <w:tcBorders>
              <w:top w:val="single" w:sz="4" w:space="0" w:color="auto"/>
              <w:left w:val="single" w:sz="4" w:space="0" w:color="auto"/>
            </w:tcBorders>
            <w:shd w:val="clear" w:color="auto" w:fill="auto"/>
            <w:vAlign w:val="bottom"/>
          </w:tcPr>
          <w:p w14:paraId="5B231F8D" w14:textId="77777777" w:rsidR="00C47F8C" w:rsidRDefault="00151B24">
            <w:pPr>
              <w:pStyle w:val="af4"/>
              <w:rPr>
                <w:sz w:val="19"/>
                <w:szCs w:val="19"/>
              </w:rPr>
            </w:pPr>
            <w:r>
              <w:rPr>
                <w:sz w:val="19"/>
                <w:lang w:val="ru-RU" w:bidi="ru-RU"/>
              </w:rPr>
              <w:t>2070</w:t>
            </w:r>
          </w:p>
        </w:tc>
        <w:tc>
          <w:tcPr>
            <w:tcW w:w="2674" w:type="dxa"/>
            <w:tcBorders>
              <w:top w:val="single" w:sz="4" w:space="0" w:color="auto"/>
              <w:right w:val="single" w:sz="4" w:space="0" w:color="auto"/>
            </w:tcBorders>
            <w:shd w:val="clear" w:color="auto" w:fill="auto"/>
            <w:vAlign w:val="bottom"/>
          </w:tcPr>
          <w:p w14:paraId="6D7E5C41" w14:textId="77777777" w:rsidR="00C47F8C" w:rsidRDefault="00151B24">
            <w:pPr>
              <w:pStyle w:val="af4"/>
              <w:rPr>
                <w:sz w:val="19"/>
                <w:szCs w:val="19"/>
              </w:rPr>
            </w:pPr>
            <w:r>
              <w:rPr>
                <w:sz w:val="19"/>
                <w:lang w:val="ru-RU" w:bidi="ru-RU"/>
              </w:rPr>
              <w:t xml:space="preserve"> кг</w:t>
            </w:r>
          </w:p>
        </w:tc>
      </w:tr>
      <w:tr w:rsidR="00C47F8C" w14:paraId="2BF6CD51" w14:textId="77777777">
        <w:trPr>
          <w:trHeight w:val="350"/>
        </w:trPr>
        <w:tc>
          <w:tcPr>
            <w:tcW w:w="2942" w:type="dxa"/>
            <w:tcBorders>
              <w:top w:val="single" w:sz="4" w:space="0" w:color="auto"/>
              <w:left w:val="single" w:sz="4" w:space="0" w:color="auto"/>
            </w:tcBorders>
            <w:shd w:val="clear" w:color="auto" w:fill="CDCDCD"/>
            <w:vAlign w:val="bottom"/>
          </w:tcPr>
          <w:p w14:paraId="388DC973" w14:textId="77777777" w:rsidR="00C47F8C" w:rsidRDefault="00151B24">
            <w:pPr>
              <w:pStyle w:val="af4"/>
              <w:rPr>
                <w:sz w:val="19"/>
                <w:szCs w:val="19"/>
              </w:rPr>
            </w:pPr>
            <w:r>
              <w:rPr>
                <w:sz w:val="19"/>
                <w:lang w:val="ru-RU" w:bidi="ru-RU"/>
              </w:rPr>
              <w:t>Снаряженная масса</w:t>
            </w:r>
          </w:p>
        </w:tc>
        <w:tc>
          <w:tcPr>
            <w:tcW w:w="859" w:type="dxa"/>
            <w:tcBorders>
              <w:top w:val="single" w:sz="4" w:space="0" w:color="auto"/>
              <w:left w:val="single" w:sz="4" w:space="0" w:color="auto"/>
            </w:tcBorders>
            <w:shd w:val="clear" w:color="auto" w:fill="auto"/>
            <w:vAlign w:val="bottom"/>
          </w:tcPr>
          <w:p w14:paraId="32761380" w14:textId="77777777" w:rsidR="00C47F8C" w:rsidRDefault="00151B24">
            <w:pPr>
              <w:pStyle w:val="af4"/>
              <w:rPr>
                <w:sz w:val="19"/>
                <w:szCs w:val="19"/>
              </w:rPr>
            </w:pPr>
            <w:r>
              <w:rPr>
                <w:sz w:val="19"/>
                <w:lang w:val="ru-RU" w:bidi="ru-RU"/>
              </w:rPr>
              <w:t>1595</w:t>
            </w:r>
          </w:p>
        </w:tc>
        <w:tc>
          <w:tcPr>
            <w:tcW w:w="2674" w:type="dxa"/>
            <w:tcBorders>
              <w:top w:val="single" w:sz="4" w:space="0" w:color="auto"/>
              <w:right w:val="single" w:sz="4" w:space="0" w:color="auto"/>
            </w:tcBorders>
            <w:shd w:val="clear" w:color="auto" w:fill="auto"/>
            <w:vAlign w:val="bottom"/>
          </w:tcPr>
          <w:p w14:paraId="76D6DD5A" w14:textId="77777777" w:rsidR="00C47F8C" w:rsidRDefault="00151B24">
            <w:pPr>
              <w:pStyle w:val="af4"/>
              <w:rPr>
                <w:sz w:val="19"/>
                <w:szCs w:val="19"/>
              </w:rPr>
            </w:pPr>
            <w:r>
              <w:rPr>
                <w:sz w:val="19"/>
                <w:lang w:val="ru-RU" w:bidi="ru-RU"/>
              </w:rPr>
              <w:t xml:space="preserve"> кг</w:t>
            </w:r>
          </w:p>
        </w:tc>
      </w:tr>
      <w:tr w:rsidR="00C47F8C" w14:paraId="24F75369" w14:textId="77777777">
        <w:trPr>
          <w:trHeight w:val="350"/>
        </w:trPr>
        <w:tc>
          <w:tcPr>
            <w:tcW w:w="2942" w:type="dxa"/>
            <w:tcBorders>
              <w:top w:val="single" w:sz="4" w:space="0" w:color="auto"/>
              <w:left w:val="single" w:sz="4" w:space="0" w:color="auto"/>
            </w:tcBorders>
            <w:shd w:val="clear" w:color="auto" w:fill="CDCDCD"/>
            <w:vAlign w:val="bottom"/>
          </w:tcPr>
          <w:p w14:paraId="362F6D93" w14:textId="77777777" w:rsidR="00C47F8C" w:rsidRDefault="00151B24">
            <w:pPr>
              <w:pStyle w:val="af4"/>
              <w:tabs>
                <w:tab w:val="left" w:pos="1968"/>
              </w:tabs>
              <w:rPr>
                <w:sz w:val="19"/>
                <w:szCs w:val="19"/>
              </w:rPr>
            </w:pPr>
            <w:r>
              <w:rPr>
                <w:sz w:val="19"/>
                <w:lang w:val="ru-RU" w:bidi="ru-RU"/>
              </w:rPr>
              <w:t>Нагрузка на ось</w:t>
            </w:r>
            <w:r>
              <w:rPr>
                <w:sz w:val="19"/>
                <w:lang w:val="ru-RU" w:bidi="ru-RU"/>
              </w:rPr>
              <w:tab/>
              <w:t>Спереди</w:t>
            </w:r>
          </w:p>
        </w:tc>
        <w:tc>
          <w:tcPr>
            <w:tcW w:w="859" w:type="dxa"/>
            <w:tcBorders>
              <w:top w:val="single" w:sz="4" w:space="0" w:color="auto"/>
              <w:left w:val="single" w:sz="4" w:space="0" w:color="auto"/>
            </w:tcBorders>
            <w:shd w:val="clear" w:color="auto" w:fill="auto"/>
            <w:vAlign w:val="bottom"/>
          </w:tcPr>
          <w:p w14:paraId="548B6F60" w14:textId="77777777" w:rsidR="00C47F8C" w:rsidRDefault="00151B24">
            <w:pPr>
              <w:pStyle w:val="af4"/>
              <w:rPr>
                <w:sz w:val="19"/>
                <w:szCs w:val="19"/>
              </w:rPr>
            </w:pPr>
            <w:r>
              <w:rPr>
                <w:sz w:val="19"/>
                <w:lang w:val="ru-RU" w:bidi="ru-RU"/>
              </w:rPr>
              <w:t xml:space="preserve">1040 </w:t>
            </w:r>
          </w:p>
        </w:tc>
        <w:tc>
          <w:tcPr>
            <w:tcW w:w="2674" w:type="dxa"/>
            <w:tcBorders>
              <w:top w:val="single" w:sz="4" w:space="0" w:color="auto"/>
              <w:right w:val="single" w:sz="4" w:space="0" w:color="auto"/>
            </w:tcBorders>
            <w:shd w:val="clear" w:color="auto" w:fill="auto"/>
            <w:vAlign w:val="bottom"/>
          </w:tcPr>
          <w:p w14:paraId="043CA0F4" w14:textId="77777777" w:rsidR="00C47F8C" w:rsidRDefault="00151B24">
            <w:pPr>
              <w:pStyle w:val="af4"/>
              <w:rPr>
                <w:sz w:val="19"/>
                <w:szCs w:val="19"/>
              </w:rPr>
            </w:pPr>
            <w:r>
              <w:rPr>
                <w:sz w:val="19"/>
                <w:lang w:val="ru-RU" w:bidi="ru-RU"/>
              </w:rPr>
              <w:t>кг</w:t>
            </w:r>
          </w:p>
        </w:tc>
      </w:tr>
      <w:tr w:rsidR="00C47F8C" w14:paraId="5D3964A4" w14:textId="77777777">
        <w:trPr>
          <w:trHeight w:val="355"/>
        </w:trPr>
        <w:tc>
          <w:tcPr>
            <w:tcW w:w="2942" w:type="dxa"/>
            <w:tcBorders>
              <w:top w:val="single" w:sz="4" w:space="0" w:color="auto"/>
              <w:left w:val="single" w:sz="4" w:space="0" w:color="auto"/>
              <w:bottom w:val="single" w:sz="4" w:space="0" w:color="auto"/>
            </w:tcBorders>
            <w:shd w:val="clear" w:color="auto" w:fill="CDCDCD"/>
          </w:tcPr>
          <w:p w14:paraId="3F47A169" w14:textId="77777777" w:rsidR="00C47F8C" w:rsidRDefault="00151B24">
            <w:pPr>
              <w:pStyle w:val="af4"/>
              <w:rPr>
                <w:sz w:val="19"/>
                <w:szCs w:val="19"/>
              </w:rPr>
            </w:pPr>
            <w:r>
              <w:rPr>
                <w:sz w:val="19"/>
                <w:lang w:val="ru-RU" w:bidi="ru-RU"/>
              </w:rPr>
              <w:t>Нагрузка на ось</w:t>
            </w:r>
          </w:p>
          <w:p w14:paraId="3A0810D0" w14:textId="77777777" w:rsidR="00C47F8C" w:rsidRDefault="00151B24">
            <w:pPr>
              <w:pStyle w:val="af4"/>
              <w:rPr>
                <w:sz w:val="19"/>
                <w:szCs w:val="19"/>
              </w:rPr>
            </w:pPr>
            <w:r>
              <w:rPr>
                <w:sz w:val="19"/>
                <w:lang w:val="ru-RU" w:bidi="ru-RU"/>
              </w:rPr>
              <w:t>Сзади</w:t>
            </w:r>
          </w:p>
        </w:tc>
        <w:tc>
          <w:tcPr>
            <w:tcW w:w="859" w:type="dxa"/>
            <w:tcBorders>
              <w:top w:val="single" w:sz="4" w:space="0" w:color="auto"/>
              <w:left w:val="single" w:sz="4" w:space="0" w:color="auto"/>
              <w:bottom w:val="single" w:sz="4" w:space="0" w:color="auto"/>
            </w:tcBorders>
            <w:shd w:val="clear" w:color="auto" w:fill="auto"/>
            <w:vAlign w:val="bottom"/>
          </w:tcPr>
          <w:p w14:paraId="6279C2F8" w14:textId="77777777" w:rsidR="00C47F8C" w:rsidRDefault="00151B24">
            <w:pPr>
              <w:pStyle w:val="af4"/>
              <w:rPr>
                <w:sz w:val="19"/>
                <w:szCs w:val="19"/>
              </w:rPr>
            </w:pPr>
            <w:r>
              <w:rPr>
                <w:sz w:val="19"/>
                <w:lang w:val="ru-RU" w:bidi="ru-RU"/>
              </w:rPr>
              <w:t xml:space="preserve">1030 </w:t>
            </w:r>
          </w:p>
        </w:tc>
        <w:tc>
          <w:tcPr>
            <w:tcW w:w="2674" w:type="dxa"/>
            <w:tcBorders>
              <w:top w:val="single" w:sz="4" w:space="0" w:color="auto"/>
              <w:bottom w:val="single" w:sz="4" w:space="0" w:color="auto"/>
              <w:right w:val="single" w:sz="4" w:space="0" w:color="auto"/>
            </w:tcBorders>
            <w:shd w:val="clear" w:color="auto" w:fill="auto"/>
            <w:vAlign w:val="bottom"/>
          </w:tcPr>
          <w:p w14:paraId="743981E7" w14:textId="77777777" w:rsidR="00C47F8C" w:rsidRDefault="00151B24">
            <w:pPr>
              <w:pStyle w:val="af4"/>
              <w:rPr>
                <w:sz w:val="19"/>
                <w:szCs w:val="19"/>
              </w:rPr>
            </w:pPr>
            <w:r>
              <w:rPr>
                <w:sz w:val="19"/>
                <w:lang w:val="ru-RU" w:bidi="ru-RU"/>
              </w:rPr>
              <w:t>кг</w:t>
            </w:r>
          </w:p>
        </w:tc>
      </w:tr>
    </w:tbl>
    <w:p w14:paraId="7DD6CCCE" w14:textId="77777777" w:rsidR="00C47F8C" w:rsidRDefault="00C47F8C">
      <w:pPr>
        <w:spacing w:after="139"/>
        <w:rPr>
          <w:rFonts w:ascii="Arial" w:hAnsi="Arial" w:cs="Arial"/>
        </w:rPr>
      </w:pPr>
    </w:p>
    <w:p w14:paraId="347BE3E3" w14:textId="77777777" w:rsidR="00C47F8C" w:rsidRDefault="00151B24">
      <w:pPr>
        <w:pStyle w:val="29"/>
        <w:keepNext/>
        <w:keepLines/>
        <w:rPr>
          <w:rFonts w:ascii="Arial" w:hAnsi="Arial" w:cs="Arial"/>
          <w:color w:val="auto"/>
          <w:sz w:val="16"/>
        </w:rPr>
      </w:pPr>
      <w:r>
        <w:rPr>
          <w:rFonts w:ascii="Arial" w:hAnsi="Arial" w:cs="Arial"/>
          <w:color w:val="auto"/>
          <w:sz w:val="28"/>
          <w:highlight w:val="lightGray"/>
          <w:lang w:val="ru-RU" w:bidi="ru-RU"/>
        </w:rPr>
        <w:t>Характеристики автомобиля</w:t>
      </w:r>
    </w:p>
    <w:p w14:paraId="0FE2486B" w14:textId="77777777" w:rsidR="00C47F8C" w:rsidRDefault="00151B24">
      <w:pPr>
        <w:pStyle w:val="27"/>
        <w:ind w:left="0"/>
        <w:rPr>
          <w:rFonts w:ascii="Arial" w:hAnsi="Arial" w:cs="Arial"/>
        </w:rPr>
      </w:pPr>
      <w:r>
        <w:rPr>
          <w:rFonts w:ascii="Arial" w:hAnsi="Arial" w:cs="Arial"/>
          <w:color w:val="656565"/>
          <w:sz w:val="16"/>
          <w:lang w:val="ru-RU" w:bidi="ru-RU"/>
        </w:rPr>
        <w:t>► Двигатель A25G</w:t>
      </w:r>
    </w:p>
    <w:tbl>
      <w:tblPr>
        <w:tblW w:w="0" w:type="auto"/>
        <w:tblLayout w:type="fixed"/>
        <w:tblCellMar>
          <w:left w:w="10" w:type="dxa"/>
          <w:right w:w="10" w:type="dxa"/>
        </w:tblCellMar>
        <w:tblLook w:val="0000" w:firstRow="0" w:lastRow="0" w:firstColumn="0" w:lastColumn="0" w:noHBand="0" w:noVBand="0"/>
      </w:tblPr>
      <w:tblGrid>
        <w:gridCol w:w="2942"/>
        <w:gridCol w:w="3533"/>
      </w:tblGrid>
      <w:tr w:rsidR="00C47F8C" w14:paraId="3841F353" w14:textId="77777777">
        <w:trPr>
          <w:trHeight w:val="360"/>
        </w:trPr>
        <w:tc>
          <w:tcPr>
            <w:tcW w:w="2942" w:type="dxa"/>
            <w:tcBorders>
              <w:top w:val="single" w:sz="4" w:space="0" w:color="auto"/>
              <w:left w:val="single" w:sz="4" w:space="0" w:color="auto"/>
            </w:tcBorders>
            <w:shd w:val="clear" w:color="auto" w:fill="CDCDCD"/>
            <w:vAlign w:val="bottom"/>
          </w:tcPr>
          <w:p w14:paraId="7700F940" w14:textId="77777777" w:rsidR="00C47F8C" w:rsidRDefault="00151B24">
            <w:pPr>
              <w:pStyle w:val="af4"/>
              <w:rPr>
                <w:sz w:val="19"/>
                <w:szCs w:val="19"/>
              </w:rPr>
            </w:pPr>
            <w:r>
              <w:rPr>
                <w:sz w:val="19"/>
                <w:lang w:val="ru-RU" w:bidi="ru-RU"/>
              </w:rPr>
              <w:t>Максимальная полезная мощность/скорость</w:t>
            </w:r>
          </w:p>
        </w:tc>
        <w:tc>
          <w:tcPr>
            <w:tcW w:w="3533" w:type="dxa"/>
            <w:tcBorders>
              <w:top w:val="single" w:sz="4" w:space="0" w:color="auto"/>
              <w:left w:val="single" w:sz="4" w:space="0" w:color="auto"/>
              <w:right w:val="single" w:sz="4" w:space="0" w:color="auto"/>
            </w:tcBorders>
            <w:shd w:val="clear" w:color="auto" w:fill="auto"/>
            <w:vAlign w:val="bottom"/>
          </w:tcPr>
          <w:p w14:paraId="7B66F7EB" w14:textId="77777777" w:rsidR="00C47F8C" w:rsidRDefault="00151B24">
            <w:pPr>
              <w:pStyle w:val="af4"/>
              <w:rPr>
                <w:sz w:val="19"/>
                <w:szCs w:val="19"/>
              </w:rPr>
            </w:pPr>
            <w:r>
              <w:rPr>
                <w:sz w:val="19"/>
                <w:lang w:val="ru-RU" w:bidi="ru-RU"/>
              </w:rPr>
              <w:t>154 кВт / 6600 об/мин</w:t>
            </w:r>
          </w:p>
        </w:tc>
      </w:tr>
      <w:tr w:rsidR="00C47F8C" w14:paraId="4039379A" w14:textId="77777777">
        <w:trPr>
          <w:trHeight w:val="586"/>
        </w:trPr>
        <w:tc>
          <w:tcPr>
            <w:tcW w:w="2942" w:type="dxa"/>
            <w:tcBorders>
              <w:top w:val="single" w:sz="4" w:space="0" w:color="auto"/>
              <w:left w:val="single" w:sz="4" w:space="0" w:color="auto"/>
            </w:tcBorders>
            <w:shd w:val="clear" w:color="auto" w:fill="CDCDCD"/>
            <w:vAlign w:val="center"/>
          </w:tcPr>
          <w:p w14:paraId="552081DB" w14:textId="77777777" w:rsidR="00C47F8C" w:rsidRDefault="00151B24">
            <w:pPr>
              <w:pStyle w:val="af4"/>
              <w:rPr>
                <w:sz w:val="19"/>
                <w:szCs w:val="19"/>
              </w:rPr>
            </w:pPr>
            <w:r>
              <w:rPr>
                <w:sz w:val="19"/>
                <w:lang w:val="ru-RU" w:bidi="ru-RU"/>
              </w:rPr>
              <w:t>Номинальный крутящий момент / число оборотов</w:t>
            </w:r>
          </w:p>
        </w:tc>
        <w:tc>
          <w:tcPr>
            <w:tcW w:w="3533" w:type="dxa"/>
            <w:tcBorders>
              <w:top w:val="single" w:sz="4" w:space="0" w:color="auto"/>
              <w:left w:val="single" w:sz="4" w:space="0" w:color="auto"/>
              <w:right w:val="single" w:sz="4" w:space="0" w:color="auto"/>
            </w:tcBorders>
            <w:shd w:val="clear" w:color="auto" w:fill="auto"/>
            <w:vAlign w:val="bottom"/>
          </w:tcPr>
          <w:p w14:paraId="5B228C11" w14:textId="77777777" w:rsidR="00C47F8C" w:rsidRDefault="00151B24">
            <w:pPr>
              <w:pStyle w:val="af4"/>
              <w:rPr>
                <w:sz w:val="19"/>
                <w:szCs w:val="19"/>
              </w:rPr>
            </w:pPr>
            <w:r>
              <w:rPr>
                <w:sz w:val="19"/>
                <w:lang w:val="ru-RU" w:bidi="ru-RU"/>
              </w:rPr>
              <w:t>250 Н•м (25,5 кгс•м)</w:t>
            </w:r>
          </w:p>
          <w:p w14:paraId="57645C63" w14:textId="77777777" w:rsidR="00C47F8C" w:rsidRDefault="00151B24">
            <w:pPr>
              <w:pStyle w:val="af4"/>
              <w:rPr>
                <w:sz w:val="19"/>
                <w:szCs w:val="19"/>
              </w:rPr>
            </w:pPr>
            <w:r>
              <w:rPr>
                <w:sz w:val="19"/>
                <w:lang w:val="ru-RU" w:bidi="ru-RU"/>
              </w:rPr>
              <w:t>5000 об/мин</w:t>
            </w:r>
          </w:p>
        </w:tc>
      </w:tr>
      <w:tr w:rsidR="00C47F8C" w14:paraId="0F65F1DA" w14:textId="77777777">
        <w:trPr>
          <w:trHeight w:val="350"/>
        </w:trPr>
        <w:tc>
          <w:tcPr>
            <w:tcW w:w="2942" w:type="dxa"/>
            <w:tcBorders>
              <w:top w:val="single" w:sz="4" w:space="0" w:color="auto"/>
              <w:left w:val="single" w:sz="4" w:space="0" w:color="auto"/>
            </w:tcBorders>
            <w:shd w:val="clear" w:color="auto" w:fill="CDCDCD"/>
            <w:vAlign w:val="bottom"/>
          </w:tcPr>
          <w:p w14:paraId="6E16EF87" w14:textId="77777777" w:rsidR="00C47F8C" w:rsidRDefault="00151B24">
            <w:pPr>
              <w:pStyle w:val="af4"/>
              <w:rPr>
                <w:sz w:val="26"/>
                <w:szCs w:val="26"/>
              </w:rPr>
            </w:pPr>
            <w:r>
              <w:rPr>
                <w:sz w:val="19"/>
                <w:lang w:val="ru-RU" w:bidi="ru-RU"/>
              </w:rPr>
              <w:t>Максимальная проектная скорость*</w:t>
            </w:r>
          </w:p>
        </w:tc>
        <w:tc>
          <w:tcPr>
            <w:tcW w:w="3533" w:type="dxa"/>
            <w:tcBorders>
              <w:top w:val="single" w:sz="4" w:space="0" w:color="auto"/>
              <w:left w:val="single" w:sz="4" w:space="0" w:color="auto"/>
              <w:right w:val="single" w:sz="4" w:space="0" w:color="auto"/>
            </w:tcBorders>
            <w:shd w:val="clear" w:color="auto" w:fill="auto"/>
            <w:vAlign w:val="bottom"/>
          </w:tcPr>
          <w:p w14:paraId="00EFED0E" w14:textId="77777777" w:rsidR="00C47F8C" w:rsidRDefault="00151B24">
            <w:pPr>
              <w:pStyle w:val="af4"/>
              <w:rPr>
                <w:sz w:val="19"/>
                <w:szCs w:val="19"/>
              </w:rPr>
            </w:pPr>
            <w:r>
              <w:rPr>
                <w:sz w:val="19"/>
                <w:lang w:val="ru-RU" w:bidi="ru-RU"/>
              </w:rPr>
              <w:t>210 км/ч</w:t>
            </w:r>
          </w:p>
        </w:tc>
      </w:tr>
      <w:tr w:rsidR="00C47F8C" w14:paraId="52CFD4DA" w14:textId="77777777">
        <w:trPr>
          <w:trHeight w:val="355"/>
        </w:trPr>
        <w:tc>
          <w:tcPr>
            <w:tcW w:w="2942" w:type="dxa"/>
            <w:tcBorders>
              <w:top w:val="single" w:sz="4" w:space="0" w:color="auto"/>
              <w:left w:val="single" w:sz="4" w:space="0" w:color="auto"/>
              <w:bottom w:val="single" w:sz="4" w:space="0" w:color="auto"/>
            </w:tcBorders>
            <w:shd w:val="clear" w:color="auto" w:fill="CDCDCD"/>
            <w:vAlign w:val="bottom"/>
          </w:tcPr>
          <w:p w14:paraId="54FC01C6" w14:textId="77777777" w:rsidR="00C47F8C" w:rsidRDefault="00151B24">
            <w:pPr>
              <w:pStyle w:val="af4"/>
              <w:rPr>
                <w:sz w:val="19"/>
                <w:szCs w:val="19"/>
              </w:rPr>
            </w:pPr>
            <w:r>
              <w:rPr>
                <w:sz w:val="19"/>
                <w:lang w:val="ru-RU" w:bidi="ru-RU"/>
              </w:rPr>
              <w:t>Максимальный преодолеваемый угол подъема</w:t>
            </w:r>
          </w:p>
        </w:tc>
        <w:tc>
          <w:tcPr>
            <w:tcW w:w="3533" w:type="dxa"/>
            <w:tcBorders>
              <w:top w:val="single" w:sz="4" w:space="0" w:color="auto"/>
              <w:left w:val="single" w:sz="4" w:space="0" w:color="auto"/>
              <w:bottom w:val="single" w:sz="4" w:space="0" w:color="auto"/>
              <w:right w:val="single" w:sz="4" w:space="0" w:color="auto"/>
            </w:tcBorders>
            <w:shd w:val="clear" w:color="auto" w:fill="auto"/>
            <w:vAlign w:val="bottom"/>
          </w:tcPr>
          <w:p w14:paraId="62DCFC81" w14:textId="77777777" w:rsidR="00C47F8C" w:rsidRDefault="00151B24">
            <w:pPr>
              <w:pStyle w:val="af4"/>
              <w:rPr>
                <w:sz w:val="19"/>
                <w:szCs w:val="19"/>
              </w:rPr>
            </w:pPr>
            <w:r>
              <w:rPr>
                <w:sz w:val="19"/>
                <w:lang w:val="ru-RU" w:bidi="ru-RU"/>
              </w:rPr>
              <w:t>32,5%</w:t>
            </w:r>
          </w:p>
        </w:tc>
      </w:tr>
    </w:tbl>
    <w:p w14:paraId="0A258FEE" w14:textId="77777777" w:rsidR="00C47F8C" w:rsidRDefault="00151B24">
      <w:pPr>
        <w:pStyle w:val="afd"/>
        <w:ind w:firstLine="0"/>
        <w:rPr>
          <w:rFonts w:ascii="Arial" w:hAnsi="Arial" w:cs="Arial"/>
        </w:rPr>
      </w:pPr>
      <w:r>
        <w:rPr>
          <w:rFonts w:ascii="Arial" w:hAnsi="Arial" w:cs="Arial"/>
          <w:lang w:val="ru-RU" w:bidi="ru-RU"/>
        </w:rPr>
        <w:t>► Двигатель M20E</w:t>
      </w:r>
    </w:p>
    <w:p w14:paraId="5E0F640B" w14:textId="77777777" w:rsidR="00C47F8C" w:rsidRDefault="00C47F8C">
      <w:pPr>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2942"/>
        <w:gridCol w:w="3533"/>
      </w:tblGrid>
      <w:tr w:rsidR="00C47F8C" w14:paraId="628933FE" w14:textId="77777777">
        <w:trPr>
          <w:trHeight w:val="355"/>
        </w:trPr>
        <w:tc>
          <w:tcPr>
            <w:tcW w:w="2942" w:type="dxa"/>
            <w:tcBorders>
              <w:top w:val="single" w:sz="4" w:space="0" w:color="auto"/>
              <w:left w:val="single" w:sz="4" w:space="0" w:color="auto"/>
            </w:tcBorders>
            <w:shd w:val="clear" w:color="auto" w:fill="CDCDCD"/>
            <w:vAlign w:val="bottom"/>
          </w:tcPr>
          <w:p w14:paraId="0F7DD7E2" w14:textId="77777777" w:rsidR="00C47F8C" w:rsidRDefault="00151B24">
            <w:pPr>
              <w:pStyle w:val="af4"/>
              <w:rPr>
                <w:sz w:val="19"/>
                <w:szCs w:val="19"/>
              </w:rPr>
            </w:pPr>
            <w:r>
              <w:rPr>
                <w:sz w:val="19"/>
                <w:lang w:val="ru-RU" w:bidi="ru-RU"/>
              </w:rPr>
              <w:t>Максимальная полезная мощность/скорость</w:t>
            </w:r>
          </w:p>
        </w:tc>
        <w:tc>
          <w:tcPr>
            <w:tcW w:w="3533" w:type="dxa"/>
            <w:tcBorders>
              <w:top w:val="single" w:sz="4" w:space="0" w:color="auto"/>
              <w:left w:val="single" w:sz="4" w:space="0" w:color="auto"/>
              <w:right w:val="single" w:sz="4" w:space="0" w:color="auto"/>
            </w:tcBorders>
            <w:shd w:val="clear" w:color="auto" w:fill="auto"/>
            <w:vAlign w:val="bottom"/>
          </w:tcPr>
          <w:p w14:paraId="69CFC36E" w14:textId="77777777" w:rsidR="00C47F8C" w:rsidRDefault="00151B24">
            <w:pPr>
              <w:pStyle w:val="af4"/>
              <w:rPr>
                <w:sz w:val="19"/>
                <w:szCs w:val="19"/>
              </w:rPr>
            </w:pPr>
            <w:r>
              <w:rPr>
                <w:sz w:val="19"/>
                <w:lang w:val="ru-RU" w:bidi="ru-RU"/>
              </w:rPr>
              <w:t>131 кВт / 6600 об/мин</w:t>
            </w:r>
          </w:p>
        </w:tc>
      </w:tr>
      <w:tr w:rsidR="00C47F8C" w14:paraId="33705712" w14:textId="77777777">
        <w:trPr>
          <w:trHeight w:val="590"/>
        </w:trPr>
        <w:tc>
          <w:tcPr>
            <w:tcW w:w="2942" w:type="dxa"/>
            <w:tcBorders>
              <w:top w:val="single" w:sz="4" w:space="0" w:color="auto"/>
              <w:left w:val="single" w:sz="4" w:space="0" w:color="auto"/>
            </w:tcBorders>
            <w:shd w:val="clear" w:color="auto" w:fill="CDCDCD"/>
            <w:vAlign w:val="center"/>
          </w:tcPr>
          <w:p w14:paraId="449C79BB" w14:textId="77777777" w:rsidR="00C47F8C" w:rsidRDefault="00151B24">
            <w:pPr>
              <w:pStyle w:val="af4"/>
              <w:rPr>
                <w:sz w:val="19"/>
                <w:szCs w:val="19"/>
              </w:rPr>
            </w:pPr>
            <w:r>
              <w:rPr>
                <w:sz w:val="19"/>
                <w:lang w:val="ru-RU" w:bidi="ru-RU"/>
              </w:rPr>
              <w:t>Номинальный крутящий момент / число оборотов</w:t>
            </w:r>
          </w:p>
        </w:tc>
        <w:tc>
          <w:tcPr>
            <w:tcW w:w="3533" w:type="dxa"/>
            <w:tcBorders>
              <w:top w:val="single" w:sz="4" w:space="0" w:color="auto"/>
              <w:left w:val="single" w:sz="4" w:space="0" w:color="auto"/>
              <w:right w:val="single" w:sz="4" w:space="0" w:color="auto"/>
            </w:tcBorders>
            <w:shd w:val="clear" w:color="auto" w:fill="auto"/>
            <w:vAlign w:val="bottom"/>
          </w:tcPr>
          <w:p w14:paraId="41F6C856" w14:textId="77777777" w:rsidR="00C47F8C" w:rsidRDefault="00151B24">
            <w:pPr>
              <w:pStyle w:val="af4"/>
              <w:rPr>
                <w:sz w:val="19"/>
                <w:szCs w:val="19"/>
              </w:rPr>
            </w:pPr>
            <w:r>
              <w:rPr>
                <w:sz w:val="19"/>
                <w:lang w:val="ru-RU" w:bidi="ru-RU"/>
              </w:rPr>
              <w:t>210 Н*м (21,4 кгс•м) / 4400-5200 об/мин</w:t>
            </w:r>
          </w:p>
        </w:tc>
      </w:tr>
      <w:tr w:rsidR="00C47F8C" w14:paraId="09E8073F" w14:textId="77777777">
        <w:trPr>
          <w:trHeight w:val="350"/>
        </w:trPr>
        <w:tc>
          <w:tcPr>
            <w:tcW w:w="2942" w:type="dxa"/>
            <w:tcBorders>
              <w:top w:val="single" w:sz="4" w:space="0" w:color="auto"/>
              <w:left w:val="single" w:sz="4" w:space="0" w:color="auto"/>
            </w:tcBorders>
            <w:shd w:val="clear" w:color="auto" w:fill="CDCDCD"/>
            <w:vAlign w:val="bottom"/>
          </w:tcPr>
          <w:p w14:paraId="77C9207B" w14:textId="77777777" w:rsidR="00C47F8C" w:rsidRDefault="00151B24">
            <w:pPr>
              <w:pStyle w:val="af4"/>
              <w:rPr>
                <w:sz w:val="26"/>
                <w:szCs w:val="26"/>
              </w:rPr>
            </w:pPr>
            <w:r>
              <w:rPr>
                <w:sz w:val="19"/>
                <w:lang w:val="ru-RU" w:bidi="ru-RU"/>
              </w:rPr>
              <w:t>Максимальная проектная скорость*</w:t>
            </w:r>
          </w:p>
        </w:tc>
        <w:tc>
          <w:tcPr>
            <w:tcW w:w="3533" w:type="dxa"/>
            <w:tcBorders>
              <w:top w:val="single" w:sz="4" w:space="0" w:color="auto"/>
              <w:left w:val="single" w:sz="4" w:space="0" w:color="auto"/>
              <w:right w:val="single" w:sz="4" w:space="0" w:color="auto"/>
            </w:tcBorders>
            <w:shd w:val="clear" w:color="auto" w:fill="auto"/>
            <w:vAlign w:val="bottom"/>
          </w:tcPr>
          <w:p w14:paraId="79F011CE" w14:textId="77777777" w:rsidR="00C47F8C" w:rsidRDefault="00151B24">
            <w:pPr>
              <w:pStyle w:val="af4"/>
              <w:rPr>
                <w:sz w:val="19"/>
                <w:szCs w:val="19"/>
              </w:rPr>
            </w:pPr>
            <w:r>
              <w:rPr>
                <w:sz w:val="19"/>
                <w:lang w:val="ru-RU" w:bidi="ru-RU"/>
              </w:rPr>
              <w:t>205 км/ч</w:t>
            </w:r>
          </w:p>
        </w:tc>
      </w:tr>
      <w:tr w:rsidR="00C47F8C" w14:paraId="508DA4B5" w14:textId="77777777">
        <w:trPr>
          <w:trHeight w:val="355"/>
        </w:trPr>
        <w:tc>
          <w:tcPr>
            <w:tcW w:w="2942" w:type="dxa"/>
            <w:tcBorders>
              <w:top w:val="single" w:sz="4" w:space="0" w:color="auto"/>
              <w:left w:val="single" w:sz="4" w:space="0" w:color="auto"/>
              <w:bottom w:val="single" w:sz="4" w:space="0" w:color="auto"/>
            </w:tcBorders>
            <w:shd w:val="clear" w:color="auto" w:fill="CDCDCD"/>
            <w:vAlign w:val="bottom"/>
          </w:tcPr>
          <w:p w14:paraId="256AB5A9" w14:textId="77777777" w:rsidR="00C47F8C" w:rsidRDefault="00151B24">
            <w:pPr>
              <w:pStyle w:val="af4"/>
              <w:rPr>
                <w:sz w:val="19"/>
                <w:szCs w:val="19"/>
              </w:rPr>
            </w:pPr>
            <w:r>
              <w:rPr>
                <w:sz w:val="19"/>
                <w:lang w:val="ru-RU" w:bidi="ru-RU"/>
              </w:rPr>
              <w:t>Максимальный преодолеваемый угол подъема</w:t>
            </w:r>
          </w:p>
        </w:tc>
        <w:tc>
          <w:tcPr>
            <w:tcW w:w="3533" w:type="dxa"/>
            <w:tcBorders>
              <w:top w:val="single" w:sz="4" w:space="0" w:color="auto"/>
              <w:left w:val="single" w:sz="4" w:space="0" w:color="auto"/>
              <w:bottom w:val="single" w:sz="4" w:space="0" w:color="auto"/>
              <w:right w:val="single" w:sz="4" w:space="0" w:color="auto"/>
            </w:tcBorders>
            <w:shd w:val="clear" w:color="auto" w:fill="auto"/>
            <w:vAlign w:val="bottom"/>
          </w:tcPr>
          <w:p w14:paraId="09C7C999" w14:textId="77777777" w:rsidR="00C47F8C" w:rsidRDefault="00151B24">
            <w:pPr>
              <w:pStyle w:val="af4"/>
              <w:rPr>
                <w:sz w:val="19"/>
                <w:szCs w:val="19"/>
              </w:rPr>
            </w:pPr>
            <w:r>
              <w:rPr>
                <w:sz w:val="19"/>
                <w:lang w:val="ru-RU" w:bidi="ru-RU"/>
              </w:rPr>
              <w:t>32,5%</w:t>
            </w:r>
          </w:p>
        </w:tc>
      </w:tr>
    </w:tbl>
    <w:p w14:paraId="64F4A172" w14:textId="77777777" w:rsidR="00C47F8C" w:rsidRDefault="00151B24">
      <w:pPr>
        <w:pStyle w:val="27"/>
        <w:ind w:left="0"/>
        <w:rPr>
          <w:rFonts w:ascii="Arial" w:hAnsi="Arial" w:cs="Arial"/>
          <w:sz w:val="14"/>
          <w:szCs w:val="19"/>
        </w:rPr>
      </w:pPr>
      <w:r>
        <w:rPr>
          <w:rFonts w:ascii="Arial" w:hAnsi="Arial" w:cs="Arial"/>
          <w:lang w:val="ru-RU" w:bidi="ru-RU"/>
        </w:rPr>
        <w:t>* : Автомобиль оснащен устройством ограничения скорости, которое автоматически регулирует мощность двигателя, чтобы предотвратить превышение скорости, когда скорость автомобиля достигает установленного значения.</w:t>
      </w:r>
    </w:p>
    <w:p w14:paraId="17E28F9F" w14:textId="77777777" w:rsidR="00C47F8C" w:rsidRDefault="00151B24">
      <w:pPr>
        <w:pStyle w:val="27"/>
        <w:ind w:left="0"/>
        <w:rPr>
          <w:rFonts w:ascii="Arial" w:hAnsi="Arial" w:cs="Arial"/>
          <w:sz w:val="19"/>
          <w:szCs w:val="19"/>
        </w:rPr>
        <w:sectPr w:rsidR="00C47F8C">
          <w:pgSz w:w="11909" w:h="16840"/>
          <w:pgMar w:top="2410" w:right="1694" w:bottom="993" w:left="1418" w:header="0" w:footer="1134" w:gutter="0"/>
          <w:cols w:space="720"/>
          <w:docGrid w:linePitch="360"/>
        </w:sectPr>
      </w:pPr>
      <w:r>
        <w:rPr>
          <w:rFonts w:ascii="Arial" w:hAnsi="Arial" w:cs="Arial"/>
          <w:sz w:val="19"/>
          <w:lang w:val="ru-RU" w:bidi="ru-RU"/>
        </w:rPr>
        <w:t>Даже когда скорость автомобиля регулируется на заданном уровне, автомобиль может превысить установленную скорость, например, при движении под уклон.</w:t>
      </w:r>
    </w:p>
    <w:p w14:paraId="69AC8E3E" w14:textId="77777777" w:rsidR="00C47F8C" w:rsidRDefault="00151B24">
      <w:pPr>
        <w:pStyle w:val="73"/>
        <w:tabs>
          <w:tab w:val="left" w:pos="3119"/>
        </w:tabs>
        <w:spacing w:before="0"/>
        <w:jc w:val="right"/>
        <w:rPr>
          <w:rFonts w:ascii="Arial" w:hAnsi="Arial" w:cs="Arial"/>
          <w:sz w:val="22"/>
          <w:szCs w:val="22"/>
        </w:rPr>
      </w:pPr>
      <w:r>
        <w:rPr>
          <w:rFonts w:ascii="Arial" w:hAnsi="Arial" w:cs="Arial"/>
          <w:lang w:val="ru-RU" w:bidi="ru-RU"/>
        </w:rPr>
        <w:t>8-1. Технические характеристики</w:t>
      </w:r>
      <w:r>
        <w:rPr>
          <w:rFonts w:ascii="Arial" w:hAnsi="Arial" w:cs="Arial"/>
          <w:lang w:val="ru-RU" w:bidi="ru-RU"/>
        </w:rPr>
        <w:tab/>
      </w:r>
      <w:r>
        <w:rPr>
          <w:rFonts w:ascii="Arial" w:hAnsi="Arial" w:cs="Arial"/>
          <w:b/>
          <w:sz w:val="20"/>
          <w:lang w:val="ru-RU" w:bidi="ru-RU"/>
        </w:rPr>
        <w:t>489</w:t>
      </w:r>
    </w:p>
    <w:p w14:paraId="1BD9C54E"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0C730094"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30"/>
      </w:tblGrid>
      <w:tr w:rsidR="00C47F8C" w14:paraId="53334505" w14:textId="77777777">
        <w:trPr>
          <w:trHeight w:val="317"/>
        </w:trPr>
        <w:tc>
          <w:tcPr>
            <w:tcW w:w="6730" w:type="dxa"/>
            <w:tcBorders>
              <w:bottom w:val="single" w:sz="4" w:space="0" w:color="auto"/>
            </w:tcBorders>
            <w:shd w:val="clear" w:color="auto" w:fill="CDCDCD"/>
          </w:tcPr>
          <w:p w14:paraId="32E9ECEE" w14:textId="77777777" w:rsidR="00C47F8C" w:rsidRDefault="00151B24">
            <w:pPr>
              <w:pStyle w:val="af4"/>
            </w:pPr>
            <w:r>
              <w:rPr>
                <w:lang w:val="ru-RU" w:bidi="ru-RU"/>
              </w:rPr>
              <w:t>Позиционирование передних колес</w:t>
            </w:r>
          </w:p>
        </w:tc>
      </w:tr>
    </w:tbl>
    <w:p w14:paraId="70EBB37F" w14:textId="77777777" w:rsidR="00C47F8C" w:rsidRDefault="00151B24">
      <w:pPr>
        <w:pStyle w:val="27"/>
        <w:ind w:left="0"/>
        <w:rPr>
          <w:rFonts w:ascii="Arial" w:hAnsi="Arial" w:cs="Arial"/>
          <w:color w:val="656565"/>
          <w:sz w:val="16"/>
          <w:lang w:val="ru-RU" w:bidi="ru-RU"/>
        </w:rPr>
      </w:pPr>
      <w:r>
        <w:rPr>
          <w:rFonts w:ascii="Arial" w:hAnsi="Arial" w:cs="Arial"/>
          <w:color w:val="656565"/>
          <w:sz w:val="16"/>
          <w:lang w:val="ru-RU" w:bidi="ru-RU"/>
        </w:rPr>
        <w:t>► Двигатель A25G</w:t>
      </w:r>
    </w:p>
    <w:tbl>
      <w:tblPr>
        <w:tblW w:w="0" w:type="auto"/>
        <w:tblLayout w:type="fixed"/>
        <w:tblCellMar>
          <w:left w:w="10" w:type="dxa"/>
          <w:right w:w="10" w:type="dxa"/>
        </w:tblCellMar>
        <w:tblLook w:val="04A0" w:firstRow="1" w:lastRow="0" w:firstColumn="1" w:lastColumn="0" w:noHBand="0" w:noVBand="1"/>
      </w:tblPr>
      <w:tblGrid>
        <w:gridCol w:w="2942"/>
        <w:gridCol w:w="3533"/>
      </w:tblGrid>
      <w:tr w:rsidR="00C47F8C" w14:paraId="35BFC8CF" w14:textId="77777777">
        <w:trPr>
          <w:trHeight w:val="355"/>
        </w:trPr>
        <w:tc>
          <w:tcPr>
            <w:tcW w:w="2942" w:type="dxa"/>
            <w:tcBorders>
              <w:top w:val="single" w:sz="4" w:space="0" w:color="auto"/>
              <w:left w:val="single" w:sz="4" w:space="0" w:color="auto"/>
              <w:bottom w:val="none" w:sz="4" w:space="0" w:color="000000"/>
              <w:right w:val="none" w:sz="4" w:space="0" w:color="000000"/>
            </w:tcBorders>
            <w:shd w:val="clear" w:color="auto" w:fill="CDCDCD"/>
            <w:vAlign w:val="bottom"/>
          </w:tcPr>
          <w:p w14:paraId="1D51F172" w14:textId="77777777" w:rsidR="00C47F8C" w:rsidRDefault="00151B24">
            <w:pPr>
              <w:pStyle w:val="af4"/>
              <w:rPr>
                <w:sz w:val="19"/>
                <w:szCs w:val="19"/>
              </w:rPr>
            </w:pPr>
            <w:r>
              <w:rPr>
                <w:sz w:val="19"/>
                <w:lang w:val="ru-RU" w:bidi="ru-RU"/>
              </w:rPr>
              <w:t>Угол развала</w:t>
            </w:r>
          </w:p>
        </w:tc>
        <w:tc>
          <w:tcPr>
            <w:tcW w:w="3533" w:type="dxa"/>
            <w:tcBorders>
              <w:top w:val="single" w:sz="4" w:space="0" w:color="auto"/>
              <w:left w:val="single" w:sz="4" w:space="0" w:color="auto"/>
              <w:bottom w:val="none" w:sz="4" w:space="0" w:color="000000"/>
              <w:right w:val="single" w:sz="4" w:space="0" w:color="auto"/>
            </w:tcBorders>
            <w:vAlign w:val="bottom"/>
          </w:tcPr>
          <w:p w14:paraId="6BA861E0" w14:textId="77777777" w:rsidR="00C47F8C" w:rsidRDefault="00151B24">
            <w:pPr>
              <w:pStyle w:val="af4"/>
              <w:rPr>
                <w:sz w:val="19"/>
                <w:szCs w:val="19"/>
              </w:rPr>
            </w:pPr>
            <w:r>
              <w:rPr>
                <w:sz w:val="19"/>
                <w:lang w:val="ru-RU" w:bidi="ru-RU"/>
              </w:rPr>
              <w:t>-0,25° ± 0,75°</w:t>
            </w:r>
          </w:p>
        </w:tc>
      </w:tr>
      <w:tr w:rsidR="00C47F8C" w14:paraId="4EE498A9" w14:textId="77777777">
        <w:trPr>
          <w:trHeight w:val="346"/>
        </w:trPr>
        <w:tc>
          <w:tcPr>
            <w:tcW w:w="2942" w:type="dxa"/>
            <w:tcBorders>
              <w:top w:val="single" w:sz="4" w:space="0" w:color="auto"/>
              <w:left w:val="single" w:sz="4" w:space="0" w:color="auto"/>
              <w:bottom w:val="none" w:sz="4" w:space="0" w:color="000000"/>
              <w:right w:val="none" w:sz="4" w:space="0" w:color="000000"/>
            </w:tcBorders>
            <w:shd w:val="clear" w:color="auto" w:fill="CDCDCD"/>
            <w:vAlign w:val="bottom"/>
          </w:tcPr>
          <w:p w14:paraId="19877F8C" w14:textId="77777777" w:rsidR="00C47F8C" w:rsidRDefault="00151B24">
            <w:pPr>
              <w:pStyle w:val="af4"/>
              <w:rPr>
                <w:sz w:val="19"/>
                <w:szCs w:val="19"/>
              </w:rPr>
            </w:pPr>
            <w:r>
              <w:rPr>
                <w:sz w:val="19"/>
                <w:lang w:val="ru-RU" w:bidi="ru-RU"/>
              </w:rPr>
              <w:t>Продольный угол наклона шкворня</w:t>
            </w:r>
          </w:p>
        </w:tc>
        <w:tc>
          <w:tcPr>
            <w:tcW w:w="3533" w:type="dxa"/>
            <w:tcBorders>
              <w:top w:val="single" w:sz="4" w:space="0" w:color="auto"/>
              <w:left w:val="single" w:sz="4" w:space="0" w:color="auto"/>
              <w:bottom w:val="none" w:sz="4" w:space="0" w:color="000000"/>
              <w:right w:val="single" w:sz="4" w:space="0" w:color="auto"/>
            </w:tcBorders>
            <w:vAlign w:val="bottom"/>
          </w:tcPr>
          <w:p w14:paraId="7E34E93C" w14:textId="77777777" w:rsidR="00C47F8C" w:rsidRDefault="00151B24">
            <w:pPr>
              <w:pStyle w:val="af4"/>
              <w:rPr>
                <w:sz w:val="19"/>
                <w:szCs w:val="19"/>
              </w:rPr>
            </w:pPr>
            <w:r>
              <w:rPr>
                <w:sz w:val="19"/>
                <w:lang w:val="ru-RU" w:bidi="ru-RU"/>
              </w:rPr>
              <w:t>5,35° ± 0,75°</w:t>
            </w:r>
          </w:p>
        </w:tc>
      </w:tr>
      <w:tr w:rsidR="00C47F8C" w14:paraId="001F9883" w14:textId="77777777">
        <w:trPr>
          <w:trHeight w:val="350"/>
        </w:trPr>
        <w:tc>
          <w:tcPr>
            <w:tcW w:w="2942" w:type="dxa"/>
            <w:tcBorders>
              <w:top w:val="single" w:sz="4" w:space="0" w:color="auto"/>
              <w:left w:val="single" w:sz="4" w:space="0" w:color="auto"/>
              <w:bottom w:val="none" w:sz="4" w:space="0" w:color="000000"/>
              <w:right w:val="none" w:sz="4" w:space="0" w:color="000000"/>
            </w:tcBorders>
            <w:shd w:val="clear" w:color="auto" w:fill="CDCDCD"/>
            <w:vAlign w:val="bottom"/>
          </w:tcPr>
          <w:p w14:paraId="32C15A98" w14:textId="77777777" w:rsidR="00C47F8C" w:rsidRDefault="00151B24">
            <w:pPr>
              <w:pStyle w:val="af4"/>
              <w:rPr>
                <w:sz w:val="19"/>
                <w:szCs w:val="19"/>
              </w:rPr>
            </w:pPr>
            <w:r>
              <w:rPr>
                <w:sz w:val="19"/>
                <w:lang w:val="ru-RU" w:bidi="ru-RU"/>
              </w:rPr>
              <w:t>Поперечный угол наклона шкворня</w:t>
            </w:r>
          </w:p>
        </w:tc>
        <w:tc>
          <w:tcPr>
            <w:tcW w:w="3533" w:type="dxa"/>
            <w:tcBorders>
              <w:top w:val="single" w:sz="4" w:space="0" w:color="auto"/>
              <w:left w:val="single" w:sz="4" w:space="0" w:color="auto"/>
              <w:bottom w:val="none" w:sz="4" w:space="0" w:color="000000"/>
              <w:right w:val="single" w:sz="4" w:space="0" w:color="auto"/>
            </w:tcBorders>
            <w:vAlign w:val="bottom"/>
          </w:tcPr>
          <w:p w14:paraId="3EBD52D5" w14:textId="77777777" w:rsidR="00C47F8C" w:rsidRDefault="00151B24">
            <w:pPr>
              <w:pStyle w:val="af4"/>
              <w:rPr>
                <w:sz w:val="19"/>
                <w:szCs w:val="19"/>
              </w:rPr>
            </w:pPr>
            <w:r>
              <w:rPr>
                <w:sz w:val="19"/>
                <w:lang w:val="ru-RU" w:bidi="ru-RU"/>
              </w:rPr>
              <w:t>12,65°</w:t>
            </w:r>
          </w:p>
        </w:tc>
      </w:tr>
      <w:tr w:rsidR="00C47F8C" w14:paraId="42CDAF39" w14:textId="77777777">
        <w:trPr>
          <w:trHeight w:val="350"/>
        </w:trPr>
        <w:tc>
          <w:tcPr>
            <w:tcW w:w="2942" w:type="dxa"/>
            <w:tcBorders>
              <w:top w:val="single" w:sz="4" w:space="0" w:color="auto"/>
              <w:left w:val="single" w:sz="4" w:space="0" w:color="auto"/>
              <w:bottom w:val="none" w:sz="4" w:space="0" w:color="000000"/>
              <w:right w:val="none" w:sz="4" w:space="0" w:color="000000"/>
            </w:tcBorders>
            <w:shd w:val="clear" w:color="auto" w:fill="CDCDCD"/>
            <w:vAlign w:val="bottom"/>
          </w:tcPr>
          <w:p w14:paraId="572A98FA" w14:textId="77777777" w:rsidR="00C47F8C" w:rsidRDefault="00151B24">
            <w:pPr>
              <w:pStyle w:val="af4"/>
              <w:rPr>
                <w:sz w:val="19"/>
                <w:szCs w:val="19"/>
              </w:rPr>
            </w:pPr>
            <w:r>
              <w:rPr>
                <w:sz w:val="19"/>
                <w:lang w:val="ru-RU" w:bidi="ru-RU"/>
              </w:rPr>
              <w:t>Схождение</w:t>
            </w:r>
          </w:p>
        </w:tc>
        <w:tc>
          <w:tcPr>
            <w:tcW w:w="3533" w:type="dxa"/>
            <w:tcBorders>
              <w:top w:val="single" w:sz="4" w:space="0" w:color="auto"/>
              <w:left w:val="single" w:sz="4" w:space="0" w:color="auto"/>
              <w:bottom w:val="none" w:sz="4" w:space="0" w:color="000000"/>
              <w:right w:val="single" w:sz="4" w:space="0" w:color="auto"/>
            </w:tcBorders>
            <w:vAlign w:val="bottom"/>
          </w:tcPr>
          <w:p w14:paraId="183BA24A" w14:textId="77777777" w:rsidR="00C47F8C" w:rsidRDefault="00151B24">
            <w:pPr>
              <w:pStyle w:val="af4"/>
              <w:rPr>
                <w:sz w:val="19"/>
                <w:szCs w:val="19"/>
              </w:rPr>
            </w:pPr>
            <w:r>
              <w:rPr>
                <w:sz w:val="19"/>
                <w:lang w:val="ru-RU" w:bidi="ru-RU"/>
              </w:rPr>
              <w:t>1,2 ± 2 мм</w:t>
            </w:r>
          </w:p>
        </w:tc>
      </w:tr>
      <w:tr w:rsidR="00C47F8C" w14:paraId="01F27E64" w14:textId="77777777">
        <w:trPr>
          <w:trHeight w:val="1550"/>
        </w:trPr>
        <w:tc>
          <w:tcPr>
            <w:tcW w:w="2942" w:type="dxa"/>
            <w:tcBorders>
              <w:top w:val="single" w:sz="4" w:space="0" w:color="auto"/>
              <w:left w:val="single" w:sz="4" w:space="0" w:color="auto"/>
              <w:bottom w:val="none" w:sz="4" w:space="0" w:color="000000"/>
              <w:right w:val="none" w:sz="4" w:space="0" w:color="000000"/>
            </w:tcBorders>
            <w:shd w:val="clear" w:color="auto" w:fill="CDCDCD"/>
            <w:vAlign w:val="center"/>
          </w:tcPr>
          <w:p w14:paraId="67C7FC57" w14:textId="77777777" w:rsidR="00C47F8C" w:rsidRDefault="00151B24">
            <w:pPr>
              <w:pStyle w:val="af4"/>
              <w:rPr>
                <w:sz w:val="19"/>
                <w:szCs w:val="19"/>
              </w:rPr>
            </w:pPr>
            <w:r>
              <w:rPr>
                <w:sz w:val="19"/>
                <w:lang w:val="ru-RU" w:bidi="ru-RU"/>
              </w:rPr>
              <w:t>Максимальный угол поворота колеса</w:t>
            </w:r>
          </w:p>
        </w:tc>
        <w:tc>
          <w:tcPr>
            <w:tcW w:w="3533" w:type="dxa"/>
            <w:tcBorders>
              <w:top w:val="single" w:sz="4" w:space="0" w:color="auto"/>
              <w:left w:val="single" w:sz="4" w:space="0" w:color="auto"/>
              <w:bottom w:val="none" w:sz="4" w:space="0" w:color="000000"/>
              <w:right w:val="single" w:sz="4" w:space="0" w:color="auto"/>
            </w:tcBorders>
            <w:vAlign w:val="center"/>
          </w:tcPr>
          <w:p w14:paraId="7E287F40" w14:textId="77777777" w:rsidR="00C47F8C" w:rsidRDefault="00151B24">
            <w:pPr>
              <w:pStyle w:val="af4"/>
              <w:rPr>
                <w:color w:val="auto"/>
                <w:sz w:val="26"/>
                <w:szCs w:val="26"/>
              </w:rPr>
            </w:pPr>
            <w:r>
              <w:rPr>
                <w:sz w:val="19"/>
                <w:lang w:val="ru-RU" w:bidi="ru-RU"/>
              </w:rPr>
              <w:t>Внутрь</w:t>
            </w:r>
            <w:r>
              <w:rPr>
                <w:sz w:val="22"/>
                <w:lang w:val="ru-RU" w:bidi="ru-RU"/>
              </w:rPr>
              <w:t>:</w:t>
            </w:r>
            <w:r>
              <w:rPr>
                <w:sz w:val="19"/>
                <w:lang w:val="ru-RU" w:bidi="ru-RU"/>
              </w:rPr>
              <w:t xml:space="preserve"> 37°55</w:t>
            </w:r>
            <w:r>
              <w:rPr>
                <w:sz w:val="22"/>
                <w:lang w:val="ru-RU" w:bidi="ru-RU"/>
              </w:rPr>
              <w:t xml:space="preserve">, </w:t>
            </w:r>
            <w:r>
              <w:rPr>
                <w:sz w:val="26"/>
                <w:lang w:val="ru-RU" w:bidi="ru-RU"/>
              </w:rPr>
              <w:t>*</w:t>
            </w:r>
            <w:r>
              <w:rPr>
                <w:sz w:val="26"/>
                <w:vertAlign w:val="superscript"/>
                <w:lang w:val="ru-RU" w:bidi="ru-RU"/>
              </w:rPr>
              <w:t xml:space="preserve">3 </w:t>
            </w:r>
            <w:r>
              <w:rPr>
                <w:sz w:val="19"/>
                <w:lang w:val="ru-RU" w:bidi="ru-RU"/>
              </w:rPr>
              <w:t>36°40′</w:t>
            </w:r>
            <w:r>
              <w:rPr>
                <w:sz w:val="26"/>
                <w:lang w:val="ru-RU" w:bidi="ru-RU"/>
              </w:rPr>
              <w:t>*</w:t>
            </w:r>
            <w:r>
              <w:rPr>
                <w:sz w:val="26"/>
                <w:vertAlign w:val="superscript"/>
                <w:lang w:val="ru-RU" w:bidi="ru-RU"/>
              </w:rPr>
              <w:t>4</w:t>
            </w:r>
          </w:p>
          <w:p w14:paraId="72A6BECC" w14:textId="77777777" w:rsidR="00C47F8C" w:rsidRDefault="00151B24">
            <w:pPr>
              <w:pStyle w:val="af4"/>
              <w:rPr>
                <w:sz w:val="26"/>
                <w:szCs w:val="26"/>
              </w:rPr>
            </w:pPr>
            <w:r>
              <w:rPr>
                <w:sz w:val="19"/>
                <w:lang w:val="ru-RU" w:bidi="ru-RU"/>
              </w:rPr>
              <w:t>Наружу</w:t>
            </w:r>
            <w:r>
              <w:rPr>
                <w:rFonts w:ascii="MS Gothic" w:eastAsia="MS Gothic" w:hAnsi="MS Gothic" w:cs="MS Gothic" w:hint="eastAsia"/>
                <w:sz w:val="22"/>
                <w:lang w:val="ru-RU" w:bidi="ru-RU"/>
              </w:rPr>
              <w:t>：</w:t>
            </w:r>
            <w:r>
              <w:rPr>
                <w:sz w:val="19"/>
                <w:lang w:val="ru-RU" w:bidi="ru-RU"/>
              </w:rPr>
              <w:t xml:space="preserve"> 32°40</w:t>
            </w:r>
            <w:r>
              <w:rPr>
                <w:sz w:val="22"/>
                <w:lang w:val="ru-RU" w:bidi="ru-RU"/>
              </w:rPr>
              <w:t xml:space="preserve">, </w:t>
            </w:r>
            <w:r>
              <w:rPr>
                <w:sz w:val="26"/>
                <w:lang w:val="ru-RU" w:bidi="ru-RU"/>
              </w:rPr>
              <w:t>*</w:t>
            </w:r>
            <w:r>
              <w:rPr>
                <w:sz w:val="26"/>
                <w:vertAlign w:val="superscript"/>
                <w:lang w:val="ru-RU" w:bidi="ru-RU"/>
              </w:rPr>
              <w:t xml:space="preserve">3 </w:t>
            </w:r>
            <w:r>
              <w:rPr>
                <w:sz w:val="19"/>
                <w:lang w:val="ru-RU" w:bidi="ru-RU"/>
              </w:rPr>
              <w:t>31°45’</w:t>
            </w:r>
            <w:r>
              <w:rPr>
                <w:sz w:val="26"/>
                <w:lang w:val="ru-RU" w:bidi="ru-RU"/>
              </w:rPr>
              <w:t>*</w:t>
            </w:r>
            <w:r>
              <w:rPr>
                <w:sz w:val="26"/>
                <w:vertAlign w:val="superscript"/>
                <w:lang w:val="ru-RU" w:bidi="ru-RU"/>
              </w:rPr>
              <w:t>4</w:t>
            </w:r>
          </w:p>
        </w:tc>
      </w:tr>
      <w:tr w:rsidR="00C47F8C" w14:paraId="29FACFE7" w14:textId="77777777">
        <w:trPr>
          <w:trHeight w:val="355"/>
        </w:trPr>
        <w:tc>
          <w:tcPr>
            <w:tcW w:w="2942" w:type="dxa"/>
            <w:tcBorders>
              <w:top w:val="single" w:sz="4" w:space="0" w:color="auto"/>
              <w:left w:val="single" w:sz="4" w:space="0" w:color="auto"/>
              <w:bottom w:val="single" w:sz="4" w:space="0" w:color="auto"/>
              <w:right w:val="none" w:sz="4" w:space="0" w:color="000000"/>
            </w:tcBorders>
            <w:shd w:val="clear" w:color="auto" w:fill="CDCDCD"/>
            <w:vAlign w:val="bottom"/>
          </w:tcPr>
          <w:p w14:paraId="4EE7738E" w14:textId="77777777" w:rsidR="00C47F8C" w:rsidRDefault="00151B24">
            <w:pPr>
              <w:pStyle w:val="af4"/>
              <w:rPr>
                <w:sz w:val="19"/>
                <w:szCs w:val="19"/>
              </w:rPr>
            </w:pPr>
            <w:r>
              <w:rPr>
                <w:sz w:val="19"/>
                <w:lang w:val="ru-RU" w:bidi="ru-RU"/>
              </w:rPr>
              <w:t>Высота автомобиля (A</w:t>
            </w:r>
            <w:r>
              <w:rPr>
                <w:sz w:val="26"/>
                <w:lang w:val="ru-RU" w:bidi="ru-RU"/>
              </w:rPr>
              <w:t>*</w:t>
            </w:r>
            <w:r>
              <w:rPr>
                <w:sz w:val="15"/>
                <w:lang w:val="ru-RU" w:bidi="ru-RU"/>
              </w:rPr>
              <w:t>1</w:t>
            </w:r>
            <w:r>
              <w:rPr>
                <w:sz w:val="19"/>
                <w:lang w:val="ru-RU" w:bidi="ru-RU"/>
              </w:rPr>
              <w:t>-B</w:t>
            </w:r>
            <w:r>
              <w:rPr>
                <w:sz w:val="26"/>
                <w:lang w:val="ru-RU" w:bidi="ru-RU"/>
              </w:rPr>
              <w:t>*</w:t>
            </w:r>
            <w:r>
              <w:rPr>
                <w:sz w:val="26"/>
                <w:vertAlign w:val="superscript"/>
                <w:lang w:val="ru-RU" w:bidi="ru-RU"/>
              </w:rPr>
              <w:t>2</w:t>
            </w:r>
            <w:r>
              <w:rPr>
                <w:sz w:val="19"/>
                <w:lang w:val="ru-RU" w:bidi="ru-RU"/>
              </w:rPr>
              <w:t>)</w:t>
            </w:r>
          </w:p>
        </w:tc>
        <w:tc>
          <w:tcPr>
            <w:tcW w:w="3533" w:type="dxa"/>
            <w:tcBorders>
              <w:top w:val="single" w:sz="4" w:space="0" w:color="auto"/>
              <w:left w:val="single" w:sz="4" w:space="0" w:color="auto"/>
              <w:bottom w:val="single" w:sz="4" w:space="0" w:color="auto"/>
              <w:right w:val="single" w:sz="4" w:space="0" w:color="auto"/>
            </w:tcBorders>
            <w:vAlign w:val="bottom"/>
          </w:tcPr>
          <w:p w14:paraId="2048F564" w14:textId="77777777" w:rsidR="00C47F8C" w:rsidRDefault="00151B24">
            <w:pPr>
              <w:pStyle w:val="af4"/>
              <w:rPr>
                <w:sz w:val="19"/>
                <w:szCs w:val="19"/>
              </w:rPr>
            </w:pPr>
            <w:r>
              <w:rPr>
                <w:sz w:val="19"/>
                <w:lang w:val="ru-RU" w:bidi="ru-RU"/>
              </w:rPr>
              <w:t xml:space="preserve">141 мм </w:t>
            </w:r>
          </w:p>
        </w:tc>
      </w:tr>
    </w:tbl>
    <w:p w14:paraId="16068AD7" w14:textId="77777777" w:rsidR="00C47F8C" w:rsidRDefault="00C47F8C">
      <w:pPr>
        <w:pStyle w:val="27"/>
        <w:ind w:left="0"/>
        <w:rPr>
          <w:rFonts w:ascii="Arial" w:hAnsi="Arial" w:cs="Arial"/>
        </w:rPr>
      </w:pPr>
    </w:p>
    <w:p w14:paraId="14091D3F" w14:textId="77777777" w:rsidR="00C47F8C" w:rsidRDefault="00151B24">
      <w:pPr>
        <w:pStyle w:val="27"/>
        <w:ind w:left="0"/>
        <w:rPr>
          <w:rFonts w:ascii="Arial" w:hAnsi="Arial" w:cs="Arial"/>
        </w:rPr>
      </w:pPr>
      <w:r>
        <w:rPr>
          <w:rFonts w:ascii="Arial" w:hAnsi="Arial" w:cs="Arial"/>
          <w:color w:val="656565"/>
          <w:sz w:val="16"/>
          <w:lang w:val="ru-RU" w:bidi="ru-RU"/>
        </w:rPr>
        <w:t>► Двигатель M20E</w:t>
      </w:r>
    </w:p>
    <w:tbl>
      <w:tblPr>
        <w:tblW w:w="0" w:type="auto"/>
        <w:tblLayout w:type="fixed"/>
        <w:tblCellMar>
          <w:left w:w="10" w:type="dxa"/>
          <w:right w:w="10" w:type="dxa"/>
        </w:tblCellMar>
        <w:tblLook w:val="0000" w:firstRow="0" w:lastRow="0" w:firstColumn="0" w:lastColumn="0" w:noHBand="0" w:noVBand="0"/>
      </w:tblPr>
      <w:tblGrid>
        <w:gridCol w:w="2942"/>
        <w:gridCol w:w="3533"/>
      </w:tblGrid>
      <w:tr w:rsidR="00C47F8C" w14:paraId="2C1361E4" w14:textId="77777777">
        <w:trPr>
          <w:trHeight w:val="355"/>
        </w:trPr>
        <w:tc>
          <w:tcPr>
            <w:tcW w:w="2942" w:type="dxa"/>
            <w:tcBorders>
              <w:top w:val="single" w:sz="4" w:space="0" w:color="auto"/>
              <w:left w:val="single" w:sz="4" w:space="0" w:color="auto"/>
            </w:tcBorders>
            <w:shd w:val="clear" w:color="auto" w:fill="CDCDCD"/>
            <w:vAlign w:val="bottom"/>
          </w:tcPr>
          <w:p w14:paraId="3CB3A3C6" w14:textId="77777777" w:rsidR="00C47F8C" w:rsidRDefault="00151B24">
            <w:pPr>
              <w:pStyle w:val="af4"/>
              <w:rPr>
                <w:sz w:val="19"/>
                <w:szCs w:val="19"/>
              </w:rPr>
            </w:pPr>
            <w:r>
              <w:rPr>
                <w:sz w:val="19"/>
                <w:lang w:val="ru-RU" w:bidi="ru-RU"/>
              </w:rPr>
              <w:t>Угол развала</w:t>
            </w:r>
          </w:p>
        </w:tc>
        <w:tc>
          <w:tcPr>
            <w:tcW w:w="3533" w:type="dxa"/>
            <w:tcBorders>
              <w:top w:val="single" w:sz="4" w:space="0" w:color="auto"/>
              <w:left w:val="single" w:sz="4" w:space="0" w:color="auto"/>
              <w:right w:val="single" w:sz="4" w:space="0" w:color="auto"/>
            </w:tcBorders>
            <w:shd w:val="clear" w:color="auto" w:fill="auto"/>
            <w:vAlign w:val="bottom"/>
          </w:tcPr>
          <w:p w14:paraId="529EAB03" w14:textId="77777777" w:rsidR="00C47F8C" w:rsidRDefault="00151B24">
            <w:pPr>
              <w:pStyle w:val="af4"/>
              <w:rPr>
                <w:sz w:val="19"/>
                <w:szCs w:val="19"/>
              </w:rPr>
            </w:pPr>
            <w:r>
              <w:rPr>
                <w:sz w:val="19"/>
                <w:lang w:val="ru-RU" w:bidi="ru-RU"/>
              </w:rPr>
              <w:t>-0,15° ± 0,75°</w:t>
            </w:r>
          </w:p>
        </w:tc>
      </w:tr>
      <w:tr w:rsidR="00C47F8C" w14:paraId="42184C27" w14:textId="77777777">
        <w:trPr>
          <w:trHeight w:val="346"/>
        </w:trPr>
        <w:tc>
          <w:tcPr>
            <w:tcW w:w="2942" w:type="dxa"/>
            <w:tcBorders>
              <w:top w:val="single" w:sz="4" w:space="0" w:color="auto"/>
              <w:left w:val="single" w:sz="4" w:space="0" w:color="auto"/>
            </w:tcBorders>
            <w:shd w:val="clear" w:color="auto" w:fill="CDCDCD"/>
            <w:vAlign w:val="bottom"/>
          </w:tcPr>
          <w:p w14:paraId="7E9F2C75" w14:textId="77777777" w:rsidR="00C47F8C" w:rsidRDefault="00151B24">
            <w:pPr>
              <w:pStyle w:val="af4"/>
              <w:rPr>
                <w:sz w:val="19"/>
                <w:szCs w:val="19"/>
              </w:rPr>
            </w:pPr>
            <w:r>
              <w:rPr>
                <w:sz w:val="19"/>
                <w:lang w:val="ru-RU" w:bidi="ru-RU"/>
              </w:rPr>
              <w:t>Продольный угол наклона шкворня</w:t>
            </w:r>
          </w:p>
        </w:tc>
        <w:tc>
          <w:tcPr>
            <w:tcW w:w="3533" w:type="dxa"/>
            <w:tcBorders>
              <w:top w:val="single" w:sz="4" w:space="0" w:color="auto"/>
              <w:left w:val="single" w:sz="4" w:space="0" w:color="auto"/>
              <w:right w:val="single" w:sz="4" w:space="0" w:color="auto"/>
            </w:tcBorders>
            <w:shd w:val="clear" w:color="auto" w:fill="auto"/>
            <w:vAlign w:val="bottom"/>
          </w:tcPr>
          <w:p w14:paraId="3B799365" w14:textId="77777777" w:rsidR="00C47F8C" w:rsidRDefault="00151B24">
            <w:pPr>
              <w:pStyle w:val="af4"/>
              <w:rPr>
                <w:sz w:val="19"/>
                <w:szCs w:val="19"/>
              </w:rPr>
            </w:pPr>
            <w:r>
              <w:rPr>
                <w:sz w:val="19"/>
                <w:lang w:val="ru-RU" w:bidi="ru-RU"/>
              </w:rPr>
              <w:t>5,35° ± 0,75°</w:t>
            </w:r>
          </w:p>
        </w:tc>
      </w:tr>
      <w:tr w:rsidR="00C47F8C" w14:paraId="127FADFF" w14:textId="77777777">
        <w:trPr>
          <w:trHeight w:val="350"/>
        </w:trPr>
        <w:tc>
          <w:tcPr>
            <w:tcW w:w="2942" w:type="dxa"/>
            <w:tcBorders>
              <w:top w:val="single" w:sz="4" w:space="0" w:color="auto"/>
              <w:left w:val="single" w:sz="4" w:space="0" w:color="auto"/>
            </w:tcBorders>
            <w:shd w:val="clear" w:color="auto" w:fill="CDCDCD"/>
            <w:vAlign w:val="bottom"/>
          </w:tcPr>
          <w:p w14:paraId="392E526E" w14:textId="77777777" w:rsidR="00C47F8C" w:rsidRDefault="00151B24">
            <w:pPr>
              <w:pStyle w:val="af4"/>
              <w:rPr>
                <w:sz w:val="19"/>
                <w:szCs w:val="19"/>
              </w:rPr>
            </w:pPr>
            <w:r>
              <w:rPr>
                <w:sz w:val="19"/>
                <w:lang w:val="ru-RU" w:bidi="ru-RU"/>
              </w:rPr>
              <w:t>Поперечный угол наклона шкворня</w:t>
            </w:r>
          </w:p>
        </w:tc>
        <w:tc>
          <w:tcPr>
            <w:tcW w:w="3533" w:type="dxa"/>
            <w:tcBorders>
              <w:top w:val="single" w:sz="4" w:space="0" w:color="auto"/>
              <w:left w:val="single" w:sz="4" w:space="0" w:color="auto"/>
              <w:right w:val="single" w:sz="4" w:space="0" w:color="auto"/>
            </w:tcBorders>
            <w:shd w:val="clear" w:color="auto" w:fill="auto"/>
            <w:vAlign w:val="bottom"/>
          </w:tcPr>
          <w:p w14:paraId="411D0CC5" w14:textId="77777777" w:rsidR="00C47F8C" w:rsidRDefault="00151B24">
            <w:pPr>
              <w:pStyle w:val="af4"/>
              <w:rPr>
                <w:sz w:val="19"/>
                <w:szCs w:val="19"/>
              </w:rPr>
            </w:pPr>
            <w:r>
              <w:rPr>
                <w:sz w:val="19"/>
                <w:lang w:val="ru-RU" w:bidi="ru-RU"/>
              </w:rPr>
              <w:t>12,6°</w:t>
            </w:r>
          </w:p>
        </w:tc>
      </w:tr>
      <w:tr w:rsidR="00C47F8C" w14:paraId="05711057" w14:textId="77777777">
        <w:trPr>
          <w:trHeight w:val="350"/>
        </w:trPr>
        <w:tc>
          <w:tcPr>
            <w:tcW w:w="2942" w:type="dxa"/>
            <w:tcBorders>
              <w:top w:val="single" w:sz="4" w:space="0" w:color="auto"/>
              <w:left w:val="single" w:sz="4" w:space="0" w:color="auto"/>
            </w:tcBorders>
            <w:shd w:val="clear" w:color="auto" w:fill="CDCDCD"/>
            <w:vAlign w:val="bottom"/>
          </w:tcPr>
          <w:p w14:paraId="4742CD9A" w14:textId="77777777" w:rsidR="00C47F8C" w:rsidRDefault="00151B24">
            <w:pPr>
              <w:pStyle w:val="af4"/>
              <w:rPr>
                <w:sz w:val="19"/>
                <w:szCs w:val="19"/>
              </w:rPr>
            </w:pPr>
            <w:r>
              <w:rPr>
                <w:sz w:val="19"/>
                <w:lang w:val="ru-RU" w:bidi="ru-RU"/>
              </w:rPr>
              <w:t>Схождение</w:t>
            </w:r>
          </w:p>
        </w:tc>
        <w:tc>
          <w:tcPr>
            <w:tcW w:w="3533" w:type="dxa"/>
            <w:tcBorders>
              <w:top w:val="single" w:sz="4" w:space="0" w:color="auto"/>
              <w:left w:val="single" w:sz="4" w:space="0" w:color="auto"/>
              <w:right w:val="single" w:sz="4" w:space="0" w:color="auto"/>
            </w:tcBorders>
            <w:shd w:val="clear" w:color="auto" w:fill="auto"/>
            <w:vAlign w:val="bottom"/>
          </w:tcPr>
          <w:p w14:paraId="68D66F19" w14:textId="77777777" w:rsidR="00C47F8C" w:rsidRDefault="00151B24">
            <w:pPr>
              <w:pStyle w:val="af4"/>
              <w:rPr>
                <w:sz w:val="19"/>
                <w:szCs w:val="19"/>
              </w:rPr>
            </w:pPr>
            <w:r>
              <w:rPr>
                <w:sz w:val="19"/>
                <w:lang w:val="ru-RU" w:bidi="ru-RU"/>
              </w:rPr>
              <w:t>1,6 ± 2 мм</w:t>
            </w:r>
          </w:p>
        </w:tc>
      </w:tr>
      <w:tr w:rsidR="00C47F8C" w14:paraId="2949BBDA" w14:textId="77777777">
        <w:trPr>
          <w:trHeight w:val="1550"/>
        </w:trPr>
        <w:tc>
          <w:tcPr>
            <w:tcW w:w="2942" w:type="dxa"/>
            <w:tcBorders>
              <w:top w:val="single" w:sz="4" w:space="0" w:color="auto"/>
              <w:left w:val="single" w:sz="4" w:space="0" w:color="auto"/>
            </w:tcBorders>
            <w:shd w:val="clear" w:color="auto" w:fill="CDCDCD"/>
            <w:vAlign w:val="center"/>
          </w:tcPr>
          <w:p w14:paraId="5D8C8F8D" w14:textId="77777777" w:rsidR="00C47F8C" w:rsidRDefault="00151B24">
            <w:pPr>
              <w:pStyle w:val="af4"/>
              <w:rPr>
                <w:sz w:val="19"/>
                <w:szCs w:val="19"/>
              </w:rPr>
            </w:pPr>
            <w:r>
              <w:rPr>
                <w:sz w:val="19"/>
                <w:lang w:val="ru-RU" w:bidi="ru-RU"/>
              </w:rPr>
              <w:t>Максимальный угол поворота колеса</w:t>
            </w:r>
          </w:p>
        </w:tc>
        <w:tc>
          <w:tcPr>
            <w:tcW w:w="3533" w:type="dxa"/>
            <w:tcBorders>
              <w:top w:val="single" w:sz="4" w:space="0" w:color="auto"/>
              <w:left w:val="single" w:sz="4" w:space="0" w:color="auto"/>
              <w:right w:val="single" w:sz="4" w:space="0" w:color="auto"/>
            </w:tcBorders>
            <w:shd w:val="clear" w:color="auto" w:fill="auto"/>
            <w:vAlign w:val="center"/>
          </w:tcPr>
          <w:p w14:paraId="746C0C08" w14:textId="77777777" w:rsidR="00C47F8C" w:rsidRDefault="00151B24">
            <w:pPr>
              <w:pStyle w:val="af4"/>
              <w:rPr>
                <w:sz w:val="26"/>
                <w:szCs w:val="26"/>
              </w:rPr>
            </w:pPr>
            <w:r>
              <w:rPr>
                <w:sz w:val="19"/>
                <w:lang w:val="ru-RU" w:bidi="ru-RU"/>
              </w:rPr>
              <w:t>Внутрь</w:t>
            </w:r>
            <w:r>
              <w:rPr>
                <w:sz w:val="22"/>
                <w:lang w:val="ru-RU" w:bidi="ru-RU"/>
              </w:rPr>
              <w:t>:</w:t>
            </w:r>
            <w:r>
              <w:rPr>
                <w:sz w:val="19"/>
                <w:lang w:val="ru-RU" w:bidi="ru-RU"/>
              </w:rPr>
              <w:t xml:space="preserve"> 38°00</w:t>
            </w:r>
            <w:r>
              <w:rPr>
                <w:sz w:val="22"/>
                <w:lang w:val="ru-RU" w:bidi="ru-RU"/>
              </w:rPr>
              <w:t xml:space="preserve">, </w:t>
            </w:r>
            <w:r>
              <w:rPr>
                <w:sz w:val="26"/>
                <w:lang w:val="ru-RU" w:bidi="ru-RU"/>
              </w:rPr>
              <w:t>*</w:t>
            </w:r>
            <w:r>
              <w:rPr>
                <w:sz w:val="26"/>
                <w:vertAlign w:val="superscript"/>
                <w:lang w:val="ru-RU" w:bidi="ru-RU"/>
              </w:rPr>
              <w:t xml:space="preserve">3 </w:t>
            </w:r>
            <w:r>
              <w:rPr>
                <w:sz w:val="19"/>
                <w:lang w:val="ru-RU" w:bidi="ru-RU"/>
              </w:rPr>
              <w:t>36°40</w:t>
            </w:r>
            <w:r>
              <w:rPr>
                <w:sz w:val="22"/>
                <w:lang w:val="ru-RU" w:bidi="ru-RU"/>
              </w:rPr>
              <w:t xml:space="preserve">, </w:t>
            </w:r>
            <w:r>
              <w:rPr>
                <w:sz w:val="26"/>
                <w:lang w:val="ru-RU" w:bidi="ru-RU"/>
              </w:rPr>
              <w:t>*</w:t>
            </w:r>
            <w:r>
              <w:rPr>
                <w:sz w:val="26"/>
                <w:vertAlign w:val="superscript"/>
                <w:lang w:val="ru-RU" w:bidi="ru-RU"/>
              </w:rPr>
              <w:t>4</w:t>
            </w:r>
          </w:p>
          <w:p w14:paraId="701679C0" w14:textId="77777777" w:rsidR="00C47F8C" w:rsidRDefault="00151B24">
            <w:pPr>
              <w:pStyle w:val="af4"/>
              <w:rPr>
                <w:sz w:val="26"/>
                <w:szCs w:val="26"/>
              </w:rPr>
            </w:pPr>
            <w:r>
              <w:rPr>
                <w:sz w:val="19"/>
                <w:lang w:val="ru-RU" w:bidi="ru-RU"/>
              </w:rPr>
              <w:t>Наружу</w:t>
            </w:r>
            <w:r>
              <w:rPr>
                <w:sz w:val="22"/>
                <w:lang w:val="ru-RU" w:bidi="ru-RU"/>
              </w:rPr>
              <w:t>:</w:t>
            </w:r>
            <w:r>
              <w:rPr>
                <w:sz w:val="19"/>
                <w:lang w:val="ru-RU" w:bidi="ru-RU"/>
              </w:rPr>
              <w:t xml:space="preserve"> 32°40</w:t>
            </w:r>
            <w:r>
              <w:rPr>
                <w:sz w:val="22"/>
                <w:lang w:val="ru-RU" w:bidi="ru-RU"/>
              </w:rPr>
              <w:t xml:space="preserve">, </w:t>
            </w:r>
            <w:r>
              <w:rPr>
                <w:sz w:val="26"/>
                <w:lang w:val="ru-RU" w:bidi="ru-RU"/>
              </w:rPr>
              <w:t>*</w:t>
            </w:r>
            <w:r>
              <w:rPr>
                <w:sz w:val="26"/>
                <w:vertAlign w:val="superscript"/>
                <w:lang w:val="ru-RU" w:bidi="ru-RU"/>
              </w:rPr>
              <w:t xml:space="preserve">3 </w:t>
            </w:r>
            <w:r>
              <w:rPr>
                <w:sz w:val="19"/>
                <w:lang w:val="ru-RU" w:bidi="ru-RU"/>
              </w:rPr>
              <w:t>31°50′</w:t>
            </w:r>
            <w:r>
              <w:rPr>
                <w:sz w:val="26"/>
                <w:lang w:val="ru-RU" w:bidi="ru-RU"/>
              </w:rPr>
              <w:t>*</w:t>
            </w:r>
            <w:r>
              <w:rPr>
                <w:sz w:val="26"/>
                <w:vertAlign w:val="superscript"/>
                <w:lang w:val="ru-RU" w:bidi="ru-RU"/>
              </w:rPr>
              <w:t>4</w:t>
            </w:r>
          </w:p>
        </w:tc>
      </w:tr>
      <w:tr w:rsidR="00C47F8C" w14:paraId="5BA2AEB0" w14:textId="77777777">
        <w:trPr>
          <w:trHeight w:val="355"/>
        </w:trPr>
        <w:tc>
          <w:tcPr>
            <w:tcW w:w="2942" w:type="dxa"/>
            <w:tcBorders>
              <w:top w:val="single" w:sz="4" w:space="0" w:color="auto"/>
              <w:left w:val="single" w:sz="4" w:space="0" w:color="auto"/>
              <w:bottom w:val="single" w:sz="4" w:space="0" w:color="auto"/>
            </w:tcBorders>
            <w:shd w:val="clear" w:color="auto" w:fill="CDCDCD"/>
            <w:vAlign w:val="bottom"/>
          </w:tcPr>
          <w:p w14:paraId="0CB872D7" w14:textId="77777777" w:rsidR="00C47F8C" w:rsidRDefault="00151B24">
            <w:pPr>
              <w:pStyle w:val="af4"/>
              <w:rPr>
                <w:sz w:val="19"/>
                <w:szCs w:val="19"/>
              </w:rPr>
            </w:pPr>
            <w:r>
              <w:rPr>
                <w:sz w:val="19"/>
                <w:lang w:val="ru-RU" w:bidi="ru-RU"/>
              </w:rPr>
              <w:t>Высота автомобиля (A</w:t>
            </w:r>
            <w:r>
              <w:rPr>
                <w:sz w:val="26"/>
                <w:lang w:val="ru-RU" w:bidi="ru-RU"/>
              </w:rPr>
              <w:t>*</w:t>
            </w:r>
            <w:r>
              <w:rPr>
                <w:sz w:val="26"/>
                <w:vertAlign w:val="superscript"/>
                <w:lang w:val="ru-RU" w:bidi="ru-RU"/>
              </w:rPr>
              <w:t>1</w:t>
            </w:r>
            <w:r>
              <w:rPr>
                <w:sz w:val="19"/>
                <w:lang w:val="ru-RU" w:bidi="ru-RU"/>
              </w:rPr>
              <w:t>-B</w:t>
            </w:r>
            <w:r>
              <w:rPr>
                <w:sz w:val="26"/>
                <w:lang w:val="ru-RU" w:bidi="ru-RU"/>
              </w:rPr>
              <w:t>*</w:t>
            </w:r>
            <w:r>
              <w:rPr>
                <w:sz w:val="26"/>
                <w:vertAlign w:val="superscript"/>
                <w:lang w:val="ru-RU" w:bidi="ru-RU"/>
              </w:rPr>
              <w:t>2</w:t>
            </w:r>
            <w:r>
              <w:rPr>
                <w:sz w:val="19"/>
                <w:lang w:val="ru-RU" w:bidi="ru-RU"/>
              </w:rPr>
              <w:t>)</w:t>
            </w:r>
          </w:p>
        </w:tc>
        <w:tc>
          <w:tcPr>
            <w:tcW w:w="3533" w:type="dxa"/>
            <w:tcBorders>
              <w:top w:val="single" w:sz="4" w:space="0" w:color="auto"/>
              <w:left w:val="single" w:sz="4" w:space="0" w:color="auto"/>
              <w:bottom w:val="single" w:sz="4" w:space="0" w:color="auto"/>
              <w:right w:val="single" w:sz="4" w:space="0" w:color="auto"/>
            </w:tcBorders>
            <w:shd w:val="clear" w:color="auto" w:fill="auto"/>
            <w:vAlign w:val="bottom"/>
          </w:tcPr>
          <w:p w14:paraId="1B1A5103" w14:textId="77777777" w:rsidR="00C47F8C" w:rsidRDefault="00151B24">
            <w:pPr>
              <w:pStyle w:val="af4"/>
              <w:rPr>
                <w:sz w:val="19"/>
                <w:szCs w:val="19"/>
              </w:rPr>
            </w:pPr>
            <w:r>
              <w:rPr>
                <w:sz w:val="19"/>
                <w:lang w:val="ru-RU" w:bidi="ru-RU"/>
              </w:rPr>
              <w:t xml:space="preserve">136 мм </w:t>
            </w:r>
          </w:p>
        </w:tc>
      </w:tr>
    </w:tbl>
    <w:p w14:paraId="0B148489" w14:textId="77777777" w:rsidR="00C47F8C" w:rsidRDefault="00151B24" w:rsidP="00647056">
      <w:pPr>
        <w:pStyle w:val="27"/>
        <w:numPr>
          <w:ilvl w:val="0"/>
          <w:numId w:val="320"/>
        </w:numPr>
        <w:tabs>
          <w:tab w:val="left" w:pos="110"/>
        </w:tabs>
        <w:spacing w:before="0" w:after="0"/>
        <w:ind w:left="0"/>
        <w:rPr>
          <w:rFonts w:ascii="Arial" w:hAnsi="Arial" w:cs="Arial"/>
          <w:sz w:val="19"/>
          <w:szCs w:val="19"/>
        </w:rPr>
      </w:pPr>
      <w:r>
        <w:rPr>
          <w:rFonts w:ascii="Arial" w:hAnsi="Arial" w:cs="Arial"/>
          <w:sz w:val="26"/>
          <w:vertAlign w:val="superscript"/>
          <w:lang w:val="ru-RU" w:bidi="ru-RU"/>
        </w:rPr>
        <w:t>1</w:t>
      </w:r>
      <w:r>
        <w:rPr>
          <w:rFonts w:ascii="Arial" w:hAnsi="Arial" w:cs="Arial"/>
          <w:sz w:val="19"/>
          <w:lang w:val="ru-RU" w:bidi="ru-RU"/>
        </w:rPr>
        <w:t>: дорожный просвет спереди</w:t>
      </w:r>
    </w:p>
    <w:p w14:paraId="2D2D3325" w14:textId="77777777" w:rsidR="00C47F8C" w:rsidRDefault="00151B24" w:rsidP="00647056">
      <w:pPr>
        <w:pStyle w:val="27"/>
        <w:numPr>
          <w:ilvl w:val="0"/>
          <w:numId w:val="320"/>
        </w:numPr>
        <w:tabs>
          <w:tab w:val="left" w:pos="110"/>
        </w:tabs>
        <w:spacing w:before="0" w:after="0"/>
        <w:ind w:left="0"/>
        <w:rPr>
          <w:rFonts w:ascii="Arial" w:hAnsi="Arial" w:cs="Arial"/>
          <w:sz w:val="19"/>
          <w:szCs w:val="19"/>
        </w:rPr>
      </w:pPr>
      <w:r>
        <w:rPr>
          <w:rFonts w:ascii="Arial" w:hAnsi="Arial" w:cs="Arial"/>
          <w:sz w:val="26"/>
          <w:vertAlign w:val="superscript"/>
          <w:lang w:val="ru-RU" w:bidi="ru-RU"/>
        </w:rPr>
        <w:t>2</w:t>
      </w:r>
      <w:r>
        <w:rPr>
          <w:rFonts w:ascii="Arial" w:hAnsi="Arial" w:cs="Arial"/>
          <w:sz w:val="19"/>
          <w:lang w:val="ru-RU" w:bidi="ru-RU"/>
        </w:rPr>
        <w:t xml:space="preserve">: дорожный просвет в центре болта крепления с передней втулкой нижнего рычага 2 </w:t>
      </w:r>
    </w:p>
    <w:p w14:paraId="3A0FCED6" w14:textId="77777777" w:rsidR="00C47F8C" w:rsidRDefault="00151B24" w:rsidP="00647056">
      <w:pPr>
        <w:pStyle w:val="27"/>
        <w:numPr>
          <w:ilvl w:val="0"/>
          <w:numId w:val="320"/>
        </w:numPr>
        <w:tabs>
          <w:tab w:val="left" w:pos="110"/>
        </w:tabs>
        <w:spacing w:before="0" w:after="0"/>
        <w:ind w:left="0"/>
        <w:rPr>
          <w:rFonts w:ascii="Arial" w:hAnsi="Arial" w:cs="Arial"/>
          <w:sz w:val="19"/>
          <w:szCs w:val="19"/>
        </w:rPr>
      </w:pPr>
      <w:r>
        <w:rPr>
          <w:rFonts w:ascii="Arial" w:hAnsi="Arial" w:cs="Arial"/>
          <w:sz w:val="26"/>
          <w:vertAlign w:val="superscript"/>
          <w:lang w:val="ru-RU" w:bidi="ru-RU"/>
        </w:rPr>
        <w:t>3</w:t>
      </w:r>
      <w:r>
        <w:rPr>
          <w:rFonts w:ascii="Arial" w:hAnsi="Arial" w:cs="Arial"/>
          <w:sz w:val="19"/>
          <w:lang w:val="ru-RU" w:bidi="ru-RU"/>
        </w:rPr>
        <w:t>: 17-дюймовые шины</w:t>
      </w:r>
    </w:p>
    <w:p w14:paraId="0B7EAAA8" w14:textId="77777777" w:rsidR="00C47F8C" w:rsidRDefault="00151B24" w:rsidP="00647056">
      <w:pPr>
        <w:pStyle w:val="27"/>
        <w:numPr>
          <w:ilvl w:val="0"/>
          <w:numId w:val="320"/>
        </w:numPr>
        <w:tabs>
          <w:tab w:val="left" w:pos="110"/>
        </w:tabs>
        <w:spacing w:before="0" w:after="0"/>
        <w:ind w:left="0"/>
        <w:rPr>
          <w:rFonts w:ascii="Arial" w:hAnsi="Arial" w:cs="Arial"/>
          <w:sz w:val="19"/>
          <w:szCs w:val="19"/>
        </w:rPr>
      </w:pPr>
      <w:r>
        <w:rPr>
          <w:rFonts w:ascii="Arial" w:hAnsi="Arial" w:cs="Arial"/>
          <w:sz w:val="26"/>
          <w:vertAlign w:val="superscript"/>
          <w:lang w:val="ru-RU" w:bidi="ru-RU"/>
        </w:rPr>
        <w:t>4</w:t>
      </w:r>
      <w:r>
        <w:rPr>
          <w:rFonts w:ascii="Arial" w:hAnsi="Arial" w:cs="Arial"/>
          <w:sz w:val="19"/>
          <w:lang w:val="ru-RU" w:bidi="ru-RU"/>
        </w:rPr>
        <w:t>: 18-дюймовые шины</w:t>
      </w:r>
    </w:p>
    <w:p w14:paraId="1565AA61" w14:textId="77777777" w:rsidR="00C47F8C" w:rsidRDefault="00C47F8C">
      <w:pPr>
        <w:pStyle w:val="73"/>
        <w:jc w:val="left"/>
        <w:rPr>
          <w:rFonts w:ascii="Arial" w:hAnsi="Arial" w:cs="Arial"/>
        </w:rPr>
      </w:pPr>
    </w:p>
    <w:p w14:paraId="7845F951" w14:textId="77777777" w:rsidR="00C47F8C" w:rsidRDefault="00C47F8C">
      <w:pPr>
        <w:rPr>
          <w:rFonts w:ascii="Arial" w:hAnsi="Arial" w:cs="Arial"/>
        </w:rPr>
        <w:sectPr w:rsidR="00C47F8C">
          <w:pgSz w:w="11909" w:h="16840"/>
          <w:pgMar w:top="3053" w:right="1694" w:bottom="1263" w:left="1418" w:header="0" w:footer="1134" w:gutter="0"/>
          <w:cols w:space="720"/>
          <w:docGrid w:linePitch="360"/>
        </w:sectPr>
      </w:pPr>
    </w:p>
    <w:p w14:paraId="2F7A8D77"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490</w:t>
      </w:r>
      <w:r>
        <w:rPr>
          <w:rFonts w:ascii="Arial" w:hAnsi="Arial" w:cs="Arial"/>
          <w:b/>
          <w:sz w:val="20"/>
          <w:lang w:val="ru-RU" w:bidi="ru-RU"/>
        </w:rPr>
        <w:tab/>
      </w:r>
      <w:r>
        <w:rPr>
          <w:rFonts w:ascii="Arial" w:hAnsi="Arial" w:cs="Arial"/>
          <w:lang w:val="ru-RU" w:bidi="ru-RU"/>
        </w:rPr>
        <w:t>8-1. Технические характеристики</w:t>
      </w:r>
    </w:p>
    <w:p w14:paraId="0B91DD95"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75EE5E50"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1"/>
      </w:tblGrid>
      <w:tr w:rsidR="00C47F8C" w14:paraId="5E6EF7A3" w14:textId="77777777">
        <w:trPr>
          <w:trHeight w:val="360"/>
        </w:trPr>
        <w:tc>
          <w:tcPr>
            <w:tcW w:w="6701" w:type="dxa"/>
            <w:tcBorders>
              <w:bottom w:val="single" w:sz="4" w:space="0" w:color="auto"/>
            </w:tcBorders>
            <w:shd w:val="clear" w:color="auto" w:fill="CDCDCD"/>
            <w:vAlign w:val="bottom"/>
          </w:tcPr>
          <w:p w14:paraId="54A52450" w14:textId="77777777" w:rsidR="00C47F8C" w:rsidRDefault="00151B24">
            <w:pPr>
              <w:pStyle w:val="27"/>
              <w:ind w:left="0"/>
              <w:rPr>
                <w:rFonts w:ascii="Arial" w:hAnsi="Arial" w:cs="Arial"/>
                <w:color w:val="auto"/>
              </w:rPr>
            </w:pPr>
            <w:r>
              <w:rPr>
                <w:rFonts w:ascii="Arial" w:hAnsi="Arial" w:cs="Arial"/>
                <w:color w:val="auto"/>
                <w:lang w:bidi="ru-RU"/>
              </w:rPr>
              <w:t>Позиционирование задних колес</w:t>
            </w:r>
          </w:p>
        </w:tc>
      </w:tr>
    </w:tbl>
    <w:p w14:paraId="621F1B9A" w14:textId="77777777" w:rsidR="00C47F8C" w:rsidRDefault="00151B24">
      <w:pPr>
        <w:pStyle w:val="27"/>
        <w:ind w:left="0"/>
        <w:rPr>
          <w:rFonts w:ascii="Arial" w:hAnsi="Arial" w:cs="Arial"/>
          <w:color w:val="656565"/>
          <w:sz w:val="16"/>
          <w:lang w:val="ru-RU" w:bidi="ru-RU"/>
        </w:rPr>
      </w:pPr>
      <w:r>
        <w:rPr>
          <w:rFonts w:ascii="Arial" w:hAnsi="Arial" w:cs="Arial"/>
          <w:color w:val="656565"/>
          <w:sz w:val="16"/>
          <w:lang w:val="ru-RU" w:bidi="ru-RU"/>
        </w:rPr>
        <w:t>► Двигатель A25G</w:t>
      </w:r>
    </w:p>
    <w:tbl>
      <w:tblPr>
        <w:tblW w:w="0" w:type="auto"/>
        <w:tblLayout w:type="fixed"/>
        <w:tblCellMar>
          <w:left w:w="10" w:type="dxa"/>
          <w:right w:w="10" w:type="dxa"/>
        </w:tblCellMar>
        <w:tblLook w:val="0000" w:firstRow="0" w:lastRow="0" w:firstColumn="0" w:lastColumn="0" w:noHBand="0" w:noVBand="0"/>
      </w:tblPr>
      <w:tblGrid>
        <w:gridCol w:w="2942"/>
        <w:gridCol w:w="3533"/>
      </w:tblGrid>
      <w:tr w:rsidR="00C47F8C" w14:paraId="38940B05" w14:textId="77777777">
        <w:trPr>
          <w:trHeight w:val="355"/>
        </w:trPr>
        <w:tc>
          <w:tcPr>
            <w:tcW w:w="2942" w:type="dxa"/>
            <w:tcBorders>
              <w:top w:val="single" w:sz="4" w:space="0" w:color="auto"/>
              <w:left w:val="single" w:sz="4" w:space="0" w:color="auto"/>
            </w:tcBorders>
            <w:shd w:val="clear" w:color="auto" w:fill="CDCDCD"/>
            <w:vAlign w:val="bottom"/>
          </w:tcPr>
          <w:p w14:paraId="5E72D8A8" w14:textId="77777777" w:rsidR="00C47F8C" w:rsidRDefault="00151B24">
            <w:pPr>
              <w:pStyle w:val="af4"/>
              <w:rPr>
                <w:sz w:val="19"/>
                <w:szCs w:val="19"/>
              </w:rPr>
            </w:pPr>
            <w:r>
              <w:rPr>
                <w:sz w:val="19"/>
                <w:lang w:val="ru-RU" w:bidi="ru-RU"/>
              </w:rPr>
              <w:t>Угол развала</w:t>
            </w:r>
          </w:p>
        </w:tc>
        <w:tc>
          <w:tcPr>
            <w:tcW w:w="3533" w:type="dxa"/>
            <w:tcBorders>
              <w:top w:val="single" w:sz="4" w:space="0" w:color="auto"/>
              <w:left w:val="single" w:sz="4" w:space="0" w:color="auto"/>
              <w:right w:val="single" w:sz="4" w:space="0" w:color="auto"/>
            </w:tcBorders>
            <w:shd w:val="clear" w:color="auto" w:fill="auto"/>
            <w:vAlign w:val="bottom"/>
          </w:tcPr>
          <w:p w14:paraId="76EE8C94" w14:textId="77777777" w:rsidR="00C47F8C" w:rsidRDefault="00151B24">
            <w:pPr>
              <w:pStyle w:val="af4"/>
              <w:rPr>
                <w:sz w:val="19"/>
                <w:szCs w:val="19"/>
              </w:rPr>
            </w:pPr>
            <w:r>
              <w:rPr>
                <w:sz w:val="19"/>
                <w:lang w:val="ru-RU" w:bidi="ru-RU"/>
              </w:rPr>
              <w:t>-1,1° ± 0,75°</w:t>
            </w:r>
          </w:p>
        </w:tc>
      </w:tr>
      <w:tr w:rsidR="00C47F8C" w14:paraId="0CB5FA2D" w14:textId="77777777">
        <w:trPr>
          <w:trHeight w:val="346"/>
        </w:trPr>
        <w:tc>
          <w:tcPr>
            <w:tcW w:w="2942" w:type="dxa"/>
            <w:tcBorders>
              <w:top w:val="single" w:sz="4" w:space="0" w:color="auto"/>
              <w:left w:val="single" w:sz="4" w:space="0" w:color="auto"/>
            </w:tcBorders>
            <w:shd w:val="clear" w:color="auto" w:fill="CDCDCD"/>
            <w:vAlign w:val="bottom"/>
          </w:tcPr>
          <w:p w14:paraId="22777F08" w14:textId="77777777" w:rsidR="00C47F8C" w:rsidRDefault="00151B24">
            <w:pPr>
              <w:pStyle w:val="af4"/>
              <w:rPr>
                <w:sz w:val="19"/>
                <w:szCs w:val="19"/>
              </w:rPr>
            </w:pPr>
            <w:r>
              <w:rPr>
                <w:sz w:val="19"/>
                <w:lang w:val="ru-RU" w:bidi="ru-RU"/>
              </w:rPr>
              <w:t>Схождение</w:t>
            </w:r>
          </w:p>
        </w:tc>
        <w:tc>
          <w:tcPr>
            <w:tcW w:w="3533" w:type="dxa"/>
            <w:tcBorders>
              <w:top w:val="single" w:sz="4" w:space="0" w:color="auto"/>
              <w:left w:val="single" w:sz="4" w:space="0" w:color="auto"/>
              <w:right w:val="single" w:sz="4" w:space="0" w:color="auto"/>
            </w:tcBorders>
            <w:shd w:val="clear" w:color="auto" w:fill="auto"/>
            <w:vAlign w:val="bottom"/>
          </w:tcPr>
          <w:p w14:paraId="5D5122EE" w14:textId="77777777" w:rsidR="00C47F8C" w:rsidRDefault="00151B24">
            <w:pPr>
              <w:pStyle w:val="af4"/>
              <w:rPr>
                <w:sz w:val="19"/>
                <w:szCs w:val="19"/>
              </w:rPr>
            </w:pPr>
            <w:r>
              <w:rPr>
                <w:sz w:val="19"/>
                <w:lang w:val="ru-RU" w:bidi="ru-RU"/>
              </w:rPr>
              <w:t>2,6 ± 2 мм</w:t>
            </w:r>
          </w:p>
        </w:tc>
      </w:tr>
      <w:tr w:rsidR="00C47F8C" w14:paraId="4BC24688" w14:textId="77777777">
        <w:trPr>
          <w:trHeight w:val="355"/>
        </w:trPr>
        <w:tc>
          <w:tcPr>
            <w:tcW w:w="2942" w:type="dxa"/>
            <w:tcBorders>
              <w:top w:val="single" w:sz="4" w:space="0" w:color="auto"/>
              <w:left w:val="single" w:sz="4" w:space="0" w:color="auto"/>
              <w:bottom w:val="single" w:sz="4" w:space="0" w:color="auto"/>
            </w:tcBorders>
            <w:shd w:val="clear" w:color="auto" w:fill="CDCDCD"/>
            <w:vAlign w:val="bottom"/>
          </w:tcPr>
          <w:p w14:paraId="3C4B5189" w14:textId="77777777" w:rsidR="00C47F8C" w:rsidRDefault="00151B24">
            <w:pPr>
              <w:pStyle w:val="af4"/>
              <w:rPr>
                <w:sz w:val="19"/>
                <w:szCs w:val="19"/>
              </w:rPr>
            </w:pPr>
            <w:r>
              <w:rPr>
                <w:sz w:val="19"/>
                <w:lang w:val="ru-RU" w:bidi="ru-RU"/>
              </w:rPr>
              <w:t>Высота автомобиля (A</w:t>
            </w:r>
            <w:r>
              <w:rPr>
                <w:sz w:val="26"/>
                <w:lang w:val="ru-RU" w:bidi="ru-RU"/>
              </w:rPr>
              <w:t>*</w:t>
            </w:r>
            <w:r>
              <w:rPr>
                <w:sz w:val="15"/>
                <w:lang w:val="ru-RU" w:bidi="ru-RU"/>
              </w:rPr>
              <w:t>1</w:t>
            </w:r>
            <w:r>
              <w:rPr>
                <w:sz w:val="19"/>
                <w:lang w:val="ru-RU" w:bidi="ru-RU"/>
              </w:rPr>
              <w:t>-B</w:t>
            </w:r>
            <w:r>
              <w:rPr>
                <w:sz w:val="26"/>
                <w:lang w:val="ru-RU" w:bidi="ru-RU"/>
              </w:rPr>
              <w:t>*</w:t>
            </w:r>
            <w:r>
              <w:rPr>
                <w:sz w:val="26"/>
                <w:vertAlign w:val="superscript"/>
                <w:lang w:val="ru-RU" w:bidi="ru-RU"/>
              </w:rPr>
              <w:t>2</w:t>
            </w:r>
            <w:r>
              <w:rPr>
                <w:sz w:val="19"/>
                <w:lang w:val="ru-RU" w:bidi="ru-RU"/>
              </w:rPr>
              <w:t>)</w:t>
            </w:r>
          </w:p>
        </w:tc>
        <w:tc>
          <w:tcPr>
            <w:tcW w:w="3533" w:type="dxa"/>
            <w:tcBorders>
              <w:top w:val="single" w:sz="4" w:space="0" w:color="auto"/>
              <w:left w:val="single" w:sz="4" w:space="0" w:color="auto"/>
              <w:bottom w:val="single" w:sz="4" w:space="0" w:color="auto"/>
              <w:right w:val="single" w:sz="4" w:space="0" w:color="auto"/>
            </w:tcBorders>
            <w:shd w:val="clear" w:color="auto" w:fill="auto"/>
            <w:vAlign w:val="bottom"/>
          </w:tcPr>
          <w:p w14:paraId="3083CFA9" w14:textId="77777777" w:rsidR="00C47F8C" w:rsidRDefault="00151B24">
            <w:pPr>
              <w:pStyle w:val="af4"/>
              <w:rPr>
                <w:sz w:val="19"/>
                <w:szCs w:val="19"/>
              </w:rPr>
            </w:pPr>
            <w:r>
              <w:rPr>
                <w:sz w:val="19"/>
                <w:lang w:val="ru-RU" w:bidi="ru-RU"/>
              </w:rPr>
              <w:t xml:space="preserve">41 мм </w:t>
            </w:r>
          </w:p>
        </w:tc>
      </w:tr>
    </w:tbl>
    <w:p w14:paraId="7718BBD3" w14:textId="77777777" w:rsidR="00C47F8C" w:rsidRDefault="00C47F8C">
      <w:pPr>
        <w:pStyle w:val="27"/>
        <w:ind w:left="0"/>
        <w:rPr>
          <w:rFonts w:ascii="Arial" w:hAnsi="Arial" w:cs="Arial"/>
        </w:rPr>
      </w:pPr>
    </w:p>
    <w:p w14:paraId="0AEA877D" w14:textId="77777777" w:rsidR="00C47F8C" w:rsidRDefault="00151B24">
      <w:pPr>
        <w:pStyle w:val="27"/>
        <w:ind w:left="0"/>
        <w:rPr>
          <w:rFonts w:ascii="Arial" w:hAnsi="Arial" w:cs="Arial"/>
          <w:color w:val="656565"/>
          <w:sz w:val="16"/>
          <w:lang w:val="ru-RU" w:bidi="ru-RU"/>
        </w:rPr>
      </w:pPr>
      <w:r>
        <w:rPr>
          <w:rFonts w:ascii="Arial" w:hAnsi="Arial" w:cs="Arial"/>
          <w:color w:val="656565"/>
          <w:sz w:val="16"/>
          <w:lang w:val="ru-RU" w:bidi="ru-RU"/>
        </w:rPr>
        <w:t>► Двигатель M20E</w:t>
      </w:r>
    </w:p>
    <w:tbl>
      <w:tblPr>
        <w:tblW w:w="0" w:type="auto"/>
        <w:tblLayout w:type="fixed"/>
        <w:tblCellMar>
          <w:left w:w="10" w:type="dxa"/>
          <w:right w:w="10" w:type="dxa"/>
        </w:tblCellMar>
        <w:tblLook w:val="04A0" w:firstRow="1" w:lastRow="0" w:firstColumn="1" w:lastColumn="0" w:noHBand="0" w:noVBand="1"/>
      </w:tblPr>
      <w:tblGrid>
        <w:gridCol w:w="2942"/>
        <w:gridCol w:w="3533"/>
      </w:tblGrid>
      <w:tr w:rsidR="00C47F8C" w14:paraId="3F4C4B6D" w14:textId="77777777">
        <w:trPr>
          <w:trHeight w:val="355"/>
        </w:trPr>
        <w:tc>
          <w:tcPr>
            <w:tcW w:w="2942" w:type="dxa"/>
            <w:tcBorders>
              <w:top w:val="single" w:sz="4" w:space="0" w:color="auto"/>
              <w:left w:val="single" w:sz="4" w:space="0" w:color="auto"/>
              <w:bottom w:val="none" w:sz="4" w:space="0" w:color="000000"/>
              <w:right w:val="none" w:sz="4" w:space="0" w:color="000000"/>
            </w:tcBorders>
            <w:shd w:val="clear" w:color="auto" w:fill="CDCDCD"/>
            <w:vAlign w:val="bottom"/>
          </w:tcPr>
          <w:p w14:paraId="625C875F" w14:textId="77777777" w:rsidR="00C47F8C" w:rsidRDefault="00151B24">
            <w:pPr>
              <w:pStyle w:val="af4"/>
              <w:rPr>
                <w:sz w:val="19"/>
                <w:szCs w:val="19"/>
              </w:rPr>
            </w:pPr>
            <w:r>
              <w:rPr>
                <w:sz w:val="19"/>
                <w:lang w:val="ru-RU" w:bidi="ru-RU"/>
              </w:rPr>
              <w:t>Угол развала</w:t>
            </w:r>
          </w:p>
        </w:tc>
        <w:tc>
          <w:tcPr>
            <w:tcW w:w="3533" w:type="dxa"/>
            <w:tcBorders>
              <w:top w:val="single" w:sz="4" w:space="0" w:color="auto"/>
              <w:left w:val="single" w:sz="4" w:space="0" w:color="auto"/>
              <w:bottom w:val="none" w:sz="4" w:space="0" w:color="000000"/>
              <w:right w:val="single" w:sz="4" w:space="0" w:color="auto"/>
            </w:tcBorders>
            <w:vAlign w:val="bottom"/>
          </w:tcPr>
          <w:p w14:paraId="12C233DC" w14:textId="77777777" w:rsidR="00C47F8C" w:rsidRDefault="00151B24">
            <w:pPr>
              <w:pStyle w:val="af4"/>
              <w:rPr>
                <w:sz w:val="19"/>
                <w:szCs w:val="19"/>
              </w:rPr>
            </w:pPr>
            <w:r>
              <w:rPr>
                <w:sz w:val="19"/>
                <w:lang w:val="ru-RU" w:bidi="ru-RU"/>
              </w:rPr>
              <w:t>-0,9° ± 0,75°</w:t>
            </w:r>
          </w:p>
        </w:tc>
      </w:tr>
      <w:tr w:rsidR="00C47F8C" w14:paraId="39AC8B64" w14:textId="77777777">
        <w:trPr>
          <w:trHeight w:val="350"/>
        </w:trPr>
        <w:tc>
          <w:tcPr>
            <w:tcW w:w="2942" w:type="dxa"/>
            <w:tcBorders>
              <w:top w:val="single" w:sz="4" w:space="0" w:color="auto"/>
              <w:left w:val="single" w:sz="4" w:space="0" w:color="auto"/>
              <w:bottom w:val="none" w:sz="4" w:space="0" w:color="000000"/>
              <w:right w:val="none" w:sz="4" w:space="0" w:color="000000"/>
            </w:tcBorders>
            <w:shd w:val="clear" w:color="auto" w:fill="CDCDCD"/>
            <w:vAlign w:val="bottom"/>
          </w:tcPr>
          <w:p w14:paraId="6CF65987" w14:textId="77777777" w:rsidR="00C47F8C" w:rsidRDefault="00151B24">
            <w:pPr>
              <w:pStyle w:val="af4"/>
              <w:rPr>
                <w:sz w:val="19"/>
                <w:szCs w:val="19"/>
              </w:rPr>
            </w:pPr>
            <w:r>
              <w:rPr>
                <w:sz w:val="19"/>
                <w:lang w:val="ru-RU" w:bidi="ru-RU"/>
              </w:rPr>
              <w:t>Схождение</w:t>
            </w:r>
          </w:p>
        </w:tc>
        <w:tc>
          <w:tcPr>
            <w:tcW w:w="3533" w:type="dxa"/>
            <w:tcBorders>
              <w:top w:val="single" w:sz="4" w:space="0" w:color="auto"/>
              <w:left w:val="single" w:sz="4" w:space="0" w:color="auto"/>
              <w:bottom w:val="none" w:sz="4" w:space="0" w:color="000000"/>
              <w:right w:val="single" w:sz="4" w:space="0" w:color="auto"/>
            </w:tcBorders>
            <w:vAlign w:val="bottom"/>
          </w:tcPr>
          <w:p w14:paraId="41D59471" w14:textId="77777777" w:rsidR="00C47F8C" w:rsidRDefault="00151B24">
            <w:pPr>
              <w:pStyle w:val="af4"/>
              <w:rPr>
                <w:sz w:val="19"/>
                <w:szCs w:val="19"/>
              </w:rPr>
            </w:pPr>
            <w:r>
              <w:rPr>
                <w:sz w:val="19"/>
                <w:lang w:val="ru-RU" w:bidi="ru-RU"/>
              </w:rPr>
              <w:t>2,5 ± 2 мм</w:t>
            </w:r>
          </w:p>
        </w:tc>
      </w:tr>
      <w:tr w:rsidR="00C47F8C" w14:paraId="5293D7FF" w14:textId="77777777">
        <w:trPr>
          <w:trHeight w:val="355"/>
        </w:trPr>
        <w:tc>
          <w:tcPr>
            <w:tcW w:w="2942" w:type="dxa"/>
            <w:tcBorders>
              <w:top w:val="single" w:sz="4" w:space="0" w:color="auto"/>
              <w:left w:val="single" w:sz="4" w:space="0" w:color="auto"/>
              <w:bottom w:val="single" w:sz="4" w:space="0" w:color="auto"/>
              <w:right w:val="none" w:sz="4" w:space="0" w:color="000000"/>
            </w:tcBorders>
            <w:shd w:val="clear" w:color="auto" w:fill="CDCDCD"/>
            <w:vAlign w:val="bottom"/>
          </w:tcPr>
          <w:p w14:paraId="2B6C5B17" w14:textId="77777777" w:rsidR="00C47F8C" w:rsidRDefault="00151B24">
            <w:pPr>
              <w:pStyle w:val="af4"/>
              <w:rPr>
                <w:sz w:val="19"/>
                <w:szCs w:val="19"/>
              </w:rPr>
            </w:pPr>
            <w:r>
              <w:rPr>
                <w:sz w:val="19"/>
                <w:lang w:val="ru-RU" w:bidi="ru-RU"/>
              </w:rPr>
              <w:t>Высота автомобиля (A</w:t>
            </w:r>
            <w:r>
              <w:rPr>
                <w:sz w:val="26"/>
                <w:lang w:val="ru-RU" w:bidi="ru-RU"/>
              </w:rPr>
              <w:t>*</w:t>
            </w:r>
            <w:r>
              <w:rPr>
                <w:sz w:val="26"/>
                <w:vertAlign w:val="superscript"/>
                <w:lang w:val="ru-RU" w:bidi="ru-RU"/>
              </w:rPr>
              <w:t>1</w:t>
            </w:r>
            <w:r>
              <w:rPr>
                <w:sz w:val="19"/>
                <w:lang w:val="ru-RU" w:bidi="ru-RU"/>
              </w:rPr>
              <w:t>-B</w:t>
            </w:r>
            <w:r>
              <w:rPr>
                <w:sz w:val="26"/>
                <w:lang w:val="ru-RU" w:bidi="ru-RU"/>
              </w:rPr>
              <w:t>*</w:t>
            </w:r>
            <w:r>
              <w:rPr>
                <w:sz w:val="26"/>
                <w:vertAlign w:val="superscript"/>
                <w:lang w:val="ru-RU" w:bidi="ru-RU"/>
              </w:rPr>
              <w:t>2</w:t>
            </w:r>
            <w:r>
              <w:rPr>
                <w:sz w:val="19"/>
                <w:lang w:val="ru-RU" w:bidi="ru-RU"/>
              </w:rPr>
              <w:t>)</w:t>
            </w:r>
          </w:p>
        </w:tc>
        <w:tc>
          <w:tcPr>
            <w:tcW w:w="3533" w:type="dxa"/>
            <w:tcBorders>
              <w:top w:val="single" w:sz="4" w:space="0" w:color="auto"/>
              <w:left w:val="single" w:sz="4" w:space="0" w:color="auto"/>
              <w:bottom w:val="single" w:sz="4" w:space="0" w:color="auto"/>
              <w:right w:val="single" w:sz="4" w:space="0" w:color="auto"/>
            </w:tcBorders>
            <w:vAlign w:val="bottom"/>
          </w:tcPr>
          <w:p w14:paraId="76EF3A13" w14:textId="77777777" w:rsidR="00C47F8C" w:rsidRDefault="00151B24">
            <w:pPr>
              <w:pStyle w:val="af4"/>
              <w:rPr>
                <w:sz w:val="19"/>
                <w:szCs w:val="19"/>
              </w:rPr>
            </w:pPr>
            <w:r>
              <w:rPr>
                <w:sz w:val="19"/>
                <w:lang w:val="ru-RU" w:bidi="ru-RU"/>
              </w:rPr>
              <w:t xml:space="preserve">37 мм </w:t>
            </w:r>
          </w:p>
        </w:tc>
      </w:tr>
    </w:tbl>
    <w:p w14:paraId="0CD23D76" w14:textId="77777777" w:rsidR="00C47F8C" w:rsidRDefault="00151B24">
      <w:pPr>
        <w:pStyle w:val="27"/>
        <w:ind w:left="0"/>
        <w:rPr>
          <w:rFonts w:ascii="Arial" w:hAnsi="Arial" w:cs="Arial"/>
          <w:sz w:val="14"/>
          <w:szCs w:val="19"/>
        </w:rPr>
      </w:pPr>
      <w:r>
        <w:rPr>
          <w:rFonts w:ascii="Arial" w:hAnsi="Arial" w:cs="Arial"/>
          <w:vertAlign w:val="superscript"/>
          <w:lang w:val="ru-RU" w:bidi="ru-RU"/>
        </w:rPr>
        <w:t>*1</w:t>
      </w:r>
      <w:r>
        <w:rPr>
          <w:rFonts w:ascii="Arial" w:hAnsi="Arial" w:cs="Arial"/>
          <w:lang w:val="ru-RU" w:bidi="ru-RU"/>
        </w:rPr>
        <w:t>: дорожный просвет сзади</w:t>
      </w:r>
    </w:p>
    <w:p w14:paraId="788C99F3" w14:textId="77777777" w:rsidR="00C47F8C" w:rsidRDefault="00151B24">
      <w:pPr>
        <w:pStyle w:val="27"/>
        <w:ind w:left="0"/>
        <w:rPr>
          <w:rFonts w:ascii="Arial" w:hAnsi="Arial" w:cs="Arial"/>
          <w:sz w:val="14"/>
          <w:szCs w:val="19"/>
        </w:rPr>
      </w:pPr>
      <w:r>
        <w:rPr>
          <w:rFonts w:ascii="Arial" w:hAnsi="Arial" w:cs="Arial"/>
          <w:vertAlign w:val="superscript"/>
          <w:lang w:val="ru-RU" w:bidi="ru-RU"/>
        </w:rPr>
        <w:t>*2</w:t>
      </w:r>
      <w:r>
        <w:rPr>
          <w:rFonts w:ascii="Arial" w:hAnsi="Arial" w:cs="Arial"/>
          <w:lang w:val="ru-RU" w:bidi="ru-RU"/>
        </w:rPr>
        <w:t xml:space="preserve">: дорожный просвет в центре болта крепления с задней втулкой нижнего рычага 2 </w:t>
      </w:r>
    </w:p>
    <w:p w14:paraId="44FB076C" w14:textId="77777777" w:rsidR="00C47F8C" w:rsidRDefault="00C47F8C">
      <w:pPr>
        <w:pStyle w:val="101"/>
        <w:rPr>
          <w:sz w:val="19"/>
          <w:lang w:val="ru-RU" w:bidi="ru-RU"/>
        </w:rPr>
      </w:pPr>
    </w:p>
    <w:tbl>
      <w:tblPr>
        <w:tblW w:w="0" w:type="auto"/>
        <w:tblLayout w:type="fixed"/>
        <w:tblCellMar>
          <w:left w:w="10" w:type="dxa"/>
          <w:right w:w="10" w:type="dxa"/>
        </w:tblCellMar>
        <w:tblLook w:val="0000" w:firstRow="0" w:lastRow="0" w:firstColumn="0" w:lastColumn="0" w:noHBand="0" w:noVBand="0"/>
      </w:tblPr>
      <w:tblGrid>
        <w:gridCol w:w="6730"/>
      </w:tblGrid>
      <w:tr w:rsidR="00C47F8C" w14:paraId="7A74ABBA" w14:textId="77777777">
        <w:trPr>
          <w:trHeight w:val="326"/>
        </w:trPr>
        <w:tc>
          <w:tcPr>
            <w:tcW w:w="6730" w:type="dxa"/>
            <w:tcBorders>
              <w:bottom w:val="single" w:sz="4" w:space="0" w:color="auto"/>
            </w:tcBorders>
            <w:shd w:val="clear" w:color="auto" w:fill="CDCDCD"/>
          </w:tcPr>
          <w:p w14:paraId="6D5895B8" w14:textId="77777777" w:rsidR="00C47F8C" w:rsidRDefault="00151B24">
            <w:pPr>
              <w:pStyle w:val="af4"/>
            </w:pPr>
            <w:r>
              <w:rPr>
                <w:lang w:val="ru-RU" w:bidi="ru-RU"/>
              </w:rPr>
              <w:t>Подвеска</w:t>
            </w:r>
          </w:p>
        </w:tc>
      </w:tr>
    </w:tbl>
    <w:p w14:paraId="68ECF062" w14:textId="77777777" w:rsidR="00C47F8C" w:rsidRDefault="00C47F8C">
      <w:pPr>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2942"/>
        <w:gridCol w:w="3533"/>
      </w:tblGrid>
      <w:tr w:rsidR="00C47F8C" w14:paraId="4415286D" w14:textId="77777777">
        <w:trPr>
          <w:trHeight w:val="355"/>
        </w:trPr>
        <w:tc>
          <w:tcPr>
            <w:tcW w:w="2942" w:type="dxa"/>
            <w:tcBorders>
              <w:top w:val="single" w:sz="4" w:space="0" w:color="auto"/>
              <w:left w:val="single" w:sz="4" w:space="0" w:color="auto"/>
            </w:tcBorders>
            <w:shd w:val="clear" w:color="auto" w:fill="CDCDCD"/>
            <w:vAlign w:val="bottom"/>
          </w:tcPr>
          <w:p w14:paraId="64CEDC81" w14:textId="77777777" w:rsidR="00C47F8C" w:rsidRDefault="00151B24">
            <w:pPr>
              <w:pStyle w:val="af4"/>
              <w:rPr>
                <w:sz w:val="19"/>
                <w:szCs w:val="19"/>
              </w:rPr>
            </w:pPr>
            <w:r>
              <w:rPr>
                <w:sz w:val="19"/>
                <w:lang w:val="ru-RU" w:bidi="ru-RU"/>
              </w:rPr>
              <w:t>Передняя подвеска</w:t>
            </w:r>
          </w:p>
        </w:tc>
        <w:tc>
          <w:tcPr>
            <w:tcW w:w="3533" w:type="dxa"/>
            <w:tcBorders>
              <w:top w:val="single" w:sz="4" w:space="0" w:color="auto"/>
              <w:left w:val="single" w:sz="4" w:space="0" w:color="auto"/>
              <w:right w:val="single" w:sz="4" w:space="0" w:color="auto"/>
            </w:tcBorders>
            <w:shd w:val="clear" w:color="auto" w:fill="auto"/>
            <w:vAlign w:val="bottom"/>
          </w:tcPr>
          <w:p w14:paraId="6EEE3932" w14:textId="77777777" w:rsidR="00C47F8C" w:rsidRDefault="00151B24">
            <w:pPr>
              <w:pStyle w:val="af4"/>
              <w:rPr>
                <w:sz w:val="19"/>
                <w:szCs w:val="19"/>
              </w:rPr>
            </w:pPr>
            <w:r>
              <w:rPr>
                <w:sz w:val="19"/>
                <w:lang w:val="ru-RU" w:bidi="ru-RU"/>
              </w:rPr>
              <w:t>Макферсона</w:t>
            </w:r>
          </w:p>
        </w:tc>
      </w:tr>
      <w:tr w:rsidR="00C47F8C" w14:paraId="05F358BA" w14:textId="77777777">
        <w:trPr>
          <w:trHeight w:val="355"/>
        </w:trPr>
        <w:tc>
          <w:tcPr>
            <w:tcW w:w="2942" w:type="dxa"/>
            <w:tcBorders>
              <w:top w:val="single" w:sz="4" w:space="0" w:color="auto"/>
              <w:left w:val="single" w:sz="4" w:space="0" w:color="auto"/>
              <w:bottom w:val="single" w:sz="4" w:space="0" w:color="auto"/>
            </w:tcBorders>
            <w:shd w:val="clear" w:color="auto" w:fill="CDCDCD"/>
            <w:vAlign w:val="bottom"/>
          </w:tcPr>
          <w:p w14:paraId="7ABCC1C6" w14:textId="77777777" w:rsidR="00C47F8C" w:rsidRDefault="00151B24">
            <w:pPr>
              <w:pStyle w:val="af4"/>
              <w:rPr>
                <w:sz w:val="19"/>
                <w:szCs w:val="19"/>
              </w:rPr>
            </w:pPr>
            <w:r>
              <w:rPr>
                <w:sz w:val="19"/>
                <w:lang w:val="ru-RU" w:bidi="ru-RU"/>
              </w:rPr>
              <w:t>Задняя подвеска</w:t>
            </w:r>
          </w:p>
        </w:tc>
        <w:tc>
          <w:tcPr>
            <w:tcW w:w="3533" w:type="dxa"/>
            <w:tcBorders>
              <w:top w:val="single" w:sz="4" w:space="0" w:color="auto"/>
              <w:left w:val="single" w:sz="4" w:space="0" w:color="auto"/>
              <w:bottom w:val="single" w:sz="4" w:space="0" w:color="auto"/>
              <w:right w:val="single" w:sz="4" w:space="0" w:color="auto"/>
            </w:tcBorders>
            <w:shd w:val="clear" w:color="auto" w:fill="auto"/>
            <w:vAlign w:val="bottom"/>
          </w:tcPr>
          <w:p w14:paraId="3662C383" w14:textId="77777777" w:rsidR="00C47F8C" w:rsidRDefault="00151B24">
            <w:pPr>
              <w:pStyle w:val="af4"/>
              <w:rPr>
                <w:sz w:val="19"/>
                <w:szCs w:val="19"/>
              </w:rPr>
            </w:pPr>
            <w:r>
              <w:rPr>
                <w:sz w:val="19"/>
                <w:lang w:val="ru-RU" w:bidi="ru-RU"/>
              </w:rPr>
              <w:t>На двойных поперечных рычагах</w:t>
            </w:r>
          </w:p>
        </w:tc>
      </w:tr>
    </w:tbl>
    <w:p w14:paraId="639F8CC4" w14:textId="77777777" w:rsidR="00C47F8C" w:rsidRDefault="00C47F8C">
      <w:pPr>
        <w:rPr>
          <w:rFonts w:ascii="Arial" w:hAnsi="Arial" w:cs="Arial"/>
        </w:rPr>
      </w:pPr>
    </w:p>
    <w:p w14:paraId="7AE83A0E" w14:textId="77777777" w:rsidR="00C47F8C" w:rsidRDefault="00C47F8C">
      <w:pPr>
        <w:rPr>
          <w:rFonts w:ascii="Arial" w:hAnsi="Arial" w:cs="Arial"/>
        </w:rPr>
      </w:pPr>
    </w:p>
    <w:p w14:paraId="3A0818C8" w14:textId="77777777" w:rsidR="00C47F8C" w:rsidRDefault="00C47F8C">
      <w:pPr>
        <w:rPr>
          <w:rFonts w:ascii="Arial" w:hAnsi="Arial" w:cs="Arial"/>
        </w:rPr>
        <w:sectPr w:rsidR="00C47F8C">
          <w:pgSz w:w="11909" w:h="16840"/>
          <w:pgMar w:top="3053" w:right="1694" w:bottom="1263" w:left="1418" w:header="0" w:footer="1134" w:gutter="0"/>
          <w:cols w:space="720"/>
          <w:docGrid w:linePitch="360"/>
        </w:sectPr>
      </w:pPr>
    </w:p>
    <w:p w14:paraId="63AB877F" w14:textId="77777777" w:rsidR="00C47F8C" w:rsidRDefault="00151B24">
      <w:pPr>
        <w:pStyle w:val="73"/>
        <w:tabs>
          <w:tab w:val="left" w:pos="3119"/>
        </w:tabs>
        <w:spacing w:before="0"/>
        <w:jc w:val="right"/>
        <w:rPr>
          <w:rFonts w:ascii="Arial" w:hAnsi="Arial" w:cs="Arial"/>
          <w:sz w:val="22"/>
          <w:szCs w:val="22"/>
        </w:rPr>
      </w:pPr>
      <w:r>
        <w:rPr>
          <w:rFonts w:ascii="Arial" w:hAnsi="Arial" w:cs="Arial"/>
          <w:lang w:val="ru-RU" w:bidi="ru-RU"/>
        </w:rPr>
        <w:t>8-1. Технические характеристики</w:t>
      </w:r>
      <w:r>
        <w:rPr>
          <w:rFonts w:ascii="Arial" w:hAnsi="Arial" w:cs="Arial"/>
          <w:lang w:val="ru-RU" w:bidi="ru-RU"/>
        </w:rPr>
        <w:tab/>
      </w:r>
      <w:r>
        <w:rPr>
          <w:rFonts w:ascii="Arial" w:hAnsi="Arial" w:cs="Arial"/>
          <w:b/>
          <w:sz w:val="20"/>
          <w:lang w:val="ru-RU" w:bidi="ru-RU"/>
        </w:rPr>
        <w:t>491</w:t>
      </w:r>
    </w:p>
    <w:p w14:paraId="467A00FB"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518481F6"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139"/>
        <w:gridCol w:w="3398"/>
        <w:gridCol w:w="197"/>
      </w:tblGrid>
      <w:tr w:rsidR="00C47F8C" w14:paraId="7257D29E" w14:textId="77777777">
        <w:trPr>
          <w:trHeight w:val="317"/>
        </w:trPr>
        <w:tc>
          <w:tcPr>
            <w:tcW w:w="6734" w:type="dxa"/>
            <w:gridSpan w:val="3"/>
            <w:tcBorders>
              <w:bottom w:val="single" w:sz="4" w:space="0" w:color="auto"/>
            </w:tcBorders>
            <w:shd w:val="clear" w:color="auto" w:fill="CDCDCD"/>
          </w:tcPr>
          <w:p w14:paraId="637A9FF8" w14:textId="77777777" w:rsidR="00C47F8C" w:rsidRDefault="00151B24">
            <w:pPr>
              <w:pStyle w:val="af4"/>
            </w:pPr>
            <w:r>
              <w:rPr>
                <w:lang w:val="ru-RU" w:bidi="ru-RU"/>
              </w:rPr>
              <w:t>Идентификация автомобиля</w:t>
            </w:r>
          </w:p>
        </w:tc>
      </w:tr>
      <w:tr w:rsidR="00C47F8C" w14:paraId="6EF7F229" w14:textId="77777777">
        <w:trPr>
          <w:gridAfter w:val="1"/>
          <w:wAfter w:w="197" w:type="dxa"/>
          <w:trHeight w:val="2318"/>
        </w:trPr>
        <w:tc>
          <w:tcPr>
            <w:tcW w:w="3139" w:type="dxa"/>
            <w:shd w:val="clear" w:color="auto" w:fill="auto"/>
          </w:tcPr>
          <w:p w14:paraId="2E37FC53" w14:textId="77777777" w:rsidR="00C47F8C" w:rsidRDefault="00151B24">
            <w:pPr>
              <w:pStyle w:val="af4"/>
            </w:pPr>
            <w:r>
              <w:rPr>
                <w:lang w:val="ru-RU" w:bidi="ru-RU"/>
              </w:rPr>
              <w:t>Шильдик завода-изготовителя находится на правой центральной стойке.</w:t>
            </w:r>
          </w:p>
          <w:p w14:paraId="34D7B89F" w14:textId="77777777" w:rsidR="00C47F8C" w:rsidRDefault="00151B24">
            <w:pPr>
              <w:pStyle w:val="af4"/>
              <w:rPr>
                <w:sz w:val="19"/>
                <w:szCs w:val="19"/>
              </w:rPr>
            </w:pPr>
            <w:r>
              <w:rPr>
                <w:sz w:val="19"/>
                <w:lang w:val="ru-RU" w:bidi="ru-RU"/>
              </w:rPr>
              <w:t>Модель автомобиля, идентификационный номер автомобиля и т. д. указаны на шильдике производителя.</w:t>
            </w:r>
          </w:p>
        </w:tc>
        <w:tc>
          <w:tcPr>
            <w:tcW w:w="3398" w:type="dxa"/>
            <w:tcBorders>
              <w:top w:val="single" w:sz="4" w:space="0" w:color="auto"/>
              <w:right w:val="single" w:sz="4" w:space="0" w:color="auto"/>
            </w:tcBorders>
            <w:shd w:val="clear" w:color="auto" w:fill="auto"/>
          </w:tcPr>
          <w:p w14:paraId="52D275A4" w14:textId="77777777" w:rsidR="00C47F8C" w:rsidRDefault="00151B24">
            <w:pPr>
              <w:rPr>
                <w:rFonts w:ascii="Arial" w:hAnsi="Arial" w:cs="Arial"/>
                <w:sz w:val="10"/>
                <w:szCs w:val="10"/>
                <w:lang w:eastAsia="zh-TW"/>
              </w:rPr>
            </w:pPr>
            <w:r>
              <w:rPr>
                <w:rFonts w:ascii="Arial" w:hAnsi="Arial" w:cs="Arial"/>
                <w:noProof/>
                <w:lang w:eastAsia="ru-RU" w:bidi="ar-SA"/>
              </w:rPr>
              <w:drawing>
                <wp:inline distT="0" distB="0" distL="0" distR="0" wp14:anchorId="10DA2392" wp14:editId="1B93490C">
                  <wp:extent cx="2057400" cy="1475105"/>
                  <wp:effectExtent l="0" t="0" r="0" b="0"/>
                  <wp:docPr id="600" name="Picutre 606"/>
                  <wp:cNvGraphicFramePr/>
                  <a:graphic xmlns:a="http://schemas.openxmlformats.org/drawingml/2006/main">
                    <a:graphicData uri="http://schemas.openxmlformats.org/drawingml/2006/picture">
                      <pic:pic xmlns:pic="http://schemas.openxmlformats.org/drawingml/2006/picture">
                        <pic:nvPicPr>
                          <pic:cNvPr id="606" name="Picture 606"/>
                          <pic:cNvPicPr/>
                        </pic:nvPicPr>
                        <pic:blipFill>
                          <a:blip r:embed="rId814"/>
                          <a:stretch/>
                        </pic:blipFill>
                        <pic:spPr bwMode="auto">
                          <a:xfrm>
                            <a:off x="0" y="0"/>
                            <a:ext cx="2057400" cy="1475104"/>
                          </a:xfrm>
                          <a:prstGeom prst="rect">
                            <a:avLst/>
                          </a:prstGeom>
                        </pic:spPr>
                      </pic:pic>
                    </a:graphicData>
                  </a:graphic>
                </wp:inline>
              </w:drawing>
            </w:r>
          </w:p>
        </w:tc>
      </w:tr>
    </w:tbl>
    <w:p w14:paraId="39120A14" w14:textId="77777777" w:rsidR="00C47F8C" w:rsidRDefault="00C47F8C">
      <w:pPr>
        <w:rPr>
          <w:rFonts w:ascii="Arial" w:hAnsi="Arial" w:cs="Arial"/>
          <w:sz w:val="2"/>
          <w:szCs w:val="2"/>
        </w:rPr>
      </w:pPr>
    </w:p>
    <w:tbl>
      <w:tblPr>
        <w:tblW w:w="0" w:type="auto"/>
        <w:tblLayout w:type="fixed"/>
        <w:tblCellMar>
          <w:left w:w="10" w:type="dxa"/>
          <w:right w:w="10" w:type="dxa"/>
        </w:tblCellMar>
        <w:tblLook w:val="0000" w:firstRow="0" w:lastRow="0" w:firstColumn="0" w:lastColumn="0" w:noHBand="0" w:noVBand="0"/>
      </w:tblPr>
      <w:tblGrid>
        <w:gridCol w:w="3317"/>
        <w:gridCol w:w="3360"/>
      </w:tblGrid>
      <w:tr w:rsidR="00C47F8C" w14:paraId="1F64C86C" w14:textId="77777777">
        <w:trPr>
          <w:trHeight w:val="1560"/>
        </w:trPr>
        <w:tc>
          <w:tcPr>
            <w:tcW w:w="6677" w:type="dxa"/>
            <w:gridSpan w:val="2"/>
            <w:shd w:val="clear" w:color="auto" w:fill="auto"/>
          </w:tcPr>
          <w:p w14:paraId="04196C6C" w14:textId="77777777" w:rsidR="00C47F8C" w:rsidRDefault="00151B24">
            <w:pPr>
              <w:pStyle w:val="af4"/>
            </w:pPr>
            <w:r>
              <w:rPr>
                <w:lang w:val="ru-RU" w:bidi="ru-RU"/>
              </w:rPr>
              <w:t>Идентификационный номер автомобиля</w:t>
            </w:r>
          </w:p>
          <w:p w14:paraId="5E6125D4" w14:textId="77777777" w:rsidR="00C47F8C" w:rsidRDefault="00151B24">
            <w:pPr>
              <w:pStyle w:val="af4"/>
            </w:pPr>
            <w:r>
              <w:rPr>
                <w:lang w:val="ru-RU" w:bidi="ru-RU"/>
              </w:rPr>
              <w:t>Идентификационный номер автомобиля (VIN) является имеющим законную силу идентификатором автомобиля.  Это основной идентификационный номер автомобиля Toyota. Он используется при регистрации владельца автомобиля.</w:t>
            </w:r>
          </w:p>
          <w:p w14:paraId="4FF51181" w14:textId="77777777" w:rsidR="00C47F8C" w:rsidRDefault="00151B24">
            <w:pPr>
              <w:pStyle w:val="af4"/>
            </w:pPr>
            <w:r>
              <w:rPr>
                <w:lang w:val="ru-RU" w:bidi="ru-RU"/>
              </w:rPr>
              <w:t>Идентификационный номер автомобиля (VIN) покрыт защитным покрытием.</w:t>
            </w:r>
          </w:p>
          <w:p w14:paraId="07AD5364" w14:textId="77777777" w:rsidR="00C47F8C" w:rsidRDefault="00151B24">
            <w:pPr>
              <w:pStyle w:val="af4"/>
            </w:pPr>
            <w:r>
              <w:rPr>
                <w:lang w:val="ru-RU" w:bidi="ru-RU"/>
              </w:rPr>
              <w:t>Не царапайте, не удаляйте, не закрывайте, не скрывайте, не изменяйте и не закрашивайте идентификационный номер автомобиля (VIN).</w:t>
            </w:r>
          </w:p>
        </w:tc>
      </w:tr>
      <w:tr w:rsidR="00C47F8C" w14:paraId="758436C4" w14:textId="77777777">
        <w:trPr>
          <w:trHeight w:val="2352"/>
        </w:trPr>
        <w:tc>
          <w:tcPr>
            <w:tcW w:w="3317" w:type="dxa"/>
            <w:shd w:val="clear" w:color="auto" w:fill="auto"/>
          </w:tcPr>
          <w:p w14:paraId="78698756" w14:textId="77777777" w:rsidR="00C47F8C" w:rsidRDefault="00151B24">
            <w:pPr>
              <w:pStyle w:val="af4"/>
            </w:pPr>
            <w:r>
              <w:rPr>
                <w:lang w:val="ru-RU" w:bidi="ru-RU"/>
              </w:rPr>
              <w:t>Этот номер отштампован под правым передним сиденьем.</w:t>
            </w:r>
          </w:p>
        </w:tc>
        <w:tc>
          <w:tcPr>
            <w:tcW w:w="3360" w:type="dxa"/>
            <w:tcBorders>
              <w:left w:val="single" w:sz="4" w:space="0" w:color="auto"/>
            </w:tcBorders>
            <w:shd w:val="clear" w:color="auto" w:fill="auto"/>
          </w:tcPr>
          <w:p w14:paraId="0379DF9D"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7C660864" wp14:editId="715CE145">
                  <wp:extent cx="2084705" cy="1429385"/>
                  <wp:effectExtent l="0" t="0" r="0" b="0"/>
                  <wp:docPr id="601" name="Picutre 607"/>
                  <wp:cNvGraphicFramePr/>
                  <a:graphic xmlns:a="http://schemas.openxmlformats.org/drawingml/2006/main">
                    <a:graphicData uri="http://schemas.openxmlformats.org/drawingml/2006/picture">
                      <pic:pic xmlns:pic="http://schemas.openxmlformats.org/drawingml/2006/picture">
                        <pic:nvPicPr>
                          <pic:cNvPr id="607" name="Picture 607"/>
                          <pic:cNvPicPr/>
                        </pic:nvPicPr>
                        <pic:blipFill>
                          <a:blip r:embed="rId815"/>
                          <a:stretch/>
                        </pic:blipFill>
                        <pic:spPr bwMode="auto">
                          <a:xfrm>
                            <a:off x="0" y="0"/>
                            <a:ext cx="2084705" cy="1429385"/>
                          </a:xfrm>
                          <a:prstGeom prst="rect">
                            <a:avLst/>
                          </a:prstGeom>
                        </pic:spPr>
                      </pic:pic>
                    </a:graphicData>
                  </a:graphic>
                </wp:inline>
              </w:drawing>
            </w:r>
          </w:p>
        </w:tc>
      </w:tr>
      <w:tr w:rsidR="00C47F8C" w14:paraId="1FF594FD" w14:textId="77777777">
        <w:trPr>
          <w:trHeight w:val="2304"/>
        </w:trPr>
        <w:tc>
          <w:tcPr>
            <w:tcW w:w="3317" w:type="dxa"/>
            <w:shd w:val="clear" w:color="auto" w:fill="auto"/>
          </w:tcPr>
          <w:p w14:paraId="6C35E7E6" w14:textId="77777777" w:rsidR="00C47F8C" w:rsidRDefault="00151B24">
            <w:pPr>
              <w:pStyle w:val="af4"/>
            </w:pPr>
            <w:r>
              <w:rPr>
                <w:lang w:val="ru-RU" w:bidi="ru-RU"/>
              </w:rPr>
              <w:t>Этот номер выбит в левой верхней части приборной панели.</w:t>
            </w:r>
          </w:p>
        </w:tc>
        <w:tc>
          <w:tcPr>
            <w:tcW w:w="3360" w:type="dxa"/>
            <w:tcBorders>
              <w:top w:val="single" w:sz="4" w:space="0" w:color="auto"/>
              <w:left w:val="single" w:sz="4" w:space="0" w:color="auto"/>
            </w:tcBorders>
            <w:shd w:val="clear" w:color="auto" w:fill="auto"/>
          </w:tcPr>
          <w:p w14:paraId="6B0E5591"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133AFCBF" wp14:editId="58FED56C">
                  <wp:extent cx="2084705" cy="1380490"/>
                  <wp:effectExtent l="0" t="0" r="0" b="0"/>
                  <wp:docPr id="602" name="Picutre 608"/>
                  <wp:cNvGraphicFramePr/>
                  <a:graphic xmlns:a="http://schemas.openxmlformats.org/drawingml/2006/main">
                    <a:graphicData uri="http://schemas.openxmlformats.org/drawingml/2006/picture">
                      <pic:pic xmlns:pic="http://schemas.openxmlformats.org/drawingml/2006/picture">
                        <pic:nvPicPr>
                          <pic:cNvPr id="608" name="Picture 608"/>
                          <pic:cNvPicPr/>
                        </pic:nvPicPr>
                        <pic:blipFill>
                          <a:blip r:embed="rId816"/>
                          <a:stretch/>
                        </pic:blipFill>
                        <pic:spPr bwMode="auto">
                          <a:xfrm>
                            <a:off x="0" y="0"/>
                            <a:ext cx="2084705" cy="1380490"/>
                          </a:xfrm>
                          <a:prstGeom prst="rect">
                            <a:avLst/>
                          </a:prstGeom>
                        </pic:spPr>
                      </pic:pic>
                    </a:graphicData>
                  </a:graphic>
                </wp:inline>
              </w:drawing>
            </w:r>
          </w:p>
        </w:tc>
      </w:tr>
    </w:tbl>
    <w:p w14:paraId="2B616462" w14:textId="77777777" w:rsidR="00C47F8C" w:rsidRDefault="00C47F8C">
      <w:pPr>
        <w:rPr>
          <w:rFonts w:ascii="Arial" w:hAnsi="Arial" w:cs="Arial"/>
          <w:sz w:val="2"/>
          <w:szCs w:val="2"/>
        </w:rPr>
      </w:pPr>
    </w:p>
    <w:p w14:paraId="5254DF76" w14:textId="77777777" w:rsidR="00C47F8C" w:rsidRDefault="00C47F8C">
      <w:pPr>
        <w:rPr>
          <w:rFonts w:ascii="Arial" w:hAnsi="Arial" w:cs="Arial"/>
          <w:sz w:val="2"/>
          <w:szCs w:val="2"/>
        </w:rPr>
      </w:pPr>
    </w:p>
    <w:p w14:paraId="1D0DA63C" w14:textId="77777777" w:rsidR="00C47F8C" w:rsidRDefault="00C47F8C">
      <w:pPr>
        <w:rPr>
          <w:rFonts w:ascii="Arial" w:hAnsi="Arial" w:cs="Arial"/>
        </w:rPr>
        <w:sectPr w:rsidR="00C47F8C">
          <w:pgSz w:w="11909" w:h="16840"/>
          <w:pgMar w:top="2269" w:right="1694" w:bottom="1263" w:left="1418" w:header="0" w:footer="1134" w:gutter="0"/>
          <w:cols w:space="720"/>
          <w:docGrid w:linePitch="360"/>
        </w:sectPr>
      </w:pPr>
    </w:p>
    <w:p w14:paraId="2FAF02A5"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492</w:t>
      </w:r>
      <w:r>
        <w:rPr>
          <w:rFonts w:ascii="Arial" w:hAnsi="Arial" w:cs="Arial"/>
          <w:b/>
          <w:sz w:val="20"/>
          <w:lang w:val="ru-RU" w:bidi="ru-RU"/>
        </w:rPr>
        <w:tab/>
      </w:r>
      <w:r>
        <w:rPr>
          <w:rFonts w:ascii="Arial" w:hAnsi="Arial" w:cs="Arial"/>
          <w:lang w:val="ru-RU" w:bidi="ru-RU"/>
        </w:rPr>
        <w:t>8-1. Технические характеристики</w:t>
      </w:r>
    </w:p>
    <w:p w14:paraId="68054C48"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2E4C45EA" w14:textId="77777777" w:rsidR="00C47F8C" w:rsidRDefault="00C47F8C">
      <w:pPr>
        <w:pStyle w:val="63"/>
        <w:tabs>
          <w:tab w:val="left" w:pos="7655"/>
        </w:tabs>
        <w:rPr>
          <w:rFonts w:ascii="Arial" w:hAnsi="Arial" w:cs="Arial"/>
          <w:b/>
          <w:sz w:val="20"/>
          <w:u w:val="single"/>
          <w:lang w:val="ru-RU" w:bidi="ru-RU"/>
        </w:rPr>
      </w:pPr>
    </w:p>
    <w:p w14:paraId="3F230118"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434E6641" wp14:editId="31B5932C">
            <wp:extent cx="4209415" cy="1438910"/>
            <wp:effectExtent l="0" t="0" r="0" b="0"/>
            <wp:docPr id="603" name="Picutre 610"/>
            <wp:cNvGraphicFramePr/>
            <a:graphic xmlns:a="http://schemas.openxmlformats.org/drawingml/2006/main">
              <a:graphicData uri="http://schemas.openxmlformats.org/drawingml/2006/picture">
                <pic:pic xmlns:pic="http://schemas.openxmlformats.org/drawingml/2006/picture">
                  <pic:nvPicPr>
                    <pic:cNvPr id="610" name="Picture 610"/>
                    <pic:cNvPicPr/>
                  </pic:nvPicPr>
                  <pic:blipFill>
                    <a:blip r:embed="rId817"/>
                    <a:stretch/>
                  </pic:blipFill>
                  <pic:spPr bwMode="auto">
                    <a:xfrm>
                      <a:off x="0" y="0"/>
                      <a:ext cx="4209415" cy="1438910"/>
                    </a:xfrm>
                    <a:prstGeom prst="rect">
                      <a:avLst/>
                    </a:prstGeom>
                  </pic:spPr>
                </pic:pic>
              </a:graphicData>
            </a:graphic>
          </wp:inline>
        </w:drawing>
      </w:r>
    </w:p>
    <w:tbl>
      <w:tblPr>
        <w:tblW w:w="0" w:type="auto"/>
        <w:tblLayout w:type="fixed"/>
        <w:tblCellMar>
          <w:left w:w="10" w:type="dxa"/>
          <w:right w:w="10" w:type="dxa"/>
        </w:tblCellMar>
        <w:tblLook w:val="0000" w:firstRow="0" w:lastRow="0" w:firstColumn="0" w:lastColumn="0" w:noHBand="0" w:noVBand="0"/>
      </w:tblPr>
      <w:tblGrid>
        <w:gridCol w:w="3098"/>
        <w:gridCol w:w="3118"/>
      </w:tblGrid>
      <w:tr w:rsidR="00C47F8C" w14:paraId="1BE90EEA" w14:textId="77777777">
        <w:trPr>
          <w:trHeight w:val="1349"/>
        </w:trPr>
        <w:tc>
          <w:tcPr>
            <w:tcW w:w="3098" w:type="dxa"/>
            <w:tcBorders>
              <w:top w:val="single" w:sz="4" w:space="0" w:color="auto"/>
            </w:tcBorders>
            <w:shd w:val="clear" w:color="auto" w:fill="auto"/>
          </w:tcPr>
          <w:p w14:paraId="3CEDBC74" w14:textId="77777777" w:rsidR="00C47F8C" w:rsidRDefault="00151B24">
            <w:pPr>
              <w:pStyle w:val="af4"/>
              <w:rPr>
                <w:sz w:val="18"/>
                <w:szCs w:val="18"/>
              </w:rPr>
            </w:pPr>
            <w:r>
              <w:rPr>
                <w:color w:val="231F20"/>
                <w:sz w:val="18"/>
                <w:szCs w:val="18"/>
                <w:lang w:val="ru-RU" w:bidi="ru-RU"/>
              </w:rPr>
              <w:t>1 Географический район</w:t>
            </w:r>
          </w:p>
          <w:p w14:paraId="0763739A" w14:textId="77777777" w:rsidR="00C47F8C" w:rsidRDefault="00151B24">
            <w:pPr>
              <w:pStyle w:val="af4"/>
              <w:rPr>
                <w:sz w:val="18"/>
                <w:szCs w:val="18"/>
              </w:rPr>
            </w:pPr>
            <w:r>
              <w:rPr>
                <w:color w:val="231F20"/>
                <w:sz w:val="18"/>
                <w:szCs w:val="18"/>
                <w:lang w:val="ru-RU" w:bidi="ru-RU"/>
              </w:rPr>
              <w:t>2 Страна или регион</w:t>
            </w:r>
          </w:p>
          <w:p w14:paraId="0D569D09" w14:textId="77777777" w:rsidR="00C47F8C" w:rsidRDefault="00151B24">
            <w:pPr>
              <w:pStyle w:val="af4"/>
              <w:rPr>
                <w:sz w:val="18"/>
                <w:szCs w:val="18"/>
              </w:rPr>
            </w:pPr>
            <w:r>
              <w:rPr>
                <w:color w:val="231F20"/>
                <w:sz w:val="18"/>
                <w:szCs w:val="18"/>
                <w:lang w:val="ru-RU" w:bidi="ru-RU"/>
              </w:rPr>
              <w:t>3 Завод-изготовитель автомобиля</w:t>
            </w:r>
          </w:p>
          <w:p w14:paraId="4ED31DB0" w14:textId="77777777" w:rsidR="00C47F8C" w:rsidRDefault="00151B24">
            <w:pPr>
              <w:pStyle w:val="af4"/>
              <w:rPr>
                <w:sz w:val="18"/>
                <w:szCs w:val="18"/>
              </w:rPr>
            </w:pPr>
            <w:r>
              <w:rPr>
                <w:color w:val="231F20"/>
                <w:sz w:val="18"/>
                <w:szCs w:val="18"/>
                <w:lang w:val="ru-RU" w:bidi="ru-RU"/>
              </w:rPr>
              <w:t>4 Идентификатор автомобиля</w:t>
            </w:r>
          </w:p>
        </w:tc>
        <w:tc>
          <w:tcPr>
            <w:tcW w:w="3118" w:type="dxa"/>
            <w:tcBorders>
              <w:top w:val="single" w:sz="4" w:space="0" w:color="auto"/>
            </w:tcBorders>
            <w:shd w:val="clear" w:color="auto" w:fill="auto"/>
          </w:tcPr>
          <w:p w14:paraId="1426C45A" w14:textId="77777777" w:rsidR="00C47F8C" w:rsidRDefault="00151B24">
            <w:pPr>
              <w:pStyle w:val="af4"/>
              <w:rPr>
                <w:sz w:val="18"/>
                <w:szCs w:val="18"/>
              </w:rPr>
            </w:pPr>
            <w:r>
              <w:rPr>
                <w:color w:val="231F20"/>
                <w:sz w:val="18"/>
                <w:szCs w:val="18"/>
                <w:lang w:val="ru-RU" w:bidi="ru-RU"/>
              </w:rPr>
              <w:t>5 Контрольный символ</w:t>
            </w:r>
          </w:p>
          <w:p w14:paraId="2E477B40" w14:textId="77777777" w:rsidR="00C47F8C" w:rsidRDefault="00151B24">
            <w:pPr>
              <w:pStyle w:val="af4"/>
              <w:rPr>
                <w:sz w:val="18"/>
                <w:szCs w:val="18"/>
              </w:rPr>
            </w:pPr>
            <w:r>
              <w:rPr>
                <w:color w:val="231F20"/>
                <w:sz w:val="18"/>
                <w:szCs w:val="18"/>
                <w:lang w:val="ru-RU" w:bidi="ru-RU"/>
              </w:rPr>
              <w:t>6 Год</w:t>
            </w:r>
          </w:p>
          <w:p w14:paraId="075015D4" w14:textId="77777777" w:rsidR="00C47F8C" w:rsidRDefault="00151B24">
            <w:pPr>
              <w:pStyle w:val="af4"/>
              <w:rPr>
                <w:sz w:val="18"/>
                <w:szCs w:val="18"/>
              </w:rPr>
            </w:pPr>
            <w:r>
              <w:rPr>
                <w:sz w:val="18"/>
                <w:szCs w:val="18"/>
                <w:lang w:val="ru-RU" w:bidi="ru-RU"/>
              </w:rPr>
              <w:t>7 Завод сборки</w:t>
            </w:r>
          </w:p>
          <w:p w14:paraId="266215BF" w14:textId="77777777" w:rsidR="00C47F8C" w:rsidRDefault="00151B24">
            <w:pPr>
              <w:pStyle w:val="af4"/>
              <w:rPr>
                <w:sz w:val="18"/>
                <w:szCs w:val="18"/>
              </w:rPr>
            </w:pPr>
            <w:r>
              <w:rPr>
                <w:color w:val="231F20"/>
                <w:sz w:val="18"/>
                <w:szCs w:val="18"/>
                <w:lang w:val="ru-RU" w:bidi="ru-RU"/>
              </w:rPr>
              <w:t>8 Порядковый номер производства</w:t>
            </w:r>
          </w:p>
        </w:tc>
      </w:tr>
    </w:tbl>
    <w:p w14:paraId="56EDE845" w14:textId="77777777" w:rsidR="00C47F8C" w:rsidRDefault="00151B24">
      <w:pPr>
        <w:pStyle w:val="27"/>
        <w:ind w:left="0"/>
        <w:rPr>
          <w:rFonts w:ascii="Arial" w:hAnsi="Arial" w:cs="Arial"/>
        </w:rPr>
      </w:pPr>
      <w:r>
        <w:rPr>
          <w:rFonts w:ascii="Arial" w:hAnsi="Arial" w:cs="Arial"/>
          <w:lang w:val="ru-RU" w:bidi="ru-RU"/>
        </w:rPr>
        <w:t>Содержание и состав идентификационного номера автомобиля</w:t>
      </w:r>
    </w:p>
    <w:p w14:paraId="7FF480EB" w14:textId="77777777" w:rsidR="00C47F8C" w:rsidRDefault="00151B24">
      <w:pPr>
        <w:pStyle w:val="27"/>
        <w:ind w:left="0"/>
        <w:rPr>
          <w:rFonts w:ascii="Arial" w:hAnsi="Arial" w:cs="Arial"/>
        </w:rPr>
      </w:pPr>
      <w:r>
        <w:rPr>
          <w:rFonts w:ascii="Arial" w:hAnsi="Arial" w:cs="Arial"/>
          <w:lang w:val="ru-RU" w:bidi="ru-RU"/>
        </w:rPr>
        <w:t>Идентификационный номер транспортного средства (VIN) представляет числовой код, включающий мировой идентификационный номер производителя (WMI), часть описания транспортного средства (VDS) и указательную часть транспортного средства (VIS).</w:t>
      </w:r>
    </w:p>
    <w:p w14:paraId="6202C01D" w14:textId="77777777" w:rsidR="00C47F8C" w:rsidRDefault="00151B24">
      <w:pPr>
        <w:pStyle w:val="27"/>
        <w:ind w:left="0"/>
        <w:rPr>
          <w:rFonts w:ascii="Arial" w:hAnsi="Arial" w:cs="Arial"/>
        </w:rPr>
      </w:pPr>
      <w:r>
        <w:rPr>
          <w:rFonts w:ascii="Arial" w:hAnsi="Arial" w:cs="Arial"/>
          <w:lang w:val="ru-RU" w:bidi="ru-RU"/>
        </w:rPr>
        <w:t>■ Тип двигателя и заводской номер</w:t>
      </w:r>
    </w:p>
    <w:p w14:paraId="1E910569" w14:textId="77777777" w:rsidR="00C47F8C" w:rsidRDefault="00151B24">
      <w:pPr>
        <w:pStyle w:val="27"/>
        <w:ind w:left="0"/>
        <w:rPr>
          <w:rFonts w:ascii="Arial" w:hAnsi="Arial" w:cs="Arial"/>
        </w:rPr>
      </w:pPr>
      <w:r>
        <w:rPr>
          <w:rFonts w:ascii="Arial" w:hAnsi="Arial" w:cs="Arial"/>
          <w:lang w:val="ru-RU" w:bidi="ru-RU"/>
        </w:rPr>
        <w:t>Тип двигателя и заводской номер отштампованы на блоке цилиндров, как показано на рисунке.</w:t>
      </w:r>
    </w:p>
    <w:p w14:paraId="3C893DB3" w14:textId="77777777" w:rsidR="00C47F8C" w:rsidRDefault="00151B24">
      <w:pPr>
        <w:jc w:val="right"/>
        <w:rPr>
          <w:rFonts w:ascii="Arial" w:hAnsi="Arial" w:cs="Arial"/>
          <w:sz w:val="2"/>
          <w:szCs w:val="2"/>
        </w:rPr>
      </w:pPr>
      <w:r>
        <w:rPr>
          <w:rFonts w:ascii="Arial" w:hAnsi="Arial" w:cs="Arial"/>
          <w:noProof/>
          <w:lang w:eastAsia="ru-RU" w:bidi="ar-SA"/>
        </w:rPr>
        <w:drawing>
          <wp:inline distT="0" distB="0" distL="0" distR="0" wp14:anchorId="1DDBC45F" wp14:editId="13092BA2">
            <wp:extent cx="2020570" cy="1371600"/>
            <wp:effectExtent l="0" t="0" r="0" b="0"/>
            <wp:docPr id="604" name="Picutre 609"/>
            <wp:cNvGraphicFramePr/>
            <a:graphic xmlns:a="http://schemas.openxmlformats.org/drawingml/2006/main">
              <a:graphicData uri="http://schemas.openxmlformats.org/drawingml/2006/picture">
                <pic:pic xmlns:pic="http://schemas.openxmlformats.org/drawingml/2006/picture">
                  <pic:nvPicPr>
                    <pic:cNvPr id="609" name="Picture 609"/>
                    <pic:cNvPicPr/>
                  </pic:nvPicPr>
                  <pic:blipFill>
                    <a:blip r:embed="rId818"/>
                    <a:stretch/>
                  </pic:blipFill>
                  <pic:spPr bwMode="auto">
                    <a:xfrm>
                      <a:off x="0" y="0"/>
                      <a:ext cx="2020570" cy="1371600"/>
                    </a:xfrm>
                    <a:prstGeom prst="rect">
                      <a:avLst/>
                    </a:prstGeom>
                  </pic:spPr>
                </pic:pic>
              </a:graphicData>
            </a:graphic>
          </wp:inline>
        </w:drawing>
      </w:r>
    </w:p>
    <w:p w14:paraId="7810CA79" w14:textId="77777777" w:rsidR="00C47F8C" w:rsidRDefault="00C47F8C">
      <w:pPr>
        <w:rPr>
          <w:rFonts w:ascii="Arial" w:hAnsi="Arial" w:cs="Arial"/>
          <w:lang w:eastAsia="zh-TW"/>
        </w:rPr>
        <w:sectPr w:rsidR="00C47F8C">
          <w:pgSz w:w="11909" w:h="16840"/>
          <w:pgMar w:top="2410" w:right="1694" w:bottom="1264" w:left="1418" w:header="0" w:footer="1134" w:gutter="0"/>
          <w:cols w:space="720"/>
          <w:docGrid w:linePitch="360"/>
        </w:sectPr>
      </w:pPr>
    </w:p>
    <w:p w14:paraId="37348AFB" w14:textId="77777777" w:rsidR="00C47F8C" w:rsidRDefault="00151B24">
      <w:pPr>
        <w:pStyle w:val="73"/>
        <w:tabs>
          <w:tab w:val="left" w:pos="3119"/>
        </w:tabs>
        <w:spacing w:before="0"/>
        <w:jc w:val="right"/>
        <w:rPr>
          <w:rFonts w:ascii="Arial" w:hAnsi="Arial" w:cs="Arial"/>
          <w:sz w:val="22"/>
          <w:szCs w:val="22"/>
        </w:rPr>
      </w:pPr>
      <w:r>
        <w:rPr>
          <w:rFonts w:ascii="Arial" w:hAnsi="Arial" w:cs="Arial"/>
          <w:lang w:val="ru-RU" w:bidi="ru-RU"/>
        </w:rPr>
        <w:t>8-1. Технические характеристики</w:t>
      </w:r>
      <w:r>
        <w:rPr>
          <w:rFonts w:ascii="Arial" w:hAnsi="Arial" w:cs="Arial"/>
          <w:lang w:val="ru-RU" w:bidi="ru-RU"/>
        </w:rPr>
        <w:tab/>
      </w:r>
      <w:r>
        <w:rPr>
          <w:rFonts w:ascii="Arial" w:hAnsi="Arial" w:cs="Arial"/>
          <w:b/>
          <w:sz w:val="20"/>
          <w:lang w:val="ru-RU" w:bidi="ru-RU"/>
        </w:rPr>
        <w:t>493</w:t>
      </w:r>
    </w:p>
    <w:p w14:paraId="75C47EF2"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0E46F9DC"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3480"/>
        <w:gridCol w:w="3250"/>
        <w:gridCol w:w="96"/>
      </w:tblGrid>
      <w:tr w:rsidR="00C47F8C" w14:paraId="26CBA1E6" w14:textId="77777777">
        <w:trPr>
          <w:gridAfter w:val="1"/>
          <w:wAfter w:w="96" w:type="dxa"/>
          <w:trHeight w:val="326"/>
        </w:trPr>
        <w:tc>
          <w:tcPr>
            <w:tcW w:w="6730" w:type="dxa"/>
            <w:gridSpan w:val="2"/>
            <w:tcBorders>
              <w:bottom w:val="single" w:sz="4" w:space="0" w:color="auto"/>
            </w:tcBorders>
            <w:shd w:val="clear" w:color="auto" w:fill="CDCDCD"/>
          </w:tcPr>
          <w:p w14:paraId="53EC2EC8" w14:textId="77777777" w:rsidR="00C47F8C" w:rsidRDefault="00151B24">
            <w:pPr>
              <w:pStyle w:val="af4"/>
            </w:pPr>
            <w:r>
              <w:rPr>
                <w:lang w:val="ru-RU" w:bidi="ru-RU"/>
              </w:rPr>
              <w:t>Место приклеивания электронной маркировки автомобиля</w:t>
            </w:r>
          </w:p>
        </w:tc>
      </w:tr>
      <w:tr w:rsidR="00C47F8C" w14:paraId="24C33004" w14:textId="77777777">
        <w:trPr>
          <w:trHeight w:val="4411"/>
        </w:trPr>
        <w:tc>
          <w:tcPr>
            <w:tcW w:w="3480" w:type="dxa"/>
            <w:tcBorders>
              <w:top w:val="single" w:sz="4" w:space="0" w:color="auto"/>
            </w:tcBorders>
            <w:shd w:val="clear" w:color="auto" w:fill="auto"/>
          </w:tcPr>
          <w:p w14:paraId="6D0EB5F7" w14:textId="77777777" w:rsidR="00C47F8C" w:rsidRDefault="00151B24">
            <w:pPr>
              <w:pStyle w:val="af4"/>
            </w:pPr>
            <w:r>
              <w:rPr>
                <w:lang w:val="ru-RU" w:bidi="ru-RU"/>
              </w:rPr>
              <w:t>Логотип автомобильной электроники приклеен к внутренней стороне ветрового стекла.</w:t>
            </w:r>
          </w:p>
          <w:p w14:paraId="6867B485" w14:textId="77777777" w:rsidR="00C47F8C" w:rsidRDefault="00151B24">
            <w:pPr>
              <w:pStyle w:val="af4"/>
            </w:pPr>
            <w:r>
              <w:rPr>
                <w:rFonts w:ascii="Cambria Math" w:hAnsi="Cambria Math" w:cs="Cambria Math"/>
                <w:color w:val="231F20"/>
                <w:sz w:val="24"/>
                <w:lang w:val="ru-RU" w:bidi="ru-RU"/>
              </w:rPr>
              <w:t>①</w:t>
            </w:r>
            <w:r>
              <w:rPr>
                <w:lang w:val="ru-RU" w:bidi="ru-RU"/>
              </w:rPr>
              <w:t xml:space="preserve"> 90 мм</w:t>
            </w:r>
          </w:p>
          <w:p w14:paraId="6D8552D1" w14:textId="77777777" w:rsidR="00C47F8C" w:rsidRDefault="00151B24">
            <w:pPr>
              <w:pStyle w:val="af4"/>
            </w:pPr>
            <w:r>
              <w:rPr>
                <w:rFonts w:ascii="Cambria Math" w:hAnsi="Cambria Math" w:cs="Cambria Math"/>
                <w:color w:val="231F20"/>
                <w:sz w:val="24"/>
                <w:lang w:val="ru-RU" w:bidi="ru-RU"/>
              </w:rPr>
              <w:t>②</w:t>
            </w:r>
            <w:r>
              <w:rPr>
                <w:lang w:val="ru-RU" w:bidi="ru-RU"/>
              </w:rPr>
              <w:t xml:space="preserve"> 140 мм</w:t>
            </w:r>
          </w:p>
        </w:tc>
        <w:tc>
          <w:tcPr>
            <w:tcW w:w="3346" w:type="dxa"/>
            <w:gridSpan w:val="2"/>
            <w:tcBorders>
              <w:top w:val="single" w:sz="4" w:space="0" w:color="auto"/>
              <w:bottom w:val="single" w:sz="4" w:space="0" w:color="auto"/>
            </w:tcBorders>
            <w:shd w:val="clear" w:color="auto" w:fill="auto"/>
          </w:tcPr>
          <w:p w14:paraId="2EC70979" w14:textId="77777777" w:rsidR="00C47F8C" w:rsidRDefault="00151B24">
            <w:pPr>
              <w:rPr>
                <w:rFonts w:ascii="Arial" w:hAnsi="Arial" w:cs="Arial"/>
                <w:sz w:val="10"/>
                <w:szCs w:val="10"/>
              </w:rPr>
            </w:pPr>
            <w:r>
              <w:rPr>
                <w:rFonts w:ascii="Arial" w:hAnsi="Arial" w:cs="Arial"/>
                <w:noProof/>
                <w:lang w:eastAsia="ru-RU" w:bidi="ar-SA"/>
              </w:rPr>
              <w:drawing>
                <wp:inline distT="0" distB="0" distL="0" distR="0" wp14:anchorId="61DBA564" wp14:editId="4264C85E">
                  <wp:extent cx="2075815" cy="2770505"/>
                  <wp:effectExtent l="0" t="0" r="0" b="0"/>
                  <wp:docPr id="605" name="Picutre 611"/>
                  <wp:cNvGraphicFramePr/>
                  <a:graphic xmlns:a="http://schemas.openxmlformats.org/drawingml/2006/main">
                    <a:graphicData uri="http://schemas.openxmlformats.org/drawingml/2006/picture">
                      <pic:pic xmlns:pic="http://schemas.openxmlformats.org/drawingml/2006/picture">
                        <pic:nvPicPr>
                          <pic:cNvPr id="611" name="Picture 611"/>
                          <pic:cNvPicPr/>
                        </pic:nvPicPr>
                        <pic:blipFill>
                          <a:blip r:embed="rId819"/>
                          <a:stretch/>
                        </pic:blipFill>
                        <pic:spPr bwMode="auto">
                          <a:xfrm>
                            <a:off x="0" y="0"/>
                            <a:ext cx="2075815" cy="2770505"/>
                          </a:xfrm>
                          <a:prstGeom prst="rect">
                            <a:avLst/>
                          </a:prstGeom>
                        </pic:spPr>
                      </pic:pic>
                    </a:graphicData>
                  </a:graphic>
                </wp:inline>
              </w:drawing>
            </w:r>
          </w:p>
        </w:tc>
      </w:tr>
    </w:tbl>
    <w:p w14:paraId="6F15C0BF" w14:textId="77777777" w:rsidR="00C47F8C" w:rsidRDefault="00C47F8C">
      <w:pPr>
        <w:rPr>
          <w:rFonts w:ascii="Arial" w:hAnsi="Arial" w:cs="Arial"/>
        </w:rPr>
      </w:pPr>
    </w:p>
    <w:tbl>
      <w:tblPr>
        <w:tblW w:w="0" w:type="auto"/>
        <w:tblLayout w:type="fixed"/>
        <w:tblCellMar>
          <w:left w:w="10" w:type="dxa"/>
          <w:right w:w="10" w:type="dxa"/>
        </w:tblCellMar>
        <w:tblLook w:val="04A0" w:firstRow="1" w:lastRow="0" w:firstColumn="1" w:lastColumn="0" w:noHBand="0" w:noVBand="1"/>
      </w:tblPr>
      <w:tblGrid>
        <w:gridCol w:w="6730"/>
      </w:tblGrid>
      <w:tr w:rsidR="00C47F8C" w14:paraId="2DFAB23E" w14:textId="77777777">
        <w:trPr>
          <w:trHeight w:val="336"/>
        </w:trPr>
        <w:tc>
          <w:tcPr>
            <w:tcW w:w="6730" w:type="dxa"/>
            <w:tcBorders>
              <w:top w:val="none" w:sz="4" w:space="0" w:color="000000"/>
              <w:left w:val="none" w:sz="4" w:space="0" w:color="000000"/>
              <w:bottom w:val="single" w:sz="4" w:space="0" w:color="auto"/>
              <w:right w:val="none" w:sz="4" w:space="0" w:color="000000"/>
            </w:tcBorders>
            <w:shd w:val="clear" w:color="auto" w:fill="CDCDCD"/>
          </w:tcPr>
          <w:p w14:paraId="3090618A" w14:textId="77777777" w:rsidR="00C47F8C" w:rsidRDefault="00151B24">
            <w:pPr>
              <w:pStyle w:val="af4"/>
            </w:pPr>
            <w:r>
              <w:rPr>
                <w:lang w:val="ru-RU" w:bidi="ru-RU"/>
              </w:rPr>
              <w:t>Двигатель</w:t>
            </w:r>
          </w:p>
        </w:tc>
      </w:tr>
    </w:tbl>
    <w:p w14:paraId="0594B677" w14:textId="77777777" w:rsidR="00C47F8C" w:rsidRDefault="00C47F8C">
      <w:pPr>
        <w:rPr>
          <w:rFonts w:ascii="Arial" w:hAnsi="Arial" w:cs="Arial"/>
        </w:rPr>
      </w:pPr>
    </w:p>
    <w:tbl>
      <w:tblPr>
        <w:tblW w:w="0" w:type="auto"/>
        <w:tblLayout w:type="fixed"/>
        <w:tblCellMar>
          <w:left w:w="10" w:type="dxa"/>
          <w:right w:w="10" w:type="dxa"/>
        </w:tblCellMar>
        <w:tblLook w:val="04A0" w:firstRow="1" w:lastRow="0" w:firstColumn="1" w:lastColumn="0" w:noHBand="0" w:noVBand="1"/>
      </w:tblPr>
      <w:tblGrid>
        <w:gridCol w:w="1738"/>
        <w:gridCol w:w="2366"/>
        <w:gridCol w:w="2371"/>
      </w:tblGrid>
      <w:tr w:rsidR="00C47F8C" w14:paraId="7D8BD4FC" w14:textId="77777777">
        <w:trPr>
          <w:trHeight w:val="341"/>
        </w:trPr>
        <w:tc>
          <w:tcPr>
            <w:tcW w:w="1738" w:type="dxa"/>
            <w:tcBorders>
              <w:top w:val="single" w:sz="4" w:space="0" w:color="auto"/>
              <w:left w:val="single" w:sz="4" w:space="0" w:color="auto"/>
              <w:bottom w:val="none" w:sz="4" w:space="0" w:color="000000"/>
              <w:right w:val="none" w:sz="4" w:space="0" w:color="000000"/>
            </w:tcBorders>
            <w:shd w:val="clear" w:color="auto" w:fill="CDCDCD"/>
          </w:tcPr>
          <w:p w14:paraId="3528A0B7" w14:textId="77777777" w:rsidR="00C47F8C" w:rsidRDefault="00151B24">
            <w:pPr>
              <w:pStyle w:val="af4"/>
              <w:rPr>
                <w:sz w:val="19"/>
                <w:szCs w:val="19"/>
              </w:rPr>
            </w:pPr>
            <w:r>
              <w:rPr>
                <w:sz w:val="19"/>
                <w:lang w:val="ru-RU" w:bidi="ru-RU"/>
              </w:rPr>
              <w:t>Модель</w:t>
            </w:r>
          </w:p>
        </w:tc>
        <w:tc>
          <w:tcPr>
            <w:tcW w:w="2366" w:type="dxa"/>
            <w:tcBorders>
              <w:top w:val="single" w:sz="4" w:space="0" w:color="auto"/>
              <w:left w:val="single" w:sz="4" w:space="0" w:color="auto"/>
              <w:bottom w:val="none" w:sz="4" w:space="0" w:color="000000"/>
              <w:right w:val="none" w:sz="4" w:space="0" w:color="000000"/>
            </w:tcBorders>
          </w:tcPr>
          <w:p w14:paraId="72AA49C5" w14:textId="77777777" w:rsidR="00C47F8C" w:rsidRDefault="00151B24">
            <w:pPr>
              <w:pStyle w:val="af4"/>
              <w:rPr>
                <w:sz w:val="19"/>
                <w:szCs w:val="19"/>
              </w:rPr>
            </w:pPr>
            <w:r>
              <w:rPr>
                <w:sz w:val="19"/>
                <w:lang w:val="ru-RU" w:bidi="ru-RU"/>
              </w:rPr>
              <w:t>A25G</w:t>
            </w:r>
          </w:p>
        </w:tc>
        <w:tc>
          <w:tcPr>
            <w:tcW w:w="2371" w:type="dxa"/>
            <w:tcBorders>
              <w:top w:val="single" w:sz="4" w:space="0" w:color="auto"/>
              <w:left w:val="single" w:sz="4" w:space="0" w:color="auto"/>
              <w:bottom w:val="none" w:sz="4" w:space="0" w:color="000000"/>
              <w:right w:val="single" w:sz="4" w:space="0" w:color="auto"/>
            </w:tcBorders>
          </w:tcPr>
          <w:p w14:paraId="09DCFABD" w14:textId="77777777" w:rsidR="00C47F8C" w:rsidRDefault="00151B24">
            <w:pPr>
              <w:pStyle w:val="af4"/>
              <w:rPr>
                <w:sz w:val="19"/>
                <w:szCs w:val="19"/>
              </w:rPr>
            </w:pPr>
            <w:r>
              <w:rPr>
                <w:sz w:val="19"/>
                <w:lang w:val="ru-RU" w:bidi="ru-RU"/>
              </w:rPr>
              <w:t>M20E</w:t>
            </w:r>
          </w:p>
        </w:tc>
      </w:tr>
      <w:tr w:rsidR="00C47F8C" w14:paraId="2AF562A6" w14:textId="77777777">
        <w:trPr>
          <w:trHeight w:val="302"/>
        </w:trPr>
        <w:tc>
          <w:tcPr>
            <w:tcW w:w="1738" w:type="dxa"/>
            <w:vMerge w:val="restart"/>
            <w:tcBorders>
              <w:top w:val="single" w:sz="4" w:space="0" w:color="auto"/>
              <w:left w:val="single" w:sz="4" w:space="0" w:color="auto"/>
              <w:bottom w:val="none" w:sz="4" w:space="0" w:color="000000"/>
              <w:right w:val="none" w:sz="4" w:space="0" w:color="000000"/>
            </w:tcBorders>
            <w:shd w:val="clear" w:color="auto" w:fill="CDCDCD"/>
            <w:vAlign w:val="center"/>
          </w:tcPr>
          <w:p w14:paraId="7876CDD1" w14:textId="77777777" w:rsidR="00C47F8C" w:rsidRDefault="00151B24">
            <w:pPr>
              <w:pStyle w:val="af4"/>
              <w:rPr>
                <w:sz w:val="19"/>
                <w:szCs w:val="19"/>
              </w:rPr>
            </w:pPr>
            <w:r>
              <w:rPr>
                <w:sz w:val="19"/>
                <w:lang w:val="ru-RU" w:bidi="ru-RU"/>
              </w:rPr>
              <w:t>Тип</w:t>
            </w:r>
          </w:p>
        </w:tc>
        <w:tc>
          <w:tcPr>
            <w:tcW w:w="2366" w:type="dxa"/>
            <w:tcBorders>
              <w:top w:val="single" w:sz="4" w:space="0" w:color="auto"/>
              <w:left w:val="single" w:sz="4" w:space="0" w:color="auto"/>
              <w:bottom w:val="none" w:sz="4" w:space="0" w:color="000000"/>
              <w:right w:val="none" w:sz="4" w:space="0" w:color="000000"/>
            </w:tcBorders>
            <w:vAlign w:val="bottom"/>
          </w:tcPr>
          <w:p w14:paraId="00C2B7F3" w14:textId="77777777" w:rsidR="00C47F8C" w:rsidRDefault="00151B24">
            <w:pPr>
              <w:pStyle w:val="af4"/>
              <w:rPr>
                <w:sz w:val="19"/>
                <w:szCs w:val="19"/>
              </w:rPr>
            </w:pPr>
            <w:r>
              <w:rPr>
                <w:sz w:val="19"/>
                <w:lang w:val="ru-RU" w:bidi="ru-RU"/>
              </w:rPr>
              <w:t>Рядный 4-цилиндровый,</w:t>
            </w:r>
          </w:p>
        </w:tc>
        <w:tc>
          <w:tcPr>
            <w:tcW w:w="2371" w:type="dxa"/>
            <w:tcBorders>
              <w:top w:val="single" w:sz="4" w:space="0" w:color="auto"/>
              <w:left w:val="single" w:sz="4" w:space="0" w:color="auto"/>
              <w:bottom w:val="none" w:sz="4" w:space="0" w:color="000000"/>
              <w:right w:val="single" w:sz="4" w:space="0" w:color="auto"/>
            </w:tcBorders>
            <w:vAlign w:val="bottom"/>
          </w:tcPr>
          <w:p w14:paraId="4917A3D8" w14:textId="77777777" w:rsidR="00C47F8C" w:rsidRDefault="00151B24">
            <w:pPr>
              <w:pStyle w:val="af4"/>
              <w:rPr>
                <w:sz w:val="19"/>
                <w:szCs w:val="19"/>
              </w:rPr>
            </w:pPr>
            <w:r>
              <w:rPr>
                <w:sz w:val="19"/>
                <w:lang w:val="ru-RU" w:bidi="ru-RU"/>
              </w:rPr>
              <w:t>Рядный 4-цилиндровый,</w:t>
            </w:r>
          </w:p>
        </w:tc>
      </w:tr>
      <w:tr w:rsidR="00C47F8C" w14:paraId="044AB8DC" w14:textId="77777777">
        <w:trPr>
          <w:trHeight w:val="278"/>
        </w:trPr>
        <w:tc>
          <w:tcPr>
            <w:tcW w:w="1738" w:type="dxa"/>
            <w:vMerge/>
            <w:tcBorders>
              <w:top w:val="single" w:sz="4" w:space="0" w:color="auto"/>
              <w:left w:val="single" w:sz="4" w:space="0" w:color="auto"/>
              <w:bottom w:val="none" w:sz="4" w:space="0" w:color="000000"/>
              <w:right w:val="none" w:sz="4" w:space="0" w:color="000000"/>
            </w:tcBorders>
            <w:vAlign w:val="center"/>
          </w:tcPr>
          <w:p w14:paraId="22D63CB1" w14:textId="77777777" w:rsidR="00C47F8C" w:rsidRDefault="00C47F8C">
            <w:pPr>
              <w:widowControl/>
              <w:rPr>
                <w:rFonts w:ascii="Arial" w:eastAsia="Arial" w:hAnsi="Arial" w:cs="Arial"/>
                <w:b/>
                <w:bCs/>
                <w:color w:val="auto"/>
                <w:sz w:val="19"/>
                <w:szCs w:val="19"/>
                <w:lang w:val="zh-TW" w:eastAsia="zh-TW" w:bidi="zh-TW"/>
              </w:rPr>
            </w:pPr>
          </w:p>
        </w:tc>
        <w:tc>
          <w:tcPr>
            <w:tcW w:w="2366" w:type="dxa"/>
            <w:tcBorders>
              <w:top w:val="none" w:sz="4" w:space="0" w:color="000000"/>
              <w:left w:val="single" w:sz="4" w:space="0" w:color="auto"/>
              <w:bottom w:val="none" w:sz="4" w:space="0" w:color="000000"/>
              <w:right w:val="none" w:sz="4" w:space="0" w:color="000000"/>
            </w:tcBorders>
          </w:tcPr>
          <w:p w14:paraId="0FE32998" w14:textId="77777777" w:rsidR="00C47F8C" w:rsidRDefault="00151B24">
            <w:pPr>
              <w:pStyle w:val="af4"/>
              <w:rPr>
                <w:sz w:val="19"/>
                <w:szCs w:val="19"/>
              </w:rPr>
            </w:pPr>
            <w:r>
              <w:rPr>
                <w:sz w:val="19"/>
                <w:lang w:val="ru-RU" w:bidi="ru-RU"/>
              </w:rPr>
              <w:t>4-тактный, бензиновый двигатель</w:t>
            </w:r>
          </w:p>
        </w:tc>
        <w:tc>
          <w:tcPr>
            <w:tcW w:w="2371" w:type="dxa"/>
            <w:tcBorders>
              <w:top w:val="none" w:sz="4" w:space="0" w:color="000000"/>
              <w:left w:val="single" w:sz="4" w:space="0" w:color="auto"/>
              <w:bottom w:val="none" w:sz="4" w:space="0" w:color="000000"/>
              <w:right w:val="single" w:sz="4" w:space="0" w:color="auto"/>
            </w:tcBorders>
          </w:tcPr>
          <w:p w14:paraId="18BF7726" w14:textId="77777777" w:rsidR="00C47F8C" w:rsidRDefault="00151B24">
            <w:pPr>
              <w:pStyle w:val="af4"/>
              <w:rPr>
                <w:sz w:val="19"/>
                <w:szCs w:val="19"/>
              </w:rPr>
            </w:pPr>
            <w:r>
              <w:rPr>
                <w:sz w:val="19"/>
                <w:lang w:val="ru-RU" w:bidi="ru-RU"/>
              </w:rPr>
              <w:t>4-тактный, бензиновый двигатель</w:t>
            </w:r>
          </w:p>
        </w:tc>
      </w:tr>
      <w:tr w:rsidR="00C47F8C" w14:paraId="12D21283" w14:textId="77777777">
        <w:trPr>
          <w:trHeight w:val="341"/>
        </w:trPr>
        <w:tc>
          <w:tcPr>
            <w:tcW w:w="1738" w:type="dxa"/>
            <w:tcBorders>
              <w:top w:val="single" w:sz="4" w:space="0" w:color="auto"/>
              <w:left w:val="single" w:sz="4" w:space="0" w:color="auto"/>
              <w:bottom w:val="none" w:sz="4" w:space="0" w:color="000000"/>
              <w:right w:val="none" w:sz="4" w:space="0" w:color="000000"/>
            </w:tcBorders>
            <w:shd w:val="clear" w:color="auto" w:fill="CDCDCD"/>
            <w:vAlign w:val="bottom"/>
          </w:tcPr>
          <w:p w14:paraId="41A29169" w14:textId="77777777" w:rsidR="00C47F8C" w:rsidRDefault="00151B24">
            <w:pPr>
              <w:pStyle w:val="af4"/>
              <w:rPr>
                <w:sz w:val="19"/>
                <w:szCs w:val="19"/>
              </w:rPr>
            </w:pPr>
            <w:r>
              <w:rPr>
                <w:sz w:val="19"/>
                <w:lang w:val="ru-RU" w:bidi="ru-RU"/>
              </w:rPr>
              <w:t>Диаметр цилиндра и ход</w:t>
            </w:r>
          </w:p>
        </w:tc>
        <w:tc>
          <w:tcPr>
            <w:tcW w:w="2366" w:type="dxa"/>
            <w:tcBorders>
              <w:top w:val="single" w:sz="4" w:space="0" w:color="auto"/>
              <w:left w:val="single" w:sz="4" w:space="0" w:color="auto"/>
              <w:bottom w:val="none" w:sz="4" w:space="0" w:color="000000"/>
              <w:right w:val="none" w:sz="4" w:space="0" w:color="000000"/>
            </w:tcBorders>
            <w:vAlign w:val="bottom"/>
          </w:tcPr>
          <w:p w14:paraId="14B1398C" w14:textId="77777777" w:rsidR="00C47F8C" w:rsidRDefault="00151B24">
            <w:pPr>
              <w:pStyle w:val="af4"/>
              <w:rPr>
                <w:sz w:val="19"/>
                <w:szCs w:val="19"/>
              </w:rPr>
            </w:pPr>
            <w:r>
              <w:rPr>
                <w:sz w:val="19"/>
                <w:lang w:val="ru-RU" w:bidi="ru-RU"/>
              </w:rPr>
              <w:t xml:space="preserve">87,5 </w:t>
            </w:r>
            <w:r>
              <w:rPr>
                <w:i/>
                <w:sz w:val="19"/>
                <w:lang w:val="ru-RU" w:bidi="ru-RU"/>
              </w:rPr>
              <w:t>x</w:t>
            </w:r>
            <w:r>
              <w:rPr>
                <w:sz w:val="19"/>
                <w:lang w:val="ru-RU" w:bidi="ru-RU"/>
              </w:rPr>
              <w:t xml:space="preserve"> 103,4 мм</w:t>
            </w:r>
          </w:p>
        </w:tc>
        <w:tc>
          <w:tcPr>
            <w:tcW w:w="2371" w:type="dxa"/>
            <w:tcBorders>
              <w:top w:val="single" w:sz="4" w:space="0" w:color="auto"/>
              <w:left w:val="single" w:sz="4" w:space="0" w:color="auto"/>
              <w:bottom w:val="none" w:sz="4" w:space="0" w:color="000000"/>
              <w:right w:val="single" w:sz="4" w:space="0" w:color="auto"/>
            </w:tcBorders>
            <w:vAlign w:val="bottom"/>
          </w:tcPr>
          <w:p w14:paraId="6DF95F83" w14:textId="77777777" w:rsidR="00C47F8C" w:rsidRDefault="00151B24">
            <w:pPr>
              <w:pStyle w:val="af4"/>
              <w:rPr>
                <w:sz w:val="19"/>
                <w:szCs w:val="19"/>
              </w:rPr>
            </w:pPr>
            <w:r>
              <w:rPr>
                <w:sz w:val="19"/>
                <w:lang w:val="ru-RU" w:bidi="ru-RU"/>
              </w:rPr>
              <w:t xml:space="preserve">80,5 </w:t>
            </w:r>
            <w:r>
              <w:rPr>
                <w:sz w:val="18"/>
                <w:lang w:val="ru-RU" w:bidi="ru-RU"/>
              </w:rPr>
              <w:t xml:space="preserve">x </w:t>
            </w:r>
            <w:r>
              <w:rPr>
                <w:sz w:val="19"/>
                <w:lang w:val="ru-RU" w:bidi="ru-RU"/>
              </w:rPr>
              <w:t>97,6 мм</w:t>
            </w:r>
          </w:p>
        </w:tc>
      </w:tr>
      <w:tr w:rsidR="00C47F8C" w14:paraId="43910F99" w14:textId="77777777">
        <w:trPr>
          <w:trHeight w:val="341"/>
        </w:trPr>
        <w:tc>
          <w:tcPr>
            <w:tcW w:w="1738" w:type="dxa"/>
            <w:tcBorders>
              <w:top w:val="single" w:sz="4" w:space="0" w:color="auto"/>
              <w:left w:val="single" w:sz="4" w:space="0" w:color="auto"/>
              <w:bottom w:val="none" w:sz="4" w:space="0" w:color="000000"/>
              <w:right w:val="none" w:sz="4" w:space="0" w:color="000000"/>
            </w:tcBorders>
            <w:shd w:val="clear" w:color="auto" w:fill="CDCDCD"/>
            <w:vAlign w:val="bottom"/>
          </w:tcPr>
          <w:p w14:paraId="201CF10D" w14:textId="77777777" w:rsidR="00C47F8C" w:rsidRDefault="00151B24">
            <w:pPr>
              <w:pStyle w:val="af4"/>
              <w:rPr>
                <w:sz w:val="19"/>
                <w:szCs w:val="19"/>
              </w:rPr>
            </w:pPr>
            <w:r>
              <w:rPr>
                <w:sz w:val="19"/>
                <w:lang w:val="ru-RU" w:bidi="ru-RU"/>
              </w:rPr>
              <w:t>Выходящий объем</w:t>
            </w:r>
          </w:p>
        </w:tc>
        <w:tc>
          <w:tcPr>
            <w:tcW w:w="2366" w:type="dxa"/>
            <w:tcBorders>
              <w:top w:val="single" w:sz="4" w:space="0" w:color="auto"/>
              <w:left w:val="single" w:sz="4" w:space="0" w:color="auto"/>
              <w:bottom w:val="none" w:sz="4" w:space="0" w:color="000000"/>
              <w:right w:val="none" w:sz="4" w:space="0" w:color="000000"/>
            </w:tcBorders>
            <w:vAlign w:val="bottom"/>
          </w:tcPr>
          <w:p w14:paraId="115841D0" w14:textId="77777777" w:rsidR="00C47F8C" w:rsidRDefault="00151B24">
            <w:pPr>
              <w:pStyle w:val="af4"/>
              <w:rPr>
                <w:sz w:val="19"/>
                <w:szCs w:val="19"/>
              </w:rPr>
            </w:pPr>
            <w:r>
              <w:rPr>
                <w:sz w:val="19"/>
                <w:lang w:val="ru-RU" w:bidi="ru-RU"/>
              </w:rPr>
              <w:t>2,487 см</w:t>
            </w:r>
            <w:r>
              <w:rPr>
                <w:sz w:val="26"/>
                <w:vertAlign w:val="superscript"/>
                <w:lang w:val="ru-RU" w:bidi="ru-RU"/>
              </w:rPr>
              <w:t>3</w:t>
            </w:r>
            <w:r>
              <w:rPr>
                <w:sz w:val="26"/>
                <w:lang w:val="ru-RU" w:bidi="ru-RU"/>
              </w:rPr>
              <w:t xml:space="preserve"> </w:t>
            </w:r>
            <w:r>
              <w:rPr>
                <w:sz w:val="19"/>
                <w:lang w:val="ru-RU" w:bidi="ru-RU"/>
              </w:rPr>
              <w:t>(мл)</w:t>
            </w:r>
          </w:p>
        </w:tc>
        <w:tc>
          <w:tcPr>
            <w:tcW w:w="2371" w:type="dxa"/>
            <w:tcBorders>
              <w:top w:val="single" w:sz="4" w:space="0" w:color="auto"/>
              <w:left w:val="single" w:sz="4" w:space="0" w:color="auto"/>
              <w:bottom w:val="none" w:sz="4" w:space="0" w:color="000000"/>
              <w:right w:val="single" w:sz="4" w:space="0" w:color="auto"/>
            </w:tcBorders>
            <w:vAlign w:val="bottom"/>
          </w:tcPr>
          <w:p w14:paraId="01E183FC" w14:textId="77777777" w:rsidR="00C47F8C" w:rsidRDefault="00151B24">
            <w:pPr>
              <w:pStyle w:val="af4"/>
              <w:rPr>
                <w:sz w:val="19"/>
                <w:szCs w:val="19"/>
              </w:rPr>
            </w:pPr>
            <w:r>
              <w:rPr>
                <w:sz w:val="19"/>
                <w:lang w:val="ru-RU" w:bidi="ru-RU"/>
              </w:rPr>
              <w:t>1,987 см</w:t>
            </w:r>
            <w:r>
              <w:rPr>
                <w:sz w:val="26"/>
                <w:vertAlign w:val="superscript"/>
                <w:lang w:val="ru-RU" w:bidi="ru-RU"/>
              </w:rPr>
              <w:t>3</w:t>
            </w:r>
            <w:r>
              <w:rPr>
                <w:sz w:val="26"/>
                <w:lang w:val="ru-RU" w:bidi="ru-RU"/>
              </w:rPr>
              <w:t xml:space="preserve"> </w:t>
            </w:r>
            <w:r>
              <w:rPr>
                <w:sz w:val="19"/>
                <w:lang w:val="ru-RU" w:bidi="ru-RU"/>
              </w:rPr>
              <w:t>(мл)</w:t>
            </w:r>
          </w:p>
        </w:tc>
      </w:tr>
      <w:tr w:rsidR="00C47F8C" w14:paraId="1A9E3E46" w14:textId="77777777">
        <w:trPr>
          <w:trHeight w:val="341"/>
        </w:trPr>
        <w:tc>
          <w:tcPr>
            <w:tcW w:w="1738" w:type="dxa"/>
            <w:tcBorders>
              <w:top w:val="single" w:sz="4" w:space="0" w:color="auto"/>
              <w:left w:val="single" w:sz="4" w:space="0" w:color="auto"/>
              <w:bottom w:val="none" w:sz="4" w:space="0" w:color="000000"/>
              <w:right w:val="none" w:sz="4" w:space="0" w:color="000000"/>
            </w:tcBorders>
            <w:shd w:val="clear" w:color="auto" w:fill="CDCDCD"/>
            <w:vAlign w:val="bottom"/>
          </w:tcPr>
          <w:p w14:paraId="2F102B24" w14:textId="77777777" w:rsidR="00C47F8C" w:rsidRDefault="00151B24">
            <w:pPr>
              <w:pStyle w:val="af4"/>
              <w:rPr>
                <w:sz w:val="19"/>
                <w:szCs w:val="19"/>
              </w:rPr>
            </w:pPr>
            <w:r>
              <w:rPr>
                <w:sz w:val="19"/>
                <w:lang w:val="ru-RU" w:bidi="ru-RU"/>
              </w:rPr>
              <w:t>Натяжение приводного ремня</w:t>
            </w:r>
          </w:p>
        </w:tc>
        <w:tc>
          <w:tcPr>
            <w:tcW w:w="4737" w:type="dxa"/>
            <w:gridSpan w:val="2"/>
            <w:tcBorders>
              <w:top w:val="single" w:sz="4" w:space="0" w:color="auto"/>
              <w:left w:val="single" w:sz="4" w:space="0" w:color="auto"/>
              <w:bottom w:val="none" w:sz="4" w:space="0" w:color="000000"/>
              <w:right w:val="single" w:sz="4" w:space="0" w:color="auto"/>
            </w:tcBorders>
            <w:vAlign w:val="bottom"/>
          </w:tcPr>
          <w:p w14:paraId="1A53C44B" w14:textId="77777777" w:rsidR="00C47F8C" w:rsidRDefault="00151B24">
            <w:pPr>
              <w:pStyle w:val="af4"/>
              <w:rPr>
                <w:sz w:val="19"/>
                <w:szCs w:val="19"/>
              </w:rPr>
            </w:pPr>
            <w:r>
              <w:rPr>
                <w:sz w:val="19"/>
                <w:lang w:val="ru-RU" w:bidi="ru-RU"/>
              </w:rPr>
              <w:t>Автоматическая регулировка</w:t>
            </w:r>
          </w:p>
        </w:tc>
      </w:tr>
      <w:tr w:rsidR="00C47F8C" w14:paraId="3D16505B" w14:textId="77777777">
        <w:trPr>
          <w:trHeight w:val="346"/>
        </w:trPr>
        <w:tc>
          <w:tcPr>
            <w:tcW w:w="1738" w:type="dxa"/>
            <w:tcBorders>
              <w:top w:val="single" w:sz="4" w:space="0" w:color="auto"/>
              <w:left w:val="single" w:sz="4" w:space="0" w:color="auto"/>
              <w:bottom w:val="single" w:sz="4" w:space="0" w:color="auto"/>
              <w:right w:val="none" w:sz="4" w:space="0" w:color="000000"/>
            </w:tcBorders>
            <w:shd w:val="clear" w:color="auto" w:fill="CDCDCD"/>
            <w:vAlign w:val="bottom"/>
          </w:tcPr>
          <w:p w14:paraId="43C7D2C7" w14:textId="77777777" w:rsidR="00C47F8C" w:rsidRDefault="00151B24">
            <w:pPr>
              <w:pStyle w:val="af4"/>
              <w:rPr>
                <w:sz w:val="19"/>
                <w:szCs w:val="19"/>
              </w:rPr>
            </w:pPr>
            <w:r>
              <w:rPr>
                <w:sz w:val="19"/>
                <w:lang w:val="ru-RU" w:bidi="ru-RU"/>
              </w:rPr>
              <w:t>Зазор клапанов</w:t>
            </w:r>
          </w:p>
        </w:tc>
        <w:tc>
          <w:tcPr>
            <w:tcW w:w="4737" w:type="dxa"/>
            <w:gridSpan w:val="2"/>
            <w:tcBorders>
              <w:top w:val="single" w:sz="4" w:space="0" w:color="auto"/>
              <w:left w:val="single" w:sz="4" w:space="0" w:color="auto"/>
              <w:bottom w:val="single" w:sz="4" w:space="0" w:color="auto"/>
              <w:right w:val="single" w:sz="4" w:space="0" w:color="auto"/>
            </w:tcBorders>
            <w:vAlign w:val="bottom"/>
          </w:tcPr>
          <w:p w14:paraId="63EE03D8" w14:textId="77777777" w:rsidR="00C47F8C" w:rsidRDefault="00151B24">
            <w:pPr>
              <w:pStyle w:val="af4"/>
              <w:rPr>
                <w:sz w:val="19"/>
                <w:szCs w:val="19"/>
              </w:rPr>
            </w:pPr>
            <w:r>
              <w:rPr>
                <w:sz w:val="19"/>
                <w:lang w:val="ru-RU" w:bidi="ru-RU"/>
              </w:rPr>
              <w:t>Автоматическая регулировка</w:t>
            </w:r>
          </w:p>
        </w:tc>
      </w:tr>
    </w:tbl>
    <w:p w14:paraId="1C159990" w14:textId="77777777" w:rsidR="00C47F8C" w:rsidRDefault="00C47F8C">
      <w:pPr>
        <w:rPr>
          <w:rFonts w:ascii="Arial" w:hAnsi="Arial" w:cs="Arial"/>
        </w:rPr>
      </w:pPr>
    </w:p>
    <w:p w14:paraId="03B0EF60" w14:textId="77777777" w:rsidR="00C47F8C" w:rsidRDefault="00C47F8C">
      <w:pPr>
        <w:rPr>
          <w:rFonts w:ascii="Arial" w:hAnsi="Arial" w:cs="Arial"/>
          <w:sz w:val="2"/>
          <w:szCs w:val="2"/>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4F9F9E5C" w14:textId="77777777">
        <w:trPr>
          <w:trHeight w:val="326"/>
        </w:trPr>
        <w:tc>
          <w:tcPr>
            <w:tcW w:w="6706" w:type="dxa"/>
            <w:tcBorders>
              <w:bottom w:val="single" w:sz="4" w:space="0" w:color="auto"/>
            </w:tcBorders>
            <w:shd w:val="clear" w:color="auto" w:fill="CDCDCD"/>
          </w:tcPr>
          <w:p w14:paraId="35DBE2FC" w14:textId="77777777" w:rsidR="00C47F8C" w:rsidRDefault="00151B24">
            <w:pPr>
              <w:pStyle w:val="af4"/>
            </w:pPr>
            <w:r>
              <w:rPr>
                <w:lang w:val="ru-RU" w:bidi="ru-RU"/>
              </w:rPr>
              <w:t>Топливо</w:t>
            </w:r>
          </w:p>
        </w:tc>
      </w:tr>
    </w:tbl>
    <w:p w14:paraId="398B0DD5" w14:textId="77777777" w:rsidR="00C47F8C" w:rsidRDefault="00C47F8C">
      <w:pPr>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2160"/>
        <w:gridCol w:w="4315"/>
      </w:tblGrid>
      <w:tr w:rsidR="00C47F8C" w14:paraId="2488DE48" w14:textId="77777777">
        <w:trPr>
          <w:trHeight w:val="341"/>
        </w:trPr>
        <w:tc>
          <w:tcPr>
            <w:tcW w:w="2160" w:type="dxa"/>
            <w:tcBorders>
              <w:top w:val="single" w:sz="4" w:space="0" w:color="auto"/>
              <w:left w:val="single" w:sz="4" w:space="0" w:color="auto"/>
            </w:tcBorders>
            <w:shd w:val="clear" w:color="auto" w:fill="CDCDCD"/>
            <w:vAlign w:val="bottom"/>
          </w:tcPr>
          <w:p w14:paraId="269E7920" w14:textId="77777777" w:rsidR="00C47F8C" w:rsidRDefault="00151B24">
            <w:pPr>
              <w:pStyle w:val="af4"/>
              <w:rPr>
                <w:sz w:val="19"/>
                <w:szCs w:val="19"/>
              </w:rPr>
            </w:pPr>
            <w:r>
              <w:rPr>
                <w:sz w:val="19"/>
                <w:lang w:val="ru-RU" w:bidi="ru-RU"/>
              </w:rPr>
              <w:t>Типы топлива</w:t>
            </w:r>
          </w:p>
        </w:tc>
        <w:tc>
          <w:tcPr>
            <w:tcW w:w="4315" w:type="dxa"/>
            <w:tcBorders>
              <w:top w:val="single" w:sz="4" w:space="0" w:color="auto"/>
              <w:left w:val="single" w:sz="4" w:space="0" w:color="auto"/>
              <w:right w:val="single" w:sz="4" w:space="0" w:color="auto"/>
            </w:tcBorders>
            <w:shd w:val="clear" w:color="auto" w:fill="auto"/>
            <w:vAlign w:val="bottom"/>
          </w:tcPr>
          <w:p w14:paraId="289984D0" w14:textId="77777777" w:rsidR="00C47F8C" w:rsidRDefault="00151B24">
            <w:pPr>
              <w:pStyle w:val="af4"/>
              <w:rPr>
                <w:sz w:val="19"/>
                <w:szCs w:val="19"/>
              </w:rPr>
            </w:pPr>
            <w:r>
              <w:rPr>
                <w:sz w:val="19"/>
                <w:lang w:val="ru-RU" w:bidi="ru-RU"/>
              </w:rPr>
              <w:t>Только неэтилированный бензин</w:t>
            </w:r>
          </w:p>
        </w:tc>
      </w:tr>
      <w:tr w:rsidR="00C47F8C" w14:paraId="49AE2936" w14:textId="77777777">
        <w:trPr>
          <w:trHeight w:val="341"/>
        </w:trPr>
        <w:tc>
          <w:tcPr>
            <w:tcW w:w="2160" w:type="dxa"/>
            <w:tcBorders>
              <w:top w:val="single" w:sz="4" w:space="0" w:color="auto"/>
              <w:left w:val="single" w:sz="4" w:space="0" w:color="auto"/>
            </w:tcBorders>
            <w:shd w:val="clear" w:color="auto" w:fill="CDCDCD"/>
            <w:vAlign w:val="bottom"/>
          </w:tcPr>
          <w:p w14:paraId="31C424E8" w14:textId="77777777" w:rsidR="00C47F8C" w:rsidRDefault="00151B24">
            <w:pPr>
              <w:pStyle w:val="af4"/>
              <w:rPr>
                <w:sz w:val="19"/>
                <w:szCs w:val="19"/>
              </w:rPr>
            </w:pPr>
            <w:r>
              <w:rPr>
                <w:sz w:val="19"/>
                <w:lang w:val="ru-RU" w:bidi="ru-RU"/>
              </w:rPr>
              <w:t>Октановое число</w:t>
            </w:r>
          </w:p>
        </w:tc>
        <w:tc>
          <w:tcPr>
            <w:tcW w:w="4315" w:type="dxa"/>
            <w:tcBorders>
              <w:top w:val="single" w:sz="4" w:space="0" w:color="auto"/>
              <w:left w:val="single" w:sz="4" w:space="0" w:color="auto"/>
              <w:right w:val="single" w:sz="4" w:space="0" w:color="auto"/>
            </w:tcBorders>
            <w:shd w:val="clear" w:color="auto" w:fill="auto"/>
            <w:vAlign w:val="bottom"/>
          </w:tcPr>
          <w:p w14:paraId="4CC8AD53" w14:textId="77777777" w:rsidR="00C47F8C" w:rsidRDefault="00151B24">
            <w:pPr>
              <w:pStyle w:val="af4"/>
              <w:rPr>
                <w:sz w:val="19"/>
                <w:szCs w:val="19"/>
              </w:rPr>
            </w:pPr>
            <w:r>
              <w:rPr>
                <w:sz w:val="19"/>
                <w:lang w:val="ru-RU" w:bidi="ru-RU"/>
              </w:rPr>
              <w:t>92 или выше</w:t>
            </w:r>
          </w:p>
        </w:tc>
      </w:tr>
      <w:tr w:rsidR="00C47F8C" w14:paraId="23025B65" w14:textId="77777777">
        <w:trPr>
          <w:trHeight w:val="346"/>
        </w:trPr>
        <w:tc>
          <w:tcPr>
            <w:tcW w:w="2160" w:type="dxa"/>
            <w:tcBorders>
              <w:top w:val="single" w:sz="4" w:space="0" w:color="auto"/>
              <w:left w:val="single" w:sz="4" w:space="0" w:color="auto"/>
              <w:bottom w:val="single" w:sz="4" w:space="0" w:color="auto"/>
            </w:tcBorders>
            <w:shd w:val="clear" w:color="auto" w:fill="CDCDCD"/>
            <w:vAlign w:val="bottom"/>
          </w:tcPr>
          <w:p w14:paraId="396FD136" w14:textId="77777777" w:rsidR="00C47F8C" w:rsidRDefault="00151B24">
            <w:pPr>
              <w:pStyle w:val="af4"/>
              <w:rPr>
                <w:sz w:val="19"/>
                <w:szCs w:val="19"/>
              </w:rPr>
            </w:pPr>
            <w:r>
              <w:rPr>
                <w:sz w:val="19"/>
                <w:lang w:val="ru-RU" w:bidi="ru-RU"/>
              </w:rPr>
              <w:t>Объем топливного бака (справочно)</w:t>
            </w:r>
          </w:p>
        </w:tc>
        <w:tc>
          <w:tcPr>
            <w:tcW w:w="4315" w:type="dxa"/>
            <w:tcBorders>
              <w:top w:val="single" w:sz="4" w:space="0" w:color="auto"/>
              <w:left w:val="single" w:sz="4" w:space="0" w:color="auto"/>
              <w:bottom w:val="single" w:sz="4" w:space="0" w:color="auto"/>
              <w:right w:val="single" w:sz="4" w:space="0" w:color="auto"/>
            </w:tcBorders>
            <w:shd w:val="clear" w:color="auto" w:fill="auto"/>
            <w:vAlign w:val="bottom"/>
          </w:tcPr>
          <w:p w14:paraId="11B9E13B" w14:textId="77777777" w:rsidR="00C47F8C" w:rsidRDefault="00151B24">
            <w:pPr>
              <w:pStyle w:val="af4"/>
              <w:rPr>
                <w:sz w:val="19"/>
                <w:szCs w:val="19"/>
              </w:rPr>
            </w:pPr>
            <w:r>
              <w:rPr>
                <w:sz w:val="19"/>
                <w:lang w:val="ru-RU" w:bidi="ru-RU"/>
              </w:rPr>
              <w:t>60,6 л</w:t>
            </w:r>
          </w:p>
        </w:tc>
      </w:tr>
    </w:tbl>
    <w:p w14:paraId="2C78E5B1" w14:textId="77777777" w:rsidR="00C47F8C" w:rsidRDefault="00C47F8C">
      <w:pPr>
        <w:rPr>
          <w:rFonts w:ascii="Arial" w:hAnsi="Arial" w:cs="Arial"/>
        </w:rPr>
      </w:pPr>
    </w:p>
    <w:p w14:paraId="35109363" w14:textId="77777777" w:rsidR="00C47F8C" w:rsidRDefault="00C47F8C">
      <w:pPr>
        <w:rPr>
          <w:rFonts w:ascii="Arial" w:hAnsi="Arial" w:cs="Arial"/>
        </w:rPr>
        <w:sectPr w:rsidR="00C47F8C">
          <w:pgSz w:w="11909" w:h="16840"/>
          <w:pgMar w:top="2410" w:right="1694" w:bottom="1263" w:left="1418" w:header="0" w:footer="1134" w:gutter="0"/>
          <w:cols w:space="720"/>
          <w:docGrid w:linePitch="360"/>
        </w:sectPr>
      </w:pPr>
    </w:p>
    <w:p w14:paraId="57F31FDE"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494</w:t>
      </w:r>
      <w:r>
        <w:rPr>
          <w:rFonts w:ascii="Arial" w:hAnsi="Arial" w:cs="Arial"/>
          <w:b/>
          <w:sz w:val="20"/>
          <w:lang w:val="ru-RU" w:bidi="ru-RU"/>
        </w:rPr>
        <w:tab/>
      </w:r>
      <w:r>
        <w:rPr>
          <w:rFonts w:ascii="Arial" w:hAnsi="Arial" w:cs="Arial"/>
          <w:lang w:val="ru-RU" w:bidi="ru-RU"/>
        </w:rPr>
        <w:t>8-1. Технические характеристики</w:t>
      </w:r>
    </w:p>
    <w:p w14:paraId="251A7EDC"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04819764"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30"/>
      </w:tblGrid>
      <w:tr w:rsidR="00C47F8C" w14:paraId="6EBC9A86" w14:textId="77777777">
        <w:trPr>
          <w:trHeight w:val="326"/>
        </w:trPr>
        <w:tc>
          <w:tcPr>
            <w:tcW w:w="6730" w:type="dxa"/>
            <w:tcBorders>
              <w:bottom w:val="single" w:sz="4" w:space="0" w:color="auto"/>
            </w:tcBorders>
            <w:shd w:val="clear" w:color="auto" w:fill="CDCDCD"/>
          </w:tcPr>
          <w:p w14:paraId="7A998628" w14:textId="77777777" w:rsidR="00C47F8C" w:rsidRDefault="00151B24">
            <w:pPr>
              <w:pStyle w:val="af4"/>
            </w:pPr>
            <w:r>
              <w:rPr>
                <w:lang w:val="ru-RU" w:bidi="ru-RU"/>
              </w:rPr>
              <w:t>Система смазки</w:t>
            </w:r>
          </w:p>
        </w:tc>
      </w:tr>
    </w:tbl>
    <w:p w14:paraId="5480F965" w14:textId="77777777" w:rsidR="00C47F8C" w:rsidRDefault="00C47F8C">
      <w:pPr>
        <w:rPr>
          <w:rFonts w:ascii="Arial" w:hAnsi="Arial" w:cs="Arial"/>
        </w:rPr>
      </w:pPr>
    </w:p>
    <w:tbl>
      <w:tblPr>
        <w:tblW w:w="0" w:type="auto"/>
        <w:tblLayout w:type="fixed"/>
        <w:tblCellMar>
          <w:left w:w="10" w:type="dxa"/>
          <w:right w:w="10" w:type="dxa"/>
        </w:tblCellMar>
        <w:tblLook w:val="0000" w:firstRow="0" w:lastRow="0" w:firstColumn="0" w:lastColumn="0" w:noHBand="0" w:noVBand="0"/>
      </w:tblPr>
      <w:tblGrid>
        <w:gridCol w:w="2405"/>
        <w:gridCol w:w="4070"/>
      </w:tblGrid>
      <w:tr w:rsidR="00C47F8C" w14:paraId="74CBC477" w14:textId="77777777">
        <w:trPr>
          <w:trHeight w:val="2011"/>
        </w:trPr>
        <w:tc>
          <w:tcPr>
            <w:tcW w:w="2405" w:type="dxa"/>
            <w:tcBorders>
              <w:top w:val="single" w:sz="4" w:space="0" w:color="auto"/>
              <w:left w:val="single" w:sz="4" w:space="0" w:color="auto"/>
            </w:tcBorders>
            <w:shd w:val="clear" w:color="auto" w:fill="CDCDCD"/>
          </w:tcPr>
          <w:p w14:paraId="72EC7520" w14:textId="77777777" w:rsidR="00C47F8C" w:rsidRDefault="00151B24">
            <w:pPr>
              <w:pStyle w:val="af4"/>
            </w:pPr>
            <w:r>
              <w:rPr>
                <w:lang w:val="ru-RU" w:bidi="ru-RU"/>
              </w:rPr>
              <w:t>Объем моторного масла</w:t>
            </w:r>
          </w:p>
          <w:p w14:paraId="745639DE" w14:textId="77777777" w:rsidR="00C47F8C" w:rsidRDefault="00151B24">
            <w:pPr>
              <w:pStyle w:val="af4"/>
            </w:pPr>
            <w:r>
              <w:rPr>
                <w:lang w:val="ru-RU" w:bidi="ru-RU"/>
              </w:rPr>
              <w:t xml:space="preserve">(дозаправка после опорожнения - </w:t>
            </w:r>
          </w:p>
          <w:p w14:paraId="2AF6F38F" w14:textId="77777777" w:rsidR="00C47F8C" w:rsidRDefault="00151B24">
            <w:pPr>
              <w:pStyle w:val="af4"/>
            </w:pPr>
            <w:r>
              <w:rPr>
                <w:lang w:val="ru-RU" w:bidi="ru-RU"/>
              </w:rPr>
              <w:t>справочно*)</w:t>
            </w:r>
          </w:p>
          <w:p w14:paraId="5EEA7CCE" w14:textId="77777777" w:rsidR="00C47F8C" w:rsidRDefault="00151B24">
            <w:pPr>
              <w:pStyle w:val="af4"/>
            </w:pPr>
            <w:r>
              <w:rPr>
                <w:lang w:val="ru-RU" w:bidi="ru-RU"/>
              </w:rPr>
              <w:t>С фильтром</w:t>
            </w:r>
          </w:p>
        </w:tc>
        <w:tc>
          <w:tcPr>
            <w:tcW w:w="4070" w:type="dxa"/>
            <w:tcBorders>
              <w:top w:val="single" w:sz="4" w:space="0" w:color="auto"/>
              <w:left w:val="single" w:sz="4" w:space="0" w:color="auto"/>
              <w:right w:val="single" w:sz="4" w:space="0" w:color="auto"/>
            </w:tcBorders>
            <w:shd w:val="clear" w:color="auto" w:fill="auto"/>
            <w:vAlign w:val="bottom"/>
          </w:tcPr>
          <w:p w14:paraId="64C2CC17" w14:textId="77777777" w:rsidR="00C47F8C" w:rsidRDefault="00151B24">
            <w:pPr>
              <w:pStyle w:val="af4"/>
            </w:pPr>
            <w:r>
              <w:rPr>
                <w:color w:val="656565"/>
                <w:lang w:val="ru-RU" w:bidi="ru-RU"/>
              </w:rPr>
              <w:t>► Двигатель A25G</w:t>
            </w:r>
          </w:p>
          <w:p w14:paraId="201C85B8" w14:textId="77777777" w:rsidR="00C47F8C" w:rsidRDefault="00151B24">
            <w:pPr>
              <w:pStyle w:val="af4"/>
            </w:pPr>
            <w:r>
              <w:rPr>
                <w:lang w:val="ru-RU" w:bidi="ru-RU"/>
              </w:rPr>
              <w:t>4,5 л</w:t>
            </w:r>
          </w:p>
          <w:p w14:paraId="0142A4E3" w14:textId="77777777" w:rsidR="00C47F8C" w:rsidRDefault="00151B24">
            <w:pPr>
              <w:pStyle w:val="af4"/>
            </w:pPr>
            <w:r>
              <w:rPr>
                <w:color w:val="656565"/>
                <w:lang w:val="ru-RU" w:bidi="ru-RU"/>
              </w:rPr>
              <w:t>► Двигатель M20E</w:t>
            </w:r>
          </w:p>
          <w:p w14:paraId="74BC3F0D" w14:textId="77777777" w:rsidR="00C47F8C" w:rsidRDefault="00151B24">
            <w:pPr>
              <w:pStyle w:val="af4"/>
            </w:pPr>
            <w:r>
              <w:rPr>
                <w:lang w:val="ru-RU" w:bidi="ru-RU"/>
              </w:rPr>
              <w:t>4,3 л</w:t>
            </w:r>
          </w:p>
        </w:tc>
      </w:tr>
      <w:tr w:rsidR="00C47F8C" w14:paraId="3FEEAF5D" w14:textId="77777777">
        <w:trPr>
          <w:trHeight w:val="1229"/>
        </w:trPr>
        <w:tc>
          <w:tcPr>
            <w:tcW w:w="2405" w:type="dxa"/>
            <w:tcBorders>
              <w:left w:val="single" w:sz="4" w:space="0" w:color="auto"/>
              <w:bottom w:val="single" w:sz="4" w:space="0" w:color="auto"/>
            </w:tcBorders>
            <w:shd w:val="clear" w:color="auto" w:fill="CDCDCD"/>
          </w:tcPr>
          <w:p w14:paraId="483D0071" w14:textId="77777777" w:rsidR="00C47F8C" w:rsidRDefault="00151B24">
            <w:pPr>
              <w:pStyle w:val="af4"/>
            </w:pPr>
            <w:r>
              <w:rPr>
                <w:lang w:val="ru-RU" w:bidi="ru-RU"/>
              </w:rPr>
              <w:t>Без фильтра</w:t>
            </w:r>
          </w:p>
        </w:tc>
        <w:tc>
          <w:tcPr>
            <w:tcW w:w="4070" w:type="dxa"/>
            <w:tcBorders>
              <w:left w:val="single" w:sz="4" w:space="0" w:color="auto"/>
              <w:bottom w:val="single" w:sz="4" w:space="0" w:color="auto"/>
              <w:right w:val="single" w:sz="4" w:space="0" w:color="auto"/>
            </w:tcBorders>
            <w:shd w:val="clear" w:color="auto" w:fill="auto"/>
          </w:tcPr>
          <w:p w14:paraId="6746C897" w14:textId="77777777" w:rsidR="00C47F8C" w:rsidRDefault="00151B24">
            <w:pPr>
              <w:pStyle w:val="af4"/>
            </w:pPr>
            <w:r>
              <w:rPr>
                <w:color w:val="656565"/>
                <w:lang w:val="ru-RU" w:bidi="ru-RU"/>
              </w:rPr>
              <w:t>► Двигатель A25G</w:t>
            </w:r>
          </w:p>
          <w:p w14:paraId="218A2505" w14:textId="77777777" w:rsidR="00C47F8C" w:rsidRDefault="00151B24">
            <w:pPr>
              <w:pStyle w:val="af4"/>
            </w:pPr>
            <w:r>
              <w:rPr>
                <w:lang w:val="ru-RU" w:bidi="ru-RU"/>
              </w:rPr>
              <w:t>4,2 л</w:t>
            </w:r>
          </w:p>
          <w:p w14:paraId="4BBAF454" w14:textId="77777777" w:rsidR="00C47F8C" w:rsidRDefault="00151B24">
            <w:pPr>
              <w:pStyle w:val="af4"/>
            </w:pPr>
            <w:r>
              <w:rPr>
                <w:color w:val="656565"/>
                <w:lang w:val="ru-RU" w:bidi="ru-RU"/>
              </w:rPr>
              <w:t>► Двигатель M20E</w:t>
            </w:r>
          </w:p>
          <w:p w14:paraId="5E3C073E" w14:textId="77777777" w:rsidR="00C47F8C" w:rsidRDefault="00151B24">
            <w:pPr>
              <w:pStyle w:val="af4"/>
            </w:pPr>
            <w:r>
              <w:rPr>
                <w:lang w:val="ru-RU" w:bidi="ru-RU"/>
              </w:rPr>
              <w:t>3,9 л</w:t>
            </w:r>
          </w:p>
        </w:tc>
      </w:tr>
    </w:tbl>
    <w:p w14:paraId="42CA5475" w14:textId="77777777" w:rsidR="00C47F8C" w:rsidRDefault="00151B24">
      <w:pPr>
        <w:pStyle w:val="afd"/>
        <w:ind w:firstLine="0"/>
        <w:rPr>
          <w:rFonts w:ascii="Arial" w:hAnsi="Arial" w:cs="Arial"/>
          <w:sz w:val="14"/>
          <w:szCs w:val="19"/>
        </w:rPr>
      </w:pPr>
      <w:r>
        <w:rPr>
          <w:rFonts w:ascii="Arial" w:hAnsi="Arial" w:cs="Arial"/>
          <w:lang w:val="ru-RU" w:bidi="ru-RU"/>
        </w:rPr>
        <w:t>*: Количество моторного масла является справочной величиной при замене моторного масла.</w:t>
      </w:r>
      <w:r>
        <w:rPr>
          <w:rFonts w:ascii="Arial" w:hAnsi="Arial" w:cs="Arial"/>
          <w:sz w:val="14"/>
          <w:lang w:val="ru-RU" w:bidi="ru-RU"/>
        </w:rPr>
        <w:t xml:space="preserve"> </w:t>
      </w:r>
      <w:r>
        <w:rPr>
          <w:rFonts w:ascii="Arial" w:hAnsi="Arial" w:cs="Arial"/>
          <w:lang w:val="ru-RU" w:bidi="ru-RU"/>
        </w:rPr>
        <w:t>После прогрева и остановки двигателя подождите больше 5 минут, затем проверьте уровень масла с помощью щупа.</w:t>
      </w:r>
    </w:p>
    <w:p w14:paraId="6716E5E4" w14:textId="77777777" w:rsidR="00C47F8C" w:rsidRDefault="00C47F8C">
      <w:pPr>
        <w:spacing w:after="79"/>
        <w:rPr>
          <w:rFonts w:ascii="Arial" w:hAnsi="Arial" w:cs="Arial"/>
        </w:rPr>
      </w:pPr>
    </w:p>
    <w:p w14:paraId="747E506A" w14:textId="77777777" w:rsidR="00C47F8C" w:rsidRDefault="00151B24">
      <w:pPr>
        <w:pStyle w:val="27"/>
        <w:ind w:left="0"/>
        <w:rPr>
          <w:rFonts w:ascii="Arial" w:hAnsi="Arial" w:cs="Arial"/>
        </w:rPr>
      </w:pPr>
      <w:r>
        <w:rPr>
          <w:rFonts w:ascii="Arial" w:hAnsi="Arial" w:cs="Arial"/>
          <w:lang w:val="ru-RU" w:bidi="ru-RU"/>
        </w:rPr>
        <w:t>■ Выбор моторного масла</w:t>
      </w:r>
    </w:p>
    <w:p w14:paraId="2CDFE4A0" w14:textId="77777777" w:rsidR="00C47F8C" w:rsidRDefault="00151B24">
      <w:pPr>
        <w:pStyle w:val="27"/>
        <w:ind w:left="0"/>
        <w:rPr>
          <w:rFonts w:ascii="Arial" w:hAnsi="Arial" w:cs="Arial"/>
        </w:rPr>
      </w:pPr>
      <w:r>
        <w:rPr>
          <w:rFonts w:ascii="Arial" w:hAnsi="Arial" w:cs="Arial"/>
          <w:lang w:val="ru-RU" w:bidi="ru-RU"/>
        </w:rPr>
        <w:t>В автомобиле используется Toyota Genuine Motor Oil (оригинальное моторное масло Toyota). Используйте одобренное Toyota Toyota Genuine Motor Oil (оригинальное моторное масло Toyota) или эквивалент, удовлетворяющий приведённым требованиям к сортам и вязкости.</w:t>
      </w:r>
    </w:p>
    <w:p w14:paraId="24529A2E" w14:textId="77777777" w:rsidR="00C47F8C" w:rsidRDefault="00151B24">
      <w:pPr>
        <w:pStyle w:val="27"/>
        <w:ind w:left="0"/>
        <w:rPr>
          <w:rFonts w:ascii="Arial" w:hAnsi="Arial" w:cs="Arial"/>
        </w:rPr>
      </w:pPr>
      <w:r>
        <w:rPr>
          <w:rFonts w:ascii="Arial" w:hAnsi="Arial" w:cs="Arial"/>
          <w:lang w:val="ru-RU" w:bidi="ru-RU"/>
        </w:rPr>
        <w:t>Марка масла:</w:t>
      </w:r>
    </w:p>
    <w:p w14:paraId="0FF19834" w14:textId="77777777" w:rsidR="00C47F8C" w:rsidRDefault="00151B24">
      <w:pPr>
        <w:pStyle w:val="13"/>
        <w:rPr>
          <w:lang w:eastAsia="zh-TW"/>
        </w:rPr>
      </w:pPr>
      <w:r>
        <w:rPr>
          <w:lang w:eastAsia="zh-TW" w:bidi="ru-RU"/>
        </w:rPr>
        <w:t>0W-16:</w:t>
      </w:r>
    </w:p>
    <w:p w14:paraId="4268ACED" w14:textId="77777777" w:rsidR="00C47F8C" w:rsidRDefault="00151B24">
      <w:pPr>
        <w:pStyle w:val="13"/>
        <w:rPr>
          <w:lang w:eastAsia="zh-TW"/>
        </w:rPr>
      </w:pPr>
      <w:r>
        <w:rPr>
          <w:lang w:eastAsia="zh-TW" w:bidi="ru-RU"/>
        </w:rPr>
        <w:t xml:space="preserve">Класс API SN «Resource-Conserving (Ресурсосберегающий)», класс SN PLUS «Resource-Conserving (Ресурсосберегающий)» или класс SP «Resource-Conserving (Ресурсосберегающий)» или всесезонное моторное масло </w:t>
      </w:r>
    </w:p>
    <w:p w14:paraId="44BED61E" w14:textId="77777777" w:rsidR="00C47F8C" w:rsidRDefault="00151B24">
      <w:pPr>
        <w:pStyle w:val="27"/>
        <w:ind w:left="0"/>
        <w:rPr>
          <w:rFonts w:ascii="Arial" w:hAnsi="Arial" w:cs="Arial"/>
        </w:rPr>
      </w:pPr>
      <w:r>
        <w:rPr>
          <w:rFonts w:ascii="Arial" w:hAnsi="Arial" w:cs="Arial"/>
          <w:lang w:val="en-US" w:bidi="ru-RU"/>
        </w:rPr>
        <w:t>ILSAC GF-6B</w:t>
      </w:r>
    </w:p>
    <w:p w14:paraId="68290474" w14:textId="77777777" w:rsidR="00C47F8C" w:rsidRDefault="00151B24">
      <w:pPr>
        <w:pStyle w:val="13"/>
        <w:rPr>
          <w:lang w:val="en-US"/>
        </w:rPr>
      </w:pPr>
      <w:r>
        <w:rPr>
          <w:lang w:val="en-US" w:bidi="ru-RU"/>
        </w:rPr>
        <w:t xml:space="preserve">0W-20, 5W-20 </w:t>
      </w:r>
      <w:r>
        <w:rPr>
          <w:lang w:bidi="ru-RU"/>
        </w:rPr>
        <w:t>и</w:t>
      </w:r>
      <w:r>
        <w:rPr>
          <w:lang w:val="en-US" w:bidi="ru-RU"/>
        </w:rPr>
        <w:t xml:space="preserve"> 5W-30:</w:t>
      </w:r>
    </w:p>
    <w:p w14:paraId="089CC1E4" w14:textId="77777777" w:rsidR="00C47F8C" w:rsidRDefault="00151B24">
      <w:pPr>
        <w:pStyle w:val="13"/>
        <w:rPr>
          <w:lang w:val="en-US"/>
        </w:rPr>
      </w:pPr>
      <w:r>
        <w:rPr>
          <w:lang w:bidi="ru-RU"/>
        </w:rPr>
        <w:t>Класс</w:t>
      </w:r>
      <w:r>
        <w:rPr>
          <w:lang w:val="en-US" w:bidi="ru-RU"/>
        </w:rPr>
        <w:t xml:space="preserve"> API SN «Resource-Conserving (</w:t>
      </w:r>
      <w:r>
        <w:rPr>
          <w:lang w:bidi="ru-RU"/>
        </w:rPr>
        <w:t>Ресурсосберегающий</w:t>
      </w:r>
      <w:r>
        <w:rPr>
          <w:lang w:val="en-US" w:bidi="ru-RU"/>
        </w:rPr>
        <w:t xml:space="preserve">)», </w:t>
      </w:r>
      <w:r>
        <w:rPr>
          <w:lang w:bidi="ru-RU"/>
        </w:rPr>
        <w:t>класс</w:t>
      </w:r>
      <w:r>
        <w:rPr>
          <w:lang w:val="en-US" w:bidi="ru-RU"/>
        </w:rPr>
        <w:t xml:space="preserve"> SN PLUS «Resource-Conserving (</w:t>
      </w:r>
      <w:r>
        <w:rPr>
          <w:lang w:bidi="ru-RU"/>
        </w:rPr>
        <w:t>Ресурсосберегающий</w:t>
      </w:r>
      <w:r>
        <w:rPr>
          <w:lang w:val="en-US" w:bidi="ru-RU"/>
        </w:rPr>
        <w:t xml:space="preserve">)» </w:t>
      </w:r>
      <w:r>
        <w:rPr>
          <w:lang w:bidi="ru-RU"/>
        </w:rPr>
        <w:t>или</w:t>
      </w:r>
      <w:r>
        <w:rPr>
          <w:lang w:val="en-US" w:bidi="ru-RU"/>
        </w:rPr>
        <w:t xml:space="preserve"> </w:t>
      </w:r>
      <w:r>
        <w:rPr>
          <w:lang w:bidi="ru-RU"/>
        </w:rPr>
        <w:t>класс</w:t>
      </w:r>
      <w:r>
        <w:rPr>
          <w:lang w:val="en-US" w:bidi="ru-RU"/>
        </w:rPr>
        <w:t xml:space="preserve"> SP «Resource-Conserving (</w:t>
      </w:r>
      <w:r>
        <w:rPr>
          <w:lang w:bidi="ru-RU"/>
        </w:rPr>
        <w:t>Ресурсосберегающий</w:t>
      </w:r>
      <w:r>
        <w:rPr>
          <w:lang w:val="en-US" w:bidi="ru-RU"/>
        </w:rPr>
        <w:t xml:space="preserve">)» </w:t>
      </w:r>
      <w:r>
        <w:rPr>
          <w:lang w:bidi="ru-RU"/>
        </w:rPr>
        <w:t>или</w:t>
      </w:r>
      <w:r>
        <w:rPr>
          <w:lang w:val="en-US" w:bidi="ru-RU"/>
        </w:rPr>
        <w:t xml:space="preserve"> </w:t>
      </w:r>
      <w:r>
        <w:rPr>
          <w:lang w:bidi="ru-RU"/>
        </w:rPr>
        <w:t>всесезонное</w:t>
      </w:r>
      <w:r>
        <w:rPr>
          <w:lang w:val="en-US" w:bidi="ru-RU"/>
        </w:rPr>
        <w:t xml:space="preserve"> </w:t>
      </w:r>
      <w:r>
        <w:rPr>
          <w:lang w:bidi="ru-RU"/>
        </w:rPr>
        <w:t>моторное</w:t>
      </w:r>
      <w:r>
        <w:rPr>
          <w:lang w:val="en-US" w:bidi="ru-RU"/>
        </w:rPr>
        <w:t xml:space="preserve"> </w:t>
      </w:r>
      <w:r>
        <w:rPr>
          <w:lang w:bidi="ru-RU"/>
        </w:rPr>
        <w:t>масло</w:t>
      </w:r>
      <w:r>
        <w:rPr>
          <w:lang w:val="en-US" w:bidi="ru-RU"/>
        </w:rPr>
        <w:t xml:space="preserve"> ILSAC GF-6A</w:t>
      </w:r>
    </w:p>
    <w:p w14:paraId="00C702F3" w14:textId="77777777" w:rsidR="00C47F8C" w:rsidRDefault="00C47F8C">
      <w:pPr>
        <w:rPr>
          <w:rFonts w:ascii="Arial" w:hAnsi="Arial" w:cs="Arial"/>
          <w:lang w:val="en-US"/>
        </w:rPr>
      </w:pPr>
    </w:p>
    <w:p w14:paraId="6DC8E3D0" w14:textId="77777777" w:rsidR="00C47F8C" w:rsidRDefault="00C47F8C">
      <w:pPr>
        <w:rPr>
          <w:rFonts w:ascii="Arial" w:hAnsi="Arial" w:cs="Arial"/>
          <w:lang w:val="en-US"/>
        </w:rPr>
        <w:sectPr w:rsidR="00C47F8C">
          <w:pgSz w:w="11909" w:h="16840"/>
          <w:pgMar w:top="2694" w:right="1694" w:bottom="1263" w:left="1418" w:header="0" w:footer="1134" w:gutter="0"/>
          <w:cols w:space="720"/>
          <w:docGrid w:linePitch="360"/>
        </w:sectPr>
      </w:pPr>
    </w:p>
    <w:p w14:paraId="4ED8A3F7" w14:textId="77777777" w:rsidR="00C47F8C" w:rsidRDefault="00151B24">
      <w:pPr>
        <w:pStyle w:val="73"/>
        <w:tabs>
          <w:tab w:val="left" w:pos="3119"/>
        </w:tabs>
        <w:spacing w:before="0"/>
        <w:jc w:val="right"/>
        <w:rPr>
          <w:rFonts w:ascii="Arial" w:hAnsi="Arial" w:cs="Arial"/>
          <w:sz w:val="22"/>
          <w:szCs w:val="22"/>
        </w:rPr>
      </w:pPr>
      <w:r>
        <w:rPr>
          <w:rFonts w:ascii="Arial" w:hAnsi="Arial" w:cs="Arial"/>
          <w:lang w:val="ru-RU" w:bidi="ru-RU"/>
        </w:rPr>
        <w:t>8-1. Технические характеристики</w:t>
      </w:r>
      <w:r>
        <w:rPr>
          <w:rFonts w:ascii="Arial" w:hAnsi="Arial" w:cs="Arial"/>
          <w:lang w:val="ru-RU" w:bidi="ru-RU"/>
        </w:rPr>
        <w:tab/>
      </w:r>
      <w:r>
        <w:rPr>
          <w:rFonts w:ascii="Arial" w:hAnsi="Arial" w:cs="Arial"/>
          <w:b/>
          <w:sz w:val="20"/>
          <w:lang w:val="ru-RU" w:bidi="ru-RU"/>
        </w:rPr>
        <w:t>495</w:t>
      </w:r>
    </w:p>
    <w:p w14:paraId="6817146B"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587736F8" w14:textId="77777777" w:rsidR="00C47F8C" w:rsidRDefault="00C47F8C">
      <w:pPr>
        <w:pStyle w:val="63"/>
        <w:tabs>
          <w:tab w:val="left" w:pos="8222"/>
        </w:tabs>
        <w:rPr>
          <w:rFonts w:ascii="Arial" w:hAnsi="Arial" w:cs="Arial"/>
          <w:b/>
          <w:sz w:val="20"/>
          <w:u w:val="single"/>
          <w:lang w:val="ru-RU" w:bidi="ru-RU"/>
        </w:rPr>
      </w:pPr>
    </w:p>
    <w:p w14:paraId="7084A9B9" w14:textId="77777777" w:rsidR="00C47F8C" w:rsidRDefault="00151B24">
      <w:pPr>
        <w:pStyle w:val="13"/>
        <w:rPr>
          <w:lang w:bidi="ru-RU"/>
        </w:rPr>
      </w:pPr>
      <w:r>
        <w:rPr>
          <w:lang w:bidi="ru-RU"/>
        </w:rPr>
        <w:t>Рекомендуемая вязкость (SAE):</w:t>
      </w:r>
    </w:p>
    <w:tbl>
      <w:tblPr>
        <w:tblW w:w="0" w:type="auto"/>
        <w:tblLayout w:type="fixed"/>
        <w:tblCellMar>
          <w:left w:w="10" w:type="dxa"/>
          <w:right w:w="10" w:type="dxa"/>
        </w:tblCellMar>
        <w:tblLook w:val="0000" w:firstRow="0" w:lastRow="0" w:firstColumn="0" w:lastColumn="0" w:noHBand="0" w:noVBand="0"/>
      </w:tblPr>
      <w:tblGrid>
        <w:gridCol w:w="3106"/>
        <w:gridCol w:w="3302"/>
      </w:tblGrid>
      <w:tr w:rsidR="00C47F8C" w14:paraId="2A4A7219" w14:textId="77777777">
        <w:trPr>
          <w:trHeight w:val="2309"/>
        </w:trPr>
        <w:tc>
          <w:tcPr>
            <w:tcW w:w="3106" w:type="dxa"/>
            <w:shd w:val="clear" w:color="auto" w:fill="auto"/>
          </w:tcPr>
          <w:p w14:paraId="2C70120C" w14:textId="77777777" w:rsidR="00C47F8C" w:rsidRDefault="00151B24">
            <w:pPr>
              <w:pStyle w:val="af4"/>
            </w:pPr>
            <w:r>
              <w:rPr>
                <w:lang w:val="ru-RU" w:bidi="ru-RU"/>
              </w:rPr>
              <w:t>Ваш автомобиль Toyota на заводе заполнен моторным маслом SAE 0W-16. Это лучший выбор для экономии топлива и облегчения запуска в холодную погоду.</w:t>
            </w:r>
          </w:p>
        </w:tc>
        <w:tc>
          <w:tcPr>
            <w:tcW w:w="3302" w:type="dxa"/>
            <w:tcBorders>
              <w:bottom w:val="single" w:sz="4" w:space="0" w:color="auto"/>
              <w:right w:val="single" w:sz="4" w:space="0" w:color="auto"/>
            </w:tcBorders>
            <w:shd w:val="clear" w:color="auto" w:fill="auto"/>
          </w:tcPr>
          <w:p w14:paraId="6271294E" w14:textId="77777777" w:rsidR="00C47F8C" w:rsidRDefault="00151B24">
            <w:pPr>
              <w:rPr>
                <w:rFonts w:ascii="Arial" w:hAnsi="Arial" w:cs="Arial"/>
                <w:sz w:val="10"/>
                <w:szCs w:val="10"/>
                <w:lang w:eastAsia="zh-TW"/>
              </w:rPr>
            </w:pPr>
            <w:r>
              <w:rPr>
                <w:rFonts w:ascii="Arial" w:hAnsi="Arial" w:cs="Arial"/>
                <w:noProof/>
                <w:lang w:eastAsia="ru-RU" w:bidi="ar-SA"/>
              </w:rPr>
              <mc:AlternateContent>
                <mc:Choice Requires="wps">
                  <w:drawing>
                    <wp:anchor distT="0" distB="0" distL="114300" distR="114300" simplePos="0" relativeHeight="251701248" behindDoc="0" locked="0" layoutInCell="1" allowOverlap="1" wp14:anchorId="2F678C3A" wp14:editId="327B4AE3">
                      <wp:simplePos x="0" y="0"/>
                      <wp:positionH relativeFrom="column">
                        <wp:posOffset>134229</wp:posOffset>
                      </wp:positionH>
                      <wp:positionV relativeFrom="paragraph">
                        <wp:posOffset>1039886</wp:posOffset>
                      </wp:positionV>
                      <wp:extent cx="1805354" cy="140677"/>
                      <wp:effectExtent l="0" t="0" r="23495" b="12065"/>
                      <wp:wrapNone/>
                      <wp:docPr id="606" name="Прямоугольник 564"/>
                      <wp:cNvGraphicFramePr/>
                      <a:graphic xmlns:a="http://schemas.openxmlformats.org/drawingml/2006/main">
                        <a:graphicData uri="http://schemas.microsoft.com/office/word/2010/wordprocessingShape">
                          <wps:wsp>
                            <wps:cNvSpPr/>
                            <wps:spPr bwMode="auto">
                              <a:xfrm>
                                <a:off x="0" y="0"/>
                                <a:ext cx="1805354" cy="14067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w:pict>
                    <v:rect w14:anchorId="31624410" id="Прямоугольник 564" o:spid="_x0000_s1026" style="position:absolute;margin-left:10.55pt;margin-top:81.9pt;width:142.15pt;height:11.1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" fillcolor="white [3212]" strokecolor="white [3212]" strokeweight="1pt"/>
                  </w:pict>
                </mc:Fallback>
              </mc:AlternateContent>
            </w:r>
            <w:r>
              <w:rPr>
                <w:rFonts w:ascii="Arial" w:hAnsi="Arial" w:cs="Arial"/>
                <w:noProof/>
                <w:lang w:eastAsia="ru-RU" w:bidi="ar-SA"/>
              </w:rPr>
              <w:drawing>
                <wp:inline distT="0" distB="0" distL="0" distR="0" wp14:anchorId="3EF4BAAF" wp14:editId="4DAAABB5">
                  <wp:extent cx="2045335" cy="1429385"/>
                  <wp:effectExtent l="0" t="0" r="0" b="0"/>
                  <wp:docPr id="607" name="Picutre 612"/>
                  <wp:cNvGraphicFramePr/>
                  <a:graphic xmlns:a="http://schemas.openxmlformats.org/drawingml/2006/main">
                    <a:graphicData uri="http://schemas.openxmlformats.org/drawingml/2006/picture">
                      <pic:pic xmlns:pic="http://schemas.openxmlformats.org/drawingml/2006/picture">
                        <pic:nvPicPr>
                          <pic:cNvPr id="612" name="Picture 612"/>
                          <pic:cNvPicPr/>
                        </pic:nvPicPr>
                        <pic:blipFill>
                          <a:blip r:embed="rId820"/>
                          <a:stretch/>
                        </pic:blipFill>
                        <pic:spPr bwMode="auto">
                          <a:xfrm>
                            <a:off x="0" y="0"/>
                            <a:ext cx="2045335" cy="1429385"/>
                          </a:xfrm>
                          <a:prstGeom prst="rect">
                            <a:avLst/>
                          </a:prstGeom>
                        </pic:spPr>
                      </pic:pic>
                    </a:graphicData>
                  </a:graphic>
                </wp:inline>
              </w:drawing>
            </w:r>
          </w:p>
        </w:tc>
      </w:tr>
    </w:tbl>
    <w:p w14:paraId="0507FDFB" w14:textId="77777777" w:rsidR="00C47F8C" w:rsidRDefault="00151B24">
      <w:pPr>
        <w:pStyle w:val="27"/>
        <w:ind w:left="0"/>
        <w:rPr>
          <w:rFonts w:ascii="Arial" w:hAnsi="Arial" w:cs="Arial"/>
          <w:sz w:val="24"/>
          <w:szCs w:val="24"/>
        </w:rPr>
      </w:pPr>
      <w:r>
        <w:rPr>
          <w:rFonts w:ascii="Arial" w:hAnsi="Arial" w:cs="Arial"/>
          <w:lang w:val="ru-RU" w:bidi="ru-RU"/>
        </w:rPr>
        <w:t>Вязкость масла (для примера здесь 0W-16):</w:t>
      </w:r>
    </w:p>
    <w:p w14:paraId="1EA731F2" w14:textId="77777777" w:rsidR="00C47F8C" w:rsidRDefault="00151B24" w:rsidP="00647056">
      <w:pPr>
        <w:pStyle w:val="27"/>
        <w:numPr>
          <w:ilvl w:val="0"/>
          <w:numId w:val="321"/>
        </w:numPr>
        <w:tabs>
          <w:tab w:val="left" w:pos="168"/>
        </w:tabs>
        <w:spacing w:before="0" w:after="0"/>
        <w:ind w:left="0"/>
        <w:rPr>
          <w:rFonts w:ascii="Arial" w:hAnsi="Arial" w:cs="Arial"/>
        </w:rPr>
      </w:pPr>
      <w:r>
        <w:rPr>
          <w:rFonts w:ascii="Arial" w:hAnsi="Arial" w:cs="Arial"/>
          <w:lang w:val="ru-RU" w:bidi="ru-RU"/>
        </w:rPr>
        <w:t>0W в 0W-16 означает эффективность масла при холодном запуске. Чем меньше число перед W, тем легче запустить двигатель в холодную погоду.</w:t>
      </w:r>
    </w:p>
    <w:p w14:paraId="0F33C764" w14:textId="77777777" w:rsidR="00C47F8C" w:rsidRDefault="00151B24" w:rsidP="00647056">
      <w:pPr>
        <w:pStyle w:val="27"/>
        <w:numPr>
          <w:ilvl w:val="0"/>
          <w:numId w:val="321"/>
        </w:numPr>
        <w:tabs>
          <w:tab w:val="left" w:pos="168"/>
        </w:tabs>
        <w:spacing w:before="0" w:after="0"/>
        <w:ind w:left="0"/>
        <w:rPr>
          <w:rFonts w:ascii="Arial" w:hAnsi="Arial" w:cs="Arial"/>
        </w:rPr>
      </w:pPr>
      <w:r>
        <w:rPr>
          <w:rFonts w:ascii="Arial" w:hAnsi="Arial" w:cs="Arial"/>
          <w:lang w:val="ru-RU" w:bidi="ru-RU"/>
        </w:rPr>
        <w:t>16 в маркировке масла 0W-16 показывает вязкость масла при высокой температуре. Использование масла с более высокой вязкостью (с большим числом) является предпочтительным, если автомобиль эксплуатируется на высоких скоростях или с высокой нагрузкой.</w:t>
      </w:r>
    </w:p>
    <w:p w14:paraId="5074FCD4" w14:textId="77777777" w:rsidR="00C47F8C" w:rsidRDefault="00151B24">
      <w:pPr>
        <w:pStyle w:val="27"/>
        <w:ind w:left="0"/>
        <w:rPr>
          <w:rFonts w:ascii="Arial" w:hAnsi="Arial" w:cs="Arial"/>
          <w:sz w:val="24"/>
          <w:szCs w:val="24"/>
        </w:rPr>
      </w:pPr>
      <w:r>
        <w:rPr>
          <w:rFonts w:ascii="Arial" w:hAnsi="Arial" w:cs="Arial"/>
          <w:lang w:val="ru-RU" w:bidi="ru-RU"/>
        </w:rPr>
        <w:t>Как понять этикетку на емкости с маслом:</w:t>
      </w:r>
    </w:p>
    <w:p w14:paraId="33141F04" w14:textId="77777777" w:rsidR="00C47F8C" w:rsidRDefault="00151B24">
      <w:pPr>
        <w:pStyle w:val="27"/>
        <w:ind w:left="0"/>
        <w:rPr>
          <w:rFonts w:ascii="Arial" w:hAnsi="Arial" w:cs="Arial"/>
        </w:rPr>
      </w:pPr>
      <w:r>
        <w:rPr>
          <w:rFonts w:ascii="Arial" w:hAnsi="Arial" w:cs="Arial"/>
          <w:lang w:val="ru-RU" w:bidi="ru-RU"/>
        </w:rPr>
        <w:t>На некоторых емкостях для масла есть один или оба регистрационных знака API, чтобы помочь вам выбрать правильное масло.</w:t>
      </w:r>
    </w:p>
    <w:p w14:paraId="25F6B9AA" w14:textId="77777777" w:rsidR="00C47F8C" w:rsidRDefault="00151B24">
      <w:pPr>
        <w:pStyle w:val="27"/>
        <w:ind w:left="0"/>
        <w:rPr>
          <w:rFonts w:ascii="Arial" w:hAnsi="Arial" w:cs="Arial"/>
          <w:color w:val="231F20"/>
          <w:lang w:val="ru-RU" w:bidi="ru-RU"/>
        </w:rPr>
      </w:pPr>
      <w:r>
        <w:rPr>
          <w:rFonts w:ascii="Arial" w:hAnsi="Arial" w:cs="Arial"/>
          <w:noProof/>
          <w:lang w:val="ru-RU" w:eastAsia="ru-RU" w:bidi="ar-SA"/>
        </w:rPr>
        <w:drawing>
          <wp:inline distT="0" distB="0" distL="0" distR="0" wp14:anchorId="278A1A51" wp14:editId="78206DEA">
            <wp:extent cx="4191000" cy="1435735"/>
            <wp:effectExtent l="0" t="0" r="0" b="0"/>
            <wp:docPr id="608" name="Picutre 613"/>
            <wp:cNvGraphicFramePr/>
            <a:graphic xmlns:a="http://schemas.openxmlformats.org/drawingml/2006/main">
              <a:graphicData uri="http://schemas.openxmlformats.org/drawingml/2006/picture">
                <pic:pic xmlns:pic="http://schemas.openxmlformats.org/drawingml/2006/picture">
                  <pic:nvPicPr>
                    <pic:cNvPr id="613" name="Picture 613"/>
                    <pic:cNvPicPr/>
                  </pic:nvPicPr>
                  <pic:blipFill>
                    <a:blip r:embed="rId821"/>
                    <a:stretch/>
                  </pic:blipFill>
                  <pic:spPr bwMode="auto">
                    <a:xfrm>
                      <a:off x="0" y="0"/>
                      <a:ext cx="4191000" cy="1435735"/>
                    </a:xfrm>
                    <a:prstGeom prst="rect">
                      <a:avLst/>
                    </a:prstGeom>
                  </pic:spPr>
                </pic:pic>
              </a:graphicData>
            </a:graphic>
          </wp:inline>
        </w:drawing>
      </w:r>
    </w:p>
    <w:p w14:paraId="053D871A" w14:textId="77777777" w:rsidR="00C47F8C" w:rsidRDefault="00151B24">
      <w:pPr>
        <w:pStyle w:val="27"/>
        <w:ind w:left="0"/>
        <w:rPr>
          <w:rFonts w:ascii="Arial" w:hAnsi="Arial" w:cs="Arial"/>
        </w:rPr>
      </w:pPr>
      <w:r>
        <w:rPr>
          <w:rFonts w:ascii="Arial" w:hAnsi="Arial" w:cs="Arial"/>
          <w:color w:val="231F20"/>
          <w:lang w:val="ru-RU" w:bidi="ru-RU"/>
        </w:rPr>
        <w:t>1 Класс API и знак вязкости</w:t>
      </w:r>
    </w:p>
    <w:p w14:paraId="2474A9D8" w14:textId="77777777" w:rsidR="00C47F8C" w:rsidRDefault="00151B24">
      <w:pPr>
        <w:pStyle w:val="13"/>
        <w:rPr>
          <w:sz w:val="19"/>
          <w:szCs w:val="19"/>
        </w:rPr>
      </w:pPr>
      <w:r>
        <w:rPr>
          <w:sz w:val="19"/>
          <w:lang w:bidi="ru-RU"/>
        </w:rPr>
        <w:t>Вверху: «API SERVICE SP» означает знак качества нефти Американского института нефти (API).</w:t>
      </w:r>
    </w:p>
    <w:p w14:paraId="2AA47C31" w14:textId="77777777" w:rsidR="00C47F8C" w:rsidRDefault="00151B24">
      <w:pPr>
        <w:pStyle w:val="13"/>
        <w:rPr>
          <w:sz w:val="19"/>
          <w:szCs w:val="19"/>
        </w:rPr>
      </w:pPr>
      <w:r>
        <w:rPr>
          <w:sz w:val="19"/>
          <w:lang w:bidi="ru-RU"/>
        </w:rPr>
        <w:t>Центральная часть: «SAE 0W-16» означает класс вязкости SAE.</w:t>
      </w:r>
    </w:p>
    <w:p w14:paraId="033D2A8A" w14:textId="77777777" w:rsidR="00C47F8C" w:rsidRDefault="00151B24">
      <w:pPr>
        <w:pStyle w:val="27"/>
        <w:ind w:left="0"/>
        <w:rPr>
          <w:rFonts w:ascii="Arial" w:hAnsi="Arial" w:cs="Arial"/>
          <w:sz w:val="19"/>
          <w:szCs w:val="19"/>
        </w:rPr>
      </w:pPr>
      <w:r>
        <w:rPr>
          <w:rFonts w:ascii="Arial" w:hAnsi="Arial" w:cs="Arial"/>
          <w:sz w:val="19"/>
          <w:lang w:val="ru-RU" w:bidi="ru-RU"/>
        </w:rPr>
        <w:t>Нижняя часть: надпись «Resource-Conserving» (тип экономии ресурсов) означает, что масло обладает свойствами, снижающими расход топлива и влияние на окружающую среду.</w:t>
      </w:r>
    </w:p>
    <w:p w14:paraId="5C958F3A" w14:textId="77777777" w:rsidR="00C47F8C" w:rsidRDefault="00151B24">
      <w:pPr>
        <w:pStyle w:val="27"/>
        <w:ind w:left="0"/>
        <w:rPr>
          <w:rFonts w:ascii="Arial" w:hAnsi="Arial" w:cs="Arial"/>
        </w:rPr>
      </w:pPr>
      <w:r>
        <w:rPr>
          <w:rFonts w:ascii="Arial" w:hAnsi="Arial" w:cs="Arial"/>
          <w:color w:val="231F20"/>
          <w:lang w:val="ru-RU" w:bidi="ru-RU"/>
        </w:rPr>
        <w:t>2 Знак сертификации ILSAC</w:t>
      </w:r>
    </w:p>
    <w:p w14:paraId="70A48C85" w14:textId="77777777" w:rsidR="00C47F8C" w:rsidRDefault="00151B24">
      <w:pPr>
        <w:pStyle w:val="13"/>
        <w:rPr>
          <w:sz w:val="19"/>
          <w:szCs w:val="19"/>
        </w:rPr>
      </w:pPr>
      <w:r>
        <w:rPr>
          <w:sz w:val="19"/>
          <w:lang w:bidi="ru-RU"/>
        </w:rPr>
        <w:t>Знак сертификации Международного комитета по стандартизации и одобрению смазочных материалов (ILSAC) расположен на передней части емкости.</w:t>
      </w:r>
    </w:p>
    <w:p w14:paraId="73AFC319" w14:textId="77777777" w:rsidR="00C47F8C" w:rsidRDefault="00C47F8C">
      <w:pPr>
        <w:rPr>
          <w:rFonts w:ascii="Arial" w:hAnsi="Arial" w:cs="Arial"/>
          <w:sz w:val="2"/>
          <w:szCs w:val="2"/>
        </w:rPr>
      </w:pPr>
    </w:p>
    <w:p w14:paraId="38DC8ECB" w14:textId="77777777" w:rsidR="00C47F8C" w:rsidRDefault="00C47F8C">
      <w:pPr>
        <w:rPr>
          <w:rFonts w:ascii="Arial" w:hAnsi="Arial" w:cs="Arial"/>
          <w:sz w:val="2"/>
          <w:szCs w:val="2"/>
        </w:rPr>
      </w:pPr>
    </w:p>
    <w:p w14:paraId="005ECD34" w14:textId="77777777" w:rsidR="00C47F8C" w:rsidRDefault="00C47F8C">
      <w:pPr>
        <w:rPr>
          <w:rFonts w:ascii="Arial" w:hAnsi="Arial" w:cs="Arial"/>
        </w:rPr>
        <w:sectPr w:rsidR="00C47F8C">
          <w:pgSz w:w="11909" w:h="16840"/>
          <w:pgMar w:top="2127" w:right="1694" w:bottom="1263" w:left="1418" w:header="0" w:footer="1134" w:gutter="0"/>
          <w:cols w:space="720"/>
          <w:docGrid w:linePitch="360"/>
        </w:sectPr>
      </w:pPr>
    </w:p>
    <w:p w14:paraId="4FF2F3FE"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496</w:t>
      </w:r>
      <w:r>
        <w:rPr>
          <w:rFonts w:ascii="Arial" w:hAnsi="Arial" w:cs="Arial"/>
          <w:b/>
          <w:sz w:val="20"/>
          <w:lang w:val="ru-RU" w:bidi="ru-RU"/>
        </w:rPr>
        <w:tab/>
      </w:r>
      <w:r>
        <w:rPr>
          <w:rFonts w:ascii="Arial" w:hAnsi="Arial" w:cs="Arial"/>
          <w:lang w:val="ru-RU" w:bidi="ru-RU"/>
        </w:rPr>
        <w:t>8-1. Технические характеристики</w:t>
      </w:r>
    </w:p>
    <w:p w14:paraId="368748A4"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7EFA9CFB"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30"/>
      </w:tblGrid>
      <w:tr w:rsidR="00C47F8C" w14:paraId="1C80A3EC" w14:textId="77777777">
        <w:trPr>
          <w:trHeight w:val="326"/>
        </w:trPr>
        <w:tc>
          <w:tcPr>
            <w:tcW w:w="6730" w:type="dxa"/>
            <w:tcBorders>
              <w:bottom w:val="single" w:sz="4" w:space="0" w:color="auto"/>
            </w:tcBorders>
            <w:shd w:val="clear" w:color="auto" w:fill="CDCDCD"/>
          </w:tcPr>
          <w:p w14:paraId="6F654E7A" w14:textId="77777777" w:rsidR="00C47F8C" w:rsidRDefault="00151B24">
            <w:pPr>
              <w:pStyle w:val="13"/>
              <w:rPr>
                <w:sz w:val="19"/>
                <w:lang w:bidi="zh-TW"/>
              </w:rPr>
            </w:pPr>
            <w:r>
              <w:rPr>
                <w:sz w:val="19"/>
                <w:lang w:bidi="ru-RU"/>
              </w:rPr>
              <w:t>Система охлаждения</w:t>
            </w:r>
          </w:p>
        </w:tc>
      </w:tr>
    </w:tbl>
    <w:p w14:paraId="0E1D431E" w14:textId="77777777" w:rsidR="00C47F8C" w:rsidRDefault="00C47F8C">
      <w:pPr>
        <w:pStyle w:val="13"/>
        <w:rPr>
          <w:sz w:val="19"/>
          <w:lang w:bidi="ru-RU"/>
        </w:rPr>
      </w:pPr>
    </w:p>
    <w:tbl>
      <w:tblPr>
        <w:tblW w:w="0" w:type="auto"/>
        <w:tblLayout w:type="fixed"/>
        <w:tblCellMar>
          <w:left w:w="10" w:type="dxa"/>
          <w:right w:w="10" w:type="dxa"/>
        </w:tblCellMar>
        <w:tblLook w:val="0000" w:firstRow="0" w:lastRow="0" w:firstColumn="0" w:lastColumn="0" w:noHBand="0" w:noVBand="0"/>
      </w:tblPr>
      <w:tblGrid>
        <w:gridCol w:w="1709"/>
        <w:gridCol w:w="4766"/>
      </w:tblGrid>
      <w:tr w:rsidR="00C47F8C" w14:paraId="296686DE" w14:textId="77777777">
        <w:trPr>
          <w:trHeight w:val="355"/>
        </w:trPr>
        <w:tc>
          <w:tcPr>
            <w:tcW w:w="1709" w:type="dxa"/>
            <w:tcBorders>
              <w:top w:val="single" w:sz="4" w:space="0" w:color="auto"/>
              <w:left w:val="single" w:sz="4" w:space="0" w:color="auto"/>
            </w:tcBorders>
            <w:shd w:val="clear" w:color="auto" w:fill="CDCDCD"/>
            <w:vAlign w:val="bottom"/>
          </w:tcPr>
          <w:p w14:paraId="13A49A16" w14:textId="77777777" w:rsidR="00C47F8C" w:rsidRDefault="00151B24">
            <w:pPr>
              <w:pStyle w:val="af4"/>
              <w:rPr>
                <w:sz w:val="19"/>
                <w:szCs w:val="19"/>
              </w:rPr>
            </w:pPr>
            <w:r>
              <w:rPr>
                <w:sz w:val="19"/>
                <w:lang w:val="ru-RU" w:bidi="ru-RU"/>
              </w:rPr>
              <w:t>Объем (справочно)</w:t>
            </w:r>
          </w:p>
        </w:tc>
        <w:tc>
          <w:tcPr>
            <w:tcW w:w="4766" w:type="dxa"/>
            <w:tcBorders>
              <w:top w:val="single" w:sz="4" w:space="0" w:color="auto"/>
              <w:left w:val="single" w:sz="4" w:space="0" w:color="auto"/>
              <w:right w:val="single" w:sz="4" w:space="0" w:color="auto"/>
            </w:tcBorders>
            <w:shd w:val="clear" w:color="auto" w:fill="auto"/>
            <w:vAlign w:val="bottom"/>
          </w:tcPr>
          <w:p w14:paraId="2CB7FCB5" w14:textId="77777777" w:rsidR="00C47F8C" w:rsidRDefault="00151B24">
            <w:pPr>
              <w:pStyle w:val="af4"/>
              <w:rPr>
                <w:sz w:val="19"/>
                <w:szCs w:val="19"/>
              </w:rPr>
            </w:pPr>
            <w:r>
              <w:rPr>
                <w:sz w:val="19"/>
                <w:lang w:val="ru-RU" w:bidi="ru-RU"/>
              </w:rPr>
              <w:t>6,9 л</w:t>
            </w:r>
          </w:p>
        </w:tc>
      </w:tr>
      <w:tr w:rsidR="00C47F8C" w14:paraId="2600C09C" w14:textId="77777777">
        <w:trPr>
          <w:trHeight w:val="1795"/>
        </w:trPr>
        <w:tc>
          <w:tcPr>
            <w:tcW w:w="1709" w:type="dxa"/>
            <w:tcBorders>
              <w:top w:val="single" w:sz="4" w:space="0" w:color="auto"/>
              <w:left w:val="single" w:sz="4" w:space="0" w:color="auto"/>
              <w:bottom w:val="single" w:sz="4" w:space="0" w:color="auto"/>
            </w:tcBorders>
            <w:shd w:val="clear" w:color="auto" w:fill="CDCDCD"/>
            <w:vAlign w:val="center"/>
          </w:tcPr>
          <w:p w14:paraId="5D50C7B1" w14:textId="77777777" w:rsidR="00C47F8C" w:rsidRDefault="00151B24">
            <w:pPr>
              <w:pStyle w:val="af4"/>
              <w:rPr>
                <w:sz w:val="19"/>
                <w:szCs w:val="19"/>
              </w:rPr>
            </w:pPr>
            <w:r>
              <w:rPr>
                <w:sz w:val="19"/>
                <w:lang w:val="ru-RU" w:bidi="ru-RU"/>
              </w:rPr>
              <w:t>Тип охлаждающей жидкости</w:t>
            </w:r>
          </w:p>
        </w:tc>
        <w:tc>
          <w:tcPr>
            <w:tcW w:w="4766" w:type="dxa"/>
            <w:tcBorders>
              <w:top w:val="single" w:sz="4" w:space="0" w:color="auto"/>
              <w:left w:val="single" w:sz="4" w:space="0" w:color="auto"/>
              <w:bottom w:val="single" w:sz="4" w:space="0" w:color="auto"/>
              <w:right w:val="single" w:sz="4" w:space="0" w:color="auto"/>
            </w:tcBorders>
            <w:shd w:val="clear" w:color="auto" w:fill="auto"/>
            <w:vAlign w:val="bottom"/>
          </w:tcPr>
          <w:p w14:paraId="7F09B15B" w14:textId="77777777" w:rsidR="00C47F8C" w:rsidRDefault="00151B24">
            <w:pPr>
              <w:pStyle w:val="af4"/>
              <w:rPr>
                <w:sz w:val="22"/>
                <w:szCs w:val="22"/>
              </w:rPr>
            </w:pPr>
            <w:r>
              <w:rPr>
                <w:sz w:val="19"/>
                <w:lang w:val="ru-RU" w:bidi="ru-RU"/>
              </w:rPr>
              <w:t>Используйте один из следующих:</w:t>
            </w:r>
          </w:p>
          <w:p w14:paraId="31E5EB04" w14:textId="77777777" w:rsidR="00C47F8C" w:rsidRDefault="00151B24">
            <w:pPr>
              <w:pStyle w:val="af4"/>
              <w:rPr>
                <w:sz w:val="19"/>
                <w:szCs w:val="19"/>
              </w:rPr>
            </w:pPr>
            <w:r>
              <w:rPr>
                <w:sz w:val="19"/>
                <w:lang w:val="ru-RU" w:bidi="ru-RU"/>
              </w:rPr>
              <w:t xml:space="preserve">«Toyota Super Long Life Coolant» (охлаждающая жидкость TOYOTA с увеличенным сроком службы) </w:t>
            </w:r>
          </w:p>
          <w:p w14:paraId="5C75D523" w14:textId="77777777" w:rsidR="00C47F8C" w:rsidRDefault="00151B24">
            <w:pPr>
              <w:pStyle w:val="af4"/>
              <w:rPr>
                <w:sz w:val="19"/>
                <w:szCs w:val="19"/>
              </w:rPr>
            </w:pPr>
            <w:r>
              <w:rPr>
                <w:sz w:val="19"/>
                <w:lang w:val="ru-RU" w:bidi="ru-RU"/>
              </w:rPr>
              <w:t>Аналогичная высококачественная охлаждающая жидкость на основе этиленгликоля (изготовленная по долговечной технологии смешанных органических кислот и не содержащая силикатов, аминов, нитритов и боратов)</w:t>
            </w:r>
          </w:p>
          <w:p w14:paraId="2F7E9401" w14:textId="77777777" w:rsidR="00C47F8C" w:rsidRDefault="00151B24">
            <w:pPr>
              <w:pStyle w:val="af4"/>
              <w:rPr>
                <w:sz w:val="19"/>
                <w:szCs w:val="19"/>
              </w:rPr>
            </w:pPr>
            <w:r>
              <w:rPr>
                <w:sz w:val="19"/>
                <w:lang w:val="ru-RU" w:bidi="ru-RU"/>
              </w:rPr>
              <w:t>Не используйте обычную воду.</w:t>
            </w:r>
          </w:p>
        </w:tc>
      </w:tr>
    </w:tbl>
    <w:p w14:paraId="05E9D6C6" w14:textId="77777777" w:rsidR="00C47F8C" w:rsidRDefault="00C47F8C">
      <w:pPr>
        <w:pStyle w:val="13"/>
        <w:rPr>
          <w:sz w:val="19"/>
          <w:szCs w:val="19"/>
        </w:rPr>
      </w:pPr>
    </w:p>
    <w:tbl>
      <w:tblPr>
        <w:tblW w:w="0" w:type="auto"/>
        <w:tblLayout w:type="fixed"/>
        <w:tblCellMar>
          <w:left w:w="10" w:type="dxa"/>
          <w:right w:w="10" w:type="dxa"/>
        </w:tblCellMar>
        <w:tblLook w:val="0000" w:firstRow="0" w:lastRow="0" w:firstColumn="0" w:lastColumn="0" w:noHBand="0" w:noVBand="0"/>
      </w:tblPr>
      <w:tblGrid>
        <w:gridCol w:w="259"/>
        <w:gridCol w:w="1704"/>
        <w:gridCol w:w="4743"/>
        <w:gridCol w:w="24"/>
      </w:tblGrid>
      <w:tr w:rsidR="00C47F8C" w14:paraId="3606A6E2" w14:textId="77777777">
        <w:trPr>
          <w:trHeight w:val="312"/>
        </w:trPr>
        <w:tc>
          <w:tcPr>
            <w:tcW w:w="6730" w:type="dxa"/>
            <w:gridSpan w:val="4"/>
            <w:shd w:val="clear" w:color="auto" w:fill="CDCDCD"/>
          </w:tcPr>
          <w:p w14:paraId="76E122F2" w14:textId="77777777" w:rsidR="00C47F8C" w:rsidRDefault="00151B24">
            <w:pPr>
              <w:pStyle w:val="af4"/>
              <w:rPr>
                <w:color w:val="auto"/>
              </w:rPr>
            </w:pPr>
            <w:r>
              <w:rPr>
                <w:color w:val="auto"/>
                <w:lang w:val="ru-RU" w:bidi="ru-RU"/>
              </w:rPr>
              <w:t>Система зажигания</w:t>
            </w:r>
          </w:p>
        </w:tc>
      </w:tr>
      <w:tr w:rsidR="00C47F8C" w14:paraId="4C7069E9" w14:textId="77777777">
        <w:trPr>
          <w:trHeight w:val="144"/>
        </w:trPr>
        <w:tc>
          <w:tcPr>
            <w:tcW w:w="259" w:type="dxa"/>
            <w:tcBorders>
              <w:top w:val="single" w:sz="4" w:space="0" w:color="auto"/>
            </w:tcBorders>
            <w:shd w:val="clear" w:color="auto" w:fill="auto"/>
          </w:tcPr>
          <w:p w14:paraId="383D0771" w14:textId="77777777" w:rsidR="00C47F8C" w:rsidRDefault="00C47F8C">
            <w:pPr>
              <w:rPr>
                <w:rFonts w:ascii="Arial" w:hAnsi="Arial" w:cs="Arial"/>
                <w:sz w:val="10"/>
                <w:szCs w:val="10"/>
              </w:rPr>
            </w:pPr>
          </w:p>
        </w:tc>
        <w:tc>
          <w:tcPr>
            <w:tcW w:w="6471" w:type="dxa"/>
            <w:gridSpan w:val="3"/>
            <w:tcBorders>
              <w:top w:val="single" w:sz="4" w:space="0" w:color="auto"/>
            </w:tcBorders>
            <w:shd w:val="clear" w:color="auto" w:fill="auto"/>
          </w:tcPr>
          <w:p w14:paraId="18533DA4" w14:textId="77777777" w:rsidR="00C47F8C" w:rsidRDefault="00C47F8C">
            <w:pPr>
              <w:rPr>
                <w:rFonts w:ascii="Arial" w:hAnsi="Arial" w:cs="Arial"/>
                <w:sz w:val="10"/>
                <w:szCs w:val="10"/>
              </w:rPr>
            </w:pPr>
          </w:p>
        </w:tc>
      </w:tr>
      <w:tr w:rsidR="00C47F8C" w14:paraId="777A694A" w14:textId="77777777">
        <w:trPr>
          <w:trHeight w:val="2347"/>
        </w:trPr>
        <w:tc>
          <w:tcPr>
            <w:tcW w:w="259" w:type="dxa"/>
            <w:shd w:val="clear" w:color="auto" w:fill="auto"/>
          </w:tcPr>
          <w:p w14:paraId="0F9BE55E" w14:textId="77777777" w:rsidR="00C47F8C" w:rsidRDefault="00C47F8C">
            <w:pPr>
              <w:rPr>
                <w:rFonts w:ascii="Arial" w:hAnsi="Arial" w:cs="Arial"/>
                <w:sz w:val="10"/>
                <w:szCs w:val="10"/>
              </w:rPr>
            </w:pPr>
          </w:p>
        </w:tc>
        <w:tc>
          <w:tcPr>
            <w:tcW w:w="1704" w:type="dxa"/>
            <w:tcBorders>
              <w:top w:val="single" w:sz="4" w:space="0" w:color="auto"/>
              <w:left w:val="single" w:sz="4" w:space="0" w:color="auto"/>
              <w:bottom w:val="single" w:sz="4" w:space="0" w:color="auto"/>
            </w:tcBorders>
            <w:shd w:val="clear" w:color="auto" w:fill="CDCDCD"/>
          </w:tcPr>
          <w:p w14:paraId="6ABAF2D4" w14:textId="77777777" w:rsidR="00C47F8C" w:rsidRDefault="00151B24">
            <w:pPr>
              <w:pStyle w:val="af4"/>
              <w:rPr>
                <w:sz w:val="19"/>
                <w:lang w:val="ru-RU" w:bidi="ru-RU"/>
              </w:rPr>
            </w:pPr>
            <w:r>
              <w:rPr>
                <w:sz w:val="19"/>
                <w:lang w:val="ru-RU" w:bidi="ru-RU"/>
              </w:rPr>
              <w:t>Марка свечи зажигания</w:t>
            </w:r>
          </w:p>
          <w:p w14:paraId="2102AB40" w14:textId="77777777" w:rsidR="00C47F8C" w:rsidRDefault="00C47F8C">
            <w:pPr>
              <w:pStyle w:val="af4"/>
              <w:rPr>
                <w:sz w:val="19"/>
                <w:lang w:val="ru-RU" w:bidi="ru-RU"/>
              </w:rPr>
            </w:pPr>
          </w:p>
          <w:p w14:paraId="7E706FDE" w14:textId="77777777" w:rsidR="00C47F8C" w:rsidRDefault="00C47F8C">
            <w:pPr>
              <w:pStyle w:val="af4"/>
              <w:rPr>
                <w:sz w:val="19"/>
                <w:lang w:val="ru-RU" w:bidi="ru-RU"/>
              </w:rPr>
            </w:pPr>
          </w:p>
          <w:p w14:paraId="3A808BA3" w14:textId="77777777" w:rsidR="00C47F8C" w:rsidRDefault="00C47F8C">
            <w:pPr>
              <w:pStyle w:val="af4"/>
              <w:rPr>
                <w:sz w:val="19"/>
                <w:szCs w:val="19"/>
              </w:rPr>
            </w:pPr>
          </w:p>
          <w:p w14:paraId="7079CCF2" w14:textId="77777777" w:rsidR="00C47F8C" w:rsidRDefault="00151B24">
            <w:pPr>
              <w:pStyle w:val="af4"/>
              <w:rPr>
                <w:sz w:val="19"/>
                <w:szCs w:val="19"/>
              </w:rPr>
            </w:pPr>
            <w:r>
              <w:rPr>
                <w:sz w:val="19"/>
                <w:lang w:val="ru-RU" w:bidi="ru-RU"/>
              </w:rPr>
              <w:t>Зазор</w:t>
            </w:r>
          </w:p>
        </w:tc>
        <w:tc>
          <w:tcPr>
            <w:tcW w:w="4767" w:type="dxa"/>
            <w:gridSpan w:val="2"/>
            <w:tcBorders>
              <w:top w:val="single" w:sz="4" w:space="0" w:color="auto"/>
              <w:left w:val="single" w:sz="4" w:space="0" w:color="auto"/>
              <w:bottom w:val="single" w:sz="4" w:space="0" w:color="auto"/>
              <w:right w:val="single" w:sz="4" w:space="0" w:color="auto"/>
            </w:tcBorders>
            <w:shd w:val="clear" w:color="auto" w:fill="auto"/>
          </w:tcPr>
          <w:p w14:paraId="0BB84CDD" w14:textId="77777777" w:rsidR="00C47F8C" w:rsidRDefault="00151B24" w:rsidP="00647056">
            <w:pPr>
              <w:pStyle w:val="af4"/>
              <w:numPr>
                <w:ilvl w:val="0"/>
                <w:numId w:val="322"/>
              </w:numPr>
              <w:tabs>
                <w:tab w:val="left" w:pos="158"/>
              </w:tabs>
              <w:spacing w:after="0"/>
              <w:rPr>
                <w:sz w:val="19"/>
                <w:szCs w:val="19"/>
              </w:rPr>
            </w:pPr>
            <w:r>
              <w:rPr>
                <w:sz w:val="19"/>
                <w:lang w:val="ru-RU" w:bidi="ru-RU"/>
              </w:rPr>
              <w:t>Двигатель A25G</w:t>
            </w:r>
          </w:p>
          <w:p w14:paraId="386971F5" w14:textId="77777777" w:rsidR="00C47F8C" w:rsidRDefault="00151B24">
            <w:pPr>
              <w:pStyle w:val="af4"/>
              <w:rPr>
                <w:sz w:val="19"/>
                <w:szCs w:val="19"/>
              </w:rPr>
            </w:pPr>
            <w:r>
              <w:rPr>
                <w:sz w:val="19"/>
                <w:lang w:val="ru-RU" w:bidi="ru-RU"/>
              </w:rPr>
              <w:t>DENSO FC16HR-Q8</w:t>
            </w:r>
          </w:p>
          <w:p w14:paraId="40459C45" w14:textId="77777777" w:rsidR="00C47F8C" w:rsidRDefault="00151B24">
            <w:pPr>
              <w:pStyle w:val="af4"/>
              <w:rPr>
                <w:sz w:val="19"/>
                <w:szCs w:val="19"/>
              </w:rPr>
            </w:pPr>
            <w:r>
              <w:rPr>
                <w:sz w:val="19"/>
                <w:lang w:val="ru-RU" w:bidi="ru-RU"/>
              </w:rPr>
              <w:t>NGK DILKAR6T8</w:t>
            </w:r>
          </w:p>
          <w:p w14:paraId="4988DBDB" w14:textId="77777777" w:rsidR="00C47F8C" w:rsidRDefault="00151B24" w:rsidP="00647056">
            <w:pPr>
              <w:pStyle w:val="af4"/>
              <w:numPr>
                <w:ilvl w:val="0"/>
                <w:numId w:val="322"/>
              </w:numPr>
              <w:tabs>
                <w:tab w:val="left" w:pos="158"/>
              </w:tabs>
              <w:spacing w:after="0"/>
              <w:rPr>
                <w:sz w:val="19"/>
                <w:szCs w:val="19"/>
              </w:rPr>
            </w:pPr>
            <w:r>
              <w:rPr>
                <w:sz w:val="19"/>
                <w:lang w:val="ru-RU" w:bidi="ru-RU"/>
              </w:rPr>
              <w:t>Двигатель M20E</w:t>
            </w:r>
          </w:p>
          <w:p w14:paraId="226743C4" w14:textId="77777777" w:rsidR="00C47F8C" w:rsidRDefault="00151B24">
            <w:pPr>
              <w:pStyle w:val="af4"/>
              <w:rPr>
                <w:sz w:val="19"/>
                <w:szCs w:val="19"/>
              </w:rPr>
            </w:pPr>
            <w:r>
              <w:rPr>
                <w:sz w:val="19"/>
                <w:lang w:val="ru-RU" w:bidi="ru-RU"/>
              </w:rPr>
              <w:t>NGK DILKAR7S8</w:t>
            </w:r>
          </w:p>
          <w:p w14:paraId="6E9F7C8F" w14:textId="77777777" w:rsidR="00C47F8C" w:rsidRDefault="00151B24">
            <w:pPr>
              <w:pStyle w:val="af4"/>
              <w:rPr>
                <w:sz w:val="19"/>
                <w:szCs w:val="19"/>
              </w:rPr>
            </w:pPr>
            <w:r>
              <w:rPr>
                <w:sz w:val="19"/>
                <w:lang w:val="ru-RU" w:bidi="ru-RU"/>
              </w:rPr>
              <w:t xml:space="preserve">0,8 мм </w:t>
            </w:r>
          </w:p>
        </w:tc>
      </w:tr>
      <w:tr w:rsidR="00C47F8C" w14:paraId="0B68EEEA" w14:textId="77777777">
        <w:trPr>
          <w:gridAfter w:val="1"/>
          <w:wAfter w:w="24" w:type="dxa"/>
          <w:trHeight w:val="370"/>
        </w:trPr>
        <w:tc>
          <w:tcPr>
            <w:tcW w:w="6706" w:type="dxa"/>
            <w:gridSpan w:val="3"/>
            <w:tcBorders>
              <w:top w:val="single" w:sz="4" w:space="0" w:color="auto"/>
              <w:left w:val="single" w:sz="4" w:space="0" w:color="auto"/>
              <w:right w:val="single" w:sz="4" w:space="0" w:color="auto"/>
            </w:tcBorders>
            <w:shd w:val="clear" w:color="auto" w:fill="auto"/>
            <w:vAlign w:val="bottom"/>
          </w:tcPr>
          <w:p w14:paraId="2E263917" w14:textId="77777777" w:rsidR="00C47F8C" w:rsidRDefault="00151B24">
            <w:pPr>
              <w:pStyle w:val="af4"/>
            </w:pPr>
            <w:r>
              <w:rPr>
                <w:lang w:val="ru-RU" w:bidi="ru-RU"/>
              </w:rPr>
              <w:t>ВНИМАНИЕ</w:t>
            </w:r>
          </w:p>
        </w:tc>
      </w:tr>
      <w:tr w:rsidR="00C47F8C" w14:paraId="47A2E01A" w14:textId="77777777">
        <w:trPr>
          <w:gridAfter w:val="1"/>
          <w:wAfter w:w="24" w:type="dxa"/>
          <w:trHeight w:val="878"/>
        </w:trPr>
        <w:tc>
          <w:tcPr>
            <w:tcW w:w="670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3A24C64" w14:textId="77777777" w:rsidR="00C47F8C" w:rsidRDefault="00151B24">
            <w:pPr>
              <w:pStyle w:val="af4"/>
              <w:rPr>
                <w:sz w:val="18"/>
                <w:szCs w:val="18"/>
              </w:rPr>
            </w:pPr>
            <w:r>
              <w:rPr>
                <w:sz w:val="18"/>
                <w:lang w:val="ru-RU" w:bidi="ru-RU"/>
              </w:rPr>
              <w:t>■ Свечи с иридиевым концом</w:t>
            </w:r>
          </w:p>
          <w:p w14:paraId="145979D0" w14:textId="77777777" w:rsidR="00C47F8C" w:rsidRDefault="00151B24">
            <w:pPr>
              <w:pStyle w:val="af4"/>
              <w:rPr>
                <w:sz w:val="19"/>
                <w:szCs w:val="19"/>
              </w:rPr>
            </w:pPr>
            <w:r>
              <w:rPr>
                <w:sz w:val="19"/>
                <w:lang w:val="ru-RU" w:bidi="ru-RU"/>
              </w:rPr>
              <w:t>Используйте только свечи зажигания с иридиевым концом. Не регулируйте зазор между свечами зажигания.</w:t>
            </w:r>
          </w:p>
        </w:tc>
      </w:tr>
    </w:tbl>
    <w:p w14:paraId="4E7C207C" w14:textId="77777777" w:rsidR="00C47F8C" w:rsidRDefault="00C47F8C">
      <w:pPr>
        <w:rPr>
          <w:rFonts w:ascii="Arial" w:hAnsi="Arial" w:cs="Arial"/>
        </w:rPr>
        <w:sectPr w:rsidR="00C47F8C">
          <w:pgSz w:w="11909" w:h="16840"/>
          <w:pgMar w:top="3053" w:right="1694" w:bottom="1263" w:left="1418" w:header="0" w:footer="1134" w:gutter="0"/>
          <w:cols w:space="720"/>
          <w:docGrid w:linePitch="360"/>
        </w:sectPr>
      </w:pPr>
    </w:p>
    <w:p w14:paraId="0AF70320" w14:textId="77777777" w:rsidR="00C47F8C" w:rsidRDefault="00151B24">
      <w:pPr>
        <w:pStyle w:val="73"/>
        <w:tabs>
          <w:tab w:val="left" w:pos="3119"/>
        </w:tabs>
        <w:spacing w:before="0"/>
        <w:jc w:val="right"/>
        <w:rPr>
          <w:rFonts w:ascii="Arial" w:hAnsi="Arial" w:cs="Arial"/>
          <w:sz w:val="22"/>
          <w:szCs w:val="22"/>
        </w:rPr>
      </w:pPr>
      <w:r>
        <w:rPr>
          <w:rFonts w:ascii="Arial" w:hAnsi="Arial" w:cs="Arial"/>
          <w:lang w:val="ru-RU" w:bidi="ru-RU"/>
        </w:rPr>
        <w:t>8-1. Технические характеристики</w:t>
      </w:r>
      <w:r>
        <w:rPr>
          <w:rFonts w:ascii="Arial" w:hAnsi="Arial" w:cs="Arial"/>
          <w:lang w:val="ru-RU" w:bidi="ru-RU"/>
        </w:rPr>
        <w:tab/>
      </w:r>
      <w:r>
        <w:rPr>
          <w:rFonts w:ascii="Arial" w:hAnsi="Arial" w:cs="Arial"/>
          <w:b/>
          <w:sz w:val="20"/>
          <w:lang w:val="ru-RU" w:bidi="ru-RU"/>
        </w:rPr>
        <w:t>497</w:t>
      </w:r>
    </w:p>
    <w:p w14:paraId="413FA071"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40FAE345" w14:textId="77777777" w:rsidR="00C47F8C" w:rsidRDefault="00C47F8C">
      <w:pPr>
        <w:pStyle w:val="63"/>
        <w:tabs>
          <w:tab w:val="left" w:pos="8222"/>
        </w:tabs>
        <w:rPr>
          <w:rFonts w:ascii="Arial" w:hAnsi="Arial" w:cs="Arial"/>
          <w:b/>
          <w:sz w:val="20"/>
          <w:u w:val="single"/>
          <w:lang w:val="ru-RU" w:bidi="ru-RU"/>
        </w:rPr>
      </w:pPr>
    </w:p>
    <w:tbl>
      <w:tblPr>
        <w:tblW w:w="0" w:type="auto"/>
        <w:tblInd w:w="-5" w:type="dxa"/>
        <w:tblLayout w:type="fixed"/>
        <w:tblCellMar>
          <w:left w:w="10" w:type="dxa"/>
          <w:right w:w="10" w:type="dxa"/>
        </w:tblCellMar>
        <w:tblLook w:val="04A0" w:firstRow="1" w:lastRow="0" w:firstColumn="1" w:lastColumn="0" w:noHBand="0" w:noVBand="1"/>
      </w:tblPr>
      <w:tblGrid>
        <w:gridCol w:w="6730"/>
      </w:tblGrid>
      <w:tr w:rsidR="00C47F8C" w14:paraId="0040B618" w14:textId="77777777">
        <w:trPr>
          <w:trHeight w:val="326"/>
        </w:trPr>
        <w:tc>
          <w:tcPr>
            <w:tcW w:w="6730" w:type="dxa"/>
            <w:tcBorders>
              <w:top w:val="none" w:sz="4" w:space="0" w:color="000000"/>
              <w:left w:val="none" w:sz="4" w:space="0" w:color="000000"/>
              <w:bottom w:val="single" w:sz="4" w:space="0" w:color="auto"/>
              <w:right w:val="none" w:sz="4" w:space="0" w:color="000000"/>
            </w:tcBorders>
            <w:shd w:val="clear" w:color="auto" w:fill="CDCDCD"/>
          </w:tcPr>
          <w:p w14:paraId="73EDAE32" w14:textId="77777777" w:rsidR="00C47F8C" w:rsidRDefault="00151B24">
            <w:pPr>
              <w:pStyle w:val="af4"/>
            </w:pPr>
            <w:r>
              <w:rPr>
                <w:lang w:val="ru-RU" w:bidi="ru-RU"/>
              </w:rPr>
              <w:t>Электрическая система</w:t>
            </w:r>
          </w:p>
        </w:tc>
      </w:tr>
    </w:tbl>
    <w:p w14:paraId="4D9668FF" w14:textId="77777777" w:rsidR="00C47F8C" w:rsidRDefault="00C47F8C">
      <w:pPr>
        <w:pStyle w:val="afd"/>
        <w:ind w:firstLine="0"/>
        <w:jc w:val="center"/>
        <w:rPr>
          <w:rFonts w:ascii="Arial" w:hAnsi="Arial" w:cs="Arial"/>
          <w:b/>
          <w:lang w:val="ru-RU" w:bidi="ru-RU"/>
        </w:rPr>
      </w:pPr>
    </w:p>
    <w:tbl>
      <w:tblPr>
        <w:tblW w:w="0" w:type="auto"/>
        <w:tblLayout w:type="fixed"/>
        <w:tblCellMar>
          <w:left w:w="10" w:type="dxa"/>
          <w:right w:w="10" w:type="dxa"/>
        </w:tblCellMar>
        <w:tblLook w:val="0000" w:firstRow="0" w:lastRow="0" w:firstColumn="0" w:lastColumn="0" w:noHBand="0" w:noVBand="0"/>
      </w:tblPr>
      <w:tblGrid>
        <w:gridCol w:w="2698"/>
        <w:gridCol w:w="3778"/>
      </w:tblGrid>
      <w:tr w:rsidR="00C47F8C" w14:paraId="411B8B81" w14:textId="77777777">
        <w:trPr>
          <w:trHeight w:val="1906"/>
        </w:trPr>
        <w:tc>
          <w:tcPr>
            <w:tcW w:w="2698" w:type="dxa"/>
            <w:tcBorders>
              <w:top w:val="single" w:sz="4" w:space="0" w:color="auto"/>
              <w:left w:val="single" w:sz="4" w:space="0" w:color="auto"/>
            </w:tcBorders>
            <w:shd w:val="clear" w:color="auto" w:fill="CDCDCD"/>
          </w:tcPr>
          <w:p w14:paraId="1E46D3E9" w14:textId="77777777" w:rsidR="00C47F8C" w:rsidRDefault="00151B24">
            <w:pPr>
              <w:pStyle w:val="af4"/>
              <w:rPr>
                <w:sz w:val="19"/>
                <w:szCs w:val="19"/>
              </w:rPr>
            </w:pPr>
            <w:r>
              <w:rPr>
                <w:sz w:val="19"/>
                <w:lang w:val="ru-RU" w:bidi="ru-RU"/>
              </w:rPr>
              <w:t>Аккумуляторная батарея</w:t>
            </w:r>
          </w:p>
          <w:p w14:paraId="1E3C4845" w14:textId="77777777" w:rsidR="00C47F8C" w:rsidRDefault="00151B24">
            <w:pPr>
              <w:pStyle w:val="af4"/>
              <w:rPr>
                <w:sz w:val="22"/>
                <w:szCs w:val="22"/>
              </w:rPr>
            </w:pPr>
            <w:r>
              <w:rPr>
                <w:sz w:val="19"/>
                <w:lang w:val="ru-RU" w:bidi="ru-RU"/>
              </w:rPr>
              <w:t>Показание удельного веса при 20°C:</w:t>
            </w:r>
          </w:p>
        </w:tc>
        <w:tc>
          <w:tcPr>
            <w:tcW w:w="3778" w:type="dxa"/>
            <w:tcBorders>
              <w:top w:val="single" w:sz="4" w:space="0" w:color="auto"/>
              <w:left w:val="single" w:sz="4" w:space="0" w:color="auto"/>
              <w:right w:val="single" w:sz="4" w:space="0" w:color="auto"/>
            </w:tcBorders>
            <w:shd w:val="clear" w:color="auto" w:fill="auto"/>
            <w:vAlign w:val="bottom"/>
          </w:tcPr>
          <w:p w14:paraId="09AD4281" w14:textId="77777777" w:rsidR="00C47F8C" w:rsidRDefault="00151B24">
            <w:pPr>
              <w:pStyle w:val="af4"/>
              <w:rPr>
                <w:sz w:val="19"/>
                <w:szCs w:val="19"/>
              </w:rPr>
            </w:pPr>
            <w:r>
              <w:rPr>
                <w:sz w:val="19"/>
                <w:lang w:val="ru-RU" w:bidi="ru-RU"/>
              </w:rPr>
              <w:t>1,25 или выше</w:t>
            </w:r>
          </w:p>
          <w:p w14:paraId="56DD149F" w14:textId="77777777" w:rsidR="00C47F8C" w:rsidRDefault="00151B24">
            <w:pPr>
              <w:pStyle w:val="af4"/>
              <w:rPr>
                <w:sz w:val="19"/>
                <w:szCs w:val="19"/>
              </w:rPr>
            </w:pPr>
            <w:r>
              <w:rPr>
                <w:sz w:val="19"/>
                <w:lang w:val="ru-RU" w:bidi="ru-RU"/>
              </w:rPr>
              <w:t>Если показатель удельного веса ниже нормы, зарядите аккумулятор.</w:t>
            </w:r>
          </w:p>
          <w:p w14:paraId="7A6CF5B8" w14:textId="77777777" w:rsidR="00C47F8C" w:rsidRDefault="00151B24">
            <w:pPr>
              <w:pStyle w:val="af4"/>
              <w:rPr>
                <w:sz w:val="19"/>
                <w:szCs w:val="19"/>
              </w:rPr>
            </w:pPr>
            <w:r>
              <w:rPr>
                <w:sz w:val="19"/>
                <w:lang w:val="ru-RU" w:bidi="ru-RU"/>
              </w:rPr>
              <w:t>(При проверке напряжения после выключения переключателя двигателя включите фары дальнего света на 30 секунд, затем выключите их и проверьте напряжение. )</w:t>
            </w:r>
          </w:p>
        </w:tc>
      </w:tr>
      <w:tr w:rsidR="00C47F8C" w14:paraId="6332EEB7" w14:textId="77777777">
        <w:trPr>
          <w:trHeight w:val="946"/>
        </w:trPr>
        <w:tc>
          <w:tcPr>
            <w:tcW w:w="2698" w:type="dxa"/>
            <w:tcBorders>
              <w:top w:val="single" w:sz="4" w:space="0" w:color="auto"/>
              <w:left w:val="single" w:sz="4" w:space="0" w:color="auto"/>
              <w:bottom w:val="single" w:sz="4" w:space="0" w:color="auto"/>
            </w:tcBorders>
            <w:shd w:val="clear" w:color="auto" w:fill="CDCDCD"/>
            <w:vAlign w:val="bottom"/>
          </w:tcPr>
          <w:p w14:paraId="58C3B0D9" w14:textId="77777777" w:rsidR="00C47F8C" w:rsidRDefault="00151B24">
            <w:pPr>
              <w:pStyle w:val="af4"/>
              <w:rPr>
                <w:sz w:val="19"/>
                <w:szCs w:val="19"/>
              </w:rPr>
            </w:pPr>
            <w:r>
              <w:rPr>
                <w:sz w:val="19"/>
                <w:lang w:val="ru-RU" w:bidi="ru-RU"/>
              </w:rPr>
              <w:t>Скорость заряда</w:t>
            </w:r>
          </w:p>
          <w:p w14:paraId="66645EA1" w14:textId="77777777" w:rsidR="00C47F8C" w:rsidRDefault="00151B24">
            <w:pPr>
              <w:pStyle w:val="af4"/>
              <w:rPr>
                <w:sz w:val="19"/>
                <w:lang w:val="ru-RU" w:bidi="ru-RU"/>
              </w:rPr>
            </w:pPr>
            <w:r>
              <w:rPr>
                <w:sz w:val="19"/>
                <w:lang w:val="ru-RU" w:bidi="ru-RU"/>
              </w:rPr>
              <w:t xml:space="preserve">Быстрая зарядка </w:t>
            </w:r>
          </w:p>
          <w:p w14:paraId="338F329C" w14:textId="77777777" w:rsidR="00C47F8C" w:rsidRDefault="00151B24">
            <w:pPr>
              <w:pStyle w:val="af4"/>
              <w:rPr>
                <w:sz w:val="19"/>
                <w:szCs w:val="19"/>
              </w:rPr>
            </w:pPr>
            <w:r>
              <w:rPr>
                <w:sz w:val="19"/>
                <w:lang w:val="ru-RU" w:bidi="ru-RU"/>
              </w:rPr>
              <w:t>Медленная зарядка</w:t>
            </w:r>
          </w:p>
        </w:tc>
        <w:tc>
          <w:tcPr>
            <w:tcW w:w="3778" w:type="dxa"/>
            <w:tcBorders>
              <w:top w:val="single" w:sz="4" w:space="0" w:color="auto"/>
              <w:left w:val="single" w:sz="4" w:space="0" w:color="auto"/>
              <w:bottom w:val="single" w:sz="4" w:space="0" w:color="auto"/>
              <w:right w:val="single" w:sz="4" w:space="0" w:color="auto"/>
            </w:tcBorders>
            <w:shd w:val="clear" w:color="auto" w:fill="auto"/>
            <w:vAlign w:val="bottom"/>
          </w:tcPr>
          <w:p w14:paraId="179568A2" w14:textId="77777777" w:rsidR="00C47F8C" w:rsidRDefault="00151B24">
            <w:pPr>
              <w:pStyle w:val="af4"/>
              <w:rPr>
                <w:sz w:val="19"/>
                <w:lang w:val="ru-RU" w:bidi="ru-RU"/>
              </w:rPr>
            </w:pPr>
            <w:r>
              <w:rPr>
                <w:sz w:val="19"/>
                <w:lang w:val="ru-RU" w:bidi="ru-RU"/>
              </w:rPr>
              <w:t xml:space="preserve">Макс. 15 А  </w:t>
            </w:r>
          </w:p>
          <w:p w14:paraId="59DBE026" w14:textId="77777777" w:rsidR="00C47F8C" w:rsidRDefault="00151B24">
            <w:pPr>
              <w:pStyle w:val="af4"/>
              <w:rPr>
                <w:sz w:val="19"/>
                <w:szCs w:val="19"/>
              </w:rPr>
            </w:pPr>
            <w:r>
              <w:rPr>
                <w:sz w:val="19"/>
                <w:lang w:val="ru-RU" w:bidi="ru-RU"/>
              </w:rPr>
              <w:t>Макс. 5 А</w:t>
            </w:r>
          </w:p>
        </w:tc>
      </w:tr>
    </w:tbl>
    <w:p w14:paraId="33FCC550" w14:textId="77777777" w:rsidR="00C47F8C" w:rsidRDefault="00C47F8C">
      <w:pPr>
        <w:pStyle w:val="27"/>
        <w:ind w:left="0"/>
        <w:rPr>
          <w:rFonts w:ascii="Arial" w:hAnsi="Arial" w:cs="Arial"/>
          <w:lang w:val="ru-RU" w:bidi="ru-RU"/>
        </w:rPr>
      </w:pPr>
    </w:p>
    <w:tbl>
      <w:tblPr>
        <w:tblW w:w="0" w:type="auto"/>
        <w:tblInd w:w="-5" w:type="dxa"/>
        <w:tblLayout w:type="fixed"/>
        <w:tblCellMar>
          <w:left w:w="10" w:type="dxa"/>
          <w:right w:w="10" w:type="dxa"/>
        </w:tblCellMar>
        <w:tblLook w:val="04A0" w:firstRow="1" w:lastRow="0" w:firstColumn="1" w:lastColumn="0" w:noHBand="0" w:noVBand="1"/>
      </w:tblPr>
      <w:tblGrid>
        <w:gridCol w:w="6730"/>
      </w:tblGrid>
      <w:tr w:rsidR="00C47F8C" w14:paraId="0A7C9624" w14:textId="77777777">
        <w:trPr>
          <w:trHeight w:val="326"/>
        </w:trPr>
        <w:tc>
          <w:tcPr>
            <w:tcW w:w="6730" w:type="dxa"/>
            <w:tcBorders>
              <w:top w:val="none" w:sz="4" w:space="0" w:color="000000"/>
              <w:left w:val="none" w:sz="4" w:space="0" w:color="000000"/>
              <w:bottom w:val="single" w:sz="4" w:space="0" w:color="auto"/>
              <w:right w:val="none" w:sz="4" w:space="0" w:color="000000"/>
            </w:tcBorders>
            <w:shd w:val="clear" w:color="auto" w:fill="CDCDCD"/>
          </w:tcPr>
          <w:p w14:paraId="032A57F2" w14:textId="77777777" w:rsidR="00C47F8C" w:rsidRDefault="00151B24">
            <w:pPr>
              <w:pStyle w:val="af4"/>
            </w:pPr>
            <w:r>
              <w:rPr>
                <w:lang w:val="ru-RU" w:bidi="ru-RU"/>
              </w:rPr>
              <w:t>Автоматическая трансмиссия (двигатель A25G)</w:t>
            </w:r>
          </w:p>
        </w:tc>
      </w:tr>
    </w:tbl>
    <w:p w14:paraId="68989189" w14:textId="77777777" w:rsidR="00C47F8C" w:rsidRDefault="00C47F8C">
      <w:pPr>
        <w:pStyle w:val="27"/>
        <w:ind w:left="0"/>
        <w:rPr>
          <w:rFonts w:ascii="Arial" w:hAnsi="Arial" w:cs="Arial"/>
          <w:sz w:val="19"/>
          <w:szCs w:val="19"/>
          <w:lang w:val="ru-RU"/>
        </w:rPr>
      </w:pPr>
    </w:p>
    <w:tbl>
      <w:tblPr>
        <w:tblW w:w="0" w:type="auto"/>
        <w:tblLayout w:type="fixed"/>
        <w:tblCellMar>
          <w:left w:w="10" w:type="dxa"/>
          <w:right w:w="10" w:type="dxa"/>
        </w:tblCellMar>
        <w:tblLook w:val="0000" w:firstRow="0" w:lastRow="0" w:firstColumn="0" w:lastColumn="0" w:noHBand="0" w:noVBand="0"/>
      </w:tblPr>
      <w:tblGrid>
        <w:gridCol w:w="2189"/>
        <w:gridCol w:w="4286"/>
      </w:tblGrid>
      <w:tr w:rsidR="00C47F8C" w14:paraId="297F3A09" w14:textId="77777777">
        <w:trPr>
          <w:trHeight w:val="355"/>
        </w:trPr>
        <w:tc>
          <w:tcPr>
            <w:tcW w:w="2189" w:type="dxa"/>
            <w:tcBorders>
              <w:top w:val="single" w:sz="4" w:space="0" w:color="auto"/>
              <w:left w:val="single" w:sz="4" w:space="0" w:color="auto"/>
            </w:tcBorders>
            <w:shd w:val="clear" w:color="auto" w:fill="CDCDCD"/>
            <w:vAlign w:val="bottom"/>
          </w:tcPr>
          <w:p w14:paraId="401416EB" w14:textId="77777777" w:rsidR="00C47F8C" w:rsidRDefault="00151B24">
            <w:pPr>
              <w:pStyle w:val="af4"/>
              <w:rPr>
                <w:sz w:val="26"/>
                <w:szCs w:val="26"/>
              </w:rPr>
            </w:pPr>
            <w:r>
              <w:rPr>
                <w:sz w:val="19"/>
                <w:lang w:val="ru-RU" w:bidi="ru-RU"/>
              </w:rPr>
              <w:t>Объем гидравлической жидкости*</w:t>
            </w:r>
          </w:p>
        </w:tc>
        <w:tc>
          <w:tcPr>
            <w:tcW w:w="4286" w:type="dxa"/>
            <w:tcBorders>
              <w:top w:val="single" w:sz="4" w:space="0" w:color="auto"/>
              <w:left w:val="single" w:sz="4" w:space="0" w:color="auto"/>
              <w:right w:val="single" w:sz="4" w:space="0" w:color="auto"/>
            </w:tcBorders>
            <w:shd w:val="clear" w:color="auto" w:fill="auto"/>
            <w:vAlign w:val="bottom"/>
          </w:tcPr>
          <w:p w14:paraId="5DBFFDFA" w14:textId="77777777" w:rsidR="00C47F8C" w:rsidRDefault="00151B24">
            <w:pPr>
              <w:pStyle w:val="af4"/>
              <w:rPr>
                <w:sz w:val="19"/>
                <w:szCs w:val="19"/>
              </w:rPr>
            </w:pPr>
            <w:r>
              <w:rPr>
                <w:sz w:val="19"/>
                <w:lang w:val="ru-RU" w:bidi="ru-RU"/>
              </w:rPr>
              <w:t>7,5 л</w:t>
            </w:r>
          </w:p>
        </w:tc>
      </w:tr>
      <w:tr w:rsidR="00C47F8C" w14:paraId="0D7DF4EB" w14:textId="77777777">
        <w:trPr>
          <w:trHeight w:val="355"/>
        </w:trPr>
        <w:tc>
          <w:tcPr>
            <w:tcW w:w="2189" w:type="dxa"/>
            <w:tcBorders>
              <w:top w:val="single" w:sz="4" w:space="0" w:color="auto"/>
              <w:left w:val="single" w:sz="4" w:space="0" w:color="auto"/>
              <w:bottom w:val="single" w:sz="4" w:space="0" w:color="auto"/>
            </w:tcBorders>
            <w:shd w:val="clear" w:color="auto" w:fill="CDCDCD"/>
            <w:vAlign w:val="bottom"/>
          </w:tcPr>
          <w:p w14:paraId="10E2396C" w14:textId="77777777" w:rsidR="00C47F8C" w:rsidRDefault="00151B24">
            <w:pPr>
              <w:pStyle w:val="af4"/>
              <w:rPr>
                <w:sz w:val="19"/>
                <w:szCs w:val="19"/>
              </w:rPr>
            </w:pPr>
            <w:r>
              <w:rPr>
                <w:sz w:val="19"/>
                <w:lang w:val="ru-RU" w:bidi="ru-RU"/>
              </w:rPr>
              <w:t>Тип гидравлической жидкости</w:t>
            </w:r>
          </w:p>
        </w:tc>
        <w:tc>
          <w:tcPr>
            <w:tcW w:w="4286" w:type="dxa"/>
            <w:tcBorders>
              <w:top w:val="single" w:sz="4" w:space="0" w:color="auto"/>
              <w:left w:val="single" w:sz="4" w:space="0" w:color="auto"/>
              <w:bottom w:val="single" w:sz="4" w:space="0" w:color="auto"/>
              <w:right w:val="single" w:sz="4" w:space="0" w:color="auto"/>
            </w:tcBorders>
            <w:shd w:val="clear" w:color="auto" w:fill="auto"/>
            <w:vAlign w:val="bottom"/>
          </w:tcPr>
          <w:p w14:paraId="51C1A905" w14:textId="77777777" w:rsidR="00C47F8C" w:rsidRDefault="00151B24">
            <w:pPr>
              <w:pStyle w:val="af4"/>
              <w:rPr>
                <w:sz w:val="19"/>
                <w:szCs w:val="19"/>
              </w:rPr>
            </w:pPr>
            <w:r>
              <w:rPr>
                <w:sz w:val="19"/>
                <w:lang w:val="ru-RU" w:bidi="ru-RU"/>
              </w:rPr>
              <w:t>Toyota Genuine ATF WS</w:t>
            </w:r>
          </w:p>
        </w:tc>
      </w:tr>
    </w:tbl>
    <w:p w14:paraId="34299584" w14:textId="77777777" w:rsidR="00C47F8C" w:rsidRDefault="00151B24">
      <w:pPr>
        <w:pStyle w:val="27"/>
        <w:ind w:left="0"/>
        <w:rPr>
          <w:rFonts w:ascii="Arial" w:hAnsi="Arial" w:cs="Arial"/>
          <w:sz w:val="14"/>
          <w:szCs w:val="19"/>
        </w:rPr>
      </w:pPr>
      <w:r>
        <w:rPr>
          <w:rFonts w:ascii="Arial" w:hAnsi="Arial" w:cs="Arial"/>
          <w:lang w:val="ru-RU" w:bidi="ru-RU"/>
        </w:rPr>
        <w:t>*: Объем гидравлической жидкости указан для справки.</w:t>
      </w:r>
    </w:p>
    <w:p w14:paraId="3A59C0FF" w14:textId="77777777" w:rsidR="00C47F8C" w:rsidRDefault="00151B24">
      <w:pPr>
        <w:rPr>
          <w:rFonts w:ascii="Arial" w:hAnsi="Arial" w:cs="Arial"/>
        </w:rPr>
      </w:pPr>
      <w:r>
        <w:rPr>
          <w:rFonts w:ascii="Arial" w:hAnsi="Arial" w:cs="Arial"/>
          <w:sz w:val="19"/>
          <w:lang w:bidi="ru-RU"/>
        </w:rPr>
        <w:t>Если необходима замена, обратитесь к дилеру Toyota.</w:t>
      </w:r>
    </w:p>
    <w:p w14:paraId="204DBA86" w14:textId="77777777" w:rsidR="00C47F8C" w:rsidRDefault="00C47F8C">
      <w:pPr>
        <w:pStyle w:val="13"/>
        <w:rPr>
          <w:sz w:val="19"/>
          <w:szCs w:val="19"/>
        </w:rPr>
      </w:pPr>
    </w:p>
    <w:tbl>
      <w:tblPr>
        <w:tblW w:w="0" w:type="auto"/>
        <w:tblInd w:w="-5" w:type="dxa"/>
        <w:tblLayout w:type="fixed"/>
        <w:tblCellMar>
          <w:left w:w="10" w:type="dxa"/>
          <w:right w:w="10" w:type="dxa"/>
        </w:tblCellMar>
        <w:tblLook w:val="0000" w:firstRow="0" w:lastRow="0" w:firstColumn="0" w:lastColumn="0" w:noHBand="0" w:noVBand="0"/>
      </w:tblPr>
      <w:tblGrid>
        <w:gridCol w:w="6706"/>
      </w:tblGrid>
      <w:tr w:rsidR="00C47F8C" w14:paraId="5C461CB2" w14:textId="77777777">
        <w:trPr>
          <w:trHeight w:val="365"/>
        </w:trPr>
        <w:tc>
          <w:tcPr>
            <w:tcW w:w="6706" w:type="dxa"/>
            <w:tcBorders>
              <w:top w:val="single" w:sz="4" w:space="0" w:color="auto"/>
              <w:left w:val="single" w:sz="4" w:space="0" w:color="auto"/>
              <w:right w:val="single" w:sz="4" w:space="0" w:color="auto"/>
            </w:tcBorders>
            <w:shd w:val="clear" w:color="auto" w:fill="auto"/>
          </w:tcPr>
          <w:p w14:paraId="60F96FE2" w14:textId="77777777" w:rsidR="00C47F8C" w:rsidRDefault="00151B24">
            <w:pPr>
              <w:pStyle w:val="af4"/>
            </w:pPr>
            <w:r>
              <w:rPr>
                <w:lang w:val="ru-RU" w:bidi="ru-RU"/>
              </w:rPr>
              <w:t>ВНИМАНИЕ</w:t>
            </w:r>
          </w:p>
        </w:tc>
      </w:tr>
      <w:tr w:rsidR="00C47F8C" w14:paraId="3A60FA5D" w14:textId="77777777">
        <w:trPr>
          <w:trHeight w:val="1123"/>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08C7D293" w14:textId="77777777" w:rsidR="00C47F8C" w:rsidRDefault="00151B24">
            <w:pPr>
              <w:pStyle w:val="af4"/>
              <w:rPr>
                <w:sz w:val="18"/>
                <w:szCs w:val="18"/>
              </w:rPr>
            </w:pPr>
            <w:r>
              <w:rPr>
                <w:sz w:val="18"/>
                <w:lang w:val="ru-RU" w:bidi="ru-RU"/>
              </w:rPr>
              <w:t>■ Типы трансмиссионного масла</w:t>
            </w:r>
          </w:p>
          <w:p w14:paraId="74E6192E" w14:textId="77777777" w:rsidR="00C47F8C" w:rsidRDefault="00151B24">
            <w:pPr>
              <w:pStyle w:val="af4"/>
              <w:rPr>
                <w:sz w:val="19"/>
                <w:szCs w:val="19"/>
              </w:rPr>
            </w:pPr>
            <w:r>
              <w:rPr>
                <w:sz w:val="19"/>
                <w:lang w:val="ru-RU" w:bidi="ru-RU"/>
              </w:rPr>
              <w:t>Использование трансмиссионного масла, отличного от перечисленных выше, может вызвать ненормальный шум или вибрацию или повредить трансмиссию автомобиля.</w:t>
            </w:r>
          </w:p>
        </w:tc>
      </w:tr>
    </w:tbl>
    <w:p w14:paraId="357196FB" w14:textId="77777777" w:rsidR="00C47F8C" w:rsidRDefault="00C47F8C">
      <w:pPr>
        <w:rPr>
          <w:rFonts w:ascii="Arial" w:hAnsi="Arial" w:cs="Arial"/>
        </w:rPr>
        <w:sectPr w:rsidR="00C47F8C">
          <w:pgSz w:w="11909" w:h="16840"/>
          <w:pgMar w:top="2127" w:right="1694" w:bottom="1263" w:left="1418" w:header="0" w:footer="1134" w:gutter="0"/>
          <w:cols w:space="720"/>
          <w:docGrid w:linePitch="360"/>
        </w:sectPr>
      </w:pPr>
    </w:p>
    <w:p w14:paraId="61B9E2D0"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498</w:t>
      </w:r>
      <w:r>
        <w:rPr>
          <w:rFonts w:ascii="Arial" w:hAnsi="Arial" w:cs="Arial"/>
          <w:b/>
          <w:sz w:val="20"/>
          <w:lang w:val="ru-RU" w:bidi="ru-RU"/>
        </w:rPr>
        <w:tab/>
      </w:r>
      <w:r>
        <w:rPr>
          <w:rFonts w:ascii="Arial" w:hAnsi="Arial" w:cs="Arial"/>
          <w:lang w:val="ru-RU" w:bidi="ru-RU"/>
        </w:rPr>
        <w:t>8-1. Технические характеристики</w:t>
      </w:r>
    </w:p>
    <w:p w14:paraId="333F3847"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1B5ED928"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206"/>
        <w:gridCol w:w="1742"/>
        <w:gridCol w:w="308"/>
        <w:gridCol w:w="162"/>
        <w:gridCol w:w="749"/>
        <w:gridCol w:w="3538"/>
      </w:tblGrid>
      <w:tr w:rsidR="00C47F8C" w14:paraId="23CE53EF" w14:textId="77777777">
        <w:trPr>
          <w:trHeight w:val="370"/>
        </w:trPr>
        <w:tc>
          <w:tcPr>
            <w:tcW w:w="6705" w:type="dxa"/>
            <w:gridSpan w:val="6"/>
            <w:shd w:val="clear" w:color="auto" w:fill="CDCDCD"/>
          </w:tcPr>
          <w:p w14:paraId="20BD9373" w14:textId="77777777" w:rsidR="00C47F8C" w:rsidRDefault="00151B24">
            <w:pPr>
              <w:pStyle w:val="af4"/>
            </w:pPr>
            <w:r>
              <w:rPr>
                <w:lang w:val="ru-RU" w:bidi="ru-RU"/>
              </w:rPr>
              <w:t>Бесступенчатая трансмиссия (двигатель M20E)</w:t>
            </w:r>
          </w:p>
        </w:tc>
      </w:tr>
      <w:tr w:rsidR="00C47F8C" w14:paraId="13A2CC54" w14:textId="77777777">
        <w:trPr>
          <w:trHeight w:val="413"/>
        </w:trPr>
        <w:tc>
          <w:tcPr>
            <w:tcW w:w="206" w:type="dxa"/>
            <w:tcBorders>
              <w:top w:val="single" w:sz="4" w:space="0" w:color="auto"/>
            </w:tcBorders>
            <w:shd w:val="clear" w:color="auto" w:fill="auto"/>
          </w:tcPr>
          <w:p w14:paraId="3D76B14B" w14:textId="77777777" w:rsidR="00C47F8C" w:rsidRDefault="00C47F8C">
            <w:pPr>
              <w:rPr>
                <w:rFonts w:ascii="Arial" w:hAnsi="Arial" w:cs="Arial"/>
                <w:sz w:val="10"/>
                <w:szCs w:val="10"/>
              </w:rPr>
            </w:pPr>
          </w:p>
        </w:tc>
        <w:tc>
          <w:tcPr>
            <w:tcW w:w="2212" w:type="dxa"/>
            <w:gridSpan w:val="3"/>
            <w:tcBorders>
              <w:top w:val="single" w:sz="4" w:space="0" w:color="auto"/>
              <w:left w:val="single" w:sz="4" w:space="0" w:color="auto"/>
            </w:tcBorders>
            <w:shd w:val="clear" w:color="auto" w:fill="CDCDCD"/>
            <w:vAlign w:val="bottom"/>
          </w:tcPr>
          <w:p w14:paraId="0D7C704D" w14:textId="77777777" w:rsidR="00C47F8C" w:rsidRDefault="00151B24">
            <w:pPr>
              <w:pStyle w:val="af4"/>
              <w:rPr>
                <w:sz w:val="26"/>
                <w:szCs w:val="26"/>
              </w:rPr>
            </w:pPr>
            <w:r>
              <w:rPr>
                <w:sz w:val="19"/>
                <w:lang w:val="ru-RU" w:bidi="ru-RU"/>
              </w:rPr>
              <w:t>Объем гидравлической жидкости*</w:t>
            </w:r>
          </w:p>
        </w:tc>
        <w:tc>
          <w:tcPr>
            <w:tcW w:w="4287" w:type="dxa"/>
            <w:gridSpan w:val="2"/>
            <w:tcBorders>
              <w:top w:val="single" w:sz="4" w:space="0" w:color="auto"/>
              <w:left w:val="single" w:sz="4" w:space="0" w:color="auto"/>
              <w:right w:val="single" w:sz="4" w:space="0" w:color="auto"/>
            </w:tcBorders>
            <w:shd w:val="clear" w:color="auto" w:fill="auto"/>
            <w:vAlign w:val="bottom"/>
          </w:tcPr>
          <w:p w14:paraId="79ECFC95" w14:textId="77777777" w:rsidR="00C47F8C" w:rsidRDefault="00151B24">
            <w:pPr>
              <w:pStyle w:val="af4"/>
              <w:rPr>
                <w:sz w:val="19"/>
                <w:szCs w:val="19"/>
              </w:rPr>
            </w:pPr>
            <w:r>
              <w:rPr>
                <w:sz w:val="19"/>
                <w:lang w:val="ru-RU" w:bidi="ru-RU"/>
              </w:rPr>
              <w:t>8,3 л</w:t>
            </w:r>
          </w:p>
        </w:tc>
      </w:tr>
      <w:tr w:rsidR="00C47F8C" w14:paraId="73EF0791" w14:textId="77777777">
        <w:trPr>
          <w:trHeight w:val="350"/>
        </w:trPr>
        <w:tc>
          <w:tcPr>
            <w:tcW w:w="206" w:type="dxa"/>
            <w:shd w:val="clear" w:color="auto" w:fill="auto"/>
          </w:tcPr>
          <w:p w14:paraId="67857114" w14:textId="77777777" w:rsidR="00C47F8C" w:rsidRDefault="00C47F8C">
            <w:pPr>
              <w:rPr>
                <w:rFonts w:ascii="Arial" w:hAnsi="Arial" w:cs="Arial"/>
                <w:sz w:val="10"/>
                <w:szCs w:val="10"/>
              </w:rPr>
            </w:pPr>
          </w:p>
        </w:tc>
        <w:tc>
          <w:tcPr>
            <w:tcW w:w="2212" w:type="dxa"/>
            <w:gridSpan w:val="3"/>
            <w:tcBorders>
              <w:top w:val="single" w:sz="4" w:space="0" w:color="auto"/>
              <w:left w:val="single" w:sz="4" w:space="0" w:color="auto"/>
            </w:tcBorders>
            <w:shd w:val="clear" w:color="auto" w:fill="CDCDCD"/>
            <w:vAlign w:val="bottom"/>
          </w:tcPr>
          <w:p w14:paraId="054FFFCF" w14:textId="77777777" w:rsidR="00C47F8C" w:rsidRDefault="00151B24">
            <w:pPr>
              <w:pStyle w:val="af4"/>
              <w:rPr>
                <w:sz w:val="19"/>
                <w:szCs w:val="19"/>
              </w:rPr>
            </w:pPr>
            <w:r>
              <w:rPr>
                <w:sz w:val="19"/>
                <w:lang w:val="ru-RU" w:bidi="ru-RU"/>
              </w:rPr>
              <w:t>Тип гидравлической жидкости</w:t>
            </w:r>
          </w:p>
        </w:tc>
        <w:tc>
          <w:tcPr>
            <w:tcW w:w="4287" w:type="dxa"/>
            <w:gridSpan w:val="2"/>
            <w:tcBorders>
              <w:top w:val="single" w:sz="4" w:space="0" w:color="auto"/>
              <w:left w:val="single" w:sz="4" w:space="0" w:color="auto"/>
              <w:right w:val="single" w:sz="4" w:space="0" w:color="auto"/>
            </w:tcBorders>
            <w:shd w:val="clear" w:color="auto" w:fill="auto"/>
            <w:vAlign w:val="bottom"/>
          </w:tcPr>
          <w:p w14:paraId="69155F1F" w14:textId="77777777" w:rsidR="00C47F8C" w:rsidRDefault="00151B24">
            <w:pPr>
              <w:pStyle w:val="af4"/>
              <w:rPr>
                <w:sz w:val="19"/>
                <w:szCs w:val="19"/>
              </w:rPr>
            </w:pPr>
            <w:r>
              <w:rPr>
                <w:sz w:val="19"/>
                <w:lang w:val="ru-RU" w:bidi="ru-RU"/>
              </w:rPr>
              <w:t>Toyota Genuine CVT Fluid FE (Тойота чистое масло CVT FE)</w:t>
            </w:r>
          </w:p>
        </w:tc>
      </w:tr>
      <w:tr w:rsidR="00C47F8C" w14:paraId="37B054C8" w14:textId="77777777">
        <w:trPr>
          <w:trHeight w:val="869"/>
        </w:trPr>
        <w:tc>
          <w:tcPr>
            <w:tcW w:w="6705" w:type="dxa"/>
            <w:gridSpan w:val="6"/>
            <w:tcBorders>
              <w:top w:val="single" w:sz="4" w:space="0" w:color="auto"/>
            </w:tcBorders>
            <w:shd w:val="clear" w:color="auto" w:fill="auto"/>
            <w:vAlign w:val="center"/>
          </w:tcPr>
          <w:p w14:paraId="340247AD" w14:textId="77777777" w:rsidR="00C47F8C" w:rsidRDefault="00151B24">
            <w:pPr>
              <w:pStyle w:val="af4"/>
              <w:rPr>
                <w:sz w:val="19"/>
                <w:szCs w:val="19"/>
              </w:rPr>
            </w:pPr>
            <w:r>
              <w:rPr>
                <w:lang w:val="ru-RU" w:bidi="ru-RU"/>
              </w:rPr>
              <w:t>*: Объем гидравлической жидкости указан для справки.</w:t>
            </w:r>
          </w:p>
          <w:p w14:paraId="56849761" w14:textId="77777777" w:rsidR="00C47F8C" w:rsidRDefault="00151B24">
            <w:pPr>
              <w:pStyle w:val="af4"/>
              <w:rPr>
                <w:sz w:val="19"/>
                <w:szCs w:val="19"/>
              </w:rPr>
            </w:pPr>
            <w:r>
              <w:rPr>
                <w:sz w:val="19"/>
                <w:lang w:val="ru-RU" w:bidi="ru-RU"/>
              </w:rPr>
              <w:t>Если необходима замена, обратитесь к дилеру Toyota.</w:t>
            </w:r>
          </w:p>
        </w:tc>
      </w:tr>
      <w:tr w:rsidR="00C47F8C" w14:paraId="674D6372" w14:textId="77777777">
        <w:trPr>
          <w:trHeight w:val="360"/>
        </w:trPr>
        <w:tc>
          <w:tcPr>
            <w:tcW w:w="6705" w:type="dxa"/>
            <w:gridSpan w:val="6"/>
            <w:tcBorders>
              <w:top w:val="single" w:sz="4" w:space="0" w:color="auto"/>
              <w:left w:val="single" w:sz="4" w:space="0" w:color="auto"/>
              <w:right w:val="single" w:sz="4" w:space="0" w:color="auto"/>
            </w:tcBorders>
            <w:shd w:val="clear" w:color="auto" w:fill="auto"/>
          </w:tcPr>
          <w:p w14:paraId="02B14FC1" w14:textId="77777777" w:rsidR="00C47F8C" w:rsidRDefault="00151B24">
            <w:pPr>
              <w:pStyle w:val="af4"/>
            </w:pPr>
            <w:r>
              <w:rPr>
                <w:lang w:val="ru-RU" w:bidi="ru-RU"/>
              </w:rPr>
              <w:t>ВНИМАНИЕ</w:t>
            </w:r>
          </w:p>
        </w:tc>
      </w:tr>
      <w:tr w:rsidR="00C47F8C" w14:paraId="532FC678" w14:textId="77777777">
        <w:trPr>
          <w:trHeight w:val="1109"/>
        </w:trPr>
        <w:tc>
          <w:tcPr>
            <w:tcW w:w="6705" w:type="dxa"/>
            <w:gridSpan w:val="6"/>
            <w:tcBorders>
              <w:top w:val="single" w:sz="4" w:space="0" w:color="auto"/>
              <w:left w:val="single" w:sz="4" w:space="0" w:color="auto"/>
              <w:right w:val="single" w:sz="4" w:space="0" w:color="auto"/>
            </w:tcBorders>
            <w:shd w:val="clear" w:color="auto" w:fill="auto"/>
            <w:vAlign w:val="center"/>
          </w:tcPr>
          <w:p w14:paraId="1EECFF6F" w14:textId="77777777" w:rsidR="00C47F8C" w:rsidRDefault="00151B24">
            <w:pPr>
              <w:pStyle w:val="af4"/>
              <w:rPr>
                <w:sz w:val="18"/>
                <w:szCs w:val="18"/>
              </w:rPr>
            </w:pPr>
            <w:r>
              <w:rPr>
                <w:sz w:val="18"/>
                <w:lang w:val="ru-RU" w:bidi="ru-RU"/>
              </w:rPr>
              <w:t>■ Типы масла для бесступенчатой трансмиссии</w:t>
            </w:r>
          </w:p>
          <w:p w14:paraId="051008D7" w14:textId="77777777" w:rsidR="00C47F8C" w:rsidRDefault="00151B24">
            <w:pPr>
              <w:pStyle w:val="af4"/>
              <w:rPr>
                <w:sz w:val="19"/>
                <w:szCs w:val="19"/>
              </w:rPr>
            </w:pPr>
            <w:r>
              <w:rPr>
                <w:sz w:val="19"/>
                <w:lang w:val="ru-RU" w:bidi="ru-RU"/>
              </w:rPr>
              <w:t>Использование жидкости CVT (бесступенчатой ​​коробки передач), отличной от указанных выше типов, может привести к появлению необычного шума или вибрации, либо к повреждению CVT (бесступенчатой коробки передач).</w:t>
            </w:r>
          </w:p>
        </w:tc>
      </w:tr>
      <w:tr w:rsidR="00C47F8C" w14:paraId="589F4AFF" w14:textId="77777777">
        <w:trPr>
          <w:trHeight w:val="269"/>
        </w:trPr>
        <w:tc>
          <w:tcPr>
            <w:tcW w:w="6705" w:type="dxa"/>
            <w:gridSpan w:val="6"/>
            <w:tcBorders>
              <w:top w:val="single" w:sz="4" w:space="0" w:color="auto"/>
            </w:tcBorders>
            <w:shd w:val="clear" w:color="auto" w:fill="auto"/>
          </w:tcPr>
          <w:p w14:paraId="6ADDC36E" w14:textId="77777777" w:rsidR="00C47F8C" w:rsidRDefault="00C47F8C">
            <w:pPr>
              <w:rPr>
                <w:rFonts w:ascii="Arial" w:hAnsi="Arial" w:cs="Arial"/>
                <w:sz w:val="10"/>
                <w:szCs w:val="10"/>
              </w:rPr>
            </w:pPr>
          </w:p>
        </w:tc>
      </w:tr>
      <w:tr w:rsidR="00C47F8C" w14:paraId="75B38482" w14:textId="77777777">
        <w:trPr>
          <w:trHeight w:val="302"/>
        </w:trPr>
        <w:tc>
          <w:tcPr>
            <w:tcW w:w="6705" w:type="dxa"/>
            <w:gridSpan w:val="6"/>
            <w:shd w:val="clear" w:color="auto" w:fill="CDCDCD"/>
          </w:tcPr>
          <w:p w14:paraId="720CF22C" w14:textId="77777777" w:rsidR="00C47F8C" w:rsidRDefault="00151B24">
            <w:pPr>
              <w:pStyle w:val="af4"/>
              <w:rPr>
                <w:color w:val="auto"/>
              </w:rPr>
            </w:pPr>
            <w:r>
              <w:rPr>
                <w:color w:val="auto"/>
                <w:lang w:val="ru-RU" w:bidi="ru-RU"/>
              </w:rPr>
              <w:t>Тормоз</w:t>
            </w:r>
          </w:p>
        </w:tc>
      </w:tr>
      <w:tr w:rsidR="00C47F8C" w14:paraId="24735D57" w14:textId="77777777">
        <w:trPr>
          <w:trHeight w:val="144"/>
        </w:trPr>
        <w:tc>
          <w:tcPr>
            <w:tcW w:w="206" w:type="dxa"/>
            <w:tcBorders>
              <w:top w:val="single" w:sz="4" w:space="0" w:color="auto"/>
            </w:tcBorders>
            <w:shd w:val="clear" w:color="auto" w:fill="auto"/>
          </w:tcPr>
          <w:p w14:paraId="02EF5941" w14:textId="77777777" w:rsidR="00C47F8C" w:rsidRDefault="00C47F8C">
            <w:pPr>
              <w:rPr>
                <w:rFonts w:ascii="Arial" w:hAnsi="Arial" w:cs="Arial"/>
                <w:sz w:val="10"/>
                <w:szCs w:val="10"/>
              </w:rPr>
            </w:pPr>
          </w:p>
        </w:tc>
        <w:tc>
          <w:tcPr>
            <w:tcW w:w="1742" w:type="dxa"/>
            <w:tcBorders>
              <w:top w:val="single" w:sz="4" w:space="0" w:color="auto"/>
            </w:tcBorders>
            <w:shd w:val="clear" w:color="auto" w:fill="auto"/>
          </w:tcPr>
          <w:p w14:paraId="333FC6FD" w14:textId="77777777" w:rsidR="00C47F8C" w:rsidRDefault="00C47F8C">
            <w:pPr>
              <w:rPr>
                <w:rFonts w:ascii="Arial" w:hAnsi="Arial" w:cs="Arial"/>
                <w:sz w:val="10"/>
                <w:szCs w:val="10"/>
              </w:rPr>
            </w:pPr>
          </w:p>
        </w:tc>
        <w:tc>
          <w:tcPr>
            <w:tcW w:w="470" w:type="dxa"/>
            <w:gridSpan w:val="2"/>
            <w:tcBorders>
              <w:top w:val="single" w:sz="4" w:space="0" w:color="auto"/>
            </w:tcBorders>
            <w:shd w:val="clear" w:color="auto" w:fill="auto"/>
          </w:tcPr>
          <w:p w14:paraId="30C1B07B" w14:textId="77777777" w:rsidR="00C47F8C" w:rsidRDefault="00C47F8C">
            <w:pPr>
              <w:rPr>
                <w:rFonts w:ascii="Arial" w:hAnsi="Arial" w:cs="Arial"/>
                <w:sz w:val="10"/>
                <w:szCs w:val="10"/>
              </w:rPr>
            </w:pPr>
          </w:p>
        </w:tc>
        <w:tc>
          <w:tcPr>
            <w:tcW w:w="749" w:type="dxa"/>
            <w:tcBorders>
              <w:top w:val="single" w:sz="4" w:space="0" w:color="auto"/>
            </w:tcBorders>
            <w:shd w:val="clear" w:color="auto" w:fill="auto"/>
          </w:tcPr>
          <w:p w14:paraId="119C1DA0" w14:textId="77777777" w:rsidR="00C47F8C" w:rsidRDefault="00C47F8C">
            <w:pPr>
              <w:rPr>
                <w:rFonts w:ascii="Arial" w:hAnsi="Arial" w:cs="Arial"/>
                <w:sz w:val="10"/>
                <w:szCs w:val="10"/>
              </w:rPr>
            </w:pPr>
          </w:p>
        </w:tc>
        <w:tc>
          <w:tcPr>
            <w:tcW w:w="3538" w:type="dxa"/>
            <w:tcBorders>
              <w:top w:val="single" w:sz="4" w:space="0" w:color="auto"/>
            </w:tcBorders>
            <w:shd w:val="clear" w:color="auto" w:fill="auto"/>
          </w:tcPr>
          <w:p w14:paraId="2D294CC8" w14:textId="77777777" w:rsidR="00C47F8C" w:rsidRDefault="00C47F8C">
            <w:pPr>
              <w:rPr>
                <w:rFonts w:ascii="Arial" w:hAnsi="Arial" w:cs="Arial"/>
                <w:sz w:val="10"/>
                <w:szCs w:val="10"/>
              </w:rPr>
            </w:pPr>
          </w:p>
        </w:tc>
      </w:tr>
      <w:tr w:rsidR="00C47F8C" w14:paraId="5D85F5F4" w14:textId="77777777">
        <w:trPr>
          <w:trHeight w:val="350"/>
        </w:trPr>
        <w:tc>
          <w:tcPr>
            <w:tcW w:w="206" w:type="dxa"/>
            <w:shd w:val="clear" w:color="auto" w:fill="auto"/>
          </w:tcPr>
          <w:p w14:paraId="78D08D6C" w14:textId="77777777" w:rsidR="00C47F8C" w:rsidRDefault="00C47F8C">
            <w:pPr>
              <w:rPr>
                <w:rFonts w:ascii="Arial" w:hAnsi="Arial" w:cs="Arial"/>
                <w:sz w:val="10"/>
                <w:szCs w:val="10"/>
              </w:rPr>
            </w:pPr>
          </w:p>
        </w:tc>
        <w:tc>
          <w:tcPr>
            <w:tcW w:w="2961" w:type="dxa"/>
            <w:gridSpan w:val="4"/>
            <w:tcBorders>
              <w:top w:val="single" w:sz="4" w:space="0" w:color="auto"/>
              <w:left w:val="single" w:sz="4" w:space="0" w:color="auto"/>
            </w:tcBorders>
            <w:shd w:val="clear" w:color="auto" w:fill="CDCDCD"/>
          </w:tcPr>
          <w:p w14:paraId="73CE58A0" w14:textId="77777777" w:rsidR="00C47F8C" w:rsidRDefault="00151B24">
            <w:pPr>
              <w:pStyle w:val="af4"/>
              <w:rPr>
                <w:sz w:val="26"/>
                <w:szCs w:val="26"/>
              </w:rPr>
            </w:pPr>
            <w:r>
              <w:rPr>
                <w:sz w:val="19"/>
                <w:lang w:val="ru-RU" w:bidi="ru-RU"/>
              </w:rPr>
              <w:t>Зазор педали*</w:t>
            </w:r>
          </w:p>
        </w:tc>
        <w:tc>
          <w:tcPr>
            <w:tcW w:w="3538" w:type="dxa"/>
            <w:tcBorders>
              <w:top w:val="single" w:sz="4" w:space="0" w:color="auto"/>
              <w:left w:val="single" w:sz="4" w:space="0" w:color="auto"/>
              <w:right w:val="single" w:sz="4" w:space="0" w:color="auto"/>
            </w:tcBorders>
            <w:shd w:val="clear" w:color="auto" w:fill="auto"/>
          </w:tcPr>
          <w:p w14:paraId="4E2ADDA6" w14:textId="77777777" w:rsidR="00C47F8C" w:rsidRDefault="00151B24">
            <w:pPr>
              <w:pStyle w:val="af4"/>
              <w:rPr>
                <w:sz w:val="19"/>
                <w:szCs w:val="19"/>
              </w:rPr>
            </w:pPr>
            <w:r>
              <w:rPr>
                <w:sz w:val="19"/>
                <w:lang w:val="ru-RU" w:bidi="ru-RU"/>
              </w:rPr>
              <w:t xml:space="preserve">81 мм </w:t>
            </w:r>
          </w:p>
        </w:tc>
      </w:tr>
      <w:tr w:rsidR="00C47F8C" w14:paraId="468F91E8" w14:textId="77777777">
        <w:trPr>
          <w:trHeight w:val="350"/>
        </w:trPr>
        <w:tc>
          <w:tcPr>
            <w:tcW w:w="206" w:type="dxa"/>
            <w:shd w:val="clear" w:color="auto" w:fill="auto"/>
          </w:tcPr>
          <w:p w14:paraId="77398ADF" w14:textId="77777777" w:rsidR="00C47F8C" w:rsidRDefault="00C47F8C">
            <w:pPr>
              <w:rPr>
                <w:rFonts w:ascii="Arial" w:hAnsi="Arial" w:cs="Arial"/>
                <w:sz w:val="10"/>
                <w:szCs w:val="10"/>
              </w:rPr>
            </w:pPr>
          </w:p>
        </w:tc>
        <w:tc>
          <w:tcPr>
            <w:tcW w:w="2961" w:type="dxa"/>
            <w:gridSpan w:val="4"/>
            <w:tcBorders>
              <w:top w:val="single" w:sz="4" w:space="0" w:color="auto"/>
              <w:left w:val="single" w:sz="4" w:space="0" w:color="auto"/>
            </w:tcBorders>
            <w:shd w:val="clear" w:color="auto" w:fill="CDCDCD"/>
          </w:tcPr>
          <w:p w14:paraId="7591892A" w14:textId="77777777" w:rsidR="00C47F8C" w:rsidRDefault="00151B24">
            <w:pPr>
              <w:pStyle w:val="af4"/>
              <w:rPr>
                <w:sz w:val="19"/>
                <w:szCs w:val="19"/>
              </w:rPr>
            </w:pPr>
            <w:r>
              <w:rPr>
                <w:sz w:val="19"/>
                <w:lang w:val="ru-RU" w:bidi="ru-RU"/>
              </w:rPr>
              <w:t>Свободный ход педали</w:t>
            </w:r>
          </w:p>
        </w:tc>
        <w:tc>
          <w:tcPr>
            <w:tcW w:w="3538" w:type="dxa"/>
            <w:tcBorders>
              <w:top w:val="single" w:sz="4" w:space="0" w:color="auto"/>
              <w:left w:val="single" w:sz="4" w:space="0" w:color="auto"/>
              <w:right w:val="single" w:sz="4" w:space="0" w:color="auto"/>
            </w:tcBorders>
            <w:shd w:val="clear" w:color="auto" w:fill="auto"/>
          </w:tcPr>
          <w:p w14:paraId="6B480FB5" w14:textId="77777777" w:rsidR="00C47F8C" w:rsidRDefault="00151B24">
            <w:pPr>
              <w:pStyle w:val="af4"/>
              <w:rPr>
                <w:sz w:val="19"/>
                <w:szCs w:val="19"/>
              </w:rPr>
            </w:pPr>
            <w:r>
              <w:rPr>
                <w:sz w:val="19"/>
                <w:lang w:val="ru-RU" w:bidi="ru-RU"/>
              </w:rPr>
              <w:t xml:space="preserve">1 </w:t>
            </w:r>
            <w:r>
              <w:rPr>
                <w:rFonts w:ascii="MS Gothic" w:eastAsia="MS Gothic" w:hAnsi="MS Gothic" w:cs="MS Gothic" w:hint="eastAsia"/>
                <w:lang w:val="ru-RU" w:bidi="ru-RU"/>
              </w:rPr>
              <w:t>一</w:t>
            </w:r>
            <w:r>
              <w:rPr>
                <w:lang w:val="ru-RU" w:bidi="ru-RU"/>
              </w:rPr>
              <w:t xml:space="preserve"> </w:t>
            </w:r>
            <w:r>
              <w:rPr>
                <w:sz w:val="19"/>
                <w:lang w:val="ru-RU" w:bidi="ru-RU"/>
              </w:rPr>
              <w:t>6 мм</w:t>
            </w:r>
          </w:p>
        </w:tc>
      </w:tr>
      <w:tr w:rsidR="00C47F8C" w14:paraId="59CC32FD" w14:textId="77777777">
        <w:trPr>
          <w:trHeight w:val="1387"/>
        </w:trPr>
        <w:tc>
          <w:tcPr>
            <w:tcW w:w="206" w:type="dxa"/>
            <w:shd w:val="clear" w:color="auto" w:fill="auto"/>
          </w:tcPr>
          <w:p w14:paraId="0CDD5491" w14:textId="77777777" w:rsidR="00C47F8C" w:rsidRDefault="00C47F8C">
            <w:pPr>
              <w:rPr>
                <w:rFonts w:ascii="Arial" w:hAnsi="Arial" w:cs="Arial"/>
                <w:sz w:val="10"/>
                <w:szCs w:val="10"/>
              </w:rPr>
            </w:pPr>
          </w:p>
        </w:tc>
        <w:tc>
          <w:tcPr>
            <w:tcW w:w="2961" w:type="dxa"/>
            <w:gridSpan w:val="4"/>
            <w:tcBorders>
              <w:top w:val="single" w:sz="4" w:space="0" w:color="auto"/>
              <w:left w:val="single" w:sz="4" w:space="0" w:color="auto"/>
            </w:tcBorders>
            <w:shd w:val="clear" w:color="auto" w:fill="CDCDCD"/>
            <w:vAlign w:val="center"/>
          </w:tcPr>
          <w:p w14:paraId="2201E5A4" w14:textId="77777777" w:rsidR="00C47F8C" w:rsidRDefault="00151B24">
            <w:pPr>
              <w:pStyle w:val="af4"/>
              <w:rPr>
                <w:sz w:val="19"/>
                <w:szCs w:val="19"/>
              </w:rPr>
            </w:pPr>
            <w:r>
              <w:rPr>
                <w:sz w:val="19"/>
                <w:lang w:val="ru-RU" w:bidi="ru-RU"/>
              </w:rPr>
              <w:t>Тип гидравлической жидкости</w:t>
            </w:r>
          </w:p>
        </w:tc>
        <w:tc>
          <w:tcPr>
            <w:tcW w:w="3538" w:type="dxa"/>
            <w:tcBorders>
              <w:top w:val="single" w:sz="4" w:space="0" w:color="auto"/>
              <w:left w:val="single" w:sz="4" w:space="0" w:color="auto"/>
              <w:right w:val="single" w:sz="4" w:space="0" w:color="auto"/>
            </w:tcBorders>
            <w:shd w:val="clear" w:color="auto" w:fill="auto"/>
            <w:vAlign w:val="center"/>
          </w:tcPr>
          <w:p w14:paraId="3DD38970" w14:textId="77777777" w:rsidR="00C47F8C" w:rsidRDefault="00151B24">
            <w:pPr>
              <w:pStyle w:val="af4"/>
              <w:rPr>
                <w:sz w:val="19"/>
                <w:szCs w:val="19"/>
              </w:rPr>
            </w:pPr>
            <w:r>
              <w:rPr>
                <w:color w:val="231F20"/>
                <w:lang w:val="ru-RU" w:bidi="ru-RU"/>
              </w:rPr>
              <w:t>Тормозная жидкость для механического транспортного средства HZY3, SAE J1703</w:t>
            </w:r>
          </w:p>
          <w:p w14:paraId="774C64C0" w14:textId="77777777" w:rsidR="00C47F8C" w:rsidRDefault="00151B24">
            <w:pPr>
              <w:pStyle w:val="af4"/>
              <w:rPr>
                <w:sz w:val="19"/>
                <w:szCs w:val="19"/>
              </w:rPr>
            </w:pPr>
            <w:r>
              <w:rPr>
                <w:sz w:val="19"/>
                <w:lang w:val="ru-RU" w:bidi="ru-RU"/>
              </w:rPr>
              <w:t>или FMVSS No. 116 DOT 3</w:t>
            </w:r>
          </w:p>
          <w:p w14:paraId="48C21C80" w14:textId="77777777" w:rsidR="00C47F8C" w:rsidRDefault="00151B24">
            <w:pPr>
              <w:pStyle w:val="af4"/>
              <w:rPr>
                <w:sz w:val="19"/>
                <w:szCs w:val="19"/>
              </w:rPr>
            </w:pPr>
            <w:r>
              <w:rPr>
                <w:color w:val="231F20"/>
                <w:lang w:val="ru-RU" w:bidi="ru-RU"/>
              </w:rPr>
              <w:t>Тормозная жидкость для механического транспортного средства HZY4, SAE J1704 или FMVSS No.116 DOT 4</w:t>
            </w:r>
          </w:p>
        </w:tc>
      </w:tr>
      <w:tr w:rsidR="00C47F8C" w14:paraId="002AE616" w14:textId="77777777">
        <w:trPr>
          <w:trHeight w:val="370"/>
        </w:trPr>
        <w:tc>
          <w:tcPr>
            <w:tcW w:w="206" w:type="dxa"/>
            <w:shd w:val="clear" w:color="auto" w:fill="auto"/>
          </w:tcPr>
          <w:p w14:paraId="09CD019C" w14:textId="77777777" w:rsidR="00C47F8C" w:rsidRDefault="00C47F8C">
            <w:pPr>
              <w:rPr>
                <w:rFonts w:ascii="Arial" w:hAnsi="Arial" w:cs="Arial"/>
                <w:sz w:val="10"/>
                <w:szCs w:val="10"/>
              </w:rPr>
            </w:pPr>
          </w:p>
        </w:tc>
        <w:tc>
          <w:tcPr>
            <w:tcW w:w="2050" w:type="dxa"/>
            <w:gridSpan w:val="2"/>
            <w:tcBorders>
              <w:top w:val="single" w:sz="4" w:space="0" w:color="auto"/>
            </w:tcBorders>
            <w:shd w:val="clear" w:color="auto" w:fill="auto"/>
            <w:vAlign w:val="bottom"/>
          </w:tcPr>
          <w:p w14:paraId="18C36E27" w14:textId="77777777" w:rsidR="00C47F8C" w:rsidRDefault="00151B24">
            <w:pPr>
              <w:pStyle w:val="af4"/>
              <w:rPr>
                <w:sz w:val="19"/>
                <w:szCs w:val="19"/>
              </w:rPr>
            </w:pPr>
            <w:r>
              <w:rPr>
                <w:lang w:val="ru-RU" w:bidi="ru-RU"/>
              </w:rPr>
              <w:t>* : При работающем двигателе</w:t>
            </w:r>
          </w:p>
        </w:tc>
        <w:tc>
          <w:tcPr>
            <w:tcW w:w="4449" w:type="dxa"/>
            <w:gridSpan w:val="3"/>
            <w:tcBorders>
              <w:top w:val="single" w:sz="4" w:space="0" w:color="auto"/>
            </w:tcBorders>
            <w:shd w:val="clear" w:color="auto" w:fill="auto"/>
            <w:vAlign w:val="bottom"/>
          </w:tcPr>
          <w:p w14:paraId="1C6595A7" w14:textId="77777777" w:rsidR="00C47F8C" w:rsidRDefault="00151B24">
            <w:pPr>
              <w:pStyle w:val="af4"/>
              <w:rPr>
                <w:sz w:val="19"/>
                <w:szCs w:val="19"/>
              </w:rPr>
            </w:pPr>
            <w:r>
              <w:rPr>
                <w:sz w:val="19"/>
                <w:lang w:val="ru-RU" w:bidi="ru-RU"/>
              </w:rPr>
              <w:t>Минимальный рабочий ход педали при нажатии с усилием 300 Н (31 кгс).</w:t>
            </w:r>
          </w:p>
        </w:tc>
      </w:tr>
    </w:tbl>
    <w:p w14:paraId="08C9993C" w14:textId="77777777" w:rsidR="00C47F8C" w:rsidRDefault="00C47F8C">
      <w:pPr>
        <w:rPr>
          <w:rFonts w:ascii="Arial" w:hAnsi="Arial" w:cs="Arial"/>
          <w:lang w:eastAsia="zh-TW"/>
        </w:rPr>
        <w:sectPr w:rsidR="00C47F8C">
          <w:pgSz w:w="11909" w:h="16840"/>
          <w:pgMar w:top="3053" w:right="1694" w:bottom="1263" w:left="1418" w:header="0" w:footer="1134" w:gutter="0"/>
          <w:cols w:space="720"/>
          <w:docGrid w:linePitch="360"/>
        </w:sectPr>
      </w:pPr>
    </w:p>
    <w:p w14:paraId="390851F7" w14:textId="77777777" w:rsidR="00C47F8C" w:rsidRDefault="00151B24">
      <w:pPr>
        <w:pStyle w:val="73"/>
        <w:tabs>
          <w:tab w:val="left" w:pos="3119"/>
        </w:tabs>
        <w:spacing w:before="0"/>
        <w:jc w:val="right"/>
        <w:rPr>
          <w:rFonts w:ascii="Arial" w:hAnsi="Arial" w:cs="Arial"/>
          <w:sz w:val="22"/>
          <w:szCs w:val="22"/>
        </w:rPr>
      </w:pPr>
      <w:r>
        <w:rPr>
          <w:rFonts w:ascii="Arial" w:hAnsi="Arial" w:cs="Arial"/>
          <w:lang w:val="ru-RU" w:bidi="ru-RU"/>
        </w:rPr>
        <w:t>8-1. Технические характеристики</w:t>
      </w:r>
      <w:r>
        <w:rPr>
          <w:rFonts w:ascii="Arial" w:hAnsi="Arial" w:cs="Arial"/>
          <w:lang w:val="ru-RU" w:bidi="ru-RU"/>
        </w:rPr>
        <w:tab/>
      </w:r>
      <w:r>
        <w:rPr>
          <w:rFonts w:ascii="Arial" w:hAnsi="Arial" w:cs="Arial"/>
          <w:b/>
          <w:sz w:val="20"/>
          <w:lang w:val="ru-RU" w:bidi="ru-RU"/>
        </w:rPr>
        <w:t>499</w:t>
      </w:r>
    </w:p>
    <w:p w14:paraId="0F3D374F"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3A7F79F0"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30"/>
      </w:tblGrid>
      <w:tr w:rsidR="00C47F8C" w14:paraId="09974A9C" w14:textId="77777777">
        <w:trPr>
          <w:trHeight w:val="326"/>
        </w:trPr>
        <w:tc>
          <w:tcPr>
            <w:tcW w:w="6730" w:type="dxa"/>
            <w:tcBorders>
              <w:bottom w:val="single" w:sz="4" w:space="0" w:color="auto"/>
            </w:tcBorders>
            <w:shd w:val="clear" w:color="auto" w:fill="CDCDCD"/>
          </w:tcPr>
          <w:p w14:paraId="4775B46B" w14:textId="77777777" w:rsidR="00C47F8C" w:rsidRDefault="00151B24">
            <w:pPr>
              <w:pStyle w:val="aff5"/>
              <w:rPr>
                <w:rFonts w:ascii="Arial" w:hAnsi="Arial" w:cs="Arial"/>
                <w:b/>
                <w:bCs/>
                <w:sz w:val="20"/>
                <w:lang w:bidi="zh-TW"/>
              </w:rPr>
            </w:pPr>
            <w:r>
              <w:rPr>
                <w:rFonts w:ascii="Arial" w:hAnsi="Arial" w:cs="Arial"/>
                <w:b/>
                <w:bCs/>
                <w:sz w:val="20"/>
                <w:lang w:bidi="ru-RU"/>
              </w:rPr>
              <w:t>Диапазон разумного использования тормозной фрикционной пары</w:t>
            </w:r>
          </w:p>
        </w:tc>
      </w:tr>
    </w:tbl>
    <w:p w14:paraId="0C15FF11" w14:textId="77777777" w:rsidR="00C47F8C" w:rsidRDefault="00151B24">
      <w:pPr>
        <w:pStyle w:val="38"/>
        <w:keepNext/>
        <w:keepLines/>
        <w:spacing w:line="240" w:lineRule="auto"/>
        <w:ind w:left="0"/>
        <w:rPr>
          <w:rFonts w:ascii="Arial" w:hAnsi="Arial" w:cs="Arial"/>
          <w:lang w:val="ru-RU" w:bidi="ru-RU"/>
        </w:rPr>
      </w:pPr>
      <w:r>
        <w:rPr>
          <w:rFonts w:ascii="Arial" w:hAnsi="Arial" w:cs="Arial"/>
          <w:lang w:val="ru-RU" w:bidi="ru-RU"/>
        </w:rPr>
        <w:t>► Спереди</w:t>
      </w:r>
    </w:p>
    <w:tbl>
      <w:tblPr>
        <w:tblW w:w="0" w:type="auto"/>
        <w:tblLayout w:type="fixed"/>
        <w:tblCellMar>
          <w:left w:w="10" w:type="dxa"/>
          <w:right w:w="10" w:type="dxa"/>
        </w:tblCellMar>
        <w:tblLook w:val="0000" w:firstRow="0" w:lastRow="0" w:firstColumn="0" w:lastColumn="0" w:noHBand="0" w:noVBand="0"/>
      </w:tblPr>
      <w:tblGrid>
        <w:gridCol w:w="1963"/>
        <w:gridCol w:w="2770"/>
        <w:gridCol w:w="1742"/>
      </w:tblGrid>
      <w:tr w:rsidR="00C47F8C" w14:paraId="50CFAAA2" w14:textId="77777777">
        <w:trPr>
          <w:trHeight w:val="355"/>
        </w:trPr>
        <w:tc>
          <w:tcPr>
            <w:tcW w:w="1963" w:type="dxa"/>
            <w:vMerge w:val="restart"/>
            <w:tcBorders>
              <w:top w:val="single" w:sz="4" w:space="0" w:color="auto"/>
              <w:left w:val="single" w:sz="4" w:space="0" w:color="auto"/>
            </w:tcBorders>
            <w:shd w:val="clear" w:color="auto" w:fill="CDCDCD"/>
            <w:vAlign w:val="center"/>
          </w:tcPr>
          <w:p w14:paraId="42E6F216" w14:textId="77777777" w:rsidR="00C47F8C" w:rsidRDefault="00151B24">
            <w:pPr>
              <w:pStyle w:val="af4"/>
              <w:rPr>
                <w:sz w:val="19"/>
                <w:szCs w:val="19"/>
              </w:rPr>
            </w:pPr>
            <w:r>
              <w:rPr>
                <w:sz w:val="19"/>
                <w:lang w:val="ru-RU" w:bidi="ru-RU"/>
              </w:rPr>
              <w:t>Толщина колодки</w:t>
            </w:r>
          </w:p>
        </w:tc>
        <w:tc>
          <w:tcPr>
            <w:tcW w:w="2770" w:type="dxa"/>
            <w:tcBorders>
              <w:top w:val="single" w:sz="4" w:space="0" w:color="auto"/>
              <w:left w:val="single" w:sz="4" w:space="0" w:color="auto"/>
            </w:tcBorders>
            <w:shd w:val="clear" w:color="auto" w:fill="auto"/>
            <w:vAlign w:val="bottom"/>
          </w:tcPr>
          <w:p w14:paraId="30E217B3" w14:textId="77777777" w:rsidR="00C47F8C" w:rsidRDefault="00151B24">
            <w:pPr>
              <w:pStyle w:val="af4"/>
              <w:rPr>
                <w:sz w:val="19"/>
                <w:szCs w:val="19"/>
              </w:rPr>
            </w:pPr>
            <w:r>
              <w:rPr>
                <w:sz w:val="19"/>
                <w:lang w:val="ru-RU" w:bidi="ru-RU"/>
              </w:rPr>
              <w:t>Стандартная толщина</w:t>
            </w:r>
          </w:p>
        </w:tc>
        <w:tc>
          <w:tcPr>
            <w:tcW w:w="1742" w:type="dxa"/>
            <w:tcBorders>
              <w:top w:val="single" w:sz="4" w:space="0" w:color="auto"/>
              <w:left w:val="single" w:sz="4" w:space="0" w:color="auto"/>
              <w:right w:val="single" w:sz="4" w:space="0" w:color="auto"/>
            </w:tcBorders>
            <w:shd w:val="clear" w:color="auto" w:fill="auto"/>
            <w:vAlign w:val="bottom"/>
          </w:tcPr>
          <w:p w14:paraId="6CB40278" w14:textId="77777777" w:rsidR="00C47F8C" w:rsidRDefault="00151B24">
            <w:pPr>
              <w:pStyle w:val="af4"/>
              <w:rPr>
                <w:sz w:val="19"/>
                <w:szCs w:val="19"/>
              </w:rPr>
            </w:pPr>
            <w:r>
              <w:rPr>
                <w:sz w:val="19"/>
                <w:lang w:val="ru-RU" w:bidi="ru-RU"/>
              </w:rPr>
              <w:t xml:space="preserve">11,0 мм </w:t>
            </w:r>
          </w:p>
        </w:tc>
      </w:tr>
      <w:tr w:rsidR="00C47F8C" w14:paraId="168814AC" w14:textId="77777777">
        <w:trPr>
          <w:trHeight w:val="350"/>
        </w:trPr>
        <w:tc>
          <w:tcPr>
            <w:tcW w:w="1963" w:type="dxa"/>
            <w:vMerge/>
            <w:tcBorders>
              <w:left w:val="single" w:sz="4" w:space="0" w:color="auto"/>
            </w:tcBorders>
            <w:shd w:val="clear" w:color="auto" w:fill="CDCDCD"/>
            <w:vAlign w:val="center"/>
          </w:tcPr>
          <w:p w14:paraId="49D1D833" w14:textId="77777777" w:rsidR="00C47F8C" w:rsidRDefault="00C47F8C">
            <w:pPr>
              <w:rPr>
                <w:rFonts w:ascii="Arial" w:hAnsi="Arial" w:cs="Arial"/>
              </w:rPr>
            </w:pPr>
          </w:p>
        </w:tc>
        <w:tc>
          <w:tcPr>
            <w:tcW w:w="2770" w:type="dxa"/>
            <w:tcBorders>
              <w:top w:val="single" w:sz="4" w:space="0" w:color="auto"/>
              <w:left w:val="single" w:sz="4" w:space="0" w:color="auto"/>
            </w:tcBorders>
            <w:shd w:val="clear" w:color="auto" w:fill="auto"/>
            <w:vAlign w:val="bottom"/>
          </w:tcPr>
          <w:p w14:paraId="12600415" w14:textId="77777777" w:rsidR="00C47F8C" w:rsidRDefault="00151B24">
            <w:pPr>
              <w:pStyle w:val="af4"/>
              <w:rPr>
                <w:sz w:val="19"/>
                <w:szCs w:val="19"/>
              </w:rPr>
            </w:pPr>
            <w:r>
              <w:rPr>
                <w:sz w:val="19"/>
                <w:lang w:val="ru-RU" w:bidi="ru-RU"/>
              </w:rPr>
              <w:t>Минимальная толщина</w:t>
            </w:r>
          </w:p>
        </w:tc>
        <w:tc>
          <w:tcPr>
            <w:tcW w:w="1742" w:type="dxa"/>
            <w:tcBorders>
              <w:top w:val="single" w:sz="4" w:space="0" w:color="auto"/>
              <w:left w:val="single" w:sz="4" w:space="0" w:color="auto"/>
              <w:right w:val="single" w:sz="4" w:space="0" w:color="auto"/>
            </w:tcBorders>
            <w:shd w:val="clear" w:color="auto" w:fill="auto"/>
            <w:vAlign w:val="bottom"/>
          </w:tcPr>
          <w:p w14:paraId="08894E28" w14:textId="77777777" w:rsidR="00C47F8C" w:rsidRDefault="00151B24">
            <w:pPr>
              <w:pStyle w:val="af4"/>
              <w:rPr>
                <w:sz w:val="19"/>
                <w:szCs w:val="19"/>
              </w:rPr>
            </w:pPr>
            <w:r>
              <w:rPr>
                <w:sz w:val="19"/>
                <w:lang w:val="ru-RU" w:bidi="ru-RU"/>
              </w:rPr>
              <w:t xml:space="preserve">1,0 мм </w:t>
            </w:r>
          </w:p>
        </w:tc>
      </w:tr>
      <w:tr w:rsidR="00C47F8C" w14:paraId="520F936E" w14:textId="77777777">
        <w:trPr>
          <w:trHeight w:val="350"/>
        </w:trPr>
        <w:tc>
          <w:tcPr>
            <w:tcW w:w="1963" w:type="dxa"/>
            <w:vMerge w:val="restart"/>
            <w:tcBorders>
              <w:top w:val="single" w:sz="4" w:space="0" w:color="auto"/>
              <w:left w:val="single" w:sz="4" w:space="0" w:color="auto"/>
            </w:tcBorders>
            <w:shd w:val="clear" w:color="auto" w:fill="CDCDCD"/>
            <w:vAlign w:val="center"/>
          </w:tcPr>
          <w:p w14:paraId="7D8DD08A" w14:textId="77777777" w:rsidR="00C47F8C" w:rsidRDefault="00151B24">
            <w:pPr>
              <w:pStyle w:val="af4"/>
              <w:rPr>
                <w:sz w:val="19"/>
                <w:szCs w:val="19"/>
              </w:rPr>
            </w:pPr>
            <w:r>
              <w:rPr>
                <w:sz w:val="19"/>
                <w:lang w:val="ru-RU" w:bidi="ru-RU"/>
              </w:rPr>
              <w:t>Толщина тормозного диска</w:t>
            </w:r>
          </w:p>
        </w:tc>
        <w:tc>
          <w:tcPr>
            <w:tcW w:w="2770" w:type="dxa"/>
            <w:tcBorders>
              <w:top w:val="single" w:sz="4" w:space="0" w:color="auto"/>
              <w:left w:val="single" w:sz="4" w:space="0" w:color="auto"/>
            </w:tcBorders>
            <w:shd w:val="clear" w:color="auto" w:fill="auto"/>
            <w:vAlign w:val="bottom"/>
          </w:tcPr>
          <w:p w14:paraId="448637F7" w14:textId="77777777" w:rsidR="00C47F8C" w:rsidRDefault="00151B24">
            <w:pPr>
              <w:pStyle w:val="af4"/>
              <w:rPr>
                <w:sz w:val="19"/>
                <w:szCs w:val="19"/>
              </w:rPr>
            </w:pPr>
            <w:r>
              <w:rPr>
                <w:sz w:val="19"/>
                <w:lang w:val="ru-RU" w:bidi="ru-RU"/>
              </w:rPr>
              <w:t>Стандартная толщина</w:t>
            </w:r>
          </w:p>
        </w:tc>
        <w:tc>
          <w:tcPr>
            <w:tcW w:w="1742" w:type="dxa"/>
            <w:tcBorders>
              <w:top w:val="single" w:sz="4" w:space="0" w:color="auto"/>
              <w:left w:val="single" w:sz="4" w:space="0" w:color="auto"/>
              <w:right w:val="single" w:sz="4" w:space="0" w:color="auto"/>
            </w:tcBorders>
            <w:shd w:val="clear" w:color="auto" w:fill="auto"/>
            <w:vAlign w:val="bottom"/>
          </w:tcPr>
          <w:p w14:paraId="6C1DE60E" w14:textId="77777777" w:rsidR="00C47F8C" w:rsidRDefault="00151B24">
            <w:pPr>
              <w:pStyle w:val="af4"/>
              <w:rPr>
                <w:sz w:val="19"/>
                <w:szCs w:val="19"/>
              </w:rPr>
            </w:pPr>
            <w:r>
              <w:rPr>
                <w:sz w:val="19"/>
                <w:lang w:val="ru-RU" w:bidi="ru-RU"/>
              </w:rPr>
              <w:t xml:space="preserve">28,0 мм </w:t>
            </w:r>
          </w:p>
        </w:tc>
      </w:tr>
      <w:tr w:rsidR="00C47F8C" w14:paraId="13C457D0" w14:textId="77777777">
        <w:trPr>
          <w:trHeight w:val="355"/>
        </w:trPr>
        <w:tc>
          <w:tcPr>
            <w:tcW w:w="1963" w:type="dxa"/>
            <w:vMerge/>
            <w:tcBorders>
              <w:left w:val="single" w:sz="4" w:space="0" w:color="auto"/>
              <w:bottom w:val="single" w:sz="4" w:space="0" w:color="auto"/>
            </w:tcBorders>
            <w:shd w:val="clear" w:color="auto" w:fill="CDCDCD"/>
            <w:vAlign w:val="center"/>
          </w:tcPr>
          <w:p w14:paraId="3A97D5FA" w14:textId="77777777" w:rsidR="00C47F8C" w:rsidRDefault="00C47F8C">
            <w:pPr>
              <w:rPr>
                <w:rFonts w:ascii="Arial" w:hAnsi="Arial" w:cs="Arial"/>
              </w:rPr>
            </w:pPr>
          </w:p>
        </w:tc>
        <w:tc>
          <w:tcPr>
            <w:tcW w:w="2770" w:type="dxa"/>
            <w:tcBorders>
              <w:top w:val="single" w:sz="4" w:space="0" w:color="auto"/>
              <w:left w:val="single" w:sz="4" w:space="0" w:color="auto"/>
              <w:bottom w:val="single" w:sz="4" w:space="0" w:color="auto"/>
            </w:tcBorders>
            <w:shd w:val="clear" w:color="auto" w:fill="auto"/>
            <w:vAlign w:val="bottom"/>
          </w:tcPr>
          <w:p w14:paraId="6DF8AAB0" w14:textId="77777777" w:rsidR="00C47F8C" w:rsidRDefault="00151B24">
            <w:pPr>
              <w:pStyle w:val="af4"/>
              <w:rPr>
                <w:sz w:val="19"/>
                <w:szCs w:val="19"/>
              </w:rPr>
            </w:pPr>
            <w:r>
              <w:rPr>
                <w:sz w:val="19"/>
                <w:lang w:val="ru-RU" w:bidi="ru-RU"/>
              </w:rPr>
              <w:t>Минимальная толщина</w:t>
            </w:r>
          </w:p>
        </w:tc>
        <w:tc>
          <w:tcPr>
            <w:tcW w:w="1742" w:type="dxa"/>
            <w:tcBorders>
              <w:top w:val="single" w:sz="4" w:space="0" w:color="auto"/>
              <w:left w:val="single" w:sz="4" w:space="0" w:color="auto"/>
              <w:bottom w:val="single" w:sz="4" w:space="0" w:color="auto"/>
              <w:right w:val="single" w:sz="4" w:space="0" w:color="auto"/>
            </w:tcBorders>
            <w:shd w:val="clear" w:color="auto" w:fill="auto"/>
            <w:vAlign w:val="bottom"/>
          </w:tcPr>
          <w:p w14:paraId="77B91E17" w14:textId="77777777" w:rsidR="00C47F8C" w:rsidRDefault="00151B24">
            <w:pPr>
              <w:pStyle w:val="af4"/>
              <w:rPr>
                <w:sz w:val="19"/>
                <w:szCs w:val="19"/>
              </w:rPr>
            </w:pPr>
            <w:r>
              <w:rPr>
                <w:sz w:val="19"/>
                <w:lang w:val="ru-RU" w:bidi="ru-RU"/>
              </w:rPr>
              <w:t xml:space="preserve">25,0 мм </w:t>
            </w:r>
          </w:p>
        </w:tc>
      </w:tr>
    </w:tbl>
    <w:p w14:paraId="6E6978FD" w14:textId="77777777" w:rsidR="00C47F8C" w:rsidRDefault="00C47F8C">
      <w:pPr>
        <w:pStyle w:val="aff5"/>
      </w:pPr>
    </w:p>
    <w:p w14:paraId="5F53651D" w14:textId="77777777" w:rsidR="00C47F8C" w:rsidRDefault="00151B24">
      <w:pPr>
        <w:pStyle w:val="38"/>
        <w:keepNext/>
        <w:keepLines/>
        <w:spacing w:line="240" w:lineRule="auto"/>
        <w:ind w:left="0"/>
        <w:rPr>
          <w:rFonts w:ascii="Arial" w:hAnsi="Arial" w:cs="Arial"/>
          <w:lang w:val="ru-RU" w:bidi="ru-RU"/>
        </w:rPr>
      </w:pPr>
      <w:r>
        <w:rPr>
          <w:rFonts w:ascii="Arial" w:hAnsi="Arial" w:cs="Arial"/>
          <w:lang w:val="ru-RU" w:bidi="ru-RU"/>
        </w:rPr>
        <w:t>► Сзади</w:t>
      </w:r>
    </w:p>
    <w:tbl>
      <w:tblPr>
        <w:tblW w:w="0" w:type="auto"/>
        <w:tblLayout w:type="fixed"/>
        <w:tblCellMar>
          <w:left w:w="10" w:type="dxa"/>
          <w:right w:w="10" w:type="dxa"/>
        </w:tblCellMar>
        <w:tblLook w:val="0000" w:firstRow="0" w:lastRow="0" w:firstColumn="0" w:lastColumn="0" w:noHBand="0" w:noVBand="0"/>
      </w:tblPr>
      <w:tblGrid>
        <w:gridCol w:w="1963"/>
        <w:gridCol w:w="2770"/>
        <w:gridCol w:w="1742"/>
      </w:tblGrid>
      <w:tr w:rsidR="00C47F8C" w14:paraId="11D59F93" w14:textId="77777777">
        <w:trPr>
          <w:trHeight w:val="355"/>
        </w:trPr>
        <w:tc>
          <w:tcPr>
            <w:tcW w:w="1963" w:type="dxa"/>
            <w:vMerge w:val="restart"/>
            <w:tcBorders>
              <w:top w:val="single" w:sz="4" w:space="0" w:color="auto"/>
              <w:left w:val="single" w:sz="4" w:space="0" w:color="auto"/>
            </w:tcBorders>
            <w:shd w:val="clear" w:color="auto" w:fill="CDCDCD"/>
            <w:vAlign w:val="center"/>
          </w:tcPr>
          <w:p w14:paraId="1D5AF642" w14:textId="77777777" w:rsidR="00C47F8C" w:rsidRDefault="00151B24">
            <w:pPr>
              <w:pStyle w:val="af4"/>
              <w:rPr>
                <w:sz w:val="19"/>
                <w:szCs w:val="19"/>
              </w:rPr>
            </w:pPr>
            <w:r>
              <w:rPr>
                <w:sz w:val="19"/>
                <w:lang w:val="ru-RU" w:bidi="ru-RU"/>
              </w:rPr>
              <w:t>Толщина колодки</w:t>
            </w:r>
          </w:p>
        </w:tc>
        <w:tc>
          <w:tcPr>
            <w:tcW w:w="2770" w:type="dxa"/>
            <w:tcBorders>
              <w:top w:val="single" w:sz="4" w:space="0" w:color="auto"/>
              <w:left w:val="single" w:sz="4" w:space="0" w:color="auto"/>
            </w:tcBorders>
            <w:shd w:val="clear" w:color="auto" w:fill="auto"/>
            <w:vAlign w:val="bottom"/>
          </w:tcPr>
          <w:p w14:paraId="45A60AF5" w14:textId="77777777" w:rsidR="00C47F8C" w:rsidRDefault="00151B24">
            <w:pPr>
              <w:pStyle w:val="af4"/>
              <w:rPr>
                <w:sz w:val="19"/>
                <w:szCs w:val="19"/>
              </w:rPr>
            </w:pPr>
            <w:r>
              <w:rPr>
                <w:sz w:val="19"/>
                <w:lang w:val="ru-RU" w:bidi="ru-RU"/>
              </w:rPr>
              <w:t>Стандартная толщина</w:t>
            </w:r>
          </w:p>
        </w:tc>
        <w:tc>
          <w:tcPr>
            <w:tcW w:w="1742" w:type="dxa"/>
            <w:tcBorders>
              <w:top w:val="single" w:sz="4" w:space="0" w:color="auto"/>
              <w:left w:val="single" w:sz="4" w:space="0" w:color="auto"/>
              <w:right w:val="single" w:sz="4" w:space="0" w:color="auto"/>
            </w:tcBorders>
            <w:shd w:val="clear" w:color="auto" w:fill="auto"/>
            <w:vAlign w:val="bottom"/>
          </w:tcPr>
          <w:p w14:paraId="0DFF2FB3" w14:textId="77777777" w:rsidR="00C47F8C" w:rsidRDefault="00151B24">
            <w:pPr>
              <w:pStyle w:val="af4"/>
              <w:rPr>
                <w:sz w:val="19"/>
                <w:szCs w:val="19"/>
              </w:rPr>
            </w:pPr>
            <w:r>
              <w:rPr>
                <w:sz w:val="19"/>
                <w:lang w:val="ru-RU" w:bidi="ru-RU"/>
              </w:rPr>
              <w:t xml:space="preserve">9,5 мм </w:t>
            </w:r>
          </w:p>
        </w:tc>
      </w:tr>
      <w:tr w:rsidR="00C47F8C" w14:paraId="41FDACFA" w14:textId="77777777">
        <w:trPr>
          <w:trHeight w:val="350"/>
        </w:trPr>
        <w:tc>
          <w:tcPr>
            <w:tcW w:w="1963" w:type="dxa"/>
            <w:vMerge/>
            <w:tcBorders>
              <w:left w:val="single" w:sz="4" w:space="0" w:color="auto"/>
            </w:tcBorders>
            <w:shd w:val="clear" w:color="auto" w:fill="CDCDCD"/>
            <w:vAlign w:val="center"/>
          </w:tcPr>
          <w:p w14:paraId="4B57910F" w14:textId="77777777" w:rsidR="00C47F8C" w:rsidRDefault="00C47F8C">
            <w:pPr>
              <w:rPr>
                <w:rFonts w:ascii="Arial" w:hAnsi="Arial" w:cs="Arial"/>
              </w:rPr>
            </w:pPr>
          </w:p>
        </w:tc>
        <w:tc>
          <w:tcPr>
            <w:tcW w:w="2770" w:type="dxa"/>
            <w:tcBorders>
              <w:top w:val="single" w:sz="4" w:space="0" w:color="auto"/>
              <w:left w:val="single" w:sz="4" w:space="0" w:color="auto"/>
            </w:tcBorders>
            <w:shd w:val="clear" w:color="auto" w:fill="auto"/>
            <w:vAlign w:val="bottom"/>
          </w:tcPr>
          <w:p w14:paraId="7964D14D" w14:textId="77777777" w:rsidR="00C47F8C" w:rsidRDefault="00151B24">
            <w:pPr>
              <w:pStyle w:val="af4"/>
              <w:rPr>
                <w:sz w:val="19"/>
                <w:szCs w:val="19"/>
              </w:rPr>
            </w:pPr>
            <w:r>
              <w:rPr>
                <w:sz w:val="19"/>
                <w:lang w:val="ru-RU" w:bidi="ru-RU"/>
              </w:rPr>
              <w:t>Минимальная толщина</w:t>
            </w:r>
          </w:p>
        </w:tc>
        <w:tc>
          <w:tcPr>
            <w:tcW w:w="1742" w:type="dxa"/>
            <w:tcBorders>
              <w:top w:val="single" w:sz="4" w:space="0" w:color="auto"/>
              <w:left w:val="single" w:sz="4" w:space="0" w:color="auto"/>
              <w:right w:val="single" w:sz="4" w:space="0" w:color="auto"/>
            </w:tcBorders>
            <w:shd w:val="clear" w:color="auto" w:fill="auto"/>
            <w:vAlign w:val="bottom"/>
          </w:tcPr>
          <w:p w14:paraId="2BBE638C" w14:textId="77777777" w:rsidR="00C47F8C" w:rsidRDefault="00151B24">
            <w:pPr>
              <w:pStyle w:val="af4"/>
              <w:rPr>
                <w:sz w:val="19"/>
                <w:szCs w:val="19"/>
              </w:rPr>
            </w:pPr>
            <w:r>
              <w:rPr>
                <w:sz w:val="19"/>
                <w:lang w:val="ru-RU" w:bidi="ru-RU"/>
              </w:rPr>
              <w:t xml:space="preserve">1,0 мм </w:t>
            </w:r>
          </w:p>
        </w:tc>
      </w:tr>
      <w:tr w:rsidR="00C47F8C" w14:paraId="17C3B38D" w14:textId="77777777">
        <w:trPr>
          <w:trHeight w:val="350"/>
        </w:trPr>
        <w:tc>
          <w:tcPr>
            <w:tcW w:w="1963" w:type="dxa"/>
            <w:vMerge w:val="restart"/>
            <w:tcBorders>
              <w:top w:val="single" w:sz="4" w:space="0" w:color="auto"/>
              <w:left w:val="single" w:sz="4" w:space="0" w:color="auto"/>
            </w:tcBorders>
            <w:shd w:val="clear" w:color="auto" w:fill="CDCDCD"/>
            <w:vAlign w:val="center"/>
          </w:tcPr>
          <w:p w14:paraId="3BE1D8B9" w14:textId="77777777" w:rsidR="00C47F8C" w:rsidRDefault="00151B24">
            <w:pPr>
              <w:pStyle w:val="af4"/>
              <w:rPr>
                <w:sz w:val="19"/>
                <w:szCs w:val="19"/>
              </w:rPr>
            </w:pPr>
            <w:r>
              <w:rPr>
                <w:sz w:val="19"/>
                <w:lang w:val="ru-RU" w:bidi="ru-RU"/>
              </w:rPr>
              <w:t>Толщина тормозного диска</w:t>
            </w:r>
          </w:p>
        </w:tc>
        <w:tc>
          <w:tcPr>
            <w:tcW w:w="2770" w:type="dxa"/>
            <w:tcBorders>
              <w:top w:val="single" w:sz="4" w:space="0" w:color="auto"/>
              <w:left w:val="single" w:sz="4" w:space="0" w:color="auto"/>
            </w:tcBorders>
            <w:shd w:val="clear" w:color="auto" w:fill="auto"/>
            <w:vAlign w:val="bottom"/>
          </w:tcPr>
          <w:p w14:paraId="62440C3E" w14:textId="77777777" w:rsidR="00C47F8C" w:rsidRDefault="00151B24">
            <w:pPr>
              <w:pStyle w:val="af4"/>
              <w:rPr>
                <w:sz w:val="19"/>
                <w:szCs w:val="19"/>
              </w:rPr>
            </w:pPr>
            <w:r>
              <w:rPr>
                <w:sz w:val="19"/>
                <w:lang w:val="ru-RU" w:bidi="ru-RU"/>
              </w:rPr>
              <w:t>Стандартная толщина</w:t>
            </w:r>
          </w:p>
        </w:tc>
        <w:tc>
          <w:tcPr>
            <w:tcW w:w="1742" w:type="dxa"/>
            <w:tcBorders>
              <w:top w:val="single" w:sz="4" w:space="0" w:color="auto"/>
              <w:left w:val="single" w:sz="4" w:space="0" w:color="auto"/>
              <w:right w:val="single" w:sz="4" w:space="0" w:color="auto"/>
            </w:tcBorders>
            <w:shd w:val="clear" w:color="auto" w:fill="auto"/>
            <w:vAlign w:val="bottom"/>
          </w:tcPr>
          <w:p w14:paraId="67969AF6" w14:textId="77777777" w:rsidR="00C47F8C" w:rsidRDefault="00151B24">
            <w:pPr>
              <w:pStyle w:val="af4"/>
              <w:rPr>
                <w:sz w:val="19"/>
                <w:szCs w:val="19"/>
              </w:rPr>
            </w:pPr>
            <w:r>
              <w:rPr>
                <w:sz w:val="19"/>
                <w:lang w:val="ru-RU" w:bidi="ru-RU"/>
              </w:rPr>
              <w:t xml:space="preserve">12,0 мм </w:t>
            </w:r>
          </w:p>
        </w:tc>
      </w:tr>
      <w:tr w:rsidR="00C47F8C" w14:paraId="0BF9DEE4" w14:textId="77777777">
        <w:trPr>
          <w:trHeight w:val="355"/>
        </w:trPr>
        <w:tc>
          <w:tcPr>
            <w:tcW w:w="1963" w:type="dxa"/>
            <w:vMerge/>
            <w:tcBorders>
              <w:left w:val="single" w:sz="4" w:space="0" w:color="auto"/>
              <w:bottom w:val="single" w:sz="4" w:space="0" w:color="auto"/>
            </w:tcBorders>
            <w:shd w:val="clear" w:color="auto" w:fill="CDCDCD"/>
            <w:vAlign w:val="center"/>
          </w:tcPr>
          <w:p w14:paraId="49CBD614" w14:textId="77777777" w:rsidR="00C47F8C" w:rsidRDefault="00C47F8C">
            <w:pPr>
              <w:rPr>
                <w:rFonts w:ascii="Arial" w:hAnsi="Arial" w:cs="Arial"/>
              </w:rPr>
            </w:pPr>
          </w:p>
        </w:tc>
        <w:tc>
          <w:tcPr>
            <w:tcW w:w="2770" w:type="dxa"/>
            <w:tcBorders>
              <w:top w:val="single" w:sz="4" w:space="0" w:color="auto"/>
              <w:left w:val="single" w:sz="4" w:space="0" w:color="auto"/>
              <w:bottom w:val="single" w:sz="4" w:space="0" w:color="auto"/>
            </w:tcBorders>
            <w:shd w:val="clear" w:color="auto" w:fill="auto"/>
            <w:vAlign w:val="bottom"/>
          </w:tcPr>
          <w:p w14:paraId="2BE09D66" w14:textId="77777777" w:rsidR="00C47F8C" w:rsidRDefault="00151B24">
            <w:pPr>
              <w:pStyle w:val="af4"/>
              <w:rPr>
                <w:sz w:val="19"/>
                <w:szCs w:val="19"/>
              </w:rPr>
            </w:pPr>
            <w:r>
              <w:rPr>
                <w:sz w:val="19"/>
                <w:lang w:val="ru-RU" w:bidi="ru-RU"/>
              </w:rPr>
              <w:t>Минимальная толщина</w:t>
            </w:r>
          </w:p>
        </w:tc>
        <w:tc>
          <w:tcPr>
            <w:tcW w:w="1742" w:type="dxa"/>
            <w:tcBorders>
              <w:top w:val="single" w:sz="4" w:space="0" w:color="auto"/>
              <w:left w:val="single" w:sz="4" w:space="0" w:color="auto"/>
              <w:bottom w:val="single" w:sz="4" w:space="0" w:color="auto"/>
              <w:right w:val="single" w:sz="4" w:space="0" w:color="auto"/>
            </w:tcBorders>
            <w:shd w:val="clear" w:color="auto" w:fill="auto"/>
            <w:vAlign w:val="bottom"/>
          </w:tcPr>
          <w:p w14:paraId="63032D9E" w14:textId="77777777" w:rsidR="00C47F8C" w:rsidRDefault="00151B24">
            <w:pPr>
              <w:pStyle w:val="af4"/>
              <w:rPr>
                <w:sz w:val="19"/>
                <w:szCs w:val="19"/>
              </w:rPr>
            </w:pPr>
            <w:r>
              <w:rPr>
                <w:sz w:val="19"/>
                <w:lang w:val="ru-RU" w:bidi="ru-RU"/>
              </w:rPr>
              <w:t xml:space="preserve">10,5 мм </w:t>
            </w:r>
          </w:p>
        </w:tc>
      </w:tr>
    </w:tbl>
    <w:p w14:paraId="0BE8982A" w14:textId="77777777" w:rsidR="00C47F8C" w:rsidRDefault="00C47F8C">
      <w:pPr>
        <w:pStyle w:val="38"/>
        <w:keepNext/>
        <w:keepLines/>
        <w:spacing w:line="240" w:lineRule="auto"/>
        <w:ind w:left="0"/>
        <w:rPr>
          <w:rFonts w:ascii="Arial" w:hAnsi="Arial" w:cs="Arial"/>
          <w:lang w:val="ru-RU"/>
        </w:rPr>
      </w:pPr>
    </w:p>
    <w:tbl>
      <w:tblPr>
        <w:tblW w:w="0" w:type="auto"/>
        <w:tblLayout w:type="fixed"/>
        <w:tblCellMar>
          <w:left w:w="10" w:type="dxa"/>
          <w:right w:w="10" w:type="dxa"/>
        </w:tblCellMar>
        <w:tblLook w:val="0000" w:firstRow="0" w:lastRow="0" w:firstColumn="0" w:lastColumn="0" w:noHBand="0" w:noVBand="0"/>
      </w:tblPr>
      <w:tblGrid>
        <w:gridCol w:w="6730"/>
      </w:tblGrid>
      <w:tr w:rsidR="00C47F8C" w14:paraId="3C27A124" w14:textId="77777777">
        <w:trPr>
          <w:trHeight w:val="326"/>
        </w:trPr>
        <w:tc>
          <w:tcPr>
            <w:tcW w:w="6730" w:type="dxa"/>
            <w:tcBorders>
              <w:bottom w:val="single" w:sz="4" w:space="0" w:color="auto"/>
            </w:tcBorders>
            <w:shd w:val="clear" w:color="auto" w:fill="CDCDCD"/>
          </w:tcPr>
          <w:p w14:paraId="752233BC" w14:textId="77777777" w:rsidR="00C47F8C" w:rsidRDefault="00151B24">
            <w:pPr>
              <w:pStyle w:val="af4"/>
            </w:pPr>
            <w:r>
              <w:rPr>
                <w:lang w:val="ru-RU" w:bidi="ru-RU"/>
              </w:rPr>
              <w:t>Шины и колеса</w:t>
            </w:r>
          </w:p>
        </w:tc>
      </w:tr>
    </w:tbl>
    <w:p w14:paraId="575DC701" w14:textId="77777777" w:rsidR="00C47F8C" w:rsidRDefault="00C47F8C">
      <w:pPr>
        <w:pStyle w:val="aff5"/>
      </w:pPr>
    </w:p>
    <w:tbl>
      <w:tblPr>
        <w:tblW w:w="0" w:type="auto"/>
        <w:tblLayout w:type="fixed"/>
        <w:tblCellMar>
          <w:left w:w="10" w:type="dxa"/>
          <w:right w:w="10" w:type="dxa"/>
        </w:tblCellMar>
        <w:tblLook w:val="0000" w:firstRow="0" w:lastRow="0" w:firstColumn="0" w:lastColumn="0" w:noHBand="0" w:noVBand="0"/>
      </w:tblPr>
      <w:tblGrid>
        <w:gridCol w:w="2774"/>
        <w:gridCol w:w="3701"/>
      </w:tblGrid>
      <w:tr w:rsidR="00C47F8C" w14:paraId="14A0DD34" w14:textId="77777777">
        <w:trPr>
          <w:trHeight w:val="360"/>
        </w:trPr>
        <w:tc>
          <w:tcPr>
            <w:tcW w:w="2774" w:type="dxa"/>
            <w:tcBorders>
              <w:top w:val="single" w:sz="4" w:space="0" w:color="auto"/>
              <w:left w:val="single" w:sz="4" w:space="0" w:color="auto"/>
              <w:bottom w:val="single" w:sz="4" w:space="0" w:color="auto"/>
            </w:tcBorders>
            <w:shd w:val="clear" w:color="auto" w:fill="CDCDCD"/>
            <w:vAlign w:val="bottom"/>
          </w:tcPr>
          <w:p w14:paraId="43A864E7" w14:textId="77777777" w:rsidR="00C47F8C" w:rsidRDefault="00151B24">
            <w:pPr>
              <w:pStyle w:val="aff5"/>
              <w:rPr>
                <w:rFonts w:ascii="Arial" w:hAnsi="Arial" w:cs="Arial"/>
                <w:b/>
                <w:bCs/>
                <w:sz w:val="20"/>
                <w:lang w:bidi="zh-TW"/>
              </w:rPr>
            </w:pPr>
            <w:r>
              <w:rPr>
                <w:rFonts w:ascii="Arial" w:hAnsi="Arial" w:cs="Arial"/>
                <w:bCs/>
                <w:sz w:val="20"/>
                <w:lang w:bidi="ru-RU"/>
              </w:rPr>
              <w:t>Свободный ход педали</w:t>
            </w:r>
          </w:p>
        </w:tc>
        <w:tc>
          <w:tcPr>
            <w:tcW w:w="3701" w:type="dxa"/>
            <w:tcBorders>
              <w:top w:val="single" w:sz="4" w:space="0" w:color="auto"/>
              <w:left w:val="single" w:sz="4" w:space="0" w:color="auto"/>
              <w:bottom w:val="single" w:sz="4" w:space="0" w:color="auto"/>
              <w:right w:val="single" w:sz="4" w:space="0" w:color="auto"/>
            </w:tcBorders>
            <w:shd w:val="clear" w:color="auto" w:fill="auto"/>
            <w:vAlign w:val="bottom"/>
          </w:tcPr>
          <w:p w14:paraId="2E33CF35" w14:textId="77777777" w:rsidR="00C47F8C" w:rsidRDefault="00151B24">
            <w:pPr>
              <w:pStyle w:val="aff5"/>
              <w:rPr>
                <w:rFonts w:ascii="Arial" w:hAnsi="Arial" w:cs="Arial"/>
                <w:b/>
                <w:bCs/>
                <w:sz w:val="20"/>
                <w:lang w:bidi="zh-TW"/>
              </w:rPr>
            </w:pPr>
            <w:r>
              <w:rPr>
                <w:rFonts w:ascii="Arial" w:hAnsi="Arial" w:cs="Arial"/>
                <w:bCs/>
                <w:sz w:val="20"/>
                <w:lang w:bidi="ru-RU"/>
              </w:rPr>
              <w:t>Менее 30 мм</w:t>
            </w:r>
          </w:p>
        </w:tc>
      </w:tr>
    </w:tbl>
    <w:p w14:paraId="7A52C929" w14:textId="77777777" w:rsidR="00C47F8C" w:rsidRDefault="00C47F8C">
      <w:pPr>
        <w:pStyle w:val="aff5"/>
      </w:pPr>
    </w:p>
    <w:p w14:paraId="54FC2FB7" w14:textId="77777777" w:rsidR="00C47F8C" w:rsidRDefault="00151B24">
      <w:pPr>
        <w:pStyle w:val="29"/>
        <w:keepNext/>
        <w:keepLines/>
        <w:rPr>
          <w:rFonts w:ascii="Arial" w:hAnsi="Arial" w:cs="Arial"/>
        </w:rPr>
      </w:pPr>
      <w:r>
        <w:rPr>
          <w:rFonts w:ascii="Arial" w:hAnsi="Arial" w:cs="Arial"/>
          <w:b/>
          <w:highlight w:val="lightGray"/>
          <w:lang w:val="ru-RU" w:bidi="ru-RU"/>
        </w:rPr>
        <w:t>Рулевое колесо</w:t>
      </w:r>
    </w:p>
    <w:p w14:paraId="69BF6934" w14:textId="77777777" w:rsidR="00C47F8C" w:rsidRDefault="00151B24">
      <w:pPr>
        <w:pStyle w:val="afd"/>
        <w:ind w:firstLine="0"/>
        <w:rPr>
          <w:rFonts w:ascii="Arial" w:hAnsi="Arial" w:cs="Arial"/>
        </w:rPr>
      </w:pPr>
      <w:r>
        <w:rPr>
          <w:rFonts w:ascii="Arial" w:hAnsi="Arial" w:cs="Arial"/>
          <w:lang w:val="ru-RU" w:bidi="ru-RU"/>
        </w:rPr>
        <w:t>► 17-дюймовые шины</w:t>
      </w:r>
    </w:p>
    <w:tbl>
      <w:tblPr>
        <w:tblW w:w="0" w:type="auto"/>
        <w:tblLayout w:type="fixed"/>
        <w:tblCellMar>
          <w:left w:w="10" w:type="dxa"/>
          <w:right w:w="10" w:type="dxa"/>
        </w:tblCellMar>
        <w:tblLook w:val="0000" w:firstRow="0" w:lastRow="0" w:firstColumn="0" w:lastColumn="0" w:noHBand="0" w:noVBand="0"/>
      </w:tblPr>
      <w:tblGrid>
        <w:gridCol w:w="2525"/>
        <w:gridCol w:w="3950"/>
      </w:tblGrid>
      <w:tr w:rsidR="00C47F8C" w14:paraId="167A7544" w14:textId="77777777">
        <w:trPr>
          <w:trHeight w:val="355"/>
        </w:trPr>
        <w:tc>
          <w:tcPr>
            <w:tcW w:w="2525" w:type="dxa"/>
            <w:tcBorders>
              <w:top w:val="single" w:sz="4" w:space="0" w:color="auto"/>
              <w:left w:val="single" w:sz="4" w:space="0" w:color="auto"/>
            </w:tcBorders>
            <w:shd w:val="clear" w:color="auto" w:fill="CDCDCD"/>
            <w:vAlign w:val="bottom"/>
          </w:tcPr>
          <w:p w14:paraId="6F33D50B" w14:textId="77777777" w:rsidR="00C47F8C" w:rsidRDefault="00151B24">
            <w:pPr>
              <w:pStyle w:val="af4"/>
              <w:rPr>
                <w:sz w:val="19"/>
                <w:szCs w:val="19"/>
              </w:rPr>
            </w:pPr>
            <w:r>
              <w:rPr>
                <w:sz w:val="19"/>
                <w:lang w:val="ru-RU" w:bidi="ru-RU"/>
              </w:rPr>
              <w:t>Размер шин</w:t>
            </w:r>
          </w:p>
        </w:tc>
        <w:tc>
          <w:tcPr>
            <w:tcW w:w="3950" w:type="dxa"/>
            <w:tcBorders>
              <w:top w:val="single" w:sz="4" w:space="0" w:color="auto"/>
              <w:left w:val="single" w:sz="4" w:space="0" w:color="auto"/>
              <w:right w:val="single" w:sz="4" w:space="0" w:color="auto"/>
            </w:tcBorders>
            <w:shd w:val="clear" w:color="auto" w:fill="auto"/>
            <w:vAlign w:val="bottom"/>
          </w:tcPr>
          <w:p w14:paraId="3280E914" w14:textId="77777777" w:rsidR="00C47F8C" w:rsidRDefault="00151B24">
            <w:pPr>
              <w:pStyle w:val="af4"/>
              <w:rPr>
                <w:sz w:val="19"/>
                <w:szCs w:val="19"/>
              </w:rPr>
            </w:pPr>
            <w:r>
              <w:rPr>
                <w:sz w:val="19"/>
                <w:lang w:val="ru-RU" w:bidi="ru-RU"/>
              </w:rPr>
              <w:t>215/55R17 94V</w:t>
            </w:r>
          </w:p>
        </w:tc>
      </w:tr>
      <w:tr w:rsidR="00C47F8C" w14:paraId="0DD1BA13" w14:textId="77777777">
        <w:trPr>
          <w:trHeight w:val="586"/>
        </w:trPr>
        <w:tc>
          <w:tcPr>
            <w:tcW w:w="2525" w:type="dxa"/>
            <w:tcBorders>
              <w:top w:val="single" w:sz="4" w:space="0" w:color="auto"/>
              <w:left w:val="single" w:sz="4" w:space="0" w:color="auto"/>
            </w:tcBorders>
            <w:shd w:val="clear" w:color="auto" w:fill="CDCDCD"/>
            <w:vAlign w:val="bottom"/>
          </w:tcPr>
          <w:p w14:paraId="72F172BD" w14:textId="77777777" w:rsidR="00C47F8C" w:rsidRDefault="00151B24">
            <w:pPr>
              <w:pStyle w:val="af4"/>
              <w:rPr>
                <w:sz w:val="19"/>
                <w:szCs w:val="19"/>
              </w:rPr>
            </w:pPr>
            <w:r>
              <w:rPr>
                <w:sz w:val="19"/>
                <w:lang w:val="ru-RU" w:bidi="ru-RU"/>
              </w:rPr>
              <w:t>Давление в шинах</w:t>
            </w:r>
          </w:p>
          <w:p w14:paraId="33CBAFFA" w14:textId="77777777" w:rsidR="00C47F8C" w:rsidRDefault="00151B24">
            <w:pPr>
              <w:pStyle w:val="af4"/>
              <w:rPr>
                <w:sz w:val="19"/>
                <w:szCs w:val="19"/>
              </w:rPr>
            </w:pPr>
            <w:r>
              <w:rPr>
                <w:sz w:val="19"/>
                <w:lang w:val="ru-RU" w:bidi="ru-RU"/>
              </w:rPr>
              <w:t>(рекомендуемое давление в холодной шине)</w:t>
            </w:r>
          </w:p>
        </w:tc>
        <w:tc>
          <w:tcPr>
            <w:tcW w:w="3950" w:type="dxa"/>
            <w:tcBorders>
              <w:top w:val="single" w:sz="4" w:space="0" w:color="auto"/>
              <w:left w:val="single" w:sz="4" w:space="0" w:color="auto"/>
              <w:right w:val="single" w:sz="4" w:space="0" w:color="auto"/>
            </w:tcBorders>
            <w:shd w:val="clear" w:color="auto" w:fill="auto"/>
            <w:vAlign w:val="center"/>
          </w:tcPr>
          <w:p w14:paraId="282AD247" w14:textId="77777777" w:rsidR="00C47F8C" w:rsidRDefault="00151B24">
            <w:pPr>
              <w:pStyle w:val="af4"/>
              <w:rPr>
                <w:sz w:val="19"/>
                <w:szCs w:val="19"/>
              </w:rPr>
            </w:pPr>
            <w:r>
              <w:rPr>
                <w:sz w:val="19"/>
                <w:lang w:val="ru-RU" w:bidi="ru-RU"/>
              </w:rPr>
              <w:t>240 кПа (2,4 кгс/см</w:t>
            </w:r>
            <w:r>
              <w:rPr>
                <w:sz w:val="26"/>
                <w:vertAlign w:val="superscript"/>
                <w:lang w:val="ru-RU" w:bidi="ru-RU"/>
              </w:rPr>
              <w:t>2</w:t>
            </w:r>
            <w:r>
              <w:rPr>
                <w:sz w:val="19"/>
                <w:lang w:val="ru-RU" w:bidi="ru-RU"/>
              </w:rPr>
              <w:t>)</w:t>
            </w:r>
          </w:p>
        </w:tc>
      </w:tr>
      <w:tr w:rsidR="00C47F8C" w14:paraId="4CCDFD10" w14:textId="77777777">
        <w:trPr>
          <w:trHeight w:val="350"/>
        </w:trPr>
        <w:tc>
          <w:tcPr>
            <w:tcW w:w="2525" w:type="dxa"/>
            <w:tcBorders>
              <w:top w:val="single" w:sz="4" w:space="0" w:color="auto"/>
              <w:left w:val="single" w:sz="4" w:space="0" w:color="auto"/>
            </w:tcBorders>
            <w:shd w:val="clear" w:color="auto" w:fill="CDCDCD"/>
            <w:vAlign w:val="bottom"/>
          </w:tcPr>
          <w:p w14:paraId="41DC1AEE" w14:textId="77777777" w:rsidR="00C47F8C" w:rsidRDefault="00151B24">
            <w:pPr>
              <w:pStyle w:val="af4"/>
              <w:rPr>
                <w:sz w:val="19"/>
                <w:szCs w:val="19"/>
              </w:rPr>
            </w:pPr>
            <w:r>
              <w:rPr>
                <w:sz w:val="19"/>
                <w:lang w:val="ru-RU" w:bidi="ru-RU"/>
              </w:rPr>
              <w:t>Размеры дисков</w:t>
            </w:r>
          </w:p>
        </w:tc>
        <w:tc>
          <w:tcPr>
            <w:tcW w:w="3950" w:type="dxa"/>
            <w:tcBorders>
              <w:top w:val="single" w:sz="4" w:space="0" w:color="auto"/>
              <w:left w:val="single" w:sz="4" w:space="0" w:color="auto"/>
              <w:right w:val="single" w:sz="4" w:space="0" w:color="auto"/>
            </w:tcBorders>
            <w:shd w:val="clear" w:color="auto" w:fill="auto"/>
            <w:vAlign w:val="bottom"/>
          </w:tcPr>
          <w:p w14:paraId="340206DC" w14:textId="77777777" w:rsidR="00C47F8C" w:rsidRDefault="00151B24">
            <w:pPr>
              <w:pStyle w:val="af4"/>
              <w:rPr>
                <w:sz w:val="19"/>
                <w:szCs w:val="19"/>
              </w:rPr>
            </w:pPr>
            <w:r>
              <w:rPr>
                <w:sz w:val="19"/>
                <w:lang w:val="ru-RU" w:bidi="ru-RU"/>
              </w:rPr>
              <w:t xml:space="preserve">17 </w:t>
            </w:r>
            <w:r>
              <w:rPr>
                <w:sz w:val="18"/>
                <w:lang w:val="ru-RU" w:bidi="ru-RU"/>
              </w:rPr>
              <w:t xml:space="preserve">x </w:t>
            </w:r>
            <w:r>
              <w:rPr>
                <w:sz w:val="19"/>
                <w:lang w:val="ru-RU" w:bidi="ru-RU"/>
              </w:rPr>
              <w:t>7 1/2 J</w:t>
            </w:r>
          </w:p>
        </w:tc>
      </w:tr>
      <w:tr w:rsidR="00C47F8C" w14:paraId="41014B1C" w14:textId="77777777">
        <w:trPr>
          <w:trHeight w:val="355"/>
        </w:trPr>
        <w:tc>
          <w:tcPr>
            <w:tcW w:w="2525" w:type="dxa"/>
            <w:tcBorders>
              <w:top w:val="single" w:sz="4" w:space="0" w:color="auto"/>
              <w:left w:val="single" w:sz="4" w:space="0" w:color="auto"/>
            </w:tcBorders>
            <w:shd w:val="clear" w:color="auto" w:fill="CDCDCD"/>
            <w:vAlign w:val="bottom"/>
          </w:tcPr>
          <w:p w14:paraId="1572322C" w14:textId="77777777" w:rsidR="00C47F8C" w:rsidRDefault="00151B24">
            <w:pPr>
              <w:pStyle w:val="af4"/>
              <w:rPr>
                <w:sz w:val="19"/>
                <w:szCs w:val="19"/>
              </w:rPr>
            </w:pPr>
            <w:r>
              <w:rPr>
                <w:sz w:val="19"/>
                <w:lang w:val="ru-RU" w:bidi="ru-RU"/>
              </w:rPr>
              <w:t>Момент затяжки колесных гаек</w:t>
            </w:r>
          </w:p>
        </w:tc>
        <w:tc>
          <w:tcPr>
            <w:tcW w:w="3950" w:type="dxa"/>
            <w:tcBorders>
              <w:top w:val="single" w:sz="4" w:space="0" w:color="auto"/>
              <w:left w:val="single" w:sz="4" w:space="0" w:color="auto"/>
              <w:right w:val="single" w:sz="4" w:space="0" w:color="auto"/>
            </w:tcBorders>
            <w:shd w:val="clear" w:color="auto" w:fill="auto"/>
            <w:vAlign w:val="bottom"/>
          </w:tcPr>
          <w:p w14:paraId="58FB6FEA" w14:textId="77777777" w:rsidR="00C47F8C" w:rsidRDefault="00151B24">
            <w:pPr>
              <w:pStyle w:val="af4"/>
              <w:rPr>
                <w:sz w:val="19"/>
                <w:szCs w:val="19"/>
              </w:rPr>
            </w:pPr>
            <w:r>
              <w:rPr>
                <w:sz w:val="19"/>
                <w:lang w:val="ru-RU" w:bidi="ru-RU"/>
              </w:rPr>
              <w:t>103 Н•м (10.5 кгс•м)</w:t>
            </w:r>
          </w:p>
        </w:tc>
      </w:tr>
      <w:tr w:rsidR="00C47F8C" w14:paraId="01236CBB" w14:textId="77777777">
        <w:trPr>
          <w:trHeight w:val="350"/>
        </w:trPr>
        <w:tc>
          <w:tcPr>
            <w:tcW w:w="2525" w:type="dxa"/>
            <w:tcBorders>
              <w:top w:val="single" w:sz="4" w:space="0" w:color="auto"/>
              <w:left w:val="single" w:sz="4" w:space="0" w:color="auto"/>
              <w:bottom w:val="single" w:sz="4" w:space="0" w:color="auto"/>
            </w:tcBorders>
            <w:shd w:val="clear" w:color="auto" w:fill="CDCDCD"/>
            <w:vAlign w:val="bottom"/>
          </w:tcPr>
          <w:p w14:paraId="69AB489C" w14:textId="77777777" w:rsidR="00C47F8C" w:rsidRDefault="00151B24">
            <w:pPr>
              <w:pStyle w:val="af4"/>
              <w:rPr>
                <w:sz w:val="19"/>
                <w:szCs w:val="19"/>
              </w:rPr>
            </w:pPr>
            <w:r>
              <w:rPr>
                <w:sz w:val="19"/>
                <w:lang w:val="ru-RU" w:bidi="ru-RU"/>
              </w:rPr>
              <w:t>Требования к балансировке колес</w:t>
            </w:r>
          </w:p>
        </w:tc>
        <w:tc>
          <w:tcPr>
            <w:tcW w:w="3950" w:type="dxa"/>
            <w:tcBorders>
              <w:top w:val="single" w:sz="4" w:space="0" w:color="auto"/>
              <w:left w:val="single" w:sz="4" w:space="0" w:color="auto"/>
              <w:bottom w:val="single" w:sz="4" w:space="0" w:color="auto"/>
              <w:right w:val="single" w:sz="4" w:space="0" w:color="auto"/>
            </w:tcBorders>
            <w:shd w:val="clear" w:color="auto" w:fill="auto"/>
            <w:vAlign w:val="bottom"/>
          </w:tcPr>
          <w:p w14:paraId="6B0D87E6" w14:textId="77777777" w:rsidR="00C47F8C" w:rsidRDefault="00151B24">
            <w:pPr>
              <w:pStyle w:val="af4"/>
              <w:rPr>
                <w:sz w:val="19"/>
                <w:szCs w:val="19"/>
              </w:rPr>
            </w:pPr>
            <w:r>
              <w:rPr>
                <w:sz w:val="19"/>
                <w:lang w:val="ru-RU" w:bidi="ru-RU"/>
              </w:rPr>
              <w:t>Максимально 8,0 г</w:t>
            </w:r>
          </w:p>
        </w:tc>
      </w:tr>
    </w:tbl>
    <w:p w14:paraId="470F043F" w14:textId="77777777" w:rsidR="00C47F8C" w:rsidRDefault="00C47F8C">
      <w:pPr>
        <w:pStyle w:val="73"/>
        <w:jc w:val="left"/>
        <w:rPr>
          <w:rFonts w:ascii="Arial" w:hAnsi="Arial" w:cs="Arial"/>
        </w:rPr>
      </w:pPr>
    </w:p>
    <w:p w14:paraId="2622B537" w14:textId="77777777" w:rsidR="00C47F8C" w:rsidRDefault="00C47F8C">
      <w:pPr>
        <w:rPr>
          <w:rFonts w:ascii="Arial" w:hAnsi="Arial" w:cs="Arial"/>
        </w:rPr>
        <w:sectPr w:rsidR="00C47F8C">
          <w:pgSz w:w="11909" w:h="16840"/>
          <w:pgMar w:top="2127" w:right="1694" w:bottom="1263" w:left="1418" w:header="0" w:footer="1134" w:gutter="0"/>
          <w:cols w:space="720"/>
          <w:docGrid w:linePitch="360"/>
        </w:sectPr>
      </w:pPr>
    </w:p>
    <w:p w14:paraId="1C8EB322"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500</w:t>
      </w:r>
      <w:r>
        <w:rPr>
          <w:rFonts w:ascii="Arial" w:hAnsi="Arial" w:cs="Arial"/>
          <w:b/>
          <w:sz w:val="20"/>
          <w:lang w:val="ru-RU" w:bidi="ru-RU"/>
        </w:rPr>
        <w:tab/>
      </w:r>
      <w:r>
        <w:rPr>
          <w:rFonts w:ascii="Arial" w:hAnsi="Arial" w:cs="Arial"/>
          <w:lang w:val="ru-RU" w:bidi="ru-RU"/>
        </w:rPr>
        <w:t>8-1. Технические характеристики</w:t>
      </w:r>
    </w:p>
    <w:p w14:paraId="297AE303"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6A63C4C0" w14:textId="77777777" w:rsidR="00C47F8C" w:rsidRDefault="00C47F8C">
      <w:pPr>
        <w:pStyle w:val="63"/>
        <w:tabs>
          <w:tab w:val="left" w:pos="7655"/>
        </w:tabs>
        <w:rPr>
          <w:rFonts w:ascii="Arial" w:hAnsi="Arial" w:cs="Arial"/>
          <w:b/>
          <w:sz w:val="20"/>
          <w:u w:val="single"/>
          <w:lang w:val="ru-RU" w:bidi="ru-RU"/>
        </w:rPr>
      </w:pPr>
    </w:p>
    <w:p w14:paraId="107FF1B7" w14:textId="77777777" w:rsidR="00C47F8C" w:rsidRDefault="00151B24">
      <w:pPr>
        <w:pStyle w:val="38"/>
        <w:keepNext/>
        <w:keepLines/>
        <w:spacing w:line="240" w:lineRule="auto"/>
        <w:ind w:left="0"/>
        <w:rPr>
          <w:rFonts w:ascii="Arial" w:hAnsi="Arial" w:cs="Arial"/>
        </w:rPr>
      </w:pPr>
      <w:r>
        <w:rPr>
          <w:rFonts w:ascii="Arial" w:hAnsi="Arial" w:cs="Arial"/>
          <w:lang w:val="ru-RU" w:bidi="ru-RU"/>
        </w:rPr>
        <w:t>► 18-дюймовые шины</w:t>
      </w:r>
    </w:p>
    <w:tbl>
      <w:tblPr>
        <w:tblW w:w="0" w:type="auto"/>
        <w:tblLayout w:type="fixed"/>
        <w:tblCellMar>
          <w:left w:w="10" w:type="dxa"/>
          <w:right w:w="10" w:type="dxa"/>
        </w:tblCellMar>
        <w:tblLook w:val="04A0" w:firstRow="1" w:lastRow="0" w:firstColumn="1" w:lastColumn="0" w:noHBand="0" w:noVBand="1"/>
      </w:tblPr>
      <w:tblGrid>
        <w:gridCol w:w="2525"/>
        <w:gridCol w:w="3950"/>
      </w:tblGrid>
      <w:tr w:rsidR="00C47F8C" w14:paraId="2D454710" w14:textId="77777777">
        <w:trPr>
          <w:trHeight w:val="350"/>
        </w:trPr>
        <w:tc>
          <w:tcPr>
            <w:tcW w:w="2525" w:type="dxa"/>
            <w:tcBorders>
              <w:top w:val="single" w:sz="4" w:space="0" w:color="auto"/>
              <w:left w:val="single" w:sz="4" w:space="0" w:color="auto"/>
              <w:bottom w:val="none" w:sz="4" w:space="0" w:color="000000"/>
              <w:right w:val="none" w:sz="4" w:space="0" w:color="000000"/>
            </w:tcBorders>
            <w:shd w:val="clear" w:color="auto" w:fill="CDCDCD"/>
            <w:vAlign w:val="bottom"/>
          </w:tcPr>
          <w:p w14:paraId="1768A58B" w14:textId="77777777" w:rsidR="00C47F8C" w:rsidRDefault="00151B24">
            <w:pPr>
              <w:pStyle w:val="af4"/>
              <w:rPr>
                <w:sz w:val="19"/>
                <w:szCs w:val="19"/>
              </w:rPr>
            </w:pPr>
            <w:r>
              <w:rPr>
                <w:sz w:val="19"/>
                <w:lang w:val="ru-RU" w:bidi="ru-RU"/>
              </w:rPr>
              <w:t>Размер шин</w:t>
            </w:r>
          </w:p>
        </w:tc>
        <w:tc>
          <w:tcPr>
            <w:tcW w:w="3950" w:type="dxa"/>
            <w:tcBorders>
              <w:top w:val="single" w:sz="4" w:space="0" w:color="auto"/>
              <w:left w:val="single" w:sz="4" w:space="0" w:color="auto"/>
              <w:bottom w:val="none" w:sz="4" w:space="0" w:color="000000"/>
              <w:right w:val="single" w:sz="4" w:space="0" w:color="auto"/>
            </w:tcBorders>
            <w:vAlign w:val="bottom"/>
          </w:tcPr>
          <w:p w14:paraId="24A3717B" w14:textId="77777777" w:rsidR="00C47F8C" w:rsidRDefault="00151B24">
            <w:pPr>
              <w:pStyle w:val="af4"/>
              <w:rPr>
                <w:sz w:val="19"/>
                <w:szCs w:val="19"/>
              </w:rPr>
            </w:pPr>
            <w:r>
              <w:rPr>
                <w:sz w:val="19"/>
                <w:lang w:val="ru-RU" w:bidi="ru-RU"/>
              </w:rPr>
              <w:t>235/45R18 94W</w:t>
            </w:r>
          </w:p>
        </w:tc>
      </w:tr>
      <w:tr w:rsidR="00C47F8C" w14:paraId="7FD5ACE0" w14:textId="77777777">
        <w:trPr>
          <w:trHeight w:val="590"/>
        </w:trPr>
        <w:tc>
          <w:tcPr>
            <w:tcW w:w="2525" w:type="dxa"/>
            <w:tcBorders>
              <w:top w:val="single" w:sz="4" w:space="0" w:color="auto"/>
              <w:left w:val="single" w:sz="4" w:space="0" w:color="auto"/>
              <w:bottom w:val="none" w:sz="4" w:space="0" w:color="000000"/>
              <w:right w:val="none" w:sz="4" w:space="0" w:color="000000"/>
            </w:tcBorders>
            <w:shd w:val="clear" w:color="auto" w:fill="CDCDCD"/>
            <w:vAlign w:val="bottom"/>
          </w:tcPr>
          <w:p w14:paraId="55C4004F" w14:textId="77777777" w:rsidR="00C47F8C" w:rsidRDefault="00151B24">
            <w:pPr>
              <w:pStyle w:val="af4"/>
              <w:rPr>
                <w:color w:val="auto"/>
                <w:sz w:val="19"/>
                <w:szCs w:val="19"/>
              </w:rPr>
            </w:pPr>
            <w:r>
              <w:rPr>
                <w:sz w:val="19"/>
                <w:lang w:val="ru-RU" w:bidi="ru-RU"/>
              </w:rPr>
              <w:t>Давление в шинах</w:t>
            </w:r>
          </w:p>
          <w:p w14:paraId="5B4CCC2F" w14:textId="77777777" w:rsidR="00C47F8C" w:rsidRDefault="00151B24">
            <w:pPr>
              <w:pStyle w:val="af4"/>
              <w:rPr>
                <w:sz w:val="19"/>
                <w:szCs w:val="19"/>
              </w:rPr>
            </w:pPr>
            <w:r>
              <w:rPr>
                <w:sz w:val="19"/>
                <w:lang w:val="ru-RU" w:bidi="ru-RU"/>
              </w:rPr>
              <w:t>(рекомендуемое давление в холодной шине)</w:t>
            </w:r>
          </w:p>
        </w:tc>
        <w:tc>
          <w:tcPr>
            <w:tcW w:w="3950" w:type="dxa"/>
            <w:tcBorders>
              <w:top w:val="single" w:sz="4" w:space="0" w:color="auto"/>
              <w:left w:val="single" w:sz="4" w:space="0" w:color="auto"/>
              <w:bottom w:val="none" w:sz="4" w:space="0" w:color="000000"/>
              <w:right w:val="single" w:sz="4" w:space="0" w:color="auto"/>
            </w:tcBorders>
            <w:vAlign w:val="center"/>
          </w:tcPr>
          <w:p w14:paraId="2C422016" w14:textId="77777777" w:rsidR="00C47F8C" w:rsidRDefault="00151B24">
            <w:pPr>
              <w:pStyle w:val="af4"/>
              <w:rPr>
                <w:sz w:val="19"/>
                <w:szCs w:val="19"/>
              </w:rPr>
            </w:pPr>
            <w:r>
              <w:rPr>
                <w:sz w:val="19"/>
                <w:lang w:val="ru-RU" w:bidi="ru-RU"/>
              </w:rPr>
              <w:t>240 кПа (2,4 кгс/см</w:t>
            </w:r>
            <w:r>
              <w:rPr>
                <w:sz w:val="26"/>
                <w:vertAlign w:val="superscript"/>
                <w:lang w:val="ru-RU" w:bidi="ru-RU"/>
              </w:rPr>
              <w:t>2</w:t>
            </w:r>
            <w:r>
              <w:rPr>
                <w:sz w:val="19"/>
                <w:lang w:val="ru-RU" w:bidi="ru-RU"/>
              </w:rPr>
              <w:t>)</w:t>
            </w:r>
          </w:p>
        </w:tc>
      </w:tr>
      <w:tr w:rsidR="00C47F8C" w14:paraId="18360D1D" w14:textId="77777777">
        <w:trPr>
          <w:trHeight w:val="350"/>
        </w:trPr>
        <w:tc>
          <w:tcPr>
            <w:tcW w:w="2525" w:type="dxa"/>
            <w:tcBorders>
              <w:top w:val="single" w:sz="4" w:space="0" w:color="auto"/>
              <w:left w:val="single" w:sz="4" w:space="0" w:color="auto"/>
              <w:bottom w:val="none" w:sz="4" w:space="0" w:color="000000"/>
              <w:right w:val="none" w:sz="4" w:space="0" w:color="000000"/>
            </w:tcBorders>
            <w:shd w:val="clear" w:color="auto" w:fill="CDCDCD"/>
            <w:vAlign w:val="bottom"/>
          </w:tcPr>
          <w:p w14:paraId="4356191E" w14:textId="77777777" w:rsidR="00C47F8C" w:rsidRDefault="00151B24">
            <w:pPr>
              <w:pStyle w:val="af4"/>
              <w:rPr>
                <w:sz w:val="19"/>
                <w:szCs w:val="19"/>
              </w:rPr>
            </w:pPr>
            <w:r>
              <w:rPr>
                <w:sz w:val="19"/>
                <w:lang w:val="ru-RU" w:bidi="ru-RU"/>
              </w:rPr>
              <w:t>Размеры дисков</w:t>
            </w:r>
          </w:p>
        </w:tc>
        <w:tc>
          <w:tcPr>
            <w:tcW w:w="3950" w:type="dxa"/>
            <w:tcBorders>
              <w:top w:val="single" w:sz="4" w:space="0" w:color="auto"/>
              <w:left w:val="single" w:sz="4" w:space="0" w:color="auto"/>
              <w:bottom w:val="none" w:sz="4" w:space="0" w:color="000000"/>
              <w:right w:val="single" w:sz="4" w:space="0" w:color="auto"/>
            </w:tcBorders>
            <w:vAlign w:val="bottom"/>
          </w:tcPr>
          <w:p w14:paraId="590E6498" w14:textId="77777777" w:rsidR="00C47F8C" w:rsidRDefault="00151B24">
            <w:pPr>
              <w:pStyle w:val="af4"/>
              <w:rPr>
                <w:sz w:val="19"/>
                <w:szCs w:val="19"/>
              </w:rPr>
            </w:pPr>
            <w:r>
              <w:rPr>
                <w:sz w:val="19"/>
                <w:lang w:val="ru-RU" w:bidi="ru-RU"/>
              </w:rPr>
              <w:t xml:space="preserve">18 </w:t>
            </w:r>
            <w:r>
              <w:rPr>
                <w:sz w:val="18"/>
                <w:lang w:val="ru-RU" w:bidi="ru-RU"/>
              </w:rPr>
              <w:t xml:space="preserve">x </w:t>
            </w:r>
            <w:r>
              <w:rPr>
                <w:sz w:val="19"/>
                <w:lang w:val="ru-RU" w:bidi="ru-RU"/>
              </w:rPr>
              <w:t>8 J</w:t>
            </w:r>
          </w:p>
        </w:tc>
      </w:tr>
      <w:tr w:rsidR="00C47F8C" w14:paraId="48BC4E21" w14:textId="77777777">
        <w:trPr>
          <w:trHeight w:val="350"/>
        </w:trPr>
        <w:tc>
          <w:tcPr>
            <w:tcW w:w="2525" w:type="dxa"/>
            <w:tcBorders>
              <w:top w:val="single" w:sz="4" w:space="0" w:color="auto"/>
              <w:left w:val="single" w:sz="4" w:space="0" w:color="auto"/>
              <w:bottom w:val="none" w:sz="4" w:space="0" w:color="000000"/>
              <w:right w:val="none" w:sz="4" w:space="0" w:color="000000"/>
            </w:tcBorders>
            <w:shd w:val="clear" w:color="auto" w:fill="CDCDCD"/>
            <w:vAlign w:val="bottom"/>
          </w:tcPr>
          <w:p w14:paraId="6CA1C89B" w14:textId="77777777" w:rsidR="00C47F8C" w:rsidRDefault="00151B24">
            <w:pPr>
              <w:pStyle w:val="af4"/>
              <w:rPr>
                <w:sz w:val="19"/>
                <w:szCs w:val="19"/>
              </w:rPr>
            </w:pPr>
            <w:r>
              <w:rPr>
                <w:sz w:val="19"/>
                <w:lang w:val="ru-RU" w:bidi="ru-RU"/>
              </w:rPr>
              <w:t>Момент затяжки колесных гаек</w:t>
            </w:r>
          </w:p>
        </w:tc>
        <w:tc>
          <w:tcPr>
            <w:tcW w:w="3950" w:type="dxa"/>
            <w:tcBorders>
              <w:top w:val="single" w:sz="4" w:space="0" w:color="auto"/>
              <w:left w:val="single" w:sz="4" w:space="0" w:color="auto"/>
              <w:bottom w:val="none" w:sz="4" w:space="0" w:color="000000"/>
              <w:right w:val="single" w:sz="4" w:space="0" w:color="auto"/>
            </w:tcBorders>
            <w:vAlign w:val="bottom"/>
          </w:tcPr>
          <w:p w14:paraId="1599CF8F" w14:textId="77777777" w:rsidR="00C47F8C" w:rsidRDefault="00151B24">
            <w:pPr>
              <w:pStyle w:val="af4"/>
              <w:rPr>
                <w:sz w:val="19"/>
                <w:szCs w:val="19"/>
              </w:rPr>
            </w:pPr>
            <w:r>
              <w:rPr>
                <w:sz w:val="19"/>
                <w:lang w:val="ru-RU" w:bidi="ru-RU"/>
              </w:rPr>
              <w:t>103 Н•м (10.5 кгс•м)</w:t>
            </w:r>
          </w:p>
        </w:tc>
      </w:tr>
      <w:tr w:rsidR="00C47F8C" w14:paraId="009CB8C7" w14:textId="77777777">
        <w:trPr>
          <w:trHeight w:val="355"/>
        </w:trPr>
        <w:tc>
          <w:tcPr>
            <w:tcW w:w="2525" w:type="dxa"/>
            <w:tcBorders>
              <w:top w:val="single" w:sz="4" w:space="0" w:color="auto"/>
              <w:left w:val="single" w:sz="4" w:space="0" w:color="auto"/>
              <w:bottom w:val="single" w:sz="4" w:space="0" w:color="auto"/>
              <w:right w:val="none" w:sz="4" w:space="0" w:color="000000"/>
            </w:tcBorders>
            <w:shd w:val="clear" w:color="auto" w:fill="CDCDCD"/>
            <w:vAlign w:val="bottom"/>
          </w:tcPr>
          <w:p w14:paraId="7B0E3621" w14:textId="77777777" w:rsidR="00C47F8C" w:rsidRDefault="00151B24">
            <w:pPr>
              <w:pStyle w:val="af4"/>
              <w:rPr>
                <w:sz w:val="19"/>
                <w:szCs w:val="19"/>
              </w:rPr>
            </w:pPr>
            <w:r>
              <w:rPr>
                <w:sz w:val="19"/>
                <w:lang w:val="ru-RU" w:bidi="ru-RU"/>
              </w:rPr>
              <w:t>Требования к балансировке колес</w:t>
            </w:r>
          </w:p>
        </w:tc>
        <w:tc>
          <w:tcPr>
            <w:tcW w:w="3950" w:type="dxa"/>
            <w:tcBorders>
              <w:top w:val="single" w:sz="4" w:space="0" w:color="auto"/>
              <w:left w:val="single" w:sz="4" w:space="0" w:color="auto"/>
              <w:bottom w:val="single" w:sz="4" w:space="0" w:color="auto"/>
              <w:right w:val="single" w:sz="4" w:space="0" w:color="auto"/>
            </w:tcBorders>
            <w:vAlign w:val="bottom"/>
          </w:tcPr>
          <w:p w14:paraId="6B3F90A3" w14:textId="77777777" w:rsidR="00C47F8C" w:rsidRDefault="00151B24">
            <w:pPr>
              <w:pStyle w:val="af4"/>
              <w:rPr>
                <w:sz w:val="19"/>
                <w:szCs w:val="19"/>
              </w:rPr>
            </w:pPr>
            <w:r>
              <w:rPr>
                <w:sz w:val="19"/>
                <w:lang w:val="ru-RU" w:bidi="ru-RU"/>
              </w:rPr>
              <w:t>Максимально 8,0 г</w:t>
            </w:r>
          </w:p>
        </w:tc>
      </w:tr>
    </w:tbl>
    <w:p w14:paraId="17694BA4" w14:textId="77777777" w:rsidR="00C47F8C" w:rsidRDefault="00C47F8C">
      <w:pPr>
        <w:pStyle w:val="aff5"/>
        <w:rPr>
          <w:lang w:bidi="ru-RU"/>
        </w:rPr>
      </w:pPr>
    </w:p>
    <w:p w14:paraId="3D877F89" w14:textId="77777777" w:rsidR="00C47F8C" w:rsidRDefault="00151B24">
      <w:pPr>
        <w:pStyle w:val="38"/>
        <w:keepNext/>
        <w:keepLines/>
        <w:spacing w:line="240" w:lineRule="auto"/>
        <w:ind w:left="0"/>
        <w:rPr>
          <w:rFonts w:ascii="Arial" w:hAnsi="Arial" w:cs="Arial"/>
        </w:rPr>
      </w:pPr>
      <w:r>
        <w:rPr>
          <w:rFonts w:ascii="Arial" w:hAnsi="Arial" w:cs="Arial"/>
          <w:b/>
          <w:lang w:val="ru-RU" w:bidi="ru-RU"/>
        </w:rPr>
        <w:t>Компактное запасное колесо</w:t>
      </w:r>
    </w:p>
    <w:tbl>
      <w:tblPr>
        <w:tblW w:w="0" w:type="auto"/>
        <w:tblLayout w:type="fixed"/>
        <w:tblCellMar>
          <w:left w:w="10" w:type="dxa"/>
          <w:right w:w="10" w:type="dxa"/>
        </w:tblCellMar>
        <w:tblLook w:val="0000" w:firstRow="0" w:lastRow="0" w:firstColumn="0" w:lastColumn="0" w:noHBand="0" w:noVBand="0"/>
      </w:tblPr>
      <w:tblGrid>
        <w:gridCol w:w="2525"/>
        <w:gridCol w:w="3950"/>
      </w:tblGrid>
      <w:tr w:rsidR="00C47F8C" w14:paraId="10627663" w14:textId="77777777">
        <w:trPr>
          <w:trHeight w:val="355"/>
        </w:trPr>
        <w:tc>
          <w:tcPr>
            <w:tcW w:w="2525" w:type="dxa"/>
            <w:tcBorders>
              <w:top w:val="single" w:sz="4" w:space="0" w:color="auto"/>
              <w:left w:val="single" w:sz="4" w:space="0" w:color="auto"/>
            </w:tcBorders>
            <w:shd w:val="clear" w:color="auto" w:fill="CDCDCD"/>
            <w:vAlign w:val="bottom"/>
          </w:tcPr>
          <w:p w14:paraId="12348F84" w14:textId="77777777" w:rsidR="00C47F8C" w:rsidRDefault="00151B24">
            <w:pPr>
              <w:pStyle w:val="af4"/>
              <w:rPr>
                <w:sz w:val="19"/>
                <w:szCs w:val="19"/>
              </w:rPr>
            </w:pPr>
            <w:r>
              <w:rPr>
                <w:sz w:val="19"/>
                <w:lang w:val="ru-RU" w:bidi="ru-RU"/>
              </w:rPr>
              <w:t>Размер шин</w:t>
            </w:r>
          </w:p>
        </w:tc>
        <w:tc>
          <w:tcPr>
            <w:tcW w:w="3950" w:type="dxa"/>
            <w:tcBorders>
              <w:top w:val="single" w:sz="4" w:space="0" w:color="auto"/>
              <w:left w:val="single" w:sz="4" w:space="0" w:color="auto"/>
              <w:right w:val="single" w:sz="4" w:space="0" w:color="auto"/>
            </w:tcBorders>
            <w:shd w:val="clear" w:color="auto" w:fill="auto"/>
            <w:vAlign w:val="bottom"/>
          </w:tcPr>
          <w:p w14:paraId="05726391" w14:textId="77777777" w:rsidR="00C47F8C" w:rsidRDefault="00151B24">
            <w:pPr>
              <w:pStyle w:val="af4"/>
              <w:rPr>
                <w:sz w:val="19"/>
                <w:szCs w:val="19"/>
              </w:rPr>
            </w:pPr>
            <w:r>
              <w:rPr>
                <w:sz w:val="19"/>
                <w:lang w:val="ru-RU" w:bidi="ru-RU"/>
              </w:rPr>
              <w:t>T155/70D17 110M</w:t>
            </w:r>
          </w:p>
        </w:tc>
      </w:tr>
      <w:tr w:rsidR="00C47F8C" w14:paraId="6C3D1367" w14:textId="77777777">
        <w:trPr>
          <w:trHeight w:val="590"/>
        </w:trPr>
        <w:tc>
          <w:tcPr>
            <w:tcW w:w="2525" w:type="dxa"/>
            <w:tcBorders>
              <w:top w:val="single" w:sz="4" w:space="0" w:color="auto"/>
              <w:left w:val="single" w:sz="4" w:space="0" w:color="auto"/>
            </w:tcBorders>
            <w:shd w:val="clear" w:color="auto" w:fill="CDCDCD"/>
            <w:vAlign w:val="bottom"/>
          </w:tcPr>
          <w:p w14:paraId="2C647D19" w14:textId="77777777" w:rsidR="00C47F8C" w:rsidRDefault="00151B24">
            <w:pPr>
              <w:pStyle w:val="af4"/>
              <w:rPr>
                <w:sz w:val="19"/>
                <w:szCs w:val="19"/>
              </w:rPr>
            </w:pPr>
            <w:r>
              <w:rPr>
                <w:sz w:val="19"/>
                <w:lang w:val="ru-RU" w:bidi="ru-RU"/>
              </w:rPr>
              <w:t>Давление в запасном колесе</w:t>
            </w:r>
          </w:p>
          <w:p w14:paraId="261FE659" w14:textId="77777777" w:rsidR="00C47F8C" w:rsidRDefault="00151B24">
            <w:pPr>
              <w:pStyle w:val="af4"/>
              <w:rPr>
                <w:sz w:val="19"/>
                <w:szCs w:val="19"/>
              </w:rPr>
            </w:pPr>
            <w:r>
              <w:rPr>
                <w:sz w:val="19"/>
                <w:lang w:val="ru-RU" w:bidi="ru-RU"/>
              </w:rPr>
              <w:t>(рекомендуемое давление в холодной шине)</w:t>
            </w:r>
          </w:p>
        </w:tc>
        <w:tc>
          <w:tcPr>
            <w:tcW w:w="3950" w:type="dxa"/>
            <w:tcBorders>
              <w:top w:val="single" w:sz="4" w:space="0" w:color="auto"/>
              <w:left w:val="single" w:sz="4" w:space="0" w:color="auto"/>
              <w:right w:val="single" w:sz="4" w:space="0" w:color="auto"/>
            </w:tcBorders>
            <w:shd w:val="clear" w:color="auto" w:fill="auto"/>
            <w:vAlign w:val="center"/>
          </w:tcPr>
          <w:p w14:paraId="30D4BC00" w14:textId="77777777" w:rsidR="00C47F8C" w:rsidRDefault="00151B24">
            <w:pPr>
              <w:pStyle w:val="af4"/>
              <w:rPr>
                <w:sz w:val="19"/>
                <w:szCs w:val="19"/>
              </w:rPr>
            </w:pPr>
            <w:r>
              <w:rPr>
                <w:sz w:val="19"/>
                <w:lang w:val="ru-RU" w:bidi="ru-RU"/>
              </w:rPr>
              <w:t>420 кПа (4.2 кгс/см</w:t>
            </w:r>
            <w:r>
              <w:rPr>
                <w:sz w:val="26"/>
                <w:vertAlign w:val="superscript"/>
                <w:lang w:val="ru-RU" w:bidi="ru-RU"/>
              </w:rPr>
              <w:t>2</w:t>
            </w:r>
            <w:r>
              <w:rPr>
                <w:sz w:val="19"/>
                <w:lang w:val="ru-RU" w:bidi="ru-RU"/>
              </w:rPr>
              <w:t>)</w:t>
            </w:r>
          </w:p>
        </w:tc>
      </w:tr>
      <w:tr w:rsidR="00C47F8C" w14:paraId="51CEDEFE" w14:textId="77777777">
        <w:trPr>
          <w:trHeight w:val="350"/>
        </w:trPr>
        <w:tc>
          <w:tcPr>
            <w:tcW w:w="2525" w:type="dxa"/>
            <w:tcBorders>
              <w:top w:val="single" w:sz="4" w:space="0" w:color="auto"/>
              <w:left w:val="single" w:sz="4" w:space="0" w:color="auto"/>
            </w:tcBorders>
            <w:shd w:val="clear" w:color="auto" w:fill="CDCDCD"/>
            <w:vAlign w:val="bottom"/>
          </w:tcPr>
          <w:p w14:paraId="7E1E5A97" w14:textId="77777777" w:rsidR="00C47F8C" w:rsidRDefault="00151B24">
            <w:pPr>
              <w:pStyle w:val="af4"/>
              <w:rPr>
                <w:sz w:val="19"/>
                <w:szCs w:val="19"/>
              </w:rPr>
            </w:pPr>
            <w:r>
              <w:rPr>
                <w:sz w:val="19"/>
                <w:lang w:val="ru-RU" w:bidi="ru-RU"/>
              </w:rPr>
              <w:t>Размеры дисков</w:t>
            </w:r>
          </w:p>
        </w:tc>
        <w:tc>
          <w:tcPr>
            <w:tcW w:w="3950" w:type="dxa"/>
            <w:tcBorders>
              <w:top w:val="single" w:sz="4" w:space="0" w:color="auto"/>
              <w:left w:val="single" w:sz="4" w:space="0" w:color="auto"/>
              <w:right w:val="single" w:sz="4" w:space="0" w:color="auto"/>
            </w:tcBorders>
            <w:shd w:val="clear" w:color="auto" w:fill="auto"/>
            <w:vAlign w:val="bottom"/>
          </w:tcPr>
          <w:p w14:paraId="6D863C94" w14:textId="77777777" w:rsidR="00C47F8C" w:rsidRDefault="00151B24">
            <w:pPr>
              <w:pStyle w:val="af4"/>
              <w:rPr>
                <w:sz w:val="19"/>
                <w:szCs w:val="19"/>
              </w:rPr>
            </w:pPr>
            <w:r>
              <w:rPr>
                <w:sz w:val="19"/>
                <w:lang w:val="ru-RU" w:bidi="ru-RU"/>
              </w:rPr>
              <w:t xml:space="preserve">17 </w:t>
            </w:r>
            <w:r>
              <w:rPr>
                <w:sz w:val="18"/>
                <w:lang w:val="ru-RU" w:bidi="ru-RU"/>
              </w:rPr>
              <w:t xml:space="preserve">x </w:t>
            </w:r>
            <w:r>
              <w:rPr>
                <w:sz w:val="19"/>
                <w:lang w:val="ru-RU" w:bidi="ru-RU"/>
              </w:rPr>
              <w:t>4 T</w:t>
            </w:r>
          </w:p>
        </w:tc>
      </w:tr>
      <w:tr w:rsidR="00C47F8C" w14:paraId="14DF7E57" w14:textId="77777777">
        <w:trPr>
          <w:trHeight w:val="355"/>
        </w:trPr>
        <w:tc>
          <w:tcPr>
            <w:tcW w:w="2525" w:type="dxa"/>
            <w:tcBorders>
              <w:top w:val="single" w:sz="4" w:space="0" w:color="auto"/>
              <w:left w:val="single" w:sz="4" w:space="0" w:color="auto"/>
              <w:bottom w:val="single" w:sz="4" w:space="0" w:color="auto"/>
            </w:tcBorders>
            <w:shd w:val="clear" w:color="auto" w:fill="CDCDCD"/>
            <w:vAlign w:val="bottom"/>
          </w:tcPr>
          <w:p w14:paraId="084D9F67" w14:textId="77777777" w:rsidR="00C47F8C" w:rsidRDefault="00151B24">
            <w:pPr>
              <w:pStyle w:val="af4"/>
              <w:rPr>
                <w:sz w:val="19"/>
                <w:szCs w:val="19"/>
              </w:rPr>
            </w:pPr>
            <w:r>
              <w:rPr>
                <w:sz w:val="19"/>
                <w:lang w:val="ru-RU" w:bidi="ru-RU"/>
              </w:rPr>
              <w:t>Момент затяжки колесных гаек</w:t>
            </w:r>
          </w:p>
        </w:tc>
        <w:tc>
          <w:tcPr>
            <w:tcW w:w="3950" w:type="dxa"/>
            <w:tcBorders>
              <w:top w:val="single" w:sz="4" w:space="0" w:color="auto"/>
              <w:left w:val="single" w:sz="4" w:space="0" w:color="auto"/>
              <w:bottom w:val="single" w:sz="4" w:space="0" w:color="auto"/>
              <w:right w:val="single" w:sz="4" w:space="0" w:color="auto"/>
            </w:tcBorders>
            <w:shd w:val="clear" w:color="auto" w:fill="auto"/>
            <w:vAlign w:val="bottom"/>
          </w:tcPr>
          <w:p w14:paraId="24E8DFD4" w14:textId="77777777" w:rsidR="00C47F8C" w:rsidRDefault="00151B24">
            <w:pPr>
              <w:pStyle w:val="af4"/>
              <w:rPr>
                <w:sz w:val="19"/>
                <w:szCs w:val="19"/>
              </w:rPr>
            </w:pPr>
            <w:r>
              <w:rPr>
                <w:sz w:val="19"/>
                <w:lang w:val="ru-RU" w:bidi="ru-RU"/>
              </w:rPr>
              <w:t>103 Н•м (10.5 кгс•м)</w:t>
            </w:r>
          </w:p>
        </w:tc>
      </w:tr>
    </w:tbl>
    <w:p w14:paraId="5CFE9D88" w14:textId="77777777" w:rsidR="00C47F8C" w:rsidRDefault="00C47F8C">
      <w:pPr>
        <w:pStyle w:val="27"/>
        <w:tabs>
          <w:tab w:val="left" w:pos="3322"/>
        </w:tabs>
        <w:ind w:left="0"/>
        <w:rPr>
          <w:rFonts w:ascii="Arial" w:hAnsi="Arial" w:cs="Arial"/>
          <w:sz w:val="19"/>
          <w:lang w:val="ru-RU" w:bidi="ru-RU"/>
        </w:rPr>
      </w:pPr>
    </w:p>
    <w:tbl>
      <w:tblPr>
        <w:tblW w:w="0" w:type="auto"/>
        <w:tblLayout w:type="fixed"/>
        <w:tblCellMar>
          <w:left w:w="10" w:type="dxa"/>
          <w:right w:w="10" w:type="dxa"/>
        </w:tblCellMar>
        <w:tblLook w:val="0000" w:firstRow="0" w:lastRow="0" w:firstColumn="0" w:lastColumn="0" w:noHBand="0" w:noVBand="0"/>
      </w:tblPr>
      <w:tblGrid>
        <w:gridCol w:w="6730"/>
      </w:tblGrid>
      <w:tr w:rsidR="00C47F8C" w14:paraId="0532FCC5" w14:textId="77777777">
        <w:trPr>
          <w:trHeight w:val="326"/>
        </w:trPr>
        <w:tc>
          <w:tcPr>
            <w:tcW w:w="6730" w:type="dxa"/>
            <w:tcBorders>
              <w:bottom w:val="single" w:sz="4" w:space="0" w:color="auto"/>
            </w:tcBorders>
            <w:shd w:val="clear" w:color="auto" w:fill="CDCDCD"/>
          </w:tcPr>
          <w:p w14:paraId="2EEE40A6" w14:textId="77777777" w:rsidR="00C47F8C" w:rsidRDefault="00151B24">
            <w:pPr>
              <w:pStyle w:val="af4"/>
              <w:rPr>
                <w:sz w:val="26"/>
                <w:szCs w:val="26"/>
              </w:rPr>
            </w:pPr>
            <w:r>
              <w:rPr>
                <w:lang w:val="ru-RU" w:bidi="ru-RU"/>
              </w:rPr>
              <w:t>Лампы</w:t>
            </w:r>
            <w:r>
              <w:rPr>
                <w:sz w:val="26"/>
                <w:lang w:val="ru-RU" w:bidi="ru-RU"/>
              </w:rPr>
              <w:t>*</w:t>
            </w:r>
          </w:p>
        </w:tc>
      </w:tr>
    </w:tbl>
    <w:p w14:paraId="1017CA97" w14:textId="77777777" w:rsidR="00C47F8C" w:rsidRDefault="00C47F8C">
      <w:pPr>
        <w:pStyle w:val="27"/>
        <w:ind w:left="0"/>
        <w:rPr>
          <w:rFonts w:ascii="Arial" w:hAnsi="Arial" w:cs="Arial"/>
          <w:sz w:val="14"/>
          <w:szCs w:val="19"/>
        </w:rPr>
      </w:pPr>
    </w:p>
    <w:tbl>
      <w:tblPr>
        <w:tblW w:w="0" w:type="auto"/>
        <w:tblLayout w:type="fixed"/>
        <w:tblCellMar>
          <w:left w:w="10" w:type="dxa"/>
          <w:right w:w="10" w:type="dxa"/>
        </w:tblCellMar>
        <w:tblLook w:val="0000" w:firstRow="0" w:lastRow="0" w:firstColumn="0" w:lastColumn="0" w:noHBand="0" w:noVBand="0"/>
      </w:tblPr>
      <w:tblGrid>
        <w:gridCol w:w="1162"/>
        <w:gridCol w:w="3082"/>
        <w:gridCol w:w="1114"/>
        <w:gridCol w:w="1118"/>
      </w:tblGrid>
      <w:tr w:rsidR="00C47F8C" w14:paraId="4C613528" w14:textId="77777777">
        <w:trPr>
          <w:trHeight w:val="355"/>
        </w:trPr>
        <w:tc>
          <w:tcPr>
            <w:tcW w:w="1162" w:type="dxa"/>
            <w:tcBorders>
              <w:top w:val="single" w:sz="4" w:space="0" w:color="auto"/>
              <w:left w:val="single" w:sz="4" w:space="0" w:color="auto"/>
            </w:tcBorders>
            <w:shd w:val="clear" w:color="auto" w:fill="CDCDCD"/>
          </w:tcPr>
          <w:p w14:paraId="7BC3BF18" w14:textId="77777777" w:rsidR="00C47F8C" w:rsidRDefault="00C47F8C">
            <w:pPr>
              <w:rPr>
                <w:rFonts w:ascii="Arial" w:hAnsi="Arial" w:cs="Arial"/>
                <w:sz w:val="10"/>
                <w:szCs w:val="10"/>
              </w:rPr>
            </w:pPr>
          </w:p>
        </w:tc>
        <w:tc>
          <w:tcPr>
            <w:tcW w:w="3082" w:type="dxa"/>
            <w:tcBorders>
              <w:top w:val="single" w:sz="4" w:space="0" w:color="auto"/>
              <w:left w:val="single" w:sz="4" w:space="0" w:color="auto"/>
            </w:tcBorders>
            <w:shd w:val="clear" w:color="auto" w:fill="CDCDCD"/>
            <w:vAlign w:val="bottom"/>
          </w:tcPr>
          <w:p w14:paraId="1F86FD6C" w14:textId="77777777" w:rsidR="00C47F8C" w:rsidRDefault="00151B24">
            <w:pPr>
              <w:pStyle w:val="af4"/>
              <w:rPr>
                <w:sz w:val="19"/>
                <w:szCs w:val="19"/>
              </w:rPr>
            </w:pPr>
            <w:r>
              <w:rPr>
                <w:sz w:val="19"/>
                <w:lang w:val="ru-RU" w:bidi="ru-RU"/>
              </w:rPr>
              <w:t>Лампы</w:t>
            </w:r>
          </w:p>
        </w:tc>
        <w:tc>
          <w:tcPr>
            <w:tcW w:w="1114" w:type="dxa"/>
            <w:tcBorders>
              <w:top w:val="single" w:sz="4" w:space="0" w:color="auto"/>
              <w:left w:val="single" w:sz="4" w:space="0" w:color="auto"/>
            </w:tcBorders>
            <w:shd w:val="clear" w:color="auto" w:fill="CDCDCD"/>
            <w:vAlign w:val="bottom"/>
          </w:tcPr>
          <w:p w14:paraId="18B4DBE6" w14:textId="77777777" w:rsidR="00C47F8C" w:rsidRDefault="00151B24">
            <w:pPr>
              <w:pStyle w:val="af4"/>
              <w:rPr>
                <w:sz w:val="19"/>
                <w:szCs w:val="19"/>
              </w:rPr>
            </w:pPr>
            <w:r>
              <w:rPr>
                <w:sz w:val="19"/>
                <w:lang w:val="ru-RU" w:bidi="ru-RU"/>
              </w:rPr>
              <w:t>Мощность в ваттах</w:t>
            </w:r>
          </w:p>
        </w:tc>
        <w:tc>
          <w:tcPr>
            <w:tcW w:w="1118" w:type="dxa"/>
            <w:tcBorders>
              <w:top w:val="single" w:sz="4" w:space="0" w:color="auto"/>
              <w:left w:val="single" w:sz="4" w:space="0" w:color="auto"/>
              <w:right w:val="single" w:sz="4" w:space="0" w:color="auto"/>
            </w:tcBorders>
            <w:shd w:val="clear" w:color="auto" w:fill="CDCDCD"/>
            <w:vAlign w:val="bottom"/>
          </w:tcPr>
          <w:p w14:paraId="6D64BADA" w14:textId="77777777" w:rsidR="00C47F8C" w:rsidRDefault="00151B24">
            <w:pPr>
              <w:pStyle w:val="af4"/>
              <w:rPr>
                <w:sz w:val="19"/>
                <w:szCs w:val="19"/>
              </w:rPr>
            </w:pPr>
            <w:r>
              <w:rPr>
                <w:sz w:val="19"/>
                <w:lang w:val="ru-RU" w:bidi="ru-RU"/>
              </w:rPr>
              <w:t>Тип</w:t>
            </w:r>
          </w:p>
        </w:tc>
      </w:tr>
      <w:tr w:rsidR="00C47F8C" w14:paraId="087CCC19" w14:textId="77777777">
        <w:trPr>
          <w:trHeight w:val="350"/>
        </w:trPr>
        <w:tc>
          <w:tcPr>
            <w:tcW w:w="1162" w:type="dxa"/>
            <w:vMerge w:val="restart"/>
            <w:tcBorders>
              <w:top w:val="single" w:sz="4" w:space="0" w:color="auto"/>
              <w:left w:val="single" w:sz="4" w:space="0" w:color="auto"/>
            </w:tcBorders>
            <w:shd w:val="clear" w:color="auto" w:fill="CDCDCD"/>
            <w:vAlign w:val="center"/>
          </w:tcPr>
          <w:p w14:paraId="48411207" w14:textId="77777777" w:rsidR="00C47F8C" w:rsidRDefault="00151B24">
            <w:pPr>
              <w:pStyle w:val="af4"/>
              <w:rPr>
                <w:sz w:val="19"/>
                <w:szCs w:val="19"/>
              </w:rPr>
            </w:pPr>
            <w:r>
              <w:rPr>
                <w:sz w:val="19"/>
                <w:lang w:val="ru-RU" w:bidi="ru-RU"/>
              </w:rPr>
              <w:t>Салон</w:t>
            </w:r>
          </w:p>
        </w:tc>
        <w:tc>
          <w:tcPr>
            <w:tcW w:w="3082" w:type="dxa"/>
            <w:tcBorders>
              <w:top w:val="single" w:sz="4" w:space="0" w:color="auto"/>
              <w:left w:val="single" w:sz="4" w:space="0" w:color="auto"/>
            </w:tcBorders>
            <w:shd w:val="clear" w:color="auto" w:fill="auto"/>
          </w:tcPr>
          <w:p w14:paraId="035D6FDD" w14:textId="77777777" w:rsidR="00C47F8C" w:rsidRDefault="00151B24">
            <w:pPr>
              <w:pStyle w:val="af4"/>
              <w:rPr>
                <w:sz w:val="19"/>
                <w:szCs w:val="19"/>
              </w:rPr>
            </w:pPr>
            <w:r>
              <w:rPr>
                <w:sz w:val="19"/>
                <w:lang w:val="ru-RU" w:bidi="ru-RU"/>
              </w:rPr>
              <w:t>Лампа открытия дверей</w:t>
            </w:r>
          </w:p>
        </w:tc>
        <w:tc>
          <w:tcPr>
            <w:tcW w:w="1114" w:type="dxa"/>
            <w:tcBorders>
              <w:top w:val="single" w:sz="4" w:space="0" w:color="auto"/>
              <w:left w:val="single" w:sz="4" w:space="0" w:color="auto"/>
            </w:tcBorders>
            <w:shd w:val="clear" w:color="auto" w:fill="auto"/>
          </w:tcPr>
          <w:p w14:paraId="3299122E" w14:textId="77777777" w:rsidR="00C47F8C" w:rsidRDefault="00151B24">
            <w:pPr>
              <w:pStyle w:val="af4"/>
              <w:rPr>
                <w:sz w:val="19"/>
                <w:szCs w:val="19"/>
              </w:rPr>
            </w:pPr>
            <w:r>
              <w:rPr>
                <w:sz w:val="19"/>
                <w:lang w:val="ru-RU" w:bidi="ru-RU"/>
              </w:rPr>
              <w:t>5</w:t>
            </w:r>
          </w:p>
        </w:tc>
        <w:tc>
          <w:tcPr>
            <w:tcW w:w="1118" w:type="dxa"/>
            <w:tcBorders>
              <w:top w:val="single" w:sz="4" w:space="0" w:color="auto"/>
              <w:left w:val="single" w:sz="4" w:space="0" w:color="auto"/>
              <w:right w:val="single" w:sz="4" w:space="0" w:color="auto"/>
            </w:tcBorders>
            <w:shd w:val="clear" w:color="auto" w:fill="auto"/>
          </w:tcPr>
          <w:p w14:paraId="355B3E96" w14:textId="77777777" w:rsidR="00C47F8C" w:rsidRDefault="00151B24">
            <w:pPr>
              <w:pStyle w:val="af4"/>
              <w:rPr>
                <w:sz w:val="19"/>
                <w:szCs w:val="19"/>
              </w:rPr>
            </w:pPr>
            <w:r>
              <w:rPr>
                <w:sz w:val="19"/>
                <w:lang w:val="ru-RU" w:bidi="ru-RU"/>
              </w:rPr>
              <w:t>A</w:t>
            </w:r>
          </w:p>
        </w:tc>
      </w:tr>
      <w:tr w:rsidR="00C47F8C" w14:paraId="2828D979" w14:textId="77777777">
        <w:trPr>
          <w:trHeight w:val="350"/>
        </w:trPr>
        <w:tc>
          <w:tcPr>
            <w:tcW w:w="1162" w:type="dxa"/>
            <w:vMerge/>
            <w:tcBorders>
              <w:left w:val="single" w:sz="4" w:space="0" w:color="auto"/>
            </w:tcBorders>
            <w:shd w:val="clear" w:color="auto" w:fill="CDCDCD"/>
            <w:vAlign w:val="center"/>
          </w:tcPr>
          <w:p w14:paraId="36AE9920" w14:textId="77777777" w:rsidR="00C47F8C" w:rsidRDefault="00C47F8C">
            <w:pPr>
              <w:rPr>
                <w:rFonts w:ascii="Arial" w:hAnsi="Arial" w:cs="Arial"/>
              </w:rPr>
            </w:pPr>
          </w:p>
        </w:tc>
        <w:tc>
          <w:tcPr>
            <w:tcW w:w="3082" w:type="dxa"/>
            <w:tcBorders>
              <w:top w:val="single" w:sz="4" w:space="0" w:color="auto"/>
              <w:left w:val="single" w:sz="4" w:space="0" w:color="auto"/>
            </w:tcBorders>
            <w:shd w:val="clear" w:color="auto" w:fill="auto"/>
          </w:tcPr>
          <w:p w14:paraId="63352362" w14:textId="77777777" w:rsidR="00C47F8C" w:rsidRDefault="00151B24">
            <w:pPr>
              <w:pStyle w:val="af4"/>
              <w:rPr>
                <w:sz w:val="19"/>
                <w:szCs w:val="19"/>
              </w:rPr>
            </w:pPr>
            <w:r>
              <w:rPr>
                <w:sz w:val="19"/>
                <w:lang w:val="ru-RU" w:bidi="ru-RU"/>
              </w:rPr>
              <w:t>Подсветка косметических зеркал</w:t>
            </w:r>
          </w:p>
        </w:tc>
        <w:tc>
          <w:tcPr>
            <w:tcW w:w="1114" w:type="dxa"/>
            <w:tcBorders>
              <w:top w:val="single" w:sz="4" w:space="0" w:color="auto"/>
              <w:left w:val="single" w:sz="4" w:space="0" w:color="auto"/>
            </w:tcBorders>
            <w:shd w:val="clear" w:color="auto" w:fill="auto"/>
          </w:tcPr>
          <w:p w14:paraId="089B60BD" w14:textId="77777777" w:rsidR="00C47F8C" w:rsidRDefault="00151B24">
            <w:pPr>
              <w:pStyle w:val="af4"/>
              <w:rPr>
                <w:sz w:val="19"/>
                <w:szCs w:val="19"/>
              </w:rPr>
            </w:pPr>
            <w:r>
              <w:rPr>
                <w:sz w:val="19"/>
                <w:lang w:val="ru-RU" w:bidi="ru-RU"/>
              </w:rPr>
              <w:t>2</w:t>
            </w:r>
          </w:p>
        </w:tc>
        <w:tc>
          <w:tcPr>
            <w:tcW w:w="1118" w:type="dxa"/>
            <w:tcBorders>
              <w:top w:val="single" w:sz="4" w:space="0" w:color="auto"/>
              <w:left w:val="single" w:sz="4" w:space="0" w:color="auto"/>
              <w:right w:val="single" w:sz="4" w:space="0" w:color="auto"/>
            </w:tcBorders>
            <w:shd w:val="clear" w:color="auto" w:fill="auto"/>
          </w:tcPr>
          <w:p w14:paraId="4BDAE8FC" w14:textId="77777777" w:rsidR="00C47F8C" w:rsidRDefault="00151B24">
            <w:pPr>
              <w:pStyle w:val="af4"/>
              <w:rPr>
                <w:sz w:val="19"/>
                <w:szCs w:val="19"/>
              </w:rPr>
            </w:pPr>
            <w:r>
              <w:rPr>
                <w:sz w:val="19"/>
                <w:lang w:val="ru-RU" w:bidi="ru-RU"/>
              </w:rPr>
              <w:t>B</w:t>
            </w:r>
          </w:p>
        </w:tc>
      </w:tr>
      <w:tr w:rsidR="00C47F8C" w14:paraId="28737789" w14:textId="77777777">
        <w:trPr>
          <w:trHeight w:val="355"/>
        </w:trPr>
        <w:tc>
          <w:tcPr>
            <w:tcW w:w="1162" w:type="dxa"/>
            <w:vMerge/>
            <w:tcBorders>
              <w:left w:val="single" w:sz="4" w:space="0" w:color="auto"/>
              <w:bottom w:val="single" w:sz="4" w:space="0" w:color="auto"/>
            </w:tcBorders>
            <w:shd w:val="clear" w:color="auto" w:fill="CDCDCD"/>
            <w:vAlign w:val="center"/>
          </w:tcPr>
          <w:p w14:paraId="422BCD33" w14:textId="77777777" w:rsidR="00C47F8C" w:rsidRDefault="00C47F8C">
            <w:pPr>
              <w:rPr>
                <w:rFonts w:ascii="Arial" w:hAnsi="Arial" w:cs="Arial"/>
              </w:rPr>
            </w:pPr>
          </w:p>
        </w:tc>
        <w:tc>
          <w:tcPr>
            <w:tcW w:w="3082" w:type="dxa"/>
            <w:tcBorders>
              <w:top w:val="single" w:sz="4" w:space="0" w:color="auto"/>
              <w:left w:val="single" w:sz="4" w:space="0" w:color="auto"/>
              <w:bottom w:val="single" w:sz="4" w:space="0" w:color="auto"/>
            </w:tcBorders>
            <w:shd w:val="clear" w:color="auto" w:fill="auto"/>
          </w:tcPr>
          <w:p w14:paraId="256BF9FE" w14:textId="77777777" w:rsidR="00C47F8C" w:rsidRDefault="00151B24">
            <w:pPr>
              <w:pStyle w:val="af4"/>
              <w:rPr>
                <w:sz w:val="19"/>
                <w:szCs w:val="19"/>
              </w:rPr>
            </w:pPr>
            <w:r>
              <w:rPr>
                <w:sz w:val="19"/>
                <w:lang w:val="ru-RU" w:bidi="ru-RU"/>
              </w:rPr>
              <w:t>Фонарь освещения багажного отделения</w:t>
            </w:r>
          </w:p>
        </w:tc>
        <w:tc>
          <w:tcPr>
            <w:tcW w:w="1114" w:type="dxa"/>
            <w:tcBorders>
              <w:top w:val="single" w:sz="4" w:space="0" w:color="auto"/>
              <w:left w:val="single" w:sz="4" w:space="0" w:color="auto"/>
              <w:bottom w:val="single" w:sz="4" w:space="0" w:color="auto"/>
            </w:tcBorders>
            <w:shd w:val="clear" w:color="auto" w:fill="auto"/>
          </w:tcPr>
          <w:p w14:paraId="3A623E4B" w14:textId="77777777" w:rsidR="00C47F8C" w:rsidRDefault="00151B24">
            <w:pPr>
              <w:pStyle w:val="af4"/>
              <w:rPr>
                <w:sz w:val="19"/>
                <w:szCs w:val="19"/>
              </w:rPr>
            </w:pPr>
            <w:r>
              <w:rPr>
                <w:sz w:val="19"/>
                <w:lang w:val="ru-RU" w:bidi="ru-RU"/>
              </w:rPr>
              <w:t>5</w:t>
            </w:r>
          </w:p>
        </w:tc>
        <w:tc>
          <w:tcPr>
            <w:tcW w:w="1118" w:type="dxa"/>
            <w:tcBorders>
              <w:top w:val="single" w:sz="4" w:space="0" w:color="auto"/>
              <w:left w:val="single" w:sz="4" w:space="0" w:color="auto"/>
              <w:bottom w:val="single" w:sz="4" w:space="0" w:color="auto"/>
              <w:right w:val="single" w:sz="4" w:space="0" w:color="auto"/>
            </w:tcBorders>
            <w:shd w:val="clear" w:color="auto" w:fill="auto"/>
          </w:tcPr>
          <w:p w14:paraId="65FCA5DA" w14:textId="77777777" w:rsidR="00C47F8C" w:rsidRDefault="00151B24">
            <w:pPr>
              <w:pStyle w:val="af4"/>
              <w:rPr>
                <w:sz w:val="19"/>
                <w:szCs w:val="19"/>
              </w:rPr>
            </w:pPr>
            <w:r>
              <w:rPr>
                <w:sz w:val="19"/>
                <w:lang w:val="ru-RU" w:bidi="ru-RU"/>
              </w:rPr>
              <w:t>B</w:t>
            </w:r>
          </w:p>
        </w:tc>
      </w:tr>
    </w:tbl>
    <w:p w14:paraId="70BD865A" w14:textId="77777777" w:rsidR="00C47F8C" w:rsidRDefault="00151B24">
      <w:pPr>
        <w:pStyle w:val="27"/>
        <w:tabs>
          <w:tab w:val="left" w:pos="3322"/>
        </w:tabs>
        <w:ind w:left="0"/>
        <w:rPr>
          <w:rFonts w:ascii="Arial" w:hAnsi="Arial" w:cs="Arial"/>
          <w:sz w:val="19"/>
          <w:szCs w:val="19"/>
        </w:rPr>
      </w:pPr>
      <w:r>
        <w:rPr>
          <w:rFonts w:ascii="Arial" w:hAnsi="Arial" w:cs="Arial"/>
          <w:sz w:val="19"/>
          <w:lang w:val="ru-RU" w:bidi="ru-RU"/>
        </w:rPr>
        <w:t>А: Лампы с клиновидным основанием (прозрачные)</w:t>
      </w:r>
      <w:r>
        <w:rPr>
          <w:rFonts w:ascii="Arial" w:hAnsi="Arial" w:cs="Arial"/>
          <w:sz w:val="19"/>
          <w:lang w:val="ru-RU" w:bidi="ru-RU"/>
        </w:rPr>
        <w:tab/>
        <w:t>В: Двухцокольные лампы</w:t>
      </w:r>
    </w:p>
    <w:p w14:paraId="31D824C1" w14:textId="77777777" w:rsidR="00C47F8C" w:rsidRDefault="00151B24">
      <w:pPr>
        <w:pStyle w:val="13"/>
        <w:rPr>
          <w:sz w:val="19"/>
          <w:lang w:bidi="ru-RU"/>
        </w:rPr>
      </w:pPr>
      <w:r>
        <w:rPr>
          <w:lang w:bidi="ru-RU"/>
        </w:rPr>
        <w:t>* : Лампы, не указанные в этой таблице, являются светодиодными.</w:t>
      </w:r>
    </w:p>
    <w:p w14:paraId="4C06D5E8" w14:textId="77777777" w:rsidR="00C47F8C" w:rsidRDefault="00C47F8C">
      <w:pPr>
        <w:rPr>
          <w:rFonts w:ascii="Arial" w:hAnsi="Arial" w:cs="Arial"/>
        </w:rPr>
        <w:sectPr w:rsidR="00C47F8C">
          <w:pgSz w:w="11909" w:h="16840"/>
          <w:pgMar w:top="3053" w:right="1694" w:bottom="1263" w:left="1418" w:header="0" w:footer="1134" w:gutter="0"/>
          <w:cols w:space="720"/>
          <w:docGrid w:linePitch="360"/>
        </w:sectPr>
      </w:pPr>
    </w:p>
    <w:p w14:paraId="3D48FE4C" w14:textId="77777777" w:rsidR="00C47F8C" w:rsidRDefault="00151B24">
      <w:pPr>
        <w:pStyle w:val="73"/>
        <w:tabs>
          <w:tab w:val="left" w:pos="3119"/>
        </w:tabs>
        <w:spacing w:before="0"/>
        <w:jc w:val="right"/>
        <w:rPr>
          <w:rFonts w:ascii="Arial" w:hAnsi="Arial" w:cs="Arial"/>
          <w:sz w:val="22"/>
          <w:szCs w:val="22"/>
        </w:rPr>
      </w:pPr>
      <w:r>
        <w:rPr>
          <w:rFonts w:ascii="Arial" w:hAnsi="Arial" w:cs="Arial"/>
          <w:lang w:val="ru-RU" w:bidi="ru-RU"/>
        </w:rPr>
        <w:t>8-1. Технические характеристики</w:t>
      </w:r>
      <w:r>
        <w:rPr>
          <w:rFonts w:ascii="Arial" w:hAnsi="Arial" w:cs="Arial"/>
          <w:lang w:val="ru-RU" w:bidi="ru-RU"/>
        </w:rPr>
        <w:tab/>
      </w:r>
      <w:r>
        <w:rPr>
          <w:rFonts w:ascii="Arial" w:hAnsi="Arial" w:cs="Arial"/>
          <w:b/>
          <w:sz w:val="20"/>
          <w:lang w:val="ru-RU" w:bidi="ru-RU"/>
        </w:rPr>
        <w:t>501</w:t>
      </w:r>
    </w:p>
    <w:p w14:paraId="34507B5B"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0E99326B"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7807"/>
      </w:tblGrid>
      <w:tr w:rsidR="00C47F8C" w14:paraId="1A08CEF3" w14:textId="77777777">
        <w:trPr>
          <w:trHeight w:val="466"/>
        </w:trPr>
        <w:tc>
          <w:tcPr>
            <w:tcW w:w="7807" w:type="dxa"/>
            <w:shd w:val="clear" w:color="auto" w:fill="656565"/>
            <w:vAlign w:val="bottom"/>
          </w:tcPr>
          <w:p w14:paraId="262FFCFA" w14:textId="77777777" w:rsidR="00C47F8C" w:rsidRDefault="00151B24">
            <w:pPr>
              <w:pStyle w:val="af4"/>
              <w:shd w:val="clear" w:color="auto" w:fill="656565"/>
              <w:rPr>
                <w:sz w:val="32"/>
                <w:szCs w:val="32"/>
              </w:rPr>
            </w:pPr>
            <w:r>
              <w:rPr>
                <w:color w:val="FFFFFF"/>
                <w:sz w:val="32"/>
                <w:lang w:val="ru-RU" w:bidi="ru-RU"/>
              </w:rPr>
              <w:t>Сведения о топливе</w:t>
            </w:r>
          </w:p>
        </w:tc>
      </w:tr>
      <w:tr w:rsidR="00C47F8C" w14:paraId="347B3DCC" w14:textId="77777777">
        <w:trPr>
          <w:trHeight w:val="1253"/>
        </w:trPr>
        <w:tc>
          <w:tcPr>
            <w:tcW w:w="7807" w:type="dxa"/>
            <w:shd w:val="clear" w:color="auto" w:fill="DFDFDF"/>
            <w:vAlign w:val="center"/>
          </w:tcPr>
          <w:p w14:paraId="5EF808BB" w14:textId="77777777" w:rsidR="00C47F8C" w:rsidRDefault="00151B24">
            <w:pPr>
              <w:pStyle w:val="af4"/>
            </w:pPr>
            <w:r>
              <w:rPr>
                <w:lang w:val="ru-RU" w:bidi="ru-RU"/>
              </w:rPr>
              <w:t>В этом автомобиле можно использовать только неэтилированный бензин.</w:t>
            </w:r>
          </w:p>
          <w:p w14:paraId="6C73E092" w14:textId="77777777" w:rsidR="00C47F8C" w:rsidRDefault="00151B24">
            <w:pPr>
              <w:pStyle w:val="af4"/>
            </w:pPr>
            <w:r>
              <w:rPr>
                <w:lang w:val="ru-RU" w:bidi="ru-RU"/>
              </w:rPr>
              <w:t>Для обеспечения оптимальной работы двигателя используйте неэтилированный бензин с октановым числом 92 и выше.</w:t>
            </w:r>
          </w:p>
        </w:tc>
      </w:tr>
      <w:tr w:rsidR="00C47F8C" w14:paraId="68C0832D" w14:textId="77777777">
        <w:trPr>
          <w:trHeight w:val="2328"/>
        </w:trPr>
        <w:tc>
          <w:tcPr>
            <w:tcW w:w="7807" w:type="dxa"/>
            <w:tcBorders>
              <w:top w:val="single" w:sz="4" w:space="0" w:color="auto"/>
            </w:tcBorders>
            <w:shd w:val="clear" w:color="auto" w:fill="auto"/>
            <w:vAlign w:val="center"/>
          </w:tcPr>
          <w:p w14:paraId="76FE7F37" w14:textId="77777777" w:rsidR="00C47F8C" w:rsidRDefault="00151B24">
            <w:pPr>
              <w:pStyle w:val="af4"/>
              <w:rPr>
                <w:sz w:val="18"/>
                <w:szCs w:val="18"/>
              </w:rPr>
            </w:pPr>
            <w:r>
              <w:rPr>
                <w:sz w:val="18"/>
                <w:lang w:val="ru-RU" w:bidi="ru-RU"/>
              </w:rPr>
              <w:t>■ Использование этанол-бензина в бензиновом двигателе</w:t>
            </w:r>
          </w:p>
          <w:p w14:paraId="1C636575" w14:textId="77777777" w:rsidR="00C47F8C" w:rsidRDefault="00151B24">
            <w:pPr>
              <w:pStyle w:val="af4"/>
              <w:rPr>
                <w:sz w:val="19"/>
                <w:szCs w:val="19"/>
              </w:rPr>
            </w:pPr>
            <w:r>
              <w:rPr>
                <w:sz w:val="19"/>
                <w:lang w:val="ru-RU" w:bidi="ru-RU"/>
              </w:rPr>
              <w:t>Toyota разрешает использовать этанол-бензин, содержащий не более 10 процентов этанола. Убедитесь, что октановое число используемого бензина на этаноле соответствует указанным выше стандартам.</w:t>
            </w:r>
          </w:p>
          <w:p w14:paraId="2C37F260" w14:textId="77777777" w:rsidR="00C47F8C" w:rsidRDefault="00151B24">
            <w:pPr>
              <w:pStyle w:val="af4"/>
              <w:rPr>
                <w:sz w:val="18"/>
                <w:szCs w:val="18"/>
              </w:rPr>
            </w:pPr>
            <w:r>
              <w:rPr>
                <w:sz w:val="18"/>
                <w:lang w:val="ru-RU" w:bidi="ru-RU"/>
              </w:rPr>
              <w:t>■ Если в двигателе возникает детонация</w:t>
            </w:r>
          </w:p>
          <w:p w14:paraId="795A218A" w14:textId="77777777" w:rsidR="00C47F8C" w:rsidRDefault="00151B24">
            <w:pPr>
              <w:pStyle w:val="af4"/>
              <w:rPr>
                <w:sz w:val="19"/>
                <w:szCs w:val="19"/>
              </w:rPr>
            </w:pPr>
            <w:r>
              <w:rPr>
                <w:color w:val="808080"/>
                <w:sz w:val="19"/>
                <w:lang w:val="ru-RU" w:bidi="ru-RU"/>
              </w:rPr>
              <w:t xml:space="preserve">• </w:t>
            </w:r>
            <w:r>
              <w:rPr>
                <w:sz w:val="19"/>
                <w:lang w:val="ru-RU" w:bidi="ru-RU"/>
              </w:rPr>
              <w:t>Обратитесь к дилеру Toyota.</w:t>
            </w:r>
          </w:p>
          <w:p w14:paraId="11C5B514" w14:textId="77777777" w:rsidR="00C47F8C" w:rsidRDefault="00151B24">
            <w:pPr>
              <w:pStyle w:val="af4"/>
              <w:rPr>
                <w:sz w:val="19"/>
                <w:szCs w:val="19"/>
              </w:rPr>
            </w:pPr>
            <w:r>
              <w:rPr>
                <w:color w:val="808080"/>
                <w:sz w:val="19"/>
                <w:lang w:val="ru-RU" w:bidi="ru-RU"/>
              </w:rPr>
              <w:t xml:space="preserve">• </w:t>
            </w:r>
            <w:r>
              <w:rPr>
                <w:sz w:val="19"/>
                <w:lang w:val="ru-RU" w:bidi="ru-RU"/>
              </w:rPr>
              <w:t>Иногда при ускорении или движении в гору можно слышать кратковременное лёгкое постукивание. Это нормальное явление, оно не должно служить поводом для беспокойства.</w:t>
            </w:r>
          </w:p>
        </w:tc>
      </w:tr>
      <w:tr w:rsidR="00C47F8C" w14:paraId="77CDE887" w14:textId="77777777">
        <w:trPr>
          <w:trHeight w:val="365"/>
        </w:trPr>
        <w:tc>
          <w:tcPr>
            <w:tcW w:w="7807" w:type="dxa"/>
            <w:tcBorders>
              <w:top w:val="single" w:sz="4" w:space="0" w:color="auto"/>
              <w:left w:val="single" w:sz="4" w:space="0" w:color="auto"/>
              <w:right w:val="single" w:sz="4" w:space="0" w:color="auto"/>
            </w:tcBorders>
            <w:shd w:val="clear" w:color="auto" w:fill="auto"/>
          </w:tcPr>
          <w:p w14:paraId="3C75370E" w14:textId="77777777" w:rsidR="00C47F8C" w:rsidRDefault="00151B24">
            <w:pPr>
              <w:pStyle w:val="af4"/>
            </w:pPr>
            <w:r>
              <w:rPr>
                <w:lang w:val="ru-RU" w:bidi="ru-RU"/>
              </w:rPr>
              <w:t>ВНИМАНИЕ</w:t>
            </w:r>
          </w:p>
        </w:tc>
      </w:tr>
      <w:tr w:rsidR="00C47F8C" w14:paraId="1A24B833" w14:textId="77777777">
        <w:trPr>
          <w:trHeight w:val="2395"/>
        </w:trPr>
        <w:tc>
          <w:tcPr>
            <w:tcW w:w="7807" w:type="dxa"/>
            <w:tcBorders>
              <w:top w:val="single" w:sz="4" w:space="0" w:color="auto"/>
              <w:left w:val="single" w:sz="4" w:space="0" w:color="auto"/>
              <w:bottom w:val="single" w:sz="4" w:space="0" w:color="auto"/>
              <w:right w:val="single" w:sz="4" w:space="0" w:color="auto"/>
            </w:tcBorders>
            <w:shd w:val="clear" w:color="auto" w:fill="auto"/>
            <w:vAlign w:val="center"/>
          </w:tcPr>
          <w:p w14:paraId="315E7815" w14:textId="77777777" w:rsidR="00C47F8C" w:rsidRDefault="00151B24">
            <w:pPr>
              <w:pStyle w:val="af4"/>
              <w:rPr>
                <w:sz w:val="18"/>
                <w:szCs w:val="18"/>
              </w:rPr>
            </w:pPr>
            <w:r>
              <w:rPr>
                <w:sz w:val="18"/>
                <w:lang w:val="ru-RU" w:bidi="ru-RU"/>
              </w:rPr>
              <w:t>■ Примечания по качеству топлива</w:t>
            </w:r>
          </w:p>
          <w:p w14:paraId="10318CFB" w14:textId="77777777" w:rsidR="00C47F8C" w:rsidRDefault="00151B24">
            <w:pPr>
              <w:pStyle w:val="af4"/>
              <w:rPr>
                <w:sz w:val="19"/>
                <w:szCs w:val="19"/>
              </w:rPr>
            </w:pPr>
            <w:r>
              <w:rPr>
                <w:color w:val="F286B7"/>
                <w:sz w:val="19"/>
                <w:lang w:val="ru-RU" w:bidi="ru-RU"/>
              </w:rPr>
              <w:t>Не используйте неподходящее топливо.</w:t>
            </w:r>
            <w:r>
              <w:rPr>
                <w:sz w:val="19"/>
                <w:lang w:val="ru-RU" w:bidi="ru-RU"/>
              </w:rPr>
              <w:t xml:space="preserve"> </w:t>
            </w:r>
            <w:r>
              <w:rPr>
                <w:color w:val="F286B7"/>
                <w:sz w:val="19"/>
                <w:lang w:val="ru-RU" w:bidi="ru-RU"/>
              </w:rPr>
              <w:t>Двигатель может быть поврежден, если используется неподходящее топливо.</w:t>
            </w:r>
          </w:p>
          <w:p w14:paraId="57FA3A5F" w14:textId="77777777" w:rsidR="00C47F8C" w:rsidRDefault="00151B24">
            <w:pPr>
              <w:pStyle w:val="af4"/>
              <w:rPr>
                <w:sz w:val="19"/>
                <w:szCs w:val="19"/>
              </w:rPr>
            </w:pPr>
            <w:r>
              <w:rPr>
                <w:color w:val="F286B7"/>
                <w:sz w:val="19"/>
                <w:lang w:val="ru-RU" w:bidi="ru-RU"/>
              </w:rPr>
              <w:t>Не используйте бензин с металлическими добавками, такими как марганец, железо или свинец, которые могут повредить двигатель или систему контроля состава отработавших газов.</w:t>
            </w:r>
          </w:p>
          <w:p w14:paraId="359E2967" w14:textId="77777777" w:rsidR="00C47F8C" w:rsidRDefault="00151B24">
            <w:pPr>
              <w:pStyle w:val="af4"/>
              <w:rPr>
                <w:sz w:val="19"/>
                <w:szCs w:val="19"/>
              </w:rPr>
            </w:pPr>
            <w:r>
              <w:rPr>
                <w:color w:val="F286B7"/>
                <w:sz w:val="19"/>
                <w:lang w:val="ru-RU" w:bidi="ru-RU"/>
              </w:rPr>
              <w:t>Не добавляйте имеющиеся в продаже присадки к топливу, содержащие металлические добавки.</w:t>
            </w:r>
          </w:p>
          <w:p w14:paraId="0FA7148F" w14:textId="77777777" w:rsidR="00C47F8C" w:rsidRDefault="00151B24">
            <w:pPr>
              <w:pStyle w:val="af4"/>
              <w:rPr>
                <w:sz w:val="19"/>
                <w:szCs w:val="19"/>
              </w:rPr>
            </w:pPr>
            <w:r>
              <w:rPr>
                <w:color w:val="F286B7"/>
                <w:sz w:val="19"/>
                <w:lang w:val="ru-RU" w:bidi="ru-RU"/>
              </w:rPr>
              <w:t>Не используйте бензин с добавление метанола, например М15, М85, М100.</w:t>
            </w:r>
          </w:p>
          <w:p w14:paraId="17CC7803" w14:textId="77777777" w:rsidR="00C47F8C" w:rsidRDefault="00151B24">
            <w:pPr>
              <w:pStyle w:val="af4"/>
              <w:rPr>
                <w:sz w:val="19"/>
                <w:szCs w:val="19"/>
              </w:rPr>
            </w:pPr>
            <w:r>
              <w:rPr>
                <w:sz w:val="19"/>
                <w:lang w:val="ru-RU" w:bidi="ru-RU"/>
              </w:rPr>
              <w:t>Использование бензина, содержащего метанол, может повредить двигатель или привести к его отказу.</w:t>
            </w:r>
          </w:p>
        </w:tc>
      </w:tr>
    </w:tbl>
    <w:p w14:paraId="0DBB3D58" w14:textId="77777777" w:rsidR="00C47F8C" w:rsidRDefault="00C47F8C">
      <w:pPr>
        <w:rPr>
          <w:rFonts w:ascii="Arial" w:hAnsi="Arial" w:cs="Arial"/>
        </w:rPr>
        <w:sectPr w:rsidR="00C47F8C">
          <w:headerReference w:type="even" r:id="rId822"/>
          <w:headerReference w:type="default" r:id="rId823"/>
          <w:footerReference w:type="even" r:id="rId824"/>
          <w:footerReference w:type="default" r:id="rId825"/>
          <w:pgSz w:w="11909" w:h="16840"/>
          <w:pgMar w:top="2679" w:right="1694" w:bottom="1063" w:left="1418" w:header="1984" w:footer="1134" w:gutter="0"/>
          <w:cols w:space="720"/>
          <w:docGrid w:linePitch="360"/>
        </w:sectPr>
      </w:pPr>
    </w:p>
    <w:p w14:paraId="632D1103"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502</w:t>
      </w:r>
      <w:r>
        <w:rPr>
          <w:rFonts w:ascii="Arial" w:hAnsi="Arial" w:cs="Arial"/>
          <w:b/>
          <w:sz w:val="20"/>
          <w:lang w:val="ru-RU" w:bidi="ru-RU"/>
        </w:rPr>
        <w:tab/>
      </w:r>
      <w:r>
        <w:rPr>
          <w:rFonts w:ascii="Arial" w:hAnsi="Arial" w:cs="Arial"/>
          <w:lang w:val="ru-RU" w:bidi="ru-RU"/>
        </w:rPr>
        <w:t xml:space="preserve">8-2. </w:t>
      </w:r>
      <w:r>
        <w:rPr>
          <w:rFonts w:ascii="Arial" w:hAnsi="Arial" w:cs="Arial"/>
          <w:lang w:bidi="ru-RU"/>
        </w:rPr>
        <w:t>Персональная настройка</w:t>
      </w:r>
    </w:p>
    <w:p w14:paraId="52F29B32"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4038B7B6" w14:textId="77777777" w:rsidR="00C47F8C" w:rsidRDefault="00C47F8C">
      <w:pPr>
        <w:pStyle w:val="63"/>
        <w:tabs>
          <w:tab w:val="left" w:pos="7655"/>
        </w:tabs>
        <w:rPr>
          <w:rFonts w:ascii="Arial" w:hAnsi="Arial" w:cs="Arial"/>
          <w:b/>
          <w:sz w:val="20"/>
          <w:u w:val="single"/>
          <w:lang w:val="ru-RU" w:bidi="ru-RU"/>
        </w:rPr>
      </w:pPr>
    </w:p>
    <w:p w14:paraId="5AECA632" w14:textId="77777777" w:rsidR="00C47F8C" w:rsidRDefault="00C47F8C">
      <w:pPr>
        <w:pStyle w:val="101"/>
        <w:rPr>
          <w:sz w:val="19"/>
          <w:szCs w:val="19"/>
        </w:rPr>
      </w:pPr>
    </w:p>
    <w:tbl>
      <w:tblPr>
        <w:tblW w:w="0" w:type="auto"/>
        <w:tblLayout w:type="fixed"/>
        <w:tblCellMar>
          <w:left w:w="10" w:type="dxa"/>
          <w:right w:w="10" w:type="dxa"/>
        </w:tblCellMar>
        <w:tblLook w:val="0000" w:firstRow="0" w:lastRow="0" w:firstColumn="0" w:lastColumn="0" w:noHBand="0" w:noVBand="0"/>
      </w:tblPr>
      <w:tblGrid>
        <w:gridCol w:w="7217"/>
      </w:tblGrid>
      <w:tr w:rsidR="00C47F8C" w14:paraId="6B0E23D6" w14:textId="77777777">
        <w:trPr>
          <w:trHeight w:val="470"/>
        </w:trPr>
        <w:tc>
          <w:tcPr>
            <w:tcW w:w="7217" w:type="dxa"/>
            <w:shd w:val="clear" w:color="auto" w:fill="656565"/>
            <w:vAlign w:val="bottom"/>
          </w:tcPr>
          <w:p w14:paraId="43B0A747" w14:textId="77777777" w:rsidR="00C47F8C" w:rsidRDefault="00151B24">
            <w:pPr>
              <w:pStyle w:val="af4"/>
              <w:shd w:val="clear" w:color="auto" w:fill="656565"/>
              <w:rPr>
                <w:sz w:val="32"/>
                <w:szCs w:val="32"/>
              </w:rPr>
            </w:pPr>
            <w:r>
              <w:rPr>
                <w:color w:val="FFFFFF"/>
                <w:sz w:val="32"/>
                <w:lang w:val="ru-RU" w:bidi="ru-RU"/>
              </w:rPr>
              <w:t>Персонально настраиваемые функции</w:t>
            </w:r>
          </w:p>
        </w:tc>
      </w:tr>
      <w:tr w:rsidR="00C47F8C" w14:paraId="41359538" w14:textId="77777777">
        <w:trPr>
          <w:trHeight w:val="274"/>
        </w:trPr>
        <w:tc>
          <w:tcPr>
            <w:tcW w:w="7217" w:type="dxa"/>
            <w:shd w:val="clear" w:color="auto" w:fill="auto"/>
          </w:tcPr>
          <w:p w14:paraId="1881A8CE" w14:textId="77777777" w:rsidR="00C47F8C" w:rsidRDefault="00C47F8C">
            <w:pPr>
              <w:rPr>
                <w:rFonts w:ascii="Arial" w:hAnsi="Arial" w:cs="Arial"/>
                <w:sz w:val="10"/>
                <w:szCs w:val="10"/>
              </w:rPr>
            </w:pPr>
          </w:p>
        </w:tc>
      </w:tr>
      <w:tr w:rsidR="00C47F8C" w14:paraId="02D3A520" w14:textId="77777777">
        <w:trPr>
          <w:trHeight w:val="648"/>
        </w:trPr>
        <w:tc>
          <w:tcPr>
            <w:tcW w:w="7217" w:type="dxa"/>
            <w:shd w:val="clear" w:color="auto" w:fill="DFDFDF"/>
          </w:tcPr>
          <w:p w14:paraId="3FAA4987" w14:textId="77777777" w:rsidR="00C47F8C" w:rsidRDefault="00151B24">
            <w:pPr>
              <w:pStyle w:val="af4"/>
            </w:pPr>
            <w:r>
              <w:rPr>
                <w:lang w:val="ru-RU" w:bidi="ru-RU"/>
              </w:rPr>
              <w:t>Автомобиль оснащен множеством электронных устройств, которые можно персонализировать в соответствии с личными предпочтениями. Настройки этих функций можно изменить с помощью многофункционального дисплея, дисплея навигационной системы или в дилерском центре Toyota.</w:t>
            </w:r>
          </w:p>
        </w:tc>
      </w:tr>
      <w:tr w:rsidR="00C47F8C" w14:paraId="1D7444EC" w14:textId="77777777">
        <w:trPr>
          <w:trHeight w:val="240"/>
        </w:trPr>
        <w:tc>
          <w:tcPr>
            <w:tcW w:w="7217" w:type="dxa"/>
            <w:shd w:val="clear" w:color="auto" w:fill="auto"/>
          </w:tcPr>
          <w:p w14:paraId="0C727161" w14:textId="77777777" w:rsidR="00C47F8C" w:rsidRDefault="00C47F8C">
            <w:pPr>
              <w:rPr>
                <w:rFonts w:ascii="Arial" w:hAnsi="Arial" w:cs="Arial"/>
                <w:sz w:val="10"/>
                <w:szCs w:val="10"/>
              </w:rPr>
            </w:pPr>
          </w:p>
        </w:tc>
      </w:tr>
      <w:tr w:rsidR="00C47F8C" w14:paraId="54EF2BE0" w14:textId="77777777">
        <w:trPr>
          <w:trHeight w:val="307"/>
        </w:trPr>
        <w:tc>
          <w:tcPr>
            <w:tcW w:w="7217" w:type="dxa"/>
            <w:shd w:val="clear" w:color="auto" w:fill="CDCDCD"/>
            <w:vAlign w:val="bottom"/>
          </w:tcPr>
          <w:p w14:paraId="1084E26D" w14:textId="77777777" w:rsidR="00C47F8C" w:rsidRDefault="00151B24">
            <w:pPr>
              <w:pStyle w:val="af4"/>
            </w:pPr>
            <w:r>
              <w:rPr>
                <w:lang w:val="ru-RU" w:bidi="ru-RU"/>
              </w:rPr>
              <w:t>Персональная настройка функций автомобиля</w:t>
            </w:r>
          </w:p>
        </w:tc>
      </w:tr>
      <w:tr w:rsidR="00C47F8C" w14:paraId="4EA156B7" w14:textId="77777777">
        <w:trPr>
          <w:trHeight w:val="2323"/>
        </w:trPr>
        <w:tc>
          <w:tcPr>
            <w:tcW w:w="7217" w:type="dxa"/>
            <w:tcBorders>
              <w:top w:val="single" w:sz="4" w:space="0" w:color="auto"/>
            </w:tcBorders>
            <w:shd w:val="clear" w:color="auto" w:fill="auto"/>
            <w:vAlign w:val="bottom"/>
          </w:tcPr>
          <w:p w14:paraId="76732260" w14:textId="77777777" w:rsidR="00C47F8C" w:rsidRDefault="00151B24">
            <w:pPr>
              <w:pStyle w:val="af4"/>
            </w:pPr>
            <w:r>
              <w:rPr>
                <w:lang w:val="ru-RU" w:bidi="ru-RU"/>
              </w:rPr>
              <w:t>При настройке функций автомобиля обязательно припаркуйте его в безопасном месте, переведите рычаг управления трансмиссией в положение P и включите стояночный тормоз.</w:t>
            </w:r>
          </w:p>
          <w:p w14:paraId="39FAB7E8" w14:textId="77777777" w:rsidR="00C47F8C" w:rsidRDefault="00151B24">
            <w:pPr>
              <w:pStyle w:val="af4"/>
            </w:pPr>
            <w:r>
              <w:rPr>
                <w:lang w:val="ru-RU" w:bidi="ru-RU"/>
              </w:rPr>
              <w:t>■ Использование дисплея навигационной системы (при наличии) для изменения</w:t>
            </w:r>
          </w:p>
          <w:p w14:paraId="626E2302" w14:textId="77777777" w:rsidR="00C47F8C" w:rsidRDefault="00151B24">
            <w:pPr>
              <w:pStyle w:val="af4"/>
            </w:pPr>
            <w:r>
              <w:rPr>
                <w:lang w:val="ru-RU" w:bidi="ru-RU"/>
              </w:rPr>
              <w:t>Выберите /значок/, затем выберите «Настройка функций автомобиля».</w:t>
            </w:r>
          </w:p>
          <w:p w14:paraId="3641FADD" w14:textId="77777777" w:rsidR="00C47F8C" w:rsidRDefault="00151B24">
            <w:pPr>
              <w:pStyle w:val="af4"/>
            </w:pPr>
            <w:r>
              <w:rPr>
                <w:lang w:val="ru-RU" w:bidi="ru-RU"/>
              </w:rPr>
              <w:t>Можно изменить многие настройки. Для получения подробной информации см. в Списке настроек, которые можно изменить.</w:t>
            </w:r>
          </w:p>
          <w:p w14:paraId="1C41C2C9" w14:textId="77777777" w:rsidR="00C47F8C" w:rsidRDefault="00151B24">
            <w:pPr>
              <w:pStyle w:val="af4"/>
            </w:pPr>
            <w:r>
              <w:rPr>
                <w:lang w:val="ru-RU" w:bidi="ru-RU"/>
              </w:rPr>
              <w:t>Изменение при помощи многофункционального дисплея</w:t>
            </w:r>
          </w:p>
          <w:p w14:paraId="21DA4BF9" w14:textId="77777777" w:rsidR="00C47F8C" w:rsidRDefault="00151B24">
            <w:pPr>
              <w:pStyle w:val="af4"/>
            </w:pPr>
            <w:r>
              <w:rPr>
                <w:lang w:val="ru-RU" w:bidi="ru-RU"/>
              </w:rPr>
              <w:t>→ С.  114, 129</w:t>
            </w:r>
          </w:p>
        </w:tc>
      </w:tr>
    </w:tbl>
    <w:p w14:paraId="1E887A5B" w14:textId="77777777" w:rsidR="00C47F8C" w:rsidRDefault="00C47F8C">
      <w:pPr>
        <w:rPr>
          <w:rFonts w:ascii="Arial" w:hAnsi="Arial" w:cs="Arial"/>
        </w:rPr>
        <w:sectPr w:rsidR="00C47F8C">
          <w:pgSz w:w="11909" w:h="16840"/>
          <w:pgMar w:top="3053" w:right="1694" w:bottom="1263" w:left="1418" w:header="0" w:footer="1134" w:gutter="0"/>
          <w:cols w:space="720"/>
          <w:docGrid w:linePitch="360"/>
        </w:sectPr>
      </w:pPr>
    </w:p>
    <w:p w14:paraId="74CAC0A9" w14:textId="77777777" w:rsidR="00C47F8C" w:rsidRDefault="00151B24">
      <w:pPr>
        <w:pStyle w:val="73"/>
        <w:tabs>
          <w:tab w:val="left" w:pos="3119"/>
        </w:tabs>
        <w:spacing w:before="0"/>
        <w:jc w:val="right"/>
        <w:rPr>
          <w:rFonts w:ascii="Arial" w:hAnsi="Arial" w:cs="Arial"/>
          <w:sz w:val="22"/>
          <w:szCs w:val="22"/>
        </w:rPr>
      </w:pPr>
      <w:r>
        <w:rPr>
          <w:rFonts w:ascii="Arial" w:hAnsi="Arial" w:cs="Arial"/>
          <w:lang w:val="ru-RU" w:bidi="ru-RU"/>
        </w:rPr>
        <w:t xml:space="preserve">8-2. </w:t>
      </w:r>
      <w:r>
        <w:rPr>
          <w:rFonts w:ascii="Arial" w:hAnsi="Arial" w:cs="Arial"/>
          <w:lang w:bidi="ru-RU"/>
        </w:rPr>
        <w:t>Персональная настройка</w:t>
      </w:r>
      <w:r>
        <w:rPr>
          <w:rFonts w:ascii="Arial" w:hAnsi="Arial" w:cs="Arial"/>
          <w:lang w:val="ru-RU" w:bidi="ru-RU"/>
        </w:rPr>
        <w:tab/>
      </w:r>
      <w:r>
        <w:rPr>
          <w:rFonts w:ascii="Arial" w:hAnsi="Arial" w:cs="Arial"/>
          <w:b/>
          <w:sz w:val="20"/>
          <w:lang w:val="ru-RU" w:bidi="ru-RU"/>
        </w:rPr>
        <w:t>503</w:t>
      </w:r>
    </w:p>
    <w:p w14:paraId="214DF7CD"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4728363C"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20"/>
      </w:tblGrid>
      <w:tr w:rsidR="00C47F8C" w14:paraId="0785EA5E" w14:textId="77777777">
        <w:trPr>
          <w:trHeight w:val="326"/>
        </w:trPr>
        <w:tc>
          <w:tcPr>
            <w:tcW w:w="6720" w:type="dxa"/>
            <w:tcBorders>
              <w:bottom w:val="single" w:sz="4" w:space="0" w:color="auto"/>
            </w:tcBorders>
            <w:shd w:val="clear" w:color="auto" w:fill="CDCDCD"/>
          </w:tcPr>
          <w:p w14:paraId="6CB56F90" w14:textId="77777777" w:rsidR="00C47F8C" w:rsidRDefault="00151B24">
            <w:pPr>
              <w:pStyle w:val="af4"/>
            </w:pPr>
            <w:r>
              <w:rPr>
                <w:lang w:val="ru-RU" w:bidi="ru-RU"/>
              </w:rPr>
              <w:t>Персонально настраиваемые функции</w:t>
            </w:r>
          </w:p>
        </w:tc>
      </w:tr>
    </w:tbl>
    <w:p w14:paraId="377CBFC9" w14:textId="77777777" w:rsidR="00C47F8C" w:rsidRDefault="00151B24">
      <w:pPr>
        <w:pStyle w:val="27"/>
        <w:ind w:left="0"/>
        <w:rPr>
          <w:rFonts w:ascii="Arial" w:hAnsi="Arial" w:cs="Arial"/>
        </w:rPr>
      </w:pPr>
      <w:r>
        <w:rPr>
          <w:rFonts w:ascii="Arial" w:hAnsi="Arial" w:cs="Arial"/>
          <w:lang w:val="ru-RU" w:bidi="ru-RU"/>
        </w:rPr>
        <w:t>При персональной настройке некоторых функций вместе с ними изменяются и параметры некоторых других функций. Для получения подробной информации обратитесь к дилеру Toyota.</w:t>
      </w:r>
    </w:p>
    <w:p w14:paraId="47D65F3B" w14:textId="77777777" w:rsidR="00C47F8C" w:rsidRDefault="00151B24">
      <w:pPr>
        <w:pStyle w:val="27"/>
        <w:ind w:left="0"/>
        <w:rPr>
          <w:rFonts w:ascii="Arial" w:hAnsi="Arial" w:cs="Arial"/>
        </w:rPr>
      </w:pPr>
      <w:r>
        <w:rPr>
          <w:rFonts w:ascii="Arial" w:hAnsi="Arial" w:cs="Arial"/>
          <w:color w:val="231F20"/>
          <w:lang w:val="ru-RU" w:bidi="ru-RU"/>
        </w:rPr>
        <w:t>1 Настройки, которые можно изменить на дисплее навигационной системы</w:t>
      </w:r>
    </w:p>
    <w:p w14:paraId="061032C7" w14:textId="77777777" w:rsidR="00C47F8C" w:rsidRDefault="00151B24">
      <w:pPr>
        <w:pStyle w:val="27"/>
        <w:ind w:left="0"/>
        <w:rPr>
          <w:rFonts w:ascii="Arial" w:hAnsi="Arial" w:cs="Arial"/>
        </w:rPr>
      </w:pPr>
      <w:r>
        <w:rPr>
          <w:rFonts w:ascii="Arial" w:hAnsi="Arial" w:cs="Arial"/>
          <w:color w:val="231F20"/>
          <w:lang w:val="ru-RU" w:bidi="ru-RU"/>
        </w:rPr>
        <w:t>2 Настройки, которые можно изменить, обратившись к дилеру Toyota.</w:t>
      </w:r>
    </w:p>
    <w:p w14:paraId="3678B5B0" w14:textId="77777777" w:rsidR="00C47F8C" w:rsidRDefault="00151B24">
      <w:pPr>
        <w:pStyle w:val="27"/>
        <w:ind w:left="0"/>
        <w:rPr>
          <w:rFonts w:ascii="Arial" w:hAnsi="Arial" w:cs="Arial"/>
        </w:rPr>
      </w:pPr>
      <w:r>
        <w:rPr>
          <w:rFonts w:ascii="Arial" w:hAnsi="Arial" w:cs="Arial"/>
          <w:lang w:val="ru-RU" w:bidi="ru-RU"/>
        </w:rPr>
        <w:t>Определение символов: 0 = возможно, - = невозможно</w:t>
      </w:r>
    </w:p>
    <w:p w14:paraId="4FDF0005" w14:textId="77777777" w:rsidR="00C47F8C" w:rsidRDefault="00151B24">
      <w:pPr>
        <w:pStyle w:val="29"/>
        <w:keepNext/>
        <w:keepLines/>
        <w:rPr>
          <w:rFonts w:ascii="Arial" w:hAnsi="Arial" w:cs="Arial"/>
        </w:rPr>
      </w:pPr>
      <w:r>
        <w:rPr>
          <w:rFonts w:ascii="Arial" w:hAnsi="Arial" w:cs="Arial"/>
          <w:b/>
          <w:lang w:val="ru-RU" w:bidi="ru-RU"/>
        </w:rPr>
        <w:t>■ Приборы и многофункциональный дисплей (→С. 99, 102, 107, 123)</w:t>
      </w:r>
    </w:p>
    <w:tbl>
      <w:tblPr>
        <w:tblW w:w="0" w:type="auto"/>
        <w:tblLayout w:type="fixed"/>
        <w:tblCellMar>
          <w:left w:w="10" w:type="dxa"/>
          <w:right w:w="10" w:type="dxa"/>
        </w:tblCellMar>
        <w:tblLook w:val="0000" w:firstRow="0" w:lastRow="0" w:firstColumn="0" w:lastColumn="0" w:noHBand="0" w:noVBand="0"/>
      </w:tblPr>
      <w:tblGrid>
        <w:gridCol w:w="2275"/>
        <w:gridCol w:w="1584"/>
        <w:gridCol w:w="1930"/>
        <w:gridCol w:w="341"/>
        <w:gridCol w:w="346"/>
      </w:tblGrid>
      <w:tr w:rsidR="00C47F8C" w14:paraId="296AC07E" w14:textId="77777777">
        <w:trPr>
          <w:trHeight w:val="461"/>
        </w:trPr>
        <w:tc>
          <w:tcPr>
            <w:tcW w:w="2275" w:type="dxa"/>
            <w:tcBorders>
              <w:top w:val="single" w:sz="4" w:space="0" w:color="auto"/>
              <w:left w:val="single" w:sz="4" w:space="0" w:color="auto"/>
            </w:tcBorders>
            <w:shd w:val="clear" w:color="auto" w:fill="CDCDCD"/>
            <w:vAlign w:val="center"/>
          </w:tcPr>
          <w:p w14:paraId="3910ACEA" w14:textId="77777777" w:rsidR="00C47F8C" w:rsidRDefault="00151B24">
            <w:pPr>
              <w:pStyle w:val="af4"/>
            </w:pPr>
            <w:r>
              <w:rPr>
                <w:lang w:val="ru-RU" w:bidi="ru-RU"/>
              </w:rPr>
              <w:t>Функция</w:t>
            </w:r>
          </w:p>
        </w:tc>
        <w:tc>
          <w:tcPr>
            <w:tcW w:w="1584" w:type="dxa"/>
            <w:tcBorders>
              <w:top w:val="single" w:sz="4" w:space="0" w:color="auto"/>
              <w:left w:val="single" w:sz="4" w:space="0" w:color="auto"/>
            </w:tcBorders>
            <w:shd w:val="clear" w:color="auto" w:fill="CDCDCD"/>
            <w:vAlign w:val="center"/>
          </w:tcPr>
          <w:p w14:paraId="4FC65277" w14:textId="77777777" w:rsidR="00C47F8C" w:rsidRDefault="00151B24">
            <w:pPr>
              <w:pStyle w:val="af4"/>
            </w:pPr>
            <w:r>
              <w:rPr>
                <w:lang w:val="ru-RU" w:bidi="ru-RU"/>
              </w:rPr>
              <w:t>Настройки по умолчанию</w:t>
            </w:r>
          </w:p>
        </w:tc>
        <w:tc>
          <w:tcPr>
            <w:tcW w:w="1930" w:type="dxa"/>
            <w:tcBorders>
              <w:top w:val="single" w:sz="4" w:space="0" w:color="auto"/>
              <w:left w:val="single" w:sz="4" w:space="0" w:color="auto"/>
            </w:tcBorders>
            <w:shd w:val="clear" w:color="auto" w:fill="CDCDCD"/>
            <w:vAlign w:val="center"/>
          </w:tcPr>
          <w:p w14:paraId="065687AF" w14:textId="77777777" w:rsidR="00C47F8C" w:rsidRDefault="00151B24">
            <w:pPr>
              <w:pStyle w:val="af4"/>
            </w:pPr>
            <w:r>
              <w:rPr>
                <w:lang w:val="ru-RU" w:bidi="ru-RU"/>
              </w:rPr>
              <w:t>Персональные настройки</w:t>
            </w:r>
          </w:p>
        </w:tc>
        <w:tc>
          <w:tcPr>
            <w:tcW w:w="341" w:type="dxa"/>
            <w:tcBorders>
              <w:top w:val="single" w:sz="4" w:space="0" w:color="auto"/>
              <w:left w:val="single" w:sz="4" w:space="0" w:color="auto"/>
            </w:tcBorders>
            <w:shd w:val="clear" w:color="auto" w:fill="CDCDCD"/>
            <w:vAlign w:val="center"/>
          </w:tcPr>
          <w:p w14:paraId="409FFFFE" w14:textId="77777777" w:rsidR="00C47F8C" w:rsidRDefault="00151B24">
            <w:pPr>
              <w:pStyle w:val="af4"/>
            </w:pPr>
            <w:r>
              <w:rPr>
                <w:rFonts w:ascii="Cambria Math" w:hAnsi="Cambria Math" w:cs="Cambria Math"/>
                <w:color w:val="231F20"/>
                <w:lang w:val="ru-RU" w:bidi="ru-RU"/>
              </w:rPr>
              <w:t>①</w:t>
            </w:r>
          </w:p>
        </w:tc>
        <w:tc>
          <w:tcPr>
            <w:tcW w:w="346" w:type="dxa"/>
            <w:tcBorders>
              <w:top w:val="single" w:sz="4" w:space="0" w:color="auto"/>
              <w:left w:val="single" w:sz="4" w:space="0" w:color="auto"/>
              <w:right w:val="single" w:sz="4" w:space="0" w:color="auto"/>
            </w:tcBorders>
            <w:shd w:val="clear" w:color="auto" w:fill="CDCDCD"/>
            <w:vAlign w:val="center"/>
          </w:tcPr>
          <w:p w14:paraId="552C8EAF" w14:textId="77777777" w:rsidR="00C47F8C" w:rsidRDefault="00151B24">
            <w:pPr>
              <w:pStyle w:val="af4"/>
            </w:pPr>
            <w:r>
              <w:rPr>
                <w:rFonts w:ascii="Cambria Math" w:hAnsi="Cambria Math" w:cs="Cambria Math"/>
                <w:color w:val="231F20"/>
                <w:lang w:val="ru-RU" w:bidi="ru-RU"/>
              </w:rPr>
              <w:t>②</w:t>
            </w:r>
          </w:p>
        </w:tc>
      </w:tr>
      <w:tr w:rsidR="00C47F8C" w14:paraId="7539335F" w14:textId="77777777">
        <w:trPr>
          <w:trHeight w:val="350"/>
        </w:trPr>
        <w:tc>
          <w:tcPr>
            <w:tcW w:w="2275" w:type="dxa"/>
            <w:tcBorders>
              <w:top w:val="single" w:sz="4" w:space="0" w:color="auto"/>
              <w:left w:val="single" w:sz="4" w:space="0" w:color="auto"/>
            </w:tcBorders>
            <w:shd w:val="clear" w:color="auto" w:fill="auto"/>
            <w:vAlign w:val="center"/>
          </w:tcPr>
          <w:p w14:paraId="7F677158" w14:textId="77777777" w:rsidR="00C47F8C" w:rsidRDefault="00151B24">
            <w:pPr>
              <w:pStyle w:val="af4"/>
            </w:pPr>
            <w:r>
              <w:rPr>
                <w:lang w:val="ru-RU" w:bidi="ru-RU"/>
              </w:rPr>
              <w:t>Единицы измерения</w:t>
            </w:r>
          </w:p>
        </w:tc>
        <w:tc>
          <w:tcPr>
            <w:tcW w:w="1584" w:type="dxa"/>
            <w:tcBorders>
              <w:top w:val="single" w:sz="4" w:space="0" w:color="auto"/>
              <w:left w:val="single" w:sz="4" w:space="0" w:color="auto"/>
            </w:tcBorders>
            <w:shd w:val="clear" w:color="auto" w:fill="auto"/>
            <w:vAlign w:val="center"/>
          </w:tcPr>
          <w:p w14:paraId="3E74396D" w14:textId="77777777" w:rsidR="00C47F8C" w:rsidRDefault="00151B24">
            <w:pPr>
              <w:pStyle w:val="af4"/>
            </w:pPr>
            <w:r>
              <w:rPr>
                <w:lang w:val="ru-RU" w:bidi="ru-RU"/>
              </w:rPr>
              <w:t>км (л/100 км)</w:t>
            </w:r>
          </w:p>
        </w:tc>
        <w:tc>
          <w:tcPr>
            <w:tcW w:w="1930" w:type="dxa"/>
            <w:tcBorders>
              <w:top w:val="single" w:sz="4" w:space="0" w:color="auto"/>
              <w:left w:val="single" w:sz="4" w:space="0" w:color="auto"/>
            </w:tcBorders>
            <w:shd w:val="clear" w:color="auto" w:fill="auto"/>
            <w:vAlign w:val="center"/>
          </w:tcPr>
          <w:p w14:paraId="0BCBD933" w14:textId="77777777" w:rsidR="00C47F8C" w:rsidRDefault="00151B24">
            <w:pPr>
              <w:pStyle w:val="af4"/>
            </w:pPr>
            <w:r>
              <w:rPr>
                <w:lang w:val="ru-RU" w:bidi="ru-RU"/>
              </w:rPr>
              <w:t>км (км/л)</w:t>
            </w:r>
          </w:p>
        </w:tc>
        <w:tc>
          <w:tcPr>
            <w:tcW w:w="341" w:type="dxa"/>
            <w:tcBorders>
              <w:top w:val="single" w:sz="4" w:space="0" w:color="auto"/>
              <w:left w:val="single" w:sz="4" w:space="0" w:color="auto"/>
            </w:tcBorders>
            <w:shd w:val="clear" w:color="auto" w:fill="auto"/>
            <w:vAlign w:val="center"/>
          </w:tcPr>
          <w:p w14:paraId="265841C3" w14:textId="77777777" w:rsidR="00C47F8C" w:rsidRDefault="00151B24">
            <w:pPr>
              <w:pStyle w:val="af4"/>
            </w:pPr>
            <w:r>
              <w:rPr>
                <w:lang w:val="ru-RU" w:bidi="ru-RU"/>
              </w:rPr>
              <w:t>O</w:t>
            </w:r>
          </w:p>
        </w:tc>
        <w:tc>
          <w:tcPr>
            <w:tcW w:w="346" w:type="dxa"/>
            <w:tcBorders>
              <w:top w:val="single" w:sz="4" w:space="0" w:color="auto"/>
              <w:left w:val="single" w:sz="4" w:space="0" w:color="auto"/>
              <w:right w:val="single" w:sz="4" w:space="0" w:color="auto"/>
            </w:tcBorders>
            <w:shd w:val="clear" w:color="auto" w:fill="auto"/>
            <w:vAlign w:val="center"/>
          </w:tcPr>
          <w:p w14:paraId="22DF8D37" w14:textId="77777777" w:rsidR="00C47F8C" w:rsidRDefault="00151B24">
            <w:pPr>
              <w:pStyle w:val="af4"/>
            </w:pPr>
            <w:r>
              <w:rPr>
                <w:lang w:val="ru-RU" w:bidi="ru-RU"/>
              </w:rPr>
              <w:t>—</w:t>
            </w:r>
          </w:p>
        </w:tc>
      </w:tr>
      <w:tr w:rsidR="00C47F8C" w14:paraId="1EC1C21B" w14:textId="77777777">
        <w:trPr>
          <w:trHeight w:val="946"/>
        </w:trPr>
        <w:tc>
          <w:tcPr>
            <w:tcW w:w="2275" w:type="dxa"/>
            <w:tcBorders>
              <w:top w:val="single" w:sz="4" w:space="0" w:color="auto"/>
              <w:left w:val="single" w:sz="4" w:space="0" w:color="auto"/>
              <w:bottom w:val="single" w:sz="4" w:space="0" w:color="auto"/>
            </w:tcBorders>
            <w:shd w:val="clear" w:color="auto" w:fill="auto"/>
            <w:vAlign w:val="center"/>
          </w:tcPr>
          <w:p w14:paraId="2E74ACCA" w14:textId="77777777" w:rsidR="00C47F8C" w:rsidRDefault="00151B24">
            <w:pPr>
              <w:pStyle w:val="af4"/>
            </w:pPr>
            <w:r>
              <w:rPr>
                <w:lang w:val="ru-RU" w:bidi="ru-RU"/>
              </w:rPr>
              <w:t>Функция советов (рекомендаций)</w:t>
            </w:r>
          </w:p>
        </w:tc>
        <w:tc>
          <w:tcPr>
            <w:tcW w:w="1584" w:type="dxa"/>
            <w:tcBorders>
              <w:top w:val="single" w:sz="4" w:space="0" w:color="auto"/>
              <w:left w:val="single" w:sz="4" w:space="0" w:color="auto"/>
              <w:bottom w:val="single" w:sz="4" w:space="0" w:color="auto"/>
            </w:tcBorders>
            <w:shd w:val="clear" w:color="auto" w:fill="auto"/>
            <w:vAlign w:val="center"/>
          </w:tcPr>
          <w:p w14:paraId="4D157CCD" w14:textId="77777777" w:rsidR="00C47F8C" w:rsidRDefault="00151B24">
            <w:pPr>
              <w:pStyle w:val="af4"/>
            </w:pPr>
            <w:r>
              <w:rPr>
                <w:lang w:val="ru-RU" w:bidi="ru-RU"/>
              </w:rPr>
              <w:t>Включение</w:t>
            </w:r>
          </w:p>
        </w:tc>
        <w:tc>
          <w:tcPr>
            <w:tcW w:w="1930" w:type="dxa"/>
            <w:tcBorders>
              <w:top w:val="single" w:sz="4" w:space="0" w:color="auto"/>
              <w:left w:val="single" w:sz="4" w:space="0" w:color="auto"/>
              <w:bottom w:val="single" w:sz="4" w:space="0" w:color="auto"/>
            </w:tcBorders>
            <w:shd w:val="clear" w:color="auto" w:fill="auto"/>
            <w:vAlign w:val="bottom"/>
          </w:tcPr>
          <w:p w14:paraId="4C619FE2" w14:textId="77777777" w:rsidR="00C47F8C" w:rsidRDefault="00151B24">
            <w:pPr>
              <w:pStyle w:val="af4"/>
            </w:pPr>
            <w:r>
              <w:rPr>
                <w:lang w:val="ru-RU" w:bidi="ru-RU"/>
              </w:rPr>
              <w:t>Включение</w:t>
            </w:r>
          </w:p>
          <w:p w14:paraId="583F9204" w14:textId="77777777" w:rsidR="00C47F8C" w:rsidRDefault="00151B24">
            <w:pPr>
              <w:pStyle w:val="af4"/>
            </w:pPr>
            <w:r>
              <w:rPr>
                <w:lang w:val="ru-RU" w:bidi="ru-RU"/>
              </w:rPr>
              <w:t>(когда автомобиль остановлен)</w:t>
            </w:r>
          </w:p>
          <w:p w14:paraId="19D19965" w14:textId="77777777" w:rsidR="00C47F8C" w:rsidRDefault="00151B24">
            <w:pPr>
              <w:pStyle w:val="af4"/>
            </w:pPr>
            <w:r>
              <w:rPr>
                <w:lang w:val="ru-RU" w:bidi="ru-RU"/>
              </w:rPr>
              <w:t>Отключение</w:t>
            </w:r>
          </w:p>
        </w:tc>
        <w:tc>
          <w:tcPr>
            <w:tcW w:w="341" w:type="dxa"/>
            <w:tcBorders>
              <w:top w:val="single" w:sz="4" w:space="0" w:color="auto"/>
              <w:left w:val="single" w:sz="4" w:space="0" w:color="auto"/>
              <w:bottom w:val="single" w:sz="4" w:space="0" w:color="auto"/>
            </w:tcBorders>
            <w:shd w:val="clear" w:color="auto" w:fill="auto"/>
            <w:vAlign w:val="center"/>
          </w:tcPr>
          <w:p w14:paraId="18F6676C" w14:textId="77777777" w:rsidR="00C47F8C" w:rsidRDefault="00151B24">
            <w:pPr>
              <w:pStyle w:val="af4"/>
            </w:pPr>
            <w:r>
              <w:rPr>
                <w:lang w:val="ru-RU" w:bidi="ru-RU"/>
              </w:rPr>
              <w:t>O</w:t>
            </w:r>
          </w:p>
        </w:tc>
        <w:tc>
          <w:tcPr>
            <w:tcW w:w="346" w:type="dxa"/>
            <w:tcBorders>
              <w:top w:val="single" w:sz="4" w:space="0" w:color="auto"/>
              <w:left w:val="single" w:sz="4" w:space="0" w:color="auto"/>
              <w:bottom w:val="single" w:sz="4" w:space="0" w:color="auto"/>
              <w:right w:val="single" w:sz="4" w:space="0" w:color="auto"/>
            </w:tcBorders>
            <w:shd w:val="clear" w:color="auto" w:fill="auto"/>
            <w:vAlign w:val="center"/>
          </w:tcPr>
          <w:p w14:paraId="3FEA68C2" w14:textId="77777777" w:rsidR="00C47F8C" w:rsidRDefault="00151B24">
            <w:pPr>
              <w:pStyle w:val="af4"/>
            </w:pPr>
            <w:r>
              <w:rPr>
                <w:lang w:val="ru-RU" w:bidi="ru-RU"/>
              </w:rPr>
              <w:t>O</w:t>
            </w:r>
          </w:p>
        </w:tc>
      </w:tr>
    </w:tbl>
    <w:p w14:paraId="0A40414E" w14:textId="77777777" w:rsidR="00C47F8C" w:rsidRDefault="00C47F8C">
      <w:pPr>
        <w:rPr>
          <w:rFonts w:ascii="Arial" w:hAnsi="Arial" w:cs="Arial"/>
          <w:sz w:val="20"/>
          <w:szCs w:val="20"/>
        </w:rPr>
      </w:pPr>
    </w:p>
    <w:p w14:paraId="5E16095A" w14:textId="77777777" w:rsidR="00C47F8C" w:rsidRDefault="00C47F8C">
      <w:pPr>
        <w:pStyle w:val="101"/>
        <w:rPr>
          <w:sz w:val="19"/>
          <w:szCs w:val="19"/>
        </w:rPr>
      </w:pPr>
    </w:p>
    <w:p w14:paraId="0E71AE7F" w14:textId="77777777" w:rsidR="00C47F8C" w:rsidRDefault="00C47F8C">
      <w:pPr>
        <w:rPr>
          <w:rFonts w:ascii="Arial" w:hAnsi="Arial" w:cs="Arial"/>
        </w:rPr>
        <w:sectPr w:rsidR="00C47F8C">
          <w:pgSz w:w="11909" w:h="16840"/>
          <w:pgMar w:top="3053" w:right="1694" w:bottom="1263" w:left="1418" w:header="0" w:footer="1134" w:gutter="0"/>
          <w:cols w:space="720"/>
          <w:docGrid w:linePitch="360"/>
        </w:sectPr>
      </w:pPr>
    </w:p>
    <w:p w14:paraId="3A3FE7B9"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504</w:t>
      </w:r>
      <w:r>
        <w:rPr>
          <w:rFonts w:ascii="Arial" w:hAnsi="Arial" w:cs="Arial"/>
          <w:b/>
          <w:sz w:val="20"/>
          <w:lang w:val="ru-RU" w:bidi="ru-RU"/>
        </w:rPr>
        <w:tab/>
      </w:r>
      <w:r>
        <w:rPr>
          <w:rFonts w:ascii="Arial" w:hAnsi="Arial" w:cs="Arial"/>
          <w:lang w:val="ru-RU" w:bidi="ru-RU"/>
        </w:rPr>
        <w:t xml:space="preserve">8-2. </w:t>
      </w:r>
      <w:r>
        <w:rPr>
          <w:rFonts w:ascii="Arial" w:hAnsi="Arial" w:cs="Arial"/>
          <w:lang w:bidi="ru-RU"/>
        </w:rPr>
        <w:t>Персональная настройка</w:t>
      </w:r>
    </w:p>
    <w:p w14:paraId="40A976C7"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403E9093" w14:textId="77777777" w:rsidR="00C47F8C" w:rsidRDefault="00C47F8C">
      <w:pPr>
        <w:pStyle w:val="63"/>
        <w:tabs>
          <w:tab w:val="left" w:pos="7655"/>
        </w:tabs>
        <w:rPr>
          <w:rFonts w:ascii="Arial" w:hAnsi="Arial" w:cs="Arial"/>
          <w:b/>
          <w:sz w:val="20"/>
          <w:u w:val="single"/>
          <w:lang w:val="ru-RU" w:bidi="ru-RU"/>
        </w:rPr>
      </w:pPr>
    </w:p>
    <w:p w14:paraId="3B3D40E7" w14:textId="77777777" w:rsidR="00C47F8C" w:rsidRDefault="00151B24">
      <w:pPr>
        <w:pStyle w:val="29"/>
        <w:keepNext/>
        <w:keepLines/>
        <w:rPr>
          <w:rFonts w:ascii="Arial" w:hAnsi="Arial" w:cs="Arial"/>
        </w:rPr>
      </w:pPr>
      <w:r>
        <w:rPr>
          <w:rFonts w:ascii="Arial" w:hAnsi="Arial" w:cs="Arial"/>
          <w:sz w:val="19"/>
          <w:lang w:val="ru-RU" w:bidi="ru-RU"/>
        </w:rPr>
        <w:t>■ Дверные замки (→ С. 146, 152, 476)</w:t>
      </w:r>
    </w:p>
    <w:tbl>
      <w:tblPr>
        <w:tblW w:w="0" w:type="auto"/>
        <w:tblLayout w:type="fixed"/>
        <w:tblCellMar>
          <w:left w:w="10" w:type="dxa"/>
          <w:right w:w="10" w:type="dxa"/>
        </w:tblCellMar>
        <w:tblLook w:val="0000" w:firstRow="0" w:lastRow="0" w:firstColumn="0" w:lastColumn="0" w:noHBand="0" w:noVBand="0"/>
      </w:tblPr>
      <w:tblGrid>
        <w:gridCol w:w="2275"/>
        <w:gridCol w:w="1584"/>
        <w:gridCol w:w="1930"/>
        <w:gridCol w:w="341"/>
        <w:gridCol w:w="346"/>
      </w:tblGrid>
      <w:tr w:rsidR="00C47F8C" w14:paraId="27B0C3AB" w14:textId="77777777">
        <w:trPr>
          <w:trHeight w:val="485"/>
        </w:trPr>
        <w:tc>
          <w:tcPr>
            <w:tcW w:w="2275" w:type="dxa"/>
            <w:tcBorders>
              <w:top w:val="single" w:sz="4" w:space="0" w:color="auto"/>
              <w:left w:val="single" w:sz="4" w:space="0" w:color="auto"/>
            </w:tcBorders>
            <w:shd w:val="clear" w:color="auto" w:fill="CDCDCD"/>
            <w:vAlign w:val="center"/>
          </w:tcPr>
          <w:p w14:paraId="37EFAE2B" w14:textId="77777777" w:rsidR="00C47F8C" w:rsidRDefault="00151B24">
            <w:pPr>
              <w:pStyle w:val="af4"/>
              <w:rPr>
                <w:sz w:val="19"/>
                <w:szCs w:val="19"/>
              </w:rPr>
            </w:pPr>
            <w:r>
              <w:rPr>
                <w:sz w:val="19"/>
                <w:lang w:val="ru-RU" w:bidi="ru-RU"/>
              </w:rPr>
              <w:t>Функция</w:t>
            </w:r>
          </w:p>
        </w:tc>
        <w:tc>
          <w:tcPr>
            <w:tcW w:w="1584" w:type="dxa"/>
            <w:tcBorders>
              <w:top w:val="single" w:sz="4" w:space="0" w:color="auto"/>
              <w:left w:val="single" w:sz="4" w:space="0" w:color="auto"/>
            </w:tcBorders>
            <w:shd w:val="clear" w:color="auto" w:fill="CDCDCD"/>
            <w:vAlign w:val="center"/>
          </w:tcPr>
          <w:p w14:paraId="00F96FB5" w14:textId="77777777" w:rsidR="00C47F8C" w:rsidRDefault="00151B24">
            <w:pPr>
              <w:pStyle w:val="af4"/>
              <w:rPr>
                <w:sz w:val="19"/>
                <w:szCs w:val="19"/>
              </w:rPr>
            </w:pPr>
            <w:r>
              <w:rPr>
                <w:sz w:val="19"/>
                <w:lang w:val="ru-RU" w:bidi="ru-RU"/>
              </w:rPr>
              <w:t>Настройки по умолчанию</w:t>
            </w:r>
          </w:p>
        </w:tc>
        <w:tc>
          <w:tcPr>
            <w:tcW w:w="1930" w:type="dxa"/>
            <w:tcBorders>
              <w:top w:val="single" w:sz="4" w:space="0" w:color="auto"/>
              <w:left w:val="single" w:sz="4" w:space="0" w:color="auto"/>
            </w:tcBorders>
            <w:shd w:val="clear" w:color="auto" w:fill="CDCDCD"/>
            <w:vAlign w:val="center"/>
          </w:tcPr>
          <w:p w14:paraId="7C3F1C30" w14:textId="77777777" w:rsidR="00C47F8C" w:rsidRDefault="00151B24">
            <w:pPr>
              <w:pStyle w:val="af4"/>
              <w:rPr>
                <w:sz w:val="19"/>
                <w:szCs w:val="19"/>
              </w:rPr>
            </w:pPr>
            <w:r>
              <w:rPr>
                <w:sz w:val="19"/>
                <w:lang w:val="ru-RU" w:bidi="ru-RU"/>
              </w:rPr>
              <w:t>Персональные настройки</w:t>
            </w:r>
          </w:p>
        </w:tc>
        <w:tc>
          <w:tcPr>
            <w:tcW w:w="341" w:type="dxa"/>
            <w:tcBorders>
              <w:top w:val="single" w:sz="4" w:space="0" w:color="auto"/>
              <w:left w:val="single" w:sz="4" w:space="0" w:color="auto"/>
            </w:tcBorders>
            <w:shd w:val="clear" w:color="auto" w:fill="CDCDCD"/>
            <w:vAlign w:val="center"/>
          </w:tcPr>
          <w:p w14:paraId="1C294870" w14:textId="77777777" w:rsidR="00C47F8C" w:rsidRDefault="00151B24">
            <w:pPr>
              <w:pStyle w:val="af4"/>
              <w:rPr>
                <w:sz w:val="19"/>
                <w:szCs w:val="19"/>
              </w:rPr>
            </w:pPr>
            <w:r>
              <w:rPr>
                <w:rFonts w:ascii="Cambria Math" w:hAnsi="Cambria Math" w:cs="Cambria Math"/>
                <w:color w:val="231F20"/>
                <w:sz w:val="19"/>
                <w:lang w:val="ru-RU" w:bidi="ru-RU"/>
              </w:rPr>
              <w:t>①</w:t>
            </w:r>
          </w:p>
        </w:tc>
        <w:tc>
          <w:tcPr>
            <w:tcW w:w="346" w:type="dxa"/>
            <w:tcBorders>
              <w:top w:val="single" w:sz="4" w:space="0" w:color="auto"/>
              <w:left w:val="single" w:sz="4" w:space="0" w:color="auto"/>
              <w:right w:val="single" w:sz="4" w:space="0" w:color="auto"/>
            </w:tcBorders>
            <w:shd w:val="clear" w:color="auto" w:fill="CDCDCD"/>
            <w:vAlign w:val="center"/>
          </w:tcPr>
          <w:p w14:paraId="76CCBE63" w14:textId="77777777" w:rsidR="00C47F8C" w:rsidRDefault="00151B24">
            <w:pPr>
              <w:pStyle w:val="af4"/>
              <w:rPr>
                <w:sz w:val="19"/>
                <w:szCs w:val="19"/>
              </w:rPr>
            </w:pPr>
            <w:r>
              <w:rPr>
                <w:rFonts w:ascii="Cambria Math" w:hAnsi="Cambria Math" w:cs="Cambria Math"/>
                <w:color w:val="231F20"/>
                <w:sz w:val="19"/>
                <w:lang w:val="ru-RU" w:bidi="ru-RU"/>
              </w:rPr>
              <w:t>②</w:t>
            </w:r>
          </w:p>
        </w:tc>
      </w:tr>
      <w:tr w:rsidR="00C47F8C" w14:paraId="2DD105F0" w14:textId="77777777">
        <w:trPr>
          <w:trHeight w:val="826"/>
        </w:trPr>
        <w:tc>
          <w:tcPr>
            <w:tcW w:w="2275" w:type="dxa"/>
            <w:tcBorders>
              <w:top w:val="single" w:sz="4" w:space="0" w:color="auto"/>
              <w:left w:val="single" w:sz="4" w:space="0" w:color="auto"/>
            </w:tcBorders>
            <w:shd w:val="clear" w:color="auto" w:fill="auto"/>
            <w:vAlign w:val="center"/>
          </w:tcPr>
          <w:p w14:paraId="434F3995" w14:textId="77777777" w:rsidR="00C47F8C" w:rsidRDefault="00151B24">
            <w:pPr>
              <w:pStyle w:val="af4"/>
              <w:rPr>
                <w:sz w:val="19"/>
                <w:szCs w:val="19"/>
              </w:rPr>
            </w:pPr>
            <w:r>
              <w:rPr>
                <w:sz w:val="19"/>
                <w:lang w:val="ru-RU" w:bidi="ru-RU"/>
              </w:rPr>
              <w:t>Отпирание механическим замком</w:t>
            </w:r>
          </w:p>
        </w:tc>
        <w:tc>
          <w:tcPr>
            <w:tcW w:w="1584" w:type="dxa"/>
            <w:tcBorders>
              <w:top w:val="single" w:sz="4" w:space="0" w:color="auto"/>
              <w:left w:val="single" w:sz="4" w:space="0" w:color="auto"/>
            </w:tcBorders>
            <w:shd w:val="clear" w:color="auto" w:fill="auto"/>
            <w:vAlign w:val="center"/>
          </w:tcPr>
          <w:p w14:paraId="5160E763" w14:textId="77777777" w:rsidR="00C47F8C" w:rsidRDefault="00151B24">
            <w:pPr>
              <w:pStyle w:val="af4"/>
              <w:rPr>
                <w:sz w:val="19"/>
                <w:szCs w:val="19"/>
              </w:rPr>
            </w:pPr>
            <w:r>
              <w:rPr>
                <w:sz w:val="19"/>
                <w:lang w:val="ru-RU" w:bidi="ru-RU"/>
              </w:rPr>
              <w:t>Одношаговое отпирание всех дверей</w:t>
            </w:r>
          </w:p>
        </w:tc>
        <w:tc>
          <w:tcPr>
            <w:tcW w:w="1930" w:type="dxa"/>
            <w:tcBorders>
              <w:top w:val="single" w:sz="4" w:space="0" w:color="auto"/>
              <w:left w:val="single" w:sz="4" w:space="0" w:color="auto"/>
            </w:tcBorders>
            <w:shd w:val="clear" w:color="auto" w:fill="auto"/>
            <w:vAlign w:val="bottom"/>
          </w:tcPr>
          <w:p w14:paraId="0D99AE24" w14:textId="77777777" w:rsidR="00C47F8C" w:rsidRDefault="00151B24">
            <w:pPr>
              <w:pStyle w:val="af4"/>
              <w:rPr>
                <w:sz w:val="19"/>
                <w:szCs w:val="19"/>
              </w:rPr>
            </w:pPr>
            <w:r>
              <w:rPr>
                <w:sz w:val="19"/>
                <w:lang w:val="ru-RU" w:bidi="ru-RU"/>
              </w:rPr>
              <w:t>Одношаговое отпирание двери водителя, двухшаговое отпирание всех дверей</w:t>
            </w:r>
          </w:p>
        </w:tc>
        <w:tc>
          <w:tcPr>
            <w:tcW w:w="341" w:type="dxa"/>
            <w:tcBorders>
              <w:top w:val="single" w:sz="4" w:space="0" w:color="auto"/>
              <w:left w:val="single" w:sz="4" w:space="0" w:color="auto"/>
            </w:tcBorders>
            <w:shd w:val="clear" w:color="auto" w:fill="auto"/>
            <w:vAlign w:val="center"/>
          </w:tcPr>
          <w:p w14:paraId="5BBA4124" w14:textId="77777777" w:rsidR="00C47F8C" w:rsidRDefault="00151B24">
            <w:pPr>
              <w:pStyle w:val="af4"/>
              <w:rPr>
                <w:sz w:val="19"/>
                <w:szCs w:val="19"/>
              </w:rPr>
            </w:pPr>
            <w:r>
              <w:rPr>
                <w:sz w:val="19"/>
                <w:lang w:val="ru-RU" w:bidi="ru-RU"/>
              </w:rPr>
              <w:t>-</w:t>
            </w:r>
          </w:p>
        </w:tc>
        <w:tc>
          <w:tcPr>
            <w:tcW w:w="346" w:type="dxa"/>
            <w:tcBorders>
              <w:top w:val="single" w:sz="4" w:space="0" w:color="auto"/>
              <w:left w:val="single" w:sz="4" w:space="0" w:color="auto"/>
              <w:right w:val="single" w:sz="4" w:space="0" w:color="auto"/>
            </w:tcBorders>
            <w:shd w:val="clear" w:color="auto" w:fill="auto"/>
            <w:vAlign w:val="center"/>
          </w:tcPr>
          <w:p w14:paraId="1361E669" w14:textId="77777777" w:rsidR="00C47F8C" w:rsidRDefault="00151B24">
            <w:pPr>
              <w:pStyle w:val="af4"/>
              <w:rPr>
                <w:sz w:val="19"/>
                <w:szCs w:val="19"/>
              </w:rPr>
            </w:pPr>
            <w:r>
              <w:rPr>
                <w:sz w:val="19"/>
                <w:lang w:val="ru-RU" w:bidi="ru-RU"/>
              </w:rPr>
              <w:t>O</w:t>
            </w:r>
          </w:p>
        </w:tc>
      </w:tr>
      <w:tr w:rsidR="00C47F8C" w14:paraId="48ED0DA9" w14:textId="77777777">
        <w:trPr>
          <w:trHeight w:val="350"/>
        </w:trPr>
        <w:tc>
          <w:tcPr>
            <w:tcW w:w="2275" w:type="dxa"/>
            <w:tcBorders>
              <w:top w:val="single" w:sz="4" w:space="0" w:color="auto"/>
              <w:left w:val="single" w:sz="4" w:space="0" w:color="auto"/>
            </w:tcBorders>
            <w:shd w:val="clear" w:color="auto" w:fill="auto"/>
            <w:vAlign w:val="bottom"/>
          </w:tcPr>
          <w:p w14:paraId="46DDA014" w14:textId="77777777" w:rsidR="00C47F8C" w:rsidRDefault="00151B24">
            <w:pPr>
              <w:pStyle w:val="af4"/>
              <w:rPr>
                <w:sz w:val="19"/>
                <w:szCs w:val="19"/>
              </w:rPr>
            </w:pPr>
            <w:r>
              <w:rPr>
                <w:sz w:val="19"/>
                <w:lang w:val="ru-RU" w:bidi="ru-RU"/>
              </w:rPr>
              <w:t>Запирание дверей при ускорении</w:t>
            </w:r>
          </w:p>
        </w:tc>
        <w:tc>
          <w:tcPr>
            <w:tcW w:w="1584" w:type="dxa"/>
            <w:tcBorders>
              <w:top w:val="single" w:sz="4" w:space="0" w:color="auto"/>
              <w:left w:val="single" w:sz="4" w:space="0" w:color="auto"/>
            </w:tcBorders>
            <w:shd w:val="clear" w:color="auto" w:fill="auto"/>
            <w:vAlign w:val="bottom"/>
          </w:tcPr>
          <w:p w14:paraId="3F52FB94" w14:textId="77777777" w:rsidR="00C47F8C" w:rsidRDefault="00151B24">
            <w:pPr>
              <w:pStyle w:val="af4"/>
              <w:rPr>
                <w:sz w:val="19"/>
                <w:szCs w:val="19"/>
              </w:rPr>
            </w:pPr>
            <w:r>
              <w:rPr>
                <w:sz w:val="19"/>
                <w:lang w:val="ru-RU" w:bidi="ru-RU"/>
              </w:rPr>
              <w:t>Включение</w:t>
            </w:r>
          </w:p>
        </w:tc>
        <w:tc>
          <w:tcPr>
            <w:tcW w:w="1930" w:type="dxa"/>
            <w:tcBorders>
              <w:top w:val="single" w:sz="4" w:space="0" w:color="auto"/>
              <w:left w:val="single" w:sz="4" w:space="0" w:color="auto"/>
            </w:tcBorders>
            <w:shd w:val="clear" w:color="auto" w:fill="auto"/>
            <w:vAlign w:val="bottom"/>
          </w:tcPr>
          <w:p w14:paraId="6D8A2E36" w14:textId="77777777" w:rsidR="00C47F8C" w:rsidRDefault="00151B24">
            <w:pPr>
              <w:pStyle w:val="af4"/>
              <w:rPr>
                <w:sz w:val="19"/>
                <w:szCs w:val="19"/>
              </w:rPr>
            </w:pPr>
            <w:r>
              <w:rPr>
                <w:sz w:val="19"/>
                <w:lang w:val="ru-RU" w:bidi="ru-RU"/>
              </w:rPr>
              <w:t>Отключение</w:t>
            </w:r>
          </w:p>
        </w:tc>
        <w:tc>
          <w:tcPr>
            <w:tcW w:w="341" w:type="dxa"/>
            <w:tcBorders>
              <w:top w:val="single" w:sz="4" w:space="0" w:color="auto"/>
              <w:left w:val="single" w:sz="4" w:space="0" w:color="auto"/>
            </w:tcBorders>
            <w:shd w:val="clear" w:color="auto" w:fill="auto"/>
            <w:vAlign w:val="bottom"/>
          </w:tcPr>
          <w:p w14:paraId="691BB876" w14:textId="77777777" w:rsidR="00C47F8C" w:rsidRDefault="00151B24">
            <w:pPr>
              <w:pStyle w:val="af4"/>
              <w:rPr>
                <w:sz w:val="19"/>
                <w:szCs w:val="19"/>
              </w:rPr>
            </w:pPr>
            <w:r>
              <w:rPr>
                <w:sz w:val="19"/>
                <w:lang w:val="ru-RU" w:bidi="ru-RU"/>
              </w:rPr>
              <w:t>O</w:t>
            </w:r>
          </w:p>
        </w:tc>
        <w:tc>
          <w:tcPr>
            <w:tcW w:w="346" w:type="dxa"/>
            <w:tcBorders>
              <w:top w:val="single" w:sz="4" w:space="0" w:color="auto"/>
              <w:left w:val="single" w:sz="4" w:space="0" w:color="auto"/>
              <w:right w:val="single" w:sz="4" w:space="0" w:color="auto"/>
            </w:tcBorders>
            <w:shd w:val="clear" w:color="auto" w:fill="auto"/>
            <w:vAlign w:val="bottom"/>
          </w:tcPr>
          <w:p w14:paraId="678087F7" w14:textId="77777777" w:rsidR="00C47F8C" w:rsidRDefault="00151B24">
            <w:pPr>
              <w:pStyle w:val="af4"/>
              <w:rPr>
                <w:sz w:val="19"/>
                <w:szCs w:val="19"/>
              </w:rPr>
            </w:pPr>
            <w:r>
              <w:rPr>
                <w:sz w:val="19"/>
                <w:lang w:val="ru-RU" w:bidi="ru-RU"/>
              </w:rPr>
              <w:t>O</w:t>
            </w:r>
          </w:p>
        </w:tc>
      </w:tr>
      <w:tr w:rsidR="00C47F8C" w14:paraId="70E5EAF5" w14:textId="77777777">
        <w:trPr>
          <w:trHeight w:val="350"/>
        </w:trPr>
        <w:tc>
          <w:tcPr>
            <w:tcW w:w="2275" w:type="dxa"/>
            <w:tcBorders>
              <w:top w:val="single" w:sz="4" w:space="0" w:color="auto"/>
              <w:left w:val="single" w:sz="4" w:space="0" w:color="auto"/>
            </w:tcBorders>
            <w:shd w:val="clear" w:color="auto" w:fill="auto"/>
            <w:vAlign w:val="bottom"/>
          </w:tcPr>
          <w:p w14:paraId="4931DAB2" w14:textId="77777777" w:rsidR="00C47F8C" w:rsidRDefault="00151B24">
            <w:pPr>
              <w:pStyle w:val="af4"/>
              <w:rPr>
                <w:sz w:val="19"/>
                <w:szCs w:val="19"/>
              </w:rPr>
            </w:pPr>
            <w:r>
              <w:rPr>
                <w:sz w:val="19"/>
                <w:lang w:val="ru-RU" w:bidi="ru-RU"/>
              </w:rPr>
              <w:t>Запирание дверей в связи с положением рычага переключения передач</w:t>
            </w:r>
          </w:p>
        </w:tc>
        <w:tc>
          <w:tcPr>
            <w:tcW w:w="1584" w:type="dxa"/>
            <w:tcBorders>
              <w:top w:val="single" w:sz="4" w:space="0" w:color="auto"/>
              <w:left w:val="single" w:sz="4" w:space="0" w:color="auto"/>
            </w:tcBorders>
            <w:shd w:val="clear" w:color="auto" w:fill="auto"/>
            <w:vAlign w:val="bottom"/>
          </w:tcPr>
          <w:p w14:paraId="189FB163" w14:textId="77777777" w:rsidR="00C47F8C" w:rsidRDefault="00151B24">
            <w:pPr>
              <w:pStyle w:val="af4"/>
              <w:rPr>
                <w:sz w:val="19"/>
                <w:szCs w:val="19"/>
              </w:rPr>
            </w:pPr>
            <w:r>
              <w:rPr>
                <w:sz w:val="19"/>
                <w:lang w:val="ru-RU" w:bidi="ru-RU"/>
              </w:rPr>
              <w:t>Отключение</w:t>
            </w:r>
          </w:p>
        </w:tc>
        <w:tc>
          <w:tcPr>
            <w:tcW w:w="1930" w:type="dxa"/>
            <w:tcBorders>
              <w:top w:val="single" w:sz="4" w:space="0" w:color="auto"/>
              <w:left w:val="single" w:sz="4" w:space="0" w:color="auto"/>
            </w:tcBorders>
            <w:shd w:val="clear" w:color="auto" w:fill="auto"/>
            <w:vAlign w:val="bottom"/>
          </w:tcPr>
          <w:p w14:paraId="4164EAD2" w14:textId="77777777" w:rsidR="00C47F8C" w:rsidRDefault="00151B24">
            <w:pPr>
              <w:pStyle w:val="af4"/>
              <w:rPr>
                <w:sz w:val="19"/>
                <w:szCs w:val="19"/>
              </w:rPr>
            </w:pPr>
            <w:r>
              <w:rPr>
                <w:sz w:val="19"/>
                <w:lang w:val="ru-RU" w:bidi="ru-RU"/>
              </w:rPr>
              <w:t>Включение</w:t>
            </w:r>
          </w:p>
        </w:tc>
        <w:tc>
          <w:tcPr>
            <w:tcW w:w="341" w:type="dxa"/>
            <w:tcBorders>
              <w:top w:val="single" w:sz="4" w:space="0" w:color="auto"/>
              <w:left w:val="single" w:sz="4" w:space="0" w:color="auto"/>
            </w:tcBorders>
            <w:shd w:val="clear" w:color="auto" w:fill="auto"/>
            <w:vAlign w:val="bottom"/>
          </w:tcPr>
          <w:p w14:paraId="57915B8B" w14:textId="77777777" w:rsidR="00C47F8C" w:rsidRDefault="00151B24">
            <w:pPr>
              <w:pStyle w:val="af4"/>
              <w:rPr>
                <w:sz w:val="19"/>
                <w:szCs w:val="19"/>
              </w:rPr>
            </w:pPr>
            <w:r>
              <w:rPr>
                <w:sz w:val="19"/>
                <w:lang w:val="ru-RU" w:bidi="ru-RU"/>
              </w:rPr>
              <w:t>O</w:t>
            </w:r>
          </w:p>
        </w:tc>
        <w:tc>
          <w:tcPr>
            <w:tcW w:w="346" w:type="dxa"/>
            <w:tcBorders>
              <w:top w:val="single" w:sz="4" w:space="0" w:color="auto"/>
              <w:left w:val="single" w:sz="4" w:space="0" w:color="auto"/>
              <w:right w:val="single" w:sz="4" w:space="0" w:color="auto"/>
            </w:tcBorders>
            <w:shd w:val="clear" w:color="auto" w:fill="auto"/>
            <w:vAlign w:val="bottom"/>
          </w:tcPr>
          <w:p w14:paraId="7E71DADA" w14:textId="77777777" w:rsidR="00C47F8C" w:rsidRDefault="00151B24">
            <w:pPr>
              <w:pStyle w:val="af4"/>
              <w:rPr>
                <w:sz w:val="19"/>
                <w:szCs w:val="19"/>
              </w:rPr>
            </w:pPr>
            <w:r>
              <w:rPr>
                <w:sz w:val="19"/>
                <w:lang w:val="ru-RU" w:bidi="ru-RU"/>
              </w:rPr>
              <w:t>O</w:t>
            </w:r>
          </w:p>
        </w:tc>
      </w:tr>
      <w:tr w:rsidR="00C47F8C" w14:paraId="50733A88" w14:textId="77777777">
        <w:trPr>
          <w:trHeight w:val="350"/>
        </w:trPr>
        <w:tc>
          <w:tcPr>
            <w:tcW w:w="2275" w:type="dxa"/>
            <w:tcBorders>
              <w:top w:val="single" w:sz="4" w:space="0" w:color="auto"/>
              <w:left w:val="single" w:sz="4" w:space="0" w:color="auto"/>
            </w:tcBorders>
            <w:shd w:val="clear" w:color="auto" w:fill="auto"/>
            <w:vAlign w:val="bottom"/>
          </w:tcPr>
          <w:p w14:paraId="3F73AC52" w14:textId="77777777" w:rsidR="00C47F8C" w:rsidRDefault="00151B24">
            <w:pPr>
              <w:pStyle w:val="af4"/>
              <w:rPr>
                <w:sz w:val="19"/>
                <w:szCs w:val="19"/>
              </w:rPr>
            </w:pPr>
            <w:r>
              <w:rPr>
                <w:sz w:val="19"/>
                <w:lang w:val="ru-RU" w:bidi="ru-RU"/>
              </w:rPr>
              <w:t>Отпирание дверей в связи с положением рычага переключения передач</w:t>
            </w:r>
          </w:p>
        </w:tc>
        <w:tc>
          <w:tcPr>
            <w:tcW w:w="1584" w:type="dxa"/>
            <w:tcBorders>
              <w:top w:val="single" w:sz="4" w:space="0" w:color="auto"/>
              <w:left w:val="single" w:sz="4" w:space="0" w:color="auto"/>
            </w:tcBorders>
            <w:shd w:val="clear" w:color="auto" w:fill="auto"/>
            <w:vAlign w:val="bottom"/>
          </w:tcPr>
          <w:p w14:paraId="53A68E3E" w14:textId="77777777" w:rsidR="00C47F8C" w:rsidRDefault="00151B24">
            <w:pPr>
              <w:pStyle w:val="af4"/>
              <w:rPr>
                <w:sz w:val="19"/>
                <w:szCs w:val="19"/>
              </w:rPr>
            </w:pPr>
            <w:r>
              <w:rPr>
                <w:sz w:val="19"/>
                <w:lang w:val="ru-RU" w:bidi="ru-RU"/>
              </w:rPr>
              <w:t>Отключение</w:t>
            </w:r>
          </w:p>
        </w:tc>
        <w:tc>
          <w:tcPr>
            <w:tcW w:w="1930" w:type="dxa"/>
            <w:tcBorders>
              <w:top w:val="single" w:sz="4" w:space="0" w:color="auto"/>
              <w:left w:val="single" w:sz="4" w:space="0" w:color="auto"/>
            </w:tcBorders>
            <w:shd w:val="clear" w:color="auto" w:fill="auto"/>
            <w:vAlign w:val="bottom"/>
          </w:tcPr>
          <w:p w14:paraId="37ABD32A" w14:textId="77777777" w:rsidR="00C47F8C" w:rsidRDefault="00151B24">
            <w:pPr>
              <w:pStyle w:val="af4"/>
              <w:rPr>
                <w:sz w:val="19"/>
                <w:szCs w:val="19"/>
              </w:rPr>
            </w:pPr>
            <w:r>
              <w:rPr>
                <w:sz w:val="19"/>
                <w:lang w:val="ru-RU" w:bidi="ru-RU"/>
              </w:rPr>
              <w:t>Включение</w:t>
            </w:r>
          </w:p>
        </w:tc>
        <w:tc>
          <w:tcPr>
            <w:tcW w:w="341" w:type="dxa"/>
            <w:tcBorders>
              <w:top w:val="single" w:sz="4" w:space="0" w:color="auto"/>
              <w:left w:val="single" w:sz="4" w:space="0" w:color="auto"/>
            </w:tcBorders>
            <w:shd w:val="clear" w:color="auto" w:fill="auto"/>
            <w:vAlign w:val="bottom"/>
          </w:tcPr>
          <w:p w14:paraId="55D0C8A6" w14:textId="77777777" w:rsidR="00C47F8C" w:rsidRDefault="00151B24">
            <w:pPr>
              <w:pStyle w:val="af4"/>
              <w:rPr>
                <w:sz w:val="19"/>
                <w:szCs w:val="19"/>
              </w:rPr>
            </w:pPr>
            <w:r>
              <w:rPr>
                <w:sz w:val="19"/>
                <w:lang w:val="ru-RU" w:bidi="ru-RU"/>
              </w:rPr>
              <w:t>O</w:t>
            </w:r>
          </w:p>
        </w:tc>
        <w:tc>
          <w:tcPr>
            <w:tcW w:w="346" w:type="dxa"/>
            <w:tcBorders>
              <w:top w:val="single" w:sz="4" w:space="0" w:color="auto"/>
              <w:left w:val="single" w:sz="4" w:space="0" w:color="auto"/>
              <w:right w:val="single" w:sz="4" w:space="0" w:color="auto"/>
            </w:tcBorders>
            <w:shd w:val="clear" w:color="auto" w:fill="auto"/>
            <w:vAlign w:val="bottom"/>
          </w:tcPr>
          <w:p w14:paraId="45AE72B4" w14:textId="77777777" w:rsidR="00C47F8C" w:rsidRDefault="00151B24">
            <w:pPr>
              <w:pStyle w:val="af4"/>
              <w:rPr>
                <w:sz w:val="19"/>
                <w:szCs w:val="19"/>
              </w:rPr>
            </w:pPr>
            <w:r>
              <w:rPr>
                <w:sz w:val="19"/>
                <w:lang w:val="ru-RU" w:bidi="ru-RU"/>
              </w:rPr>
              <w:t>O</w:t>
            </w:r>
          </w:p>
        </w:tc>
      </w:tr>
      <w:tr w:rsidR="00C47F8C" w14:paraId="30DC3DA7" w14:textId="77777777">
        <w:trPr>
          <w:trHeight w:val="595"/>
        </w:trPr>
        <w:tc>
          <w:tcPr>
            <w:tcW w:w="2275" w:type="dxa"/>
            <w:tcBorders>
              <w:top w:val="single" w:sz="4" w:space="0" w:color="auto"/>
              <w:left w:val="single" w:sz="4" w:space="0" w:color="auto"/>
              <w:bottom w:val="single" w:sz="4" w:space="0" w:color="auto"/>
            </w:tcBorders>
            <w:shd w:val="clear" w:color="auto" w:fill="auto"/>
            <w:vAlign w:val="bottom"/>
          </w:tcPr>
          <w:p w14:paraId="6F9956C2" w14:textId="77777777" w:rsidR="00C47F8C" w:rsidRDefault="00151B24">
            <w:pPr>
              <w:pStyle w:val="af4"/>
              <w:rPr>
                <w:sz w:val="19"/>
                <w:szCs w:val="19"/>
              </w:rPr>
            </w:pPr>
            <w:r>
              <w:rPr>
                <w:sz w:val="19"/>
                <w:lang w:val="ru-RU" w:bidi="ru-RU"/>
              </w:rPr>
              <w:t>Функция отпирания дверей в связи с водительской дверью</w:t>
            </w:r>
          </w:p>
        </w:tc>
        <w:tc>
          <w:tcPr>
            <w:tcW w:w="1584" w:type="dxa"/>
            <w:tcBorders>
              <w:top w:val="single" w:sz="4" w:space="0" w:color="auto"/>
              <w:left w:val="single" w:sz="4" w:space="0" w:color="auto"/>
              <w:bottom w:val="single" w:sz="4" w:space="0" w:color="auto"/>
            </w:tcBorders>
            <w:shd w:val="clear" w:color="auto" w:fill="auto"/>
            <w:vAlign w:val="center"/>
          </w:tcPr>
          <w:p w14:paraId="68A24B22" w14:textId="77777777" w:rsidR="00C47F8C" w:rsidRDefault="00151B24">
            <w:pPr>
              <w:pStyle w:val="af4"/>
              <w:rPr>
                <w:sz w:val="19"/>
                <w:szCs w:val="19"/>
              </w:rPr>
            </w:pPr>
            <w:r>
              <w:rPr>
                <w:sz w:val="19"/>
                <w:lang w:val="ru-RU" w:bidi="ru-RU"/>
              </w:rPr>
              <w:t>Отключение</w:t>
            </w:r>
          </w:p>
        </w:tc>
        <w:tc>
          <w:tcPr>
            <w:tcW w:w="1930" w:type="dxa"/>
            <w:tcBorders>
              <w:top w:val="single" w:sz="4" w:space="0" w:color="auto"/>
              <w:left w:val="single" w:sz="4" w:space="0" w:color="auto"/>
              <w:bottom w:val="single" w:sz="4" w:space="0" w:color="auto"/>
            </w:tcBorders>
            <w:shd w:val="clear" w:color="auto" w:fill="auto"/>
            <w:vAlign w:val="center"/>
          </w:tcPr>
          <w:p w14:paraId="35293E87" w14:textId="77777777" w:rsidR="00C47F8C" w:rsidRDefault="00151B24">
            <w:pPr>
              <w:pStyle w:val="af4"/>
              <w:rPr>
                <w:sz w:val="19"/>
                <w:szCs w:val="19"/>
              </w:rPr>
            </w:pPr>
            <w:r>
              <w:rPr>
                <w:sz w:val="19"/>
                <w:lang w:val="ru-RU" w:bidi="ru-RU"/>
              </w:rPr>
              <w:t>Включение</w:t>
            </w:r>
          </w:p>
        </w:tc>
        <w:tc>
          <w:tcPr>
            <w:tcW w:w="341" w:type="dxa"/>
            <w:tcBorders>
              <w:top w:val="single" w:sz="4" w:space="0" w:color="auto"/>
              <w:left w:val="single" w:sz="4" w:space="0" w:color="auto"/>
              <w:bottom w:val="single" w:sz="4" w:space="0" w:color="auto"/>
            </w:tcBorders>
            <w:shd w:val="clear" w:color="auto" w:fill="auto"/>
            <w:vAlign w:val="center"/>
          </w:tcPr>
          <w:p w14:paraId="0A509F75" w14:textId="77777777" w:rsidR="00C47F8C" w:rsidRDefault="00151B24">
            <w:pPr>
              <w:pStyle w:val="af4"/>
              <w:rPr>
                <w:sz w:val="19"/>
                <w:szCs w:val="19"/>
              </w:rPr>
            </w:pPr>
            <w:r>
              <w:rPr>
                <w:sz w:val="19"/>
                <w:lang w:val="ru-RU" w:bidi="ru-RU"/>
              </w:rPr>
              <w:t>O</w:t>
            </w:r>
          </w:p>
        </w:tc>
        <w:tc>
          <w:tcPr>
            <w:tcW w:w="346" w:type="dxa"/>
            <w:tcBorders>
              <w:top w:val="single" w:sz="4" w:space="0" w:color="auto"/>
              <w:left w:val="single" w:sz="4" w:space="0" w:color="auto"/>
              <w:bottom w:val="single" w:sz="4" w:space="0" w:color="auto"/>
              <w:right w:val="single" w:sz="4" w:space="0" w:color="auto"/>
            </w:tcBorders>
            <w:shd w:val="clear" w:color="auto" w:fill="auto"/>
            <w:vAlign w:val="center"/>
          </w:tcPr>
          <w:p w14:paraId="5201F9E2" w14:textId="77777777" w:rsidR="00C47F8C" w:rsidRDefault="00151B24">
            <w:pPr>
              <w:pStyle w:val="af4"/>
              <w:rPr>
                <w:sz w:val="19"/>
                <w:szCs w:val="19"/>
              </w:rPr>
            </w:pPr>
            <w:r>
              <w:rPr>
                <w:sz w:val="19"/>
                <w:lang w:val="ru-RU" w:bidi="ru-RU"/>
              </w:rPr>
              <w:t>O</w:t>
            </w:r>
          </w:p>
        </w:tc>
      </w:tr>
    </w:tbl>
    <w:p w14:paraId="0C35EE63" w14:textId="77777777" w:rsidR="00C47F8C" w:rsidRDefault="00C47F8C">
      <w:pPr>
        <w:spacing w:after="99"/>
        <w:rPr>
          <w:rFonts w:ascii="Arial" w:hAnsi="Arial" w:cs="Arial"/>
        </w:rPr>
      </w:pPr>
    </w:p>
    <w:p w14:paraId="0C0700B8" w14:textId="77777777" w:rsidR="00C47F8C" w:rsidRDefault="00151B24">
      <w:pPr>
        <w:pStyle w:val="29"/>
        <w:keepNext/>
        <w:keepLines/>
        <w:rPr>
          <w:rFonts w:ascii="Arial" w:hAnsi="Arial" w:cs="Arial"/>
        </w:rPr>
      </w:pPr>
      <w:r>
        <w:rPr>
          <w:rFonts w:ascii="Arial" w:hAnsi="Arial" w:cs="Arial"/>
          <w:sz w:val="19"/>
          <w:lang w:val="ru-RU" w:bidi="ru-RU"/>
        </w:rPr>
        <w:t>Интеллектуальная система входа и запуска и беспроводное дистанционное управление (→ С. 146, 152, 156)</w:t>
      </w:r>
    </w:p>
    <w:tbl>
      <w:tblPr>
        <w:tblW w:w="0" w:type="auto"/>
        <w:tblLayout w:type="fixed"/>
        <w:tblCellMar>
          <w:left w:w="10" w:type="dxa"/>
          <w:right w:w="10" w:type="dxa"/>
        </w:tblCellMar>
        <w:tblLook w:val="0000" w:firstRow="0" w:lastRow="0" w:firstColumn="0" w:lastColumn="0" w:noHBand="0" w:noVBand="0"/>
      </w:tblPr>
      <w:tblGrid>
        <w:gridCol w:w="2275"/>
        <w:gridCol w:w="1584"/>
        <w:gridCol w:w="1930"/>
        <w:gridCol w:w="341"/>
        <w:gridCol w:w="346"/>
      </w:tblGrid>
      <w:tr w:rsidR="00C47F8C" w14:paraId="76238CFA" w14:textId="77777777">
        <w:trPr>
          <w:trHeight w:val="485"/>
        </w:trPr>
        <w:tc>
          <w:tcPr>
            <w:tcW w:w="2275" w:type="dxa"/>
            <w:tcBorders>
              <w:top w:val="single" w:sz="4" w:space="0" w:color="auto"/>
              <w:left w:val="single" w:sz="4" w:space="0" w:color="auto"/>
            </w:tcBorders>
            <w:shd w:val="clear" w:color="auto" w:fill="CDCDCD"/>
            <w:vAlign w:val="center"/>
          </w:tcPr>
          <w:p w14:paraId="03B34187" w14:textId="77777777" w:rsidR="00C47F8C" w:rsidRDefault="00151B24">
            <w:pPr>
              <w:pStyle w:val="af4"/>
              <w:rPr>
                <w:sz w:val="19"/>
                <w:szCs w:val="19"/>
              </w:rPr>
            </w:pPr>
            <w:r>
              <w:rPr>
                <w:sz w:val="19"/>
                <w:lang w:val="ru-RU" w:bidi="ru-RU"/>
              </w:rPr>
              <w:t>Функция</w:t>
            </w:r>
          </w:p>
        </w:tc>
        <w:tc>
          <w:tcPr>
            <w:tcW w:w="1584" w:type="dxa"/>
            <w:tcBorders>
              <w:top w:val="single" w:sz="4" w:space="0" w:color="auto"/>
              <w:left w:val="single" w:sz="4" w:space="0" w:color="auto"/>
            </w:tcBorders>
            <w:shd w:val="clear" w:color="auto" w:fill="CDCDCD"/>
            <w:vAlign w:val="center"/>
          </w:tcPr>
          <w:p w14:paraId="0EE591BE" w14:textId="77777777" w:rsidR="00C47F8C" w:rsidRDefault="00151B24">
            <w:pPr>
              <w:pStyle w:val="af4"/>
              <w:rPr>
                <w:sz w:val="19"/>
                <w:szCs w:val="19"/>
              </w:rPr>
            </w:pPr>
            <w:r>
              <w:rPr>
                <w:sz w:val="19"/>
                <w:lang w:val="ru-RU" w:bidi="ru-RU"/>
              </w:rPr>
              <w:t>Настройки по умолчанию</w:t>
            </w:r>
          </w:p>
        </w:tc>
        <w:tc>
          <w:tcPr>
            <w:tcW w:w="1930" w:type="dxa"/>
            <w:tcBorders>
              <w:top w:val="single" w:sz="4" w:space="0" w:color="auto"/>
              <w:left w:val="single" w:sz="4" w:space="0" w:color="auto"/>
            </w:tcBorders>
            <w:shd w:val="clear" w:color="auto" w:fill="CDCDCD"/>
            <w:vAlign w:val="center"/>
          </w:tcPr>
          <w:p w14:paraId="1814D442" w14:textId="77777777" w:rsidR="00C47F8C" w:rsidRDefault="00151B24">
            <w:pPr>
              <w:pStyle w:val="af4"/>
              <w:rPr>
                <w:sz w:val="19"/>
                <w:szCs w:val="19"/>
              </w:rPr>
            </w:pPr>
            <w:r>
              <w:rPr>
                <w:sz w:val="19"/>
                <w:lang w:val="ru-RU" w:bidi="ru-RU"/>
              </w:rPr>
              <w:t>Персональные настройки</w:t>
            </w:r>
          </w:p>
        </w:tc>
        <w:tc>
          <w:tcPr>
            <w:tcW w:w="341" w:type="dxa"/>
            <w:tcBorders>
              <w:top w:val="single" w:sz="4" w:space="0" w:color="auto"/>
              <w:left w:val="single" w:sz="4" w:space="0" w:color="auto"/>
            </w:tcBorders>
            <w:shd w:val="clear" w:color="auto" w:fill="CDCDCD"/>
            <w:vAlign w:val="center"/>
          </w:tcPr>
          <w:p w14:paraId="721F9E39" w14:textId="77777777" w:rsidR="00C47F8C" w:rsidRDefault="00151B24">
            <w:pPr>
              <w:pStyle w:val="af4"/>
              <w:rPr>
                <w:sz w:val="19"/>
                <w:szCs w:val="19"/>
              </w:rPr>
            </w:pPr>
            <w:r>
              <w:rPr>
                <w:rFonts w:ascii="Cambria Math" w:hAnsi="Cambria Math" w:cs="Cambria Math"/>
                <w:color w:val="231F20"/>
                <w:sz w:val="19"/>
                <w:lang w:val="ru-RU" w:bidi="ru-RU"/>
              </w:rPr>
              <w:t>①</w:t>
            </w:r>
          </w:p>
        </w:tc>
        <w:tc>
          <w:tcPr>
            <w:tcW w:w="346" w:type="dxa"/>
            <w:tcBorders>
              <w:top w:val="single" w:sz="4" w:space="0" w:color="auto"/>
              <w:left w:val="single" w:sz="4" w:space="0" w:color="auto"/>
              <w:right w:val="single" w:sz="4" w:space="0" w:color="auto"/>
            </w:tcBorders>
            <w:shd w:val="clear" w:color="auto" w:fill="CDCDCD"/>
            <w:vAlign w:val="center"/>
          </w:tcPr>
          <w:p w14:paraId="4205DE07" w14:textId="77777777" w:rsidR="00C47F8C" w:rsidRDefault="00151B24">
            <w:pPr>
              <w:pStyle w:val="af4"/>
              <w:rPr>
                <w:sz w:val="19"/>
                <w:szCs w:val="19"/>
              </w:rPr>
            </w:pPr>
            <w:r>
              <w:rPr>
                <w:rFonts w:ascii="Cambria Math" w:hAnsi="Cambria Math" w:cs="Cambria Math"/>
                <w:color w:val="231F20"/>
                <w:sz w:val="19"/>
                <w:lang w:val="ru-RU" w:bidi="ru-RU"/>
              </w:rPr>
              <w:t>②</w:t>
            </w:r>
          </w:p>
        </w:tc>
      </w:tr>
      <w:tr w:rsidR="00C47F8C" w14:paraId="60B9E192" w14:textId="77777777">
        <w:trPr>
          <w:trHeight w:val="350"/>
        </w:trPr>
        <w:tc>
          <w:tcPr>
            <w:tcW w:w="2275" w:type="dxa"/>
            <w:tcBorders>
              <w:top w:val="single" w:sz="4" w:space="0" w:color="auto"/>
              <w:left w:val="single" w:sz="4" w:space="0" w:color="auto"/>
            </w:tcBorders>
            <w:shd w:val="clear" w:color="auto" w:fill="auto"/>
            <w:vAlign w:val="bottom"/>
          </w:tcPr>
          <w:p w14:paraId="4CE45C3D" w14:textId="77777777" w:rsidR="00C47F8C" w:rsidRDefault="00151B24">
            <w:pPr>
              <w:pStyle w:val="af4"/>
              <w:rPr>
                <w:sz w:val="22"/>
                <w:szCs w:val="22"/>
              </w:rPr>
            </w:pPr>
            <w:r>
              <w:rPr>
                <w:sz w:val="19"/>
                <w:lang w:val="ru-RU" w:bidi="ru-RU"/>
              </w:rPr>
              <w:t>Сигналы работы (аварийные сигналы об опасности)</w:t>
            </w:r>
          </w:p>
        </w:tc>
        <w:tc>
          <w:tcPr>
            <w:tcW w:w="1584" w:type="dxa"/>
            <w:tcBorders>
              <w:top w:val="single" w:sz="4" w:space="0" w:color="auto"/>
              <w:left w:val="single" w:sz="4" w:space="0" w:color="auto"/>
            </w:tcBorders>
            <w:shd w:val="clear" w:color="auto" w:fill="auto"/>
            <w:vAlign w:val="bottom"/>
          </w:tcPr>
          <w:p w14:paraId="6FB36F17" w14:textId="77777777" w:rsidR="00C47F8C" w:rsidRDefault="00151B24">
            <w:pPr>
              <w:pStyle w:val="af4"/>
              <w:rPr>
                <w:sz w:val="19"/>
                <w:szCs w:val="19"/>
              </w:rPr>
            </w:pPr>
            <w:r>
              <w:rPr>
                <w:sz w:val="19"/>
                <w:lang w:val="ru-RU" w:bidi="ru-RU"/>
              </w:rPr>
              <w:t>Включение</w:t>
            </w:r>
          </w:p>
        </w:tc>
        <w:tc>
          <w:tcPr>
            <w:tcW w:w="1930" w:type="dxa"/>
            <w:tcBorders>
              <w:top w:val="single" w:sz="4" w:space="0" w:color="auto"/>
              <w:left w:val="single" w:sz="4" w:space="0" w:color="auto"/>
            </w:tcBorders>
            <w:shd w:val="clear" w:color="auto" w:fill="auto"/>
            <w:vAlign w:val="bottom"/>
          </w:tcPr>
          <w:p w14:paraId="51B9CAE0" w14:textId="77777777" w:rsidR="00C47F8C" w:rsidRDefault="00151B24">
            <w:pPr>
              <w:pStyle w:val="af4"/>
              <w:rPr>
                <w:sz w:val="19"/>
                <w:szCs w:val="19"/>
              </w:rPr>
            </w:pPr>
            <w:r>
              <w:rPr>
                <w:sz w:val="19"/>
                <w:lang w:val="ru-RU" w:bidi="ru-RU"/>
              </w:rPr>
              <w:t>Отключение</w:t>
            </w:r>
          </w:p>
        </w:tc>
        <w:tc>
          <w:tcPr>
            <w:tcW w:w="341" w:type="dxa"/>
            <w:tcBorders>
              <w:top w:val="single" w:sz="4" w:space="0" w:color="auto"/>
              <w:left w:val="single" w:sz="4" w:space="0" w:color="auto"/>
            </w:tcBorders>
            <w:shd w:val="clear" w:color="auto" w:fill="auto"/>
            <w:vAlign w:val="bottom"/>
          </w:tcPr>
          <w:p w14:paraId="5FA8E796" w14:textId="77777777" w:rsidR="00C47F8C" w:rsidRDefault="00151B24">
            <w:pPr>
              <w:pStyle w:val="af4"/>
              <w:rPr>
                <w:sz w:val="19"/>
                <w:szCs w:val="19"/>
              </w:rPr>
            </w:pPr>
            <w:r>
              <w:rPr>
                <w:sz w:val="19"/>
                <w:lang w:val="ru-RU" w:bidi="ru-RU"/>
              </w:rPr>
              <w:t>-</w:t>
            </w:r>
          </w:p>
        </w:tc>
        <w:tc>
          <w:tcPr>
            <w:tcW w:w="346" w:type="dxa"/>
            <w:tcBorders>
              <w:top w:val="single" w:sz="4" w:space="0" w:color="auto"/>
              <w:left w:val="single" w:sz="4" w:space="0" w:color="auto"/>
              <w:right w:val="single" w:sz="4" w:space="0" w:color="auto"/>
            </w:tcBorders>
            <w:shd w:val="clear" w:color="auto" w:fill="auto"/>
            <w:vAlign w:val="bottom"/>
          </w:tcPr>
          <w:p w14:paraId="6DC95B21" w14:textId="77777777" w:rsidR="00C47F8C" w:rsidRDefault="00151B24">
            <w:pPr>
              <w:pStyle w:val="af4"/>
              <w:rPr>
                <w:sz w:val="19"/>
                <w:szCs w:val="19"/>
              </w:rPr>
            </w:pPr>
            <w:r>
              <w:rPr>
                <w:sz w:val="19"/>
                <w:lang w:val="ru-RU" w:bidi="ru-RU"/>
              </w:rPr>
              <w:t>O</w:t>
            </w:r>
          </w:p>
        </w:tc>
      </w:tr>
      <w:tr w:rsidR="00C47F8C" w14:paraId="2EFCBA7B" w14:textId="77777777">
        <w:trPr>
          <w:trHeight w:val="1195"/>
        </w:trPr>
        <w:tc>
          <w:tcPr>
            <w:tcW w:w="2275" w:type="dxa"/>
            <w:tcBorders>
              <w:top w:val="single" w:sz="4" w:space="0" w:color="auto"/>
              <w:left w:val="single" w:sz="4" w:space="0" w:color="auto"/>
              <w:bottom w:val="single" w:sz="4" w:space="0" w:color="auto"/>
            </w:tcBorders>
            <w:shd w:val="clear" w:color="auto" w:fill="auto"/>
            <w:vAlign w:val="center"/>
          </w:tcPr>
          <w:p w14:paraId="560F7D1F" w14:textId="77777777" w:rsidR="00C47F8C" w:rsidRDefault="00151B24">
            <w:pPr>
              <w:pStyle w:val="af4"/>
              <w:rPr>
                <w:sz w:val="19"/>
                <w:szCs w:val="19"/>
              </w:rPr>
            </w:pPr>
            <w:r>
              <w:rPr>
                <w:sz w:val="19"/>
                <w:lang w:val="ru-RU" w:bidi="ru-RU"/>
              </w:rPr>
              <w:t>Время, требуемое перед активацией автоматического запирания дверей, когда двери разблокированы, но не открыты</w:t>
            </w:r>
          </w:p>
        </w:tc>
        <w:tc>
          <w:tcPr>
            <w:tcW w:w="1584" w:type="dxa"/>
            <w:tcBorders>
              <w:top w:val="single" w:sz="4" w:space="0" w:color="auto"/>
              <w:left w:val="single" w:sz="4" w:space="0" w:color="auto"/>
              <w:bottom w:val="single" w:sz="4" w:space="0" w:color="auto"/>
            </w:tcBorders>
            <w:shd w:val="clear" w:color="auto" w:fill="auto"/>
            <w:vAlign w:val="center"/>
          </w:tcPr>
          <w:p w14:paraId="2B3FFB5C" w14:textId="77777777" w:rsidR="00C47F8C" w:rsidRDefault="00151B24">
            <w:pPr>
              <w:pStyle w:val="af4"/>
              <w:rPr>
                <w:sz w:val="19"/>
                <w:szCs w:val="19"/>
              </w:rPr>
            </w:pPr>
            <w:r>
              <w:rPr>
                <w:sz w:val="19"/>
                <w:lang w:val="ru-RU" w:bidi="ru-RU"/>
              </w:rPr>
              <w:t>30 секунд</w:t>
            </w:r>
          </w:p>
        </w:tc>
        <w:tc>
          <w:tcPr>
            <w:tcW w:w="1930" w:type="dxa"/>
            <w:tcBorders>
              <w:top w:val="single" w:sz="4" w:space="0" w:color="auto"/>
              <w:left w:val="single" w:sz="4" w:space="0" w:color="auto"/>
              <w:bottom w:val="single" w:sz="4" w:space="0" w:color="auto"/>
            </w:tcBorders>
            <w:shd w:val="clear" w:color="auto" w:fill="auto"/>
          </w:tcPr>
          <w:p w14:paraId="509ABDE1" w14:textId="77777777" w:rsidR="00C47F8C" w:rsidRDefault="00151B24">
            <w:pPr>
              <w:pStyle w:val="af4"/>
              <w:rPr>
                <w:sz w:val="26"/>
                <w:szCs w:val="26"/>
              </w:rPr>
            </w:pPr>
            <w:r>
              <w:rPr>
                <w:sz w:val="19"/>
                <w:lang w:val="ru-RU" w:bidi="ru-RU"/>
              </w:rPr>
              <w:t>Отключение*</w:t>
            </w:r>
          </w:p>
          <w:p w14:paraId="5B734930" w14:textId="77777777" w:rsidR="00C47F8C" w:rsidRDefault="00151B24">
            <w:pPr>
              <w:pStyle w:val="af4"/>
              <w:rPr>
                <w:sz w:val="19"/>
                <w:szCs w:val="19"/>
              </w:rPr>
            </w:pPr>
            <w:r>
              <w:rPr>
                <w:sz w:val="19"/>
                <w:lang w:val="ru-RU" w:bidi="ru-RU"/>
              </w:rPr>
              <w:t>60 секунд</w:t>
            </w:r>
          </w:p>
          <w:p w14:paraId="70CB9837" w14:textId="77777777" w:rsidR="00C47F8C" w:rsidRDefault="00151B24">
            <w:pPr>
              <w:pStyle w:val="af4"/>
              <w:rPr>
                <w:sz w:val="19"/>
                <w:szCs w:val="19"/>
              </w:rPr>
            </w:pPr>
            <w:r>
              <w:rPr>
                <w:sz w:val="19"/>
                <w:lang w:val="ru-RU" w:bidi="ru-RU"/>
              </w:rPr>
              <w:t>120 секунд</w:t>
            </w:r>
          </w:p>
        </w:tc>
        <w:tc>
          <w:tcPr>
            <w:tcW w:w="341" w:type="dxa"/>
            <w:tcBorders>
              <w:top w:val="single" w:sz="4" w:space="0" w:color="auto"/>
              <w:left w:val="single" w:sz="4" w:space="0" w:color="auto"/>
              <w:bottom w:val="single" w:sz="4" w:space="0" w:color="auto"/>
            </w:tcBorders>
            <w:shd w:val="clear" w:color="auto" w:fill="auto"/>
            <w:vAlign w:val="center"/>
          </w:tcPr>
          <w:p w14:paraId="4D9B77C1" w14:textId="77777777" w:rsidR="00C47F8C" w:rsidRDefault="00151B24">
            <w:pPr>
              <w:pStyle w:val="af4"/>
              <w:rPr>
                <w:sz w:val="19"/>
                <w:szCs w:val="19"/>
              </w:rPr>
            </w:pPr>
            <w:r>
              <w:rPr>
                <w:sz w:val="19"/>
                <w:lang w:val="ru-RU" w:bidi="ru-RU"/>
              </w:rPr>
              <w:t>-</w:t>
            </w:r>
          </w:p>
        </w:tc>
        <w:tc>
          <w:tcPr>
            <w:tcW w:w="346" w:type="dxa"/>
            <w:tcBorders>
              <w:top w:val="single" w:sz="4" w:space="0" w:color="auto"/>
              <w:left w:val="single" w:sz="4" w:space="0" w:color="auto"/>
              <w:bottom w:val="single" w:sz="4" w:space="0" w:color="auto"/>
              <w:right w:val="single" w:sz="4" w:space="0" w:color="auto"/>
            </w:tcBorders>
            <w:shd w:val="clear" w:color="auto" w:fill="auto"/>
            <w:vAlign w:val="center"/>
          </w:tcPr>
          <w:p w14:paraId="604E1807" w14:textId="77777777" w:rsidR="00C47F8C" w:rsidRDefault="00151B24">
            <w:pPr>
              <w:pStyle w:val="af4"/>
              <w:rPr>
                <w:sz w:val="19"/>
                <w:szCs w:val="19"/>
              </w:rPr>
            </w:pPr>
            <w:r>
              <w:rPr>
                <w:sz w:val="19"/>
                <w:lang w:val="ru-RU" w:bidi="ru-RU"/>
              </w:rPr>
              <w:t>O</w:t>
            </w:r>
          </w:p>
        </w:tc>
      </w:tr>
    </w:tbl>
    <w:p w14:paraId="308AD6C7" w14:textId="77777777" w:rsidR="00C47F8C" w:rsidRDefault="00151B24">
      <w:pPr>
        <w:pStyle w:val="afd"/>
        <w:ind w:firstLine="0"/>
        <w:rPr>
          <w:rFonts w:ascii="Arial" w:hAnsi="Arial" w:cs="Arial"/>
          <w:sz w:val="19"/>
          <w:szCs w:val="19"/>
        </w:rPr>
        <w:sectPr w:rsidR="00C47F8C">
          <w:pgSz w:w="11909" w:h="16840"/>
          <w:pgMar w:top="3159" w:right="1694" w:bottom="3159" w:left="1418" w:header="0" w:footer="1134" w:gutter="0"/>
          <w:cols w:space="720"/>
          <w:docGrid w:linePitch="360"/>
        </w:sectPr>
      </w:pPr>
      <w:r>
        <w:rPr>
          <w:rFonts w:ascii="Arial" w:hAnsi="Arial" w:cs="Arial"/>
          <w:sz w:val="26"/>
          <w:lang w:val="ru-RU" w:bidi="ru-RU"/>
        </w:rPr>
        <w:t>*</w:t>
      </w:r>
      <w:r>
        <w:rPr>
          <w:rFonts w:ascii="Arial" w:hAnsi="Arial" w:cs="Arial"/>
          <w:sz w:val="19"/>
          <w:lang w:val="ru-RU" w:bidi="ru-RU"/>
        </w:rPr>
        <w:t>: только интеллектуальная система входа и запуска</w:t>
      </w:r>
    </w:p>
    <w:p w14:paraId="595E5ED1" w14:textId="77777777" w:rsidR="00C47F8C" w:rsidRDefault="00151B24">
      <w:pPr>
        <w:pStyle w:val="73"/>
        <w:tabs>
          <w:tab w:val="left" w:pos="3119"/>
        </w:tabs>
        <w:spacing w:before="0"/>
        <w:jc w:val="right"/>
        <w:rPr>
          <w:rFonts w:ascii="Arial" w:hAnsi="Arial" w:cs="Arial"/>
          <w:sz w:val="22"/>
          <w:szCs w:val="22"/>
        </w:rPr>
      </w:pPr>
      <w:r>
        <w:rPr>
          <w:rFonts w:ascii="Arial" w:hAnsi="Arial" w:cs="Arial"/>
          <w:lang w:val="ru-RU" w:bidi="ru-RU"/>
        </w:rPr>
        <w:t xml:space="preserve">8-2. </w:t>
      </w:r>
      <w:r>
        <w:rPr>
          <w:rFonts w:ascii="Arial" w:hAnsi="Arial" w:cs="Arial"/>
          <w:lang w:bidi="ru-RU"/>
        </w:rPr>
        <w:t>Персональная настройка</w:t>
      </w:r>
      <w:r>
        <w:rPr>
          <w:rFonts w:ascii="Arial" w:hAnsi="Arial" w:cs="Arial"/>
          <w:lang w:val="ru-RU" w:bidi="ru-RU"/>
        </w:rPr>
        <w:tab/>
      </w:r>
      <w:r>
        <w:rPr>
          <w:rFonts w:ascii="Arial" w:hAnsi="Arial" w:cs="Arial"/>
          <w:b/>
          <w:sz w:val="20"/>
          <w:lang w:val="ru-RU" w:bidi="ru-RU"/>
        </w:rPr>
        <w:t>505</w:t>
      </w:r>
    </w:p>
    <w:p w14:paraId="14685F8E"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03268615" w14:textId="77777777" w:rsidR="00C47F8C" w:rsidRDefault="00C47F8C">
      <w:pPr>
        <w:pStyle w:val="63"/>
        <w:tabs>
          <w:tab w:val="left" w:pos="8222"/>
        </w:tabs>
        <w:rPr>
          <w:rFonts w:ascii="Arial" w:hAnsi="Arial" w:cs="Arial"/>
          <w:b/>
          <w:sz w:val="20"/>
          <w:u w:val="single"/>
          <w:lang w:val="ru-RU" w:bidi="ru-RU"/>
        </w:rPr>
      </w:pPr>
    </w:p>
    <w:p w14:paraId="77F28FA5" w14:textId="77777777" w:rsidR="00C47F8C" w:rsidRDefault="00151B24" w:rsidP="00647056">
      <w:pPr>
        <w:pStyle w:val="29"/>
        <w:keepNext/>
        <w:keepLines/>
        <w:numPr>
          <w:ilvl w:val="0"/>
          <w:numId w:val="323"/>
        </w:numPr>
        <w:tabs>
          <w:tab w:val="left" w:pos="334"/>
        </w:tabs>
        <w:spacing w:after="0"/>
        <w:rPr>
          <w:rFonts w:ascii="Arial" w:hAnsi="Arial" w:cs="Arial"/>
        </w:rPr>
      </w:pPr>
      <w:r>
        <w:rPr>
          <w:rFonts w:ascii="Arial" w:hAnsi="Arial" w:cs="Arial"/>
          <w:b/>
          <w:lang w:val="ru-RU" w:bidi="ru-RU"/>
        </w:rPr>
        <w:t>Интеллектуальная система входа и запуска (→ С. 146, 152, 156)</w:t>
      </w:r>
    </w:p>
    <w:tbl>
      <w:tblPr>
        <w:tblW w:w="0" w:type="auto"/>
        <w:tblLayout w:type="fixed"/>
        <w:tblCellMar>
          <w:left w:w="10" w:type="dxa"/>
          <w:right w:w="10" w:type="dxa"/>
        </w:tblCellMar>
        <w:tblLook w:val="0000" w:firstRow="0" w:lastRow="0" w:firstColumn="0" w:lastColumn="0" w:noHBand="0" w:noVBand="0"/>
      </w:tblPr>
      <w:tblGrid>
        <w:gridCol w:w="2275"/>
        <w:gridCol w:w="1584"/>
        <w:gridCol w:w="1930"/>
        <w:gridCol w:w="341"/>
        <w:gridCol w:w="346"/>
      </w:tblGrid>
      <w:tr w:rsidR="00C47F8C" w14:paraId="6FC7A55A" w14:textId="77777777">
        <w:trPr>
          <w:trHeight w:val="485"/>
        </w:trPr>
        <w:tc>
          <w:tcPr>
            <w:tcW w:w="2275" w:type="dxa"/>
            <w:tcBorders>
              <w:top w:val="single" w:sz="4" w:space="0" w:color="auto"/>
              <w:left w:val="single" w:sz="4" w:space="0" w:color="auto"/>
            </w:tcBorders>
            <w:shd w:val="clear" w:color="auto" w:fill="CDCDCD"/>
            <w:vAlign w:val="center"/>
          </w:tcPr>
          <w:p w14:paraId="2F7D99BE" w14:textId="77777777" w:rsidR="00C47F8C" w:rsidRDefault="00151B24">
            <w:pPr>
              <w:pStyle w:val="af4"/>
              <w:rPr>
                <w:sz w:val="19"/>
                <w:szCs w:val="19"/>
              </w:rPr>
            </w:pPr>
            <w:r>
              <w:rPr>
                <w:sz w:val="19"/>
                <w:lang w:val="ru-RU" w:bidi="ru-RU"/>
              </w:rPr>
              <w:t>Функция</w:t>
            </w:r>
          </w:p>
        </w:tc>
        <w:tc>
          <w:tcPr>
            <w:tcW w:w="1584" w:type="dxa"/>
            <w:tcBorders>
              <w:top w:val="single" w:sz="4" w:space="0" w:color="auto"/>
              <w:left w:val="single" w:sz="4" w:space="0" w:color="auto"/>
            </w:tcBorders>
            <w:shd w:val="clear" w:color="auto" w:fill="CDCDCD"/>
            <w:vAlign w:val="center"/>
          </w:tcPr>
          <w:p w14:paraId="007FCEB1" w14:textId="77777777" w:rsidR="00C47F8C" w:rsidRDefault="00151B24">
            <w:pPr>
              <w:pStyle w:val="af4"/>
              <w:rPr>
                <w:sz w:val="19"/>
                <w:szCs w:val="19"/>
              </w:rPr>
            </w:pPr>
            <w:r>
              <w:rPr>
                <w:sz w:val="19"/>
                <w:lang w:val="ru-RU" w:bidi="ru-RU"/>
              </w:rPr>
              <w:t>Настройки по умолчанию</w:t>
            </w:r>
          </w:p>
        </w:tc>
        <w:tc>
          <w:tcPr>
            <w:tcW w:w="1930" w:type="dxa"/>
            <w:tcBorders>
              <w:top w:val="single" w:sz="4" w:space="0" w:color="auto"/>
              <w:left w:val="single" w:sz="4" w:space="0" w:color="auto"/>
            </w:tcBorders>
            <w:shd w:val="clear" w:color="auto" w:fill="CDCDCD"/>
            <w:vAlign w:val="center"/>
          </w:tcPr>
          <w:p w14:paraId="42290669" w14:textId="77777777" w:rsidR="00C47F8C" w:rsidRDefault="00151B24">
            <w:pPr>
              <w:pStyle w:val="af4"/>
              <w:rPr>
                <w:sz w:val="19"/>
                <w:szCs w:val="19"/>
              </w:rPr>
            </w:pPr>
            <w:r>
              <w:rPr>
                <w:sz w:val="19"/>
                <w:lang w:val="ru-RU" w:bidi="ru-RU"/>
              </w:rPr>
              <w:t>Персональные настройки</w:t>
            </w:r>
          </w:p>
        </w:tc>
        <w:tc>
          <w:tcPr>
            <w:tcW w:w="341" w:type="dxa"/>
            <w:tcBorders>
              <w:top w:val="single" w:sz="4" w:space="0" w:color="auto"/>
              <w:left w:val="single" w:sz="4" w:space="0" w:color="auto"/>
            </w:tcBorders>
            <w:shd w:val="clear" w:color="auto" w:fill="CDCDCD"/>
            <w:vAlign w:val="center"/>
          </w:tcPr>
          <w:p w14:paraId="3AE7C722" w14:textId="77777777" w:rsidR="00C47F8C" w:rsidRDefault="00151B24">
            <w:pPr>
              <w:pStyle w:val="af4"/>
              <w:rPr>
                <w:sz w:val="19"/>
                <w:szCs w:val="19"/>
              </w:rPr>
            </w:pPr>
            <w:r>
              <w:rPr>
                <w:rFonts w:ascii="Cambria Math" w:hAnsi="Cambria Math" w:cs="Cambria Math"/>
                <w:color w:val="231F20"/>
                <w:sz w:val="19"/>
                <w:lang w:val="ru-RU" w:bidi="ru-RU"/>
              </w:rPr>
              <w:t>①</w:t>
            </w:r>
          </w:p>
        </w:tc>
        <w:tc>
          <w:tcPr>
            <w:tcW w:w="346" w:type="dxa"/>
            <w:tcBorders>
              <w:top w:val="single" w:sz="4" w:space="0" w:color="auto"/>
              <w:left w:val="single" w:sz="4" w:space="0" w:color="auto"/>
              <w:right w:val="single" w:sz="4" w:space="0" w:color="auto"/>
            </w:tcBorders>
            <w:shd w:val="clear" w:color="auto" w:fill="CDCDCD"/>
            <w:vAlign w:val="center"/>
          </w:tcPr>
          <w:p w14:paraId="68CF3240" w14:textId="77777777" w:rsidR="00C47F8C" w:rsidRDefault="00151B24">
            <w:pPr>
              <w:pStyle w:val="af4"/>
              <w:rPr>
                <w:sz w:val="19"/>
                <w:szCs w:val="19"/>
              </w:rPr>
            </w:pPr>
            <w:r>
              <w:rPr>
                <w:rFonts w:ascii="Cambria Math" w:hAnsi="Cambria Math" w:cs="Cambria Math"/>
                <w:color w:val="231F20"/>
                <w:sz w:val="19"/>
                <w:lang w:val="ru-RU" w:bidi="ru-RU"/>
              </w:rPr>
              <w:t>②</w:t>
            </w:r>
          </w:p>
        </w:tc>
      </w:tr>
      <w:tr w:rsidR="00C47F8C" w14:paraId="10028A06" w14:textId="77777777">
        <w:trPr>
          <w:trHeight w:val="346"/>
        </w:trPr>
        <w:tc>
          <w:tcPr>
            <w:tcW w:w="2275" w:type="dxa"/>
            <w:tcBorders>
              <w:top w:val="single" w:sz="4" w:space="0" w:color="auto"/>
              <w:left w:val="single" w:sz="4" w:space="0" w:color="auto"/>
            </w:tcBorders>
            <w:shd w:val="clear" w:color="auto" w:fill="auto"/>
            <w:vAlign w:val="bottom"/>
          </w:tcPr>
          <w:p w14:paraId="591F614F" w14:textId="77777777" w:rsidR="00C47F8C" w:rsidRDefault="00151B24">
            <w:pPr>
              <w:pStyle w:val="af4"/>
              <w:rPr>
                <w:sz w:val="19"/>
                <w:szCs w:val="19"/>
              </w:rPr>
            </w:pPr>
            <w:r>
              <w:rPr>
                <w:sz w:val="19"/>
                <w:lang w:val="ru-RU" w:bidi="ru-RU"/>
              </w:rPr>
              <w:t>Интеллектуальная система входа и запуска</w:t>
            </w:r>
          </w:p>
        </w:tc>
        <w:tc>
          <w:tcPr>
            <w:tcW w:w="1584" w:type="dxa"/>
            <w:tcBorders>
              <w:top w:val="single" w:sz="4" w:space="0" w:color="auto"/>
              <w:left w:val="single" w:sz="4" w:space="0" w:color="auto"/>
            </w:tcBorders>
            <w:shd w:val="clear" w:color="auto" w:fill="auto"/>
            <w:vAlign w:val="bottom"/>
          </w:tcPr>
          <w:p w14:paraId="23E4F808" w14:textId="77777777" w:rsidR="00C47F8C" w:rsidRDefault="00151B24">
            <w:pPr>
              <w:pStyle w:val="af4"/>
              <w:rPr>
                <w:sz w:val="19"/>
                <w:szCs w:val="19"/>
              </w:rPr>
            </w:pPr>
            <w:r>
              <w:rPr>
                <w:sz w:val="19"/>
                <w:lang w:val="ru-RU" w:bidi="ru-RU"/>
              </w:rPr>
              <w:t>Включение</w:t>
            </w:r>
          </w:p>
        </w:tc>
        <w:tc>
          <w:tcPr>
            <w:tcW w:w="1930" w:type="dxa"/>
            <w:tcBorders>
              <w:top w:val="single" w:sz="4" w:space="0" w:color="auto"/>
              <w:left w:val="single" w:sz="4" w:space="0" w:color="auto"/>
            </w:tcBorders>
            <w:shd w:val="clear" w:color="auto" w:fill="auto"/>
            <w:vAlign w:val="bottom"/>
          </w:tcPr>
          <w:p w14:paraId="220C06B4" w14:textId="77777777" w:rsidR="00C47F8C" w:rsidRDefault="00151B24">
            <w:pPr>
              <w:pStyle w:val="af4"/>
              <w:rPr>
                <w:sz w:val="19"/>
                <w:szCs w:val="19"/>
              </w:rPr>
            </w:pPr>
            <w:r>
              <w:rPr>
                <w:sz w:val="19"/>
                <w:lang w:val="ru-RU" w:bidi="ru-RU"/>
              </w:rPr>
              <w:t>Отключение</w:t>
            </w:r>
          </w:p>
        </w:tc>
        <w:tc>
          <w:tcPr>
            <w:tcW w:w="341" w:type="dxa"/>
            <w:tcBorders>
              <w:top w:val="single" w:sz="4" w:space="0" w:color="auto"/>
              <w:left w:val="single" w:sz="4" w:space="0" w:color="auto"/>
            </w:tcBorders>
            <w:shd w:val="clear" w:color="auto" w:fill="auto"/>
            <w:vAlign w:val="bottom"/>
          </w:tcPr>
          <w:p w14:paraId="4269D8EB" w14:textId="77777777" w:rsidR="00C47F8C" w:rsidRDefault="00151B24">
            <w:pPr>
              <w:pStyle w:val="af4"/>
              <w:rPr>
                <w:sz w:val="19"/>
                <w:szCs w:val="19"/>
              </w:rPr>
            </w:pPr>
            <w:r>
              <w:rPr>
                <w:sz w:val="19"/>
                <w:lang w:val="ru-RU" w:bidi="ru-RU"/>
              </w:rPr>
              <w:t>O</w:t>
            </w:r>
          </w:p>
        </w:tc>
        <w:tc>
          <w:tcPr>
            <w:tcW w:w="346" w:type="dxa"/>
            <w:tcBorders>
              <w:top w:val="single" w:sz="4" w:space="0" w:color="auto"/>
              <w:left w:val="single" w:sz="4" w:space="0" w:color="auto"/>
              <w:right w:val="single" w:sz="4" w:space="0" w:color="auto"/>
            </w:tcBorders>
            <w:shd w:val="clear" w:color="auto" w:fill="auto"/>
            <w:vAlign w:val="bottom"/>
          </w:tcPr>
          <w:p w14:paraId="71B38BAE" w14:textId="77777777" w:rsidR="00C47F8C" w:rsidRDefault="00151B24">
            <w:pPr>
              <w:pStyle w:val="af4"/>
              <w:rPr>
                <w:sz w:val="19"/>
                <w:szCs w:val="19"/>
              </w:rPr>
            </w:pPr>
            <w:r>
              <w:rPr>
                <w:sz w:val="19"/>
                <w:lang w:val="ru-RU" w:bidi="ru-RU"/>
              </w:rPr>
              <w:t>O</w:t>
            </w:r>
          </w:p>
        </w:tc>
      </w:tr>
      <w:tr w:rsidR="00C47F8C" w14:paraId="4B6DA634" w14:textId="77777777">
        <w:trPr>
          <w:trHeight w:val="350"/>
        </w:trPr>
        <w:tc>
          <w:tcPr>
            <w:tcW w:w="2275" w:type="dxa"/>
            <w:tcBorders>
              <w:top w:val="single" w:sz="4" w:space="0" w:color="auto"/>
              <w:left w:val="single" w:sz="4" w:space="0" w:color="auto"/>
            </w:tcBorders>
            <w:shd w:val="clear" w:color="auto" w:fill="auto"/>
            <w:vAlign w:val="bottom"/>
          </w:tcPr>
          <w:p w14:paraId="4C75CCBD" w14:textId="77777777" w:rsidR="00C47F8C" w:rsidRDefault="00151B24">
            <w:pPr>
              <w:pStyle w:val="af4"/>
              <w:rPr>
                <w:sz w:val="19"/>
                <w:szCs w:val="19"/>
              </w:rPr>
            </w:pPr>
            <w:r>
              <w:rPr>
                <w:sz w:val="19"/>
                <w:lang w:val="ru-RU" w:bidi="ru-RU"/>
              </w:rPr>
              <w:t>Интеллектуальное отпирание дверей</w:t>
            </w:r>
          </w:p>
        </w:tc>
        <w:tc>
          <w:tcPr>
            <w:tcW w:w="1584" w:type="dxa"/>
            <w:tcBorders>
              <w:top w:val="single" w:sz="4" w:space="0" w:color="auto"/>
              <w:left w:val="single" w:sz="4" w:space="0" w:color="auto"/>
            </w:tcBorders>
            <w:shd w:val="clear" w:color="auto" w:fill="auto"/>
            <w:vAlign w:val="bottom"/>
          </w:tcPr>
          <w:p w14:paraId="5E3C5037" w14:textId="77777777" w:rsidR="00C47F8C" w:rsidRDefault="00151B24">
            <w:pPr>
              <w:pStyle w:val="af4"/>
              <w:rPr>
                <w:sz w:val="19"/>
                <w:szCs w:val="19"/>
              </w:rPr>
            </w:pPr>
            <w:r>
              <w:rPr>
                <w:sz w:val="19"/>
                <w:lang w:val="ru-RU" w:bidi="ru-RU"/>
              </w:rPr>
              <w:t>Все двери</w:t>
            </w:r>
          </w:p>
        </w:tc>
        <w:tc>
          <w:tcPr>
            <w:tcW w:w="1930" w:type="dxa"/>
            <w:tcBorders>
              <w:top w:val="single" w:sz="4" w:space="0" w:color="auto"/>
              <w:left w:val="single" w:sz="4" w:space="0" w:color="auto"/>
            </w:tcBorders>
            <w:shd w:val="clear" w:color="auto" w:fill="auto"/>
            <w:vAlign w:val="bottom"/>
          </w:tcPr>
          <w:p w14:paraId="4ADE3ADA" w14:textId="77777777" w:rsidR="00C47F8C" w:rsidRDefault="00151B24">
            <w:pPr>
              <w:pStyle w:val="af4"/>
              <w:rPr>
                <w:sz w:val="19"/>
                <w:szCs w:val="19"/>
              </w:rPr>
            </w:pPr>
            <w:r>
              <w:rPr>
                <w:sz w:val="19"/>
                <w:lang w:val="ru-RU" w:bidi="ru-RU"/>
              </w:rPr>
              <w:t>Водительская дверь</w:t>
            </w:r>
          </w:p>
        </w:tc>
        <w:tc>
          <w:tcPr>
            <w:tcW w:w="341" w:type="dxa"/>
            <w:tcBorders>
              <w:top w:val="single" w:sz="4" w:space="0" w:color="auto"/>
              <w:left w:val="single" w:sz="4" w:space="0" w:color="auto"/>
            </w:tcBorders>
            <w:shd w:val="clear" w:color="auto" w:fill="auto"/>
            <w:vAlign w:val="bottom"/>
          </w:tcPr>
          <w:p w14:paraId="4A84941D" w14:textId="77777777" w:rsidR="00C47F8C" w:rsidRDefault="00151B24">
            <w:pPr>
              <w:pStyle w:val="af4"/>
              <w:rPr>
                <w:sz w:val="19"/>
                <w:szCs w:val="19"/>
              </w:rPr>
            </w:pPr>
            <w:r>
              <w:rPr>
                <w:sz w:val="19"/>
                <w:lang w:val="ru-RU" w:bidi="ru-RU"/>
              </w:rPr>
              <w:t>O</w:t>
            </w:r>
          </w:p>
        </w:tc>
        <w:tc>
          <w:tcPr>
            <w:tcW w:w="346" w:type="dxa"/>
            <w:tcBorders>
              <w:top w:val="single" w:sz="4" w:space="0" w:color="auto"/>
              <w:left w:val="single" w:sz="4" w:space="0" w:color="auto"/>
              <w:right w:val="single" w:sz="4" w:space="0" w:color="auto"/>
            </w:tcBorders>
            <w:shd w:val="clear" w:color="auto" w:fill="auto"/>
            <w:vAlign w:val="bottom"/>
          </w:tcPr>
          <w:p w14:paraId="5B32EAFC" w14:textId="77777777" w:rsidR="00C47F8C" w:rsidRDefault="00151B24">
            <w:pPr>
              <w:pStyle w:val="af4"/>
              <w:rPr>
                <w:sz w:val="19"/>
                <w:szCs w:val="19"/>
              </w:rPr>
            </w:pPr>
            <w:r>
              <w:rPr>
                <w:sz w:val="19"/>
                <w:lang w:val="ru-RU" w:bidi="ru-RU"/>
              </w:rPr>
              <w:t>O</w:t>
            </w:r>
          </w:p>
        </w:tc>
      </w:tr>
      <w:tr w:rsidR="00C47F8C" w14:paraId="0DD756F9" w14:textId="77777777">
        <w:trPr>
          <w:trHeight w:val="590"/>
        </w:trPr>
        <w:tc>
          <w:tcPr>
            <w:tcW w:w="2275" w:type="dxa"/>
            <w:tcBorders>
              <w:top w:val="single" w:sz="4" w:space="0" w:color="auto"/>
              <w:left w:val="single" w:sz="4" w:space="0" w:color="auto"/>
            </w:tcBorders>
            <w:shd w:val="clear" w:color="auto" w:fill="auto"/>
            <w:vAlign w:val="bottom"/>
          </w:tcPr>
          <w:p w14:paraId="488DFEDE" w14:textId="77777777" w:rsidR="00C47F8C" w:rsidRDefault="00151B24">
            <w:pPr>
              <w:pStyle w:val="af4"/>
              <w:rPr>
                <w:sz w:val="19"/>
                <w:szCs w:val="19"/>
              </w:rPr>
            </w:pPr>
            <w:r>
              <w:rPr>
                <w:sz w:val="19"/>
                <w:lang w:val="ru-RU" w:bidi="ru-RU"/>
              </w:rPr>
              <w:t>Время, необходимое для отпирания всех дверей при удерживании ручки передней двери</w:t>
            </w:r>
          </w:p>
        </w:tc>
        <w:tc>
          <w:tcPr>
            <w:tcW w:w="1584" w:type="dxa"/>
            <w:tcBorders>
              <w:top w:val="single" w:sz="4" w:space="0" w:color="auto"/>
              <w:left w:val="single" w:sz="4" w:space="0" w:color="auto"/>
            </w:tcBorders>
            <w:shd w:val="clear" w:color="auto" w:fill="auto"/>
            <w:vAlign w:val="center"/>
          </w:tcPr>
          <w:p w14:paraId="0A776CA9" w14:textId="77777777" w:rsidR="00C47F8C" w:rsidRDefault="00151B24">
            <w:pPr>
              <w:pStyle w:val="af4"/>
              <w:rPr>
                <w:sz w:val="19"/>
                <w:szCs w:val="19"/>
              </w:rPr>
            </w:pPr>
            <w:r>
              <w:rPr>
                <w:sz w:val="19"/>
                <w:lang w:val="ru-RU" w:bidi="ru-RU"/>
              </w:rPr>
              <w:t>Отключение</w:t>
            </w:r>
          </w:p>
        </w:tc>
        <w:tc>
          <w:tcPr>
            <w:tcW w:w="1930" w:type="dxa"/>
            <w:tcBorders>
              <w:top w:val="single" w:sz="4" w:space="0" w:color="auto"/>
              <w:left w:val="single" w:sz="4" w:space="0" w:color="auto"/>
            </w:tcBorders>
            <w:shd w:val="clear" w:color="auto" w:fill="auto"/>
            <w:vAlign w:val="center"/>
          </w:tcPr>
          <w:p w14:paraId="229032FD" w14:textId="77777777" w:rsidR="00C47F8C" w:rsidRDefault="00151B24">
            <w:pPr>
              <w:pStyle w:val="af4"/>
              <w:rPr>
                <w:sz w:val="19"/>
                <w:szCs w:val="19"/>
              </w:rPr>
            </w:pPr>
            <w:r>
              <w:rPr>
                <w:sz w:val="19"/>
                <w:lang w:val="ru-RU" w:bidi="ru-RU"/>
              </w:rPr>
              <w:t>2 секунды</w:t>
            </w:r>
          </w:p>
        </w:tc>
        <w:tc>
          <w:tcPr>
            <w:tcW w:w="341" w:type="dxa"/>
            <w:tcBorders>
              <w:top w:val="single" w:sz="4" w:space="0" w:color="auto"/>
              <w:left w:val="single" w:sz="4" w:space="0" w:color="auto"/>
            </w:tcBorders>
            <w:shd w:val="clear" w:color="auto" w:fill="auto"/>
            <w:vAlign w:val="center"/>
          </w:tcPr>
          <w:p w14:paraId="1100D21B" w14:textId="77777777" w:rsidR="00C47F8C" w:rsidRDefault="00151B24">
            <w:pPr>
              <w:pStyle w:val="af4"/>
              <w:rPr>
                <w:sz w:val="19"/>
                <w:szCs w:val="19"/>
              </w:rPr>
            </w:pPr>
            <w:r>
              <w:rPr>
                <w:sz w:val="19"/>
                <w:lang w:val="ru-RU" w:bidi="ru-RU"/>
              </w:rPr>
              <w:t>—</w:t>
            </w:r>
          </w:p>
        </w:tc>
        <w:tc>
          <w:tcPr>
            <w:tcW w:w="346" w:type="dxa"/>
            <w:tcBorders>
              <w:top w:val="single" w:sz="4" w:space="0" w:color="auto"/>
              <w:left w:val="single" w:sz="4" w:space="0" w:color="auto"/>
              <w:right w:val="single" w:sz="4" w:space="0" w:color="auto"/>
            </w:tcBorders>
            <w:shd w:val="clear" w:color="auto" w:fill="auto"/>
            <w:vAlign w:val="center"/>
          </w:tcPr>
          <w:p w14:paraId="67890024" w14:textId="77777777" w:rsidR="00C47F8C" w:rsidRDefault="00151B24">
            <w:pPr>
              <w:pStyle w:val="af4"/>
              <w:rPr>
                <w:sz w:val="19"/>
                <w:szCs w:val="19"/>
              </w:rPr>
            </w:pPr>
            <w:r>
              <w:rPr>
                <w:sz w:val="19"/>
                <w:lang w:val="ru-RU" w:bidi="ru-RU"/>
              </w:rPr>
              <w:t>O</w:t>
            </w:r>
          </w:p>
        </w:tc>
      </w:tr>
      <w:tr w:rsidR="00C47F8C" w14:paraId="205978AB" w14:textId="77777777">
        <w:trPr>
          <w:trHeight w:val="355"/>
        </w:trPr>
        <w:tc>
          <w:tcPr>
            <w:tcW w:w="2275" w:type="dxa"/>
            <w:tcBorders>
              <w:top w:val="single" w:sz="4" w:space="0" w:color="auto"/>
              <w:left w:val="single" w:sz="4" w:space="0" w:color="auto"/>
              <w:bottom w:val="single" w:sz="4" w:space="0" w:color="auto"/>
            </w:tcBorders>
            <w:shd w:val="clear" w:color="auto" w:fill="auto"/>
            <w:vAlign w:val="center"/>
          </w:tcPr>
          <w:p w14:paraId="19304588" w14:textId="77777777" w:rsidR="00C47F8C" w:rsidRDefault="00151B24">
            <w:pPr>
              <w:pStyle w:val="af4"/>
              <w:rPr>
                <w:sz w:val="19"/>
                <w:szCs w:val="19"/>
              </w:rPr>
            </w:pPr>
            <w:r>
              <w:rPr>
                <w:sz w:val="19"/>
                <w:lang w:val="ru-RU" w:bidi="ru-RU"/>
              </w:rPr>
              <w:t>Количество последовательных запираний/отпираний дверей</w:t>
            </w:r>
          </w:p>
        </w:tc>
        <w:tc>
          <w:tcPr>
            <w:tcW w:w="1584" w:type="dxa"/>
            <w:tcBorders>
              <w:top w:val="single" w:sz="4" w:space="0" w:color="auto"/>
              <w:left w:val="single" w:sz="4" w:space="0" w:color="auto"/>
              <w:bottom w:val="single" w:sz="4" w:space="0" w:color="auto"/>
            </w:tcBorders>
            <w:shd w:val="clear" w:color="auto" w:fill="auto"/>
            <w:vAlign w:val="center"/>
          </w:tcPr>
          <w:p w14:paraId="6BE83949" w14:textId="77777777" w:rsidR="00C47F8C" w:rsidRDefault="00151B24">
            <w:pPr>
              <w:pStyle w:val="af4"/>
              <w:rPr>
                <w:sz w:val="19"/>
                <w:szCs w:val="19"/>
              </w:rPr>
            </w:pPr>
            <w:r>
              <w:rPr>
                <w:sz w:val="19"/>
                <w:lang w:val="ru-RU" w:bidi="ru-RU"/>
              </w:rPr>
              <w:t>2 раза</w:t>
            </w:r>
          </w:p>
        </w:tc>
        <w:tc>
          <w:tcPr>
            <w:tcW w:w="1930" w:type="dxa"/>
            <w:tcBorders>
              <w:top w:val="single" w:sz="4" w:space="0" w:color="auto"/>
              <w:left w:val="single" w:sz="4" w:space="0" w:color="auto"/>
              <w:bottom w:val="single" w:sz="4" w:space="0" w:color="auto"/>
            </w:tcBorders>
            <w:shd w:val="clear" w:color="auto" w:fill="auto"/>
            <w:vAlign w:val="center"/>
          </w:tcPr>
          <w:p w14:paraId="46EA9F47" w14:textId="77777777" w:rsidR="00C47F8C" w:rsidRDefault="00151B24">
            <w:pPr>
              <w:pStyle w:val="af4"/>
              <w:rPr>
                <w:sz w:val="19"/>
                <w:szCs w:val="19"/>
              </w:rPr>
            </w:pPr>
            <w:r>
              <w:rPr>
                <w:sz w:val="19"/>
                <w:lang w:val="ru-RU" w:bidi="ru-RU"/>
              </w:rPr>
              <w:t>Произвольно</w:t>
            </w:r>
          </w:p>
        </w:tc>
        <w:tc>
          <w:tcPr>
            <w:tcW w:w="341" w:type="dxa"/>
            <w:tcBorders>
              <w:top w:val="single" w:sz="4" w:space="0" w:color="auto"/>
              <w:left w:val="single" w:sz="4" w:space="0" w:color="auto"/>
              <w:bottom w:val="single" w:sz="4" w:space="0" w:color="auto"/>
            </w:tcBorders>
            <w:shd w:val="clear" w:color="auto" w:fill="auto"/>
            <w:vAlign w:val="center"/>
          </w:tcPr>
          <w:p w14:paraId="31ED4714" w14:textId="77777777" w:rsidR="00C47F8C" w:rsidRDefault="00151B24">
            <w:pPr>
              <w:pStyle w:val="af4"/>
              <w:rPr>
                <w:sz w:val="19"/>
                <w:szCs w:val="19"/>
              </w:rPr>
            </w:pPr>
            <w:r>
              <w:rPr>
                <w:sz w:val="19"/>
                <w:lang w:val="ru-RU" w:bidi="ru-RU"/>
              </w:rPr>
              <w:t>—</w:t>
            </w:r>
          </w:p>
        </w:tc>
        <w:tc>
          <w:tcPr>
            <w:tcW w:w="346" w:type="dxa"/>
            <w:tcBorders>
              <w:top w:val="single" w:sz="4" w:space="0" w:color="auto"/>
              <w:left w:val="single" w:sz="4" w:space="0" w:color="auto"/>
              <w:bottom w:val="single" w:sz="4" w:space="0" w:color="auto"/>
              <w:right w:val="single" w:sz="4" w:space="0" w:color="auto"/>
            </w:tcBorders>
            <w:shd w:val="clear" w:color="auto" w:fill="auto"/>
            <w:vAlign w:val="center"/>
          </w:tcPr>
          <w:p w14:paraId="76CC8D66" w14:textId="77777777" w:rsidR="00C47F8C" w:rsidRDefault="00151B24">
            <w:pPr>
              <w:pStyle w:val="af4"/>
              <w:rPr>
                <w:sz w:val="19"/>
                <w:szCs w:val="19"/>
              </w:rPr>
            </w:pPr>
            <w:r>
              <w:rPr>
                <w:sz w:val="19"/>
                <w:lang w:val="ru-RU" w:bidi="ru-RU"/>
              </w:rPr>
              <w:t>O</w:t>
            </w:r>
          </w:p>
        </w:tc>
      </w:tr>
    </w:tbl>
    <w:p w14:paraId="23770047" w14:textId="77777777" w:rsidR="00C47F8C" w:rsidRDefault="00C47F8C">
      <w:pPr>
        <w:spacing w:after="99"/>
        <w:rPr>
          <w:rFonts w:ascii="Arial" w:hAnsi="Arial" w:cs="Arial"/>
          <w:sz w:val="20"/>
        </w:rPr>
      </w:pPr>
    </w:p>
    <w:p w14:paraId="27527A90" w14:textId="77777777" w:rsidR="00C47F8C" w:rsidRDefault="00151B24" w:rsidP="00647056">
      <w:pPr>
        <w:pStyle w:val="29"/>
        <w:keepNext/>
        <w:keepLines/>
        <w:numPr>
          <w:ilvl w:val="0"/>
          <w:numId w:val="323"/>
        </w:numPr>
        <w:tabs>
          <w:tab w:val="left" w:pos="334"/>
        </w:tabs>
        <w:spacing w:after="0"/>
        <w:rPr>
          <w:rFonts w:ascii="Arial" w:hAnsi="Arial" w:cs="Arial"/>
        </w:rPr>
      </w:pPr>
      <w:r>
        <w:rPr>
          <w:rFonts w:ascii="Arial" w:hAnsi="Arial" w:cs="Arial"/>
          <w:b/>
          <w:lang w:val="ru-RU" w:bidi="ru-RU"/>
        </w:rPr>
        <w:t>Беспроводное дистанционное управление (→ С. 142, 146, 152)</w:t>
      </w:r>
    </w:p>
    <w:tbl>
      <w:tblPr>
        <w:tblW w:w="0" w:type="auto"/>
        <w:tblLayout w:type="fixed"/>
        <w:tblCellMar>
          <w:left w:w="10" w:type="dxa"/>
          <w:right w:w="10" w:type="dxa"/>
        </w:tblCellMar>
        <w:tblLook w:val="0000" w:firstRow="0" w:lastRow="0" w:firstColumn="0" w:lastColumn="0" w:noHBand="0" w:noVBand="0"/>
      </w:tblPr>
      <w:tblGrid>
        <w:gridCol w:w="2275"/>
        <w:gridCol w:w="1584"/>
        <w:gridCol w:w="1930"/>
        <w:gridCol w:w="341"/>
        <w:gridCol w:w="346"/>
      </w:tblGrid>
      <w:tr w:rsidR="00C47F8C" w14:paraId="2FCC26BC" w14:textId="77777777">
        <w:trPr>
          <w:trHeight w:val="485"/>
        </w:trPr>
        <w:tc>
          <w:tcPr>
            <w:tcW w:w="2275" w:type="dxa"/>
            <w:tcBorders>
              <w:top w:val="single" w:sz="4" w:space="0" w:color="auto"/>
              <w:left w:val="single" w:sz="4" w:space="0" w:color="auto"/>
            </w:tcBorders>
            <w:shd w:val="clear" w:color="auto" w:fill="CDCDCD"/>
            <w:vAlign w:val="center"/>
          </w:tcPr>
          <w:p w14:paraId="2234A6D4" w14:textId="77777777" w:rsidR="00C47F8C" w:rsidRDefault="00151B24">
            <w:pPr>
              <w:pStyle w:val="af4"/>
              <w:rPr>
                <w:sz w:val="19"/>
                <w:szCs w:val="19"/>
              </w:rPr>
            </w:pPr>
            <w:r>
              <w:rPr>
                <w:sz w:val="19"/>
                <w:lang w:val="ru-RU" w:bidi="ru-RU"/>
              </w:rPr>
              <w:t>Функция</w:t>
            </w:r>
          </w:p>
        </w:tc>
        <w:tc>
          <w:tcPr>
            <w:tcW w:w="1584" w:type="dxa"/>
            <w:tcBorders>
              <w:top w:val="single" w:sz="4" w:space="0" w:color="auto"/>
              <w:left w:val="single" w:sz="4" w:space="0" w:color="auto"/>
            </w:tcBorders>
            <w:shd w:val="clear" w:color="auto" w:fill="CDCDCD"/>
            <w:vAlign w:val="center"/>
          </w:tcPr>
          <w:p w14:paraId="58F0D58D" w14:textId="77777777" w:rsidR="00C47F8C" w:rsidRDefault="00151B24">
            <w:pPr>
              <w:pStyle w:val="af4"/>
              <w:rPr>
                <w:sz w:val="19"/>
                <w:szCs w:val="19"/>
              </w:rPr>
            </w:pPr>
            <w:r>
              <w:rPr>
                <w:sz w:val="19"/>
                <w:lang w:val="ru-RU" w:bidi="ru-RU"/>
              </w:rPr>
              <w:t>Настройки по умолчанию</w:t>
            </w:r>
          </w:p>
        </w:tc>
        <w:tc>
          <w:tcPr>
            <w:tcW w:w="1930" w:type="dxa"/>
            <w:tcBorders>
              <w:top w:val="single" w:sz="4" w:space="0" w:color="auto"/>
              <w:left w:val="single" w:sz="4" w:space="0" w:color="auto"/>
            </w:tcBorders>
            <w:shd w:val="clear" w:color="auto" w:fill="CDCDCD"/>
            <w:vAlign w:val="center"/>
          </w:tcPr>
          <w:p w14:paraId="2A3D6774" w14:textId="77777777" w:rsidR="00C47F8C" w:rsidRDefault="00151B24">
            <w:pPr>
              <w:pStyle w:val="af4"/>
              <w:rPr>
                <w:sz w:val="19"/>
                <w:szCs w:val="19"/>
              </w:rPr>
            </w:pPr>
            <w:r>
              <w:rPr>
                <w:sz w:val="19"/>
                <w:lang w:val="ru-RU" w:bidi="ru-RU"/>
              </w:rPr>
              <w:t>Персональные настройки</w:t>
            </w:r>
          </w:p>
        </w:tc>
        <w:tc>
          <w:tcPr>
            <w:tcW w:w="341" w:type="dxa"/>
            <w:tcBorders>
              <w:top w:val="single" w:sz="4" w:space="0" w:color="auto"/>
              <w:left w:val="single" w:sz="4" w:space="0" w:color="auto"/>
            </w:tcBorders>
            <w:shd w:val="clear" w:color="auto" w:fill="CDCDCD"/>
            <w:vAlign w:val="center"/>
          </w:tcPr>
          <w:p w14:paraId="10B68FD4" w14:textId="77777777" w:rsidR="00C47F8C" w:rsidRDefault="00151B24">
            <w:pPr>
              <w:pStyle w:val="af4"/>
              <w:rPr>
                <w:sz w:val="19"/>
                <w:szCs w:val="19"/>
              </w:rPr>
            </w:pPr>
            <w:r>
              <w:rPr>
                <w:rFonts w:ascii="Cambria Math" w:hAnsi="Cambria Math" w:cs="Cambria Math"/>
                <w:color w:val="231F20"/>
                <w:sz w:val="19"/>
                <w:lang w:val="ru-RU" w:bidi="ru-RU"/>
              </w:rPr>
              <w:t>①</w:t>
            </w:r>
          </w:p>
        </w:tc>
        <w:tc>
          <w:tcPr>
            <w:tcW w:w="346" w:type="dxa"/>
            <w:tcBorders>
              <w:top w:val="single" w:sz="4" w:space="0" w:color="auto"/>
              <w:left w:val="single" w:sz="4" w:space="0" w:color="auto"/>
              <w:right w:val="single" w:sz="4" w:space="0" w:color="auto"/>
            </w:tcBorders>
            <w:shd w:val="clear" w:color="auto" w:fill="CDCDCD"/>
            <w:vAlign w:val="center"/>
          </w:tcPr>
          <w:p w14:paraId="46B884D1" w14:textId="77777777" w:rsidR="00C47F8C" w:rsidRDefault="00151B24">
            <w:pPr>
              <w:pStyle w:val="af4"/>
              <w:rPr>
                <w:sz w:val="19"/>
                <w:szCs w:val="19"/>
              </w:rPr>
            </w:pPr>
            <w:r>
              <w:rPr>
                <w:rFonts w:ascii="Cambria Math" w:hAnsi="Cambria Math" w:cs="Cambria Math"/>
                <w:color w:val="231F20"/>
                <w:sz w:val="19"/>
                <w:lang w:val="ru-RU" w:bidi="ru-RU"/>
              </w:rPr>
              <w:t>②</w:t>
            </w:r>
          </w:p>
        </w:tc>
      </w:tr>
      <w:tr w:rsidR="00C47F8C" w14:paraId="17EF30C1" w14:textId="77777777">
        <w:trPr>
          <w:trHeight w:val="350"/>
        </w:trPr>
        <w:tc>
          <w:tcPr>
            <w:tcW w:w="2275" w:type="dxa"/>
            <w:tcBorders>
              <w:top w:val="single" w:sz="4" w:space="0" w:color="auto"/>
              <w:left w:val="single" w:sz="4" w:space="0" w:color="auto"/>
            </w:tcBorders>
            <w:shd w:val="clear" w:color="auto" w:fill="auto"/>
            <w:vAlign w:val="center"/>
          </w:tcPr>
          <w:p w14:paraId="45F6C7D9" w14:textId="77777777" w:rsidR="00C47F8C" w:rsidRDefault="00151B24">
            <w:pPr>
              <w:pStyle w:val="af4"/>
              <w:rPr>
                <w:sz w:val="19"/>
                <w:szCs w:val="19"/>
              </w:rPr>
            </w:pPr>
            <w:r>
              <w:rPr>
                <w:sz w:val="19"/>
                <w:lang w:val="ru-RU" w:bidi="ru-RU"/>
              </w:rPr>
              <w:t>Беспроводное дистанционное управление</w:t>
            </w:r>
          </w:p>
        </w:tc>
        <w:tc>
          <w:tcPr>
            <w:tcW w:w="1584" w:type="dxa"/>
            <w:tcBorders>
              <w:top w:val="single" w:sz="4" w:space="0" w:color="auto"/>
              <w:left w:val="single" w:sz="4" w:space="0" w:color="auto"/>
            </w:tcBorders>
            <w:shd w:val="clear" w:color="auto" w:fill="auto"/>
            <w:vAlign w:val="center"/>
          </w:tcPr>
          <w:p w14:paraId="275DA999" w14:textId="77777777" w:rsidR="00C47F8C" w:rsidRDefault="00151B24">
            <w:pPr>
              <w:pStyle w:val="af4"/>
              <w:rPr>
                <w:sz w:val="19"/>
                <w:szCs w:val="19"/>
              </w:rPr>
            </w:pPr>
            <w:r>
              <w:rPr>
                <w:sz w:val="19"/>
                <w:lang w:val="ru-RU" w:bidi="ru-RU"/>
              </w:rPr>
              <w:t>Включение</w:t>
            </w:r>
          </w:p>
        </w:tc>
        <w:tc>
          <w:tcPr>
            <w:tcW w:w="1930" w:type="dxa"/>
            <w:tcBorders>
              <w:top w:val="single" w:sz="4" w:space="0" w:color="auto"/>
              <w:left w:val="single" w:sz="4" w:space="0" w:color="auto"/>
            </w:tcBorders>
            <w:shd w:val="clear" w:color="auto" w:fill="auto"/>
            <w:vAlign w:val="center"/>
          </w:tcPr>
          <w:p w14:paraId="4F401D49" w14:textId="77777777" w:rsidR="00C47F8C" w:rsidRDefault="00151B24">
            <w:pPr>
              <w:pStyle w:val="af4"/>
              <w:rPr>
                <w:sz w:val="19"/>
                <w:szCs w:val="19"/>
              </w:rPr>
            </w:pPr>
            <w:r>
              <w:rPr>
                <w:sz w:val="19"/>
                <w:lang w:val="ru-RU" w:bidi="ru-RU"/>
              </w:rPr>
              <w:t>Отключение</w:t>
            </w:r>
          </w:p>
        </w:tc>
        <w:tc>
          <w:tcPr>
            <w:tcW w:w="341" w:type="dxa"/>
            <w:tcBorders>
              <w:top w:val="single" w:sz="4" w:space="0" w:color="auto"/>
              <w:left w:val="single" w:sz="4" w:space="0" w:color="auto"/>
            </w:tcBorders>
            <w:shd w:val="clear" w:color="auto" w:fill="auto"/>
            <w:vAlign w:val="center"/>
          </w:tcPr>
          <w:p w14:paraId="69B05707" w14:textId="77777777" w:rsidR="00C47F8C" w:rsidRDefault="00151B24">
            <w:pPr>
              <w:pStyle w:val="af4"/>
              <w:rPr>
                <w:sz w:val="19"/>
                <w:szCs w:val="19"/>
              </w:rPr>
            </w:pPr>
            <w:r>
              <w:rPr>
                <w:sz w:val="19"/>
                <w:lang w:val="ru-RU" w:bidi="ru-RU"/>
              </w:rPr>
              <w:t>—</w:t>
            </w:r>
          </w:p>
        </w:tc>
        <w:tc>
          <w:tcPr>
            <w:tcW w:w="346" w:type="dxa"/>
            <w:tcBorders>
              <w:top w:val="single" w:sz="4" w:space="0" w:color="auto"/>
              <w:left w:val="single" w:sz="4" w:space="0" w:color="auto"/>
              <w:right w:val="single" w:sz="4" w:space="0" w:color="auto"/>
            </w:tcBorders>
            <w:shd w:val="clear" w:color="auto" w:fill="auto"/>
            <w:vAlign w:val="center"/>
          </w:tcPr>
          <w:p w14:paraId="2D079BC2" w14:textId="77777777" w:rsidR="00C47F8C" w:rsidRDefault="00151B24">
            <w:pPr>
              <w:pStyle w:val="af4"/>
              <w:rPr>
                <w:sz w:val="19"/>
                <w:szCs w:val="19"/>
              </w:rPr>
            </w:pPr>
            <w:r>
              <w:rPr>
                <w:sz w:val="19"/>
                <w:lang w:val="ru-RU" w:bidi="ru-RU"/>
              </w:rPr>
              <w:t>O</w:t>
            </w:r>
          </w:p>
        </w:tc>
      </w:tr>
      <w:tr w:rsidR="00C47F8C" w14:paraId="7508CD73" w14:textId="77777777">
        <w:trPr>
          <w:trHeight w:val="830"/>
        </w:trPr>
        <w:tc>
          <w:tcPr>
            <w:tcW w:w="2275" w:type="dxa"/>
            <w:tcBorders>
              <w:top w:val="single" w:sz="4" w:space="0" w:color="auto"/>
              <w:left w:val="single" w:sz="4" w:space="0" w:color="auto"/>
            </w:tcBorders>
            <w:shd w:val="clear" w:color="auto" w:fill="auto"/>
            <w:vAlign w:val="center"/>
          </w:tcPr>
          <w:p w14:paraId="4E2E1655" w14:textId="77777777" w:rsidR="00C47F8C" w:rsidRDefault="00151B24">
            <w:pPr>
              <w:pStyle w:val="af4"/>
              <w:rPr>
                <w:sz w:val="19"/>
                <w:szCs w:val="19"/>
              </w:rPr>
            </w:pPr>
            <w:r>
              <w:rPr>
                <w:sz w:val="19"/>
                <w:lang w:val="ru-RU" w:bidi="ru-RU"/>
              </w:rPr>
              <w:t>Порядок отпирания</w:t>
            </w:r>
          </w:p>
        </w:tc>
        <w:tc>
          <w:tcPr>
            <w:tcW w:w="1584" w:type="dxa"/>
            <w:tcBorders>
              <w:top w:val="single" w:sz="4" w:space="0" w:color="auto"/>
              <w:left w:val="single" w:sz="4" w:space="0" w:color="auto"/>
            </w:tcBorders>
            <w:shd w:val="clear" w:color="auto" w:fill="auto"/>
            <w:vAlign w:val="center"/>
          </w:tcPr>
          <w:p w14:paraId="591B99E3" w14:textId="77777777" w:rsidR="00C47F8C" w:rsidRDefault="00151B24">
            <w:pPr>
              <w:pStyle w:val="af4"/>
              <w:rPr>
                <w:sz w:val="19"/>
                <w:szCs w:val="19"/>
              </w:rPr>
            </w:pPr>
            <w:r>
              <w:rPr>
                <w:sz w:val="19"/>
                <w:lang w:val="ru-RU" w:bidi="ru-RU"/>
              </w:rPr>
              <w:t>Одношаговое отпирание всех дверей</w:t>
            </w:r>
          </w:p>
        </w:tc>
        <w:tc>
          <w:tcPr>
            <w:tcW w:w="1930" w:type="dxa"/>
            <w:tcBorders>
              <w:top w:val="single" w:sz="4" w:space="0" w:color="auto"/>
              <w:left w:val="single" w:sz="4" w:space="0" w:color="auto"/>
            </w:tcBorders>
            <w:shd w:val="clear" w:color="auto" w:fill="auto"/>
            <w:vAlign w:val="bottom"/>
          </w:tcPr>
          <w:p w14:paraId="12EB7F98" w14:textId="77777777" w:rsidR="00C47F8C" w:rsidRDefault="00151B24">
            <w:pPr>
              <w:pStyle w:val="af4"/>
              <w:rPr>
                <w:sz w:val="19"/>
                <w:szCs w:val="19"/>
              </w:rPr>
            </w:pPr>
            <w:r>
              <w:rPr>
                <w:sz w:val="19"/>
                <w:lang w:val="ru-RU" w:bidi="ru-RU"/>
              </w:rPr>
              <w:t>Одношаговое отпирание двери водителя, двухшаговое отпирание всех дверей</w:t>
            </w:r>
          </w:p>
        </w:tc>
        <w:tc>
          <w:tcPr>
            <w:tcW w:w="341" w:type="dxa"/>
            <w:tcBorders>
              <w:top w:val="single" w:sz="4" w:space="0" w:color="auto"/>
              <w:left w:val="single" w:sz="4" w:space="0" w:color="auto"/>
            </w:tcBorders>
            <w:shd w:val="clear" w:color="auto" w:fill="auto"/>
            <w:vAlign w:val="center"/>
          </w:tcPr>
          <w:p w14:paraId="6F8AB3CC" w14:textId="77777777" w:rsidR="00C47F8C" w:rsidRDefault="00151B24">
            <w:pPr>
              <w:pStyle w:val="af4"/>
              <w:rPr>
                <w:sz w:val="19"/>
                <w:szCs w:val="19"/>
              </w:rPr>
            </w:pPr>
            <w:r>
              <w:rPr>
                <w:sz w:val="19"/>
                <w:lang w:val="ru-RU" w:bidi="ru-RU"/>
              </w:rPr>
              <w:t>O</w:t>
            </w:r>
          </w:p>
        </w:tc>
        <w:tc>
          <w:tcPr>
            <w:tcW w:w="346" w:type="dxa"/>
            <w:tcBorders>
              <w:top w:val="single" w:sz="4" w:space="0" w:color="auto"/>
              <w:left w:val="single" w:sz="4" w:space="0" w:color="auto"/>
              <w:right w:val="single" w:sz="4" w:space="0" w:color="auto"/>
            </w:tcBorders>
            <w:shd w:val="clear" w:color="auto" w:fill="auto"/>
            <w:vAlign w:val="center"/>
          </w:tcPr>
          <w:p w14:paraId="37208130" w14:textId="77777777" w:rsidR="00C47F8C" w:rsidRDefault="00151B24">
            <w:pPr>
              <w:pStyle w:val="af4"/>
              <w:rPr>
                <w:sz w:val="19"/>
                <w:szCs w:val="19"/>
              </w:rPr>
            </w:pPr>
            <w:r>
              <w:rPr>
                <w:sz w:val="19"/>
                <w:lang w:val="ru-RU" w:bidi="ru-RU"/>
              </w:rPr>
              <w:t>O</w:t>
            </w:r>
          </w:p>
        </w:tc>
      </w:tr>
      <w:tr w:rsidR="00C47F8C" w14:paraId="1CCCA870" w14:textId="77777777">
        <w:trPr>
          <w:trHeight w:val="1406"/>
        </w:trPr>
        <w:tc>
          <w:tcPr>
            <w:tcW w:w="2275" w:type="dxa"/>
            <w:tcBorders>
              <w:top w:val="single" w:sz="4" w:space="0" w:color="auto"/>
              <w:left w:val="single" w:sz="4" w:space="0" w:color="auto"/>
              <w:bottom w:val="single" w:sz="4" w:space="0" w:color="auto"/>
            </w:tcBorders>
            <w:shd w:val="clear" w:color="auto" w:fill="auto"/>
            <w:vAlign w:val="center"/>
          </w:tcPr>
          <w:p w14:paraId="6DBEABC3" w14:textId="77777777" w:rsidR="00C47F8C" w:rsidRDefault="00151B24">
            <w:pPr>
              <w:pStyle w:val="af4"/>
              <w:rPr>
                <w:sz w:val="19"/>
                <w:szCs w:val="19"/>
              </w:rPr>
            </w:pPr>
            <w:r>
              <w:rPr>
                <w:sz w:val="19"/>
                <w:lang w:val="ru-RU" w:bidi="ru-RU"/>
              </w:rPr>
              <w:t>Отпирание багажного отделения</w:t>
            </w:r>
          </w:p>
        </w:tc>
        <w:tc>
          <w:tcPr>
            <w:tcW w:w="1584" w:type="dxa"/>
            <w:tcBorders>
              <w:top w:val="single" w:sz="4" w:space="0" w:color="auto"/>
              <w:left w:val="single" w:sz="4" w:space="0" w:color="auto"/>
              <w:bottom w:val="single" w:sz="4" w:space="0" w:color="auto"/>
            </w:tcBorders>
            <w:shd w:val="clear" w:color="auto" w:fill="auto"/>
            <w:vAlign w:val="center"/>
          </w:tcPr>
          <w:p w14:paraId="46D042C3" w14:textId="77777777" w:rsidR="00C47F8C" w:rsidRDefault="00151B24">
            <w:pPr>
              <w:pStyle w:val="af4"/>
              <w:rPr>
                <w:sz w:val="19"/>
                <w:szCs w:val="19"/>
              </w:rPr>
            </w:pPr>
            <w:r>
              <w:rPr>
                <w:sz w:val="19"/>
                <w:lang w:val="ru-RU" w:bidi="ru-RU"/>
              </w:rPr>
              <w:t>Удержание (короткое нажатие)</w:t>
            </w:r>
          </w:p>
        </w:tc>
        <w:tc>
          <w:tcPr>
            <w:tcW w:w="1930" w:type="dxa"/>
            <w:tcBorders>
              <w:top w:val="single" w:sz="4" w:space="0" w:color="auto"/>
              <w:left w:val="single" w:sz="4" w:space="0" w:color="auto"/>
              <w:bottom w:val="single" w:sz="4" w:space="0" w:color="auto"/>
            </w:tcBorders>
            <w:shd w:val="clear" w:color="auto" w:fill="auto"/>
            <w:vAlign w:val="bottom"/>
          </w:tcPr>
          <w:p w14:paraId="3E9E1479" w14:textId="77777777" w:rsidR="00C47F8C" w:rsidRDefault="00151B24">
            <w:pPr>
              <w:pStyle w:val="af4"/>
              <w:rPr>
                <w:sz w:val="19"/>
                <w:szCs w:val="19"/>
              </w:rPr>
            </w:pPr>
            <w:r>
              <w:rPr>
                <w:sz w:val="19"/>
                <w:lang w:val="ru-RU" w:bidi="ru-RU"/>
              </w:rPr>
              <w:t>Одно короткое нажатие</w:t>
            </w:r>
          </w:p>
          <w:p w14:paraId="5184336F" w14:textId="77777777" w:rsidR="00C47F8C" w:rsidRDefault="00151B24">
            <w:pPr>
              <w:pStyle w:val="af4"/>
              <w:rPr>
                <w:sz w:val="19"/>
                <w:szCs w:val="19"/>
              </w:rPr>
            </w:pPr>
            <w:r>
              <w:rPr>
                <w:sz w:val="19"/>
                <w:lang w:val="ru-RU" w:bidi="ru-RU"/>
              </w:rPr>
              <w:t>Два нажатия</w:t>
            </w:r>
          </w:p>
          <w:p w14:paraId="57B5FC1E" w14:textId="77777777" w:rsidR="00C47F8C" w:rsidRDefault="00151B24">
            <w:pPr>
              <w:pStyle w:val="af4"/>
              <w:rPr>
                <w:sz w:val="19"/>
                <w:szCs w:val="19"/>
              </w:rPr>
            </w:pPr>
            <w:r>
              <w:rPr>
                <w:sz w:val="19"/>
                <w:lang w:val="ru-RU" w:bidi="ru-RU"/>
              </w:rPr>
              <w:t>Удержание (длительное нажатие) Отключение</w:t>
            </w:r>
          </w:p>
        </w:tc>
        <w:tc>
          <w:tcPr>
            <w:tcW w:w="341" w:type="dxa"/>
            <w:tcBorders>
              <w:top w:val="single" w:sz="4" w:space="0" w:color="auto"/>
              <w:left w:val="single" w:sz="4" w:space="0" w:color="auto"/>
              <w:bottom w:val="single" w:sz="4" w:space="0" w:color="auto"/>
            </w:tcBorders>
            <w:shd w:val="clear" w:color="auto" w:fill="auto"/>
            <w:vAlign w:val="center"/>
          </w:tcPr>
          <w:p w14:paraId="7B960015" w14:textId="77777777" w:rsidR="00C47F8C" w:rsidRDefault="00151B24">
            <w:pPr>
              <w:pStyle w:val="af4"/>
              <w:rPr>
                <w:sz w:val="19"/>
                <w:szCs w:val="19"/>
              </w:rPr>
            </w:pPr>
            <w:r>
              <w:rPr>
                <w:sz w:val="19"/>
                <w:lang w:val="ru-RU" w:bidi="ru-RU"/>
              </w:rPr>
              <w:t>—</w:t>
            </w:r>
          </w:p>
        </w:tc>
        <w:tc>
          <w:tcPr>
            <w:tcW w:w="346" w:type="dxa"/>
            <w:tcBorders>
              <w:top w:val="single" w:sz="4" w:space="0" w:color="auto"/>
              <w:left w:val="single" w:sz="4" w:space="0" w:color="auto"/>
              <w:bottom w:val="single" w:sz="4" w:space="0" w:color="auto"/>
              <w:right w:val="single" w:sz="4" w:space="0" w:color="auto"/>
            </w:tcBorders>
            <w:shd w:val="clear" w:color="auto" w:fill="auto"/>
            <w:vAlign w:val="center"/>
          </w:tcPr>
          <w:p w14:paraId="448E2921" w14:textId="77777777" w:rsidR="00C47F8C" w:rsidRDefault="00151B24">
            <w:pPr>
              <w:pStyle w:val="af4"/>
              <w:rPr>
                <w:sz w:val="19"/>
                <w:szCs w:val="19"/>
              </w:rPr>
            </w:pPr>
            <w:r>
              <w:rPr>
                <w:sz w:val="19"/>
                <w:lang w:val="ru-RU" w:bidi="ru-RU"/>
              </w:rPr>
              <w:t>O</w:t>
            </w:r>
          </w:p>
        </w:tc>
      </w:tr>
    </w:tbl>
    <w:p w14:paraId="7266952B" w14:textId="77777777" w:rsidR="00C47F8C" w:rsidRDefault="00C47F8C">
      <w:pPr>
        <w:spacing w:after="39"/>
        <w:rPr>
          <w:rFonts w:ascii="Arial" w:hAnsi="Arial" w:cs="Arial"/>
          <w:sz w:val="20"/>
        </w:rPr>
      </w:pPr>
    </w:p>
    <w:p w14:paraId="64759392" w14:textId="77777777" w:rsidR="00C47F8C" w:rsidRDefault="00151B24" w:rsidP="00647056">
      <w:pPr>
        <w:pStyle w:val="29"/>
        <w:keepNext/>
        <w:keepLines/>
        <w:numPr>
          <w:ilvl w:val="0"/>
          <w:numId w:val="323"/>
        </w:numPr>
        <w:tabs>
          <w:tab w:val="left" w:pos="334"/>
        </w:tabs>
        <w:spacing w:after="0"/>
        <w:rPr>
          <w:rFonts w:ascii="Arial" w:hAnsi="Arial" w:cs="Arial"/>
        </w:rPr>
      </w:pPr>
      <w:r>
        <w:rPr>
          <w:rFonts w:ascii="Arial" w:hAnsi="Arial" w:cs="Arial"/>
          <w:sz w:val="19"/>
          <w:lang w:val="ru-RU" w:bidi="ru-RU"/>
        </w:rPr>
        <w:t xml:space="preserve">Электрические стеклоподъемники, люк* или панорамный люк* (→ С </w:t>
      </w:r>
      <w:r>
        <w:rPr>
          <w:rFonts w:ascii="Arial" w:hAnsi="Arial" w:cs="Arial"/>
          <w:b/>
          <w:lang w:val="ru-RU" w:bidi="ru-RU"/>
        </w:rPr>
        <w:t>175, 179, 183</w:t>
      </w:r>
      <w:r>
        <w:rPr>
          <w:rFonts w:ascii="Arial" w:hAnsi="Arial" w:cs="Arial"/>
          <w:sz w:val="19"/>
          <w:lang w:val="ru-RU" w:bidi="ru-RU"/>
        </w:rPr>
        <w:t>)</w:t>
      </w:r>
    </w:p>
    <w:tbl>
      <w:tblPr>
        <w:tblW w:w="0" w:type="auto"/>
        <w:tblLayout w:type="fixed"/>
        <w:tblCellMar>
          <w:left w:w="10" w:type="dxa"/>
          <w:right w:w="10" w:type="dxa"/>
        </w:tblCellMar>
        <w:tblLook w:val="0000" w:firstRow="0" w:lastRow="0" w:firstColumn="0" w:lastColumn="0" w:noHBand="0" w:noVBand="0"/>
      </w:tblPr>
      <w:tblGrid>
        <w:gridCol w:w="2275"/>
        <w:gridCol w:w="1584"/>
        <w:gridCol w:w="1930"/>
        <w:gridCol w:w="341"/>
        <w:gridCol w:w="346"/>
      </w:tblGrid>
      <w:tr w:rsidR="00C47F8C" w14:paraId="73B4FD31" w14:textId="77777777">
        <w:trPr>
          <w:trHeight w:val="485"/>
        </w:trPr>
        <w:tc>
          <w:tcPr>
            <w:tcW w:w="2275" w:type="dxa"/>
            <w:tcBorders>
              <w:top w:val="single" w:sz="4" w:space="0" w:color="auto"/>
              <w:left w:val="single" w:sz="4" w:space="0" w:color="auto"/>
            </w:tcBorders>
            <w:shd w:val="clear" w:color="auto" w:fill="CDCDCD"/>
            <w:vAlign w:val="center"/>
          </w:tcPr>
          <w:p w14:paraId="0DAB391C" w14:textId="77777777" w:rsidR="00C47F8C" w:rsidRDefault="00151B24">
            <w:pPr>
              <w:pStyle w:val="af4"/>
              <w:rPr>
                <w:sz w:val="19"/>
                <w:szCs w:val="19"/>
              </w:rPr>
            </w:pPr>
            <w:r>
              <w:rPr>
                <w:sz w:val="19"/>
                <w:lang w:val="ru-RU" w:bidi="ru-RU"/>
              </w:rPr>
              <w:t>Функция</w:t>
            </w:r>
          </w:p>
        </w:tc>
        <w:tc>
          <w:tcPr>
            <w:tcW w:w="1584" w:type="dxa"/>
            <w:tcBorders>
              <w:top w:val="single" w:sz="4" w:space="0" w:color="auto"/>
              <w:left w:val="single" w:sz="4" w:space="0" w:color="auto"/>
            </w:tcBorders>
            <w:shd w:val="clear" w:color="auto" w:fill="CDCDCD"/>
            <w:vAlign w:val="center"/>
          </w:tcPr>
          <w:p w14:paraId="7CBA9E51" w14:textId="77777777" w:rsidR="00C47F8C" w:rsidRDefault="00151B24">
            <w:pPr>
              <w:pStyle w:val="af4"/>
              <w:rPr>
                <w:sz w:val="19"/>
                <w:szCs w:val="19"/>
              </w:rPr>
            </w:pPr>
            <w:r>
              <w:rPr>
                <w:sz w:val="19"/>
                <w:lang w:val="ru-RU" w:bidi="ru-RU"/>
              </w:rPr>
              <w:t>Настройки по умолчанию</w:t>
            </w:r>
          </w:p>
        </w:tc>
        <w:tc>
          <w:tcPr>
            <w:tcW w:w="1930" w:type="dxa"/>
            <w:tcBorders>
              <w:top w:val="single" w:sz="4" w:space="0" w:color="auto"/>
              <w:left w:val="single" w:sz="4" w:space="0" w:color="auto"/>
            </w:tcBorders>
            <w:shd w:val="clear" w:color="auto" w:fill="CDCDCD"/>
            <w:vAlign w:val="center"/>
          </w:tcPr>
          <w:p w14:paraId="1E587DA4" w14:textId="77777777" w:rsidR="00C47F8C" w:rsidRDefault="00151B24">
            <w:pPr>
              <w:pStyle w:val="af4"/>
              <w:rPr>
                <w:sz w:val="19"/>
                <w:szCs w:val="19"/>
              </w:rPr>
            </w:pPr>
            <w:r>
              <w:rPr>
                <w:sz w:val="19"/>
                <w:lang w:val="ru-RU" w:bidi="ru-RU"/>
              </w:rPr>
              <w:t>Персональные настройки</w:t>
            </w:r>
          </w:p>
        </w:tc>
        <w:tc>
          <w:tcPr>
            <w:tcW w:w="341" w:type="dxa"/>
            <w:tcBorders>
              <w:top w:val="single" w:sz="4" w:space="0" w:color="auto"/>
              <w:left w:val="single" w:sz="4" w:space="0" w:color="auto"/>
            </w:tcBorders>
            <w:shd w:val="clear" w:color="auto" w:fill="CDCDCD"/>
            <w:vAlign w:val="center"/>
          </w:tcPr>
          <w:p w14:paraId="43D8CBED" w14:textId="77777777" w:rsidR="00C47F8C" w:rsidRDefault="00151B24">
            <w:pPr>
              <w:pStyle w:val="af4"/>
              <w:rPr>
                <w:sz w:val="19"/>
                <w:szCs w:val="19"/>
              </w:rPr>
            </w:pPr>
            <w:r>
              <w:rPr>
                <w:rFonts w:ascii="Cambria Math" w:hAnsi="Cambria Math" w:cs="Cambria Math"/>
                <w:color w:val="231F20"/>
                <w:sz w:val="19"/>
                <w:lang w:val="ru-RU" w:bidi="ru-RU"/>
              </w:rPr>
              <w:t>①</w:t>
            </w:r>
          </w:p>
        </w:tc>
        <w:tc>
          <w:tcPr>
            <w:tcW w:w="346" w:type="dxa"/>
            <w:tcBorders>
              <w:top w:val="single" w:sz="4" w:space="0" w:color="auto"/>
              <w:left w:val="single" w:sz="4" w:space="0" w:color="auto"/>
              <w:right w:val="single" w:sz="4" w:space="0" w:color="auto"/>
            </w:tcBorders>
            <w:shd w:val="clear" w:color="auto" w:fill="CDCDCD"/>
            <w:vAlign w:val="center"/>
          </w:tcPr>
          <w:p w14:paraId="6F142AA5" w14:textId="77777777" w:rsidR="00C47F8C" w:rsidRDefault="00151B24">
            <w:pPr>
              <w:pStyle w:val="af4"/>
              <w:rPr>
                <w:sz w:val="19"/>
                <w:szCs w:val="19"/>
              </w:rPr>
            </w:pPr>
            <w:r>
              <w:rPr>
                <w:rFonts w:ascii="Cambria Math" w:hAnsi="Cambria Math" w:cs="Cambria Math"/>
                <w:color w:val="231F20"/>
                <w:sz w:val="19"/>
                <w:lang w:val="ru-RU" w:bidi="ru-RU"/>
              </w:rPr>
              <w:t>②</w:t>
            </w:r>
          </w:p>
        </w:tc>
      </w:tr>
      <w:tr w:rsidR="00C47F8C" w14:paraId="29F8D27A" w14:textId="77777777">
        <w:trPr>
          <w:trHeight w:val="350"/>
        </w:trPr>
        <w:tc>
          <w:tcPr>
            <w:tcW w:w="2275" w:type="dxa"/>
            <w:tcBorders>
              <w:top w:val="single" w:sz="4" w:space="0" w:color="auto"/>
              <w:left w:val="single" w:sz="4" w:space="0" w:color="auto"/>
            </w:tcBorders>
            <w:shd w:val="clear" w:color="auto" w:fill="auto"/>
            <w:vAlign w:val="center"/>
          </w:tcPr>
          <w:p w14:paraId="01622762" w14:textId="77777777" w:rsidR="00C47F8C" w:rsidRDefault="00151B24">
            <w:pPr>
              <w:pStyle w:val="af4"/>
              <w:rPr>
                <w:sz w:val="19"/>
                <w:szCs w:val="19"/>
              </w:rPr>
            </w:pPr>
            <w:r>
              <w:rPr>
                <w:sz w:val="19"/>
                <w:lang w:val="ru-RU" w:bidi="ru-RU"/>
              </w:rPr>
              <w:t>Операции, связанные с механическим ключом</w:t>
            </w:r>
          </w:p>
        </w:tc>
        <w:tc>
          <w:tcPr>
            <w:tcW w:w="1584" w:type="dxa"/>
            <w:tcBorders>
              <w:top w:val="single" w:sz="4" w:space="0" w:color="auto"/>
              <w:left w:val="single" w:sz="4" w:space="0" w:color="auto"/>
            </w:tcBorders>
            <w:shd w:val="clear" w:color="auto" w:fill="auto"/>
            <w:vAlign w:val="center"/>
          </w:tcPr>
          <w:p w14:paraId="2D8D8157" w14:textId="77777777" w:rsidR="00C47F8C" w:rsidRDefault="00151B24">
            <w:pPr>
              <w:pStyle w:val="af4"/>
              <w:rPr>
                <w:sz w:val="11"/>
                <w:szCs w:val="11"/>
              </w:rPr>
            </w:pPr>
            <w:r>
              <w:rPr>
                <w:sz w:val="11"/>
                <w:lang w:val="ru-RU" w:bidi="ru-RU"/>
              </w:rPr>
              <w:t>Отключение</w:t>
            </w:r>
          </w:p>
        </w:tc>
        <w:tc>
          <w:tcPr>
            <w:tcW w:w="1930" w:type="dxa"/>
            <w:tcBorders>
              <w:top w:val="single" w:sz="4" w:space="0" w:color="auto"/>
              <w:left w:val="single" w:sz="4" w:space="0" w:color="auto"/>
            </w:tcBorders>
            <w:shd w:val="clear" w:color="auto" w:fill="auto"/>
            <w:vAlign w:val="center"/>
          </w:tcPr>
          <w:p w14:paraId="28A7BCED" w14:textId="77777777" w:rsidR="00C47F8C" w:rsidRDefault="00151B24">
            <w:pPr>
              <w:pStyle w:val="af4"/>
              <w:rPr>
                <w:sz w:val="19"/>
                <w:szCs w:val="19"/>
              </w:rPr>
            </w:pPr>
            <w:r>
              <w:rPr>
                <w:sz w:val="19"/>
                <w:lang w:val="ru-RU" w:bidi="ru-RU"/>
              </w:rPr>
              <w:t>Включение</w:t>
            </w:r>
          </w:p>
        </w:tc>
        <w:tc>
          <w:tcPr>
            <w:tcW w:w="341" w:type="dxa"/>
            <w:tcBorders>
              <w:top w:val="single" w:sz="4" w:space="0" w:color="auto"/>
              <w:left w:val="single" w:sz="4" w:space="0" w:color="auto"/>
            </w:tcBorders>
            <w:shd w:val="clear" w:color="auto" w:fill="auto"/>
            <w:vAlign w:val="center"/>
          </w:tcPr>
          <w:p w14:paraId="460798AA" w14:textId="77777777" w:rsidR="00C47F8C" w:rsidRDefault="00151B24">
            <w:pPr>
              <w:pStyle w:val="af4"/>
              <w:rPr>
                <w:sz w:val="19"/>
                <w:szCs w:val="19"/>
              </w:rPr>
            </w:pPr>
            <w:r>
              <w:rPr>
                <w:sz w:val="19"/>
                <w:lang w:val="ru-RU" w:bidi="ru-RU"/>
              </w:rPr>
              <w:t>—</w:t>
            </w:r>
          </w:p>
        </w:tc>
        <w:tc>
          <w:tcPr>
            <w:tcW w:w="346" w:type="dxa"/>
            <w:tcBorders>
              <w:top w:val="single" w:sz="4" w:space="0" w:color="auto"/>
              <w:left w:val="single" w:sz="4" w:space="0" w:color="auto"/>
              <w:right w:val="single" w:sz="4" w:space="0" w:color="auto"/>
            </w:tcBorders>
            <w:shd w:val="clear" w:color="auto" w:fill="auto"/>
            <w:vAlign w:val="center"/>
          </w:tcPr>
          <w:p w14:paraId="2C789BAC" w14:textId="77777777" w:rsidR="00C47F8C" w:rsidRDefault="00151B24">
            <w:pPr>
              <w:pStyle w:val="af4"/>
              <w:rPr>
                <w:sz w:val="19"/>
                <w:szCs w:val="19"/>
              </w:rPr>
            </w:pPr>
            <w:r>
              <w:rPr>
                <w:sz w:val="19"/>
                <w:lang w:val="ru-RU" w:bidi="ru-RU"/>
              </w:rPr>
              <w:t>O</w:t>
            </w:r>
          </w:p>
        </w:tc>
      </w:tr>
      <w:tr w:rsidR="00C47F8C" w14:paraId="677FDBF5" w14:textId="77777777">
        <w:trPr>
          <w:trHeight w:val="355"/>
        </w:trPr>
        <w:tc>
          <w:tcPr>
            <w:tcW w:w="2275" w:type="dxa"/>
            <w:tcBorders>
              <w:top w:val="single" w:sz="4" w:space="0" w:color="auto"/>
              <w:left w:val="single" w:sz="4" w:space="0" w:color="auto"/>
              <w:bottom w:val="single" w:sz="4" w:space="0" w:color="auto"/>
            </w:tcBorders>
            <w:shd w:val="clear" w:color="auto" w:fill="auto"/>
            <w:vAlign w:val="center"/>
          </w:tcPr>
          <w:p w14:paraId="49AF669D" w14:textId="77777777" w:rsidR="00C47F8C" w:rsidRDefault="00151B24">
            <w:pPr>
              <w:pStyle w:val="af4"/>
              <w:rPr>
                <w:sz w:val="19"/>
                <w:szCs w:val="19"/>
              </w:rPr>
            </w:pPr>
            <w:r>
              <w:rPr>
                <w:sz w:val="19"/>
                <w:lang w:val="ru-RU" w:bidi="ru-RU"/>
              </w:rPr>
              <w:t>Операции, связанные с беспроводным дистанционным управлением</w:t>
            </w:r>
          </w:p>
        </w:tc>
        <w:tc>
          <w:tcPr>
            <w:tcW w:w="1584" w:type="dxa"/>
            <w:tcBorders>
              <w:top w:val="single" w:sz="4" w:space="0" w:color="auto"/>
              <w:left w:val="single" w:sz="4" w:space="0" w:color="auto"/>
              <w:bottom w:val="single" w:sz="4" w:space="0" w:color="auto"/>
            </w:tcBorders>
            <w:shd w:val="clear" w:color="auto" w:fill="auto"/>
            <w:vAlign w:val="center"/>
          </w:tcPr>
          <w:p w14:paraId="69007C22" w14:textId="77777777" w:rsidR="00C47F8C" w:rsidRDefault="00151B24">
            <w:pPr>
              <w:pStyle w:val="af4"/>
              <w:rPr>
                <w:sz w:val="11"/>
                <w:szCs w:val="11"/>
              </w:rPr>
            </w:pPr>
            <w:r>
              <w:rPr>
                <w:sz w:val="11"/>
                <w:lang w:val="ru-RU" w:bidi="ru-RU"/>
              </w:rPr>
              <w:t>Отключение</w:t>
            </w:r>
          </w:p>
        </w:tc>
        <w:tc>
          <w:tcPr>
            <w:tcW w:w="1930" w:type="dxa"/>
            <w:tcBorders>
              <w:top w:val="single" w:sz="4" w:space="0" w:color="auto"/>
              <w:left w:val="single" w:sz="4" w:space="0" w:color="auto"/>
              <w:bottom w:val="single" w:sz="4" w:space="0" w:color="auto"/>
            </w:tcBorders>
            <w:shd w:val="clear" w:color="auto" w:fill="auto"/>
            <w:vAlign w:val="center"/>
          </w:tcPr>
          <w:p w14:paraId="52A72228" w14:textId="77777777" w:rsidR="00C47F8C" w:rsidRDefault="00151B24">
            <w:pPr>
              <w:pStyle w:val="af4"/>
              <w:rPr>
                <w:sz w:val="19"/>
                <w:szCs w:val="19"/>
              </w:rPr>
            </w:pPr>
            <w:r>
              <w:rPr>
                <w:sz w:val="19"/>
                <w:lang w:val="ru-RU" w:bidi="ru-RU"/>
              </w:rPr>
              <w:t>Включение</w:t>
            </w:r>
          </w:p>
        </w:tc>
        <w:tc>
          <w:tcPr>
            <w:tcW w:w="341" w:type="dxa"/>
            <w:tcBorders>
              <w:top w:val="single" w:sz="4" w:space="0" w:color="auto"/>
              <w:left w:val="single" w:sz="4" w:space="0" w:color="auto"/>
              <w:bottom w:val="single" w:sz="4" w:space="0" w:color="auto"/>
            </w:tcBorders>
            <w:shd w:val="clear" w:color="auto" w:fill="auto"/>
            <w:vAlign w:val="center"/>
          </w:tcPr>
          <w:p w14:paraId="70D63165" w14:textId="77777777" w:rsidR="00C47F8C" w:rsidRDefault="00151B24">
            <w:pPr>
              <w:pStyle w:val="af4"/>
              <w:rPr>
                <w:sz w:val="19"/>
                <w:szCs w:val="19"/>
              </w:rPr>
            </w:pPr>
            <w:r>
              <w:rPr>
                <w:sz w:val="19"/>
                <w:lang w:val="ru-RU" w:bidi="ru-RU"/>
              </w:rPr>
              <w:t>—</w:t>
            </w:r>
          </w:p>
        </w:tc>
        <w:tc>
          <w:tcPr>
            <w:tcW w:w="346" w:type="dxa"/>
            <w:tcBorders>
              <w:top w:val="single" w:sz="4" w:space="0" w:color="auto"/>
              <w:left w:val="single" w:sz="4" w:space="0" w:color="auto"/>
              <w:bottom w:val="single" w:sz="4" w:space="0" w:color="auto"/>
              <w:right w:val="single" w:sz="4" w:space="0" w:color="auto"/>
            </w:tcBorders>
            <w:shd w:val="clear" w:color="auto" w:fill="auto"/>
            <w:vAlign w:val="center"/>
          </w:tcPr>
          <w:p w14:paraId="6431D9DD" w14:textId="77777777" w:rsidR="00C47F8C" w:rsidRDefault="00151B24">
            <w:pPr>
              <w:pStyle w:val="af4"/>
              <w:rPr>
                <w:sz w:val="19"/>
                <w:szCs w:val="19"/>
              </w:rPr>
            </w:pPr>
            <w:r>
              <w:rPr>
                <w:sz w:val="19"/>
                <w:lang w:val="ru-RU" w:bidi="ru-RU"/>
              </w:rPr>
              <w:t>O</w:t>
            </w:r>
          </w:p>
        </w:tc>
      </w:tr>
    </w:tbl>
    <w:p w14:paraId="2F263CB1" w14:textId="77777777" w:rsidR="00C47F8C" w:rsidRDefault="00151B24">
      <w:pPr>
        <w:pStyle w:val="afd"/>
        <w:ind w:firstLine="0"/>
        <w:rPr>
          <w:rFonts w:ascii="Arial" w:hAnsi="Arial" w:cs="Arial"/>
          <w:sz w:val="14"/>
          <w:szCs w:val="19"/>
        </w:rPr>
        <w:sectPr w:rsidR="00C47F8C">
          <w:pgSz w:w="11909" w:h="16840"/>
          <w:pgMar w:top="3154" w:right="1694" w:bottom="1134" w:left="1418" w:header="0" w:footer="1134" w:gutter="0"/>
          <w:cols w:space="720"/>
          <w:docGrid w:linePitch="360"/>
        </w:sectPr>
      </w:pPr>
      <w:r>
        <w:rPr>
          <w:rFonts w:ascii="Arial" w:hAnsi="Arial" w:cs="Arial"/>
          <w:lang w:val="ru-RU" w:bidi="ru-RU"/>
        </w:rPr>
        <w:t>*: при наличии</w:t>
      </w:r>
    </w:p>
    <w:p w14:paraId="68F32159"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506</w:t>
      </w:r>
      <w:r>
        <w:rPr>
          <w:rFonts w:ascii="Arial" w:hAnsi="Arial" w:cs="Arial"/>
          <w:b/>
          <w:sz w:val="20"/>
          <w:lang w:val="ru-RU" w:bidi="ru-RU"/>
        </w:rPr>
        <w:tab/>
      </w:r>
      <w:r>
        <w:rPr>
          <w:rFonts w:ascii="Arial" w:hAnsi="Arial" w:cs="Arial"/>
          <w:lang w:val="ru-RU" w:bidi="ru-RU"/>
        </w:rPr>
        <w:t xml:space="preserve">8-2. </w:t>
      </w:r>
      <w:r>
        <w:rPr>
          <w:rFonts w:ascii="Arial" w:hAnsi="Arial" w:cs="Arial"/>
          <w:lang w:bidi="ru-RU"/>
        </w:rPr>
        <w:t>Персональная настройка</w:t>
      </w:r>
    </w:p>
    <w:p w14:paraId="5253455F"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5F9938E2" w14:textId="77777777" w:rsidR="00C47F8C" w:rsidRDefault="00C47F8C">
      <w:pPr>
        <w:pStyle w:val="63"/>
        <w:tabs>
          <w:tab w:val="left" w:pos="7655"/>
        </w:tabs>
        <w:rPr>
          <w:rFonts w:ascii="Arial" w:hAnsi="Arial" w:cs="Arial"/>
          <w:b/>
          <w:sz w:val="20"/>
          <w:u w:val="single"/>
          <w:lang w:val="ru-RU" w:bidi="ru-RU"/>
        </w:rPr>
      </w:pPr>
    </w:p>
    <w:p w14:paraId="14281B1C" w14:textId="77777777" w:rsidR="00C47F8C" w:rsidRDefault="00151B24">
      <w:pPr>
        <w:pStyle w:val="29"/>
        <w:keepNext/>
        <w:keepLines/>
        <w:rPr>
          <w:rFonts w:ascii="Arial" w:hAnsi="Arial" w:cs="Arial"/>
        </w:rPr>
      </w:pPr>
      <w:r>
        <w:rPr>
          <w:rFonts w:ascii="Arial" w:hAnsi="Arial" w:cs="Arial"/>
          <w:sz w:val="19"/>
          <w:lang w:val="ru-RU" w:bidi="ru-RU"/>
        </w:rPr>
        <w:t>Люк* (→ С. 179)</w:t>
      </w:r>
    </w:p>
    <w:tbl>
      <w:tblPr>
        <w:tblW w:w="0" w:type="auto"/>
        <w:tblLayout w:type="fixed"/>
        <w:tblCellMar>
          <w:left w:w="10" w:type="dxa"/>
          <w:right w:w="10" w:type="dxa"/>
        </w:tblCellMar>
        <w:tblLook w:val="0000" w:firstRow="0" w:lastRow="0" w:firstColumn="0" w:lastColumn="0" w:noHBand="0" w:noVBand="0"/>
      </w:tblPr>
      <w:tblGrid>
        <w:gridCol w:w="2275"/>
        <w:gridCol w:w="1584"/>
        <w:gridCol w:w="1930"/>
        <w:gridCol w:w="341"/>
        <w:gridCol w:w="346"/>
      </w:tblGrid>
      <w:tr w:rsidR="00C47F8C" w14:paraId="27F93DCC" w14:textId="77777777">
        <w:trPr>
          <w:trHeight w:val="485"/>
        </w:trPr>
        <w:tc>
          <w:tcPr>
            <w:tcW w:w="2275" w:type="dxa"/>
            <w:tcBorders>
              <w:top w:val="single" w:sz="4" w:space="0" w:color="auto"/>
              <w:left w:val="single" w:sz="4" w:space="0" w:color="auto"/>
            </w:tcBorders>
            <w:shd w:val="clear" w:color="auto" w:fill="CDCDCD"/>
            <w:vAlign w:val="center"/>
          </w:tcPr>
          <w:p w14:paraId="61A4AEF4" w14:textId="77777777" w:rsidR="00C47F8C" w:rsidRDefault="00151B24">
            <w:pPr>
              <w:pStyle w:val="af4"/>
              <w:rPr>
                <w:sz w:val="19"/>
                <w:szCs w:val="19"/>
              </w:rPr>
            </w:pPr>
            <w:r>
              <w:rPr>
                <w:sz w:val="19"/>
                <w:lang w:val="ru-RU" w:bidi="ru-RU"/>
              </w:rPr>
              <w:t>Функция</w:t>
            </w:r>
          </w:p>
        </w:tc>
        <w:tc>
          <w:tcPr>
            <w:tcW w:w="1584" w:type="dxa"/>
            <w:tcBorders>
              <w:top w:val="single" w:sz="4" w:space="0" w:color="auto"/>
              <w:left w:val="single" w:sz="4" w:space="0" w:color="auto"/>
            </w:tcBorders>
            <w:shd w:val="clear" w:color="auto" w:fill="CDCDCD"/>
            <w:vAlign w:val="center"/>
          </w:tcPr>
          <w:p w14:paraId="05D89FCF" w14:textId="77777777" w:rsidR="00C47F8C" w:rsidRDefault="00151B24">
            <w:pPr>
              <w:pStyle w:val="af4"/>
              <w:rPr>
                <w:sz w:val="19"/>
                <w:szCs w:val="19"/>
              </w:rPr>
            </w:pPr>
            <w:r>
              <w:rPr>
                <w:sz w:val="19"/>
                <w:lang w:val="ru-RU" w:bidi="ru-RU"/>
              </w:rPr>
              <w:t>Настройки по умолчанию</w:t>
            </w:r>
          </w:p>
        </w:tc>
        <w:tc>
          <w:tcPr>
            <w:tcW w:w="1930" w:type="dxa"/>
            <w:tcBorders>
              <w:top w:val="single" w:sz="4" w:space="0" w:color="auto"/>
              <w:left w:val="single" w:sz="4" w:space="0" w:color="auto"/>
            </w:tcBorders>
            <w:shd w:val="clear" w:color="auto" w:fill="CDCDCD"/>
            <w:vAlign w:val="center"/>
          </w:tcPr>
          <w:p w14:paraId="62778185" w14:textId="77777777" w:rsidR="00C47F8C" w:rsidRDefault="00151B24">
            <w:pPr>
              <w:pStyle w:val="af4"/>
              <w:rPr>
                <w:sz w:val="19"/>
                <w:szCs w:val="19"/>
              </w:rPr>
            </w:pPr>
            <w:r>
              <w:rPr>
                <w:sz w:val="19"/>
                <w:lang w:val="ru-RU" w:bidi="ru-RU"/>
              </w:rPr>
              <w:t>Персональные настройки</w:t>
            </w:r>
          </w:p>
        </w:tc>
        <w:tc>
          <w:tcPr>
            <w:tcW w:w="341" w:type="dxa"/>
            <w:tcBorders>
              <w:top w:val="single" w:sz="4" w:space="0" w:color="auto"/>
              <w:left w:val="single" w:sz="4" w:space="0" w:color="auto"/>
            </w:tcBorders>
            <w:shd w:val="clear" w:color="auto" w:fill="CDCDCD"/>
            <w:vAlign w:val="center"/>
          </w:tcPr>
          <w:p w14:paraId="1DB0A36F" w14:textId="77777777" w:rsidR="00C47F8C" w:rsidRDefault="00151B24">
            <w:pPr>
              <w:pStyle w:val="af4"/>
              <w:rPr>
                <w:sz w:val="19"/>
                <w:szCs w:val="19"/>
              </w:rPr>
            </w:pPr>
            <w:r>
              <w:rPr>
                <w:rFonts w:ascii="Cambria Math" w:hAnsi="Cambria Math" w:cs="Cambria Math"/>
                <w:color w:val="231F20"/>
                <w:sz w:val="19"/>
                <w:lang w:val="ru-RU" w:bidi="ru-RU"/>
              </w:rPr>
              <w:t>①</w:t>
            </w:r>
          </w:p>
        </w:tc>
        <w:tc>
          <w:tcPr>
            <w:tcW w:w="346" w:type="dxa"/>
            <w:tcBorders>
              <w:top w:val="single" w:sz="4" w:space="0" w:color="auto"/>
              <w:left w:val="single" w:sz="4" w:space="0" w:color="auto"/>
              <w:right w:val="single" w:sz="4" w:space="0" w:color="auto"/>
            </w:tcBorders>
            <w:shd w:val="clear" w:color="auto" w:fill="CDCDCD"/>
            <w:vAlign w:val="center"/>
          </w:tcPr>
          <w:p w14:paraId="1C7AA42E" w14:textId="77777777" w:rsidR="00C47F8C" w:rsidRDefault="00151B24">
            <w:pPr>
              <w:pStyle w:val="af4"/>
              <w:rPr>
                <w:sz w:val="19"/>
                <w:szCs w:val="19"/>
              </w:rPr>
            </w:pPr>
            <w:r>
              <w:rPr>
                <w:rFonts w:ascii="Cambria Math" w:hAnsi="Cambria Math" w:cs="Cambria Math"/>
                <w:color w:val="231F20"/>
                <w:sz w:val="19"/>
                <w:lang w:val="ru-RU" w:bidi="ru-RU"/>
              </w:rPr>
              <w:t>②</w:t>
            </w:r>
          </w:p>
        </w:tc>
      </w:tr>
      <w:tr w:rsidR="00C47F8C" w14:paraId="38117CF9" w14:textId="77777777">
        <w:trPr>
          <w:trHeight w:val="586"/>
        </w:trPr>
        <w:tc>
          <w:tcPr>
            <w:tcW w:w="2275" w:type="dxa"/>
            <w:tcBorders>
              <w:top w:val="single" w:sz="4" w:space="0" w:color="auto"/>
              <w:left w:val="single" w:sz="4" w:space="0" w:color="auto"/>
            </w:tcBorders>
            <w:shd w:val="clear" w:color="auto" w:fill="auto"/>
            <w:vAlign w:val="bottom"/>
          </w:tcPr>
          <w:p w14:paraId="1FC480B8" w14:textId="77777777" w:rsidR="00C47F8C" w:rsidRDefault="00151B24">
            <w:pPr>
              <w:pStyle w:val="af4"/>
              <w:rPr>
                <w:sz w:val="19"/>
                <w:szCs w:val="19"/>
              </w:rPr>
            </w:pPr>
            <w:r>
              <w:rPr>
                <w:sz w:val="19"/>
                <w:lang w:val="ru-RU" w:bidi="ru-RU"/>
              </w:rPr>
              <w:t xml:space="preserve">Операции, связанные элементами при использовании механического ключа </w:t>
            </w:r>
          </w:p>
        </w:tc>
        <w:tc>
          <w:tcPr>
            <w:tcW w:w="1584" w:type="dxa"/>
            <w:tcBorders>
              <w:top w:val="single" w:sz="4" w:space="0" w:color="auto"/>
              <w:left w:val="single" w:sz="4" w:space="0" w:color="auto"/>
            </w:tcBorders>
            <w:shd w:val="clear" w:color="auto" w:fill="auto"/>
            <w:vAlign w:val="center"/>
          </w:tcPr>
          <w:p w14:paraId="508AE2DE" w14:textId="77777777" w:rsidR="00C47F8C" w:rsidRDefault="00151B24">
            <w:pPr>
              <w:pStyle w:val="af4"/>
              <w:rPr>
                <w:sz w:val="19"/>
                <w:szCs w:val="19"/>
              </w:rPr>
            </w:pPr>
            <w:r>
              <w:rPr>
                <w:sz w:val="19"/>
                <w:lang w:val="ru-RU" w:bidi="ru-RU"/>
              </w:rPr>
              <w:t>Только скольжение</w:t>
            </w:r>
          </w:p>
        </w:tc>
        <w:tc>
          <w:tcPr>
            <w:tcW w:w="1930" w:type="dxa"/>
            <w:tcBorders>
              <w:top w:val="single" w:sz="4" w:space="0" w:color="auto"/>
              <w:left w:val="single" w:sz="4" w:space="0" w:color="auto"/>
            </w:tcBorders>
            <w:shd w:val="clear" w:color="auto" w:fill="auto"/>
            <w:vAlign w:val="center"/>
          </w:tcPr>
          <w:p w14:paraId="7B2E382F" w14:textId="77777777" w:rsidR="00C47F8C" w:rsidRDefault="00151B24">
            <w:pPr>
              <w:pStyle w:val="af4"/>
              <w:rPr>
                <w:sz w:val="19"/>
                <w:szCs w:val="19"/>
              </w:rPr>
            </w:pPr>
            <w:r>
              <w:rPr>
                <w:sz w:val="19"/>
                <w:lang w:val="ru-RU" w:bidi="ru-RU"/>
              </w:rPr>
              <w:t>Только наклон</w:t>
            </w:r>
          </w:p>
        </w:tc>
        <w:tc>
          <w:tcPr>
            <w:tcW w:w="341" w:type="dxa"/>
            <w:tcBorders>
              <w:top w:val="single" w:sz="4" w:space="0" w:color="auto"/>
              <w:left w:val="single" w:sz="4" w:space="0" w:color="auto"/>
            </w:tcBorders>
            <w:shd w:val="clear" w:color="auto" w:fill="auto"/>
            <w:vAlign w:val="center"/>
          </w:tcPr>
          <w:p w14:paraId="372E659A" w14:textId="77777777" w:rsidR="00C47F8C" w:rsidRDefault="00151B24">
            <w:pPr>
              <w:pStyle w:val="af4"/>
              <w:rPr>
                <w:sz w:val="19"/>
                <w:szCs w:val="19"/>
              </w:rPr>
            </w:pPr>
            <w:r>
              <w:rPr>
                <w:sz w:val="19"/>
                <w:lang w:val="ru-RU" w:bidi="ru-RU"/>
              </w:rPr>
              <w:t>—</w:t>
            </w:r>
          </w:p>
        </w:tc>
        <w:tc>
          <w:tcPr>
            <w:tcW w:w="346" w:type="dxa"/>
            <w:tcBorders>
              <w:top w:val="single" w:sz="4" w:space="0" w:color="auto"/>
              <w:left w:val="single" w:sz="4" w:space="0" w:color="auto"/>
              <w:right w:val="single" w:sz="4" w:space="0" w:color="auto"/>
            </w:tcBorders>
            <w:shd w:val="clear" w:color="auto" w:fill="auto"/>
            <w:vAlign w:val="center"/>
          </w:tcPr>
          <w:p w14:paraId="09FC889C" w14:textId="77777777" w:rsidR="00C47F8C" w:rsidRDefault="00151B24">
            <w:pPr>
              <w:pStyle w:val="af4"/>
              <w:rPr>
                <w:sz w:val="19"/>
                <w:szCs w:val="19"/>
              </w:rPr>
            </w:pPr>
            <w:r>
              <w:rPr>
                <w:sz w:val="19"/>
                <w:lang w:val="ru-RU" w:bidi="ru-RU"/>
              </w:rPr>
              <w:t>O</w:t>
            </w:r>
          </w:p>
        </w:tc>
      </w:tr>
      <w:tr w:rsidR="00C47F8C" w14:paraId="6C0949A7" w14:textId="77777777">
        <w:trPr>
          <w:trHeight w:val="595"/>
        </w:trPr>
        <w:tc>
          <w:tcPr>
            <w:tcW w:w="2275" w:type="dxa"/>
            <w:tcBorders>
              <w:top w:val="single" w:sz="4" w:space="0" w:color="auto"/>
              <w:left w:val="single" w:sz="4" w:space="0" w:color="auto"/>
              <w:bottom w:val="single" w:sz="4" w:space="0" w:color="auto"/>
            </w:tcBorders>
            <w:shd w:val="clear" w:color="auto" w:fill="auto"/>
            <w:vAlign w:val="bottom"/>
          </w:tcPr>
          <w:p w14:paraId="11F42E0F" w14:textId="77777777" w:rsidR="00C47F8C" w:rsidRDefault="00151B24">
            <w:pPr>
              <w:pStyle w:val="af4"/>
              <w:rPr>
                <w:sz w:val="19"/>
                <w:szCs w:val="19"/>
              </w:rPr>
            </w:pPr>
            <w:r>
              <w:rPr>
                <w:sz w:val="19"/>
                <w:lang w:val="ru-RU" w:bidi="ru-RU"/>
              </w:rPr>
              <w:t xml:space="preserve">Операции, связанные с элементами при использовании механического ключа </w:t>
            </w:r>
          </w:p>
        </w:tc>
        <w:tc>
          <w:tcPr>
            <w:tcW w:w="1584" w:type="dxa"/>
            <w:tcBorders>
              <w:top w:val="single" w:sz="4" w:space="0" w:color="auto"/>
              <w:left w:val="single" w:sz="4" w:space="0" w:color="auto"/>
              <w:bottom w:val="single" w:sz="4" w:space="0" w:color="auto"/>
            </w:tcBorders>
            <w:shd w:val="clear" w:color="auto" w:fill="auto"/>
            <w:vAlign w:val="center"/>
          </w:tcPr>
          <w:p w14:paraId="5F97A181" w14:textId="77777777" w:rsidR="00C47F8C" w:rsidRDefault="00151B24">
            <w:pPr>
              <w:pStyle w:val="af4"/>
              <w:rPr>
                <w:sz w:val="19"/>
                <w:szCs w:val="19"/>
              </w:rPr>
            </w:pPr>
            <w:r>
              <w:rPr>
                <w:sz w:val="19"/>
                <w:lang w:val="ru-RU" w:bidi="ru-RU"/>
              </w:rPr>
              <w:t>Только скольжение</w:t>
            </w:r>
          </w:p>
        </w:tc>
        <w:tc>
          <w:tcPr>
            <w:tcW w:w="1930" w:type="dxa"/>
            <w:tcBorders>
              <w:top w:val="single" w:sz="4" w:space="0" w:color="auto"/>
              <w:left w:val="single" w:sz="4" w:space="0" w:color="auto"/>
              <w:bottom w:val="single" w:sz="4" w:space="0" w:color="auto"/>
            </w:tcBorders>
            <w:shd w:val="clear" w:color="auto" w:fill="auto"/>
            <w:vAlign w:val="center"/>
          </w:tcPr>
          <w:p w14:paraId="571BCA92" w14:textId="77777777" w:rsidR="00C47F8C" w:rsidRDefault="00151B24">
            <w:pPr>
              <w:pStyle w:val="af4"/>
              <w:rPr>
                <w:sz w:val="19"/>
                <w:szCs w:val="19"/>
              </w:rPr>
            </w:pPr>
            <w:r>
              <w:rPr>
                <w:sz w:val="19"/>
                <w:lang w:val="ru-RU" w:bidi="ru-RU"/>
              </w:rPr>
              <w:t>Только наклон</w:t>
            </w:r>
          </w:p>
        </w:tc>
        <w:tc>
          <w:tcPr>
            <w:tcW w:w="341" w:type="dxa"/>
            <w:tcBorders>
              <w:top w:val="single" w:sz="4" w:space="0" w:color="auto"/>
              <w:left w:val="single" w:sz="4" w:space="0" w:color="auto"/>
              <w:bottom w:val="single" w:sz="4" w:space="0" w:color="auto"/>
            </w:tcBorders>
            <w:shd w:val="clear" w:color="auto" w:fill="auto"/>
            <w:vAlign w:val="center"/>
          </w:tcPr>
          <w:p w14:paraId="603734C7" w14:textId="77777777" w:rsidR="00C47F8C" w:rsidRDefault="00151B24">
            <w:pPr>
              <w:pStyle w:val="af4"/>
              <w:rPr>
                <w:sz w:val="19"/>
                <w:szCs w:val="19"/>
              </w:rPr>
            </w:pPr>
            <w:r>
              <w:rPr>
                <w:sz w:val="19"/>
                <w:lang w:val="ru-RU" w:bidi="ru-RU"/>
              </w:rPr>
              <w:t>—</w:t>
            </w:r>
          </w:p>
        </w:tc>
        <w:tc>
          <w:tcPr>
            <w:tcW w:w="346" w:type="dxa"/>
            <w:tcBorders>
              <w:top w:val="single" w:sz="4" w:space="0" w:color="auto"/>
              <w:left w:val="single" w:sz="4" w:space="0" w:color="auto"/>
              <w:bottom w:val="single" w:sz="4" w:space="0" w:color="auto"/>
              <w:right w:val="single" w:sz="4" w:space="0" w:color="auto"/>
            </w:tcBorders>
            <w:shd w:val="clear" w:color="auto" w:fill="auto"/>
            <w:vAlign w:val="center"/>
          </w:tcPr>
          <w:p w14:paraId="40F0AC28" w14:textId="77777777" w:rsidR="00C47F8C" w:rsidRDefault="00151B24">
            <w:pPr>
              <w:pStyle w:val="af4"/>
              <w:rPr>
                <w:sz w:val="19"/>
                <w:szCs w:val="19"/>
              </w:rPr>
            </w:pPr>
            <w:r>
              <w:rPr>
                <w:sz w:val="19"/>
                <w:lang w:val="ru-RU" w:bidi="ru-RU"/>
              </w:rPr>
              <w:t>O</w:t>
            </w:r>
          </w:p>
        </w:tc>
      </w:tr>
    </w:tbl>
    <w:p w14:paraId="3B5B84AE" w14:textId="77777777" w:rsidR="00C47F8C" w:rsidRDefault="00151B24">
      <w:pPr>
        <w:pStyle w:val="27"/>
        <w:ind w:left="0"/>
        <w:rPr>
          <w:rFonts w:ascii="Arial" w:hAnsi="Arial" w:cs="Arial"/>
          <w:sz w:val="19"/>
          <w:szCs w:val="19"/>
        </w:rPr>
      </w:pPr>
      <w:r>
        <w:rPr>
          <w:rFonts w:ascii="Arial" w:hAnsi="Arial" w:cs="Arial"/>
          <w:sz w:val="26"/>
          <w:lang w:val="ru-RU" w:bidi="ru-RU"/>
        </w:rPr>
        <w:t>*: при наличии</w:t>
      </w:r>
    </w:p>
    <w:p w14:paraId="40FDC82D" w14:textId="77777777" w:rsidR="00C47F8C" w:rsidRDefault="00151B24" w:rsidP="00647056">
      <w:pPr>
        <w:pStyle w:val="29"/>
        <w:keepNext/>
        <w:keepLines/>
        <w:numPr>
          <w:ilvl w:val="0"/>
          <w:numId w:val="324"/>
        </w:numPr>
        <w:tabs>
          <w:tab w:val="left" w:pos="334"/>
        </w:tabs>
        <w:spacing w:after="0"/>
        <w:rPr>
          <w:rFonts w:ascii="Arial" w:hAnsi="Arial" w:cs="Arial"/>
        </w:rPr>
      </w:pPr>
      <w:r>
        <w:rPr>
          <w:rFonts w:ascii="Arial" w:hAnsi="Arial" w:cs="Arial"/>
          <w:sz w:val="19"/>
          <w:lang w:val="ru-RU" w:bidi="ru-RU"/>
        </w:rPr>
        <w:t>Панорамный люк* (→ С. 183)</w:t>
      </w:r>
    </w:p>
    <w:tbl>
      <w:tblPr>
        <w:tblW w:w="0" w:type="auto"/>
        <w:tblLayout w:type="fixed"/>
        <w:tblCellMar>
          <w:left w:w="10" w:type="dxa"/>
          <w:right w:w="10" w:type="dxa"/>
        </w:tblCellMar>
        <w:tblLook w:val="0000" w:firstRow="0" w:lastRow="0" w:firstColumn="0" w:lastColumn="0" w:noHBand="0" w:noVBand="0"/>
      </w:tblPr>
      <w:tblGrid>
        <w:gridCol w:w="2275"/>
        <w:gridCol w:w="1584"/>
        <w:gridCol w:w="1930"/>
        <w:gridCol w:w="341"/>
        <w:gridCol w:w="346"/>
      </w:tblGrid>
      <w:tr w:rsidR="00C47F8C" w14:paraId="74505F3C" w14:textId="77777777">
        <w:trPr>
          <w:trHeight w:val="485"/>
        </w:trPr>
        <w:tc>
          <w:tcPr>
            <w:tcW w:w="2275" w:type="dxa"/>
            <w:tcBorders>
              <w:top w:val="single" w:sz="4" w:space="0" w:color="auto"/>
              <w:left w:val="single" w:sz="4" w:space="0" w:color="auto"/>
            </w:tcBorders>
            <w:shd w:val="clear" w:color="auto" w:fill="CDCDCD"/>
            <w:vAlign w:val="center"/>
          </w:tcPr>
          <w:p w14:paraId="62F52C54" w14:textId="77777777" w:rsidR="00C47F8C" w:rsidRDefault="00151B24">
            <w:pPr>
              <w:pStyle w:val="af4"/>
              <w:rPr>
                <w:sz w:val="19"/>
                <w:szCs w:val="19"/>
              </w:rPr>
            </w:pPr>
            <w:r>
              <w:rPr>
                <w:sz w:val="19"/>
                <w:lang w:val="ru-RU" w:bidi="ru-RU"/>
              </w:rPr>
              <w:t>Функция</w:t>
            </w:r>
          </w:p>
        </w:tc>
        <w:tc>
          <w:tcPr>
            <w:tcW w:w="1584" w:type="dxa"/>
            <w:tcBorders>
              <w:top w:val="single" w:sz="4" w:space="0" w:color="auto"/>
              <w:left w:val="single" w:sz="4" w:space="0" w:color="auto"/>
            </w:tcBorders>
            <w:shd w:val="clear" w:color="auto" w:fill="CDCDCD"/>
            <w:vAlign w:val="center"/>
          </w:tcPr>
          <w:p w14:paraId="72B28561" w14:textId="77777777" w:rsidR="00C47F8C" w:rsidRDefault="00151B24">
            <w:pPr>
              <w:pStyle w:val="af4"/>
              <w:rPr>
                <w:sz w:val="19"/>
                <w:szCs w:val="19"/>
              </w:rPr>
            </w:pPr>
            <w:r>
              <w:rPr>
                <w:sz w:val="19"/>
                <w:lang w:val="ru-RU" w:bidi="ru-RU"/>
              </w:rPr>
              <w:t>Настройки по умолчанию</w:t>
            </w:r>
          </w:p>
        </w:tc>
        <w:tc>
          <w:tcPr>
            <w:tcW w:w="1930" w:type="dxa"/>
            <w:tcBorders>
              <w:top w:val="single" w:sz="4" w:space="0" w:color="auto"/>
              <w:left w:val="single" w:sz="4" w:space="0" w:color="auto"/>
            </w:tcBorders>
            <w:shd w:val="clear" w:color="auto" w:fill="CDCDCD"/>
            <w:vAlign w:val="center"/>
          </w:tcPr>
          <w:p w14:paraId="45B3C589" w14:textId="77777777" w:rsidR="00C47F8C" w:rsidRDefault="00151B24">
            <w:pPr>
              <w:pStyle w:val="af4"/>
              <w:rPr>
                <w:sz w:val="19"/>
                <w:szCs w:val="19"/>
              </w:rPr>
            </w:pPr>
            <w:r>
              <w:rPr>
                <w:sz w:val="19"/>
                <w:lang w:val="ru-RU" w:bidi="ru-RU"/>
              </w:rPr>
              <w:t>Персональные настройки</w:t>
            </w:r>
          </w:p>
        </w:tc>
        <w:tc>
          <w:tcPr>
            <w:tcW w:w="341" w:type="dxa"/>
            <w:tcBorders>
              <w:top w:val="single" w:sz="4" w:space="0" w:color="auto"/>
              <w:left w:val="single" w:sz="4" w:space="0" w:color="auto"/>
            </w:tcBorders>
            <w:shd w:val="clear" w:color="auto" w:fill="CDCDCD"/>
            <w:vAlign w:val="center"/>
          </w:tcPr>
          <w:p w14:paraId="1CADF6CF" w14:textId="77777777" w:rsidR="00C47F8C" w:rsidRDefault="00151B24">
            <w:pPr>
              <w:pStyle w:val="af4"/>
              <w:rPr>
                <w:sz w:val="19"/>
                <w:szCs w:val="19"/>
              </w:rPr>
            </w:pPr>
            <w:r>
              <w:rPr>
                <w:rFonts w:ascii="Cambria Math" w:hAnsi="Cambria Math" w:cs="Cambria Math"/>
                <w:color w:val="231F20"/>
                <w:sz w:val="19"/>
                <w:lang w:val="ru-RU" w:bidi="ru-RU"/>
              </w:rPr>
              <w:t>①</w:t>
            </w:r>
          </w:p>
        </w:tc>
        <w:tc>
          <w:tcPr>
            <w:tcW w:w="346" w:type="dxa"/>
            <w:tcBorders>
              <w:top w:val="single" w:sz="4" w:space="0" w:color="auto"/>
              <w:left w:val="single" w:sz="4" w:space="0" w:color="auto"/>
              <w:right w:val="single" w:sz="4" w:space="0" w:color="auto"/>
            </w:tcBorders>
            <w:shd w:val="clear" w:color="auto" w:fill="CDCDCD"/>
            <w:vAlign w:val="center"/>
          </w:tcPr>
          <w:p w14:paraId="58E2151A" w14:textId="77777777" w:rsidR="00C47F8C" w:rsidRDefault="00151B24">
            <w:pPr>
              <w:pStyle w:val="af4"/>
              <w:rPr>
                <w:sz w:val="19"/>
                <w:szCs w:val="19"/>
              </w:rPr>
            </w:pPr>
            <w:r>
              <w:rPr>
                <w:rFonts w:ascii="Cambria Math" w:hAnsi="Cambria Math" w:cs="Cambria Math"/>
                <w:color w:val="231F20"/>
                <w:sz w:val="19"/>
                <w:lang w:val="ru-RU" w:bidi="ru-RU"/>
              </w:rPr>
              <w:t>②</w:t>
            </w:r>
          </w:p>
        </w:tc>
      </w:tr>
      <w:tr w:rsidR="00C47F8C" w14:paraId="4CB248B7" w14:textId="77777777">
        <w:trPr>
          <w:trHeight w:val="590"/>
        </w:trPr>
        <w:tc>
          <w:tcPr>
            <w:tcW w:w="2275" w:type="dxa"/>
            <w:tcBorders>
              <w:top w:val="single" w:sz="4" w:space="0" w:color="auto"/>
              <w:left w:val="single" w:sz="4" w:space="0" w:color="auto"/>
            </w:tcBorders>
            <w:shd w:val="clear" w:color="auto" w:fill="auto"/>
            <w:vAlign w:val="bottom"/>
          </w:tcPr>
          <w:p w14:paraId="4A626400" w14:textId="77777777" w:rsidR="00C47F8C" w:rsidRDefault="00151B24">
            <w:pPr>
              <w:pStyle w:val="af4"/>
              <w:rPr>
                <w:sz w:val="19"/>
                <w:szCs w:val="19"/>
              </w:rPr>
            </w:pPr>
            <w:r>
              <w:rPr>
                <w:sz w:val="19"/>
                <w:lang w:val="ru-RU" w:bidi="ru-RU"/>
              </w:rPr>
              <w:t xml:space="preserve">Операции, связанные элементами при использовании механического ключа </w:t>
            </w:r>
          </w:p>
        </w:tc>
        <w:tc>
          <w:tcPr>
            <w:tcW w:w="1584" w:type="dxa"/>
            <w:tcBorders>
              <w:top w:val="single" w:sz="4" w:space="0" w:color="auto"/>
              <w:left w:val="single" w:sz="4" w:space="0" w:color="auto"/>
            </w:tcBorders>
            <w:shd w:val="clear" w:color="auto" w:fill="auto"/>
            <w:vAlign w:val="center"/>
          </w:tcPr>
          <w:p w14:paraId="3BA340B9" w14:textId="77777777" w:rsidR="00C47F8C" w:rsidRDefault="00151B24">
            <w:pPr>
              <w:pStyle w:val="af4"/>
              <w:rPr>
                <w:sz w:val="19"/>
                <w:szCs w:val="19"/>
              </w:rPr>
            </w:pPr>
            <w:r>
              <w:rPr>
                <w:sz w:val="19"/>
                <w:lang w:val="ru-RU" w:bidi="ru-RU"/>
              </w:rPr>
              <w:t>Открытие только скольжением</w:t>
            </w:r>
          </w:p>
        </w:tc>
        <w:tc>
          <w:tcPr>
            <w:tcW w:w="1930" w:type="dxa"/>
            <w:tcBorders>
              <w:top w:val="single" w:sz="4" w:space="0" w:color="auto"/>
              <w:left w:val="single" w:sz="4" w:space="0" w:color="auto"/>
            </w:tcBorders>
            <w:shd w:val="clear" w:color="auto" w:fill="auto"/>
            <w:vAlign w:val="center"/>
          </w:tcPr>
          <w:p w14:paraId="00F6C231" w14:textId="77777777" w:rsidR="00C47F8C" w:rsidRDefault="00151B24">
            <w:pPr>
              <w:pStyle w:val="af4"/>
              <w:rPr>
                <w:sz w:val="19"/>
                <w:szCs w:val="19"/>
              </w:rPr>
            </w:pPr>
            <w:r>
              <w:rPr>
                <w:sz w:val="19"/>
                <w:lang w:val="ru-RU" w:bidi="ru-RU"/>
              </w:rPr>
              <w:t>Открытие только наклоном</w:t>
            </w:r>
          </w:p>
        </w:tc>
        <w:tc>
          <w:tcPr>
            <w:tcW w:w="341" w:type="dxa"/>
            <w:tcBorders>
              <w:top w:val="single" w:sz="4" w:space="0" w:color="auto"/>
              <w:left w:val="single" w:sz="4" w:space="0" w:color="auto"/>
            </w:tcBorders>
            <w:shd w:val="clear" w:color="auto" w:fill="auto"/>
            <w:vAlign w:val="center"/>
          </w:tcPr>
          <w:p w14:paraId="15848222" w14:textId="77777777" w:rsidR="00C47F8C" w:rsidRDefault="00151B24">
            <w:pPr>
              <w:pStyle w:val="af4"/>
              <w:rPr>
                <w:sz w:val="19"/>
                <w:szCs w:val="19"/>
              </w:rPr>
            </w:pPr>
            <w:r>
              <w:rPr>
                <w:sz w:val="19"/>
                <w:lang w:val="ru-RU" w:bidi="ru-RU"/>
              </w:rPr>
              <w:t>—</w:t>
            </w:r>
          </w:p>
        </w:tc>
        <w:tc>
          <w:tcPr>
            <w:tcW w:w="346" w:type="dxa"/>
            <w:tcBorders>
              <w:top w:val="single" w:sz="4" w:space="0" w:color="auto"/>
              <w:left w:val="single" w:sz="4" w:space="0" w:color="auto"/>
              <w:right w:val="single" w:sz="4" w:space="0" w:color="auto"/>
            </w:tcBorders>
            <w:shd w:val="clear" w:color="auto" w:fill="auto"/>
            <w:vAlign w:val="center"/>
          </w:tcPr>
          <w:p w14:paraId="17810BE7" w14:textId="77777777" w:rsidR="00C47F8C" w:rsidRDefault="00151B24">
            <w:pPr>
              <w:pStyle w:val="af4"/>
              <w:rPr>
                <w:sz w:val="19"/>
                <w:szCs w:val="19"/>
              </w:rPr>
            </w:pPr>
            <w:r>
              <w:rPr>
                <w:sz w:val="19"/>
                <w:lang w:val="ru-RU" w:bidi="ru-RU"/>
              </w:rPr>
              <w:t>O</w:t>
            </w:r>
          </w:p>
        </w:tc>
      </w:tr>
      <w:tr w:rsidR="00C47F8C" w14:paraId="08A86639" w14:textId="77777777">
        <w:trPr>
          <w:trHeight w:val="595"/>
        </w:trPr>
        <w:tc>
          <w:tcPr>
            <w:tcW w:w="2275" w:type="dxa"/>
            <w:tcBorders>
              <w:top w:val="single" w:sz="4" w:space="0" w:color="auto"/>
              <w:left w:val="single" w:sz="4" w:space="0" w:color="auto"/>
              <w:bottom w:val="single" w:sz="4" w:space="0" w:color="auto"/>
            </w:tcBorders>
            <w:shd w:val="clear" w:color="auto" w:fill="auto"/>
            <w:vAlign w:val="bottom"/>
          </w:tcPr>
          <w:p w14:paraId="6E9C619E" w14:textId="77777777" w:rsidR="00C47F8C" w:rsidRDefault="00151B24">
            <w:pPr>
              <w:pStyle w:val="af4"/>
              <w:rPr>
                <w:sz w:val="19"/>
                <w:szCs w:val="19"/>
              </w:rPr>
            </w:pPr>
            <w:r>
              <w:rPr>
                <w:sz w:val="19"/>
                <w:lang w:val="ru-RU" w:bidi="ru-RU"/>
              </w:rPr>
              <w:t xml:space="preserve">Операции, связанные с элементами при использовании механического ключа </w:t>
            </w:r>
          </w:p>
        </w:tc>
        <w:tc>
          <w:tcPr>
            <w:tcW w:w="1584" w:type="dxa"/>
            <w:tcBorders>
              <w:top w:val="single" w:sz="4" w:space="0" w:color="auto"/>
              <w:left w:val="single" w:sz="4" w:space="0" w:color="auto"/>
              <w:bottom w:val="single" w:sz="4" w:space="0" w:color="auto"/>
            </w:tcBorders>
            <w:shd w:val="clear" w:color="auto" w:fill="auto"/>
            <w:vAlign w:val="center"/>
          </w:tcPr>
          <w:p w14:paraId="0059D759" w14:textId="77777777" w:rsidR="00C47F8C" w:rsidRDefault="00151B24">
            <w:pPr>
              <w:pStyle w:val="af4"/>
              <w:rPr>
                <w:sz w:val="19"/>
                <w:szCs w:val="19"/>
              </w:rPr>
            </w:pPr>
            <w:r>
              <w:rPr>
                <w:sz w:val="19"/>
                <w:lang w:val="ru-RU" w:bidi="ru-RU"/>
              </w:rPr>
              <w:t>Открытие только скольжением</w:t>
            </w:r>
          </w:p>
        </w:tc>
        <w:tc>
          <w:tcPr>
            <w:tcW w:w="1930" w:type="dxa"/>
            <w:tcBorders>
              <w:top w:val="single" w:sz="4" w:space="0" w:color="auto"/>
              <w:left w:val="single" w:sz="4" w:space="0" w:color="auto"/>
              <w:bottom w:val="single" w:sz="4" w:space="0" w:color="auto"/>
            </w:tcBorders>
            <w:shd w:val="clear" w:color="auto" w:fill="auto"/>
            <w:vAlign w:val="center"/>
          </w:tcPr>
          <w:p w14:paraId="11A72902" w14:textId="77777777" w:rsidR="00C47F8C" w:rsidRDefault="00151B24">
            <w:pPr>
              <w:pStyle w:val="af4"/>
              <w:rPr>
                <w:sz w:val="19"/>
                <w:szCs w:val="19"/>
              </w:rPr>
            </w:pPr>
            <w:r>
              <w:rPr>
                <w:sz w:val="19"/>
                <w:lang w:val="ru-RU" w:bidi="ru-RU"/>
              </w:rPr>
              <w:t>Открытие только наклоном</w:t>
            </w:r>
          </w:p>
        </w:tc>
        <w:tc>
          <w:tcPr>
            <w:tcW w:w="341" w:type="dxa"/>
            <w:tcBorders>
              <w:top w:val="single" w:sz="4" w:space="0" w:color="auto"/>
              <w:left w:val="single" w:sz="4" w:space="0" w:color="auto"/>
              <w:bottom w:val="single" w:sz="4" w:space="0" w:color="auto"/>
            </w:tcBorders>
            <w:shd w:val="clear" w:color="auto" w:fill="auto"/>
            <w:vAlign w:val="center"/>
          </w:tcPr>
          <w:p w14:paraId="54DCE3A1" w14:textId="77777777" w:rsidR="00C47F8C" w:rsidRDefault="00151B24">
            <w:pPr>
              <w:pStyle w:val="af4"/>
              <w:rPr>
                <w:sz w:val="19"/>
                <w:szCs w:val="19"/>
              </w:rPr>
            </w:pPr>
            <w:r>
              <w:rPr>
                <w:sz w:val="19"/>
                <w:lang w:val="ru-RU" w:bidi="ru-RU"/>
              </w:rPr>
              <w:t>—</w:t>
            </w:r>
          </w:p>
        </w:tc>
        <w:tc>
          <w:tcPr>
            <w:tcW w:w="346" w:type="dxa"/>
            <w:tcBorders>
              <w:top w:val="single" w:sz="4" w:space="0" w:color="auto"/>
              <w:left w:val="single" w:sz="4" w:space="0" w:color="auto"/>
              <w:bottom w:val="single" w:sz="4" w:space="0" w:color="auto"/>
              <w:right w:val="single" w:sz="4" w:space="0" w:color="auto"/>
            </w:tcBorders>
            <w:shd w:val="clear" w:color="auto" w:fill="auto"/>
            <w:vAlign w:val="center"/>
          </w:tcPr>
          <w:p w14:paraId="39157EA6" w14:textId="77777777" w:rsidR="00C47F8C" w:rsidRDefault="00151B24">
            <w:pPr>
              <w:pStyle w:val="af4"/>
              <w:rPr>
                <w:sz w:val="19"/>
                <w:szCs w:val="19"/>
              </w:rPr>
            </w:pPr>
            <w:r>
              <w:rPr>
                <w:sz w:val="19"/>
                <w:lang w:val="ru-RU" w:bidi="ru-RU"/>
              </w:rPr>
              <w:t>O</w:t>
            </w:r>
          </w:p>
        </w:tc>
      </w:tr>
    </w:tbl>
    <w:p w14:paraId="3F6649DC" w14:textId="77777777" w:rsidR="00C47F8C" w:rsidRDefault="00151B24">
      <w:pPr>
        <w:pStyle w:val="27"/>
        <w:ind w:left="0"/>
        <w:rPr>
          <w:rFonts w:ascii="Arial" w:hAnsi="Arial" w:cs="Arial"/>
          <w:sz w:val="14"/>
          <w:szCs w:val="19"/>
        </w:rPr>
      </w:pPr>
      <w:r>
        <w:rPr>
          <w:rFonts w:ascii="Arial" w:hAnsi="Arial" w:cs="Arial"/>
          <w:lang w:val="ru-RU" w:bidi="ru-RU"/>
        </w:rPr>
        <w:t>*: при наличии</w:t>
      </w:r>
    </w:p>
    <w:p w14:paraId="522C5CC1" w14:textId="77777777" w:rsidR="00C47F8C" w:rsidRDefault="00151B24" w:rsidP="00647056">
      <w:pPr>
        <w:pStyle w:val="29"/>
        <w:keepNext/>
        <w:keepLines/>
        <w:numPr>
          <w:ilvl w:val="0"/>
          <w:numId w:val="324"/>
        </w:numPr>
        <w:tabs>
          <w:tab w:val="left" w:pos="334"/>
        </w:tabs>
        <w:spacing w:after="0"/>
        <w:rPr>
          <w:rFonts w:ascii="Arial" w:hAnsi="Arial" w:cs="Arial"/>
        </w:rPr>
      </w:pPr>
      <w:r>
        <w:rPr>
          <w:rFonts w:ascii="Arial" w:hAnsi="Arial" w:cs="Arial"/>
          <w:sz w:val="19"/>
          <w:lang w:val="ru-RU" w:bidi="ru-RU"/>
        </w:rPr>
        <w:t>Наружные зеркала заднего вида (→ С. 173)</w:t>
      </w:r>
    </w:p>
    <w:tbl>
      <w:tblPr>
        <w:tblW w:w="0" w:type="auto"/>
        <w:tblLayout w:type="fixed"/>
        <w:tblCellMar>
          <w:left w:w="10" w:type="dxa"/>
          <w:right w:w="10" w:type="dxa"/>
        </w:tblCellMar>
        <w:tblLook w:val="0000" w:firstRow="0" w:lastRow="0" w:firstColumn="0" w:lastColumn="0" w:noHBand="0" w:noVBand="0"/>
      </w:tblPr>
      <w:tblGrid>
        <w:gridCol w:w="2275"/>
        <w:gridCol w:w="1584"/>
        <w:gridCol w:w="1930"/>
        <w:gridCol w:w="341"/>
        <w:gridCol w:w="346"/>
      </w:tblGrid>
      <w:tr w:rsidR="00C47F8C" w14:paraId="2670FDA6" w14:textId="77777777">
        <w:trPr>
          <w:trHeight w:val="485"/>
        </w:trPr>
        <w:tc>
          <w:tcPr>
            <w:tcW w:w="2275" w:type="dxa"/>
            <w:tcBorders>
              <w:top w:val="single" w:sz="4" w:space="0" w:color="auto"/>
              <w:left w:val="single" w:sz="4" w:space="0" w:color="auto"/>
            </w:tcBorders>
            <w:shd w:val="clear" w:color="auto" w:fill="CDCDCD"/>
            <w:vAlign w:val="center"/>
          </w:tcPr>
          <w:p w14:paraId="0AEF3E2B" w14:textId="77777777" w:rsidR="00C47F8C" w:rsidRDefault="00151B24">
            <w:pPr>
              <w:pStyle w:val="af4"/>
              <w:rPr>
                <w:sz w:val="19"/>
                <w:szCs w:val="19"/>
              </w:rPr>
            </w:pPr>
            <w:r>
              <w:rPr>
                <w:sz w:val="19"/>
                <w:lang w:val="ru-RU" w:bidi="ru-RU"/>
              </w:rPr>
              <w:t>Функция</w:t>
            </w:r>
          </w:p>
        </w:tc>
        <w:tc>
          <w:tcPr>
            <w:tcW w:w="1584" w:type="dxa"/>
            <w:tcBorders>
              <w:top w:val="single" w:sz="4" w:space="0" w:color="auto"/>
              <w:left w:val="single" w:sz="4" w:space="0" w:color="auto"/>
            </w:tcBorders>
            <w:shd w:val="clear" w:color="auto" w:fill="CDCDCD"/>
            <w:vAlign w:val="center"/>
          </w:tcPr>
          <w:p w14:paraId="1730BA3C" w14:textId="77777777" w:rsidR="00C47F8C" w:rsidRDefault="00151B24">
            <w:pPr>
              <w:pStyle w:val="af4"/>
              <w:rPr>
                <w:sz w:val="19"/>
                <w:szCs w:val="19"/>
              </w:rPr>
            </w:pPr>
            <w:r>
              <w:rPr>
                <w:sz w:val="19"/>
                <w:lang w:val="ru-RU" w:bidi="ru-RU"/>
              </w:rPr>
              <w:t>Настройки по умолчанию</w:t>
            </w:r>
          </w:p>
        </w:tc>
        <w:tc>
          <w:tcPr>
            <w:tcW w:w="1930" w:type="dxa"/>
            <w:tcBorders>
              <w:top w:val="single" w:sz="4" w:space="0" w:color="auto"/>
              <w:left w:val="single" w:sz="4" w:space="0" w:color="auto"/>
            </w:tcBorders>
            <w:shd w:val="clear" w:color="auto" w:fill="CDCDCD"/>
            <w:vAlign w:val="center"/>
          </w:tcPr>
          <w:p w14:paraId="436555A1" w14:textId="77777777" w:rsidR="00C47F8C" w:rsidRDefault="00151B24">
            <w:pPr>
              <w:pStyle w:val="af4"/>
              <w:rPr>
                <w:sz w:val="19"/>
                <w:szCs w:val="19"/>
              </w:rPr>
            </w:pPr>
            <w:r>
              <w:rPr>
                <w:sz w:val="19"/>
                <w:lang w:val="ru-RU" w:bidi="ru-RU"/>
              </w:rPr>
              <w:t>Персональные настройки</w:t>
            </w:r>
          </w:p>
        </w:tc>
        <w:tc>
          <w:tcPr>
            <w:tcW w:w="341" w:type="dxa"/>
            <w:tcBorders>
              <w:top w:val="single" w:sz="4" w:space="0" w:color="auto"/>
              <w:left w:val="single" w:sz="4" w:space="0" w:color="auto"/>
            </w:tcBorders>
            <w:shd w:val="clear" w:color="auto" w:fill="CDCDCD"/>
            <w:vAlign w:val="center"/>
          </w:tcPr>
          <w:p w14:paraId="2192E66B" w14:textId="77777777" w:rsidR="00C47F8C" w:rsidRDefault="00151B24">
            <w:pPr>
              <w:pStyle w:val="af4"/>
              <w:rPr>
                <w:sz w:val="19"/>
                <w:szCs w:val="19"/>
              </w:rPr>
            </w:pPr>
            <w:r>
              <w:rPr>
                <w:rFonts w:ascii="Cambria Math" w:hAnsi="Cambria Math" w:cs="Cambria Math"/>
                <w:color w:val="231F20"/>
                <w:sz w:val="19"/>
                <w:lang w:val="ru-RU" w:bidi="ru-RU"/>
              </w:rPr>
              <w:t>①</w:t>
            </w:r>
          </w:p>
        </w:tc>
        <w:tc>
          <w:tcPr>
            <w:tcW w:w="346" w:type="dxa"/>
            <w:tcBorders>
              <w:top w:val="single" w:sz="4" w:space="0" w:color="auto"/>
              <w:left w:val="single" w:sz="4" w:space="0" w:color="auto"/>
              <w:right w:val="single" w:sz="4" w:space="0" w:color="auto"/>
            </w:tcBorders>
            <w:shd w:val="clear" w:color="auto" w:fill="CDCDCD"/>
            <w:vAlign w:val="center"/>
          </w:tcPr>
          <w:p w14:paraId="1B9E640D" w14:textId="77777777" w:rsidR="00C47F8C" w:rsidRDefault="00151B24">
            <w:pPr>
              <w:pStyle w:val="af4"/>
              <w:rPr>
                <w:sz w:val="19"/>
                <w:szCs w:val="19"/>
              </w:rPr>
            </w:pPr>
            <w:r>
              <w:rPr>
                <w:rFonts w:ascii="Cambria Math" w:hAnsi="Cambria Math" w:cs="Cambria Math"/>
                <w:color w:val="231F20"/>
                <w:sz w:val="19"/>
                <w:lang w:val="ru-RU" w:bidi="ru-RU"/>
              </w:rPr>
              <w:t>②</w:t>
            </w:r>
          </w:p>
        </w:tc>
      </w:tr>
      <w:tr w:rsidR="00C47F8C" w14:paraId="1FBB8321" w14:textId="77777777">
        <w:trPr>
          <w:trHeight w:val="946"/>
        </w:trPr>
        <w:tc>
          <w:tcPr>
            <w:tcW w:w="2275" w:type="dxa"/>
            <w:tcBorders>
              <w:top w:val="single" w:sz="4" w:space="0" w:color="auto"/>
              <w:left w:val="single" w:sz="4" w:space="0" w:color="auto"/>
              <w:bottom w:val="single" w:sz="4" w:space="0" w:color="auto"/>
            </w:tcBorders>
            <w:shd w:val="clear" w:color="auto" w:fill="auto"/>
            <w:vAlign w:val="center"/>
          </w:tcPr>
          <w:p w14:paraId="57BF8240" w14:textId="77777777" w:rsidR="00C47F8C" w:rsidRDefault="00151B24">
            <w:pPr>
              <w:pStyle w:val="af4"/>
              <w:rPr>
                <w:sz w:val="19"/>
                <w:szCs w:val="19"/>
              </w:rPr>
            </w:pPr>
            <w:r>
              <w:rPr>
                <w:sz w:val="19"/>
                <w:lang w:val="ru-RU" w:bidi="ru-RU"/>
              </w:rPr>
              <w:t>Автоматическое складывание и раскладывание зеркал заднего вида</w:t>
            </w:r>
          </w:p>
        </w:tc>
        <w:tc>
          <w:tcPr>
            <w:tcW w:w="1584" w:type="dxa"/>
            <w:tcBorders>
              <w:top w:val="single" w:sz="4" w:space="0" w:color="auto"/>
              <w:left w:val="single" w:sz="4" w:space="0" w:color="auto"/>
              <w:bottom w:val="single" w:sz="4" w:space="0" w:color="auto"/>
            </w:tcBorders>
            <w:shd w:val="clear" w:color="auto" w:fill="auto"/>
            <w:vAlign w:val="center"/>
          </w:tcPr>
          <w:p w14:paraId="68F4ACE3" w14:textId="77777777" w:rsidR="00C47F8C" w:rsidRDefault="00151B24">
            <w:pPr>
              <w:pStyle w:val="af4"/>
              <w:rPr>
                <w:sz w:val="19"/>
                <w:szCs w:val="19"/>
              </w:rPr>
            </w:pPr>
            <w:r>
              <w:rPr>
                <w:sz w:val="19"/>
                <w:lang w:val="ru-RU" w:bidi="ru-RU"/>
              </w:rPr>
              <w:t>Связь с запиранием/отпиранием дверей</w:t>
            </w:r>
          </w:p>
        </w:tc>
        <w:tc>
          <w:tcPr>
            <w:tcW w:w="1930" w:type="dxa"/>
            <w:tcBorders>
              <w:top w:val="single" w:sz="4" w:space="0" w:color="auto"/>
              <w:left w:val="single" w:sz="4" w:space="0" w:color="auto"/>
              <w:bottom w:val="single" w:sz="4" w:space="0" w:color="auto"/>
            </w:tcBorders>
            <w:shd w:val="clear" w:color="auto" w:fill="auto"/>
          </w:tcPr>
          <w:p w14:paraId="0D995FED" w14:textId="77777777" w:rsidR="00C47F8C" w:rsidRDefault="00151B24">
            <w:pPr>
              <w:pStyle w:val="af4"/>
              <w:rPr>
                <w:sz w:val="19"/>
                <w:szCs w:val="19"/>
              </w:rPr>
            </w:pPr>
            <w:r>
              <w:rPr>
                <w:sz w:val="19"/>
                <w:lang w:val="ru-RU" w:bidi="ru-RU"/>
              </w:rPr>
              <w:t>Отключение</w:t>
            </w:r>
          </w:p>
          <w:p w14:paraId="5001CA4F" w14:textId="77777777" w:rsidR="00C47F8C" w:rsidRDefault="00151B24">
            <w:pPr>
              <w:pStyle w:val="af4"/>
              <w:rPr>
                <w:sz w:val="19"/>
                <w:szCs w:val="19"/>
              </w:rPr>
            </w:pPr>
            <w:r>
              <w:rPr>
                <w:sz w:val="19"/>
                <w:lang w:val="ru-RU" w:bidi="ru-RU"/>
              </w:rPr>
              <w:t>Связь с операциями переключателя двигателя</w:t>
            </w:r>
          </w:p>
        </w:tc>
        <w:tc>
          <w:tcPr>
            <w:tcW w:w="341" w:type="dxa"/>
            <w:tcBorders>
              <w:top w:val="single" w:sz="4" w:space="0" w:color="auto"/>
              <w:left w:val="single" w:sz="4" w:space="0" w:color="auto"/>
              <w:bottom w:val="single" w:sz="4" w:space="0" w:color="auto"/>
            </w:tcBorders>
            <w:shd w:val="clear" w:color="auto" w:fill="auto"/>
            <w:vAlign w:val="center"/>
          </w:tcPr>
          <w:p w14:paraId="6FBB0FEA" w14:textId="77777777" w:rsidR="00C47F8C" w:rsidRDefault="00151B24">
            <w:pPr>
              <w:pStyle w:val="af4"/>
              <w:rPr>
                <w:sz w:val="19"/>
                <w:szCs w:val="19"/>
              </w:rPr>
            </w:pPr>
            <w:r>
              <w:rPr>
                <w:sz w:val="19"/>
                <w:lang w:val="ru-RU" w:bidi="ru-RU"/>
              </w:rPr>
              <w:t>—</w:t>
            </w:r>
          </w:p>
        </w:tc>
        <w:tc>
          <w:tcPr>
            <w:tcW w:w="346" w:type="dxa"/>
            <w:tcBorders>
              <w:top w:val="single" w:sz="4" w:space="0" w:color="auto"/>
              <w:left w:val="single" w:sz="4" w:space="0" w:color="auto"/>
              <w:bottom w:val="single" w:sz="4" w:space="0" w:color="auto"/>
              <w:right w:val="single" w:sz="4" w:space="0" w:color="auto"/>
            </w:tcBorders>
            <w:shd w:val="clear" w:color="auto" w:fill="auto"/>
            <w:vAlign w:val="center"/>
          </w:tcPr>
          <w:p w14:paraId="765E6E54" w14:textId="77777777" w:rsidR="00C47F8C" w:rsidRDefault="00151B24">
            <w:pPr>
              <w:pStyle w:val="af4"/>
              <w:rPr>
                <w:sz w:val="19"/>
                <w:szCs w:val="19"/>
              </w:rPr>
            </w:pPr>
            <w:r>
              <w:rPr>
                <w:sz w:val="19"/>
                <w:lang w:val="ru-RU" w:bidi="ru-RU"/>
              </w:rPr>
              <w:t>O</w:t>
            </w:r>
          </w:p>
        </w:tc>
      </w:tr>
    </w:tbl>
    <w:p w14:paraId="77A25124" w14:textId="77777777" w:rsidR="00C47F8C" w:rsidRDefault="00C47F8C">
      <w:pPr>
        <w:spacing w:after="99"/>
        <w:rPr>
          <w:rFonts w:ascii="Arial" w:hAnsi="Arial" w:cs="Arial"/>
        </w:rPr>
      </w:pPr>
    </w:p>
    <w:p w14:paraId="290FCF36" w14:textId="77777777" w:rsidR="00C47F8C" w:rsidRDefault="00151B24" w:rsidP="00647056">
      <w:pPr>
        <w:pStyle w:val="29"/>
        <w:keepNext/>
        <w:keepLines/>
        <w:numPr>
          <w:ilvl w:val="0"/>
          <w:numId w:val="324"/>
        </w:numPr>
        <w:tabs>
          <w:tab w:val="left" w:pos="334"/>
        </w:tabs>
        <w:spacing w:after="0"/>
        <w:rPr>
          <w:rFonts w:ascii="Arial" w:hAnsi="Arial" w:cs="Arial"/>
        </w:rPr>
      </w:pPr>
      <w:r>
        <w:rPr>
          <w:rFonts w:ascii="Arial" w:hAnsi="Arial" w:cs="Arial"/>
          <w:b/>
          <w:lang w:val="ru-RU" w:bidi="ru-RU"/>
        </w:rPr>
        <w:t>Система автоматического управления освещением (→С. 223)</w:t>
      </w:r>
    </w:p>
    <w:tbl>
      <w:tblPr>
        <w:tblW w:w="0" w:type="auto"/>
        <w:tblLayout w:type="fixed"/>
        <w:tblCellMar>
          <w:left w:w="10" w:type="dxa"/>
          <w:right w:w="10" w:type="dxa"/>
        </w:tblCellMar>
        <w:tblLook w:val="0000" w:firstRow="0" w:lastRow="0" w:firstColumn="0" w:lastColumn="0" w:noHBand="0" w:noVBand="0"/>
      </w:tblPr>
      <w:tblGrid>
        <w:gridCol w:w="2275"/>
        <w:gridCol w:w="1584"/>
        <w:gridCol w:w="1930"/>
        <w:gridCol w:w="341"/>
        <w:gridCol w:w="346"/>
      </w:tblGrid>
      <w:tr w:rsidR="00C47F8C" w14:paraId="031AD0C3" w14:textId="77777777">
        <w:trPr>
          <w:trHeight w:val="490"/>
        </w:trPr>
        <w:tc>
          <w:tcPr>
            <w:tcW w:w="2275" w:type="dxa"/>
            <w:tcBorders>
              <w:top w:val="single" w:sz="4" w:space="0" w:color="auto"/>
              <w:left w:val="single" w:sz="4" w:space="0" w:color="auto"/>
            </w:tcBorders>
            <w:shd w:val="clear" w:color="auto" w:fill="CDCDCD"/>
            <w:vAlign w:val="center"/>
          </w:tcPr>
          <w:p w14:paraId="5E8D0B47" w14:textId="77777777" w:rsidR="00C47F8C" w:rsidRDefault="00151B24">
            <w:pPr>
              <w:pStyle w:val="af4"/>
              <w:rPr>
                <w:sz w:val="19"/>
                <w:szCs w:val="19"/>
              </w:rPr>
            </w:pPr>
            <w:r>
              <w:rPr>
                <w:sz w:val="19"/>
                <w:lang w:val="ru-RU" w:bidi="ru-RU"/>
              </w:rPr>
              <w:t>Функция</w:t>
            </w:r>
          </w:p>
        </w:tc>
        <w:tc>
          <w:tcPr>
            <w:tcW w:w="1584" w:type="dxa"/>
            <w:tcBorders>
              <w:top w:val="single" w:sz="4" w:space="0" w:color="auto"/>
              <w:left w:val="single" w:sz="4" w:space="0" w:color="auto"/>
            </w:tcBorders>
            <w:shd w:val="clear" w:color="auto" w:fill="CDCDCD"/>
            <w:vAlign w:val="center"/>
          </w:tcPr>
          <w:p w14:paraId="63F699A1" w14:textId="77777777" w:rsidR="00C47F8C" w:rsidRDefault="00151B24">
            <w:pPr>
              <w:pStyle w:val="af4"/>
              <w:rPr>
                <w:sz w:val="19"/>
                <w:szCs w:val="19"/>
              </w:rPr>
            </w:pPr>
            <w:r>
              <w:rPr>
                <w:sz w:val="19"/>
                <w:lang w:val="ru-RU" w:bidi="ru-RU"/>
              </w:rPr>
              <w:t>Настройки по умолчанию</w:t>
            </w:r>
          </w:p>
        </w:tc>
        <w:tc>
          <w:tcPr>
            <w:tcW w:w="1930" w:type="dxa"/>
            <w:tcBorders>
              <w:top w:val="single" w:sz="4" w:space="0" w:color="auto"/>
              <w:left w:val="single" w:sz="4" w:space="0" w:color="auto"/>
            </w:tcBorders>
            <w:shd w:val="clear" w:color="auto" w:fill="CDCDCD"/>
            <w:vAlign w:val="center"/>
          </w:tcPr>
          <w:p w14:paraId="0670927A" w14:textId="77777777" w:rsidR="00C47F8C" w:rsidRDefault="00151B24">
            <w:pPr>
              <w:pStyle w:val="af4"/>
              <w:rPr>
                <w:sz w:val="19"/>
                <w:szCs w:val="19"/>
              </w:rPr>
            </w:pPr>
            <w:r>
              <w:rPr>
                <w:sz w:val="19"/>
                <w:lang w:val="ru-RU" w:bidi="ru-RU"/>
              </w:rPr>
              <w:t>Персональные настройки</w:t>
            </w:r>
          </w:p>
        </w:tc>
        <w:tc>
          <w:tcPr>
            <w:tcW w:w="341" w:type="dxa"/>
            <w:tcBorders>
              <w:top w:val="single" w:sz="4" w:space="0" w:color="auto"/>
              <w:left w:val="single" w:sz="4" w:space="0" w:color="auto"/>
            </w:tcBorders>
            <w:shd w:val="clear" w:color="auto" w:fill="CDCDCD"/>
            <w:vAlign w:val="center"/>
          </w:tcPr>
          <w:p w14:paraId="27B015C2" w14:textId="77777777" w:rsidR="00C47F8C" w:rsidRDefault="00151B24">
            <w:pPr>
              <w:pStyle w:val="af4"/>
              <w:rPr>
                <w:sz w:val="19"/>
                <w:szCs w:val="19"/>
              </w:rPr>
            </w:pPr>
            <w:r>
              <w:rPr>
                <w:rFonts w:ascii="Cambria Math" w:hAnsi="Cambria Math" w:cs="Cambria Math"/>
                <w:color w:val="231F20"/>
                <w:sz w:val="19"/>
                <w:lang w:val="ru-RU" w:bidi="ru-RU"/>
              </w:rPr>
              <w:t>①</w:t>
            </w:r>
          </w:p>
        </w:tc>
        <w:tc>
          <w:tcPr>
            <w:tcW w:w="346" w:type="dxa"/>
            <w:tcBorders>
              <w:top w:val="single" w:sz="4" w:space="0" w:color="auto"/>
              <w:left w:val="single" w:sz="4" w:space="0" w:color="auto"/>
              <w:right w:val="single" w:sz="4" w:space="0" w:color="auto"/>
            </w:tcBorders>
            <w:shd w:val="clear" w:color="auto" w:fill="CDCDCD"/>
            <w:vAlign w:val="center"/>
          </w:tcPr>
          <w:p w14:paraId="293F793D" w14:textId="77777777" w:rsidR="00C47F8C" w:rsidRDefault="00151B24">
            <w:pPr>
              <w:pStyle w:val="af4"/>
              <w:rPr>
                <w:sz w:val="19"/>
                <w:szCs w:val="19"/>
              </w:rPr>
            </w:pPr>
            <w:r>
              <w:rPr>
                <w:rFonts w:ascii="Cambria Math" w:hAnsi="Cambria Math" w:cs="Cambria Math"/>
                <w:color w:val="231F20"/>
                <w:sz w:val="19"/>
                <w:lang w:val="ru-RU" w:bidi="ru-RU"/>
              </w:rPr>
              <w:t>②</w:t>
            </w:r>
          </w:p>
        </w:tc>
      </w:tr>
      <w:tr w:rsidR="00C47F8C" w14:paraId="5A5DEAE8" w14:textId="77777777">
        <w:trPr>
          <w:trHeight w:val="350"/>
        </w:trPr>
        <w:tc>
          <w:tcPr>
            <w:tcW w:w="2275" w:type="dxa"/>
            <w:tcBorders>
              <w:top w:val="single" w:sz="4" w:space="0" w:color="auto"/>
              <w:left w:val="single" w:sz="4" w:space="0" w:color="auto"/>
            </w:tcBorders>
            <w:shd w:val="clear" w:color="auto" w:fill="auto"/>
            <w:vAlign w:val="bottom"/>
          </w:tcPr>
          <w:p w14:paraId="36C773C6" w14:textId="77777777" w:rsidR="00C47F8C" w:rsidRDefault="00151B24">
            <w:pPr>
              <w:pStyle w:val="af4"/>
              <w:rPr>
                <w:sz w:val="19"/>
                <w:szCs w:val="19"/>
              </w:rPr>
            </w:pPr>
            <w:r>
              <w:rPr>
                <w:sz w:val="19"/>
                <w:lang w:val="ru-RU" w:bidi="ru-RU"/>
              </w:rPr>
              <w:t>Чувствительность датчика освещения</w:t>
            </w:r>
          </w:p>
        </w:tc>
        <w:tc>
          <w:tcPr>
            <w:tcW w:w="1584" w:type="dxa"/>
            <w:tcBorders>
              <w:top w:val="single" w:sz="4" w:space="0" w:color="auto"/>
              <w:left w:val="single" w:sz="4" w:space="0" w:color="auto"/>
            </w:tcBorders>
            <w:shd w:val="clear" w:color="auto" w:fill="auto"/>
            <w:vAlign w:val="bottom"/>
          </w:tcPr>
          <w:p w14:paraId="1CB14FD8" w14:textId="77777777" w:rsidR="00C47F8C" w:rsidRDefault="00151B24">
            <w:pPr>
              <w:pStyle w:val="af4"/>
              <w:rPr>
                <w:sz w:val="19"/>
                <w:szCs w:val="19"/>
              </w:rPr>
            </w:pPr>
            <w:r>
              <w:rPr>
                <w:sz w:val="19"/>
                <w:lang w:val="ru-RU" w:bidi="ru-RU"/>
              </w:rPr>
              <w:t>Стандартная</w:t>
            </w:r>
          </w:p>
        </w:tc>
        <w:tc>
          <w:tcPr>
            <w:tcW w:w="1930" w:type="dxa"/>
            <w:tcBorders>
              <w:top w:val="single" w:sz="4" w:space="0" w:color="auto"/>
              <w:left w:val="single" w:sz="4" w:space="0" w:color="auto"/>
            </w:tcBorders>
            <w:shd w:val="clear" w:color="auto" w:fill="auto"/>
            <w:vAlign w:val="bottom"/>
          </w:tcPr>
          <w:p w14:paraId="5950E4F0" w14:textId="77777777" w:rsidR="00C47F8C" w:rsidRDefault="00151B24">
            <w:pPr>
              <w:pStyle w:val="af4"/>
              <w:rPr>
                <w:sz w:val="19"/>
                <w:szCs w:val="19"/>
              </w:rPr>
            </w:pPr>
            <w:r>
              <w:rPr>
                <w:sz w:val="19"/>
                <w:lang w:val="ru-RU" w:bidi="ru-RU"/>
              </w:rPr>
              <w:t>От -2 до 2</w:t>
            </w:r>
          </w:p>
        </w:tc>
        <w:tc>
          <w:tcPr>
            <w:tcW w:w="341" w:type="dxa"/>
            <w:tcBorders>
              <w:top w:val="single" w:sz="4" w:space="0" w:color="auto"/>
              <w:left w:val="single" w:sz="4" w:space="0" w:color="auto"/>
            </w:tcBorders>
            <w:shd w:val="clear" w:color="auto" w:fill="auto"/>
            <w:vAlign w:val="bottom"/>
          </w:tcPr>
          <w:p w14:paraId="0F6BB25E" w14:textId="77777777" w:rsidR="00C47F8C" w:rsidRDefault="00151B24">
            <w:pPr>
              <w:pStyle w:val="af4"/>
              <w:rPr>
                <w:sz w:val="19"/>
                <w:szCs w:val="19"/>
              </w:rPr>
            </w:pPr>
            <w:r>
              <w:rPr>
                <w:sz w:val="19"/>
                <w:lang w:val="ru-RU" w:bidi="ru-RU"/>
              </w:rPr>
              <w:t>O</w:t>
            </w:r>
          </w:p>
        </w:tc>
        <w:tc>
          <w:tcPr>
            <w:tcW w:w="346" w:type="dxa"/>
            <w:tcBorders>
              <w:top w:val="single" w:sz="4" w:space="0" w:color="auto"/>
              <w:left w:val="single" w:sz="4" w:space="0" w:color="auto"/>
              <w:right w:val="single" w:sz="4" w:space="0" w:color="auto"/>
            </w:tcBorders>
            <w:shd w:val="clear" w:color="auto" w:fill="auto"/>
            <w:vAlign w:val="bottom"/>
          </w:tcPr>
          <w:p w14:paraId="31A67832" w14:textId="77777777" w:rsidR="00C47F8C" w:rsidRDefault="00151B24">
            <w:pPr>
              <w:pStyle w:val="af4"/>
              <w:rPr>
                <w:sz w:val="19"/>
                <w:szCs w:val="19"/>
              </w:rPr>
            </w:pPr>
            <w:r>
              <w:rPr>
                <w:sz w:val="19"/>
                <w:lang w:val="ru-RU" w:bidi="ru-RU"/>
              </w:rPr>
              <w:t>O</w:t>
            </w:r>
          </w:p>
        </w:tc>
      </w:tr>
      <w:tr w:rsidR="00C47F8C" w14:paraId="1D051DB7" w14:textId="77777777">
        <w:trPr>
          <w:trHeight w:val="355"/>
        </w:trPr>
        <w:tc>
          <w:tcPr>
            <w:tcW w:w="2275" w:type="dxa"/>
            <w:tcBorders>
              <w:top w:val="single" w:sz="4" w:space="0" w:color="auto"/>
              <w:left w:val="single" w:sz="4" w:space="0" w:color="auto"/>
              <w:bottom w:val="single" w:sz="4" w:space="0" w:color="auto"/>
            </w:tcBorders>
            <w:shd w:val="clear" w:color="auto" w:fill="auto"/>
            <w:vAlign w:val="center"/>
          </w:tcPr>
          <w:p w14:paraId="6009B0D4" w14:textId="77777777" w:rsidR="00C47F8C" w:rsidRDefault="00151B24">
            <w:pPr>
              <w:pStyle w:val="af4"/>
              <w:rPr>
                <w:sz w:val="19"/>
                <w:szCs w:val="19"/>
              </w:rPr>
            </w:pPr>
            <w:r>
              <w:rPr>
                <w:sz w:val="19"/>
                <w:lang w:val="ru-RU" w:bidi="ru-RU"/>
              </w:rPr>
              <w:t>Время автоматического выключения фонарей</w:t>
            </w:r>
          </w:p>
        </w:tc>
        <w:tc>
          <w:tcPr>
            <w:tcW w:w="1584" w:type="dxa"/>
            <w:tcBorders>
              <w:top w:val="single" w:sz="4" w:space="0" w:color="auto"/>
              <w:left w:val="single" w:sz="4" w:space="0" w:color="auto"/>
              <w:bottom w:val="single" w:sz="4" w:space="0" w:color="auto"/>
            </w:tcBorders>
            <w:shd w:val="clear" w:color="auto" w:fill="auto"/>
            <w:vAlign w:val="center"/>
          </w:tcPr>
          <w:p w14:paraId="6ED19A17" w14:textId="77777777" w:rsidR="00C47F8C" w:rsidRDefault="00151B24">
            <w:pPr>
              <w:pStyle w:val="af4"/>
              <w:rPr>
                <w:sz w:val="19"/>
                <w:szCs w:val="19"/>
              </w:rPr>
            </w:pPr>
            <w:r>
              <w:rPr>
                <w:sz w:val="19"/>
                <w:lang w:val="ru-RU" w:bidi="ru-RU"/>
              </w:rPr>
              <w:t>Открывание дверей</w:t>
            </w:r>
          </w:p>
        </w:tc>
        <w:tc>
          <w:tcPr>
            <w:tcW w:w="1930" w:type="dxa"/>
            <w:tcBorders>
              <w:top w:val="single" w:sz="4" w:space="0" w:color="auto"/>
              <w:left w:val="single" w:sz="4" w:space="0" w:color="auto"/>
              <w:bottom w:val="single" w:sz="4" w:space="0" w:color="auto"/>
            </w:tcBorders>
            <w:shd w:val="clear" w:color="auto" w:fill="auto"/>
            <w:vAlign w:val="center"/>
          </w:tcPr>
          <w:p w14:paraId="7A1165D4" w14:textId="77777777" w:rsidR="00C47F8C" w:rsidRDefault="00151B24">
            <w:pPr>
              <w:pStyle w:val="af4"/>
              <w:rPr>
                <w:sz w:val="19"/>
                <w:szCs w:val="19"/>
              </w:rPr>
            </w:pPr>
            <w:r>
              <w:rPr>
                <w:sz w:val="19"/>
                <w:lang w:val="ru-RU" w:bidi="ru-RU"/>
              </w:rPr>
              <w:t>Выключение переключателя двигателя</w:t>
            </w:r>
          </w:p>
        </w:tc>
        <w:tc>
          <w:tcPr>
            <w:tcW w:w="341" w:type="dxa"/>
            <w:tcBorders>
              <w:top w:val="single" w:sz="4" w:space="0" w:color="auto"/>
              <w:left w:val="single" w:sz="4" w:space="0" w:color="auto"/>
              <w:bottom w:val="single" w:sz="4" w:space="0" w:color="auto"/>
            </w:tcBorders>
            <w:shd w:val="clear" w:color="auto" w:fill="auto"/>
            <w:vAlign w:val="center"/>
          </w:tcPr>
          <w:p w14:paraId="087C716D" w14:textId="77777777" w:rsidR="00C47F8C" w:rsidRDefault="00151B24">
            <w:pPr>
              <w:pStyle w:val="af4"/>
              <w:rPr>
                <w:sz w:val="19"/>
                <w:szCs w:val="19"/>
              </w:rPr>
            </w:pPr>
            <w:r>
              <w:rPr>
                <w:sz w:val="19"/>
                <w:lang w:val="ru-RU" w:bidi="ru-RU"/>
              </w:rPr>
              <w:t>—</w:t>
            </w:r>
          </w:p>
        </w:tc>
        <w:tc>
          <w:tcPr>
            <w:tcW w:w="346" w:type="dxa"/>
            <w:tcBorders>
              <w:top w:val="single" w:sz="4" w:space="0" w:color="auto"/>
              <w:left w:val="single" w:sz="4" w:space="0" w:color="auto"/>
              <w:bottom w:val="single" w:sz="4" w:space="0" w:color="auto"/>
              <w:right w:val="single" w:sz="4" w:space="0" w:color="auto"/>
            </w:tcBorders>
            <w:shd w:val="clear" w:color="auto" w:fill="auto"/>
            <w:vAlign w:val="center"/>
          </w:tcPr>
          <w:p w14:paraId="29181C5E" w14:textId="77777777" w:rsidR="00C47F8C" w:rsidRDefault="00151B24">
            <w:pPr>
              <w:pStyle w:val="af4"/>
              <w:rPr>
                <w:sz w:val="19"/>
                <w:szCs w:val="19"/>
              </w:rPr>
            </w:pPr>
            <w:r>
              <w:rPr>
                <w:sz w:val="19"/>
                <w:lang w:val="ru-RU" w:bidi="ru-RU"/>
              </w:rPr>
              <w:t>O</w:t>
            </w:r>
          </w:p>
        </w:tc>
      </w:tr>
    </w:tbl>
    <w:p w14:paraId="6851A79B" w14:textId="77777777" w:rsidR="00C47F8C" w:rsidRDefault="00C47F8C">
      <w:pPr>
        <w:rPr>
          <w:rFonts w:ascii="Arial" w:hAnsi="Arial" w:cs="Arial"/>
        </w:rPr>
        <w:sectPr w:rsidR="00C47F8C">
          <w:pgSz w:w="11909" w:h="16840"/>
          <w:pgMar w:top="3121" w:right="1694" w:bottom="1843" w:left="1418" w:header="0" w:footer="1134" w:gutter="0"/>
          <w:cols w:space="720"/>
          <w:docGrid w:linePitch="360"/>
        </w:sectPr>
      </w:pPr>
    </w:p>
    <w:p w14:paraId="1F97D302" w14:textId="77777777" w:rsidR="00C47F8C" w:rsidRDefault="00151B24">
      <w:pPr>
        <w:pStyle w:val="73"/>
        <w:tabs>
          <w:tab w:val="left" w:pos="3119"/>
        </w:tabs>
        <w:spacing w:before="0"/>
        <w:jc w:val="right"/>
        <w:rPr>
          <w:rFonts w:ascii="Arial" w:hAnsi="Arial" w:cs="Arial"/>
          <w:sz w:val="22"/>
          <w:szCs w:val="22"/>
        </w:rPr>
      </w:pPr>
      <w:r>
        <w:rPr>
          <w:rFonts w:ascii="Arial" w:hAnsi="Arial" w:cs="Arial"/>
          <w:lang w:val="ru-RU" w:bidi="ru-RU"/>
        </w:rPr>
        <w:t xml:space="preserve">8-2. </w:t>
      </w:r>
      <w:r>
        <w:rPr>
          <w:rFonts w:ascii="Arial" w:hAnsi="Arial" w:cs="Arial"/>
          <w:lang w:bidi="ru-RU"/>
        </w:rPr>
        <w:t>Персональная настройка</w:t>
      </w:r>
      <w:r>
        <w:rPr>
          <w:rFonts w:ascii="Arial" w:hAnsi="Arial" w:cs="Arial"/>
          <w:lang w:val="ru-RU" w:bidi="ru-RU"/>
        </w:rPr>
        <w:tab/>
      </w:r>
      <w:r>
        <w:rPr>
          <w:rFonts w:ascii="Arial" w:hAnsi="Arial" w:cs="Arial"/>
          <w:b/>
          <w:sz w:val="20"/>
          <w:lang w:val="ru-RU" w:bidi="ru-RU"/>
        </w:rPr>
        <w:t>507</w:t>
      </w:r>
    </w:p>
    <w:p w14:paraId="1E86A435"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2E564CBD" w14:textId="77777777" w:rsidR="00C47F8C" w:rsidRDefault="00C47F8C">
      <w:pPr>
        <w:pStyle w:val="63"/>
        <w:tabs>
          <w:tab w:val="left" w:pos="8222"/>
        </w:tabs>
        <w:rPr>
          <w:rFonts w:ascii="Arial" w:hAnsi="Arial" w:cs="Arial"/>
          <w:b/>
          <w:sz w:val="20"/>
          <w:u w:val="single"/>
          <w:lang w:val="ru-RU" w:bidi="ru-RU"/>
        </w:rPr>
      </w:pPr>
    </w:p>
    <w:p w14:paraId="3FCAAD13" w14:textId="77777777" w:rsidR="00C47F8C" w:rsidRDefault="00151B24">
      <w:pPr>
        <w:pStyle w:val="29"/>
        <w:keepNext/>
        <w:keepLines/>
        <w:rPr>
          <w:rFonts w:ascii="Arial" w:hAnsi="Arial" w:cs="Arial"/>
        </w:rPr>
      </w:pPr>
      <w:r>
        <w:rPr>
          <w:rFonts w:ascii="Arial" w:hAnsi="Arial" w:cs="Arial"/>
          <w:b/>
          <w:lang w:val="ru-RU" w:bidi="ru-RU"/>
        </w:rPr>
        <w:t>■ Фонари (→С. 223)</w:t>
      </w:r>
    </w:p>
    <w:tbl>
      <w:tblPr>
        <w:tblW w:w="0" w:type="auto"/>
        <w:tblLayout w:type="fixed"/>
        <w:tblCellMar>
          <w:left w:w="10" w:type="dxa"/>
          <w:right w:w="10" w:type="dxa"/>
        </w:tblCellMar>
        <w:tblLook w:val="0000" w:firstRow="0" w:lastRow="0" w:firstColumn="0" w:lastColumn="0" w:noHBand="0" w:noVBand="0"/>
      </w:tblPr>
      <w:tblGrid>
        <w:gridCol w:w="2275"/>
        <w:gridCol w:w="1584"/>
        <w:gridCol w:w="1930"/>
        <w:gridCol w:w="341"/>
        <w:gridCol w:w="346"/>
      </w:tblGrid>
      <w:tr w:rsidR="00C47F8C" w14:paraId="5C5DE436" w14:textId="77777777">
        <w:trPr>
          <w:trHeight w:val="490"/>
        </w:trPr>
        <w:tc>
          <w:tcPr>
            <w:tcW w:w="2275" w:type="dxa"/>
            <w:tcBorders>
              <w:top w:val="single" w:sz="4" w:space="0" w:color="auto"/>
              <w:left w:val="single" w:sz="4" w:space="0" w:color="auto"/>
            </w:tcBorders>
            <w:shd w:val="clear" w:color="auto" w:fill="CDCDCD"/>
            <w:vAlign w:val="center"/>
          </w:tcPr>
          <w:p w14:paraId="5D5E9781" w14:textId="77777777" w:rsidR="00C47F8C" w:rsidRDefault="00151B24">
            <w:pPr>
              <w:pStyle w:val="af4"/>
              <w:rPr>
                <w:sz w:val="19"/>
                <w:szCs w:val="19"/>
              </w:rPr>
            </w:pPr>
            <w:r>
              <w:rPr>
                <w:sz w:val="19"/>
                <w:lang w:val="ru-RU" w:bidi="ru-RU"/>
              </w:rPr>
              <w:t>Функция</w:t>
            </w:r>
          </w:p>
        </w:tc>
        <w:tc>
          <w:tcPr>
            <w:tcW w:w="1584" w:type="dxa"/>
            <w:tcBorders>
              <w:top w:val="single" w:sz="4" w:space="0" w:color="auto"/>
              <w:left w:val="single" w:sz="4" w:space="0" w:color="auto"/>
            </w:tcBorders>
            <w:shd w:val="clear" w:color="auto" w:fill="CDCDCD"/>
            <w:vAlign w:val="center"/>
          </w:tcPr>
          <w:p w14:paraId="10E71565" w14:textId="77777777" w:rsidR="00C47F8C" w:rsidRDefault="00151B24">
            <w:pPr>
              <w:pStyle w:val="af4"/>
              <w:rPr>
                <w:sz w:val="19"/>
                <w:szCs w:val="19"/>
              </w:rPr>
            </w:pPr>
            <w:r>
              <w:rPr>
                <w:sz w:val="19"/>
                <w:lang w:val="ru-RU" w:bidi="ru-RU"/>
              </w:rPr>
              <w:t>Настройки по умолчанию</w:t>
            </w:r>
          </w:p>
        </w:tc>
        <w:tc>
          <w:tcPr>
            <w:tcW w:w="1930" w:type="dxa"/>
            <w:tcBorders>
              <w:top w:val="single" w:sz="4" w:space="0" w:color="auto"/>
              <w:left w:val="single" w:sz="4" w:space="0" w:color="auto"/>
            </w:tcBorders>
            <w:shd w:val="clear" w:color="auto" w:fill="CDCDCD"/>
            <w:vAlign w:val="center"/>
          </w:tcPr>
          <w:p w14:paraId="0C2C7BE4" w14:textId="77777777" w:rsidR="00C47F8C" w:rsidRDefault="00151B24">
            <w:pPr>
              <w:pStyle w:val="af4"/>
              <w:rPr>
                <w:sz w:val="19"/>
                <w:szCs w:val="19"/>
              </w:rPr>
            </w:pPr>
            <w:r>
              <w:rPr>
                <w:sz w:val="19"/>
                <w:lang w:val="ru-RU" w:bidi="ru-RU"/>
              </w:rPr>
              <w:t>Персональные настройки</w:t>
            </w:r>
          </w:p>
        </w:tc>
        <w:tc>
          <w:tcPr>
            <w:tcW w:w="341" w:type="dxa"/>
            <w:tcBorders>
              <w:top w:val="single" w:sz="4" w:space="0" w:color="auto"/>
              <w:left w:val="single" w:sz="4" w:space="0" w:color="auto"/>
            </w:tcBorders>
            <w:shd w:val="clear" w:color="auto" w:fill="CDCDCD"/>
            <w:vAlign w:val="center"/>
          </w:tcPr>
          <w:p w14:paraId="21999626" w14:textId="77777777" w:rsidR="00C47F8C" w:rsidRDefault="00151B24">
            <w:pPr>
              <w:pStyle w:val="af4"/>
              <w:rPr>
                <w:sz w:val="19"/>
                <w:szCs w:val="19"/>
              </w:rPr>
            </w:pPr>
            <w:r>
              <w:rPr>
                <w:rFonts w:ascii="Cambria Math" w:hAnsi="Cambria Math" w:cs="Cambria Math"/>
                <w:color w:val="231F20"/>
                <w:sz w:val="19"/>
                <w:lang w:val="ru-RU" w:bidi="ru-RU"/>
              </w:rPr>
              <w:t>①</w:t>
            </w:r>
          </w:p>
        </w:tc>
        <w:tc>
          <w:tcPr>
            <w:tcW w:w="346" w:type="dxa"/>
            <w:tcBorders>
              <w:top w:val="single" w:sz="4" w:space="0" w:color="auto"/>
              <w:left w:val="single" w:sz="4" w:space="0" w:color="auto"/>
              <w:right w:val="single" w:sz="4" w:space="0" w:color="auto"/>
            </w:tcBorders>
            <w:shd w:val="clear" w:color="auto" w:fill="CDCDCD"/>
            <w:vAlign w:val="center"/>
          </w:tcPr>
          <w:p w14:paraId="1C21EBC0" w14:textId="77777777" w:rsidR="00C47F8C" w:rsidRDefault="00151B24">
            <w:pPr>
              <w:pStyle w:val="af4"/>
              <w:rPr>
                <w:sz w:val="19"/>
                <w:szCs w:val="19"/>
              </w:rPr>
            </w:pPr>
            <w:r>
              <w:rPr>
                <w:rFonts w:ascii="Cambria Math" w:hAnsi="Cambria Math" w:cs="Cambria Math"/>
                <w:color w:val="231F20"/>
                <w:sz w:val="19"/>
                <w:lang w:val="ru-RU" w:bidi="ru-RU"/>
              </w:rPr>
              <w:t>②</w:t>
            </w:r>
          </w:p>
        </w:tc>
      </w:tr>
      <w:tr w:rsidR="00C47F8C" w14:paraId="6BC93E7E" w14:textId="77777777">
        <w:trPr>
          <w:trHeight w:val="350"/>
        </w:trPr>
        <w:tc>
          <w:tcPr>
            <w:tcW w:w="2275" w:type="dxa"/>
            <w:tcBorders>
              <w:top w:val="single" w:sz="4" w:space="0" w:color="auto"/>
              <w:left w:val="single" w:sz="4" w:space="0" w:color="auto"/>
              <w:bottom w:val="single" w:sz="4" w:space="0" w:color="auto"/>
            </w:tcBorders>
            <w:shd w:val="clear" w:color="auto" w:fill="auto"/>
            <w:vAlign w:val="center"/>
          </w:tcPr>
          <w:p w14:paraId="1908E60D" w14:textId="77777777" w:rsidR="00C47F8C" w:rsidRDefault="00151B24">
            <w:pPr>
              <w:pStyle w:val="af4"/>
              <w:rPr>
                <w:sz w:val="19"/>
                <w:szCs w:val="19"/>
              </w:rPr>
            </w:pPr>
            <w:r>
              <w:rPr>
                <w:sz w:val="19"/>
                <w:lang w:val="ru-RU" w:bidi="ru-RU"/>
              </w:rPr>
              <w:t>Приветственное освещение</w:t>
            </w:r>
          </w:p>
        </w:tc>
        <w:tc>
          <w:tcPr>
            <w:tcW w:w="1584" w:type="dxa"/>
            <w:tcBorders>
              <w:top w:val="single" w:sz="4" w:space="0" w:color="auto"/>
              <w:left w:val="single" w:sz="4" w:space="0" w:color="auto"/>
              <w:bottom w:val="single" w:sz="4" w:space="0" w:color="auto"/>
            </w:tcBorders>
            <w:shd w:val="clear" w:color="auto" w:fill="auto"/>
            <w:vAlign w:val="center"/>
          </w:tcPr>
          <w:p w14:paraId="056E52EC" w14:textId="77777777" w:rsidR="00C47F8C" w:rsidRDefault="00151B24">
            <w:pPr>
              <w:pStyle w:val="af4"/>
              <w:rPr>
                <w:sz w:val="19"/>
                <w:szCs w:val="19"/>
              </w:rPr>
            </w:pPr>
            <w:r>
              <w:rPr>
                <w:sz w:val="19"/>
                <w:lang w:val="ru-RU" w:bidi="ru-RU"/>
              </w:rPr>
              <w:t>Включение</w:t>
            </w:r>
          </w:p>
        </w:tc>
        <w:tc>
          <w:tcPr>
            <w:tcW w:w="1930" w:type="dxa"/>
            <w:tcBorders>
              <w:top w:val="single" w:sz="4" w:space="0" w:color="auto"/>
              <w:left w:val="single" w:sz="4" w:space="0" w:color="auto"/>
              <w:bottom w:val="single" w:sz="4" w:space="0" w:color="auto"/>
            </w:tcBorders>
            <w:shd w:val="clear" w:color="auto" w:fill="auto"/>
            <w:vAlign w:val="center"/>
          </w:tcPr>
          <w:p w14:paraId="746FE52C" w14:textId="77777777" w:rsidR="00C47F8C" w:rsidRDefault="00151B24">
            <w:pPr>
              <w:pStyle w:val="af4"/>
              <w:rPr>
                <w:sz w:val="19"/>
                <w:szCs w:val="19"/>
              </w:rPr>
            </w:pPr>
            <w:r>
              <w:rPr>
                <w:sz w:val="19"/>
                <w:lang w:val="ru-RU" w:bidi="ru-RU"/>
              </w:rPr>
              <w:t>Отключение</w:t>
            </w:r>
          </w:p>
        </w:tc>
        <w:tc>
          <w:tcPr>
            <w:tcW w:w="341" w:type="dxa"/>
            <w:tcBorders>
              <w:top w:val="single" w:sz="4" w:space="0" w:color="auto"/>
              <w:left w:val="single" w:sz="4" w:space="0" w:color="auto"/>
              <w:bottom w:val="single" w:sz="4" w:space="0" w:color="auto"/>
            </w:tcBorders>
            <w:shd w:val="clear" w:color="auto" w:fill="auto"/>
            <w:vAlign w:val="center"/>
          </w:tcPr>
          <w:p w14:paraId="03B7C718" w14:textId="77777777" w:rsidR="00C47F8C" w:rsidRDefault="00151B24">
            <w:pPr>
              <w:pStyle w:val="af4"/>
            </w:pPr>
            <w:r>
              <w:rPr>
                <w:lang w:val="ru-RU" w:bidi="ru-RU"/>
              </w:rPr>
              <w:t>—</w:t>
            </w:r>
          </w:p>
        </w:tc>
        <w:tc>
          <w:tcPr>
            <w:tcW w:w="346" w:type="dxa"/>
            <w:tcBorders>
              <w:top w:val="single" w:sz="4" w:space="0" w:color="auto"/>
              <w:left w:val="single" w:sz="4" w:space="0" w:color="auto"/>
              <w:bottom w:val="single" w:sz="4" w:space="0" w:color="auto"/>
              <w:right w:val="single" w:sz="4" w:space="0" w:color="auto"/>
            </w:tcBorders>
            <w:shd w:val="clear" w:color="auto" w:fill="auto"/>
            <w:vAlign w:val="center"/>
          </w:tcPr>
          <w:p w14:paraId="3C5D8BCE" w14:textId="77777777" w:rsidR="00C47F8C" w:rsidRDefault="00151B24">
            <w:pPr>
              <w:pStyle w:val="af4"/>
              <w:rPr>
                <w:sz w:val="19"/>
                <w:szCs w:val="19"/>
              </w:rPr>
            </w:pPr>
            <w:r>
              <w:rPr>
                <w:sz w:val="19"/>
                <w:lang w:val="ru-RU" w:bidi="ru-RU"/>
              </w:rPr>
              <w:t>O</w:t>
            </w:r>
          </w:p>
        </w:tc>
      </w:tr>
    </w:tbl>
    <w:p w14:paraId="226F4DC1" w14:textId="77777777" w:rsidR="00C47F8C" w:rsidRDefault="00151B24">
      <w:pPr>
        <w:pStyle w:val="29"/>
        <w:keepNext/>
        <w:keepLines/>
        <w:rPr>
          <w:rFonts w:ascii="Arial" w:hAnsi="Arial" w:cs="Arial"/>
        </w:rPr>
      </w:pPr>
      <w:r>
        <w:rPr>
          <w:rFonts w:ascii="Arial" w:hAnsi="Arial" w:cs="Arial"/>
          <w:sz w:val="19"/>
          <w:lang w:val="ru-RU" w:bidi="ru-RU"/>
        </w:rPr>
        <w:t>Датчик системы помощи при парковке Toyota (→ С. 310)</w:t>
      </w:r>
    </w:p>
    <w:tbl>
      <w:tblPr>
        <w:tblW w:w="0" w:type="auto"/>
        <w:tblLayout w:type="fixed"/>
        <w:tblCellMar>
          <w:left w:w="10" w:type="dxa"/>
          <w:right w:w="10" w:type="dxa"/>
        </w:tblCellMar>
        <w:tblLook w:val="0000" w:firstRow="0" w:lastRow="0" w:firstColumn="0" w:lastColumn="0" w:noHBand="0" w:noVBand="0"/>
      </w:tblPr>
      <w:tblGrid>
        <w:gridCol w:w="2275"/>
        <w:gridCol w:w="1584"/>
        <w:gridCol w:w="1930"/>
        <w:gridCol w:w="341"/>
        <w:gridCol w:w="346"/>
      </w:tblGrid>
      <w:tr w:rsidR="00C47F8C" w14:paraId="4C18DC95" w14:textId="77777777">
        <w:trPr>
          <w:trHeight w:val="490"/>
        </w:trPr>
        <w:tc>
          <w:tcPr>
            <w:tcW w:w="2275" w:type="dxa"/>
            <w:tcBorders>
              <w:top w:val="single" w:sz="4" w:space="0" w:color="auto"/>
              <w:left w:val="single" w:sz="4" w:space="0" w:color="auto"/>
            </w:tcBorders>
            <w:shd w:val="clear" w:color="auto" w:fill="CDCDCD"/>
            <w:vAlign w:val="center"/>
          </w:tcPr>
          <w:p w14:paraId="2306A0D5" w14:textId="77777777" w:rsidR="00C47F8C" w:rsidRDefault="00151B24">
            <w:pPr>
              <w:pStyle w:val="af4"/>
              <w:rPr>
                <w:sz w:val="19"/>
                <w:szCs w:val="19"/>
              </w:rPr>
            </w:pPr>
            <w:r>
              <w:rPr>
                <w:sz w:val="19"/>
                <w:lang w:val="ru-RU" w:bidi="ru-RU"/>
              </w:rPr>
              <w:t>Функция</w:t>
            </w:r>
          </w:p>
        </w:tc>
        <w:tc>
          <w:tcPr>
            <w:tcW w:w="1584" w:type="dxa"/>
            <w:tcBorders>
              <w:top w:val="single" w:sz="4" w:space="0" w:color="auto"/>
              <w:left w:val="single" w:sz="4" w:space="0" w:color="auto"/>
            </w:tcBorders>
            <w:shd w:val="clear" w:color="auto" w:fill="CDCDCD"/>
            <w:vAlign w:val="center"/>
          </w:tcPr>
          <w:p w14:paraId="5054DC4D" w14:textId="77777777" w:rsidR="00C47F8C" w:rsidRDefault="00151B24">
            <w:pPr>
              <w:pStyle w:val="af4"/>
              <w:rPr>
                <w:sz w:val="19"/>
                <w:szCs w:val="19"/>
              </w:rPr>
            </w:pPr>
            <w:r>
              <w:rPr>
                <w:sz w:val="19"/>
                <w:lang w:val="ru-RU" w:bidi="ru-RU"/>
              </w:rPr>
              <w:t>Настройки по умолчанию</w:t>
            </w:r>
          </w:p>
        </w:tc>
        <w:tc>
          <w:tcPr>
            <w:tcW w:w="1930" w:type="dxa"/>
            <w:tcBorders>
              <w:top w:val="single" w:sz="4" w:space="0" w:color="auto"/>
              <w:left w:val="single" w:sz="4" w:space="0" w:color="auto"/>
            </w:tcBorders>
            <w:shd w:val="clear" w:color="auto" w:fill="CDCDCD"/>
            <w:vAlign w:val="center"/>
          </w:tcPr>
          <w:p w14:paraId="62945667" w14:textId="77777777" w:rsidR="00C47F8C" w:rsidRDefault="00151B24">
            <w:pPr>
              <w:pStyle w:val="af4"/>
              <w:rPr>
                <w:sz w:val="19"/>
                <w:szCs w:val="19"/>
              </w:rPr>
            </w:pPr>
            <w:r>
              <w:rPr>
                <w:sz w:val="19"/>
                <w:lang w:val="ru-RU" w:bidi="ru-RU"/>
              </w:rPr>
              <w:t>Персональные настройки</w:t>
            </w:r>
          </w:p>
        </w:tc>
        <w:tc>
          <w:tcPr>
            <w:tcW w:w="341" w:type="dxa"/>
            <w:tcBorders>
              <w:top w:val="single" w:sz="4" w:space="0" w:color="auto"/>
              <w:left w:val="single" w:sz="4" w:space="0" w:color="auto"/>
            </w:tcBorders>
            <w:shd w:val="clear" w:color="auto" w:fill="CDCDCD"/>
            <w:vAlign w:val="center"/>
          </w:tcPr>
          <w:p w14:paraId="6FC3A4DA" w14:textId="77777777" w:rsidR="00C47F8C" w:rsidRDefault="00151B24">
            <w:pPr>
              <w:pStyle w:val="af4"/>
              <w:rPr>
                <w:sz w:val="19"/>
                <w:szCs w:val="19"/>
              </w:rPr>
            </w:pPr>
            <w:r>
              <w:rPr>
                <w:rFonts w:ascii="Cambria Math" w:hAnsi="Cambria Math" w:cs="Cambria Math"/>
                <w:color w:val="231F20"/>
                <w:sz w:val="19"/>
                <w:lang w:val="ru-RU" w:bidi="ru-RU"/>
              </w:rPr>
              <w:t>①</w:t>
            </w:r>
          </w:p>
        </w:tc>
        <w:tc>
          <w:tcPr>
            <w:tcW w:w="346" w:type="dxa"/>
            <w:tcBorders>
              <w:top w:val="single" w:sz="4" w:space="0" w:color="auto"/>
              <w:left w:val="single" w:sz="4" w:space="0" w:color="auto"/>
              <w:right w:val="single" w:sz="4" w:space="0" w:color="auto"/>
            </w:tcBorders>
            <w:shd w:val="clear" w:color="auto" w:fill="CDCDCD"/>
            <w:vAlign w:val="center"/>
          </w:tcPr>
          <w:p w14:paraId="3F982D91" w14:textId="77777777" w:rsidR="00C47F8C" w:rsidRDefault="00151B24">
            <w:pPr>
              <w:pStyle w:val="af4"/>
              <w:rPr>
                <w:sz w:val="19"/>
                <w:szCs w:val="19"/>
              </w:rPr>
            </w:pPr>
            <w:r>
              <w:rPr>
                <w:rFonts w:ascii="Cambria Math" w:hAnsi="Cambria Math" w:cs="Cambria Math"/>
                <w:color w:val="231F20"/>
                <w:sz w:val="19"/>
                <w:lang w:val="ru-RU" w:bidi="ru-RU"/>
              </w:rPr>
              <w:t>②</w:t>
            </w:r>
          </w:p>
        </w:tc>
      </w:tr>
      <w:tr w:rsidR="00C47F8C" w14:paraId="3A129153" w14:textId="77777777">
        <w:trPr>
          <w:trHeight w:val="355"/>
        </w:trPr>
        <w:tc>
          <w:tcPr>
            <w:tcW w:w="2275" w:type="dxa"/>
            <w:tcBorders>
              <w:top w:val="single" w:sz="4" w:space="0" w:color="auto"/>
              <w:left w:val="single" w:sz="4" w:space="0" w:color="auto"/>
              <w:bottom w:val="single" w:sz="4" w:space="0" w:color="auto"/>
            </w:tcBorders>
            <w:shd w:val="clear" w:color="auto" w:fill="auto"/>
            <w:vAlign w:val="center"/>
          </w:tcPr>
          <w:p w14:paraId="70D30FDA" w14:textId="77777777" w:rsidR="00C47F8C" w:rsidRDefault="00151B24">
            <w:pPr>
              <w:pStyle w:val="af4"/>
              <w:rPr>
                <w:sz w:val="19"/>
                <w:szCs w:val="19"/>
              </w:rPr>
            </w:pPr>
            <w:r>
              <w:rPr>
                <w:sz w:val="19"/>
                <w:lang w:val="ru-RU" w:bidi="ru-RU"/>
              </w:rPr>
              <w:t>Громкость зуммера</w:t>
            </w:r>
          </w:p>
        </w:tc>
        <w:tc>
          <w:tcPr>
            <w:tcW w:w="1584" w:type="dxa"/>
            <w:tcBorders>
              <w:top w:val="single" w:sz="4" w:space="0" w:color="auto"/>
              <w:left w:val="single" w:sz="4" w:space="0" w:color="auto"/>
              <w:bottom w:val="single" w:sz="4" w:space="0" w:color="auto"/>
            </w:tcBorders>
            <w:shd w:val="clear" w:color="auto" w:fill="auto"/>
            <w:vAlign w:val="center"/>
          </w:tcPr>
          <w:p w14:paraId="6C140239" w14:textId="77777777" w:rsidR="00C47F8C" w:rsidRDefault="00151B24">
            <w:pPr>
              <w:pStyle w:val="af4"/>
              <w:rPr>
                <w:sz w:val="19"/>
                <w:szCs w:val="19"/>
              </w:rPr>
            </w:pPr>
            <w:r>
              <w:rPr>
                <w:sz w:val="19"/>
                <w:lang w:val="ru-RU" w:bidi="ru-RU"/>
              </w:rPr>
              <w:t>2</w:t>
            </w:r>
          </w:p>
        </w:tc>
        <w:tc>
          <w:tcPr>
            <w:tcW w:w="1930" w:type="dxa"/>
            <w:tcBorders>
              <w:top w:val="single" w:sz="4" w:space="0" w:color="auto"/>
              <w:left w:val="single" w:sz="4" w:space="0" w:color="auto"/>
              <w:bottom w:val="single" w:sz="4" w:space="0" w:color="auto"/>
            </w:tcBorders>
            <w:shd w:val="clear" w:color="auto" w:fill="auto"/>
            <w:vAlign w:val="center"/>
          </w:tcPr>
          <w:p w14:paraId="56A6316D" w14:textId="77777777" w:rsidR="00C47F8C" w:rsidRDefault="00151B24">
            <w:pPr>
              <w:pStyle w:val="af4"/>
              <w:rPr>
                <w:sz w:val="19"/>
                <w:szCs w:val="19"/>
              </w:rPr>
            </w:pPr>
            <w:r>
              <w:rPr>
                <w:sz w:val="19"/>
                <w:lang w:val="ru-RU" w:bidi="ru-RU"/>
              </w:rPr>
              <w:t>от 1 до 3</w:t>
            </w:r>
          </w:p>
        </w:tc>
        <w:tc>
          <w:tcPr>
            <w:tcW w:w="341" w:type="dxa"/>
            <w:tcBorders>
              <w:top w:val="single" w:sz="4" w:space="0" w:color="auto"/>
              <w:left w:val="single" w:sz="4" w:space="0" w:color="auto"/>
              <w:bottom w:val="single" w:sz="4" w:space="0" w:color="auto"/>
            </w:tcBorders>
            <w:shd w:val="clear" w:color="auto" w:fill="auto"/>
            <w:vAlign w:val="center"/>
          </w:tcPr>
          <w:p w14:paraId="40C31204" w14:textId="77777777" w:rsidR="00C47F8C" w:rsidRDefault="00151B24">
            <w:pPr>
              <w:pStyle w:val="af4"/>
            </w:pPr>
            <w:r>
              <w:rPr>
                <w:lang w:val="ru-RU" w:bidi="ru-RU"/>
              </w:rPr>
              <w:t>—</w:t>
            </w:r>
          </w:p>
        </w:tc>
        <w:tc>
          <w:tcPr>
            <w:tcW w:w="346" w:type="dxa"/>
            <w:tcBorders>
              <w:top w:val="single" w:sz="4" w:space="0" w:color="auto"/>
              <w:left w:val="single" w:sz="4" w:space="0" w:color="auto"/>
              <w:bottom w:val="single" w:sz="4" w:space="0" w:color="auto"/>
              <w:right w:val="single" w:sz="4" w:space="0" w:color="auto"/>
            </w:tcBorders>
            <w:shd w:val="clear" w:color="auto" w:fill="auto"/>
            <w:vAlign w:val="center"/>
          </w:tcPr>
          <w:p w14:paraId="1697011E" w14:textId="77777777" w:rsidR="00C47F8C" w:rsidRDefault="00151B24">
            <w:pPr>
              <w:pStyle w:val="af4"/>
              <w:rPr>
                <w:sz w:val="19"/>
                <w:szCs w:val="19"/>
              </w:rPr>
            </w:pPr>
            <w:r>
              <w:rPr>
                <w:sz w:val="19"/>
                <w:lang w:val="ru-RU" w:bidi="ru-RU"/>
              </w:rPr>
              <w:t>O</w:t>
            </w:r>
          </w:p>
        </w:tc>
      </w:tr>
    </w:tbl>
    <w:p w14:paraId="755DE42E" w14:textId="77777777" w:rsidR="00C47F8C" w:rsidRDefault="00151B24">
      <w:pPr>
        <w:pStyle w:val="27"/>
        <w:ind w:left="0"/>
        <w:rPr>
          <w:rFonts w:ascii="Arial" w:hAnsi="Arial" w:cs="Arial"/>
          <w:sz w:val="19"/>
          <w:szCs w:val="19"/>
        </w:rPr>
      </w:pPr>
      <w:r>
        <w:rPr>
          <w:rFonts w:ascii="Arial" w:hAnsi="Arial" w:cs="Arial"/>
          <w:sz w:val="26"/>
          <w:lang w:val="ru-RU" w:bidi="ru-RU"/>
        </w:rPr>
        <w:t>*: при наличии</w:t>
      </w:r>
    </w:p>
    <w:p w14:paraId="2E07C068" w14:textId="77777777" w:rsidR="00C47F8C" w:rsidRDefault="00151B24" w:rsidP="00647056">
      <w:pPr>
        <w:pStyle w:val="29"/>
        <w:keepNext/>
        <w:keepLines/>
        <w:numPr>
          <w:ilvl w:val="0"/>
          <w:numId w:val="325"/>
        </w:numPr>
        <w:tabs>
          <w:tab w:val="left" w:pos="334"/>
        </w:tabs>
        <w:spacing w:after="0"/>
        <w:rPr>
          <w:rFonts w:ascii="Arial" w:hAnsi="Arial" w:cs="Arial"/>
        </w:rPr>
      </w:pPr>
      <w:r>
        <w:rPr>
          <w:rFonts w:ascii="Arial" w:hAnsi="Arial" w:cs="Arial"/>
          <w:b/>
          <w:lang w:val="ru-RU" w:bidi="ru-RU"/>
        </w:rPr>
        <w:t>BSM (монитор слепых зон)* (→ С. 299)</w:t>
      </w:r>
    </w:p>
    <w:tbl>
      <w:tblPr>
        <w:tblW w:w="0" w:type="auto"/>
        <w:tblLayout w:type="fixed"/>
        <w:tblCellMar>
          <w:left w:w="10" w:type="dxa"/>
          <w:right w:w="10" w:type="dxa"/>
        </w:tblCellMar>
        <w:tblLook w:val="0000" w:firstRow="0" w:lastRow="0" w:firstColumn="0" w:lastColumn="0" w:noHBand="0" w:noVBand="0"/>
      </w:tblPr>
      <w:tblGrid>
        <w:gridCol w:w="2275"/>
        <w:gridCol w:w="1584"/>
        <w:gridCol w:w="1930"/>
        <w:gridCol w:w="341"/>
        <w:gridCol w:w="346"/>
      </w:tblGrid>
      <w:tr w:rsidR="00C47F8C" w14:paraId="5D7E29EE" w14:textId="77777777">
        <w:trPr>
          <w:trHeight w:val="490"/>
        </w:trPr>
        <w:tc>
          <w:tcPr>
            <w:tcW w:w="2275" w:type="dxa"/>
            <w:tcBorders>
              <w:top w:val="single" w:sz="4" w:space="0" w:color="auto"/>
              <w:left w:val="single" w:sz="4" w:space="0" w:color="auto"/>
            </w:tcBorders>
            <w:shd w:val="clear" w:color="auto" w:fill="CDCDCD"/>
            <w:vAlign w:val="center"/>
          </w:tcPr>
          <w:p w14:paraId="7A6D2DD2" w14:textId="77777777" w:rsidR="00C47F8C" w:rsidRDefault="00151B24">
            <w:pPr>
              <w:pStyle w:val="af4"/>
              <w:rPr>
                <w:sz w:val="19"/>
                <w:szCs w:val="19"/>
              </w:rPr>
            </w:pPr>
            <w:r>
              <w:rPr>
                <w:sz w:val="19"/>
                <w:lang w:val="ru-RU" w:bidi="ru-RU"/>
              </w:rPr>
              <w:t>Функция</w:t>
            </w:r>
          </w:p>
        </w:tc>
        <w:tc>
          <w:tcPr>
            <w:tcW w:w="1584" w:type="dxa"/>
            <w:tcBorders>
              <w:top w:val="single" w:sz="4" w:space="0" w:color="auto"/>
              <w:left w:val="single" w:sz="4" w:space="0" w:color="auto"/>
            </w:tcBorders>
            <w:shd w:val="clear" w:color="auto" w:fill="CDCDCD"/>
            <w:vAlign w:val="center"/>
          </w:tcPr>
          <w:p w14:paraId="4983BB8A" w14:textId="77777777" w:rsidR="00C47F8C" w:rsidRDefault="00151B24">
            <w:pPr>
              <w:pStyle w:val="af4"/>
              <w:rPr>
                <w:sz w:val="19"/>
                <w:szCs w:val="19"/>
              </w:rPr>
            </w:pPr>
            <w:r>
              <w:rPr>
                <w:sz w:val="19"/>
                <w:lang w:val="ru-RU" w:bidi="ru-RU"/>
              </w:rPr>
              <w:t>Настройки по умолчанию</w:t>
            </w:r>
          </w:p>
        </w:tc>
        <w:tc>
          <w:tcPr>
            <w:tcW w:w="1930" w:type="dxa"/>
            <w:tcBorders>
              <w:top w:val="single" w:sz="4" w:space="0" w:color="auto"/>
              <w:left w:val="single" w:sz="4" w:space="0" w:color="auto"/>
            </w:tcBorders>
            <w:shd w:val="clear" w:color="auto" w:fill="CDCDCD"/>
            <w:vAlign w:val="center"/>
          </w:tcPr>
          <w:p w14:paraId="5DBE667C" w14:textId="77777777" w:rsidR="00C47F8C" w:rsidRDefault="00151B24">
            <w:pPr>
              <w:pStyle w:val="af4"/>
              <w:rPr>
                <w:sz w:val="19"/>
                <w:szCs w:val="19"/>
              </w:rPr>
            </w:pPr>
            <w:r>
              <w:rPr>
                <w:sz w:val="19"/>
                <w:lang w:val="ru-RU" w:bidi="ru-RU"/>
              </w:rPr>
              <w:t>Персональные настройки</w:t>
            </w:r>
          </w:p>
        </w:tc>
        <w:tc>
          <w:tcPr>
            <w:tcW w:w="341" w:type="dxa"/>
            <w:tcBorders>
              <w:top w:val="single" w:sz="4" w:space="0" w:color="auto"/>
              <w:left w:val="single" w:sz="4" w:space="0" w:color="auto"/>
            </w:tcBorders>
            <w:shd w:val="clear" w:color="auto" w:fill="CDCDCD"/>
            <w:vAlign w:val="center"/>
          </w:tcPr>
          <w:p w14:paraId="6C6E9C94" w14:textId="77777777" w:rsidR="00C47F8C" w:rsidRDefault="00151B24">
            <w:pPr>
              <w:pStyle w:val="af4"/>
              <w:rPr>
                <w:sz w:val="19"/>
                <w:szCs w:val="19"/>
              </w:rPr>
            </w:pPr>
            <w:r>
              <w:rPr>
                <w:rFonts w:ascii="Cambria Math" w:hAnsi="Cambria Math" w:cs="Cambria Math"/>
                <w:color w:val="231F20"/>
                <w:sz w:val="19"/>
                <w:lang w:val="ru-RU" w:bidi="ru-RU"/>
              </w:rPr>
              <w:t>①</w:t>
            </w:r>
          </w:p>
        </w:tc>
        <w:tc>
          <w:tcPr>
            <w:tcW w:w="346" w:type="dxa"/>
            <w:tcBorders>
              <w:top w:val="single" w:sz="4" w:space="0" w:color="auto"/>
              <w:left w:val="single" w:sz="4" w:space="0" w:color="auto"/>
              <w:right w:val="single" w:sz="4" w:space="0" w:color="auto"/>
            </w:tcBorders>
            <w:shd w:val="clear" w:color="auto" w:fill="CDCDCD"/>
            <w:vAlign w:val="center"/>
          </w:tcPr>
          <w:p w14:paraId="6A79CB6E" w14:textId="77777777" w:rsidR="00C47F8C" w:rsidRDefault="00151B24">
            <w:pPr>
              <w:pStyle w:val="af4"/>
              <w:rPr>
                <w:sz w:val="19"/>
                <w:szCs w:val="19"/>
              </w:rPr>
            </w:pPr>
            <w:r>
              <w:rPr>
                <w:rFonts w:ascii="Cambria Math" w:hAnsi="Cambria Math" w:cs="Cambria Math"/>
                <w:color w:val="231F20"/>
                <w:sz w:val="19"/>
                <w:lang w:val="ru-RU" w:bidi="ru-RU"/>
              </w:rPr>
              <w:t>②</w:t>
            </w:r>
          </w:p>
        </w:tc>
      </w:tr>
      <w:tr w:rsidR="00C47F8C" w14:paraId="7D664BD2" w14:textId="77777777">
        <w:trPr>
          <w:trHeight w:val="350"/>
        </w:trPr>
        <w:tc>
          <w:tcPr>
            <w:tcW w:w="2275" w:type="dxa"/>
            <w:tcBorders>
              <w:top w:val="single" w:sz="4" w:space="0" w:color="auto"/>
              <w:left w:val="single" w:sz="4" w:space="0" w:color="auto"/>
              <w:bottom w:val="single" w:sz="4" w:space="0" w:color="auto"/>
            </w:tcBorders>
            <w:shd w:val="clear" w:color="auto" w:fill="auto"/>
            <w:vAlign w:val="center"/>
          </w:tcPr>
          <w:p w14:paraId="4C1B69AD" w14:textId="77777777" w:rsidR="00C47F8C" w:rsidRDefault="00151B24">
            <w:pPr>
              <w:pStyle w:val="af4"/>
              <w:rPr>
                <w:sz w:val="19"/>
                <w:szCs w:val="19"/>
              </w:rPr>
            </w:pPr>
            <w:r>
              <w:rPr>
                <w:sz w:val="19"/>
                <w:lang w:val="ru-RU" w:bidi="ru-RU"/>
              </w:rPr>
              <w:t>Яркость подсветки наружных зеркал заднего вида</w:t>
            </w:r>
          </w:p>
        </w:tc>
        <w:tc>
          <w:tcPr>
            <w:tcW w:w="1584" w:type="dxa"/>
            <w:tcBorders>
              <w:top w:val="single" w:sz="4" w:space="0" w:color="auto"/>
              <w:left w:val="single" w:sz="4" w:space="0" w:color="auto"/>
              <w:bottom w:val="single" w:sz="4" w:space="0" w:color="auto"/>
            </w:tcBorders>
            <w:shd w:val="clear" w:color="auto" w:fill="auto"/>
            <w:vAlign w:val="center"/>
          </w:tcPr>
          <w:p w14:paraId="52B1DFFF" w14:textId="77777777" w:rsidR="00C47F8C" w:rsidRDefault="00151B24">
            <w:pPr>
              <w:pStyle w:val="af4"/>
              <w:rPr>
                <w:sz w:val="19"/>
                <w:szCs w:val="19"/>
              </w:rPr>
            </w:pPr>
            <w:r>
              <w:rPr>
                <w:sz w:val="19"/>
                <w:lang w:val="ru-RU" w:bidi="ru-RU"/>
              </w:rPr>
              <w:t>Повышенная</w:t>
            </w:r>
          </w:p>
        </w:tc>
        <w:tc>
          <w:tcPr>
            <w:tcW w:w="1930" w:type="dxa"/>
            <w:tcBorders>
              <w:top w:val="single" w:sz="4" w:space="0" w:color="auto"/>
              <w:left w:val="single" w:sz="4" w:space="0" w:color="auto"/>
              <w:bottom w:val="single" w:sz="4" w:space="0" w:color="auto"/>
            </w:tcBorders>
            <w:shd w:val="clear" w:color="auto" w:fill="auto"/>
            <w:vAlign w:val="center"/>
          </w:tcPr>
          <w:p w14:paraId="0CEB24CA" w14:textId="77777777" w:rsidR="00C47F8C" w:rsidRDefault="00151B24">
            <w:pPr>
              <w:pStyle w:val="af4"/>
              <w:rPr>
                <w:sz w:val="19"/>
                <w:szCs w:val="19"/>
              </w:rPr>
            </w:pPr>
            <w:r>
              <w:rPr>
                <w:sz w:val="19"/>
                <w:lang w:val="ru-RU" w:bidi="ru-RU"/>
              </w:rPr>
              <w:t>Пониженная</w:t>
            </w:r>
          </w:p>
        </w:tc>
        <w:tc>
          <w:tcPr>
            <w:tcW w:w="341" w:type="dxa"/>
            <w:tcBorders>
              <w:top w:val="single" w:sz="4" w:space="0" w:color="auto"/>
              <w:left w:val="single" w:sz="4" w:space="0" w:color="auto"/>
              <w:bottom w:val="single" w:sz="4" w:space="0" w:color="auto"/>
            </w:tcBorders>
            <w:shd w:val="clear" w:color="auto" w:fill="auto"/>
            <w:vAlign w:val="center"/>
          </w:tcPr>
          <w:p w14:paraId="33EF031E" w14:textId="77777777" w:rsidR="00C47F8C" w:rsidRDefault="00151B24">
            <w:pPr>
              <w:pStyle w:val="af4"/>
            </w:pPr>
            <w:r>
              <w:rPr>
                <w:lang w:val="ru-RU" w:bidi="ru-RU"/>
              </w:rPr>
              <w:t>—</w:t>
            </w:r>
          </w:p>
        </w:tc>
        <w:tc>
          <w:tcPr>
            <w:tcW w:w="346" w:type="dxa"/>
            <w:tcBorders>
              <w:top w:val="single" w:sz="4" w:space="0" w:color="auto"/>
              <w:left w:val="single" w:sz="4" w:space="0" w:color="auto"/>
              <w:bottom w:val="single" w:sz="4" w:space="0" w:color="auto"/>
              <w:right w:val="single" w:sz="4" w:space="0" w:color="auto"/>
            </w:tcBorders>
            <w:shd w:val="clear" w:color="auto" w:fill="auto"/>
            <w:vAlign w:val="center"/>
          </w:tcPr>
          <w:p w14:paraId="73577667" w14:textId="77777777" w:rsidR="00C47F8C" w:rsidRDefault="00151B24">
            <w:pPr>
              <w:pStyle w:val="af4"/>
              <w:rPr>
                <w:sz w:val="19"/>
                <w:szCs w:val="19"/>
              </w:rPr>
            </w:pPr>
            <w:r>
              <w:rPr>
                <w:sz w:val="19"/>
                <w:lang w:val="ru-RU" w:bidi="ru-RU"/>
              </w:rPr>
              <w:t>O</w:t>
            </w:r>
          </w:p>
        </w:tc>
      </w:tr>
    </w:tbl>
    <w:p w14:paraId="5877A19C" w14:textId="77777777" w:rsidR="00C47F8C" w:rsidRDefault="00151B24">
      <w:pPr>
        <w:pStyle w:val="27"/>
        <w:ind w:left="0"/>
        <w:rPr>
          <w:rFonts w:ascii="Arial" w:hAnsi="Arial" w:cs="Arial"/>
          <w:sz w:val="19"/>
          <w:szCs w:val="19"/>
        </w:rPr>
      </w:pPr>
      <w:r>
        <w:rPr>
          <w:rFonts w:ascii="Arial" w:hAnsi="Arial" w:cs="Arial"/>
          <w:sz w:val="26"/>
          <w:lang w:val="ru-RU" w:bidi="ru-RU"/>
        </w:rPr>
        <w:t>*: при наличии</w:t>
      </w:r>
    </w:p>
    <w:p w14:paraId="007FD44A" w14:textId="77777777" w:rsidR="00C47F8C" w:rsidRDefault="00151B24" w:rsidP="00647056">
      <w:pPr>
        <w:pStyle w:val="29"/>
        <w:keepNext/>
        <w:keepLines/>
        <w:numPr>
          <w:ilvl w:val="0"/>
          <w:numId w:val="325"/>
        </w:numPr>
        <w:tabs>
          <w:tab w:val="left" w:pos="334"/>
        </w:tabs>
        <w:spacing w:after="0"/>
        <w:rPr>
          <w:rFonts w:ascii="Arial" w:hAnsi="Arial" w:cs="Arial"/>
        </w:rPr>
      </w:pPr>
      <w:r>
        <w:rPr>
          <w:rFonts w:ascii="Arial" w:hAnsi="Arial" w:cs="Arial"/>
          <w:sz w:val="19"/>
          <w:lang w:val="ru-RU" w:bidi="ru-RU"/>
        </w:rPr>
        <w:t>■ RCTA (система помощи при выезде с парковки задним ходом) (→ С. 299)</w:t>
      </w:r>
    </w:p>
    <w:tbl>
      <w:tblPr>
        <w:tblW w:w="0" w:type="auto"/>
        <w:tblLayout w:type="fixed"/>
        <w:tblCellMar>
          <w:left w:w="10" w:type="dxa"/>
          <w:right w:w="10" w:type="dxa"/>
        </w:tblCellMar>
        <w:tblLook w:val="0000" w:firstRow="0" w:lastRow="0" w:firstColumn="0" w:lastColumn="0" w:noHBand="0" w:noVBand="0"/>
      </w:tblPr>
      <w:tblGrid>
        <w:gridCol w:w="2275"/>
        <w:gridCol w:w="1584"/>
        <w:gridCol w:w="1930"/>
        <w:gridCol w:w="341"/>
        <w:gridCol w:w="346"/>
      </w:tblGrid>
      <w:tr w:rsidR="00C47F8C" w14:paraId="50318E5F" w14:textId="77777777">
        <w:trPr>
          <w:trHeight w:val="485"/>
        </w:trPr>
        <w:tc>
          <w:tcPr>
            <w:tcW w:w="2275" w:type="dxa"/>
            <w:tcBorders>
              <w:top w:val="single" w:sz="4" w:space="0" w:color="auto"/>
              <w:left w:val="single" w:sz="4" w:space="0" w:color="auto"/>
            </w:tcBorders>
            <w:shd w:val="clear" w:color="auto" w:fill="CDCDCD"/>
            <w:vAlign w:val="center"/>
          </w:tcPr>
          <w:p w14:paraId="42FFBC9A" w14:textId="77777777" w:rsidR="00C47F8C" w:rsidRDefault="00151B24">
            <w:pPr>
              <w:pStyle w:val="af4"/>
              <w:rPr>
                <w:sz w:val="19"/>
                <w:szCs w:val="19"/>
              </w:rPr>
            </w:pPr>
            <w:r>
              <w:rPr>
                <w:sz w:val="19"/>
                <w:lang w:val="ru-RU" w:bidi="ru-RU"/>
              </w:rPr>
              <w:t>Функция</w:t>
            </w:r>
          </w:p>
        </w:tc>
        <w:tc>
          <w:tcPr>
            <w:tcW w:w="1584" w:type="dxa"/>
            <w:tcBorders>
              <w:top w:val="single" w:sz="4" w:space="0" w:color="auto"/>
              <w:left w:val="single" w:sz="4" w:space="0" w:color="auto"/>
            </w:tcBorders>
            <w:shd w:val="clear" w:color="auto" w:fill="CDCDCD"/>
            <w:vAlign w:val="center"/>
          </w:tcPr>
          <w:p w14:paraId="67F32FBE" w14:textId="77777777" w:rsidR="00C47F8C" w:rsidRDefault="00151B24">
            <w:pPr>
              <w:pStyle w:val="af4"/>
              <w:rPr>
                <w:sz w:val="19"/>
                <w:szCs w:val="19"/>
              </w:rPr>
            </w:pPr>
            <w:r>
              <w:rPr>
                <w:sz w:val="19"/>
                <w:lang w:val="ru-RU" w:bidi="ru-RU"/>
              </w:rPr>
              <w:t>Настройки по умолчанию</w:t>
            </w:r>
          </w:p>
        </w:tc>
        <w:tc>
          <w:tcPr>
            <w:tcW w:w="1930" w:type="dxa"/>
            <w:tcBorders>
              <w:top w:val="single" w:sz="4" w:space="0" w:color="auto"/>
              <w:left w:val="single" w:sz="4" w:space="0" w:color="auto"/>
            </w:tcBorders>
            <w:shd w:val="clear" w:color="auto" w:fill="CDCDCD"/>
            <w:vAlign w:val="center"/>
          </w:tcPr>
          <w:p w14:paraId="777B827B" w14:textId="77777777" w:rsidR="00C47F8C" w:rsidRDefault="00151B24">
            <w:pPr>
              <w:pStyle w:val="af4"/>
              <w:rPr>
                <w:sz w:val="19"/>
                <w:szCs w:val="19"/>
              </w:rPr>
            </w:pPr>
            <w:r>
              <w:rPr>
                <w:sz w:val="19"/>
                <w:lang w:val="ru-RU" w:bidi="ru-RU"/>
              </w:rPr>
              <w:t>Персональные настройки</w:t>
            </w:r>
          </w:p>
        </w:tc>
        <w:tc>
          <w:tcPr>
            <w:tcW w:w="341" w:type="dxa"/>
            <w:tcBorders>
              <w:top w:val="single" w:sz="4" w:space="0" w:color="auto"/>
              <w:left w:val="single" w:sz="4" w:space="0" w:color="auto"/>
            </w:tcBorders>
            <w:shd w:val="clear" w:color="auto" w:fill="CDCDCD"/>
            <w:vAlign w:val="center"/>
          </w:tcPr>
          <w:p w14:paraId="5849AF8E" w14:textId="77777777" w:rsidR="00C47F8C" w:rsidRDefault="00151B24">
            <w:pPr>
              <w:pStyle w:val="af4"/>
              <w:rPr>
                <w:sz w:val="19"/>
                <w:szCs w:val="19"/>
              </w:rPr>
            </w:pPr>
            <w:r>
              <w:rPr>
                <w:rFonts w:ascii="Cambria Math" w:hAnsi="Cambria Math" w:cs="Cambria Math"/>
                <w:color w:val="231F20"/>
                <w:sz w:val="19"/>
                <w:lang w:val="ru-RU" w:bidi="ru-RU"/>
              </w:rPr>
              <w:t>①</w:t>
            </w:r>
          </w:p>
        </w:tc>
        <w:tc>
          <w:tcPr>
            <w:tcW w:w="346" w:type="dxa"/>
            <w:tcBorders>
              <w:top w:val="single" w:sz="4" w:space="0" w:color="auto"/>
              <w:left w:val="single" w:sz="4" w:space="0" w:color="auto"/>
              <w:right w:val="single" w:sz="4" w:space="0" w:color="auto"/>
            </w:tcBorders>
            <w:shd w:val="clear" w:color="auto" w:fill="CDCDCD"/>
            <w:vAlign w:val="center"/>
          </w:tcPr>
          <w:p w14:paraId="1DE0B2A1" w14:textId="77777777" w:rsidR="00C47F8C" w:rsidRDefault="00151B24">
            <w:pPr>
              <w:pStyle w:val="af4"/>
              <w:rPr>
                <w:sz w:val="19"/>
                <w:szCs w:val="19"/>
              </w:rPr>
            </w:pPr>
            <w:r>
              <w:rPr>
                <w:rFonts w:ascii="Cambria Math" w:hAnsi="Cambria Math" w:cs="Cambria Math"/>
                <w:color w:val="231F20"/>
                <w:sz w:val="19"/>
                <w:lang w:val="ru-RU" w:bidi="ru-RU"/>
              </w:rPr>
              <w:t>②</w:t>
            </w:r>
          </w:p>
        </w:tc>
      </w:tr>
      <w:tr w:rsidR="00C47F8C" w14:paraId="355AD116" w14:textId="77777777">
        <w:trPr>
          <w:trHeight w:val="355"/>
        </w:trPr>
        <w:tc>
          <w:tcPr>
            <w:tcW w:w="2275" w:type="dxa"/>
            <w:tcBorders>
              <w:top w:val="single" w:sz="4" w:space="0" w:color="auto"/>
              <w:left w:val="single" w:sz="4" w:space="0" w:color="auto"/>
              <w:bottom w:val="single" w:sz="4" w:space="0" w:color="auto"/>
            </w:tcBorders>
            <w:shd w:val="clear" w:color="auto" w:fill="auto"/>
            <w:vAlign w:val="center"/>
          </w:tcPr>
          <w:p w14:paraId="182FC215" w14:textId="77777777" w:rsidR="00C47F8C" w:rsidRDefault="00151B24">
            <w:pPr>
              <w:pStyle w:val="af4"/>
              <w:rPr>
                <w:sz w:val="19"/>
                <w:szCs w:val="19"/>
              </w:rPr>
            </w:pPr>
            <w:r>
              <w:rPr>
                <w:sz w:val="19"/>
                <w:lang w:val="ru-RU" w:bidi="ru-RU"/>
              </w:rPr>
              <w:t>Громкость зуммера</w:t>
            </w:r>
          </w:p>
        </w:tc>
        <w:tc>
          <w:tcPr>
            <w:tcW w:w="1584" w:type="dxa"/>
            <w:tcBorders>
              <w:top w:val="single" w:sz="4" w:space="0" w:color="auto"/>
              <w:left w:val="single" w:sz="4" w:space="0" w:color="auto"/>
              <w:bottom w:val="single" w:sz="4" w:space="0" w:color="auto"/>
            </w:tcBorders>
            <w:shd w:val="clear" w:color="auto" w:fill="auto"/>
            <w:vAlign w:val="center"/>
          </w:tcPr>
          <w:p w14:paraId="7B3564DC" w14:textId="77777777" w:rsidR="00C47F8C" w:rsidRDefault="00151B24">
            <w:pPr>
              <w:pStyle w:val="af4"/>
              <w:rPr>
                <w:sz w:val="19"/>
                <w:szCs w:val="19"/>
              </w:rPr>
            </w:pPr>
            <w:r>
              <w:rPr>
                <w:sz w:val="19"/>
                <w:lang w:val="ru-RU" w:bidi="ru-RU"/>
              </w:rPr>
              <w:t>2</w:t>
            </w:r>
          </w:p>
        </w:tc>
        <w:tc>
          <w:tcPr>
            <w:tcW w:w="1930" w:type="dxa"/>
            <w:tcBorders>
              <w:top w:val="single" w:sz="4" w:space="0" w:color="auto"/>
              <w:left w:val="single" w:sz="4" w:space="0" w:color="auto"/>
              <w:bottom w:val="single" w:sz="4" w:space="0" w:color="auto"/>
            </w:tcBorders>
            <w:shd w:val="clear" w:color="auto" w:fill="auto"/>
            <w:vAlign w:val="center"/>
          </w:tcPr>
          <w:p w14:paraId="4A6B45D4" w14:textId="77777777" w:rsidR="00C47F8C" w:rsidRDefault="00151B24">
            <w:pPr>
              <w:pStyle w:val="af4"/>
              <w:rPr>
                <w:sz w:val="19"/>
                <w:szCs w:val="19"/>
              </w:rPr>
            </w:pPr>
            <w:r>
              <w:rPr>
                <w:sz w:val="19"/>
                <w:lang w:val="ru-RU" w:bidi="ru-RU"/>
              </w:rPr>
              <w:t>от 1 до 3</w:t>
            </w:r>
          </w:p>
        </w:tc>
        <w:tc>
          <w:tcPr>
            <w:tcW w:w="341" w:type="dxa"/>
            <w:tcBorders>
              <w:top w:val="single" w:sz="4" w:space="0" w:color="auto"/>
              <w:left w:val="single" w:sz="4" w:space="0" w:color="auto"/>
              <w:bottom w:val="single" w:sz="4" w:space="0" w:color="auto"/>
            </w:tcBorders>
            <w:shd w:val="clear" w:color="auto" w:fill="auto"/>
            <w:vAlign w:val="center"/>
          </w:tcPr>
          <w:p w14:paraId="1062C43D" w14:textId="77777777" w:rsidR="00C47F8C" w:rsidRDefault="00151B24">
            <w:pPr>
              <w:pStyle w:val="af4"/>
            </w:pPr>
            <w:r>
              <w:rPr>
                <w:lang w:val="ru-RU" w:bidi="ru-RU"/>
              </w:rPr>
              <w:t>—</w:t>
            </w:r>
          </w:p>
        </w:tc>
        <w:tc>
          <w:tcPr>
            <w:tcW w:w="346" w:type="dxa"/>
            <w:tcBorders>
              <w:top w:val="single" w:sz="4" w:space="0" w:color="auto"/>
              <w:left w:val="single" w:sz="4" w:space="0" w:color="auto"/>
              <w:bottom w:val="single" w:sz="4" w:space="0" w:color="auto"/>
              <w:right w:val="single" w:sz="4" w:space="0" w:color="auto"/>
            </w:tcBorders>
            <w:shd w:val="clear" w:color="auto" w:fill="auto"/>
            <w:vAlign w:val="center"/>
          </w:tcPr>
          <w:p w14:paraId="380F130E" w14:textId="77777777" w:rsidR="00C47F8C" w:rsidRDefault="00151B24">
            <w:pPr>
              <w:pStyle w:val="af4"/>
              <w:rPr>
                <w:sz w:val="19"/>
                <w:szCs w:val="19"/>
              </w:rPr>
            </w:pPr>
            <w:r>
              <w:rPr>
                <w:sz w:val="19"/>
                <w:lang w:val="ru-RU" w:bidi="ru-RU"/>
              </w:rPr>
              <w:t>O</w:t>
            </w:r>
          </w:p>
        </w:tc>
      </w:tr>
    </w:tbl>
    <w:p w14:paraId="7813FA07" w14:textId="77777777" w:rsidR="00C47F8C" w:rsidRDefault="00151B24" w:rsidP="00647056">
      <w:pPr>
        <w:pStyle w:val="27"/>
        <w:numPr>
          <w:ilvl w:val="0"/>
          <w:numId w:val="326"/>
        </w:numPr>
        <w:tabs>
          <w:tab w:val="left" w:pos="286"/>
        </w:tabs>
        <w:spacing w:before="0" w:after="0"/>
        <w:ind w:left="0"/>
        <w:rPr>
          <w:rFonts w:ascii="Arial" w:hAnsi="Arial" w:cs="Arial"/>
          <w:sz w:val="19"/>
          <w:szCs w:val="19"/>
        </w:rPr>
      </w:pPr>
      <w:r>
        <w:rPr>
          <w:rFonts w:ascii="Arial" w:hAnsi="Arial" w:cs="Arial"/>
          <w:lang w:val="ru-RU" w:bidi="ru-RU"/>
        </w:rPr>
        <w:t>При наличии</w:t>
      </w:r>
    </w:p>
    <w:p w14:paraId="316BD1DC" w14:textId="77777777" w:rsidR="00C47F8C" w:rsidRDefault="00151B24" w:rsidP="00647056">
      <w:pPr>
        <w:pStyle w:val="29"/>
        <w:keepNext/>
        <w:keepLines/>
        <w:numPr>
          <w:ilvl w:val="0"/>
          <w:numId w:val="326"/>
        </w:numPr>
        <w:tabs>
          <w:tab w:val="left" w:pos="334"/>
        </w:tabs>
        <w:spacing w:after="0"/>
        <w:rPr>
          <w:rFonts w:ascii="Arial" w:hAnsi="Arial" w:cs="Arial"/>
        </w:rPr>
      </w:pPr>
      <w:r>
        <w:rPr>
          <w:rFonts w:ascii="Arial" w:hAnsi="Arial" w:cs="Arial"/>
          <w:b/>
          <w:lang w:val="ru-RU" w:bidi="ru-RU"/>
        </w:rPr>
        <w:t>Система кондиционирования воздуха с автоматическим управлением (→ С. 332, 341)</w:t>
      </w:r>
    </w:p>
    <w:tbl>
      <w:tblPr>
        <w:tblW w:w="0" w:type="auto"/>
        <w:tblLayout w:type="fixed"/>
        <w:tblCellMar>
          <w:left w:w="10" w:type="dxa"/>
          <w:right w:w="10" w:type="dxa"/>
        </w:tblCellMar>
        <w:tblLook w:val="0000" w:firstRow="0" w:lastRow="0" w:firstColumn="0" w:lastColumn="0" w:noHBand="0" w:noVBand="0"/>
      </w:tblPr>
      <w:tblGrid>
        <w:gridCol w:w="2275"/>
        <w:gridCol w:w="1584"/>
        <w:gridCol w:w="1930"/>
        <w:gridCol w:w="341"/>
        <w:gridCol w:w="346"/>
      </w:tblGrid>
      <w:tr w:rsidR="00C47F8C" w14:paraId="2807213D" w14:textId="77777777">
        <w:trPr>
          <w:trHeight w:val="485"/>
        </w:trPr>
        <w:tc>
          <w:tcPr>
            <w:tcW w:w="2275" w:type="dxa"/>
            <w:tcBorders>
              <w:top w:val="single" w:sz="4" w:space="0" w:color="auto"/>
              <w:left w:val="single" w:sz="4" w:space="0" w:color="auto"/>
            </w:tcBorders>
            <w:shd w:val="clear" w:color="auto" w:fill="CDCDCD"/>
            <w:vAlign w:val="center"/>
          </w:tcPr>
          <w:p w14:paraId="105EAD61" w14:textId="77777777" w:rsidR="00C47F8C" w:rsidRDefault="00151B24">
            <w:pPr>
              <w:pStyle w:val="af4"/>
              <w:rPr>
                <w:sz w:val="19"/>
                <w:szCs w:val="19"/>
              </w:rPr>
            </w:pPr>
            <w:r>
              <w:rPr>
                <w:sz w:val="19"/>
                <w:lang w:val="ru-RU" w:bidi="ru-RU"/>
              </w:rPr>
              <w:t>Функция</w:t>
            </w:r>
          </w:p>
        </w:tc>
        <w:tc>
          <w:tcPr>
            <w:tcW w:w="1584" w:type="dxa"/>
            <w:tcBorders>
              <w:top w:val="single" w:sz="4" w:space="0" w:color="auto"/>
              <w:left w:val="single" w:sz="4" w:space="0" w:color="auto"/>
            </w:tcBorders>
            <w:shd w:val="clear" w:color="auto" w:fill="CDCDCD"/>
            <w:vAlign w:val="center"/>
          </w:tcPr>
          <w:p w14:paraId="1B2E2E85" w14:textId="77777777" w:rsidR="00C47F8C" w:rsidRDefault="00151B24">
            <w:pPr>
              <w:pStyle w:val="af4"/>
              <w:rPr>
                <w:sz w:val="19"/>
                <w:szCs w:val="19"/>
              </w:rPr>
            </w:pPr>
            <w:r>
              <w:rPr>
                <w:sz w:val="19"/>
                <w:lang w:val="ru-RU" w:bidi="ru-RU"/>
              </w:rPr>
              <w:t>Настройки по умолчанию</w:t>
            </w:r>
          </w:p>
        </w:tc>
        <w:tc>
          <w:tcPr>
            <w:tcW w:w="1930" w:type="dxa"/>
            <w:tcBorders>
              <w:top w:val="single" w:sz="4" w:space="0" w:color="auto"/>
              <w:left w:val="single" w:sz="4" w:space="0" w:color="auto"/>
            </w:tcBorders>
            <w:shd w:val="clear" w:color="auto" w:fill="CDCDCD"/>
            <w:vAlign w:val="center"/>
          </w:tcPr>
          <w:p w14:paraId="55BB5458" w14:textId="77777777" w:rsidR="00C47F8C" w:rsidRDefault="00151B24">
            <w:pPr>
              <w:pStyle w:val="af4"/>
              <w:rPr>
                <w:sz w:val="19"/>
                <w:szCs w:val="19"/>
              </w:rPr>
            </w:pPr>
            <w:r>
              <w:rPr>
                <w:sz w:val="19"/>
                <w:lang w:val="ru-RU" w:bidi="ru-RU"/>
              </w:rPr>
              <w:t>Персональные настройки</w:t>
            </w:r>
          </w:p>
        </w:tc>
        <w:tc>
          <w:tcPr>
            <w:tcW w:w="341" w:type="dxa"/>
            <w:tcBorders>
              <w:top w:val="single" w:sz="4" w:space="0" w:color="auto"/>
              <w:left w:val="single" w:sz="4" w:space="0" w:color="auto"/>
            </w:tcBorders>
            <w:shd w:val="clear" w:color="auto" w:fill="CDCDCD"/>
            <w:vAlign w:val="center"/>
          </w:tcPr>
          <w:p w14:paraId="0E9F9E5F" w14:textId="77777777" w:rsidR="00C47F8C" w:rsidRDefault="00151B24">
            <w:pPr>
              <w:pStyle w:val="af4"/>
              <w:rPr>
                <w:sz w:val="19"/>
                <w:szCs w:val="19"/>
              </w:rPr>
            </w:pPr>
            <w:r>
              <w:rPr>
                <w:rFonts w:ascii="Cambria Math" w:hAnsi="Cambria Math" w:cs="Cambria Math"/>
                <w:color w:val="231F20"/>
                <w:sz w:val="19"/>
                <w:lang w:val="ru-RU" w:bidi="ru-RU"/>
              </w:rPr>
              <w:t>①</w:t>
            </w:r>
          </w:p>
        </w:tc>
        <w:tc>
          <w:tcPr>
            <w:tcW w:w="346" w:type="dxa"/>
            <w:tcBorders>
              <w:top w:val="single" w:sz="4" w:space="0" w:color="auto"/>
              <w:left w:val="single" w:sz="4" w:space="0" w:color="auto"/>
              <w:right w:val="single" w:sz="4" w:space="0" w:color="auto"/>
            </w:tcBorders>
            <w:shd w:val="clear" w:color="auto" w:fill="CDCDCD"/>
            <w:vAlign w:val="center"/>
          </w:tcPr>
          <w:p w14:paraId="1C8B534B" w14:textId="77777777" w:rsidR="00C47F8C" w:rsidRDefault="00151B24">
            <w:pPr>
              <w:pStyle w:val="af4"/>
              <w:rPr>
                <w:sz w:val="19"/>
                <w:szCs w:val="19"/>
              </w:rPr>
            </w:pPr>
            <w:r>
              <w:rPr>
                <w:rFonts w:ascii="Cambria Math" w:hAnsi="Cambria Math" w:cs="Cambria Math"/>
                <w:color w:val="231F20"/>
                <w:sz w:val="19"/>
                <w:lang w:val="ru-RU" w:bidi="ru-RU"/>
              </w:rPr>
              <w:t>②</w:t>
            </w:r>
          </w:p>
        </w:tc>
      </w:tr>
      <w:tr w:rsidR="00C47F8C" w14:paraId="2632FCEE" w14:textId="77777777">
        <w:trPr>
          <w:trHeight w:val="350"/>
        </w:trPr>
        <w:tc>
          <w:tcPr>
            <w:tcW w:w="2275" w:type="dxa"/>
            <w:tcBorders>
              <w:top w:val="single" w:sz="4" w:space="0" w:color="auto"/>
              <w:left w:val="single" w:sz="4" w:space="0" w:color="auto"/>
            </w:tcBorders>
            <w:shd w:val="clear" w:color="auto" w:fill="auto"/>
            <w:vAlign w:val="bottom"/>
          </w:tcPr>
          <w:p w14:paraId="3492F575" w14:textId="77777777" w:rsidR="00C47F8C" w:rsidRDefault="00151B24">
            <w:pPr>
              <w:pStyle w:val="af4"/>
              <w:rPr>
                <w:sz w:val="19"/>
                <w:szCs w:val="19"/>
              </w:rPr>
            </w:pPr>
            <w:r>
              <w:rPr>
                <w:sz w:val="19"/>
                <w:lang w:val="ru-RU" w:bidi="ru-RU"/>
              </w:rPr>
              <w:t>Работа автоматического переключателя системы кондиционирования воздуха</w:t>
            </w:r>
          </w:p>
        </w:tc>
        <w:tc>
          <w:tcPr>
            <w:tcW w:w="1584" w:type="dxa"/>
            <w:tcBorders>
              <w:top w:val="single" w:sz="4" w:space="0" w:color="auto"/>
              <w:left w:val="single" w:sz="4" w:space="0" w:color="auto"/>
            </w:tcBorders>
            <w:shd w:val="clear" w:color="auto" w:fill="auto"/>
            <w:vAlign w:val="bottom"/>
          </w:tcPr>
          <w:p w14:paraId="04DF4A3F" w14:textId="77777777" w:rsidR="00C47F8C" w:rsidRDefault="00151B24">
            <w:pPr>
              <w:pStyle w:val="af4"/>
              <w:rPr>
                <w:sz w:val="19"/>
                <w:szCs w:val="19"/>
              </w:rPr>
            </w:pPr>
            <w:r>
              <w:rPr>
                <w:sz w:val="19"/>
                <w:lang w:val="ru-RU" w:bidi="ru-RU"/>
              </w:rPr>
              <w:t>Автоматически</w:t>
            </w:r>
          </w:p>
        </w:tc>
        <w:tc>
          <w:tcPr>
            <w:tcW w:w="1930" w:type="dxa"/>
            <w:tcBorders>
              <w:top w:val="single" w:sz="4" w:space="0" w:color="auto"/>
              <w:left w:val="single" w:sz="4" w:space="0" w:color="auto"/>
            </w:tcBorders>
            <w:shd w:val="clear" w:color="auto" w:fill="auto"/>
            <w:vAlign w:val="bottom"/>
          </w:tcPr>
          <w:p w14:paraId="053003F8" w14:textId="77777777" w:rsidR="00C47F8C" w:rsidRDefault="00151B24">
            <w:pPr>
              <w:pStyle w:val="af4"/>
              <w:rPr>
                <w:sz w:val="19"/>
                <w:szCs w:val="19"/>
              </w:rPr>
            </w:pPr>
            <w:r>
              <w:rPr>
                <w:sz w:val="19"/>
                <w:lang w:val="ru-RU" w:bidi="ru-RU"/>
              </w:rPr>
              <w:t>Вручную</w:t>
            </w:r>
          </w:p>
        </w:tc>
        <w:tc>
          <w:tcPr>
            <w:tcW w:w="341" w:type="dxa"/>
            <w:tcBorders>
              <w:top w:val="single" w:sz="4" w:space="0" w:color="auto"/>
              <w:left w:val="single" w:sz="4" w:space="0" w:color="auto"/>
            </w:tcBorders>
            <w:shd w:val="clear" w:color="auto" w:fill="auto"/>
            <w:vAlign w:val="bottom"/>
          </w:tcPr>
          <w:p w14:paraId="1E14F399" w14:textId="77777777" w:rsidR="00C47F8C" w:rsidRDefault="00151B24">
            <w:pPr>
              <w:pStyle w:val="af4"/>
              <w:rPr>
                <w:sz w:val="19"/>
                <w:szCs w:val="19"/>
              </w:rPr>
            </w:pPr>
            <w:r>
              <w:rPr>
                <w:sz w:val="19"/>
                <w:lang w:val="ru-RU" w:bidi="ru-RU"/>
              </w:rPr>
              <w:t>O</w:t>
            </w:r>
          </w:p>
        </w:tc>
        <w:tc>
          <w:tcPr>
            <w:tcW w:w="346" w:type="dxa"/>
            <w:tcBorders>
              <w:top w:val="single" w:sz="4" w:space="0" w:color="auto"/>
              <w:left w:val="single" w:sz="4" w:space="0" w:color="auto"/>
              <w:right w:val="single" w:sz="4" w:space="0" w:color="auto"/>
            </w:tcBorders>
            <w:shd w:val="clear" w:color="auto" w:fill="auto"/>
            <w:vAlign w:val="bottom"/>
          </w:tcPr>
          <w:p w14:paraId="24D1F865" w14:textId="77777777" w:rsidR="00C47F8C" w:rsidRDefault="00151B24">
            <w:pPr>
              <w:pStyle w:val="af4"/>
              <w:rPr>
                <w:sz w:val="19"/>
                <w:szCs w:val="19"/>
              </w:rPr>
            </w:pPr>
            <w:r>
              <w:rPr>
                <w:sz w:val="19"/>
                <w:lang w:val="ru-RU" w:bidi="ru-RU"/>
              </w:rPr>
              <w:t>O</w:t>
            </w:r>
          </w:p>
        </w:tc>
      </w:tr>
      <w:tr w:rsidR="00C47F8C" w14:paraId="7F9E18DF" w14:textId="77777777">
        <w:trPr>
          <w:trHeight w:val="835"/>
        </w:trPr>
        <w:tc>
          <w:tcPr>
            <w:tcW w:w="2275" w:type="dxa"/>
            <w:tcBorders>
              <w:top w:val="single" w:sz="4" w:space="0" w:color="auto"/>
              <w:left w:val="single" w:sz="4" w:space="0" w:color="auto"/>
              <w:bottom w:val="single" w:sz="4" w:space="0" w:color="auto"/>
            </w:tcBorders>
            <w:shd w:val="clear" w:color="auto" w:fill="auto"/>
            <w:vAlign w:val="bottom"/>
          </w:tcPr>
          <w:p w14:paraId="0D1DFFD2" w14:textId="77777777" w:rsidR="00C47F8C" w:rsidRDefault="00151B24">
            <w:pPr>
              <w:pStyle w:val="af4"/>
              <w:rPr>
                <w:sz w:val="19"/>
                <w:szCs w:val="19"/>
              </w:rPr>
            </w:pPr>
            <w:r>
              <w:rPr>
                <w:sz w:val="19"/>
                <w:lang w:val="ru-RU" w:bidi="ru-RU"/>
              </w:rPr>
              <w:t>Переключение между режимом подачи наружного воздуха и режимом рециркуляции, связанное с работой переключателя «AUTO»</w:t>
            </w:r>
          </w:p>
        </w:tc>
        <w:tc>
          <w:tcPr>
            <w:tcW w:w="1584" w:type="dxa"/>
            <w:tcBorders>
              <w:top w:val="single" w:sz="4" w:space="0" w:color="auto"/>
              <w:left w:val="single" w:sz="4" w:space="0" w:color="auto"/>
              <w:bottom w:val="single" w:sz="4" w:space="0" w:color="auto"/>
            </w:tcBorders>
            <w:shd w:val="clear" w:color="auto" w:fill="auto"/>
            <w:vAlign w:val="center"/>
          </w:tcPr>
          <w:p w14:paraId="52EBC818" w14:textId="77777777" w:rsidR="00C47F8C" w:rsidRDefault="00151B24">
            <w:pPr>
              <w:pStyle w:val="af4"/>
              <w:rPr>
                <w:sz w:val="19"/>
                <w:szCs w:val="19"/>
              </w:rPr>
            </w:pPr>
            <w:r>
              <w:rPr>
                <w:sz w:val="19"/>
                <w:lang w:val="ru-RU" w:bidi="ru-RU"/>
              </w:rPr>
              <w:t>Автоматически</w:t>
            </w:r>
          </w:p>
        </w:tc>
        <w:tc>
          <w:tcPr>
            <w:tcW w:w="1930" w:type="dxa"/>
            <w:tcBorders>
              <w:top w:val="single" w:sz="4" w:space="0" w:color="auto"/>
              <w:left w:val="single" w:sz="4" w:space="0" w:color="auto"/>
              <w:bottom w:val="single" w:sz="4" w:space="0" w:color="auto"/>
            </w:tcBorders>
            <w:shd w:val="clear" w:color="auto" w:fill="auto"/>
            <w:vAlign w:val="center"/>
          </w:tcPr>
          <w:p w14:paraId="3A683263" w14:textId="77777777" w:rsidR="00C47F8C" w:rsidRDefault="00151B24">
            <w:pPr>
              <w:pStyle w:val="af4"/>
              <w:rPr>
                <w:sz w:val="19"/>
                <w:szCs w:val="19"/>
              </w:rPr>
            </w:pPr>
            <w:r>
              <w:rPr>
                <w:sz w:val="19"/>
                <w:lang w:val="ru-RU" w:bidi="ru-RU"/>
              </w:rPr>
              <w:t>Вручную</w:t>
            </w:r>
          </w:p>
        </w:tc>
        <w:tc>
          <w:tcPr>
            <w:tcW w:w="341" w:type="dxa"/>
            <w:tcBorders>
              <w:top w:val="single" w:sz="4" w:space="0" w:color="auto"/>
              <w:left w:val="single" w:sz="4" w:space="0" w:color="auto"/>
              <w:bottom w:val="single" w:sz="4" w:space="0" w:color="auto"/>
            </w:tcBorders>
            <w:shd w:val="clear" w:color="auto" w:fill="auto"/>
            <w:vAlign w:val="center"/>
          </w:tcPr>
          <w:p w14:paraId="4A61C87F" w14:textId="77777777" w:rsidR="00C47F8C" w:rsidRDefault="00151B24">
            <w:pPr>
              <w:pStyle w:val="af4"/>
              <w:rPr>
                <w:sz w:val="19"/>
                <w:szCs w:val="19"/>
              </w:rPr>
            </w:pPr>
            <w:r>
              <w:rPr>
                <w:sz w:val="19"/>
                <w:lang w:val="ru-RU" w:bidi="ru-RU"/>
              </w:rPr>
              <w:t>O</w:t>
            </w:r>
          </w:p>
        </w:tc>
        <w:tc>
          <w:tcPr>
            <w:tcW w:w="346" w:type="dxa"/>
            <w:tcBorders>
              <w:top w:val="single" w:sz="4" w:space="0" w:color="auto"/>
              <w:left w:val="single" w:sz="4" w:space="0" w:color="auto"/>
              <w:bottom w:val="single" w:sz="4" w:space="0" w:color="auto"/>
              <w:right w:val="single" w:sz="4" w:space="0" w:color="auto"/>
            </w:tcBorders>
            <w:shd w:val="clear" w:color="auto" w:fill="auto"/>
            <w:vAlign w:val="center"/>
          </w:tcPr>
          <w:p w14:paraId="24558362" w14:textId="77777777" w:rsidR="00C47F8C" w:rsidRDefault="00151B24">
            <w:pPr>
              <w:pStyle w:val="af4"/>
              <w:rPr>
                <w:sz w:val="19"/>
                <w:szCs w:val="19"/>
              </w:rPr>
            </w:pPr>
            <w:r>
              <w:rPr>
                <w:sz w:val="19"/>
                <w:lang w:val="ru-RU" w:bidi="ru-RU"/>
              </w:rPr>
              <w:t>O</w:t>
            </w:r>
          </w:p>
        </w:tc>
      </w:tr>
    </w:tbl>
    <w:p w14:paraId="6F2D0DC8" w14:textId="77777777" w:rsidR="00C47F8C" w:rsidRDefault="00C47F8C">
      <w:pPr>
        <w:rPr>
          <w:rFonts w:ascii="Arial" w:hAnsi="Arial" w:cs="Arial"/>
        </w:rPr>
        <w:sectPr w:rsidR="00C47F8C">
          <w:pgSz w:w="11909" w:h="16840"/>
          <w:pgMar w:top="3169" w:right="1694" w:bottom="3169" w:left="1418" w:header="0" w:footer="1134" w:gutter="0"/>
          <w:cols w:space="720"/>
          <w:docGrid w:linePitch="360"/>
        </w:sectPr>
      </w:pPr>
    </w:p>
    <w:p w14:paraId="2E76ABB7"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508</w:t>
      </w:r>
      <w:r>
        <w:rPr>
          <w:rFonts w:ascii="Arial" w:hAnsi="Arial" w:cs="Arial"/>
          <w:b/>
          <w:sz w:val="20"/>
          <w:lang w:val="ru-RU" w:bidi="ru-RU"/>
        </w:rPr>
        <w:tab/>
      </w:r>
      <w:r>
        <w:rPr>
          <w:rFonts w:ascii="Arial" w:hAnsi="Arial" w:cs="Arial"/>
          <w:lang w:val="ru-RU" w:bidi="ru-RU"/>
        </w:rPr>
        <w:t xml:space="preserve">8-2. </w:t>
      </w:r>
      <w:r>
        <w:rPr>
          <w:rFonts w:ascii="Arial" w:hAnsi="Arial" w:cs="Arial"/>
          <w:lang w:bidi="ru-RU"/>
        </w:rPr>
        <w:t>Персональная настройка</w:t>
      </w:r>
    </w:p>
    <w:p w14:paraId="19A66147"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1EEE9372" w14:textId="77777777" w:rsidR="00C47F8C" w:rsidRDefault="00C47F8C">
      <w:pPr>
        <w:pStyle w:val="63"/>
        <w:tabs>
          <w:tab w:val="left" w:pos="7655"/>
        </w:tabs>
        <w:rPr>
          <w:rFonts w:ascii="Arial" w:hAnsi="Arial" w:cs="Arial"/>
          <w:b/>
          <w:sz w:val="20"/>
          <w:u w:val="single"/>
          <w:lang w:val="ru-RU" w:bidi="ru-RU"/>
        </w:rPr>
      </w:pPr>
    </w:p>
    <w:p w14:paraId="419B4E29" w14:textId="77777777" w:rsidR="00C47F8C" w:rsidRDefault="00151B24" w:rsidP="00647056">
      <w:pPr>
        <w:pStyle w:val="29"/>
        <w:keepNext/>
        <w:keepLines/>
        <w:numPr>
          <w:ilvl w:val="0"/>
          <w:numId w:val="326"/>
        </w:numPr>
        <w:tabs>
          <w:tab w:val="left" w:pos="334"/>
        </w:tabs>
        <w:spacing w:after="0"/>
        <w:rPr>
          <w:rFonts w:ascii="Arial" w:hAnsi="Arial" w:cs="Arial"/>
        </w:rPr>
      </w:pPr>
      <w:r>
        <w:rPr>
          <w:rFonts w:ascii="Arial" w:hAnsi="Arial" w:cs="Arial"/>
          <w:b/>
          <w:lang w:val="ru-RU" w:bidi="ru-RU"/>
        </w:rPr>
        <w:t>Освещение (→С. 351)</w:t>
      </w:r>
    </w:p>
    <w:tbl>
      <w:tblPr>
        <w:tblW w:w="0" w:type="auto"/>
        <w:tblLayout w:type="fixed"/>
        <w:tblCellMar>
          <w:left w:w="10" w:type="dxa"/>
          <w:right w:w="10" w:type="dxa"/>
        </w:tblCellMar>
        <w:tblLook w:val="0000" w:firstRow="0" w:lastRow="0" w:firstColumn="0" w:lastColumn="0" w:noHBand="0" w:noVBand="0"/>
      </w:tblPr>
      <w:tblGrid>
        <w:gridCol w:w="2275"/>
        <w:gridCol w:w="1584"/>
        <w:gridCol w:w="1930"/>
        <w:gridCol w:w="341"/>
        <w:gridCol w:w="346"/>
      </w:tblGrid>
      <w:tr w:rsidR="00C47F8C" w14:paraId="7C63841C" w14:textId="77777777">
        <w:trPr>
          <w:trHeight w:val="485"/>
        </w:trPr>
        <w:tc>
          <w:tcPr>
            <w:tcW w:w="2275" w:type="dxa"/>
            <w:tcBorders>
              <w:top w:val="single" w:sz="4" w:space="0" w:color="auto"/>
              <w:left w:val="single" w:sz="4" w:space="0" w:color="auto"/>
            </w:tcBorders>
            <w:shd w:val="clear" w:color="auto" w:fill="CDCDCD"/>
            <w:vAlign w:val="center"/>
          </w:tcPr>
          <w:p w14:paraId="7E125B40" w14:textId="77777777" w:rsidR="00C47F8C" w:rsidRDefault="00151B24">
            <w:pPr>
              <w:pStyle w:val="af4"/>
              <w:rPr>
                <w:sz w:val="19"/>
                <w:szCs w:val="19"/>
              </w:rPr>
            </w:pPr>
            <w:r>
              <w:rPr>
                <w:sz w:val="19"/>
                <w:lang w:val="ru-RU" w:bidi="ru-RU"/>
              </w:rPr>
              <w:t>Функция</w:t>
            </w:r>
          </w:p>
        </w:tc>
        <w:tc>
          <w:tcPr>
            <w:tcW w:w="1584" w:type="dxa"/>
            <w:tcBorders>
              <w:top w:val="single" w:sz="4" w:space="0" w:color="auto"/>
              <w:left w:val="single" w:sz="4" w:space="0" w:color="auto"/>
            </w:tcBorders>
            <w:shd w:val="clear" w:color="auto" w:fill="CDCDCD"/>
            <w:vAlign w:val="center"/>
          </w:tcPr>
          <w:p w14:paraId="214396B8" w14:textId="77777777" w:rsidR="00C47F8C" w:rsidRDefault="00151B24">
            <w:pPr>
              <w:pStyle w:val="af4"/>
              <w:rPr>
                <w:sz w:val="19"/>
                <w:szCs w:val="19"/>
              </w:rPr>
            </w:pPr>
            <w:r>
              <w:rPr>
                <w:sz w:val="19"/>
                <w:lang w:val="ru-RU" w:bidi="ru-RU"/>
              </w:rPr>
              <w:t>Настройки по умолчанию</w:t>
            </w:r>
          </w:p>
        </w:tc>
        <w:tc>
          <w:tcPr>
            <w:tcW w:w="1930" w:type="dxa"/>
            <w:tcBorders>
              <w:top w:val="single" w:sz="4" w:space="0" w:color="auto"/>
              <w:left w:val="single" w:sz="4" w:space="0" w:color="auto"/>
            </w:tcBorders>
            <w:shd w:val="clear" w:color="auto" w:fill="CDCDCD"/>
            <w:vAlign w:val="center"/>
          </w:tcPr>
          <w:p w14:paraId="38F9DD0C" w14:textId="77777777" w:rsidR="00C47F8C" w:rsidRDefault="00151B24">
            <w:pPr>
              <w:pStyle w:val="af4"/>
              <w:rPr>
                <w:sz w:val="19"/>
                <w:szCs w:val="19"/>
              </w:rPr>
            </w:pPr>
            <w:r>
              <w:rPr>
                <w:sz w:val="19"/>
                <w:lang w:val="ru-RU" w:bidi="ru-RU"/>
              </w:rPr>
              <w:t>Персональные настройки</w:t>
            </w:r>
          </w:p>
        </w:tc>
        <w:tc>
          <w:tcPr>
            <w:tcW w:w="341" w:type="dxa"/>
            <w:tcBorders>
              <w:top w:val="single" w:sz="4" w:space="0" w:color="auto"/>
              <w:left w:val="single" w:sz="4" w:space="0" w:color="auto"/>
            </w:tcBorders>
            <w:shd w:val="clear" w:color="auto" w:fill="CDCDCD"/>
            <w:vAlign w:val="center"/>
          </w:tcPr>
          <w:p w14:paraId="64A1E4C8" w14:textId="77777777" w:rsidR="00C47F8C" w:rsidRDefault="00151B24">
            <w:pPr>
              <w:pStyle w:val="af4"/>
              <w:rPr>
                <w:sz w:val="19"/>
                <w:szCs w:val="19"/>
              </w:rPr>
            </w:pPr>
            <w:r>
              <w:rPr>
                <w:rFonts w:ascii="Cambria Math" w:hAnsi="Cambria Math" w:cs="Cambria Math"/>
                <w:color w:val="231F20"/>
                <w:sz w:val="19"/>
                <w:lang w:val="ru-RU" w:bidi="ru-RU"/>
              </w:rPr>
              <w:t>①</w:t>
            </w:r>
          </w:p>
        </w:tc>
        <w:tc>
          <w:tcPr>
            <w:tcW w:w="346" w:type="dxa"/>
            <w:tcBorders>
              <w:top w:val="single" w:sz="4" w:space="0" w:color="auto"/>
              <w:left w:val="single" w:sz="4" w:space="0" w:color="auto"/>
              <w:right w:val="single" w:sz="4" w:space="0" w:color="auto"/>
            </w:tcBorders>
            <w:shd w:val="clear" w:color="auto" w:fill="CDCDCD"/>
            <w:vAlign w:val="center"/>
          </w:tcPr>
          <w:p w14:paraId="31D2BB2D" w14:textId="77777777" w:rsidR="00C47F8C" w:rsidRDefault="00151B24">
            <w:pPr>
              <w:pStyle w:val="af4"/>
              <w:rPr>
                <w:sz w:val="19"/>
                <w:szCs w:val="19"/>
              </w:rPr>
            </w:pPr>
            <w:r>
              <w:rPr>
                <w:rFonts w:ascii="Cambria Math" w:hAnsi="Cambria Math" w:cs="Cambria Math"/>
                <w:color w:val="231F20"/>
                <w:sz w:val="19"/>
                <w:lang w:val="ru-RU" w:bidi="ru-RU"/>
              </w:rPr>
              <w:t>②</w:t>
            </w:r>
          </w:p>
        </w:tc>
      </w:tr>
      <w:tr w:rsidR="00C47F8C" w14:paraId="4FB5A567" w14:textId="77777777">
        <w:trPr>
          <w:trHeight w:val="346"/>
        </w:trPr>
        <w:tc>
          <w:tcPr>
            <w:tcW w:w="2275" w:type="dxa"/>
            <w:vMerge w:val="restart"/>
            <w:tcBorders>
              <w:top w:val="single" w:sz="4" w:space="0" w:color="auto"/>
              <w:left w:val="single" w:sz="4" w:space="0" w:color="auto"/>
            </w:tcBorders>
            <w:shd w:val="clear" w:color="auto" w:fill="auto"/>
            <w:vAlign w:val="center"/>
          </w:tcPr>
          <w:p w14:paraId="10D0336A" w14:textId="77777777" w:rsidR="00C47F8C" w:rsidRDefault="00151B24">
            <w:pPr>
              <w:pStyle w:val="af4"/>
              <w:rPr>
                <w:sz w:val="19"/>
                <w:szCs w:val="19"/>
              </w:rPr>
            </w:pPr>
            <w:r>
              <w:rPr>
                <w:sz w:val="19"/>
                <w:lang w:val="ru-RU" w:bidi="ru-RU"/>
              </w:rPr>
              <w:t>Время, необходимое для затухания фар</w:t>
            </w:r>
          </w:p>
        </w:tc>
        <w:tc>
          <w:tcPr>
            <w:tcW w:w="1584" w:type="dxa"/>
            <w:vMerge w:val="restart"/>
            <w:tcBorders>
              <w:top w:val="single" w:sz="4" w:space="0" w:color="auto"/>
              <w:left w:val="single" w:sz="4" w:space="0" w:color="auto"/>
            </w:tcBorders>
            <w:shd w:val="clear" w:color="auto" w:fill="auto"/>
            <w:vAlign w:val="center"/>
          </w:tcPr>
          <w:p w14:paraId="1E512C1F" w14:textId="77777777" w:rsidR="00C47F8C" w:rsidRDefault="00151B24">
            <w:pPr>
              <w:pStyle w:val="af4"/>
              <w:rPr>
                <w:sz w:val="19"/>
                <w:szCs w:val="19"/>
              </w:rPr>
            </w:pPr>
            <w:r>
              <w:rPr>
                <w:sz w:val="19"/>
                <w:lang w:val="ru-RU" w:bidi="ru-RU"/>
              </w:rPr>
              <w:t>15 секунд</w:t>
            </w:r>
          </w:p>
        </w:tc>
        <w:tc>
          <w:tcPr>
            <w:tcW w:w="1930" w:type="dxa"/>
            <w:tcBorders>
              <w:top w:val="single" w:sz="4" w:space="0" w:color="auto"/>
              <w:left w:val="single" w:sz="4" w:space="0" w:color="auto"/>
            </w:tcBorders>
            <w:shd w:val="clear" w:color="auto" w:fill="auto"/>
            <w:vAlign w:val="center"/>
          </w:tcPr>
          <w:p w14:paraId="2B166719" w14:textId="77777777" w:rsidR="00C47F8C" w:rsidRDefault="00151B24">
            <w:pPr>
              <w:pStyle w:val="af4"/>
              <w:rPr>
                <w:sz w:val="17"/>
                <w:szCs w:val="17"/>
              </w:rPr>
            </w:pPr>
            <w:r>
              <w:rPr>
                <w:sz w:val="17"/>
                <w:lang w:val="ru-RU" w:bidi="ru-RU"/>
              </w:rPr>
              <w:t>Отключение</w:t>
            </w:r>
          </w:p>
          <w:p w14:paraId="157DE8A6" w14:textId="77777777" w:rsidR="00C47F8C" w:rsidRDefault="00151B24">
            <w:pPr>
              <w:pStyle w:val="af4"/>
              <w:rPr>
                <w:sz w:val="8"/>
                <w:szCs w:val="8"/>
              </w:rPr>
            </w:pPr>
            <w:r>
              <w:rPr>
                <w:smallCaps/>
                <w:sz w:val="8"/>
                <w:lang w:val="ru-RU" w:bidi="ru-RU"/>
              </w:rPr>
              <w:t>.</w:t>
            </w:r>
          </w:p>
        </w:tc>
        <w:tc>
          <w:tcPr>
            <w:tcW w:w="341" w:type="dxa"/>
            <w:vMerge w:val="restart"/>
            <w:tcBorders>
              <w:top w:val="single" w:sz="4" w:space="0" w:color="auto"/>
              <w:left w:val="single" w:sz="4" w:space="0" w:color="auto"/>
            </w:tcBorders>
            <w:shd w:val="clear" w:color="auto" w:fill="auto"/>
            <w:vAlign w:val="center"/>
          </w:tcPr>
          <w:p w14:paraId="1A52F57C" w14:textId="77777777" w:rsidR="00C47F8C" w:rsidRDefault="00151B24">
            <w:pPr>
              <w:pStyle w:val="af4"/>
              <w:rPr>
                <w:sz w:val="19"/>
                <w:szCs w:val="19"/>
              </w:rPr>
            </w:pPr>
            <w:r>
              <w:rPr>
                <w:sz w:val="19"/>
                <w:lang w:val="ru-RU" w:bidi="ru-RU"/>
              </w:rPr>
              <w:t>O</w:t>
            </w:r>
          </w:p>
        </w:tc>
        <w:tc>
          <w:tcPr>
            <w:tcW w:w="346" w:type="dxa"/>
            <w:vMerge w:val="restart"/>
            <w:tcBorders>
              <w:top w:val="single" w:sz="4" w:space="0" w:color="auto"/>
              <w:left w:val="single" w:sz="4" w:space="0" w:color="auto"/>
              <w:right w:val="single" w:sz="4" w:space="0" w:color="auto"/>
            </w:tcBorders>
            <w:shd w:val="clear" w:color="auto" w:fill="auto"/>
            <w:vAlign w:val="center"/>
          </w:tcPr>
          <w:p w14:paraId="7BA04CF7" w14:textId="77777777" w:rsidR="00C47F8C" w:rsidRDefault="00151B24">
            <w:pPr>
              <w:pStyle w:val="af4"/>
              <w:rPr>
                <w:sz w:val="19"/>
                <w:szCs w:val="19"/>
              </w:rPr>
            </w:pPr>
            <w:r>
              <w:rPr>
                <w:sz w:val="19"/>
                <w:lang w:val="ru-RU" w:bidi="ru-RU"/>
              </w:rPr>
              <w:t>O</w:t>
            </w:r>
          </w:p>
        </w:tc>
      </w:tr>
      <w:tr w:rsidR="00C47F8C" w14:paraId="18DE0BC1" w14:textId="77777777">
        <w:trPr>
          <w:trHeight w:val="350"/>
        </w:trPr>
        <w:tc>
          <w:tcPr>
            <w:tcW w:w="2275" w:type="dxa"/>
            <w:vMerge/>
            <w:tcBorders>
              <w:left w:val="single" w:sz="4" w:space="0" w:color="auto"/>
            </w:tcBorders>
            <w:shd w:val="clear" w:color="auto" w:fill="auto"/>
            <w:vAlign w:val="center"/>
          </w:tcPr>
          <w:p w14:paraId="06973C0F" w14:textId="77777777" w:rsidR="00C47F8C" w:rsidRDefault="00C47F8C">
            <w:pPr>
              <w:rPr>
                <w:rFonts w:ascii="Arial" w:hAnsi="Arial" w:cs="Arial"/>
              </w:rPr>
            </w:pPr>
          </w:p>
        </w:tc>
        <w:tc>
          <w:tcPr>
            <w:tcW w:w="1584" w:type="dxa"/>
            <w:vMerge/>
            <w:tcBorders>
              <w:left w:val="single" w:sz="4" w:space="0" w:color="auto"/>
            </w:tcBorders>
            <w:shd w:val="clear" w:color="auto" w:fill="auto"/>
            <w:vAlign w:val="center"/>
          </w:tcPr>
          <w:p w14:paraId="72E7C48B" w14:textId="77777777" w:rsidR="00C47F8C" w:rsidRDefault="00C47F8C">
            <w:pPr>
              <w:rPr>
                <w:rFonts w:ascii="Arial" w:hAnsi="Arial" w:cs="Arial"/>
              </w:rPr>
            </w:pPr>
          </w:p>
        </w:tc>
        <w:tc>
          <w:tcPr>
            <w:tcW w:w="1930" w:type="dxa"/>
            <w:tcBorders>
              <w:top w:val="single" w:sz="4" w:space="0" w:color="auto"/>
              <w:left w:val="single" w:sz="4" w:space="0" w:color="auto"/>
            </w:tcBorders>
            <w:shd w:val="clear" w:color="auto" w:fill="auto"/>
            <w:vAlign w:val="bottom"/>
          </w:tcPr>
          <w:p w14:paraId="406BF212" w14:textId="77777777" w:rsidR="00C47F8C" w:rsidRDefault="00151B24">
            <w:pPr>
              <w:pStyle w:val="af4"/>
              <w:rPr>
                <w:sz w:val="19"/>
                <w:szCs w:val="19"/>
              </w:rPr>
            </w:pPr>
            <w:r>
              <w:rPr>
                <w:sz w:val="19"/>
                <w:lang w:val="ru-RU" w:bidi="ru-RU"/>
              </w:rPr>
              <w:t>7,5 секунд</w:t>
            </w:r>
          </w:p>
        </w:tc>
        <w:tc>
          <w:tcPr>
            <w:tcW w:w="341" w:type="dxa"/>
            <w:vMerge/>
            <w:tcBorders>
              <w:left w:val="single" w:sz="4" w:space="0" w:color="auto"/>
            </w:tcBorders>
            <w:shd w:val="clear" w:color="auto" w:fill="auto"/>
            <w:vAlign w:val="center"/>
          </w:tcPr>
          <w:p w14:paraId="083273D6" w14:textId="77777777" w:rsidR="00C47F8C" w:rsidRDefault="00C47F8C">
            <w:pPr>
              <w:rPr>
                <w:rFonts w:ascii="Arial" w:hAnsi="Arial" w:cs="Arial"/>
              </w:rPr>
            </w:pPr>
          </w:p>
        </w:tc>
        <w:tc>
          <w:tcPr>
            <w:tcW w:w="346" w:type="dxa"/>
            <w:vMerge/>
            <w:tcBorders>
              <w:left w:val="single" w:sz="4" w:space="0" w:color="auto"/>
              <w:right w:val="single" w:sz="4" w:space="0" w:color="auto"/>
            </w:tcBorders>
            <w:shd w:val="clear" w:color="auto" w:fill="auto"/>
            <w:vAlign w:val="center"/>
          </w:tcPr>
          <w:p w14:paraId="12927D4F" w14:textId="77777777" w:rsidR="00C47F8C" w:rsidRDefault="00C47F8C">
            <w:pPr>
              <w:rPr>
                <w:rFonts w:ascii="Arial" w:hAnsi="Arial" w:cs="Arial"/>
              </w:rPr>
            </w:pPr>
          </w:p>
        </w:tc>
      </w:tr>
      <w:tr w:rsidR="00C47F8C" w14:paraId="540E6A3F" w14:textId="77777777">
        <w:trPr>
          <w:trHeight w:val="350"/>
        </w:trPr>
        <w:tc>
          <w:tcPr>
            <w:tcW w:w="2275" w:type="dxa"/>
            <w:vMerge/>
            <w:tcBorders>
              <w:left w:val="single" w:sz="4" w:space="0" w:color="auto"/>
            </w:tcBorders>
            <w:shd w:val="clear" w:color="auto" w:fill="auto"/>
            <w:vAlign w:val="center"/>
          </w:tcPr>
          <w:p w14:paraId="1975AC9A" w14:textId="77777777" w:rsidR="00C47F8C" w:rsidRDefault="00C47F8C">
            <w:pPr>
              <w:rPr>
                <w:rFonts w:ascii="Arial" w:hAnsi="Arial" w:cs="Arial"/>
              </w:rPr>
            </w:pPr>
          </w:p>
        </w:tc>
        <w:tc>
          <w:tcPr>
            <w:tcW w:w="1584" w:type="dxa"/>
            <w:vMerge/>
            <w:tcBorders>
              <w:left w:val="single" w:sz="4" w:space="0" w:color="auto"/>
            </w:tcBorders>
            <w:shd w:val="clear" w:color="auto" w:fill="auto"/>
            <w:vAlign w:val="center"/>
          </w:tcPr>
          <w:p w14:paraId="526B6058" w14:textId="77777777" w:rsidR="00C47F8C" w:rsidRDefault="00C47F8C">
            <w:pPr>
              <w:rPr>
                <w:rFonts w:ascii="Arial" w:hAnsi="Arial" w:cs="Arial"/>
              </w:rPr>
            </w:pPr>
          </w:p>
        </w:tc>
        <w:tc>
          <w:tcPr>
            <w:tcW w:w="1930" w:type="dxa"/>
            <w:tcBorders>
              <w:top w:val="single" w:sz="4" w:space="0" w:color="auto"/>
              <w:left w:val="single" w:sz="4" w:space="0" w:color="auto"/>
            </w:tcBorders>
            <w:shd w:val="clear" w:color="auto" w:fill="auto"/>
            <w:vAlign w:val="bottom"/>
          </w:tcPr>
          <w:p w14:paraId="7C5BE5FC" w14:textId="77777777" w:rsidR="00C47F8C" w:rsidRDefault="00151B24">
            <w:pPr>
              <w:pStyle w:val="af4"/>
              <w:rPr>
                <w:sz w:val="19"/>
                <w:szCs w:val="19"/>
              </w:rPr>
            </w:pPr>
            <w:r>
              <w:rPr>
                <w:sz w:val="19"/>
                <w:lang w:val="ru-RU" w:bidi="ru-RU"/>
              </w:rPr>
              <w:t>30 секунд</w:t>
            </w:r>
          </w:p>
        </w:tc>
        <w:tc>
          <w:tcPr>
            <w:tcW w:w="341" w:type="dxa"/>
            <w:vMerge/>
            <w:tcBorders>
              <w:left w:val="single" w:sz="4" w:space="0" w:color="auto"/>
            </w:tcBorders>
            <w:shd w:val="clear" w:color="auto" w:fill="auto"/>
            <w:vAlign w:val="center"/>
          </w:tcPr>
          <w:p w14:paraId="6C92E277" w14:textId="77777777" w:rsidR="00C47F8C" w:rsidRDefault="00C47F8C">
            <w:pPr>
              <w:rPr>
                <w:rFonts w:ascii="Arial" w:hAnsi="Arial" w:cs="Arial"/>
              </w:rPr>
            </w:pPr>
          </w:p>
        </w:tc>
        <w:tc>
          <w:tcPr>
            <w:tcW w:w="346" w:type="dxa"/>
            <w:vMerge/>
            <w:tcBorders>
              <w:left w:val="single" w:sz="4" w:space="0" w:color="auto"/>
              <w:right w:val="single" w:sz="4" w:space="0" w:color="auto"/>
            </w:tcBorders>
            <w:shd w:val="clear" w:color="auto" w:fill="auto"/>
            <w:vAlign w:val="center"/>
          </w:tcPr>
          <w:p w14:paraId="5A06DB0D" w14:textId="77777777" w:rsidR="00C47F8C" w:rsidRDefault="00C47F8C">
            <w:pPr>
              <w:rPr>
                <w:rFonts w:ascii="Arial" w:hAnsi="Arial" w:cs="Arial"/>
              </w:rPr>
            </w:pPr>
          </w:p>
        </w:tc>
      </w:tr>
      <w:tr w:rsidR="00C47F8C" w14:paraId="6BA5EF2F" w14:textId="77777777">
        <w:trPr>
          <w:trHeight w:val="350"/>
        </w:trPr>
        <w:tc>
          <w:tcPr>
            <w:tcW w:w="2275" w:type="dxa"/>
            <w:tcBorders>
              <w:top w:val="single" w:sz="4" w:space="0" w:color="auto"/>
              <w:left w:val="single" w:sz="4" w:space="0" w:color="auto"/>
            </w:tcBorders>
            <w:shd w:val="clear" w:color="auto" w:fill="auto"/>
            <w:vAlign w:val="center"/>
          </w:tcPr>
          <w:p w14:paraId="480EDBA3" w14:textId="77777777" w:rsidR="00C47F8C" w:rsidRDefault="00151B24">
            <w:pPr>
              <w:pStyle w:val="af4"/>
              <w:rPr>
                <w:sz w:val="19"/>
                <w:szCs w:val="19"/>
              </w:rPr>
            </w:pPr>
            <w:r>
              <w:rPr>
                <w:sz w:val="19"/>
                <w:lang w:val="ru-RU" w:bidi="ru-RU"/>
              </w:rPr>
              <w:t>Действия после выключения переключателя двигателя</w:t>
            </w:r>
          </w:p>
        </w:tc>
        <w:tc>
          <w:tcPr>
            <w:tcW w:w="1584" w:type="dxa"/>
            <w:tcBorders>
              <w:top w:val="single" w:sz="4" w:space="0" w:color="auto"/>
              <w:left w:val="single" w:sz="4" w:space="0" w:color="auto"/>
            </w:tcBorders>
            <w:shd w:val="clear" w:color="auto" w:fill="auto"/>
            <w:vAlign w:val="center"/>
          </w:tcPr>
          <w:p w14:paraId="7D0CD381" w14:textId="77777777" w:rsidR="00C47F8C" w:rsidRDefault="00151B24">
            <w:pPr>
              <w:pStyle w:val="af4"/>
              <w:rPr>
                <w:sz w:val="19"/>
                <w:szCs w:val="19"/>
              </w:rPr>
            </w:pPr>
            <w:r>
              <w:rPr>
                <w:sz w:val="19"/>
                <w:lang w:val="ru-RU" w:bidi="ru-RU"/>
              </w:rPr>
              <w:t>Включение</w:t>
            </w:r>
          </w:p>
        </w:tc>
        <w:tc>
          <w:tcPr>
            <w:tcW w:w="1930" w:type="dxa"/>
            <w:tcBorders>
              <w:top w:val="single" w:sz="4" w:space="0" w:color="auto"/>
              <w:left w:val="single" w:sz="4" w:space="0" w:color="auto"/>
            </w:tcBorders>
            <w:shd w:val="clear" w:color="auto" w:fill="auto"/>
            <w:vAlign w:val="center"/>
          </w:tcPr>
          <w:p w14:paraId="701AED27" w14:textId="77777777" w:rsidR="00C47F8C" w:rsidRDefault="00151B24">
            <w:pPr>
              <w:pStyle w:val="af4"/>
              <w:rPr>
                <w:sz w:val="17"/>
                <w:szCs w:val="17"/>
              </w:rPr>
            </w:pPr>
            <w:r>
              <w:rPr>
                <w:sz w:val="17"/>
                <w:lang w:val="ru-RU" w:bidi="ru-RU"/>
              </w:rPr>
              <w:t>Отключение</w:t>
            </w:r>
          </w:p>
          <w:p w14:paraId="5408E395" w14:textId="77777777" w:rsidR="00C47F8C" w:rsidRDefault="00151B24">
            <w:pPr>
              <w:pStyle w:val="af4"/>
              <w:rPr>
                <w:sz w:val="8"/>
                <w:szCs w:val="8"/>
              </w:rPr>
            </w:pPr>
            <w:r>
              <w:rPr>
                <w:smallCaps/>
                <w:sz w:val="8"/>
                <w:lang w:val="ru-RU" w:bidi="ru-RU"/>
              </w:rPr>
              <w:t>.</w:t>
            </w:r>
          </w:p>
        </w:tc>
        <w:tc>
          <w:tcPr>
            <w:tcW w:w="341" w:type="dxa"/>
            <w:tcBorders>
              <w:top w:val="single" w:sz="4" w:space="0" w:color="auto"/>
              <w:left w:val="single" w:sz="4" w:space="0" w:color="auto"/>
            </w:tcBorders>
            <w:shd w:val="clear" w:color="auto" w:fill="auto"/>
            <w:vAlign w:val="center"/>
          </w:tcPr>
          <w:p w14:paraId="740FB30D" w14:textId="77777777" w:rsidR="00C47F8C" w:rsidRDefault="00151B24">
            <w:pPr>
              <w:pStyle w:val="af4"/>
              <w:rPr>
                <w:sz w:val="19"/>
                <w:szCs w:val="19"/>
              </w:rPr>
            </w:pPr>
            <w:r>
              <w:rPr>
                <w:sz w:val="19"/>
                <w:lang w:val="ru-RU" w:bidi="ru-RU"/>
              </w:rPr>
              <w:t>—</w:t>
            </w:r>
          </w:p>
        </w:tc>
        <w:tc>
          <w:tcPr>
            <w:tcW w:w="346" w:type="dxa"/>
            <w:tcBorders>
              <w:top w:val="single" w:sz="4" w:space="0" w:color="auto"/>
              <w:left w:val="single" w:sz="4" w:space="0" w:color="auto"/>
              <w:right w:val="single" w:sz="4" w:space="0" w:color="auto"/>
            </w:tcBorders>
            <w:shd w:val="clear" w:color="auto" w:fill="auto"/>
            <w:vAlign w:val="center"/>
          </w:tcPr>
          <w:p w14:paraId="1954F774" w14:textId="77777777" w:rsidR="00C47F8C" w:rsidRDefault="00151B24">
            <w:pPr>
              <w:pStyle w:val="af4"/>
              <w:rPr>
                <w:sz w:val="19"/>
                <w:szCs w:val="19"/>
              </w:rPr>
            </w:pPr>
            <w:r>
              <w:rPr>
                <w:sz w:val="19"/>
                <w:lang w:val="ru-RU" w:bidi="ru-RU"/>
              </w:rPr>
              <w:t>O</w:t>
            </w:r>
          </w:p>
        </w:tc>
      </w:tr>
      <w:tr w:rsidR="00C47F8C" w14:paraId="28B32ACF" w14:textId="77777777">
        <w:trPr>
          <w:trHeight w:val="350"/>
        </w:trPr>
        <w:tc>
          <w:tcPr>
            <w:tcW w:w="2275" w:type="dxa"/>
            <w:tcBorders>
              <w:top w:val="single" w:sz="4" w:space="0" w:color="auto"/>
              <w:left w:val="single" w:sz="4" w:space="0" w:color="auto"/>
            </w:tcBorders>
            <w:shd w:val="clear" w:color="auto" w:fill="auto"/>
            <w:vAlign w:val="center"/>
          </w:tcPr>
          <w:p w14:paraId="57D5DA4E" w14:textId="77777777" w:rsidR="00C47F8C" w:rsidRDefault="00151B24">
            <w:pPr>
              <w:pStyle w:val="af4"/>
              <w:rPr>
                <w:sz w:val="19"/>
                <w:szCs w:val="19"/>
              </w:rPr>
            </w:pPr>
            <w:r>
              <w:rPr>
                <w:sz w:val="19"/>
                <w:lang w:val="ru-RU" w:bidi="ru-RU"/>
              </w:rPr>
              <w:t>Действия при отпирании дверей</w:t>
            </w:r>
          </w:p>
        </w:tc>
        <w:tc>
          <w:tcPr>
            <w:tcW w:w="1584" w:type="dxa"/>
            <w:tcBorders>
              <w:top w:val="single" w:sz="4" w:space="0" w:color="auto"/>
              <w:left w:val="single" w:sz="4" w:space="0" w:color="auto"/>
            </w:tcBorders>
            <w:shd w:val="clear" w:color="auto" w:fill="auto"/>
            <w:vAlign w:val="center"/>
          </w:tcPr>
          <w:p w14:paraId="4224C278" w14:textId="77777777" w:rsidR="00C47F8C" w:rsidRDefault="00151B24">
            <w:pPr>
              <w:pStyle w:val="af4"/>
              <w:rPr>
                <w:sz w:val="19"/>
                <w:szCs w:val="19"/>
              </w:rPr>
            </w:pPr>
            <w:r>
              <w:rPr>
                <w:sz w:val="19"/>
                <w:lang w:val="ru-RU" w:bidi="ru-RU"/>
              </w:rPr>
              <w:t>Включение</w:t>
            </w:r>
          </w:p>
        </w:tc>
        <w:tc>
          <w:tcPr>
            <w:tcW w:w="1930" w:type="dxa"/>
            <w:tcBorders>
              <w:top w:val="single" w:sz="4" w:space="0" w:color="auto"/>
              <w:left w:val="single" w:sz="4" w:space="0" w:color="auto"/>
            </w:tcBorders>
            <w:shd w:val="clear" w:color="auto" w:fill="auto"/>
            <w:vAlign w:val="center"/>
          </w:tcPr>
          <w:p w14:paraId="17455129" w14:textId="77777777" w:rsidR="00C47F8C" w:rsidRDefault="00151B24">
            <w:pPr>
              <w:pStyle w:val="af4"/>
              <w:rPr>
                <w:sz w:val="17"/>
                <w:szCs w:val="17"/>
              </w:rPr>
            </w:pPr>
            <w:r>
              <w:rPr>
                <w:sz w:val="17"/>
                <w:lang w:val="ru-RU" w:bidi="ru-RU"/>
              </w:rPr>
              <w:t>Отключение</w:t>
            </w:r>
          </w:p>
          <w:p w14:paraId="59474405" w14:textId="77777777" w:rsidR="00C47F8C" w:rsidRDefault="00151B24">
            <w:pPr>
              <w:pStyle w:val="af4"/>
              <w:rPr>
                <w:sz w:val="8"/>
                <w:szCs w:val="8"/>
              </w:rPr>
            </w:pPr>
            <w:r>
              <w:rPr>
                <w:smallCaps/>
                <w:sz w:val="8"/>
                <w:lang w:val="ru-RU" w:bidi="ru-RU"/>
              </w:rPr>
              <w:t>.</w:t>
            </w:r>
          </w:p>
        </w:tc>
        <w:tc>
          <w:tcPr>
            <w:tcW w:w="341" w:type="dxa"/>
            <w:tcBorders>
              <w:top w:val="single" w:sz="4" w:space="0" w:color="auto"/>
              <w:left w:val="single" w:sz="4" w:space="0" w:color="auto"/>
            </w:tcBorders>
            <w:shd w:val="clear" w:color="auto" w:fill="auto"/>
            <w:vAlign w:val="center"/>
          </w:tcPr>
          <w:p w14:paraId="1E096184" w14:textId="77777777" w:rsidR="00C47F8C" w:rsidRDefault="00151B24">
            <w:pPr>
              <w:pStyle w:val="af4"/>
              <w:rPr>
                <w:sz w:val="19"/>
                <w:szCs w:val="19"/>
              </w:rPr>
            </w:pPr>
            <w:r>
              <w:rPr>
                <w:sz w:val="19"/>
                <w:lang w:val="ru-RU" w:bidi="ru-RU"/>
              </w:rPr>
              <w:t>—</w:t>
            </w:r>
          </w:p>
        </w:tc>
        <w:tc>
          <w:tcPr>
            <w:tcW w:w="346" w:type="dxa"/>
            <w:tcBorders>
              <w:top w:val="single" w:sz="4" w:space="0" w:color="auto"/>
              <w:left w:val="single" w:sz="4" w:space="0" w:color="auto"/>
              <w:right w:val="single" w:sz="4" w:space="0" w:color="auto"/>
            </w:tcBorders>
            <w:shd w:val="clear" w:color="auto" w:fill="auto"/>
            <w:vAlign w:val="center"/>
          </w:tcPr>
          <w:p w14:paraId="68EEB56E" w14:textId="77777777" w:rsidR="00C47F8C" w:rsidRDefault="00151B24">
            <w:pPr>
              <w:pStyle w:val="af4"/>
              <w:rPr>
                <w:sz w:val="19"/>
                <w:szCs w:val="19"/>
              </w:rPr>
            </w:pPr>
            <w:r>
              <w:rPr>
                <w:sz w:val="19"/>
                <w:lang w:val="ru-RU" w:bidi="ru-RU"/>
              </w:rPr>
              <w:t>O</w:t>
            </w:r>
          </w:p>
        </w:tc>
      </w:tr>
      <w:tr w:rsidR="00C47F8C" w14:paraId="3AFC3B81" w14:textId="77777777">
        <w:trPr>
          <w:trHeight w:val="590"/>
        </w:trPr>
        <w:tc>
          <w:tcPr>
            <w:tcW w:w="2275" w:type="dxa"/>
            <w:tcBorders>
              <w:top w:val="single" w:sz="4" w:space="0" w:color="auto"/>
              <w:left w:val="single" w:sz="4" w:space="0" w:color="auto"/>
            </w:tcBorders>
            <w:shd w:val="clear" w:color="auto" w:fill="auto"/>
            <w:vAlign w:val="bottom"/>
          </w:tcPr>
          <w:p w14:paraId="7C7E059C" w14:textId="77777777" w:rsidR="00C47F8C" w:rsidRDefault="00151B24">
            <w:pPr>
              <w:pStyle w:val="af4"/>
              <w:rPr>
                <w:sz w:val="19"/>
                <w:szCs w:val="19"/>
              </w:rPr>
            </w:pPr>
            <w:r>
              <w:rPr>
                <w:sz w:val="19"/>
                <w:lang w:val="ru-RU" w:bidi="ru-RU"/>
              </w:rPr>
              <w:t>Действия, когда электронный ключ находится при себе рядом с автомобилем</w:t>
            </w:r>
          </w:p>
        </w:tc>
        <w:tc>
          <w:tcPr>
            <w:tcW w:w="1584" w:type="dxa"/>
            <w:tcBorders>
              <w:top w:val="single" w:sz="4" w:space="0" w:color="auto"/>
              <w:left w:val="single" w:sz="4" w:space="0" w:color="auto"/>
            </w:tcBorders>
            <w:shd w:val="clear" w:color="auto" w:fill="auto"/>
            <w:vAlign w:val="center"/>
          </w:tcPr>
          <w:p w14:paraId="09AA3DA4" w14:textId="77777777" w:rsidR="00C47F8C" w:rsidRDefault="00151B24">
            <w:pPr>
              <w:pStyle w:val="af4"/>
              <w:rPr>
                <w:sz w:val="19"/>
                <w:szCs w:val="19"/>
              </w:rPr>
            </w:pPr>
            <w:r>
              <w:rPr>
                <w:sz w:val="19"/>
                <w:lang w:val="ru-RU" w:bidi="ru-RU"/>
              </w:rPr>
              <w:t>Включение</w:t>
            </w:r>
          </w:p>
        </w:tc>
        <w:tc>
          <w:tcPr>
            <w:tcW w:w="1930" w:type="dxa"/>
            <w:tcBorders>
              <w:top w:val="single" w:sz="4" w:space="0" w:color="auto"/>
              <w:left w:val="single" w:sz="4" w:space="0" w:color="auto"/>
            </w:tcBorders>
            <w:shd w:val="clear" w:color="auto" w:fill="auto"/>
            <w:vAlign w:val="center"/>
          </w:tcPr>
          <w:p w14:paraId="630B7BBE" w14:textId="77777777" w:rsidR="00C47F8C" w:rsidRDefault="00151B24">
            <w:pPr>
              <w:pStyle w:val="af4"/>
              <w:rPr>
                <w:sz w:val="17"/>
                <w:szCs w:val="17"/>
              </w:rPr>
            </w:pPr>
            <w:r>
              <w:rPr>
                <w:sz w:val="17"/>
                <w:lang w:val="ru-RU" w:bidi="ru-RU"/>
              </w:rPr>
              <w:t>Отключение</w:t>
            </w:r>
          </w:p>
        </w:tc>
        <w:tc>
          <w:tcPr>
            <w:tcW w:w="341" w:type="dxa"/>
            <w:tcBorders>
              <w:top w:val="single" w:sz="4" w:space="0" w:color="auto"/>
              <w:left w:val="single" w:sz="4" w:space="0" w:color="auto"/>
            </w:tcBorders>
            <w:shd w:val="clear" w:color="auto" w:fill="auto"/>
            <w:vAlign w:val="center"/>
          </w:tcPr>
          <w:p w14:paraId="4A970695" w14:textId="77777777" w:rsidR="00C47F8C" w:rsidRDefault="00151B24">
            <w:pPr>
              <w:pStyle w:val="af4"/>
              <w:rPr>
                <w:sz w:val="19"/>
                <w:szCs w:val="19"/>
              </w:rPr>
            </w:pPr>
            <w:r>
              <w:rPr>
                <w:sz w:val="19"/>
                <w:lang w:val="ru-RU" w:bidi="ru-RU"/>
              </w:rPr>
              <w:t>—</w:t>
            </w:r>
          </w:p>
        </w:tc>
        <w:tc>
          <w:tcPr>
            <w:tcW w:w="346" w:type="dxa"/>
            <w:tcBorders>
              <w:top w:val="single" w:sz="4" w:space="0" w:color="auto"/>
              <w:left w:val="single" w:sz="4" w:space="0" w:color="auto"/>
              <w:right w:val="single" w:sz="4" w:space="0" w:color="auto"/>
            </w:tcBorders>
            <w:shd w:val="clear" w:color="auto" w:fill="auto"/>
            <w:vAlign w:val="center"/>
          </w:tcPr>
          <w:p w14:paraId="1EE464D0" w14:textId="77777777" w:rsidR="00C47F8C" w:rsidRDefault="00151B24">
            <w:pPr>
              <w:pStyle w:val="af4"/>
              <w:rPr>
                <w:sz w:val="19"/>
                <w:szCs w:val="19"/>
              </w:rPr>
            </w:pPr>
            <w:r>
              <w:rPr>
                <w:sz w:val="19"/>
                <w:lang w:val="ru-RU" w:bidi="ru-RU"/>
              </w:rPr>
              <w:t>O</w:t>
            </w:r>
          </w:p>
        </w:tc>
      </w:tr>
      <w:tr w:rsidR="00C47F8C" w14:paraId="2EDFAD14" w14:textId="77777777">
        <w:trPr>
          <w:trHeight w:val="350"/>
        </w:trPr>
        <w:tc>
          <w:tcPr>
            <w:tcW w:w="2275" w:type="dxa"/>
            <w:tcBorders>
              <w:top w:val="single" w:sz="4" w:space="0" w:color="auto"/>
              <w:left w:val="single" w:sz="4" w:space="0" w:color="auto"/>
            </w:tcBorders>
            <w:shd w:val="clear" w:color="auto" w:fill="auto"/>
            <w:vAlign w:val="center"/>
          </w:tcPr>
          <w:p w14:paraId="7983A9B0" w14:textId="77777777" w:rsidR="00C47F8C" w:rsidRDefault="00151B24">
            <w:pPr>
              <w:pStyle w:val="af4"/>
              <w:rPr>
                <w:sz w:val="15"/>
                <w:szCs w:val="15"/>
              </w:rPr>
            </w:pPr>
            <w:r>
              <w:rPr>
                <w:sz w:val="19"/>
                <w:lang w:val="ru-RU" w:bidi="ru-RU"/>
              </w:rPr>
              <w:t>Внешнее освещение</w:t>
            </w:r>
            <w:r>
              <w:rPr>
                <w:sz w:val="26"/>
                <w:lang w:val="ru-RU" w:bidi="ru-RU"/>
              </w:rPr>
              <w:t>*</w:t>
            </w:r>
            <w:r>
              <w:rPr>
                <w:sz w:val="15"/>
                <w:lang w:val="ru-RU" w:bidi="ru-RU"/>
              </w:rPr>
              <w:t>1</w:t>
            </w:r>
          </w:p>
        </w:tc>
        <w:tc>
          <w:tcPr>
            <w:tcW w:w="1584" w:type="dxa"/>
            <w:tcBorders>
              <w:top w:val="single" w:sz="4" w:space="0" w:color="auto"/>
              <w:left w:val="single" w:sz="4" w:space="0" w:color="auto"/>
            </w:tcBorders>
            <w:shd w:val="clear" w:color="auto" w:fill="auto"/>
            <w:vAlign w:val="center"/>
          </w:tcPr>
          <w:p w14:paraId="4B11BF5F" w14:textId="77777777" w:rsidR="00C47F8C" w:rsidRDefault="00151B24">
            <w:pPr>
              <w:pStyle w:val="af4"/>
              <w:rPr>
                <w:sz w:val="19"/>
                <w:szCs w:val="19"/>
              </w:rPr>
            </w:pPr>
            <w:r>
              <w:rPr>
                <w:sz w:val="19"/>
                <w:lang w:val="ru-RU" w:bidi="ru-RU"/>
              </w:rPr>
              <w:t>Включение</w:t>
            </w:r>
          </w:p>
        </w:tc>
        <w:tc>
          <w:tcPr>
            <w:tcW w:w="1930" w:type="dxa"/>
            <w:tcBorders>
              <w:top w:val="single" w:sz="4" w:space="0" w:color="auto"/>
              <w:left w:val="single" w:sz="4" w:space="0" w:color="auto"/>
            </w:tcBorders>
            <w:shd w:val="clear" w:color="auto" w:fill="auto"/>
            <w:vAlign w:val="center"/>
          </w:tcPr>
          <w:p w14:paraId="02E771DD" w14:textId="77777777" w:rsidR="00C47F8C" w:rsidRDefault="00151B24">
            <w:pPr>
              <w:pStyle w:val="af4"/>
              <w:rPr>
                <w:sz w:val="17"/>
                <w:szCs w:val="17"/>
              </w:rPr>
            </w:pPr>
            <w:r>
              <w:rPr>
                <w:sz w:val="17"/>
                <w:lang w:val="ru-RU" w:bidi="ru-RU"/>
              </w:rPr>
              <w:t>Отключение</w:t>
            </w:r>
          </w:p>
        </w:tc>
        <w:tc>
          <w:tcPr>
            <w:tcW w:w="341" w:type="dxa"/>
            <w:tcBorders>
              <w:top w:val="single" w:sz="4" w:space="0" w:color="auto"/>
              <w:left w:val="single" w:sz="4" w:space="0" w:color="auto"/>
            </w:tcBorders>
            <w:shd w:val="clear" w:color="auto" w:fill="auto"/>
            <w:vAlign w:val="center"/>
          </w:tcPr>
          <w:p w14:paraId="0407D04E" w14:textId="77777777" w:rsidR="00C47F8C" w:rsidRDefault="00151B24">
            <w:pPr>
              <w:pStyle w:val="af4"/>
              <w:rPr>
                <w:sz w:val="19"/>
                <w:szCs w:val="19"/>
              </w:rPr>
            </w:pPr>
            <w:r>
              <w:rPr>
                <w:sz w:val="19"/>
                <w:lang w:val="ru-RU" w:bidi="ru-RU"/>
              </w:rPr>
              <w:t>—</w:t>
            </w:r>
          </w:p>
        </w:tc>
        <w:tc>
          <w:tcPr>
            <w:tcW w:w="346" w:type="dxa"/>
            <w:tcBorders>
              <w:top w:val="single" w:sz="4" w:space="0" w:color="auto"/>
              <w:left w:val="single" w:sz="4" w:space="0" w:color="auto"/>
              <w:right w:val="single" w:sz="4" w:space="0" w:color="auto"/>
            </w:tcBorders>
            <w:shd w:val="clear" w:color="auto" w:fill="auto"/>
            <w:vAlign w:val="center"/>
          </w:tcPr>
          <w:p w14:paraId="3ACEE979" w14:textId="77777777" w:rsidR="00C47F8C" w:rsidRDefault="00151B24">
            <w:pPr>
              <w:pStyle w:val="af4"/>
              <w:rPr>
                <w:sz w:val="19"/>
                <w:szCs w:val="19"/>
              </w:rPr>
            </w:pPr>
            <w:r>
              <w:rPr>
                <w:sz w:val="19"/>
                <w:lang w:val="ru-RU" w:bidi="ru-RU"/>
              </w:rPr>
              <w:t>O</w:t>
            </w:r>
          </w:p>
        </w:tc>
      </w:tr>
      <w:tr w:rsidR="00C47F8C" w14:paraId="1B0DA48B" w14:textId="77777777">
        <w:trPr>
          <w:trHeight w:val="350"/>
        </w:trPr>
        <w:tc>
          <w:tcPr>
            <w:tcW w:w="2275" w:type="dxa"/>
            <w:vMerge w:val="restart"/>
            <w:tcBorders>
              <w:top w:val="single" w:sz="4" w:space="0" w:color="auto"/>
              <w:left w:val="single" w:sz="4" w:space="0" w:color="auto"/>
            </w:tcBorders>
            <w:shd w:val="clear" w:color="auto" w:fill="auto"/>
            <w:vAlign w:val="center"/>
          </w:tcPr>
          <w:p w14:paraId="55FF928F" w14:textId="77777777" w:rsidR="00C47F8C" w:rsidRDefault="00151B24">
            <w:pPr>
              <w:pStyle w:val="af4"/>
              <w:rPr>
                <w:sz w:val="15"/>
                <w:szCs w:val="15"/>
              </w:rPr>
            </w:pPr>
            <w:r>
              <w:rPr>
                <w:sz w:val="19"/>
                <w:lang w:val="ru-RU" w:bidi="ru-RU"/>
              </w:rPr>
              <w:t>Время, необходимое перед выключением освещения салона</w:t>
            </w:r>
            <w:r>
              <w:rPr>
                <w:sz w:val="26"/>
                <w:lang w:val="ru-RU" w:bidi="ru-RU"/>
              </w:rPr>
              <w:t>*</w:t>
            </w:r>
            <w:r>
              <w:rPr>
                <w:sz w:val="15"/>
                <w:lang w:val="ru-RU" w:bidi="ru-RU"/>
              </w:rPr>
              <w:t>2</w:t>
            </w:r>
          </w:p>
        </w:tc>
        <w:tc>
          <w:tcPr>
            <w:tcW w:w="1584" w:type="dxa"/>
            <w:vMerge w:val="restart"/>
            <w:tcBorders>
              <w:top w:val="single" w:sz="4" w:space="0" w:color="auto"/>
              <w:left w:val="single" w:sz="4" w:space="0" w:color="auto"/>
            </w:tcBorders>
            <w:shd w:val="clear" w:color="auto" w:fill="auto"/>
            <w:vAlign w:val="center"/>
          </w:tcPr>
          <w:p w14:paraId="48A65DED" w14:textId="77777777" w:rsidR="00C47F8C" w:rsidRDefault="00151B24">
            <w:pPr>
              <w:pStyle w:val="af4"/>
              <w:rPr>
                <w:sz w:val="19"/>
                <w:szCs w:val="19"/>
              </w:rPr>
            </w:pPr>
            <w:r>
              <w:rPr>
                <w:sz w:val="19"/>
                <w:lang w:val="ru-RU" w:bidi="ru-RU"/>
              </w:rPr>
              <w:t>15 секунд</w:t>
            </w:r>
          </w:p>
        </w:tc>
        <w:tc>
          <w:tcPr>
            <w:tcW w:w="1930" w:type="dxa"/>
            <w:tcBorders>
              <w:top w:val="single" w:sz="4" w:space="0" w:color="auto"/>
              <w:left w:val="single" w:sz="4" w:space="0" w:color="auto"/>
            </w:tcBorders>
            <w:shd w:val="clear" w:color="auto" w:fill="auto"/>
            <w:vAlign w:val="center"/>
          </w:tcPr>
          <w:p w14:paraId="316E2F1B" w14:textId="77777777" w:rsidR="00C47F8C" w:rsidRDefault="00151B24">
            <w:pPr>
              <w:pStyle w:val="af4"/>
              <w:rPr>
                <w:sz w:val="17"/>
                <w:szCs w:val="17"/>
              </w:rPr>
            </w:pPr>
            <w:r>
              <w:rPr>
                <w:sz w:val="17"/>
                <w:lang w:val="ru-RU" w:bidi="ru-RU"/>
              </w:rPr>
              <w:t>Отключение</w:t>
            </w:r>
          </w:p>
        </w:tc>
        <w:tc>
          <w:tcPr>
            <w:tcW w:w="341" w:type="dxa"/>
            <w:vMerge w:val="restart"/>
            <w:tcBorders>
              <w:top w:val="single" w:sz="4" w:space="0" w:color="auto"/>
              <w:left w:val="single" w:sz="4" w:space="0" w:color="auto"/>
            </w:tcBorders>
            <w:shd w:val="clear" w:color="auto" w:fill="auto"/>
            <w:vAlign w:val="center"/>
          </w:tcPr>
          <w:p w14:paraId="6B11E8C3" w14:textId="77777777" w:rsidR="00C47F8C" w:rsidRDefault="00151B24">
            <w:pPr>
              <w:pStyle w:val="af4"/>
              <w:rPr>
                <w:sz w:val="19"/>
                <w:szCs w:val="19"/>
              </w:rPr>
            </w:pPr>
            <w:r>
              <w:rPr>
                <w:sz w:val="19"/>
                <w:lang w:val="ru-RU" w:bidi="ru-RU"/>
              </w:rPr>
              <w:t>O</w:t>
            </w:r>
          </w:p>
        </w:tc>
        <w:tc>
          <w:tcPr>
            <w:tcW w:w="346" w:type="dxa"/>
            <w:vMerge w:val="restart"/>
            <w:tcBorders>
              <w:top w:val="single" w:sz="4" w:space="0" w:color="auto"/>
              <w:left w:val="single" w:sz="4" w:space="0" w:color="auto"/>
              <w:right w:val="single" w:sz="4" w:space="0" w:color="auto"/>
            </w:tcBorders>
            <w:shd w:val="clear" w:color="auto" w:fill="auto"/>
            <w:vAlign w:val="center"/>
          </w:tcPr>
          <w:p w14:paraId="291B6565" w14:textId="77777777" w:rsidR="00C47F8C" w:rsidRDefault="00151B24">
            <w:pPr>
              <w:pStyle w:val="af4"/>
              <w:rPr>
                <w:sz w:val="19"/>
                <w:szCs w:val="19"/>
              </w:rPr>
            </w:pPr>
            <w:r>
              <w:rPr>
                <w:sz w:val="19"/>
                <w:lang w:val="ru-RU" w:bidi="ru-RU"/>
              </w:rPr>
              <w:t>O</w:t>
            </w:r>
          </w:p>
        </w:tc>
      </w:tr>
      <w:tr w:rsidR="00C47F8C" w14:paraId="4661B832" w14:textId="77777777">
        <w:trPr>
          <w:trHeight w:val="350"/>
        </w:trPr>
        <w:tc>
          <w:tcPr>
            <w:tcW w:w="2275" w:type="dxa"/>
            <w:vMerge/>
            <w:tcBorders>
              <w:left w:val="single" w:sz="4" w:space="0" w:color="auto"/>
            </w:tcBorders>
            <w:shd w:val="clear" w:color="auto" w:fill="auto"/>
            <w:vAlign w:val="center"/>
          </w:tcPr>
          <w:p w14:paraId="756E1B98" w14:textId="77777777" w:rsidR="00C47F8C" w:rsidRDefault="00C47F8C">
            <w:pPr>
              <w:rPr>
                <w:rFonts w:ascii="Arial" w:hAnsi="Arial" w:cs="Arial"/>
              </w:rPr>
            </w:pPr>
          </w:p>
        </w:tc>
        <w:tc>
          <w:tcPr>
            <w:tcW w:w="1584" w:type="dxa"/>
            <w:vMerge/>
            <w:tcBorders>
              <w:left w:val="single" w:sz="4" w:space="0" w:color="auto"/>
            </w:tcBorders>
            <w:shd w:val="clear" w:color="auto" w:fill="auto"/>
            <w:vAlign w:val="center"/>
          </w:tcPr>
          <w:p w14:paraId="1C2591C7" w14:textId="77777777" w:rsidR="00C47F8C" w:rsidRDefault="00C47F8C">
            <w:pPr>
              <w:rPr>
                <w:rFonts w:ascii="Arial" w:hAnsi="Arial" w:cs="Arial"/>
              </w:rPr>
            </w:pPr>
          </w:p>
        </w:tc>
        <w:tc>
          <w:tcPr>
            <w:tcW w:w="1930" w:type="dxa"/>
            <w:tcBorders>
              <w:top w:val="single" w:sz="4" w:space="0" w:color="auto"/>
              <w:left w:val="single" w:sz="4" w:space="0" w:color="auto"/>
            </w:tcBorders>
            <w:shd w:val="clear" w:color="auto" w:fill="auto"/>
            <w:vAlign w:val="bottom"/>
          </w:tcPr>
          <w:p w14:paraId="685646FF" w14:textId="77777777" w:rsidR="00C47F8C" w:rsidRDefault="00151B24">
            <w:pPr>
              <w:pStyle w:val="af4"/>
              <w:rPr>
                <w:sz w:val="19"/>
                <w:szCs w:val="19"/>
              </w:rPr>
            </w:pPr>
            <w:r>
              <w:rPr>
                <w:sz w:val="19"/>
                <w:lang w:val="ru-RU" w:bidi="ru-RU"/>
              </w:rPr>
              <w:t>7,5 секунд</w:t>
            </w:r>
          </w:p>
        </w:tc>
        <w:tc>
          <w:tcPr>
            <w:tcW w:w="341" w:type="dxa"/>
            <w:vMerge/>
            <w:tcBorders>
              <w:left w:val="single" w:sz="4" w:space="0" w:color="auto"/>
            </w:tcBorders>
            <w:shd w:val="clear" w:color="auto" w:fill="auto"/>
            <w:vAlign w:val="center"/>
          </w:tcPr>
          <w:p w14:paraId="50EE9E52" w14:textId="77777777" w:rsidR="00C47F8C" w:rsidRDefault="00C47F8C">
            <w:pPr>
              <w:rPr>
                <w:rFonts w:ascii="Arial" w:hAnsi="Arial" w:cs="Arial"/>
              </w:rPr>
            </w:pPr>
          </w:p>
        </w:tc>
        <w:tc>
          <w:tcPr>
            <w:tcW w:w="346" w:type="dxa"/>
            <w:vMerge/>
            <w:tcBorders>
              <w:left w:val="single" w:sz="4" w:space="0" w:color="auto"/>
              <w:right w:val="single" w:sz="4" w:space="0" w:color="auto"/>
            </w:tcBorders>
            <w:shd w:val="clear" w:color="auto" w:fill="auto"/>
            <w:vAlign w:val="center"/>
          </w:tcPr>
          <w:p w14:paraId="6D3C8907" w14:textId="77777777" w:rsidR="00C47F8C" w:rsidRDefault="00C47F8C">
            <w:pPr>
              <w:rPr>
                <w:rFonts w:ascii="Arial" w:hAnsi="Arial" w:cs="Arial"/>
              </w:rPr>
            </w:pPr>
          </w:p>
        </w:tc>
      </w:tr>
      <w:tr w:rsidR="00C47F8C" w14:paraId="502F450A" w14:textId="77777777">
        <w:trPr>
          <w:trHeight w:val="350"/>
        </w:trPr>
        <w:tc>
          <w:tcPr>
            <w:tcW w:w="2275" w:type="dxa"/>
            <w:vMerge/>
            <w:tcBorders>
              <w:left w:val="single" w:sz="4" w:space="0" w:color="auto"/>
            </w:tcBorders>
            <w:shd w:val="clear" w:color="auto" w:fill="auto"/>
            <w:vAlign w:val="center"/>
          </w:tcPr>
          <w:p w14:paraId="2DE42A4F" w14:textId="77777777" w:rsidR="00C47F8C" w:rsidRDefault="00C47F8C">
            <w:pPr>
              <w:rPr>
                <w:rFonts w:ascii="Arial" w:hAnsi="Arial" w:cs="Arial"/>
              </w:rPr>
            </w:pPr>
          </w:p>
        </w:tc>
        <w:tc>
          <w:tcPr>
            <w:tcW w:w="1584" w:type="dxa"/>
            <w:vMerge/>
            <w:tcBorders>
              <w:left w:val="single" w:sz="4" w:space="0" w:color="auto"/>
            </w:tcBorders>
            <w:shd w:val="clear" w:color="auto" w:fill="auto"/>
            <w:vAlign w:val="center"/>
          </w:tcPr>
          <w:p w14:paraId="2537F1DE" w14:textId="77777777" w:rsidR="00C47F8C" w:rsidRDefault="00C47F8C">
            <w:pPr>
              <w:rPr>
                <w:rFonts w:ascii="Arial" w:hAnsi="Arial" w:cs="Arial"/>
              </w:rPr>
            </w:pPr>
          </w:p>
        </w:tc>
        <w:tc>
          <w:tcPr>
            <w:tcW w:w="1930" w:type="dxa"/>
            <w:tcBorders>
              <w:top w:val="single" w:sz="4" w:space="0" w:color="auto"/>
              <w:left w:val="single" w:sz="4" w:space="0" w:color="auto"/>
            </w:tcBorders>
            <w:shd w:val="clear" w:color="auto" w:fill="auto"/>
            <w:vAlign w:val="bottom"/>
          </w:tcPr>
          <w:p w14:paraId="6E468AF7" w14:textId="77777777" w:rsidR="00C47F8C" w:rsidRDefault="00151B24">
            <w:pPr>
              <w:pStyle w:val="af4"/>
              <w:rPr>
                <w:sz w:val="19"/>
                <w:szCs w:val="19"/>
              </w:rPr>
            </w:pPr>
            <w:r>
              <w:rPr>
                <w:sz w:val="19"/>
                <w:lang w:val="ru-RU" w:bidi="ru-RU"/>
              </w:rPr>
              <w:t>30 секунд</w:t>
            </w:r>
          </w:p>
        </w:tc>
        <w:tc>
          <w:tcPr>
            <w:tcW w:w="341" w:type="dxa"/>
            <w:vMerge/>
            <w:tcBorders>
              <w:left w:val="single" w:sz="4" w:space="0" w:color="auto"/>
            </w:tcBorders>
            <w:shd w:val="clear" w:color="auto" w:fill="auto"/>
            <w:vAlign w:val="center"/>
          </w:tcPr>
          <w:p w14:paraId="234E2436" w14:textId="77777777" w:rsidR="00C47F8C" w:rsidRDefault="00C47F8C">
            <w:pPr>
              <w:rPr>
                <w:rFonts w:ascii="Arial" w:hAnsi="Arial" w:cs="Arial"/>
              </w:rPr>
            </w:pPr>
          </w:p>
        </w:tc>
        <w:tc>
          <w:tcPr>
            <w:tcW w:w="346" w:type="dxa"/>
            <w:vMerge/>
            <w:tcBorders>
              <w:left w:val="single" w:sz="4" w:space="0" w:color="auto"/>
              <w:right w:val="single" w:sz="4" w:space="0" w:color="auto"/>
            </w:tcBorders>
            <w:shd w:val="clear" w:color="auto" w:fill="auto"/>
            <w:vAlign w:val="center"/>
          </w:tcPr>
          <w:p w14:paraId="07CFF679" w14:textId="77777777" w:rsidR="00C47F8C" w:rsidRDefault="00C47F8C">
            <w:pPr>
              <w:rPr>
                <w:rFonts w:ascii="Arial" w:hAnsi="Arial" w:cs="Arial"/>
              </w:rPr>
            </w:pPr>
          </w:p>
        </w:tc>
      </w:tr>
      <w:tr w:rsidR="00C47F8C" w14:paraId="64926370" w14:textId="77777777">
        <w:trPr>
          <w:trHeight w:val="586"/>
        </w:trPr>
        <w:tc>
          <w:tcPr>
            <w:tcW w:w="2275" w:type="dxa"/>
            <w:tcBorders>
              <w:top w:val="single" w:sz="4" w:space="0" w:color="auto"/>
              <w:left w:val="single" w:sz="4" w:space="0" w:color="auto"/>
            </w:tcBorders>
            <w:shd w:val="clear" w:color="auto" w:fill="auto"/>
            <w:vAlign w:val="bottom"/>
          </w:tcPr>
          <w:p w14:paraId="40787C9B" w14:textId="77777777" w:rsidR="00C47F8C" w:rsidRDefault="00151B24">
            <w:pPr>
              <w:pStyle w:val="af4"/>
              <w:rPr>
                <w:sz w:val="15"/>
                <w:szCs w:val="15"/>
              </w:rPr>
            </w:pPr>
            <w:r>
              <w:rPr>
                <w:sz w:val="19"/>
                <w:lang w:val="ru-RU" w:bidi="ru-RU"/>
              </w:rPr>
              <w:t>Срабатывание внешнего освещения, когда электронный ключ находится при себе недалеко от автомобиля</w:t>
            </w:r>
            <w:r>
              <w:rPr>
                <w:sz w:val="26"/>
                <w:lang w:val="ru-RU" w:bidi="ru-RU"/>
              </w:rPr>
              <w:t>*</w:t>
            </w:r>
            <w:r>
              <w:rPr>
                <w:sz w:val="15"/>
                <w:lang w:val="ru-RU" w:bidi="ru-RU"/>
              </w:rPr>
              <w:t>2</w:t>
            </w:r>
          </w:p>
        </w:tc>
        <w:tc>
          <w:tcPr>
            <w:tcW w:w="1584" w:type="dxa"/>
            <w:tcBorders>
              <w:top w:val="single" w:sz="4" w:space="0" w:color="auto"/>
              <w:left w:val="single" w:sz="4" w:space="0" w:color="auto"/>
            </w:tcBorders>
            <w:shd w:val="clear" w:color="auto" w:fill="auto"/>
            <w:vAlign w:val="center"/>
          </w:tcPr>
          <w:p w14:paraId="69511654" w14:textId="77777777" w:rsidR="00C47F8C" w:rsidRDefault="00151B24">
            <w:pPr>
              <w:pStyle w:val="af4"/>
              <w:rPr>
                <w:sz w:val="19"/>
                <w:szCs w:val="19"/>
              </w:rPr>
            </w:pPr>
            <w:r>
              <w:rPr>
                <w:sz w:val="19"/>
                <w:lang w:val="ru-RU" w:bidi="ru-RU"/>
              </w:rPr>
              <w:t>Включение</w:t>
            </w:r>
          </w:p>
        </w:tc>
        <w:tc>
          <w:tcPr>
            <w:tcW w:w="1930" w:type="dxa"/>
            <w:tcBorders>
              <w:top w:val="single" w:sz="4" w:space="0" w:color="auto"/>
              <w:left w:val="single" w:sz="4" w:space="0" w:color="auto"/>
            </w:tcBorders>
            <w:shd w:val="clear" w:color="auto" w:fill="auto"/>
            <w:vAlign w:val="center"/>
          </w:tcPr>
          <w:p w14:paraId="66D2946B" w14:textId="77777777" w:rsidR="00C47F8C" w:rsidRDefault="00151B24">
            <w:pPr>
              <w:pStyle w:val="af4"/>
              <w:rPr>
                <w:sz w:val="17"/>
                <w:szCs w:val="17"/>
              </w:rPr>
            </w:pPr>
            <w:r>
              <w:rPr>
                <w:sz w:val="17"/>
                <w:lang w:val="ru-RU" w:bidi="ru-RU"/>
              </w:rPr>
              <w:t>Отключение</w:t>
            </w:r>
          </w:p>
          <w:p w14:paraId="3794A909" w14:textId="77777777" w:rsidR="00C47F8C" w:rsidRDefault="00151B24">
            <w:pPr>
              <w:pStyle w:val="af4"/>
              <w:rPr>
                <w:sz w:val="8"/>
                <w:szCs w:val="8"/>
              </w:rPr>
            </w:pPr>
            <w:r>
              <w:rPr>
                <w:smallCaps/>
                <w:sz w:val="8"/>
                <w:lang w:val="ru-RU" w:bidi="ru-RU"/>
              </w:rPr>
              <w:t>.</w:t>
            </w:r>
          </w:p>
        </w:tc>
        <w:tc>
          <w:tcPr>
            <w:tcW w:w="341" w:type="dxa"/>
            <w:tcBorders>
              <w:top w:val="single" w:sz="4" w:space="0" w:color="auto"/>
              <w:left w:val="single" w:sz="4" w:space="0" w:color="auto"/>
            </w:tcBorders>
            <w:shd w:val="clear" w:color="auto" w:fill="auto"/>
            <w:vAlign w:val="center"/>
          </w:tcPr>
          <w:p w14:paraId="5D2581C7" w14:textId="77777777" w:rsidR="00C47F8C" w:rsidRDefault="00151B24">
            <w:pPr>
              <w:pStyle w:val="af4"/>
              <w:rPr>
                <w:sz w:val="19"/>
                <w:szCs w:val="19"/>
              </w:rPr>
            </w:pPr>
            <w:r>
              <w:rPr>
                <w:sz w:val="19"/>
                <w:lang w:val="ru-RU" w:bidi="ru-RU"/>
              </w:rPr>
              <w:t>—</w:t>
            </w:r>
          </w:p>
        </w:tc>
        <w:tc>
          <w:tcPr>
            <w:tcW w:w="346" w:type="dxa"/>
            <w:tcBorders>
              <w:top w:val="single" w:sz="4" w:space="0" w:color="auto"/>
              <w:left w:val="single" w:sz="4" w:space="0" w:color="auto"/>
              <w:right w:val="single" w:sz="4" w:space="0" w:color="auto"/>
            </w:tcBorders>
            <w:shd w:val="clear" w:color="auto" w:fill="auto"/>
            <w:vAlign w:val="center"/>
          </w:tcPr>
          <w:p w14:paraId="02F0A263" w14:textId="77777777" w:rsidR="00C47F8C" w:rsidRDefault="00151B24">
            <w:pPr>
              <w:pStyle w:val="af4"/>
              <w:rPr>
                <w:sz w:val="19"/>
                <w:szCs w:val="19"/>
              </w:rPr>
            </w:pPr>
            <w:r>
              <w:rPr>
                <w:sz w:val="19"/>
                <w:lang w:val="ru-RU" w:bidi="ru-RU"/>
              </w:rPr>
              <w:t>O</w:t>
            </w:r>
          </w:p>
        </w:tc>
      </w:tr>
      <w:tr w:rsidR="00C47F8C" w14:paraId="475144BC" w14:textId="77777777">
        <w:trPr>
          <w:trHeight w:val="355"/>
        </w:trPr>
        <w:tc>
          <w:tcPr>
            <w:tcW w:w="2275" w:type="dxa"/>
            <w:tcBorders>
              <w:top w:val="single" w:sz="4" w:space="0" w:color="auto"/>
              <w:left w:val="single" w:sz="4" w:space="0" w:color="auto"/>
              <w:bottom w:val="single" w:sz="4" w:space="0" w:color="auto"/>
            </w:tcBorders>
            <w:shd w:val="clear" w:color="auto" w:fill="auto"/>
            <w:vAlign w:val="center"/>
          </w:tcPr>
          <w:p w14:paraId="5EFDB7B9" w14:textId="77777777" w:rsidR="00C47F8C" w:rsidRDefault="00151B24">
            <w:pPr>
              <w:pStyle w:val="af4"/>
              <w:rPr>
                <w:sz w:val="15"/>
                <w:szCs w:val="15"/>
              </w:rPr>
            </w:pPr>
            <w:r>
              <w:rPr>
                <w:sz w:val="19"/>
                <w:lang w:val="ru-RU" w:bidi="ru-RU"/>
              </w:rPr>
              <w:t>Срабатывание внешнего освещения при отпирании дверей</w:t>
            </w:r>
            <w:r>
              <w:rPr>
                <w:sz w:val="26"/>
                <w:lang w:val="ru-RU" w:bidi="ru-RU"/>
              </w:rPr>
              <w:t>*</w:t>
            </w:r>
            <w:r>
              <w:rPr>
                <w:sz w:val="15"/>
                <w:lang w:val="ru-RU" w:bidi="ru-RU"/>
              </w:rPr>
              <w:t>2</w:t>
            </w:r>
          </w:p>
        </w:tc>
        <w:tc>
          <w:tcPr>
            <w:tcW w:w="1584" w:type="dxa"/>
            <w:tcBorders>
              <w:top w:val="single" w:sz="4" w:space="0" w:color="auto"/>
              <w:left w:val="single" w:sz="4" w:space="0" w:color="auto"/>
              <w:bottom w:val="single" w:sz="4" w:space="0" w:color="auto"/>
            </w:tcBorders>
            <w:shd w:val="clear" w:color="auto" w:fill="auto"/>
            <w:vAlign w:val="center"/>
          </w:tcPr>
          <w:p w14:paraId="467E2499" w14:textId="77777777" w:rsidR="00C47F8C" w:rsidRDefault="00151B24">
            <w:pPr>
              <w:pStyle w:val="af4"/>
              <w:rPr>
                <w:sz w:val="19"/>
                <w:szCs w:val="19"/>
              </w:rPr>
            </w:pPr>
            <w:r>
              <w:rPr>
                <w:sz w:val="19"/>
                <w:lang w:val="ru-RU" w:bidi="ru-RU"/>
              </w:rPr>
              <w:t>Включение</w:t>
            </w:r>
          </w:p>
        </w:tc>
        <w:tc>
          <w:tcPr>
            <w:tcW w:w="1930" w:type="dxa"/>
            <w:tcBorders>
              <w:top w:val="single" w:sz="4" w:space="0" w:color="auto"/>
              <w:left w:val="single" w:sz="4" w:space="0" w:color="auto"/>
              <w:bottom w:val="single" w:sz="4" w:space="0" w:color="auto"/>
            </w:tcBorders>
            <w:shd w:val="clear" w:color="auto" w:fill="auto"/>
            <w:vAlign w:val="center"/>
          </w:tcPr>
          <w:p w14:paraId="704EED1A" w14:textId="77777777" w:rsidR="00C47F8C" w:rsidRDefault="00151B24">
            <w:pPr>
              <w:pStyle w:val="af4"/>
              <w:rPr>
                <w:sz w:val="17"/>
                <w:szCs w:val="17"/>
              </w:rPr>
            </w:pPr>
            <w:r>
              <w:rPr>
                <w:sz w:val="17"/>
                <w:lang w:val="ru-RU" w:bidi="ru-RU"/>
              </w:rPr>
              <w:t>Отключение</w:t>
            </w:r>
          </w:p>
          <w:p w14:paraId="1EEAF163" w14:textId="77777777" w:rsidR="00C47F8C" w:rsidRDefault="00151B24">
            <w:pPr>
              <w:pStyle w:val="af4"/>
              <w:rPr>
                <w:sz w:val="8"/>
                <w:szCs w:val="8"/>
              </w:rPr>
            </w:pPr>
            <w:r>
              <w:rPr>
                <w:smallCaps/>
                <w:sz w:val="8"/>
                <w:lang w:val="ru-RU" w:bidi="ru-RU"/>
              </w:rPr>
              <w:t>.</w:t>
            </w:r>
          </w:p>
        </w:tc>
        <w:tc>
          <w:tcPr>
            <w:tcW w:w="341" w:type="dxa"/>
            <w:tcBorders>
              <w:top w:val="single" w:sz="4" w:space="0" w:color="auto"/>
              <w:left w:val="single" w:sz="4" w:space="0" w:color="auto"/>
              <w:bottom w:val="single" w:sz="4" w:space="0" w:color="auto"/>
            </w:tcBorders>
            <w:shd w:val="clear" w:color="auto" w:fill="auto"/>
            <w:vAlign w:val="center"/>
          </w:tcPr>
          <w:p w14:paraId="363B2F05" w14:textId="77777777" w:rsidR="00C47F8C" w:rsidRDefault="00151B24">
            <w:pPr>
              <w:pStyle w:val="af4"/>
              <w:rPr>
                <w:sz w:val="19"/>
                <w:szCs w:val="19"/>
              </w:rPr>
            </w:pPr>
            <w:r>
              <w:rPr>
                <w:sz w:val="19"/>
                <w:lang w:val="ru-RU" w:bidi="ru-RU"/>
              </w:rPr>
              <w:t>—</w:t>
            </w:r>
          </w:p>
        </w:tc>
        <w:tc>
          <w:tcPr>
            <w:tcW w:w="346" w:type="dxa"/>
            <w:tcBorders>
              <w:top w:val="single" w:sz="4" w:space="0" w:color="auto"/>
              <w:left w:val="single" w:sz="4" w:space="0" w:color="auto"/>
              <w:bottom w:val="single" w:sz="4" w:space="0" w:color="auto"/>
              <w:right w:val="single" w:sz="4" w:space="0" w:color="auto"/>
            </w:tcBorders>
            <w:shd w:val="clear" w:color="auto" w:fill="auto"/>
            <w:vAlign w:val="center"/>
          </w:tcPr>
          <w:p w14:paraId="1787944E" w14:textId="77777777" w:rsidR="00C47F8C" w:rsidRDefault="00151B24">
            <w:pPr>
              <w:pStyle w:val="af4"/>
              <w:rPr>
                <w:sz w:val="19"/>
                <w:szCs w:val="19"/>
              </w:rPr>
            </w:pPr>
            <w:r>
              <w:rPr>
                <w:sz w:val="19"/>
                <w:lang w:val="ru-RU" w:bidi="ru-RU"/>
              </w:rPr>
              <w:t>O</w:t>
            </w:r>
          </w:p>
        </w:tc>
      </w:tr>
    </w:tbl>
    <w:p w14:paraId="13C6B651" w14:textId="77777777" w:rsidR="00C47F8C" w:rsidRDefault="00151B24">
      <w:pPr>
        <w:pStyle w:val="27"/>
        <w:ind w:left="0"/>
        <w:rPr>
          <w:rFonts w:ascii="Arial" w:hAnsi="Arial" w:cs="Arial"/>
          <w:sz w:val="19"/>
          <w:szCs w:val="19"/>
        </w:rPr>
      </w:pPr>
      <w:r>
        <w:rPr>
          <w:rFonts w:ascii="Arial" w:hAnsi="Arial" w:cs="Arial"/>
          <w:sz w:val="26"/>
          <w:lang w:val="ru-RU" w:bidi="ru-RU"/>
        </w:rPr>
        <w:t>*</w:t>
      </w:r>
      <w:r>
        <w:rPr>
          <w:rFonts w:ascii="Arial" w:hAnsi="Arial" w:cs="Arial"/>
          <w:sz w:val="26"/>
          <w:vertAlign w:val="superscript"/>
          <w:lang w:val="ru-RU" w:bidi="ru-RU"/>
        </w:rPr>
        <w:t>1</w:t>
      </w:r>
      <w:r>
        <w:rPr>
          <w:rFonts w:ascii="Arial" w:hAnsi="Arial" w:cs="Arial"/>
          <w:sz w:val="19"/>
          <w:lang w:val="ru-RU" w:bidi="ru-RU"/>
        </w:rPr>
        <w:t>: При наличии</w:t>
      </w:r>
    </w:p>
    <w:p w14:paraId="494D08FB" w14:textId="77777777" w:rsidR="00C47F8C" w:rsidRDefault="00151B24">
      <w:pPr>
        <w:pStyle w:val="27"/>
        <w:ind w:left="0"/>
        <w:rPr>
          <w:rFonts w:ascii="Arial" w:hAnsi="Arial" w:cs="Arial"/>
          <w:sz w:val="14"/>
          <w:szCs w:val="19"/>
        </w:rPr>
        <w:sectPr w:rsidR="00C47F8C">
          <w:pgSz w:w="11909" w:h="16840"/>
          <w:pgMar w:top="3159" w:right="1694" w:bottom="3159" w:left="1418" w:header="0" w:footer="1134" w:gutter="0"/>
          <w:cols w:space="720"/>
          <w:docGrid w:linePitch="360"/>
        </w:sectPr>
      </w:pPr>
      <w:r>
        <w:rPr>
          <w:rFonts w:ascii="Arial" w:hAnsi="Arial" w:cs="Arial"/>
          <w:lang w:val="ru-RU" w:bidi="ru-RU"/>
        </w:rPr>
        <w:t>* 2: Автомобили с наружным освещением</w:t>
      </w:r>
    </w:p>
    <w:p w14:paraId="2B5E70EF" w14:textId="77777777" w:rsidR="00C47F8C" w:rsidRDefault="00151B24">
      <w:pPr>
        <w:pStyle w:val="73"/>
        <w:tabs>
          <w:tab w:val="left" w:pos="3119"/>
        </w:tabs>
        <w:spacing w:before="0"/>
        <w:jc w:val="right"/>
        <w:rPr>
          <w:rFonts w:ascii="Arial" w:hAnsi="Arial" w:cs="Arial"/>
          <w:sz w:val="22"/>
          <w:szCs w:val="22"/>
        </w:rPr>
      </w:pPr>
      <w:r>
        <w:rPr>
          <w:rFonts w:ascii="Arial" w:hAnsi="Arial" w:cs="Arial"/>
          <w:lang w:val="ru-RU" w:bidi="ru-RU"/>
        </w:rPr>
        <w:t xml:space="preserve">8-2. </w:t>
      </w:r>
      <w:r>
        <w:rPr>
          <w:rFonts w:ascii="Arial" w:hAnsi="Arial" w:cs="Arial"/>
          <w:lang w:bidi="ru-RU"/>
        </w:rPr>
        <w:t>Персональная настройка</w:t>
      </w:r>
      <w:r>
        <w:rPr>
          <w:rFonts w:ascii="Arial" w:hAnsi="Arial" w:cs="Arial"/>
          <w:lang w:val="ru-RU" w:bidi="ru-RU"/>
        </w:rPr>
        <w:tab/>
      </w:r>
      <w:r>
        <w:rPr>
          <w:rFonts w:ascii="Arial" w:hAnsi="Arial" w:cs="Arial"/>
          <w:b/>
          <w:sz w:val="20"/>
          <w:lang w:val="ru-RU" w:bidi="ru-RU"/>
        </w:rPr>
        <w:t>509</w:t>
      </w:r>
    </w:p>
    <w:p w14:paraId="611F3BF1" w14:textId="77777777" w:rsidR="00C47F8C" w:rsidRDefault="00151B24">
      <w:pPr>
        <w:pStyle w:val="63"/>
        <w:tabs>
          <w:tab w:val="left" w:pos="8222"/>
        </w:tabs>
        <w:rPr>
          <w:rFonts w:ascii="Arial" w:hAnsi="Arial" w:cs="Arial"/>
          <w:b/>
          <w:sz w:val="20"/>
          <w:u w:val="single"/>
          <w:lang w:val="ru-RU" w:bidi="ru-RU"/>
        </w:rPr>
      </w:pPr>
      <w:r>
        <w:rPr>
          <w:rFonts w:ascii="Arial" w:hAnsi="Arial" w:cs="Arial"/>
          <w:b/>
          <w:sz w:val="20"/>
          <w:u w:val="single"/>
          <w:lang w:val="ru-RU" w:bidi="ru-RU"/>
        </w:rPr>
        <w:tab/>
      </w:r>
    </w:p>
    <w:p w14:paraId="064B7275" w14:textId="77777777" w:rsidR="00C47F8C" w:rsidRDefault="00C47F8C">
      <w:pPr>
        <w:pStyle w:val="63"/>
        <w:tabs>
          <w:tab w:val="left" w:pos="8222"/>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6"/>
      </w:tblGrid>
      <w:tr w:rsidR="00C47F8C" w14:paraId="24845DCA" w14:textId="77777777">
        <w:trPr>
          <w:trHeight w:val="370"/>
        </w:trPr>
        <w:tc>
          <w:tcPr>
            <w:tcW w:w="6706" w:type="dxa"/>
            <w:tcBorders>
              <w:top w:val="single" w:sz="4" w:space="0" w:color="auto"/>
              <w:left w:val="single" w:sz="4" w:space="0" w:color="auto"/>
              <w:right w:val="single" w:sz="4" w:space="0" w:color="auto"/>
            </w:tcBorders>
            <w:shd w:val="clear" w:color="auto" w:fill="FACEE1"/>
          </w:tcPr>
          <w:p w14:paraId="1772A72E" w14:textId="77777777" w:rsidR="00C47F8C" w:rsidRDefault="00151B24">
            <w:pPr>
              <w:pStyle w:val="af4"/>
            </w:pPr>
            <w:r>
              <w:rPr>
                <w:lang w:val="ru-RU" w:bidi="ru-RU"/>
              </w:rPr>
              <w:t>ПРЕДУПРЕЖДЕНИЕ</w:t>
            </w:r>
          </w:p>
        </w:tc>
      </w:tr>
      <w:tr w:rsidR="00C47F8C" w14:paraId="14A34386" w14:textId="77777777">
        <w:trPr>
          <w:trHeight w:val="1349"/>
        </w:trPr>
        <w:tc>
          <w:tcPr>
            <w:tcW w:w="6706" w:type="dxa"/>
            <w:tcBorders>
              <w:top w:val="single" w:sz="4" w:space="0" w:color="auto"/>
              <w:left w:val="single" w:sz="4" w:space="0" w:color="auto"/>
              <w:right w:val="single" w:sz="4" w:space="0" w:color="auto"/>
            </w:tcBorders>
            <w:shd w:val="clear" w:color="auto" w:fill="auto"/>
            <w:vAlign w:val="center"/>
          </w:tcPr>
          <w:p w14:paraId="050ECC34" w14:textId="77777777" w:rsidR="00C47F8C" w:rsidRDefault="00151B24">
            <w:pPr>
              <w:pStyle w:val="af4"/>
              <w:rPr>
                <w:sz w:val="18"/>
                <w:szCs w:val="18"/>
              </w:rPr>
            </w:pPr>
            <w:r>
              <w:rPr>
                <w:sz w:val="18"/>
                <w:lang w:val="ru-RU" w:bidi="ru-RU"/>
              </w:rPr>
              <w:t>■ Во время персональной настройки</w:t>
            </w:r>
          </w:p>
          <w:p w14:paraId="23BC94C0" w14:textId="77777777" w:rsidR="00C47F8C" w:rsidRDefault="00151B24">
            <w:pPr>
              <w:pStyle w:val="af4"/>
              <w:rPr>
                <w:sz w:val="19"/>
                <w:szCs w:val="19"/>
              </w:rPr>
            </w:pPr>
            <w:r>
              <w:rPr>
                <w:sz w:val="19"/>
                <w:lang w:val="ru-RU" w:bidi="ru-RU"/>
              </w:rPr>
              <w:t>Поскольку при персональной настройке двигатель должен работать, автомобиль необходимо припарковать в хорошо вентилируемом месте. В гараже и других закрытых помещениях выхлопные газы, содержащие вредный угарный газ (СО), могут накапливаться и проникать в салон автомобиля. Это может привести к летальному исходу или серьезному ущербу для здоровья.</w:t>
            </w:r>
          </w:p>
        </w:tc>
      </w:tr>
      <w:tr w:rsidR="00C47F8C" w14:paraId="0D94303B" w14:textId="77777777">
        <w:trPr>
          <w:trHeight w:val="240"/>
        </w:trPr>
        <w:tc>
          <w:tcPr>
            <w:tcW w:w="6706" w:type="dxa"/>
            <w:tcBorders>
              <w:top w:val="single" w:sz="4" w:space="0" w:color="auto"/>
            </w:tcBorders>
            <w:shd w:val="clear" w:color="auto" w:fill="auto"/>
          </w:tcPr>
          <w:p w14:paraId="566220E1" w14:textId="77777777" w:rsidR="00C47F8C" w:rsidRDefault="00C47F8C">
            <w:pPr>
              <w:rPr>
                <w:rFonts w:ascii="Arial" w:hAnsi="Arial" w:cs="Arial"/>
                <w:sz w:val="10"/>
                <w:szCs w:val="10"/>
              </w:rPr>
            </w:pPr>
          </w:p>
        </w:tc>
      </w:tr>
      <w:tr w:rsidR="00C47F8C" w14:paraId="08424C0C" w14:textId="77777777">
        <w:trPr>
          <w:trHeight w:val="360"/>
        </w:trPr>
        <w:tc>
          <w:tcPr>
            <w:tcW w:w="6706" w:type="dxa"/>
            <w:tcBorders>
              <w:top w:val="single" w:sz="4" w:space="0" w:color="auto"/>
              <w:left w:val="single" w:sz="4" w:space="0" w:color="auto"/>
              <w:right w:val="single" w:sz="4" w:space="0" w:color="auto"/>
            </w:tcBorders>
            <w:shd w:val="clear" w:color="auto" w:fill="auto"/>
          </w:tcPr>
          <w:p w14:paraId="090B0EC5" w14:textId="77777777" w:rsidR="00C47F8C" w:rsidRDefault="00151B24">
            <w:pPr>
              <w:pStyle w:val="af4"/>
            </w:pPr>
            <w:r>
              <w:rPr>
                <w:lang w:val="ru-RU" w:bidi="ru-RU"/>
              </w:rPr>
              <w:t>ВНИМАНИЕ</w:t>
            </w:r>
          </w:p>
        </w:tc>
      </w:tr>
      <w:tr w:rsidR="00C47F8C" w14:paraId="735DD6C7" w14:textId="77777777">
        <w:trPr>
          <w:trHeight w:val="883"/>
        </w:trPr>
        <w:tc>
          <w:tcPr>
            <w:tcW w:w="6706" w:type="dxa"/>
            <w:tcBorders>
              <w:top w:val="single" w:sz="4" w:space="0" w:color="auto"/>
              <w:left w:val="single" w:sz="4" w:space="0" w:color="auto"/>
              <w:bottom w:val="single" w:sz="4" w:space="0" w:color="auto"/>
              <w:right w:val="single" w:sz="4" w:space="0" w:color="auto"/>
            </w:tcBorders>
            <w:shd w:val="clear" w:color="auto" w:fill="auto"/>
            <w:vAlign w:val="center"/>
          </w:tcPr>
          <w:p w14:paraId="726C2FD7" w14:textId="77777777" w:rsidR="00C47F8C" w:rsidRDefault="00151B24">
            <w:pPr>
              <w:pStyle w:val="af4"/>
              <w:rPr>
                <w:sz w:val="18"/>
                <w:szCs w:val="18"/>
              </w:rPr>
            </w:pPr>
            <w:r>
              <w:rPr>
                <w:sz w:val="18"/>
                <w:lang w:val="ru-RU" w:bidi="ru-RU"/>
              </w:rPr>
              <w:t>■ Во время персональной настройки</w:t>
            </w:r>
          </w:p>
          <w:p w14:paraId="3B742FE2" w14:textId="77777777" w:rsidR="00C47F8C" w:rsidRDefault="00151B24">
            <w:pPr>
              <w:pStyle w:val="af4"/>
              <w:rPr>
                <w:sz w:val="19"/>
                <w:szCs w:val="19"/>
              </w:rPr>
            </w:pPr>
            <w:r>
              <w:rPr>
                <w:sz w:val="19"/>
                <w:lang w:val="ru-RU" w:bidi="ru-RU"/>
              </w:rPr>
              <w:t>Во избежание разряда аккумуляторной батареи при выполнении настройки отображения убедитесь, что двигатель автомобиля продолжает работать.</w:t>
            </w:r>
          </w:p>
        </w:tc>
      </w:tr>
    </w:tbl>
    <w:p w14:paraId="72057CC9" w14:textId="77777777" w:rsidR="00C47F8C" w:rsidRDefault="00C47F8C">
      <w:pPr>
        <w:rPr>
          <w:rFonts w:ascii="Arial" w:hAnsi="Arial" w:cs="Arial"/>
        </w:rPr>
        <w:sectPr w:rsidR="00C47F8C">
          <w:pgSz w:w="11909" w:h="16840"/>
          <w:pgMar w:top="3053" w:right="1694" w:bottom="1263" w:left="1418" w:header="0" w:footer="1134" w:gutter="0"/>
          <w:cols w:space="720"/>
          <w:docGrid w:linePitch="360"/>
        </w:sectPr>
      </w:pPr>
    </w:p>
    <w:p w14:paraId="57912BD2"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510</w:t>
      </w:r>
      <w:r>
        <w:rPr>
          <w:rFonts w:ascii="Arial" w:hAnsi="Arial" w:cs="Arial"/>
          <w:b/>
          <w:sz w:val="20"/>
          <w:lang w:val="ru-RU" w:bidi="ru-RU"/>
        </w:rPr>
        <w:tab/>
      </w:r>
      <w:r>
        <w:rPr>
          <w:rFonts w:ascii="Arial" w:hAnsi="Arial" w:cs="Arial"/>
          <w:lang w:val="ru-RU" w:bidi="ru-RU"/>
        </w:rPr>
        <w:t xml:space="preserve">8-3. </w:t>
      </w:r>
      <w:r>
        <w:rPr>
          <w:rFonts w:ascii="Arial" w:hAnsi="Arial" w:cs="Arial"/>
          <w:lang w:bidi="ru-RU"/>
        </w:rPr>
        <w:t>Инициализация</w:t>
      </w:r>
    </w:p>
    <w:p w14:paraId="774AFA6B"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1275C0A0"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701"/>
      </w:tblGrid>
      <w:tr w:rsidR="00C47F8C" w14:paraId="1A355222" w14:textId="77777777">
        <w:trPr>
          <w:trHeight w:val="470"/>
        </w:trPr>
        <w:tc>
          <w:tcPr>
            <w:tcW w:w="6701" w:type="dxa"/>
            <w:shd w:val="clear" w:color="auto" w:fill="656565"/>
            <w:vAlign w:val="bottom"/>
          </w:tcPr>
          <w:p w14:paraId="4A6B8760" w14:textId="77777777" w:rsidR="00C47F8C" w:rsidRDefault="00151B24">
            <w:pPr>
              <w:pStyle w:val="af4"/>
              <w:shd w:val="clear" w:color="auto" w:fill="656565"/>
              <w:rPr>
                <w:sz w:val="32"/>
                <w:szCs w:val="32"/>
              </w:rPr>
            </w:pPr>
            <w:r>
              <w:rPr>
                <w:color w:val="FFFFFF"/>
                <w:sz w:val="32"/>
                <w:lang w:val="ru-RU" w:bidi="ru-RU"/>
              </w:rPr>
              <w:t>Инициализация</w:t>
            </w:r>
          </w:p>
        </w:tc>
      </w:tr>
      <w:tr w:rsidR="00C47F8C" w14:paraId="3460755C" w14:textId="77777777">
        <w:trPr>
          <w:trHeight w:val="192"/>
        </w:trPr>
        <w:tc>
          <w:tcPr>
            <w:tcW w:w="6701" w:type="dxa"/>
            <w:shd w:val="clear" w:color="auto" w:fill="auto"/>
          </w:tcPr>
          <w:p w14:paraId="0A9C972E" w14:textId="77777777" w:rsidR="00C47F8C" w:rsidRDefault="00C47F8C">
            <w:pPr>
              <w:rPr>
                <w:rFonts w:ascii="Arial" w:hAnsi="Arial" w:cs="Arial"/>
                <w:sz w:val="10"/>
                <w:szCs w:val="10"/>
              </w:rPr>
            </w:pPr>
          </w:p>
        </w:tc>
      </w:tr>
      <w:tr w:rsidR="00C47F8C" w14:paraId="09636C65" w14:textId="77777777">
        <w:trPr>
          <w:trHeight w:val="653"/>
        </w:trPr>
        <w:tc>
          <w:tcPr>
            <w:tcW w:w="6701" w:type="dxa"/>
            <w:shd w:val="clear" w:color="auto" w:fill="DFDFDF"/>
          </w:tcPr>
          <w:p w14:paraId="7383265B" w14:textId="77777777" w:rsidR="00C47F8C" w:rsidRDefault="00151B24">
            <w:pPr>
              <w:pStyle w:val="af4"/>
              <w:rPr>
                <w:sz w:val="24"/>
                <w:szCs w:val="24"/>
              </w:rPr>
            </w:pPr>
            <w:r>
              <w:rPr>
                <w:lang w:val="ru-RU" w:bidi="ru-RU"/>
              </w:rPr>
              <w:t>Для обеспечения нормальной работы системы после повторного подключения аккумуляторной батареи или проведения технического обслуживания автомобиля и т. д. требуется инициализация следующих элементов:</w:t>
            </w:r>
          </w:p>
        </w:tc>
      </w:tr>
    </w:tbl>
    <w:tbl>
      <w:tblPr>
        <w:tblpPr w:leftFromText="180" w:rightFromText="180" w:vertAnchor="text" w:horzAnchor="margin" w:tblpY="284"/>
        <w:tblW w:w="0" w:type="auto"/>
        <w:tblLayout w:type="fixed"/>
        <w:tblCellMar>
          <w:left w:w="10" w:type="dxa"/>
          <w:right w:w="10" w:type="dxa"/>
        </w:tblCellMar>
        <w:tblLook w:val="0000" w:firstRow="0" w:lastRow="0" w:firstColumn="0" w:lastColumn="0" w:noHBand="0" w:noVBand="0"/>
      </w:tblPr>
      <w:tblGrid>
        <w:gridCol w:w="2558"/>
        <w:gridCol w:w="2779"/>
        <w:gridCol w:w="1138"/>
      </w:tblGrid>
      <w:tr w:rsidR="00C47F8C" w14:paraId="36B7ACE5" w14:textId="77777777">
        <w:trPr>
          <w:trHeight w:val="355"/>
        </w:trPr>
        <w:tc>
          <w:tcPr>
            <w:tcW w:w="2558" w:type="dxa"/>
            <w:tcBorders>
              <w:top w:val="single" w:sz="4" w:space="0" w:color="auto"/>
              <w:left w:val="single" w:sz="4" w:space="0" w:color="auto"/>
            </w:tcBorders>
            <w:shd w:val="clear" w:color="auto" w:fill="CDCDCD"/>
            <w:vAlign w:val="bottom"/>
          </w:tcPr>
          <w:p w14:paraId="46421191" w14:textId="77777777" w:rsidR="00C47F8C" w:rsidRDefault="00151B24">
            <w:pPr>
              <w:pStyle w:val="af4"/>
              <w:jc w:val="center"/>
              <w:rPr>
                <w:sz w:val="19"/>
                <w:szCs w:val="19"/>
              </w:rPr>
            </w:pPr>
            <w:r>
              <w:rPr>
                <w:sz w:val="19"/>
                <w:lang w:val="ru-RU" w:bidi="ru-RU"/>
              </w:rPr>
              <w:t>Пункт</w:t>
            </w:r>
          </w:p>
        </w:tc>
        <w:tc>
          <w:tcPr>
            <w:tcW w:w="2779" w:type="dxa"/>
            <w:tcBorders>
              <w:top w:val="single" w:sz="4" w:space="0" w:color="auto"/>
              <w:left w:val="single" w:sz="4" w:space="0" w:color="auto"/>
            </w:tcBorders>
            <w:shd w:val="clear" w:color="auto" w:fill="CDCDCD"/>
            <w:vAlign w:val="bottom"/>
          </w:tcPr>
          <w:p w14:paraId="6FA8CE53" w14:textId="77777777" w:rsidR="00C47F8C" w:rsidRDefault="00151B24">
            <w:pPr>
              <w:pStyle w:val="af4"/>
              <w:jc w:val="center"/>
              <w:rPr>
                <w:sz w:val="19"/>
                <w:szCs w:val="19"/>
              </w:rPr>
            </w:pPr>
            <w:r>
              <w:rPr>
                <w:sz w:val="19"/>
                <w:lang w:val="ru-RU" w:bidi="ru-RU"/>
              </w:rPr>
              <w:t>Когда осуществляется инициализация</w:t>
            </w:r>
          </w:p>
        </w:tc>
        <w:tc>
          <w:tcPr>
            <w:tcW w:w="1138" w:type="dxa"/>
            <w:tcBorders>
              <w:top w:val="single" w:sz="4" w:space="0" w:color="auto"/>
              <w:left w:val="single" w:sz="4" w:space="0" w:color="auto"/>
              <w:right w:val="single" w:sz="4" w:space="0" w:color="auto"/>
            </w:tcBorders>
            <w:shd w:val="clear" w:color="auto" w:fill="CDCDCD"/>
            <w:vAlign w:val="bottom"/>
          </w:tcPr>
          <w:p w14:paraId="3A004083" w14:textId="77777777" w:rsidR="00C47F8C" w:rsidRDefault="00151B24">
            <w:pPr>
              <w:pStyle w:val="af4"/>
              <w:jc w:val="center"/>
              <w:rPr>
                <w:sz w:val="19"/>
                <w:szCs w:val="19"/>
              </w:rPr>
            </w:pPr>
            <w:r>
              <w:rPr>
                <w:sz w:val="19"/>
                <w:lang w:val="ru-RU" w:bidi="ru-RU"/>
              </w:rPr>
              <w:t>Ссылка</w:t>
            </w:r>
          </w:p>
        </w:tc>
      </w:tr>
      <w:tr w:rsidR="00C47F8C" w14:paraId="0E7A1807" w14:textId="77777777">
        <w:trPr>
          <w:trHeight w:val="1075"/>
        </w:trPr>
        <w:tc>
          <w:tcPr>
            <w:tcW w:w="2558" w:type="dxa"/>
            <w:tcBorders>
              <w:top w:val="single" w:sz="4" w:space="0" w:color="auto"/>
              <w:left w:val="single" w:sz="4" w:space="0" w:color="auto"/>
              <w:bottom w:val="single" w:sz="4" w:space="0" w:color="auto"/>
            </w:tcBorders>
            <w:shd w:val="clear" w:color="auto" w:fill="auto"/>
            <w:vAlign w:val="center"/>
          </w:tcPr>
          <w:p w14:paraId="3F7095B9" w14:textId="77777777" w:rsidR="00C47F8C" w:rsidRDefault="00151B24">
            <w:pPr>
              <w:pStyle w:val="af4"/>
              <w:rPr>
                <w:sz w:val="19"/>
                <w:szCs w:val="19"/>
              </w:rPr>
            </w:pPr>
            <w:r>
              <w:rPr>
                <w:sz w:val="19"/>
                <w:lang w:val="ru-RU" w:bidi="ru-RU"/>
              </w:rPr>
              <w:t>Система оповещения о давлении в шинах</w:t>
            </w:r>
          </w:p>
        </w:tc>
        <w:tc>
          <w:tcPr>
            <w:tcW w:w="2779" w:type="dxa"/>
            <w:tcBorders>
              <w:top w:val="single" w:sz="4" w:space="0" w:color="auto"/>
              <w:left w:val="single" w:sz="4" w:space="0" w:color="auto"/>
              <w:bottom w:val="single" w:sz="4" w:space="0" w:color="auto"/>
            </w:tcBorders>
            <w:shd w:val="clear" w:color="auto" w:fill="auto"/>
            <w:vAlign w:val="bottom"/>
          </w:tcPr>
          <w:p w14:paraId="5D2CAD73" w14:textId="77777777" w:rsidR="00C47F8C" w:rsidRDefault="00151B24" w:rsidP="00647056">
            <w:pPr>
              <w:pStyle w:val="af4"/>
              <w:numPr>
                <w:ilvl w:val="0"/>
                <w:numId w:val="327"/>
              </w:numPr>
              <w:tabs>
                <w:tab w:val="left" w:pos="168"/>
              </w:tabs>
              <w:spacing w:after="0"/>
              <w:rPr>
                <w:sz w:val="19"/>
                <w:szCs w:val="19"/>
              </w:rPr>
            </w:pPr>
            <w:r>
              <w:rPr>
                <w:sz w:val="19"/>
                <w:lang w:val="ru-RU" w:bidi="ru-RU"/>
              </w:rPr>
              <w:t>При изменении давления в шинах, например, при изменении размера шин</w:t>
            </w:r>
          </w:p>
          <w:p w14:paraId="16070D6A" w14:textId="77777777" w:rsidR="00C47F8C" w:rsidRDefault="00151B24" w:rsidP="00647056">
            <w:pPr>
              <w:pStyle w:val="af4"/>
              <w:numPr>
                <w:ilvl w:val="0"/>
                <w:numId w:val="327"/>
              </w:numPr>
              <w:tabs>
                <w:tab w:val="left" w:pos="168"/>
              </w:tabs>
              <w:spacing w:after="0"/>
              <w:rPr>
                <w:sz w:val="19"/>
                <w:szCs w:val="19"/>
              </w:rPr>
            </w:pPr>
            <w:r>
              <w:rPr>
                <w:sz w:val="19"/>
                <w:lang w:val="ru-RU" w:bidi="ru-RU"/>
              </w:rPr>
              <w:t>При перестановке шин</w:t>
            </w:r>
          </w:p>
          <w:p w14:paraId="279A5FEB" w14:textId="77777777" w:rsidR="00C47F8C" w:rsidRDefault="00151B24" w:rsidP="00647056">
            <w:pPr>
              <w:pStyle w:val="af4"/>
              <w:numPr>
                <w:ilvl w:val="0"/>
                <w:numId w:val="327"/>
              </w:numPr>
              <w:tabs>
                <w:tab w:val="left" w:pos="168"/>
              </w:tabs>
              <w:spacing w:after="0"/>
              <w:rPr>
                <w:sz w:val="19"/>
                <w:szCs w:val="19"/>
              </w:rPr>
            </w:pPr>
            <w:r>
              <w:rPr>
                <w:sz w:val="19"/>
                <w:lang w:val="ru-RU" w:bidi="ru-RU"/>
              </w:rPr>
              <w:t>После выполнения процедуры регистрации идентификационного кода передатчика</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14:paraId="685E8DFD" w14:textId="77777777" w:rsidR="00C47F8C" w:rsidRDefault="00151B24">
            <w:pPr>
              <w:pStyle w:val="af4"/>
              <w:rPr>
                <w:sz w:val="19"/>
                <w:szCs w:val="19"/>
              </w:rPr>
            </w:pPr>
            <w:r>
              <w:rPr>
                <w:sz w:val="19"/>
                <w:lang w:val="ru-RU" w:bidi="ru-RU"/>
              </w:rPr>
              <w:t>С. 414</w:t>
            </w:r>
          </w:p>
        </w:tc>
      </w:tr>
    </w:tbl>
    <w:p w14:paraId="7CF87458" w14:textId="77777777" w:rsidR="00C47F8C" w:rsidRDefault="00C47F8C">
      <w:pPr>
        <w:spacing w:after="939"/>
        <w:rPr>
          <w:rFonts w:ascii="Arial" w:hAnsi="Arial" w:cs="Arial"/>
        </w:rPr>
      </w:pPr>
    </w:p>
    <w:p w14:paraId="62944FD3" w14:textId="77777777" w:rsidR="00C47F8C" w:rsidRDefault="00C47F8C">
      <w:pPr>
        <w:pStyle w:val="101"/>
        <w:rPr>
          <w:sz w:val="19"/>
          <w:szCs w:val="19"/>
        </w:rPr>
      </w:pPr>
    </w:p>
    <w:p w14:paraId="6EC7353B" w14:textId="77777777" w:rsidR="00C47F8C" w:rsidRDefault="00C47F8C">
      <w:pPr>
        <w:rPr>
          <w:rFonts w:ascii="Arial" w:hAnsi="Arial" w:cs="Arial"/>
        </w:rPr>
        <w:sectPr w:rsidR="00C47F8C">
          <w:pgSz w:w="11909" w:h="16840"/>
          <w:pgMar w:top="3202" w:right="1694" w:bottom="1263" w:left="1418" w:header="0" w:footer="1134"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4272"/>
        <w:gridCol w:w="874"/>
        <w:gridCol w:w="3254"/>
        <w:gridCol w:w="792"/>
      </w:tblGrid>
      <w:tr w:rsidR="00C47F8C" w14:paraId="6F882461" w14:textId="77777777">
        <w:trPr>
          <w:trHeight w:val="1320"/>
        </w:trPr>
        <w:tc>
          <w:tcPr>
            <w:tcW w:w="4272" w:type="dxa"/>
            <w:shd w:val="clear" w:color="auto" w:fill="auto"/>
          </w:tcPr>
          <w:p w14:paraId="6B5201A1" w14:textId="77777777" w:rsidR="00C47F8C" w:rsidRDefault="00C47F8C">
            <w:pPr>
              <w:rPr>
                <w:rFonts w:ascii="Arial" w:hAnsi="Arial" w:cs="Arial"/>
              </w:rPr>
            </w:pPr>
          </w:p>
        </w:tc>
        <w:tc>
          <w:tcPr>
            <w:tcW w:w="874" w:type="dxa"/>
            <w:tcBorders>
              <w:left w:val="single" w:sz="4" w:space="0" w:color="auto"/>
            </w:tcBorders>
            <w:shd w:val="clear" w:color="auto" w:fill="auto"/>
          </w:tcPr>
          <w:p w14:paraId="44157E97" w14:textId="77777777" w:rsidR="00C47F8C" w:rsidRDefault="00C47F8C">
            <w:pPr>
              <w:rPr>
                <w:rFonts w:ascii="Arial" w:hAnsi="Arial" w:cs="Arial"/>
              </w:rPr>
            </w:pPr>
          </w:p>
        </w:tc>
        <w:tc>
          <w:tcPr>
            <w:tcW w:w="3254" w:type="dxa"/>
            <w:shd w:val="clear" w:color="auto" w:fill="auto"/>
            <w:vAlign w:val="center"/>
          </w:tcPr>
          <w:p w14:paraId="07A63F80" w14:textId="77777777" w:rsidR="00C47F8C" w:rsidRDefault="00151B24">
            <w:pPr>
              <w:jc w:val="right"/>
              <w:rPr>
                <w:rFonts w:ascii="Arial" w:hAnsi="Arial" w:cs="Arial"/>
                <w:b/>
              </w:rPr>
            </w:pPr>
            <w:r>
              <w:rPr>
                <w:rFonts w:ascii="Arial" w:hAnsi="Arial" w:cs="Arial"/>
                <w:b/>
                <w:sz w:val="22"/>
                <w:lang w:bidi="ru-RU"/>
              </w:rPr>
              <w:t>511</w:t>
            </w:r>
          </w:p>
        </w:tc>
        <w:tc>
          <w:tcPr>
            <w:tcW w:w="792" w:type="dxa"/>
            <w:shd w:val="clear" w:color="auto" w:fill="656565"/>
          </w:tcPr>
          <w:p w14:paraId="0FDEC069" w14:textId="77777777" w:rsidR="00C47F8C" w:rsidRDefault="00C47F8C">
            <w:pPr>
              <w:rPr>
                <w:rFonts w:ascii="Arial" w:hAnsi="Arial" w:cs="Arial"/>
              </w:rPr>
            </w:pPr>
          </w:p>
        </w:tc>
      </w:tr>
      <w:tr w:rsidR="00C47F8C" w14:paraId="72955AFA" w14:textId="77777777">
        <w:trPr>
          <w:trHeight w:val="1440"/>
        </w:trPr>
        <w:tc>
          <w:tcPr>
            <w:tcW w:w="4272" w:type="dxa"/>
            <w:shd w:val="clear" w:color="auto" w:fill="auto"/>
          </w:tcPr>
          <w:p w14:paraId="54E88BD5" w14:textId="77777777" w:rsidR="00C47F8C" w:rsidRDefault="00C47F8C">
            <w:pPr>
              <w:rPr>
                <w:rFonts w:ascii="Arial" w:hAnsi="Arial" w:cs="Arial"/>
              </w:rPr>
            </w:pPr>
          </w:p>
        </w:tc>
        <w:tc>
          <w:tcPr>
            <w:tcW w:w="874" w:type="dxa"/>
            <w:tcBorders>
              <w:left w:val="single" w:sz="4" w:space="0" w:color="auto"/>
            </w:tcBorders>
            <w:shd w:val="clear" w:color="auto" w:fill="auto"/>
          </w:tcPr>
          <w:p w14:paraId="7849481C" w14:textId="77777777" w:rsidR="00C47F8C" w:rsidRDefault="00C47F8C">
            <w:pPr>
              <w:rPr>
                <w:rFonts w:ascii="Arial" w:hAnsi="Arial" w:cs="Arial"/>
              </w:rPr>
            </w:pPr>
          </w:p>
        </w:tc>
        <w:tc>
          <w:tcPr>
            <w:tcW w:w="3254" w:type="dxa"/>
            <w:shd w:val="clear" w:color="auto" w:fill="auto"/>
          </w:tcPr>
          <w:p w14:paraId="2E60634B" w14:textId="77777777" w:rsidR="00C47F8C" w:rsidRDefault="00C47F8C">
            <w:pPr>
              <w:rPr>
                <w:rFonts w:ascii="Arial" w:hAnsi="Arial" w:cs="Arial"/>
              </w:rPr>
            </w:pPr>
          </w:p>
        </w:tc>
        <w:tc>
          <w:tcPr>
            <w:tcW w:w="792" w:type="dxa"/>
            <w:shd w:val="clear" w:color="auto" w:fill="656565"/>
          </w:tcPr>
          <w:p w14:paraId="42CDF74F" w14:textId="77777777" w:rsidR="00C47F8C" w:rsidRDefault="00C47F8C">
            <w:pPr>
              <w:rPr>
                <w:rFonts w:ascii="Arial" w:hAnsi="Arial" w:cs="Arial"/>
              </w:rPr>
            </w:pPr>
          </w:p>
        </w:tc>
      </w:tr>
      <w:tr w:rsidR="00C47F8C" w14:paraId="517A69A4" w14:textId="77777777">
        <w:trPr>
          <w:trHeight w:val="826"/>
        </w:trPr>
        <w:tc>
          <w:tcPr>
            <w:tcW w:w="4272" w:type="dxa"/>
            <w:shd w:val="clear" w:color="auto" w:fill="auto"/>
            <w:vAlign w:val="center"/>
          </w:tcPr>
          <w:p w14:paraId="66D01B62" w14:textId="77777777" w:rsidR="00C47F8C" w:rsidRDefault="00151B24">
            <w:pPr>
              <w:jc w:val="right"/>
              <w:rPr>
                <w:rFonts w:ascii="Arial" w:hAnsi="Arial" w:cs="Arial"/>
                <w:b/>
              </w:rPr>
            </w:pPr>
            <w:r>
              <w:rPr>
                <w:rFonts w:ascii="Arial" w:hAnsi="Arial" w:cs="Arial"/>
                <w:b/>
                <w:lang w:bidi="ru-RU"/>
              </w:rPr>
              <w:t>Указатель</w:t>
            </w:r>
          </w:p>
        </w:tc>
        <w:tc>
          <w:tcPr>
            <w:tcW w:w="874" w:type="dxa"/>
            <w:shd w:val="clear" w:color="auto" w:fill="656565"/>
          </w:tcPr>
          <w:p w14:paraId="58B77476" w14:textId="77777777" w:rsidR="00C47F8C" w:rsidRDefault="00C47F8C">
            <w:pPr>
              <w:rPr>
                <w:rFonts w:ascii="Arial" w:hAnsi="Arial" w:cs="Arial"/>
              </w:rPr>
            </w:pPr>
          </w:p>
        </w:tc>
        <w:tc>
          <w:tcPr>
            <w:tcW w:w="3254" w:type="dxa"/>
            <w:shd w:val="clear" w:color="auto" w:fill="auto"/>
          </w:tcPr>
          <w:p w14:paraId="10FBC85C" w14:textId="77777777" w:rsidR="00C47F8C" w:rsidRDefault="00C47F8C">
            <w:pPr>
              <w:rPr>
                <w:rFonts w:ascii="Arial" w:hAnsi="Arial" w:cs="Arial"/>
              </w:rPr>
            </w:pPr>
          </w:p>
        </w:tc>
        <w:tc>
          <w:tcPr>
            <w:tcW w:w="792" w:type="dxa"/>
            <w:shd w:val="clear" w:color="auto" w:fill="656565"/>
          </w:tcPr>
          <w:p w14:paraId="26421DB5" w14:textId="77777777" w:rsidR="00C47F8C" w:rsidRDefault="00C47F8C">
            <w:pPr>
              <w:rPr>
                <w:rFonts w:ascii="Arial" w:hAnsi="Arial" w:cs="Arial"/>
              </w:rPr>
            </w:pPr>
          </w:p>
        </w:tc>
      </w:tr>
      <w:tr w:rsidR="00C47F8C" w14:paraId="09DF55A9" w14:textId="77777777">
        <w:trPr>
          <w:trHeight w:val="5717"/>
        </w:trPr>
        <w:tc>
          <w:tcPr>
            <w:tcW w:w="4272" w:type="dxa"/>
            <w:tcBorders>
              <w:top w:val="single" w:sz="4" w:space="0" w:color="auto"/>
            </w:tcBorders>
            <w:shd w:val="clear" w:color="auto" w:fill="auto"/>
          </w:tcPr>
          <w:p w14:paraId="60339DF4" w14:textId="77777777" w:rsidR="00C47F8C" w:rsidRDefault="00C47F8C">
            <w:pPr>
              <w:rPr>
                <w:rFonts w:ascii="Arial" w:hAnsi="Arial" w:cs="Arial"/>
              </w:rPr>
            </w:pPr>
          </w:p>
        </w:tc>
        <w:tc>
          <w:tcPr>
            <w:tcW w:w="4128" w:type="dxa"/>
            <w:gridSpan w:val="2"/>
            <w:tcBorders>
              <w:top w:val="single" w:sz="4" w:space="0" w:color="auto"/>
            </w:tcBorders>
            <w:shd w:val="clear" w:color="auto" w:fill="auto"/>
          </w:tcPr>
          <w:p w14:paraId="373F90A1" w14:textId="77777777" w:rsidR="00C47F8C" w:rsidRDefault="00151B24">
            <w:pPr>
              <w:rPr>
                <w:rFonts w:ascii="Arial" w:hAnsi="Arial" w:cs="Arial"/>
              </w:rPr>
            </w:pPr>
            <w:r>
              <w:rPr>
                <w:rFonts w:ascii="Arial" w:hAnsi="Arial" w:cs="Arial"/>
                <w:lang w:bidi="ru-RU"/>
              </w:rPr>
              <w:t xml:space="preserve">Что делать, если... </w:t>
            </w:r>
          </w:p>
          <w:p w14:paraId="1C9C350D" w14:textId="77777777" w:rsidR="00C47F8C" w:rsidRDefault="00151B24">
            <w:pPr>
              <w:tabs>
                <w:tab w:val="left" w:pos="3525"/>
              </w:tabs>
              <w:rPr>
                <w:rFonts w:ascii="Arial" w:hAnsi="Arial" w:cs="Arial"/>
              </w:rPr>
            </w:pPr>
            <w:r>
              <w:rPr>
                <w:rFonts w:ascii="Arial" w:hAnsi="Arial" w:cs="Arial"/>
                <w:lang w:bidi="ru-RU"/>
              </w:rPr>
              <w:t xml:space="preserve">(устранение неполадок) </w:t>
            </w:r>
            <w:r>
              <w:rPr>
                <w:rFonts w:ascii="Arial" w:hAnsi="Arial" w:cs="Arial"/>
                <w:u w:val="single"/>
                <w:lang w:bidi="ru-RU"/>
              </w:rPr>
              <w:tab/>
            </w:r>
            <w:r>
              <w:rPr>
                <w:rFonts w:ascii="Arial" w:hAnsi="Arial" w:cs="Arial"/>
                <w:lang w:bidi="ru-RU"/>
              </w:rPr>
              <w:t>516</w:t>
            </w:r>
          </w:p>
          <w:p w14:paraId="2FABEEEB" w14:textId="77777777" w:rsidR="00C47F8C" w:rsidRDefault="00151B24">
            <w:pPr>
              <w:tabs>
                <w:tab w:val="left" w:pos="3525"/>
              </w:tabs>
              <w:rPr>
                <w:rFonts w:ascii="Arial" w:hAnsi="Arial" w:cs="Arial"/>
              </w:rPr>
            </w:pPr>
            <w:r>
              <w:rPr>
                <w:rFonts w:ascii="Arial" w:hAnsi="Arial" w:cs="Arial"/>
                <w:lang w:bidi="ru-RU"/>
              </w:rPr>
              <w:t xml:space="preserve">Алфавитный указатель </w:t>
            </w:r>
            <w:r>
              <w:rPr>
                <w:rFonts w:ascii="Arial" w:hAnsi="Arial" w:cs="Arial"/>
                <w:u w:val="single"/>
                <w:lang w:bidi="ru-RU"/>
              </w:rPr>
              <w:tab/>
            </w:r>
            <w:r>
              <w:rPr>
                <w:rFonts w:ascii="Arial" w:hAnsi="Arial" w:cs="Arial"/>
                <w:lang w:bidi="ru-RU"/>
              </w:rPr>
              <w:t>520</w:t>
            </w:r>
          </w:p>
        </w:tc>
        <w:tc>
          <w:tcPr>
            <w:tcW w:w="792" w:type="dxa"/>
            <w:shd w:val="clear" w:color="auto" w:fill="656565"/>
          </w:tcPr>
          <w:p w14:paraId="71F973E0" w14:textId="77777777" w:rsidR="00C47F8C" w:rsidRDefault="00C47F8C">
            <w:pPr>
              <w:rPr>
                <w:rFonts w:ascii="Arial" w:hAnsi="Arial" w:cs="Arial"/>
              </w:rPr>
            </w:pPr>
          </w:p>
        </w:tc>
      </w:tr>
      <w:tr w:rsidR="00C47F8C" w14:paraId="2434C58C" w14:textId="77777777">
        <w:trPr>
          <w:trHeight w:val="3720"/>
        </w:trPr>
        <w:tc>
          <w:tcPr>
            <w:tcW w:w="8400" w:type="dxa"/>
            <w:gridSpan w:val="3"/>
            <w:shd w:val="clear" w:color="auto" w:fill="auto"/>
            <w:vAlign w:val="center"/>
          </w:tcPr>
          <w:p w14:paraId="57E5DC7B" w14:textId="77777777" w:rsidR="00C47F8C" w:rsidRDefault="00151B24">
            <w:pPr>
              <w:rPr>
                <w:rFonts w:ascii="Arial" w:hAnsi="Arial" w:cs="Arial"/>
                <w:sz w:val="22"/>
              </w:rPr>
            </w:pPr>
            <w:r>
              <w:rPr>
                <w:rFonts w:ascii="Arial" w:hAnsi="Arial" w:cs="Arial"/>
                <w:sz w:val="22"/>
                <w:lang w:bidi="ru-RU"/>
              </w:rPr>
              <w:t>Для автомобилей с мультимедийной системой или навигационной системой для получения информации о следующем оборудовании см. Руководство пользователя навигационной и мультимедийной систем.</w:t>
            </w:r>
          </w:p>
          <w:p w14:paraId="28483B58" w14:textId="77777777" w:rsidR="00C47F8C" w:rsidRDefault="00151B24" w:rsidP="00647056">
            <w:pPr>
              <w:pStyle w:val="aff2"/>
              <w:numPr>
                <w:ilvl w:val="0"/>
                <w:numId w:val="335"/>
              </w:numPr>
              <w:ind w:left="0" w:firstLine="0"/>
              <w:rPr>
                <w:rFonts w:ascii="Arial" w:hAnsi="Arial" w:cs="Arial"/>
                <w:sz w:val="22"/>
              </w:rPr>
            </w:pPr>
            <w:r>
              <w:rPr>
                <w:rFonts w:ascii="Arial" w:hAnsi="Arial" w:cs="Arial"/>
                <w:sz w:val="22"/>
                <w:lang w:bidi="ru-RU"/>
              </w:rPr>
              <w:t>Навигационная система</w:t>
            </w:r>
          </w:p>
          <w:p w14:paraId="76195E94" w14:textId="77777777" w:rsidR="00C47F8C" w:rsidRDefault="00151B24" w:rsidP="00647056">
            <w:pPr>
              <w:pStyle w:val="aff2"/>
              <w:numPr>
                <w:ilvl w:val="0"/>
                <w:numId w:val="335"/>
              </w:numPr>
              <w:ind w:left="0" w:firstLine="0"/>
              <w:rPr>
                <w:rFonts w:ascii="Arial" w:hAnsi="Arial" w:cs="Arial"/>
                <w:sz w:val="22"/>
              </w:rPr>
            </w:pPr>
            <w:r>
              <w:rPr>
                <w:rFonts w:ascii="Arial" w:hAnsi="Arial" w:cs="Arial"/>
                <w:sz w:val="22"/>
                <w:lang w:bidi="ru-RU"/>
              </w:rPr>
              <w:t>Аудио/видеосистема*</w:t>
            </w:r>
          </w:p>
          <w:p w14:paraId="464E5C23" w14:textId="77777777" w:rsidR="00C47F8C" w:rsidRDefault="00151B24" w:rsidP="00647056">
            <w:pPr>
              <w:pStyle w:val="aff2"/>
              <w:numPr>
                <w:ilvl w:val="0"/>
                <w:numId w:val="335"/>
              </w:numPr>
              <w:ind w:left="0" w:firstLine="0"/>
              <w:rPr>
                <w:rFonts w:ascii="Arial" w:hAnsi="Arial" w:cs="Arial"/>
                <w:sz w:val="22"/>
              </w:rPr>
            </w:pPr>
            <w:r>
              <w:rPr>
                <w:rFonts w:ascii="Arial" w:hAnsi="Arial" w:cs="Arial"/>
                <w:sz w:val="22"/>
                <w:lang w:bidi="ru-RU"/>
              </w:rPr>
              <w:t>Датчик системы помощи при парковке Toyota</w:t>
            </w:r>
          </w:p>
          <w:p w14:paraId="473174AB" w14:textId="77777777" w:rsidR="00C47F8C" w:rsidRDefault="00151B24" w:rsidP="00647056">
            <w:pPr>
              <w:pStyle w:val="aff2"/>
              <w:numPr>
                <w:ilvl w:val="0"/>
                <w:numId w:val="335"/>
              </w:numPr>
              <w:ind w:left="0" w:firstLine="0"/>
              <w:rPr>
                <w:rFonts w:ascii="Arial" w:hAnsi="Arial" w:cs="Arial"/>
              </w:rPr>
            </w:pPr>
            <w:r>
              <w:rPr>
                <w:rFonts w:ascii="Arial" w:hAnsi="Arial" w:cs="Arial"/>
                <w:sz w:val="22"/>
                <w:lang w:bidi="ru-RU"/>
              </w:rPr>
              <w:t>Панорамный монитор</w:t>
            </w:r>
          </w:p>
        </w:tc>
        <w:tc>
          <w:tcPr>
            <w:tcW w:w="792" w:type="dxa"/>
            <w:shd w:val="clear" w:color="auto" w:fill="656565"/>
          </w:tcPr>
          <w:p w14:paraId="4F55A8AD" w14:textId="77777777" w:rsidR="00C47F8C" w:rsidRDefault="00C47F8C">
            <w:pPr>
              <w:rPr>
                <w:rFonts w:ascii="Arial" w:hAnsi="Arial" w:cs="Arial"/>
              </w:rPr>
            </w:pPr>
          </w:p>
        </w:tc>
      </w:tr>
    </w:tbl>
    <w:p w14:paraId="178B5764" w14:textId="77777777" w:rsidR="00C47F8C" w:rsidRDefault="00C47F8C">
      <w:pPr>
        <w:rPr>
          <w:rFonts w:ascii="Arial" w:hAnsi="Arial" w:cs="Arial"/>
        </w:rPr>
        <w:sectPr w:rsidR="00C47F8C">
          <w:headerReference w:type="even" r:id="rId826"/>
          <w:headerReference w:type="default" r:id="rId827"/>
          <w:footerReference w:type="even" r:id="rId828"/>
          <w:footerReference w:type="default" r:id="rId829"/>
          <w:pgSz w:w="11909" w:h="16840"/>
          <w:pgMar w:top="1710" w:right="1694" w:bottom="1064" w:left="1418" w:header="1282" w:footer="1134"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7523"/>
        <w:gridCol w:w="1443"/>
      </w:tblGrid>
      <w:tr w:rsidR="00C47F8C" w14:paraId="55608C4D" w14:textId="77777777">
        <w:trPr>
          <w:trHeight w:val="569"/>
        </w:trPr>
        <w:tc>
          <w:tcPr>
            <w:tcW w:w="8966" w:type="dxa"/>
            <w:gridSpan w:val="2"/>
            <w:shd w:val="clear" w:color="auto" w:fill="D9D9D9" w:themeFill="background1" w:themeFillShade="D9"/>
            <w:vAlign w:val="bottom"/>
          </w:tcPr>
          <w:p w14:paraId="57A44E66" w14:textId="77777777" w:rsidR="00C47F8C" w:rsidRDefault="00151B24">
            <w:pPr>
              <w:pStyle w:val="af4"/>
              <w:tabs>
                <w:tab w:val="left" w:pos="1675"/>
              </w:tabs>
              <w:rPr>
                <w:sz w:val="18"/>
                <w:szCs w:val="18"/>
                <w:lang w:val="ru-RU"/>
              </w:rPr>
            </w:pPr>
            <w:r>
              <w:rPr>
                <w:lang w:val="ru-RU" w:bidi="ru-RU"/>
              </w:rPr>
              <w:t>512</w:t>
            </w:r>
            <w:r>
              <w:rPr>
                <w:lang w:val="ru-RU" w:bidi="ru-RU"/>
              </w:rPr>
              <w:tab/>
            </w:r>
            <w:r>
              <w:rPr>
                <w:sz w:val="18"/>
                <w:lang w:val="ru-RU" w:bidi="ru-RU"/>
              </w:rPr>
              <w:t>Что делать, если... (Устранение неисправностей)</w:t>
            </w:r>
          </w:p>
        </w:tc>
      </w:tr>
      <w:tr w:rsidR="00C47F8C" w14:paraId="54ECAB5B" w14:textId="77777777">
        <w:trPr>
          <w:trHeight w:val="696"/>
        </w:trPr>
        <w:tc>
          <w:tcPr>
            <w:tcW w:w="8966" w:type="dxa"/>
            <w:gridSpan w:val="2"/>
            <w:shd w:val="clear" w:color="auto" w:fill="656565"/>
            <w:vAlign w:val="bottom"/>
          </w:tcPr>
          <w:p w14:paraId="73F3395D" w14:textId="77777777" w:rsidR="00C47F8C" w:rsidRDefault="00151B24">
            <w:pPr>
              <w:pStyle w:val="af4"/>
              <w:shd w:val="clear" w:color="auto" w:fill="656565"/>
              <w:rPr>
                <w:sz w:val="32"/>
                <w:szCs w:val="32"/>
              </w:rPr>
            </w:pPr>
            <w:r>
              <w:rPr>
                <w:color w:val="FFFFFF"/>
                <w:sz w:val="32"/>
                <w:lang w:val="ru-RU" w:bidi="ru-RU"/>
              </w:rPr>
              <w:t>Что делать, если</w:t>
            </w:r>
            <w:r>
              <w:rPr>
                <w:color w:val="FFFFFF"/>
                <w:sz w:val="26"/>
                <w:lang w:val="ru-RU" w:bidi="ru-RU"/>
              </w:rPr>
              <w:t>...</w:t>
            </w:r>
            <w:r>
              <w:rPr>
                <w:color w:val="FFFFFF"/>
                <w:sz w:val="32"/>
                <w:lang w:val="ru-RU" w:bidi="ru-RU"/>
              </w:rPr>
              <w:t xml:space="preserve"> (Устранение неполадок)</w:t>
            </w:r>
          </w:p>
        </w:tc>
      </w:tr>
      <w:tr w:rsidR="00C47F8C" w14:paraId="60950939" w14:textId="77777777">
        <w:trPr>
          <w:gridAfter w:val="1"/>
          <w:wAfter w:w="1443" w:type="dxa"/>
          <w:trHeight w:val="355"/>
        </w:trPr>
        <w:tc>
          <w:tcPr>
            <w:tcW w:w="7523" w:type="dxa"/>
            <w:shd w:val="clear" w:color="auto" w:fill="DFDFDF"/>
          </w:tcPr>
          <w:p w14:paraId="1676A498" w14:textId="77777777" w:rsidR="00C47F8C" w:rsidRDefault="00151B24">
            <w:pPr>
              <w:pStyle w:val="af4"/>
            </w:pPr>
            <w:r>
              <w:rPr>
                <w:lang w:val="ru-RU" w:bidi="ru-RU"/>
              </w:rPr>
              <w:t>В случае неисправности проверьте следующие условия, прежде чем обращаться к дилеру Toyota.</w:t>
            </w:r>
          </w:p>
        </w:tc>
      </w:tr>
      <w:tr w:rsidR="00C47F8C" w14:paraId="35704E9D" w14:textId="77777777">
        <w:trPr>
          <w:gridAfter w:val="1"/>
          <w:wAfter w:w="1443" w:type="dxa"/>
          <w:trHeight w:val="245"/>
        </w:trPr>
        <w:tc>
          <w:tcPr>
            <w:tcW w:w="7523" w:type="dxa"/>
            <w:shd w:val="clear" w:color="auto" w:fill="auto"/>
          </w:tcPr>
          <w:p w14:paraId="508FBDC7" w14:textId="77777777" w:rsidR="00C47F8C" w:rsidRDefault="00C47F8C">
            <w:pPr>
              <w:rPr>
                <w:rFonts w:ascii="Arial" w:hAnsi="Arial" w:cs="Arial"/>
                <w:sz w:val="10"/>
                <w:szCs w:val="10"/>
              </w:rPr>
            </w:pPr>
          </w:p>
        </w:tc>
      </w:tr>
      <w:tr w:rsidR="00C47F8C" w14:paraId="6E518214" w14:textId="77777777">
        <w:trPr>
          <w:gridAfter w:val="1"/>
          <w:wAfter w:w="1443" w:type="dxa"/>
          <w:trHeight w:val="322"/>
        </w:trPr>
        <w:tc>
          <w:tcPr>
            <w:tcW w:w="7523" w:type="dxa"/>
            <w:tcBorders>
              <w:bottom w:val="single" w:sz="4" w:space="0" w:color="auto"/>
            </w:tcBorders>
            <w:shd w:val="clear" w:color="auto" w:fill="CDCDCD"/>
          </w:tcPr>
          <w:p w14:paraId="3084B647" w14:textId="77777777" w:rsidR="00C47F8C" w:rsidRDefault="00151B24">
            <w:pPr>
              <w:pStyle w:val="af4"/>
            </w:pPr>
            <w:r>
              <w:rPr>
                <w:lang w:val="ru-RU" w:bidi="ru-RU"/>
              </w:rPr>
              <w:t>Двери не удаётся запереть, отпереть, открыть или закрыть</w:t>
            </w:r>
          </w:p>
        </w:tc>
      </w:tr>
    </w:tbl>
    <w:p w14:paraId="47F833A0" w14:textId="77777777" w:rsidR="00C47F8C" w:rsidRDefault="00C47F8C">
      <w:pPr>
        <w:pStyle w:val="27"/>
        <w:ind w:left="0"/>
        <w:rPr>
          <w:rFonts w:ascii="Arial" w:hAnsi="Arial" w:cs="Arial"/>
          <w:lang w:val="ru-RU" w:eastAsia="en-US" w:bidi="en-US"/>
        </w:rPr>
      </w:pPr>
    </w:p>
    <w:p w14:paraId="17E14C6E"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0F2597B5" wp14:editId="3039AB3C">
            <wp:extent cx="411480" cy="332105"/>
            <wp:effectExtent l="0" t="0" r="0" b="0"/>
            <wp:docPr id="609" name="Picutre 638"/>
            <wp:cNvGraphicFramePr/>
            <a:graphic xmlns:a="http://schemas.openxmlformats.org/drawingml/2006/main">
              <a:graphicData uri="http://schemas.openxmlformats.org/drawingml/2006/picture">
                <pic:pic xmlns:pic="http://schemas.openxmlformats.org/drawingml/2006/picture">
                  <pic:nvPicPr>
                    <pic:cNvPr id="638" name="Picture 638"/>
                    <pic:cNvPicPr/>
                  </pic:nvPicPr>
                  <pic:blipFill>
                    <a:blip r:embed="rId830"/>
                    <a:stretch/>
                  </pic:blipFill>
                  <pic:spPr bwMode="auto">
                    <a:xfrm>
                      <a:off x="0" y="0"/>
                      <a:ext cx="411480" cy="332105"/>
                    </a:xfrm>
                    <a:prstGeom prst="rect">
                      <a:avLst/>
                    </a:prstGeom>
                  </pic:spPr>
                </pic:pic>
              </a:graphicData>
            </a:graphic>
          </wp:inline>
        </w:drawing>
      </w:r>
    </w:p>
    <w:p w14:paraId="393DE07E" w14:textId="77777777" w:rsidR="00C47F8C" w:rsidRDefault="00151B24">
      <w:pPr>
        <w:pStyle w:val="af9"/>
        <w:rPr>
          <w:rFonts w:ascii="Arial" w:eastAsia="PMingLiU" w:hAnsi="Arial" w:cs="Arial"/>
          <w:b/>
          <w:bCs/>
        </w:rPr>
      </w:pPr>
      <w:r>
        <w:rPr>
          <w:rFonts w:ascii="Arial" w:hAnsi="Arial" w:cs="Arial"/>
          <w:b/>
          <w:lang w:val="ru-RU" w:bidi="ru-RU"/>
        </w:rPr>
        <w:t>Утеряны ключи</w:t>
      </w:r>
    </w:p>
    <w:p w14:paraId="15DA1506" w14:textId="77777777" w:rsidR="00C47F8C" w:rsidRDefault="00151B24">
      <w:pPr>
        <w:pStyle w:val="27"/>
        <w:ind w:left="0"/>
        <w:rPr>
          <w:rFonts w:ascii="Arial" w:hAnsi="Arial" w:cs="Arial"/>
        </w:rPr>
      </w:pPr>
      <w:r>
        <w:rPr>
          <w:rFonts w:ascii="Arial" w:hAnsi="Arial" w:cs="Arial"/>
          <w:lang w:val="ru-RU" w:bidi="ru-RU"/>
        </w:rPr>
        <w:t>Если механический ключ утерян, дилер Toyota может изготовить новый оригинальный механический ключ.</w:t>
      </w:r>
    </w:p>
    <w:p w14:paraId="6A653316" w14:textId="77777777" w:rsidR="00C47F8C" w:rsidRDefault="00151B24">
      <w:pPr>
        <w:pStyle w:val="13"/>
      </w:pPr>
      <w:r>
        <w:rPr>
          <w:lang w:bidi="ru-RU"/>
        </w:rPr>
        <w:t>(→ С. 143)</w:t>
      </w:r>
    </w:p>
    <w:p w14:paraId="4765BDC4" w14:textId="77777777" w:rsidR="00C47F8C" w:rsidRDefault="00151B24">
      <w:pPr>
        <w:pStyle w:val="27"/>
        <w:ind w:left="0"/>
        <w:rPr>
          <w:rFonts w:ascii="Arial" w:hAnsi="Arial" w:cs="Arial"/>
        </w:rPr>
      </w:pPr>
      <w:r>
        <w:rPr>
          <w:rFonts w:ascii="Arial" w:hAnsi="Arial" w:cs="Arial"/>
          <w:lang w:val="ru-RU" w:bidi="ru-RU"/>
        </w:rPr>
        <w:t>При утере электронного ключа от автомобиля вероятность кражи автомобиля значительно возрастает. Незамедлительно обратитесь к дилеру Toyota. (→ С. 145)</w:t>
      </w:r>
    </w:p>
    <w:p w14:paraId="252DDBD3" w14:textId="77777777" w:rsidR="00C47F8C" w:rsidRDefault="00151B24">
      <w:pPr>
        <w:pStyle w:val="13"/>
        <w:rPr>
          <w:sz w:val="19"/>
          <w:szCs w:val="19"/>
        </w:rPr>
      </w:pPr>
      <w:r>
        <w:rPr>
          <w:sz w:val="19"/>
          <w:lang w:bidi="ru-RU"/>
        </w:rPr>
        <w:t>AVALON(SFTM)_GC</w:t>
      </w:r>
    </w:p>
    <w:p w14:paraId="6B56FC66" w14:textId="77777777" w:rsidR="00C47F8C" w:rsidRDefault="00C47F8C">
      <w:pPr>
        <w:pStyle w:val="af9"/>
        <w:rPr>
          <w:rFonts w:ascii="Arial" w:eastAsia="PMingLiU" w:hAnsi="Arial" w:cs="Arial"/>
        </w:rPr>
      </w:pPr>
    </w:p>
    <w:p w14:paraId="031DD197" w14:textId="77777777" w:rsidR="00C47F8C" w:rsidRDefault="00151B24">
      <w:pPr>
        <w:pStyle w:val="29"/>
        <w:keepNext/>
        <w:keepLines/>
        <w:rPr>
          <w:rFonts w:ascii="Arial" w:hAnsi="Arial" w:cs="Arial"/>
        </w:rPr>
      </w:pPr>
      <w:bookmarkStart w:id="46" w:name="bookmark165"/>
      <w:r>
        <w:rPr>
          <w:rFonts w:ascii="Arial" w:hAnsi="Arial" w:cs="Arial"/>
          <w:noProof/>
          <w:lang w:val="ru-RU" w:eastAsia="ru-RU" w:bidi="ar-SA"/>
        </w:rPr>
        <w:drawing>
          <wp:inline distT="0" distB="0" distL="0" distR="0" wp14:anchorId="2F6AE448" wp14:editId="32C45C93">
            <wp:extent cx="420370" cy="372110"/>
            <wp:effectExtent l="0" t="0" r="0" b="0"/>
            <wp:docPr id="610" name="Picutre 639"/>
            <wp:cNvGraphicFramePr/>
            <a:graphic xmlns:a="http://schemas.openxmlformats.org/drawingml/2006/main">
              <a:graphicData uri="http://schemas.openxmlformats.org/drawingml/2006/picture">
                <pic:pic xmlns:pic="http://schemas.openxmlformats.org/drawingml/2006/picture">
                  <pic:nvPicPr>
                    <pic:cNvPr id="639" name="Picture 639"/>
                    <pic:cNvPicPr/>
                  </pic:nvPicPr>
                  <pic:blipFill>
                    <a:blip r:embed="rId831"/>
                    <a:stretch/>
                  </pic:blipFill>
                  <pic:spPr bwMode="auto">
                    <a:xfrm>
                      <a:off x="0" y="0"/>
                      <a:ext cx="420370" cy="372110"/>
                    </a:xfrm>
                    <a:prstGeom prst="rect">
                      <a:avLst/>
                    </a:prstGeom>
                  </pic:spPr>
                </pic:pic>
              </a:graphicData>
            </a:graphic>
          </wp:inline>
        </w:drawing>
      </w:r>
      <w:r>
        <w:rPr>
          <w:rFonts w:ascii="Arial" w:hAnsi="Arial" w:cs="Arial"/>
          <w:b/>
          <w:lang w:val="ru-RU" w:bidi="ru-RU"/>
        </w:rPr>
        <w:t>Невозможно запереть или отпереть дверь</w:t>
      </w:r>
      <w:bookmarkEnd w:id="46"/>
    </w:p>
    <w:p w14:paraId="29FE3D23" w14:textId="77777777" w:rsidR="00C47F8C" w:rsidRDefault="00151B24" w:rsidP="00647056">
      <w:pPr>
        <w:pStyle w:val="27"/>
        <w:numPr>
          <w:ilvl w:val="0"/>
          <w:numId w:val="328"/>
        </w:numPr>
        <w:tabs>
          <w:tab w:val="left" w:pos="230"/>
        </w:tabs>
        <w:spacing w:before="0" w:after="0"/>
        <w:ind w:left="0"/>
        <w:rPr>
          <w:rFonts w:ascii="Arial" w:hAnsi="Arial" w:cs="Arial"/>
        </w:rPr>
      </w:pPr>
      <w:r>
        <w:rPr>
          <w:rFonts w:ascii="Arial" w:hAnsi="Arial" w:cs="Arial"/>
          <w:lang w:val="ru-RU" w:bidi="ru-RU"/>
        </w:rPr>
        <w:t>Не разряжен ли элемент питания ключа или у него низкий заряд</w:t>
      </w:r>
      <w:r>
        <w:rPr>
          <w:rFonts w:ascii="Arial" w:hAnsi="Arial" w:cs="Arial"/>
          <w:sz w:val="24"/>
          <w:lang w:val="ru-RU" w:bidi="ru-RU"/>
        </w:rPr>
        <w:t xml:space="preserve">? </w:t>
      </w:r>
      <w:r>
        <w:rPr>
          <w:rFonts w:ascii="Arial" w:hAnsi="Arial" w:cs="Arial"/>
          <w:lang w:val="ru-RU" w:bidi="ru-RU"/>
        </w:rPr>
        <w:t xml:space="preserve"> (→ С. 430)</w:t>
      </w:r>
    </w:p>
    <w:p w14:paraId="197C32CC" w14:textId="77777777" w:rsidR="00C47F8C" w:rsidRDefault="00151B24" w:rsidP="00647056">
      <w:pPr>
        <w:pStyle w:val="27"/>
        <w:numPr>
          <w:ilvl w:val="0"/>
          <w:numId w:val="328"/>
        </w:numPr>
        <w:tabs>
          <w:tab w:val="left" w:pos="230"/>
        </w:tabs>
        <w:spacing w:before="0" w:after="0"/>
        <w:ind w:left="0"/>
        <w:rPr>
          <w:rFonts w:ascii="Arial" w:hAnsi="Arial" w:cs="Arial"/>
        </w:rPr>
      </w:pPr>
      <w:r>
        <w:rPr>
          <w:rFonts w:ascii="Arial" w:hAnsi="Arial" w:cs="Arial"/>
          <w:lang w:val="ru-RU" w:bidi="ru-RU"/>
        </w:rPr>
        <w:t>Переключатель двигателя находится ли в режиме «IGNITION ON»</w:t>
      </w:r>
      <w:r>
        <w:rPr>
          <w:rFonts w:ascii="Arial" w:hAnsi="Arial" w:cs="Arial"/>
          <w:sz w:val="24"/>
          <w:lang w:val="ru-RU" w:bidi="ru-RU"/>
        </w:rPr>
        <w:t xml:space="preserve">? </w:t>
      </w:r>
      <w:r>
        <w:rPr>
          <w:rFonts w:ascii="Arial" w:hAnsi="Arial" w:cs="Arial"/>
          <w:lang w:val="ru-RU" w:bidi="ru-RU"/>
        </w:rPr>
        <w:t xml:space="preserve"> При запирании дверей выключите переключатель двигателя. </w:t>
      </w:r>
      <w:r>
        <w:rPr>
          <w:rFonts w:ascii="Arial" w:hAnsi="Arial" w:cs="Arial"/>
          <w:sz w:val="24"/>
          <w:lang w:val="ru-RU" w:bidi="ru-RU"/>
        </w:rPr>
        <w:t>(</w:t>
      </w:r>
      <w:r>
        <w:rPr>
          <w:rFonts w:ascii="Arial" w:hAnsi="Arial" w:cs="Arial"/>
          <w:sz w:val="19"/>
          <w:lang w:val="ru-RU" w:bidi="ru-RU"/>
        </w:rPr>
        <w:t>→</w:t>
      </w:r>
      <w:r>
        <w:rPr>
          <w:rFonts w:ascii="Arial" w:hAnsi="Arial" w:cs="Arial"/>
          <w:lang w:val="ru-RU" w:bidi="ru-RU"/>
        </w:rPr>
        <w:t>С. 201)</w:t>
      </w:r>
    </w:p>
    <w:p w14:paraId="4CB586BD" w14:textId="77777777" w:rsidR="00C47F8C" w:rsidRDefault="00151B24" w:rsidP="00647056">
      <w:pPr>
        <w:pStyle w:val="27"/>
        <w:numPr>
          <w:ilvl w:val="0"/>
          <w:numId w:val="328"/>
        </w:numPr>
        <w:tabs>
          <w:tab w:val="left" w:pos="230"/>
        </w:tabs>
        <w:spacing w:before="0" w:after="0"/>
        <w:ind w:left="0"/>
        <w:rPr>
          <w:rFonts w:ascii="Arial" w:hAnsi="Arial" w:cs="Arial"/>
          <w:sz w:val="24"/>
          <w:szCs w:val="24"/>
        </w:rPr>
      </w:pPr>
      <w:r>
        <w:rPr>
          <w:rFonts w:ascii="Arial" w:hAnsi="Arial" w:cs="Arial"/>
          <w:lang w:val="ru-RU" w:bidi="ru-RU"/>
        </w:rPr>
        <w:t>Не остался ли электронный ключ внутри автомобиля</w:t>
      </w:r>
      <w:r>
        <w:rPr>
          <w:rFonts w:ascii="Arial" w:hAnsi="Arial" w:cs="Arial"/>
          <w:sz w:val="24"/>
          <w:lang w:val="ru-RU" w:bidi="ru-RU"/>
        </w:rPr>
        <w:t>?</w:t>
      </w:r>
    </w:p>
    <w:p w14:paraId="6AFED733" w14:textId="77777777" w:rsidR="00C47F8C" w:rsidRDefault="00151B24">
      <w:pPr>
        <w:pStyle w:val="27"/>
        <w:ind w:left="0"/>
        <w:rPr>
          <w:rFonts w:ascii="Arial" w:hAnsi="Arial" w:cs="Arial"/>
        </w:rPr>
      </w:pPr>
      <w:r>
        <w:rPr>
          <w:rFonts w:ascii="Arial" w:hAnsi="Arial" w:cs="Arial"/>
          <w:lang w:val="ru-RU" w:bidi="ru-RU"/>
        </w:rPr>
        <w:t>При запирании дверей убедитесь, что электронный ключ находится у Вас.</w:t>
      </w:r>
    </w:p>
    <w:p w14:paraId="4D92B7DD" w14:textId="77777777" w:rsidR="00C47F8C" w:rsidRDefault="00151B24" w:rsidP="00647056">
      <w:pPr>
        <w:pStyle w:val="27"/>
        <w:numPr>
          <w:ilvl w:val="0"/>
          <w:numId w:val="328"/>
        </w:numPr>
        <w:tabs>
          <w:tab w:val="left" w:pos="230"/>
        </w:tabs>
        <w:spacing w:before="0" w:after="0"/>
        <w:ind w:left="0"/>
        <w:rPr>
          <w:rFonts w:ascii="Arial" w:hAnsi="Arial" w:cs="Arial"/>
        </w:rPr>
      </w:pPr>
      <w:r>
        <w:rPr>
          <w:rFonts w:ascii="Arial" w:hAnsi="Arial" w:cs="Arial"/>
          <w:lang w:val="ru-RU" w:bidi="ru-RU"/>
        </w:rPr>
        <w:t xml:space="preserve">Эта функция может работать неправильно из-за условий электромагнитных волн. </w:t>
      </w:r>
      <w:r>
        <w:rPr>
          <w:rFonts w:ascii="Arial" w:hAnsi="Arial" w:cs="Arial"/>
          <w:sz w:val="24"/>
          <w:lang w:val="ru-RU" w:bidi="ru-RU"/>
        </w:rPr>
        <w:t>(</w:t>
      </w:r>
      <w:r>
        <w:rPr>
          <w:rFonts w:ascii="Arial" w:hAnsi="Arial" w:cs="Arial"/>
          <w:sz w:val="19"/>
          <w:lang w:val="ru-RU" w:bidi="ru-RU"/>
        </w:rPr>
        <w:t>→</w:t>
      </w:r>
      <w:r>
        <w:rPr>
          <w:rFonts w:ascii="Arial" w:hAnsi="Arial" w:cs="Arial"/>
          <w:lang w:val="ru-RU" w:bidi="ru-RU"/>
        </w:rPr>
        <w:t>С. 158)</w:t>
      </w:r>
    </w:p>
    <w:p w14:paraId="10A46856" w14:textId="77777777" w:rsidR="00C47F8C" w:rsidRDefault="00151B24">
      <w:pPr>
        <w:pStyle w:val="29"/>
        <w:keepNext/>
        <w:keepLines/>
        <w:rPr>
          <w:rFonts w:ascii="Arial" w:hAnsi="Arial" w:cs="Arial"/>
        </w:rPr>
      </w:pPr>
      <w:bookmarkStart w:id="47" w:name="bookmark167"/>
      <w:r>
        <w:rPr>
          <w:rFonts w:ascii="Arial" w:hAnsi="Arial" w:cs="Arial"/>
          <w:noProof/>
          <w:lang w:val="ru-RU" w:eastAsia="ru-RU" w:bidi="ar-SA"/>
        </w:rPr>
        <w:drawing>
          <wp:inline distT="0" distB="0" distL="0" distR="0" wp14:anchorId="322032A5" wp14:editId="1843A31C">
            <wp:extent cx="426720" cy="362585"/>
            <wp:effectExtent l="0" t="0" r="0" b="0"/>
            <wp:docPr id="611" name="Picutre 640"/>
            <wp:cNvGraphicFramePr/>
            <a:graphic xmlns:a="http://schemas.openxmlformats.org/drawingml/2006/main">
              <a:graphicData uri="http://schemas.openxmlformats.org/drawingml/2006/picture">
                <pic:pic xmlns:pic="http://schemas.openxmlformats.org/drawingml/2006/picture">
                  <pic:nvPicPr>
                    <pic:cNvPr id="640" name="Picture 640"/>
                    <pic:cNvPicPr/>
                  </pic:nvPicPr>
                  <pic:blipFill>
                    <a:blip r:embed="rId832"/>
                    <a:stretch/>
                  </pic:blipFill>
                  <pic:spPr bwMode="auto">
                    <a:xfrm>
                      <a:off x="0" y="0"/>
                      <a:ext cx="426720" cy="362585"/>
                    </a:xfrm>
                    <a:prstGeom prst="rect">
                      <a:avLst/>
                    </a:prstGeom>
                  </pic:spPr>
                </pic:pic>
              </a:graphicData>
            </a:graphic>
          </wp:inline>
        </w:drawing>
      </w:r>
      <w:r>
        <w:rPr>
          <w:rFonts w:ascii="Arial" w:hAnsi="Arial" w:cs="Arial"/>
          <w:b/>
          <w:lang w:val="ru-RU" w:bidi="ru-RU"/>
        </w:rPr>
        <w:t>Невозможно открыть заднюю дверь</w:t>
      </w:r>
      <w:bookmarkEnd w:id="47"/>
    </w:p>
    <w:p w14:paraId="0E4376EC" w14:textId="77777777" w:rsidR="00C47F8C" w:rsidRDefault="00151B24">
      <w:pPr>
        <w:pStyle w:val="27"/>
        <w:ind w:left="0"/>
        <w:rPr>
          <w:rFonts w:ascii="Arial" w:hAnsi="Arial" w:cs="Arial"/>
          <w:sz w:val="24"/>
          <w:szCs w:val="24"/>
        </w:rPr>
      </w:pPr>
      <w:r>
        <w:rPr>
          <w:rFonts w:ascii="Arial" w:hAnsi="Arial" w:cs="Arial"/>
          <w:lang w:val="ru-RU" w:bidi="ru-RU"/>
        </w:rPr>
        <w:t>• Настроена ли блокировка для защиты детей</w:t>
      </w:r>
      <w:r>
        <w:rPr>
          <w:rFonts w:ascii="Arial" w:hAnsi="Arial" w:cs="Arial"/>
          <w:sz w:val="24"/>
          <w:lang w:val="ru-RU" w:bidi="ru-RU"/>
        </w:rPr>
        <w:t>?</w:t>
      </w:r>
    </w:p>
    <w:p w14:paraId="4D3600BE" w14:textId="77777777" w:rsidR="00C47F8C" w:rsidRDefault="00151B24">
      <w:pPr>
        <w:pStyle w:val="27"/>
        <w:ind w:left="0"/>
        <w:rPr>
          <w:rFonts w:ascii="Arial" w:hAnsi="Arial" w:cs="Arial"/>
        </w:rPr>
      </w:pPr>
      <w:r>
        <w:rPr>
          <w:rFonts w:ascii="Arial" w:hAnsi="Arial" w:cs="Arial"/>
          <w:lang w:val="ru-RU" w:bidi="ru-RU"/>
        </w:rPr>
        <w:t xml:space="preserve">Когда активирован защитный замок, двери нельзя открыть изнутри автомобиля. Откройте заднюю дверь снаружи и снимите блокировку для защиты детей. </w:t>
      </w:r>
      <w:r>
        <w:rPr>
          <w:rFonts w:ascii="Arial" w:hAnsi="Arial" w:cs="Arial"/>
          <w:sz w:val="24"/>
          <w:lang w:val="ru-RU" w:bidi="ru-RU"/>
        </w:rPr>
        <w:t>(</w:t>
      </w:r>
      <w:r>
        <w:rPr>
          <w:rFonts w:ascii="Arial" w:hAnsi="Arial" w:cs="Arial"/>
          <w:sz w:val="19"/>
          <w:lang w:val="ru-RU" w:bidi="ru-RU"/>
        </w:rPr>
        <w:t>→</w:t>
      </w:r>
      <w:r>
        <w:rPr>
          <w:rFonts w:ascii="Arial" w:hAnsi="Arial" w:cs="Arial"/>
          <w:lang w:val="ru-RU" w:bidi="ru-RU"/>
        </w:rPr>
        <w:t>С. 149)</w:t>
      </w:r>
    </w:p>
    <w:p w14:paraId="2BC75E07" w14:textId="77777777" w:rsidR="00C47F8C" w:rsidRDefault="00151B24">
      <w:pPr>
        <w:pStyle w:val="29"/>
        <w:keepNext/>
        <w:keepLines/>
        <w:rPr>
          <w:rFonts w:ascii="Arial" w:hAnsi="Arial" w:cs="Arial"/>
        </w:rPr>
      </w:pPr>
      <w:r>
        <w:rPr>
          <w:rFonts w:ascii="Arial" w:hAnsi="Arial" w:cs="Arial"/>
          <w:lang w:val="ru-RU" w:bidi="ru-RU"/>
        </w:rPr>
        <w:t>Закрытие крышки багажного отделения, когда электронный ключ оставлен в багажном отделении</w:t>
      </w:r>
    </w:p>
    <w:p w14:paraId="1A6F06B1" w14:textId="77777777" w:rsidR="00C47F8C" w:rsidRDefault="00151B24">
      <w:pPr>
        <w:pStyle w:val="27"/>
        <w:ind w:left="0"/>
        <w:rPr>
          <w:rFonts w:ascii="Arial" w:hAnsi="Arial" w:cs="Arial"/>
        </w:rPr>
      </w:pPr>
      <w:r>
        <w:rPr>
          <w:rFonts w:ascii="Arial" w:hAnsi="Arial" w:cs="Arial"/>
          <w:lang w:val="ru-RU" w:bidi="ru-RU"/>
        </w:rPr>
        <w:t>• Сработает функция предотвращения блокировки электронного ключа в багажном отделении, и багажное отделение можно открыть как обычно. Заберите ключ из багажного отделения. (→ С. 153)</w:t>
      </w:r>
    </w:p>
    <w:p w14:paraId="3060671A" w14:textId="77777777" w:rsidR="00C47F8C" w:rsidRDefault="00C47F8C">
      <w:pPr>
        <w:rPr>
          <w:rFonts w:ascii="Arial" w:hAnsi="Arial" w:cs="Arial"/>
          <w:sz w:val="2"/>
          <w:szCs w:val="2"/>
        </w:rPr>
      </w:pPr>
    </w:p>
    <w:p w14:paraId="7D603020" w14:textId="77777777" w:rsidR="00C47F8C" w:rsidRDefault="00C47F8C">
      <w:pPr>
        <w:rPr>
          <w:rFonts w:ascii="Arial" w:hAnsi="Arial" w:cs="Arial"/>
          <w:sz w:val="2"/>
          <w:szCs w:val="2"/>
        </w:rPr>
      </w:pPr>
    </w:p>
    <w:p w14:paraId="6E233A1A" w14:textId="77777777" w:rsidR="00C47F8C" w:rsidRDefault="00C47F8C">
      <w:pPr>
        <w:rPr>
          <w:rFonts w:ascii="Arial" w:hAnsi="Arial" w:cs="Arial"/>
          <w:sz w:val="2"/>
          <w:szCs w:val="2"/>
        </w:rPr>
      </w:pPr>
    </w:p>
    <w:p w14:paraId="5878E8A9" w14:textId="77777777" w:rsidR="00C47F8C" w:rsidRDefault="00C47F8C">
      <w:pPr>
        <w:rPr>
          <w:rFonts w:ascii="Arial" w:hAnsi="Arial" w:cs="Arial"/>
        </w:rPr>
        <w:sectPr w:rsidR="00C47F8C">
          <w:pgSz w:w="11909" w:h="16840"/>
          <w:pgMar w:top="2180" w:right="1694" w:bottom="1063" w:left="1418" w:header="1701" w:footer="1134"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8090"/>
        <w:gridCol w:w="905"/>
      </w:tblGrid>
      <w:tr w:rsidR="00C47F8C" w14:paraId="777EB1F2" w14:textId="77777777">
        <w:trPr>
          <w:trHeight w:val="850"/>
        </w:trPr>
        <w:tc>
          <w:tcPr>
            <w:tcW w:w="8995" w:type="dxa"/>
            <w:gridSpan w:val="2"/>
            <w:shd w:val="clear" w:color="auto" w:fill="DFDFDF"/>
            <w:vAlign w:val="bottom"/>
          </w:tcPr>
          <w:p w14:paraId="318286EB" w14:textId="77777777" w:rsidR="00C47F8C" w:rsidRDefault="00151B24">
            <w:pPr>
              <w:pStyle w:val="af4"/>
              <w:tabs>
                <w:tab w:val="left" w:pos="4536"/>
              </w:tabs>
              <w:jc w:val="right"/>
            </w:pPr>
            <w:r>
              <w:rPr>
                <w:sz w:val="18"/>
                <w:lang w:val="ru-RU" w:bidi="ru-RU"/>
              </w:rPr>
              <w:t>Что делать, если... (Устранение неисправностей)</w:t>
            </w:r>
            <w:r>
              <w:rPr>
                <w:sz w:val="18"/>
                <w:lang w:val="ru-RU" w:bidi="ru-RU"/>
              </w:rPr>
              <w:tab/>
            </w:r>
            <w:r>
              <w:rPr>
                <w:lang w:val="ru-RU" w:bidi="ru-RU"/>
              </w:rPr>
              <w:t>513</w:t>
            </w:r>
          </w:p>
        </w:tc>
      </w:tr>
      <w:tr w:rsidR="00C47F8C" w14:paraId="341E55B3" w14:textId="77777777">
        <w:trPr>
          <w:trHeight w:val="96"/>
        </w:trPr>
        <w:tc>
          <w:tcPr>
            <w:tcW w:w="8995" w:type="dxa"/>
            <w:gridSpan w:val="2"/>
            <w:shd w:val="clear" w:color="auto" w:fill="auto"/>
          </w:tcPr>
          <w:p w14:paraId="527D832E" w14:textId="77777777" w:rsidR="00C47F8C" w:rsidRDefault="00C47F8C">
            <w:pPr>
              <w:rPr>
                <w:rFonts w:ascii="Arial" w:hAnsi="Arial" w:cs="Arial"/>
                <w:sz w:val="10"/>
                <w:szCs w:val="10"/>
              </w:rPr>
            </w:pPr>
          </w:p>
        </w:tc>
      </w:tr>
      <w:tr w:rsidR="00C47F8C" w14:paraId="188EA55D" w14:textId="77777777">
        <w:trPr>
          <w:trHeight w:val="662"/>
        </w:trPr>
        <w:tc>
          <w:tcPr>
            <w:tcW w:w="8995" w:type="dxa"/>
            <w:gridSpan w:val="2"/>
            <w:tcBorders>
              <w:top w:val="single" w:sz="4" w:space="0" w:color="auto"/>
              <w:left w:val="single" w:sz="4" w:space="0" w:color="auto"/>
              <w:bottom w:val="single" w:sz="4" w:space="0" w:color="auto"/>
            </w:tcBorders>
            <w:shd w:val="clear" w:color="auto" w:fill="818286"/>
          </w:tcPr>
          <w:p w14:paraId="0ACA93A4" w14:textId="77777777" w:rsidR="00C47F8C" w:rsidRDefault="00C47F8C">
            <w:pPr>
              <w:rPr>
                <w:rFonts w:ascii="Arial" w:hAnsi="Arial" w:cs="Arial"/>
                <w:sz w:val="10"/>
                <w:szCs w:val="10"/>
              </w:rPr>
            </w:pPr>
          </w:p>
        </w:tc>
      </w:tr>
      <w:tr w:rsidR="00C47F8C" w14:paraId="1EE5908D" w14:textId="77777777">
        <w:trPr>
          <w:gridAfter w:val="1"/>
          <w:wAfter w:w="905" w:type="dxa"/>
          <w:trHeight w:val="326"/>
        </w:trPr>
        <w:tc>
          <w:tcPr>
            <w:tcW w:w="8090" w:type="dxa"/>
            <w:tcBorders>
              <w:bottom w:val="single" w:sz="4" w:space="0" w:color="auto"/>
            </w:tcBorders>
            <w:shd w:val="clear" w:color="auto" w:fill="CDCDCD"/>
          </w:tcPr>
          <w:p w14:paraId="336AAFC3" w14:textId="77777777" w:rsidR="00C47F8C" w:rsidRDefault="00151B24">
            <w:pPr>
              <w:pStyle w:val="af4"/>
            </w:pPr>
            <w:r>
              <w:rPr>
                <w:lang w:val="ru-RU" w:bidi="ru-RU"/>
              </w:rPr>
              <w:t>При наличии каких-либо сомнений</w:t>
            </w:r>
          </w:p>
        </w:tc>
      </w:tr>
    </w:tbl>
    <w:p w14:paraId="67E73A5A" w14:textId="77777777" w:rsidR="00C47F8C" w:rsidRDefault="00151B24">
      <w:pPr>
        <w:pStyle w:val="27"/>
        <w:tabs>
          <w:tab w:val="left" w:pos="235"/>
        </w:tabs>
        <w:ind w:left="0"/>
        <w:rPr>
          <w:rFonts w:ascii="Arial" w:hAnsi="Arial" w:cs="Arial"/>
        </w:rPr>
      </w:pPr>
      <w:r>
        <w:rPr>
          <w:rFonts w:ascii="Arial" w:hAnsi="Arial" w:cs="Arial"/>
          <w:noProof/>
          <w:lang w:val="ru-RU" w:eastAsia="ru-RU" w:bidi="ar-SA"/>
        </w:rPr>
        <w:drawing>
          <wp:inline distT="0" distB="0" distL="0" distR="0" wp14:anchorId="75D5215D" wp14:editId="0C6DF5D5">
            <wp:extent cx="323215" cy="381000"/>
            <wp:effectExtent l="0" t="0" r="0" b="0"/>
            <wp:docPr id="612" name="Picutre 642"/>
            <wp:cNvGraphicFramePr/>
            <a:graphic xmlns:a="http://schemas.openxmlformats.org/drawingml/2006/main">
              <a:graphicData uri="http://schemas.openxmlformats.org/drawingml/2006/picture">
                <pic:pic xmlns:pic="http://schemas.openxmlformats.org/drawingml/2006/picture">
                  <pic:nvPicPr>
                    <pic:cNvPr id="642" name="Picture 642"/>
                    <pic:cNvPicPr/>
                  </pic:nvPicPr>
                  <pic:blipFill>
                    <a:blip r:embed="rId833"/>
                    <a:stretch/>
                  </pic:blipFill>
                  <pic:spPr bwMode="auto">
                    <a:xfrm>
                      <a:off x="0" y="0"/>
                      <a:ext cx="323215" cy="381000"/>
                    </a:xfrm>
                    <a:prstGeom prst="rect">
                      <a:avLst/>
                    </a:prstGeom>
                  </pic:spPr>
                </pic:pic>
              </a:graphicData>
            </a:graphic>
          </wp:inline>
        </w:drawing>
      </w:r>
      <w:r>
        <w:rPr>
          <w:rFonts w:ascii="Arial" w:hAnsi="Arial" w:cs="Arial"/>
          <w:color w:val="auto"/>
          <w:sz w:val="21"/>
          <w:lang w:val="ru-RU" w:bidi="ru-RU"/>
        </w:rPr>
        <w:t>Если двигатель не запускается</w:t>
      </w:r>
    </w:p>
    <w:p w14:paraId="2CB67353" w14:textId="77777777" w:rsidR="00C47F8C" w:rsidRDefault="00151B24" w:rsidP="00647056">
      <w:pPr>
        <w:pStyle w:val="27"/>
        <w:numPr>
          <w:ilvl w:val="0"/>
          <w:numId w:val="329"/>
        </w:numPr>
        <w:tabs>
          <w:tab w:val="left" w:pos="235"/>
        </w:tabs>
        <w:spacing w:before="0" w:after="0"/>
        <w:ind w:left="0"/>
        <w:rPr>
          <w:rFonts w:ascii="Arial" w:hAnsi="Arial" w:cs="Arial"/>
        </w:rPr>
      </w:pPr>
      <w:r>
        <w:rPr>
          <w:rFonts w:ascii="Arial" w:hAnsi="Arial" w:cs="Arial"/>
          <w:lang w:val="ru-RU" w:bidi="ru-RU"/>
        </w:rPr>
        <w:t>Был ли нажат переключатель двигателя при полностью нажатой педали тормоза</w:t>
      </w:r>
      <w:r>
        <w:rPr>
          <w:rFonts w:ascii="Arial" w:hAnsi="Arial" w:cs="Arial"/>
          <w:sz w:val="24"/>
          <w:lang w:val="ru-RU" w:bidi="ru-RU"/>
        </w:rPr>
        <w:t xml:space="preserve">? </w:t>
      </w:r>
      <w:r>
        <w:rPr>
          <w:rFonts w:ascii="Arial" w:hAnsi="Arial" w:cs="Arial"/>
          <w:lang w:val="ru-RU" w:bidi="ru-RU"/>
        </w:rPr>
        <w:t>(→ С. 200)</w:t>
      </w:r>
    </w:p>
    <w:p w14:paraId="6E730ED1" w14:textId="77777777" w:rsidR="00C47F8C" w:rsidRDefault="00151B24" w:rsidP="00647056">
      <w:pPr>
        <w:pStyle w:val="27"/>
        <w:numPr>
          <w:ilvl w:val="0"/>
          <w:numId w:val="329"/>
        </w:numPr>
        <w:tabs>
          <w:tab w:val="left" w:pos="235"/>
        </w:tabs>
        <w:spacing w:before="0" w:after="0"/>
        <w:ind w:left="0"/>
        <w:rPr>
          <w:rFonts w:ascii="Arial" w:hAnsi="Arial" w:cs="Arial"/>
        </w:rPr>
      </w:pPr>
      <w:r>
        <w:rPr>
          <w:rFonts w:ascii="Arial" w:hAnsi="Arial" w:cs="Arial"/>
          <w:lang w:val="ru-RU" w:bidi="ru-RU"/>
        </w:rPr>
        <w:t>Рычаг управления трансмиссией в положении P?</w:t>
      </w:r>
      <w:r>
        <w:rPr>
          <w:rFonts w:ascii="Arial" w:hAnsi="Arial" w:cs="Arial"/>
          <w:sz w:val="24"/>
          <w:lang w:val="ru-RU" w:bidi="ru-RU"/>
        </w:rPr>
        <w:t xml:space="preserve"> </w:t>
      </w:r>
      <w:r>
        <w:rPr>
          <w:rFonts w:ascii="Arial" w:hAnsi="Arial" w:cs="Arial"/>
          <w:lang w:val="ru-RU" w:bidi="ru-RU"/>
        </w:rPr>
        <w:t>(→ С. 202)</w:t>
      </w:r>
    </w:p>
    <w:p w14:paraId="4F0C55B2" w14:textId="77777777" w:rsidR="00C47F8C" w:rsidRDefault="00151B24" w:rsidP="00647056">
      <w:pPr>
        <w:pStyle w:val="27"/>
        <w:numPr>
          <w:ilvl w:val="0"/>
          <w:numId w:val="329"/>
        </w:numPr>
        <w:tabs>
          <w:tab w:val="left" w:pos="235"/>
        </w:tabs>
        <w:spacing w:before="0" w:after="0"/>
        <w:ind w:left="0"/>
        <w:rPr>
          <w:rFonts w:ascii="Arial" w:hAnsi="Arial" w:cs="Arial"/>
        </w:rPr>
      </w:pPr>
      <w:r>
        <w:rPr>
          <w:rFonts w:ascii="Arial" w:hAnsi="Arial" w:cs="Arial"/>
          <w:lang w:val="ru-RU" w:bidi="ru-RU"/>
        </w:rPr>
        <w:t>Находится ли электронный ключ в области обнаружения в автомобиле?</w:t>
      </w:r>
      <w:r>
        <w:rPr>
          <w:rFonts w:ascii="Arial" w:hAnsi="Arial" w:cs="Arial"/>
          <w:sz w:val="24"/>
          <w:lang w:val="ru-RU" w:bidi="ru-RU"/>
        </w:rPr>
        <w:t xml:space="preserve"> </w:t>
      </w:r>
      <w:r>
        <w:rPr>
          <w:rFonts w:ascii="Arial" w:hAnsi="Arial" w:cs="Arial"/>
          <w:lang w:val="ru-RU" w:bidi="ru-RU"/>
        </w:rPr>
        <w:t>(→ С. 156)</w:t>
      </w:r>
    </w:p>
    <w:p w14:paraId="27406B8D" w14:textId="77777777" w:rsidR="00C47F8C" w:rsidRDefault="00151B24" w:rsidP="00647056">
      <w:pPr>
        <w:pStyle w:val="27"/>
        <w:numPr>
          <w:ilvl w:val="0"/>
          <w:numId w:val="329"/>
        </w:numPr>
        <w:tabs>
          <w:tab w:val="left" w:pos="235"/>
        </w:tabs>
        <w:spacing w:before="0" w:after="0"/>
        <w:ind w:left="0"/>
        <w:rPr>
          <w:rFonts w:ascii="Arial" w:hAnsi="Arial" w:cs="Arial"/>
        </w:rPr>
      </w:pPr>
      <w:r>
        <w:rPr>
          <w:rFonts w:ascii="Arial" w:hAnsi="Arial" w:cs="Arial"/>
          <w:lang w:val="ru-RU" w:bidi="ru-RU"/>
        </w:rPr>
        <w:t>Разблокировано ли рулевое управление</w:t>
      </w:r>
      <w:r>
        <w:rPr>
          <w:rFonts w:ascii="Arial" w:hAnsi="Arial" w:cs="Arial"/>
          <w:sz w:val="24"/>
          <w:lang w:val="ru-RU" w:bidi="ru-RU"/>
        </w:rPr>
        <w:t xml:space="preserve">? </w:t>
      </w:r>
      <w:r>
        <w:rPr>
          <w:rFonts w:ascii="Arial" w:hAnsi="Arial" w:cs="Arial"/>
          <w:lang w:val="ru-RU" w:bidi="ru-RU"/>
        </w:rPr>
        <w:t>(→ С. 202)</w:t>
      </w:r>
    </w:p>
    <w:p w14:paraId="6D6ACA8D" w14:textId="77777777" w:rsidR="00C47F8C" w:rsidRDefault="00151B24" w:rsidP="00647056">
      <w:pPr>
        <w:pStyle w:val="27"/>
        <w:numPr>
          <w:ilvl w:val="0"/>
          <w:numId w:val="329"/>
        </w:numPr>
        <w:tabs>
          <w:tab w:val="left" w:pos="235"/>
        </w:tabs>
        <w:spacing w:before="0" w:after="0"/>
        <w:ind w:left="0"/>
        <w:rPr>
          <w:rFonts w:ascii="Arial" w:hAnsi="Arial" w:cs="Arial"/>
          <w:sz w:val="24"/>
          <w:szCs w:val="24"/>
        </w:rPr>
      </w:pPr>
      <w:r>
        <w:rPr>
          <w:rFonts w:ascii="Arial" w:hAnsi="Arial" w:cs="Arial"/>
          <w:lang w:val="ru-RU" w:bidi="ru-RU"/>
        </w:rPr>
        <w:t>Не разряжен ли элемент питания электронного ключа или у него низкий заряд</w:t>
      </w:r>
      <w:r>
        <w:rPr>
          <w:rFonts w:ascii="Arial" w:hAnsi="Arial" w:cs="Arial"/>
          <w:sz w:val="24"/>
          <w:lang w:val="ru-RU" w:bidi="ru-RU"/>
        </w:rPr>
        <w:t>?</w:t>
      </w:r>
    </w:p>
    <w:p w14:paraId="34E96441" w14:textId="77777777" w:rsidR="00C47F8C" w:rsidRDefault="00151B24">
      <w:pPr>
        <w:pStyle w:val="27"/>
        <w:ind w:left="0"/>
        <w:rPr>
          <w:rFonts w:ascii="Arial" w:hAnsi="Arial" w:cs="Arial"/>
        </w:rPr>
      </w:pPr>
      <w:r>
        <w:rPr>
          <w:rFonts w:ascii="Arial" w:hAnsi="Arial" w:cs="Arial"/>
          <w:lang w:val="ru-RU" w:bidi="ru-RU"/>
        </w:rPr>
        <w:t>В этом случае двигатель можно завести временным способом. (→ С. 477)</w:t>
      </w:r>
    </w:p>
    <w:p w14:paraId="78B7F424" w14:textId="77777777" w:rsidR="00C47F8C" w:rsidRDefault="00151B24" w:rsidP="00647056">
      <w:pPr>
        <w:pStyle w:val="27"/>
        <w:numPr>
          <w:ilvl w:val="0"/>
          <w:numId w:val="329"/>
        </w:numPr>
        <w:tabs>
          <w:tab w:val="left" w:pos="235"/>
        </w:tabs>
        <w:spacing w:before="0" w:after="0"/>
        <w:ind w:left="0"/>
        <w:rPr>
          <w:rFonts w:ascii="Arial" w:hAnsi="Arial" w:cs="Arial"/>
        </w:rPr>
      </w:pPr>
      <w:r>
        <w:rPr>
          <w:rFonts w:ascii="Arial" w:hAnsi="Arial" w:cs="Arial"/>
          <w:lang w:val="ru-RU" w:bidi="ru-RU"/>
        </w:rPr>
        <w:t>Не разряжена ли аккумуляторная батарея</w:t>
      </w:r>
      <w:r>
        <w:rPr>
          <w:rFonts w:ascii="Arial" w:hAnsi="Arial" w:cs="Arial"/>
          <w:sz w:val="24"/>
          <w:lang w:val="ru-RU" w:bidi="ru-RU"/>
        </w:rPr>
        <w:t xml:space="preserve">? </w:t>
      </w:r>
      <w:r>
        <w:rPr>
          <w:rFonts w:ascii="Arial" w:hAnsi="Arial" w:cs="Arial"/>
          <w:lang w:val="ru-RU" w:bidi="ru-RU"/>
        </w:rPr>
        <w:t xml:space="preserve"> (→ С. 479)</w:t>
      </w:r>
    </w:p>
    <w:p w14:paraId="441E03D0" w14:textId="77777777" w:rsidR="00C47F8C" w:rsidRDefault="00C47F8C">
      <w:pPr>
        <w:pStyle w:val="29"/>
        <w:keepNext/>
        <w:keepLines/>
        <w:rPr>
          <w:rFonts w:ascii="Arial" w:eastAsia="PMingLiU" w:hAnsi="Arial" w:cs="Arial"/>
          <w:b/>
          <w:bCs/>
        </w:rPr>
      </w:pPr>
    </w:p>
    <w:p w14:paraId="4E850A6B" w14:textId="77777777" w:rsidR="00C47F8C" w:rsidRDefault="00151B24">
      <w:pPr>
        <w:pStyle w:val="29"/>
        <w:keepNext/>
        <w:keepLines/>
        <w:rPr>
          <w:rFonts w:ascii="Arial" w:hAnsi="Arial" w:cs="Arial"/>
        </w:rPr>
      </w:pPr>
      <w:r>
        <w:rPr>
          <w:rFonts w:ascii="Arial" w:hAnsi="Arial" w:cs="Arial"/>
          <w:lang w:val="ru-RU" w:bidi="ru-RU"/>
        </w:rPr>
        <w:t>Рычаг управления трансмиссией не выходит из положения P даже при нажатии на педаль тормоза</w:t>
      </w:r>
    </w:p>
    <w:p w14:paraId="60ED8C20" w14:textId="77777777" w:rsidR="00C47F8C" w:rsidRDefault="00151B24">
      <w:pPr>
        <w:pStyle w:val="27"/>
        <w:ind w:left="0"/>
        <w:rPr>
          <w:rFonts w:ascii="Arial" w:hAnsi="Arial" w:cs="Arial"/>
          <w:sz w:val="24"/>
          <w:szCs w:val="24"/>
        </w:rPr>
      </w:pPr>
      <w:r>
        <w:rPr>
          <w:rFonts w:ascii="Arial" w:hAnsi="Arial" w:cs="Arial"/>
          <w:lang w:val="ru-RU" w:bidi="ru-RU"/>
        </w:rPr>
        <w:t>• Переключатель двигателя находится ли в режиме «IGNITION ON»</w:t>
      </w:r>
      <w:r>
        <w:rPr>
          <w:rFonts w:ascii="Arial" w:hAnsi="Arial" w:cs="Arial"/>
          <w:sz w:val="24"/>
          <w:lang w:val="ru-RU" w:bidi="ru-RU"/>
        </w:rPr>
        <w:t>?</w:t>
      </w:r>
    </w:p>
    <w:p w14:paraId="14259EFD" w14:textId="77777777" w:rsidR="00C47F8C" w:rsidRDefault="00151B24">
      <w:pPr>
        <w:pStyle w:val="27"/>
        <w:ind w:left="0"/>
        <w:rPr>
          <w:rFonts w:ascii="Arial" w:hAnsi="Arial" w:cs="Arial"/>
        </w:rPr>
      </w:pPr>
      <w:r>
        <w:rPr>
          <w:rFonts w:ascii="Arial" w:hAnsi="Arial" w:cs="Arial"/>
          <w:lang w:val="ru-RU" w:bidi="ru-RU"/>
        </w:rPr>
        <w:t>Когда переключатель двигателя находится в режиме «IGNITION ON», рычаг управления трансмиссией не может быть переключен, если педаль тормоза нажата. (→ С. 208, 214)</w:t>
      </w:r>
    </w:p>
    <w:p w14:paraId="025110F4" w14:textId="77777777" w:rsidR="00C47F8C" w:rsidRDefault="00C47F8C">
      <w:pPr>
        <w:pStyle w:val="29"/>
        <w:keepNext/>
        <w:keepLines/>
        <w:rPr>
          <w:rFonts w:ascii="Arial" w:eastAsia="PMingLiU" w:hAnsi="Arial" w:cs="Arial"/>
          <w:b/>
          <w:bCs/>
        </w:rPr>
      </w:pPr>
    </w:p>
    <w:p w14:paraId="7B04073A" w14:textId="77777777" w:rsidR="00C47F8C" w:rsidRDefault="00151B24">
      <w:pPr>
        <w:pStyle w:val="29"/>
        <w:keepNext/>
        <w:keepLines/>
        <w:rPr>
          <w:rFonts w:ascii="Arial" w:hAnsi="Arial" w:cs="Arial"/>
        </w:rPr>
      </w:pPr>
      <w:r>
        <w:rPr>
          <w:rFonts w:ascii="Arial" w:hAnsi="Arial" w:cs="Arial"/>
          <w:noProof/>
          <w:lang w:val="ru-RU" w:eastAsia="ru-RU" w:bidi="ar-SA"/>
        </w:rPr>
        <w:drawing>
          <wp:inline distT="0" distB="0" distL="0" distR="0" wp14:anchorId="717CA865" wp14:editId="5655177C">
            <wp:extent cx="445135" cy="408305"/>
            <wp:effectExtent l="0" t="0" r="0" b="0"/>
            <wp:docPr id="613" name="Picutre 644"/>
            <wp:cNvGraphicFramePr/>
            <a:graphic xmlns:a="http://schemas.openxmlformats.org/drawingml/2006/main">
              <a:graphicData uri="http://schemas.openxmlformats.org/drawingml/2006/picture">
                <pic:pic xmlns:pic="http://schemas.openxmlformats.org/drawingml/2006/picture">
                  <pic:nvPicPr>
                    <pic:cNvPr id="644" name="Picture 644"/>
                    <pic:cNvPicPr/>
                  </pic:nvPicPr>
                  <pic:blipFill>
                    <a:blip r:embed="rId834"/>
                    <a:stretch/>
                  </pic:blipFill>
                  <pic:spPr bwMode="auto">
                    <a:xfrm>
                      <a:off x="0" y="0"/>
                      <a:ext cx="445135" cy="408305"/>
                    </a:xfrm>
                    <a:prstGeom prst="rect">
                      <a:avLst/>
                    </a:prstGeom>
                  </pic:spPr>
                </pic:pic>
              </a:graphicData>
            </a:graphic>
          </wp:inline>
        </w:drawing>
      </w:r>
      <w:r>
        <w:rPr>
          <w:rFonts w:ascii="Arial" w:hAnsi="Arial" w:cs="Arial"/>
          <w:b/>
          <w:lang w:val="ru-RU" w:bidi="ru-RU"/>
        </w:rPr>
        <w:t>После остановки автомобиля невозможно повернуть рулевое колесо</w:t>
      </w:r>
    </w:p>
    <w:p w14:paraId="64962AD1" w14:textId="77777777" w:rsidR="00C47F8C" w:rsidRDefault="00151B24">
      <w:pPr>
        <w:pStyle w:val="27"/>
        <w:ind w:left="0"/>
        <w:rPr>
          <w:rFonts w:ascii="Arial" w:hAnsi="Arial" w:cs="Arial"/>
        </w:rPr>
      </w:pPr>
      <w:r>
        <w:rPr>
          <w:rFonts w:ascii="Arial" w:hAnsi="Arial" w:cs="Arial"/>
          <w:lang w:val="ru-RU" w:bidi="ru-RU"/>
        </w:rPr>
        <w:t>Рулевое колесо автоматически блокируется для предотвращения угона автомобиля. (→ С. 202)</w:t>
      </w:r>
    </w:p>
    <w:p w14:paraId="6FF5704F" w14:textId="77777777" w:rsidR="00C47F8C" w:rsidRDefault="00151B24">
      <w:pPr>
        <w:pStyle w:val="29"/>
        <w:keepNext/>
        <w:keepLines/>
        <w:rPr>
          <w:rFonts w:ascii="Arial" w:hAnsi="Arial" w:cs="Arial"/>
        </w:rPr>
      </w:pPr>
      <w:r>
        <w:rPr>
          <w:rFonts w:ascii="Arial" w:hAnsi="Arial" w:cs="Arial"/>
          <w:noProof/>
          <w:lang w:val="ru-RU" w:eastAsia="ru-RU" w:bidi="ar-SA"/>
        </w:rPr>
        <w:drawing>
          <wp:inline distT="0" distB="0" distL="0" distR="0" wp14:anchorId="1972E65C" wp14:editId="67FC29FE">
            <wp:extent cx="429895" cy="344170"/>
            <wp:effectExtent l="0" t="0" r="0" b="0"/>
            <wp:docPr id="614" name="Picutre 645"/>
            <wp:cNvGraphicFramePr/>
            <a:graphic xmlns:a="http://schemas.openxmlformats.org/drawingml/2006/main">
              <a:graphicData uri="http://schemas.openxmlformats.org/drawingml/2006/picture">
                <pic:pic xmlns:pic="http://schemas.openxmlformats.org/drawingml/2006/picture">
                  <pic:nvPicPr>
                    <pic:cNvPr id="645" name="Picture 645"/>
                    <pic:cNvPicPr/>
                  </pic:nvPicPr>
                  <pic:blipFill>
                    <a:blip r:embed="rId835"/>
                    <a:stretch/>
                  </pic:blipFill>
                  <pic:spPr bwMode="auto">
                    <a:xfrm>
                      <a:off x="0" y="0"/>
                      <a:ext cx="429895" cy="344170"/>
                    </a:xfrm>
                    <a:prstGeom prst="rect">
                      <a:avLst/>
                    </a:prstGeom>
                  </pic:spPr>
                </pic:pic>
              </a:graphicData>
            </a:graphic>
          </wp:inline>
        </w:drawing>
      </w:r>
      <w:r>
        <w:rPr>
          <w:rFonts w:ascii="Arial" w:hAnsi="Arial" w:cs="Arial"/>
          <w:b/>
          <w:lang w:val="ru-RU" w:bidi="ru-RU"/>
        </w:rPr>
        <w:t>Окна не открываются и не закрываются при нажатии электрического стеклоподъемника</w:t>
      </w:r>
    </w:p>
    <w:p w14:paraId="35E2857B" w14:textId="77777777" w:rsidR="00C47F8C" w:rsidRDefault="00151B24">
      <w:pPr>
        <w:pStyle w:val="27"/>
        <w:ind w:left="0"/>
        <w:rPr>
          <w:rFonts w:ascii="Arial" w:hAnsi="Arial" w:cs="Arial"/>
          <w:sz w:val="24"/>
          <w:szCs w:val="24"/>
        </w:rPr>
      </w:pPr>
      <w:r>
        <w:rPr>
          <w:rFonts w:ascii="Arial" w:hAnsi="Arial" w:cs="Arial"/>
          <w:lang w:val="ru-RU" w:bidi="ru-RU"/>
        </w:rPr>
        <w:t>• Не нажат ли переключатель блокировки окон</w:t>
      </w:r>
      <w:r>
        <w:rPr>
          <w:rFonts w:ascii="Arial" w:hAnsi="Arial" w:cs="Arial"/>
          <w:sz w:val="24"/>
          <w:lang w:val="ru-RU" w:bidi="ru-RU"/>
        </w:rPr>
        <w:t>?</w:t>
      </w:r>
    </w:p>
    <w:p w14:paraId="4E27800C" w14:textId="77777777" w:rsidR="00C47F8C" w:rsidRDefault="00151B24">
      <w:pPr>
        <w:pStyle w:val="27"/>
        <w:ind w:left="0"/>
        <w:rPr>
          <w:rFonts w:ascii="Arial" w:hAnsi="Arial" w:cs="Arial"/>
        </w:rPr>
      </w:pPr>
      <w:r>
        <w:rPr>
          <w:rFonts w:ascii="Arial" w:hAnsi="Arial" w:cs="Arial"/>
          <w:lang w:val="ru-RU" w:bidi="ru-RU"/>
        </w:rPr>
        <w:t>Если переключатель блокировки окон нажат, электрические стеклоподъемники (кроме электрического стеклоподъемника со стороны сиденья водителя) не работают. (→ С. 175)</w:t>
      </w:r>
    </w:p>
    <w:p w14:paraId="5C682752" w14:textId="77777777" w:rsidR="00C47F8C" w:rsidRDefault="00151B24">
      <w:pPr>
        <w:pStyle w:val="29"/>
        <w:keepNext/>
        <w:keepLines/>
        <w:rPr>
          <w:rFonts w:ascii="Arial" w:hAnsi="Arial" w:cs="Arial"/>
        </w:rPr>
      </w:pPr>
      <w:r>
        <w:rPr>
          <w:rFonts w:ascii="Arial" w:hAnsi="Arial" w:cs="Arial"/>
          <w:b/>
          <w:lang w:val="ru-RU" w:bidi="ru-RU"/>
        </w:rPr>
        <w:t>Переключатель двигателя автоматически выключается</w:t>
      </w:r>
    </w:p>
    <w:p w14:paraId="22B96243" w14:textId="77777777" w:rsidR="00C47F8C" w:rsidRDefault="00151B24">
      <w:pPr>
        <w:pStyle w:val="27"/>
        <w:ind w:left="0"/>
        <w:rPr>
          <w:rFonts w:ascii="Arial" w:hAnsi="Arial" w:cs="Arial"/>
        </w:rPr>
      </w:pPr>
      <w:r>
        <w:rPr>
          <w:rFonts w:ascii="Arial" w:hAnsi="Arial" w:cs="Arial"/>
          <w:lang w:val="ru-RU" w:bidi="ru-RU"/>
        </w:rPr>
        <w:t>Если автомобиль находится в режиме «ACCESSORY» или «IGNITION ON» (двигатель не работает) в течение определенного периода времени, срабатывает функция автоматического отключения питания. (→ С. 202)</w:t>
      </w:r>
    </w:p>
    <w:p w14:paraId="3CFB6647" w14:textId="77777777" w:rsidR="00C47F8C" w:rsidRDefault="00C47F8C">
      <w:pPr>
        <w:rPr>
          <w:rFonts w:ascii="Arial" w:hAnsi="Arial" w:cs="Arial"/>
          <w:sz w:val="2"/>
          <w:szCs w:val="2"/>
        </w:rPr>
      </w:pPr>
    </w:p>
    <w:p w14:paraId="138F85A4" w14:textId="77777777" w:rsidR="00C47F8C" w:rsidRDefault="00C47F8C">
      <w:pPr>
        <w:rPr>
          <w:rFonts w:ascii="Arial" w:hAnsi="Arial" w:cs="Arial"/>
          <w:sz w:val="2"/>
          <w:szCs w:val="2"/>
        </w:rPr>
      </w:pPr>
    </w:p>
    <w:p w14:paraId="0406A1E0" w14:textId="77777777" w:rsidR="00C47F8C" w:rsidRDefault="00C47F8C">
      <w:pPr>
        <w:rPr>
          <w:rFonts w:ascii="Arial" w:hAnsi="Arial" w:cs="Arial"/>
          <w:sz w:val="2"/>
          <w:szCs w:val="2"/>
        </w:rPr>
      </w:pPr>
    </w:p>
    <w:p w14:paraId="0D7CB1D2" w14:textId="77777777" w:rsidR="00C47F8C" w:rsidRDefault="00C47F8C">
      <w:pPr>
        <w:rPr>
          <w:rFonts w:ascii="Arial" w:hAnsi="Arial" w:cs="Arial"/>
          <w:sz w:val="2"/>
          <w:szCs w:val="2"/>
        </w:rPr>
      </w:pPr>
    </w:p>
    <w:p w14:paraId="03BE758C" w14:textId="77777777" w:rsidR="00C47F8C" w:rsidRDefault="00C47F8C">
      <w:pPr>
        <w:rPr>
          <w:rFonts w:ascii="Arial" w:hAnsi="Arial" w:cs="Arial"/>
          <w:sz w:val="2"/>
          <w:szCs w:val="2"/>
        </w:rPr>
      </w:pPr>
    </w:p>
    <w:p w14:paraId="3CB02E70" w14:textId="77777777" w:rsidR="00C47F8C" w:rsidRDefault="00C47F8C">
      <w:pPr>
        <w:rPr>
          <w:rFonts w:ascii="Arial" w:hAnsi="Arial" w:cs="Arial"/>
        </w:rPr>
        <w:sectPr w:rsidR="00C47F8C">
          <w:pgSz w:w="11909" w:h="16840"/>
          <w:pgMar w:top="2180" w:right="1694" w:bottom="1063" w:left="1418" w:header="1752" w:footer="1134"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9000"/>
      </w:tblGrid>
      <w:tr w:rsidR="00C47F8C" w14:paraId="62F93EB5" w14:textId="77777777">
        <w:trPr>
          <w:trHeight w:val="568"/>
        </w:trPr>
        <w:tc>
          <w:tcPr>
            <w:tcW w:w="9000" w:type="dxa"/>
            <w:shd w:val="clear" w:color="auto" w:fill="DFDFDF"/>
            <w:vAlign w:val="bottom"/>
          </w:tcPr>
          <w:p w14:paraId="4DF24977" w14:textId="77777777" w:rsidR="00C47F8C" w:rsidRDefault="00151B24">
            <w:pPr>
              <w:pStyle w:val="af4"/>
              <w:tabs>
                <w:tab w:val="left" w:pos="1715"/>
              </w:tabs>
              <w:rPr>
                <w:sz w:val="18"/>
                <w:szCs w:val="18"/>
              </w:rPr>
            </w:pPr>
            <w:r>
              <w:rPr>
                <w:lang w:val="ru-RU" w:bidi="ru-RU"/>
              </w:rPr>
              <w:t>514</w:t>
            </w:r>
            <w:r>
              <w:rPr>
                <w:lang w:val="ru-RU" w:bidi="ru-RU"/>
              </w:rPr>
              <w:tab/>
            </w:r>
            <w:r>
              <w:rPr>
                <w:sz w:val="18"/>
                <w:lang w:val="ru-RU" w:bidi="ru-RU"/>
              </w:rPr>
              <w:t>Что делать, если... (Устранение неисправностей)</w:t>
            </w:r>
          </w:p>
        </w:tc>
      </w:tr>
      <w:tr w:rsidR="00C47F8C" w14:paraId="656C757B" w14:textId="77777777">
        <w:trPr>
          <w:trHeight w:val="91"/>
        </w:trPr>
        <w:tc>
          <w:tcPr>
            <w:tcW w:w="9000" w:type="dxa"/>
            <w:shd w:val="clear" w:color="auto" w:fill="auto"/>
          </w:tcPr>
          <w:p w14:paraId="0EE795DA" w14:textId="77777777" w:rsidR="00C47F8C" w:rsidRDefault="00C47F8C">
            <w:pPr>
              <w:rPr>
                <w:rFonts w:ascii="Arial" w:hAnsi="Arial" w:cs="Arial"/>
                <w:sz w:val="10"/>
                <w:szCs w:val="10"/>
              </w:rPr>
            </w:pPr>
          </w:p>
        </w:tc>
      </w:tr>
      <w:tr w:rsidR="00C47F8C" w14:paraId="1A3285CB" w14:textId="77777777">
        <w:trPr>
          <w:trHeight w:val="672"/>
        </w:trPr>
        <w:tc>
          <w:tcPr>
            <w:tcW w:w="9000" w:type="dxa"/>
            <w:shd w:val="clear" w:color="auto" w:fill="A6A6A6" w:themeFill="background1" w:themeFillShade="A6"/>
          </w:tcPr>
          <w:p w14:paraId="0CE3CCBF" w14:textId="77777777" w:rsidR="00C47F8C" w:rsidRDefault="00C47F8C">
            <w:pPr>
              <w:rPr>
                <w:rFonts w:ascii="Arial" w:hAnsi="Arial" w:cs="Arial"/>
                <w:sz w:val="10"/>
                <w:szCs w:val="10"/>
              </w:rPr>
            </w:pPr>
          </w:p>
        </w:tc>
      </w:tr>
    </w:tbl>
    <w:p w14:paraId="1F437E63" w14:textId="77777777" w:rsidR="00C47F8C" w:rsidRDefault="00151B24">
      <w:pPr>
        <w:pStyle w:val="afd"/>
        <w:ind w:firstLine="0"/>
        <w:rPr>
          <w:rFonts w:ascii="Arial" w:hAnsi="Arial" w:cs="Arial"/>
        </w:rPr>
      </w:pPr>
      <w:r>
        <w:rPr>
          <w:rFonts w:ascii="Arial" w:hAnsi="Arial" w:cs="Arial"/>
          <w:noProof/>
          <w:lang w:val="ru-RU" w:eastAsia="ru-RU" w:bidi="ar-SA"/>
        </w:rPr>
        <w:drawing>
          <wp:inline distT="0" distB="0" distL="0" distR="0" wp14:anchorId="4FE3D58E" wp14:editId="72849215">
            <wp:extent cx="399415" cy="362585"/>
            <wp:effectExtent l="0" t="0" r="0" b="0"/>
            <wp:docPr id="615" name="Picutre 647"/>
            <wp:cNvGraphicFramePr/>
            <a:graphic xmlns:a="http://schemas.openxmlformats.org/drawingml/2006/main">
              <a:graphicData uri="http://schemas.openxmlformats.org/drawingml/2006/picture">
                <pic:pic xmlns:pic="http://schemas.openxmlformats.org/drawingml/2006/picture">
                  <pic:nvPicPr>
                    <pic:cNvPr id="647" name="Picture 647"/>
                    <pic:cNvPicPr/>
                  </pic:nvPicPr>
                  <pic:blipFill>
                    <a:blip r:embed="rId836"/>
                    <a:stretch/>
                  </pic:blipFill>
                  <pic:spPr bwMode="auto">
                    <a:xfrm>
                      <a:off x="0" y="0"/>
                      <a:ext cx="399415" cy="362585"/>
                    </a:xfrm>
                    <a:prstGeom prst="rect">
                      <a:avLst/>
                    </a:prstGeom>
                  </pic:spPr>
                </pic:pic>
              </a:graphicData>
            </a:graphic>
          </wp:inline>
        </w:drawing>
      </w:r>
      <w:r>
        <w:rPr>
          <w:rFonts w:ascii="Arial" w:hAnsi="Arial" w:cs="Arial"/>
          <w:b/>
          <w:lang w:val="ru-RU" w:bidi="ru-RU"/>
        </w:rPr>
        <w:t>Во время движения подается предупреждающий звуковой сигнал</w:t>
      </w:r>
    </w:p>
    <w:p w14:paraId="7B5453EF" w14:textId="77777777" w:rsidR="00C47F8C" w:rsidRDefault="00151B24">
      <w:pPr>
        <w:pStyle w:val="27"/>
        <w:ind w:left="0"/>
        <w:rPr>
          <w:rFonts w:ascii="Arial" w:hAnsi="Arial" w:cs="Arial"/>
        </w:rPr>
      </w:pPr>
      <w:r>
        <w:rPr>
          <w:rFonts w:ascii="Arial" w:hAnsi="Arial" w:cs="Arial"/>
          <w:lang w:val="ru-RU" w:bidi="ru-RU"/>
        </w:rPr>
        <w:t>Мигает индикатор непристегнутых ремней безопасности</w:t>
      </w:r>
    </w:p>
    <w:p w14:paraId="6D24EBF6" w14:textId="77777777" w:rsidR="00C47F8C" w:rsidRDefault="00151B24">
      <w:pPr>
        <w:pStyle w:val="27"/>
        <w:ind w:left="0"/>
        <w:rPr>
          <w:rFonts w:ascii="Arial" w:hAnsi="Arial" w:cs="Arial"/>
        </w:rPr>
      </w:pPr>
      <w:r>
        <w:rPr>
          <w:rFonts w:ascii="Arial" w:hAnsi="Arial" w:cs="Arial"/>
          <w:lang w:val="ru-RU" w:bidi="ru-RU"/>
        </w:rPr>
        <w:t>Пристегнуты ли ремни безопасности водителя и переднего пассажира?</w:t>
      </w:r>
      <w:r>
        <w:rPr>
          <w:rFonts w:ascii="Arial" w:hAnsi="Arial" w:cs="Arial"/>
          <w:sz w:val="24"/>
          <w:lang w:val="ru-RU" w:bidi="ru-RU"/>
        </w:rPr>
        <w:t xml:space="preserve"> </w:t>
      </w:r>
      <w:r>
        <w:rPr>
          <w:rFonts w:ascii="Arial" w:hAnsi="Arial" w:cs="Arial"/>
          <w:lang w:val="ru-RU" w:bidi="ru-RU"/>
        </w:rPr>
        <w:t>(→ С. 452)</w:t>
      </w:r>
    </w:p>
    <w:p w14:paraId="3C7D2B30" w14:textId="77777777" w:rsidR="00C47F8C" w:rsidRDefault="00151B24">
      <w:pPr>
        <w:pStyle w:val="27"/>
        <w:ind w:left="0"/>
        <w:rPr>
          <w:rFonts w:ascii="Arial" w:hAnsi="Arial" w:cs="Arial"/>
        </w:rPr>
      </w:pPr>
      <w:r>
        <w:rPr>
          <w:rFonts w:ascii="Arial" w:hAnsi="Arial" w:cs="Arial"/>
          <w:lang w:val="ru-RU" w:bidi="ru-RU"/>
        </w:rPr>
        <w:t>• Индикатор стояночного тормоза горит</w:t>
      </w:r>
    </w:p>
    <w:p w14:paraId="28EE9CCB" w14:textId="77777777" w:rsidR="00C47F8C" w:rsidRDefault="00151B24">
      <w:pPr>
        <w:pStyle w:val="13"/>
        <w:rPr>
          <w:lang w:eastAsia="zh-TW"/>
        </w:rPr>
      </w:pPr>
      <w:r>
        <w:rPr>
          <w:lang w:bidi="ru-RU"/>
        </w:rPr>
        <w:t>Отпущен ли стояночный тормоз? (→ С. 217)</w:t>
      </w:r>
    </w:p>
    <w:p w14:paraId="6501CEBE" w14:textId="77777777" w:rsidR="00C47F8C" w:rsidRDefault="00151B24">
      <w:pPr>
        <w:pStyle w:val="27"/>
        <w:ind w:left="0"/>
        <w:rPr>
          <w:rFonts w:ascii="Arial" w:hAnsi="Arial" w:cs="Arial"/>
        </w:rPr>
      </w:pPr>
      <w:r>
        <w:rPr>
          <w:rFonts w:ascii="Arial" w:hAnsi="Arial" w:cs="Arial"/>
          <w:lang w:val="ru-RU" w:bidi="ru-RU"/>
        </w:rPr>
        <w:t>В зависимости от ситуации могут также подаваться предупреждающие звуковые сигналы других видов. (→ С. 449, 457)</w:t>
      </w:r>
    </w:p>
    <w:p w14:paraId="1165354E" w14:textId="77777777" w:rsidR="00C47F8C" w:rsidRDefault="00151B24">
      <w:pPr>
        <w:pStyle w:val="29"/>
        <w:keepNext/>
        <w:keepLines/>
        <w:rPr>
          <w:rFonts w:ascii="Arial" w:hAnsi="Arial" w:cs="Arial"/>
        </w:rPr>
      </w:pPr>
      <w:r>
        <w:rPr>
          <w:rFonts w:ascii="Arial" w:hAnsi="Arial" w:cs="Arial"/>
          <w:noProof/>
          <w:lang w:val="ru-RU" w:eastAsia="ru-RU" w:bidi="ar-SA"/>
        </w:rPr>
        <w:drawing>
          <wp:inline distT="0" distB="0" distL="0" distR="0" wp14:anchorId="62E5263D" wp14:editId="0BF8E0AF">
            <wp:extent cx="411480" cy="408305"/>
            <wp:effectExtent l="0" t="0" r="0" b="0"/>
            <wp:docPr id="616" name="Picutre 648"/>
            <wp:cNvGraphicFramePr/>
            <a:graphic xmlns:a="http://schemas.openxmlformats.org/drawingml/2006/main">
              <a:graphicData uri="http://schemas.openxmlformats.org/drawingml/2006/picture">
                <pic:pic xmlns:pic="http://schemas.openxmlformats.org/drawingml/2006/picture">
                  <pic:nvPicPr>
                    <pic:cNvPr id="648" name="Picture 648"/>
                    <pic:cNvPicPr/>
                  </pic:nvPicPr>
                  <pic:blipFill>
                    <a:blip r:embed="rId837"/>
                    <a:stretch/>
                  </pic:blipFill>
                  <pic:spPr bwMode="auto">
                    <a:xfrm>
                      <a:off x="0" y="0"/>
                      <a:ext cx="411480" cy="408305"/>
                    </a:xfrm>
                    <a:prstGeom prst="rect">
                      <a:avLst/>
                    </a:prstGeom>
                  </pic:spPr>
                </pic:pic>
              </a:graphicData>
            </a:graphic>
          </wp:inline>
        </w:drawing>
      </w:r>
      <w:r>
        <w:rPr>
          <w:rFonts w:ascii="Arial" w:hAnsi="Arial" w:cs="Arial"/>
          <w:color w:val="auto"/>
          <w:sz w:val="21"/>
          <w:lang w:val="ru-RU" w:bidi="ru-RU"/>
        </w:rPr>
        <w:t>Срабатывает сигнализация и звучит гудок автомобиля</w:t>
      </w:r>
    </w:p>
    <w:p w14:paraId="72BAA27C" w14:textId="77777777" w:rsidR="00C47F8C" w:rsidRDefault="00151B24">
      <w:pPr>
        <w:pStyle w:val="27"/>
        <w:ind w:left="0"/>
        <w:rPr>
          <w:rFonts w:ascii="Arial" w:hAnsi="Arial" w:cs="Arial"/>
        </w:rPr>
      </w:pPr>
      <w:r>
        <w:rPr>
          <w:rFonts w:ascii="Arial" w:hAnsi="Arial" w:cs="Arial"/>
          <w:lang w:val="ru-RU" w:bidi="ru-RU"/>
        </w:rPr>
        <w:t>• При настройке сигнализации не открывал ли кто-либо дверь изнутри автомобиля? Датчик обнаруживает это и подает сигнал тревоги. (→ С. 88)</w:t>
      </w:r>
    </w:p>
    <w:p w14:paraId="7CF8753D" w14:textId="77777777" w:rsidR="00C47F8C" w:rsidRDefault="00151B24">
      <w:pPr>
        <w:pStyle w:val="27"/>
        <w:ind w:left="0"/>
        <w:rPr>
          <w:rFonts w:ascii="Arial" w:hAnsi="Arial" w:cs="Arial"/>
        </w:rPr>
      </w:pPr>
      <w:r>
        <w:rPr>
          <w:rFonts w:ascii="Arial" w:hAnsi="Arial" w:cs="Arial"/>
          <w:lang w:val="ru-RU" w:bidi="ru-RU"/>
        </w:rPr>
        <w:t>Выполните одно из следующих действий, чтобы отключить сигнализацию:</w:t>
      </w:r>
    </w:p>
    <w:p w14:paraId="62B6B1A6" w14:textId="77777777" w:rsidR="00C47F8C" w:rsidRDefault="00151B24">
      <w:pPr>
        <w:pStyle w:val="27"/>
        <w:ind w:left="0"/>
        <w:rPr>
          <w:rFonts w:ascii="Arial" w:hAnsi="Arial" w:cs="Arial"/>
          <w:sz w:val="19"/>
          <w:szCs w:val="19"/>
        </w:rPr>
      </w:pPr>
      <w:r>
        <w:rPr>
          <w:rFonts w:ascii="Arial" w:hAnsi="Arial" w:cs="Arial"/>
          <w:sz w:val="19"/>
          <w:lang w:val="ru-RU" w:bidi="ru-RU"/>
        </w:rPr>
        <w:t>• Разблокируйте двери или откройте багажное отделение с помощью функции входа или беспроводного дистанционного управления.</w:t>
      </w:r>
    </w:p>
    <w:p w14:paraId="15CA1D53" w14:textId="77777777" w:rsidR="00C47F8C" w:rsidRDefault="00151B24">
      <w:pPr>
        <w:pStyle w:val="27"/>
        <w:ind w:left="0"/>
        <w:rPr>
          <w:rFonts w:ascii="Arial" w:hAnsi="Arial" w:cs="Arial"/>
          <w:sz w:val="19"/>
          <w:szCs w:val="19"/>
        </w:rPr>
      </w:pPr>
      <w:r>
        <w:rPr>
          <w:rFonts w:ascii="Arial" w:hAnsi="Arial" w:cs="Arial"/>
          <w:sz w:val="19"/>
          <w:lang w:val="ru-RU" w:bidi="ru-RU"/>
        </w:rPr>
        <w:t>• Заведите двигатель.</w:t>
      </w:r>
    </w:p>
    <w:p w14:paraId="05D3C1D6" w14:textId="77777777" w:rsidR="00C47F8C" w:rsidRDefault="00151B24">
      <w:pPr>
        <w:pStyle w:val="27"/>
        <w:ind w:left="0"/>
        <w:rPr>
          <w:rFonts w:ascii="Arial" w:hAnsi="Arial" w:cs="Arial"/>
          <w:lang w:val="ru-RU" w:bidi="en-US"/>
        </w:rPr>
      </w:pPr>
      <w:r>
        <w:rPr>
          <w:rFonts w:ascii="Arial" w:hAnsi="Arial" w:cs="Arial"/>
          <w:noProof/>
          <w:lang w:val="ru-RU" w:eastAsia="ru-RU" w:bidi="ar-SA"/>
        </w:rPr>
        <w:drawing>
          <wp:inline distT="0" distB="0" distL="0" distR="0" wp14:anchorId="65D049FA" wp14:editId="02B2E2B3">
            <wp:extent cx="426720" cy="420370"/>
            <wp:effectExtent l="0" t="0" r="0" b="0"/>
            <wp:docPr id="617" name="Picutre 649"/>
            <wp:cNvGraphicFramePr/>
            <a:graphic xmlns:a="http://schemas.openxmlformats.org/drawingml/2006/main">
              <a:graphicData uri="http://schemas.openxmlformats.org/drawingml/2006/picture">
                <pic:pic xmlns:pic="http://schemas.openxmlformats.org/drawingml/2006/picture">
                  <pic:nvPicPr>
                    <pic:cNvPr id="649" name="Picture 649"/>
                    <pic:cNvPicPr/>
                  </pic:nvPicPr>
                  <pic:blipFill>
                    <a:blip r:embed="rId838"/>
                    <a:stretch/>
                  </pic:blipFill>
                  <pic:spPr bwMode="auto">
                    <a:xfrm>
                      <a:off x="0" y="0"/>
                      <a:ext cx="426720" cy="420370"/>
                    </a:xfrm>
                    <a:prstGeom prst="rect">
                      <a:avLst/>
                    </a:prstGeom>
                  </pic:spPr>
                </pic:pic>
              </a:graphicData>
            </a:graphic>
          </wp:inline>
        </w:drawing>
      </w:r>
      <w:r>
        <w:rPr>
          <w:rFonts w:ascii="Arial" w:hAnsi="Arial" w:cs="Arial"/>
          <w:color w:val="auto"/>
          <w:sz w:val="21"/>
          <w:lang w:val="ru-RU" w:bidi="ru-RU"/>
        </w:rPr>
        <w:t>При выходе из автомобиля подаётся предупреждающий звуковой сигнал</w:t>
      </w:r>
    </w:p>
    <w:p w14:paraId="27BFE990" w14:textId="77777777" w:rsidR="00C47F8C" w:rsidRDefault="00151B24">
      <w:pPr>
        <w:pStyle w:val="27"/>
        <w:ind w:left="0"/>
        <w:rPr>
          <w:rFonts w:ascii="Arial" w:hAnsi="Arial" w:cs="Arial"/>
          <w:sz w:val="24"/>
          <w:szCs w:val="24"/>
        </w:rPr>
      </w:pPr>
      <w:r>
        <w:rPr>
          <w:rFonts w:ascii="Arial" w:hAnsi="Arial" w:cs="Arial"/>
          <w:lang w:val="ru-RU" w:bidi="ru-RU"/>
        </w:rPr>
        <w:t>• Отображается ли сообщение на многофункциональном дисплее</w:t>
      </w:r>
      <w:r>
        <w:rPr>
          <w:rFonts w:ascii="Arial" w:hAnsi="Arial" w:cs="Arial"/>
          <w:sz w:val="24"/>
          <w:lang w:val="ru-RU" w:bidi="ru-RU"/>
        </w:rPr>
        <w:t>?</w:t>
      </w:r>
    </w:p>
    <w:p w14:paraId="08700358" w14:textId="77777777" w:rsidR="00C47F8C" w:rsidRDefault="00151B24">
      <w:pPr>
        <w:pStyle w:val="27"/>
        <w:ind w:left="0"/>
        <w:rPr>
          <w:rFonts w:ascii="Arial" w:hAnsi="Arial" w:cs="Arial"/>
        </w:rPr>
      </w:pPr>
      <w:r>
        <w:rPr>
          <w:rFonts w:ascii="Arial" w:hAnsi="Arial" w:cs="Arial"/>
          <w:lang w:val="ru-RU" w:bidi="ru-RU"/>
        </w:rPr>
        <w:t xml:space="preserve">Проверьте сообщение на многофункциональном дисплее. </w:t>
      </w:r>
      <w:r>
        <w:rPr>
          <w:rFonts w:ascii="Arial" w:hAnsi="Arial" w:cs="Arial"/>
          <w:sz w:val="24"/>
          <w:lang w:val="ru-RU" w:bidi="ru-RU"/>
        </w:rPr>
        <w:t>(</w:t>
      </w:r>
      <w:r>
        <w:rPr>
          <w:rFonts w:ascii="Arial" w:hAnsi="Arial" w:cs="Arial"/>
          <w:sz w:val="19"/>
          <w:lang w:val="ru-RU" w:bidi="ru-RU"/>
        </w:rPr>
        <w:t>→</w:t>
      </w:r>
      <w:r>
        <w:rPr>
          <w:rFonts w:ascii="Arial" w:hAnsi="Arial" w:cs="Arial"/>
          <w:lang w:val="ru-RU" w:bidi="ru-RU"/>
        </w:rPr>
        <w:t>С. 457)</w:t>
      </w:r>
    </w:p>
    <w:p w14:paraId="4C3D0C21" w14:textId="77777777" w:rsidR="00C47F8C" w:rsidRDefault="00151B24">
      <w:pPr>
        <w:pStyle w:val="27"/>
        <w:ind w:left="0"/>
        <w:rPr>
          <w:rFonts w:ascii="Arial" w:hAnsi="Arial" w:cs="Arial"/>
          <w:lang w:val="ru-RU" w:bidi="en-US"/>
        </w:rPr>
      </w:pPr>
      <w:r>
        <w:rPr>
          <w:rFonts w:ascii="Arial" w:hAnsi="Arial" w:cs="Arial"/>
          <w:noProof/>
          <w:lang w:val="ru-RU" w:eastAsia="ru-RU" w:bidi="ar-SA"/>
        </w:rPr>
        <w:drawing>
          <wp:inline distT="0" distB="0" distL="0" distR="0" wp14:anchorId="23AFAF91" wp14:editId="25EF0C8B">
            <wp:extent cx="445135" cy="372110"/>
            <wp:effectExtent l="0" t="0" r="0" b="0"/>
            <wp:docPr id="618" name="Picutre 650"/>
            <wp:cNvGraphicFramePr/>
            <a:graphic xmlns:a="http://schemas.openxmlformats.org/drawingml/2006/main">
              <a:graphicData uri="http://schemas.openxmlformats.org/drawingml/2006/picture">
                <pic:pic xmlns:pic="http://schemas.openxmlformats.org/drawingml/2006/picture">
                  <pic:nvPicPr>
                    <pic:cNvPr id="650" name="Picture 650"/>
                    <pic:cNvPicPr/>
                  </pic:nvPicPr>
                  <pic:blipFill>
                    <a:blip r:embed="rId839"/>
                    <a:stretch/>
                  </pic:blipFill>
                  <pic:spPr bwMode="auto">
                    <a:xfrm>
                      <a:off x="0" y="0"/>
                      <a:ext cx="445135" cy="372110"/>
                    </a:xfrm>
                    <a:prstGeom prst="rect">
                      <a:avLst/>
                    </a:prstGeom>
                  </pic:spPr>
                </pic:pic>
              </a:graphicData>
            </a:graphic>
          </wp:inline>
        </w:drawing>
      </w:r>
      <w:r>
        <w:rPr>
          <w:rFonts w:ascii="Arial" w:hAnsi="Arial" w:cs="Arial"/>
          <w:color w:val="auto"/>
          <w:sz w:val="21"/>
          <w:lang w:val="ru-RU" w:bidi="ru-RU"/>
        </w:rPr>
        <w:t>Горит контрольная лампа или отображается предупреждение</w:t>
      </w:r>
    </w:p>
    <w:p w14:paraId="5D071A90" w14:textId="77777777" w:rsidR="00C47F8C" w:rsidRDefault="00151B24">
      <w:pPr>
        <w:pStyle w:val="27"/>
        <w:ind w:left="0"/>
        <w:rPr>
          <w:rFonts w:ascii="Arial" w:hAnsi="Arial" w:cs="Arial"/>
        </w:rPr>
      </w:pPr>
      <w:r>
        <w:rPr>
          <w:rFonts w:ascii="Arial" w:hAnsi="Arial" w:cs="Arial"/>
          <w:lang w:val="ru-RU" w:bidi="ru-RU"/>
        </w:rPr>
        <w:t>• Если горит контрольная лампа или отображается предупреждение, см. С. 449, 457.</w:t>
      </w:r>
    </w:p>
    <w:p w14:paraId="7492F893" w14:textId="77777777" w:rsidR="00C47F8C" w:rsidRDefault="00C47F8C">
      <w:pPr>
        <w:rPr>
          <w:rFonts w:ascii="Arial" w:hAnsi="Arial" w:cs="Arial"/>
          <w:sz w:val="2"/>
          <w:szCs w:val="2"/>
        </w:rPr>
      </w:pPr>
    </w:p>
    <w:p w14:paraId="45571FAE" w14:textId="77777777" w:rsidR="00C47F8C" w:rsidRDefault="00C47F8C">
      <w:pPr>
        <w:rPr>
          <w:rFonts w:ascii="Arial" w:hAnsi="Arial" w:cs="Arial"/>
          <w:sz w:val="2"/>
          <w:szCs w:val="2"/>
        </w:rPr>
      </w:pPr>
    </w:p>
    <w:p w14:paraId="3A672EDA" w14:textId="77777777" w:rsidR="00C47F8C" w:rsidRDefault="00C47F8C">
      <w:pPr>
        <w:rPr>
          <w:rFonts w:ascii="Arial" w:hAnsi="Arial" w:cs="Arial"/>
          <w:sz w:val="2"/>
          <w:szCs w:val="2"/>
        </w:rPr>
      </w:pPr>
    </w:p>
    <w:p w14:paraId="237D3677" w14:textId="77777777" w:rsidR="00C47F8C" w:rsidRDefault="00C47F8C">
      <w:pPr>
        <w:pStyle w:val="13"/>
        <w:rPr>
          <w:sz w:val="19"/>
          <w:szCs w:val="19"/>
          <w:lang w:val="it-IT"/>
        </w:rPr>
      </w:pPr>
    </w:p>
    <w:p w14:paraId="159F41D5" w14:textId="77777777" w:rsidR="00C47F8C" w:rsidRDefault="00C47F8C">
      <w:pPr>
        <w:rPr>
          <w:rFonts w:ascii="Arial" w:hAnsi="Arial" w:cs="Arial"/>
          <w:sz w:val="2"/>
          <w:szCs w:val="2"/>
          <w:lang w:val="it-IT"/>
        </w:rPr>
      </w:pPr>
    </w:p>
    <w:p w14:paraId="19AD509D" w14:textId="77777777" w:rsidR="00C47F8C" w:rsidRDefault="00C47F8C">
      <w:pPr>
        <w:rPr>
          <w:rFonts w:ascii="Arial" w:hAnsi="Arial" w:cs="Arial"/>
          <w:lang w:val="it-IT"/>
        </w:rPr>
        <w:sectPr w:rsidR="00C47F8C">
          <w:pgSz w:w="11909" w:h="16840"/>
          <w:pgMar w:top="2180" w:right="1694" w:bottom="1063" w:left="1418" w:header="1752" w:footer="1134"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6730"/>
        <w:gridCol w:w="2256"/>
      </w:tblGrid>
      <w:tr w:rsidR="00C47F8C" w14:paraId="259ECE8A" w14:textId="77777777">
        <w:trPr>
          <w:trHeight w:val="840"/>
        </w:trPr>
        <w:tc>
          <w:tcPr>
            <w:tcW w:w="8986" w:type="dxa"/>
            <w:gridSpan w:val="2"/>
            <w:shd w:val="clear" w:color="auto" w:fill="DFDFDF"/>
            <w:vAlign w:val="bottom"/>
          </w:tcPr>
          <w:p w14:paraId="28FA4E69" w14:textId="77777777" w:rsidR="00C47F8C" w:rsidRDefault="00151B24">
            <w:pPr>
              <w:pStyle w:val="af4"/>
              <w:tabs>
                <w:tab w:val="left" w:pos="4536"/>
              </w:tabs>
              <w:jc w:val="right"/>
            </w:pPr>
            <w:r>
              <w:rPr>
                <w:sz w:val="18"/>
                <w:lang w:val="ru-RU" w:bidi="ru-RU"/>
              </w:rPr>
              <w:t>Что делать, если... (Устранение неисправностей)</w:t>
            </w:r>
            <w:r>
              <w:rPr>
                <w:sz w:val="18"/>
                <w:lang w:val="ru-RU" w:bidi="ru-RU"/>
              </w:rPr>
              <w:tab/>
            </w:r>
            <w:r>
              <w:rPr>
                <w:lang w:val="ru-RU" w:bidi="ru-RU"/>
              </w:rPr>
              <w:t>515</w:t>
            </w:r>
          </w:p>
        </w:tc>
      </w:tr>
      <w:tr w:rsidR="00C47F8C" w14:paraId="66C052B3" w14:textId="77777777">
        <w:trPr>
          <w:trHeight w:val="120"/>
        </w:trPr>
        <w:tc>
          <w:tcPr>
            <w:tcW w:w="8986" w:type="dxa"/>
            <w:gridSpan w:val="2"/>
            <w:shd w:val="clear" w:color="auto" w:fill="auto"/>
          </w:tcPr>
          <w:p w14:paraId="5866470B" w14:textId="77777777" w:rsidR="00C47F8C" w:rsidRDefault="00C47F8C">
            <w:pPr>
              <w:rPr>
                <w:rFonts w:ascii="Arial" w:hAnsi="Arial" w:cs="Arial"/>
                <w:sz w:val="10"/>
                <w:szCs w:val="10"/>
              </w:rPr>
            </w:pPr>
          </w:p>
        </w:tc>
      </w:tr>
      <w:tr w:rsidR="00C47F8C" w14:paraId="389ABB6B" w14:textId="77777777">
        <w:trPr>
          <w:trHeight w:val="706"/>
        </w:trPr>
        <w:tc>
          <w:tcPr>
            <w:tcW w:w="8986" w:type="dxa"/>
            <w:gridSpan w:val="2"/>
            <w:tcBorders>
              <w:top w:val="single" w:sz="4" w:space="0" w:color="auto"/>
              <w:left w:val="single" w:sz="4" w:space="0" w:color="auto"/>
              <w:bottom w:val="single" w:sz="4" w:space="0" w:color="auto"/>
            </w:tcBorders>
            <w:shd w:val="clear" w:color="auto" w:fill="818286"/>
          </w:tcPr>
          <w:p w14:paraId="7B3197D5" w14:textId="77777777" w:rsidR="00C47F8C" w:rsidRDefault="00C47F8C">
            <w:pPr>
              <w:rPr>
                <w:rFonts w:ascii="Arial" w:hAnsi="Arial" w:cs="Arial"/>
                <w:sz w:val="10"/>
                <w:szCs w:val="10"/>
              </w:rPr>
            </w:pPr>
          </w:p>
        </w:tc>
      </w:tr>
      <w:tr w:rsidR="00C47F8C" w14:paraId="6F2B96E4" w14:textId="77777777">
        <w:trPr>
          <w:gridAfter w:val="1"/>
          <w:wAfter w:w="2256" w:type="dxa"/>
          <w:trHeight w:val="326"/>
        </w:trPr>
        <w:tc>
          <w:tcPr>
            <w:tcW w:w="6730" w:type="dxa"/>
            <w:tcBorders>
              <w:bottom w:val="single" w:sz="4" w:space="0" w:color="auto"/>
            </w:tcBorders>
            <w:shd w:val="clear" w:color="auto" w:fill="CDCDCD"/>
          </w:tcPr>
          <w:p w14:paraId="2314C739" w14:textId="77777777" w:rsidR="00C47F8C" w:rsidRDefault="00151B24">
            <w:pPr>
              <w:pStyle w:val="af4"/>
            </w:pPr>
            <w:r>
              <w:rPr>
                <w:lang w:val="ru-RU" w:bidi="ru-RU"/>
              </w:rPr>
              <w:t>При возникновении неисправности</w:t>
            </w:r>
          </w:p>
        </w:tc>
      </w:tr>
    </w:tbl>
    <w:p w14:paraId="7648AA14" w14:textId="77777777" w:rsidR="00C47F8C" w:rsidRDefault="00151B24">
      <w:pPr>
        <w:pStyle w:val="27"/>
        <w:ind w:left="0"/>
        <w:rPr>
          <w:rFonts w:ascii="Arial" w:hAnsi="Arial" w:cs="Arial"/>
        </w:rPr>
      </w:pPr>
      <w:r>
        <w:rPr>
          <w:rFonts w:ascii="Arial" w:hAnsi="Arial" w:cs="Arial"/>
          <w:noProof/>
          <w:lang w:val="ru-RU" w:eastAsia="ru-RU" w:bidi="ar-SA"/>
        </w:rPr>
        <w:drawing>
          <wp:inline distT="0" distB="0" distL="0" distR="0" wp14:anchorId="5EC10A2F" wp14:editId="2EB0972D">
            <wp:extent cx="381000" cy="381000"/>
            <wp:effectExtent l="0" t="0" r="0" b="0"/>
            <wp:docPr id="619" name="Picutre 651"/>
            <wp:cNvGraphicFramePr/>
            <a:graphic xmlns:a="http://schemas.openxmlformats.org/drawingml/2006/main">
              <a:graphicData uri="http://schemas.openxmlformats.org/drawingml/2006/picture">
                <pic:pic xmlns:pic="http://schemas.openxmlformats.org/drawingml/2006/picture">
                  <pic:nvPicPr>
                    <pic:cNvPr id="651" name="Picture 651"/>
                    <pic:cNvPicPr/>
                  </pic:nvPicPr>
                  <pic:blipFill>
                    <a:blip r:embed="rId840"/>
                    <a:stretch/>
                  </pic:blipFill>
                  <pic:spPr bwMode="auto">
                    <a:xfrm>
                      <a:off x="0" y="0"/>
                      <a:ext cx="381000" cy="381000"/>
                    </a:xfrm>
                    <a:prstGeom prst="rect">
                      <a:avLst/>
                    </a:prstGeom>
                  </pic:spPr>
                </pic:pic>
              </a:graphicData>
            </a:graphic>
          </wp:inline>
        </w:drawing>
      </w:r>
      <w:r>
        <w:rPr>
          <w:rFonts w:ascii="Arial" w:hAnsi="Arial" w:cs="Arial"/>
          <w:lang w:val="ru-RU" w:bidi="ru-RU"/>
        </w:rPr>
        <w:t>Если спущена шина</w:t>
      </w:r>
    </w:p>
    <w:p w14:paraId="5CB1A7D7" w14:textId="77777777" w:rsidR="00C47F8C" w:rsidRDefault="00151B24">
      <w:pPr>
        <w:pStyle w:val="27"/>
        <w:ind w:left="0"/>
        <w:rPr>
          <w:rFonts w:ascii="Arial" w:hAnsi="Arial" w:cs="Arial"/>
        </w:rPr>
      </w:pPr>
      <w:r>
        <w:rPr>
          <w:rFonts w:ascii="MS Gothic" w:eastAsia="MS Gothic" w:hAnsi="MS Gothic" w:cs="MS Gothic" w:hint="eastAsia"/>
          <w:lang w:val="ru-RU" w:bidi="ru-RU"/>
        </w:rPr>
        <w:t>・</w:t>
      </w:r>
      <w:r>
        <w:rPr>
          <w:rFonts w:ascii="Arial" w:hAnsi="Arial" w:cs="Arial"/>
          <w:lang w:val="ru-RU" w:bidi="ru-RU"/>
        </w:rPr>
        <w:t xml:space="preserve">Остановите автомобиль в безопасном месте и замените спущенное колесо запасным. </w:t>
      </w:r>
      <w:r>
        <w:rPr>
          <w:rFonts w:ascii="Arial" w:hAnsi="Arial" w:cs="Arial"/>
          <w:sz w:val="24"/>
          <w:lang w:val="ru-RU" w:bidi="ru-RU"/>
        </w:rPr>
        <w:t>(</w:t>
      </w:r>
      <w:r>
        <w:rPr>
          <w:rFonts w:ascii="Arial" w:hAnsi="Arial" w:cs="Arial"/>
          <w:sz w:val="19"/>
          <w:lang w:val="ru-RU" w:bidi="ru-RU"/>
        </w:rPr>
        <w:t>→</w:t>
      </w:r>
      <w:r>
        <w:rPr>
          <w:rFonts w:ascii="Arial" w:hAnsi="Arial" w:cs="Arial"/>
          <w:lang w:val="ru-RU" w:bidi="ru-RU"/>
        </w:rPr>
        <w:t>С. 461)</w:t>
      </w:r>
    </w:p>
    <w:p w14:paraId="2680D692" w14:textId="77777777" w:rsidR="00C47F8C" w:rsidRDefault="00151B24">
      <w:pPr>
        <w:pStyle w:val="29"/>
        <w:keepNext/>
        <w:keepLines/>
        <w:rPr>
          <w:rFonts w:ascii="Arial" w:eastAsia="PMingLiU" w:hAnsi="Arial" w:cs="Arial"/>
          <w:b/>
          <w:bCs/>
        </w:rPr>
      </w:pPr>
      <w:r>
        <w:rPr>
          <w:rFonts w:ascii="Arial" w:hAnsi="Arial" w:cs="Arial"/>
          <w:noProof/>
          <w:lang w:val="ru-RU" w:eastAsia="ru-RU" w:bidi="ar-SA"/>
        </w:rPr>
        <w:drawing>
          <wp:inline distT="0" distB="0" distL="0" distR="0" wp14:anchorId="47A4549E" wp14:editId="064EFEE1">
            <wp:extent cx="417830" cy="420370"/>
            <wp:effectExtent l="0" t="0" r="0" b="0"/>
            <wp:docPr id="620" name="Picutre 652"/>
            <wp:cNvGraphicFramePr/>
            <a:graphic xmlns:a="http://schemas.openxmlformats.org/drawingml/2006/main">
              <a:graphicData uri="http://schemas.openxmlformats.org/drawingml/2006/picture">
                <pic:pic xmlns:pic="http://schemas.openxmlformats.org/drawingml/2006/picture">
                  <pic:nvPicPr>
                    <pic:cNvPr id="652" name="Picture 652"/>
                    <pic:cNvPicPr/>
                  </pic:nvPicPr>
                  <pic:blipFill>
                    <a:blip r:embed="rId841"/>
                    <a:stretch/>
                  </pic:blipFill>
                  <pic:spPr bwMode="auto">
                    <a:xfrm>
                      <a:off x="0" y="0"/>
                      <a:ext cx="417830" cy="420370"/>
                    </a:xfrm>
                    <a:prstGeom prst="rect">
                      <a:avLst/>
                    </a:prstGeom>
                  </pic:spPr>
                </pic:pic>
              </a:graphicData>
            </a:graphic>
          </wp:inline>
        </w:drawing>
      </w:r>
      <w:r>
        <w:rPr>
          <w:rFonts w:ascii="Arial" w:hAnsi="Arial" w:cs="Arial"/>
          <w:b/>
          <w:lang w:val="ru-RU" w:bidi="ru-RU"/>
        </w:rPr>
        <w:t>Если автомобиль увяз</w:t>
      </w:r>
    </w:p>
    <w:p w14:paraId="37B4755B" w14:textId="77777777" w:rsidR="00C47F8C" w:rsidRDefault="00151B24">
      <w:pPr>
        <w:pStyle w:val="27"/>
        <w:ind w:left="0"/>
        <w:rPr>
          <w:rFonts w:ascii="Arial" w:hAnsi="Arial" w:cs="Arial"/>
        </w:rPr>
      </w:pPr>
      <w:r>
        <w:rPr>
          <w:rFonts w:ascii="Arial" w:hAnsi="Arial" w:cs="Arial"/>
          <w:lang w:val="ru-RU" w:bidi="ru-RU"/>
        </w:rPr>
        <w:t>Попробуйте процедуру эвакуации, когда вы застряли в грязи или снегу. (→ С. 487)</w:t>
      </w:r>
    </w:p>
    <w:p w14:paraId="2107077E" w14:textId="77777777" w:rsidR="00C47F8C" w:rsidRDefault="00C47F8C">
      <w:pPr>
        <w:pStyle w:val="29"/>
        <w:keepNext/>
        <w:keepLines/>
        <w:rPr>
          <w:rFonts w:ascii="Arial" w:eastAsia="PMingLiU" w:hAnsi="Arial" w:cs="Arial"/>
        </w:rPr>
      </w:pPr>
    </w:p>
    <w:p w14:paraId="25B721AD" w14:textId="77777777" w:rsidR="00C47F8C" w:rsidRDefault="00C47F8C">
      <w:pPr>
        <w:rPr>
          <w:rFonts w:ascii="Arial" w:hAnsi="Arial" w:cs="Arial"/>
          <w:sz w:val="2"/>
          <w:szCs w:val="2"/>
        </w:rPr>
      </w:pPr>
    </w:p>
    <w:p w14:paraId="7D93A676" w14:textId="77777777" w:rsidR="00C47F8C" w:rsidRDefault="00C47F8C">
      <w:pPr>
        <w:rPr>
          <w:rFonts w:ascii="Arial" w:hAnsi="Arial" w:cs="Arial"/>
          <w:sz w:val="2"/>
          <w:szCs w:val="2"/>
        </w:rPr>
      </w:pPr>
    </w:p>
    <w:p w14:paraId="2465FB0C" w14:textId="77777777" w:rsidR="00C47F8C" w:rsidRDefault="00C47F8C">
      <w:pPr>
        <w:rPr>
          <w:rFonts w:ascii="Arial" w:hAnsi="Arial" w:cs="Arial"/>
        </w:rPr>
        <w:sectPr w:rsidR="00C47F8C">
          <w:pgSz w:w="11909" w:h="16840"/>
          <w:pgMar w:top="2161" w:right="1694" w:bottom="1063" w:left="1418" w:header="1733" w:footer="1134"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3192"/>
        <w:gridCol w:w="278"/>
        <w:gridCol w:w="274"/>
        <w:gridCol w:w="3075"/>
        <w:gridCol w:w="2123"/>
      </w:tblGrid>
      <w:tr w:rsidR="00C47F8C" w14:paraId="3EBF5EF6" w14:textId="77777777">
        <w:trPr>
          <w:trHeight w:val="840"/>
        </w:trPr>
        <w:tc>
          <w:tcPr>
            <w:tcW w:w="8942" w:type="dxa"/>
            <w:gridSpan w:val="5"/>
            <w:shd w:val="clear" w:color="auto" w:fill="D9D9D9" w:themeFill="background1" w:themeFillShade="D9"/>
            <w:vAlign w:val="bottom"/>
          </w:tcPr>
          <w:p w14:paraId="775CD0B3" w14:textId="77777777" w:rsidR="00C47F8C" w:rsidRDefault="00151B24">
            <w:pPr>
              <w:rPr>
                <w:rFonts w:ascii="Arial" w:hAnsi="Arial" w:cs="Arial"/>
              </w:rPr>
            </w:pPr>
            <w:r>
              <w:rPr>
                <w:rFonts w:ascii="Arial" w:hAnsi="Arial" w:cs="Arial"/>
                <w:b/>
                <w:color w:val="auto"/>
                <w:sz w:val="18"/>
                <w:lang w:bidi="ru-RU"/>
              </w:rPr>
              <w:t xml:space="preserve">516 </w:t>
            </w:r>
            <w:r>
              <w:rPr>
                <w:rFonts w:ascii="Arial" w:hAnsi="Arial" w:cs="Arial"/>
                <w:color w:val="auto"/>
                <w:sz w:val="18"/>
                <w:lang w:bidi="ru-RU"/>
              </w:rPr>
              <w:tab/>
              <w:t>Алфавитный указатель</w:t>
            </w:r>
          </w:p>
        </w:tc>
      </w:tr>
      <w:tr w:rsidR="00C47F8C" w14:paraId="08B9312D" w14:textId="77777777">
        <w:trPr>
          <w:trHeight w:val="106"/>
        </w:trPr>
        <w:tc>
          <w:tcPr>
            <w:tcW w:w="8942" w:type="dxa"/>
            <w:gridSpan w:val="5"/>
            <w:shd w:val="clear" w:color="auto" w:fill="656565"/>
          </w:tcPr>
          <w:p w14:paraId="4EAAC7A0" w14:textId="77777777" w:rsidR="00C47F8C" w:rsidRDefault="00C47F8C">
            <w:pPr>
              <w:rPr>
                <w:rFonts w:ascii="Arial" w:hAnsi="Arial" w:cs="Arial"/>
                <w:sz w:val="10"/>
                <w:szCs w:val="10"/>
              </w:rPr>
            </w:pPr>
          </w:p>
        </w:tc>
      </w:tr>
      <w:tr w:rsidR="00C47F8C" w14:paraId="7529BB3C" w14:textId="77777777">
        <w:trPr>
          <w:trHeight w:val="648"/>
        </w:trPr>
        <w:tc>
          <w:tcPr>
            <w:tcW w:w="8942" w:type="dxa"/>
            <w:gridSpan w:val="5"/>
            <w:shd w:val="clear" w:color="auto" w:fill="656565"/>
            <w:vAlign w:val="bottom"/>
          </w:tcPr>
          <w:p w14:paraId="43A03BFA" w14:textId="77777777" w:rsidR="00C47F8C" w:rsidRDefault="00151B24">
            <w:pPr>
              <w:pStyle w:val="af4"/>
              <w:shd w:val="clear" w:color="auto" w:fill="656565"/>
              <w:rPr>
                <w:sz w:val="32"/>
                <w:szCs w:val="32"/>
              </w:rPr>
            </w:pPr>
            <w:r>
              <w:rPr>
                <w:color w:val="FFFFFF"/>
                <w:sz w:val="32"/>
                <w:lang w:val="ru-RU" w:bidi="ru-RU"/>
              </w:rPr>
              <w:t>Алфавитный указатель</w:t>
            </w:r>
          </w:p>
        </w:tc>
      </w:tr>
      <w:tr w:rsidR="00C47F8C" w14:paraId="1C5B8DCB" w14:textId="77777777">
        <w:trPr>
          <w:gridAfter w:val="1"/>
          <w:wAfter w:w="2123" w:type="dxa"/>
          <w:trHeight w:val="274"/>
        </w:trPr>
        <w:tc>
          <w:tcPr>
            <w:tcW w:w="3192" w:type="dxa"/>
            <w:shd w:val="clear" w:color="auto" w:fill="656565"/>
            <w:vAlign w:val="bottom"/>
          </w:tcPr>
          <w:p w14:paraId="5D00EFB2" w14:textId="77777777" w:rsidR="00C47F8C" w:rsidRDefault="00151B24">
            <w:pPr>
              <w:pStyle w:val="af4"/>
              <w:shd w:val="clear" w:color="auto" w:fill="656565"/>
              <w:jc w:val="center"/>
            </w:pPr>
            <w:r>
              <w:rPr>
                <w:color w:val="FFFFFF"/>
                <w:lang w:val="ru-RU" w:bidi="ru-RU"/>
              </w:rPr>
              <w:t>A</w:t>
            </w:r>
          </w:p>
        </w:tc>
        <w:tc>
          <w:tcPr>
            <w:tcW w:w="278" w:type="dxa"/>
            <w:shd w:val="clear" w:color="auto" w:fill="auto"/>
          </w:tcPr>
          <w:p w14:paraId="07F86618" w14:textId="77777777" w:rsidR="00C47F8C" w:rsidRDefault="00C47F8C">
            <w:pPr>
              <w:jc w:val="center"/>
              <w:rPr>
                <w:rFonts w:ascii="Arial" w:hAnsi="Arial" w:cs="Arial"/>
                <w:sz w:val="10"/>
                <w:szCs w:val="10"/>
              </w:rPr>
            </w:pPr>
          </w:p>
        </w:tc>
        <w:tc>
          <w:tcPr>
            <w:tcW w:w="3349" w:type="dxa"/>
            <w:gridSpan w:val="2"/>
            <w:shd w:val="clear" w:color="auto" w:fill="656565"/>
            <w:vAlign w:val="bottom"/>
          </w:tcPr>
          <w:p w14:paraId="5F7165CF" w14:textId="77777777" w:rsidR="00C47F8C" w:rsidRDefault="00151B24">
            <w:pPr>
              <w:pStyle w:val="af4"/>
              <w:shd w:val="clear" w:color="auto" w:fill="656565"/>
              <w:jc w:val="center"/>
            </w:pPr>
            <w:r>
              <w:rPr>
                <w:color w:val="FFFFFF"/>
                <w:lang w:val="ru-RU" w:bidi="ru-RU"/>
              </w:rPr>
              <w:t>D</w:t>
            </w:r>
          </w:p>
        </w:tc>
      </w:tr>
      <w:tr w:rsidR="00C47F8C" w14:paraId="5825C4DD" w14:textId="77777777">
        <w:trPr>
          <w:gridAfter w:val="1"/>
          <w:wAfter w:w="2123" w:type="dxa"/>
          <w:trHeight w:val="830"/>
        </w:trPr>
        <w:tc>
          <w:tcPr>
            <w:tcW w:w="3192" w:type="dxa"/>
            <w:shd w:val="clear" w:color="auto" w:fill="auto"/>
          </w:tcPr>
          <w:p w14:paraId="7F5B652E" w14:textId="77777777" w:rsidR="00C47F8C" w:rsidRDefault="00151B24">
            <w:pPr>
              <w:pStyle w:val="af4"/>
              <w:tabs>
                <w:tab w:val="left" w:leader="dot" w:pos="2835"/>
              </w:tabs>
            </w:pPr>
            <w:r>
              <w:rPr>
                <w:lang w:val="ru-RU" w:bidi="ru-RU"/>
              </w:rPr>
              <w:t>AHB (автоматический дальний свет фар)</w:t>
            </w:r>
            <w:r>
              <w:rPr>
                <w:lang w:val="ru-RU" w:bidi="ru-RU"/>
              </w:rPr>
              <w:tab/>
              <w:t>226</w:t>
            </w:r>
          </w:p>
          <w:p w14:paraId="70459E01" w14:textId="77777777" w:rsidR="00C47F8C" w:rsidRDefault="00151B24">
            <w:pPr>
              <w:pStyle w:val="af4"/>
              <w:tabs>
                <w:tab w:val="left" w:leader="dot" w:pos="2835"/>
                <w:tab w:val="right" w:leader="dot" w:pos="3073"/>
              </w:tabs>
            </w:pPr>
            <w:r>
              <w:rPr>
                <w:lang w:val="ru-RU" w:bidi="ru-RU"/>
              </w:rPr>
              <w:t>Безопасность движения</w:t>
            </w:r>
            <w:r>
              <w:rPr>
                <w:lang w:val="ru-RU" w:bidi="ru-RU"/>
              </w:rPr>
              <w:tab/>
              <w:t>28</w:t>
            </w:r>
          </w:p>
        </w:tc>
        <w:tc>
          <w:tcPr>
            <w:tcW w:w="552" w:type="dxa"/>
            <w:gridSpan w:val="2"/>
            <w:shd w:val="clear" w:color="auto" w:fill="auto"/>
          </w:tcPr>
          <w:p w14:paraId="39CB75CA" w14:textId="77777777" w:rsidR="00C47F8C" w:rsidRDefault="00C47F8C">
            <w:pPr>
              <w:rPr>
                <w:rFonts w:ascii="Arial" w:hAnsi="Arial" w:cs="Arial"/>
                <w:sz w:val="10"/>
                <w:szCs w:val="10"/>
              </w:rPr>
            </w:pPr>
          </w:p>
        </w:tc>
        <w:tc>
          <w:tcPr>
            <w:tcW w:w="3075" w:type="dxa"/>
            <w:vMerge w:val="restart"/>
            <w:tcBorders>
              <w:left w:val="single" w:sz="4" w:space="0" w:color="auto"/>
            </w:tcBorders>
            <w:shd w:val="clear" w:color="auto" w:fill="auto"/>
          </w:tcPr>
          <w:p w14:paraId="4D728FBD" w14:textId="77777777" w:rsidR="00C47F8C" w:rsidRDefault="00151B24">
            <w:pPr>
              <w:pStyle w:val="af4"/>
              <w:tabs>
                <w:tab w:val="right" w:leader="dot" w:pos="3060"/>
              </w:tabs>
            </w:pPr>
            <w:r>
              <w:rPr>
                <w:lang w:val="ru-RU" w:bidi="ru-RU"/>
              </w:rPr>
              <w:t>Открывание крышки заливной горловины топливного бака</w:t>
            </w:r>
            <w:r>
              <w:rPr>
                <w:lang w:val="ru-RU" w:bidi="ru-RU"/>
              </w:rPr>
              <w:tab/>
              <w:t>235</w:t>
            </w:r>
          </w:p>
          <w:p w14:paraId="3F0118D5" w14:textId="77777777" w:rsidR="00C47F8C" w:rsidRDefault="00151B24">
            <w:pPr>
              <w:pStyle w:val="af4"/>
              <w:tabs>
                <w:tab w:val="right" w:leader="dot" w:pos="3060"/>
                <w:tab w:val="right" w:leader="dot" w:pos="3334"/>
              </w:tabs>
            </w:pPr>
            <w:r>
              <w:rPr>
                <w:lang w:val="ru-RU" w:bidi="ru-RU"/>
              </w:rPr>
              <w:t>Лампы</w:t>
            </w:r>
            <w:r>
              <w:rPr>
                <w:lang w:val="ru-RU" w:bidi="ru-RU"/>
              </w:rPr>
              <w:tab/>
              <w:t>435</w:t>
            </w:r>
          </w:p>
          <w:p w14:paraId="28226EAF" w14:textId="77777777" w:rsidR="00C47F8C" w:rsidRDefault="00151B24">
            <w:pPr>
              <w:pStyle w:val="af4"/>
              <w:tabs>
                <w:tab w:val="right" w:leader="dot" w:pos="3060"/>
                <w:tab w:val="right" w:leader="dot" w:pos="3334"/>
              </w:tabs>
            </w:pPr>
            <w:r>
              <w:rPr>
                <w:lang w:val="ru-RU" w:bidi="ru-RU"/>
              </w:rPr>
              <w:t>Электрические стеклоподъемники</w:t>
            </w:r>
            <w:r>
              <w:rPr>
                <w:lang w:val="ru-RU" w:bidi="ru-RU"/>
              </w:rPr>
              <w:tab/>
              <w:t>175</w:t>
            </w:r>
          </w:p>
          <w:p w14:paraId="4BFCF81B" w14:textId="77777777" w:rsidR="00C47F8C" w:rsidRDefault="00151B24">
            <w:pPr>
              <w:pStyle w:val="af4"/>
              <w:tabs>
                <w:tab w:val="right" w:leader="dot" w:pos="3060"/>
                <w:tab w:val="right" w:leader="dot" w:pos="3334"/>
              </w:tabs>
            </w:pPr>
            <w:r>
              <w:rPr>
                <w:lang w:val="ru-RU" w:bidi="ru-RU"/>
              </w:rPr>
              <w:t>Элемент питания электронного ключа</w:t>
            </w:r>
            <w:r>
              <w:rPr>
                <w:lang w:val="ru-RU" w:bidi="ru-RU"/>
              </w:rPr>
              <w:tab/>
              <w:t>430</w:t>
            </w:r>
          </w:p>
          <w:p w14:paraId="42C6F70E" w14:textId="77777777" w:rsidR="00C47F8C" w:rsidRDefault="00151B24">
            <w:pPr>
              <w:pStyle w:val="af4"/>
              <w:tabs>
                <w:tab w:val="right" w:leader="dot" w:pos="3060"/>
                <w:tab w:val="right" w:leader="dot" w:pos="3334"/>
              </w:tabs>
            </w:pPr>
            <w:r>
              <w:rPr>
                <w:lang w:val="ru-RU" w:bidi="ru-RU"/>
              </w:rPr>
              <w:t>Плановое техническое обслуживание</w:t>
            </w:r>
            <w:r>
              <w:rPr>
                <w:lang w:val="ru-RU" w:bidi="ru-RU"/>
              </w:rPr>
              <w:tab/>
              <w:t>389</w:t>
            </w:r>
          </w:p>
          <w:p w14:paraId="6600A65B" w14:textId="77777777" w:rsidR="00C47F8C" w:rsidRDefault="00151B24">
            <w:pPr>
              <w:pStyle w:val="af4"/>
              <w:tabs>
                <w:tab w:val="right" w:leader="dot" w:pos="2707"/>
                <w:tab w:val="right" w:leader="dot" w:pos="3060"/>
                <w:tab w:val="right" w:leader="dot" w:pos="3334"/>
              </w:tabs>
            </w:pPr>
            <w:r>
              <w:rPr>
                <w:lang w:val="ru-RU" w:bidi="ru-RU"/>
              </w:rPr>
              <w:t>Установка напольного домкрата</w:t>
            </w:r>
            <w:r>
              <w:rPr>
                <w:lang w:val="ru-RU" w:bidi="ru-RU"/>
              </w:rPr>
              <w:tab/>
              <w:t>400</w:t>
            </w:r>
          </w:p>
          <w:p w14:paraId="41FADBD5" w14:textId="77777777" w:rsidR="00C47F8C" w:rsidRDefault="00151B24">
            <w:pPr>
              <w:pStyle w:val="af4"/>
              <w:tabs>
                <w:tab w:val="right" w:leader="dot" w:pos="3060"/>
                <w:tab w:val="right" w:leader="dot" w:pos="3334"/>
              </w:tabs>
            </w:pPr>
            <w:r>
              <w:rPr>
                <w:lang w:val="ru-RU" w:bidi="ru-RU"/>
              </w:rPr>
              <w:t>Советы по вождению зимой</w:t>
            </w:r>
            <w:r>
              <w:rPr>
                <w:lang w:val="ru-RU" w:bidi="ru-RU"/>
              </w:rPr>
              <w:tab/>
              <w:t>327</w:t>
            </w:r>
          </w:p>
          <w:p w14:paraId="4FD04E00" w14:textId="77777777" w:rsidR="00C47F8C" w:rsidRDefault="00151B24">
            <w:pPr>
              <w:pStyle w:val="af4"/>
              <w:tabs>
                <w:tab w:val="right" w:leader="dot" w:pos="3060"/>
                <w:tab w:val="right" w:leader="dot" w:pos="3334"/>
              </w:tabs>
            </w:pPr>
            <w:r>
              <w:rPr>
                <w:lang w:val="ru-RU" w:bidi="ru-RU"/>
              </w:rPr>
              <w:t>Многофункциональный дисплей</w:t>
            </w:r>
          </w:p>
          <w:p w14:paraId="054D24C1" w14:textId="77777777" w:rsidR="00C47F8C" w:rsidRDefault="00151B24">
            <w:pPr>
              <w:pStyle w:val="af4"/>
              <w:tabs>
                <w:tab w:val="right" w:leader="dot" w:pos="3060"/>
                <w:tab w:val="right" w:leader="dot" w:pos="3334"/>
              </w:tabs>
              <w:rPr>
                <w:lang w:val="ru-RU" w:bidi="ru-RU"/>
              </w:rPr>
            </w:pPr>
            <w:r>
              <w:rPr>
                <w:lang w:val="ru-RU" w:bidi="ru-RU"/>
              </w:rPr>
              <w:t xml:space="preserve">(с 12,3-дюймовым дисплеем) </w:t>
            </w:r>
            <w:r>
              <w:rPr>
                <w:lang w:val="ru-RU" w:bidi="ru-RU"/>
              </w:rPr>
              <w:tab/>
              <w:t xml:space="preserve">123 </w:t>
            </w:r>
          </w:p>
          <w:p w14:paraId="7B87AFEA" w14:textId="77777777" w:rsidR="00C47F8C" w:rsidRDefault="00151B24">
            <w:pPr>
              <w:pStyle w:val="af4"/>
              <w:tabs>
                <w:tab w:val="right" w:leader="dot" w:pos="3060"/>
                <w:tab w:val="right" w:leader="dot" w:pos="3334"/>
              </w:tabs>
            </w:pPr>
            <w:r>
              <w:rPr>
                <w:lang w:val="ru-RU" w:bidi="ru-RU"/>
              </w:rPr>
              <w:t>Многофункциональный дисплей</w:t>
            </w:r>
          </w:p>
          <w:p w14:paraId="1F749FDE" w14:textId="77777777" w:rsidR="00C47F8C" w:rsidRDefault="00151B24">
            <w:pPr>
              <w:pStyle w:val="af4"/>
              <w:tabs>
                <w:tab w:val="left" w:leader="dot" w:pos="2247"/>
                <w:tab w:val="right" w:leader="dot" w:pos="3060"/>
                <w:tab w:val="right" w:leader="dot" w:pos="3334"/>
              </w:tabs>
            </w:pPr>
            <w:r>
              <w:rPr>
                <w:lang w:val="ru-RU" w:bidi="ru-RU"/>
              </w:rPr>
              <w:t xml:space="preserve">(с 7-дюймовым дисплеем) </w:t>
            </w:r>
            <w:r>
              <w:rPr>
                <w:lang w:val="ru-RU" w:bidi="ru-RU"/>
              </w:rPr>
              <w:tab/>
              <w:t>107</w:t>
            </w:r>
          </w:p>
        </w:tc>
      </w:tr>
      <w:tr w:rsidR="00C47F8C" w14:paraId="171951CC" w14:textId="77777777">
        <w:trPr>
          <w:gridAfter w:val="1"/>
          <w:wAfter w:w="2123" w:type="dxa"/>
          <w:trHeight w:val="259"/>
        </w:trPr>
        <w:tc>
          <w:tcPr>
            <w:tcW w:w="3192" w:type="dxa"/>
            <w:shd w:val="clear" w:color="auto" w:fill="656565"/>
            <w:vAlign w:val="bottom"/>
          </w:tcPr>
          <w:p w14:paraId="3BFE3B7C" w14:textId="77777777" w:rsidR="00C47F8C" w:rsidRDefault="00151B24">
            <w:pPr>
              <w:pStyle w:val="af4"/>
              <w:shd w:val="clear" w:color="auto" w:fill="656565"/>
              <w:tabs>
                <w:tab w:val="left" w:leader="dot" w:pos="2835"/>
              </w:tabs>
              <w:jc w:val="center"/>
            </w:pPr>
            <w:r>
              <w:rPr>
                <w:color w:val="FFFFFF"/>
                <w:lang w:val="ru-RU" w:bidi="ru-RU"/>
              </w:rPr>
              <w:t>B</w:t>
            </w:r>
          </w:p>
        </w:tc>
        <w:tc>
          <w:tcPr>
            <w:tcW w:w="552" w:type="dxa"/>
            <w:gridSpan w:val="2"/>
            <w:shd w:val="clear" w:color="auto" w:fill="auto"/>
          </w:tcPr>
          <w:p w14:paraId="233CDECA" w14:textId="77777777" w:rsidR="00C47F8C" w:rsidRDefault="00C47F8C">
            <w:pPr>
              <w:rPr>
                <w:rFonts w:ascii="Arial" w:hAnsi="Arial" w:cs="Arial"/>
                <w:sz w:val="10"/>
                <w:szCs w:val="10"/>
              </w:rPr>
            </w:pPr>
          </w:p>
        </w:tc>
        <w:tc>
          <w:tcPr>
            <w:tcW w:w="3075" w:type="dxa"/>
            <w:vMerge/>
            <w:tcBorders>
              <w:left w:val="single" w:sz="4" w:space="0" w:color="auto"/>
            </w:tcBorders>
            <w:shd w:val="clear" w:color="auto" w:fill="auto"/>
          </w:tcPr>
          <w:p w14:paraId="713B9D95" w14:textId="77777777" w:rsidR="00C47F8C" w:rsidRDefault="00C47F8C">
            <w:pPr>
              <w:tabs>
                <w:tab w:val="right" w:leader="dot" w:pos="3334"/>
              </w:tabs>
              <w:rPr>
                <w:rFonts w:ascii="Arial" w:hAnsi="Arial" w:cs="Arial"/>
              </w:rPr>
            </w:pPr>
          </w:p>
        </w:tc>
      </w:tr>
      <w:tr w:rsidR="00C47F8C" w14:paraId="0A859E29" w14:textId="77777777">
        <w:trPr>
          <w:gridAfter w:val="1"/>
          <w:wAfter w:w="2123" w:type="dxa"/>
          <w:trHeight w:val="1330"/>
        </w:trPr>
        <w:tc>
          <w:tcPr>
            <w:tcW w:w="3192" w:type="dxa"/>
            <w:shd w:val="clear" w:color="auto" w:fill="auto"/>
          </w:tcPr>
          <w:p w14:paraId="4163AB8B" w14:textId="77777777" w:rsidR="00C47F8C" w:rsidRDefault="00151B24">
            <w:pPr>
              <w:pStyle w:val="af4"/>
              <w:tabs>
                <w:tab w:val="left" w:leader="dot" w:pos="2835"/>
              </w:tabs>
              <w:rPr>
                <w:lang w:val="ru-RU" w:bidi="ru-RU"/>
              </w:rPr>
            </w:pPr>
            <w:r>
              <w:rPr>
                <w:lang w:val="ru-RU" w:bidi="ru-RU"/>
              </w:rPr>
              <w:t xml:space="preserve">BSM (монитор слепых </w:t>
            </w:r>
          </w:p>
          <w:p w14:paraId="27B8C253" w14:textId="77777777" w:rsidR="00C47F8C" w:rsidRDefault="00151B24">
            <w:pPr>
              <w:pStyle w:val="af4"/>
              <w:tabs>
                <w:tab w:val="left" w:leader="dot" w:pos="2835"/>
              </w:tabs>
            </w:pPr>
            <w:r>
              <w:rPr>
                <w:lang w:val="ru-RU" w:bidi="ru-RU"/>
              </w:rPr>
              <w:t xml:space="preserve">зон) </w:t>
            </w:r>
            <w:r>
              <w:rPr>
                <w:lang w:val="ru-RU" w:bidi="ru-RU"/>
              </w:rPr>
              <w:tab/>
              <w:t>299</w:t>
            </w:r>
          </w:p>
          <w:p w14:paraId="7603A0EC" w14:textId="77777777" w:rsidR="00C47F8C" w:rsidRDefault="00151B24">
            <w:pPr>
              <w:pStyle w:val="af4"/>
              <w:tabs>
                <w:tab w:val="left" w:leader="dot" w:pos="2835"/>
              </w:tabs>
            </w:pPr>
            <w:r>
              <w:rPr>
                <w:lang w:val="ru-RU" w:bidi="ru-RU"/>
              </w:rPr>
              <w:t>Данные для технического обслуживания (топливо,  уровень масла и т.д.)</w:t>
            </w:r>
            <w:r>
              <w:rPr>
                <w:lang w:val="ru-RU" w:bidi="ru-RU"/>
              </w:rPr>
              <w:tab/>
              <w:t>490</w:t>
            </w:r>
          </w:p>
          <w:p w14:paraId="04417579" w14:textId="77777777" w:rsidR="00C47F8C" w:rsidRDefault="00151B24">
            <w:pPr>
              <w:pStyle w:val="af4"/>
              <w:tabs>
                <w:tab w:val="left" w:leader="dot" w:pos="2835"/>
                <w:tab w:val="right" w:leader="dot" w:pos="3078"/>
              </w:tabs>
            </w:pPr>
            <w:r>
              <w:rPr>
                <w:lang w:val="ru-RU" w:bidi="ru-RU"/>
              </w:rPr>
              <w:t>Требования к техническому обслуживанию</w:t>
            </w:r>
            <w:r>
              <w:rPr>
                <w:lang w:val="ru-RU" w:bidi="ru-RU"/>
              </w:rPr>
              <w:tab/>
              <w:t>386</w:t>
            </w:r>
          </w:p>
        </w:tc>
        <w:tc>
          <w:tcPr>
            <w:tcW w:w="552" w:type="dxa"/>
            <w:gridSpan w:val="2"/>
            <w:shd w:val="clear" w:color="auto" w:fill="auto"/>
          </w:tcPr>
          <w:p w14:paraId="5E44609F" w14:textId="77777777" w:rsidR="00C47F8C" w:rsidRDefault="00C47F8C">
            <w:pPr>
              <w:rPr>
                <w:rFonts w:ascii="Arial" w:hAnsi="Arial" w:cs="Arial"/>
                <w:sz w:val="10"/>
                <w:szCs w:val="10"/>
              </w:rPr>
            </w:pPr>
          </w:p>
        </w:tc>
        <w:tc>
          <w:tcPr>
            <w:tcW w:w="3075" w:type="dxa"/>
            <w:vMerge/>
            <w:tcBorders>
              <w:left w:val="single" w:sz="4" w:space="0" w:color="auto"/>
            </w:tcBorders>
            <w:shd w:val="clear" w:color="auto" w:fill="auto"/>
          </w:tcPr>
          <w:p w14:paraId="003BA069" w14:textId="77777777" w:rsidR="00C47F8C" w:rsidRDefault="00C47F8C">
            <w:pPr>
              <w:tabs>
                <w:tab w:val="right" w:leader="dot" w:pos="3334"/>
              </w:tabs>
              <w:rPr>
                <w:rFonts w:ascii="Arial" w:hAnsi="Arial" w:cs="Arial"/>
              </w:rPr>
            </w:pPr>
          </w:p>
        </w:tc>
      </w:tr>
      <w:tr w:rsidR="00C47F8C" w14:paraId="4C7047E9" w14:textId="77777777">
        <w:trPr>
          <w:gridAfter w:val="1"/>
          <w:wAfter w:w="2123" w:type="dxa"/>
          <w:trHeight w:val="264"/>
        </w:trPr>
        <w:tc>
          <w:tcPr>
            <w:tcW w:w="3192" w:type="dxa"/>
            <w:shd w:val="clear" w:color="auto" w:fill="656565"/>
            <w:vAlign w:val="bottom"/>
          </w:tcPr>
          <w:p w14:paraId="43113F59" w14:textId="77777777" w:rsidR="00C47F8C" w:rsidRDefault="00151B24">
            <w:pPr>
              <w:pStyle w:val="af4"/>
              <w:shd w:val="clear" w:color="auto" w:fill="656565"/>
              <w:tabs>
                <w:tab w:val="left" w:leader="dot" w:pos="2835"/>
              </w:tabs>
              <w:jc w:val="center"/>
            </w:pPr>
            <w:r>
              <w:rPr>
                <w:color w:val="FFFFFF"/>
                <w:lang w:val="ru-RU" w:bidi="ru-RU"/>
              </w:rPr>
              <w:t>C</w:t>
            </w:r>
          </w:p>
        </w:tc>
        <w:tc>
          <w:tcPr>
            <w:tcW w:w="552" w:type="dxa"/>
            <w:gridSpan w:val="2"/>
            <w:shd w:val="clear" w:color="auto" w:fill="auto"/>
          </w:tcPr>
          <w:p w14:paraId="07B800E2" w14:textId="77777777" w:rsidR="00C47F8C" w:rsidRDefault="00C47F8C">
            <w:pPr>
              <w:rPr>
                <w:rFonts w:ascii="Arial" w:hAnsi="Arial" w:cs="Arial"/>
                <w:sz w:val="10"/>
                <w:szCs w:val="10"/>
              </w:rPr>
            </w:pPr>
          </w:p>
        </w:tc>
        <w:tc>
          <w:tcPr>
            <w:tcW w:w="3075" w:type="dxa"/>
            <w:vMerge/>
            <w:tcBorders>
              <w:left w:val="single" w:sz="4" w:space="0" w:color="auto"/>
            </w:tcBorders>
            <w:shd w:val="clear" w:color="auto" w:fill="auto"/>
          </w:tcPr>
          <w:p w14:paraId="39069433" w14:textId="77777777" w:rsidR="00C47F8C" w:rsidRDefault="00C47F8C">
            <w:pPr>
              <w:tabs>
                <w:tab w:val="right" w:leader="dot" w:pos="3334"/>
              </w:tabs>
              <w:rPr>
                <w:rFonts w:ascii="Arial" w:hAnsi="Arial" w:cs="Arial"/>
              </w:rPr>
            </w:pPr>
          </w:p>
        </w:tc>
      </w:tr>
      <w:tr w:rsidR="00C47F8C" w14:paraId="137C9776" w14:textId="77777777">
        <w:trPr>
          <w:gridAfter w:val="1"/>
          <w:wAfter w:w="2123" w:type="dxa"/>
          <w:trHeight w:val="394"/>
        </w:trPr>
        <w:tc>
          <w:tcPr>
            <w:tcW w:w="3192" w:type="dxa"/>
            <w:vMerge w:val="restart"/>
            <w:shd w:val="clear" w:color="auto" w:fill="auto"/>
          </w:tcPr>
          <w:p w14:paraId="0A839841" w14:textId="77777777" w:rsidR="00C47F8C" w:rsidRDefault="00151B24">
            <w:pPr>
              <w:pStyle w:val="af4"/>
              <w:tabs>
                <w:tab w:val="left" w:leader="dot" w:pos="2977"/>
              </w:tabs>
            </w:pPr>
            <w:r>
              <w:rPr>
                <w:lang w:val="ru-RU" w:bidi="ru-RU"/>
              </w:rPr>
              <w:t>Справочная информация</w:t>
            </w:r>
            <w:r>
              <w:rPr>
                <w:lang w:val="ru-RU" w:bidi="ru-RU"/>
              </w:rPr>
              <w:tab/>
              <w:t>8</w:t>
            </w:r>
          </w:p>
          <w:p w14:paraId="7574AA96" w14:textId="77777777" w:rsidR="00C47F8C" w:rsidRDefault="00151B24">
            <w:pPr>
              <w:pStyle w:val="af4"/>
              <w:tabs>
                <w:tab w:val="left" w:leader="dot" w:pos="2835"/>
                <w:tab w:val="right" w:leader="dot" w:pos="3078"/>
              </w:tabs>
            </w:pPr>
            <w:r>
              <w:rPr>
                <w:lang w:val="ru-RU" w:bidi="ru-RU"/>
              </w:rPr>
              <w:t>Колеса</w:t>
            </w:r>
            <w:r>
              <w:rPr>
                <w:lang w:val="ru-RU" w:bidi="ru-RU"/>
              </w:rPr>
              <w:tab/>
              <w:t>426</w:t>
            </w:r>
          </w:p>
          <w:p w14:paraId="17C12672" w14:textId="77777777" w:rsidR="00C47F8C" w:rsidRDefault="00151B24">
            <w:pPr>
              <w:pStyle w:val="af4"/>
              <w:tabs>
                <w:tab w:val="left" w:leader="dot" w:pos="2835"/>
                <w:tab w:val="right" w:leader="dot" w:pos="3078"/>
              </w:tabs>
            </w:pPr>
            <w:r>
              <w:rPr>
                <w:lang w:val="ru-RU" w:bidi="ru-RU"/>
              </w:rPr>
              <w:t>Боковые двери</w:t>
            </w:r>
            <w:r>
              <w:rPr>
                <w:lang w:val="ru-RU" w:bidi="ru-RU"/>
              </w:rPr>
              <w:tab/>
              <w:t>146</w:t>
            </w:r>
          </w:p>
          <w:p w14:paraId="67EC90E5" w14:textId="77777777" w:rsidR="00C47F8C" w:rsidRDefault="00151B24">
            <w:pPr>
              <w:pStyle w:val="af4"/>
              <w:tabs>
                <w:tab w:val="left" w:leader="dot" w:pos="2835"/>
                <w:tab w:val="right" w:leader="dot" w:pos="3049"/>
              </w:tabs>
            </w:pPr>
            <w:r>
              <w:rPr>
                <w:lang w:val="ru-RU" w:bidi="ru-RU"/>
              </w:rPr>
              <w:t>Перечень средств освещения салона</w:t>
            </w:r>
            <w:r>
              <w:rPr>
                <w:lang w:val="ru-RU" w:bidi="ru-RU"/>
              </w:rPr>
              <w:tab/>
              <w:t>351</w:t>
            </w:r>
          </w:p>
          <w:p w14:paraId="797F84D8" w14:textId="77777777" w:rsidR="00C47F8C" w:rsidRDefault="00151B24">
            <w:pPr>
              <w:pStyle w:val="af4"/>
              <w:tabs>
                <w:tab w:val="left" w:leader="dot" w:pos="2835"/>
                <w:tab w:val="right" w:leader="dot" w:pos="3082"/>
              </w:tabs>
            </w:pPr>
            <w:r>
              <w:rPr>
                <w:lang w:val="ru-RU" w:bidi="ru-RU"/>
              </w:rPr>
              <w:t>Инициализация</w:t>
            </w:r>
            <w:r>
              <w:rPr>
                <w:lang w:val="ru-RU" w:bidi="ru-RU"/>
              </w:rPr>
              <w:tab/>
              <w:t>514</w:t>
            </w:r>
          </w:p>
          <w:p w14:paraId="2C1842A3" w14:textId="77777777" w:rsidR="00C47F8C" w:rsidRDefault="00151B24">
            <w:pPr>
              <w:pStyle w:val="af4"/>
              <w:tabs>
                <w:tab w:val="left" w:leader="dot" w:pos="2835"/>
                <w:tab w:val="right" w:leader="dot" w:pos="3078"/>
              </w:tabs>
            </w:pPr>
            <w:r>
              <w:rPr>
                <w:lang w:val="ru-RU" w:bidi="ru-RU"/>
              </w:rPr>
              <w:t>Перечень мест хранения вещей</w:t>
            </w:r>
            <w:r>
              <w:rPr>
                <w:lang w:val="ru-RU" w:bidi="ru-RU"/>
              </w:rPr>
              <w:tab/>
              <w:t>354</w:t>
            </w:r>
          </w:p>
        </w:tc>
        <w:tc>
          <w:tcPr>
            <w:tcW w:w="552" w:type="dxa"/>
            <w:gridSpan w:val="2"/>
            <w:shd w:val="clear" w:color="auto" w:fill="auto"/>
          </w:tcPr>
          <w:p w14:paraId="39C13DE8" w14:textId="77777777" w:rsidR="00C47F8C" w:rsidRDefault="00C47F8C">
            <w:pPr>
              <w:rPr>
                <w:rFonts w:ascii="Arial" w:hAnsi="Arial" w:cs="Arial"/>
                <w:sz w:val="10"/>
                <w:szCs w:val="10"/>
              </w:rPr>
            </w:pPr>
          </w:p>
        </w:tc>
        <w:tc>
          <w:tcPr>
            <w:tcW w:w="3075" w:type="dxa"/>
            <w:vMerge/>
            <w:tcBorders>
              <w:left w:val="single" w:sz="4" w:space="0" w:color="auto"/>
            </w:tcBorders>
            <w:shd w:val="clear" w:color="auto" w:fill="auto"/>
          </w:tcPr>
          <w:p w14:paraId="4570CD31" w14:textId="77777777" w:rsidR="00C47F8C" w:rsidRDefault="00C47F8C">
            <w:pPr>
              <w:tabs>
                <w:tab w:val="right" w:leader="dot" w:pos="3334"/>
              </w:tabs>
              <w:rPr>
                <w:rFonts w:ascii="Arial" w:hAnsi="Arial" w:cs="Arial"/>
              </w:rPr>
            </w:pPr>
          </w:p>
        </w:tc>
      </w:tr>
      <w:tr w:rsidR="00C47F8C" w14:paraId="176C3C21" w14:textId="77777777">
        <w:trPr>
          <w:gridAfter w:val="1"/>
          <w:wAfter w:w="2123" w:type="dxa"/>
          <w:trHeight w:val="264"/>
        </w:trPr>
        <w:tc>
          <w:tcPr>
            <w:tcW w:w="3192" w:type="dxa"/>
            <w:vMerge/>
            <w:shd w:val="clear" w:color="auto" w:fill="auto"/>
          </w:tcPr>
          <w:p w14:paraId="2DCB485C" w14:textId="77777777" w:rsidR="00C47F8C" w:rsidRDefault="00C47F8C">
            <w:pPr>
              <w:rPr>
                <w:rFonts w:ascii="Arial" w:hAnsi="Arial" w:cs="Arial"/>
              </w:rPr>
            </w:pPr>
          </w:p>
        </w:tc>
        <w:tc>
          <w:tcPr>
            <w:tcW w:w="278" w:type="dxa"/>
            <w:vMerge w:val="restart"/>
            <w:shd w:val="clear" w:color="auto" w:fill="auto"/>
          </w:tcPr>
          <w:p w14:paraId="6AA3B7A1" w14:textId="77777777" w:rsidR="00C47F8C" w:rsidRDefault="00C47F8C">
            <w:pPr>
              <w:rPr>
                <w:rFonts w:ascii="Arial" w:hAnsi="Arial" w:cs="Arial"/>
                <w:sz w:val="10"/>
                <w:szCs w:val="10"/>
              </w:rPr>
            </w:pPr>
          </w:p>
        </w:tc>
        <w:tc>
          <w:tcPr>
            <w:tcW w:w="3349" w:type="dxa"/>
            <w:gridSpan w:val="2"/>
            <w:shd w:val="clear" w:color="auto" w:fill="656565"/>
            <w:vAlign w:val="bottom"/>
          </w:tcPr>
          <w:p w14:paraId="25C87CE6" w14:textId="77777777" w:rsidR="00C47F8C" w:rsidRDefault="00151B24">
            <w:pPr>
              <w:pStyle w:val="af4"/>
              <w:shd w:val="clear" w:color="auto" w:fill="656565"/>
              <w:tabs>
                <w:tab w:val="right" w:leader="dot" w:pos="3334"/>
              </w:tabs>
              <w:jc w:val="center"/>
            </w:pPr>
            <w:r>
              <w:rPr>
                <w:color w:val="FFFFFF"/>
                <w:lang w:val="ru-RU" w:bidi="ru-RU"/>
              </w:rPr>
              <w:t>E</w:t>
            </w:r>
          </w:p>
        </w:tc>
      </w:tr>
      <w:tr w:rsidR="00C47F8C" w14:paraId="0AC8D267" w14:textId="77777777">
        <w:trPr>
          <w:gridAfter w:val="1"/>
          <w:wAfter w:w="2123" w:type="dxa"/>
          <w:trHeight w:val="994"/>
        </w:trPr>
        <w:tc>
          <w:tcPr>
            <w:tcW w:w="3192" w:type="dxa"/>
            <w:vMerge/>
            <w:shd w:val="clear" w:color="auto" w:fill="auto"/>
          </w:tcPr>
          <w:p w14:paraId="2E4B76C9" w14:textId="77777777" w:rsidR="00C47F8C" w:rsidRDefault="00C47F8C">
            <w:pPr>
              <w:rPr>
                <w:rFonts w:ascii="Arial" w:hAnsi="Arial" w:cs="Arial"/>
              </w:rPr>
            </w:pPr>
          </w:p>
        </w:tc>
        <w:tc>
          <w:tcPr>
            <w:tcW w:w="278" w:type="dxa"/>
            <w:vMerge/>
            <w:shd w:val="clear" w:color="auto" w:fill="auto"/>
          </w:tcPr>
          <w:p w14:paraId="2018CAB9" w14:textId="77777777" w:rsidR="00C47F8C" w:rsidRDefault="00C47F8C">
            <w:pPr>
              <w:rPr>
                <w:rFonts w:ascii="Arial" w:hAnsi="Arial" w:cs="Arial"/>
              </w:rPr>
            </w:pPr>
          </w:p>
        </w:tc>
        <w:tc>
          <w:tcPr>
            <w:tcW w:w="274" w:type="dxa"/>
            <w:shd w:val="clear" w:color="auto" w:fill="auto"/>
          </w:tcPr>
          <w:p w14:paraId="7225DC8B" w14:textId="77777777" w:rsidR="00C47F8C" w:rsidRDefault="00C47F8C">
            <w:pPr>
              <w:rPr>
                <w:rFonts w:ascii="Arial" w:hAnsi="Arial" w:cs="Arial"/>
                <w:sz w:val="10"/>
                <w:szCs w:val="10"/>
              </w:rPr>
            </w:pPr>
          </w:p>
        </w:tc>
        <w:tc>
          <w:tcPr>
            <w:tcW w:w="3075" w:type="dxa"/>
            <w:tcBorders>
              <w:left w:val="single" w:sz="4" w:space="0" w:color="auto"/>
            </w:tcBorders>
            <w:shd w:val="clear" w:color="auto" w:fill="auto"/>
          </w:tcPr>
          <w:p w14:paraId="318AA952" w14:textId="77777777" w:rsidR="00C47F8C" w:rsidRDefault="00151B24">
            <w:pPr>
              <w:pStyle w:val="af4"/>
              <w:tabs>
                <w:tab w:val="right" w:leader="dot" w:pos="3060"/>
                <w:tab w:val="right" w:leader="dot" w:pos="3334"/>
              </w:tabs>
            </w:pPr>
            <w:r>
              <w:rPr>
                <w:lang w:val="ru-RU" w:bidi="ru-RU"/>
              </w:rPr>
              <w:t>Системы безопасности для детей</w:t>
            </w:r>
            <w:r>
              <w:rPr>
                <w:lang w:val="ru-RU" w:bidi="ru-RU"/>
              </w:rPr>
              <w:tab/>
              <w:t>48</w:t>
            </w:r>
          </w:p>
          <w:p w14:paraId="2F8E8D20" w14:textId="77777777" w:rsidR="00C47F8C" w:rsidRDefault="00151B24">
            <w:pPr>
              <w:pStyle w:val="af4"/>
              <w:tabs>
                <w:tab w:val="right" w:leader="dot" w:pos="3060"/>
                <w:tab w:val="right" w:leader="dot" w:pos="3334"/>
              </w:tabs>
            </w:pPr>
            <w:r>
              <w:rPr>
                <w:lang w:val="ru-RU" w:bidi="ru-RU"/>
              </w:rPr>
              <w:t>Ребенок в автомобиле</w:t>
            </w:r>
            <w:r>
              <w:rPr>
                <w:lang w:val="ru-RU" w:bidi="ru-RU"/>
              </w:rPr>
              <w:tab/>
              <w:t>47</w:t>
            </w:r>
          </w:p>
        </w:tc>
      </w:tr>
    </w:tbl>
    <w:p w14:paraId="553C81B9" w14:textId="77777777" w:rsidR="00C47F8C" w:rsidRDefault="00C47F8C">
      <w:pPr>
        <w:rPr>
          <w:rFonts w:ascii="Arial" w:hAnsi="Arial" w:cs="Arial"/>
        </w:rPr>
        <w:sectPr w:rsidR="00C47F8C">
          <w:pgSz w:w="11909" w:h="16840"/>
          <w:pgMar w:top="2190" w:right="1694" w:bottom="1064" w:left="1418" w:header="1762" w:footer="1134" w:gutter="0"/>
          <w:cols w:space="720"/>
          <w:docGrid w:linePitch="360"/>
        </w:sectPr>
      </w:pPr>
    </w:p>
    <w:tbl>
      <w:tblPr>
        <w:tblW w:w="9112" w:type="dxa"/>
        <w:tblLayout w:type="fixed"/>
        <w:tblCellMar>
          <w:left w:w="10" w:type="dxa"/>
          <w:right w:w="10" w:type="dxa"/>
        </w:tblCellMar>
        <w:tblLook w:val="0000" w:firstRow="0" w:lastRow="0" w:firstColumn="0" w:lastColumn="0" w:noHBand="0" w:noVBand="0"/>
      </w:tblPr>
      <w:tblGrid>
        <w:gridCol w:w="3178"/>
        <w:gridCol w:w="158"/>
        <w:gridCol w:w="159"/>
        <w:gridCol w:w="3319"/>
        <w:gridCol w:w="2298"/>
      </w:tblGrid>
      <w:tr w:rsidR="00C47F8C" w14:paraId="56FD1B47" w14:textId="77777777">
        <w:trPr>
          <w:trHeight w:val="883"/>
        </w:trPr>
        <w:tc>
          <w:tcPr>
            <w:tcW w:w="9112" w:type="dxa"/>
            <w:gridSpan w:val="5"/>
            <w:shd w:val="clear" w:color="auto" w:fill="DFDFDF"/>
            <w:vAlign w:val="bottom"/>
          </w:tcPr>
          <w:p w14:paraId="0D497AEA" w14:textId="77777777" w:rsidR="00C47F8C" w:rsidRDefault="00151B24">
            <w:pPr>
              <w:pStyle w:val="af4"/>
              <w:tabs>
                <w:tab w:val="left" w:pos="1118"/>
              </w:tabs>
              <w:jc w:val="right"/>
            </w:pPr>
            <w:r>
              <w:rPr>
                <w:sz w:val="18"/>
                <w:lang w:val="ru-RU" w:bidi="ru-RU"/>
              </w:rPr>
              <w:t>Алфавитный указатель</w:t>
            </w:r>
            <w:r>
              <w:rPr>
                <w:sz w:val="18"/>
                <w:lang w:val="ru-RU" w:bidi="ru-RU"/>
              </w:rPr>
              <w:tab/>
            </w:r>
            <w:r>
              <w:rPr>
                <w:lang w:val="ru-RU" w:bidi="ru-RU"/>
              </w:rPr>
              <w:t>517</w:t>
            </w:r>
          </w:p>
        </w:tc>
      </w:tr>
      <w:tr w:rsidR="00C47F8C" w14:paraId="4043393C" w14:textId="77777777">
        <w:trPr>
          <w:trHeight w:val="120"/>
        </w:trPr>
        <w:tc>
          <w:tcPr>
            <w:tcW w:w="9112" w:type="dxa"/>
            <w:gridSpan w:val="5"/>
            <w:shd w:val="clear" w:color="auto" w:fill="auto"/>
          </w:tcPr>
          <w:p w14:paraId="470C5C71" w14:textId="77777777" w:rsidR="00C47F8C" w:rsidRDefault="00C47F8C">
            <w:pPr>
              <w:rPr>
                <w:rFonts w:ascii="Arial" w:hAnsi="Arial" w:cs="Arial"/>
                <w:sz w:val="10"/>
                <w:szCs w:val="10"/>
              </w:rPr>
            </w:pPr>
          </w:p>
        </w:tc>
      </w:tr>
      <w:tr w:rsidR="00C47F8C" w14:paraId="4EB5658C" w14:textId="77777777">
        <w:trPr>
          <w:trHeight w:val="634"/>
        </w:trPr>
        <w:tc>
          <w:tcPr>
            <w:tcW w:w="9112" w:type="dxa"/>
            <w:gridSpan w:val="5"/>
            <w:tcBorders>
              <w:top w:val="single" w:sz="4" w:space="0" w:color="auto"/>
              <w:left w:val="single" w:sz="4" w:space="0" w:color="auto"/>
              <w:bottom w:val="single" w:sz="4" w:space="0" w:color="auto"/>
            </w:tcBorders>
            <w:shd w:val="clear" w:color="auto" w:fill="818286"/>
          </w:tcPr>
          <w:p w14:paraId="6DF798FF" w14:textId="77777777" w:rsidR="00C47F8C" w:rsidRDefault="00C47F8C">
            <w:pPr>
              <w:rPr>
                <w:rFonts w:ascii="Arial" w:hAnsi="Arial" w:cs="Arial"/>
                <w:sz w:val="10"/>
                <w:szCs w:val="10"/>
              </w:rPr>
            </w:pPr>
          </w:p>
        </w:tc>
      </w:tr>
      <w:tr w:rsidR="00C47F8C" w14:paraId="5AF3E504" w14:textId="77777777">
        <w:trPr>
          <w:gridAfter w:val="1"/>
          <w:wAfter w:w="2298" w:type="dxa"/>
          <w:trHeight w:val="278"/>
        </w:trPr>
        <w:tc>
          <w:tcPr>
            <w:tcW w:w="3178" w:type="dxa"/>
            <w:shd w:val="clear" w:color="auto" w:fill="656565"/>
            <w:vAlign w:val="bottom"/>
          </w:tcPr>
          <w:p w14:paraId="20058FE4" w14:textId="77777777" w:rsidR="00C47F8C" w:rsidRDefault="00151B24">
            <w:pPr>
              <w:pStyle w:val="af4"/>
              <w:shd w:val="clear" w:color="auto" w:fill="656565"/>
              <w:jc w:val="center"/>
            </w:pPr>
            <w:r>
              <w:rPr>
                <w:color w:val="FFFFFF"/>
                <w:lang w:val="ru-RU" w:bidi="ru-RU"/>
              </w:rPr>
              <w:t>F</w:t>
            </w:r>
          </w:p>
        </w:tc>
        <w:tc>
          <w:tcPr>
            <w:tcW w:w="158" w:type="dxa"/>
            <w:shd w:val="clear" w:color="auto" w:fill="FFFFFF" w:themeFill="background1"/>
          </w:tcPr>
          <w:p w14:paraId="106DE41D" w14:textId="77777777" w:rsidR="00C47F8C" w:rsidRDefault="00C47F8C">
            <w:pPr>
              <w:jc w:val="center"/>
              <w:rPr>
                <w:rFonts w:ascii="Arial" w:hAnsi="Arial" w:cs="Arial"/>
                <w:sz w:val="10"/>
                <w:szCs w:val="10"/>
              </w:rPr>
            </w:pPr>
          </w:p>
        </w:tc>
        <w:tc>
          <w:tcPr>
            <w:tcW w:w="159" w:type="dxa"/>
            <w:shd w:val="clear" w:color="auto" w:fill="656565"/>
          </w:tcPr>
          <w:p w14:paraId="62D4EE8C" w14:textId="77777777" w:rsidR="00C47F8C" w:rsidRDefault="00C47F8C">
            <w:pPr>
              <w:jc w:val="center"/>
              <w:rPr>
                <w:rFonts w:ascii="Arial" w:hAnsi="Arial" w:cs="Arial"/>
                <w:sz w:val="10"/>
                <w:szCs w:val="10"/>
              </w:rPr>
            </w:pPr>
          </w:p>
        </w:tc>
        <w:tc>
          <w:tcPr>
            <w:tcW w:w="3319" w:type="dxa"/>
            <w:shd w:val="clear" w:color="auto" w:fill="656565"/>
            <w:vAlign w:val="bottom"/>
          </w:tcPr>
          <w:p w14:paraId="1DD04BAD" w14:textId="77777777" w:rsidR="00C47F8C" w:rsidRDefault="00151B24">
            <w:pPr>
              <w:pStyle w:val="af4"/>
              <w:shd w:val="clear" w:color="auto" w:fill="656565"/>
              <w:jc w:val="center"/>
            </w:pPr>
            <w:r>
              <w:rPr>
                <w:color w:val="FFFFFF"/>
                <w:lang w:val="ru-RU" w:bidi="ru-RU"/>
              </w:rPr>
              <w:t>J</w:t>
            </w:r>
          </w:p>
        </w:tc>
      </w:tr>
      <w:tr w:rsidR="00C47F8C" w14:paraId="53E7F681" w14:textId="77777777">
        <w:trPr>
          <w:gridAfter w:val="1"/>
          <w:wAfter w:w="2298" w:type="dxa"/>
          <w:trHeight w:val="293"/>
        </w:trPr>
        <w:tc>
          <w:tcPr>
            <w:tcW w:w="3178" w:type="dxa"/>
            <w:shd w:val="clear" w:color="auto" w:fill="auto"/>
            <w:vAlign w:val="bottom"/>
          </w:tcPr>
          <w:p w14:paraId="59A5BAFF" w14:textId="77777777" w:rsidR="00C47F8C" w:rsidRDefault="00151B24">
            <w:pPr>
              <w:pStyle w:val="af4"/>
              <w:tabs>
                <w:tab w:val="left" w:pos="2694"/>
              </w:tabs>
            </w:pPr>
            <w:r>
              <w:rPr>
                <w:lang w:val="ru-RU" w:bidi="ru-RU"/>
              </w:rPr>
              <w:t>Кнопка запуска (зажигания) двигателя</w:t>
            </w:r>
            <w:r>
              <w:rPr>
                <w:u w:val="single"/>
                <w:lang w:bidi="ru-RU"/>
              </w:rPr>
              <w:tab/>
            </w:r>
            <w:r>
              <w:rPr>
                <w:lang w:val="ru-RU" w:bidi="ru-RU"/>
              </w:rPr>
              <w:t>200</w:t>
            </w:r>
          </w:p>
        </w:tc>
        <w:tc>
          <w:tcPr>
            <w:tcW w:w="317" w:type="dxa"/>
            <w:gridSpan w:val="2"/>
            <w:shd w:val="clear" w:color="auto" w:fill="auto"/>
          </w:tcPr>
          <w:p w14:paraId="46039BBB" w14:textId="77777777" w:rsidR="00C47F8C" w:rsidRDefault="00C47F8C">
            <w:pPr>
              <w:rPr>
                <w:rFonts w:ascii="Arial" w:hAnsi="Arial" w:cs="Arial"/>
                <w:sz w:val="10"/>
                <w:szCs w:val="10"/>
              </w:rPr>
            </w:pPr>
          </w:p>
        </w:tc>
        <w:tc>
          <w:tcPr>
            <w:tcW w:w="3319" w:type="dxa"/>
            <w:shd w:val="clear" w:color="auto" w:fill="auto"/>
            <w:vAlign w:val="bottom"/>
          </w:tcPr>
          <w:p w14:paraId="137A3FA2" w14:textId="77777777" w:rsidR="00C47F8C" w:rsidRDefault="00151B24">
            <w:pPr>
              <w:pStyle w:val="af4"/>
              <w:tabs>
                <w:tab w:val="right" w:leader="dot" w:pos="3078"/>
              </w:tabs>
            </w:pPr>
            <w:r>
              <w:rPr>
                <w:lang w:val="ru-RU" w:bidi="ru-RU"/>
              </w:rPr>
              <w:t>Управление автомобилем</w:t>
            </w:r>
            <w:r>
              <w:rPr>
                <w:lang w:val="ru-RU" w:bidi="ru-RU"/>
              </w:rPr>
              <w:tab/>
              <w:t>..190</w:t>
            </w:r>
          </w:p>
        </w:tc>
      </w:tr>
      <w:tr w:rsidR="00C47F8C" w14:paraId="52477842" w14:textId="77777777">
        <w:trPr>
          <w:gridAfter w:val="1"/>
          <w:wAfter w:w="2298" w:type="dxa"/>
          <w:trHeight w:val="250"/>
        </w:trPr>
        <w:tc>
          <w:tcPr>
            <w:tcW w:w="3178" w:type="dxa"/>
            <w:tcBorders>
              <w:top w:val="single" w:sz="4" w:space="0" w:color="auto"/>
            </w:tcBorders>
            <w:shd w:val="clear" w:color="auto" w:fill="auto"/>
            <w:vAlign w:val="bottom"/>
          </w:tcPr>
          <w:p w14:paraId="04E885BD" w14:textId="77777777" w:rsidR="00C47F8C" w:rsidRDefault="00151B24">
            <w:pPr>
              <w:pStyle w:val="af4"/>
              <w:tabs>
                <w:tab w:val="right" w:leader="dot" w:pos="2977"/>
              </w:tabs>
            </w:pPr>
            <w:r>
              <w:rPr>
                <w:lang w:val="ru-RU" w:bidi="ru-RU"/>
              </w:rPr>
              <w:t>Моторный отсек</w:t>
            </w:r>
            <w:r>
              <w:rPr>
                <w:lang w:val="ru-RU" w:bidi="ru-RU"/>
              </w:rPr>
              <w:tab/>
              <w:t>401</w:t>
            </w:r>
          </w:p>
        </w:tc>
        <w:tc>
          <w:tcPr>
            <w:tcW w:w="317" w:type="dxa"/>
            <w:gridSpan w:val="2"/>
            <w:shd w:val="clear" w:color="auto" w:fill="auto"/>
          </w:tcPr>
          <w:p w14:paraId="675F5316" w14:textId="77777777" w:rsidR="00C47F8C" w:rsidRDefault="00C47F8C">
            <w:pPr>
              <w:rPr>
                <w:rFonts w:ascii="Arial" w:hAnsi="Arial" w:cs="Arial"/>
                <w:sz w:val="10"/>
                <w:szCs w:val="10"/>
              </w:rPr>
            </w:pPr>
          </w:p>
        </w:tc>
        <w:tc>
          <w:tcPr>
            <w:tcW w:w="3319" w:type="dxa"/>
            <w:tcBorders>
              <w:top w:val="single" w:sz="4" w:space="0" w:color="auto"/>
            </w:tcBorders>
            <w:shd w:val="clear" w:color="auto" w:fill="auto"/>
            <w:vAlign w:val="bottom"/>
          </w:tcPr>
          <w:p w14:paraId="4F03725F" w14:textId="77777777" w:rsidR="00C47F8C" w:rsidRDefault="00151B24">
            <w:pPr>
              <w:pStyle w:val="af4"/>
              <w:tabs>
                <w:tab w:val="right" w:leader="dot" w:pos="3168"/>
              </w:tabs>
            </w:pPr>
            <w:r>
              <w:rPr>
                <w:lang w:val="ru-RU" w:bidi="ru-RU"/>
              </w:rPr>
              <w:t>Системы помощи при вождении</w:t>
            </w:r>
            <w:r>
              <w:rPr>
                <w:lang w:val="ru-RU" w:bidi="ru-RU"/>
              </w:rPr>
              <w:tab/>
              <w:t>320</w:t>
            </w:r>
          </w:p>
        </w:tc>
      </w:tr>
      <w:tr w:rsidR="00C47F8C" w14:paraId="6DBD7252" w14:textId="77777777">
        <w:trPr>
          <w:gridAfter w:val="1"/>
          <w:wAfter w:w="2298" w:type="dxa"/>
          <w:trHeight w:val="250"/>
        </w:trPr>
        <w:tc>
          <w:tcPr>
            <w:tcW w:w="3178" w:type="dxa"/>
            <w:tcBorders>
              <w:top w:val="single" w:sz="4" w:space="0" w:color="auto"/>
            </w:tcBorders>
            <w:shd w:val="clear" w:color="auto" w:fill="auto"/>
            <w:vAlign w:val="bottom"/>
          </w:tcPr>
          <w:p w14:paraId="1ADD5C56" w14:textId="77777777" w:rsidR="00C47F8C" w:rsidRDefault="00151B24">
            <w:pPr>
              <w:pStyle w:val="af4"/>
              <w:tabs>
                <w:tab w:val="right" w:leader="dot" w:pos="2977"/>
                <w:tab w:val="right" w:leader="dot" w:pos="3118"/>
              </w:tabs>
            </w:pPr>
            <w:r>
              <w:rPr>
                <w:lang w:val="ru-RU" w:bidi="ru-RU"/>
              </w:rPr>
              <w:t>Капот</w:t>
            </w:r>
            <w:r>
              <w:rPr>
                <w:lang w:val="ru-RU" w:bidi="ru-RU"/>
              </w:rPr>
              <w:tab/>
              <w:t>399</w:t>
            </w:r>
          </w:p>
        </w:tc>
        <w:tc>
          <w:tcPr>
            <w:tcW w:w="317" w:type="dxa"/>
            <w:gridSpan w:val="2"/>
            <w:shd w:val="clear" w:color="auto" w:fill="auto"/>
          </w:tcPr>
          <w:p w14:paraId="392C1959" w14:textId="77777777" w:rsidR="00C47F8C" w:rsidRDefault="00C47F8C">
            <w:pPr>
              <w:rPr>
                <w:rFonts w:ascii="Arial" w:hAnsi="Arial" w:cs="Arial"/>
                <w:sz w:val="10"/>
                <w:szCs w:val="10"/>
              </w:rPr>
            </w:pPr>
          </w:p>
        </w:tc>
        <w:tc>
          <w:tcPr>
            <w:tcW w:w="3319" w:type="dxa"/>
            <w:tcBorders>
              <w:top w:val="single" w:sz="4" w:space="0" w:color="auto"/>
            </w:tcBorders>
            <w:shd w:val="clear" w:color="auto" w:fill="auto"/>
            <w:vAlign w:val="bottom"/>
          </w:tcPr>
          <w:p w14:paraId="6BD53775" w14:textId="77777777" w:rsidR="00C47F8C" w:rsidRDefault="00151B24">
            <w:pPr>
              <w:pStyle w:val="af4"/>
              <w:tabs>
                <w:tab w:val="right" w:leader="dot" w:pos="3078"/>
                <w:tab w:val="right" w:leader="dot" w:pos="3168"/>
              </w:tabs>
            </w:pPr>
            <w:r>
              <w:rPr>
                <w:lang w:val="ru-RU" w:bidi="ru-RU"/>
              </w:rPr>
              <w:t>Перед началом движения</w:t>
            </w:r>
            <w:r>
              <w:rPr>
                <w:lang w:val="ru-RU" w:bidi="ru-RU"/>
              </w:rPr>
              <w:tab/>
              <w:t>26</w:t>
            </w:r>
          </w:p>
        </w:tc>
      </w:tr>
      <w:tr w:rsidR="00C47F8C" w14:paraId="30FA34F4" w14:textId="77777777">
        <w:trPr>
          <w:gridAfter w:val="1"/>
          <w:wAfter w:w="2298" w:type="dxa"/>
          <w:trHeight w:val="250"/>
        </w:trPr>
        <w:tc>
          <w:tcPr>
            <w:tcW w:w="3178" w:type="dxa"/>
            <w:tcBorders>
              <w:top w:val="single" w:sz="4" w:space="0" w:color="auto"/>
            </w:tcBorders>
            <w:shd w:val="clear" w:color="auto" w:fill="auto"/>
            <w:vAlign w:val="bottom"/>
          </w:tcPr>
          <w:p w14:paraId="17D7A682" w14:textId="77777777" w:rsidR="00C47F8C" w:rsidRDefault="00151B24">
            <w:pPr>
              <w:pStyle w:val="af4"/>
              <w:tabs>
                <w:tab w:val="right" w:leader="dot" w:pos="3118"/>
              </w:tabs>
            </w:pPr>
            <w:r>
              <w:rPr>
                <w:lang w:val="ru-RU" w:bidi="ru-RU"/>
              </w:rPr>
              <w:t>Иммобилайзер двигателя</w:t>
            </w:r>
            <w:r>
              <w:rPr>
                <w:lang w:val="ru-RU" w:bidi="ru-RU"/>
              </w:rPr>
              <w:tab/>
              <w:t>87</w:t>
            </w:r>
          </w:p>
        </w:tc>
        <w:tc>
          <w:tcPr>
            <w:tcW w:w="317" w:type="dxa"/>
            <w:gridSpan w:val="2"/>
            <w:shd w:val="clear" w:color="auto" w:fill="auto"/>
          </w:tcPr>
          <w:p w14:paraId="471B804C" w14:textId="77777777" w:rsidR="00C47F8C" w:rsidRDefault="00C47F8C">
            <w:pPr>
              <w:rPr>
                <w:rFonts w:ascii="Arial" w:hAnsi="Arial" w:cs="Arial"/>
                <w:sz w:val="10"/>
                <w:szCs w:val="10"/>
              </w:rPr>
            </w:pPr>
          </w:p>
        </w:tc>
        <w:tc>
          <w:tcPr>
            <w:tcW w:w="3319" w:type="dxa"/>
            <w:tcBorders>
              <w:top w:val="single" w:sz="4" w:space="0" w:color="auto"/>
            </w:tcBorders>
            <w:shd w:val="clear" w:color="auto" w:fill="auto"/>
            <w:vAlign w:val="bottom"/>
          </w:tcPr>
          <w:p w14:paraId="0515D0DC" w14:textId="77777777" w:rsidR="00C47F8C" w:rsidRDefault="00151B24">
            <w:pPr>
              <w:pStyle w:val="af4"/>
              <w:tabs>
                <w:tab w:val="right" w:leader="dot" w:pos="3168"/>
              </w:tabs>
            </w:pPr>
            <w:r>
              <w:rPr>
                <w:lang w:val="ru-RU" w:bidi="ru-RU"/>
              </w:rPr>
              <w:t>Проверка и замена плавких предохранителей</w:t>
            </w:r>
            <w:r>
              <w:rPr>
                <w:lang w:val="ru-RU" w:bidi="ru-RU"/>
              </w:rPr>
              <w:tab/>
              <w:t>432</w:t>
            </w:r>
          </w:p>
        </w:tc>
      </w:tr>
      <w:tr w:rsidR="00C47F8C" w14:paraId="403C7D3D" w14:textId="77777777">
        <w:trPr>
          <w:gridAfter w:val="1"/>
          <w:wAfter w:w="2298" w:type="dxa"/>
          <w:trHeight w:val="250"/>
        </w:trPr>
        <w:tc>
          <w:tcPr>
            <w:tcW w:w="3178" w:type="dxa"/>
            <w:tcBorders>
              <w:top w:val="single" w:sz="4" w:space="0" w:color="auto"/>
            </w:tcBorders>
            <w:shd w:val="clear" w:color="auto" w:fill="auto"/>
            <w:vAlign w:val="bottom"/>
          </w:tcPr>
          <w:p w14:paraId="09CE54DA" w14:textId="77777777" w:rsidR="00C47F8C" w:rsidRDefault="00151B24">
            <w:pPr>
              <w:pStyle w:val="af4"/>
            </w:pPr>
            <w:r>
              <w:rPr>
                <w:lang w:val="ru-RU" w:bidi="ru-RU"/>
              </w:rPr>
              <w:t>Что делать, если...</w:t>
            </w:r>
          </w:p>
        </w:tc>
        <w:tc>
          <w:tcPr>
            <w:tcW w:w="317" w:type="dxa"/>
            <w:gridSpan w:val="2"/>
            <w:shd w:val="clear" w:color="auto" w:fill="auto"/>
          </w:tcPr>
          <w:p w14:paraId="4B99EB5D" w14:textId="77777777" w:rsidR="00C47F8C" w:rsidRDefault="00C47F8C">
            <w:pPr>
              <w:rPr>
                <w:rFonts w:ascii="Arial" w:hAnsi="Arial" w:cs="Arial"/>
                <w:sz w:val="10"/>
                <w:szCs w:val="10"/>
              </w:rPr>
            </w:pPr>
          </w:p>
        </w:tc>
        <w:tc>
          <w:tcPr>
            <w:tcW w:w="3319" w:type="dxa"/>
            <w:tcBorders>
              <w:top w:val="single" w:sz="4" w:space="0" w:color="auto"/>
            </w:tcBorders>
            <w:shd w:val="clear" w:color="auto" w:fill="auto"/>
            <w:vAlign w:val="bottom"/>
          </w:tcPr>
          <w:p w14:paraId="6AE72327" w14:textId="77777777" w:rsidR="00C47F8C" w:rsidRDefault="00151B24">
            <w:pPr>
              <w:pStyle w:val="af4"/>
              <w:tabs>
                <w:tab w:val="right" w:leader="dot" w:pos="3168"/>
              </w:tabs>
            </w:pPr>
            <w:r>
              <w:rPr>
                <w:lang w:val="ru-RU" w:bidi="ru-RU"/>
              </w:rPr>
              <w:t>Сигнализация</w:t>
            </w:r>
            <w:r>
              <w:rPr>
                <w:lang w:val="ru-RU" w:bidi="ru-RU"/>
              </w:rPr>
              <w:tab/>
              <w:t>88</w:t>
            </w:r>
          </w:p>
        </w:tc>
      </w:tr>
      <w:tr w:rsidR="00C47F8C" w14:paraId="32154D2A" w14:textId="77777777">
        <w:trPr>
          <w:gridAfter w:val="1"/>
          <w:wAfter w:w="2298" w:type="dxa"/>
          <w:trHeight w:val="254"/>
        </w:trPr>
        <w:tc>
          <w:tcPr>
            <w:tcW w:w="3178" w:type="dxa"/>
            <w:shd w:val="clear" w:color="auto" w:fill="auto"/>
          </w:tcPr>
          <w:p w14:paraId="6B9D608E" w14:textId="77777777" w:rsidR="00C47F8C" w:rsidRDefault="00151B24">
            <w:pPr>
              <w:pStyle w:val="af4"/>
              <w:tabs>
                <w:tab w:val="right" w:leader="dot" w:pos="3119"/>
              </w:tabs>
            </w:pPr>
            <w:r>
              <w:rPr>
                <w:lang w:val="ru-RU" w:bidi="ru-RU"/>
              </w:rPr>
              <w:t>(устранение неполадок)</w:t>
            </w:r>
            <w:r>
              <w:rPr>
                <w:lang w:val="ru-RU" w:bidi="ru-RU"/>
              </w:rPr>
              <w:tab/>
              <w:t>516</w:t>
            </w:r>
          </w:p>
        </w:tc>
        <w:tc>
          <w:tcPr>
            <w:tcW w:w="317" w:type="dxa"/>
            <w:gridSpan w:val="2"/>
            <w:shd w:val="clear" w:color="auto" w:fill="auto"/>
          </w:tcPr>
          <w:p w14:paraId="0F8E07CC" w14:textId="77777777" w:rsidR="00C47F8C" w:rsidRDefault="00C47F8C">
            <w:pPr>
              <w:rPr>
                <w:rFonts w:ascii="Arial" w:hAnsi="Arial" w:cs="Arial"/>
                <w:sz w:val="10"/>
                <w:szCs w:val="10"/>
              </w:rPr>
            </w:pPr>
          </w:p>
        </w:tc>
        <w:tc>
          <w:tcPr>
            <w:tcW w:w="3319" w:type="dxa"/>
            <w:tcBorders>
              <w:top w:val="single" w:sz="4" w:space="0" w:color="auto"/>
            </w:tcBorders>
            <w:shd w:val="clear" w:color="auto" w:fill="auto"/>
          </w:tcPr>
          <w:p w14:paraId="56CDD947" w14:textId="77777777" w:rsidR="00C47F8C" w:rsidRDefault="00151B24">
            <w:pPr>
              <w:pStyle w:val="af4"/>
              <w:tabs>
                <w:tab w:val="right" w:leader="dot" w:pos="3168"/>
              </w:tabs>
            </w:pPr>
            <w:r>
              <w:rPr>
                <w:lang w:val="ru-RU" w:bidi="ru-RU"/>
              </w:rPr>
              <w:t>Контрольные лампы и индикаторы</w:t>
            </w:r>
            <w:r>
              <w:rPr>
                <w:lang w:val="ru-RU" w:bidi="ru-RU"/>
              </w:rPr>
              <w:tab/>
              <w:t>92</w:t>
            </w:r>
          </w:p>
        </w:tc>
      </w:tr>
      <w:tr w:rsidR="00C47F8C" w14:paraId="095E8906" w14:textId="77777777">
        <w:trPr>
          <w:gridAfter w:val="1"/>
          <w:wAfter w:w="2298" w:type="dxa"/>
          <w:trHeight w:val="274"/>
        </w:trPr>
        <w:tc>
          <w:tcPr>
            <w:tcW w:w="3178" w:type="dxa"/>
            <w:tcBorders>
              <w:top w:val="single" w:sz="4" w:space="0" w:color="auto"/>
            </w:tcBorders>
            <w:shd w:val="clear" w:color="auto" w:fill="auto"/>
          </w:tcPr>
          <w:p w14:paraId="763E0BF6" w14:textId="77777777" w:rsidR="00C47F8C" w:rsidRDefault="00151B24">
            <w:pPr>
              <w:pStyle w:val="af4"/>
              <w:tabs>
                <w:tab w:val="right" w:leader="dot" w:pos="3118"/>
              </w:tabs>
            </w:pPr>
            <w:r>
              <w:rPr>
                <w:lang w:val="ru-RU" w:bidi="ru-RU"/>
              </w:rPr>
              <w:t>Рулевое колесо</w:t>
            </w:r>
            <w:r>
              <w:rPr>
                <w:lang w:val="ru-RU" w:bidi="ru-RU"/>
              </w:rPr>
              <w:tab/>
              <w:t>169</w:t>
            </w:r>
          </w:p>
        </w:tc>
        <w:tc>
          <w:tcPr>
            <w:tcW w:w="317" w:type="dxa"/>
            <w:gridSpan w:val="2"/>
            <w:shd w:val="clear" w:color="auto" w:fill="auto"/>
          </w:tcPr>
          <w:p w14:paraId="455DD60D" w14:textId="77777777" w:rsidR="00C47F8C" w:rsidRDefault="00C47F8C">
            <w:pPr>
              <w:rPr>
                <w:rFonts w:ascii="Arial" w:hAnsi="Arial" w:cs="Arial"/>
                <w:sz w:val="10"/>
                <w:szCs w:val="10"/>
              </w:rPr>
            </w:pPr>
          </w:p>
        </w:tc>
        <w:tc>
          <w:tcPr>
            <w:tcW w:w="3319" w:type="dxa"/>
            <w:tcBorders>
              <w:top w:val="single" w:sz="4" w:space="0" w:color="auto"/>
            </w:tcBorders>
            <w:shd w:val="clear" w:color="auto" w:fill="auto"/>
          </w:tcPr>
          <w:p w14:paraId="3BE989F6" w14:textId="77777777" w:rsidR="00C47F8C" w:rsidRDefault="00C47F8C">
            <w:pPr>
              <w:rPr>
                <w:rFonts w:ascii="Arial" w:hAnsi="Arial" w:cs="Arial"/>
                <w:sz w:val="10"/>
                <w:szCs w:val="10"/>
              </w:rPr>
            </w:pPr>
          </w:p>
        </w:tc>
      </w:tr>
      <w:tr w:rsidR="00C47F8C" w14:paraId="2A608F13" w14:textId="77777777">
        <w:trPr>
          <w:gridAfter w:val="1"/>
          <w:wAfter w:w="2298" w:type="dxa"/>
          <w:trHeight w:val="278"/>
        </w:trPr>
        <w:tc>
          <w:tcPr>
            <w:tcW w:w="3178" w:type="dxa"/>
            <w:tcBorders>
              <w:top w:val="single" w:sz="4" w:space="0" w:color="auto"/>
            </w:tcBorders>
            <w:shd w:val="clear" w:color="auto" w:fill="auto"/>
          </w:tcPr>
          <w:p w14:paraId="0ABB58D1" w14:textId="77777777" w:rsidR="00C47F8C" w:rsidRDefault="00151B24">
            <w:pPr>
              <w:pStyle w:val="af4"/>
              <w:tabs>
                <w:tab w:val="right" w:leader="dot" w:pos="3122"/>
              </w:tabs>
            </w:pPr>
            <w:r>
              <w:rPr>
                <w:lang w:val="ru-RU" w:bidi="ru-RU"/>
              </w:rPr>
              <w:t>Меры предосторожности в отношении выхлопных газов</w:t>
            </w:r>
            <w:r>
              <w:rPr>
                <w:lang w:val="ru-RU" w:bidi="ru-RU"/>
              </w:rPr>
              <w:tab/>
              <w:t>46</w:t>
            </w:r>
          </w:p>
        </w:tc>
        <w:tc>
          <w:tcPr>
            <w:tcW w:w="158" w:type="dxa"/>
            <w:shd w:val="clear" w:color="auto" w:fill="auto"/>
          </w:tcPr>
          <w:p w14:paraId="504AEECA" w14:textId="77777777" w:rsidR="00C47F8C" w:rsidRDefault="00C47F8C">
            <w:pPr>
              <w:rPr>
                <w:rFonts w:ascii="Arial" w:hAnsi="Arial" w:cs="Arial"/>
                <w:sz w:val="10"/>
                <w:szCs w:val="10"/>
              </w:rPr>
            </w:pPr>
          </w:p>
        </w:tc>
        <w:tc>
          <w:tcPr>
            <w:tcW w:w="159" w:type="dxa"/>
            <w:shd w:val="clear" w:color="auto" w:fill="7F7F7F" w:themeFill="text1" w:themeFillTint="80"/>
          </w:tcPr>
          <w:p w14:paraId="65B7A34E" w14:textId="77777777" w:rsidR="00C47F8C" w:rsidRDefault="00C47F8C">
            <w:pPr>
              <w:rPr>
                <w:rFonts w:ascii="Arial" w:hAnsi="Arial" w:cs="Arial"/>
                <w:sz w:val="10"/>
                <w:szCs w:val="10"/>
              </w:rPr>
            </w:pPr>
          </w:p>
        </w:tc>
        <w:tc>
          <w:tcPr>
            <w:tcW w:w="3319" w:type="dxa"/>
            <w:shd w:val="clear" w:color="auto" w:fill="7F7F7F" w:themeFill="text1" w:themeFillTint="80"/>
          </w:tcPr>
          <w:p w14:paraId="5100E511" w14:textId="77777777" w:rsidR="00C47F8C" w:rsidRDefault="00151B24">
            <w:pPr>
              <w:jc w:val="center"/>
              <w:rPr>
                <w:rFonts w:ascii="Arial" w:hAnsi="Arial" w:cs="Arial"/>
                <w:b/>
                <w:bCs/>
                <w:sz w:val="10"/>
                <w:szCs w:val="10"/>
              </w:rPr>
            </w:pPr>
            <w:r>
              <w:rPr>
                <w:rFonts w:ascii="Arial" w:hAnsi="Arial" w:cs="Arial"/>
                <w:b/>
                <w:color w:val="FFFFFF" w:themeColor="background1"/>
                <w:sz w:val="18"/>
                <w:lang w:bidi="ru-RU"/>
              </w:rPr>
              <w:t>K</w:t>
            </w:r>
          </w:p>
        </w:tc>
      </w:tr>
      <w:tr w:rsidR="00C47F8C" w14:paraId="19D907DB" w14:textId="77777777">
        <w:trPr>
          <w:gridAfter w:val="1"/>
          <w:wAfter w:w="2298" w:type="dxa"/>
          <w:trHeight w:val="245"/>
        </w:trPr>
        <w:tc>
          <w:tcPr>
            <w:tcW w:w="3178" w:type="dxa"/>
            <w:shd w:val="clear" w:color="auto" w:fill="auto"/>
          </w:tcPr>
          <w:p w14:paraId="555D93D5" w14:textId="77777777" w:rsidR="00C47F8C" w:rsidRDefault="00151B24">
            <w:pPr>
              <w:pStyle w:val="af4"/>
            </w:pPr>
            <w:r>
              <w:rPr>
                <w:lang w:val="ru-RU" w:bidi="ru-RU"/>
              </w:rPr>
              <w:t>Стеклоочистители ветрового стекла</w:t>
            </w:r>
          </w:p>
        </w:tc>
        <w:tc>
          <w:tcPr>
            <w:tcW w:w="317" w:type="dxa"/>
            <w:gridSpan w:val="2"/>
            <w:shd w:val="clear" w:color="auto" w:fill="auto"/>
          </w:tcPr>
          <w:p w14:paraId="01FD3A9C" w14:textId="77777777" w:rsidR="00C47F8C" w:rsidRDefault="00C47F8C">
            <w:pPr>
              <w:rPr>
                <w:rFonts w:ascii="Arial" w:hAnsi="Arial" w:cs="Arial"/>
                <w:sz w:val="10"/>
                <w:szCs w:val="10"/>
              </w:rPr>
            </w:pPr>
          </w:p>
        </w:tc>
        <w:tc>
          <w:tcPr>
            <w:tcW w:w="3319" w:type="dxa"/>
            <w:shd w:val="clear" w:color="auto" w:fill="auto"/>
          </w:tcPr>
          <w:p w14:paraId="6ABE192F" w14:textId="77777777" w:rsidR="00C47F8C" w:rsidRDefault="00151B24">
            <w:pPr>
              <w:pStyle w:val="af4"/>
              <w:tabs>
                <w:tab w:val="right" w:leader="dot" w:pos="3168"/>
              </w:tabs>
            </w:pPr>
            <w:r>
              <w:rPr>
                <w:lang w:val="ru-RU" w:bidi="ru-RU"/>
              </w:rPr>
              <w:t>Персонально настраиваемые функции</w:t>
            </w:r>
            <w:r>
              <w:rPr>
                <w:lang w:val="ru-RU" w:bidi="ru-RU"/>
              </w:rPr>
              <w:tab/>
              <w:t>506</w:t>
            </w:r>
          </w:p>
        </w:tc>
      </w:tr>
      <w:tr w:rsidR="00C47F8C" w14:paraId="6EA625B1" w14:textId="77777777">
        <w:trPr>
          <w:gridAfter w:val="1"/>
          <w:wAfter w:w="2298" w:type="dxa"/>
          <w:trHeight w:val="245"/>
        </w:trPr>
        <w:tc>
          <w:tcPr>
            <w:tcW w:w="3178" w:type="dxa"/>
            <w:shd w:val="clear" w:color="auto" w:fill="auto"/>
            <w:vAlign w:val="bottom"/>
          </w:tcPr>
          <w:p w14:paraId="360F16A1" w14:textId="77777777" w:rsidR="00C47F8C" w:rsidRDefault="00151B24">
            <w:pPr>
              <w:pStyle w:val="af4"/>
              <w:tabs>
                <w:tab w:val="right" w:leader="dot" w:pos="3119"/>
              </w:tabs>
            </w:pPr>
            <w:r>
              <w:rPr>
                <w:lang w:val="ru-RU" w:bidi="ru-RU"/>
              </w:rPr>
              <w:t>Омыватели</w:t>
            </w:r>
            <w:r>
              <w:rPr>
                <w:lang w:val="ru-RU" w:bidi="ru-RU"/>
              </w:rPr>
              <w:tab/>
              <w:t>231</w:t>
            </w:r>
          </w:p>
        </w:tc>
        <w:tc>
          <w:tcPr>
            <w:tcW w:w="317" w:type="dxa"/>
            <w:gridSpan w:val="2"/>
            <w:shd w:val="clear" w:color="auto" w:fill="auto"/>
          </w:tcPr>
          <w:p w14:paraId="7BE3EF8F" w14:textId="77777777" w:rsidR="00C47F8C" w:rsidRDefault="00C47F8C">
            <w:pPr>
              <w:rPr>
                <w:rFonts w:ascii="Arial" w:hAnsi="Arial" w:cs="Arial"/>
                <w:sz w:val="10"/>
                <w:szCs w:val="10"/>
              </w:rPr>
            </w:pPr>
          </w:p>
        </w:tc>
        <w:tc>
          <w:tcPr>
            <w:tcW w:w="3319" w:type="dxa"/>
            <w:tcBorders>
              <w:top w:val="single" w:sz="4" w:space="0" w:color="auto"/>
            </w:tcBorders>
            <w:shd w:val="clear" w:color="auto" w:fill="auto"/>
            <w:vAlign w:val="bottom"/>
          </w:tcPr>
          <w:p w14:paraId="726A2F51" w14:textId="77777777" w:rsidR="00C47F8C" w:rsidRDefault="00151B24">
            <w:pPr>
              <w:pStyle w:val="af4"/>
              <w:tabs>
                <w:tab w:val="right" w:leader="dot" w:pos="3168"/>
              </w:tabs>
            </w:pPr>
            <w:r>
              <w:rPr>
                <w:lang w:val="ru-RU" w:bidi="ru-RU"/>
              </w:rPr>
              <w:t>Воздушный фильтр</w:t>
            </w:r>
            <w:r>
              <w:rPr>
                <w:lang w:val="ru-RU" w:bidi="ru-RU"/>
              </w:rPr>
              <w:tab/>
              <w:t>428</w:t>
            </w:r>
          </w:p>
        </w:tc>
      </w:tr>
      <w:tr w:rsidR="00C47F8C" w14:paraId="2A3927C9" w14:textId="77777777">
        <w:trPr>
          <w:gridAfter w:val="1"/>
          <w:wAfter w:w="2298" w:type="dxa"/>
          <w:trHeight w:val="216"/>
        </w:trPr>
        <w:tc>
          <w:tcPr>
            <w:tcW w:w="3178" w:type="dxa"/>
            <w:shd w:val="clear" w:color="auto" w:fill="auto"/>
          </w:tcPr>
          <w:p w14:paraId="7700ED76" w14:textId="77777777" w:rsidR="00C47F8C" w:rsidRDefault="00151B24">
            <w:pPr>
              <w:pStyle w:val="af4"/>
              <w:tabs>
                <w:tab w:val="right" w:leader="dot" w:pos="3122"/>
              </w:tabs>
            </w:pPr>
            <w:r>
              <w:rPr>
                <w:lang w:val="ru-RU" w:bidi="ru-RU"/>
              </w:rPr>
              <w:t>TOYOTA CONNECT</w:t>
            </w:r>
            <w:r>
              <w:rPr>
                <w:lang w:val="ru-RU" w:bidi="ru-RU"/>
              </w:rPr>
              <w:tab/>
              <w:t>70</w:t>
            </w:r>
          </w:p>
        </w:tc>
        <w:tc>
          <w:tcPr>
            <w:tcW w:w="317" w:type="dxa"/>
            <w:gridSpan w:val="2"/>
            <w:shd w:val="clear" w:color="auto" w:fill="auto"/>
          </w:tcPr>
          <w:p w14:paraId="79A2B2F0" w14:textId="77777777" w:rsidR="00C47F8C" w:rsidRDefault="00C47F8C">
            <w:pPr>
              <w:rPr>
                <w:rFonts w:ascii="Arial" w:hAnsi="Arial" w:cs="Arial"/>
                <w:sz w:val="10"/>
                <w:szCs w:val="10"/>
              </w:rPr>
            </w:pPr>
          </w:p>
        </w:tc>
        <w:tc>
          <w:tcPr>
            <w:tcW w:w="3319" w:type="dxa"/>
            <w:tcBorders>
              <w:top w:val="single" w:sz="4" w:space="0" w:color="auto"/>
            </w:tcBorders>
            <w:shd w:val="clear" w:color="auto" w:fill="auto"/>
          </w:tcPr>
          <w:p w14:paraId="71B790C1" w14:textId="77777777" w:rsidR="00C47F8C" w:rsidRDefault="00C47F8C">
            <w:pPr>
              <w:rPr>
                <w:rFonts w:ascii="Arial" w:hAnsi="Arial" w:cs="Arial"/>
                <w:sz w:val="10"/>
                <w:szCs w:val="10"/>
              </w:rPr>
            </w:pPr>
          </w:p>
        </w:tc>
      </w:tr>
      <w:tr w:rsidR="00C47F8C" w14:paraId="15DF8300" w14:textId="77777777">
        <w:trPr>
          <w:gridAfter w:val="1"/>
          <w:wAfter w:w="2298" w:type="dxa"/>
          <w:trHeight w:val="384"/>
        </w:trPr>
        <w:tc>
          <w:tcPr>
            <w:tcW w:w="3178" w:type="dxa"/>
            <w:shd w:val="clear" w:color="auto" w:fill="auto"/>
          </w:tcPr>
          <w:p w14:paraId="6DB8249B" w14:textId="77777777" w:rsidR="00C47F8C" w:rsidRDefault="00151B24">
            <w:pPr>
              <w:pStyle w:val="af4"/>
              <w:tabs>
                <w:tab w:val="left" w:pos="2694"/>
              </w:tabs>
            </w:pPr>
            <w:r>
              <w:rPr>
                <w:lang w:val="ru-RU" w:bidi="ru-RU"/>
              </w:rPr>
              <w:t>Датчик системы помощи при парковке Toyota</w:t>
            </w:r>
            <w:r>
              <w:rPr>
                <w:u w:val="single"/>
                <w:lang w:bidi="ru-RU"/>
              </w:rPr>
              <w:tab/>
            </w:r>
            <w:r>
              <w:rPr>
                <w:lang w:val="ru-RU" w:bidi="ru-RU"/>
              </w:rPr>
              <w:t>310</w:t>
            </w:r>
          </w:p>
        </w:tc>
        <w:tc>
          <w:tcPr>
            <w:tcW w:w="158" w:type="dxa"/>
            <w:shd w:val="clear" w:color="auto" w:fill="auto"/>
          </w:tcPr>
          <w:p w14:paraId="4C613F4D" w14:textId="77777777" w:rsidR="00C47F8C" w:rsidRDefault="00C47F8C">
            <w:pPr>
              <w:jc w:val="center"/>
              <w:rPr>
                <w:rFonts w:ascii="Arial" w:hAnsi="Arial" w:cs="Arial"/>
                <w:b/>
                <w:bCs/>
                <w:color w:val="FFFFFF" w:themeColor="background1"/>
                <w:sz w:val="22"/>
                <w:szCs w:val="22"/>
              </w:rPr>
            </w:pPr>
          </w:p>
        </w:tc>
        <w:tc>
          <w:tcPr>
            <w:tcW w:w="159" w:type="dxa"/>
            <w:shd w:val="clear" w:color="auto" w:fill="808080" w:themeFill="background1" w:themeFillShade="80"/>
          </w:tcPr>
          <w:p w14:paraId="49C64384" w14:textId="77777777" w:rsidR="00C47F8C" w:rsidRDefault="00C47F8C">
            <w:pPr>
              <w:jc w:val="center"/>
              <w:rPr>
                <w:rFonts w:ascii="Arial" w:hAnsi="Arial" w:cs="Arial"/>
                <w:b/>
                <w:bCs/>
                <w:color w:val="FFFFFF" w:themeColor="background1"/>
                <w:sz w:val="22"/>
                <w:szCs w:val="22"/>
              </w:rPr>
            </w:pPr>
          </w:p>
        </w:tc>
        <w:tc>
          <w:tcPr>
            <w:tcW w:w="3319" w:type="dxa"/>
            <w:shd w:val="clear" w:color="auto" w:fill="808080" w:themeFill="background1" w:themeFillShade="80"/>
          </w:tcPr>
          <w:p w14:paraId="5618F0EC" w14:textId="77777777" w:rsidR="00C47F8C" w:rsidRDefault="00151B24">
            <w:pPr>
              <w:jc w:val="center"/>
              <w:rPr>
                <w:rFonts w:ascii="Arial" w:hAnsi="Arial" w:cs="Arial"/>
                <w:b/>
                <w:bCs/>
                <w:color w:val="FFFFFF" w:themeColor="background1"/>
                <w:sz w:val="22"/>
                <w:szCs w:val="22"/>
              </w:rPr>
            </w:pPr>
            <w:r>
              <w:rPr>
                <w:rFonts w:ascii="Arial" w:hAnsi="Arial" w:cs="Arial"/>
                <w:b/>
                <w:color w:val="FFFFFF" w:themeColor="background1"/>
                <w:sz w:val="22"/>
                <w:lang w:bidi="ru-RU"/>
              </w:rPr>
              <w:t>L</w:t>
            </w:r>
          </w:p>
        </w:tc>
      </w:tr>
      <w:tr w:rsidR="00C47F8C" w14:paraId="5C37EBC3" w14:textId="77777777">
        <w:trPr>
          <w:gridAfter w:val="1"/>
          <w:wAfter w:w="2298" w:type="dxa"/>
          <w:trHeight w:val="293"/>
        </w:trPr>
        <w:tc>
          <w:tcPr>
            <w:tcW w:w="3178" w:type="dxa"/>
            <w:vMerge w:val="restart"/>
            <w:shd w:val="clear" w:color="auto" w:fill="656565"/>
            <w:vAlign w:val="center"/>
          </w:tcPr>
          <w:p w14:paraId="3AB154BE" w14:textId="77777777" w:rsidR="00C47F8C" w:rsidRDefault="00151B24">
            <w:pPr>
              <w:pStyle w:val="af4"/>
              <w:shd w:val="clear" w:color="auto" w:fill="656565"/>
              <w:jc w:val="center"/>
            </w:pPr>
            <w:r>
              <w:rPr>
                <w:color w:val="FFFFFF"/>
                <w:lang w:val="ru-RU" w:bidi="ru-RU"/>
              </w:rPr>
              <w:t>G</w:t>
            </w:r>
          </w:p>
        </w:tc>
        <w:tc>
          <w:tcPr>
            <w:tcW w:w="317" w:type="dxa"/>
            <w:gridSpan w:val="2"/>
            <w:shd w:val="clear" w:color="auto" w:fill="auto"/>
          </w:tcPr>
          <w:p w14:paraId="400CCA46" w14:textId="77777777" w:rsidR="00C47F8C" w:rsidRDefault="00C47F8C">
            <w:pPr>
              <w:rPr>
                <w:rFonts w:ascii="Arial" w:hAnsi="Arial" w:cs="Arial"/>
                <w:sz w:val="10"/>
                <w:szCs w:val="10"/>
              </w:rPr>
            </w:pPr>
          </w:p>
        </w:tc>
        <w:tc>
          <w:tcPr>
            <w:tcW w:w="3319" w:type="dxa"/>
            <w:shd w:val="clear" w:color="auto" w:fill="auto"/>
          </w:tcPr>
          <w:p w14:paraId="45B8C3AF" w14:textId="77777777" w:rsidR="00C47F8C" w:rsidRDefault="00151B24">
            <w:pPr>
              <w:tabs>
                <w:tab w:val="left" w:pos="2884"/>
              </w:tabs>
              <w:rPr>
                <w:rFonts w:ascii="Arial" w:eastAsia="PMingLiU" w:hAnsi="Arial" w:cs="Arial"/>
                <w:sz w:val="21"/>
                <w:szCs w:val="21"/>
              </w:rPr>
            </w:pPr>
            <w:r>
              <w:rPr>
                <w:rFonts w:ascii="Arial" w:hAnsi="Arial" w:cs="Arial"/>
                <w:color w:val="auto"/>
                <w:sz w:val="21"/>
                <w:lang w:bidi="ru-RU"/>
              </w:rPr>
              <w:t>LTA (система отслеживания полосы)</w:t>
            </w:r>
            <w:r>
              <w:rPr>
                <w:b/>
                <w:lang w:bidi="ru-RU"/>
              </w:rPr>
              <w:t xml:space="preserve"> </w:t>
            </w:r>
            <w:r>
              <w:rPr>
                <w:b/>
                <w:u w:val="single"/>
                <w:lang w:bidi="ru-RU"/>
              </w:rPr>
              <w:tab/>
            </w:r>
            <w:r>
              <w:rPr>
                <w:rFonts w:ascii="Arial" w:hAnsi="Arial" w:cs="Arial"/>
                <w:color w:val="auto"/>
                <w:sz w:val="21"/>
                <w:lang w:bidi="ru-RU"/>
              </w:rPr>
              <w:t xml:space="preserve"> 261</w:t>
            </w:r>
          </w:p>
        </w:tc>
      </w:tr>
      <w:tr w:rsidR="00C47F8C" w14:paraId="52DA79E1" w14:textId="77777777">
        <w:trPr>
          <w:gridAfter w:val="1"/>
          <w:wAfter w:w="2298" w:type="dxa"/>
          <w:trHeight w:val="192"/>
        </w:trPr>
        <w:tc>
          <w:tcPr>
            <w:tcW w:w="3178" w:type="dxa"/>
            <w:vMerge/>
            <w:shd w:val="clear" w:color="auto" w:fill="656565"/>
            <w:vAlign w:val="center"/>
          </w:tcPr>
          <w:p w14:paraId="685C73DA" w14:textId="77777777" w:rsidR="00C47F8C" w:rsidRDefault="00C47F8C">
            <w:pPr>
              <w:rPr>
                <w:rFonts w:ascii="Arial" w:hAnsi="Arial" w:cs="Arial"/>
              </w:rPr>
            </w:pPr>
          </w:p>
        </w:tc>
        <w:tc>
          <w:tcPr>
            <w:tcW w:w="317" w:type="dxa"/>
            <w:gridSpan w:val="2"/>
            <w:shd w:val="clear" w:color="auto" w:fill="auto"/>
          </w:tcPr>
          <w:p w14:paraId="3DD54E22" w14:textId="77777777" w:rsidR="00C47F8C" w:rsidRDefault="00C47F8C">
            <w:pPr>
              <w:rPr>
                <w:rFonts w:ascii="Arial" w:hAnsi="Arial" w:cs="Arial"/>
                <w:sz w:val="10"/>
                <w:szCs w:val="10"/>
              </w:rPr>
            </w:pPr>
          </w:p>
        </w:tc>
        <w:tc>
          <w:tcPr>
            <w:tcW w:w="3319" w:type="dxa"/>
            <w:shd w:val="clear" w:color="auto" w:fill="auto"/>
          </w:tcPr>
          <w:p w14:paraId="3B234352" w14:textId="77777777" w:rsidR="00C47F8C" w:rsidRDefault="00151B24">
            <w:pPr>
              <w:tabs>
                <w:tab w:val="left" w:pos="2884"/>
              </w:tabs>
              <w:rPr>
                <w:rFonts w:ascii="Arial" w:hAnsi="Arial" w:cs="Arial"/>
              </w:rPr>
            </w:pPr>
            <w:r>
              <w:rPr>
                <w:rFonts w:ascii="Arial" w:hAnsi="Arial" w:cs="Arial"/>
                <w:color w:val="auto"/>
                <w:sz w:val="21"/>
                <w:lang w:bidi="ru-RU"/>
              </w:rPr>
              <w:t>Шины................................. 412</w:t>
            </w:r>
          </w:p>
        </w:tc>
      </w:tr>
      <w:tr w:rsidR="00C47F8C" w14:paraId="2660C973" w14:textId="77777777">
        <w:trPr>
          <w:gridAfter w:val="1"/>
          <w:wAfter w:w="2298" w:type="dxa"/>
          <w:trHeight w:val="538"/>
        </w:trPr>
        <w:tc>
          <w:tcPr>
            <w:tcW w:w="3178" w:type="dxa"/>
            <w:shd w:val="clear" w:color="auto" w:fill="auto"/>
          </w:tcPr>
          <w:p w14:paraId="22828575" w14:textId="77777777" w:rsidR="00C47F8C" w:rsidRDefault="00151B24">
            <w:pPr>
              <w:pStyle w:val="af4"/>
              <w:tabs>
                <w:tab w:val="right" w:leader="dot" w:pos="3122"/>
              </w:tabs>
            </w:pPr>
            <w:r>
              <w:rPr>
                <w:lang w:val="ru-RU" w:bidi="ru-RU"/>
              </w:rPr>
              <w:t>Буксировка прицепа</w:t>
            </w:r>
            <w:r>
              <w:rPr>
                <w:lang w:val="ru-RU" w:bidi="ru-RU"/>
              </w:rPr>
              <w:tab/>
              <w:t>199</w:t>
            </w:r>
          </w:p>
        </w:tc>
        <w:tc>
          <w:tcPr>
            <w:tcW w:w="317" w:type="dxa"/>
            <w:gridSpan w:val="2"/>
            <w:shd w:val="clear" w:color="auto" w:fill="auto"/>
          </w:tcPr>
          <w:p w14:paraId="04468F62" w14:textId="77777777" w:rsidR="00C47F8C" w:rsidRDefault="00C47F8C">
            <w:pPr>
              <w:rPr>
                <w:rFonts w:ascii="Arial" w:hAnsi="Arial" w:cs="Arial"/>
                <w:sz w:val="10"/>
                <w:szCs w:val="10"/>
              </w:rPr>
            </w:pPr>
          </w:p>
        </w:tc>
        <w:tc>
          <w:tcPr>
            <w:tcW w:w="3319" w:type="dxa"/>
            <w:tcBorders>
              <w:top w:val="single" w:sz="4" w:space="0" w:color="auto"/>
            </w:tcBorders>
            <w:shd w:val="clear" w:color="auto" w:fill="auto"/>
          </w:tcPr>
          <w:p w14:paraId="21F746B8" w14:textId="77777777" w:rsidR="00C47F8C" w:rsidRDefault="00151B24">
            <w:pPr>
              <w:pStyle w:val="af4"/>
              <w:tabs>
                <w:tab w:val="left" w:pos="2884"/>
                <w:tab w:val="right" w:leader="dot" w:pos="3082"/>
              </w:tabs>
            </w:pPr>
            <w:r>
              <w:rPr>
                <w:lang w:val="ru-RU" w:bidi="ru-RU"/>
              </w:rPr>
              <w:t>Давление в шинах</w:t>
            </w:r>
            <w:r>
              <w:rPr>
                <w:u w:val="single"/>
                <w:lang w:val="ru-RU" w:bidi="ru-RU"/>
              </w:rPr>
              <w:tab/>
            </w:r>
            <w:r>
              <w:rPr>
                <w:lang w:val="ru-RU" w:bidi="ru-RU"/>
              </w:rPr>
              <w:t>424</w:t>
            </w:r>
          </w:p>
        </w:tc>
      </w:tr>
      <w:tr w:rsidR="00C47F8C" w14:paraId="0BB69048" w14:textId="77777777">
        <w:trPr>
          <w:gridAfter w:val="1"/>
          <w:wAfter w:w="2298" w:type="dxa"/>
          <w:trHeight w:val="283"/>
        </w:trPr>
        <w:tc>
          <w:tcPr>
            <w:tcW w:w="3178" w:type="dxa"/>
            <w:shd w:val="clear" w:color="auto" w:fill="656565"/>
            <w:vAlign w:val="bottom"/>
          </w:tcPr>
          <w:p w14:paraId="6A1D1AFD" w14:textId="77777777" w:rsidR="00C47F8C" w:rsidRDefault="00151B24">
            <w:pPr>
              <w:pStyle w:val="af4"/>
              <w:shd w:val="clear" w:color="auto" w:fill="656565"/>
              <w:tabs>
                <w:tab w:val="left" w:pos="1531"/>
              </w:tabs>
            </w:pPr>
            <w:r>
              <w:rPr>
                <w:color w:val="FFFFFF"/>
                <w:lang w:val="ru-RU" w:bidi="ru-RU"/>
              </w:rPr>
              <w:t>L</w:t>
            </w:r>
            <w:r>
              <w:rPr>
                <w:color w:val="FFFFFF"/>
                <w:lang w:val="ru-RU" w:bidi="ru-RU"/>
              </w:rPr>
              <w:tab/>
              <w:t>H</w:t>
            </w:r>
          </w:p>
        </w:tc>
        <w:tc>
          <w:tcPr>
            <w:tcW w:w="158" w:type="dxa"/>
            <w:shd w:val="clear" w:color="auto" w:fill="auto"/>
          </w:tcPr>
          <w:p w14:paraId="79A1506C" w14:textId="77777777" w:rsidR="00C47F8C" w:rsidRDefault="00C47F8C">
            <w:pPr>
              <w:rPr>
                <w:rFonts w:ascii="Arial" w:hAnsi="Arial" w:cs="Arial"/>
                <w:sz w:val="10"/>
                <w:szCs w:val="10"/>
              </w:rPr>
            </w:pPr>
          </w:p>
        </w:tc>
        <w:tc>
          <w:tcPr>
            <w:tcW w:w="159" w:type="dxa"/>
            <w:shd w:val="clear" w:color="auto" w:fill="656565"/>
          </w:tcPr>
          <w:p w14:paraId="3C972A62" w14:textId="77777777" w:rsidR="00C47F8C" w:rsidRDefault="00C47F8C">
            <w:pPr>
              <w:rPr>
                <w:rFonts w:ascii="Arial" w:hAnsi="Arial" w:cs="Arial"/>
                <w:sz w:val="10"/>
                <w:szCs w:val="10"/>
              </w:rPr>
            </w:pPr>
          </w:p>
        </w:tc>
        <w:tc>
          <w:tcPr>
            <w:tcW w:w="3319" w:type="dxa"/>
            <w:shd w:val="clear" w:color="auto" w:fill="656565"/>
            <w:vAlign w:val="bottom"/>
          </w:tcPr>
          <w:p w14:paraId="0E41C1DA" w14:textId="77777777" w:rsidR="00C47F8C" w:rsidRDefault="00151B24">
            <w:pPr>
              <w:pStyle w:val="af4"/>
              <w:shd w:val="clear" w:color="auto" w:fill="656565"/>
            </w:pPr>
            <w:r>
              <w:rPr>
                <w:color w:val="FFFFFF"/>
                <w:lang w:val="ru-RU" w:bidi="ru-RU"/>
              </w:rPr>
              <w:t>N</w:t>
            </w:r>
          </w:p>
        </w:tc>
      </w:tr>
      <w:tr w:rsidR="00C47F8C" w14:paraId="38E0A283" w14:textId="77777777">
        <w:trPr>
          <w:gridAfter w:val="1"/>
          <w:wAfter w:w="2298" w:type="dxa"/>
          <w:trHeight w:val="269"/>
        </w:trPr>
        <w:tc>
          <w:tcPr>
            <w:tcW w:w="3178" w:type="dxa"/>
            <w:shd w:val="clear" w:color="auto" w:fill="auto"/>
            <w:vAlign w:val="bottom"/>
          </w:tcPr>
          <w:p w14:paraId="75C9C397" w14:textId="77777777" w:rsidR="00C47F8C" w:rsidRDefault="00151B24">
            <w:pPr>
              <w:pStyle w:val="af4"/>
              <w:rPr>
                <w:lang w:val="ru-RU" w:bidi="ru-RU"/>
              </w:rPr>
            </w:pPr>
            <w:r>
              <w:rPr>
                <w:lang w:val="ru-RU" w:bidi="ru-RU"/>
              </w:rPr>
              <w:t xml:space="preserve">Задние сиденья </w:t>
            </w:r>
          </w:p>
          <w:p w14:paraId="586162DA" w14:textId="77777777" w:rsidR="00C47F8C" w:rsidRDefault="00151B24">
            <w:pPr>
              <w:pStyle w:val="af4"/>
              <w:tabs>
                <w:tab w:val="left" w:pos="2820"/>
              </w:tabs>
            </w:pPr>
            <w:r>
              <w:rPr>
                <w:lang w:val="ru-RU" w:bidi="ru-RU"/>
              </w:rPr>
              <w:t>(складные)</w:t>
            </w:r>
            <w:r>
              <w:rPr>
                <w:lang w:bidi="ru-RU"/>
              </w:rPr>
              <w:t xml:space="preserve"> </w:t>
            </w:r>
            <w:r>
              <w:rPr>
                <w:u w:val="single"/>
                <w:lang w:bidi="ru-RU"/>
              </w:rPr>
              <w:tab/>
            </w:r>
            <w:r>
              <w:rPr>
                <w:lang w:val="ru-RU" w:bidi="ru-RU"/>
              </w:rPr>
              <w:t>165</w:t>
            </w:r>
          </w:p>
        </w:tc>
        <w:tc>
          <w:tcPr>
            <w:tcW w:w="317" w:type="dxa"/>
            <w:gridSpan w:val="2"/>
            <w:shd w:val="clear" w:color="auto" w:fill="auto"/>
          </w:tcPr>
          <w:p w14:paraId="2B1A2DB9" w14:textId="77777777" w:rsidR="00C47F8C" w:rsidRDefault="00C47F8C">
            <w:pPr>
              <w:rPr>
                <w:rFonts w:ascii="Arial" w:hAnsi="Arial" w:cs="Arial"/>
                <w:sz w:val="10"/>
                <w:szCs w:val="10"/>
              </w:rPr>
            </w:pPr>
          </w:p>
        </w:tc>
        <w:tc>
          <w:tcPr>
            <w:tcW w:w="3319" w:type="dxa"/>
            <w:shd w:val="clear" w:color="auto" w:fill="auto"/>
            <w:vAlign w:val="bottom"/>
          </w:tcPr>
          <w:p w14:paraId="2658D498" w14:textId="77777777" w:rsidR="00C47F8C" w:rsidRDefault="00151B24">
            <w:pPr>
              <w:pStyle w:val="af4"/>
              <w:tabs>
                <w:tab w:val="right" w:leader="dot" w:pos="3168"/>
              </w:tabs>
            </w:pPr>
            <w:r>
              <w:rPr>
                <w:lang w:val="ru-RU" w:bidi="ru-RU"/>
              </w:rPr>
              <w:t>Внутреннее зеркало заднего вида</w:t>
            </w:r>
            <w:r>
              <w:rPr>
                <w:lang w:val="ru-RU" w:bidi="ru-RU"/>
              </w:rPr>
              <w:tab/>
              <w:t>171</w:t>
            </w:r>
          </w:p>
        </w:tc>
      </w:tr>
      <w:tr w:rsidR="00C47F8C" w14:paraId="22277E66" w14:textId="77777777">
        <w:trPr>
          <w:gridAfter w:val="1"/>
          <w:wAfter w:w="2298" w:type="dxa"/>
          <w:trHeight w:val="274"/>
        </w:trPr>
        <w:tc>
          <w:tcPr>
            <w:tcW w:w="3178" w:type="dxa"/>
            <w:shd w:val="clear" w:color="auto" w:fill="auto"/>
          </w:tcPr>
          <w:p w14:paraId="1CC74685" w14:textId="77777777" w:rsidR="00C47F8C" w:rsidRDefault="00151B24">
            <w:pPr>
              <w:pStyle w:val="af4"/>
              <w:tabs>
                <w:tab w:val="right" w:leader="dot" w:pos="3122"/>
              </w:tabs>
            </w:pPr>
            <w:r>
              <w:rPr>
                <w:lang w:val="ru-RU" w:bidi="ru-RU"/>
              </w:rPr>
              <w:t>Груз и багаж</w:t>
            </w:r>
            <w:r>
              <w:rPr>
                <w:lang w:val="ru-RU" w:bidi="ru-RU"/>
              </w:rPr>
              <w:tab/>
              <w:t>198</w:t>
            </w:r>
          </w:p>
        </w:tc>
        <w:tc>
          <w:tcPr>
            <w:tcW w:w="317" w:type="dxa"/>
            <w:gridSpan w:val="2"/>
            <w:shd w:val="clear" w:color="auto" w:fill="auto"/>
          </w:tcPr>
          <w:p w14:paraId="23E9285F" w14:textId="77777777" w:rsidR="00C47F8C" w:rsidRDefault="00C47F8C">
            <w:pPr>
              <w:rPr>
                <w:rFonts w:ascii="Arial" w:hAnsi="Arial" w:cs="Arial"/>
                <w:sz w:val="10"/>
                <w:szCs w:val="10"/>
              </w:rPr>
            </w:pPr>
          </w:p>
        </w:tc>
        <w:tc>
          <w:tcPr>
            <w:tcW w:w="3319" w:type="dxa"/>
            <w:shd w:val="clear" w:color="auto" w:fill="auto"/>
          </w:tcPr>
          <w:p w14:paraId="42BE8600" w14:textId="77777777" w:rsidR="00C47F8C" w:rsidRDefault="00C47F8C">
            <w:pPr>
              <w:rPr>
                <w:rFonts w:ascii="Arial" w:hAnsi="Arial" w:cs="Arial"/>
                <w:sz w:val="10"/>
                <w:szCs w:val="10"/>
              </w:rPr>
            </w:pPr>
          </w:p>
        </w:tc>
      </w:tr>
    </w:tbl>
    <w:p w14:paraId="6028E512" w14:textId="77777777" w:rsidR="00C47F8C" w:rsidRDefault="00C47F8C">
      <w:pPr>
        <w:rPr>
          <w:rFonts w:ascii="Arial" w:hAnsi="Arial" w:cs="Arial"/>
        </w:rPr>
        <w:sectPr w:rsidR="00C47F8C">
          <w:pgSz w:w="11909" w:h="16840"/>
          <w:pgMar w:top="2146" w:right="1694" w:bottom="1063" w:left="1418" w:header="1718" w:footer="1134"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3134"/>
        <w:gridCol w:w="156"/>
        <w:gridCol w:w="156"/>
        <w:gridCol w:w="3226"/>
        <w:gridCol w:w="2328"/>
      </w:tblGrid>
      <w:tr w:rsidR="00C47F8C" w14:paraId="4DB86140" w14:textId="77777777">
        <w:trPr>
          <w:trHeight w:val="883"/>
        </w:trPr>
        <w:tc>
          <w:tcPr>
            <w:tcW w:w="9000" w:type="dxa"/>
            <w:gridSpan w:val="5"/>
            <w:shd w:val="clear" w:color="auto" w:fill="DFDFDF"/>
            <w:vAlign w:val="bottom"/>
          </w:tcPr>
          <w:p w14:paraId="1BE8D176" w14:textId="77777777" w:rsidR="00C47F8C" w:rsidRDefault="00151B24">
            <w:pPr>
              <w:pStyle w:val="af4"/>
              <w:tabs>
                <w:tab w:val="left" w:pos="1730"/>
              </w:tabs>
              <w:rPr>
                <w:sz w:val="18"/>
                <w:szCs w:val="18"/>
              </w:rPr>
            </w:pPr>
            <w:r>
              <w:rPr>
                <w:lang w:val="ru-RU" w:bidi="ru-RU"/>
              </w:rPr>
              <w:t>518</w:t>
            </w:r>
            <w:r>
              <w:rPr>
                <w:lang w:val="ru-RU" w:bidi="ru-RU"/>
              </w:rPr>
              <w:tab/>
            </w:r>
            <w:r>
              <w:rPr>
                <w:sz w:val="18"/>
                <w:lang w:val="ru-RU" w:bidi="ru-RU"/>
              </w:rPr>
              <w:t>Алфавитный указатель</w:t>
            </w:r>
          </w:p>
        </w:tc>
      </w:tr>
      <w:tr w:rsidR="00C47F8C" w14:paraId="4C83ACD6" w14:textId="77777777">
        <w:trPr>
          <w:trHeight w:val="134"/>
        </w:trPr>
        <w:tc>
          <w:tcPr>
            <w:tcW w:w="9000" w:type="dxa"/>
            <w:gridSpan w:val="5"/>
            <w:shd w:val="clear" w:color="auto" w:fill="auto"/>
          </w:tcPr>
          <w:p w14:paraId="3577B5BC" w14:textId="77777777" w:rsidR="00C47F8C" w:rsidRDefault="00C47F8C">
            <w:pPr>
              <w:rPr>
                <w:rFonts w:ascii="Arial" w:hAnsi="Arial" w:cs="Arial"/>
                <w:sz w:val="10"/>
                <w:szCs w:val="10"/>
              </w:rPr>
            </w:pPr>
          </w:p>
        </w:tc>
      </w:tr>
      <w:tr w:rsidR="00C47F8C" w14:paraId="42E28EBB" w14:textId="77777777">
        <w:trPr>
          <w:trHeight w:val="619"/>
        </w:trPr>
        <w:tc>
          <w:tcPr>
            <w:tcW w:w="9000" w:type="dxa"/>
            <w:gridSpan w:val="5"/>
            <w:shd w:val="clear" w:color="auto" w:fill="656565"/>
          </w:tcPr>
          <w:p w14:paraId="728A68C7" w14:textId="77777777" w:rsidR="00C47F8C" w:rsidRDefault="00C47F8C">
            <w:pPr>
              <w:rPr>
                <w:rFonts w:ascii="Arial" w:hAnsi="Arial" w:cs="Arial"/>
                <w:sz w:val="10"/>
                <w:szCs w:val="10"/>
              </w:rPr>
            </w:pPr>
          </w:p>
        </w:tc>
      </w:tr>
      <w:tr w:rsidR="00C47F8C" w14:paraId="1A76E702" w14:textId="77777777">
        <w:trPr>
          <w:gridAfter w:val="1"/>
          <w:wAfter w:w="2328" w:type="dxa"/>
          <w:trHeight w:val="288"/>
        </w:trPr>
        <w:tc>
          <w:tcPr>
            <w:tcW w:w="3134" w:type="dxa"/>
            <w:shd w:val="clear" w:color="auto" w:fill="656565"/>
            <w:vAlign w:val="bottom"/>
          </w:tcPr>
          <w:p w14:paraId="088A8044" w14:textId="77777777" w:rsidR="00C47F8C" w:rsidRDefault="00151B24">
            <w:pPr>
              <w:pStyle w:val="af4"/>
              <w:shd w:val="clear" w:color="auto" w:fill="656565"/>
              <w:jc w:val="center"/>
            </w:pPr>
            <w:r>
              <w:rPr>
                <w:color w:val="FFFFFF"/>
                <w:lang w:val="ru-RU" w:bidi="ru-RU"/>
              </w:rPr>
              <w:t>С.</w:t>
            </w:r>
          </w:p>
        </w:tc>
        <w:tc>
          <w:tcPr>
            <w:tcW w:w="156" w:type="dxa"/>
            <w:shd w:val="clear" w:color="auto" w:fill="auto"/>
          </w:tcPr>
          <w:p w14:paraId="44676C7F" w14:textId="77777777" w:rsidR="00C47F8C" w:rsidRDefault="00C47F8C">
            <w:pPr>
              <w:rPr>
                <w:rFonts w:ascii="Arial" w:hAnsi="Arial" w:cs="Arial"/>
                <w:sz w:val="10"/>
                <w:szCs w:val="10"/>
              </w:rPr>
            </w:pPr>
          </w:p>
        </w:tc>
        <w:tc>
          <w:tcPr>
            <w:tcW w:w="156" w:type="dxa"/>
            <w:shd w:val="clear" w:color="auto" w:fill="595959" w:themeFill="text1" w:themeFillTint="A6"/>
          </w:tcPr>
          <w:p w14:paraId="4EBA1C07" w14:textId="77777777" w:rsidR="00C47F8C" w:rsidRDefault="00C47F8C">
            <w:pPr>
              <w:rPr>
                <w:rFonts w:ascii="Arial" w:hAnsi="Arial" w:cs="Arial"/>
                <w:sz w:val="10"/>
                <w:szCs w:val="10"/>
              </w:rPr>
            </w:pPr>
          </w:p>
        </w:tc>
        <w:tc>
          <w:tcPr>
            <w:tcW w:w="3226" w:type="dxa"/>
            <w:shd w:val="clear" w:color="auto" w:fill="595959" w:themeFill="text1" w:themeFillTint="A6"/>
            <w:vAlign w:val="bottom"/>
          </w:tcPr>
          <w:p w14:paraId="54D214DB" w14:textId="77777777" w:rsidR="00C47F8C" w:rsidRDefault="00151B24">
            <w:pPr>
              <w:pStyle w:val="af4"/>
              <w:shd w:val="clear" w:color="auto" w:fill="656565"/>
              <w:tabs>
                <w:tab w:val="left" w:pos="1613"/>
              </w:tabs>
              <w:jc w:val="center"/>
              <w:rPr>
                <w:sz w:val="54"/>
                <w:szCs w:val="54"/>
              </w:rPr>
            </w:pPr>
            <w:r>
              <w:rPr>
                <w:color w:val="FFFFFF"/>
                <w:lang w:val="ru-RU" w:bidi="ru-RU"/>
              </w:rPr>
              <w:t>R</w:t>
            </w:r>
          </w:p>
        </w:tc>
      </w:tr>
      <w:tr w:rsidR="00C47F8C" w14:paraId="6CD4D140" w14:textId="77777777">
        <w:trPr>
          <w:gridAfter w:val="1"/>
          <w:wAfter w:w="2328" w:type="dxa"/>
          <w:trHeight w:val="840"/>
        </w:trPr>
        <w:tc>
          <w:tcPr>
            <w:tcW w:w="3134" w:type="dxa"/>
            <w:shd w:val="clear" w:color="auto" w:fill="auto"/>
          </w:tcPr>
          <w:p w14:paraId="5E88FC36" w14:textId="77777777" w:rsidR="00C47F8C" w:rsidRDefault="00151B24">
            <w:pPr>
              <w:pStyle w:val="af4"/>
            </w:pPr>
            <w:r>
              <w:rPr>
                <w:lang w:val="ru-RU" w:bidi="ru-RU"/>
              </w:rPr>
              <w:t>PCS</w:t>
            </w:r>
          </w:p>
          <w:p w14:paraId="48407E35" w14:textId="77777777" w:rsidR="00C47F8C" w:rsidRDefault="00151B24">
            <w:pPr>
              <w:pStyle w:val="af4"/>
              <w:tabs>
                <w:tab w:val="left" w:pos="2694"/>
              </w:tabs>
            </w:pPr>
            <w:r>
              <w:rPr>
                <w:lang w:val="ru-RU" w:bidi="ru-RU"/>
              </w:rPr>
              <w:t>(система предаварийной безопасности)</w:t>
            </w:r>
            <w:r>
              <w:rPr>
                <w:lang w:bidi="ru-RU"/>
              </w:rPr>
              <w:t xml:space="preserve"> </w:t>
            </w:r>
            <w:r>
              <w:rPr>
                <w:u w:val="single"/>
                <w:lang w:bidi="ru-RU"/>
              </w:rPr>
              <w:tab/>
            </w:r>
            <w:r>
              <w:rPr>
                <w:lang w:val="ru-RU" w:bidi="ru-RU"/>
              </w:rPr>
              <w:t>245</w:t>
            </w:r>
          </w:p>
        </w:tc>
        <w:tc>
          <w:tcPr>
            <w:tcW w:w="312" w:type="dxa"/>
            <w:gridSpan w:val="2"/>
            <w:shd w:val="clear" w:color="auto" w:fill="auto"/>
          </w:tcPr>
          <w:p w14:paraId="6D3681E1" w14:textId="77777777" w:rsidR="00C47F8C" w:rsidRDefault="00C47F8C">
            <w:pPr>
              <w:rPr>
                <w:rFonts w:ascii="Arial" w:hAnsi="Arial" w:cs="Arial"/>
                <w:sz w:val="10"/>
                <w:szCs w:val="10"/>
              </w:rPr>
            </w:pPr>
          </w:p>
        </w:tc>
        <w:tc>
          <w:tcPr>
            <w:tcW w:w="3226" w:type="dxa"/>
            <w:vMerge w:val="restart"/>
            <w:shd w:val="clear" w:color="auto" w:fill="auto"/>
          </w:tcPr>
          <w:p w14:paraId="5F2191A4" w14:textId="77777777" w:rsidR="00C47F8C" w:rsidRDefault="00151B24">
            <w:pPr>
              <w:pStyle w:val="af4"/>
              <w:tabs>
                <w:tab w:val="right" w:leader="dot" w:pos="3102"/>
              </w:tabs>
            </w:pPr>
            <w:r>
              <w:rPr>
                <w:lang w:val="ru-RU" w:bidi="ru-RU"/>
              </w:rPr>
              <w:t>Система отключения топливного насоса</w:t>
            </w:r>
            <w:r>
              <w:rPr>
                <w:lang w:val="ru-RU" w:bidi="ru-RU"/>
              </w:rPr>
              <w:tab/>
              <w:t>448</w:t>
            </w:r>
          </w:p>
          <w:p w14:paraId="25DD38FD" w14:textId="77777777" w:rsidR="00C47F8C" w:rsidRDefault="00151B24">
            <w:pPr>
              <w:pStyle w:val="af4"/>
              <w:tabs>
                <w:tab w:val="right" w:leader="dot" w:pos="3102"/>
              </w:tabs>
            </w:pPr>
            <w:r>
              <w:rPr>
                <w:lang w:val="ru-RU" w:bidi="ru-RU"/>
              </w:rPr>
              <w:t>Информация о расходе топлива</w:t>
            </w:r>
            <w:r>
              <w:rPr>
                <w:lang w:val="ru-RU" w:bidi="ru-RU"/>
              </w:rPr>
              <w:tab/>
              <w:t>139</w:t>
            </w:r>
          </w:p>
          <w:p w14:paraId="32E017C7" w14:textId="77777777" w:rsidR="00C47F8C" w:rsidRDefault="00151B24">
            <w:pPr>
              <w:pStyle w:val="af4"/>
              <w:tabs>
                <w:tab w:val="right" w:leader="dot" w:pos="3102"/>
              </w:tabs>
            </w:pPr>
            <w:r>
              <w:rPr>
                <w:lang w:val="ru-RU" w:bidi="ru-RU"/>
              </w:rPr>
              <w:t>Сведения о топливе</w:t>
            </w:r>
            <w:r>
              <w:rPr>
                <w:lang w:val="ru-RU" w:bidi="ru-RU"/>
              </w:rPr>
              <w:tab/>
              <w:t>505</w:t>
            </w:r>
          </w:p>
          <w:p w14:paraId="59FD0D46" w14:textId="77777777" w:rsidR="00C47F8C" w:rsidRDefault="00151B24">
            <w:pPr>
              <w:pStyle w:val="af4"/>
              <w:tabs>
                <w:tab w:val="right" w:leader="dot" w:pos="3102"/>
              </w:tabs>
            </w:pPr>
            <w:r>
              <w:rPr>
                <w:lang w:val="ru-RU" w:bidi="ru-RU"/>
              </w:rPr>
              <w:t>Если автомобиль перегрелся</w:t>
            </w:r>
            <w:r>
              <w:rPr>
                <w:lang w:val="ru-RU" w:bidi="ru-RU"/>
              </w:rPr>
              <w:tab/>
              <w:t>484</w:t>
            </w:r>
          </w:p>
          <w:p w14:paraId="5BF32A6B" w14:textId="77777777" w:rsidR="00C47F8C" w:rsidRDefault="00151B24">
            <w:pPr>
              <w:pStyle w:val="af4"/>
              <w:tabs>
                <w:tab w:val="left" w:pos="2791"/>
              </w:tabs>
              <w:rPr>
                <w:rFonts w:eastAsia="PMingLiU"/>
              </w:rPr>
            </w:pPr>
            <w:r>
              <w:rPr>
                <w:lang w:val="ru-RU" w:bidi="ru-RU"/>
              </w:rPr>
              <w:t>Если автомобиль погружается в воду или на дороге высокий уровень воды</w:t>
            </w:r>
            <w:r>
              <w:rPr>
                <w:u w:val="single"/>
                <w:lang w:bidi="ru-RU"/>
              </w:rPr>
              <w:tab/>
            </w:r>
            <w:r>
              <w:rPr>
                <w:lang w:val="ru-RU" w:bidi="ru-RU"/>
              </w:rPr>
              <w:t>440</w:t>
            </w:r>
          </w:p>
          <w:p w14:paraId="1AAF2B9B" w14:textId="77777777" w:rsidR="00C47F8C" w:rsidRDefault="00151B24">
            <w:pPr>
              <w:pStyle w:val="af4"/>
            </w:pPr>
            <w:r>
              <w:rPr>
                <w:lang w:val="ru-RU" w:bidi="ru-RU"/>
              </w:rPr>
              <w:t xml:space="preserve"> Если аккумуляторная батарея автомобиля </w:t>
            </w:r>
          </w:p>
          <w:p w14:paraId="4D289FE4" w14:textId="77777777" w:rsidR="00C47F8C" w:rsidRDefault="00151B24">
            <w:pPr>
              <w:pStyle w:val="af4"/>
              <w:tabs>
                <w:tab w:val="right" w:leader="dot" w:pos="3097"/>
              </w:tabs>
            </w:pPr>
            <w:r>
              <w:rPr>
                <w:lang w:val="ru-RU" w:bidi="ru-RU"/>
              </w:rPr>
              <w:t>разряжена</w:t>
            </w:r>
            <w:r>
              <w:rPr>
                <w:lang w:val="ru-RU" w:bidi="ru-RU"/>
              </w:rPr>
              <w:tab/>
              <w:t>479</w:t>
            </w:r>
          </w:p>
          <w:p w14:paraId="2A8ACBB7" w14:textId="77777777" w:rsidR="00C47F8C" w:rsidRDefault="00151B24">
            <w:pPr>
              <w:pStyle w:val="af4"/>
              <w:tabs>
                <w:tab w:val="right" w:leader="dot" w:pos="3074"/>
              </w:tabs>
            </w:pPr>
            <w:r>
              <w:rPr>
                <w:lang w:val="ru-RU" w:bidi="ru-RU"/>
              </w:rPr>
              <w:t>Если требуется буксировка автомобиля</w:t>
            </w:r>
            <w:r>
              <w:rPr>
                <w:lang w:val="ru-RU" w:bidi="ru-RU"/>
              </w:rPr>
              <w:tab/>
              <w:t>441</w:t>
            </w:r>
          </w:p>
          <w:p w14:paraId="29B5F5D0" w14:textId="77777777" w:rsidR="00C47F8C" w:rsidRDefault="00151B24">
            <w:pPr>
              <w:pStyle w:val="af4"/>
            </w:pPr>
            <w:r>
              <w:rPr>
                <w:lang w:val="ru-RU" w:bidi="ru-RU"/>
              </w:rPr>
              <w:t xml:space="preserve">Если электронный ключ не работает </w:t>
            </w:r>
          </w:p>
          <w:p w14:paraId="44A3E73B" w14:textId="77777777" w:rsidR="00C47F8C" w:rsidRDefault="00151B24">
            <w:pPr>
              <w:pStyle w:val="af4"/>
              <w:tabs>
                <w:tab w:val="right" w:leader="dot" w:pos="3102"/>
              </w:tabs>
            </w:pPr>
            <w:r>
              <w:rPr>
                <w:lang w:val="ru-RU" w:bidi="ru-RU"/>
              </w:rPr>
              <w:t>надлежащим образом</w:t>
            </w:r>
            <w:r>
              <w:rPr>
                <w:lang w:val="ru-RU" w:bidi="ru-RU"/>
              </w:rPr>
              <w:tab/>
              <w:t>476</w:t>
            </w:r>
          </w:p>
          <w:p w14:paraId="5EEAA4E3" w14:textId="77777777" w:rsidR="00C47F8C" w:rsidRDefault="00151B24">
            <w:pPr>
              <w:pStyle w:val="af4"/>
              <w:tabs>
                <w:tab w:val="left" w:pos="2791"/>
              </w:tabs>
            </w:pPr>
            <w:r>
              <w:rPr>
                <w:lang w:val="ru-RU" w:bidi="ru-RU"/>
              </w:rPr>
              <w:t>Если двигатель не запускается</w:t>
            </w:r>
            <w:r>
              <w:rPr>
                <w:u w:val="single"/>
                <w:lang w:bidi="ru-RU"/>
              </w:rPr>
              <w:tab/>
            </w:r>
            <w:r>
              <w:rPr>
                <w:lang w:val="ru-RU" w:bidi="ru-RU"/>
              </w:rPr>
              <w:t>474</w:t>
            </w:r>
          </w:p>
          <w:p w14:paraId="6AC48C3A" w14:textId="77777777" w:rsidR="00C47F8C" w:rsidRDefault="00151B24">
            <w:pPr>
              <w:pStyle w:val="af4"/>
              <w:tabs>
                <w:tab w:val="right" w:leader="dot" w:pos="3102"/>
              </w:tabs>
            </w:pPr>
            <w:r>
              <w:rPr>
                <w:lang w:val="ru-RU" w:bidi="ru-RU"/>
              </w:rPr>
              <w:t>Если автомобиль увяз</w:t>
            </w:r>
            <w:r>
              <w:rPr>
                <w:lang w:val="ru-RU" w:bidi="ru-RU"/>
              </w:rPr>
              <w:tab/>
              <w:t>487</w:t>
            </w:r>
          </w:p>
          <w:p w14:paraId="11447F44" w14:textId="77777777" w:rsidR="00C47F8C" w:rsidRDefault="00151B24">
            <w:pPr>
              <w:pStyle w:val="af4"/>
            </w:pPr>
            <w:r>
              <w:rPr>
                <w:lang w:val="ru-RU" w:bidi="ru-RU"/>
              </w:rPr>
              <w:t xml:space="preserve">Если требуется экстренно </w:t>
            </w:r>
          </w:p>
          <w:p w14:paraId="0BD3004A" w14:textId="77777777" w:rsidR="00C47F8C" w:rsidRDefault="00151B24">
            <w:pPr>
              <w:pStyle w:val="af4"/>
              <w:tabs>
                <w:tab w:val="right" w:leader="dot" w:pos="3106"/>
              </w:tabs>
            </w:pPr>
            <w:r>
              <w:rPr>
                <w:lang w:val="ru-RU" w:bidi="ru-RU"/>
              </w:rPr>
              <w:t>остановить автомобиль</w:t>
            </w:r>
            <w:r>
              <w:rPr>
                <w:lang w:val="ru-RU" w:bidi="ru-RU"/>
              </w:rPr>
              <w:tab/>
              <w:t>439</w:t>
            </w:r>
          </w:p>
          <w:p w14:paraId="38BECD48" w14:textId="77777777" w:rsidR="00C47F8C" w:rsidRDefault="00151B24">
            <w:pPr>
              <w:pStyle w:val="af4"/>
            </w:pPr>
            <w:r>
              <w:rPr>
                <w:lang w:val="ru-RU" w:bidi="ru-RU"/>
              </w:rPr>
              <w:t>Если горит сигнальная лампа или звучит предупреждающий сигнал</w:t>
            </w:r>
          </w:p>
          <w:p w14:paraId="0AD6180E" w14:textId="77777777" w:rsidR="00C47F8C" w:rsidRDefault="00151B24">
            <w:pPr>
              <w:pStyle w:val="af4"/>
              <w:tabs>
                <w:tab w:val="right" w:leader="dot" w:pos="3106"/>
              </w:tabs>
            </w:pPr>
            <w:r>
              <w:rPr>
                <w:lang w:val="ru-RU" w:bidi="ru-RU"/>
              </w:rPr>
              <w:t>Предупреждающий звуковой сигнал</w:t>
            </w:r>
            <w:r>
              <w:rPr>
                <w:lang w:val="ru-RU" w:bidi="ru-RU"/>
              </w:rPr>
              <w:tab/>
              <w:t>449</w:t>
            </w:r>
          </w:p>
          <w:p w14:paraId="52657CD8" w14:textId="77777777" w:rsidR="00C47F8C" w:rsidRDefault="00151B24">
            <w:pPr>
              <w:pStyle w:val="af4"/>
              <w:tabs>
                <w:tab w:val="right" w:leader="dot" w:pos="3074"/>
              </w:tabs>
            </w:pPr>
            <w:r>
              <w:rPr>
                <w:lang w:val="ru-RU" w:bidi="ru-RU"/>
              </w:rPr>
              <w:t>Если спущена шина</w:t>
            </w:r>
            <w:r>
              <w:rPr>
                <w:lang w:val="ru-RU" w:bidi="ru-RU"/>
              </w:rPr>
              <w:tab/>
              <w:t>461</w:t>
            </w:r>
          </w:p>
          <w:p w14:paraId="1A73474F" w14:textId="77777777" w:rsidR="00C47F8C" w:rsidRDefault="00151B24">
            <w:pPr>
              <w:pStyle w:val="af4"/>
              <w:tabs>
                <w:tab w:val="right" w:leader="dot" w:pos="3102"/>
              </w:tabs>
            </w:pPr>
            <w:r>
              <w:rPr>
                <w:lang w:val="ru-RU" w:bidi="ru-RU"/>
              </w:rPr>
              <w:t>При наличии каких-либо сомнений</w:t>
            </w:r>
            <w:r>
              <w:rPr>
                <w:lang w:val="ru-RU" w:bidi="ru-RU"/>
              </w:rPr>
              <w:tab/>
              <w:t>447</w:t>
            </w:r>
          </w:p>
          <w:p w14:paraId="53835732" w14:textId="77777777" w:rsidR="00C47F8C" w:rsidRDefault="00151B24">
            <w:pPr>
              <w:pStyle w:val="af4"/>
              <w:tabs>
                <w:tab w:val="right" w:leader="dot" w:pos="3102"/>
              </w:tabs>
            </w:pPr>
            <w:r>
              <w:rPr>
                <w:lang w:val="ru-RU" w:bidi="ru-RU"/>
              </w:rPr>
              <w:t>Если отображается предупреждение</w:t>
            </w:r>
            <w:r>
              <w:rPr>
                <w:lang w:val="ru-RU" w:bidi="ru-RU"/>
              </w:rPr>
              <w:tab/>
              <w:t>457</w:t>
            </w:r>
          </w:p>
          <w:p w14:paraId="70B50D86" w14:textId="77777777" w:rsidR="00C47F8C" w:rsidRDefault="00151B24">
            <w:pPr>
              <w:pStyle w:val="af4"/>
              <w:tabs>
                <w:tab w:val="right" w:leader="dot" w:pos="3102"/>
              </w:tabs>
            </w:pPr>
            <w:r>
              <w:rPr>
                <w:lang w:val="ru-RU" w:bidi="ru-RU"/>
              </w:rPr>
              <w:t>Способы поиска информации</w:t>
            </w:r>
            <w:r>
              <w:rPr>
                <w:lang w:val="ru-RU" w:bidi="ru-RU"/>
              </w:rPr>
              <w:tab/>
              <w:t>15</w:t>
            </w:r>
          </w:p>
        </w:tc>
      </w:tr>
      <w:tr w:rsidR="00C47F8C" w14:paraId="0EB297B4" w14:textId="77777777">
        <w:trPr>
          <w:gridAfter w:val="1"/>
          <w:wAfter w:w="2328" w:type="dxa"/>
          <w:trHeight w:val="298"/>
        </w:trPr>
        <w:tc>
          <w:tcPr>
            <w:tcW w:w="3134" w:type="dxa"/>
            <w:shd w:val="clear" w:color="auto" w:fill="656565"/>
          </w:tcPr>
          <w:p w14:paraId="3B6C82F4" w14:textId="77777777" w:rsidR="00C47F8C" w:rsidRDefault="00151B24">
            <w:pPr>
              <w:pStyle w:val="af4"/>
              <w:shd w:val="clear" w:color="auto" w:fill="656565"/>
              <w:jc w:val="center"/>
            </w:pPr>
            <w:r>
              <w:rPr>
                <w:color w:val="FFFFFF"/>
                <w:lang w:val="ru-RU" w:bidi="ru-RU"/>
              </w:rPr>
              <w:t>Q</w:t>
            </w:r>
          </w:p>
        </w:tc>
        <w:tc>
          <w:tcPr>
            <w:tcW w:w="312" w:type="dxa"/>
            <w:gridSpan w:val="2"/>
            <w:shd w:val="clear" w:color="auto" w:fill="auto"/>
          </w:tcPr>
          <w:p w14:paraId="4CE8AA79" w14:textId="77777777" w:rsidR="00C47F8C" w:rsidRDefault="00C47F8C">
            <w:pPr>
              <w:rPr>
                <w:rFonts w:ascii="Arial" w:hAnsi="Arial" w:cs="Arial"/>
                <w:sz w:val="10"/>
                <w:szCs w:val="10"/>
              </w:rPr>
            </w:pPr>
          </w:p>
        </w:tc>
        <w:tc>
          <w:tcPr>
            <w:tcW w:w="3226" w:type="dxa"/>
            <w:vMerge/>
            <w:shd w:val="clear" w:color="auto" w:fill="auto"/>
          </w:tcPr>
          <w:p w14:paraId="14E0CA03" w14:textId="77777777" w:rsidR="00C47F8C" w:rsidRDefault="00C47F8C">
            <w:pPr>
              <w:rPr>
                <w:rFonts w:ascii="Arial" w:hAnsi="Arial" w:cs="Arial"/>
              </w:rPr>
            </w:pPr>
          </w:p>
        </w:tc>
      </w:tr>
      <w:tr w:rsidR="00C47F8C" w14:paraId="4D42797F" w14:textId="77777777">
        <w:trPr>
          <w:gridAfter w:val="1"/>
          <w:wAfter w:w="2328" w:type="dxa"/>
          <w:trHeight w:val="4248"/>
        </w:trPr>
        <w:tc>
          <w:tcPr>
            <w:tcW w:w="3134" w:type="dxa"/>
            <w:shd w:val="clear" w:color="auto" w:fill="auto"/>
          </w:tcPr>
          <w:p w14:paraId="74729A39" w14:textId="77777777" w:rsidR="00C47F8C" w:rsidRDefault="00151B24">
            <w:pPr>
              <w:pStyle w:val="af4"/>
              <w:tabs>
                <w:tab w:val="right" w:leader="dot" w:pos="3093"/>
              </w:tabs>
            </w:pPr>
            <w:r>
              <w:rPr>
                <w:lang w:val="ru-RU" w:bidi="ru-RU"/>
              </w:rPr>
              <w:t>Прочее оборудование салона</w:t>
            </w:r>
            <w:r>
              <w:rPr>
                <w:lang w:val="ru-RU" w:bidi="ru-RU"/>
              </w:rPr>
              <w:tab/>
              <w:t>362</w:t>
            </w:r>
          </w:p>
          <w:p w14:paraId="6B9361A2" w14:textId="77777777" w:rsidR="00C47F8C" w:rsidRDefault="00151B24">
            <w:pPr>
              <w:pStyle w:val="af4"/>
              <w:tabs>
                <w:tab w:val="right" w:leader="dot" w:pos="3093"/>
              </w:tabs>
            </w:pPr>
            <w:r>
              <w:rPr>
                <w:lang w:val="ru-RU" w:bidi="ru-RU"/>
              </w:rPr>
              <w:t>Передние сиденья</w:t>
            </w:r>
            <w:r>
              <w:rPr>
                <w:lang w:val="ru-RU" w:bidi="ru-RU"/>
              </w:rPr>
              <w:tab/>
              <w:t>162</w:t>
            </w:r>
          </w:p>
          <w:p w14:paraId="10157778" w14:textId="77777777" w:rsidR="00C47F8C" w:rsidRDefault="00151B24">
            <w:pPr>
              <w:pStyle w:val="af4"/>
              <w:tabs>
                <w:tab w:val="right" w:leader="dot" w:pos="3098"/>
              </w:tabs>
            </w:pPr>
            <w:r>
              <w:rPr>
                <w:lang w:val="ru-RU" w:bidi="ru-RU"/>
              </w:rPr>
              <w:t>Переключатель передних фар</w:t>
            </w:r>
            <w:r>
              <w:rPr>
                <w:lang w:val="ru-RU" w:bidi="ru-RU"/>
              </w:rPr>
              <w:tab/>
              <w:t>223</w:t>
            </w:r>
          </w:p>
          <w:p w14:paraId="2294F490" w14:textId="77777777" w:rsidR="00C47F8C" w:rsidRDefault="00151B24">
            <w:pPr>
              <w:pStyle w:val="af4"/>
              <w:tabs>
                <w:tab w:val="left" w:pos="2694"/>
              </w:tabs>
            </w:pPr>
            <w:r>
              <w:rPr>
                <w:lang w:val="ru-RU" w:bidi="ru-RU"/>
              </w:rPr>
              <w:t>Чистка и защита салона автомобиля</w:t>
            </w:r>
            <w:r>
              <w:rPr>
                <w:u w:val="single"/>
                <w:lang w:bidi="ru-RU"/>
              </w:rPr>
              <w:tab/>
            </w:r>
            <w:r>
              <w:rPr>
                <w:lang w:val="ru-RU" w:bidi="ru-RU"/>
              </w:rPr>
              <w:t>383</w:t>
            </w:r>
          </w:p>
          <w:p w14:paraId="4776F41B" w14:textId="77777777" w:rsidR="00C47F8C" w:rsidRDefault="00151B24">
            <w:pPr>
              <w:pStyle w:val="af4"/>
              <w:tabs>
                <w:tab w:val="left" w:pos="2694"/>
              </w:tabs>
            </w:pPr>
            <w:r>
              <w:rPr>
                <w:lang w:val="ru-RU" w:bidi="ru-RU"/>
              </w:rPr>
              <w:t>Наружная чистка и защита автомобиля</w:t>
            </w:r>
            <w:r>
              <w:rPr>
                <w:u w:val="single"/>
                <w:lang w:bidi="ru-RU"/>
              </w:rPr>
              <w:tab/>
            </w:r>
            <w:r>
              <w:rPr>
                <w:lang w:val="ru-RU" w:bidi="ru-RU"/>
              </w:rPr>
              <w:t>380</w:t>
            </w:r>
          </w:p>
          <w:p w14:paraId="397F87B3" w14:textId="77777777" w:rsidR="00C47F8C" w:rsidRDefault="00151B24">
            <w:pPr>
              <w:pStyle w:val="af4"/>
              <w:tabs>
                <w:tab w:val="right" w:leader="dot" w:pos="3038"/>
              </w:tabs>
            </w:pPr>
            <w:r>
              <w:rPr>
                <w:lang w:val="ru-RU" w:bidi="ru-RU"/>
              </w:rPr>
              <w:t>Панорамный люк</w:t>
            </w:r>
            <w:r>
              <w:rPr>
                <w:lang w:val="ru-RU" w:bidi="ru-RU"/>
              </w:rPr>
              <w:tab/>
              <w:t>183</w:t>
            </w:r>
          </w:p>
          <w:p w14:paraId="6C85BA56" w14:textId="77777777" w:rsidR="00C47F8C" w:rsidRDefault="00151B24">
            <w:pPr>
              <w:pStyle w:val="af4"/>
              <w:tabs>
                <w:tab w:val="left" w:pos="2694"/>
              </w:tabs>
            </w:pPr>
            <w:r>
              <w:rPr>
                <w:lang w:val="ru-RU" w:bidi="ru-RU"/>
              </w:rPr>
              <w:t>Динамический радарный круиз-контроль в полном диапазоне скоростей</w:t>
            </w:r>
            <w:r>
              <w:rPr>
                <w:u w:val="single"/>
                <w:lang w:val="ru-RU" w:bidi="ru-RU"/>
              </w:rPr>
              <w:tab/>
            </w:r>
            <w:r>
              <w:rPr>
                <w:lang w:val="ru-RU" w:bidi="ru-RU"/>
              </w:rPr>
              <w:t>275</w:t>
            </w:r>
          </w:p>
        </w:tc>
        <w:tc>
          <w:tcPr>
            <w:tcW w:w="312" w:type="dxa"/>
            <w:gridSpan w:val="2"/>
            <w:shd w:val="clear" w:color="auto" w:fill="auto"/>
          </w:tcPr>
          <w:p w14:paraId="614A6D0D" w14:textId="77777777" w:rsidR="00C47F8C" w:rsidRDefault="00C47F8C">
            <w:pPr>
              <w:rPr>
                <w:rFonts w:ascii="Arial" w:hAnsi="Arial" w:cs="Arial"/>
                <w:sz w:val="10"/>
                <w:szCs w:val="10"/>
              </w:rPr>
            </w:pPr>
          </w:p>
        </w:tc>
        <w:tc>
          <w:tcPr>
            <w:tcW w:w="3226" w:type="dxa"/>
            <w:vMerge/>
            <w:shd w:val="clear" w:color="auto" w:fill="auto"/>
          </w:tcPr>
          <w:p w14:paraId="7F4676A4" w14:textId="77777777" w:rsidR="00C47F8C" w:rsidRDefault="00C47F8C">
            <w:pPr>
              <w:rPr>
                <w:rFonts w:ascii="Arial" w:hAnsi="Arial" w:cs="Arial"/>
              </w:rPr>
            </w:pPr>
          </w:p>
        </w:tc>
      </w:tr>
    </w:tbl>
    <w:p w14:paraId="0A3BEA29" w14:textId="77777777" w:rsidR="00C47F8C" w:rsidRDefault="00C47F8C">
      <w:pPr>
        <w:rPr>
          <w:rFonts w:ascii="Arial" w:hAnsi="Arial" w:cs="Arial"/>
        </w:rPr>
        <w:sectPr w:rsidR="00C47F8C">
          <w:pgSz w:w="11909" w:h="16840"/>
          <w:pgMar w:top="2146" w:right="1694" w:bottom="1063" w:left="1418" w:header="1718" w:footer="1134" w:gutter="0"/>
          <w:cols w:space="720"/>
          <w:docGrid w:linePitch="360"/>
        </w:sectPr>
      </w:pPr>
    </w:p>
    <w:tbl>
      <w:tblPr>
        <w:tblW w:w="9128" w:type="dxa"/>
        <w:tblLayout w:type="fixed"/>
        <w:tblCellMar>
          <w:left w:w="10" w:type="dxa"/>
          <w:right w:w="10" w:type="dxa"/>
        </w:tblCellMar>
        <w:tblLook w:val="0000" w:firstRow="0" w:lastRow="0" w:firstColumn="0" w:lastColumn="0" w:noHBand="0" w:noVBand="0"/>
      </w:tblPr>
      <w:tblGrid>
        <w:gridCol w:w="3163"/>
        <w:gridCol w:w="165"/>
        <w:gridCol w:w="166"/>
        <w:gridCol w:w="2563"/>
        <w:gridCol w:w="757"/>
        <w:gridCol w:w="2314"/>
      </w:tblGrid>
      <w:tr w:rsidR="00C47F8C" w14:paraId="1976CD2D" w14:textId="77777777">
        <w:trPr>
          <w:trHeight w:val="869"/>
        </w:trPr>
        <w:tc>
          <w:tcPr>
            <w:tcW w:w="9128" w:type="dxa"/>
            <w:gridSpan w:val="6"/>
            <w:shd w:val="clear" w:color="auto" w:fill="DFDFDF"/>
            <w:vAlign w:val="bottom"/>
          </w:tcPr>
          <w:p w14:paraId="3792E563" w14:textId="77777777" w:rsidR="00C47F8C" w:rsidRDefault="00151B24">
            <w:pPr>
              <w:pStyle w:val="af4"/>
              <w:tabs>
                <w:tab w:val="left" w:pos="2410"/>
              </w:tabs>
              <w:jc w:val="right"/>
            </w:pPr>
            <w:r>
              <w:rPr>
                <w:sz w:val="18"/>
                <w:lang w:val="ru-RU" w:bidi="ru-RU"/>
              </w:rPr>
              <w:t>Алфавитный указатель</w:t>
            </w:r>
            <w:r>
              <w:rPr>
                <w:sz w:val="18"/>
                <w:lang w:val="ru-RU" w:bidi="ru-RU"/>
              </w:rPr>
              <w:tab/>
            </w:r>
            <w:r>
              <w:rPr>
                <w:lang w:val="ru-RU" w:bidi="ru-RU"/>
              </w:rPr>
              <w:t>519</w:t>
            </w:r>
          </w:p>
        </w:tc>
      </w:tr>
      <w:tr w:rsidR="00C47F8C" w14:paraId="7BC4C542" w14:textId="77777777">
        <w:trPr>
          <w:trHeight w:val="77"/>
        </w:trPr>
        <w:tc>
          <w:tcPr>
            <w:tcW w:w="9128" w:type="dxa"/>
            <w:gridSpan w:val="6"/>
            <w:shd w:val="clear" w:color="auto" w:fill="auto"/>
          </w:tcPr>
          <w:p w14:paraId="7DA9F263" w14:textId="77777777" w:rsidR="00C47F8C" w:rsidRDefault="00C47F8C">
            <w:pPr>
              <w:rPr>
                <w:rFonts w:ascii="Arial" w:hAnsi="Arial" w:cs="Arial"/>
                <w:sz w:val="10"/>
                <w:szCs w:val="10"/>
              </w:rPr>
            </w:pPr>
          </w:p>
        </w:tc>
      </w:tr>
      <w:tr w:rsidR="00C47F8C" w14:paraId="46FB2E25" w14:textId="77777777">
        <w:trPr>
          <w:trHeight w:val="658"/>
        </w:trPr>
        <w:tc>
          <w:tcPr>
            <w:tcW w:w="9128" w:type="dxa"/>
            <w:gridSpan w:val="6"/>
            <w:tcBorders>
              <w:top w:val="single" w:sz="4" w:space="0" w:color="auto"/>
              <w:left w:val="single" w:sz="4" w:space="0" w:color="auto"/>
              <w:bottom w:val="single" w:sz="4" w:space="0" w:color="auto"/>
            </w:tcBorders>
            <w:shd w:val="clear" w:color="auto" w:fill="818286"/>
          </w:tcPr>
          <w:p w14:paraId="46D07A93" w14:textId="77777777" w:rsidR="00C47F8C" w:rsidRDefault="00C47F8C">
            <w:pPr>
              <w:rPr>
                <w:rFonts w:ascii="Arial" w:hAnsi="Arial" w:cs="Arial"/>
                <w:sz w:val="10"/>
                <w:szCs w:val="10"/>
              </w:rPr>
            </w:pPr>
          </w:p>
        </w:tc>
      </w:tr>
      <w:tr w:rsidR="00C47F8C" w14:paraId="09B05ECD" w14:textId="77777777">
        <w:trPr>
          <w:gridAfter w:val="1"/>
          <w:wAfter w:w="2314" w:type="dxa"/>
          <w:trHeight w:val="274"/>
        </w:trPr>
        <w:tc>
          <w:tcPr>
            <w:tcW w:w="3163" w:type="dxa"/>
            <w:shd w:val="clear" w:color="auto" w:fill="656565"/>
            <w:vAlign w:val="bottom"/>
          </w:tcPr>
          <w:p w14:paraId="2D262BFE" w14:textId="77777777" w:rsidR="00C47F8C" w:rsidRDefault="00151B24">
            <w:pPr>
              <w:pStyle w:val="af4"/>
              <w:shd w:val="clear" w:color="auto" w:fill="656565"/>
              <w:jc w:val="center"/>
            </w:pPr>
            <w:r>
              <w:rPr>
                <w:color w:val="FFFFFF"/>
                <w:lang w:val="ru-RU" w:bidi="ru-RU"/>
              </w:rPr>
              <w:t>S</w:t>
            </w:r>
          </w:p>
        </w:tc>
        <w:tc>
          <w:tcPr>
            <w:tcW w:w="165" w:type="dxa"/>
            <w:shd w:val="clear" w:color="auto" w:fill="auto"/>
          </w:tcPr>
          <w:p w14:paraId="2C726DFD" w14:textId="77777777" w:rsidR="00C47F8C" w:rsidRDefault="00C47F8C">
            <w:pPr>
              <w:jc w:val="center"/>
              <w:rPr>
                <w:rFonts w:ascii="Arial" w:hAnsi="Arial" w:cs="Arial"/>
                <w:sz w:val="10"/>
                <w:szCs w:val="10"/>
              </w:rPr>
            </w:pPr>
          </w:p>
        </w:tc>
        <w:tc>
          <w:tcPr>
            <w:tcW w:w="166" w:type="dxa"/>
            <w:shd w:val="clear" w:color="auto" w:fill="656565"/>
          </w:tcPr>
          <w:p w14:paraId="3CF25E06" w14:textId="77777777" w:rsidR="00C47F8C" w:rsidRDefault="00C47F8C">
            <w:pPr>
              <w:jc w:val="center"/>
              <w:rPr>
                <w:rFonts w:ascii="Arial" w:hAnsi="Arial" w:cs="Arial"/>
                <w:sz w:val="10"/>
                <w:szCs w:val="10"/>
              </w:rPr>
            </w:pPr>
          </w:p>
        </w:tc>
        <w:tc>
          <w:tcPr>
            <w:tcW w:w="2563" w:type="dxa"/>
            <w:shd w:val="clear" w:color="auto" w:fill="656565"/>
            <w:vAlign w:val="bottom"/>
          </w:tcPr>
          <w:p w14:paraId="390DE139" w14:textId="77777777" w:rsidR="00C47F8C" w:rsidRDefault="00151B24">
            <w:pPr>
              <w:pStyle w:val="af4"/>
              <w:shd w:val="clear" w:color="auto" w:fill="656565"/>
              <w:jc w:val="center"/>
            </w:pPr>
            <w:r>
              <w:rPr>
                <w:color w:val="FFFFFF"/>
                <w:lang w:val="ru-RU" w:bidi="ru-RU"/>
              </w:rPr>
              <w:t>Y</w:t>
            </w:r>
          </w:p>
        </w:tc>
        <w:tc>
          <w:tcPr>
            <w:tcW w:w="757" w:type="dxa"/>
            <w:shd w:val="clear" w:color="auto" w:fill="656565"/>
          </w:tcPr>
          <w:p w14:paraId="648627C3" w14:textId="77777777" w:rsidR="00C47F8C" w:rsidRDefault="00C47F8C">
            <w:pPr>
              <w:rPr>
                <w:rFonts w:ascii="Arial" w:hAnsi="Arial" w:cs="Arial"/>
                <w:sz w:val="10"/>
                <w:szCs w:val="10"/>
              </w:rPr>
            </w:pPr>
          </w:p>
        </w:tc>
      </w:tr>
      <w:tr w:rsidR="00C47F8C" w14:paraId="567E7EB1" w14:textId="77777777">
        <w:trPr>
          <w:gridAfter w:val="1"/>
          <w:wAfter w:w="2314" w:type="dxa"/>
          <w:trHeight w:val="298"/>
        </w:trPr>
        <w:tc>
          <w:tcPr>
            <w:tcW w:w="3494" w:type="dxa"/>
            <w:gridSpan w:val="3"/>
            <w:vMerge w:val="restart"/>
            <w:shd w:val="clear" w:color="auto" w:fill="auto"/>
          </w:tcPr>
          <w:p w14:paraId="4E3194B8" w14:textId="77777777" w:rsidR="00C47F8C" w:rsidRDefault="00151B24">
            <w:pPr>
              <w:pStyle w:val="af4"/>
              <w:tabs>
                <w:tab w:val="right" w:leader="dot" w:pos="3122"/>
              </w:tabs>
            </w:pPr>
            <w:r>
              <w:rPr>
                <w:lang w:val="ru-RU" w:bidi="ru-RU"/>
              </w:rPr>
              <w:t>Подушки безопасности SRS</w:t>
            </w:r>
            <w:r>
              <w:rPr>
                <w:lang w:val="ru-RU" w:bidi="ru-RU"/>
              </w:rPr>
              <w:tab/>
              <w:t>…35</w:t>
            </w:r>
          </w:p>
        </w:tc>
        <w:tc>
          <w:tcPr>
            <w:tcW w:w="3320" w:type="dxa"/>
            <w:gridSpan w:val="2"/>
            <w:vMerge w:val="restart"/>
            <w:shd w:val="clear" w:color="auto" w:fill="auto"/>
          </w:tcPr>
          <w:p w14:paraId="5F23442A" w14:textId="77777777" w:rsidR="00C47F8C" w:rsidRDefault="00151B24">
            <w:pPr>
              <w:pStyle w:val="af4"/>
              <w:tabs>
                <w:tab w:val="right" w:leader="dot" w:pos="3169"/>
              </w:tabs>
            </w:pPr>
            <w:r>
              <w:rPr>
                <w:lang w:val="ru-RU" w:bidi="ru-RU"/>
              </w:rPr>
              <w:t>Ключи</w:t>
            </w:r>
            <w:r>
              <w:rPr>
                <w:lang w:val="ru-RU" w:bidi="ru-RU"/>
              </w:rPr>
              <w:tab/>
              <w:t>142</w:t>
            </w:r>
          </w:p>
          <w:p w14:paraId="66FAD99F" w14:textId="77777777" w:rsidR="00C47F8C" w:rsidRDefault="00151B24">
            <w:pPr>
              <w:pStyle w:val="af4"/>
              <w:tabs>
                <w:tab w:val="right" w:leader="dot" w:pos="3169"/>
              </w:tabs>
            </w:pPr>
            <w:r>
              <w:rPr>
                <w:lang w:val="ru-RU" w:bidi="ru-RU"/>
              </w:rPr>
              <w:t>Приборы</w:t>
            </w:r>
          </w:p>
          <w:p w14:paraId="407B84D9" w14:textId="77777777" w:rsidR="00C47F8C" w:rsidRDefault="00151B24">
            <w:pPr>
              <w:pStyle w:val="af4"/>
              <w:tabs>
                <w:tab w:val="right" w:leader="dot" w:pos="2702"/>
                <w:tab w:val="right" w:leader="dot" w:pos="3169"/>
              </w:tabs>
              <w:rPr>
                <w:lang w:val="ru-RU" w:bidi="ru-RU"/>
              </w:rPr>
            </w:pPr>
            <w:r>
              <w:rPr>
                <w:lang w:val="ru-RU" w:bidi="ru-RU"/>
              </w:rPr>
              <w:t>(с 12,3-дюймовым дисплеем)</w:t>
            </w:r>
            <w:r>
              <w:rPr>
                <w:lang w:bidi="ru-RU"/>
              </w:rPr>
              <w:t xml:space="preserve"> </w:t>
            </w:r>
            <w:r>
              <w:rPr>
                <w:lang w:bidi="ru-RU"/>
              </w:rPr>
              <w:tab/>
            </w:r>
            <w:r>
              <w:rPr>
                <w:lang w:val="ru-RU" w:bidi="ru-RU"/>
              </w:rPr>
              <w:t xml:space="preserve">102 </w:t>
            </w:r>
          </w:p>
          <w:p w14:paraId="5DA45BBC" w14:textId="77777777" w:rsidR="00C47F8C" w:rsidRDefault="00151B24">
            <w:pPr>
              <w:pStyle w:val="af4"/>
              <w:tabs>
                <w:tab w:val="right" w:leader="dot" w:pos="3169"/>
              </w:tabs>
              <w:rPr>
                <w:lang w:val="ru-RU" w:bidi="ru-RU"/>
              </w:rPr>
            </w:pPr>
            <w:r>
              <w:rPr>
                <w:lang w:val="ru-RU" w:bidi="ru-RU"/>
              </w:rPr>
              <w:t>Приборы (с 7-дюймовым дисплеем)</w:t>
            </w:r>
            <w:r>
              <w:rPr>
                <w:lang w:bidi="ru-RU"/>
              </w:rPr>
              <w:t xml:space="preserve"> </w:t>
            </w:r>
            <w:r>
              <w:rPr>
                <w:lang w:bidi="ru-RU"/>
              </w:rPr>
              <w:tab/>
            </w:r>
            <w:r>
              <w:rPr>
                <w:lang w:val="ru-RU" w:bidi="ru-RU"/>
              </w:rPr>
              <w:t xml:space="preserve">99 </w:t>
            </w:r>
          </w:p>
          <w:p w14:paraId="05603283" w14:textId="77777777" w:rsidR="00C47F8C" w:rsidRDefault="00151B24">
            <w:pPr>
              <w:pStyle w:val="af4"/>
              <w:tabs>
                <w:tab w:val="right" w:leader="dot" w:pos="3169"/>
              </w:tabs>
            </w:pPr>
            <w:r>
              <w:rPr>
                <w:lang w:val="ru-RU" w:bidi="ru-RU"/>
              </w:rPr>
              <w:t>Чтение данного руководства</w:t>
            </w:r>
            <w:r>
              <w:rPr>
                <w:lang w:val="ru-RU" w:bidi="ru-RU"/>
              </w:rPr>
              <w:tab/>
              <w:t>14</w:t>
            </w:r>
          </w:p>
        </w:tc>
      </w:tr>
      <w:tr w:rsidR="00C47F8C" w14:paraId="50706DEB" w14:textId="77777777">
        <w:trPr>
          <w:gridAfter w:val="1"/>
          <w:wAfter w:w="2314" w:type="dxa"/>
          <w:trHeight w:val="283"/>
        </w:trPr>
        <w:tc>
          <w:tcPr>
            <w:tcW w:w="3494" w:type="dxa"/>
            <w:gridSpan w:val="3"/>
            <w:vMerge/>
            <w:shd w:val="clear" w:color="auto" w:fill="auto"/>
          </w:tcPr>
          <w:p w14:paraId="4DCF217E" w14:textId="77777777" w:rsidR="00C47F8C" w:rsidRDefault="00C47F8C">
            <w:pPr>
              <w:rPr>
                <w:rFonts w:ascii="Arial" w:hAnsi="Arial" w:cs="Arial"/>
                <w:lang w:eastAsia="zh-TW"/>
              </w:rPr>
            </w:pPr>
          </w:p>
        </w:tc>
        <w:tc>
          <w:tcPr>
            <w:tcW w:w="3320" w:type="dxa"/>
            <w:gridSpan w:val="2"/>
            <w:vMerge/>
            <w:shd w:val="clear" w:color="auto" w:fill="auto"/>
          </w:tcPr>
          <w:p w14:paraId="1E44CCC5" w14:textId="77777777" w:rsidR="00C47F8C" w:rsidRDefault="00C47F8C">
            <w:pPr>
              <w:tabs>
                <w:tab w:val="right" w:leader="dot" w:pos="3169"/>
              </w:tabs>
              <w:rPr>
                <w:rFonts w:ascii="Arial" w:hAnsi="Arial" w:cs="Arial"/>
                <w:lang w:eastAsia="zh-TW"/>
              </w:rPr>
            </w:pPr>
          </w:p>
        </w:tc>
      </w:tr>
      <w:tr w:rsidR="00C47F8C" w14:paraId="0DD88023" w14:textId="77777777">
        <w:trPr>
          <w:gridAfter w:val="1"/>
          <w:wAfter w:w="2314" w:type="dxa"/>
          <w:trHeight w:val="259"/>
        </w:trPr>
        <w:tc>
          <w:tcPr>
            <w:tcW w:w="3494" w:type="dxa"/>
            <w:gridSpan w:val="3"/>
            <w:shd w:val="clear" w:color="auto" w:fill="656565"/>
            <w:vAlign w:val="bottom"/>
          </w:tcPr>
          <w:p w14:paraId="0435ADBC" w14:textId="77777777" w:rsidR="00C47F8C" w:rsidRDefault="00151B24">
            <w:pPr>
              <w:pStyle w:val="af4"/>
              <w:shd w:val="clear" w:color="auto" w:fill="656565"/>
              <w:jc w:val="center"/>
            </w:pPr>
            <w:r>
              <w:rPr>
                <w:color w:val="FFFFFF"/>
                <w:lang w:val="ru-RU" w:bidi="ru-RU"/>
              </w:rPr>
              <w:t>T</w:t>
            </w:r>
          </w:p>
        </w:tc>
        <w:tc>
          <w:tcPr>
            <w:tcW w:w="3320" w:type="dxa"/>
            <w:gridSpan w:val="2"/>
            <w:vMerge/>
            <w:shd w:val="clear" w:color="auto" w:fill="auto"/>
          </w:tcPr>
          <w:p w14:paraId="1A56C537" w14:textId="77777777" w:rsidR="00C47F8C" w:rsidRDefault="00C47F8C">
            <w:pPr>
              <w:tabs>
                <w:tab w:val="right" w:leader="dot" w:pos="3169"/>
              </w:tabs>
              <w:rPr>
                <w:rFonts w:ascii="Arial" w:hAnsi="Arial" w:cs="Arial"/>
              </w:rPr>
            </w:pPr>
          </w:p>
        </w:tc>
      </w:tr>
      <w:tr w:rsidR="00C47F8C" w14:paraId="678614A2" w14:textId="77777777">
        <w:trPr>
          <w:gridAfter w:val="1"/>
          <w:wAfter w:w="2314" w:type="dxa"/>
          <w:trHeight w:val="290"/>
        </w:trPr>
        <w:tc>
          <w:tcPr>
            <w:tcW w:w="3494" w:type="dxa"/>
            <w:gridSpan w:val="3"/>
            <w:vMerge w:val="restart"/>
            <w:shd w:val="clear" w:color="auto" w:fill="auto"/>
          </w:tcPr>
          <w:p w14:paraId="45B8782F" w14:textId="77777777" w:rsidR="00C47F8C" w:rsidRDefault="00151B24">
            <w:pPr>
              <w:pStyle w:val="af4"/>
            </w:pPr>
            <w:r>
              <w:rPr>
                <w:lang w:val="ru-RU" w:bidi="ru-RU"/>
              </w:rPr>
              <w:t>Toyota Safety Sense</w:t>
            </w:r>
          </w:p>
          <w:p w14:paraId="50E78920" w14:textId="77777777" w:rsidR="00C47F8C" w:rsidRDefault="00151B24">
            <w:pPr>
              <w:pStyle w:val="af4"/>
              <w:rPr>
                <w:lang w:val="ru-RU" w:bidi="ru-RU"/>
              </w:rPr>
            </w:pPr>
            <w:r>
              <w:rPr>
                <w:lang w:val="ru-RU" w:bidi="ru-RU"/>
              </w:rPr>
              <w:t xml:space="preserve">(пакет функций помощи водителю Toyota, предназначенный для предотвращения </w:t>
            </w:r>
          </w:p>
          <w:p w14:paraId="5D847999" w14:textId="77777777" w:rsidR="00C47F8C" w:rsidRDefault="00151B24">
            <w:pPr>
              <w:pStyle w:val="af4"/>
              <w:tabs>
                <w:tab w:val="left" w:pos="3119"/>
              </w:tabs>
            </w:pPr>
            <w:r>
              <w:rPr>
                <w:lang w:val="ru-RU" w:bidi="ru-RU"/>
              </w:rPr>
              <w:t>столкновений)</w:t>
            </w:r>
            <w:r>
              <w:rPr>
                <w:u w:val="single"/>
                <w:lang w:val="ru-RU" w:bidi="ru-RU"/>
              </w:rPr>
              <w:tab/>
            </w:r>
            <w:r>
              <w:rPr>
                <w:lang w:val="ru-RU" w:bidi="ru-RU"/>
              </w:rPr>
              <w:t>239</w:t>
            </w:r>
          </w:p>
          <w:p w14:paraId="3E39CEC7" w14:textId="77777777" w:rsidR="00C47F8C" w:rsidRDefault="00151B24">
            <w:pPr>
              <w:pStyle w:val="af4"/>
              <w:tabs>
                <w:tab w:val="left" w:pos="3119"/>
              </w:tabs>
            </w:pPr>
            <w:r>
              <w:rPr>
                <w:lang w:val="ru-RU" w:bidi="ru-RU"/>
              </w:rPr>
              <w:t>Люк</w:t>
            </w:r>
            <w:r>
              <w:rPr>
                <w:u w:val="single"/>
                <w:lang w:val="ru-RU" w:bidi="ru-RU"/>
              </w:rPr>
              <w:tab/>
            </w:r>
            <w:r>
              <w:rPr>
                <w:lang w:val="ru-RU" w:bidi="ru-RU"/>
              </w:rPr>
              <w:t>179</w:t>
            </w:r>
          </w:p>
          <w:p w14:paraId="4ABE8D39" w14:textId="77777777" w:rsidR="00C47F8C" w:rsidRDefault="00151B24">
            <w:pPr>
              <w:pStyle w:val="af4"/>
              <w:tabs>
                <w:tab w:val="left" w:pos="3119"/>
              </w:tabs>
            </w:pPr>
            <w:r>
              <w:rPr>
                <w:lang w:val="ru-RU" w:bidi="ru-RU"/>
              </w:rPr>
              <w:t>Система Stop &amp; Start</w:t>
            </w:r>
            <w:r>
              <w:rPr>
                <w:u w:val="single"/>
                <w:lang w:val="ru-RU" w:bidi="ru-RU"/>
              </w:rPr>
              <w:tab/>
            </w:r>
            <w:r>
              <w:rPr>
                <w:lang w:val="ru-RU" w:bidi="ru-RU"/>
              </w:rPr>
              <w:t>291</w:t>
            </w:r>
          </w:p>
          <w:p w14:paraId="0B3C90E3" w14:textId="77777777" w:rsidR="00C47F8C" w:rsidRDefault="00151B24">
            <w:pPr>
              <w:pStyle w:val="af4"/>
              <w:tabs>
                <w:tab w:val="left" w:pos="3119"/>
              </w:tabs>
            </w:pPr>
            <w:r>
              <w:rPr>
                <w:lang w:val="ru-RU" w:bidi="ru-RU"/>
              </w:rPr>
              <w:t>Подголовники</w:t>
            </w:r>
            <w:r>
              <w:rPr>
                <w:u w:val="single"/>
                <w:lang w:val="ru-RU" w:bidi="ru-RU"/>
              </w:rPr>
              <w:tab/>
            </w:r>
            <w:r>
              <w:rPr>
                <w:lang w:val="ru-RU" w:bidi="ru-RU"/>
              </w:rPr>
              <w:t>167</w:t>
            </w:r>
          </w:p>
          <w:p w14:paraId="2D8F0B64" w14:textId="77777777" w:rsidR="00C47F8C" w:rsidRDefault="00151B24">
            <w:pPr>
              <w:pStyle w:val="af4"/>
              <w:tabs>
                <w:tab w:val="left" w:pos="3119"/>
              </w:tabs>
              <w:spacing w:after="0"/>
              <w:rPr>
                <w:lang w:val="ru-RU" w:bidi="ru-RU"/>
              </w:rPr>
            </w:pPr>
            <w:r>
              <w:rPr>
                <w:lang w:val="ru-RU" w:bidi="ru-RU"/>
              </w:rPr>
              <w:t xml:space="preserve">Иллюстрированный </w:t>
            </w:r>
          </w:p>
          <w:p w14:paraId="63B4B446" w14:textId="77777777" w:rsidR="00C47F8C" w:rsidRDefault="00151B24">
            <w:pPr>
              <w:pStyle w:val="af4"/>
              <w:tabs>
                <w:tab w:val="left" w:pos="3119"/>
              </w:tabs>
            </w:pPr>
            <w:r>
              <w:rPr>
                <w:lang w:val="ru-RU" w:bidi="ru-RU"/>
              </w:rPr>
              <w:t>указатель</w:t>
            </w:r>
            <w:r>
              <w:rPr>
                <w:u w:val="single"/>
                <w:lang w:val="ru-RU" w:bidi="ru-RU"/>
              </w:rPr>
              <w:tab/>
            </w:r>
            <w:r>
              <w:rPr>
                <w:lang w:val="ru-RU" w:bidi="ru-RU"/>
              </w:rPr>
              <w:t>16</w:t>
            </w:r>
          </w:p>
        </w:tc>
        <w:tc>
          <w:tcPr>
            <w:tcW w:w="3320" w:type="dxa"/>
            <w:gridSpan w:val="2"/>
            <w:vMerge/>
            <w:shd w:val="clear" w:color="auto" w:fill="auto"/>
          </w:tcPr>
          <w:p w14:paraId="2674BD12" w14:textId="77777777" w:rsidR="00C47F8C" w:rsidRDefault="00C47F8C">
            <w:pPr>
              <w:tabs>
                <w:tab w:val="right" w:leader="dot" w:pos="3169"/>
              </w:tabs>
              <w:rPr>
                <w:rFonts w:ascii="Arial" w:hAnsi="Arial" w:cs="Arial"/>
              </w:rPr>
            </w:pPr>
          </w:p>
        </w:tc>
      </w:tr>
      <w:tr w:rsidR="00C47F8C" w14:paraId="1F2E25E3" w14:textId="77777777">
        <w:trPr>
          <w:gridAfter w:val="1"/>
          <w:wAfter w:w="2314" w:type="dxa"/>
          <w:trHeight w:val="293"/>
        </w:trPr>
        <w:tc>
          <w:tcPr>
            <w:tcW w:w="3494" w:type="dxa"/>
            <w:gridSpan w:val="3"/>
            <w:vMerge/>
            <w:shd w:val="clear" w:color="auto" w:fill="auto"/>
          </w:tcPr>
          <w:p w14:paraId="1DD2746E" w14:textId="77777777" w:rsidR="00C47F8C" w:rsidRDefault="00C47F8C">
            <w:pPr>
              <w:rPr>
                <w:rFonts w:ascii="Arial" w:hAnsi="Arial" w:cs="Arial"/>
              </w:rPr>
            </w:pPr>
          </w:p>
        </w:tc>
        <w:tc>
          <w:tcPr>
            <w:tcW w:w="3320" w:type="dxa"/>
            <w:gridSpan w:val="2"/>
            <w:vMerge/>
            <w:shd w:val="clear" w:color="auto" w:fill="auto"/>
          </w:tcPr>
          <w:p w14:paraId="2DC950D1" w14:textId="77777777" w:rsidR="00C47F8C" w:rsidRDefault="00C47F8C">
            <w:pPr>
              <w:tabs>
                <w:tab w:val="right" w:leader="dot" w:pos="3169"/>
              </w:tabs>
              <w:rPr>
                <w:rFonts w:ascii="Arial" w:hAnsi="Arial" w:cs="Arial"/>
              </w:rPr>
            </w:pPr>
          </w:p>
        </w:tc>
      </w:tr>
      <w:tr w:rsidR="00C47F8C" w14:paraId="40460B39" w14:textId="77777777">
        <w:trPr>
          <w:gridAfter w:val="1"/>
          <w:wAfter w:w="2314" w:type="dxa"/>
          <w:trHeight w:val="182"/>
        </w:trPr>
        <w:tc>
          <w:tcPr>
            <w:tcW w:w="3494" w:type="dxa"/>
            <w:gridSpan w:val="3"/>
            <w:vMerge/>
            <w:shd w:val="clear" w:color="auto" w:fill="auto"/>
          </w:tcPr>
          <w:p w14:paraId="487045A3" w14:textId="77777777" w:rsidR="00C47F8C" w:rsidRDefault="00C47F8C">
            <w:pPr>
              <w:rPr>
                <w:rFonts w:ascii="Arial" w:hAnsi="Arial" w:cs="Arial"/>
              </w:rPr>
            </w:pPr>
          </w:p>
        </w:tc>
        <w:tc>
          <w:tcPr>
            <w:tcW w:w="3320" w:type="dxa"/>
            <w:gridSpan w:val="2"/>
            <w:shd w:val="clear" w:color="auto" w:fill="auto"/>
          </w:tcPr>
          <w:p w14:paraId="162C65B2" w14:textId="77777777" w:rsidR="00C47F8C" w:rsidRDefault="00C47F8C">
            <w:pPr>
              <w:tabs>
                <w:tab w:val="right" w:leader="dot" w:pos="3169"/>
              </w:tabs>
              <w:rPr>
                <w:rFonts w:ascii="Arial" w:hAnsi="Arial" w:cs="Arial"/>
                <w:sz w:val="10"/>
                <w:szCs w:val="10"/>
              </w:rPr>
            </w:pPr>
          </w:p>
        </w:tc>
      </w:tr>
      <w:tr w:rsidR="00C47F8C" w14:paraId="210EF149" w14:textId="77777777">
        <w:trPr>
          <w:gridAfter w:val="1"/>
          <w:wAfter w:w="2314" w:type="dxa"/>
          <w:trHeight w:val="269"/>
        </w:trPr>
        <w:tc>
          <w:tcPr>
            <w:tcW w:w="3494" w:type="dxa"/>
            <w:gridSpan w:val="3"/>
            <w:vMerge/>
            <w:shd w:val="clear" w:color="auto" w:fill="auto"/>
          </w:tcPr>
          <w:p w14:paraId="5A294DF7" w14:textId="77777777" w:rsidR="00C47F8C" w:rsidRDefault="00C47F8C">
            <w:pPr>
              <w:rPr>
                <w:rFonts w:ascii="Arial" w:hAnsi="Arial" w:cs="Arial"/>
              </w:rPr>
            </w:pPr>
          </w:p>
        </w:tc>
        <w:tc>
          <w:tcPr>
            <w:tcW w:w="3320" w:type="dxa"/>
            <w:gridSpan w:val="2"/>
            <w:shd w:val="clear" w:color="auto" w:fill="auto"/>
          </w:tcPr>
          <w:p w14:paraId="7DA0E8C6" w14:textId="77777777" w:rsidR="00C47F8C" w:rsidRDefault="00C47F8C">
            <w:pPr>
              <w:tabs>
                <w:tab w:val="right" w:leader="dot" w:pos="3169"/>
              </w:tabs>
              <w:rPr>
                <w:rFonts w:ascii="Arial" w:hAnsi="Arial" w:cs="Arial"/>
                <w:sz w:val="10"/>
                <w:szCs w:val="10"/>
              </w:rPr>
            </w:pPr>
          </w:p>
        </w:tc>
      </w:tr>
      <w:tr w:rsidR="00C47F8C" w14:paraId="1145F118" w14:textId="77777777">
        <w:trPr>
          <w:gridAfter w:val="1"/>
          <w:wAfter w:w="2314" w:type="dxa"/>
          <w:trHeight w:val="293"/>
        </w:trPr>
        <w:tc>
          <w:tcPr>
            <w:tcW w:w="3494" w:type="dxa"/>
            <w:gridSpan w:val="3"/>
            <w:vMerge/>
            <w:shd w:val="clear" w:color="auto" w:fill="auto"/>
          </w:tcPr>
          <w:p w14:paraId="554B5303" w14:textId="77777777" w:rsidR="00C47F8C" w:rsidRDefault="00C47F8C">
            <w:pPr>
              <w:rPr>
                <w:rFonts w:ascii="Arial" w:hAnsi="Arial" w:cs="Arial"/>
              </w:rPr>
            </w:pPr>
          </w:p>
        </w:tc>
        <w:tc>
          <w:tcPr>
            <w:tcW w:w="3320" w:type="dxa"/>
            <w:gridSpan w:val="2"/>
            <w:vMerge w:val="restart"/>
            <w:shd w:val="clear" w:color="auto" w:fill="auto"/>
          </w:tcPr>
          <w:p w14:paraId="45BC7D98" w14:textId="77777777" w:rsidR="00C47F8C" w:rsidRDefault="00151B24">
            <w:pPr>
              <w:pStyle w:val="af4"/>
              <w:tabs>
                <w:tab w:val="right" w:leader="dot" w:pos="3054"/>
                <w:tab w:val="right" w:leader="dot" w:pos="3169"/>
              </w:tabs>
              <w:rPr>
                <w:lang w:val="ru-RU" w:bidi="ru-RU"/>
              </w:rPr>
            </w:pPr>
            <w:r>
              <w:rPr>
                <w:lang w:val="ru-RU" w:bidi="ru-RU"/>
              </w:rPr>
              <w:t xml:space="preserve">Система удержания </w:t>
            </w:r>
          </w:p>
          <w:p w14:paraId="6B2B1273" w14:textId="77777777" w:rsidR="00C47F8C" w:rsidRDefault="00151B24">
            <w:pPr>
              <w:pStyle w:val="af4"/>
              <w:tabs>
                <w:tab w:val="right" w:leader="dot" w:pos="3169"/>
              </w:tabs>
            </w:pPr>
            <w:r>
              <w:rPr>
                <w:lang w:val="ru-RU" w:bidi="ru-RU"/>
              </w:rPr>
              <w:t>тормоза</w:t>
            </w:r>
            <w:r>
              <w:rPr>
                <w:lang w:val="ru-RU" w:bidi="ru-RU"/>
              </w:rPr>
              <w:tab/>
              <w:t>221</w:t>
            </w:r>
          </w:p>
          <w:p w14:paraId="6E6FA4A2" w14:textId="77777777" w:rsidR="00C47F8C" w:rsidRDefault="00151B24">
            <w:pPr>
              <w:pStyle w:val="af4"/>
              <w:tabs>
                <w:tab w:val="right" w:leader="dot" w:pos="3169"/>
              </w:tabs>
            </w:pPr>
            <w:r>
              <w:rPr>
                <w:lang w:val="ru-RU" w:bidi="ru-RU"/>
              </w:rPr>
              <w:t>Интеллектуальная система входа и запуска</w:t>
            </w:r>
            <w:r>
              <w:rPr>
                <w:lang w:bidi="ru-RU"/>
              </w:rPr>
              <w:tab/>
            </w:r>
            <w:r>
              <w:rPr>
                <w:lang w:val="ru-RU" w:bidi="ru-RU"/>
              </w:rPr>
              <w:t>156</w:t>
            </w:r>
          </w:p>
          <w:p w14:paraId="4C0BD98E" w14:textId="77777777" w:rsidR="00C47F8C" w:rsidRDefault="00151B24">
            <w:pPr>
              <w:pStyle w:val="af4"/>
              <w:tabs>
                <w:tab w:val="right" w:leader="dot" w:pos="3169"/>
              </w:tabs>
            </w:pPr>
            <w:r>
              <w:rPr>
                <w:lang w:val="ru-RU" w:bidi="ru-RU"/>
              </w:rPr>
              <w:t>Стояночный тормоз</w:t>
            </w:r>
            <w:r>
              <w:rPr>
                <w:lang w:val="ru-RU" w:bidi="ru-RU"/>
              </w:rPr>
              <w:tab/>
              <w:t>217</w:t>
            </w:r>
          </w:p>
          <w:p w14:paraId="7DA5FC6A" w14:textId="77777777" w:rsidR="00C47F8C" w:rsidRDefault="00151B24">
            <w:pPr>
              <w:pStyle w:val="af4"/>
              <w:tabs>
                <w:tab w:val="right" w:leader="dot" w:pos="3169"/>
              </w:tabs>
            </w:pPr>
            <w:r>
              <w:rPr>
                <w:lang w:val="ru-RU" w:bidi="ru-RU"/>
              </w:rPr>
              <w:t>Рычаг указателей поворота</w:t>
            </w:r>
            <w:r>
              <w:rPr>
                <w:lang w:val="ru-RU" w:bidi="ru-RU"/>
              </w:rPr>
              <w:tab/>
              <w:t>216</w:t>
            </w:r>
          </w:p>
          <w:p w14:paraId="63D17AEC" w14:textId="77777777" w:rsidR="00C47F8C" w:rsidRDefault="00151B24">
            <w:pPr>
              <w:pStyle w:val="af4"/>
              <w:tabs>
                <w:tab w:val="right" w:leader="dot" w:pos="3058"/>
                <w:tab w:val="right" w:leader="dot" w:pos="3169"/>
              </w:tabs>
              <w:rPr>
                <w:lang w:val="ru-RU" w:bidi="ru-RU"/>
              </w:rPr>
            </w:pPr>
            <w:r>
              <w:rPr>
                <w:lang w:val="ru-RU" w:bidi="ru-RU"/>
              </w:rPr>
              <w:t xml:space="preserve">Автоматическая </w:t>
            </w:r>
          </w:p>
          <w:p w14:paraId="766598DB" w14:textId="77777777" w:rsidR="00C47F8C" w:rsidRDefault="00151B24">
            <w:pPr>
              <w:pStyle w:val="af4"/>
              <w:tabs>
                <w:tab w:val="right" w:leader="dot" w:pos="3169"/>
              </w:tabs>
            </w:pPr>
            <w:r>
              <w:rPr>
                <w:lang w:val="ru-RU" w:bidi="ru-RU"/>
              </w:rPr>
              <w:t>трансмиссия</w:t>
            </w:r>
            <w:r>
              <w:rPr>
                <w:lang w:val="ru-RU" w:bidi="ru-RU"/>
              </w:rPr>
              <w:tab/>
              <w:t>210</w:t>
            </w:r>
          </w:p>
          <w:p w14:paraId="32A603B1" w14:textId="77777777" w:rsidR="00C47F8C" w:rsidRDefault="00151B24">
            <w:pPr>
              <w:pStyle w:val="af4"/>
              <w:tabs>
                <w:tab w:val="right" w:leader="dot" w:pos="3169"/>
              </w:tabs>
            </w:pPr>
            <w:r>
              <w:rPr>
                <w:lang w:val="ru-RU" w:bidi="ru-RU"/>
              </w:rPr>
              <w:t>Система кондиционирования воздуха с автоматическим управлением</w:t>
            </w:r>
          </w:p>
          <w:p w14:paraId="25E87A24" w14:textId="77777777" w:rsidR="00C47F8C" w:rsidRDefault="00151B24">
            <w:pPr>
              <w:pStyle w:val="af4"/>
              <w:tabs>
                <w:tab w:val="right" w:leader="dot" w:pos="3169"/>
              </w:tabs>
            </w:pPr>
            <w:r>
              <w:rPr>
                <w:lang w:val="ru-RU" w:bidi="ru-RU"/>
              </w:rPr>
              <w:t>(Тип А)</w:t>
            </w:r>
            <w:r>
              <w:rPr>
                <w:lang w:val="ru-RU" w:bidi="ru-RU"/>
              </w:rPr>
              <w:tab/>
              <w:t>332</w:t>
            </w:r>
          </w:p>
          <w:p w14:paraId="62A26C93" w14:textId="77777777" w:rsidR="00C47F8C" w:rsidRDefault="00151B24">
            <w:pPr>
              <w:pStyle w:val="af4"/>
              <w:tabs>
                <w:tab w:val="right" w:leader="dot" w:pos="3169"/>
              </w:tabs>
            </w:pPr>
            <w:r>
              <w:rPr>
                <w:lang w:val="ru-RU" w:bidi="ru-RU"/>
              </w:rPr>
              <w:t>Система кондиционирования воздуха с автоматическим управлением</w:t>
            </w:r>
          </w:p>
          <w:p w14:paraId="0C2C37C5" w14:textId="77777777" w:rsidR="00C47F8C" w:rsidRDefault="00151B24">
            <w:pPr>
              <w:pStyle w:val="af4"/>
              <w:tabs>
                <w:tab w:val="right" w:leader="dot" w:pos="3169"/>
              </w:tabs>
            </w:pPr>
            <w:r>
              <w:rPr>
                <w:lang w:val="ru-RU" w:bidi="ru-RU"/>
              </w:rPr>
              <w:t>(Тип В)</w:t>
            </w:r>
            <w:r>
              <w:rPr>
                <w:lang w:val="ru-RU" w:bidi="ru-RU"/>
              </w:rPr>
              <w:tab/>
              <w:t>341</w:t>
            </w:r>
          </w:p>
          <w:p w14:paraId="1764376B" w14:textId="77777777" w:rsidR="00C47F8C" w:rsidRDefault="00151B24">
            <w:pPr>
              <w:pStyle w:val="af4"/>
              <w:tabs>
                <w:tab w:val="right" w:leader="dot" w:pos="3169"/>
              </w:tabs>
            </w:pPr>
            <w:r>
              <w:rPr>
                <w:lang w:val="ru-RU" w:bidi="ru-RU"/>
              </w:rPr>
              <w:t>Меры предосторожности при самостоятельном техническом обслуживании</w:t>
            </w:r>
            <w:r>
              <w:rPr>
                <w:lang w:val="ru-RU" w:bidi="ru-RU"/>
              </w:rPr>
              <w:tab/>
              <w:t>396</w:t>
            </w:r>
          </w:p>
          <w:p w14:paraId="7AAEB5D8" w14:textId="77777777" w:rsidR="00C47F8C" w:rsidRDefault="00151B24">
            <w:pPr>
              <w:pStyle w:val="af4"/>
              <w:tabs>
                <w:tab w:val="right" w:leader="dot" w:pos="3169"/>
              </w:tabs>
            </w:pPr>
            <w:r>
              <w:rPr>
                <w:lang w:val="ru-RU" w:bidi="ru-RU"/>
              </w:rPr>
              <w:t>Ремни безопасности</w:t>
            </w:r>
            <w:r>
              <w:rPr>
                <w:lang w:val="ru-RU" w:bidi="ru-RU"/>
              </w:rPr>
              <w:tab/>
              <w:t>30</w:t>
            </w:r>
          </w:p>
          <w:p w14:paraId="1B832598" w14:textId="77777777" w:rsidR="00C47F8C" w:rsidRDefault="00151B24">
            <w:pPr>
              <w:pStyle w:val="af4"/>
              <w:tabs>
                <w:tab w:val="right" w:leader="dot" w:pos="3169"/>
              </w:tabs>
            </w:pPr>
            <w:r>
              <w:rPr>
                <w:lang w:val="ru-RU" w:bidi="ru-RU"/>
              </w:rPr>
              <w:t>Подогрев сидений</w:t>
            </w:r>
            <w:r>
              <w:rPr>
                <w:lang w:val="ru-RU" w:bidi="ru-RU"/>
              </w:rPr>
              <w:tab/>
              <w:t>349</w:t>
            </w:r>
          </w:p>
        </w:tc>
      </w:tr>
      <w:tr w:rsidR="00C47F8C" w14:paraId="55DA74AD" w14:textId="77777777">
        <w:trPr>
          <w:gridAfter w:val="1"/>
          <w:wAfter w:w="2314" w:type="dxa"/>
          <w:trHeight w:val="276"/>
        </w:trPr>
        <w:tc>
          <w:tcPr>
            <w:tcW w:w="3494" w:type="dxa"/>
            <w:gridSpan w:val="3"/>
            <w:vMerge/>
            <w:shd w:val="clear" w:color="auto" w:fill="auto"/>
          </w:tcPr>
          <w:p w14:paraId="433ED406" w14:textId="77777777" w:rsidR="00C47F8C" w:rsidRDefault="00C47F8C">
            <w:pPr>
              <w:rPr>
                <w:rFonts w:ascii="Arial" w:hAnsi="Arial" w:cs="Arial"/>
              </w:rPr>
            </w:pPr>
          </w:p>
        </w:tc>
        <w:tc>
          <w:tcPr>
            <w:tcW w:w="3320" w:type="dxa"/>
            <w:gridSpan w:val="2"/>
            <w:vMerge/>
            <w:shd w:val="clear" w:color="auto" w:fill="auto"/>
          </w:tcPr>
          <w:p w14:paraId="5C58CDC2" w14:textId="77777777" w:rsidR="00C47F8C" w:rsidRDefault="00C47F8C">
            <w:pPr>
              <w:rPr>
                <w:rFonts w:ascii="Arial" w:hAnsi="Arial" w:cs="Arial"/>
              </w:rPr>
            </w:pPr>
          </w:p>
        </w:tc>
      </w:tr>
      <w:tr w:rsidR="00C47F8C" w14:paraId="1477B7C1" w14:textId="77777777">
        <w:trPr>
          <w:gridAfter w:val="1"/>
          <w:wAfter w:w="2314" w:type="dxa"/>
          <w:trHeight w:val="276"/>
        </w:trPr>
        <w:tc>
          <w:tcPr>
            <w:tcW w:w="3494" w:type="dxa"/>
            <w:gridSpan w:val="3"/>
            <w:vMerge/>
            <w:shd w:val="clear" w:color="auto" w:fill="auto"/>
          </w:tcPr>
          <w:p w14:paraId="38BAEB96" w14:textId="77777777" w:rsidR="00C47F8C" w:rsidRDefault="00C47F8C">
            <w:pPr>
              <w:rPr>
                <w:rFonts w:ascii="Arial" w:hAnsi="Arial" w:cs="Arial"/>
              </w:rPr>
            </w:pPr>
          </w:p>
        </w:tc>
        <w:tc>
          <w:tcPr>
            <w:tcW w:w="3320" w:type="dxa"/>
            <w:gridSpan w:val="2"/>
            <w:vMerge/>
            <w:shd w:val="clear" w:color="auto" w:fill="auto"/>
          </w:tcPr>
          <w:p w14:paraId="75ECB20E" w14:textId="77777777" w:rsidR="00C47F8C" w:rsidRDefault="00C47F8C">
            <w:pPr>
              <w:rPr>
                <w:rFonts w:ascii="Arial" w:hAnsi="Arial" w:cs="Arial"/>
              </w:rPr>
            </w:pPr>
          </w:p>
        </w:tc>
      </w:tr>
      <w:tr w:rsidR="00C47F8C" w14:paraId="2D7206B6" w14:textId="77777777">
        <w:trPr>
          <w:gridAfter w:val="1"/>
          <w:wAfter w:w="2314" w:type="dxa"/>
          <w:trHeight w:val="278"/>
        </w:trPr>
        <w:tc>
          <w:tcPr>
            <w:tcW w:w="3494" w:type="dxa"/>
            <w:gridSpan w:val="3"/>
            <w:vMerge/>
            <w:shd w:val="clear" w:color="auto" w:fill="auto"/>
          </w:tcPr>
          <w:p w14:paraId="4FD1138C" w14:textId="77777777" w:rsidR="00C47F8C" w:rsidRDefault="00C47F8C">
            <w:pPr>
              <w:rPr>
                <w:rFonts w:ascii="Arial" w:hAnsi="Arial" w:cs="Arial"/>
              </w:rPr>
            </w:pPr>
          </w:p>
        </w:tc>
        <w:tc>
          <w:tcPr>
            <w:tcW w:w="3320" w:type="dxa"/>
            <w:gridSpan w:val="2"/>
            <w:vMerge/>
            <w:shd w:val="clear" w:color="auto" w:fill="auto"/>
          </w:tcPr>
          <w:p w14:paraId="22E7B0B0" w14:textId="77777777" w:rsidR="00C47F8C" w:rsidRDefault="00C47F8C">
            <w:pPr>
              <w:rPr>
                <w:rFonts w:ascii="Arial" w:hAnsi="Arial" w:cs="Arial"/>
              </w:rPr>
            </w:pPr>
          </w:p>
        </w:tc>
      </w:tr>
      <w:tr w:rsidR="00C47F8C" w14:paraId="258DE598" w14:textId="77777777">
        <w:trPr>
          <w:gridAfter w:val="1"/>
          <w:wAfter w:w="2314" w:type="dxa"/>
          <w:trHeight w:val="264"/>
        </w:trPr>
        <w:tc>
          <w:tcPr>
            <w:tcW w:w="3494" w:type="dxa"/>
            <w:gridSpan w:val="3"/>
            <w:shd w:val="clear" w:color="auto" w:fill="656565"/>
            <w:vAlign w:val="bottom"/>
          </w:tcPr>
          <w:p w14:paraId="0A78457E" w14:textId="77777777" w:rsidR="00C47F8C" w:rsidRDefault="00151B24">
            <w:pPr>
              <w:pStyle w:val="af4"/>
              <w:shd w:val="clear" w:color="auto" w:fill="656565"/>
              <w:jc w:val="center"/>
            </w:pPr>
            <w:r>
              <w:rPr>
                <w:color w:val="FFFFFF"/>
                <w:lang w:val="ru-RU" w:bidi="ru-RU"/>
              </w:rPr>
              <w:t>W</w:t>
            </w:r>
          </w:p>
        </w:tc>
        <w:tc>
          <w:tcPr>
            <w:tcW w:w="3320" w:type="dxa"/>
            <w:gridSpan w:val="2"/>
            <w:vMerge/>
            <w:shd w:val="clear" w:color="auto" w:fill="auto"/>
          </w:tcPr>
          <w:p w14:paraId="430EB04A" w14:textId="77777777" w:rsidR="00C47F8C" w:rsidRDefault="00C47F8C">
            <w:pPr>
              <w:rPr>
                <w:rFonts w:ascii="Arial" w:hAnsi="Arial" w:cs="Arial"/>
              </w:rPr>
            </w:pPr>
          </w:p>
        </w:tc>
      </w:tr>
      <w:tr w:rsidR="00C47F8C" w14:paraId="78CE495E" w14:textId="77777777">
        <w:trPr>
          <w:gridAfter w:val="1"/>
          <w:wAfter w:w="2314" w:type="dxa"/>
          <w:trHeight w:val="290"/>
        </w:trPr>
        <w:tc>
          <w:tcPr>
            <w:tcW w:w="3494" w:type="dxa"/>
            <w:gridSpan w:val="3"/>
            <w:vMerge w:val="restart"/>
            <w:shd w:val="clear" w:color="auto" w:fill="auto"/>
          </w:tcPr>
          <w:p w14:paraId="4FADC279" w14:textId="77777777" w:rsidR="00C47F8C" w:rsidRDefault="00151B24">
            <w:pPr>
              <w:pStyle w:val="af4"/>
              <w:tabs>
                <w:tab w:val="right" w:leader="dot" w:pos="3118"/>
              </w:tabs>
              <w:rPr>
                <w:lang w:val="ru-RU" w:bidi="ru-RU"/>
              </w:rPr>
            </w:pPr>
            <w:r>
              <w:rPr>
                <w:lang w:val="ru-RU" w:bidi="ru-RU"/>
              </w:rPr>
              <w:t xml:space="preserve">Наружные зеркала заднего </w:t>
            </w:r>
          </w:p>
          <w:p w14:paraId="580A7605" w14:textId="77777777" w:rsidR="00C47F8C" w:rsidRDefault="00151B24">
            <w:pPr>
              <w:pStyle w:val="af4"/>
              <w:tabs>
                <w:tab w:val="right" w:leader="dot" w:pos="3402"/>
              </w:tabs>
              <w:spacing w:after="0"/>
            </w:pPr>
            <w:r>
              <w:rPr>
                <w:lang w:val="ru-RU" w:bidi="ru-RU"/>
              </w:rPr>
              <w:t>вида</w:t>
            </w:r>
            <w:r>
              <w:rPr>
                <w:lang w:val="ru-RU" w:bidi="ru-RU"/>
              </w:rPr>
              <w:tab/>
              <w:t>173</w:t>
            </w:r>
          </w:p>
          <w:p w14:paraId="245E8465" w14:textId="77777777" w:rsidR="00C47F8C" w:rsidRDefault="00151B24">
            <w:pPr>
              <w:pStyle w:val="af4"/>
              <w:tabs>
                <w:tab w:val="right" w:leader="dot" w:pos="3402"/>
              </w:tabs>
            </w:pPr>
            <w:r>
              <w:rPr>
                <w:lang w:val="ru-RU" w:bidi="ru-RU"/>
              </w:rPr>
              <w:t>Аварийные сигналы</w:t>
            </w:r>
            <w:r>
              <w:rPr>
                <w:lang w:val="ru-RU" w:bidi="ru-RU"/>
              </w:rPr>
              <w:tab/>
              <w:t>438</w:t>
            </w:r>
          </w:p>
          <w:p w14:paraId="5909E3B7" w14:textId="77777777" w:rsidR="00C47F8C" w:rsidRDefault="00151B24">
            <w:pPr>
              <w:pStyle w:val="af4"/>
              <w:tabs>
                <w:tab w:val="right" w:leader="dot" w:pos="3402"/>
              </w:tabs>
              <w:spacing w:after="0"/>
              <w:rPr>
                <w:lang w:val="ru-RU" w:bidi="ru-RU"/>
              </w:rPr>
            </w:pPr>
            <w:r>
              <w:rPr>
                <w:lang w:val="ru-RU" w:bidi="ru-RU"/>
              </w:rPr>
              <w:t xml:space="preserve">Бесступенчатая </w:t>
            </w:r>
          </w:p>
          <w:p w14:paraId="6B71D931" w14:textId="77777777" w:rsidR="00C47F8C" w:rsidRDefault="00151B24">
            <w:pPr>
              <w:pStyle w:val="af4"/>
              <w:tabs>
                <w:tab w:val="right" w:leader="dot" w:pos="3402"/>
              </w:tabs>
            </w:pPr>
            <w:r>
              <w:rPr>
                <w:lang w:val="ru-RU" w:bidi="ru-RU"/>
              </w:rPr>
              <w:t>трансмиссия</w:t>
            </w:r>
            <w:r>
              <w:rPr>
                <w:lang w:val="ru-RU" w:bidi="ru-RU"/>
              </w:rPr>
              <w:tab/>
              <w:t>.205</w:t>
            </w:r>
          </w:p>
          <w:p w14:paraId="09A6145B" w14:textId="77777777" w:rsidR="00C47F8C" w:rsidRDefault="00151B24">
            <w:pPr>
              <w:pStyle w:val="af4"/>
              <w:tabs>
                <w:tab w:val="right" w:leader="dot" w:pos="3402"/>
              </w:tabs>
            </w:pPr>
            <w:r>
              <w:rPr>
                <w:lang w:val="ru-RU" w:bidi="ru-RU"/>
              </w:rPr>
              <w:t>Переключатель противотуманных фар</w:t>
            </w:r>
            <w:r>
              <w:rPr>
                <w:lang w:val="ru-RU" w:bidi="ru-RU"/>
              </w:rPr>
              <w:tab/>
              <w:t>230</w:t>
            </w:r>
          </w:p>
        </w:tc>
        <w:tc>
          <w:tcPr>
            <w:tcW w:w="3320" w:type="dxa"/>
            <w:gridSpan w:val="2"/>
            <w:vMerge/>
            <w:shd w:val="clear" w:color="auto" w:fill="auto"/>
          </w:tcPr>
          <w:p w14:paraId="43679BBC" w14:textId="77777777" w:rsidR="00C47F8C" w:rsidRDefault="00C47F8C">
            <w:pPr>
              <w:rPr>
                <w:rFonts w:ascii="Arial" w:hAnsi="Arial" w:cs="Arial"/>
              </w:rPr>
            </w:pPr>
          </w:p>
        </w:tc>
      </w:tr>
      <w:tr w:rsidR="00C47F8C" w14:paraId="2EC6ED52" w14:textId="77777777">
        <w:trPr>
          <w:gridAfter w:val="1"/>
          <w:wAfter w:w="2314" w:type="dxa"/>
          <w:trHeight w:val="276"/>
        </w:trPr>
        <w:tc>
          <w:tcPr>
            <w:tcW w:w="3494" w:type="dxa"/>
            <w:gridSpan w:val="3"/>
            <w:vMerge/>
            <w:shd w:val="clear" w:color="auto" w:fill="auto"/>
          </w:tcPr>
          <w:p w14:paraId="1CE1A5B1" w14:textId="77777777" w:rsidR="00C47F8C" w:rsidRDefault="00C47F8C">
            <w:pPr>
              <w:rPr>
                <w:rFonts w:ascii="Arial" w:hAnsi="Arial" w:cs="Arial"/>
              </w:rPr>
            </w:pPr>
          </w:p>
        </w:tc>
        <w:tc>
          <w:tcPr>
            <w:tcW w:w="3320" w:type="dxa"/>
            <w:gridSpan w:val="2"/>
            <w:vMerge/>
            <w:shd w:val="clear" w:color="auto" w:fill="auto"/>
          </w:tcPr>
          <w:p w14:paraId="179E4B99" w14:textId="77777777" w:rsidR="00C47F8C" w:rsidRDefault="00C47F8C">
            <w:pPr>
              <w:rPr>
                <w:rFonts w:ascii="Arial" w:hAnsi="Arial" w:cs="Arial"/>
              </w:rPr>
            </w:pPr>
          </w:p>
        </w:tc>
      </w:tr>
      <w:tr w:rsidR="00C47F8C" w14:paraId="473BC7C8" w14:textId="77777777">
        <w:trPr>
          <w:gridAfter w:val="1"/>
          <w:wAfter w:w="2314" w:type="dxa"/>
          <w:trHeight w:val="276"/>
        </w:trPr>
        <w:tc>
          <w:tcPr>
            <w:tcW w:w="3494" w:type="dxa"/>
            <w:gridSpan w:val="3"/>
            <w:vMerge/>
            <w:shd w:val="clear" w:color="auto" w:fill="auto"/>
          </w:tcPr>
          <w:p w14:paraId="208B3A3C" w14:textId="77777777" w:rsidR="00C47F8C" w:rsidRDefault="00C47F8C">
            <w:pPr>
              <w:rPr>
                <w:rFonts w:ascii="Arial" w:hAnsi="Arial" w:cs="Arial"/>
              </w:rPr>
            </w:pPr>
          </w:p>
        </w:tc>
        <w:tc>
          <w:tcPr>
            <w:tcW w:w="3320" w:type="dxa"/>
            <w:gridSpan w:val="2"/>
            <w:vMerge/>
            <w:shd w:val="clear" w:color="auto" w:fill="auto"/>
          </w:tcPr>
          <w:p w14:paraId="1845C24D" w14:textId="77777777" w:rsidR="00C47F8C" w:rsidRDefault="00C47F8C">
            <w:pPr>
              <w:rPr>
                <w:rFonts w:ascii="Arial" w:hAnsi="Arial" w:cs="Arial"/>
              </w:rPr>
            </w:pPr>
          </w:p>
        </w:tc>
      </w:tr>
      <w:tr w:rsidR="00C47F8C" w14:paraId="486EF50D" w14:textId="77777777">
        <w:trPr>
          <w:gridAfter w:val="1"/>
          <w:wAfter w:w="2314" w:type="dxa"/>
          <w:trHeight w:val="276"/>
        </w:trPr>
        <w:tc>
          <w:tcPr>
            <w:tcW w:w="3494" w:type="dxa"/>
            <w:gridSpan w:val="3"/>
            <w:vMerge/>
            <w:shd w:val="clear" w:color="auto" w:fill="auto"/>
          </w:tcPr>
          <w:p w14:paraId="5B6C2C41" w14:textId="77777777" w:rsidR="00C47F8C" w:rsidRDefault="00C47F8C">
            <w:pPr>
              <w:rPr>
                <w:rFonts w:ascii="Arial" w:hAnsi="Arial" w:cs="Arial"/>
              </w:rPr>
            </w:pPr>
          </w:p>
        </w:tc>
        <w:tc>
          <w:tcPr>
            <w:tcW w:w="3320" w:type="dxa"/>
            <w:gridSpan w:val="2"/>
            <w:vMerge/>
            <w:shd w:val="clear" w:color="auto" w:fill="auto"/>
          </w:tcPr>
          <w:p w14:paraId="5FEAA954" w14:textId="77777777" w:rsidR="00C47F8C" w:rsidRDefault="00C47F8C">
            <w:pPr>
              <w:rPr>
                <w:rFonts w:ascii="Arial" w:hAnsi="Arial" w:cs="Arial"/>
              </w:rPr>
            </w:pPr>
          </w:p>
        </w:tc>
      </w:tr>
      <w:tr w:rsidR="00C47F8C" w14:paraId="68200425" w14:textId="77777777">
        <w:trPr>
          <w:gridAfter w:val="1"/>
          <w:wAfter w:w="2314" w:type="dxa"/>
          <w:trHeight w:val="276"/>
        </w:trPr>
        <w:tc>
          <w:tcPr>
            <w:tcW w:w="3494" w:type="dxa"/>
            <w:gridSpan w:val="3"/>
            <w:vMerge/>
            <w:shd w:val="clear" w:color="auto" w:fill="auto"/>
          </w:tcPr>
          <w:p w14:paraId="63BBBF06" w14:textId="77777777" w:rsidR="00C47F8C" w:rsidRDefault="00C47F8C">
            <w:pPr>
              <w:rPr>
                <w:rFonts w:ascii="Arial" w:hAnsi="Arial" w:cs="Arial"/>
              </w:rPr>
            </w:pPr>
          </w:p>
        </w:tc>
        <w:tc>
          <w:tcPr>
            <w:tcW w:w="3320" w:type="dxa"/>
            <w:gridSpan w:val="2"/>
            <w:vMerge/>
            <w:shd w:val="clear" w:color="auto" w:fill="auto"/>
          </w:tcPr>
          <w:p w14:paraId="349C3813" w14:textId="77777777" w:rsidR="00C47F8C" w:rsidRDefault="00C47F8C">
            <w:pPr>
              <w:rPr>
                <w:rFonts w:ascii="Arial" w:hAnsi="Arial" w:cs="Arial"/>
              </w:rPr>
            </w:pPr>
          </w:p>
        </w:tc>
      </w:tr>
      <w:tr w:rsidR="00C47F8C" w14:paraId="07904F79" w14:textId="77777777">
        <w:trPr>
          <w:gridAfter w:val="1"/>
          <w:wAfter w:w="2314" w:type="dxa"/>
          <w:trHeight w:val="270"/>
        </w:trPr>
        <w:tc>
          <w:tcPr>
            <w:tcW w:w="3494" w:type="dxa"/>
            <w:gridSpan w:val="3"/>
            <w:shd w:val="clear" w:color="auto" w:fill="656565"/>
            <w:vAlign w:val="center"/>
          </w:tcPr>
          <w:p w14:paraId="2F4BF814" w14:textId="77777777" w:rsidR="00C47F8C" w:rsidRDefault="00151B24">
            <w:pPr>
              <w:jc w:val="center"/>
              <w:rPr>
                <w:rFonts w:ascii="Arial" w:hAnsi="Arial" w:cs="Arial"/>
                <w:sz w:val="10"/>
                <w:szCs w:val="10"/>
              </w:rPr>
            </w:pPr>
            <w:r>
              <w:rPr>
                <w:rFonts w:ascii="Arial" w:hAnsi="Arial" w:cs="Arial"/>
                <w:color w:val="FFFFFF"/>
                <w:sz w:val="20"/>
                <w:lang w:bidi="ru-RU"/>
              </w:rPr>
              <w:t>X</w:t>
            </w:r>
          </w:p>
        </w:tc>
        <w:tc>
          <w:tcPr>
            <w:tcW w:w="3320" w:type="dxa"/>
            <w:gridSpan w:val="2"/>
            <w:vMerge/>
            <w:shd w:val="clear" w:color="auto" w:fill="auto"/>
          </w:tcPr>
          <w:p w14:paraId="1078DBAE" w14:textId="77777777" w:rsidR="00C47F8C" w:rsidRDefault="00C47F8C">
            <w:pPr>
              <w:rPr>
                <w:rFonts w:ascii="Arial" w:hAnsi="Arial" w:cs="Arial"/>
              </w:rPr>
            </w:pPr>
          </w:p>
        </w:tc>
      </w:tr>
      <w:tr w:rsidR="00C47F8C" w14:paraId="386FC46E" w14:textId="77777777">
        <w:trPr>
          <w:gridAfter w:val="1"/>
          <w:wAfter w:w="2314" w:type="dxa"/>
          <w:trHeight w:val="290"/>
        </w:trPr>
        <w:tc>
          <w:tcPr>
            <w:tcW w:w="3494" w:type="dxa"/>
            <w:gridSpan w:val="3"/>
            <w:vMerge w:val="restart"/>
            <w:shd w:val="clear" w:color="auto" w:fill="auto"/>
          </w:tcPr>
          <w:p w14:paraId="46457D58" w14:textId="77777777" w:rsidR="00C47F8C" w:rsidRDefault="00151B24">
            <w:pPr>
              <w:pStyle w:val="af4"/>
              <w:tabs>
                <w:tab w:val="right" w:leader="dot" w:pos="3402"/>
              </w:tabs>
            </w:pPr>
            <w:r>
              <w:rPr>
                <w:lang w:val="ru-RU" w:bidi="ru-RU"/>
              </w:rPr>
              <w:t>Багажное отделение</w:t>
            </w:r>
            <w:r>
              <w:rPr>
                <w:lang w:val="ru-RU" w:bidi="ru-RU"/>
              </w:rPr>
              <w:tab/>
              <w:t>152</w:t>
            </w:r>
          </w:p>
          <w:p w14:paraId="72E66F22" w14:textId="77777777" w:rsidR="00C47F8C" w:rsidRDefault="00151B24">
            <w:pPr>
              <w:pStyle w:val="af4"/>
              <w:tabs>
                <w:tab w:val="right" w:leader="dot" w:pos="3402"/>
              </w:tabs>
            </w:pPr>
            <w:r>
              <w:rPr>
                <w:lang w:val="ru-RU" w:bidi="ru-RU"/>
              </w:rPr>
              <w:t>Расширение багажного отделения</w:t>
            </w:r>
            <w:r>
              <w:rPr>
                <w:lang w:val="ru-RU" w:bidi="ru-RU"/>
              </w:rPr>
              <w:tab/>
              <w:t>360</w:t>
            </w:r>
          </w:p>
          <w:p w14:paraId="0D426736" w14:textId="77777777" w:rsidR="00C47F8C" w:rsidRDefault="00151B24">
            <w:pPr>
              <w:pStyle w:val="af4"/>
              <w:tabs>
                <w:tab w:val="right" w:leader="dot" w:pos="3402"/>
              </w:tabs>
              <w:spacing w:after="0"/>
              <w:rPr>
                <w:lang w:val="ru-RU" w:bidi="ru-RU"/>
              </w:rPr>
            </w:pPr>
            <w:r>
              <w:rPr>
                <w:lang w:val="ru-RU" w:bidi="ru-RU"/>
              </w:rPr>
              <w:t>Оснащение багажного</w:t>
            </w:r>
          </w:p>
          <w:p w14:paraId="477E3FD5" w14:textId="77777777" w:rsidR="00C47F8C" w:rsidRDefault="00151B24">
            <w:pPr>
              <w:pStyle w:val="af4"/>
              <w:tabs>
                <w:tab w:val="right" w:leader="dot" w:pos="3402"/>
              </w:tabs>
            </w:pPr>
            <w:r>
              <w:rPr>
                <w:lang w:val="ru-RU" w:bidi="ru-RU"/>
              </w:rPr>
              <w:t>отделения</w:t>
            </w:r>
            <w:r>
              <w:rPr>
                <w:lang w:val="ru-RU" w:bidi="ru-RU"/>
              </w:rPr>
              <w:tab/>
              <w:t>361</w:t>
            </w:r>
          </w:p>
          <w:p w14:paraId="5163B794" w14:textId="77777777" w:rsidR="00C47F8C" w:rsidRDefault="00151B24">
            <w:pPr>
              <w:pStyle w:val="af4"/>
              <w:tabs>
                <w:tab w:val="right" w:leader="dot" w:pos="3402"/>
              </w:tabs>
            </w:pPr>
            <w:r>
              <w:rPr>
                <w:lang w:val="ru-RU" w:bidi="ru-RU"/>
              </w:rPr>
              <w:t>Переключатель режимов движения</w:t>
            </w:r>
            <w:r>
              <w:rPr>
                <w:lang w:val="ru-RU" w:bidi="ru-RU"/>
              </w:rPr>
              <w:tab/>
              <w:t>318</w:t>
            </w:r>
          </w:p>
        </w:tc>
        <w:tc>
          <w:tcPr>
            <w:tcW w:w="3320" w:type="dxa"/>
            <w:gridSpan w:val="2"/>
            <w:vMerge/>
            <w:shd w:val="clear" w:color="auto" w:fill="auto"/>
          </w:tcPr>
          <w:p w14:paraId="79868380" w14:textId="77777777" w:rsidR="00C47F8C" w:rsidRDefault="00C47F8C">
            <w:pPr>
              <w:rPr>
                <w:rFonts w:ascii="Arial" w:hAnsi="Arial" w:cs="Arial"/>
              </w:rPr>
            </w:pPr>
          </w:p>
        </w:tc>
      </w:tr>
      <w:tr w:rsidR="00C47F8C" w14:paraId="4AA83873" w14:textId="77777777">
        <w:trPr>
          <w:gridAfter w:val="1"/>
          <w:wAfter w:w="2314" w:type="dxa"/>
          <w:trHeight w:val="276"/>
        </w:trPr>
        <w:tc>
          <w:tcPr>
            <w:tcW w:w="3494" w:type="dxa"/>
            <w:gridSpan w:val="3"/>
            <w:vMerge/>
            <w:shd w:val="clear" w:color="auto" w:fill="auto"/>
          </w:tcPr>
          <w:p w14:paraId="32CF7E69" w14:textId="77777777" w:rsidR="00C47F8C" w:rsidRDefault="00C47F8C">
            <w:pPr>
              <w:rPr>
                <w:rFonts w:ascii="Arial" w:hAnsi="Arial" w:cs="Arial"/>
              </w:rPr>
            </w:pPr>
          </w:p>
        </w:tc>
        <w:tc>
          <w:tcPr>
            <w:tcW w:w="3320" w:type="dxa"/>
            <w:gridSpan w:val="2"/>
            <w:vMerge/>
            <w:shd w:val="clear" w:color="auto" w:fill="auto"/>
          </w:tcPr>
          <w:p w14:paraId="5D3162CD" w14:textId="77777777" w:rsidR="00C47F8C" w:rsidRDefault="00C47F8C">
            <w:pPr>
              <w:rPr>
                <w:rFonts w:ascii="Arial" w:hAnsi="Arial" w:cs="Arial"/>
              </w:rPr>
            </w:pPr>
          </w:p>
        </w:tc>
      </w:tr>
      <w:tr w:rsidR="00C47F8C" w14:paraId="0A4F5A04" w14:textId="77777777">
        <w:trPr>
          <w:gridAfter w:val="1"/>
          <w:wAfter w:w="2314" w:type="dxa"/>
          <w:trHeight w:val="276"/>
        </w:trPr>
        <w:tc>
          <w:tcPr>
            <w:tcW w:w="3494" w:type="dxa"/>
            <w:gridSpan w:val="3"/>
            <w:vMerge/>
            <w:shd w:val="clear" w:color="auto" w:fill="auto"/>
          </w:tcPr>
          <w:p w14:paraId="328A75C9" w14:textId="77777777" w:rsidR="00C47F8C" w:rsidRDefault="00C47F8C">
            <w:pPr>
              <w:rPr>
                <w:rFonts w:ascii="Arial" w:hAnsi="Arial" w:cs="Arial"/>
              </w:rPr>
            </w:pPr>
          </w:p>
        </w:tc>
        <w:tc>
          <w:tcPr>
            <w:tcW w:w="3320" w:type="dxa"/>
            <w:gridSpan w:val="2"/>
            <w:vMerge/>
            <w:shd w:val="clear" w:color="auto" w:fill="auto"/>
          </w:tcPr>
          <w:p w14:paraId="04D569FA" w14:textId="77777777" w:rsidR="00C47F8C" w:rsidRDefault="00C47F8C">
            <w:pPr>
              <w:rPr>
                <w:rFonts w:ascii="Arial" w:hAnsi="Arial" w:cs="Arial"/>
              </w:rPr>
            </w:pPr>
          </w:p>
        </w:tc>
      </w:tr>
      <w:tr w:rsidR="00C47F8C" w14:paraId="42F1F515" w14:textId="77777777">
        <w:trPr>
          <w:gridAfter w:val="1"/>
          <w:wAfter w:w="2314" w:type="dxa"/>
          <w:trHeight w:val="312"/>
        </w:trPr>
        <w:tc>
          <w:tcPr>
            <w:tcW w:w="3494" w:type="dxa"/>
            <w:gridSpan w:val="3"/>
            <w:vMerge/>
            <w:shd w:val="clear" w:color="auto" w:fill="auto"/>
          </w:tcPr>
          <w:p w14:paraId="213CF5CA" w14:textId="77777777" w:rsidR="00C47F8C" w:rsidRDefault="00C47F8C">
            <w:pPr>
              <w:rPr>
                <w:rFonts w:ascii="Arial" w:hAnsi="Arial" w:cs="Arial"/>
              </w:rPr>
            </w:pPr>
          </w:p>
        </w:tc>
        <w:tc>
          <w:tcPr>
            <w:tcW w:w="3320" w:type="dxa"/>
            <w:gridSpan w:val="2"/>
            <w:vMerge/>
            <w:shd w:val="clear" w:color="auto" w:fill="auto"/>
          </w:tcPr>
          <w:p w14:paraId="3AAE11E9" w14:textId="77777777" w:rsidR="00C47F8C" w:rsidRDefault="00C47F8C">
            <w:pPr>
              <w:rPr>
                <w:rFonts w:ascii="Arial" w:hAnsi="Arial" w:cs="Arial"/>
              </w:rPr>
            </w:pPr>
          </w:p>
        </w:tc>
      </w:tr>
    </w:tbl>
    <w:p w14:paraId="5753ED83" w14:textId="77777777" w:rsidR="00C47F8C" w:rsidRDefault="00C47F8C">
      <w:pPr>
        <w:rPr>
          <w:rFonts w:ascii="Arial" w:hAnsi="Arial" w:cs="Arial"/>
        </w:rPr>
        <w:sectPr w:rsidR="00C47F8C">
          <w:headerReference w:type="even" r:id="rId842"/>
          <w:headerReference w:type="default" r:id="rId843"/>
          <w:footerReference w:type="even" r:id="rId844"/>
          <w:footerReference w:type="default" r:id="rId845"/>
          <w:pgSz w:w="11909" w:h="16840"/>
          <w:pgMar w:top="2161" w:right="1694" w:bottom="1063" w:left="1418" w:header="0" w:footer="1134" w:gutter="0"/>
          <w:cols w:space="720"/>
          <w:docGrid w:linePitch="360"/>
        </w:sectPr>
      </w:pPr>
    </w:p>
    <w:p w14:paraId="49CB8DFC"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520</w:t>
      </w:r>
    </w:p>
    <w:p w14:paraId="2112DCC2"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6BABBAA4"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6682"/>
      </w:tblGrid>
      <w:tr w:rsidR="00C47F8C" w14:paraId="22F864EC" w14:textId="77777777">
        <w:trPr>
          <w:trHeight w:val="475"/>
        </w:trPr>
        <w:tc>
          <w:tcPr>
            <w:tcW w:w="6682" w:type="dxa"/>
            <w:shd w:val="clear" w:color="auto" w:fill="656565"/>
            <w:vAlign w:val="bottom"/>
          </w:tcPr>
          <w:p w14:paraId="36242050" w14:textId="77777777" w:rsidR="00C47F8C" w:rsidRDefault="00151B24">
            <w:pPr>
              <w:pStyle w:val="af4"/>
              <w:shd w:val="clear" w:color="auto" w:fill="656565"/>
              <w:rPr>
                <w:sz w:val="32"/>
                <w:szCs w:val="32"/>
              </w:rPr>
            </w:pPr>
            <w:r>
              <w:rPr>
                <w:color w:val="FFFFFF"/>
                <w:sz w:val="32"/>
                <w:lang w:val="ru-RU" w:bidi="ru-RU"/>
              </w:rPr>
              <w:t>Квалификационный документ</w:t>
            </w:r>
          </w:p>
        </w:tc>
      </w:tr>
    </w:tbl>
    <w:p w14:paraId="2E446CA1" w14:textId="77777777" w:rsidR="00C47F8C" w:rsidRDefault="00C47F8C">
      <w:pPr>
        <w:pStyle w:val="afd"/>
        <w:ind w:firstLine="0"/>
        <w:rPr>
          <w:rFonts w:ascii="Arial" w:eastAsia="Arial" w:hAnsi="Arial" w:cs="Arial"/>
          <w:color w:val="656565"/>
          <w:sz w:val="16"/>
          <w:szCs w:val="16"/>
          <w:lang w:val="en-US" w:eastAsia="en-US" w:bidi="en-US"/>
        </w:rPr>
      </w:pPr>
    </w:p>
    <w:p w14:paraId="12082D7D" w14:textId="77777777" w:rsidR="00C47F8C" w:rsidRDefault="00151B24">
      <w:pPr>
        <w:pStyle w:val="afd"/>
        <w:ind w:firstLine="0"/>
        <w:rPr>
          <w:rFonts w:ascii="Arial" w:eastAsia="PMingLiU" w:hAnsi="Arial" w:cs="Arial"/>
        </w:rPr>
      </w:pPr>
      <w:r>
        <w:rPr>
          <w:rFonts w:ascii="Arial" w:hAnsi="Arial" w:cs="Arial"/>
          <w:color w:val="656565"/>
          <w:sz w:val="16"/>
          <w:lang w:val="ru-RU" w:bidi="ru-RU"/>
        </w:rPr>
        <w:t>►</w:t>
      </w:r>
      <w:r>
        <w:rPr>
          <w:rFonts w:ascii="Arial" w:hAnsi="Arial" w:cs="Arial"/>
          <w:lang w:val="ru-RU" w:bidi="ru-RU"/>
        </w:rPr>
        <w:t xml:space="preserve"> Иммобилайзер двигателя</w:t>
      </w:r>
    </w:p>
    <w:p w14:paraId="5EC5D572" w14:textId="77777777" w:rsidR="00C47F8C" w:rsidRDefault="00C47F8C">
      <w:pPr>
        <w:pStyle w:val="afd"/>
        <w:ind w:firstLine="0"/>
        <w:rPr>
          <w:rFonts w:ascii="Arial" w:eastAsia="PMingLiU" w:hAnsi="Arial" w:cs="Arial"/>
        </w:rPr>
      </w:pPr>
    </w:p>
    <w:tbl>
      <w:tblPr>
        <w:tblW w:w="0" w:type="auto"/>
        <w:tblLayout w:type="fixed"/>
        <w:tblCellMar>
          <w:left w:w="10" w:type="dxa"/>
          <w:right w:w="10" w:type="dxa"/>
        </w:tblCellMar>
        <w:tblLook w:val="0000" w:firstRow="0" w:lastRow="0" w:firstColumn="0" w:lastColumn="0" w:noHBand="0" w:noVBand="0"/>
      </w:tblPr>
      <w:tblGrid>
        <w:gridCol w:w="605"/>
        <w:gridCol w:w="6168"/>
      </w:tblGrid>
      <w:tr w:rsidR="00C47F8C" w14:paraId="78D119CF" w14:textId="77777777">
        <w:trPr>
          <w:trHeight w:val="1517"/>
        </w:trPr>
        <w:tc>
          <w:tcPr>
            <w:tcW w:w="605" w:type="dxa"/>
            <w:tcBorders>
              <w:top w:val="single" w:sz="4" w:space="0" w:color="auto"/>
              <w:left w:val="single" w:sz="4" w:space="0" w:color="auto"/>
            </w:tcBorders>
            <w:shd w:val="clear" w:color="auto" w:fill="auto"/>
          </w:tcPr>
          <w:p w14:paraId="669A69BA" w14:textId="77777777" w:rsidR="00C47F8C" w:rsidRDefault="00151B24">
            <w:pPr>
              <w:pStyle w:val="af4"/>
              <w:rPr>
                <w:sz w:val="19"/>
                <w:szCs w:val="19"/>
              </w:rPr>
            </w:pPr>
            <w:r>
              <w:rPr>
                <w:color w:val="414141"/>
                <w:sz w:val="19"/>
                <w:lang w:val="ru-RU" w:bidi="ru-RU"/>
              </w:rPr>
              <w:t>(1)</w:t>
            </w:r>
          </w:p>
        </w:tc>
        <w:tc>
          <w:tcPr>
            <w:tcW w:w="6168" w:type="dxa"/>
            <w:tcBorders>
              <w:top w:val="single" w:sz="4" w:space="0" w:color="auto"/>
              <w:right w:val="single" w:sz="4" w:space="0" w:color="auto"/>
            </w:tcBorders>
            <w:shd w:val="clear" w:color="auto" w:fill="auto"/>
            <w:vAlign w:val="center"/>
          </w:tcPr>
          <w:p w14:paraId="4CD6F350" w14:textId="77777777" w:rsidR="00C47F8C" w:rsidRDefault="00151B24" w:rsidP="00647056">
            <w:pPr>
              <w:pStyle w:val="af4"/>
              <w:numPr>
                <w:ilvl w:val="0"/>
                <w:numId w:val="330"/>
              </w:numPr>
              <w:tabs>
                <w:tab w:val="left" w:pos="290"/>
              </w:tabs>
              <w:spacing w:after="0"/>
              <w:rPr>
                <w:sz w:val="18"/>
                <w:szCs w:val="18"/>
              </w:rPr>
            </w:pPr>
            <w:r>
              <w:rPr>
                <w:color w:val="414141"/>
                <w:sz w:val="19"/>
                <w:lang w:val="ru-RU" w:bidi="ru-RU"/>
              </w:rPr>
              <w:t xml:space="preserve">Используемая частота: </w:t>
            </w:r>
            <w:r>
              <w:rPr>
                <w:color w:val="414141"/>
                <w:sz w:val="18"/>
                <w:lang w:val="ru-RU" w:bidi="ru-RU"/>
              </w:rPr>
              <w:t>134,2 кГц</w:t>
            </w:r>
          </w:p>
          <w:p w14:paraId="6D412FBB" w14:textId="77777777" w:rsidR="00C47F8C" w:rsidRDefault="00151B24" w:rsidP="00647056">
            <w:pPr>
              <w:pStyle w:val="af4"/>
              <w:numPr>
                <w:ilvl w:val="0"/>
                <w:numId w:val="330"/>
              </w:numPr>
              <w:tabs>
                <w:tab w:val="left" w:pos="290"/>
              </w:tabs>
              <w:spacing w:after="0"/>
              <w:rPr>
                <w:sz w:val="19"/>
                <w:szCs w:val="19"/>
              </w:rPr>
            </w:pPr>
            <w:r>
              <w:rPr>
                <w:color w:val="414141"/>
                <w:sz w:val="19"/>
                <w:lang w:val="ru-RU" w:bidi="ru-RU"/>
              </w:rPr>
              <w:t xml:space="preserve">Предельная напряженность излучаемого магнитного поля: </w:t>
            </w:r>
            <w:r>
              <w:rPr>
                <w:color w:val="414141"/>
                <w:sz w:val="18"/>
                <w:lang w:val="ru-RU" w:bidi="ru-RU"/>
              </w:rPr>
              <w:t>67,7 дБмкА/м</w:t>
            </w:r>
            <w:r>
              <w:rPr>
                <w:color w:val="414141"/>
                <w:sz w:val="19"/>
                <w:lang w:val="ru-RU" w:bidi="ru-RU"/>
              </w:rPr>
              <w:t xml:space="preserve"> (напряженность поля на расстоянии 10 метров, квазипиковая)</w:t>
            </w:r>
          </w:p>
        </w:tc>
      </w:tr>
      <w:tr w:rsidR="00C47F8C" w14:paraId="0770C2FC" w14:textId="77777777">
        <w:trPr>
          <w:trHeight w:val="912"/>
        </w:trPr>
        <w:tc>
          <w:tcPr>
            <w:tcW w:w="605" w:type="dxa"/>
            <w:tcBorders>
              <w:left w:val="single" w:sz="4" w:space="0" w:color="auto"/>
            </w:tcBorders>
            <w:shd w:val="clear" w:color="auto" w:fill="auto"/>
          </w:tcPr>
          <w:p w14:paraId="08D8043A" w14:textId="77777777" w:rsidR="00C47F8C" w:rsidRDefault="00151B24">
            <w:pPr>
              <w:pStyle w:val="af4"/>
              <w:rPr>
                <w:sz w:val="19"/>
                <w:szCs w:val="19"/>
              </w:rPr>
            </w:pPr>
            <w:r>
              <w:rPr>
                <w:color w:val="414141"/>
                <w:sz w:val="19"/>
                <w:lang w:val="ru-RU" w:bidi="ru-RU"/>
              </w:rPr>
              <w:t>(2)</w:t>
            </w:r>
          </w:p>
        </w:tc>
        <w:tc>
          <w:tcPr>
            <w:tcW w:w="6168" w:type="dxa"/>
            <w:tcBorders>
              <w:right w:val="single" w:sz="4" w:space="0" w:color="auto"/>
            </w:tcBorders>
            <w:shd w:val="clear" w:color="auto" w:fill="auto"/>
            <w:vAlign w:val="bottom"/>
          </w:tcPr>
          <w:p w14:paraId="6226D972" w14:textId="77777777" w:rsidR="00C47F8C" w:rsidRDefault="00151B24">
            <w:pPr>
              <w:pStyle w:val="af4"/>
              <w:rPr>
                <w:sz w:val="19"/>
                <w:szCs w:val="19"/>
              </w:rPr>
            </w:pPr>
            <w:r>
              <w:rPr>
                <w:color w:val="414141"/>
                <w:sz w:val="19"/>
                <w:lang w:val="ru-RU" w:bidi="ru-RU"/>
              </w:rPr>
              <w:t>Запрещается самовольно изменять обстоятельства или условия использования, расширять диапазон частот передачи, увеличивать мощность передачи (включая установку дополнительного усилителя мощности), а также заменять передающую антенну;</w:t>
            </w:r>
          </w:p>
        </w:tc>
      </w:tr>
      <w:tr w:rsidR="00C47F8C" w14:paraId="2A35856D" w14:textId="77777777">
        <w:trPr>
          <w:trHeight w:val="523"/>
        </w:trPr>
        <w:tc>
          <w:tcPr>
            <w:tcW w:w="605" w:type="dxa"/>
            <w:tcBorders>
              <w:left w:val="single" w:sz="4" w:space="0" w:color="auto"/>
            </w:tcBorders>
            <w:shd w:val="clear" w:color="auto" w:fill="auto"/>
          </w:tcPr>
          <w:p w14:paraId="0BF4E57D" w14:textId="77777777" w:rsidR="00C47F8C" w:rsidRDefault="00151B24">
            <w:pPr>
              <w:pStyle w:val="af4"/>
              <w:rPr>
                <w:sz w:val="19"/>
                <w:szCs w:val="19"/>
              </w:rPr>
            </w:pPr>
            <w:r>
              <w:rPr>
                <w:color w:val="414141"/>
                <w:sz w:val="19"/>
                <w:lang w:val="ru-RU" w:bidi="ru-RU"/>
              </w:rPr>
              <w:t>(3)</w:t>
            </w:r>
          </w:p>
        </w:tc>
        <w:tc>
          <w:tcPr>
            <w:tcW w:w="6168" w:type="dxa"/>
            <w:tcBorders>
              <w:right w:val="single" w:sz="4" w:space="0" w:color="auto"/>
            </w:tcBorders>
            <w:shd w:val="clear" w:color="auto" w:fill="auto"/>
            <w:vAlign w:val="bottom"/>
          </w:tcPr>
          <w:p w14:paraId="4D1498C4" w14:textId="77777777" w:rsidR="00C47F8C" w:rsidRDefault="00151B24">
            <w:pPr>
              <w:pStyle w:val="af4"/>
              <w:rPr>
                <w:sz w:val="19"/>
                <w:szCs w:val="19"/>
              </w:rPr>
            </w:pPr>
            <w:r>
              <w:rPr>
                <w:color w:val="414141"/>
                <w:sz w:val="19"/>
                <w:lang w:val="ru-RU" w:bidi="ru-RU"/>
              </w:rPr>
              <w:t>Устройство не должно создавать помехи для других легально действующих радиоточек (станций), а также не должна требоваться защита от помех;</w:t>
            </w:r>
          </w:p>
        </w:tc>
      </w:tr>
      <w:tr w:rsidR="00C47F8C" w14:paraId="1AAF3FF8" w14:textId="77777777">
        <w:trPr>
          <w:trHeight w:val="528"/>
        </w:trPr>
        <w:tc>
          <w:tcPr>
            <w:tcW w:w="605" w:type="dxa"/>
            <w:tcBorders>
              <w:left w:val="single" w:sz="4" w:space="0" w:color="auto"/>
            </w:tcBorders>
            <w:shd w:val="clear" w:color="auto" w:fill="auto"/>
          </w:tcPr>
          <w:p w14:paraId="624C617D" w14:textId="77777777" w:rsidR="00C47F8C" w:rsidRDefault="00151B24">
            <w:pPr>
              <w:pStyle w:val="af4"/>
              <w:rPr>
                <w:sz w:val="19"/>
                <w:szCs w:val="19"/>
              </w:rPr>
            </w:pPr>
            <w:r>
              <w:rPr>
                <w:color w:val="414141"/>
                <w:sz w:val="19"/>
                <w:lang w:val="ru-RU" w:bidi="ru-RU"/>
              </w:rPr>
              <w:t>(4)</w:t>
            </w:r>
          </w:p>
        </w:tc>
        <w:tc>
          <w:tcPr>
            <w:tcW w:w="6168" w:type="dxa"/>
            <w:tcBorders>
              <w:right w:val="single" w:sz="4" w:space="0" w:color="auto"/>
            </w:tcBorders>
            <w:shd w:val="clear" w:color="auto" w:fill="auto"/>
            <w:vAlign w:val="bottom"/>
          </w:tcPr>
          <w:p w14:paraId="2744EFC6" w14:textId="77777777" w:rsidR="00C47F8C" w:rsidRDefault="00151B24">
            <w:pPr>
              <w:pStyle w:val="af4"/>
              <w:rPr>
                <w:sz w:val="19"/>
                <w:szCs w:val="19"/>
              </w:rPr>
            </w:pPr>
            <w:r>
              <w:rPr>
                <w:color w:val="414141"/>
                <w:sz w:val="19"/>
                <w:lang w:val="ru-RU" w:bidi="ru-RU"/>
              </w:rPr>
              <w:t>Устройство должно выдерживать помехи от промышленного, научного и медицинского</w:t>
            </w:r>
            <w:r>
              <w:rPr>
                <w:color w:val="414141"/>
                <w:sz w:val="22"/>
                <w:lang w:val="ru-RU" w:bidi="ru-RU"/>
              </w:rPr>
              <w:t>(</w:t>
            </w:r>
            <w:r>
              <w:rPr>
                <w:color w:val="414141"/>
                <w:sz w:val="18"/>
                <w:lang w:val="ru-RU" w:bidi="ru-RU"/>
              </w:rPr>
              <w:t xml:space="preserve">ISM) </w:t>
            </w:r>
            <w:r>
              <w:rPr>
                <w:color w:val="414141"/>
                <w:sz w:val="19"/>
                <w:lang w:val="ru-RU" w:bidi="ru-RU"/>
              </w:rPr>
              <w:t>оборудования, излучающего электромагнитное излучение, а также помехи от прочих легально работающих радиоточек (станций);</w:t>
            </w:r>
          </w:p>
        </w:tc>
      </w:tr>
      <w:tr w:rsidR="00C47F8C" w14:paraId="7BA72C54" w14:textId="77777777">
        <w:trPr>
          <w:trHeight w:val="518"/>
        </w:trPr>
        <w:tc>
          <w:tcPr>
            <w:tcW w:w="605" w:type="dxa"/>
            <w:tcBorders>
              <w:left w:val="single" w:sz="4" w:space="0" w:color="auto"/>
            </w:tcBorders>
            <w:shd w:val="clear" w:color="auto" w:fill="auto"/>
          </w:tcPr>
          <w:p w14:paraId="5035DA0B" w14:textId="77777777" w:rsidR="00C47F8C" w:rsidRDefault="00151B24">
            <w:pPr>
              <w:pStyle w:val="af4"/>
              <w:rPr>
                <w:sz w:val="19"/>
                <w:szCs w:val="19"/>
              </w:rPr>
            </w:pPr>
            <w:r>
              <w:rPr>
                <w:color w:val="414141"/>
                <w:sz w:val="19"/>
                <w:lang w:val="ru-RU" w:bidi="ru-RU"/>
              </w:rPr>
              <w:t>(5)</w:t>
            </w:r>
          </w:p>
        </w:tc>
        <w:tc>
          <w:tcPr>
            <w:tcW w:w="6168" w:type="dxa"/>
            <w:tcBorders>
              <w:right w:val="single" w:sz="4" w:space="0" w:color="auto"/>
            </w:tcBorders>
            <w:shd w:val="clear" w:color="auto" w:fill="auto"/>
            <w:vAlign w:val="bottom"/>
          </w:tcPr>
          <w:p w14:paraId="3CFAC6BE" w14:textId="77777777" w:rsidR="00C47F8C" w:rsidRDefault="00151B24">
            <w:pPr>
              <w:pStyle w:val="af4"/>
              <w:rPr>
                <w:sz w:val="19"/>
                <w:szCs w:val="19"/>
              </w:rPr>
            </w:pPr>
            <w:r>
              <w:rPr>
                <w:color w:val="414141"/>
                <w:sz w:val="19"/>
                <w:lang w:val="ru-RU" w:bidi="ru-RU"/>
              </w:rPr>
              <w:t>Если устройство создает помехи для других легально работающих радиоточек (станций), немедленно прекратите его использование и примите меры по устранению помех, прежде чем продолжить использование;</w:t>
            </w:r>
          </w:p>
        </w:tc>
      </w:tr>
      <w:tr w:rsidR="00C47F8C" w14:paraId="08F2AB06" w14:textId="77777777">
        <w:trPr>
          <w:trHeight w:val="1306"/>
        </w:trPr>
        <w:tc>
          <w:tcPr>
            <w:tcW w:w="605" w:type="dxa"/>
            <w:tcBorders>
              <w:left w:val="single" w:sz="4" w:space="0" w:color="auto"/>
            </w:tcBorders>
            <w:shd w:val="clear" w:color="auto" w:fill="auto"/>
          </w:tcPr>
          <w:p w14:paraId="575C9364" w14:textId="77777777" w:rsidR="00C47F8C" w:rsidRDefault="00151B24">
            <w:pPr>
              <w:pStyle w:val="af4"/>
              <w:rPr>
                <w:sz w:val="19"/>
                <w:szCs w:val="19"/>
              </w:rPr>
            </w:pPr>
            <w:r>
              <w:rPr>
                <w:color w:val="414141"/>
                <w:sz w:val="19"/>
                <w:lang w:val="ru-RU" w:bidi="ru-RU"/>
              </w:rPr>
              <w:t>(6)</w:t>
            </w:r>
          </w:p>
        </w:tc>
        <w:tc>
          <w:tcPr>
            <w:tcW w:w="6168" w:type="dxa"/>
            <w:tcBorders>
              <w:right w:val="single" w:sz="4" w:space="0" w:color="auto"/>
            </w:tcBorders>
            <w:shd w:val="clear" w:color="auto" w:fill="auto"/>
            <w:vAlign w:val="bottom"/>
          </w:tcPr>
          <w:p w14:paraId="158F4D5B" w14:textId="77777777" w:rsidR="00C47F8C" w:rsidRDefault="00151B24">
            <w:pPr>
              <w:pStyle w:val="af4"/>
              <w:rPr>
                <w:sz w:val="19"/>
                <w:szCs w:val="19"/>
              </w:rPr>
            </w:pPr>
            <w:r>
              <w:rPr>
                <w:color w:val="414141"/>
                <w:sz w:val="19"/>
                <w:lang w:val="ru-RU" w:bidi="ru-RU"/>
              </w:rPr>
              <w:t xml:space="preserve">Использование микромощного оборудования на борту воздушных судов, а также в радиоастрономических обсерваториях, метеорологических радиолокационных станциях, наземных станциях спутниковой связи (в том числе измерительно-контрольных, локационных, приемных, навигационных) и других военных и гражданских радиоточках </w:t>
            </w:r>
          </w:p>
          <w:p w14:paraId="3597505C" w14:textId="77777777" w:rsidR="00C47F8C" w:rsidRDefault="00151B24">
            <w:pPr>
              <w:pStyle w:val="af4"/>
              <w:rPr>
                <w:sz w:val="19"/>
                <w:szCs w:val="19"/>
              </w:rPr>
            </w:pPr>
            <w:r>
              <w:rPr>
                <w:color w:val="414141"/>
                <w:sz w:val="19"/>
                <w:lang w:val="ru-RU" w:bidi="ru-RU"/>
              </w:rPr>
              <w:t>(станциях), аэропортах и в других зонах защиты от электромагнитных помех, установленных в соответствии с законом и нормативно-правовыми актами, применимыми государственными  правилами и стандартами, должно осуществляться с соблюдением правил защиты от электромагнитных помех и применимых норм, установленных соответствующими отраслевыми департаментами;</w:t>
            </w:r>
          </w:p>
        </w:tc>
      </w:tr>
      <w:tr w:rsidR="00C47F8C" w14:paraId="18659D9B" w14:textId="77777777">
        <w:trPr>
          <w:trHeight w:val="528"/>
        </w:trPr>
        <w:tc>
          <w:tcPr>
            <w:tcW w:w="605" w:type="dxa"/>
            <w:tcBorders>
              <w:left w:val="single" w:sz="4" w:space="0" w:color="auto"/>
            </w:tcBorders>
            <w:shd w:val="clear" w:color="auto" w:fill="auto"/>
          </w:tcPr>
          <w:p w14:paraId="6097B13C" w14:textId="77777777" w:rsidR="00C47F8C" w:rsidRDefault="00151B24">
            <w:pPr>
              <w:pStyle w:val="af4"/>
              <w:rPr>
                <w:sz w:val="19"/>
                <w:szCs w:val="19"/>
              </w:rPr>
            </w:pPr>
            <w:r>
              <w:rPr>
                <w:color w:val="414141"/>
                <w:sz w:val="19"/>
                <w:lang w:val="ru-RU" w:bidi="ru-RU"/>
              </w:rPr>
              <w:t>(7)</w:t>
            </w:r>
          </w:p>
        </w:tc>
        <w:tc>
          <w:tcPr>
            <w:tcW w:w="6168" w:type="dxa"/>
            <w:tcBorders>
              <w:right w:val="single" w:sz="4" w:space="0" w:color="auto"/>
            </w:tcBorders>
            <w:shd w:val="clear" w:color="auto" w:fill="auto"/>
            <w:vAlign w:val="bottom"/>
          </w:tcPr>
          <w:p w14:paraId="36774382" w14:textId="77777777" w:rsidR="00C47F8C" w:rsidRDefault="00151B24">
            <w:pPr>
              <w:pStyle w:val="af4"/>
              <w:rPr>
                <w:sz w:val="19"/>
                <w:szCs w:val="19"/>
              </w:rPr>
            </w:pPr>
            <w:r>
              <w:rPr>
                <w:color w:val="414141"/>
                <w:sz w:val="19"/>
                <w:lang w:val="ru-RU" w:bidi="ru-RU"/>
              </w:rPr>
              <w:t xml:space="preserve">Запрещено использовать пульты дистанционного управления в радиусе </w:t>
            </w:r>
            <w:r>
              <w:rPr>
                <w:color w:val="414141"/>
                <w:sz w:val="18"/>
                <w:lang w:val="ru-RU" w:bidi="ru-RU"/>
              </w:rPr>
              <w:t>5000</w:t>
            </w:r>
            <w:r>
              <w:rPr>
                <w:color w:val="414141"/>
                <w:sz w:val="19"/>
                <w:lang w:val="ru-RU" w:bidi="ru-RU"/>
              </w:rPr>
              <w:t xml:space="preserve"> метров от центральной точки взлетно-посадочной полосы аэропорта;</w:t>
            </w:r>
          </w:p>
        </w:tc>
      </w:tr>
      <w:tr w:rsidR="00C47F8C" w14:paraId="16EE415D" w14:textId="77777777">
        <w:trPr>
          <w:trHeight w:val="797"/>
        </w:trPr>
        <w:tc>
          <w:tcPr>
            <w:tcW w:w="605" w:type="dxa"/>
            <w:tcBorders>
              <w:left w:val="single" w:sz="4" w:space="0" w:color="auto"/>
              <w:bottom w:val="single" w:sz="4" w:space="0" w:color="auto"/>
            </w:tcBorders>
            <w:shd w:val="clear" w:color="auto" w:fill="auto"/>
          </w:tcPr>
          <w:p w14:paraId="0D5C12D0" w14:textId="77777777" w:rsidR="00C47F8C" w:rsidRDefault="00151B24">
            <w:pPr>
              <w:pStyle w:val="af4"/>
              <w:rPr>
                <w:sz w:val="19"/>
                <w:szCs w:val="19"/>
              </w:rPr>
            </w:pPr>
            <w:r>
              <w:rPr>
                <w:color w:val="414141"/>
                <w:sz w:val="19"/>
                <w:lang w:val="ru-RU" w:bidi="ru-RU"/>
              </w:rPr>
              <w:t>(8)</w:t>
            </w:r>
          </w:p>
        </w:tc>
        <w:tc>
          <w:tcPr>
            <w:tcW w:w="6168" w:type="dxa"/>
            <w:tcBorders>
              <w:bottom w:val="single" w:sz="4" w:space="0" w:color="auto"/>
              <w:right w:val="single" w:sz="4" w:space="0" w:color="auto"/>
            </w:tcBorders>
            <w:shd w:val="clear" w:color="auto" w:fill="auto"/>
          </w:tcPr>
          <w:p w14:paraId="204A5E53" w14:textId="77777777" w:rsidR="00C47F8C" w:rsidRDefault="00151B24">
            <w:pPr>
              <w:pStyle w:val="af4"/>
              <w:rPr>
                <w:sz w:val="18"/>
                <w:szCs w:val="18"/>
              </w:rPr>
            </w:pPr>
            <w:r>
              <w:rPr>
                <w:color w:val="414141"/>
                <w:sz w:val="19"/>
                <w:lang w:val="ru-RU" w:bidi="ru-RU"/>
              </w:rPr>
              <w:t xml:space="preserve">• Диапазон рабочего напряжения: </w:t>
            </w:r>
            <w:r>
              <w:rPr>
                <w:color w:val="414141"/>
                <w:sz w:val="18"/>
                <w:lang w:val="ru-RU" w:bidi="ru-RU"/>
              </w:rPr>
              <w:t>от 4,5 В</w:t>
            </w:r>
            <w:r>
              <w:rPr>
                <w:color w:val="414141"/>
                <w:sz w:val="19"/>
                <w:lang w:val="ru-RU" w:bidi="ru-RU"/>
              </w:rPr>
              <w:t xml:space="preserve"> до </w:t>
            </w:r>
            <w:r>
              <w:rPr>
                <w:color w:val="414141"/>
                <w:sz w:val="18"/>
                <w:lang w:val="ru-RU" w:bidi="ru-RU"/>
              </w:rPr>
              <w:t>5,5 В постоянного тока</w:t>
            </w:r>
          </w:p>
          <w:p w14:paraId="601168CC" w14:textId="77777777" w:rsidR="00C47F8C" w:rsidRDefault="00151B24">
            <w:pPr>
              <w:pStyle w:val="af4"/>
              <w:rPr>
                <w:sz w:val="18"/>
                <w:szCs w:val="18"/>
              </w:rPr>
            </w:pPr>
            <w:r>
              <w:rPr>
                <w:color w:val="414141"/>
                <w:sz w:val="19"/>
                <w:lang w:val="ru-RU" w:bidi="ru-RU"/>
              </w:rPr>
              <w:t>• Диапазон рабочих температур: от -</w:t>
            </w:r>
            <w:r>
              <w:rPr>
                <w:color w:val="414141"/>
                <w:sz w:val="18"/>
                <w:lang w:val="ru-RU" w:bidi="ru-RU"/>
              </w:rPr>
              <w:t>40°C</w:t>
            </w:r>
            <w:r>
              <w:rPr>
                <w:color w:val="414141"/>
                <w:sz w:val="19"/>
                <w:lang w:val="ru-RU" w:bidi="ru-RU"/>
              </w:rPr>
              <w:t xml:space="preserve"> до </w:t>
            </w:r>
            <w:r>
              <w:rPr>
                <w:color w:val="414141"/>
                <w:sz w:val="18"/>
                <w:lang w:val="ru-RU" w:bidi="ru-RU"/>
              </w:rPr>
              <w:t>85°C</w:t>
            </w:r>
          </w:p>
        </w:tc>
      </w:tr>
    </w:tbl>
    <w:p w14:paraId="4D4E4BCD" w14:textId="77777777" w:rsidR="00C47F8C" w:rsidRDefault="00C47F8C">
      <w:pPr>
        <w:rPr>
          <w:rFonts w:ascii="Arial" w:hAnsi="Arial" w:cs="Arial"/>
          <w:lang w:eastAsia="zh-TW"/>
        </w:rPr>
        <w:sectPr w:rsidR="00C47F8C">
          <w:pgSz w:w="11909" w:h="16840"/>
          <w:pgMar w:top="3010" w:right="1694" w:bottom="1264" w:left="1418" w:header="0" w:footer="1134" w:gutter="0"/>
          <w:cols w:space="720"/>
          <w:docGrid w:linePitch="360"/>
        </w:sectPr>
      </w:pPr>
    </w:p>
    <w:p w14:paraId="4FBEC818" w14:textId="77777777" w:rsidR="00C47F8C" w:rsidRDefault="00151B24">
      <w:pPr>
        <w:pStyle w:val="29"/>
        <w:keepNext/>
        <w:keepLines/>
        <w:spacing w:after="0"/>
        <w:jc w:val="right"/>
        <w:rPr>
          <w:rFonts w:ascii="Arial" w:hAnsi="Arial" w:cs="Arial"/>
          <w:b/>
          <w:lang w:val="ru-RU" w:bidi="ru-RU"/>
        </w:rPr>
      </w:pPr>
      <w:r>
        <w:rPr>
          <w:rFonts w:ascii="Arial" w:hAnsi="Arial" w:cs="Arial"/>
          <w:b/>
          <w:lang w:val="ru-RU" w:bidi="ru-RU"/>
        </w:rPr>
        <w:t>521</w:t>
      </w:r>
    </w:p>
    <w:p w14:paraId="650F2BA4" w14:textId="77777777" w:rsidR="00C47F8C" w:rsidRDefault="00151B24">
      <w:pPr>
        <w:pStyle w:val="63"/>
        <w:tabs>
          <w:tab w:val="left" w:pos="7938"/>
        </w:tabs>
        <w:rPr>
          <w:rFonts w:ascii="Arial" w:hAnsi="Arial" w:cs="Arial"/>
          <w:b/>
          <w:sz w:val="20"/>
          <w:u w:val="single"/>
          <w:lang w:val="ru-RU" w:bidi="ru-RU"/>
        </w:rPr>
      </w:pPr>
      <w:r>
        <w:rPr>
          <w:rFonts w:ascii="Arial" w:hAnsi="Arial" w:cs="Arial"/>
          <w:b/>
          <w:sz w:val="20"/>
          <w:u w:val="single"/>
          <w:lang w:val="ru-RU" w:bidi="ru-RU"/>
        </w:rPr>
        <w:tab/>
      </w:r>
    </w:p>
    <w:p w14:paraId="120A1423" w14:textId="77777777" w:rsidR="00C47F8C" w:rsidRDefault="00151B24">
      <w:pPr>
        <w:pStyle w:val="38"/>
        <w:keepNext/>
        <w:keepLines/>
        <w:spacing w:line="240" w:lineRule="auto"/>
        <w:ind w:left="0"/>
        <w:rPr>
          <w:rFonts w:ascii="Arial" w:hAnsi="Arial" w:cs="Arial"/>
        </w:rPr>
      </w:pPr>
      <w:r>
        <w:rPr>
          <w:rFonts w:ascii="Arial" w:hAnsi="Arial" w:cs="Arial"/>
          <w:color w:val="656565"/>
          <w:sz w:val="16"/>
          <w:lang w:val="ru-RU" w:bidi="ru-RU"/>
        </w:rPr>
        <w:t>►</w:t>
      </w:r>
      <w:r>
        <w:rPr>
          <w:rFonts w:ascii="Arial" w:hAnsi="Arial" w:cs="Arial"/>
          <w:lang w:val="ru-RU" w:bidi="ru-RU"/>
        </w:rPr>
        <w:t xml:space="preserve"> Интеллектуальная система входа и запуска</w:t>
      </w:r>
    </w:p>
    <w:p w14:paraId="27B34939" w14:textId="77777777" w:rsidR="00C47F8C" w:rsidRDefault="00C47F8C">
      <w:pPr>
        <w:pStyle w:val="101"/>
        <w:rPr>
          <w:sz w:val="19"/>
          <w:szCs w:val="19"/>
        </w:rPr>
      </w:pPr>
    </w:p>
    <w:tbl>
      <w:tblPr>
        <w:tblW w:w="0" w:type="auto"/>
        <w:tblLayout w:type="fixed"/>
        <w:tblCellMar>
          <w:left w:w="10" w:type="dxa"/>
          <w:right w:w="10" w:type="dxa"/>
        </w:tblCellMar>
        <w:tblLook w:val="0000" w:firstRow="0" w:lastRow="0" w:firstColumn="0" w:lastColumn="0" w:noHBand="0" w:noVBand="0"/>
      </w:tblPr>
      <w:tblGrid>
        <w:gridCol w:w="605"/>
        <w:gridCol w:w="5926"/>
      </w:tblGrid>
      <w:tr w:rsidR="00C47F8C" w14:paraId="2EA6F36E" w14:textId="77777777">
        <w:trPr>
          <w:trHeight w:val="1512"/>
        </w:trPr>
        <w:tc>
          <w:tcPr>
            <w:tcW w:w="605" w:type="dxa"/>
            <w:tcBorders>
              <w:top w:val="single" w:sz="4" w:space="0" w:color="auto"/>
              <w:left w:val="single" w:sz="4" w:space="0" w:color="auto"/>
            </w:tcBorders>
            <w:shd w:val="clear" w:color="auto" w:fill="auto"/>
          </w:tcPr>
          <w:p w14:paraId="240CE6A0" w14:textId="77777777" w:rsidR="00C47F8C" w:rsidRDefault="00151B24">
            <w:pPr>
              <w:pStyle w:val="af4"/>
              <w:rPr>
                <w:sz w:val="19"/>
                <w:szCs w:val="19"/>
              </w:rPr>
            </w:pPr>
            <w:r>
              <w:rPr>
                <w:color w:val="414141"/>
                <w:sz w:val="19"/>
                <w:lang w:val="ru-RU" w:bidi="ru-RU"/>
              </w:rPr>
              <w:t>(1)</w:t>
            </w:r>
          </w:p>
        </w:tc>
        <w:tc>
          <w:tcPr>
            <w:tcW w:w="5926" w:type="dxa"/>
            <w:tcBorders>
              <w:top w:val="single" w:sz="4" w:space="0" w:color="auto"/>
              <w:right w:val="single" w:sz="4" w:space="0" w:color="auto"/>
            </w:tcBorders>
            <w:shd w:val="clear" w:color="auto" w:fill="auto"/>
            <w:vAlign w:val="center"/>
          </w:tcPr>
          <w:p w14:paraId="1DF85694" w14:textId="77777777" w:rsidR="00C47F8C" w:rsidRDefault="00151B24" w:rsidP="00647056">
            <w:pPr>
              <w:pStyle w:val="af4"/>
              <w:numPr>
                <w:ilvl w:val="0"/>
                <w:numId w:val="331"/>
              </w:numPr>
              <w:tabs>
                <w:tab w:val="left" w:pos="285"/>
              </w:tabs>
              <w:spacing w:after="0"/>
              <w:rPr>
                <w:sz w:val="18"/>
                <w:szCs w:val="18"/>
              </w:rPr>
            </w:pPr>
            <w:r>
              <w:rPr>
                <w:color w:val="414141"/>
                <w:sz w:val="19"/>
                <w:lang w:val="ru-RU" w:bidi="ru-RU"/>
              </w:rPr>
              <w:t xml:space="preserve">Используемая частота: </w:t>
            </w:r>
            <w:r>
              <w:rPr>
                <w:color w:val="414141"/>
                <w:sz w:val="18"/>
                <w:lang w:val="ru-RU" w:bidi="ru-RU"/>
              </w:rPr>
              <w:t>134,2 кГц</w:t>
            </w:r>
          </w:p>
          <w:p w14:paraId="5B1E260F" w14:textId="77777777" w:rsidR="00C47F8C" w:rsidRDefault="00151B24" w:rsidP="00647056">
            <w:pPr>
              <w:pStyle w:val="af4"/>
              <w:numPr>
                <w:ilvl w:val="0"/>
                <w:numId w:val="331"/>
              </w:numPr>
              <w:tabs>
                <w:tab w:val="left" w:pos="285"/>
              </w:tabs>
              <w:spacing w:after="0"/>
              <w:rPr>
                <w:sz w:val="19"/>
                <w:szCs w:val="19"/>
              </w:rPr>
            </w:pPr>
            <w:r>
              <w:rPr>
                <w:color w:val="414141"/>
                <w:sz w:val="19"/>
                <w:lang w:val="ru-RU" w:bidi="ru-RU"/>
              </w:rPr>
              <w:t xml:space="preserve">Предельная напряженность излучаемого магнитного поля: </w:t>
            </w:r>
            <w:r>
              <w:rPr>
                <w:color w:val="414141"/>
                <w:sz w:val="18"/>
                <w:lang w:val="ru-RU" w:bidi="ru-RU"/>
              </w:rPr>
              <w:t>67,7 дБмкА/м</w:t>
            </w:r>
            <w:r>
              <w:rPr>
                <w:color w:val="414141"/>
                <w:sz w:val="19"/>
                <w:lang w:val="ru-RU" w:bidi="ru-RU"/>
              </w:rPr>
              <w:t xml:space="preserve"> (напряженность поля на расстоянии 10 метров, квазипиковая)</w:t>
            </w:r>
          </w:p>
        </w:tc>
      </w:tr>
      <w:tr w:rsidR="00C47F8C" w14:paraId="546A50E5" w14:textId="77777777">
        <w:trPr>
          <w:trHeight w:val="912"/>
        </w:trPr>
        <w:tc>
          <w:tcPr>
            <w:tcW w:w="605" w:type="dxa"/>
            <w:tcBorders>
              <w:left w:val="single" w:sz="4" w:space="0" w:color="auto"/>
            </w:tcBorders>
            <w:shd w:val="clear" w:color="auto" w:fill="auto"/>
          </w:tcPr>
          <w:p w14:paraId="55D57E9A" w14:textId="77777777" w:rsidR="00C47F8C" w:rsidRDefault="00151B24">
            <w:pPr>
              <w:pStyle w:val="af4"/>
              <w:rPr>
                <w:sz w:val="19"/>
                <w:szCs w:val="19"/>
              </w:rPr>
            </w:pPr>
            <w:r>
              <w:rPr>
                <w:color w:val="414141"/>
                <w:sz w:val="19"/>
                <w:lang w:val="ru-RU" w:bidi="ru-RU"/>
              </w:rPr>
              <w:t>(2)</w:t>
            </w:r>
          </w:p>
        </w:tc>
        <w:tc>
          <w:tcPr>
            <w:tcW w:w="5926" w:type="dxa"/>
            <w:tcBorders>
              <w:right w:val="single" w:sz="4" w:space="0" w:color="auto"/>
            </w:tcBorders>
            <w:shd w:val="clear" w:color="auto" w:fill="auto"/>
            <w:vAlign w:val="bottom"/>
          </w:tcPr>
          <w:p w14:paraId="7A66CA42" w14:textId="77777777" w:rsidR="00C47F8C" w:rsidRDefault="00151B24">
            <w:pPr>
              <w:pStyle w:val="af4"/>
              <w:rPr>
                <w:sz w:val="19"/>
                <w:szCs w:val="19"/>
              </w:rPr>
            </w:pPr>
            <w:r>
              <w:rPr>
                <w:color w:val="414141"/>
                <w:sz w:val="19"/>
                <w:lang w:val="ru-RU" w:bidi="ru-RU"/>
              </w:rPr>
              <w:t>Запрещается самовольно изменять обстоятельства или условия использования, расширять диапазон частот передачи, увеличивать мощность передачи (включая установку дополнительного усилителя мощности), а также заменять передающую антенну;</w:t>
            </w:r>
          </w:p>
        </w:tc>
      </w:tr>
      <w:tr w:rsidR="00C47F8C" w14:paraId="372C2B47" w14:textId="77777777">
        <w:trPr>
          <w:trHeight w:val="523"/>
        </w:trPr>
        <w:tc>
          <w:tcPr>
            <w:tcW w:w="605" w:type="dxa"/>
            <w:tcBorders>
              <w:left w:val="single" w:sz="4" w:space="0" w:color="auto"/>
            </w:tcBorders>
            <w:shd w:val="clear" w:color="auto" w:fill="auto"/>
          </w:tcPr>
          <w:p w14:paraId="0DAE320B" w14:textId="77777777" w:rsidR="00C47F8C" w:rsidRDefault="00151B24">
            <w:pPr>
              <w:pStyle w:val="af4"/>
              <w:rPr>
                <w:sz w:val="19"/>
                <w:szCs w:val="19"/>
              </w:rPr>
            </w:pPr>
            <w:r>
              <w:rPr>
                <w:color w:val="414141"/>
                <w:sz w:val="19"/>
                <w:lang w:val="ru-RU" w:bidi="ru-RU"/>
              </w:rPr>
              <w:t>(3)</w:t>
            </w:r>
          </w:p>
        </w:tc>
        <w:tc>
          <w:tcPr>
            <w:tcW w:w="5926" w:type="dxa"/>
            <w:tcBorders>
              <w:right w:val="single" w:sz="4" w:space="0" w:color="auto"/>
            </w:tcBorders>
            <w:shd w:val="clear" w:color="auto" w:fill="auto"/>
            <w:vAlign w:val="bottom"/>
          </w:tcPr>
          <w:p w14:paraId="6EC28318" w14:textId="77777777" w:rsidR="00C47F8C" w:rsidRDefault="00151B24">
            <w:pPr>
              <w:pStyle w:val="af4"/>
              <w:rPr>
                <w:sz w:val="19"/>
                <w:szCs w:val="19"/>
              </w:rPr>
            </w:pPr>
            <w:r>
              <w:rPr>
                <w:color w:val="414141"/>
                <w:sz w:val="19"/>
                <w:lang w:val="ru-RU" w:bidi="ru-RU"/>
              </w:rPr>
              <w:t>Устройство не должно создавать помехи для других легально действующих радиоточек (станций), а также не должна требоваться защита от помех;</w:t>
            </w:r>
          </w:p>
        </w:tc>
      </w:tr>
      <w:tr w:rsidR="00C47F8C" w14:paraId="20C98888" w14:textId="77777777">
        <w:trPr>
          <w:trHeight w:val="523"/>
        </w:trPr>
        <w:tc>
          <w:tcPr>
            <w:tcW w:w="605" w:type="dxa"/>
            <w:tcBorders>
              <w:left w:val="single" w:sz="4" w:space="0" w:color="auto"/>
            </w:tcBorders>
            <w:shd w:val="clear" w:color="auto" w:fill="auto"/>
          </w:tcPr>
          <w:p w14:paraId="34850A80" w14:textId="77777777" w:rsidR="00C47F8C" w:rsidRDefault="00151B24">
            <w:pPr>
              <w:pStyle w:val="af4"/>
              <w:rPr>
                <w:sz w:val="19"/>
                <w:szCs w:val="19"/>
              </w:rPr>
            </w:pPr>
            <w:r>
              <w:rPr>
                <w:color w:val="414141"/>
                <w:sz w:val="19"/>
                <w:lang w:val="ru-RU" w:bidi="ru-RU"/>
              </w:rPr>
              <w:t>(4)</w:t>
            </w:r>
          </w:p>
        </w:tc>
        <w:tc>
          <w:tcPr>
            <w:tcW w:w="5926" w:type="dxa"/>
            <w:tcBorders>
              <w:right w:val="single" w:sz="4" w:space="0" w:color="auto"/>
            </w:tcBorders>
            <w:shd w:val="clear" w:color="auto" w:fill="auto"/>
            <w:vAlign w:val="bottom"/>
          </w:tcPr>
          <w:p w14:paraId="6EF0A3D1" w14:textId="77777777" w:rsidR="00C47F8C" w:rsidRDefault="00151B24">
            <w:pPr>
              <w:pStyle w:val="af4"/>
              <w:rPr>
                <w:sz w:val="19"/>
                <w:szCs w:val="19"/>
              </w:rPr>
            </w:pPr>
            <w:r>
              <w:rPr>
                <w:color w:val="414141"/>
                <w:sz w:val="19"/>
                <w:lang w:val="ru-RU" w:bidi="ru-RU"/>
              </w:rPr>
              <w:t>Устройство должно выдерживать помехи от промышленного, научного и медицинского</w:t>
            </w:r>
            <w:r>
              <w:rPr>
                <w:color w:val="414141"/>
                <w:sz w:val="22"/>
                <w:lang w:val="ru-RU" w:bidi="ru-RU"/>
              </w:rPr>
              <w:t>(</w:t>
            </w:r>
            <w:r>
              <w:rPr>
                <w:color w:val="414141"/>
                <w:sz w:val="18"/>
                <w:lang w:val="ru-RU" w:bidi="ru-RU"/>
              </w:rPr>
              <w:t xml:space="preserve">ISM) </w:t>
            </w:r>
            <w:r>
              <w:rPr>
                <w:color w:val="414141"/>
                <w:sz w:val="19"/>
                <w:lang w:val="ru-RU" w:bidi="ru-RU"/>
              </w:rPr>
              <w:t>оборудования, излучающего электромагнитное излучение, а также помехи от прочих легально работающих радиоточек (станций);</w:t>
            </w:r>
          </w:p>
        </w:tc>
      </w:tr>
      <w:tr w:rsidR="00C47F8C" w14:paraId="535599AA" w14:textId="77777777">
        <w:trPr>
          <w:trHeight w:val="523"/>
        </w:trPr>
        <w:tc>
          <w:tcPr>
            <w:tcW w:w="605" w:type="dxa"/>
            <w:tcBorders>
              <w:left w:val="single" w:sz="4" w:space="0" w:color="auto"/>
            </w:tcBorders>
            <w:shd w:val="clear" w:color="auto" w:fill="auto"/>
          </w:tcPr>
          <w:p w14:paraId="6E8789C4" w14:textId="77777777" w:rsidR="00C47F8C" w:rsidRDefault="00151B24">
            <w:pPr>
              <w:pStyle w:val="af4"/>
              <w:rPr>
                <w:sz w:val="19"/>
                <w:szCs w:val="19"/>
              </w:rPr>
            </w:pPr>
            <w:r>
              <w:rPr>
                <w:color w:val="414141"/>
                <w:sz w:val="19"/>
                <w:lang w:val="ru-RU" w:bidi="ru-RU"/>
              </w:rPr>
              <w:t>(5)</w:t>
            </w:r>
          </w:p>
        </w:tc>
        <w:tc>
          <w:tcPr>
            <w:tcW w:w="5926" w:type="dxa"/>
            <w:tcBorders>
              <w:right w:val="single" w:sz="4" w:space="0" w:color="auto"/>
            </w:tcBorders>
            <w:shd w:val="clear" w:color="auto" w:fill="auto"/>
            <w:vAlign w:val="bottom"/>
          </w:tcPr>
          <w:p w14:paraId="60BD2587" w14:textId="77777777" w:rsidR="00C47F8C" w:rsidRDefault="00151B24">
            <w:pPr>
              <w:pStyle w:val="af4"/>
              <w:rPr>
                <w:sz w:val="19"/>
                <w:szCs w:val="19"/>
              </w:rPr>
            </w:pPr>
            <w:r>
              <w:rPr>
                <w:color w:val="414141"/>
                <w:sz w:val="19"/>
                <w:lang w:val="ru-RU" w:bidi="ru-RU"/>
              </w:rPr>
              <w:t>Если устройство создает помехи для других легально работающих радиоточек (станций), немедленно прекратите его использование и примите меры по устранению помех, прежде чем продолжить использование;</w:t>
            </w:r>
          </w:p>
        </w:tc>
      </w:tr>
      <w:tr w:rsidR="00C47F8C" w14:paraId="4522A39F" w14:textId="77777777">
        <w:trPr>
          <w:trHeight w:val="1301"/>
        </w:trPr>
        <w:tc>
          <w:tcPr>
            <w:tcW w:w="605" w:type="dxa"/>
            <w:tcBorders>
              <w:left w:val="single" w:sz="4" w:space="0" w:color="auto"/>
            </w:tcBorders>
            <w:shd w:val="clear" w:color="auto" w:fill="auto"/>
          </w:tcPr>
          <w:p w14:paraId="15F4DEA2" w14:textId="77777777" w:rsidR="00C47F8C" w:rsidRDefault="00151B24">
            <w:pPr>
              <w:pStyle w:val="af4"/>
              <w:rPr>
                <w:sz w:val="19"/>
                <w:szCs w:val="19"/>
              </w:rPr>
            </w:pPr>
            <w:r>
              <w:rPr>
                <w:color w:val="414141"/>
                <w:sz w:val="19"/>
                <w:lang w:val="ru-RU" w:bidi="ru-RU"/>
              </w:rPr>
              <w:t>(6)</w:t>
            </w:r>
          </w:p>
        </w:tc>
        <w:tc>
          <w:tcPr>
            <w:tcW w:w="5926" w:type="dxa"/>
            <w:tcBorders>
              <w:right w:val="single" w:sz="4" w:space="0" w:color="auto"/>
            </w:tcBorders>
            <w:shd w:val="clear" w:color="auto" w:fill="auto"/>
            <w:vAlign w:val="bottom"/>
          </w:tcPr>
          <w:p w14:paraId="6E0DB874" w14:textId="77777777" w:rsidR="00C47F8C" w:rsidRDefault="00151B24">
            <w:pPr>
              <w:pStyle w:val="af4"/>
              <w:rPr>
                <w:sz w:val="19"/>
                <w:szCs w:val="19"/>
              </w:rPr>
            </w:pPr>
            <w:r>
              <w:rPr>
                <w:color w:val="414141"/>
                <w:sz w:val="19"/>
                <w:lang w:val="ru-RU" w:bidi="ru-RU"/>
              </w:rPr>
              <w:t xml:space="preserve">Использование микромощного оборудования на борту воздушных судов, а также в радиоастрономических обсерваториях, метеорологических радиолокационных станциях, наземных станциях спутниковой связи (в том числе измерительно-контрольных, локационных, приемных, навигационных) и других военных и гражданских радиоточках </w:t>
            </w:r>
          </w:p>
          <w:p w14:paraId="1F6A1E8C" w14:textId="77777777" w:rsidR="00C47F8C" w:rsidRDefault="00151B24">
            <w:pPr>
              <w:pStyle w:val="af4"/>
              <w:rPr>
                <w:sz w:val="19"/>
                <w:szCs w:val="19"/>
              </w:rPr>
            </w:pPr>
            <w:r>
              <w:rPr>
                <w:color w:val="414141"/>
                <w:sz w:val="19"/>
                <w:lang w:val="ru-RU" w:bidi="ru-RU"/>
              </w:rPr>
              <w:t>(станциях), аэропортах и в других зонах защиты от электромагнитных помех, установленных в соответствии с законом и нормативно-правовыми актами, применимыми государственными  правилами и стандартами, должно осуществляться с соблюдением правил защиты от электромагнитных помех и применимых норм, установленных соответствующими отраслевыми департаментами;</w:t>
            </w:r>
          </w:p>
        </w:tc>
      </w:tr>
      <w:tr w:rsidR="00C47F8C" w14:paraId="1F6F3AA6" w14:textId="77777777">
        <w:trPr>
          <w:trHeight w:val="528"/>
        </w:trPr>
        <w:tc>
          <w:tcPr>
            <w:tcW w:w="605" w:type="dxa"/>
            <w:tcBorders>
              <w:left w:val="single" w:sz="4" w:space="0" w:color="auto"/>
            </w:tcBorders>
            <w:shd w:val="clear" w:color="auto" w:fill="auto"/>
          </w:tcPr>
          <w:p w14:paraId="5CEBDE88" w14:textId="77777777" w:rsidR="00C47F8C" w:rsidRDefault="00151B24">
            <w:pPr>
              <w:pStyle w:val="af4"/>
              <w:rPr>
                <w:sz w:val="19"/>
                <w:szCs w:val="19"/>
              </w:rPr>
            </w:pPr>
            <w:r>
              <w:rPr>
                <w:color w:val="414141"/>
                <w:sz w:val="19"/>
                <w:lang w:val="ru-RU" w:bidi="ru-RU"/>
              </w:rPr>
              <w:t>(7)</w:t>
            </w:r>
          </w:p>
        </w:tc>
        <w:tc>
          <w:tcPr>
            <w:tcW w:w="5926" w:type="dxa"/>
            <w:tcBorders>
              <w:right w:val="single" w:sz="4" w:space="0" w:color="auto"/>
            </w:tcBorders>
            <w:shd w:val="clear" w:color="auto" w:fill="auto"/>
            <w:vAlign w:val="bottom"/>
          </w:tcPr>
          <w:p w14:paraId="5FC4E417" w14:textId="77777777" w:rsidR="00C47F8C" w:rsidRDefault="00151B24">
            <w:pPr>
              <w:pStyle w:val="af4"/>
              <w:rPr>
                <w:sz w:val="19"/>
                <w:szCs w:val="19"/>
              </w:rPr>
            </w:pPr>
            <w:r>
              <w:rPr>
                <w:color w:val="414141"/>
                <w:sz w:val="19"/>
                <w:lang w:val="ru-RU" w:bidi="ru-RU"/>
              </w:rPr>
              <w:t xml:space="preserve">Запрещено использовать пульты дистанционного управления в радиусе </w:t>
            </w:r>
            <w:r>
              <w:rPr>
                <w:color w:val="414141"/>
                <w:sz w:val="18"/>
                <w:lang w:val="ru-RU" w:bidi="ru-RU"/>
              </w:rPr>
              <w:t>5000</w:t>
            </w:r>
            <w:r>
              <w:rPr>
                <w:color w:val="414141"/>
                <w:sz w:val="19"/>
                <w:lang w:val="ru-RU" w:bidi="ru-RU"/>
              </w:rPr>
              <w:t xml:space="preserve"> метров от центральной точки взлетно-посадочной полосы аэропорта;</w:t>
            </w:r>
          </w:p>
        </w:tc>
      </w:tr>
      <w:tr w:rsidR="00C47F8C" w14:paraId="730AAEC5" w14:textId="77777777">
        <w:trPr>
          <w:trHeight w:val="797"/>
        </w:trPr>
        <w:tc>
          <w:tcPr>
            <w:tcW w:w="605" w:type="dxa"/>
            <w:tcBorders>
              <w:left w:val="single" w:sz="4" w:space="0" w:color="auto"/>
              <w:bottom w:val="single" w:sz="4" w:space="0" w:color="auto"/>
            </w:tcBorders>
            <w:shd w:val="clear" w:color="auto" w:fill="auto"/>
          </w:tcPr>
          <w:p w14:paraId="0929A230" w14:textId="77777777" w:rsidR="00C47F8C" w:rsidRDefault="00151B24">
            <w:pPr>
              <w:pStyle w:val="af4"/>
              <w:rPr>
                <w:sz w:val="19"/>
                <w:szCs w:val="19"/>
              </w:rPr>
            </w:pPr>
            <w:r>
              <w:rPr>
                <w:color w:val="414141"/>
                <w:sz w:val="19"/>
                <w:lang w:val="ru-RU" w:bidi="ru-RU"/>
              </w:rPr>
              <w:t>(8)</w:t>
            </w:r>
          </w:p>
        </w:tc>
        <w:tc>
          <w:tcPr>
            <w:tcW w:w="5926" w:type="dxa"/>
            <w:tcBorders>
              <w:bottom w:val="single" w:sz="4" w:space="0" w:color="auto"/>
              <w:right w:val="single" w:sz="4" w:space="0" w:color="auto"/>
            </w:tcBorders>
            <w:shd w:val="clear" w:color="auto" w:fill="auto"/>
          </w:tcPr>
          <w:p w14:paraId="1D3FC18A" w14:textId="77777777" w:rsidR="00C47F8C" w:rsidRDefault="00151B24">
            <w:pPr>
              <w:pStyle w:val="af4"/>
              <w:rPr>
                <w:sz w:val="18"/>
                <w:szCs w:val="18"/>
              </w:rPr>
            </w:pPr>
            <w:r>
              <w:rPr>
                <w:color w:val="414141"/>
                <w:sz w:val="19"/>
                <w:lang w:val="ru-RU" w:bidi="ru-RU"/>
              </w:rPr>
              <w:t xml:space="preserve">• Диапазон рабочего напряжения: </w:t>
            </w:r>
            <w:r>
              <w:rPr>
                <w:color w:val="414141"/>
                <w:sz w:val="18"/>
                <w:lang w:val="ru-RU" w:bidi="ru-RU"/>
              </w:rPr>
              <w:t>от 9,5 В</w:t>
            </w:r>
            <w:r>
              <w:rPr>
                <w:color w:val="414141"/>
                <w:sz w:val="19"/>
                <w:lang w:val="ru-RU" w:bidi="ru-RU"/>
              </w:rPr>
              <w:t xml:space="preserve"> до </w:t>
            </w:r>
            <w:r>
              <w:rPr>
                <w:color w:val="414141"/>
                <w:sz w:val="18"/>
                <w:lang w:val="ru-RU" w:bidi="ru-RU"/>
              </w:rPr>
              <w:t>16 В постоянного тока</w:t>
            </w:r>
          </w:p>
          <w:p w14:paraId="31F08428" w14:textId="77777777" w:rsidR="00C47F8C" w:rsidRDefault="00151B24">
            <w:pPr>
              <w:pStyle w:val="af4"/>
              <w:rPr>
                <w:sz w:val="18"/>
                <w:szCs w:val="18"/>
              </w:rPr>
            </w:pPr>
            <w:r>
              <w:rPr>
                <w:color w:val="414141"/>
                <w:sz w:val="19"/>
                <w:lang w:val="ru-RU" w:bidi="ru-RU"/>
              </w:rPr>
              <w:t>• Диапазон рабочих температур: от -</w:t>
            </w:r>
            <w:r>
              <w:rPr>
                <w:color w:val="414141"/>
                <w:sz w:val="18"/>
                <w:lang w:val="ru-RU" w:bidi="ru-RU"/>
              </w:rPr>
              <w:t>30°C</w:t>
            </w:r>
            <w:r>
              <w:rPr>
                <w:color w:val="414141"/>
                <w:sz w:val="19"/>
                <w:lang w:val="ru-RU" w:bidi="ru-RU"/>
              </w:rPr>
              <w:t xml:space="preserve"> до </w:t>
            </w:r>
            <w:r>
              <w:rPr>
                <w:color w:val="414141"/>
                <w:sz w:val="18"/>
                <w:lang w:val="ru-RU" w:bidi="ru-RU"/>
              </w:rPr>
              <w:t>80°C</w:t>
            </w:r>
          </w:p>
        </w:tc>
      </w:tr>
    </w:tbl>
    <w:p w14:paraId="7BDFBD44" w14:textId="77777777" w:rsidR="00C47F8C" w:rsidRDefault="00C47F8C">
      <w:pPr>
        <w:rPr>
          <w:rFonts w:ascii="Arial" w:hAnsi="Arial" w:cs="Arial"/>
          <w:lang w:eastAsia="zh-TW"/>
        </w:rPr>
        <w:sectPr w:rsidR="00C47F8C">
          <w:pgSz w:w="11909" w:h="16840"/>
          <w:pgMar w:top="2679" w:right="1694" w:bottom="1063" w:left="1418" w:header="0" w:footer="1134" w:gutter="0"/>
          <w:cols w:space="720"/>
          <w:docGrid w:linePitch="360"/>
        </w:sectPr>
      </w:pPr>
    </w:p>
    <w:p w14:paraId="516CC3BA"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522</w:t>
      </w:r>
    </w:p>
    <w:p w14:paraId="549D914F"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3BDC5C44" w14:textId="77777777" w:rsidR="00C47F8C" w:rsidRDefault="00C47F8C">
      <w:pPr>
        <w:pStyle w:val="54"/>
        <w:spacing w:line="240" w:lineRule="auto"/>
        <w:ind w:left="0"/>
        <w:rPr>
          <w:rFonts w:ascii="Arial" w:hAnsi="Arial" w:cs="Arial"/>
          <w:color w:val="231F20"/>
          <w:sz w:val="16"/>
          <w:lang w:val="ru-RU" w:bidi="ru-RU"/>
        </w:rPr>
      </w:pPr>
    </w:p>
    <w:p w14:paraId="0FCC6B02" w14:textId="77777777" w:rsidR="00C47F8C" w:rsidRDefault="00151B24">
      <w:pPr>
        <w:pStyle w:val="af4"/>
        <w:rPr>
          <w:sz w:val="16"/>
          <w:szCs w:val="16"/>
        </w:rPr>
      </w:pPr>
      <w:r>
        <w:rPr>
          <w:color w:val="231F20"/>
          <w:sz w:val="16"/>
          <w:szCs w:val="16"/>
          <w:lang w:val="ru-RU" w:bidi="ru-RU"/>
        </w:rPr>
        <w:t>Используемая частота: 433,05-434,79 МГц</w:t>
      </w:r>
    </w:p>
    <w:p w14:paraId="3031D816" w14:textId="77777777" w:rsidR="00C47F8C" w:rsidRDefault="00151B24">
      <w:pPr>
        <w:pStyle w:val="101"/>
        <w:rPr>
          <w:sz w:val="16"/>
          <w:szCs w:val="16"/>
          <w:lang w:eastAsia="zh-TW"/>
        </w:rPr>
      </w:pPr>
      <w:r>
        <w:rPr>
          <w:color w:val="231F20"/>
          <w:sz w:val="16"/>
          <w:szCs w:val="16"/>
          <w:lang w:val="ru-RU" w:bidi="ru-RU"/>
        </w:rPr>
        <w:t>Предел мощности передачи: 10 мВт (эффективная мощность излучения)</w:t>
      </w:r>
    </w:p>
    <w:p w14:paraId="033B8BDA" w14:textId="77777777" w:rsidR="00C47F8C" w:rsidRDefault="00151B24">
      <w:pPr>
        <w:pStyle w:val="63"/>
        <w:rPr>
          <w:rFonts w:ascii="Arial" w:hAnsi="Arial" w:cs="Arial"/>
          <w:sz w:val="16"/>
          <w:szCs w:val="16"/>
        </w:rPr>
      </w:pPr>
      <w:r>
        <w:rPr>
          <w:rFonts w:ascii="Arial" w:hAnsi="Arial" w:cs="Arial"/>
          <w:color w:val="231F20"/>
          <w:sz w:val="16"/>
          <w:szCs w:val="16"/>
          <w:lang w:val="ru-RU" w:bidi="ru-RU"/>
        </w:rPr>
        <w:t>Занимаемая ширина полосы: не более 400 кГц</w:t>
      </w:r>
    </w:p>
    <w:p w14:paraId="1E70E517" w14:textId="77777777" w:rsidR="00C47F8C" w:rsidRDefault="00151B24">
      <w:pPr>
        <w:pStyle w:val="101"/>
        <w:rPr>
          <w:sz w:val="16"/>
          <w:szCs w:val="16"/>
        </w:rPr>
      </w:pPr>
      <w:r>
        <w:rPr>
          <w:color w:val="231F20"/>
          <w:sz w:val="16"/>
          <w:szCs w:val="16"/>
          <w:lang w:val="ru-RU" w:bidi="ru-RU"/>
        </w:rPr>
        <w:t>Тип антенны: рамочная антенна</w:t>
      </w:r>
    </w:p>
    <w:p w14:paraId="6C11745A" w14:textId="77777777" w:rsidR="00C47F8C" w:rsidRDefault="00151B24">
      <w:pPr>
        <w:pStyle w:val="63"/>
        <w:rPr>
          <w:rFonts w:ascii="Arial" w:hAnsi="Arial" w:cs="Arial"/>
          <w:sz w:val="16"/>
          <w:szCs w:val="16"/>
        </w:rPr>
      </w:pPr>
      <w:r>
        <w:rPr>
          <w:rFonts w:ascii="Arial" w:hAnsi="Arial" w:cs="Arial"/>
          <w:color w:val="231F20"/>
          <w:sz w:val="16"/>
          <w:szCs w:val="16"/>
          <w:lang w:val="ru-RU" w:bidi="ru-RU"/>
        </w:rPr>
        <w:t>Условия окружающей среды по температуре и напряжению при использовании микромощного оборудования: -20°C - 60°C, 3 В</w:t>
      </w:r>
    </w:p>
    <w:p w14:paraId="74A99F19" w14:textId="77777777" w:rsidR="00C47F8C" w:rsidRDefault="00151B24" w:rsidP="00647056">
      <w:pPr>
        <w:pStyle w:val="63"/>
        <w:numPr>
          <w:ilvl w:val="0"/>
          <w:numId w:val="332"/>
        </w:numPr>
        <w:tabs>
          <w:tab w:val="left" w:pos="224"/>
        </w:tabs>
        <w:rPr>
          <w:rFonts w:ascii="Arial" w:hAnsi="Arial" w:cs="Arial"/>
        </w:rPr>
      </w:pPr>
      <w:r>
        <w:rPr>
          <w:rFonts w:ascii="Arial" w:hAnsi="Arial" w:cs="Arial"/>
          <w:color w:val="231F20"/>
          <w:lang w:val="ru-RU" w:bidi="ru-RU"/>
        </w:rPr>
        <w:t>Запрещается самовольно изменять обстоятельства или условия использования, расширять диапазон частот передачи,</w:t>
      </w:r>
    </w:p>
    <w:p w14:paraId="2A496C68" w14:textId="77777777" w:rsidR="00C47F8C" w:rsidRDefault="00151B24">
      <w:pPr>
        <w:pStyle w:val="63"/>
        <w:rPr>
          <w:rFonts w:ascii="Arial" w:hAnsi="Arial" w:cs="Arial"/>
        </w:rPr>
      </w:pPr>
      <w:r>
        <w:rPr>
          <w:rFonts w:ascii="Arial" w:hAnsi="Arial" w:cs="Arial"/>
          <w:color w:val="231F20"/>
          <w:lang w:val="ru-RU" w:bidi="ru-RU"/>
        </w:rPr>
        <w:t xml:space="preserve"> увеличивать мощность передачи (включая установку дополнительного усилителя мощности), а также заменять передающую антенну;</w:t>
      </w:r>
    </w:p>
    <w:p w14:paraId="5DD0A207" w14:textId="77777777" w:rsidR="00C47F8C" w:rsidRDefault="00151B24" w:rsidP="00647056">
      <w:pPr>
        <w:pStyle w:val="63"/>
        <w:numPr>
          <w:ilvl w:val="0"/>
          <w:numId w:val="332"/>
        </w:numPr>
        <w:tabs>
          <w:tab w:val="left" w:pos="224"/>
        </w:tabs>
        <w:rPr>
          <w:rFonts w:ascii="Arial" w:hAnsi="Arial" w:cs="Arial"/>
        </w:rPr>
      </w:pPr>
      <w:r>
        <w:rPr>
          <w:rFonts w:ascii="Arial" w:hAnsi="Arial" w:cs="Arial"/>
          <w:color w:val="231F20"/>
          <w:lang w:val="ru-RU" w:bidi="ru-RU"/>
        </w:rPr>
        <w:t>Устройство не должно создавать помехи для других легально действующих радиоточек (станций), а также не должна требоваться защита от помех;</w:t>
      </w:r>
    </w:p>
    <w:p w14:paraId="27E4D4FD" w14:textId="77777777" w:rsidR="00C47F8C" w:rsidRDefault="00151B24" w:rsidP="00647056">
      <w:pPr>
        <w:pStyle w:val="63"/>
        <w:numPr>
          <w:ilvl w:val="0"/>
          <w:numId w:val="332"/>
        </w:numPr>
        <w:tabs>
          <w:tab w:val="left" w:pos="224"/>
        </w:tabs>
        <w:rPr>
          <w:rFonts w:ascii="Arial" w:hAnsi="Arial" w:cs="Arial"/>
        </w:rPr>
      </w:pPr>
      <w:r>
        <w:rPr>
          <w:rFonts w:ascii="Arial" w:hAnsi="Arial" w:cs="Arial"/>
          <w:color w:val="231F20"/>
          <w:lang w:val="ru-RU" w:bidi="ru-RU"/>
        </w:rPr>
        <w:t xml:space="preserve">Устройство должно выдерживать помехи от промышленного, </w:t>
      </w:r>
    </w:p>
    <w:p w14:paraId="10CBBDB6" w14:textId="77777777" w:rsidR="00C47F8C" w:rsidRDefault="00151B24">
      <w:pPr>
        <w:pStyle w:val="63"/>
        <w:rPr>
          <w:rFonts w:ascii="Arial" w:hAnsi="Arial" w:cs="Arial"/>
        </w:rPr>
      </w:pPr>
      <w:r>
        <w:rPr>
          <w:rFonts w:ascii="Arial" w:hAnsi="Arial" w:cs="Arial"/>
          <w:color w:val="231F20"/>
          <w:lang w:val="ru-RU" w:bidi="ru-RU"/>
        </w:rPr>
        <w:t>научного и медицинского (ISM) оборудования, излучающего электромагнитное излучение, а также помехи от прочих легально работающих радиоточек (станций);</w:t>
      </w:r>
    </w:p>
    <w:p w14:paraId="7339B3C0" w14:textId="77777777" w:rsidR="00C47F8C" w:rsidRDefault="00151B24" w:rsidP="00647056">
      <w:pPr>
        <w:pStyle w:val="63"/>
        <w:numPr>
          <w:ilvl w:val="0"/>
          <w:numId w:val="332"/>
        </w:numPr>
        <w:tabs>
          <w:tab w:val="left" w:pos="224"/>
        </w:tabs>
        <w:rPr>
          <w:rFonts w:ascii="Arial" w:hAnsi="Arial" w:cs="Arial"/>
        </w:rPr>
      </w:pPr>
      <w:r>
        <w:rPr>
          <w:rFonts w:ascii="Arial" w:hAnsi="Arial" w:cs="Arial"/>
          <w:color w:val="231F20"/>
          <w:lang w:val="ru-RU" w:bidi="ru-RU"/>
        </w:rPr>
        <w:t xml:space="preserve">Если устройство создает помехи для других легально работающих радиоточек (станций), немедленно прекратите его использование </w:t>
      </w:r>
    </w:p>
    <w:p w14:paraId="07B1B547" w14:textId="77777777" w:rsidR="00C47F8C" w:rsidRDefault="00151B24">
      <w:pPr>
        <w:pStyle w:val="63"/>
        <w:rPr>
          <w:rFonts w:ascii="Arial" w:hAnsi="Arial" w:cs="Arial"/>
        </w:rPr>
      </w:pPr>
      <w:r>
        <w:rPr>
          <w:rFonts w:ascii="Arial" w:hAnsi="Arial" w:cs="Arial"/>
          <w:color w:val="231F20"/>
          <w:lang w:val="ru-RU" w:bidi="ru-RU"/>
        </w:rPr>
        <w:t>и примите меры по устранению помех, прежде чем продолжить использование;</w:t>
      </w:r>
    </w:p>
    <w:p w14:paraId="47842741" w14:textId="77777777" w:rsidR="00C47F8C" w:rsidRDefault="00151B24" w:rsidP="00647056">
      <w:pPr>
        <w:pStyle w:val="63"/>
        <w:numPr>
          <w:ilvl w:val="0"/>
          <w:numId w:val="332"/>
        </w:numPr>
        <w:tabs>
          <w:tab w:val="left" w:pos="224"/>
        </w:tabs>
        <w:rPr>
          <w:rFonts w:ascii="Arial" w:hAnsi="Arial" w:cs="Arial"/>
        </w:rPr>
      </w:pPr>
      <w:r>
        <w:rPr>
          <w:rFonts w:ascii="Arial" w:hAnsi="Arial" w:cs="Arial"/>
          <w:color w:val="231F20"/>
          <w:lang w:val="ru-RU" w:bidi="ru-RU"/>
        </w:rPr>
        <w:t>Использование микромощного оборудования на борту воздушных судов, а также в радиоастрономических обсерваториях,</w:t>
      </w:r>
    </w:p>
    <w:p w14:paraId="33E2C6E0" w14:textId="77777777" w:rsidR="00C47F8C" w:rsidRDefault="00151B24">
      <w:pPr>
        <w:pStyle w:val="63"/>
        <w:rPr>
          <w:rFonts w:ascii="Arial" w:hAnsi="Arial" w:cs="Arial"/>
        </w:rPr>
      </w:pPr>
      <w:r>
        <w:rPr>
          <w:rFonts w:ascii="Arial" w:hAnsi="Arial" w:cs="Arial"/>
          <w:color w:val="231F20"/>
          <w:lang w:val="ru-RU" w:bidi="ru-RU"/>
        </w:rPr>
        <w:t xml:space="preserve"> метеорологических радиолокационных станциях, наземных станциях спутниковой связи (в том числе измерительно-контрольных, локационных, приемных, навигационных) </w:t>
      </w:r>
    </w:p>
    <w:p w14:paraId="1DF4462F" w14:textId="77777777" w:rsidR="00C47F8C" w:rsidRDefault="00151B24">
      <w:pPr>
        <w:pStyle w:val="63"/>
        <w:rPr>
          <w:rFonts w:ascii="Arial" w:hAnsi="Arial" w:cs="Arial"/>
        </w:rPr>
      </w:pPr>
      <w:r>
        <w:rPr>
          <w:rFonts w:ascii="Arial" w:hAnsi="Arial" w:cs="Arial"/>
          <w:color w:val="231F20"/>
          <w:lang w:val="ru-RU" w:bidi="ru-RU"/>
        </w:rPr>
        <w:t xml:space="preserve">и других военных и гражданских радиоточках </w:t>
      </w:r>
    </w:p>
    <w:p w14:paraId="3F354580" w14:textId="77777777" w:rsidR="00C47F8C" w:rsidRDefault="00151B24">
      <w:pPr>
        <w:pStyle w:val="63"/>
        <w:rPr>
          <w:rFonts w:ascii="Arial" w:hAnsi="Arial" w:cs="Arial"/>
        </w:rPr>
      </w:pPr>
      <w:r>
        <w:rPr>
          <w:rFonts w:ascii="Arial" w:hAnsi="Arial" w:cs="Arial"/>
          <w:color w:val="231F20"/>
          <w:lang w:val="ru-RU" w:bidi="ru-RU"/>
        </w:rPr>
        <w:t>(станциях), аэропортах и в других зонах защиты от электромагнитных помех, установленных в соответствии с законом и нормативно-правовыми актами, применимыми государственными  правилами и стандартами, должно осуществляться с соблюдением правил защиты от электромагнитных помех и применимых норм, установленных соответствующими отраслевыми департаментами;</w:t>
      </w:r>
    </w:p>
    <w:p w14:paraId="79B823D3" w14:textId="77777777" w:rsidR="00C47F8C" w:rsidRDefault="00151B24" w:rsidP="00647056">
      <w:pPr>
        <w:pStyle w:val="63"/>
        <w:numPr>
          <w:ilvl w:val="0"/>
          <w:numId w:val="332"/>
        </w:numPr>
        <w:tabs>
          <w:tab w:val="left" w:pos="224"/>
        </w:tabs>
        <w:rPr>
          <w:rFonts w:ascii="Arial" w:hAnsi="Arial" w:cs="Arial"/>
        </w:rPr>
        <w:sectPr w:rsidR="00C47F8C">
          <w:pgSz w:w="11909" w:h="16840"/>
          <w:pgMar w:top="1701" w:right="1694" w:bottom="3289" w:left="1418" w:header="0" w:footer="1134" w:gutter="0"/>
          <w:cols w:space="720"/>
          <w:docGrid w:linePitch="360"/>
        </w:sectPr>
      </w:pPr>
      <w:r>
        <w:rPr>
          <w:rFonts w:ascii="Arial" w:hAnsi="Arial" w:cs="Arial"/>
          <w:color w:val="231F20"/>
          <w:lang w:val="ru-RU" w:bidi="ru-RU"/>
        </w:rPr>
        <w:t>Запрещено использовать пульты дистанционного управления в радиусе 5000 метров от центральной точки взлетно-посадочной полосы аэропорта;</w:t>
      </w:r>
    </w:p>
    <w:p w14:paraId="28435E2C" w14:textId="77777777" w:rsidR="00C47F8C" w:rsidRDefault="00151B24">
      <w:pPr>
        <w:pStyle w:val="29"/>
        <w:keepNext/>
        <w:keepLines/>
        <w:spacing w:after="0"/>
        <w:jc w:val="right"/>
        <w:rPr>
          <w:rFonts w:ascii="Arial" w:hAnsi="Arial" w:cs="Arial"/>
          <w:b/>
          <w:lang w:val="ru-RU" w:bidi="ru-RU"/>
        </w:rPr>
      </w:pPr>
      <w:r>
        <w:rPr>
          <w:rFonts w:ascii="Arial" w:hAnsi="Arial" w:cs="Arial"/>
          <w:b/>
          <w:lang w:val="ru-RU" w:bidi="ru-RU"/>
        </w:rPr>
        <w:t>523</w:t>
      </w:r>
    </w:p>
    <w:p w14:paraId="3B809607" w14:textId="77777777" w:rsidR="00C47F8C" w:rsidRDefault="00151B24">
      <w:pPr>
        <w:pStyle w:val="63"/>
        <w:tabs>
          <w:tab w:val="left" w:pos="7938"/>
        </w:tabs>
        <w:rPr>
          <w:rFonts w:ascii="Arial" w:hAnsi="Arial" w:cs="Arial"/>
          <w:b/>
          <w:sz w:val="20"/>
          <w:u w:val="single"/>
          <w:lang w:val="ru-RU" w:bidi="ru-RU"/>
        </w:rPr>
      </w:pPr>
      <w:r>
        <w:rPr>
          <w:rFonts w:ascii="Arial" w:hAnsi="Arial" w:cs="Arial"/>
          <w:b/>
          <w:sz w:val="20"/>
          <w:u w:val="single"/>
          <w:lang w:val="ru-RU" w:bidi="ru-RU"/>
        </w:rPr>
        <w:tab/>
      </w:r>
    </w:p>
    <w:p w14:paraId="4F084E6D" w14:textId="77777777" w:rsidR="00C47F8C" w:rsidRDefault="00C47F8C">
      <w:pPr>
        <w:pStyle w:val="63"/>
        <w:tabs>
          <w:tab w:val="left" w:pos="7938"/>
        </w:tabs>
        <w:rPr>
          <w:rFonts w:ascii="Arial" w:hAnsi="Arial" w:cs="Arial"/>
          <w:b/>
          <w:sz w:val="20"/>
          <w:u w:val="single"/>
          <w:lang w:val="ru-RU" w:bidi="ru-RU"/>
        </w:rPr>
      </w:pPr>
    </w:p>
    <w:p w14:paraId="0CB59B2B" w14:textId="77777777" w:rsidR="00C47F8C" w:rsidRDefault="00151B24">
      <w:pPr>
        <w:pStyle w:val="38"/>
        <w:keepNext/>
        <w:keepLines/>
        <w:pBdr>
          <w:top w:val="single" w:sz="4" w:space="1" w:color="auto"/>
          <w:left w:val="single" w:sz="4" w:space="4" w:color="auto"/>
          <w:bottom w:val="single" w:sz="4" w:space="1" w:color="auto"/>
          <w:right w:val="single" w:sz="4" w:space="4" w:color="auto"/>
        </w:pBdr>
        <w:spacing w:line="240" w:lineRule="auto"/>
        <w:ind w:left="0"/>
        <w:rPr>
          <w:rFonts w:ascii="Arial" w:hAnsi="Arial" w:cs="Arial"/>
        </w:rPr>
      </w:pPr>
      <w:r>
        <w:rPr>
          <w:rFonts w:ascii="Arial" w:hAnsi="Arial" w:cs="Arial"/>
          <w:color w:val="656565"/>
          <w:sz w:val="16"/>
          <w:lang w:val="ru-RU" w:bidi="ru-RU"/>
        </w:rPr>
        <w:t>►</w:t>
      </w:r>
      <w:r>
        <w:rPr>
          <w:rFonts w:ascii="Arial" w:hAnsi="Arial" w:cs="Arial"/>
          <w:lang w:val="ru-RU" w:bidi="ru-RU"/>
        </w:rPr>
        <w:t xml:space="preserve"> Радарный датчик миллиметрового диапазона</w:t>
      </w:r>
    </w:p>
    <w:p w14:paraId="2E0E85DB" w14:textId="77777777" w:rsidR="00C47F8C" w:rsidRDefault="00151B24">
      <w:pPr>
        <w:pStyle w:val="63"/>
        <w:pBdr>
          <w:top w:val="single" w:sz="4" w:space="1" w:color="auto"/>
          <w:left w:val="single" w:sz="4" w:space="4" w:color="auto"/>
          <w:bottom w:val="single" w:sz="4" w:space="1" w:color="auto"/>
          <w:right w:val="single" w:sz="4" w:space="4" w:color="auto"/>
        </w:pBdr>
        <w:rPr>
          <w:rFonts w:ascii="Arial" w:hAnsi="Arial" w:cs="Arial"/>
          <w:sz w:val="19"/>
          <w:szCs w:val="19"/>
        </w:rPr>
      </w:pPr>
      <w:r>
        <w:rPr>
          <w:rFonts w:ascii="Arial" w:hAnsi="Arial" w:cs="Arial"/>
          <w:color w:val="414141"/>
          <w:sz w:val="19"/>
          <w:lang w:val="ru-RU" w:bidi="ru-RU"/>
        </w:rPr>
        <w:t>Технические характеристики автомобильного радарного датчика</w:t>
      </w:r>
    </w:p>
    <w:p w14:paraId="7E31F61A" w14:textId="77777777" w:rsidR="00C47F8C" w:rsidRDefault="00151B24">
      <w:pPr>
        <w:pStyle w:val="101"/>
        <w:pBdr>
          <w:top w:val="single" w:sz="4" w:space="1" w:color="auto"/>
          <w:left w:val="single" w:sz="4" w:space="4" w:color="auto"/>
          <w:bottom w:val="single" w:sz="4" w:space="1" w:color="auto"/>
          <w:right w:val="single" w:sz="4" w:space="4" w:color="auto"/>
        </w:pBdr>
        <w:rPr>
          <w:sz w:val="19"/>
          <w:szCs w:val="19"/>
          <w:lang w:eastAsia="zh-TW"/>
        </w:rPr>
      </w:pPr>
      <w:r>
        <w:rPr>
          <w:color w:val="414141"/>
          <w:sz w:val="19"/>
          <w:lang w:val="ru-RU" w:bidi="ru-RU"/>
        </w:rPr>
        <w:t>Используемая частота: 76 - 77 ГГц</w:t>
      </w:r>
    </w:p>
    <w:p w14:paraId="5DBB3197" w14:textId="77777777" w:rsidR="00C47F8C" w:rsidRDefault="00151B24">
      <w:pPr>
        <w:pStyle w:val="63"/>
        <w:pBdr>
          <w:top w:val="single" w:sz="4" w:space="1" w:color="auto"/>
          <w:left w:val="single" w:sz="4" w:space="4" w:color="auto"/>
          <w:bottom w:val="single" w:sz="4" w:space="1" w:color="auto"/>
          <w:right w:val="single" w:sz="4" w:space="4" w:color="auto"/>
        </w:pBdr>
        <w:rPr>
          <w:rFonts w:ascii="Arial" w:hAnsi="Arial" w:cs="Arial"/>
          <w:sz w:val="19"/>
          <w:szCs w:val="19"/>
        </w:rPr>
      </w:pPr>
      <w:r>
        <w:rPr>
          <w:rFonts w:ascii="Arial" w:hAnsi="Arial" w:cs="Arial"/>
          <w:color w:val="414141"/>
          <w:sz w:val="19"/>
          <w:lang w:val="ru-RU" w:bidi="ru-RU"/>
        </w:rPr>
        <w:t>Предельное пиковое значение эквивалентной изотропно излучаемой мощности: 55 дБм (пик э.и.и.м.)</w:t>
      </w:r>
    </w:p>
    <w:p w14:paraId="716A484B" w14:textId="77777777" w:rsidR="00C47F8C" w:rsidRDefault="00151B24">
      <w:pPr>
        <w:pStyle w:val="63"/>
        <w:pBdr>
          <w:top w:val="single" w:sz="4" w:space="1" w:color="auto"/>
          <w:left w:val="single" w:sz="4" w:space="4" w:color="auto"/>
          <w:bottom w:val="single" w:sz="4" w:space="1" w:color="auto"/>
          <w:right w:val="single" w:sz="4" w:space="4" w:color="auto"/>
        </w:pBdr>
        <w:rPr>
          <w:rFonts w:ascii="Arial" w:hAnsi="Arial" w:cs="Arial"/>
          <w:sz w:val="19"/>
          <w:szCs w:val="19"/>
        </w:rPr>
      </w:pPr>
      <w:r>
        <w:rPr>
          <w:rFonts w:ascii="MS Gothic" w:eastAsia="MS Gothic" w:hAnsi="MS Gothic" w:cs="MS Gothic" w:hint="eastAsia"/>
          <w:color w:val="414141"/>
          <w:sz w:val="19"/>
          <w:lang w:val="ru-RU" w:bidi="ru-RU"/>
        </w:rPr>
        <w:t>・</w:t>
      </w:r>
      <w:r>
        <w:rPr>
          <w:rFonts w:ascii="Arial" w:hAnsi="Arial" w:cs="Arial"/>
          <w:color w:val="414141"/>
          <w:sz w:val="19"/>
          <w:lang w:val="ru-RU" w:bidi="ru-RU"/>
        </w:rPr>
        <w:t>Не допускается самовольное изменение частоты передачи, увеличение мощности передачи (в том числе установка дополнительного радиочастотного усилителя модности), а также не допускается подключение внешних антенн или использование других передающих антенн;</w:t>
      </w:r>
    </w:p>
    <w:p w14:paraId="1564484E" w14:textId="77777777" w:rsidR="00C47F8C" w:rsidRDefault="00151B24">
      <w:pPr>
        <w:pStyle w:val="63"/>
        <w:pBdr>
          <w:top w:val="single" w:sz="4" w:space="1" w:color="auto"/>
          <w:left w:val="single" w:sz="4" w:space="4" w:color="auto"/>
          <w:bottom w:val="single" w:sz="4" w:space="1" w:color="auto"/>
          <w:right w:val="single" w:sz="4" w:space="4" w:color="auto"/>
        </w:pBdr>
        <w:rPr>
          <w:rFonts w:ascii="Arial" w:hAnsi="Arial" w:cs="Arial"/>
          <w:sz w:val="19"/>
          <w:szCs w:val="19"/>
        </w:rPr>
      </w:pPr>
      <w:r>
        <w:rPr>
          <w:rFonts w:ascii="Arial" w:hAnsi="Arial" w:cs="Arial"/>
          <w:color w:val="414141"/>
          <w:sz w:val="19"/>
          <w:lang w:val="ru-RU" w:bidi="ru-RU"/>
        </w:rPr>
        <w:t>• При использовании не должно создаваться помех для легальных служб беспроводной связи; при обнаружении помех немедленно прекратить использование и принять меры по устранению помех перед продолжением использования;</w:t>
      </w:r>
    </w:p>
    <w:p w14:paraId="433690E8" w14:textId="77777777" w:rsidR="00C47F8C" w:rsidRDefault="00151B24">
      <w:pPr>
        <w:pStyle w:val="63"/>
        <w:pBdr>
          <w:top w:val="single" w:sz="4" w:space="1" w:color="auto"/>
          <w:left w:val="single" w:sz="4" w:space="4" w:color="auto"/>
          <w:bottom w:val="single" w:sz="4" w:space="1" w:color="auto"/>
          <w:right w:val="single" w:sz="4" w:space="4" w:color="auto"/>
        </w:pBdr>
        <w:rPr>
          <w:rFonts w:ascii="Arial" w:hAnsi="Arial" w:cs="Arial"/>
          <w:sz w:val="19"/>
          <w:szCs w:val="19"/>
        </w:rPr>
      </w:pPr>
      <w:r>
        <w:rPr>
          <w:rFonts w:ascii="MS Gothic" w:eastAsia="MS Gothic" w:hAnsi="MS Gothic" w:cs="MS Gothic" w:hint="eastAsia"/>
          <w:color w:val="414141"/>
          <w:sz w:val="19"/>
          <w:lang w:val="ru-RU" w:bidi="ru-RU"/>
        </w:rPr>
        <w:t>・</w:t>
      </w:r>
      <w:r>
        <w:rPr>
          <w:rFonts w:ascii="Arial" w:hAnsi="Arial" w:cs="Arial"/>
          <w:color w:val="414141"/>
          <w:sz w:val="19"/>
          <w:lang w:val="ru-RU" w:bidi="ru-RU"/>
        </w:rPr>
        <w:t>Используемое микромощное радиооборудование должно выдерживать помехи различных служб беспроводной связи или радиопомехи промышленного, научного и медицинского оборудования;</w:t>
      </w:r>
    </w:p>
    <w:p w14:paraId="1F61F371" w14:textId="77777777" w:rsidR="00C47F8C" w:rsidRDefault="00151B24">
      <w:pPr>
        <w:pStyle w:val="63"/>
        <w:pBdr>
          <w:top w:val="single" w:sz="4" w:space="1" w:color="auto"/>
          <w:left w:val="single" w:sz="4" w:space="4" w:color="auto"/>
          <w:bottom w:val="single" w:sz="4" w:space="1" w:color="auto"/>
          <w:right w:val="single" w:sz="4" w:space="4" w:color="auto"/>
        </w:pBdr>
        <w:rPr>
          <w:rFonts w:ascii="Arial" w:hAnsi="Arial" w:cs="Arial"/>
          <w:color w:val="414141"/>
          <w:sz w:val="19"/>
          <w:lang w:val="ru-RU" w:bidi="ru-RU"/>
        </w:rPr>
      </w:pPr>
      <w:r>
        <w:rPr>
          <w:rFonts w:ascii="MS Gothic" w:eastAsia="MS Gothic" w:hAnsi="MS Gothic" w:cs="MS Gothic" w:hint="eastAsia"/>
          <w:color w:val="414141"/>
          <w:sz w:val="19"/>
          <w:lang w:val="ru-RU" w:bidi="ru-RU"/>
        </w:rPr>
        <w:t>・</w:t>
      </w:r>
      <w:r>
        <w:rPr>
          <w:rFonts w:ascii="Arial" w:hAnsi="Arial" w:cs="Arial"/>
          <w:color w:val="414141"/>
          <w:sz w:val="19"/>
          <w:lang w:val="ru-RU" w:bidi="ru-RU"/>
        </w:rPr>
        <w:t>Не использовать вблизи самолетов и аэропортов.</w:t>
      </w:r>
    </w:p>
    <w:p w14:paraId="0BC503C1" w14:textId="77777777" w:rsidR="00C47F8C" w:rsidRDefault="00C47F8C">
      <w:pPr>
        <w:pStyle w:val="aff5"/>
        <w:rPr>
          <w:lang w:eastAsia="zh-TW" w:bidi="ru-RU"/>
        </w:rPr>
      </w:pPr>
    </w:p>
    <w:p w14:paraId="202DC474" w14:textId="77777777" w:rsidR="00C47F8C" w:rsidRDefault="00151B24">
      <w:pPr>
        <w:pStyle w:val="aff5"/>
        <w:rPr>
          <w:lang w:bidi="ru-RU"/>
        </w:rPr>
      </w:pPr>
      <w:r>
        <w:rPr>
          <w:lang w:bidi="ru-RU"/>
        </w:rPr>
        <w:br w:type="page" w:clear="all"/>
      </w:r>
    </w:p>
    <w:p w14:paraId="16D6589B"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524</w:t>
      </w:r>
    </w:p>
    <w:p w14:paraId="3811EA35"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2252BA10" w14:textId="77777777" w:rsidR="00C47F8C" w:rsidRDefault="00C47F8C">
      <w:pPr>
        <w:pStyle w:val="aff5"/>
        <w:rPr>
          <w:lang w:bidi="ru-RU"/>
        </w:rPr>
      </w:pPr>
    </w:p>
    <w:p w14:paraId="5AB8C43D" w14:textId="77777777" w:rsidR="00C47F8C" w:rsidRDefault="00151B24">
      <w:pPr>
        <w:pStyle w:val="38"/>
        <w:keepNext/>
        <w:keepLines/>
        <w:spacing w:line="240" w:lineRule="auto"/>
        <w:ind w:left="0"/>
        <w:rPr>
          <w:rFonts w:ascii="Arial" w:hAnsi="Arial" w:cs="Arial"/>
        </w:rPr>
      </w:pPr>
      <w:r>
        <w:rPr>
          <w:rFonts w:ascii="Arial" w:hAnsi="Arial" w:cs="Arial"/>
          <w:color w:val="656565"/>
          <w:sz w:val="16"/>
          <w:lang w:val="ru-RU" w:bidi="ru-RU"/>
        </w:rPr>
        <w:t>►</w:t>
      </w:r>
      <w:r>
        <w:rPr>
          <w:rFonts w:ascii="Arial" w:hAnsi="Arial" w:cs="Arial"/>
          <w:lang w:val="ru-RU" w:bidi="ru-RU"/>
        </w:rPr>
        <w:t xml:space="preserve"> Монитор слепых зон</w:t>
      </w:r>
    </w:p>
    <w:p w14:paraId="7D4D3C7C" w14:textId="77777777" w:rsidR="00C47F8C" w:rsidRDefault="00C47F8C">
      <w:pPr>
        <w:pStyle w:val="101"/>
        <w:rPr>
          <w:sz w:val="19"/>
          <w:szCs w:val="19"/>
          <w:lang w:eastAsia="zh-TW"/>
        </w:rPr>
      </w:pPr>
    </w:p>
    <w:tbl>
      <w:tblPr>
        <w:tblW w:w="0" w:type="auto"/>
        <w:tblLayout w:type="fixed"/>
        <w:tblCellMar>
          <w:left w:w="10" w:type="dxa"/>
          <w:right w:w="10" w:type="dxa"/>
        </w:tblCellMar>
        <w:tblLook w:val="0000" w:firstRow="0" w:lastRow="0" w:firstColumn="0" w:lastColumn="0" w:noHBand="0" w:noVBand="0"/>
      </w:tblPr>
      <w:tblGrid>
        <w:gridCol w:w="6500"/>
      </w:tblGrid>
      <w:tr w:rsidR="00C47F8C" w14:paraId="57150491" w14:textId="77777777">
        <w:trPr>
          <w:trHeight w:val="5918"/>
        </w:trPr>
        <w:tc>
          <w:tcPr>
            <w:tcW w:w="6500" w:type="dxa"/>
            <w:tcBorders>
              <w:top w:val="single" w:sz="4" w:space="0" w:color="auto"/>
              <w:left w:val="single" w:sz="4" w:space="0" w:color="auto"/>
              <w:bottom w:val="single" w:sz="4" w:space="0" w:color="auto"/>
              <w:right w:val="single" w:sz="4" w:space="0" w:color="auto"/>
            </w:tcBorders>
            <w:shd w:val="clear" w:color="auto" w:fill="auto"/>
            <w:vAlign w:val="center"/>
          </w:tcPr>
          <w:p w14:paraId="17166992" w14:textId="77777777" w:rsidR="00C47F8C" w:rsidRDefault="00C47F8C">
            <w:pPr>
              <w:pStyle w:val="af4"/>
              <w:rPr>
                <w:color w:val="FF0000"/>
                <w:sz w:val="19"/>
                <w:szCs w:val="19"/>
              </w:rPr>
            </w:pPr>
          </w:p>
          <w:p w14:paraId="51DCB7B7" w14:textId="77777777" w:rsidR="00C47F8C" w:rsidRDefault="00151B24" w:rsidP="00647056">
            <w:pPr>
              <w:pStyle w:val="af4"/>
              <w:numPr>
                <w:ilvl w:val="0"/>
                <w:numId w:val="333"/>
              </w:numPr>
              <w:tabs>
                <w:tab w:val="left" w:pos="67"/>
              </w:tabs>
              <w:spacing w:after="0"/>
              <w:rPr>
                <w:sz w:val="19"/>
                <w:szCs w:val="19"/>
              </w:rPr>
            </w:pPr>
            <w:r>
              <w:rPr>
                <w:color w:val="414141"/>
                <w:sz w:val="19"/>
                <w:lang w:val="ru-RU" w:bidi="ru-RU"/>
              </w:rPr>
              <w:t>Используемая частота: 24 - 24,25 ГГц</w:t>
            </w:r>
          </w:p>
          <w:p w14:paraId="1B80D1BB" w14:textId="77777777" w:rsidR="00C47F8C" w:rsidRDefault="00151B24" w:rsidP="00647056">
            <w:pPr>
              <w:pStyle w:val="af4"/>
              <w:numPr>
                <w:ilvl w:val="0"/>
                <w:numId w:val="333"/>
              </w:numPr>
              <w:tabs>
                <w:tab w:val="left" w:pos="67"/>
              </w:tabs>
              <w:spacing w:after="0"/>
              <w:rPr>
                <w:sz w:val="19"/>
                <w:szCs w:val="19"/>
              </w:rPr>
            </w:pPr>
            <w:r>
              <w:rPr>
                <w:color w:val="414141"/>
                <w:sz w:val="19"/>
                <w:lang w:val="ru-RU" w:bidi="ru-RU"/>
              </w:rPr>
              <w:t>Предел мощности передачи: 20 мВт (э.и.и.м.)</w:t>
            </w:r>
          </w:p>
          <w:p w14:paraId="37FABC24" w14:textId="77777777" w:rsidR="00C47F8C" w:rsidRDefault="00151B24" w:rsidP="00647056">
            <w:pPr>
              <w:pStyle w:val="af4"/>
              <w:numPr>
                <w:ilvl w:val="0"/>
                <w:numId w:val="333"/>
              </w:numPr>
              <w:tabs>
                <w:tab w:val="left" w:pos="67"/>
              </w:tabs>
              <w:spacing w:after="0"/>
              <w:rPr>
                <w:sz w:val="19"/>
                <w:szCs w:val="19"/>
              </w:rPr>
            </w:pPr>
            <w:r>
              <w:rPr>
                <w:color w:val="414141"/>
                <w:sz w:val="19"/>
                <w:lang w:val="ru-RU" w:bidi="ru-RU"/>
              </w:rPr>
              <w:t>Тип и характеристики антенны: Microstrip array antenna (макс. усиление антенны: 12,5 дБи)</w:t>
            </w:r>
          </w:p>
          <w:p w14:paraId="29107650" w14:textId="77777777" w:rsidR="00C47F8C" w:rsidRDefault="00151B24">
            <w:pPr>
              <w:pStyle w:val="af4"/>
              <w:rPr>
                <w:sz w:val="19"/>
                <w:szCs w:val="19"/>
              </w:rPr>
            </w:pPr>
            <w:r>
              <w:rPr>
                <w:color w:val="414141"/>
                <w:sz w:val="19"/>
                <w:lang w:val="ru-RU" w:bidi="ru-RU"/>
              </w:rPr>
              <w:t xml:space="preserve">- Условия окружающей среды по температуре и напряжению при использовании микромощного оборудования: -30°C </w:t>
            </w:r>
            <w:r>
              <w:rPr>
                <w:color w:val="414141"/>
                <w:sz w:val="22"/>
                <w:lang w:val="ru-RU" w:bidi="ru-RU"/>
              </w:rPr>
              <w:t>-</w:t>
            </w:r>
            <w:r>
              <w:rPr>
                <w:color w:val="414141"/>
                <w:sz w:val="19"/>
                <w:lang w:val="ru-RU" w:bidi="ru-RU"/>
              </w:rPr>
              <w:t xml:space="preserve"> 85°C, 12В</w:t>
            </w:r>
          </w:p>
          <w:p w14:paraId="7797AE9B" w14:textId="77777777" w:rsidR="00C47F8C" w:rsidRDefault="00151B24">
            <w:pPr>
              <w:pStyle w:val="af4"/>
              <w:rPr>
                <w:sz w:val="19"/>
                <w:szCs w:val="19"/>
              </w:rPr>
            </w:pPr>
            <w:r>
              <w:rPr>
                <w:color w:val="414141"/>
                <w:sz w:val="19"/>
                <w:lang w:val="ru-RU" w:bidi="ru-RU"/>
              </w:rPr>
              <w:t>• Запрещается самовольно изменять обстоятельства или условия использования, расширять диапазон частот передачи, увеличивать мощность передачи (включая установку дополнительного усилителя мощности), а также заменять передающую антенну;</w:t>
            </w:r>
          </w:p>
          <w:p w14:paraId="11125E75" w14:textId="77777777" w:rsidR="00C47F8C" w:rsidRDefault="00151B24">
            <w:pPr>
              <w:pStyle w:val="af4"/>
              <w:rPr>
                <w:sz w:val="19"/>
                <w:szCs w:val="19"/>
              </w:rPr>
            </w:pPr>
            <w:r>
              <w:rPr>
                <w:color w:val="414141"/>
                <w:sz w:val="19"/>
                <w:lang w:val="ru-RU" w:bidi="ru-RU"/>
              </w:rPr>
              <w:t>• Устройство не должно создавать помехи для других легально действующих радиоточек (станций), а также не должна требоваться защита от помех;</w:t>
            </w:r>
          </w:p>
          <w:p w14:paraId="08BE6295" w14:textId="77777777" w:rsidR="00C47F8C" w:rsidRDefault="00151B24">
            <w:pPr>
              <w:pStyle w:val="af4"/>
              <w:rPr>
                <w:sz w:val="19"/>
                <w:szCs w:val="19"/>
              </w:rPr>
            </w:pPr>
            <w:r>
              <w:rPr>
                <w:color w:val="414141"/>
                <w:sz w:val="19"/>
                <w:lang w:val="ru-RU" w:bidi="ru-RU"/>
              </w:rPr>
              <w:t xml:space="preserve">• Устройство должно выдерживать помехи от промышленного, научного и медицинского </w:t>
            </w:r>
            <w:r>
              <w:rPr>
                <w:color w:val="414141"/>
                <w:sz w:val="22"/>
                <w:lang w:val="ru-RU" w:bidi="ru-RU"/>
              </w:rPr>
              <w:t>(</w:t>
            </w:r>
            <w:r>
              <w:rPr>
                <w:color w:val="414141"/>
                <w:sz w:val="19"/>
                <w:lang w:val="ru-RU" w:bidi="ru-RU"/>
              </w:rPr>
              <w:t>ISM) оборудования, излучающего электромагнитное излучение, а также помехи от прочих легально работающих радиоточек (станций);</w:t>
            </w:r>
          </w:p>
          <w:p w14:paraId="0AD8AAD3" w14:textId="77777777" w:rsidR="00C47F8C" w:rsidRDefault="00151B24">
            <w:pPr>
              <w:pStyle w:val="af4"/>
              <w:rPr>
                <w:sz w:val="19"/>
                <w:szCs w:val="19"/>
              </w:rPr>
            </w:pPr>
            <w:r>
              <w:rPr>
                <w:color w:val="414141"/>
                <w:sz w:val="19"/>
                <w:lang w:val="ru-RU" w:bidi="ru-RU"/>
              </w:rPr>
              <w:t>• Если устройство создает помехи для других легально работающих радиоточек (станций), немедленно прекратите его использование и примите меры по устранению помех, прежде чем продолжить использование;</w:t>
            </w:r>
          </w:p>
          <w:p w14:paraId="351E1913" w14:textId="77777777" w:rsidR="00C47F8C" w:rsidRDefault="00151B24">
            <w:pPr>
              <w:pStyle w:val="af4"/>
              <w:rPr>
                <w:sz w:val="19"/>
                <w:szCs w:val="19"/>
              </w:rPr>
            </w:pPr>
            <w:r>
              <w:rPr>
                <w:color w:val="414141"/>
                <w:sz w:val="19"/>
                <w:lang w:val="ru-RU" w:bidi="ru-RU"/>
              </w:rPr>
              <w:t>• Использование микромощного оборудования на борту воздушных судов, а также в радиоастрономических обсерваториях, метеорологических радиолокационных станциях, наземных станциях спутниковой связи (в том числе измерительно-контрольных, локационных, приемных, навигационных) и других военных и гражданских радиоточках (станциях), аэропортах и в других зонах защиты от электромагнитных помех, установленных в соответствии с законом и нормативно-правовыми актами, применимыми государственными  правилами и стандартами, должно осуществляться с соблюдением правил защиты от электромагнитных помех и применимых норм, установленных соответствующими отраслевыми департаментами;</w:t>
            </w:r>
          </w:p>
          <w:p w14:paraId="5EB4BF20" w14:textId="77777777" w:rsidR="00C47F8C" w:rsidRDefault="00151B24">
            <w:pPr>
              <w:pStyle w:val="af4"/>
              <w:rPr>
                <w:sz w:val="19"/>
                <w:szCs w:val="19"/>
              </w:rPr>
            </w:pPr>
            <w:r>
              <w:rPr>
                <w:color w:val="414141"/>
                <w:sz w:val="19"/>
                <w:lang w:val="ru-RU" w:bidi="ru-RU"/>
              </w:rPr>
              <w:t>• Запрещено использовать пульты дистанционного управления в радиусе 5000 метров от центральной точки взлетно-посадочной полосы аэропорта;</w:t>
            </w:r>
          </w:p>
        </w:tc>
      </w:tr>
    </w:tbl>
    <w:p w14:paraId="5C5D15A0" w14:textId="77777777" w:rsidR="00C47F8C" w:rsidRDefault="00C47F8C">
      <w:pPr>
        <w:rPr>
          <w:rFonts w:ascii="Arial" w:hAnsi="Arial" w:cs="Arial"/>
          <w:lang w:eastAsia="zh-TW"/>
        </w:rPr>
        <w:sectPr w:rsidR="00C47F8C">
          <w:pgSz w:w="11909" w:h="16840"/>
          <w:pgMar w:top="3010" w:right="1694" w:bottom="1264" w:left="1418" w:header="0" w:footer="1134" w:gutter="0"/>
          <w:cols w:space="720"/>
          <w:docGrid w:linePitch="360"/>
        </w:sectPr>
      </w:pPr>
    </w:p>
    <w:p w14:paraId="7A138AFD" w14:textId="77777777" w:rsidR="00C47F8C" w:rsidRDefault="00151B24">
      <w:pPr>
        <w:pStyle w:val="29"/>
        <w:keepNext/>
        <w:keepLines/>
        <w:spacing w:after="0"/>
        <w:jc w:val="right"/>
        <w:rPr>
          <w:rFonts w:ascii="Arial" w:hAnsi="Arial" w:cs="Arial"/>
          <w:b/>
          <w:lang w:val="ru-RU" w:bidi="ru-RU"/>
        </w:rPr>
      </w:pPr>
      <w:r>
        <w:rPr>
          <w:rFonts w:ascii="Arial" w:hAnsi="Arial" w:cs="Arial"/>
          <w:b/>
          <w:lang w:val="ru-RU" w:bidi="ru-RU"/>
        </w:rPr>
        <w:t>525</w:t>
      </w:r>
    </w:p>
    <w:p w14:paraId="5AC81361" w14:textId="77777777" w:rsidR="00C47F8C" w:rsidRDefault="00151B24">
      <w:pPr>
        <w:pStyle w:val="63"/>
        <w:tabs>
          <w:tab w:val="left" w:pos="7938"/>
        </w:tabs>
        <w:rPr>
          <w:rFonts w:ascii="Arial" w:hAnsi="Arial" w:cs="Arial"/>
          <w:b/>
          <w:sz w:val="20"/>
          <w:u w:val="single"/>
          <w:lang w:val="ru-RU" w:bidi="ru-RU"/>
        </w:rPr>
      </w:pPr>
      <w:r>
        <w:rPr>
          <w:rFonts w:ascii="Arial" w:hAnsi="Arial" w:cs="Arial"/>
          <w:b/>
          <w:sz w:val="20"/>
          <w:u w:val="single"/>
          <w:lang w:val="ru-RU" w:bidi="ru-RU"/>
        </w:rPr>
        <w:tab/>
      </w:r>
    </w:p>
    <w:p w14:paraId="489C59AA" w14:textId="77777777" w:rsidR="00C47F8C" w:rsidRDefault="00C47F8C">
      <w:pPr>
        <w:pStyle w:val="27"/>
        <w:ind w:left="0"/>
        <w:rPr>
          <w:rFonts w:ascii="Arial" w:hAnsi="Arial" w:cs="Arial"/>
          <w:color w:val="656565"/>
          <w:sz w:val="16"/>
          <w:lang w:val="ru-RU" w:bidi="ru-RU"/>
        </w:rPr>
      </w:pPr>
    </w:p>
    <w:p w14:paraId="3128980A" w14:textId="77777777" w:rsidR="00C47F8C" w:rsidRDefault="00151B24">
      <w:pPr>
        <w:pStyle w:val="27"/>
        <w:ind w:left="0"/>
        <w:rPr>
          <w:rFonts w:ascii="Arial" w:hAnsi="Arial" w:cs="Arial"/>
        </w:rPr>
      </w:pPr>
      <w:r>
        <w:rPr>
          <w:rFonts w:ascii="Arial" w:hAnsi="Arial" w:cs="Arial"/>
          <w:color w:val="656565"/>
          <w:sz w:val="16"/>
          <w:lang w:val="ru-RU" w:bidi="ru-RU"/>
        </w:rPr>
        <w:t>►</w:t>
      </w:r>
      <w:r>
        <w:rPr>
          <w:rFonts w:ascii="Arial" w:hAnsi="Arial" w:cs="Arial"/>
          <w:lang w:val="ru-RU" w:bidi="ru-RU"/>
        </w:rPr>
        <w:t xml:space="preserve"> Система оповещения о давлении в шинах</w:t>
      </w:r>
    </w:p>
    <w:p w14:paraId="7D5D83D5" w14:textId="77777777" w:rsidR="00C47F8C" w:rsidRDefault="00C47F8C">
      <w:pPr>
        <w:pStyle w:val="101"/>
        <w:rPr>
          <w:sz w:val="19"/>
          <w:szCs w:val="19"/>
        </w:rPr>
      </w:pPr>
    </w:p>
    <w:tbl>
      <w:tblPr>
        <w:tblW w:w="0" w:type="auto"/>
        <w:tblLayout w:type="fixed"/>
        <w:tblCellMar>
          <w:left w:w="10" w:type="dxa"/>
          <w:right w:w="10" w:type="dxa"/>
        </w:tblCellMar>
        <w:tblLook w:val="0000" w:firstRow="0" w:lastRow="0" w:firstColumn="0" w:lastColumn="0" w:noHBand="0" w:noVBand="0"/>
      </w:tblPr>
      <w:tblGrid>
        <w:gridCol w:w="6814"/>
      </w:tblGrid>
      <w:tr w:rsidR="00C47F8C" w14:paraId="13EA9581" w14:textId="77777777">
        <w:trPr>
          <w:trHeight w:val="5760"/>
        </w:trPr>
        <w:tc>
          <w:tcPr>
            <w:tcW w:w="6814" w:type="dxa"/>
            <w:tcBorders>
              <w:top w:val="single" w:sz="4" w:space="0" w:color="auto"/>
              <w:left w:val="single" w:sz="4" w:space="0" w:color="auto"/>
              <w:bottom w:val="single" w:sz="4" w:space="0" w:color="auto"/>
              <w:right w:val="single" w:sz="4" w:space="0" w:color="auto"/>
            </w:tcBorders>
            <w:shd w:val="clear" w:color="auto" w:fill="auto"/>
          </w:tcPr>
          <w:p w14:paraId="0797782C" w14:textId="77777777" w:rsidR="00C47F8C" w:rsidRDefault="00151B24">
            <w:pPr>
              <w:pStyle w:val="af4"/>
              <w:rPr>
                <w:sz w:val="19"/>
                <w:szCs w:val="19"/>
              </w:rPr>
            </w:pPr>
            <w:r>
              <w:rPr>
                <w:color w:val="414141"/>
                <w:sz w:val="19"/>
                <w:lang w:val="ru-RU" w:bidi="ru-RU"/>
              </w:rPr>
              <w:t>Модель: PMV-E000</w:t>
            </w:r>
          </w:p>
          <w:p w14:paraId="58E9D1C7" w14:textId="77777777" w:rsidR="00C47F8C" w:rsidRDefault="00151B24">
            <w:pPr>
              <w:pStyle w:val="af4"/>
              <w:rPr>
                <w:sz w:val="22"/>
                <w:szCs w:val="22"/>
              </w:rPr>
            </w:pPr>
            <w:r>
              <w:rPr>
                <w:color w:val="414141"/>
                <w:sz w:val="22"/>
                <w:lang w:val="ru-RU" w:bidi="ru-RU"/>
              </w:rPr>
              <w:t>Передатчик устанавливается в автомобильную шину. Это беспроводное устройство, которое измеряет и передает давление и температуру воздуха в шинах.</w:t>
            </w:r>
          </w:p>
          <w:p w14:paraId="1D219610" w14:textId="77777777" w:rsidR="00C47F8C" w:rsidRDefault="00151B24">
            <w:pPr>
              <w:pStyle w:val="af4"/>
              <w:rPr>
                <w:sz w:val="19"/>
                <w:szCs w:val="19"/>
              </w:rPr>
            </w:pPr>
            <w:r>
              <w:rPr>
                <w:color w:val="414141"/>
                <w:sz w:val="22"/>
                <w:lang w:val="ru-RU" w:bidi="ru-RU"/>
              </w:rPr>
              <w:t>Встроенная рамочная антенна, усиление антенны - 24,9 дБи</w:t>
            </w:r>
          </w:p>
          <w:p w14:paraId="2C86A454" w14:textId="77777777" w:rsidR="00C47F8C" w:rsidRDefault="00151B24">
            <w:pPr>
              <w:pStyle w:val="af4"/>
              <w:rPr>
                <w:sz w:val="19"/>
                <w:szCs w:val="19"/>
              </w:rPr>
            </w:pPr>
            <w:r>
              <w:rPr>
                <w:color w:val="414141"/>
                <w:sz w:val="19"/>
                <w:lang w:val="ru-RU" w:bidi="ru-RU"/>
              </w:rPr>
              <w:t>(2) Запрещается самовольно изменять обстоятельства или условия использования, расширять диапазон частот передачи, увеличивать мощность передачи (включая установку дополнительного усилителя мощности), а также заменять передающую антенну; (3) Устройство не должно создавать помехи для других легально действующих радиоточек (станций), а также не должна требоваться защита от помех;</w:t>
            </w:r>
          </w:p>
          <w:p w14:paraId="445AED0D" w14:textId="77777777" w:rsidR="00C47F8C" w:rsidRDefault="00151B24">
            <w:pPr>
              <w:pStyle w:val="af4"/>
              <w:rPr>
                <w:sz w:val="22"/>
                <w:szCs w:val="22"/>
              </w:rPr>
            </w:pPr>
            <w:r>
              <w:rPr>
                <w:color w:val="414141"/>
                <w:sz w:val="19"/>
                <w:lang w:val="ru-RU" w:bidi="ru-RU"/>
              </w:rPr>
              <w:t>(4) Устройство должно выдерживать помехи от промышленного, научного и медицинского (ISM) оборудования, излучающего электромагнитное излучение, а также помехи от прочих легально работающих радиоточек (станций);</w:t>
            </w:r>
          </w:p>
          <w:p w14:paraId="6F44F0F3" w14:textId="77777777" w:rsidR="00C47F8C" w:rsidRDefault="00151B24">
            <w:pPr>
              <w:pStyle w:val="af4"/>
              <w:rPr>
                <w:sz w:val="22"/>
                <w:szCs w:val="22"/>
              </w:rPr>
            </w:pPr>
            <w:r>
              <w:rPr>
                <w:color w:val="414141"/>
                <w:sz w:val="19"/>
                <w:lang w:val="ru-RU" w:bidi="ru-RU"/>
              </w:rPr>
              <w:t>(5) Если устройство создает помехи для других легально работающих радиоточек (станций), немедленно прекратите его использование и примите меры по устранению помех, прежде чем продолжить использование;</w:t>
            </w:r>
          </w:p>
          <w:p w14:paraId="42DC8354" w14:textId="77777777" w:rsidR="00C47F8C" w:rsidRDefault="00151B24">
            <w:pPr>
              <w:pStyle w:val="af4"/>
              <w:rPr>
                <w:sz w:val="22"/>
                <w:szCs w:val="22"/>
              </w:rPr>
            </w:pPr>
            <w:r>
              <w:rPr>
                <w:color w:val="414141"/>
                <w:sz w:val="19"/>
                <w:lang w:val="ru-RU" w:bidi="ru-RU"/>
              </w:rPr>
              <w:t>(6) Использование микромощного оборудования на борту воздушных судов, а также в радиоастрономических обсерваториях, метеорологических радиолокационных станциях, наземных станциях спутниковой связи (в том числе измерительно-контрольных, локационных, приемных, навигационных) и других военных и гражданских радиоточках (станциях), аэропортах и в других зонах защиты от электромагнитных помех, установленных в соответствии с законом и нормативно-правовыми актами, применимыми государственными правилами и стандартами, должно осуществляться с соблюдением правил защиты от электромагнитных помех и применимых норм, установленных соответствующими отраслевыми департаментами;</w:t>
            </w:r>
          </w:p>
          <w:p w14:paraId="20A6FA78" w14:textId="77777777" w:rsidR="00C47F8C" w:rsidRDefault="00151B24">
            <w:pPr>
              <w:pStyle w:val="af4"/>
              <w:rPr>
                <w:sz w:val="22"/>
                <w:szCs w:val="22"/>
              </w:rPr>
            </w:pPr>
            <w:r>
              <w:rPr>
                <w:color w:val="414141"/>
                <w:sz w:val="19"/>
                <w:lang w:val="ru-RU" w:bidi="ru-RU"/>
              </w:rPr>
              <w:t>(7) Запрещено использовать пульты дистанционного управления в радиусе 5000 метров от центральной точки взлетно-посадочной полосы аэропорта;</w:t>
            </w:r>
          </w:p>
          <w:p w14:paraId="40E395FA" w14:textId="77777777" w:rsidR="00C47F8C" w:rsidRDefault="00151B24">
            <w:pPr>
              <w:pStyle w:val="af4"/>
              <w:rPr>
                <w:sz w:val="22"/>
                <w:szCs w:val="22"/>
              </w:rPr>
            </w:pPr>
            <w:r>
              <w:rPr>
                <w:color w:val="414141"/>
                <w:sz w:val="19"/>
                <w:lang w:val="ru-RU" w:bidi="ru-RU"/>
              </w:rPr>
              <w:t>(8) Условия окружающей среды по температуре и напряжению при использовании микромощного оборудования:</w:t>
            </w:r>
          </w:p>
          <w:p w14:paraId="75FD5D20" w14:textId="77777777" w:rsidR="00C47F8C" w:rsidRDefault="00151B24">
            <w:pPr>
              <w:pStyle w:val="af4"/>
              <w:rPr>
                <w:sz w:val="22"/>
                <w:szCs w:val="22"/>
              </w:rPr>
            </w:pPr>
            <w:r>
              <w:rPr>
                <w:color w:val="414141"/>
                <w:sz w:val="19"/>
                <w:lang w:val="ru-RU" w:bidi="ru-RU"/>
              </w:rPr>
              <w:t>-40°C - 120°C, кнопочная батарейка DC3V</w:t>
            </w:r>
          </w:p>
        </w:tc>
      </w:tr>
    </w:tbl>
    <w:p w14:paraId="29763986" w14:textId="77777777" w:rsidR="00C47F8C" w:rsidRDefault="00C47F8C">
      <w:pPr>
        <w:rPr>
          <w:rFonts w:ascii="Arial" w:hAnsi="Arial" w:cs="Arial"/>
          <w:lang w:eastAsia="zh-TW"/>
        </w:rPr>
        <w:sectPr w:rsidR="00C47F8C">
          <w:pgSz w:w="11909" w:h="16840"/>
          <w:pgMar w:top="2678" w:right="1694" w:bottom="1064" w:left="1418" w:header="0" w:footer="1134" w:gutter="0"/>
          <w:cols w:space="720"/>
          <w:docGrid w:linePitch="360"/>
        </w:sectPr>
      </w:pPr>
    </w:p>
    <w:p w14:paraId="3789A458"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526</w:t>
      </w:r>
    </w:p>
    <w:p w14:paraId="36729591"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64E0AE18"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7117"/>
      </w:tblGrid>
      <w:tr w:rsidR="00C47F8C" w14:paraId="1D7AB939" w14:textId="77777777">
        <w:trPr>
          <w:trHeight w:val="5774"/>
        </w:trPr>
        <w:tc>
          <w:tcPr>
            <w:tcW w:w="7117" w:type="dxa"/>
            <w:tcBorders>
              <w:top w:val="single" w:sz="4" w:space="0" w:color="auto"/>
              <w:left w:val="single" w:sz="4" w:space="0" w:color="auto"/>
              <w:bottom w:val="single" w:sz="4" w:space="0" w:color="auto"/>
              <w:right w:val="single" w:sz="4" w:space="0" w:color="auto"/>
            </w:tcBorders>
            <w:shd w:val="clear" w:color="auto" w:fill="auto"/>
          </w:tcPr>
          <w:p w14:paraId="1A83C76E" w14:textId="77777777" w:rsidR="00C47F8C" w:rsidRDefault="00151B24">
            <w:pPr>
              <w:pStyle w:val="af4"/>
            </w:pPr>
            <w:r>
              <w:rPr>
                <w:color w:val="414141"/>
                <w:lang w:val="ru-RU" w:bidi="ru-RU"/>
              </w:rPr>
              <w:t>Модель: PMV-E100</w:t>
            </w:r>
          </w:p>
          <w:p w14:paraId="4C869257" w14:textId="77777777" w:rsidR="00C47F8C" w:rsidRDefault="00151B24">
            <w:pPr>
              <w:pStyle w:val="af4"/>
            </w:pPr>
            <w:r>
              <w:rPr>
                <w:color w:val="414141"/>
                <w:lang w:val="ru-RU" w:bidi="ru-RU"/>
              </w:rPr>
              <w:t>Передатчик устанавливается в автомобильную шину. Это беспроводное устройство, которое измеряет и передает давление и температуру воздуха в шинах.</w:t>
            </w:r>
          </w:p>
          <w:p w14:paraId="61A8E31A" w14:textId="77777777" w:rsidR="00C47F8C" w:rsidRDefault="00151B24">
            <w:pPr>
              <w:pStyle w:val="af4"/>
            </w:pPr>
            <w:r>
              <w:rPr>
                <w:color w:val="414141"/>
                <w:lang w:val="ru-RU" w:bidi="ru-RU"/>
              </w:rPr>
              <w:t>Встроенная рамочная антенна, усиление антенны - 20,0 дБи</w:t>
            </w:r>
          </w:p>
          <w:p w14:paraId="271D51EF" w14:textId="77777777" w:rsidR="00C47F8C" w:rsidRDefault="00151B24">
            <w:pPr>
              <w:pStyle w:val="af4"/>
            </w:pPr>
            <w:r>
              <w:rPr>
                <w:color w:val="414141"/>
                <w:lang w:val="ru-RU" w:bidi="ru-RU"/>
              </w:rPr>
              <w:t>(2) Запрещается самовольно изменять обстоятельства или условия использования, расширять диапазон частот передачи, увеличивать мощность передачи (включая установку дополнительного усилителя мощности), а также заменять передающую антенну; (3) Устройство не должно создавать помехи для других легально действующих радиоточек (станций), а также не должна требоваться защита от помех;</w:t>
            </w:r>
          </w:p>
          <w:p w14:paraId="2ADD1079" w14:textId="77777777" w:rsidR="00C47F8C" w:rsidRDefault="00151B24">
            <w:pPr>
              <w:pStyle w:val="af4"/>
            </w:pPr>
            <w:r>
              <w:rPr>
                <w:color w:val="414141"/>
                <w:lang w:val="ru-RU" w:bidi="ru-RU"/>
              </w:rPr>
              <w:t>(4) Устройство должно выдерживать помехи от промышленного, научного и медицинского (ISM) оборудования, излучающего электромагнитное излучение, а также помехи от прочих легально работающих радиоточек (станций);</w:t>
            </w:r>
          </w:p>
          <w:p w14:paraId="7DCDB2D7" w14:textId="77777777" w:rsidR="00C47F8C" w:rsidRDefault="00151B24">
            <w:pPr>
              <w:pStyle w:val="af4"/>
            </w:pPr>
            <w:r>
              <w:rPr>
                <w:color w:val="414141"/>
                <w:lang w:val="ru-RU" w:bidi="ru-RU"/>
              </w:rPr>
              <w:t>(5) Если устройство создает помехи для других легально работающих радиоточек (станций), немедленно прекратите его использование и примите меры по устранению помех, прежде чем продолжить использование;</w:t>
            </w:r>
          </w:p>
          <w:p w14:paraId="5752EDD8" w14:textId="77777777" w:rsidR="00C47F8C" w:rsidRDefault="00151B24">
            <w:pPr>
              <w:pStyle w:val="af4"/>
            </w:pPr>
            <w:r>
              <w:rPr>
                <w:color w:val="414141"/>
                <w:lang w:val="ru-RU" w:bidi="ru-RU"/>
              </w:rPr>
              <w:t>(6) Использование микромощного оборудования на борту воздушных судов, а также в радиоастрономических обсерваториях, метеорологических радиолокационных станциях, наземных станциях спутниковой связи (в том числе измерительно-контрольных, локационных, приемных, навигационных) и других военных и гражданских радиоточках (станциях), аэропортах и в других зонах защиты от электромагнитных помех, установленных в соответствии с законом и нормативно-правовыми актами, применимыми государственными правилами и стандартами, должно осуществляться с соблюдением правил защиты от электромагнитных помех и применимых норм, установленных соответствующими отраслевыми департаментами;</w:t>
            </w:r>
          </w:p>
          <w:p w14:paraId="237B6E88" w14:textId="77777777" w:rsidR="00C47F8C" w:rsidRDefault="00151B24">
            <w:pPr>
              <w:pStyle w:val="af4"/>
            </w:pPr>
            <w:r>
              <w:rPr>
                <w:color w:val="414141"/>
                <w:lang w:val="ru-RU" w:bidi="ru-RU"/>
              </w:rPr>
              <w:t>(7) Запрещено использовать пульты дистанционного управления в радиусе 5000 метров от центральной точки взлетно-посадочной полосы аэропорта;</w:t>
            </w:r>
          </w:p>
          <w:p w14:paraId="514C22EF" w14:textId="77777777" w:rsidR="00C47F8C" w:rsidRDefault="00151B24">
            <w:pPr>
              <w:pStyle w:val="af4"/>
            </w:pPr>
            <w:r>
              <w:rPr>
                <w:color w:val="414141"/>
                <w:lang w:val="ru-RU" w:bidi="ru-RU"/>
              </w:rPr>
              <w:t>(8) Условия окружающей среды по температуре и напряжению при использовании микромощного оборудования:</w:t>
            </w:r>
          </w:p>
          <w:p w14:paraId="70E50842" w14:textId="77777777" w:rsidR="00C47F8C" w:rsidRDefault="00151B24">
            <w:pPr>
              <w:pStyle w:val="af4"/>
              <w:rPr>
                <w:sz w:val="22"/>
                <w:szCs w:val="22"/>
              </w:rPr>
            </w:pPr>
            <w:r>
              <w:rPr>
                <w:color w:val="414141"/>
                <w:lang w:val="ru-RU" w:bidi="ru-RU"/>
              </w:rPr>
              <w:t>-40°C - 120°C, кнопочная батарейка DC3V</w:t>
            </w:r>
          </w:p>
        </w:tc>
      </w:tr>
    </w:tbl>
    <w:p w14:paraId="08209341" w14:textId="77777777" w:rsidR="00C47F8C" w:rsidRDefault="00C47F8C">
      <w:pPr>
        <w:rPr>
          <w:rFonts w:ascii="Arial" w:hAnsi="Arial" w:cs="Arial"/>
          <w:lang w:eastAsia="zh-TW"/>
        </w:rPr>
        <w:sectPr w:rsidR="00C47F8C">
          <w:pgSz w:w="11909" w:h="16840"/>
          <w:pgMar w:top="3008" w:right="1694" w:bottom="1263" w:left="1418" w:header="1701" w:footer="1134" w:gutter="0"/>
          <w:cols w:space="720"/>
          <w:docGrid w:linePitch="360"/>
        </w:sectPr>
      </w:pPr>
    </w:p>
    <w:p w14:paraId="64BDEC65" w14:textId="77777777" w:rsidR="00C47F8C" w:rsidRDefault="00C47F8C">
      <w:pPr>
        <w:rPr>
          <w:rFonts w:ascii="Arial" w:hAnsi="Arial" w:cs="Arial"/>
          <w:sz w:val="2"/>
          <w:szCs w:val="2"/>
          <w:lang w:eastAsia="zh-TW"/>
        </w:rPr>
      </w:pPr>
    </w:p>
    <w:p w14:paraId="6522B8FA" w14:textId="77777777" w:rsidR="00C47F8C" w:rsidRDefault="00151B24">
      <w:pPr>
        <w:pStyle w:val="63"/>
        <w:tabs>
          <w:tab w:val="left" w:pos="902"/>
        </w:tabs>
        <w:rPr>
          <w:rFonts w:ascii="Arial" w:hAnsi="Arial" w:cs="Arial"/>
          <w:lang w:val="ru-RU" w:bidi="ru-RU"/>
        </w:rPr>
      </w:pPr>
      <w:r>
        <w:rPr>
          <w:rFonts w:ascii="Arial" w:hAnsi="Arial" w:cs="Arial"/>
          <w:b/>
          <w:sz w:val="20"/>
          <w:lang w:val="ru-RU" w:bidi="ru-RU"/>
        </w:rPr>
        <w:t>527</w:t>
      </w:r>
    </w:p>
    <w:p w14:paraId="001F4A4E" w14:textId="77777777" w:rsidR="00C47F8C" w:rsidRDefault="00151B24">
      <w:pPr>
        <w:pStyle w:val="63"/>
        <w:tabs>
          <w:tab w:val="left" w:pos="7655"/>
        </w:tabs>
        <w:rPr>
          <w:rFonts w:ascii="Arial" w:hAnsi="Arial" w:cs="Arial"/>
          <w:b/>
          <w:sz w:val="20"/>
          <w:u w:val="single"/>
          <w:lang w:val="ru-RU" w:bidi="ru-RU"/>
        </w:rPr>
      </w:pPr>
      <w:r>
        <w:rPr>
          <w:rFonts w:ascii="Arial" w:hAnsi="Arial" w:cs="Arial"/>
          <w:b/>
          <w:sz w:val="20"/>
          <w:u w:val="single"/>
          <w:lang w:val="ru-RU" w:bidi="ru-RU"/>
        </w:rPr>
        <w:tab/>
      </w:r>
    </w:p>
    <w:p w14:paraId="4B725300" w14:textId="77777777" w:rsidR="00C47F8C" w:rsidRDefault="00C47F8C">
      <w:pPr>
        <w:pStyle w:val="63"/>
        <w:tabs>
          <w:tab w:val="left" w:pos="7655"/>
        </w:tabs>
        <w:rPr>
          <w:rFonts w:ascii="Arial" w:hAnsi="Arial" w:cs="Arial"/>
          <w:b/>
          <w:sz w:val="20"/>
          <w:u w:val="single"/>
          <w:lang w:val="ru-RU" w:bidi="ru-RU"/>
        </w:rPr>
      </w:pPr>
    </w:p>
    <w:tbl>
      <w:tblPr>
        <w:tblW w:w="0" w:type="auto"/>
        <w:tblLayout w:type="fixed"/>
        <w:tblCellMar>
          <w:left w:w="10" w:type="dxa"/>
          <w:right w:w="10" w:type="dxa"/>
        </w:tblCellMar>
        <w:tblLook w:val="0000" w:firstRow="0" w:lastRow="0" w:firstColumn="0" w:lastColumn="0" w:noHBand="0" w:noVBand="0"/>
      </w:tblPr>
      <w:tblGrid>
        <w:gridCol w:w="2054"/>
        <w:gridCol w:w="2362"/>
        <w:gridCol w:w="2054"/>
      </w:tblGrid>
      <w:tr w:rsidR="00C47F8C" w14:paraId="66B0C854" w14:textId="77777777">
        <w:trPr>
          <w:trHeight w:val="499"/>
        </w:trPr>
        <w:tc>
          <w:tcPr>
            <w:tcW w:w="6470" w:type="dxa"/>
            <w:gridSpan w:val="3"/>
            <w:tcBorders>
              <w:top w:val="single" w:sz="4" w:space="0" w:color="auto"/>
              <w:left w:val="single" w:sz="4" w:space="0" w:color="auto"/>
              <w:right w:val="single" w:sz="4" w:space="0" w:color="auto"/>
            </w:tcBorders>
            <w:shd w:val="clear" w:color="auto" w:fill="auto"/>
            <w:vAlign w:val="center"/>
          </w:tcPr>
          <w:p w14:paraId="7BE6F779" w14:textId="77777777" w:rsidR="00C47F8C" w:rsidRDefault="00151B24">
            <w:pPr>
              <w:pStyle w:val="af4"/>
              <w:rPr>
                <w:sz w:val="22"/>
                <w:szCs w:val="22"/>
              </w:rPr>
            </w:pPr>
            <w:r>
              <w:rPr>
                <w:sz w:val="22"/>
                <w:lang w:val="ru-RU" w:bidi="ru-RU"/>
              </w:rPr>
              <w:t>Ссылки на заправочные станции</w:t>
            </w:r>
          </w:p>
        </w:tc>
      </w:tr>
      <w:tr w:rsidR="00C47F8C" w14:paraId="01F6CBCC" w14:textId="77777777">
        <w:trPr>
          <w:trHeight w:val="422"/>
        </w:trPr>
        <w:tc>
          <w:tcPr>
            <w:tcW w:w="2054" w:type="dxa"/>
            <w:tcBorders>
              <w:top w:val="single" w:sz="4" w:space="0" w:color="auto"/>
              <w:left w:val="single" w:sz="4" w:space="0" w:color="auto"/>
              <w:bottom w:val="single" w:sz="4" w:space="0" w:color="auto"/>
            </w:tcBorders>
            <w:shd w:val="clear" w:color="auto" w:fill="CDCDCD"/>
            <w:vAlign w:val="bottom"/>
          </w:tcPr>
          <w:p w14:paraId="27022399" w14:textId="77777777" w:rsidR="00C47F8C" w:rsidRDefault="00151B24">
            <w:pPr>
              <w:pStyle w:val="af4"/>
              <w:rPr>
                <w:sz w:val="19"/>
                <w:szCs w:val="19"/>
              </w:rPr>
            </w:pPr>
            <w:r>
              <w:rPr>
                <w:sz w:val="19"/>
                <w:lang w:val="ru-RU" w:bidi="ru-RU"/>
              </w:rPr>
              <w:t>Рычаг дополнительной защелки</w:t>
            </w:r>
          </w:p>
        </w:tc>
        <w:tc>
          <w:tcPr>
            <w:tcW w:w="2362" w:type="dxa"/>
            <w:tcBorders>
              <w:top w:val="single" w:sz="4" w:space="0" w:color="auto"/>
              <w:bottom w:val="single" w:sz="4" w:space="0" w:color="auto"/>
            </w:tcBorders>
            <w:shd w:val="clear" w:color="auto" w:fill="CDCDCD"/>
            <w:vAlign w:val="bottom"/>
          </w:tcPr>
          <w:p w14:paraId="181C5956" w14:textId="77777777" w:rsidR="00C47F8C" w:rsidRDefault="00151B24">
            <w:pPr>
              <w:pStyle w:val="af4"/>
              <w:rPr>
                <w:sz w:val="19"/>
                <w:szCs w:val="19"/>
              </w:rPr>
            </w:pPr>
            <w:r>
              <w:rPr>
                <w:sz w:val="19"/>
                <w:lang w:val="ru-RU" w:bidi="ru-RU"/>
              </w:rPr>
              <w:t>Переключатель открывания двери багажного отделения</w:t>
            </w:r>
          </w:p>
        </w:tc>
        <w:tc>
          <w:tcPr>
            <w:tcW w:w="2054" w:type="dxa"/>
            <w:tcBorders>
              <w:top w:val="single" w:sz="4" w:space="0" w:color="auto"/>
              <w:bottom w:val="single" w:sz="4" w:space="0" w:color="auto"/>
              <w:right w:val="single" w:sz="4" w:space="0" w:color="auto"/>
            </w:tcBorders>
            <w:shd w:val="clear" w:color="auto" w:fill="CDCDCD"/>
            <w:vAlign w:val="bottom"/>
          </w:tcPr>
          <w:p w14:paraId="129BE6ED" w14:textId="77777777" w:rsidR="00C47F8C" w:rsidRDefault="00151B24">
            <w:pPr>
              <w:pStyle w:val="af4"/>
              <w:rPr>
                <w:sz w:val="19"/>
                <w:szCs w:val="19"/>
              </w:rPr>
            </w:pPr>
            <w:r>
              <w:rPr>
                <w:sz w:val="19"/>
                <w:lang w:val="ru-RU" w:bidi="ru-RU"/>
              </w:rPr>
              <w:t>Дверца лючка заливной горловины топливного бака</w:t>
            </w:r>
          </w:p>
        </w:tc>
      </w:tr>
    </w:tbl>
    <w:p w14:paraId="73F4FF56" w14:textId="77777777" w:rsidR="00C47F8C" w:rsidRDefault="00C47F8C">
      <w:pPr>
        <w:rPr>
          <w:rFonts w:ascii="Arial" w:hAnsi="Arial" w:cs="Arial"/>
          <w:sz w:val="2"/>
          <w:szCs w:val="2"/>
        </w:rPr>
      </w:pPr>
    </w:p>
    <w:p w14:paraId="18F48939" w14:textId="77777777" w:rsidR="00C47F8C" w:rsidRDefault="00151B24">
      <w:pPr>
        <w:rPr>
          <w:rFonts w:ascii="Arial" w:hAnsi="Arial" w:cs="Arial"/>
          <w:sz w:val="2"/>
          <w:szCs w:val="2"/>
        </w:rPr>
      </w:pPr>
      <w:r>
        <w:rPr>
          <w:rFonts w:ascii="Arial" w:hAnsi="Arial" w:cs="Arial"/>
          <w:noProof/>
          <w:lang w:eastAsia="ru-RU" w:bidi="ar-SA"/>
        </w:rPr>
        <w:drawing>
          <wp:inline distT="0" distB="0" distL="0" distR="0" wp14:anchorId="1F94AA2C" wp14:editId="255128D0">
            <wp:extent cx="3999230" cy="1685290"/>
            <wp:effectExtent l="0" t="0" r="0" b="0"/>
            <wp:docPr id="621" name="Picutre 673"/>
            <wp:cNvGraphicFramePr/>
            <a:graphic xmlns:a="http://schemas.openxmlformats.org/drawingml/2006/main">
              <a:graphicData uri="http://schemas.openxmlformats.org/drawingml/2006/picture">
                <pic:pic xmlns:pic="http://schemas.openxmlformats.org/drawingml/2006/picture">
                  <pic:nvPicPr>
                    <pic:cNvPr id="673" name="Picture 673"/>
                    <pic:cNvPicPr/>
                  </pic:nvPicPr>
                  <pic:blipFill>
                    <a:blip r:embed="rId846"/>
                    <a:stretch/>
                  </pic:blipFill>
                  <pic:spPr bwMode="auto">
                    <a:xfrm>
                      <a:off x="0" y="0"/>
                      <a:ext cx="3999230" cy="1685289"/>
                    </a:xfrm>
                    <a:prstGeom prst="rect">
                      <a:avLst/>
                    </a:prstGeom>
                  </pic:spPr>
                </pic:pic>
              </a:graphicData>
            </a:graphic>
          </wp:inline>
        </w:drawing>
      </w:r>
    </w:p>
    <w:tbl>
      <w:tblPr>
        <w:tblW w:w="0" w:type="auto"/>
        <w:tblLayout w:type="fixed"/>
        <w:tblCellMar>
          <w:left w:w="10" w:type="dxa"/>
          <w:right w:w="10" w:type="dxa"/>
        </w:tblCellMar>
        <w:tblLook w:val="0000" w:firstRow="0" w:lastRow="0" w:firstColumn="0" w:lastColumn="0" w:noHBand="0" w:noVBand="0"/>
      </w:tblPr>
      <w:tblGrid>
        <w:gridCol w:w="1982"/>
        <w:gridCol w:w="178"/>
        <w:gridCol w:w="1982"/>
        <w:gridCol w:w="163"/>
        <w:gridCol w:w="1963"/>
      </w:tblGrid>
      <w:tr w:rsidR="00C47F8C" w14:paraId="54121893" w14:textId="77777777">
        <w:trPr>
          <w:trHeight w:val="562"/>
        </w:trPr>
        <w:tc>
          <w:tcPr>
            <w:tcW w:w="1982" w:type="dxa"/>
            <w:shd w:val="clear" w:color="auto" w:fill="CDCDCD"/>
            <w:vAlign w:val="center"/>
          </w:tcPr>
          <w:p w14:paraId="78410760" w14:textId="77777777" w:rsidR="00C47F8C" w:rsidRDefault="00151B24">
            <w:pPr>
              <w:pStyle w:val="af4"/>
              <w:rPr>
                <w:sz w:val="19"/>
                <w:szCs w:val="19"/>
              </w:rPr>
            </w:pPr>
            <w:r>
              <w:rPr>
                <w:sz w:val="19"/>
                <w:lang w:val="ru-RU" w:bidi="ru-RU"/>
              </w:rPr>
              <w:t>Рычаг открывания замка капота</w:t>
            </w:r>
          </w:p>
        </w:tc>
        <w:tc>
          <w:tcPr>
            <w:tcW w:w="178" w:type="dxa"/>
            <w:shd w:val="clear" w:color="auto" w:fill="auto"/>
          </w:tcPr>
          <w:p w14:paraId="71C4EC80" w14:textId="77777777" w:rsidR="00C47F8C" w:rsidRDefault="00C47F8C">
            <w:pPr>
              <w:rPr>
                <w:rFonts w:ascii="Arial" w:hAnsi="Arial" w:cs="Arial"/>
                <w:sz w:val="10"/>
                <w:szCs w:val="10"/>
              </w:rPr>
            </w:pPr>
          </w:p>
        </w:tc>
        <w:tc>
          <w:tcPr>
            <w:tcW w:w="1982" w:type="dxa"/>
            <w:shd w:val="clear" w:color="auto" w:fill="CDCDCD"/>
            <w:vAlign w:val="bottom"/>
          </w:tcPr>
          <w:p w14:paraId="2AB1E9CE" w14:textId="77777777" w:rsidR="00C47F8C" w:rsidRDefault="00151B24">
            <w:pPr>
              <w:pStyle w:val="af4"/>
              <w:rPr>
                <w:sz w:val="19"/>
                <w:szCs w:val="19"/>
              </w:rPr>
            </w:pPr>
            <w:r>
              <w:rPr>
                <w:sz w:val="19"/>
                <w:lang w:val="ru-RU" w:bidi="ru-RU"/>
              </w:rPr>
              <w:t>Переключатель открывания дверцы лючка заливной горловины топливного бака</w:t>
            </w:r>
          </w:p>
        </w:tc>
        <w:tc>
          <w:tcPr>
            <w:tcW w:w="163" w:type="dxa"/>
            <w:shd w:val="clear" w:color="auto" w:fill="auto"/>
          </w:tcPr>
          <w:p w14:paraId="06634EB1" w14:textId="77777777" w:rsidR="00C47F8C" w:rsidRDefault="00C47F8C">
            <w:pPr>
              <w:rPr>
                <w:rFonts w:ascii="Arial" w:hAnsi="Arial" w:cs="Arial"/>
                <w:sz w:val="10"/>
                <w:szCs w:val="10"/>
              </w:rPr>
            </w:pPr>
          </w:p>
        </w:tc>
        <w:tc>
          <w:tcPr>
            <w:tcW w:w="1963" w:type="dxa"/>
            <w:shd w:val="clear" w:color="auto" w:fill="CDCDCD"/>
            <w:vAlign w:val="center"/>
          </w:tcPr>
          <w:p w14:paraId="2ACEA163" w14:textId="77777777" w:rsidR="00C47F8C" w:rsidRDefault="00151B24">
            <w:pPr>
              <w:pStyle w:val="af4"/>
              <w:rPr>
                <w:sz w:val="19"/>
                <w:szCs w:val="19"/>
              </w:rPr>
            </w:pPr>
            <w:r>
              <w:rPr>
                <w:sz w:val="19"/>
                <w:lang w:val="ru-RU" w:bidi="ru-RU"/>
              </w:rPr>
              <w:t>Давление в шинах</w:t>
            </w:r>
          </w:p>
        </w:tc>
      </w:tr>
      <w:tr w:rsidR="00C47F8C" w14:paraId="714026F9" w14:textId="77777777">
        <w:trPr>
          <w:trHeight w:val="350"/>
        </w:trPr>
        <w:tc>
          <w:tcPr>
            <w:tcW w:w="1982" w:type="dxa"/>
            <w:tcBorders>
              <w:top w:val="single" w:sz="4" w:space="0" w:color="auto"/>
            </w:tcBorders>
            <w:shd w:val="clear" w:color="auto" w:fill="auto"/>
          </w:tcPr>
          <w:p w14:paraId="55458F6D" w14:textId="77777777" w:rsidR="00C47F8C" w:rsidRDefault="00151B24">
            <w:pPr>
              <w:pStyle w:val="af4"/>
              <w:rPr>
                <w:sz w:val="19"/>
                <w:szCs w:val="19"/>
              </w:rPr>
            </w:pPr>
            <w:r>
              <w:rPr>
                <w:sz w:val="19"/>
                <w:lang w:val="ru-RU" w:bidi="ru-RU"/>
              </w:rPr>
              <w:t>С. 399</w:t>
            </w:r>
          </w:p>
        </w:tc>
        <w:tc>
          <w:tcPr>
            <w:tcW w:w="178" w:type="dxa"/>
            <w:shd w:val="clear" w:color="auto" w:fill="auto"/>
          </w:tcPr>
          <w:p w14:paraId="689C2223" w14:textId="77777777" w:rsidR="00C47F8C" w:rsidRDefault="00C47F8C">
            <w:pPr>
              <w:rPr>
                <w:rFonts w:ascii="Arial" w:hAnsi="Arial" w:cs="Arial"/>
                <w:sz w:val="10"/>
                <w:szCs w:val="10"/>
              </w:rPr>
            </w:pPr>
          </w:p>
        </w:tc>
        <w:tc>
          <w:tcPr>
            <w:tcW w:w="2145" w:type="dxa"/>
            <w:gridSpan w:val="2"/>
            <w:tcBorders>
              <w:top w:val="single" w:sz="4" w:space="0" w:color="auto"/>
            </w:tcBorders>
            <w:shd w:val="clear" w:color="auto" w:fill="auto"/>
          </w:tcPr>
          <w:p w14:paraId="48D674E0" w14:textId="77777777" w:rsidR="00C47F8C" w:rsidRDefault="00151B24">
            <w:pPr>
              <w:pStyle w:val="af4"/>
              <w:rPr>
                <w:sz w:val="19"/>
                <w:szCs w:val="19"/>
              </w:rPr>
            </w:pPr>
            <w:r>
              <w:rPr>
                <w:sz w:val="19"/>
                <w:lang w:val="ru-RU" w:bidi="ru-RU"/>
              </w:rPr>
              <w:t>С. 235</w:t>
            </w:r>
          </w:p>
        </w:tc>
        <w:tc>
          <w:tcPr>
            <w:tcW w:w="1963" w:type="dxa"/>
            <w:tcBorders>
              <w:top w:val="single" w:sz="4" w:space="0" w:color="auto"/>
            </w:tcBorders>
            <w:shd w:val="clear" w:color="auto" w:fill="auto"/>
          </w:tcPr>
          <w:p w14:paraId="664E9F3F" w14:textId="77777777" w:rsidR="00C47F8C" w:rsidRDefault="00151B24">
            <w:pPr>
              <w:pStyle w:val="af4"/>
              <w:rPr>
                <w:sz w:val="19"/>
                <w:szCs w:val="19"/>
              </w:rPr>
            </w:pPr>
            <w:r>
              <w:rPr>
                <w:sz w:val="19"/>
                <w:lang w:val="ru-RU" w:bidi="ru-RU"/>
              </w:rPr>
              <w:t>С. 503</w:t>
            </w:r>
          </w:p>
        </w:tc>
      </w:tr>
      <w:tr w:rsidR="00C47F8C" w14:paraId="15B90B25" w14:textId="77777777">
        <w:trPr>
          <w:trHeight w:val="350"/>
        </w:trPr>
        <w:tc>
          <w:tcPr>
            <w:tcW w:w="6268" w:type="dxa"/>
            <w:gridSpan w:val="5"/>
            <w:tcBorders>
              <w:top w:val="single" w:sz="4" w:space="0" w:color="auto"/>
            </w:tcBorders>
            <w:shd w:val="clear" w:color="auto" w:fill="auto"/>
          </w:tcPr>
          <w:p w14:paraId="45241EA9" w14:textId="77777777" w:rsidR="00C47F8C" w:rsidRDefault="00C47F8C">
            <w:pPr>
              <w:rPr>
                <w:rFonts w:ascii="Arial" w:hAnsi="Arial" w:cs="Arial"/>
                <w:sz w:val="10"/>
                <w:szCs w:val="10"/>
              </w:rPr>
            </w:pPr>
          </w:p>
        </w:tc>
      </w:tr>
      <w:tr w:rsidR="00C47F8C" w14:paraId="2CD22AB4" w14:textId="77777777">
        <w:trPr>
          <w:trHeight w:val="350"/>
        </w:trPr>
        <w:tc>
          <w:tcPr>
            <w:tcW w:w="1982" w:type="dxa"/>
            <w:tcBorders>
              <w:top w:val="single" w:sz="4" w:space="0" w:color="auto"/>
            </w:tcBorders>
            <w:shd w:val="clear" w:color="auto" w:fill="CDCDCD"/>
            <w:vAlign w:val="bottom"/>
          </w:tcPr>
          <w:p w14:paraId="76ED446F" w14:textId="77777777" w:rsidR="00C47F8C" w:rsidRDefault="00151B24">
            <w:pPr>
              <w:pStyle w:val="af4"/>
              <w:rPr>
                <w:sz w:val="19"/>
                <w:szCs w:val="19"/>
              </w:rPr>
            </w:pPr>
            <w:r>
              <w:rPr>
                <w:sz w:val="19"/>
                <w:lang w:val="ru-RU" w:bidi="ru-RU"/>
              </w:rPr>
              <w:t>Объем топливного бака (справочно)</w:t>
            </w:r>
          </w:p>
        </w:tc>
        <w:tc>
          <w:tcPr>
            <w:tcW w:w="2323" w:type="dxa"/>
            <w:gridSpan w:val="3"/>
            <w:tcBorders>
              <w:top w:val="single" w:sz="4" w:space="0" w:color="auto"/>
              <w:left w:val="single" w:sz="4" w:space="0" w:color="auto"/>
            </w:tcBorders>
            <w:shd w:val="clear" w:color="auto" w:fill="auto"/>
            <w:vAlign w:val="bottom"/>
          </w:tcPr>
          <w:p w14:paraId="076746CC" w14:textId="77777777" w:rsidR="00C47F8C" w:rsidRDefault="00151B24">
            <w:pPr>
              <w:pStyle w:val="af4"/>
              <w:rPr>
                <w:sz w:val="19"/>
                <w:szCs w:val="19"/>
              </w:rPr>
            </w:pPr>
            <w:r>
              <w:rPr>
                <w:sz w:val="19"/>
                <w:lang w:val="ru-RU" w:bidi="ru-RU"/>
              </w:rPr>
              <w:t>60,6 л</w:t>
            </w:r>
          </w:p>
        </w:tc>
        <w:tc>
          <w:tcPr>
            <w:tcW w:w="1963" w:type="dxa"/>
            <w:tcBorders>
              <w:top w:val="single" w:sz="4" w:space="0" w:color="auto"/>
            </w:tcBorders>
            <w:shd w:val="clear" w:color="auto" w:fill="auto"/>
          </w:tcPr>
          <w:p w14:paraId="2013A5F3" w14:textId="77777777" w:rsidR="00C47F8C" w:rsidRDefault="00C47F8C">
            <w:pPr>
              <w:rPr>
                <w:rFonts w:ascii="Arial" w:hAnsi="Arial" w:cs="Arial"/>
                <w:sz w:val="10"/>
                <w:szCs w:val="10"/>
              </w:rPr>
            </w:pPr>
          </w:p>
        </w:tc>
      </w:tr>
      <w:tr w:rsidR="00C47F8C" w14:paraId="34BBCDE7" w14:textId="77777777">
        <w:trPr>
          <w:trHeight w:val="350"/>
        </w:trPr>
        <w:tc>
          <w:tcPr>
            <w:tcW w:w="1982" w:type="dxa"/>
            <w:tcBorders>
              <w:top w:val="single" w:sz="4" w:space="0" w:color="auto"/>
            </w:tcBorders>
            <w:shd w:val="clear" w:color="auto" w:fill="CDCDCD"/>
            <w:vAlign w:val="bottom"/>
          </w:tcPr>
          <w:p w14:paraId="15BD038D" w14:textId="77777777" w:rsidR="00C47F8C" w:rsidRDefault="00151B24">
            <w:pPr>
              <w:pStyle w:val="af4"/>
              <w:rPr>
                <w:sz w:val="19"/>
                <w:szCs w:val="19"/>
              </w:rPr>
            </w:pPr>
            <w:r>
              <w:rPr>
                <w:sz w:val="19"/>
                <w:lang w:val="ru-RU" w:bidi="ru-RU"/>
              </w:rPr>
              <w:t>Типы топлива</w:t>
            </w:r>
          </w:p>
        </w:tc>
        <w:tc>
          <w:tcPr>
            <w:tcW w:w="2323" w:type="dxa"/>
            <w:gridSpan w:val="3"/>
            <w:tcBorders>
              <w:top w:val="single" w:sz="4" w:space="0" w:color="auto"/>
              <w:left w:val="single" w:sz="4" w:space="0" w:color="auto"/>
            </w:tcBorders>
            <w:shd w:val="clear" w:color="auto" w:fill="auto"/>
          </w:tcPr>
          <w:p w14:paraId="0F3DE8A1" w14:textId="77777777" w:rsidR="00C47F8C" w:rsidRDefault="00C47F8C">
            <w:pPr>
              <w:rPr>
                <w:rFonts w:ascii="Arial" w:hAnsi="Arial" w:cs="Arial"/>
                <w:sz w:val="10"/>
                <w:szCs w:val="10"/>
              </w:rPr>
            </w:pPr>
          </w:p>
        </w:tc>
        <w:tc>
          <w:tcPr>
            <w:tcW w:w="1963" w:type="dxa"/>
            <w:tcBorders>
              <w:top w:val="single" w:sz="4" w:space="0" w:color="auto"/>
            </w:tcBorders>
            <w:shd w:val="clear" w:color="auto" w:fill="auto"/>
            <w:vAlign w:val="bottom"/>
          </w:tcPr>
          <w:p w14:paraId="55122900" w14:textId="77777777" w:rsidR="00C47F8C" w:rsidRDefault="00151B24">
            <w:pPr>
              <w:pStyle w:val="af4"/>
              <w:rPr>
                <w:sz w:val="19"/>
                <w:szCs w:val="19"/>
              </w:rPr>
            </w:pPr>
            <w:r>
              <w:rPr>
                <w:sz w:val="19"/>
                <w:lang w:val="ru-RU" w:bidi="ru-RU"/>
              </w:rPr>
              <w:t>С. 497, 505</w:t>
            </w:r>
          </w:p>
        </w:tc>
      </w:tr>
      <w:tr w:rsidR="00C47F8C" w14:paraId="5A0CB664" w14:textId="77777777">
        <w:trPr>
          <w:trHeight w:val="350"/>
        </w:trPr>
        <w:tc>
          <w:tcPr>
            <w:tcW w:w="1982" w:type="dxa"/>
            <w:tcBorders>
              <w:top w:val="single" w:sz="4" w:space="0" w:color="auto"/>
            </w:tcBorders>
            <w:shd w:val="clear" w:color="auto" w:fill="CDCDCD"/>
            <w:vAlign w:val="bottom"/>
          </w:tcPr>
          <w:p w14:paraId="23D6D5C9" w14:textId="77777777" w:rsidR="00C47F8C" w:rsidRDefault="00151B24">
            <w:pPr>
              <w:pStyle w:val="af4"/>
              <w:rPr>
                <w:sz w:val="19"/>
                <w:szCs w:val="19"/>
              </w:rPr>
            </w:pPr>
            <w:r>
              <w:rPr>
                <w:sz w:val="19"/>
                <w:lang w:val="ru-RU" w:bidi="ru-RU"/>
              </w:rPr>
              <w:t>Давление в холодных шинах</w:t>
            </w:r>
          </w:p>
        </w:tc>
        <w:tc>
          <w:tcPr>
            <w:tcW w:w="2323" w:type="dxa"/>
            <w:gridSpan w:val="3"/>
            <w:tcBorders>
              <w:top w:val="single" w:sz="4" w:space="0" w:color="auto"/>
              <w:left w:val="single" w:sz="4" w:space="0" w:color="auto"/>
            </w:tcBorders>
            <w:shd w:val="clear" w:color="auto" w:fill="auto"/>
          </w:tcPr>
          <w:p w14:paraId="03D442B6" w14:textId="77777777" w:rsidR="00C47F8C" w:rsidRDefault="00C47F8C">
            <w:pPr>
              <w:rPr>
                <w:rFonts w:ascii="Arial" w:hAnsi="Arial" w:cs="Arial"/>
                <w:sz w:val="10"/>
                <w:szCs w:val="10"/>
              </w:rPr>
            </w:pPr>
          </w:p>
        </w:tc>
        <w:tc>
          <w:tcPr>
            <w:tcW w:w="1963" w:type="dxa"/>
            <w:tcBorders>
              <w:top w:val="single" w:sz="4" w:space="0" w:color="auto"/>
            </w:tcBorders>
            <w:shd w:val="clear" w:color="auto" w:fill="auto"/>
            <w:vAlign w:val="bottom"/>
          </w:tcPr>
          <w:p w14:paraId="010FE68F" w14:textId="77777777" w:rsidR="00C47F8C" w:rsidRDefault="00151B24">
            <w:pPr>
              <w:pStyle w:val="af4"/>
              <w:rPr>
                <w:sz w:val="19"/>
                <w:szCs w:val="19"/>
              </w:rPr>
            </w:pPr>
            <w:r>
              <w:rPr>
                <w:sz w:val="19"/>
                <w:lang w:val="ru-RU" w:bidi="ru-RU"/>
              </w:rPr>
              <w:t>С. 503</w:t>
            </w:r>
          </w:p>
        </w:tc>
      </w:tr>
      <w:tr w:rsidR="00C47F8C" w14:paraId="3ACC65FB" w14:textId="77777777">
        <w:trPr>
          <w:trHeight w:val="830"/>
        </w:trPr>
        <w:tc>
          <w:tcPr>
            <w:tcW w:w="1982" w:type="dxa"/>
            <w:tcBorders>
              <w:top w:val="single" w:sz="4" w:space="0" w:color="auto"/>
            </w:tcBorders>
            <w:shd w:val="clear" w:color="auto" w:fill="CDCDCD"/>
            <w:vAlign w:val="bottom"/>
          </w:tcPr>
          <w:p w14:paraId="34BE0E3F" w14:textId="77777777" w:rsidR="00C47F8C" w:rsidRDefault="00151B24">
            <w:pPr>
              <w:pStyle w:val="af4"/>
              <w:rPr>
                <w:sz w:val="19"/>
                <w:szCs w:val="19"/>
              </w:rPr>
            </w:pPr>
            <w:r>
              <w:rPr>
                <w:sz w:val="19"/>
                <w:lang w:val="ru-RU" w:bidi="ru-RU"/>
              </w:rPr>
              <w:t>Заправочный объем моторного масла</w:t>
            </w:r>
          </w:p>
          <w:p w14:paraId="7A3545C0" w14:textId="77777777" w:rsidR="00C47F8C" w:rsidRDefault="00151B24">
            <w:pPr>
              <w:pStyle w:val="af4"/>
              <w:rPr>
                <w:sz w:val="19"/>
                <w:szCs w:val="19"/>
              </w:rPr>
            </w:pPr>
            <w:r>
              <w:rPr>
                <w:sz w:val="19"/>
                <w:lang w:val="ru-RU" w:bidi="ru-RU"/>
              </w:rPr>
              <w:t xml:space="preserve">(при сливе и заправке </w:t>
            </w:r>
            <w:r>
              <w:rPr>
                <w:rFonts w:ascii="MS Gothic" w:eastAsia="MS Gothic" w:hAnsi="MS Gothic" w:cs="MS Gothic" w:hint="eastAsia"/>
                <w:sz w:val="22"/>
                <w:lang w:val="ru-RU" w:bidi="ru-RU"/>
              </w:rPr>
              <w:t>一</w:t>
            </w:r>
            <w:r>
              <w:rPr>
                <w:sz w:val="19"/>
                <w:lang w:val="ru-RU" w:bidi="ru-RU"/>
              </w:rPr>
              <w:t xml:space="preserve"> справочно)</w:t>
            </w:r>
          </w:p>
        </w:tc>
        <w:tc>
          <w:tcPr>
            <w:tcW w:w="2323" w:type="dxa"/>
            <w:gridSpan w:val="3"/>
            <w:tcBorders>
              <w:top w:val="single" w:sz="4" w:space="0" w:color="auto"/>
              <w:left w:val="single" w:sz="4" w:space="0" w:color="auto"/>
            </w:tcBorders>
            <w:shd w:val="clear" w:color="auto" w:fill="auto"/>
          </w:tcPr>
          <w:p w14:paraId="68C1BFCC" w14:textId="77777777" w:rsidR="00C47F8C" w:rsidRDefault="00C47F8C">
            <w:pPr>
              <w:rPr>
                <w:rFonts w:ascii="Arial" w:hAnsi="Arial" w:cs="Arial"/>
                <w:sz w:val="10"/>
                <w:szCs w:val="10"/>
              </w:rPr>
            </w:pPr>
          </w:p>
        </w:tc>
        <w:tc>
          <w:tcPr>
            <w:tcW w:w="1963" w:type="dxa"/>
            <w:tcBorders>
              <w:top w:val="single" w:sz="4" w:space="0" w:color="auto"/>
            </w:tcBorders>
            <w:shd w:val="clear" w:color="auto" w:fill="auto"/>
            <w:vAlign w:val="center"/>
          </w:tcPr>
          <w:p w14:paraId="6BE7E86C" w14:textId="77777777" w:rsidR="00C47F8C" w:rsidRDefault="00151B24">
            <w:pPr>
              <w:pStyle w:val="af4"/>
              <w:rPr>
                <w:sz w:val="19"/>
                <w:szCs w:val="19"/>
              </w:rPr>
            </w:pPr>
            <w:r>
              <w:rPr>
                <w:sz w:val="19"/>
                <w:lang w:val="ru-RU" w:bidi="ru-RU"/>
              </w:rPr>
              <w:t>С. 498</w:t>
            </w:r>
          </w:p>
        </w:tc>
      </w:tr>
      <w:tr w:rsidR="00C47F8C" w14:paraId="09847C92" w14:textId="77777777">
        <w:trPr>
          <w:trHeight w:val="595"/>
        </w:trPr>
        <w:tc>
          <w:tcPr>
            <w:tcW w:w="1982" w:type="dxa"/>
            <w:tcBorders>
              <w:top w:val="single" w:sz="4" w:space="0" w:color="auto"/>
              <w:bottom w:val="single" w:sz="4" w:space="0" w:color="auto"/>
            </w:tcBorders>
            <w:shd w:val="clear" w:color="auto" w:fill="CDCDCD"/>
            <w:vAlign w:val="center"/>
          </w:tcPr>
          <w:p w14:paraId="4E7113A4" w14:textId="77777777" w:rsidR="00C47F8C" w:rsidRDefault="00151B24">
            <w:pPr>
              <w:pStyle w:val="af4"/>
              <w:rPr>
                <w:sz w:val="19"/>
                <w:szCs w:val="19"/>
              </w:rPr>
            </w:pPr>
            <w:r>
              <w:rPr>
                <w:sz w:val="19"/>
                <w:lang w:val="ru-RU" w:bidi="ru-RU"/>
              </w:rPr>
              <w:t>Тип моторного масла</w:t>
            </w:r>
          </w:p>
        </w:tc>
        <w:tc>
          <w:tcPr>
            <w:tcW w:w="4286" w:type="dxa"/>
            <w:gridSpan w:val="4"/>
            <w:tcBorders>
              <w:top w:val="single" w:sz="4" w:space="0" w:color="auto"/>
              <w:left w:val="single" w:sz="4" w:space="0" w:color="auto"/>
              <w:bottom w:val="single" w:sz="4" w:space="0" w:color="auto"/>
            </w:tcBorders>
            <w:shd w:val="clear" w:color="auto" w:fill="auto"/>
            <w:vAlign w:val="bottom"/>
          </w:tcPr>
          <w:p w14:paraId="630B6307" w14:textId="77777777" w:rsidR="00C47F8C" w:rsidRDefault="00151B24">
            <w:pPr>
              <w:pStyle w:val="af4"/>
              <w:rPr>
                <w:sz w:val="19"/>
                <w:szCs w:val="19"/>
              </w:rPr>
            </w:pPr>
            <w:r>
              <w:rPr>
                <w:sz w:val="19"/>
                <w:lang w:val="ru-RU" w:bidi="ru-RU"/>
              </w:rPr>
              <w:t xml:space="preserve">Toyota Genuine Motor Oil или </w:t>
            </w:r>
          </w:p>
          <w:p w14:paraId="46E2E553" w14:textId="77777777" w:rsidR="00C47F8C" w:rsidRDefault="00151B24">
            <w:pPr>
              <w:pStyle w:val="af4"/>
              <w:tabs>
                <w:tab w:val="left" w:pos="3379"/>
              </w:tabs>
              <w:rPr>
                <w:sz w:val="19"/>
                <w:szCs w:val="19"/>
              </w:rPr>
            </w:pPr>
            <w:r>
              <w:rPr>
                <w:sz w:val="19"/>
                <w:lang w:val="ru-RU" w:bidi="ru-RU"/>
              </w:rPr>
              <w:t>идентичное моторное масло</w:t>
            </w:r>
            <w:r>
              <w:rPr>
                <w:sz w:val="19"/>
                <w:lang w:val="ru-RU" w:bidi="ru-RU"/>
              </w:rPr>
              <w:tab/>
              <w:t>С. 498</w:t>
            </w:r>
          </w:p>
        </w:tc>
      </w:tr>
    </w:tbl>
    <w:p w14:paraId="3AAB913B" w14:textId="77777777" w:rsidR="00C47F8C" w:rsidRDefault="00C47F8C">
      <w:pPr>
        <w:rPr>
          <w:rFonts w:ascii="Arial" w:hAnsi="Arial" w:cs="Arial"/>
        </w:rPr>
      </w:pPr>
    </w:p>
    <w:p w14:paraId="62EF5401" w14:textId="77777777" w:rsidR="00C47F8C" w:rsidRDefault="00151B24">
      <w:pPr>
        <w:rPr>
          <w:rFonts w:ascii="Arial" w:hAnsi="Arial" w:cs="Arial"/>
        </w:rPr>
      </w:pPr>
      <w:r>
        <w:rPr>
          <w:rFonts w:ascii="Arial" w:hAnsi="Arial" w:cs="Arial"/>
        </w:rPr>
        <w:br w:type="page" w:clear="all"/>
      </w:r>
    </w:p>
    <w:p w14:paraId="1276A6D3" w14:textId="77777777" w:rsidR="00C47F8C" w:rsidRDefault="00151B24">
      <w:pPr>
        <w:rPr>
          <w:rFonts w:ascii="Arial" w:hAnsi="Arial" w:cs="Arial"/>
        </w:rPr>
      </w:pPr>
      <w:r>
        <w:rPr>
          <w:noProof/>
          <w:lang w:eastAsia="ru-RU" w:bidi="ar-SA"/>
        </w:rPr>
        <w:drawing>
          <wp:inline distT="0" distB="0" distL="0" distR="0" wp14:anchorId="35976A56" wp14:editId="0CD7369E">
            <wp:extent cx="5585460" cy="7894320"/>
            <wp:effectExtent l="0" t="0" r="0" b="0"/>
            <wp:docPr id="622" name="Рисунок 466"/>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847"/>
                    <a:srcRect l="44569" t="22763" r="25902" b="8814"/>
                    <a:stretch/>
                  </pic:blipFill>
                  <pic:spPr bwMode="auto">
                    <a:xfrm>
                      <a:off x="0" y="0"/>
                      <a:ext cx="5585460" cy="7894320"/>
                    </a:xfrm>
                    <a:prstGeom prst="rect">
                      <a:avLst/>
                    </a:prstGeom>
                    <a:ln>
                      <a:noFill/>
                    </a:ln>
                  </pic:spPr>
                </pic:pic>
              </a:graphicData>
            </a:graphic>
          </wp:inline>
        </w:drawing>
      </w:r>
    </w:p>
    <w:p w14:paraId="6CEA94D0" w14:textId="77777777" w:rsidR="00C47F8C" w:rsidRDefault="00151B24">
      <w:pPr>
        <w:jc w:val="center"/>
        <w:rPr>
          <w:rFonts w:ascii="Arial" w:hAnsi="Arial" w:cs="Arial"/>
        </w:rPr>
      </w:pPr>
      <w:r>
        <w:rPr>
          <w:noProof/>
          <w:lang w:eastAsia="ru-RU" w:bidi="ar-SA"/>
        </w:rPr>
        <w:drawing>
          <wp:inline distT="0" distB="0" distL="0" distR="0" wp14:anchorId="375708EA" wp14:editId="20FDD7B8">
            <wp:extent cx="5623560" cy="8671560"/>
            <wp:effectExtent l="0" t="0" r="0" b="0"/>
            <wp:docPr id="623" name="Рисунок 494"/>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848"/>
                    <a:srcRect l="44569" t="20027" r="25972" b="6948"/>
                    <a:stretch/>
                  </pic:blipFill>
                  <pic:spPr bwMode="auto">
                    <a:xfrm>
                      <a:off x="0" y="0"/>
                      <a:ext cx="5702668" cy="8793545"/>
                    </a:xfrm>
                    <a:prstGeom prst="rect">
                      <a:avLst/>
                    </a:prstGeom>
                    <a:ln>
                      <a:noFill/>
                    </a:ln>
                  </pic:spPr>
                </pic:pic>
              </a:graphicData>
            </a:graphic>
          </wp:inline>
        </w:drawing>
      </w:r>
      <w:r>
        <w:rPr>
          <w:noProof/>
          <w:lang w:eastAsia="ru-RU" w:bidi="ar-SA"/>
        </w:rPr>
        <w:drawing>
          <wp:anchor distT="0" distB="0" distL="114300" distR="114300" simplePos="0" relativeHeight="251663360" behindDoc="1" locked="0" layoutInCell="1" allowOverlap="1" wp14:anchorId="45497819" wp14:editId="2E913126">
            <wp:simplePos x="0" y="0"/>
            <wp:positionH relativeFrom="column">
              <wp:posOffset>-259080</wp:posOffset>
            </wp:positionH>
            <wp:positionV relativeFrom="paragraph">
              <wp:posOffset>52705</wp:posOffset>
            </wp:positionV>
            <wp:extent cx="6515100" cy="6815455"/>
            <wp:effectExtent l="0" t="0" r="0" b="4445"/>
            <wp:wrapTight wrapText="bothSides">
              <wp:wrapPolygon edited="1">
                <wp:start x="0" y="0"/>
                <wp:lineTo x="0" y="21554"/>
                <wp:lineTo x="21537" y="21554"/>
                <wp:lineTo x="21537" y="0"/>
                <wp:lineTo x="0" y="0"/>
              </wp:wrapPolygon>
            </wp:wrapTight>
            <wp:docPr id="624" name="Рисунок 57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10;&#10;Автоматически созданное описание"/>
                    <pic:cNvPicPr>
                      <a:picLocks noChangeAspect="1"/>
                    </pic:cNvPicPr>
                  </pic:nvPicPr>
                  <pic:blipFill>
                    <a:blip r:embed="rId849"/>
                    <a:srcRect l="43520" t="20027" r="23101" b="17894"/>
                    <a:stretch/>
                  </pic:blipFill>
                  <pic:spPr bwMode="auto">
                    <a:xfrm>
                      <a:off x="0" y="0"/>
                      <a:ext cx="6515100" cy="6815455"/>
                    </a:xfrm>
                    <a:prstGeom prst="rect">
                      <a:avLst/>
                    </a:prstGeom>
                    <a:ln>
                      <a:noFill/>
                    </a:ln>
                  </pic:spPr>
                </pic:pic>
              </a:graphicData>
            </a:graphic>
            <wp14:sizeRelH relativeFrom="margin">
              <wp14:pctWidth>0</wp14:pctWidth>
            </wp14:sizeRelH>
            <wp14:sizeRelV relativeFrom="margin">
              <wp14:pctHeight>0</wp14:pctHeight>
            </wp14:sizeRelV>
          </wp:anchor>
        </w:drawing>
      </w:r>
      <w:r>
        <w:rPr>
          <w:rFonts w:ascii="Arial" w:hAnsi="Arial" w:cs="Arial"/>
        </w:rPr>
        <w:br w:type="page" w:clear="all"/>
      </w:r>
    </w:p>
    <w:p w14:paraId="7E5BD72F" w14:textId="77777777" w:rsidR="00C47F8C" w:rsidRDefault="00151B24">
      <w:pPr>
        <w:rPr>
          <w:rFonts w:ascii="Arial" w:hAnsi="Arial" w:cs="Arial"/>
        </w:rPr>
      </w:pPr>
      <w:r>
        <w:rPr>
          <w:noProof/>
          <w:lang w:eastAsia="ru-RU" w:bidi="ar-SA"/>
        </w:rPr>
        <w:drawing>
          <wp:inline distT="0" distB="0" distL="0" distR="0" wp14:anchorId="13173F05" wp14:editId="7DD96FD7">
            <wp:extent cx="5986833" cy="2741930"/>
            <wp:effectExtent l="0" t="0" r="0" b="1270"/>
            <wp:docPr id="625"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850"/>
                    <a:stretch/>
                  </pic:blipFill>
                  <pic:spPr bwMode="auto">
                    <a:xfrm>
                      <a:off x="0" y="0"/>
                      <a:ext cx="6012560" cy="2753713"/>
                    </a:xfrm>
                    <a:prstGeom prst="rect">
                      <a:avLst/>
                    </a:prstGeom>
                    <a:noFill/>
                    <a:ln>
                      <a:noFill/>
                    </a:ln>
                  </pic:spPr>
                </pic:pic>
              </a:graphicData>
            </a:graphic>
          </wp:inline>
        </w:drawing>
      </w:r>
    </w:p>
    <w:p w14:paraId="245B2E5F" w14:textId="77777777" w:rsidR="00C47F8C" w:rsidRDefault="00C47F8C">
      <w:pPr>
        <w:rPr>
          <w:rFonts w:ascii="Arial" w:hAnsi="Arial" w:cs="Arial"/>
        </w:rPr>
      </w:pPr>
    </w:p>
    <w:p w14:paraId="590EB592" w14:textId="77777777" w:rsidR="00C47F8C" w:rsidRDefault="00151B24">
      <w:pPr>
        <w:rPr>
          <w:rFonts w:ascii="Arial" w:hAnsi="Arial" w:cs="Arial"/>
        </w:rPr>
      </w:pPr>
      <w:r>
        <w:rPr>
          <w:rFonts w:ascii="Arial" w:hAnsi="Arial" w:cs="Arial"/>
        </w:rPr>
        <w:t>1 - проверка чистоты радиатора, очистка при необходимости, проверка соединения шлангов на предмет правильного расположения, отсутствия коррозии и т.п.</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З - замена        П - проверка (регулировка, смазка по необходимости)</w:t>
      </w:r>
      <w:r>
        <w:rPr>
          <w:rFonts w:ascii="Arial" w:hAnsi="Arial" w:cs="Arial"/>
        </w:rPr>
        <w:tab/>
      </w:r>
      <w:r>
        <w:rPr>
          <w:rFonts w:ascii="Arial" w:hAnsi="Arial" w:cs="Arial"/>
        </w:rPr>
        <w:tab/>
      </w:r>
      <w:r>
        <w:rPr>
          <w:rFonts w:ascii="Arial" w:hAnsi="Arial" w:cs="Arial"/>
        </w:rPr>
        <w:tab/>
      </w:r>
      <w:r>
        <w:rPr>
          <w:rFonts w:ascii="Arial" w:hAnsi="Arial" w:cs="Arial"/>
        </w:rPr>
        <w:tab/>
      </w:r>
    </w:p>
    <w:p w14:paraId="245891AF" w14:textId="77777777" w:rsidR="00C47F8C" w:rsidRDefault="00151B24">
      <w:pPr>
        <w:rPr>
          <w:rFonts w:ascii="Arial" w:hAnsi="Arial" w:cs="Arial"/>
        </w:rPr>
      </w:pPr>
      <w:r>
        <w:rPr>
          <w:rFonts w:ascii="Arial" w:hAnsi="Arial" w:cs="Arial"/>
        </w:rPr>
        <w:t>2 - в качестве охлаждающей жидкости используйте только “Toyota Super Long Life Coolant”, либо ее аналог.</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14:paraId="74D9B2C6" w14:textId="77777777" w:rsidR="00C47F8C" w:rsidRDefault="00151B24">
      <w:pPr>
        <w:rPr>
          <w:rFonts w:ascii="Arial" w:hAnsi="Arial" w:cs="Arial"/>
        </w:rPr>
      </w:pPr>
      <w:r>
        <w:rPr>
          <w:rFonts w:ascii="Arial" w:hAnsi="Arial" w:cs="Arial"/>
        </w:rPr>
        <w:t>3 - проверка педали тормоза, состояния тормозных колодок, дисков, суппортов, рычага стояночного тормоза, течей, трубопроводов, шлангов, соединений, суппортов, цилиндров, очистка и смазка тормозных механизмов;</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14:paraId="5EAC4BB7" w14:textId="77777777" w:rsidR="00C47F8C" w:rsidRDefault="00151B24">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sectPr w:rsidR="00C47F8C">
      <w:pgSz w:w="11900" w:h="16840"/>
      <w:pgMar w:top="2268" w:right="1694" w:bottom="3053" w:left="1418" w:header="1701" w:footer="1134" w:gutter="0"/>
      <w:pgNumType w:start="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708347" w14:textId="77777777" w:rsidR="007A73C8" w:rsidRDefault="007A73C8">
      <w:r>
        <w:separator/>
      </w:r>
    </w:p>
  </w:endnote>
  <w:endnote w:type="continuationSeparator" w:id="0">
    <w:p w14:paraId="10A046B0" w14:textId="77777777" w:rsidR="007A73C8" w:rsidRDefault="007A73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Toyota Type">
    <w:panose1 w:val="020B0602020202020204"/>
    <w:charset w:val="00"/>
    <w:family w:val="swiss"/>
    <w:pitch w:val="variable"/>
    <w:sig w:usb0="A00002FF" w:usb1="5000205B" w:usb2="00000008"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T8D0508BDtCID">
    <w:altName w:val="Microsoft JhengHei Light"/>
    <w:panose1 w:val="00000000000000000000"/>
    <w:charset w:val="86"/>
    <w:family w:val="auto"/>
    <w:notTrueType/>
    <w:pitch w:val="default"/>
    <w:sig w:usb0="00000000" w:usb1="080E0000" w:usb2="00000010" w:usb3="00000000" w:csb0="0004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AC382" w14:textId="77777777" w:rsidR="00151B24" w:rsidRDefault="00151B24">
    <w:pPr>
      <w:spacing w:line="1" w:lineRule="exact"/>
    </w:pPr>
    <w:r>
      <w:rPr>
        <w:noProof/>
        <w:lang w:eastAsia="ru-RU" w:bidi="ar-SA"/>
      </w:rPr>
      <mc:AlternateContent>
        <mc:Choice Requires="wps">
          <w:drawing>
            <wp:anchor distT="0" distB="0" distL="0" distR="0" simplePos="0" relativeHeight="251631616" behindDoc="1" locked="0" layoutInCell="1" allowOverlap="1" wp14:anchorId="3C3A2CF9" wp14:editId="1EDC179D">
              <wp:simplePos x="0" y="0"/>
              <wp:positionH relativeFrom="page">
                <wp:posOffset>1191260</wp:posOffset>
              </wp:positionH>
              <wp:positionV relativeFrom="page">
                <wp:posOffset>9920605</wp:posOffset>
              </wp:positionV>
              <wp:extent cx="1121410" cy="115570"/>
              <wp:effectExtent l="0" t="0" r="0" b="0"/>
              <wp:wrapNone/>
              <wp:docPr id="87" name="Shape 3"/>
              <wp:cNvGraphicFramePr/>
              <a:graphic xmlns:a="http://schemas.openxmlformats.org/drawingml/2006/main">
                <a:graphicData uri="http://schemas.microsoft.com/office/word/2010/wordprocessingShape">
                  <wps:wsp>
                    <wps:cNvSpPr txBox="1"/>
                    <wps:spPr bwMode="auto">
                      <a:xfrm>
                        <a:off x="0" y="0"/>
                        <a:ext cx="1121410" cy="115570"/>
                      </a:xfrm>
                      <a:prstGeom prst="rect">
                        <a:avLst/>
                      </a:prstGeom>
                      <a:noFill/>
                    </wps:spPr>
                    <wps:txbx>
                      <w:txbxContent>
                        <w:p w14:paraId="353F9D3C" w14:textId="77777777" w:rsidR="00151B24" w:rsidRDefault="00151B24">
                          <w:pPr>
                            <w:pStyle w:val="25"/>
                            <w:rPr>
                              <w:sz w:val="19"/>
                              <w:szCs w:val="19"/>
                            </w:rPr>
                          </w:pPr>
                          <w:r>
                            <w:rPr>
                              <w:sz w:val="19"/>
                              <w:lang w:bidi="ru-RU"/>
                            </w:rPr>
                            <w:t>AVALON(SFTM)_GC</w:t>
                          </w:r>
                        </w:p>
                      </w:txbxContent>
                    </wps:txbx>
                    <wps:bodyPr wrap="none" lIns="0" tIns="0" rIns="0" bIns="0">
                      <a:spAutoFit/>
                    </wps:bodyPr>
                  </wps:wsp>
                </a:graphicData>
              </a:graphic>
            </wp:anchor>
          </w:drawing>
        </mc:Choice>
        <mc:Fallback>
          <w:pict>
            <v:shapetype w14:anchorId="3C3A2CF9" id="_x0000_t202" coordsize="21600,21600" o:spt="202" path="m,l,21600r21600,l21600,xe">
              <v:stroke joinstyle="miter"/>
              <v:path gradientshapeok="t" o:connecttype="rect"/>
            </v:shapetype>
            <v:shape id="Shape 3" o:spid="_x0000_s1053" type="#_x0000_t202" style="position:absolute;margin-left:93.8pt;margin-top:781.15pt;width:88.3pt;height:9.1pt;z-index:-25168486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" filled="f" stroked="f">
              <v:textbox style="mso-fit-shape-to-text:t" inset="0,0,0,0">
                <w:txbxContent>
                  <w:p w14:paraId="353F9D3C" w14:textId="77777777" w:rsidR="00151B24" w:rsidRDefault="00151B24">
                    <w:pPr>
                      <w:pStyle w:val="25"/>
                      <w:rPr>
                        <w:sz w:val="19"/>
                        <w:szCs w:val="19"/>
                      </w:rPr>
                    </w:pPr>
                    <w:r>
                      <w:rPr>
                        <w:sz w:val="19"/>
                        <w:lang w:bidi="ru-RU"/>
                      </w:rPr>
                      <w:t>AVALON(SFTM)_GC</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0D289" w14:textId="77777777" w:rsidR="00151B24" w:rsidRDefault="00151B24">
    <w:pPr>
      <w:pStyle w:val="13"/>
      <w:spacing w:after="0"/>
      <w:rPr>
        <w:sz w:val="19"/>
        <w:szCs w:val="19"/>
        <w:lang w:val="en-US"/>
      </w:rPr>
    </w:pPr>
    <w:r>
      <w:rPr>
        <w:sz w:val="19"/>
        <w:lang w:bidi="ru-RU"/>
      </w:rPr>
      <w:t>AVALON(SFTM)_GC</w: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B01CB" w14:textId="77777777" w:rsidR="00151B24" w:rsidRDefault="00151B24">
    <w:pPr>
      <w:pStyle w:val="101"/>
      <w:rPr>
        <w:sz w:val="19"/>
        <w:szCs w:val="19"/>
        <w:lang w:val="en-US"/>
      </w:rPr>
    </w:pPr>
    <w:r>
      <w:rPr>
        <w:sz w:val="19"/>
        <w:lang w:val="ru-RU" w:bidi="ru-RU"/>
      </w:rPr>
      <w:t>AVALON(SFTM)_GC</w: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0F7772" w14:textId="77777777" w:rsidR="00151B24" w:rsidRDefault="00151B24"/>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76DBC" w14:textId="77777777" w:rsidR="00151B24" w:rsidRDefault="00151B24">
    <w:pPr>
      <w:pStyle w:val="101"/>
      <w:rPr>
        <w:sz w:val="19"/>
        <w:szCs w:val="19"/>
        <w:lang w:val="en-US"/>
      </w:rPr>
    </w:pPr>
    <w:r>
      <w:rPr>
        <w:sz w:val="19"/>
        <w:lang w:val="ru-RU" w:bidi="ru-RU"/>
      </w:rPr>
      <w:t>AVALON(SFTM)_GC</w:t>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03F006" w14:textId="77777777" w:rsidR="00151B24" w:rsidRDefault="00151B24">
    <w:pPr>
      <w:spacing w:line="1" w:lineRule="exact"/>
    </w:pP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D395FA" w14:textId="77777777" w:rsidR="00151B24" w:rsidRDefault="00151B24">
    <w:pPr>
      <w:pStyle w:val="101"/>
      <w:rPr>
        <w:sz w:val="19"/>
        <w:szCs w:val="19"/>
        <w:lang w:val="en-US"/>
      </w:rPr>
    </w:pPr>
    <w:r>
      <w:rPr>
        <w:sz w:val="19"/>
        <w:lang w:val="ru-RU" w:bidi="ru-RU"/>
      </w:rPr>
      <w:t>AVALON(SFTM)_GC</w:t>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42A07" w14:textId="77777777" w:rsidR="00151B24" w:rsidRDefault="00151B24">
    <w:pPr>
      <w:pStyle w:val="afb"/>
    </w:pPr>
    <w:r>
      <w:rPr>
        <w:lang w:val="ru-RU" w:bidi="ru-RU"/>
      </w:rPr>
      <w:t>AVALON(SFTM)_GC</w:t>
    </w:r>
  </w:p>
  <w:p w14:paraId="2A0D1667" w14:textId="77777777" w:rsidR="00151B24" w:rsidRDefault="00151B24"/>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45610" w14:textId="77777777" w:rsidR="00151B24" w:rsidRDefault="00151B24">
    <w:pPr>
      <w:pStyle w:val="afb"/>
      <w:rPr>
        <w:lang w:val="en-US"/>
      </w:rPr>
    </w:pPr>
    <w:r>
      <w:rPr>
        <w:lang w:val="ru-RU" w:bidi="ru-RU"/>
      </w:rPr>
      <w:t>AVALON(SFTM)_GC</w:t>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B3E5C" w14:textId="77777777" w:rsidR="00151B24" w:rsidRDefault="00151B24">
    <w:pPr>
      <w:pStyle w:val="afb"/>
    </w:pPr>
    <w:r>
      <w:rPr>
        <w:lang w:val="ru-RU" w:bidi="ru-RU"/>
      </w:rPr>
      <w:t>AVALON(SFTM)_GC</w:t>
    </w:r>
  </w:p>
  <w:p w14:paraId="46C42AD6" w14:textId="77777777" w:rsidR="00151B24" w:rsidRDefault="00151B24">
    <w:pPr>
      <w:spacing w:line="1" w:lineRule="exact"/>
    </w:pP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3192F" w14:textId="77777777" w:rsidR="00151B24" w:rsidRDefault="00151B24">
    <w:pPr>
      <w:pStyle w:val="101"/>
      <w:rPr>
        <w:sz w:val="19"/>
        <w:szCs w:val="19"/>
        <w:lang w:val="en-US"/>
      </w:rPr>
    </w:pPr>
    <w:r>
      <w:rPr>
        <w:sz w:val="19"/>
        <w:lang w:val="ru-RU" w:bidi="ru-RU"/>
      </w:rPr>
      <w:t>AVALON(SFTM)_GC</w:t>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60904" w14:textId="77777777" w:rsidR="00151B24" w:rsidRDefault="00151B24">
    <w:pPr>
      <w:spacing w:line="1" w:lineRule="exac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36619" w14:textId="77777777" w:rsidR="00151B24" w:rsidRDefault="00151B24">
    <w:pPr>
      <w:spacing w:line="1" w:lineRule="exact"/>
    </w:pPr>
    <w:r>
      <w:rPr>
        <w:noProof/>
        <w:lang w:eastAsia="ru-RU" w:bidi="ar-SA"/>
      </w:rPr>
      <mc:AlternateContent>
        <mc:Choice Requires="wps">
          <w:drawing>
            <wp:anchor distT="0" distB="0" distL="0" distR="0" simplePos="0" relativeHeight="251629568" behindDoc="1" locked="0" layoutInCell="1" allowOverlap="1" wp14:anchorId="6EEE6997" wp14:editId="4B55B799">
              <wp:simplePos x="0" y="0"/>
              <wp:positionH relativeFrom="page">
                <wp:posOffset>1191260</wp:posOffset>
              </wp:positionH>
              <wp:positionV relativeFrom="page">
                <wp:posOffset>9920605</wp:posOffset>
              </wp:positionV>
              <wp:extent cx="1121410" cy="115570"/>
              <wp:effectExtent l="0" t="0" r="0" b="0"/>
              <wp:wrapNone/>
              <wp:docPr id="88" name="Shape 81"/>
              <wp:cNvGraphicFramePr/>
              <a:graphic xmlns:a="http://schemas.openxmlformats.org/drawingml/2006/main">
                <a:graphicData uri="http://schemas.microsoft.com/office/word/2010/wordprocessingShape">
                  <wps:wsp>
                    <wps:cNvSpPr txBox="1"/>
                    <wps:spPr bwMode="auto">
                      <a:xfrm>
                        <a:off x="0" y="0"/>
                        <a:ext cx="1121410" cy="115570"/>
                      </a:xfrm>
                      <a:prstGeom prst="rect">
                        <a:avLst/>
                      </a:prstGeom>
                      <a:noFill/>
                    </wps:spPr>
                    <wps:txbx>
                      <w:txbxContent>
                        <w:p w14:paraId="162FE6C8" w14:textId="77777777" w:rsidR="00151B24" w:rsidRDefault="00151B24">
                          <w:pPr>
                            <w:pStyle w:val="afb"/>
                          </w:pPr>
                          <w:r>
                            <w:rPr>
                              <w:lang w:val="ru-RU" w:bidi="ru-RU"/>
                            </w:rPr>
                            <w:t>AVALON(SFTM)_GC</w:t>
                          </w:r>
                        </w:p>
                      </w:txbxContent>
                    </wps:txbx>
                    <wps:bodyPr wrap="none" lIns="0" tIns="0" rIns="0" bIns="0">
                      <a:spAutoFit/>
                    </wps:bodyPr>
                  </wps:wsp>
                </a:graphicData>
              </a:graphic>
            </wp:anchor>
          </w:drawing>
        </mc:Choice>
        <mc:Fallback>
          <w:pict>
            <v:shapetype w14:anchorId="6EEE6997" id="_x0000_t202" coordsize="21600,21600" o:spt="202" path="m,l,21600r21600,l21600,xe">
              <v:stroke joinstyle="miter"/>
              <v:path gradientshapeok="t" o:connecttype="rect"/>
            </v:shapetype>
            <v:shape id="Shape 81" o:spid="_x0000_s1056" type="#_x0000_t202" style="position:absolute;margin-left:93.8pt;margin-top:781.15pt;width:88.3pt;height:9.1pt;z-index:-25168691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" filled="f" stroked="f">
              <v:textbox style="mso-fit-shape-to-text:t" inset="0,0,0,0">
                <w:txbxContent>
                  <w:p w14:paraId="162FE6C8" w14:textId="77777777" w:rsidR="00151B24" w:rsidRDefault="00151B24">
                    <w:pPr>
                      <w:pStyle w:val="afb"/>
                    </w:pPr>
                    <w:r>
                      <w:rPr>
                        <w:lang w:val="ru-RU" w:bidi="ru-RU"/>
                      </w:rPr>
                      <w:t>AVALON(SFTM)_GC</w:t>
                    </w:r>
                  </w:p>
                </w:txbxContent>
              </v:textbox>
              <w10:wrap anchorx="page" anchory="page"/>
            </v:shape>
          </w:pict>
        </mc:Fallback>
      </mc:AlternateContent>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14EA9" w14:textId="77777777" w:rsidR="00151B24" w:rsidRDefault="00151B24">
    <w:pPr>
      <w:pStyle w:val="101"/>
      <w:rPr>
        <w:sz w:val="19"/>
        <w:szCs w:val="19"/>
        <w:lang w:val="en-US"/>
      </w:rPr>
    </w:pPr>
    <w:r>
      <w:rPr>
        <w:sz w:val="19"/>
        <w:lang w:val="ru-RU" w:bidi="ru-RU"/>
      </w:rPr>
      <w:t>AVALON(SFTM)_GC</w:t>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A117F" w14:textId="77777777" w:rsidR="00151B24" w:rsidRDefault="00151B24">
    <w:pPr>
      <w:spacing w:line="1" w:lineRule="exact"/>
    </w:pP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B83CC" w14:textId="77777777" w:rsidR="00151B24" w:rsidRDefault="00151B24">
    <w:pPr>
      <w:pStyle w:val="101"/>
      <w:rPr>
        <w:sz w:val="19"/>
        <w:szCs w:val="19"/>
        <w:lang w:val="en-US"/>
      </w:rPr>
    </w:pPr>
    <w:r>
      <w:rPr>
        <w:sz w:val="19"/>
        <w:lang w:val="ru-RU" w:bidi="ru-RU"/>
      </w:rPr>
      <w:t>AVALON(SFTM)_GC</w:t>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BFE2B" w14:textId="77777777" w:rsidR="00151B24" w:rsidRDefault="00151B24">
    <w:pPr>
      <w:pStyle w:val="101"/>
      <w:rPr>
        <w:sz w:val="19"/>
        <w:szCs w:val="19"/>
        <w:lang w:val="en-US"/>
      </w:rPr>
    </w:pPr>
    <w:r>
      <w:rPr>
        <w:sz w:val="19"/>
        <w:lang w:val="ru-RU" w:bidi="ru-RU"/>
      </w:rPr>
      <w:t>AVALON(SFTM)_GC</w:t>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6A575" w14:textId="77777777" w:rsidR="00151B24" w:rsidRDefault="00151B24">
    <w:pPr>
      <w:spacing w:line="1" w:lineRule="exact"/>
    </w:pP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2DE862" w14:textId="77777777" w:rsidR="00151B24" w:rsidRDefault="00151B24">
    <w:pPr>
      <w:pStyle w:val="101"/>
      <w:rPr>
        <w:sz w:val="19"/>
        <w:szCs w:val="19"/>
        <w:lang w:val="en-US"/>
      </w:rPr>
    </w:pPr>
    <w:r>
      <w:rPr>
        <w:sz w:val="19"/>
        <w:lang w:val="ru-RU" w:bidi="ru-RU"/>
      </w:rPr>
      <w:t>AVALON(SFTM)_GC</w:t>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C38AE" w14:textId="77777777" w:rsidR="00151B24" w:rsidRDefault="00151B24"/>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BEF35" w14:textId="77777777" w:rsidR="00151B24" w:rsidRDefault="00151B24">
    <w:pPr>
      <w:pStyle w:val="101"/>
      <w:rPr>
        <w:sz w:val="19"/>
        <w:szCs w:val="19"/>
        <w:lang w:val="en-US"/>
      </w:rPr>
    </w:pPr>
    <w:r>
      <w:rPr>
        <w:sz w:val="19"/>
        <w:lang w:val="ru-RU" w:bidi="ru-RU"/>
      </w:rPr>
      <w:t>AVALON(SFTM)_GC</w:t>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F8E9D9" w14:textId="77777777" w:rsidR="00151B24" w:rsidRDefault="00151B24">
    <w:pPr>
      <w:spacing w:line="1" w:lineRule="exact"/>
    </w:pP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2FBB83" w14:textId="77777777" w:rsidR="00151B24" w:rsidRDefault="00151B24">
    <w:pPr>
      <w:pStyle w:val="101"/>
      <w:rPr>
        <w:sz w:val="19"/>
        <w:szCs w:val="19"/>
        <w:lang w:val="en-US"/>
      </w:rPr>
    </w:pPr>
    <w:r>
      <w:rPr>
        <w:sz w:val="19"/>
        <w:lang w:val="ru-RU" w:bidi="ru-RU"/>
      </w:rPr>
      <w:t>AVALON(SFTM)_GC</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0EF62" w14:textId="77777777" w:rsidR="00151B24" w:rsidRDefault="00151B24">
    <w:pPr>
      <w:pStyle w:val="afb"/>
      <w:rPr>
        <w:b/>
        <w:bCs/>
      </w:rPr>
    </w:pPr>
    <w:r>
      <w:rPr>
        <w:lang w:val="en-US" w:bidi="ru-RU"/>
      </w:rPr>
      <w:t>AVALON(SFTM)_GC</w:t>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6B392B" w14:textId="77777777" w:rsidR="00151B24" w:rsidRDefault="00151B24">
    <w:pPr>
      <w:pStyle w:val="101"/>
      <w:rPr>
        <w:sz w:val="19"/>
        <w:szCs w:val="19"/>
        <w:lang w:val="en-US"/>
      </w:rPr>
    </w:pPr>
    <w:r>
      <w:rPr>
        <w:sz w:val="19"/>
        <w:lang w:val="ru-RU" w:bidi="ru-RU"/>
      </w:rPr>
      <w:t>AVALON(SFTM)_GC</w:t>
    </w: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CF88D1" w14:textId="77777777" w:rsidR="00151B24" w:rsidRDefault="00151B24">
    <w:pPr>
      <w:pStyle w:val="101"/>
      <w:rPr>
        <w:sz w:val="19"/>
        <w:szCs w:val="19"/>
      </w:rPr>
    </w:pPr>
    <w:r>
      <w:rPr>
        <w:sz w:val="19"/>
        <w:lang w:val="ru-RU" w:bidi="ru-RU"/>
      </w:rPr>
      <w:t>AVALON(SFTM)_GC</w:t>
    </w:r>
  </w:p>
  <w:p w14:paraId="16C08EAC" w14:textId="77777777" w:rsidR="00151B24" w:rsidRDefault="00151B24">
    <w:pPr>
      <w:spacing w:line="1" w:lineRule="exact"/>
    </w:pP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CB116" w14:textId="77777777" w:rsidR="00151B24" w:rsidRDefault="00151B24">
    <w:pPr>
      <w:spacing w:line="1" w:lineRule="exact"/>
    </w:pP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14B35" w14:textId="77777777" w:rsidR="00151B24" w:rsidRDefault="00151B24">
    <w:pPr>
      <w:pStyle w:val="101"/>
      <w:rPr>
        <w:sz w:val="19"/>
        <w:szCs w:val="19"/>
      </w:rPr>
    </w:pPr>
    <w:r>
      <w:rPr>
        <w:sz w:val="19"/>
        <w:lang w:val="ru-RU" w:bidi="ru-RU"/>
      </w:rPr>
      <w:t>AVALON(SFTM)_GC</w:t>
    </w:r>
  </w:p>
  <w:p w14:paraId="37AF11BD" w14:textId="77777777" w:rsidR="00151B24" w:rsidRDefault="00151B24"/>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EB96C" w14:textId="77777777" w:rsidR="00151B24" w:rsidRDefault="00151B24">
    <w:pPr>
      <w:pStyle w:val="afb"/>
    </w:pPr>
    <w:r>
      <w:rPr>
        <w:lang w:val="ru-RU" w:bidi="ru-RU"/>
      </w:rPr>
      <w:t>AVALON(SFTM)_GC</w:t>
    </w:r>
  </w:p>
  <w:p w14:paraId="464C3D19" w14:textId="77777777" w:rsidR="00151B24" w:rsidRDefault="00151B24">
    <w:pPr>
      <w:pStyle w:val="aff0"/>
    </w:pP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1EF036" w14:textId="77777777" w:rsidR="00151B24" w:rsidRDefault="00151B24">
    <w:pPr>
      <w:pStyle w:val="afb"/>
    </w:pPr>
    <w:r>
      <w:rPr>
        <w:lang w:val="en-US" w:bidi="ru-RU"/>
      </w:rPr>
      <w:t>AVALON(SFTM)_GC</w:t>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5C62C" w14:textId="77777777" w:rsidR="00151B24" w:rsidRDefault="00151B24">
    <w:pPr>
      <w:pStyle w:val="101"/>
      <w:rPr>
        <w:sz w:val="19"/>
        <w:szCs w:val="19"/>
      </w:rPr>
    </w:pPr>
    <w:r>
      <w:rPr>
        <w:sz w:val="19"/>
        <w:lang w:val="ru-RU" w:bidi="ru-RU"/>
      </w:rPr>
      <w:t>AVALON(SFTM)_GC</w:t>
    </w: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9FDA6" w14:textId="77777777" w:rsidR="00151B24" w:rsidRDefault="00151B24">
    <w:pPr>
      <w:pStyle w:val="afb"/>
    </w:pPr>
    <w:r>
      <w:rPr>
        <w:lang w:val="ru-RU" w:bidi="ru-RU"/>
      </w:rPr>
      <w:t>AVALON(SFTM)_GC</w:t>
    </w:r>
  </w:p>
  <w:p w14:paraId="6E14AF6E" w14:textId="77777777" w:rsidR="00151B24" w:rsidRDefault="00151B24">
    <w:pPr>
      <w:pStyle w:val="aff0"/>
    </w:pP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7D1E5" w14:textId="77777777" w:rsidR="00151B24" w:rsidRDefault="00151B24">
    <w:pPr>
      <w:pStyle w:val="101"/>
      <w:rPr>
        <w:sz w:val="19"/>
        <w:szCs w:val="19"/>
      </w:rPr>
    </w:pPr>
    <w:r>
      <w:rPr>
        <w:sz w:val="19"/>
        <w:lang w:val="ru-RU" w:bidi="ru-RU"/>
      </w:rPr>
      <w:t>AVALON(SFTM)_GC</w:t>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4AF685" w14:textId="77777777" w:rsidR="00151B24" w:rsidRDefault="00151B24">
    <w:pPr>
      <w:pStyle w:val="101"/>
      <w:rPr>
        <w:sz w:val="19"/>
        <w:szCs w:val="19"/>
      </w:rPr>
    </w:pPr>
    <w:r>
      <w:rPr>
        <w:sz w:val="19"/>
        <w:lang w:val="ru-RU" w:bidi="ru-RU"/>
      </w:rPr>
      <w:t>AVALON(SFTM)_GC</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EFBEA1" w14:textId="77777777" w:rsidR="00151B24" w:rsidRDefault="00151B24">
    <w:pPr>
      <w:spacing w:line="1" w:lineRule="exact"/>
    </w:pP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68653" w14:textId="77777777" w:rsidR="00151B24" w:rsidRDefault="00151B24">
    <w:pPr>
      <w:pStyle w:val="101"/>
      <w:rPr>
        <w:sz w:val="19"/>
        <w:szCs w:val="19"/>
      </w:rPr>
    </w:pPr>
    <w:r>
      <w:rPr>
        <w:sz w:val="19"/>
        <w:lang w:val="ru-RU" w:bidi="ru-RU"/>
      </w:rPr>
      <w:t>AVALON(SFTM)_GC</w:t>
    </w: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E3BCD" w14:textId="77777777" w:rsidR="00151B24" w:rsidRDefault="00151B24">
    <w:pPr>
      <w:pStyle w:val="101"/>
      <w:rPr>
        <w:sz w:val="19"/>
        <w:szCs w:val="19"/>
        <w:lang w:val="en-US"/>
      </w:rPr>
    </w:pPr>
    <w:r>
      <w:rPr>
        <w:sz w:val="19"/>
        <w:lang w:val="ru-RU" w:bidi="ru-RU"/>
      </w:rPr>
      <w:t>AVALON(SFTM)_GC</w:t>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67EAD" w14:textId="77777777" w:rsidR="00151B24" w:rsidRDefault="00151B24">
    <w:pPr>
      <w:pStyle w:val="101"/>
      <w:rPr>
        <w:sz w:val="19"/>
        <w:szCs w:val="19"/>
        <w:lang w:val="en-US"/>
      </w:rPr>
    </w:pPr>
    <w:r>
      <w:rPr>
        <w:sz w:val="19"/>
        <w:lang w:val="ru-RU" w:bidi="ru-RU"/>
      </w:rPr>
      <w:t>AVALON(SFTM)_GC</w:t>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08268" w14:textId="77777777" w:rsidR="00151B24" w:rsidRDefault="00151B24">
    <w:pPr>
      <w:pStyle w:val="101"/>
      <w:rPr>
        <w:sz w:val="19"/>
        <w:szCs w:val="19"/>
      </w:rPr>
    </w:pPr>
    <w:r>
      <w:rPr>
        <w:sz w:val="19"/>
        <w:lang w:val="ru-RU" w:bidi="ru-RU"/>
      </w:rPr>
      <w:t>AVALON(SFTM)_GC</w:t>
    </w: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F2768" w14:textId="77777777" w:rsidR="00151B24" w:rsidRDefault="00151B24">
    <w:pPr>
      <w:pStyle w:val="101"/>
      <w:rPr>
        <w:sz w:val="19"/>
        <w:szCs w:val="19"/>
      </w:rPr>
    </w:pPr>
    <w:r>
      <w:rPr>
        <w:sz w:val="19"/>
        <w:lang w:val="ru-RU" w:bidi="ru-RU"/>
      </w:rPr>
      <w:t>AVALON(SFTM)_GC</w:t>
    </w: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1D9AD" w14:textId="77777777" w:rsidR="00151B24" w:rsidRDefault="00151B24">
    <w:pPr>
      <w:rPr>
        <w:rFonts w:ascii="Arial" w:hAnsi="Arial" w:cs="Arial"/>
        <w:lang w:eastAsia="zh-TW"/>
      </w:rPr>
    </w:pPr>
    <w:r>
      <w:rPr>
        <w:sz w:val="19"/>
        <w:lang w:bidi="ru-RU"/>
      </w:rPr>
      <w:t>AVALON(SFTM)_GC</w:t>
    </w: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4A4D2" w14:textId="77777777" w:rsidR="00151B24" w:rsidRDefault="00151B24">
    <w:pPr>
      <w:rPr>
        <w:rFonts w:ascii="Arial" w:hAnsi="Arial" w:cs="Arial"/>
        <w:lang w:eastAsia="zh-TW"/>
      </w:rPr>
    </w:pPr>
    <w:r>
      <w:rPr>
        <w:sz w:val="19"/>
        <w:lang w:bidi="ru-RU"/>
      </w:rPr>
      <w:t>AVALON(SFTM)_GC</w:t>
    </w: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B205F" w14:textId="77777777" w:rsidR="00151B24" w:rsidRDefault="00151B24">
    <w:pPr>
      <w:pStyle w:val="101"/>
      <w:rPr>
        <w:sz w:val="19"/>
        <w:szCs w:val="19"/>
      </w:rPr>
    </w:pPr>
    <w:r>
      <w:rPr>
        <w:sz w:val="19"/>
        <w:lang w:val="ru-RU" w:bidi="ru-RU"/>
      </w:rPr>
      <w:t>AVALON(SFTM)_GC</w:t>
    </w: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B347F" w14:textId="77777777" w:rsidR="00151B24" w:rsidRDefault="00151B24">
    <w:pPr>
      <w:rPr>
        <w:rFonts w:ascii="Arial" w:hAnsi="Arial" w:cs="Arial"/>
        <w:lang w:eastAsia="zh-TW"/>
      </w:rPr>
    </w:pPr>
    <w:r>
      <w:rPr>
        <w:sz w:val="19"/>
        <w:lang w:bidi="ru-RU"/>
      </w:rPr>
      <w:t>AVALON(SFTM)_GC</w:t>
    </w: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1B791" w14:textId="77777777" w:rsidR="00151B24" w:rsidRDefault="00151B24">
    <w:pPr>
      <w:pStyle w:val="101"/>
      <w:rPr>
        <w:sz w:val="19"/>
        <w:szCs w:val="19"/>
      </w:rPr>
    </w:pPr>
    <w:r>
      <w:rPr>
        <w:sz w:val="19"/>
        <w:lang w:val="ru-RU" w:bidi="ru-RU"/>
      </w:rPr>
      <w:t>AVALON(SFTM)_GC</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67298" w14:textId="77777777" w:rsidR="00151B24" w:rsidRDefault="00151B24">
    <w:pPr>
      <w:pStyle w:val="101"/>
      <w:rPr>
        <w:sz w:val="19"/>
        <w:szCs w:val="19"/>
      </w:rPr>
    </w:pPr>
    <w:r>
      <w:rPr>
        <w:sz w:val="19"/>
        <w:lang w:val="ru-RU" w:bidi="ru-RU"/>
      </w:rPr>
      <w:t>AVALON(SFTM)_GC</w:t>
    </w:r>
  </w:p>
  <w:p w14:paraId="1166E692" w14:textId="77777777" w:rsidR="00151B24" w:rsidRDefault="00151B24">
    <w:pPr>
      <w:spacing w:line="1" w:lineRule="exact"/>
    </w:pP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94DC13" w14:textId="77777777" w:rsidR="00151B24" w:rsidRDefault="00151B24">
    <w:pPr>
      <w:pStyle w:val="101"/>
      <w:rPr>
        <w:sz w:val="19"/>
        <w:szCs w:val="19"/>
      </w:rPr>
    </w:pPr>
    <w:r>
      <w:rPr>
        <w:sz w:val="19"/>
        <w:lang w:val="ru-RU" w:bidi="ru-RU"/>
      </w:rPr>
      <w:t>AVALON(SFTM)_GC</w:t>
    </w: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1EAA0" w14:textId="77777777" w:rsidR="00151B24" w:rsidRDefault="00151B24">
    <w:pPr>
      <w:pStyle w:val="101"/>
      <w:rPr>
        <w:sz w:val="19"/>
        <w:szCs w:val="19"/>
      </w:rPr>
    </w:pPr>
    <w:r>
      <w:rPr>
        <w:sz w:val="19"/>
        <w:lang w:val="ru-RU" w:bidi="ru-RU"/>
      </w:rPr>
      <w:t>AVALON(SFTM)_GC</w:t>
    </w: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25477" w14:textId="77777777" w:rsidR="00151B24" w:rsidRDefault="00151B24">
    <w:pPr>
      <w:pStyle w:val="101"/>
      <w:rPr>
        <w:sz w:val="19"/>
        <w:szCs w:val="19"/>
      </w:rPr>
    </w:pPr>
    <w:r>
      <w:rPr>
        <w:sz w:val="19"/>
        <w:lang w:val="ru-RU" w:bidi="ru-RU"/>
      </w:rPr>
      <w:t>AVALON(SFTM)_GC</w:t>
    </w: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64AB5" w14:textId="77777777" w:rsidR="00151B24" w:rsidRDefault="00151B24">
    <w:pPr>
      <w:pStyle w:val="101"/>
      <w:rPr>
        <w:sz w:val="19"/>
        <w:szCs w:val="19"/>
        <w:lang w:val="en-US"/>
      </w:rPr>
    </w:pPr>
    <w:r>
      <w:rPr>
        <w:sz w:val="19"/>
        <w:lang w:val="ru-RU" w:bidi="ru-RU"/>
      </w:rPr>
      <w:t>AVALON(SFTM)_GC</w:t>
    </w: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28653" w14:textId="77777777" w:rsidR="00151B24" w:rsidRDefault="00151B24">
    <w:pPr>
      <w:pStyle w:val="101"/>
      <w:rPr>
        <w:sz w:val="19"/>
        <w:szCs w:val="19"/>
        <w:lang w:val="en-US"/>
      </w:rPr>
    </w:pPr>
    <w:r>
      <w:rPr>
        <w:sz w:val="19"/>
        <w:lang w:val="ru-RU" w:bidi="ru-RU"/>
      </w:rPr>
      <w:t>AVALON(SFTM)_GC</w:t>
    </w: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DA7E4" w14:textId="77777777" w:rsidR="00151B24" w:rsidRDefault="00151B24">
    <w:pPr>
      <w:pStyle w:val="101"/>
      <w:rPr>
        <w:sz w:val="19"/>
        <w:szCs w:val="19"/>
        <w:lang w:val="en-US"/>
      </w:rPr>
    </w:pPr>
    <w:r>
      <w:rPr>
        <w:sz w:val="19"/>
        <w:lang w:val="ru-RU" w:bidi="ru-RU"/>
      </w:rPr>
      <w:t>AVALON(SFTM)_GC</w:t>
    </w: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EBF5C" w14:textId="77777777" w:rsidR="00151B24" w:rsidRDefault="00151B24">
    <w:pPr>
      <w:pStyle w:val="101"/>
      <w:rPr>
        <w:sz w:val="19"/>
        <w:szCs w:val="19"/>
        <w:lang w:val="en-US"/>
      </w:rPr>
    </w:pPr>
    <w:r>
      <w:rPr>
        <w:sz w:val="19"/>
        <w:lang w:val="ru-RU" w:bidi="ru-RU"/>
      </w:rPr>
      <w:t>AVALON(SFTM)_GC</w:t>
    </w: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31ED8" w14:textId="77777777" w:rsidR="00151B24" w:rsidRDefault="00151B24">
    <w:pPr>
      <w:pStyle w:val="101"/>
      <w:rPr>
        <w:sz w:val="19"/>
        <w:szCs w:val="19"/>
        <w:lang w:val="en-US"/>
      </w:rPr>
    </w:pPr>
    <w:r>
      <w:rPr>
        <w:sz w:val="19"/>
        <w:lang w:val="ru-RU" w:bidi="ru-RU"/>
      </w:rPr>
      <w:t>AVALON(SFTM)_GC</w:t>
    </w: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F9409A" w14:textId="77777777" w:rsidR="00151B24" w:rsidRDefault="00151B24">
    <w:pPr>
      <w:pStyle w:val="101"/>
      <w:rPr>
        <w:sz w:val="19"/>
        <w:szCs w:val="19"/>
        <w:lang w:val="en-US"/>
      </w:rPr>
    </w:pPr>
    <w:r>
      <w:rPr>
        <w:sz w:val="19"/>
        <w:lang w:val="ru-RU" w:bidi="ru-RU"/>
      </w:rPr>
      <w:t>AVALON(SFTM)_GC</w:t>
    </w: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BAC929" w14:textId="77777777" w:rsidR="00151B24" w:rsidRDefault="00151B24">
    <w:pPr>
      <w:rPr>
        <w:rFonts w:ascii="Arial" w:hAnsi="Arial" w:cs="Arial"/>
        <w:sz w:val="28"/>
      </w:rPr>
    </w:pPr>
    <w:r>
      <w:rPr>
        <w:rFonts w:ascii="Arial" w:hAnsi="Arial" w:cs="Arial"/>
        <w:sz w:val="20"/>
        <w:lang w:bidi="ru-RU"/>
      </w:rPr>
      <w:t>AVALON(SFTM)_GC</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6A795" w14:textId="77777777" w:rsidR="00151B24" w:rsidRDefault="00151B24">
    <w:pPr>
      <w:spacing w:line="1" w:lineRule="exact"/>
    </w:pPr>
    <w:r>
      <w:rPr>
        <w:noProof/>
        <w:lang w:eastAsia="ru-RU" w:bidi="ar-SA"/>
      </w:rPr>
      <mc:AlternateContent>
        <mc:Choice Requires="wps">
          <w:drawing>
            <wp:anchor distT="0" distB="0" distL="0" distR="0" simplePos="0" relativeHeight="251622400" behindDoc="1" locked="0" layoutInCell="1" allowOverlap="1" wp14:anchorId="4E0F699F" wp14:editId="4053E329">
              <wp:simplePos x="0" y="0"/>
              <wp:positionH relativeFrom="page">
                <wp:posOffset>1191260</wp:posOffset>
              </wp:positionH>
              <wp:positionV relativeFrom="page">
                <wp:posOffset>9920605</wp:posOffset>
              </wp:positionV>
              <wp:extent cx="1121410" cy="115570"/>
              <wp:effectExtent l="0" t="0" r="0" b="0"/>
              <wp:wrapNone/>
              <wp:docPr id="90" name="Shape 108"/>
              <wp:cNvGraphicFramePr/>
              <a:graphic xmlns:a="http://schemas.openxmlformats.org/drawingml/2006/main">
                <a:graphicData uri="http://schemas.microsoft.com/office/word/2010/wordprocessingShape">
                  <wps:wsp>
                    <wps:cNvSpPr txBox="1"/>
                    <wps:spPr bwMode="auto">
                      <a:xfrm>
                        <a:off x="0" y="0"/>
                        <a:ext cx="1121410" cy="115570"/>
                      </a:xfrm>
                      <a:prstGeom prst="rect">
                        <a:avLst/>
                      </a:prstGeom>
                      <a:noFill/>
                    </wps:spPr>
                    <wps:txbx>
                      <w:txbxContent>
                        <w:p w14:paraId="5EC473F8" w14:textId="77777777" w:rsidR="00151B24" w:rsidRDefault="00151B24">
                          <w:pPr>
                            <w:pStyle w:val="afb"/>
                          </w:pPr>
                          <w:r>
                            <w:rPr>
                              <w:lang w:val="ru-RU" w:bidi="ru-RU"/>
                            </w:rPr>
                            <w:t>AVALON(SFTM)_GC</w:t>
                          </w:r>
                        </w:p>
                      </w:txbxContent>
                    </wps:txbx>
                    <wps:bodyPr wrap="none" lIns="0" tIns="0" rIns="0" bIns="0">
                      <a:spAutoFit/>
                    </wps:bodyPr>
                  </wps:wsp>
                </a:graphicData>
              </a:graphic>
            </wp:anchor>
          </w:drawing>
        </mc:Choice>
        <mc:Fallback>
          <w:pict>
            <v:shapetype w14:anchorId="4E0F699F" id="_x0000_t202" coordsize="21600,21600" o:spt="202" path="m,l,21600r21600,l21600,xe">
              <v:stroke joinstyle="miter"/>
              <v:path gradientshapeok="t" o:connecttype="rect"/>
            </v:shapetype>
            <v:shape id="Shape 108" o:spid="_x0000_s1061" type="#_x0000_t202" style="position:absolute;margin-left:93.8pt;margin-top:781.15pt;width:88.3pt;height:9.1pt;z-index:-25169408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" filled="f" stroked="f">
              <v:textbox style="mso-fit-shape-to-text:t" inset="0,0,0,0">
                <w:txbxContent>
                  <w:p w14:paraId="5EC473F8" w14:textId="77777777" w:rsidR="00151B24" w:rsidRDefault="00151B24">
                    <w:pPr>
                      <w:pStyle w:val="afb"/>
                    </w:pPr>
                    <w:r>
                      <w:rPr>
                        <w:lang w:val="ru-RU" w:bidi="ru-RU"/>
                      </w:rPr>
                      <w:t>AVALON(SFTM)_GC</w:t>
                    </w:r>
                  </w:p>
                </w:txbxContent>
              </v:textbox>
              <w10:wrap anchorx="page" anchory="page"/>
            </v:shape>
          </w:pict>
        </mc:Fallback>
      </mc:AlternateContent>
    </w: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FAB093" w14:textId="77777777" w:rsidR="00151B24" w:rsidRDefault="00151B24">
    <w:pPr>
      <w:rPr>
        <w:rFonts w:ascii="Arial" w:hAnsi="Arial" w:cs="Arial"/>
        <w:sz w:val="28"/>
      </w:rPr>
    </w:pPr>
    <w:r>
      <w:rPr>
        <w:rFonts w:ascii="Arial" w:hAnsi="Arial" w:cs="Arial"/>
        <w:sz w:val="20"/>
        <w:lang w:bidi="ru-RU"/>
      </w:rPr>
      <w:t>AVALON(SFTM)_GC</w:t>
    </w: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4BC4C" w14:textId="77777777" w:rsidR="00151B24" w:rsidRDefault="00151B24">
    <w:pPr>
      <w:rPr>
        <w:rFonts w:ascii="Arial" w:hAnsi="Arial" w:cs="Arial"/>
        <w:sz w:val="28"/>
        <w:lang w:val="en-US"/>
      </w:rPr>
    </w:pPr>
    <w:r>
      <w:rPr>
        <w:rFonts w:ascii="Arial" w:hAnsi="Arial" w:cs="Arial"/>
        <w:sz w:val="20"/>
        <w:lang w:val="en-US" w:bidi="ru-RU"/>
      </w:rPr>
      <w:t>AVALON(SFTM)_GC</w:t>
    </w:r>
  </w:p>
  <w:p w14:paraId="25388D92" w14:textId="77777777" w:rsidR="00151B24" w:rsidRDefault="00151B24">
    <w:pPr>
      <w:spacing w:line="1" w:lineRule="exact"/>
      <w:rPr>
        <w:b/>
        <w:lang w:val="en-US"/>
      </w:rPr>
    </w:pP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01F27" w14:textId="77777777" w:rsidR="00151B24" w:rsidRDefault="00151B24">
    <w:pPr>
      <w:rPr>
        <w:rFonts w:ascii="Arial" w:hAnsi="Arial" w:cs="Arial"/>
        <w:sz w:val="28"/>
      </w:rPr>
    </w:pPr>
    <w:r>
      <w:rPr>
        <w:rFonts w:ascii="Arial" w:hAnsi="Arial" w:cs="Arial"/>
        <w:sz w:val="20"/>
        <w:lang w:bidi="ru-RU"/>
      </w:rPr>
      <w:t>AVALON(SFTM)_GC</w:t>
    </w:r>
  </w:p>
  <w:p w14:paraId="1ED7FE00" w14:textId="77777777" w:rsidR="00151B24" w:rsidRDefault="00151B24">
    <w:pPr>
      <w:spacing w:line="1" w:lineRule="exac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D806F6" w14:textId="77777777" w:rsidR="00151B24" w:rsidRDefault="00151B24">
    <w:pPr>
      <w:spacing w:line="1" w:lineRule="exact"/>
    </w:pPr>
    <w:r>
      <w:rPr>
        <w:noProof/>
        <w:lang w:eastAsia="ru-RU" w:bidi="ar-SA"/>
      </w:rPr>
      <mc:AlternateContent>
        <mc:Choice Requires="wps">
          <w:drawing>
            <wp:anchor distT="0" distB="0" distL="0" distR="0" simplePos="0" relativeHeight="251621376" behindDoc="1" locked="0" layoutInCell="1" allowOverlap="1" wp14:anchorId="6D3E7309" wp14:editId="0FD003A1">
              <wp:simplePos x="0" y="0"/>
              <wp:positionH relativeFrom="page">
                <wp:posOffset>1191260</wp:posOffset>
              </wp:positionH>
              <wp:positionV relativeFrom="page">
                <wp:posOffset>9920605</wp:posOffset>
              </wp:positionV>
              <wp:extent cx="1121410" cy="115570"/>
              <wp:effectExtent l="0" t="0" r="0" b="0"/>
              <wp:wrapNone/>
              <wp:docPr id="89" name="Shape 103"/>
              <wp:cNvGraphicFramePr/>
              <a:graphic xmlns:a="http://schemas.openxmlformats.org/drawingml/2006/main">
                <a:graphicData uri="http://schemas.microsoft.com/office/word/2010/wordprocessingShape">
                  <wps:wsp>
                    <wps:cNvSpPr txBox="1"/>
                    <wps:spPr bwMode="auto">
                      <a:xfrm>
                        <a:off x="0" y="0"/>
                        <a:ext cx="1121410" cy="115570"/>
                      </a:xfrm>
                      <a:prstGeom prst="rect">
                        <a:avLst/>
                      </a:prstGeom>
                      <a:noFill/>
                    </wps:spPr>
                    <wps:txbx>
                      <w:txbxContent>
                        <w:p w14:paraId="29E7027C" w14:textId="77777777" w:rsidR="00151B24" w:rsidRDefault="00151B24">
                          <w:pPr>
                            <w:pStyle w:val="afb"/>
                          </w:pPr>
                          <w:r>
                            <w:rPr>
                              <w:lang w:val="ru-RU" w:bidi="ru-RU"/>
                            </w:rPr>
                            <w:t>AVALON(SFTM)_GC</w:t>
                          </w:r>
                        </w:p>
                      </w:txbxContent>
                    </wps:txbx>
                    <wps:bodyPr wrap="none" lIns="0" tIns="0" rIns="0" bIns="0">
                      <a:spAutoFit/>
                    </wps:bodyPr>
                  </wps:wsp>
                </a:graphicData>
              </a:graphic>
            </wp:anchor>
          </w:drawing>
        </mc:Choice>
        <mc:Fallback>
          <w:pict>
            <v:shapetype w14:anchorId="6D3E7309" id="_x0000_t202" coordsize="21600,21600" o:spt="202" path="m,l,21600r21600,l21600,xe">
              <v:stroke joinstyle="miter"/>
              <v:path gradientshapeok="t" o:connecttype="rect"/>
            </v:shapetype>
            <v:shape id="Shape 103" o:spid="_x0000_s1062" type="#_x0000_t202" style="position:absolute;margin-left:93.8pt;margin-top:781.15pt;width:88.3pt;height:9.1pt;z-index:-25169510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" filled="f" stroked="f">
              <v:textbox style="mso-fit-shape-to-text:t" inset="0,0,0,0">
                <w:txbxContent>
                  <w:p w14:paraId="29E7027C" w14:textId="77777777" w:rsidR="00151B24" w:rsidRDefault="00151B24">
                    <w:pPr>
                      <w:pStyle w:val="afb"/>
                    </w:pPr>
                    <w:r>
                      <w:rPr>
                        <w:lang w:val="ru-RU" w:bidi="ru-RU"/>
                      </w:rPr>
                      <w:t>AVALON(SFTM)_GC</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96123" w14:textId="77777777" w:rsidR="00151B24" w:rsidRDefault="00151B24">
    <w:pPr>
      <w:pStyle w:val="101"/>
      <w:rPr>
        <w:sz w:val="19"/>
        <w:szCs w:val="19"/>
      </w:rPr>
    </w:pPr>
    <w:r>
      <w:rPr>
        <w:sz w:val="19"/>
        <w:lang w:val="ru-RU" w:bidi="ru-RU"/>
      </w:rPr>
      <w:t>AVALON(SFTM)_GC</w:t>
    </w:r>
  </w:p>
  <w:p w14:paraId="39505661" w14:textId="77777777" w:rsidR="00151B24" w:rsidRDefault="00151B24">
    <w:pPr>
      <w:spacing w:line="1" w:lineRule="exact"/>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A1C29" w14:textId="77777777" w:rsidR="00151B24" w:rsidRDefault="00151B24">
    <w:pPr>
      <w:pStyle w:val="101"/>
      <w:rPr>
        <w:sz w:val="19"/>
        <w:szCs w:val="19"/>
      </w:rPr>
    </w:pPr>
    <w:r>
      <w:rPr>
        <w:sz w:val="19"/>
        <w:lang w:val="ru-RU" w:bidi="ru-RU"/>
      </w:rPr>
      <w:t>AVALON(SFTM)_GC</w:t>
    </w:r>
  </w:p>
  <w:p w14:paraId="07E7499C" w14:textId="77777777" w:rsidR="00151B24" w:rsidRDefault="00151B24">
    <w:pPr>
      <w:spacing w:line="1" w:lineRule="exac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68C64A" w14:textId="77777777" w:rsidR="00151B24" w:rsidRDefault="00151B24">
    <w:pPr>
      <w:spacing w:line="1" w:lineRule="exac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26643" w14:textId="77777777" w:rsidR="00151B24" w:rsidRDefault="00151B24">
    <w:pPr>
      <w:pStyle w:val="25"/>
      <w:jc w:val="center"/>
      <w:rPr>
        <w:rFonts w:ascii="Arial" w:hAnsi="Arial" w:cs="Arial"/>
        <w:sz w:val="19"/>
        <w:szCs w:val="19"/>
      </w:rPr>
    </w:pPr>
    <w:r>
      <w:rPr>
        <w:rFonts w:ascii="Arial" w:hAnsi="Arial" w:cs="Arial"/>
        <w:sz w:val="19"/>
        <w:lang w:bidi="ru-RU"/>
      </w:rPr>
      <w:t>AVALON(SFTM)_GC</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350F5" w14:textId="77777777" w:rsidR="00151B24" w:rsidRDefault="00151B24">
    <w:pPr>
      <w:pStyle w:val="101"/>
      <w:rPr>
        <w:sz w:val="19"/>
        <w:szCs w:val="19"/>
      </w:rPr>
    </w:pPr>
    <w:r>
      <w:rPr>
        <w:sz w:val="19"/>
        <w:lang w:val="ru-RU" w:bidi="ru-RU"/>
      </w:rPr>
      <w:t>AVALON(SFTM)_GC</w:t>
    </w:r>
  </w:p>
  <w:p w14:paraId="13E56C3F" w14:textId="77777777" w:rsidR="00151B24" w:rsidRDefault="00151B24">
    <w:pPr>
      <w:spacing w:line="1" w:lineRule="exact"/>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050E9" w14:textId="77777777" w:rsidR="00151B24" w:rsidRDefault="00151B24">
    <w:pPr>
      <w:pStyle w:val="13"/>
      <w:spacing w:after="0"/>
      <w:rPr>
        <w:sz w:val="19"/>
        <w:szCs w:val="19"/>
      </w:rPr>
    </w:pPr>
    <w:r>
      <w:rPr>
        <w:sz w:val="19"/>
        <w:lang w:bidi="ru-RU"/>
      </w:rPr>
      <w:t>AVALON(SFTM)_GC</w:t>
    </w:r>
  </w:p>
  <w:p w14:paraId="076CD71C" w14:textId="77777777" w:rsidR="00151B24" w:rsidRDefault="00151B24">
    <w:pPr>
      <w:spacing w:line="1" w:lineRule="exac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B6869" w14:textId="77777777" w:rsidR="00151B24" w:rsidRDefault="00151B24">
    <w:pPr>
      <w:pStyle w:val="13"/>
      <w:spacing w:after="0"/>
      <w:rPr>
        <w:sz w:val="19"/>
        <w:szCs w:val="19"/>
      </w:rPr>
    </w:pPr>
    <w:r>
      <w:rPr>
        <w:sz w:val="19"/>
        <w:lang w:bidi="ru-RU"/>
      </w:rPr>
      <w:t>AVALON(SFTM)_GC</w:t>
    </w:r>
  </w:p>
  <w:p w14:paraId="66F1391E" w14:textId="77777777" w:rsidR="00151B24" w:rsidRDefault="00151B24">
    <w:pPr>
      <w:spacing w:line="1" w:lineRule="exact"/>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FDBE0" w14:textId="77777777" w:rsidR="00151B24" w:rsidRDefault="00151B24">
    <w:pPr>
      <w:spacing w:line="1" w:lineRule="exact"/>
    </w:pPr>
    <w:r>
      <w:rPr>
        <w:noProof/>
        <w:lang w:eastAsia="ru-RU" w:bidi="ar-SA"/>
      </w:rPr>
      <mc:AlternateContent>
        <mc:Choice Requires="wps">
          <w:drawing>
            <wp:anchor distT="0" distB="0" distL="0" distR="0" simplePos="0" relativeHeight="251623424" behindDoc="1" locked="0" layoutInCell="1" allowOverlap="1" wp14:anchorId="11217F1F" wp14:editId="4D167418">
              <wp:simplePos x="0" y="0"/>
              <wp:positionH relativeFrom="page">
                <wp:posOffset>1191260</wp:posOffset>
              </wp:positionH>
              <wp:positionV relativeFrom="page">
                <wp:posOffset>9920605</wp:posOffset>
              </wp:positionV>
              <wp:extent cx="1121410" cy="115570"/>
              <wp:effectExtent l="0" t="0" r="0" b="0"/>
              <wp:wrapNone/>
              <wp:docPr id="91" name="Shape 164"/>
              <wp:cNvGraphicFramePr/>
              <a:graphic xmlns:a="http://schemas.openxmlformats.org/drawingml/2006/main">
                <a:graphicData uri="http://schemas.microsoft.com/office/word/2010/wordprocessingShape">
                  <wps:wsp>
                    <wps:cNvSpPr txBox="1"/>
                    <wps:spPr bwMode="auto">
                      <a:xfrm>
                        <a:off x="0" y="0"/>
                        <a:ext cx="1121410" cy="115570"/>
                      </a:xfrm>
                      <a:prstGeom prst="rect">
                        <a:avLst/>
                      </a:prstGeom>
                      <a:noFill/>
                    </wps:spPr>
                    <wps:txbx>
                      <w:txbxContent>
                        <w:p w14:paraId="66ED1EC8" w14:textId="77777777" w:rsidR="00151B24" w:rsidRDefault="00151B24">
                          <w:pPr>
                            <w:pStyle w:val="afb"/>
                          </w:pPr>
                          <w:r>
                            <w:rPr>
                              <w:lang w:val="ru-RU" w:bidi="ru-RU"/>
                            </w:rPr>
                            <w:t>AVALON(SFTM)_GC</w:t>
                          </w:r>
                        </w:p>
                      </w:txbxContent>
                    </wps:txbx>
                    <wps:bodyPr wrap="none" lIns="0" tIns="0" rIns="0" bIns="0">
                      <a:spAutoFit/>
                    </wps:bodyPr>
                  </wps:wsp>
                </a:graphicData>
              </a:graphic>
            </wp:anchor>
          </w:drawing>
        </mc:Choice>
        <mc:Fallback>
          <w:pict>
            <v:shapetype w14:anchorId="11217F1F" id="_x0000_t202" coordsize="21600,21600" o:spt="202" path="m,l,21600r21600,l21600,xe">
              <v:stroke joinstyle="miter"/>
              <v:path gradientshapeok="t" o:connecttype="rect"/>
            </v:shapetype>
            <v:shape id="Shape 164" o:spid="_x0000_s1066" type="#_x0000_t202" style="position:absolute;margin-left:93.8pt;margin-top:781.15pt;width:88.3pt;height:9.1pt;z-index:-25169305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" filled="f" stroked="f">
              <v:textbox style="mso-fit-shape-to-text:t" inset="0,0,0,0">
                <w:txbxContent>
                  <w:p w14:paraId="66ED1EC8" w14:textId="77777777" w:rsidR="00151B24" w:rsidRDefault="00151B24">
                    <w:pPr>
                      <w:pStyle w:val="afb"/>
                    </w:pPr>
                    <w:r>
                      <w:rPr>
                        <w:lang w:val="ru-RU" w:bidi="ru-RU"/>
                      </w:rPr>
                      <w:t>AVALON(SFTM)_GC</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6F11E" w14:textId="77777777" w:rsidR="00151B24" w:rsidRDefault="00151B24">
    <w:pPr>
      <w:pStyle w:val="afb"/>
    </w:pPr>
    <w:r>
      <w:rPr>
        <w:lang w:val="ru-RU" w:bidi="ru-RU"/>
      </w:rPr>
      <w:t>AVALON(SFTM)_GC</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98723" w14:textId="77777777" w:rsidR="00151B24" w:rsidRDefault="00151B24">
    <w:pPr>
      <w:spacing w:line="1" w:lineRule="exact"/>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84595" w14:textId="77777777" w:rsidR="00151B24" w:rsidRDefault="00151B24">
    <w:pPr>
      <w:pStyle w:val="101"/>
    </w:pPr>
    <w:r>
      <w:rPr>
        <w:sz w:val="19"/>
        <w:lang w:val="ru-RU" w:bidi="ru-RU"/>
      </w:rPr>
      <w:t>AVALON(SFTM)_GC</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BEB8B" w14:textId="77777777" w:rsidR="00151B24" w:rsidRDefault="00151B24">
    <w:pPr>
      <w:spacing w:line="1" w:lineRule="exact"/>
    </w:pPr>
    <w:r>
      <w:rPr>
        <w:noProof/>
        <w:lang w:eastAsia="ru-RU" w:bidi="ar-SA"/>
      </w:rPr>
      <mc:AlternateContent>
        <mc:Choice Requires="wps">
          <w:drawing>
            <wp:anchor distT="0" distB="0" distL="0" distR="0" simplePos="0" relativeHeight="251624448" behindDoc="1" locked="0" layoutInCell="1" allowOverlap="1" wp14:anchorId="7170A085" wp14:editId="08CB0C6D">
              <wp:simplePos x="0" y="0"/>
              <wp:positionH relativeFrom="page">
                <wp:posOffset>1191260</wp:posOffset>
              </wp:positionH>
              <wp:positionV relativeFrom="page">
                <wp:posOffset>9920605</wp:posOffset>
              </wp:positionV>
              <wp:extent cx="1121410" cy="115570"/>
              <wp:effectExtent l="0" t="0" r="0" b="0"/>
              <wp:wrapNone/>
              <wp:docPr id="92" name="Shape 185"/>
              <wp:cNvGraphicFramePr/>
              <a:graphic xmlns:a="http://schemas.openxmlformats.org/drawingml/2006/main">
                <a:graphicData uri="http://schemas.microsoft.com/office/word/2010/wordprocessingShape">
                  <wps:wsp>
                    <wps:cNvSpPr txBox="1"/>
                    <wps:spPr bwMode="auto">
                      <a:xfrm>
                        <a:off x="0" y="0"/>
                        <a:ext cx="1121410" cy="115570"/>
                      </a:xfrm>
                      <a:prstGeom prst="rect">
                        <a:avLst/>
                      </a:prstGeom>
                      <a:noFill/>
                    </wps:spPr>
                    <wps:txbx>
                      <w:txbxContent>
                        <w:p w14:paraId="1B8AB3FE" w14:textId="77777777" w:rsidR="00151B24" w:rsidRDefault="00151B24">
                          <w:pPr>
                            <w:pStyle w:val="afb"/>
                          </w:pPr>
                          <w:r>
                            <w:rPr>
                              <w:lang w:val="ru-RU" w:bidi="ru-RU"/>
                            </w:rPr>
                            <w:t>AVALON(SFTM)_GC</w:t>
                          </w:r>
                        </w:p>
                      </w:txbxContent>
                    </wps:txbx>
                    <wps:bodyPr wrap="none" lIns="0" tIns="0" rIns="0" bIns="0">
                      <a:spAutoFit/>
                    </wps:bodyPr>
                  </wps:wsp>
                </a:graphicData>
              </a:graphic>
            </wp:anchor>
          </w:drawing>
        </mc:Choice>
        <mc:Fallback>
          <w:pict>
            <v:shapetype w14:anchorId="7170A085" id="_x0000_t202" coordsize="21600,21600" o:spt="202" path="m,l,21600r21600,l21600,xe">
              <v:stroke joinstyle="miter"/>
              <v:path gradientshapeok="t" o:connecttype="rect"/>
            </v:shapetype>
            <v:shape id="Shape 185" o:spid="_x0000_s1067" type="#_x0000_t202" style="position:absolute;margin-left:93.8pt;margin-top:781.15pt;width:88.3pt;height:9.1pt;z-index:-25169203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" filled="f" stroked="f">
              <v:textbox style="mso-fit-shape-to-text:t" inset="0,0,0,0">
                <w:txbxContent>
                  <w:p w14:paraId="1B8AB3FE" w14:textId="77777777" w:rsidR="00151B24" w:rsidRDefault="00151B24">
                    <w:pPr>
                      <w:pStyle w:val="afb"/>
                    </w:pPr>
                    <w:r>
                      <w:rPr>
                        <w:lang w:val="ru-RU" w:bidi="ru-RU"/>
                      </w:rPr>
                      <w:t>AVALON(SFTM)_GC</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52049" w14:textId="77777777" w:rsidR="00151B24" w:rsidRDefault="00151B24">
    <w:pPr>
      <w:pStyle w:val="afb"/>
    </w:pPr>
    <w:r>
      <w:rPr>
        <w:lang w:val="ru-RU" w:bidi="ru-RU"/>
      </w:rPr>
      <w:t>AVALON(SFTM)_GC</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47A06" w14:textId="77777777" w:rsidR="00151B24" w:rsidRDefault="00151B24">
    <w:pPr>
      <w:pStyle w:val="13"/>
      <w:spacing w:after="0"/>
      <w:rPr>
        <w:sz w:val="19"/>
        <w:szCs w:val="19"/>
      </w:rPr>
    </w:pPr>
    <w:r>
      <w:rPr>
        <w:sz w:val="19"/>
        <w:lang w:bidi="ru-RU"/>
      </w:rPr>
      <w:t>AVALON(SFTM)_GC</w:t>
    </w:r>
  </w:p>
  <w:p w14:paraId="550A2F51" w14:textId="77777777" w:rsidR="00151B24" w:rsidRDefault="00151B24">
    <w:pPr>
      <w:spacing w:line="1" w:lineRule="exac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FE432" w14:textId="77777777" w:rsidR="00CF273C" w:rsidRDefault="00CF273C">
    <w:pPr>
      <w:pStyle w:val="aff0"/>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511F0E" w14:textId="77777777" w:rsidR="00151B24" w:rsidRDefault="00151B24">
    <w:pPr>
      <w:pStyle w:val="101"/>
    </w:pPr>
    <w:r>
      <w:rPr>
        <w:sz w:val="19"/>
        <w:lang w:val="ru-RU" w:bidi="ru-RU"/>
      </w:rPr>
      <w:t>AVALON(SFTM)_GC</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0F065" w14:textId="77777777" w:rsidR="00151B24" w:rsidRDefault="00151B24">
    <w:pPr>
      <w:spacing w:line="1" w:lineRule="exact"/>
    </w:pPr>
    <w:r>
      <w:rPr>
        <w:noProof/>
        <w:lang w:eastAsia="ru-RU" w:bidi="ar-SA"/>
      </w:rPr>
      <mc:AlternateContent>
        <mc:Choice Requires="wps">
          <w:drawing>
            <wp:anchor distT="0" distB="0" distL="0" distR="0" simplePos="0" relativeHeight="251625472" behindDoc="1" locked="0" layoutInCell="1" allowOverlap="1" wp14:anchorId="70A859AF" wp14:editId="05856F3C">
              <wp:simplePos x="0" y="0"/>
              <wp:positionH relativeFrom="page">
                <wp:posOffset>1191260</wp:posOffset>
              </wp:positionH>
              <wp:positionV relativeFrom="page">
                <wp:posOffset>9920605</wp:posOffset>
              </wp:positionV>
              <wp:extent cx="1121410" cy="115570"/>
              <wp:effectExtent l="0" t="0" r="0" b="0"/>
              <wp:wrapNone/>
              <wp:docPr id="93" name="Shape 230"/>
              <wp:cNvGraphicFramePr/>
              <a:graphic xmlns:a="http://schemas.openxmlformats.org/drawingml/2006/main">
                <a:graphicData uri="http://schemas.microsoft.com/office/word/2010/wordprocessingShape">
                  <wps:wsp>
                    <wps:cNvSpPr txBox="1"/>
                    <wps:spPr bwMode="auto">
                      <a:xfrm>
                        <a:off x="0" y="0"/>
                        <a:ext cx="1121410" cy="115570"/>
                      </a:xfrm>
                      <a:prstGeom prst="rect">
                        <a:avLst/>
                      </a:prstGeom>
                      <a:noFill/>
                    </wps:spPr>
                    <wps:txbx>
                      <w:txbxContent>
                        <w:p w14:paraId="1C48CF01" w14:textId="77777777" w:rsidR="00151B24" w:rsidRDefault="00151B24">
                          <w:pPr>
                            <w:pStyle w:val="afb"/>
                          </w:pPr>
                          <w:r>
                            <w:rPr>
                              <w:lang w:val="ru-RU" w:bidi="ru-RU"/>
                            </w:rPr>
                            <w:t>AVALON(SFTM)_GC</w:t>
                          </w:r>
                        </w:p>
                      </w:txbxContent>
                    </wps:txbx>
                    <wps:bodyPr wrap="none" lIns="0" tIns="0" rIns="0" bIns="0">
                      <a:spAutoFit/>
                    </wps:bodyPr>
                  </wps:wsp>
                </a:graphicData>
              </a:graphic>
            </wp:anchor>
          </w:drawing>
        </mc:Choice>
        <mc:Fallback>
          <w:pict>
            <v:shapetype w14:anchorId="70A859AF" id="_x0000_t202" coordsize="21600,21600" o:spt="202" path="m,l,21600r21600,l21600,xe">
              <v:stroke joinstyle="miter"/>
              <v:path gradientshapeok="t" o:connecttype="rect"/>
            </v:shapetype>
            <v:shape id="Shape 230" o:spid="_x0000_s1068" type="#_x0000_t202" style="position:absolute;margin-left:93.8pt;margin-top:781.15pt;width:88.3pt;height:9.1pt;z-index:-25169100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" filled="f" stroked="f">
              <v:textbox style="mso-fit-shape-to-text:t" inset="0,0,0,0">
                <w:txbxContent>
                  <w:p w14:paraId="1C48CF01" w14:textId="77777777" w:rsidR="00151B24" w:rsidRDefault="00151B24">
                    <w:pPr>
                      <w:pStyle w:val="afb"/>
                    </w:pPr>
                    <w:r>
                      <w:rPr>
                        <w:lang w:val="ru-RU" w:bidi="ru-RU"/>
                      </w:rPr>
                      <w:t>AVALON(SFTM)_GC</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9706E" w14:textId="77777777" w:rsidR="00151B24" w:rsidRDefault="00151B24">
    <w:pPr>
      <w:pStyle w:val="afb"/>
      <w:rPr>
        <w:b/>
        <w:bCs/>
      </w:rPr>
    </w:pPr>
    <w:r>
      <w:rPr>
        <w:lang w:val="ru-RU" w:bidi="ru-RU"/>
      </w:rPr>
      <w:t>AVALON(SFTM)_GC</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63E37C" w14:textId="77777777" w:rsidR="00151B24" w:rsidRDefault="00151B24">
    <w:pPr>
      <w:spacing w:line="1" w:lineRule="exact"/>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CF389" w14:textId="77777777" w:rsidR="00151B24" w:rsidRDefault="00151B24">
    <w:pPr>
      <w:pStyle w:val="101"/>
      <w:rPr>
        <w:sz w:val="19"/>
        <w:szCs w:val="19"/>
      </w:rPr>
    </w:pPr>
    <w:r>
      <w:rPr>
        <w:sz w:val="19"/>
        <w:lang w:val="ru-RU" w:bidi="ru-RU"/>
      </w:rPr>
      <w:t>AVALON(SFTM)_GC</w:t>
    </w:r>
  </w:p>
  <w:p w14:paraId="37C7AD7B" w14:textId="77777777" w:rsidR="00151B24" w:rsidRDefault="00151B24">
    <w:pPr>
      <w:spacing w:line="1" w:lineRule="exact"/>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83C74" w14:textId="77777777" w:rsidR="00151B24" w:rsidRDefault="00151B24">
    <w:pPr>
      <w:spacing w:line="1" w:lineRule="exact"/>
    </w:pPr>
    <w:r>
      <w:rPr>
        <w:noProof/>
        <w:lang w:eastAsia="ru-RU" w:bidi="ar-SA"/>
      </w:rPr>
      <mc:AlternateContent>
        <mc:Choice Requires="wps">
          <w:drawing>
            <wp:anchor distT="0" distB="0" distL="0" distR="0" simplePos="0" relativeHeight="251626496" behindDoc="1" locked="0" layoutInCell="1" allowOverlap="1" wp14:anchorId="3B666C0E" wp14:editId="634C21F6">
              <wp:simplePos x="0" y="0"/>
              <wp:positionH relativeFrom="page">
                <wp:posOffset>1191260</wp:posOffset>
              </wp:positionH>
              <wp:positionV relativeFrom="page">
                <wp:posOffset>9920605</wp:posOffset>
              </wp:positionV>
              <wp:extent cx="1121410" cy="115570"/>
              <wp:effectExtent l="0" t="0" r="0" b="0"/>
              <wp:wrapNone/>
              <wp:docPr id="94" name="Shape 242"/>
              <wp:cNvGraphicFramePr/>
              <a:graphic xmlns:a="http://schemas.openxmlformats.org/drawingml/2006/main">
                <a:graphicData uri="http://schemas.microsoft.com/office/word/2010/wordprocessingShape">
                  <wps:wsp>
                    <wps:cNvSpPr txBox="1"/>
                    <wps:spPr bwMode="auto">
                      <a:xfrm>
                        <a:off x="0" y="0"/>
                        <a:ext cx="1121410" cy="115570"/>
                      </a:xfrm>
                      <a:prstGeom prst="rect">
                        <a:avLst/>
                      </a:prstGeom>
                      <a:noFill/>
                    </wps:spPr>
                    <wps:txbx>
                      <w:txbxContent>
                        <w:p w14:paraId="4260F3DC" w14:textId="77777777" w:rsidR="00151B24" w:rsidRDefault="00151B24">
                          <w:pPr>
                            <w:pStyle w:val="afb"/>
                          </w:pPr>
                          <w:r>
                            <w:rPr>
                              <w:lang w:val="ru-RU" w:bidi="ru-RU"/>
                            </w:rPr>
                            <w:t>AVALON(SFTM)_GC</w:t>
                          </w:r>
                        </w:p>
                      </w:txbxContent>
                    </wps:txbx>
                    <wps:bodyPr wrap="none" lIns="0" tIns="0" rIns="0" bIns="0">
                      <a:spAutoFit/>
                    </wps:bodyPr>
                  </wps:wsp>
                </a:graphicData>
              </a:graphic>
            </wp:anchor>
          </w:drawing>
        </mc:Choice>
        <mc:Fallback>
          <w:pict>
            <v:shapetype w14:anchorId="3B666C0E" id="_x0000_t202" coordsize="21600,21600" o:spt="202" path="m,l,21600r21600,l21600,xe">
              <v:stroke joinstyle="miter"/>
              <v:path gradientshapeok="t" o:connecttype="rect"/>
            </v:shapetype>
            <v:shape id="Shape 242" o:spid="_x0000_s1069" type="#_x0000_t202" style="position:absolute;margin-left:93.8pt;margin-top:781.15pt;width:88.3pt;height:9.1pt;z-index:-25168998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" filled="f" stroked="f">
              <v:textbox style="mso-fit-shape-to-text:t" inset="0,0,0,0">
                <w:txbxContent>
                  <w:p w14:paraId="4260F3DC" w14:textId="77777777" w:rsidR="00151B24" w:rsidRDefault="00151B24">
                    <w:pPr>
                      <w:pStyle w:val="afb"/>
                    </w:pPr>
                    <w:r>
                      <w:rPr>
                        <w:lang w:val="ru-RU" w:bidi="ru-RU"/>
                      </w:rPr>
                      <w:t>AVALON(SFTM)_GC</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DD7007" w14:textId="77777777" w:rsidR="00151B24" w:rsidRDefault="00151B24">
    <w:pPr>
      <w:pStyle w:val="afb"/>
    </w:pPr>
    <w:r>
      <w:rPr>
        <w:lang w:val="en-US" w:bidi="ru-RU"/>
      </w:rPr>
      <w:t>AVALON(SFTM)_GC</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2A026" w14:textId="77777777" w:rsidR="00151B24" w:rsidRDefault="00151B24">
    <w:pPr>
      <w:spacing w:line="1" w:lineRule="exact"/>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CF670" w14:textId="77777777" w:rsidR="00151B24" w:rsidRDefault="00151B24">
    <w:pPr>
      <w:pStyle w:val="101"/>
      <w:rPr>
        <w:sz w:val="19"/>
        <w:szCs w:val="19"/>
      </w:rPr>
    </w:pPr>
    <w:r>
      <w:rPr>
        <w:sz w:val="19"/>
        <w:lang w:val="ru-RU" w:bidi="ru-RU"/>
      </w:rPr>
      <w:t>AVALON(SFTM)_GC</w:t>
    </w:r>
  </w:p>
  <w:p w14:paraId="4F371E1F" w14:textId="77777777" w:rsidR="00151B24" w:rsidRDefault="00151B24">
    <w:pPr>
      <w:spacing w:line="1" w:lineRule="exact"/>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74270" w14:textId="77777777" w:rsidR="00151B24" w:rsidRDefault="00151B24">
    <w:pPr>
      <w:spacing w:line="1" w:lineRule="exact"/>
    </w:pPr>
    <w:r>
      <w:rPr>
        <w:noProof/>
        <w:lang w:eastAsia="ru-RU" w:bidi="ar-SA"/>
      </w:rPr>
      <mc:AlternateContent>
        <mc:Choice Requires="wps">
          <w:drawing>
            <wp:anchor distT="0" distB="0" distL="0" distR="0" simplePos="0" relativeHeight="251627520" behindDoc="1" locked="0" layoutInCell="1" allowOverlap="1" wp14:anchorId="7ABFC224" wp14:editId="2987CEDF">
              <wp:simplePos x="0" y="0"/>
              <wp:positionH relativeFrom="page">
                <wp:posOffset>1191260</wp:posOffset>
              </wp:positionH>
              <wp:positionV relativeFrom="page">
                <wp:posOffset>9920605</wp:posOffset>
              </wp:positionV>
              <wp:extent cx="1121410" cy="115570"/>
              <wp:effectExtent l="0" t="0" r="0" b="0"/>
              <wp:wrapNone/>
              <wp:docPr id="95" name="Shape 252"/>
              <wp:cNvGraphicFramePr/>
              <a:graphic xmlns:a="http://schemas.openxmlformats.org/drawingml/2006/main">
                <a:graphicData uri="http://schemas.microsoft.com/office/word/2010/wordprocessingShape">
                  <wps:wsp>
                    <wps:cNvSpPr txBox="1"/>
                    <wps:spPr bwMode="auto">
                      <a:xfrm>
                        <a:off x="0" y="0"/>
                        <a:ext cx="1121410" cy="115570"/>
                      </a:xfrm>
                      <a:prstGeom prst="rect">
                        <a:avLst/>
                      </a:prstGeom>
                      <a:noFill/>
                    </wps:spPr>
                    <wps:txbx>
                      <w:txbxContent>
                        <w:p w14:paraId="439D6211" w14:textId="77777777" w:rsidR="00151B24" w:rsidRDefault="00151B24">
                          <w:pPr>
                            <w:pStyle w:val="afb"/>
                          </w:pPr>
                          <w:r>
                            <w:rPr>
                              <w:lang w:val="ru-RU" w:bidi="ru-RU"/>
                            </w:rPr>
                            <w:t>AVALON(SFTM)_GC</w:t>
                          </w:r>
                        </w:p>
                      </w:txbxContent>
                    </wps:txbx>
                    <wps:bodyPr wrap="none" lIns="0" tIns="0" rIns="0" bIns="0">
                      <a:spAutoFit/>
                    </wps:bodyPr>
                  </wps:wsp>
                </a:graphicData>
              </a:graphic>
            </wp:anchor>
          </w:drawing>
        </mc:Choice>
        <mc:Fallback>
          <w:pict>
            <v:shapetype w14:anchorId="7ABFC224" id="_x0000_t202" coordsize="21600,21600" o:spt="202" path="m,l,21600r21600,l21600,xe">
              <v:stroke joinstyle="miter"/>
              <v:path gradientshapeok="t" o:connecttype="rect"/>
            </v:shapetype>
            <v:shape id="Shape 252" o:spid="_x0000_s1070" type="#_x0000_t202" style="position:absolute;margin-left:93.8pt;margin-top:781.15pt;width:88.3pt;height:9.1pt;z-index:-25168896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" filled="f" stroked="f">
              <v:textbox style="mso-fit-shape-to-text:t" inset="0,0,0,0">
                <w:txbxContent>
                  <w:p w14:paraId="439D6211" w14:textId="77777777" w:rsidR="00151B24" w:rsidRDefault="00151B24">
                    <w:pPr>
                      <w:pStyle w:val="afb"/>
                    </w:pPr>
                    <w:r>
                      <w:rPr>
                        <w:lang w:val="ru-RU" w:bidi="ru-RU"/>
                      </w:rPr>
                      <w:t>AVALON(SFTM)_GC</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16748" w14:textId="77777777" w:rsidR="00151B24" w:rsidRDefault="00151B24">
    <w:pPr>
      <w:pStyle w:val="13"/>
      <w:spacing w:after="0"/>
      <w:rPr>
        <w:sz w:val="19"/>
        <w:szCs w:val="19"/>
      </w:rPr>
    </w:pPr>
    <w:r>
      <w:rPr>
        <w:sz w:val="19"/>
        <w:lang w:bidi="ru-RU"/>
      </w:rPr>
      <w:t>AVALON(SFTM)_GC</w:t>
    </w:r>
  </w:p>
  <w:p w14:paraId="2F34088E" w14:textId="77777777" w:rsidR="00151B24" w:rsidRDefault="00151B24"/>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99378" w14:textId="77777777" w:rsidR="00151B24" w:rsidRDefault="00151B24">
    <w:pPr>
      <w:pStyle w:val="afb"/>
    </w:pPr>
    <w:r>
      <w:rPr>
        <w:lang w:val="ru-RU" w:bidi="ru-RU"/>
      </w:rPr>
      <w:t>AVALON(SFTM)_GC</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93755" w14:textId="77777777" w:rsidR="00151B24" w:rsidRDefault="00151B24">
    <w:pPr>
      <w:pStyle w:val="afb"/>
    </w:pPr>
    <w:r>
      <w:rPr>
        <w:lang w:val="ru-RU" w:bidi="ru-RU"/>
      </w:rPr>
      <w:t>AVALON(SFTM)_GC</w:t>
    </w:r>
  </w:p>
  <w:p w14:paraId="34BCA31A" w14:textId="77777777" w:rsidR="00151B24" w:rsidRDefault="00151B24">
    <w:pPr>
      <w:spacing w:line="1" w:lineRule="exact"/>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C4FA" w14:textId="77777777" w:rsidR="00151B24" w:rsidRDefault="00151B24">
    <w:pPr>
      <w:pStyle w:val="afb"/>
    </w:pPr>
    <w:r>
      <w:rPr>
        <w:lang w:val="ru-RU" w:bidi="ru-RU"/>
      </w:rPr>
      <w:t>AVALON(SFTM)_GC</w:t>
    </w:r>
  </w:p>
  <w:p w14:paraId="6784833C" w14:textId="77777777" w:rsidR="00151B24" w:rsidRDefault="00151B24">
    <w:pPr>
      <w:spacing w:line="1" w:lineRule="exact"/>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A462A" w14:textId="77777777" w:rsidR="00151B24" w:rsidRDefault="00151B24">
    <w:pPr>
      <w:spacing w:line="1" w:lineRule="exact"/>
    </w:pPr>
    <w:r>
      <w:rPr>
        <w:noProof/>
        <w:lang w:eastAsia="ru-RU" w:bidi="ar-SA"/>
      </w:rPr>
      <mc:AlternateContent>
        <mc:Choice Requires="wps">
          <w:drawing>
            <wp:anchor distT="0" distB="0" distL="0" distR="0" simplePos="0" relativeHeight="251628544" behindDoc="1" locked="0" layoutInCell="1" allowOverlap="1" wp14:anchorId="62543B99" wp14:editId="547F52AB">
              <wp:simplePos x="0" y="0"/>
              <wp:positionH relativeFrom="page">
                <wp:posOffset>1155065</wp:posOffset>
              </wp:positionH>
              <wp:positionV relativeFrom="page">
                <wp:posOffset>9920605</wp:posOffset>
              </wp:positionV>
              <wp:extent cx="1121410" cy="113030"/>
              <wp:effectExtent l="0" t="0" r="0" b="0"/>
              <wp:wrapNone/>
              <wp:docPr id="96" name="Shape 270"/>
              <wp:cNvGraphicFramePr/>
              <a:graphic xmlns:a="http://schemas.openxmlformats.org/drawingml/2006/main">
                <a:graphicData uri="http://schemas.microsoft.com/office/word/2010/wordprocessingShape">
                  <wps:wsp>
                    <wps:cNvSpPr txBox="1"/>
                    <wps:spPr bwMode="auto">
                      <a:xfrm>
                        <a:off x="0" y="0"/>
                        <a:ext cx="1121410" cy="113030"/>
                      </a:xfrm>
                      <a:prstGeom prst="rect">
                        <a:avLst/>
                      </a:prstGeom>
                      <a:noFill/>
                    </wps:spPr>
                    <wps:txbx>
                      <w:txbxContent>
                        <w:p w14:paraId="1FDA9DF0" w14:textId="77777777" w:rsidR="00151B24" w:rsidRDefault="00151B24">
                          <w:pPr>
                            <w:pStyle w:val="afb"/>
                          </w:pPr>
                          <w:r>
                            <w:rPr>
                              <w:lang w:val="ru-RU" w:bidi="ru-RU"/>
                            </w:rPr>
                            <w:t>AVALON(SFTM)_GC</w:t>
                          </w:r>
                        </w:p>
                      </w:txbxContent>
                    </wps:txbx>
                    <wps:bodyPr wrap="none" lIns="0" tIns="0" rIns="0" bIns="0">
                      <a:spAutoFit/>
                    </wps:bodyPr>
                  </wps:wsp>
                </a:graphicData>
              </a:graphic>
            </wp:anchor>
          </w:drawing>
        </mc:Choice>
        <mc:Fallback>
          <w:pict>
            <v:shapetype w14:anchorId="62543B99" id="_x0000_t202" coordsize="21600,21600" o:spt="202" path="m,l,21600r21600,l21600,xe">
              <v:stroke joinstyle="miter"/>
              <v:path gradientshapeok="t" o:connecttype="rect"/>
            </v:shapetype>
            <v:shape id="Shape 270" o:spid="_x0000_s1071" type="#_x0000_t202" style="position:absolute;margin-left:90.95pt;margin-top:781.15pt;width:88.3pt;height:8.9pt;z-index:-25168793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" filled="f" stroked="f">
              <v:textbox style="mso-fit-shape-to-text:t" inset="0,0,0,0">
                <w:txbxContent>
                  <w:p w14:paraId="1FDA9DF0" w14:textId="77777777" w:rsidR="00151B24" w:rsidRDefault="00151B24">
                    <w:pPr>
                      <w:pStyle w:val="afb"/>
                    </w:pPr>
                    <w:r>
                      <w:rPr>
                        <w:lang w:val="ru-RU" w:bidi="ru-RU"/>
                      </w:rPr>
                      <w:t>AVALON(SFTM)_GC</w:t>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4031C0" w14:textId="77777777" w:rsidR="00151B24" w:rsidRDefault="00151B24">
    <w:pPr>
      <w:pStyle w:val="afb"/>
    </w:pPr>
    <w:r>
      <w:rPr>
        <w:lang w:val="ru-RU" w:bidi="ru-RU"/>
      </w:rPr>
      <w:t>AVALON(SFTM)_GC</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3C027" w14:textId="77777777" w:rsidR="00151B24" w:rsidRDefault="00151B24"/>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19912" w14:textId="77777777" w:rsidR="00151B24" w:rsidRDefault="00151B24">
    <w:pPr>
      <w:pStyle w:val="101"/>
      <w:rPr>
        <w:sz w:val="19"/>
        <w:szCs w:val="19"/>
      </w:rPr>
    </w:pPr>
    <w:r>
      <w:rPr>
        <w:sz w:val="19"/>
        <w:lang w:val="ru-RU" w:bidi="ru-RU"/>
      </w:rPr>
      <w:t>AVALON(SFTM)_GC</w:t>
    </w:r>
  </w:p>
  <w:p w14:paraId="1199EE6E" w14:textId="77777777" w:rsidR="00151B24" w:rsidRDefault="00151B24"/>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DA271" w14:textId="77777777" w:rsidR="00151B24" w:rsidRDefault="00151B24">
    <w:pPr>
      <w:spacing w:line="1" w:lineRule="exact"/>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CF3A4" w14:textId="77777777" w:rsidR="00151B24" w:rsidRDefault="00151B24">
    <w:pPr>
      <w:pStyle w:val="101"/>
      <w:rPr>
        <w:sz w:val="19"/>
        <w:szCs w:val="19"/>
      </w:rPr>
    </w:pPr>
    <w:r>
      <w:rPr>
        <w:sz w:val="19"/>
        <w:lang w:val="ru-RU" w:bidi="ru-RU"/>
      </w:rPr>
      <w:t>AVALON(SFTM)_GC</w:t>
    </w:r>
  </w:p>
  <w:p w14:paraId="6A1B9F5C" w14:textId="77777777" w:rsidR="00151B24" w:rsidRDefault="00151B24">
    <w:pPr>
      <w:spacing w:line="1" w:lineRule="exact"/>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EAB5D" w14:textId="77777777" w:rsidR="00151B24" w:rsidRDefault="00151B24"/>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0037D" w14:textId="77777777" w:rsidR="00151B24" w:rsidRDefault="00151B24">
    <w:pPr>
      <w:pStyle w:val="25"/>
      <w:jc w:val="center"/>
      <w:rPr>
        <w:rFonts w:ascii="Arial" w:hAnsi="Arial" w:cs="Arial"/>
        <w:sz w:val="19"/>
        <w:szCs w:val="19"/>
      </w:rPr>
    </w:pPr>
    <w:r>
      <w:rPr>
        <w:rFonts w:ascii="Arial" w:hAnsi="Arial" w:cs="Arial"/>
        <w:sz w:val="19"/>
        <w:lang w:bidi="ru-RU"/>
      </w:rPr>
      <w:t>AVALON(SFTM)_GC</w: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2B06A" w14:textId="77777777" w:rsidR="00151B24" w:rsidRDefault="00151B24">
    <w:pPr>
      <w:pStyle w:val="101"/>
      <w:rPr>
        <w:sz w:val="19"/>
        <w:szCs w:val="19"/>
        <w:lang w:val="en-US"/>
      </w:rPr>
    </w:pPr>
    <w:r>
      <w:rPr>
        <w:sz w:val="19"/>
        <w:lang w:val="ru-RU" w:bidi="ru-RU"/>
      </w:rPr>
      <w:t>AVALON(SFTM)_GC</w: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FDFBE" w14:textId="77777777" w:rsidR="00151B24" w:rsidRDefault="00151B24">
    <w:pPr>
      <w:spacing w:line="1" w:lineRule="exact"/>
    </w:pPr>
    <w:r>
      <w:rPr>
        <w:noProof/>
        <w:lang w:eastAsia="ru-RU" w:bidi="ar-SA"/>
      </w:rPr>
      <mc:AlternateContent>
        <mc:Choice Requires="wps">
          <w:drawing>
            <wp:anchor distT="0" distB="0" distL="0" distR="0" simplePos="0" relativeHeight="251633664" behindDoc="1" locked="0" layoutInCell="1" allowOverlap="1" wp14:anchorId="5F8A8D6C" wp14:editId="6160551A">
              <wp:simplePos x="0" y="0"/>
              <wp:positionH relativeFrom="page">
                <wp:posOffset>1191260</wp:posOffset>
              </wp:positionH>
              <wp:positionV relativeFrom="page">
                <wp:posOffset>9923780</wp:posOffset>
              </wp:positionV>
              <wp:extent cx="1121410" cy="113030"/>
              <wp:effectExtent l="0" t="0" r="0" b="0"/>
              <wp:wrapNone/>
              <wp:docPr id="97" name="Shape 326"/>
              <wp:cNvGraphicFramePr/>
              <a:graphic xmlns:a="http://schemas.openxmlformats.org/drawingml/2006/main">
                <a:graphicData uri="http://schemas.microsoft.com/office/word/2010/wordprocessingShape">
                  <wps:wsp>
                    <wps:cNvSpPr txBox="1"/>
                    <wps:spPr bwMode="auto">
                      <a:xfrm>
                        <a:off x="0" y="0"/>
                        <a:ext cx="1121410" cy="113030"/>
                      </a:xfrm>
                      <a:prstGeom prst="rect">
                        <a:avLst/>
                      </a:prstGeom>
                      <a:noFill/>
                    </wps:spPr>
                    <wps:txbx>
                      <w:txbxContent>
                        <w:p w14:paraId="43984FE4" w14:textId="77777777" w:rsidR="00151B24" w:rsidRDefault="00151B24">
                          <w:pPr>
                            <w:pStyle w:val="afb"/>
                          </w:pPr>
                          <w:r>
                            <w:rPr>
                              <w:lang w:val="ru-RU" w:bidi="ru-RU"/>
                            </w:rPr>
                            <w:t>AVALON(SFTM)_GC</w:t>
                          </w:r>
                        </w:p>
                      </w:txbxContent>
                    </wps:txbx>
                    <wps:bodyPr wrap="none" lIns="0" tIns="0" rIns="0" bIns="0">
                      <a:spAutoFit/>
                    </wps:bodyPr>
                  </wps:wsp>
                </a:graphicData>
              </a:graphic>
            </wp:anchor>
          </w:drawing>
        </mc:Choice>
        <mc:Fallback>
          <w:pict>
            <v:shapetype w14:anchorId="5F8A8D6C" id="_x0000_t202" coordsize="21600,21600" o:spt="202" path="m,l,21600r21600,l21600,xe">
              <v:stroke joinstyle="miter"/>
              <v:path gradientshapeok="t" o:connecttype="rect"/>
            </v:shapetype>
            <v:shape id="Shape 326" o:spid="_x0000_s1074" type="#_x0000_t202" style="position:absolute;margin-left:93.8pt;margin-top:781.4pt;width:88.3pt;height:8.9pt;z-index:-25168281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" filled="f" stroked="f">
              <v:textbox style="mso-fit-shape-to-text:t" inset="0,0,0,0">
                <w:txbxContent>
                  <w:p w14:paraId="43984FE4" w14:textId="77777777" w:rsidR="00151B24" w:rsidRDefault="00151B24">
                    <w:pPr>
                      <w:pStyle w:val="afb"/>
                    </w:pPr>
                    <w:r>
                      <w:rPr>
                        <w:lang w:val="ru-RU" w:bidi="ru-RU"/>
                      </w:rPr>
                      <w:t>AVALON(SFTM)_GC</w:t>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EBB49" w14:textId="77777777" w:rsidR="00151B24" w:rsidRDefault="00151B24">
    <w:pPr>
      <w:pStyle w:val="101"/>
      <w:rPr>
        <w:sz w:val="19"/>
        <w:szCs w:val="19"/>
      </w:rPr>
    </w:pPr>
    <w:r>
      <w:rPr>
        <w:sz w:val="19"/>
        <w:lang w:val="ru-RU" w:bidi="ru-RU"/>
      </w:rPr>
      <w:t>AVALON(SFTM)_GC</w:t>
    </w:r>
  </w:p>
  <w:p w14:paraId="4963C905" w14:textId="77777777" w:rsidR="00151B24" w:rsidRDefault="00151B24">
    <w:pPr>
      <w:spacing w:line="1" w:lineRule="exact"/>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152D9" w14:textId="77777777" w:rsidR="00151B24" w:rsidRDefault="00151B24">
    <w:pPr>
      <w:spacing w:line="1" w:lineRule="exact"/>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75A26" w14:textId="77777777" w:rsidR="00151B24" w:rsidRDefault="00151B24">
    <w:pPr>
      <w:pStyle w:val="101"/>
      <w:rPr>
        <w:sz w:val="19"/>
        <w:szCs w:val="19"/>
      </w:rPr>
    </w:pPr>
    <w:r>
      <w:rPr>
        <w:sz w:val="19"/>
        <w:lang w:val="ru-RU" w:bidi="ru-RU"/>
      </w:rPr>
      <w:t>AVALON(SFTM)_GC</w:t>
    </w:r>
  </w:p>
  <w:p w14:paraId="317A53E6" w14:textId="77777777" w:rsidR="00151B24" w:rsidRDefault="00151B24">
    <w:pPr>
      <w:spacing w:line="1" w:lineRule="exact"/>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50B3C" w14:textId="77777777" w:rsidR="00151B24" w:rsidRDefault="00151B24">
    <w:pPr>
      <w:spacing w:line="1" w:lineRule="exact"/>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125B26" w14:textId="77777777" w:rsidR="00151B24" w:rsidRDefault="00151B24">
    <w:pPr>
      <w:pStyle w:val="101"/>
      <w:rPr>
        <w:sz w:val="19"/>
        <w:szCs w:val="19"/>
      </w:rPr>
    </w:pPr>
    <w:r>
      <w:rPr>
        <w:sz w:val="19"/>
        <w:lang w:val="ru-RU" w:bidi="ru-RU"/>
      </w:rPr>
      <w:t>AVALON(SFTM)_GC</w:t>
    </w:r>
  </w:p>
  <w:p w14:paraId="243F9F71" w14:textId="77777777" w:rsidR="00151B24" w:rsidRDefault="00151B24">
    <w:pPr>
      <w:spacing w:line="1" w:lineRule="exact"/>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83C3E" w14:textId="77777777" w:rsidR="00151B24" w:rsidRDefault="00151B24">
    <w:pPr>
      <w:spacing w:line="1" w:lineRule="exact"/>
    </w:pPr>
    <w:r>
      <w:rPr>
        <w:noProof/>
        <w:lang w:eastAsia="ru-RU" w:bidi="ar-SA"/>
      </w:rPr>
      <mc:AlternateContent>
        <mc:Choice Requires="wps">
          <w:drawing>
            <wp:anchor distT="0" distB="0" distL="0" distR="0" simplePos="0" relativeHeight="251640832" behindDoc="1" locked="0" layoutInCell="1" allowOverlap="1" wp14:anchorId="3C52D41F" wp14:editId="50A08306">
              <wp:simplePos x="0" y="0"/>
              <wp:positionH relativeFrom="page">
                <wp:posOffset>1191260</wp:posOffset>
              </wp:positionH>
              <wp:positionV relativeFrom="page">
                <wp:posOffset>9923780</wp:posOffset>
              </wp:positionV>
              <wp:extent cx="1121410" cy="113030"/>
              <wp:effectExtent l="0" t="0" r="0" b="0"/>
              <wp:wrapNone/>
              <wp:docPr id="99" name="Shape 354"/>
              <wp:cNvGraphicFramePr/>
              <a:graphic xmlns:a="http://schemas.openxmlformats.org/drawingml/2006/main">
                <a:graphicData uri="http://schemas.microsoft.com/office/word/2010/wordprocessingShape">
                  <wps:wsp>
                    <wps:cNvSpPr txBox="1"/>
                    <wps:spPr bwMode="auto">
                      <a:xfrm>
                        <a:off x="0" y="0"/>
                        <a:ext cx="1121410" cy="113030"/>
                      </a:xfrm>
                      <a:prstGeom prst="rect">
                        <a:avLst/>
                      </a:prstGeom>
                      <a:noFill/>
                    </wps:spPr>
                    <wps:txbx>
                      <w:txbxContent>
                        <w:p w14:paraId="74F7C9BA" w14:textId="77777777" w:rsidR="00151B24" w:rsidRDefault="00151B24">
                          <w:pPr>
                            <w:pStyle w:val="afb"/>
                          </w:pPr>
                          <w:r>
                            <w:rPr>
                              <w:lang w:val="ru-RU" w:bidi="ru-RU"/>
                            </w:rPr>
                            <w:t>AVALON(SFTM)_GC</w:t>
                          </w:r>
                        </w:p>
                      </w:txbxContent>
                    </wps:txbx>
                    <wps:bodyPr wrap="none" lIns="0" tIns="0" rIns="0" bIns="0">
                      <a:spAutoFit/>
                    </wps:bodyPr>
                  </wps:wsp>
                </a:graphicData>
              </a:graphic>
            </wp:anchor>
          </w:drawing>
        </mc:Choice>
        <mc:Fallback>
          <w:pict>
            <v:shapetype w14:anchorId="3C52D41F" id="_x0000_t202" coordsize="21600,21600" o:spt="202" path="m,l,21600r21600,l21600,xe">
              <v:stroke joinstyle="miter"/>
              <v:path gradientshapeok="t" o:connecttype="rect"/>
            </v:shapetype>
            <v:shape id="Shape 354" o:spid="_x0000_s1080" type="#_x0000_t202" style="position:absolute;margin-left:93.8pt;margin-top:781.4pt;width:88.3pt;height:8.9pt;z-index:-25167564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" filled="f" stroked="f">
              <v:textbox style="mso-fit-shape-to-text:t" inset="0,0,0,0">
                <w:txbxContent>
                  <w:p w14:paraId="74F7C9BA" w14:textId="77777777" w:rsidR="00151B24" w:rsidRDefault="00151B24">
                    <w:pPr>
                      <w:pStyle w:val="afb"/>
                    </w:pPr>
                    <w:r>
                      <w:rPr>
                        <w:lang w:val="ru-RU" w:bidi="ru-RU"/>
                      </w:rPr>
                      <w:t>AVALON(SFTM)_GC</w:t>
                    </w:r>
                  </w:p>
                </w:txbxContent>
              </v:textbox>
              <w10:wrap anchorx="page" anchory="page"/>
            </v:shape>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CB141" w14:textId="77777777" w:rsidR="00151B24" w:rsidRDefault="00151B24">
    <w:pPr>
      <w:spacing w:line="1" w:lineRule="exact"/>
    </w:pPr>
    <w:r>
      <w:rPr>
        <w:noProof/>
        <w:lang w:eastAsia="ru-RU" w:bidi="ar-SA"/>
      </w:rPr>
      <mc:AlternateContent>
        <mc:Choice Requires="wps">
          <w:drawing>
            <wp:anchor distT="0" distB="0" distL="0" distR="0" simplePos="0" relativeHeight="251638784" behindDoc="1" locked="0" layoutInCell="1" allowOverlap="1" wp14:anchorId="38CF6E3F" wp14:editId="08C54467">
              <wp:simplePos x="0" y="0"/>
              <wp:positionH relativeFrom="page">
                <wp:posOffset>1191260</wp:posOffset>
              </wp:positionH>
              <wp:positionV relativeFrom="page">
                <wp:posOffset>9923780</wp:posOffset>
              </wp:positionV>
              <wp:extent cx="1121410" cy="113030"/>
              <wp:effectExtent l="0" t="0" r="0" b="0"/>
              <wp:wrapNone/>
              <wp:docPr id="98" name="Shape 349"/>
              <wp:cNvGraphicFramePr/>
              <a:graphic xmlns:a="http://schemas.openxmlformats.org/drawingml/2006/main">
                <a:graphicData uri="http://schemas.microsoft.com/office/word/2010/wordprocessingShape">
                  <wps:wsp>
                    <wps:cNvSpPr txBox="1"/>
                    <wps:spPr bwMode="auto">
                      <a:xfrm>
                        <a:off x="0" y="0"/>
                        <a:ext cx="1121410" cy="113030"/>
                      </a:xfrm>
                      <a:prstGeom prst="rect">
                        <a:avLst/>
                      </a:prstGeom>
                      <a:noFill/>
                    </wps:spPr>
                    <wps:txbx>
                      <w:txbxContent>
                        <w:p w14:paraId="46DB9401" w14:textId="77777777" w:rsidR="00151B24" w:rsidRDefault="00151B24">
                          <w:pPr>
                            <w:pStyle w:val="afb"/>
                          </w:pPr>
                          <w:r>
                            <w:rPr>
                              <w:lang w:val="ru-RU" w:bidi="ru-RU"/>
                            </w:rPr>
                            <w:t>AVALON(SFTM)_GC</w:t>
                          </w:r>
                        </w:p>
                      </w:txbxContent>
                    </wps:txbx>
                    <wps:bodyPr wrap="none" lIns="0" tIns="0" rIns="0" bIns="0">
                      <a:spAutoFit/>
                    </wps:bodyPr>
                  </wps:wsp>
                </a:graphicData>
              </a:graphic>
            </wp:anchor>
          </w:drawing>
        </mc:Choice>
        <mc:Fallback>
          <w:pict>
            <v:shapetype w14:anchorId="38CF6E3F" id="_x0000_t202" coordsize="21600,21600" o:spt="202" path="m,l,21600r21600,l21600,xe">
              <v:stroke joinstyle="miter"/>
              <v:path gradientshapeok="t" o:connecttype="rect"/>
            </v:shapetype>
            <v:shape id="Shape 349" o:spid="_x0000_s1081" type="#_x0000_t202" style="position:absolute;margin-left:93.8pt;margin-top:781.4pt;width:88.3pt;height:8.9pt;z-index:-25167769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" filled="f" stroked="f">
              <v:textbox style="mso-fit-shape-to-text:t" inset="0,0,0,0">
                <w:txbxContent>
                  <w:p w14:paraId="46DB9401" w14:textId="77777777" w:rsidR="00151B24" w:rsidRDefault="00151B24">
                    <w:pPr>
                      <w:pStyle w:val="afb"/>
                    </w:pPr>
                    <w:r>
                      <w:rPr>
                        <w:lang w:val="ru-RU" w:bidi="ru-RU"/>
                      </w:rPr>
                      <w:t>AVALON(SFTM)_GC</w:t>
                    </w:r>
                  </w:p>
                </w:txbxContent>
              </v:textbox>
              <w10:wrap anchorx="page" anchory="page"/>
            </v:shape>
          </w:pict>
        </mc:Fallback>
      </mc:AlternateConten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5AD45" w14:textId="77777777" w:rsidR="00151B24" w:rsidRDefault="00151B24">
    <w:pPr>
      <w:spacing w:line="1" w:lineRule="exact"/>
    </w:pPr>
    <w:r>
      <w:rPr>
        <w:noProof/>
        <w:lang w:eastAsia="ru-RU" w:bidi="ar-SA"/>
      </w:rPr>
      <mc:AlternateContent>
        <mc:Choice Requires="wps">
          <w:drawing>
            <wp:anchor distT="0" distB="0" distL="0" distR="0" simplePos="0" relativeHeight="251649024" behindDoc="1" locked="0" layoutInCell="1" allowOverlap="1" wp14:anchorId="0BFA56BA" wp14:editId="1DDDCE93">
              <wp:simplePos x="0" y="0"/>
              <wp:positionH relativeFrom="page">
                <wp:posOffset>1191260</wp:posOffset>
              </wp:positionH>
              <wp:positionV relativeFrom="page">
                <wp:posOffset>9920605</wp:posOffset>
              </wp:positionV>
              <wp:extent cx="1121410" cy="115570"/>
              <wp:effectExtent l="0" t="0" r="0" b="0"/>
              <wp:wrapNone/>
              <wp:docPr id="101" name="Shape 364"/>
              <wp:cNvGraphicFramePr/>
              <a:graphic xmlns:a="http://schemas.openxmlformats.org/drawingml/2006/main">
                <a:graphicData uri="http://schemas.microsoft.com/office/word/2010/wordprocessingShape">
                  <wps:wsp>
                    <wps:cNvSpPr txBox="1"/>
                    <wps:spPr bwMode="auto">
                      <a:xfrm>
                        <a:off x="0" y="0"/>
                        <a:ext cx="1121410" cy="115570"/>
                      </a:xfrm>
                      <a:prstGeom prst="rect">
                        <a:avLst/>
                      </a:prstGeom>
                      <a:noFill/>
                    </wps:spPr>
                    <wps:txbx>
                      <w:txbxContent>
                        <w:p w14:paraId="040CF365" w14:textId="77777777" w:rsidR="00151B24" w:rsidRDefault="00151B24">
                          <w:pPr>
                            <w:pStyle w:val="afb"/>
                          </w:pPr>
                          <w:r>
                            <w:rPr>
                              <w:lang w:val="ru-RU" w:bidi="ru-RU"/>
                            </w:rPr>
                            <w:t>AVALON(SFTM)_GC</w:t>
                          </w:r>
                        </w:p>
                      </w:txbxContent>
                    </wps:txbx>
                    <wps:bodyPr wrap="none" lIns="0" tIns="0" rIns="0" bIns="0">
                      <a:spAutoFit/>
                    </wps:bodyPr>
                  </wps:wsp>
                </a:graphicData>
              </a:graphic>
            </wp:anchor>
          </w:drawing>
        </mc:Choice>
        <mc:Fallback>
          <w:pict>
            <v:shapetype w14:anchorId="0BFA56BA" id="_x0000_t202" coordsize="21600,21600" o:spt="202" path="m,l,21600r21600,l21600,xe">
              <v:stroke joinstyle="miter"/>
              <v:path gradientshapeok="t" o:connecttype="rect"/>
            </v:shapetype>
            <v:shape id="Shape 364" o:spid="_x0000_s1084" type="#_x0000_t202" style="position:absolute;margin-left:93.8pt;margin-top:781.15pt;width:88.3pt;height:9.1pt;z-index:-25166745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" filled="f" stroked="f">
              <v:textbox style="mso-fit-shape-to-text:t" inset="0,0,0,0">
                <w:txbxContent>
                  <w:p w14:paraId="040CF365" w14:textId="77777777" w:rsidR="00151B24" w:rsidRDefault="00151B24">
                    <w:pPr>
                      <w:pStyle w:val="afb"/>
                    </w:pPr>
                    <w:r>
                      <w:rPr>
                        <w:lang w:val="ru-RU" w:bidi="ru-RU"/>
                      </w:rPr>
                      <w:t>AVALON(SFTM)_GC</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7AC18" w14:textId="77777777" w:rsidR="00151B24" w:rsidRDefault="00151B24">
    <w:pPr>
      <w:pStyle w:val="25"/>
      <w:jc w:val="center"/>
      <w:rPr>
        <w:rFonts w:ascii="Arial" w:hAnsi="Arial" w:cs="Arial"/>
        <w:sz w:val="19"/>
        <w:szCs w:val="19"/>
      </w:rPr>
    </w:pPr>
    <w:r>
      <w:rPr>
        <w:rFonts w:ascii="Arial" w:hAnsi="Arial" w:cs="Arial"/>
        <w:sz w:val="19"/>
        <w:lang w:bidi="ru-RU"/>
      </w:rPr>
      <w:t>AVALON(SFTM)_GC</w: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56916" w14:textId="77777777" w:rsidR="00151B24" w:rsidRDefault="00151B24">
    <w:pPr>
      <w:spacing w:line="1" w:lineRule="exact"/>
    </w:pPr>
    <w:r>
      <w:rPr>
        <w:noProof/>
        <w:lang w:eastAsia="ru-RU" w:bidi="ar-SA"/>
      </w:rPr>
      <mc:AlternateContent>
        <mc:Choice Requires="wps">
          <w:drawing>
            <wp:anchor distT="0" distB="0" distL="0" distR="0" simplePos="0" relativeHeight="251644928" behindDoc="1" locked="0" layoutInCell="1" allowOverlap="1" wp14:anchorId="614AAF4C" wp14:editId="0933E4E8">
              <wp:simplePos x="0" y="0"/>
              <wp:positionH relativeFrom="page">
                <wp:posOffset>1191260</wp:posOffset>
              </wp:positionH>
              <wp:positionV relativeFrom="page">
                <wp:posOffset>9920605</wp:posOffset>
              </wp:positionV>
              <wp:extent cx="1121410" cy="115570"/>
              <wp:effectExtent l="0" t="0" r="0" b="0"/>
              <wp:wrapNone/>
              <wp:docPr id="100" name="Shape 359"/>
              <wp:cNvGraphicFramePr/>
              <a:graphic xmlns:a="http://schemas.openxmlformats.org/drawingml/2006/main">
                <a:graphicData uri="http://schemas.microsoft.com/office/word/2010/wordprocessingShape">
                  <wps:wsp>
                    <wps:cNvSpPr txBox="1"/>
                    <wps:spPr bwMode="auto">
                      <a:xfrm>
                        <a:off x="0" y="0"/>
                        <a:ext cx="1121410" cy="115570"/>
                      </a:xfrm>
                      <a:prstGeom prst="rect">
                        <a:avLst/>
                      </a:prstGeom>
                      <a:noFill/>
                    </wps:spPr>
                    <wps:txbx>
                      <w:txbxContent>
                        <w:p w14:paraId="20679DA7" w14:textId="77777777" w:rsidR="00151B24" w:rsidRDefault="00151B24">
                          <w:pPr>
                            <w:pStyle w:val="afb"/>
                          </w:pPr>
                          <w:r>
                            <w:rPr>
                              <w:lang w:val="ru-RU" w:bidi="ru-RU"/>
                            </w:rPr>
                            <w:t>AVALON(SFTM)_GC</w:t>
                          </w:r>
                        </w:p>
                      </w:txbxContent>
                    </wps:txbx>
                    <wps:bodyPr wrap="none" lIns="0" tIns="0" rIns="0" bIns="0">
                      <a:spAutoFit/>
                    </wps:bodyPr>
                  </wps:wsp>
                </a:graphicData>
              </a:graphic>
            </wp:anchor>
          </w:drawing>
        </mc:Choice>
        <mc:Fallback>
          <w:pict>
            <v:shapetype w14:anchorId="614AAF4C" id="_x0000_t202" coordsize="21600,21600" o:spt="202" path="m,l,21600r21600,l21600,xe">
              <v:stroke joinstyle="miter"/>
              <v:path gradientshapeok="t" o:connecttype="rect"/>
            </v:shapetype>
            <v:shape id="Shape 359" o:spid="_x0000_s1085" type="#_x0000_t202" style="position:absolute;margin-left:93.8pt;margin-top:781.15pt;width:88.3pt;height:9.1pt;z-index:-25167155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" filled="f" stroked="f">
              <v:textbox style="mso-fit-shape-to-text:t" inset="0,0,0,0">
                <w:txbxContent>
                  <w:p w14:paraId="20679DA7" w14:textId="77777777" w:rsidR="00151B24" w:rsidRDefault="00151B24">
                    <w:pPr>
                      <w:pStyle w:val="afb"/>
                    </w:pPr>
                    <w:r>
                      <w:rPr>
                        <w:lang w:val="ru-RU" w:bidi="ru-RU"/>
                      </w:rPr>
                      <w:t>AVALON(SFTM)_GC</w:t>
                    </w:r>
                  </w:p>
                </w:txbxContent>
              </v:textbox>
              <w10:wrap anchorx="page" anchory="page"/>
            </v:shape>
          </w:pict>
        </mc:Fallback>
      </mc:AlternateConten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CD880" w14:textId="77777777" w:rsidR="00151B24" w:rsidRDefault="00151B24"/>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40433" w14:textId="77777777" w:rsidR="00151B24" w:rsidRDefault="00151B24">
    <w:pPr>
      <w:pStyle w:val="101"/>
      <w:rPr>
        <w:sz w:val="19"/>
        <w:szCs w:val="19"/>
      </w:rPr>
    </w:pPr>
    <w:r>
      <w:rPr>
        <w:sz w:val="19"/>
        <w:lang w:val="ru-RU" w:bidi="ru-RU"/>
      </w:rPr>
      <w:t>AVALON(SFTM)_GC</w:t>
    </w:r>
  </w:p>
  <w:p w14:paraId="239201BB" w14:textId="77777777" w:rsidR="00151B24" w:rsidRDefault="00151B24"/>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BA5CFC" w14:textId="77777777" w:rsidR="00151B24" w:rsidRDefault="00151B24">
    <w:pPr>
      <w:spacing w:line="1" w:lineRule="exact"/>
    </w:pPr>
    <w:r>
      <w:rPr>
        <w:noProof/>
        <w:lang w:eastAsia="ru-RU" w:bidi="ar-SA"/>
      </w:rPr>
      <mc:AlternateContent>
        <mc:Choice Requires="wps">
          <w:drawing>
            <wp:anchor distT="0" distB="0" distL="0" distR="0" simplePos="0" relativeHeight="251657216" behindDoc="1" locked="0" layoutInCell="1" allowOverlap="1" wp14:anchorId="13C5729E" wp14:editId="18CADDAF">
              <wp:simplePos x="0" y="0"/>
              <wp:positionH relativeFrom="page">
                <wp:posOffset>1172845</wp:posOffset>
              </wp:positionH>
              <wp:positionV relativeFrom="page">
                <wp:posOffset>9920605</wp:posOffset>
              </wp:positionV>
              <wp:extent cx="1121410" cy="115570"/>
              <wp:effectExtent l="0" t="0" r="0" b="0"/>
              <wp:wrapNone/>
              <wp:docPr id="103" name="Shape 382"/>
              <wp:cNvGraphicFramePr/>
              <a:graphic xmlns:a="http://schemas.openxmlformats.org/drawingml/2006/main">
                <a:graphicData uri="http://schemas.microsoft.com/office/word/2010/wordprocessingShape">
                  <wps:wsp>
                    <wps:cNvSpPr txBox="1"/>
                    <wps:spPr bwMode="auto">
                      <a:xfrm>
                        <a:off x="0" y="0"/>
                        <a:ext cx="1121410" cy="115570"/>
                      </a:xfrm>
                      <a:prstGeom prst="rect">
                        <a:avLst/>
                      </a:prstGeom>
                      <a:noFill/>
                    </wps:spPr>
                    <wps:txbx>
                      <w:txbxContent>
                        <w:p w14:paraId="670B60B1" w14:textId="77777777" w:rsidR="00151B24" w:rsidRDefault="00151B24">
                          <w:pPr>
                            <w:pStyle w:val="afb"/>
                          </w:pPr>
                          <w:r>
                            <w:rPr>
                              <w:lang w:val="ru-RU" w:bidi="ru-RU"/>
                            </w:rPr>
                            <w:t>AVALON(SFTM)_GC</w:t>
                          </w:r>
                        </w:p>
                      </w:txbxContent>
                    </wps:txbx>
                    <wps:bodyPr wrap="none" lIns="0" tIns="0" rIns="0" bIns="0">
                      <a:spAutoFit/>
                    </wps:bodyPr>
                  </wps:wsp>
                </a:graphicData>
              </a:graphic>
            </wp:anchor>
          </w:drawing>
        </mc:Choice>
        <mc:Fallback>
          <w:pict>
            <v:shapetype w14:anchorId="13C5729E" id="_x0000_t202" coordsize="21600,21600" o:spt="202" path="m,l,21600r21600,l21600,xe">
              <v:stroke joinstyle="miter"/>
              <v:path gradientshapeok="t" o:connecttype="rect"/>
            </v:shapetype>
            <v:shape id="Shape 382" o:spid="_x0000_s1088" type="#_x0000_t202" style="position:absolute;margin-left:92.35pt;margin-top:781.15pt;width:88.3pt;height:9.1pt;z-index:-25165926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" filled="f" stroked="f">
              <v:textbox style="mso-fit-shape-to-text:t" inset="0,0,0,0">
                <w:txbxContent>
                  <w:p w14:paraId="670B60B1" w14:textId="77777777" w:rsidR="00151B24" w:rsidRDefault="00151B24">
                    <w:pPr>
                      <w:pStyle w:val="afb"/>
                    </w:pPr>
                    <w:r>
                      <w:rPr>
                        <w:lang w:val="ru-RU" w:bidi="ru-RU"/>
                      </w:rPr>
                      <w:t>AVALON(SFTM)_GC</w:t>
                    </w:r>
                  </w:p>
                </w:txbxContent>
              </v:textbox>
              <w10:wrap anchorx="page" anchory="page"/>
            </v:shape>
          </w:pict>
        </mc:Fallback>
      </mc:AlternateConten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065D78" w14:textId="77777777" w:rsidR="00151B24" w:rsidRDefault="00151B24">
    <w:pPr>
      <w:spacing w:line="1" w:lineRule="exact"/>
    </w:pPr>
    <w:r>
      <w:rPr>
        <w:noProof/>
        <w:lang w:eastAsia="ru-RU" w:bidi="ar-SA"/>
      </w:rPr>
      <mc:AlternateContent>
        <mc:Choice Requires="wps">
          <w:drawing>
            <wp:anchor distT="0" distB="0" distL="0" distR="0" simplePos="0" relativeHeight="251653120" behindDoc="1" locked="0" layoutInCell="1" allowOverlap="1" wp14:anchorId="39A74496" wp14:editId="60FF094E">
              <wp:simplePos x="0" y="0"/>
              <wp:positionH relativeFrom="page">
                <wp:posOffset>1172845</wp:posOffset>
              </wp:positionH>
              <wp:positionV relativeFrom="page">
                <wp:posOffset>9920605</wp:posOffset>
              </wp:positionV>
              <wp:extent cx="1121410" cy="115570"/>
              <wp:effectExtent l="0" t="0" r="0" b="0"/>
              <wp:wrapNone/>
              <wp:docPr id="102" name="Shape 377"/>
              <wp:cNvGraphicFramePr/>
              <a:graphic xmlns:a="http://schemas.openxmlformats.org/drawingml/2006/main">
                <a:graphicData uri="http://schemas.microsoft.com/office/word/2010/wordprocessingShape">
                  <wps:wsp>
                    <wps:cNvSpPr txBox="1"/>
                    <wps:spPr bwMode="auto">
                      <a:xfrm>
                        <a:off x="0" y="0"/>
                        <a:ext cx="1121410" cy="115570"/>
                      </a:xfrm>
                      <a:prstGeom prst="rect">
                        <a:avLst/>
                      </a:prstGeom>
                      <a:noFill/>
                    </wps:spPr>
                    <wps:txbx>
                      <w:txbxContent>
                        <w:p w14:paraId="41F50E24" w14:textId="77777777" w:rsidR="00151B24" w:rsidRDefault="00151B24">
                          <w:pPr>
                            <w:pStyle w:val="afb"/>
                          </w:pPr>
                          <w:r>
                            <w:rPr>
                              <w:lang w:val="ru-RU" w:bidi="ru-RU"/>
                            </w:rPr>
                            <w:t>AVALON(SFTM)_GC</w:t>
                          </w:r>
                        </w:p>
                      </w:txbxContent>
                    </wps:txbx>
                    <wps:bodyPr wrap="none" lIns="0" tIns="0" rIns="0" bIns="0">
                      <a:spAutoFit/>
                    </wps:bodyPr>
                  </wps:wsp>
                </a:graphicData>
              </a:graphic>
            </wp:anchor>
          </w:drawing>
        </mc:Choice>
        <mc:Fallback>
          <w:pict>
            <v:shapetype w14:anchorId="39A74496" id="_x0000_t202" coordsize="21600,21600" o:spt="202" path="m,l,21600r21600,l21600,xe">
              <v:stroke joinstyle="miter"/>
              <v:path gradientshapeok="t" o:connecttype="rect"/>
            </v:shapetype>
            <v:shape id="Shape 377" o:spid="_x0000_s1089" type="#_x0000_t202" style="position:absolute;margin-left:92.35pt;margin-top:781.15pt;width:88.3pt;height:9.1pt;z-index:-25166336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" filled="f" stroked="f">
              <v:textbox style="mso-fit-shape-to-text:t" inset="0,0,0,0">
                <w:txbxContent>
                  <w:p w14:paraId="41F50E24" w14:textId="77777777" w:rsidR="00151B24" w:rsidRDefault="00151B24">
                    <w:pPr>
                      <w:pStyle w:val="afb"/>
                    </w:pPr>
                    <w:r>
                      <w:rPr>
                        <w:lang w:val="ru-RU" w:bidi="ru-RU"/>
                      </w:rPr>
                      <w:t>AVALON(SFTM)_GC</w:t>
                    </w:r>
                  </w:p>
                </w:txbxContent>
              </v:textbox>
              <w10:wrap anchorx="page" anchory="page"/>
            </v:shape>
          </w:pict>
        </mc:Fallback>
      </mc:AlternateConten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7063D" w14:textId="77777777" w:rsidR="00151B24" w:rsidRDefault="00151B24">
    <w:pPr>
      <w:spacing w:line="1" w:lineRule="exact"/>
    </w:pPr>
    <w:r>
      <w:rPr>
        <w:noProof/>
        <w:lang w:eastAsia="ru-RU" w:bidi="ar-SA"/>
      </w:rPr>
      <mc:AlternateContent>
        <mc:Choice Requires="wps">
          <w:drawing>
            <wp:anchor distT="0" distB="0" distL="0" distR="0" simplePos="0" relativeHeight="251692032" behindDoc="1" locked="0" layoutInCell="1" allowOverlap="1" wp14:anchorId="55749090" wp14:editId="73DAC125">
              <wp:simplePos x="0" y="0"/>
              <wp:positionH relativeFrom="page">
                <wp:posOffset>1191260</wp:posOffset>
              </wp:positionH>
              <wp:positionV relativeFrom="page">
                <wp:posOffset>9923780</wp:posOffset>
              </wp:positionV>
              <wp:extent cx="1121410" cy="113030"/>
              <wp:effectExtent l="0" t="0" r="0" b="0"/>
              <wp:wrapNone/>
              <wp:docPr id="105" name="Shape 392"/>
              <wp:cNvGraphicFramePr/>
              <a:graphic xmlns:a="http://schemas.openxmlformats.org/drawingml/2006/main">
                <a:graphicData uri="http://schemas.microsoft.com/office/word/2010/wordprocessingShape">
                  <wps:wsp>
                    <wps:cNvSpPr txBox="1"/>
                    <wps:spPr bwMode="auto">
                      <a:xfrm>
                        <a:off x="0" y="0"/>
                        <a:ext cx="1121410" cy="113030"/>
                      </a:xfrm>
                      <a:prstGeom prst="rect">
                        <a:avLst/>
                      </a:prstGeom>
                      <a:noFill/>
                    </wps:spPr>
                    <wps:txbx>
                      <w:txbxContent>
                        <w:p w14:paraId="6FD0469E" w14:textId="77777777" w:rsidR="00151B24" w:rsidRDefault="00151B24">
                          <w:pPr>
                            <w:pStyle w:val="afb"/>
                          </w:pPr>
                          <w:r>
                            <w:rPr>
                              <w:lang w:val="ru-RU" w:bidi="ru-RU"/>
                            </w:rPr>
                            <w:t>AVALON(SFTM)_GC</w:t>
                          </w:r>
                        </w:p>
                      </w:txbxContent>
                    </wps:txbx>
                    <wps:bodyPr wrap="none" lIns="0" tIns="0" rIns="0" bIns="0">
                      <a:spAutoFit/>
                    </wps:bodyPr>
                  </wps:wsp>
                </a:graphicData>
              </a:graphic>
            </wp:anchor>
          </w:drawing>
        </mc:Choice>
        <mc:Fallback>
          <w:pict>
            <v:shapetype w14:anchorId="55749090" id="_x0000_t202" coordsize="21600,21600" o:spt="202" path="m,l,21600r21600,l21600,xe">
              <v:stroke joinstyle="miter"/>
              <v:path gradientshapeok="t" o:connecttype="rect"/>
            </v:shapetype>
            <v:shape id="Shape 392" o:spid="_x0000_s1092" type="#_x0000_t202" style="position:absolute;margin-left:93.8pt;margin-top:781.4pt;width:88.3pt;height:8.9pt;z-index:-25162444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" filled="f" stroked="f">
              <v:textbox style="mso-fit-shape-to-text:t" inset="0,0,0,0">
                <w:txbxContent>
                  <w:p w14:paraId="6FD0469E" w14:textId="77777777" w:rsidR="00151B24" w:rsidRDefault="00151B24">
                    <w:pPr>
                      <w:pStyle w:val="afb"/>
                    </w:pPr>
                    <w:r>
                      <w:rPr>
                        <w:lang w:val="ru-RU" w:bidi="ru-RU"/>
                      </w:rPr>
                      <w:t>AVALON(SFTM)_GC</w:t>
                    </w:r>
                  </w:p>
                </w:txbxContent>
              </v:textbox>
              <w10:wrap anchorx="page" anchory="page"/>
            </v:shape>
          </w:pict>
        </mc:Fallback>
      </mc:AlternateConten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C92D4" w14:textId="77777777" w:rsidR="00151B24" w:rsidRDefault="00151B24">
    <w:pPr>
      <w:spacing w:line="1" w:lineRule="exact"/>
    </w:pPr>
    <w:r>
      <w:rPr>
        <w:noProof/>
        <w:lang w:eastAsia="ru-RU" w:bidi="ar-SA"/>
      </w:rPr>
      <mc:AlternateContent>
        <mc:Choice Requires="wps">
          <w:drawing>
            <wp:anchor distT="0" distB="0" distL="0" distR="0" simplePos="0" relativeHeight="251688960" behindDoc="1" locked="0" layoutInCell="1" allowOverlap="1" wp14:anchorId="2A30AAAB" wp14:editId="28103046">
              <wp:simplePos x="0" y="0"/>
              <wp:positionH relativeFrom="page">
                <wp:posOffset>1191260</wp:posOffset>
              </wp:positionH>
              <wp:positionV relativeFrom="page">
                <wp:posOffset>9923780</wp:posOffset>
              </wp:positionV>
              <wp:extent cx="1121410" cy="113030"/>
              <wp:effectExtent l="0" t="0" r="0" b="0"/>
              <wp:wrapNone/>
              <wp:docPr id="104" name="Shape 387"/>
              <wp:cNvGraphicFramePr/>
              <a:graphic xmlns:a="http://schemas.openxmlformats.org/drawingml/2006/main">
                <a:graphicData uri="http://schemas.microsoft.com/office/word/2010/wordprocessingShape">
                  <wps:wsp>
                    <wps:cNvSpPr txBox="1"/>
                    <wps:spPr bwMode="auto">
                      <a:xfrm>
                        <a:off x="0" y="0"/>
                        <a:ext cx="1121410" cy="113030"/>
                      </a:xfrm>
                      <a:prstGeom prst="rect">
                        <a:avLst/>
                      </a:prstGeom>
                      <a:noFill/>
                    </wps:spPr>
                    <wps:txbx>
                      <w:txbxContent>
                        <w:p w14:paraId="2E29596C" w14:textId="77777777" w:rsidR="00151B24" w:rsidRDefault="00151B24">
                          <w:pPr>
                            <w:pStyle w:val="afb"/>
                          </w:pPr>
                          <w:r>
                            <w:rPr>
                              <w:lang w:val="ru-RU" w:bidi="ru-RU"/>
                            </w:rPr>
                            <w:t>AVALON(SFTM)_GC</w:t>
                          </w:r>
                        </w:p>
                      </w:txbxContent>
                    </wps:txbx>
                    <wps:bodyPr wrap="none" lIns="0" tIns="0" rIns="0" bIns="0">
                      <a:spAutoFit/>
                    </wps:bodyPr>
                  </wps:wsp>
                </a:graphicData>
              </a:graphic>
            </wp:anchor>
          </w:drawing>
        </mc:Choice>
        <mc:Fallback>
          <w:pict>
            <v:shapetype w14:anchorId="2A30AAAB" id="_x0000_t202" coordsize="21600,21600" o:spt="202" path="m,l,21600r21600,l21600,xe">
              <v:stroke joinstyle="miter"/>
              <v:path gradientshapeok="t" o:connecttype="rect"/>
            </v:shapetype>
            <v:shape id="Shape 387" o:spid="_x0000_s1093" type="#_x0000_t202" style="position:absolute;margin-left:93.8pt;margin-top:781.4pt;width:88.3pt;height:8.9pt;z-index:-25162752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" filled="f" stroked="f">
              <v:textbox style="mso-fit-shape-to-text:t" inset="0,0,0,0">
                <w:txbxContent>
                  <w:p w14:paraId="2E29596C" w14:textId="77777777" w:rsidR="00151B24" w:rsidRDefault="00151B24">
                    <w:pPr>
                      <w:pStyle w:val="afb"/>
                    </w:pPr>
                    <w:r>
                      <w:rPr>
                        <w:lang w:val="ru-RU" w:bidi="ru-RU"/>
                      </w:rPr>
                      <w:t>AVALON(SFTM)_GC</w:t>
                    </w:r>
                  </w:p>
                </w:txbxContent>
              </v:textbox>
              <w10:wrap anchorx="page" anchory="page"/>
            </v:shape>
          </w:pict>
        </mc:Fallback>
      </mc:AlternateConten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DAFEC" w14:textId="77777777" w:rsidR="00151B24" w:rsidRDefault="00151B24"/>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C87A2" w14:textId="77777777" w:rsidR="00151B24" w:rsidRDefault="00151B24">
    <w:pPr>
      <w:pStyle w:val="101"/>
      <w:rPr>
        <w:sz w:val="19"/>
        <w:szCs w:val="19"/>
        <w:lang w:val="en-US"/>
      </w:rPr>
    </w:pPr>
    <w:r>
      <w:rPr>
        <w:sz w:val="19"/>
        <w:lang w:val="ru-RU" w:bidi="ru-RU"/>
      </w:rPr>
      <w:t>AVALON(SFTM)_GC</w: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74A79" w14:textId="77777777" w:rsidR="00151B24" w:rsidRDefault="00151B24">
    <w:pPr>
      <w:spacing w:line="1" w:lineRule="exact"/>
    </w:pPr>
    <w:r>
      <w:rPr>
        <w:noProof/>
        <w:lang w:eastAsia="ru-RU" w:bidi="ar-SA"/>
      </w:rPr>
      <mc:AlternateContent>
        <mc:Choice Requires="wps">
          <w:drawing>
            <wp:anchor distT="0" distB="0" distL="0" distR="0" simplePos="0" relativeHeight="251693056" behindDoc="1" locked="0" layoutInCell="1" allowOverlap="1" wp14:anchorId="1018B238" wp14:editId="1E79B815">
              <wp:simplePos x="0" y="0"/>
              <wp:positionH relativeFrom="page">
                <wp:posOffset>1191260</wp:posOffset>
              </wp:positionH>
              <wp:positionV relativeFrom="page">
                <wp:posOffset>9920605</wp:posOffset>
              </wp:positionV>
              <wp:extent cx="1121410" cy="115570"/>
              <wp:effectExtent l="0" t="0" r="0" b="0"/>
              <wp:wrapNone/>
              <wp:docPr id="106" name="Shape 400"/>
              <wp:cNvGraphicFramePr/>
              <a:graphic xmlns:a="http://schemas.openxmlformats.org/drawingml/2006/main">
                <a:graphicData uri="http://schemas.microsoft.com/office/word/2010/wordprocessingShape">
                  <wps:wsp>
                    <wps:cNvSpPr txBox="1"/>
                    <wps:spPr bwMode="auto">
                      <a:xfrm>
                        <a:off x="0" y="0"/>
                        <a:ext cx="1121410" cy="115570"/>
                      </a:xfrm>
                      <a:prstGeom prst="rect">
                        <a:avLst/>
                      </a:prstGeom>
                      <a:noFill/>
                    </wps:spPr>
                    <wps:txbx>
                      <w:txbxContent>
                        <w:p w14:paraId="6E4385E9" w14:textId="77777777" w:rsidR="00151B24" w:rsidRDefault="00151B24">
                          <w:pPr>
                            <w:pStyle w:val="afb"/>
                          </w:pPr>
                          <w:r>
                            <w:rPr>
                              <w:lang w:val="ru-RU" w:bidi="ru-RU"/>
                            </w:rPr>
                            <w:t>AVALON(SFTM)_GC</w:t>
                          </w:r>
                        </w:p>
                      </w:txbxContent>
                    </wps:txbx>
                    <wps:bodyPr wrap="none" lIns="0" tIns="0" rIns="0" bIns="0">
                      <a:spAutoFit/>
                    </wps:bodyPr>
                  </wps:wsp>
                </a:graphicData>
              </a:graphic>
            </wp:anchor>
          </w:drawing>
        </mc:Choice>
        <mc:Fallback>
          <w:pict>
            <v:shapetype w14:anchorId="1018B238" id="_x0000_t202" coordsize="21600,21600" o:spt="202" path="m,l,21600r21600,l21600,xe">
              <v:stroke joinstyle="miter"/>
              <v:path gradientshapeok="t" o:connecttype="rect"/>
            </v:shapetype>
            <v:shape id="Shape 400" o:spid="_x0000_s1094" type="#_x0000_t202" style="position:absolute;margin-left:93.8pt;margin-top:781.15pt;width:88.3pt;height:9.1pt;z-index:-25162342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" filled="f" stroked="f">
              <v:textbox style="mso-fit-shape-to-text:t" inset="0,0,0,0">
                <w:txbxContent>
                  <w:p w14:paraId="6E4385E9" w14:textId="77777777" w:rsidR="00151B24" w:rsidRDefault="00151B24">
                    <w:pPr>
                      <w:pStyle w:val="afb"/>
                    </w:pPr>
                    <w:r>
                      <w:rPr>
                        <w:lang w:val="ru-RU" w:bidi="ru-RU"/>
                      </w:rPr>
                      <w:t>AVALON(SFTM)_GC</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84275" w14:textId="77777777" w:rsidR="00151B24" w:rsidRDefault="00151B24">
    <w:pPr>
      <w:spacing w:line="1" w:lineRule="exact"/>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F05FF" w14:textId="77777777" w:rsidR="00151B24" w:rsidRDefault="00151B24">
    <w:pPr>
      <w:spacing w:line="1" w:lineRule="exact"/>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65774" w14:textId="77777777" w:rsidR="00151B24" w:rsidRDefault="00151B24">
    <w:pPr>
      <w:pStyle w:val="101"/>
      <w:rPr>
        <w:sz w:val="19"/>
        <w:szCs w:val="19"/>
      </w:rPr>
    </w:pPr>
    <w:r>
      <w:rPr>
        <w:sz w:val="19"/>
        <w:lang w:val="ru-RU" w:bidi="ru-RU"/>
      </w:rPr>
      <w:t>AVALON(SFTM)_GC</w:t>
    </w:r>
  </w:p>
  <w:p w14:paraId="7F85D51A" w14:textId="77777777" w:rsidR="00151B24" w:rsidRDefault="00151B24">
    <w:pPr>
      <w:spacing w:line="1" w:lineRule="exact"/>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20A45" w14:textId="77777777" w:rsidR="00151B24" w:rsidRDefault="00151B24"/>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01AFD" w14:textId="77777777" w:rsidR="00151B24" w:rsidRDefault="00151B24">
    <w:pPr>
      <w:pStyle w:val="101"/>
      <w:rPr>
        <w:sz w:val="19"/>
        <w:szCs w:val="19"/>
        <w:lang w:val="en-US"/>
      </w:rPr>
    </w:pPr>
    <w:r>
      <w:rPr>
        <w:sz w:val="19"/>
        <w:lang w:val="ru-RU" w:bidi="ru-RU"/>
      </w:rPr>
      <w:t>AVALON(SFTM)_GC</w: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5DFC4" w14:textId="77777777" w:rsidR="00151B24" w:rsidRDefault="00151B24">
    <w:pPr>
      <w:pStyle w:val="afb"/>
    </w:pPr>
    <w:r>
      <w:rPr>
        <w:lang w:val="ru-RU" w:bidi="ru-RU"/>
      </w:rPr>
      <w:t>AVALON(SFTM)_GC</w:t>
    </w:r>
  </w:p>
  <w:p w14:paraId="3756147B" w14:textId="77777777" w:rsidR="00151B24" w:rsidRDefault="00151B24"/>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86A3F" w14:textId="77777777" w:rsidR="00151B24" w:rsidRDefault="00151B24">
    <w:pPr>
      <w:pStyle w:val="101"/>
      <w:rPr>
        <w:sz w:val="19"/>
        <w:szCs w:val="19"/>
        <w:lang w:val="en-US"/>
      </w:rPr>
    </w:pPr>
    <w:r>
      <w:rPr>
        <w:sz w:val="19"/>
        <w:lang w:val="ru-RU" w:bidi="ru-RU"/>
      </w:rPr>
      <w:t>AVALON(SFTM)_GC</w: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8F1CFF" w14:textId="77777777" w:rsidR="00151B24" w:rsidRDefault="00151B24">
    <w:pPr>
      <w:pStyle w:val="afb"/>
      <w:rPr>
        <w:lang w:val="en-US"/>
      </w:rPr>
    </w:pPr>
    <w:r>
      <w:rPr>
        <w:lang w:val="ru-RU" w:bidi="ru-RU"/>
      </w:rPr>
      <w:t>AVALON(SFTM)_GC</w: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71C1F5" w14:textId="77777777" w:rsidR="00151B24" w:rsidRDefault="00151B24"/>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B8CC3" w14:textId="77777777" w:rsidR="00151B24" w:rsidRDefault="00151B24">
    <w:pPr>
      <w:pStyle w:val="101"/>
      <w:rPr>
        <w:sz w:val="19"/>
        <w:szCs w:val="19"/>
        <w:lang w:val="en-US"/>
      </w:rPr>
    </w:pPr>
    <w:r>
      <w:rPr>
        <w:sz w:val="19"/>
        <w:lang w:val="ru-RU" w:bidi="ru-RU"/>
      </w:rPr>
      <w:t>AVALON(SFTM)_GC</w: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64EE17" w14:textId="77777777" w:rsidR="00151B24" w:rsidRDefault="00151B24">
    <w:pPr>
      <w:spacing w:line="1" w:lineRule="exac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8E4D8" w14:textId="77777777" w:rsidR="00151B24" w:rsidRDefault="00151B24">
    <w:pPr>
      <w:pStyle w:val="13"/>
      <w:spacing w:after="0"/>
      <w:rPr>
        <w:sz w:val="19"/>
        <w:szCs w:val="19"/>
      </w:rPr>
    </w:pPr>
    <w:r>
      <w:rPr>
        <w:sz w:val="19"/>
        <w:lang w:bidi="ru-RU"/>
      </w:rPr>
      <w:t>AVALON(SFTM)_GC</w:t>
    </w:r>
  </w:p>
  <w:p w14:paraId="14C02689" w14:textId="77777777" w:rsidR="00151B24" w:rsidRDefault="00151B24">
    <w:pPr>
      <w:spacing w:line="1" w:lineRule="exact"/>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A2447" w14:textId="77777777" w:rsidR="00151B24" w:rsidRDefault="00151B24">
    <w:pPr>
      <w:pStyle w:val="101"/>
      <w:rPr>
        <w:sz w:val="19"/>
        <w:szCs w:val="19"/>
      </w:rPr>
    </w:pPr>
    <w:r>
      <w:rPr>
        <w:sz w:val="19"/>
        <w:lang w:val="ru-RU" w:bidi="ru-RU"/>
      </w:rPr>
      <w:t>AVALON(SFTM)_GC</w:t>
    </w:r>
  </w:p>
  <w:p w14:paraId="0C5EA2F2" w14:textId="77777777" w:rsidR="00151B24" w:rsidRDefault="00151B24">
    <w:pPr>
      <w:spacing w:line="1" w:lineRule="exact"/>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644D3" w14:textId="77777777" w:rsidR="00151B24" w:rsidRDefault="00151B24"/>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D0D07F" w14:textId="77777777" w:rsidR="00151B24" w:rsidRDefault="00151B24">
    <w:pPr>
      <w:pStyle w:val="101"/>
      <w:rPr>
        <w:sz w:val="19"/>
        <w:szCs w:val="19"/>
        <w:lang w:val="en-US"/>
      </w:rPr>
    </w:pPr>
    <w:r>
      <w:rPr>
        <w:sz w:val="19"/>
        <w:lang w:val="ru-RU" w:bidi="ru-RU"/>
      </w:rPr>
      <w:t>AVALON(SFTM)_GC</w: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BFAEF" w14:textId="77777777" w:rsidR="00151B24" w:rsidRDefault="00151B24">
    <w:pPr>
      <w:spacing w:line="1" w:lineRule="exact"/>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D90CB" w14:textId="77777777" w:rsidR="00151B24" w:rsidRDefault="00151B24">
    <w:pPr>
      <w:pStyle w:val="101"/>
      <w:rPr>
        <w:sz w:val="19"/>
        <w:szCs w:val="19"/>
      </w:rPr>
    </w:pPr>
    <w:r>
      <w:rPr>
        <w:sz w:val="19"/>
        <w:lang w:val="ru-RU" w:bidi="ru-RU"/>
      </w:rPr>
      <w:t>AVALON(SFTM)_GC</w:t>
    </w:r>
  </w:p>
  <w:p w14:paraId="77D88EC3" w14:textId="77777777" w:rsidR="00151B24" w:rsidRDefault="00151B24">
    <w:pPr>
      <w:spacing w:line="1" w:lineRule="exact"/>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52978" w14:textId="77777777" w:rsidR="00151B24" w:rsidRDefault="00151B24">
    <w:pPr>
      <w:spacing w:line="1" w:lineRule="exact"/>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177807" w14:textId="77777777" w:rsidR="00151B24" w:rsidRDefault="00151B24">
    <w:pPr>
      <w:pStyle w:val="101"/>
      <w:rPr>
        <w:sz w:val="19"/>
        <w:szCs w:val="19"/>
      </w:rPr>
    </w:pPr>
    <w:r>
      <w:rPr>
        <w:sz w:val="19"/>
        <w:lang w:val="ru-RU" w:bidi="ru-RU"/>
      </w:rPr>
      <w:t>AVALON(SFTM)_GC</w:t>
    </w:r>
  </w:p>
  <w:p w14:paraId="2F648D38" w14:textId="77777777" w:rsidR="00151B24" w:rsidRDefault="00151B24">
    <w:pPr>
      <w:spacing w:line="1" w:lineRule="exact"/>
    </w:pP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99E65" w14:textId="77777777" w:rsidR="00151B24" w:rsidRDefault="00151B24">
    <w:pPr>
      <w:spacing w:line="1" w:lineRule="exact"/>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CCAC07" w14:textId="77777777" w:rsidR="00151B24" w:rsidRDefault="00151B24">
    <w:pPr>
      <w:pStyle w:val="101"/>
      <w:rPr>
        <w:sz w:val="19"/>
        <w:szCs w:val="19"/>
      </w:rPr>
    </w:pPr>
    <w:r>
      <w:rPr>
        <w:sz w:val="19"/>
        <w:lang w:val="ru-RU" w:bidi="ru-RU"/>
      </w:rPr>
      <w:t>AVALON(SFTM)_GC</w:t>
    </w:r>
  </w:p>
  <w:p w14:paraId="42F060A9" w14:textId="77777777" w:rsidR="00151B24" w:rsidRDefault="00151B24">
    <w:pPr>
      <w:spacing w:line="1" w:lineRule="exact"/>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90044" w14:textId="77777777" w:rsidR="00151B24" w:rsidRDefault="00151B24">
    <w:pPr>
      <w:spacing w:line="1" w:lineRule="exac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0D31F" w14:textId="77777777" w:rsidR="00151B24" w:rsidRDefault="00151B24">
    <w:pPr>
      <w:pStyle w:val="13"/>
      <w:spacing w:after="0"/>
      <w:ind w:left="-993"/>
      <w:rPr>
        <w:sz w:val="19"/>
        <w:szCs w:val="19"/>
      </w:rPr>
    </w:pPr>
    <w:r>
      <w:rPr>
        <w:sz w:val="19"/>
        <w:lang w:bidi="ru-RU"/>
      </w:rPr>
      <w:t>AVALON(SFTM)_GC</w:t>
    </w:r>
  </w:p>
  <w:p w14:paraId="7B302097" w14:textId="77777777" w:rsidR="00151B24" w:rsidRDefault="00151B24"/>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F4AEB5" w14:textId="77777777" w:rsidR="00151B24" w:rsidRDefault="00151B24">
    <w:pPr>
      <w:pStyle w:val="101"/>
      <w:rPr>
        <w:sz w:val="19"/>
        <w:szCs w:val="19"/>
      </w:rPr>
    </w:pPr>
    <w:r>
      <w:rPr>
        <w:sz w:val="19"/>
        <w:lang w:val="ru-RU" w:bidi="ru-RU"/>
      </w:rPr>
      <w:t>AVALON(SFTM)_GC</w:t>
    </w:r>
  </w:p>
  <w:p w14:paraId="34DF2F98" w14:textId="77777777" w:rsidR="00151B24" w:rsidRDefault="00151B24">
    <w:pPr>
      <w:spacing w:line="1" w:lineRule="exact"/>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AC51B" w14:textId="77777777" w:rsidR="00151B24" w:rsidRDefault="00151B24">
    <w:pPr>
      <w:spacing w:line="1" w:lineRule="exact"/>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B8F36A" w14:textId="77777777" w:rsidR="00151B24" w:rsidRDefault="00151B24">
    <w:pPr>
      <w:pStyle w:val="101"/>
      <w:rPr>
        <w:sz w:val="19"/>
        <w:szCs w:val="19"/>
      </w:rPr>
    </w:pPr>
    <w:r>
      <w:rPr>
        <w:sz w:val="19"/>
        <w:lang w:val="ru-RU" w:bidi="ru-RU"/>
      </w:rPr>
      <w:t>AVALON(SFTM)_GC</w:t>
    </w:r>
  </w:p>
  <w:p w14:paraId="705EED2B" w14:textId="77777777" w:rsidR="00151B24" w:rsidRDefault="00151B24">
    <w:pPr>
      <w:spacing w:line="1" w:lineRule="exact"/>
    </w:pP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D260D" w14:textId="77777777" w:rsidR="00151B24" w:rsidRDefault="00151B24">
    <w:pPr>
      <w:spacing w:line="1" w:lineRule="exact"/>
    </w:pP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DB0B5D" w14:textId="77777777" w:rsidR="00151B24" w:rsidRDefault="00151B24">
    <w:pPr>
      <w:spacing w:line="1" w:lineRule="exact"/>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71768" w14:textId="77777777" w:rsidR="00151B24" w:rsidRDefault="00151B24">
    <w:pPr>
      <w:spacing w:line="1" w:lineRule="exact"/>
    </w:pP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7967E" w14:textId="77777777" w:rsidR="00151B24" w:rsidRDefault="00151B24">
    <w:pPr>
      <w:pStyle w:val="101"/>
      <w:rPr>
        <w:sz w:val="19"/>
        <w:szCs w:val="19"/>
        <w:lang w:val="en-US"/>
      </w:rPr>
    </w:pPr>
    <w:r>
      <w:rPr>
        <w:sz w:val="19"/>
        <w:lang w:val="ru-RU" w:bidi="ru-RU"/>
      </w:rPr>
      <w:t>AVALON(SFTM)_GC</w:t>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B56CF" w14:textId="77777777" w:rsidR="00151B24" w:rsidRDefault="00151B24">
    <w:pPr>
      <w:spacing w:line="1" w:lineRule="exact"/>
    </w:pP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594DF" w14:textId="77777777" w:rsidR="00151B24" w:rsidRDefault="00151B24">
    <w:pPr>
      <w:pStyle w:val="101"/>
      <w:rPr>
        <w:sz w:val="19"/>
        <w:szCs w:val="19"/>
        <w:lang w:val="en-US"/>
      </w:rPr>
    </w:pPr>
    <w:r>
      <w:rPr>
        <w:sz w:val="19"/>
        <w:lang w:val="ru-RU" w:bidi="ru-RU"/>
      </w:rPr>
      <w:t>AVALON(SFTM)_GC</w:t>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06502" w14:textId="77777777" w:rsidR="00151B24" w:rsidRDefault="00151B2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FD7A79" w14:textId="77777777" w:rsidR="007A73C8" w:rsidRDefault="007A73C8"/>
  </w:footnote>
  <w:footnote w:type="continuationSeparator" w:id="0">
    <w:p w14:paraId="06D4ECB5" w14:textId="77777777" w:rsidR="007A73C8" w:rsidRDefault="007A73C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1F97A" w14:textId="77777777" w:rsidR="00CF273C" w:rsidRDefault="00CF273C">
    <w:pPr>
      <w:pStyle w:val="af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1955281"/>
      <w:docPartObj>
        <w:docPartGallery w:val="Page Numbers (Top of Page)"/>
        <w:docPartUnique/>
      </w:docPartObj>
    </w:sdtPr>
    <w:sdtContent>
      <w:p w14:paraId="389F7B90" w14:textId="77777777" w:rsidR="00151B24" w:rsidRDefault="00151B24">
        <w:pPr>
          <w:pStyle w:val="afe"/>
        </w:pPr>
        <w:r>
          <w:t>34</w:t>
        </w:r>
      </w:p>
    </w:sdtContent>
  </w:sdt>
  <w:p w14:paraId="59540CD1" w14:textId="77777777" w:rsidR="00151B24" w:rsidRDefault="00151B24">
    <w:pPr>
      <w:pStyle w:val="afe"/>
      <w:jc w:val="right"/>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2A095" w14:textId="77777777" w:rsidR="00151B24" w:rsidRDefault="00151B24"/>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29B25" w14:textId="77777777" w:rsidR="00151B24" w:rsidRDefault="00151B24">
    <w:pPr>
      <w:spacing w:line="1" w:lineRule="exact"/>
    </w:pPr>
    <w:r>
      <w:rPr>
        <w:noProof/>
        <w:lang w:eastAsia="ru-RU" w:bidi="ar-SA"/>
      </w:rPr>
      <mc:AlternateContent>
        <mc:Choice Requires="wps">
          <w:drawing>
            <wp:anchor distT="0" distB="0" distL="0" distR="0" simplePos="0" relativeHeight="251643904" behindDoc="1" locked="0" layoutInCell="1" allowOverlap="1" wp14:anchorId="0C9831EF" wp14:editId="45C052A6">
              <wp:simplePos x="0" y="0"/>
              <wp:positionH relativeFrom="page">
                <wp:posOffset>5116830</wp:posOffset>
              </wp:positionH>
              <wp:positionV relativeFrom="page">
                <wp:posOffset>1919605</wp:posOffset>
              </wp:positionV>
              <wp:extent cx="1036320" cy="125095"/>
              <wp:effectExtent l="0" t="0" r="0" b="0"/>
              <wp:wrapNone/>
              <wp:docPr id="54" name="Shape 441"/>
              <wp:cNvGraphicFramePr/>
              <a:graphic xmlns:a="http://schemas.openxmlformats.org/drawingml/2006/main">
                <a:graphicData uri="http://schemas.microsoft.com/office/word/2010/wordprocessingShape">
                  <wps:wsp>
                    <wps:cNvSpPr txBox="1"/>
                    <wps:spPr bwMode="auto">
                      <a:xfrm>
                        <a:off x="0" y="0"/>
                        <a:ext cx="1036320" cy="125095"/>
                      </a:xfrm>
                      <a:prstGeom prst="rect">
                        <a:avLst/>
                      </a:prstGeom>
                      <a:noFill/>
                    </wps:spPr>
                    <wps:txbx>
                      <w:txbxContent>
                        <w:p w14:paraId="31743FE0" w14:textId="77777777" w:rsidR="00151B24" w:rsidRDefault="00151B24">
                          <w:pPr>
                            <w:pStyle w:val="afb"/>
                            <w:rPr>
                              <w:sz w:val="20"/>
                              <w:szCs w:val="20"/>
                            </w:rPr>
                          </w:pPr>
                          <w:r>
                            <w:rPr>
                              <w:sz w:val="18"/>
                              <w:lang w:val="ru-RU" w:bidi="ru-RU"/>
                            </w:rPr>
                            <w:t>2. Комбинация приборов</w:t>
                          </w: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136</w:t>
                          </w:r>
                          <w:r>
                            <w:rPr>
                              <w:b/>
                              <w:sz w:val="20"/>
                              <w:lang w:val="ru-RU" w:bidi="ru-RU"/>
                            </w:rPr>
                            <w:fldChar w:fldCharType="end"/>
                          </w:r>
                        </w:p>
                      </w:txbxContent>
                    </wps:txbx>
                    <wps:bodyPr wrap="none" lIns="0" tIns="0" rIns="0" bIns="0">
                      <a:spAutoFit/>
                    </wps:bodyPr>
                  </wps:wsp>
                </a:graphicData>
              </a:graphic>
            </wp:anchor>
          </w:drawing>
        </mc:Choice>
        <mc:Fallback>
          <w:pict>
            <v:shapetype w14:anchorId="0C9831EF" id="_x0000_t202" coordsize="21600,21600" o:spt="202" path="m,l,21600r21600,l21600,xe">
              <v:stroke joinstyle="miter"/>
              <v:path gradientshapeok="t" o:connecttype="rect"/>
            </v:shapetype>
            <v:shape id="Shape 441" o:spid="_x0000_s1100" type="#_x0000_t202" style="position:absolute;margin-left:402.9pt;margin-top:151.15pt;width:81.6pt;height:9.85pt;z-index:-25167257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" filled="f" stroked="f">
              <v:textbox style="mso-fit-shape-to-text:t" inset="0,0,0,0">
                <w:txbxContent>
                  <w:p w14:paraId="31743FE0" w14:textId="77777777" w:rsidR="00151B24" w:rsidRDefault="00151B24">
                    <w:pPr>
                      <w:pStyle w:val="afb"/>
                      <w:rPr>
                        <w:sz w:val="20"/>
                        <w:szCs w:val="20"/>
                      </w:rPr>
                    </w:pPr>
                    <w:r>
                      <w:rPr>
                        <w:sz w:val="18"/>
                        <w:lang w:val="ru-RU" w:bidi="ru-RU"/>
                      </w:rPr>
                      <w:t>2. Комбинация приборов</w:t>
                    </w: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136</w:t>
                    </w:r>
                    <w:r>
                      <w:rPr>
                        <w:b/>
                        <w:sz w:val="20"/>
                        <w:lang w:val="ru-RU" w:bidi="ru-RU"/>
                      </w:rPr>
                      <w:fldChar w:fldCharType="end"/>
                    </w:r>
                  </w:p>
                </w:txbxContent>
              </v:textbox>
              <w10:wrap anchorx="page" anchory="page"/>
            </v:shape>
          </w:pict>
        </mc:Fallback>
      </mc:AlternateContent>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2A3497" w14:textId="77777777" w:rsidR="00151B24" w:rsidRDefault="00151B24">
    <w:pPr>
      <w:spacing w:line="1" w:lineRule="exact"/>
    </w:pPr>
    <w:r>
      <w:rPr>
        <w:noProof/>
        <w:lang w:eastAsia="ru-RU" w:bidi="ar-SA"/>
      </w:rPr>
      <mc:AlternateContent>
        <mc:Choice Requires="wps">
          <w:drawing>
            <wp:anchor distT="0" distB="0" distL="0" distR="0" simplePos="0" relativeHeight="251641856" behindDoc="1" locked="0" layoutInCell="1" allowOverlap="1" wp14:anchorId="7E2F8650" wp14:editId="0040AD5E">
              <wp:simplePos x="0" y="0"/>
              <wp:positionH relativeFrom="page">
                <wp:posOffset>5116830</wp:posOffset>
              </wp:positionH>
              <wp:positionV relativeFrom="page">
                <wp:posOffset>1919605</wp:posOffset>
              </wp:positionV>
              <wp:extent cx="1036320" cy="125095"/>
              <wp:effectExtent l="0" t="0" r="0" b="0"/>
              <wp:wrapNone/>
              <wp:docPr id="53" name="Shape 439"/>
              <wp:cNvGraphicFramePr/>
              <a:graphic xmlns:a="http://schemas.openxmlformats.org/drawingml/2006/main">
                <a:graphicData uri="http://schemas.microsoft.com/office/word/2010/wordprocessingShape">
                  <wps:wsp>
                    <wps:cNvSpPr txBox="1"/>
                    <wps:spPr bwMode="auto">
                      <a:xfrm>
                        <a:off x="0" y="0"/>
                        <a:ext cx="1036320" cy="125095"/>
                      </a:xfrm>
                      <a:prstGeom prst="rect">
                        <a:avLst/>
                      </a:prstGeom>
                      <a:noFill/>
                    </wps:spPr>
                    <wps:txbx>
                      <w:txbxContent>
                        <w:p w14:paraId="0318AE23" w14:textId="77777777" w:rsidR="00151B24" w:rsidRDefault="00151B24">
                          <w:pPr>
                            <w:pStyle w:val="afb"/>
                            <w:rPr>
                              <w:sz w:val="20"/>
                              <w:szCs w:val="20"/>
                            </w:rPr>
                          </w:pPr>
                          <w:r>
                            <w:rPr>
                              <w:sz w:val="18"/>
                              <w:lang w:val="ru-RU" w:bidi="ru-RU"/>
                            </w:rPr>
                            <w:t xml:space="preserve">2. Комбинация приборов  </w:t>
                          </w:r>
                          <w:r>
                            <w:rPr>
                              <w:b/>
                              <w:bCs/>
                              <w:lang w:val="ru-RU" w:bidi="ru-RU"/>
                            </w:rPr>
                            <w:t>136</w:t>
                          </w:r>
                        </w:p>
                      </w:txbxContent>
                    </wps:txbx>
                    <wps:bodyPr wrap="none" lIns="0" tIns="0" rIns="0" bIns="0">
                      <a:spAutoFit/>
                    </wps:bodyPr>
                  </wps:wsp>
                </a:graphicData>
              </a:graphic>
            </wp:anchor>
          </w:drawing>
        </mc:Choice>
        <mc:Fallback>
          <w:pict>
            <v:shapetype w14:anchorId="7E2F8650" id="_x0000_t202" coordsize="21600,21600" o:spt="202" path="m,l,21600r21600,l21600,xe">
              <v:stroke joinstyle="miter"/>
              <v:path gradientshapeok="t" o:connecttype="rect"/>
            </v:shapetype>
            <v:shape id="Shape 439" o:spid="_x0000_s1101" type="#_x0000_t202" style="position:absolute;margin-left:402.9pt;margin-top:151.15pt;width:81.6pt;height:9.85pt;z-index:-25167462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" filled="f" stroked="f">
              <v:textbox style="mso-fit-shape-to-text:t" inset="0,0,0,0">
                <w:txbxContent>
                  <w:p w14:paraId="0318AE23" w14:textId="77777777" w:rsidR="00151B24" w:rsidRDefault="00151B24">
                    <w:pPr>
                      <w:pStyle w:val="afb"/>
                      <w:rPr>
                        <w:sz w:val="20"/>
                        <w:szCs w:val="20"/>
                      </w:rPr>
                    </w:pPr>
                    <w:r>
                      <w:rPr>
                        <w:sz w:val="18"/>
                        <w:lang w:val="ru-RU" w:bidi="ru-RU"/>
                      </w:rPr>
                      <w:t xml:space="preserve">2. Комбинация приборов  </w:t>
                    </w:r>
                    <w:r>
                      <w:rPr>
                        <w:b/>
                        <w:bCs/>
                        <w:lang w:val="ru-RU" w:bidi="ru-RU"/>
                      </w:rPr>
                      <w:t>136</w:t>
                    </w:r>
                  </w:p>
                </w:txbxContent>
              </v:textbox>
              <w10:wrap anchorx="page" anchory="page"/>
            </v:shape>
          </w:pict>
        </mc:Fallback>
      </mc:AlternateConten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10BD0" w14:textId="77777777" w:rsidR="00151B24" w:rsidRDefault="00151B24"/>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3B831" w14:textId="77777777" w:rsidR="00151B24" w:rsidRDefault="00151B24"/>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FF411" w14:textId="77777777" w:rsidR="00151B24" w:rsidRDefault="00151B24"/>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D737B8" w14:textId="77777777" w:rsidR="00151B24" w:rsidRDefault="00151B24">
    <w:pPr>
      <w:spacing w:line="1" w:lineRule="exact"/>
    </w:pPr>
    <w:r>
      <w:rPr>
        <w:noProof/>
        <w:lang w:eastAsia="ru-RU" w:bidi="ar-SA"/>
      </w:rPr>
      <mc:AlternateContent>
        <mc:Choice Requires="wps">
          <w:drawing>
            <wp:anchor distT="0" distB="0" distL="0" distR="0" simplePos="0" relativeHeight="251645952" behindDoc="1" locked="0" layoutInCell="1" allowOverlap="1" wp14:anchorId="4C479DD4" wp14:editId="727EAE13">
              <wp:simplePos x="0" y="0"/>
              <wp:positionH relativeFrom="page">
                <wp:posOffset>1562735</wp:posOffset>
              </wp:positionH>
              <wp:positionV relativeFrom="page">
                <wp:posOffset>1919605</wp:posOffset>
              </wp:positionV>
              <wp:extent cx="1027430" cy="125095"/>
              <wp:effectExtent l="0" t="0" r="0" b="0"/>
              <wp:wrapNone/>
              <wp:docPr id="55" name="Shape 445"/>
              <wp:cNvGraphicFramePr/>
              <a:graphic xmlns:a="http://schemas.openxmlformats.org/drawingml/2006/main">
                <a:graphicData uri="http://schemas.microsoft.com/office/word/2010/wordprocessingShape">
                  <wps:wsp>
                    <wps:cNvSpPr txBox="1"/>
                    <wps:spPr bwMode="auto">
                      <a:xfrm>
                        <a:off x="0" y="0"/>
                        <a:ext cx="1027430" cy="125095"/>
                      </a:xfrm>
                      <a:prstGeom prst="rect">
                        <a:avLst/>
                      </a:prstGeom>
                      <a:noFill/>
                    </wps:spPr>
                    <wps:txbx>
                      <w:txbxContent>
                        <w:p w14:paraId="111FAB37" w14:textId="77777777" w:rsidR="00151B24" w:rsidRDefault="00151B24">
                          <w:pPr>
                            <w:pStyle w:val="afb"/>
                            <w:tabs>
                              <w:tab w:val="right" w:pos="1618"/>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140</w:t>
                          </w:r>
                          <w:r>
                            <w:rPr>
                              <w:b/>
                              <w:sz w:val="20"/>
                              <w:lang w:val="ru-RU" w:bidi="ru-RU"/>
                            </w:rPr>
                            <w:fldChar w:fldCharType="end"/>
                          </w:r>
                          <w:r>
                            <w:rPr>
                              <w:b/>
                              <w:sz w:val="20"/>
                              <w:lang w:val="ru-RU" w:bidi="ru-RU"/>
                            </w:rPr>
                            <w:tab/>
                          </w:r>
                          <w:r>
                            <w:rPr>
                              <w:sz w:val="18"/>
                              <w:lang w:val="ru-RU" w:bidi="ru-RU"/>
                            </w:rPr>
                            <w:t>2. Комбинация приборов</w:t>
                          </w:r>
                        </w:p>
                      </w:txbxContent>
                    </wps:txbx>
                    <wps:bodyPr lIns="0" tIns="0" rIns="0" bIns="0">
                      <a:spAutoFit/>
                    </wps:bodyPr>
                  </wps:wsp>
                </a:graphicData>
              </a:graphic>
            </wp:anchor>
          </w:drawing>
        </mc:Choice>
        <mc:Fallback>
          <w:pict>
            <v:shapetype w14:anchorId="4C479DD4" id="_x0000_t202" coordsize="21600,21600" o:spt="202" path="m,l,21600r21600,l21600,xe">
              <v:stroke joinstyle="miter"/>
              <v:path gradientshapeok="t" o:connecttype="rect"/>
            </v:shapetype>
            <v:shape id="Shape 445" o:spid="_x0000_s1102" type="#_x0000_t202" style="position:absolute;margin-left:123.05pt;margin-top:151.15pt;width:80.9pt;height:9.85pt;z-index:-25167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" filled="f" stroked="f">
              <v:textbox style="mso-fit-shape-to-text:t" inset="0,0,0,0">
                <w:txbxContent>
                  <w:p w14:paraId="111FAB37" w14:textId="77777777" w:rsidR="00151B24" w:rsidRDefault="00151B24">
                    <w:pPr>
                      <w:pStyle w:val="afb"/>
                      <w:tabs>
                        <w:tab w:val="right" w:pos="1618"/>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140</w:t>
                    </w:r>
                    <w:r>
                      <w:rPr>
                        <w:b/>
                        <w:sz w:val="20"/>
                        <w:lang w:val="ru-RU" w:bidi="ru-RU"/>
                      </w:rPr>
                      <w:fldChar w:fldCharType="end"/>
                    </w:r>
                    <w:r>
                      <w:rPr>
                        <w:b/>
                        <w:sz w:val="20"/>
                        <w:lang w:val="ru-RU" w:bidi="ru-RU"/>
                      </w:rPr>
                      <w:tab/>
                    </w:r>
                    <w:r>
                      <w:rPr>
                        <w:sz w:val="18"/>
                        <w:lang w:val="ru-RU" w:bidi="ru-RU"/>
                      </w:rPr>
                      <w:t>2. Комбинация приборов</w:t>
                    </w:r>
                  </w:p>
                </w:txbxContent>
              </v:textbox>
              <w10:wrap anchorx="page" anchory="page"/>
            </v:shape>
          </w:pict>
        </mc:Fallback>
      </mc:AlternateContent>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8F16B" w14:textId="77777777" w:rsidR="00151B24" w:rsidRDefault="00151B24">
    <w:pPr>
      <w:spacing w:line="1" w:lineRule="exact"/>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419AC" w14:textId="77777777" w:rsidR="00151B24" w:rsidRDefault="00151B24">
    <w:pPr>
      <w:spacing w:line="1" w:lineRule="exact"/>
    </w:pPr>
    <w:r>
      <w:rPr>
        <w:noProof/>
        <w:lang w:eastAsia="ru-RU" w:bidi="ar-SA"/>
      </w:rPr>
      <mc:AlternateContent>
        <mc:Choice Requires="wps">
          <w:drawing>
            <wp:anchor distT="0" distB="0" distL="0" distR="0" simplePos="0" relativeHeight="251675648" behindDoc="1" locked="0" layoutInCell="1" allowOverlap="1" wp14:anchorId="00E8F1E3" wp14:editId="039442FF">
              <wp:simplePos x="0" y="0"/>
              <wp:positionH relativeFrom="page">
                <wp:posOffset>1486535</wp:posOffset>
              </wp:positionH>
              <wp:positionV relativeFrom="page">
                <wp:posOffset>1014730</wp:posOffset>
              </wp:positionV>
              <wp:extent cx="2924810" cy="146050"/>
              <wp:effectExtent l="0" t="0" r="0" b="0"/>
              <wp:wrapNone/>
              <wp:docPr id="56" name="Shape 445"/>
              <wp:cNvGraphicFramePr/>
              <a:graphic xmlns:a="http://schemas.openxmlformats.org/drawingml/2006/main">
                <a:graphicData uri="http://schemas.microsoft.com/office/word/2010/wordprocessingShape">
                  <wps:wsp>
                    <wps:cNvSpPr txBox="1"/>
                    <wps:spPr bwMode="auto">
                      <a:xfrm>
                        <a:off x="0" y="0"/>
                        <a:ext cx="2924810" cy="146050"/>
                      </a:xfrm>
                      <a:prstGeom prst="rect">
                        <a:avLst/>
                      </a:prstGeom>
                      <a:noFill/>
                    </wps:spPr>
                    <wps:txbx>
                      <w:txbxContent>
                        <w:p w14:paraId="75686C80" w14:textId="77777777" w:rsidR="00151B24" w:rsidRDefault="00151B24">
                          <w:pPr>
                            <w:pStyle w:val="afb"/>
                            <w:tabs>
                              <w:tab w:val="right" w:pos="1618"/>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142</w:t>
                          </w:r>
                          <w:r>
                            <w:rPr>
                              <w:b/>
                              <w:sz w:val="20"/>
                              <w:lang w:val="ru-RU" w:bidi="ru-RU"/>
                            </w:rPr>
                            <w:fldChar w:fldCharType="end"/>
                          </w:r>
                          <w:r>
                            <w:rPr>
                              <w:b/>
                              <w:sz w:val="20"/>
                              <w:lang w:val="ru-RU" w:bidi="ru-RU"/>
                            </w:rPr>
                            <w:tab/>
                          </w:r>
                          <w:r>
                            <w:rPr>
                              <w:sz w:val="18"/>
                              <w:lang w:val="ru-RU" w:bidi="ru-RU"/>
                            </w:rPr>
                            <w:t>2. Комбинация приборов</w:t>
                          </w:r>
                        </w:p>
                      </w:txbxContent>
                    </wps:txbx>
                    <wps:bodyPr lIns="0" tIns="0" rIns="0" bIns="0">
                      <a:spAutoFit/>
                    </wps:bodyPr>
                  </wps:wsp>
                </a:graphicData>
              </a:graphic>
            </wp:anchor>
          </w:drawing>
        </mc:Choice>
        <mc:Fallback>
          <w:pict>
            <v:shapetype w14:anchorId="00E8F1E3" id="_x0000_t202" coordsize="21600,21600" o:spt="202" path="m,l,21600r21600,l21600,xe">
              <v:stroke joinstyle="miter"/>
              <v:path gradientshapeok="t" o:connecttype="rect"/>
            </v:shapetype>
            <v:shape id="_x0000_s1103" type="#_x0000_t202" style="position:absolute;margin-left:117.05pt;margin-top:79.9pt;width:230.3pt;height:11.5pt;z-index:-25164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" filled="f" stroked="f">
              <v:textbox style="mso-fit-shape-to-text:t" inset="0,0,0,0">
                <w:txbxContent>
                  <w:p w14:paraId="75686C80" w14:textId="77777777" w:rsidR="00151B24" w:rsidRDefault="00151B24">
                    <w:pPr>
                      <w:pStyle w:val="afb"/>
                      <w:tabs>
                        <w:tab w:val="right" w:pos="1618"/>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142</w:t>
                    </w:r>
                    <w:r>
                      <w:rPr>
                        <w:b/>
                        <w:sz w:val="20"/>
                        <w:lang w:val="ru-RU" w:bidi="ru-RU"/>
                      </w:rPr>
                      <w:fldChar w:fldCharType="end"/>
                    </w:r>
                    <w:r>
                      <w:rPr>
                        <w:b/>
                        <w:sz w:val="20"/>
                        <w:lang w:val="ru-RU" w:bidi="ru-RU"/>
                      </w:rPr>
                      <w:tab/>
                    </w:r>
                    <w:r>
                      <w:rPr>
                        <w:sz w:val="18"/>
                        <w:lang w:val="ru-RU" w:bidi="ru-RU"/>
                      </w:rPr>
                      <w:t>2. Комбинация приборов</w:t>
                    </w:r>
                  </w:p>
                </w:txbxContent>
              </v:textbox>
              <w10:wrap anchorx="page" anchory="page"/>
            </v:shape>
          </w:pict>
        </mc:Fallback>
      </mc:AlternateContent>
    </w: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FA379" w14:textId="77777777" w:rsidR="00151B24" w:rsidRDefault="00151B24">
    <w:pPr>
      <w:spacing w:line="1" w:lineRule="exac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80F55" w14:textId="77777777" w:rsidR="00151B24" w:rsidRDefault="00151B24">
    <w:pPr>
      <w:pStyle w:val="afe"/>
      <w:jc w:val="right"/>
    </w:pPr>
    <w:r>
      <w:rPr>
        <w:noProof/>
        <w:lang w:eastAsia="ru-RU" w:bidi="ar-SA"/>
      </w:rPr>
      <mc:AlternateContent>
        <mc:Choice Requires="wps">
          <w:drawing>
            <wp:anchor distT="0" distB="0" distL="114300" distR="114300" simplePos="0" relativeHeight="251685888" behindDoc="1" locked="0" layoutInCell="1" allowOverlap="1" wp14:anchorId="089BF36C" wp14:editId="61D6224A">
              <wp:simplePos x="0" y="0"/>
              <wp:positionH relativeFrom="column">
                <wp:posOffset>-328295</wp:posOffset>
              </wp:positionH>
              <wp:positionV relativeFrom="paragraph">
                <wp:posOffset>38735</wp:posOffset>
              </wp:positionV>
              <wp:extent cx="5993765" cy="7804150"/>
              <wp:effectExtent l="0" t="0" r="0" b="6350"/>
              <wp:wrapNone/>
              <wp:docPr id="2" name="Поле 161"/>
              <wp:cNvGraphicFramePr/>
              <a:graphic xmlns:a="http://schemas.openxmlformats.org/drawingml/2006/main">
                <a:graphicData uri="http://schemas.microsoft.com/office/word/2010/wordprocessingShape">
                  <wps:wsp>
                    <wps:cNvSpPr txBox="1"/>
                    <wps:spPr bwMode="auto">
                      <a:xfrm>
                        <a:off x="0" y="0"/>
                        <a:ext cx="5993764" cy="7804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9000" w:type="dxa"/>
                            <w:tblLayout w:type="fixed"/>
                            <w:tblCellMar>
                              <w:left w:w="10" w:type="dxa"/>
                              <w:right w:w="10" w:type="dxa"/>
                            </w:tblCellMar>
                            <w:tblLook w:val="04A0" w:firstRow="1" w:lastRow="0" w:firstColumn="1" w:lastColumn="0" w:noHBand="0" w:noVBand="1"/>
                          </w:tblPr>
                          <w:tblGrid>
                            <w:gridCol w:w="1163"/>
                            <w:gridCol w:w="6680"/>
                            <w:gridCol w:w="418"/>
                            <w:gridCol w:w="739"/>
                          </w:tblGrid>
                          <w:tr w:rsidR="00151B24" w14:paraId="69A55638"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28BAD1D6" w14:textId="77777777" w:rsidR="00151B24" w:rsidRDefault="00151B24">
                                <w:pPr>
                                  <w:pStyle w:val="af4"/>
                                  <w:spacing w:after="0"/>
                                  <w:jc w:val="right"/>
                                  <w:rPr>
                                    <w:sz w:val="18"/>
                                    <w:szCs w:val="18"/>
                                  </w:rPr>
                                </w:pPr>
                                <w:r>
                                  <w:rPr>
                                    <w:sz w:val="18"/>
                                    <w:lang w:val="ru-RU" w:bidi="ru-RU"/>
                                  </w:rPr>
                                  <w:t>1-1.  ДЛЯ БЕЗОПАСНОЙ ЭКСПЛУАТАЦИИ</w:t>
                                </w:r>
                              </w:p>
                            </w:tc>
                            <w:tc>
                              <w:tcPr>
                                <w:tcW w:w="418" w:type="dxa"/>
                                <w:tcBorders>
                                  <w:top w:val="none" w:sz="4" w:space="0" w:color="000000"/>
                                  <w:left w:val="none" w:sz="4" w:space="0" w:color="000000"/>
                                  <w:bottom w:val="single" w:sz="4" w:space="0" w:color="FF99CC"/>
                                  <w:right w:val="none" w:sz="4" w:space="0" w:color="000000"/>
                                </w:tcBorders>
                                <w:vAlign w:val="bottom"/>
                              </w:tcPr>
                              <w:sdt>
                                <w:sdtPr>
                                  <w:id w:val="-1237863692"/>
                                  <w:docPartObj>
                                    <w:docPartGallery w:val="Page Numbers (Top of Page)"/>
                                    <w:docPartUnique/>
                                  </w:docPartObj>
                                </w:sdtPr>
                                <w:sdtContent>
                                  <w:p w14:paraId="2210D4E9" w14:textId="77777777" w:rsidR="00151B24" w:rsidRDefault="00151B24">
                                    <w:pPr>
                                      <w:pStyle w:val="afe"/>
                                      <w:jc w:val="right"/>
                                      <w:rPr>
                                        <w:rFonts w:ascii="Arial" w:hAnsi="Arial" w:cs="Arial"/>
                                        <w:sz w:val="20"/>
                                      </w:rPr>
                                    </w:pPr>
                                    <w:r>
                                      <w:rPr>
                                        <w:rFonts w:ascii="Arial" w:hAnsi="Arial" w:cs="Arial"/>
                                        <w:b/>
                                        <w:sz w:val="20"/>
                                      </w:rPr>
                                      <w:fldChar w:fldCharType="begin"/>
                                    </w:r>
                                    <w:r>
                                      <w:rPr>
                                        <w:rFonts w:ascii="Arial" w:hAnsi="Arial" w:cs="Arial"/>
                                        <w:b/>
                                        <w:sz w:val="20"/>
                                      </w:rPr>
                                      <w:instrText>PAGE   \* MERGEFORMAT</w:instrText>
                                    </w:r>
                                    <w:r>
                                      <w:rPr>
                                        <w:rFonts w:ascii="Arial" w:hAnsi="Arial" w:cs="Arial"/>
                                        <w:b/>
                                        <w:sz w:val="20"/>
                                      </w:rPr>
                                      <w:fldChar w:fldCharType="separate"/>
                                    </w:r>
                                    <w:r>
                                      <w:rPr>
                                        <w:rFonts w:ascii="Arial" w:hAnsi="Arial" w:cs="Arial"/>
                                        <w:b/>
                                        <w:sz w:val="20"/>
                                      </w:rPr>
                                      <w:t>34</w:t>
                                    </w:r>
                                    <w:r>
                                      <w:rPr>
                                        <w:rFonts w:ascii="Arial" w:hAnsi="Arial" w:cs="Arial"/>
                                        <w:b/>
                                        <w:sz w:val="20"/>
                                      </w:rPr>
                                      <w:fldChar w:fldCharType="end"/>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7AC4C422" w14:textId="77777777" w:rsidR="00151B24" w:rsidRDefault="00151B24">
                                <w:pPr>
                                  <w:spacing w:before="40" w:after="40"/>
                                  <w:rPr>
                                    <w:rFonts w:ascii="Arial" w:hAnsi="Arial" w:cs="Arial"/>
                                    <w:sz w:val="10"/>
                                    <w:szCs w:val="10"/>
                                  </w:rPr>
                                </w:pPr>
                              </w:p>
                            </w:tc>
                          </w:tr>
                          <w:tr w:rsidR="00151B24" w14:paraId="21A7D366" w14:textId="77777777">
                            <w:trPr>
                              <w:trHeight w:val="113"/>
                            </w:trPr>
                            <w:tc>
                              <w:tcPr>
                                <w:tcW w:w="1163" w:type="dxa"/>
                                <w:tcBorders>
                                  <w:top w:val="single" w:sz="4" w:space="0" w:color="FF99CC"/>
                                  <w:left w:val="none" w:sz="4" w:space="0" w:color="000000"/>
                                  <w:bottom w:val="none" w:sz="4" w:space="0" w:color="000000"/>
                                  <w:right w:val="none" w:sz="4" w:space="0" w:color="000000"/>
                                </w:tcBorders>
                              </w:tcPr>
                              <w:p w14:paraId="06E98494" w14:textId="77777777" w:rsidR="00151B24" w:rsidRDefault="00151B24">
                                <w:pPr>
                                  <w:spacing w:before="40" w:after="40"/>
                                  <w:rPr>
                                    <w:rFonts w:ascii="Arial" w:hAnsi="Arial" w:cs="Arial"/>
                                    <w:sz w:val="10"/>
                                    <w:szCs w:val="10"/>
                                  </w:rPr>
                                </w:pPr>
                              </w:p>
                            </w:tc>
                            <w:tc>
                              <w:tcPr>
                                <w:tcW w:w="6680" w:type="dxa"/>
                                <w:tcBorders>
                                  <w:top w:val="single" w:sz="4" w:space="0" w:color="FF99CC"/>
                                  <w:left w:val="none" w:sz="4" w:space="0" w:color="000000"/>
                                  <w:bottom w:val="none" w:sz="4" w:space="0" w:color="000000"/>
                                  <w:right w:val="none" w:sz="4" w:space="0" w:color="000000"/>
                                </w:tcBorders>
                              </w:tcPr>
                              <w:p w14:paraId="478FDA43" w14:textId="77777777" w:rsidR="00151B24" w:rsidRDefault="00151B24">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74B51487" w14:textId="77777777" w:rsidR="00151B24" w:rsidRDefault="00151B24">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61E1773A" w14:textId="77777777" w:rsidR="00151B24" w:rsidRDefault="00151B24">
                                <w:pPr>
                                  <w:spacing w:before="40" w:after="40"/>
                                  <w:rPr>
                                    <w:rFonts w:ascii="Arial" w:hAnsi="Arial" w:cs="Arial"/>
                                    <w:sz w:val="10"/>
                                    <w:szCs w:val="10"/>
                                  </w:rPr>
                                </w:pPr>
                              </w:p>
                            </w:tc>
                          </w:tr>
                          <w:tr w:rsidR="00151B24" w14:paraId="504A54F2" w14:textId="77777777">
                            <w:trPr>
                              <w:trHeight w:val="113"/>
                            </w:trPr>
                            <w:tc>
                              <w:tcPr>
                                <w:tcW w:w="1163" w:type="dxa"/>
                                <w:vMerge w:val="restart"/>
                              </w:tcPr>
                              <w:p w14:paraId="3E65B60A" w14:textId="77777777" w:rsidR="00151B24" w:rsidRDefault="00151B24">
                                <w:pPr>
                                  <w:spacing w:before="40" w:after="40"/>
                                  <w:rPr>
                                    <w:rFonts w:ascii="Arial" w:hAnsi="Arial" w:cs="Arial"/>
                                    <w:sz w:val="10"/>
                                    <w:szCs w:val="10"/>
                                  </w:rPr>
                                </w:pPr>
                              </w:p>
                            </w:tc>
                            <w:tc>
                              <w:tcPr>
                                <w:tcW w:w="6680" w:type="dxa"/>
                              </w:tcPr>
                              <w:p w14:paraId="5F056A22" w14:textId="77777777" w:rsidR="00151B24" w:rsidRDefault="00151B24">
                                <w:pPr>
                                  <w:pStyle w:val="af4"/>
                                  <w:spacing w:before="40" w:after="40"/>
                                  <w:ind w:firstLine="160"/>
                                </w:pPr>
                              </w:p>
                            </w:tc>
                            <w:tc>
                              <w:tcPr>
                                <w:tcW w:w="418" w:type="dxa"/>
                              </w:tcPr>
                              <w:p w14:paraId="6DC585A5" w14:textId="77777777" w:rsidR="00151B24" w:rsidRDefault="00151B24">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4DA50F57" w14:textId="77777777" w:rsidR="00151B24" w:rsidRDefault="00151B24">
                                <w:pPr>
                                  <w:widowControl/>
                                  <w:rPr>
                                    <w:rFonts w:ascii="Arial" w:hAnsi="Arial" w:cs="Arial"/>
                                    <w:sz w:val="10"/>
                                    <w:szCs w:val="10"/>
                                  </w:rPr>
                                </w:pPr>
                              </w:p>
                            </w:tc>
                          </w:tr>
                          <w:tr w:rsidR="00151B24" w14:paraId="20BF6857" w14:textId="77777777">
                            <w:trPr>
                              <w:trHeight w:val="113"/>
                            </w:trPr>
                            <w:tc>
                              <w:tcPr>
                                <w:tcW w:w="7843" w:type="dxa"/>
                                <w:vMerge/>
                                <w:vAlign w:val="center"/>
                              </w:tcPr>
                              <w:p w14:paraId="4EA9A7AC" w14:textId="77777777" w:rsidR="00151B24" w:rsidRDefault="00151B24">
                                <w:pPr>
                                  <w:widowControl/>
                                  <w:rPr>
                                    <w:rFonts w:ascii="Arial" w:hAnsi="Arial" w:cs="Arial"/>
                                    <w:sz w:val="10"/>
                                    <w:szCs w:val="10"/>
                                  </w:rPr>
                                </w:pPr>
                              </w:p>
                            </w:tc>
                            <w:tc>
                              <w:tcPr>
                                <w:tcW w:w="6680" w:type="dxa"/>
                                <w:vMerge w:val="restart"/>
                                <w:vAlign w:val="center"/>
                              </w:tcPr>
                              <w:p w14:paraId="5D925091" w14:textId="77777777" w:rsidR="00151B24" w:rsidRDefault="00151B24">
                                <w:pPr>
                                  <w:spacing w:before="40" w:after="40"/>
                                  <w:rPr>
                                    <w:rFonts w:ascii="Arial" w:hAnsi="Arial" w:cs="Arial"/>
                                    <w:sz w:val="10"/>
                                    <w:szCs w:val="10"/>
                                    <w:lang w:val="en-US" w:eastAsia="zh-TW"/>
                                  </w:rPr>
                                </w:pPr>
                              </w:p>
                              <w:p w14:paraId="5129B7C5" w14:textId="77777777" w:rsidR="00151B24" w:rsidRDefault="00151B24">
                                <w:pPr>
                                  <w:spacing w:before="40" w:after="40"/>
                                  <w:rPr>
                                    <w:rFonts w:ascii="Arial" w:hAnsi="Arial" w:cs="Arial"/>
                                    <w:sz w:val="10"/>
                                    <w:szCs w:val="10"/>
                                    <w:lang w:val="en-US" w:eastAsia="zh-TW"/>
                                  </w:rPr>
                                </w:pPr>
                              </w:p>
                              <w:p w14:paraId="487BEC63" w14:textId="77777777" w:rsidR="00151B24" w:rsidRDefault="00151B24">
                                <w:pPr>
                                  <w:spacing w:before="40" w:after="40"/>
                                  <w:rPr>
                                    <w:rFonts w:ascii="Arial" w:hAnsi="Arial" w:cs="Arial"/>
                                    <w:sz w:val="10"/>
                                    <w:szCs w:val="10"/>
                                    <w:lang w:val="en-US" w:eastAsia="zh-TW"/>
                                  </w:rPr>
                                </w:pPr>
                              </w:p>
                              <w:p w14:paraId="55287A6A" w14:textId="77777777" w:rsidR="00151B24" w:rsidRDefault="00151B24">
                                <w:pPr>
                                  <w:spacing w:before="40" w:after="40"/>
                                  <w:rPr>
                                    <w:rFonts w:ascii="Arial" w:hAnsi="Arial" w:cs="Arial"/>
                                    <w:sz w:val="10"/>
                                    <w:szCs w:val="10"/>
                                    <w:lang w:val="en-US" w:eastAsia="zh-TW"/>
                                  </w:rPr>
                                </w:pPr>
                              </w:p>
                              <w:p w14:paraId="0CED164B" w14:textId="77777777" w:rsidR="00151B24" w:rsidRDefault="00151B24">
                                <w:pPr>
                                  <w:spacing w:before="40" w:after="40"/>
                                  <w:rPr>
                                    <w:rFonts w:ascii="Arial" w:hAnsi="Arial" w:cs="Arial"/>
                                    <w:sz w:val="10"/>
                                    <w:szCs w:val="10"/>
                                    <w:lang w:val="en-US" w:eastAsia="zh-TW"/>
                                  </w:rPr>
                                </w:pPr>
                              </w:p>
                              <w:p w14:paraId="7E7CF04B" w14:textId="77777777" w:rsidR="00151B24" w:rsidRDefault="00151B24">
                                <w:pPr>
                                  <w:spacing w:before="40" w:after="40"/>
                                  <w:rPr>
                                    <w:rFonts w:ascii="Arial" w:hAnsi="Arial" w:cs="Arial"/>
                                    <w:sz w:val="10"/>
                                    <w:szCs w:val="10"/>
                                    <w:lang w:val="en-US" w:eastAsia="zh-TW"/>
                                  </w:rPr>
                                </w:pPr>
                              </w:p>
                              <w:p w14:paraId="1A1B5E2A" w14:textId="77777777" w:rsidR="00151B24" w:rsidRDefault="00151B24">
                                <w:pPr>
                                  <w:spacing w:before="40" w:after="40"/>
                                  <w:rPr>
                                    <w:rFonts w:ascii="Arial" w:hAnsi="Arial" w:cs="Arial"/>
                                    <w:sz w:val="10"/>
                                    <w:szCs w:val="10"/>
                                    <w:lang w:val="en-US" w:eastAsia="zh-TW"/>
                                  </w:rPr>
                                </w:pPr>
                              </w:p>
                              <w:p w14:paraId="26F840E9" w14:textId="77777777" w:rsidR="00151B24" w:rsidRDefault="00151B24">
                                <w:pPr>
                                  <w:spacing w:before="40" w:after="40"/>
                                  <w:rPr>
                                    <w:rFonts w:ascii="Arial" w:hAnsi="Arial" w:cs="Arial"/>
                                    <w:sz w:val="10"/>
                                    <w:szCs w:val="10"/>
                                    <w:lang w:val="en-US" w:eastAsia="zh-TW"/>
                                  </w:rPr>
                                </w:pPr>
                              </w:p>
                              <w:p w14:paraId="1CDEE158" w14:textId="77777777" w:rsidR="00151B24" w:rsidRDefault="00151B24">
                                <w:pPr>
                                  <w:spacing w:before="40" w:after="40"/>
                                  <w:rPr>
                                    <w:rFonts w:ascii="Arial" w:hAnsi="Arial" w:cs="Arial"/>
                                    <w:sz w:val="10"/>
                                    <w:szCs w:val="10"/>
                                    <w:lang w:val="en-US" w:eastAsia="zh-TW"/>
                                  </w:rPr>
                                </w:pPr>
                              </w:p>
                              <w:p w14:paraId="2D77B760" w14:textId="77777777" w:rsidR="00151B24" w:rsidRDefault="00151B24">
                                <w:pPr>
                                  <w:spacing w:before="40" w:after="40"/>
                                  <w:rPr>
                                    <w:rFonts w:ascii="Arial" w:hAnsi="Arial" w:cs="Arial"/>
                                    <w:sz w:val="10"/>
                                    <w:szCs w:val="10"/>
                                    <w:lang w:val="en-US" w:eastAsia="zh-TW"/>
                                  </w:rPr>
                                </w:pPr>
                              </w:p>
                              <w:p w14:paraId="64C29F83" w14:textId="77777777" w:rsidR="00151B24" w:rsidRDefault="00151B24">
                                <w:pPr>
                                  <w:spacing w:before="40" w:after="40"/>
                                  <w:rPr>
                                    <w:rFonts w:ascii="Arial" w:hAnsi="Arial" w:cs="Arial"/>
                                    <w:sz w:val="10"/>
                                    <w:szCs w:val="10"/>
                                    <w:lang w:val="en-US" w:eastAsia="zh-TW"/>
                                  </w:rPr>
                                </w:pPr>
                              </w:p>
                              <w:p w14:paraId="196E42ED" w14:textId="77777777" w:rsidR="00151B24" w:rsidRDefault="00151B24">
                                <w:pPr>
                                  <w:spacing w:before="40" w:after="40"/>
                                  <w:rPr>
                                    <w:rFonts w:ascii="Arial" w:hAnsi="Arial" w:cs="Arial"/>
                                    <w:sz w:val="10"/>
                                    <w:szCs w:val="10"/>
                                    <w:lang w:val="en-US" w:eastAsia="zh-TW"/>
                                  </w:rPr>
                                </w:pPr>
                              </w:p>
                              <w:p w14:paraId="360A4BE0" w14:textId="77777777" w:rsidR="00151B24" w:rsidRDefault="00151B24">
                                <w:pPr>
                                  <w:spacing w:before="40" w:after="40"/>
                                  <w:rPr>
                                    <w:rFonts w:ascii="Arial" w:hAnsi="Arial" w:cs="Arial"/>
                                    <w:sz w:val="10"/>
                                    <w:szCs w:val="10"/>
                                    <w:lang w:val="en-US" w:eastAsia="zh-TW"/>
                                  </w:rPr>
                                </w:pPr>
                              </w:p>
                              <w:p w14:paraId="440D98AE" w14:textId="77777777" w:rsidR="00151B24" w:rsidRDefault="00151B24">
                                <w:pPr>
                                  <w:spacing w:before="40" w:after="40"/>
                                  <w:rPr>
                                    <w:rFonts w:ascii="Arial" w:hAnsi="Arial" w:cs="Arial"/>
                                    <w:sz w:val="10"/>
                                    <w:szCs w:val="10"/>
                                    <w:lang w:val="en-US" w:eastAsia="zh-TW"/>
                                  </w:rPr>
                                </w:pPr>
                              </w:p>
                              <w:p w14:paraId="58A72FEA" w14:textId="77777777" w:rsidR="00151B24" w:rsidRDefault="00151B24">
                                <w:pPr>
                                  <w:spacing w:before="40" w:after="40"/>
                                  <w:rPr>
                                    <w:rFonts w:ascii="Arial" w:hAnsi="Arial" w:cs="Arial"/>
                                    <w:sz w:val="10"/>
                                    <w:szCs w:val="10"/>
                                    <w:lang w:val="en-US" w:eastAsia="zh-TW"/>
                                  </w:rPr>
                                </w:pPr>
                              </w:p>
                              <w:p w14:paraId="20E602A5" w14:textId="77777777" w:rsidR="00151B24" w:rsidRDefault="00151B24">
                                <w:pPr>
                                  <w:spacing w:before="40" w:after="40"/>
                                  <w:rPr>
                                    <w:rFonts w:ascii="Arial" w:hAnsi="Arial" w:cs="Arial"/>
                                    <w:sz w:val="10"/>
                                    <w:szCs w:val="10"/>
                                    <w:lang w:val="en-US" w:eastAsia="zh-TW"/>
                                  </w:rPr>
                                </w:pPr>
                              </w:p>
                              <w:p w14:paraId="3300373A" w14:textId="77777777" w:rsidR="00151B24" w:rsidRDefault="00151B24">
                                <w:pPr>
                                  <w:spacing w:before="40" w:after="40"/>
                                  <w:rPr>
                                    <w:rFonts w:ascii="Arial" w:hAnsi="Arial" w:cs="Arial"/>
                                    <w:sz w:val="10"/>
                                    <w:szCs w:val="10"/>
                                    <w:lang w:val="en-US" w:eastAsia="zh-TW"/>
                                  </w:rPr>
                                </w:pPr>
                              </w:p>
                              <w:p w14:paraId="2A538A42" w14:textId="77777777" w:rsidR="00151B24" w:rsidRDefault="00151B24">
                                <w:pPr>
                                  <w:spacing w:before="40" w:after="40"/>
                                  <w:rPr>
                                    <w:rFonts w:ascii="Arial" w:hAnsi="Arial" w:cs="Arial"/>
                                    <w:sz w:val="10"/>
                                    <w:szCs w:val="10"/>
                                    <w:lang w:val="en-US" w:eastAsia="zh-TW"/>
                                  </w:rPr>
                                </w:pPr>
                              </w:p>
                              <w:p w14:paraId="61EBC5D0" w14:textId="77777777" w:rsidR="00151B24" w:rsidRDefault="00151B24">
                                <w:pPr>
                                  <w:spacing w:before="40" w:after="40"/>
                                  <w:rPr>
                                    <w:rFonts w:ascii="Arial" w:hAnsi="Arial" w:cs="Arial"/>
                                    <w:sz w:val="10"/>
                                    <w:szCs w:val="10"/>
                                    <w:lang w:val="en-US" w:eastAsia="zh-TW"/>
                                  </w:rPr>
                                </w:pPr>
                              </w:p>
                              <w:p w14:paraId="2D10B37A" w14:textId="77777777" w:rsidR="00151B24" w:rsidRDefault="00151B24">
                                <w:pPr>
                                  <w:spacing w:before="40" w:after="40"/>
                                  <w:rPr>
                                    <w:rFonts w:ascii="Arial" w:hAnsi="Arial" w:cs="Arial"/>
                                    <w:sz w:val="10"/>
                                    <w:szCs w:val="10"/>
                                    <w:lang w:val="en-US" w:eastAsia="zh-TW"/>
                                  </w:rPr>
                                </w:pPr>
                              </w:p>
                              <w:p w14:paraId="74C20CE9" w14:textId="77777777" w:rsidR="00151B24" w:rsidRDefault="00151B24">
                                <w:pPr>
                                  <w:spacing w:before="40" w:after="40"/>
                                  <w:rPr>
                                    <w:rFonts w:ascii="Arial" w:hAnsi="Arial" w:cs="Arial"/>
                                    <w:sz w:val="10"/>
                                    <w:szCs w:val="10"/>
                                    <w:lang w:val="en-US" w:eastAsia="zh-TW"/>
                                  </w:rPr>
                                </w:pPr>
                              </w:p>
                              <w:p w14:paraId="53762C52" w14:textId="77777777" w:rsidR="00151B24" w:rsidRDefault="00151B24">
                                <w:pPr>
                                  <w:spacing w:before="40" w:after="40"/>
                                  <w:rPr>
                                    <w:rFonts w:ascii="Arial" w:hAnsi="Arial" w:cs="Arial"/>
                                    <w:sz w:val="10"/>
                                    <w:szCs w:val="10"/>
                                    <w:lang w:val="en-US" w:eastAsia="zh-TW"/>
                                  </w:rPr>
                                </w:pPr>
                              </w:p>
                              <w:p w14:paraId="778F325B" w14:textId="77777777" w:rsidR="00151B24" w:rsidRDefault="00151B24">
                                <w:pPr>
                                  <w:spacing w:before="40" w:after="40"/>
                                  <w:rPr>
                                    <w:rFonts w:ascii="Arial" w:hAnsi="Arial" w:cs="Arial"/>
                                    <w:sz w:val="10"/>
                                    <w:szCs w:val="10"/>
                                    <w:lang w:val="en-US" w:eastAsia="zh-TW"/>
                                  </w:rPr>
                                </w:pPr>
                              </w:p>
                              <w:p w14:paraId="4B8BD4D4" w14:textId="77777777" w:rsidR="00151B24" w:rsidRDefault="00151B24">
                                <w:pPr>
                                  <w:spacing w:before="40" w:after="40"/>
                                  <w:rPr>
                                    <w:rFonts w:ascii="Arial" w:hAnsi="Arial" w:cs="Arial"/>
                                    <w:sz w:val="10"/>
                                    <w:szCs w:val="10"/>
                                    <w:lang w:val="en-US" w:eastAsia="zh-TW"/>
                                  </w:rPr>
                                </w:pPr>
                              </w:p>
                              <w:p w14:paraId="4E70A7F3" w14:textId="77777777" w:rsidR="00151B24" w:rsidRDefault="00151B24">
                                <w:pPr>
                                  <w:spacing w:before="40" w:after="40"/>
                                  <w:rPr>
                                    <w:rFonts w:ascii="Arial" w:hAnsi="Arial" w:cs="Arial"/>
                                    <w:sz w:val="10"/>
                                    <w:szCs w:val="10"/>
                                    <w:lang w:val="en-US" w:eastAsia="zh-TW"/>
                                  </w:rPr>
                                </w:pPr>
                              </w:p>
                              <w:p w14:paraId="52E7F46F" w14:textId="77777777" w:rsidR="00151B24" w:rsidRDefault="00151B24">
                                <w:pPr>
                                  <w:spacing w:before="40" w:after="40"/>
                                  <w:rPr>
                                    <w:rFonts w:ascii="Arial" w:hAnsi="Arial" w:cs="Arial"/>
                                    <w:sz w:val="10"/>
                                    <w:szCs w:val="10"/>
                                    <w:lang w:val="en-US" w:eastAsia="zh-TW"/>
                                  </w:rPr>
                                </w:pPr>
                              </w:p>
                              <w:p w14:paraId="27993A64" w14:textId="77777777" w:rsidR="00151B24" w:rsidRDefault="00151B24">
                                <w:pPr>
                                  <w:spacing w:before="40" w:after="40"/>
                                  <w:rPr>
                                    <w:rFonts w:ascii="Arial" w:hAnsi="Arial" w:cs="Arial"/>
                                    <w:sz w:val="10"/>
                                    <w:szCs w:val="10"/>
                                    <w:lang w:val="en-US" w:eastAsia="zh-TW"/>
                                  </w:rPr>
                                </w:pPr>
                              </w:p>
                              <w:p w14:paraId="3C61CFAB" w14:textId="77777777" w:rsidR="00151B24" w:rsidRDefault="00151B24">
                                <w:pPr>
                                  <w:spacing w:before="40" w:after="40"/>
                                  <w:rPr>
                                    <w:rFonts w:ascii="Arial" w:hAnsi="Arial" w:cs="Arial"/>
                                    <w:sz w:val="10"/>
                                    <w:szCs w:val="10"/>
                                    <w:lang w:val="en-US" w:eastAsia="zh-TW"/>
                                  </w:rPr>
                                </w:pPr>
                              </w:p>
                              <w:p w14:paraId="0F689596" w14:textId="77777777" w:rsidR="00151B24" w:rsidRDefault="00151B24">
                                <w:pPr>
                                  <w:spacing w:before="40" w:after="40"/>
                                  <w:rPr>
                                    <w:rFonts w:ascii="Arial" w:hAnsi="Arial" w:cs="Arial"/>
                                    <w:sz w:val="10"/>
                                    <w:szCs w:val="10"/>
                                    <w:lang w:val="en-US" w:eastAsia="zh-TW"/>
                                  </w:rPr>
                                </w:pPr>
                              </w:p>
                              <w:p w14:paraId="3A3F5364" w14:textId="77777777" w:rsidR="00151B24" w:rsidRDefault="00151B24">
                                <w:pPr>
                                  <w:spacing w:before="40" w:after="40"/>
                                  <w:rPr>
                                    <w:rFonts w:ascii="Arial" w:hAnsi="Arial" w:cs="Arial"/>
                                    <w:sz w:val="10"/>
                                    <w:szCs w:val="10"/>
                                    <w:lang w:val="en-US" w:eastAsia="zh-TW"/>
                                  </w:rPr>
                                </w:pPr>
                              </w:p>
                              <w:p w14:paraId="2A6EEA23" w14:textId="77777777" w:rsidR="00151B24" w:rsidRDefault="00151B24">
                                <w:pPr>
                                  <w:spacing w:before="40" w:after="40"/>
                                  <w:rPr>
                                    <w:rFonts w:ascii="Arial" w:hAnsi="Arial" w:cs="Arial"/>
                                    <w:sz w:val="10"/>
                                    <w:szCs w:val="10"/>
                                    <w:lang w:val="en-US" w:eastAsia="zh-TW"/>
                                  </w:rPr>
                                </w:pPr>
                              </w:p>
                              <w:p w14:paraId="7C190D23" w14:textId="77777777" w:rsidR="00151B24" w:rsidRDefault="00151B24">
                                <w:pPr>
                                  <w:spacing w:before="40" w:after="40"/>
                                  <w:rPr>
                                    <w:rFonts w:ascii="Arial" w:hAnsi="Arial" w:cs="Arial"/>
                                    <w:sz w:val="10"/>
                                    <w:szCs w:val="10"/>
                                    <w:lang w:val="en-US" w:eastAsia="zh-TW"/>
                                  </w:rPr>
                                </w:pPr>
                              </w:p>
                              <w:p w14:paraId="681A0268" w14:textId="77777777" w:rsidR="00151B24" w:rsidRDefault="00151B24">
                                <w:pPr>
                                  <w:spacing w:before="40" w:after="40"/>
                                  <w:rPr>
                                    <w:rFonts w:ascii="Arial" w:hAnsi="Arial" w:cs="Arial"/>
                                    <w:sz w:val="10"/>
                                    <w:szCs w:val="10"/>
                                    <w:lang w:val="en-US" w:eastAsia="zh-TW"/>
                                  </w:rPr>
                                </w:pPr>
                              </w:p>
                              <w:p w14:paraId="48DB3203" w14:textId="77777777" w:rsidR="00151B24" w:rsidRDefault="00151B24">
                                <w:pPr>
                                  <w:spacing w:before="40" w:after="40"/>
                                  <w:rPr>
                                    <w:rFonts w:ascii="Arial" w:hAnsi="Arial" w:cs="Arial"/>
                                    <w:sz w:val="10"/>
                                    <w:szCs w:val="10"/>
                                    <w:lang w:val="en-US" w:eastAsia="zh-TW"/>
                                  </w:rPr>
                                </w:pPr>
                              </w:p>
                              <w:p w14:paraId="1C1A7BF4" w14:textId="77777777" w:rsidR="00151B24" w:rsidRDefault="00151B24">
                                <w:pPr>
                                  <w:spacing w:before="40" w:after="40"/>
                                  <w:rPr>
                                    <w:rFonts w:ascii="Arial" w:hAnsi="Arial" w:cs="Arial"/>
                                    <w:sz w:val="10"/>
                                    <w:szCs w:val="10"/>
                                    <w:lang w:val="en-US" w:eastAsia="zh-TW"/>
                                  </w:rPr>
                                </w:pPr>
                              </w:p>
                              <w:p w14:paraId="3F11F178" w14:textId="77777777" w:rsidR="00151B24" w:rsidRDefault="00151B24">
                                <w:pPr>
                                  <w:spacing w:before="40" w:after="40"/>
                                  <w:rPr>
                                    <w:rFonts w:ascii="Arial" w:hAnsi="Arial" w:cs="Arial"/>
                                    <w:sz w:val="10"/>
                                    <w:szCs w:val="10"/>
                                    <w:lang w:val="en-US" w:eastAsia="zh-TW"/>
                                  </w:rPr>
                                </w:pPr>
                              </w:p>
                              <w:p w14:paraId="2E695A6B" w14:textId="77777777" w:rsidR="00151B24" w:rsidRDefault="00151B24">
                                <w:pPr>
                                  <w:spacing w:before="40" w:after="40"/>
                                  <w:rPr>
                                    <w:rFonts w:ascii="Arial" w:hAnsi="Arial" w:cs="Arial"/>
                                    <w:sz w:val="10"/>
                                    <w:szCs w:val="10"/>
                                    <w:lang w:val="en-US" w:eastAsia="zh-TW"/>
                                  </w:rPr>
                                </w:pPr>
                              </w:p>
                              <w:p w14:paraId="1ABE7BD6" w14:textId="77777777" w:rsidR="00151B24" w:rsidRDefault="00151B24">
                                <w:pPr>
                                  <w:spacing w:before="40" w:after="40"/>
                                  <w:rPr>
                                    <w:rFonts w:ascii="Arial" w:hAnsi="Arial" w:cs="Arial"/>
                                    <w:sz w:val="10"/>
                                    <w:szCs w:val="10"/>
                                    <w:lang w:val="en-US" w:eastAsia="zh-TW"/>
                                  </w:rPr>
                                </w:pPr>
                              </w:p>
                              <w:p w14:paraId="18A186BA" w14:textId="77777777" w:rsidR="00151B24" w:rsidRDefault="00151B24">
                                <w:pPr>
                                  <w:spacing w:before="40" w:after="40"/>
                                  <w:rPr>
                                    <w:rFonts w:ascii="Arial" w:hAnsi="Arial" w:cs="Arial"/>
                                    <w:sz w:val="10"/>
                                    <w:szCs w:val="10"/>
                                    <w:lang w:val="en-US" w:eastAsia="zh-TW"/>
                                  </w:rPr>
                                </w:pPr>
                              </w:p>
                              <w:p w14:paraId="07BA5A13" w14:textId="77777777" w:rsidR="00151B24" w:rsidRDefault="00151B24">
                                <w:pPr>
                                  <w:spacing w:before="40" w:after="40"/>
                                  <w:rPr>
                                    <w:rFonts w:ascii="Arial" w:hAnsi="Arial" w:cs="Arial"/>
                                    <w:sz w:val="10"/>
                                    <w:szCs w:val="10"/>
                                    <w:lang w:val="en-US" w:eastAsia="zh-TW"/>
                                  </w:rPr>
                                </w:pPr>
                              </w:p>
                              <w:p w14:paraId="131E4FD7" w14:textId="77777777" w:rsidR="00151B24" w:rsidRDefault="00151B24">
                                <w:pPr>
                                  <w:spacing w:before="40" w:after="40"/>
                                  <w:rPr>
                                    <w:rFonts w:ascii="Arial" w:hAnsi="Arial" w:cs="Arial"/>
                                    <w:sz w:val="10"/>
                                    <w:szCs w:val="10"/>
                                    <w:lang w:val="en-US" w:eastAsia="zh-TW"/>
                                  </w:rPr>
                                </w:pPr>
                              </w:p>
                              <w:p w14:paraId="0CE9A2C8" w14:textId="77777777" w:rsidR="00151B24" w:rsidRDefault="00151B24">
                                <w:pPr>
                                  <w:spacing w:before="40" w:after="40"/>
                                  <w:rPr>
                                    <w:rFonts w:ascii="Arial" w:hAnsi="Arial" w:cs="Arial"/>
                                    <w:sz w:val="10"/>
                                    <w:szCs w:val="10"/>
                                    <w:lang w:val="en-US" w:eastAsia="zh-TW"/>
                                  </w:rPr>
                                </w:pPr>
                              </w:p>
                              <w:p w14:paraId="7A16848E" w14:textId="77777777" w:rsidR="00151B24" w:rsidRDefault="00151B24">
                                <w:pPr>
                                  <w:spacing w:before="40" w:after="40"/>
                                  <w:rPr>
                                    <w:rFonts w:ascii="Arial" w:hAnsi="Arial" w:cs="Arial"/>
                                    <w:sz w:val="10"/>
                                    <w:szCs w:val="10"/>
                                    <w:lang w:val="en-US" w:eastAsia="zh-TW"/>
                                  </w:rPr>
                                </w:pPr>
                              </w:p>
                              <w:p w14:paraId="4CE83ABD" w14:textId="77777777" w:rsidR="00151B24" w:rsidRDefault="00151B24">
                                <w:pPr>
                                  <w:spacing w:before="40" w:after="40"/>
                                  <w:rPr>
                                    <w:rFonts w:ascii="Arial" w:hAnsi="Arial" w:cs="Arial"/>
                                    <w:sz w:val="10"/>
                                    <w:szCs w:val="10"/>
                                    <w:lang w:val="en-US" w:eastAsia="zh-TW"/>
                                  </w:rPr>
                                </w:pPr>
                              </w:p>
                              <w:p w14:paraId="042247F2" w14:textId="77777777" w:rsidR="00151B24" w:rsidRDefault="00151B24">
                                <w:pPr>
                                  <w:spacing w:before="40" w:after="40"/>
                                  <w:rPr>
                                    <w:rFonts w:ascii="Arial" w:hAnsi="Arial" w:cs="Arial"/>
                                    <w:sz w:val="10"/>
                                    <w:szCs w:val="10"/>
                                    <w:lang w:val="en-US" w:eastAsia="zh-TW"/>
                                  </w:rPr>
                                </w:pPr>
                              </w:p>
                              <w:p w14:paraId="322EB5E1" w14:textId="77777777" w:rsidR="00151B24" w:rsidRDefault="00151B24">
                                <w:pPr>
                                  <w:spacing w:before="40" w:after="40"/>
                                  <w:rPr>
                                    <w:rFonts w:ascii="Arial" w:hAnsi="Arial" w:cs="Arial"/>
                                    <w:sz w:val="10"/>
                                    <w:szCs w:val="10"/>
                                    <w:lang w:val="en-US" w:eastAsia="zh-TW"/>
                                  </w:rPr>
                                </w:pPr>
                              </w:p>
                              <w:p w14:paraId="45043D99" w14:textId="77777777" w:rsidR="00151B24" w:rsidRDefault="00151B24">
                                <w:pPr>
                                  <w:spacing w:before="40" w:after="40"/>
                                  <w:rPr>
                                    <w:rFonts w:ascii="Arial" w:hAnsi="Arial" w:cs="Arial"/>
                                    <w:sz w:val="10"/>
                                    <w:szCs w:val="10"/>
                                    <w:lang w:val="en-US" w:eastAsia="zh-TW"/>
                                  </w:rPr>
                                </w:pPr>
                              </w:p>
                              <w:p w14:paraId="4EBBEDA6" w14:textId="77777777" w:rsidR="00151B24" w:rsidRDefault="00151B24">
                                <w:pPr>
                                  <w:spacing w:before="40" w:after="40"/>
                                  <w:rPr>
                                    <w:rFonts w:ascii="Arial" w:hAnsi="Arial" w:cs="Arial"/>
                                    <w:sz w:val="10"/>
                                    <w:szCs w:val="10"/>
                                    <w:lang w:val="en-US" w:eastAsia="zh-TW"/>
                                  </w:rPr>
                                </w:pPr>
                              </w:p>
                              <w:p w14:paraId="1A98D5B2" w14:textId="77777777" w:rsidR="00151B24" w:rsidRDefault="00151B24">
                                <w:pPr>
                                  <w:spacing w:before="40" w:after="40"/>
                                  <w:rPr>
                                    <w:rFonts w:ascii="Arial" w:hAnsi="Arial" w:cs="Arial"/>
                                    <w:sz w:val="10"/>
                                    <w:szCs w:val="10"/>
                                    <w:lang w:val="en-US" w:eastAsia="zh-TW"/>
                                  </w:rPr>
                                </w:pPr>
                              </w:p>
                              <w:p w14:paraId="744ABFB7" w14:textId="77777777" w:rsidR="00151B24" w:rsidRDefault="00151B24">
                                <w:pPr>
                                  <w:spacing w:before="40" w:after="40"/>
                                  <w:rPr>
                                    <w:rFonts w:ascii="Arial" w:hAnsi="Arial" w:cs="Arial"/>
                                    <w:sz w:val="10"/>
                                    <w:szCs w:val="10"/>
                                    <w:lang w:val="en-US" w:eastAsia="zh-TW"/>
                                  </w:rPr>
                                </w:pPr>
                              </w:p>
                              <w:p w14:paraId="72A9B634" w14:textId="77777777" w:rsidR="00151B24" w:rsidRDefault="00151B24">
                                <w:pPr>
                                  <w:spacing w:before="40" w:after="40"/>
                                  <w:rPr>
                                    <w:rFonts w:ascii="Arial" w:hAnsi="Arial" w:cs="Arial"/>
                                    <w:sz w:val="10"/>
                                    <w:szCs w:val="10"/>
                                    <w:lang w:val="en-US" w:eastAsia="zh-TW"/>
                                  </w:rPr>
                                </w:pPr>
                              </w:p>
                              <w:p w14:paraId="73BFEA4A" w14:textId="77777777" w:rsidR="00151B24" w:rsidRDefault="00151B24">
                                <w:pPr>
                                  <w:spacing w:before="40" w:after="40"/>
                                  <w:rPr>
                                    <w:rFonts w:ascii="Arial" w:hAnsi="Arial" w:cs="Arial"/>
                                    <w:sz w:val="10"/>
                                    <w:szCs w:val="10"/>
                                    <w:lang w:val="en-US" w:eastAsia="zh-TW"/>
                                  </w:rPr>
                                </w:pPr>
                              </w:p>
                              <w:p w14:paraId="248C0D66" w14:textId="77777777" w:rsidR="00151B24" w:rsidRDefault="00151B24">
                                <w:pPr>
                                  <w:spacing w:before="40" w:after="40"/>
                                  <w:rPr>
                                    <w:rFonts w:ascii="Arial" w:hAnsi="Arial" w:cs="Arial"/>
                                    <w:sz w:val="10"/>
                                    <w:szCs w:val="10"/>
                                    <w:lang w:val="en-US" w:eastAsia="zh-TW"/>
                                  </w:rPr>
                                </w:pPr>
                              </w:p>
                              <w:p w14:paraId="2BEAC6EA" w14:textId="77777777" w:rsidR="00151B24" w:rsidRDefault="00151B24">
                                <w:pPr>
                                  <w:spacing w:before="40" w:after="40"/>
                                  <w:rPr>
                                    <w:rFonts w:ascii="Arial" w:hAnsi="Arial" w:cs="Arial"/>
                                    <w:sz w:val="10"/>
                                    <w:szCs w:val="10"/>
                                    <w:lang w:val="en-US" w:eastAsia="zh-TW"/>
                                  </w:rPr>
                                </w:pPr>
                              </w:p>
                              <w:p w14:paraId="68DDD613" w14:textId="77777777" w:rsidR="00151B24" w:rsidRDefault="00151B24">
                                <w:pPr>
                                  <w:spacing w:before="40" w:after="40"/>
                                  <w:rPr>
                                    <w:sz w:val="19"/>
                                    <w:szCs w:val="19"/>
                                  </w:rPr>
                                </w:pPr>
                              </w:p>
                            </w:tc>
                            <w:tc>
                              <w:tcPr>
                                <w:tcW w:w="418" w:type="dxa"/>
                              </w:tcPr>
                              <w:p w14:paraId="216A734B" w14:textId="77777777" w:rsidR="00151B24" w:rsidRDefault="00151B24">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0BD5B64D" w14:textId="77777777" w:rsidR="00151B24" w:rsidRDefault="00151B24">
                                <w:pPr>
                                  <w:widowControl/>
                                  <w:rPr>
                                    <w:rFonts w:ascii="Arial" w:hAnsi="Arial" w:cs="Arial"/>
                                    <w:sz w:val="10"/>
                                    <w:szCs w:val="10"/>
                                  </w:rPr>
                                </w:pPr>
                              </w:p>
                            </w:tc>
                          </w:tr>
                          <w:tr w:rsidR="00151B24" w14:paraId="318360EA" w14:textId="77777777">
                            <w:trPr>
                              <w:trHeight w:val="113"/>
                            </w:trPr>
                            <w:tc>
                              <w:tcPr>
                                <w:tcW w:w="1163" w:type="dxa"/>
                              </w:tcPr>
                              <w:p w14:paraId="6A128634" w14:textId="77777777" w:rsidR="00151B24" w:rsidRDefault="00151B24">
                                <w:pPr>
                                  <w:spacing w:before="40" w:after="40"/>
                                  <w:rPr>
                                    <w:rFonts w:ascii="Arial" w:hAnsi="Arial" w:cs="Arial"/>
                                    <w:sz w:val="10"/>
                                    <w:szCs w:val="10"/>
                                    <w:lang w:eastAsia="zh-TW"/>
                                  </w:rPr>
                                </w:pPr>
                              </w:p>
                            </w:tc>
                            <w:tc>
                              <w:tcPr>
                                <w:tcW w:w="6680" w:type="dxa"/>
                                <w:vMerge/>
                                <w:vAlign w:val="center"/>
                              </w:tcPr>
                              <w:p w14:paraId="63B3665C" w14:textId="77777777" w:rsidR="00151B24" w:rsidRDefault="00151B24">
                                <w:pPr>
                                  <w:widowControl/>
                                  <w:rPr>
                                    <w:sz w:val="19"/>
                                    <w:szCs w:val="19"/>
                                  </w:rPr>
                                </w:pPr>
                              </w:p>
                            </w:tc>
                            <w:tc>
                              <w:tcPr>
                                <w:tcW w:w="418" w:type="dxa"/>
                              </w:tcPr>
                              <w:p w14:paraId="746ABFB8" w14:textId="77777777" w:rsidR="00151B24" w:rsidRDefault="00151B24">
                                <w:pPr>
                                  <w:rPr>
                                    <w:rFonts w:ascii="Arial" w:hAnsi="Arial" w:cs="Arial"/>
                                    <w:sz w:val="10"/>
                                    <w:szCs w:val="10"/>
                                  </w:rPr>
                                </w:pPr>
                              </w:p>
                            </w:tc>
                            <w:tc>
                              <w:tcPr>
                                <w:tcW w:w="739" w:type="dxa"/>
                                <w:shd w:val="clear" w:color="auto" w:fill="FF6699"/>
                              </w:tcPr>
                              <w:p w14:paraId="3E49F00D" w14:textId="77777777" w:rsidR="00151B24" w:rsidRDefault="00151B24">
                                <w:pPr>
                                  <w:pStyle w:val="34"/>
                                  <w:spacing w:before="40" w:after="40"/>
                                  <w:jc w:val="center"/>
                                  <w:rPr>
                                    <w:rFonts w:ascii="Arial" w:hAnsi="Arial" w:cs="Arial"/>
                                    <w:color w:val="FFFFFF" w:themeColor="background1"/>
                                    <w:lang w:val="ru-RU" w:bidi="ru-RU"/>
                                  </w:rPr>
                                </w:pPr>
                              </w:p>
                              <w:p w14:paraId="358B0674" w14:textId="77777777" w:rsidR="00151B24"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151B24" w14:paraId="411DC6B2" w14:textId="77777777">
                            <w:trPr>
                              <w:trHeight w:val="113"/>
                            </w:trPr>
                            <w:tc>
                              <w:tcPr>
                                <w:tcW w:w="1163" w:type="dxa"/>
                                <w:vMerge w:val="restart"/>
                              </w:tcPr>
                              <w:p w14:paraId="1829C382" w14:textId="77777777" w:rsidR="00151B24" w:rsidRDefault="00151B24">
                                <w:pPr>
                                  <w:spacing w:before="40" w:after="40"/>
                                  <w:rPr>
                                    <w:rFonts w:ascii="Arial" w:hAnsi="Arial" w:cs="Arial"/>
                                    <w:sz w:val="10"/>
                                    <w:szCs w:val="10"/>
                                  </w:rPr>
                                </w:pPr>
                              </w:p>
                            </w:tc>
                            <w:tc>
                              <w:tcPr>
                                <w:tcW w:w="6680" w:type="dxa"/>
                                <w:vMerge/>
                                <w:vAlign w:val="center"/>
                              </w:tcPr>
                              <w:p w14:paraId="153E052E" w14:textId="77777777" w:rsidR="00151B24" w:rsidRDefault="00151B24">
                                <w:pPr>
                                  <w:widowControl/>
                                  <w:rPr>
                                    <w:sz w:val="19"/>
                                    <w:szCs w:val="19"/>
                                  </w:rPr>
                                </w:pPr>
                              </w:p>
                            </w:tc>
                            <w:tc>
                              <w:tcPr>
                                <w:tcW w:w="418" w:type="dxa"/>
                              </w:tcPr>
                              <w:p w14:paraId="07597CF9" w14:textId="77777777" w:rsidR="00151B24" w:rsidRDefault="00151B24">
                                <w:pPr>
                                  <w:rPr>
                                    <w:rFonts w:ascii="Arial" w:hAnsi="Arial" w:cs="Arial"/>
                                    <w:sz w:val="10"/>
                                    <w:szCs w:val="10"/>
                                  </w:rPr>
                                </w:pPr>
                              </w:p>
                            </w:tc>
                            <w:tc>
                              <w:tcPr>
                                <w:tcW w:w="739" w:type="dxa"/>
                                <w:vMerge w:val="restart"/>
                                <w:shd w:val="clear" w:color="auto" w:fill="FACEE1"/>
                                <w:textDirection w:val="tbRlV"/>
                                <w:vAlign w:val="center"/>
                              </w:tcPr>
                              <w:p w14:paraId="0F1C05F8" w14:textId="77777777" w:rsidR="00151B24"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151B24" w14:paraId="3BE5F20B" w14:textId="77777777">
                            <w:trPr>
                              <w:trHeight w:val="113"/>
                            </w:trPr>
                            <w:tc>
                              <w:tcPr>
                                <w:tcW w:w="7843" w:type="dxa"/>
                                <w:vMerge/>
                                <w:vAlign w:val="center"/>
                              </w:tcPr>
                              <w:p w14:paraId="2E5C7F12" w14:textId="77777777" w:rsidR="00151B24" w:rsidRDefault="00151B24">
                                <w:pPr>
                                  <w:widowControl/>
                                  <w:rPr>
                                    <w:rFonts w:ascii="Arial" w:hAnsi="Arial" w:cs="Arial"/>
                                    <w:sz w:val="10"/>
                                    <w:szCs w:val="10"/>
                                  </w:rPr>
                                </w:pPr>
                              </w:p>
                            </w:tc>
                            <w:tc>
                              <w:tcPr>
                                <w:tcW w:w="6680" w:type="dxa"/>
                                <w:vMerge/>
                                <w:vAlign w:val="center"/>
                              </w:tcPr>
                              <w:p w14:paraId="2D83984D" w14:textId="77777777" w:rsidR="00151B24" w:rsidRDefault="00151B24">
                                <w:pPr>
                                  <w:widowControl/>
                                  <w:rPr>
                                    <w:sz w:val="19"/>
                                    <w:szCs w:val="19"/>
                                  </w:rPr>
                                </w:pPr>
                              </w:p>
                            </w:tc>
                            <w:tc>
                              <w:tcPr>
                                <w:tcW w:w="418" w:type="dxa"/>
                              </w:tcPr>
                              <w:p w14:paraId="2C7695BE" w14:textId="77777777" w:rsidR="00151B24" w:rsidRDefault="00151B24">
                                <w:pPr>
                                  <w:rPr>
                                    <w:rFonts w:ascii="Arial" w:hAnsi="Arial" w:cs="Arial"/>
                                    <w:sz w:val="10"/>
                                    <w:szCs w:val="10"/>
                                    <w:lang w:eastAsia="zh-TW"/>
                                  </w:rPr>
                                </w:pPr>
                              </w:p>
                            </w:tc>
                            <w:tc>
                              <w:tcPr>
                                <w:tcW w:w="739" w:type="dxa"/>
                                <w:vMerge/>
                                <w:vAlign w:val="center"/>
                              </w:tcPr>
                              <w:p w14:paraId="5C5B76B5" w14:textId="77777777" w:rsidR="00151B24" w:rsidRDefault="00151B24">
                                <w:pPr>
                                  <w:widowControl/>
                                  <w:rPr>
                                    <w:rFonts w:ascii="Arial" w:eastAsia="MS Gothic" w:hAnsi="Arial" w:cs="Arial"/>
                                    <w:color w:val="auto"/>
                                    <w:sz w:val="18"/>
                                    <w:szCs w:val="18"/>
                                    <w:lang w:val="zh-TW" w:eastAsia="zh-TW" w:bidi="zh-TW"/>
                                  </w:rPr>
                                </w:pPr>
                              </w:p>
                            </w:tc>
                          </w:tr>
                          <w:tr w:rsidR="00151B24" w14:paraId="6E5A226C" w14:textId="77777777">
                            <w:trPr>
                              <w:trHeight w:val="10623"/>
                            </w:trPr>
                            <w:tc>
                              <w:tcPr>
                                <w:tcW w:w="7843" w:type="dxa"/>
                                <w:vMerge/>
                                <w:vAlign w:val="center"/>
                              </w:tcPr>
                              <w:p w14:paraId="7F83663C" w14:textId="77777777" w:rsidR="00151B24" w:rsidRDefault="00151B24">
                                <w:pPr>
                                  <w:widowControl/>
                                  <w:rPr>
                                    <w:rFonts w:ascii="Arial" w:hAnsi="Arial" w:cs="Arial"/>
                                    <w:sz w:val="10"/>
                                    <w:szCs w:val="10"/>
                                  </w:rPr>
                                </w:pPr>
                              </w:p>
                            </w:tc>
                            <w:tc>
                              <w:tcPr>
                                <w:tcW w:w="6680" w:type="dxa"/>
                                <w:vMerge/>
                                <w:vAlign w:val="center"/>
                              </w:tcPr>
                              <w:p w14:paraId="6EF60E9F" w14:textId="77777777" w:rsidR="00151B24" w:rsidRDefault="00151B24">
                                <w:pPr>
                                  <w:widowControl/>
                                  <w:rPr>
                                    <w:sz w:val="19"/>
                                    <w:szCs w:val="19"/>
                                  </w:rPr>
                                </w:pPr>
                              </w:p>
                            </w:tc>
                            <w:tc>
                              <w:tcPr>
                                <w:tcW w:w="418" w:type="dxa"/>
                              </w:tcPr>
                              <w:p w14:paraId="709BC94B" w14:textId="77777777" w:rsidR="00151B24" w:rsidRDefault="00151B24">
                                <w:pPr>
                                  <w:rPr>
                                    <w:rFonts w:ascii="Arial" w:hAnsi="Arial" w:cs="Arial"/>
                                    <w:sz w:val="10"/>
                                    <w:szCs w:val="10"/>
                                    <w:lang w:eastAsia="zh-TW"/>
                                  </w:rPr>
                                </w:pPr>
                              </w:p>
                            </w:tc>
                            <w:tc>
                              <w:tcPr>
                                <w:tcW w:w="739" w:type="dxa"/>
                                <w:vMerge/>
                                <w:vAlign w:val="center"/>
                              </w:tcPr>
                              <w:p w14:paraId="238632DE" w14:textId="77777777" w:rsidR="00151B24" w:rsidRDefault="00151B24">
                                <w:pPr>
                                  <w:widowControl/>
                                  <w:rPr>
                                    <w:rFonts w:ascii="Arial" w:eastAsia="MS Gothic" w:hAnsi="Arial" w:cs="Arial"/>
                                    <w:color w:val="auto"/>
                                    <w:sz w:val="18"/>
                                    <w:szCs w:val="18"/>
                                    <w:lang w:val="zh-TW" w:eastAsia="zh-TW" w:bidi="zh-TW"/>
                                  </w:rPr>
                                </w:pPr>
                              </w:p>
                            </w:tc>
                          </w:tr>
                        </w:tbl>
                        <w:p w14:paraId="12E776C8" w14:textId="77777777" w:rsidR="00151B24" w:rsidRDefault="00151B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89BF36C" id="_x0000_t202" coordsize="21600,21600" o:spt="202" path="m,l,21600r21600,l21600,xe">
              <v:stroke joinstyle="miter"/>
              <v:path gradientshapeok="t" o:connecttype="rect"/>
            </v:shapetype>
            <v:shape id="Поле 161" o:spid="_x0000_s1055" type="#_x0000_t202" style="position:absolute;left:0;text-align:left;margin-left:-25.85pt;margin-top:3.05pt;width:471.95pt;height:614.5pt;z-index:-25163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" filled="f" stroked="f" strokeweight=".5pt">
              <v:textbox>
                <w:txbxContent>
                  <w:tbl>
                    <w:tblPr>
                      <w:tblW w:w="9000" w:type="dxa"/>
                      <w:tblLayout w:type="fixed"/>
                      <w:tblCellMar>
                        <w:left w:w="10" w:type="dxa"/>
                        <w:right w:w="10" w:type="dxa"/>
                      </w:tblCellMar>
                      <w:tblLook w:val="04A0" w:firstRow="1" w:lastRow="0" w:firstColumn="1" w:lastColumn="0" w:noHBand="0" w:noVBand="1"/>
                    </w:tblPr>
                    <w:tblGrid>
                      <w:gridCol w:w="1163"/>
                      <w:gridCol w:w="6680"/>
                      <w:gridCol w:w="418"/>
                      <w:gridCol w:w="739"/>
                    </w:tblGrid>
                    <w:tr w:rsidR="00151B24" w14:paraId="69A55638"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28BAD1D6" w14:textId="77777777" w:rsidR="00151B24" w:rsidRDefault="00151B24">
                          <w:pPr>
                            <w:pStyle w:val="af4"/>
                            <w:spacing w:after="0"/>
                            <w:jc w:val="right"/>
                            <w:rPr>
                              <w:sz w:val="18"/>
                              <w:szCs w:val="18"/>
                            </w:rPr>
                          </w:pPr>
                          <w:r>
                            <w:rPr>
                              <w:sz w:val="18"/>
                              <w:lang w:val="ru-RU" w:bidi="ru-RU"/>
                            </w:rPr>
                            <w:t>1-1.  ДЛЯ БЕЗОПАСНОЙ ЭКСПЛУАТАЦИИ</w:t>
                          </w:r>
                        </w:p>
                      </w:tc>
                      <w:tc>
                        <w:tcPr>
                          <w:tcW w:w="418" w:type="dxa"/>
                          <w:tcBorders>
                            <w:top w:val="none" w:sz="4" w:space="0" w:color="000000"/>
                            <w:left w:val="none" w:sz="4" w:space="0" w:color="000000"/>
                            <w:bottom w:val="single" w:sz="4" w:space="0" w:color="FF99CC"/>
                            <w:right w:val="none" w:sz="4" w:space="0" w:color="000000"/>
                          </w:tcBorders>
                          <w:vAlign w:val="bottom"/>
                        </w:tcPr>
                        <w:sdt>
                          <w:sdtPr>
                            <w:id w:val="-1237863692"/>
                            <w:docPartObj>
                              <w:docPartGallery w:val="Page Numbers (Top of Page)"/>
                              <w:docPartUnique/>
                            </w:docPartObj>
                          </w:sdtPr>
                          <w:sdtContent>
                            <w:p w14:paraId="2210D4E9" w14:textId="77777777" w:rsidR="00151B24" w:rsidRDefault="00151B24">
                              <w:pPr>
                                <w:pStyle w:val="afe"/>
                                <w:jc w:val="right"/>
                                <w:rPr>
                                  <w:rFonts w:ascii="Arial" w:hAnsi="Arial" w:cs="Arial"/>
                                  <w:sz w:val="20"/>
                                </w:rPr>
                              </w:pPr>
                              <w:r>
                                <w:rPr>
                                  <w:rFonts w:ascii="Arial" w:hAnsi="Arial" w:cs="Arial"/>
                                  <w:b/>
                                  <w:sz w:val="20"/>
                                </w:rPr>
                                <w:fldChar w:fldCharType="begin"/>
                              </w:r>
                              <w:r>
                                <w:rPr>
                                  <w:rFonts w:ascii="Arial" w:hAnsi="Arial" w:cs="Arial"/>
                                  <w:b/>
                                  <w:sz w:val="20"/>
                                </w:rPr>
                                <w:instrText>PAGE   \* MERGEFORMAT</w:instrText>
                              </w:r>
                              <w:r>
                                <w:rPr>
                                  <w:rFonts w:ascii="Arial" w:hAnsi="Arial" w:cs="Arial"/>
                                  <w:b/>
                                  <w:sz w:val="20"/>
                                </w:rPr>
                                <w:fldChar w:fldCharType="separate"/>
                              </w:r>
                              <w:r>
                                <w:rPr>
                                  <w:rFonts w:ascii="Arial" w:hAnsi="Arial" w:cs="Arial"/>
                                  <w:b/>
                                  <w:sz w:val="20"/>
                                </w:rPr>
                                <w:t>34</w:t>
                              </w:r>
                              <w:r>
                                <w:rPr>
                                  <w:rFonts w:ascii="Arial" w:hAnsi="Arial" w:cs="Arial"/>
                                  <w:b/>
                                  <w:sz w:val="20"/>
                                </w:rPr>
                                <w:fldChar w:fldCharType="end"/>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7AC4C422" w14:textId="77777777" w:rsidR="00151B24" w:rsidRDefault="00151B24">
                          <w:pPr>
                            <w:spacing w:before="40" w:after="40"/>
                            <w:rPr>
                              <w:rFonts w:ascii="Arial" w:hAnsi="Arial" w:cs="Arial"/>
                              <w:sz w:val="10"/>
                              <w:szCs w:val="10"/>
                            </w:rPr>
                          </w:pPr>
                        </w:p>
                      </w:tc>
                    </w:tr>
                    <w:tr w:rsidR="00151B24" w14:paraId="21A7D366" w14:textId="77777777">
                      <w:trPr>
                        <w:trHeight w:val="113"/>
                      </w:trPr>
                      <w:tc>
                        <w:tcPr>
                          <w:tcW w:w="1163" w:type="dxa"/>
                          <w:tcBorders>
                            <w:top w:val="single" w:sz="4" w:space="0" w:color="FF99CC"/>
                            <w:left w:val="none" w:sz="4" w:space="0" w:color="000000"/>
                            <w:bottom w:val="none" w:sz="4" w:space="0" w:color="000000"/>
                            <w:right w:val="none" w:sz="4" w:space="0" w:color="000000"/>
                          </w:tcBorders>
                        </w:tcPr>
                        <w:p w14:paraId="06E98494" w14:textId="77777777" w:rsidR="00151B24" w:rsidRDefault="00151B24">
                          <w:pPr>
                            <w:spacing w:before="40" w:after="40"/>
                            <w:rPr>
                              <w:rFonts w:ascii="Arial" w:hAnsi="Arial" w:cs="Arial"/>
                              <w:sz w:val="10"/>
                              <w:szCs w:val="10"/>
                            </w:rPr>
                          </w:pPr>
                        </w:p>
                      </w:tc>
                      <w:tc>
                        <w:tcPr>
                          <w:tcW w:w="6680" w:type="dxa"/>
                          <w:tcBorders>
                            <w:top w:val="single" w:sz="4" w:space="0" w:color="FF99CC"/>
                            <w:left w:val="none" w:sz="4" w:space="0" w:color="000000"/>
                            <w:bottom w:val="none" w:sz="4" w:space="0" w:color="000000"/>
                            <w:right w:val="none" w:sz="4" w:space="0" w:color="000000"/>
                          </w:tcBorders>
                        </w:tcPr>
                        <w:p w14:paraId="478FDA43" w14:textId="77777777" w:rsidR="00151B24" w:rsidRDefault="00151B24">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74B51487" w14:textId="77777777" w:rsidR="00151B24" w:rsidRDefault="00151B24">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61E1773A" w14:textId="77777777" w:rsidR="00151B24" w:rsidRDefault="00151B24">
                          <w:pPr>
                            <w:spacing w:before="40" w:after="40"/>
                            <w:rPr>
                              <w:rFonts w:ascii="Arial" w:hAnsi="Arial" w:cs="Arial"/>
                              <w:sz w:val="10"/>
                              <w:szCs w:val="10"/>
                            </w:rPr>
                          </w:pPr>
                        </w:p>
                      </w:tc>
                    </w:tr>
                    <w:tr w:rsidR="00151B24" w14:paraId="504A54F2" w14:textId="77777777">
                      <w:trPr>
                        <w:trHeight w:val="113"/>
                      </w:trPr>
                      <w:tc>
                        <w:tcPr>
                          <w:tcW w:w="1163" w:type="dxa"/>
                          <w:vMerge w:val="restart"/>
                        </w:tcPr>
                        <w:p w14:paraId="3E65B60A" w14:textId="77777777" w:rsidR="00151B24" w:rsidRDefault="00151B24">
                          <w:pPr>
                            <w:spacing w:before="40" w:after="40"/>
                            <w:rPr>
                              <w:rFonts w:ascii="Arial" w:hAnsi="Arial" w:cs="Arial"/>
                              <w:sz w:val="10"/>
                              <w:szCs w:val="10"/>
                            </w:rPr>
                          </w:pPr>
                        </w:p>
                      </w:tc>
                      <w:tc>
                        <w:tcPr>
                          <w:tcW w:w="6680" w:type="dxa"/>
                        </w:tcPr>
                        <w:p w14:paraId="5F056A22" w14:textId="77777777" w:rsidR="00151B24" w:rsidRDefault="00151B24">
                          <w:pPr>
                            <w:pStyle w:val="af4"/>
                            <w:spacing w:before="40" w:after="40"/>
                            <w:ind w:firstLine="160"/>
                          </w:pPr>
                        </w:p>
                      </w:tc>
                      <w:tc>
                        <w:tcPr>
                          <w:tcW w:w="418" w:type="dxa"/>
                        </w:tcPr>
                        <w:p w14:paraId="6DC585A5" w14:textId="77777777" w:rsidR="00151B24" w:rsidRDefault="00151B24">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4DA50F57" w14:textId="77777777" w:rsidR="00151B24" w:rsidRDefault="00151B24">
                          <w:pPr>
                            <w:widowControl/>
                            <w:rPr>
                              <w:rFonts w:ascii="Arial" w:hAnsi="Arial" w:cs="Arial"/>
                              <w:sz w:val="10"/>
                              <w:szCs w:val="10"/>
                            </w:rPr>
                          </w:pPr>
                        </w:p>
                      </w:tc>
                    </w:tr>
                    <w:tr w:rsidR="00151B24" w14:paraId="20BF6857" w14:textId="77777777">
                      <w:trPr>
                        <w:trHeight w:val="113"/>
                      </w:trPr>
                      <w:tc>
                        <w:tcPr>
                          <w:tcW w:w="7843" w:type="dxa"/>
                          <w:vMerge/>
                          <w:vAlign w:val="center"/>
                        </w:tcPr>
                        <w:p w14:paraId="4EA9A7AC" w14:textId="77777777" w:rsidR="00151B24" w:rsidRDefault="00151B24">
                          <w:pPr>
                            <w:widowControl/>
                            <w:rPr>
                              <w:rFonts w:ascii="Arial" w:hAnsi="Arial" w:cs="Arial"/>
                              <w:sz w:val="10"/>
                              <w:szCs w:val="10"/>
                            </w:rPr>
                          </w:pPr>
                        </w:p>
                      </w:tc>
                      <w:tc>
                        <w:tcPr>
                          <w:tcW w:w="6680" w:type="dxa"/>
                          <w:vMerge w:val="restart"/>
                          <w:vAlign w:val="center"/>
                        </w:tcPr>
                        <w:p w14:paraId="5D925091" w14:textId="77777777" w:rsidR="00151B24" w:rsidRDefault="00151B24">
                          <w:pPr>
                            <w:spacing w:before="40" w:after="40"/>
                            <w:rPr>
                              <w:rFonts w:ascii="Arial" w:hAnsi="Arial" w:cs="Arial"/>
                              <w:sz w:val="10"/>
                              <w:szCs w:val="10"/>
                              <w:lang w:val="en-US" w:eastAsia="zh-TW"/>
                            </w:rPr>
                          </w:pPr>
                        </w:p>
                        <w:p w14:paraId="5129B7C5" w14:textId="77777777" w:rsidR="00151B24" w:rsidRDefault="00151B24">
                          <w:pPr>
                            <w:spacing w:before="40" w:after="40"/>
                            <w:rPr>
                              <w:rFonts w:ascii="Arial" w:hAnsi="Arial" w:cs="Arial"/>
                              <w:sz w:val="10"/>
                              <w:szCs w:val="10"/>
                              <w:lang w:val="en-US" w:eastAsia="zh-TW"/>
                            </w:rPr>
                          </w:pPr>
                        </w:p>
                        <w:p w14:paraId="487BEC63" w14:textId="77777777" w:rsidR="00151B24" w:rsidRDefault="00151B24">
                          <w:pPr>
                            <w:spacing w:before="40" w:after="40"/>
                            <w:rPr>
                              <w:rFonts w:ascii="Arial" w:hAnsi="Arial" w:cs="Arial"/>
                              <w:sz w:val="10"/>
                              <w:szCs w:val="10"/>
                              <w:lang w:val="en-US" w:eastAsia="zh-TW"/>
                            </w:rPr>
                          </w:pPr>
                        </w:p>
                        <w:p w14:paraId="55287A6A" w14:textId="77777777" w:rsidR="00151B24" w:rsidRDefault="00151B24">
                          <w:pPr>
                            <w:spacing w:before="40" w:after="40"/>
                            <w:rPr>
                              <w:rFonts w:ascii="Arial" w:hAnsi="Arial" w:cs="Arial"/>
                              <w:sz w:val="10"/>
                              <w:szCs w:val="10"/>
                              <w:lang w:val="en-US" w:eastAsia="zh-TW"/>
                            </w:rPr>
                          </w:pPr>
                        </w:p>
                        <w:p w14:paraId="0CED164B" w14:textId="77777777" w:rsidR="00151B24" w:rsidRDefault="00151B24">
                          <w:pPr>
                            <w:spacing w:before="40" w:after="40"/>
                            <w:rPr>
                              <w:rFonts w:ascii="Arial" w:hAnsi="Arial" w:cs="Arial"/>
                              <w:sz w:val="10"/>
                              <w:szCs w:val="10"/>
                              <w:lang w:val="en-US" w:eastAsia="zh-TW"/>
                            </w:rPr>
                          </w:pPr>
                        </w:p>
                        <w:p w14:paraId="7E7CF04B" w14:textId="77777777" w:rsidR="00151B24" w:rsidRDefault="00151B24">
                          <w:pPr>
                            <w:spacing w:before="40" w:after="40"/>
                            <w:rPr>
                              <w:rFonts w:ascii="Arial" w:hAnsi="Arial" w:cs="Arial"/>
                              <w:sz w:val="10"/>
                              <w:szCs w:val="10"/>
                              <w:lang w:val="en-US" w:eastAsia="zh-TW"/>
                            </w:rPr>
                          </w:pPr>
                        </w:p>
                        <w:p w14:paraId="1A1B5E2A" w14:textId="77777777" w:rsidR="00151B24" w:rsidRDefault="00151B24">
                          <w:pPr>
                            <w:spacing w:before="40" w:after="40"/>
                            <w:rPr>
                              <w:rFonts w:ascii="Arial" w:hAnsi="Arial" w:cs="Arial"/>
                              <w:sz w:val="10"/>
                              <w:szCs w:val="10"/>
                              <w:lang w:val="en-US" w:eastAsia="zh-TW"/>
                            </w:rPr>
                          </w:pPr>
                        </w:p>
                        <w:p w14:paraId="26F840E9" w14:textId="77777777" w:rsidR="00151B24" w:rsidRDefault="00151B24">
                          <w:pPr>
                            <w:spacing w:before="40" w:after="40"/>
                            <w:rPr>
                              <w:rFonts w:ascii="Arial" w:hAnsi="Arial" w:cs="Arial"/>
                              <w:sz w:val="10"/>
                              <w:szCs w:val="10"/>
                              <w:lang w:val="en-US" w:eastAsia="zh-TW"/>
                            </w:rPr>
                          </w:pPr>
                        </w:p>
                        <w:p w14:paraId="1CDEE158" w14:textId="77777777" w:rsidR="00151B24" w:rsidRDefault="00151B24">
                          <w:pPr>
                            <w:spacing w:before="40" w:after="40"/>
                            <w:rPr>
                              <w:rFonts w:ascii="Arial" w:hAnsi="Arial" w:cs="Arial"/>
                              <w:sz w:val="10"/>
                              <w:szCs w:val="10"/>
                              <w:lang w:val="en-US" w:eastAsia="zh-TW"/>
                            </w:rPr>
                          </w:pPr>
                        </w:p>
                        <w:p w14:paraId="2D77B760" w14:textId="77777777" w:rsidR="00151B24" w:rsidRDefault="00151B24">
                          <w:pPr>
                            <w:spacing w:before="40" w:after="40"/>
                            <w:rPr>
                              <w:rFonts w:ascii="Arial" w:hAnsi="Arial" w:cs="Arial"/>
                              <w:sz w:val="10"/>
                              <w:szCs w:val="10"/>
                              <w:lang w:val="en-US" w:eastAsia="zh-TW"/>
                            </w:rPr>
                          </w:pPr>
                        </w:p>
                        <w:p w14:paraId="64C29F83" w14:textId="77777777" w:rsidR="00151B24" w:rsidRDefault="00151B24">
                          <w:pPr>
                            <w:spacing w:before="40" w:after="40"/>
                            <w:rPr>
                              <w:rFonts w:ascii="Arial" w:hAnsi="Arial" w:cs="Arial"/>
                              <w:sz w:val="10"/>
                              <w:szCs w:val="10"/>
                              <w:lang w:val="en-US" w:eastAsia="zh-TW"/>
                            </w:rPr>
                          </w:pPr>
                        </w:p>
                        <w:p w14:paraId="196E42ED" w14:textId="77777777" w:rsidR="00151B24" w:rsidRDefault="00151B24">
                          <w:pPr>
                            <w:spacing w:before="40" w:after="40"/>
                            <w:rPr>
                              <w:rFonts w:ascii="Arial" w:hAnsi="Arial" w:cs="Arial"/>
                              <w:sz w:val="10"/>
                              <w:szCs w:val="10"/>
                              <w:lang w:val="en-US" w:eastAsia="zh-TW"/>
                            </w:rPr>
                          </w:pPr>
                        </w:p>
                        <w:p w14:paraId="360A4BE0" w14:textId="77777777" w:rsidR="00151B24" w:rsidRDefault="00151B24">
                          <w:pPr>
                            <w:spacing w:before="40" w:after="40"/>
                            <w:rPr>
                              <w:rFonts w:ascii="Arial" w:hAnsi="Arial" w:cs="Arial"/>
                              <w:sz w:val="10"/>
                              <w:szCs w:val="10"/>
                              <w:lang w:val="en-US" w:eastAsia="zh-TW"/>
                            </w:rPr>
                          </w:pPr>
                        </w:p>
                        <w:p w14:paraId="440D98AE" w14:textId="77777777" w:rsidR="00151B24" w:rsidRDefault="00151B24">
                          <w:pPr>
                            <w:spacing w:before="40" w:after="40"/>
                            <w:rPr>
                              <w:rFonts w:ascii="Arial" w:hAnsi="Arial" w:cs="Arial"/>
                              <w:sz w:val="10"/>
                              <w:szCs w:val="10"/>
                              <w:lang w:val="en-US" w:eastAsia="zh-TW"/>
                            </w:rPr>
                          </w:pPr>
                        </w:p>
                        <w:p w14:paraId="58A72FEA" w14:textId="77777777" w:rsidR="00151B24" w:rsidRDefault="00151B24">
                          <w:pPr>
                            <w:spacing w:before="40" w:after="40"/>
                            <w:rPr>
                              <w:rFonts w:ascii="Arial" w:hAnsi="Arial" w:cs="Arial"/>
                              <w:sz w:val="10"/>
                              <w:szCs w:val="10"/>
                              <w:lang w:val="en-US" w:eastAsia="zh-TW"/>
                            </w:rPr>
                          </w:pPr>
                        </w:p>
                        <w:p w14:paraId="20E602A5" w14:textId="77777777" w:rsidR="00151B24" w:rsidRDefault="00151B24">
                          <w:pPr>
                            <w:spacing w:before="40" w:after="40"/>
                            <w:rPr>
                              <w:rFonts w:ascii="Arial" w:hAnsi="Arial" w:cs="Arial"/>
                              <w:sz w:val="10"/>
                              <w:szCs w:val="10"/>
                              <w:lang w:val="en-US" w:eastAsia="zh-TW"/>
                            </w:rPr>
                          </w:pPr>
                        </w:p>
                        <w:p w14:paraId="3300373A" w14:textId="77777777" w:rsidR="00151B24" w:rsidRDefault="00151B24">
                          <w:pPr>
                            <w:spacing w:before="40" w:after="40"/>
                            <w:rPr>
                              <w:rFonts w:ascii="Arial" w:hAnsi="Arial" w:cs="Arial"/>
                              <w:sz w:val="10"/>
                              <w:szCs w:val="10"/>
                              <w:lang w:val="en-US" w:eastAsia="zh-TW"/>
                            </w:rPr>
                          </w:pPr>
                        </w:p>
                        <w:p w14:paraId="2A538A42" w14:textId="77777777" w:rsidR="00151B24" w:rsidRDefault="00151B24">
                          <w:pPr>
                            <w:spacing w:before="40" w:after="40"/>
                            <w:rPr>
                              <w:rFonts w:ascii="Arial" w:hAnsi="Arial" w:cs="Arial"/>
                              <w:sz w:val="10"/>
                              <w:szCs w:val="10"/>
                              <w:lang w:val="en-US" w:eastAsia="zh-TW"/>
                            </w:rPr>
                          </w:pPr>
                        </w:p>
                        <w:p w14:paraId="61EBC5D0" w14:textId="77777777" w:rsidR="00151B24" w:rsidRDefault="00151B24">
                          <w:pPr>
                            <w:spacing w:before="40" w:after="40"/>
                            <w:rPr>
                              <w:rFonts w:ascii="Arial" w:hAnsi="Arial" w:cs="Arial"/>
                              <w:sz w:val="10"/>
                              <w:szCs w:val="10"/>
                              <w:lang w:val="en-US" w:eastAsia="zh-TW"/>
                            </w:rPr>
                          </w:pPr>
                        </w:p>
                        <w:p w14:paraId="2D10B37A" w14:textId="77777777" w:rsidR="00151B24" w:rsidRDefault="00151B24">
                          <w:pPr>
                            <w:spacing w:before="40" w:after="40"/>
                            <w:rPr>
                              <w:rFonts w:ascii="Arial" w:hAnsi="Arial" w:cs="Arial"/>
                              <w:sz w:val="10"/>
                              <w:szCs w:val="10"/>
                              <w:lang w:val="en-US" w:eastAsia="zh-TW"/>
                            </w:rPr>
                          </w:pPr>
                        </w:p>
                        <w:p w14:paraId="74C20CE9" w14:textId="77777777" w:rsidR="00151B24" w:rsidRDefault="00151B24">
                          <w:pPr>
                            <w:spacing w:before="40" w:after="40"/>
                            <w:rPr>
                              <w:rFonts w:ascii="Arial" w:hAnsi="Arial" w:cs="Arial"/>
                              <w:sz w:val="10"/>
                              <w:szCs w:val="10"/>
                              <w:lang w:val="en-US" w:eastAsia="zh-TW"/>
                            </w:rPr>
                          </w:pPr>
                        </w:p>
                        <w:p w14:paraId="53762C52" w14:textId="77777777" w:rsidR="00151B24" w:rsidRDefault="00151B24">
                          <w:pPr>
                            <w:spacing w:before="40" w:after="40"/>
                            <w:rPr>
                              <w:rFonts w:ascii="Arial" w:hAnsi="Arial" w:cs="Arial"/>
                              <w:sz w:val="10"/>
                              <w:szCs w:val="10"/>
                              <w:lang w:val="en-US" w:eastAsia="zh-TW"/>
                            </w:rPr>
                          </w:pPr>
                        </w:p>
                        <w:p w14:paraId="778F325B" w14:textId="77777777" w:rsidR="00151B24" w:rsidRDefault="00151B24">
                          <w:pPr>
                            <w:spacing w:before="40" w:after="40"/>
                            <w:rPr>
                              <w:rFonts w:ascii="Arial" w:hAnsi="Arial" w:cs="Arial"/>
                              <w:sz w:val="10"/>
                              <w:szCs w:val="10"/>
                              <w:lang w:val="en-US" w:eastAsia="zh-TW"/>
                            </w:rPr>
                          </w:pPr>
                        </w:p>
                        <w:p w14:paraId="4B8BD4D4" w14:textId="77777777" w:rsidR="00151B24" w:rsidRDefault="00151B24">
                          <w:pPr>
                            <w:spacing w:before="40" w:after="40"/>
                            <w:rPr>
                              <w:rFonts w:ascii="Arial" w:hAnsi="Arial" w:cs="Arial"/>
                              <w:sz w:val="10"/>
                              <w:szCs w:val="10"/>
                              <w:lang w:val="en-US" w:eastAsia="zh-TW"/>
                            </w:rPr>
                          </w:pPr>
                        </w:p>
                        <w:p w14:paraId="4E70A7F3" w14:textId="77777777" w:rsidR="00151B24" w:rsidRDefault="00151B24">
                          <w:pPr>
                            <w:spacing w:before="40" w:after="40"/>
                            <w:rPr>
                              <w:rFonts w:ascii="Arial" w:hAnsi="Arial" w:cs="Arial"/>
                              <w:sz w:val="10"/>
                              <w:szCs w:val="10"/>
                              <w:lang w:val="en-US" w:eastAsia="zh-TW"/>
                            </w:rPr>
                          </w:pPr>
                        </w:p>
                        <w:p w14:paraId="52E7F46F" w14:textId="77777777" w:rsidR="00151B24" w:rsidRDefault="00151B24">
                          <w:pPr>
                            <w:spacing w:before="40" w:after="40"/>
                            <w:rPr>
                              <w:rFonts w:ascii="Arial" w:hAnsi="Arial" w:cs="Arial"/>
                              <w:sz w:val="10"/>
                              <w:szCs w:val="10"/>
                              <w:lang w:val="en-US" w:eastAsia="zh-TW"/>
                            </w:rPr>
                          </w:pPr>
                        </w:p>
                        <w:p w14:paraId="27993A64" w14:textId="77777777" w:rsidR="00151B24" w:rsidRDefault="00151B24">
                          <w:pPr>
                            <w:spacing w:before="40" w:after="40"/>
                            <w:rPr>
                              <w:rFonts w:ascii="Arial" w:hAnsi="Arial" w:cs="Arial"/>
                              <w:sz w:val="10"/>
                              <w:szCs w:val="10"/>
                              <w:lang w:val="en-US" w:eastAsia="zh-TW"/>
                            </w:rPr>
                          </w:pPr>
                        </w:p>
                        <w:p w14:paraId="3C61CFAB" w14:textId="77777777" w:rsidR="00151B24" w:rsidRDefault="00151B24">
                          <w:pPr>
                            <w:spacing w:before="40" w:after="40"/>
                            <w:rPr>
                              <w:rFonts w:ascii="Arial" w:hAnsi="Arial" w:cs="Arial"/>
                              <w:sz w:val="10"/>
                              <w:szCs w:val="10"/>
                              <w:lang w:val="en-US" w:eastAsia="zh-TW"/>
                            </w:rPr>
                          </w:pPr>
                        </w:p>
                        <w:p w14:paraId="0F689596" w14:textId="77777777" w:rsidR="00151B24" w:rsidRDefault="00151B24">
                          <w:pPr>
                            <w:spacing w:before="40" w:after="40"/>
                            <w:rPr>
                              <w:rFonts w:ascii="Arial" w:hAnsi="Arial" w:cs="Arial"/>
                              <w:sz w:val="10"/>
                              <w:szCs w:val="10"/>
                              <w:lang w:val="en-US" w:eastAsia="zh-TW"/>
                            </w:rPr>
                          </w:pPr>
                        </w:p>
                        <w:p w14:paraId="3A3F5364" w14:textId="77777777" w:rsidR="00151B24" w:rsidRDefault="00151B24">
                          <w:pPr>
                            <w:spacing w:before="40" w:after="40"/>
                            <w:rPr>
                              <w:rFonts w:ascii="Arial" w:hAnsi="Arial" w:cs="Arial"/>
                              <w:sz w:val="10"/>
                              <w:szCs w:val="10"/>
                              <w:lang w:val="en-US" w:eastAsia="zh-TW"/>
                            </w:rPr>
                          </w:pPr>
                        </w:p>
                        <w:p w14:paraId="2A6EEA23" w14:textId="77777777" w:rsidR="00151B24" w:rsidRDefault="00151B24">
                          <w:pPr>
                            <w:spacing w:before="40" w:after="40"/>
                            <w:rPr>
                              <w:rFonts w:ascii="Arial" w:hAnsi="Arial" w:cs="Arial"/>
                              <w:sz w:val="10"/>
                              <w:szCs w:val="10"/>
                              <w:lang w:val="en-US" w:eastAsia="zh-TW"/>
                            </w:rPr>
                          </w:pPr>
                        </w:p>
                        <w:p w14:paraId="7C190D23" w14:textId="77777777" w:rsidR="00151B24" w:rsidRDefault="00151B24">
                          <w:pPr>
                            <w:spacing w:before="40" w:after="40"/>
                            <w:rPr>
                              <w:rFonts w:ascii="Arial" w:hAnsi="Arial" w:cs="Arial"/>
                              <w:sz w:val="10"/>
                              <w:szCs w:val="10"/>
                              <w:lang w:val="en-US" w:eastAsia="zh-TW"/>
                            </w:rPr>
                          </w:pPr>
                        </w:p>
                        <w:p w14:paraId="681A0268" w14:textId="77777777" w:rsidR="00151B24" w:rsidRDefault="00151B24">
                          <w:pPr>
                            <w:spacing w:before="40" w:after="40"/>
                            <w:rPr>
                              <w:rFonts w:ascii="Arial" w:hAnsi="Arial" w:cs="Arial"/>
                              <w:sz w:val="10"/>
                              <w:szCs w:val="10"/>
                              <w:lang w:val="en-US" w:eastAsia="zh-TW"/>
                            </w:rPr>
                          </w:pPr>
                        </w:p>
                        <w:p w14:paraId="48DB3203" w14:textId="77777777" w:rsidR="00151B24" w:rsidRDefault="00151B24">
                          <w:pPr>
                            <w:spacing w:before="40" w:after="40"/>
                            <w:rPr>
                              <w:rFonts w:ascii="Arial" w:hAnsi="Arial" w:cs="Arial"/>
                              <w:sz w:val="10"/>
                              <w:szCs w:val="10"/>
                              <w:lang w:val="en-US" w:eastAsia="zh-TW"/>
                            </w:rPr>
                          </w:pPr>
                        </w:p>
                        <w:p w14:paraId="1C1A7BF4" w14:textId="77777777" w:rsidR="00151B24" w:rsidRDefault="00151B24">
                          <w:pPr>
                            <w:spacing w:before="40" w:after="40"/>
                            <w:rPr>
                              <w:rFonts w:ascii="Arial" w:hAnsi="Arial" w:cs="Arial"/>
                              <w:sz w:val="10"/>
                              <w:szCs w:val="10"/>
                              <w:lang w:val="en-US" w:eastAsia="zh-TW"/>
                            </w:rPr>
                          </w:pPr>
                        </w:p>
                        <w:p w14:paraId="3F11F178" w14:textId="77777777" w:rsidR="00151B24" w:rsidRDefault="00151B24">
                          <w:pPr>
                            <w:spacing w:before="40" w:after="40"/>
                            <w:rPr>
                              <w:rFonts w:ascii="Arial" w:hAnsi="Arial" w:cs="Arial"/>
                              <w:sz w:val="10"/>
                              <w:szCs w:val="10"/>
                              <w:lang w:val="en-US" w:eastAsia="zh-TW"/>
                            </w:rPr>
                          </w:pPr>
                        </w:p>
                        <w:p w14:paraId="2E695A6B" w14:textId="77777777" w:rsidR="00151B24" w:rsidRDefault="00151B24">
                          <w:pPr>
                            <w:spacing w:before="40" w:after="40"/>
                            <w:rPr>
                              <w:rFonts w:ascii="Arial" w:hAnsi="Arial" w:cs="Arial"/>
                              <w:sz w:val="10"/>
                              <w:szCs w:val="10"/>
                              <w:lang w:val="en-US" w:eastAsia="zh-TW"/>
                            </w:rPr>
                          </w:pPr>
                        </w:p>
                        <w:p w14:paraId="1ABE7BD6" w14:textId="77777777" w:rsidR="00151B24" w:rsidRDefault="00151B24">
                          <w:pPr>
                            <w:spacing w:before="40" w:after="40"/>
                            <w:rPr>
                              <w:rFonts w:ascii="Arial" w:hAnsi="Arial" w:cs="Arial"/>
                              <w:sz w:val="10"/>
                              <w:szCs w:val="10"/>
                              <w:lang w:val="en-US" w:eastAsia="zh-TW"/>
                            </w:rPr>
                          </w:pPr>
                        </w:p>
                        <w:p w14:paraId="18A186BA" w14:textId="77777777" w:rsidR="00151B24" w:rsidRDefault="00151B24">
                          <w:pPr>
                            <w:spacing w:before="40" w:after="40"/>
                            <w:rPr>
                              <w:rFonts w:ascii="Arial" w:hAnsi="Arial" w:cs="Arial"/>
                              <w:sz w:val="10"/>
                              <w:szCs w:val="10"/>
                              <w:lang w:val="en-US" w:eastAsia="zh-TW"/>
                            </w:rPr>
                          </w:pPr>
                        </w:p>
                        <w:p w14:paraId="07BA5A13" w14:textId="77777777" w:rsidR="00151B24" w:rsidRDefault="00151B24">
                          <w:pPr>
                            <w:spacing w:before="40" w:after="40"/>
                            <w:rPr>
                              <w:rFonts w:ascii="Arial" w:hAnsi="Arial" w:cs="Arial"/>
                              <w:sz w:val="10"/>
                              <w:szCs w:val="10"/>
                              <w:lang w:val="en-US" w:eastAsia="zh-TW"/>
                            </w:rPr>
                          </w:pPr>
                        </w:p>
                        <w:p w14:paraId="131E4FD7" w14:textId="77777777" w:rsidR="00151B24" w:rsidRDefault="00151B24">
                          <w:pPr>
                            <w:spacing w:before="40" w:after="40"/>
                            <w:rPr>
                              <w:rFonts w:ascii="Arial" w:hAnsi="Arial" w:cs="Arial"/>
                              <w:sz w:val="10"/>
                              <w:szCs w:val="10"/>
                              <w:lang w:val="en-US" w:eastAsia="zh-TW"/>
                            </w:rPr>
                          </w:pPr>
                        </w:p>
                        <w:p w14:paraId="0CE9A2C8" w14:textId="77777777" w:rsidR="00151B24" w:rsidRDefault="00151B24">
                          <w:pPr>
                            <w:spacing w:before="40" w:after="40"/>
                            <w:rPr>
                              <w:rFonts w:ascii="Arial" w:hAnsi="Arial" w:cs="Arial"/>
                              <w:sz w:val="10"/>
                              <w:szCs w:val="10"/>
                              <w:lang w:val="en-US" w:eastAsia="zh-TW"/>
                            </w:rPr>
                          </w:pPr>
                        </w:p>
                        <w:p w14:paraId="7A16848E" w14:textId="77777777" w:rsidR="00151B24" w:rsidRDefault="00151B24">
                          <w:pPr>
                            <w:spacing w:before="40" w:after="40"/>
                            <w:rPr>
                              <w:rFonts w:ascii="Arial" w:hAnsi="Arial" w:cs="Arial"/>
                              <w:sz w:val="10"/>
                              <w:szCs w:val="10"/>
                              <w:lang w:val="en-US" w:eastAsia="zh-TW"/>
                            </w:rPr>
                          </w:pPr>
                        </w:p>
                        <w:p w14:paraId="4CE83ABD" w14:textId="77777777" w:rsidR="00151B24" w:rsidRDefault="00151B24">
                          <w:pPr>
                            <w:spacing w:before="40" w:after="40"/>
                            <w:rPr>
                              <w:rFonts w:ascii="Arial" w:hAnsi="Arial" w:cs="Arial"/>
                              <w:sz w:val="10"/>
                              <w:szCs w:val="10"/>
                              <w:lang w:val="en-US" w:eastAsia="zh-TW"/>
                            </w:rPr>
                          </w:pPr>
                        </w:p>
                        <w:p w14:paraId="042247F2" w14:textId="77777777" w:rsidR="00151B24" w:rsidRDefault="00151B24">
                          <w:pPr>
                            <w:spacing w:before="40" w:after="40"/>
                            <w:rPr>
                              <w:rFonts w:ascii="Arial" w:hAnsi="Arial" w:cs="Arial"/>
                              <w:sz w:val="10"/>
                              <w:szCs w:val="10"/>
                              <w:lang w:val="en-US" w:eastAsia="zh-TW"/>
                            </w:rPr>
                          </w:pPr>
                        </w:p>
                        <w:p w14:paraId="322EB5E1" w14:textId="77777777" w:rsidR="00151B24" w:rsidRDefault="00151B24">
                          <w:pPr>
                            <w:spacing w:before="40" w:after="40"/>
                            <w:rPr>
                              <w:rFonts w:ascii="Arial" w:hAnsi="Arial" w:cs="Arial"/>
                              <w:sz w:val="10"/>
                              <w:szCs w:val="10"/>
                              <w:lang w:val="en-US" w:eastAsia="zh-TW"/>
                            </w:rPr>
                          </w:pPr>
                        </w:p>
                        <w:p w14:paraId="45043D99" w14:textId="77777777" w:rsidR="00151B24" w:rsidRDefault="00151B24">
                          <w:pPr>
                            <w:spacing w:before="40" w:after="40"/>
                            <w:rPr>
                              <w:rFonts w:ascii="Arial" w:hAnsi="Arial" w:cs="Arial"/>
                              <w:sz w:val="10"/>
                              <w:szCs w:val="10"/>
                              <w:lang w:val="en-US" w:eastAsia="zh-TW"/>
                            </w:rPr>
                          </w:pPr>
                        </w:p>
                        <w:p w14:paraId="4EBBEDA6" w14:textId="77777777" w:rsidR="00151B24" w:rsidRDefault="00151B24">
                          <w:pPr>
                            <w:spacing w:before="40" w:after="40"/>
                            <w:rPr>
                              <w:rFonts w:ascii="Arial" w:hAnsi="Arial" w:cs="Arial"/>
                              <w:sz w:val="10"/>
                              <w:szCs w:val="10"/>
                              <w:lang w:val="en-US" w:eastAsia="zh-TW"/>
                            </w:rPr>
                          </w:pPr>
                        </w:p>
                        <w:p w14:paraId="1A98D5B2" w14:textId="77777777" w:rsidR="00151B24" w:rsidRDefault="00151B24">
                          <w:pPr>
                            <w:spacing w:before="40" w:after="40"/>
                            <w:rPr>
                              <w:rFonts w:ascii="Arial" w:hAnsi="Arial" w:cs="Arial"/>
                              <w:sz w:val="10"/>
                              <w:szCs w:val="10"/>
                              <w:lang w:val="en-US" w:eastAsia="zh-TW"/>
                            </w:rPr>
                          </w:pPr>
                        </w:p>
                        <w:p w14:paraId="744ABFB7" w14:textId="77777777" w:rsidR="00151B24" w:rsidRDefault="00151B24">
                          <w:pPr>
                            <w:spacing w:before="40" w:after="40"/>
                            <w:rPr>
                              <w:rFonts w:ascii="Arial" w:hAnsi="Arial" w:cs="Arial"/>
                              <w:sz w:val="10"/>
                              <w:szCs w:val="10"/>
                              <w:lang w:val="en-US" w:eastAsia="zh-TW"/>
                            </w:rPr>
                          </w:pPr>
                        </w:p>
                        <w:p w14:paraId="72A9B634" w14:textId="77777777" w:rsidR="00151B24" w:rsidRDefault="00151B24">
                          <w:pPr>
                            <w:spacing w:before="40" w:after="40"/>
                            <w:rPr>
                              <w:rFonts w:ascii="Arial" w:hAnsi="Arial" w:cs="Arial"/>
                              <w:sz w:val="10"/>
                              <w:szCs w:val="10"/>
                              <w:lang w:val="en-US" w:eastAsia="zh-TW"/>
                            </w:rPr>
                          </w:pPr>
                        </w:p>
                        <w:p w14:paraId="73BFEA4A" w14:textId="77777777" w:rsidR="00151B24" w:rsidRDefault="00151B24">
                          <w:pPr>
                            <w:spacing w:before="40" w:after="40"/>
                            <w:rPr>
                              <w:rFonts w:ascii="Arial" w:hAnsi="Arial" w:cs="Arial"/>
                              <w:sz w:val="10"/>
                              <w:szCs w:val="10"/>
                              <w:lang w:val="en-US" w:eastAsia="zh-TW"/>
                            </w:rPr>
                          </w:pPr>
                        </w:p>
                        <w:p w14:paraId="248C0D66" w14:textId="77777777" w:rsidR="00151B24" w:rsidRDefault="00151B24">
                          <w:pPr>
                            <w:spacing w:before="40" w:after="40"/>
                            <w:rPr>
                              <w:rFonts w:ascii="Arial" w:hAnsi="Arial" w:cs="Arial"/>
                              <w:sz w:val="10"/>
                              <w:szCs w:val="10"/>
                              <w:lang w:val="en-US" w:eastAsia="zh-TW"/>
                            </w:rPr>
                          </w:pPr>
                        </w:p>
                        <w:p w14:paraId="2BEAC6EA" w14:textId="77777777" w:rsidR="00151B24" w:rsidRDefault="00151B24">
                          <w:pPr>
                            <w:spacing w:before="40" w:after="40"/>
                            <w:rPr>
                              <w:rFonts w:ascii="Arial" w:hAnsi="Arial" w:cs="Arial"/>
                              <w:sz w:val="10"/>
                              <w:szCs w:val="10"/>
                              <w:lang w:val="en-US" w:eastAsia="zh-TW"/>
                            </w:rPr>
                          </w:pPr>
                        </w:p>
                        <w:p w14:paraId="68DDD613" w14:textId="77777777" w:rsidR="00151B24" w:rsidRDefault="00151B24">
                          <w:pPr>
                            <w:spacing w:before="40" w:after="40"/>
                            <w:rPr>
                              <w:sz w:val="19"/>
                              <w:szCs w:val="19"/>
                            </w:rPr>
                          </w:pPr>
                        </w:p>
                      </w:tc>
                      <w:tc>
                        <w:tcPr>
                          <w:tcW w:w="418" w:type="dxa"/>
                        </w:tcPr>
                        <w:p w14:paraId="216A734B" w14:textId="77777777" w:rsidR="00151B24" w:rsidRDefault="00151B24">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0BD5B64D" w14:textId="77777777" w:rsidR="00151B24" w:rsidRDefault="00151B24">
                          <w:pPr>
                            <w:widowControl/>
                            <w:rPr>
                              <w:rFonts w:ascii="Arial" w:hAnsi="Arial" w:cs="Arial"/>
                              <w:sz w:val="10"/>
                              <w:szCs w:val="10"/>
                            </w:rPr>
                          </w:pPr>
                        </w:p>
                      </w:tc>
                    </w:tr>
                    <w:tr w:rsidR="00151B24" w14:paraId="318360EA" w14:textId="77777777">
                      <w:trPr>
                        <w:trHeight w:val="113"/>
                      </w:trPr>
                      <w:tc>
                        <w:tcPr>
                          <w:tcW w:w="1163" w:type="dxa"/>
                        </w:tcPr>
                        <w:p w14:paraId="6A128634" w14:textId="77777777" w:rsidR="00151B24" w:rsidRDefault="00151B24">
                          <w:pPr>
                            <w:spacing w:before="40" w:after="40"/>
                            <w:rPr>
                              <w:rFonts w:ascii="Arial" w:hAnsi="Arial" w:cs="Arial"/>
                              <w:sz w:val="10"/>
                              <w:szCs w:val="10"/>
                              <w:lang w:eastAsia="zh-TW"/>
                            </w:rPr>
                          </w:pPr>
                        </w:p>
                      </w:tc>
                      <w:tc>
                        <w:tcPr>
                          <w:tcW w:w="6680" w:type="dxa"/>
                          <w:vMerge/>
                          <w:vAlign w:val="center"/>
                        </w:tcPr>
                        <w:p w14:paraId="63B3665C" w14:textId="77777777" w:rsidR="00151B24" w:rsidRDefault="00151B24">
                          <w:pPr>
                            <w:widowControl/>
                            <w:rPr>
                              <w:sz w:val="19"/>
                              <w:szCs w:val="19"/>
                            </w:rPr>
                          </w:pPr>
                        </w:p>
                      </w:tc>
                      <w:tc>
                        <w:tcPr>
                          <w:tcW w:w="418" w:type="dxa"/>
                        </w:tcPr>
                        <w:p w14:paraId="746ABFB8" w14:textId="77777777" w:rsidR="00151B24" w:rsidRDefault="00151B24">
                          <w:pPr>
                            <w:rPr>
                              <w:rFonts w:ascii="Arial" w:hAnsi="Arial" w:cs="Arial"/>
                              <w:sz w:val="10"/>
                              <w:szCs w:val="10"/>
                            </w:rPr>
                          </w:pPr>
                        </w:p>
                      </w:tc>
                      <w:tc>
                        <w:tcPr>
                          <w:tcW w:w="739" w:type="dxa"/>
                          <w:shd w:val="clear" w:color="auto" w:fill="FF6699"/>
                        </w:tcPr>
                        <w:p w14:paraId="3E49F00D" w14:textId="77777777" w:rsidR="00151B24" w:rsidRDefault="00151B24">
                          <w:pPr>
                            <w:pStyle w:val="34"/>
                            <w:spacing w:before="40" w:after="40"/>
                            <w:jc w:val="center"/>
                            <w:rPr>
                              <w:rFonts w:ascii="Arial" w:hAnsi="Arial" w:cs="Arial"/>
                              <w:color w:val="FFFFFF" w:themeColor="background1"/>
                              <w:lang w:val="ru-RU" w:bidi="ru-RU"/>
                            </w:rPr>
                          </w:pPr>
                        </w:p>
                        <w:p w14:paraId="358B0674" w14:textId="77777777" w:rsidR="00151B24"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151B24" w14:paraId="411DC6B2" w14:textId="77777777">
                      <w:trPr>
                        <w:trHeight w:val="113"/>
                      </w:trPr>
                      <w:tc>
                        <w:tcPr>
                          <w:tcW w:w="1163" w:type="dxa"/>
                          <w:vMerge w:val="restart"/>
                        </w:tcPr>
                        <w:p w14:paraId="1829C382" w14:textId="77777777" w:rsidR="00151B24" w:rsidRDefault="00151B24">
                          <w:pPr>
                            <w:spacing w:before="40" w:after="40"/>
                            <w:rPr>
                              <w:rFonts w:ascii="Arial" w:hAnsi="Arial" w:cs="Arial"/>
                              <w:sz w:val="10"/>
                              <w:szCs w:val="10"/>
                            </w:rPr>
                          </w:pPr>
                        </w:p>
                      </w:tc>
                      <w:tc>
                        <w:tcPr>
                          <w:tcW w:w="6680" w:type="dxa"/>
                          <w:vMerge/>
                          <w:vAlign w:val="center"/>
                        </w:tcPr>
                        <w:p w14:paraId="153E052E" w14:textId="77777777" w:rsidR="00151B24" w:rsidRDefault="00151B24">
                          <w:pPr>
                            <w:widowControl/>
                            <w:rPr>
                              <w:sz w:val="19"/>
                              <w:szCs w:val="19"/>
                            </w:rPr>
                          </w:pPr>
                        </w:p>
                      </w:tc>
                      <w:tc>
                        <w:tcPr>
                          <w:tcW w:w="418" w:type="dxa"/>
                        </w:tcPr>
                        <w:p w14:paraId="07597CF9" w14:textId="77777777" w:rsidR="00151B24" w:rsidRDefault="00151B24">
                          <w:pPr>
                            <w:rPr>
                              <w:rFonts w:ascii="Arial" w:hAnsi="Arial" w:cs="Arial"/>
                              <w:sz w:val="10"/>
                              <w:szCs w:val="10"/>
                            </w:rPr>
                          </w:pPr>
                        </w:p>
                      </w:tc>
                      <w:tc>
                        <w:tcPr>
                          <w:tcW w:w="739" w:type="dxa"/>
                          <w:vMerge w:val="restart"/>
                          <w:shd w:val="clear" w:color="auto" w:fill="FACEE1"/>
                          <w:textDirection w:val="tbRlV"/>
                          <w:vAlign w:val="center"/>
                        </w:tcPr>
                        <w:p w14:paraId="0F1C05F8" w14:textId="77777777" w:rsidR="00151B24"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151B24" w14:paraId="3BE5F20B" w14:textId="77777777">
                      <w:trPr>
                        <w:trHeight w:val="113"/>
                      </w:trPr>
                      <w:tc>
                        <w:tcPr>
                          <w:tcW w:w="7843" w:type="dxa"/>
                          <w:vMerge/>
                          <w:vAlign w:val="center"/>
                        </w:tcPr>
                        <w:p w14:paraId="2E5C7F12" w14:textId="77777777" w:rsidR="00151B24" w:rsidRDefault="00151B24">
                          <w:pPr>
                            <w:widowControl/>
                            <w:rPr>
                              <w:rFonts w:ascii="Arial" w:hAnsi="Arial" w:cs="Arial"/>
                              <w:sz w:val="10"/>
                              <w:szCs w:val="10"/>
                            </w:rPr>
                          </w:pPr>
                        </w:p>
                      </w:tc>
                      <w:tc>
                        <w:tcPr>
                          <w:tcW w:w="6680" w:type="dxa"/>
                          <w:vMerge/>
                          <w:vAlign w:val="center"/>
                        </w:tcPr>
                        <w:p w14:paraId="2D83984D" w14:textId="77777777" w:rsidR="00151B24" w:rsidRDefault="00151B24">
                          <w:pPr>
                            <w:widowControl/>
                            <w:rPr>
                              <w:sz w:val="19"/>
                              <w:szCs w:val="19"/>
                            </w:rPr>
                          </w:pPr>
                        </w:p>
                      </w:tc>
                      <w:tc>
                        <w:tcPr>
                          <w:tcW w:w="418" w:type="dxa"/>
                        </w:tcPr>
                        <w:p w14:paraId="2C7695BE" w14:textId="77777777" w:rsidR="00151B24" w:rsidRDefault="00151B24">
                          <w:pPr>
                            <w:rPr>
                              <w:rFonts w:ascii="Arial" w:hAnsi="Arial" w:cs="Arial"/>
                              <w:sz w:val="10"/>
                              <w:szCs w:val="10"/>
                              <w:lang w:eastAsia="zh-TW"/>
                            </w:rPr>
                          </w:pPr>
                        </w:p>
                      </w:tc>
                      <w:tc>
                        <w:tcPr>
                          <w:tcW w:w="739" w:type="dxa"/>
                          <w:vMerge/>
                          <w:vAlign w:val="center"/>
                        </w:tcPr>
                        <w:p w14:paraId="5C5B76B5" w14:textId="77777777" w:rsidR="00151B24" w:rsidRDefault="00151B24">
                          <w:pPr>
                            <w:widowControl/>
                            <w:rPr>
                              <w:rFonts w:ascii="Arial" w:eastAsia="MS Gothic" w:hAnsi="Arial" w:cs="Arial"/>
                              <w:color w:val="auto"/>
                              <w:sz w:val="18"/>
                              <w:szCs w:val="18"/>
                              <w:lang w:val="zh-TW" w:eastAsia="zh-TW" w:bidi="zh-TW"/>
                            </w:rPr>
                          </w:pPr>
                        </w:p>
                      </w:tc>
                    </w:tr>
                    <w:tr w:rsidR="00151B24" w14:paraId="6E5A226C" w14:textId="77777777">
                      <w:trPr>
                        <w:trHeight w:val="10623"/>
                      </w:trPr>
                      <w:tc>
                        <w:tcPr>
                          <w:tcW w:w="7843" w:type="dxa"/>
                          <w:vMerge/>
                          <w:vAlign w:val="center"/>
                        </w:tcPr>
                        <w:p w14:paraId="7F83663C" w14:textId="77777777" w:rsidR="00151B24" w:rsidRDefault="00151B24">
                          <w:pPr>
                            <w:widowControl/>
                            <w:rPr>
                              <w:rFonts w:ascii="Arial" w:hAnsi="Arial" w:cs="Arial"/>
                              <w:sz w:val="10"/>
                              <w:szCs w:val="10"/>
                            </w:rPr>
                          </w:pPr>
                        </w:p>
                      </w:tc>
                      <w:tc>
                        <w:tcPr>
                          <w:tcW w:w="6680" w:type="dxa"/>
                          <w:vMerge/>
                          <w:vAlign w:val="center"/>
                        </w:tcPr>
                        <w:p w14:paraId="6EF60E9F" w14:textId="77777777" w:rsidR="00151B24" w:rsidRDefault="00151B24">
                          <w:pPr>
                            <w:widowControl/>
                            <w:rPr>
                              <w:sz w:val="19"/>
                              <w:szCs w:val="19"/>
                            </w:rPr>
                          </w:pPr>
                        </w:p>
                      </w:tc>
                      <w:tc>
                        <w:tcPr>
                          <w:tcW w:w="418" w:type="dxa"/>
                        </w:tcPr>
                        <w:p w14:paraId="709BC94B" w14:textId="77777777" w:rsidR="00151B24" w:rsidRDefault="00151B24">
                          <w:pPr>
                            <w:rPr>
                              <w:rFonts w:ascii="Arial" w:hAnsi="Arial" w:cs="Arial"/>
                              <w:sz w:val="10"/>
                              <w:szCs w:val="10"/>
                              <w:lang w:eastAsia="zh-TW"/>
                            </w:rPr>
                          </w:pPr>
                        </w:p>
                      </w:tc>
                      <w:tc>
                        <w:tcPr>
                          <w:tcW w:w="739" w:type="dxa"/>
                          <w:vMerge/>
                          <w:vAlign w:val="center"/>
                        </w:tcPr>
                        <w:p w14:paraId="238632DE" w14:textId="77777777" w:rsidR="00151B24" w:rsidRDefault="00151B24">
                          <w:pPr>
                            <w:widowControl/>
                            <w:rPr>
                              <w:rFonts w:ascii="Arial" w:eastAsia="MS Gothic" w:hAnsi="Arial" w:cs="Arial"/>
                              <w:color w:val="auto"/>
                              <w:sz w:val="18"/>
                              <w:szCs w:val="18"/>
                              <w:lang w:val="zh-TW" w:eastAsia="zh-TW" w:bidi="zh-TW"/>
                            </w:rPr>
                          </w:pPr>
                        </w:p>
                      </w:tc>
                    </w:tr>
                  </w:tbl>
                  <w:p w14:paraId="12E776C8" w14:textId="77777777" w:rsidR="00151B24" w:rsidRDefault="00151B24"/>
                </w:txbxContent>
              </v:textbox>
            </v:shape>
          </w:pict>
        </mc:Fallback>
      </mc:AlternateContent>
    </w:r>
    <w:r>
      <w:t xml:space="preserve"> </w:t>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20D35" w14:textId="77777777" w:rsidR="00151B24" w:rsidRDefault="00151B24">
    <w:pPr>
      <w:pStyle w:val="af4"/>
      <w:tabs>
        <w:tab w:val="left" w:pos="893"/>
      </w:tabs>
      <w:spacing w:after="0"/>
      <w:rPr>
        <w:sz w:val="18"/>
        <w:szCs w:val="18"/>
      </w:rPr>
    </w:pPr>
    <w:r>
      <w:rPr>
        <w:color w:val="auto"/>
        <w:lang w:bidi="ru-RU"/>
      </w:rPr>
      <w:t>14</w:t>
    </w:r>
    <w:r>
      <w:rPr>
        <w:color w:val="auto"/>
        <w:lang w:val="ru-RU" w:bidi="ru-RU"/>
      </w:rPr>
      <w:t>4</w:t>
    </w:r>
    <w:r>
      <w:rPr>
        <w:color w:val="auto"/>
        <w:lang w:bidi="ru-RU"/>
      </w:rPr>
      <w:t xml:space="preserve">  </w:t>
    </w:r>
    <w:r>
      <w:rPr>
        <w:sz w:val="18"/>
        <w:lang w:val="ru-RU" w:bidi="ru-RU"/>
      </w:rPr>
      <w:t>3-1. Информация о ключах</w:t>
    </w:r>
  </w:p>
  <w:p w14:paraId="6FB1879D" w14:textId="77777777" w:rsidR="00151B24" w:rsidRDefault="00151B24">
    <w:pPr>
      <w:tabs>
        <w:tab w:val="left" w:pos="893"/>
      </w:tabs>
      <w:rPr>
        <w:rFonts w:ascii="Arial" w:eastAsia="PMingLiU" w:hAnsi="Arial" w:cs="Arial"/>
        <w:b/>
        <w:bCs/>
        <w:color w:val="auto"/>
        <w:sz w:val="18"/>
        <w:szCs w:val="18"/>
        <w:lang w:val="zh-TW" w:eastAsia="zh-TW" w:bidi="zh-TW"/>
      </w:rPr>
    </w:pPr>
  </w:p>
  <w:p w14:paraId="08AC7851" w14:textId="77777777" w:rsidR="00151B24" w:rsidRDefault="00151B24">
    <w:pPr>
      <w:spacing w:line="1" w:lineRule="exact"/>
    </w:pPr>
    <w:r>
      <w:rPr>
        <w:noProof/>
        <w:lang w:eastAsia="ru-RU" w:bidi="ar-SA"/>
      </w:rPr>
      <mc:AlternateContent>
        <mc:Choice Requires="wps">
          <w:drawing>
            <wp:anchor distT="0" distB="0" distL="0" distR="0" simplePos="0" relativeHeight="251648000" behindDoc="1" locked="0" layoutInCell="1" allowOverlap="1" wp14:anchorId="69DAE696" wp14:editId="0DCCE570">
              <wp:simplePos x="0" y="0"/>
              <wp:positionH relativeFrom="page">
                <wp:posOffset>4930765</wp:posOffset>
              </wp:positionH>
              <wp:positionV relativeFrom="topMargin">
                <wp:align>bottom</wp:align>
              </wp:positionV>
              <wp:extent cx="1249680" cy="125095"/>
              <wp:effectExtent l="0" t="0" r="0" b="0"/>
              <wp:wrapNone/>
              <wp:docPr id="57" name="Shape 453"/>
              <wp:cNvGraphicFramePr/>
              <a:graphic xmlns:a="http://schemas.openxmlformats.org/drawingml/2006/main">
                <a:graphicData uri="http://schemas.microsoft.com/office/word/2010/wordprocessingShape">
                  <wps:wsp>
                    <wps:cNvSpPr txBox="1"/>
                    <wps:spPr bwMode="auto">
                      <a:xfrm>
                        <a:off x="0" y="0"/>
                        <a:ext cx="1249680" cy="125095"/>
                      </a:xfrm>
                      <a:prstGeom prst="rect">
                        <a:avLst/>
                      </a:prstGeom>
                      <a:noFill/>
                    </wps:spPr>
                    <wps:txbx>
                      <w:txbxContent>
                        <w:p w14:paraId="16F25250" w14:textId="77777777" w:rsidR="00151B24" w:rsidRDefault="00151B24">
                          <w:pPr>
                            <w:pStyle w:val="afb"/>
                            <w:rPr>
                              <w:sz w:val="20"/>
                              <w:szCs w:val="20"/>
                            </w:rPr>
                          </w:pPr>
                          <w:r>
                            <w:rPr>
                              <w:sz w:val="18"/>
                              <w:lang w:val="ru-RU" w:bidi="ru-RU"/>
                            </w:rPr>
                            <w:t>3-1. Информация о ключах</w:t>
                          </w:r>
                        </w:p>
                      </w:txbxContent>
                    </wps:txbx>
                    <wps:bodyPr wrap="none" lIns="0" tIns="0" rIns="0" bIns="0">
                      <a:spAutoFit/>
                    </wps:bodyPr>
                  </wps:wsp>
                </a:graphicData>
              </a:graphic>
            </wp:anchor>
          </w:drawing>
        </mc:Choice>
        <mc:Fallback>
          <w:pict>
            <v:shapetype w14:anchorId="69DAE696" id="_x0000_t202" coordsize="21600,21600" o:spt="202" path="m,l,21600r21600,l21600,xe">
              <v:stroke joinstyle="miter"/>
              <v:path gradientshapeok="t" o:connecttype="rect"/>
            </v:shapetype>
            <v:shape id="Shape 453" o:spid="_x0000_s1104" type="#_x0000_t202" style="position:absolute;margin-left:388.25pt;margin-top:0;width:98.4pt;height:9.85pt;z-index:-251668480;visibility:visible;mso-wrap-style:none;mso-wrap-distance-left:0;mso-wrap-distance-top:0;mso-wrap-distance-right:0;mso-wrap-distance-bottom:0;mso-position-horizontal:absolute;mso-position-horizontal-relative:page;mso-position-vertical:bottom;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" filled="f" stroked="f">
              <v:textbox style="mso-fit-shape-to-text:t" inset="0,0,0,0">
                <w:txbxContent>
                  <w:p w14:paraId="16F25250" w14:textId="77777777" w:rsidR="00151B24" w:rsidRDefault="00151B24">
                    <w:pPr>
                      <w:pStyle w:val="afb"/>
                      <w:rPr>
                        <w:sz w:val="20"/>
                        <w:szCs w:val="20"/>
                      </w:rPr>
                    </w:pPr>
                    <w:r>
                      <w:rPr>
                        <w:sz w:val="18"/>
                        <w:lang w:val="ru-RU" w:bidi="ru-RU"/>
                      </w:rPr>
                      <w:t>3-1. Информация о ключах</w:t>
                    </w:r>
                  </w:p>
                </w:txbxContent>
              </v:textbox>
              <w10:wrap anchorx="page" anchory="margin"/>
            </v:shape>
          </w:pict>
        </mc:Fallback>
      </mc:AlternateContent>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9E082C" w14:textId="77777777" w:rsidR="00151B24" w:rsidRDefault="00151B24">
    <w:pPr>
      <w:spacing w:line="1" w:lineRule="exact"/>
    </w:pPr>
    <w:r>
      <w:rPr>
        <w:noProof/>
        <w:lang w:eastAsia="ru-RU" w:bidi="ar-SA"/>
      </w:rPr>
      <mc:AlternateContent>
        <mc:Choice Requires="wps">
          <w:drawing>
            <wp:anchor distT="0" distB="0" distL="0" distR="0" simplePos="0" relativeHeight="251650048" behindDoc="1" locked="0" layoutInCell="1" allowOverlap="1" wp14:anchorId="088AC538" wp14:editId="4EBCAC6A">
              <wp:simplePos x="0" y="0"/>
              <wp:positionH relativeFrom="page">
                <wp:posOffset>1562735</wp:posOffset>
              </wp:positionH>
              <wp:positionV relativeFrom="page">
                <wp:posOffset>1779905</wp:posOffset>
              </wp:positionV>
              <wp:extent cx="1923415" cy="125095"/>
              <wp:effectExtent l="0" t="0" r="0" b="0"/>
              <wp:wrapNone/>
              <wp:docPr id="58" name="Shape 459"/>
              <wp:cNvGraphicFramePr/>
              <a:graphic xmlns:a="http://schemas.openxmlformats.org/drawingml/2006/main">
                <a:graphicData uri="http://schemas.microsoft.com/office/word/2010/wordprocessingShape">
                  <wps:wsp>
                    <wps:cNvSpPr txBox="1"/>
                    <wps:spPr bwMode="auto">
                      <a:xfrm>
                        <a:off x="0" y="0"/>
                        <a:ext cx="1923415" cy="125095"/>
                      </a:xfrm>
                      <a:prstGeom prst="rect">
                        <a:avLst/>
                      </a:prstGeom>
                      <a:noFill/>
                    </wps:spPr>
                    <wps:txbx>
                      <w:txbxContent>
                        <w:p w14:paraId="38B4D2E6" w14:textId="77777777" w:rsidR="00151B24" w:rsidRDefault="00151B24">
                          <w:pPr>
                            <w:pStyle w:val="afb"/>
                            <w:tabs>
                              <w:tab w:val="right" w:pos="3029"/>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150</w:t>
                          </w:r>
                          <w:r>
                            <w:rPr>
                              <w:b/>
                              <w:sz w:val="20"/>
                              <w:lang w:val="ru-RU" w:bidi="ru-RU"/>
                            </w:rPr>
                            <w:fldChar w:fldCharType="end"/>
                          </w:r>
                          <w:r>
                            <w:rPr>
                              <w:b/>
                              <w:sz w:val="20"/>
                              <w:lang w:val="ru-RU" w:bidi="ru-RU"/>
                            </w:rPr>
                            <w:tab/>
                          </w:r>
                          <w:r>
                            <w:rPr>
                              <w:sz w:val="18"/>
                              <w:lang w:val="ru-RU" w:bidi="ru-RU"/>
                            </w:rPr>
                            <w:t>3-2. Открывание, закрывание и запирание дверей</w:t>
                          </w:r>
                        </w:p>
                      </w:txbxContent>
                    </wps:txbx>
                    <wps:bodyPr lIns="0" tIns="0" rIns="0" bIns="0">
                      <a:spAutoFit/>
                    </wps:bodyPr>
                  </wps:wsp>
                </a:graphicData>
              </a:graphic>
            </wp:anchor>
          </w:drawing>
        </mc:Choice>
        <mc:Fallback>
          <w:pict>
            <v:shapetype w14:anchorId="088AC538" id="_x0000_t202" coordsize="21600,21600" o:spt="202" path="m,l,21600r21600,l21600,xe">
              <v:stroke joinstyle="miter"/>
              <v:path gradientshapeok="t" o:connecttype="rect"/>
            </v:shapetype>
            <v:shape id="Shape 459" o:spid="_x0000_s1105" type="#_x0000_t202" style="position:absolute;margin-left:123.05pt;margin-top:140.15pt;width:151.45pt;height:9.85pt;z-index:-25166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" filled="f" stroked="f">
              <v:textbox style="mso-fit-shape-to-text:t" inset="0,0,0,0">
                <w:txbxContent>
                  <w:p w14:paraId="38B4D2E6" w14:textId="77777777" w:rsidR="00151B24" w:rsidRDefault="00151B24">
                    <w:pPr>
                      <w:pStyle w:val="afb"/>
                      <w:tabs>
                        <w:tab w:val="right" w:pos="3029"/>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150</w:t>
                    </w:r>
                    <w:r>
                      <w:rPr>
                        <w:b/>
                        <w:sz w:val="20"/>
                        <w:lang w:val="ru-RU" w:bidi="ru-RU"/>
                      </w:rPr>
                      <w:fldChar w:fldCharType="end"/>
                    </w:r>
                    <w:r>
                      <w:rPr>
                        <w:b/>
                        <w:sz w:val="20"/>
                        <w:lang w:val="ru-RU" w:bidi="ru-RU"/>
                      </w:rPr>
                      <w:tab/>
                    </w:r>
                    <w:r>
                      <w:rPr>
                        <w:sz w:val="18"/>
                        <w:lang w:val="ru-RU" w:bidi="ru-RU"/>
                      </w:rPr>
                      <w:t>3-2. Открывание, закрывание и запирание дверей</w:t>
                    </w:r>
                  </w:p>
                </w:txbxContent>
              </v:textbox>
              <w10:wrap anchorx="page" anchory="page"/>
            </v:shape>
          </w:pict>
        </mc:Fallback>
      </mc:AlternateContent>
    </w: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7100009"/>
      <w:docPartObj>
        <w:docPartGallery w:val="Page Numbers (Top of Page)"/>
        <w:docPartUnique/>
      </w:docPartObj>
    </w:sdtPr>
    <w:sdtContent>
      <w:p w14:paraId="0DDF7DC5" w14:textId="77777777" w:rsidR="00151B24" w:rsidRDefault="00151B24">
        <w:pPr>
          <w:pStyle w:val="afe"/>
        </w:pPr>
        <w:r>
          <w:t>149 3-2 Открывание, закрывание и запирание дверей</w:t>
        </w:r>
      </w:p>
    </w:sdtContent>
  </w:sdt>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EA255" w14:textId="77777777" w:rsidR="00151B24" w:rsidRDefault="00151B24">
    <w:pPr>
      <w:spacing w:line="1" w:lineRule="exact"/>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F6B539" w14:textId="77777777" w:rsidR="00151B24" w:rsidRDefault="00151B24">
    <w:pPr>
      <w:spacing w:line="1" w:lineRule="exact"/>
    </w:pPr>
    <w:r>
      <w:rPr>
        <w:noProof/>
        <w:lang w:eastAsia="ru-RU" w:bidi="ar-SA"/>
      </w:rPr>
      <mc:AlternateContent>
        <mc:Choice Requires="wps">
          <w:drawing>
            <wp:anchor distT="0" distB="0" distL="0" distR="0" simplePos="0" relativeHeight="251652096" behindDoc="1" locked="0" layoutInCell="1" allowOverlap="1" wp14:anchorId="372F4BC1" wp14:editId="2C79FE83">
              <wp:simplePos x="0" y="0"/>
              <wp:positionH relativeFrom="page">
                <wp:posOffset>4217670</wp:posOffset>
              </wp:positionH>
              <wp:positionV relativeFrom="page">
                <wp:posOffset>1919605</wp:posOffset>
              </wp:positionV>
              <wp:extent cx="2981325" cy="131445"/>
              <wp:effectExtent l="0" t="0" r="0" b="0"/>
              <wp:wrapNone/>
              <wp:docPr id="59" name="Shape 475"/>
              <wp:cNvGraphicFramePr/>
              <a:graphic xmlns:a="http://schemas.openxmlformats.org/drawingml/2006/main">
                <a:graphicData uri="http://schemas.microsoft.com/office/word/2010/wordprocessingShape">
                  <wps:wsp>
                    <wps:cNvSpPr txBox="1"/>
                    <wps:spPr bwMode="auto">
                      <a:xfrm>
                        <a:off x="0" y="0"/>
                        <a:ext cx="2981325" cy="131445"/>
                      </a:xfrm>
                      <a:prstGeom prst="rect">
                        <a:avLst/>
                      </a:prstGeom>
                      <a:noFill/>
                    </wps:spPr>
                    <wps:txbx>
                      <w:txbxContent>
                        <w:p w14:paraId="306450C2" w14:textId="77777777" w:rsidR="00151B24" w:rsidRDefault="00151B24">
                          <w:pPr>
                            <w:pStyle w:val="afb"/>
                            <w:rPr>
                              <w:sz w:val="20"/>
                              <w:szCs w:val="20"/>
                            </w:rPr>
                          </w:pPr>
                          <w:r>
                            <w:rPr>
                              <w:sz w:val="18"/>
                              <w:lang w:val="ru-RU" w:bidi="ru-RU"/>
                            </w:rPr>
                            <w:t xml:space="preserve">3-2. Открывание, закрывание и запирание дверей </w:t>
                          </w:r>
                        </w:p>
                      </w:txbxContent>
                    </wps:txbx>
                    <wps:bodyPr wrap="none" lIns="0" tIns="0" rIns="0" bIns="0">
                      <a:spAutoFit/>
                    </wps:bodyPr>
                  </wps:wsp>
                </a:graphicData>
              </a:graphic>
            </wp:anchor>
          </w:drawing>
        </mc:Choice>
        <mc:Fallback>
          <w:pict>
            <v:shapetype w14:anchorId="372F4BC1" id="_x0000_t202" coordsize="21600,21600" o:spt="202" path="m,l,21600r21600,l21600,xe">
              <v:stroke joinstyle="miter"/>
              <v:path gradientshapeok="t" o:connecttype="rect"/>
            </v:shapetype>
            <v:shape id="Shape 475" o:spid="_x0000_s1106" type="#_x0000_t202" style="position:absolute;margin-left:332.1pt;margin-top:151.15pt;width:234.75pt;height:10.35pt;z-index:-25166438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" filled="f" stroked="f">
              <v:textbox style="mso-fit-shape-to-text:t" inset="0,0,0,0">
                <w:txbxContent>
                  <w:p w14:paraId="306450C2" w14:textId="77777777" w:rsidR="00151B24" w:rsidRDefault="00151B24">
                    <w:pPr>
                      <w:pStyle w:val="afb"/>
                      <w:rPr>
                        <w:sz w:val="20"/>
                        <w:szCs w:val="20"/>
                      </w:rPr>
                    </w:pPr>
                    <w:r>
                      <w:rPr>
                        <w:sz w:val="18"/>
                        <w:lang w:val="ru-RU" w:bidi="ru-RU"/>
                      </w:rPr>
                      <w:t xml:space="preserve">3-2. Открывание, закрывание и запирание дверей </w:t>
                    </w:r>
                  </w:p>
                </w:txbxContent>
              </v:textbox>
              <w10:wrap anchorx="page" anchory="page"/>
            </v:shape>
          </w:pict>
        </mc:Fallback>
      </mc:AlternateContent>
    </w: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C2338" w14:textId="77777777" w:rsidR="00151B24" w:rsidRDefault="00151B24">
    <w:pPr>
      <w:spacing w:line="1" w:lineRule="exact"/>
    </w:pPr>
    <w:r>
      <w:rPr>
        <w:noProof/>
        <w:lang w:eastAsia="ru-RU" w:bidi="ar-SA"/>
      </w:rPr>
      <mc:AlternateContent>
        <mc:Choice Requires="wps">
          <w:drawing>
            <wp:anchor distT="0" distB="0" distL="0" distR="0" simplePos="0" relativeHeight="251676672" behindDoc="1" locked="0" layoutInCell="1" allowOverlap="1" wp14:anchorId="5F25A16F" wp14:editId="41AF01DB">
              <wp:simplePos x="0" y="0"/>
              <wp:positionH relativeFrom="page">
                <wp:posOffset>4150995</wp:posOffset>
              </wp:positionH>
              <wp:positionV relativeFrom="page">
                <wp:posOffset>1100455</wp:posOffset>
              </wp:positionV>
              <wp:extent cx="2981325" cy="131445"/>
              <wp:effectExtent l="0" t="0" r="0" b="0"/>
              <wp:wrapNone/>
              <wp:docPr id="60" name="Shape 475"/>
              <wp:cNvGraphicFramePr/>
              <a:graphic xmlns:a="http://schemas.openxmlformats.org/drawingml/2006/main">
                <a:graphicData uri="http://schemas.microsoft.com/office/word/2010/wordprocessingShape">
                  <wps:wsp>
                    <wps:cNvSpPr txBox="1"/>
                    <wps:spPr bwMode="auto">
                      <a:xfrm>
                        <a:off x="0" y="0"/>
                        <a:ext cx="2981325" cy="131445"/>
                      </a:xfrm>
                      <a:prstGeom prst="rect">
                        <a:avLst/>
                      </a:prstGeom>
                      <a:noFill/>
                    </wps:spPr>
                    <wps:txbx>
                      <w:txbxContent>
                        <w:p w14:paraId="6E6B3566" w14:textId="77777777" w:rsidR="00151B24" w:rsidRDefault="00151B24">
                          <w:pPr>
                            <w:pStyle w:val="afb"/>
                            <w:rPr>
                              <w:sz w:val="20"/>
                              <w:szCs w:val="20"/>
                            </w:rPr>
                          </w:pPr>
                          <w:r>
                            <w:rPr>
                              <w:sz w:val="18"/>
                              <w:lang w:val="ru-RU" w:bidi="ru-RU"/>
                            </w:rPr>
                            <w:t xml:space="preserve">3-2. Открывание, закрывание и запирание дверей  </w:t>
                          </w:r>
                          <w:r>
                            <w:rPr>
                              <w:b/>
                              <w:sz w:val="18"/>
                              <w:lang w:val="ru-RU" w:bidi="ru-RU"/>
                            </w:rPr>
                            <w:t>15</w:t>
                          </w:r>
                        </w:p>
                      </w:txbxContent>
                    </wps:txbx>
                    <wps:bodyPr wrap="none" lIns="0" tIns="0" rIns="0" bIns="0">
                      <a:spAutoFit/>
                    </wps:bodyPr>
                  </wps:wsp>
                </a:graphicData>
              </a:graphic>
            </wp:anchor>
          </w:drawing>
        </mc:Choice>
        <mc:Fallback>
          <w:pict>
            <v:shapetype w14:anchorId="5F25A16F" id="_x0000_t202" coordsize="21600,21600" o:spt="202" path="m,l,21600r21600,l21600,xe">
              <v:stroke joinstyle="miter"/>
              <v:path gradientshapeok="t" o:connecttype="rect"/>
            </v:shapetype>
            <v:shape id="_x0000_s1107" type="#_x0000_t202" style="position:absolute;margin-left:326.85pt;margin-top:86.65pt;width:234.75pt;height:10.35pt;z-index:-25163980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" filled="f" stroked="f">
              <v:textbox style="mso-fit-shape-to-text:t" inset="0,0,0,0">
                <w:txbxContent>
                  <w:p w14:paraId="6E6B3566" w14:textId="77777777" w:rsidR="00151B24" w:rsidRDefault="00151B24">
                    <w:pPr>
                      <w:pStyle w:val="afb"/>
                      <w:rPr>
                        <w:sz w:val="20"/>
                        <w:szCs w:val="20"/>
                      </w:rPr>
                    </w:pPr>
                    <w:r>
                      <w:rPr>
                        <w:sz w:val="18"/>
                        <w:lang w:val="ru-RU" w:bidi="ru-RU"/>
                      </w:rPr>
                      <w:t xml:space="preserve">3-2. Открывание, закрывание и запирание дверей  </w:t>
                    </w:r>
                    <w:r>
                      <w:rPr>
                        <w:b/>
                        <w:sz w:val="18"/>
                        <w:lang w:val="ru-RU" w:bidi="ru-RU"/>
                      </w:rPr>
                      <w:t>15</w:t>
                    </w:r>
                  </w:p>
                </w:txbxContent>
              </v:textbox>
              <w10:wrap anchorx="page" anchory="page"/>
            </v:shape>
          </w:pict>
        </mc:Fallback>
      </mc:AlternateContent>
    </w: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331AA" w14:textId="77777777" w:rsidR="00151B24" w:rsidRDefault="00151B24">
    <w:pPr>
      <w:spacing w:line="1" w:lineRule="exact"/>
    </w:pPr>
    <w:r>
      <w:rPr>
        <w:noProof/>
        <w:lang w:eastAsia="ru-RU" w:bidi="ar-SA"/>
      </w:rPr>
      <mc:AlternateContent>
        <mc:Choice Requires="wps">
          <w:drawing>
            <wp:anchor distT="0" distB="0" distL="0" distR="0" simplePos="0" relativeHeight="251677696" behindDoc="1" locked="0" layoutInCell="1" allowOverlap="1" wp14:anchorId="71E702ED" wp14:editId="46682C2B">
              <wp:simplePos x="0" y="0"/>
              <wp:positionH relativeFrom="page">
                <wp:posOffset>3989070</wp:posOffset>
              </wp:positionH>
              <wp:positionV relativeFrom="page">
                <wp:posOffset>1100455</wp:posOffset>
              </wp:positionV>
              <wp:extent cx="2981325" cy="131445"/>
              <wp:effectExtent l="0" t="0" r="0" b="0"/>
              <wp:wrapNone/>
              <wp:docPr id="61" name="Shape 475"/>
              <wp:cNvGraphicFramePr/>
              <a:graphic xmlns:a="http://schemas.openxmlformats.org/drawingml/2006/main">
                <a:graphicData uri="http://schemas.microsoft.com/office/word/2010/wordprocessingShape">
                  <wps:wsp>
                    <wps:cNvSpPr txBox="1"/>
                    <wps:spPr bwMode="auto">
                      <a:xfrm>
                        <a:off x="0" y="0"/>
                        <a:ext cx="2981325" cy="131445"/>
                      </a:xfrm>
                      <a:prstGeom prst="rect">
                        <a:avLst/>
                      </a:prstGeom>
                      <a:noFill/>
                    </wps:spPr>
                    <wps:txbx>
                      <w:txbxContent>
                        <w:p w14:paraId="09A9415A" w14:textId="77777777" w:rsidR="00151B24" w:rsidRDefault="00151B24">
                          <w:pPr>
                            <w:pStyle w:val="afb"/>
                            <w:rPr>
                              <w:sz w:val="20"/>
                              <w:szCs w:val="20"/>
                            </w:rPr>
                          </w:pPr>
                          <w:r>
                            <w:rPr>
                              <w:sz w:val="18"/>
                              <w:lang w:val="ru-RU" w:bidi="ru-RU"/>
                            </w:rPr>
                            <w:t xml:space="preserve">3-2. Открывание, закрывание и запирание дверей  </w:t>
                          </w:r>
                          <w:r>
                            <w:rPr>
                              <w:b/>
                              <w:sz w:val="18"/>
                              <w:lang w:val="ru-RU" w:bidi="ru-RU"/>
                            </w:rPr>
                            <w:t>154</w:t>
                          </w:r>
                        </w:p>
                      </w:txbxContent>
                    </wps:txbx>
                    <wps:bodyPr wrap="none" lIns="0" tIns="0" rIns="0" bIns="0">
                      <a:spAutoFit/>
                    </wps:bodyPr>
                  </wps:wsp>
                </a:graphicData>
              </a:graphic>
            </wp:anchor>
          </w:drawing>
        </mc:Choice>
        <mc:Fallback>
          <w:pict>
            <v:shapetype w14:anchorId="71E702ED" id="_x0000_t202" coordsize="21600,21600" o:spt="202" path="m,l,21600r21600,l21600,xe">
              <v:stroke joinstyle="miter"/>
              <v:path gradientshapeok="t" o:connecttype="rect"/>
            </v:shapetype>
            <v:shape id="_x0000_s1108" type="#_x0000_t202" style="position:absolute;margin-left:314.1pt;margin-top:86.65pt;width:234.75pt;height:10.35pt;z-index:-25163878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" filled="f" stroked="f">
              <v:textbox style="mso-fit-shape-to-text:t" inset="0,0,0,0">
                <w:txbxContent>
                  <w:p w14:paraId="09A9415A" w14:textId="77777777" w:rsidR="00151B24" w:rsidRDefault="00151B24">
                    <w:pPr>
                      <w:pStyle w:val="afb"/>
                      <w:rPr>
                        <w:sz w:val="20"/>
                        <w:szCs w:val="20"/>
                      </w:rPr>
                    </w:pPr>
                    <w:r>
                      <w:rPr>
                        <w:sz w:val="18"/>
                        <w:lang w:val="ru-RU" w:bidi="ru-RU"/>
                      </w:rPr>
                      <w:t xml:space="preserve">3-2. Открывание, закрывание и запирание дверей  </w:t>
                    </w:r>
                    <w:r>
                      <w:rPr>
                        <w:b/>
                        <w:sz w:val="18"/>
                        <w:lang w:val="ru-RU" w:bidi="ru-RU"/>
                      </w:rPr>
                      <w:t>154</w:t>
                    </w:r>
                  </w:p>
                </w:txbxContent>
              </v:textbox>
              <w10:wrap anchorx="page" anchory="page"/>
            </v:shape>
          </w:pict>
        </mc:Fallback>
      </mc:AlternateContent>
    </w: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E7E4C" w14:textId="77777777" w:rsidR="00151B24" w:rsidRDefault="00151B24">
    <w:pPr>
      <w:spacing w:line="1" w:lineRule="exact"/>
    </w:pPr>
    <w:r>
      <w:rPr>
        <w:noProof/>
        <w:lang w:eastAsia="ru-RU" w:bidi="ar-SA"/>
      </w:rPr>
      <mc:AlternateContent>
        <mc:Choice Requires="wps">
          <w:drawing>
            <wp:anchor distT="0" distB="0" distL="0" distR="0" simplePos="0" relativeHeight="251654144" behindDoc="1" locked="0" layoutInCell="1" allowOverlap="1" wp14:anchorId="25734105" wp14:editId="519216A9">
              <wp:simplePos x="0" y="0"/>
              <wp:positionH relativeFrom="page">
                <wp:posOffset>1562735</wp:posOffset>
              </wp:positionH>
              <wp:positionV relativeFrom="page">
                <wp:posOffset>1779905</wp:posOffset>
              </wp:positionV>
              <wp:extent cx="1923415" cy="125095"/>
              <wp:effectExtent l="0" t="0" r="0" b="0"/>
              <wp:wrapNone/>
              <wp:docPr id="62" name="Shape 485"/>
              <wp:cNvGraphicFramePr/>
              <a:graphic xmlns:a="http://schemas.openxmlformats.org/drawingml/2006/main">
                <a:graphicData uri="http://schemas.microsoft.com/office/word/2010/wordprocessingShape">
                  <wps:wsp>
                    <wps:cNvSpPr txBox="1"/>
                    <wps:spPr bwMode="auto">
                      <a:xfrm>
                        <a:off x="0" y="0"/>
                        <a:ext cx="1923415" cy="125095"/>
                      </a:xfrm>
                      <a:prstGeom prst="rect">
                        <a:avLst/>
                      </a:prstGeom>
                      <a:noFill/>
                    </wps:spPr>
                    <wps:txbx>
                      <w:txbxContent>
                        <w:p w14:paraId="60D9FFAE" w14:textId="77777777" w:rsidR="00151B24" w:rsidRDefault="00151B24">
                          <w:pPr>
                            <w:pStyle w:val="afb"/>
                            <w:tabs>
                              <w:tab w:val="right" w:pos="3029"/>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158</w:t>
                          </w:r>
                          <w:r>
                            <w:rPr>
                              <w:b/>
                              <w:sz w:val="20"/>
                              <w:lang w:val="ru-RU" w:bidi="ru-RU"/>
                            </w:rPr>
                            <w:fldChar w:fldCharType="end"/>
                          </w:r>
                          <w:r>
                            <w:rPr>
                              <w:b/>
                              <w:sz w:val="20"/>
                              <w:lang w:val="ru-RU" w:bidi="ru-RU"/>
                            </w:rPr>
                            <w:tab/>
                          </w:r>
                          <w:r>
                            <w:rPr>
                              <w:sz w:val="18"/>
                              <w:lang w:val="ru-RU" w:bidi="ru-RU"/>
                            </w:rPr>
                            <w:t>3-2. Открывание, закрывание и запирание дверей</w:t>
                          </w:r>
                        </w:p>
                      </w:txbxContent>
                    </wps:txbx>
                    <wps:bodyPr lIns="0" tIns="0" rIns="0" bIns="0">
                      <a:spAutoFit/>
                    </wps:bodyPr>
                  </wps:wsp>
                </a:graphicData>
              </a:graphic>
            </wp:anchor>
          </w:drawing>
        </mc:Choice>
        <mc:Fallback>
          <w:pict>
            <v:shapetype w14:anchorId="25734105" id="_x0000_t202" coordsize="21600,21600" o:spt="202" path="m,l,21600r21600,l21600,xe">
              <v:stroke joinstyle="miter"/>
              <v:path gradientshapeok="t" o:connecttype="rect"/>
            </v:shapetype>
            <v:shape id="Shape 485" o:spid="_x0000_s1109" type="#_x0000_t202" style="position:absolute;margin-left:123.05pt;margin-top:140.15pt;width:151.45pt;height:9.85pt;z-index:-25166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" filled="f" stroked="f">
              <v:textbox style="mso-fit-shape-to-text:t" inset="0,0,0,0">
                <w:txbxContent>
                  <w:p w14:paraId="60D9FFAE" w14:textId="77777777" w:rsidR="00151B24" w:rsidRDefault="00151B24">
                    <w:pPr>
                      <w:pStyle w:val="afb"/>
                      <w:tabs>
                        <w:tab w:val="right" w:pos="3029"/>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158</w:t>
                    </w:r>
                    <w:r>
                      <w:rPr>
                        <w:b/>
                        <w:sz w:val="20"/>
                        <w:lang w:val="ru-RU" w:bidi="ru-RU"/>
                      </w:rPr>
                      <w:fldChar w:fldCharType="end"/>
                    </w:r>
                    <w:r>
                      <w:rPr>
                        <w:b/>
                        <w:sz w:val="20"/>
                        <w:lang w:val="ru-RU" w:bidi="ru-RU"/>
                      </w:rPr>
                      <w:tab/>
                    </w:r>
                    <w:r>
                      <w:rPr>
                        <w:sz w:val="18"/>
                        <w:lang w:val="ru-RU" w:bidi="ru-RU"/>
                      </w:rPr>
                      <w:t>3-2. Открывание, закрывание и запирание дверей</w:t>
                    </w:r>
                  </w:p>
                </w:txbxContent>
              </v:textbox>
              <w10:wrap anchorx="page" anchory="page"/>
            </v:shape>
          </w:pict>
        </mc:Fallback>
      </mc:AlternateContent>
    </w: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E35ED" w14:textId="77777777" w:rsidR="00151B24" w:rsidRDefault="00151B24">
    <w:pPr>
      <w:spacing w:line="1" w:lineRule="exact"/>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B3F67" w14:textId="77777777" w:rsidR="00151B24" w:rsidRDefault="00151B24">
    <w:pPr>
      <w:spacing w:line="1" w:lineRule="exact"/>
    </w:pPr>
    <w:r>
      <w:rPr>
        <w:noProof/>
        <w:lang w:eastAsia="ru-RU" w:bidi="ar-SA"/>
      </w:rPr>
      <mc:AlternateContent>
        <mc:Choice Requires="wps">
          <w:drawing>
            <wp:anchor distT="0" distB="0" distL="0" distR="0" simplePos="0" relativeHeight="251658240" behindDoc="1" locked="0" layoutInCell="1" allowOverlap="1" wp14:anchorId="6C7C33EC" wp14:editId="73E0DF77">
              <wp:simplePos x="0" y="0"/>
              <wp:positionH relativeFrom="page">
                <wp:posOffset>1562735</wp:posOffset>
              </wp:positionH>
              <wp:positionV relativeFrom="page">
                <wp:posOffset>1779905</wp:posOffset>
              </wp:positionV>
              <wp:extent cx="3838575" cy="146050"/>
              <wp:effectExtent l="0" t="0" r="0" b="0"/>
              <wp:wrapNone/>
              <wp:docPr id="64" name="Shape 497"/>
              <wp:cNvGraphicFramePr/>
              <a:graphic xmlns:a="http://schemas.openxmlformats.org/drawingml/2006/main">
                <a:graphicData uri="http://schemas.microsoft.com/office/word/2010/wordprocessingShape">
                  <wps:wsp>
                    <wps:cNvSpPr txBox="1"/>
                    <wps:spPr bwMode="auto">
                      <a:xfrm>
                        <a:off x="0" y="0"/>
                        <a:ext cx="3838575" cy="146050"/>
                      </a:xfrm>
                      <a:prstGeom prst="rect">
                        <a:avLst/>
                      </a:prstGeom>
                      <a:noFill/>
                    </wps:spPr>
                    <wps:txbx>
                      <w:txbxContent>
                        <w:p w14:paraId="7FC6D21F" w14:textId="77777777" w:rsidR="00151B24" w:rsidRDefault="00151B24">
                          <w:pPr>
                            <w:pStyle w:val="afb"/>
                            <w:tabs>
                              <w:tab w:val="right" w:pos="3029"/>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160</w:t>
                          </w:r>
                          <w:r>
                            <w:rPr>
                              <w:b/>
                              <w:sz w:val="20"/>
                              <w:lang w:val="ru-RU" w:bidi="ru-RU"/>
                            </w:rPr>
                            <w:fldChar w:fldCharType="end"/>
                          </w:r>
                          <w:r>
                            <w:rPr>
                              <w:b/>
                              <w:sz w:val="20"/>
                              <w:lang w:val="ru-RU" w:bidi="ru-RU"/>
                            </w:rPr>
                            <w:tab/>
                          </w:r>
                          <w:r>
                            <w:rPr>
                              <w:sz w:val="18"/>
                              <w:lang w:val="ru-RU" w:bidi="ru-RU"/>
                            </w:rPr>
                            <w:t>3-2. Открывание, закрывание и запирание дверей</w:t>
                          </w:r>
                        </w:p>
                      </w:txbxContent>
                    </wps:txbx>
                    <wps:bodyPr lIns="0" tIns="0" rIns="0" bIns="0">
                      <a:spAutoFit/>
                    </wps:bodyPr>
                  </wps:wsp>
                </a:graphicData>
              </a:graphic>
            </wp:anchor>
          </w:drawing>
        </mc:Choice>
        <mc:Fallback>
          <w:pict>
            <v:shapetype w14:anchorId="6C7C33EC" id="_x0000_t202" coordsize="21600,21600" o:spt="202" path="m,l,21600r21600,l21600,xe">
              <v:stroke joinstyle="miter"/>
              <v:path gradientshapeok="t" o:connecttype="rect"/>
            </v:shapetype>
            <v:shape id="Shape 497" o:spid="_x0000_s1110" type="#_x0000_t202" style="position:absolute;margin-left:123.05pt;margin-top:140.15pt;width:302.25pt;height:11.5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" filled="f" stroked="f">
              <v:textbox style="mso-fit-shape-to-text:t" inset="0,0,0,0">
                <w:txbxContent>
                  <w:p w14:paraId="7FC6D21F" w14:textId="77777777" w:rsidR="00151B24" w:rsidRDefault="00151B24">
                    <w:pPr>
                      <w:pStyle w:val="afb"/>
                      <w:tabs>
                        <w:tab w:val="right" w:pos="3029"/>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160</w:t>
                    </w:r>
                    <w:r>
                      <w:rPr>
                        <w:b/>
                        <w:sz w:val="20"/>
                        <w:lang w:val="ru-RU" w:bidi="ru-RU"/>
                      </w:rPr>
                      <w:fldChar w:fldCharType="end"/>
                    </w:r>
                    <w:r>
                      <w:rPr>
                        <w:b/>
                        <w:sz w:val="20"/>
                        <w:lang w:val="ru-RU" w:bidi="ru-RU"/>
                      </w:rPr>
                      <w:tab/>
                    </w:r>
                    <w:r>
                      <w:rPr>
                        <w:sz w:val="18"/>
                        <w:lang w:val="ru-RU" w:bidi="ru-RU"/>
                      </w:rPr>
                      <w:t>3-2. Открывание, закрывание и запирание дверей</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D5207" w14:textId="77777777" w:rsidR="00151B24" w:rsidRDefault="00151B24">
    <w:pPr>
      <w:pStyle w:val="afe"/>
      <w:jc w:val="right"/>
    </w:pPr>
    <w:r>
      <w:t xml:space="preserve">35 </w:t>
    </w: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C82D33" w14:textId="77777777" w:rsidR="00151B24" w:rsidRDefault="00151B24">
    <w:pPr>
      <w:spacing w:line="1" w:lineRule="exact"/>
    </w:pPr>
    <w:r>
      <w:rPr>
        <w:noProof/>
        <w:lang w:eastAsia="ru-RU" w:bidi="ar-SA"/>
      </w:rPr>
      <mc:AlternateContent>
        <mc:Choice Requires="wps">
          <w:drawing>
            <wp:anchor distT="0" distB="0" distL="0" distR="0" simplePos="0" relativeHeight="251656192" behindDoc="1" locked="0" layoutInCell="1" allowOverlap="1" wp14:anchorId="14E9C674" wp14:editId="676F0B1B">
              <wp:simplePos x="0" y="0"/>
              <wp:positionH relativeFrom="page">
                <wp:posOffset>4084320</wp:posOffset>
              </wp:positionH>
              <wp:positionV relativeFrom="page">
                <wp:posOffset>1310005</wp:posOffset>
              </wp:positionV>
              <wp:extent cx="2844800" cy="131445"/>
              <wp:effectExtent l="0" t="0" r="0" b="0"/>
              <wp:wrapNone/>
              <wp:docPr id="63" name="Shape 495"/>
              <wp:cNvGraphicFramePr/>
              <a:graphic xmlns:a="http://schemas.openxmlformats.org/drawingml/2006/main">
                <a:graphicData uri="http://schemas.microsoft.com/office/word/2010/wordprocessingShape">
                  <wps:wsp>
                    <wps:cNvSpPr txBox="1"/>
                    <wps:spPr bwMode="auto">
                      <a:xfrm>
                        <a:off x="0" y="0"/>
                        <a:ext cx="2844800" cy="131445"/>
                      </a:xfrm>
                      <a:prstGeom prst="rect">
                        <a:avLst/>
                      </a:prstGeom>
                      <a:noFill/>
                    </wps:spPr>
                    <wps:txbx>
                      <w:txbxContent>
                        <w:p w14:paraId="566A39BC" w14:textId="77777777" w:rsidR="00151B24" w:rsidRDefault="00151B24">
                          <w:pPr>
                            <w:pStyle w:val="afb"/>
                            <w:rPr>
                              <w:sz w:val="20"/>
                              <w:szCs w:val="20"/>
                            </w:rPr>
                          </w:pPr>
                          <w:r>
                            <w:rPr>
                              <w:sz w:val="18"/>
                              <w:lang w:val="ru-RU" w:bidi="ru-RU"/>
                            </w:rPr>
                            <w:t xml:space="preserve">3-2. Открывание, закрывание и запирание дверей </w:t>
                          </w:r>
                        </w:p>
                      </w:txbxContent>
                    </wps:txbx>
                    <wps:bodyPr wrap="none" lIns="0" tIns="0" rIns="0" bIns="0">
                      <a:spAutoFit/>
                    </wps:bodyPr>
                  </wps:wsp>
                </a:graphicData>
              </a:graphic>
            </wp:anchor>
          </w:drawing>
        </mc:Choice>
        <mc:Fallback>
          <w:pict>
            <v:shapetype w14:anchorId="14E9C674" id="_x0000_t202" coordsize="21600,21600" o:spt="202" path="m,l,21600r21600,l21600,xe">
              <v:stroke joinstyle="miter"/>
              <v:path gradientshapeok="t" o:connecttype="rect"/>
            </v:shapetype>
            <v:shape id="Shape 495" o:spid="_x0000_s1111" type="#_x0000_t202" style="position:absolute;margin-left:321.6pt;margin-top:103.15pt;width:224pt;height:10.35pt;z-index:-25166028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" filled="f" stroked="f">
              <v:textbox style="mso-fit-shape-to-text:t" inset="0,0,0,0">
                <w:txbxContent>
                  <w:p w14:paraId="566A39BC" w14:textId="77777777" w:rsidR="00151B24" w:rsidRDefault="00151B24">
                    <w:pPr>
                      <w:pStyle w:val="afb"/>
                      <w:rPr>
                        <w:sz w:val="20"/>
                        <w:szCs w:val="20"/>
                      </w:rPr>
                    </w:pPr>
                    <w:r>
                      <w:rPr>
                        <w:sz w:val="18"/>
                        <w:lang w:val="ru-RU" w:bidi="ru-RU"/>
                      </w:rPr>
                      <w:t xml:space="preserve">3-2. Открывание, закрывание и запирание дверей </w:t>
                    </w:r>
                  </w:p>
                </w:txbxContent>
              </v:textbox>
              <w10:wrap anchorx="page" anchory="page"/>
            </v:shape>
          </w:pict>
        </mc:Fallback>
      </mc:AlternateContent>
    </w: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5D684" w14:textId="77777777" w:rsidR="00151B24" w:rsidRDefault="00151B24">
    <w:pPr>
      <w:spacing w:line="1" w:lineRule="exact"/>
    </w:pPr>
    <w:r>
      <w:rPr>
        <w:noProof/>
        <w:lang w:eastAsia="ru-RU" w:bidi="ar-SA"/>
      </w:rPr>
      <mc:AlternateContent>
        <mc:Choice Requires="wps">
          <w:drawing>
            <wp:anchor distT="0" distB="0" distL="0" distR="0" simplePos="0" relativeHeight="251678720" behindDoc="1" locked="0" layoutInCell="1" allowOverlap="1" wp14:anchorId="2A0A0924" wp14:editId="5E0D66FE">
              <wp:simplePos x="0" y="0"/>
              <wp:positionH relativeFrom="page">
                <wp:posOffset>3465195</wp:posOffset>
              </wp:positionH>
              <wp:positionV relativeFrom="page">
                <wp:posOffset>1310005</wp:posOffset>
              </wp:positionV>
              <wp:extent cx="2844800" cy="131445"/>
              <wp:effectExtent l="0" t="0" r="0" b="0"/>
              <wp:wrapNone/>
              <wp:docPr id="65" name="Shape 495"/>
              <wp:cNvGraphicFramePr/>
              <a:graphic xmlns:a="http://schemas.openxmlformats.org/drawingml/2006/main">
                <a:graphicData uri="http://schemas.microsoft.com/office/word/2010/wordprocessingShape">
                  <wps:wsp>
                    <wps:cNvSpPr txBox="1"/>
                    <wps:spPr bwMode="auto">
                      <a:xfrm>
                        <a:off x="0" y="0"/>
                        <a:ext cx="2844800" cy="131445"/>
                      </a:xfrm>
                      <a:prstGeom prst="rect">
                        <a:avLst/>
                      </a:prstGeom>
                      <a:noFill/>
                    </wps:spPr>
                    <wps:txbx>
                      <w:txbxContent>
                        <w:p w14:paraId="6032F307" w14:textId="77777777" w:rsidR="00151B24" w:rsidRDefault="00151B24">
                          <w:pPr>
                            <w:pStyle w:val="afb"/>
                            <w:rPr>
                              <w:sz w:val="20"/>
                              <w:szCs w:val="20"/>
                            </w:rPr>
                          </w:pPr>
                          <w:r>
                            <w:rPr>
                              <w:sz w:val="18"/>
                              <w:lang w:val="ru-RU" w:bidi="ru-RU"/>
                            </w:rPr>
                            <w:t xml:space="preserve">3-2. Открывание, закрывание и запирание дверей 160 </w:t>
                          </w:r>
                        </w:p>
                      </w:txbxContent>
                    </wps:txbx>
                    <wps:bodyPr wrap="none" lIns="0" tIns="0" rIns="0" bIns="0">
                      <a:spAutoFit/>
                    </wps:bodyPr>
                  </wps:wsp>
                </a:graphicData>
              </a:graphic>
            </wp:anchor>
          </w:drawing>
        </mc:Choice>
        <mc:Fallback>
          <w:pict>
            <v:shapetype w14:anchorId="2A0A0924" id="_x0000_t202" coordsize="21600,21600" o:spt="202" path="m,l,21600r21600,l21600,xe">
              <v:stroke joinstyle="miter"/>
              <v:path gradientshapeok="t" o:connecttype="rect"/>
            </v:shapetype>
            <v:shape id="_x0000_s1112" type="#_x0000_t202" style="position:absolute;margin-left:272.85pt;margin-top:103.15pt;width:224pt;height:10.35pt;z-index:-25163776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" filled="f" stroked="f">
              <v:textbox style="mso-fit-shape-to-text:t" inset="0,0,0,0">
                <w:txbxContent>
                  <w:p w14:paraId="6032F307" w14:textId="77777777" w:rsidR="00151B24" w:rsidRDefault="00151B24">
                    <w:pPr>
                      <w:pStyle w:val="afb"/>
                      <w:rPr>
                        <w:sz w:val="20"/>
                        <w:szCs w:val="20"/>
                      </w:rPr>
                    </w:pPr>
                    <w:r>
                      <w:rPr>
                        <w:sz w:val="18"/>
                        <w:lang w:val="ru-RU" w:bidi="ru-RU"/>
                      </w:rPr>
                      <w:t xml:space="preserve">3-2. Открывание, закрывание и запирание дверей 160 </w:t>
                    </w:r>
                  </w:p>
                </w:txbxContent>
              </v:textbox>
              <w10:wrap anchorx="page" anchory="page"/>
            </v:shape>
          </w:pict>
        </mc:Fallback>
      </mc:AlternateContent>
    </w: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ECAD1" w14:textId="77777777" w:rsidR="00151B24" w:rsidRDefault="00151B24">
    <w:pPr>
      <w:spacing w:line="1" w:lineRule="exact"/>
    </w:pPr>
    <w:r>
      <w:rPr>
        <w:noProof/>
        <w:lang w:eastAsia="ru-RU" w:bidi="ar-SA"/>
      </w:rPr>
      <mc:AlternateContent>
        <mc:Choice Requires="wps">
          <w:drawing>
            <wp:anchor distT="0" distB="0" distL="0" distR="0" simplePos="0" relativeHeight="251661312" behindDoc="1" locked="0" layoutInCell="1" allowOverlap="1" wp14:anchorId="433511F6" wp14:editId="65FEF596">
              <wp:simplePos x="0" y="0"/>
              <wp:positionH relativeFrom="page">
                <wp:posOffset>1467485</wp:posOffset>
              </wp:positionH>
              <wp:positionV relativeFrom="page">
                <wp:posOffset>1529080</wp:posOffset>
              </wp:positionV>
              <wp:extent cx="3928745" cy="146050"/>
              <wp:effectExtent l="0" t="0" r="0" b="0"/>
              <wp:wrapNone/>
              <wp:docPr id="66" name="Shape 505"/>
              <wp:cNvGraphicFramePr/>
              <a:graphic xmlns:a="http://schemas.openxmlformats.org/drawingml/2006/main">
                <a:graphicData uri="http://schemas.microsoft.com/office/word/2010/wordprocessingShape">
                  <wps:wsp>
                    <wps:cNvSpPr txBox="1"/>
                    <wps:spPr bwMode="auto">
                      <a:xfrm>
                        <a:off x="0" y="0"/>
                        <a:ext cx="3928745" cy="146050"/>
                      </a:xfrm>
                      <a:prstGeom prst="rect">
                        <a:avLst/>
                      </a:prstGeom>
                      <a:noFill/>
                    </wps:spPr>
                    <wps:txbx>
                      <w:txbxContent>
                        <w:p w14:paraId="7285B0D4" w14:textId="77777777" w:rsidR="00151B24" w:rsidRDefault="00151B24">
                          <w:pPr>
                            <w:pStyle w:val="afb"/>
                            <w:tabs>
                              <w:tab w:val="right" w:pos="1963"/>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164</w:t>
                          </w:r>
                          <w:r>
                            <w:rPr>
                              <w:b/>
                              <w:sz w:val="20"/>
                              <w:lang w:val="ru-RU" w:bidi="ru-RU"/>
                            </w:rPr>
                            <w:fldChar w:fldCharType="end"/>
                          </w:r>
                          <w:r>
                            <w:rPr>
                              <w:b/>
                              <w:sz w:val="20"/>
                              <w:lang w:val="ru-RU" w:bidi="ru-RU"/>
                            </w:rPr>
                            <w:tab/>
                          </w:r>
                          <w:r>
                            <w:rPr>
                              <w:sz w:val="18"/>
                              <w:lang w:val="ru-RU" w:bidi="ru-RU"/>
                            </w:rPr>
                            <w:t>3-3. Регулировка сидений</w:t>
                          </w:r>
                        </w:p>
                      </w:txbxContent>
                    </wps:txbx>
                    <wps:bodyPr lIns="0" tIns="0" rIns="0" bIns="0">
                      <a:spAutoFit/>
                    </wps:bodyPr>
                  </wps:wsp>
                </a:graphicData>
              </a:graphic>
            </wp:anchor>
          </w:drawing>
        </mc:Choice>
        <mc:Fallback>
          <w:pict>
            <v:shapetype w14:anchorId="433511F6" id="_x0000_t202" coordsize="21600,21600" o:spt="202" path="m,l,21600r21600,l21600,xe">
              <v:stroke joinstyle="miter"/>
              <v:path gradientshapeok="t" o:connecttype="rect"/>
            </v:shapetype>
            <v:shape id="Shape 505" o:spid="_x0000_s1113" type="#_x0000_t202" style="position:absolute;margin-left:115.55pt;margin-top:120.4pt;width:309.35pt;height:11.5pt;z-index:-25165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" filled="f" stroked="f">
              <v:textbox style="mso-fit-shape-to-text:t" inset="0,0,0,0">
                <w:txbxContent>
                  <w:p w14:paraId="7285B0D4" w14:textId="77777777" w:rsidR="00151B24" w:rsidRDefault="00151B24">
                    <w:pPr>
                      <w:pStyle w:val="afb"/>
                      <w:tabs>
                        <w:tab w:val="right" w:pos="1963"/>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164</w:t>
                    </w:r>
                    <w:r>
                      <w:rPr>
                        <w:b/>
                        <w:sz w:val="20"/>
                        <w:lang w:val="ru-RU" w:bidi="ru-RU"/>
                      </w:rPr>
                      <w:fldChar w:fldCharType="end"/>
                    </w:r>
                    <w:r>
                      <w:rPr>
                        <w:b/>
                        <w:sz w:val="20"/>
                        <w:lang w:val="ru-RU" w:bidi="ru-RU"/>
                      </w:rPr>
                      <w:tab/>
                    </w:r>
                    <w:r>
                      <w:rPr>
                        <w:sz w:val="18"/>
                        <w:lang w:val="ru-RU" w:bidi="ru-RU"/>
                      </w:rPr>
                      <w:t>3-3. Регулировка сидений</w:t>
                    </w:r>
                  </w:p>
                </w:txbxContent>
              </v:textbox>
              <w10:wrap anchorx="page" anchory="page"/>
            </v:shape>
          </w:pict>
        </mc:Fallback>
      </mc:AlternateContent>
    </w: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50E460" w14:textId="77777777" w:rsidR="00151B24" w:rsidRDefault="00151B24">
    <w:pPr>
      <w:spacing w:line="1" w:lineRule="exact"/>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447345" w14:textId="77777777" w:rsidR="00151B24" w:rsidRDefault="00151B24">
    <w:pPr>
      <w:spacing w:line="1" w:lineRule="exact"/>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1FA1F3" w14:textId="77777777" w:rsidR="00151B24" w:rsidRDefault="00151B24">
    <w:pPr>
      <w:spacing w:line="1" w:lineRule="exact"/>
    </w:pPr>
    <w:r>
      <w:rPr>
        <w:noProof/>
        <w:lang w:eastAsia="ru-RU" w:bidi="ar-SA"/>
      </w:rPr>
      <mc:AlternateContent>
        <mc:Choice Requires="wps">
          <w:drawing>
            <wp:anchor distT="0" distB="0" distL="0" distR="0" simplePos="0" relativeHeight="251662336" behindDoc="1" locked="0" layoutInCell="1" allowOverlap="1" wp14:anchorId="012078ED" wp14:editId="55CBD21F">
              <wp:simplePos x="0" y="0"/>
              <wp:positionH relativeFrom="page">
                <wp:posOffset>4903470</wp:posOffset>
              </wp:positionH>
              <wp:positionV relativeFrom="page">
                <wp:posOffset>1919605</wp:posOffset>
              </wp:positionV>
              <wp:extent cx="1249680" cy="125095"/>
              <wp:effectExtent l="0" t="0" r="0" b="0"/>
              <wp:wrapNone/>
              <wp:docPr id="67" name="Shape 515"/>
              <wp:cNvGraphicFramePr/>
              <a:graphic xmlns:a="http://schemas.openxmlformats.org/drawingml/2006/main">
                <a:graphicData uri="http://schemas.microsoft.com/office/word/2010/wordprocessingShape">
                  <wps:wsp>
                    <wps:cNvSpPr txBox="1"/>
                    <wps:spPr bwMode="auto">
                      <a:xfrm>
                        <a:off x="0" y="0"/>
                        <a:ext cx="1249680" cy="125095"/>
                      </a:xfrm>
                      <a:prstGeom prst="rect">
                        <a:avLst/>
                      </a:prstGeom>
                      <a:noFill/>
                    </wps:spPr>
                    <wps:txbx>
                      <w:txbxContent>
                        <w:p w14:paraId="0E558D78" w14:textId="77777777" w:rsidR="00151B24" w:rsidRDefault="00151B24">
                          <w:pPr>
                            <w:pStyle w:val="afb"/>
                            <w:rPr>
                              <w:sz w:val="20"/>
                              <w:szCs w:val="20"/>
                            </w:rPr>
                          </w:pPr>
                          <w:r>
                            <w:rPr>
                              <w:sz w:val="18"/>
                              <w:lang w:val="ru-RU" w:bidi="ru-RU"/>
                            </w:rPr>
                            <w:t>3-3. Регулировка сидений</w:t>
                          </w:r>
                        </w:p>
                      </w:txbxContent>
                    </wps:txbx>
                    <wps:bodyPr wrap="none" lIns="0" tIns="0" rIns="0" bIns="0">
                      <a:spAutoFit/>
                    </wps:bodyPr>
                  </wps:wsp>
                </a:graphicData>
              </a:graphic>
            </wp:anchor>
          </w:drawing>
        </mc:Choice>
        <mc:Fallback>
          <w:pict>
            <v:shapetype w14:anchorId="012078ED" id="_x0000_t202" coordsize="21600,21600" o:spt="202" path="m,l,21600r21600,l21600,xe">
              <v:stroke joinstyle="miter"/>
              <v:path gradientshapeok="t" o:connecttype="rect"/>
            </v:shapetype>
            <v:shape id="Shape 515" o:spid="_x0000_s1114" type="#_x0000_t202" style="position:absolute;margin-left:386.1pt;margin-top:151.15pt;width:98.4pt;height:9.85pt;z-index:-25165414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" filled="f" stroked="f">
              <v:textbox style="mso-fit-shape-to-text:t" inset="0,0,0,0">
                <w:txbxContent>
                  <w:p w14:paraId="0E558D78" w14:textId="77777777" w:rsidR="00151B24" w:rsidRDefault="00151B24">
                    <w:pPr>
                      <w:pStyle w:val="afb"/>
                      <w:rPr>
                        <w:sz w:val="20"/>
                        <w:szCs w:val="20"/>
                      </w:rPr>
                    </w:pPr>
                    <w:r>
                      <w:rPr>
                        <w:sz w:val="18"/>
                        <w:lang w:val="ru-RU" w:bidi="ru-RU"/>
                      </w:rPr>
                      <w:t>3-3. Регулировка сидений</w:t>
                    </w:r>
                  </w:p>
                </w:txbxContent>
              </v:textbox>
              <w10:wrap anchorx="page" anchory="page"/>
            </v:shape>
          </w:pict>
        </mc:Fallback>
      </mc:AlternateContent>
    </w: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6C550" w14:textId="77777777" w:rsidR="00151B24" w:rsidRDefault="00151B24">
    <w:pPr>
      <w:spacing w:line="1" w:lineRule="exact"/>
    </w:pPr>
    <w:r>
      <w:rPr>
        <w:noProof/>
        <w:lang w:eastAsia="ru-RU" w:bidi="ar-SA"/>
      </w:rPr>
      <mc:AlternateContent>
        <mc:Choice Requires="wps">
          <w:drawing>
            <wp:anchor distT="0" distB="0" distL="0" distR="0" simplePos="0" relativeHeight="251679744" behindDoc="1" locked="0" layoutInCell="1" allowOverlap="1" wp14:anchorId="0748C7AF" wp14:editId="0E212A0B">
              <wp:simplePos x="0" y="0"/>
              <wp:positionH relativeFrom="page">
                <wp:posOffset>4528185</wp:posOffset>
              </wp:positionH>
              <wp:positionV relativeFrom="page">
                <wp:posOffset>1662430</wp:posOffset>
              </wp:positionV>
              <wp:extent cx="1956435" cy="131445"/>
              <wp:effectExtent l="0" t="0" r="0" b="0"/>
              <wp:wrapNone/>
              <wp:docPr id="68" name="Shape 515"/>
              <wp:cNvGraphicFramePr/>
              <a:graphic xmlns:a="http://schemas.openxmlformats.org/drawingml/2006/main">
                <a:graphicData uri="http://schemas.microsoft.com/office/word/2010/wordprocessingShape">
                  <wps:wsp>
                    <wps:cNvSpPr txBox="1"/>
                    <wps:spPr bwMode="auto">
                      <a:xfrm>
                        <a:off x="0" y="0"/>
                        <a:ext cx="1956435" cy="131445"/>
                      </a:xfrm>
                      <a:prstGeom prst="rect">
                        <a:avLst/>
                      </a:prstGeom>
                      <a:noFill/>
                    </wps:spPr>
                    <wps:txbx>
                      <w:txbxContent>
                        <w:p w14:paraId="2225D8AF" w14:textId="77777777" w:rsidR="00151B24" w:rsidRDefault="00151B24">
                          <w:pPr>
                            <w:pStyle w:val="afb"/>
                            <w:rPr>
                              <w:sz w:val="20"/>
                              <w:szCs w:val="20"/>
                            </w:rPr>
                          </w:pPr>
                          <w:r>
                            <w:rPr>
                              <w:sz w:val="18"/>
                              <w:lang w:val="ru-RU" w:bidi="ru-RU"/>
                            </w:rPr>
                            <w:t xml:space="preserve">3-3. Регулировка сидений  </w:t>
                          </w:r>
                          <w:r>
                            <w:rPr>
                              <w:b/>
                              <w:sz w:val="18"/>
                              <w:lang w:val="ru-RU" w:bidi="ru-RU"/>
                            </w:rPr>
                            <w:t>167</w:t>
                          </w:r>
                        </w:p>
                      </w:txbxContent>
                    </wps:txbx>
                    <wps:bodyPr wrap="none" lIns="0" tIns="0" rIns="0" bIns="0">
                      <a:spAutoFit/>
                    </wps:bodyPr>
                  </wps:wsp>
                </a:graphicData>
              </a:graphic>
            </wp:anchor>
          </w:drawing>
        </mc:Choice>
        <mc:Fallback>
          <w:pict>
            <v:shapetype w14:anchorId="0748C7AF" id="_x0000_t202" coordsize="21600,21600" o:spt="202" path="m,l,21600r21600,l21600,xe">
              <v:stroke joinstyle="miter"/>
              <v:path gradientshapeok="t" o:connecttype="rect"/>
            </v:shapetype>
            <v:shape id="_x0000_s1115" type="#_x0000_t202" style="position:absolute;margin-left:356.55pt;margin-top:130.9pt;width:154.05pt;height:10.35pt;z-index:-25163673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" filled="f" stroked="f">
              <v:textbox style="mso-fit-shape-to-text:t" inset="0,0,0,0">
                <w:txbxContent>
                  <w:p w14:paraId="2225D8AF" w14:textId="77777777" w:rsidR="00151B24" w:rsidRDefault="00151B24">
                    <w:pPr>
                      <w:pStyle w:val="afb"/>
                      <w:rPr>
                        <w:sz w:val="20"/>
                        <w:szCs w:val="20"/>
                      </w:rPr>
                    </w:pPr>
                    <w:r>
                      <w:rPr>
                        <w:sz w:val="18"/>
                        <w:lang w:val="ru-RU" w:bidi="ru-RU"/>
                      </w:rPr>
                      <w:t xml:space="preserve">3-3. Регулировка сидений  </w:t>
                    </w:r>
                    <w:r>
                      <w:rPr>
                        <w:b/>
                        <w:sz w:val="18"/>
                        <w:lang w:val="ru-RU" w:bidi="ru-RU"/>
                      </w:rPr>
                      <w:t>167</w:t>
                    </w:r>
                  </w:p>
                </w:txbxContent>
              </v:textbox>
              <w10:wrap anchorx="page" anchory="page"/>
            </v:shape>
          </w:pict>
        </mc:Fallback>
      </mc:AlternateContent>
    </w: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32956" w14:textId="77777777" w:rsidR="00151B24" w:rsidRDefault="00151B24">
    <w:pPr>
      <w:spacing w:line="1" w:lineRule="exact"/>
    </w:pPr>
    <w:r>
      <w:rPr>
        <w:noProof/>
        <w:lang w:eastAsia="ru-RU" w:bidi="ar-SA"/>
      </w:rPr>
      <mc:AlternateContent>
        <mc:Choice Requires="wps">
          <w:drawing>
            <wp:anchor distT="0" distB="0" distL="0" distR="0" simplePos="0" relativeHeight="251680768" behindDoc="1" locked="0" layoutInCell="1" allowOverlap="1" wp14:anchorId="29569495" wp14:editId="798ECE86">
              <wp:simplePos x="0" y="0"/>
              <wp:positionH relativeFrom="page">
                <wp:posOffset>4520565</wp:posOffset>
              </wp:positionH>
              <wp:positionV relativeFrom="page">
                <wp:posOffset>1662430</wp:posOffset>
              </wp:positionV>
              <wp:extent cx="1956435" cy="131445"/>
              <wp:effectExtent l="0" t="0" r="0" b="0"/>
              <wp:wrapNone/>
              <wp:docPr id="69" name="Shape 515"/>
              <wp:cNvGraphicFramePr/>
              <a:graphic xmlns:a="http://schemas.openxmlformats.org/drawingml/2006/main">
                <a:graphicData uri="http://schemas.microsoft.com/office/word/2010/wordprocessingShape">
                  <wps:wsp>
                    <wps:cNvSpPr txBox="1"/>
                    <wps:spPr bwMode="auto">
                      <a:xfrm>
                        <a:off x="0" y="0"/>
                        <a:ext cx="1956435" cy="131445"/>
                      </a:xfrm>
                      <a:prstGeom prst="rect">
                        <a:avLst/>
                      </a:prstGeom>
                      <a:noFill/>
                    </wps:spPr>
                    <wps:txbx>
                      <w:txbxContent>
                        <w:p w14:paraId="2BF93993" w14:textId="77777777" w:rsidR="00151B24" w:rsidRDefault="00151B24">
                          <w:pPr>
                            <w:pStyle w:val="afb"/>
                            <w:rPr>
                              <w:sz w:val="20"/>
                              <w:szCs w:val="20"/>
                            </w:rPr>
                          </w:pPr>
                          <w:r>
                            <w:rPr>
                              <w:sz w:val="18"/>
                              <w:lang w:val="ru-RU" w:bidi="ru-RU"/>
                            </w:rPr>
                            <w:t xml:space="preserve">3-3. Регулировка сидений  </w:t>
                          </w:r>
                          <w:r>
                            <w:rPr>
                              <w:b/>
                              <w:sz w:val="18"/>
                              <w:lang w:val="ru-RU" w:bidi="ru-RU"/>
                            </w:rPr>
                            <w:t>168</w:t>
                          </w:r>
                        </w:p>
                      </w:txbxContent>
                    </wps:txbx>
                    <wps:bodyPr wrap="none" lIns="0" tIns="0" rIns="0" bIns="0">
                      <a:spAutoFit/>
                    </wps:bodyPr>
                  </wps:wsp>
                </a:graphicData>
              </a:graphic>
            </wp:anchor>
          </w:drawing>
        </mc:Choice>
        <mc:Fallback>
          <w:pict>
            <v:shapetype w14:anchorId="29569495" id="_x0000_t202" coordsize="21600,21600" o:spt="202" path="m,l,21600r21600,l21600,xe">
              <v:stroke joinstyle="miter"/>
              <v:path gradientshapeok="t" o:connecttype="rect"/>
            </v:shapetype>
            <v:shape id="_x0000_s1116" type="#_x0000_t202" style="position:absolute;margin-left:355.95pt;margin-top:130.9pt;width:154.05pt;height:10.35pt;z-index:-25163571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" filled="f" stroked="f">
              <v:textbox style="mso-fit-shape-to-text:t" inset="0,0,0,0">
                <w:txbxContent>
                  <w:p w14:paraId="2BF93993" w14:textId="77777777" w:rsidR="00151B24" w:rsidRDefault="00151B24">
                    <w:pPr>
                      <w:pStyle w:val="afb"/>
                      <w:rPr>
                        <w:sz w:val="20"/>
                        <w:szCs w:val="20"/>
                      </w:rPr>
                    </w:pPr>
                    <w:r>
                      <w:rPr>
                        <w:sz w:val="18"/>
                        <w:lang w:val="ru-RU" w:bidi="ru-RU"/>
                      </w:rPr>
                      <w:t xml:space="preserve">3-3. Регулировка сидений  </w:t>
                    </w:r>
                    <w:r>
                      <w:rPr>
                        <w:b/>
                        <w:sz w:val="18"/>
                        <w:lang w:val="ru-RU" w:bidi="ru-RU"/>
                      </w:rPr>
                      <w:t>168</w:t>
                    </w:r>
                  </w:p>
                </w:txbxContent>
              </v:textbox>
              <w10:wrap anchorx="page" anchory="page"/>
            </v:shape>
          </w:pict>
        </mc:Fallback>
      </mc:AlternateContent>
    </w: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103FE" w14:textId="77777777" w:rsidR="00151B24" w:rsidRDefault="00151B24">
    <w:pPr>
      <w:spacing w:line="1" w:lineRule="exact"/>
    </w:pPr>
    <w:r>
      <w:rPr>
        <w:noProof/>
        <w:lang w:eastAsia="ru-RU" w:bidi="ar-SA"/>
      </w:rPr>
      <mc:AlternateContent>
        <mc:Choice Requires="wps">
          <w:drawing>
            <wp:anchor distT="0" distB="0" distL="0" distR="0" simplePos="0" relativeHeight="251664384" behindDoc="1" locked="0" layoutInCell="1" allowOverlap="1" wp14:anchorId="7695E5EF" wp14:editId="6FA2FA62">
              <wp:simplePos x="0" y="0"/>
              <wp:positionH relativeFrom="page">
                <wp:posOffset>1562735</wp:posOffset>
              </wp:positionH>
              <wp:positionV relativeFrom="page">
                <wp:posOffset>1919605</wp:posOffset>
              </wp:positionV>
              <wp:extent cx="2758440" cy="146050"/>
              <wp:effectExtent l="0" t="0" r="0" b="0"/>
              <wp:wrapNone/>
              <wp:docPr id="71" name="Shape 533"/>
              <wp:cNvGraphicFramePr/>
              <a:graphic xmlns:a="http://schemas.openxmlformats.org/drawingml/2006/main">
                <a:graphicData uri="http://schemas.microsoft.com/office/word/2010/wordprocessingShape">
                  <wps:wsp>
                    <wps:cNvSpPr txBox="1"/>
                    <wps:spPr bwMode="auto">
                      <a:xfrm>
                        <a:off x="0" y="0"/>
                        <a:ext cx="2758440" cy="146050"/>
                      </a:xfrm>
                      <a:prstGeom prst="rect">
                        <a:avLst/>
                      </a:prstGeom>
                      <a:noFill/>
                    </wps:spPr>
                    <wps:txbx>
                      <w:txbxContent>
                        <w:p w14:paraId="2E3E78FA" w14:textId="77777777" w:rsidR="00151B24" w:rsidRDefault="00151B24">
                          <w:pPr>
                            <w:pStyle w:val="afb"/>
                            <w:tabs>
                              <w:tab w:val="right" w:pos="1963"/>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168</w:t>
                          </w:r>
                          <w:r>
                            <w:rPr>
                              <w:b/>
                              <w:sz w:val="20"/>
                              <w:lang w:val="ru-RU" w:bidi="ru-RU"/>
                            </w:rPr>
                            <w:fldChar w:fldCharType="end"/>
                          </w:r>
                          <w:r>
                            <w:rPr>
                              <w:b/>
                              <w:sz w:val="20"/>
                              <w:lang w:val="ru-RU" w:bidi="ru-RU"/>
                            </w:rPr>
                            <w:tab/>
                          </w:r>
                          <w:r>
                            <w:rPr>
                              <w:sz w:val="18"/>
                              <w:lang w:val="ru-RU" w:bidi="ru-RU"/>
                            </w:rPr>
                            <w:t>3-3. Регулировка сидений</w:t>
                          </w:r>
                        </w:p>
                      </w:txbxContent>
                    </wps:txbx>
                    <wps:bodyPr lIns="0" tIns="0" rIns="0" bIns="0">
                      <a:spAutoFit/>
                    </wps:bodyPr>
                  </wps:wsp>
                </a:graphicData>
              </a:graphic>
            </wp:anchor>
          </w:drawing>
        </mc:Choice>
        <mc:Fallback>
          <w:pict>
            <v:shapetype w14:anchorId="7695E5EF" id="_x0000_t202" coordsize="21600,21600" o:spt="202" path="m,l,21600r21600,l21600,xe">
              <v:stroke joinstyle="miter"/>
              <v:path gradientshapeok="t" o:connecttype="rect"/>
            </v:shapetype>
            <v:shape id="Shape 533" o:spid="_x0000_s1117" type="#_x0000_t202" style="position:absolute;margin-left:123.05pt;margin-top:151.15pt;width:217.2pt;height:11.5pt;z-index:-25165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" filled="f" stroked="f">
              <v:textbox style="mso-fit-shape-to-text:t" inset="0,0,0,0">
                <w:txbxContent>
                  <w:p w14:paraId="2E3E78FA" w14:textId="77777777" w:rsidR="00151B24" w:rsidRDefault="00151B24">
                    <w:pPr>
                      <w:pStyle w:val="afb"/>
                      <w:tabs>
                        <w:tab w:val="right" w:pos="1963"/>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168</w:t>
                    </w:r>
                    <w:r>
                      <w:rPr>
                        <w:b/>
                        <w:sz w:val="20"/>
                        <w:lang w:val="ru-RU" w:bidi="ru-RU"/>
                      </w:rPr>
                      <w:fldChar w:fldCharType="end"/>
                    </w:r>
                    <w:r>
                      <w:rPr>
                        <w:b/>
                        <w:sz w:val="20"/>
                        <w:lang w:val="ru-RU" w:bidi="ru-RU"/>
                      </w:rPr>
                      <w:tab/>
                    </w:r>
                    <w:r>
                      <w:rPr>
                        <w:sz w:val="18"/>
                        <w:lang w:val="ru-RU" w:bidi="ru-RU"/>
                      </w:rPr>
                      <w:t>3-3. Регулировка сидений</w:t>
                    </w:r>
                  </w:p>
                </w:txbxContent>
              </v:textbox>
              <w10:wrap anchorx="page" anchory="page"/>
            </v:shape>
          </w:pict>
        </mc:Fallback>
      </mc:AlternateContent>
    </w: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6DFE9B" w14:textId="77777777" w:rsidR="00151B24" w:rsidRDefault="00151B24">
    <w:pPr>
      <w:spacing w:line="1" w:lineRule="exact"/>
    </w:pPr>
    <w:r>
      <w:rPr>
        <w:noProof/>
        <w:lang w:eastAsia="ru-RU" w:bidi="ar-SA"/>
      </w:rPr>
      <mc:AlternateContent>
        <mc:Choice Requires="wps">
          <w:drawing>
            <wp:anchor distT="0" distB="0" distL="0" distR="0" simplePos="0" relativeHeight="251663360" behindDoc="1" locked="0" layoutInCell="1" allowOverlap="1" wp14:anchorId="5A6C657B" wp14:editId="0B7DFE79">
              <wp:simplePos x="0" y="0"/>
              <wp:positionH relativeFrom="page">
                <wp:posOffset>1562735</wp:posOffset>
              </wp:positionH>
              <wp:positionV relativeFrom="page">
                <wp:posOffset>1919605</wp:posOffset>
              </wp:positionV>
              <wp:extent cx="1246505" cy="125095"/>
              <wp:effectExtent l="0" t="0" r="0" b="0"/>
              <wp:wrapNone/>
              <wp:docPr id="70" name="Shape 531"/>
              <wp:cNvGraphicFramePr/>
              <a:graphic xmlns:a="http://schemas.openxmlformats.org/drawingml/2006/main">
                <a:graphicData uri="http://schemas.microsoft.com/office/word/2010/wordprocessingShape">
                  <wps:wsp>
                    <wps:cNvSpPr txBox="1"/>
                    <wps:spPr bwMode="auto">
                      <a:xfrm>
                        <a:off x="0" y="0"/>
                        <a:ext cx="1246505" cy="125095"/>
                      </a:xfrm>
                      <a:prstGeom prst="rect">
                        <a:avLst/>
                      </a:prstGeom>
                      <a:noFill/>
                    </wps:spPr>
                    <wps:txbx>
                      <w:txbxContent>
                        <w:p w14:paraId="67620A8D" w14:textId="77777777" w:rsidR="00151B24" w:rsidRDefault="00151B24">
                          <w:pPr>
                            <w:pStyle w:val="afb"/>
                            <w:tabs>
                              <w:tab w:val="right" w:pos="1963"/>
                            </w:tabs>
                            <w:rPr>
                              <w:sz w:val="18"/>
                              <w:szCs w:val="18"/>
                            </w:rPr>
                          </w:pPr>
                          <w:r>
                            <w:rPr>
                              <w:lang w:val="ru-RU" w:bidi="ru-RU"/>
                            </w:rPr>
                            <w:t xml:space="preserve">169 </w:t>
                          </w:r>
                          <w:r>
                            <w:rPr>
                              <w:b/>
                              <w:sz w:val="20"/>
                              <w:lang w:val="ru-RU" w:bidi="ru-RU"/>
                            </w:rPr>
                            <w:tab/>
                          </w:r>
                          <w:r>
                            <w:rPr>
                              <w:sz w:val="18"/>
                              <w:lang w:val="ru-RU" w:bidi="ru-RU"/>
                            </w:rPr>
                            <w:t>3-3. Регулировка сидений</w:t>
                          </w:r>
                        </w:p>
                      </w:txbxContent>
                    </wps:txbx>
                    <wps:bodyPr lIns="0" tIns="0" rIns="0" bIns="0">
                      <a:spAutoFit/>
                    </wps:bodyPr>
                  </wps:wsp>
                </a:graphicData>
              </a:graphic>
            </wp:anchor>
          </w:drawing>
        </mc:Choice>
        <mc:Fallback>
          <w:pict>
            <v:shapetype w14:anchorId="5A6C657B" id="_x0000_t202" coordsize="21600,21600" o:spt="202" path="m,l,21600r21600,l21600,xe">
              <v:stroke joinstyle="miter"/>
              <v:path gradientshapeok="t" o:connecttype="rect"/>
            </v:shapetype>
            <v:shape id="Shape 531" o:spid="_x0000_s1118" type="#_x0000_t202" style="position:absolute;margin-left:123.05pt;margin-top:151.15pt;width:98.15pt;height:9.85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" filled="f" stroked="f">
              <v:textbox style="mso-fit-shape-to-text:t" inset="0,0,0,0">
                <w:txbxContent>
                  <w:p w14:paraId="67620A8D" w14:textId="77777777" w:rsidR="00151B24" w:rsidRDefault="00151B24">
                    <w:pPr>
                      <w:pStyle w:val="afb"/>
                      <w:tabs>
                        <w:tab w:val="right" w:pos="1963"/>
                      </w:tabs>
                      <w:rPr>
                        <w:sz w:val="18"/>
                        <w:szCs w:val="18"/>
                      </w:rPr>
                    </w:pPr>
                    <w:r>
                      <w:rPr>
                        <w:lang w:val="ru-RU" w:bidi="ru-RU"/>
                      </w:rPr>
                      <w:t xml:space="preserve">169 </w:t>
                    </w:r>
                    <w:r>
                      <w:rPr>
                        <w:b/>
                        <w:sz w:val="20"/>
                        <w:lang w:val="ru-RU" w:bidi="ru-RU"/>
                      </w:rPr>
                      <w:tab/>
                    </w:r>
                    <w:r>
                      <w:rPr>
                        <w:sz w:val="18"/>
                        <w:lang w:val="ru-RU" w:bidi="ru-RU"/>
                      </w:rPr>
                      <w:t>3-3. Регулировка сидений</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D797F" w14:textId="77777777" w:rsidR="00151B24" w:rsidRDefault="00151B24">
    <w:pPr>
      <w:pStyle w:val="afe"/>
      <w:tabs>
        <w:tab w:val="left" w:pos="4953"/>
        <w:tab w:val="right" w:pos="8788"/>
      </w:tabs>
    </w:pPr>
    <w:r>
      <w:rPr>
        <w:noProof/>
        <w:lang w:eastAsia="ru-RU" w:bidi="ar-SA"/>
      </w:rPr>
      <mc:AlternateContent>
        <mc:Choice Requires="wps">
          <w:drawing>
            <wp:anchor distT="0" distB="0" distL="114300" distR="114300" simplePos="0" relativeHeight="251686912" behindDoc="1" locked="0" layoutInCell="1" allowOverlap="1" wp14:anchorId="3271383B" wp14:editId="3C870C7F">
              <wp:simplePos x="0" y="0"/>
              <wp:positionH relativeFrom="column">
                <wp:posOffset>-126365</wp:posOffset>
              </wp:positionH>
              <wp:positionV relativeFrom="paragraph">
                <wp:posOffset>156268</wp:posOffset>
              </wp:positionV>
              <wp:extent cx="5993765" cy="7804150"/>
              <wp:effectExtent l="0" t="0" r="0" b="6350"/>
              <wp:wrapNone/>
              <wp:docPr id="3" name="Поле 167"/>
              <wp:cNvGraphicFramePr/>
              <a:graphic xmlns:a="http://schemas.openxmlformats.org/drawingml/2006/main">
                <a:graphicData uri="http://schemas.microsoft.com/office/word/2010/wordprocessingShape">
                  <wps:wsp>
                    <wps:cNvSpPr txBox="1"/>
                    <wps:spPr bwMode="auto">
                      <a:xfrm>
                        <a:off x="0" y="0"/>
                        <a:ext cx="5993764" cy="7804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9000" w:type="dxa"/>
                            <w:tblLayout w:type="fixed"/>
                            <w:tblCellMar>
                              <w:left w:w="10" w:type="dxa"/>
                              <w:right w:w="10" w:type="dxa"/>
                            </w:tblCellMar>
                            <w:tblLook w:val="04A0" w:firstRow="1" w:lastRow="0" w:firstColumn="1" w:lastColumn="0" w:noHBand="0" w:noVBand="1"/>
                          </w:tblPr>
                          <w:tblGrid>
                            <w:gridCol w:w="1163"/>
                            <w:gridCol w:w="6680"/>
                            <w:gridCol w:w="418"/>
                            <w:gridCol w:w="739"/>
                          </w:tblGrid>
                          <w:tr w:rsidR="00151B24" w14:paraId="7642520C"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31CEB8AA" w14:textId="77777777" w:rsidR="00151B24" w:rsidRDefault="00151B24">
                                <w:pPr>
                                  <w:pStyle w:val="af4"/>
                                  <w:spacing w:after="0"/>
                                  <w:jc w:val="right"/>
                                  <w:rPr>
                                    <w:sz w:val="18"/>
                                    <w:szCs w:val="18"/>
                                  </w:rPr>
                                </w:pPr>
                                <w:r>
                                  <w:rPr>
                                    <w:sz w:val="18"/>
                                    <w:lang w:val="ru-RU" w:bidi="ru-RU"/>
                                  </w:rPr>
                                  <w:t>1-1.  ДЛЯ БЕЗОПАСНОЙ ЭКСПЛУАТАЦИИ</w:t>
                                </w:r>
                              </w:p>
                            </w:tc>
                            <w:tc>
                              <w:tcPr>
                                <w:tcW w:w="418" w:type="dxa"/>
                                <w:tcBorders>
                                  <w:top w:val="none" w:sz="4" w:space="0" w:color="000000"/>
                                  <w:left w:val="none" w:sz="4" w:space="0" w:color="000000"/>
                                  <w:bottom w:val="single" w:sz="4" w:space="0" w:color="FF99CC"/>
                                  <w:right w:val="none" w:sz="4" w:space="0" w:color="000000"/>
                                </w:tcBorders>
                                <w:vAlign w:val="bottom"/>
                              </w:tcPr>
                              <w:sdt>
                                <w:sdtPr>
                                  <w:id w:val="-1023242108"/>
                                  <w:docPartObj>
                                    <w:docPartGallery w:val="Page Numbers (Top of Page)"/>
                                    <w:docPartUnique/>
                                  </w:docPartObj>
                                </w:sdtPr>
                                <w:sdtContent>
                                  <w:p w14:paraId="628F0CB9" w14:textId="77777777" w:rsidR="00151B24" w:rsidRDefault="00000000">
                                    <w:pPr>
                                      <w:pStyle w:val="afe"/>
                                      <w:jc w:val="right"/>
                                      <w:rPr>
                                        <w:rFonts w:ascii="Arial" w:hAnsi="Arial" w:cs="Arial"/>
                                        <w:sz w:val="20"/>
                                      </w:rPr>
                                    </w:pP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24E8138A" w14:textId="77777777" w:rsidR="00151B24" w:rsidRDefault="00151B24">
                                <w:pPr>
                                  <w:spacing w:before="40" w:after="40"/>
                                  <w:rPr>
                                    <w:rFonts w:ascii="Arial" w:hAnsi="Arial" w:cs="Arial"/>
                                    <w:sz w:val="10"/>
                                    <w:szCs w:val="10"/>
                                  </w:rPr>
                                </w:pPr>
                              </w:p>
                            </w:tc>
                          </w:tr>
                          <w:tr w:rsidR="00151B24" w14:paraId="1E68ABA4" w14:textId="77777777">
                            <w:trPr>
                              <w:trHeight w:val="113"/>
                            </w:trPr>
                            <w:tc>
                              <w:tcPr>
                                <w:tcW w:w="1163" w:type="dxa"/>
                                <w:tcBorders>
                                  <w:top w:val="single" w:sz="4" w:space="0" w:color="FF99CC"/>
                                  <w:left w:val="none" w:sz="4" w:space="0" w:color="000000"/>
                                  <w:bottom w:val="none" w:sz="4" w:space="0" w:color="000000"/>
                                  <w:right w:val="none" w:sz="4" w:space="0" w:color="000000"/>
                                </w:tcBorders>
                              </w:tcPr>
                              <w:p w14:paraId="69528A0C" w14:textId="77777777" w:rsidR="00151B24" w:rsidRDefault="00151B24">
                                <w:pPr>
                                  <w:spacing w:before="40" w:after="40"/>
                                  <w:rPr>
                                    <w:rFonts w:ascii="Arial" w:hAnsi="Arial" w:cs="Arial"/>
                                    <w:sz w:val="10"/>
                                    <w:szCs w:val="10"/>
                                  </w:rPr>
                                </w:pPr>
                              </w:p>
                            </w:tc>
                            <w:tc>
                              <w:tcPr>
                                <w:tcW w:w="6680" w:type="dxa"/>
                                <w:tcBorders>
                                  <w:top w:val="single" w:sz="4" w:space="0" w:color="FF99CC"/>
                                  <w:left w:val="none" w:sz="4" w:space="0" w:color="000000"/>
                                  <w:bottom w:val="none" w:sz="4" w:space="0" w:color="000000"/>
                                  <w:right w:val="none" w:sz="4" w:space="0" w:color="000000"/>
                                </w:tcBorders>
                              </w:tcPr>
                              <w:p w14:paraId="1E86D996" w14:textId="77777777" w:rsidR="00151B24" w:rsidRDefault="00151B24">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36560032" w14:textId="77777777" w:rsidR="00151B24" w:rsidRDefault="00151B24">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1C525A8E" w14:textId="77777777" w:rsidR="00151B24" w:rsidRDefault="00151B24">
                                <w:pPr>
                                  <w:spacing w:before="40" w:after="40"/>
                                  <w:rPr>
                                    <w:rFonts w:ascii="Arial" w:hAnsi="Arial" w:cs="Arial"/>
                                    <w:sz w:val="10"/>
                                    <w:szCs w:val="10"/>
                                  </w:rPr>
                                </w:pPr>
                              </w:p>
                            </w:tc>
                          </w:tr>
                          <w:tr w:rsidR="00151B24" w14:paraId="34A4F599" w14:textId="77777777">
                            <w:trPr>
                              <w:trHeight w:val="113"/>
                            </w:trPr>
                            <w:tc>
                              <w:tcPr>
                                <w:tcW w:w="1163" w:type="dxa"/>
                                <w:vMerge w:val="restart"/>
                              </w:tcPr>
                              <w:p w14:paraId="308D72F1" w14:textId="77777777" w:rsidR="00151B24" w:rsidRDefault="00151B24">
                                <w:pPr>
                                  <w:spacing w:before="40" w:after="40"/>
                                  <w:rPr>
                                    <w:rFonts w:ascii="Arial" w:hAnsi="Arial" w:cs="Arial"/>
                                    <w:sz w:val="10"/>
                                    <w:szCs w:val="10"/>
                                  </w:rPr>
                                </w:pPr>
                              </w:p>
                            </w:tc>
                            <w:tc>
                              <w:tcPr>
                                <w:tcW w:w="6680" w:type="dxa"/>
                              </w:tcPr>
                              <w:p w14:paraId="3D7F6284" w14:textId="77777777" w:rsidR="00151B24" w:rsidRDefault="00151B24">
                                <w:pPr>
                                  <w:pStyle w:val="af4"/>
                                  <w:spacing w:before="40" w:after="40"/>
                                  <w:ind w:firstLine="160"/>
                                </w:pPr>
                              </w:p>
                            </w:tc>
                            <w:tc>
                              <w:tcPr>
                                <w:tcW w:w="418" w:type="dxa"/>
                              </w:tcPr>
                              <w:p w14:paraId="5AF3290F" w14:textId="77777777" w:rsidR="00151B24" w:rsidRDefault="00151B24">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3D7B0CC0" w14:textId="77777777" w:rsidR="00151B24" w:rsidRDefault="00151B24">
                                <w:pPr>
                                  <w:widowControl/>
                                  <w:rPr>
                                    <w:rFonts w:ascii="Arial" w:hAnsi="Arial" w:cs="Arial"/>
                                    <w:sz w:val="10"/>
                                    <w:szCs w:val="10"/>
                                  </w:rPr>
                                </w:pPr>
                              </w:p>
                            </w:tc>
                          </w:tr>
                          <w:tr w:rsidR="00151B24" w14:paraId="48DEA568" w14:textId="77777777">
                            <w:trPr>
                              <w:trHeight w:val="113"/>
                            </w:trPr>
                            <w:tc>
                              <w:tcPr>
                                <w:tcW w:w="7843" w:type="dxa"/>
                                <w:vMerge/>
                                <w:vAlign w:val="center"/>
                              </w:tcPr>
                              <w:p w14:paraId="376EABE0" w14:textId="77777777" w:rsidR="00151B24" w:rsidRDefault="00151B24">
                                <w:pPr>
                                  <w:widowControl/>
                                  <w:rPr>
                                    <w:rFonts w:ascii="Arial" w:hAnsi="Arial" w:cs="Arial"/>
                                    <w:sz w:val="10"/>
                                    <w:szCs w:val="10"/>
                                  </w:rPr>
                                </w:pPr>
                              </w:p>
                            </w:tc>
                            <w:tc>
                              <w:tcPr>
                                <w:tcW w:w="6680" w:type="dxa"/>
                                <w:vMerge w:val="restart"/>
                                <w:vAlign w:val="center"/>
                              </w:tcPr>
                              <w:p w14:paraId="2BC47A2E" w14:textId="77777777" w:rsidR="00151B24" w:rsidRDefault="00151B24">
                                <w:pPr>
                                  <w:spacing w:before="40" w:after="40"/>
                                  <w:rPr>
                                    <w:rFonts w:ascii="Arial" w:hAnsi="Arial" w:cs="Arial"/>
                                    <w:sz w:val="10"/>
                                    <w:szCs w:val="10"/>
                                    <w:lang w:val="en-US" w:eastAsia="zh-TW"/>
                                  </w:rPr>
                                </w:pPr>
                              </w:p>
                              <w:p w14:paraId="2B900D54" w14:textId="77777777" w:rsidR="00151B24" w:rsidRDefault="00151B24">
                                <w:pPr>
                                  <w:spacing w:before="40" w:after="40"/>
                                  <w:rPr>
                                    <w:rFonts w:ascii="Arial" w:hAnsi="Arial" w:cs="Arial"/>
                                    <w:sz w:val="10"/>
                                    <w:szCs w:val="10"/>
                                    <w:lang w:val="en-US" w:eastAsia="zh-TW"/>
                                  </w:rPr>
                                </w:pPr>
                              </w:p>
                              <w:p w14:paraId="505C2874" w14:textId="77777777" w:rsidR="00151B24" w:rsidRDefault="00151B24">
                                <w:pPr>
                                  <w:spacing w:before="40" w:after="40"/>
                                  <w:rPr>
                                    <w:rFonts w:ascii="Arial" w:hAnsi="Arial" w:cs="Arial"/>
                                    <w:sz w:val="10"/>
                                    <w:szCs w:val="10"/>
                                    <w:lang w:val="en-US" w:eastAsia="zh-TW"/>
                                  </w:rPr>
                                </w:pPr>
                              </w:p>
                              <w:p w14:paraId="7A88DB47" w14:textId="77777777" w:rsidR="00151B24" w:rsidRDefault="00151B24">
                                <w:pPr>
                                  <w:spacing w:before="40" w:after="40"/>
                                  <w:rPr>
                                    <w:rFonts w:ascii="Arial" w:hAnsi="Arial" w:cs="Arial"/>
                                    <w:sz w:val="10"/>
                                    <w:szCs w:val="10"/>
                                    <w:lang w:val="en-US" w:eastAsia="zh-TW"/>
                                  </w:rPr>
                                </w:pPr>
                              </w:p>
                              <w:p w14:paraId="6F513DA2" w14:textId="77777777" w:rsidR="00151B24" w:rsidRDefault="00151B24">
                                <w:pPr>
                                  <w:spacing w:before="40" w:after="40"/>
                                  <w:rPr>
                                    <w:rFonts w:ascii="Arial" w:hAnsi="Arial" w:cs="Arial"/>
                                    <w:sz w:val="10"/>
                                    <w:szCs w:val="10"/>
                                    <w:lang w:val="en-US" w:eastAsia="zh-TW"/>
                                  </w:rPr>
                                </w:pPr>
                              </w:p>
                              <w:p w14:paraId="1AB66006" w14:textId="77777777" w:rsidR="00151B24" w:rsidRDefault="00151B24">
                                <w:pPr>
                                  <w:spacing w:before="40" w:after="40"/>
                                  <w:rPr>
                                    <w:rFonts w:ascii="Arial" w:hAnsi="Arial" w:cs="Arial"/>
                                    <w:sz w:val="10"/>
                                    <w:szCs w:val="10"/>
                                    <w:lang w:val="en-US" w:eastAsia="zh-TW"/>
                                  </w:rPr>
                                </w:pPr>
                              </w:p>
                              <w:p w14:paraId="618E7682" w14:textId="77777777" w:rsidR="00151B24" w:rsidRDefault="00151B24">
                                <w:pPr>
                                  <w:spacing w:before="40" w:after="40"/>
                                  <w:rPr>
                                    <w:rFonts w:ascii="Arial" w:hAnsi="Arial" w:cs="Arial"/>
                                    <w:sz w:val="10"/>
                                    <w:szCs w:val="10"/>
                                    <w:lang w:val="en-US" w:eastAsia="zh-TW"/>
                                  </w:rPr>
                                </w:pPr>
                              </w:p>
                              <w:p w14:paraId="31653923" w14:textId="77777777" w:rsidR="00151B24" w:rsidRDefault="00151B24">
                                <w:pPr>
                                  <w:spacing w:before="40" w:after="40"/>
                                  <w:rPr>
                                    <w:rFonts w:ascii="Arial" w:hAnsi="Arial" w:cs="Arial"/>
                                    <w:sz w:val="10"/>
                                    <w:szCs w:val="10"/>
                                    <w:lang w:val="en-US" w:eastAsia="zh-TW"/>
                                  </w:rPr>
                                </w:pPr>
                              </w:p>
                              <w:p w14:paraId="134DBA60" w14:textId="77777777" w:rsidR="00151B24" w:rsidRDefault="00151B24">
                                <w:pPr>
                                  <w:spacing w:before="40" w:after="40"/>
                                  <w:rPr>
                                    <w:rFonts w:ascii="Arial" w:hAnsi="Arial" w:cs="Arial"/>
                                    <w:sz w:val="10"/>
                                    <w:szCs w:val="10"/>
                                    <w:lang w:val="en-US" w:eastAsia="zh-TW"/>
                                  </w:rPr>
                                </w:pPr>
                              </w:p>
                              <w:p w14:paraId="27F3B35E" w14:textId="77777777" w:rsidR="00151B24" w:rsidRDefault="00151B24">
                                <w:pPr>
                                  <w:spacing w:before="40" w:after="40"/>
                                  <w:rPr>
                                    <w:rFonts w:ascii="Arial" w:hAnsi="Arial" w:cs="Arial"/>
                                    <w:sz w:val="10"/>
                                    <w:szCs w:val="10"/>
                                    <w:lang w:val="en-US" w:eastAsia="zh-TW"/>
                                  </w:rPr>
                                </w:pPr>
                              </w:p>
                              <w:p w14:paraId="4B34E35B" w14:textId="77777777" w:rsidR="00151B24" w:rsidRDefault="00151B24">
                                <w:pPr>
                                  <w:spacing w:before="40" w:after="40"/>
                                  <w:rPr>
                                    <w:rFonts w:ascii="Arial" w:hAnsi="Arial" w:cs="Arial"/>
                                    <w:sz w:val="10"/>
                                    <w:szCs w:val="10"/>
                                    <w:lang w:val="en-US" w:eastAsia="zh-TW"/>
                                  </w:rPr>
                                </w:pPr>
                              </w:p>
                              <w:p w14:paraId="4702FB77" w14:textId="77777777" w:rsidR="00151B24" w:rsidRDefault="00151B24">
                                <w:pPr>
                                  <w:spacing w:before="40" w:after="40"/>
                                  <w:rPr>
                                    <w:rFonts w:ascii="Arial" w:hAnsi="Arial" w:cs="Arial"/>
                                    <w:sz w:val="10"/>
                                    <w:szCs w:val="10"/>
                                    <w:lang w:val="en-US" w:eastAsia="zh-TW"/>
                                  </w:rPr>
                                </w:pPr>
                              </w:p>
                              <w:p w14:paraId="5875E32A" w14:textId="77777777" w:rsidR="00151B24" w:rsidRDefault="00151B24">
                                <w:pPr>
                                  <w:spacing w:before="40" w:after="40"/>
                                  <w:rPr>
                                    <w:rFonts w:ascii="Arial" w:hAnsi="Arial" w:cs="Arial"/>
                                    <w:sz w:val="10"/>
                                    <w:szCs w:val="10"/>
                                    <w:lang w:val="en-US" w:eastAsia="zh-TW"/>
                                  </w:rPr>
                                </w:pPr>
                              </w:p>
                              <w:p w14:paraId="3D98A16B" w14:textId="77777777" w:rsidR="00151B24" w:rsidRDefault="00151B24">
                                <w:pPr>
                                  <w:spacing w:before="40" w:after="40"/>
                                  <w:rPr>
                                    <w:rFonts w:ascii="Arial" w:hAnsi="Arial" w:cs="Arial"/>
                                    <w:sz w:val="10"/>
                                    <w:szCs w:val="10"/>
                                    <w:lang w:val="en-US" w:eastAsia="zh-TW"/>
                                  </w:rPr>
                                </w:pPr>
                              </w:p>
                              <w:p w14:paraId="23755393" w14:textId="77777777" w:rsidR="00151B24" w:rsidRDefault="00151B24">
                                <w:pPr>
                                  <w:spacing w:before="40" w:after="40"/>
                                  <w:rPr>
                                    <w:rFonts w:ascii="Arial" w:hAnsi="Arial" w:cs="Arial"/>
                                    <w:sz w:val="10"/>
                                    <w:szCs w:val="10"/>
                                    <w:lang w:val="en-US" w:eastAsia="zh-TW"/>
                                  </w:rPr>
                                </w:pPr>
                              </w:p>
                              <w:p w14:paraId="6713EFBD" w14:textId="77777777" w:rsidR="00151B24" w:rsidRDefault="00151B24">
                                <w:pPr>
                                  <w:spacing w:before="40" w:after="40"/>
                                  <w:rPr>
                                    <w:rFonts w:ascii="Arial" w:hAnsi="Arial" w:cs="Arial"/>
                                    <w:sz w:val="10"/>
                                    <w:szCs w:val="10"/>
                                    <w:lang w:val="en-US" w:eastAsia="zh-TW"/>
                                  </w:rPr>
                                </w:pPr>
                              </w:p>
                              <w:p w14:paraId="02E10E7D" w14:textId="77777777" w:rsidR="00151B24" w:rsidRDefault="00151B24">
                                <w:pPr>
                                  <w:spacing w:before="40" w:after="40"/>
                                  <w:rPr>
                                    <w:rFonts w:ascii="Arial" w:hAnsi="Arial" w:cs="Arial"/>
                                    <w:sz w:val="10"/>
                                    <w:szCs w:val="10"/>
                                    <w:lang w:val="en-US" w:eastAsia="zh-TW"/>
                                  </w:rPr>
                                </w:pPr>
                              </w:p>
                              <w:p w14:paraId="0EF5894F" w14:textId="77777777" w:rsidR="00151B24" w:rsidRDefault="00151B24">
                                <w:pPr>
                                  <w:spacing w:before="40" w:after="40"/>
                                  <w:rPr>
                                    <w:rFonts w:ascii="Arial" w:hAnsi="Arial" w:cs="Arial"/>
                                    <w:sz w:val="10"/>
                                    <w:szCs w:val="10"/>
                                    <w:lang w:val="en-US" w:eastAsia="zh-TW"/>
                                  </w:rPr>
                                </w:pPr>
                              </w:p>
                              <w:p w14:paraId="7CA16281" w14:textId="77777777" w:rsidR="00151B24" w:rsidRDefault="00151B24">
                                <w:pPr>
                                  <w:spacing w:before="40" w:after="40"/>
                                  <w:rPr>
                                    <w:rFonts w:ascii="Arial" w:hAnsi="Arial" w:cs="Arial"/>
                                    <w:sz w:val="10"/>
                                    <w:szCs w:val="10"/>
                                    <w:lang w:val="en-US" w:eastAsia="zh-TW"/>
                                  </w:rPr>
                                </w:pPr>
                              </w:p>
                              <w:p w14:paraId="564CF8A8" w14:textId="77777777" w:rsidR="00151B24" w:rsidRDefault="00151B24">
                                <w:pPr>
                                  <w:spacing w:before="40" w:after="40"/>
                                  <w:rPr>
                                    <w:rFonts w:ascii="Arial" w:hAnsi="Arial" w:cs="Arial"/>
                                    <w:sz w:val="10"/>
                                    <w:szCs w:val="10"/>
                                    <w:lang w:val="en-US" w:eastAsia="zh-TW"/>
                                  </w:rPr>
                                </w:pPr>
                              </w:p>
                              <w:p w14:paraId="61EC205E" w14:textId="77777777" w:rsidR="00151B24" w:rsidRDefault="00151B24">
                                <w:pPr>
                                  <w:spacing w:before="40" w:after="40"/>
                                  <w:rPr>
                                    <w:rFonts w:ascii="Arial" w:hAnsi="Arial" w:cs="Arial"/>
                                    <w:sz w:val="10"/>
                                    <w:szCs w:val="10"/>
                                    <w:lang w:val="en-US" w:eastAsia="zh-TW"/>
                                  </w:rPr>
                                </w:pPr>
                              </w:p>
                              <w:p w14:paraId="3AA2A019" w14:textId="77777777" w:rsidR="00151B24" w:rsidRDefault="00151B24">
                                <w:pPr>
                                  <w:spacing w:before="40" w:after="40"/>
                                  <w:rPr>
                                    <w:rFonts w:ascii="Arial" w:hAnsi="Arial" w:cs="Arial"/>
                                    <w:sz w:val="10"/>
                                    <w:szCs w:val="10"/>
                                    <w:lang w:val="en-US" w:eastAsia="zh-TW"/>
                                  </w:rPr>
                                </w:pPr>
                              </w:p>
                              <w:p w14:paraId="0BE4B2C8" w14:textId="77777777" w:rsidR="00151B24" w:rsidRDefault="00151B24">
                                <w:pPr>
                                  <w:spacing w:before="40" w:after="40"/>
                                  <w:rPr>
                                    <w:rFonts w:ascii="Arial" w:hAnsi="Arial" w:cs="Arial"/>
                                    <w:sz w:val="10"/>
                                    <w:szCs w:val="10"/>
                                    <w:lang w:val="en-US" w:eastAsia="zh-TW"/>
                                  </w:rPr>
                                </w:pPr>
                              </w:p>
                              <w:p w14:paraId="5FAB5202" w14:textId="77777777" w:rsidR="00151B24" w:rsidRDefault="00151B24">
                                <w:pPr>
                                  <w:spacing w:before="40" w:after="40"/>
                                  <w:rPr>
                                    <w:rFonts w:ascii="Arial" w:hAnsi="Arial" w:cs="Arial"/>
                                    <w:sz w:val="10"/>
                                    <w:szCs w:val="10"/>
                                    <w:lang w:val="en-US" w:eastAsia="zh-TW"/>
                                  </w:rPr>
                                </w:pPr>
                              </w:p>
                              <w:p w14:paraId="4A760F23" w14:textId="77777777" w:rsidR="00151B24" w:rsidRDefault="00151B24">
                                <w:pPr>
                                  <w:spacing w:before="40" w:after="40"/>
                                  <w:rPr>
                                    <w:rFonts w:ascii="Arial" w:hAnsi="Arial" w:cs="Arial"/>
                                    <w:sz w:val="10"/>
                                    <w:szCs w:val="10"/>
                                    <w:lang w:val="en-US" w:eastAsia="zh-TW"/>
                                  </w:rPr>
                                </w:pPr>
                              </w:p>
                              <w:p w14:paraId="2E2F8796" w14:textId="77777777" w:rsidR="00151B24" w:rsidRDefault="00151B24">
                                <w:pPr>
                                  <w:spacing w:before="40" w:after="40"/>
                                  <w:rPr>
                                    <w:rFonts w:ascii="Arial" w:hAnsi="Arial" w:cs="Arial"/>
                                    <w:sz w:val="10"/>
                                    <w:szCs w:val="10"/>
                                    <w:lang w:val="en-US" w:eastAsia="zh-TW"/>
                                  </w:rPr>
                                </w:pPr>
                              </w:p>
                              <w:p w14:paraId="70713F1C" w14:textId="77777777" w:rsidR="00151B24" w:rsidRDefault="00151B24">
                                <w:pPr>
                                  <w:spacing w:before="40" w:after="40"/>
                                  <w:rPr>
                                    <w:rFonts w:ascii="Arial" w:hAnsi="Arial" w:cs="Arial"/>
                                    <w:sz w:val="10"/>
                                    <w:szCs w:val="10"/>
                                    <w:lang w:val="en-US" w:eastAsia="zh-TW"/>
                                  </w:rPr>
                                </w:pPr>
                              </w:p>
                              <w:p w14:paraId="438F0929" w14:textId="77777777" w:rsidR="00151B24" w:rsidRDefault="00151B24">
                                <w:pPr>
                                  <w:spacing w:before="40" w:after="40"/>
                                  <w:rPr>
                                    <w:rFonts w:ascii="Arial" w:hAnsi="Arial" w:cs="Arial"/>
                                    <w:sz w:val="10"/>
                                    <w:szCs w:val="10"/>
                                    <w:lang w:val="en-US" w:eastAsia="zh-TW"/>
                                  </w:rPr>
                                </w:pPr>
                              </w:p>
                              <w:p w14:paraId="615F4AA0" w14:textId="77777777" w:rsidR="00151B24" w:rsidRDefault="00151B24">
                                <w:pPr>
                                  <w:spacing w:before="40" w:after="40"/>
                                  <w:rPr>
                                    <w:rFonts w:ascii="Arial" w:hAnsi="Arial" w:cs="Arial"/>
                                    <w:sz w:val="10"/>
                                    <w:szCs w:val="10"/>
                                    <w:lang w:val="en-US" w:eastAsia="zh-TW"/>
                                  </w:rPr>
                                </w:pPr>
                              </w:p>
                              <w:p w14:paraId="1FBEC913" w14:textId="77777777" w:rsidR="00151B24" w:rsidRDefault="00151B24">
                                <w:pPr>
                                  <w:spacing w:before="40" w:after="40"/>
                                  <w:rPr>
                                    <w:rFonts w:ascii="Arial" w:hAnsi="Arial" w:cs="Arial"/>
                                    <w:sz w:val="10"/>
                                    <w:szCs w:val="10"/>
                                    <w:lang w:val="en-US" w:eastAsia="zh-TW"/>
                                  </w:rPr>
                                </w:pPr>
                              </w:p>
                              <w:p w14:paraId="7534956C" w14:textId="77777777" w:rsidR="00151B24" w:rsidRDefault="00151B24">
                                <w:pPr>
                                  <w:spacing w:before="40" w:after="40"/>
                                  <w:rPr>
                                    <w:rFonts w:ascii="Arial" w:hAnsi="Arial" w:cs="Arial"/>
                                    <w:sz w:val="10"/>
                                    <w:szCs w:val="10"/>
                                    <w:lang w:val="en-US" w:eastAsia="zh-TW"/>
                                  </w:rPr>
                                </w:pPr>
                              </w:p>
                              <w:p w14:paraId="7D5540EC" w14:textId="77777777" w:rsidR="00151B24" w:rsidRDefault="00151B24">
                                <w:pPr>
                                  <w:spacing w:before="40" w:after="40"/>
                                  <w:rPr>
                                    <w:rFonts w:ascii="Arial" w:hAnsi="Arial" w:cs="Arial"/>
                                    <w:sz w:val="10"/>
                                    <w:szCs w:val="10"/>
                                    <w:lang w:val="en-US" w:eastAsia="zh-TW"/>
                                  </w:rPr>
                                </w:pPr>
                              </w:p>
                              <w:p w14:paraId="4AA8A521" w14:textId="77777777" w:rsidR="00151B24" w:rsidRDefault="00151B24">
                                <w:pPr>
                                  <w:spacing w:before="40" w:after="40"/>
                                  <w:rPr>
                                    <w:rFonts w:ascii="Arial" w:hAnsi="Arial" w:cs="Arial"/>
                                    <w:sz w:val="10"/>
                                    <w:szCs w:val="10"/>
                                    <w:lang w:val="en-US" w:eastAsia="zh-TW"/>
                                  </w:rPr>
                                </w:pPr>
                              </w:p>
                              <w:p w14:paraId="42D3C585" w14:textId="77777777" w:rsidR="00151B24" w:rsidRDefault="00151B24">
                                <w:pPr>
                                  <w:spacing w:before="40" w:after="40"/>
                                  <w:rPr>
                                    <w:rFonts w:ascii="Arial" w:hAnsi="Arial" w:cs="Arial"/>
                                    <w:sz w:val="10"/>
                                    <w:szCs w:val="10"/>
                                    <w:lang w:val="en-US" w:eastAsia="zh-TW"/>
                                  </w:rPr>
                                </w:pPr>
                              </w:p>
                              <w:p w14:paraId="514D53AF" w14:textId="77777777" w:rsidR="00151B24" w:rsidRDefault="00151B24">
                                <w:pPr>
                                  <w:spacing w:before="40" w:after="40"/>
                                  <w:rPr>
                                    <w:rFonts w:ascii="Arial" w:hAnsi="Arial" w:cs="Arial"/>
                                    <w:sz w:val="10"/>
                                    <w:szCs w:val="10"/>
                                    <w:lang w:val="en-US" w:eastAsia="zh-TW"/>
                                  </w:rPr>
                                </w:pPr>
                              </w:p>
                              <w:p w14:paraId="1E904EA5" w14:textId="77777777" w:rsidR="00151B24" w:rsidRDefault="00151B24">
                                <w:pPr>
                                  <w:spacing w:before="40" w:after="40"/>
                                  <w:rPr>
                                    <w:rFonts w:ascii="Arial" w:hAnsi="Arial" w:cs="Arial"/>
                                    <w:sz w:val="10"/>
                                    <w:szCs w:val="10"/>
                                    <w:lang w:val="en-US" w:eastAsia="zh-TW"/>
                                  </w:rPr>
                                </w:pPr>
                              </w:p>
                              <w:p w14:paraId="2125E344" w14:textId="77777777" w:rsidR="00151B24" w:rsidRDefault="00151B24">
                                <w:pPr>
                                  <w:spacing w:before="40" w:after="40"/>
                                  <w:rPr>
                                    <w:rFonts w:ascii="Arial" w:hAnsi="Arial" w:cs="Arial"/>
                                    <w:sz w:val="10"/>
                                    <w:szCs w:val="10"/>
                                    <w:lang w:val="en-US" w:eastAsia="zh-TW"/>
                                  </w:rPr>
                                </w:pPr>
                              </w:p>
                              <w:p w14:paraId="458C5A94" w14:textId="77777777" w:rsidR="00151B24" w:rsidRDefault="00151B24">
                                <w:pPr>
                                  <w:spacing w:before="40" w:after="40"/>
                                  <w:rPr>
                                    <w:rFonts w:ascii="Arial" w:hAnsi="Arial" w:cs="Arial"/>
                                    <w:sz w:val="10"/>
                                    <w:szCs w:val="10"/>
                                    <w:lang w:val="en-US" w:eastAsia="zh-TW"/>
                                  </w:rPr>
                                </w:pPr>
                              </w:p>
                              <w:p w14:paraId="347BC66B" w14:textId="77777777" w:rsidR="00151B24" w:rsidRDefault="00151B24">
                                <w:pPr>
                                  <w:spacing w:before="40" w:after="40"/>
                                  <w:rPr>
                                    <w:rFonts w:ascii="Arial" w:hAnsi="Arial" w:cs="Arial"/>
                                    <w:sz w:val="10"/>
                                    <w:szCs w:val="10"/>
                                    <w:lang w:val="en-US" w:eastAsia="zh-TW"/>
                                  </w:rPr>
                                </w:pPr>
                              </w:p>
                              <w:p w14:paraId="0B77CADF" w14:textId="77777777" w:rsidR="00151B24" w:rsidRDefault="00151B24">
                                <w:pPr>
                                  <w:spacing w:before="40" w:after="40"/>
                                  <w:rPr>
                                    <w:rFonts w:ascii="Arial" w:hAnsi="Arial" w:cs="Arial"/>
                                    <w:sz w:val="10"/>
                                    <w:szCs w:val="10"/>
                                    <w:lang w:val="en-US" w:eastAsia="zh-TW"/>
                                  </w:rPr>
                                </w:pPr>
                              </w:p>
                              <w:p w14:paraId="0DAE71E1" w14:textId="77777777" w:rsidR="00151B24" w:rsidRDefault="00151B24">
                                <w:pPr>
                                  <w:spacing w:before="40" w:after="40"/>
                                  <w:rPr>
                                    <w:rFonts w:ascii="Arial" w:hAnsi="Arial" w:cs="Arial"/>
                                    <w:sz w:val="10"/>
                                    <w:szCs w:val="10"/>
                                    <w:lang w:val="en-US" w:eastAsia="zh-TW"/>
                                  </w:rPr>
                                </w:pPr>
                              </w:p>
                              <w:p w14:paraId="7853864C" w14:textId="77777777" w:rsidR="00151B24" w:rsidRDefault="00151B24">
                                <w:pPr>
                                  <w:spacing w:before="40" w:after="40"/>
                                  <w:rPr>
                                    <w:rFonts w:ascii="Arial" w:hAnsi="Arial" w:cs="Arial"/>
                                    <w:sz w:val="10"/>
                                    <w:szCs w:val="10"/>
                                    <w:lang w:val="en-US" w:eastAsia="zh-TW"/>
                                  </w:rPr>
                                </w:pPr>
                              </w:p>
                              <w:p w14:paraId="37540F57" w14:textId="77777777" w:rsidR="00151B24" w:rsidRDefault="00151B24">
                                <w:pPr>
                                  <w:spacing w:before="40" w:after="40"/>
                                  <w:rPr>
                                    <w:rFonts w:ascii="Arial" w:hAnsi="Arial" w:cs="Arial"/>
                                    <w:sz w:val="10"/>
                                    <w:szCs w:val="10"/>
                                    <w:lang w:val="en-US" w:eastAsia="zh-TW"/>
                                  </w:rPr>
                                </w:pPr>
                              </w:p>
                              <w:p w14:paraId="2EDD4EA7" w14:textId="77777777" w:rsidR="00151B24" w:rsidRDefault="00151B24">
                                <w:pPr>
                                  <w:spacing w:before="40" w:after="40"/>
                                  <w:rPr>
                                    <w:rFonts w:ascii="Arial" w:hAnsi="Arial" w:cs="Arial"/>
                                    <w:sz w:val="10"/>
                                    <w:szCs w:val="10"/>
                                    <w:lang w:val="en-US" w:eastAsia="zh-TW"/>
                                  </w:rPr>
                                </w:pPr>
                              </w:p>
                              <w:p w14:paraId="7B1F3288" w14:textId="77777777" w:rsidR="00151B24" w:rsidRDefault="00151B24">
                                <w:pPr>
                                  <w:spacing w:before="40" w:after="40"/>
                                  <w:rPr>
                                    <w:rFonts w:ascii="Arial" w:hAnsi="Arial" w:cs="Arial"/>
                                    <w:sz w:val="10"/>
                                    <w:szCs w:val="10"/>
                                    <w:lang w:val="en-US" w:eastAsia="zh-TW"/>
                                  </w:rPr>
                                </w:pPr>
                              </w:p>
                              <w:p w14:paraId="76E291C0" w14:textId="77777777" w:rsidR="00151B24" w:rsidRDefault="00151B24">
                                <w:pPr>
                                  <w:spacing w:before="40" w:after="40"/>
                                  <w:rPr>
                                    <w:rFonts w:ascii="Arial" w:hAnsi="Arial" w:cs="Arial"/>
                                    <w:sz w:val="10"/>
                                    <w:szCs w:val="10"/>
                                    <w:lang w:val="en-US" w:eastAsia="zh-TW"/>
                                  </w:rPr>
                                </w:pPr>
                              </w:p>
                              <w:p w14:paraId="6CFE66D0" w14:textId="77777777" w:rsidR="00151B24" w:rsidRDefault="00151B24">
                                <w:pPr>
                                  <w:spacing w:before="40" w:after="40"/>
                                  <w:rPr>
                                    <w:rFonts w:ascii="Arial" w:hAnsi="Arial" w:cs="Arial"/>
                                    <w:sz w:val="10"/>
                                    <w:szCs w:val="10"/>
                                    <w:lang w:val="en-US" w:eastAsia="zh-TW"/>
                                  </w:rPr>
                                </w:pPr>
                              </w:p>
                              <w:p w14:paraId="76BB2156" w14:textId="77777777" w:rsidR="00151B24" w:rsidRDefault="00151B24">
                                <w:pPr>
                                  <w:spacing w:before="40" w:after="40"/>
                                  <w:rPr>
                                    <w:rFonts w:ascii="Arial" w:hAnsi="Arial" w:cs="Arial"/>
                                    <w:sz w:val="10"/>
                                    <w:szCs w:val="10"/>
                                    <w:lang w:val="en-US" w:eastAsia="zh-TW"/>
                                  </w:rPr>
                                </w:pPr>
                              </w:p>
                              <w:p w14:paraId="03FAD01D" w14:textId="77777777" w:rsidR="00151B24" w:rsidRDefault="00151B24">
                                <w:pPr>
                                  <w:spacing w:before="40" w:after="40"/>
                                  <w:rPr>
                                    <w:rFonts w:ascii="Arial" w:hAnsi="Arial" w:cs="Arial"/>
                                    <w:sz w:val="10"/>
                                    <w:szCs w:val="10"/>
                                    <w:lang w:val="en-US" w:eastAsia="zh-TW"/>
                                  </w:rPr>
                                </w:pPr>
                              </w:p>
                              <w:p w14:paraId="480EA35B" w14:textId="77777777" w:rsidR="00151B24" w:rsidRDefault="00151B24">
                                <w:pPr>
                                  <w:spacing w:before="40" w:after="40"/>
                                  <w:rPr>
                                    <w:rFonts w:ascii="Arial" w:hAnsi="Arial" w:cs="Arial"/>
                                    <w:sz w:val="10"/>
                                    <w:szCs w:val="10"/>
                                    <w:lang w:val="en-US" w:eastAsia="zh-TW"/>
                                  </w:rPr>
                                </w:pPr>
                              </w:p>
                              <w:p w14:paraId="749DA416" w14:textId="77777777" w:rsidR="00151B24" w:rsidRDefault="00151B24">
                                <w:pPr>
                                  <w:spacing w:before="40" w:after="40"/>
                                  <w:rPr>
                                    <w:rFonts w:ascii="Arial" w:hAnsi="Arial" w:cs="Arial"/>
                                    <w:sz w:val="10"/>
                                    <w:szCs w:val="10"/>
                                    <w:lang w:val="en-US" w:eastAsia="zh-TW"/>
                                  </w:rPr>
                                </w:pPr>
                              </w:p>
                              <w:p w14:paraId="5EACCB83" w14:textId="77777777" w:rsidR="00151B24" w:rsidRDefault="00151B24">
                                <w:pPr>
                                  <w:spacing w:before="40" w:after="40"/>
                                  <w:rPr>
                                    <w:rFonts w:ascii="Arial" w:hAnsi="Arial" w:cs="Arial"/>
                                    <w:sz w:val="10"/>
                                    <w:szCs w:val="10"/>
                                    <w:lang w:val="en-US" w:eastAsia="zh-TW"/>
                                  </w:rPr>
                                </w:pPr>
                              </w:p>
                              <w:p w14:paraId="2608539B" w14:textId="77777777" w:rsidR="00151B24" w:rsidRDefault="00151B24">
                                <w:pPr>
                                  <w:spacing w:before="40" w:after="40"/>
                                  <w:rPr>
                                    <w:rFonts w:ascii="Arial" w:hAnsi="Arial" w:cs="Arial"/>
                                    <w:sz w:val="10"/>
                                    <w:szCs w:val="10"/>
                                    <w:lang w:val="en-US" w:eastAsia="zh-TW"/>
                                  </w:rPr>
                                </w:pPr>
                              </w:p>
                              <w:p w14:paraId="287C342E" w14:textId="77777777" w:rsidR="00151B24" w:rsidRDefault="00151B24">
                                <w:pPr>
                                  <w:spacing w:before="40" w:after="40"/>
                                  <w:rPr>
                                    <w:rFonts w:ascii="Arial" w:hAnsi="Arial" w:cs="Arial"/>
                                    <w:sz w:val="10"/>
                                    <w:szCs w:val="10"/>
                                    <w:lang w:val="en-US" w:eastAsia="zh-TW"/>
                                  </w:rPr>
                                </w:pPr>
                              </w:p>
                              <w:p w14:paraId="3FEA9E81" w14:textId="77777777" w:rsidR="00151B24" w:rsidRDefault="00151B24">
                                <w:pPr>
                                  <w:spacing w:before="40" w:after="40"/>
                                  <w:rPr>
                                    <w:sz w:val="19"/>
                                    <w:szCs w:val="19"/>
                                  </w:rPr>
                                </w:pPr>
                              </w:p>
                            </w:tc>
                            <w:tc>
                              <w:tcPr>
                                <w:tcW w:w="418" w:type="dxa"/>
                              </w:tcPr>
                              <w:p w14:paraId="26CF93E1" w14:textId="77777777" w:rsidR="00151B24" w:rsidRDefault="00151B24">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0468F07D" w14:textId="77777777" w:rsidR="00151B24" w:rsidRDefault="00151B24">
                                <w:pPr>
                                  <w:widowControl/>
                                  <w:rPr>
                                    <w:rFonts w:ascii="Arial" w:hAnsi="Arial" w:cs="Arial"/>
                                    <w:sz w:val="10"/>
                                    <w:szCs w:val="10"/>
                                  </w:rPr>
                                </w:pPr>
                              </w:p>
                            </w:tc>
                          </w:tr>
                          <w:tr w:rsidR="00151B24" w14:paraId="6EA549D9" w14:textId="77777777">
                            <w:trPr>
                              <w:trHeight w:val="113"/>
                            </w:trPr>
                            <w:tc>
                              <w:tcPr>
                                <w:tcW w:w="1163" w:type="dxa"/>
                              </w:tcPr>
                              <w:p w14:paraId="207C50E3" w14:textId="77777777" w:rsidR="00151B24" w:rsidRDefault="00151B24">
                                <w:pPr>
                                  <w:spacing w:before="40" w:after="40"/>
                                  <w:rPr>
                                    <w:rFonts w:ascii="Arial" w:hAnsi="Arial" w:cs="Arial"/>
                                    <w:sz w:val="10"/>
                                    <w:szCs w:val="10"/>
                                    <w:lang w:eastAsia="zh-TW"/>
                                  </w:rPr>
                                </w:pPr>
                              </w:p>
                            </w:tc>
                            <w:tc>
                              <w:tcPr>
                                <w:tcW w:w="6680" w:type="dxa"/>
                                <w:vMerge/>
                                <w:vAlign w:val="center"/>
                              </w:tcPr>
                              <w:p w14:paraId="5C37E097" w14:textId="77777777" w:rsidR="00151B24" w:rsidRDefault="00151B24">
                                <w:pPr>
                                  <w:widowControl/>
                                  <w:rPr>
                                    <w:sz w:val="19"/>
                                    <w:szCs w:val="19"/>
                                  </w:rPr>
                                </w:pPr>
                              </w:p>
                            </w:tc>
                            <w:tc>
                              <w:tcPr>
                                <w:tcW w:w="418" w:type="dxa"/>
                              </w:tcPr>
                              <w:p w14:paraId="66AFEFAC" w14:textId="77777777" w:rsidR="00151B24" w:rsidRDefault="00151B24">
                                <w:pPr>
                                  <w:rPr>
                                    <w:rFonts w:ascii="Arial" w:hAnsi="Arial" w:cs="Arial"/>
                                    <w:sz w:val="10"/>
                                    <w:szCs w:val="10"/>
                                  </w:rPr>
                                </w:pPr>
                              </w:p>
                            </w:tc>
                            <w:tc>
                              <w:tcPr>
                                <w:tcW w:w="739" w:type="dxa"/>
                                <w:shd w:val="clear" w:color="auto" w:fill="FF6699"/>
                              </w:tcPr>
                              <w:p w14:paraId="068A8C21" w14:textId="77777777" w:rsidR="00151B24" w:rsidRDefault="00151B24">
                                <w:pPr>
                                  <w:pStyle w:val="34"/>
                                  <w:spacing w:before="40" w:after="40"/>
                                  <w:jc w:val="center"/>
                                  <w:rPr>
                                    <w:rFonts w:ascii="Arial" w:hAnsi="Arial" w:cs="Arial"/>
                                    <w:color w:val="FFFFFF" w:themeColor="background1"/>
                                    <w:lang w:val="ru-RU" w:bidi="ru-RU"/>
                                  </w:rPr>
                                </w:pPr>
                              </w:p>
                              <w:p w14:paraId="0C2E7E05" w14:textId="77777777" w:rsidR="00151B24"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151B24" w14:paraId="21F325F7" w14:textId="77777777">
                            <w:trPr>
                              <w:trHeight w:val="113"/>
                            </w:trPr>
                            <w:tc>
                              <w:tcPr>
                                <w:tcW w:w="1163" w:type="dxa"/>
                                <w:vMerge w:val="restart"/>
                              </w:tcPr>
                              <w:p w14:paraId="560F0756" w14:textId="77777777" w:rsidR="00151B24" w:rsidRDefault="00151B24">
                                <w:pPr>
                                  <w:spacing w:before="40" w:after="40"/>
                                  <w:rPr>
                                    <w:rFonts w:ascii="Arial" w:hAnsi="Arial" w:cs="Arial"/>
                                    <w:sz w:val="10"/>
                                    <w:szCs w:val="10"/>
                                  </w:rPr>
                                </w:pPr>
                              </w:p>
                            </w:tc>
                            <w:tc>
                              <w:tcPr>
                                <w:tcW w:w="6680" w:type="dxa"/>
                                <w:vMerge/>
                                <w:vAlign w:val="center"/>
                              </w:tcPr>
                              <w:p w14:paraId="199951AD" w14:textId="77777777" w:rsidR="00151B24" w:rsidRDefault="00151B24">
                                <w:pPr>
                                  <w:widowControl/>
                                  <w:rPr>
                                    <w:sz w:val="19"/>
                                    <w:szCs w:val="19"/>
                                  </w:rPr>
                                </w:pPr>
                              </w:p>
                            </w:tc>
                            <w:tc>
                              <w:tcPr>
                                <w:tcW w:w="418" w:type="dxa"/>
                              </w:tcPr>
                              <w:p w14:paraId="29DF0EC0" w14:textId="77777777" w:rsidR="00151B24" w:rsidRDefault="00151B24">
                                <w:pPr>
                                  <w:rPr>
                                    <w:rFonts w:ascii="Arial" w:hAnsi="Arial" w:cs="Arial"/>
                                    <w:sz w:val="10"/>
                                    <w:szCs w:val="10"/>
                                  </w:rPr>
                                </w:pPr>
                              </w:p>
                            </w:tc>
                            <w:tc>
                              <w:tcPr>
                                <w:tcW w:w="739" w:type="dxa"/>
                                <w:vMerge w:val="restart"/>
                                <w:shd w:val="clear" w:color="auto" w:fill="FACEE1"/>
                                <w:textDirection w:val="tbRlV"/>
                                <w:vAlign w:val="center"/>
                              </w:tcPr>
                              <w:p w14:paraId="6D45985D" w14:textId="77777777" w:rsidR="00151B24"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151B24" w14:paraId="2502B7C1" w14:textId="77777777">
                            <w:trPr>
                              <w:trHeight w:val="113"/>
                            </w:trPr>
                            <w:tc>
                              <w:tcPr>
                                <w:tcW w:w="7843" w:type="dxa"/>
                                <w:vMerge/>
                                <w:vAlign w:val="center"/>
                              </w:tcPr>
                              <w:p w14:paraId="08044A14" w14:textId="77777777" w:rsidR="00151B24" w:rsidRDefault="00151B24">
                                <w:pPr>
                                  <w:widowControl/>
                                  <w:rPr>
                                    <w:rFonts w:ascii="Arial" w:hAnsi="Arial" w:cs="Arial"/>
                                    <w:sz w:val="10"/>
                                    <w:szCs w:val="10"/>
                                  </w:rPr>
                                </w:pPr>
                              </w:p>
                            </w:tc>
                            <w:tc>
                              <w:tcPr>
                                <w:tcW w:w="6680" w:type="dxa"/>
                                <w:vMerge/>
                                <w:vAlign w:val="center"/>
                              </w:tcPr>
                              <w:p w14:paraId="279A9079" w14:textId="77777777" w:rsidR="00151B24" w:rsidRDefault="00151B24">
                                <w:pPr>
                                  <w:widowControl/>
                                  <w:rPr>
                                    <w:sz w:val="19"/>
                                    <w:szCs w:val="19"/>
                                  </w:rPr>
                                </w:pPr>
                              </w:p>
                            </w:tc>
                            <w:tc>
                              <w:tcPr>
                                <w:tcW w:w="418" w:type="dxa"/>
                              </w:tcPr>
                              <w:p w14:paraId="6FA53610" w14:textId="77777777" w:rsidR="00151B24" w:rsidRDefault="00151B24">
                                <w:pPr>
                                  <w:rPr>
                                    <w:rFonts w:ascii="Arial" w:hAnsi="Arial" w:cs="Arial"/>
                                    <w:sz w:val="10"/>
                                    <w:szCs w:val="10"/>
                                    <w:lang w:eastAsia="zh-TW"/>
                                  </w:rPr>
                                </w:pPr>
                              </w:p>
                            </w:tc>
                            <w:tc>
                              <w:tcPr>
                                <w:tcW w:w="739" w:type="dxa"/>
                                <w:vMerge/>
                                <w:vAlign w:val="center"/>
                              </w:tcPr>
                              <w:p w14:paraId="30180849" w14:textId="77777777" w:rsidR="00151B24" w:rsidRDefault="00151B24">
                                <w:pPr>
                                  <w:widowControl/>
                                  <w:rPr>
                                    <w:rFonts w:ascii="Arial" w:eastAsia="MS Gothic" w:hAnsi="Arial" w:cs="Arial"/>
                                    <w:color w:val="auto"/>
                                    <w:sz w:val="18"/>
                                    <w:szCs w:val="18"/>
                                    <w:lang w:val="zh-TW" w:eastAsia="zh-TW" w:bidi="zh-TW"/>
                                  </w:rPr>
                                </w:pPr>
                              </w:p>
                            </w:tc>
                          </w:tr>
                          <w:tr w:rsidR="00151B24" w14:paraId="7D67DF54" w14:textId="77777777">
                            <w:trPr>
                              <w:trHeight w:val="10623"/>
                            </w:trPr>
                            <w:tc>
                              <w:tcPr>
                                <w:tcW w:w="7843" w:type="dxa"/>
                                <w:vMerge/>
                                <w:vAlign w:val="center"/>
                              </w:tcPr>
                              <w:p w14:paraId="74503BC8" w14:textId="77777777" w:rsidR="00151B24" w:rsidRDefault="00151B24">
                                <w:pPr>
                                  <w:widowControl/>
                                  <w:rPr>
                                    <w:rFonts w:ascii="Arial" w:hAnsi="Arial" w:cs="Arial"/>
                                    <w:sz w:val="10"/>
                                    <w:szCs w:val="10"/>
                                  </w:rPr>
                                </w:pPr>
                              </w:p>
                            </w:tc>
                            <w:tc>
                              <w:tcPr>
                                <w:tcW w:w="6680" w:type="dxa"/>
                                <w:vMerge/>
                                <w:vAlign w:val="center"/>
                              </w:tcPr>
                              <w:p w14:paraId="45124B3C" w14:textId="77777777" w:rsidR="00151B24" w:rsidRDefault="00151B24">
                                <w:pPr>
                                  <w:widowControl/>
                                  <w:rPr>
                                    <w:sz w:val="19"/>
                                    <w:szCs w:val="19"/>
                                  </w:rPr>
                                </w:pPr>
                              </w:p>
                            </w:tc>
                            <w:tc>
                              <w:tcPr>
                                <w:tcW w:w="418" w:type="dxa"/>
                              </w:tcPr>
                              <w:p w14:paraId="69DD2612" w14:textId="77777777" w:rsidR="00151B24" w:rsidRDefault="00151B24">
                                <w:pPr>
                                  <w:rPr>
                                    <w:rFonts w:ascii="Arial" w:hAnsi="Arial" w:cs="Arial"/>
                                    <w:sz w:val="10"/>
                                    <w:szCs w:val="10"/>
                                    <w:lang w:eastAsia="zh-TW"/>
                                  </w:rPr>
                                </w:pPr>
                              </w:p>
                            </w:tc>
                            <w:tc>
                              <w:tcPr>
                                <w:tcW w:w="739" w:type="dxa"/>
                                <w:vMerge/>
                                <w:vAlign w:val="center"/>
                              </w:tcPr>
                              <w:p w14:paraId="640A623E" w14:textId="77777777" w:rsidR="00151B24" w:rsidRDefault="00151B24">
                                <w:pPr>
                                  <w:widowControl/>
                                  <w:rPr>
                                    <w:rFonts w:ascii="Arial" w:eastAsia="MS Gothic" w:hAnsi="Arial" w:cs="Arial"/>
                                    <w:color w:val="auto"/>
                                    <w:sz w:val="18"/>
                                    <w:szCs w:val="18"/>
                                    <w:lang w:val="zh-TW" w:eastAsia="zh-TW" w:bidi="zh-TW"/>
                                  </w:rPr>
                                </w:pPr>
                              </w:p>
                            </w:tc>
                          </w:tr>
                        </w:tbl>
                        <w:p w14:paraId="14EF8E8E" w14:textId="77777777" w:rsidR="00151B24" w:rsidRDefault="00151B24">
                          <w:r>
                            <w:t>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271383B" id="_x0000_t202" coordsize="21600,21600" o:spt="202" path="m,l,21600r21600,l21600,xe">
              <v:stroke joinstyle="miter"/>
              <v:path gradientshapeok="t" o:connecttype="rect"/>
            </v:shapetype>
            <v:shape id="Поле 167" o:spid="_x0000_s1057" type="#_x0000_t202" style="position:absolute;margin-left:-9.95pt;margin-top:12.3pt;width:471.95pt;height:614.5pt;z-index:-251629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" filled="f" stroked="f" strokeweight=".5pt">
              <v:textbox>
                <w:txbxContent>
                  <w:tbl>
                    <w:tblPr>
                      <w:tblW w:w="9000" w:type="dxa"/>
                      <w:tblLayout w:type="fixed"/>
                      <w:tblCellMar>
                        <w:left w:w="10" w:type="dxa"/>
                        <w:right w:w="10" w:type="dxa"/>
                      </w:tblCellMar>
                      <w:tblLook w:val="04A0" w:firstRow="1" w:lastRow="0" w:firstColumn="1" w:lastColumn="0" w:noHBand="0" w:noVBand="1"/>
                    </w:tblPr>
                    <w:tblGrid>
                      <w:gridCol w:w="1163"/>
                      <w:gridCol w:w="6680"/>
                      <w:gridCol w:w="418"/>
                      <w:gridCol w:w="739"/>
                    </w:tblGrid>
                    <w:tr w:rsidR="00151B24" w14:paraId="7642520C"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31CEB8AA" w14:textId="77777777" w:rsidR="00151B24" w:rsidRDefault="00151B24">
                          <w:pPr>
                            <w:pStyle w:val="af4"/>
                            <w:spacing w:after="0"/>
                            <w:jc w:val="right"/>
                            <w:rPr>
                              <w:sz w:val="18"/>
                              <w:szCs w:val="18"/>
                            </w:rPr>
                          </w:pPr>
                          <w:r>
                            <w:rPr>
                              <w:sz w:val="18"/>
                              <w:lang w:val="ru-RU" w:bidi="ru-RU"/>
                            </w:rPr>
                            <w:t>1-1.  ДЛЯ БЕЗОПАСНОЙ ЭКСПЛУАТАЦИИ</w:t>
                          </w:r>
                        </w:p>
                      </w:tc>
                      <w:tc>
                        <w:tcPr>
                          <w:tcW w:w="418" w:type="dxa"/>
                          <w:tcBorders>
                            <w:top w:val="none" w:sz="4" w:space="0" w:color="000000"/>
                            <w:left w:val="none" w:sz="4" w:space="0" w:color="000000"/>
                            <w:bottom w:val="single" w:sz="4" w:space="0" w:color="FF99CC"/>
                            <w:right w:val="none" w:sz="4" w:space="0" w:color="000000"/>
                          </w:tcBorders>
                          <w:vAlign w:val="bottom"/>
                        </w:tcPr>
                        <w:sdt>
                          <w:sdtPr>
                            <w:id w:val="-1023242108"/>
                            <w:docPartObj>
                              <w:docPartGallery w:val="Page Numbers (Top of Page)"/>
                              <w:docPartUnique/>
                            </w:docPartObj>
                          </w:sdtPr>
                          <w:sdtContent>
                            <w:p w14:paraId="628F0CB9" w14:textId="77777777" w:rsidR="00151B24" w:rsidRDefault="00000000">
                              <w:pPr>
                                <w:pStyle w:val="afe"/>
                                <w:jc w:val="right"/>
                                <w:rPr>
                                  <w:rFonts w:ascii="Arial" w:hAnsi="Arial" w:cs="Arial"/>
                                  <w:sz w:val="20"/>
                                </w:rPr>
                              </w:pP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24E8138A" w14:textId="77777777" w:rsidR="00151B24" w:rsidRDefault="00151B24">
                          <w:pPr>
                            <w:spacing w:before="40" w:after="40"/>
                            <w:rPr>
                              <w:rFonts w:ascii="Arial" w:hAnsi="Arial" w:cs="Arial"/>
                              <w:sz w:val="10"/>
                              <w:szCs w:val="10"/>
                            </w:rPr>
                          </w:pPr>
                        </w:p>
                      </w:tc>
                    </w:tr>
                    <w:tr w:rsidR="00151B24" w14:paraId="1E68ABA4" w14:textId="77777777">
                      <w:trPr>
                        <w:trHeight w:val="113"/>
                      </w:trPr>
                      <w:tc>
                        <w:tcPr>
                          <w:tcW w:w="1163" w:type="dxa"/>
                          <w:tcBorders>
                            <w:top w:val="single" w:sz="4" w:space="0" w:color="FF99CC"/>
                            <w:left w:val="none" w:sz="4" w:space="0" w:color="000000"/>
                            <w:bottom w:val="none" w:sz="4" w:space="0" w:color="000000"/>
                            <w:right w:val="none" w:sz="4" w:space="0" w:color="000000"/>
                          </w:tcBorders>
                        </w:tcPr>
                        <w:p w14:paraId="69528A0C" w14:textId="77777777" w:rsidR="00151B24" w:rsidRDefault="00151B24">
                          <w:pPr>
                            <w:spacing w:before="40" w:after="40"/>
                            <w:rPr>
                              <w:rFonts w:ascii="Arial" w:hAnsi="Arial" w:cs="Arial"/>
                              <w:sz w:val="10"/>
                              <w:szCs w:val="10"/>
                            </w:rPr>
                          </w:pPr>
                        </w:p>
                      </w:tc>
                      <w:tc>
                        <w:tcPr>
                          <w:tcW w:w="6680" w:type="dxa"/>
                          <w:tcBorders>
                            <w:top w:val="single" w:sz="4" w:space="0" w:color="FF99CC"/>
                            <w:left w:val="none" w:sz="4" w:space="0" w:color="000000"/>
                            <w:bottom w:val="none" w:sz="4" w:space="0" w:color="000000"/>
                            <w:right w:val="none" w:sz="4" w:space="0" w:color="000000"/>
                          </w:tcBorders>
                        </w:tcPr>
                        <w:p w14:paraId="1E86D996" w14:textId="77777777" w:rsidR="00151B24" w:rsidRDefault="00151B24">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36560032" w14:textId="77777777" w:rsidR="00151B24" w:rsidRDefault="00151B24">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1C525A8E" w14:textId="77777777" w:rsidR="00151B24" w:rsidRDefault="00151B24">
                          <w:pPr>
                            <w:spacing w:before="40" w:after="40"/>
                            <w:rPr>
                              <w:rFonts w:ascii="Arial" w:hAnsi="Arial" w:cs="Arial"/>
                              <w:sz w:val="10"/>
                              <w:szCs w:val="10"/>
                            </w:rPr>
                          </w:pPr>
                        </w:p>
                      </w:tc>
                    </w:tr>
                    <w:tr w:rsidR="00151B24" w14:paraId="34A4F599" w14:textId="77777777">
                      <w:trPr>
                        <w:trHeight w:val="113"/>
                      </w:trPr>
                      <w:tc>
                        <w:tcPr>
                          <w:tcW w:w="1163" w:type="dxa"/>
                          <w:vMerge w:val="restart"/>
                        </w:tcPr>
                        <w:p w14:paraId="308D72F1" w14:textId="77777777" w:rsidR="00151B24" w:rsidRDefault="00151B24">
                          <w:pPr>
                            <w:spacing w:before="40" w:after="40"/>
                            <w:rPr>
                              <w:rFonts w:ascii="Arial" w:hAnsi="Arial" w:cs="Arial"/>
                              <w:sz w:val="10"/>
                              <w:szCs w:val="10"/>
                            </w:rPr>
                          </w:pPr>
                        </w:p>
                      </w:tc>
                      <w:tc>
                        <w:tcPr>
                          <w:tcW w:w="6680" w:type="dxa"/>
                        </w:tcPr>
                        <w:p w14:paraId="3D7F6284" w14:textId="77777777" w:rsidR="00151B24" w:rsidRDefault="00151B24">
                          <w:pPr>
                            <w:pStyle w:val="af4"/>
                            <w:spacing w:before="40" w:after="40"/>
                            <w:ind w:firstLine="160"/>
                          </w:pPr>
                        </w:p>
                      </w:tc>
                      <w:tc>
                        <w:tcPr>
                          <w:tcW w:w="418" w:type="dxa"/>
                        </w:tcPr>
                        <w:p w14:paraId="5AF3290F" w14:textId="77777777" w:rsidR="00151B24" w:rsidRDefault="00151B24">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3D7B0CC0" w14:textId="77777777" w:rsidR="00151B24" w:rsidRDefault="00151B24">
                          <w:pPr>
                            <w:widowControl/>
                            <w:rPr>
                              <w:rFonts w:ascii="Arial" w:hAnsi="Arial" w:cs="Arial"/>
                              <w:sz w:val="10"/>
                              <w:szCs w:val="10"/>
                            </w:rPr>
                          </w:pPr>
                        </w:p>
                      </w:tc>
                    </w:tr>
                    <w:tr w:rsidR="00151B24" w14:paraId="48DEA568" w14:textId="77777777">
                      <w:trPr>
                        <w:trHeight w:val="113"/>
                      </w:trPr>
                      <w:tc>
                        <w:tcPr>
                          <w:tcW w:w="7843" w:type="dxa"/>
                          <w:vMerge/>
                          <w:vAlign w:val="center"/>
                        </w:tcPr>
                        <w:p w14:paraId="376EABE0" w14:textId="77777777" w:rsidR="00151B24" w:rsidRDefault="00151B24">
                          <w:pPr>
                            <w:widowControl/>
                            <w:rPr>
                              <w:rFonts w:ascii="Arial" w:hAnsi="Arial" w:cs="Arial"/>
                              <w:sz w:val="10"/>
                              <w:szCs w:val="10"/>
                            </w:rPr>
                          </w:pPr>
                        </w:p>
                      </w:tc>
                      <w:tc>
                        <w:tcPr>
                          <w:tcW w:w="6680" w:type="dxa"/>
                          <w:vMerge w:val="restart"/>
                          <w:vAlign w:val="center"/>
                        </w:tcPr>
                        <w:p w14:paraId="2BC47A2E" w14:textId="77777777" w:rsidR="00151B24" w:rsidRDefault="00151B24">
                          <w:pPr>
                            <w:spacing w:before="40" w:after="40"/>
                            <w:rPr>
                              <w:rFonts w:ascii="Arial" w:hAnsi="Arial" w:cs="Arial"/>
                              <w:sz w:val="10"/>
                              <w:szCs w:val="10"/>
                              <w:lang w:val="en-US" w:eastAsia="zh-TW"/>
                            </w:rPr>
                          </w:pPr>
                        </w:p>
                        <w:p w14:paraId="2B900D54" w14:textId="77777777" w:rsidR="00151B24" w:rsidRDefault="00151B24">
                          <w:pPr>
                            <w:spacing w:before="40" w:after="40"/>
                            <w:rPr>
                              <w:rFonts w:ascii="Arial" w:hAnsi="Arial" w:cs="Arial"/>
                              <w:sz w:val="10"/>
                              <w:szCs w:val="10"/>
                              <w:lang w:val="en-US" w:eastAsia="zh-TW"/>
                            </w:rPr>
                          </w:pPr>
                        </w:p>
                        <w:p w14:paraId="505C2874" w14:textId="77777777" w:rsidR="00151B24" w:rsidRDefault="00151B24">
                          <w:pPr>
                            <w:spacing w:before="40" w:after="40"/>
                            <w:rPr>
                              <w:rFonts w:ascii="Arial" w:hAnsi="Arial" w:cs="Arial"/>
                              <w:sz w:val="10"/>
                              <w:szCs w:val="10"/>
                              <w:lang w:val="en-US" w:eastAsia="zh-TW"/>
                            </w:rPr>
                          </w:pPr>
                        </w:p>
                        <w:p w14:paraId="7A88DB47" w14:textId="77777777" w:rsidR="00151B24" w:rsidRDefault="00151B24">
                          <w:pPr>
                            <w:spacing w:before="40" w:after="40"/>
                            <w:rPr>
                              <w:rFonts w:ascii="Arial" w:hAnsi="Arial" w:cs="Arial"/>
                              <w:sz w:val="10"/>
                              <w:szCs w:val="10"/>
                              <w:lang w:val="en-US" w:eastAsia="zh-TW"/>
                            </w:rPr>
                          </w:pPr>
                        </w:p>
                        <w:p w14:paraId="6F513DA2" w14:textId="77777777" w:rsidR="00151B24" w:rsidRDefault="00151B24">
                          <w:pPr>
                            <w:spacing w:before="40" w:after="40"/>
                            <w:rPr>
                              <w:rFonts w:ascii="Arial" w:hAnsi="Arial" w:cs="Arial"/>
                              <w:sz w:val="10"/>
                              <w:szCs w:val="10"/>
                              <w:lang w:val="en-US" w:eastAsia="zh-TW"/>
                            </w:rPr>
                          </w:pPr>
                        </w:p>
                        <w:p w14:paraId="1AB66006" w14:textId="77777777" w:rsidR="00151B24" w:rsidRDefault="00151B24">
                          <w:pPr>
                            <w:spacing w:before="40" w:after="40"/>
                            <w:rPr>
                              <w:rFonts w:ascii="Arial" w:hAnsi="Arial" w:cs="Arial"/>
                              <w:sz w:val="10"/>
                              <w:szCs w:val="10"/>
                              <w:lang w:val="en-US" w:eastAsia="zh-TW"/>
                            </w:rPr>
                          </w:pPr>
                        </w:p>
                        <w:p w14:paraId="618E7682" w14:textId="77777777" w:rsidR="00151B24" w:rsidRDefault="00151B24">
                          <w:pPr>
                            <w:spacing w:before="40" w:after="40"/>
                            <w:rPr>
                              <w:rFonts w:ascii="Arial" w:hAnsi="Arial" w:cs="Arial"/>
                              <w:sz w:val="10"/>
                              <w:szCs w:val="10"/>
                              <w:lang w:val="en-US" w:eastAsia="zh-TW"/>
                            </w:rPr>
                          </w:pPr>
                        </w:p>
                        <w:p w14:paraId="31653923" w14:textId="77777777" w:rsidR="00151B24" w:rsidRDefault="00151B24">
                          <w:pPr>
                            <w:spacing w:before="40" w:after="40"/>
                            <w:rPr>
                              <w:rFonts w:ascii="Arial" w:hAnsi="Arial" w:cs="Arial"/>
                              <w:sz w:val="10"/>
                              <w:szCs w:val="10"/>
                              <w:lang w:val="en-US" w:eastAsia="zh-TW"/>
                            </w:rPr>
                          </w:pPr>
                        </w:p>
                        <w:p w14:paraId="134DBA60" w14:textId="77777777" w:rsidR="00151B24" w:rsidRDefault="00151B24">
                          <w:pPr>
                            <w:spacing w:before="40" w:after="40"/>
                            <w:rPr>
                              <w:rFonts w:ascii="Arial" w:hAnsi="Arial" w:cs="Arial"/>
                              <w:sz w:val="10"/>
                              <w:szCs w:val="10"/>
                              <w:lang w:val="en-US" w:eastAsia="zh-TW"/>
                            </w:rPr>
                          </w:pPr>
                        </w:p>
                        <w:p w14:paraId="27F3B35E" w14:textId="77777777" w:rsidR="00151B24" w:rsidRDefault="00151B24">
                          <w:pPr>
                            <w:spacing w:before="40" w:after="40"/>
                            <w:rPr>
                              <w:rFonts w:ascii="Arial" w:hAnsi="Arial" w:cs="Arial"/>
                              <w:sz w:val="10"/>
                              <w:szCs w:val="10"/>
                              <w:lang w:val="en-US" w:eastAsia="zh-TW"/>
                            </w:rPr>
                          </w:pPr>
                        </w:p>
                        <w:p w14:paraId="4B34E35B" w14:textId="77777777" w:rsidR="00151B24" w:rsidRDefault="00151B24">
                          <w:pPr>
                            <w:spacing w:before="40" w:after="40"/>
                            <w:rPr>
                              <w:rFonts w:ascii="Arial" w:hAnsi="Arial" w:cs="Arial"/>
                              <w:sz w:val="10"/>
                              <w:szCs w:val="10"/>
                              <w:lang w:val="en-US" w:eastAsia="zh-TW"/>
                            </w:rPr>
                          </w:pPr>
                        </w:p>
                        <w:p w14:paraId="4702FB77" w14:textId="77777777" w:rsidR="00151B24" w:rsidRDefault="00151B24">
                          <w:pPr>
                            <w:spacing w:before="40" w:after="40"/>
                            <w:rPr>
                              <w:rFonts w:ascii="Arial" w:hAnsi="Arial" w:cs="Arial"/>
                              <w:sz w:val="10"/>
                              <w:szCs w:val="10"/>
                              <w:lang w:val="en-US" w:eastAsia="zh-TW"/>
                            </w:rPr>
                          </w:pPr>
                        </w:p>
                        <w:p w14:paraId="5875E32A" w14:textId="77777777" w:rsidR="00151B24" w:rsidRDefault="00151B24">
                          <w:pPr>
                            <w:spacing w:before="40" w:after="40"/>
                            <w:rPr>
                              <w:rFonts w:ascii="Arial" w:hAnsi="Arial" w:cs="Arial"/>
                              <w:sz w:val="10"/>
                              <w:szCs w:val="10"/>
                              <w:lang w:val="en-US" w:eastAsia="zh-TW"/>
                            </w:rPr>
                          </w:pPr>
                        </w:p>
                        <w:p w14:paraId="3D98A16B" w14:textId="77777777" w:rsidR="00151B24" w:rsidRDefault="00151B24">
                          <w:pPr>
                            <w:spacing w:before="40" w:after="40"/>
                            <w:rPr>
                              <w:rFonts w:ascii="Arial" w:hAnsi="Arial" w:cs="Arial"/>
                              <w:sz w:val="10"/>
                              <w:szCs w:val="10"/>
                              <w:lang w:val="en-US" w:eastAsia="zh-TW"/>
                            </w:rPr>
                          </w:pPr>
                        </w:p>
                        <w:p w14:paraId="23755393" w14:textId="77777777" w:rsidR="00151B24" w:rsidRDefault="00151B24">
                          <w:pPr>
                            <w:spacing w:before="40" w:after="40"/>
                            <w:rPr>
                              <w:rFonts w:ascii="Arial" w:hAnsi="Arial" w:cs="Arial"/>
                              <w:sz w:val="10"/>
                              <w:szCs w:val="10"/>
                              <w:lang w:val="en-US" w:eastAsia="zh-TW"/>
                            </w:rPr>
                          </w:pPr>
                        </w:p>
                        <w:p w14:paraId="6713EFBD" w14:textId="77777777" w:rsidR="00151B24" w:rsidRDefault="00151B24">
                          <w:pPr>
                            <w:spacing w:before="40" w:after="40"/>
                            <w:rPr>
                              <w:rFonts w:ascii="Arial" w:hAnsi="Arial" w:cs="Arial"/>
                              <w:sz w:val="10"/>
                              <w:szCs w:val="10"/>
                              <w:lang w:val="en-US" w:eastAsia="zh-TW"/>
                            </w:rPr>
                          </w:pPr>
                        </w:p>
                        <w:p w14:paraId="02E10E7D" w14:textId="77777777" w:rsidR="00151B24" w:rsidRDefault="00151B24">
                          <w:pPr>
                            <w:spacing w:before="40" w:after="40"/>
                            <w:rPr>
                              <w:rFonts w:ascii="Arial" w:hAnsi="Arial" w:cs="Arial"/>
                              <w:sz w:val="10"/>
                              <w:szCs w:val="10"/>
                              <w:lang w:val="en-US" w:eastAsia="zh-TW"/>
                            </w:rPr>
                          </w:pPr>
                        </w:p>
                        <w:p w14:paraId="0EF5894F" w14:textId="77777777" w:rsidR="00151B24" w:rsidRDefault="00151B24">
                          <w:pPr>
                            <w:spacing w:before="40" w:after="40"/>
                            <w:rPr>
                              <w:rFonts w:ascii="Arial" w:hAnsi="Arial" w:cs="Arial"/>
                              <w:sz w:val="10"/>
                              <w:szCs w:val="10"/>
                              <w:lang w:val="en-US" w:eastAsia="zh-TW"/>
                            </w:rPr>
                          </w:pPr>
                        </w:p>
                        <w:p w14:paraId="7CA16281" w14:textId="77777777" w:rsidR="00151B24" w:rsidRDefault="00151B24">
                          <w:pPr>
                            <w:spacing w:before="40" w:after="40"/>
                            <w:rPr>
                              <w:rFonts w:ascii="Arial" w:hAnsi="Arial" w:cs="Arial"/>
                              <w:sz w:val="10"/>
                              <w:szCs w:val="10"/>
                              <w:lang w:val="en-US" w:eastAsia="zh-TW"/>
                            </w:rPr>
                          </w:pPr>
                        </w:p>
                        <w:p w14:paraId="564CF8A8" w14:textId="77777777" w:rsidR="00151B24" w:rsidRDefault="00151B24">
                          <w:pPr>
                            <w:spacing w:before="40" w:after="40"/>
                            <w:rPr>
                              <w:rFonts w:ascii="Arial" w:hAnsi="Arial" w:cs="Arial"/>
                              <w:sz w:val="10"/>
                              <w:szCs w:val="10"/>
                              <w:lang w:val="en-US" w:eastAsia="zh-TW"/>
                            </w:rPr>
                          </w:pPr>
                        </w:p>
                        <w:p w14:paraId="61EC205E" w14:textId="77777777" w:rsidR="00151B24" w:rsidRDefault="00151B24">
                          <w:pPr>
                            <w:spacing w:before="40" w:after="40"/>
                            <w:rPr>
                              <w:rFonts w:ascii="Arial" w:hAnsi="Arial" w:cs="Arial"/>
                              <w:sz w:val="10"/>
                              <w:szCs w:val="10"/>
                              <w:lang w:val="en-US" w:eastAsia="zh-TW"/>
                            </w:rPr>
                          </w:pPr>
                        </w:p>
                        <w:p w14:paraId="3AA2A019" w14:textId="77777777" w:rsidR="00151B24" w:rsidRDefault="00151B24">
                          <w:pPr>
                            <w:spacing w:before="40" w:after="40"/>
                            <w:rPr>
                              <w:rFonts w:ascii="Arial" w:hAnsi="Arial" w:cs="Arial"/>
                              <w:sz w:val="10"/>
                              <w:szCs w:val="10"/>
                              <w:lang w:val="en-US" w:eastAsia="zh-TW"/>
                            </w:rPr>
                          </w:pPr>
                        </w:p>
                        <w:p w14:paraId="0BE4B2C8" w14:textId="77777777" w:rsidR="00151B24" w:rsidRDefault="00151B24">
                          <w:pPr>
                            <w:spacing w:before="40" w:after="40"/>
                            <w:rPr>
                              <w:rFonts w:ascii="Arial" w:hAnsi="Arial" w:cs="Arial"/>
                              <w:sz w:val="10"/>
                              <w:szCs w:val="10"/>
                              <w:lang w:val="en-US" w:eastAsia="zh-TW"/>
                            </w:rPr>
                          </w:pPr>
                        </w:p>
                        <w:p w14:paraId="5FAB5202" w14:textId="77777777" w:rsidR="00151B24" w:rsidRDefault="00151B24">
                          <w:pPr>
                            <w:spacing w:before="40" w:after="40"/>
                            <w:rPr>
                              <w:rFonts w:ascii="Arial" w:hAnsi="Arial" w:cs="Arial"/>
                              <w:sz w:val="10"/>
                              <w:szCs w:val="10"/>
                              <w:lang w:val="en-US" w:eastAsia="zh-TW"/>
                            </w:rPr>
                          </w:pPr>
                        </w:p>
                        <w:p w14:paraId="4A760F23" w14:textId="77777777" w:rsidR="00151B24" w:rsidRDefault="00151B24">
                          <w:pPr>
                            <w:spacing w:before="40" w:after="40"/>
                            <w:rPr>
                              <w:rFonts w:ascii="Arial" w:hAnsi="Arial" w:cs="Arial"/>
                              <w:sz w:val="10"/>
                              <w:szCs w:val="10"/>
                              <w:lang w:val="en-US" w:eastAsia="zh-TW"/>
                            </w:rPr>
                          </w:pPr>
                        </w:p>
                        <w:p w14:paraId="2E2F8796" w14:textId="77777777" w:rsidR="00151B24" w:rsidRDefault="00151B24">
                          <w:pPr>
                            <w:spacing w:before="40" w:after="40"/>
                            <w:rPr>
                              <w:rFonts w:ascii="Arial" w:hAnsi="Arial" w:cs="Arial"/>
                              <w:sz w:val="10"/>
                              <w:szCs w:val="10"/>
                              <w:lang w:val="en-US" w:eastAsia="zh-TW"/>
                            </w:rPr>
                          </w:pPr>
                        </w:p>
                        <w:p w14:paraId="70713F1C" w14:textId="77777777" w:rsidR="00151B24" w:rsidRDefault="00151B24">
                          <w:pPr>
                            <w:spacing w:before="40" w:after="40"/>
                            <w:rPr>
                              <w:rFonts w:ascii="Arial" w:hAnsi="Arial" w:cs="Arial"/>
                              <w:sz w:val="10"/>
                              <w:szCs w:val="10"/>
                              <w:lang w:val="en-US" w:eastAsia="zh-TW"/>
                            </w:rPr>
                          </w:pPr>
                        </w:p>
                        <w:p w14:paraId="438F0929" w14:textId="77777777" w:rsidR="00151B24" w:rsidRDefault="00151B24">
                          <w:pPr>
                            <w:spacing w:before="40" w:after="40"/>
                            <w:rPr>
                              <w:rFonts w:ascii="Arial" w:hAnsi="Arial" w:cs="Arial"/>
                              <w:sz w:val="10"/>
                              <w:szCs w:val="10"/>
                              <w:lang w:val="en-US" w:eastAsia="zh-TW"/>
                            </w:rPr>
                          </w:pPr>
                        </w:p>
                        <w:p w14:paraId="615F4AA0" w14:textId="77777777" w:rsidR="00151B24" w:rsidRDefault="00151B24">
                          <w:pPr>
                            <w:spacing w:before="40" w:after="40"/>
                            <w:rPr>
                              <w:rFonts w:ascii="Arial" w:hAnsi="Arial" w:cs="Arial"/>
                              <w:sz w:val="10"/>
                              <w:szCs w:val="10"/>
                              <w:lang w:val="en-US" w:eastAsia="zh-TW"/>
                            </w:rPr>
                          </w:pPr>
                        </w:p>
                        <w:p w14:paraId="1FBEC913" w14:textId="77777777" w:rsidR="00151B24" w:rsidRDefault="00151B24">
                          <w:pPr>
                            <w:spacing w:before="40" w:after="40"/>
                            <w:rPr>
                              <w:rFonts w:ascii="Arial" w:hAnsi="Arial" w:cs="Arial"/>
                              <w:sz w:val="10"/>
                              <w:szCs w:val="10"/>
                              <w:lang w:val="en-US" w:eastAsia="zh-TW"/>
                            </w:rPr>
                          </w:pPr>
                        </w:p>
                        <w:p w14:paraId="7534956C" w14:textId="77777777" w:rsidR="00151B24" w:rsidRDefault="00151B24">
                          <w:pPr>
                            <w:spacing w:before="40" w:after="40"/>
                            <w:rPr>
                              <w:rFonts w:ascii="Arial" w:hAnsi="Arial" w:cs="Arial"/>
                              <w:sz w:val="10"/>
                              <w:szCs w:val="10"/>
                              <w:lang w:val="en-US" w:eastAsia="zh-TW"/>
                            </w:rPr>
                          </w:pPr>
                        </w:p>
                        <w:p w14:paraId="7D5540EC" w14:textId="77777777" w:rsidR="00151B24" w:rsidRDefault="00151B24">
                          <w:pPr>
                            <w:spacing w:before="40" w:after="40"/>
                            <w:rPr>
                              <w:rFonts w:ascii="Arial" w:hAnsi="Arial" w:cs="Arial"/>
                              <w:sz w:val="10"/>
                              <w:szCs w:val="10"/>
                              <w:lang w:val="en-US" w:eastAsia="zh-TW"/>
                            </w:rPr>
                          </w:pPr>
                        </w:p>
                        <w:p w14:paraId="4AA8A521" w14:textId="77777777" w:rsidR="00151B24" w:rsidRDefault="00151B24">
                          <w:pPr>
                            <w:spacing w:before="40" w:after="40"/>
                            <w:rPr>
                              <w:rFonts w:ascii="Arial" w:hAnsi="Arial" w:cs="Arial"/>
                              <w:sz w:val="10"/>
                              <w:szCs w:val="10"/>
                              <w:lang w:val="en-US" w:eastAsia="zh-TW"/>
                            </w:rPr>
                          </w:pPr>
                        </w:p>
                        <w:p w14:paraId="42D3C585" w14:textId="77777777" w:rsidR="00151B24" w:rsidRDefault="00151B24">
                          <w:pPr>
                            <w:spacing w:before="40" w:after="40"/>
                            <w:rPr>
                              <w:rFonts w:ascii="Arial" w:hAnsi="Arial" w:cs="Arial"/>
                              <w:sz w:val="10"/>
                              <w:szCs w:val="10"/>
                              <w:lang w:val="en-US" w:eastAsia="zh-TW"/>
                            </w:rPr>
                          </w:pPr>
                        </w:p>
                        <w:p w14:paraId="514D53AF" w14:textId="77777777" w:rsidR="00151B24" w:rsidRDefault="00151B24">
                          <w:pPr>
                            <w:spacing w:before="40" w:after="40"/>
                            <w:rPr>
                              <w:rFonts w:ascii="Arial" w:hAnsi="Arial" w:cs="Arial"/>
                              <w:sz w:val="10"/>
                              <w:szCs w:val="10"/>
                              <w:lang w:val="en-US" w:eastAsia="zh-TW"/>
                            </w:rPr>
                          </w:pPr>
                        </w:p>
                        <w:p w14:paraId="1E904EA5" w14:textId="77777777" w:rsidR="00151B24" w:rsidRDefault="00151B24">
                          <w:pPr>
                            <w:spacing w:before="40" w:after="40"/>
                            <w:rPr>
                              <w:rFonts w:ascii="Arial" w:hAnsi="Arial" w:cs="Arial"/>
                              <w:sz w:val="10"/>
                              <w:szCs w:val="10"/>
                              <w:lang w:val="en-US" w:eastAsia="zh-TW"/>
                            </w:rPr>
                          </w:pPr>
                        </w:p>
                        <w:p w14:paraId="2125E344" w14:textId="77777777" w:rsidR="00151B24" w:rsidRDefault="00151B24">
                          <w:pPr>
                            <w:spacing w:before="40" w:after="40"/>
                            <w:rPr>
                              <w:rFonts w:ascii="Arial" w:hAnsi="Arial" w:cs="Arial"/>
                              <w:sz w:val="10"/>
                              <w:szCs w:val="10"/>
                              <w:lang w:val="en-US" w:eastAsia="zh-TW"/>
                            </w:rPr>
                          </w:pPr>
                        </w:p>
                        <w:p w14:paraId="458C5A94" w14:textId="77777777" w:rsidR="00151B24" w:rsidRDefault="00151B24">
                          <w:pPr>
                            <w:spacing w:before="40" w:after="40"/>
                            <w:rPr>
                              <w:rFonts w:ascii="Arial" w:hAnsi="Arial" w:cs="Arial"/>
                              <w:sz w:val="10"/>
                              <w:szCs w:val="10"/>
                              <w:lang w:val="en-US" w:eastAsia="zh-TW"/>
                            </w:rPr>
                          </w:pPr>
                        </w:p>
                        <w:p w14:paraId="347BC66B" w14:textId="77777777" w:rsidR="00151B24" w:rsidRDefault="00151B24">
                          <w:pPr>
                            <w:spacing w:before="40" w:after="40"/>
                            <w:rPr>
                              <w:rFonts w:ascii="Arial" w:hAnsi="Arial" w:cs="Arial"/>
                              <w:sz w:val="10"/>
                              <w:szCs w:val="10"/>
                              <w:lang w:val="en-US" w:eastAsia="zh-TW"/>
                            </w:rPr>
                          </w:pPr>
                        </w:p>
                        <w:p w14:paraId="0B77CADF" w14:textId="77777777" w:rsidR="00151B24" w:rsidRDefault="00151B24">
                          <w:pPr>
                            <w:spacing w:before="40" w:after="40"/>
                            <w:rPr>
                              <w:rFonts w:ascii="Arial" w:hAnsi="Arial" w:cs="Arial"/>
                              <w:sz w:val="10"/>
                              <w:szCs w:val="10"/>
                              <w:lang w:val="en-US" w:eastAsia="zh-TW"/>
                            </w:rPr>
                          </w:pPr>
                        </w:p>
                        <w:p w14:paraId="0DAE71E1" w14:textId="77777777" w:rsidR="00151B24" w:rsidRDefault="00151B24">
                          <w:pPr>
                            <w:spacing w:before="40" w:after="40"/>
                            <w:rPr>
                              <w:rFonts w:ascii="Arial" w:hAnsi="Arial" w:cs="Arial"/>
                              <w:sz w:val="10"/>
                              <w:szCs w:val="10"/>
                              <w:lang w:val="en-US" w:eastAsia="zh-TW"/>
                            </w:rPr>
                          </w:pPr>
                        </w:p>
                        <w:p w14:paraId="7853864C" w14:textId="77777777" w:rsidR="00151B24" w:rsidRDefault="00151B24">
                          <w:pPr>
                            <w:spacing w:before="40" w:after="40"/>
                            <w:rPr>
                              <w:rFonts w:ascii="Arial" w:hAnsi="Arial" w:cs="Arial"/>
                              <w:sz w:val="10"/>
                              <w:szCs w:val="10"/>
                              <w:lang w:val="en-US" w:eastAsia="zh-TW"/>
                            </w:rPr>
                          </w:pPr>
                        </w:p>
                        <w:p w14:paraId="37540F57" w14:textId="77777777" w:rsidR="00151B24" w:rsidRDefault="00151B24">
                          <w:pPr>
                            <w:spacing w:before="40" w:after="40"/>
                            <w:rPr>
                              <w:rFonts w:ascii="Arial" w:hAnsi="Arial" w:cs="Arial"/>
                              <w:sz w:val="10"/>
                              <w:szCs w:val="10"/>
                              <w:lang w:val="en-US" w:eastAsia="zh-TW"/>
                            </w:rPr>
                          </w:pPr>
                        </w:p>
                        <w:p w14:paraId="2EDD4EA7" w14:textId="77777777" w:rsidR="00151B24" w:rsidRDefault="00151B24">
                          <w:pPr>
                            <w:spacing w:before="40" w:after="40"/>
                            <w:rPr>
                              <w:rFonts w:ascii="Arial" w:hAnsi="Arial" w:cs="Arial"/>
                              <w:sz w:val="10"/>
                              <w:szCs w:val="10"/>
                              <w:lang w:val="en-US" w:eastAsia="zh-TW"/>
                            </w:rPr>
                          </w:pPr>
                        </w:p>
                        <w:p w14:paraId="7B1F3288" w14:textId="77777777" w:rsidR="00151B24" w:rsidRDefault="00151B24">
                          <w:pPr>
                            <w:spacing w:before="40" w:after="40"/>
                            <w:rPr>
                              <w:rFonts w:ascii="Arial" w:hAnsi="Arial" w:cs="Arial"/>
                              <w:sz w:val="10"/>
                              <w:szCs w:val="10"/>
                              <w:lang w:val="en-US" w:eastAsia="zh-TW"/>
                            </w:rPr>
                          </w:pPr>
                        </w:p>
                        <w:p w14:paraId="76E291C0" w14:textId="77777777" w:rsidR="00151B24" w:rsidRDefault="00151B24">
                          <w:pPr>
                            <w:spacing w:before="40" w:after="40"/>
                            <w:rPr>
                              <w:rFonts w:ascii="Arial" w:hAnsi="Arial" w:cs="Arial"/>
                              <w:sz w:val="10"/>
                              <w:szCs w:val="10"/>
                              <w:lang w:val="en-US" w:eastAsia="zh-TW"/>
                            </w:rPr>
                          </w:pPr>
                        </w:p>
                        <w:p w14:paraId="6CFE66D0" w14:textId="77777777" w:rsidR="00151B24" w:rsidRDefault="00151B24">
                          <w:pPr>
                            <w:spacing w:before="40" w:after="40"/>
                            <w:rPr>
                              <w:rFonts w:ascii="Arial" w:hAnsi="Arial" w:cs="Arial"/>
                              <w:sz w:val="10"/>
                              <w:szCs w:val="10"/>
                              <w:lang w:val="en-US" w:eastAsia="zh-TW"/>
                            </w:rPr>
                          </w:pPr>
                        </w:p>
                        <w:p w14:paraId="76BB2156" w14:textId="77777777" w:rsidR="00151B24" w:rsidRDefault="00151B24">
                          <w:pPr>
                            <w:spacing w:before="40" w:after="40"/>
                            <w:rPr>
                              <w:rFonts w:ascii="Arial" w:hAnsi="Arial" w:cs="Arial"/>
                              <w:sz w:val="10"/>
                              <w:szCs w:val="10"/>
                              <w:lang w:val="en-US" w:eastAsia="zh-TW"/>
                            </w:rPr>
                          </w:pPr>
                        </w:p>
                        <w:p w14:paraId="03FAD01D" w14:textId="77777777" w:rsidR="00151B24" w:rsidRDefault="00151B24">
                          <w:pPr>
                            <w:spacing w:before="40" w:after="40"/>
                            <w:rPr>
                              <w:rFonts w:ascii="Arial" w:hAnsi="Arial" w:cs="Arial"/>
                              <w:sz w:val="10"/>
                              <w:szCs w:val="10"/>
                              <w:lang w:val="en-US" w:eastAsia="zh-TW"/>
                            </w:rPr>
                          </w:pPr>
                        </w:p>
                        <w:p w14:paraId="480EA35B" w14:textId="77777777" w:rsidR="00151B24" w:rsidRDefault="00151B24">
                          <w:pPr>
                            <w:spacing w:before="40" w:after="40"/>
                            <w:rPr>
                              <w:rFonts w:ascii="Arial" w:hAnsi="Arial" w:cs="Arial"/>
                              <w:sz w:val="10"/>
                              <w:szCs w:val="10"/>
                              <w:lang w:val="en-US" w:eastAsia="zh-TW"/>
                            </w:rPr>
                          </w:pPr>
                        </w:p>
                        <w:p w14:paraId="749DA416" w14:textId="77777777" w:rsidR="00151B24" w:rsidRDefault="00151B24">
                          <w:pPr>
                            <w:spacing w:before="40" w:after="40"/>
                            <w:rPr>
                              <w:rFonts w:ascii="Arial" w:hAnsi="Arial" w:cs="Arial"/>
                              <w:sz w:val="10"/>
                              <w:szCs w:val="10"/>
                              <w:lang w:val="en-US" w:eastAsia="zh-TW"/>
                            </w:rPr>
                          </w:pPr>
                        </w:p>
                        <w:p w14:paraId="5EACCB83" w14:textId="77777777" w:rsidR="00151B24" w:rsidRDefault="00151B24">
                          <w:pPr>
                            <w:spacing w:before="40" w:after="40"/>
                            <w:rPr>
                              <w:rFonts w:ascii="Arial" w:hAnsi="Arial" w:cs="Arial"/>
                              <w:sz w:val="10"/>
                              <w:szCs w:val="10"/>
                              <w:lang w:val="en-US" w:eastAsia="zh-TW"/>
                            </w:rPr>
                          </w:pPr>
                        </w:p>
                        <w:p w14:paraId="2608539B" w14:textId="77777777" w:rsidR="00151B24" w:rsidRDefault="00151B24">
                          <w:pPr>
                            <w:spacing w:before="40" w:after="40"/>
                            <w:rPr>
                              <w:rFonts w:ascii="Arial" w:hAnsi="Arial" w:cs="Arial"/>
                              <w:sz w:val="10"/>
                              <w:szCs w:val="10"/>
                              <w:lang w:val="en-US" w:eastAsia="zh-TW"/>
                            </w:rPr>
                          </w:pPr>
                        </w:p>
                        <w:p w14:paraId="287C342E" w14:textId="77777777" w:rsidR="00151B24" w:rsidRDefault="00151B24">
                          <w:pPr>
                            <w:spacing w:before="40" w:after="40"/>
                            <w:rPr>
                              <w:rFonts w:ascii="Arial" w:hAnsi="Arial" w:cs="Arial"/>
                              <w:sz w:val="10"/>
                              <w:szCs w:val="10"/>
                              <w:lang w:val="en-US" w:eastAsia="zh-TW"/>
                            </w:rPr>
                          </w:pPr>
                        </w:p>
                        <w:p w14:paraId="3FEA9E81" w14:textId="77777777" w:rsidR="00151B24" w:rsidRDefault="00151B24">
                          <w:pPr>
                            <w:spacing w:before="40" w:after="40"/>
                            <w:rPr>
                              <w:sz w:val="19"/>
                              <w:szCs w:val="19"/>
                            </w:rPr>
                          </w:pPr>
                        </w:p>
                      </w:tc>
                      <w:tc>
                        <w:tcPr>
                          <w:tcW w:w="418" w:type="dxa"/>
                        </w:tcPr>
                        <w:p w14:paraId="26CF93E1" w14:textId="77777777" w:rsidR="00151B24" w:rsidRDefault="00151B24">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0468F07D" w14:textId="77777777" w:rsidR="00151B24" w:rsidRDefault="00151B24">
                          <w:pPr>
                            <w:widowControl/>
                            <w:rPr>
                              <w:rFonts w:ascii="Arial" w:hAnsi="Arial" w:cs="Arial"/>
                              <w:sz w:val="10"/>
                              <w:szCs w:val="10"/>
                            </w:rPr>
                          </w:pPr>
                        </w:p>
                      </w:tc>
                    </w:tr>
                    <w:tr w:rsidR="00151B24" w14:paraId="6EA549D9" w14:textId="77777777">
                      <w:trPr>
                        <w:trHeight w:val="113"/>
                      </w:trPr>
                      <w:tc>
                        <w:tcPr>
                          <w:tcW w:w="1163" w:type="dxa"/>
                        </w:tcPr>
                        <w:p w14:paraId="207C50E3" w14:textId="77777777" w:rsidR="00151B24" w:rsidRDefault="00151B24">
                          <w:pPr>
                            <w:spacing w:before="40" w:after="40"/>
                            <w:rPr>
                              <w:rFonts w:ascii="Arial" w:hAnsi="Arial" w:cs="Arial"/>
                              <w:sz w:val="10"/>
                              <w:szCs w:val="10"/>
                              <w:lang w:eastAsia="zh-TW"/>
                            </w:rPr>
                          </w:pPr>
                        </w:p>
                      </w:tc>
                      <w:tc>
                        <w:tcPr>
                          <w:tcW w:w="6680" w:type="dxa"/>
                          <w:vMerge/>
                          <w:vAlign w:val="center"/>
                        </w:tcPr>
                        <w:p w14:paraId="5C37E097" w14:textId="77777777" w:rsidR="00151B24" w:rsidRDefault="00151B24">
                          <w:pPr>
                            <w:widowControl/>
                            <w:rPr>
                              <w:sz w:val="19"/>
                              <w:szCs w:val="19"/>
                            </w:rPr>
                          </w:pPr>
                        </w:p>
                      </w:tc>
                      <w:tc>
                        <w:tcPr>
                          <w:tcW w:w="418" w:type="dxa"/>
                        </w:tcPr>
                        <w:p w14:paraId="66AFEFAC" w14:textId="77777777" w:rsidR="00151B24" w:rsidRDefault="00151B24">
                          <w:pPr>
                            <w:rPr>
                              <w:rFonts w:ascii="Arial" w:hAnsi="Arial" w:cs="Arial"/>
                              <w:sz w:val="10"/>
                              <w:szCs w:val="10"/>
                            </w:rPr>
                          </w:pPr>
                        </w:p>
                      </w:tc>
                      <w:tc>
                        <w:tcPr>
                          <w:tcW w:w="739" w:type="dxa"/>
                          <w:shd w:val="clear" w:color="auto" w:fill="FF6699"/>
                        </w:tcPr>
                        <w:p w14:paraId="068A8C21" w14:textId="77777777" w:rsidR="00151B24" w:rsidRDefault="00151B24">
                          <w:pPr>
                            <w:pStyle w:val="34"/>
                            <w:spacing w:before="40" w:after="40"/>
                            <w:jc w:val="center"/>
                            <w:rPr>
                              <w:rFonts w:ascii="Arial" w:hAnsi="Arial" w:cs="Arial"/>
                              <w:color w:val="FFFFFF" w:themeColor="background1"/>
                              <w:lang w:val="ru-RU" w:bidi="ru-RU"/>
                            </w:rPr>
                          </w:pPr>
                        </w:p>
                        <w:p w14:paraId="0C2E7E05" w14:textId="77777777" w:rsidR="00151B24"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151B24" w14:paraId="21F325F7" w14:textId="77777777">
                      <w:trPr>
                        <w:trHeight w:val="113"/>
                      </w:trPr>
                      <w:tc>
                        <w:tcPr>
                          <w:tcW w:w="1163" w:type="dxa"/>
                          <w:vMerge w:val="restart"/>
                        </w:tcPr>
                        <w:p w14:paraId="560F0756" w14:textId="77777777" w:rsidR="00151B24" w:rsidRDefault="00151B24">
                          <w:pPr>
                            <w:spacing w:before="40" w:after="40"/>
                            <w:rPr>
                              <w:rFonts w:ascii="Arial" w:hAnsi="Arial" w:cs="Arial"/>
                              <w:sz w:val="10"/>
                              <w:szCs w:val="10"/>
                            </w:rPr>
                          </w:pPr>
                        </w:p>
                      </w:tc>
                      <w:tc>
                        <w:tcPr>
                          <w:tcW w:w="6680" w:type="dxa"/>
                          <w:vMerge/>
                          <w:vAlign w:val="center"/>
                        </w:tcPr>
                        <w:p w14:paraId="199951AD" w14:textId="77777777" w:rsidR="00151B24" w:rsidRDefault="00151B24">
                          <w:pPr>
                            <w:widowControl/>
                            <w:rPr>
                              <w:sz w:val="19"/>
                              <w:szCs w:val="19"/>
                            </w:rPr>
                          </w:pPr>
                        </w:p>
                      </w:tc>
                      <w:tc>
                        <w:tcPr>
                          <w:tcW w:w="418" w:type="dxa"/>
                        </w:tcPr>
                        <w:p w14:paraId="29DF0EC0" w14:textId="77777777" w:rsidR="00151B24" w:rsidRDefault="00151B24">
                          <w:pPr>
                            <w:rPr>
                              <w:rFonts w:ascii="Arial" w:hAnsi="Arial" w:cs="Arial"/>
                              <w:sz w:val="10"/>
                              <w:szCs w:val="10"/>
                            </w:rPr>
                          </w:pPr>
                        </w:p>
                      </w:tc>
                      <w:tc>
                        <w:tcPr>
                          <w:tcW w:w="739" w:type="dxa"/>
                          <w:vMerge w:val="restart"/>
                          <w:shd w:val="clear" w:color="auto" w:fill="FACEE1"/>
                          <w:textDirection w:val="tbRlV"/>
                          <w:vAlign w:val="center"/>
                        </w:tcPr>
                        <w:p w14:paraId="6D45985D" w14:textId="77777777" w:rsidR="00151B24"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151B24" w14:paraId="2502B7C1" w14:textId="77777777">
                      <w:trPr>
                        <w:trHeight w:val="113"/>
                      </w:trPr>
                      <w:tc>
                        <w:tcPr>
                          <w:tcW w:w="7843" w:type="dxa"/>
                          <w:vMerge/>
                          <w:vAlign w:val="center"/>
                        </w:tcPr>
                        <w:p w14:paraId="08044A14" w14:textId="77777777" w:rsidR="00151B24" w:rsidRDefault="00151B24">
                          <w:pPr>
                            <w:widowControl/>
                            <w:rPr>
                              <w:rFonts w:ascii="Arial" w:hAnsi="Arial" w:cs="Arial"/>
                              <w:sz w:val="10"/>
                              <w:szCs w:val="10"/>
                            </w:rPr>
                          </w:pPr>
                        </w:p>
                      </w:tc>
                      <w:tc>
                        <w:tcPr>
                          <w:tcW w:w="6680" w:type="dxa"/>
                          <w:vMerge/>
                          <w:vAlign w:val="center"/>
                        </w:tcPr>
                        <w:p w14:paraId="279A9079" w14:textId="77777777" w:rsidR="00151B24" w:rsidRDefault="00151B24">
                          <w:pPr>
                            <w:widowControl/>
                            <w:rPr>
                              <w:sz w:val="19"/>
                              <w:szCs w:val="19"/>
                            </w:rPr>
                          </w:pPr>
                        </w:p>
                      </w:tc>
                      <w:tc>
                        <w:tcPr>
                          <w:tcW w:w="418" w:type="dxa"/>
                        </w:tcPr>
                        <w:p w14:paraId="6FA53610" w14:textId="77777777" w:rsidR="00151B24" w:rsidRDefault="00151B24">
                          <w:pPr>
                            <w:rPr>
                              <w:rFonts w:ascii="Arial" w:hAnsi="Arial" w:cs="Arial"/>
                              <w:sz w:val="10"/>
                              <w:szCs w:val="10"/>
                              <w:lang w:eastAsia="zh-TW"/>
                            </w:rPr>
                          </w:pPr>
                        </w:p>
                      </w:tc>
                      <w:tc>
                        <w:tcPr>
                          <w:tcW w:w="739" w:type="dxa"/>
                          <w:vMerge/>
                          <w:vAlign w:val="center"/>
                        </w:tcPr>
                        <w:p w14:paraId="30180849" w14:textId="77777777" w:rsidR="00151B24" w:rsidRDefault="00151B24">
                          <w:pPr>
                            <w:widowControl/>
                            <w:rPr>
                              <w:rFonts w:ascii="Arial" w:eastAsia="MS Gothic" w:hAnsi="Arial" w:cs="Arial"/>
                              <w:color w:val="auto"/>
                              <w:sz w:val="18"/>
                              <w:szCs w:val="18"/>
                              <w:lang w:val="zh-TW" w:eastAsia="zh-TW" w:bidi="zh-TW"/>
                            </w:rPr>
                          </w:pPr>
                        </w:p>
                      </w:tc>
                    </w:tr>
                    <w:tr w:rsidR="00151B24" w14:paraId="7D67DF54" w14:textId="77777777">
                      <w:trPr>
                        <w:trHeight w:val="10623"/>
                      </w:trPr>
                      <w:tc>
                        <w:tcPr>
                          <w:tcW w:w="7843" w:type="dxa"/>
                          <w:vMerge/>
                          <w:vAlign w:val="center"/>
                        </w:tcPr>
                        <w:p w14:paraId="74503BC8" w14:textId="77777777" w:rsidR="00151B24" w:rsidRDefault="00151B24">
                          <w:pPr>
                            <w:widowControl/>
                            <w:rPr>
                              <w:rFonts w:ascii="Arial" w:hAnsi="Arial" w:cs="Arial"/>
                              <w:sz w:val="10"/>
                              <w:szCs w:val="10"/>
                            </w:rPr>
                          </w:pPr>
                        </w:p>
                      </w:tc>
                      <w:tc>
                        <w:tcPr>
                          <w:tcW w:w="6680" w:type="dxa"/>
                          <w:vMerge/>
                          <w:vAlign w:val="center"/>
                        </w:tcPr>
                        <w:p w14:paraId="45124B3C" w14:textId="77777777" w:rsidR="00151B24" w:rsidRDefault="00151B24">
                          <w:pPr>
                            <w:widowControl/>
                            <w:rPr>
                              <w:sz w:val="19"/>
                              <w:szCs w:val="19"/>
                            </w:rPr>
                          </w:pPr>
                        </w:p>
                      </w:tc>
                      <w:tc>
                        <w:tcPr>
                          <w:tcW w:w="418" w:type="dxa"/>
                        </w:tcPr>
                        <w:p w14:paraId="69DD2612" w14:textId="77777777" w:rsidR="00151B24" w:rsidRDefault="00151B24">
                          <w:pPr>
                            <w:rPr>
                              <w:rFonts w:ascii="Arial" w:hAnsi="Arial" w:cs="Arial"/>
                              <w:sz w:val="10"/>
                              <w:szCs w:val="10"/>
                              <w:lang w:eastAsia="zh-TW"/>
                            </w:rPr>
                          </w:pPr>
                        </w:p>
                      </w:tc>
                      <w:tc>
                        <w:tcPr>
                          <w:tcW w:w="739" w:type="dxa"/>
                          <w:vMerge/>
                          <w:vAlign w:val="center"/>
                        </w:tcPr>
                        <w:p w14:paraId="640A623E" w14:textId="77777777" w:rsidR="00151B24" w:rsidRDefault="00151B24">
                          <w:pPr>
                            <w:widowControl/>
                            <w:rPr>
                              <w:rFonts w:ascii="Arial" w:eastAsia="MS Gothic" w:hAnsi="Arial" w:cs="Arial"/>
                              <w:color w:val="auto"/>
                              <w:sz w:val="18"/>
                              <w:szCs w:val="18"/>
                              <w:lang w:val="zh-TW" w:eastAsia="zh-TW" w:bidi="zh-TW"/>
                            </w:rPr>
                          </w:pPr>
                        </w:p>
                      </w:tc>
                    </w:tr>
                  </w:tbl>
                  <w:p w14:paraId="14EF8E8E" w14:textId="77777777" w:rsidR="00151B24" w:rsidRDefault="00151B24">
                    <w:r>
                      <w:t>36</w:t>
                    </w:r>
                  </w:p>
                </w:txbxContent>
              </v:textbox>
            </v:shape>
          </w:pict>
        </mc:Fallback>
      </mc:AlternateContent>
    </w:r>
    <w:r>
      <w:tab/>
    </w:r>
    <w:r>
      <w:tab/>
    </w:r>
    <w:r>
      <w:tab/>
      <w:t xml:space="preserve">36 </w:t>
    </w: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28183" w14:textId="77777777" w:rsidR="00151B24" w:rsidRDefault="00151B24"/>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A48BFD" w14:textId="77777777" w:rsidR="00151B24" w:rsidRDefault="00151B24"/>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CEA55" w14:textId="77777777" w:rsidR="00151B24" w:rsidRDefault="00151B24">
    <w:pPr>
      <w:spacing w:line="1" w:lineRule="exact"/>
    </w:pPr>
    <w:r>
      <w:rPr>
        <w:noProof/>
        <w:lang w:eastAsia="ru-RU" w:bidi="ar-SA"/>
      </w:rPr>
      <mc:AlternateContent>
        <mc:Choice Requires="wps">
          <w:drawing>
            <wp:anchor distT="0" distB="0" distL="0" distR="0" simplePos="0" relativeHeight="251666432" behindDoc="1" locked="0" layoutInCell="1" allowOverlap="1" wp14:anchorId="7B9812D0" wp14:editId="1416B1DF">
              <wp:simplePos x="0" y="0"/>
              <wp:positionH relativeFrom="page">
                <wp:posOffset>1562735</wp:posOffset>
              </wp:positionH>
              <wp:positionV relativeFrom="page">
                <wp:posOffset>1919605</wp:posOffset>
              </wp:positionV>
              <wp:extent cx="1816735" cy="125095"/>
              <wp:effectExtent l="0" t="0" r="0" b="0"/>
              <wp:wrapNone/>
              <wp:docPr id="73" name="Shape 541"/>
              <wp:cNvGraphicFramePr/>
              <a:graphic xmlns:a="http://schemas.openxmlformats.org/drawingml/2006/main">
                <a:graphicData uri="http://schemas.microsoft.com/office/word/2010/wordprocessingShape">
                  <wps:wsp>
                    <wps:cNvSpPr txBox="1"/>
                    <wps:spPr bwMode="auto">
                      <a:xfrm>
                        <a:off x="0" y="0"/>
                        <a:ext cx="1816735" cy="125095"/>
                      </a:xfrm>
                      <a:prstGeom prst="rect">
                        <a:avLst/>
                      </a:prstGeom>
                      <a:noFill/>
                    </wps:spPr>
                    <wps:txbx>
                      <w:txbxContent>
                        <w:p w14:paraId="07C860AD" w14:textId="77777777" w:rsidR="00151B24" w:rsidRDefault="00151B24">
                          <w:pPr>
                            <w:pStyle w:val="afb"/>
                            <w:tabs>
                              <w:tab w:val="right" w:pos="2861"/>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174</w:t>
                          </w:r>
                          <w:r>
                            <w:rPr>
                              <w:b/>
                              <w:sz w:val="20"/>
                              <w:lang w:val="ru-RU" w:bidi="ru-RU"/>
                            </w:rPr>
                            <w:fldChar w:fldCharType="end"/>
                          </w:r>
                          <w:r>
                            <w:rPr>
                              <w:b/>
                              <w:sz w:val="20"/>
                              <w:lang w:val="ru-RU" w:bidi="ru-RU"/>
                            </w:rPr>
                            <w:tab/>
                          </w:r>
                          <w:r>
                            <w:rPr>
                              <w:sz w:val="18"/>
                              <w:lang w:val="ru-RU" w:bidi="ru-RU"/>
                            </w:rPr>
                            <w:t>3-4. Регулировка рулевого колеса и зеркал заднего</w:t>
                          </w:r>
                          <w:r>
                            <w:rPr>
                              <w:b/>
                              <w:sz w:val="18"/>
                              <w:lang w:val="ru-RU" w:bidi="ru-RU"/>
                            </w:rPr>
                            <w:t xml:space="preserve"> </w:t>
                          </w:r>
                          <w:r>
                            <w:rPr>
                              <w:sz w:val="18"/>
                              <w:lang w:val="ru-RU" w:bidi="ru-RU"/>
                            </w:rPr>
                            <w:t>вида</w:t>
                          </w:r>
                        </w:p>
                      </w:txbxContent>
                    </wps:txbx>
                    <wps:bodyPr lIns="0" tIns="0" rIns="0" bIns="0">
                      <a:spAutoFit/>
                    </wps:bodyPr>
                  </wps:wsp>
                </a:graphicData>
              </a:graphic>
            </wp:anchor>
          </w:drawing>
        </mc:Choice>
        <mc:Fallback>
          <w:pict>
            <v:shapetype w14:anchorId="7B9812D0" id="_x0000_t202" coordsize="21600,21600" o:spt="202" path="m,l,21600r21600,l21600,xe">
              <v:stroke joinstyle="miter"/>
              <v:path gradientshapeok="t" o:connecttype="rect"/>
            </v:shapetype>
            <v:shape id="Shape 541" o:spid="_x0000_s1119" type="#_x0000_t202" style="position:absolute;margin-left:123.05pt;margin-top:151.15pt;width:143.05pt;height:9.85pt;z-index:-25165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" filled="f" stroked="f">
              <v:textbox style="mso-fit-shape-to-text:t" inset="0,0,0,0">
                <w:txbxContent>
                  <w:p w14:paraId="07C860AD" w14:textId="77777777" w:rsidR="00151B24" w:rsidRDefault="00151B24">
                    <w:pPr>
                      <w:pStyle w:val="afb"/>
                      <w:tabs>
                        <w:tab w:val="right" w:pos="2861"/>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174</w:t>
                    </w:r>
                    <w:r>
                      <w:rPr>
                        <w:b/>
                        <w:sz w:val="20"/>
                        <w:lang w:val="ru-RU" w:bidi="ru-RU"/>
                      </w:rPr>
                      <w:fldChar w:fldCharType="end"/>
                    </w:r>
                    <w:r>
                      <w:rPr>
                        <w:b/>
                        <w:sz w:val="20"/>
                        <w:lang w:val="ru-RU" w:bidi="ru-RU"/>
                      </w:rPr>
                      <w:tab/>
                    </w:r>
                    <w:r>
                      <w:rPr>
                        <w:sz w:val="18"/>
                        <w:lang w:val="ru-RU" w:bidi="ru-RU"/>
                      </w:rPr>
                      <w:t>3-4. Регулировка рулевого колеса и зеркал заднего</w:t>
                    </w:r>
                    <w:r>
                      <w:rPr>
                        <w:b/>
                        <w:sz w:val="18"/>
                        <w:lang w:val="ru-RU" w:bidi="ru-RU"/>
                      </w:rPr>
                      <w:t xml:space="preserve"> </w:t>
                    </w:r>
                    <w:r>
                      <w:rPr>
                        <w:sz w:val="18"/>
                        <w:lang w:val="ru-RU" w:bidi="ru-RU"/>
                      </w:rPr>
                      <w:t>вида</w:t>
                    </w:r>
                  </w:p>
                </w:txbxContent>
              </v:textbox>
              <w10:wrap anchorx="page" anchory="page"/>
            </v:shape>
          </w:pict>
        </mc:Fallback>
      </mc:AlternateContent>
    </w: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BB9A8" w14:textId="77777777" w:rsidR="00151B24" w:rsidRDefault="00151B24">
    <w:pPr>
      <w:spacing w:line="1" w:lineRule="exact"/>
    </w:pPr>
    <w:r>
      <w:rPr>
        <w:noProof/>
        <w:lang w:eastAsia="ru-RU" w:bidi="ar-SA"/>
      </w:rPr>
      <mc:AlternateContent>
        <mc:Choice Requires="wps">
          <w:drawing>
            <wp:anchor distT="0" distB="0" distL="0" distR="0" simplePos="0" relativeHeight="251665408" behindDoc="1" locked="0" layoutInCell="1" allowOverlap="1" wp14:anchorId="45B278AD" wp14:editId="6ACC5551">
              <wp:simplePos x="0" y="0"/>
              <wp:positionH relativeFrom="page">
                <wp:posOffset>3035300</wp:posOffset>
              </wp:positionH>
              <wp:positionV relativeFrom="page">
                <wp:posOffset>1771015</wp:posOffset>
              </wp:positionV>
              <wp:extent cx="1804670" cy="125095"/>
              <wp:effectExtent l="0" t="0" r="0" b="0"/>
              <wp:wrapNone/>
              <wp:docPr id="72" name="Shape 539"/>
              <wp:cNvGraphicFramePr/>
              <a:graphic xmlns:a="http://schemas.openxmlformats.org/drawingml/2006/main">
                <a:graphicData uri="http://schemas.microsoft.com/office/word/2010/wordprocessingShape">
                  <wps:wsp>
                    <wps:cNvSpPr txBox="1"/>
                    <wps:spPr bwMode="auto">
                      <a:xfrm>
                        <a:off x="0" y="0"/>
                        <a:ext cx="1804670" cy="125095"/>
                      </a:xfrm>
                      <a:prstGeom prst="rect">
                        <a:avLst/>
                      </a:prstGeom>
                      <a:noFill/>
                    </wps:spPr>
                    <wps:txbx>
                      <w:txbxContent>
                        <w:p w14:paraId="5C90DECB" w14:textId="77777777" w:rsidR="00151B24" w:rsidRDefault="00151B24">
                          <w:pPr>
                            <w:pStyle w:val="afb"/>
                            <w:rPr>
                              <w:sz w:val="20"/>
                              <w:szCs w:val="20"/>
                            </w:rPr>
                          </w:pPr>
                          <w:r>
                            <w:rPr>
                              <w:sz w:val="18"/>
                              <w:lang w:val="ru-RU" w:bidi="ru-RU"/>
                            </w:rPr>
                            <w:t>3-4. Регулировка рулевого колеса и зеркал заднего вида</w:t>
                          </w:r>
                          <w:r>
                            <w:rPr>
                              <w:lang w:val="ru-RU" w:bidi="ru-RU"/>
                            </w:rPr>
                            <w:t xml:space="preserve"> 174</w:t>
                          </w:r>
                        </w:p>
                      </w:txbxContent>
                    </wps:txbx>
                    <wps:bodyPr wrap="none" lIns="0" tIns="0" rIns="0" bIns="0">
                      <a:spAutoFit/>
                    </wps:bodyPr>
                  </wps:wsp>
                </a:graphicData>
              </a:graphic>
            </wp:anchor>
          </w:drawing>
        </mc:Choice>
        <mc:Fallback>
          <w:pict>
            <v:shapetype w14:anchorId="45B278AD" id="_x0000_t202" coordsize="21600,21600" o:spt="202" path="m,l,21600r21600,l21600,xe">
              <v:stroke joinstyle="miter"/>
              <v:path gradientshapeok="t" o:connecttype="rect"/>
            </v:shapetype>
            <v:shape id="Shape 539" o:spid="_x0000_s1120" type="#_x0000_t202" style="position:absolute;margin-left:239pt;margin-top:139.45pt;width:142.1pt;height:9.85pt;z-index:-25165107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" filled="f" stroked="f">
              <v:textbox style="mso-fit-shape-to-text:t" inset="0,0,0,0">
                <w:txbxContent>
                  <w:p w14:paraId="5C90DECB" w14:textId="77777777" w:rsidR="00151B24" w:rsidRDefault="00151B24">
                    <w:pPr>
                      <w:pStyle w:val="afb"/>
                      <w:rPr>
                        <w:sz w:val="20"/>
                        <w:szCs w:val="20"/>
                      </w:rPr>
                    </w:pPr>
                    <w:r>
                      <w:rPr>
                        <w:sz w:val="18"/>
                        <w:lang w:val="ru-RU" w:bidi="ru-RU"/>
                      </w:rPr>
                      <w:t>3-4. Регулировка рулевого колеса и зеркал заднего вида</w:t>
                    </w:r>
                    <w:r>
                      <w:rPr>
                        <w:lang w:val="ru-RU" w:bidi="ru-RU"/>
                      </w:rPr>
                      <w:t xml:space="preserve"> 174</w:t>
                    </w:r>
                  </w:p>
                </w:txbxContent>
              </v:textbox>
              <w10:wrap anchorx="page" anchory="page"/>
            </v:shape>
          </w:pict>
        </mc:Fallback>
      </mc:AlternateContent>
    </w: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6959E" w14:textId="77777777" w:rsidR="00151B24" w:rsidRDefault="00151B24"/>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22840" w14:textId="77777777" w:rsidR="00151B24" w:rsidRDefault="00151B24"/>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7CC25" w14:textId="77777777" w:rsidR="00151B24" w:rsidRDefault="00151B24">
    <w:pPr>
      <w:spacing w:line="1" w:lineRule="exact"/>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6174E6" w14:textId="77777777" w:rsidR="00151B24" w:rsidRDefault="00151B24">
    <w:pPr>
      <w:spacing w:line="1" w:lineRule="exact"/>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B5DE2" w14:textId="77777777" w:rsidR="00151B24" w:rsidRDefault="00151B24">
    <w:pPr>
      <w:spacing w:line="1" w:lineRule="exact"/>
    </w:pPr>
    <w:r>
      <w:rPr>
        <w:noProof/>
        <w:lang w:eastAsia="ru-RU" w:bidi="ar-SA"/>
      </w:rPr>
      <mc:AlternateContent>
        <mc:Choice Requires="wps">
          <w:drawing>
            <wp:anchor distT="0" distB="0" distL="0" distR="0" simplePos="0" relativeHeight="251668480" behindDoc="1" locked="0" layoutInCell="1" allowOverlap="1" wp14:anchorId="3BF207C7" wp14:editId="4F2120CE">
              <wp:simplePos x="0" y="0"/>
              <wp:positionH relativeFrom="page">
                <wp:posOffset>1515110</wp:posOffset>
              </wp:positionH>
              <wp:positionV relativeFrom="page">
                <wp:posOffset>1119505</wp:posOffset>
              </wp:positionV>
              <wp:extent cx="3208655" cy="146050"/>
              <wp:effectExtent l="0" t="0" r="0" b="0"/>
              <wp:wrapNone/>
              <wp:docPr id="75" name="Shape 567"/>
              <wp:cNvGraphicFramePr/>
              <a:graphic xmlns:a="http://schemas.openxmlformats.org/drawingml/2006/main">
                <a:graphicData uri="http://schemas.microsoft.com/office/word/2010/wordprocessingShape">
                  <wps:wsp>
                    <wps:cNvSpPr txBox="1"/>
                    <wps:spPr bwMode="auto">
                      <a:xfrm>
                        <a:off x="0" y="0"/>
                        <a:ext cx="3208655" cy="146050"/>
                      </a:xfrm>
                      <a:prstGeom prst="rect">
                        <a:avLst/>
                      </a:prstGeom>
                      <a:noFill/>
                    </wps:spPr>
                    <wps:txbx>
                      <w:txbxContent>
                        <w:p w14:paraId="2A0867CE" w14:textId="77777777" w:rsidR="00151B24" w:rsidRDefault="00151B24">
                          <w:pPr>
                            <w:pStyle w:val="afb"/>
                            <w:tabs>
                              <w:tab w:val="right" w:pos="2496"/>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184</w:t>
                          </w:r>
                          <w:r>
                            <w:rPr>
                              <w:b/>
                              <w:sz w:val="20"/>
                              <w:lang w:val="ru-RU" w:bidi="ru-RU"/>
                            </w:rPr>
                            <w:fldChar w:fldCharType="end"/>
                          </w:r>
                          <w:r>
                            <w:rPr>
                              <w:b/>
                              <w:sz w:val="20"/>
                              <w:lang w:val="ru-RU" w:bidi="ru-RU"/>
                            </w:rPr>
                            <w:tab/>
                          </w:r>
                          <w:r>
                            <w:rPr>
                              <w:sz w:val="18"/>
                              <w:lang w:val="ru-RU" w:bidi="ru-RU"/>
                            </w:rPr>
                            <w:t>3-5. Открывание и закрывание окон и люка</w:t>
                          </w:r>
                        </w:p>
                      </w:txbxContent>
                    </wps:txbx>
                    <wps:bodyPr lIns="0" tIns="0" rIns="0" bIns="0">
                      <a:spAutoFit/>
                    </wps:bodyPr>
                  </wps:wsp>
                </a:graphicData>
              </a:graphic>
            </wp:anchor>
          </w:drawing>
        </mc:Choice>
        <mc:Fallback>
          <w:pict>
            <v:shapetype w14:anchorId="3BF207C7" id="_x0000_t202" coordsize="21600,21600" o:spt="202" path="m,l,21600r21600,l21600,xe">
              <v:stroke joinstyle="miter"/>
              <v:path gradientshapeok="t" o:connecttype="rect"/>
            </v:shapetype>
            <v:shape id="Shape 567" o:spid="_x0000_s1121" type="#_x0000_t202" style="position:absolute;margin-left:119.3pt;margin-top:88.15pt;width:252.65pt;height:11.5pt;z-index:-25164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" filled="f" stroked="f">
              <v:textbox style="mso-fit-shape-to-text:t" inset="0,0,0,0">
                <w:txbxContent>
                  <w:p w14:paraId="2A0867CE" w14:textId="77777777" w:rsidR="00151B24" w:rsidRDefault="00151B24">
                    <w:pPr>
                      <w:pStyle w:val="afb"/>
                      <w:tabs>
                        <w:tab w:val="right" w:pos="2496"/>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184</w:t>
                    </w:r>
                    <w:r>
                      <w:rPr>
                        <w:b/>
                        <w:sz w:val="20"/>
                        <w:lang w:val="ru-RU" w:bidi="ru-RU"/>
                      </w:rPr>
                      <w:fldChar w:fldCharType="end"/>
                    </w:r>
                    <w:r>
                      <w:rPr>
                        <w:b/>
                        <w:sz w:val="20"/>
                        <w:lang w:val="ru-RU" w:bidi="ru-RU"/>
                      </w:rPr>
                      <w:tab/>
                    </w:r>
                    <w:r>
                      <w:rPr>
                        <w:sz w:val="18"/>
                        <w:lang w:val="ru-RU" w:bidi="ru-RU"/>
                      </w:rPr>
                      <w:t>3-5. Открывание и закрывание окон и люка</w:t>
                    </w:r>
                  </w:p>
                </w:txbxContent>
              </v:textbox>
              <w10:wrap anchorx="page" anchory="page"/>
            </v:shape>
          </w:pict>
        </mc:Fallback>
      </mc:AlternateContent>
    </w: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CE383" w14:textId="77777777" w:rsidR="00151B24" w:rsidRDefault="00151B24">
    <w:pPr>
      <w:spacing w:line="1" w:lineRule="exact"/>
    </w:pPr>
    <w:r>
      <w:rPr>
        <w:noProof/>
        <w:lang w:eastAsia="ru-RU" w:bidi="ar-SA"/>
      </w:rPr>
      <mc:AlternateContent>
        <mc:Choice Requires="wps">
          <w:drawing>
            <wp:anchor distT="0" distB="0" distL="0" distR="0" simplePos="0" relativeHeight="251667456" behindDoc="1" locked="0" layoutInCell="1" allowOverlap="1" wp14:anchorId="44F44B90" wp14:editId="6B03AD26">
              <wp:simplePos x="0" y="0"/>
              <wp:positionH relativeFrom="page">
                <wp:posOffset>3902075</wp:posOffset>
              </wp:positionH>
              <wp:positionV relativeFrom="page">
                <wp:posOffset>1443355</wp:posOffset>
              </wp:positionV>
              <wp:extent cx="2665730" cy="131445"/>
              <wp:effectExtent l="0" t="0" r="0" b="0"/>
              <wp:wrapNone/>
              <wp:docPr id="74" name="Shape 565"/>
              <wp:cNvGraphicFramePr/>
              <a:graphic xmlns:a="http://schemas.openxmlformats.org/drawingml/2006/main">
                <a:graphicData uri="http://schemas.microsoft.com/office/word/2010/wordprocessingShape">
                  <wps:wsp>
                    <wps:cNvSpPr txBox="1"/>
                    <wps:spPr bwMode="auto">
                      <a:xfrm>
                        <a:off x="0" y="0"/>
                        <a:ext cx="2665730" cy="131445"/>
                      </a:xfrm>
                      <a:prstGeom prst="rect">
                        <a:avLst/>
                      </a:prstGeom>
                      <a:noFill/>
                    </wps:spPr>
                    <wps:txbx>
                      <w:txbxContent>
                        <w:p w14:paraId="005C2ACE" w14:textId="77777777" w:rsidR="00151B24" w:rsidRDefault="00151B24">
                          <w:pPr>
                            <w:pStyle w:val="afb"/>
                            <w:rPr>
                              <w:sz w:val="20"/>
                              <w:szCs w:val="20"/>
                            </w:rPr>
                          </w:pPr>
                          <w:r>
                            <w:rPr>
                              <w:sz w:val="18"/>
                              <w:lang w:val="ru-RU" w:bidi="ru-RU"/>
                            </w:rPr>
                            <w:t>3-5. Открывание и закрывание окон и люка</w:t>
                          </w:r>
                        </w:p>
                      </w:txbxContent>
                    </wps:txbx>
                    <wps:bodyPr wrap="none" lIns="0" tIns="0" rIns="0" bIns="0">
                      <a:spAutoFit/>
                    </wps:bodyPr>
                  </wps:wsp>
                </a:graphicData>
              </a:graphic>
            </wp:anchor>
          </w:drawing>
        </mc:Choice>
        <mc:Fallback>
          <w:pict>
            <v:shapetype w14:anchorId="44F44B90" id="_x0000_t202" coordsize="21600,21600" o:spt="202" path="m,l,21600r21600,l21600,xe">
              <v:stroke joinstyle="miter"/>
              <v:path gradientshapeok="t" o:connecttype="rect"/>
            </v:shapetype>
            <v:shape id="Shape 565" o:spid="_x0000_s1122" type="#_x0000_t202" style="position:absolute;margin-left:307.25pt;margin-top:113.65pt;width:209.9pt;height:10.35pt;z-index:-25164902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" filled="f" stroked="f">
              <v:textbox style="mso-fit-shape-to-text:t" inset="0,0,0,0">
                <w:txbxContent>
                  <w:p w14:paraId="005C2ACE" w14:textId="77777777" w:rsidR="00151B24" w:rsidRDefault="00151B24">
                    <w:pPr>
                      <w:pStyle w:val="afb"/>
                      <w:rPr>
                        <w:sz w:val="20"/>
                        <w:szCs w:val="20"/>
                      </w:rPr>
                    </w:pPr>
                    <w:r>
                      <w:rPr>
                        <w:sz w:val="18"/>
                        <w:lang w:val="ru-RU" w:bidi="ru-RU"/>
                      </w:rPr>
                      <w:t>3-5. Открывание и закрывание окон и люка</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DD9F4" w14:textId="77777777" w:rsidR="00151B24" w:rsidRDefault="00151B24">
    <w:pPr>
      <w:pStyle w:val="afe"/>
      <w:jc w:val="right"/>
    </w:pPr>
    <w:r>
      <w:t xml:space="preserve"> 37</w:t>
    </w: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BCB544" w14:textId="77777777" w:rsidR="00151B24" w:rsidRDefault="00151B24">
    <w:pPr>
      <w:spacing w:line="1" w:lineRule="exact"/>
    </w:pPr>
    <w:r>
      <w:rPr>
        <w:noProof/>
        <w:lang w:eastAsia="ru-RU" w:bidi="ar-SA"/>
      </w:rPr>
      <mc:AlternateContent>
        <mc:Choice Requires="wps">
          <w:drawing>
            <wp:anchor distT="0" distB="0" distL="0" distR="0" simplePos="0" relativeHeight="251681792" behindDoc="1" locked="0" layoutInCell="1" allowOverlap="1" wp14:anchorId="071682D8" wp14:editId="05A64BA6">
              <wp:simplePos x="0" y="0"/>
              <wp:positionH relativeFrom="page">
                <wp:posOffset>3902075</wp:posOffset>
              </wp:positionH>
              <wp:positionV relativeFrom="page">
                <wp:posOffset>1443355</wp:posOffset>
              </wp:positionV>
              <wp:extent cx="2665730" cy="131445"/>
              <wp:effectExtent l="0" t="0" r="0" b="0"/>
              <wp:wrapNone/>
              <wp:docPr id="76" name="Shape 565"/>
              <wp:cNvGraphicFramePr/>
              <a:graphic xmlns:a="http://schemas.openxmlformats.org/drawingml/2006/main">
                <a:graphicData uri="http://schemas.microsoft.com/office/word/2010/wordprocessingShape">
                  <wps:wsp>
                    <wps:cNvSpPr txBox="1"/>
                    <wps:spPr bwMode="auto">
                      <a:xfrm>
                        <a:off x="0" y="0"/>
                        <a:ext cx="2665730" cy="131445"/>
                      </a:xfrm>
                      <a:prstGeom prst="rect">
                        <a:avLst/>
                      </a:prstGeom>
                      <a:noFill/>
                    </wps:spPr>
                    <wps:txbx>
                      <w:txbxContent>
                        <w:p w14:paraId="1C620271" w14:textId="77777777" w:rsidR="00151B24" w:rsidRDefault="00151B24">
                          <w:pPr>
                            <w:pStyle w:val="afb"/>
                            <w:rPr>
                              <w:sz w:val="20"/>
                              <w:szCs w:val="20"/>
                            </w:rPr>
                          </w:pPr>
                          <w:r>
                            <w:rPr>
                              <w:sz w:val="18"/>
                              <w:lang w:val="ru-RU" w:bidi="ru-RU"/>
                            </w:rPr>
                            <w:t xml:space="preserve">3-5. Открывание и закрывание окон и люка </w:t>
                          </w:r>
                          <w:r>
                            <w:rPr>
                              <w:b/>
                              <w:sz w:val="18"/>
                              <w:lang w:val="ru-RU" w:bidi="ru-RU"/>
                            </w:rPr>
                            <w:t>181</w:t>
                          </w:r>
                        </w:p>
                      </w:txbxContent>
                    </wps:txbx>
                    <wps:bodyPr wrap="none" lIns="0" tIns="0" rIns="0" bIns="0">
                      <a:spAutoFit/>
                    </wps:bodyPr>
                  </wps:wsp>
                </a:graphicData>
              </a:graphic>
            </wp:anchor>
          </w:drawing>
        </mc:Choice>
        <mc:Fallback>
          <w:pict>
            <v:shapetype w14:anchorId="071682D8" id="_x0000_t202" coordsize="21600,21600" o:spt="202" path="m,l,21600r21600,l21600,xe">
              <v:stroke joinstyle="miter"/>
              <v:path gradientshapeok="t" o:connecttype="rect"/>
            </v:shapetype>
            <v:shape id="_x0000_s1123" type="#_x0000_t202" style="position:absolute;margin-left:307.25pt;margin-top:113.65pt;width:209.9pt;height:10.35pt;z-index:-25163468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" filled="f" stroked="f">
              <v:textbox style="mso-fit-shape-to-text:t" inset="0,0,0,0">
                <w:txbxContent>
                  <w:p w14:paraId="1C620271" w14:textId="77777777" w:rsidR="00151B24" w:rsidRDefault="00151B24">
                    <w:pPr>
                      <w:pStyle w:val="afb"/>
                      <w:rPr>
                        <w:sz w:val="20"/>
                        <w:szCs w:val="20"/>
                      </w:rPr>
                    </w:pPr>
                    <w:r>
                      <w:rPr>
                        <w:sz w:val="18"/>
                        <w:lang w:val="ru-RU" w:bidi="ru-RU"/>
                      </w:rPr>
                      <w:t xml:space="preserve">3-5. Открывание и закрывание окон и люка </w:t>
                    </w:r>
                    <w:r>
                      <w:rPr>
                        <w:b/>
                        <w:sz w:val="18"/>
                        <w:lang w:val="ru-RU" w:bidi="ru-RU"/>
                      </w:rPr>
                      <w:t>181</w:t>
                    </w:r>
                  </w:p>
                </w:txbxContent>
              </v:textbox>
              <w10:wrap anchorx="page" anchory="page"/>
            </v:shape>
          </w:pict>
        </mc:Fallback>
      </mc:AlternateContent>
    </w: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CF6520" w14:textId="77777777" w:rsidR="00151B24" w:rsidRDefault="00151B24">
    <w:pPr>
      <w:spacing w:line="1" w:lineRule="exact"/>
    </w:pPr>
    <w:r>
      <w:rPr>
        <w:noProof/>
        <w:lang w:eastAsia="ru-RU" w:bidi="ar-SA"/>
      </w:rPr>
      <mc:AlternateContent>
        <mc:Choice Requires="wps">
          <w:drawing>
            <wp:anchor distT="0" distB="0" distL="0" distR="0" simplePos="0" relativeHeight="251682816" behindDoc="1" locked="0" layoutInCell="1" allowOverlap="1" wp14:anchorId="57B0D51A" wp14:editId="35EC3052">
              <wp:simplePos x="0" y="0"/>
              <wp:positionH relativeFrom="page">
                <wp:posOffset>3902075</wp:posOffset>
              </wp:positionH>
              <wp:positionV relativeFrom="page">
                <wp:posOffset>1443355</wp:posOffset>
              </wp:positionV>
              <wp:extent cx="2665730" cy="131445"/>
              <wp:effectExtent l="0" t="0" r="0" b="0"/>
              <wp:wrapNone/>
              <wp:docPr id="77" name="Shape 565"/>
              <wp:cNvGraphicFramePr/>
              <a:graphic xmlns:a="http://schemas.openxmlformats.org/drawingml/2006/main">
                <a:graphicData uri="http://schemas.microsoft.com/office/word/2010/wordprocessingShape">
                  <wps:wsp>
                    <wps:cNvSpPr txBox="1"/>
                    <wps:spPr bwMode="auto">
                      <a:xfrm>
                        <a:off x="0" y="0"/>
                        <a:ext cx="2665730" cy="131445"/>
                      </a:xfrm>
                      <a:prstGeom prst="rect">
                        <a:avLst/>
                      </a:prstGeom>
                      <a:noFill/>
                    </wps:spPr>
                    <wps:txbx>
                      <w:txbxContent>
                        <w:p w14:paraId="022141E2" w14:textId="77777777" w:rsidR="00151B24" w:rsidRDefault="00151B24">
                          <w:pPr>
                            <w:pStyle w:val="afb"/>
                            <w:rPr>
                              <w:sz w:val="20"/>
                              <w:szCs w:val="20"/>
                            </w:rPr>
                          </w:pPr>
                          <w:r>
                            <w:rPr>
                              <w:sz w:val="18"/>
                              <w:lang w:val="ru-RU" w:bidi="ru-RU"/>
                            </w:rPr>
                            <w:t xml:space="preserve">3-5. Открывание и закрывание окон и люка </w:t>
                          </w:r>
                          <w:r>
                            <w:rPr>
                              <w:b/>
                              <w:sz w:val="18"/>
                              <w:lang w:val="ru-RU" w:bidi="ru-RU"/>
                            </w:rPr>
                            <w:t>183</w:t>
                          </w:r>
                        </w:p>
                      </w:txbxContent>
                    </wps:txbx>
                    <wps:bodyPr wrap="none" lIns="0" tIns="0" rIns="0" bIns="0">
                      <a:spAutoFit/>
                    </wps:bodyPr>
                  </wps:wsp>
                </a:graphicData>
              </a:graphic>
            </wp:anchor>
          </w:drawing>
        </mc:Choice>
        <mc:Fallback>
          <w:pict>
            <v:shapetype w14:anchorId="57B0D51A" id="_x0000_t202" coordsize="21600,21600" o:spt="202" path="m,l,21600r21600,l21600,xe">
              <v:stroke joinstyle="miter"/>
              <v:path gradientshapeok="t" o:connecttype="rect"/>
            </v:shapetype>
            <v:shape id="_x0000_s1124" type="#_x0000_t202" style="position:absolute;margin-left:307.25pt;margin-top:113.65pt;width:209.9pt;height:10.35pt;z-index:-25163366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" filled="f" stroked="f">
              <v:textbox style="mso-fit-shape-to-text:t" inset="0,0,0,0">
                <w:txbxContent>
                  <w:p w14:paraId="022141E2" w14:textId="77777777" w:rsidR="00151B24" w:rsidRDefault="00151B24">
                    <w:pPr>
                      <w:pStyle w:val="afb"/>
                      <w:rPr>
                        <w:sz w:val="20"/>
                        <w:szCs w:val="20"/>
                      </w:rPr>
                    </w:pPr>
                    <w:r>
                      <w:rPr>
                        <w:sz w:val="18"/>
                        <w:lang w:val="ru-RU" w:bidi="ru-RU"/>
                      </w:rPr>
                      <w:t xml:space="preserve">3-5. Открывание и закрывание окон и люка </w:t>
                    </w:r>
                    <w:r>
                      <w:rPr>
                        <w:b/>
                        <w:sz w:val="18"/>
                        <w:lang w:val="ru-RU" w:bidi="ru-RU"/>
                      </w:rPr>
                      <w:t>183</w:t>
                    </w:r>
                  </w:p>
                </w:txbxContent>
              </v:textbox>
              <w10:wrap anchorx="page" anchory="page"/>
            </v:shape>
          </w:pict>
        </mc:Fallback>
      </mc:AlternateContent>
    </w: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4B11E" w14:textId="77777777" w:rsidR="00151B24" w:rsidRDefault="00151B24">
    <w:pPr>
      <w:spacing w:line="1" w:lineRule="exact"/>
    </w:pPr>
    <w:r>
      <w:rPr>
        <w:noProof/>
        <w:lang w:eastAsia="ru-RU" w:bidi="ar-SA"/>
      </w:rPr>
      <mc:AlternateContent>
        <mc:Choice Requires="wps">
          <w:drawing>
            <wp:anchor distT="0" distB="0" distL="0" distR="0" simplePos="0" relativeHeight="251683840" behindDoc="1" locked="0" layoutInCell="1" allowOverlap="1" wp14:anchorId="41068684" wp14:editId="32634FCB">
              <wp:simplePos x="0" y="0"/>
              <wp:positionH relativeFrom="page">
                <wp:posOffset>3902075</wp:posOffset>
              </wp:positionH>
              <wp:positionV relativeFrom="page">
                <wp:posOffset>1443355</wp:posOffset>
              </wp:positionV>
              <wp:extent cx="2665730" cy="131445"/>
              <wp:effectExtent l="0" t="0" r="0" b="0"/>
              <wp:wrapNone/>
              <wp:docPr id="78" name="Shape 565"/>
              <wp:cNvGraphicFramePr/>
              <a:graphic xmlns:a="http://schemas.openxmlformats.org/drawingml/2006/main">
                <a:graphicData uri="http://schemas.microsoft.com/office/word/2010/wordprocessingShape">
                  <wps:wsp>
                    <wps:cNvSpPr txBox="1"/>
                    <wps:spPr bwMode="auto">
                      <a:xfrm>
                        <a:off x="0" y="0"/>
                        <a:ext cx="2665730" cy="131445"/>
                      </a:xfrm>
                      <a:prstGeom prst="rect">
                        <a:avLst/>
                      </a:prstGeom>
                      <a:noFill/>
                    </wps:spPr>
                    <wps:txbx>
                      <w:txbxContent>
                        <w:p w14:paraId="1F3C17F5" w14:textId="77777777" w:rsidR="00151B24" w:rsidRDefault="00151B24">
                          <w:pPr>
                            <w:pStyle w:val="afb"/>
                            <w:rPr>
                              <w:sz w:val="20"/>
                              <w:szCs w:val="20"/>
                            </w:rPr>
                          </w:pPr>
                          <w:r>
                            <w:rPr>
                              <w:sz w:val="18"/>
                              <w:lang w:val="ru-RU" w:bidi="ru-RU"/>
                            </w:rPr>
                            <w:t xml:space="preserve">3-5. Открывание и закрывание окон и люка </w:t>
                          </w:r>
                          <w:r>
                            <w:rPr>
                              <w:b/>
                              <w:sz w:val="18"/>
                              <w:lang w:val="ru-RU" w:bidi="ru-RU"/>
                            </w:rPr>
                            <w:t>184</w:t>
                          </w:r>
                        </w:p>
                      </w:txbxContent>
                    </wps:txbx>
                    <wps:bodyPr wrap="none" lIns="0" tIns="0" rIns="0" bIns="0">
                      <a:spAutoFit/>
                    </wps:bodyPr>
                  </wps:wsp>
                </a:graphicData>
              </a:graphic>
            </wp:anchor>
          </w:drawing>
        </mc:Choice>
        <mc:Fallback>
          <w:pict>
            <v:shapetype w14:anchorId="41068684" id="_x0000_t202" coordsize="21600,21600" o:spt="202" path="m,l,21600r21600,l21600,xe">
              <v:stroke joinstyle="miter"/>
              <v:path gradientshapeok="t" o:connecttype="rect"/>
            </v:shapetype>
            <v:shape id="_x0000_s1125" type="#_x0000_t202" style="position:absolute;margin-left:307.25pt;margin-top:113.65pt;width:209.9pt;height:10.35pt;z-index:-25163264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" filled="f" stroked="f">
              <v:textbox style="mso-fit-shape-to-text:t" inset="0,0,0,0">
                <w:txbxContent>
                  <w:p w14:paraId="1F3C17F5" w14:textId="77777777" w:rsidR="00151B24" w:rsidRDefault="00151B24">
                    <w:pPr>
                      <w:pStyle w:val="afb"/>
                      <w:rPr>
                        <w:sz w:val="20"/>
                        <w:szCs w:val="20"/>
                      </w:rPr>
                    </w:pPr>
                    <w:r>
                      <w:rPr>
                        <w:sz w:val="18"/>
                        <w:lang w:val="ru-RU" w:bidi="ru-RU"/>
                      </w:rPr>
                      <w:t xml:space="preserve">3-5. Открывание и закрывание окон и люка </w:t>
                    </w:r>
                    <w:r>
                      <w:rPr>
                        <w:b/>
                        <w:sz w:val="18"/>
                        <w:lang w:val="ru-RU" w:bidi="ru-RU"/>
                      </w:rPr>
                      <w:t>184</w:t>
                    </w:r>
                  </w:p>
                </w:txbxContent>
              </v:textbox>
              <w10:wrap anchorx="page" anchory="page"/>
            </v:shape>
          </w:pict>
        </mc:Fallback>
      </mc:AlternateContent>
    </w: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FD2F2" w14:textId="77777777" w:rsidR="00151B24" w:rsidRDefault="00151B24">
    <w:pPr>
      <w:spacing w:line="1" w:lineRule="exact"/>
    </w:pPr>
    <w:r>
      <w:rPr>
        <w:noProof/>
        <w:lang w:eastAsia="ru-RU" w:bidi="ar-SA"/>
      </w:rPr>
      <mc:AlternateContent>
        <mc:Choice Requires="wps">
          <w:drawing>
            <wp:anchor distT="0" distB="0" distL="0" distR="0" simplePos="0" relativeHeight="251669504" behindDoc="1" locked="0" layoutInCell="1" allowOverlap="1" wp14:anchorId="26F8F06B" wp14:editId="372C1243">
              <wp:simplePos x="0" y="0"/>
              <wp:positionH relativeFrom="page">
                <wp:posOffset>1505585</wp:posOffset>
              </wp:positionH>
              <wp:positionV relativeFrom="page">
                <wp:posOffset>662305</wp:posOffset>
              </wp:positionV>
              <wp:extent cx="3625850" cy="146050"/>
              <wp:effectExtent l="0" t="0" r="0" b="0"/>
              <wp:wrapNone/>
              <wp:docPr id="79" name="Shape 583"/>
              <wp:cNvGraphicFramePr/>
              <a:graphic xmlns:a="http://schemas.openxmlformats.org/drawingml/2006/main">
                <a:graphicData uri="http://schemas.microsoft.com/office/word/2010/wordprocessingShape">
                  <wps:wsp>
                    <wps:cNvSpPr txBox="1"/>
                    <wps:spPr bwMode="auto">
                      <a:xfrm>
                        <a:off x="0" y="0"/>
                        <a:ext cx="3625850" cy="146050"/>
                      </a:xfrm>
                      <a:prstGeom prst="rect">
                        <a:avLst/>
                      </a:prstGeom>
                      <a:noFill/>
                    </wps:spPr>
                    <wps:txbx>
                      <w:txbxContent>
                        <w:p w14:paraId="5E84AB04" w14:textId="77777777" w:rsidR="00151B24" w:rsidRDefault="00151B24">
                          <w:pPr>
                            <w:pStyle w:val="afb"/>
                            <w:tabs>
                              <w:tab w:val="right" w:pos="2496"/>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186</w:t>
                          </w:r>
                          <w:r>
                            <w:rPr>
                              <w:b/>
                              <w:sz w:val="20"/>
                              <w:lang w:val="ru-RU" w:bidi="ru-RU"/>
                            </w:rPr>
                            <w:fldChar w:fldCharType="end"/>
                          </w:r>
                          <w:r>
                            <w:rPr>
                              <w:b/>
                              <w:sz w:val="20"/>
                              <w:lang w:val="ru-RU" w:bidi="ru-RU"/>
                            </w:rPr>
                            <w:tab/>
                          </w:r>
                          <w:r>
                            <w:rPr>
                              <w:sz w:val="18"/>
                              <w:lang w:val="ru-RU" w:bidi="ru-RU"/>
                            </w:rPr>
                            <w:t>3-5. Открывание и закрывание окон и люка</w:t>
                          </w:r>
                        </w:p>
                      </w:txbxContent>
                    </wps:txbx>
                    <wps:bodyPr lIns="0" tIns="0" rIns="0" bIns="0">
                      <a:spAutoFit/>
                    </wps:bodyPr>
                  </wps:wsp>
                </a:graphicData>
              </a:graphic>
            </wp:anchor>
          </w:drawing>
        </mc:Choice>
        <mc:Fallback>
          <w:pict>
            <v:shapetype w14:anchorId="26F8F06B" id="_x0000_t202" coordsize="21600,21600" o:spt="202" path="m,l,21600r21600,l21600,xe">
              <v:stroke joinstyle="miter"/>
              <v:path gradientshapeok="t" o:connecttype="rect"/>
            </v:shapetype>
            <v:shape id="Shape 583" o:spid="_x0000_s1126" type="#_x0000_t202" style="position:absolute;margin-left:118.55pt;margin-top:52.15pt;width:285.5pt;height:11.5pt;z-index:-25164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" filled="f" stroked="f">
              <v:textbox style="mso-fit-shape-to-text:t" inset="0,0,0,0">
                <w:txbxContent>
                  <w:p w14:paraId="5E84AB04" w14:textId="77777777" w:rsidR="00151B24" w:rsidRDefault="00151B24">
                    <w:pPr>
                      <w:pStyle w:val="afb"/>
                      <w:tabs>
                        <w:tab w:val="right" w:pos="2496"/>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186</w:t>
                    </w:r>
                    <w:r>
                      <w:rPr>
                        <w:b/>
                        <w:sz w:val="20"/>
                        <w:lang w:val="ru-RU" w:bidi="ru-RU"/>
                      </w:rPr>
                      <w:fldChar w:fldCharType="end"/>
                    </w:r>
                    <w:r>
                      <w:rPr>
                        <w:b/>
                        <w:sz w:val="20"/>
                        <w:lang w:val="ru-RU" w:bidi="ru-RU"/>
                      </w:rPr>
                      <w:tab/>
                    </w:r>
                    <w:r>
                      <w:rPr>
                        <w:sz w:val="18"/>
                        <w:lang w:val="ru-RU" w:bidi="ru-RU"/>
                      </w:rPr>
                      <w:t>3-5. Открывание и закрывание окон и люка</w:t>
                    </w:r>
                  </w:p>
                </w:txbxContent>
              </v:textbox>
              <w10:wrap anchorx="page" anchory="page"/>
            </v:shape>
          </w:pict>
        </mc:Fallback>
      </mc:AlternateContent>
    </w: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941CE" w14:textId="77777777" w:rsidR="00151B24" w:rsidRDefault="00151B24">
    <w:pPr>
      <w:spacing w:line="1" w:lineRule="exact"/>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AB34A" w14:textId="77777777" w:rsidR="00151B24" w:rsidRDefault="00151B24">
    <w:pPr>
      <w:spacing w:line="1" w:lineRule="exact"/>
    </w:pPr>
    <w:r>
      <w:rPr>
        <w:noProof/>
        <w:lang w:eastAsia="ru-RU" w:bidi="ar-SA"/>
      </w:rPr>
      <mc:AlternateContent>
        <mc:Choice Requires="wps">
          <w:drawing>
            <wp:anchor distT="0" distB="0" distL="0" distR="0" simplePos="0" relativeHeight="251671552" behindDoc="1" locked="0" layoutInCell="1" allowOverlap="1" wp14:anchorId="30C56291" wp14:editId="1F63206E">
              <wp:simplePos x="0" y="0"/>
              <wp:positionH relativeFrom="page">
                <wp:posOffset>4559300</wp:posOffset>
              </wp:positionH>
              <wp:positionV relativeFrom="page">
                <wp:posOffset>1919605</wp:posOffset>
              </wp:positionV>
              <wp:extent cx="1593850" cy="125095"/>
              <wp:effectExtent l="0" t="0" r="0" b="0"/>
              <wp:wrapNone/>
              <wp:docPr id="81" name="Shape 599"/>
              <wp:cNvGraphicFramePr/>
              <a:graphic xmlns:a="http://schemas.openxmlformats.org/drawingml/2006/main">
                <a:graphicData uri="http://schemas.microsoft.com/office/word/2010/wordprocessingShape">
                  <wps:wsp>
                    <wps:cNvSpPr txBox="1"/>
                    <wps:spPr bwMode="auto">
                      <a:xfrm>
                        <a:off x="0" y="0"/>
                        <a:ext cx="1593850" cy="125095"/>
                      </a:xfrm>
                      <a:prstGeom prst="rect">
                        <a:avLst/>
                      </a:prstGeom>
                      <a:noFill/>
                    </wps:spPr>
                    <wps:txbx>
                      <w:txbxContent>
                        <w:p w14:paraId="2FA088F0" w14:textId="77777777" w:rsidR="00151B24" w:rsidRDefault="00151B24">
                          <w:pPr>
                            <w:pStyle w:val="afb"/>
                            <w:rPr>
                              <w:sz w:val="20"/>
                              <w:szCs w:val="20"/>
                            </w:rPr>
                          </w:pPr>
                          <w:r>
                            <w:rPr>
                              <w:sz w:val="18"/>
                              <w:lang w:val="ru-RU" w:bidi="ru-RU"/>
                            </w:rPr>
                            <w:t>3-5. Открывание и закрывание окон и люка</w:t>
                          </w:r>
                        </w:p>
                      </w:txbxContent>
                    </wps:txbx>
                    <wps:bodyPr wrap="none" lIns="0" tIns="0" rIns="0" bIns="0">
                      <a:spAutoFit/>
                    </wps:bodyPr>
                  </wps:wsp>
                </a:graphicData>
              </a:graphic>
            </wp:anchor>
          </w:drawing>
        </mc:Choice>
        <mc:Fallback>
          <w:pict>
            <v:shapetype w14:anchorId="30C56291" id="_x0000_t202" coordsize="21600,21600" o:spt="202" path="m,l,21600r21600,l21600,xe">
              <v:stroke joinstyle="miter"/>
              <v:path gradientshapeok="t" o:connecttype="rect"/>
            </v:shapetype>
            <v:shape id="Shape 599" o:spid="_x0000_s1127" type="#_x0000_t202" style="position:absolute;margin-left:359pt;margin-top:151.15pt;width:125.5pt;height:9.85pt;z-index:-25164492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" filled="f" stroked="f">
              <v:textbox style="mso-fit-shape-to-text:t" inset="0,0,0,0">
                <w:txbxContent>
                  <w:p w14:paraId="2FA088F0" w14:textId="77777777" w:rsidR="00151B24" w:rsidRDefault="00151B24">
                    <w:pPr>
                      <w:pStyle w:val="afb"/>
                      <w:rPr>
                        <w:sz w:val="20"/>
                        <w:szCs w:val="20"/>
                      </w:rPr>
                    </w:pPr>
                    <w:r>
                      <w:rPr>
                        <w:sz w:val="18"/>
                        <w:lang w:val="ru-RU" w:bidi="ru-RU"/>
                      </w:rPr>
                      <w:t>3-5. Открывание и закрывание окон и люка</w:t>
                    </w:r>
                  </w:p>
                </w:txbxContent>
              </v:textbox>
              <w10:wrap anchorx="page" anchory="page"/>
            </v:shape>
          </w:pict>
        </mc:Fallback>
      </mc:AlternateContent>
    </w: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F6BBF0" w14:textId="77777777" w:rsidR="00151B24" w:rsidRDefault="00151B24">
    <w:pPr>
      <w:spacing w:line="1" w:lineRule="exact"/>
    </w:pPr>
    <w:r>
      <w:rPr>
        <w:noProof/>
        <w:lang w:eastAsia="ru-RU" w:bidi="ar-SA"/>
      </w:rPr>
      <mc:AlternateContent>
        <mc:Choice Requires="wps">
          <w:drawing>
            <wp:anchor distT="0" distB="0" distL="0" distR="0" simplePos="0" relativeHeight="251670528" behindDoc="1" locked="0" layoutInCell="1" allowOverlap="1" wp14:anchorId="38DFE7F0" wp14:editId="00D1C313">
              <wp:simplePos x="0" y="0"/>
              <wp:positionH relativeFrom="page">
                <wp:posOffset>3673475</wp:posOffset>
              </wp:positionH>
              <wp:positionV relativeFrom="page">
                <wp:posOffset>1481455</wp:posOffset>
              </wp:positionV>
              <wp:extent cx="2731770" cy="131445"/>
              <wp:effectExtent l="0" t="0" r="0" b="0"/>
              <wp:wrapNone/>
              <wp:docPr id="80" name="Shape 597"/>
              <wp:cNvGraphicFramePr/>
              <a:graphic xmlns:a="http://schemas.openxmlformats.org/drawingml/2006/main">
                <a:graphicData uri="http://schemas.microsoft.com/office/word/2010/wordprocessingShape">
                  <wps:wsp>
                    <wps:cNvSpPr txBox="1"/>
                    <wps:spPr bwMode="auto">
                      <a:xfrm>
                        <a:off x="0" y="0"/>
                        <a:ext cx="2731769" cy="131445"/>
                      </a:xfrm>
                      <a:prstGeom prst="rect">
                        <a:avLst/>
                      </a:prstGeom>
                      <a:noFill/>
                    </wps:spPr>
                    <wps:txbx>
                      <w:txbxContent>
                        <w:p w14:paraId="1D08EA4B" w14:textId="77777777" w:rsidR="00151B24" w:rsidRDefault="00151B24">
                          <w:pPr>
                            <w:pStyle w:val="afb"/>
                            <w:rPr>
                              <w:b/>
                              <w:sz w:val="20"/>
                              <w:szCs w:val="20"/>
                            </w:rPr>
                          </w:pPr>
                          <w:r>
                            <w:rPr>
                              <w:sz w:val="18"/>
                              <w:lang w:val="ru-RU" w:bidi="ru-RU"/>
                            </w:rPr>
                            <w:t xml:space="preserve">3-5. Открывание и закрывание окон и люка </w:t>
                          </w:r>
                          <w:r>
                            <w:rPr>
                              <w:b/>
                              <w:sz w:val="18"/>
                              <w:lang w:val="ru-RU" w:bidi="ru-RU"/>
                            </w:rPr>
                            <w:t>188</w:t>
                          </w:r>
                        </w:p>
                      </w:txbxContent>
                    </wps:txbx>
                    <wps:bodyPr wrap="none" lIns="0" tIns="0" rIns="0" bIns="0">
                      <a:spAutoFit/>
                    </wps:bodyPr>
                  </wps:wsp>
                </a:graphicData>
              </a:graphic>
            </wp:anchor>
          </w:drawing>
        </mc:Choice>
        <mc:Fallback>
          <w:pict>
            <v:shapetype w14:anchorId="38DFE7F0" id="_x0000_t202" coordsize="21600,21600" o:spt="202" path="m,l,21600r21600,l21600,xe">
              <v:stroke joinstyle="miter"/>
              <v:path gradientshapeok="t" o:connecttype="rect"/>
            </v:shapetype>
            <v:shape id="Shape 597" o:spid="_x0000_s1128" type="#_x0000_t202" style="position:absolute;margin-left:289.25pt;margin-top:116.65pt;width:215.1pt;height:10.35pt;z-index:-25164595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" filled="f" stroked="f">
              <v:textbox style="mso-fit-shape-to-text:t" inset="0,0,0,0">
                <w:txbxContent>
                  <w:p w14:paraId="1D08EA4B" w14:textId="77777777" w:rsidR="00151B24" w:rsidRDefault="00151B24">
                    <w:pPr>
                      <w:pStyle w:val="afb"/>
                      <w:rPr>
                        <w:b/>
                        <w:sz w:val="20"/>
                        <w:szCs w:val="20"/>
                      </w:rPr>
                    </w:pPr>
                    <w:r>
                      <w:rPr>
                        <w:sz w:val="18"/>
                        <w:lang w:val="ru-RU" w:bidi="ru-RU"/>
                      </w:rPr>
                      <w:t xml:space="preserve">3-5. Открывание и закрывание окон и люка </w:t>
                    </w:r>
                    <w:r>
                      <w:rPr>
                        <w:b/>
                        <w:sz w:val="18"/>
                        <w:lang w:val="ru-RU" w:bidi="ru-RU"/>
                      </w:rPr>
                      <w:t>188</w:t>
                    </w:r>
                  </w:p>
                </w:txbxContent>
              </v:textbox>
              <w10:wrap anchorx="page" anchory="page"/>
            </v:shape>
          </w:pict>
        </mc:Fallback>
      </mc:AlternateContent>
    </w: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A483A" w14:textId="77777777" w:rsidR="00151B24" w:rsidRDefault="00151B24"/>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B0C182" w14:textId="77777777" w:rsidR="00151B24" w:rsidRDefault="00151B24"/>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AB239" w14:textId="77777777" w:rsidR="00151B24" w:rsidRDefault="00151B24">
    <w:pPr>
      <w:spacing w:line="1" w:lineRule="exact"/>
    </w:pPr>
    <w:r>
      <w:rPr>
        <w:noProof/>
        <w:lang w:eastAsia="ru-RU" w:bidi="ar-SA"/>
      </w:rPr>
      <mc:AlternateContent>
        <mc:Choice Requires="wps">
          <w:drawing>
            <wp:anchor distT="0" distB="0" distL="0" distR="0" simplePos="0" relativeHeight="251673600" behindDoc="1" locked="0" layoutInCell="1" allowOverlap="1" wp14:anchorId="0A355E10" wp14:editId="3C663B18">
              <wp:simplePos x="0" y="0"/>
              <wp:positionH relativeFrom="page">
                <wp:posOffset>1607185</wp:posOffset>
              </wp:positionH>
              <wp:positionV relativeFrom="page">
                <wp:posOffset>1567180</wp:posOffset>
              </wp:positionV>
              <wp:extent cx="2924175" cy="146050"/>
              <wp:effectExtent l="0" t="0" r="0" b="0"/>
              <wp:wrapNone/>
              <wp:docPr id="83" name="Shape 603"/>
              <wp:cNvGraphicFramePr/>
              <a:graphic xmlns:a="http://schemas.openxmlformats.org/drawingml/2006/main">
                <a:graphicData uri="http://schemas.microsoft.com/office/word/2010/wordprocessingShape">
                  <wps:wsp>
                    <wps:cNvSpPr txBox="1"/>
                    <wps:spPr bwMode="auto">
                      <a:xfrm>
                        <a:off x="0" y="0"/>
                        <a:ext cx="2924175" cy="146050"/>
                      </a:xfrm>
                      <a:prstGeom prst="rect">
                        <a:avLst/>
                      </a:prstGeom>
                      <a:noFill/>
                    </wps:spPr>
                    <wps:txbx>
                      <w:txbxContent>
                        <w:p w14:paraId="7A8C6EB9" w14:textId="77777777" w:rsidR="00151B24" w:rsidRDefault="00151B24">
                          <w:pPr>
                            <w:pStyle w:val="afb"/>
                            <w:tabs>
                              <w:tab w:val="right" w:pos="1781"/>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194</w:t>
                          </w:r>
                          <w:r>
                            <w:rPr>
                              <w:b/>
                              <w:sz w:val="20"/>
                              <w:lang w:val="ru-RU" w:bidi="ru-RU"/>
                            </w:rPr>
                            <w:fldChar w:fldCharType="end"/>
                          </w:r>
                          <w:r>
                            <w:rPr>
                              <w:b/>
                              <w:sz w:val="20"/>
                              <w:lang w:val="ru-RU" w:bidi="ru-RU"/>
                            </w:rPr>
                            <w:tab/>
                            <w:t xml:space="preserve">  </w:t>
                          </w:r>
                          <w:r>
                            <w:rPr>
                              <w:sz w:val="18"/>
                              <w:lang w:val="ru-RU" w:bidi="ru-RU"/>
                            </w:rPr>
                            <w:t>4-1. Перед началом движения</w:t>
                          </w:r>
                        </w:p>
                      </w:txbxContent>
                    </wps:txbx>
                    <wps:bodyPr lIns="0" tIns="0" rIns="0" bIns="0">
                      <a:spAutoFit/>
                    </wps:bodyPr>
                  </wps:wsp>
                </a:graphicData>
              </a:graphic>
            </wp:anchor>
          </w:drawing>
        </mc:Choice>
        <mc:Fallback>
          <w:pict>
            <v:shapetype w14:anchorId="0A355E10" id="_x0000_t202" coordsize="21600,21600" o:spt="202" path="m,l,21600r21600,l21600,xe">
              <v:stroke joinstyle="miter"/>
              <v:path gradientshapeok="t" o:connecttype="rect"/>
            </v:shapetype>
            <v:shape id="Shape 603" o:spid="_x0000_s1129" type="#_x0000_t202" style="position:absolute;margin-left:126.55pt;margin-top:123.4pt;width:230.25pt;height:11.5pt;z-index:-25164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" filled="f" stroked="f">
              <v:textbox style="mso-fit-shape-to-text:t" inset="0,0,0,0">
                <w:txbxContent>
                  <w:p w14:paraId="7A8C6EB9" w14:textId="77777777" w:rsidR="00151B24" w:rsidRDefault="00151B24">
                    <w:pPr>
                      <w:pStyle w:val="afb"/>
                      <w:tabs>
                        <w:tab w:val="right" w:pos="1781"/>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194</w:t>
                    </w:r>
                    <w:r>
                      <w:rPr>
                        <w:b/>
                        <w:sz w:val="20"/>
                        <w:lang w:val="ru-RU" w:bidi="ru-RU"/>
                      </w:rPr>
                      <w:fldChar w:fldCharType="end"/>
                    </w:r>
                    <w:r>
                      <w:rPr>
                        <w:b/>
                        <w:sz w:val="20"/>
                        <w:lang w:val="ru-RU" w:bidi="ru-RU"/>
                      </w:rPr>
                      <w:tab/>
                      <w:t xml:space="preserve">  </w:t>
                    </w:r>
                    <w:r>
                      <w:rPr>
                        <w:sz w:val="18"/>
                        <w:lang w:val="ru-RU" w:bidi="ru-RU"/>
                      </w:rPr>
                      <w:t>4-1. Перед началом движения</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06E01" w14:textId="77777777" w:rsidR="00151B24" w:rsidRDefault="00151B24">
    <w:pPr>
      <w:pStyle w:val="afe"/>
      <w:jc w:val="right"/>
    </w:pPr>
    <w:r>
      <w:rPr>
        <w:noProof/>
        <w:lang w:eastAsia="ru-RU" w:bidi="ar-SA"/>
      </w:rPr>
      <mc:AlternateContent>
        <mc:Choice Requires="wps">
          <w:drawing>
            <wp:anchor distT="0" distB="0" distL="114300" distR="114300" simplePos="0" relativeHeight="251687936" behindDoc="1" locked="0" layoutInCell="1" allowOverlap="1" wp14:anchorId="23F72E8B" wp14:editId="5CC14C22">
              <wp:simplePos x="0" y="0"/>
              <wp:positionH relativeFrom="column">
                <wp:posOffset>-175895</wp:posOffset>
              </wp:positionH>
              <wp:positionV relativeFrom="paragraph">
                <wp:posOffset>251819</wp:posOffset>
              </wp:positionV>
              <wp:extent cx="5993765" cy="7804150"/>
              <wp:effectExtent l="0" t="0" r="0" b="6350"/>
              <wp:wrapNone/>
              <wp:docPr id="4" name="Поле 176"/>
              <wp:cNvGraphicFramePr/>
              <a:graphic xmlns:a="http://schemas.openxmlformats.org/drawingml/2006/main">
                <a:graphicData uri="http://schemas.microsoft.com/office/word/2010/wordprocessingShape">
                  <wps:wsp>
                    <wps:cNvSpPr txBox="1"/>
                    <wps:spPr bwMode="auto">
                      <a:xfrm>
                        <a:off x="0" y="0"/>
                        <a:ext cx="5993764" cy="7804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9000" w:type="dxa"/>
                            <w:tblLayout w:type="fixed"/>
                            <w:tblCellMar>
                              <w:left w:w="10" w:type="dxa"/>
                              <w:right w:w="10" w:type="dxa"/>
                            </w:tblCellMar>
                            <w:tblLook w:val="04A0" w:firstRow="1" w:lastRow="0" w:firstColumn="1" w:lastColumn="0" w:noHBand="0" w:noVBand="1"/>
                          </w:tblPr>
                          <w:tblGrid>
                            <w:gridCol w:w="1163"/>
                            <w:gridCol w:w="6680"/>
                            <w:gridCol w:w="418"/>
                            <w:gridCol w:w="739"/>
                          </w:tblGrid>
                          <w:tr w:rsidR="00151B24" w14:paraId="50DD2207"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43C33460" w14:textId="77777777" w:rsidR="00151B24" w:rsidRDefault="00151B24">
                                <w:pPr>
                                  <w:pStyle w:val="af4"/>
                                  <w:spacing w:after="0"/>
                                  <w:jc w:val="right"/>
                                  <w:rPr>
                                    <w:sz w:val="18"/>
                                    <w:szCs w:val="18"/>
                                  </w:rPr>
                                </w:pPr>
                                <w:r>
                                  <w:rPr>
                                    <w:sz w:val="18"/>
                                    <w:lang w:val="ru-RU" w:bidi="ru-RU"/>
                                  </w:rPr>
                                  <w:t>1-1.  ДЛЯ БЕЗОПАСНОЙ ЭКСПЛУАТАЦИИ</w:t>
                                </w:r>
                              </w:p>
                            </w:tc>
                            <w:tc>
                              <w:tcPr>
                                <w:tcW w:w="418" w:type="dxa"/>
                                <w:tcBorders>
                                  <w:top w:val="none" w:sz="4" w:space="0" w:color="000000"/>
                                  <w:left w:val="none" w:sz="4" w:space="0" w:color="000000"/>
                                  <w:bottom w:val="single" w:sz="4" w:space="0" w:color="FF99CC"/>
                                  <w:right w:val="none" w:sz="4" w:space="0" w:color="000000"/>
                                </w:tcBorders>
                                <w:vAlign w:val="bottom"/>
                              </w:tcPr>
                              <w:p w14:paraId="32BD21C4" w14:textId="77777777" w:rsidR="00151B24" w:rsidRDefault="00151B24">
                                <w:pPr>
                                  <w:pStyle w:val="afe"/>
                                  <w:jc w:val="right"/>
                                  <w:rPr>
                                    <w:rFonts w:ascii="Arial" w:hAnsi="Arial" w:cs="Arial"/>
                                    <w:sz w:val="20"/>
                                  </w:rPr>
                                </w:pPr>
                              </w:p>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1CC51C58" w14:textId="77777777" w:rsidR="00151B24" w:rsidRDefault="00151B24">
                                <w:pPr>
                                  <w:spacing w:before="40" w:after="40"/>
                                  <w:rPr>
                                    <w:rFonts w:ascii="Arial" w:hAnsi="Arial" w:cs="Arial"/>
                                    <w:sz w:val="10"/>
                                    <w:szCs w:val="10"/>
                                  </w:rPr>
                                </w:pPr>
                              </w:p>
                            </w:tc>
                          </w:tr>
                          <w:tr w:rsidR="00151B24" w14:paraId="25E7CA58" w14:textId="77777777">
                            <w:trPr>
                              <w:trHeight w:val="113"/>
                            </w:trPr>
                            <w:tc>
                              <w:tcPr>
                                <w:tcW w:w="1163" w:type="dxa"/>
                                <w:tcBorders>
                                  <w:top w:val="single" w:sz="4" w:space="0" w:color="FF99CC"/>
                                  <w:left w:val="none" w:sz="4" w:space="0" w:color="000000"/>
                                  <w:bottom w:val="none" w:sz="4" w:space="0" w:color="000000"/>
                                  <w:right w:val="none" w:sz="4" w:space="0" w:color="000000"/>
                                </w:tcBorders>
                              </w:tcPr>
                              <w:p w14:paraId="4E6F3A03" w14:textId="77777777" w:rsidR="00151B24" w:rsidRDefault="00151B24">
                                <w:pPr>
                                  <w:spacing w:before="40" w:after="40"/>
                                  <w:rPr>
                                    <w:rFonts w:ascii="Arial" w:hAnsi="Arial" w:cs="Arial"/>
                                    <w:sz w:val="10"/>
                                    <w:szCs w:val="10"/>
                                  </w:rPr>
                                </w:pPr>
                              </w:p>
                            </w:tc>
                            <w:tc>
                              <w:tcPr>
                                <w:tcW w:w="6680" w:type="dxa"/>
                                <w:tcBorders>
                                  <w:top w:val="single" w:sz="4" w:space="0" w:color="FF99CC"/>
                                  <w:left w:val="none" w:sz="4" w:space="0" w:color="000000"/>
                                  <w:bottom w:val="none" w:sz="4" w:space="0" w:color="000000"/>
                                  <w:right w:val="none" w:sz="4" w:space="0" w:color="000000"/>
                                </w:tcBorders>
                              </w:tcPr>
                              <w:p w14:paraId="1C116C45" w14:textId="77777777" w:rsidR="00151B24" w:rsidRDefault="00151B24">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63734B1C" w14:textId="77777777" w:rsidR="00151B24" w:rsidRDefault="00151B24">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59156C47" w14:textId="77777777" w:rsidR="00151B24" w:rsidRDefault="00151B24">
                                <w:pPr>
                                  <w:spacing w:before="40" w:after="40"/>
                                  <w:rPr>
                                    <w:rFonts w:ascii="Arial" w:hAnsi="Arial" w:cs="Arial"/>
                                    <w:sz w:val="10"/>
                                    <w:szCs w:val="10"/>
                                  </w:rPr>
                                </w:pPr>
                              </w:p>
                            </w:tc>
                          </w:tr>
                          <w:tr w:rsidR="00151B24" w14:paraId="0066101F" w14:textId="77777777">
                            <w:trPr>
                              <w:trHeight w:val="113"/>
                            </w:trPr>
                            <w:tc>
                              <w:tcPr>
                                <w:tcW w:w="1163" w:type="dxa"/>
                                <w:vMerge w:val="restart"/>
                              </w:tcPr>
                              <w:p w14:paraId="484A50AF" w14:textId="77777777" w:rsidR="00151B24" w:rsidRDefault="00151B24">
                                <w:pPr>
                                  <w:spacing w:before="40" w:after="40"/>
                                  <w:rPr>
                                    <w:rFonts w:ascii="Arial" w:hAnsi="Arial" w:cs="Arial"/>
                                    <w:sz w:val="10"/>
                                    <w:szCs w:val="10"/>
                                  </w:rPr>
                                </w:pPr>
                              </w:p>
                            </w:tc>
                            <w:tc>
                              <w:tcPr>
                                <w:tcW w:w="6680" w:type="dxa"/>
                              </w:tcPr>
                              <w:p w14:paraId="660624AF" w14:textId="77777777" w:rsidR="00151B24" w:rsidRDefault="00151B24">
                                <w:pPr>
                                  <w:pStyle w:val="af4"/>
                                  <w:spacing w:before="40" w:after="40"/>
                                  <w:ind w:firstLine="160"/>
                                </w:pPr>
                              </w:p>
                            </w:tc>
                            <w:tc>
                              <w:tcPr>
                                <w:tcW w:w="418" w:type="dxa"/>
                              </w:tcPr>
                              <w:p w14:paraId="14BA48FC" w14:textId="77777777" w:rsidR="00151B24" w:rsidRDefault="00151B24">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498EA53E" w14:textId="77777777" w:rsidR="00151B24" w:rsidRDefault="00151B24">
                                <w:pPr>
                                  <w:widowControl/>
                                  <w:rPr>
                                    <w:rFonts w:ascii="Arial" w:hAnsi="Arial" w:cs="Arial"/>
                                    <w:sz w:val="10"/>
                                    <w:szCs w:val="10"/>
                                  </w:rPr>
                                </w:pPr>
                              </w:p>
                            </w:tc>
                          </w:tr>
                          <w:tr w:rsidR="00151B24" w14:paraId="11A70B08" w14:textId="77777777">
                            <w:trPr>
                              <w:trHeight w:val="113"/>
                            </w:trPr>
                            <w:tc>
                              <w:tcPr>
                                <w:tcW w:w="7843" w:type="dxa"/>
                                <w:vMerge/>
                                <w:vAlign w:val="center"/>
                              </w:tcPr>
                              <w:p w14:paraId="66852B82" w14:textId="77777777" w:rsidR="00151B24" w:rsidRDefault="00151B24">
                                <w:pPr>
                                  <w:widowControl/>
                                  <w:rPr>
                                    <w:rFonts w:ascii="Arial" w:hAnsi="Arial" w:cs="Arial"/>
                                    <w:sz w:val="10"/>
                                    <w:szCs w:val="10"/>
                                  </w:rPr>
                                </w:pPr>
                              </w:p>
                            </w:tc>
                            <w:tc>
                              <w:tcPr>
                                <w:tcW w:w="6680" w:type="dxa"/>
                                <w:vMerge w:val="restart"/>
                                <w:vAlign w:val="center"/>
                              </w:tcPr>
                              <w:p w14:paraId="1DE3078D" w14:textId="77777777" w:rsidR="00151B24" w:rsidRDefault="00151B24">
                                <w:pPr>
                                  <w:spacing w:before="40" w:after="40"/>
                                  <w:rPr>
                                    <w:rFonts w:ascii="Arial" w:hAnsi="Arial" w:cs="Arial"/>
                                    <w:sz w:val="10"/>
                                    <w:szCs w:val="10"/>
                                    <w:lang w:val="en-US" w:eastAsia="zh-TW"/>
                                  </w:rPr>
                                </w:pPr>
                              </w:p>
                              <w:p w14:paraId="29A56E9C" w14:textId="77777777" w:rsidR="00151B24" w:rsidRDefault="00151B24">
                                <w:pPr>
                                  <w:spacing w:before="40" w:after="40"/>
                                  <w:rPr>
                                    <w:rFonts w:ascii="Arial" w:hAnsi="Arial" w:cs="Arial"/>
                                    <w:sz w:val="10"/>
                                    <w:szCs w:val="10"/>
                                    <w:lang w:val="en-US" w:eastAsia="zh-TW"/>
                                  </w:rPr>
                                </w:pPr>
                              </w:p>
                              <w:p w14:paraId="4A912DF7" w14:textId="77777777" w:rsidR="00151B24" w:rsidRDefault="00151B24">
                                <w:pPr>
                                  <w:spacing w:before="40" w:after="40"/>
                                  <w:rPr>
                                    <w:rFonts w:ascii="Arial" w:hAnsi="Arial" w:cs="Arial"/>
                                    <w:sz w:val="10"/>
                                    <w:szCs w:val="10"/>
                                    <w:lang w:val="en-US" w:eastAsia="zh-TW"/>
                                  </w:rPr>
                                </w:pPr>
                              </w:p>
                              <w:p w14:paraId="3E9D27A9" w14:textId="77777777" w:rsidR="00151B24" w:rsidRDefault="00151B24">
                                <w:pPr>
                                  <w:spacing w:before="40" w:after="40"/>
                                  <w:rPr>
                                    <w:rFonts w:ascii="Arial" w:hAnsi="Arial" w:cs="Arial"/>
                                    <w:sz w:val="10"/>
                                    <w:szCs w:val="10"/>
                                    <w:lang w:val="en-US" w:eastAsia="zh-TW"/>
                                  </w:rPr>
                                </w:pPr>
                              </w:p>
                              <w:p w14:paraId="2E074A73" w14:textId="77777777" w:rsidR="00151B24" w:rsidRDefault="00151B24">
                                <w:pPr>
                                  <w:spacing w:before="40" w:after="40"/>
                                  <w:rPr>
                                    <w:rFonts w:ascii="Arial" w:hAnsi="Arial" w:cs="Arial"/>
                                    <w:sz w:val="10"/>
                                    <w:szCs w:val="10"/>
                                    <w:lang w:val="en-US" w:eastAsia="zh-TW"/>
                                  </w:rPr>
                                </w:pPr>
                              </w:p>
                              <w:p w14:paraId="68BFDF43" w14:textId="77777777" w:rsidR="00151B24" w:rsidRDefault="00151B24">
                                <w:pPr>
                                  <w:spacing w:before="40" w:after="40"/>
                                  <w:rPr>
                                    <w:rFonts w:ascii="Arial" w:hAnsi="Arial" w:cs="Arial"/>
                                    <w:sz w:val="10"/>
                                    <w:szCs w:val="10"/>
                                    <w:lang w:val="en-US" w:eastAsia="zh-TW"/>
                                  </w:rPr>
                                </w:pPr>
                              </w:p>
                              <w:p w14:paraId="23E5041A" w14:textId="77777777" w:rsidR="00151B24" w:rsidRDefault="00151B24">
                                <w:pPr>
                                  <w:spacing w:before="40" w:after="40"/>
                                  <w:rPr>
                                    <w:rFonts w:ascii="Arial" w:hAnsi="Arial" w:cs="Arial"/>
                                    <w:sz w:val="10"/>
                                    <w:szCs w:val="10"/>
                                    <w:lang w:val="en-US" w:eastAsia="zh-TW"/>
                                  </w:rPr>
                                </w:pPr>
                              </w:p>
                              <w:p w14:paraId="23DB2F77" w14:textId="77777777" w:rsidR="00151B24" w:rsidRDefault="00151B24">
                                <w:pPr>
                                  <w:spacing w:before="40" w:after="40"/>
                                  <w:rPr>
                                    <w:rFonts w:ascii="Arial" w:hAnsi="Arial" w:cs="Arial"/>
                                    <w:sz w:val="10"/>
                                    <w:szCs w:val="10"/>
                                    <w:lang w:val="en-US" w:eastAsia="zh-TW"/>
                                  </w:rPr>
                                </w:pPr>
                              </w:p>
                              <w:p w14:paraId="2AB8AFCA" w14:textId="77777777" w:rsidR="00151B24" w:rsidRDefault="00151B24">
                                <w:pPr>
                                  <w:spacing w:before="40" w:after="40"/>
                                  <w:rPr>
                                    <w:rFonts w:ascii="Arial" w:hAnsi="Arial" w:cs="Arial"/>
                                    <w:sz w:val="10"/>
                                    <w:szCs w:val="10"/>
                                    <w:lang w:val="en-US" w:eastAsia="zh-TW"/>
                                  </w:rPr>
                                </w:pPr>
                              </w:p>
                              <w:p w14:paraId="0A3C9DC5" w14:textId="77777777" w:rsidR="00151B24" w:rsidRDefault="00151B24">
                                <w:pPr>
                                  <w:spacing w:before="40" w:after="40"/>
                                  <w:rPr>
                                    <w:rFonts w:ascii="Arial" w:hAnsi="Arial" w:cs="Arial"/>
                                    <w:sz w:val="10"/>
                                    <w:szCs w:val="10"/>
                                    <w:lang w:val="en-US" w:eastAsia="zh-TW"/>
                                  </w:rPr>
                                </w:pPr>
                              </w:p>
                              <w:p w14:paraId="527D49AF" w14:textId="77777777" w:rsidR="00151B24" w:rsidRDefault="00151B24">
                                <w:pPr>
                                  <w:spacing w:before="40" w:after="40"/>
                                  <w:rPr>
                                    <w:rFonts w:ascii="Arial" w:hAnsi="Arial" w:cs="Arial"/>
                                    <w:sz w:val="10"/>
                                    <w:szCs w:val="10"/>
                                    <w:lang w:val="en-US" w:eastAsia="zh-TW"/>
                                  </w:rPr>
                                </w:pPr>
                              </w:p>
                              <w:p w14:paraId="2B80A47A" w14:textId="77777777" w:rsidR="00151B24" w:rsidRDefault="00151B24">
                                <w:pPr>
                                  <w:spacing w:before="40" w:after="40"/>
                                  <w:rPr>
                                    <w:rFonts w:ascii="Arial" w:hAnsi="Arial" w:cs="Arial"/>
                                    <w:sz w:val="10"/>
                                    <w:szCs w:val="10"/>
                                    <w:lang w:val="en-US" w:eastAsia="zh-TW"/>
                                  </w:rPr>
                                </w:pPr>
                              </w:p>
                              <w:p w14:paraId="0132B75D" w14:textId="77777777" w:rsidR="00151B24" w:rsidRDefault="00151B24">
                                <w:pPr>
                                  <w:spacing w:before="40" w:after="40"/>
                                  <w:rPr>
                                    <w:rFonts w:ascii="Arial" w:hAnsi="Arial" w:cs="Arial"/>
                                    <w:sz w:val="10"/>
                                    <w:szCs w:val="10"/>
                                    <w:lang w:val="en-US" w:eastAsia="zh-TW"/>
                                  </w:rPr>
                                </w:pPr>
                              </w:p>
                              <w:p w14:paraId="11B11280" w14:textId="77777777" w:rsidR="00151B24" w:rsidRDefault="00151B24">
                                <w:pPr>
                                  <w:spacing w:before="40" w:after="40"/>
                                  <w:rPr>
                                    <w:rFonts w:ascii="Arial" w:hAnsi="Arial" w:cs="Arial"/>
                                    <w:sz w:val="10"/>
                                    <w:szCs w:val="10"/>
                                    <w:lang w:val="en-US" w:eastAsia="zh-TW"/>
                                  </w:rPr>
                                </w:pPr>
                              </w:p>
                              <w:p w14:paraId="511F7651" w14:textId="77777777" w:rsidR="00151B24" w:rsidRDefault="00151B24">
                                <w:pPr>
                                  <w:spacing w:before="40" w:after="40"/>
                                  <w:rPr>
                                    <w:rFonts w:ascii="Arial" w:hAnsi="Arial" w:cs="Arial"/>
                                    <w:sz w:val="10"/>
                                    <w:szCs w:val="10"/>
                                    <w:lang w:val="en-US" w:eastAsia="zh-TW"/>
                                  </w:rPr>
                                </w:pPr>
                              </w:p>
                              <w:p w14:paraId="3F0AE126" w14:textId="77777777" w:rsidR="00151B24" w:rsidRDefault="00151B24">
                                <w:pPr>
                                  <w:spacing w:before="40" w:after="40"/>
                                  <w:rPr>
                                    <w:rFonts w:ascii="Arial" w:hAnsi="Arial" w:cs="Arial"/>
                                    <w:sz w:val="10"/>
                                    <w:szCs w:val="10"/>
                                    <w:lang w:val="en-US" w:eastAsia="zh-TW"/>
                                  </w:rPr>
                                </w:pPr>
                              </w:p>
                              <w:p w14:paraId="1F6C3730" w14:textId="77777777" w:rsidR="00151B24" w:rsidRDefault="00151B24">
                                <w:pPr>
                                  <w:spacing w:before="40" w:after="40"/>
                                  <w:rPr>
                                    <w:rFonts w:ascii="Arial" w:hAnsi="Arial" w:cs="Arial"/>
                                    <w:sz w:val="10"/>
                                    <w:szCs w:val="10"/>
                                    <w:lang w:val="en-US" w:eastAsia="zh-TW"/>
                                  </w:rPr>
                                </w:pPr>
                              </w:p>
                              <w:p w14:paraId="158DF1C0" w14:textId="77777777" w:rsidR="00151B24" w:rsidRDefault="00151B24">
                                <w:pPr>
                                  <w:spacing w:before="40" w:after="40"/>
                                  <w:rPr>
                                    <w:rFonts w:ascii="Arial" w:hAnsi="Arial" w:cs="Arial"/>
                                    <w:sz w:val="10"/>
                                    <w:szCs w:val="10"/>
                                    <w:lang w:val="en-US" w:eastAsia="zh-TW"/>
                                  </w:rPr>
                                </w:pPr>
                              </w:p>
                              <w:p w14:paraId="018006E7" w14:textId="77777777" w:rsidR="00151B24" w:rsidRDefault="00151B24">
                                <w:pPr>
                                  <w:spacing w:before="40" w:after="40"/>
                                  <w:rPr>
                                    <w:rFonts w:ascii="Arial" w:hAnsi="Arial" w:cs="Arial"/>
                                    <w:sz w:val="10"/>
                                    <w:szCs w:val="10"/>
                                    <w:lang w:val="en-US" w:eastAsia="zh-TW"/>
                                  </w:rPr>
                                </w:pPr>
                              </w:p>
                              <w:p w14:paraId="27958F94" w14:textId="77777777" w:rsidR="00151B24" w:rsidRDefault="00151B24">
                                <w:pPr>
                                  <w:spacing w:before="40" w:after="40"/>
                                  <w:rPr>
                                    <w:rFonts w:ascii="Arial" w:hAnsi="Arial" w:cs="Arial"/>
                                    <w:sz w:val="10"/>
                                    <w:szCs w:val="10"/>
                                    <w:lang w:val="en-US" w:eastAsia="zh-TW"/>
                                  </w:rPr>
                                </w:pPr>
                              </w:p>
                              <w:p w14:paraId="2FB1FB6E" w14:textId="77777777" w:rsidR="00151B24" w:rsidRDefault="00151B24">
                                <w:pPr>
                                  <w:spacing w:before="40" w:after="40"/>
                                  <w:rPr>
                                    <w:rFonts w:ascii="Arial" w:hAnsi="Arial" w:cs="Arial"/>
                                    <w:sz w:val="10"/>
                                    <w:szCs w:val="10"/>
                                    <w:lang w:val="en-US" w:eastAsia="zh-TW"/>
                                  </w:rPr>
                                </w:pPr>
                              </w:p>
                              <w:p w14:paraId="5A07880F" w14:textId="77777777" w:rsidR="00151B24" w:rsidRDefault="00151B24">
                                <w:pPr>
                                  <w:spacing w:before="40" w:after="40"/>
                                  <w:rPr>
                                    <w:rFonts w:ascii="Arial" w:hAnsi="Arial" w:cs="Arial"/>
                                    <w:sz w:val="10"/>
                                    <w:szCs w:val="10"/>
                                    <w:lang w:val="en-US" w:eastAsia="zh-TW"/>
                                  </w:rPr>
                                </w:pPr>
                              </w:p>
                              <w:p w14:paraId="6DFB8884" w14:textId="77777777" w:rsidR="00151B24" w:rsidRDefault="00151B24">
                                <w:pPr>
                                  <w:spacing w:before="40" w:after="40"/>
                                  <w:rPr>
                                    <w:rFonts w:ascii="Arial" w:hAnsi="Arial" w:cs="Arial"/>
                                    <w:sz w:val="10"/>
                                    <w:szCs w:val="10"/>
                                    <w:lang w:val="en-US" w:eastAsia="zh-TW"/>
                                  </w:rPr>
                                </w:pPr>
                              </w:p>
                              <w:p w14:paraId="65B12909" w14:textId="77777777" w:rsidR="00151B24" w:rsidRDefault="00151B24">
                                <w:pPr>
                                  <w:spacing w:before="40" w:after="40"/>
                                  <w:rPr>
                                    <w:rFonts w:ascii="Arial" w:hAnsi="Arial" w:cs="Arial"/>
                                    <w:sz w:val="10"/>
                                    <w:szCs w:val="10"/>
                                    <w:lang w:val="en-US" w:eastAsia="zh-TW"/>
                                  </w:rPr>
                                </w:pPr>
                              </w:p>
                              <w:p w14:paraId="58802C7D" w14:textId="77777777" w:rsidR="00151B24" w:rsidRDefault="00151B24">
                                <w:pPr>
                                  <w:spacing w:before="40" w:after="40"/>
                                  <w:rPr>
                                    <w:rFonts w:ascii="Arial" w:hAnsi="Arial" w:cs="Arial"/>
                                    <w:sz w:val="10"/>
                                    <w:szCs w:val="10"/>
                                    <w:lang w:val="en-US" w:eastAsia="zh-TW"/>
                                  </w:rPr>
                                </w:pPr>
                              </w:p>
                              <w:p w14:paraId="483798AB" w14:textId="77777777" w:rsidR="00151B24" w:rsidRDefault="00151B24">
                                <w:pPr>
                                  <w:spacing w:before="40" w:after="40"/>
                                  <w:rPr>
                                    <w:rFonts w:ascii="Arial" w:hAnsi="Arial" w:cs="Arial"/>
                                    <w:sz w:val="10"/>
                                    <w:szCs w:val="10"/>
                                    <w:lang w:val="en-US" w:eastAsia="zh-TW"/>
                                  </w:rPr>
                                </w:pPr>
                              </w:p>
                              <w:p w14:paraId="17E8A91F" w14:textId="77777777" w:rsidR="00151B24" w:rsidRDefault="00151B24">
                                <w:pPr>
                                  <w:spacing w:before="40" w:after="40"/>
                                  <w:rPr>
                                    <w:rFonts w:ascii="Arial" w:hAnsi="Arial" w:cs="Arial"/>
                                    <w:sz w:val="10"/>
                                    <w:szCs w:val="10"/>
                                    <w:lang w:val="en-US" w:eastAsia="zh-TW"/>
                                  </w:rPr>
                                </w:pPr>
                              </w:p>
                              <w:p w14:paraId="53ACCB4C" w14:textId="77777777" w:rsidR="00151B24" w:rsidRDefault="00151B24">
                                <w:pPr>
                                  <w:spacing w:before="40" w:after="40"/>
                                  <w:rPr>
                                    <w:rFonts w:ascii="Arial" w:hAnsi="Arial" w:cs="Arial"/>
                                    <w:sz w:val="10"/>
                                    <w:szCs w:val="10"/>
                                    <w:lang w:val="en-US" w:eastAsia="zh-TW"/>
                                  </w:rPr>
                                </w:pPr>
                              </w:p>
                              <w:p w14:paraId="270015ED" w14:textId="77777777" w:rsidR="00151B24" w:rsidRDefault="00151B24">
                                <w:pPr>
                                  <w:spacing w:before="40" w:after="40"/>
                                  <w:rPr>
                                    <w:rFonts w:ascii="Arial" w:hAnsi="Arial" w:cs="Arial"/>
                                    <w:sz w:val="10"/>
                                    <w:szCs w:val="10"/>
                                    <w:lang w:val="en-US" w:eastAsia="zh-TW"/>
                                  </w:rPr>
                                </w:pPr>
                              </w:p>
                              <w:p w14:paraId="4955ED7A" w14:textId="77777777" w:rsidR="00151B24" w:rsidRDefault="00151B24">
                                <w:pPr>
                                  <w:spacing w:before="40" w:after="40"/>
                                  <w:rPr>
                                    <w:rFonts w:ascii="Arial" w:hAnsi="Arial" w:cs="Arial"/>
                                    <w:sz w:val="10"/>
                                    <w:szCs w:val="10"/>
                                    <w:lang w:val="en-US" w:eastAsia="zh-TW"/>
                                  </w:rPr>
                                </w:pPr>
                              </w:p>
                              <w:p w14:paraId="00844CFF" w14:textId="77777777" w:rsidR="00151B24" w:rsidRDefault="00151B24">
                                <w:pPr>
                                  <w:spacing w:before="40" w:after="40"/>
                                  <w:rPr>
                                    <w:rFonts w:ascii="Arial" w:hAnsi="Arial" w:cs="Arial"/>
                                    <w:sz w:val="10"/>
                                    <w:szCs w:val="10"/>
                                    <w:lang w:val="en-US" w:eastAsia="zh-TW"/>
                                  </w:rPr>
                                </w:pPr>
                              </w:p>
                              <w:p w14:paraId="6E8A86C9" w14:textId="77777777" w:rsidR="00151B24" w:rsidRDefault="00151B24">
                                <w:pPr>
                                  <w:spacing w:before="40" w:after="40"/>
                                  <w:rPr>
                                    <w:rFonts w:ascii="Arial" w:hAnsi="Arial" w:cs="Arial"/>
                                    <w:sz w:val="10"/>
                                    <w:szCs w:val="10"/>
                                    <w:lang w:val="en-US" w:eastAsia="zh-TW"/>
                                  </w:rPr>
                                </w:pPr>
                              </w:p>
                              <w:p w14:paraId="5361B70B" w14:textId="77777777" w:rsidR="00151B24" w:rsidRDefault="00151B24">
                                <w:pPr>
                                  <w:spacing w:before="40" w:after="40"/>
                                  <w:rPr>
                                    <w:rFonts w:ascii="Arial" w:hAnsi="Arial" w:cs="Arial"/>
                                    <w:sz w:val="10"/>
                                    <w:szCs w:val="10"/>
                                    <w:lang w:val="en-US" w:eastAsia="zh-TW"/>
                                  </w:rPr>
                                </w:pPr>
                              </w:p>
                              <w:p w14:paraId="66B80745" w14:textId="77777777" w:rsidR="00151B24" w:rsidRDefault="00151B24">
                                <w:pPr>
                                  <w:spacing w:before="40" w:after="40"/>
                                  <w:rPr>
                                    <w:rFonts w:ascii="Arial" w:hAnsi="Arial" w:cs="Arial"/>
                                    <w:sz w:val="10"/>
                                    <w:szCs w:val="10"/>
                                    <w:lang w:val="en-US" w:eastAsia="zh-TW"/>
                                  </w:rPr>
                                </w:pPr>
                              </w:p>
                              <w:p w14:paraId="3CFBDFF2" w14:textId="77777777" w:rsidR="00151B24" w:rsidRDefault="00151B24">
                                <w:pPr>
                                  <w:spacing w:before="40" w:after="40"/>
                                  <w:rPr>
                                    <w:rFonts w:ascii="Arial" w:hAnsi="Arial" w:cs="Arial"/>
                                    <w:sz w:val="10"/>
                                    <w:szCs w:val="10"/>
                                    <w:lang w:val="en-US" w:eastAsia="zh-TW"/>
                                  </w:rPr>
                                </w:pPr>
                              </w:p>
                              <w:p w14:paraId="25CB26C0" w14:textId="77777777" w:rsidR="00151B24" w:rsidRDefault="00151B24">
                                <w:pPr>
                                  <w:spacing w:before="40" w:after="40"/>
                                  <w:rPr>
                                    <w:rFonts w:ascii="Arial" w:hAnsi="Arial" w:cs="Arial"/>
                                    <w:sz w:val="10"/>
                                    <w:szCs w:val="10"/>
                                    <w:lang w:val="en-US" w:eastAsia="zh-TW"/>
                                  </w:rPr>
                                </w:pPr>
                              </w:p>
                              <w:p w14:paraId="7D9A5370" w14:textId="77777777" w:rsidR="00151B24" w:rsidRDefault="00151B24">
                                <w:pPr>
                                  <w:spacing w:before="40" w:after="40"/>
                                  <w:rPr>
                                    <w:rFonts w:ascii="Arial" w:hAnsi="Arial" w:cs="Arial"/>
                                    <w:sz w:val="10"/>
                                    <w:szCs w:val="10"/>
                                    <w:lang w:val="en-US" w:eastAsia="zh-TW"/>
                                  </w:rPr>
                                </w:pPr>
                              </w:p>
                              <w:p w14:paraId="247FD8AA" w14:textId="77777777" w:rsidR="00151B24" w:rsidRDefault="00151B24">
                                <w:pPr>
                                  <w:spacing w:before="40" w:after="40"/>
                                  <w:rPr>
                                    <w:rFonts w:ascii="Arial" w:hAnsi="Arial" w:cs="Arial"/>
                                    <w:sz w:val="10"/>
                                    <w:szCs w:val="10"/>
                                    <w:lang w:val="en-US" w:eastAsia="zh-TW"/>
                                  </w:rPr>
                                </w:pPr>
                              </w:p>
                              <w:p w14:paraId="57A7B7AA" w14:textId="77777777" w:rsidR="00151B24" w:rsidRDefault="00151B24">
                                <w:pPr>
                                  <w:spacing w:before="40" w:after="40"/>
                                  <w:rPr>
                                    <w:rFonts w:ascii="Arial" w:hAnsi="Arial" w:cs="Arial"/>
                                    <w:sz w:val="10"/>
                                    <w:szCs w:val="10"/>
                                    <w:lang w:val="en-US" w:eastAsia="zh-TW"/>
                                  </w:rPr>
                                </w:pPr>
                              </w:p>
                              <w:p w14:paraId="583DE0A7" w14:textId="77777777" w:rsidR="00151B24" w:rsidRDefault="00151B24">
                                <w:pPr>
                                  <w:spacing w:before="40" w:after="40"/>
                                  <w:rPr>
                                    <w:rFonts w:ascii="Arial" w:hAnsi="Arial" w:cs="Arial"/>
                                    <w:sz w:val="10"/>
                                    <w:szCs w:val="10"/>
                                    <w:lang w:val="en-US" w:eastAsia="zh-TW"/>
                                  </w:rPr>
                                </w:pPr>
                              </w:p>
                              <w:p w14:paraId="58E05616" w14:textId="77777777" w:rsidR="00151B24" w:rsidRDefault="00151B24">
                                <w:pPr>
                                  <w:spacing w:before="40" w:after="40"/>
                                  <w:rPr>
                                    <w:rFonts w:ascii="Arial" w:hAnsi="Arial" w:cs="Arial"/>
                                    <w:sz w:val="10"/>
                                    <w:szCs w:val="10"/>
                                    <w:lang w:val="en-US" w:eastAsia="zh-TW"/>
                                  </w:rPr>
                                </w:pPr>
                              </w:p>
                              <w:p w14:paraId="315367A7" w14:textId="77777777" w:rsidR="00151B24" w:rsidRDefault="00151B24">
                                <w:pPr>
                                  <w:spacing w:before="40" w:after="40"/>
                                  <w:rPr>
                                    <w:rFonts w:ascii="Arial" w:hAnsi="Arial" w:cs="Arial"/>
                                    <w:sz w:val="10"/>
                                    <w:szCs w:val="10"/>
                                    <w:lang w:val="en-US" w:eastAsia="zh-TW"/>
                                  </w:rPr>
                                </w:pPr>
                              </w:p>
                              <w:p w14:paraId="67BC4D74" w14:textId="77777777" w:rsidR="00151B24" w:rsidRDefault="00151B24">
                                <w:pPr>
                                  <w:spacing w:before="40" w:after="40"/>
                                  <w:rPr>
                                    <w:rFonts w:ascii="Arial" w:hAnsi="Arial" w:cs="Arial"/>
                                    <w:sz w:val="10"/>
                                    <w:szCs w:val="10"/>
                                    <w:lang w:val="en-US" w:eastAsia="zh-TW"/>
                                  </w:rPr>
                                </w:pPr>
                              </w:p>
                              <w:p w14:paraId="3DF44889" w14:textId="77777777" w:rsidR="00151B24" w:rsidRDefault="00151B24">
                                <w:pPr>
                                  <w:spacing w:before="40" w:after="40"/>
                                  <w:rPr>
                                    <w:rFonts w:ascii="Arial" w:hAnsi="Arial" w:cs="Arial"/>
                                    <w:sz w:val="10"/>
                                    <w:szCs w:val="10"/>
                                    <w:lang w:val="en-US" w:eastAsia="zh-TW"/>
                                  </w:rPr>
                                </w:pPr>
                              </w:p>
                              <w:p w14:paraId="5F8F911A" w14:textId="77777777" w:rsidR="00151B24" w:rsidRDefault="00151B24">
                                <w:pPr>
                                  <w:spacing w:before="40" w:after="40"/>
                                  <w:rPr>
                                    <w:rFonts w:ascii="Arial" w:hAnsi="Arial" w:cs="Arial"/>
                                    <w:sz w:val="10"/>
                                    <w:szCs w:val="10"/>
                                    <w:lang w:val="en-US" w:eastAsia="zh-TW"/>
                                  </w:rPr>
                                </w:pPr>
                              </w:p>
                              <w:p w14:paraId="21BE6A6A" w14:textId="77777777" w:rsidR="00151B24" w:rsidRDefault="00151B24">
                                <w:pPr>
                                  <w:spacing w:before="40" w:after="40"/>
                                  <w:rPr>
                                    <w:rFonts w:ascii="Arial" w:hAnsi="Arial" w:cs="Arial"/>
                                    <w:sz w:val="10"/>
                                    <w:szCs w:val="10"/>
                                    <w:lang w:val="en-US" w:eastAsia="zh-TW"/>
                                  </w:rPr>
                                </w:pPr>
                              </w:p>
                              <w:p w14:paraId="2105216D" w14:textId="77777777" w:rsidR="00151B24" w:rsidRDefault="00151B24">
                                <w:pPr>
                                  <w:spacing w:before="40" w:after="40"/>
                                  <w:rPr>
                                    <w:rFonts w:ascii="Arial" w:hAnsi="Arial" w:cs="Arial"/>
                                    <w:sz w:val="10"/>
                                    <w:szCs w:val="10"/>
                                    <w:lang w:val="en-US" w:eastAsia="zh-TW"/>
                                  </w:rPr>
                                </w:pPr>
                              </w:p>
                              <w:p w14:paraId="5CE01FEC" w14:textId="77777777" w:rsidR="00151B24" w:rsidRDefault="00151B24">
                                <w:pPr>
                                  <w:spacing w:before="40" w:after="40"/>
                                  <w:rPr>
                                    <w:rFonts w:ascii="Arial" w:hAnsi="Arial" w:cs="Arial"/>
                                    <w:sz w:val="10"/>
                                    <w:szCs w:val="10"/>
                                    <w:lang w:val="en-US" w:eastAsia="zh-TW"/>
                                  </w:rPr>
                                </w:pPr>
                              </w:p>
                              <w:p w14:paraId="1D358BF6" w14:textId="77777777" w:rsidR="00151B24" w:rsidRDefault="00151B24">
                                <w:pPr>
                                  <w:spacing w:before="40" w:after="40"/>
                                  <w:rPr>
                                    <w:rFonts w:ascii="Arial" w:hAnsi="Arial" w:cs="Arial"/>
                                    <w:sz w:val="10"/>
                                    <w:szCs w:val="10"/>
                                    <w:lang w:val="en-US" w:eastAsia="zh-TW"/>
                                  </w:rPr>
                                </w:pPr>
                              </w:p>
                              <w:p w14:paraId="2A470D12" w14:textId="77777777" w:rsidR="00151B24" w:rsidRDefault="00151B24">
                                <w:pPr>
                                  <w:spacing w:before="40" w:after="40"/>
                                  <w:rPr>
                                    <w:rFonts w:ascii="Arial" w:hAnsi="Arial" w:cs="Arial"/>
                                    <w:sz w:val="10"/>
                                    <w:szCs w:val="10"/>
                                    <w:lang w:val="en-US" w:eastAsia="zh-TW"/>
                                  </w:rPr>
                                </w:pPr>
                              </w:p>
                              <w:p w14:paraId="02CD47EE" w14:textId="77777777" w:rsidR="00151B24" w:rsidRDefault="00151B24">
                                <w:pPr>
                                  <w:spacing w:before="40" w:after="40"/>
                                  <w:rPr>
                                    <w:rFonts w:ascii="Arial" w:hAnsi="Arial" w:cs="Arial"/>
                                    <w:sz w:val="10"/>
                                    <w:szCs w:val="10"/>
                                    <w:lang w:val="en-US" w:eastAsia="zh-TW"/>
                                  </w:rPr>
                                </w:pPr>
                              </w:p>
                              <w:p w14:paraId="184D2784" w14:textId="77777777" w:rsidR="00151B24" w:rsidRDefault="00151B24">
                                <w:pPr>
                                  <w:spacing w:before="40" w:after="40"/>
                                  <w:rPr>
                                    <w:rFonts w:ascii="Arial" w:hAnsi="Arial" w:cs="Arial"/>
                                    <w:sz w:val="10"/>
                                    <w:szCs w:val="10"/>
                                    <w:lang w:val="en-US" w:eastAsia="zh-TW"/>
                                  </w:rPr>
                                </w:pPr>
                              </w:p>
                              <w:p w14:paraId="62F1B351" w14:textId="77777777" w:rsidR="00151B24" w:rsidRDefault="00151B24">
                                <w:pPr>
                                  <w:spacing w:before="40" w:after="40"/>
                                  <w:rPr>
                                    <w:rFonts w:ascii="Arial" w:hAnsi="Arial" w:cs="Arial"/>
                                    <w:sz w:val="10"/>
                                    <w:szCs w:val="10"/>
                                    <w:lang w:val="en-US" w:eastAsia="zh-TW"/>
                                  </w:rPr>
                                </w:pPr>
                              </w:p>
                              <w:p w14:paraId="6D791C64" w14:textId="77777777" w:rsidR="00151B24" w:rsidRDefault="00151B24">
                                <w:pPr>
                                  <w:spacing w:before="40" w:after="40"/>
                                  <w:rPr>
                                    <w:rFonts w:ascii="Arial" w:hAnsi="Arial" w:cs="Arial"/>
                                    <w:sz w:val="10"/>
                                    <w:szCs w:val="10"/>
                                    <w:lang w:val="en-US" w:eastAsia="zh-TW"/>
                                  </w:rPr>
                                </w:pPr>
                              </w:p>
                              <w:p w14:paraId="5A430CBB" w14:textId="77777777" w:rsidR="00151B24" w:rsidRDefault="00151B24">
                                <w:pPr>
                                  <w:spacing w:before="40" w:after="40"/>
                                  <w:rPr>
                                    <w:sz w:val="19"/>
                                    <w:szCs w:val="19"/>
                                  </w:rPr>
                                </w:pPr>
                              </w:p>
                            </w:tc>
                            <w:tc>
                              <w:tcPr>
                                <w:tcW w:w="418" w:type="dxa"/>
                              </w:tcPr>
                              <w:p w14:paraId="594C4B0F" w14:textId="77777777" w:rsidR="00151B24" w:rsidRDefault="00151B24">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5EE85238" w14:textId="77777777" w:rsidR="00151B24" w:rsidRDefault="00151B24">
                                <w:pPr>
                                  <w:widowControl/>
                                  <w:rPr>
                                    <w:rFonts w:ascii="Arial" w:hAnsi="Arial" w:cs="Arial"/>
                                    <w:sz w:val="10"/>
                                    <w:szCs w:val="10"/>
                                  </w:rPr>
                                </w:pPr>
                              </w:p>
                            </w:tc>
                          </w:tr>
                          <w:tr w:rsidR="00151B24" w14:paraId="15488AB5" w14:textId="77777777">
                            <w:trPr>
                              <w:trHeight w:val="113"/>
                            </w:trPr>
                            <w:tc>
                              <w:tcPr>
                                <w:tcW w:w="1163" w:type="dxa"/>
                              </w:tcPr>
                              <w:p w14:paraId="505EFFD5" w14:textId="77777777" w:rsidR="00151B24" w:rsidRDefault="00151B24">
                                <w:pPr>
                                  <w:spacing w:before="40" w:after="40"/>
                                  <w:rPr>
                                    <w:rFonts w:ascii="Arial" w:hAnsi="Arial" w:cs="Arial"/>
                                    <w:sz w:val="10"/>
                                    <w:szCs w:val="10"/>
                                    <w:lang w:eastAsia="zh-TW"/>
                                  </w:rPr>
                                </w:pPr>
                              </w:p>
                            </w:tc>
                            <w:tc>
                              <w:tcPr>
                                <w:tcW w:w="6680" w:type="dxa"/>
                                <w:vMerge/>
                                <w:vAlign w:val="center"/>
                              </w:tcPr>
                              <w:p w14:paraId="6789649F" w14:textId="77777777" w:rsidR="00151B24" w:rsidRDefault="00151B24">
                                <w:pPr>
                                  <w:widowControl/>
                                  <w:rPr>
                                    <w:sz w:val="19"/>
                                    <w:szCs w:val="19"/>
                                  </w:rPr>
                                </w:pPr>
                              </w:p>
                            </w:tc>
                            <w:tc>
                              <w:tcPr>
                                <w:tcW w:w="418" w:type="dxa"/>
                              </w:tcPr>
                              <w:p w14:paraId="1CE6043A" w14:textId="77777777" w:rsidR="00151B24" w:rsidRDefault="00151B24">
                                <w:pPr>
                                  <w:rPr>
                                    <w:rFonts w:ascii="Arial" w:hAnsi="Arial" w:cs="Arial"/>
                                    <w:sz w:val="10"/>
                                    <w:szCs w:val="10"/>
                                  </w:rPr>
                                </w:pPr>
                              </w:p>
                            </w:tc>
                            <w:tc>
                              <w:tcPr>
                                <w:tcW w:w="739" w:type="dxa"/>
                                <w:shd w:val="clear" w:color="auto" w:fill="FF6699"/>
                              </w:tcPr>
                              <w:p w14:paraId="3F3CDE17" w14:textId="77777777" w:rsidR="00151B24" w:rsidRDefault="00151B24">
                                <w:pPr>
                                  <w:pStyle w:val="34"/>
                                  <w:spacing w:before="40" w:after="40"/>
                                  <w:jc w:val="center"/>
                                  <w:rPr>
                                    <w:rFonts w:ascii="Arial" w:hAnsi="Arial" w:cs="Arial"/>
                                    <w:color w:val="FFFFFF" w:themeColor="background1"/>
                                    <w:lang w:val="ru-RU" w:bidi="ru-RU"/>
                                  </w:rPr>
                                </w:pPr>
                              </w:p>
                              <w:p w14:paraId="1D20FAF7" w14:textId="77777777" w:rsidR="00151B24"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151B24" w14:paraId="35492133" w14:textId="77777777">
                            <w:trPr>
                              <w:trHeight w:val="113"/>
                            </w:trPr>
                            <w:tc>
                              <w:tcPr>
                                <w:tcW w:w="1163" w:type="dxa"/>
                                <w:vMerge w:val="restart"/>
                              </w:tcPr>
                              <w:p w14:paraId="1AFE0558" w14:textId="77777777" w:rsidR="00151B24" w:rsidRDefault="00151B24">
                                <w:pPr>
                                  <w:spacing w:before="40" w:after="40"/>
                                  <w:rPr>
                                    <w:rFonts w:ascii="Arial" w:hAnsi="Arial" w:cs="Arial"/>
                                    <w:sz w:val="10"/>
                                    <w:szCs w:val="10"/>
                                  </w:rPr>
                                </w:pPr>
                              </w:p>
                            </w:tc>
                            <w:tc>
                              <w:tcPr>
                                <w:tcW w:w="6680" w:type="dxa"/>
                                <w:vMerge/>
                                <w:vAlign w:val="center"/>
                              </w:tcPr>
                              <w:p w14:paraId="1E1FAE4E" w14:textId="77777777" w:rsidR="00151B24" w:rsidRDefault="00151B24">
                                <w:pPr>
                                  <w:widowControl/>
                                  <w:rPr>
                                    <w:sz w:val="19"/>
                                    <w:szCs w:val="19"/>
                                  </w:rPr>
                                </w:pPr>
                              </w:p>
                            </w:tc>
                            <w:tc>
                              <w:tcPr>
                                <w:tcW w:w="418" w:type="dxa"/>
                              </w:tcPr>
                              <w:p w14:paraId="406E95B1" w14:textId="77777777" w:rsidR="00151B24" w:rsidRDefault="00151B24">
                                <w:pPr>
                                  <w:rPr>
                                    <w:rFonts w:ascii="Arial" w:hAnsi="Arial" w:cs="Arial"/>
                                    <w:sz w:val="10"/>
                                    <w:szCs w:val="10"/>
                                  </w:rPr>
                                </w:pPr>
                              </w:p>
                            </w:tc>
                            <w:tc>
                              <w:tcPr>
                                <w:tcW w:w="739" w:type="dxa"/>
                                <w:vMerge w:val="restart"/>
                                <w:shd w:val="clear" w:color="auto" w:fill="FACEE1"/>
                                <w:textDirection w:val="tbRlV"/>
                                <w:vAlign w:val="center"/>
                              </w:tcPr>
                              <w:p w14:paraId="6D717958" w14:textId="77777777" w:rsidR="00151B24"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151B24" w14:paraId="6960634E" w14:textId="77777777">
                            <w:trPr>
                              <w:trHeight w:val="113"/>
                            </w:trPr>
                            <w:tc>
                              <w:tcPr>
                                <w:tcW w:w="7843" w:type="dxa"/>
                                <w:vMerge/>
                                <w:vAlign w:val="center"/>
                              </w:tcPr>
                              <w:p w14:paraId="518B81A9" w14:textId="77777777" w:rsidR="00151B24" w:rsidRDefault="00151B24">
                                <w:pPr>
                                  <w:widowControl/>
                                  <w:rPr>
                                    <w:rFonts w:ascii="Arial" w:hAnsi="Arial" w:cs="Arial"/>
                                    <w:sz w:val="10"/>
                                    <w:szCs w:val="10"/>
                                  </w:rPr>
                                </w:pPr>
                              </w:p>
                            </w:tc>
                            <w:tc>
                              <w:tcPr>
                                <w:tcW w:w="6680" w:type="dxa"/>
                                <w:vMerge/>
                                <w:vAlign w:val="center"/>
                              </w:tcPr>
                              <w:p w14:paraId="6FFA0BF4" w14:textId="77777777" w:rsidR="00151B24" w:rsidRDefault="00151B24">
                                <w:pPr>
                                  <w:widowControl/>
                                  <w:rPr>
                                    <w:sz w:val="19"/>
                                    <w:szCs w:val="19"/>
                                  </w:rPr>
                                </w:pPr>
                              </w:p>
                            </w:tc>
                            <w:tc>
                              <w:tcPr>
                                <w:tcW w:w="418" w:type="dxa"/>
                              </w:tcPr>
                              <w:p w14:paraId="66A98E7E" w14:textId="77777777" w:rsidR="00151B24" w:rsidRDefault="00151B24">
                                <w:pPr>
                                  <w:rPr>
                                    <w:rFonts w:ascii="Arial" w:hAnsi="Arial" w:cs="Arial"/>
                                    <w:sz w:val="10"/>
                                    <w:szCs w:val="10"/>
                                    <w:lang w:eastAsia="zh-TW"/>
                                  </w:rPr>
                                </w:pPr>
                              </w:p>
                            </w:tc>
                            <w:tc>
                              <w:tcPr>
                                <w:tcW w:w="739" w:type="dxa"/>
                                <w:vMerge/>
                                <w:vAlign w:val="center"/>
                              </w:tcPr>
                              <w:p w14:paraId="11CC658C" w14:textId="77777777" w:rsidR="00151B24" w:rsidRDefault="00151B24">
                                <w:pPr>
                                  <w:widowControl/>
                                  <w:rPr>
                                    <w:rFonts w:ascii="Arial" w:eastAsia="MS Gothic" w:hAnsi="Arial" w:cs="Arial"/>
                                    <w:color w:val="auto"/>
                                    <w:sz w:val="18"/>
                                    <w:szCs w:val="18"/>
                                    <w:lang w:val="zh-TW" w:eastAsia="zh-TW" w:bidi="zh-TW"/>
                                  </w:rPr>
                                </w:pPr>
                              </w:p>
                            </w:tc>
                          </w:tr>
                          <w:tr w:rsidR="00151B24" w14:paraId="513739AA" w14:textId="77777777">
                            <w:trPr>
                              <w:trHeight w:val="10623"/>
                            </w:trPr>
                            <w:tc>
                              <w:tcPr>
                                <w:tcW w:w="7843" w:type="dxa"/>
                                <w:vMerge/>
                                <w:vAlign w:val="center"/>
                              </w:tcPr>
                              <w:p w14:paraId="31CE9110" w14:textId="77777777" w:rsidR="00151B24" w:rsidRDefault="00151B24">
                                <w:pPr>
                                  <w:widowControl/>
                                  <w:rPr>
                                    <w:rFonts w:ascii="Arial" w:hAnsi="Arial" w:cs="Arial"/>
                                    <w:sz w:val="10"/>
                                    <w:szCs w:val="10"/>
                                  </w:rPr>
                                </w:pPr>
                              </w:p>
                            </w:tc>
                            <w:tc>
                              <w:tcPr>
                                <w:tcW w:w="6680" w:type="dxa"/>
                                <w:vMerge/>
                                <w:vAlign w:val="center"/>
                              </w:tcPr>
                              <w:p w14:paraId="5C9FD19A" w14:textId="77777777" w:rsidR="00151B24" w:rsidRDefault="00151B24">
                                <w:pPr>
                                  <w:widowControl/>
                                  <w:rPr>
                                    <w:sz w:val="19"/>
                                    <w:szCs w:val="19"/>
                                  </w:rPr>
                                </w:pPr>
                              </w:p>
                            </w:tc>
                            <w:tc>
                              <w:tcPr>
                                <w:tcW w:w="418" w:type="dxa"/>
                              </w:tcPr>
                              <w:p w14:paraId="7A38E306" w14:textId="77777777" w:rsidR="00151B24" w:rsidRDefault="00151B24">
                                <w:pPr>
                                  <w:rPr>
                                    <w:rFonts w:ascii="Arial" w:hAnsi="Arial" w:cs="Arial"/>
                                    <w:sz w:val="10"/>
                                    <w:szCs w:val="10"/>
                                    <w:lang w:eastAsia="zh-TW"/>
                                  </w:rPr>
                                </w:pPr>
                              </w:p>
                            </w:tc>
                            <w:tc>
                              <w:tcPr>
                                <w:tcW w:w="739" w:type="dxa"/>
                                <w:vMerge/>
                                <w:vAlign w:val="center"/>
                              </w:tcPr>
                              <w:p w14:paraId="736A5476" w14:textId="77777777" w:rsidR="00151B24" w:rsidRDefault="00151B24">
                                <w:pPr>
                                  <w:widowControl/>
                                  <w:rPr>
                                    <w:rFonts w:ascii="Arial" w:eastAsia="MS Gothic" w:hAnsi="Arial" w:cs="Arial"/>
                                    <w:color w:val="auto"/>
                                    <w:sz w:val="18"/>
                                    <w:szCs w:val="18"/>
                                    <w:lang w:val="zh-TW" w:eastAsia="zh-TW" w:bidi="zh-TW"/>
                                  </w:rPr>
                                </w:pPr>
                              </w:p>
                            </w:tc>
                          </w:tr>
                        </w:tbl>
                        <w:p w14:paraId="4EABFFE8" w14:textId="77777777" w:rsidR="00151B24" w:rsidRDefault="00151B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3F72E8B" id="_x0000_t202" coordsize="21600,21600" o:spt="202" path="m,l,21600r21600,l21600,xe">
              <v:stroke joinstyle="miter"/>
              <v:path gradientshapeok="t" o:connecttype="rect"/>
            </v:shapetype>
            <v:shape id="Поле 176" o:spid="_x0000_s1058" type="#_x0000_t202" style="position:absolute;left:0;text-align:left;margin-left:-13.85pt;margin-top:19.85pt;width:471.95pt;height:614.5pt;z-index:-251628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" filled="f" stroked="f" strokeweight=".5pt">
              <v:textbox>
                <w:txbxContent>
                  <w:tbl>
                    <w:tblPr>
                      <w:tblW w:w="9000" w:type="dxa"/>
                      <w:tblLayout w:type="fixed"/>
                      <w:tblCellMar>
                        <w:left w:w="10" w:type="dxa"/>
                        <w:right w:w="10" w:type="dxa"/>
                      </w:tblCellMar>
                      <w:tblLook w:val="04A0" w:firstRow="1" w:lastRow="0" w:firstColumn="1" w:lastColumn="0" w:noHBand="0" w:noVBand="1"/>
                    </w:tblPr>
                    <w:tblGrid>
                      <w:gridCol w:w="1163"/>
                      <w:gridCol w:w="6680"/>
                      <w:gridCol w:w="418"/>
                      <w:gridCol w:w="739"/>
                    </w:tblGrid>
                    <w:tr w:rsidR="00151B24" w14:paraId="50DD2207"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43C33460" w14:textId="77777777" w:rsidR="00151B24" w:rsidRDefault="00151B24">
                          <w:pPr>
                            <w:pStyle w:val="af4"/>
                            <w:spacing w:after="0"/>
                            <w:jc w:val="right"/>
                            <w:rPr>
                              <w:sz w:val="18"/>
                              <w:szCs w:val="18"/>
                            </w:rPr>
                          </w:pPr>
                          <w:r>
                            <w:rPr>
                              <w:sz w:val="18"/>
                              <w:lang w:val="ru-RU" w:bidi="ru-RU"/>
                            </w:rPr>
                            <w:t>1-1.  ДЛЯ БЕЗОПАСНОЙ ЭКСПЛУАТАЦИИ</w:t>
                          </w:r>
                        </w:p>
                      </w:tc>
                      <w:tc>
                        <w:tcPr>
                          <w:tcW w:w="418" w:type="dxa"/>
                          <w:tcBorders>
                            <w:top w:val="none" w:sz="4" w:space="0" w:color="000000"/>
                            <w:left w:val="none" w:sz="4" w:space="0" w:color="000000"/>
                            <w:bottom w:val="single" w:sz="4" w:space="0" w:color="FF99CC"/>
                            <w:right w:val="none" w:sz="4" w:space="0" w:color="000000"/>
                          </w:tcBorders>
                          <w:vAlign w:val="bottom"/>
                        </w:tcPr>
                        <w:p w14:paraId="32BD21C4" w14:textId="77777777" w:rsidR="00151B24" w:rsidRDefault="00151B24">
                          <w:pPr>
                            <w:pStyle w:val="afe"/>
                            <w:jc w:val="right"/>
                            <w:rPr>
                              <w:rFonts w:ascii="Arial" w:hAnsi="Arial" w:cs="Arial"/>
                              <w:sz w:val="20"/>
                            </w:rPr>
                          </w:pPr>
                        </w:p>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1CC51C58" w14:textId="77777777" w:rsidR="00151B24" w:rsidRDefault="00151B24">
                          <w:pPr>
                            <w:spacing w:before="40" w:after="40"/>
                            <w:rPr>
                              <w:rFonts w:ascii="Arial" w:hAnsi="Arial" w:cs="Arial"/>
                              <w:sz w:val="10"/>
                              <w:szCs w:val="10"/>
                            </w:rPr>
                          </w:pPr>
                        </w:p>
                      </w:tc>
                    </w:tr>
                    <w:tr w:rsidR="00151B24" w14:paraId="25E7CA58" w14:textId="77777777">
                      <w:trPr>
                        <w:trHeight w:val="113"/>
                      </w:trPr>
                      <w:tc>
                        <w:tcPr>
                          <w:tcW w:w="1163" w:type="dxa"/>
                          <w:tcBorders>
                            <w:top w:val="single" w:sz="4" w:space="0" w:color="FF99CC"/>
                            <w:left w:val="none" w:sz="4" w:space="0" w:color="000000"/>
                            <w:bottom w:val="none" w:sz="4" w:space="0" w:color="000000"/>
                            <w:right w:val="none" w:sz="4" w:space="0" w:color="000000"/>
                          </w:tcBorders>
                        </w:tcPr>
                        <w:p w14:paraId="4E6F3A03" w14:textId="77777777" w:rsidR="00151B24" w:rsidRDefault="00151B24">
                          <w:pPr>
                            <w:spacing w:before="40" w:after="40"/>
                            <w:rPr>
                              <w:rFonts w:ascii="Arial" w:hAnsi="Arial" w:cs="Arial"/>
                              <w:sz w:val="10"/>
                              <w:szCs w:val="10"/>
                            </w:rPr>
                          </w:pPr>
                        </w:p>
                      </w:tc>
                      <w:tc>
                        <w:tcPr>
                          <w:tcW w:w="6680" w:type="dxa"/>
                          <w:tcBorders>
                            <w:top w:val="single" w:sz="4" w:space="0" w:color="FF99CC"/>
                            <w:left w:val="none" w:sz="4" w:space="0" w:color="000000"/>
                            <w:bottom w:val="none" w:sz="4" w:space="0" w:color="000000"/>
                            <w:right w:val="none" w:sz="4" w:space="0" w:color="000000"/>
                          </w:tcBorders>
                        </w:tcPr>
                        <w:p w14:paraId="1C116C45" w14:textId="77777777" w:rsidR="00151B24" w:rsidRDefault="00151B24">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63734B1C" w14:textId="77777777" w:rsidR="00151B24" w:rsidRDefault="00151B24">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59156C47" w14:textId="77777777" w:rsidR="00151B24" w:rsidRDefault="00151B24">
                          <w:pPr>
                            <w:spacing w:before="40" w:after="40"/>
                            <w:rPr>
                              <w:rFonts w:ascii="Arial" w:hAnsi="Arial" w:cs="Arial"/>
                              <w:sz w:val="10"/>
                              <w:szCs w:val="10"/>
                            </w:rPr>
                          </w:pPr>
                        </w:p>
                      </w:tc>
                    </w:tr>
                    <w:tr w:rsidR="00151B24" w14:paraId="0066101F" w14:textId="77777777">
                      <w:trPr>
                        <w:trHeight w:val="113"/>
                      </w:trPr>
                      <w:tc>
                        <w:tcPr>
                          <w:tcW w:w="1163" w:type="dxa"/>
                          <w:vMerge w:val="restart"/>
                        </w:tcPr>
                        <w:p w14:paraId="484A50AF" w14:textId="77777777" w:rsidR="00151B24" w:rsidRDefault="00151B24">
                          <w:pPr>
                            <w:spacing w:before="40" w:after="40"/>
                            <w:rPr>
                              <w:rFonts w:ascii="Arial" w:hAnsi="Arial" w:cs="Arial"/>
                              <w:sz w:val="10"/>
                              <w:szCs w:val="10"/>
                            </w:rPr>
                          </w:pPr>
                        </w:p>
                      </w:tc>
                      <w:tc>
                        <w:tcPr>
                          <w:tcW w:w="6680" w:type="dxa"/>
                        </w:tcPr>
                        <w:p w14:paraId="660624AF" w14:textId="77777777" w:rsidR="00151B24" w:rsidRDefault="00151B24">
                          <w:pPr>
                            <w:pStyle w:val="af4"/>
                            <w:spacing w:before="40" w:after="40"/>
                            <w:ind w:firstLine="160"/>
                          </w:pPr>
                        </w:p>
                      </w:tc>
                      <w:tc>
                        <w:tcPr>
                          <w:tcW w:w="418" w:type="dxa"/>
                        </w:tcPr>
                        <w:p w14:paraId="14BA48FC" w14:textId="77777777" w:rsidR="00151B24" w:rsidRDefault="00151B24">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498EA53E" w14:textId="77777777" w:rsidR="00151B24" w:rsidRDefault="00151B24">
                          <w:pPr>
                            <w:widowControl/>
                            <w:rPr>
                              <w:rFonts w:ascii="Arial" w:hAnsi="Arial" w:cs="Arial"/>
                              <w:sz w:val="10"/>
                              <w:szCs w:val="10"/>
                            </w:rPr>
                          </w:pPr>
                        </w:p>
                      </w:tc>
                    </w:tr>
                    <w:tr w:rsidR="00151B24" w14:paraId="11A70B08" w14:textId="77777777">
                      <w:trPr>
                        <w:trHeight w:val="113"/>
                      </w:trPr>
                      <w:tc>
                        <w:tcPr>
                          <w:tcW w:w="7843" w:type="dxa"/>
                          <w:vMerge/>
                          <w:vAlign w:val="center"/>
                        </w:tcPr>
                        <w:p w14:paraId="66852B82" w14:textId="77777777" w:rsidR="00151B24" w:rsidRDefault="00151B24">
                          <w:pPr>
                            <w:widowControl/>
                            <w:rPr>
                              <w:rFonts w:ascii="Arial" w:hAnsi="Arial" w:cs="Arial"/>
                              <w:sz w:val="10"/>
                              <w:szCs w:val="10"/>
                            </w:rPr>
                          </w:pPr>
                        </w:p>
                      </w:tc>
                      <w:tc>
                        <w:tcPr>
                          <w:tcW w:w="6680" w:type="dxa"/>
                          <w:vMerge w:val="restart"/>
                          <w:vAlign w:val="center"/>
                        </w:tcPr>
                        <w:p w14:paraId="1DE3078D" w14:textId="77777777" w:rsidR="00151B24" w:rsidRDefault="00151B24">
                          <w:pPr>
                            <w:spacing w:before="40" w:after="40"/>
                            <w:rPr>
                              <w:rFonts w:ascii="Arial" w:hAnsi="Arial" w:cs="Arial"/>
                              <w:sz w:val="10"/>
                              <w:szCs w:val="10"/>
                              <w:lang w:val="en-US" w:eastAsia="zh-TW"/>
                            </w:rPr>
                          </w:pPr>
                        </w:p>
                        <w:p w14:paraId="29A56E9C" w14:textId="77777777" w:rsidR="00151B24" w:rsidRDefault="00151B24">
                          <w:pPr>
                            <w:spacing w:before="40" w:after="40"/>
                            <w:rPr>
                              <w:rFonts w:ascii="Arial" w:hAnsi="Arial" w:cs="Arial"/>
                              <w:sz w:val="10"/>
                              <w:szCs w:val="10"/>
                              <w:lang w:val="en-US" w:eastAsia="zh-TW"/>
                            </w:rPr>
                          </w:pPr>
                        </w:p>
                        <w:p w14:paraId="4A912DF7" w14:textId="77777777" w:rsidR="00151B24" w:rsidRDefault="00151B24">
                          <w:pPr>
                            <w:spacing w:before="40" w:after="40"/>
                            <w:rPr>
                              <w:rFonts w:ascii="Arial" w:hAnsi="Arial" w:cs="Arial"/>
                              <w:sz w:val="10"/>
                              <w:szCs w:val="10"/>
                              <w:lang w:val="en-US" w:eastAsia="zh-TW"/>
                            </w:rPr>
                          </w:pPr>
                        </w:p>
                        <w:p w14:paraId="3E9D27A9" w14:textId="77777777" w:rsidR="00151B24" w:rsidRDefault="00151B24">
                          <w:pPr>
                            <w:spacing w:before="40" w:after="40"/>
                            <w:rPr>
                              <w:rFonts w:ascii="Arial" w:hAnsi="Arial" w:cs="Arial"/>
                              <w:sz w:val="10"/>
                              <w:szCs w:val="10"/>
                              <w:lang w:val="en-US" w:eastAsia="zh-TW"/>
                            </w:rPr>
                          </w:pPr>
                        </w:p>
                        <w:p w14:paraId="2E074A73" w14:textId="77777777" w:rsidR="00151B24" w:rsidRDefault="00151B24">
                          <w:pPr>
                            <w:spacing w:before="40" w:after="40"/>
                            <w:rPr>
                              <w:rFonts w:ascii="Arial" w:hAnsi="Arial" w:cs="Arial"/>
                              <w:sz w:val="10"/>
                              <w:szCs w:val="10"/>
                              <w:lang w:val="en-US" w:eastAsia="zh-TW"/>
                            </w:rPr>
                          </w:pPr>
                        </w:p>
                        <w:p w14:paraId="68BFDF43" w14:textId="77777777" w:rsidR="00151B24" w:rsidRDefault="00151B24">
                          <w:pPr>
                            <w:spacing w:before="40" w:after="40"/>
                            <w:rPr>
                              <w:rFonts w:ascii="Arial" w:hAnsi="Arial" w:cs="Arial"/>
                              <w:sz w:val="10"/>
                              <w:szCs w:val="10"/>
                              <w:lang w:val="en-US" w:eastAsia="zh-TW"/>
                            </w:rPr>
                          </w:pPr>
                        </w:p>
                        <w:p w14:paraId="23E5041A" w14:textId="77777777" w:rsidR="00151B24" w:rsidRDefault="00151B24">
                          <w:pPr>
                            <w:spacing w:before="40" w:after="40"/>
                            <w:rPr>
                              <w:rFonts w:ascii="Arial" w:hAnsi="Arial" w:cs="Arial"/>
                              <w:sz w:val="10"/>
                              <w:szCs w:val="10"/>
                              <w:lang w:val="en-US" w:eastAsia="zh-TW"/>
                            </w:rPr>
                          </w:pPr>
                        </w:p>
                        <w:p w14:paraId="23DB2F77" w14:textId="77777777" w:rsidR="00151B24" w:rsidRDefault="00151B24">
                          <w:pPr>
                            <w:spacing w:before="40" w:after="40"/>
                            <w:rPr>
                              <w:rFonts w:ascii="Arial" w:hAnsi="Arial" w:cs="Arial"/>
                              <w:sz w:val="10"/>
                              <w:szCs w:val="10"/>
                              <w:lang w:val="en-US" w:eastAsia="zh-TW"/>
                            </w:rPr>
                          </w:pPr>
                        </w:p>
                        <w:p w14:paraId="2AB8AFCA" w14:textId="77777777" w:rsidR="00151B24" w:rsidRDefault="00151B24">
                          <w:pPr>
                            <w:spacing w:before="40" w:after="40"/>
                            <w:rPr>
                              <w:rFonts w:ascii="Arial" w:hAnsi="Arial" w:cs="Arial"/>
                              <w:sz w:val="10"/>
                              <w:szCs w:val="10"/>
                              <w:lang w:val="en-US" w:eastAsia="zh-TW"/>
                            </w:rPr>
                          </w:pPr>
                        </w:p>
                        <w:p w14:paraId="0A3C9DC5" w14:textId="77777777" w:rsidR="00151B24" w:rsidRDefault="00151B24">
                          <w:pPr>
                            <w:spacing w:before="40" w:after="40"/>
                            <w:rPr>
                              <w:rFonts w:ascii="Arial" w:hAnsi="Arial" w:cs="Arial"/>
                              <w:sz w:val="10"/>
                              <w:szCs w:val="10"/>
                              <w:lang w:val="en-US" w:eastAsia="zh-TW"/>
                            </w:rPr>
                          </w:pPr>
                        </w:p>
                        <w:p w14:paraId="527D49AF" w14:textId="77777777" w:rsidR="00151B24" w:rsidRDefault="00151B24">
                          <w:pPr>
                            <w:spacing w:before="40" w:after="40"/>
                            <w:rPr>
                              <w:rFonts w:ascii="Arial" w:hAnsi="Arial" w:cs="Arial"/>
                              <w:sz w:val="10"/>
                              <w:szCs w:val="10"/>
                              <w:lang w:val="en-US" w:eastAsia="zh-TW"/>
                            </w:rPr>
                          </w:pPr>
                        </w:p>
                        <w:p w14:paraId="2B80A47A" w14:textId="77777777" w:rsidR="00151B24" w:rsidRDefault="00151B24">
                          <w:pPr>
                            <w:spacing w:before="40" w:after="40"/>
                            <w:rPr>
                              <w:rFonts w:ascii="Arial" w:hAnsi="Arial" w:cs="Arial"/>
                              <w:sz w:val="10"/>
                              <w:szCs w:val="10"/>
                              <w:lang w:val="en-US" w:eastAsia="zh-TW"/>
                            </w:rPr>
                          </w:pPr>
                        </w:p>
                        <w:p w14:paraId="0132B75D" w14:textId="77777777" w:rsidR="00151B24" w:rsidRDefault="00151B24">
                          <w:pPr>
                            <w:spacing w:before="40" w:after="40"/>
                            <w:rPr>
                              <w:rFonts w:ascii="Arial" w:hAnsi="Arial" w:cs="Arial"/>
                              <w:sz w:val="10"/>
                              <w:szCs w:val="10"/>
                              <w:lang w:val="en-US" w:eastAsia="zh-TW"/>
                            </w:rPr>
                          </w:pPr>
                        </w:p>
                        <w:p w14:paraId="11B11280" w14:textId="77777777" w:rsidR="00151B24" w:rsidRDefault="00151B24">
                          <w:pPr>
                            <w:spacing w:before="40" w:after="40"/>
                            <w:rPr>
                              <w:rFonts w:ascii="Arial" w:hAnsi="Arial" w:cs="Arial"/>
                              <w:sz w:val="10"/>
                              <w:szCs w:val="10"/>
                              <w:lang w:val="en-US" w:eastAsia="zh-TW"/>
                            </w:rPr>
                          </w:pPr>
                        </w:p>
                        <w:p w14:paraId="511F7651" w14:textId="77777777" w:rsidR="00151B24" w:rsidRDefault="00151B24">
                          <w:pPr>
                            <w:spacing w:before="40" w:after="40"/>
                            <w:rPr>
                              <w:rFonts w:ascii="Arial" w:hAnsi="Arial" w:cs="Arial"/>
                              <w:sz w:val="10"/>
                              <w:szCs w:val="10"/>
                              <w:lang w:val="en-US" w:eastAsia="zh-TW"/>
                            </w:rPr>
                          </w:pPr>
                        </w:p>
                        <w:p w14:paraId="3F0AE126" w14:textId="77777777" w:rsidR="00151B24" w:rsidRDefault="00151B24">
                          <w:pPr>
                            <w:spacing w:before="40" w:after="40"/>
                            <w:rPr>
                              <w:rFonts w:ascii="Arial" w:hAnsi="Arial" w:cs="Arial"/>
                              <w:sz w:val="10"/>
                              <w:szCs w:val="10"/>
                              <w:lang w:val="en-US" w:eastAsia="zh-TW"/>
                            </w:rPr>
                          </w:pPr>
                        </w:p>
                        <w:p w14:paraId="1F6C3730" w14:textId="77777777" w:rsidR="00151B24" w:rsidRDefault="00151B24">
                          <w:pPr>
                            <w:spacing w:before="40" w:after="40"/>
                            <w:rPr>
                              <w:rFonts w:ascii="Arial" w:hAnsi="Arial" w:cs="Arial"/>
                              <w:sz w:val="10"/>
                              <w:szCs w:val="10"/>
                              <w:lang w:val="en-US" w:eastAsia="zh-TW"/>
                            </w:rPr>
                          </w:pPr>
                        </w:p>
                        <w:p w14:paraId="158DF1C0" w14:textId="77777777" w:rsidR="00151B24" w:rsidRDefault="00151B24">
                          <w:pPr>
                            <w:spacing w:before="40" w:after="40"/>
                            <w:rPr>
                              <w:rFonts w:ascii="Arial" w:hAnsi="Arial" w:cs="Arial"/>
                              <w:sz w:val="10"/>
                              <w:szCs w:val="10"/>
                              <w:lang w:val="en-US" w:eastAsia="zh-TW"/>
                            </w:rPr>
                          </w:pPr>
                        </w:p>
                        <w:p w14:paraId="018006E7" w14:textId="77777777" w:rsidR="00151B24" w:rsidRDefault="00151B24">
                          <w:pPr>
                            <w:spacing w:before="40" w:after="40"/>
                            <w:rPr>
                              <w:rFonts w:ascii="Arial" w:hAnsi="Arial" w:cs="Arial"/>
                              <w:sz w:val="10"/>
                              <w:szCs w:val="10"/>
                              <w:lang w:val="en-US" w:eastAsia="zh-TW"/>
                            </w:rPr>
                          </w:pPr>
                        </w:p>
                        <w:p w14:paraId="27958F94" w14:textId="77777777" w:rsidR="00151B24" w:rsidRDefault="00151B24">
                          <w:pPr>
                            <w:spacing w:before="40" w:after="40"/>
                            <w:rPr>
                              <w:rFonts w:ascii="Arial" w:hAnsi="Arial" w:cs="Arial"/>
                              <w:sz w:val="10"/>
                              <w:szCs w:val="10"/>
                              <w:lang w:val="en-US" w:eastAsia="zh-TW"/>
                            </w:rPr>
                          </w:pPr>
                        </w:p>
                        <w:p w14:paraId="2FB1FB6E" w14:textId="77777777" w:rsidR="00151B24" w:rsidRDefault="00151B24">
                          <w:pPr>
                            <w:spacing w:before="40" w:after="40"/>
                            <w:rPr>
                              <w:rFonts w:ascii="Arial" w:hAnsi="Arial" w:cs="Arial"/>
                              <w:sz w:val="10"/>
                              <w:szCs w:val="10"/>
                              <w:lang w:val="en-US" w:eastAsia="zh-TW"/>
                            </w:rPr>
                          </w:pPr>
                        </w:p>
                        <w:p w14:paraId="5A07880F" w14:textId="77777777" w:rsidR="00151B24" w:rsidRDefault="00151B24">
                          <w:pPr>
                            <w:spacing w:before="40" w:after="40"/>
                            <w:rPr>
                              <w:rFonts w:ascii="Arial" w:hAnsi="Arial" w:cs="Arial"/>
                              <w:sz w:val="10"/>
                              <w:szCs w:val="10"/>
                              <w:lang w:val="en-US" w:eastAsia="zh-TW"/>
                            </w:rPr>
                          </w:pPr>
                        </w:p>
                        <w:p w14:paraId="6DFB8884" w14:textId="77777777" w:rsidR="00151B24" w:rsidRDefault="00151B24">
                          <w:pPr>
                            <w:spacing w:before="40" w:after="40"/>
                            <w:rPr>
                              <w:rFonts w:ascii="Arial" w:hAnsi="Arial" w:cs="Arial"/>
                              <w:sz w:val="10"/>
                              <w:szCs w:val="10"/>
                              <w:lang w:val="en-US" w:eastAsia="zh-TW"/>
                            </w:rPr>
                          </w:pPr>
                        </w:p>
                        <w:p w14:paraId="65B12909" w14:textId="77777777" w:rsidR="00151B24" w:rsidRDefault="00151B24">
                          <w:pPr>
                            <w:spacing w:before="40" w:after="40"/>
                            <w:rPr>
                              <w:rFonts w:ascii="Arial" w:hAnsi="Arial" w:cs="Arial"/>
                              <w:sz w:val="10"/>
                              <w:szCs w:val="10"/>
                              <w:lang w:val="en-US" w:eastAsia="zh-TW"/>
                            </w:rPr>
                          </w:pPr>
                        </w:p>
                        <w:p w14:paraId="58802C7D" w14:textId="77777777" w:rsidR="00151B24" w:rsidRDefault="00151B24">
                          <w:pPr>
                            <w:spacing w:before="40" w:after="40"/>
                            <w:rPr>
                              <w:rFonts w:ascii="Arial" w:hAnsi="Arial" w:cs="Arial"/>
                              <w:sz w:val="10"/>
                              <w:szCs w:val="10"/>
                              <w:lang w:val="en-US" w:eastAsia="zh-TW"/>
                            </w:rPr>
                          </w:pPr>
                        </w:p>
                        <w:p w14:paraId="483798AB" w14:textId="77777777" w:rsidR="00151B24" w:rsidRDefault="00151B24">
                          <w:pPr>
                            <w:spacing w:before="40" w:after="40"/>
                            <w:rPr>
                              <w:rFonts w:ascii="Arial" w:hAnsi="Arial" w:cs="Arial"/>
                              <w:sz w:val="10"/>
                              <w:szCs w:val="10"/>
                              <w:lang w:val="en-US" w:eastAsia="zh-TW"/>
                            </w:rPr>
                          </w:pPr>
                        </w:p>
                        <w:p w14:paraId="17E8A91F" w14:textId="77777777" w:rsidR="00151B24" w:rsidRDefault="00151B24">
                          <w:pPr>
                            <w:spacing w:before="40" w:after="40"/>
                            <w:rPr>
                              <w:rFonts w:ascii="Arial" w:hAnsi="Arial" w:cs="Arial"/>
                              <w:sz w:val="10"/>
                              <w:szCs w:val="10"/>
                              <w:lang w:val="en-US" w:eastAsia="zh-TW"/>
                            </w:rPr>
                          </w:pPr>
                        </w:p>
                        <w:p w14:paraId="53ACCB4C" w14:textId="77777777" w:rsidR="00151B24" w:rsidRDefault="00151B24">
                          <w:pPr>
                            <w:spacing w:before="40" w:after="40"/>
                            <w:rPr>
                              <w:rFonts w:ascii="Arial" w:hAnsi="Arial" w:cs="Arial"/>
                              <w:sz w:val="10"/>
                              <w:szCs w:val="10"/>
                              <w:lang w:val="en-US" w:eastAsia="zh-TW"/>
                            </w:rPr>
                          </w:pPr>
                        </w:p>
                        <w:p w14:paraId="270015ED" w14:textId="77777777" w:rsidR="00151B24" w:rsidRDefault="00151B24">
                          <w:pPr>
                            <w:spacing w:before="40" w:after="40"/>
                            <w:rPr>
                              <w:rFonts w:ascii="Arial" w:hAnsi="Arial" w:cs="Arial"/>
                              <w:sz w:val="10"/>
                              <w:szCs w:val="10"/>
                              <w:lang w:val="en-US" w:eastAsia="zh-TW"/>
                            </w:rPr>
                          </w:pPr>
                        </w:p>
                        <w:p w14:paraId="4955ED7A" w14:textId="77777777" w:rsidR="00151B24" w:rsidRDefault="00151B24">
                          <w:pPr>
                            <w:spacing w:before="40" w:after="40"/>
                            <w:rPr>
                              <w:rFonts w:ascii="Arial" w:hAnsi="Arial" w:cs="Arial"/>
                              <w:sz w:val="10"/>
                              <w:szCs w:val="10"/>
                              <w:lang w:val="en-US" w:eastAsia="zh-TW"/>
                            </w:rPr>
                          </w:pPr>
                        </w:p>
                        <w:p w14:paraId="00844CFF" w14:textId="77777777" w:rsidR="00151B24" w:rsidRDefault="00151B24">
                          <w:pPr>
                            <w:spacing w:before="40" w:after="40"/>
                            <w:rPr>
                              <w:rFonts w:ascii="Arial" w:hAnsi="Arial" w:cs="Arial"/>
                              <w:sz w:val="10"/>
                              <w:szCs w:val="10"/>
                              <w:lang w:val="en-US" w:eastAsia="zh-TW"/>
                            </w:rPr>
                          </w:pPr>
                        </w:p>
                        <w:p w14:paraId="6E8A86C9" w14:textId="77777777" w:rsidR="00151B24" w:rsidRDefault="00151B24">
                          <w:pPr>
                            <w:spacing w:before="40" w:after="40"/>
                            <w:rPr>
                              <w:rFonts w:ascii="Arial" w:hAnsi="Arial" w:cs="Arial"/>
                              <w:sz w:val="10"/>
                              <w:szCs w:val="10"/>
                              <w:lang w:val="en-US" w:eastAsia="zh-TW"/>
                            </w:rPr>
                          </w:pPr>
                        </w:p>
                        <w:p w14:paraId="5361B70B" w14:textId="77777777" w:rsidR="00151B24" w:rsidRDefault="00151B24">
                          <w:pPr>
                            <w:spacing w:before="40" w:after="40"/>
                            <w:rPr>
                              <w:rFonts w:ascii="Arial" w:hAnsi="Arial" w:cs="Arial"/>
                              <w:sz w:val="10"/>
                              <w:szCs w:val="10"/>
                              <w:lang w:val="en-US" w:eastAsia="zh-TW"/>
                            </w:rPr>
                          </w:pPr>
                        </w:p>
                        <w:p w14:paraId="66B80745" w14:textId="77777777" w:rsidR="00151B24" w:rsidRDefault="00151B24">
                          <w:pPr>
                            <w:spacing w:before="40" w:after="40"/>
                            <w:rPr>
                              <w:rFonts w:ascii="Arial" w:hAnsi="Arial" w:cs="Arial"/>
                              <w:sz w:val="10"/>
                              <w:szCs w:val="10"/>
                              <w:lang w:val="en-US" w:eastAsia="zh-TW"/>
                            </w:rPr>
                          </w:pPr>
                        </w:p>
                        <w:p w14:paraId="3CFBDFF2" w14:textId="77777777" w:rsidR="00151B24" w:rsidRDefault="00151B24">
                          <w:pPr>
                            <w:spacing w:before="40" w:after="40"/>
                            <w:rPr>
                              <w:rFonts w:ascii="Arial" w:hAnsi="Arial" w:cs="Arial"/>
                              <w:sz w:val="10"/>
                              <w:szCs w:val="10"/>
                              <w:lang w:val="en-US" w:eastAsia="zh-TW"/>
                            </w:rPr>
                          </w:pPr>
                        </w:p>
                        <w:p w14:paraId="25CB26C0" w14:textId="77777777" w:rsidR="00151B24" w:rsidRDefault="00151B24">
                          <w:pPr>
                            <w:spacing w:before="40" w:after="40"/>
                            <w:rPr>
                              <w:rFonts w:ascii="Arial" w:hAnsi="Arial" w:cs="Arial"/>
                              <w:sz w:val="10"/>
                              <w:szCs w:val="10"/>
                              <w:lang w:val="en-US" w:eastAsia="zh-TW"/>
                            </w:rPr>
                          </w:pPr>
                        </w:p>
                        <w:p w14:paraId="7D9A5370" w14:textId="77777777" w:rsidR="00151B24" w:rsidRDefault="00151B24">
                          <w:pPr>
                            <w:spacing w:before="40" w:after="40"/>
                            <w:rPr>
                              <w:rFonts w:ascii="Arial" w:hAnsi="Arial" w:cs="Arial"/>
                              <w:sz w:val="10"/>
                              <w:szCs w:val="10"/>
                              <w:lang w:val="en-US" w:eastAsia="zh-TW"/>
                            </w:rPr>
                          </w:pPr>
                        </w:p>
                        <w:p w14:paraId="247FD8AA" w14:textId="77777777" w:rsidR="00151B24" w:rsidRDefault="00151B24">
                          <w:pPr>
                            <w:spacing w:before="40" w:after="40"/>
                            <w:rPr>
                              <w:rFonts w:ascii="Arial" w:hAnsi="Arial" w:cs="Arial"/>
                              <w:sz w:val="10"/>
                              <w:szCs w:val="10"/>
                              <w:lang w:val="en-US" w:eastAsia="zh-TW"/>
                            </w:rPr>
                          </w:pPr>
                        </w:p>
                        <w:p w14:paraId="57A7B7AA" w14:textId="77777777" w:rsidR="00151B24" w:rsidRDefault="00151B24">
                          <w:pPr>
                            <w:spacing w:before="40" w:after="40"/>
                            <w:rPr>
                              <w:rFonts w:ascii="Arial" w:hAnsi="Arial" w:cs="Arial"/>
                              <w:sz w:val="10"/>
                              <w:szCs w:val="10"/>
                              <w:lang w:val="en-US" w:eastAsia="zh-TW"/>
                            </w:rPr>
                          </w:pPr>
                        </w:p>
                        <w:p w14:paraId="583DE0A7" w14:textId="77777777" w:rsidR="00151B24" w:rsidRDefault="00151B24">
                          <w:pPr>
                            <w:spacing w:before="40" w:after="40"/>
                            <w:rPr>
                              <w:rFonts w:ascii="Arial" w:hAnsi="Arial" w:cs="Arial"/>
                              <w:sz w:val="10"/>
                              <w:szCs w:val="10"/>
                              <w:lang w:val="en-US" w:eastAsia="zh-TW"/>
                            </w:rPr>
                          </w:pPr>
                        </w:p>
                        <w:p w14:paraId="58E05616" w14:textId="77777777" w:rsidR="00151B24" w:rsidRDefault="00151B24">
                          <w:pPr>
                            <w:spacing w:before="40" w:after="40"/>
                            <w:rPr>
                              <w:rFonts w:ascii="Arial" w:hAnsi="Arial" w:cs="Arial"/>
                              <w:sz w:val="10"/>
                              <w:szCs w:val="10"/>
                              <w:lang w:val="en-US" w:eastAsia="zh-TW"/>
                            </w:rPr>
                          </w:pPr>
                        </w:p>
                        <w:p w14:paraId="315367A7" w14:textId="77777777" w:rsidR="00151B24" w:rsidRDefault="00151B24">
                          <w:pPr>
                            <w:spacing w:before="40" w:after="40"/>
                            <w:rPr>
                              <w:rFonts w:ascii="Arial" w:hAnsi="Arial" w:cs="Arial"/>
                              <w:sz w:val="10"/>
                              <w:szCs w:val="10"/>
                              <w:lang w:val="en-US" w:eastAsia="zh-TW"/>
                            </w:rPr>
                          </w:pPr>
                        </w:p>
                        <w:p w14:paraId="67BC4D74" w14:textId="77777777" w:rsidR="00151B24" w:rsidRDefault="00151B24">
                          <w:pPr>
                            <w:spacing w:before="40" w:after="40"/>
                            <w:rPr>
                              <w:rFonts w:ascii="Arial" w:hAnsi="Arial" w:cs="Arial"/>
                              <w:sz w:val="10"/>
                              <w:szCs w:val="10"/>
                              <w:lang w:val="en-US" w:eastAsia="zh-TW"/>
                            </w:rPr>
                          </w:pPr>
                        </w:p>
                        <w:p w14:paraId="3DF44889" w14:textId="77777777" w:rsidR="00151B24" w:rsidRDefault="00151B24">
                          <w:pPr>
                            <w:spacing w:before="40" w:after="40"/>
                            <w:rPr>
                              <w:rFonts w:ascii="Arial" w:hAnsi="Arial" w:cs="Arial"/>
                              <w:sz w:val="10"/>
                              <w:szCs w:val="10"/>
                              <w:lang w:val="en-US" w:eastAsia="zh-TW"/>
                            </w:rPr>
                          </w:pPr>
                        </w:p>
                        <w:p w14:paraId="5F8F911A" w14:textId="77777777" w:rsidR="00151B24" w:rsidRDefault="00151B24">
                          <w:pPr>
                            <w:spacing w:before="40" w:after="40"/>
                            <w:rPr>
                              <w:rFonts w:ascii="Arial" w:hAnsi="Arial" w:cs="Arial"/>
                              <w:sz w:val="10"/>
                              <w:szCs w:val="10"/>
                              <w:lang w:val="en-US" w:eastAsia="zh-TW"/>
                            </w:rPr>
                          </w:pPr>
                        </w:p>
                        <w:p w14:paraId="21BE6A6A" w14:textId="77777777" w:rsidR="00151B24" w:rsidRDefault="00151B24">
                          <w:pPr>
                            <w:spacing w:before="40" w:after="40"/>
                            <w:rPr>
                              <w:rFonts w:ascii="Arial" w:hAnsi="Arial" w:cs="Arial"/>
                              <w:sz w:val="10"/>
                              <w:szCs w:val="10"/>
                              <w:lang w:val="en-US" w:eastAsia="zh-TW"/>
                            </w:rPr>
                          </w:pPr>
                        </w:p>
                        <w:p w14:paraId="2105216D" w14:textId="77777777" w:rsidR="00151B24" w:rsidRDefault="00151B24">
                          <w:pPr>
                            <w:spacing w:before="40" w:after="40"/>
                            <w:rPr>
                              <w:rFonts w:ascii="Arial" w:hAnsi="Arial" w:cs="Arial"/>
                              <w:sz w:val="10"/>
                              <w:szCs w:val="10"/>
                              <w:lang w:val="en-US" w:eastAsia="zh-TW"/>
                            </w:rPr>
                          </w:pPr>
                        </w:p>
                        <w:p w14:paraId="5CE01FEC" w14:textId="77777777" w:rsidR="00151B24" w:rsidRDefault="00151B24">
                          <w:pPr>
                            <w:spacing w:before="40" w:after="40"/>
                            <w:rPr>
                              <w:rFonts w:ascii="Arial" w:hAnsi="Arial" w:cs="Arial"/>
                              <w:sz w:val="10"/>
                              <w:szCs w:val="10"/>
                              <w:lang w:val="en-US" w:eastAsia="zh-TW"/>
                            </w:rPr>
                          </w:pPr>
                        </w:p>
                        <w:p w14:paraId="1D358BF6" w14:textId="77777777" w:rsidR="00151B24" w:rsidRDefault="00151B24">
                          <w:pPr>
                            <w:spacing w:before="40" w:after="40"/>
                            <w:rPr>
                              <w:rFonts w:ascii="Arial" w:hAnsi="Arial" w:cs="Arial"/>
                              <w:sz w:val="10"/>
                              <w:szCs w:val="10"/>
                              <w:lang w:val="en-US" w:eastAsia="zh-TW"/>
                            </w:rPr>
                          </w:pPr>
                        </w:p>
                        <w:p w14:paraId="2A470D12" w14:textId="77777777" w:rsidR="00151B24" w:rsidRDefault="00151B24">
                          <w:pPr>
                            <w:spacing w:before="40" w:after="40"/>
                            <w:rPr>
                              <w:rFonts w:ascii="Arial" w:hAnsi="Arial" w:cs="Arial"/>
                              <w:sz w:val="10"/>
                              <w:szCs w:val="10"/>
                              <w:lang w:val="en-US" w:eastAsia="zh-TW"/>
                            </w:rPr>
                          </w:pPr>
                        </w:p>
                        <w:p w14:paraId="02CD47EE" w14:textId="77777777" w:rsidR="00151B24" w:rsidRDefault="00151B24">
                          <w:pPr>
                            <w:spacing w:before="40" w:after="40"/>
                            <w:rPr>
                              <w:rFonts w:ascii="Arial" w:hAnsi="Arial" w:cs="Arial"/>
                              <w:sz w:val="10"/>
                              <w:szCs w:val="10"/>
                              <w:lang w:val="en-US" w:eastAsia="zh-TW"/>
                            </w:rPr>
                          </w:pPr>
                        </w:p>
                        <w:p w14:paraId="184D2784" w14:textId="77777777" w:rsidR="00151B24" w:rsidRDefault="00151B24">
                          <w:pPr>
                            <w:spacing w:before="40" w:after="40"/>
                            <w:rPr>
                              <w:rFonts w:ascii="Arial" w:hAnsi="Arial" w:cs="Arial"/>
                              <w:sz w:val="10"/>
                              <w:szCs w:val="10"/>
                              <w:lang w:val="en-US" w:eastAsia="zh-TW"/>
                            </w:rPr>
                          </w:pPr>
                        </w:p>
                        <w:p w14:paraId="62F1B351" w14:textId="77777777" w:rsidR="00151B24" w:rsidRDefault="00151B24">
                          <w:pPr>
                            <w:spacing w:before="40" w:after="40"/>
                            <w:rPr>
                              <w:rFonts w:ascii="Arial" w:hAnsi="Arial" w:cs="Arial"/>
                              <w:sz w:val="10"/>
                              <w:szCs w:val="10"/>
                              <w:lang w:val="en-US" w:eastAsia="zh-TW"/>
                            </w:rPr>
                          </w:pPr>
                        </w:p>
                        <w:p w14:paraId="6D791C64" w14:textId="77777777" w:rsidR="00151B24" w:rsidRDefault="00151B24">
                          <w:pPr>
                            <w:spacing w:before="40" w:after="40"/>
                            <w:rPr>
                              <w:rFonts w:ascii="Arial" w:hAnsi="Arial" w:cs="Arial"/>
                              <w:sz w:val="10"/>
                              <w:szCs w:val="10"/>
                              <w:lang w:val="en-US" w:eastAsia="zh-TW"/>
                            </w:rPr>
                          </w:pPr>
                        </w:p>
                        <w:p w14:paraId="5A430CBB" w14:textId="77777777" w:rsidR="00151B24" w:rsidRDefault="00151B24">
                          <w:pPr>
                            <w:spacing w:before="40" w:after="40"/>
                            <w:rPr>
                              <w:sz w:val="19"/>
                              <w:szCs w:val="19"/>
                            </w:rPr>
                          </w:pPr>
                        </w:p>
                      </w:tc>
                      <w:tc>
                        <w:tcPr>
                          <w:tcW w:w="418" w:type="dxa"/>
                        </w:tcPr>
                        <w:p w14:paraId="594C4B0F" w14:textId="77777777" w:rsidR="00151B24" w:rsidRDefault="00151B24">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5EE85238" w14:textId="77777777" w:rsidR="00151B24" w:rsidRDefault="00151B24">
                          <w:pPr>
                            <w:widowControl/>
                            <w:rPr>
                              <w:rFonts w:ascii="Arial" w:hAnsi="Arial" w:cs="Arial"/>
                              <w:sz w:val="10"/>
                              <w:szCs w:val="10"/>
                            </w:rPr>
                          </w:pPr>
                        </w:p>
                      </w:tc>
                    </w:tr>
                    <w:tr w:rsidR="00151B24" w14:paraId="15488AB5" w14:textId="77777777">
                      <w:trPr>
                        <w:trHeight w:val="113"/>
                      </w:trPr>
                      <w:tc>
                        <w:tcPr>
                          <w:tcW w:w="1163" w:type="dxa"/>
                        </w:tcPr>
                        <w:p w14:paraId="505EFFD5" w14:textId="77777777" w:rsidR="00151B24" w:rsidRDefault="00151B24">
                          <w:pPr>
                            <w:spacing w:before="40" w:after="40"/>
                            <w:rPr>
                              <w:rFonts w:ascii="Arial" w:hAnsi="Arial" w:cs="Arial"/>
                              <w:sz w:val="10"/>
                              <w:szCs w:val="10"/>
                              <w:lang w:eastAsia="zh-TW"/>
                            </w:rPr>
                          </w:pPr>
                        </w:p>
                      </w:tc>
                      <w:tc>
                        <w:tcPr>
                          <w:tcW w:w="6680" w:type="dxa"/>
                          <w:vMerge/>
                          <w:vAlign w:val="center"/>
                        </w:tcPr>
                        <w:p w14:paraId="6789649F" w14:textId="77777777" w:rsidR="00151B24" w:rsidRDefault="00151B24">
                          <w:pPr>
                            <w:widowControl/>
                            <w:rPr>
                              <w:sz w:val="19"/>
                              <w:szCs w:val="19"/>
                            </w:rPr>
                          </w:pPr>
                        </w:p>
                      </w:tc>
                      <w:tc>
                        <w:tcPr>
                          <w:tcW w:w="418" w:type="dxa"/>
                        </w:tcPr>
                        <w:p w14:paraId="1CE6043A" w14:textId="77777777" w:rsidR="00151B24" w:rsidRDefault="00151B24">
                          <w:pPr>
                            <w:rPr>
                              <w:rFonts w:ascii="Arial" w:hAnsi="Arial" w:cs="Arial"/>
                              <w:sz w:val="10"/>
                              <w:szCs w:val="10"/>
                            </w:rPr>
                          </w:pPr>
                        </w:p>
                      </w:tc>
                      <w:tc>
                        <w:tcPr>
                          <w:tcW w:w="739" w:type="dxa"/>
                          <w:shd w:val="clear" w:color="auto" w:fill="FF6699"/>
                        </w:tcPr>
                        <w:p w14:paraId="3F3CDE17" w14:textId="77777777" w:rsidR="00151B24" w:rsidRDefault="00151B24">
                          <w:pPr>
                            <w:pStyle w:val="34"/>
                            <w:spacing w:before="40" w:after="40"/>
                            <w:jc w:val="center"/>
                            <w:rPr>
                              <w:rFonts w:ascii="Arial" w:hAnsi="Arial" w:cs="Arial"/>
                              <w:color w:val="FFFFFF" w:themeColor="background1"/>
                              <w:lang w:val="ru-RU" w:bidi="ru-RU"/>
                            </w:rPr>
                          </w:pPr>
                        </w:p>
                        <w:p w14:paraId="1D20FAF7" w14:textId="77777777" w:rsidR="00151B24"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151B24" w14:paraId="35492133" w14:textId="77777777">
                      <w:trPr>
                        <w:trHeight w:val="113"/>
                      </w:trPr>
                      <w:tc>
                        <w:tcPr>
                          <w:tcW w:w="1163" w:type="dxa"/>
                          <w:vMerge w:val="restart"/>
                        </w:tcPr>
                        <w:p w14:paraId="1AFE0558" w14:textId="77777777" w:rsidR="00151B24" w:rsidRDefault="00151B24">
                          <w:pPr>
                            <w:spacing w:before="40" w:after="40"/>
                            <w:rPr>
                              <w:rFonts w:ascii="Arial" w:hAnsi="Arial" w:cs="Arial"/>
                              <w:sz w:val="10"/>
                              <w:szCs w:val="10"/>
                            </w:rPr>
                          </w:pPr>
                        </w:p>
                      </w:tc>
                      <w:tc>
                        <w:tcPr>
                          <w:tcW w:w="6680" w:type="dxa"/>
                          <w:vMerge/>
                          <w:vAlign w:val="center"/>
                        </w:tcPr>
                        <w:p w14:paraId="1E1FAE4E" w14:textId="77777777" w:rsidR="00151B24" w:rsidRDefault="00151B24">
                          <w:pPr>
                            <w:widowControl/>
                            <w:rPr>
                              <w:sz w:val="19"/>
                              <w:szCs w:val="19"/>
                            </w:rPr>
                          </w:pPr>
                        </w:p>
                      </w:tc>
                      <w:tc>
                        <w:tcPr>
                          <w:tcW w:w="418" w:type="dxa"/>
                        </w:tcPr>
                        <w:p w14:paraId="406E95B1" w14:textId="77777777" w:rsidR="00151B24" w:rsidRDefault="00151B24">
                          <w:pPr>
                            <w:rPr>
                              <w:rFonts w:ascii="Arial" w:hAnsi="Arial" w:cs="Arial"/>
                              <w:sz w:val="10"/>
                              <w:szCs w:val="10"/>
                            </w:rPr>
                          </w:pPr>
                        </w:p>
                      </w:tc>
                      <w:tc>
                        <w:tcPr>
                          <w:tcW w:w="739" w:type="dxa"/>
                          <w:vMerge w:val="restart"/>
                          <w:shd w:val="clear" w:color="auto" w:fill="FACEE1"/>
                          <w:textDirection w:val="tbRlV"/>
                          <w:vAlign w:val="center"/>
                        </w:tcPr>
                        <w:p w14:paraId="6D717958" w14:textId="77777777" w:rsidR="00151B24"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151B24" w14:paraId="6960634E" w14:textId="77777777">
                      <w:trPr>
                        <w:trHeight w:val="113"/>
                      </w:trPr>
                      <w:tc>
                        <w:tcPr>
                          <w:tcW w:w="7843" w:type="dxa"/>
                          <w:vMerge/>
                          <w:vAlign w:val="center"/>
                        </w:tcPr>
                        <w:p w14:paraId="518B81A9" w14:textId="77777777" w:rsidR="00151B24" w:rsidRDefault="00151B24">
                          <w:pPr>
                            <w:widowControl/>
                            <w:rPr>
                              <w:rFonts w:ascii="Arial" w:hAnsi="Arial" w:cs="Arial"/>
                              <w:sz w:val="10"/>
                              <w:szCs w:val="10"/>
                            </w:rPr>
                          </w:pPr>
                        </w:p>
                      </w:tc>
                      <w:tc>
                        <w:tcPr>
                          <w:tcW w:w="6680" w:type="dxa"/>
                          <w:vMerge/>
                          <w:vAlign w:val="center"/>
                        </w:tcPr>
                        <w:p w14:paraId="6FFA0BF4" w14:textId="77777777" w:rsidR="00151B24" w:rsidRDefault="00151B24">
                          <w:pPr>
                            <w:widowControl/>
                            <w:rPr>
                              <w:sz w:val="19"/>
                              <w:szCs w:val="19"/>
                            </w:rPr>
                          </w:pPr>
                        </w:p>
                      </w:tc>
                      <w:tc>
                        <w:tcPr>
                          <w:tcW w:w="418" w:type="dxa"/>
                        </w:tcPr>
                        <w:p w14:paraId="66A98E7E" w14:textId="77777777" w:rsidR="00151B24" w:rsidRDefault="00151B24">
                          <w:pPr>
                            <w:rPr>
                              <w:rFonts w:ascii="Arial" w:hAnsi="Arial" w:cs="Arial"/>
                              <w:sz w:val="10"/>
                              <w:szCs w:val="10"/>
                              <w:lang w:eastAsia="zh-TW"/>
                            </w:rPr>
                          </w:pPr>
                        </w:p>
                      </w:tc>
                      <w:tc>
                        <w:tcPr>
                          <w:tcW w:w="739" w:type="dxa"/>
                          <w:vMerge/>
                          <w:vAlign w:val="center"/>
                        </w:tcPr>
                        <w:p w14:paraId="11CC658C" w14:textId="77777777" w:rsidR="00151B24" w:rsidRDefault="00151B24">
                          <w:pPr>
                            <w:widowControl/>
                            <w:rPr>
                              <w:rFonts w:ascii="Arial" w:eastAsia="MS Gothic" w:hAnsi="Arial" w:cs="Arial"/>
                              <w:color w:val="auto"/>
                              <w:sz w:val="18"/>
                              <w:szCs w:val="18"/>
                              <w:lang w:val="zh-TW" w:eastAsia="zh-TW" w:bidi="zh-TW"/>
                            </w:rPr>
                          </w:pPr>
                        </w:p>
                      </w:tc>
                    </w:tr>
                    <w:tr w:rsidR="00151B24" w14:paraId="513739AA" w14:textId="77777777">
                      <w:trPr>
                        <w:trHeight w:val="10623"/>
                      </w:trPr>
                      <w:tc>
                        <w:tcPr>
                          <w:tcW w:w="7843" w:type="dxa"/>
                          <w:vMerge/>
                          <w:vAlign w:val="center"/>
                        </w:tcPr>
                        <w:p w14:paraId="31CE9110" w14:textId="77777777" w:rsidR="00151B24" w:rsidRDefault="00151B24">
                          <w:pPr>
                            <w:widowControl/>
                            <w:rPr>
                              <w:rFonts w:ascii="Arial" w:hAnsi="Arial" w:cs="Arial"/>
                              <w:sz w:val="10"/>
                              <w:szCs w:val="10"/>
                            </w:rPr>
                          </w:pPr>
                        </w:p>
                      </w:tc>
                      <w:tc>
                        <w:tcPr>
                          <w:tcW w:w="6680" w:type="dxa"/>
                          <w:vMerge/>
                          <w:vAlign w:val="center"/>
                        </w:tcPr>
                        <w:p w14:paraId="5C9FD19A" w14:textId="77777777" w:rsidR="00151B24" w:rsidRDefault="00151B24">
                          <w:pPr>
                            <w:widowControl/>
                            <w:rPr>
                              <w:sz w:val="19"/>
                              <w:szCs w:val="19"/>
                            </w:rPr>
                          </w:pPr>
                        </w:p>
                      </w:tc>
                      <w:tc>
                        <w:tcPr>
                          <w:tcW w:w="418" w:type="dxa"/>
                        </w:tcPr>
                        <w:p w14:paraId="7A38E306" w14:textId="77777777" w:rsidR="00151B24" w:rsidRDefault="00151B24">
                          <w:pPr>
                            <w:rPr>
                              <w:rFonts w:ascii="Arial" w:hAnsi="Arial" w:cs="Arial"/>
                              <w:sz w:val="10"/>
                              <w:szCs w:val="10"/>
                              <w:lang w:eastAsia="zh-TW"/>
                            </w:rPr>
                          </w:pPr>
                        </w:p>
                      </w:tc>
                      <w:tc>
                        <w:tcPr>
                          <w:tcW w:w="739" w:type="dxa"/>
                          <w:vMerge/>
                          <w:vAlign w:val="center"/>
                        </w:tcPr>
                        <w:p w14:paraId="736A5476" w14:textId="77777777" w:rsidR="00151B24" w:rsidRDefault="00151B24">
                          <w:pPr>
                            <w:widowControl/>
                            <w:rPr>
                              <w:rFonts w:ascii="Arial" w:eastAsia="MS Gothic" w:hAnsi="Arial" w:cs="Arial"/>
                              <w:color w:val="auto"/>
                              <w:sz w:val="18"/>
                              <w:szCs w:val="18"/>
                              <w:lang w:val="zh-TW" w:eastAsia="zh-TW" w:bidi="zh-TW"/>
                            </w:rPr>
                          </w:pPr>
                        </w:p>
                      </w:tc>
                    </w:tr>
                  </w:tbl>
                  <w:p w14:paraId="4EABFFE8" w14:textId="77777777" w:rsidR="00151B24" w:rsidRDefault="00151B24"/>
                </w:txbxContent>
              </v:textbox>
            </v:shape>
          </w:pict>
        </mc:Fallback>
      </mc:AlternateContent>
    </w:r>
    <w:r>
      <w:t xml:space="preserve"> 38</w:t>
    </w: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39ADD" w14:textId="77777777" w:rsidR="00151B24" w:rsidRDefault="00151B24">
    <w:pPr>
      <w:spacing w:line="1" w:lineRule="exact"/>
    </w:pPr>
    <w:r>
      <w:rPr>
        <w:noProof/>
        <w:lang w:eastAsia="ru-RU" w:bidi="ar-SA"/>
      </w:rPr>
      <mc:AlternateContent>
        <mc:Choice Requires="wps">
          <w:drawing>
            <wp:anchor distT="0" distB="0" distL="0" distR="0" simplePos="0" relativeHeight="251672576" behindDoc="1" locked="0" layoutInCell="1" allowOverlap="1" wp14:anchorId="38F5DE4D" wp14:editId="4B5DF235">
              <wp:simplePos x="0" y="0"/>
              <wp:positionH relativeFrom="page">
                <wp:posOffset>4759325</wp:posOffset>
              </wp:positionH>
              <wp:positionV relativeFrom="page">
                <wp:posOffset>1557655</wp:posOffset>
              </wp:positionV>
              <wp:extent cx="1121410" cy="125095"/>
              <wp:effectExtent l="0" t="0" r="0" b="0"/>
              <wp:wrapNone/>
              <wp:docPr id="82" name="Shape 601"/>
              <wp:cNvGraphicFramePr/>
              <a:graphic xmlns:a="http://schemas.openxmlformats.org/drawingml/2006/main">
                <a:graphicData uri="http://schemas.microsoft.com/office/word/2010/wordprocessingShape">
                  <wps:wsp>
                    <wps:cNvSpPr txBox="1"/>
                    <wps:spPr bwMode="auto">
                      <a:xfrm>
                        <a:off x="0" y="0"/>
                        <a:ext cx="1121410" cy="125095"/>
                      </a:xfrm>
                      <a:prstGeom prst="rect">
                        <a:avLst/>
                      </a:prstGeom>
                      <a:noFill/>
                    </wps:spPr>
                    <wps:txbx>
                      <w:txbxContent>
                        <w:p w14:paraId="7D90CCF9" w14:textId="77777777" w:rsidR="00151B24" w:rsidRDefault="00151B24">
                          <w:pPr>
                            <w:pStyle w:val="afb"/>
                            <w:rPr>
                              <w:sz w:val="20"/>
                              <w:szCs w:val="20"/>
                            </w:rPr>
                          </w:pPr>
                          <w:r>
                            <w:rPr>
                              <w:sz w:val="18"/>
                              <w:lang w:val="ru-RU" w:bidi="ru-RU"/>
                            </w:rPr>
                            <w:t xml:space="preserve">4-1. Перед началом движения </w:t>
                          </w:r>
                          <w:r>
                            <w:rPr>
                              <w:lang w:val="ru-RU" w:bidi="ru-RU"/>
                            </w:rPr>
                            <w:t>190</w:t>
                          </w:r>
                        </w:p>
                      </w:txbxContent>
                    </wps:txbx>
                    <wps:bodyPr wrap="none" lIns="0" tIns="0" rIns="0" bIns="0">
                      <a:spAutoFit/>
                    </wps:bodyPr>
                  </wps:wsp>
                </a:graphicData>
              </a:graphic>
            </wp:anchor>
          </w:drawing>
        </mc:Choice>
        <mc:Fallback>
          <w:pict>
            <v:shapetype w14:anchorId="38F5DE4D" id="_x0000_t202" coordsize="21600,21600" o:spt="202" path="m,l,21600r21600,l21600,xe">
              <v:stroke joinstyle="miter"/>
              <v:path gradientshapeok="t" o:connecttype="rect"/>
            </v:shapetype>
            <v:shape id="Shape 601" o:spid="_x0000_s1130" type="#_x0000_t202" style="position:absolute;margin-left:374.75pt;margin-top:122.65pt;width:88.3pt;height:9.85pt;z-index:-25164390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" filled="f" stroked="f">
              <v:textbox style="mso-fit-shape-to-text:t" inset="0,0,0,0">
                <w:txbxContent>
                  <w:p w14:paraId="7D90CCF9" w14:textId="77777777" w:rsidR="00151B24" w:rsidRDefault="00151B24">
                    <w:pPr>
                      <w:pStyle w:val="afb"/>
                      <w:rPr>
                        <w:sz w:val="20"/>
                        <w:szCs w:val="20"/>
                      </w:rPr>
                    </w:pPr>
                    <w:r>
                      <w:rPr>
                        <w:sz w:val="18"/>
                        <w:lang w:val="ru-RU" w:bidi="ru-RU"/>
                      </w:rPr>
                      <w:t xml:space="preserve">4-1. Перед началом движения </w:t>
                    </w:r>
                    <w:r>
                      <w:rPr>
                        <w:lang w:val="ru-RU" w:bidi="ru-RU"/>
                      </w:rPr>
                      <w:t>190</w:t>
                    </w:r>
                  </w:p>
                </w:txbxContent>
              </v:textbox>
              <w10:wrap anchorx="page" anchory="page"/>
            </v:shape>
          </w:pict>
        </mc:Fallback>
      </mc:AlternateContent>
    </w: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03869" w14:textId="77777777" w:rsidR="00151B24" w:rsidRDefault="00151B24">
    <w:pPr>
      <w:spacing w:line="1" w:lineRule="exact"/>
    </w:pPr>
    <w:r>
      <w:rPr>
        <w:noProof/>
        <w:lang w:eastAsia="ru-RU" w:bidi="ar-SA"/>
      </w:rPr>
      <mc:AlternateContent>
        <mc:Choice Requires="wps">
          <w:drawing>
            <wp:anchor distT="0" distB="0" distL="0" distR="0" simplePos="0" relativeHeight="251684864" behindDoc="1" locked="0" layoutInCell="1" allowOverlap="1" wp14:anchorId="6E21CAF8" wp14:editId="217485A1">
              <wp:simplePos x="0" y="0"/>
              <wp:positionH relativeFrom="page">
                <wp:posOffset>4759325</wp:posOffset>
              </wp:positionH>
              <wp:positionV relativeFrom="page">
                <wp:posOffset>1557655</wp:posOffset>
              </wp:positionV>
              <wp:extent cx="1121410" cy="125095"/>
              <wp:effectExtent l="0" t="0" r="0" b="0"/>
              <wp:wrapNone/>
              <wp:docPr id="84" name="Shape 601"/>
              <wp:cNvGraphicFramePr/>
              <a:graphic xmlns:a="http://schemas.openxmlformats.org/drawingml/2006/main">
                <a:graphicData uri="http://schemas.microsoft.com/office/word/2010/wordprocessingShape">
                  <wps:wsp>
                    <wps:cNvSpPr txBox="1"/>
                    <wps:spPr bwMode="auto">
                      <a:xfrm>
                        <a:off x="0" y="0"/>
                        <a:ext cx="1121410" cy="125095"/>
                      </a:xfrm>
                      <a:prstGeom prst="rect">
                        <a:avLst/>
                      </a:prstGeom>
                      <a:noFill/>
                    </wps:spPr>
                    <wps:txbx>
                      <w:txbxContent>
                        <w:p w14:paraId="237739B7" w14:textId="77777777" w:rsidR="00151B24" w:rsidRDefault="00151B24">
                          <w:pPr>
                            <w:pStyle w:val="afb"/>
                            <w:rPr>
                              <w:sz w:val="20"/>
                              <w:szCs w:val="20"/>
                            </w:rPr>
                          </w:pPr>
                          <w:r>
                            <w:rPr>
                              <w:sz w:val="18"/>
                              <w:lang w:val="ru-RU" w:bidi="ru-RU"/>
                            </w:rPr>
                            <w:t xml:space="preserve">4-1. Перед началом движения </w:t>
                          </w:r>
                          <w:r>
                            <w:rPr>
                              <w:lang w:val="ru-RU" w:bidi="ru-RU"/>
                            </w:rPr>
                            <w:t>193</w:t>
                          </w:r>
                        </w:p>
                      </w:txbxContent>
                    </wps:txbx>
                    <wps:bodyPr wrap="none" lIns="0" tIns="0" rIns="0" bIns="0">
                      <a:spAutoFit/>
                    </wps:bodyPr>
                  </wps:wsp>
                </a:graphicData>
              </a:graphic>
            </wp:anchor>
          </w:drawing>
        </mc:Choice>
        <mc:Fallback>
          <w:pict>
            <v:shapetype w14:anchorId="6E21CAF8" id="_x0000_t202" coordsize="21600,21600" o:spt="202" path="m,l,21600r21600,l21600,xe">
              <v:stroke joinstyle="miter"/>
              <v:path gradientshapeok="t" o:connecttype="rect"/>
            </v:shapetype>
            <v:shape id="_x0000_s1131" type="#_x0000_t202" style="position:absolute;margin-left:374.75pt;margin-top:122.65pt;width:88.3pt;height:9.85pt;z-index:-25163161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" filled="f" stroked="f">
              <v:textbox style="mso-fit-shape-to-text:t" inset="0,0,0,0">
                <w:txbxContent>
                  <w:p w14:paraId="237739B7" w14:textId="77777777" w:rsidR="00151B24" w:rsidRDefault="00151B24">
                    <w:pPr>
                      <w:pStyle w:val="afb"/>
                      <w:rPr>
                        <w:sz w:val="20"/>
                        <w:szCs w:val="20"/>
                      </w:rPr>
                    </w:pPr>
                    <w:r>
                      <w:rPr>
                        <w:sz w:val="18"/>
                        <w:lang w:val="ru-RU" w:bidi="ru-RU"/>
                      </w:rPr>
                      <w:t xml:space="preserve">4-1. Перед началом движения </w:t>
                    </w:r>
                    <w:r>
                      <w:rPr>
                        <w:lang w:val="ru-RU" w:bidi="ru-RU"/>
                      </w:rPr>
                      <w:t>193</w:t>
                    </w:r>
                  </w:p>
                </w:txbxContent>
              </v:textbox>
              <w10:wrap anchorx="page" anchory="page"/>
            </v:shape>
          </w:pict>
        </mc:Fallback>
      </mc:AlternateContent>
    </w: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60654" w14:textId="77777777" w:rsidR="00151B24" w:rsidRDefault="00151B24">
    <w:pPr>
      <w:spacing w:line="1" w:lineRule="exact"/>
    </w:pPr>
    <w:r>
      <w:rPr>
        <w:noProof/>
        <w:lang w:eastAsia="ru-RU" w:bidi="ar-SA"/>
      </w:rPr>
      <mc:AlternateContent>
        <mc:Choice Requires="wps">
          <w:drawing>
            <wp:anchor distT="0" distB="0" distL="0" distR="0" simplePos="0" relativeHeight="251659264" behindDoc="1" locked="0" layoutInCell="1" allowOverlap="1" wp14:anchorId="0E373CF2" wp14:editId="7829C004">
              <wp:simplePos x="0" y="0"/>
              <wp:positionH relativeFrom="page">
                <wp:posOffset>1664335</wp:posOffset>
              </wp:positionH>
              <wp:positionV relativeFrom="page">
                <wp:posOffset>1773555</wp:posOffset>
              </wp:positionV>
              <wp:extent cx="3463925" cy="146050"/>
              <wp:effectExtent l="0" t="0" r="0" b="0"/>
              <wp:wrapNone/>
              <wp:docPr id="85" name="Shape 605"/>
              <wp:cNvGraphicFramePr/>
              <a:graphic xmlns:a="http://schemas.openxmlformats.org/drawingml/2006/main">
                <a:graphicData uri="http://schemas.microsoft.com/office/word/2010/wordprocessingShape">
                  <wps:wsp>
                    <wps:cNvSpPr txBox="1"/>
                    <wps:spPr bwMode="auto">
                      <a:xfrm>
                        <a:off x="0" y="0"/>
                        <a:ext cx="3463925" cy="146050"/>
                      </a:xfrm>
                      <a:prstGeom prst="rect">
                        <a:avLst/>
                      </a:prstGeom>
                      <a:noFill/>
                    </wps:spPr>
                    <wps:txbx>
                      <w:txbxContent>
                        <w:p w14:paraId="55654644" w14:textId="77777777" w:rsidR="00151B24" w:rsidRDefault="00151B24">
                          <w:pPr>
                            <w:pStyle w:val="afb"/>
                            <w:tabs>
                              <w:tab w:val="right" w:pos="1781"/>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200</w:t>
                          </w:r>
                          <w:r>
                            <w:rPr>
                              <w:b/>
                              <w:sz w:val="20"/>
                              <w:lang w:val="ru-RU" w:bidi="ru-RU"/>
                            </w:rPr>
                            <w:fldChar w:fldCharType="end"/>
                          </w:r>
                          <w:r>
                            <w:rPr>
                              <w:b/>
                              <w:sz w:val="20"/>
                              <w:lang w:val="ru-RU" w:bidi="ru-RU"/>
                            </w:rPr>
                            <w:tab/>
                            <w:t xml:space="preserve">  </w:t>
                          </w:r>
                          <w:r>
                            <w:rPr>
                              <w:sz w:val="18"/>
                              <w:lang w:val="ru-RU" w:bidi="ru-RU"/>
                            </w:rPr>
                            <w:t>4-1. Перед началом движения</w:t>
                          </w:r>
                        </w:p>
                      </w:txbxContent>
                    </wps:txbx>
                    <wps:bodyPr lIns="0" tIns="0" rIns="0" bIns="0">
                      <a:spAutoFit/>
                    </wps:bodyPr>
                  </wps:wsp>
                </a:graphicData>
              </a:graphic>
            </wp:anchor>
          </w:drawing>
        </mc:Choice>
        <mc:Fallback>
          <w:pict>
            <v:shapetype w14:anchorId="0E373CF2" id="_x0000_t202" coordsize="21600,21600" o:spt="202" path="m,l,21600r21600,l21600,xe">
              <v:stroke joinstyle="miter"/>
              <v:path gradientshapeok="t" o:connecttype="rect"/>
            </v:shapetype>
            <v:shape id="Shape 605" o:spid="_x0000_s1132" type="#_x0000_t202" style="position:absolute;margin-left:131.05pt;margin-top:139.65pt;width:272.75pt;height:11.5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" filled="f" stroked="f">
              <v:textbox style="mso-fit-shape-to-text:t" inset="0,0,0,0">
                <w:txbxContent>
                  <w:p w14:paraId="55654644" w14:textId="77777777" w:rsidR="00151B24" w:rsidRDefault="00151B24">
                    <w:pPr>
                      <w:pStyle w:val="afb"/>
                      <w:tabs>
                        <w:tab w:val="right" w:pos="1781"/>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200</w:t>
                    </w:r>
                    <w:r>
                      <w:rPr>
                        <w:b/>
                        <w:sz w:val="20"/>
                        <w:lang w:val="ru-RU" w:bidi="ru-RU"/>
                      </w:rPr>
                      <w:fldChar w:fldCharType="end"/>
                    </w:r>
                    <w:r>
                      <w:rPr>
                        <w:b/>
                        <w:sz w:val="20"/>
                        <w:lang w:val="ru-RU" w:bidi="ru-RU"/>
                      </w:rPr>
                      <w:tab/>
                      <w:t xml:space="preserve">  </w:t>
                    </w:r>
                    <w:r>
                      <w:rPr>
                        <w:sz w:val="18"/>
                        <w:lang w:val="ru-RU" w:bidi="ru-RU"/>
                      </w:rPr>
                      <w:t>4-1. Перед началом движения</w:t>
                    </w:r>
                  </w:p>
                </w:txbxContent>
              </v:textbox>
              <w10:wrap anchorx="page" anchory="page"/>
            </v:shape>
          </w:pict>
        </mc:Fallback>
      </mc:AlternateContent>
    </w: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5446085"/>
      <w:docPartObj>
        <w:docPartGallery w:val="Page Numbers (Top of Page)"/>
        <w:docPartUnique/>
      </w:docPartObj>
    </w:sdtPr>
    <w:sdtContent>
      <w:p w14:paraId="0601DDE5" w14:textId="77777777" w:rsidR="00151B24" w:rsidRDefault="00151B24">
        <w:pPr>
          <w:pStyle w:val="afe"/>
        </w:pPr>
        <w:r>
          <w:rPr>
            <w:sz w:val="20"/>
            <w:szCs w:val="20"/>
          </w:rPr>
          <w:t>198</w:t>
        </w:r>
      </w:p>
    </w:sdtContent>
  </w:sdt>
  <w:p w14:paraId="10AA4F05" w14:textId="77777777" w:rsidR="00151B24" w:rsidRDefault="00151B24">
    <w:pPr>
      <w:spacing w:line="1" w:lineRule="exact"/>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82533" w14:textId="77777777" w:rsidR="00151B24" w:rsidRDefault="00151B24">
    <w:pPr>
      <w:spacing w:line="1" w:lineRule="exact"/>
    </w:pPr>
    <w:r>
      <w:rPr>
        <w:noProof/>
        <w:lang w:eastAsia="ru-RU" w:bidi="ar-SA"/>
      </w:rPr>
      <mc:AlternateContent>
        <mc:Choice Requires="wps">
          <w:drawing>
            <wp:anchor distT="0" distB="0" distL="0" distR="0" simplePos="0" relativeHeight="251689984" behindDoc="1" locked="0" layoutInCell="1" allowOverlap="1" wp14:anchorId="74B84AD1" wp14:editId="5D1B2D62">
              <wp:simplePos x="0" y="0"/>
              <wp:positionH relativeFrom="margin">
                <wp:align>left</wp:align>
              </wp:positionH>
              <wp:positionV relativeFrom="page">
                <wp:posOffset>620741</wp:posOffset>
              </wp:positionV>
              <wp:extent cx="2934335" cy="146050"/>
              <wp:effectExtent l="0" t="0" r="0" b="0"/>
              <wp:wrapNone/>
              <wp:docPr id="86" name="Shape 611"/>
              <wp:cNvGraphicFramePr/>
              <a:graphic xmlns:a="http://schemas.openxmlformats.org/drawingml/2006/main">
                <a:graphicData uri="http://schemas.microsoft.com/office/word/2010/wordprocessingShape">
                  <wps:wsp>
                    <wps:cNvSpPr txBox="1"/>
                    <wps:spPr bwMode="auto">
                      <a:xfrm>
                        <a:off x="0" y="0"/>
                        <a:ext cx="2934335" cy="146050"/>
                      </a:xfrm>
                      <a:prstGeom prst="rect">
                        <a:avLst/>
                      </a:prstGeom>
                      <a:noFill/>
                    </wps:spPr>
                    <wps:txbx>
                      <w:txbxContent>
                        <w:p w14:paraId="69A9D89B" w14:textId="77777777" w:rsidR="00151B24" w:rsidRDefault="00151B24">
                          <w:pPr>
                            <w:pStyle w:val="afb"/>
                            <w:tabs>
                              <w:tab w:val="right" w:pos="1973"/>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200</w:t>
                          </w:r>
                          <w:r>
                            <w:rPr>
                              <w:b/>
                              <w:sz w:val="20"/>
                              <w:lang w:val="ru-RU" w:bidi="ru-RU"/>
                            </w:rPr>
                            <w:fldChar w:fldCharType="end"/>
                          </w:r>
                          <w:r>
                            <w:rPr>
                              <w:b/>
                              <w:sz w:val="20"/>
                              <w:lang w:val="ru-RU" w:bidi="ru-RU"/>
                            </w:rPr>
                            <w:tab/>
                          </w:r>
                          <w:r>
                            <w:rPr>
                              <w:sz w:val="18"/>
                              <w:lang w:val="ru-RU" w:bidi="ru-RU"/>
                            </w:rPr>
                            <w:t>4-2. Вождение</w:t>
                          </w:r>
                        </w:p>
                      </w:txbxContent>
                    </wps:txbx>
                    <wps:bodyPr lIns="0" tIns="0" rIns="0" bIns="0">
                      <a:spAutoFit/>
                    </wps:bodyPr>
                  </wps:wsp>
                </a:graphicData>
              </a:graphic>
            </wp:anchor>
          </w:drawing>
        </mc:Choice>
        <mc:Fallback>
          <w:pict>
            <v:shapetype w14:anchorId="74B84AD1" id="_x0000_t202" coordsize="21600,21600" o:spt="202" path="m,l,21600r21600,l21600,xe">
              <v:stroke joinstyle="miter"/>
              <v:path gradientshapeok="t" o:connecttype="rect"/>
            </v:shapetype>
            <v:shape id="Shape 611" o:spid="_x0000_s1133" type="#_x0000_t202" style="position:absolute;margin-left:0;margin-top:48.9pt;width:231.05pt;height:11.5pt;z-index:-251626496;visibility:visible;mso-wrap-style:square;mso-wrap-distance-left:0;mso-wrap-distance-top:0;mso-wrap-distance-right:0;mso-wrap-distance-bottom:0;mso-position-horizontal:left;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" filled="f" stroked="f">
              <v:textbox style="mso-fit-shape-to-text:t" inset="0,0,0,0">
                <w:txbxContent>
                  <w:p w14:paraId="69A9D89B" w14:textId="77777777" w:rsidR="00151B24" w:rsidRDefault="00151B24">
                    <w:pPr>
                      <w:pStyle w:val="afb"/>
                      <w:tabs>
                        <w:tab w:val="right" w:pos="1973"/>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200</w:t>
                    </w:r>
                    <w:r>
                      <w:rPr>
                        <w:b/>
                        <w:sz w:val="20"/>
                        <w:lang w:val="ru-RU" w:bidi="ru-RU"/>
                      </w:rPr>
                      <w:fldChar w:fldCharType="end"/>
                    </w:r>
                    <w:r>
                      <w:rPr>
                        <w:b/>
                        <w:sz w:val="20"/>
                        <w:lang w:val="ru-RU" w:bidi="ru-RU"/>
                      </w:rPr>
                      <w:tab/>
                    </w:r>
                    <w:r>
                      <w:rPr>
                        <w:sz w:val="18"/>
                        <w:lang w:val="ru-RU" w:bidi="ru-RU"/>
                      </w:rPr>
                      <w:t>4-2. Вождение</w:t>
                    </w:r>
                  </w:p>
                </w:txbxContent>
              </v:textbox>
              <w10:wrap anchorx="margin" anchory="page"/>
            </v:shape>
          </w:pict>
        </mc:Fallback>
      </mc:AlternateContent>
    </w: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7386169"/>
      <w:docPartObj>
        <w:docPartGallery w:val="Page Numbers (Top of Page)"/>
        <w:docPartUnique/>
      </w:docPartObj>
    </w:sdtPr>
    <w:sdtContent>
      <w:p w14:paraId="26CA787F" w14:textId="77777777" w:rsidR="00151B24" w:rsidRDefault="00151B24">
        <w:pPr>
          <w:pStyle w:val="afe"/>
        </w:pPr>
        <w:r>
          <w:t>200</w:t>
        </w:r>
      </w:p>
    </w:sdtContent>
  </w:sdt>
  <w:p w14:paraId="407D55B6" w14:textId="77777777" w:rsidR="00151B24" w:rsidRDefault="00151B24">
    <w:pPr>
      <w:spacing w:line="1" w:lineRule="exact"/>
    </w:pP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D6291" w14:textId="77777777" w:rsidR="00151B24" w:rsidRDefault="00151B24">
    <w:pPr>
      <w:pStyle w:val="afe"/>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103EE" w14:textId="77777777" w:rsidR="00151B24" w:rsidRDefault="00151B24">
    <w:pPr>
      <w:pStyle w:val="afb"/>
      <w:tabs>
        <w:tab w:val="right" w:pos="1973"/>
      </w:tabs>
      <w:rPr>
        <w:sz w:val="18"/>
        <w:szCs w:val="18"/>
      </w:rPr>
    </w:pPr>
    <w:r>
      <w:rPr>
        <w:lang w:val="ru-RU" w:bidi="ru-RU"/>
      </w:rPr>
      <w:t>202</w:t>
    </w:r>
    <w:r>
      <w:rPr>
        <w:b/>
        <w:sz w:val="20"/>
        <w:lang w:val="ru-RU" w:bidi="ru-RU"/>
      </w:rPr>
      <w:tab/>
    </w:r>
    <w:r>
      <w:rPr>
        <w:sz w:val="18"/>
        <w:lang w:val="ru-RU" w:bidi="ru-RU"/>
      </w:rPr>
      <w:t>4-2. Вождение</w:t>
    </w:r>
  </w:p>
  <w:p w14:paraId="42E095C1" w14:textId="77777777" w:rsidR="00151B24" w:rsidRDefault="00151B24">
    <w:pPr>
      <w:pStyle w:val="afe"/>
    </w:pP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41B169" w14:textId="77777777" w:rsidR="00151B24" w:rsidRDefault="00151B24">
    <w:pPr>
      <w:pStyle w:val="afe"/>
    </w:pP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8794E5" w14:textId="77777777" w:rsidR="00151B24" w:rsidRDefault="00151B24">
    <w:pPr>
      <w:spacing w:line="1" w:lineRule="exac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3DDE6" w14:textId="77777777" w:rsidR="00151B24" w:rsidRDefault="00151B24">
    <w:pPr>
      <w:pStyle w:val="afe"/>
      <w:jc w:val="right"/>
    </w:pPr>
    <w:r>
      <w:t xml:space="preserve"> </w:t>
    </w: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221BEC" w14:textId="77777777" w:rsidR="00151B24" w:rsidRDefault="00151B24">
    <w:pPr>
      <w:spacing w:line="1" w:lineRule="exact"/>
    </w:pP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1CC25" w14:textId="77777777" w:rsidR="00151B24" w:rsidRDefault="00151B24">
    <w:pPr>
      <w:spacing w:line="1" w:lineRule="exact"/>
    </w:pP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82F33" w14:textId="77777777" w:rsidR="00151B24" w:rsidRDefault="00151B24"/>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DAECC" w14:textId="77777777" w:rsidR="00151B24" w:rsidRDefault="00151B24"/>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29E0C" w14:textId="77777777" w:rsidR="00151B24" w:rsidRDefault="00151B24"/>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F36787" w14:textId="77777777" w:rsidR="00151B24" w:rsidRDefault="00151B24"/>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BB383" w14:textId="77777777" w:rsidR="00151B24" w:rsidRDefault="00151B24"/>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02F7E" w14:textId="77777777" w:rsidR="00151B24" w:rsidRDefault="00151B24"/>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D87A67" w14:textId="77777777" w:rsidR="00151B24" w:rsidRDefault="00151B24"/>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21C81" w14:textId="77777777" w:rsidR="00151B24" w:rsidRDefault="00151B24"/>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DAA3F" w14:textId="77777777" w:rsidR="00151B24" w:rsidRDefault="00151B24">
    <w:pPr>
      <w:pStyle w:val="afe"/>
      <w:jc w:val="right"/>
    </w:pPr>
    <w:r>
      <w:rPr>
        <w:noProof/>
        <w:lang w:eastAsia="ru-RU" w:bidi="ar-SA"/>
      </w:rPr>
      <mc:AlternateContent>
        <mc:Choice Requires="wps">
          <w:drawing>
            <wp:anchor distT="0" distB="0" distL="114300" distR="114300" simplePos="0" relativeHeight="251704320" behindDoc="1" locked="0" layoutInCell="1" allowOverlap="1" wp14:anchorId="7E9292AF" wp14:editId="581237B6">
              <wp:simplePos x="0" y="0"/>
              <wp:positionH relativeFrom="column">
                <wp:posOffset>-175895</wp:posOffset>
              </wp:positionH>
              <wp:positionV relativeFrom="paragraph">
                <wp:posOffset>585415</wp:posOffset>
              </wp:positionV>
              <wp:extent cx="5993765" cy="7804150"/>
              <wp:effectExtent l="0" t="0" r="0" b="6350"/>
              <wp:wrapNone/>
              <wp:docPr id="5" name="Поле 179"/>
              <wp:cNvGraphicFramePr/>
              <a:graphic xmlns:a="http://schemas.openxmlformats.org/drawingml/2006/main">
                <a:graphicData uri="http://schemas.microsoft.com/office/word/2010/wordprocessingShape">
                  <wps:wsp>
                    <wps:cNvSpPr txBox="1"/>
                    <wps:spPr bwMode="auto">
                      <a:xfrm>
                        <a:off x="0" y="0"/>
                        <a:ext cx="5993764" cy="7804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9000" w:type="dxa"/>
                            <w:tblLayout w:type="fixed"/>
                            <w:tblCellMar>
                              <w:left w:w="10" w:type="dxa"/>
                              <w:right w:w="10" w:type="dxa"/>
                            </w:tblCellMar>
                            <w:tblLook w:val="04A0" w:firstRow="1" w:lastRow="0" w:firstColumn="1" w:lastColumn="0" w:noHBand="0" w:noVBand="1"/>
                          </w:tblPr>
                          <w:tblGrid>
                            <w:gridCol w:w="1163"/>
                            <w:gridCol w:w="6680"/>
                            <w:gridCol w:w="418"/>
                            <w:gridCol w:w="739"/>
                          </w:tblGrid>
                          <w:tr w:rsidR="00151B24" w14:paraId="6B97F580"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0C7F46B0" w14:textId="77777777" w:rsidR="00151B24" w:rsidRDefault="00151B24">
                                <w:pPr>
                                  <w:pStyle w:val="af4"/>
                                  <w:spacing w:after="0"/>
                                  <w:jc w:val="right"/>
                                  <w:rPr>
                                    <w:sz w:val="18"/>
                                    <w:szCs w:val="18"/>
                                  </w:rPr>
                                </w:pPr>
                                <w:r>
                                  <w:rPr>
                                    <w:sz w:val="18"/>
                                    <w:lang w:val="ru-RU" w:bidi="ru-RU"/>
                                  </w:rPr>
                                  <w:t>1-1.  ДЛЯ БЕЗОПАСНОЙ ЭКСПЛУАТАЦИИ</w:t>
                                </w:r>
                              </w:p>
                            </w:tc>
                            <w:tc>
                              <w:tcPr>
                                <w:tcW w:w="418" w:type="dxa"/>
                                <w:tcBorders>
                                  <w:top w:val="none" w:sz="4" w:space="0" w:color="000000"/>
                                  <w:left w:val="none" w:sz="4" w:space="0" w:color="000000"/>
                                  <w:bottom w:val="single" w:sz="4" w:space="0" w:color="FF99CC"/>
                                  <w:right w:val="none" w:sz="4" w:space="0" w:color="000000"/>
                                </w:tcBorders>
                                <w:vAlign w:val="bottom"/>
                              </w:tcPr>
                              <w:sdt>
                                <w:sdtPr>
                                  <w:id w:val="-839008608"/>
                                  <w:docPartObj>
                                    <w:docPartGallery w:val="Page Numbers (Top of Page)"/>
                                    <w:docPartUnique/>
                                  </w:docPartObj>
                                </w:sdtPr>
                                <w:sdtContent>
                                  <w:p w14:paraId="09C79712" w14:textId="77777777" w:rsidR="00151B24" w:rsidRDefault="00151B24">
                                    <w:pPr>
                                      <w:pStyle w:val="afe"/>
                                      <w:jc w:val="right"/>
                                      <w:rPr>
                                        <w:rFonts w:ascii="Arial" w:hAnsi="Arial" w:cs="Arial"/>
                                        <w:sz w:val="20"/>
                                      </w:rPr>
                                    </w:pPr>
                                    <w:r>
                                      <w:rPr>
                                        <w:rFonts w:ascii="Arial" w:hAnsi="Arial" w:cs="Arial"/>
                                        <w:b/>
                                        <w:sz w:val="20"/>
                                      </w:rPr>
                                      <w:t>40</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48FB4BCE" w14:textId="77777777" w:rsidR="00151B24" w:rsidRDefault="00151B24">
                                <w:pPr>
                                  <w:spacing w:before="40" w:after="40"/>
                                  <w:rPr>
                                    <w:rFonts w:ascii="Arial" w:hAnsi="Arial" w:cs="Arial"/>
                                    <w:sz w:val="10"/>
                                    <w:szCs w:val="10"/>
                                  </w:rPr>
                                </w:pPr>
                              </w:p>
                            </w:tc>
                          </w:tr>
                          <w:tr w:rsidR="00151B24" w14:paraId="273C0815" w14:textId="77777777">
                            <w:trPr>
                              <w:trHeight w:val="113"/>
                            </w:trPr>
                            <w:tc>
                              <w:tcPr>
                                <w:tcW w:w="1163" w:type="dxa"/>
                                <w:tcBorders>
                                  <w:top w:val="single" w:sz="4" w:space="0" w:color="FF99CC"/>
                                  <w:left w:val="none" w:sz="4" w:space="0" w:color="000000"/>
                                  <w:bottom w:val="none" w:sz="4" w:space="0" w:color="000000"/>
                                  <w:right w:val="none" w:sz="4" w:space="0" w:color="000000"/>
                                </w:tcBorders>
                              </w:tcPr>
                              <w:p w14:paraId="3FB21D45" w14:textId="77777777" w:rsidR="00151B24" w:rsidRDefault="00151B24">
                                <w:pPr>
                                  <w:spacing w:before="40" w:after="40"/>
                                  <w:rPr>
                                    <w:rFonts w:ascii="Arial" w:hAnsi="Arial" w:cs="Arial"/>
                                    <w:sz w:val="10"/>
                                    <w:szCs w:val="10"/>
                                  </w:rPr>
                                </w:pPr>
                              </w:p>
                            </w:tc>
                            <w:tc>
                              <w:tcPr>
                                <w:tcW w:w="6680" w:type="dxa"/>
                                <w:tcBorders>
                                  <w:top w:val="single" w:sz="4" w:space="0" w:color="FF99CC"/>
                                  <w:left w:val="none" w:sz="4" w:space="0" w:color="000000"/>
                                  <w:bottom w:val="none" w:sz="4" w:space="0" w:color="000000"/>
                                  <w:right w:val="none" w:sz="4" w:space="0" w:color="000000"/>
                                </w:tcBorders>
                              </w:tcPr>
                              <w:p w14:paraId="2F19BDF4" w14:textId="77777777" w:rsidR="00151B24" w:rsidRDefault="00151B24">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099903F9" w14:textId="77777777" w:rsidR="00151B24" w:rsidRDefault="00151B24">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4E3A2220" w14:textId="77777777" w:rsidR="00151B24" w:rsidRDefault="00151B24">
                                <w:pPr>
                                  <w:spacing w:before="40" w:after="40"/>
                                  <w:rPr>
                                    <w:rFonts w:ascii="Arial" w:hAnsi="Arial" w:cs="Arial"/>
                                    <w:sz w:val="10"/>
                                    <w:szCs w:val="10"/>
                                  </w:rPr>
                                </w:pPr>
                              </w:p>
                            </w:tc>
                          </w:tr>
                          <w:tr w:rsidR="00151B24" w14:paraId="1F54E86A" w14:textId="77777777">
                            <w:trPr>
                              <w:trHeight w:val="113"/>
                            </w:trPr>
                            <w:tc>
                              <w:tcPr>
                                <w:tcW w:w="1163" w:type="dxa"/>
                                <w:vMerge w:val="restart"/>
                              </w:tcPr>
                              <w:p w14:paraId="450EDB08" w14:textId="77777777" w:rsidR="00151B24" w:rsidRDefault="00151B24">
                                <w:pPr>
                                  <w:spacing w:before="40" w:after="40"/>
                                  <w:rPr>
                                    <w:rFonts w:ascii="Arial" w:hAnsi="Arial" w:cs="Arial"/>
                                    <w:sz w:val="10"/>
                                    <w:szCs w:val="10"/>
                                  </w:rPr>
                                </w:pPr>
                              </w:p>
                            </w:tc>
                            <w:tc>
                              <w:tcPr>
                                <w:tcW w:w="6680" w:type="dxa"/>
                              </w:tcPr>
                              <w:p w14:paraId="65F58DBB" w14:textId="77777777" w:rsidR="00151B24" w:rsidRDefault="00151B24">
                                <w:pPr>
                                  <w:pStyle w:val="af4"/>
                                  <w:spacing w:before="40" w:after="40"/>
                                  <w:ind w:firstLine="160"/>
                                </w:pPr>
                              </w:p>
                            </w:tc>
                            <w:tc>
                              <w:tcPr>
                                <w:tcW w:w="418" w:type="dxa"/>
                              </w:tcPr>
                              <w:p w14:paraId="184B383F" w14:textId="77777777" w:rsidR="00151B24" w:rsidRDefault="00151B24">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18B97F4A" w14:textId="77777777" w:rsidR="00151B24" w:rsidRDefault="00151B24">
                                <w:pPr>
                                  <w:widowControl/>
                                  <w:rPr>
                                    <w:rFonts w:ascii="Arial" w:hAnsi="Arial" w:cs="Arial"/>
                                    <w:sz w:val="10"/>
                                    <w:szCs w:val="10"/>
                                  </w:rPr>
                                </w:pPr>
                              </w:p>
                            </w:tc>
                          </w:tr>
                          <w:tr w:rsidR="00151B24" w14:paraId="1C89A629" w14:textId="77777777">
                            <w:trPr>
                              <w:trHeight w:val="113"/>
                            </w:trPr>
                            <w:tc>
                              <w:tcPr>
                                <w:tcW w:w="7843" w:type="dxa"/>
                                <w:vMerge/>
                                <w:vAlign w:val="center"/>
                              </w:tcPr>
                              <w:p w14:paraId="1764FCA2" w14:textId="77777777" w:rsidR="00151B24" w:rsidRDefault="00151B24">
                                <w:pPr>
                                  <w:widowControl/>
                                  <w:rPr>
                                    <w:rFonts w:ascii="Arial" w:hAnsi="Arial" w:cs="Arial"/>
                                    <w:sz w:val="10"/>
                                    <w:szCs w:val="10"/>
                                  </w:rPr>
                                </w:pPr>
                              </w:p>
                            </w:tc>
                            <w:tc>
                              <w:tcPr>
                                <w:tcW w:w="6680" w:type="dxa"/>
                                <w:vMerge w:val="restart"/>
                                <w:vAlign w:val="center"/>
                              </w:tcPr>
                              <w:p w14:paraId="183C8954" w14:textId="77777777" w:rsidR="00151B24" w:rsidRDefault="00151B24">
                                <w:pPr>
                                  <w:spacing w:before="40" w:after="40"/>
                                  <w:rPr>
                                    <w:rFonts w:ascii="Arial" w:hAnsi="Arial" w:cs="Arial"/>
                                    <w:sz w:val="10"/>
                                    <w:szCs w:val="10"/>
                                    <w:lang w:val="en-US" w:eastAsia="zh-TW"/>
                                  </w:rPr>
                                </w:pPr>
                              </w:p>
                              <w:p w14:paraId="656D1103" w14:textId="77777777" w:rsidR="00151B24" w:rsidRDefault="00151B24">
                                <w:pPr>
                                  <w:spacing w:before="40" w:after="40"/>
                                  <w:rPr>
                                    <w:rFonts w:ascii="Arial" w:hAnsi="Arial" w:cs="Arial"/>
                                    <w:sz w:val="10"/>
                                    <w:szCs w:val="10"/>
                                    <w:lang w:val="en-US" w:eastAsia="zh-TW"/>
                                  </w:rPr>
                                </w:pPr>
                              </w:p>
                              <w:p w14:paraId="24329475" w14:textId="77777777" w:rsidR="00151B24" w:rsidRDefault="00151B24">
                                <w:pPr>
                                  <w:spacing w:before="40" w:after="40"/>
                                  <w:rPr>
                                    <w:rFonts w:ascii="Arial" w:hAnsi="Arial" w:cs="Arial"/>
                                    <w:sz w:val="10"/>
                                    <w:szCs w:val="10"/>
                                    <w:lang w:val="en-US" w:eastAsia="zh-TW"/>
                                  </w:rPr>
                                </w:pPr>
                              </w:p>
                              <w:p w14:paraId="4376035A" w14:textId="77777777" w:rsidR="00151B24" w:rsidRDefault="00151B24">
                                <w:pPr>
                                  <w:spacing w:before="40" w:after="40"/>
                                  <w:rPr>
                                    <w:rFonts w:ascii="Arial" w:hAnsi="Arial" w:cs="Arial"/>
                                    <w:sz w:val="10"/>
                                    <w:szCs w:val="10"/>
                                    <w:lang w:val="en-US" w:eastAsia="zh-TW"/>
                                  </w:rPr>
                                </w:pPr>
                              </w:p>
                              <w:p w14:paraId="216B6C0A" w14:textId="77777777" w:rsidR="00151B24" w:rsidRDefault="00151B24">
                                <w:pPr>
                                  <w:spacing w:before="40" w:after="40"/>
                                  <w:rPr>
                                    <w:rFonts w:ascii="Arial" w:hAnsi="Arial" w:cs="Arial"/>
                                    <w:sz w:val="10"/>
                                    <w:szCs w:val="10"/>
                                    <w:lang w:val="en-US" w:eastAsia="zh-TW"/>
                                  </w:rPr>
                                </w:pPr>
                              </w:p>
                              <w:p w14:paraId="311C7507" w14:textId="77777777" w:rsidR="00151B24" w:rsidRDefault="00151B24">
                                <w:pPr>
                                  <w:spacing w:before="40" w:after="40"/>
                                  <w:rPr>
                                    <w:rFonts w:ascii="Arial" w:hAnsi="Arial" w:cs="Arial"/>
                                    <w:sz w:val="10"/>
                                    <w:szCs w:val="10"/>
                                    <w:lang w:val="en-US" w:eastAsia="zh-TW"/>
                                  </w:rPr>
                                </w:pPr>
                              </w:p>
                              <w:p w14:paraId="2BC26CA1" w14:textId="77777777" w:rsidR="00151B24" w:rsidRDefault="00151B24">
                                <w:pPr>
                                  <w:spacing w:before="40" w:after="40"/>
                                  <w:rPr>
                                    <w:rFonts w:ascii="Arial" w:hAnsi="Arial" w:cs="Arial"/>
                                    <w:sz w:val="10"/>
                                    <w:szCs w:val="10"/>
                                    <w:lang w:val="en-US" w:eastAsia="zh-TW"/>
                                  </w:rPr>
                                </w:pPr>
                              </w:p>
                              <w:p w14:paraId="5CCE2338" w14:textId="77777777" w:rsidR="00151B24" w:rsidRDefault="00151B24">
                                <w:pPr>
                                  <w:spacing w:before="40" w:after="40"/>
                                  <w:rPr>
                                    <w:rFonts w:ascii="Arial" w:hAnsi="Arial" w:cs="Arial"/>
                                    <w:sz w:val="10"/>
                                    <w:szCs w:val="10"/>
                                    <w:lang w:val="en-US" w:eastAsia="zh-TW"/>
                                  </w:rPr>
                                </w:pPr>
                              </w:p>
                              <w:p w14:paraId="6B2A072A" w14:textId="77777777" w:rsidR="00151B24" w:rsidRDefault="00151B24">
                                <w:pPr>
                                  <w:spacing w:before="40" w:after="40"/>
                                  <w:rPr>
                                    <w:rFonts w:ascii="Arial" w:hAnsi="Arial" w:cs="Arial"/>
                                    <w:sz w:val="10"/>
                                    <w:szCs w:val="10"/>
                                    <w:lang w:val="en-US" w:eastAsia="zh-TW"/>
                                  </w:rPr>
                                </w:pPr>
                              </w:p>
                              <w:p w14:paraId="4661BEB5" w14:textId="77777777" w:rsidR="00151B24" w:rsidRDefault="00151B24">
                                <w:pPr>
                                  <w:spacing w:before="40" w:after="40"/>
                                  <w:rPr>
                                    <w:rFonts w:ascii="Arial" w:hAnsi="Arial" w:cs="Arial"/>
                                    <w:sz w:val="10"/>
                                    <w:szCs w:val="10"/>
                                    <w:lang w:val="en-US" w:eastAsia="zh-TW"/>
                                  </w:rPr>
                                </w:pPr>
                              </w:p>
                              <w:p w14:paraId="2EDE07B0" w14:textId="77777777" w:rsidR="00151B24" w:rsidRDefault="00151B24">
                                <w:pPr>
                                  <w:spacing w:before="40" w:after="40"/>
                                  <w:rPr>
                                    <w:rFonts w:ascii="Arial" w:hAnsi="Arial" w:cs="Arial"/>
                                    <w:sz w:val="10"/>
                                    <w:szCs w:val="10"/>
                                    <w:lang w:val="en-US" w:eastAsia="zh-TW"/>
                                  </w:rPr>
                                </w:pPr>
                              </w:p>
                              <w:p w14:paraId="16D9ADED" w14:textId="77777777" w:rsidR="00151B24" w:rsidRDefault="00151B24">
                                <w:pPr>
                                  <w:spacing w:before="40" w:after="40"/>
                                  <w:rPr>
                                    <w:rFonts w:ascii="Arial" w:hAnsi="Arial" w:cs="Arial"/>
                                    <w:sz w:val="10"/>
                                    <w:szCs w:val="10"/>
                                    <w:lang w:val="en-US" w:eastAsia="zh-TW"/>
                                  </w:rPr>
                                </w:pPr>
                              </w:p>
                              <w:p w14:paraId="37F21F69" w14:textId="77777777" w:rsidR="00151B24" w:rsidRDefault="00151B24">
                                <w:pPr>
                                  <w:spacing w:before="40" w:after="40"/>
                                  <w:rPr>
                                    <w:rFonts w:ascii="Arial" w:hAnsi="Arial" w:cs="Arial"/>
                                    <w:sz w:val="10"/>
                                    <w:szCs w:val="10"/>
                                    <w:lang w:val="en-US" w:eastAsia="zh-TW"/>
                                  </w:rPr>
                                </w:pPr>
                              </w:p>
                              <w:p w14:paraId="5EABCF77" w14:textId="77777777" w:rsidR="00151B24" w:rsidRDefault="00151B24">
                                <w:pPr>
                                  <w:spacing w:before="40" w:after="40"/>
                                  <w:rPr>
                                    <w:rFonts w:ascii="Arial" w:hAnsi="Arial" w:cs="Arial"/>
                                    <w:sz w:val="10"/>
                                    <w:szCs w:val="10"/>
                                    <w:lang w:val="en-US" w:eastAsia="zh-TW"/>
                                  </w:rPr>
                                </w:pPr>
                              </w:p>
                              <w:p w14:paraId="0042FDA6" w14:textId="77777777" w:rsidR="00151B24" w:rsidRDefault="00151B24">
                                <w:pPr>
                                  <w:spacing w:before="40" w:after="40"/>
                                  <w:rPr>
                                    <w:rFonts w:ascii="Arial" w:hAnsi="Arial" w:cs="Arial"/>
                                    <w:sz w:val="10"/>
                                    <w:szCs w:val="10"/>
                                    <w:lang w:val="en-US" w:eastAsia="zh-TW"/>
                                  </w:rPr>
                                </w:pPr>
                              </w:p>
                              <w:p w14:paraId="25096E9F" w14:textId="77777777" w:rsidR="00151B24" w:rsidRDefault="00151B24">
                                <w:pPr>
                                  <w:spacing w:before="40" w:after="40"/>
                                  <w:rPr>
                                    <w:rFonts w:ascii="Arial" w:hAnsi="Arial" w:cs="Arial"/>
                                    <w:sz w:val="10"/>
                                    <w:szCs w:val="10"/>
                                    <w:lang w:val="en-US" w:eastAsia="zh-TW"/>
                                  </w:rPr>
                                </w:pPr>
                              </w:p>
                              <w:p w14:paraId="75E58EC5" w14:textId="77777777" w:rsidR="00151B24" w:rsidRDefault="00151B24">
                                <w:pPr>
                                  <w:spacing w:before="40" w:after="40"/>
                                  <w:rPr>
                                    <w:rFonts w:ascii="Arial" w:hAnsi="Arial" w:cs="Arial"/>
                                    <w:sz w:val="10"/>
                                    <w:szCs w:val="10"/>
                                    <w:lang w:val="en-US" w:eastAsia="zh-TW"/>
                                  </w:rPr>
                                </w:pPr>
                              </w:p>
                              <w:p w14:paraId="02A30EF6" w14:textId="77777777" w:rsidR="00151B24" w:rsidRDefault="00151B24">
                                <w:pPr>
                                  <w:spacing w:before="40" w:after="40"/>
                                  <w:rPr>
                                    <w:rFonts w:ascii="Arial" w:hAnsi="Arial" w:cs="Arial"/>
                                    <w:sz w:val="10"/>
                                    <w:szCs w:val="10"/>
                                    <w:lang w:val="en-US" w:eastAsia="zh-TW"/>
                                  </w:rPr>
                                </w:pPr>
                              </w:p>
                              <w:p w14:paraId="44819C5A" w14:textId="77777777" w:rsidR="00151B24" w:rsidRDefault="00151B24">
                                <w:pPr>
                                  <w:spacing w:before="40" w:after="40"/>
                                  <w:rPr>
                                    <w:rFonts w:ascii="Arial" w:hAnsi="Arial" w:cs="Arial"/>
                                    <w:sz w:val="10"/>
                                    <w:szCs w:val="10"/>
                                    <w:lang w:val="en-US" w:eastAsia="zh-TW"/>
                                  </w:rPr>
                                </w:pPr>
                              </w:p>
                              <w:p w14:paraId="3B581040" w14:textId="77777777" w:rsidR="00151B24" w:rsidRDefault="00151B24">
                                <w:pPr>
                                  <w:spacing w:before="40" w:after="40"/>
                                  <w:rPr>
                                    <w:rFonts w:ascii="Arial" w:hAnsi="Arial" w:cs="Arial"/>
                                    <w:sz w:val="10"/>
                                    <w:szCs w:val="10"/>
                                    <w:lang w:val="en-US" w:eastAsia="zh-TW"/>
                                  </w:rPr>
                                </w:pPr>
                              </w:p>
                              <w:p w14:paraId="3C7432C7" w14:textId="77777777" w:rsidR="00151B24" w:rsidRDefault="00151B24">
                                <w:pPr>
                                  <w:spacing w:before="40" w:after="40"/>
                                  <w:rPr>
                                    <w:rFonts w:ascii="Arial" w:hAnsi="Arial" w:cs="Arial"/>
                                    <w:sz w:val="10"/>
                                    <w:szCs w:val="10"/>
                                    <w:lang w:val="en-US" w:eastAsia="zh-TW"/>
                                  </w:rPr>
                                </w:pPr>
                              </w:p>
                              <w:p w14:paraId="50CCD9BA" w14:textId="77777777" w:rsidR="00151B24" w:rsidRDefault="00151B24">
                                <w:pPr>
                                  <w:spacing w:before="40" w:after="40"/>
                                  <w:rPr>
                                    <w:rFonts w:ascii="Arial" w:hAnsi="Arial" w:cs="Arial"/>
                                    <w:sz w:val="10"/>
                                    <w:szCs w:val="10"/>
                                    <w:lang w:val="en-US" w:eastAsia="zh-TW"/>
                                  </w:rPr>
                                </w:pPr>
                              </w:p>
                              <w:p w14:paraId="5DC9A1D0" w14:textId="77777777" w:rsidR="00151B24" w:rsidRDefault="00151B24">
                                <w:pPr>
                                  <w:spacing w:before="40" w:after="40"/>
                                  <w:rPr>
                                    <w:rFonts w:ascii="Arial" w:hAnsi="Arial" w:cs="Arial"/>
                                    <w:sz w:val="10"/>
                                    <w:szCs w:val="10"/>
                                    <w:lang w:val="en-US" w:eastAsia="zh-TW"/>
                                  </w:rPr>
                                </w:pPr>
                              </w:p>
                              <w:p w14:paraId="1B51A253" w14:textId="77777777" w:rsidR="00151B24" w:rsidRDefault="00151B24">
                                <w:pPr>
                                  <w:spacing w:before="40" w:after="40"/>
                                  <w:rPr>
                                    <w:rFonts w:ascii="Arial" w:hAnsi="Arial" w:cs="Arial"/>
                                    <w:sz w:val="10"/>
                                    <w:szCs w:val="10"/>
                                    <w:lang w:val="en-US" w:eastAsia="zh-TW"/>
                                  </w:rPr>
                                </w:pPr>
                              </w:p>
                              <w:p w14:paraId="25CD0400" w14:textId="77777777" w:rsidR="00151B24" w:rsidRDefault="00151B24">
                                <w:pPr>
                                  <w:spacing w:before="40" w:after="40"/>
                                  <w:rPr>
                                    <w:rFonts w:ascii="Arial" w:hAnsi="Arial" w:cs="Arial"/>
                                    <w:sz w:val="10"/>
                                    <w:szCs w:val="10"/>
                                    <w:lang w:val="en-US" w:eastAsia="zh-TW"/>
                                  </w:rPr>
                                </w:pPr>
                              </w:p>
                              <w:p w14:paraId="451F302B" w14:textId="77777777" w:rsidR="00151B24" w:rsidRDefault="00151B24">
                                <w:pPr>
                                  <w:spacing w:before="40" w:after="40"/>
                                  <w:rPr>
                                    <w:rFonts w:ascii="Arial" w:hAnsi="Arial" w:cs="Arial"/>
                                    <w:sz w:val="10"/>
                                    <w:szCs w:val="10"/>
                                    <w:lang w:val="en-US" w:eastAsia="zh-TW"/>
                                  </w:rPr>
                                </w:pPr>
                              </w:p>
                              <w:p w14:paraId="5887B5FD" w14:textId="77777777" w:rsidR="00151B24" w:rsidRDefault="00151B24">
                                <w:pPr>
                                  <w:spacing w:before="40" w:after="40"/>
                                  <w:rPr>
                                    <w:rFonts w:ascii="Arial" w:hAnsi="Arial" w:cs="Arial"/>
                                    <w:sz w:val="10"/>
                                    <w:szCs w:val="10"/>
                                    <w:lang w:val="en-US" w:eastAsia="zh-TW"/>
                                  </w:rPr>
                                </w:pPr>
                              </w:p>
                              <w:p w14:paraId="695D98FA" w14:textId="77777777" w:rsidR="00151B24" w:rsidRDefault="00151B24">
                                <w:pPr>
                                  <w:spacing w:before="40" w:after="40"/>
                                  <w:rPr>
                                    <w:rFonts w:ascii="Arial" w:hAnsi="Arial" w:cs="Arial"/>
                                    <w:sz w:val="10"/>
                                    <w:szCs w:val="10"/>
                                    <w:lang w:val="en-US" w:eastAsia="zh-TW"/>
                                  </w:rPr>
                                </w:pPr>
                              </w:p>
                              <w:p w14:paraId="46C2A881" w14:textId="77777777" w:rsidR="00151B24" w:rsidRDefault="00151B24">
                                <w:pPr>
                                  <w:spacing w:before="40" w:after="40"/>
                                  <w:rPr>
                                    <w:rFonts w:ascii="Arial" w:hAnsi="Arial" w:cs="Arial"/>
                                    <w:sz w:val="10"/>
                                    <w:szCs w:val="10"/>
                                    <w:lang w:val="en-US" w:eastAsia="zh-TW"/>
                                  </w:rPr>
                                </w:pPr>
                              </w:p>
                              <w:p w14:paraId="34C7361B" w14:textId="77777777" w:rsidR="00151B24" w:rsidRDefault="00151B24">
                                <w:pPr>
                                  <w:spacing w:before="40" w:after="40"/>
                                  <w:rPr>
                                    <w:rFonts w:ascii="Arial" w:hAnsi="Arial" w:cs="Arial"/>
                                    <w:sz w:val="10"/>
                                    <w:szCs w:val="10"/>
                                    <w:lang w:val="en-US" w:eastAsia="zh-TW"/>
                                  </w:rPr>
                                </w:pPr>
                              </w:p>
                              <w:p w14:paraId="59736A19" w14:textId="77777777" w:rsidR="00151B24" w:rsidRDefault="00151B24">
                                <w:pPr>
                                  <w:spacing w:before="40" w:after="40"/>
                                  <w:rPr>
                                    <w:rFonts w:ascii="Arial" w:hAnsi="Arial" w:cs="Arial"/>
                                    <w:sz w:val="10"/>
                                    <w:szCs w:val="10"/>
                                    <w:lang w:val="en-US" w:eastAsia="zh-TW"/>
                                  </w:rPr>
                                </w:pPr>
                              </w:p>
                              <w:p w14:paraId="3BBA1514" w14:textId="77777777" w:rsidR="00151B24" w:rsidRDefault="00151B24">
                                <w:pPr>
                                  <w:spacing w:before="40" w:after="40"/>
                                  <w:rPr>
                                    <w:rFonts w:ascii="Arial" w:hAnsi="Arial" w:cs="Arial"/>
                                    <w:sz w:val="10"/>
                                    <w:szCs w:val="10"/>
                                    <w:lang w:val="en-US" w:eastAsia="zh-TW"/>
                                  </w:rPr>
                                </w:pPr>
                              </w:p>
                              <w:p w14:paraId="6CC76B7E" w14:textId="77777777" w:rsidR="00151B24" w:rsidRDefault="00151B24">
                                <w:pPr>
                                  <w:spacing w:before="40" w:after="40"/>
                                  <w:rPr>
                                    <w:rFonts w:ascii="Arial" w:hAnsi="Arial" w:cs="Arial"/>
                                    <w:sz w:val="10"/>
                                    <w:szCs w:val="10"/>
                                    <w:lang w:val="en-US" w:eastAsia="zh-TW"/>
                                  </w:rPr>
                                </w:pPr>
                              </w:p>
                              <w:p w14:paraId="3973A8B3" w14:textId="77777777" w:rsidR="00151B24" w:rsidRDefault="00151B24">
                                <w:pPr>
                                  <w:spacing w:before="40" w:after="40"/>
                                  <w:rPr>
                                    <w:rFonts w:ascii="Arial" w:hAnsi="Arial" w:cs="Arial"/>
                                    <w:sz w:val="10"/>
                                    <w:szCs w:val="10"/>
                                    <w:lang w:val="en-US" w:eastAsia="zh-TW"/>
                                  </w:rPr>
                                </w:pPr>
                              </w:p>
                              <w:p w14:paraId="251BB278" w14:textId="77777777" w:rsidR="00151B24" w:rsidRDefault="00151B24">
                                <w:pPr>
                                  <w:spacing w:before="40" w:after="40"/>
                                  <w:rPr>
                                    <w:rFonts w:ascii="Arial" w:hAnsi="Arial" w:cs="Arial"/>
                                    <w:sz w:val="10"/>
                                    <w:szCs w:val="10"/>
                                    <w:lang w:val="en-US" w:eastAsia="zh-TW"/>
                                  </w:rPr>
                                </w:pPr>
                              </w:p>
                              <w:p w14:paraId="329A7E76" w14:textId="77777777" w:rsidR="00151B24" w:rsidRDefault="00151B24">
                                <w:pPr>
                                  <w:spacing w:before="40" w:after="40"/>
                                  <w:rPr>
                                    <w:rFonts w:ascii="Arial" w:hAnsi="Arial" w:cs="Arial"/>
                                    <w:sz w:val="10"/>
                                    <w:szCs w:val="10"/>
                                    <w:lang w:val="en-US" w:eastAsia="zh-TW"/>
                                  </w:rPr>
                                </w:pPr>
                              </w:p>
                              <w:p w14:paraId="6BF238AD" w14:textId="77777777" w:rsidR="00151B24" w:rsidRDefault="00151B24">
                                <w:pPr>
                                  <w:spacing w:before="40" w:after="40"/>
                                  <w:rPr>
                                    <w:rFonts w:ascii="Arial" w:hAnsi="Arial" w:cs="Arial"/>
                                    <w:sz w:val="10"/>
                                    <w:szCs w:val="10"/>
                                    <w:lang w:val="en-US" w:eastAsia="zh-TW"/>
                                  </w:rPr>
                                </w:pPr>
                              </w:p>
                              <w:p w14:paraId="46752D73" w14:textId="77777777" w:rsidR="00151B24" w:rsidRDefault="00151B24">
                                <w:pPr>
                                  <w:spacing w:before="40" w:after="40"/>
                                  <w:rPr>
                                    <w:rFonts w:ascii="Arial" w:hAnsi="Arial" w:cs="Arial"/>
                                    <w:sz w:val="10"/>
                                    <w:szCs w:val="10"/>
                                    <w:lang w:val="en-US" w:eastAsia="zh-TW"/>
                                  </w:rPr>
                                </w:pPr>
                              </w:p>
                              <w:p w14:paraId="185D5E23" w14:textId="77777777" w:rsidR="00151B24" w:rsidRDefault="00151B24">
                                <w:pPr>
                                  <w:spacing w:before="40" w:after="40"/>
                                  <w:rPr>
                                    <w:rFonts w:ascii="Arial" w:hAnsi="Arial" w:cs="Arial"/>
                                    <w:sz w:val="10"/>
                                    <w:szCs w:val="10"/>
                                    <w:lang w:val="en-US" w:eastAsia="zh-TW"/>
                                  </w:rPr>
                                </w:pPr>
                              </w:p>
                              <w:p w14:paraId="50F11185" w14:textId="77777777" w:rsidR="00151B24" w:rsidRDefault="00151B24">
                                <w:pPr>
                                  <w:spacing w:before="40" w:after="40"/>
                                  <w:rPr>
                                    <w:rFonts w:ascii="Arial" w:hAnsi="Arial" w:cs="Arial"/>
                                    <w:sz w:val="10"/>
                                    <w:szCs w:val="10"/>
                                    <w:lang w:val="en-US" w:eastAsia="zh-TW"/>
                                  </w:rPr>
                                </w:pPr>
                              </w:p>
                              <w:p w14:paraId="4B3A0CFB" w14:textId="77777777" w:rsidR="00151B24" w:rsidRDefault="00151B24">
                                <w:pPr>
                                  <w:spacing w:before="40" w:after="40"/>
                                  <w:rPr>
                                    <w:rFonts w:ascii="Arial" w:hAnsi="Arial" w:cs="Arial"/>
                                    <w:sz w:val="10"/>
                                    <w:szCs w:val="10"/>
                                    <w:lang w:val="en-US" w:eastAsia="zh-TW"/>
                                  </w:rPr>
                                </w:pPr>
                              </w:p>
                              <w:p w14:paraId="0D10E815" w14:textId="77777777" w:rsidR="00151B24" w:rsidRDefault="00151B24">
                                <w:pPr>
                                  <w:spacing w:before="40" w:after="40"/>
                                  <w:rPr>
                                    <w:rFonts w:ascii="Arial" w:hAnsi="Arial" w:cs="Arial"/>
                                    <w:sz w:val="10"/>
                                    <w:szCs w:val="10"/>
                                    <w:lang w:val="en-US" w:eastAsia="zh-TW"/>
                                  </w:rPr>
                                </w:pPr>
                              </w:p>
                              <w:p w14:paraId="5CA41A82" w14:textId="77777777" w:rsidR="00151B24" w:rsidRDefault="00151B24">
                                <w:pPr>
                                  <w:spacing w:before="40" w:after="40"/>
                                  <w:rPr>
                                    <w:rFonts w:ascii="Arial" w:hAnsi="Arial" w:cs="Arial"/>
                                    <w:sz w:val="10"/>
                                    <w:szCs w:val="10"/>
                                    <w:lang w:val="en-US" w:eastAsia="zh-TW"/>
                                  </w:rPr>
                                </w:pPr>
                              </w:p>
                              <w:p w14:paraId="1E99E5DD" w14:textId="77777777" w:rsidR="00151B24" w:rsidRDefault="00151B24">
                                <w:pPr>
                                  <w:spacing w:before="40" w:after="40"/>
                                  <w:rPr>
                                    <w:rFonts w:ascii="Arial" w:hAnsi="Arial" w:cs="Arial"/>
                                    <w:sz w:val="10"/>
                                    <w:szCs w:val="10"/>
                                    <w:lang w:val="en-US" w:eastAsia="zh-TW"/>
                                  </w:rPr>
                                </w:pPr>
                              </w:p>
                              <w:p w14:paraId="111413B3" w14:textId="77777777" w:rsidR="00151B24" w:rsidRDefault="00151B24">
                                <w:pPr>
                                  <w:spacing w:before="40" w:after="40"/>
                                  <w:rPr>
                                    <w:rFonts w:ascii="Arial" w:hAnsi="Arial" w:cs="Arial"/>
                                    <w:sz w:val="10"/>
                                    <w:szCs w:val="10"/>
                                    <w:lang w:val="en-US" w:eastAsia="zh-TW"/>
                                  </w:rPr>
                                </w:pPr>
                              </w:p>
                              <w:p w14:paraId="4A446749" w14:textId="77777777" w:rsidR="00151B24" w:rsidRDefault="00151B24">
                                <w:pPr>
                                  <w:spacing w:before="40" w:after="40"/>
                                  <w:rPr>
                                    <w:rFonts w:ascii="Arial" w:hAnsi="Arial" w:cs="Arial"/>
                                    <w:sz w:val="10"/>
                                    <w:szCs w:val="10"/>
                                    <w:lang w:val="en-US" w:eastAsia="zh-TW"/>
                                  </w:rPr>
                                </w:pPr>
                              </w:p>
                              <w:p w14:paraId="3D3B2A45" w14:textId="77777777" w:rsidR="00151B24" w:rsidRDefault="00151B24">
                                <w:pPr>
                                  <w:spacing w:before="40" w:after="40"/>
                                  <w:rPr>
                                    <w:rFonts w:ascii="Arial" w:hAnsi="Arial" w:cs="Arial"/>
                                    <w:sz w:val="10"/>
                                    <w:szCs w:val="10"/>
                                    <w:lang w:val="en-US" w:eastAsia="zh-TW"/>
                                  </w:rPr>
                                </w:pPr>
                              </w:p>
                              <w:p w14:paraId="21D16F3C" w14:textId="77777777" w:rsidR="00151B24" w:rsidRDefault="00151B24">
                                <w:pPr>
                                  <w:spacing w:before="40" w:after="40"/>
                                  <w:rPr>
                                    <w:rFonts w:ascii="Arial" w:hAnsi="Arial" w:cs="Arial"/>
                                    <w:sz w:val="10"/>
                                    <w:szCs w:val="10"/>
                                    <w:lang w:val="en-US" w:eastAsia="zh-TW"/>
                                  </w:rPr>
                                </w:pPr>
                              </w:p>
                              <w:p w14:paraId="7AA52649" w14:textId="77777777" w:rsidR="00151B24" w:rsidRDefault="00151B24">
                                <w:pPr>
                                  <w:spacing w:before="40" w:after="40"/>
                                  <w:rPr>
                                    <w:rFonts w:ascii="Arial" w:hAnsi="Arial" w:cs="Arial"/>
                                    <w:sz w:val="10"/>
                                    <w:szCs w:val="10"/>
                                    <w:lang w:val="en-US" w:eastAsia="zh-TW"/>
                                  </w:rPr>
                                </w:pPr>
                              </w:p>
                              <w:p w14:paraId="2CBAC864" w14:textId="77777777" w:rsidR="00151B24" w:rsidRDefault="00151B24">
                                <w:pPr>
                                  <w:spacing w:before="40" w:after="40"/>
                                  <w:rPr>
                                    <w:rFonts w:ascii="Arial" w:hAnsi="Arial" w:cs="Arial"/>
                                    <w:sz w:val="10"/>
                                    <w:szCs w:val="10"/>
                                    <w:lang w:val="en-US" w:eastAsia="zh-TW"/>
                                  </w:rPr>
                                </w:pPr>
                              </w:p>
                              <w:p w14:paraId="14A66033" w14:textId="77777777" w:rsidR="00151B24" w:rsidRDefault="00151B24">
                                <w:pPr>
                                  <w:spacing w:before="40" w:after="40"/>
                                  <w:rPr>
                                    <w:rFonts w:ascii="Arial" w:hAnsi="Arial" w:cs="Arial"/>
                                    <w:sz w:val="10"/>
                                    <w:szCs w:val="10"/>
                                    <w:lang w:val="en-US" w:eastAsia="zh-TW"/>
                                  </w:rPr>
                                </w:pPr>
                              </w:p>
                              <w:p w14:paraId="4DC53D06" w14:textId="77777777" w:rsidR="00151B24" w:rsidRDefault="00151B24">
                                <w:pPr>
                                  <w:spacing w:before="40" w:after="40"/>
                                  <w:rPr>
                                    <w:rFonts w:ascii="Arial" w:hAnsi="Arial" w:cs="Arial"/>
                                    <w:sz w:val="10"/>
                                    <w:szCs w:val="10"/>
                                    <w:lang w:val="en-US" w:eastAsia="zh-TW"/>
                                  </w:rPr>
                                </w:pPr>
                              </w:p>
                              <w:p w14:paraId="22C2E75F" w14:textId="77777777" w:rsidR="00151B24" w:rsidRDefault="00151B24">
                                <w:pPr>
                                  <w:spacing w:before="40" w:after="40"/>
                                  <w:rPr>
                                    <w:rFonts w:ascii="Arial" w:hAnsi="Arial" w:cs="Arial"/>
                                    <w:sz w:val="10"/>
                                    <w:szCs w:val="10"/>
                                    <w:lang w:val="en-US" w:eastAsia="zh-TW"/>
                                  </w:rPr>
                                </w:pPr>
                              </w:p>
                              <w:p w14:paraId="2A32F956" w14:textId="77777777" w:rsidR="00151B24" w:rsidRDefault="00151B24">
                                <w:pPr>
                                  <w:spacing w:before="40" w:after="40"/>
                                  <w:rPr>
                                    <w:rFonts w:ascii="Arial" w:hAnsi="Arial" w:cs="Arial"/>
                                    <w:sz w:val="10"/>
                                    <w:szCs w:val="10"/>
                                    <w:lang w:val="en-US" w:eastAsia="zh-TW"/>
                                  </w:rPr>
                                </w:pPr>
                              </w:p>
                              <w:p w14:paraId="00941936" w14:textId="77777777" w:rsidR="00151B24" w:rsidRDefault="00151B24">
                                <w:pPr>
                                  <w:spacing w:before="40" w:after="40"/>
                                  <w:rPr>
                                    <w:sz w:val="19"/>
                                    <w:szCs w:val="19"/>
                                  </w:rPr>
                                </w:pPr>
                              </w:p>
                            </w:tc>
                            <w:tc>
                              <w:tcPr>
                                <w:tcW w:w="418" w:type="dxa"/>
                              </w:tcPr>
                              <w:p w14:paraId="4C97CC3D" w14:textId="77777777" w:rsidR="00151B24" w:rsidRDefault="00151B24">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76830CA9" w14:textId="77777777" w:rsidR="00151B24" w:rsidRDefault="00151B24">
                                <w:pPr>
                                  <w:widowControl/>
                                  <w:rPr>
                                    <w:rFonts w:ascii="Arial" w:hAnsi="Arial" w:cs="Arial"/>
                                    <w:sz w:val="10"/>
                                    <w:szCs w:val="10"/>
                                  </w:rPr>
                                </w:pPr>
                              </w:p>
                            </w:tc>
                          </w:tr>
                          <w:tr w:rsidR="00151B24" w14:paraId="2E9E2DA2" w14:textId="77777777">
                            <w:trPr>
                              <w:trHeight w:val="113"/>
                            </w:trPr>
                            <w:tc>
                              <w:tcPr>
                                <w:tcW w:w="1163" w:type="dxa"/>
                              </w:tcPr>
                              <w:p w14:paraId="67B8229F" w14:textId="77777777" w:rsidR="00151B24" w:rsidRDefault="00151B24">
                                <w:pPr>
                                  <w:spacing w:before="40" w:after="40"/>
                                  <w:rPr>
                                    <w:rFonts w:ascii="Arial" w:hAnsi="Arial" w:cs="Arial"/>
                                    <w:sz w:val="10"/>
                                    <w:szCs w:val="10"/>
                                    <w:lang w:eastAsia="zh-TW"/>
                                  </w:rPr>
                                </w:pPr>
                              </w:p>
                            </w:tc>
                            <w:tc>
                              <w:tcPr>
                                <w:tcW w:w="6680" w:type="dxa"/>
                                <w:vMerge/>
                                <w:vAlign w:val="center"/>
                              </w:tcPr>
                              <w:p w14:paraId="1E1522A7" w14:textId="77777777" w:rsidR="00151B24" w:rsidRDefault="00151B24">
                                <w:pPr>
                                  <w:widowControl/>
                                  <w:rPr>
                                    <w:sz w:val="19"/>
                                    <w:szCs w:val="19"/>
                                  </w:rPr>
                                </w:pPr>
                              </w:p>
                            </w:tc>
                            <w:tc>
                              <w:tcPr>
                                <w:tcW w:w="418" w:type="dxa"/>
                              </w:tcPr>
                              <w:p w14:paraId="2BDF21EF" w14:textId="77777777" w:rsidR="00151B24" w:rsidRDefault="00151B24">
                                <w:pPr>
                                  <w:rPr>
                                    <w:rFonts w:ascii="Arial" w:hAnsi="Arial" w:cs="Arial"/>
                                    <w:sz w:val="10"/>
                                    <w:szCs w:val="10"/>
                                  </w:rPr>
                                </w:pPr>
                              </w:p>
                            </w:tc>
                            <w:tc>
                              <w:tcPr>
                                <w:tcW w:w="739" w:type="dxa"/>
                                <w:shd w:val="clear" w:color="auto" w:fill="FF6699"/>
                              </w:tcPr>
                              <w:p w14:paraId="2A258952" w14:textId="77777777" w:rsidR="00151B24" w:rsidRDefault="00151B24">
                                <w:pPr>
                                  <w:pStyle w:val="34"/>
                                  <w:spacing w:before="40" w:after="40"/>
                                  <w:jc w:val="center"/>
                                  <w:rPr>
                                    <w:rFonts w:ascii="Arial" w:hAnsi="Arial" w:cs="Arial"/>
                                    <w:color w:val="FFFFFF" w:themeColor="background1"/>
                                    <w:lang w:val="ru-RU" w:bidi="ru-RU"/>
                                  </w:rPr>
                                </w:pPr>
                              </w:p>
                              <w:p w14:paraId="7D11CACE" w14:textId="77777777" w:rsidR="00151B24"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151B24" w14:paraId="3CFAB25E" w14:textId="77777777">
                            <w:trPr>
                              <w:trHeight w:val="113"/>
                            </w:trPr>
                            <w:tc>
                              <w:tcPr>
                                <w:tcW w:w="1163" w:type="dxa"/>
                                <w:vMerge w:val="restart"/>
                              </w:tcPr>
                              <w:p w14:paraId="05496FCE" w14:textId="77777777" w:rsidR="00151B24" w:rsidRDefault="00151B24">
                                <w:pPr>
                                  <w:spacing w:before="40" w:after="40"/>
                                  <w:rPr>
                                    <w:rFonts w:ascii="Arial" w:hAnsi="Arial" w:cs="Arial"/>
                                    <w:sz w:val="10"/>
                                    <w:szCs w:val="10"/>
                                  </w:rPr>
                                </w:pPr>
                              </w:p>
                            </w:tc>
                            <w:tc>
                              <w:tcPr>
                                <w:tcW w:w="6680" w:type="dxa"/>
                                <w:vMerge/>
                                <w:vAlign w:val="center"/>
                              </w:tcPr>
                              <w:p w14:paraId="6D52DE0B" w14:textId="77777777" w:rsidR="00151B24" w:rsidRDefault="00151B24">
                                <w:pPr>
                                  <w:widowControl/>
                                  <w:rPr>
                                    <w:sz w:val="19"/>
                                    <w:szCs w:val="19"/>
                                  </w:rPr>
                                </w:pPr>
                              </w:p>
                            </w:tc>
                            <w:tc>
                              <w:tcPr>
                                <w:tcW w:w="418" w:type="dxa"/>
                              </w:tcPr>
                              <w:p w14:paraId="1F1D2C48" w14:textId="77777777" w:rsidR="00151B24" w:rsidRDefault="00151B24">
                                <w:pPr>
                                  <w:rPr>
                                    <w:rFonts w:ascii="Arial" w:hAnsi="Arial" w:cs="Arial"/>
                                    <w:sz w:val="10"/>
                                    <w:szCs w:val="10"/>
                                  </w:rPr>
                                </w:pPr>
                              </w:p>
                            </w:tc>
                            <w:tc>
                              <w:tcPr>
                                <w:tcW w:w="739" w:type="dxa"/>
                                <w:vMerge w:val="restart"/>
                                <w:shd w:val="clear" w:color="auto" w:fill="FACEE1"/>
                                <w:textDirection w:val="tbRlV"/>
                                <w:vAlign w:val="center"/>
                              </w:tcPr>
                              <w:p w14:paraId="3D38895E" w14:textId="77777777" w:rsidR="00151B24"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151B24" w14:paraId="25E6FD6F" w14:textId="77777777">
                            <w:trPr>
                              <w:trHeight w:val="113"/>
                            </w:trPr>
                            <w:tc>
                              <w:tcPr>
                                <w:tcW w:w="7843" w:type="dxa"/>
                                <w:vMerge/>
                                <w:vAlign w:val="center"/>
                              </w:tcPr>
                              <w:p w14:paraId="7899841B" w14:textId="77777777" w:rsidR="00151B24" w:rsidRDefault="00151B24">
                                <w:pPr>
                                  <w:widowControl/>
                                  <w:rPr>
                                    <w:rFonts w:ascii="Arial" w:hAnsi="Arial" w:cs="Arial"/>
                                    <w:sz w:val="10"/>
                                    <w:szCs w:val="10"/>
                                  </w:rPr>
                                </w:pPr>
                              </w:p>
                            </w:tc>
                            <w:tc>
                              <w:tcPr>
                                <w:tcW w:w="6680" w:type="dxa"/>
                                <w:vMerge/>
                                <w:vAlign w:val="center"/>
                              </w:tcPr>
                              <w:p w14:paraId="346DF659" w14:textId="77777777" w:rsidR="00151B24" w:rsidRDefault="00151B24">
                                <w:pPr>
                                  <w:widowControl/>
                                  <w:rPr>
                                    <w:sz w:val="19"/>
                                    <w:szCs w:val="19"/>
                                  </w:rPr>
                                </w:pPr>
                              </w:p>
                            </w:tc>
                            <w:tc>
                              <w:tcPr>
                                <w:tcW w:w="418" w:type="dxa"/>
                              </w:tcPr>
                              <w:p w14:paraId="79907597" w14:textId="77777777" w:rsidR="00151B24" w:rsidRDefault="00151B24">
                                <w:pPr>
                                  <w:rPr>
                                    <w:rFonts w:ascii="Arial" w:hAnsi="Arial" w:cs="Arial"/>
                                    <w:sz w:val="10"/>
                                    <w:szCs w:val="10"/>
                                    <w:lang w:eastAsia="zh-TW"/>
                                  </w:rPr>
                                </w:pPr>
                              </w:p>
                            </w:tc>
                            <w:tc>
                              <w:tcPr>
                                <w:tcW w:w="739" w:type="dxa"/>
                                <w:vMerge/>
                                <w:vAlign w:val="center"/>
                              </w:tcPr>
                              <w:p w14:paraId="35FC2A13" w14:textId="77777777" w:rsidR="00151B24" w:rsidRDefault="00151B24">
                                <w:pPr>
                                  <w:widowControl/>
                                  <w:rPr>
                                    <w:rFonts w:ascii="Arial" w:eastAsia="MS Gothic" w:hAnsi="Arial" w:cs="Arial"/>
                                    <w:color w:val="auto"/>
                                    <w:sz w:val="18"/>
                                    <w:szCs w:val="18"/>
                                    <w:lang w:val="zh-TW" w:eastAsia="zh-TW" w:bidi="zh-TW"/>
                                  </w:rPr>
                                </w:pPr>
                              </w:p>
                            </w:tc>
                          </w:tr>
                          <w:tr w:rsidR="00151B24" w14:paraId="7562620C" w14:textId="77777777">
                            <w:trPr>
                              <w:trHeight w:val="10623"/>
                            </w:trPr>
                            <w:tc>
                              <w:tcPr>
                                <w:tcW w:w="7843" w:type="dxa"/>
                                <w:vMerge/>
                                <w:vAlign w:val="center"/>
                              </w:tcPr>
                              <w:p w14:paraId="29955FB2" w14:textId="77777777" w:rsidR="00151B24" w:rsidRDefault="00151B24">
                                <w:pPr>
                                  <w:widowControl/>
                                  <w:rPr>
                                    <w:rFonts w:ascii="Arial" w:hAnsi="Arial" w:cs="Arial"/>
                                    <w:sz w:val="10"/>
                                    <w:szCs w:val="10"/>
                                  </w:rPr>
                                </w:pPr>
                              </w:p>
                            </w:tc>
                            <w:tc>
                              <w:tcPr>
                                <w:tcW w:w="6680" w:type="dxa"/>
                                <w:vMerge/>
                                <w:vAlign w:val="center"/>
                              </w:tcPr>
                              <w:p w14:paraId="6284F75E" w14:textId="77777777" w:rsidR="00151B24" w:rsidRDefault="00151B24">
                                <w:pPr>
                                  <w:widowControl/>
                                  <w:rPr>
                                    <w:sz w:val="19"/>
                                    <w:szCs w:val="19"/>
                                  </w:rPr>
                                </w:pPr>
                              </w:p>
                            </w:tc>
                            <w:tc>
                              <w:tcPr>
                                <w:tcW w:w="418" w:type="dxa"/>
                              </w:tcPr>
                              <w:p w14:paraId="2212CAD6" w14:textId="77777777" w:rsidR="00151B24" w:rsidRDefault="00151B24">
                                <w:pPr>
                                  <w:rPr>
                                    <w:rFonts w:ascii="Arial" w:hAnsi="Arial" w:cs="Arial"/>
                                    <w:sz w:val="10"/>
                                    <w:szCs w:val="10"/>
                                    <w:lang w:eastAsia="zh-TW"/>
                                  </w:rPr>
                                </w:pPr>
                              </w:p>
                            </w:tc>
                            <w:tc>
                              <w:tcPr>
                                <w:tcW w:w="739" w:type="dxa"/>
                                <w:vMerge/>
                                <w:vAlign w:val="center"/>
                              </w:tcPr>
                              <w:p w14:paraId="45FC269E" w14:textId="77777777" w:rsidR="00151B24" w:rsidRDefault="00151B24">
                                <w:pPr>
                                  <w:widowControl/>
                                  <w:rPr>
                                    <w:rFonts w:ascii="Arial" w:eastAsia="MS Gothic" w:hAnsi="Arial" w:cs="Arial"/>
                                    <w:color w:val="auto"/>
                                    <w:sz w:val="18"/>
                                    <w:szCs w:val="18"/>
                                    <w:lang w:val="zh-TW" w:eastAsia="zh-TW" w:bidi="zh-TW"/>
                                  </w:rPr>
                                </w:pPr>
                              </w:p>
                            </w:tc>
                          </w:tr>
                        </w:tbl>
                        <w:p w14:paraId="5A5860B7" w14:textId="77777777" w:rsidR="00151B24" w:rsidRDefault="00151B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E9292AF" id="_x0000_t202" coordsize="21600,21600" o:spt="202" path="m,l,21600r21600,l21600,xe">
              <v:stroke joinstyle="miter"/>
              <v:path gradientshapeok="t" o:connecttype="rect"/>
            </v:shapetype>
            <v:shape id="Поле 179" o:spid="_x0000_s1059" type="#_x0000_t202" style="position:absolute;left:0;text-align:left;margin-left:-13.85pt;margin-top:46.1pt;width:471.95pt;height:614.5pt;z-index:-251612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" filled="f" stroked="f" strokeweight=".5pt">
              <v:textbox>
                <w:txbxContent>
                  <w:tbl>
                    <w:tblPr>
                      <w:tblW w:w="9000" w:type="dxa"/>
                      <w:tblLayout w:type="fixed"/>
                      <w:tblCellMar>
                        <w:left w:w="10" w:type="dxa"/>
                        <w:right w:w="10" w:type="dxa"/>
                      </w:tblCellMar>
                      <w:tblLook w:val="04A0" w:firstRow="1" w:lastRow="0" w:firstColumn="1" w:lastColumn="0" w:noHBand="0" w:noVBand="1"/>
                    </w:tblPr>
                    <w:tblGrid>
                      <w:gridCol w:w="1163"/>
                      <w:gridCol w:w="6680"/>
                      <w:gridCol w:w="418"/>
                      <w:gridCol w:w="739"/>
                    </w:tblGrid>
                    <w:tr w:rsidR="00151B24" w14:paraId="6B97F580"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0C7F46B0" w14:textId="77777777" w:rsidR="00151B24" w:rsidRDefault="00151B24">
                          <w:pPr>
                            <w:pStyle w:val="af4"/>
                            <w:spacing w:after="0"/>
                            <w:jc w:val="right"/>
                            <w:rPr>
                              <w:sz w:val="18"/>
                              <w:szCs w:val="18"/>
                            </w:rPr>
                          </w:pPr>
                          <w:r>
                            <w:rPr>
                              <w:sz w:val="18"/>
                              <w:lang w:val="ru-RU" w:bidi="ru-RU"/>
                            </w:rPr>
                            <w:t>1-1.  ДЛЯ БЕЗОПАСНОЙ ЭКСПЛУАТАЦИИ</w:t>
                          </w:r>
                        </w:p>
                      </w:tc>
                      <w:tc>
                        <w:tcPr>
                          <w:tcW w:w="418" w:type="dxa"/>
                          <w:tcBorders>
                            <w:top w:val="none" w:sz="4" w:space="0" w:color="000000"/>
                            <w:left w:val="none" w:sz="4" w:space="0" w:color="000000"/>
                            <w:bottom w:val="single" w:sz="4" w:space="0" w:color="FF99CC"/>
                            <w:right w:val="none" w:sz="4" w:space="0" w:color="000000"/>
                          </w:tcBorders>
                          <w:vAlign w:val="bottom"/>
                        </w:tcPr>
                        <w:sdt>
                          <w:sdtPr>
                            <w:id w:val="-839008608"/>
                            <w:docPartObj>
                              <w:docPartGallery w:val="Page Numbers (Top of Page)"/>
                              <w:docPartUnique/>
                            </w:docPartObj>
                          </w:sdtPr>
                          <w:sdtContent>
                            <w:p w14:paraId="09C79712" w14:textId="77777777" w:rsidR="00151B24" w:rsidRDefault="00151B24">
                              <w:pPr>
                                <w:pStyle w:val="afe"/>
                                <w:jc w:val="right"/>
                                <w:rPr>
                                  <w:rFonts w:ascii="Arial" w:hAnsi="Arial" w:cs="Arial"/>
                                  <w:sz w:val="20"/>
                                </w:rPr>
                              </w:pPr>
                              <w:r>
                                <w:rPr>
                                  <w:rFonts w:ascii="Arial" w:hAnsi="Arial" w:cs="Arial"/>
                                  <w:b/>
                                  <w:sz w:val="20"/>
                                </w:rPr>
                                <w:t>40</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48FB4BCE" w14:textId="77777777" w:rsidR="00151B24" w:rsidRDefault="00151B24">
                          <w:pPr>
                            <w:spacing w:before="40" w:after="40"/>
                            <w:rPr>
                              <w:rFonts w:ascii="Arial" w:hAnsi="Arial" w:cs="Arial"/>
                              <w:sz w:val="10"/>
                              <w:szCs w:val="10"/>
                            </w:rPr>
                          </w:pPr>
                        </w:p>
                      </w:tc>
                    </w:tr>
                    <w:tr w:rsidR="00151B24" w14:paraId="273C0815" w14:textId="77777777">
                      <w:trPr>
                        <w:trHeight w:val="113"/>
                      </w:trPr>
                      <w:tc>
                        <w:tcPr>
                          <w:tcW w:w="1163" w:type="dxa"/>
                          <w:tcBorders>
                            <w:top w:val="single" w:sz="4" w:space="0" w:color="FF99CC"/>
                            <w:left w:val="none" w:sz="4" w:space="0" w:color="000000"/>
                            <w:bottom w:val="none" w:sz="4" w:space="0" w:color="000000"/>
                            <w:right w:val="none" w:sz="4" w:space="0" w:color="000000"/>
                          </w:tcBorders>
                        </w:tcPr>
                        <w:p w14:paraId="3FB21D45" w14:textId="77777777" w:rsidR="00151B24" w:rsidRDefault="00151B24">
                          <w:pPr>
                            <w:spacing w:before="40" w:after="40"/>
                            <w:rPr>
                              <w:rFonts w:ascii="Arial" w:hAnsi="Arial" w:cs="Arial"/>
                              <w:sz w:val="10"/>
                              <w:szCs w:val="10"/>
                            </w:rPr>
                          </w:pPr>
                        </w:p>
                      </w:tc>
                      <w:tc>
                        <w:tcPr>
                          <w:tcW w:w="6680" w:type="dxa"/>
                          <w:tcBorders>
                            <w:top w:val="single" w:sz="4" w:space="0" w:color="FF99CC"/>
                            <w:left w:val="none" w:sz="4" w:space="0" w:color="000000"/>
                            <w:bottom w:val="none" w:sz="4" w:space="0" w:color="000000"/>
                            <w:right w:val="none" w:sz="4" w:space="0" w:color="000000"/>
                          </w:tcBorders>
                        </w:tcPr>
                        <w:p w14:paraId="2F19BDF4" w14:textId="77777777" w:rsidR="00151B24" w:rsidRDefault="00151B24">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099903F9" w14:textId="77777777" w:rsidR="00151B24" w:rsidRDefault="00151B24">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4E3A2220" w14:textId="77777777" w:rsidR="00151B24" w:rsidRDefault="00151B24">
                          <w:pPr>
                            <w:spacing w:before="40" w:after="40"/>
                            <w:rPr>
                              <w:rFonts w:ascii="Arial" w:hAnsi="Arial" w:cs="Arial"/>
                              <w:sz w:val="10"/>
                              <w:szCs w:val="10"/>
                            </w:rPr>
                          </w:pPr>
                        </w:p>
                      </w:tc>
                    </w:tr>
                    <w:tr w:rsidR="00151B24" w14:paraId="1F54E86A" w14:textId="77777777">
                      <w:trPr>
                        <w:trHeight w:val="113"/>
                      </w:trPr>
                      <w:tc>
                        <w:tcPr>
                          <w:tcW w:w="1163" w:type="dxa"/>
                          <w:vMerge w:val="restart"/>
                        </w:tcPr>
                        <w:p w14:paraId="450EDB08" w14:textId="77777777" w:rsidR="00151B24" w:rsidRDefault="00151B24">
                          <w:pPr>
                            <w:spacing w:before="40" w:after="40"/>
                            <w:rPr>
                              <w:rFonts w:ascii="Arial" w:hAnsi="Arial" w:cs="Arial"/>
                              <w:sz w:val="10"/>
                              <w:szCs w:val="10"/>
                            </w:rPr>
                          </w:pPr>
                        </w:p>
                      </w:tc>
                      <w:tc>
                        <w:tcPr>
                          <w:tcW w:w="6680" w:type="dxa"/>
                        </w:tcPr>
                        <w:p w14:paraId="65F58DBB" w14:textId="77777777" w:rsidR="00151B24" w:rsidRDefault="00151B24">
                          <w:pPr>
                            <w:pStyle w:val="af4"/>
                            <w:spacing w:before="40" w:after="40"/>
                            <w:ind w:firstLine="160"/>
                          </w:pPr>
                        </w:p>
                      </w:tc>
                      <w:tc>
                        <w:tcPr>
                          <w:tcW w:w="418" w:type="dxa"/>
                        </w:tcPr>
                        <w:p w14:paraId="184B383F" w14:textId="77777777" w:rsidR="00151B24" w:rsidRDefault="00151B24">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18B97F4A" w14:textId="77777777" w:rsidR="00151B24" w:rsidRDefault="00151B24">
                          <w:pPr>
                            <w:widowControl/>
                            <w:rPr>
                              <w:rFonts w:ascii="Arial" w:hAnsi="Arial" w:cs="Arial"/>
                              <w:sz w:val="10"/>
                              <w:szCs w:val="10"/>
                            </w:rPr>
                          </w:pPr>
                        </w:p>
                      </w:tc>
                    </w:tr>
                    <w:tr w:rsidR="00151B24" w14:paraId="1C89A629" w14:textId="77777777">
                      <w:trPr>
                        <w:trHeight w:val="113"/>
                      </w:trPr>
                      <w:tc>
                        <w:tcPr>
                          <w:tcW w:w="7843" w:type="dxa"/>
                          <w:vMerge/>
                          <w:vAlign w:val="center"/>
                        </w:tcPr>
                        <w:p w14:paraId="1764FCA2" w14:textId="77777777" w:rsidR="00151B24" w:rsidRDefault="00151B24">
                          <w:pPr>
                            <w:widowControl/>
                            <w:rPr>
                              <w:rFonts w:ascii="Arial" w:hAnsi="Arial" w:cs="Arial"/>
                              <w:sz w:val="10"/>
                              <w:szCs w:val="10"/>
                            </w:rPr>
                          </w:pPr>
                        </w:p>
                      </w:tc>
                      <w:tc>
                        <w:tcPr>
                          <w:tcW w:w="6680" w:type="dxa"/>
                          <w:vMerge w:val="restart"/>
                          <w:vAlign w:val="center"/>
                        </w:tcPr>
                        <w:p w14:paraId="183C8954" w14:textId="77777777" w:rsidR="00151B24" w:rsidRDefault="00151B24">
                          <w:pPr>
                            <w:spacing w:before="40" w:after="40"/>
                            <w:rPr>
                              <w:rFonts w:ascii="Arial" w:hAnsi="Arial" w:cs="Arial"/>
                              <w:sz w:val="10"/>
                              <w:szCs w:val="10"/>
                              <w:lang w:val="en-US" w:eastAsia="zh-TW"/>
                            </w:rPr>
                          </w:pPr>
                        </w:p>
                        <w:p w14:paraId="656D1103" w14:textId="77777777" w:rsidR="00151B24" w:rsidRDefault="00151B24">
                          <w:pPr>
                            <w:spacing w:before="40" w:after="40"/>
                            <w:rPr>
                              <w:rFonts w:ascii="Arial" w:hAnsi="Arial" w:cs="Arial"/>
                              <w:sz w:val="10"/>
                              <w:szCs w:val="10"/>
                              <w:lang w:val="en-US" w:eastAsia="zh-TW"/>
                            </w:rPr>
                          </w:pPr>
                        </w:p>
                        <w:p w14:paraId="24329475" w14:textId="77777777" w:rsidR="00151B24" w:rsidRDefault="00151B24">
                          <w:pPr>
                            <w:spacing w:before="40" w:after="40"/>
                            <w:rPr>
                              <w:rFonts w:ascii="Arial" w:hAnsi="Arial" w:cs="Arial"/>
                              <w:sz w:val="10"/>
                              <w:szCs w:val="10"/>
                              <w:lang w:val="en-US" w:eastAsia="zh-TW"/>
                            </w:rPr>
                          </w:pPr>
                        </w:p>
                        <w:p w14:paraId="4376035A" w14:textId="77777777" w:rsidR="00151B24" w:rsidRDefault="00151B24">
                          <w:pPr>
                            <w:spacing w:before="40" w:after="40"/>
                            <w:rPr>
                              <w:rFonts w:ascii="Arial" w:hAnsi="Arial" w:cs="Arial"/>
                              <w:sz w:val="10"/>
                              <w:szCs w:val="10"/>
                              <w:lang w:val="en-US" w:eastAsia="zh-TW"/>
                            </w:rPr>
                          </w:pPr>
                        </w:p>
                        <w:p w14:paraId="216B6C0A" w14:textId="77777777" w:rsidR="00151B24" w:rsidRDefault="00151B24">
                          <w:pPr>
                            <w:spacing w:before="40" w:after="40"/>
                            <w:rPr>
                              <w:rFonts w:ascii="Arial" w:hAnsi="Arial" w:cs="Arial"/>
                              <w:sz w:val="10"/>
                              <w:szCs w:val="10"/>
                              <w:lang w:val="en-US" w:eastAsia="zh-TW"/>
                            </w:rPr>
                          </w:pPr>
                        </w:p>
                        <w:p w14:paraId="311C7507" w14:textId="77777777" w:rsidR="00151B24" w:rsidRDefault="00151B24">
                          <w:pPr>
                            <w:spacing w:before="40" w:after="40"/>
                            <w:rPr>
                              <w:rFonts w:ascii="Arial" w:hAnsi="Arial" w:cs="Arial"/>
                              <w:sz w:val="10"/>
                              <w:szCs w:val="10"/>
                              <w:lang w:val="en-US" w:eastAsia="zh-TW"/>
                            </w:rPr>
                          </w:pPr>
                        </w:p>
                        <w:p w14:paraId="2BC26CA1" w14:textId="77777777" w:rsidR="00151B24" w:rsidRDefault="00151B24">
                          <w:pPr>
                            <w:spacing w:before="40" w:after="40"/>
                            <w:rPr>
                              <w:rFonts w:ascii="Arial" w:hAnsi="Arial" w:cs="Arial"/>
                              <w:sz w:val="10"/>
                              <w:szCs w:val="10"/>
                              <w:lang w:val="en-US" w:eastAsia="zh-TW"/>
                            </w:rPr>
                          </w:pPr>
                        </w:p>
                        <w:p w14:paraId="5CCE2338" w14:textId="77777777" w:rsidR="00151B24" w:rsidRDefault="00151B24">
                          <w:pPr>
                            <w:spacing w:before="40" w:after="40"/>
                            <w:rPr>
                              <w:rFonts w:ascii="Arial" w:hAnsi="Arial" w:cs="Arial"/>
                              <w:sz w:val="10"/>
                              <w:szCs w:val="10"/>
                              <w:lang w:val="en-US" w:eastAsia="zh-TW"/>
                            </w:rPr>
                          </w:pPr>
                        </w:p>
                        <w:p w14:paraId="6B2A072A" w14:textId="77777777" w:rsidR="00151B24" w:rsidRDefault="00151B24">
                          <w:pPr>
                            <w:spacing w:before="40" w:after="40"/>
                            <w:rPr>
                              <w:rFonts w:ascii="Arial" w:hAnsi="Arial" w:cs="Arial"/>
                              <w:sz w:val="10"/>
                              <w:szCs w:val="10"/>
                              <w:lang w:val="en-US" w:eastAsia="zh-TW"/>
                            </w:rPr>
                          </w:pPr>
                        </w:p>
                        <w:p w14:paraId="4661BEB5" w14:textId="77777777" w:rsidR="00151B24" w:rsidRDefault="00151B24">
                          <w:pPr>
                            <w:spacing w:before="40" w:after="40"/>
                            <w:rPr>
                              <w:rFonts w:ascii="Arial" w:hAnsi="Arial" w:cs="Arial"/>
                              <w:sz w:val="10"/>
                              <w:szCs w:val="10"/>
                              <w:lang w:val="en-US" w:eastAsia="zh-TW"/>
                            </w:rPr>
                          </w:pPr>
                        </w:p>
                        <w:p w14:paraId="2EDE07B0" w14:textId="77777777" w:rsidR="00151B24" w:rsidRDefault="00151B24">
                          <w:pPr>
                            <w:spacing w:before="40" w:after="40"/>
                            <w:rPr>
                              <w:rFonts w:ascii="Arial" w:hAnsi="Arial" w:cs="Arial"/>
                              <w:sz w:val="10"/>
                              <w:szCs w:val="10"/>
                              <w:lang w:val="en-US" w:eastAsia="zh-TW"/>
                            </w:rPr>
                          </w:pPr>
                        </w:p>
                        <w:p w14:paraId="16D9ADED" w14:textId="77777777" w:rsidR="00151B24" w:rsidRDefault="00151B24">
                          <w:pPr>
                            <w:spacing w:before="40" w:after="40"/>
                            <w:rPr>
                              <w:rFonts w:ascii="Arial" w:hAnsi="Arial" w:cs="Arial"/>
                              <w:sz w:val="10"/>
                              <w:szCs w:val="10"/>
                              <w:lang w:val="en-US" w:eastAsia="zh-TW"/>
                            </w:rPr>
                          </w:pPr>
                        </w:p>
                        <w:p w14:paraId="37F21F69" w14:textId="77777777" w:rsidR="00151B24" w:rsidRDefault="00151B24">
                          <w:pPr>
                            <w:spacing w:before="40" w:after="40"/>
                            <w:rPr>
                              <w:rFonts w:ascii="Arial" w:hAnsi="Arial" w:cs="Arial"/>
                              <w:sz w:val="10"/>
                              <w:szCs w:val="10"/>
                              <w:lang w:val="en-US" w:eastAsia="zh-TW"/>
                            </w:rPr>
                          </w:pPr>
                        </w:p>
                        <w:p w14:paraId="5EABCF77" w14:textId="77777777" w:rsidR="00151B24" w:rsidRDefault="00151B24">
                          <w:pPr>
                            <w:spacing w:before="40" w:after="40"/>
                            <w:rPr>
                              <w:rFonts w:ascii="Arial" w:hAnsi="Arial" w:cs="Arial"/>
                              <w:sz w:val="10"/>
                              <w:szCs w:val="10"/>
                              <w:lang w:val="en-US" w:eastAsia="zh-TW"/>
                            </w:rPr>
                          </w:pPr>
                        </w:p>
                        <w:p w14:paraId="0042FDA6" w14:textId="77777777" w:rsidR="00151B24" w:rsidRDefault="00151B24">
                          <w:pPr>
                            <w:spacing w:before="40" w:after="40"/>
                            <w:rPr>
                              <w:rFonts w:ascii="Arial" w:hAnsi="Arial" w:cs="Arial"/>
                              <w:sz w:val="10"/>
                              <w:szCs w:val="10"/>
                              <w:lang w:val="en-US" w:eastAsia="zh-TW"/>
                            </w:rPr>
                          </w:pPr>
                        </w:p>
                        <w:p w14:paraId="25096E9F" w14:textId="77777777" w:rsidR="00151B24" w:rsidRDefault="00151B24">
                          <w:pPr>
                            <w:spacing w:before="40" w:after="40"/>
                            <w:rPr>
                              <w:rFonts w:ascii="Arial" w:hAnsi="Arial" w:cs="Arial"/>
                              <w:sz w:val="10"/>
                              <w:szCs w:val="10"/>
                              <w:lang w:val="en-US" w:eastAsia="zh-TW"/>
                            </w:rPr>
                          </w:pPr>
                        </w:p>
                        <w:p w14:paraId="75E58EC5" w14:textId="77777777" w:rsidR="00151B24" w:rsidRDefault="00151B24">
                          <w:pPr>
                            <w:spacing w:before="40" w:after="40"/>
                            <w:rPr>
                              <w:rFonts w:ascii="Arial" w:hAnsi="Arial" w:cs="Arial"/>
                              <w:sz w:val="10"/>
                              <w:szCs w:val="10"/>
                              <w:lang w:val="en-US" w:eastAsia="zh-TW"/>
                            </w:rPr>
                          </w:pPr>
                        </w:p>
                        <w:p w14:paraId="02A30EF6" w14:textId="77777777" w:rsidR="00151B24" w:rsidRDefault="00151B24">
                          <w:pPr>
                            <w:spacing w:before="40" w:after="40"/>
                            <w:rPr>
                              <w:rFonts w:ascii="Arial" w:hAnsi="Arial" w:cs="Arial"/>
                              <w:sz w:val="10"/>
                              <w:szCs w:val="10"/>
                              <w:lang w:val="en-US" w:eastAsia="zh-TW"/>
                            </w:rPr>
                          </w:pPr>
                        </w:p>
                        <w:p w14:paraId="44819C5A" w14:textId="77777777" w:rsidR="00151B24" w:rsidRDefault="00151B24">
                          <w:pPr>
                            <w:spacing w:before="40" w:after="40"/>
                            <w:rPr>
                              <w:rFonts w:ascii="Arial" w:hAnsi="Arial" w:cs="Arial"/>
                              <w:sz w:val="10"/>
                              <w:szCs w:val="10"/>
                              <w:lang w:val="en-US" w:eastAsia="zh-TW"/>
                            </w:rPr>
                          </w:pPr>
                        </w:p>
                        <w:p w14:paraId="3B581040" w14:textId="77777777" w:rsidR="00151B24" w:rsidRDefault="00151B24">
                          <w:pPr>
                            <w:spacing w:before="40" w:after="40"/>
                            <w:rPr>
                              <w:rFonts w:ascii="Arial" w:hAnsi="Arial" w:cs="Arial"/>
                              <w:sz w:val="10"/>
                              <w:szCs w:val="10"/>
                              <w:lang w:val="en-US" w:eastAsia="zh-TW"/>
                            </w:rPr>
                          </w:pPr>
                        </w:p>
                        <w:p w14:paraId="3C7432C7" w14:textId="77777777" w:rsidR="00151B24" w:rsidRDefault="00151B24">
                          <w:pPr>
                            <w:spacing w:before="40" w:after="40"/>
                            <w:rPr>
                              <w:rFonts w:ascii="Arial" w:hAnsi="Arial" w:cs="Arial"/>
                              <w:sz w:val="10"/>
                              <w:szCs w:val="10"/>
                              <w:lang w:val="en-US" w:eastAsia="zh-TW"/>
                            </w:rPr>
                          </w:pPr>
                        </w:p>
                        <w:p w14:paraId="50CCD9BA" w14:textId="77777777" w:rsidR="00151B24" w:rsidRDefault="00151B24">
                          <w:pPr>
                            <w:spacing w:before="40" w:after="40"/>
                            <w:rPr>
                              <w:rFonts w:ascii="Arial" w:hAnsi="Arial" w:cs="Arial"/>
                              <w:sz w:val="10"/>
                              <w:szCs w:val="10"/>
                              <w:lang w:val="en-US" w:eastAsia="zh-TW"/>
                            </w:rPr>
                          </w:pPr>
                        </w:p>
                        <w:p w14:paraId="5DC9A1D0" w14:textId="77777777" w:rsidR="00151B24" w:rsidRDefault="00151B24">
                          <w:pPr>
                            <w:spacing w:before="40" w:after="40"/>
                            <w:rPr>
                              <w:rFonts w:ascii="Arial" w:hAnsi="Arial" w:cs="Arial"/>
                              <w:sz w:val="10"/>
                              <w:szCs w:val="10"/>
                              <w:lang w:val="en-US" w:eastAsia="zh-TW"/>
                            </w:rPr>
                          </w:pPr>
                        </w:p>
                        <w:p w14:paraId="1B51A253" w14:textId="77777777" w:rsidR="00151B24" w:rsidRDefault="00151B24">
                          <w:pPr>
                            <w:spacing w:before="40" w:after="40"/>
                            <w:rPr>
                              <w:rFonts w:ascii="Arial" w:hAnsi="Arial" w:cs="Arial"/>
                              <w:sz w:val="10"/>
                              <w:szCs w:val="10"/>
                              <w:lang w:val="en-US" w:eastAsia="zh-TW"/>
                            </w:rPr>
                          </w:pPr>
                        </w:p>
                        <w:p w14:paraId="25CD0400" w14:textId="77777777" w:rsidR="00151B24" w:rsidRDefault="00151B24">
                          <w:pPr>
                            <w:spacing w:before="40" w:after="40"/>
                            <w:rPr>
                              <w:rFonts w:ascii="Arial" w:hAnsi="Arial" w:cs="Arial"/>
                              <w:sz w:val="10"/>
                              <w:szCs w:val="10"/>
                              <w:lang w:val="en-US" w:eastAsia="zh-TW"/>
                            </w:rPr>
                          </w:pPr>
                        </w:p>
                        <w:p w14:paraId="451F302B" w14:textId="77777777" w:rsidR="00151B24" w:rsidRDefault="00151B24">
                          <w:pPr>
                            <w:spacing w:before="40" w:after="40"/>
                            <w:rPr>
                              <w:rFonts w:ascii="Arial" w:hAnsi="Arial" w:cs="Arial"/>
                              <w:sz w:val="10"/>
                              <w:szCs w:val="10"/>
                              <w:lang w:val="en-US" w:eastAsia="zh-TW"/>
                            </w:rPr>
                          </w:pPr>
                        </w:p>
                        <w:p w14:paraId="5887B5FD" w14:textId="77777777" w:rsidR="00151B24" w:rsidRDefault="00151B24">
                          <w:pPr>
                            <w:spacing w:before="40" w:after="40"/>
                            <w:rPr>
                              <w:rFonts w:ascii="Arial" w:hAnsi="Arial" w:cs="Arial"/>
                              <w:sz w:val="10"/>
                              <w:szCs w:val="10"/>
                              <w:lang w:val="en-US" w:eastAsia="zh-TW"/>
                            </w:rPr>
                          </w:pPr>
                        </w:p>
                        <w:p w14:paraId="695D98FA" w14:textId="77777777" w:rsidR="00151B24" w:rsidRDefault="00151B24">
                          <w:pPr>
                            <w:spacing w:before="40" w:after="40"/>
                            <w:rPr>
                              <w:rFonts w:ascii="Arial" w:hAnsi="Arial" w:cs="Arial"/>
                              <w:sz w:val="10"/>
                              <w:szCs w:val="10"/>
                              <w:lang w:val="en-US" w:eastAsia="zh-TW"/>
                            </w:rPr>
                          </w:pPr>
                        </w:p>
                        <w:p w14:paraId="46C2A881" w14:textId="77777777" w:rsidR="00151B24" w:rsidRDefault="00151B24">
                          <w:pPr>
                            <w:spacing w:before="40" w:after="40"/>
                            <w:rPr>
                              <w:rFonts w:ascii="Arial" w:hAnsi="Arial" w:cs="Arial"/>
                              <w:sz w:val="10"/>
                              <w:szCs w:val="10"/>
                              <w:lang w:val="en-US" w:eastAsia="zh-TW"/>
                            </w:rPr>
                          </w:pPr>
                        </w:p>
                        <w:p w14:paraId="34C7361B" w14:textId="77777777" w:rsidR="00151B24" w:rsidRDefault="00151B24">
                          <w:pPr>
                            <w:spacing w:before="40" w:after="40"/>
                            <w:rPr>
                              <w:rFonts w:ascii="Arial" w:hAnsi="Arial" w:cs="Arial"/>
                              <w:sz w:val="10"/>
                              <w:szCs w:val="10"/>
                              <w:lang w:val="en-US" w:eastAsia="zh-TW"/>
                            </w:rPr>
                          </w:pPr>
                        </w:p>
                        <w:p w14:paraId="59736A19" w14:textId="77777777" w:rsidR="00151B24" w:rsidRDefault="00151B24">
                          <w:pPr>
                            <w:spacing w:before="40" w:after="40"/>
                            <w:rPr>
                              <w:rFonts w:ascii="Arial" w:hAnsi="Arial" w:cs="Arial"/>
                              <w:sz w:val="10"/>
                              <w:szCs w:val="10"/>
                              <w:lang w:val="en-US" w:eastAsia="zh-TW"/>
                            </w:rPr>
                          </w:pPr>
                        </w:p>
                        <w:p w14:paraId="3BBA1514" w14:textId="77777777" w:rsidR="00151B24" w:rsidRDefault="00151B24">
                          <w:pPr>
                            <w:spacing w:before="40" w:after="40"/>
                            <w:rPr>
                              <w:rFonts w:ascii="Arial" w:hAnsi="Arial" w:cs="Arial"/>
                              <w:sz w:val="10"/>
                              <w:szCs w:val="10"/>
                              <w:lang w:val="en-US" w:eastAsia="zh-TW"/>
                            </w:rPr>
                          </w:pPr>
                        </w:p>
                        <w:p w14:paraId="6CC76B7E" w14:textId="77777777" w:rsidR="00151B24" w:rsidRDefault="00151B24">
                          <w:pPr>
                            <w:spacing w:before="40" w:after="40"/>
                            <w:rPr>
                              <w:rFonts w:ascii="Arial" w:hAnsi="Arial" w:cs="Arial"/>
                              <w:sz w:val="10"/>
                              <w:szCs w:val="10"/>
                              <w:lang w:val="en-US" w:eastAsia="zh-TW"/>
                            </w:rPr>
                          </w:pPr>
                        </w:p>
                        <w:p w14:paraId="3973A8B3" w14:textId="77777777" w:rsidR="00151B24" w:rsidRDefault="00151B24">
                          <w:pPr>
                            <w:spacing w:before="40" w:after="40"/>
                            <w:rPr>
                              <w:rFonts w:ascii="Arial" w:hAnsi="Arial" w:cs="Arial"/>
                              <w:sz w:val="10"/>
                              <w:szCs w:val="10"/>
                              <w:lang w:val="en-US" w:eastAsia="zh-TW"/>
                            </w:rPr>
                          </w:pPr>
                        </w:p>
                        <w:p w14:paraId="251BB278" w14:textId="77777777" w:rsidR="00151B24" w:rsidRDefault="00151B24">
                          <w:pPr>
                            <w:spacing w:before="40" w:after="40"/>
                            <w:rPr>
                              <w:rFonts w:ascii="Arial" w:hAnsi="Arial" w:cs="Arial"/>
                              <w:sz w:val="10"/>
                              <w:szCs w:val="10"/>
                              <w:lang w:val="en-US" w:eastAsia="zh-TW"/>
                            </w:rPr>
                          </w:pPr>
                        </w:p>
                        <w:p w14:paraId="329A7E76" w14:textId="77777777" w:rsidR="00151B24" w:rsidRDefault="00151B24">
                          <w:pPr>
                            <w:spacing w:before="40" w:after="40"/>
                            <w:rPr>
                              <w:rFonts w:ascii="Arial" w:hAnsi="Arial" w:cs="Arial"/>
                              <w:sz w:val="10"/>
                              <w:szCs w:val="10"/>
                              <w:lang w:val="en-US" w:eastAsia="zh-TW"/>
                            </w:rPr>
                          </w:pPr>
                        </w:p>
                        <w:p w14:paraId="6BF238AD" w14:textId="77777777" w:rsidR="00151B24" w:rsidRDefault="00151B24">
                          <w:pPr>
                            <w:spacing w:before="40" w:after="40"/>
                            <w:rPr>
                              <w:rFonts w:ascii="Arial" w:hAnsi="Arial" w:cs="Arial"/>
                              <w:sz w:val="10"/>
                              <w:szCs w:val="10"/>
                              <w:lang w:val="en-US" w:eastAsia="zh-TW"/>
                            </w:rPr>
                          </w:pPr>
                        </w:p>
                        <w:p w14:paraId="46752D73" w14:textId="77777777" w:rsidR="00151B24" w:rsidRDefault="00151B24">
                          <w:pPr>
                            <w:spacing w:before="40" w:after="40"/>
                            <w:rPr>
                              <w:rFonts w:ascii="Arial" w:hAnsi="Arial" w:cs="Arial"/>
                              <w:sz w:val="10"/>
                              <w:szCs w:val="10"/>
                              <w:lang w:val="en-US" w:eastAsia="zh-TW"/>
                            </w:rPr>
                          </w:pPr>
                        </w:p>
                        <w:p w14:paraId="185D5E23" w14:textId="77777777" w:rsidR="00151B24" w:rsidRDefault="00151B24">
                          <w:pPr>
                            <w:spacing w:before="40" w:after="40"/>
                            <w:rPr>
                              <w:rFonts w:ascii="Arial" w:hAnsi="Arial" w:cs="Arial"/>
                              <w:sz w:val="10"/>
                              <w:szCs w:val="10"/>
                              <w:lang w:val="en-US" w:eastAsia="zh-TW"/>
                            </w:rPr>
                          </w:pPr>
                        </w:p>
                        <w:p w14:paraId="50F11185" w14:textId="77777777" w:rsidR="00151B24" w:rsidRDefault="00151B24">
                          <w:pPr>
                            <w:spacing w:before="40" w:after="40"/>
                            <w:rPr>
                              <w:rFonts w:ascii="Arial" w:hAnsi="Arial" w:cs="Arial"/>
                              <w:sz w:val="10"/>
                              <w:szCs w:val="10"/>
                              <w:lang w:val="en-US" w:eastAsia="zh-TW"/>
                            </w:rPr>
                          </w:pPr>
                        </w:p>
                        <w:p w14:paraId="4B3A0CFB" w14:textId="77777777" w:rsidR="00151B24" w:rsidRDefault="00151B24">
                          <w:pPr>
                            <w:spacing w:before="40" w:after="40"/>
                            <w:rPr>
                              <w:rFonts w:ascii="Arial" w:hAnsi="Arial" w:cs="Arial"/>
                              <w:sz w:val="10"/>
                              <w:szCs w:val="10"/>
                              <w:lang w:val="en-US" w:eastAsia="zh-TW"/>
                            </w:rPr>
                          </w:pPr>
                        </w:p>
                        <w:p w14:paraId="0D10E815" w14:textId="77777777" w:rsidR="00151B24" w:rsidRDefault="00151B24">
                          <w:pPr>
                            <w:spacing w:before="40" w:after="40"/>
                            <w:rPr>
                              <w:rFonts w:ascii="Arial" w:hAnsi="Arial" w:cs="Arial"/>
                              <w:sz w:val="10"/>
                              <w:szCs w:val="10"/>
                              <w:lang w:val="en-US" w:eastAsia="zh-TW"/>
                            </w:rPr>
                          </w:pPr>
                        </w:p>
                        <w:p w14:paraId="5CA41A82" w14:textId="77777777" w:rsidR="00151B24" w:rsidRDefault="00151B24">
                          <w:pPr>
                            <w:spacing w:before="40" w:after="40"/>
                            <w:rPr>
                              <w:rFonts w:ascii="Arial" w:hAnsi="Arial" w:cs="Arial"/>
                              <w:sz w:val="10"/>
                              <w:szCs w:val="10"/>
                              <w:lang w:val="en-US" w:eastAsia="zh-TW"/>
                            </w:rPr>
                          </w:pPr>
                        </w:p>
                        <w:p w14:paraId="1E99E5DD" w14:textId="77777777" w:rsidR="00151B24" w:rsidRDefault="00151B24">
                          <w:pPr>
                            <w:spacing w:before="40" w:after="40"/>
                            <w:rPr>
                              <w:rFonts w:ascii="Arial" w:hAnsi="Arial" w:cs="Arial"/>
                              <w:sz w:val="10"/>
                              <w:szCs w:val="10"/>
                              <w:lang w:val="en-US" w:eastAsia="zh-TW"/>
                            </w:rPr>
                          </w:pPr>
                        </w:p>
                        <w:p w14:paraId="111413B3" w14:textId="77777777" w:rsidR="00151B24" w:rsidRDefault="00151B24">
                          <w:pPr>
                            <w:spacing w:before="40" w:after="40"/>
                            <w:rPr>
                              <w:rFonts w:ascii="Arial" w:hAnsi="Arial" w:cs="Arial"/>
                              <w:sz w:val="10"/>
                              <w:szCs w:val="10"/>
                              <w:lang w:val="en-US" w:eastAsia="zh-TW"/>
                            </w:rPr>
                          </w:pPr>
                        </w:p>
                        <w:p w14:paraId="4A446749" w14:textId="77777777" w:rsidR="00151B24" w:rsidRDefault="00151B24">
                          <w:pPr>
                            <w:spacing w:before="40" w:after="40"/>
                            <w:rPr>
                              <w:rFonts w:ascii="Arial" w:hAnsi="Arial" w:cs="Arial"/>
                              <w:sz w:val="10"/>
                              <w:szCs w:val="10"/>
                              <w:lang w:val="en-US" w:eastAsia="zh-TW"/>
                            </w:rPr>
                          </w:pPr>
                        </w:p>
                        <w:p w14:paraId="3D3B2A45" w14:textId="77777777" w:rsidR="00151B24" w:rsidRDefault="00151B24">
                          <w:pPr>
                            <w:spacing w:before="40" w:after="40"/>
                            <w:rPr>
                              <w:rFonts w:ascii="Arial" w:hAnsi="Arial" w:cs="Arial"/>
                              <w:sz w:val="10"/>
                              <w:szCs w:val="10"/>
                              <w:lang w:val="en-US" w:eastAsia="zh-TW"/>
                            </w:rPr>
                          </w:pPr>
                        </w:p>
                        <w:p w14:paraId="21D16F3C" w14:textId="77777777" w:rsidR="00151B24" w:rsidRDefault="00151B24">
                          <w:pPr>
                            <w:spacing w:before="40" w:after="40"/>
                            <w:rPr>
                              <w:rFonts w:ascii="Arial" w:hAnsi="Arial" w:cs="Arial"/>
                              <w:sz w:val="10"/>
                              <w:szCs w:val="10"/>
                              <w:lang w:val="en-US" w:eastAsia="zh-TW"/>
                            </w:rPr>
                          </w:pPr>
                        </w:p>
                        <w:p w14:paraId="7AA52649" w14:textId="77777777" w:rsidR="00151B24" w:rsidRDefault="00151B24">
                          <w:pPr>
                            <w:spacing w:before="40" w:after="40"/>
                            <w:rPr>
                              <w:rFonts w:ascii="Arial" w:hAnsi="Arial" w:cs="Arial"/>
                              <w:sz w:val="10"/>
                              <w:szCs w:val="10"/>
                              <w:lang w:val="en-US" w:eastAsia="zh-TW"/>
                            </w:rPr>
                          </w:pPr>
                        </w:p>
                        <w:p w14:paraId="2CBAC864" w14:textId="77777777" w:rsidR="00151B24" w:rsidRDefault="00151B24">
                          <w:pPr>
                            <w:spacing w:before="40" w:after="40"/>
                            <w:rPr>
                              <w:rFonts w:ascii="Arial" w:hAnsi="Arial" w:cs="Arial"/>
                              <w:sz w:val="10"/>
                              <w:szCs w:val="10"/>
                              <w:lang w:val="en-US" w:eastAsia="zh-TW"/>
                            </w:rPr>
                          </w:pPr>
                        </w:p>
                        <w:p w14:paraId="14A66033" w14:textId="77777777" w:rsidR="00151B24" w:rsidRDefault="00151B24">
                          <w:pPr>
                            <w:spacing w:before="40" w:after="40"/>
                            <w:rPr>
                              <w:rFonts w:ascii="Arial" w:hAnsi="Arial" w:cs="Arial"/>
                              <w:sz w:val="10"/>
                              <w:szCs w:val="10"/>
                              <w:lang w:val="en-US" w:eastAsia="zh-TW"/>
                            </w:rPr>
                          </w:pPr>
                        </w:p>
                        <w:p w14:paraId="4DC53D06" w14:textId="77777777" w:rsidR="00151B24" w:rsidRDefault="00151B24">
                          <w:pPr>
                            <w:spacing w:before="40" w:after="40"/>
                            <w:rPr>
                              <w:rFonts w:ascii="Arial" w:hAnsi="Arial" w:cs="Arial"/>
                              <w:sz w:val="10"/>
                              <w:szCs w:val="10"/>
                              <w:lang w:val="en-US" w:eastAsia="zh-TW"/>
                            </w:rPr>
                          </w:pPr>
                        </w:p>
                        <w:p w14:paraId="22C2E75F" w14:textId="77777777" w:rsidR="00151B24" w:rsidRDefault="00151B24">
                          <w:pPr>
                            <w:spacing w:before="40" w:after="40"/>
                            <w:rPr>
                              <w:rFonts w:ascii="Arial" w:hAnsi="Arial" w:cs="Arial"/>
                              <w:sz w:val="10"/>
                              <w:szCs w:val="10"/>
                              <w:lang w:val="en-US" w:eastAsia="zh-TW"/>
                            </w:rPr>
                          </w:pPr>
                        </w:p>
                        <w:p w14:paraId="2A32F956" w14:textId="77777777" w:rsidR="00151B24" w:rsidRDefault="00151B24">
                          <w:pPr>
                            <w:spacing w:before="40" w:after="40"/>
                            <w:rPr>
                              <w:rFonts w:ascii="Arial" w:hAnsi="Arial" w:cs="Arial"/>
                              <w:sz w:val="10"/>
                              <w:szCs w:val="10"/>
                              <w:lang w:val="en-US" w:eastAsia="zh-TW"/>
                            </w:rPr>
                          </w:pPr>
                        </w:p>
                        <w:p w14:paraId="00941936" w14:textId="77777777" w:rsidR="00151B24" w:rsidRDefault="00151B24">
                          <w:pPr>
                            <w:spacing w:before="40" w:after="40"/>
                            <w:rPr>
                              <w:sz w:val="19"/>
                              <w:szCs w:val="19"/>
                            </w:rPr>
                          </w:pPr>
                        </w:p>
                      </w:tc>
                      <w:tc>
                        <w:tcPr>
                          <w:tcW w:w="418" w:type="dxa"/>
                        </w:tcPr>
                        <w:p w14:paraId="4C97CC3D" w14:textId="77777777" w:rsidR="00151B24" w:rsidRDefault="00151B24">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76830CA9" w14:textId="77777777" w:rsidR="00151B24" w:rsidRDefault="00151B24">
                          <w:pPr>
                            <w:widowControl/>
                            <w:rPr>
                              <w:rFonts w:ascii="Arial" w:hAnsi="Arial" w:cs="Arial"/>
                              <w:sz w:val="10"/>
                              <w:szCs w:val="10"/>
                            </w:rPr>
                          </w:pPr>
                        </w:p>
                      </w:tc>
                    </w:tr>
                    <w:tr w:rsidR="00151B24" w14:paraId="2E9E2DA2" w14:textId="77777777">
                      <w:trPr>
                        <w:trHeight w:val="113"/>
                      </w:trPr>
                      <w:tc>
                        <w:tcPr>
                          <w:tcW w:w="1163" w:type="dxa"/>
                        </w:tcPr>
                        <w:p w14:paraId="67B8229F" w14:textId="77777777" w:rsidR="00151B24" w:rsidRDefault="00151B24">
                          <w:pPr>
                            <w:spacing w:before="40" w:after="40"/>
                            <w:rPr>
                              <w:rFonts w:ascii="Arial" w:hAnsi="Arial" w:cs="Arial"/>
                              <w:sz w:val="10"/>
                              <w:szCs w:val="10"/>
                              <w:lang w:eastAsia="zh-TW"/>
                            </w:rPr>
                          </w:pPr>
                        </w:p>
                      </w:tc>
                      <w:tc>
                        <w:tcPr>
                          <w:tcW w:w="6680" w:type="dxa"/>
                          <w:vMerge/>
                          <w:vAlign w:val="center"/>
                        </w:tcPr>
                        <w:p w14:paraId="1E1522A7" w14:textId="77777777" w:rsidR="00151B24" w:rsidRDefault="00151B24">
                          <w:pPr>
                            <w:widowControl/>
                            <w:rPr>
                              <w:sz w:val="19"/>
                              <w:szCs w:val="19"/>
                            </w:rPr>
                          </w:pPr>
                        </w:p>
                      </w:tc>
                      <w:tc>
                        <w:tcPr>
                          <w:tcW w:w="418" w:type="dxa"/>
                        </w:tcPr>
                        <w:p w14:paraId="2BDF21EF" w14:textId="77777777" w:rsidR="00151B24" w:rsidRDefault="00151B24">
                          <w:pPr>
                            <w:rPr>
                              <w:rFonts w:ascii="Arial" w:hAnsi="Arial" w:cs="Arial"/>
                              <w:sz w:val="10"/>
                              <w:szCs w:val="10"/>
                            </w:rPr>
                          </w:pPr>
                        </w:p>
                      </w:tc>
                      <w:tc>
                        <w:tcPr>
                          <w:tcW w:w="739" w:type="dxa"/>
                          <w:shd w:val="clear" w:color="auto" w:fill="FF6699"/>
                        </w:tcPr>
                        <w:p w14:paraId="2A258952" w14:textId="77777777" w:rsidR="00151B24" w:rsidRDefault="00151B24">
                          <w:pPr>
                            <w:pStyle w:val="34"/>
                            <w:spacing w:before="40" w:after="40"/>
                            <w:jc w:val="center"/>
                            <w:rPr>
                              <w:rFonts w:ascii="Arial" w:hAnsi="Arial" w:cs="Arial"/>
                              <w:color w:val="FFFFFF" w:themeColor="background1"/>
                              <w:lang w:val="ru-RU" w:bidi="ru-RU"/>
                            </w:rPr>
                          </w:pPr>
                        </w:p>
                        <w:p w14:paraId="7D11CACE" w14:textId="77777777" w:rsidR="00151B24"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151B24" w14:paraId="3CFAB25E" w14:textId="77777777">
                      <w:trPr>
                        <w:trHeight w:val="113"/>
                      </w:trPr>
                      <w:tc>
                        <w:tcPr>
                          <w:tcW w:w="1163" w:type="dxa"/>
                          <w:vMerge w:val="restart"/>
                        </w:tcPr>
                        <w:p w14:paraId="05496FCE" w14:textId="77777777" w:rsidR="00151B24" w:rsidRDefault="00151B24">
                          <w:pPr>
                            <w:spacing w:before="40" w:after="40"/>
                            <w:rPr>
                              <w:rFonts w:ascii="Arial" w:hAnsi="Arial" w:cs="Arial"/>
                              <w:sz w:val="10"/>
                              <w:szCs w:val="10"/>
                            </w:rPr>
                          </w:pPr>
                        </w:p>
                      </w:tc>
                      <w:tc>
                        <w:tcPr>
                          <w:tcW w:w="6680" w:type="dxa"/>
                          <w:vMerge/>
                          <w:vAlign w:val="center"/>
                        </w:tcPr>
                        <w:p w14:paraId="6D52DE0B" w14:textId="77777777" w:rsidR="00151B24" w:rsidRDefault="00151B24">
                          <w:pPr>
                            <w:widowControl/>
                            <w:rPr>
                              <w:sz w:val="19"/>
                              <w:szCs w:val="19"/>
                            </w:rPr>
                          </w:pPr>
                        </w:p>
                      </w:tc>
                      <w:tc>
                        <w:tcPr>
                          <w:tcW w:w="418" w:type="dxa"/>
                        </w:tcPr>
                        <w:p w14:paraId="1F1D2C48" w14:textId="77777777" w:rsidR="00151B24" w:rsidRDefault="00151B24">
                          <w:pPr>
                            <w:rPr>
                              <w:rFonts w:ascii="Arial" w:hAnsi="Arial" w:cs="Arial"/>
                              <w:sz w:val="10"/>
                              <w:szCs w:val="10"/>
                            </w:rPr>
                          </w:pPr>
                        </w:p>
                      </w:tc>
                      <w:tc>
                        <w:tcPr>
                          <w:tcW w:w="739" w:type="dxa"/>
                          <w:vMerge w:val="restart"/>
                          <w:shd w:val="clear" w:color="auto" w:fill="FACEE1"/>
                          <w:textDirection w:val="tbRlV"/>
                          <w:vAlign w:val="center"/>
                        </w:tcPr>
                        <w:p w14:paraId="3D38895E" w14:textId="77777777" w:rsidR="00151B24"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151B24" w14:paraId="25E6FD6F" w14:textId="77777777">
                      <w:trPr>
                        <w:trHeight w:val="113"/>
                      </w:trPr>
                      <w:tc>
                        <w:tcPr>
                          <w:tcW w:w="7843" w:type="dxa"/>
                          <w:vMerge/>
                          <w:vAlign w:val="center"/>
                        </w:tcPr>
                        <w:p w14:paraId="7899841B" w14:textId="77777777" w:rsidR="00151B24" w:rsidRDefault="00151B24">
                          <w:pPr>
                            <w:widowControl/>
                            <w:rPr>
                              <w:rFonts w:ascii="Arial" w:hAnsi="Arial" w:cs="Arial"/>
                              <w:sz w:val="10"/>
                              <w:szCs w:val="10"/>
                            </w:rPr>
                          </w:pPr>
                        </w:p>
                      </w:tc>
                      <w:tc>
                        <w:tcPr>
                          <w:tcW w:w="6680" w:type="dxa"/>
                          <w:vMerge/>
                          <w:vAlign w:val="center"/>
                        </w:tcPr>
                        <w:p w14:paraId="346DF659" w14:textId="77777777" w:rsidR="00151B24" w:rsidRDefault="00151B24">
                          <w:pPr>
                            <w:widowControl/>
                            <w:rPr>
                              <w:sz w:val="19"/>
                              <w:szCs w:val="19"/>
                            </w:rPr>
                          </w:pPr>
                        </w:p>
                      </w:tc>
                      <w:tc>
                        <w:tcPr>
                          <w:tcW w:w="418" w:type="dxa"/>
                        </w:tcPr>
                        <w:p w14:paraId="79907597" w14:textId="77777777" w:rsidR="00151B24" w:rsidRDefault="00151B24">
                          <w:pPr>
                            <w:rPr>
                              <w:rFonts w:ascii="Arial" w:hAnsi="Arial" w:cs="Arial"/>
                              <w:sz w:val="10"/>
                              <w:szCs w:val="10"/>
                              <w:lang w:eastAsia="zh-TW"/>
                            </w:rPr>
                          </w:pPr>
                        </w:p>
                      </w:tc>
                      <w:tc>
                        <w:tcPr>
                          <w:tcW w:w="739" w:type="dxa"/>
                          <w:vMerge/>
                          <w:vAlign w:val="center"/>
                        </w:tcPr>
                        <w:p w14:paraId="35FC2A13" w14:textId="77777777" w:rsidR="00151B24" w:rsidRDefault="00151B24">
                          <w:pPr>
                            <w:widowControl/>
                            <w:rPr>
                              <w:rFonts w:ascii="Arial" w:eastAsia="MS Gothic" w:hAnsi="Arial" w:cs="Arial"/>
                              <w:color w:val="auto"/>
                              <w:sz w:val="18"/>
                              <w:szCs w:val="18"/>
                              <w:lang w:val="zh-TW" w:eastAsia="zh-TW" w:bidi="zh-TW"/>
                            </w:rPr>
                          </w:pPr>
                        </w:p>
                      </w:tc>
                    </w:tr>
                    <w:tr w:rsidR="00151B24" w14:paraId="7562620C" w14:textId="77777777">
                      <w:trPr>
                        <w:trHeight w:val="10623"/>
                      </w:trPr>
                      <w:tc>
                        <w:tcPr>
                          <w:tcW w:w="7843" w:type="dxa"/>
                          <w:vMerge/>
                          <w:vAlign w:val="center"/>
                        </w:tcPr>
                        <w:p w14:paraId="29955FB2" w14:textId="77777777" w:rsidR="00151B24" w:rsidRDefault="00151B24">
                          <w:pPr>
                            <w:widowControl/>
                            <w:rPr>
                              <w:rFonts w:ascii="Arial" w:hAnsi="Arial" w:cs="Arial"/>
                              <w:sz w:val="10"/>
                              <w:szCs w:val="10"/>
                            </w:rPr>
                          </w:pPr>
                        </w:p>
                      </w:tc>
                      <w:tc>
                        <w:tcPr>
                          <w:tcW w:w="6680" w:type="dxa"/>
                          <w:vMerge/>
                          <w:vAlign w:val="center"/>
                        </w:tcPr>
                        <w:p w14:paraId="6284F75E" w14:textId="77777777" w:rsidR="00151B24" w:rsidRDefault="00151B24">
                          <w:pPr>
                            <w:widowControl/>
                            <w:rPr>
                              <w:sz w:val="19"/>
                              <w:szCs w:val="19"/>
                            </w:rPr>
                          </w:pPr>
                        </w:p>
                      </w:tc>
                      <w:tc>
                        <w:tcPr>
                          <w:tcW w:w="418" w:type="dxa"/>
                        </w:tcPr>
                        <w:p w14:paraId="2212CAD6" w14:textId="77777777" w:rsidR="00151B24" w:rsidRDefault="00151B24">
                          <w:pPr>
                            <w:rPr>
                              <w:rFonts w:ascii="Arial" w:hAnsi="Arial" w:cs="Arial"/>
                              <w:sz w:val="10"/>
                              <w:szCs w:val="10"/>
                              <w:lang w:eastAsia="zh-TW"/>
                            </w:rPr>
                          </w:pPr>
                        </w:p>
                      </w:tc>
                      <w:tc>
                        <w:tcPr>
                          <w:tcW w:w="739" w:type="dxa"/>
                          <w:vMerge/>
                          <w:vAlign w:val="center"/>
                        </w:tcPr>
                        <w:p w14:paraId="45FC269E" w14:textId="77777777" w:rsidR="00151B24" w:rsidRDefault="00151B24">
                          <w:pPr>
                            <w:widowControl/>
                            <w:rPr>
                              <w:rFonts w:ascii="Arial" w:eastAsia="MS Gothic" w:hAnsi="Arial" w:cs="Arial"/>
                              <w:color w:val="auto"/>
                              <w:sz w:val="18"/>
                              <w:szCs w:val="18"/>
                              <w:lang w:val="zh-TW" w:eastAsia="zh-TW" w:bidi="zh-TW"/>
                            </w:rPr>
                          </w:pPr>
                        </w:p>
                      </w:tc>
                    </w:tr>
                  </w:tbl>
                  <w:p w14:paraId="5A5860B7" w14:textId="77777777" w:rsidR="00151B24" w:rsidRDefault="00151B24"/>
                </w:txbxContent>
              </v:textbox>
            </v:shape>
          </w:pict>
        </mc:Fallback>
      </mc:AlternateContent>
    </w:r>
    <w:r>
      <w:t xml:space="preserve"> </w:t>
    </w: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87088" w14:textId="77777777" w:rsidR="00151B24" w:rsidRDefault="00151B24"/>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EF06B" w14:textId="77777777" w:rsidR="00151B24" w:rsidRDefault="00151B24"/>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418E2" w14:textId="77777777" w:rsidR="00151B24" w:rsidRDefault="00151B24"/>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252C7" w14:textId="77777777" w:rsidR="00151B24" w:rsidRDefault="00151B24"/>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75995B" w14:textId="77777777" w:rsidR="00151B24" w:rsidRDefault="00151B24">
    <w:pPr>
      <w:spacing w:line="1" w:lineRule="exact"/>
    </w:pPr>
  </w:p>
</w:hdr>
</file>

<file path=word/header1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F41F17" w14:textId="77777777" w:rsidR="00151B24" w:rsidRDefault="00151B24"/>
</w:hdr>
</file>

<file path=word/header1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EE8147" w14:textId="77777777" w:rsidR="00151B24" w:rsidRDefault="00151B24"/>
</w:hdr>
</file>

<file path=word/header1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B8E75" w14:textId="77777777" w:rsidR="00151B24" w:rsidRDefault="00151B24"/>
</w:hdr>
</file>

<file path=word/header1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9D8CC4" w14:textId="77777777" w:rsidR="00151B24" w:rsidRDefault="00151B24"/>
</w:hdr>
</file>

<file path=word/header1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38BAE" w14:textId="77777777" w:rsidR="00151B24" w:rsidRDefault="00151B24"/>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0C17E" w14:textId="77777777" w:rsidR="00151B24" w:rsidRDefault="00151B24">
    <w:pPr>
      <w:pStyle w:val="afe"/>
      <w:jc w:val="right"/>
    </w:pPr>
    <w:r>
      <w:t xml:space="preserve"> </w:t>
    </w:r>
  </w:p>
</w:hdr>
</file>

<file path=word/header1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32F02" w14:textId="77777777" w:rsidR="00151B24" w:rsidRDefault="00151B24"/>
</w:hdr>
</file>

<file path=word/header1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B18F1" w14:textId="77777777" w:rsidR="00151B24" w:rsidRDefault="00151B24"/>
</w:hdr>
</file>

<file path=word/header1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6009D" w14:textId="77777777" w:rsidR="00151B24" w:rsidRDefault="00151B24"/>
</w:hdr>
</file>

<file path=word/header1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FB929" w14:textId="77777777" w:rsidR="00151B24" w:rsidRDefault="00151B24"/>
</w:hdr>
</file>

<file path=word/header1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E8D4D" w14:textId="77777777" w:rsidR="00151B24" w:rsidRDefault="00151B24"/>
</w:hdr>
</file>

<file path=word/header1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58A62" w14:textId="77777777" w:rsidR="00151B24" w:rsidRDefault="00151B24">
    <w:pPr>
      <w:spacing w:line="1" w:lineRule="exact"/>
    </w:pPr>
  </w:p>
</w:hdr>
</file>

<file path=word/header1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FBA5D" w14:textId="77777777" w:rsidR="00151B24" w:rsidRDefault="00151B24"/>
</w:hdr>
</file>

<file path=word/header1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D5309" w14:textId="77777777" w:rsidR="00151B24" w:rsidRDefault="00151B24"/>
</w:hdr>
</file>

<file path=word/header1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1158A9" w14:textId="77777777" w:rsidR="00151B24" w:rsidRDefault="00151B24"/>
</w:hdr>
</file>

<file path=word/header1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79EBC" w14:textId="77777777" w:rsidR="00151B24" w:rsidRDefault="00151B24"/>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D3207D" w14:textId="77777777" w:rsidR="00151B24" w:rsidRDefault="00151B24">
    <w:pPr>
      <w:pStyle w:val="afe"/>
      <w:jc w:val="right"/>
    </w:pPr>
    <w:r>
      <w:rPr>
        <w:noProof/>
        <w:lang w:eastAsia="ru-RU" w:bidi="ar-SA"/>
      </w:rPr>
      <mc:AlternateContent>
        <mc:Choice Requires="wps">
          <w:drawing>
            <wp:anchor distT="0" distB="0" distL="114300" distR="114300" simplePos="0" relativeHeight="251705344" behindDoc="1" locked="0" layoutInCell="1" allowOverlap="1" wp14:anchorId="4DF02FF0" wp14:editId="126BD678">
              <wp:simplePos x="0" y="0"/>
              <wp:positionH relativeFrom="column">
                <wp:posOffset>-175895</wp:posOffset>
              </wp:positionH>
              <wp:positionV relativeFrom="paragraph">
                <wp:posOffset>585415</wp:posOffset>
              </wp:positionV>
              <wp:extent cx="5993765" cy="7804150"/>
              <wp:effectExtent l="0" t="0" r="0" b="6350"/>
              <wp:wrapNone/>
              <wp:docPr id="6" name="Поле 191"/>
              <wp:cNvGraphicFramePr/>
              <a:graphic xmlns:a="http://schemas.openxmlformats.org/drawingml/2006/main">
                <a:graphicData uri="http://schemas.microsoft.com/office/word/2010/wordprocessingShape">
                  <wps:wsp>
                    <wps:cNvSpPr txBox="1"/>
                    <wps:spPr bwMode="auto">
                      <a:xfrm>
                        <a:off x="0" y="0"/>
                        <a:ext cx="5993764" cy="7804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9000" w:type="dxa"/>
                            <w:tblLayout w:type="fixed"/>
                            <w:tblCellMar>
                              <w:left w:w="10" w:type="dxa"/>
                              <w:right w:w="10" w:type="dxa"/>
                            </w:tblCellMar>
                            <w:tblLook w:val="04A0" w:firstRow="1" w:lastRow="0" w:firstColumn="1" w:lastColumn="0" w:noHBand="0" w:noVBand="1"/>
                          </w:tblPr>
                          <w:tblGrid>
                            <w:gridCol w:w="1163"/>
                            <w:gridCol w:w="6680"/>
                            <w:gridCol w:w="418"/>
                            <w:gridCol w:w="739"/>
                          </w:tblGrid>
                          <w:tr w:rsidR="00151B24" w14:paraId="29DD1CFC"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44F40056" w14:textId="77777777" w:rsidR="00151B24" w:rsidRDefault="00151B24">
                                <w:pPr>
                                  <w:pStyle w:val="af4"/>
                                  <w:spacing w:after="0"/>
                                  <w:jc w:val="right"/>
                                  <w:rPr>
                                    <w:sz w:val="18"/>
                                    <w:szCs w:val="18"/>
                                  </w:rPr>
                                </w:pPr>
                                <w:r>
                                  <w:rPr>
                                    <w:sz w:val="18"/>
                                    <w:lang w:val="ru-RU" w:bidi="ru-RU"/>
                                  </w:rPr>
                                  <w:t>1-1.  ДЛЯ БЕЗОПАСНОЙ ЭКСПЛУАТАЦИИ</w:t>
                                </w:r>
                              </w:p>
                            </w:tc>
                            <w:tc>
                              <w:tcPr>
                                <w:tcW w:w="418" w:type="dxa"/>
                                <w:tcBorders>
                                  <w:top w:val="none" w:sz="4" w:space="0" w:color="000000"/>
                                  <w:left w:val="none" w:sz="4" w:space="0" w:color="000000"/>
                                  <w:bottom w:val="single" w:sz="4" w:space="0" w:color="FF99CC"/>
                                  <w:right w:val="none" w:sz="4" w:space="0" w:color="000000"/>
                                </w:tcBorders>
                                <w:vAlign w:val="bottom"/>
                              </w:tcPr>
                              <w:sdt>
                                <w:sdtPr>
                                  <w:id w:val="-1441141938"/>
                                  <w:docPartObj>
                                    <w:docPartGallery w:val="Page Numbers (Top of Page)"/>
                                    <w:docPartUnique/>
                                  </w:docPartObj>
                                </w:sdtPr>
                                <w:sdtContent>
                                  <w:p w14:paraId="5FBDB67C" w14:textId="77777777" w:rsidR="00151B24" w:rsidRDefault="00151B24">
                                    <w:pPr>
                                      <w:pStyle w:val="afe"/>
                                      <w:jc w:val="right"/>
                                      <w:rPr>
                                        <w:rFonts w:ascii="Arial" w:hAnsi="Arial" w:cs="Arial"/>
                                        <w:sz w:val="20"/>
                                      </w:rPr>
                                    </w:pPr>
                                    <w:r>
                                      <w:rPr>
                                        <w:rFonts w:ascii="Arial" w:hAnsi="Arial" w:cs="Arial"/>
                                        <w:b/>
                                        <w:sz w:val="20"/>
                                      </w:rPr>
                                      <w:t>42</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0C0EABAF" w14:textId="77777777" w:rsidR="00151B24" w:rsidRDefault="00151B24">
                                <w:pPr>
                                  <w:spacing w:before="40" w:after="40"/>
                                  <w:rPr>
                                    <w:rFonts w:ascii="Arial" w:hAnsi="Arial" w:cs="Arial"/>
                                    <w:sz w:val="10"/>
                                    <w:szCs w:val="10"/>
                                  </w:rPr>
                                </w:pPr>
                              </w:p>
                            </w:tc>
                          </w:tr>
                          <w:tr w:rsidR="00151B24" w14:paraId="5BFC79A3" w14:textId="77777777">
                            <w:trPr>
                              <w:trHeight w:val="113"/>
                            </w:trPr>
                            <w:tc>
                              <w:tcPr>
                                <w:tcW w:w="1163" w:type="dxa"/>
                                <w:tcBorders>
                                  <w:top w:val="single" w:sz="4" w:space="0" w:color="FF99CC"/>
                                  <w:left w:val="none" w:sz="4" w:space="0" w:color="000000"/>
                                  <w:bottom w:val="none" w:sz="4" w:space="0" w:color="000000"/>
                                  <w:right w:val="none" w:sz="4" w:space="0" w:color="000000"/>
                                </w:tcBorders>
                              </w:tcPr>
                              <w:p w14:paraId="22ADC32B" w14:textId="77777777" w:rsidR="00151B24" w:rsidRDefault="00151B24">
                                <w:pPr>
                                  <w:spacing w:before="40" w:after="40"/>
                                  <w:rPr>
                                    <w:rFonts w:ascii="Arial" w:hAnsi="Arial" w:cs="Arial"/>
                                    <w:sz w:val="10"/>
                                    <w:szCs w:val="10"/>
                                  </w:rPr>
                                </w:pPr>
                              </w:p>
                            </w:tc>
                            <w:tc>
                              <w:tcPr>
                                <w:tcW w:w="6680" w:type="dxa"/>
                                <w:tcBorders>
                                  <w:top w:val="single" w:sz="4" w:space="0" w:color="FF99CC"/>
                                  <w:left w:val="none" w:sz="4" w:space="0" w:color="000000"/>
                                  <w:bottom w:val="none" w:sz="4" w:space="0" w:color="000000"/>
                                  <w:right w:val="none" w:sz="4" w:space="0" w:color="000000"/>
                                </w:tcBorders>
                              </w:tcPr>
                              <w:p w14:paraId="7F25175E" w14:textId="77777777" w:rsidR="00151B24" w:rsidRDefault="00151B24">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4CFE6DAE" w14:textId="77777777" w:rsidR="00151B24" w:rsidRDefault="00151B24">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57C281DA" w14:textId="77777777" w:rsidR="00151B24" w:rsidRDefault="00151B24">
                                <w:pPr>
                                  <w:spacing w:before="40" w:after="40"/>
                                  <w:rPr>
                                    <w:rFonts w:ascii="Arial" w:hAnsi="Arial" w:cs="Arial"/>
                                    <w:sz w:val="10"/>
                                    <w:szCs w:val="10"/>
                                  </w:rPr>
                                </w:pPr>
                              </w:p>
                            </w:tc>
                          </w:tr>
                          <w:tr w:rsidR="00151B24" w14:paraId="5EF3A6DD" w14:textId="77777777">
                            <w:trPr>
                              <w:trHeight w:val="113"/>
                            </w:trPr>
                            <w:tc>
                              <w:tcPr>
                                <w:tcW w:w="1163" w:type="dxa"/>
                                <w:vMerge w:val="restart"/>
                              </w:tcPr>
                              <w:p w14:paraId="7FD33C33" w14:textId="77777777" w:rsidR="00151B24" w:rsidRDefault="00151B24">
                                <w:pPr>
                                  <w:spacing w:before="40" w:after="40"/>
                                  <w:rPr>
                                    <w:rFonts w:ascii="Arial" w:hAnsi="Arial" w:cs="Arial"/>
                                    <w:sz w:val="10"/>
                                    <w:szCs w:val="10"/>
                                  </w:rPr>
                                </w:pPr>
                              </w:p>
                            </w:tc>
                            <w:tc>
                              <w:tcPr>
                                <w:tcW w:w="6680" w:type="dxa"/>
                              </w:tcPr>
                              <w:p w14:paraId="65B9767F" w14:textId="77777777" w:rsidR="00151B24" w:rsidRDefault="00151B24">
                                <w:pPr>
                                  <w:pStyle w:val="af4"/>
                                  <w:spacing w:before="40" w:after="40"/>
                                  <w:ind w:firstLine="160"/>
                                </w:pPr>
                              </w:p>
                            </w:tc>
                            <w:tc>
                              <w:tcPr>
                                <w:tcW w:w="418" w:type="dxa"/>
                              </w:tcPr>
                              <w:p w14:paraId="1703DDA6" w14:textId="77777777" w:rsidR="00151B24" w:rsidRDefault="00151B24">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0A5AF848" w14:textId="77777777" w:rsidR="00151B24" w:rsidRDefault="00151B24">
                                <w:pPr>
                                  <w:widowControl/>
                                  <w:rPr>
                                    <w:rFonts w:ascii="Arial" w:hAnsi="Arial" w:cs="Arial"/>
                                    <w:sz w:val="10"/>
                                    <w:szCs w:val="10"/>
                                  </w:rPr>
                                </w:pPr>
                              </w:p>
                            </w:tc>
                          </w:tr>
                          <w:tr w:rsidR="00151B24" w14:paraId="6E740BC4" w14:textId="77777777">
                            <w:trPr>
                              <w:trHeight w:val="113"/>
                            </w:trPr>
                            <w:tc>
                              <w:tcPr>
                                <w:tcW w:w="7843" w:type="dxa"/>
                                <w:vMerge/>
                                <w:vAlign w:val="center"/>
                              </w:tcPr>
                              <w:p w14:paraId="44555BC7" w14:textId="77777777" w:rsidR="00151B24" w:rsidRDefault="00151B24">
                                <w:pPr>
                                  <w:widowControl/>
                                  <w:rPr>
                                    <w:rFonts w:ascii="Arial" w:hAnsi="Arial" w:cs="Arial"/>
                                    <w:sz w:val="10"/>
                                    <w:szCs w:val="10"/>
                                  </w:rPr>
                                </w:pPr>
                              </w:p>
                            </w:tc>
                            <w:tc>
                              <w:tcPr>
                                <w:tcW w:w="6680" w:type="dxa"/>
                                <w:vMerge w:val="restart"/>
                                <w:vAlign w:val="center"/>
                              </w:tcPr>
                              <w:p w14:paraId="19AEC5ED" w14:textId="77777777" w:rsidR="00151B24" w:rsidRDefault="00151B24">
                                <w:pPr>
                                  <w:spacing w:before="40" w:after="40"/>
                                  <w:rPr>
                                    <w:rFonts w:ascii="Arial" w:hAnsi="Arial" w:cs="Arial"/>
                                    <w:sz w:val="10"/>
                                    <w:szCs w:val="10"/>
                                    <w:lang w:val="en-US" w:eastAsia="zh-TW"/>
                                  </w:rPr>
                                </w:pPr>
                              </w:p>
                              <w:p w14:paraId="60EBC666" w14:textId="77777777" w:rsidR="00151B24" w:rsidRDefault="00151B24">
                                <w:pPr>
                                  <w:spacing w:before="40" w:after="40"/>
                                  <w:rPr>
                                    <w:rFonts w:ascii="Arial" w:hAnsi="Arial" w:cs="Arial"/>
                                    <w:sz w:val="10"/>
                                    <w:szCs w:val="10"/>
                                    <w:lang w:val="en-US" w:eastAsia="zh-TW"/>
                                  </w:rPr>
                                </w:pPr>
                              </w:p>
                              <w:p w14:paraId="502724D3" w14:textId="77777777" w:rsidR="00151B24" w:rsidRDefault="00151B24">
                                <w:pPr>
                                  <w:spacing w:before="40" w:after="40"/>
                                  <w:rPr>
                                    <w:rFonts w:ascii="Arial" w:hAnsi="Arial" w:cs="Arial"/>
                                    <w:sz w:val="10"/>
                                    <w:szCs w:val="10"/>
                                    <w:lang w:val="en-US" w:eastAsia="zh-TW"/>
                                  </w:rPr>
                                </w:pPr>
                              </w:p>
                              <w:p w14:paraId="08BC9077" w14:textId="77777777" w:rsidR="00151B24" w:rsidRDefault="00151B24">
                                <w:pPr>
                                  <w:spacing w:before="40" w:after="40"/>
                                  <w:rPr>
                                    <w:rFonts w:ascii="Arial" w:hAnsi="Arial" w:cs="Arial"/>
                                    <w:sz w:val="10"/>
                                    <w:szCs w:val="10"/>
                                    <w:lang w:val="en-US" w:eastAsia="zh-TW"/>
                                  </w:rPr>
                                </w:pPr>
                              </w:p>
                              <w:p w14:paraId="44FEE897" w14:textId="77777777" w:rsidR="00151B24" w:rsidRDefault="00151B24">
                                <w:pPr>
                                  <w:spacing w:before="40" w:after="40"/>
                                  <w:rPr>
                                    <w:rFonts w:ascii="Arial" w:hAnsi="Arial" w:cs="Arial"/>
                                    <w:sz w:val="10"/>
                                    <w:szCs w:val="10"/>
                                    <w:lang w:val="en-US" w:eastAsia="zh-TW"/>
                                  </w:rPr>
                                </w:pPr>
                              </w:p>
                              <w:p w14:paraId="022DCE03" w14:textId="77777777" w:rsidR="00151B24" w:rsidRDefault="00151B24">
                                <w:pPr>
                                  <w:spacing w:before="40" w:after="40"/>
                                  <w:rPr>
                                    <w:rFonts w:ascii="Arial" w:hAnsi="Arial" w:cs="Arial"/>
                                    <w:sz w:val="10"/>
                                    <w:szCs w:val="10"/>
                                    <w:lang w:val="en-US" w:eastAsia="zh-TW"/>
                                  </w:rPr>
                                </w:pPr>
                              </w:p>
                              <w:p w14:paraId="324504CF" w14:textId="77777777" w:rsidR="00151B24" w:rsidRDefault="00151B24">
                                <w:pPr>
                                  <w:spacing w:before="40" w:after="40"/>
                                  <w:rPr>
                                    <w:rFonts w:ascii="Arial" w:hAnsi="Arial" w:cs="Arial"/>
                                    <w:sz w:val="10"/>
                                    <w:szCs w:val="10"/>
                                    <w:lang w:val="en-US" w:eastAsia="zh-TW"/>
                                  </w:rPr>
                                </w:pPr>
                              </w:p>
                              <w:p w14:paraId="1CD64A20" w14:textId="77777777" w:rsidR="00151B24" w:rsidRDefault="00151B24">
                                <w:pPr>
                                  <w:spacing w:before="40" w:after="40"/>
                                  <w:rPr>
                                    <w:rFonts w:ascii="Arial" w:hAnsi="Arial" w:cs="Arial"/>
                                    <w:sz w:val="10"/>
                                    <w:szCs w:val="10"/>
                                    <w:lang w:val="en-US" w:eastAsia="zh-TW"/>
                                  </w:rPr>
                                </w:pPr>
                              </w:p>
                              <w:p w14:paraId="63E67EB2" w14:textId="77777777" w:rsidR="00151B24" w:rsidRDefault="00151B24">
                                <w:pPr>
                                  <w:spacing w:before="40" w:after="40"/>
                                  <w:rPr>
                                    <w:rFonts w:ascii="Arial" w:hAnsi="Arial" w:cs="Arial"/>
                                    <w:sz w:val="10"/>
                                    <w:szCs w:val="10"/>
                                    <w:lang w:val="en-US" w:eastAsia="zh-TW"/>
                                  </w:rPr>
                                </w:pPr>
                              </w:p>
                              <w:p w14:paraId="1C976109" w14:textId="77777777" w:rsidR="00151B24" w:rsidRDefault="00151B24">
                                <w:pPr>
                                  <w:spacing w:before="40" w:after="40"/>
                                  <w:rPr>
                                    <w:rFonts w:ascii="Arial" w:hAnsi="Arial" w:cs="Arial"/>
                                    <w:sz w:val="10"/>
                                    <w:szCs w:val="10"/>
                                    <w:lang w:val="en-US" w:eastAsia="zh-TW"/>
                                  </w:rPr>
                                </w:pPr>
                              </w:p>
                              <w:p w14:paraId="76725F19" w14:textId="77777777" w:rsidR="00151B24" w:rsidRDefault="00151B24">
                                <w:pPr>
                                  <w:spacing w:before="40" w:after="40"/>
                                  <w:rPr>
                                    <w:rFonts w:ascii="Arial" w:hAnsi="Arial" w:cs="Arial"/>
                                    <w:sz w:val="10"/>
                                    <w:szCs w:val="10"/>
                                    <w:lang w:val="en-US" w:eastAsia="zh-TW"/>
                                  </w:rPr>
                                </w:pPr>
                              </w:p>
                              <w:p w14:paraId="1CB73134" w14:textId="77777777" w:rsidR="00151B24" w:rsidRDefault="00151B24">
                                <w:pPr>
                                  <w:spacing w:before="40" w:after="40"/>
                                  <w:rPr>
                                    <w:rFonts w:ascii="Arial" w:hAnsi="Arial" w:cs="Arial"/>
                                    <w:sz w:val="10"/>
                                    <w:szCs w:val="10"/>
                                    <w:lang w:val="en-US" w:eastAsia="zh-TW"/>
                                  </w:rPr>
                                </w:pPr>
                              </w:p>
                              <w:p w14:paraId="3AE759C1" w14:textId="77777777" w:rsidR="00151B24" w:rsidRDefault="00151B24">
                                <w:pPr>
                                  <w:spacing w:before="40" w:after="40"/>
                                  <w:rPr>
                                    <w:rFonts w:ascii="Arial" w:hAnsi="Arial" w:cs="Arial"/>
                                    <w:sz w:val="10"/>
                                    <w:szCs w:val="10"/>
                                    <w:lang w:val="en-US" w:eastAsia="zh-TW"/>
                                  </w:rPr>
                                </w:pPr>
                              </w:p>
                              <w:p w14:paraId="586B0DFD" w14:textId="77777777" w:rsidR="00151B24" w:rsidRDefault="00151B24">
                                <w:pPr>
                                  <w:spacing w:before="40" w:after="40"/>
                                  <w:rPr>
                                    <w:rFonts w:ascii="Arial" w:hAnsi="Arial" w:cs="Arial"/>
                                    <w:sz w:val="10"/>
                                    <w:szCs w:val="10"/>
                                    <w:lang w:val="en-US" w:eastAsia="zh-TW"/>
                                  </w:rPr>
                                </w:pPr>
                              </w:p>
                              <w:p w14:paraId="1E048AB0" w14:textId="77777777" w:rsidR="00151B24" w:rsidRDefault="00151B24">
                                <w:pPr>
                                  <w:spacing w:before="40" w:after="40"/>
                                  <w:rPr>
                                    <w:rFonts w:ascii="Arial" w:hAnsi="Arial" w:cs="Arial"/>
                                    <w:sz w:val="10"/>
                                    <w:szCs w:val="10"/>
                                    <w:lang w:val="en-US" w:eastAsia="zh-TW"/>
                                  </w:rPr>
                                </w:pPr>
                              </w:p>
                              <w:p w14:paraId="2F494B5E" w14:textId="77777777" w:rsidR="00151B24" w:rsidRDefault="00151B24">
                                <w:pPr>
                                  <w:spacing w:before="40" w:after="40"/>
                                  <w:rPr>
                                    <w:rFonts w:ascii="Arial" w:hAnsi="Arial" w:cs="Arial"/>
                                    <w:sz w:val="10"/>
                                    <w:szCs w:val="10"/>
                                    <w:lang w:val="en-US" w:eastAsia="zh-TW"/>
                                  </w:rPr>
                                </w:pPr>
                              </w:p>
                              <w:p w14:paraId="29DD2F4A" w14:textId="77777777" w:rsidR="00151B24" w:rsidRDefault="00151B24">
                                <w:pPr>
                                  <w:spacing w:before="40" w:after="40"/>
                                  <w:rPr>
                                    <w:rFonts w:ascii="Arial" w:hAnsi="Arial" w:cs="Arial"/>
                                    <w:sz w:val="10"/>
                                    <w:szCs w:val="10"/>
                                    <w:lang w:val="en-US" w:eastAsia="zh-TW"/>
                                  </w:rPr>
                                </w:pPr>
                              </w:p>
                              <w:p w14:paraId="256BF111" w14:textId="77777777" w:rsidR="00151B24" w:rsidRDefault="00151B24">
                                <w:pPr>
                                  <w:spacing w:before="40" w:after="40"/>
                                  <w:rPr>
                                    <w:rFonts w:ascii="Arial" w:hAnsi="Arial" w:cs="Arial"/>
                                    <w:sz w:val="10"/>
                                    <w:szCs w:val="10"/>
                                    <w:lang w:val="en-US" w:eastAsia="zh-TW"/>
                                  </w:rPr>
                                </w:pPr>
                              </w:p>
                              <w:p w14:paraId="390BE215" w14:textId="77777777" w:rsidR="00151B24" w:rsidRDefault="00151B24">
                                <w:pPr>
                                  <w:spacing w:before="40" w:after="40"/>
                                  <w:rPr>
                                    <w:rFonts w:ascii="Arial" w:hAnsi="Arial" w:cs="Arial"/>
                                    <w:sz w:val="10"/>
                                    <w:szCs w:val="10"/>
                                    <w:lang w:val="en-US" w:eastAsia="zh-TW"/>
                                  </w:rPr>
                                </w:pPr>
                              </w:p>
                              <w:p w14:paraId="17ED0F5B" w14:textId="77777777" w:rsidR="00151B24" w:rsidRDefault="00151B24">
                                <w:pPr>
                                  <w:spacing w:before="40" w:after="40"/>
                                  <w:rPr>
                                    <w:rFonts w:ascii="Arial" w:hAnsi="Arial" w:cs="Arial"/>
                                    <w:sz w:val="10"/>
                                    <w:szCs w:val="10"/>
                                    <w:lang w:val="en-US" w:eastAsia="zh-TW"/>
                                  </w:rPr>
                                </w:pPr>
                              </w:p>
                              <w:p w14:paraId="7C72D3B9" w14:textId="77777777" w:rsidR="00151B24" w:rsidRDefault="00151B24">
                                <w:pPr>
                                  <w:spacing w:before="40" w:after="40"/>
                                  <w:rPr>
                                    <w:rFonts w:ascii="Arial" w:hAnsi="Arial" w:cs="Arial"/>
                                    <w:sz w:val="10"/>
                                    <w:szCs w:val="10"/>
                                    <w:lang w:val="en-US" w:eastAsia="zh-TW"/>
                                  </w:rPr>
                                </w:pPr>
                              </w:p>
                              <w:p w14:paraId="5C314CDA" w14:textId="77777777" w:rsidR="00151B24" w:rsidRDefault="00151B24">
                                <w:pPr>
                                  <w:spacing w:before="40" w:after="40"/>
                                  <w:rPr>
                                    <w:rFonts w:ascii="Arial" w:hAnsi="Arial" w:cs="Arial"/>
                                    <w:sz w:val="10"/>
                                    <w:szCs w:val="10"/>
                                    <w:lang w:val="en-US" w:eastAsia="zh-TW"/>
                                  </w:rPr>
                                </w:pPr>
                              </w:p>
                              <w:p w14:paraId="6A5E2FB8" w14:textId="77777777" w:rsidR="00151B24" w:rsidRDefault="00151B24">
                                <w:pPr>
                                  <w:spacing w:before="40" w:after="40"/>
                                  <w:rPr>
                                    <w:rFonts w:ascii="Arial" w:hAnsi="Arial" w:cs="Arial"/>
                                    <w:sz w:val="10"/>
                                    <w:szCs w:val="10"/>
                                    <w:lang w:val="en-US" w:eastAsia="zh-TW"/>
                                  </w:rPr>
                                </w:pPr>
                              </w:p>
                              <w:p w14:paraId="3A598E98" w14:textId="77777777" w:rsidR="00151B24" w:rsidRDefault="00151B24">
                                <w:pPr>
                                  <w:spacing w:before="40" w:after="40"/>
                                  <w:rPr>
                                    <w:rFonts w:ascii="Arial" w:hAnsi="Arial" w:cs="Arial"/>
                                    <w:sz w:val="10"/>
                                    <w:szCs w:val="10"/>
                                    <w:lang w:val="en-US" w:eastAsia="zh-TW"/>
                                  </w:rPr>
                                </w:pPr>
                              </w:p>
                              <w:p w14:paraId="18C03483" w14:textId="77777777" w:rsidR="00151B24" w:rsidRDefault="00151B24">
                                <w:pPr>
                                  <w:spacing w:before="40" w:after="40"/>
                                  <w:rPr>
                                    <w:rFonts w:ascii="Arial" w:hAnsi="Arial" w:cs="Arial"/>
                                    <w:sz w:val="10"/>
                                    <w:szCs w:val="10"/>
                                    <w:lang w:val="en-US" w:eastAsia="zh-TW"/>
                                  </w:rPr>
                                </w:pPr>
                              </w:p>
                              <w:p w14:paraId="20AB5085" w14:textId="77777777" w:rsidR="00151B24" w:rsidRDefault="00151B24">
                                <w:pPr>
                                  <w:spacing w:before="40" w:after="40"/>
                                  <w:rPr>
                                    <w:rFonts w:ascii="Arial" w:hAnsi="Arial" w:cs="Arial"/>
                                    <w:sz w:val="10"/>
                                    <w:szCs w:val="10"/>
                                    <w:lang w:val="en-US" w:eastAsia="zh-TW"/>
                                  </w:rPr>
                                </w:pPr>
                              </w:p>
                              <w:p w14:paraId="673CCA5E" w14:textId="77777777" w:rsidR="00151B24" w:rsidRDefault="00151B24">
                                <w:pPr>
                                  <w:spacing w:before="40" w:after="40"/>
                                  <w:rPr>
                                    <w:rFonts w:ascii="Arial" w:hAnsi="Arial" w:cs="Arial"/>
                                    <w:sz w:val="10"/>
                                    <w:szCs w:val="10"/>
                                    <w:lang w:val="en-US" w:eastAsia="zh-TW"/>
                                  </w:rPr>
                                </w:pPr>
                              </w:p>
                              <w:p w14:paraId="222C6000" w14:textId="77777777" w:rsidR="00151B24" w:rsidRDefault="00151B24">
                                <w:pPr>
                                  <w:spacing w:before="40" w:after="40"/>
                                  <w:rPr>
                                    <w:rFonts w:ascii="Arial" w:hAnsi="Arial" w:cs="Arial"/>
                                    <w:sz w:val="10"/>
                                    <w:szCs w:val="10"/>
                                    <w:lang w:val="en-US" w:eastAsia="zh-TW"/>
                                  </w:rPr>
                                </w:pPr>
                              </w:p>
                              <w:p w14:paraId="1B6BB067" w14:textId="77777777" w:rsidR="00151B24" w:rsidRDefault="00151B24">
                                <w:pPr>
                                  <w:spacing w:before="40" w:after="40"/>
                                  <w:rPr>
                                    <w:rFonts w:ascii="Arial" w:hAnsi="Arial" w:cs="Arial"/>
                                    <w:sz w:val="10"/>
                                    <w:szCs w:val="10"/>
                                    <w:lang w:val="en-US" w:eastAsia="zh-TW"/>
                                  </w:rPr>
                                </w:pPr>
                              </w:p>
                              <w:p w14:paraId="0D5B0F13" w14:textId="77777777" w:rsidR="00151B24" w:rsidRDefault="00151B24">
                                <w:pPr>
                                  <w:spacing w:before="40" w:after="40"/>
                                  <w:rPr>
                                    <w:rFonts w:ascii="Arial" w:hAnsi="Arial" w:cs="Arial"/>
                                    <w:sz w:val="10"/>
                                    <w:szCs w:val="10"/>
                                    <w:lang w:val="en-US" w:eastAsia="zh-TW"/>
                                  </w:rPr>
                                </w:pPr>
                              </w:p>
                              <w:p w14:paraId="795E1375" w14:textId="77777777" w:rsidR="00151B24" w:rsidRDefault="00151B24">
                                <w:pPr>
                                  <w:spacing w:before="40" w:after="40"/>
                                  <w:rPr>
                                    <w:rFonts w:ascii="Arial" w:hAnsi="Arial" w:cs="Arial"/>
                                    <w:sz w:val="10"/>
                                    <w:szCs w:val="10"/>
                                    <w:lang w:val="en-US" w:eastAsia="zh-TW"/>
                                  </w:rPr>
                                </w:pPr>
                              </w:p>
                              <w:p w14:paraId="291D5B41" w14:textId="77777777" w:rsidR="00151B24" w:rsidRDefault="00151B24">
                                <w:pPr>
                                  <w:spacing w:before="40" w:after="40"/>
                                  <w:rPr>
                                    <w:rFonts w:ascii="Arial" w:hAnsi="Arial" w:cs="Arial"/>
                                    <w:sz w:val="10"/>
                                    <w:szCs w:val="10"/>
                                    <w:lang w:val="en-US" w:eastAsia="zh-TW"/>
                                  </w:rPr>
                                </w:pPr>
                              </w:p>
                              <w:p w14:paraId="664287E1" w14:textId="77777777" w:rsidR="00151B24" w:rsidRDefault="00151B24">
                                <w:pPr>
                                  <w:spacing w:before="40" w:after="40"/>
                                  <w:rPr>
                                    <w:rFonts w:ascii="Arial" w:hAnsi="Arial" w:cs="Arial"/>
                                    <w:sz w:val="10"/>
                                    <w:szCs w:val="10"/>
                                    <w:lang w:val="en-US" w:eastAsia="zh-TW"/>
                                  </w:rPr>
                                </w:pPr>
                              </w:p>
                              <w:p w14:paraId="2163B694" w14:textId="77777777" w:rsidR="00151B24" w:rsidRDefault="00151B24">
                                <w:pPr>
                                  <w:spacing w:before="40" w:after="40"/>
                                  <w:rPr>
                                    <w:rFonts w:ascii="Arial" w:hAnsi="Arial" w:cs="Arial"/>
                                    <w:sz w:val="10"/>
                                    <w:szCs w:val="10"/>
                                    <w:lang w:val="en-US" w:eastAsia="zh-TW"/>
                                  </w:rPr>
                                </w:pPr>
                              </w:p>
                              <w:p w14:paraId="09601E91" w14:textId="77777777" w:rsidR="00151B24" w:rsidRDefault="00151B24">
                                <w:pPr>
                                  <w:spacing w:before="40" w:after="40"/>
                                  <w:rPr>
                                    <w:rFonts w:ascii="Arial" w:hAnsi="Arial" w:cs="Arial"/>
                                    <w:sz w:val="10"/>
                                    <w:szCs w:val="10"/>
                                    <w:lang w:val="en-US" w:eastAsia="zh-TW"/>
                                  </w:rPr>
                                </w:pPr>
                              </w:p>
                              <w:p w14:paraId="47814923" w14:textId="77777777" w:rsidR="00151B24" w:rsidRDefault="00151B24">
                                <w:pPr>
                                  <w:spacing w:before="40" w:after="40"/>
                                  <w:rPr>
                                    <w:rFonts w:ascii="Arial" w:hAnsi="Arial" w:cs="Arial"/>
                                    <w:sz w:val="10"/>
                                    <w:szCs w:val="10"/>
                                    <w:lang w:val="en-US" w:eastAsia="zh-TW"/>
                                  </w:rPr>
                                </w:pPr>
                              </w:p>
                              <w:p w14:paraId="45DFA0DA" w14:textId="77777777" w:rsidR="00151B24" w:rsidRDefault="00151B24">
                                <w:pPr>
                                  <w:spacing w:before="40" w:after="40"/>
                                  <w:rPr>
                                    <w:rFonts w:ascii="Arial" w:hAnsi="Arial" w:cs="Arial"/>
                                    <w:sz w:val="10"/>
                                    <w:szCs w:val="10"/>
                                    <w:lang w:val="en-US" w:eastAsia="zh-TW"/>
                                  </w:rPr>
                                </w:pPr>
                              </w:p>
                              <w:p w14:paraId="2F2A9C92" w14:textId="77777777" w:rsidR="00151B24" w:rsidRDefault="00151B24">
                                <w:pPr>
                                  <w:spacing w:before="40" w:after="40"/>
                                  <w:rPr>
                                    <w:rFonts w:ascii="Arial" w:hAnsi="Arial" w:cs="Arial"/>
                                    <w:sz w:val="10"/>
                                    <w:szCs w:val="10"/>
                                    <w:lang w:val="en-US" w:eastAsia="zh-TW"/>
                                  </w:rPr>
                                </w:pPr>
                              </w:p>
                              <w:p w14:paraId="10C54A8F" w14:textId="77777777" w:rsidR="00151B24" w:rsidRDefault="00151B24">
                                <w:pPr>
                                  <w:spacing w:before="40" w:after="40"/>
                                  <w:rPr>
                                    <w:rFonts w:ascii="Arial" w:hAnsi="Arial" w:cs="Arial"/>
                                    <w:sz w:val="10"/>
                                    <w:szCs w:val="10"/>
                                    <w:lang w:val="en-US" w:eastAsia="zh-TW"/>
                                  </w:rPr>
                                </w:pPr>
                              </w:p>
                              <w:p w14:paraId="7BCA084B" w14:textId="77777777" w:rsidR="00151B24" w:rsidRDefault="00151B24">
                                <w:pPr>
                                  <w:spacing w:before="40" w:after="40"/>
                                  <w:rPr>
                                    <w:rFonts w:ascii="Arial" w:hAnsi="Arial" w:cs="Arial"/>
                                    <w:sz w:val="10"/>
                                    <w:szCs w:val="10"/>
                                    <w:lang w:val="en-US" w:eastAsia="zh-TW"/>
                                  </w:rPr>
                                </w:pPr>
                              </w:p>
                              <w:p w14:paraId="10AD15DE" w14:textId="77777777" w:rsidR="00151B24" w:rsidRDefault="00151B24">
                                <w:pPr>
                                  <w:spacing w:before="40" w:after="40"/>
                                  <w:rPr>
                                    <w:rFonts w:ascii="Arial" w:hAnsi="Arial" w:cs="Arial"/>
                                    <w:sz w:val="10"/>
                                    <w:szCs w:val="10"/>
                                    <w:lang w:val="en-US" w:eastAsia="zh-TW"/>
                                  </w:rPr>
                                </w:pPr>
                              </w:p>
                              <w:p w14:paraId="5B2C996C" w14:textId="77777777" w:rsidR="00151B24" w:rsidRDefault="00151B24">
                                <w:pPr>
                                  <w:spacing w:before="40" w:after="40"/>
                                  <w:rPr>
                                    <w:rFonts w:ascii="Arial" w:hAnsi="Arial" w:cs="Arial"/>
                                    <w:sz w:val="10"/>
                                    <w:szCs w:val="10"/>
                                    <w:lang w:val="en-US" w:eastAsia="zh-TW"/>
                                  </w:rPr>
                                </w:pPr>
                              </w:p>
                              <w:p w14:paraId="5906B1C7" w14:textId="77777777" w:rsidR="00151B24" w:rsidRDefault="00151B24">
                                <w:pPr>
                                  <w:spacing w:before="40" w:after="40"/>
                                  <w:rPr>
                                    <w:rFonts w:ascii="Arial" w:hAnsi="Arial" w:cs="Arial"/>
                                    <w:sz w:val="10"/>
                                    <w:szCs w:val="10"/>
                                    <w:lang w:val="en-US" w:eastAsia="zh-TW"/>
                                  </w:rPr>
                                </w:pPr>
                              </w:p>
                              <w:p w14:paraId="70DF0E8F" w14:textId="77777777" w:rsidR="00151B24" w:rsidRDefault="00151B24">
                                <w:pPr>
                                  <w:spacing w:before="40" w:after="40"/>
                                  <w:rPr>
                                    <w:rFonts w:ascii="Arial" w:hAnsi="Arial" w:cs="Arial"/>
                                    <w:sz w:val="10"/>
                                    <w:szCs w:val="10"/>
                                    <w:lang w:val="en-US" w:eastAsia="zh-TW"/>
                                  </w:rPr>
                                </w:pPr>
                              </w:p>
                              <w:p w14:paraId="383E7A09" w14:textId="77777777" w:rsidR="00151B24" w:rsidRDefault="00151B24">
                                <w:pPr>
                                  <w:spacing w:before="40" w:after="40"/>
                                  <w:rPr>
                                    <w:rFonts w:ascii="Arial" w:hAnsi="Arial" w:cs="Arial"/>
                                    <w:sz w:val="10"/>
                                    <w:szCs w:val="10"/>
                                    <w:lang w:val="en-US" w:eastAsia="zh-TW"/>
                                  </w:rPr>
                                </w:pPr>
                              </w:p>
                              <w:p w14:paraId="4FDC8F4C" w14:textId="77777777" w:rsidR="00151B24" w:rsidRDefault="00151B24">
                                <w:pPr>
                                  <w:spacing w:before="40" w:after="40"/>
                                  <w:rPr>
                                    <w:rFonts w:ascii="Arial" w:hAnsi="Arial" w:cs="Arial"/>
                                    <w:sz w:val="10"/>
                                    <w:szCs w:val="10"/>
                                    <w:lang w:val="en-US" w:eastAsia="zh-TW"/>
                                  </w:rPr>
                                </w:pPr>
                              </w:p>
                              <w:p w14:paraId="5B724341" w14:textId="77777777" w:rsidR="00151B24" w:rsidRDefault="00151B24">
                                <w:pPr>
                                  <w:spacing w:before="40" w:after="40"/>
                                  <w:rPr>
                                    <w:rFonts w:ascii="Arial" w:hAnsi="Arial" w:cs="Arial"/>
                                    <w:sz w:val="10"/>
                                    <w:szCs w:val="10"/>
                                    <w:lang w:val="en-US" w:eastAsia="zh-TW"/>
                                  </w:rPr>
                                </w:pPr>
                              </w:p>
                              <w:p w14:paraId="498AFCFD" w14:textId="77777777" w:rsidR="00151B24" w:rsidRDefault="00151B24">
                                <w:pPr>
                                  <w:spacing w:before="40" w:after="40"/>
                                  <w:rPr>
                                    <w:rFonts w:ascii="Arial" w:hAnsi="Arial" w:cs="Arial"/>
                                    <w:sz w:val="10"/>
                                    <w:szCs w:val="10"/>
                                    <w:lang w:val="en-US" w:eastAsia="zh-TW"/>
                                  </w:rPr>
                                </w:pPr>
                              </w:p>
                              <w:p w14:paraId="741850B8" w14:textId="77777777" w:rsidR="00151B24" w:rsidRDefault="00151B24">
                                <w:pPr>
                                  <w:spacing w:before="40" w:after="40"/>
                                  <w:rPr>
                                    <w:rFonts w:ascii="Arial" w:hAnsi="Arial" w:cs="Arial"/>
                                    <w:sz w:val="10"/>
                                    <w:szCs w:val="10"/>
                                    <w:lang w:val="en-US" w:eastAsia="zh-TW"/>
                                  </w:rPr>
                                </w:pPr>
                              </w:p>
                              <w:p w14:paraId="63DDA8BD" w14:textId="77777777" w:rsidR="00151B24" w:rsidRDefault="00151B24">
                                <w:pPr>
                                  <w:spacing w:before="40" w:after="40"/>
                                  <w:rPr>
                                    <w:rFonts w:ascii="Arial" w:hAnsi="Arial" w:cs="Arial"/>
                                    <w:sz w:val="10"/>
                                    <w:szCs w:val="10"/>
                                    <w:lang w:val="en-US" w:eastAsia="zh-TW"/>
                                  </w:rPr>
                                </w:pPr>
                              </w:p>
                              <w:p w14:paraId="499F4B47" w14:textId="77777777" w:rsidR="00151B24" w:rsidRDefault="00151B24">
                                <w:pPr>
                                  <w:spacing w:before="40" w:after="40"/>
                                  <w:rPr>
                                    <w:rFonts w:ascii="Arial" w:hAnsi="Arial" w:cs="Arial"/>
                                    <w:sz w:val="10"/>
                                    <w:szCs w:val="10"/>
                                    <w:lang w:val="en-US" w:eastAsia="zh-TW"/>
                                  </w:rPr>
                                </w:pPr>
                              </w:p>
                              <w:p w14:paraId="7F17BCDA" w14:textId="77777777" w:rsidR="00151B24" w:rsidRDefault="00151B24">
                                <w:pPr>
                                  <w:spacing w:before="40" w:after="40"/>
                                  <w:rPr>
                                    <w:rFonts w:ascii="Arial" w:hAnsi="Arial" w:cs="Arial"/>
                                    <w:sz w:val="10"/>
                                    <w:szCs w:val="10"/>
                                    <w:lang w:val="en-US" w:eastAsia="zh-TW"/>
                                  </w:rPr>
                                </w:pPr>
                              </w:p>
                              <w:p w14:paraId="4CB50423" w14:textId="77777777" w:rsidR="00151B24" w:rsidRDefault="00151B24">
                                <w:pPr>
                                  <w:spacing w:before="40" w:after="40"/>
                                  <w:rPr>
                                    <w:rFonts w:ascii="Arial" w:hAnsi="Arial" w:cs="Arial"/>
                                    <w:sz w:val="10"/>
                                    <w:szCs w:val="10"/>
                                    <w:lang w:val="en-US" w:eastAsia="zh-TW"/>
                                  </w:rPr>
                                </w:pPr>
                              </w:p>
                              <w:p w14:paraId="576C7FD1" w14:textId="77777777" w:rsidR="00151B24" w:rsidRDefault="00151B24">
                                <w:pPr>
                                  <w:spacing w:before="40" w:after="40"/>
                                  <w:rPr>
                                    <w:rFonts w:ascii="Arial" w:hAnsi="Arial" w:cs="Arial"/>
                                    <w:sz w:val="10"/>
                                    <w:szCs w:val="10"/>
                                    <w:lang w:val="en-US" w:eastAsia="zh-TW"/>
                                  </w:rPr>
                                </w:pPr>
                              </w:p>
                              <w:p w14:paraId="78704B3D" w14:textId="77777777" w:rsidR="00151B24" w:rsidRDefault="00151B24">
                                <w:pPr>
                                  <w:spacing w:before="40" w:after="40"/>
                                  <w:rPr>
                                    <w:sz w:val="19"/>
                                    <w:szCs w:val="19"/>
                                  </w:rPr>
                                </w:pPr>
                              </w:p>
                            </w:tc>
                            <w:tc>
                              <w:tcPr>
                                <w:tcW w:w="418" w:type="dxa"/>
                              </w:tcPr>
                              <w:p w14:paraId="07036CF5" w14:textId="77777777" w:rsidR="00151B24" w:rsidRDefault="00151B24">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2977A7FB" w14:textId="77777777" w:rsidR="00151B24" w:rsidRDefault="00151B24">
                                <w:pPr>
                                  <w:widowControl/>
                                  <w:rPr>
                                    <w:rFonts w:ascii="Arial" w:hAnsi="Arial" w:cs="Arial"/>
                                    <w:sz w:val="10"/>
                                    <w:szCs w:val="10"/>
                                  </w:rPr>
                                </w:pPr>
                              </w:p>
                            </w:tc>
                          </w:tr>
                          <w:tr w:rsidR="00151B24" w14:paraId="04C77489" w14:textId="77777777">
                            <w:trPr>
                              <w:trHeight w:val="113"/>
                            </w:trPr>
                            <w:tc>
                              <w:tcPr>
                                <w:tcW w:w="1163" w:type="dxa"/>
                              </w:tcPr>
                              <w:p w14:paraId="74F45842" w14:textId="77777777" w:rsidR="00151B24" w:rsidRDefault="00151B24">
                                <w:pPr>
                                  <w:spacing w:before="40" w:after="40"/>
                                  <w:rPr>
                                    <w:rFonts w:ascii="Arial" w:hAnsi="Arial" w:cs="Arial"/>
                                    <w:sz w:val="10"/>
                                    <w:szCs w:val="10"/>
                                    <w:lang w:eastAsia="zh-TW"/>
                                  </w:rPr>
                                </w:pPr>
                              </w:p>
                            </w:tc>
                            <w:tc>
                              <w:tcPr>
                                <w:tcW w:w="6680" w:type="dxa"/>
                                <w:vMerge/>
                                <w:vAlign w:val="center"/>
                              </w:tcPr>
                              <w:p w14:paraId="5CEAD822" w14:textId="77777777" w:rsidR="00151B24" w:rsidRDefault="00151B24">
                                <w:pPr>
                                  <w:widowControl/>
                                  <w:rPr>
                                    <w:sz w:val="19"/>
                                    <w:szCs w:val="19"/>
                                  </w:rPr>
                                </w:pPr>
                              </w:p>
                            </w:tc>
                            <w:tc>
                              <w:tcPr>
                                <w:tcW w:w="418" w:type="dxa"/>
                              </w:tcPr>
                              <w:p w14:paraId="38726971" w14:textId="77777777" w:rsidR="00151B24" w:rsidRDefault="00151B24">
                                <w:pPr>
                                  <w:rPr>
                                    <w:rFonts w:ascii="Arial" w:hAnsi="Arial" w:cs="Arial"/>
                                    <w:sz w:val="10"/>
                                    <w:szCs w:val="10"/>
                                  </w:rPr>
                                </w:pPr>
                              </w:p>
                            </w:tc>
                            <w:tc>
                              <w:tcPr>
                                <w:tcW w:w="739" w:type="dxa"/>
                                <w:shd w:val="clear" w:color="auto" w:fill="FF6699"/>
                              </w:tcPr>
                              <w:p w14:paraId="1843ECC5" w14:textId="77777777" w:rsidR="00151B24" w:rsidRDefault="00151B24">
                                <w:pPr>
                                  <w:pStyle w:val="34"/>
                                  <w:spacing w:before="40" w:after="40"/>
                                  <w:jc w:val="center"/>
                                  <w:rPr>
                                    <w:rFonts w:ascii="Arial" w:hAnsi="Arial" w:cs="Arial"/>
                                    <w:color w:val="FFFFFF" w:themeColor="background1"/>
                                    <w:lang w:val="ru-RU" w:bidi="ru-RU"/>
                                  </w:rPr>
                                </w:pPr>
                              </w:p>
                              <w:p w14:paraId="00DEF772" w14:textId="77777777" w:rsidR="00151B24"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151B24" w14:paraId="52871E56" w14:textId="77777777">
                            <w:trPr>
                              <w:trHeight w:val="113"/>
                            </w:trPr>
                            <w:tc>
                              <w:tcPr>
                                <w:tcW w:w="1163" w:type="dxa"/>
                                <w:vMerge w:val="restart"/>
                              </w:tcPr>
                              <w:p w14:paraId="72CE4E03" w14:textId="77777777" w:rsidR="00151B24" w:rsidRDefault="00151B24">
                                <w:pPr>
                                  <w:spacing w:before="40" w:after="40"/>
                                  <w:rPr>
                                    <w:rFonts w:ascii="Arial" w:hAnsi="Arial" w:cs="Arial"/>
                                    <w:sz w:val="10"/>
                                    <w:szCs w:val="10"/>
                                  </w:rPr>
                                </w:pPr>
                              </w:p>
                            </w:tc>
                            <w:tc>
                              <w:tcPr>
                                <w:tcW w:w="6680" w:type="dxa"/>
                                <w:vMerge/>
                                <w:vAlign w:val="center"/>
                              </w:tcPr>
                              <w:p w14:paraId="6F93AECC" w14:textId="77777777" w:rsidR="00151B24" w:rsidRDefault="00151B24">
                                <w:pPr>
                                  <w:widowControl/>
                                  <w:rPr>
                                    <w:sz w:val="19"/>
                                    <w:szCs w:val="19"/>
                                  </w:rPr>
                                </w:pPr>
                              </w:p>
                            </w:tc>
                            <w:tc>
                              <w:tcPr>
                                <w:tcW w:w="418" w:type="dxa"/>
                              </w:tcPr>
                              <w:p w14:paraId="0FA5C3AB" w14:textId="77777777" w:rsidR="00151B24" w:rsidRDefault="00151B24">
                                <w:pPr>
                                  <w:rPr>
                                    <w:rFonts w:ascii="Arial" w:hAnsi="Arial" w:cs="Arial"/>
                                    <w:sz w:val="10"/>
                                    <w:szCs w:val="10"/>
                                  </w:rPr>
                                </w:pPr>
                              </w:p>
                            </w:tc>
                            <w:tc>
                              <w:tcPr>
                                <w:tcW w:w="739" w:type="dxa"/>
                                <w:vMerge w:val="restart"/>
                                <w:shd w:val="clear" w:color="auto" w:fill="FACEE1"/>
                                <w:textDirection w:val="tbRlV"/>
                                <w:vAlign w:val="center"/>
                              </w:tcPr>
                              <w:p w14:paraId="65503ED3" w14:textId="77777777" w:rsidR="00151B24"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151B24" w14:paraId="10A32AE5" w14:textId="77777777">
                            <w:trPr>
                              <w:trHeight w:val="113"/>
                            </w:trPr>
                            <w:tc>
                              <w:tcPr>
                                <w:tcW w:w="7843" w:type="dxa"/>
                                <w:vMerge/>
                                <w:vAlign w:val="center"/>
                              </w:tcPr>
                              <w:p w14:paraId="24A3A27C" w14:textId="77777777" w:rsidR="00151B24" w:rsidRDefault="00151B24">
                                <w:pPr>
                                  <w:widowControl/>
                                  <w:rPr>
                                    <w:rFonts w:ascii="Arial" w:hAnsi="Arial" w:cs="Arial"/>
                                    <w:sz w:val="10"/>
                                    <w:szCs w:val="10"/>
                                  </w:rPr>
                                </w:pPr>
                              </w:p>
                            </w:tc>
                            <w:tc>
                              <w:tcPr>
                                <w:tcW w:w="6680" w:type="dxa"/>
                                <w:vMerge/>
                                <w:vAlign w:val="center"/>
                              </w:tcPr>
                              <w:p w14:paraId="349D2F56" w14:textId="77777777" w:rsidR="00151B24" w:rsidRDefault="00151B24">
                                <w:pPr>
                                  <w:widowControl/>
                                  <w:rPr>
                                    <w:sz w:val="19"/>
                                    <w:szCs w:val="19"/>
                                  </w:rPr>
                                </w:pPr>
                              </w:p>
                            </w:tc>
                            <w:tc>
                              <w:tcPr>
                                <w:tcW w:w="418" w:type="dxa"/>
                              </w:tcPr>
                              <w:p w14:paraId="0D2DCA3D" w14:textId="77777777" w:rsidR="00151B24" w:rsidRDefault="00151B24">
                                <w:pPr>
                                  <w:rPr>
                                    <w:rFonts w:ascii="Arial" w:hAnsi="Arial" w:cs="Arial"/>
                                    <w:sz w:val="10"/>
                                    <w:szCs w:val="10"/>
                                    <w:lang w:eastAsia="zh-TW"/>
                                  </w:rPr>
                                </w:pPr>
                              </w:p>
                            </w:tc>
                            <w:tc>
                              <w:tcPr>
                                <w:tcW w:w="739" w:type="dxa"/>
                                <w:vMerge/>
                                <w:vAlign w:val="center"/>
                              </w:tcPr>
                              <w:p w14:paraId="30B45164" w14:textId="77777777" w:rsidR="00151B24" w:rsidRDefault="00151B24">
                                <w:pPr>
                                  <w:widowControl/>
                                  <w:rPr>
                                    <w:rFonts w:ascii="Arial" w:eastAsia="MS Gothic" w:hAnsi="Arial" w:cs="Arial"/>
                                    <w:color w:val="auto"/>
                                    <w:sz w:val="18"/>
                                    <w:szCs w:val="18"/>
                                    <w:lang w:val="zh-TW" w:eastAsia="zh-TW" w:bidi="zh-TW"/>
                                  </w:rPr>
                                </w:pPr>
                              </w:p>
                            </w:tc>
                          </w:tr>
                          <w:tr w:rsidR="00151B24" w14:paraId="1AA20A21" w14:textId="77777777">
                            <w:trPr>
                              <w:trHeight w:val="10623"/>
                            </w:trPr>
                            <w:tc>
                              <w:tcPr>
                                <w:tcW w:w="7843" w:type="dxa"/>
                                <w:vMerge/>
                                <w:vAlign w:val="center"/>
                              </w:tcPr>
                              <w:p w14:paraId="5EB14431" w14:textId="77777777" w:rsidR="00151B24" w:rsidRDefault="00151B24">
                                <w:pPr>
                                  <w:widowControl/>
                                  <w:rPr>
                                    <w:rFonts w:ascii="Arial" w:hAnsi="Arial" w:cs="Arial"/>
                                    <w:sz w:val="10"/>
                                    <w:szCs w:val="10"/>
                                  </w:rPr>
                                </w:pPr>
                              </w:p>
                            </w:tc>
                            <w:tc>
                              <w:tcPr>
                                <w:tcW w:w="6680" w:type="dxa"/>
                                <w:vMerge/>
                                <w:vAlign w:val="center"/>
                              </w:tcPr>
                              <w:p w14:paraId="5192040F" w14:textId="77777777" w:rsidR="00151B24" w:rsidRDefault="00151B24">
                                <w:pPr>
                                  <w:widowControl/>
                                  <w:rPr>
                                    <w:sz w:val="19"/>
                                    <w:szCs w:val="19"/>
                                  </w:rPr>
                                </w:pPr>
                              </w:p>
                            </w:tc>
                            <w:tc>
                              <w:tcPr>
                                <w:tcW w:w="418" w:type="dxa"/>
                              </w:tcPr>
                              <w:p w14:paraId="69B2A1BE" w14:textId="77777777" w:rsidR="00151B24" w:rsidRDefault="00151B24">
                                <w:pPr>
                                  <w:rPr>
                                    <w:rFonts w:ascii="Arial" w:hAnsi="Arial" w:cs="Arial"/>
                                    <w:sz w:val="10"/>
                                    <w:szCs w:val="10"/>
                                    <w:lang w:eastAsia="zh-TW"/>
                                  </w:rPr>
                                </w:pPr>
                              </w:p>
                            </w:tc>
                            <w:tc>
                              <w:tcPr>
                                <w:tcW w:w="739" w:type="dxa"/>
                                <w:vMerge/>
                                <w:vAlign w:val="center"/>
                              </w:tcPr>
                              <w:p w14:paraId="04F3DE41" w14:textId="77777777" w:rsidR="00151B24" w:rsidRDefault="00151B24">
                                <w:pPr>
                                  <w:widowControl/>
                                  <w:rPr>
                                    <w:rFonts w:ascii="Arial" w:eastAsia="MS Gothic" w:hAnsi="Arial" w:cs="Arial"/>
                                    <w:color w:val="auto"/>
                                    <w:sz w:val="18"/>
                                    <w:szCs w:val="18"/>
                                    <w:lang w:val="zh-TW" w:eastAsia="zh-TW" w:bidi="zh-TW"/>
                                  </w:rPr>
                                </w:pPr>
                              </w:p>
                            </w:tc>
                          </w:tr>
                        </w:tbl>
                        <w:p w14:paraId="556B5566" w14:textId="77777777" w:rsidR="00151B24" w:rsidRDefault="00151B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DF02FF0" id="_x0000_t202" coordsize="21600,21600" o:spt="202" path="m,l,21600r21600,l21600,xe">
              <v:stroke joinstyle="miter"/>
              <v:path gradientshapeok="t" o:connecttype="rect"/>
            </v:shapetype>
            <v:shape id="Поле 191" o:spid="_x0000_s1060" type="#_x0000_t202" style="position:absolute;left:0;text-align:left;margin-left:-13.85pt;margin-top:46.1pt;width:471.95pt;height:614.5pt;z-index:-251611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" filled="f" stroked="f" strokeweight=".5pt">
              <v:textbox>
                <w:txbxContent>
                  <w:tbl>
                    <w:tblPr>
                      <w:tblW w:w="9000" w:type="dxa"/>
                      <w:tblLayout w:type="fixed"/>
                      <w:tblCellMar>
                        <w:left w:w="10" w:type="dxa"/>
                        <w:right w:w="10" w:type="dxa"/>
                      </w:tblCellMar>
                      <w:tblLook w:val="04A0" w:firstRow="1" w:lastRow="0" w:firstColumn="1" w:lastColumn="0" w:noHBand="0" w:noVBand="1"/>
                    </w:tblPr>
                    <w:tblGrid>
                      <w:gridCol w:w="1163"/>
                      <w:gridCol w:w="6680"/>
                      <w:gridCol w:w="418"/>
                      <w:gridCol w:w="739"/>
                    </w:tblGrid>
                    <w:tr w:rsidR="00151B24" w14:paraId="29DD1CFC"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44F40056" w14:textId="77777777" w:rsidR="00151B24" w:rsidRDefault="00151B24">
                          <w:pPr>
                            <w:pStyle w:val="af4"/>
                            <w:spacing w:after="0"/>
                            <w:jc w:val="right"/>
                            <w:rPr>
                              <w:sz w:val="18"/>
                              <w:szCs w:val="18"/>
                            </w:rPr>
                          </w:pPr>
                          <w:r>
                            <w:rPr>
                              <w:sz w:val="18"/>
                              <w:lang w:val="ru-RU" w:bidi="ru-RU"/>
                            </w:rPr>
                            <w:t>1-1.  ДЛЯ БЕЗОПАСНОЙ ЭКСПЛУАТАЦИИ</w:t>
                          </w:r>
                        </w:p>
                      </w:tc>
                      <w:tc>
                        <w:tcPr>
                          <w:tcW w:w="418" w:type="dxa"/>
                          <w:tcBorders>
                            <w:top w:val="none" w:sz="4" w:space="0" w:color="000000"/>
                            <w:left w:val="none" w:sz="4" w:space="0" w:color="000000"/>
                            <w:bottom w:val="single" w:sz="4" w:space="0" w:color="FF99CC"/>
                            <w:right w:val="none" w:sz="4" w:space="0" w:color="000000"/>
                          </w:tcBorders>
                          <w:vAlign w:val="bottom"/>
                        </w:tcPr>
                        <w:sdt>
                          <w:sdtPr>
                            <w:id w:val="-1441141938"/>
                            <w:docPartObj>
                              <w:docPartGallery w:val="Page Numbers (Top of Page)"/>
                              <w:docPartUnique/>
                            </w:docPartObj>
                          </w:sdtPr>
                          <w:sdtContent>
                            <w:p w14:paraId="5FBDB67C" w14:textId="77777777" w:rsidR="00151B24" w:rsidRDefault="00151B24">
                              <w:pPr>
                                <w:pStyle w:val="afe"/>
                                <w:jc w:val="right"/>
                                <w:rPr>
                                  <w:rFonts w:ascii="Arial" w:hAnsi="Arial" w:cs="Arial"/>
                                  <w:sz w:val="20"/>
                                </w:rPr>
                              </w:pPr>
                              <w:r>
                                <w:rPr>
                                  <w:rFonts w:ascii="Arial" w:hAnsi="Arial" w:cs="Arial"/>
                                  <w:b/>
                                  <w:sz w:val="20"/>
                                </w:rPr>
                                <w:t>42</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0C0EABAF" w14:textId="77777777" w:rsidR="00151B24" w:rsidRDefault="00151B24">
                          <w:pPr>
                            <w:spacing w:before="40" w:after="40"/>
                            <w:rPr>
                              <w:rFonts w:ascii="Arial" w:hAnsi="Arial" w:cs="Arial"/>
                              <w:sz w:val="10"/>
                              <w:szCs w:val="10"/>
                            </w:rPr>
                          </w:pPr>
                        </w:p>
                      </w:tc>
                    </w:tr>
                    <w:tr w:rsidR="00151B24" w14:paraId="5BFC79A3" w14:textId="77777777">
                      <w:trPr>
                        <w:trHeight w:val="113"/>
                      </w:trPr>
                      <w:tc>
                        <w:tcPr>
                          <w:tcW w:w="1163" w:type="dxa"/>
                          <w:tcBorders>
                            <w:top w:val="single" w:sz="4" w:space="0" w:color="FF99CC"/>
                            <w:left w:val="none" w:sz="4" w:space="0" w:color="000000"/>
                            <w:bottom w:val="none" w:sz="4" w:space="0" w:color="000000"/>
                            <w:right w:val="none" w:sz="4" w:space="0" w:color="000000"/>
                          </w:tcBorders>
                        </w:tcPr>
                        <w:p w14:paraId="22ADC32B" w14:textId="77777777" w:rsidR="00151B24" w:rsidRDefault="00151B24">
                          <w:pPr>
                            <w:spacing w:before="40" w:after="40"/>
                            <w:rPr>
                              <w:rFonts w:ascii="Arial" w:hAnsi="Arial" w:cs="Arial"/>
                              <w:sz w:val="10"/>
                              <w:szCs w:val="10"/>
                            </w:rPr>
                          </w:pPr>
                        </w:p>
                      </w:tc>
                      <w:tc>
                        <w:tcPr>
                          <w:tcW w:w="6680" w:type="dxa"/>
                          <w:tcBorders>
                            <w:top w:val="single" w:sz="4" w:space="0" w:color="FF99CC"/>
                            <w:left w:val="none" w:sz="4" w:space="0" w:color="000000"/>
                            <w:bottom w:val="none" w:sz="4" w:space="0" w:color="000000"/>
                            <w:right w:val="none" w:sz="4" w:space="0" w:color="000000"/>
                          </w:tcBorders>
                        </w:tcPr>
                        <w:p w14:paraId="7F25175E" w14:textId="77777777" w:rsidR="00151B24" w:rsidRDefault="00151B24">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4CFE6DAE" w14:textId="77777777" w:rsidR="00151B24" w:rsidRDefault="00151B24">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57C281DA" w14:textId="77777777" w:rsidR="00151B24" w:rsidRDefault="00151B24">
                          <w:pPr>
                            <w:spacing w:before="40" w:after="40"/>
                            <w:rPr>
                              <w:rFonts w:ascii="Arial" w:hAnsi="Arial" w:cs="Arial"/>
                              <w:sz w:val="10"/>
                              <w:szCs w:val="10"/>
                            </w:rPr>
                          </w:pPr>
                        </w:p>
                      </w:tc>
                    </w:tr>
                    <w:tr w:rsidR="00151B24" w14:paraId="5EF3A6DD" w14:textId="77777777">
                      <w:trPr>
                        <w:trHeight w:val="113"/>
                      </w:trPr>
                      <w:tc>
                        <w:tcPr>
                          <w:tcW w:w="1163" w:type="dxa"/>
                          <w:vMerge w:val="restart"/>
                        </w:tcPr>
                        <w:p w14:paraId="7FD33C33" w14:textId="77777777" w:rsidR="00151B24" w:rsidRDefault="00151B24">
                          <w:pPr>
                            <w:spacing w:before="40" w:after="40"/>
                            <w:rPr>
                              <w:rFonts w:ascii="Arial" w:hAnsi="Arial" w:cs="Arial"/>
                              <w:sz w:val="10"/>
                              <w:szCs w:val="10"/>
                            </w:rPr>
                          </w:pPr>
                        </w:p>
                      </w:tc>
                      <w:tc>
                        <w:tcPr>
                          <w:tcW w:w="6680" w:type="dxa"/>
                        </w:tcPr>
                        <w:p w14:paraId="65B9767F" w14:textId="77777777" w:rsidR="00151B24" w:rsidRDefault="00151B24">
                          <w:pPr>
                            <w:pStyle w:val="af4"/>
                            <w:spacing w:before="40" w:after="40"/>
                            <w:ind w:firstLine="160"/>
                          </w:pPr>
                        </w:p>
                      </w:tc>
                      <w:tc>
                        <w:tcPr>
                          <w:tcW w:w="418" w:type="dxa"/>
                        </w:tcPr>
                        <w:p w14:paraId="1703DDA6" w14:textId="77777777" w:rsidR="00151B24" w:rsidRDefault="00151B24">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0A5AF848" w14:textId="77777777" w:rsidR="00151B24" w:rsidRDefault="00151B24">
                          <w:pPr>
                            <w:widowControl/>
                            <w:rPr>
                              <w:rFonts w:ascii="Arial" w:hAnsi="Arial" w:cs="Arial"/>
                              <w:sz w:val="10"/>
                              <w:szCs w:val="10"/>
                            </w:rPr>
                          </w:pPr>
                        </w:p>
                      </w:tc>
                    </w:tr>
                    <w:tr w:rsidR="00151B24" w14:paraId="6E740BC4" w14:textId="77777777">
                      <w:trPr>
                        <w:trHeight w:val="113"/>
                      </w:trPr>
                      <w:tc>
                        <w:tcPr>
                          <w:tcW w:w="7843" w:type="dxa"/>
                          <w:vMerge/>
                          <w:vAlign w:val="center"/>
                        </w:tcPr>
                        <w:p w14:paraId="44555BC7" w14:textId="77777777" w:rsidR="00151B24" w:rsidRDefault="00151B24">
                          <w:pPr>
                            <w:widowControl/>
                            <w:rPr>
                              <w:rFonts w:ascii="Arial" w:hAnsi="Arial" w:cs="Arial"/>
                              <w:sz w:val="10"/>
                              <w:szCs w:val="10"/>
                            </w:rPr>
                          </w:pPr>
                        </w:p>
                      </w:tc>
                      <w:tc>
                        <w:tcPr>
                          <w:tcW w:w="6680" w:type="dxa"/>
                          <w:vMerge w:val="restart"/>
                          <w:vAlign w:val="center"/>
                        </w:tcPr>
                        <w:p w14:paraId="19AEC5ED" w14:textId="77777777" w:rsidR="00151B24" w:rsidRDefault="00151B24">
                          <w:pPr>
                            <w:spacing w:before="40" w:after="40"/>
                            <w:rPr>
                              <w:rFonts w:ascii="Arial" w:hAnsi="Arial" w:cs="Arial"/>
                              <w:sz w:val="10"/>
                              <w:szCs w:val="10"/>
                              <w:lang w:val="en-US" w:eastAsia="zh-TW"/>
                            </w:rPr>
                          </w:pPr>
                        </w:p>
                        <w:p w14:paraId="60EBC666" w14:textId="77777777" w:rsidR="00151B24" w:rsidRDefault="00151B24">
                          <w:pPr>
                            <w:spacing w:before="40" w:after="40"/>
                            <w:rPr>
                              <w:rFonts w:ascii="Arial" w:hAnsi="Arial" w:cs="Arial"/>
                              <w:sz w:val="10"/>
                              <w:szCs w:val="10"/>
                              <w:lang w:val="en-US" w:eastAsia="zh-TW"/>
                            </w:rPr>
                          </w:pPr>
                        </w:p>
                        <w:p w14:paraId="502724D3" w14:textId="77777777" w:rsidR="00151B24" w:rsidRDefault="00151B24">
                          <w:pPr>
                            <w:spacing w:before="40" w:after="40"/>
                            <w:rPr>
                              <w:rFonts w:ascii="Arial" w:hAnsi="Arial" w:cs="Arial"/>
                              <w:sz w:val="10"/>
                              <w:szCs w:val="10"/>
                              <w:lang w:val="en-US" w:eastAsia="zh-TW"/>
                            </w:rPr>
                          </w:pPr>
                        </w:p>
                        <w:p w14:paraId="08BC9077" w14:textId="77777777" w:rsidR="00151B24" w:rsidRDefault="00151B24">
                          <w:pPr>
                            <w:spacing w:before="40" w:after="40"/>
                            <w:rPr>
                              <w:rFonts w:ascii="Arial" w:hAnsi="Arial" w:cs="Arial"/>
                              <w:sz w:val="10"/>
                              <w:szCs w:val="10"/>
                              <w:lang w:val="en-US" w:eastAsia="zh-TW"/>
                            </w:rPr>
                          </w:pPr>
                        </w:p>
                        <w:p w14:paraId="44FEE897" w14:textId="77777777" w:rsidR="00151B24" w:rsidRDefault="00151B24">
                          <w:pPr>
                            <w:spacing w:before="40" w:after="40"/>
                            <w:rPr>
                              <w:rFonts w:ascii="Arial" w:hAnsi="Arial" w:cs="Arial"/>
                              <w:sz w:val="10"/>
                              <w:szCs w:val="10"/>
                              <w:lang w:val="en-US" w:eastAsia="zh-TW"/>
                            </w:rPr>
                          </w:pPr>
                        </w:p>
                        <w:p w14:paraId="022DCE03" w14:textId="77777777" w:rsidR="00151B24" w:rsidRDefault="00151B24">
                          <w:pPr>
                            <w:spacing w:before="40" w:after="40"/>
                            <w:rPr>
                              <w:rFonts w:ascii="Arial" w:hAnsi="Arial" w:cs="Arial"/>
                              <w:sz w:val="10"/>
                              <w:szCs w:val="10"/>
                              <w:lang w:val="en-US" w:eastAsia="zh-TW"/>
                            </w:rPr>
                          </w:pPr>
                        </w:p>
                        <w:p w14:paraId="324504CF" w14:textId="77777777" w:rsidR="00151B24" w:rsidRDefault="00151B24">
                          <w:pPr>
                            <w:spacing w:before="40" w:after="40"/>
                            <w:rPr>
                              <w:rFonts w:ascii="Arial" w:hAnsi="Arial" w:cs="Arial"/>
                              <w:sz w:val="10"/>
                              <w:szCs w:val="10"/>
                              <w:lang w:val="en-US" w:eastAsia="zh-TW"/>
                            </w:rPr>
                          </w:pPr>
                        </w:p>
                        <w:p w14:paraId="1CD64A20" w14:textId="77777777" w:rsidR="00151B24" w:rsidRDefault="00151B24">
                          <w:pPr>
                            <w:spacing w:before="40" w:after="40"/>
                            <w:rPr>
                              <w:rFonts w:ascii="Arial" w:hAnsi="Arial" w:cs="Arial"/>
                              <w:sz w:val="10"/>
                              <w:szCs w:val="10"/>
                              <w:lang w:val="en-US" w:eastAsia="zh-TW"/>
                            </w:rPr>
                          </w:pPr>
                        </w:p>
                        <w:p w14:paraId="63E67EB2" w14:textId="77777777" w:rsidR="00151B24" w:rsidRDefault="00151B24">
                          <w:pPr>
                            <w:spacing w:before="40" w:after="40"/>
                            <w:rPr>
                              <w:rFonts w:ascii="Arial" w:hAnsi="Arial" w:cs="Arial"/>
                              <w:sz w:val="10"/>
                              <w:szCs w:val="10"/>
                              <w:lang w:val="en-US" w:eastAsia="zh-TW"/>
                            </w:rPr>
                          </w:pPr>
                        </w:p>
                        <w:p w14:paraId="1C976109" w14:textId="77777777" w:rsidR="00151B24" w:rsidRDefault="00151B24">
                          <w:pPr>
                            <w:spacing w:before="40" w:after="40"/>
                            <w:rPr>
                              <w:rFonts w:ascii="Arial" w:hAnsi="Arial" w:cs="Arial"/>
                              <w:sz w:val="10"/>
                              <w:szCs w:val="10"/>
                              <w:lang w:val="en-US" w:eastAsia="zh-TW"/>
                            </w:rPr>
                          </w:pPr>
                        </w:p>
                        <w:p w14:paraId="76725F19" w14:textId="77777777" w:rsidR="00151B24" w:rsidRDefault="00151B24">
                          <w:pPr>
                            <w:spacing w:before="40" w:after="40"/>
                            <w:rPr>
                              <w:rFonts w:ascii="Arial" w:hAnsi="Arial" w:cs="Arial"/>
                              <w:sz w:val="10"/>
                              <w:szCs w:val="10"/>
                              <w:lang w:val="en-US" w:eastAsia="zh-TW"/>
                            </w:rPr>
                          </w:pPr>
                        </w:p>
                        <w:p w14:paraId="1CB73134" w14:textId="77777777" w:rsidR="00151B24" w:rsidRDefault="00151B24">
                          <w:pPr>
                            <w:spacing w:before="40" w:after="40"/>
                            <w:rPr>
                              <w:rFonts w:ascii="Arial" w:hAnsi="Arial" w:cs="Arial"/>
                              <w:sz w:val="10"/>
                              <w:szCs w:val="10"/>
                              <w:lang w:val="en-US" w:eastAsia="zh-TW"/>
                            </w:rPr>
                          </w:pPr>
                        </w:p>
                        <w:p w14:paraId="3AE759C1" w14:textId="77777777" w:rsidR="00151B24" w:rsidRDefault="00151B24">
                          <w:pPr>
                            <w:spacing w:before="40" w:after="40"/>
                            <w:rPr>
                              <w:rFonts w:ascii="Arial" w:hAnsi="Arial" w:cs="Arial"/>
                              <w:sz w:val="10"/>
                              <w:szCs w:val="10"/>
                              <w:lang w:val="en-US" w:eastAsia="zh-TW"/>
                            </w:rPr>
                          </w:pPr>
                        </w:p>
                        <w:p w14:paraId="586B0DFD" w14:textId="77777777" w:rsidR="00151B24" w:rsidRDefault="00151B24">
                          <w:pPr>
                            <w:spacing w:before="40" w:after="40"/>
                            <w:rPr>
                              <w:rFonts w:ascii="Arial" w:hAnsi="Arial" w:cs="Arial"/>
                              <w:sz w:val="10"/>
                              <w:szCs w:val="10"/>
                              <w:lang w:val="en-US" w:eastAsia="zh-TW"/>
                            </w:rPr>
                          </w:pPr>
                        </w:p>
                        <w:p w14:paraId="1E048AB0" w14:textId="77777777" w:rsidR="00151B24" w:rsidRDefault="00151B24">
                          <w:pPr>
                            <w:spacing w:before="40" w:after="40"/>
                            <w:rPr>
                              <w:rFonts w:ascii="Arial" w:hAnsi="Arial" w:cs="Arial"/>
                              <w:sz w:val="10"/>
                              <w:szCs w:val="10"/>
                              <w:lang w:val="en-US" w:eastAsia="zh-TW"/>
                            </w:rPr>
                          </w:pPr>
                        </w:p>
                        <w:p w14:paraId="2F494B5E" w14:textId="77777777" w:rsidR="00151B24" w:rsidRDefault="00151B24">
                          <w:pPr>
                            <w:spacing w:before="40" w:after="40"/>
                            <w:rPr>
                              <w:rFonts w:ascii="Arial" w:hAnsi="Arial" w:cs="Arial"/>
                              <w:sz w:val="10"/>
                              <w:szCs w:val="10"/>
                              <w:lang w:val="en-US" w:eastAsia="zh-TW"/>
                            </w:rPr>
                          </w:pPr>
                        </w:p>
                        <w:p w14:paraId="29DD2F4A" w14:textId="77777777" w:rsidR="00151B24" w:rsidRDefault="00151B24">
                          <w:pPr>
                            <w:spacing w:before="40" w:after="40"/>
                            <w:rPr>
                              <w:rFonts w:ascii="Arial" w:hAnsi="Arial" w:cs="Arial"/>
                              <w:sz w:val="10"/>
                              <w:szCs w:val="10"/>
                              <w:lang w:val="en-US" w:eastAsia="zh-TW"/>
                            </w:rPr>
                          </w:pPr>
                        </w:p>
                        <w:p w14:paraId="256BF111" w14:textId="77777777" w:rsidR="00151B24" w:rsidRDefault="00151B24">
                          <w:pPr>
                            <w:spacing w:before="40" w:after="40"/>
                            <w:rPr>
                              <w:rFonts w:ascii="Arial" w:hAnsi="Arial" w:cs="Arial"/>
                              <w:sz w:val="10"/>
                              <w:szCs w:val="10"/>
                              <w:lang w:val="en-US" w:eastAsia="zh-TW"/>
                            </w:rPr>
                          </w:pPr>
                        </w:p>
                        <w:p w14:paraId="390BE215" w14:textId="77777777" w:rsidR="00151B24" w:rsidRDefault="00151B24">
                          <w:pPr>
                            <w:spacing w:before="40" w:after="40"/>
                            <w:rPr>
                              <w:rFonts w:ascii="Arial" w:hAnsi="Arial" w:cs="Arial"/>
                              <w:sz w:val="10"/>
                              <w:szCs w:val="10"/>
                              <w:lang w:val="en-US" w:eastAsia="zh-TW"/>
                            </w:rPr>
                          </w:pPr>
                        </w:p>
                        <w:p w14:paraId="17ED0F5B" w14:textId="77777777" w:rsidR="00151B24" w:rsidRDefault="00151B24">
                          <w:pPr>
                            <w:spacing w:before="40" w:after="40"/>
                            <w:rPr>
                              <w:rFonts w:ascii="Arial" w:hAnsi="Arial" w:cs="Arial"/>
                              <w:sz w:val="10"/>
                              <w:szCs w:val="10"/>
                              <w:lang w:val="en-US" w:eastAsia="zh-TW"/>
                            </w:rPr>
                          </w:pPr>
                        </w:p>
                        <w:p w14:paraId="7C72D3B9" w14:textId="77777777" w:rsidR="00151B24" w:rsidRDefault="00151B24">
                          <w:pPr>
                            <w:spacing w:before="40" w:after="40"/>
                            <w:rPr>
                              <w:rFonts w:ascii="Arial" w:hAnsi="Arial" w:cs="Arial"/>
                              <w:sz w:val="10"/>
                              <w:szCs w:val="10"/>
                              <w:lang w:val="en-US" w:eastAsia="zh-TW"/>
                            </w:rPr>
                          </w:pPr>
                        </w:p>
                        <w:p w14:paraId="5C314CDA" w14:textId="77777777" w:rsidR="00151B24" w:rsidRDefault="00151B24">
                          <w:pPr>
                            <w:spacing w:before="40" w:after="40"/>
                            <w:rPr>
                              <w:rFonts w:ascii="Arial" w:hAnsi="Arial" w:cs="Arial"/>
                              <w:sz w:val="10"/>
                              <w:szCs w:val="10"/>
                              <w:lang w:val="en-US" w:eastAsia="zh-TW"/>
                            </w:rPr>
                          </w:pPr>
                        </w:p>
                        <w:p w14:paraId="6A5E2FB8" w14:textId="77777777" w:rsidR="00151B24" w:rsidRDefault="00151B24">
                          <w:pPr>
                            <w:spacing w:before="40" w:after="40"/>
                            <w:rPr>
                              <w:rFonts w:ascii="Arial" w:hAnsi="Arial" w:cs="Arial"/>
                              <w:sz w:val="10"/>
                              <w:szCs w:val="10"/>
                              <w:lang w:val="en-US" w:eastAsia="zh-TW"/>
                            </w:rPr>
                          </w:pPr>
                        </w:p>
                        <w:p w14:paraId="3A598E98" w14:textId="77777777" w:rsidR="00151B24" w:rsidRDefault="00151B24">
                          <w:pPr>
                            <w:spacing w:before="40" w:after="40"/>
                            <w:rPr>
                              <w:rFonts w:ascii="Arial" w:hAnsi="Arial" w:cs="Arial"/>
                              <w:sz w:val="10"/>
                              <w:szCs w:val="10"/>
                              <w:lang w:val="en-US" w:eastAsia="zh-TW"/>
                            </w:rPr>
                          </w:pPr>
                        </w:p>
                        <w:p w14:paraId="18C03483" w14:textId="77777777" w:rsidR="00151B24" w:rsidRDefault="00151B24">
                          <w:pPr>
                            <w:spacing w:before="40" w:after="40"/>
                            <w:rPr>
                              <w:rFonts w:ascii="Arial" w:hAnsi="Arial" w:cs="Arial"/>
                              <w:sz w:val="10"/>
                              <w:szCs w:val="10"/>
                              <w:lang w:val="en-US" w:eastAsia="zh-TW"/>
                            </w:rPr>
                          </w:pPr>
                        </w:p>
                        <w:p w14:paraId="20AB5085" w14:textId="77777777" w:rsidR="00151B24" w:rsidRDefault="00151B24">
                          <w:pPr>
                            <w:spacing w:before="40" w:after="40"/>
                            <w:rPr>
                              <w:rFonts w:ascii="Arial" w:hAnsi="Arial" w:cs="Arial"/>
                              <w:sz w:val="10"/>
                              <w:szCs w:val="10"/>
                              <w:lang w:val="en-US" w:eastAsia="zh-TW"/>
                            </w:rPr>
                          </w:pPr>
                        </w:p>
                        <w:p w14:paraId="673CCA5E" w14:textId="77777777" w:rsidR="00151B24" w:rsidRDefault="00151B24">
                          <w:pPr>
                            <w:spacing w:before="40" w:after="40"/>
                            <w:rPr>
                              <w:rFonts w:ascii="Arial" w:hAnsi="Arial" w:cs="Arial"/>
                              <w:sz w:val="10"/>
                              <w:szCs w:val="10"/>
                              <w:lang w:val="en-US" w:eastAsia="zh-TW"/>
                            </w:rPr>
                          </w:pPr>
                        </w:p>
                        <w:p w14:paraId="222C6000" w14:textId="77777777" w:rsidR="00151B24" w:rsidRDefault="00151B24">
                          <w:pPr>
                            <w:spacing w:before="40" w:after="40"/>
                            <w:rPr>
                              <w:rFonts w:ascii="Arial" w:hAnsi="Arial" w:cs="Arial"/>
                              <w:sz w:val="10"/>
                              <w:szCs w:val="10"/>
                              <w:lang w:val="en-US" w:eastAsia="zh-TW"/>
                            </w:rPr>
                          </w:pPr>
                        </w:p>
                        <w:p w14:paraId="1B6BB067" w14:textId="77777777" w:rsidR="00151B24" w:rsidRDefault="00151B24">
                          <w:pPr>
                            <w:spacing w:before="40" w:after="40"/>
                            <w:rPr>
                              <w:rFonts w:ascii="Arial" w:hAnsi="Arial" w:cs="Arial"/>
                              <w:sz w:val="10"/>
                              <w:szCs w:val="10"/>
                              <w:lang w:val="en-US" w:eastAsia="zh-TW"/>
                            </w:rPr>
                          </w:pPr>
                        </w:p>
                        <w:p w14:paraId="0D5B0F13" w14:textId="77777777" w:rsidR="00151B24" w:rsidRDefault="00151B24">
                          <w:pPr>
                            <w:spacing w:before="40" w:after="40"/>
                            <w:rPr>
                              <w:rFonts w:ascii="Arial" w:hAnsi="Arial" w:cs="Arial"/>
                              <w:sz w:val="10"/>
                              <w:szCs w:val="10"/>
                              <w:lang w:val="en-US" w:eastAsia="zh-TW"/>
                            </w:rPr>
                          </w:pPr>
                        </w:p>
                        <w:p w14:paraId="795E1375" w14:textId="77777777" w:rsidR="00151B24" w:rsidRDefault="00151B24">
                          <w:pPr>
                            <w:spacing w:before="40" w:after="40"/>
                            <w:rPr>
                              <w:rFonts w:ascii="Arial" w:hAnsi="Arial" w:cs="Arial"/>
                              <w:sz w:val="10"/>
                              <w:szCs w:val="10"/>
                              <w:lang w:val="en-US" w:eastAsia="zh-TW"/>
                            </w:rPr>
                          </w:pPr>
                        </w:p>
                        <w:p w14:paraId="291D5B41" w14:textId="77777777" w:rsidR="00151B24" w:rsidRDefault="00151B24">
                          <w:pPr>
                            <w:spacing w:before="40" w:after="40"/>
                            <w:rPr>
                              <w:rFonts w:ascii="Arial" w:hAnsi="Arial" w:cs="Arial"/>
                              <w:sz w:val="10"/>
                              <w:szCs w:val="10"/>
                              <w:lang w:val="en-US" w:eastAsia="zh-TW"/>
                            </w:rPr>
                          </w:pPr>
                        </w:p>
                        <w:p w14:paraId="664287E1" w14:textId="77777777" w:rsidR="00151B24" w:rsidRDefault="00151B24">
                          <w:pPr>
                            <w:spacing w:before="40" w:after="40"/>
                            <w:rPr>
                              <w:rFonts w:ascii="Arial" w:hAnsi="Arial" w:cs="Arial"/>
                              <w:sz w:val="10"/>
                              <w:szCs w:val="10"/>
                              <w:lang w:val="en-US" w:eastAsia="zh-TW"/>
                            </w:rPr>
                          </w:pPr>
                        </w:p>
                        <w:p w14:paraId="2163B694" w14:textId="77777777" w:rsidR="00151B24" w:rsidRDefault="00151B24">
                          <w:pPr>
                            <w:spacing w:before="40" w:after="40"/>
                            <w:rPr>
                              <w:rFonts w:ascii="Arial" w:hAnsi="Arial" w:cs="Arial"/>
                              <w:sz w:val="10"/>
                              <w:szCs w:val="10"/>
                              <w:lang w:val="en-US" w:eastAsia="zh-TW"/>
                            </w:rPr>
                          </w:pPr>
                        </w:p>
                        <w:p w14:paraId="09601E91" w14:textId="77777777" w:rsidR="00151B24" w:rsidRDefault="00151B24">
                          <w:pPr>
                            <w:spacing w:before="40" w:after="40"/>
                            <w:rPr>
                              <w:rFonts w:ascii="Arial" w:hAnsi="Arial" w:cs="Arial"/>
                              <w:sz w:val="10"/>
                              <w:szCs w:val="10"/>
                              <w:lang w:val="en-US" w:eastAsia="zh-TW"/>
                            </w:rPr>
                          </w:pPr>
                        </w:p>
                        <w:p w14:paraId="47814923" w14:textId="77777777" w:rsidR="00151B24" w:rsidRDefault="00151B24">
                          <w:pPr>
                            <w:spacing w:before="40" w:after="40"/>
                            <w:rPr>
                              <w:rFonts w:ascii="Arial" w:hAnsi="Arial" w:cs="Arial"/>
                              <w:sz w:val="10"/>
                              <w:szCs w:val="10"/>
                              <w:lang w:val="en-US" w:eastAsia="zh-TW"/>
                            </w:rPr>
                          </w:pPr>
                        </w:p>
                        <w:p w14:paraId="45DFA0DA" w14:textId="77777777" w:rsidR="00151B24" w:rsidRDefault="00151B24">
                          <w:pPr>
                            <w:spacing w:before="40" w:after="40"/>
                            <w:rPr>
                              <w:rFonts w:ascii="Arial" w:hAnsi="Arial" w:cs="Arial"/>
                              <w:sz w:val="10"/>
                              <w:szCs w:val="10"/>
                              <w:lang w:val="en-US" w:eastAsia="zh-TW"/>
                            </w:rPr>
                          </w:pPr>
                        </w:p>
                        <w:p w14:paraId="2F2A9C92" w14:textId="77777777" w:rsidR="00151B24" w:rsidRDefault="00151B24">
                          <w:pPr>
                            <w:spacing w:before="40" w:after="40"/>
                            <w:rPr>
                              <w:rFonts w:ascii="Arial" w:hAnsi="Arial" w:cs="Arial"/>
                              <w:sz w:val="10"/>
                              <w:szCs w:val="10"/>
                              <w:lang w:val="en-US" w:eastAsia="zh-TW"/>
                            </w:rPr>
                          </w:pPr>
                        </w:p>
                        <w:p w14:paraId="10C54A8F" w14:textId="77777777" w:rsidR="00151B24" w:rsidRDefault="00151B24">
                          <w:pPr>
                            <w:spacing w:before="40" w:after="40"/>
                            <w:rPr>
                              <w:rFonts w:ascii="Arial" w:hAnsi="Arial" w:cs="Arial"/>
                              <w:sz w:val="10"/>
                              <w:szCs w:val="10"/>
                              <w:lang w:val="en-US" w:eastAsia="zh-TW"/>
                            </w:rPr>
                          </w:pPr>
                        </w:p>
                        <w:p w14:paraId="7BCA084B" w14:textId="77777777" w:rsidR="00151B24" w:rsidRDefault="00151B24">
                          <w:pPr>
                            <w:spacing w:before="40" w:after="40"/>
                            <w:rPr>
                              <w:rFonts w:ascii="Arial" w:hAnsi="Arial" w:cs="Arial"/>
                              <w:sz w:val="10"/>
                              <w:szCs w:val="10"/>
                              <w:lang w:val="en-US" w:eastAsia="zh-TW"/>
                            </w:rPr>
                          </w:pPr>
                        </w:p>
                        <w:p w14:paraId="10AD15DE" w14:textId="77777777" w:rsidR="00151B24" w:rsidRDefault="00151B24">
                          <w:pPr>
                            <w:spacing w:before="40" w:after="40"/>
                            <w:rPr>
                              <w:rFonts w:ascii="Arial" w:hAnsi="Arial" w:cs="Arial"/>
                              <w:sz w:val="10"/>
                              <w:szCs w:val="10"/>
                              <w:lang w:val="en-US" w:eastAsia="zh-TW"/>
                            </w:rPr>
                          </w:pPr>
                        </w:p>
                        <w:p w14:paraId="5B2C996C" w14:textId="77777777" w:rsidR="00151B24" w:rsidRDefault="00151B24">
                          <w:pPr>
                            <w:spacing w:before="40" w:after="40"/>
                            <w:rPr>
                              <w:rFonts w:ascii="Arial" w:hAnsi="Arial" w:cs="Arial"/>
                              <w:sz w:val="10"/>
                              <w:szCs w:val="10"/>
                              <w:lang w:val="en-US" w:eastAsia="zh-TW"/>
                            </w:rPr>
                          </w:pPr>
                        </w:p>
                        <w:p w14:paraId="5906B1C7" w14:textId="77777777" w:rsidR="00151B24" w:rsidRDefault="00151B24">
                          <w:pPr>
                            <w:spacing w:before="40" w:after="40"/>
                            <w:rPr>
                              <w:rFonts w:ascii="Arial" w:hAnsi="Arial" w:cs="Arial"/>
                              <w:sz w:val="10"/>
                              <w:szCs w:val="10"/>
                              <w:lang w:val="en-US" w:eastAsia="zh-TW"/>
                            </w:rPr>
                          </w:pPr>
                        </w:p>
                        <w:p w14:paraId="70DF0E8F" w14:textId="77777777" w:rsidR="00151B24" w:rsidRDefault="00151B24">
                          <w:pPr>
                            <w:spacing w:before="40" w:after="40"/>
                            <w:rPr>
                              <w:rFonts w:ascii="Arial" w:hAnsi="Arial" w:cs="Arial"/>
                              <w:sz w:val="10"/>
                              <w:szCs w:val="10"/>
                              <w:lang w:val="en-US" w:eastAsia="zh-TW"/>
                            </w:rPr>
                          </w:pPr>
                        </w:p>
                        <w:p w14:paraId="383E7A09" w14:textId="77777777" w:rsidR="00151B24" w:rsidRDefault="00151B24">
                          <w:pPr>
                            <w:spacing w:before="40" w:after="40"/>
                            <w:rPr>
                              <w:rFonts w:ascii="Arial" w:hAnsi="Arial" w:cs="Arial"/>
                              <w:sz w:val="10"/>
                              <w:szCs w:val="10"/>
                              <w:lang w:val="en-US" w:eastAsia="zh-TW"/>
                            </w:rPr>
                          </w:pPr>
                        </w:p>
                        <w:p w14:paraId="4FDC8F4C" w14:textId="77777777" w:rsidR="00151B24" w:rsidRDefault="00151B24">
                          <w:pPr>
                            <w:spacing w:before="40" w:after="40"/>
                            <w:rPr>
                              <w:rFonts w:ascii="Arial" w:hAnsi="Arial" w:cs="Arial"/>
                              <w:sz w:val="10"/>
                              <w:szCs w:val="10"/>
                              <w:lang w:val="en-US" w:eastAsia="zh-TW"/>
                            </w:rPr>
                          </w:pPr>
                        </w:p>
                        <w:p w14:paraId="5B724341" w14:textId="77777777" w:rsidR="00151B24" w:rsidRDefault="00151B24">
                          <w:pPr>
                            <w:spacing w:before="40" w:after="40"/>
                            <w:rPr>
                              <w:rFonts w:ascii="Arial" w:hAnsi="Arial" w:cs="Arial"/>
                              <w:sz w:val="10"/>
                              <w:szCs w:val="10"/>
                              <w:lang w:val="en-US" w:eastAsia="zh-TW"/>
                            </w:rPr>
                          </w:pPr>
                        </w:p>
                        <w:p w14:paraId="498AFCFD" w14:textId="77777777" w:rsidR="00151B24" w:rsidRDefault="00151B24">
                          <w:pPr>
                            <w:spacing w:before="40" w:after="40"/>
                            <w:rPr>
                              <w:rFonts w:ascii="Arial" w:hAnsi="Arial" w:cs="Arial"/>
                              <w:sz w:val="10"/>
                              <w:szCs w:val="10"/>
                              <w:lang w:val="en-US" w:eastAsia="zh-TW"/>
                            </w:rPr>
                          </w:pPr>
                        </w:p>
                        <w:p w14:paraId="741850B8" w14:textId="77777777" w:rsidR="00151B24" w:rsidRDefault="00151B24">
                          <w:pPr>
                            <w:spacing w:before="40" w:after="40"/>
                            <w:rPr>
                              <w:rFonts w:ascii="Arial" w:hAnsi="Arial" w:cs="Arial"/>
                              <w:sz w:val="10"/>
                              <w:szCs w:val="10"/>
                              <w:lang w:val="en-US" w:eastAsia="zh-TW"/>
                            </w:rPr>
                          </w:pPr>
                        </w:p>
                        <w:p w14:paraId="63DDA8BD" w14:textId="77777777" w:rsidR="00151B24" w:rsidRDefault="00151B24">
                          <w:pPr>
                            <w:spacing w:before="40" w:after="40"/>
                            <w:rPr>
                              <w:rFonts w:ascii="Arial" w:hAnsi="Arial" w:cs="Arial"/>
                              <w:sz w:val="10"/>
                              <w:szCs w:val="10"/>
                              <w:lang w:val="en-US" w:eastAsia="zh-TW"/>
                            </w:rPr>
                          </w:pPr>
                        </w:p>
                        <w:p w14:paraId="499F4B47" w14:textId="77777777" w:rsidR="00151B24" w:rsidRDefault="00151B24">
                          <w:pPr>
                            <w:spacing w:before="40" w:after="40"/>
                            <w:rPr>
                              <w:rFonts w:ascii="Arial" w:hAnsi="Arial" w:cs="Arial"/>
                              <w:sz w:val="10"/>
                              <w:szCs w:val="10"/>
                              <w:lang w:val="en-US" w:eastAsia="zh-TW"/>
                            </w:rPr>
                          </w:pPr>
                        </w:p>
                        <w:p w14:paraId="7F17BCDA" w14:textId="77777777" w:rsidR="00151B24" w:rsidRDefault="00151B24">
                          <w:pPr>
                            <w:spacing w:before="40" w:after="40"/>
                            <w:rPr>
                              <w:rFonts w:ascii="Arial" w:hAnsi="Arial" w:cs="Arial"/>
                              <w:sz w:val="10"/>
                              <w:szCs w:val="10"/>
                              <w:lang w:val="en-US" w:eastAsia="zh-TW"/>
                            </w:rPr>
                          </w:pPr>
                        </w:p>
                        <w:p w14:paraId="4CB50423" w14:textId="77777777" w:rsidR="00151B24" w:rsidRDefault="00151B24">
                          <w:pPr>
                            <w:spacing w:before="40" w:after="40"/>
                            <w:rPr>
                              <w:rFonts w:ascii="Arial" w:hAnsi="Arial" w:cs="Arial"/>
                              <w:sz w:val="10"/>
                              <w:szCs w:val="10"/>
                              <w:lang w:val="en-US" w:eastAsia="zh-TW"/>
                            </w:rPr>
                          </w:pPr>
                        </w:p>
                        <w:p w14:paraId="576C7FD1" w14:textId="77777777" w:rsidR="00151B24" w:rsidRDefault="00151B24">
                          <w:pPr>
                            <w:spacing w:before="40" w:after="40"/>
                            <w:rPr>
                              <w:rFonts w:ascii="Arial" w:hAnsi="Arial" w:cs="Arial"/>
                              <w:sz w:val="10"/>
                              <w:szCs w:val="10"/>
                              <w:lang w:val="en-US" w:eastAsia="zh-TW"/>
                            </w:rPr>
                          </w:pPr>
                        </w:p>
                        <w:p w14:paraId="78704B3D" w14:textId="77777777" w:rsidR="00151B24" w:rsidRDefault="00151B24">
                          <w:pPr>
                            <w:spacing w:before="40" w:after="40"/>
                            <w:rPr>
                              <w:sz w:val="19"/>
                              <w:szCs w:val="19"/>
                            </w:rPr>
                          </w:pPr>
                        </w:p>
                      </w:tc>
                      <w:tc>
                        <w:tcPr>
                          <w:tcW w:w="418" w:type="dxa"/>
                        </w:tcPr>
                        <w:p w14:paraId="07036CF5" w14:textId="77777777" w:rsidR="00151B24" w:rsidRDefault="00151B24">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2977A7FB" w14:textId="77777777" w:rsidR="00151B24" w:rsidRDefault="00151B24">
                          <w:pPr>
                            <w:widowControl/>
                            <w:rPr>
                              <w:rFonts w:ascii="Arial" w:hAnsi="Arial" w:cs="Arial"/>
                              <w:sz w:val="10"/>
                              <w:szCs w:val="10"/>
                            </w:rPr>
                          </w:pPr>
                        </w:p>
                      </w:tc>
                    </w:tr>
                    <w:tr w:rsidR="00151B24" w14:paraId="04C77489" w14:textId="77777777">
                      <w:trPr>
                        <w:trHeight w:val="113"/>
                      </w:trPr>
                      <w:tc>
                        <w:tcPr>
                          <w:tcW w:w="1163" w:type="dxa"/>
                        </w:tcPr>
                        <w:p w14:paraId="74F45842" w14:textId="77777777" w:rsidR="00151B24" w:rsidRDefault="00151B24">
                          <w:pPr>
                            <w:spacing w:before="40" w:after="40"/>
                            <w:rPr>
                              <w:rFonts w:ascii="Arial" w:hAnsi="Arial" w:cs="Arial"/>
                              <w:sz w:val="10"/>
                              <w:szCs w:val="10"/>
                              <w:lang w:eastAsia="zh-TW"/>
                            </w:rPr>
                          </w:pPr>
                        </w:p>
                      </w:tc>
                      <w:tc>
                        <w:tcPr>
                          <w:tcW w:w="6680" w:type="dxa"/>
                          <w:vMerge/>
                          <w:vAlign w:val="center"/>
                        </w:tcPr>
                        <w:p w14:paraId="5CEAD822" w14:textId="77777777" w:rsidR="00151B24" w:rsidRDefault="00151B24">
                          <w:pPr>
                            <w:widowControl/>
                            <w:rPr>
                              <w:sz w:val="19"/>
                              <w:szCs w:val="19"/>
                            </w:rPr>
                          </w:pPr>
                        </w:p>
                      </w:tc>
                      <w:tc>
                        <w:tcPr>
                          <w:tcW w:w="418" w:type="dxa"/>
                        </w:tcPr>
                        <w:p w14:paraId="38726971" w14:textId="77777777" w:rsidR="00151B24" w:rsidRDefault="00151B24">
                          <w:pPr>
                            <w:rPr>
                              <w:rFonts w:ascii="Arial" w:hAnsi="Arial" w:cs="Arial"/>
                              <w:sz w:val="10"/>
                              <w:szCs w:val="10"/>
                            </w:rPr>
                          </w:pPr>
                        </w:p>
                      </w:tc>
                      <w:tc>
                        <w:tcPr>
                          <w:tcW w:w="739" w:type="dxa"/>
                          <w:shd w:val="clear" w:color="auto" w:fill="FF6699"/>
                        </w:tcPr>
                        <w:p w14:paraId="1843ECC5" w14:textId="77777777" w:rsidR="00151B24" w:rsidRDefault="00151B24">
                          <w:pPr>
                            <w:pStyle w:val="34"/>
                            <w:spacing w:before="40" w:after="40"/>
                            <w:jc w:val="center"/>
                            <w:rPr>
                              <w:rFonts w:ascii="Arial" w:hAnsi="Arial" w:cs="Arial"/>
                              <w:color w:val="FFFFFF" w:themeColor="background1"/>
                              <w:lang w:val="ru-RU" w:bidi="ru-RU"/>
                            </w:rPr>
                          </w:pPr>
                        </w:p>
                        <w:p w14:paraId="00DEF772" w14:textId="77777777" w:rsidR="00151B24"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151B24" w14:paraId="52871E56" w14:textId="77777777">
                      <w:trPr>
                        <w:trHeight w:val="113"/>
                      </w:trPr>
                      <w:tc>
                        <w:tcPr>
                          <w:tcW w:w="1163" w:type="dxa"/>
                          <w:vMerge w:val="restart"/>
                        </w:tcPr>
                        <w:p w14:paraId="72CE4E03" w14:textId="77777777" w:rsidR="00151B24" w:rsidRDefault="00151B24">
                          <w:pPr>
                            <w:spacing w:before="40" w:after="40"/>
                            <w:rPr>
                              <w:rFonts w:ascii="Arial" w:hAnsi="Arial" w:cs="Arial"/>
                              <w:sz w:val="10"/>
                              <w:szCs w:val="10"/>
                            </w:rPr>
                          </w:pPr>
                        </w:p>
                      </w:tc>
                      <w:tc>
                        <w:tcPr>
                          <w:tcW w:w="6680" w:type="dxa"/>
                          <w:vMerge/>
                          <w:vAlign w:val="center"/>
                        </w:tcPr>
                        <w:p w14:paraId="6F93AECC" w14:textId="77777777" w:rsidR="00151B24" w:rsidRDefault="00151B24">
                          <w:pPr>
                            <w:widowControl/>
                            <w:rPr>
                              <w:sz w:val="19"/>
                              <w:szCs w:val="19"/>
                            </w:rPr>
                          </w:pPr>
                        </w:p>
                      </w:tc>
                      <w:tc>
                        <w:tcPr>
                          <w:tcW w:w="418" w:type="dxa"/>
                        </w:tcPr>
                        <w:p w14:paraId="0FA5C3AB" w14:textId="77777777" w:rsidR="00151B24" w:rsidRDefault="00151B24">
                          <w:pPr>
                            <w:rPr>
                              <w:rFonts w:ascii="Arial" w:hAnsi="Arial" w:cs="Arial"/>
                              <w:sz w:val="10"/>
                              <w:szCs w:val="10"/>
                            </w:rPr>
                          </w:pPr>
                        </w:p>
                      </w:tc>
                      <w:tc>
                        <w:tcPr>
                          <w:tcW w:w="739" w:type="dxa"/>
                          <w:vMerge w:val="restart"/>
                          <w:shd w:val="clear" w:color="auto" w:fill="FACEE1"/>
                          <w:textDirection w:val="tbRlV"/>
                          <w:vAlign w:val="center"/>
                        </w:tcPr>
                        <w:p w14:paraId="65503ED3" w14:textId="77777777" w:rsidR="00151B24"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151B24" w14:paraId="10A32AE5" w14:textId="77777777">
                      <w:trPr>
                        <w:trHeight w:val="113"/>
                      </w:trPr>
                      <w:tc>
                        <w:tcPr>
                          <w:tcW w:w="7843" w:type="dxa"/>
                          <w:vMerge/>
                          <w:vAlign w:val="center"/>
                        </w:tcPr>
                        <w:p w14:paraId="24A3A27C" w14:textId="77777777" w:rsidR="00151B24" w:rsidRDefault="00151B24">
                          <w:pPr>
                            <w:widowControl/>
                            <w:rPr>
                              <w:rFonts w:ascii="Arial" w:hAnsi="Arial" w:cs="Arial"/>
                              <w:sz w:val="10"/>
                              <w:szCs w:val="10"/>
                            </w:rPr>
                          </w:pPr>
                        </w:p>
                      </w:tc>
                      <w:tc>
                        <w:tcPr>
                          <w:tcW w:w="6680" w:type="dxa"/>
                          <w:vMerge/>
                          <w:vAlign w:val="center"/>
                        </w:tcPr>
                        <w:p w14:paraId="349D2F56" w14:textId="77777777" w:rsidR="00151B24" w:rsidRDefault="00151B24">
                          <w:pPr>
                            <w:widowControl/>
                            <w:rPr>
                              <w:sz w:val="19"/>
                              <w:szCs w:val="19"/>
                            </w:rPr>
                          </w:pPr>
                        </w:p>
                      </w:tc>
                      <w:tc>
                        <w:tcPr>
                          <w:tcW w:w="418" w:type="dxa"/>
                        </w:tcPr>
                        <w:p w14:paraId="0D2DCA3D" w14:textId="77777777" w:rsidR="00151B24" w:rsidRDefault="00151B24">
                          <w:pPr>
                            <w:rPr>
                              <w:rFonts w:ascii="Arial" w:hAnsi="Arial" w:cs="Arial"/>
                              <w:sz w:val="10"/>
                              <w:szCs w:val="10"/>
                              <w:lang w:eastAsia="zh-TW"/>
                            </w:rPr>
                          </w:pPr>
                        </w:p>
                      </w:tc>
                      <w:tc>
                        <w:tcPr>
                          <w:tcW w:w="739" w:type="dxa"/>
                          <w:vMerge/>
                          <w:vAlign w:val="center"/>
                        </w:tcPr>
                        <w:p w14:paraId="30B45164" w14:textId="77777777" w:rsidR="00151B24" w:rsidRDefault="00151B24">
                          <w:pPr>
                            <w:widowControl/>
                            <w:rPr>
                              <w:rFonts w:ascii="Arial" w:eastAsia="MS Gothic" w:hAnsi="Arial" w:cs="Arial"/>
                              <w:color w:val="auto"/>
                              <w:sz w:val="18"/>
                              <w:szCs w:val="18"/>
                              <w:lang w:val="zh-TW" w:eastAsia="zh-TW" w:bidi="zh-TW"/>
                            </w:rPr>
                          </w:pPr>
                        </w:p>
                      </w:tc>
                    </w:tr>
                    <w:tr w:rsidR="00151B24" w14:paraId="1AA20A21" w14:textId="77777777">
                      <w:trPr>
                        <w:trHeight w:val="10623"/>
                      </w:trPr>
                      <w:tc>
                        <w:tcPr>
                          <w:tcW w:w="7843" w:type="dxa"/>
                          <w:vMerge/>
                          <w:vAlign w:val="center"/>
                        </w:tcPr>
                        <w:p w14:paraId="5EB14431" w14:textId="77777777" w:rsidR="00151B24" w:rsidRDefault="00151B24">
                          <w:pPr>
                            <w:widowControl/>
                            <w:rPr>
                              <w:rFonts w:ascii="Arial" w:hAnsi="Arial" w:cs="Arial"/>
                              <w:sz w:val="10"/>
                              <w:szCs w:val="10"/>
                            </w:rPr>
                          </w:pPr>
                        </w:p>
                      </w:tc>
                      <w:tc>
                        <w:tcPr>
                          <w:tcW w:w="6680" w:type="dxa"/>
                          <w:vMerge/>
                          <w:vAlign w:val="center"/>
                        </w:tcPr>
                        <w:p w14:paraId="5192040F" w14:textId="77777777" w:rsidR="00151B24" w:rsidRDefault="00151B24">
                          <w:pPr>
                            <w:widowControl/>
                            <w:rPr>
                              <w:sz w:val="19"/>
                              <w:szCs w:val="19"/>
                            </w:rPr>
                          </w:pPr>
                        </w:p>
                      </w:tc>
                      <w:tc>
                        <w:tcPr>
                          <w:tcW w:w="418" w:type="dxa"/>
                        </w:tcPr>
                        <w:p w14:paraId="69B2A1BE" w14:textId="77777777" w:rsidR="00151B24" w:rsidRDefault="00151B24">
                          <w:pPr>
                            <w:rPr>
                              <w:rFonts w:ascii="Arial" w:hAnsi="Arial" w:cs="Arial"/>
                              <w:sz w:val="10"/>
                              <w:szCs w:val="10"/>
                              <w:lang w:eastAsia="zh-TW"/>
                            </w:rPr>
                          </w:pPr>
                        </w:p>
                      </w:tc>
                      <w:tc>
                        <w:tcPr>
                          <w:tcW w:w="739" w:type="dxa"/>
                          <w:vMerge/>
                          <w:vAlign w:val="center"/>
                        </w:tcPr>
                        <w:p w14:paraId="04F3DE41" w14:textId="77777777" w:rsidR="00151B24" w:rsidRDefault="00151B24">
                          <w:pPr>
                            <w:widowControl/>
                            <w:rPr>
                              <w:rFonts w:ascii="Arial" w:eastAsia="MS Gothic" w:hAnsi="Arial" w:cs="Arial"/>
                              <w:color w:val="auto"/>
                              <w:sz w:val="18"/>
                              <w:szCs w:val="18"/>
                              <w:lang w:val="zh-TW" w:eastAsia="zh-TW" w:bidi="zh-TW"/>
                            </w:rPr>
                          </w:pPr>
                        </w:p>
                      </w:tc>
                    </w:tr>
                  </w:tbl>
                  <w:p w14:paraId="556B5566" w14:textId="77777777" w:rsidR="00151B24" w:rsidRDefault="00151B24"/>
                </w:txbxContent>
              </v:textbox>
            </v:shape>
          </w:pict>
        </mc:Fallback>
      </mc:AlternateContent>
    </w:r>
    <w:r>
      <w:t xml:space="preserve"> </w:t>
    </w:r>
  </w:p>
</w:hdr>
</file>

<file path=word/header1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C5571" w14:textId="77777777" w:rsidR="00151B24" w:rsidRDefault="00151B24"/>
</w:hdr>
</file>

<file path=word/header1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BAF51" w14:textId="77777777" w:rsidR="00151B24" w:rsidRDefault="00151B24"/>
</w:hdr>
</file>

<file path=word/header1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C66A5" w14:textId="77777777" w:rsidR="00151B24" w:rsidRDefault="00151B24"/>
</w:hdr>
</file>

<file path=word/header1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4317D" w14:textId="77777777" w:rsidR="00151B24" w:rsidRDefault="00151B24"/>
</w:hdr>
</file>

<file path=word/header1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E964A" w14:textId="77777777" w:rsidR="00151B24" w:rsidRDefault="00151B24"/>
</w:hdr>
</file>

<file path=word/header1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C362A" w14:textId="77777777" w:rsidR="00151B24" w:rsidRDefault="00151B24"/>
</w:hdr>
</file>

<file path=word/header1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20D44" w14:textId="77777777" w:rsidR="00151B24" w:rsidRDefault="00151B24"/>
</w:hdr>
</file>

<file path=word/header1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02924" w14:textId="77777777" w:rsidR="00151B24" w:rsidRDefault="00151B24"/>
</w:hdr>
</file>

<file path=word/header1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572F3" w14:textId="77777777" w:rsidR="00151B24" w:rsidRDefault="00151B24"/>
</w:hdr>
</file>

<file path=word/header1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6CC5E9" w14:textId="77777777" w:rsidR="00151B24" w:rsidRDefault="00151B2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6568226"/>
      <w:docPartObj>
        <w:docPartGallery w:val="Page Numbers (Top of Page)"/>
        <w:docPartUnique/>
      </w:docPartObj>
    </w:sdtPr>
    <w:sdtContent>
      <w:p w14:paraId="5BCA0A55" w14:textId="77777777" w:rsidR="00151B24" w:rsidRDefault="00151B24">
        <w:pPr>
          <w:pStyle w:val="afe"/>
        </w:pPr>
        <w:r>
          <w:fldChar w:fldCharType="begin"/>
        </w:r>
        <w:r>
          <w:instrText>PAGE   \* MERGEFORMAT</w:instrText>
        </w:r>
        <w:r>
          <w:fldChar w:fldCharType="separate"/>
        </w:r>
        <w:r w:rsidR="00297E94">
          <w:rPr>
            <w:noProof/>
          </w:rPr>
          <w:t>2</w:t>
        </w:r>
        <w:r>
          <w:fldChar w:fldCharType="end"/>
        </w:r>
      </w:p>
    </w:sdtContent>
  </w:sdt>
  <w:p w14:paraId="70FB557D" w14:textId="77777777" w:rsidR="00151B24" w:rsidRDefault="00151B24">
    <w:pPr>
      <w:pStyle w:val="afe"/>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BE5ED" w14:textId="77777777" w:rsidR="00151B24" w:rsidRDefault="00151B24">
    <w:pPr>
      <w:pStyle w:val="afe"/>
      <w:jc w:val="right"/>
    </w:pPr>
    <w:r>
      <w:t xml:space="preserve"> </w:t>
    </w:r>
  </w:p>
</w:hdr>
</file>

<file path=word/header2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0DF50" w14:textId="77777777" w:rsidR="00151B24" w:rsidRDefault="00151B24"/>
</w:hdr>
</file>

<file path=word/header2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65E65" w14:textId="77777777" w:rsidR="00151B24" w:rsidRDefault="00151B24"/>
</w:hdr>
</file>

<file path=word/header2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21477" w14:textId="77777777" w:rsidR="00151B24" w:rsidRDefault="00151B24"/>
</w:hdr>
</file>

<file path=word/header2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4E56D" w14:textId="77777777" w:rsidR="00151B24" w:rsidRDefault="00151B24"/>
</w:hdr>
</file>

<file path=word/header2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71C60" w14:textId="77777777" w:rsidR="00151B24" w:rsidRDefault="00151B24"/>
</w:hdr>
</file>

<file path=word/header2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0D624A" w14:textId="77777777" w:rsidR="00151B24" w:rsidRDefault="00151B24"/>
</w:hdr>
</file>

<file path=word/header2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A6A74" w14:textId="77777777" w:rsidR="00151B24" w:rsidRDefault="00151B24">
    <w:pPr>
      <w:spacing w:line="1" w:lineRule="exact"/>
    </w:pPr>
  </w:p>
</w:hdr>
</file>

<file path=word/header2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CE41F" w14:textId="77777777" w:rsidR="00151B24" w:rsidRDefault="00151B24"/>
</w:hdr>
</file>

<file path=word/header2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55AAF" w14:textId="77777777" w:rsidR="00151B24" w:rsidRDefault="00151B24"/>
</w:hdr>
</file>

<file path=word/header2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F5E8E" w14:textId="77777777" w:rsidR="00151B24" w:rsidRDefault="00151B24"/>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13C85" w14:textId="77777777" w:rsidR="00151B24" w:rsidRDefault="00151B24">
    <w:pPr>
      <w:spacing w:line="1" w:lineRule="exact"/>
    </w:pPr>
    <w:r>
      <w:rPr>
        <w:noProof/>
        <w:lang w:eastAsia="ru-RU" w:bidi="ar-SA"/>
      </w:rPr>
      <mc:AlternateContent>
        <mc:Choice Requires="wps">
          <w:drawing>
            <wp:anchor distT="0" distB="0" distL="114300" distR="114300" simplePos="0" relativeHeight="251702272" behindDoc="0" locked="0" layoutInCell="1" allowOverlap="1" wp14:anchorId="3A27E592" wp14:editId="279EE0B7">
              <wp:simplePos x="0" y="0"/>
              <wp:positionH relativeFrom="column">
                <wp:posOffset>-774065</wp:posOffset>
              </wp:positionH>
              <wp:positionV relativeFrom="paragraph">
                <wp:posOffset>323215</wp:posOffset>
              </wp:positionV>
              <wp:extent cx="5908556" cy="8143336"/>
              <wp:effectExtent l="0" t="0" r="0" b="0"/>
              <wp:wrapNone/>
              <wp:docPr id="8" name="Поле 31"/>
              <wp:cNvGraphicFramePr/>
              <a:graphic xmlns:a="http://schemas.openxmlformats.org/drawingml/2006/main">
                <a:graphicData uri="http://schemas.microsoft.com/office/word/2010/wordprocessingShape">
                  <wps:wsp>
                    <wps:cNvSpPr txBox="1"/>
                    <wps:spPr bwMode="auto">
                      <a:xfrm>
                        <a:off x="0" y="0"/>
                        <a:ext cx="5908556" cy="814333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10" w:type="dxa"/>
                              <w:right w:w="10" w:type="dxa"/>
                            </w:tblCellMar>
                            <w:tblLook w:val="04A0" w:firstRow="1" w:lastRow="0" w:firstColumn="1" w:lastColumn="0" w:noHBand="0" w:noVBand="1"/>
                          </w:tblPr>
                          <w:tblGrid>
                            <w:gridCol w:w="653"/>
                            <w:gridCol w:w="480"/>
                            <w:gridCol w:w="6672"/>
                            <w:gridCol w:w="1128"/>
                          </w:tblGrid>
                          <w:tr w:rsidR="00151B24" w14:paraId="4DFE7235" w14:textId="77777777">
                            <w:trPr>
                              <w:trHeight w:val="113"/>
                            </w:trPr>
                            <w:tc>
                              <w:tcPr>
                                <w:tcW w:w="653" w:type="dxa"/>
                                <w:vMerge w:val="restart"/>
                                <w:shd w:val="clear" w:color="auto" w:fill="FACEE1"/>
                              </w:tcPr>
                              <w:p w14:paraId="0F444F99" w14:textId="77777777" w:rsidR="00151B24" w:rsidRDefault="00151B24">
                                <w:pPr>
                                  <w:spacing w:before="40" w:after="40"/>
                                  <w:rPr>
                                    <w:rFonts w:ascii="Arial" w:hAnsi="Arial" w:cs="Arial"/>
                                    <w:b/>
                                    <w:sz w:val="10"/>
                                    <w:szCs w:val="10"/>
                                  </w:rPr>
                                </w:pPr>
                              </w:p>
                            </w:tc>
                            <w:tc>
                              <w:tcPr>
                                <w:tcW w:w="480" w:type="dxa"/>
                                <w:vAlign w:val="bottom"/>
                              </w:tcPr>
                              <w:sdt>
                                <w:sdtPr>
                                  <w:rPr>
                                    <w:b/>
                                  </w:rPr>
                                  <w:id w:val="2022587380"/>
                                  <w:docPartObj>
                                    <w:docPartGallery w:val="Page Numbers (Top of Page)"/>
                                    <w:docPartUnique/>
                                  </w:docPartObj>
                                </w:sdtPr>
                                <w:sdtContent>
                                  <w:p w14:paraId="4AAE66DD" w14:textId="77777777" w:rsidR="00151B24" w:rsidRDefault="00151B24">
                                    <w:pPr>
                                      <w:pStyle w:val="afe"/>
                                      <w:jc w:val="center"/>
                                      <w:rPr>
                                        <w:rFonts w:ascii="Arial" w:hAnsi="Arial" w:cs="Arial"/>
                                        <w:b/>
                                        <w:sz w:val="20"/>
                                      </w:rPr>
                                    </w:pPr>
                                    <w:r>
                                      <w:rPr>
                                        <w:rFonts w:ascii="Arial" w:hAnsi="Arial" w:cs="Arial"/>
                                        <w:b/>
                                        <w:sz w:val="20"/>
                                      </w:rPr>
                                      <w:fldChar w:fldCharType="begin"/>
                                    </w:r>
                                    <w:r>
                                      <w:rPr>
                                        <w:rFonts w:ascii="Arial" w:hAnsi="Arial" w:cs="Arial"/>
                                        <w:b/>
                                        <w:sz w:val="20"/>
                                      </w:rPr>
                                      <w:instrText>PAGE   \* MERGEFORMAT</w:instrText>
                                    </w:r>
                                    <w:r>
                                      <w:rPr>
                                        <w:rFonts w:ascii="Arial" w:hAnsi="Arial" w:cs="Arial"/>
                                        <w:b/>
                                        <w:sz w:val="20"/>
                                      </w:rPr>
                                      <w:fldChar w:fldCharType="separate"/>
                                    </w:r>
                                    <w:r>
                                      <w:rPr>
                                        <w:rFonts w:ascii="Arial" w:hAnsi="Arial" w:cs="Arial"/>
                                        <w:b/>
                                        <w:sz w:val="20"/>
                                      </w:rPr>
                                      <w:t>46</w:t>
                                    </w:r>
                                    <w:r>
                                      <w:rPr>
                                        <w:rFonts w:ascii="Arial" w:hAnsi="Arial" w:cs="Arial"/>
                                        <w:b/>
                                        <w:sz w:val="20"/>
                                      </w:rPr>
                                      <w:fldChar w:fldCharType="end"/>
                                    </w:r>
                                  </w:p>
                                </w:sdtContent>
                              </w:sdt>
                            </w:tc>
                            <w:tc>
                              <w:tcPr>
                                <w:tcW w:w="7800" w:type="dxa"/>
                                <w:gridSpan w:val="2"/>
                                <w:vAlign w:val="bottom"/>
                              </w:tcPr>
                              <w:p w14:paraId="1FAD14AA" w14:textId="77777777" w:rsidR="00151B24" w:rsidRDefault="00151B24">
                                <w:pPr>
                                  <w:pStyle w:val="af4"/>
                                  <w:spacing w:before="40" w:after="40"/>
                                  <w:ind w:firstLine="620"/>
                                  <w:rPr>
                                    <w:sz w:val="18"/>
                                    <w:szCs w:val="18"/>
                                  </w:rPr>
                                </w:pPr>
                                <w:r>
                                  <w:rPr>
                                    <w:sz w:val="18"/>
                                    <w:lang w:val="ru-RU" w:bidi="ru-RU"/>
                                  </w:rPr>
                                  <w:t>1-1. ДЛЯ БЕЗОПАСНОЙ ЭКСПЛУАТАЦИИ</w:t>
                                </w:r>
                              </w:p>
                            </w:tc>
                          </w:tr>
                          <w:tr w:rsidR="00151B24" w14:paraId="4D0C3F56" w14:textId="77777777">
                            <w:trPr>
                              <w:trHeight w:val="113"/>
                            </w:trPr>
                            <w:tc>
                              <w:tcPr>
                                <w:tcW w:w="653" w:type="dxa"/>
                                <w:vMerge/>
                                <w:vAlign w:val="center"/>
                              </w:tcPr>
                              <w:p w14:paraId="35703ACA" w14:textId="77777777" w:rsidR="00151B24" w:rsidRDefault="00151B24">
                                <w:pPr>
                                  <w:widowControl/>
                                  <w:rPr>
                                    <w:rFonts w:ascii="Arial" w:hAnsi="Arial" w:cs="Arial"/>
                                    <w:sz w:val="10"/>
                                    <w:szCs w:val="10"/>
                                  </w:rPr>
                                </w:pPr>
                              </w:p>
                            </w:tc>
                            <w:tc>
                              <w:tcPr>
                                <w:tcW w:w="480" w:type="dxa"/>
                                <w:vMerge w:val="restart"/>
                                <w:tcBorders>
                                  <w:top w:val="single" w:sz="4" w:space="0" w:color="auto"/>
                                  <w:left w:val="none" w:sz="4" w:space="0" w:color="000000"/>
                                  <w:bottom w:val="none" w:sz="4" w:space="0" w:color="000000"/>
                                  <w:right w:val="none" w:sz="4" w:space="0" w:color="000000"/>
                                </w:tcBorders>
                              </w:tcPr>
                              <w:p w14:paraId="2D8C2190" w14:textId="77777777" w:rsidR="00151B24" w:rsidRDefault="00151B24">
                                <w:pPr>
                                  <w:spacing w:before="40" w:after="40"/>
                                  <w:rPr>
                                    <w:rFonts w:ascii="Arial" w:hAnsi="Arial" w:cs="Arial"/>
                                    <w:sz w:val="10"/>
                                    <w:szCs w:val="10"/>
                                  </w:rPr>
                                </w:pPr>
                              </w:p>
                            </w:tc>
                            <w:tc>
                              <w:tcPr>
                                <w:tcW w:w="6672" w:type="dxa"/>
                                <w:vMerge w:val="restart"/>
                                <w:tcBorders>
                                  <w:top w:val="single" w:sz="4" w:space="0" w:color="auto"/>
                                  <w:left w:val="none" w:sz="4" w:space="0" w:color="000000"/>
                                  <w:right w:val="none" w:sz="4" w:space="0" w:color="000000"/>
                                </w:tcBorders>
                                <w:shd w:val="clear" w:color="auto" w:fill="auto"/>
                                <w:vAlign w:val="bottom"/>
                              </w:tcPr>
                              <w:p w14:paraId="73F06468" w14:textId="77777777" w:rsidR="00151B24" w:rsidRDefault="00151B24">
                                <w:pPr>
                                  <w:pStyle w:val="af4"/>
                                  <w:spacing w:before="40" w:after="40"/>
                                  <w:rPr>
                                    <w:sz w:val="32"/>
                                    <w:szCs w:val="32"/>
                                  </w:rPr>
                                </w:pPr>
                              </w:p>
                            </w:tc>
                            <w:tc>
                              <w:tcPr>
                                <w:tcW w:w="1128" w:type="dxa"/>
                                <w:tcBorders>
                                  <w:top w:val="single" w:sz="4" w:space="0" w:color="auto"/>
                                  <w:left w:val="none" w:sz="4" w:space="0" w:color="000000"/>
                                  <w:bottom w:val="none" w:sz="4" w:space="0" w:color="000000"/>
                                  <w:right w:val="none" w:sz="4" w:space="0" w:color="000000"/>
                                </w:tcBorders>
                              </w:tcPr>
                              <w:p w14:paraId="6848D47A" w14:textId="77777777" w:rsidR="00151B24" w:rsidRDefault="00151B24">
                                <w:pPr>
                                  <w:spacing w:before="40" w:after="40"/>
                                  <w:rPr>
                                    <w:rFonts w:ascii="Arial" w:hAnsi="Arial" w:cs="Arial"/>
                                    <w:sz w:val="10"/>
                                    <w:szCs w:val="10"/>
                                  </w:rPr>
                                </w:pPr>
                              </w:p>
                            </w:tc>
                          </w:tr>
                          <w:tr w:rsidR="00151B24" w14:paraId="7CB73586" w14:textId="77777777">
                            <w:trPr>
                              <w:trHeight w:val="113"/>
                            </w:trPr>
                            <w:tc>
                              <w:tcPr>
                                <w:tcW w:w="653" w:type="dxa"/>
                                <w:vMerge/>
                                <w:vAlign w:val="center"/>
                              </w:tcPr>
                              <w:p w14:paraId="69E6991C" w14:textId="77777777" w:rsidR="00151B24" w:rsidRDefault="00151B24">
                                <w:pPr>
                                  <w:widowControl/>
                                  <w:rPr>
                                    <w:rFonts w:ascii="Arial" w:hAnsi="Arial" w:cs="Arial"/>
                                    <w:sz w:val="10"/>
                                    <w:szCs w:val="10"/>
                                  </w:rPr>
                                </w:pPr>
                              </w:p>
                            </w:tc>
                            <w:tc>
                              <w:tcPr>
                                <w:tcW w:w="480" w:type="dxa"/>
                                <w:vMerge/>
                                <w:tcBorders>
                                  <w:top w:val="single" w:sz="4" w:space="0" w:color="auto"/>
                                  <w:left w:val="none" w:sz="4" w:space="0" w:color="000000"/>
                                  <w:bottom w:val="none" w:sz="4" w:space="0" w:color="000000"/>
                                  <w:right w:val="none" w:sz="4" w:space="0" w:color="000000"/>
                                </w:tcBorders>
                                <w:vAlign w:val="center"/>
                              </w:tcPr>
                              <w:p w14:paraId="4E8CC354" w14:textId="77777777" w:rsidR="00151B24" w:rsidRDefault="00151B24">
                                <w:pPr>
                                  <w:widowControl/>
                                  <w:rPr>
                                    <w:rFonts w:ascii="Arial" w:hAnsi="Arial" w:cs="Arial"/>
                                    <w:sz w:val="10"/>
                                    <w:szCs w:val="10"/>
                                  </w:rPr>
                                </w:pPr>
                              </w:p>
                            </w:tc>
                            <w:tc>
                              <w:tcPr>
                                <w:tcW w:w="6672" w:type="dxa"/>
                                <w:vMerge/>
                              </w:tcPr>
                              <w:p w14:paraId="092E4689" w14:textId="77777777" w:rsidR="00151B24" w:rsidRDefault="00151B24">
                                <w:pPr>
                                  <w:spacing w:before="40" w:after="40"/>
                                  <w:rPr>
                                    <w:rFonts w:ascii="Arial" w:hAnsi="Arial" w:cs="Arial"/>
                                    <w:sz w:val="10"/>
                                    <w:szCs w:val="10"/>
                                  </w:rPr>
                                </w:pPr>
                              </w:p>
                            </w:tc>
                            <w:tc>
                              <w:tcPr>
                                <w:tcW w:w="1128" w:type="dxa"/>
                              </w:tcPr>
                              <w:p w14:paraId="4F54A127" w14:textId="77777777" w:rsidR="00151B24" w:rsidRDefault="00151B24">
                                <w:pPr>
                                  <w:spacing w:before="40" w:after="40"/>
                                  <w:rPr>
                                    <w:rFonts w:ascii="Arial" w:hAnsi="Arial" w:cs="Arial"/>
                                    <w:sz w:val="10"/>
                                    <w:szCs w:val="10"/>
                                  </w:rPr>
                                </w:pPr>
                              </w:p>
                            </w:tc>
                          </w:tr>
                          <w:tr w:rsidR="00151B24" w14:paraId="6CE0FEEB" w14:textId="77777777">
                            <w:trPr>
                              <w:trHeight w:val="11765"/>
                            </w:trPr>
                            <w:tc>
                              <w:tcPr>
                                <w:tcW w:w="653" w:type="dxa"/>
                                <w:vMerge/>
                                <w:vAlign w:val="center"/>
                              </w:tcPr>
                              <w:p w14:paraId="1B8D4626" w14:textId="77777777" w:rsidR="00151B24" w:rsidRDefault="00151B24">
                                <w:pPr>
                                  <w:widowControl/>
                                  <w:rPr>
                                    <w:rFonts w:ascii="Arial" w:hAnsi="Arial" w:cs="Arial"/>
                                    <w:sz w:val="10"/>
                                    <w:szCs w:val="10"/>
                                  </w:rPr>
                                </w:pPr>
                              </w:p>
                            </w:tc>
                            <w:tc>
                              <w:tcPr>
                                <w:tcW w:w="480" w:type="dxa"/>
                                <w:vMerge/>
                                <w:tcBorders>
                                  <w:top w:val="single" w:sz="4" w:space="0" w:color="auto"/>
                                  <w:left w:val="none" w:sz="4" w:space="0" w:color="000000"/>
                                  <w:bottom w:val="none" w:sz="4" w:space="0" w:color="000000"/>
                                  <w:right w:val="none" w:sz="4" w:space="0" w:color="000000"/>
                                </w:tcBorders>
                                <w:vAlign w:val="center"/>
                              </w:tcPr>
                              <w:p w14:paraId="15C8EC02" w14:textId="77777777" w:rsidR="00151B24" w:rsidRDefault="00151B24">
                                <w:pPr>
                                  <w:widowControl/>
                                  <w:rPr>
                                    <w:rFonts w:ascii="Arial" w:hAnsi="Arial" w:cs="Arial"/>
                                    <w:sz w:val="10"/>
                                    <w:szCs w:val="10"/>
                                  </w:rPr>
                                </w:pPr>
                              </w:p>
                            </w:tc>
                            <w:tc>
                              <w:tcPr>
                                <w:tcW w:w="6672" w:type="dxa"/>
                                <w:vMerge/>
                                <w:shd w:val="clear" w:color="auto" w:fill="auto"/>
                                <w:vAlign w:val="bottom"/>
                              </w:tcPr>
                              <w:p w14:paraId="5812D826" w14:textId="77777777" w:rsidR="00151B24" w:rsidRDefault="00151B24">
                                <w:pPr>
                                  <w:pStyle w:val="af4"/>
                                  <w:spacing w:before="40" w:after="40"/>
                                </w:pPr>
                              </w:p>
                            </w:tc>
                            <w:tc>
                              <w:tcPr>
                                <w:tcW w:w="1128" w:type="dxa"/>
                              </w:tcPr>
                              <w:p w14:paraId="65FB1852" w14:textId="77777777" w:rsidR="00151B24" w:rsidRDefault="00151B24">
                                <w:pPr>
                                  <w:spacing w:before="40" w:after="40"/>
                                  <w:rPr>
                                    <w:rFonts w:ascii="Arial" w:hAnsi="Arial" w:cs="Arial"/>
                                    <w:sz w:val="10"/>
                                    <w:szCs w:val="10"/>
                                  </w:rPr>
                                </w:pPr>
                              </w:p>
                            </w:tc>
                          </w:tr>
                        </w:tbl>
                        <w:p w14:paraId="0EA06440" w14:textId="77777777" w:rsidR="00151B24" w:rsidRDefault="00151B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27E592" id="_x0000_t202" coordsize="21600,21600" o:spt="202" path="m,l,21600r21600,l21600,xe">
              <v:stroke joinstyle="miter"/>
              <v:path gradientshapeok="t" o:connecttype="rect"/>
            </v:shapetype>
            <v:shape id="Поле 31" o:spid="_x0000_s1063" type="#_x0000_t202" style="position:absolute;margin-left:-60.95pt;margin-top:25.45pt;width:465.25pt;height:641.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" fillcolor="white [3201]" stroked="f" strokeweight=".5pt">
              <v:textbox>
                <w:txbxContent>
                  <w:tbl>
                    <w:tblPr>
                      <w:tblW w:w="0" w:type="auto"/>
                      <w:tblLayout w:type="fixed"/>
                      <w:tblCellMar>
                        <w:left w:w="10" w:type="dxa"/>
                        <w:right w:w="10" w:type="dxa"/>
                      </w:tblCellMar>
                      <w:tblLook w:val="04A0" w:firstRow="1" w:lastRow="0" w:firstColumn="1" w:lastColumn="0" w:noHBand="0" w:noVBand="1"/>
                    </w:tblPr>
                    <w:tblGrid>
                      <w:gridCol w:w="653"/>
                      <w:gridCol w:w="480"/>
                      <w:gridCol w:w="6672"/>
                      <w:gridCol w:w="1128"/>
                    </w:tblGrid>
                    <w:tr w:rsidR="00151B24" w14:paraId="4DFE7235" w14:textId="77777777">
                      <w:trPr>
                        <w:trHeight w:val="113"/>
                      </w:trPr>
                      <w:tc>
                        <w:tcPr>
                          <w:tcW w:w="653" w:type="dxa"/>
                          <w:vMerge w:val="restart"/>
                          <w:shd w:val="clear" w:color="auto" w:fill="FACEE1"/>
                        </w:tcPr>
                        <w:p w14:paraId="0F444F99" w14:textId="77777777" w:rsidR="00151B24" w:rsidRDefault="00151B24">
                          <w:pPr>
                            <w:spacing w:before="40" w:after="40"/>
                            <w:rPr>
                              <w:rFonts w:ascii="Arial" w:hAnsi="Arial" w:cs="Arial"/>
                              <w:b/>
                              <w:sz w:val="10"/>
                              <w:szCs w:val="10"/>
                            </w:rPr>
                          </w:pPr>
                        </w:p>
                      </w:tc>
                      <w:tc>
                        <w:tcPr>
                          <w:tcW w:w="480" w:type="dxa"/>
                          <w:vAlign w:val="bottom"/>
                        </w:tcPr>
                        <w:sdt>
                          <w:sdtPr>
                            <w:rPr>
                              <w:b/>
                            </w:rPr>
                            <w:id w:val="2022587380"/>
                            <w:docPartObj>
                              <w:docPartGallery w:val="Page Numbers (Top of Page)"/>
                              <w:docPartUnique/>
                            </w:docPartObj>
                          </w:sdtPr>
                          <w:sdtContent>
                            <w:p w14:paraId="4AAE66DD" w14:textId="77777777" w:rsidR="00151B24" w:rsidRDefault="00151B24">
                              <w:pPr>
                                <w:pStyle w:val="afe"/>
                                <w:jc w:val="center"/>
                                <w:rPr>
                                  <w:rFonts w:ascii="Arial" w:hAnsi="Arial" w:cs="Arial"/>
                                  <w:b/>
                                  <w:sz w:val="20"/>
                                </w:rPr>
                              </w:pPr>
                              <w:r>
                                <w:rPr>
                                  <w:rFonts w:ascii="Arial" w:hAnsi="Arial" w:cs="Arial"/>
                                  <w:b/>
                                  <w:sz w:val="20"/>
                                </w:rPr>
                                <w:fldChar w:fldCharType="begin"/>
                              </w:r>
                              <w:r>
                                <w:rPr>
                                  <w:rFonts w:ascii="Arial" w:hAnsi="Arial" w:cs="Arial"/>
                                  <w:b/>
                                  <w:sz w:val="20"/>
                                </w:rPr>
                                <w:instrText>PAGE   \* MERGEFORMAT</w:instrText>
                              </w:r>
                              <w:r>
                                <w:rPr>
                                  <w:rFonts w:ascii="Arial" w:hAnsi="Arial" w:cs="Arial"/>
                                  <w:b/>
                                  <w:sz w:val="20"/>
                                </w:rPr>
                                <w:fldChar w:fldCharType="separate"/>
                              </w:r>
                              <w:r>
                                <w:rPr>
                                  <w:rFonts w:ascii="Arial" w:hAnsi="Arial" w:cs="Arial"/>
                                  <w:b/>
                                  <w:sz w:val="20"/>
                                </w:rPr>
                                <w:t>46</w:t>
                              </w:r>
                              <w:r>
                                <w:rPr>
                                  <w:rFonts w:ascii="Arial" w:hAnsi="Arial" w:cs="Arial"/>
                                  <w:b/>
                                  <w:sz w:val="20"/>
                                </w:rPr>
                                <w:fldChar w:fldCharType="end"/>
                              </w:r>
                            </w:p>
                          </w:sdtContent>
                        </w:sdt>
                      </w:tc>
                      <w:tc>
                        <w:tcPr>
                          <w:tcW w:w="7800" w:type="dxa"/>
                          <w:gridSpan w:val="2"/>
                          <w:vAlign w:val="bottom"/>
                        </w:tcPr>
                        <w:p w14:paraId="1FAD14AA" w14:textId="77777777" w:rsidR="00151B24" w:rsidRDefault="00151B24">
                          <w:pPr>
                            <w:pStyle w:val="af4"/>
                            <w:spacing w:before="40" w:after="40"/>
                            <w:ind w:firstLine="620"/>
                            <w:rPr>
                              <w:sz w:val="18"/>
                              <w:szCs w:val="18"/>
                            </w:rPr>
                          </w:pPr>
                          <w:r>
                            <w:rPr>
                              <w:sz w:val="18"/>
                              <w:lang w:val="ru-RU" w:bidi="ru-RU"/>
                            </w:rPr>
                            <w:t>1-1. ДЛЯ БЕЗОПАСНОЙ ЭКСПЛУАТАЦИИ</w:t>
                          </w:r>
                        </w:p>
                      </w:tc>
                    </w:tr>
                    <w:tr w:rsidR="00151B24" w14:paraId="4D0C3F56" w14:textId="77777777">
                      <w:trPr>
                        <w:trHeight w:val="113"/>
                      </w:trPr>
                      <w:tc>
                        <w:tcPr>
                          <w:tcW w:w="653" w:type="dxa"/>
                          <w:vMerge/>
                          <w:vAlign w:val="center"/>
                        </w:tcPr>
                        <w:p w14:paraId="35703ACA" w14:textId="77777777" w:rsidR="00151B24" w:rsidRDefault="00151B24">
                          <w:pPr>
                            <w:widowControl/>
                            <w:rPr>
                              <w:rFonts w:ascii="Arial" w:hAnsi="Arial" w:cs="Arial"/>
                              <w:sz w:val="10"/>
                              <w:szCs w:val="10"/>
                            </w:rPr>
                          </w:pPr>
                        </w:p>
                      </w:tc>
                      <w:tc>
                        <w:tcPr>
                          <w:tcW w:w="480" w:type="dxa"/>
                          <w:vMerge w:val="restart"/>
                          <w:tcBorders>
                            <w:top w:val="single" w:sz="4" w:space="0" w:color="auto"/>
                            <w:left w:val="none" w:sz="4" w:space="0" w:color="000000"/>
                            <w:bottom w:val="none" w:sz="4" w:space="0" w:color="000000"/>
                            <w:right w:val="none" w:sz="4" w:space="0" w:color="000000"/>
                          </w:tcBorders>
                        </w:tcPr>
                        <w:p w14:paraId="2D8C2190" w14:textId="77777777" w:rsidR="00151B24" w:rsidRDefault="00151B24">
                          <w:pPr>
                            <w:spacing w:before="40" w:after="40"/>
                            <w:rPr>
                              <w:rFonts w:ascii="Arial" w:hAnsi="Arial" w:cs="Arial"/>
                              <w:sz w:val="10"/>
                              <w:szCs w:val="10"/>
                            </w:rPr>
                          </w:pPr>
                        </w:p>
                      </w:tc>
                      <w:tc>
                        <w:tcPr>
                          <w:tcW w:w="6672" w:type="dxa"/>
                          <w:vMerge w:val="restart"/>
                          <w:tcBorders>
                            <w:top w:val="single" w:sz="4" w:space="0" w:color="auto"/>
                            <w:left w:val="none" w:sz="4" w:space="0" w:color="000000"/>
                            <w:right w:val="none" w:sz="4" w:space="0" w:color="000000"/>
                          </w:tcBorders>
                          <w:shd w:val="clear" w:color="auto" w:fill="auto"/>
                          <w:vAlign w:val="bottom"/>
                        </w:tcPr>
                        <w:p w14:paraId="73F06468" w14:textId="77777777" w:rsidR="00151B24" w:rsidRDefault="00151B24">
                          <w:pPr>
                            <w:pStyle w:val="af4"/>
                            <w:spacing w:before="40" w:after="40"/>
                            <w:rPr>
                              <w:sz w:val="32"/>
                              <w:szCs w:val="32"/>
                            </w:rPr>
                          </w:pPr>
                        </w:p>
                      </w:tc>
                      <w:tc>
                        <w:tcPr>
                          <w:tcW w:w="1128" w:type="dxa"/>
                          <w:tcBorders>
                            <w:top w:val="single" w:sz="4" w:space="0" w:color="auto"/>
                            <w:left w:val="none" w:sz="4" w:space="0" w:color="000000"/>
                            <w:bottom w:val="none" w:sz="4" w:space="0" w:color="000000"/>
                            <w:right w:val="none" w:sz="4" w:space="0" w:color="000000"/>
                          </w:tcBorders>
                        </w:tcPr>
                        <w:p w14:paraId="6848D47A" w14:textId="77777777" w:rsidR="00151B24" w:rsidRDefault="00151B24">
                          <w:pPr>
                            <w:spacing w:before="40" w:after="40"/>
                            <w:rPr>
                              <w:rFonts w:ascii="Arial" w:hAnsi="Arial" w:cs="Arial"/>
                              <w:sz w:val="10"/>
                              <w:szCs w:val="10"/>
                            </w:rPr>
                          </w:pPr>
                        </w:p>
                      </w:tc>
                    </w:tr>
                    <w:tr w:rsidR="00151B24" w14:paraId="7CB73586" w14:textId="77777777">
                      <w:trPr>
                        <w:trHeight w:val="113"/>
                      </w:trPr>
                      <w:tc>
                        <w:tcPr>
                          <w:tcW w:w="653" w:type="dxa"/>
                          <w:vMerge/>
                          <w:vAlign w:val="center"/>
                        </w:tcPr>
                        <w:p w14:paraId="69E6991C" w14:textId="77777777" w:rsidR="00151B24" w:rsidRDefault="00151B24">
                          <w:pPr>
                            <w:widowControl/>
                            <w:rPr>
                              <w:rFonts w:ascii="Arial" w:hAnsi="Arial" w:cs="Arial"/>
                              <w:sz w:val="10"/>
                              <w:szCs w:val="10"/>
                            </w:rPr>
                          </w:pPr>
                        </w:p>
                      </w:tc>
                      <w:tc>
                        <w:tcPr>
                          <w:tcW w:w="480" w:type="dxa"/>
                          <w:vMerge/>
                          <w:tcBorders>
                            <w:top w:val="single" w:sz="4" w:space="0" w:color="auto"/>
                            <w:left w:val="none" w:sz="4" w:space="0" w:color="000000"/>
                            <w:bottom w:val="none" w:sz="4" w:space="0" w:color="000000"/>
                            <w:right w:val="none" w:sz="4" w:space="0" w:color="000000"/>
                          </w:tcBorders>
                          <w:vAlign w:val="center"/>
                        </w:tcPr>
                        <w:p w14:paraId="4E8CC354" w14:textId="77777777" w:rsidR="00151B24" w:rsidRDefault="00151B24">
                          <w:pPr>
                            <w:widowControl/>
                            <w:rPr>
                              <w:rFonts w:ascii="Arial" w:hAnsi="Arial" w:cs="Arial"/>
                              <w:sz w:val="10"/>
                              <w:szCs w:val="10"/>
                            </w:rPr>
                          </w:pPr>
                        </w:p>
                      </w:tc>
                      <w:tc>
                        <w:tcPr>
                          <w:tcW w:w="6672" w:type="dxa"/>
                          <w:vMerge/>
                        </w:tcPr>
                        <w:p w14:paraId="092E4689" w14:textId="77777777" w:rsidR="00151B24" w:rsidRDefault="00151B24">
                          <w:pPr>
                            <w:spacing w:before="40" w:after="40"/>
                            <w:rPr>
                              <w:rFonts w:ascii="Arial" w:hAnsi="Arial" w:cs="Arial"/>
                              <w:sz w:val="10"/>
                              <w:szCs w:val="10"/>
                            </w:rPr>
                          </w:pPr>
                        </w:p>
                      </w:tc>
                      <w:tc>
                        <w:tcPr>
                          <w:tcW w:w="1128" w:type="dxa"/>
                        </w:tcPr>
                        <w:p w14:paraId="4F54A127" w14:textId="77777777" w:rsidR="00151B24" w:rsidRDefault="00151B24">
                          <w:pPr>
                            <w:spacing w:before="40" w:after="40"/>
                            <w:rPr>
                              <w:rFonts w:ascii="Arial" w:hAnsi="Arial" w:cs="Arial"/>
                              <w:sz w:val="10"/>
                              <w:szCs w:val="10"/>
                            </w:rPr>
                          </w:pPr>
                        </w:p>
                      </w:tc>
                    </w:tr>
                    <w:tr w:rsidR="00151B24" w14:paraId="6CE0FEEB" w14:textId="77777777">
                      <w:trPr>
                        <w:trHeight w:val="11765"/>
                      </w:trPr>
                      <w:tc>
                        <w:tcPr>
                          <w:tcW w:w="653" w:type="dxa"/>
                          <w:vMerge/>
                          <w:vAlign w:val="center"/>
                        </w:tcPr>
                        <w:p w14:paraId="1B8D4626" w14:textId="77777777" w:rsidR="00151B24" w:rsidRDefault="00151B24">
                          <w:pPr>
                            <w:widowControl/>
                            <w:rPr>
                              <w:rFonts w:ascii="Arial" w:hAnsi="Arial" w:cs="Arial"/>
                              <w:sz w:val="10"/>
                              <w:szCs w:val="10"/>
                            </w:rPr>
                          </w:pPr>
                        </w:p>
                      </w:tc>
                      <w:tc>
                        <w:tcPr>
                          <w:tcW w:w="480" w:type="dxa"/>
                          <w:vMerge/>
                          <w:tcBorders>
                            <w:top w:val="single" w:sz="4" w:space="0" w:color="auto"/>
                            <w:left w:val="none" w:sz="4" w:space="0" w:color="000000"/>
                            <w:bottom w:val="none" w:sz="4" w:space="0" w:color="000000"/>
                            <w:right w:val="none" w:sz="4" w:space="0" w:color="000000"/>
                          </w:tcBorders>
                          <w:vAlign w:val="center"/>
                        </w:tcPr>
                        <w:p w14:paraId="15C8EC02" w14:textId="77777777" w:rsidR="00151B24" w:rsidRDefault="00151B24">
                          <w:pPr>
                            <w:widowControl/>
                            <w:rPr>
                              <w:rFonts w:ascii="Arial" w:hAnsi="Arial" w:cs="Arial"/>
                              <w:sz w:val="10"/>
                              <w:szCs w:val="10"/>
                            </w:rPr>
                          </w:pPr>
                        </w:p>
                      </w:tc>
                      <w:tc>
                        <w:tcPr>
                          <w:tcW w:w="6672" w:type="dxa"/>
                          <w:vMerge/>
                          <w:shd w:val="clear" w:color="auto" w:fill="auto"/>
                          <w:vAlign w:val="bottom"/>
                        </w:tcPr>
                        <w:p w14:paraId="5812D826" w14:textId="77777777" w:rsidR="00151B24" w:rsidRDefault="00151B24">
                          <w:pPr>
                            <w:pStyle w:val="af4"/>
                            <w:spacing w:before="40" w:after="40"/>
                          </w:pPr>
                        </w:p>
                      </w:tc>
                      <w:tc>
                        <w:tcPr>
                          <w:tcW w:w="1128" w:type="dxa"/>
                        </w:tcPr>
                        <w:p w14:paraId="65FB1852" w14:textId="77777777" w:rsidR="00151B24" w:rsidRDefault="00151B24">
                          <w:pPr>
                            <w:spacing w:before="40" w:after="40"/>
                            <w:rPr>
                              <w:rFonts w:ascii="Arial" w:hAnsi="Arial" w:cs="Arial"/>
                              <w:sz w:val="10"/>
                              <w:szCs w:val="10"/>
                            </w:rPr>
                          </w:pPr>
                        </w:p>
                      </w:tc>
                    </w:tr>
                  </w:tbl>
                  <w:p w14:paraId="0EA06440" w14:textId="77777777" w:rsidR="00151B24" w:rsidRDefault="00151B24"/>
                </w:txbxContent>
              </v:textbox>
            </v:shape>
          </w:pict>
        </mc:Fallback>
      </mc:AlternateContent>
    </w:r>
  </w:p>
</w:hdr>
</file>

<file path=word/header2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04556" w14:textId="77777777" w:rsidR="00151B24" w:rsidRDefault="00151B24"/>
</w:hdr>
</file>

<file path=word/header2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6F158" w14:textId="77777777" w:rsidR="00151B24" w:rsidRDefault="00151B24">
    <w:pPr>
      <w:pStyle w:val="afe"/>
    </w:pPr>
  </w:p>
</w:hdr>
</file>

<file path=word/header2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00509" w14:textId="77777777" w:rsidR="00151B24" w:rsidRDefault="00151B24">
    <w:pPr>
      <w:spacing w:line="1" w:lineRule="exac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B1D255" w14:textId="77777777" w:rsidR="00151B24" w:rsidRDefault="00151B24">
    <w:pPr>
      <w:pStyle w:val="afe"/>
      <w:jc w:val="right"/>
    </w:pPr>
    <w:r>
      <w:rPr>
        <w:noProof/>
        <w:lang w:eastAsia="ru-RU" w:bidi="ar-SA"/>
      </w:rPr>
      <mc:AlternateContent>
        <mc:Choice Requires="wps">
          <w:drawing>
            <wp:anchor distT="0" distB="0" distL="114300" distR="114300" simplePos="0" relativeHeight="251706368" behindDoc="1" locked="0" layoutInCell="1" allowOverlap="1" wp14:anchorId="151F9BAF" wp14:editId="78A43BD2">
              <wp:simplePos x="0" y="0"/>
              <wp:positionH relativeFrom="column">
                <wp:posOffset>-175895</wp:posOffset>
              </wp:positionH>
              <wp:positionV relativeFrom="paragraph">
                <wp:posOffset>585415</wp:posOffset>
              </wp:positionV>
              <wp:extent cx="5993765" cy="7804150"/>
              <wp:effectExtent l="0" t="0" r="0" b="6350"/>
              <wp:wrapNone/>
              <wp:docPr id="7" name="Поле 195"/>
              <wp:cNvGraphicFramePr/>
              <a:graphic xmlns:a="http://schemas.openxmlformats.org/drawingml/2006/main">
                <a:graphicData uri="http://schemas.microsoft.com/office/word/2010/wordprocessingShape">
                  <wps:wsp>
                    <wps:cNvSpPr txBox="1"/>
                    <wps:spPr bwMode="auto">
                      <a:xfrm>
                        <a:off x="0" y="0"/>
                        <a:ext cx="5993764" cy="7804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9000" w:type="dxa"/>
                            <w:tblLayout w:type="fixed"/>
                            <w:tblCellMar>
                              <w:left w:w="10" w:type="dxa"/>
                              <w:right w:w="10" w:type="dxa"/>
                            </w:tblCellMar>
                            <w:tblLook w:val="04A0" w:firstRow="1" w:lastRow="0" w:firstColumn="1" w:lastColumn="0" w:noHBand="0" w:noVBand="1"/>
                          </w:tblPr>
                          <w:tblGrid>
                            <w:gridCol w:w="1163"/>
                            <w:gridCol w:w="6680"/>
                            <w:gridCol w:w="418"/>
                            <w:gridCol w:w="739"/>
                          </w:tblGrid>
                          <w:tr w:rsidR="00151B24" w14:paraId="60AEAB3C"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4544BD1E" w14:textId="77777777" w:rsidR="00151B24" w:rsidRDefault="00151B24">
                                <w:pPr>
                                  <w:pStyle w:val="af4"/>
                                  <w:spacing w:after="0"/>
                                  <w:jc w:val="right"/>
                                  <w:rPr>
                                    <w:sz w:val="18"/>
                                    <w:szCs w:val="18"/>
                                  </w:rPr>
                                </w:pPr>
                                <w:r>
                                  <w:rPr>
                                    <w:sz w:val="18"/>
                                    <w:lang w:val="ru-RU" w:bidi="ru-RU"/>
                                  </w:rPr>
                                  <w:t>1-1.  ДЛЯ БЕЗОПАСНОЙ ЭКСПЛУАТАЦИИ</w:t>
                                </w:r>
                              </w:p>
                            </w:tc>
                            <w:tc>
                              <w:tcPr>
                                <w:tcW w:w="418" w:type="dxa"/>
                                <w:tcBorders>
                                  <w:top w:val="none" w:sz="4" w:space="0" w:color="000000"/>
                                  <w:left w:val="none" w:sz="4" w:space="0" w:color="000000"/>
                                  <w:bottom w:val="single" w:sz="4" w:space="0" w:color="FF99CC"/>
                                  <w:right w:val="none" w:sz="4" w:space="0" w:color="000000"/>
                                </w:tcBorders>
                                <w:vAlign w:val="bottom"/>
                              </w:tcPr>
                              <w:sdt>
                                <w:sdtPr>
                                  <w:id w:val="615105330"/>
                                  <w:docPartObj>
                                    <w:docPartGallery w:val="Page Numbers (Top of Page)"/>
                                    <w:docPartUnique/>
                                  </w:docPartObj>
                                </w:sdtPr>
                                <w:sdtContent>
                                  <w:p w14:paraId="79180CD3" w14:textId="77777777" w:rsidR="00151B24" w:rsidRDefault="00151B24">
                                    <w:pPr>
                                      <w:pStyle w:val="afe"/>
                                      <w:jc w:val="right"/>
                                      <w:rPr>
                                        <w:rFonts w:ascii="Arial" w:hAnsi="Arial" w:cs="Arial"/>
                                        <w:sz w:val="20"/>
                                      </w:rPr>
                                    </w:pPr>
                                    <w:r>
                                      <w:rPr>
                                        <w:rFonts w:ascii="Arial" w:hAnsi="Arial" w:cs="Arial"/>
                                        <w:b/>
                                        <w:sz w:val="20"/>
                                      </w:rPr>
                                      <w:t>44</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2AB0EE32" w14:textId="77777777" w:rsidR="00151B24" w:rsidRDefault="00151B24">
                                <w:pPr>
                                  <w:spacing w:before="40" w:after="40"/>
                                  <w:rPr>
                                    <w:rFonts w:ascii="Arial" w:hAnsi="Arial" w:cs="Arial"/>
                                    <w:sz w:val="10"/>
                                    <w:szCs w:val="10"/>
                                  </w:rPr>
                                </w:pPr>
                              </w:p>
                            </w:tc>
                          </w:tr>
                          <w:tr w:rsidR="00151B24" w14:paraId="4ACE2357" w14:textId="77777777">
                            <w:trPr>
                              <w:trHeight w:val="113"/>
                            </w:trPr>
                            <w:tc>
                              <w:tcPr>
                                <w:tcW w:w="1163" w:type="dxa"/>
                                <w:tcBorders>
                                  <w:top w:val="single" w:sz="4" w:space="0" w:color="FF99CC"/>
                                  <w:left w:val="none" w:sz="4" w:space="0" w:color="000000"/>
                                  <w:bottom w:val="none" w:sz="4" w:space="0" w:color="000000"/>
                                  <w:right w:val="none" w:sz="4" w:space="0" w:color="000000"/>
                                </w:tcBorders>
                              </w:tcPr>
                              <w:p w14:paraId="27EC0A0B" w14:textId="77777777" w:rsidR="00151B24" w:rsidRDefault="00151B24">
                                <w:pPr>
                                  <w:spacing w:before="40" w:after="40"/>
                                  <w:rPr>
                                    <w:rFonts w:ascii="Arial" w:hAnsi="Arial" w:cs="Arial"/>
                                    <w:sz w:val="10"/>
                                    <w:szCs w:val="10"/>
                                  </w:rPr>
                                </w:pPr>
                              </w:p>
                            </w:tc>
                            <w:tc>
                              <w:tcPr>
                                <w:tcW w:w="6680" w:type="dxa"/>
                                <w:tcBorders>
                                  <w:top w:val="single" w:sz="4" w:space="0" w:color="FF99CC"/>
                                  <w:left w:val="none" w:sz="4" w:space="0" w:color="000000"/>
                                  <w:bottom w:val="none" w:sz="4" w:space="0" w:color="000000"/>
                                  <w:right w:val="none" w:sz="4" w:space="0" w:color="000000"/>
                                </w:tcBorders>
                              </w:tcPr>
                              <w:p w14:paraId="254A1B65" w14:textId="77777777" w:rsidR="00151B24" w:rsidRDefault="00151B24">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2709AB8A" w14:textId="77777777" w:rsidR="00151B24" w:rsidRDefault="00151B24">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3906894D" w14:textId="77777777" w:rsidR="00151B24" w:rsidRDefault="00151B24">
                                <w:pPr>
                                  <w:spacing w:before="40" w:after="40"/>
                                  <w:rPr>
                                    <w:rFonts w:ascii="Arial" w:hAnsi="Arial" w:cs="Arial"/>
                                    <w:sz w:val="10"/>
                                    <w:szCs w:val="10"/>
                                  </w:rPr>
                                </w:pPr>
                              </w:p>
                            </w:tc>
                          </w:tr>
                          <w:tr w:rsidR="00151B24" w14:paraId="6C676965" w14:textId="77777777">
                            <w:trPr>
                              <w:trHeight w:val="113"/>
                            </w:trPr>
                            <w:tc>
                              <w:tcPr>
                                <w:tcW w:w="1163" w:type="dxa"/>
                                <w:vMerge w:val="restart"/>
                              </w:tcPr>
                              <w:p w14:paraId="612EAEAC" w14:textId="77777777" w:rsidR="00151B24" w:rsidRDefault="00151B24">
                                <w:pPr>
                                  <w:spacing w:before="40" w:after="40"/>
                                  <w:rPr>
                                    <w:rFonts w:ascii="Arial" w:hAnsi="Arial" w:cs="Arial"/>
                                    <w:sz w:val="10"/>
                                    <w:szCs w:val="10"/>
                                  </w:rPr>
                                </w:pPr>
                              </w:p>
                            </w:tc>
                            <w:tc>
                              <w:tcPr>
                                <w:tcW w:w="6680" w:type="dxa"/>
                              </w:tcPr>
                              <w:p w14:paraId="56EFF62B" w14:textId="77777777" w:rsidR="00151B24" w:rsidRDefault="00151B24">
                                <w:pPr>
                                  <w:pStyle w:val="af4"/>
                                  <w:spacing w:before="40" w:after="40"/>
                                  <w:ind w:firstLine="160"/>
                                </w:pPr>
                              </w:p>
                            </w:tc>
                            <w:tc>
                              <w:tcPr>
                                <w:tcW w:w="418" w:type="dxa"/>
                              </w:tcPr>
                              <w:p w14:paraId="4EC3A8DC" w14:textId="77777777" w:rsidR="00151B24" w:rsidRDefault="00151B24">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4331E693" w14:textId="77777777" w:rsidR="00151B24" w:rsidRDefault="00151B24">
                                <w:pPr>
                                  <w:widowControl/>
                                  <w:rPr>
                                    <w:rFonts w:ascii="Arial" w:hAnsi="Arial" w:cs="Arial"/>
                                    <w:sz w:val="10"/>
                                    <w:szCs w:val="10"/>
                                  </w:rPr>
                                </w:pPr>
                              </w:p>
                            </w:tc>
                          </w:tr>
                          <w:tr w:rsidR="00151B24" w14:paraId="59F3D320" w14:textId="77777777">
                            <w:trPr>
                              <w:trHeight w:val="113"/>
                            </w:trPr>
                            <w:tc>
                              <w:tcPr>
                                <w:tcW w:w="7843" w:type="dxa"/>
                                <w:vMerge/>
                                <w:vAlign w:val="center"/>
                              </w:tcPr>
                              <w:p w14:paraId="56433948" w14:textId="77777777" w:rsidR="00151B24" w:rsidRDefault="00151B24">
                                <w:pPr>
                                  <w:widowControl/>
                                  <w:rPr>
                                    <w:rFonts w:ascii="Arial" w:hAnsi="Arial" w:cs="Arial"/>
                                    <w:sz w:val="10"/>
                                    <w:szCs w:val="10"/>
                                  </w:rPr>
                                </w:pPr>
                              </w:p>
                            </w:tc>
                            <w:tc>
                              <w:tcPr>
                                <w:tcW w:w="6680" w:type="dxa"/>
                                <w:vMerge w:val="restart"/>
                                <w:vAlign w:val="center"/>
                              </w:tcPr>
                              <w:p w14:paraId="6BF96714" w14:textId="77777777" w:rsidR="00151B24" w:rsidRDefault="00151B24">
                                <w:pPr>
                                  <w:spacing w:before="40" w:after="40"/>
                                  <w:rPr>
                                    <w:rFonts w:ascii="Arial" w:hAnsi="Arial" w:cs="Arial"/>
                                    <w:sz w:val="10"/>
                                    <w:szCs w:val="10"/>
                                    <w:lang w:val="en-US" w:eastAsia="zh-TW"/>
                                  </w:rPr>
                                </w:pPr>
                              </w:p>
                              <w:p w14:paraId="59F467FE" w14:textId="77777777" w:rsidR="00151B24" w:rsidRDefault="00151B24">
                                <w:pPr>
                                  <w:spacing w:before="40" w:after="40"/>
                                  <w:rPr>
                                    <w:rFonts w:ascii="Arial" w:hAnsi="Arial" w:cs="Arial"/>
                                    <w:sz w:val="10"/>
                                    <w:szCs w:val="10"/>
                                    <w:lang w:val="en-US" w:eastAsia="zh-TW"/>
                                  </w:rPr>
                                </w:pPr>
                              </w:p>
                              <w:p w14:paraId="104673B0" w14:textId="77777777" w:rsidR="00151B24" w:rsidRDefault="00151B24">
                                <w:pPr>
                                  <w:spacing w:before="40" w:after="40"/>
                                  <w:rPr>
                                    <w:rFonts w:ascii="Arial" w:hAnsi="Arial" w:cs="Arial"/>
                                    <w:sz w:val="10"/>
                                    <w:szCs w:val="10"/>
                                    <w:lang w:val="en-US" w:eastAsia="zh-TW"/>
                                  </w:rPr>
                                </w:pPr>
                              </w:p>
                              <w:p w14:paraId="79D0D670" w14:textId="77777777" w:rsidR="00151B24" w:rsidRDefault="00151B24">
                                <w:pPr>
                                  <w:spacing w:before="40" w:after="40"/>
                                  <w:rPr>
                                    <w:rFonts w:ascii="Arial" w:hAnsi="Arial" w:cs="Arial"/>
                                    <w:sz w:val="10"/>
                                    <w:szCs w:val="10"/>
                                    <w:lang w:val="en-US" w:eastAsia="zh-TW"/>
                                  </w:rPr>
                                </w:pPr>
                              </w:p>
                              <w:p w14:paraId="5BBF8D08" w14:textId="77777777" w:rsidR="00151B24" w:rsidRDefault="00151B24">
                                <w:pPr>
                                  <w:spacing w:before="40" w:after="40"/>
                                  <w:rPr>
                                    <w:rFonts w:ascii="Arial" w:hAnsi="Arial" w:cs="Arial"/>
                                    <w:sz w:val="10"/>
                                    <w:szCs w:val="10"/>
                                    <w:lang w:val="en-US" w:eastAsia="zh-TW"/>
                                  </w:rPr>
                                </w:pPr>
                              </w:p>
                              <w:p w14:paraId="5E925FF8" w14:textId="77777777" w:rsidR="00151B24" w:rsidRDefault="00151B24">
                                <w:pPr>
                                  <w:spacing w:before="40" w:after="40"/>
                                  <w:rPr>
                                    <w:rFonts w:ascii="Arial" w:hAnsi="Arial" w:cs="Arial"/>
                                    <w:sz w:val="10"/>
                                    <w:szCs w:val="10"/>
                                    <w:lang w:val="en-US" w:eastAsia="zh-TW"/>
                                  </w:rPr>
                                </w:pPr>
                              </w:p>
                              <w:p w14:paraId="307894CC" w14:textId="77777777" w:rsidR="00151B24" w:rsidRDefault="00151B24">
                                <w:pPr>
                                  <w:spacing w:before="40" w:after="40"/>
                                  <w:rPr>
                                    <w:rFonts w:ascii="Arial" w:hAnsi="Arial" w:cs="Arial"/>
                                    <w:sz w:val="10"/>
                                    <w:szCs w:val="10"/>
                                    <w:lang w:val="en-US" w:eastAsia="zh-TW"/>
                                  </w:rPr>
                                </w:pPr>
                              </w:p>
                              <w:p w14:paraId="1CF11893" w14:textId="77777777" w:rsidR="00151B24" w:rsidRDefault="00151B24">
                                <w:pPr>
                                  <w:spacing w:before="40" w:after="40"/>
                                  <w:rPr>
                                    <w:rFonts w:ascii="Arial" w:hAnsi="Arial" w:cs="Arial"/>
                                    <w:sz w:val="10"/>
                                    <w:szCs w:val="10"/>
                                    <w:lang w:val="en-US" w:eastAsia="zh-TW"/>
                                  </w:rPr>
                                </w:pPr>
                              </w:p>
                              <w:p w14:paraId="6848774C" w14:textId="77777777" w:rsidR="00151B24" w:rsidRDefault="00151B24">
                                <w:pPr>
                                  <w:spacing w:before="40" w:after="40"/>
                                  <w:rPr>
                                    <w:rFonts w:ascii="Arial" w:hAnsi="Arial" w:cs="Arial"/>
                                    <w:sz w:val="10"/>
                                    <w:szCs w:val="10"/>
                                    <w:lang w:val="en-US" w:eastAsia="zh-TW"/>
                                  </w:rPr>
                                </w:pPr>
                              </w:p>
                              <w:p w14:paraId="3F158BC8" w14:textId="77777777" w:rsidR="00151B24" w:rsidRDefault="00151B24">
                                <w:pPr>
                                  <w:spacing w:before="40" w:after="40"/>
                                  <w:rPr>
                                    <w:rFonts w:ascii="Arial" w:hAnsi="Arial" w:cs="Arial"/>
                                    <w:sz w:val="10"/>
                                    <w:szCs w:val="10"/>
                                    <w:lang w:val="en-US" w:eastAsia="zh-TW"/>
                                  </w:rPr>
                                </w:pPr>
                              </w:p>
                              <w:p w14:paraId="38A04415" w14:textId="77777777" w:rsidR="00151B24" w:rsidRDefault="00151B24">
                                <w:pPr>
                                  <w:spacing w:before="40" w:after="40"/>
                                  <w:rPr>
                                    <w:rFonts w:ascii="Arial" w:hAnsi="Arial" w:cs="Arial"/>
                                    <w:sz w:val="10"/>
                                    <w:szCs w:val="10"/>
                                    <w:lang w:val="en-US" w:eastAsia="zh-TW"/>
                                  </w:rPr>
                                </w:pPr>
                              </w:p>
                              <w:p w14:paraId="7760BDF4" w14:textId="77777777" w:rsidR="00151B24" w:rsidRDefault="00151B24">
                                <w:pPr>
                                  <w:spacing w:before="40" w:after="40"/>
                                  <w:rPr>
                                    <w:rFonts w:ascii="Arial" w:hAnsi="Arial" w:cs="Arial"/>
                                    <w:sz w:val="10"/>
                                    <w:szCs w:val="10"/>
                                    <w:lang w:val="en-US" w:eastAsia="zh-TW"/>
                                  </w:rPr>
                                </w:pPr>
                              </w:p>
                              <w:p w14:paraId="55644229" w14:textId="77777777" w:rsidR="00151B24" w:rsidRDefault="00151B24">
                                <w:pPr>
                                  <w:spacing w:before="40" w:after="40"/>
                                  <w:rPr>
                                    <w:rFonts w:ascii="Arial" w:hAnsi="Arial" w:cs="Arial"/>
                                    <w:sz w:val="10"/>
                                    <w:szCs w:val="10"/>
                                    <w:lang w:val="en-US" w:eastAsia="zh-TW"/>
                                  </w:rPr>
                                </w:pPr>
                              </w:p>
                              <w:p w14:paraId="024AF6F0" w14:textId="77777777" w:rsidR="00151B24" w:rsidRDefault="00151B24">
                                <w:pPr>
                                  <w:spacing w:before="40" w:after="40"/>
                                  <w:rPr>
                                    <w:rFonts w:ascii="Arial" w:hAnsi="Arial" w:cs="Arial"/>
                                    <w:sz w:val="10"/>
                                    <w:szCs w:val="10"/>
                                    <w:lang w:val="en-US" w:eastAsia="zh-TW"/>
                                  </w:rPr>
                                </w:pPr>
                              </w:p>
                              <w:p w14:paraId="10F01913" w14:textId="77777777" w:rsidR="00151B24" w:rsidRDefault="00151B24">
                                <w:pPr>
                                  <w:spacing w:before="40" w:after="40"/>
                                  <w:rPr>
                                    <w:rFonts w:ascii="Arial" w:hAnsi="Arial" w:cs="Arial"/>
                                    <w:sz w:val="10"/>
                                    <w:szCs w:val="10"/>
                                    <w:lang w:val="en-US" w:eastAsia="zh-TW"/>
                                  </w:rPr>
                                </w:pPr>
                              </w:p>
                              <w:p w14:paraId="65FEB71C" w14:textId="77777777" w:rsidR="00151B24" w:rsidRDefault="00151B24">
                                <w:pPr>
                                  <w:spacing w:before="40" w:after="40"/>
                                  <w:rPr>
                                    <w:rFonts w:ascii="Arial" w:hAnsi="Arial" w:cs="Arial"/>
                                    <w:sz w:val="10"/>
                                    <w:szCs w:val="10"/>
                                    <w:lang w:val="en-US" w:eastAsia="zh-TW"/>
                                  </w:rPr>
                                </w:pPr>
                              </w:p>
                              <w:p w14:paraId="77C38968" w14:textId="77777777" w:rsidR="00151B24" w:rsidRDefault="00151B24">
                                <w:pPr>
                                  <w:spacing w:before="40" w:after="40"/>
                                  <w:rPr>
                                    <w:rFonts w:ascii="Arial" w:hAnsi="Arial" w:cs="Arial"/>
                                    <w:sz w:val="10"/>
                                    <w:szCs w:val="10"/>
                                    <w:lang w:val="en-US" w:eastAsia="zh-TW"/>
                                  </w:rPr>
                                </w:pPr>
                              </w:p>
                              <w:p w14:paraId="237B4BA0" w14:textId="77777777" w:rsidR="00151B24" w:rsidRDefault="00151B24">
                                <w:pPr>
                                  <w:spacing w:before="40" w:after="40"/>
                                  <w:rPr>
                                    <w:rFonts w:ascii="Arial" w:hAnsi="Arial" w:cs="Arial"/>
                                    <w:sz w:val="10"/>
                                    <w:szCs w:val="10"/>
                                    <w:lang w:val="en-US" w:eastAsia="zh-TW"/>
                                  </w:rPr>
                                </w:pPr>
                              </w:p>
                              <w:p w14:paraId="4C1101E1" w14:textId="77777777" w:rsidR="00151B24" w:rsidRDefault="00151B24">
                                <w:pPr>
                                  <w:spacing w:before="40" w:after="40"/>
                                  <w:rPr>
                                    <w:rFonts w:ascii="Arial" w:hAnsi="Arial" w:cs="Arial"/>
                                    <w:sz w:val="10"/>
                                    <w:szCs w:val="10"/>
                                    <w:lang w:val="en-US" w:eastAsia="zh-TW"/>
                                  </w:rPr>
                                </w:pPr>
                              </w:p>
                              <w:p w14:paraId="4381FCE4" w14:textId="77777777" w:rsidR="00151B24" w:rsidRDefault="00151B24">
                                <w:pPr>
                                  <w:spacing w:before="40" w:after="40"/>
                                  <w:rPr>
                                    <w:rFonts w:ascii="Arial" w:hAnsi="Arial" w:cs="Arial"/>
                                    <w:sz w:val="10"/>
                                    <w:szCs w:val="10"/>
                                    <w:lang w:val="en-US" w:eastAsia="zh-TW"/>
                                  </w:rPr>
                                </w:pPr>
                              </w:p>
                              <w:p w14:paraId="6CCF7CBC" w14:textId="77777777" w:rsidR="00151B24" w:rsidRDefault="00151B24">
                                <w:pPr>
                                  <w:spacing w:before="40" w:after="40"/>
                                  <w:rPr>
                                    <w:rFonts w:ascii="Arial" w:hAnsi="Arial" w:cs="Arial"/>
                                    <w:sz w:val="10"/>
                                    <w:szCs w:val="10"/>
                                    <w:lang w:val="en-US" w:eastAsia="zh-TW"/>
                                  </w:rPr>
                                </w:pPr>
                              </w:p>
                              <w:p w14:paraId="6EF12431" w14:textId="77777777" w:rsidR="00151B24" w:rsidRDefault="00151B24">
                                <w:pPr>
                                  <w:spacing w:before="40" w:after="40"/>
                                  <w:rPr>
                                    <w:rFonts w:ascii="Arial" w:hAnsi="Arial" w:cs="Arial"/>
                                    <w:sz w:val="10"/>
                                    <w:szCs w:val="10"/>
                                    <w:lang w:val="en-US" w:eastAsia="zh-TW"/>
                                  </w:rPr>
                                </w:pPr>
                              </w:p>
                              <w:p w14:paraId="34065B38" w14:textId="77777777" w:rsidR="00151B24" w:rsidRDefault="00151B24">
                                <w:pPr>
                                  <w:spacing w:before="40" w:after="40"/>
                                  <w:rPr>
                                    <w:rFonts w:ascii="Arial" w:hAnsi="Arial" w:cs="Arial"/>
                                    <w:sz w:val="10"/>
                                    <w:szCs w:val="10"/>
                                    <w:lang w:val="en-US" w:eastAsia="zh-TW"/>
                                  </w:rPr>
                                </w:pPr>
                              </w:p>
                              <w:p w14:paraId="72E65114" w14:textId="77777777" w:rsidR="00151B24" w:rsidRDefault="00151B24">
                                <w:pPr>
                                  <w:spacing w:before="40" w:after="40"/>
                                  <w:rPr>
                                    <w:rFonts w:ascii="Arial" w:hAnsi="Arial" w:cs="Arial"/>
                                    <w:sz w:val="10"/>
                                    <w:szCs w:val="10"/>
                                    <w:lang w:val="en-US" w:eastAsia="zh-TW"/>
                                  </w:rPr>
                                </w:pPr>
                              </w:p>
                              <w:p w14:paraId="08C14F06" w14:textId="77777777" w:rsidR="00151B24" w:rsidRDefault="00151B24">
                                <w:pPr>
                                  <w:spacing w:before="40" w:after="40"/>
                                  <w:rPr>
                                    <w:rFonts w:ascii="Arial" w:hAnsi="Arial" w:cs="Arial"/>
                                    <w:sz w:val="10"/>
                                    <w:szCs w:val="10"/>
                                    <w:lang w:val="en-US" w:eastAsia="zh-TW"/>
                                  </w:rPr>
                                </w:pPr>
                              </w:p>
                              <w:p w14:paraId="7B015C3D" w14:textId="77777777" w:rsidR="00151B24" w:rsidRDefault="00151B24">
                                <w:pPr>
                                  <w:spacing w:before="40" w:after="40"/>
                                  <w:rPr>
                                    <w:rFonts w:ascii="Arial" w:hAnsi="Arial" w:cs="Arial"/>
                                    <w:sz w:val="10"/>
                                    <w:szCs w:val="10"/>
                                    <w:lang w:val="en-US" w:eastAsia="zh-TW"/>
                                  </w:rPr>
                                </w:pPr>
                              </w:p>
                              <w:p w14:paraId="7E3C7FCD" w14:textId="77777777" w:rsidR="00151B24" w:rsidRDefault="00151B24">
                                <w:pPr>
                                  <w:spacing w:before="40" w:after="40"/>
                                  <w:rPr>
                                    <w:rFonts w:ascii="Arial" w:hAnsi="Arial" w:cs="Arial"/>
                                    <w:sz w:val="10"/>
                                    <w:szCs w:val="10"/>
                                    <w:lang w:val="en-US" w:eastAsia="zh-TW"/>
                                  </w:rPr>
                                </w:pPr>
                              </w:p>
                              <w:p w14:paraId="71FFCE2F" w14:textId="77777777" w:rsidR="00151B24" w:rsidRDefault="00151B24">
                                <w:pPr>
                                  <w:spacing w:before="40" w:after="40"/>
                                  <w:rPr>
                                    <w:rFonts w:ascii="Arial" w:hAnsi="Arial" w:cs="Arial"/>
                                    <w:sz w:val="10"/>
                                    <w:szCs w:val="10"/>
                                    <w:lang w:val="en-US" w:eastAsia="zh-TW"/>
                                  </w:rPr>
                                </w:pPr>
                              </w:p>
                              <w:p w14:paraId="7D95E4DF" w14:textId="77777777" w:rsidR="00151B24" w:rsidRDefault="00151B24">
                                <w:pPr>
                                  <w:spacing w:before="40" w:after="40"/>
                                  <w:rPr>
                                    <w:rFonts w:ascii="Arial" w:hAnsi="Arial" w:cs="Arial"/>
                                    <w:sz w:val="10"/>
                                    <w:szCs w:val="10"/>
                                    <w:lang w:val="en-US" w:eastAsia="zh-TW"/>
                                  </w:rPr>
                                </w:pPr>
                              </w:p>
                              <w:p w14:paraId="7A7A2C54" w14:textId="77777777" w:rsidR="00151B24" w:rsidRDefault="00151B24">
                                <w:pPr>
                                  <w:spacing w:before="40" w:after="40"/>
                                  <w:rPr>
                                    <w:rFonts w:ascii="Arial" w:hAnsi="Arial" w:cs="Arial"/>
                                    <w:sz w:val="10"/>
                                    <w:szCs w:val="10"/>
                                    <w:lang w:val="en-US" w:eastAsia="zh-TW"/>
                                  </w:rPr>
                                </w:pPr>
                              </w:p>
                              <w:p w14:paraId="3C039351" w14:textId="77777777" w:rsidR="00151B24" w:rsidRDefault="00151B24">
                                <w:pPr>
                                  <w:spacing w:before="40" w:after="40"/>
                                  <w:rPr>
                                    <w:rFonts w:ascii="Arial" w:hAnsi="Arial" w:cs="Arial"/>
                                    <w:sz w:val="10"/>
                                    <w:szCs w:val="10"/>
                                    <w:lang w:val="en-US" w:eastAsia="zh-TW"/>
                                  </w:rPr>
                                </w:pPr>
                              </w:p>
                              <w:p w14:paraId="70376D8E" w14:textId="77777777" w:rsidR="00151B24" w:rsidRDefault="00151B24">
                                <w:pPr>
                                  <w:spacing w:before="40" w:after="40"/>
                                  <w:rPr>
                                    <w:rFonts w:ascii="Arial" w:hAnsi="Arial" w:cs="Arial"/>
                                    <w:sz w:val="10"/>
                                    <w:szCs w:val="10"/>
                                    <w:lang w:val="en-US" w:eastAsia="zh-TW"/>
                                  </w:rPr>
                                </w:pPr>
                              </w:p>
                              <w:p w14:paraId="1972C657" w14:textId="77777777" w:rsidR="00151B24" w:rsidRDefault="00151B24">
                                <w:pPr>
                                  <w:spacing w:before="40" w:after="40"/>
                                  <w:rPr>
                                    <w:rFonts w:ascii="Arial" w:hAnsi="Arial" w:cs="Arial"/>
                                    <w:sz w:val="10"/>
                                    <w:szCs w:val="10"/>
                                    <w:lang w:val="en-US" w:eastAsia="zh-TW"/>
                                  </w:rPr>
                                </w:pPr>
                              </w:p>
                              <w:p w14:paraId="632FC4DB" w14:textId="77777777" w:rsidR="00151B24" w:rsidRDefault="00151B24">
                                <w:pPr>
                                  <w:spacing w:before="40" w:after="40"/>
                                  <w:rPr>
                                    <w:rFonts w:ascii="Arial" w:hAnsi="Arial" w:cs="Arial"/>
                                    <w:sz w:val="10"/>
                                    <w:szCs w:val="10"/>
                                    <w:lang w:val="en-US" w:eastAsia="zh-TW"/>
                                  </w:rPr>
                                </w:pPr>
                              </w:p>
                              <w:p w14:paraId="3A9FE9D0" w14:textId="77777777" w:rsidR="00151B24" w:rsidRDefault="00151B24">
                                <w:pPr>
                                  <w:spacing w:before="40" w:after="40"/>
                                  <w:rPr>
                                    <w:rFonts w:ascii="Arial" w:hAnsi="Arial" w:cs="Arial"/>
                                    <w:sz w:val="10"/>
                                    <w:szCs w:val="10"/>
                                    <w:lang w:val="en-US" w:eastAsia="zh-TW"/>
                                  </w:rPr>
                                </w:pPr>
                              </w:p>
                              <w:p w14:paraId="23D9ABC1" w14:textId="77777777" w:rsidR="00151B24" w:rsidRDefault="00151B24">
                                <w:pPr>
                                  <w:spacing w:before="40" w:after="40"/>
                                  <w:rPr>
                                    <w:rFonts w:ascii="Arial" w:hAnsi="Arial" w:cs="Arial"/>
                                    <w:sz w:val="10"/>
                                    <w:szCs w:val="10"/>
                                    <w:lang w:val="en-US" w:eastAsia="zh-TW"/>
                                  </w:rPr>
                                </w:pPr>
                              </w:p>
                              <w:p w14:paraId="709EC0C2" w14:textId="77777777" w:rsidR="00151B24" w:rsidRDefault="00151B24">
                                <w:pPr>
                                  <w:spacing w:before="40" w:after="40"/>
                                  <w:rPr>
                                    <w:rFonts w:ascii="Arial" w:hAnsi="Arial" w:cs="Arial"/>
                                    <w:sz w:val="10"/>
                                    <w:szCs w:val="10"/>
                                    <w:lang w:val="en-US" w:eastAsia="zh-TW"/>
                                  </w:rPr>
                                </w:pPr>
                              </w:p>
                              <w:p w14:paraId="1555D4C8" w14:textId="77777777" w:rsidR="00151B24" w:rsidRDefault="00151B24">
                                <w:pPr>
                                  <w:spacing w:before="40" w:after="40"/>
                                  <w:rPr>
                                    <w:rFonts w:ascii="Arial" w:hAnsi="Arial" w:cs="Arial"/>
                                    <w:sz w:val="10"/>
                                    <w:szCs w:val="10"/>
                                    <w:lang w:val="en-US" w:eastAsia="zh-TW"/>
                                  </w:rPr>
                                </w:pPr>
                              </w:p>
                              <w:p w14:paraId="18D0AB57" w14:textId="77777777" w:rsidR="00151B24" w:rsidRDefault="00151B24">
                                <w:pPr>
                                  <w:spacing w:before="40" w:after="40"/>
                                  <w:rPr>
                                    <w:rFonts w:ascii="Arial" w:hAnsi="Arial" w:cs="Arial"/>
                                    <w:sz w:val="10"/>
                                    <w:szCs w:val="10"/>
                                    <w:lang w:val="en-US" w:eastAsia="zh-TW"/>
                                  </w:rPr>
                                </w:pPr>
                              </w:p>
                              <w:p w14:paraId="1849E24E" w14:textId="77777777" w:rsidR="00151B24" w:rsidRDefault="00151B24">
                                <w:pPr>
                                  <w:spacing w:before="40" w:after="40"/>
                                  <w:rPr>
                                    <w:rFonts w:ascii="Arial" w:hAnsi="Arial" w:cs="Arial"/>
                                    <w:sz w:val="10"/>
                                    <w:szCs w:val="10"/>
                                    <w:lang w:val="en-US" w:eastAsia="zh-TW"/>
                                  </w:rPr>
                                </w:pPr>
                              </w:p>
                              <w:p w14:paraId="657B7891" w14:textId="77777777" w:rsidR="00151B24" w:rsidRDefault="00151B24">
                                <w:pPr>
                                  <w:spacing w:before="40" w:after="40"/>
                                  <w:rPr>
                                    <w:rFonts w:ascii="Arial" w:hAnsi="Arial" w:cs="Arial"/>
                                    <w:sz w:val="10"/>
                                    <w:szCs w:val="10"/>
                                    <w:lang w:val="en-US" w:eastAsia="zh-TW"/>
                                  </w:rPr>
                                </w:pPr>
                              </w:p>
                              <w:p w14:paraId="4CCD2F49" w14:textId="77777777" w:rsidR="00151B24" w:rsidRDefault="00151B24">
                                <w:pPr>
                                  <w:spacing w:before="40" w:after="40"/>
                                  <w:rPr>
                                    <w:rFonts w:ascii="Arial" w:hAnsi="Arial" w:cs="Arial"/>
                                    <w:sz w:val="10"/>
                                    <w:szCs w:val="10"/>
                                    <w:lang w:val="en-US" w:eastAsia="zh-TW"/>
                                  </w:rPr>
                                </w:pPr>
                              </w:p>
                              <w:p w14:paraId="769BF0D6" w14:textId="77777777" w:rsidR="00151B24" w:rsidRDefault="00151B24">
                                <w:pPr>
                                  <w:spacing w:before="40" w:after="40"/>
                                  <w:rPr>
                                    <w:rFonts w:ascii="Arial" w:hAnsi="Arial" w:cs="Arial"/>
                                    <w:sz w:val="10"/>
                                    <w:szCs w:val="10"/>
                                    <w:lang w:val="en-US" w:eastAsia="zh-TW"/>
                                  </w:rPr>
                                </w:pPr>
                              </w:p>
                              <w:p w14:paraId="57734278" w14:textId="77777777" w:rsidR="00151B24" w:rsidRDefault="00151B24">
                                <w:pPr>
                                  <w:spacing w:before="40" w:after="40"/>
                                  <w:rPr>
                                    <w:rFonts w:ascii="Arial" w:hAnsi="Arial" w:cs="Arial"/>
                                    <w:sz w:val="10"/>
                                    <w:szCs w:val="10"/>
                                    <w:lang w:val="en-US" w:eastAsia="zh-TW"/>
                                  </w:rPr>
                                </w:pPr>
                              </w:p>
                              <w:p w14:paraId="7BC9D1D4" w14:textId="77777777" w:rsidR="00151B24" w:rsidRDefault="00151B24">
                                <w:pPr>
                                  <w:spacing w:before="40" w:after="40"/>
                                  <w:rPr>
                                    <w:rFonts w:ascii="Arial" w:hAnsi="Arial" w:cs="Arial"/>
                                    <w:sz w:val="10"/>
                                    <w:szCs w:val="10"/>
                                    <w:lang w:val="en-US" w:eastAsia="zh-TW"/>
                                  </w:rPr>
                                </w:pPr>
                              </w:p>
                              <w:p w14:paraId="0883A2DD" w14:textId="77777777" w:rsidR="00151B24" w:rsidRDefault="00151B24">
                                <w:pPr>
                                  <w:spacing w:before="40" w:after="40"/>
                                  <w:rPr>
                                    <w:rFonts w:ascii="Arial" w:hAnsi="Arial" w:cs="Arial"/>
                                    <w:sz w:val="10"/>
                                    <w:szCs w:val="10"/>
                                    <w:lang w:val="en-US" w:eastAsia="zh-TW"/>
                                  </w:rPr>
                                </w:pPr>
                              </w:p>
                              <w:p w14:paraId="3D0B9AAE" w14:textId="77777777" w:rsidR="00151B24" w:rsidRDefault="00151B24">
                                <w:pPr>
                                  <w:spacing w:before="40" w:after="40"/>
                                  <w:rPr>
                                    <w:rFonts w:ascii="Arial" w:hAnsi="Arial" w:cs="Arial"/>
                                    <w:sz w:val="10"/>
                                    <w:szCs w:val="10"/>
                                    <w:lang w:val="en-US" w:eastAsia="zh-TW"/>
                                  </w:rPr>
                                </w:pPr>
                              </w:p>
                              <w:p w14:paraId="0139C701" w14:textId="77777777" w:rsidR="00151B24" w:rsidRDefault="00151B24">
                                <w:pPr>
                                  <w:spacing w:before="40" w:after="40"/>
                                  <w:rPr>
                                    <w:rFonts w:ascii="Arial" w:hAnsi="Arial" w:cs="Arial"/>
                                    <w:sz w:val="10"/>
                                    <w:szCs w:val="10"/>
                                    <w:lang w:val="en-US" w:eastAsia="zh-TW"/>
                                  </w:rPr>
                                </w:pPr>
                              </w:p>
                              <w:p w14:paraId="209410E9" w14:textId="77777777" w:rsidR="00151B24" w:rsidRDefault="00151B24">
                                <w:pPr>
                                  <w:spacing w:before="40" w:after="40"/>
                                  <w:rPr>
                                    <w:rFonts w:ascii="Arial" w:hAnsi="Arial" w:cs="Arial"/>
                                    <w:sz w:val="10"/>
                                    <w:szCs w:val="10"/>
                                    <w:lang w:val="en-US" w:eastAsia="zh-TW"/>
                                  </w:rPr>
                                </w:pPr>
                              </w:p>
                              <w:p w14:paraId="6B59802D" w14:textId="77777777" w:rsidR="00151B24" w:rsidRDefault="00151B24">
                                <w:pPr>
                                  <w:spacing w:before="40" w:after="40"/>
                                  <w:rPr>
                                    <w:rFonts w:ascii="Arial" w:hAnsi="Arial" w:cs="Arial"/>
                                    <w:sz w:val="10"/>
                                    <w:szCs w:val="10"/>
                                    <w:lang w:val="en-US" w:eastAsia="zh-TW"/>
                                  </w:rPr>
                                </w:pPr>
                              </w:p>
                              <w:p w14:paraId="63973944" w14:textId="77777777" w:rsidR="00151B24" w:rsidRDefault="00151B24">
                                <w:pPr>
                                  <w:spacing w:before="40" w:after="40"/>
                                  <w:rPr>
                                    <w:rFonts w:ascii="Arial" w:hAnsi="Arial" w:cs="Arial"/>
                                    <w:sz w:val="10"/>
                                    <w:szCs w:val="10"/>
                                    <w:lang w:val="en-US" w:eastAsia="zh-TW"/>
                                  </w:rPr>
                                </w:pPr>
                              </w:p>
                              <w:p w14:paraId="3B7CD220" w14:textId="77777777" w:rsidR="00151B24" w:rsidRDefault="00151B24">
                                <w:pPr>
                                  <w:spacing w:before="40" w:after="40"/>
                                  <w:rPr>
                                    <w:rFonts w:ascii="Arial" w:hAnsi="Arial" w:cs="Arial"/>
                                    <w:sz w:val="10"/>
                                    <w:szCs w:val="10"/>
                                    <w:lang w:val="en-US" w:eastAsia="zh-TW"/>
                                  </w:rPr>
                                </w:pPr>
                              </w:p>
                              <w:p w14:paraId="3E95E918" w14:textId="77777777" w:rsidR="00151B24" w:rsidRDefault="00151B24">
                                <w:pPr>
                                  <w:spacing w:before="40" w:after="40"/>
                                  <w:rPr>
                                    <w:rFonts w:ascii="Arial" w:hAnsi="Arial" w:cs="Arial"/>
                                    <w:sz w:val="10"/>
                                    <w:szCs w:val="10"/>
                                    <w:lang w:val="en-US" w:eastAsia="zh-TW"/>
                                  </w:rPr>
                                </w:pPr>
                              </w:p>
                              <w:p w14:paraId="181C24E6" w14:textId="77777777" w:rsidR="00151B24" w:rsidRDefault="00151B24">
                                <w:pPr>
                                  <w:spacing w:before="40" w:after="40"/>
                                  <w:rPr>
                                    <w:rFonts w:ascii="Arial" w:hAnsi="Arial" w:cs="Arial"/>
                                    <w:sz w:val="10"/>
                                    <w:szCs w:val="10"/>
                                    <w:lang w:val="en-US" w:eastAsia="zh-TW"/>
                                  </w:rPr>
                                </w:pPr>
                              </w:p>
                              <w:p w14:paraId="0AC0439B" w14:textId="77777777" w:rsidR="00151B24" w:rsidRDefault="00151B24">
                                <w:pPr>
                                  <w:spacing w:before="40" w:after="40"/>
                                  <w:rPr>
                                    <w:sz w:val="19"/>
                                    <w:szCs w:val="19"/>
                                  </w:rPr>
                                </w:pPr>
                              </w:p>
                            </w:tc>
                            <w:tc>
                              <w:tcPr>
                                <w:tcW w:w="418" w:type="dxa"/>
                              </w:tcPr>
                              <w:p w14:paraId="0CEE3FB1" w14:textId="77777777" w:rsidR="00151B24" w:rsidRDefault="00151B24">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2B0E2D7D" w14:textId="77777777" w:rsidR="00151B24" w:rsidRDefault="00151B24">
                                <w:pPr>
                                  <w:widowControl/>
                                  <w:rPr>
                                    <w:rFonts w:ascii="Arial" w:hAnsi="Arial" w:cs="Arial"/>
                                    <w:sz w:val="10"/>
                                    <w:szCs w:val="10"/>
                                  </w:rPr>
                                </w:pPr>
                              </w:p>
                            </w:tc>
                          </w:tr>
                          <w:tr w:rsidR="00151B24" w14:paraId="656DE4C8" w14:textId="77777777">
                            <w:trPr>
                              <w:trHeight w:val="113"/>
                            </w:trPr>
                            <w:tc>
                              <w:tcPr>
                                <w:tcW w:w="1163" w:type="dxa"/>
                              </w:tcPr>
                              <w:p w14:paraId="79F74DBC" w14:textId="77777777" w:rsidR="00151B24" w:rsidRDefault="00151B24">
                                <w:pPr>
                                  <w:spacing w:before="40" w:after="40"/>
                                  <w:rPr>
                                    <w:rFonts w:ascii="Arial" w:hAnsi="Arial" w:cs="Arial"/>
                                    <w:sz w:val="10"/>
                                    <w:szCs w:val="10"/>
                                    <w:lang w:eastAsia="zh-TW"/>
                                  </w:rPr>
                                </w:pPr>
                              </w:p>
                            </w:tc>
                            <w:tc>
                              <w:tcPr>
                                <w:tcW w:w="6680" w:type="dxa"/>
                                <w:vMerge/>
                                <w:vAlign w:val="center"/>
                              </w:tcPr>
                              <w:p w14:paraId="1F6E20B5" w14:textId="77777777" w:rsidR="00151B24" w:rsidRDefault="00151B24">
                                <w:pPr>
                                  <w:widowControl/>
                                  <w:rPr>
                                    <w:sz w:val="19"/>
                                    <w:szCs w:val="19"/>
                                  </w:rPr>
                                </w:pPr>
                              </w:p>
                            </w:tc>
                            <w:tc>
                              <w:tcPr>
                                <w:tcW w:w="418" w:type="dxa"/>
                              </w:tcPr>
                              <w:p w14:paraId="5EE97986" w14:textId="77777777" w:rsidR="00151B24" w:rsidRDefault="00151B24">
                                <w:pPr>
                                  <w:rPr>
                                    <w:rFonts w:ascii="Arial" w:hAnsi="Arial" w:cs="Arial"/>
                                    <w:sz w:val="10"/>
                                    <w:szCs w:val="10"/>
                                  </w:rPr>
                                </w:pPr>
                              </w:p>
                            </w:tc>
                            <w:tc>
                              <w:tcPr>
                                <w:tcW w:w="739" w:type="dxa"/>
                                <w:shd w:val="clear" w:color="auto" w:fill="FF6699"/>
                              </w:tcPr>
                              <w:p w14:paraId="3DE7E53E" w14:textId="77777777" w:rsidR="00151B24" w:rsidRDefault="00151B24">
                                <w:pPr>
                                  <w:pStyle w:val="34"/>
                                  <w:spacing w:before="40" w:after="40"/>
                                  <w:jc w:val="center"/>
                                  <w:rPr>
                                    <w:rFonts w:ascii="Arial" w:hAnsi="Arial" w:cs="Arial"/>
                                    <w:color w:val="FFFFFF" w:themeColor="background1"/>
                                    <w:lang w:val="ru-RU" w:bidi="ru-RU"/>
                                  </w:rPr>
                                </w:pPr>
                              </w:p>
                              <w:p w14:paraId="04525405" w14:textId="77777777" w:rsidR="00151B24"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151B24" w14:paraId="4B146B8C" w14:textId="77777777">
                            <w:trPr>
                              <w:trHeight w:val="113"/>
                            </w:trPr>
                            <w:tc>
                              <w:tcPr>
                                <w:tcW w:w="1163" w:type="dxa"/>
                                <w:vMerge w:val="restart"/>
                              </w:tcPr>
                              <w:p w14:paraId="43EEC9DD" w14:textId="77777777" w:rsidR="00151B24" w:rsidRDefault="00151B24">
                                <w:pPr>
                                  <w:spacing w:before="40" w:after="40"/>
                                  <w:rPr>
                                    <w:rFonts w:ascii="Arial" w:hAnsi="Arial" w:cs="Arial"/>
                                    <w:sz w:val="10"/>
                                    <w:szCs w:val="10"/>
                                  </w:rPr>
                                </w:pPr>
                              </w:p>
                            </w:tc>
                            <w:tc>
                              <w:tcPr>
                                <w:tcW w:w="6680" w:type="dxa"/>
                                <w:vMerge/>
                                <w:vAlign w:val="center"/>
                              </w:tcPr>
                              <w:p w14:paraId="3AC2EAC4" w14:textId="77777777" w:rsidR="00151B24" w:rsidRDefault="00151B24">
                                <w:pPr>
                                  <w:widowControl/>
                                  <w:rPr>
                                    <w:sz w:val="19"/>
                                    <w:szCs w:val="19"/>
                                  </w:rPr>
                                </w:pPr>
                              </w:p>
                            </w:tc>
                            <w:tc>
                              <w:tcPr>
                                <w:tcW w:w="418" w:type="dxa"/>
                              </w:tcPr>
                              <w:p w14:paraId="62B545FB" w14:textId="77777777" w:rsidR="00151B24" w:rsidRDefault="00151B24">
                                <w:pPr>
                                  <w:rPr>
                                    <w:rFonts w:ascii="Arial" w:hAnsi="Arial" w:cs="Arial"/>
                                    <w:sz w:val="10"/>
                                    <w:szCs w:val="10"/>
                                  </w:rPr>
                                </w:pPr>
                              </w:p>
                            </w:tc>
                            <w:tc>
                              <w:tcPr>
                                <w:tcW w:w="739" w:type="dxa"/>
                                <w:vMerge w:val="restart"/>
                                <w:shd w:val="clear" w:color="auto" w:fill="FACEE1"/>
                                <w:textDirection w:val="tbRlV"/>
                                <w:vAlign w:val="center"/>
                              </w:tcPr>
                              <w:p w14:paraId="5F4A93C9" w14:textId="77777777" w:rsidR="00151B24"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151B24" w14:paraId="77770914" w14:textId="77777777">
                            <w:trPr>
                              <w:trHeight w:val="113"/>
                            </w:trPr>
                            <w:tc>
                              <w:tcPr>
                                <w:tcW w:w="7843" w:type="dxa"/>
                                <w:vMerge/>
                                <w:vAlign w:val="center"/>
                              </w:tcPr>
                              <w:p w14:paraId="696EB86B" w14:textId="77777777" w:rsidR="00151B24" w:rsidRDefault="00151B24">
                                <w:pPr>
                                  <w:widowControl/>
                                  <w:rPr>
                                    <w:rFonts w:ascii="Arial" w:hAnsi="Arial" w:cs="Arial"/>
                                    <w:sz w:val="10"/>
                                    <w:szCs w:val="10"/>
                                  </w:rPr>
                                </w:pPr>
                              </w:p>
                            </w:tc>
                            <w:tc>
                              <w:tcPr>
                                <w:tcW w:w="6680" w:type="dxa"/>
                                <w:vMerge/>
                                <w:vAlign w:val="center"/>
                              </w:tcPr>
                              <w:p w14:paraId="57A5C38D" w14:textId="77777777" w:rsidR="00151B24" w:rsidRDefault="00151B24">
                                <w:pPr>
                                  <w:widowControl/>
                                  <w:rPr>
                                    <w:sz w:val="19"/>
                                    <w:szCs w:val="19"/>
                                  </w:rPr>
                                </w:pPr>
                              </w:p>
                            </w:tc>
                            <w:tc>
                              <w:tcPr>
                                <w:tcW w:w="418" w:type="dxa"/>
                              </w:tcPr>
                              <w:p w14:paraId="0D4BDA88" w14:textId="77777777" w:rsidR="00151B24" w:rsidRDefault="00151B24">
                                <w:pPr>
                                  <w:rPr>
                                    <w:rFonts w:ascii="Arial" w:hAnsi="Arial" w:cs="Arial"/>
                                    <w:sz w:val="10"/>
                                    <w:szCs w:val="10"/>
                                    <w:lang w:eastAsia="zh-TW"/>
                                  </w:rPr>
                                </w:pPr>
                              </w:p>
                            </w:tc>
                            <w:tc>
                              <w:tcPr>
                                <w:tcW w:w="739" w:type="dxa"/>
                                <w:vMerge/>
                                <w:vAlign w:val="center"/>
                              </w:tcPr>
                              <w:p w14:paraId="320B52DF" w14:textId="77777777" w:rsidR="00151B24" w:rsidRDefault="00151B24">
                                <w:pPr>
                                  <w:widowControl/>
                                  <w:rPr>
                                    <w:rFonts w:ascii="Arial" w:eastAsia="MS Gothic" w:hAnsi="Arial" w:cs="Arial"/>
                                    <w:color w:val="auto"/>
                                    <w:sz w:val="18"/>
                                    <w:szCs w:val="18"/>
                                    <w:lang w:val="zh-TW" w:eastAsia="zh-TW" w:bidi="zh-TW"/>
                                  </w:rPr>
                                </w:pPr>
                              </w:p>
                            </w:tc>
                          </w:tr>
                          <w:tr w:rsidR="00151B24" w14:paraId="1432FD3C" w14:textId="77777777">
                            <w:trPr>
                              <w:trHeight w:val="10623"/>
                            </w:trPr>
                            <w:tc>
                              <w:tcPr>
                                <w:tcW w:w="7843" w:type="dxa"/>
                                <w:vMerge/>
                                <w:vAlign w:val="center"/>
                              </w:tcPr>
                              <w:p w14:paraId="2CA43CD4" w14:textId="77777777" w:rsidR="00151B24" w:rsidRDefault="00151B24">
                                <w:pPr>
                                  <w:widowControl/>
                                  <w:rPr>
                                    <w:rFonts w:ascii="Arial" w:hAnsi="Arial" w:cs="Arial"/>
                                    <w:sz w:val="10"/>
                                    <w:szCs w:val="10"/>
                                  </w:rPr>
                                </w:pPr>
                              </w:p>
                            </w:tc>
                            <w:tc>
                              <w:tcPr>
                                <w:tcW w:w="6680" w:type="dxa"/>
                                <w:vMerge/>
                                <w:vAlign w:val="center"/>
                              </w:tcPr>
                              <w:p w14:paraId="33BE4E88" w14:textId="77777777" w:rsidR="00151B24" w:rsidRDefault="00151B24">
                                <w:pPr>
                                  <w:widowControl/>
                                  <w:rPr>
                                    <w:sz w:val="19"/>
                                    <w:szCs w:val="19"/>
                                  </w:rPr>
                                </w:pPr>
                              </w:p>
                            </w:tc>
                            <w:tc>
                              <w:tcPr>
                                <w:tcW w:w="418" w:type="dxa"/>
                              </w:tcPr>
                              <w:p w14:paraId="26D7961E" w14:textId="77777777" w:rsidR="00151B24" w:rsidRDefault="00151B24">
                                <w:pPr>
                                  <w:rPr>
                                    <w:rFonts w:ascii="Arial" w:hAnsi="Arial" w:cs="Arial"/>
                                    <w:sz w:val="10"/>
                                    <w:szCs w:val="10"/>
                                    <w:lang w:eastAsia="zh-TW"/>
                                  </w:rPr>
                                </w:pPr>
                              </w:p>
                            </w:tc>
                            <w:tc>
                              <w:tcPr>
                                <w:tcW w:w="739" w:type="dxa"/>
                                <w:vMerge/>
                                <w:vAlign w:val="center"/>
                              </w:tcPr>
                              <w:p w14:paraId="37A6C727" w14:textId="77777777" w:rsidR="00151B24" w:rsidRDefault="00151B24">
                                <w:pPr>
                                  <w:widowControl/>
                                  <w:rPr>
                                    <w:rFonts w:ascii="Arial" w:eastAsia="MS Gothic" w:hAnsi="Arial" w:cs="Arial"/>
                                    <w:color w:val="auto"/>
                                    <w:sz w:val="18"/>
                                    <w:szCs w:val="18"/>
                                    <w:lang w:val="zh-TW" w:eastAsia="zh-TW" w:bidi="zh-TW"/>
                                  </w:rPr>
                                </w:pPr>
                              </w:p>
                            </w:tc>
                          </w:tr>
                        </w:tbl>
                        <w:p w14:paraId="0329A704" w14:textId="77777777" w:rsidR="00151B24" w:rsidRDefault="00151B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51F9BAF" id="_x0000_t202" coordsize="21600,21600" o:spt="202" path="m,l,21600r21600,l21600,xe">
              <v:stroke joinstyle="miter"/>
              <v:path gradientshapeok="t" o:connecttype="rect"/>
            </v:shapetype>
            <v:shape id="Поле 195" o:spid="_x0000_s1064" type="#_x0000_t202" style="position:absolute;left:0;text-align:left;margin-left:-13.85pt;margin-top:46.1pt;width:471.95pt;height:614.5pt;z-index:-25161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" filled="f" stroked="f" strokeweight=".5pt">
              <v:textbox>
                <w:txbxContent>
                  <w:tbl>
                    <w:tblPr>
                      <w:tblW w:w="9000" w:type="dxa"/>
                      <w:tblLayout w:type="fixed"/>
                      <w:tblCellMar>
                        <w:left w:w="10" w:type="dxa"/>
                        <w:right w:w="10" w:type="dxa"/>
                      </w:tblCellMar>
                      <w:tblLook w:val="04A0" w:firstRow="1" w:lastRow="0" w:firstColumn="1" w:lastColumn="0" w:noHBand="0" w:noVBand="1"/>
                    </w:tblPr>
                    <w:tblGrid>
                      <w:gridCol w:w="1163"/>
                      <w:gridCol w:w="6680"/>
                      <w:gridCol w:w="418"/>
                      <w:gridCol w:w="739"/>
                    </w:tblGrid>
                    <w:tr w:rsidR="00151B24" w14:paraId="60AEAB3C"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4544BD1E" w14:textId="77777777" w:rsidR="00151B24" w:rsidRDefault="00151B24">
                          <w:pPr>
                            <w:pStyle w:val="af4"/>
                            <w:spacing w:after="0"/>
                            <w:jc w:val="right"/>
                            <w:rPr>
                              <w:sz w:val="18"/>
                              <w:szCs w:val="18"/>
                            </w:rPr>
                          </w:pPr>
                          <w:r>
                            <w:rPr>
                              <w:sz w:val="18"/>
                              <w:lang w:val="ru-RU" w:bidi="ru-RU"/>
                            </w:rPr>
                            <w:t>1-1.  ДЛЯ БЕЗОПАСНОЙ ЭКСПЛУАТАЦИИ</w:t>
                          </w:r>
                        </w:p>
                      </w:tc>
                      <w:tc>
                        <w:tcPr>
                          <w:tcW w:w="418" w:type="dxa"/>
                          <w:tcBorders>
                            <w:top w:val="none" w:sz="4" w:space="0" w:color="000000"/>
                            <w:left w:val="none" w:sz="4" w:space="0" w:color="000000"/>
                            <w:bottom w:val="single" w:sz="4" w:space="0" w:color="FF99CC"/>
                            <w:right w:val="none" w:sz="4" w:space="0" w:color="000000"/>
                          </w:tcBorders>
                          <w:vAlign w:val="bottom"/>
                        </w:tcPr>
                        <w:sdt>
                          <w:sdtPr>
                            <w:id w:val="615105330"/>
                            <w:docPartObj>
                              <w:docPartGallery w:val="Page Numbers (Top of Page)"/>
                              <w:docPartUnique/>
                            </w:docPartObj>
                          </w:sdtPr>
                          <w:sdtContent>
                            <w:p w14:paraId="79180CD3" w14:textId="77777777" w:rsidR="00151B24" w:rsidRDefault="00151B24">
                              <w:pPr>
                                <w:pStyle w:val="afe"/>
                                <w:jc w:val="right"/>
                                <w:rPr>
                                  <w:rFonts w:ascii="Arial" w:hAnsi="Arial" w:cs="Arial"/>
                                  <w:sz w:val="20"/>
                                </w:rPr>
                              </w:pPr>
                              <w:r>
                                <w:rPr>
                                  <w:rFonts w:ascii="Arial" w:hAnsi="Arial" w:cs="Arial"/>
                                  <w:b/>
                                  <w:sz w:val="20"/>
                                </w:rPr>
                                <w:t>44</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2AB0EE32" w14:textId="77777777" w:rsidR="00151B24" w:rsidRDefault="00151B24">
                          <w:pPr>
                            <w:spacing w:before="40" w:after="40"/>
                            <w:rPr>
                              <w:rFonts w:ascii="Arial" w:hAnsi="Arial" w:cs="Arial"/>
                              <w:sz w:val="10"/>
                              <w:szCs w:val="10"/>
                            </w:rPr>
                          </w:pPr>
                        </w:p>
                      </w:tc>
                    </w:tr>
                    <w:tr w:rsidR="00151B24" w14:paraId="4ACE2357" w14:textId="77777777">
                      <w:trPr>
                        <w:trHeight w:val="113"/>
                      </w:trPr>
                      <w:tc>
                        <w:tcPr>
                          <w:tcW w:w="1163" w:type="dxa"/>
                          <w:tcBorders>
                            <w:top w:val="single" w:sz="4" w:space="0" w:color="FF99CC"/>
                            <w:left w:val="none" w:sz="4" w:space="0" w:color="000000"/>
                            <w:bottom w:val="none" w:sz="4" w:space="0" w:color="000000"/>
                            <w:right w:val="none" w:sz="4" w:space="0" w:color="000000"/>
                          </w:tcBorders>
                        </w:tcPr>
                        <w:p w14:paraId="27EC0A0B" w14:textId="77777777" w:rsidR="00151B24" w:rsidRDefault="00151B24">
                          <w:pPr>
                            <w:spacing w:before="40" w:after="40"/>
                            <w:rPr>
                              <w:rFonts w:ascii="Arial" w:hAnsi="Arial" w:cs="Arial"/>
                              <w:sz w:val="10"/>
                              <w:szCs w:val="10"/>
                            </w:rPr>
                          </w:pPr>
                        </w:p>
                      </w:tc>
                      <w:tc>
                        <w:tcPr>
                          <w:tcW w:w="6680" w:type="dxa"/>
                          <w:tcBorders>
                            <w:top w:val="single" w:sz="4" w:space="0" w:color="FF99CC"/>
                            <w:left w:val="none" w:sz="4" w:space="0" w:color="000000"/>
                            <w:bottom w:val="none" w:sz="4" w:space="0" w:color="000000"/>
                            <w:right w:val="none" w:sz="4" w:space="0" w:color="000000"/>
                          </w:tcBorders>
                        </w:tcPr>
                        <w:p w14:paraId="254A1B65" w14:textId="77777777" w:rsidR="00151B24" w:rsidRDefault="00151B24">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2709AB8A" w14:textId="77777777" w:rsidR="00151B24" w:rsidRDefault="00151B24">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3906894D" w14:textId="77777777" w:rsidR="00151B24" w:rsidRDefault="00151B24">
                          <w:pPr>
                            <w:spacing w:before="40" w:after="40"/>
                            <w:rPr>
                              <w:rFonts w:ascii="Arial" w:hAnsi="Arial" w:cs="Arial"/>
                              <w:sz w:val="10"/>
                              <w:szCs w:val="10"/>
                            </w:rPr>
                          </w:pPr>
                        </w:p>
                      </w:tc>
                    </w:tr>
                    <w:tr w:rsidR="00151B24" w14:paraId="6C676965" w14:textId="77777777">
                      <w:trPr>
                        <w:trHeight w:val="113"/>
                      </w:trPr>
                      <w:tc>
                        <w:tcPr>
                          <w:tcW w:w="1163" w:type="dxa"/>
                          <w:vMerge w:val="restart"/>
                        </w:tcPr>
                        <w:p w14:paraId="612EAEAC" w14:textId="77777777" w:rsidR="00151B24" w:rsidRDefault="00151B24">
                          <w:pPr>
                            <w:spacing w:before="40" w:after="40"/>
                            <w:rPr>
                              <w:rFonts w:ascii="Arial" w:hAnsi="Arial" w:cs="Arial"/>
                              <w:sz w:val="10"/>
                              <w:szCs w:val="10"/>
                            </w:rPr>
                          </w:pPr>
                        </w:p>
                      </w:tc>
                      <w:tc>
                        <w:tcPr>
                          <w:tcW w:w="6680" w:type="dxa"/>
                        </w:tcPr>
                        <w:p w14:paraId="56EFF62B" w14:textId="77777777" w:rsidR="00151B24" w:rsidRDefault="00151B24">
                          <w:pPr>
                            <w:pStyle w:val="af4"/>
                            <w:spacing w:before="40" w:after="40"/>
                            <w:ind w:firstLine="160"/>
                          </w:pPr>
                        </w:p>
                      </w:tc>
                      <w:tc>
                        <w:tcPr>
                          <w:tcW w:w="418" w:type="dxa"/>
                        </w:tcPr>
                        <w:p w14:paraId="4EC3A8DC" w14:textId="77777777" w:rsidR="00151B24" w:rsidRDefault="00151B24">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4331E693" w14:textId="77777777" w:rsidR="00151B24" w:rsidRDefault="00151B24">
                          <w:pPr>
                            <w:widowControl/>
                            <w:rPr>
                              <w:rFonts w:ascii="Arial" w:hAnsi="Arial" w:cs="Arial"/>
                              <w:sz w:val="10"/>
                              <w:szCs w:val="10"/>
                            </w:rPr>
                          </w:pPr>
                        </w:p>
                      </w:tc>
                    </w:tr>
                    <w:tr w:rsidR="00151B24" w14:paraId="59F3D320" w14:textId="77777777">
                      <w:trPr>
                        <w:trHeight w:val="113"/>
                      </w:trPr>
                      <w:tc>
                        <w:tcPr>
                          <w:tcW w:w="7843" w:type="dxa"/>
                          <w:vMerge/>
                          <w:vAlign w:val="center"/>
                        </w:tcPr>
                        <w:p w14:paraId="56433948" w14:textId="77777777" w:rsidR="00151B24" w:rsidRDefault="00151B24">
                          <w:pPr>
                            <w:widowControl/>
                            <w:rPr>
                              <w:rFonts w:ascii="Arial" w:hAnsi="Arial" w:cs="Arial"/>
                              <w:sz w:val="10"/>
                              <w:szCs w:val="10"/>
                            </w:rPr>
                          </w:pPr>
                        </w:p>
                      </w:tc>
                      <w:tc>
                        <w:tcPr>
                          <w:tcW w:w="6680" w:type="dxa"/>
                          <w:vMerge w:val="restart"/>
                          <w:vAlign w:val="center"/>
                        </w:tcPr>
                        <w:p w14:paraId="6BF96714" w14:textId="77777777" w:rsidR="00151B24" w:rsidRDefault="00151B24">
                          <w:pPr>
                            <w:spacing w:before="40" w:after="40"/>
                            <w:rPr>
                              <w:rFonts w:ascii="Arial" w:hAnsi="Arial" w:cs="Arial"/>
                              <w:sz w:val="10"/>
                              <w:szCs w:val="10"/>
                              <w:lang w:val="en-US" w:eastAsia="zh-TW"/>
                            </w:rPr>
                          </w:pPr>
                        </w:p>
                        <w:p w14:paraId="59F467FE" w14:textId="77777777" w:rsidR="00151B24" w:rsidRDefault="00151B24">
                          <w:pPr>
                            <w:spacing w:before="40" w:after="40"/>
                            <w:rPr>
                              <w:rFonts w:ascii="Arial" w:hAnsi="Arial" w:cs="Arial"/>
                              <w:sz w:val="10"/>
                              <w:szCs w:val="10"/>
                              <w:lang w:val="en-US" w:eastAsia="zh-TW"/>
                            </w:rPr>
                          </w:pPr>
                        </w:p>
                        <w:p w14:paraId="104673B0" w14:textId="77777777" w:rsidR="00151B24" w:rsidRDefault="00151B24">
                          <w:pPr>
                            <w:spacing w:before="40" w:after="40"/>
                            <w:rPr>
                              <w:rFonts w:ascii="Arial" w:hAnsi="Arial" w:cs="Arial"/>
                              <w:sz w:val="10"/>
                              <w:szCs w:val="10"/>
                              <w:lang w:val="en-US" w:eastAsia="zh-TW"/>
                            </w:rPr>
                          </w:pPr>
                        </w:p>
                        <w:p w14:paraId="79D0D670" w14:textId="77777777" w:rsidR="00151B24" w:rsidRDefault="00151B24">
                          <w:pPr>
                            <w:spacing w:before="40" w:after="40"/>
                            <w:rPr>
                              <w:rFonts w:ascii="Arial" w:hAnsi="Arial" w:cs="Arial"/>
                              <w:sz w:val="10"/>
                              <w:szCs w:val="10"/>
                              <w:lang w:val="en-US" w:eastAsia="zh-TW"/>
                            </w:rPr>
                          </w:pPr>
                        </w:p>
                        <w:p w14:paraId="5BBF8D08" w14:textId="77777777" w:rsidR="00151B24" w:rsidRDefault="00151B24">
                          <w:pPr>
                            <w:spacing w:before="40" w:after="40"/>
                            <w:rPr>
                              <w:rFonts w:ascii="Arial" w:hAnsi="Arial" w:cs="Arial"/>
                              <w:sz w:val="10"/>
                              <w:szCs w:val="10"/>
                              <w:lang w:val="en-US" w:eastAsia="zh-TW"/>
                            </w:rPr>
                          </w:pPr>
                        </w:p>
                        <w:p w14:paraId="5E925FF8" w14:textId="77777777" w:rsidR="00151B24" w:rsidRDefault="00151B24">
                          <w:pPr>
                            <w:spacing w:before="40" w:after="40"/>
                            <w:rPr>
                              <w:rFonts w:ascii="Arial" w:hAnsi="Arial" w:cs="Arial"/>
                              <w:sz w:val="10"/>
                              <w:szCs w:val="10"/>
                              <w:lang w:val="en-US" w:eastAsia="zh-TW"/>
                            </w:rPr>
                          </w:pPr>
                        </w:p>
                        <w:p w14:paraId="307894CC" w14:textId="77777777" w:rsidR="00151B24" w:rsidRDefault="00151B24">
                          <w:pPr>
                            <w:spacing w:before="40" w:after="40"/>
                            <w:rPr>
                              <w:rFonts w:ascii="Arial" w:hAnsi="Arial" w:cs="Arial"/>
                              <w:sz w:val="10"/>
                              <w:szCs w:val="10"/>
                              <w:lang w:val="en-US" w:eastAsia="zh-TW"/>
                            </w:rPr>
                          </w:pPr>
                        </w:p>
                        <w:p w14:paraId="1CF11893" w14:textId="77777777" w:rsidR="00151B24" w:rsidRDefault="00151B24">
                          <w:pPr>
                            <w:spacing w:before="40" w:after="40"/>
                            <w:rPr>
                              <w:rFonts w:ascii="Arial" w:hAnsi="Arial" w:cs="Arial"/>
                              <w:sz w:val="10"/>
                              <w:szCs w:val="10"/>
                              <w:lang w:val="en-US" w:eastAsia="zh-TW"/>
                            </w:rPr>
                          </w:pPr>
                        </w:p>
                        <w:p w14:paraId="6848774C" w14:textId="77777777" w:rsidR="00151B24" w:rsidRDefault="00151B24">
                          <w:pPr>
                            <w:spacing w:before="40" w:after="40"/>
                            <w:rPr>
                              <w:rFonts w:ascii="Arial" w:hAnsi="Arial" w:cs="Arial"/>
                              <w:sz w:val="10"/>
                              <w:szCs w:val="10"/>
                              <w:lang w:val="en-US" w:eastAsia="zh-TW"/>
                            </w:rPr>
                          </w:pPr>
                        </w:p>
                        <w:p w14:paraId="3F158BC8" w14:textId="77777777" w:rsidR="00151B24" w:rsidRDefault="00151B24">
                          <w:pPr>
                            <w:spacing w:before="40" w:after="40"/>
                            <w:rPr>
                              <w:rFonts w:ascii="Arial" w:hAnsi="Arial" w:cs="Arial"/>
                              <w:sz w:val="10"/>
                              <w:szCs w:val="10"/>
                              <w:lang w:val="en-US" w:eastAsia="zh-TW"/>
                            </w:rPr>
                          </w:pPr>
                        </w:p>
                        <w:p w14:paraId="38A04415" w14:textId="77777777" w:rsidR="00151B24" w:rsidRDefault="00151B24">
                          <w:pPr>
                            <w:spacing w:before="40" w:after="40"/>
                            <w:rPr>
                              <w:rFonts w:ascii="Arial" w:hAnsi="Arial" w:cs="Arial"/>
                              <w:sz w:val="10"/>
                              <w:szCs w:val="10"/>
                              <w:lang w:val="en-US" w:eastAsia="zh-TW"/>
                            </w:rPr>
                          </w:pPr>
                        </w:p>
                        <w:p w14:paraId="7760BDF4" w14:textId="77777777" w:rsidR="00151B24" w:rsidRDefault="00151B24">
                          <w:pPr>
                            <w:spacing w:before="40" w:after="40"/>
                            <w:rPr>
                              <w:rFonts w:ascii="Arial" w:hAnsi="Arial" w:cs="Arial"/>
                              <w:sz w:val="10"/>
                              <w:szCs w:val="10"/>
                              <w:lang w:val="en-US" w:eastAsia="zh-TW"/>
                            </w:rPr>
                          </w:pPr>
                        </w:p>
                        <w:p w14:paraId="55644229" w14:textId="77777777" w:rsidR="00151B24" w:rsidRDefault="00151B24">
                          <w:pPr>
                            <w:spacing w:before="40" w:after="40"/>
                            <w:rPr>
                              <w:rFonts w:ascii="Arial" w:hAnsi="Arial" w:cs="Arial"/>
                              <w:sz w:val="10"/>
                              <w:szCs w:val="10"/>
                              <w:lang w:val="en-US" w:eastAsia="zh-TW"/>
                            </w:rPr>
                          </w:pPr>
                        </w:p>
                        <w:p w14:paraId="024AF6F0" w14:textId="77777777" w:rsidR="00151B24" w:rsidRDefault="00151B24">
                          <w:pPr>
                            <w:spacing w:before="40" w:after="40"/>
                            <w:rPr>
                              <w:rFonts w:ascii="Arial" w:hAnsi="Arial" w:cs="Arial"/>
                              <w:sz w:val="10"/>
                              <w:szCs w:val="10"/>
                              <w:lang w:val="en-US" w:eastAsia="zh-TW"/>
                            </w:rPr>
                          </w:pPr>
                        </w:p>
                        <w:p w14:paraId="10F01913" w14:textId="77777777" w:rsidR="00151B24" w:rsidRDefault="00151B24">
                          <w:pPr>
                            <w:spacing w:before="40" w:after="40"/>
                            <w:rPr>
                              <w:rFonts w:ascii="Arial" w:hAnsi="Arial" w:cs="Arial"/>
                              <w:sz w:val="10"/>
                              <w:szCs w:val="10"/>
                              <w:lang w:val="en-US" w:eastAsia="zh-TW"/>
                            </w:rPr>
                          </w:pPr>
                        </w:p>
                        <w:p w14:paraId="65FEB71C" w14:textId="77777777" w:rsidR="00151B24" w:rsidRDefault="00151B24">
                          <w:pPr>
                            <w:spacing w:before="40" w:after="40"/>
                            <w:rPr>
                              <w:rFonts w:ascii="Arial" w:hAnsi="Arial" w:cs="Arial"/>
                              <w:sz w:val="10"/>
                              <w:szCs w:val="10"/>
                              <w:lang w:val="en-US" w:eastAsia="zh-TW"/>
                            </w:rPr>
                          </w:pPr>
                        </w:p>
                        <w:p w14:paraId="77C38968" w14:textId="77777777" w:rsidR="00151B24" w:rsidRDefault="00151B24">
                          <w:pPr>
                            <w:spacing w:before="40" w:after="40"/>
                            <w:rPr>
                              <w:rFonts w:ascii="Arial" w:hAnsi="Arial" w:cs="Arial"/>
                              <w:sz w:val="10"/>
                              <w:szCs w:val="10"/>
                              <w:lang w:val="en-US" w:eastAsia="zh-TW"/>
                            </w:rPr>
                          </w:pPr>
                        </w:p>
                        <w:p w14:paraId="237B4BA0" w14:textId="77777777" w:rsidR="00151B24" w:rsidRDefault="00151B24">
                          <w:pPr>
                            <w:spacing w:before="40" w:after="40"/>
                            <w:rPr>
                              <w:rFonts w:ascii="Arial" w:hAnsi="Arial" w:cs="Arial"/>
                              <w:sz w:val="10"/>
                              <w:szCs w:val="10"/>
                              <w:lang w:val="en-US" w:eastAsia="zh-TW"/>
                            </w:rPr>
                          </w:pPr>
                        </w:p>
                        <w:p w14:paraId="4C1101E1" w14:textId="77777777" w:rsidR="00151B24" w:rsidRDefault="00151B24">
                          <w:pPr>
                            <w:spacing w:before="40" w:after="40"/>
                            <w:rPr>
                              <w:rFonts w:ascii="Arial" w:hAnsi="Arial" w:cs="Arial"/>
                              <w:sz w:val="10"/>
                              <w:szCs w:val="10"/>
                              <w:lang w:val="en-US" w:eastAsia="zh-TW"/>
                            </w:rPr>
                          </w:pPr>
                        </w:p>
                        <w:p w14:paraId="4381FCE4" w14:textId="77777777" w:rsidR="00151B24" w:rsidRDefault="00151B24">
                          <w:pPr>
                            <w:spacing w:before="40" w:after="40"/>
                            <w:rPr>
                              <w:rFonts w:ascii="Arial" w:hAnsi="Arial" w:cs="Arial"/>
                              <w:sz w:val="10"/>
                              <w:szCs w:val="10"/>
                              <w:lang w:val="en-US" w:eastAsia="zh-TW"/>
                            </w:rPr>
                          </w:pPr>
                        </w:p>
                        <w:p w14:paraId="6CCF7CBC" w14:textId="77777777" w:rsidR="00151B24" w:rsidRDefault="00151B24">
                          <w:pPr>
                            <w:spacing w:before="40" w:after="40"/>
                            <w:rPr>
                              <w:rFonts w:ascii="Arial" w:hAnsi="Arial" w:cs="Arial"/>
                              <w:sz w:val="10"/>
                              <w:szCs w:val="10"/>
                              <w:lang w:val="en-US" w:eastAsia="zh-TW"/>
                            </w:rPr>
                          </w:pPr>
                        </w:p>
                        <w:p w14:paraId="6EF12431" w14:textId="77777777" w:rsidR="00151B24" w:rsidRDefault="00151B24">
                          <w:pPr>
                            <w:spacing w:before="40" w:after="40"/>
                            <w:rPr>
                              <w:rFonts w:ascii="Arial" w:hAnsi="Arial" w:cs="Arial"/>
                              <w:sz w:val="10"/>
                              <w:szCs w:val="10"/>
                              <w:lang w:val="en-US" w:eastAsia="zh-TW"/>
                            </w:rPr>
                          </w:pPr>
                        </w:p>
                        <w:p w14:paraId="34065B38" w14:textId="77777777" w:rsidR="00151B24" w:rsidRDefault="00151B24">
                          <w:pPr>
                            <w:spacing w:before="40" w:after="40"/>
                            <w:rPr>
                              <w:rFonts w:ascii="Arial" w:hAnsi="Arial" w:cs="Arial"/>
                              <w:sz w:val="10"/>
                              <w:szCs w:val="10"/>
                              <w:lang w:val="en-US" w:eastAsia="zh-TW"/>
                            </w:rPr>
                          </w:pPr>
                        </w:p>
                        <w:p w14:paraId="72E65114" w14:textId="77777777" w:rsidR="00151B24" w:rsidRDefault="00151B24">
                          <w:pPr>
                            <w:spacing w:before="40" w:after="40"/>
                            <w:rPr>
                              <w:rFonts w:ascii="Arial" w:hAnsi="Arial" w:cs="Arial"/>
                              <w:sz w:val="10"/>
                              <w:szCs w:val="10"/>
                              <w:lang w:val="en-US" w:eastAsia="zh-TW"/>
                            </w:rPr>
                          </w:pPr>
                        </w:p>
                        <w:p w14:paraId="08C14F06" w14:textId="77777777" w:rsidR="00151B24" w:rsidRDefault="00151B24">
                          <w:pPr>
                            <w:spacing w:before="40" w:after="40"/>
                            <w:rPr>
                              <w:rFonts w:ascii="Arial" w:hAnsi="Arial" w:cs="Arial"/>
                              <w:sz w:val="10"/>
                              <w:szCs w:val="10"/>
                              <w:lang w:val="en-US" w:eastAsia="zh-TW"/>
                            </w:rPr>
                          </w:pPr>
                        </w:p>
                        <w:p w14:paraId="7B015C3D" w14:textId="77777777" w:rsidR="00151B24" w:rsidRDefault="00151B24">
                          <w:pPr>
                            <w:spacing w:before="40" w:after="40"/>
                            <w:rPr>
                              <w:rFonts w:ascii="Arial" w:hAnsi="Arial" w:cs="Arial"/>
                              <w:sz w:val="10"/>
                              <w:szCs w:val="10"/>
                              <w:lang w:val="en-US" w:eastAsia="zh-TW"/>
                            </w:rPr>
                          </w:pPr>
                        </w:p>
                        <w:p w14:paraId="7E3C7FCD" w14:textId="77777777" w:rsidR="00151B24" w:rsidRDefault="00151B24">
                          <w:pPr>
                            <w:spacing w:before="40" w:after="40"/>
                            <w:rPr>
                              <w:rFonts w:ascii="Arial" w:hAnsi="Arial" w:cs="Arial"/>
                              <w:sz w:val="10"/>
                              <w:szCs w:val="10"/>
                              <w:lang w:val="en-US" w:eastAsia="zh-TW"/>
                            </w:rPr>
                          </w:pPr>
                        </w:p>
                        <w:p w14:paraId="71FFCE2F" w14:textId="77777777" w:rsidR="00151B24" w:rsidRDefault="00151B24">
                          <w:pPr>
                            <w:spacing w:before="40" w:after="40"/>
                            <w:rPr>
                              <w:rFonts w:ascii="Arial" w:hAnsi="Arial" w:cs="Arial"/>
                              <w:sz w:val="10"/>
                              <w:szCs w:val="10"/>
                              <w:lang w:val="en-US" w:eastAsia="zh-TW"/>
                            </w:rPr>
                          </w:pPr>
                        </w:p>
                        <w:p w14:paraId="7D95E4DF" w14:textId="77777777" w:rsidR="00151B24" w:rsidRDefault="00151B24">
                          <w:pPr>
                            <w:spacing w:before="40" w:after="40"/>
                            <w:rPr>
                              <w:rFonts w:ascii="Arial" w:hAnsi="Arial" w:cs="Arial"/>
                              <w:sz w:val="10"/>
                              <w:szCs w:val="10"/>
                              <w:lang w:val="en-US" w:eastAsia="zh-TW"/>
                            </w:rPr>
                          </w:pPr>
                        </w:p>
                        <w:p w14:paraId="7A7A2C54" w14:textId="77777777" w:rsidR="00151B24" w:rsidRDefault="00151B24">
                          <w:pPr>
                            <w:spacing w:before="40" w:after="40"/>
                            <w:rPr>
                              <w:rFonts w:ascii="Arial" w:hAnsi="Arial" w:cs="Arial"/>
                              <w:sz w:val="10"/>
                              <w:szCs w:val="10"/>
                              <w:lang w:val="en-US" w:eastAsia="zh-TW"/>
                            </w:rPr>
                          </w:pPr>
                        </w:p>
                        <w:p w14:paraId="3C039351" w14:textId="77777777" w:rsidR="00151B24" w:rsidRDefault="00151B24">
                          <w:pPr>
                            <w:spacing w:before="40" w:after="40"/>
                            <w:rPr>
                              <w:rFonts w:ascii="Arial" w:hAnsi="Arial" w:cs="Arial"/>
                              <w:sz w:val="10"/>
                              <w:szCs w:val="10"/>
                              <w:lang w:val="en-US" w:eastAsia="zh-TW"/>
                            </w:rPr>
                          </w:pPr>
                        </w:p>
                        <w:p w14:paraId="70376D8E" w14:textId="77777777" w:rsidR="00151B24" w:rsidRDefault="00151B24">
                          <w:pPr>
                            <w:spacing w:before="40" w:after="40"/>
                            <w:rPr>
                              <w:rFonts w:ascii="Arial" w:hAnsi="Arial" w:cs="Arial"/>
                              <w:sz w:val="10"/>
                              <w:szCs w:val="10"/>
                              <w:lang w:val="en-US" w:eastAsia="zh-TW"/>
                            </w:rPr>
                          </w:pPr>
                        </w:p>
                        <w:p w14:paraId="1972C657" w14:textId="77777777" w:rsidR="00151B24" w:rsidRDefault="00151B24">
                          <w:pPr>
                            <w:spacing w:before="40" w:after="40"/>
                            <w:rPr>
                              <w:rFonts w:ascii="Arial" w:hAnsi="Arial" w:cs="Arial"/>
                              <w:sz w:val="10"/>
                              <w:szCs w:val="10"/>
                              <w:lang w:val="en-US" w:eastAsia="zh-TW"/>
                            </w:rPr>
                          </w:pPr>
                        </w:p>
                        <w:p w14:paraId="632FC4DB" w14:textId="77777777" w:rsidR="00151B24" w:rsidRDefault="00151B24">
                          <w:pPr>
                            <w:spacing w:before="40" w:after="40"/>
                            <w:rPr>
                              <w:rFonts w:ascii="Arial" w:hAnsi="Arial" w:cs="Arial"/>
                              <w:sz w:val="10"/>
                              <w:szCs w:val="10"/>
                              <w:lang w:val="en-US" w:eastAsia="zh-TW"/>
                            </w:rPr>
                          </w:pPr>
                        </w:p>
                        <w:p w14:paraId="3A9FE9D0" w14:textId="77777777" w:rsidR="00151B24" w:rsidRDefault="00151B24">
                          <w:pPr>
                            <w:spacing w:before="40" w:after="40"/>
                            <w:rPr>
                              <w:rFonts w:ascii="Arial" w:hAnsi="Arial" w:cs="Arial"/>
                              <w:sz w:val="10"/>
                              <w:szCs w:val="10"/>
                              <w:lang w:val="en-US" w:eastAsia="zh-TW"/>
                            </w:rPr>
                          </w:pPr>
                        </w:p>
                        <w:p w14:paraId="23D9ABC1" w14:textId="77777777" w:rsidR="00151B24" w:rsidRDefault="00151B24">
                          <w:pPr>
                            <w:spacing w:before="40" w:after="40"/>
                            <w:rPr>
                              <w:rFonts w:ascii="Arial" w:hAnsi="Arial" w:cs="Arial"/>
                              <w:sz w:val="10"/>
                              <w:szCs w:val="10"/>
                              <w:lang w:val="en-US" w:eastAsia="zh-TW"/>
                            </w:rPr>
                          </w:pPr>
                        </w:p>
                        <w:p w14:paraId="709EC0C2" w14:textId="77777777" w:rsidR="00151B24" w:rsidRDefault="00151B24">
                          <w:pPr>
                            <w:spacing w:before="40" w:after="40"/>
                            <w:rPr>
                              <w:rFonts w:ascii="Arial" w:hAnsi="Arial" w:cs="Arial"/>
                              <w:sz w:val="10"/>
                              <w:szCs w:val="10"/>
                              <w:lang w:val="en-US" w:eastAsia="zh-TW"/>
                            </w:rPr>
                          </w:pPr>
                        </w:p>
                        <w:p w14:paraId="1555D4C8" w14:textId="77777777" w:rsidR="00151B24" w:rsidRDefault="00151B24">
                          <w:pPr>
                            <w:spacing w:before="40" w:after="40"/>
                            <w:rPr>
                              <w:rFonts w:ascii="Arial" w:hAnsi="Arial" w:cs="Arial"/>
                              <w:sz w:val="10"/>
                              <w:szCs w:val="10"/>
                              <w:lang w:val="en-US" w:eastAsia="zh-TW"/>
                            </w:rPr>
                          </w:pPr>
                        </w:p>
                        <w:p w14:paraId="18D0AB57" w14:textId="77777777" w:rsidR="00151B24" w:rsidRDefault="00151B24">
                          <w:pPr>
                            <w:spacing w:before="40" w:after="40"/>
                            <w:rPr>
                              <w:rFonts w:ascii="Arial" w:hAnsi="Arial" w:cs="Arial"/>
                              <w:sz w:val="10"/>
                              <w:szCs w:val="10"/>
                              <w:lang w:val="en-US" w:eastAsia="zh-TW"/>
                            </w:rPr>
                          </w:pPr>
                        </w:p>
                        <w:p w14:paraId="1849E24E" w14:textId="77777777" w:rsidR="00151B24" w:rsidRDefault="00151B24">
                          <w:pPr>
                            <w:spacing w:before="40" w:after="40"/>
                            <w:rPr>
                              <w:rFonts w:ascii="Arial" w:hAnsi="Arial" w:cs="Arial"/>
                              <w:sz w:val="10"/>
                              <w:szCs w:val="10"/>
                              <w:lang w:val="en-US" w:eastAsia="zh-TW"/>
                            </w:rPr>
                          </w:pPr>
                        </w:p>
                        <w:p w14:paraId="657B7891" w14:textId="77777777" w:rsidR="00151B24" w:rsidRDefault="00151B24">
                          <w:pPr>
                            <w:spacing w:before="40" w:after="40"/>
                            <w:rPr>
                              <w:rFonts w:ascii="Arial" w:hAnsi="Arial" w:cs="Arial"/>
                              <w:sz w:val="10"/>
                              <w:szCs w:val="10"/>
                              <w:lang w:val="en-US" w:eastAsia="zh-TW"/>
                            </w:rPr>
                          </w:pPr>
                        </w:p>
                        <w:p w14:paraId="4CCD2F49" w14:textId="77777777" w:rsidR="00151B24" w:rsidRDefault="00151B24">
                          <w:pPr>
                            <w:spacing w:before="40" w:after="40"/>
                            <w:rPr>
                              <w:rFonts w:ascii="Arial" w:hAnsi="Arial" w:cs="Arial"/>
                              <w:sz w:val="10"/>
                              <w:szCs w:val="10"/>
                              <w:lang w:val="en-US" w:eastAsia="zh-TW"/>
                            </w:rPr>
                          </w:pPr>
                        </w:p>
                        <w:p w14:paraId="769BF0D6" w14:textId="77777777" w:rsidR="00151B24" w:rsidRDefault="00151B24">
                          <w:pPr>
                            <w:spacing w:before="40" w:after="40"/>
                            <w:rPr>
                              <w:rFonts w:ascii="Arial" w:hAnsi="Arial" w:cs="Arial"/>
                              <w:sz w:val="10"/>
                              <w:szCs w:val="10"/>
                              <w:lang w:val="en-US" w:eastAsia="zh-TW"/>
                            </w:rPr>
                          </w:pPr>
                        </w:p>
                        <w:p w14:paraId="57734278" w14:textId="77777777" w:rsidR="00151B24" w:rsidRDefault="00151B24">
                          <w:pPr>
                            <w:spacing w:before="40" w:after="40"/>
                            <w:rPr>
                              <w:rFonts w:ascii="Arial" w:hAnsi="Arial" w:cs="Arial"/>
                              <w:sz w:val="10"/>
                              <w:szCs w:val="10"/>
                              <w:lang w:val="en-US" w:eastAsia="zh-TW"/>
                            </w:rPr>
                          </w:pPr>
                        </w:p>
                        <w:p w14:paraId="7BC9D1D4" w14:textId="77777777" w:rsidR="00151B24" w:rsidRDefault="00151B24">
                          <w:pPr>
                            <w:spacing w:before="40" w:after="40"/>
                            <w:rPr>
                              <w:rFonts w:ascii="Arial" w:hAnsi="Arial" w:cs="Arial"/>
                              <w:sz w:val="10"/>
                              <w:szCs w:val="10"/>
                              <w:lang w:val="en-US" w:eastAsia="zh-TW"/>
                            </w:rPr>
                          </w:pPr>
                        </w:p>
                        <w:p w14:paraId="0883A2DD" w14:textId="77777777" w:rsidR="00151B24" w:rsidRDefault="00151B24">
                          <w:pPr>
                            <w:spacing w:before="40" w:after="40"/>
                            <w:rPr>
                              <w:rFonts w:ascii="Arial" w:hAnsi="Arial" w:cs="Arial"/>
                              <w:sz w:val="10"/>
                              <w:szCs w:val="10"/>
                              <w:lang w:val="en-US" w:eastAsia="zh-TW"/>
                            </w:rPr>
                          </w:pPr>
                        </w:p>
                        <w:p w14:paraId="3D0B9AAE" w14:textId="77777777" w:rsidR="00151B24" w:rsidRDefault="00151B24">
                          <w:pPr>
                            <w:spacing w:before="40" w:after="40"/>
                            <w:rPr>
                              <w:rFonts w:ascii="Arial" w:hAnsi="Arial" w:cs="Arial"/>
                              <w:sz w:val="10"/>
                              <w:szCs w:val="10"/>
                              <w:lang w:val="en-US" w:eastAsia="zh-TW"/>
                            </w:rPr>
                          </w:pPr>
                        </w:p>
                        <w:p w14:paraId="0139C701" w14:textId="77777777" w:rsidR="00151B24" w:rsidRDefault="00151B24">
                          <w:pPr>
                            <w:spacing w:before="40" w:after="40"/>
                            <w:rPr>
                              <w:rFonts w:ascii="Arial" w:hAnsi="Arial" w:cs="Arial"/>
                              <w:sz w:val="10"/>
                              <w:szCs w:val="10"/>
                              <w:lang w:val="en-US" w:eastAsia="zh-TW"/>
                            </w:rPr>
                          </w:pPr>
                        </w:p>
                        <w:p w14:paraId="209410E9" w14:textId="77777777" w:rsidR="00151B24" w:rsidRDefault="00151B24">
                          <w:pPr>
                            <w:spacing w:before="40" w:after="40"/>
                            <w:rPr>
                              <w:rFonts w:ascii="Arial" w:hAnsi="Arial" w:cs="Arial"/>
                              <w:sz w:val="10"/>
                              <w:szCs w:val="10"/>
                              <w:lang w:val="en-US" w:eastAsia="zh-TW"/>
                            </w:rPr>
                          </w:pPr>
                        </w:p>
                        <w:p w14:paraId="6B59802D" w14:textId="77777777" w:rsidR="00151B24" w:rsidRDefault="00151B24">
                          <w:pPr>
                            <w:spacing w:before="40" w:after="40"/>
                            <w:rPr>
                              <w:rFonts w:ascii="Arial" w:hAnsi="Arial" w:cs="Arial"/>
                              <w:sz w:val="10"/>
                              <w:szCs w:val="10"/>
                              <w:lang w:val="en-US" w:eastAsia="zh-TW"/>
                            </w:rPr>
                          </w:pPr>
                        </w:p>
                        <w:p w14:paraId="63973944" w14:textId="77777777" w:rsidR="00151B24" w:rsidRDefault="00151B24">
                          <w:pPr>
                            <w:spacing w:before="40" w:after="40"/>
                            <w:rPr>
                              <w:rFonts w:ascii="Arial" w:hAnsi="Arial" w:cs="Arial"/>
                              <w:sz w:val="10"/>
                              <w:szCs w:val="10"/>
                              <w:lang w:val="en-US" w:eastAsia="zh-TW"/>
                            </w:rPr>
                          </w:pPr>
                        </w:p>
                        <w:p w14:paraId="3B7CD220" w14:textId="77777777" w:rsidR="00151B24" w:rsidRDefault="00151B24">
                          <w:pPr>
                            <w:spacing w:before="40" w:after="40"/>
                            <w:rPr>
                              <w:rFonts w:ascii="Arial" w:hAnsi="Arial" w:cs="Arial"/>
                              <w:sz w:val="10"/>
                              <w:szCs w:val="10"/>
                              <w:lang w:val="en-US" w:eastAsia="zh-TW"/>
                            </w:rPr>
                          </w:pPr>
                        </w:p>
                        <w:p w14:paraId="3E95E918" w14:textId="77777777" w:rsidR="00151B24" w:rsidRDefault="00151B24">
                          <w:pPr>
                            <w:spacing w:before="40" w:after="40"/>
                            <w:rPr>
                              <w:rFonts w:ascii="Arial" w:hAnsi="Arial" w:cs="Arial"/>
                              <w:sz w:val="10"/>
                              <w:szCs w:val="10"/>
                              <w:lang w:val="en-US" w:eastAsia="zh-TW"/>
                            </w:rPr>
                          </w:pPr>
                        </w:p>
                        <w:p w14:paraId="181C24E6" w14:textId="77777777" w:rsidR="00151B24" w:rsidRDefault="00151B24">
                          <w:pPr>
                            <w:spacing w:before="40" w:after="40"/>
                            <w:rPr>
                              <w:rFonts w:ascii="Arial" w:hAnsi="Arial" w:cs="Arial"/>
                              <w:sz w:val="10"/>
                              <w:szCs w:val="10"/>
                              <w:lang w:val="en-US" w:eastAsia="zh-TW"/>
                            </w:rPr>
                          </w:pPr>
                        </w:p>
                        <w:p w14:paraId="0AC0439B" w14:textId="77777777" w:rsidR="00151B24" w:rsidRDefault="00151B24">
                          <w:pPr>
                            <w:spacing w:before="40" w:after="40"/>
                            <w:rPr>
                              <w:sz w:val="19"/>
                              <w:szCs w:val="19"/>
                            </w:rPr>
                          </w:pPr>
                        </w:p>
                      </w:tc>
                      <w:tc>
                        <w:tcPr>
                          <w:tcW w:w="418" w:type="dxa"/>
                        </w:tcPr>
                        <w:p w14:paraId="0CEE3FB1" w14:textId="77777777" w:rsidR="00151B24" w:rsidRDefault="00151B24">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2B0E2D7D" w14:textId="77777777" w:rsidR="00151B24" w:rsidRDefault="00151B24">
                          <w:pPr>
                            <w:widowControl/>
                            <w:rPr>
                              <w:rFonts w:ascii="Arial" w:hAnsi="Arial" w:cs="Arial"/>
                              <w:sz w:val="10"/>
                              <w:szCs w:val="10"/>
                            </w:rPr>
                          </w:pPr>
                        </w:p>
                      </w:tc>
                    </w:tr>
                    <w:tr w:rsidR="00151B24" w14:paraId="656DE4C8" w14:textId="77777777">
                      <w:trPr>
                        <w:trHeight w:val="113"/>
                      </w:trPr>
                      <w:tc>
                        <w:tcPr>
                          <w:tcW w:w="1163" w:type="dxa"/>
                        </w:tcPr>
                        <w:p w14:paraId="79F74DBC" w14:textId="77777777" w:rsidR="00151B24" w:rsidRDefault="00151B24">
                          <w:pPr>
                            <w:spacing w:before="40" w:after="40"/>
                            <w:rPr>
                              <w:rFonts w:ascii="Arial" w:hAnsi="Arial" w:cs="Arial"/>
                              <w:sz w:val="10"/>
                              <w:szCs w:val="10"/>
                              <w:lang w:eastAsia="zh-TW"/>
                            </w:rPr>
                          </w:pPr>
                        </w:p>
                      </w:tc>
                      <w:tc>
                        <w:tcPr>
                          <w:tcW w:w="6680" w:type="dxa"/>
                          <w:vMerge/>
                          <w:vAlign w:val="center"/>
                        </w:tcPr>
                        <w:p w14:paraId="1F6E20B5" w14:textId="77777777" w:rsidR="00151B24" w:rsidRDefault="00151B24">
                          <w:pPr>
                            <w:widowControl/>
                            <w:rPr>
                              <w:sz w:val="19"/>
                              <w:szCs w:val="19"/>
                            </w:rPr>
                          </w:pPr>
                        </w:p>
                      </w:tc>
                      <w:tc>
                        <w:tcPr>
                          <w:tcW w:w="418" w:type="dxa"/>
                        </w:tcPr>
                        <w:p w14:paraId="5EE97986" w14:textId="77777777" w:rsidR="00151B24" w:rsidRDefault="00151B24">
                          <w:pPr>
                            <w:rPr>
                              <w:rFonts w:ascii="Arial" w:hAnsi="Arial" w:cs="Arial"/>
                              <w:sz w:val="10"/>
                              <w:szCs w:val="10"/>
                            </w:rPr>
                          </w:pPr>
                        </w:p>
                      </w:tc>
                      <w:tc>
                        <w:tcPr>
                          <w:tcW w:w="739" w:type="dxa"/>
                          <w:shd w:val="clear" w:color="auto" w:fill="FF6699"/>
                        </w:tcPr>
                        <w:p w14:paraId="3DE7E53E" w14:textId="77777777" w:rsidR="00151B24" w:rsidRDefault="00151B24">
                          <w:pPr>
                            <w:pStyle w:val="34"/>
                            <w:spacing w:before="40" w:after="40"/>
                            <w:jc w:val="center"/>
                            <w:rPr>
                              <w:rFonts w:ascii="Arial" w:hAnsi="Arial" w:cs="Arial"/>
                              <w:color w:val="FFFFFF" w:themeColor="background1"/>
                              <w:lang w:val="ru-RU" w:bidi="ru-RU"/>
                            </w:rPr>
                          </w:pPr>
                        </w:p>
                        <w:p w14:paraId="04525405" w14:textId="77777777" w:rsidR="00151B24"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151B24" w14:paraId="4B146B8C" w14:textId="77777777">
                      <w:trPr>
                        <w:trHeight w:val="113"/>
                      </w:trPr>
                      <w:tc>
                        <w:tcPr>
                          <w:tcW w:w="1163" w:type="dxa"/>
                          <w:vMerge w:val="restart"/>
                        </w:tcPr>
                        <w:p w14:paraId="43EEC9DD" w14:textId="77777777" w:rsidR="00151B24" w:rsidRDefault="00151B24">
                          <w:pPr>
                            <w:spacing w:before="40" w:after="40"/>
                            <w:rPr>
                              <w:rFonts w:ascii="Arial" w:hAnsi="Arial" w:cs="Arial"/>
                              <w:sz w:val="10"/>
                              <w:szCs w:val="10"/>
                            </w:rPr>
                          </w:pPr>
                        </w:p>
                      </w:tc>
                      <w:tc>
                        <w:tcPr>
                          <w:tcW w:w="6680" w:type="dxa"/>
                          <w:vMerge/>
                          <w:vAlign w:val="center"/>
                        </w:tcPr>
                        <w:p w14:paraId="3AC2EAC4" w14:textId="77777777" w:rsidR="00151B24" w:rsidRDefault="00151B24">
                          <w:pPr>
                            <w:widowControl/>
                            <w:rPr>
                              <w:sz w:val="19"/>
                              <w:szCs w:val="19"/>
                            </w:rPr>
                          </w:pPr>
                        </w:p>
                      </w:tc>
                      <w:tc>
                        <w:tcPr>
                          <w:tcW w:w="418" w:type="dxa"/>
                        </w:tcPr>
                        <w:p w14:paraId="62B545FB" w14:textId="77777777" w:rsidR="00151B24" w:rsidRDefault="00151B24">
                          <w:pPr>
                            <w:rPr>
                              <w:rFonts w:ascii="Arial" w:hAnsi="Arial" w:cs="Arial"/>
                              <w:sz w:val="10"/>
                              <w:szCs w:val="10"/>
                            </w:rPr>
                          </w:pPr>
                        </w:p>
                      </w:tc>
                      <w:tc>
                        <w:tcPr>
                          <w:tcW w:w="739" w:type="dxa"/>
                          <w:vMerge w:val="restart"/>
                          <w:shd w:val="clear" w:color="auto" w:fill="FACEE1"/>
                          <w:textDirection w:val="tbRlV"/>
                          <w:vAlign w:val="center"/>
                        </w:tcPr>
                        <w:p w14:paraId="5F4A93C9" w14:textId="77777777" w:rsidR="00151B24"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151B24" w14:paraId="77770914" w14:textId="77777777">
                      <w:trPr>
                        <w:trHeight w:val="113"/>
                      </w:trPr>
                      <w:tc>
                        <w:tcPr>
                          <w:tcW w:w="7843" w:type="dxa"/>
                          <w:vMerge/>
                          <w:vAlign w:val="center"/>
                        </w:tcPr>
                        <w:p w14:paraId="696EB86B" w14:textId="77777777" w:rsidR="00151B24" w:rsidRDefault="00151B24">
                          <w:pPr>
                            <w:widowControl/>
                            <w:rPr>
                              <w:rFonts w:ascii="Arial" w:hAnsi="Arial" w:cs="Arial"/>
                              <w:sz w:val="10"/>
                              <w:szCs w:val="10"/>
                            </w:rPr>
                          </w:pPr>
                        </w:p>
                      </w:tc>
                      <w:tc>
                        <w:tcPr>
                          <w:tcW w:w="6680" w:type="dxa"/>
                          <w:vMerge/>
                          <w:vAlign w:val="center"/>
                        </w:tcPr>
                        <w:p w14:paraId="57A5C38D" w14:textId="77777777" w:rsidR="00151B24" w:rsidRDefault="00151B24">
                          <w:pPr>
                            <w:widowControl/>
                            <w:rPr>
                              <w:sz w:val="19"/>
                              <w:szCs w:val="19"/>
                            </w:rPr>
                          </w:pPr>
                        </w:p>
                      </w:tc>
                      <w:tc>
                        <w:tcPr>
                          <w:tcW w:w="418" w:type="dxa"/>
                        </w:tcPr>
                        <w:p w14:paraId="0D4BDA88" w14:textId="77777777" w:rsidR="00151B24" w:rsidRDefault="00151B24">
                          <w:pPr>
                            <w:rPr>
                              <w:rFonts w:ascii="Arial" w:hAnsi="Arial" w:cs="Arial"/>
                              <w:sz w:val="10"/>
                              <w:szCs w:val="10"/>
                              <w:lang w:eastAsia="zh-TW"/>
                            </w:rPr>
                          </w:pPr>
                        </w:p>
                      </w:tc>
                      <w:tc>
                        <w:tcPr>
                          <w:tcW w:w="739" w:type="dxa"/>
                          <w:vMerge/>
                          <w:vAlign w:val="center"/>
                        </w:tcPr>
                        <w:p w14:paraId="320B52DF" w14:textId="77777777" w:rsidR="00151B24" w:rsidRDefault="00151B24">
                          <w:pPr>
                            <w:widowControl/>
                            <w:rPr>
                              <w:rFonts w:ascii="Arial" w:eastAsia="MS Gothic" w:hAnsi="Arial" w:cs="Arial"/>
                              <w:color w:val="auto"/>
                              <w:sz w:val="18"/>
                              <w:szCs w:val="18"/>
                              <w:lang w:val="zh-TW" w:eastAsia="zh-TW" w:bidi="zh-TW"/>
                            </w:rPr>
                          </w:pPr>
                        </w:p>
                      </w:tc>
                    </w:tr>
                    <w:tr w:rsidR="00151B24" w14:paraId="1432FD3C" w14:textId="77777777">
                      <w:trPr>
                        <w:trHeight w:val="10623"/>
                      </w:trPr>
                      <w:tc>
                        <w:tcPr>
                          <w:tcW w:w="7843" w:type="dxa"/>
                          <w:vMerge/>
                          <w:vAlign w:val="center"/>
                        </w:tcPr>
                        <w:p w14:paraId="2CA43CD4" w14:textId="77777777" w:rsidR="00151B24" w:rsidRDefault="00151B24">
                          <w:pPr>
                            <w:widowControl/>
                            <w:rPr>
                              <w:rFonts w:ascii="Arial" w:hAnsi="Arial" w:cs="Arial"/>
                              <w:sz w:val="10"/>
                              <w:szCs w:val="10"/>
                            </w:rPr>
                          </w:pPr>
                        </w:p>
                      </w:tc>
                      <w:tc>
                        <w:tcPr>
                          <w:tcW w:w="6680" w:type="dxa"/>
                          <w:vMerge/>
                          <w:vAlign w:val="center"/>
                        </w:tcPr>
                        <w:p w14:paraId="33BE4E88" w14:textId="77777777" w:rsidR="00151B24" w:rsidRDefault="00151B24">
                          <w:pPr>
                            <w:widowControl/>
                            <w:rPr>
                              <w:sz w:val="19"/>
                              <w:szCs w:val="19"/>
                            </w:rPr>
                          </w:pPr>
                        </w:p>
                      </w:tc>
                      <w:tc>
                        <w:tcPr>
                          <w:tcW w:w="418" w:type="dxa"/>
                        </w:tcPr>
                        <w:p w14:paraId="26D7961E" w14:textId="77777777" w:rsidR="00151B24" w:rsidRDefault="00151B24">
                          <w:pPr>
                            <w:rPr>
                              <w:rFonts w:ascii="Arial" w:hAnsi="Arial" w:cs="Arial"/>
                              <w:sz w:val="10"/>
                              <w:szCs w:val="10"/>
                              <w:lang w:eastAsia="zh-TW"/>
                            </w:rPr>
                          </w:pPr>
                        </w:p>
                      </w:tc>
                      <w:tc>
                        <w:tcPr>
                          <w:tcW w:w="739" w:type="dxa"/>
                          <w:vMerge/>
                          <w:vAlign w:val="center"/>
                        </w:tcPr>
                        <w:p w14:paraId="37A6C727" w14:textId="77777777" w:rsidR="00151B24" w:rsidRDefault="00151B24">
                          <w:pPr>
                            <w:widowControl/>
                            <w:rPr>
                              <w:rFonts w:ascii="Arial" w:eastAsia="MS Gothic" w:hAnsi="Arial" w:cs="Arial"/>
                              <w:color w:val="auto"/>
                              <w:sz w:val="18"/>
                              <w:szCs w:val="18"/>
                              <w:lang w:val="zh-TW" w:eastAsia="zh-TW" w:bidi="zh-TW"/>
                            </w:rPr>
                          </w:pPr>
                        </w:p>
                      </w:tc>
                    </w:tr>
                  </w:tbl>
                  <w:p w14:paraId="0329A704" w14:textId="77777777" w:rsidR="00151B24" w:rsidRDefault="00151B24"/>
                </w:txbxContent>
              </v:textbox>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B314F" w14:textId="77777777" w:rsidR="00151B24" w:rsidRDefault="00151B24">
    <w:pPr>
      <w:pStyle w:val="afe"/>
      <w:jc w:val="righ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6C26A" w14:textId="77777777" w:rsidR="00151B24" w:rsidRDefault="00151B24">
    <w:pPr>
      <w:pStyle w:val="afe"/>
      <w:jc w:val="right"/>
    </w:pPr>
    <w:r>
      <w:rPr>
        <w:noProof/>
        <w:lang w:eastAsia="ru-RU" w:bidi="ar-SA"/>
      </w:rPr>
      <mc:AlternateContent>
        <mc:Choice Requires="wps">
          <w:drawing>
            <wp:anchor distT="0" distB="0" distL="114300" distR="114300" simplePos="0" relativeHeight="251707392" behindDoc="1" locked="0" layoutInCell="1" allowOverlap="1" wp14:anchorId="4F97F0C8" wp14:editId="12FD0E7D">
              <wp:simplePos x="0" y="0"/>
              <wp:positionH relativeFrom="column">
                <wp:posOffset>-175895</wp:posOffset>
              </wp:positionH>
              <wp:positionV relativeFrom="paragraph">
                <wp:posOffset>585415</wp:posOffset>
              </wp:positionV>
              <wp:extent cx="5993765" cy="7804150"/>
              <wp:effectExtent l="0" t="0" r="0" b="6350"/>
              <wp:wrapNone/>
              <wp:docPr id="9" name="Поле 211"/>
              <wp:cNvGraphicFramePr/>
              <a:graphic xmlns:a="http://schemas.openxmlformats.org/drawingml/2006/main">
                <a:graphicData uri="http://schemas.microsoft.com/office/word/2010/wordprocessingShape">
                  <wps:wsp>
                    <wps:cNvSpPr txBox="1"/>
                    <wps:spPr bwMode="auto">
                      <a:xfrm>
                        <a:off x="0" y="0"/>
                        <a:ext cx="5993764" cy="7804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9000" w:type="dxa"/>
                            <w:tblLayout w:type="fixed"/>
                            <w:tblCellMar>
                              <w:left w:w="10" w:type="dxa"/>
                              <w:right w:w="10" w:type="dxa"/>
                            </w:tblCellMar>
                            <w:tblLook w:val="04A0" w:firstRow="1" w:lastRow="0" w:firstColumn="1" w:lastColumn="0" w:noHBand="0" w:noVBand="1"/>
                          </w:tblPr>
                          <w:tblGrid>
                            <w:gridCol w:w="1163"/>
                            <w:gridCol w:w="6680"/>
                            <w:gridCol w:w="418"/>
                            <w:gridCol w:w="739"/>
                          </w:tblGrid>
                          <w:tr w:rsidR="00151B24" w14:paraId="4C189A56"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3B60AD40" w14:textId="77777777" w:rsidR="00151B24" w:rsidRDefault="00151B24">
                                <w:pPr>
                                  <w:pStyle w:val="af4"/>
                                  <w:spacing w:after="0"/>
                                  <w:jc w:val="right"/>
                                  <w:rPr>
                                    <w:sz w:val="18"/>
                                    <w:szCs w:val="18"/>
                                  </w:rPr>
                                </w:pPr>
                                <w:r>
                                  <w:rPr>
                                    <w:sz w:val="18"/>
                                    <w:lang w:val="ru-RU" w:bidi="ru-RU"/>
                                  </w:rPr>
                                  <w:t>1-1.  ДЛЯ БЕЗОПАСНОЙ ЭКСПЛУАТАЦИИ</w:t>
                                </w:r>
                              </w:p>
                            </w:tc>
                            <w:tc>
                              <w:tcPr>
                                <w:tcW w:w="418" w:type="dxa"/>
                                <w:tcBorders>
                                  <w:top w:val="none" w:sz="4" w:space="0" w:color="000000"/>
                                  <w:left w:val="none" w:sz="4" w:space="0" w:color="000000"/>
                                  <w:bottom w:val="single" w:sz="4" w:space="0" w:color="FF99CC"/>
                                  <w:right w:val="none" w:sz="4" w:space="0" w:color="000000"/>
                                </w:tcBorders>
                                <w:vAlign w:val="bottom"/>
                              </w:tcPr>
                              <w:sdt>
                                <w:sdtPr>
                                  <w:id w:val="1603687442"/>
                                  <w:docPartObj>
                                    <w:docPartGallery w:val="Page Numbers (Top of Page)"/>
                                    <w:docPartUnique/>
                                  </w:docPartObj>
                                </w:sdtPr>
                                <w:sdtContent>
                                  <w:p w14:paraId="06E34872" w14:textId="77777777" w:rsidR="00151B24" w:rsidRDefault="00151B24">
                                    <w:pPr>
                                      <w:pStyle w:val="afe"/>
                                      <w:jc w:val="right"/>
                                      <w:rPr>
                                        <w:rFonts w:ascii="Arial" w:hAnsi="Arial" w:cs="Arial"/>
                                        <w:sz w:val="20"/>
                                      </w:rPr>
                                    </w:pPr>
                                    <w:r>
                                      <w:rPr>
                                        <w:rFonts w:ascii="Arial" w:hAnsi="Arial" w:cs="Arial"/>
                                        <w:b/>
                                        <w:sz w:val="20"/>
                                      </w:rPr>
                                      <w:t>46</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585EE8DF" w14:textId="77777777" w:rsidR="00151B24" w:rsidRDefault="00151B24">
                                <w:pPr>
                                  <w:spacing w:before="40" w:after="40"/>
                                  <w:rPr>
                                    <w:rFonts w:ascii="Arial" w:hAnsi="Arial" w:cs="Arial"/>
                                    <w:sz w:val="10"/>
                                    <w:szCs w:val="10"/>
                                  </w:rPr>
                                </w:pPr>
                              </w:p>
                            </w:tc>
                          </w:tr>
                          <w:tr w:rsidR="00151B24" w14:paraId="55997DFC" w14:textId="77777777">
                            <w:trPr>
                              <w:trHeight w:val="113"/>
                            </w:trPr>
                            <w:tc>
                              <w:tcPr>
                                <w:tcW w:w="1163" w:type="dxa"/>
                                <w:tcBorders>
                                  <w:top w:val="single" w:sz="4" w:space="0" w:color="FF99CC"/>
                                  <w:left w:val="none" w:sz="4" w:space="0" w:color="000000"/>
                                  <w:bottom w:val="none" w:sz="4" w:space="0" w:color="000000"/>
                                  <w:right w:val="none" w:sz="4" w:space="0" w:color="000000"/>
                                </w:tcBorders>
                              </w:tcPr>
                              <w:p w14:paraId="66E5C196" w14:textId="77777777" w:rsidR="00151B24" w:rsidRDefault="00151B24">
                                <w:pPr>
                                  <w:spacing w:before="40" w:after="40"/>
                                  <w:rPr>
                                    <w:rFonts w:ascii="Arial" w:hAnsi="Arial" w:cs="Arial"/>
                                    <w:sz w:val="10"/>
                                    <w:szCs w:val="10"/>
                                  </w:rPr>
                                </w:pPr>
                              </w:p>
                            </w:tc>
                            <w:tc>
                              <w:tcPr>
                                <w:tcW w:w="6680" w:type="dxa"/>
                                <w:tcBorders>
                                  <w:top w:val="single" w:sz="4" w:space="0" w:color="FF99CC"/>
                                  <w:left w:val="none" w:sz="4" w:space="0" w:color="000000"/>
                                  <w:bottom w:val="none" w:sz="4" w:space="0" w:color="000000"/>
                                  <w:right w:val="none" w:sz="4" w:space="0" w:color="000000"/>
                                </w:tcBorders>
                              </w:tcPr>
                              <w:p w14:paraId="17408A5C" w14:textId="77777777" w:rsidR="00151B24" w:rsidRDefault="00151B24">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2208B05C" w14:textId="77777777" w:rsidR="00151B24" w:rsidRDefault="00151B24">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42627118" w14:textId="77777777" w:rsidR="00151B24" w:rsidRDefault="00151B24">
                                <w:pPr>
                                  <w:spacing w:before="40" w:after="40"/>
                                  <w:rPr>
                                    <w:rFonts w:ascii="Arial" w:hAnsi="Arial" w:cs="Arial"/>
                                    <w:sz w:val="10"/>
                                    <w:szCs w:val="10"/>
                                  </w:rPr>
                                </w:pPr>
                              </w:p>
                            </w:tc>
                          </w:tr>
                          <w:tr w:rsidR="00151B24" w14:paraId="67F29381" w14:textId="77777777">
                            <w:trPr>
                              <w:trHeight w:val="113"/>
                            </w:trPr>
                            <w:tc>
                              <w:tcPr>
                                <w:tcW w:w="1163" w:type="dxa"/>
                                <w:vMerge w:val="restart"/>
                              </w:tcPr>
                              <w:p w14:paraId="7C830555" w14:textId="77777777" w:rsidR="00151B24" w:rsidRDefault="00151B24">
                                <w:pPr>
                                  <w:spacing w:before="40" w:after="40"/>
                                  <w:rPr>
                                    <w:rFonts w:ascii="Arial" w:hAnsi="Arial" w:cs="Arial"/>
                                    <w:sz w:val="10"/>
                                    <w:szCs w:val="10"/>
                                  </w:rPr>
                                </w:pPr>
                              </w:p>
                            </w:tc>
                            <w:tc>
                              <w:tcPr>
                                <w:tcW w:w="6680" w:type="dxa"/>
                              </w:tcPr>
                              <w:p w14:paraId="49709772" w14:textId="77777777" w:rsidR="00151B24" w:rsidRDefault="00151B24">
                                <w:pPr>
                                  <w:pStyle w:val="af4"/>
                                  <w:spacing w:before="40" w:after="40"/>
                                  <w:ind w:firstLine="160"/>
                                </w:pPr>
                              </w:p>
                            </w:tc>
                            <w:tc>
                              <w:tcPr>
                                <w:tcW w:w="418" w:type="dxa"/>
                              </w:tcPr>
                              <w:p w14:paraId="7F6EDD22" w14:textId="77777777" w:rsidR="00151B24" w:rsidRDefault="00151B24">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5B2650B2" w14:textId="77777777" w:rsidR="00151B24" w:rsidRDefault="00151B24">
                                <w:pPr>
                                  <w:widowControl/>
                                  <w:rPr>
                                    <w:rFonts w:ascii="Arial" w:hAnsi="Arial" w:cs="Arial"/>
                                    <w:sz w:val="10"/>
                                    <w:szCs w:val="10"/>
                                  </w:rPr>
                                </w:pPr>
                              </w:p>
                            </w:tc>
                          </w:tr>
                          <w:tr w:rsidR="00151B24" w14:paraId="76651EA0" w14:textId="77777777">
                            <w:trPr>
                              <w:trHeight w:val="113"/>
                            </w:trPr>
                            <w:tc>
                              <w:tcPr>
                                <w:tcW w:w="7843" w:type="dxa"/>
                                <w:vMerge/>
                                <w:vAlign w:val="center"/>
                              </w:tcPr>
                              <w:p w14:paraId="6011A9B5" w14:textId="77777777" w:rsidR="00151B24" w:rsidRDefault="00151B24">
                                <w:pPr>
                                  <w:widowControl/>
                                  <w:rPr>
                                    <w:rFonts w:ascii="Arial" w:hAnsi="Arial" w:cs="Arial"/>
                                    <w:sz w:val="10"/>
                                    <w:szCs w:val="10"/>
                                  </w:rPr>
                                </w:pPr>
                              </w:p>
                            </w:tc>
                            <w:tc>
                              <w:tcPr>
                                <w:tcW w:w="6680" w:type="dxa"/>
                                <w:vMerge w:val="restart"/>
                                <w:vAlign w:val="center"/>
                              </w:tcPr>
                              <w:p w14:paraId="20A86989" w14:textId="77777777" w:rsidR="00151B24" w:rsidRDefault="00151B24">
                                <w:pPr>
                                  <w:spacing w:before="40" w:after="40"/>
                                  <w:rPr>
                                    <w:rFonts w:ascii="Arial" w:hAnsi="Arial" w:cs="Arial"/>
                                    <w:sz w:val="10"/>
                                    <w:szCs w:val="10"/>
                                    <w:lang w:val="en-US" w:eastAsia="zh-TW"/>
                                  </w:rPr>
                                </w:pPr>
                              </w:p>
                              <w:p w14:paraId="77E56C02" w14:textId="77777777" w:rsidR="00151B24" w:rsidRDefault="00151B24">
                                <w:pPr>
                                  <w:spacing w:before="40" w:after="40"/>
                                  <w:rPr>
                                    <w:rFonts w:ascii="Arial" w:hAnsi="Arial" w:cs="Arial"/>
                                    <w:sz w:val="10"/>
                                    <w:szCs w:val="10"/>
                                    <w:lang w:val="en-US" w:eastAsia="zh-TW"/>
                                  </w:rPr>
                                </w:pPr>
                              </w:p>
                              <w:p w14:paraId="376D6E41" w14:textId="77777777" w:rsidR="00151B24" w:rsidRDefault="00151B24">
                                <w:pPr>
                                  <w:spacing w:before="40" w:after="40"/>
                                  <w:rPr>
                                    <w:rFonts w:ascii="Arial" w:hAnsi="Arial" w:cs="Arial"/>
                                    <w:sz w:val="10"/>
                                    <w:szCs w:val="10"/>
                                    <w:lang w:val="en-US" w:eastAsia="zh-TW"/>
                                  </w:rPr>
                                </w:pPr>
                              </w:p>
                              <w:p w14:paraId="7C2B923F" w14:textId="77777777" w:rsidR="00151B24" w:rsidRDefault="00151B24">
                                <w:pPr>
                                  <w:spacing w:before="40" w:after="40"/>
                                  <w:rPr>
                                    <w:rFonts w:ascii="Arial" w:hAnsi="Arial" w:cs="Arial"/>
                                    <w:sz w:val="10"/>
                                    <w:szCs w:val="10"/>
                                    <w:lang w:val="en-US" w:eastAsia="zh-TW"/>
                                  </w:rPr>
                                </w:pPr>
                              </w:p>
                              <w:p w14:paraId="2E966489" w14:textId="77777777" w:rsidR="00151B24" w:rsidRDefault="00151B24">
                                <w:pPr>
                                  <w:spacing w:before="40" w:after="40"/>
                                  <w:rPr>
                                    <w:rFonts w:ascii="Arial" w:hAnsi="Arial" w:cs="Arial"/>
                                    <w:sz w:val="10"/>
                                    <w:szCs w:val="10"/>
                                    <w:lang w:val="en-US" w:eastAsia="zh-TW"/>
                                  </w:rPr>
                                </w:pPr>
                              </w:p>
                              <w:p w14:paraId="5A9BBA1A" w14:textId="77777777" w:rsidR="00151B24" w:rsidRDefault="00151B24">
                                <w:pPr>
                                  <w:spacing w:before="40" w:after="40"/>
                                  <w:rPr>
                                    <w:rFonts w:ascii="Arial" w:hAnsi="Arial" w:cs="Arial"/>
                                    <w:sz w:val="10"/>
                                    <w:szCs w:val="10"/>
                                    <w:lang w:val="en-US" w:eastAsia="zh-TW"/>
                                  </w:rPr>
                                </w:pPr>
                              </w:p>
                              <w:p w14:paraId="233F6B96" w14:textId="77777777" w:rsidR="00151B24" w:rsidRDefault="00151B24">
                                <w:pPr>
                                  <w:spacing w:before="40" w:after="40"/>
                                  <w:rPr>
                                    <w:rFonts w:ascii="Arial" w:hAnsi="Arial" w:cs="Arial"/>
                                    <w:sz w:val="10"/>
                                    <w:szCs w:val="10"/>
                                    <w:lang w:val="en-US" w:eastAsia="zh-TW"/>
                                  </w:rPr>
                                </w:pPr>
                              </w:p>
                              <w:p w14:paraId="530F21CC" w14:textId="77777777" w:rsidR="00151B24" w:rsidRDefault="00151B24">
                                <w:pPr>
                                  <w:spacing w:before="40" w:after="40"/>
                                  <w:rPr>
                                    <w:rFonts w:ascii="Arial" w:hAnsi="Arial" w:cs="Arial"/>
                                    <w:sz w:val="10"/>
                                    <w:szCs w:val="10"/>
                                    <w:lang w:val="en-US" w:eastAsia="zh-TW"/>
                                  </w:rPr>
                                </w:pPr>
                              </w:p>
                              <w:p w14:paraId="069073D1" w14:textId="77777777" w:rsidR="00151B24" w:rsidRDefault="00151B24">
                                <w:pPr>
                                  <w:spacing w:before="40" w:after="40"/>
                                  <w:rPr>
                                    <w:rFonts w:ascii="Arial" w:hAnsi="Arial" w:cs="Arial"/>
                                    <w:sz w:val="10"/>
                                    <w:szCs w:val="10"/>
                                    <w:lang w:val="en-US" w:eastAsia="zh-TW"/>
                                  </w:rPr>
                                </w:pPr>
                              </w:p>
                              <w:p w14:paraId="6EB7D132" w14:textId="77777777" w:rsidR="00151B24" w:rsidRDefault="00151B24">
                                <w:pPr>
                                  <w:spacing w:before="40" w:after="40"/>
                                  <w:rPr>
                                    <w:rFonts w:ascii="Arial" w:hAnsi="Arial" w:cs="Arial"/>
                                    <w:sz w:val="10"/>
                                    <w:szCs w:val="10"/>
                                    <w:lang w:val="en-US" w:eastAsia="zh-TW"/>
                                  </w:rPr>
                                </w:pPr>
                              </w:p>
                              <w:p w14:paraId="1CE154D1" w14:textId="77777777" w:rsidR="00151B24" w:rsidRDefault="00151B24">
                                <w:pPr>
                                  <w:spacing w:before="40" w:after="40"/>
                                  <w:rPr>
                                    <w:rFonts w:ascii="Arial" w:hAnsi="Arial" w:cs="Arial"/>
                                    <w:sz w:val="10"/>
                                    <w:szCs w:val="10"/>
                                    <w:lang w:val="en-US" w:eastAsia="zh-TW"/>
                                  </w:rPr>
                                </w:pPr>
                              </w:p>
                              <w:p w14:paraId="0B7F8DE7" w14:textId="77777777" w:rsidR="00151B24" w:rsidRDefault="00151B24">
                                <w:pPr>
                                  <w:spacing w:before="40" w:after="40"/>
                                  <w:rPr>
                                    <w:rFonts w:ascii="Arial" w:hAnsi="Arial" w:cs="Arial"/>
                                    <w:sz w:val="10"/>
                                    <w:szCs w:val="10"/>
                                    <w:lang w:val="en-US" w:eastAsia="zh-TW"/>
                                  </w:rPr>
                                </w:pPr>
                              </w:p>
                              <w:p w14:paraId="37737E55" w14:textId="77777777" w:rsidR="00151B24" w:rsidRDefault="00151B24">
                                <w:pPr>
                                  <w:spacing w:before="40" w:after="40"/>
                                  <w:rPr>
                                    <w:rFonts w:ascii="Arial" w:hAnsi="Arial" w:cs="Arial"/>
                                    <w:sz w:val="10"/>
                                    <w:szCs w:val="10"/>
                                    <w:lang w:val="en-US" w:eastAsia="zh-TW"/>
                                  </w:rPr>
                                </w:pPr>
                              </w:p>
                              <w:p w14:paraId="64C24B2F" w14:textId="77777777" w:rsidR="00151B24" w:rsidRDefault="00151B24">
                                <w:pPr>
                                  <w:spacing w:before="40" w:after="40"/>
                                  <w:rPr>
                                    <w:rFonts w:ascii="Arial" w:hAnsi="Arial" w:cs="Arial"/>
                                    <w:sz w:val="10"/>
                                    <w:szCs w:val="10"/>
                                    <w:lang w:val="en-US" w:eastAsia="zh-TW"/>
                                  </w:rPr>
                                </w:pPr>
                              </w:p>
                              <w:p w14:paraId="0CCB2EC8" w14:textId="77777777" w:rsidR="00151B24" w:rsidRDefault="00151B24">
                                <w:pPr>
                                  <w:spacing w:before="40" w:after="40"/>
                                  <w:rPr>
                                    <w:rFonts w:ascii="Arial" w:hAnsi="Arial" w:cs="Arial"/>
                                    <w:sz w:val="10"/>
                                    <w:szCs w:val="10"/>
                                    <w:lang w:val="en-US" w:eastAsia="zh-TW"/>
                                  </w:rPr>
                                </w:pPr>
                              </w:p>
                              <w:p w14:paraId="69CE66ED" w14:textId="77777777" w:rsidR="00151B24" w:rsidRDefault="00151B24">
                                <w:pPr>
                                  <w:spacing w:before="40" w:after="40"/>
                                  <w:rPr>
                                    <w:rFonts w:ascii="Arial" w:hAnsi="Arial" w:cs="Arial"/>
                                    <w:sz w:val="10"/>
                                    <w:szCs w:val="10"/>
                                    <w:lang w:val="en-US" w:eastAsia="zh-TW"/>
                                  </w:rPr>
                                </w:pPr>
                              </w:p>
                              <w:p w14:paraId="2E4F7BBF" w14:textId="77777777" w:rsidR="00151B24" w:rsidRDefault="00151B24">
                                <w:pPr>
                                  <w:spacing w:before="40" w:after="40"/>
                                  <w:rPr>
                                    <w:rFonts w:ascii="Arial" w:hAnsi="Arial" w:cs="Arial"/>
                                    <w:sz w:val="10"/>
                                    <w:szCs w:val="10"/>
                                    <w:lang w:val="en-US" w:eastAsia="zh-TW"/>
                                  </w:rPr>
                                </w:pPr>
                              </w:p>
                              <w:p w14:paraId="3A4B2C92" w14:textId="77777777" w:rsidR="00151B24" w:rsidRDefault="00151B24">
                                <w:pPr>
                                  <w:spacing w:before="40" w:after="40"/>
                                  <w:rPr>
                                    <w:rFonts w:ascii="Arial" w:hAnsi="Arial" w:cs="Arial"/>
                                    <w:sz w:val="10"/>
                                    <w:szCs w:val="10"/>
                                    <w:lang w:val="en-US" w:eastAsia="zh-TW"/>
                                  </w:rPr>
                                </w:pPr>
                              </w:p>
                              <w:p w14:paraId="70F9C33D" w14:textId="77777777" w:rsidR="00151B24" w:rsidRDefault="00151B24">
                                <w:pPr>
                                  <w:spacing w:before="40" w:after="40"/>
                                  <w:rPr>
                                    <w:rFonts w:ascii="Arial" w:hAnsi="Arial" w:cs="Arial"/>
                                    <w:sz w:val="10"/>
                                    <w:szCs w:val="10"/>
                                    <w:lang w:val="en-US" w:eastAsia="zh-TW"/>
                                  </w:rPr>
                                </w:pPr>
                              </w:p>
                              <w:p w14:paraId="38C3F212" w14:textId="77777777" w:rsidR="00151B24" w:rsidRDefault="00151B24">
                                <w:pPr>
                                  <w:spacing w:before="40" w:after="40"/>
                                  <w:rPr>
                                    <w:rFonts w:ascii="Arial" w:hAnsi="Arial" w:cs="Arial"/>
                                    <w:sz w:val="10"/>
                                    <w:szCs w:val="10"/>
                                    <w:lang w:val="en-US" w:eastAsia="zh-TW"/>
                                  </w:rPr>
                                </w:pPr>
                              </w:p>
                              <w:p w14:paraId="502A8091" w14:textId="77777777" w:rsidR="00151B24" w:rsidRDefault="00151B24">
                                <w:pPr>
                                  <w:spacing w:before="40" w:after="40"/>
                                  <w:rPr>
                                    <w:rFonts w:ascii="Arial" w:hAnsi="Arial" w:cs="Arial"/>
                                    <w:sz w:val="10"/>
                                    <w:szCs w:val="10"/>
                                    <w:lang w:val="en-US" w:eastAsia="zh-TW"/>
                                  </w:rPr>
                                </w:pPr>
                              </w:p>
                              <w:p w14:paraId="09932753" w14:textId="77777777" w:rsidR="00151B24" w:rsidRDefault="00151B24">
                                <w:pPr>
                                  <w:spacing w:before="40" w:after="40"/>
                                  <w:rPr>
                                    <w:rFonts w:ascii="Arial" w:hAnsi="Arial" w:cs="Arial"/>
                                    <w:sz w:val="10"/>
                                    <w:szCs w:val="10"/>
                                    <w:lang w:val="en-US" w:eastAsia="zh-TW"/>
                                  </w:rPr>
                                </w:pPr>
                              </w:p>
                              <w:p w14:paraId="6D585D29" w14:textId="77777777" w:rsidR="00151B24" w:rsidRDefault="00151B24">
                                <w:pPr>
                                  <w:spacing w:before="40" w:after="40"/>
                                  <w:rPr>
                                    <w:rFonts w:ascii="Arial" w:hAnsi="Arial" w:cs="Arial"/>
                                    <w:sz w:val="10"/>
                                    <w:szCs w:val="10"/>
                                    <w:lang w:val="en-US" w:eastAsia="zh-TW"/>
                                  </w:rPr>
                                </w:pPr>
                              </w:p>
                              <w:p w14:paraId="71FAEF11" w14:textId="77777777" w:rsidR="00151B24" w:rsidRDefault="00151B24">
                                <w:pPr>
                                  <w:spacing w:before="40" w:after="40"/>
                                  <w:rPr>
                                    <w:rFonts w:ascii="Arial" w:hAnsi="Arial" w:cs="Arial"/>
                                    <w:sz w:val="10"/>
                                    <w:szCs w:val="10"/>
                                    <w:lang w:val="en-US" w:eastAsia="zh-TW"/>
                                  </w:rPr>
                                </w:pPr>
                              </w:p>
                              <w:p w14:paraId="42B26513" w14:textId="77777777" w:rsidR="00151B24" w:rsidRDefault="00151B24">
                                <w:pPr>
                                  <w:spacing w:before="40" w:after="40"/>
                                  <w:rPr>
                                    <w:rFonts w:ascii="Arial" w:hAnsi="Arial" w:cs="Arial"/>
                                    <w:sz w:val="10"/>
                                    <w:szCs w:val="10"/>
                                    <w:lang w:val="en-US" w:eastAsia="zh-TW"/>
                                  </w:rPr>
                                </w:pPr>
                              </w:p>
                              <w:p w14:paraId="50DC5428" w14:textId="77777777" w:rsidR="00151B24" w:rsidRDefault="00151B24">
                                <w:pPr>
                                  <w:spacing w:before="40" w:after="40"/>
                                  <w:rPr>
                                    <w:rFonts w:ascii="Arial" w:hAnsi="Arial" w:cs="Arial"/>
                                    <w:sz w:val="10"/>
                                    <w:szCs w:val="10"/>
                                    <w:lang w:val="en-US" w:eastAsia="zh-TW"/>
                                  </w:rPr>
                                </w:pPr>
                              </w:p>
                              <w:p w14:paraId="2F955C99" w14:textId="77777777" w:rsidR="00151B24" w:rsidRDefault="00151B24">
                                <w:pPr>
                                  <w:spacing w:before="40" w:after="40"/>
                                  <w:rPr>
                                    <w:rFonts w:ascii="Arial" w:hAnsi="Arial" w:cs="Arial"/>
                                    <w:sz w:val="10"/>
                                    <w:szCs w:val="10"/>
                                    <w:lang w:val="en-US" w:eastAsia="zh-TW"/>
                                  </w:rPr>
                                </w:pPr>
                              </w:p>
                              <w:p w14:paraId="100E19CD" w14:textId="77777777" w:rsidR="00151B24" w:rsidRDefault="00151B24">
                                <w:pPr>
                                  <w:spacing w:before="40" w:after="40"/>
                                  <w:rPr>
                                    <w:rFonts w:ascii="Arial" w:hAnsi="Arial" w:cs="Arial"/>
                                    <w:sz w:val="10"/>
                                    <w:szCs w:val="10"/>
                                    <w:lang w:val="en-US" w:eastAsia="zh-TW"/>
                                  </w:rPr>
                                </w:pPr>
                              </w:p>
                              <w:p w14:paraId="08007424" w14:textId="77777777" w:rsidR="00151B24" w:rsidRDefault="00151B24">
                                <w:pPr>
                                  <w:spacing w:before="40" w:after="40"/>
                                  <w:rPr>
                                    <w:rFonts w:ascii="Arial" w:hAnsi="Arial" w:cs="Arial"/>
                                    <w:sz w:val="10"/>
                                    <w:szCs w:val="10"/>
                                    <w:lang w:val="en-US" w:eastAsia="zh-TW"/>
                                  </w:rPr>
                                </w:pPr>
                              </w:p>
                              <w:p w14:paraId="14743211" w14:textId="77777777" w:rsidR="00151B24" w:rsidRDefault="00151B24">
                                <w:pPr>
                                  <w:spacing w:before="40" w:after="40"/>
                                  <w:rPr>
                                    <w:rFonts w:ascii="Arial" w:hAnsi="Arial" w:cs="Arial"/>
                                    <w:sz w:val="10"/>
                                    <w:szCs w:val="10"/>
                                    <w:lang w:val="en-US" w:eastAsia="zh-TW"/>
                                  </w:rPr>
                                </w:pPr>
                              </w:p>
                              <w:p w14:paraId="48B1775D" w14:textId="77777777" w:rsidR="00151B24" w:rsidRDefault="00151B24">
                                <w:pPr>
                                  <w:spacing w:before="40" w:after="40"/>
                                  <w:rPr>
                                    <w:rFonts w:ascii="Arial" w:hAnsi="Arial" w:cs="Arial"/>
                                    <w:sz w:val="10"/>
                                    <w:szCs w:val="10"/>
                                    <w:lang w:val="en-US" w:eastAsia="zh-TW"/>
                                  </w:rPr>
                                </w:pPr>
                              </w:p>
                              <w:p w14:paraId="5B3D05AC" w14:textId="77777777" w:rsidR="00151B24" w:rsidRDefault="00151B24">
                                <w:pPr>
                                  <w:spacing w:before="40" w:after="40"/>
                                  <w:rPr>
                                    <w:rFonts w:ascii="Arial" w:hAnsi="Arial" w:cs="Arial"/>
                                    <w:sz w:val="10"/>
                                    <w:szCs w:val="10"/>
                                    <w:lang w:val="en-US" w:eastAsia="zh-TW"/>
                                  </w:rPr>
                                </w:pPr>
                              </w:p>
                              <w:p w14:paraId="4F0F7DFC" w14:textId="77777777" w:rsidR="00151B24" w:rsidRDefault="00151B24">
                                <w:pPr>
                                  <w:spacing w:before="40" w:after="40"/>
                                  <w:rPr>
                                    <w:rFonts w:ascii="Arial" w:hAnsi="Arial" w:cs="Arial"/>
                                    <w:sz w:val="10"/>
                                    <w:szCs w:val="10"/>
                                    <w:lang w:val="en-US" w:eastAsia="zh-TW"/>
                                  </w:rPr>
                                </w:pPr>
                              </w:p>
                              <w:p w14:paraId="206118F8" w14:textId="77777777" w:rsidR="00151B24" w:rsidRDefault="00151B24">
                                <w:pPr>
                                  <w:spacing w:before="40" w:after="40"/>
                                  <w:rPr>
                                    <w:rFonts w:ascii="Arial" w:hAnsi="Arial" w:cs="Arial"/>
                                    <w:sz w:val="10"/>
                                    <w:szCs w:val="10"/>
                                    <w:lang w:val="en-US" w:eastAsia="zh-TW"/>
                                  </w:rPr>
                                </w:pPr>
                              </w:p>
                              <w:p w14:paraId="4807B590" w14:textId="77777777" w:rsidR="00151B24" w:rsidRDefault="00151B24">
                                <w:pPr>
                                  <w:spacing w:before="40" w:after="40"/>
                                  <w:rPr>
                                    <w:rFonts w:ascii="Arial" w:hAnsi="Arial" w:cs="Arial"/>
                                    <w:sz w:val="10"/>
                                    <w:szCs w:val="10"/>
                                    <w:lang w:val="en-US" w:eastAsia="zh-TW"/>
                                  </w:rPr>
                                </w:pPr>
                              </w:p>
                              <w:p w14:paraId="6ACD3C7D" w14:textId="77777777" w:rsidR="00151B24" w:rsidRDefault="00151B24">
                                <w:pPr>
                                  <w:spacing w:before="40" w:after="40"/>
                                  <w:rPr>
                                    <w:rFonts w:ascii="Arial" w:hAnsi="Arial" w:cs="Arial"/>
                                    <w:sz w:val="10"/>
                                    <w:szCs w:val="10"/>
                                    <w:lang w:val="en-US" w:eastAsia="zh-TW"/>
                                  </w:rPr>
                                </w:pPr>
                              </w:p>
                              <w:p w14:paraId="5E9665D1" w14:textId="77777777" w:rsidR="00151B24" w:rsidRDefault="00151B24">
                                <w:pPr>
                                  <w:spacing w:before="40" w:after="40"/>
                                  <w:rPr>
                                    <w:rFonts w:ascii="Arial" w:hAnsi="Arial" w:cs="Arial"/>
                                    <w:sz w:val="10"/>
                                    <w:szCs w:val="10"/>
                                    <w:lang w:val="en-US" w:eastAsia="zh-TW"/>
                                  </w:rPr>
                                </w:pPr>
                              </w:p>
                              <w:p w14:paraId="4ACCFE08" w14:textId="77777777" w:rsidR="00151B24" w:rsidRDefault="00151B24">
                                <w:pPr>
                                  <w:spacing w:before="40" w:after="40"/>
                                  <w:rPr>
                                    <w:rFonts w:ascii="Arial" w:hAnsi="Arial" w:cs="Arial"/>
                                    <w:sz w:val="10"/>
                                    <w:szCs w:val="10"/>
                                    <w:lang w:val="en-US" w:eastAsia="zh-TW"/>
                                  </w:rPr>
                                </w:pPr>
                              </w:p>
                              <w:p w14:paraId="353A6375" w14:textId="77777777" w:rsidR="00151B24" w:rsidRDefault="00151B24">
                                <w:pPr>
                                  <w:spacing w:before="40" w:after="40"/>
                                  <w:rPr>
                                    <w:rFonts w:ascii="Arial" w:hAnsi="Arial" w:cs="Arial"/>
                                    <w:sz w:val="10"/>
                                    <w:szCs w:val="10"/>
                                    <w:lang w:val="en-US" w:eastAsia="zh-TW"/>
                                  </w:rPr>
                                </w:pPr>
                              </w:p>
                              <w:p w14:paraId="1C063E39" w14:textId="77777777" w:rsidR="00151B24" w:rsidRDefault="00151B24">
                                <w:pPr>
                                  <w:spacing w:before="40" w:after="40"/>
                                  <w:rPr>
                                    <w:rFonts w:ascii="Arial" w:hAnsi="Arial" w:cs="Arial"/>
                                    <w:sz w:val="10"/>
                                    <w:szCs w:val="10"/>
                                    <w:lang w:val="en-US" w:eastAsia="zh-TW"/>
                                  </w:rPr>
                                </w:pPr>
                              </w:p>
                              <w:p w14:paraId="368DC575" w14:textId="77777777" w:rsidR="00151B24" w:rsidRDefault="00151B24">
                                <w:pPr>
                                  <w:spacing w:before="40" w:after="40"/>
                                  <w:rPr>
                                    <w:rFonts w:ascii="Arial" w:hAnsi="Arial" w:cs="Arial"/>
                                    <w:sz w:val="10"/>
                                    <w:szCs w:val="10"/>
                                    <w:lang w:val="en-US" w:eastAsia="zh-TW"/>
                                  </w:rPr>
                                </w:pPr>
                              </w:p>
                              <w:p w14:paraId="77DCEE8B" w14:textId="77777777" w:rsidR="00151B24" w:rsidRDefault="00151B24">
                                <w:pPr>
                                  <w:spacing w:before="40" w:after="40"/>
                                  <w:rPr>
                                    <w:rFonts w:ascii="Arial" w:hAnsi="Arial" w:cs="Arial"/>
                                    <w:sz w:val="10"/>
                                    <w:szCs w:val="10"/>
                                    <w:lang w:val="en-US" w:eastAsia="zh-TW"/>
                                  </w:rPr>
                                </w:pPr>
                              </w:p>
                              <w:p w14:paraId="71B850EA" w14:textId="77777777" w:rsidR="00151B24" w:rsidRDefault="00151B24">
                                <w:pPr>
                                  <w:spacing w:before="40" w:after="40"/>
                                  <w:rPr>
                                    <w:rFonts w:ascii="Arial" w:hAnsi="Arial" w:cs="Arial"/>
                                    <w:sz w:val="10"/>
                                    <w:szCs w:val="10"/>
                                    <w:lang w:val="en-US" w:eastAsia="zh-TW"/>
                                  </w:rPr>
                                </w:pPr>
                              </w:p>
                              <w:p w14:paraId="47051C1D" w14:textId="77777777" w:rsidR="00151B24" w:rsidRDefault="00151B24">
                                <w:pPr>
                                  <w:spacing w:before="40" w:after="40"/>
                                  <w:rPr>
                                    <w:rFonts w:ascii="Arial" w:hAnsi="Arial" w:cs="Arial"/>
                                    <w:sz w:val="10"/>
                                    <w:szCs w:val="10"/>
                                    <w:lang w:val="en-US" w:eastAsia="zh-TW"/>
                                  </w:rPr>
                                </w:pPr>
                              </w:p>
                              <w:p w14:paraId="2A146F29" w14:textId="77777777" w:rsidR="00151B24" w:rsidRDefault="00151B24">
                                <w:pPr>
                                  <w:spacing w:before="40" w:after="40"/>
                                  <w:rPr>
                                    <w:rFonts w:ascii="Arial" w:hAnsi="Arial" w:cs="Arial"/>
                                    <w:sz w:val="10"/>
                                    <w:szCs w:val="10"/>
                                    <w:lang w:val="en-US" w:eastAsia="zh-TW"/>
                                  </w:rPr>
                                </w:pPr>
                              </w:p>
                              <w:p w14:paraId="6CF93D93" w14:textId="77777777" w:rsidR="00151B24" w:rsidRDefault="00151B24">
                                <w:pPr>
                                  <w:spacing w:before="40" w:after="40"/>
                                  <w:rPr>
                                    <w:rFonts w:ascii="Arial" w:hAnsi="Arial" w:cs="Arial"/>
                                    <w:sz w:val="10"/>
                                    <w:szCs w:val="10"/>
                                    <w:lang w:val="en-US" w:eastAsia="zh-TW"/>
                                  </w:rPr>
                                </w:pPr>
                              </w:p>
                              <w:p w14:paraId="30BC2DC2" w14:textId="77777777" w:rsidR="00151B24" w:rsidRDefault="00151B24">
                                <w:pPr>
                                  <w:spacing w:before="40" w:after="40"/>
                                  <w:rPr>
                                    <w:rFonts w:ascii="Arial" w:hAnsi="Arial" w:cs="Arial"/>
                                    <w:sz w:val="10"/>
                                    <w:szCs w:val="10"/>
                                    <w:lang w:val="en-US" w:eastAsia="zh-TW"/>
                                  </w:rPr>
                                </w:pPr>
                              </w:p>
                              <w:p w14:paraId="3E3440F8" w14:textId="77777777" w:rsidR="00151B24" w:rsidRDefault="00151B24">
                                <w:pPr>
                                  <w:spacing w:before="40" w:after="40"/>
                                  <w:rPr>
                                    <w:rFonts w:ascii="Arial" w:hAnsi="Arial" w:cs="Arial"/>
                                    <w:sz w:val="10"/>
                                    <w:szCs w:val="10"/>
                                    <w:lang w:val="en-US" w:eastAsia="zh-TW"/>
                                  </w:rPr>
                                </w:pPr>
                              </w:p>
                              <w:p w14:paraId="75AD4D98" w14:textId="77777777" w:rsidR="00151B24" w:rsidRDefault="00151B24">
                                <w:pPr>
                                  <w:spacing w:before="40" w:after="40"/>
                                  <w:rPr>
                                    <w:rFonts w:ascii="Arial" w:hAnsi="Arial" w:cs="Arial"/>
                                    <w:sz w:val="10"/>
                                    <w:szCs w:val="10"/>
                                    <w:lang w:val="en-US" w:eastAsia="zh-TW"/>
                                  </w:rPr>
                                </w:pPr>
                              </w:p>
                              <w:p w14:paraId="1486C8D1" w14:textId="77777777" w:rsidR="00151B24" w:rsidRDefault="00151B24">
                                <w:pPr>
                                  <w:spacing w:before="40" w:after="40"/>
                                  <w:rPr>
                                    <w:rFonts w:ascii="Arial" w:hAnsi="Arial" w:cs="Arial"/>
                                    <w:sz w:val="10"/>
                                    <w:szCs w:val="10"/>
                                    <w:lang w:val="en-US" w:eastAsia="zh-TW"/>
                                  </w:rPr>
                                </w:pPr>
                              </w:p>
                              <w:p w14:paraId="11D2B280" w14:textId="77777777" w:rsidR="00151B24" w:rsidRDefault="00151B24">
                                <w:pPr>
                                  <w:spacing w:before="40" w:after="40"/>
                                  <w:rPr>
                                    <w:rFonts w:ascii="Arial" w:hAnsi="Arial" w:cs="Arial"/>
                                    <w:sz w:val="10"/>
                                    <w:szCs w:val="10"/>
                                    <w:lang w:val="en-US" w:eastAsia="zh-TW"/>
                                  </w:rPr>
                                </w:pPr>
                              </w:p>
                              <w:p w14:paraId="5B16914B" w14:textId="77777777" w:rsidR="00151B24" w:rsidRDefault="00151B24">
                                <w:pPr>
                                  <w:spacing w:before="40" w:after="40"/>
                                  <w:rPr>
                                    <w:rFonts w:ascii="Arial" w:hAnsi="Arial" w:cs="Arial"/>
                                    <w:sz w:val="10"/>
                                    <w:szCs w:val="10"/>
                                    <w:lang w:val="en-US" w:eastAsia="zh-TW"/>
                                  </w:rPr>
                                </w:pPr>
                              </w:p>
                              <w:p w14:paraId="0BD0DE50" w14:textId="77777777" w:rsidR="00151B24" w:rsidRDefault="00151B24">
                                <w:pPr>
                                  <w:spacing w:before="40" w:after="40"/>
                                  <w:rPr>
                                    <w:rFonts w:ascii="Arial" w:hAnsi="Arial" w:cs="Arial"/>
                                    <w:sz w:val="10"/>
                                    <w:szCs w:val="10"/>
                                    <w:lang w:val="en-US" w:eastAsia="zh-TW"/>
                                  </w:rPr>
                                </w:pPr>
                              </w:p>
                              <w:p w14:paraId="66ED6466" w14:textId="77777777" w:rsidR="00151B24" w:rsidRDefault="00151B24">
                                <w:pPr>
                                  <w:spacing w:before="40" w:after="40"/>
                                  <w:rPr>
                                    <w:rFonts w:ascii="Arial" w:hAnsi="Arial" w:cs="Arial"/>
                                    <w:sz w:val="10"/>
                                    <w:szCs w:val="10"/>
                                    <w:lang w:val="en-US" w:eastAsia="zh-TW"/>
                                  </w:rPr>
                                </w:pPr>
                              </w:p>
                              <w:p w14:paraId="3C3185E1" w14:textId="77777777" w:rsidR="00151B24" w:rsidRDefault="00151B24">
                                <w:pPr>
                                  <w:spacing w:before="40" w:after="40"/>
                                  <w:rPr>
                                    <w:sz w:val="19"/>
                                    <w:szCs w:val="19"/>
                                  </w:rPr>
                                </w:pPr>
                              </w:p>
                            </w:tc>
                            <w:tc>
                              <w:tcPr>
                                <w:tcW w:w="418" w:type="dxa"/>
                              </w:tcPr>
                              <w:p w14:paraId="52E9E6FF" w14:textId="77777777" w:rsidR="00151B24" w:rsidRDefault="00151B24">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724FB1CE" w14:textId="77777777" w:rsidR="00151B24" w:rsidRDefault="00151B24">
                                <w:pPr>
                                  <w:widowControl/>
                                  <w:rPr>
                                    <w:rFonts w:ascii="Arial" w:hAnsi="Arial" w:cs="Arial"/>
                                    <w:sz w:val="10"/>
                                    <w:szCs w:val="10"/>
                                  </w:rPr>
                                </w:pPr>
                              </w:p>
                            </w:tc>
                          </w:tr>
                          <w:tr w:rsidR="00151B24" w14:paraId="1C59C4BA" w14:textId="77777777">
                            <w:trPr>
                              <w:trHeight w:val="113"/>
                            </w:trPr>
                            <w:tc>
                              <w:tcPr>
                                <w:tcW w:w="1163" w:type="dxa"/>
                              </w:tcPr>
                              <w:p w14:paraId="2054C475" w14:textId="77777777" w:rsidR="00151B24" w:rsidRDefault="00151B24">
                                <w:pPr>
                                  <w:spacing w:before="40" w:after="40"/>
                                  <w:rPr>
                                    <w:rFonts w:ascii="Arial" w:hAnsi="Arial" w:cs="Arial"/>
                                    <w:sz w:val="10"/>
                                    <w:szCs w:val="10"/>
                                    <w:lang w:eastAsia="zh-TW"/>
                                  </w:rPr>
                                </w:pPr>
                              </w:p>
                            </w:tc>
                            <w:tc>
                              <w:tcPr>
                                <w:tcW w:w="6680" w:type="dxa"/>
                                <w:vMerge/>
                                <w:vAlign w:val="center"/>
                              </w:tcPr>
                              <w:p w14:paraId="6F01785E" w14:textId="77777777" w:rsidR="00151B24" w:rsidRDefault="00151B24">
                                <w:pPr>
                                  <w:widowControl/>
                                  <w:rPr>
                                    <w:sz w:val="19"/>
                                    <w:szCs w:val="19"/>
                                  </w:rPr>
                                </w:pPr>
                              </w:p>
                            </w:tc>
                            <w:tc>
                              <w:tcPr>
                                <w:tcW w:w="418" w:type="dxa"/>
                              </w:tcPr>
                              <w:p w14:paraId="2673B35F" w14:textId="77777777" w:rsidR="00151B24" w:rsidRDefault="00151B24">
                                <w:pPr>
                                  <w:rPr>
                                    <w:rFonts w:ascii="Arial" w:hAnsi="Arial" w:cs="Arial"/>
                                    <w:sz w:val="10"/>
                                    <w:szCs w:val="10"/>
                                  </w:rPr>
                                </w:pPr>
                              </w:p>
                            </w:tc>
                            <w:tc>
                              <w:tcPr>
                                <w:tcW w:w="739" w:type="dxa"/>
                                <w:shd w:val="clear" w:color="auto" w:fill="FF6699"/>
                              </w:tcPr>
                              <w:p w14:paraId="3FB51BDA" w14:textId="77777777" w:rsidR="00151B24" w:rsidRDefault="00151B24">
                                <w:pPr>
                                  <w:pStyle w:val="34"/>
                                  <w:spacing w:before="40" w:after="40"/>
                                  <w:jc w:val="center"/>
                                  <w:rPr>
                                    <w:rFonts w:ascii="Arial" w:hAnsi="Arial" w:cs="Arial"/>
                                    <w:color w:val="FFFFFF" w:themeColor="background1"/>
                                    <w:lang w:val="ru-RU" w:bidi="ru-RU"/>
                                  </w:rPr>
                                </w:pPr>
                              </w:p>
                              <w:p w14:paraId="21FA59F5" w14:textId="77777777" w:rsidR="00151B24"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151B24" w14:paraId="31A0D967" w14:textId="77777777">
                            <w:trPr>
                              <w:trHeight w:val="113"/>
                            </w:trPr>
                            <w:tc>
                              <w:tcPr>
                                <w:tcW w:w="1163" w:type="dxa"/>
                                <w:vMerge w:val="restart"/>
                              </w:tcPr>
                              <w:p w14:paraId="3ADCDA4E" w14:textId="77777777" w:rsidR="00151B24" w:rsidRDefault="00151B24">
                                <w:pPr>
                                  <w:spacing w:before="40" w:after="40"/>
                                  <w:rPr>
                                    <w:rFonts w:ascii="Arial" w:hAnsi="Arial" w:cs="Arial"/>
                                    <w:sz w:val="10"/>
                                    <w:szCs w:val="10"/>
                                  </w:rPr>
                                </w:pPr>
                              </w:p>
                            </w:tc>
                            <w:tc>
                              <w:tcPr>
                                <w:tcW w:w="6680" w:type="dxa"/>
                                <w:vMerge/>
                                <w:vAlign w:val="center"/>
                              </w:tcPr>
                              <w:p w14:paraId="45AFA7CB" w14:textId="77777777" w:rsidR="00151B24" w:rsidRDefault="00151B24">
                                <w:pPr>
                                  <w:widowControl/>
                                  <w:rPr>
                                    <w:sz w:val="19"/>
                                    <w:szCs w:val="19"/>
                                  </w:rPr>
                                </w:pPr>
                              </w:p>
                            </w:tc>
                            <w:tc>
                              <w:tcPr>
                                <w:tcW w:w="418" w:type="dxa"/>
                              </w:tcPr>
                              <w:p w14:paraId="7EC4FF31" w14:textId="77777777" w:rsidR="00151B24" w:rsidRDefault="00151B24">
                                <w:pPr>
                                  <w:rPr>
                                    <w:rFonts w:ascii="Arial" w:hAnsi="Arial" w:cs="Arial"/>
                                    <w:sz w:val="10"/>
                                    <w:szCs w:val="10"/>
                                  </w:rPr>
                                </w:pPr>
                              </w:p>
                            </w:tc>
                            <w:tc>
                              <w:tcPr>
                                <w:tcW w:w="739" w:type="dxa"/>
                                <w:vMerge w:val="restart"/>
                                <w:shd w:val="clear" w:color="auto" w:fill="FACEE1"/>
                                <w:textDirection w:val="tbRlV"/>
                                <w:vAlign w:val="center"/>
                              </w:tcPr>
                              <w:p w14:paraId="667F02F2" w14:textId="77777777" w:rsidR="00151B24"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151B24" w14:paraId="501FA6EB" w14:textId="77777777">
                            <w:trPr>
                              <w:trHeight w:val="113"/>
                            </w:trPr>
                            <w:tc>
                              <w:tcPr>
                                <w:tcW w:w="7843" w:type="dxa"/>
                                <w:vMerge/>
                                <w:vAlign w:val="center"/>
                              </w:tcPr>
                              <w:p w14:paraId="02C115F2" w14:textId="77777777" w:rsidR="00151B24" w:rsidRDefault="00151B24">
                                <w:pPr>
                                  <w:widowControl/>
                                  <w:rPr>
                                    <w:rFonts w:ascii="Arial" w:hAnsi="Arial" w:cs="Arial"/>
                                    <w:sz w:val="10"/>
                                    <w:szCs w:val="10"/>
                                  </w:rPr>
                                </w:pPr>
                              </w:p>
                            </w:tc>
                            <w:tc>
                              <w:tcPr>
                                <w:tcW w:w="6680" w:type="dxa"/>
                                <w:vMerge/>
                                <w:vAlign w:val="center"/>
                              </w:tcPr>
                              <w:p w14:paraId="44738A01" w14:textId="77777777" w:rsidR="00151B24" w:rsidRDefault="00151B24">
                                <w:pPr>
                                  <w:widowControl/>
                                  <w:rPr>
                                    <w:sz w:val="19"/>
                                    <w:szCs w:val="19"/>
                                  </w:rPr>
                                </w:pPr>
                              </w:p>
                            </w:tc>
                            <w:tc>
                              <w:tcPr>
                                <w:tcW w:w="418" w:type="dxa"/>
                              </w:tcPr>
                              <w:p w14:paraId="1F821ED6" w14:textId="77777777" w:rsidR="00151B24" w:rsidRDefault="00151B24">
                                <w:pPr>
                                  <w:rPr>
                                    <w:rFonts w:ascii="Arial" w:hAnsi="Arial" w:cs="Arial"/>
                                    <w:sz w:val="10"/>
                                    <w:szCs w:val="10"/>
                                    <w:lang w:eastAsia="zh-TW"/>
                                  </w:rPr>
                                </w:pPr>
                              </w:p>
                            </w:tc>
                            <w:tc>
                              <w:tcPr>
                                <w:tcW w:w="739" w:type="dxa"/>
                                <w:vMerge/>
                                <w:vAlign w:val="center"/>
                              </w:tcPr>
                              <w:p w14:paraId="5DE5B362" w14:textId="77777777" w:rsidR="00151B24" w:rsidRDefault="00151B24">
                                <w:pPr>
                                  <w:widowControl/>
                                  <w:rPr>
                                    <w:rFonts w:ascii="Arial" w:eastAsia="MS Gothic" w:hAnsi="Arial" w:cs="Arial"/>
                                    <w:color w:val="auto"/>
                                    <w:sz w:val="18"/>
                                    <w:szCs w:val="18"/>
                                    <w:lang w:val="zh-TW" w:eastAsia="zh-TW" w:bidi="zh-TW"/>
                                  </w:rPr>
                                </w:pPr>
                              </w:p>
                            </w:tc>
                          </w:tr>
                          <w:tr w:rsidR="00151B24" w14:paraId="6E4C118C" w14:textId="77777777">
                            <w:trPr>
                              <w:trHeight w:val="10623"/>
                            </w:trPr>
                            <w:tc>
                              <w:tcPr>
                                <w:tcW w:w="7843" w:type="dxa"/>
                                <w:vMerge/>
                                <w:vAlign w:val="center"/>
                              </w:tcPr>
                              <w:p w14:paraId="695369EC" w14:textId="77777777" w:rsidR="00151B24" w:rsidRDefault="00151B24">
                                <w:pPr>
                                  <w:widowControl/>
                                  <w:rPr>
                                    <w:rFonts w:ascii="Arial" w:hAnsi="Arial" w:cs="Arial"/>
                                    <w:sz w:val="10"/>
                                    <w:szCs w:val="10"/>
                                  </w:rPr>
                                </w:pPr>
                              </w:p>
                            </w:tc>
                            <w:tc>
                              <w:tcPr>
                                <w:tcW w:w="6680" w:type="dxa"/>
                                <w:vMerge/>
                                <w:vAlign w:val="center"/>
                              </w:tcPr>
                              <w:p w14:paraId="401379CC" w14:textId="77777777" w:rsidR="00151B24" w:rsidRDefault="00151B24">
                                <w:pPr>
                                  <w:widowControl/>
                                  <w:rPr>
                                    <w:sz w:val="19"/>
                                    <w:szCs w:val="19"/>
                                  </w:rPr>
                                </w:pPr>
                              </w:p>
                            </w:tc>
                            <w:tc>
                              <w:tcPr>
                                <w:tcW w:w="418" w:type="dxa"/>
                              </w:tcPr>
                              <w:p w14:paraId="463452A3" w14:textId="77777777" w:rsidR="00151B24" w:rsidRDefault="00151B24">
                                <w:pPr>
                                  <w:rPr>
                                    <w:rFonts w:ascii="Arial" w:hAnsi="Arial" w:cs="Arial"/>
                                    <w:sz w:val="10"/>
                                    <w:szCs w:val="10"/>
                                    <w:lang w:eastAsia="zh-TW"/>
                                  </w:rPr>
                                </w:pPr>
                              </w:p>
                            </w:tc>
                            <w:tc>
                              <w:tcPr>
                                <w:tcW w:w="739" w:type="dxa"/>
                                <w:vMerge/>
                                <w:vAlign w:val="center"/>
                              </w:tcPr>
                              <w:p w14:paraId="605314A6" w14:textId="77777777" w:rsidR="00151B24" w:rsidRDefault="00151B24">
                                <w:pPr>
                                  <w:widowControl/>
                                  <w:rPr>
                                    <w:rFonts w:ascii="Arial" w:eastAsia="MS Gothic" w:hAnsi="Arial" w:cs="Arial"/>
                                    <w:color w:val="auto"/>
                                    <w:sz w:val="18"/>
                                    <w:szCs w:val="18"/>
                                    <w:lang w:val="zh-TW" w:eastAsia="zh-TW" w:bidi="zh-TW"/>
                                  </w:rPr>
                                </w:pPr>
                              </w:p>
                            </w:tc>
                          </w:tr>
                        </w:tbl>
                        <w:p w14:paraId="774A219D" w14:textId="77777777" w:rsidR="00151B24" w:rsidRDefault="00151B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F97F0C8" id="_x0000_t202" coordsize="21600,21600" o:spt="202" path="m,l,21600r21600,l21600,xe">
              <v:stroke joinstyle="miter"/>
              <v:path gradientshapeok="t" o:connecttype="rect"/>
            </v:shapetype>
            <v:shape id="Поле 211" o:spid="_x0000_s1065" type="#_x0000_t202" style="position:absolute;left:0;text-align:left;margin-left:-13.85pt;margin-top:46.1pt;width:471.95pt;height:614.5pt;z-index:-251609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" filled="f" stroked="f" strokeweight=".5pt">
              <v:textbox>
                <w:txbxContent>
                  <w:tbl>
                    <w:tblPr>
                      <w:tblW w:w="9000" w:type="dxa"/>
                      <w:tblLayout w:type="fixed"/>
                      <w:tblCellMar>
                        <w:left w:w="10" w:type="dxa"/>
                        <w:right w:w="10" w:type="dxa"/>
                      </w:tblCellMar>
                      <w:tblLook w:val="04A0" w:firstRow="1" w:lastRow="0" w:firstColumn="1" w:lastColumn="0" w:noHBand="0" w:noVBand="1"/>
                    </w:tblPr>
                    <w:tblGrid>
                      <w:gridCol w:w="1163"/>
                      <w:gridCol w:w="6680"/>
                      <w:gridCol w:w="418"/>
                      <w:gridCol w:w="739"/>
                    </w:tblGrid>
                    <w:tr w:rsidR="00151B24" w14:paraId="4C189A56" w14:textId="77777777">
                      <w:trPr>
                        <w:trHeight w:val="113"/>
                      </w:trPr>
                      <w:tc>
                        <w:tcPr>
                          <w:tcW w:w="7843" w:type="dxa"/>
                          <w:gridSpan w:val="2"/>
                          <w:tcBorders>
                            <w:top w:val="none" w:sz="4" w:space="0" w:color="000000"/>
                            <w:left w:val="none" w:sz="4" w:space="0" w:color="000000"/>
                            <w:bottom w:val="single" w:sz="4" w:space="0" w:color="FF99CC"/>
                            <w:right w:val="none" w:sz="4" w:space="0" w:color="000000"/>
                          </w:tcBorders>
                          <w:vAlign w:val="bottom"/>
                        </w:tcPr>
                        <w:p w14:paraId="3B60AD40" w14:textId="77777777" w:rsidR="00151B24" w:rsidRDefault="00151B24">
                          <w:pPr>
                            <w:pStyle w:val="af4"/>
                            <w:spacing w:after="0"/>
                            <w:jc w:val="right"/>
                            <w:rPr>
                              <w:sz w:val="18"/>
                              <w:szCs w:val="18"/>
                            </w:rPr>
                          </w:pPr>
                          <w:r>
                            <w:rPr>
                              <w:sz w:val="18"/>
                              <w:lang w:val="ru-RU" w:bidi="ru-RU"/>
                            </w:rPr>
                            <w:t>1-1.  ДЛЯ БЕЗОПАСНОЙ ЭКСПЛУАТАЦИИ</w:t>
                          </w:r>
                        </w:p>
                      </w:tc>
                      <w:tc>
                        <w:tcPr>
                          <w:tcW w:w="418" w:type="dxa"/>
                          <w:tcBorders>
                            <w:top w:val="none" w:sz="4" w:space="0" w:color="000000"/>
                            <w:left w:val="none" w:sz="4" w:space="0" w:color="000000"/>
                            <w:bottom w:val="single" w:sz="4" w:space="0" w:color="FF99CC"/>
                            <w:right w:val="none" w:sz="4" w:space="0" w:color="000000"/>
                          </w:tcBorders>
                          <w:vAlign w:val="bottom"/>
                        </w:tcPr>
                        <w:sdt>
                          <w:sdtPr>
                            <w:id w:val="1603687442"/>
                            <w:docPartObj>
                              <w:docPartGallery w:val="Page Numbers (Top of Page)"/>
                              <w:docPartUnique/>
                            </w:docPartObj>
                          </w:sdtPr>
                          <w:sdtContent>
                            <w:p w14:paraId="06E34872" w14:textId="77777777" w:rsidR="00151B24" w:rsidRDefault="00151B24">
                              <w:pPr>
                                <w:pStyle w:val="afe"/>
                                <w:jc w:val="right"/>
                                <w:rPr>
                                  <w:rFonts w:ascii="Arial" w:hAnsi="Arial" w:cs="Arial"/>
                                  <w:sz w:val="20"/>
                                </w:rPr>
                              </w:pPr>
                              <w:r>
                                <w:rPr>
                                  <w:rFonts w:ascii="Arial" w:hAnsi="Arial" w:cs="Arial"/>
                                  <w:b/>
                                  <w:sz w:val="20"/>
                                </w:rPr>
                                <w:t>46</w:t>
                              </w:r>
                            </w:p>
                          </w:sdtContent>
                        </w:sdt>
                      </w:tc>
                      <w:tc>
                        <w:tcPr>
                          <w:tcW w:w="739" w:type="dxa"/>
                          <w:tcBorders>
                            <w:top w:val="none" w:sz="4" w:space="0" w:color="000000"/>
                            <w:left w:val="none" w:sz="4" w:space="0" w:color="000000"/>
                            <w:bottom w:val="single" w:sz="4" w:space="0" w:color="FF99CC"/>
                            <w:right w:val="none" w:sz="4" w:space="0" w:color="000000"/>
                          </w:tcBorders>
                          <w:shd w:val="clear" w:color="auto" w:fill="FACEE1"/>
                        </w:tcPr>
                        <w:p w14:paraId="585EE8DF" w14:textId="77777777" w:rsidR="00151B24" w:rsidRDefault="00151B24">
                          <w:pPr>
                            <w:spacing w:before="40" w:after="40"/>
                            <w:rPr>
                              <w:rFonts w:ascii="Arial" w:hAnsi="Arial" w:cs="Arial"/>
                              <w:sz w:val="10"/>
                              <w:szCs w:val="10"/>
                            </w:rPr>
                          </w:pPr>
                        </w:p>
                      </w:tc>
                    </w:tr>
                    <w:tr w:rsidR="00151B24" w14:paraId="55997DFC" w14:textId="77777777">
                      <w:trPr>
                        <w:trHeight w:val="113"/>
                      </w:trPr>
                      <w:tc>
                        <w:tcPr>
                          <w:tcW w:w="1163" w:type="dxa"/>
                          <w:tcBorders>
                            <w:top w:val="single" w:sz="4" w:space="0" w:color="FF99CC"/>
                            <w:left w:val="none" w:sz="4" w:space="0" w:color="000000"/>
                            <w:bottom w:val="none" w:sz="4" w:space="0" w:color="000000"/>
                            <w:right w:val="none" w:sz="4" w:space="0" w:color="000000"/>
                          </w:tcBorders>
                        </w:tcPr>
                        <w:p w14:paraId="66E5C196" w14:textId="77777777" w:rsidR="00151B24" w:rsidRDefault="00151B24">
                          <w:pPr>
                            <w:spacing w:before="40" w:after="40"/>
                            <w:rPr>
                              <w:rFonts w:ascii="Arial" w:hAnsi="Arial" w:cs="Arial"/>
                              <w:sz w:val="10"/>
                              <w:szCs w:val="10"/>
                            </w:rPr>
                          </w:pPr>
                        </w:p>
                      </w:tc>
                      <w:tc>
                        <w:tcPr>
                          <w:tcW w:w="6680" w:type="dxa"/>
                          <w:tcBorders>
                            <w:top w:val="single" w:sz="4" w:space="0" w:color="FF99CC"/>
                            <w:left w:val="none" w:sz="4" w:space="0" w:color="000000"/>
                            <w:bottom w:val="none" w:sz="4" w:space="0" w:color="000000"/>
                            <w:right w:val="none" w:sz="4" w:space="0" w:color="000000"/>
                          </w:tcBorders>
                        </w:tcPr>
                        <w:p w14:paraId="17408A5C" w14:textId="77777777" w:rsidR="00151B24" w:rsidRDefault="00151B24">
                          <w:pPr>
                            <w:spacing w:before="40" w:after="40"/>
                            <w:rPr>
                              <w:rFonts w:ascii="Arial" w:hAnsi="Arial" w:cs="Arial"/>
                              <w:sz w:val="10"/>
                              <w:szCs w:val="10"/>
                            </w:rPr>
                          </w:pPr>
                        </w:p>
                      </w:tc>
                      <w:tc>
                        <w:tcPr>
                          <w:tcW w:w="418" w:type="dxa"/>
                          <w:tcBorders>
                            <w:top w:val="single" w:sz="4" w:space="0" w:color="FF99CC"/>
                            <w:left w:val="none" w:sz="4" w:space="0" w:color="000000"/>
                            <w:bottom w:val="none" w:sz="4" w:space="0" w:color="000000"/>
                            <w:right w:val="none" w:sz="4" w:space="0" w:color="000000"/>
                          </w:tcBorders>
                        </w:tcPr>
                        <w:p w14:paraId="2208B05C" w14:textId="77777777" w:rsidR="00151B24" w:rsidRDefault="00151B24">
                          <w:pPr>
                            <w:rPr>
                              <w:rFonts w:ascii="Arial" w:hAnsi="Arial" w:cs="Arial"/>
                              <w:sz w:val="10"/>
                              <w:szCs w:val="10"/>
                            </w:rPr>
                          </w:pPr>
                        </w:p>
                      </w:tc>
                      <w:tc>
                        <w:tcPr>
                          <w:tcW w:w="739" w:type="dxa"/>
                          <w:vMerge w:val="restart"/>
                          <w:tcBorders>
                            <w:top w:val="single" w:sz="4" w:space="0" w:color="FF99CC"/>
                            <w:left w:val="none" w:sz="4" w:space="0" w:color="000000"/>
                            <w:bottom w:val="none" w:sz="4" w:space="0" w:color="000000"/>
                            <w:right w:val="none" w:sz="4" w:space="0" w:color="000000"/>
                          </w:tcBorders>
                          <w:shd w:val="clear" w:color="auto" w:fill="FACEE1"/>
                          <w:textDirection w:val="tbRlV"/>
                        </w:tcPr>
                        <w:p w14:paraId="42627118" w14:textId="77777777" w:rsidR="00151B24" w:rsidRDefault="00151B24">
                          <w:pPr>
                            <w:spacing w:before="40" w:after="40"/>
                            <w:rPr>
                              <w:rFonts w:ascii="Arial" w:hAnsi="Arial" w:cs="Arial"/>
                              <w:sz w:val="10"/>
                              <w:szCs w:val="10"/>
                            </w:rPr>
                          </w:pPr>
                        </w:p>
                      </w:tc>
                    </w:tr>
                    <w:tr w:rsidR="00151B24" w14:paraId="67F29381" w14:textId="77777777">
                      <w:trPr>
                        <w:trHeight w:val="113"/>
                      </w:trPr>
                      <w:tc>
                        <w:tcPr>
                          <w:tcW w:w="1163" w:type="dxa"/>
                          <w:vMerge w:val="restart"/>
                        </w:tcPr>
                        <w:p w14:paraId="7C830555" w14:textId="77777777" w:rsidR="00151B24" w:rsidRDefault="00151B24">
                          <w:pPr>
                            <w:spacing w:before="40" w:after="40"/>
                            <w:rPr>
                              <w:rFonts w:ascii="Arial" w:hAnsi="Arial" w:cs="Arial"/>
                              <w:sz w:val="10"/>
                              <w:szCs w:val="10"/>
                            </w:rPr>
                          </w:pPr>
                        </w:p>
                      </w:tc>
                      <w:tc>
                        <w:tcPr>
                          <w:tcW w:w="6680" w:type="dxa"/>
                        </w:tcPr>
                        <w:p w14:paraId="49709772" w14:textId="77777777" w:rsidR="00151B24" w:rsidRDefault="00151B24">
                          <w:pPr>
                            <w:pStyle w:val="af4"/>
                            <w:spacing w:before="40" w:after="40"/>
                            <w:ind w:firstLine="160"/>
                          </w:pPr>
                        </w:p>
                      </w:tc>
                      <w:tc>
                        <w:tcPr>
                          <w:tcW w:w="418" w:type="dxa"/>
                        </w:tcPr>
                        <w:p w14:paraId="7F6EDD22" w14:textId="77777777" w:rsidR="00151B24" w:rsidRDefault="00151B24">
                          <w:pPr>
                            <w:rPr>
                              <w:rFonts w:ascii="Arial" w:hAnsi="Arial" w:cs="Arial"/>
                              <w:sz w:val="10"/>
                              <w:szCs w:val="10"/>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5B2650B2" w14:textId="77777777" w:rsidR="00151B24" w:rsidRDefault="00151B24">
                          <w:pPr>
                            <w:widowControl/>
                            <w:rPr>
                              <w:rFonts w:ascii="Arial" w:hAnsi="Arial" w:cs="Arial"/>
                              <w:sz w:val="10"/>
                              <w:szCs w:val="10"/>
                            </w:rPr>
                          </w:pPr>
                        </w:p>
                      </w:tc>
                    </w:tr>
                    <w:tr w:rsidR="00151B24" w14:paraId="76651EA0" w14:textId="77777777">
                      <w:trPr>
                        <w:trHeight w:val="113"/>
                      </w:trPr>
                      <w:tc>
                        <w:tcPr>
                          <w:tcW w:w="7843" w:type="dxa"/>
                          <w:vMerge/>
                          <w:vAlign w:val="center"/>
                        </w:tcPr>
                        <w:p w14:paraId="6011A9B5" w14:textId="77777777" w:rsidR="00151B24" w:rsidRDefault="00151B24">
                          <w:pPr>
                            <w:widowControl/>
                            <w:rPr>
                              <w:rFonts w:ascii="Arial" w:hAnsi="Arial" w:cs="Arial"/>
                              <w:sz w:val="10"/>
                              <w:szCs w:val="10"/>
                            </w:rPr>
                          </w:pPr>
                        </w:p>
                      </w:tc>
                      <w:tc>
                        <w:tcPr>
                          <w:tcW w:w="6680" w:type="dxa"/>
                          <w:vMerge w:val="restart"/>
                          <w:vAlign w:val="center"/>
                        </w:tcPr>
                        <w:p w14:paraId="20A86989" w14:textId="77777777" w:rsidR="00151B24" w:rsidRDefault="00151B24">
                          <w:pPr>
                            <w:spacing w:before="40" w:after="40"/>
                            <w:rPr>
                              <w:rFonts w:ascii="Arial" w:hAnsi="Arial" w:cs="Arial"/>
                              <w:sz w:val="10"/>
                              <w:szCs w:val="10"/>
                              <w:lang w:val="en-US" w:eastAsia="zh-TW"/>
                            </w:rPr>
                          </w:pPr>
                        </w:p>
                        <w:p w14:paraId="77E56C02" w14:textId="77777777" w:rsidR="00151B24" w:rsidRDefault="00151B24">
                          <w:pPr>
                            <w:spacing w:before="40" w:after="40"/>
                            <w:rPr>
                              <w:rFonts w:ascii="Arial" w:hAnsi="Arial" w:cs="Arial"/>
                              <w:sz w:val="10"/>
                              <w:szCs w:val="10"/>
                              <w:lang w:val="en-US" w:eastAsia="zh-TW"/>
                            </w:rPr>
                          </w:pPr>
                        </w:p>
                        <w:p w14:paraId="376D6E41" w14:textId="77777777" w:rsidR="00151B24" w:rsidRDefault="00151B24">
                          <w:pPr>
                            <w:spacing w:before="40" w:after="40"/>
                            <w:rPr>
                              <w:rFonts w:ascii="Arial" w:hAnsi="Arial" w:cs="Arial"/>
                              <w:sz w:val="10"/>
                              <w:szCs w:val="10"/>
                              <w:lang w:val="en-US" w:eastAsia="zh-TW"/>
                            </w:rPr>
                          </w:pPr>
                        </w:p>
                        <w:p w14:paraId="7C2B923F" w14:textId="77777777" w:rsidR="00151B24" w:rsidRDefault="00151B24">
                          <w:pPr>
                            <w:spacing w:before="40" w:after="40"/>
                            <w:rPr>
                              <w:rFonts w:ascii="Arial" w:hAnsi="Arial" w:cs="Arial"/>
                              <w:sz w:val="10"/>
                              <w:szCs w:val="10"/>
                              <w:lang w:val="en-US" w:eastAsia="zh-TW"/>
                            </w:rPr>
                          </w:pPr>
                        </w:p>
                        <w:p w14:paraId="2E966489" w14:textId="77777777" w:rsidR="00151B24" w:rsidRDefault="00151B24">
                          <w:pPr>
                            <w:spacing w:before="40" w:after="40"/>
                            <w:rPr>
                              <w:rFonts w:ascii="Arial" w:hAnsi="Arial" w:cs="Arial"/>
                              <w:sz w:val="10"/>
                              <w:szCs w:val="10"/>
                              <w:lang w:val="en-US" w:eastAsia="zh-TW"/>
                            </w:rPr>
                          </w:pPr>
                        </w:p>
                        <w:p w14:paraId="5A9BBA1A" w14:textId="77777777" w:rsidR="00151B24" w:rsidRDefault="00151B24">
                          <w:pPr>
                            <w:spacing w:before="40" w:after="40"/>
                            <w:rPr>
                              <w:rFonts w:ascii="Arial" w:hAnsi="Arial" w:cs="Arial"/>
                              <w:sz w:val="10"/>
                              <w:szCs w:val="10"/>
                              <w:lang w:val="en-US" w:eastAsia="zh-TW"/>
                            </w:rPr>
                          </w:pPr>
                        </w:p>
                        <w:p w14:paraId="233F6B96" w14:textId="77777777" w:rsidR="00151B24" w:rsidRDefault="00151B24">
                          <w:pPr>
                            <w:spacing w:before="40" w:after="40"/>
                            <w:rPr>
                              <w:rFonts w:ascii="Arial" w:hAnsi="Arial" w:cs="Arial"/>
                              <w:sz w:val="10"/>
                              <w:szCs w:val="10"/>
                              <w:lang w:val="en-US" w:eastAsia="zh-TW"/>
                            </w:rPr>
                          </w:pPr>
                        </w:p>
                        <w:p w14:paraId="530F21CC" w14:textId="77777777" w:rsidR="00151B24" w:rsidRDefault="00151B24">
                          <w:pPr>
                            <w:spacing w:before="40" w:after="40"/>
                            <w:rPr>
                              <w:rFonts w:ascii="Arial" w:hAnsi="Arial" w:cs="Arial"/>
                              <w:sz w:val="10"/>
                              <w:szCs w:val="10"/>
                              <w:lang w:val="en-US" w:eastAsia="zh-TW"/>
                            </w:rPr>
                          </w:pPr>
                        </w:p>
                        <w:p w14:paraId="069073D1" w14:textId="77777777" w:rsidR="00151B24" w:rsidRDefault="00151B24">
                          <w:pPr>
                            <w:spacing w:before="40" w:after="40"/>
                            <w:rPr>
                              <w:rFonts w:ascii="Arial" w:hAnsi="Arial" w:cs="Arial"/>
                              <w:sz w:val="10"/>
                              <w:szCs w:val="10"/>
                              <w:lang w:val="en-US" w:eastAsia="zh-TW"/>
                            </w:rPr>
                          </w:pPr>
                        </w:p>
                        <w:p w14:paraId="6EB7D132" w14:textId="77777777" w:rsidR="00151B24" w:rsidRDefault="00151B24">
                          <w:pPr>
                            <w:spacing w:before="40" w:after="40"/>
                            <w:rPr>
                              <w:rFonts w:ascii="Arial" w:hAnsi="Arial" w:cs="Arial"/>
                              <w:sz w:val="10"/>
                              <w:szCs w:val="10"/>
                              <w:lang w:val="en-US" w:eastAsia="zh-TW"/>
                            </w:rPr>
                          </w:pPr>
                        </w:p>
                        <w:p w14:paraId="1CE154D1" w14:textId="77777777" w:rsidR="00151B24" w:rsidRDefault="00151B24">
                          <w:pPr>
                            <w:spacing w:before="40" w:after="40"/>
                            <w:rPr>
                              <w:rFonts w:ascii="Arial" w:hAnsi="Arial" w:cs="Arial"/>
                              <w:sz w:val="10"/>
                              <w:szCs w:val="10"/>
                              <w:lang w:val="en-US" w:eastAsia="zh-TW"/>
                            </w:rPr>
                          </w:pPr>
                        </w:p>
                        <w:p w14:paraId="0B7F8DE7" w14:textId="77777777" w:rsidR="00151B24" w:rsidRDefault="00151B24">
                          <w:pPr>
                            <w:spacing w:before="40" w:after="40"/>
                            <w:rPr>
                              <w:rFonts w:ascii="Arial" w:hAnsi="Arial" w:cs="Arial"/>
                              <w:sz w:val="10"/>
                              <w:szCs w:val="10"/>
                              <w:lang w:val="en-US" w:eastAsia="zh-TW"/>
                            </w:rPr>
                          </w:pPr>
                        </w:p>
                        <w:p w14:paraId="37737E55" w14:textId="77777777" w:rsidR="00151B24" w:rsidRDefault="00151B24">
                          <w:pPr>
                            <w:spacing w:before="40" w:after="40"/>
                            <w:rPr>
                              <w:rFonts w:ascii="Arial" w:hAnsi="Arial" w:cs="Arial"/>
                              <w:sz w:val="10"/>
                              <w:szCs w:val="10"/>
                              <w:lang w:val="en-US" w:eastAsia="zh-TW"/>
                            </w:rPr>
                          </w:pPr>
                        </w:p>
                        <w:p w14:paraId="64C24B2F" w14:textId="77777777" w:rsidR="00151B24" w:rsidRDefault="00151B24">
                          <w:pPr>
                            <w:spacing w:before="40" w:after="40"/>
                            <w:rPr>
                              <w:rFonts w:ascii="Arial" w:hAnsi="Arial" w:cs="Arial"/>
                              <w:sz w:val="10"/>
                              <w:szCs w:val="10"/>
                              <w:lang w:val="en-US" w:eastAsia="zh-TW"/>
                            </w:rPr>
                          </w:pPr>
                        </w:p>
                        <w:p w14:paraId="0CCB2EC8" w14:textId="77777777" w:rsidR="00151B24" w:rsidRDefault="00151B24">
                          <w:pPr>
                            <w:spacing w:before="40" w:after="40"/>
                            <w:rPr>
                              <w:rFonts w:ascii="Arial" w:hAnsi="Arial" w:cs="Arial"/>
                              <w:sz w:val="10"/>
                              <w:szCs w:val="10"/>
                              <w:lang w:val="en-US" w:eastAsia="zh-TW"/>
                            </w:rPr>
                          </w:pPr>
                        </w:p>
                        <w:p w14:paraId="69CE66ED" w14:textId="77777777" w:rsidR="00151B24" w:rsidRDefault="00151B24">
                          <w:pPr>
                            <w:spacing w:before="40" w:after="40"/>
                            <w:rPr>
                              <w:rFonts w:ascii="Arial" w:hAnsi="Arial" w:cs="Arial"/>
                              <w:sz w:val="10"/>
                              <w:szCs w:val="10"/>
                              <w:lang w:val="en-US" w:eastAsia="zh-TW"/>
                            </w:rPr>
                          </w:pPr>
                        </w:p>
                        <w:p w14:paraId="2E4F7BBF" w14:textId="77777777" w:rsidR="00151B24" w:rsidRDefault="00151B24">
                          <w:pPr>
                            <w:spacing w:before="40" w:after="40"/>
                            <w:rPr>
                              <w:rFonts w:ascii="Arial" w:hAnsi="Arial" w:cs="Arial"/>
                              <w:sz w:val="10"/>
                              <w:szCs w:val="10"/>
                              <w:lang w:val="en-US" w:eastAsia="zh-TW"/>
                            </w:rPr>
                          </w:pPr>
                        </w:p>
                        <w:p w14:paraId="3A4B2C92" w14:textId="77777777" w:rsidR="00151B24" w:rsidRDefault="00151B24">
                          <w:pPr>
                            <w:spacing w:before="40" w:after="40"/>
                            <w:rPr>
                              <w:rFonts w:ascii="Arial" w:hAnsi="Arial" w:cs="Arial"/>
                              <w:sz w:val="10"/>
                              <w:szCs w:val="10"/>
                              <w:lang w:val="en-US" w:eastAsia="zh-TW"/>
                            </w:rPr>
                          </w:pPr>
                        </w:p>
                        <w:p w14:paraId="70F9C33D" w14:textId="77777777" w:rsidR="00151B24" w:rsidRDefault="00151B24">
                          <w:pPr>
                            <w:spacing w:before="40" w:after="40"/>
                            <w:rPr>
                              <w:rFonts w:ascii="Arial" w:hAnsi="Arial" w:cs="Arial"/>
                              <w:sz w:val="10"/>
                              <w:szCs w:val="10"/>
                              <w:lang w:val="en-US" w:eastAsia="zh-TW"/>
                            </w:rPr>
                          </w:pPr>
                        </w:p>
                        <w:p w14:paraId="38C3F212" w14:textId="77777777" w:rsidR="00151B24" w:rsidRDefault="00151B24">
                          <w:pPr>
                            <w:spacing w:before="40" w:after="40"/>
                            <w:rPr>
                              <w:rFonts w:ascii="Arial" w:hAnsi="Arial" w:cs="Arial"/>
                              <w:sz w:val="10"/>
                              <w:szCs w:val="10"/>
                              <w:lang w:val="en-US" w:eastAsia="zh-TW"/>
                            </w:rPr>
                          </w:pPr>
                        </w:p>
                        <w:p w14:paraId="502A8091" w14:textId="77777777" w:rsidR="00151B24" w:rsidRDefault="00151B24">
                          <w:pPr>
                            <w:spacing w:before="40" w:after="40"/>
                            <w:rPr>
                              <w:rFonts w:ascii="Arial" w:hAnsi="Arial" w:cs="Arial"/>
                              <w:sz w:val="10"/>
                              <w:szCs w:val="10"/>
                              <w:lang w:val="en-US" w:eastAsia="zh-TW"/>
                            </w:rPr>
                          </w:pPr>
                        </w:p>
                        <w:p w14:paraId="09932753" w14:textId="77777777" w:rsidR="00151B24" w:rsidRDefault="00151B24">
                          <w:pPr>
                            <w:spacing w:before="40" w:after="40"/>
                            <w:rPr>
                              <w:rFonts w:ascii="Arial" w:hAnsi="Arial" w:cs="Arial"/>
                              <w:sz w:val="10"/>
                              <w:szCs w:val="10"/>
                              <w:lang w:val="en-US" w:eastAsia="zh-TW"/>
                            </w:rPr>
                          </w:pPr>
                        </w:p>
                        <w:p w14:paraId="6D585D29" w14:textId="77777777" w:rsidR="00151B24" w:rsidRDefault="00151B24">
                          <w:pPr>
                            <w:spacing w:before="40" w:after="40"/>
                            <w:rPr>
                              <w:rFonts w:ascii="Arial" w:hAnsi="Arial" w:cs="Arial"/>
                              <w:sz w:val="10"/>
                              <w:szCs w:val="10"/>
                              <w:lang w:val="en-US" w:eastAsia="zh-TW"/>
                            </w:rPr>
                          </w:pPr>
                        </w:p>
                        <w:p w14:paraId="71FAEF11" w14:textId="77777777" w:rsidR="00151B24" w:rsidRDefault="00151B24">
                          <w:pPr>
                            <w:spacing w:before="40" w:after="40"/>
                            <w:rPr>
                              <w:rFonts w:ascii="Arial" w:hAnsi="Arial" w:cs="Arial"/>
                              <w:sz w:val="10"/>
                              <w:szCs w:val="10"/>
                              <w:lang w:val="en-US" w:eastAsia="zh-TW"/>
                            </w:rPr>
                          </w:pPr>
                        </w:p>
                        <w:p w14:paraId="42B26513" w14:textId="77777777" w:rsidR="00151B24" w:rsidRDefault="00151B24">
                          <w:pPr>
                            <w:spacing w:before="40" w:after="40"/>
                            <w:rPr>
                              <w:rFonts w:ascii="Arial" w:hAnsi="Arial" w:cs="Arial"/>
                              <w:sz w:val="10"/>
                              <w:szCs w:val="10"/>
                              <w:lang w:val="en-US" w:eastAsia="zh-TW"/>
                            </w:rPr>
                          </w:pPr>
                        </w:p>
                        <w:p w14:paraId="50DC5428" w14:textId="77777777" w:rsidR="00151B24" w:rsidRDefault="00151B24">
                          <w:pPr>
                            <w:spacing w:before="40" w:after="40"/>
                            <w:rPr>
                              <w:rFonts w:ascii="Arial" w:hAnsi="Arial" w:cs="Arial"/>
                              <w:sz w:val="10"/>
                              <w:szCs w:val="10"/>
                              <w:lang w:val="en-US" w:eastAsia="zh-TW"/>
                            </w:rPr>
                          </w:pPr>
                        </w:p>
                        <w:p w14:paraId="2F955C99" w14:textId="77777777" w:rsidR="00151B24" w:rsidRDefault="00151B24">
                          <w:pPr>
                            <w:spacing w:before="40" w:after="40"/>
                            <w:rPr>
                              <w:rFonts w:ascii="Arial" w:hAnsi="Arial" w:cs="Arial"/>
                              <w:sz w:val="10"/>
                              <w:szCs w:val="10"/>
                              <w:lang w:val="en-US" w:eastAsia="zh-TW"/>
                            </w:rPr>
                          </w:pPr>
                        </w:p>
                        <w:p w14:paraId="100E19CD" w14:textId="77777777" w:rsidR="00151B24" w:rsidRDefault="00151B24">
                          <w:pPr>
                            <w:spacing w:before="40" w:after="40"/>
                            <w:rPr>
                              <w:rFonts w:ascii="Arial" w:hAnsi="Arial" w:cs="Arial"/>
                              <w:sz w:val="10"/>
                              <w:szCs w:val="10"/>
                              <w:lang w:val="en-US" w:eastAsia="zh-TW"/>
                            </w:rPr>
                          </w:pPr>
                        </w:p>
                        <w:p w14:paraId="08007424" w14:textId="77777777" w:rsidR="00151B24" w:rsidRDefault="00151B24">
                          <w:pPr>
                            <w:spacing w:before="40" w:after="40"/>
                            <w:rPr>
                              <w:rFonts w:ascii="Arial" w:hAnsi="Arial" w:cs="Arial"/>
                              <w:sz w:val="10"/>
                              <w:szCs w:val="10"/>
                              <w:lang w:val="en-US" w:eastAsia="zh-TW"/>
                            </w:rPr>
                          </w:pPr>
                        </w:p>
                        <w:p w14:paraId="14743211" w14:textId="77777777" w:rsidR="00151B24" w:rsidRDefault="00151B24">
                          <w:pPr>
                            <w:spacing w:before="40" w:after="40"/>
                            <w:rPr>
                              <w:rFonts w:ascii="Arial" w:hAnsi="Arial" w:cs="Arial"/>
                              <w:sz w:val="10"/>
                              <w:szCs w:val="10"/>
                              <w:lang w:val="en-US" w:eastAsia="zh-TW"/>
                            </w:rPr>
                          </w:pPr>
                        </w:p>
                        <w:p w14:paraId="48B1775D" w14:textId="77777777" w:rsidR="00151B24" w:rsidRDefault="00151B24">
                          <w:pPr>
                            <w:spacing w:before="40" w:after="40"/>
                            <w:rPr>
                              <w:rFonts w:ascii="Arial" w:hAnsi="Arial" w:cs="Arial"/>
                              <w:sz w:val="10"/>
                              <w:szCs w:val="10"/>
                              <w:lang w:val="en-US" w:eastAsia="zh-TW"/>
                            </w:rPr>
                          </w:pPr>
                        </w:p>
                        <w:p w14:paraId="5B3D05AC" w14:textId="77777777" w:rsidR="00151B24" w:rsidRDefault="00151B24">
                          <w:pPr>
                            <w:spacing w:before="40" w:after="40"/>
                            <w:rPr>
                              <w:rFonts w:ascii="Arial" w:hAnsi="Arial" w:cs="Arial"/>
                              <w:sz w:val="10"/>
                              <w:szCs w:val="10"/>
                              <w:lang w:val="en-US" w:eastAsia="zh-TW"/>
                            </w:rPr>
                          </w:pPr>
                        </w:p>
                        <w:p w14:paraId="4F0F7DFC" w14:textId="77777777" w:rsidR="00151B24" w:rsidRDefault="00151B24">
                          <w:pPr>
                            <w:spacing w:before="40" w:after="40"/>
                            <w:rPr>
                              <w:rFonts w:ascii="Arial" w:hAnsi="Arial" w:cs="Arial"/>
                              <w:sz w:val="10"/>
                              <w:szCs w:val="10"/>
                              <w:lang w:val="en-US" w:eastAsia="zh-TW"/>
                            </w:rPr>
                          </w:pPr>
                        </w:p>
                        <w:p w14:paraId="206118F8" w14:textId="77777777" w:rsidR="00151B24" w:rsidRDefault="00151B24">
                          <w:pPr>
                            <w:spacing w:before="40" w:after="40"/>
                            <w:rPr>
                              <w:rFonts w:ascii="Arial" w:hAnsi="Arial" w:cs="Arial"/>
                              <w:sz w:val="10"/>
                              <w:szCs w:val="10"/>
                              <w:lang w:val="en-US" w:eastAsia="zh-TW"/>
                            </w:rPr>
                          </w:pPr>
                        </w:p>
                        <w:p w14:paraId="4807B590" w14:textId="77777777" w:rsidR="00151B24" w:rsidRDefault="00151B24">
                          <w:pPr>
                            <w:spacing w:before="40" w:after="40"/>
                            <w:rPr>
                              <w:rFonts w:ascii="Arial" w:hAnsi="Arial" w:cs="Arial"/>
                              <w:sz w:val="10"/>
                              <w:szCs w:val="10"/>
                              <w:lang w:val="en-US" w:eastAsia="zh-TW"/>
                            </w:rPr>
                          </w:pPr>
                        </w:p>
                        <w:p w14:paraId="6ACD3C7D" w14:textId="77777777" w:rsidR="00151B24" w:rsidRDefault="00151B24">
                          <w:pPr>
                            <w:spacing w:before="40" w:after="40"/>
                            <w:rPr>
                              <w:rFonts w:ascii="Arial" w:hAnsi="Arial" w:cs="Arial"/>
                              <w:sz w:val="10"/>
                              <w:szCs w:val="10"/>
                              <w:lang w:val="en-US" w:eastAsia="zh-TW"/>
                            </w:rPr>
                          </w:pPr>
                        </w:p>
                        <w:p w14:paraId="5E9665D1" w14:textId="77777777" w:rsidR="00151B24" w:rsidRDefault="00151B24">
                          <w:pPr>
                            <w:spacing w:before="40" w:after="40"/>
                            <w:rPr>
                              <w:rFonts w:ascii="Arial" w:hAnsi="Arial" w:cs="Arial"/>
                              <w:sz w:val="10"/>
                              <w:szCs w:val="10"/>
                              <w:lang w:val="en-US" w:eastAsia="zh-TW"/>
                            </w:rPr>
                          </w:pPr>
                        </w:p>
                        <w:p w14:paraId="4ACCFE08" w14:textId="77777777" w:rsidR="00151B24" w:rsidRDefault="00151B24">
                          <w:pPr>
                            <w:spacing w:before="40" w:after="40"/>
                            <w:rPr>
                              <w:rFonts w:ascii="Arial" w:hAnsi="Arial" w:cs="Arial"/>
                              <w:sz w:val="10"/>
                              <w:szCs w:val="10"/>
                              <w:lang w:val="en-US" w:eastAsia="zh-TW"/>
                            </w:rPr>
                          </w:pPr>
                        </w:p>
                        <w:p w14:paraId="353A6375" w14:textId="77777777" w:rsidR="00151B24" w:rsidRDefault="00151B24">
                          <w:pPr>
                            <w:spacing w:before="40" w:after="40"/>
                            <w:rPr>
                              <w:rFonts w:ascii="Arial" w:hAnsi="Arial" w:cs="Arial"/>
                              <w:sz w:val="10"/>
                              <w:szCs w:val="10"/>
                              <w:lang w:val="en-US" w:eastAsia="zh-TW"/>
                            </w:rPr>
                          </w:pPr>
                        </w:p>
                        <w:p w14:paraId="1C063E39" w14:textId="77777777" w:rsidR="00151B24" w:rsidRDefault="00151B24">
                          <w:pPr>
                            <w:spacing w:before="40" w:after="40"/>
                            <w:rPr>
                              <w:rFonts w:ascii="Arial" w:hAnsi="Arial" w:cs="Arial"/>
                              <w:sz w:val="10"/>
                              <w:szCs w:val="10"/>
                              <w:lang w:val="en-US" w:eastAsia="zh-TW"/>
                            </w:rPr>
                          </w:pPr>
                        </w:p>
                        <w:p w14:paraId="368DC575" w14:textId="77777777" w:rsidR="00151B24" w:rsidRDefault="00151B24">
                          <w:pPr>
                            <w:spacing w:before="40" w:after="40"/>
                            <w:rPr>
                              <w:rFonts w:ascii="Arial" w:hAnsi="Arial" w:cs="Arial"/>
                              <w:sz w:val="10"/>
                              <w:szCs w:val="10"/>
                              <w:lang w:val="en-US" w:eastAsia="zh-TW"/>
                            </w:rPr>
                          </w:pPr>
                        </w:p>
                        <w:p w14:paraId="77DCEE8B" w14:textId="77777777" w:rsidR="00151B24" w:rsidRDefault="00151B24">
                          <w:pPr>
                            <w:spacing w:before="40" w:after="40"/>
                            <w:rPr>
                              <w:rFonts w:ascii="Arial" w:hAnsi="Arial" w:cs="Arial"/>
                              <w:sz w:val="10"/>
                              <w:szCs w:val="10"/>
                              <w:lang w:val="en-US" w:eastAsia="zh-TW"/>
                            </w:rPr>
                          </w:pPr>
                        </w:p>
                        <w:p w14:paraId="71B850EA" w14:textId="77777777" w:rsidR="00151B24" w:rsidRDefault="00151B24">
                          <w:pPr>
                            <w:spacing w:before="40" w:after="40"/>
                            <w:rPr>
                              <w:rFonts w:ascii="Arial" w:hAnsi="Arial" w:cs="Arial"/>
                              <w:sz w:val="10"/>
                              <w:szCs w:val="10"/>
                              <w:lang w:val="en-US" w:eastAsia="zh-TW"/>
                            </w:rPr>
                          </w:pPr>
                        </w:p>
                        <w:p w14:paraId="47051C1D" w14:textId="77777777" w:rsidR="00151B24" w:rsidRDefault="00151B24">
                          <w:pPr>
                            <w:spacing w:before="40" w:after="40"/>
                            <w:rPr>
                              <w:rFonts w:ascii="Arial" w:hAnsi="Arial" w:cs="Arial"/>
                              <w:sz w:val="10"/>
                              <w:szCs w:val="10"/>
                              <w:lang w:val="en-US" w:eastAsia="zh-TW"/>
                            </w:rPr>
                          </w:pPr>
                        </w:p>
                        <w:p w14:paraId="2A146F29" w14:textId="77777777" w:rsidR="00151B24" w:rsidRDefault="00151B24">
                          <w:pPr>
                            <w:spacing w:before="40" w:after="40"/>
                            <w:rPr>
                              <w:rFonts w:ascii="Arial" w:hAnsi="Arial" w:cs="Arial"/>
                              <w:sz w:val="10"/>
                              <w:szCs w:val="10"/>
                              <w:lang w:val="en-US" w:eastAsia="zh-TW"/>
                            </w:rPr>
                          </w:pPr>
                        </w:p>
                        <w:p w14:paraId="6CF93D93" w14:textId="77777777" w:rsidR="00151B24" w:rsidRDefault="00151B24">
                          <w:pPr>
                            <w:spacing w:before="40" w:after="40"/>
                            <w:rPr>
                              <w:rFonts w:ascii="Arial" w:hAnsi="Arial" w:cs="Arial"/>
                              <w:sz w:val="10"/>
                              <w:szCs w:val="10"/>
                              <w:lang w:val="en-US" w:eastAsia="zh-TW"/>
                            </w:rPr>
                          </w:pPr>
                        </w:p>
                        <w:p w14:paraId="30BC2DC2" w14:textId="77777777" w:rsidR="00151B24" w:rsidRDefault="00151B24">
                          <w:pPr>
                            <w:spacing w:before="40" w:after="40"/>
                            <w:rPr>
                              <w:rFonts w:ascii="Arial" w:hAnsi="Arial" w:cs="Arial"/>
                              <w:sz w:val="10"/>
                              <w:szCs w:val="10"/>
                              <w:lang w:val="en-US" w:eastAsia="zh-TW"/>
                            </w:rPr>
                          </w:pPr>
                        </w:p>
                        <w:p w14:paraId="3E3440F8" w14:textId="77777777" w:rsidR="00151B24" w:rsidRDefault="00151B24">
                          <w:pPr>
                            <w:spacing w:before="40" w:after="40"/>
                            <w:rPr>
                              <w:rFonts w:ascii="Arial" w:hAnsi="Arial" w:cs="Arial"/>
                              <w:sz w:val="10"/>
                              <w:szCs w:val="10"/>
                              <w:lang w:val="en-US" w:eastAsia="zh-TW"/>
                            </w:rPr>
                          </w:pPr>
                        </w:p>
                        <w:p w14:paraId="75AD4D98" w14:textId="77777777" w:rsidR="00151B24" w:rsidRDefault="00151B24">
                          <w:pPr>
                            <w:spacing w:before="40" w:after="40"/>
                            <w:rPr>
                              <w:rFonts w:ascii="Arial" w:hAnsi="Arial" w:cs="Arial"/>
                              <w:sz w:val="10"/>
                              <w:szCs w:val="10"/>
                              <w:lang w:val="en-US" w:eastAsia="zh-TW"/>
                            </w:rPr>
                          </w:pPr>
                        </w:p>
                        <w:p w14:paraId="1486C8D1" w14:textId="77777777" w:rsidR="00151B24" w:rsidRDefault="00151B24">
                          <w:pPr>
                            <w:spacing w:before="40" w:after="40"/>
                            <w:rPr>
                              <w:rFonts w:ascii="Arial" w:hAnsi="Arial" w:cs="Arial"/>
                              <w:sz w:val="10"/>
                              <w:szCs w:val="10"/>
                              <w:lang w:val="en-US" w:eastAsia="zh-TW"/>
                            </w:rPr>
                          </w:pPr>
                        </w:p>
                        <w:p w14:paraId="11D2B280" w14:textId="77777777" w:rsidR="00151B24" w:rsidRDefault="00151B24">
                          <w:pPr>
                            <w:spacing w:before="40" w:after="40"/>
                            <w:rPr>
                              <w:rFonts w:ascii="Arial" w:hAnsi="Arial" w:cs="Arial"/>
                              <w:sz w:val="10"/>
                              <w:szCs w:val="10"/>
                              <w:lang w:val="en-US" w:eastAsia="zh-TW"/>
                            </w:rPr>
                          </w:pPr>
                        </w:p>
                        <w:p w14:paraId="5B16914B" w14:textId="77777777" w:rsidR="00151B24" w:rsidRDefault="00151B24">
                          <w:pPr>
                            <w:spacing w:before="40" w:after="40"/>
                            <w:rPr>
                              <w:rFonts w:ascii="Arial" w:hAnsi="Arial" w:cs="Arial"/>
                              <w:sz w:val="10"/>
                              <w:szCs w:val="10"/>
                              <w:lang w:val="en-US" w:eastAsia="zh-TW"/>
                            </w:rPr>
                          </w:pPr>
                        </w:p>
                        <w:p w14:paraId="0BD0DE50" w14:textId="77777777" w:rsidR="00151B24" w:rsidRDefault="00151B24">
                          <w:pPr>
                            <w:spacing w:before="40" w:after="40"/>
                            <w:rPr>
                              <w:rFonts w:ascii="Arial" w:hAnsi="Arial" w:cs="Arial"/>
                              <w:sz w:val="10"/>
                              <w:szCs w:val="10"/>
                              <w:lang w:val="en-US" w:eastAsia="zh-TW"/>
                            </w:rPr>
                          </w:pPr>
                        </w:p>
                        <w:p w14:paraId="66ED6466" w14:textId="77777777" w:rsidR="00151B24" w:rsidRDefault="00151B24">
                          <w:pPr>
                            <w:spacing w:before="40" w:after="40"/>
                            <w:rPr>
                              <w:rFonts w:ascii="Arial" w:hAnsi="Arial" w:cs="Arial"/>
                              <w:sz w:val="10"/>
                              <w:szCs w:val="10"/>
                              <w:lang w:val="en-US" w:eastAsia="zh-TW"/>
                            </w:rPr>
                          </w:pPr>
                        </w:p>
                        <w:p w14:paraId="3C3185E1" w14:textId="77777777" w:rsidR="00151B24" w:rsidRDefault="00151B24">
                          <w:pPr>
                            <w:spacing w:before="40" w:after="40"/>
                            <w:rPr>
                              <w:sz w:val="19"/>
                              <w:szCs w:val="19"/>
                            </w:rPr>
                          </w:pPr>
                        </w:p>
                      </w:tc>
                      <w:tc>
                        <w:tcPr>
                          <w:tcW w:w="418" w:type="dxa"/>
                        </w:tcPr>
                        <w:p w14:paraId="52E9E6FF" w14:textId="77777777" w:rsidR="00151B24" w:rsidRDefault="00151B24">
                          <w:pPr>
                            <w:rPr>
                              <w:rFonts w:ascii="Arial" w:hAnsi="Arial" w:cs="Arial"/>
                              <w:sz w:val="10"/>
                              <w:szCs w:val="10"/>
                              <w:lang w:eastAsia="zh-TW"/>
                            </w:rPr>
                          </w:pPr>
                        </w:p>
                      </w:tc>
                      <w:tc>
                        <w:tcPr>
                          <w:tcW w:w="739" w:type="dxa"/>
                          <w:vMerge/>
                          <w:tcBorders>
                            <w:top w:val="single" w:sz="4" w:space="0" w:color="auto"/>
                            <w:left w:val="none" w:sz="4" w:space="0" w:color="000000"/>
                            <w:bottom w:val="none" w:sz="4" w:space="0" w:color="000000"/>
                            <w:right w:val="none" w:sz="4" w:space="0" w:color="000000"/>
                          </w:tcBorders>
                          <w:vAlign w:val="center"/>
                        </w:tcPr>
                        <w:p w14:paraId="724FB1CE" w14:textId="77777777" w:rsidR="00151B24" w:rsidRDefault="00151B24">
                          <w:pPr>
                            <w:widowControl/>
                            <w:rPr>
                              <w:rFonts w:ascii="Arial" w:hAnsi="Arial" w:cs="Arial"/>
                              <w:sz w:val="10"/>
                              <w:szCs w:val="10"/>
                            </w:rPr>
                          </w:pPr>
                        </w:p>
                      </w:tc>
                    </w:tr>
                    <w:tr w:rsidR="00151B24" w14:paraId="1C59C4BA" w14:textId="77777777">
                      <w:trPr>
                        <w:trHeight w:val="113"/>
                      </w:trPr>
                      <w:tc>
                        <w:tcPr>
                          <w:tcW w:w="1163" w:type="dxa"/>
                        </w:tcPr>
                        <w:p w14:paraId="2054C475" w14:textId="77777777" w:rsidR="00151B24" w:rsidRDefault="00151B24">
                          <w:pPr>
                            <w:spacing w:before="40" w:after="40"/>
                            <w:rPr>
                              <w:rFonts w:ascii="Arial" w:hAnsi="Arial" w:cs="Arial"/>
                              <w:sz w:val="10"/>
                              <w:szCs w:val="10"/>
                              <w:lang w:eastAsia="zh-TW"/>
                            </w:rPr>
                          </w:pPr>
                        </w:p>
                      </w:tc>
                      <w:tc>
                        <w:tcPr>
                          <w:tcW w:w="6680" w:type="dxa"/>
                          <w:vMerge/>
                          <w:vAlign w:val="center"/>
                        </w:tcPr>
                        <w:p w14:paraId="6F01785E" w14:textId="77777777" w:rsidR="00151B24" w:rsidRDefault="00151B24">
                          <w:pPr>
                            <w:widowControl/>
                            <w:rPr>
                              <w:sz w:val="19"/>
                              <w:szCs w:val="19"/>
                            </w:rPr>
                          </w:pPr>
                        </w:p>
                      </w:tc>
                      <w:tc>
                        <w:tcPr>
                          <w:tcW w:w="418" w:type="dxa"/>
                        </w:tcPr>
                        <w:p w14:paraId="2673B35F" w14:textId="77777777" w:rsidR="00151B24" w:rsidRDefault="00151B24">
                          <w:pPr>
                            <w:rPr>
                              <w:rFonts w:ascii="Arial" w:hAnsi="Arial" w:cs="Arial"/>
                              <w:sz w:val="10"/>
                              <w:szCs w:val="10"/>
                            </w:rPr>
                          </w:pPr>
                        </w:p>
                      </w:tc>
                      <w:tc>
                        <w:tcPr>
                          <w:tcW w:w="739" w:type="dxa"/>
                          <w:shd w:val="clear" w:color="auto" w:fill="FF6699"/>
                        </w:tcPr>
                        <w:p w14:paraId="3FB51BDA" w14:textId="77777777" w:rsidR="00151B24" w:rsidRDefault="00151B24">
                          <w:pPr>
                            <w:pStyle w:val="34"/>
                            <w:spacing w:before="40" w:after="40"/>
                            <w:jc w:val="center"/>
                            <w:rPr>
                              <w:rFonts w:ascii="Arial" w:hAnsi="Arial" w:cs="Arial"/>
                              <w:color w:val="FFFFFF" w:themeColor="background1"/>
                              <w:lang w:val="ru-RU" w:bidi="ru-RU"/>
                            </w:rPr>
                          </w:pPr>
                        </w:p>
                        <w:p w14:paraId="21FA59F5" w14:textId="77777777" w:rsidR="00151B24" w:rsidRDefault="00151B24">
                          <w:pPr>
                            <w:pStyle w:val="34"/>
                            <w:spacing w:before="40" w:after="40"/>
                            <w:jc w:val="center"/>
                            <w:rPr>
                              <w:rFonts w:ascii="Arial" w:hAnsi="Arial" w:cs="Arial"/>
                            </w:rPr>
                          </w:pPr>
                          <w:r>
                            <w:rPr>
                              <w:rFonts w:ascii="Arial" w:hAnsi="Arial" w:cs="Arial"/>
                              <w:color w:val="FFFFFF" w:themeColor="background1"/>
                              <w:lang w:val="ru-RU" w:bidi="ru-RU"/>
                            </w:rPr>
                            <w:t>1</w:t>
                          </w:r>
                        </w:p>
                      </w:tc>
                    </w:tr>
                    <w:tr w:rsidR="00151B24" w14:paraId="31A0D967" w14:textId="77777777">
                      <w:trPr>
                        <w:trHeight w:val="113"/>
                      </w:trPr>
                      <w:tc>
                        <w:tcPr>
                          <w:tcW w:w="1163" w:type="dxa"/>
                          <w:vMerge w:val="restart"/>
                        </w:tcPr>
                        <w:p w14:paraId="3ADCDA4E" w14:textId="77777777" w:rsidR="00151B24" w:rsidRDefault="00151B24">
                          <w:pPr>
                            <w:spacing w:before="40" w:after="40"/>
                            <w:rPr>
                              <w:rFonts w:ascii="Arial" w:hAnsi="Arial" w:cs="Arial"/>
                              <w:sz w:val="10"/>
                              <w:szCs w:val="10"/>
                            </w:rPr>
                          </w:pPr>
                        </w:p>
                      </w:tc>
                      <w:tc>
                        <w:tcPr>
                          <w:tcW w:w="6680" w:type="dxa"/>
                          <w:vMerge/>
                          <w:vAlign w:val="center"/>
                        </w:tcPr>
                        <w:p w14:paraId="45AFA7CB" w14:textId="77777777" w:rsidR="00151B24" w:rsidRDefault="00151B24">
                          <w:pPr>
                            <w:widowControl/>
                            <w:rPr>
                              <w:sz w:val="19"/>
                              <w:szCs w:val="19"/>
                            </w:rPr>
                          </w:pPr>
                        </w:p>
                      </w:tc>
                      <w:tc>
                        <w:tcPr>
                          <w:tcW w:w="418" w:type="dxa"/>
                        </w:tcPr>
                        <w:p w14:paraId="7EC4FF31" w14:textId="77777777" w:rsidR="00151B24" w:rsidRDefault="00151B24">
                          <w:pPr>
                            <w:rPr>
                              <w:rFonts w:ascii="Arial" w:hAnsi="Arial" w:cs="Arial"/>
                              <w:sz w:val="10"/>
                              <w:szCs w:val="10"/>
                            </w:rPr>
                          </w:pPr>
                        </w:p>
                      </w:tc>
                      <w:tc>
                        <w:tcPr>
                          <w:tcW w:w="739" w:type="dxa"/>
                          <w:vMerge w:val="restart"/>
                          <w:shd w:val="clear" w:color="auto" w:fill="FACEE1"/>
                          <w:textDirection w:val="tbRlV"/>
                          <w:vAlign w:val="center"/>
                        </w:tcPr>
                        <w:p w14:paraId="667F02F2" w14:textId="77777777" w:rsidR="00151B24" w:rsidRDefault="00151B24">
                          <w:pPr>
                            <w:pStyle w:val="34"/>
                            <w:spacing w:before="40" w:after="40"/>
                            <w:rPr>
                              <w:rFonts w:ascii="Arial" w:hAnsi="Arial" w:cs="Arial"/>
                            </w:rPr>
                          </w:pPr>
                          <w:r>
                            <w:rPr>
                              <w:rFonts w:ascii="Arial" w:hAnsi="Arial" w:cs="Arial"/>
                              <w:lang w:val="ru-RU" w:bidi="ru-RU"/>
                            </w:rPr>
                            <w:t xml:space="preserve">    Информация о безопасности</w:t>
                          </w:r>
                        </w:p>
                      </w:tc>
                    </w:tr>
                    <w:tr w:rsidR="00151B24" w14:paraId="501FA6EB" w14:textId="77777777">
                      <w:trPr>
                        <w:trHeight w:val="113"/>
                      </w:trPr>
                      <w:tc>
                        <w:tcPr>
                          <w:tcW w:w="7843" w:type="dxa"/>
                          <w:vMerge/>
                          <w:vAlign w:val="center"/>
                        </w:tcPr>
                        <w:p w14:paraId="02C115F2" w14:textId="77777777" w:rsidR="00151B24" w:rsidRDefault="00151B24">
                          <w:pPr>
                            <w:widowControl/>
                            <w:rPr>
                              <w:rFonts w:ascii="Arial" w:hAnsi="Arial" w:cs="Arial"/>
                              <w:sz w:val="10"/>
                              <w:szCs w:val="10"/>
                            </w:rPr>
                          </w:pPr>
                        </w:p>
                      </w:tc>
                      <w:tc>
                        <w:tcPr>
                          <w:tcW w:w="6680" w:type="dxa"/>
                          <w:vMerge/>
                          <w:vAlign w:val="center"/>
                        </w:tcPr>
                        <w:p w14:paraId="44738A01" w14:textId="77777777" w:rsidR="00151B24" w:rsidRDefault="00151B24">
                          <w:pPr>
                            <w:widowControl/>
                            <w:rPr>
                              <w:sz w:val="19"/>
                              <w:szCs w:val="19"/>
                            </w:rPr>
                          </w:pPr>
                        </w:p>
                      </w:tc>
                      <w:tc>
                        <w:tcPr>
                          <w:tcW w:w="418" w:type="dxa"/>
                        </w:tcPr>
                        <w:p w14:paraId="1F821ED6" w14:textId="77777777" w:rsidR="00151B24" w:rsidRDefault="00151B24">
                          <w:pPr>
                            <w:rPr>
                              <w:rFonts w:ascii="Arial" w:hAnsi="Arial" w:cs="Arial"/>
                              <w:sz w:val="10"/>
                              <w:szCs w:val="10"/>
                              <w:lang w:eastAsia="zh-TW"/>
                            </w:rPr>
                          </w:pPr>
                        </w:p>
                      </w:tc>
                      <w:tc>
                        <w:tcPr>
                          <w:tcW w:w="739" w:type="dxa"/>
                          <w:vMerge/>
                          <w:vAlign w:val="center"/>
                        </w:tcPr>
                        <w:p w14:paraId="5DE5B362" w14:textId="77777777" w:rsidR="00151B24" w:rsidRDefault="00151B24">
                          <w:pPr>
                            <w:widowControl/>
                            <w:rPr>
                              <w:rFonts w:ascii="Arial" w:eastAsia="MS Gothic" w:hAnsi="Arial" w:cs="Arial"/>
                              <w:color w:val="auto"/>
                              <w:sz w:val="18"/>
                              <w:szCs w:val="18"/>
                              <w:lang w:val="zh-TW" w:eastAsia="zh-TW" w:bidi="zh-TW"/>
                            </w:rPr>
                          </w:pPr>
                        </w:p>
                      </w:tc>
                    </w:tr>
                    <w:tr w:rsidR="00151B24" w14:paraId="6E4C118C" w14:textId="77777777">
                      <w:trPr>
                        <w:trHeight w:val="10623"/>
                      </w:trPr>
                      <w:tc>
                        <w:tcPr>
                          <w:tcW w:w="7843" w:type="dxa"/>
                          <w:vMerge/>
                          <w:vAlign w:val="center"/>
                        </w:tcPr>
                        <w:p w14:paraId="695369EC" w14:textId="77777777" w:rsidR="00151B24" w:rsidRDefault="00151B24">
                          <w:pPr>
                            <w:widowControl/>
                            <w:rPr>
                              <w:rFonts w:ascii="Arial" w:hAnsi="Arial" w:cs="Arial"/>
                              <w:sz w:val="10"/>
                              <w:szCs w:val="10"/>
                            </w:rPr>
                          </w:pPr>
                        </w:p>
                      </w:tc>
                      <w:tc>
                        <w:tcPr>
                          <w:tcW w:w="6680" w:type="dxa"/>
                          <w:vMerge/>
                          <w:vAlign w:val="center"/>
                        </w:tcPr>
                        <w:p w14:paraId="401379CC" w14:textId="77777777" w:rsidR="00151B24" w:rsidRDefault="00151B24">
                          <w:pPr>
                            <w:widowControl/>
                            <w:rPr>
                              <w:sz w:val="19"/>
                              <w:szCs w:val="19"/>
                            </w:rPr>
                          </w:pPr>
                        </w:p>
                      </w:tc>
                      <w:tc>
                        <w:tcPr>
                          <w:tcW w:w="418" w:type="dxa"/>
                        </w:tcPr>
                        <w:p w14:paraId="463452A3" w14:textId="77777777" w:rsidR="00151B24" w:rsidRDefault="00151B24">
                          <w:pPr>
                            <w:rPr>
                              <w:rFonts w:ascii="Arial" w:hAnsi="Arial" w:cs="Arial"/>
                              <w:sz w:val="10"/>
                              <w:szCs w:val="10"/>
                              <w:lang w:eastAsia="zh-TW"/>
                            </w:rPr>
                          </w:pPr>
                        </w:p>
                      </w:tc>
                      <w:tc>
                        <w:tcPr>
                          <w:tcW w:w="739" w:type="dxa"/>
                          <w:vMerge/>
                          <w:vAlign w:val="center"/>
                        </w:tcPr>
                        <w:p w14:paraId="605314A6" w14:textId="77777777" w:rsidR="00151B24" w:rsidRDefault="00151B24">
                          <w:pPr>
                            <w:widowControl/>
                            <w:rPr>
                              <w:rFonts w:ascii="Arial" w:eastAsia="MS Gothic" w:hAnsi="Arial" w:cs="Arial"/>
                              <w:color w:val="auto"/>
                              <w:sz w:val="18"/>
                              <w:szCs w:val="18"/>
                              <w:lang w:val="zh-TW" w:eastAsia="zh-TW" w:bidi="zh-TW"/>
                            </w:rPr>
                          </w:pPr>
                        </w:p>
                      </w:tc>
                    </w:tr>
                  </w:tbl>
                  <w:p w14:paraId="774A219D" w14:textId="77777777" w:rsidR="00151B24" w:rsidRDefault="00151B24"/>
                </w:txbxContent>
              </v:textbox>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67726" w14:textId="77777777" w:rsidR="00151B24" w:rsidRDefault="00151B24">
    <w:pPr>
      <w:spacing w:line="1" w:lineRule="exact"/>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0EF39" w14:textId="77777777" w:rsidR="00151B24" w:rsidRDefault="00151B24"/>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4F201" w14:textId="77777777" w:rsidR="00151B24" w:rsidRDefault="00151B24">
    <w:pPr>
      <w:spacing w:line="1" w:lineRule="exact"/>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AE186" w14:textId="77777777" w:rsidR="00151B24" w:rsidRDefault="00151B24">
    <w:pPr>
      <w:spacing w:line="1" w:lineRule="exact"/>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483E2" w14:textId="77777777" w:rsidR="00151B24" w:rsidRDefault="00151B24">
    <w:pPr>
      <w:spacing w:line="1" w:lineRule="exac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7E87F1" w14:textId="77777777" w:rsidR="00CF273C" w:rsidRDefault="00CF273C">
    <w:pPr>
      <w:pStyle w:val="afe"/>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CCA9DC" w14:textId="77777777" w:rsidR="00151B24" w:rsidRDefault="00151B24">
    <w:pPr>
      <w:spacing w:line="1" w:lineRule="exact"/>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5DB61" w14:textId="77777777" w:rsidR="00151B24" w:rsidRDefault="00151B24">
    <w:pPr>
      <w:spacing w:line="1" w:lineRule="exact"/>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9FC2C" w14:textId="77777777" w:rsidR="00151B24" w:rsidRDefault="00151B24">
    <w:pPr>
      <w:spacing w:line="1" w:lineRule="exact"/>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4F1C0" w14:textId="77777777" w:rsidR="00151B24" w:rsidRDefault="00151B24">
    <w:pPr>
      <w:spacing w:line="1" w:lineRule="exact"/>
    </w:pPr>
  </w:p>
  <w:p w14:paraId="4F8B3116" w14:textId="77777777" w:rsidR="00151B24" w:rsidRDefault="00151B24">
    <w:pPr>
      <w:spacing w:line="1" w:lineRule="exact"/>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51C42" w14:textId="77777777" w:rsidR="00151B24" w:rsidRDefault="00151B24">
    <w:pPr>
      <w:spacing w:line="1" w:lineRule="exact"/>
    </w:pPr>
  </w:p>
  <w:p w14:paraId="6549F62D" w14:textId="77777777" w:rsidR="00151B24" w:rsidRDefault="00151B24"/>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DAEEF" w14:textId="77777777" w:rsidR="00151B24" w:rsidRDefault="00151B24">
    <w:pPr>
      <w:spacing w:line="1" w:lineRule="exact"/>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A1937" w14:textId="77777777" w:rsidR="00151B24" w:rsidRDefault="00151B24">
    <w:pPr>
      <w:spacing w:line="1" w:lineRule="exact"/>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C5C76" w14:textId="77777777" w:rsidR="00151B24" w:rsidRDefault="00151B24">
    <w:pPr>
      <w:spacing w:line="1" w:lineRule="exact"/>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3B0EE9" w14:textId="77777777" w:rsidR="00151B24" w:rsidRDefault="00151B24">
    <w:pPr>
      <w:spacing w:line="1" w:lineRule="exact"/>
    </w:pPr>
    <w:r>
      <w:t>3</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24DAA" w14:textId="77777777" w:rsidR="00151B24" w:rsidRDefault="00151B24">
    <w:pPr>
      <w:spacing w:line="1" w:lineRule="exac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96703"/>
      <w:docPartObj>
        <w:docPartGallery w:val="Page Numbers (Top of Page)"/>
        <w:docPartUnique/>
      </w:docPartObj>
    </w:sdtPr>
    <w:sdtContent>
      <w:p w14:paraId="19B74C8B" w14:textId="77777777" w:rsidR="00151B24" w:rsidRDefault="00151B24">
        <w:pPr>
          <w:pStyle w:val="afe"/>
        </w:pPr>
        <w:r>
          <w:fldChar w:fldCharType="begin"/>
        </w:r>
        <w:r>
          <w:instrText>PAGE   \* MERGEFORMAT</w:instrText>
        </w:r>
        <w:r>
          <w:fldChar w:fldCharType="separate"/>
        </w:r>
        <w:r w:rsidR="00297E94">
          <w:rPr>
            <w:noProof/>
          </w:rPr>
          <w:t>31</w:t>
        </w:r>
        <w:r>
          <w:fldChar w:fldCharType="end"/>
        </w:r>
      </w:p>
    </w:sdtContent>
  </w:sdt>
  <w:p w14:paraId="28003C07" w14:textId="77777777" w:rsidR="00151B24" w:rsidRDefault="00151B24">
    <w:pPr>
      <w:pStyle w:val="afe"/>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80C8A" w14:textId="77777777" w:rsidR="00151B24" w:rsidRDefault="00151B24">
    <w:pPr>
      <w:spacing w:line="1" w:lineRule="exact"/>
    </w:pPr>
  </w:p>
  <w:p w14:paraId="2CB5D523" w14:textId="77777777" w:rsidR="00151B24" w:rsidRDefault="00151B24">
    <w:pPr>
      <w:spacing w:line="1" w:lineRule="exact"/>
    </w:pPr>
    <w:r>
      <w:t>3</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96100D" w14:textId="77777777" w:rsidR="00151B24" w:rsidRDefault="00151B24">
    <w:pPr>
      <w:spacing w:line="1" w:lineRule="exact"/>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C42EA" w14:textId="77777777" w:rsidR="00151B24" w:rsidRDefault="00151B24">
    <w:pPr>
      <w:spacing w:line="1" w:lineRule="exact"/>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59A51" w14:textId="77777777" w:rsidR="00151B24" w:rsidRDefault="00151B24">
    <w:pPr>
      <w:spacing w:line="1" w:lineRule="exact"/>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BFFBC" w14:textId="77777777" w:rsidR="00151B24" w:rsidRDefault="00151B24">
    <w:pPr>
      <w:spacing w:line="1" w:lineRule="exact"/>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7FE40" w14:textId="77777777" w:rsidR="00151B24" w:rsidRDefault="00151B24">
    <w:pPr>
      <w:spacing w:line="1" w:lineRule="exact"/>
    </w:pPr>
    <w:r>
      <w:rPr>
        <w:noProof/>
        <w:lang w:eastAsia="ru-RU" w:bidi="ar-SA"/>
      </w:rPr>
      <mc:AlternateContent>
        <mc:Choice Requires="wps">
          <w:drawing>
            <wp:anchor distT="0" distB="0" distL="114300" distR="114300" simplePos="0" relativeHeight="251603968" behindDoc="1" locked="0" layoutInCell="1" allowOverlap="1" wp14:anchorId="6B09108F" wp14:editId="55CD2DE4">
              <wp:simplePos x="0" y="0"/>
              <wp:positionH relativeFrom="page">
                <wp:posOffset>1008380</wp:posOffset>
              </wp:positionH>
              <wp:positionV relativeFrom="page">
                <wp:posOffset>2104390</wp:posOffset>
              </wp:positionV>
              <wp:extent cx="5687695" cy="0"/>
              <wp:effectExtent l="0" t="0" r="0" b="0"/>
              <wp:wrapNone/>
              <wp:docPr id="10" name="Shape 241"/>
              <wp:cNvGraphicFramePr/>
              <a:graphic xmlns:a="http://schemas.openxmlformats.org/drawingml/2006/main">
                <a:graphicData uri="http://schemas.microsoft.com/office/word/2010/wordprocessingShape">
                  <wps:wsp>
                    <wps:cNvCnPr/>
                    <wps:spPr bwMode="auto">
                      <a:xfrm>
                        <a:off x="0" y="0"/>
                        <a:ext cx="5687695" cy="0"/>
                      </a:xfrm>
                      <a:prstGeom prst="straightConnector1">
                        <a:avLst/>
                      </a:prstGeom>
                      <a:ln w="12700">
                        <a:solidFill/>
                      </a:ln>
                    </wps:spPr>
                    <wps:bodyPr/>
                  </wps:wsp>
                </a:graphicData>
              </a:graphic>
            </wp:anchor>
          </w:drawing>
        </mc:Choice>
        <mc:Fallback>
          <w:pict>
            <v:shapetype w14:anchorId="4794B38C" id="_x0000_t32" coordsize="21600,21600" o:spt="32" o:oned="t" path="m,l21600,21600e" filled="f">
              <v:path arrowok="t" fillok="f" o:connecttype="none"/>
              <o:lock v:ext="edit" shapetype="t"/>
            </v:shapetype>
            <v:shape id="Shape 241" o:spid="_x0000_s1026" type="#_x0000_t32" style="position:absolute;margin-left:79.4pt;margin-top:165.7pt;width:447.85pt;height:0;z-index:-25171251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" strokeweight="1pt">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2800C" w14:textId="77777777" w:rsidR="00151B24" w:rsidRDefault="00151B24">
    <w:pPr>
      <w:spacing w:line="1" w:lineRule="exact"/>
    </w:pPr>
  </w:p>
  <w:p w14:paraId="3C7712A5" w14:textId="77777777" w:rsidR="00151B24" w:rsidRDefault="00151B24">
    <w:pPr>
      <w:spacing w:line="1" w:lineRule="exact"/>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64AE9" w14:textId="77777777" w:rsidR="00151B24" w:rsidRDefault="00151B24">
    <w:pPr>
      <w:spacing w:line="1" w:lineRule="exact"/>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98945" w14:textId="77777777" w:rsidR="00151B24" w:rsidRDefault="00151B24">
    <w:pPr>
      <w:spacing w:line="1" w:lineRule="exact"/>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C604AE" w14:textId="77777777" w:rsidR="00151B24" w:rsidRDefault="00151B24">
    <w:pPr>
      <w:spacing w:line="1" w:lineRule="exac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CDBF6" w14:textId="77777777" w:rsidR="00151B24" w:rsidRDefault="00151B24">
    <w:pPr>
      <w:spacing w:line="1" w:lineRule="exact"/>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E5CAB" w14:textId="77777777" w:rsidR="00151B24" w:rsidRDefault="00151B24">
    <w:pPr>
      <w:spacing w:line="1" w:lineRule="exact"/>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14FCA2" w14:textId="77777777" w:rsidR="00151B24" w:rsidRDefault="00151B24">
    <w:pPr>
      <w:spacing w:line="1" w:lineRule="exact"/>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9470B" w14:textId="77777777" w:rsidR="00151B24" w:rsidRDefault="00151B24">
    <w:pPr>
      <w:spacing w:line="1" w:lineRule="exact"/>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E9EA5" w14:textId="77777777" w:rsidR="00151B24" w:rsidRDefault="00151B24">
    <w:pPr>
      <w:pStyle w:val="afe"/>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430800"/>
      <w:docPartObj>
        <w:docPartGallery w:val="Page Numbers (Top of Page)"/>
        <w:docPartUnique/>
      </w:docPartObj>
    </w:sdtPr>
    <w:sdtContent>
      <w:p w14:paraId="38949FA9" w14:textId="77777777" w:rsidR="00151B24" w:rsidRDefault="00151B24">
        <w:pPr>
          <w:pStyle w:val="afe"/>
          <w:tabs>
            <w:tab w:val="left" w:pos="851"/>
            <w:tab w:val="left" w:pos="1134"/>
            <w:tab w:val="left" w:pos="1843"/>
            <w:tab w:val="left" w:pos="1985"/>
          </w:tabs>
        </w:pPr>
        <w:r>
          <w:fldChar w:fldCharType="begin"/>
        </w:r>
        <w:r>
          <w:instrText>PAGE   \* MERGEFORMAT</w:instrText>
        </w:r>
        <w:r>
          <w:fldChar w:fldCharType="separate"/>
        </w:r>
        <w:r>
          <w:t>94</w:t>
        </w:r>
        <w:r>
          <w:fldChar w:fldCharType="end"/>
        </w:r>
        <w:r>
          <w:rPr>
            <w:sz w:val="18"/>
            <w:lang w:bidi="ru-RU"/>
          </w:rPr>
          <w:t xml:space="preserve"> </w:t>
        </w:r>
        <w:r>
          <w:rPr>
            <w:sz w:val="18"/>
            <w:lang w:val="en-US" w:bidi="ru-RU"/>
          </w:rPr>
          <w:tab/>
        </w:r>
        <w:r>
          <w:rPr>
            <w:sz w:val="18"/>
            <w:lang w:bidi="ru-RU"/>
          </w:rPr>
          <w:t>2.  КОМБИНАЦИЯ ПРИБОРОВ</w:t>
        </w:r>
        <w:r>
          <w:rPr>
            <w:sz w:val="18"/>
            <w:lang w:val="en-US" w:bidi="ru-RU"/>
          </w:rPr>
          <w:t xml:space="preserve"> </w:t>
        </w:r>
      </w:p>
    </w:sdtContent>
  </w:sdt>
  <w:p w14:paraId="38BDEA3D" w14:textId="77777777" w:rsidR="00151B24" w:rsidRDefault="00151B24">
    <w:pPr>
      <w:spacing w:line="1" w:lineRule="exact"/>
    </w:pPr>
    <w:r>
      <w:rPr>
        <w:noProof/>
        <w:lang w:eastAsia="ru-RU" w:bidi="ar-SA"/>
      </w:rPr>
      <mc:AlternateContent>
        <mc:Choice Requires="wps">
          <w:drawing>
            <wp:anchor distT="0" distB="0" distL="114300" distR="114300" simplePos="0" relativeHeight="251703296" behindDoc="0" locked="0" layoutInCell="1" allowOverlap="1" wp14:anchorId="5A181B26" wp14:editId="69D66E59">
              <wp:simplePos x="0" y="0"/>
              <wp:positionH relativeFrom="column">
                <wp:posOffset>-872490</wp:posOffset>
              </wp:positionH>
              <wp:positionV relativeFrom="paragraph">
                <wp:posOffset>86360</wp:posOffset>
              </wp:positionV>
              <wp:extent cx="5690870" cy="0"/>
              <wp:effectExtent l="0" t="0" r="24130" b="19050"/>
              <wp:wrapNone/>
              <wp:docPr id="11" name="Shape 269"/>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anchor>
          </w:drawing>
        </mc:Choice>
        <mc:Fallback>
          <w:pict>
            <v:shapetype w14:anchorId="4AF7F198" id="_x0000_t32" coordsize="21600,21600" o:spt="32" o:oned="t" path="m,l21600,21600e" filled="f">
              <v:path arrowok="t" fillok="f" o:connecttype="none"/>
              <o:lock v:ext="edit" shapetype="t"/>
            </v:shapetype>
            <v:shape id="Shape 269" o:spid="_x0000_s1026" type="#_x0000_t32" style="position:absolute;margin-left:-68.7pt;margin-top:6.8pt;width:448.1pt;height:0;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" strokeweight="1pt"/>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560BC" w14:textId="77777777" w:rsidR="00151B24" w:rsidRDefault="00151B24">
    <w:pPr>
      <w:spacing w:line="1" w:lineRule="exact"/>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2939307"/>
      <w:docPartObj>
        <w:docPartGallery w:val="Page Numbers (Top of Page)"/>
        <w:docPartUnique/>
      </w:docPartObj>
    </w:sdtPr>
    <w:sdtContent>
      <w:p w14:paraId="0C05AA56" w14:textId="77777777" w:rsidR="00151B24" w:rsidRDefault="00151B24">
        <w:pPr>
          <w:pStyle w:val="afe"/>
          <w:tabs>
            <w:tab w:val="left" w:pos="851"/>
            <w:tab w:val="left" w:pos="1134"/>
            <w:tab w:val="left" w:pos="1843"/>
            <w:tab w:val="left" w:pos="1985"/>
          </w:tabs>
        </w:pPr>
        <w:r>
          <w:fldChar w:fldCharType="begin"/>
        </w:r>
        <w:r>
          <w:instrText>PAGE   \* MERGEFORMAT</w:instrText>
        </w:r>
        <w:r>
          <w:fldChar w:fldCharType="separate"/>
        </w:r>
        <w:r>
          <w:t>104</w:t>
        </w:r>
        <w:r>
          <w:fldChar w:fldCharType="end"/>
        </w:r>
        <w:r>
          <w:rPr>
            <w:sz w:val="18"/>
            <w:lang w:bidi="ru-RU"/>
          </w:rPr>
          <w:t xml:space="preserve"> </w:t>
        </w:r>
        <w:r>
          <w:rPr>
            <w:sz w:val="18"/>
            <w:lang w:val="en-US" w:bidi="ru-RU"/>
          </w:rPr>
          <w:tab/>
        </w:r>
        <w:r>
          <w:rPr>
            <w:sz w:val="18"/>
            <w:lang w:bidi="ru-RU"/>
          </w:rPr>
          <w:t>2.  КОМБИНАЦИЯ ПРИБОРОВ</w:t>
        </w:r>
        <w:r>
          <w:rPr>
            <w:sz w:val="18"/>
            <w:lang w:val="en-US" w:bidi="ru-RU"/>
          </w:rPr>
          <w:t xml:space="preserve"> </w:t>
        </w:r>
      </w:p>
    </w:sdtContent>
  </w:sdt>
  <w:p w14:paraId="50645BF0" w14:textId="77777777" w:rsidR="00151B24" w:rsidRDefault="00151B24">
    <w:pPr>
      <w:spacing w:line="1" w:lineRule="exact"/>
    </w:pPr>
    <w:r>
      <w:rPr>
        <w:noProof/>
        <w:lang w:eastAsia="ru-RU" w:bidi="ar-SA"/>
      </w:rPr>
      <mc:AlternateContent>
        <mc:Choice Requires="wps">
          <w:drawing>
            <wp:anchor distT="0" distB="0" distL="114300" distR="114300" simplePos="0" relativeHeight="251696128" behindDoc="0" locked="0" layoutInCell="1" allowOverlap="1" wp14:anchorId="33934E27" wp14:editId="3529F474">
              <wp:simplePos x="0" y="0"/>
              <wp:positionH relativeFrom="column">
                <wp:posOffset>-872490</wp:posOffset>
              </wp:positionH>
              <wp:positionV relativeFrom="paragraph">
                <wp:posOffset>86360</wp:posOffset>
              </wp:positionV>
              <wp:extent cx="5690870" cy="0"/>
              <wp:effectExtent l="0" t="0" r="24130" b="19050"/>
              <wp:wrapNone/>
              <wp:docPr id="13" name="Shape 269"/>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anchor>
          </w:drawing>
        </mc:Choice>
        <mc:Fallback>
          <w:pict>
            <v:shapetype w14:anchorId="40B1950B" id="_x0000_t32" coordsize="21600,21600" o:spt="32" o:oned="t" path="m,l21600,21600e" filled="f">
              <v:path arrowok="t" fillok="f" o:connecttype="none"/>
              <o:lock v:ext="edit" shapetype="t"/>
            </v:shapetype>
            <v:shape id="Shape 269" o:spid="_x0000_s1026" type="#_x0000_t32" style="position:absolute;margin-left:-68.7pt;margin-top:6.8pt;width:448.1pt;height:0;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" strokeweight="1pt"/>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9D6A4" w14:textId="77777777" w:rsidR="00151B24" w:rsidRDefault="00151B24">
    <w:pPr>
      <w:pStyle w:val="13"/>
      <w:spacing w:after="0"/>
      <w:rPr>
        <w:sz w:val="18"/>
        <w:szCs w:val="18"/>
      </w:rPr>
    </w:pPr>
    <w:r>
      <w:rPr>
        <w:lang w:bidi="ru-RU"/>
      </w:rPr>
      <w:t xml:space="preserve">95 </w:t>
    </w:r>
    <w:r>
      <w:rPr>
        <w:lang w:val="en-US" w:bidi="ru-RU"/>
      </w:rPr>
      <w:tab/>
    </w:r>
    <w:r>
      <w:rPr>
        <w:sz w:val="18"/>
        <w:szCs w:val="18"/>
        <w:lang w:eastAsia="zh-TW" w:bidi="ru-RU"/>
      </w:rPr>
      <w:t>2. КОМБИНАЦИЯ ПРИБОРОВ</w:t>
    </w:r>
  </w:p>
  <w:p w14:paraId="1AEC2FEA" w14:textId="77777777" w:rsidR="00151B24" w:rsidRDefault="00151B24">
    <w:pPr>
      <w:spacing w:line="1" w:lineRule="exact"/>
    </w:pPr>
  </w:p>
  <w:p w14:paraId="71F6F1C8" w14:textId="77777777" w:rsidR="00151B24" w:rsidRDefault="00151B24">
    <w:pPr>
      <w:pStyle w:val="13"/>
      <w:spacing w:after="0"/>
      <w:rPr>
        <w:sz w:val="19"/>
        <w:szCs w:val="19"/>
        <w:lang w:val="en-US"/>
      </w:rPr>
    </w:pPr>
    <w:r>
      <w:rPr>
        <w:noProof/>
        <w:lang w:eastAsia="ru-RU" w:bidi="ar-SA"/>
      </w:rPr>
      <mc:AlternateContent>
        <mc:Choice Requires="wps">
          <w:drawing>
            <wp:anchor distT="0" distB="0" distL="114300" distR="114300" simplePos="0" relativeHeight="251699200" behindDoc="0" locked="0" layoutInCell="1" allowOverlap="1" wp14:anchorId="2593C828" wp14:editId="31725AFB">
              <wp:simplePos x="0" y="0"/>
              <wp:positionH relativeFrom="column">
                <wp:posOffset>-6350</wp:posOffset>
              </wp:positionH>
              <wp:positionV relativeFrom="paragraph">
                <wp:posOffset>77774</wp:posOffset>
              </wp:positionV>
              <wp:extent cx="5690870" cy="0"/>
              <wp:effectExtent l="0" t="0" r="24130" b="19050"/>
              <wp:wrapNone/>
              <wp:docPr id="12" name="Прямая со стрелкой 268"/>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14:sizeRelH relativeFrom="page">
                <wp14:pctWidth>0</wp14:pctWidth>
              </wp14:sizeRelH>
              <wp14:sizeRelV relativeFrom="page">
                <wp14:pctHeight>0</wp14:pctHeight>
              </wp14:sizeRelV>
            </wp:anchor>
          </w:drawing>
        </mc:Choice>
        <mc:Fallback>
          <w:pict>
            <v:shapetype w14:anchorId="524E7C3B" id="_x0000_t32" coordsize="21600,21600" o:spt="32" o:oned="t" path="m,l21600,21600e" filled="f">
              <v:path arrowok="t" fillok="f" o:connecttype="none"/>
              <o:lock v:ext="edit" shapetype="t"/>
            </v:shapetype>
            <v:shape id="Прямая со стрелкой 268" o:spid="_x0000_s1026" type="#_x0000_t32" style="position:absolute;margin-left:-.5pt;margin-top:6.1pt;width:448.1pt;height:0;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" strokeweight="1pt"/>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rPr>
      <w:id w:val="1430311606"/>
      <w:docPartObj>
        <w:docPartGallery w:val="Page Numbers (Top of Page)"/>
        <w:docPartUnique/>
      </w:docPartObj>
    </w:sdtPr>
    <w:sdtContent>
      <w:p w14:paraId="71C978EE" w14:textId="77777777" w:rsidR="00151B24" w:rsidRDefault="00151B24">
        <w:pPr>
          <w:pStyle w:val="afe"/>
          <w:tabs>
            <w:tab w:val="clear" w:pos="4677"/>
            <w:tab w:val="left" w:pos="851"/>
            <w:tab w:val="left" w:pos="1134"/>
            <w:tab w:val="left" w:pos="1843"/>
            <w:tab w:val="left" w:pos="1985"/>
            <w:tab w:val="center" w:pos="3402"/>
          </w:tabs>
          <w:jc w:val="right"/>
          <w:rPr>
            <w:rFonts w:ascii="Arial" w:hAnsi="Arial" w:cs="Arial"/>
          </w:rPr>
        </w:pPr>
        <w:r>
          <w:rPr>
            <w:rFonts w:ascii="Arial" w:hAnsi="Arial" w:cs="Arial"/>
            <w:sz w:val="18"/>
            <w:lang w:bidi="ru-RU"/>
          </w:rPr>
          <w:t>2.  КОМБИНАЦИЯ ПРИБОРОВ</w:t>
        </w:r>
        <w:r>
          <w:rPr>
            <w:rFonts w:ascii="Arial" w:hAnsi="Arial" w:cs="Arial"/>
            <w:sz w:val="18"/>
            <w:lang w:bidi="ru-RU"/>
          </w:rPr>
          <w:tab/>
        </w:r>
        <w:r>
          <w:rPr>
            <w:rFonts w:ascii="Arial" w:hAnsi="Arial" w:cs="Arial"/>
            <w:b/>
            <w:sz w:val="20"/>
            <w:lang w:val="en-US" w:bidi="ru-RU"/>
          </w:rPr>
          <w:t>9</w:t>
        </w:r>
        <w:r>
          <w:rPr>
            <w:rFonts w:ascii="Arial" w:hAnsi="Arial" w:cs="Arial"/>
            <w:b/>
            <w:sz w:val="20"/>
            <w:lang w:bidi="ru-RU"/>
          </w:rPr>
          <w:t>6</w:t>
        </w:r>
      </w:p>
    </w:sdtContent>
  </w:sdt>
  <w:p w14:paraId="59312810" w14:textId="77777777" w:rsidR="00151B24" w:rsidRDefault="00151B24">
    <w:pPr>
      <w:spacing w:line="1" w:lineRule="exact"/>
    </w:pPr>
  </w:p>
  <w:p w14:paraId="4DDAD357" w14:textId="77777777" w:rsidR="00151B24" w:rsidRDefault="00151B24">
    <w:pPr>
      <w:pStyle w:val="af9"/>
      <w:jc w:val="center"/>
      <w:rPr>
        <w:rFonts w:ascii="Arial" w:eastAsia="PMingLiU" w:hAnsi="Arial" w:cs="Arial"/>
        <w:lang w:bidi="ru-RU"/>
      </w:rPr>
    </w:pPr>
    <w:r>
      <w:rPr>
        <w:noProof/>
        <w:lang w:val="ru-RU" w:eastAsia="ru-RU" w:bidi="ar-SA"/>
      </w:rPr>
      <mc:AlternateContent>
        <mc:Choice Requires="wps">
          <w:drawing>
            <wp:anchor distT="0" distB="0" distL="114300" distR="114300" simplePos="0" relativeHeight="251708416" behindDoc="0" locked="0" layoutInCell="1" allowOverlap="1" wp14:anchorId="0B192EB9" wp14:editId="60221305">
              <wp:simplePos x="0" y="0"/>
              <wp:positionH relativeFrom="column">
                <wp:posOffset>-29845</wp:posOffset>
              </wp:positionH>
              <wp:positionV relativeFrom="paragraph">
                <wp:posOffset>85725</wp:posOffset>
              </wp:positionV>
              <wp:extent cx="5690870" cy="0"/>
              <wp:effectExtent l="0" t="0" r="24130" b="19050"/>
              <wp:wrapNone/>
              <wp:docPr id="14" name="Прямая со стрелкой 365"/>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14:sizeRelH relativeFrom="page">
                <wp14:pctWidth>0</wp14:pctWidth>
              </wp14:sizeRelH>
              <wp14:sizeRelV relativeFrom="page">
                <wp14:pctHeight>0</wp14:pctHeight>
              </wp14:sizeRelV>
            </wp:anchor>
          </w:drawing>
        </mc:Choice>
        <mc:Fallback>
          <w:pict>
            <v:shapetype w14:anchorId="14680036" id="_x0000_t32" coordsize="21600,21600" o:spt="32" o:oned="t" path="m,l21600,21600e" filled="f">
              <v:path arrowok="t" fillok="f" o:connecttype="none"/>
              <o:lock v:ext="edit" shapetype="t"/>
            </v:shapetype>
            <v:shape id="Прямая со стрелкой 365" o:spid="_x0000_s1026" type="#_x0000_t32" style="position:absolute;margin-left:-2.35pt;margin-top:6.75pt;width:448.1pt;height: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" strokeweight="1pt"/>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320F0" w14:textId="77777777" w:rsidR="00151B24" w:rsidRDefault="00151B24">
    <w:pPr>
      <w:pStyle w:val="13"/>
      <w:spacing w:after="0"/>
      <w:rPr>
        <w:sz w:val="18"/>
        <w:szCs w:val="18"/>
      </w:rPr>
    </w:pPr>
    <w:r>
      <w:rPr>
        <w:lang w:bidi="ru-RU"/>
      </w:rPr>
      <w:t xml:space="preserve">97 </w:t>
    </w:r>
    <w:r>
      <w:rPr>
        <w:lang w:val="en-US" w:bidi="ru-RU"/>
      </w:rPr>
      <w:tab/>
    </w:r>
    <w:r>
      <w:rPr>
        <w:sz w:val="18"/>
        <w:szCs w:val="18"/>
        <w:lang w:eastAsia="zh-TW" w:bidi="ru-RU"/>
      </w:rPr>
      <w:t>2. КОМБИНАЦИЯ ПРИБОРОВ</w:t>
    </w:r>
  </w:p>
  <w:p w14:paraId="2C93797F" w14:textId="77777777" w:rsidR="00151B24" w:rsidRDefault="00151B24">
    <w:pPr>
      <w:spacing w:line="1" w:lineRule="exact"/>
    </w:pPr>
  </w:p>
  <w:p w14:paraId="30A8BC9A" w14:textId="77777777" w:rsidR="00151B24" w:rsidRDefault="00151B24">
    <w:pPr>
      <w:pStyle w:val="13"/>
      <w:spacing w:after="0"/>
      <w:rPr>
        <w:sz w:val="19"/>
        <w:szCs w:val="19"/>
        <w:lang w:val="en-US"/>
      </w:rPr>
    </w:pPr>
    <w:r>
      <w:rPr>
        <w:noProof/>
        <w:lang w:eastAsia="ru-RU" w:bidi="ar-SA"/>
      </w:rPr>
      <mc:AlternateContent>
        <mc:Choice Requires="wps">
          <w:drawing>
            <wp:anchor distT="0" distB="0" distL="114300" distR="114300" simplePos="0" relativeHeight="251710464" behindDoc="0" locked="0" layoutInCell="1" allowOverlap="1" wp14:anchorId="1640A047" wp14:editId="48518821">
              <wp:simplePos x="0" y="0"/>
              <wp:positionH relativeFrom="column">
                <wp:posOffset>-6350</wp:posOffset>
              </wp:positionH>
              <wp:positionV relativeFrom="paragraph">
                <wp:posOffset>77774</wp:posOffset>
              </wp:positionV>
              <wp:extent cx="5690870" cy="0"/>
              <wp:effectExtent l="0" t="0" r="24130" b="19050"/>
              <wp:wrapNone/>
              <wp:docPr id="15" name="Прямая со стрелкой 378"/>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14:sizeRelH relativeFrom="page">
                <wp14:pctWidth>0</wp14:pctWidth>
              </wp14:sizeRelH>
              <wp14:sizeRelV relativeFrom="page">
                <wp14:pctHeight>0</wp14:pctHeight>
              </wp14:sizeRelV>
            </wp:anchor>
          </w:drawing>
        </mc:Choice>
        <mc:Fallback>
          <w:pict>
            <v:shapetype w14:anchorId="71AC4851" id="_x0000_t32" coordsize="21600,21600" o:spt="32" o:oned="t" path="m,l21600,21600e" filled="f">
              <v:path arrowok="t" fillok="f" o:connecttype="none"/>
              <o:lock v:ext="edit" shapetype="t"/>
            </v:shapetype>
            <v:shape id="Прямая со стрелкой 378" o:spid="_x0000_s1026" type="#_x0000_t32" style="position:absolute;margin-left:-.5pt;margin-top:6.1pt;width:448.1pt;height:0;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" strokeweight="1p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D2F80" w14:textId="77777777" w:rsidR="00151B24" w:rsidRDefault="00151B24"/>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rPr>
      <w:id w:val="1808044870"/>
      <w:docPartObj>
        <w:docPartGallery w:val="Page Numbers (Top of Page)"/>
        <w:docPartUnique/>
      </w:docPartObj>
    </w:sdtPr>
    <w:sdtContent>
      <w:p w14:paraId="56D04FA6" w14:textId="77777777" w:rsidR="00151B24" w:rsidRDefault="00151B24">
        <w:pPr>
          <w:pStyle w:val="afe"/>
          <w:tabs>
            <w:tab w:val="clear" w:pos="4677"/>
            <w:tab w:val="left" w:pos="851"/>
            <w:tab w:val="left" w:pos="1134"/>
            <w:tab w:val="left" w:pos="1843"/>
            <w:tab w:val="left" w:pos="1985"/>
            <w:tab w:val="center" w:pos="3402"/>
          </w:tabs>
          <w:jc w:val="right"/>
          <w:rPr>
            <w:rFonts w:ascii="Arial" w:hAnsi="Arial" w:cs="Arial"/>
          </w:rPr>
        </w:pPr>
        <w:r>
          <w:rPr>
            <w:rFonts w:ascii="Arial" w:hAnsi="Arial" w:cs="Arial"/>
            <w:sz w:val="18"/>
            <w:lang w:bidi="ru-RU"/>
          </w:rPr>
          <w:t>2.  КОМБИНАЦИЯ ПРИБОРОВ</w:t>
        </w:r>
        <w:r>
          <w:rPr>
            <w:rFonts w:ascii="Arial" w:hAnsi="Arial" w:cs="Arial"/>
            <w:sz w:val="18"/>
            <w:lang w:bidi="ru-RU"/>
          </w:rPr>
          <w:tab/>
        </w:r>
        <w:r>
          <w:rPr>
            <w:rFonts w:ascii="Arial" w:hAnsi="Arial" w:cs="Arial"/>
            <w:b/>
            <w:sz w:val="20"/>
            <w:lang w:val="en-US" w:bidi="ru-RU"/>
          </w:rPr>
          <w:t>9</w:t>
        </w:r>
        <w:r>
          <w:rPr>
            <w:rFonts w:ascii="Arial" w:hAnsi="Arial" w:cs="Arial"/>
            <w:b/>
            <w:sz w:val="20"/>
            <w:lang w:bidi="ru-RU"/>
          </w:rPr>
          <w:t>8</w:t>
        </w:r>
      </w:p>
    </w:sdtContent>
  </w:sdt>
  <w:p w14:paraId="108C771D" w14:textId="77777777" w:rsidR="00151B24" w:rsidRDefault="00151B24">
    <w:pPr>
      <w:spacing w:line="1" w:lineRule="exact"/>
    </w:pPr>
  </w:p>
  <w:p w14:paraId="77C244E9" w14:textId="77777777" w:rsidR="00151B24" w:rsidRDefault="00151B24">
    <w:pPr>
      <w:pStyle w:val="af9"/>
      <w:jc w:val="center"/>
      <w:rPr>
        <w:rFonts w:ascii="Arial" w:eastAsia="PMingLiU" w:hAnsi="Arial" w:cs="Arial"/>
        <w:lang w:bidi="ru-RU"/>
      </w:rPr>
    </w:pPr>
    <w:r>
      <w:rPr>
        <w:noProof/>
        <w:lang w:val="ru-RU" w:eastAsia="ru-RU" w:bidi="ar-SA"/>
      </w:rPr>
      <mc:AlternateContent>
        <mc:Choice Requires="wps">
          <w:drawing>
            <wp:anchor distT="0" distB="0" distL="114300" distR="114300" simplePos="0" relativeHeight="251709440" behindDoc="0" locked="0" layoutInCell="1" allowOverlap="1" wp14:anchorId="7AE026A3" wp14:editId="04373474">
              <wp:simplePos x="0" y="0"/>
              <wp:positionH relativeFrom="column">
                <wp:posOffset>-29845</wp:posOffset>
              </wp:positionH>
              <wp:positionV relativeFrom="paragraph">
                <wp:posOffset>85725</wp:posOffset>
              </wp:positionV>
              <wp:extent cx="5690870" cy="0"/>
              <wp:effectExtent l="0" t="0" r="24130" b="19050"/>
              <wp:wrapNone/>
              <wp:docPr id="16" name="Прямая со стрелкой 372"/>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14:sizeRelH relativeFrom="page">
                <wp14:pctWidth>0</wp14:pctWidth>
              </wp14:sizeRelH>
              <wp14:sizeRelV relativeFrom="page">
                <wp14:pctHeight>0</wp14:pctHeight>
              </wp14:sizeRelV>
            </wp:anchor>
          </w:drawing>
        </mc:Choice>
        <mc:Fallback>
          <w:pict>
            <v:shapetype w14:anchorId="14EA7282" id="_x0000_t32" coordsize="21600,21600" o:spt="32" o:oned="t" path="m,l21600,21600e" filled="f">
              <v:path arrowok="t" fillok="f" o:connecttype="none"/>
              <o:lock v:ext="edit" shapetype="t"/>
            </v:shapetype>
            <v:shape id="Прямая со стрелкой 372" o:spid="_x0000_s1026" type="#_x0000_t32" style="position:absolute;margin-left:-2.35pt;margin-top:6.75pt;width:448.1pt;height:0;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" strokeweight="1pt"/>
          </w:pict>
        </mc:Fallback>
      </mc:AlternateConten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4F071" w14:textId="77777777" w:rsidR="00151B24" w:rsidRDefault="00151B24">
    <w:pPr>
      <w:pStyle w:val="13"/>
      <w:spacing w:after="0"/>
      <w:rPr>
        <w:sz w:val="18"/>
        <w:szCs w:val="18"/>
      </w:rPr>
    </w:pPr>
    <w:r>
      <w:rPr>
        <w:lang w:bidi="ru-RU"/>
      </w:rPr>
      <w:t>99</w:t>
    </w:r>
    <w:r>
      <w:rPr>
        <w:lang w:val="en-US" w:bidi="ru-RU"/>
      </w:rPr>
      <w:tab/>
    </w:r>
    <w:r>
      <w:rPr>
        <w:sz w:val="18"/>
        <w:szCs w:val="18"/>
        <w:lang w:eastAsia="zh-TW" w:bidi="ru-RU"/>
      </w:rPr>
      <w:t>2. КОМБИНАЦИЯ ПРИБОРОВ</w:t>
    </w:r>
  </w:p>
  <w:p w14:paraId="4398F0CC" w14:textId="77777777" w:rsidR="00151B24" w:rsidRDefault="00151B24">
    <w:pPr>
      <w:spacing w:line="1" w:lineRule="exact"/>
    </w:pPr>
  </w:p>
  <w:p w14:paraId="5D5AA277" w14:textId="77777777" w:rsidR="00151B24" w:rsidRDefault="00151B24">
    <w:pPr>
      <w:pStyle w:val="13"/>
      <w:spacing w:after="0"/>
      <w:rPr>
        <w:sz w:val="19"/>
        <w:szCs w:val="19"/>
        <w:lang w:val="en-US"/>
      </w:rPr>
    </w:pPr>
    <w:r>
      <w:rPr>
        <w:noProof/>
        <w:lang w:eastAsia="ru-RU" w:bidi="ar-SA"/>
      </w:rPr>
      <mc:AlternateContent>
        <mc:Choice Requires="wps">
          <w:drawing>
            <wp:anchor distT="0" distB="0" distL="114300" distR="114300" simplePos="0" relativeHeight="251695104" behindDoc="0" locked="0" layoutInCell="1" allowOverlap="1" wp14:anchorId="54E3F5B8" wp14:editId="48567ACC">
              <wp:simplePos x="0" y="0"/>
              <wp:positionH relativeFrom="column">
                <wp:posOffset>-6350</wp:posOffset>
              </wp:positionH>
              <wp:positionV relativeFrom="paragraph">
                <wp:posOffset>77774</wp:posOffset>
              </wp:positionV>
              <wp:extent cx="5690870" cy="0"/>
              <wp:effectExtent l="0" t="0" r="24130" b="19050"/>
              <wp:wrapNone/>
              <wp:docPr id="17" name="Прямая со стрелкой 393"/>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14:sizeRelH relativeFrom="page">
                <wp14:pctWidth>0</wp14:pctWidth>
              </wp14:sizeRelH>
              <wp14:sizeRelV relativeFrom="page">
                <wp14:pctHeight>0</wp14:pctHeight>
              </wp14:sizeRelV>
            </wp:anchor>
          </w:drawing>
        </mc:Choice>
        <mc:Fallback>
          <w:pict>
            <v:shapetype w14:anchorId="114CCC82" id="_x0000_t32" coordsize="21600,21600" o:spt="32" o:oned="t" path="m,l21600,21600e" filled="f">
              <v:path arrowok="t" fillok="f" o:connecttype="none"/>
              <o:lock v:ext="edit" shapetype="t"/>
            </v:shapetype>
            <v:shape id="Прямая со стрелкой 393" o:spid="_x0000_s1026" type="#_x0000_t32" style="position:absolute;margin-left:-.5pt;margin-top:6.1pt;width:448.1pt;height: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" strokeweight="1pt"/>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66228" w14:textId="77777777" w:rsidR="00151B24" w:rsidRDefault="00151B24">
    <w:pPr>
      <w:pStyle w:val="13"/>
      <w:spacing w:after="0"/>
      <w:rPr>
        <w:sz w:val="18"/>
        <w:szCs w:val="18"/>
      </w:rPr>
    </w:pPr>
    <w:r>
      <w:rPr>
        <w:lang w:bidi="ru-RU"/>
      </w:rPr>
      <w:t>104</w:t>
    </w:r>
    <w:r>
      <w:rPr>
        <w:lang w:val="en-US" w:bidi="ru-RU"/>
      </w:rPr>
      <w:tab/>
    </w:r>
    <w:r>
      <w:rPr>
        <w:sz w:val="18"/>
        <w:szCs w:val="18"/>
        <w:lang w:eastAsia="zh-TW" w:bidi="ru-RU"/>
      </w:rPr>
      <w:t>2. КОМБИНАЦИЯ ПРИБОРОВ</w:t>
    </w:r>
  </w:p>
  <w:p w14:paraId="7F0060FC" w14:textId="77777777" w:rsidR="00151B24" w:rsidRDefault="00151B24">
    <w:pPr>
      <w:spacing w:line="1" w:lineRule="exact"/>
    </w:pPr>
  </w:p>
  <w:p w14:paraId="4C959630" w14:textId="77777777" w:rsidR="00151B24" w:rsidRDefault="00151B24">
    <w:pPr>
      <w:pStyle w:val="13"/>
      <w:spacing w:after="0"/>
      <w:rPr>
        <w:sz w:val="19"/>
        <w:szCs w:val="19"/>
        <w:lang w:val="en-US"/>
      </w:rPr>
    </w:pPr>
    <w:r>
      <w:rPr>
        <w:noProof/>
        <w:lang w:eastAsia="ru-RU" w:bidi="ar-SA"/>
      </w:rPr>
      <mc:AlternateContent>
        <mc:Choice Requires="wps">
          <w:drawing>
            <wp:anchor distT="0" distB="0" distL="114300" distR="114300" simplePos="0" relativeHeight="251711488" behindDoc="0" locked="0" layoutInCell="1" allowOverlap="1" wp14:anchorId="38B1AD9D" wp14:editId="135E4125">
              <wp:simplePos x="0" y="0"/>
              <wp:positionH relativeFrom="column">
                <wp:posOffset>-6350</wp:posOffset>
              </wp:positionH>
              <wp:positionV relativeFrom="paragraph">
                <wp:posOffset>77774</wp:posOffset>
              </wp:positionV>
              <wp:extent cx="5690870" cy="0"/>
              <wp:effectExtent l="0" t="0" r="24130" b="19050"/>
              <wp:wrapNone/>
              <wp:docPr id="18" name="Прямая со стрелкой 395"/>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14:sizeRelH relativeFrom="page">
                <wp14:pctWidth>0</wp14:pctWidth>
              </wp14:sizeRelH>
              <wp14:sizeRelV relativeFrom="page">
                <wp14:pctHeight>0</wp14:pctHeight>
              </wp14:sizeRelV>
            </wp:anchor>
          </w:drawing>
        </mc:Choice>
        <mc:Fallback>
          <w:pict>
            <v:shapetype w14:anchorId="30A0A6DA" id="_x0000_t32" coordsize="21600,21600" o:spt="32" o:oned="t" path="m,l21600,21600e" filled="f">
              <v:path arrowok="t" fillok="f" o:connecttype="none"/>
              <o:lock v:ext="edit" shapetype="t"/>
            </v:shapetype>
            <v:shape id="Прямая со стрелкой 395" o:spid="_x0000_s1026" type="#_x0000_t32" style="position:absolute;margin-left:-.5pt;margin-top:6.1pt;width:448.1pt;height:0;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" strokeweight="1pt"/>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D31962" w14:textId="77777777" w:rsidR="00151B24" w:rsidRDefault="00151B24">
    <w:pPr>
      <w:spacing w:line="1" w:lineRule="exact"/>
    </w:pPr>
    <w:r>
      <w:rPr>
        <w:noProof/>
        <w:lang w:eastAsia="ru-RU" w:bidi="ar-SA"/>
      </w:rPr>
      <mc:AlternateContent>
        <mc:Choice Requires="wps">
          <w:drawing>
            <wp:anchor distT="0" distB="0" distL="0" distR="0" simplePos="0" relativeHeight="251632640" behindDoc="1" locked="0" layoutInCell="1" allowOverlap="1" wp14:anchorId="21F5EB81" wp14:editId="72587D24">
              <wp:simplePos x="0" y="0"/>
              <wp:positionH relativeFrom="page">
                <wp:posOffset>1562735</wp:posOffset>
              </wp:positionH>
              <wp:positionV relativeFrom="page">
                <wp:posOffset>1919605</wp:posOffset>
              </wp:positionV>
              <wp:extent cx="1027430" cy="125095"/>
              <wp:effectExtent l="0" t="0" r="0" b="0"/>
              <wp:wrapNone/>
              <wp:docPr id="21" name="Shape 310"/>
              <wp:cNvGraphicFramePr/>
              <a:graphic xmlns:a="http://schemas.openxmlformats.org/drawingml/2006/main">
                <a:graphicData uri="http://schemas.microsoft.com/office/word/2010/wordprocessingShape">
                  <wps:wsp>
                    <wps:cNvSpPr txBox="1"/>
                    <wps:spPr bwMode="auto">
                      <a:xfrm>
                        <a:off x="0" y="0"/>
                        <a:ext cx="1027430" cy="125095"/>
                      </a:xfrm>
                      <a:prstGeom prst="rect">
                        <a:avLst/>
                      </a:prstGeom>
                      <a:noFill/>
                    </wps:spPr>
                    <wps:txbx>
                      <w:txbxContent>
                        <w:p w14:paraId="40CC505C" w14:textId="77777777" w:rsidR="00151B24" w:rsidRDefault="00151B24">
                          <w:pPr>
                            <w:pStyle w:val="afb"/>
                            <w:tabs>
                              <w:tab w:val="right" w:pos="1618"/>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104</w:t>
                          </w:r>
                          <w:r>
                            <w:rPr>
                              <w:b/>
                              <w:sz w:val="20"/>
                              <w:lang w:val="ru-RU" w:bidi="ru-RU"/>
                            </w:rPr>
                            <w:fldChar w:fldCharType="end"/>
                          </w:r>
                          <w:r>
                            <w:rPr>
                              <w:b/>
                              <w:sz w:val="20"/>
                              <w:lang w:val="ru-RU" w:bidi="ru-RU"/>
                            </w:rPr>
                            <w:tab/>
                          </w:r>
                          <w:r>
                            <w:rPr>
                              <w:sz w:val="18"/>
                              <w:lang w:val="ru-RU" w:bidi="ru-RU"/>
                            </w:rPr>
                            <w:t>2. Комбинация приборов</w:t>
                          </w:r>
                        </w:p>
                      </w:txbxContent>
                    </wps:txbx>
                    <wps:bodyPr lIns="0" tIns="0" rIns="0" bIns="0">
                      <a:spAutoFit/>
                    </wps:bodyPr>
                  </wps:wsp>
                </a:graphicData>
              </a:graphic>
            </wp:anchor>
          </w:drawing>
        </mc:Choice>
        <mc:Fallback>
          <w:pict>
            <v:shapetype w14:anchorId="21F5EB81" id="_x0000_t202" coordsize="21600,21600" o:spt="202" path="m,l,21600r21600,l21600,xe">
              <v:stroke joinstyle="miter"/>
              <v:path gradientshapeok="t" o:connecttype="rect"/>
            </v:shapetype>
            <v:shape id="Shape 310" o:spid="_x0000_s1072" type="#_x0000_t202" style="position:absolute;margin-left:123.05pt;margin-top:151.15pt;width:80.9pt;height:9.85pt;z-index:-25168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" filled="f" stroked="f">
              <v:textbox style="mso-fit-shape-to-text:t" inset="0,0,0,0">
                <w:txbxContent>
                  <w:p w14:paraId="40CC505C" w14:textId="77777777" w:rsidR="00151B24" w:rsidRDefault="00151B24">
                    <w:pPr>
                      <w:pStyle w:val="afb"/>
                      <w:tabs>
                        <w:tab w:val="right" w:pos="1618"/>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104</w:t>
                    </w:r>
                    <w:r>
                      <w:rPr>
                        <w:b/>
                        <w:sz w:val="20"/>
                        <w:lang w:val="ru-RU" w:bidi="ru-RU"/>
                      </w:rPr>
                      <w:fldChar w:fldCharType="end"/>
                    </w:r>
                    <w:r>
                      <w:rPr>
                        <w:b/>
                        <w:sz w:val="20"/>
                        <w:lang w:val="ru-RU" w:bidi="ru-RU"/>
                      </w:rPr>
                      <w:tab/>
                    </w:r>
                    <w:r>
                      <w:rPr>
                        <w:sz w:val="18"/>
                        <w:lang w:val="ru-RU" w:bidi="ru-RU"/>
                      </w:rPr>
                      <w:t>2. Комбинация приборов</w:t>
                    </w:r>
                  </w:p>
                </w:txbxContent>
              </v:textbox>
              <w10:wrap anchorx="page" anchory="page"/>
            </v:shape>
          </w:pict>
        </mc:Fallback>
      </mc:AlternateContent>
    </w:r>
    <w:r>
      <w:rPr>
        <w:noProof/>
        <w:lang w:eastAsia="ru-RU" w:bidi="ar-SA"/>
      </w:rPr>
      <mc:AlternateContent>
        <mc:Choice Requires="wps">
          <w:drawing>
            <wp:anchor distT="0" distB="0" distL="114300" distR="114300" simplePos="0" relativeHeight="251604992" behindDoc="1" locked="0" layoutInCell="1" allowOverlap="1" wp14:anchorId="47C5C0A5" wp14:editId="087C4972">
              <wp:simplePos x="0" y="0"/>
              <wp:positionH relativeFrom="page">
                <wp:posOffset>1008380</wp:posOffset>
              </wp:positionH>
              <wp:positionV relativeFrom="page">
                <wp:posOffset>2104390</wp:posOffset>
              </wp:positionV>
              <wp:extent cx="5690870" cy="0"/>
              <wp:effectExtent l="0" t="0" r="0" b="0"/>
              <wp:wrapNone/>
              <wp:docPr id="22" name="Shape 312"/>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anchor>
          </w:drawing>
        </mc:Choice>
        <mc:Fallback>
          <w:pict>
            <v:shapetype w14:anchorId="44D82A4A" id="_x0000_t32" coordsize="21600,21600" o:spt="32" o:oned="t" path="m,l21600,21600e" filled="f">
              <v:path arrowok="t" fillok="f" o:connecttype="none"/>
              <o:lock v:ext="edit" shapetype="t"/>
            </v:shapetype>
            <v:shape id="Shape 312" o:spid="_x0000_s1026" type="#_x0000_t32" style="position:absolute;margin-left:79.4pt;margin-top:165.7pt;width:448.1pt;height:0;z-index:-25171148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" strokeweight="1pt">
              <w10:wrap anchorx="page" anchory="page"/>
            </v:shape>
          </w:pict>
        </mc:Fallback>
      </mc:AlternateConten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B82F9" w14:textId="77777777" w:rsidR="00151B24" w:rsidRDefault="00151B24">
    <w:pPr>
      <w:spacing w:line="1" w:lineRule="exact"/>
    </w:pPr>
  </w:p>
  <w:p w14:paraId="5ADC5F6D" w14:textId="77777777" w:rsidR="00151B24" w:rsidRDefault="00151B24">
    <w:pPr>
      <w:spacing w:line="1" w:lineRule="exact"/>
    </w:pPr>
  </w:p>
  <w:p w14:paraId="5345B1B0" w14:textId="77777777" w:rsidR="00151B24" w:rsidRDefault="00151B24">
    <w:pPr>
      <w:spacing w:line="1" w:lineRule="exact"/>
    </w:pPr>
  </w:p>
  <w:p w14:paraId="33BE85A7" w14:textId="77777777" w:rsidR="00151B24" w:rsidRDefault="00151B24">
    <w:pPr>
      <w:spacing w:line="1" w:lineRule="exact"/>
    </w:pPr>
  </w:p>
  <w:p w14:paraId="2F1A33E8" w14:textId="77777777" w:rsidR="00151B24" w:rsidRDefault="00151B24">
    <w:pPr>
      <w:spacing w:line="1" w:lineRule="exact"/>
    </w:pPr>
    <w:r>
      <w:rPr>
        <w:noProof/>
        <w:lang w:eastAsia="ru-RU" w:bidi="ar-SA"/>
      </w:rPr>
      <mc:AlternateContent>
        <mc:Choice Requires="wps">
          <w:drawing>
            <wp:anchor distT="0" distB="0" distL="0" distR="0" simplePos="0" relativeHeight="251630592" behindDoc="1" locked="0" layoutInCell="1" allowOverlap="1" wp14:anchorId="231A432D" wp14:editId="418FE7FE">
              <wp:simplePos x="0" y="0"/>
              <wp:positionH relativeFrom="page">
                <wp:posOffset>1455420</wp:posOffset>
              </wp:positionH>
              <wp:positionV relativeFrom="page">
                <wp:posOffset>1070610</wp:posOffset>
              </wp:positionV>
              <wp:extent cx="4648200" cy="171450"/>
              <wp:effectExtent l="0" t="0" r="0" b="0"/>
              <wp:wrapNone/>
              <wp:docPr id="19" name="Shape 307"/>
              <wp:cNvGraphicFramePr/>
              <a:graphic xmlns:a="http://schemas.openxmlformats.org/drawingml/2006/main">
                <a:graphicData uri="http://schemas.microsoft.com/office/word/2010/wordprocessingShape">
                  <wps:wsp>
                    <wps:cNvSpPr txBox="1"/>
                    <wps:spPr bwMode="auto">
                      <a:xfrm>
                        <a:off x="0" y="0"/>
                        <a:ext cx="4648200" cy="171450"/>
                      </a:xfrm>
                      <a:prstGeom prst="rect">
                        <a:avLst/>
                      </a:prstGeom>
                      <a:noFill/>
                    </wps:spPr>
                    <wps:txbx>
                      <w:txbxContent>
                        <w:p w14:paraId="50FD912A" w14:textId="77777777" w:rsidR="00151B24" w:rsidRDefault="00151B24">
                          <w:pPr>
                            <w:pStyle w:val="afb"/>
                            <w:tabs>
                              <w:tab w:val="right" w:pos="1618"/>
                            </w:tabs>
                            <w:rPr>
                              <w:sz w:val="18"/>
                              <w:szCs w:val="18"/>
                            </w:rPr>
                          </w:pPr>
                          <w:r>
                            <w:rPr>
                              <w:b/>
                              <w:sz w:val="20"/>
                              <w:lang w:val="ru-RU" w:bidi="ru-RU"/>
                            </w:rPr>
                            <w:t xml:space="preserve">105 </w:t>
                          </w:r>
                          <w:r>
                            <w:rPr>
                              <w:rFonts w:asciiTheme="minorHAnsi" w:hAnsiTheme="minorHAnsi"/>
                              <w:sz w:val="22"/>
                              <w:szCs w:val="22"/>
                              <w:lang w:val="ru-RU" w:bidi="ru-RU"/>
                            </w:rPr>
                            <w:t>2</w:t>
                          </w:r>
                          <w:r>
                            <w:rPr>
                              <w:sz w:val="22"/>
                              <w:szCs w:val="22"/>
                              <w:lang w:eastAsia="zh-TW" w:bidi="ru-RU"/>
                            </w:rPr>
                            <w:t>.</w:t>
                          </w:r>
                          <w:r>
                            <w:rPr>
                              <w:b/>
                              <w:sz w:val="20"/>
                              <w:szCs w:val="20"/>
                              <w:lang w:eastAsia="zh-TW" w:bidi="ru-RU"/>
                            </w:rPr>
                            <w:t xml:space="preserve"> </w:t>
                          </w:r>
                          <w:r>
                            <w:rPr>
                              <w:sz w:val="20"/>
                              <w:szCs w:val="20"/>
                              <w:lang w:eastAsia="zh-TW" w:bidi="ru-RU"/>
                            </w:rPr>
                            <w:t>КОМБИНАЦИЯ ПРИБОРОВ</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type w14:anchorId="231A432D" id="_x0000_t202" coordsize="21600,21600" o:spt="202" path="m,l,21600r21600,l21600,xe">
              <v:stroke joinstyle="miter"/>
              <v:path gradientshapeok="t" o:connecttype="rect"/>
            </v:shapetype>
            <v:shape id="Shape 307" o:spid="_x0000_s1073" type="#_x0000_t202" style="position:absolute;margin-left:114.6pt;margin-top:84.3pt;width:366pt;height:13.5pt;z-index:-25168588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" filled="f" stroked="f">
              <v:textbox inset="0,0,0,0">
                <w:txbxContent>
                  <w:p w14:paraId="50FD912A" w14:textId="77777777" w:rsidR="00151B24" w:rsidRDefault="00151B24">
                    <w:pPr>
                      <w:pStyle w:val="afb"/>
                      <w:tabs>
                        <w:tab w:val="right" w:pos="1618"/>
                      </w:tabs>
                      <w:rPr>
                        <w:sz w:val="18"/>
                        <w:szCs w:val="18"/>
                      </w:rPr>
                    </w:pPr>
                    <w:r>
                      <w:rPr>
                        <w:b/>
                        <w:sz w:val="20"/>
                        <w:lang w:val="ru-RU" w:bidi="ru-RU"/>
                      </w:rPr>
                      <w:t xml:space="preserve">105 </w:t>
                    </w:r>
                    <w:r>
                      <w:rPr>
                        <w:rFonts w:asciiTheme="minorHAnsi" w:hAnsiTheme="minorHAnsi"/>
                        <w:sz w:val="22"/>
                        <w:szCs w:val="22"/>
                        <w:lang w:val="ru-RU" w:bidi="ru-RU"/>
                      </w:rPr>
                      <w:t>2</w:t>
                    </w:r>
                    <w:r>
                      <w:rPr>
                        <w:sz w:val="22"/>
                        <w:szCs w:val="22"/>
                        <w:lang w:eastAsia="zh-TW" w:bidi="ru-RU"/>
                      </w:rPr>
                      <w:t>.</w:t>
                    </w:r>
                    <w:r>
                      <w:rPr>
                        <w:b/>
                        <w:sz w:val="20"/>
                        <w:szCs w:val="20"/>
                        <w:lang w:eastAsia="zh-TW" w:bidi="ru-RU"/>
                      </w:rPr>
                      <w:t xml:space="preserve"> </w:t>
                    </w:r>
                    <w:r>
                      <w:rPr>
                        <w:sz w:val="20"/>
                        <w:szCs w:val="20"/>
                        <w:lang w:eastAsia="zh-TW" w:bidi="ru-RU"/>
                      </w:rPr>
                      <w:t>КОМБИНАЦИЯ ПРИБОРОВ</w:t>
                    </w:r>
                  </w:p>
                </w:txbxContent>
              </v:textbox>
              <w10:wrap anchorx="page" anchory="page"/>
            </v:shape>
          </w:pict>
        </mc:Fallback>
      </mc:AlternateContent>
    </w:r>
    <w:r>
      <w:rPr>
        <w:noProof/>
        <w:lang w:eastAsia="ru-RU" w:bidi="ar-SA"/>
      </w:rPr>
      <mc:AlternateContent>
        <mc:Choice Requires="wps">
          <w:drawing>
            <wp:anchor distT="0" distB="0" distL="114300" distR="114300" simplePos="0" relativeHeight="251606016" behindDoc="1" locked="0" layoutInCell="1" allowOverlap="1" wp14:anchorId="48C3E286" wp14:editId="1DD6140F">
              <wp:simplePos x="0" y="0"/>
              <wp:positionH relativeFrom="page">
                <wp:posOffset>1008380</wp:posOffset>
              </wp:positionH>
              <wp:positionV relativeFrom="page">
                <wp:posOffset>2104390</wp:posOffset>
              </wp:positionV>
              <wp:extent cx="5690870" cy="0"/>
              <wp:effectExtent l="0" t="0" r="0" b="0"/>
              <wp:wrapNone/>
              <wp:docPr id="20" name="Shape 309"/>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anchor>
          </w:drawing>
        </mc:Choice>
        <mc:Fallback>
          <w:pict>
            <v:shapetype w14:anchorId="5C2371DD" id="_x0000_t32" coordsize="21600,21600" o:spt="32" o:oned="t" path="m,l21600,21600e" filled="f">
              <v:path arrowok="t" fillok="f" o:connecttype="none"/>
              <o:lock v:ext="edit" shapetype="t"/>
            </v:shapetype>
            <v:shape id="Shape 309" o:spid="_x0000_s1026" type="#_x0000_t32" style="position:absolute;margin-left:79.4pt;margin-top:165.7pt;width:448.1pt;height:0;z-index:-25171046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" strokeweight="1pt">
              <w10:wrap anchorx="page" anchory="page"/>
            </v:shape>
          </w:pict>
        </mc:Fallback>
      </mc:AlternateConten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2F89C" w14:textId="77777777" w:rsidR="00151B24" w:rsidRDefault="00151B24"/>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D405D" w14:textId="77777777" w:rsidR="00151B24" w:rsidRDefault="00151B24"/>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0E005E" w14:textId="77777777" w:rsidR="00151B24" w:rsidRDefault="00151B24">
    <w:pPr>
      <w:spacing w:line="1" w:lineRule="exact"/>
    </w:pPr>
    <w:r>
      <w:rPr>
        <w:noProof/>
        <w:lang w:eastAsia="ru-RU" w:bidi="ar-SA"/>
      </w:rPr>
      <mc:AlternateContent>
        <mc:Choice Requires="wps">
          <w:drawing>
            <wp:anchor distT="0" distB="0" distL="114300" distR="114300" simplePos="0" relativeHeight="251607040" behindDoc="1" locked="0" layoutInCell="1" allowOverlap="1" wp14:anchorId="38CC5413" wp14:editId="11C22177">
              <wp:simplePos x="0" y="0"/>
              <wp:positionH relativeFrom="page">
                <wp:posOffset>1008380</wp:posOffset>
              </wp:positionH>
              <wp:positionV relativeFrom="page">
                <wp:posOffset>2104390</wp:posOffset>
              </wp:positionV>
              <wp:extent cx="5690870" cy="0"/>
              <wp:effectExtent l="0" t="0" r="0" b="0"/>
              <wp:wrapNone/>
              <wp:docPr id="23" name="Shape 325"/>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anchor>
          </w:drawing>
        </mc:Choice>
        <mc:Fallback>
          <w:pict>
            <v:shapetype w14:anchorId="777D9F2D" id="_x0000_t32" coordsize="21600,21600" o:spt="32" o:oned="t" path="m,l21600,21600e" filled="f">
              <v:path arrowok="t" fillok="f" o:connecttype="none"/>
              <o:lock v:ext="edit" shapetype="t"/>
            </v:shapetype>
            <v:shape id="Shape 325" o:spid="_x0000_s1026" type="#_x0000_t32" style="position:absolute;margin-left:79.4pt;margin-top:165.7pt;width:448.1pt;height:0;z-index:-25170944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" strokeweight="1pt">
              <w10:wrap anchorx="page" anchory="page"/>
            </v:shape>
          </w:pict>
        </mc:Fallback>
      </mc:AlternateConten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9DB41" w14:textId="77777777" w:rsidR="00151B24" w:rsidRDefault="00151B24">
    <w:pPr>
      <w:spacing w:line="1" w:lineRule="exact"/>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1A7542" w14:textId="77777777" w:rsidR="00151B24" w:rsidRDefault="00151B24">
    <w:pPr>
      <w:spacing w:line="1" w:lineRule="exac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7914005"/>
      <w:docPartObj>
        <w:docPartGallery w:val="Page Numbers (Top of Page)"/>
        <w:docPartUnique/>
      </w:docPartObj>
    </w:sdtPr>
    <w:sdtContent>
      <w:p w14:paraId="02A4E78D" w14:textId="77777777" w:rsidR="00151B24" w:rsidRDefault="00151B24">
        <w:pPr>
          <w:pStyle w:val="afe"/>
        </w:pPr>
        <w:r>
          <w:fldChar w:fldCharType="begin"/>
        </w:r>
        <w:r>
          <w:instrText>PAGE   \* MERGEFORMAT</w:instrText>
        </w:r>
        <w:r>
          <w:fldChar w:fldCharType="separate"/>
        </w:r>
        <w:r w:rsidR="00297E94">
          <w:rPr>
            <w:noProof/>
          </w:rPr>
          <w:t>32</w:t>
        </w:r>
        <w:r>
          <w:fldChar w:fldCharType="end"/>
        </w:r>
      </w:p>
    </w:sdtContent>
  </w:sdt>
  <w:p w14:paraId="0B53AEC5" w14:textId="77777777" w:rsidR="00151B24" w:rsidRDefault="00151B24">
    <w:pPr>
      <w:pStyle w:val="afe"/>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27AEE" w14:textId="77777777" w:rsidR="00151B24" w:rsidRDefault="00151B24">
    <w:pPr>
      <w:spacing w:line="1" w:lineRule="exact"/>
    </w:pPr>
    <w:r>
      <w:rPr>
        <w:noProof/>
        <w:lang w:eastAsia="ru-RU" w:bidi="ar-SA"/>
      </w:rPr>
      <mc:AlternateContent>
        <mc:Choice Requires="wps">
          <w:drawing>
            <wp:anchor distT="0" distB="0" distL="114300" distR="114300" simplePos="0" relativeHeight="251608064" behindDoc="1" locked="0" layoutInCell="1" allowOverlap="1" wp14:anchorId="47ADC3BA" wp14:editId="703A8505">
              <wp:simplePos x="0" y="0"/>
              <wp:positionH relativeFrom="page">
                <wp:posOffset>1008380</wp:posOffset>
              </wp:positionH>
              <wp:positionV relativeFrom="page">
                <wp:posOffset>2104390</wp:posOffset>
              </wp:positionV>
              <wp:extent cx="5690870" cy="0"/>
              <wp:effectExtent l="0" t="0" r="0" b="0"/>
              <wp:wrapNone/>
              <wp:docPr id="26" name="Shape 337"/>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anchor>
          </w:drawing>
        </mc:Choice>
        <mc:Fallback>
          <w:pict>
            <v:shapetype w14:anchorId="0CCE3E96" id="_x0000_t32" coordsize="21600,21600" o:spt="32" o:oned="t" path="m,l21600,21600e" filled="f">
              <v:path arrowok="t" fillok="f" o:connecttype="none"/>
              <o:lock v:ext="edit" shapetype="t"/>
            </v:shapetype>
            <v:shape id="Shape 337" o:spid="_x0000_s1026" type="#_x0000_t32" style="position:absolute;margin-left:79.4pt;margin-top:165.7pt;width:448.1pt;height:0;z-index:-25170841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" strokeweight="1pt">
              <w10:wrap anchorx="page" anchory="page"/>
            </v:shape>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7C282" w14:textId="77777777" w:rsidR="00151B24" w:rsidRDefault="00151B24">
    <w:pPr>
      <w:spacing w:line="1" w:lineRule="exact"/>
    </w:pPr>
    <w:r>
      <w:rPr>
        <w:noProof/>
        <w:lang w:eastAsia="ru-RU" w:bidi="ar-SA"/>
      </w:rPr>
      <mc:AlternateContent>
        <mc:Choice Requires="wps">
          <w:drawing>
            <wp:anchor distT="0" distB="0" distL="0" distR="0" simplePos="0" relativeHeight="251634688" behindDoc="1" locked="0" layoutInCell="1" allowOverlap="1" wp14:anchorId="100DF17A" wp14:editId="01F59517">
              <wp:simplePos x="0" y="0"/>
              <wp:positionH relativeFrom="page">
                <wp:posOffset>1562735</wp:posOffset>
              </wp:positionH>
              <wp:positionV relativeFrom="page">
                <wp:posOffset>1919605</wp:posOffset>
              </wp:positionV>
              <wp:extent cx="1027430" cy="125095"/>
              <wp:effectExtent l="0" t="0" r="0" b="0"/>
              <wp:wrapNone/>
              <wp:docPr id="24" name="Shape 332"/>
              <wp:cNvGraphicFramePr/>
              <a:graphic xmlns:a="http://schemas.openxmlformats.org/drawingml/2006/main">
                <a:graphicData uri="http://schemas.microsoft.com/office/word/2010/wordprocessingShape">
                  <wps:wsp>
                    <wps:cNvSpPr txBox="1"/>
                    <wps:spPr bwMode="auto">
                      <a:xfrm>
                        <a:off x="0" y="0"/>
                        <a:ext cx="1027430" cy="125095"/>
                      </a:xfrm>
                      <a:prstGeom prst="rect">
                        <a:avLst/>
                      </a:prstGeom>
                      <a:noFill/>
                    </wps:spPr>
                    <wps:txbx>
                      <w:txbxContent>
                        <w:p w14:paraId="6B882F1E" w14:textId="77777777" w:rsidR="00151B24" w:rsidRDefault="00151B24">
                          <w:pPr>
                            <w:pStyle w:val="afb"/>
                            <w:tabs>
                              <w:tab w:val="right" w:pos="1618"/>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sidR="00297E94" w:rsidRPr="00297E94">
                            <w:rPr>
                              <w:b/>
                              <w:noProof/>
                              <w:sz w:val="20"/>
                              <w:lang w:val="ru-RU" w:bidi="ru-RU"/>
                            </w:rPr>
                            <w:t>115</w:t>
                          </w:r>
                          <w:r>
                            <w:rPr>
                              <w:b/>
                              <w:sz w:val="20"/>
                              <w:lang w:val="ru-RU" w:bidi="ru-RU"/>
                            </w:rPr>
                            <w:fldChar w:fldCharType="end"/>
                          </w:r>
                          <w:r>
                            <w:rPr>
                              <w:b/>
                              <w:sz w:val="20"/>
                              <w:lang w:val="ru-RU" w:bidi="ru-RU"/>
                            </w:rPr>
                            <w:tab/>
                          </w:r>
                          <w:r>
                            <w:rPr>
                              <w:sz w:val="18"/>
                              <w:lang w:val="ru-RU" w:bidi="ru-RU"/>
                            </w:rPr>
                            <w:t>2. Комбинация приборов</w:t>
                          </w:r>
                        </w:p>
                      </w:txbxContent>
                    </wps:txbx>
                    <wps:bodyPr lIns="0" tIns="0" rIns="0" bIns="0">
                      <a:spAutoFit/>
                    </wps:bodyPr>
                  </wps:wsp>
                </a:graphicData>
              </a:graphic>
            </wp:anchor>
          </w:drawing>
        </mc:Choice>
        <mc:Fallback>
          <w:pict>
            <v:shapetype w14:anchorId="100DF17A" id="_x0000_t202" coordsize="21600,21600" o:spt="202" path="m,l,21600r21600,l21600,xe">
              <v:stroke joinstyle="miter"/>
              <v:path gradientshapeok="t" o:connecttype="rect"/>
            </v:shapetype>
            <v:shape id="Shape 332" o:spid="_x0000_s1075" type="#_x0000_t202" style="position:absolute;margin-left:123.05pt;margin-top:151.15pt;width:80.9pt;height:9.85pt;z-index:-25168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" filled="f" stroked="f">
              <v:textbox style="mso-fit-shape-to-text:t" inset="0,0,0,0">
                <w:txbxContent>
                  <w:p w14:paraId="6B882F1E" w14:textId="77777777" w:rsidR="00151B24" w:rsidRDefault="00151B24">
                    <w:pPr>
                      <w:pStyle w:val="afb"/>
                      <w:tabs>
                        <w:tab w:val="right" w:pos="1618"/>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sidR="00297E94" w:rsidRPr="00297E94">
                      <w:rPr>
                        <w:b/>
                        <w:noProof/>
                        <w:sz w:val="20"/>
                        <w:lang w:val="ru-RU" w:bidi="ru-RU"/>
                      </w:rPr>
                      <w:t>115</w:t>
                    </w:r>
                    <w:r>
                      <w:rPr>
                        <w:b/>
                        <w:sz w:val="20"/>
                        <w:lang w:val="ru-RU" w:bidi="ru-RU"/>
                      </w:rPr>
                      <w:fldChar w:fldCharType="end"/>
                    </w:r>
                    <w:r>
                      <w:rPr>
                        <w:b/>
                        <w:sz w:val="20"/>
                        <w:lang w:val="ru-RU" w:bidi="ru-RU"/>
                      </w:rPr>
                      <w:tab/>
                    </w:r>
                    <w:r>
                      <w:rPr>
                        <w:sz w:val="18"/>
                        <w:lang w:val="ru-RU" w:bidi="ru-RU"/>
                      </w:rPr>
                      <w:t>2. Комбинация приборов</w:t>
                    </w:r>
                  </w:p>
                </w:txbxContent>
              </v:textbox>
              <w10:wrap anchorx="page" anchory="page"/>
            </v:shape>
          </w:pict>
        </mc:Fallback>
      </mc:AlternateContent>
    </w:r>
    <w:r>
      <w:rPr>
        <w:noProof/>
        <w:lang w:eastAsia="ru-RU" w:bidi="ar-SA"/>
      </w:rPr>
      <mc:AlternateContent>
        <mc:Choice Requires="wps">
          <w:drawing>
            <wp:anchor distT="0" distB="0" distL="114300" distR="114300" simplePos="0" relativeHeight="251609088" behindDoc="1" locked="0" layoutInCell="1" allowOverlap="1" wp14:anchorId="45653692" wp14:editId="56EB671E">
              <wp:simplePos x="0" y="0"/>
              <wp:positionH relativeFrom="page">
                <wp:posOffset>1008380</wp:posOffset>
              </wp:positionH>
              <wp:positionV relativeFrom="page">
                <wp:posOffset>2104390</wp:posOffset>
              </wp:positionV>
              <wp:extent cx="5690870" cy="0"/>
              <wp:effectExtent l="0" t="0" r="0" b="0"/>
              <wp:wrapNone/>
              <wp:docPr id="25" name="Shape 334"/>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anchor>
          </w:drawing>
        </mc:Choice>
        <mc:Fallback>
          <w:pict>
            <v:shapetype w14:anchorId="71F061FD" id="_x0000_t32" coordsize="21600,21600" o:spt="32" o:oned="t" path="m,l21600,21600e" filled="f">
              <v:path arrowok="t" fillok="f" o:connecttype="none"/>
              <o:lock v:ext="edit" shapetype="t"/>
            </v:shapetype>
            <v:shape id="Shape 334" o:spid="_x0000_s1026" type="#_x0000_t32" style="position:absolute;margin-left:79.4pt;margin-top:165.7pt;width:448.1pt;height:0;z-index:-25170739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" strokeweight="1pt">
              <w10:wrap anchorx="page" anchory="page"/>
            </v:shape>
          </w:pict>
        </mc:Fallback>
      </mc:AlternateConten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1D9DF4" w14:textId="77777777" w:rsidR="00151B24" w:rsidRDefault="00151B24">
    <w:pPr>
      <w:spacing w:line="1" w:lineRule="exact"/>
    </w:pPr>
    <w:r>
      <w:rPr>
        <w:noProof/>
        <w:lang w:eastAsia="ru-RU" w:bidi="ar-SA"/>
      </w:rPr>
      <mc:AlternateContent>
        <mc:Choice Requires="wps">
          <w:drawing>
            <wp:anchor distT="0" distB="0" distL="0" distR="0" simplePos="0" relativeHeight="251636736" behindDoc="1" locked="0" layoutInCell="1" allowOverlap="1" wp14:anchorId="1FDFBFD8" wp14:editId="65CF820E">
              <wp:simplePos x="0" y="0"/>
              <wp:positionH relativeFrom="page">
                <wp:posOffset>5116830</wp:posOffset>
              </wp:positionH>
              <wp:positionV relativeFrom="page">
                <wp:posOffset>1919605</wp:posOffset>
              </wp:positionV>
              <wp:extent cx="1017905" cy="125095"/>
              <wp:effectExtent l="0" t="0" r="0" b="0"/>
              <wp:wrapNone/>
              <wp:docPr id="29" name="Shape 341"/>
              <wp:cNvGraphicFramePr/>
              <a:graphic xmlns:a="http://schemas.openxmlformats.org/drawingml/2006/main">
                <a:graphicData uri="http://schemas.microsoft.com/office/word/2010/wordprocessingShape">
                  <wps:wsp>
                    <wps:cNvSpPr txBox="1"/>
                    <wps:spPr bwMode="auto">
                      <a:xfrm>
                        <a:off x="0" y="0"/>
                        <a:ext cx="1017905" cy="125095"/>
                      </a:xfrm>
                      <a:prstGeom prst="rect">
                        <a:avLst/>
                      </a:prstGeom>
                      <a:noFill/>
                    </wps:spPr>
                    <wps:txbx>
                      <w:txbxContent>
                        <w:p w14:paraId="1272C65E" w14:textId="77777777" w:rsidR="00151B24" w:rsidRDefault="00151B24">
                          <w:pPr>
                            <w:pStyle w:val="afb"/>
                            <w:rPr>
                              <w:sz w:val="20"/>
                              <w:szCs w:val="20"/>
                            </w:rPr>
                          </w:pPr>
                          <w:r>
                            <w:rPr>
                              <w:sz w:val="18"/>
                              <w:lang w:val="ru-RU" w:bidi="ru-RU"/>
                            </w:rPr>
                            <w:t>2. Комбинация приборов</w:t>
                          </w: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112</w:t>
                          </w:r>
                          <w:r>
                            <w:rPr>
                              <w:b/>
                              <w:sz w:val="20"/>
                              <w:lang w:val="ru-RU" w:bidi="ru-RU"/>
                            </w:rPr>
                            <w:fldChar w:fldCharType="end"/>
                          </w:r>
                        </w:p>
                      </w:txbxContent>
                    </wps:txbx>
                    <wps:bodyPr wrap="none" lIns="0" tIns="0" rIns="0" bIns="0">
                      <a:spAutoFit/>
                    </wps:bodyPr>
                  </wps:wsp>
                </a:graphicData>
              </a:graphic>
            </wp:anchor>
          </w:drawing>
        </mc:Choice>
        <mc:Fallback>
          <w:pict>
            <v:shapetype w14:anchorId="1FDFBFD8" id="_x0000_t202" coordsize="21600,21600" o:spt="202" path="m,l,21600r21600,l21600,xe">
              <v:stroke joinstyle="miter"/>
              <v:path gradientshapeok="t" o:connecttype="rect"/>
            </v:shapetype>
            <v:shape id="Shape 341" o:spid="_x0000_s1076" type="#_x0000_t202" style="position:absolute;margin-left:402.9pt;margin-top:151.15pt;width:80.15pt;height:9.85pt;z-index:-25167974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" filled="f" stroked="f">
              <v:textbox style="mso-fit-shape-to-text:t" inset="0,0,0,0">
                <w:txbxContent>
                  <w:p w14:paraId="1272C65E" w14:textId="77777777" w:rsidR="00151B24" w:rsidRDefault="00151B24">
                    <w:pPr>
                      <w:pStyle w:val="afb"/>
                      <w:rPr>
                        <w:sz w:val="20"/>
                        <w:szCs w:val="20"/>
                      </w:rPr>
                    </w:pPr>
                    <w:r>
                      <w:rPr>
                        <w:sz w:val="18"/>
                        <w:lang w:val="ru-RU" w:bidi="ru-RU"/>
                      </w:rPr>
                      <w:t>2. Комбинация приборов</w:t>
                    </w: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112</w:t>
                    </w:r>
                    <w:r>
                      <w:rPr>
                        <w:b/>
                        <w:sz w:val="20"/>
                        <w:lang w:val="ru-RU" w:bidi="ru-RU"/>
                      </w:rPr>
                      <w:fldChar w:fldCharType="end"/>
                    </w:r>
                  </w:p>
                </w:txbxContent>
              </v:textbox>
              <w10:wrap anchorx="page" anchory="page"/>
            </v:shape>
          </w:pict>
        </mc:Fallback>
      </mc:AlternateContent>
    </w:r>
    <w:r>
      <w:rPr>
        <w:noProof/>
        <w:lang w:eastAsia="ru-RU" w:bidi="ar-SA"/>
      </w:rPr>
      <mc:AlternateContent>
        <mc:Choice Requires="wps">
          <w:drawing>
            <wp:anchor distT="0" distB="0" distL="114300" distR="114300" simplePos="0" relativeHeight="251610112" behindDoc="1" locked="0" layoutInCell="1" allowOverlap="1" wp14:anchorId="64BD42F4" wp14:editId="4BBE6BBF">
              <wp:simplePos x="0" y="0"/>
              <wp:positionH relativeFrom="page">
                <wp:posOffset>1008380</wp:posOffset>
              </wp:positionH>
              <wp:positionV relativeFrom="page">
                <wp:posOffset>2104390</wp:posOffset>
              </wp:positionV>
              <wp:extent cx="5690870" cy="0"/>
              <wp:effectExtent l="0" t="0" r="0" b="0"/>
              <wp:wrapNone/>
              <wp:docPr id="30" name="Shape 343"/>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anchor>
          </w:drawing>
        </mc:Choice>
        <mc:Fallback>
          <w:pict>
            <v:shapetype w14:anchorId="702E5DD7" id="_x0000_t32" coordsize="21600,21600" o:spt="32" o:oned="t" path="m,l21600,21600e" filled="f">
              <v:path arrowok="t" fillok="f" o:connecttype="none"/>
              <o:lock v:ext="edit" shapetype="t"/>
            </v:shapetype>
            <v:shape id="Shape 343" o:spid="_x0000_s1026" type="#_x0000_t32" style="position:absolute;margin-left:79.4pt;margin-top:165.7pt;width:448.1pt;height:0;z-index:-25170636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" strokeweight="1pt">
              <w10:wrap anchorx="page" anchory="page"/>
            </v:shape>
          </w:pict>
        </mc:Fallback>
      </mc:AlternateConten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7E1FF" w14:textId="77777777" w:rsidR="00151B24" w:rsidRDefault="00151B24">
    <w:pPr>
      <w:spacing w:line="1" w:lineRule="exact"/>
    </w:pPr>
    <w:r>
      <w:rPr>
        <w:noProof/>
        <w:lang w:eastAsia="ru-RU" w:bidi="ar-SA"/>
      </w:rPr>
      <mc:AlternateContent>
        <mc:Choice Requires="wps">
          <w:drawing>
            <wp:anchor distT="0" distB="0" distL="0" distR="0" simplePos="0" relativeHeight="251635712" behindDoc="1" locked="0" layoutInCell="1" allowOverlap="1" wp14:anchorId="633867CF" wp14:editId="05F35FD9">
              <wp:simplePos x="0" y="0"/>
              <wp:positionH relativeFrom="page">
                <wp:posOffset>5107305</wp:posOffset>
              </wp:positionH>
              <wp:positionV relativeFrom="page">
                <wp:posOffset>1919605</wp:posOffset>
              </wp:positionV>
              <wp:extent cx="1017905" cy="125095"/>
              <wp:effectExtent l="0" t="0" r="0" b="0"/>
              <wp:wrapNone/>
              <wp:docPr id="27" name="Shape 338"/>
              <wp:cNvGraphicFramePr/>
              <a:graphic xmlns:a="http://schemas.openxmlformats.org/drawingml/2006/main">
                <a:graphicData uri="http://schemas.microsoft.com/office/word/2010/wordprocessingShape">
                  <wps:wsp>
                    <wps:cNvSpPr txBox="1"/>
                    <wps:spPr bwMode="auto">
                      <a:xfrm>
                        <a:off x="0" y="0"/>
                        <a:ext cx="1017905" cy="125095"/>
                      </a:xfrm>
                      <a:prstGeom prst="rect">
                        <a:avLst/>
                      </a:prstGeom>
                      <a:noFill/>
                    </wps:spPr>
                    <wps:txbx>
                      <w:txbxContent>
                        <w:p w14:paraId="62B047E3" w14:textId="77777777" w:rsidR="00151B24" w:rsidRDefault="00151B24">
                          <w:pPr>
                            <w:pStyle w:val="15"/>
                            <w:keepNext/>
                            <w:keepLines/>
                            <w:spacing w:after="0" w:line="276" w:lineRule="auto"/>
                            <w:ind w:left="0"/>
                            <w:rPr>
                              <w:sz w:val="20"/>
                              <w:szCs w:val="20"/>
                              <w:lang w:val="ru-RU"/>
                            </w:rPr>
                          </w:pPr>
                          <w:r>
                            <w:rPr>
                              <w:rFonts w:asciiTheme="minorHAnsi" w:hAnsiTheme="minorHAnsi"/>
                              <w:sz w:val="22"/>
                              <w:szCs w:val="22"/>
                              <w:lang w:val="ru-RU" w:bidi="ru-RU"/>
                            </w:rPr>
                            <w:t>2</w:t>
                          </w:r>
                          <w:r>
                            <w:rPr>
                              <w:sz w:val="22"/>
                              <w:szCs w:val="22"/>
                              <w:lang w:bidi="ru-RU"/>
                            </w:rPr>
                            <w:t>.</w:t>
                          </w:r>
                          <w:r>
                            <w:rPr>
                              <w:sz w:val="20"/>
                              <w:szCs w:val="20"/>
                              <w:lang w:bidi="ru-RU"/>
                            </w:rPr>
                            <w:t xml:space="preserve"> КОМБИНАЦИЯ ПРИБОРОВ</w:t>
                          </w:r>
                          <w:r>
                            <w:rPr>
                              <w:sz w:val="20"/>
                              <w:szCs w:val="20"/>
                              <w:lang w:val="ru-RU" w:bidi="ru-RU"/>
                            </w:rPr>
                            <w:t xml:space="preserve"> 112</w:t>
                          </w:r>
                        </w:p>
                        <w:p w14:paraId="1FC2B55F" w14:textId="77777777" w:rsidR="00151B24" w:rsidRDefault="00151B24">
                          <w:pPr>
                            <w:pStyle w:val="afb"/>
                            <w:rPr>
                              <w:sz w:val="20"/>
                              <w:szCs w:val="20"/>
                            </w:rPr>
                          </w:pPr>
                        </w:p>
                      </w:txbxContent>
                    </wps:txbx>
                    <wps:bodyPr wrap="none" lIns="0" tIns="0" rIns="0" bIns="0">
                      <a:spAutoFit/>
                    </wps:bodyPr>
                  </wps:wsp>
                </a:graphicData>
              </a:graphic>
            </wp:anchor>
          </w:drawing>
        </mc:Choice>
        <mc:Fallback>
          <w:pict>
            <v:shapetype w14:anchorId="633867CF" id="_x0000_t202" coordsize="21600,21600" o:spt="202" path="m,l,21600r21600,l21600,xe">
              <v:stroke joinstyle="miter"/>
              <v:path gradientshapeok="t" o:connecttype="rect"/>
            </v:shapetype>
            <v:shape id="Shape 338" o:spid="_x0000_s1077" type="#_x0000_t202" style="position:absolute;margin-left:402.15pt;margin-top:151.15pt;width:80.15pt;height:9.85pt;z-index:-25168076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" filled="f" stroked="f">
              <v:textbox style="mso-fit-shape-to-text:t" inset="0,0,0,0">
                <w:txbxContent>
                  <w:p w14:paraId="62B047E3" w14:textId="77777777" w:rsidR="00151B24" w:rsidRDefault="00151B24">
                    <w:pPr>
                      <w:pStyle w:val="15"/>
                      <w:keepNext/>
                      <w:keepLines/>
                      <w:spacing w:after="0" w:line="276" w:lineRule="auto"/>
                      <w:ind w:left="0"/>
                      <w:rPr>
                        <w:sz w:val="20"/>
                        <w:szCs w:val="20"/>
                        <w:lang w:val="ru-RU"/>
                      </w:rPr>
                    </w:pPr>
                    <w:r>
                      <w:rPr>
                        <w:rFonts w:asciiTheme="minorHAnsi" w:hAnsiTheme="minorHAnsi"/>
                        <w:sz w:val="22"/>
                        <w:szCs w:val="22"/>
                        <w:lang w:val="ru-RU" w:bidi="ru-RU"/>
                      </w:rPr>
                      <w:t>2</w:t>
                    </w:r>
                    <w:r>
                      <w:rPr>
                        <w:sz w:val="22"/>
                        <w:szCs w:val="22"/>
                        <w:lang w:bidi="ru-RU"/>
                      </w:rPr>
                      <w:t>.</w:t>
                    </w:r>
                    <w:r>
                      <w:rPr>
                        <w:sz w:val="20"/>
                        <w:szCs w:val="20"/>
                        <w:lang w:bidi="ru-RU"/>
                      </w:rPr>
                      <w:t xml:space="preserve"> КОМБИНАЦИЯ ПРИБОРОВ</w:t>
                    </w:r>
                    <w:r>
                      <w:rPr>
                        <w:sz w:val="20"/>
                        <w:szCs w:val="20"/>
                        <w:lang w:val="ru-RU" w:bidi="ru-RU"/>
                      </w:rPr>
                      <w:t xml:space="preserve"> 112</w:t>
                    </w:r>
                  </w:p>
                  <w:p w14:paraId="1FC2B55F" w14:textId="77777777" w:rsidR="00151B24" w:rsidRDefault="00151B24">
                    <w:pPr>
                      <w:pStyle w:val="afb"/>
                      <w:rPr>
                        <w:sz w:val="20"/>
                        <w:szCs w:val="20"/>
                      </w:rPr>
                    </w:pPr>
                  </w:p>
                </w:txbxContent>
              </v:textbox>
              <w10:wrap anchorx="page" anchory="page"/>
            </v:shape>
          </w:pict>
        </mc:Fallback>
      </mc:AlternateContent>
    </w:r>
    <w:r>
      <w:rPr>
        <w:noProof/>
        <w:lang w:eastAsia="ru-RU" w:bidi="ar-SA"/>
      </w:rPr>
      <mc:AlternateContent>
        <mc:Choice Requires="wps">
          <w:drawing>
            <wp:anchor distT="0" distB="0" distL="114300" distR="114300" simplePos="0" relativeHeight="251611136" behindDoc="1" locked="0" layoutInCell="1" allowOverlap="1" wp14:anchorId="64B0ADAB" wp14:editId="69036EE8">
              <wp:simplePos x="0" y="0"/>
              <wp:positionH relativeFrom="page">
                <wp:posOffset>1008380</wp:posOffset>
              </wp:positionH>
              <wp:positionV relativeFrom="page">
                <wp:posOffset>2104390</wp:posOffset>
              </wp:positionV>
              <wp:extent cx="5690870" cy="0"/>
              <wp:effectExtent l="0" t="0" r="0" b="0"/>
              <wp:wrapNone/>
              <wp:docPr id="28" name="Shape 340"/>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anchor>
          </w:drawing>
        </mc:Choice>
        <mc:Fallback>
          <w:pict>
            <v:shapetype w14:anchorId="7D98F557" id="_x0000_t32" coordsize="21600,21600" o:spt="32" o:oned="t" path="m,l21600,21600e" filled="f">
              <v:path arrowok="t" fillok="f" o:connecttype="none"/>
              <o:lock v:ext="edit" shapetype="t"/>
            </v:shapetype>
            <v:shape id="Shape 340" o:spid="_x0000_s1026" type="#_x0000_t32" style="position:absolute;margin-left:79.4pt;margin-top:165.7pt;width:448.1pt;height:0;z-index:-25170534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" strokeweight="1pt">
              <w10:wrap anchorx="page" anchory="page"/>
            </v:shape>
          </w:pict>
        </mc:Fallback>
      </mc:AlternateConten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6426D" w14:textId="77777777" w:rsidR="00151B24" w:rsidRDefault="00151B24">
    <w:pPr>
      <w:spacing w:line="1" w:lineRule="exact"/>
      <w:jc w:val="right"/>
    </w:pPr>
    <w:r>
      <w:rPr>
        <w:noProof/>
        <w:lang w:eastAsia="ru-RU" w:bidi="ar-SA"/>
      </w:rPr>
      <mc:AlternateContent>
        <mc:Choice Requires="wps">
          <w:drawing>
            <wp:anchor distT="0" distB="0" distL="0" distR="0" simplePos="0" relativeHeight="251639808" behindDoc="1" locked="0" layoutInCell="1" allowOverlap="1" wp14:anchorId="43C2A8CD" wp14:editId="1DD2973E">
              <wp:simplePos x="0" y="0"/>
              <wp:positionH relativeFrom="page">
                <wp:posOffset>1562100</wp:posOffset>
              </wp:positionH>
              <wp:positionV relativeFrom="page">
                <wp:posOffset>1924050</wp:posOffset>
              </wp:positionV>
              <wp:extent cx="5029200" cy="142875"/>
              <wp:effectExtent l="0" t="0" r="0" b="0"/>
              <wp:wrapNone/>
              <wp:docPr id="33" name="Shape 351"/>
              <wp:cNvGraphicFramePr/>
              <a:graphic xmlns:a="http://schemas.openxmlformats.org/drawingml/2006/main">
                <a:graphicData uri="http://schemas.microsoft.com/office/word/2010/wordprocessingShape">
                  <wps:wsp>
                    <wps:cNvSpPr txBox="1"/>
                    <wps:spPr bwMode="auto">
                      <a:xfrm>
                        <a:off x="0" y="0"/>
                        <a:ext cx="5029200" cy="142875"/>
                      </a:xfrm>
                      <a:prstGeom prst="rect">
                        <a:avLst/>
                      </a:prstGeom>
                      <a:noFill/>
                    </wps:spPr>
                    <wps:txbx>
                      <w:txbxContent>
                        <w:p w14:paraId="2E24A984" w14:textId="77777777" w:rsidR="00151B24" w:rsidRDefault="00151B24">
                          <w:pPr>
                            <w:pStyle w:val="afb"/>
                            <w:tabs>
                              <w:tab w:val="right" w:pos="1618"/>
                            </w:tabs>
                            <w:rPr>
                              <w:sz w:val="18"/>
                              <w:szCs w:val="18"/>
                            </w:rPr>
                          </w:pPr>
                          <w:r>
                            <w:rPr>
                              <w:b/>
                              <w:sz w:val="20"/>
                              <w:lang w:val="ru-RU" w:bidi="ru-RU"/>
                            </w:rPr>
                            <w:t xml:space="preserve">112 </w:t>
                          </w:r>
                          <w:r>
                            <w:rPr>
                              <w:rFonts w:asciiTheme="minorHAnsi" w:hAnsiTheme="minorHAnsi"/>
                              <w:sz w:val="22"/>
                              <w:szCs w:val="22"/>
                              <w:lang w:val="ru-RU" w:bidi="ru-RU"/>
                            </w:rPr>
                            <w:t>2</w:t>
                          </w:r>
                          <w:r>
                            <w:rPr>
                              <w:sz w:val="22"/>
                              <w:szCs w:val="22"/>
                              <w:lang w:bidi="ru-RU"/>
                            </w:rPr>
                            <w:t>.</w:t>
                          </w:r>
                          <w:r>
                            <w:rPr>
                              <w:sz w:val="20"/>
                              <w:szCs w:val="20"/>
                              <w:lang w:bidi="ru-RU"/>
                            </w:rPr>
                            <w:t xml:space="preserve"> КОМБИНАЦИЯ ПРИБОРОВ</w:t>
                          </w:r>
                          <w:r>
                            <w:rPr>
                              <w:b/>
                              <w:sz w:val="20"/>
                              <w:lang w:val="ru-RU" w:bidi="ru-RU"/>
                            </w:rPr>
                            <w:tab/>
                          </w:r>
                          <w:r>
                            <w:rPr>
                              <w:sz w:val="18"/>
                              <w:lang w:val="ru-RU" w:bidi="ru-RU"/>
                            </w:rPr>
                            <w:t xml:space="preserve">. </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type w14:anchorId="43C2A8CD" id="_x0000_t202" coordsize="21600,21600" o:spt="202" path="m,l,21600r21600,l21600,xe">
              <v:stroke joinstyle="miter"/>
              <v:path gradientshapeok="t" o:connecttype="rect"/>
            </v:shapetype>
            <v:shape id="Shape 351" o:spid="_x0000_s1078" type="#_x0000_t202" style="position:absolute;left:0;text-align:left;margin-left:123pt;margin-top:151.5pt;width:396pt;height:11.25pt;z-index:-25167667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" filled="f" stroked="f">
              <v:textbox inset="0,0,0,0">
                <w:txbxContent>
                  <w:p w14:paraId="2E24A984" w14:textId="77777777" w:rsidR="00151B24" w:rsidRDefault="00151B24">
                    <w:pPr>
                      <w:pStyle w:val="afb"/>
                      <w:tabs>
                        <w:tab w:val="right" w:pos="1618"/>
                      </w:tabs>
                      <w:rPr>
                        <w:sz w:val="18"/>
                        <w:szCs w:val="18"/>
                      </w:rPr>
                    </w:pPr>
                    <w:r>
                      <w:rPr>
                        <w:b/>
                        <w:sz w:val="20"/>
                        <w:lang w:val="ru-RU" w:bidi="ru-RU"/>
                      </w:rPr>
                      <w:t xml:space="preserve">112 </w:t>
                    </w:r>
                    <w:r>
                      <w:rPr>
                        <w:rFonts w:asciiTheme="minorHAnsi" w:hAnsiTheme="minorHAnsi"/>
                        <w:sz w:val="22"/>
                        <w:szCs w:val="22"/>
                        <w:lang w:val="ru-RU" w:bidi="ru-RU"/>
                      </w:rPr>
                      <w:t>2</w:t>
                    </w:r>
                    <w:r>
                      <w:rPr>
                        <w:sz w:val="22"/>
                        <w:szCs w:val="22"/>
                        <w:lang w:bidi="ru-RU"/>
                      </w:rPr>
                      <w:t>.</w:t>
                    </w:r>
                    <w:r>
                      <w:rPr>
                        <w:sz w:val="20"/>
                        <w:szCs w:val="20"/>
                        <w:lang w:bidi="ru-RU"/>
                      </w:rPr>
                      <w:t xml:space="preserve"> КОМБИНАЦИЯ ПРИБОРОВ</w:t>
                    </w:r>
                    <w:r>
                      <w:rPr>
                        <w:b/>
                        <w:sz w:val="20"/>
                        <w:lang w:val="ru-RU" w:bidi="ru-RU"/>
                      </w:rPr>
                      <w:tab/>
                    </w:r>
                    <w:r>
                      <w:rPr>
                        <w:sz w:val="18"/>
                        <w:lang w:val="ru-RU" w:bidi="ru-RU"/>
                      </w:rPr>
                      <w:t xml:space="preserve">. </w:t>
                    </w:r>
                  </w:p>
                </w:txbxContent>
              </v:textbox>
              <w10:wrap anchorx="page" anchory="page"/>
            </v:shape>
          </w:pict>
        </mc:Fallback>
      </mc:AlternateContent>
    </w:r>
    <w:r>
      <w:rPr>
        <w:noProof/>
        <w:lang w:eastAsia="ru-RU" w:bidi="ar-SA"/>
      </w:rPr>
      <mc:AlternateContent>
        <mc:Choice Requires="wps">
          <w:drawing>
            <wp:anchor distT="0" distB="0" distL="114300" distR="114300" simplePos="0" relativeHeight="251612160" behindDoc="1" locked="0" layoutInCell="1" allowOverlap="1" wp14:anchorId="3300E60A" wp14:editId="4485D02B">
              <wp:simplePos x="0" y="0"/>
              <wp:positionH relativeFrom="page">
                <wp:posOffset>1008380</wp:posOffset>
              </wp:positionH>
              <wp:positionV relativeFrom="page">
                <wp:posOffset>2104390</wp:posOffset>
              </wp:positionV>
              <wp:extent cx="5690870" cy="0"/>
              <wp:effectExtent l="0" t="0" r="0" b="0"/>
              <wp:wrapNone/>
              <wp:docPr id="34" name="Shape 353"/>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anchor>
          </w:drawing>
        </mc:Choice>
        <mc:Fallback>
          <w:pict>
            <v:shapetype w14:anchorId="2CCDF2B2" id="_x0000_t32" coordsize="21600,21600" o:spt="32" o:oned="t" path="m,l21600,21600e" filled="f">
              <v:path arrowok="t" fillok="f" o:connecttype="none"/>
              <o:lock v:ext="edit" shapetype="t"/>
            </v:shapetype>
            <v:shape id="Shape 353" o:spid="_x0000_s1026" type="#_x0000_t32" style="position:absolute;margin-left:79.4pt;margin-top:165.7pt;width:448.1pt;height:0;z-index:-25170432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" strokeweight="1pt">
              <w10:wrap anchorx="page" anchory="page"/>
            </v:shape>
          </w:pict>
        </mc:Fallback>
      </mc:AlternateConten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FCA06" w14:textId="77777777" w:rsidR="00151B24" w:rsidRDefault="00151B24">
    <w:pPr>
      <w:spacing w:line="1" w:lineRule="exact"/>
    </w:pPr>
    <w:r>
      <w:rPr>
        <w:noProof/>
        <w:lang w:eastAsia="ru-RU" w:bidi="ar-SA"/>
      </w:rPr>
      <mc:AlternateContent>
        <mc:Choice Requires="wps">
          <w:drawing>
            <wp:anchor distT="0" distB="0" distL="0" distR="0" simplePos="0" relativeHeight="251637760" behindDoc="1" locked="0" layoutInCell="1" allowOverlap="1" wp14:anchorId="5C8FE6D9" wp14:editId="1797FBE2">
              <wp:simplePos x="0" y="0"/>
              <wp:positionH relativeFrom="page">
                <wp:posOffset>1554480</wp:posOffset>
              </wp:positionH>
              <wp:positionV relativeFrom="page">
                <wp:posOffset>1737360</wp:posOffset>
              </wp:positionV>
              <wp:extent cx="2011680" cy="297180"/>
              <wp:effectExtent l="0" t="0" r="26670" b="26670"/>
              <wp:wrapNone/>
              <wp:docPr id="31" name="Shape 346"/>
              <wp:cNvGraphicFramePr/>
              <a:graphic xmlns:a="http://schemas.openxmlformats.org/drawingml/2006/main">
                <a:graphicData uri="http://schemas.microsoft.com/office/word/2010/wordprocessingShape">
                  <wps:wsp>
                    <wps:cNvSpPr txBox="1"/>
                    <wps:spPr bwMode="auto">
                      <a:xfrm>
                        <a:off x="0" y="0"/>
                        <a:ext cx="2011680" cy="297180"/>
                      </a:xfrm>
                      <a:prstGeom prst="rect">
                        <a:avLst/>
                      </a:prstGeom>
                    </wps:spPr>
                    <wps:style>
                      <a:lnRef idx="2">
                        <a:schemeClr val="dk1"/>
                      </a:lnRef>
                      <a:fillRef idx="1">
                        <a:schemeClr val="lt1"/>
                      </a:fillRef>
                      <a:effectRef idx="0">
                        <a:schemeClr val="dk1"/>
                      </a:effectRef>
                      <a:fontRef idx="minor">
                        <a:schemeClr val="dk1"/>
                      </a:fontRef>
                    </wps:style>
                    <wps:txbx>
                      <w:txbxContent>
                        <w:p w14:paraId="2C465BCA" w14:textId="77777777" w:rsidR="00151B24" w:rsidRDefault="00151B24">
                          <w:pPr>
                            <w:pStyle w:val="afb"/>
                            <w:tabs>
                              <w:tab w:val="right" w:pos="1618"/>
                            </w:tabs>
                            <w:rPr>
                              <w:b/>
                              <w:sz w:val="18"/>
                              <w:szCs w:val="18"/>
                            </w:rPr>
                          </w:pPr>
                          <w:r>
                            <w:rPr>
                              <w:b/>
                              <w:bCs/>
                              <w:lang w:val="ru-RU" w:bidi="ru-RU"/>
                            </w:rPr>
                            <w:t>113</w:t>
                          </w:r>
                          <w:r>
                            <w:rPr>
                              <w:b/>
                              <w:sz w:val="20"/>
                              <w:lang w:val="ru-RU" w:bidi="ru-RU"/>
                            </w:rPr>
                            <w:t xml:space="preserve">  </w:t>
                          </w:r>
                          <w:r>
                            <w:rPr>
                              <w:b/>
                              <w:sz w:val="20"/>
                              <w:lang w:val="ru-RU" w:bidi="ru-RU"/>
                            </w:rPr>
                            <w:tab/>
                          </w:r>
                          <w:r>
                            <w:rPr>
                              <w:b/>
                              <w:sz w:val="18"/>
                              <w:lang w:val="ru-RU" w:bidi="ru-RU"/>
                            </w:rPr>
                            <w:t xml:space="preserve">2. КОМБИНАЦИЯ ПРИБОРОВ </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type w14:anchorId="5C8FE6D9" id="_x0000_t202" coordsize="21600,21600" o:spt="202" path="m,l,21600r21600,l21600,xe">
              <v:stroke joinstyle="miter"/>
              <v:path gradientshapeok="t" o:connecttype="rect"/>
            </v:shapetype>
            <v:shape id="Shape 346" o:spid="_x0000_s1079" type="#_x0000_t202" style="position:absolute;margin-left:122.4pt;margin-top:136.8pt;width:158.4pt;height:23.4pt;z-index:-2516787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" fillcolor="white [3201]" strokecolor="black [3200]" strokeweight="1pt">
              <v:textbox inset="0,0,0,0">
                <w:txbxContent>
                  <w:p w14:paraId="2C465BCA" w14:textId="77777777" w:rsidR="00151B24" w:rsidRDefault="00151B24">
                    <w:pPr>
                      <w:pStyle w:val="afb"/>
                      <w:tabs>
                        <w:tab w:val="right" w:pos="1618"/>
                      </w:tabs>
                      <w:rPr>
                        <w:b/>
                        <w:sz w:val="18"/>
                        <w:szCs w:val="18"/>
                      </w:rPr>
                    </w:pPr>
                    <w:r>
                      <w:rPr>
                        <w:b/>
                        <w:bCs/>
                        <w:lang w:val="ru-RU" w:bidi="ru-RU"/>
                      </w:rPr>
                      <w:t>113</w:t>
                    </w:r>
                    <w:r>
                      <w:rPr>
                        <w:b/>
                        <w:sz w:val="20"/>
                        <w:lang w:val="ru-RU" w:bidi="ru-RU"/>
                      </w:rPr>
                      <w:t xml:space="preserve">  </w:t>
                    </w:r>
                    <w:r>
                      <w:rPr>
                        <w:b/>
                        <w:sz w:val="20"/>
                        <w:lang w:val="ru-RU" w:bidi="ru-RU"/>
                      </w:rPr>
                      <w:tab/>
                    </w:r>
                    <w:r>
                      <w:rPr>
                        <w:b/>
                        <w:sz w:val="18"/>
                        <w:lang w:val="ru-RU" w:bidi="ru-RU"/>
                      </w:rPr>
                      <w:t xml:space="preserve">2. КОМБИНАЦИЯ ПРИБОРОВ </w:t>
                    </w:r>
                  </w:p>
                </w:txbxContent>
              </v:textbox>
              <w10:wrap anchorx="page" anchory="page"/>
            </v:shape>
          </w:pict>
        </mc:Fallback>
      </mc:AlternateContent>
    </w:r>
    <w:r>
      <w:rPr>
        <w:noProof/>
        <w:lang w:eastAsia="ru-RU" w:bidi="ar-SA"/>
      </w:rPr>
      <mc:AlternateContent>
        <mc:Choice Requires="wps">
          <w:drawing>
            <wp:anchor distT="0" distB="0" distL="114300" distR="114300" simplePos="0" relativeHeight="251613184" behindDoc="1" locked="0" layoutInCell="1" allowOverlap="1" wp14:anchorId="3CA6D9E7" wp14:editId="680253B9">
              <wp:simplePos x="0" y="0"/>
              <wp:positionH relativeFrom="page">
                <wp:posOffset>1008380</wp:posOffset>
              </wp:positionH>
              <wp:positionV relativeFrom="page">
                <wp:posOffset>2104390</wp:posOffset>
              </wp:positionV>
              <wp:extent cx="5690870" cy="0"/>
              <wp:effectExtent l="0" t="0" r="0" b="0"/>
              <wp:wrapNone/>
              <wp:docPr id="32" name="Shape 348"/>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anchor>
          </w:drawing>
        </mc:Choice>
        <mc:Fallback>
          <w:pict>
            <v:shapetype w14:anchorId="579EB8ED" id="_x0000_t32" coordsize="21600,21600" o:spt="32" o:oned="t" path="m,l21600,21600e" filled="f">
              <v:path arrowok="t" fillok="f" o:connecttype="none"/>
              <o:lock v:ext="edit" shapetype="t"/>
            </v:shapetype>
            <v:shape id="Shape 348" o:spid="_x0000_s1026" type="#_x0000_t32" style="position:absolute;margin-left:79.4pt;margin-top:165.7pt;width:448.1pt;height:0;z-index:-25170329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" strokeweight="1pt">
              <w10:wrap anchorx="page" anchory="page"/>
            </v:shape>
          </w:pict>
        </mc:Fallback>
      </mc:AlternateConten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577C7" w14:textId="77777777" w:rsidR="00151B24" w:rsidRDefault="00151B24">
    <w:pPr>
      <w:spacing w:line="1" w:lineRule="exact"/>
    </w:pPr>
    <w:r>
      <w:rPr>
        <w:noProof/>
        <w:lang w:eastAsia="ru-RU" w:bidi="ar-SA"/>
      </w:rPr>
      <mc:AlternateContent>
        <mc:Choice Requires="wps">
          <w:drawing>
            <wp:anchor distT="0" distB="0" distL="0" distR="0" simplePos="0" relativeHeight="251646976" behindDoc="1" locked="0" layoutInCell="1" allowOverlap="1" wp14:anchorId="12DDCAE9" wp14:editId="61BDF58E">
              <wp:simplePos x="0" y="0"/>
              <wp:positionH relativeFrom="page">
                <wp:posOffset>5116830</wp:posOffset>
              </wp:positionH>
              <wp:positionV relativeFrom="page">
                <wp:posOffset>1917065</wp:posOffset>
              </wp:positionV>
              <wp:extent cx="1033145" cy="128270"/>
              <wp:effectExtent l="0" t="0" r="0" b="0"/>
              <wp:wrapNone/>
              <wp:docPr id="37" name="Shape 361"/>
              <wp:cNvGraphicFramePr/>
              <a:graphic xmlns:a="http://schemas.openxmlformats.org/drawingml/2006/main">
                <a:graphicData uri="http://schemas.microsoft.com/office/word/2010/wordprocessingShape">
                  <wps:wsp>
                    <wps:cNvSpPr txBox="1"/>
                    <wps:spPr bwMode="auto">
                      <a:xfrm>
                        <a:off x="0" y="0"/>
                        <a:ext cx="1033145" cy="128270"/>
                      </a:xfrm>
                      <a:prstGeom prst="rect">
                        <a:avLst/>
                      </a:prstGeom>
                      <a:noFill/>
                    </wps:spPr>
                    <wps:txbx>
                      <w:txbxContent>
                        <w:p w14:paraId="081129B6" w14:textId="77777777" w:rsidR="00151B24" w:rsidRDefault="00151B24">
                          <w:pPr>
                            <w:pStyle w:val="afb"/>
                            <w:tabs>
                              <w:tab w:val="right" w:pos="1594"/>
                            </w:tabs>
                            <w:rPr>
                              <w:sz w:val="20"/>
                              <w:szCs w:val="20"/>
                            </w:rPr>
                          </w:pPr>
                          <w:r>
                            <w:rPr>
                              <w:sz w:val="18"/>
                              <w:lang w:val="ru-RU" w:bidi="ru-RU"/>
                            </w:rPr>
                            <w:t>2. Комбинация приборов</w:t>
                          </w:r>
                          <w:r>
                            <w:rPr>
                              <w:sz w:val="18"/>
                              <w:lang w:val="ru-RU" w:bidi="ru-RU"/>
                            </w:rPr>
                            <w:tab/>
                          </w: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114</w:t>
                          </w:r>
                          <w:r>
                            <w:rPr>
                              <w:b/>
                              <w:sz w:val="20"/>
                              <w:lang w:val="ru-RU" w:bidi="ru-RU"/>
                            </w:rPr>
                            <w:fldChar w:fldCharType="end"/>
                          </w:r>
                        </w:p>
                      </w:txbxContent>
                    </wps:txbx>
                    <wps:bodyPr lIns="0" tIns="0" rIns="0" bIns="0">
                      <a:spAutoFit/>
                    </wps:bodyPr>
                  </wps:wsp>
                </a:graphicData>
              </a:graphic>
            </wp:anchor>
          </w:drawing>
        </mc:Choice>
        <mc:Fallback>
          <w:pict>
            <v:shapetype w14:anchorId="12DDCAE9" id="_x0000_t202" coordsize="21600,21600" o:spt="202" path="m,l,21600r21600,l21600,xe">
              <v:stroke joinstyle="miter"/>
              <v:path gradientshapeok="t" o:connecttype="rect"/>
            </v:shapetype>
            <v:shape id="Shape 361" o:spid="_x0000_s1082" type="#_x0000_t202" style="position:absolute;margin-left:402.9pt;margin-top:150.95pt;width:81.35pt;height:10.1pt;z-index:-25166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" filled="f" stroked="f">
              <v:textbox style="mso-fit-shape-to-text:t" inset="0,0,0,0">
                <w:txbxContent>
                  <w:p w14:paraId="081129B6" w14:textId="77777777" w:rsidR="00151B24" w:rsidRDefault="00151B24">
                    <w:pPr>
                      <w:pStyle w:val="afb"/>
                      <w:tabs>
                        <w:tab w:val="right" w:pos="1594"/>
                      </w:tabs>
                      <w:rPr>
                        <w:sz w:val="20"/>
                        <w:szCs w:val="20"/>
                      </w:rPr>
                    </w:pPr>
                    <w:r>
                      <w:rPr>
                        <w:sz w:val="18"/>
                        <w:lang w:val="ru-RU" w:bidi="ru-RU"/>
                      </w:rPr>
                      <w:t>2. Комбинация приборов</w:t>
                    </w:r>
                    <w:r>
                      <w:rPr>
                        <w:sz w:val="18"/>
                        <w:lang w:val="ru-RU" w:bidi="ru-RU"/>
                      </w:rPr>
                      <w:tab/>
                    </w: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114</w:t>
                    </w:r>
                    <w:r>
                      <w:rPr>
                        <w:b/>
                        <w:sz w:val="20"/>
                        <w:lang w:val="ru-RU" w:bidi="ru-RU"/>
                      </w:rPr>
                      <w:fldChar w:fldCharType="end"/>
                    </w:r>
                  </w:p>
                </w:txbxContent>
              </v:textbox>
              <w10:wrap anchorx="page" anchory="page"/>
            </v:shape>
          </w:pict>
        </mc:Fallback>
      </mc:AlternateContent>
    </w:r>
    <w:r>
      <w:rPr>
        <w:noProof/>
        <w:lang w:eastAsia="ru-RU" w:bidi="ar-SA"/>
      </w:rPr>
      <mc:AlternateContent>
        <mc:Choice Requires="wps">
          <w:drawing>
            <wp:anchor distT="0" distB="0" distL="114300" distR="114300" simplePos="0" relativeHeight="251614208" behindDoc="1" locked="0" layoutInCell="1" allowOverlap="1" wp14:anchorId="4F82292B" wp14:editId="4F7235A1">
              <wp:simplePos x="0" y="0"/>
              <wp:positionH relativeFrom="page">
                <wp:posOffset>1008380</wp:posOffset>
              </wp:positionH>
              <wp:positionV relativeFrom="page">
                <wp:posOffset>2104390</wp:posOffset>
              </wp:positionV>
              <wp:extent cx="5690870" cy="0"/>
              <wp:effectExtent l="0" t="0" r="0" b="0"/>
              <wp:wrapNone/>
              <wp:docPr id="38" name="Shape 363"/>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anchor>
          </w:drawing>
        </mc:Choice>
        <mc:Fallback>
          <w:pict>
            <v:shapetype w14:anchorId="0772EA0E" id="_x0000_t32" coordsize="21600,21600" o:spt="32" o:oned="t" path="m,l21600,21600e" filled="f">
              <v:path arrowok="t" fillok="f" o:connecttype="none"/>
              <o:lock v:ext="edit" shapetype="t"/>
            </v:shapetype>
            <v:shape id="Shape 363" o:spid="_x0000_s1026" type="#_x0000_t32" style="position:absolute;margin-left:79.4pt;margin-top:165.7pt;width:448.1pt;height:0;z-index:-25170227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" strokeweight="1pt">
              <w10:wrap anchorx="page" anchory="page"/>
            </v:shape>
          </w:pict>
        </mc:Fallback>
      </mc:AlternateConten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CEABF" w14:textId="77777777" w:rsidR="00151B24" w:rsidRDefault="00151B24">
    <w:pPr>
      <w:spacing w:line="1" w:lineRule="exact"/>
    </w:pPr>
    <w:r>
      <w:rPr>
        <w:noProof/>
        <w:lang w:eastAsia="ru-RU" w:bidi="ar-SA"/>
      </w:rPr>
      <mc:AlternateContent>
        <mc:Choice Requires="wps">
          <w:drawing>
            <wp:anchor distT="0" distB="0" distL="0" distR="0" simplePos="0" relativeHeight="251642880" behindDoc="1" locked="0" layoutInCell="1" allowOverlap="1" wp14:anchorId="6B80479D" wp14:editId="334841FB">
              <wp:simplePos x="0" y="0"/>
              <wp:positionH relativeFrom="page">
                <wp:posOffset>3705225</wp:posOffset>
              </wp:positionH>
              <wp:positionV relativeFrom="page">
                <wp:posOffset>1914525</wp:posOffset>
              </wp:positionV>
              <wp:extent cx="2619375" cy="128270"/>
              <wp:effectExtent l="0" t="0" r="0" b="0"/>
              <wp:wrapNone/>
              <wp:docPr id="35" name="Shape 356"/>
              <wp:cNvGraphicFramePr/>
              <a:graphic xmlns:a="http://schemas.openxmlformats.org/drawingml/2006/main">
                <a:graphicData uri="http://schemas.microsoft.com/office/word/2010/wordprocessingShape">
                  <wps:wsp>
                    <wps:cNvSpPr txBox="1"/>
                    <wps:spPr bwMode="auto">
                      <a:xfrm>
                        <a:off x="0" y="0"/>
                        <a:ext cx="2619375" cy="128270"/>
                      </a:xfrm>
                      <a:prstGeom prst="rect">
                        <a:avLst/>
                      </a:prstGeom>
                      <a:noFill/>
                    </wps:spPr>
                    <wps:txbx>
                      <w:txbxContent>
                        <w:p w14:paraId="01122B3D" w14:textId="77777777" w:rsidR="00151B24" w:rsidRDefault="00151B24">
                          <w:pPr>
                            <w:pStyle w:val="afb"/>
                            <w:tabs>
                              <w:tab w:val="right" w:pos="1594"/>
                            </w:tabs>
                            <w:rPr>
                              <w:sz w:val="20"/>
                              <w:szCs w:val="20"/>
                            </w:rPr>
                          </w:pPr>
                          <w:bookmarkStart w:id="31" w:name="_Hlk124524719"/>
                          <w:r>
                            <w:rPr>
                              <w:rFonts w:asciiTheme="minorHAnsi" w:hAnsiTheme="minorHAnsi"/>
                              <w:sz w:val="22"/>
                              <w:szCs w:val="22"/>
                              <w:lang w:val="ru-RU" w:bidi="ru-RU"/>
                            </w:rPr>
                            <w:t>2</w:t>
                          </w:r>
                          <w:r>
                            <w:rPr>
                              <w:sz w:val="22"/>
                              <w:szCs w:val="22"/>
                              <w:lang w:bidi="ru-RU"/>
                            </w:rPr>
                            <w:t>.</w:t>
                          </w:r>
                          <w:r>
                            <w:rPr>
                              <w:sz w:val="20"/>
                              <w:szCs w:val="20"/>
                              <w:lang w:bidi="ru-RU"/>
                            </w:rPr>
                            <w:t xml:space="preserve"> КОМБИНАЦИЯ ПРИБОРОВ</w:t>
                          </w:r>
                          <w:bookmarkEnd w:id="31"/>
                          <w:r>
                            <w:rPr>
                              <w:sz w:val="18"/>
                              <w:lang w:val="ru-RU" w:bidi="ru-RU"/>
                            </w:rPr>
                            <w:tab/>
                          </w:r>
                          <w:r>
                            <w:rPr>
                              <w:b/>
                              <w:sz w:val="20"/>
                              <w:lang w:val="ru-RU" w:bidi="ru-RU"/>
                            </w:rPr>
                            <w:t>114</w:t>
                          </w:r>
                        </w:p>
                      </w:txbxContent>
                    </wps:txbx>
                    <wps:bodyPr wrap="square" lIns="0" tIns="0" rIns="0" bIns="0">
                      <a:spAutoFit/>
                    </wps:bodyPr>
                  </wps:wsp>
                </a:graphicData>
              </a:graphic>
              <wp14:sizeRelH relativeFrom="margin">
                <wp14:pctWidth>0</wp14:pctWidth>
              </wp14:sizeRelH>
            </wp:anchor>
          </w:drawing>
        </mc:Choice>
        <mc:Fallback>
          <w:pict>
            <v:shapetype w14:anchorId="6B80479D" id="_x0000_t202" coordsize="21600,21600" o:spt="202" path="m,l,21600r21600,l21600,xe">
              <v:stroke joinstyle="miter"/>
              <v:path gradientshapeok="t" o:connecttype="rect"/>
            </v:shapetype>
            <v:shape id="Shape 356" o:spid="_x0000_s1083" type="#_x0000_t202" style="position:absolute;margin-left:291.75pt;margin-top:150.75pt;width:206.25pt;height:10.1pt;z-index:-251673600;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" filled="f" stroked="f">
              <v:textbox style="mso-fit-shape-to-text:t" inset="0,0,0,0">
                <w:txbxContent>
                  <w:p w14:paraId="01122B3D" w14:textId="77777777" w:rsidR="00151B24" w:rsidRDefault="00151B24">
                    <w:pPr>
                      <w:pStyle w:val="afb"/>
                      <w:tabs>
                        <w:tab w:val="right" w:pos="1594"/>
                      </w:tabs>
                      <w:rPr>
                        <w:sz w:val="20"/>
                        <w:szCs w:val="20"/>
                      </w:rPr>
                    </w:pPr>
                    <w:bookmarkStart w:id="32" w:name="_Hlk124524719"/>
                    <w:r>
                      <w:rPr>
                        <w:rFonts w:asciiTheme="minorHAnsi" w:hAnsiTheme="minorHAnsi"/>
                        <w:sz w:val="22"/>
                        <w:szCs w:val="22"/>
                        <w:lang w:val="ru-RU" w:bidi="ru-RU"/>
                      </w:rPr>
                      <w:t>2</w:t>
                    </w:r>
                    <w:r>
                      <w:rPr>
                        <w:sz w:val="22"/>
                        <w:szCs w:val="22"/>
                        <w:lang w:bidi="ru-RU"/>
                      </w:rPr>
                      <w:t>.</w:t>
                    </w:r>
                    <w:r>
                      <w:rPr>
                        <w:sz w:val="20"/>
                        <w:szCs w:val="20"/>
                        <w:lang w:bidi="ru-RU"/>
                      </w:rPr>
                      <w:t xml:space="preserve"> КОМБИНАЦИЯ ПРИБОРОВ</w:t>
                    </w:r>
                    <w:bookmarkEnd w:id="32"/>
                    <w:r>
                      <w:rPr>
                        <w:sz w:val="18"/>
                        <w:lang w:val="ru-RU" w:bidi="ru-RU"/>
                      </w:rPr>
                      <w:tab/>
                    </w:r>
                    <w:r>
                      <w:rPr>
                        <w:b/>
                        <w:sz w:val="20"/>
                        <w:lang w:val="ru-RU" w:bidi="ru-RU"/>
                      </w:rPr>
                      <w:t>114</w:t>
                    </w:r>
                  </w:p>
                </w:txbxContent>
              </v:textbox>
              <w10:wrap anchorx="page" anchory="page"/>
            </v:shape>
          </w:pict>
        </mc:Fallback>
      </mc:AlternateContent>
    </w:r>
    <w:r>
      <w:rPr>
        <w:noProof/>
        <w:lang w:eastAsia="ru-RU" w:bidi="ar-SA"/>
      </w:rPr>
      <mc:AlternateContent>
        <mc:Choice Requires="wps">
          <w:drawing>
            <wp:anchor distT="0" distB="0" distL="114300" distR="114300" simplePos="0" relativeHeight="251615232" behindDoc="1" locked="0" layoutInCell="1" allowOverlap="1" wp14:anchorId="7617FC0B" wp14:editId="112D253D">
              <wp:simplePos x="0" y="0"/>
              <wp:positionH relativeFrom="page">
                <wp:posOffset>1008380</wp:posOffset>
              </wp:positionH>
              <wp:positionV relativeFrom="page">
                <wp:posOffset>2104390</wp:posOffset>
              </wp:positionV>
              <wp:extent cx="5690870" cy="0"/>
              <wp:effectExtent l="0" t="0" r="0" b="0"/>
              <wp:wrapNone/>
              <wp:docPr id="36" name="Shape 358"/>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anchor>
          </w:drawing>
        </mc:Choice>
        <mc:Fallback>
          <w:pict>
            <v:shapetype w14:anchorId="7A331DCE" id="_x0000_t32" coordsize="21600,21600" o:spt="32" o:oned="t" path="m,l21600,21600e" filled="f">
              <v:path arrowok="t" fillok="f" o:connecttype="none"/>
              <o:lock v:ext="edit" shapetype="t"/>
            </v:shapetype>
            <v:shape id="Shape 358" o:spid="_x0000_s1026" type="#_x0000_t32" style="position:absolute;margin-left:79.4pt;margin-top:165.7pt;width:448.1pt;height:0;z-index:-25170124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" strokeweight="1pt">
              <w10:wrap anchorx="page" anchory="page"/>
            </v:shape>
          </w:pict>
        </mc:Fallback>
      </mc:AlternateConten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DFDA1" w14:textId="77777777" w:rsidR="00151B24" w:rsidRDefault="00151B24"/>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4C459" w14:textId="77777777" w:rsidR="00151B24" w:rsidRDefault="00151B24"/>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0295469"/>
      <w:docPartObj>
        <w:docPartGallery w:val="Page Numbers (Top of Page)"/>
        <w:docPartUnique/>
      </w:docPartObj>
    </w:sdtPr>
    <w:sdtContent>
      <w:p w14:paraId="05F0C460" w14:textId="77777777" w:rsidR="00151B24" w:rsidRDefault="00151B24">
        <w:pPr>
          <w:pStyle w:val="afe"/>
        </w:pPr>
        <w:r>
          <w:fldChar w:fldCharType="begin"/>
        </w:r>
        <w:r>
          <w:instrText>PAGE   \* MERGEFORMAT</w:instrText>
        </w:r>
        <w:r>
          <w:fldChar w:fldCharType="separate"/>
        </w:r>
        <w:r w:rsidR="00297E94">
          <w:rPr>
            <w:noProof/>
          </w:rPr>
          <w:t>33</w:t>
        </w:r>
        <w:r>
          <w:fldChar w:fldCharType="end"/>
        </w:r>
      </w:p>
    </w:sdtContent>
  </w:sdt>
  <w:p w14:paraId="00AA3959" w14:textId="77777777" w:rsidR="00151B24" w:rsidRDefault="00151B24">
    <w:pPr>
      <w:pStyle w:val="afe"/>
      <w:jc w:val="right"/>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00A43" w14:textId="77777777" w:rsidR="00151B24" w:rsidRDefault="00151B24">
    <w:pPr>
      <w:spacing w:line="1" w:lineRule="exact"/>
    </w:pPr>
    <w:r>
      <w:rPr>
        <w:noProof/>
        <w:lang w:eastAsia="ru-RU" w:bidi="ar-SA"/>
      </w:rPr>
      <mc:AlternateContent>
        <mc:Choice Requires="wps">
          <w:drawing>
            <wp:anchor distT="0" distB="0" distL="0" distR="0" simplePos="0" relativeHeight="251655168" behindDoc="1" locked="0" layoutInCell="1" allowOverlap="1" wp14:anchorId="26E15A25" wp14:editId="2E4C0A52">
              <wp:simplePos x="0" y="0"/>
              <wp:positionH relativeFrom="page">
                <wp:posOffset>5116830</wp:posOffset>
              </wp:positionH>
              <wp:positionV relativeFrom="page">
                <wp:posOffset>1919605</wp:posOffset>
              </wp:positionV>
              <wp:extent cx="1017905" cy="125095"/>
              <wp:effectExtent l="0" t="0" r="0" b="0"/>
              <wp:wrapNone/>
              <wp:docPr id="41" name="Shape 379"/>
              <wp:cNvGraphicFramePr/>
              <a:graphic xmlns:a="http://schemas.openxmlformats.org/drawingml/2006/main">
                <a:graphicData uri="http://schemas.microsoft.com/office/word/2010/wordprocessingShape">
                  <wps:wsp>
                    <wps:cNvSpPr txBox="1"/>
                    <wps:spPr bwMode="auto">
                      <a:xfrm>
                        <a:off x="0" y="0"/>
                        <a:ext cx="1017905" cy="125095"/>
                      </a:xfrm>
                      <a:prstGeom prst="rect">
                        <a:avLst/>
                      </a:prstGeom>
                      <a:noFill/>
                    </wps:spPr>
                    <wps:txbx>
                      <w:txbxContent>
                        <w:p w14:paraId="28328B40" w14:textId="77777777" w:rsidR="00151B24" w:rsidRDefault="00151B24">
                          <w:pPr>
                            <w:pStyle w:val="afb"/>
                            <w:rPr>
                              <w:sz w:val="20"/>
                              <w:szCs w:val="20"/>
                            </w:rPr>
                          </w:pPr>
                          <w:r>
                            <w:rPr>
                              <w:sz w:val="18"/>
                              <w:lang w:val="ru-RU" w:bidi="ru-RU"/>
                            </w:rPr>
                            <w:t>2. Комбинация приборов</w:t>
                          </w: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116</w:t>
                          </w:r>
                          <w:r>
                            <w:rPr>
                              <w:b/>
                              <w:sz w:val="20"/>
                              <w:lang w:val="ru-RU" w:bidi="ru-RU"/>
                            </w:rPr>
                            <w:fldChar w:fldCharType="end"/>
                          </w:r>
                        </w:p>
                      </w:txbxContent>
                    </wps:txbx>
                    <wps:bodyPr wrap="none" lIns="0" tIns="0" rIns="0" bIns="0">
                      <a:spAutoFit/>
                    </wps:bodyPr>
                  </wps:wsp>
                </a:graphicData>
              </a:graphic>
            </wp:anchor>
          </w:drawing>
        </mc:Choice>
        <mc:Fallback>
          <w:pict>
            <v:shapetype w14:anchorId="26E15A25" id="_x0000_t202" coordsize="21600,21600" o:spt="202" path="m,l,21600r21600,l21600,xe">
              <v:stroke joinstyle="miter"/>
              <v:path gradientshapeok="t" o:connecttype="rect"/>
            </v:shapetype>
            <v:shape id="Shape 379" o:spid="_x0000_s1086" type="#_x0000_t202" style="position:absolute;margin-left:402.9pt;margin-top:151.15pt;width:80.15pt;height:9.85pt;z-index:-25166131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" filled="f" stroked="f">
              <v:textbox style="mso-fit-shape-to-text:t" inset="0,0,0,0">
                <w:txbxContent>
                  <w:p w14:paraId="28328B40" w14:textId="77777777" w:rsidR="00151B24" w:rsidRDefault="00151B24">
                    <w:pPr>
                      <w:pStyle w:val="afb"/>
                      <w:rPr>
                        <w:sz w:val="20"/>
                        <w:szCs w:val="20"/>
                      </w:rPr>
                    </w:pPr>
                    <w:r>
                      <w:rPr>
                        <w:sz w:val="18"/>
                        <w:lang w:val="ru-RU" w:bidi="ru-RU"/>
                      </w:rPr>
                      <w:t>2. Комбинация приборов</w:t>
                    </w: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116</w:t>
                    </w:r>
                    <w:r>
                      <w:rPr>
                        <w:b/>
                        <w:sz w:val="20"/>
                        <w:lang w:val="ru-RU" w:bidi="ru-RU"/>
                      </w:rPr>
                      <w:fldChar w:fldCharType="end"/>
                    </w:r>
                  </w:p>
                </w:txbxContent>
              </v:textbox>
              <w10:wrap anchorx="page" anchory="page"/>
            </v:shape>
          </w:pict>
        </mc:Fallback>
      </mc:AlternateContent>
    </w:r>
    <w:r>
      <w:rPr>
        <w:noProof/>
        <w:lang w:eastAsia="ru-RU" w:bidi="ar-SA"/>
      </w:rPr>
      <mc:AlternateContent>
        <mc:Choice Requires="wps">
          <w:drawing>
            <wp:anchor distT="0" distB="0" distL="114300" distR="114300" simplePos="0" relativeHeight="251616256" behindDoc="1" locked="0" layoutInCell="1" allowOverlap="1" wp14:anchorId="3634AD34" wp14:editId="1DE56D53">
              <wp:simplePos x="0" y="0"/>
              <wp:positionH relativeFrom="page">
                <wp:posOffset>1008380</wp:posOffset>
              </wp:positionH>
              <wp:positionV relativeFrom="page">
                <wp:posOffset>2104390</wp:posOffset>
              </wp:positionV>
              <wp:extent cx="5690870" cy="0"/>
              <wp:effectExtent l="0" t="0" r="0" b="0"/>
              <wp:wrapNone/>
              <wp:docPr id="42" name="Shape 381"/>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anchor>
          </w:drawing>
        </mc:Choice>
        <mc:Fallback>
          <w:pict>
            <v:shapetype w14:anchorId="6C8ABC58" id="_x0000_t32" coordsize="21600,21600" o:spt="32" o:oned="t" path="m,l21600,21600e" filled="f">
              <v:path arrowok="t" fillok="f" o:connecttype="none"/>
              <o:lock v:ext="edit" shapetype="t"/>
            </v:shapetype>
            <v:shape id="Shape 381" o:spid="_x0000_s1026" type="#_x0000_t32" style="position:absolute;margin-left:79.4pt;margin-top:165.7pt;width:448.1pt;height:0;z-index:-251700224;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" strokeweight="1pt">
              <w10:wrap anchorx="page" anchory="page"/>
            </v:shape>
          </w:pict>
        </mc:Fallback>
      </mc:AlternateConten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B7628" w14:textId="77777777" w:rsidR="00151B24" w:rsidRDefault="00151B24">
    <w:pPr>
      <w:spacing w:line="1" w:lineRule="exact"/>
    </w:pPr>
    <w:r>
      <w:rPr>
        <w:noProof/>
        <w:lang w:eastAsia="ru-RU" w:bidi="ar-SA"/>
      </w:rPr>
      <mc:AlternateContent>
        <mc:Choice Requires="wps">
          <w:drawing>
            <wp:anchor distT="0" distB="0" distL="0" distR="0" simplePos="0" relativeHeight="251651072" behindDoc="1" locked="0" layoutInCell="1" allowOverlap="1" wp14:anchorId="059FBCEF" wp14:editId="5C1FBDA4">
              <wp:simplePos x="0" y="0"/>
              <wp:positionH relativeFrom="page">
                <wp:posOffset>5116830</wp:posOffset>
              </wp:positionH>
              <wp:positionV relativeFrom="page">
                <wp:posOffset>1919605</wp:posOffset>
              </wp:positionV>
              <wp:extent cx="1017905" cy="125095"/>
              <wp:effectExtent l="0" t="0" r="0" b="0"/>
              <wp:wrapNone/>
              <wp:docPr id="39" name="Shape 374"/>
              <wp:cNvGraphicFramePr/>
              <a:graphic xmlns:a="http://schemas.openxmlformats.org/drawingml/2006/main">
                <a:graphicData uri="http://schemas.microsoft.com/office/word/2010/wordprocessingShape">
                  <wps:wsp>
                    <wps:cNvSpPr txBox="1"/>
                    <wps:spPr bwMode="auto">
                      <a:xfrm>
                        <a:off x="0" y="0"/>
                        <a:ext cx="1017905" cy="125095"/>
                      </a:xfrm>
                      <a:prstGeom prst="rect">
                        <a:avLst/>
                      </a:prstGeom>
                      <a:noFill/>
                    </wps:spPr>
                    <wps:txbx>
                      <w:txbxContent>
                        <w:p w14:paraId="56CAF365" w14:textId="77777777" w:rsidR="00151B24" w:rsidRDefault="00151B24">
                          <w:pPr>
                            <w:pStyle w:val="afb"/>
                            <w:rPr>
                              <w:sz w:val="20"/>
                              <w:szCs w:val="20"/>
                            </w:rPr>
                          </w:pPr>
                          <w:r>
                            <w:rPr>
                              <w:sz w:val="18"/>
                              <w:lang w:val="ru-RU" w:bidi="ru-RU"/>
                            </w:rPr>
                            <w:t xml:space="preserve">2. КОМБИНАЦИЯ ПРИБОРОВ  </w:t>
                          </w:r>
                          <w:r>
                            <w:rPr>
                              <w:b/>
                              <w:sz w:val="20"/>
                              <w:lang w:val="ru-RU" w:bidi="ru-RU"/>
                            </w:rPr>
                            <w:t>116</w:t>
                          </w:r>
                        </w:p>
                      </w:txbxContent>
                    </wps:txbx>
                    <wps:bodyPr wrap="none" lIns="0" tIns="0" rIns="0" bIns="0">
                      <a:spAutoFit/>
                    </wps:bodyPr>
                  </wps:wsp>
                </a:graphicData>
              </a:graphic>
            </wp:anchor>
          </w:drawing>
        </mc:Choice>
        <mc:Fallback>
          <w:pict>
            <v:shapetype w14:anchorId="059FBCEF" id="_x0000_t202" coordsize="21600,21600" o:spt="202" path="m,l,21600r21600,l21600,xe">
              <v:stroke joinstyle="miter"/>
              <v:path gradientshapeok="t" o:connecttype="rect"/>
            </v:shapetype>
            <v:shape id="Shape 374" o:spid="_x0000_s1087" type="#_x0000_t202" style="position:absolute;margin-left:402.9pt;margin-top:151.15pt;width:80.15pt;height:9.85pt;z-index:-25166540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" filled="f" stroked="f">
              <v:textbox style="mso-fit-shape-to-text:t" inset="0,0,0,0">
                <w:txbxContent>
                  <w:p w14:paraId="56CAF365" w14:textId="77777777" w:rsidR="00151B24" w:rsidRDefault="00151B24">
                    <w:pPr>
                      <w:pStyle w:val="afb"/>
                      <w:rPr>
                        <w:sz w:val="20"/>
                        <w:szCs w:val="20"/>
                      </w:rPr>
                    </w:pPr>
                    <w:r>
                      <w:rPr>
                        <w:sz w:val="18"/>
                        <w:lang w:val="ru-RU" w:bidi="ru-RU"/>
                      </w:rPr>
                      <w:t xml:space="preserve">2. КОМБИНАЦИЯ ПРИБОРОВ  </w:t>
                    </w:r>
                    <w:r>
                      <w:rPr>
                        <w:b/>
                        <w:sz w:val="20"/>
                        <w:lang w:val="ru-RU" w:bidi="ru-RU"/>
                      </w:rPr>
                      <w:t>116</w:t>
                    </w:r>
                  </w:p>
                </w:txbxContent>
              </v:textbox>
              <w10:wrap anchorx="page" anchory="page"/>
            </v:shape>
          </w:pict>
        </mc:Fallback>
      </mc:AlternateContent>
    </w:r>
    <w:r>
      <w:rPr>
        <w:noProof/>
        <w:lang w:eastAsia="ru-RU" w:bidi="ar-SA"/>
      </w:rPr>
      <mc:AlternateContent>
        <mc:Choice Requires="wps">
          <w:drawing>
            <wp:anchor distT="0" distB="0" distL="114300" distR="114300" simplePos="0" relativeHeight="251617280" behindDoc="1" locked="0" layoutInCell="1" allowOverlap="1" wp14:anchorId="48BB2BD9" wp14:editId="4F8DF38E">
              <wp:simplePos x="0" y="0"/>
              <wp:positionH relativeFrom="page">
                <wp:posOffset>1008380</wp:posOffset>
              </wp:positionH>
              <wp:positionV relativeFrom="page">
                <wp:posOffset>2104390</wp:posOffset>
              </wp:positionV>
              <wp:extent cx="5690870" cy="0"/>
              <wp:effectExtent l="0" t="0" r="0" b="0"/>
              <wp:wrapNone/>
              <wp:docPr id="40" name="Shape 376"/>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anchor>
          </w:drawing>
        </mc:Choice>
        <mc:Fallback>
          <w:pict>
            <v:shapetype w14:anchorId="4EB13C9C" id="_x0000_t32" coordsize="21600,21600" o:spt="32" o:oned="t" path="m,l21600,21600e" filled="f">
              <v:path arrowok="t" fillok="f" o:connecttype="none"/>
              <o:lock v:ext="edit" shapetype="t"/>
            </v:shapetype>
            <v:shape id="Shape 376" o:spid="_x0000_s1026" type="#_x0000_t32" style="position:absolute;margin-left:79.4pt;margin-top:165.7pt;width:448.1pt;height:0;z-index:-251699200;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" strokeweight="1pt">
              <w10:wrap anchorx="page" anchory="page"/>
            </v:shape>
          </w:pict>
        </mc:Fallback>
      </mc:AlternateConten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91F3CD" w14:textId="77777777" w:rsidR="00151B24" w:rsidRDefault="00151B24">
    <w:pPr>
      <w:spacing w:line="1" w:lineRule="exact"/>
    </w:pPr>
    <w:r>
      <w:rPr>
        <w:noProof/>
        <w:lang w:eastAsia="ru-RU" w:bidi="ar-SA"/>
      </w:rPr>
      <mc:AlternateContent>
        <mc:Choice Requires="wps">
          <w:drawing>
            <wp:anchor distT="0" distB="0" distL="0" distR="0" simplePos="0" relativeHeight="251691008" behindDoc="1" locked="0" layoutInCell="1" allowOverlap="1" wp14:anchorId="3314D4DF" wp14:editId="41373931">
              <wp:simplePos x="0" y="0"/>
              <wp:positionH relativeFrom="page">
                <wp:posOffset>1562099</wp:posOffset>
              </wp:positionH>
              <wp:positionV relativeFrom="page">
                <wp:posOffset>1924051</wp:posOffset>
              </wp:positionV>
              <wp:extent cx="4905375" cy="171450"/>
              <wp:effectExtent l="0" t="0" r="0" b="0"/>
              <wp:wrapNone/>
              <wp:docPr id="45" name="Shape 389"/>
              <wp:cNvGraphicFramePr/>
              <a:graphic xmlns:a="http://schemas.openxmlformats.org/drawingml/2006/main">
                <a:graphicData uri="http://schemas.microsoft.com/office/word/2010/wordprocessingShape">
                  <wps:wsp>
                    <wps:cNvSpPr txBox="1"/>
                    <wps:spPr bwMode="auto">
                      <a:xfrm>
                        <a:off x="0" y="0"/>
                        <a:ext cx="4905375" cy="171450"/>
                      </a:xfrm>
                      <a:prstGeom prst="rect">
                        <a:avLst/>
                      </a:prstGeom>
                      <a:noFill/>
                    </wps:spPr>
                    <wps:txbx>
                      <w:txbxContent>
                        <w:p w14:paraId="4E3DFBF9" w14:textId="77777777" w:rsidR="00151B24" w:rsidRDefault="00151B24">
                          <w:pPr>
                            <w:pStyle w:val="afb"/>
                            <w:tabs>
                              <w:tab w:val="right" w:pos="1618"/>
                            </w:tabs>
                            <w:rPr>
                              <w:sz w:val="18"/>
                              <w:szCs w:val="18"/>
                            </w:rPr>
                          </w:pPr>
                          <w:r>
                            <w:rPr>
                              <w:b/>
                              <w:sz w:val="20"/>
                              <w:lang w:val="ru-RU" w:bidi="ru-RU"/>
                            </w:rPr>
                            <w:t xml:space="preserve">116 </w:t>
                          </w:r>
                          <w:r>
                            <w:rPr>
                              <w:b/>
                              <w:sz w:val="20"/>
                              <w:lang w:val="ru-RU" w:bidi="ru-RU"/>
                            </w:rPr>
                            <w:tab/>
                          </w:r>
                          <w:r>
                            <w:rPr>
                              <w:sz w:val="18"/>
                              <w:lang w:val="ru-RU" w:bidi="ru-RU"/>
                            </w:rPr>
                            <w:t>2. КОМБИНАЦИЯ ПРИБОРОВ</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type w14:anchorId="3314D4DF" id="_x0000_t202" coordsize="21600,21600" o:spt="202" path="m,l,21600r21600,l21600,xe">
              <v:stroke joinstyle="miter"/>
              <v:path gradientshapeok="t" o:connecttype="rect"/>
            </v:shapetype>
            <v:shape id="Shape 389" o:spid="_x0000_s1090" type="#_x0000_t202" style="position:absolute;margin-left:123pt;margin-top:151.5pt;width:386.25pt;height:13.5pt;z-index:-25162547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" filled="f" stroked="f">
              <v:textbox inset="0,0,0,0">
                <w:txbxContent>
                  <w:p w14:paraId="4E3DFBF9" w14:textId="77777777" w:rsidR="00151B24" w:rsidRDefault="00151B24">
                    <w:pPr>
                      <w:pStyle w:val="afb"/>
                      <w:tabs>
                        <w:tab w:val="right" w:pos="1618"/>
                      </w:tabs>
                      <w:rPr>
                        <w:sz w:val="18"/>
                        <w:szCs w:val="18"/>
                      </w:rPr>
                    </w:pPr>
                    <w:r>
                      <w:rPr>
                        <w:b/>
                        <w:sz w:val="20"/>
                        <w:lang w:val="ru-RU" w:bidi="ru-RU"/>
                      </w:rPr>
                      <w:t xml:space="preserve">116 </w:t>
                    </w:r>
                    <w:r>
                      <w:rPr>
                        <w:b/>
                        <w:sz w:val="20"/>
                        <w:lang w:val="ru-RU" w:bidi="ru-RU"/>
                      </w:rPr>
                      <w:tab/>
                    </w:r>
                    <w:r>
                      <w:rPr>
                        <w:sz w:val="18"/>
                        <w:lang w:val="ru-RU" w:bidi="ru-RU"/>
                      </w:rPr>
                      <w:t>2. КОМБИНАЦИЯ ПРИБОРОВ</w:t>
                    </w:r>
                  </w:p>
                </w:txbxContent>
              </v:textbox>
              <w10:wrap anchorx="page" anchory="page"/>
            </v:shape>
          </w:pict>
        </mc:Fallback>
      </mc:AlternateContent>
    </w:r>
    <w:r>
      <w:rPr>
        <w:noProof/>
        <w:lang w:eastAsia="ru-RU" w:bidi="ar-SA"/>
      </w:rPr>
      <mc:AlternateContent>
        <mc:Choice Requires="wps">
          <w:drawing>
            <wp:anchor distT="0" distB="0" distL="114300" distR="114300" simplePos="0" relativeHeight="251618304" behindDoc="1" locked="0" layoutInCell="1" allowOverlap="1" wp14:anchorId="7E99DFE5" wp14:editId="702F3EE3">
              <wp:simplePos x="0" y="0"/>
              <wp:positionH relativeFrom="page">
                <wp:posOffset>1008380</wp:posOffset>
              </wp:positionH>
              <wp:positionV relativeFrom="page">
                <wp:posOffset>2104390</wp:posOffset>
              </wp:positionV>
              <wp:extent cx="5690870" cy="0"/>
              <wp:effectExtent l="0" t="0" r="0" b="0"/>
              <wp:wrapNone/>
              <wp:docPr id="46" name="Shape 391"/>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anchor>
          </w:drawing>
        </mc:Choice>
        <mc:Fallback>
          <w:pict>
            <v:shapetype w14:anchorId="42580146" id="_x0000_t32" coordsize="21600,21600" o:spt="32" o:oned="t" path="m,l21600,21600e" filled="f">
              <v:path arrowok="t" fillok="f" o:connecttype="none"/>
              <o:lock v:ext="edit" shapetype="t"/>
            </v:shapetype>
            <v:shape id="Shape 391" o:spid="_x0000_s1026" type="#_x0000_t32" style="position:absolute;margin-left:79.4pt;margin-top:165.7pt;width:448.1pt;height:0;z-index:-251698176;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" strokeweight="1pt">
              <w10:wrap anchorx="page" anchory="page"/>
            </v:shape>
          </w:pict>
        </mc:Fallback>
      </mc:AlternateConten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00148" w14:textId="77777777" w:rsidR="00151B24" w:rsidRDefault="00151B24">
    <w:pPr>
      <w:spacing w:line="1" w:lineRule="exact"/>
    </w:pPr>
    <w:r>
      <w:rPr>
        <w:noProof/>
        <w:lang w:eastAsia="ru-RU" w:bidi="ar-SA"/>
      </w:rPr>
      <mc:AlternateContent>
        <mc:Choice Requires="wps">
          <w:drawing>
            <wp:anchor distT="0" distB="0" distL="0" distR="0" simplePos="0" relativeHeight="251660288" behindDoc="1" locked="0" layoutInCell="1" allowOverlap="1" wp14:anchorId="5F8C7D7A" wp14:editId="2BB6AAA1">
              <wp:simplePos x="0" y="0"/>
              <wp:positionH relativeFrom="page">
                <wp:posOffset>1562735</wp:posOffset>
              </wp:positionH>
              <wp:positionV relativeFrom="page">
                <wp:posOffset>1919605</wp:posOffset>
              </wp:positionV>
              <wp:extent cx="1027430" cy="125095"/>
              <wp:effectExtent l="0" t="0" r="0" b="0"/>
              <wp:wrapNone/>
              <wp:docPr id="43" name="Shape 384"/>
              <wp:cNvGraphicFramePr/>
              <a:graphic xmlns:a="http://schemas.openxmlformats.org/drawingml/2006/main">
                <a:graphicData uri="http://schemas.microsoft.com/office/word/2010/wordprocessingShape">
                  <wps:wsp>
                    <wps:cNvSpPr txBox="1"/>
                    <wps:spPr bwMode="auto">
                      <a:xfrm>
                        <a:off x="0" y="0"/>
                        <a:ext cx="1027430" cy="125095"/>
                      </a:xfrm>
                      <a:prstGeom prst="rect">
                        <a:avLst/>
                      </a:prstGeom>
                      <a:noFill/>
                    </wps:spPr>
                    <wps:txbx>
                      <w:txbxContent>
                        <w:p w14:paraId="637296B2" w14:textId="77777777" w:rsidR="00151B24" w:rsidRDefault="00151B24">
                          <w:pPr>
                            <w:pStyle w:val="afb"/>
                            <w:tabs>
                              <w:tab w:val="right" w:pos="1618"/>
                            </w:tabs>
                            <w:rPr>
                              <w:sz w:val="18"/>
                              <w:szCs w:val="18"/>
                            </w:rPr>
                          </w:pPr>
                          <w:r>
                            <w:rPr>
                              <w:b/>
                              <w:bCs/>
                              <w:lang w:val="ru-RU" w:bidi="ru-RU"/>
                            </w:rPr>
                            <w:t>117</w:t>
                          </w:r>
                          <w:r>
                            <w:rPr>
                              <w:lang w:val="ru-RU" w:bidi="ru-RU"/>
                            </w:rPr>
                            <w:t xml:space="preserve"> </w:t>
                          </w:r>
                          <w:r>
                            <w:rPr>
                              <w:b/>
                              <w:sz w:val="20"/>
                              <w:lang w:val="ru-RU" w:bidi="ru-RU"/>
                            </w:rPr>
                            <w:tab/>
                          </w:r>
                          <w:r>
                            <w:rPr>
                              <w:sz w:val="18"/>
                              <w:lang w:val="ru-RU" w:bidi="ru-RU"/>
                            </w:rPr>
                            <w:t>2. Комбинация приборов</w:t>
                          </w:r>
                        </w:p>
                      </w:txbxContent>
                    </wps:txbx>
                    <wps:bodyPr lIns="0" tIns="0" rIns="0" bIns="0">
                      <a:spAutoFit/>
                    </wps:bodyPr>
                  </wps:wsp>
                </a:graphicData>
              </a:graphic>
            </wp:anchor>
          </w:drawing>
        </mc:Choice>
        <mc:Fallback>
          <w:pict>
            <v:shapetype w14:anchorId="5F8C7D7A" id="_x0000_t202" coordsize="21600,21600" o:spt="202" path="m,l,21600r21600,l21600,xe">
              <v:stroke joinstyle="miter"/>
              <v:path gradientshapeok="t" o:connecttype="rect"/>
            </v:shapetype>
            <v:shape id="Shape 384" o:spid="_x0000_s1091" type="#_x0000_t202" style="position:absolute;margin-left:123.05pt;margin-top:151.15pt;width:80.9pt;height:9.85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" filled="f" stroked="f">
              <v:textbox style="mso-fit-shape-to-text:t" inset="0,0,0,0">
                <w:txbxContent>
                  <w:p w14:paraId="637296B2" w14:textId="77777777" w:rsidR="00151B24" w:rsidRDefault="00151B24">
                    <w:pPr>
                      <w:pStyle w:val="afb"/>
                      <w:tabs>
                        <w:tab w:val="right" w:pos="1618"/>
                      </w:tabs>
                      <w:rPr>
                        <w:sz w:val="18"/>
                        <w:szCs w:val="18"/>
                      </w:rPr>
                    </w:pPr>
                    <w:r>
                      <w:rPr>
                        <w:b/>
                        <w:bCs/>
                        <w:lang w:val="ru-RU" w:bidi="ru-RU"/>
                      </w:rPr>
                      <w:t>117</w:t>
                    </w:r>
                    <w:r>
                      <w:rPr>
                        <w:lang w:val="ru-RU" w:bidi="ru-RU"/>
                      </w:rPr>
                      <w:t xml:space="preserve"> </w:t>
                    </w:r>
                    <w:r>
                      <w:rPr>
                        <w:b/>
                        <w:sz w:val="20"/>
                        <w:lang w:val="ru-RU" w:bidi="ru-RU"/>
                      </w:rPr>
                      <w:tab/>
                    </w:r>
                    <w:r>
                      <w:rPr>
                        <w:sz w:val="18"/>
                        <w:lang w:val="ru-RU" w:bidi="ru-RU"/>
                      </w:rPr>
                      <w:t>2. Комбинация приборов</w:t>
                    </w:r>
                  </w:p>
                </w:txbxContent>
              </v:textbox>
              <w10:wrap anchorx="page" anchory="page"/>
            </v:shape>
          </w:pict>
        </mc:Fallback>
      </mc:AlternateContent>
    </w:r>
    <w:r>
      <w:rPr>
        <w:noProof/>
        <w:lang w:eastAsia="ru-RU" w:bidi="ar-SA"/>
      </w:rPr>
      <mc:AlternateContent>
        <mc:Choice Requires="wps">
          <w:drawing>
            <wp:anchor distT="0" distB="0" distL="114300" distR="114300" simplePos="0" relativeHeight="251619328" behindDoc="1" locked="0" layoutInCell="1" allowOverlap="1" wp14:anchorId="19BCBF41" wp14:editId="7901CF24">
              <wp:simplePos x="0" y="0"/>
              <wp:positionH relativeFrom="page">
                <wp:posOffset>1008380</wp:posOffset>
              </wp:positionH>
              <wp:positionV relativeFrom="page">
                <wp:posOffset>2104390</wp:posOffset>
              </wp:positionV>
              <wp:extent cx="5690870" cy="0"/>
              <wp:effectExtent l="0" t="0" r="0" b="0"/>
              <wp:wrapNone/>
              <wp:docPr id="44" name="Shape 386"/>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anchor>
          </w:drawing>
        </mc:Choice>
        <mc:Fallback>
          <w:pict>
            <v:shapetype w14:anchorId="6596D0A6" id="_x0000_t32" coordsize="21600,21600" o:spt="32" o:oned="t" path="m,l21600,21600e" filled="f">
              <v:path arrowok="t" fillok="f" o:connecttype="none"/>
              <o:lock v:ext="edit" shapetype="t"/>
            </v:shapetype>
            <v:shape id="Shape 386" o:spid="_x0000_s1026" type="#_x0000_t32" style="position:absolute;margin-left:79.4pt;margin-top:165.7pt;width:448.1pt;height:0;z-index:-25169715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" strokeweight="1pt">
              <w10:wrap anchorx="page" anchory="page"/>
            </v:shape>
          </w:pict>
        </mc:Fallback>
      </mc:AlternateConten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55005" w14:textId="77777777" w:rsidR="00151B24" w:rsidRDefault="00151B24">
    <w:pPr>
      <w:pStyle w:val="afb"/>
      <w:tabs>
        <w:tab w:val="right" w:pos="1618"/>
      </w:tabs>
      <w:rPr>
        <w:sz w:val="18"/>
        <w:szCs w:val="18"/>
      </w:rPr>
    </w:pPr>
    <w:r>
      <w:rPr>
        <w:b/>
        <w:sz w:val="20"/>
        <w:lang w:val="ru-RU" w:bidi="ru-RU"/>
      </w:rPr>
      <w:tab/>
      <w:t xml:space="preserve">120  </w:t>
    </w:r>
    <w:r>
      <w:rPr>
        <w:sz w:val="18"/>
        <w:lang w:val="ru-RU" w:bidi="ru-RU"/>
      </w:rPr>
      <w:t xml:space="preserve">2. КОМБИНАЦИЯ ПРИБОРОВ </w:t>
    </w:r>
  </w:p>
  <w:p w14:paraId="1FDB81DF" w14:textId="77777777" w:rsidR="00151B24" w:rsidRDefault="00151B24">
    <w:pPr>
      <w:pStyle w:val="afe"/>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825D7" w14:textId="77777777" w:rsidR="00151B24" w:rsidRDefault="00151B24">
    <w:pPr>
      <w:jc w:val="right"/>
      <w:rPr>
        <w:b/>
      </w:rPr>
    </w:pPr>
    <w:r>
      <w:rPr>
        <w:sz w:val="18"/>
        <w:lang w:bidi="ru-RU"/>
      </w:rPr>
      <w:t xml:space="preserve">2. КОМБИНАЦИЯ ПРИБОРОВ </w:t>
    </w:r>
    <w:r>
      <w:rPr>
        <w:b/>
        <w:sz w:val="18"/>
        <w:lang w:bidi="ru-RU"/>
      </w:rPr>
      <w:t>119</w: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35041" w14:textId="77777777" w:rsidR="00151B24" w:rsidRDefault="00151B24">
    <w:pPr>
      <w:pStyle w:val="afb"/>
      <w:tabs>
        <w:tab w:val="right" w:pos="1618"/>
      </w:tabs>
      <w:rPr>
        <w:sz w:val="18"/>
        <w:szCs w:val="18"/>
      </w:rPr>
    </w:pPr>
    <w:r>
      <w:rPr>
        <w:b/>
        <w:sz w:val="20"/>
        <w:lang w:val="ru-RU" w:bidi="ru-RU"/>
      </w:rPr>
      <w:tab/>
      <w:t>1</w:t>
    </w:r>
    <w:r>
      <w:rPr>
        <w:b/>
        <w:sz w:val="20"/>
        <w:lang w:val="en-US" w:bidi="ru-RU"/>
      </w:rPr>
      <w:t>18</w:t>
    </w:r>
    <w:r>
      <w:rPr>
        <w:b/>
        <w:sz w:val="20"/>
        <w:lang w:val="ru-RU" w:bidi="ru-RU"/>
      </w:rPr>
      <w:t xml:space="preserve">  </w:t>
    </w:r>
    <w:r>
      <w:rPr>
        <w:sz w:val="18"/>
        <w:lang w:val="ru-RU" w:bidi="ru-RU"/>
      </w:rPr>
      <w:t xml:space="preserve">2. КОМБИНАЦИЯ ПРИБОРОВ </w:t>
    </w:r>
  </w:p>
  <w:p w14:paraId="14FA7EEB" w14:textId="77777777" w:rsidR="00151B24" w:rsidRDefault="00151B24">
    <w:pPr>
      <w:pStyle w:val="afe"/>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0E41B" w14:textId="77777777" w:rsidR="00151B24" w:rsidRDefault="00151B24">
    <w:pPr>
      <w:jc w:val="right"/>
      <w:rPr>
        <w:b/>
      </w:rPr>
    </w:pPr>
    <w:r>
      <w:rPr>
        <w:sz w:val="18"/>
        <w:lang w:bidi="ru-RU"/>
      </w:rPr>
      <w:t xml:space="preserve">2. КОМБИНАЦИЯ ПРИБОРОВ </w:t>
    </w:r>
    <w:r>
      <w:rPr>
        <w:b/>
        <w:sz w:val="18"/>
        <w:lang w:bidi="ru-RU"/>
      </w:rPr>
      <w:t>121</w: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F8DC7" w14:textId="77777777" w:rsidR="00151B24" w:rsidRDefault="00151B24">
    <w:pPr>
      <w:pStyle w:val="afb"/>
      <w:tabs>
        <w:tab w:val="right" w:pos="1618"/>
      </w:tabs>
      <w:rPr>
        <w:sz w:val="18"/>
        <w:szCs w:val="18"/>
      </w:rPr>
    </w:pPr>
    <w:r>
      <w:rPr>
        <w:b/>
        <w:sz w:val="20"/>
        <w:lang w:val="ru-RU" w:bidi="ru-RU"/>
      </w:rPr>
      <w:tab/>
      <w:t>1</w:t>
    </w:r>
    <w:r>
      <w:rPr>
        <w:b/>
        <w:sz w:val="20"/>
        <w:lang w:val="en-US" w:bidi="ru-RU"/>
      </w:rPr>
      <w:t>20</w:t>
    </w:r>
    <w:r>
      <w:rPr>
        <w:b/>
        <w:sz w:val="20"/>
        <w:lang w:val="ru-RU" w:bidi="ru-RU"/>
      </w:rPr>
      <w:t xml:space="preserve">  </w:t>
    </w:r>
    <w:r>
      <w:rPr>
        <w:sz w:val="18"/>
        <w:lang w:val="ru-RU" w:bidi="ru-RU"/>
      </w:rPr>
      <w:t xml:space="preserve">2. КОМБИНАЦИЯ ПРИБОРОВ </w:t>
    </w:r>
  </w:p>
  <w:p w14:paraId="211EC703" w14:textId="77777777" w:rsidR="00151B24" w:rsidRDefault="00151B24">
    <w:pPr>
      <w:pStyle w:val="afe"/>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0C4686" w14:textId="77777777" w:rsidR="00151B24" w:rsidRDefault="00151B24">
    <w:pPr>
      <w:spacing w:line="1" w:lineRule="exac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37A5D" w14:textId="77777777" w:rsidR="00151B24" w:rsidRDefault="00151B24">
    <w:r>
      <w:rPr>
        <w:noProof/>
        <w:lang w:eastAsia="ru-RU" w:bidi="ar-SA"/>
      </w:rPr>
      <mc:AlternateContent>
        <mc:Choice Requires="wps">
          <w:drawing>
            <wp:anchor distT="0" distB="0" distL="114300" distR="114300" simplePos="0" relativeHeight="251674624" behindDoc="0" locked="0" layoutInCell="1" allowOverlap="1" wp14:anchorId="7C829CA0" wp14:editId="39BFA7FA">
              <wp:simplePos x="0" y="0"/>
              <wp:positionH relativeFrom="column">
                <wp:posOffset>-926465</wp:posOffset>
              </wp:positionH>
              <wp:positionV relativeFrom="paragraph">
                <wp:posOffset>170815</wp:posOffset>
              </wp:positionV>
              <wp:extent cx="5908556" cy="8143336"/>
              <wp:effectExtent l="0" t="0" r="0" b="0"/>
              <wp:wrapNone/>
              <wp:docPr id="1" name="Поле 41"/>
              <wp:cNvGraphicFramePr/>
              <a:graphic xmlns:a="http://schemas.openxmlformats.org/drawingml/2006/main">
                <a:graphicData uri="http://schemas.microsoft.com/office/word/2010/wordprocessingShape">
                  <wps:wsp>
                    <wps:cNvSpPr txBox="1"/>
                    <wps:spPr bwMode="auto">
                      <a:xfrm>
                        <a:off x="0" y="0"/>
                        <a:ext cx="5908556" cy="814333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10" w:type="dxa"/>
                              <w:right w:w="10" w:type="dxa"/>
                            </w:tblCellMar>
                            <w:tblLook w:val="04A0" w:firstRow="1" w:lastRow="0" w:firstColumn="1" w:lastColumn="0" w:noHBand="0" w:noVBand="1"/>
                          </w:tblPr>
                          <w:tblGrid>
                            <w:gridCol w:w="653"/>
                            <w:gridCol w:w="480"/>
                            <w:gridCol w:w="6672"/>
                            <w:gridCol w:w="1128"/>
                          </w:tblGrid>
                          <w:tr w:rsidR="00151B24" w14:paraId="1756553C" w14:textId="77777777">
                            <w:trPr>
                              <w:trHeight w:val="113"/>
                            </w:trPr>
                            <w:tc>
                              <w:tcPr>
                                <w:tcW w:w="653" w:type="dxa"/>
                                <w:vMerge w:val="restart"/>
                                <w:shd w:val="clear" w:color="auto" w:fill="FACEE1"/>
                              </w:tcPr>
                              <w:p w14:paraId="199FF5F7" w14:textId="77777777" w:rsidR="00151B24" w:rsidRDefault="00151B24">
                                <w:pPr>
                                  <w:spacing w:before="40" w:after="40"/>
                                  <w:rPr>
                                    <w:rFonts w:ascii="Arial" w:hAnsi="Arial" w:cs="Arial"/>
                                    <w:b/>
                                    <w:sz w:val="10"/>
                                    <w:szCs w:val="10"/>
                                  </w:rPr>
                                </w:pPr>
                              </w:p>
                            </w:tc>
                            <w:tc>
                              <w:tcPr>
                                <w:tcW w:w="480" w:type="dxa"/>
                                <w:vAlign w:val="bottom"/>
                              </w:tcPr>
                              <w:sdt>
                                <w:sdtPr>
                                  <w:rPr>
                                    <w:b/>
                                  </w:rPr>
                                  <w:id w:val="-2042885640"/>
                                  <w:docPartObj>
                                    <w:docPartGallery w:val="Page Numbers (Top of Page)"/>
                                    <w:docPartUnique/>
                                  </w:docPartObj>
                                </w:sdtPr>
                                <w:sdtContent>
                                  <w:p w14:paraId="28ABCE50" w14:textId="77777777" w:rsidR="00151B24" w:rsidRDefault="00151B24">
                                    <w:pPr>
                                      <w:pStyle w:val="afe"/>
                                      <w:jc w:val="center"/>
                                      <w:rPr>
                                        <w:rFonts w:ascii="Arial" w:hAnsi="Arial" w:cs="Arial"/>
                                        <w:b/>
                                        <w:sz w:val="20"/>
                                      </w:rPr>
                                    </w:pPr>
                                    <w:r>
                                      <w:rPr>
                                        <w:rFonts w:ascii="Arial" w:hAnsi="Arial" w:cs="Arial"/>
                                        <w:b/>
                                        <w:sz w:val="20"/>
                                      </w:rPr>
                                      <w:fldChar w:fldCharType="begin"/>
                                    </w:r>
                                    <w:r>
                                      <w:rPr>
                                        <w:rFonts w:ascii="Arial" w:hAnsi="Arial" w:cs="Arial"/>
                                        <w:b/>
                                        <w:sz w:val="20"/>
                                      </w:rPr>
                                      <w:instrText>PAGE   \* MERGEFORMAT</w:instrText>
                                    </w:r>
                                    <w:r>
                                      <w:rPr>
                                        <w:rFonts w:ascii="Arial" w:hAnsi="Arial" w:cs="Arial"/>
                                        <w:b/>
                                        <w:sz w:val="20"/>
                                      </w:rPr>
                                      <w:fldChar w:fldCharType="separate"/>
                                    </w:r>
                                    <w:r>
                                      <w:rPr>
                                        <w:rFonts w:ascii="Arial" w:hAnsi="Arial" w:cs="Arial"/>
                                        <w:b/>
                                        <w:sz w:val="20"/>
                                      </w:rPr>
                                      <w:t>42</w:t>
                                    </w:r>
                                    <w:r>
                                      <w:rPr>
                                        <w:rFonts w:ascii="Arial" w:hAnsi="Arial" w:cs="Arial"/>
                                        <w:b/>
                                        <w:sz w:val="20"/>
                                      </w:rPr>
                                      <w:fldChar w:fldCharType="end"/>
                                    </w:r>
                                  </w:p>
                                </w:sdtContent>
                              </w:sdt>
                            </w:tc>
                            <w:tc>
                              <w:tcPr>
                                <w:tcW w:w="7800" w:type="dxa"/>
                                <w:gridSpan w:val="2"/>
                                <w:vAlign w:val="bottom"/>
                              </w:tcPr>
                              <w:p w14:paraId="621694C6" w14:textId="77777777" w:rsidR="00151B24" w:rsidRDefault="00151B24">
                                <w:pPr>
                                  <w:pStyle w:val="af4"/>
                                  <w:spacing w:before="40" w:after="40"/>
                                  <w:ind w:firstLine="620"/>
                                  <w:rPr>
                                    <w:sz w:val="18"/>
                                    <w:szCs w:val="18"/>
                                  </w:rPr>
                                </w:pPr>
                                <w:r>
                                  <w:rPr>
                                    <w:sz w:val="18"/>
                                    <w:lang w:val="ru-RU" w:bidi="ru-RU"/>
                                  </w:rPr>
                                  <w:t>1-1. ДЛЯ БЕЗОПАСНОЙ ЭКСПЛУАТАЦИИ</w:t>
                                </w:r>
                              </w:p>
                            </w:tc>
                          </w:tr>
                          <w:tr w:rsidR="00151B24" w14:paraId="446EE912" w14:textId="77777777">
                            <w:trPr>
                              <w:trHeight w:val="113"/>
                            </w:trPr>
                            <w:tc>
                              <w:tcPr>
                                <w:tcW w:w="653" w:type="dxa"/>
                                <w:vMerge/>
                                <w:vAlign w:val="center"/>
                              </w:tcPr>
                              <w:p w14:paraId="6610A873" w14:textId="77777777" w:rsidR="00151B24" w:rsidRDefault="00151B24">
                                <w:pPr>
                                  <w:widowControl/>
                                  <w:rPr>
                                    <w:rFonts w:ascii="Arial" w:hAnsi="Arial" w:cs="Arial"/>
                                    <w:sz w:val="10"/>
                                    <w:szCs w:val="10"/>
                                  </w:rPr>
                                </w:pPr>
                              </w:p>
                            </w:tc>
                            <w:tc>
                              <w:tcPr>
                                <w:tcW w:w="480" w:type="dxa"/>
                                <w:vMerge w:val="restart"/>
                                <w:tcBorders>
                                  <w:top w:val="single" w:sz="4" w:space="0" w:color="auto"/>
                                  <w:left w:val="none" w:sz="4" w:space="0" w:color="000000"/>
                                  <w:bottom w:val="none" w:sz="4" w:space="0" w:color="000000"/>
                                  <w:right w:val="none" w:sz="4" w:space="0" w:color="000000"/>
                                </w:tcBorders>
                              </w:tcPr>
                              <w:p w14:paraId="281B32D3" w14:textId="77777777" w:rsidR="00151B24" w:rsidRDefault="00151B24">
                                <w:pPr>
                                  <w:spacing w:before="40" w:after="40"/>
                                  <w:rPr>
                                    <w:rFonts w:ascii="Arial" w:hAnsi="Arial" w:cs="Arial"/>
                                    <w:sz w:val="10"/>
                                    <w:szCs w:val="10"/>
                                  </w:rPr>
                                </w:pPr>
                              </w:p>
                            </w:tc>
                            <w:tc>
                              <w:tcPr>
                                <w:tcW w:w="6672" w:type="dxa"/>
                                <w:vMerge w:val="restart"/>
                                <w:tcBorders>
                                  <w:top w:val="single" w:sz="4" w:space="0" w:color="auto"/>
                                  <w:left w:val="none" w:sz="4" w:space="0" w:color="000000"/>
                                  <w:right w:val="none" w:sz="4" w:space="0" w:color="000000"/>
                                </w:tcBorders>
                                <w:shd w:val="clear" w:color="auto" w:fill="auto"/>
                                <w:vAlign w:val="bottom"/>
                              </w:tcPr>
                              <w:p w14:paraId="36798379" w14:textId="77777777" w:rsidR="00151B24" w:rsidRDefault="00151B24">
                                <w:pPr>
                                  <w:pStyle w:val="af4"/>
                                  <w:spacing w:before="40" w:after="40"/>
                                  <w:rPr>
                                    <w:sz w:val="32"/>
                                    <w:szCs w:val="32"/>
                                  </w:rPr>
                                </w:pPr>
                              </w:p>
                            </w:tc>
                            <w:tc>
                              <w:tcPr>
                                <w:tcW w:w="1128" w:type="dxa"/>
                                <w:tcBorders>
                                  <w:top w:val="single" w:sz="4" w:space="0" w:color="auto"/>
                                  <w:left w:val="none" w:sz="4" w:space="0" w:color="000000"/>
                                  <w:bottom w:val="none" w:sz="4" w:space="0" w:color="000000"/>
                                  <w:right w:val="none" w:sz="4" w:space="0" w:color="000000"/>
                                </w:tcBorders>
                              </w:tcPr>
                              <w:p w14:paraId="6EB582FC" w14:textId="77777777" w:rsidR="00151B24" w:rsidRDefault="00151B24">
                                <w:pPr>
                                  <w:spacing w:before="40" w:after="40"/>
                                  <w:rPr>
                                    <w:rFonts w:ascii="Arial" w:hAnsi="Arial" w:cs="Arial"/>
                                    <w:sz w:val="10"/>
                                    <w:szCs w:val="10"/>
                                  </w:rPr>
                                </w:pPr>
                              </w:p>
                            </w:tc>
                          </w:tr>
                          <w:tr w:rsidR="00151B24" w14:paraId="47E368BA" w14:textId="77777777">
                            <w:trPr>
                              <w:trHeight w:val="113"/>
                            </w:trPr>
                            <w:tc>
                              <w:tcPr>
                                <w:tcW w:w="653" w:type="dxa"/>
                                <w:vMerge/>
                                <w:vAlign w:val="center"/>
                              </w:tcPr>
                              <w:p w14:paraId="6DF02430" w14:textId="77777777" w:rsidR="00151B24" w:rsidRDefault="00151B24">
                                <w:pPr>
                                  <w:widowControl/>
                                  <w:rPr>
                                    <w:rFonts w:ascii="Arial" w:hAnsi="Arial" w:cs="Arial"/>
                                    <w:sz w:val="10"/>
                                    <w:szCs w:val="10"/>
                                  </w:rPr>
                                </w:pPr>
                              </w:p>
                            </w:tc>
                            <w:tc>
                              <w:tcPr>
                                <w:tcW w:w="480" w:type="dxa"/>
                                <w:vMerge/>
                                <w:tcBorders>
                                  <w:top w:val="single" w:sz="4" w:space="0" w:color="auto"/>
                                  <w:left w:val="none" w:sz="4" w:space="0" w:color="000000"/>
                                  <w:bottom w:val="none" w:sz="4" w:space="0" w:color="000000"/>
                                  <w:right w:val="none" w:sz="4" w:space="0" w:color="000000"/>
                                </w:tcBorders>
                                <w:vAlign w:val="center"/>
                              </w:tcPr>
                              <w:p w14:paraId="30A93EAC" w14:textId="77777777" w:rsidR="00151B24" w:rsidRDefault="00151B24">
                                <w:pPr>
                                  <w:widowControl/>
                                  <w:rPr>
                                    <w:rFonts w:ascii="Arial" w:hAnsi="Arial" w:cs="Arial"/>
                                    <w:sz w:val="10"/>
                                    <w:szCs w:val="10"/>
                                  </w:rPr>
                                </w:pPr>
                              </w:p>
                            </w:tc>
                            <w:tc>
                              <w:tcPr>
                                <w:tcW w:w="6672" w:type="dxa"/>
                                <w:vMerge/>
                              </w:tcPr>
                              <w:p w14:paraId="67D6226D" w14:textId="77777777" w:rsidR="00151B24" w:rsidRDefault="00151B24">
                                <w:pPr>
                                  <w:spacing w:before="40" w:after="40"/>
                                  <w:rPr>
                                    <w:rFonts w:ascii="Arial" w:hAnsi="Arial" w:cs="Arial"/>
                                    <w:sz w:val="10"/>
                                    <w:szCs w:val="10"/>
                                  </w:rPr>
                                </w:pPr>
                              </w:p>
                            </w:tc>
                            <w:tc>
                              <w:tcPr>
                                <w:tcW w:w="1128" w:type="dxa"/>
                              </w:tcPr>
                              <w:p w14:paraId="1CF3968D" w14:textId="77777777" w:rsidR="00151B24" w:rsidRDefault="00151B24">
                                <w:pPr>
                                  <w:spacing w:before="40" w:after="40"/>
                                  <w:rPr>
                                    <w:rFonts w:ascii="Arial" w:hAnsi="Arial" w:cs="Arial"/>
                                    <w:sz w:val="10"/>
                                    <w:szCs w:val="10"/>
                                  </w:rPr>
                                </w:pPr>
                              </w:p>
                            </w:tc>
                          </w:tr>
                          <w:tr w:rsidR="00151B24" w14:paraId="17EF18FA" w14:textId="77777777">
                            <w:trPr>
                              <w:trHeight w:val="11765"/>
                            </w:trPr>
                            <w:tc>
                              <w:tcPr>
                                <w:tcW w:w="653" w:type="dxa"/>
                                <w:vMerge/>
                                <w:vAlign w:val="center"/>
                              </w:tcPr>
                              <w:p w14:paraId="7A3588AD" w14:textId="77777777" w:rsidR="00151B24" w:rsidRDefault="00151B24">
                                <w:pPr>
                                  <w:widowControl/>
                                  <w:rPr>
                                    <w:rFonts w:ascii="Arial" w:hAnsi="Arial" w:cs="Arial"/>
                                    <w:sz w:val="10"/>
                                    <w:szCs w:val="10"/>
                                  </w:rPr>
                                </w:pPr>
                              </w:p>
                            </w:tc>
                            <w:tc>
                              <w:tcPr>
                                <w:tcW w:w="480" w:type="dxa"/>
                                <w:vMerge/>
                                <w:tcBorders>
                                  <w:top w:val="single" w:sz="4" w:space="0" w:color="auto"/>
                                  <w:left w:val="none" w:sz="4" w:space="0" w:color="000000"/>
                                  <w:bottom w:val="none" w:sz="4" w:space="0" w:color="000000"/>
                                  <w:right w:val="none" w:sz="4" w:space="0" w:color="000000"/>
                                </w:tcBorders>
                                <w:vAlign w:val="center"/>
                              </w:tcPr>
                              <w:p w14:paraId="72C93E45" w14:textId="77777777" w:rsidR="00151B24" w:rsidRDefault="00151B24">
                                <w:pPr>
                                  <w:widowControl/>
                                  <w:rPr>
                                    <w:rFonts w:ascii="Arial" w:hAnsi="Arial" w:cs="Arial"/>
                                    <w:sz w:val="10"/>
                                    <w:szCs w:val="10"/>
                                  </w:rPr>
                                </w:pPr>
                              </w:p>
                            </w:tc>
                            <w:tc>
                              <w:tcPr>
                                <w:tcW w:w="6672" w:type="dxa"/>
                                <w:vMerge/>
                                <w:shd w:val="clear" w:color="auto" w:fill="auto"/>
                                <w:vAlign w:val="bottom"/>
                              </w:tcPr>
                              <w:p w14:paraId="2D66CCC9" w14:textId="77777777" w:rsidR="00151B24" w:rsidRDefault="00151B24">
                                <w:pPr>
                                  <w:pStyle w:val="af4"/>
                                  <w:spacing w:before="40" w:after="40"/>
                                </w:pPr>
                              </w:p>
                            </w:tc>
                            <w:tc>
                              <w:tcPr>
                                <w:tcW w:w="1128" w:type="dxa"/>
                              </w:tcPr>
                              <w:p w14:paraId="5BCB0E43" w14:textId="77777777" w:rsidR="00151B24" w:rsidRDefault="00151B24">
                                <w:pPr>
                                  <w:spacing w:before="40" w:after="40"/>
                                  <w:rPr>
                                    <w:rFonts w:ascii="Arial" w:hAnsi="Arial" w:cs="Arial"/>
                                    <w:sz w:val="10"/>
                                    <w:szCs w:val="10"/>
                                  </w:rPr>
                                </w:pPr>
                              </w:p>
                            </w:tc>
                          </w:tr>
                        </w:tbl>
                        <w:p w14:paraId="4A9DF33B" w14:textId="77777777" w:rsidR="00151B24" w:rsidRDefault="00151B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829CA0" id="_x0000_t202" coordsize="21600,21600" o:spt="202" path="m,l,21600r21600,l21600,xe">
              <v:stroke joinstyle="miter"/>
              <v:path gradientshapeok="t" o:connecttype="rect"/>
            </v:shapetype>
            <v:shape id="Поле 41" o:spid="_x0000_s1054" type="#_x0000_t202" style="position:absolute;margin-left:-72.95pt;margin-top:13.45pt;width:465.25pt;height:641.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" fillcolor="white [3201]" stroked="f" strokeweight=".5pt">
              <v:textbox>
                <w:txbxContent>
                  <w:tbl>
                    <w:tblPr>
                      <w:tblW w:w="0" w:type="auto"/>
                      <w:tblLayout w:type="fixed"/>
                      <w:tblCellMar>
                        <w:left w:w="10" w:type="dxa"/>
                        <w:right w:w="10" w:type="dxa"/>
                      </w:tblCellMar>
                      <w:tblLook w:val="04A0" w:firstRow="1" w:lastRow="0" w:firstColumn="1" w:lastColumn="0" w:noHBand="0" w:noVBand="1"/>
                    </w:tblPr>
                    <w:tblGrid>
                      <w:gridCol w:w="653"/>
                      <w:gridCol w:w="480"/>
                      <w:gridCol w:w="6672"/>
                      <w:gridCol w:w="1128"/>
                    </w:tblGrid>
                    <w:tr w:rsidR="00151B24" w14:paraId="1756553C" w14:textId="77777777">
                      <w:trPr>
                        <w:trHeight w:val="113"/>
                      </w:trPr>
                      <w:tc>
                        <w:tcPr>
                          <w:tcW w:w="653" w:type="dxa"/>
                          <w:vMerge w:val="restart"/>
                          <w:shd w:val="clear" w:color="auto" w:fill="FACEE1"/>
                        </w:tcPr>
                        <w:p w14:paraId="199FF5F7" w14:textId="77777777" w:rsidR="00151B24" w:rsidRDefault="00151B24">
                          <w:pPr>
                            <w:spacing w:before="40" w:after="40"/>
                            <w:rPr>
                              <w:rFonts w:ascii="Arial" w:hAnsi="Arial" w:cs="Arial"/>
                              <w:b/>
                              <w:sz w:val="10"/>
                              <w:szCs w:val="10"/>
                            </w:rPr>
                          </w:pPr>
                        </w:p>
                      </w:tc>
                      <w:tc>
                        <w:tcPr>
                          <w:tcW w:w="480" w:type="dxa"/>
                          <w:vAlign w:val="bottom"/>
                        </w:tcPr>
                        <w:sdt>
                          <w:sdtPr>
                            <w:rPr>
                              <w:b/>
                            </w:rPr>
                            <w:id w:val="-2042885640"/>
                            <w:docPartObj>
                              <w:docPartGallery w:val="Page Numbers (Top of Page)"/>
                              <w:docPartUnique/>
                            </w:docPartObj>
                          </w:sdtPr>
                          <w:sdtContent>
                            <w:p w14:paraId="28ABCE50" w14:textId="77777777" w:rsidR="00151B24" w:rsidRDefault="00151B24">
                              <w:pPr>
                                <w:pStyle w:val="afe"/>
                                <w:jc w:val="center"/>
                                <w:rPr>
                                  <w:rFonts w:ascii="Arial" w:hAnsi="Arial" w:cs="Arial"/>
                                  <w:b/>
                                  <w:sz w:val="20"/>
                                </w:rPr>
                              </w:pPr>
                              <w:r>
                                <w:rPr>
                                  <w:rFonts w:ascii="Arial" w:hAnsi="Arial" w:cs="Arial"/>
                                  <w:b/>
                                  <w:sz w:val="20"/>
                                </w:rPr>
                                <w:fldChar w:fldCharType="begin"/>
                              </w:r>
                              <w:r>
                                <w:rPr>
                                  <w:rFonts w:ascii="Arial" w:hAnsi="Arial" w:cs="Arial"/>
                                  <w:b/>
                                  <w:sz w:val="20"/>
                                </w:rPr>
                                <w:instrText>PAGE   \* MERGEFORMAT</w:instrText>
                              </w:r>
                              <w:r>
                                <w:rPr>
                                  <w:rFonts w:ascii="Arial" w:hAnsi="Arial" w:cs="Arial"/>
                                  <w:b/>
                                  <w:sz w:val="20"/>
                                </w:rPr>
                                <w:fldChar w:fldCharType="separate"/>
                              </w:r>
                              <w:r>
                                <w:rPr>
                                  <w:rFonts w:ascii="Arial" w:hAnsi="Arial" w:cs="Arial"/>
                                  <w:b/>
                                  <w:sz w:val="20"/>
                                </w:rPr>
                                <w:t>42</w:t>
                              </w:r>
                              <w:r>
                                <w:rPr>
                                  <w:rFonts w:ascii="Arial" w:hAnsi="Arial" w:cs="Arial"/>
                                  <w:b/>
                                  <w:sz w:val="20"/>
                                </w:rPr>
                                <w:fldChar w:fldCharType="end"/>
                              </w:r>
                            </w:p>
                          </w:sdtContent>
                        </w:sdt>
                      </w:tc>
                      <w:tc>
                        <w:tcPr>
                          <w:tcW w:w="7800" w:type="dxa"/>
                          <w:gridSpan w:val="2"/>
                          <w:vAlign w:val="bottom"/>
                        </w:tcPr>
                        <w:p w14:paraId="621694C6" w14:textId="77777777" w:rsidR="00151B24" w:rsidRDefault="00151B24">
                          <w:pPr>
                            <w:pStyle w:val="af4"/>
                            <w:spacing w:before="40" w:after="40"/>
                            <w:ind w:firstLine="620"/>
                            <w:rPr>
                              <w:sz w:val="18"/>
                              <w:szCs w:val="18"/>
                            </w:rPr>
                          </w:pPr>
                          <w:r>
                            <w:rPr>
                              <w:sz w:val="18"/>
                              <w:lang w:val="ru-RU" w:bidi="ru-RU"/>
                            </w:rPr>
                            <w:t>1-1. ДЛЯ БЕЗОПАСНОЙ ЭКСПЛУАТАЦИИ</w:t>
                          </w:r>
                        </w:p>
                      </w:tc>
                    </w:tr>
                    <w:tr w:rsidR="00151B24" w14:paraId="446EE912" w14:textId="77777777">
                      <w:trPr>
                        <w:trHeight w:val="113"/>
                      </w:trPr>
                      <w:tc>
                        <w:tcPr>
                          <w:tcW w:w="653" w:type="dxa"/>
                          <w:vMerge/>
                          <w:vAlign w:val="center"/>
                        </w:tcPr>
                        <w:p w14:paraId="6610A873" w14:textId="77777777" w:rsidR="00151B24" w:rsidRDefault="00151B24">
                          <w:pPr>
                            <w:widowControl/>
                            <w:rPr>
                              <w:rFonts w:ascii="Arial" w:hAnsi="Arial" w:cs="Arial"/>
                              <w:sz w:val="10"/>
                              <w:szCs w:val="10"/>
                            </w:rPr>
                          </w:pPr>
                        </w:p>
                      </w:tc>
                      <w:tc>
                        <w:tcPr>
                          <w:tcW w:w="480" w:type="dxa"/>
                          <w:vMerge w:val="restart"/>
                          <w:tcBorders>
                            <w:top w:val="single" w:sz="4" w:space="0" w:color="auto"/>
                            <w:left w:val="none" w:sz="4" w:space="0" w:color="000000"/>
                            <w:bottom w:val="none" w:sz="4" w:space="0" w:color="000000"/>
                            <w:right w:val="none" w:sz="4" w:space="0" w:color="000000"/>
                          </w:tcBorders>
                        </w:tcPr>
                        <w:p w14:paraId="281B32D3" w14:textId="77777777" w:rsidR="00151B24" w:rsidRDefault="00151B24">
                          <w:pPr>
                            <w:spacing w:before="40" w:after="40"/>
                            <w:rPr>
                              <w:rFonts w:ascii="Arial" w:hAnsi="Arial" w:cs="Arial"/>
                              <w:sz w:val="10"/>
                              <w:szCs w:val="10"/>
                            </w:rPr>
                          </w:pPr>
                        </w:p>
                      </w:tc>
                      <w:tc>
                        <w:tcPr>
                          <w:tcW w:w="6672" w:type="dxa"/>
                          <w:vMerge w:val="restart"/>
                          <w:tcBorders>
                            <w:top w:val="single" w:sz="4" w:space="0" w:color="auto"/>
                            <w:left w:val="none" w:sz="4" w:space="0" w:color="000000"/>
                            <w:right w:val="none" w:sz="4" w:space="0" w:color="000000"/>
                          </w:tcBorders>
                          <w:shd w:val="clear" w:color="auto" w:fill="auto"/>
                          <w:vAlign w:val="bottom"/>
                        </w:tcPr>
                        <w:p w14:paraId="36798379" w14:textId="77777777" w:rsidR="00151B24" w:rsidRDefault="00151B24">
                          <w:pPr>
                            <w:pStyle w:val="af4"/>
                            <w:spacing w:before="40" w:after="40"/>
                            <w:rPr>
                              <w:sz w:val="32"/>
                              <w:szCs w:val="32"/>
                            </w:rPr>
                          </w:pPr>
                        </w:p>
                      </w:tc>
                      <w:tc>
                        <w:tcPr>
                          <w:tcW w:w="1128" w:type="dxa"/>
                          <w:tcBorders>
                            <w:top w:val="single" w:sz="4" w:space="0" w:color="auto"/>
                            <w:left w:val="none" w:sz="4" w:space="0" w:color="000000"/>
                            <w:bottom w:val="none" w:sz="4" w:space="0" w:color="000000"/>
                            <w:right w:val="none" w:sz="4" w:space="0" w:color="000000"/>
                          </w:tcBorders>
                        </w:tcPr>
                        <w:p w14:paraId="6EB582FC" w14:textId="77777777" w:rsidR="00151B24" w:rsidRDefault="00151B24">
                          <w:pPr>
                            <w:spacing w:before="40" w:after="40"/>
                            <w:rPr>
                              <w:rFonts w:ascii="Arial" w:hAnsi="Arial" w:cs="Arial"/>
                              <w:sz w:val="10"/>
                              <w:szCs w:val="10"/>
                            </w:rPr>
                          </w:pPr>
                        </w:p>
                      </w:tc>
                    </w:tr>
                    <w:tr w:rsidR="00151B24" w14:paraId="47E368BA" w14:textId="77777777">
                      <w:trPr>
                        <w:trHeight w:val="113"/>
                      </w:trPr>
                      <w:tc>
                        <w:tcPr>
                          <w:tcW w:w="653" w:type="dxa"/>
                          <w:vMerge/>
                          <w:vAlign w:val="center"/>
                        </w:tcPr>
                        <w:p w14:paraId="6DF02430" w14:textId="77777777" w:rsidR="00151B24" w:rsidRDefault="00151B24">
                          <w:pPr>
                            <w:widowControl/>
                            <w:rPr>
                              <w:rFonts w:ascii="Arial" w:hAnsi="Arial" w:cs="Arial"/>
                              <w:sz w:val="10"/>
                              <w:szCs w:val="10"/>
                            </w:rPr>
                          </w:pPr>
                        </w:p>
                      </w:tc>
                      <w:tc>
                        <w:tcPr>
                          <w:tcW w:w="480" w:type="dxa"/>
                          <w:vMerge/>
                          <w:tcBorders>
                            <w:top w:val="single" w:sz="4" w:space="0" w:color="auto"/>
                            <w:left w:val="none" w:sz="4" w:space="0" w:color="000000"/>
                            <w:bottom w:val="none" w:sz="4" w:space="0" w:color="000000"/>
                            <w:right w:val="none" w:sz="4" w:space="0" w:color="000000"/>
                          </w:tcBorders>
                          <w:vAlign w:val="center"/>
                        </w:tcPr>
                        <w:p w14:paraId="30A93EAC" w14:textId="77777777" w:rsidR="00151B24" w:rsidRDefault="00151B24">
                          <w:pPr>
                            <w:widowControl/>
                            <w:rPr>
                              <w:rFonts w:ascii="Arial" w:hAnsi="Arial" w:cs="Arial"/>
                              <w:sz w:val="10"/>
                              <w:szCs w:val="10"/>
                            </w:rPr>
                          </w:pPr>
                        </w:p>
                      </w:tc>
                      <w:tc>
                        <w:tcPr>
                          <w:tcW w:w="6672" w:type="dxa"/>
                          <w:vMerge/>
                        </w:tcPr>
                        <w:p w14:paraId="67D6226D" w14:textId="77777777" w:rsidR="00151B24" w:rsidRDefault="00151B24">
                          <w:pPr>
                            <w:spacing w:before="40" w:after="40"/>
                            <w:rPr>
                              <w:rFonts w:ascii="Arial" w:hAnsi="Arial" w:cs="Arial"/>
                              <w:sz w:val="10"/>
                              <w:szCs w:val="10"/>
                            </w:rPr>
                          </w:pPr>
                        </w:p>
                      </w:tc>
                      <w:tc>
                        <w:tcPr>
                          <w:tcW w:w="1128" w:type="dxa"/>
                        </w:tcPr>
                        <w:p w14:paraId="1CF3968D" w14:textId="77777777" w:rsidR="00151B24" w:rsidRDefault="00151B24">
                          <w:pPr>
                            <w:spacing w:before="40" w:after="40"/>
                            <w:rPr>
                              <w:rFonts w:ascii="Arial" w:hAnsi="Arial" w:cs="Arial"/>
                              <w:sz w:val="10"/>
                              <w:szCs w:val="10"/>
                            </w:rPr>
                          </w:pPr>
                        </w:p>
                      </w:tc>
                    </w:tr>
                    <w:tr w:rsidR="00151B24" w14:paraId="17EF18FA" w14:textId="77777777">
                      <w:trPr>
                        <w:trHeight w:val="11765"/>
                      </w:trPr>
                      <w:tc>
                        <w:tcPr>
                          <w:tcW w:w="653" w:type="dxa"/>
                          <w:vMerge/>
                          <w:vAlign w:val="center"/>
                        </w:tcPr>
                        <w:p w14:paraId="7A3588AD" w14:textId="77777777" w:rsidR="00151B24" w:rsidRDefault="00151B24">
                          <w:pPr>
                            <w:widowControl/>
                            <w:rPr>
                              <w:rFonts w:ascii="Arial" w:hAnsi="Arial" w:cs="Arial"/>
                              <w:sz w:val="10"/>
                              <w:szCs w:val="10"/>
                            </w:rPr>
                          </w:pPr>
                        </w:p>
                      </w:tc>
                      <w:tc>
                        <w:tcPr>
                          <w:tcW w:w="480" w:type="dxa"/>
                          <w:vMerge/>
                          <w:tcBorders>
                            <w:top w:val="single" w:sz="4" w:space="0" w:color="auto"/>
                            <w:left w:val="none" w:sz="4" w:space="0" w:color="000000"/>
                            <w:bottom w:val="none" w:sz="4" w:space="0" w:color="000000"/>
                            <w:right w:val="none" w:sz="4" w:space="0" w:color="000000"/>
                          </w:tcBorders>
                          <w:vAlign w:val="center"/>
                        </w:tcPr>
                        <w:p w14:paraId="72C93E45" w14:textId="77777777" w:rsidR="00151B24" w:rsidRDefault="00151B24">
                          <w:pPr>
                            <w:widowControl/>
                            <w:rPr>
                              <w:rFonts w:ascii="Arial" w:hAnsi="Arial" w:cs="Arial"/>
                              <w:sz w:val="10"/>
                              <w:szCs w:val="10"/>
                            </w:rPr>
                          </w:pPr>
                        </w:p>
                      </w:tc>
                      <w:tc>
                        <w:tcPr>
                          <w:tcW w:w="6672" w:type="dxa"/>
                          <w:vMerge/>
                          <w:shd w:val="clear" w:color="auto" w:fill="auto"/>
                          <w:vAlign w:val="bottom"/>
                        </w:tcPr>
                        <w:p w14:paraId="2D66CCC9" w14:textId="77777777" w:rsidR="00151B24" w:rsidRDefault="00151B24">
                          <w:pPr>
                            <w:pStyle w:val="af4"/>
                            <w:spacing w:before="40" w:after="40"/>
                          </w:pPr>
                        </w:p>
                      </w:tc>
                      <w:tc>
                        <w:tcPr>
                          <w:tcW w:w="1128" w:type="dxa"/>
                        </w:tcPr>
                        <w:p w14:paraId="5BCB0E43" w14:textId="77777777" w:rsidR="00151B24" w:rsidRDefault="00151B24">
                          <w:pPr>
                            <w:spacing w:before="40" w:after="40"/>
                            <w:rPr>
                              <w:rFonts w:ascii="Arial" w:hAnsi="Arial" w:cs="Arial"/>
                              <w:sz w:val="10"/>
                              <w:szCs w:val="10"/>
                            </w:rPr>
                          </w:pPr>
                        </w:p>
                      </w:tc>
                    </w:tr>
                  </w:tbl>
                  <w:p w14:paraId="4A9DF33B" w14:textId="77777777" w:rsidR="00151B24" w:rsidRDefault="00151B24"/>
                </w:txbxContent>
              </v:textbox>
            </v:shape>
          </w:pict>
        </mc:Fallback>
      </mc:AlternateConten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BDB1F" w14:textId="77777777" w:rsidR="00151B24" w:rsidRDefault="00151B24">
    <w:pPr>
      <w:spacing w:line="1" w:lineRule="exact"/>
    </w:pPr>
    <w:r>
      <w:rPr>
        <w:b/>
        <w:sz w:val="20"/>
        <w:lang w:bidi="ru-RU"/>
      </w:rPr>
      <w:t xml:space="preserve">120  </w:t>
    </w:r>
    <w:r>
      <w:rPr>
        <w:sz w:val="18"/>
        <w:lang w:bidi="ru-RU"/>
      </w:rPr>
      <w:t>2. КОМБИНАЦИЯ ПРИБОРОВ</w: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EB414" w14:textId="77777777" w:rsidR="00151B24" w:rsidRDefault="00151B24">
    <w:pPr>
      <w:spacing w:line="1" w:lineRule="exact"/>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CC751" w14:textId="77777777" w:rsidR="00151B24" w:rsidRDefault="00151B24">
    <w:pPr>
      <w:spacing w:line="1" w:lineRule="exact"/>
    </w:pPr>
    <w:r>
      <w:rPr>
        <w:noProof/>
        <w:lang w:eastAsia="ru-RU" w:bidi="ar-SA"/>
      </w:rPr>
      <mc:AlternateContent>
        <mc:Choice Requires="wps">
          <w:drawing>
            <wp:anchor distT="0" distB="0" distL="0" distR="0" simplePos="0" relativeHeight="251694080" behindDoc="1" locked="0" layoutInCell="1" allowOverlap="1" wp14:anchorId="3E97B7C6" wp14:editId="5D71FEF8">
              <wp:simplePos x="0" y="0"/>
              <wp:positionH relativeFrom="page">
                <wp:posOffset>1562735</wp:posOffset>
              </wp:positionH>
              <wp:positionV relativeFrom="page">
                <wp:posOffset>1919605</wp:posOffset>
              </wp:positionV>
              <wp:extent cx="1027430" cy="125095"/>
              <wp:effectExtent l="0" t="0" r="0" b="0"/>
              <wp:wrapNone/>
              <wp:docPr id="47" name="Shape 406"/>
              <wp:cNvGraphicFramePr/>
              <a:graphic xmlns:a="http://schemas.openxmlformats.org/drawingml/2006/main">
                <a:graphicData uri="http://schemas.microsoft.com/office/word/2010/wordprocessingShape">
                  <wps:wsp>
                    <wps:cNvSpPr txBox="1"/>
                    <wps:spPr bwMode="auto">
                      <a:xfrm>
                        <a:off x="0" y="0"/>
                        <a:ext cx="1027430" cy="125095"/>
                      </a:xfrm>
                      <a:prstGeom prst="rect">
                        <a:avLst/>
                      </a:prstGeom>
                      <a:noFill/>
                    </wps:spPr>
                    <wps:txbx>
                      <w:txbxContent>
                        <w:p w14:paraId="3DDF3884" w14:textId="77777777" w:rsidR="00151B24" w:rsidRDefault="00151B24">
                          <w:pPr>
                            <w:pStyle w:val="afb"/>
                            <w:tabs>
                              <w:tab w:val="right" w:pos="1618"/>
                            </w:tabs>
                            <w:rPr>
                              <w:sz w:val="18"/>
                              <w:szCs w:val="18"/>
                            </w:rPr>
                          </w:pPr>
                          <w:r>
                            <w:rPr>
                              <w:b/>
                              <w:sz w:val="20"/>
                              <w:lang w:val="ru-RU" w:bidi="ru-RU"/>
                            </w:rPr>
                            <w:tab/>
                          </w:r>
                          <w:r>
                            <w:rPr>
                              <w:sz w:val="18"/>
                              <w:lang w:val="ru-RU" w:bidi="ru-RU"/>
                            </w:rPr>
                            <w:t>2. Комбинация приборов</w:t>
                          </w:r>
                        </w:p>
                      </w:txbxContent>
                    </wps:txbx>
                    <wps:bodyPr lIns="0" tIns="0" rIns="0" bIns="0">
                      <a:spAutoFit/>
                    </wps:bodyPr>
                  </wps:wsp>
                </a:graphicData>
              </a:graphic>
            </wp:anchor>
          </w:drawing>
        </mc:Choice>
        <mc:Fallback>
          <w:pict>
            <v:shapetype w14:anchorId="3E97B7C6" id="_x0000_t202" coordsize="21600,21600" o:spt="202" path="m,l,21600r21600,l21600,xe">
              <v:stroke joinstyle="miter"/>
              <v:path gradientshapeok="t" o:connecttype="rect"/>
            </v:shapetype>
            <v:shape id="Shape 406" o:spid="_x0000_s1095" type="#_x0000_t202" style="position:absolute;margin-left:123.05pt;margin-top:151.15pt;width:80.9pt;height:9.85pt;z-index:-25162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" filled="f" stroked="f">
              <v:textbox style="mso-fit-shape-to-text:t" inset="0,0,0,0">
                <w:txbxContent>
                  <w:p w14:paraId="3DDF3884" w14:textId="77777777" w:rsidR="00151B24" w:rsidRDefault="00151B24">
                    <w:pPr>
                      <w:pStyle w:val="afb"/>
                      <w:tabs>
                        <w:tab w:val="right" w:pos="1618"/>
                      </w:tabs>
                      <w:rPr>
                        <w:sz w:val="18"/>
                        <w:szCs w:val="18"/>
                      </w:rPr>
                    </w:pPr>
                    <w:r>
                      <w:rPr>
                        <w:b/>
                        <w:sz w:val="20"/>
                        <w:lang w:val="ru-RU" w:bidi="ru-RU"/>
                      </w:rPr>
                      <w:tab/>
                    </w:r>
                    <w:r>
                      <w:rPr>
                        <w:sz w:val="18"/>
                        <w:lang w:val="ru-RU" w:bidi="ru-RU"/>
                      </w:rPr>
                      <w:t>2. Комбинация приборов</w:t>
                    </w:r>
                  </w:p>
                </w:txbxContent>
              </v:textbox>
              <w10:wrap anchorx="page" anchory="page"/>
            </v:shape>
          </w:pict>
        </mc:Fallback>
      </mc:AlternateContent>
    </w:r>
    <w:r>
      <w:rPr>
        <w:noProof/>
        <w:lang w:eastAsia="ru-RU" w:bidi="ar-SA"/>
      </w:rPr>
      <mc:AlternateContent>
        <mc:Choice Requires="wps">
          <w:drawing>
            <wp:anchor distT="0" distB="0" distL="114300" distR="114300" simplePos="0" relativeHeight="251620352" behindDoc="1" locked="0" layoutInCell="1" allowOverlap="1" wp14:anchorId="794F5A57" wp14:editId="7449AB2C">
              <wp:simplePos x="0" y="0"/>
              <wp:positionH relativeFrom="page">
                <wp:posOffset>1008380</wp:posOffset>
              </wp:positionH>
              <wp:positionV relativeFrom="page">
                <wp:posOffset>2104390</wp:posOffset>
              </wp:positionV>
              <wp:extent cx="5690870" cy="0"/>
              <wp:effectExtent l="0" t="0" r="0" b="0"/>
              <wp:wrapNone/>
              <wp:docPr id="48" name="Shape 408"/>
              <wp:cNvGraphicFramePr/>
              <a:graphic xmlns:a="http://schemas.openxmlformats.org/drawingml/2006/main">
                <a:graphicData uri="http://schemas.microsoft.com/office/word/2010/wordprocessingShape">
                  <wps:wsp>
                    <wps:cNvCnPr/>
                    <wps:spPr bwMode="auto">
                      <a:xfrm>
                        <a:off x="0" y="0"/>
                        <a:ext cx="5690870" cy="0"/>
                      </a:xfrm>
                      <a:prstGeom prst="straightConnector1">
                        <a:avLst/>
                      </a:prstGeom>
                      <a:ln w="12700">
                        <a:solidFill/>
                      </a:ln>
                    </wps:spPr>
                    <wps:bodyPr/>
                  </wps:wsp>
                </a:graphicData>
              </a:graphic>
            </wp:anchor>
          </w:drawing>
        </mc:Choice>
        <mc:Fallback>
          <w:pict>
            <v:shapetype w14:anchorId="4BFC24C4" id="_x0000_t32" coordsize="21600,21600" o:spt="32" o:oned="t" path="m,l21600,21600e" filled="f">
              <v:path arrowok="t" fillok="f" o:connecttype="none"/>
              <o:lock v:ext="edit" shapetype="t"/>
            </v:shapetype>
            <v:shape id="Shape 408" o:spid="_x0000_s1026" type="#_x0000_t32" style="position:absolute;margin-left:79.4pt;margin-top:165.7pt;width:448.1pt;height:0;z-index:-251696128;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" strokeweight="1pt">
              <w10:wrap anchorx="page" anchory="page"/>
            </v:shape>
          </w:pict>
        </mc:Fallback>
      </mc:AlternateConten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64FC2" w14:textId="77777777" w:rsidR="00151B24" w:rsidRDefault="00151B24"/>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893048" w14:textId="77777777" w:rsidR="00151B24" w:rsidRDefault="00151B24"/>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3DB95" w14:textId="77777777" w:rsidR="00151B24" w:rsidRDefault="00151B24">
    <w:pPr>
      <w:spacing w:line="1" w:lineRule="exact"/>
    </w:pPr>
    <w:r>
      <w:rPr>
        <w:noProof/>
        <w:lang w:eastAsia="ru-RU" w:bidi="ar-SA"/>
      </w:rPr>
      <mc:AlternateContent>
        <mc:Choice Requires="wps">
          <w:drawing>
            <wp:anchor distT="0" distB="0" distL="0" distR="0" simplePos="0" relativeHeight="251698176" behindDoc="1" locked="0" layoutInCell="1" allowOverlap="1" wp14:anchorId="4938A2A8" wp14:editId="1CC4E19F">
              <wp:simplePos x="0" y="0"/>
              <wp:positionH relativeFrom="page">
                <wp:posOffset>5116830</wp:posOffset>
              </wp:positionH>
              <wp:positionV relativeFrom="page">
                <wp:posOffset>1919605</wp:posOffset>
              </wp:positionV>
              <wp:extent cx="1036320" cy="125095"/>
              <wp:effectExtent l="0" t="0" r="0" b="0"/>
              <wp:wrapNone/>
              <wp:docPr id="50" name="Shape 427"/>
              <wp:cNvGraphicFramePr/>
              <a:graphic xmlns:a="http://schemas.openxmlformats.org/drawingml/2006/main">
                <a:graphicData uri="http://schemas.microsoft.com/office/word/2010/wordprocessingShape">
                  <wps:wsp>
                    <wps:cNvSpPr txBox="1"/>
                    <wps:spPr bwMode="auto">
                      <a:xfrm>
                        <a:off x="0" y="0"/>
                        <a:ext cx="1036320" cy="125095"/>
                      </a:xfrm>
                      <a:prstGeom prst="rect">
                        <a:avLst/>
                      </a:prstGeom>
                      <a:noFill/>
                    </wps:spPr>
                    <wps:txbx>
                      <w:txbxContent>
                        <w:p w14:paraId="7541E107" w14:textId="77777777" w:rsidR="00151B24" w:rsidRDefault="00151B24">
                          <w:pPr>
                            <w:pStyle w:val="afb"/>
                            <w:rPr>
                              <w:sz w:val="20"/>
                              <w:szCs w:val="20"/>
                            </w:rPr>
                          </w:pPr>
                          <w:r>
                            <w:rPr>
                              <w:sz w:val="18"/>
                              <w:lang w:val="ru-RU" w:bidi="ru-RU"/>
                            </w:rPr>
                            <w:t xml:space="preserve">2. КОМБИНАЦИЯ ПРИБОРОВ </w:t>
                          </w:r>
                          <w:r>
                            <w:rPr>
                              <w:b/>
                              <w:sz w:val="20"/>
                              <w:lang w:val="ru-RU" w:bidi="ru-RU"/>
                            </w:rPr>
                            <w:t>129</w:t>
                          </w:r>
                        </w:p>
                      </w:txbxContent>
                    </wps:txbx>
                    <wps:bodyPr wrap="none" lIns="0" tIns="0" rIns="0" bIns="0">
                      <a:spAutoFit/>
                    </wps:bodyPr>
                  </wps:wsp>
                </a:graphicData>
              </a:graphic>
            </wp:anchor>
          </w:drawing>
        </mc:Choice>
        <mc:Fallback>
          <w:pict>
            <v:shapetype w14:anchorId="4938A2A8" id="_x0000_t202" coordsize="21600,21600" o:spt="202" path="m,l,21600r21600,l21600,xe">
              <v:stroke joinstyle="miter"/>
              <v:path gradientshapeok="t" o:connecttype="rect"/>
            </v:shapetype>
            <v:shape id="Shape 427" o:spid="_x0000_s1096" type="#_x0000_t202" style="position:absolute;margin-left:402.9pt;margin-top:151.15pt;width:81.6pt;height:9.85pt;z-index:-25161830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" filled="f" stroked="f">
              <v:textbox style="mso-fit-shape-to-text:t" inset="0,0,0,0">
                <w:txbxContent>
                  <w:p w14:paraId="7541E107" w14:textId="77777777" w:rsidR="00151B24" w:rsidRDefault="00151B24">
                    <w:pPr>
                      <w:pStyle w:val="afb"/>
                      <w:rPr>
                        <w:sz w:val="20"/>
                        <w:szCs w:val="20"/>
                      </w:rPr>
                    </w:pPr>
                    <w:r>
                      <w:rPr>
                        <w:sz w:val="18"/>
                        <w:lang w:val="ru-RU" w:bidi="ru-RU"/>
                      </w:rPr>
                      <w:t xml:space="preserve">2. КОМБИНАЦИЯ ПРИБОРОВ </w:t>
                    </w:r>
                    <w:r>
                      <w:rPr>
                        <w:b/>
                        <w:sz w:val="20"/>
                        <w:lang w:val="ru-RU" w:bidi="ru-RU"/>
                      </w:rPr>
                      <w:t>129</w:t>
                    </w:r>
                  </w:p>
                </w:txbxContent>
              </v:textbox>
              <w10:wrap anchorx="page" anchory="page"/>
            </v:shape>
          </w:pict>
        </mc:Fallback>
      </mc:AlternateConten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E2591" w14:textId="77777777" w:rsidR="00151B24" w:rsidRDefault="00151B24">
    <w:pPr>
      <w:spacing w:line="1" w:lineRule="exact"/>
    </w:pPr>
    <w:r>
      <w:rPr>
        <w:noProof/>
        <w:lang w:eastAsia="ru-RU" w:bidi="ar-SA"/>
      </w:rPr>
      <mc:AlternateContent>
        <mc:Choice Requires="wps">
          <w:drawing>
            <wp:anchor distT="0" distB="0" distL="0" distR="0" simplePos="0" relativeHeight="251697152" behindDoc="1" locked="0" layoutInCell="1" allowOverlap="1" wp14:anchorId="48105B64" wp14:editId="368EE1DF">
              <wp:simplePos x="0" y="0"/>
              <wp:positionH relativeFrom="page">
                <wp:posOffset>5116830</wp:posOffset>
              </wp:positionH>
              <wp:positionV relativeFrom="page">
                <wp:posOffset>1919605</wp:posOffset>
              </wp:positionV>
              <wp:extent cx="1036320" cy="125095"/>
              <wp:effectExtent l="0" t="0" r="0" b="0"/>
              <wp:wrapNone/>
              <wp:docPr id="49" name="Shape 425"/>
              <wp:cNvGraphicFramePr/>
              <a:graphic xmlns:a="http://schemas.openxmlformats.org/drawingml/2006/main">
                <a:graphicData uri="http://schemas.microsoft.com/office/word/2010/wordprocessingShape">
                  <wps:wsp>
                    <wps:cNvSpPr txBox="1"/>
                    <wps:spPr bwMode="auto">
                      <a:xfrm>
                        <a:off x="0" y="0"/>
                        <a:ext cx="1036320" cy="125095"/>
                      </a:xfrm>
                      <a:prstGeom prst="rect">
                        <a:avLst/>
                      </a:prstGeom>
                      <a:noFill/>
                    </wps:spPr>
                    <wps:txbx>
                      <w:txbxContent>
                        <w:p w14:paraId="189D4DA8" w14:textId="77777777" w:rsidR="00151B24" w:rsidRDefault="00151B24">
                          <w:pPr>
                            <w:pStyle w:val="afb"/>
                            <w:rPr>
                              <w:b/>
                              <w:bCs/>
                              <w:sz w:val="20"/>
                              <w:szCs w:val="20"/>
                            </w:rPr>
                          </w:pPr>
                          <w:r>
                            <w:rPr>
                              <w:sz w:val="18"/>
                              <w:lang w:val="ru-RU" w:bidi="ru-RU"/>
                            </w:rPr>
                            <w:t xml:space="preserve">2. Комбинация приборов </w:t>
                          </w:r>
                          <w:r>
                            <w:rPr>
                              <w:b/>
                              <w:bCs/>
                              <w:sz w:val="18"/>
                              <w:lang w:val="ru-RU" w:bidi="ru-RU"/>
                            </w:rPr>
                            <w:t>130</w:t>
                          </w:r>
                        </w:p>
                      </w:txbxContent>
                    </wps:txbx>
                    <wps:bodyPr wrap="none" lIns="0" tIns="0" rIns="0" bIns="0">
                      <a:spAutoFit/>
                    </wps:bodyPr>
                  </wps:wsp>
                </a:graphicData>
              </a:graphic>
            </wp:anchor>
          </w:drawing>
        </mc:Choice>
        <mc:Fallback>
          <w:pict>
            <v:shapetype w14:anchorId="48105B64" id="_x0000_t202" coordsize="21600,21600" o:spt="202" path="m,l,21600r21600,l21600,xe">
              <v:stroke joinstyle="miter"/>
              <v:path gradientshapeok="t" o:connecttype="rect"/>
            </v:shapetype>
            <v:shape id="Shape 425" o:spid="_x0000_s1097" type="#_x0000_t202" style="position:absolute;margin-left:402.9pt;margin-top:151.15pt;width:81.6pt;height:9.85pt;z-index:-25161932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" filled="f" stroked="f">
              <v:textbox style="mso-fit-shape-to-text:t" inset="0,0,0,0">
                <w:txbxContent>
                  <w:p w14:paraId="189D4DA8" w14:textId="77777777" w:rsidR="00151B24" w:rsidRDefault="00151B24">
                    <w:pPr>
                      <w:pStyle w:val="afb"/>
                      <w:rPr>
                        <w:b/>
                        <w:bCs/>
                        <w:sz w:val="20"/>
                        <w:szCs w:val="20"/>
                      </w:rPr>
                    </w:pPr>
                    <w:r>
                      <w:rPr>
                        <w:sz w:val="18"/>
                        <w:lang w:val="ru-RU" w:bidi="ru-RU"/>
                      </w:rPr>
                      <w:t xml:space="preserve">2. Комбинация приборов </w:t>
                    </w:r>
                    <w:r>
                      <w:rPr>
                        <w:b/>
                        <w:bCs/>
                        <w:sz w:val="18"/>
                        <w:lang w:val="ru-RU" w:bidi="ru-RU"/>
                      </w:rPr>
                      <w:t>130</w:t>
                    </w:r>
                  </w:p>
                </w:txbxContent>
              </v:textbox>
              <w10:wrap anchorx="page" anchory="page"/>
            </v:shape>
          </w:pict>
        </mc:Fallback>
      </mc:AlternateConten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0A6DB8" w14:textId="77777777" w:rsidR="00151B24" w:rsidRDefault="00151B24">
    <w:pPr>
      <w:spacing w:line="1" w:lineRule="exact"/>
    </w:pPr>
    <w:r>
      <w:rPr>
        <w:noProof/>
        <w:lang w:eastAsia="ru-RU" w:bidi="ar-SA"/>
      </w:rPr>
      <mc:AlternateContent>
        <mc:Choice Requires="wps">
          <w:drawing>
            <wp:anchor distT="0" distB="0" distL="0" distR="0" simplePos="0" relativeHeight="251701248" behindDoc="1" locked="0" layoutInCell="1" allowOverlap="1" wp14:anchorId="227BF9FC" wp14:editId="09320773">
              <wp:simplePos x="0" y="0"/>
              <wp:positionH relativeFrom="page">
                <wp:posOffset>1562735</wp:posOffset>
              </wp:positionH>
              <wp:positionV relativeFrom="page">
                <wp:posOffset>1919605</wp:posOffset>
              </wp:positionV>
              <wp:extent cx="1027430" cy="125095"/>
              <wp:effectExtent l="0" t="0" r="0" b="0"/>
              <wp:wrapNone/>
              <wp:docPr id="52" name="Shape 433"/>
              <wp:cNvGraphicFramePr/>
              <a:graphic xmlns:a="http://schemas.openxmlformats.org/drawingml/2006/main">
                <a:graphicData uri="http://schemas.microsoft.com/office/word/2010/wordprocessingShape">
                  <wps:wsp>
                    <wps:cNvSpPr txBox="1"/>
                    <wps:spPr bwMode="auto">
                      <a:xfrm>
                        <a:off x="0" y="0"/>
                        <a:ext cx="1027430" cy="125095"/>
                      </a:xfrm>
                      <a:prstGeom prst="rect">
                        <a:avLst/>
                      </a:prstGeom>
                      <a:noFill/>
                    </wps:spPr>
                    <wps:txbx>
                      <w:txbxContent>
                        <w:p w14:paraId="7F88A161" w14:textId="77777777" w:rsidR="00151B24" w:rsidRDefault="00151B24">
                          <w:pPr>
                            <w:pStyle w:val="afb"/>
                            <w:tabs>
                              <w:tab w:val="right" w:pos="1618"/>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130</w:t>
                          </w:r>
                          <w:r>
                            <w:rPr>
                              <w:b/>
                              <w:sz w:val="20"/>
                              <w:lang w:val="ru-RU" w:bidi="ru-RU"/>
                            </w:rPr>
                            <w:fldChar w:fldCharType="end"/>
                          </w:r>
                          <w:r>
                            <w:rPr>
                              <w:b/>
                              <w:sz w:val="20"/>
                              <w:lang w:val="ru-RU" w:bidi="ru-RU"/>
                            </w:rPr>
                            <w:tab/>
                          </w:r>
                          <w:r>
                            <w:rPr>
                              <w:sz w:val="18"/>
                              <w:lang w:val="ru-RU" w:bidi="ru-RU"/>
                            </w:rPr>
                            <w:t>2. Комбинация приборов</w:t>
                          </w:r>
                        </w:p>
                      </w:txbxContent>
                    </wps:txbx>
                    <wps:bodyPr lIns="0" tIns="0" rIns="0" bIns="0">
                      <a:spAutoFit/>
                    </wps:bodyPr>
                  </wps:wsp>
                </a:graphicData>
              </a:graphic>
            </wp:anchor>
          </w:drawing>
        </mc:Choice>
        <mc:Fallback>
          <w:pict>
            <v:shapetype w14:anchorId="227BF9FC" id="_x0000_t202" coordsize="21600,21600" o:spt="202" path="m,l,21600r21600,l21600,xe">
              <v:stroke joinstyle="miter"/>
              <v:path gradientshapeok="t" o:connecttype="rect"/>
            </v:shapetype>
            <v:shape id="Shape 433" o:spid="_x0000_s1098" type="#_x0000_t202" style="position:absolute;margin-left:123.05pt;margin-top:151.15pt;width:80.9pt;height:9.85pt;z-index:-25161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" filled="f" stroked="f">
              <v:textbox style="mso-fit-shape-to-text:t" inset="0,0,0,0">
                <w:txbxContent>
                  <w:p w14:paraId="7F88A161" w14:textId="77777777" w:rsidR="00151B24" w:rsidRDefault="00151B24">
                    <w:pPr>
                      <w:pStyle w:val="afb"/>
                      <w:tabs>
                        <w:tab w:val="right" w:pos="1618"/>
                      </w:tabs>
                      <w:rPr>
                        <w:sz w:val="18"/>
                        <w:szCs w:val="18"/>
                      </w:rPr>
                    </w:pPr>
                    <w:r>
                      <w:rPr>
                        <w:lang w:val="ru-RU" w:bidi="ru-RU"/>
                      </w:rPr>
                      <w:fldChar w:fldCharType="begin"/>
                    </w:r>
                    <w:r>
                      <w:rPr>
                        <w:lang w:val="ru-RU" w:bidi="ru-RU"/>
                      </w:rPr>
                      <w:instrText xml:space="preserve"> PAGE \* MERGEFORMAT </w:instrText>
                    </w:r>
                    <w:r>
                      <w:rPr>
                        <w:lang w:val="ru-RU" w:bidi="ru-RU"/>
                      </w:rPr>
                      <w:fldChar w:fldCharType="separate"/>
                    </w:r>
                    <w:r>
                      <w:rPr>
                        <w:b/>
                        <w:sz w:val="20"/>
                        <w:lang w:val="ru-RU" w:bidi="ru-RU"/>
                      </w:rPr>
                      <w:t>130</w:t>
                    </w:r>
                    <w:r>
                      <w:rPr>
                        <w:b/>
                        <w:sz w:val="20"/>
                        <w:lang w:val="ru-RU" w:bidi="ru-RU"/>
                      </w:rPr>
                      <w:fldChar w:fldCharType="end"/>
                    </w:r>
                    <w:r>
                      <w:rPr>
                        <w:b/>
                        <w:sz w:val="20"/>
                        <w:lang w:val="ru-RU" w:bidi="ru-RU"/>
                      </w:rPr>
                      <w:tab/>
                    </w:r>
                    <w:r>
                      <w:rPr>
                        <w:sz w:val="18"/>
                        <w:lang w:val="ru-RU" w:bidi="ru-RU"/>
                      </w:rPr>
                      <w:t>2. Комбинация приборов</w:t>
                    </w:r>
                  </w:p>
                </w:txbxContent>
              </v:textbox>
              <w10:wrap anchorx="page" anchory="page"/>
            </v:shape>
          </w:pict>
        </mc:Fallback>
      </mc:AlternateConten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ED3F8" w14:textId="77777777" w:rsidR="00151B24" w:rsidRDefault="00151B24">
    <w:pPr>
      <w:spacing w:line="1" w:lineRule="exact"/>
    </w:pPr>
    <w:r>
      <w:rPr>
        <w:noProof/>
        <w:lang w:eastAsia="ru-RU" w:bidi="ar-SA"/>
      </w:rPr>
      <mc:AlternateContent>
        <mc:Choice Requires="wps">
          <w:drawing>
            <wp:anchor distT="0" distB="0" distL="0" distR="0" simplePos="0" relativeHeight="251700224" behindDoc="1" locked="0" layoutInCell="1" allowOverlap="1" wp14:anchorId="5F548484" wp14:editId="486CAF91">
              <wp:simplePos x="0" y="0"/>
              <wp:positionH relativeFrom="page">
                <wp:posOffset>1562735</wp:posOffset>
              </wp:positionH>
              <wp:positionV relativeFrom="page">
                <wp:posOffset>1919605</wp:posOffset>
              </wp:positionV>
              <wp:extent cx="1027430" cy="125095"/>
              <wp:effectExtent l="0" t="0" r="0" b="0"/>
              <wp:wrapNone/>
              <wp:docPr id="51" name="Shape 431"/>
              <wp:cNvGraphicFramePr/>
              <a:graphic xmlns:a="http://schemas.openxmlformats.org/drawingml/2006/main">
                <a:graphicData uri="http://schemas.microsoft.com/office/word/2010/wordprocessingShape">
                  <wps:wsp>
                    <wps:cNvSpPr txBox="1"/>
                    <wps:spPr bwMode="auto">
                      <a:xfrm>
                        <a:off x="0" y="0"/>
                        <a:ext cx="1027430" cy="125095"/>
                      </a:xfrm>
                      <a:prstGeom prst="rect">
                        <a:avLst/>
                      </a:prstGeom>
                      <a:noFill/>
                    </wps:spPr>
                    <wps:txbx>
                      <w:txbxContent>
                        <w:p w14:paraId="280E4C07" w14:textId="77777777" w:rsidR="00151B24" w:rsidRDefault="00151B24">
                          <w:pPr>
                            <w:pStyle w:val="afb"/>
                            <w:tabs>
                              <w:tab w:val="right" w:pos="1618"/>
                            </w:tabs>
                            <w:rPr>
                              <w:sz w:val="18"/>
                              <w:szCs w:val="18"/>
                            </w:rPr>
                          </w:pPr>
                          <w:r>
                            <w:rPr>
                              <w:b/>
                              <w:bCs/>
                              <w:lang w:val="ru-RU" w:bidi="ru-RU"/>
                            </w:rPr>
                            <w:t>131</w:t>
                          </w:r>
                          <w:r>
                            <w:rPr>
                              <w:b/>
                              <w:sz w:val="20"/>
                              <w:lang w:val="ru-RU" w:bidi="ru-RU"/>
                            </w:rPr>
                            <w:t xml:space="preserve"> </w:t>
                          </w:r>
                          <w:r>
                            <w:rPr>
                              <w:b/>
                              <w:sz w:val="20"/>
                              <w:lang w:val="ru-RU" w:bidi="ru-RU"/>
                            </w:rPr>
                            <w:tab/>
                          </w:r>
                          <w:r>
                            <w:rPr>
                              <w:sz w:val="18"/>
                              <w:lang w:val="ru-RU" w:bidi="ru-RU"/>
                            </w:rPr>
                            <w:t>2. Комбинация приборов</w:t>
                          </w:r>
                        </w:p>
                      </w:txbxContent>
                    </wps:txbx>
                    <wps:bodyPr lIns="0" tIns="0" rIns="0" bIns="0">
                      <a:spAutoFit/>
                    </wps:bodyPr>
                  </wps:wsp>
                </a:graphicData>
              </a:graphic>
            </wp:anchor>
          </w:drawing>
        </mc:Choice>
        <mc:Fallback>
          <w:pict>
            <v:shapetype w14:anchorId="5F548484" id="_x0000_t202" coordsize="21600,21600" o:spt="202" path="m,l,21600r21600,l21600,xe">
              <v:stroke joinstyle="miter"/>
              <v:path gradientshapeok="t" o:connecttype="rect"/>
            </v:shapetype>
            <v:shape id="Shape 431" o:spid="_x0000_s1099" type="#_x0000_t202" style="position:absolute;margin-left:123.05pt;margin-top:151.15pt;width:80.9pt;height:9.85pt;z-index:-25161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" filled="f" stroked="f">
              <v:textbox style="mso-fit-shape-to-text:t" inset="0,0,0,0">
                <w:txbxContent>
                  <w:p w14:paraId="280E4C07" w14:textId="77777777" w:rsidR="00151B24" w:rsidRDefault="00151B24">
                    <w:pPr>
                      <w:pStyle w:val="afb"/>
                      <w:tabs>
                        <w:tab w:val="right" w:pos="1618"/>
                      </w:tabs>
                      <w:rPr>
                        <w:sz w:val="18"/>
                        <w:szCs w:val="18"/>
                      </w:rPr>
                    </w:pPr>
                    <w:r>
                      <w:rPr>
                        <w:b/>
                        <w:bCs/>
                        <w:lang w:val="ru-RU" w:bidi="ru-RU"/>
                      </w:rPr>
                      <w:t>131</w:t>
                    </w:r>
                    <w:r>
                      <w:rPr>
                        <w:b/>
                        <w:sz w:val="20"/>
                        <w:lang w:val="ru-RU" w:bidi="ru-RU"/>
                      </w:rPr>
                      <w:t xml:space="preserve"> </w:t>
                    </w:r>
                    <w:r>
                      <w:rPr>
                        <w:b/>
                        <w:sz w:val="20"/>
                        <w:lang w:val="ru-RU" w:bidi="ru-RU"/>
                      </w:rPr>
                      <w:tab/>
                    </w:r>
                    <w:r>
                      <w:rPr>
                        <w:sz w:val="18"/>
                        <w:lang w:val="ru-RU" w:bidi="ru-RU"/>
                      </w:rPr>
                      <w:t>2. Комбинация приборов</w:t>
                    </w:r>
                  </w:p>
                </w:txbxContent>
              </v:textbox>
              <w10:wrap anchorx="page" anchory="page"/>
            </v:shape>
          </w:pict>
        </mc:Fallback>
      </mc:AlternateConten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07607" w14:textId="77777777" w:rsidR="00151B24" w:rsidRDefault="00151B2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35A00"/>
    <w:multiLevelType w:val="hybridMultilevel"/>
    <w:tmpl w:val="E56E627A"/>
    <w:lvl w:ilvl="0" w:tplc="78C49210">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0F2A2AB8">
      <w:start w:val="1"/>
      <w:numFmt w:val="decimal"/>
      <w:lvlText w:val=""/>
      <w:lvlJc w:val="left"/>
    </w:lvl>
    <w:lvl w:ilvl="2" w:tplc="33B04AC0">
      <w:start w:val="1"/>
      <w:numFmt w:val="decimal"/>
      <w:lvlText w:val=""/>
      <w:lvlJc w:val="left"/>
    </w:lvl>
    <w:lvl w:ilvl="3" w:tplc="2C062626">
      <w:start w:val="1"/>
      <w:numFmt w:val="decimal"/>
      <w:lvlText w:val=""/>
      <w:lvlJc w:val="left"/>
    </w:lvl>
    <w:lvl w:ilvl="4" w:tplc="C8726124">
      <w:start w:val="1"/>
      <w:numFmt w:val="decimal"/>
      <w:lvlText w:val=""/>
      <w:lvlJc w:val="left"/>
    </w:lvl>
    <w:lvl w:ilvl="5" w:tplc="4080DC34">
      <w:start w:val="1"/>
      <w:numFmt w:val="decimal"/>
      <w:lvlText w:val=""/>
      <w:lvlJc w:val="left"/>
    </w:lvl>
    <w:lvl w:ilvl="6" w:tplc="31C6D7D4">
      <w:start w:val="1"/>
      <w:numFmt w:val="decimal"/>
      <w:lvlText w:val=""/>
      <w:lvlJc w:val="left"/>
    </w:lvl>
    <w:lvl w:ilvl="7" w:tplc="8BB053FA">
      <w:start w:val="1"/>
      <w:numFmt w:val="decimal"/>
      <w:lvlText w:val=""/>
      <w:lvlJc w:val="left"/>
    </w:lvl>
    <w:lvl w:ilvl="8" w:tplc="391C7ABC">
      <w:start w:val="1"/>
      <w:numFmt w:val="decimal"/>
      <w:lvlText w:val=""/>
      <w:lvlJc w:val="left"/>
    </w:lvl>
  </w:abstractNum>
  <w:abstractNum w:abstractNumId="1" w15:restartNumberingAfterBreak="0">
    <w:nsid w:val="00486A2E"/>
    <w:multiLevelType w:val="hybridMultilevel"/>
    <w:tmpl w:val="4A2E163C"/>
    <w:lvl w:ilvl="0" w:tplc="4A7CF3CC">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6A98E94A">
      <w:start w:val="1"/>
      <w:numFmt w:val="decimal"/>
      <w:lvlText w:val=""/>
      <w:lvlJc w:val="left"/>
    </w:lvl>
    <w:lvl w:ilvl="2" w:tplc="82C43EF4">
      <w:start w:val="1"/>
      <w:numFmt w:val="decimal"/>
      <w:lvlText w:val=""/>
      <w:lvlJc w:val="left"/>
    </w:lvl>
    <w:lvl w:ilvl="3" w:tplc="9FB6B5EA">
      <w:start w:val="1"/>
      <w:numFmt w:val="decimal"/>
      <w:lvlText w:val=""/>
      <w:lvlJc w:val="left"/>
    </w:lvl>
    <w:lvl w:ilvl="4" w:tplc="7AFC83CA">
      <w:start w:val="1"/>
      <w:numFmt w:val="decimal"/>
      <w:lvlText w:val=""/>
      <w:lvlJc w:val="left"/>
    </w:lvl>
    <w:lvl w:ilvl="5" w:tplc="476690BE">
      <w:start w:val="1"/>
      <w:numFmt w:val="decimal"/>
      <w:lvlText w:val=""/>
      <w:lvlJc w:val="left"/>
    </w:lvl>
    <w:lvl w:ilvl="6" w:tplc="4A96CFC6">
      <w:start w:val="1"/>
      <w:numFmt w:val="decimal"/>
      <w:lvlText w:val=""/>
      <w:lvlJc w:val="left"/>
    </w:lvl>
    <w:lvl w:ilvl="7" w:tplc="993065AE">
      <w:start w:val="1"/>
      <w:numFmt w:val="decimal"/>
      <w:lvlText w:val=""/>
      <w:lvlJc w:val="left"/>
    </w:lvl>
    <w:lvl w:ilvl="8" w:tplc="421C7980">
      <w:start w:val="1"/>
      <w:numFmt w:val="decimal"/>
      <w:lvlText w:val=""/>
      <w:lvlJc w:val="left"/>
    </w:lvl>
  </w:abstractNum>
  <w:abstractNum w:abstractNumId="2" w15:restartNumberingAfterBreak="0">
    <w:nsid w:val="007538D0"/>
    <w:multiLevelType w:val="hybridMultilevel"/>
    <w:tmpl w:val="94120FD0"/>
    <w:lvl w:ilvl="0" w:tplc="F2681866">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732E485A">
      <w:start w:val="1"/>
      <w:numFmt w:val="decimal"/>
      <w:lvlText w:val=""/>
      <w:lvlJc w:val="left"/>
    </w:lvl>
    <w:lvl w:ilvl="2" w:tplc="FFEE070C">
      <w:start w:val="1"/>
      <w:numFmt w:val="decimal"/>
      <w:lvlText w:val=""/>
      <w:lvlJc w:val="left"/>
    </w:lvl>
    <w:lvl w:ilvl="3" w:tplc="C6F076DC">
      <w:start w:val="1"/>
      <w:numFmt w:val="decimal"/>
      <w:lvlText w:val=""/>
      <w:lvlJc w:val="left"/>
    </w:lvl>
    <w:lvl w:ilvl="4" w:tplc="517A2798">
      <w:start w:val="1"/>
      <w:numFmt w:val="decimal"/>
      <w:lvlText w:val=""/>
      <w:lvlJc w:val="left"/>
    </w:lvl>
    <w:lvl w:ilvl="5" w:tplc="47D66C0E">
      <w:start w:val="1"/>
      <w:numFmt w:val="decimal"/>
      <w:lvlText w:val=""/>
      <w:lvlJc w:val="left"/>
    </w:lvl>
    <w:lvl w:ilvl="6" w:tplc="D35C1794">
      <w:start w:val="1"/>
      <w:numFmt w:val="decimal"/>
      <w:lvlText w:val=""/>
      <w:lvlJc w:val="left"/>
    </w:lvl>
    <w:lvl w:ilvl="7" w:tplc="11540D26">
      <w:start w:val="1"/>
      <w:numFmt w:val="decimal"/>
      <w:lvlText w:val=""/>
      <w:lvlJc w:val="left"/>
    </w:lvl>
    <w:lvl w:ilvl="8" w:tplc="DDBAC8A2">
      <w:start w:val="1"/>
      <w:numFmt w:val="decimal"/>
      <w:lvlText w:val=""/>
      <w:lvlJc w:val="left"/>
    </w:lvl>
  </w:abstractNum>
  <w:abstractNum w:abstractNumId="3" w15:restartNumberingAfterBreak="0">
    <w:nsid w:val="00F8461C"/>
    <w:multiLevelType w:val="hybridMultilevel"/>
    <w:tmpl w:val="DC16BB3A"/>
    <w:lvl w:ilvl="0" w:tplc="3D9C18BE">
      <w:start w:val="1"/>
      <w:numFmt w:val="bullet"/>
      <w:lvlText w:val="•"/>
      <w:lvlJc w:val="left"/>
      <w:rPr>
        <w:rFonts w:ascii="SimSun" w:eastAsia="SimSun" w:hAnsi="SimSun" w:cs="SimSun"/>
        <w:color w:val="000000"/>
        <w:spacing w:val="0"/>
        <w:position w:val="0"/>
        <w:sz w:val="20"/>
        <w:szCs w:val="20"/>
        <w:u w:val="none"/>
        <w:shd w:val="clear" w:color="auto" w:fill="auto"/>
        <w:lang w:val="en-US" w:eastAsia="en-US" w:bidi="en-US"/>
      </w:rPr>
    </w:lvl>
    <w:lvl w:ilvl="1" w:tplc="AEBABE28">
      <w:start w:val="1"/>
      <w:numFmt w:val="decimal"/>
      <w:lvlText w:val=""/>
      <w:lvlJc w:val="left"/>
    </w:lvl>
    <w:lvl w:ilvl="2" w:tplc="B0CC0C28">
      <w:start w:val="1"/>
      <w:numFmt w:val="decimal"/>
      <w:lvlText w:val=""/>
      <w:lvlJc w:val="left"/>
    </w:lvl>
    <w:lvl w:ilvl="3" w:tplc="E0D03D84">
      <w:start w:val="1"/>
      <w:numFmt w:val="decimal"/>
      <w:lvlText w:val=""/>
      <w:lvlJc w:val="left"/>
    </w:lvl>
    <w:lvl w:ilvl="4" w:tplc="5BBEEC10">
      <w:start w:val="1"/>
      <w:numFmt w:val="decimal"/>
      <w:lvlText w:val=""/>
      <w:lvlJc w:val="left"/>
    </w:lvl>
    <w:lvl w:ilvl="5" w:tplc="A2180628">
      <w:start w:val="1"/>
      <w:numFmt w:val="decimal"/>
      <w:lvlText w:val=""/>
      <w:lvlJc w:val="left"/>
    </w:lvl>
    <w:lvl w:ilvl="6" w:tplc="843A32B6">
      <w:start w:val="1"/>
      <w:numFmt w:val="decimal"/>
      <w:lvlText w:val=""/>
      <w:lvlJc w:val="left"/>
    </w:lvl>
    <w:lvl w:ilvl="7" w:tplc="B888BD3C">
      <w:start w:val="1"/>
      <w:numFmt w:val="decimal"/>
      <w:lvlText w:val=""/>
      <w:lvlJc w:val="left"/>
    </w:lvl>
    <w:lvl w:ilvl="8" w:tplc="20827AB6">
      <w:start w:val="1"/>
      <w:numFmt w:val="decimal"/>
      <w:lvlText w:val=""/>
      <w:lvlJc w:val="left"/>
    </w:lvl>
  </w:abstractNum>
  <w:abstractNum w:abstractNumId="4" w15:restartNumberingAfterBreak="0">
    <w:nsid w:val="01392874"/>
    <w:multiLevelType w:val="hybridMultilevel"/>
    <w:tmpl w:val="3216F806"/>
    <w:lvl w:ilvl="0" w:tplc="B60A1B4C">
      <w:start w:val="1"/>
      <w:numFmt w:val="bullet"/>
      <w:lvlText w:val="■"/>
      <w:lvlJc w:val="left"/>
      <w:rPr>
        <w:rFonts w:ascii="SimSun" w:eastAsia="SimSun" w:hAnsi="SimSun" w:cs="SimSun"/>
        <w:b/>
        <w:bCs/>
        <w:color w:val="F286B7"/>
        <w:spacing w:val="0"/>
        <w:position w:val="0"/>
        <w:sz w:val="18"/>
        <w:szCs w:val="18"/>
        <w:u w:val="none"/>
        <w:shd w:val="clear" w:color="auto" w:fill="auto"/>
        <w:lang w:val="en-US" w:eastAsia="en-US" w:bidi="en-US"/>
      </w:rPr>
    </w:lvl>
    <w:lvl w:ilvl="1" w:tplc="B62A12B0">
      <w:start w:val="1"/>
      <w:numFmt w:val="decimal"/>
      <w:lvlText w:val=""/>
      <w:lvlJc w:val="left"/>
    </w:lvl>
    <w:lvl w:ilvl="2" w:tplc="633C4E10">
      <w:start w:val="1"/>
      <w:numFmt w:val="decimal"/>
      <w:lvlText w:val=""/>
      <w:lvlJc w:val="left"/>
    </w:lvl>
    <w:lvl w:ilvl="3" w:tplc="24A09240">
      <w:start w:val="1"/>
      <w:numFmt w:val="decimal"/>
      <w:lvlText w:val=""/>
      <w:lvlJc w:val="left"/>
    </w:lvl>
    <w:lvl w:ilvl="4" w:tplc="3ADA3538">
      <w:start w:val="1"/>
      <w:numFmt w:val="decimal"/>
      <w:lvlText w:val=""/>
      <w:lvlJc w:val="left"/>
    </w:lvl>
    <w:lvl w:ilvl="5" w:tplc="002861C8">
      <w:start w:val="1"/>
      <w:numFmt w:val="decimal"/>
      <w:lvlText w:val=""/>
      <w:lvlJc w:val="left"/>
    </w:lvl>
    <w:lvl w:ilvl="6" w:tplc="93AA4BA6">
      <w:start w:val="1"/>
      <w:numFmt w:val="decimal"/>
      <w:lvlText w:val=""/>
      <w:lvlJc w:val="left"/>
    </w:lvl>
    <w:lvl w:ilvl="7" w:tplc="B2F4E098">
      <w:start w:val="1"/>
      <w:numFmt w:val="decimal"/>
      <w:lvlText w:val=""/>
      <w:lvlJc w:val="left"/>
    </w:lvl>
    <w:lvl w:ilvl="8" w:tplc="B5D4F93E">
      <w:start w:val="1"/>
      <w:numFmt w:val="decimal"/>
      <w:lvlText w:val=""/>
      <w:lvlJc w:val="left"/>
    </w:lvl>
  </w:abstractNum>
  <w:abstractNum w:abstractNumId="5" w15:restartNumberingAfterBreak="0">
    <w:nsid w:val="01776126"/>
    <w:multiLevelType w:val="hybridMultilevel"/>
    <w:tmpl w:val="59B024B0"/>
    <w:lvl w:ilvl="0" w:tplc="ECD43CAC">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EB1069F6">
      <w:start w:val="1"/>
      <w:numFmt w:val="decimal"/>
      <w:lvlText w:val=""/>
      <w:lvlJc w:val="left"/>
    </w:lvl>
    <w:lvl w:ilvl="2" w:tplc="9C0017F4">
      <w:start w:val="1"/>
      <w:numFmt w:val="decimal"/>
      <w:lvlText w:val=""/>
      <w:lvlJc w:val="left"/>
    </w:lvl>
    <w:lvl w:ilvl="3" w:tplc="590E00D8">
      <w:start w:val="1"/>
      <w:numFmt w:val="decimal"/>
      <w:lvlText w:val=""/>
      <w:lvlJc w:val="left"/>
    </w:lvl>
    <w:lvl w:ilvl="4" w:tplc="CCB24568">
      <w:start w:val="1"/>
      <w:numFmt w:val="decimal"/>
      <w:lvlText w:val=""/>
      <w:lvlJc w:val="left"/>
    </w:lvl>
    <w:lvl w:ilvl="5" w:tplc="01345F36">
      <w:start w:val="1"/>
      <w:numFmt w:val="decimal"/>
      <w:lvlText w:val=""/>
      <w:lvlJc w:val="left"/>
    </w:lvl>
    <w:lvl w:ilvl="6" w:tplc="21E6C03C">
      <w:start w:val="1"/>
      <w:numFmt w:val="decimal"/>
      <w:lvlText w:val=""/>
      <w:lvlJc w:val="left"/>
    </w:lvl>
    <w:lvl w:ilvl="7" w:tplc="789C8DF6">
      <w:start w:val="1"/>
      <w:numFmt w:val="decimal"/>
      <w:lvlText w:val=""/>
      <w:lvlJc w:val="left"/>
    </w:lvl>
    <w:lvl w:ilvl="8" w:tplc="A6B84B2A">
      <w:start w:val="1"/>
      <w:numFmt w:val="decimal"/>
      <w:lvlText w:val=""/>
      <w:lvlJc w:val="left"/>
    </w:lvl>
  </w:abstractNum>
  <w:abstractNum w:abstractNumId="6" w15:restartNumberingAfterBreak="0">
    <w:nsid w:val="01816A4E"/>
    <w:multiLevelType w:val="hybridMultilevel"/>
    <w:tmpl w:val="0472DA20"/>
    <w:lvl w:ilvl="0" w:tplc="9CEEBCFA">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747A0940">
      <w:start w:val="1"/>
      <w:numFmt w:val="decimal"/>
      <w:lvlText w:val=""/>
      <w:lvlJc w:val="left"/>
    </w:lvl>
    <w:lvl w:ilvl="2" w:tplc="506488C4">
      <w:start w:val="1"/>
      <w:numFmt w:val="decimal"/>
      <w:lvlText w:val=""/>
      <w:lvlJc w:val="left"/>
    </w:lvl>
    <w:lvl w:ilvl="3" w:tplc="38E41020">
      <w:start w:val="1"/>
      <w:numFmt w:val="decimal"/>
      <w:lvlText w:val=""/>
      <w:lvlJc w:val="left"/>
    </w:lvl>
    <w:lvl w:ilvl="4" w:tplc="DA2A1A1A">
      <w:start w:val="1"/>
      <w:numFmt w:val="decimal"/>
      <w:lvlText w:val=""/>
      <w:lvlJc w:val="left"/>
    </w:lvl>
    <w:lvl w:ilvl="5" w:tplc="BBB245A6">
      <w:start w:val="1"/>
      <w:numFmt w:val="decimal"/>
      <w:lvlText w:val=""/>
      <w:lvlJc w:val="left"/>
    </w:lvl>
    <w:lvl w:ilvl="6" w:tplc="51BAB07C">
      <w:start w:val="1"/>
      <w:numFmt w:val="decimal"/>
      <w:lvlText w:val=""/>
      <w:lvlJc w:val="left"/>
    </w:lvl>
    <w:lvl w:ilvl="7" w:tplc="3716C6FC">
      <w:start w:val="1"/>
      <w:numFmt w:val="decimal"/>
      <w:lvlText w:val=""/>
      <w:lvlJc w:val="left"/>
    </w:lvl>
    <w:lvl w:ilvl="8" w:tplc="4860153A">
      <w:start w:val="1"/>
      <w:numFmt w:val="decimal"/>
      <w:lvlText w:val=""/>
      <w:lvlJc w:val="left"/>
    </w:lvl>
  </w:abstractNum>
  <w:abstractNum w:abstractNumId="7" w15:restartNumberingAfterBreak="0">
    <w:nsid w:val="01A13246"/>
    <w:multiLevelType w:val="hybridMultilevel"/>
    <w:tmpl w:val="EB14DDE4"/>
    <w:lvl w:ilvl="0" w:tplc="280CD6EC">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BD482646">
      <w:start w:val="1"/>
      <w:numFmt w:val="decimal"/>
      <w:lvlText w:val=""/>
      <w:lvlJc w:val="left"/>
    </w:lvl>
    <w:lvl w:ilvl="2" w:tplc="ACA48070">
      <w:start w:val="1"/>
      <w:numFmt w:val="decimal"/>
      <w:lvlText w:val=""/>
      <w:lvlJc w:val="left"/>
    </w:lvl>
    <w:lvl w:ilvl="3" w:tplc="E82EC518">
      <w:start w:val="1"/>
      <w:numFmt w:val="decimal"/>
      <w:lvlText w:val=""/>
      <w:lvlJc w:val="left"/>
    </w:lvl>
    <w:lvl w:ilvl="4" w:tplc="DA9088DE">
      <w:start w:val="1"/>
      <w:numFmt w:val="decimal"/>
      <w:lvlText w:val=""/>
      <w:lvlJc w:val="left"/>
    </w:lvl>
    <w:lvl w:ilvl="5" w:tplc="2342EB6C">
      <w:start w:val="1"/>
      <w:numFmt w:val="decimal"/>
      <w:lvlText w:val=""/>
      <w:lvlJc w:val="left"/>
    </w:lvl>
    <w:lvl w:ilvl="6" w:tplc="35A2EE80">
      <w:start w:val="1"/>
      <w:numFmt w:val="decimal"/>
      <w:lvlText w:val=""/>
      <w:lvlJc w:val="left"/>
    </w:lvl>
    <w:lvl w:ilvl="7" w:tplc="6B5AF35A">
      <w:start w:val="1"/>
      <w:numFmt w:val="decimal"/>
      <w:lvlText w:val=""/>
      <w:lvlJc w:val="left"/>
    </w:lvl>
    <w:lvl w:ilvl="8" w:tplc="4A82A9DA">
      <w:start w:val="1"/>
      <w:numFmt w:val="decimal"/>
      <w:lvlText w:val=""/>
      <w:lvlJc w:val="left"/>
    </w:lvl>
  </w:abstractNum>
  <w:abstractNum w:abstractNumId="8" w15:restartNumberingAfterBreak="0">
    <w:nsid w:val="01F705A2"/>
    <w:multiLevelType w:val="hybridMultilevel"/>
    <w:tmpl w:val="7AEC19D2"/>
    <w:lvl w:ilvl="0" w:tplc="D9DA443C">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1C52DFC4">
      <w:start w:val="1"/>
      <w:numFmt w:val="decimal"/>
      <w:lvlText w:val=""/>
      <w:lvlJc w:val="left"/>
    </w:lvl>
    <w:lvl w:ilvl="2" w:tplc="E6563712">
      <w:start w:val="1"/>
      <w:numFmt w:val="decimal"/>
      <w:lvlText w:val=""/>
      <w:lvlJc w:val="left"/>
    </w:lvl>
    <w:lvl w:ilvl="3" w:tplc="27D2E83C">
      <w:start w:val="1"/>
      <w:numFmt w:val="decimal"/>
      <w:lvlText w:val=""/>
      <w:lvlJc w:val="left"/>
    </w:lvl>
    <w:lvl w:ilvl="4" w:tplc="DD269CFE">
      <w:start w:val="1"/>
      <w:numFmt w:val="decimal"/>
      <w:lvlText w:val=""/>
      <w:lvlJc w:val="left"/>
    </w:lvl>
    <w:lvl w:ilvl="5" w:tplc="64D493A4">
      <w:start w:val="1"/>
      <w:numFmt w:val="decimal"/>
      <w:lvlText w:val=""/>
      <w:lvlJc w:val="left"/>
    </w:lvl>
    <w:lvl w:ilvl="6" w:tplc="6972AA80">
      <w:start w:val="1"/>
      <w:numFmt w:val="decimal"/>
      <w:lvlText w:val=""/>
      <w:lvlJc w:val="left"/>
    </w:lvl>
    <w:lvl w:ilvl="7" w:tplc="97DE83FA">
      <w:start w:val="1"/>
      <w:numFmt w:val="decimal"/>
      <w:lvlText w:val=""/>
      <w:lvlJc w:val="left"/>
    </w:lvl>
    <w:lvl w:ilvl="8" w:tplc="97C2547E">
      <w:start w:val="1"/>
      <w:numFmt w:val="decimal"/>
      <w:lvlText w:val=""/>
      <w:lvlJc w:val="left"/>
    </w:lvl>
  </w:abstractNum>
  <w:abstractNum w:abstractNumId="9" w15:restartNumberingAfterBreak="0">
    <w:nsid w:val="0234211A"/>
    <w:multiLevelType w:val="hybridMultilevel"/>
    <w:tmpl w:val="14BCB2E8"/>
    <w:lvl w:ilvl="0" w:tplc="22545394">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DDC8EC54">
      <w:start w:val="1"/>
      <w:numFmt w:val="decimal"/>
      <w:lvlText w:val=""/>
      <w:lvlJc w:val="left"/>
    </w:lvl>
    <w:lvl w:ilvl="2" w:tplc="D5800D28">
      <w:start w:val="1"/>
      <w:numFmt w:val="decimal"/>
      <w:lvlText w:val=""/>
      <w:lvlJc w:val="left"/>
    </w:lvl>
    <w:lvl w:ilvl="3" w:tplc="39165F52">
      <w:start w:val="1"/>
      <w:numFmt w:val="decimal"/>
      <w:lvlText w:val=""/>
      <w:lvlJc w:val="left"/>
    </w:lvl>
    <w:lvl w:ilvl="4" w:tplc="364C88C2">
      <w:start w:val="1"/>
      <w:numFmt w:val="decimal"/>
      <w:lvlText w:val=""/>
      <w:lvlJc w:val="left"/>
    </w:lvl>
    <w:lvl w:ilvl="5" w:tplc="06264C90">
      <w:start w:val="1"/>
      <w:numFmt w:val="decimal"/>
      <w:lvlText w:val=""/>
      <w:lvlJc w:val="left"/>
    </w:lvl>
    <w:lvl w:ilvl="6" w:tplc="9AB45150">
      <w:start w:val="1"/>
      <w:numFmt w:val="decimal"/>
      <w:lvlText w:val=""/>
      <w:lvlJc w:val="left"/>
    </w:lvl>
    <w:lvl w:ilvl="7" w:tplc="C0041246">
      <w:start w:val="1"/>
      <w:numFmt w:val="decimal"/>
      <w:lvlText w:val=""/>
      <w:lvlJc w:val="left"/>
    </w:lvl>
    <w:lvl w:ilvl="8" w:tplc="66E83E58">
      <w:start w:val="1"/>
      <w:numFmt w:val="decimal"/>
      <w:lvlText w:val=""/>
      <w:lvlJc w:val="left"/>
    </w:lvl>
  </w:abstractNum>
  <w:abstractNum w:abstractNumId="10" w15:restartNumberingAfterBreak="0">
    <w:nsid w:val="02E0693E"/>
    <w:multiLevelType w:val="hybridMultilevel"/>
    <w:tmpl w:val="7A709664"/>
    <w:lvl w:ilvl="0" w:tplc="E50A530E">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DBBAF39E">
      <w:start w:val="1"/>
      <w:numFmt w:val="decimal"/>
      <w:lvlText w:val=""/>
      <w:lvlJc w:val="left"/>
    </w:lvl>
    <w:lvl w:ilvl="2" w:tplc="A3625CDE">
      <w:start w:val="1"/>
      <w:numFmt w:val="decimal"/>
      <w:lvlText w:val=""/>
      <w:lvlJc w:val="left"/>
    </w:lvl>
    <w:lvl w:ilvl="3" w:tplc="27822D60">
      <w:start w:val="1"/>
      <w:numFmt w:val="decimal"/>
      <w:lvlText w:val=""/>
      <w:lvlJc w:val="left"/>
    </w:lvl>
    <w:lvl w:ilvl="4" w:tplc="4964D7B8">
      <w:start w:val="1"/>
      <w:numFmt w:val="decimal"/>
      <w:lvlText w:val=""/>
      <w:lvlJc w:val="left"/>
    </w:lvl>
    <w:lvl w:ilvl="5" w:tplc="5EAC8756">
      <w:start w:val="1"/>
      <w:numFmt w:val="decimal"/>
      <w:lvlText w:val=""/>
      <w:lvlJc w:val="left"/>
    </w:lvl>
    <w:lvl w:ilvl="6" w:tplc="88F49B36">
      <w:start w:val="1"/>
      <w:numFmt w:val="decimal"/>
      <w:lvlText w:val=""/>
      <w:lvlJc w:val="left"/>
    </w:lvl>
    <w:lvl w:ilvl="7" w:tplc="E410E5F8">
      <w:start w:val="1"/>
      <w:numFmt w:val="decimal"/>
      <w:lvlText w:val=""/>
      <w:lvlJc w:val="left"/>
    </w:lvl>
    <w:lvl w:ilvl="8" w:tplc="E132D4DA">
      <w:start w:val="1"/>
      <w:numFmt w:val="decimal"/>
      <w:lvlText w:val=""/>
      <w:lvlJc w:val="left"/>
    </w:lvl>
  </w:abstractNum>
  <w:abstractNum w:abstractNumId="11" w15:restartNumberingAfterBreak="0">
    <w:nsid w:val="03324F8A"/>
    <w:multiLevelType w:val="hybridMultilevel"/>
    <w:tmpl w:val="727EC3C8"/>
    <w:lvl w:ilvl="0" w:tplc="45EA9556">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694AAFDA">
      <w:start w:val="1"/>
      <w:numFmt w:val="decimal"/>
      <w:lvlText w:val=""/>
      <w:lvlJc w:val="left"/>
    </w:lvl>
    <w:lvl w:ilvl="2" w:tplc="AB2AE14E">
      <w:start w:val="1"/>
      <w:numFmt w:val="decimal"/>
      <w:lvlText w:val=""/>
      <w:lvlJc w:val="left"/>
    </w:lvl>
    <w:lvl w:ilvl="3" w:tplc="02501F60">
      <w:start w:val="1"/>
      <w:numFmt w:val="decimal"/>
      <w:lvlText w:val=""/>
      <w:lvlJc w:val="left"/>
    </w:lvl>
    <w:lvl w:ilvl="4" w:tplc="02109212">
      <w:start w:val="1"/>
      <w:numFmt w:val="decimal"/>
      <w:lvlText w:val=""/>
      <w:lvlJc w:val="left"/>
    </w:lvl>
    <w:lvl w:ilvl="5" w:tplc="2886E9BC">
      <w:start w:val="1"/>
      <w:numFmt w:val="decimal"/>
      <w:lvlText w:val=""/>
      <w:lvlJc w:val="left"/>
    </w:lvl>
    <w:lvl w:ilvl="6" w:tplc="71F8AFA4">
      <w:start w:val="1"/>
      <w:numFmt w:val="decimal"/>
      <w:lvlText w:val=""/>
      <w:lvlJc w:val="left"/>
    </w:lvl>
    <w:lvl w:ilvl="7" w:tplc="D4D4778C">
      <w:start w:val="1"/>
      <w:numFmt w:val="decimal"/>
      <w:lvlText w:val=""/>
      <w:lvlJc w:val="left"/>
    </w:lvl>
    <w:lvl w:ilvl="8" w:tplc="A168A462">
      <w:start w:val="1"/>
      <w:numFmt w:val="decimal"/>
      <w:lvlText w:val=""/>
      <w:lvlJc w:val="left"/>
    </w:lvl>
  </w:abstractNum>
  <w:abstractNum w:abstractNumId="12" w15:restartNumberingAfterBreak="0">
    <w:nsid w:val="037D7B8E"/>
    <w:multiLevelType w:val="hybridMultilevel"/>
    <w:tmpl w:val="A42E1438"/>
    <w:lvl w:ilvl="0" w:tplc="2DCEB39E">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5E544762">
      <w:start w:val="1"/>
      <w:numFmt w:val="decimal"/>
      <w:lvlText w:val=""/>
      <w:lvlJc w:val="left"/>
    </w:lvl>
    <w:lvl w:ilvl="2" w:tplc="FB720AEA">
      <w:start w:val="1"/>
      <w:numFmt w:val="decimal"/>
      <w:lvlText w:val=""/>
      <w:lvlJc w:val="left"/>
    </w:lvl>
    <w:lvl w:ilvl="3" w:tplc="0736E180">
      <w:start w:val="1"/>
      <w:numFmt w:val="decimal"/>
      <w:lvlText w:val=""/>
      <w:lvlJc w:val="left"/>
    </w:lvl>
    <w:lvl w:ilvl="4" w:tplc="8D6854F8">
      <w:start w:val="1"/>
      <w:numFmt w:val="decimal"/>
      <w:lvlText w:val=""/>
      <w:lvlJc w:val="left"/>
    </w:lvl>
    <w:lvl w:ilvl="5" w:tplc="21BC89A0">
      <w:start w:val="1"/>
      <w:numFmt w:val="decimal"/>
      <w:lvlText w:val=""/>
      <w:lvlJc w:val="left"/>
    </w:lvl>
    <w:lvl w:ilvl="6" w:tplc="4B5C8524">
      <w:start w:val="1"/>
      <w:numFmt w:val="decimal"/>
      <w:lvlText w:val=""/>
      <w:lvlJc w:val="left"/>
    </w:lvl>
    <w:lvl w:ilvl="7" w:tplc="299E1214">
      <w:start w:val="1"/>
      <w:numFmt w:val="decimal"/>
      <w:lvlText w:val=""/>
      <w:lvlJc w:val="left"/>
    </w:lvl>
    <w:lvl w:ilvl="8" w:tplc="DAA214A4">
      <w:start w:val="1"/>
      <w:numFmt w:val="decimal"/>
      <w:lvlText w:val=""/>
      <w:lvlJc w:val="left"/>
    </w:lvl>
  </w:abstractNum>
  <w:abstractNum w:abstractNumId="13" w15:restartNumberingAfterBreak="0">
    <w:nsid w:val="03A915F2"/>
    <w:multiLevelType w:val="hybridMultilevel"/>
    <w:tmpl w:val="297825FA"/>
    <w:lvl w:ilvl="0" w:tplc="3CC24DE8">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3244B4D4">
      <w:start w:val="1"/>
      <w:numFmt w:val="decimal"/>
      <w:lvlText w:val=""/>
      <w:lvlJc w:val="left"/>
    </w:lvl>
    <w:lvl w:ilvl="2" w:tplc="AD10F506">
      <w:start w:val="1"/>
      <w:numFmt w:val="decimal"/>
      <w:lvlText w:val=""/>
      <w:lvlJc w:val="left"/>
    </w:lvl>
    <w:lvl w:ilvl="3" w:tplc="6820247A">
      <w:start w:val="1"/>
      <w:numFmt w:val="decimal"/>
      <w:lvlText w:val=""/>
      <w:lvlJc w:val="left"/>
    </w:lvl>
    <w:lvl w:ilvl="4" w:tplc="CEC25F52">
      <w:start w:val="1"/>
      <w:numFmt w:val="decimal"/>
      <w:lvlText w:val=""/>
      <w:lvlJc w:val="left"/>
    </w:lvl>
    <w:lvl w:ilvl="5" w:tplc="3642E8B8">
      <w:start w:val="1"/>
      <w:numFmt w:val="decimal"/>
      <w:lvlText w:val=""/>
      <w:lvlJc w:val="left"/>
    </w:lvl>
    <w:lvl w:ilvl="6" w:tplc="6EE0F366">
      <w:start w:val="1"/>
      <w:numFmt w:val="decimal"/>
      <w:lvlText w:val=""/>
      <w:lvlJc w:val="left"/>
    </w:lvl>
    <w:lvl w:ilvl="7" w:tplc="4370A092">
      <w:start w:val="1"/>
      <w:numFmt w:val="decimal"/>
      <w:lvlText w:val=""/>
      <w:lvlJc w:val="left"/>
    </w:lvl>
    <w:lvl w:ilvl="8" w:tplc="A9D85DB6">
      <w:start w:val="1"/>
      <w:numFmt w:val="decimal"/>
      <w:lvlText w:val=""/>
      <w:lvlJc w:val="left"/>
    </w:lvl>
  </w:abstractNum>
  <w:abstractNum w:abstractNumId="14" w15:restartNumberingAfterBreak="0">
    <w:nsid w:val="03AC101A"/>
    <w:multiLevelType w:val="hybridMultilevel"/>
    <w:tmpl w:val="B8FC295C"/>
    <w:lvl w:ilvl="0" w:tplc="1CC4DC04">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042EA5E8">
      <w:start w:val="1"/>
      <w:numFmt w:val="decimal"/>
      <w:lvlText w:val=""/>
      <w:lvlJc w:val="left"/>
    </w:lvl>
    <w:lvl w:ilvl="2" w:tplc="5434E204">
      <w:start w:val="1"/>
      <w:numFmt w:val="decimal"/>
      <w:lvlText w:val=""/>
      <w:lvlJc w:val="left"/>
    </w:lvl>
    <w:lvl w:ilvl="3" w:tplc="60EA6A5A">
      <w:start w:val="1"/>
      <w:numFmt w:val="decimal"/>
      <w:lvlText w:val=""/>
      <w:lvlJc w:val="left"/>
    </w:lvl>
    <w:lvl w:ilvl="4" w:tplc="758CD96E">
      <w:start w:val="1"/>
      <w:numFmt w:val="decimal"/>
      <w:lvlText w:val=""/>
      <w:lvlJc w:val="left"/>
    </w:lvl>
    <w:lvl w:ilvl="5" w:tplc="EAD80132">
      <w:start w:val="1"/>
      <w:numFmt w:val="decimal"/>
      <w:lvlText w:val=""/>
      <w:lvlJc w:val="left"/>
    </w:lvl>
    <w:lvl w:ilvl="6" w:tplc="1EDAE7C6">
      <w:start w:val="1"/>
      <w:numFmt w:val="decimal"/>
      <w:lvlText w:val=""/>
      <w:lvlJc w:val="left"/>
    </w:lvl>
    <w:lvl w:ilvl="7" w:tplc="369EC9FE">
      <w:start w:val="1"/>
      <w:numFmt w:val="decimal"/>
      <w:lvlText w:val=""/>
      <w:lvlJc w:val="left"/>
    </w:lvl>
    <w:lvl w:ilvl="8" w:tplc="A8D6895E">
      <w:start w:val="1"/>
      <w:numFmt w:val="decimal"/>
      <w:lvlText w:val=""/>
      <w:lvlJc w:val="left"/>
    </w:lvl>
  </w:abstractNum>
  <w:abstractNum w:abstractNumId="15" w15:restartNumberingAfterBreak="0">
    <w:nsid w:val="03BD0C06"/>
    <w:multiLevelType w:val="hybridMultilevel"/>
    <w:tmpl w:val="F76A545E"/>
    <w:lvl w:ilvl="0" w:tplc="004498FC">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92D43D6A">
      <w:start w:val="1"/>
      <w:numFmt w:val="decimal"/>
      <w:lvlText w:val=""/>
      <w:lvlJc w:val="left"/>
    </w:lvl>
    <w:lvl w:ilvl="2" w:tplc="548CF186">
      <w:start w:val="1"/>
      <w:numFmt w:val="decimal"/>
      <w:lvlText w:val=""/>
      <w:lvlJc w:val="left"/>
    </w:lvl>
    <w:lvl w:ilvl="3" w:tplc="5942A1AA">
      <w:start w:val="1"/>
      <w:numFmt w:val="decimal"/>
      <w:lvlText w:val=""/>
      <w:lvlJc w:val="left"/>
    </w:lvl>
    <w:lvl w:ilvl="4" w:tplc="A4201140">
      <w:start w:val="1"/>
      <w:numFmt w:val="decimal"/>
      <w:lvlText w:val=""/>
      <w:lvlJc w:val="left"/>
    </w:lvl>
    <w:lvl w:ilvl="5" w:tplc="408469F8">
      <w:start w:val="1"/>
      <w:numFmt w:val="decimal"/>
      <w:lvlText w:val=""/>
      <w:lvlJc w:val="left"/>
    </w:lvl>
    <w:lvl w:ilvl="6" w:tplc="EBAE1A70">
      <w:start w:val="1"/>
      <w:numFmt w:val="decimal"/>
      <w:lvlText w:val=""/>
      <w:lvlJc w:val="left"/>
    </w:lvl>
    <w:lvl w:ilvl="7" w:tplc="C268A0FA">
      <w:start w:val="1"/>
      <w:numFmt w:val="decimal"/>
      <w:lvlText w:val=""/>
      <w:lvlJc w:val="left"/>
    </w:lvl>
    <w:lvl w:ilvl="8" w:tplc="33C22198">
      <w:start w:val="1"/>
      <w:numFmt w:val="decimal"/>
      <w:lvlText w:val=""/>
      <w:lvlJc w:val="left"/>
    </w:lvl>
  </w:abstractNum>
  <w:abstractNum w:abstractNumId="16" w15:restartNumberingAfterBreak="0">
    <w:nsid w:val="03D65E12"/>
    <w:multiLevelType w:val="hybridMultilevel"/>
    <w:tmpl w:val="41E8AE80"/>
    <w:lvl w:ilvl="0" w:tplc="F9469C98">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0A6C0A96">
      <w:start w:val="1"/>
      <w:numFmt w:val="decimal"/>
      <w:lvlText w:val=""/>
      <w:lvlJc w:val="left"/>
    </w:lvl>
    <w:lvl w:ilvl="2" w:tplc="83FE0C5E">
      <w:start w:val="1"/>
      <w:numFmt w:val="decimal"/>
      <w:lvlText w:val=""/>
      <w:lvlJc w:val="left"/>
    </w:lvl>
    <w:lvl w:ilvl="3" w:tplc="C220CBCE">
      <w:start w:val="1"/>
      <w:numFmt w:val="decimal"/>
      <w:lvlText w:val=""/>
      <w:lvlJc w:val="left"/>
    </w:lvl>
    <w:lvl w:ilvl="4" w:tplc="38D0E14A">
      <w:start w:val="1"/>
      <w:numFmt w:val="decimal"/>
      <w:lvlText w:val=""/>
      <w:lvlJc w:val="left"/>
    </w:lvl>
    <w:lvl w:ilvl="5" w:tplc="76E83B4A">
      <w:start w:val="1"/>
      <w:numFmt w:val="decimal"/>
      <w:lvlText w:val=""/>
      <w:lvlJc w:val="left"/>
    </w:lvl>
    <w:lvl w:ilvl="6" w:tplc="0D6A05CC">
      <w:start w:val="1"/>
      <w:numFmt w:val="decimal"/>
      <w:lvlText w:val=""/>
      <w:lvlJc w:val="left"/>
    </w:lvl>
    <w:lvl w:ilvl="7" w:tplc="E70C375A">
      <w:start w:val="1"/>
      <w:numFmt w:val="decimal"/>
      <w:lvlText w:val=""/>
      <w:lvlJc w:val="left"/>
    </w:lvl>
    <w:lvl w:ilvl="8" w:tplc="BFC45EB2">
      <w:start w:val="1"/>
      <w:numFmt w:val="decimal"/>
      <w:lvlText w:val=""/>
      <w:lvlJc w:val="left"/>
    </w:lvl>
  </w:abstractNum>
  <w:abstractNum w:abstractNumId="17" w15:restartNumberingAfterBreak="0">
    <w:nsid w:val="04141CED"/>
    <w:multiLevelType w:val="hybridMultilevel"/>
    <w:tmpl w:val="BAB2ED52"/>
    <w:lvl w:ilvl="0" w:tplc="EE527132">
      <w:start w:val="1"/>
      <w:numFmt w:val="bullet"/>
      <w:lvlText w:val="•"/>
      <w:lvlJc w:val="left"/>
      <w:rPr>
        <w:rFonts w:ascii="SimSun" w:eastAsia="SimSun" w:hAnsi="SimSun" w:cs="SimSun"/>
        <w:color w:val="000000"/>
        <w:spacing w:val="0"/>
        <w:position w:val="0"/>
        <w:sz w:val="20"/>
        <w:szCs w:val="20"/>
        <w:u w:val="none"/>
        <w:shd w:val="clear" w:color="auto" w:fill="auto"/>
        <w:lang w:val="en-US" w:eastAsia="en-US" w:bidi="en-US"/>
      </w:rPr>
    </w:lvl>
    <w:lvl w:ilvl="1" w:tplc="E43083EA">
      <w:start w:val="1"/>
      <w:numFmt w:val="decimal"/>
      <w:lvlText w:val=""/>
      <w:lvlJc w:val="left"/>
    </w:lvl>
    <w:lvl w:ilvl="2" w:tplc="1A626BCC">
      <w:start w:val="1"/>
      <w:numFmt w:val="decimal"/>
      <w:lvlText w:val=""/>
      <w:lvlJc w:val="left"/>
    </w:lvl>
    <w:lvl w:ilvl="3" w:tplc="D5C4640C">
      <w:start w:val="1"/>
      <w:numFmt w:val="decimal"/>
      <w:lvlText w:val=""/>
      <w:lvlJc w:val="left"/>
    </w:lvl>
    <w:lvl w:ilvl="4" w:tplc="B198B44C">
      <w:start w:val="1"/>
      <w:numFmt w:val="decimal"/>
      <w:lvlText w:val=""/>
      <w:lvlJc w:val="left"/>
    </w:lvl>
    <w:lvl w:ilvl="5" w:tplc="7048D938">
      <w:start w:val="1"/>
      <w:numFmt w:val="decimal"/>
      <w:lvlText w:val=""/>
      <w:lvlJc w:val="left"/>
    </w:lvl>
    <w:lvl w:ilvl="6" w:tplc="F364F62E">
      <w:start w:val="1"/>
      <w:numFmt w:val="decimal"/>
      <w:lvlText w:val=""/>
      <w:lvlJc w:val="left"/>
    </w:lvl>
    <w:lvl w:ilvl="7" w:tplc="C35E8296">
      <w:start w:val="1"/>
      <w:numFmt w:val="decimal"/>
      <w:lvlText w:val=""/>
      <w:lvlJc w:val="left"/>
    </w:lvl>
    <w:lvl w:ilvl="8" w:tplc="27986EE0">
      <w:start w:val="1"/>
      <w:numFmt w:val="decimal"/>
      <w:lvlText w:val=""/>
      <w:lvlJc w:val="left"/>
    </w:lvl>
  </w:abstractNum>
  <w:abstractNum w:abstractNumId="18" w15:restartNumberingAfterBreak="0">
    <w:nsid w:val="044E5D67"/>
    <w:multiLevelType w:val="hybridMultilevel"/>
    <w:tmpl w:val="0FA46984"/>
    <w:lvl w:ilvl="0" w:tplc="6192BB44">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D2BAAF68">
      <w:start w:val="1"/>
      <w:numFmt w:val="decimal"/>
      <w:lvlText w:val=""/>
      <w:lvlJc w:val="left"/>
    </w:lvl>
    <w:lvl w:ilvl="2" w:tplc="DDC447D0">
      <w:start w:val="1"/>
      <w:numFmt w:val="decimal"/>
      <w:lvlText w:val=""/>
      <w:lvlJc w:val="left"/>
    </w:lvl>
    <w:lvl w:ilvl="3" w:tplc="5AA60C6C">
      <w:start w:val="1"/>
      <w:numFmt w:val="decimal"/>
      <w:lvlText w:val=""/>
      <w:lvlJc w:val="left"/>
    </w:lvl>
    <w:lvl w:ilvl="4" w:tplc="046A9CFE">
      <w:start w:val="1"/>
      <w:numFmt w:val="decimal"/>
      <w:lvlText w:val=""/>
      <w:lvlJc w:val="left"/>
    </w:lvl>
    <w:lvl w:ilvl="5" w:tplc="6D000DCA">
      <w:start w:val="1"/>
      <w:numFmt w:val="decimal"/>
      <w:lvlText w:val=""/>
      <w:lvlJc w:val="left"/>
    </w:lvl>
    <w:lvl w:ilvl="6" w:tplc="603679E0">
      <w:start w:val="1"/>
      <w:numFmt w:val="decimal"/>
      <w:lvlText w:val=""/>
      <w:lvlJc w:val="left"/>
    </w:lvl>
    <w:lvl w:ilvl="7" w:tplc="FFE47E34">
      <w:start w:val="1"/>
      <w:numFmt w:val="decimal"/>
      <w:lvlText w:val=""/>
      <w:lvlJc w:val="left"/>
    </w:lvl>
    <w:lvl w:ilvl="8" w:tplc="305E045C">
      <w:start w:val="1"/>
      <w:numFmt w:val="decimal"/>
      <w:lvlText w:val=""/>
      <w:lvlJc w:val="left"/>
    </w:lvl>
  </w:abstractNum>
  <w:abstractNum w:abstractNumId="19" w15:restartNumberingAfterBreak="0">
    <w:nsid w:val="049B6EC5"/>
    <w:multiLevelType w:val="hybridMultilevel"/>
    <w:tmpl w:val="AB42894C"/>
    <w:lvl w:ilvl="0" w:tplc="AD948EDA">
      <w:start w:val="1"/>
      <w:numFmt w:val="bullet"/>
      <w:lvlText w:val="•"/>
      <w:lvlJc w:val="left"/>
      <w:rPr>
        <w:rFonts w:ascii="Arial" w:eastAsia="Arial" w:hAnsi="Arial" w:cs="Arial"/>
        <w:color w:val="000000"/>
        <w:spacing w:val="0"/>
        <w:position w:val="0"/>
        <w:sz w:val="26"/>
        <w:szCs w:val="26"/>
        <w:u w:val="none"/>
        <w:shd w:val="clear" w:color="auto" w:fill="auto"/>
        <w:lang w:val="zh-TW" w:eastAsia="zh-TW" w:bidi="zh-TW"/>
      </w:rPr>
    </w:lvl>
    <w:lvl w:ilvl="1" w:tplc="D4F2EA46">
      <w:start w:val="1"/>
      <w:numFmt w:val="decimal"/>
      <w:lvlText w:val=""/>
      <w:lvlJc w:val="left"/>
    </w:lvl>
    <w:lvl w:ilvl="2" w:tplc="3F5C1406">
      <w:start w:val="1"/>
      <w:numFmt w:val="decimal"/>
      <w:lvlText w:val=""/>
      <w:lvlJc w:val="left"/>
    </w:lvl>
    <w:lvl w:ilvl="3" w:tplc="7C461224">
      <w:start w:val="1"/>
      <w:numFmt w:val="decimal"/>
      <w:lvlText w:val=""/>
      <w:lvlJc w:val="left"/>
    </w:lvl>
    <w:lvl w:ilvl="4" w:tplc="2FCAB0FA">
      <w:start w:val="1"/>
      <w:numFmt w:val="decimal"/>
      <w:lvlText w:val=""/>
      <w:lvlJc w:val="left"/>
    </w:lvl>
    <w:lvl w:ilvl="5" w:tplc="01708876">
      <w:start w:val="1"/>
      <w:numFmt w:val="decimal"/>
      <w:lvlText w:val=""/>
      <w:lvlJc w:val="left"/>
    </w:lvl>
    <w:lvl w:ilvl="6" w:tplc="9F9A4790">
      <w:start w:val="1"/>
      <w:numFmt w:val="decimal"/>
      <w:lvlText w:val=""/>
      <w:lvlJc w:val="left"/>
    </w:lvl>
    <w:lvl w:ilvl="7" w:tplc="B1522582">
      <w:start w:val="1"/>
      <w:numFmt w:val="decimal"/>
      <w:lvlText w:val=""/>
      <w:lvlJc w:val="left"/>
    </w:lvl>
    <w:lvl w:ilvl="8" w:tplc="3E42D186">
      <w:start w:val="1"/>
      <w:numFmt w:val="decimal"/>
      <w:lvlText w:val=""/>
      <w:lvlJc w:val="left"/>
    </w:lvl>
  </w:abstractNum>
  <w:abstractNum w:abstractNumId="20" w15:restartNumberingAfterBreak="0">
    <w:nsid w:val="04C0796D"/>
    <w:multiLevelType w:val="hybridMultilevel"/>
    <w:tmpl w:val="59545076"/>
    <w:lvl w:ilvl="0" w:tplc="52227470">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90102832">
      <w:start w:val="1"/>
      <w:numFmt w:val="decimal"/>
      <w:lvlText w:val=""/>
      <w:lvlJc w:val="left"/>
    </w:lvl>
    <w:lvl w:ilvl="2" w:tplc="802EC566">
      <w:start w:val="1"/>
      <w:numFmt w:val="decimal"/>
      <w:lvlText w:val=""/>
      <w:lvlJc w:val="left"/>
    </w:lvl>
    <w:lvl w:ilvl="3" w:tplc="7F9609BC">
      <w:start w:val="1"/>
      <w:numFmt w:val="decimal"/>
      <w:lvlText w:val=""/>
      <w:lvlJc w:val="left"/>
    </w:lvl>
    <w:lvl w:ilvl="4" w:tplc="B2CE087C">
      <w:start w:val="1"/>
      <w:numFmt w:val="decimal"/>
      <w:lvlText w:val=""/>
      <w:lvlJc w:val="left"/>
    </w:lvl>
    <w:lvl w:ilvl="5" w:tplc="D0500B08">
      <w:start w:val="1"/>
      <w:numFmt w:val="decimal"/>
      <w:lvlText w:val=""/>
      <w:lvlJc w:val="left"/>
    </w:lvl>
    <w:lvl w:ilvl="6" w:tplc="B33C73A4">
      <w:start w:val="1"/>
      <w:numFmt w:val="decimal"/>
      <w:lvlText w:val=""/>
      <w:lvlJc w:val="left"/>
    </w:lvl>
    <w:lvl w:ilvl="7" w:tplc="BEE4E6FC">
      <w:start w:val="1"/>
      <w:numFmt w:val="decimal"/>
      <w:lvlText w:val=""/>
      <w:lvlJc w:val="left"/>
    </w:lvl>
    <w:lvl w:ilvl="8" w:tplc="DBA28D2A">
      <w:start w:val="1"/>
      <w:numFmt w:val="decimal"/>
      <w:lvlText w:val=""/>
      <w:lvlJc w:val="left"/>
    </w:lvl>
  </w:abstractNum>
  <w:abstractNum w:abstractNumId="21" w15:restartNumberingAfterBreak="0">
    <w:nsid w:val="04F9026E"/>
    <w:multiLevelType w:val="hybridMultilevel"/>
    <w:tmpl w:val="C03C3020"/>
    <w:lvl w:ilvl="0" w:tplc="A82045A6">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46D23ADA">
      <w:start w:val="1"/>
      <w:numFmt w:val="decimal"/>
      <w:lvlText w:val=""/>
      <w:lvlJc w:val="left"/>
    </w:lvl>
    <w:lvl w:ilvl="2" w:tplc="29086AA4">
      <w:start w:val="1"/>
      <w:numFmt w:val="decimal"/>
      <w:lvlText w:val=""/>
      <w:lvlJc w:val="left"/>
    </w:lvl>
    <w:lvl w:ilvl="3" w:tplc="B12A15DC">
      <w:start w:val="1"/>
      <w:numFmt w:val="decimal"/>
      <w:lvlText w:val=""/>
      <w:lvlJc w:val="left"/>
    </w:lvl>
    <w:lvl w:ilvl="4" w:tplc="0E542FB0">
      <w:start w:val="1"/>
      <w:numFmt w:val="decimal"/>
      <w:lvlText w:val=""/>
      <w:lvlJc w:val="left"/>
    </w:lvl>
    <w:lvl w:ilvl="5" w:tplc="C6E24526">
      <w:start w:val="1"/>
      <w:numFmt w:val="decimal"/>
      <w:lvlText w:val=""/>
      <w:lvlJc w:val="left"/>
    </w:lvl>
    <w:lvl w:ilvl="6" w:tplc="36A4A4AE">
      <w:start w:val="1"/>
      <w:numFmt w:val="decimal"/>
      <w:lvlText w:val=""/>
      <w:lvlJc w:val="left"/>
    </w:lvl>
    <w:lvl w:ilvl="7" w:tplc="37807D56">
      <w:start w:val="1"/>
      <w:numFmt w:val="decimal"/>
      <w:lvlText w:val=""/>
      <w:lvlJc w:val="left"/>
    </w:lvl>
    <w:lvl w:ilvl="8" w:tplc="ACD641F2">
      <w:start w:val="1"/>
      <w:numFmt w:val="decimal"/>
      <w:lvlText w:val=""/>
      <w:lvlJc w:val="left"/>
    </w:lvl>
  </w:abstractNum>
  <w:abstractNum w:abstractNumId="22" w15:restartNumberingAfterBreak="0">
    <w:nsid w:val="050000D3"/>
    <w:multiLevelType w:val="hybridMultilevel"/>
    <w:tmpl w:val="94CAAA66"/>
    <w:lvl w:ilvl="0" w:tplc="B6821420">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938E3132">
      <w:start w:val="1"/>
      <w:numFmt w:val="decimal"/>
      <w:lvlText w:val=""/>
      <w:lvlJc w:val="left"/>
    </w:lvl>
    <w:lvl w:ilvl="2" w:tplc="A00ECEEE">
      <w:start w:val="1"/>
      <w:numFmt w:val="decimal"/>
      <w:lvlText w:val=""/>
      <w:lvlJc w:val="left"/>
    </w:lvl>
    <w:lvl w:ilvl="3" w:tplc="FE664598">
      <w:start w:val="1"/>
      <w:numFmt w:val="decimal"/>
      <w:lvlText w:val=""/>
      <w:lvlJc w:val="left"/>
    </w:lvl>
    <w:lvl w:ilvl="4" w:tplc="3A2C1AAC">
      <w:start w:val="1"/>
      <w:numFmt w:val="decimal"/>
      <w:lvlText w:val=""/>
      <w:lvlJc w:val="left"/>
    </w:lvl>
    <w:lvl w:ilvl="5" w:tplc="844E4E4E">
      <w:start w:val="1"/>
      <w:numFmt w:val="decimal"/>
      <w:lvlText w:val=""/>
      <w:lvlJc w:val="left"/>
    </w:lvl>
    <w:lvl w:ilvl="6" w:tplc="61FA2F7C">
      <w:start w:val="1"/>
      <w:numFmt w:val="decimal"/>
      <w:lvlText w:val=""/>
      <w:lvlJc w:val="left"/>
    </w:lvl>
    <w:lvl w:ilvl="7" w:tplc="35A4319A">
      <w:start w:val="1"/>
      <w:numFmt w:val="decimal"/>
      <w:lvlText w:val=""/>
      <w:lvlJc w:val="left"/>
    </w:lvl>
    <w:lvl w:ilvl="8" w:tplc="427273C4">
      <w:start w:val="1"/>
      <w:numFmt w:val="decimal"/>
      <w:lvlText w:val=""/>
      <w:lvlJc w:val="left"/>
    </w:lvl>
  </w:abstractNum>
  <w:abstractNum w:abstractNumId="23" w15:restartNumberingAfterBreak="0">
    <w:nsid w:val="051F277A"/>
    <w:multiLevelType w:val="hybridMultilevel"/>
    <w:tmpl w:val="782A5D28"/>
    <w:lvl w:ilvl="0" w:tplc="5CCC66D2">
      <w:start w:val="1"/>
      <w:numFmt w:val="bullet"/>
      <w:lvlText w:val="•"/>
      <w:lvlJc w:val="left"/>
      <w:rPr>
        <w:rFonts w:ascii="SimSun" w:eastAsia="SimSun" w:hAnsi="SimSun" w:cs="SimSun"/>
        <w:color w:val="000000"/>
        <w:spacing w:val="0"/>
        <w:position w:val="0"/>
        <w:sz w:val="20"/>
        <w:szCs w:val="20"/>
        <w:u w:val="none"/>
        <w:shd w:val="clear" w:color="auto" w:fill="auto"/>
        <w:lang w:val="en-US" w:eastAsia="en-US" w:bidi="en-US"/>
      </w:rPr>
    </w:lvl>
    <w:lvl w:ilvl="1" w:tplc="EC5C3AF4">
      <w:start w:val="1"/>
      <w:numFmt w:val="decimal"/>
      <w:lvlText w:val=""/>
      <w:lvlJc w:val="left"/>
    </w:lvl>
    <w:lvl w:ilvl="2" w:tplc="F64666FC">
      <w:start w:val="1"/>
      <w:numFmt w:val="decimal"/>
      <w:lvlText w:val=""/>
      <w:lvlJc w:val="left"/>
    </w:lvl>
    <w:lvl w:ilvl="3" w:tplc="288017C4">
      <w:start w:val="1"/>
      <w:numFmt w:val="decimal"/>
      <w:lvlText w:val=""/>
      <w:lvlJc w:val="left"/>
    </w:lvl>
    <w:lvl w:ilvl="4" w:tplc="09BEF74C">
      <w:start w:val="1"/>
      <w:numFmt w:val="decimal"/>
      <w:lvlText w:val=""/>
      <w:lvlJc w:val="left"/>
    </w:lvl>
    <w:lvl w:ilvl="5" w:tplc="EA5A1DB4">
      <w:start w:val="1"/>
      <w:numFmt w:val="decimal"/>
      <w:lvlText w:val=""/>
      <w:lvlJc w:val="left"/>
    </w:lvl>
    <w:lvl w:ilvl="6" w:tplc="E1D42C94">
      <w:start w:val="1"/>
      <w:numFmt w:val="decimal"/>
      <w:lvlText w:val=""/>
      <w:lvlJc w:val="left"/>
    </w:lvl>
    <w:lvl w:ilvl="7" w:tplc="9988A1CE">
      <w:start w:val="1"/>
      <w:numFmt w:val="decimal"/>
      <w:lvlText w:val=""/>
      <w:lvlJc w:val="left"/>
    </w:lvl>
    <w:lvl w:ilvl="8" w:tplc="D730D5DE">
      <w:start w:val="1"/>
      <w:numFmt w:val="decimal"/>
      <w:lvlText w:val=""/>
      <w:lvlJc w:val="left"/>
    </w:lvl>
  </w:abstractNum>
  <w:abstractNum w:abstractNumId="24" w15:restartNumberingAfterBreak="0">
    <w:nsid w:val="0574617D"/>
    <w:multiLevelType w:val="hybridMultilevel"/>
    <w:tmpl w:val="638C7164"/>
    <w:lvl w:ilvl="0" w:tplc="64D003AC">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5E08B55A">
      <w:start w:val="1"/>
      <w:numFmt w:val="decimal"/>
      <w:lvlText w:val=""/>
      <w:lvlJc w:val="left"/>
    </w:lvl>
    <w:lvl w:ilvl="2" w:tplc="E62A749E">
      <w:start w:val="1"/>
      <w:numFmt w:val="decimal"/>
      <w:lvlText w:val=""/>
      <w:lvlJc w:val="left"/>
    </w:lvl>
    <w:lvl w:ilvl="3" w:tplc="36A4C1FE">
      <w:start w:val="1"/>
      <w:numFmt w:val="decimal"/>
      <w:lvlText w:val=""/>
      <w:lvlJc w:val="left"/>
    </w:lvl>
    <w:lvl w:ilvl="4" w:tplc="E3E69EB0">
      <w:start w:val="1"/>
      <w:numFmt w:val="decimal"/>
      <w:lvlText w:val=""/>
      <w:lvlJc w:val="left"/>
    </w:lvl>
    <w:lvl w:ilvl="5" w:tplc="4A309128">
      <w:start w:val="1"/>
      <w:numFmt w:val="decimal"/>
      <w:lvlText w:val=""/>
      <w:lvlJc w:val="left"/>
    </w:lvl>
    <w:lvl w:ilvl="6" w:tplc="246CA27A">
      <w:start w:val="1"/>
      <w:numFmt w:val="decimal"/>
      <w:lvlText w:val=""/>
      <w:lvlJc w:val="left"/>
    </w:lvl>
    <w:lvl w:ilvl="7" w:tplc="9DB83890">
      <w:start w:val="1"/>
      <w:numFmt w:val="decimal"/>
      <w:lvlText w:val=""/>
      <w:lvlJc w:val="left"/>
    </w:lvl>
    <w:lvl w:ilvl="8" w:tplc="33C0A17C">
      <w:start w:val="1"/>
      <w:numFmt w:val="decimal"/>
      <w:lvlText w:val=""/>
      <w:lvlJc w:val="left"/>
    </w:lvl>
  </w:abstractNum>
  <w:abstractNum w:abstractNumId="25" w15:restartNumberingAfterBreak="0">
    <w:nsid w:val="07311DB6"/>
    <w:multiLevelType w:val="hybridMultilevel"/>
    <w:tmpl w:val="1D080F86"/>
    <w:lvl w:ilvl="0" w:tplc="D5BE8DD2">
      <w:start w:val="1"/>
      <w:numFmt w:val="bullet"/>
      <w:lvlText w:val="•"/>
      <w:lvlJc w:val="left"/>
      <w:rPr>
        <w:rFonts w:ascii="SimSun" w:eastAsia="SimSun" w:hAnsi="SimSun" w:cs="SimSun"/>
        <w:color w:val="000000"/>
        <w:spacing w:val="0"/>
        <w:position w:val="0"/>
        <w:sz w:val="20"/>
        <w:szCs w:val="20"/>
        <w:u w:val="none"/>
        <w:shd w:val="clear" w:color="auto" w:fill="auto"/>
        <w:lang w:val="en-US" w:eastAsia="en-US" w:bidi="en-US"/>
      </w:rPr>
    </w:lvl>
    <w:lvl w:ilvl="1" w:tplc="19D6AE8A">
      <w:start w:val="1"/>
      <w:numFmt w:val="decimal"/>
      <w:lvlText w:val=""/>
      <w:lvlJc w:val="left"/>
    </w:lvl>
    <w:lvl w:ilvl="2" w:tplc="68BC6314">
      <w:start w:val="1"/>
      <w:numFmt w:val="decimal"/>
      <w:lvlText w:val=""/>
      <w:lvlJc w:val="left"/>
    </w:lvl>
    <w:lvl w:ilvl="3" w:tplc="8F16A892">
      <w:start w:val="1"/>
      <w:numFmt w:val="decimal"/>
      <w:lvlText w:val=""/>
      <w:lvlJc w:val="left"/>
    </w:lvl>
    <w:lvl w:ilvl="4" w:tplc="812E40A2">
      <w:start w:val="1"/>
      <w:numFmt w:val="decimal"/>
      <w:lvlText w:val=""/>
      <w:lvlJc w:val="left"/>
    </w:lvl>
    <w:lvl w:ilvl="5" w:tplc="F36040BA">
      <w:start w:val="1"/>
      <w:numFmt w:val="decimal"/>
      <w:lvlText w:val=""/>
      <w:lvlJc w:val="left"/>
    </w:lvl>
    <w:lvl w:ilvl="6" w:tplc="AE1E5FD2">
      <w:start w:val="1"/>
      <w:numFmt w:val="decimal"/>
      <w:lvlText w:val=""/>
      <w:lvlJc w:val="left"/>
    </w:lvl>
    <w:lvl w:ilvl="7" w:tplc="5720EFA6">
      <w:start w:val="1"/>
      <w:numFmt w:val="decimal"/>
      <w:lvlText w:val=""/>
      <w:lvlJc w:val="left"/>
    </w:lvl>
    <w:lvl w:ilvl="8" w:tplc="57E0C552">
      <w:start w:val="1"/>
      <w:numFmt w:val="decimal"/>
      <w:lvlText w:val=""/>
      <w:lvlJc w:val="left"/>
    </w:lvl>
  </w:abstractNum>
  <w:abstractNum w:abstractNumId="26" w15:restartNumberingAfterBreak="0">
    <w:nsid w:val="07852AB3"/>
    <w:multiLevelType w:val="hybridMultilevel"/>
    <w:tmpl w:val="AD588ABA"/>
    <w:lvl w:ilvl="0" w:tplc="77208B1C">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25D825BC">
      <w:start w:val="1"/>
      <w:numFmt w:val="decimal"/>
      <w:lvlText w:val=""/>
      <w:lvlJc w:val="left"/>
    </w:lvl>
    <w:lvl w:ilvl="2" w:tplc="04B61330">
      <w:start w:val="1"/>
      <w:numFmt w:val="decimal"/>
      <w:lvlText w:val=""/>
      <w:lvlJc w:val="left"/>
    </w:lvl>
    <w:lvl w:ilvl="3" w:tplc="68E815FA">
      <w:start w:val="1"/>
      <w:numFmt w:val="decimal"/>
      <w:lvlText w:val=""/>
      <w:lvlJc w:val="left"/>
    </w:lvl>
    <w:lvl w:ilvl="4" w:tplc="67DA7436">
      <w:start w:val="1"/>
      <w:numFmt w:val="decimal"/>
      <w:lvlText w:val=""/>
      <w:lvlJc w:val="left"/>
    </w:lvl>
    <w:lvl w:ilvl="5" w:tplc="A7562304">
      <w:start w:val="1"/>
      <w:numFmt w:val="decimal"/>
      <w:lvlText w:val=""/>
      <w:lvlJc w:val="left"/>
    </w:lvl>
    <w:lvl w:ilvl="6" w:tplc="C3261FD6">
      <w:start w:val="1"/>
      <w:numFmt w:val="decimal"/>
      <w:lvlText w:val=""/>
      <w:lvlJc w:val="left"/>
    </w:lvl>
    <w:lvl w:ilvl="7" w:tplc="A6AA45D2">
      <w:start w:val="1"/>
      <w:numFmt w:val="decimal"/>
      <w:lvlText w:val=""/>
      <w:lvlJc w:val="left"/>
    </w:lvl>
    <w:lvl w:ilvl="8" w:tplc="1D581402">
      <w:start w:val="1"/>
      <w:numFmt w:val="decimal"/>
      <w:lvlText w:val=""/>
      <w:lvlJc w:val="left"/>
    </w:lvl>
  </w:abstractNum>
  <w:abstractNum w:abstractNumId="27" w15:restartNumberingAfterBreak="0">
    <w:nsid w:val="0791017E"/>
    <w:multiLevelType w:val="hybridMultilevel"/>
    <w:tmpl w:val="E89C66C4"/>
    <w:lvl w:ilvl="0" w:tplc="D5A80744">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F69EC042">
      <w:start w:val="1"/>
      <w:numFmt w:val="decimal"/>
      <w:lvlText w:val=""/>
      <w:lvlJc w:val="left"/>
    </w:lvl>
    <w:lvl w:ilvl="2" w:tplc="2A7E8C28">
      <w:start w:val="1"/>
      <w:numFmt w:val="decimal"/>
      <w:lvlText w:val=""/>
      <w:lvlJc w:val="left"/>
    </w:lvl>
    <w:lvl w:ilvl="3" w:tplc="4EEC0336">
      <w:start w:val="1"/>
      <w:numFmt w:val="decimal"/>
      <w:lvlText w:val=""/>
      <w:lvlJc w:val="left"/>
    </w:lvl>
    <w:lvl w:ilvl="4" w:tplc="85CEC2D0">
      <w:start w:val="1"/>
      <w:numFmt w:val="decimal"/>
      <w:lvlText w:val=""/>
      <w:lvlJc w:val="left"/>
    </w:lvl>
    <w:lvl w:ilvl="5" w:tplc="49A0E922">
      <w:start w:val="1"/>
      <w:numFmt w:val="decimal"/>
      <w:lvlText w:val=""/>
      <w:lvlJc w:val="left"/>
    </w:lvl>
    <w:lvl w:ilvl="6" w:tplc="4E70B8C2">
      <w:start w:val="1"/>
      <w:numFmt w:val="decimal"/>
      <w:lvlText w:val=""/>
      <w:lvlJc w:val="left"/>
    </w:lvl>
    <w:lvl w:ilvl="7" w:tplc="841ED23C">
      <w:start w:val="1"/>
      <w:numFmt w:val="decimal"/>
      <w:lvlText w:val=""/>
      <w:lvlJc w:val="left"/>
    </w:lvl>
    <w:lvl w:ilvl="8" w:tplc="E998F988">
      <w:start w:val="1"/>
      <w:numFmt w:val="decimal"/>
      <w:lvlText w:val=""/>
      <w:lvlJc w:val="left"/>
    </w:lvl>
  </w:abstractNum>
  <w:abstractNum w:abstractNumId="28" w15:restartNumberingAfterBreak="0">
    <w:nsid w:val="07C7113C"/>
    <w:multiLevelType w:val="hybridMultilevel"/>
    <w:tmpl w:val="B526F6A0"/>
    <w:lvl w:ilvl="0" w:tplc="ECD66FDE">
      <w:start w:val="1"/>
      <w:numFmt w:val="bullet"/>
      <w:lvlText w:val="■"/>
      <w:lvlJc w:val="left"/>
      <w:rPr>
        <w:rFonts w:ascii="SimSun" w:eastAsia="SimSun" w:hAnsi="SimSun" w:cs="SimSun"/>
        <w:b/>
        <w:bCs/>
        <w:color w:val="656565"/>
        <w:spacing w:val="0"/>
        <w:position w:val="0"/>
        <w:sz w:val="18"/>
        <w:szCs w:val="18"/>
        <w:u w:val="none"/>
        <w:shd w:val="clear" w:color="auto" w:fill="auto"/>
        <w:lang w:val="en-US" w:eastAsia="en-US" w:bidi="en-US"/>
      </w:rPr>
    </w:lvl>
    <w:lvl w:ilvl="1" w:tplc="FE0E29F4">
      <w:start w:val="1"/>
      <w:numFmt w:val="decimal"/>
      <w:lvlText w:val=""/>
      <w:lvlJc w:val="left"/>
    </w:lvl>
    <w:lvl w:ilvl="2" w:tplc="E07689F0">
      <w:start w:val="1"/>
      <w:numFmt w:val="decimal"/>
      <w:lvlText w:val=""/>
      <w:lvlJc w:val="left"/>
    </w:lvl>
    <w:lvl w:ilvl="3" w:tplc="4274ACF8">
      <w:start w:val="1"/>
      <w:numFmt w:val="decimal"/>
      <w:lvlText w:val=""/>
      <w:lvlJc w:val="left"/>
    </w:lvl>
    <w:lvl w:ilvl="4" w:tplc="2E9093F8">
      <w:start w:val="1"/>
      <w:numFmt w:val="decimal"/>
      <w:lvlText w:val=""/>
      <w:lvlJc w:val="left"/>
    </w:lvl>
    <w:lvl w:ilvl="5" w:tplc="276C9C5E">
      <w:start w:val="1"/>
      <w:numFmt w:val="decimal"/>
      <w:lvlText w:val=""/>
      <w:lvlJc w:val="left"/>
    </w:lvl>
    <w:lvl w:ilvl="6" w:tplc="58BEF678">
      <w:start w:val="1"/>
      <w:numFmt w:val="decimal"/>
      <w:lvlText w:val=""/>
      <w:lvlJc w:val="left"/>
    </w:lvl>
    <w:lvl w:ilvl="7" w:tplc="1A883BDA">
      <w:start w:val="1"/>
      <w:numFmt w:val="decimal"/>
      <w:lvlText w:val=""/>
      <w:lvlJc w:val="left"/>
    </w:lvl>
    <w:lvl w:ilvl="8" w:tplc="68AE4AE2">
      <w:start w:val="1"/>
      <w:numFmt w:val="decimal"/>
      <w:lvlText w:val=""/>
      <w:lvlJc w:val="left"/>
    </w:lvl>
  </w:abstractNum>
  <w:abstractNum w:abstractNumId="29" w15:restartNumberingAfterBreak="0">
    <w:nsid w:val="08031301"/>
    <w:multiLevelType w:val="hybridMultilevel"/>
    <w:tmpl w:val="8C58AD0E"/>
    <w:lvl w:ilvl="0" w:tplc="5DCCD47C">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2ACA0AA2">
      <w:start w:val="1"/>
      <w:numFmt w:val="decimal"/>
      <w:lvlText w:val=""/>
      <w:lvlJc w:val="left"/>
    </w:lvl>
    <w:lvl w:ilvl="2" w:tplc="4B3CCC1C">
      <w:start w:val="1"/>
      <w:numFmt w:val="decimal"/>
      <w:lvlText w:val=""/>
      <w:lvlJc w:val="left"/>
    </w:lvl>
    <w:lvl w:ilvl="3" w:tplc="D4042DF6">
      <w:start w:val="1"/>
      <w:numFmt w:val="decimal"/>
      <w:lvlText w:val=""/>
      <w:lvlJc w:val="left"/>
    </w:lvl>
    <w:lvl w:ilvl="4" w:tplc="90848E0A">
      <w:start w:val="1"/>
      <w:numFmt w:val="decimal"/>
      <w:lvlText w:val=""/>
      <w:lvlJc w:val="left"/>
    </w:lvl>
    <w:lvl w:ilvl="5" w:tplc="AFEC96A2">
      <w:start w:val="1"/>
      <w:numFmt w:val="decimal"/>
      <w:lvlText w:val=""/>
      <w:lvlJc w:val="left"/>
    </w:lvl>
    <w:lvl w:ilvl="6" w:tplc="728CCF16">
      <w:start w:val="1"/>
      <w:numFmt w:val="decimal"/>
      <w:lvlText w:val=""/>
      <w:lvlJc w:val="left"/>
    </w:lvl>
    <w:lvl w:ilvl="7" w:tplc="1734ADB2">
      <w:start w:val="1"/>
      <w:numFmt w:val="decimal"/>
      <w:lvlText w:val=""/>
      <w:lvlJc w:val="left"/>
    </w:lvl>
    <w:lvl w:ilvl="8" w:tplc="FD044D12">
      <w:start w:val="1"/>
      <w:numFmt w:val="decimal"/>
      <w:lvlText w:val=""/>
      <w:lvlJc w:val="left"/>
    </w:lvl>
  </w:abstractNum>
  <w:abstractNum w:abstractNumId="30" w15:restartNumberingAfterBreak="0">
    <w:nsid w:val="0822432B"/>
    <w:multiLevelType w:val="hybridMultilevel"/>
    <w:tmpl w:val="06BEE14A"/>
    <w:lvl w:ilvl="0" w:tplc="6570F0FE">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EAF6A21A">
      <w:start w:val="1"/>
      <w:numFmt w:val="decimal"/>
      <w:lvlText w:val=""/>
      <w:lvlJc w:val="left"/>
    </w:lvl>
    <w:lvl w:ilvl="2" w:tplc="45D8D896">
      <w:start w:val="1"/>
      <w:numFmt w:val="decimal"/>
      <w:lvlText w:val=""/>
      <w:lvlJc w:val="left"/>
    </w:lvl>
    <w:lvl w:ilvl="3" w:tplc="A9E0A5B2">
      <w:start w:val="1"/>
      <w:numFmt w:val="decimal"/>
      <w:lvlText w:val=""/>
      <w:lvlJc w:val="left"/>
    </w:lvl>
    <w:lvl w:ilvl="4" w:tplc="162E5824">
      <w:start w:val="1"/>
      <w:numFmt w:val="decimal"/>
      <w:lvlText w:val=""/>
      <w:lvlJc w:val="left"/>
    </w:lvl>
    <w:lvl w:ilvl="5" w:tplc="B01A5BA6">
      <w:start w:val="1"/>
      <w:numFmt w:val="decimal"/>
      <w:lvlText w:val=""/>
      <w:lvlJc w:val="left"/>
    </w:lvl>
    <w:lvl w:ilvl="6" w:tplc="62DE7C54">
      <w:start w:val="1"/>
      <w:numFmt w:val="decimal"/>
      <w:lvlText w:val=""/>
      <w:lvlJc w:val="left"/>
    </w:lvl>
    <w:lvl w:ilvl="7" w:tplc="38B60A52">
      <w:start w:val="1"/>
      <w:numFmt w:val="decimal"/>
      <w:lvlText w:val=""/>
      <w:lvlJc w:val="left"/>
    </w:lvl>
    <w:lvl w:ilvl="8" w:tplc="5D9A5FEA">
      <w:start w:val="1"/>
      <w:numFmt w:val="decimal"/>
      <w:lvlText w:val=""/>
      <w:lvlJc w:val="left"/>
    </w:lvl>
  </w:abstractNum>
  <w:abstractNum w:abstractNumId="31" w15:restartNumberingAfterBreak="0">
    <w:nsid w:val="08251433"/>
    <w:multiLevelType w:val="hybridMultilevel"/>
    <w:tmpl w:val="32FA0C76"/>
    <w:lvl w:ilvl="0" w:tplc="74CE6EB4">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4FA4ABDA">
      <w:start w:val="1"/>
      <w:numFmt w:val="decimal"/>
      <w:lvlText w:val=""/>
      <w:lvlJc w:val="left"/>
    </w:lvl>
    <w:lvl w:ilvl="2" w:tplc="349CBDFE">
      <w:start w:val="1"/>
      <w:numFmt w:val="decimal"/>
      <w:lvlText w:val=""/>
      <w:lvlJc w:val="left"/>
    </w:lvl>
    <w:lvl w:ilvl="3" w:tplc="5F7684F0">
      <w:start w:val="1"/>
      <w:numFmt w:val="decimal"/>
      <w:lvlText w:val=""/>
      <w:lvlJc w:val="left"/>
    </w:lvl>
    <w:lvl w:ilvl="4" w:tplc="92EC15F8">
      <w:start w:val="1"/>
      <w:numFmt w:val="decimal"/>
      <w:lvlText w:val=""/>
      <w:lvlJc w:val="left"/>
    </w:lvl>
    <w:lvl w:ilvl="5" w:tplc="2274176C">
      <w:start w:val="1"/>
      <w:numFmt w:val="decimal"/>
      <w:lvlText w:val=""/>
      <w:lvlJc w:val="left"/>
    </w:lvl>
    <w:lvl w:ilvl="6" w:tplc="13E818B4">
      <w:start w:val="1"/>
      <w:numFmt w:val="decimal"/>
      <w:lvlText w:val=""/>
      <w:lvlJc w:val="left"/>
    </w:lvl>
    <w:lvl w:ilvl="7" w:tplc="35DA61C2">
      <w:start w:val="1"/>
      <w:numFmt w:val="decimal"/>
      <w:lvlText w:val=""/>
      <w:lvlJc w:val="left"/>
    </w:lvl>
    <w:lvl w:ilvl="8" w:tplc="C508675C">
      <w:start w:val="1"/>
      <w:numFmt w:val="decimal"/>
      <w:lvlText w:val=""/>
      <w:lvlJc w:val="left"/>
    </w:lvl>
  </w:abstractNum>
  <w:abstractNum w:abstractNumId="32" w15:restartNumberingAfterBreak="0">
    <w:nsid w:val="084E375A"/>
    <w:multiLevelType w:val="hybridMultilevel"/>
    <w:tmpl w:val="50809F2E"/>
    <w:lvl w:ilvl="0" w:tplc="1670395C">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D9D2D0A6">
      <w:start w:val="1"/>
      <w:numFmt w:val="decimal"/>
      <w:lvlText w:val=""/>
      <w:lvlJc w:val="left"/>
    </w:lvl>
    <w:lvl w:ilvl="2" w:tplc="F110844C">
      <w:start w:val="1"/>
      <w:numFmt w:val="decimal"/>
      <w:lvlText w:val=""/>
      <w:lvlJc w:val="left"/>
    </w:lvl>
    <w:lvl w:ilvl="3" w:tplc="FCA01E20">
      <w:start w:val="1"/>
      <w:numFmt w:val="decimal"/>
      <w:lvlText w:val=""/>
      <w:lvlJc w:val="left"/>
    </w:lvl>
    <w:lvl w:ilvl="4" w:tplc="0AA26C1E">
      <w:start w:val="1"/>
      <w:numFmt w:val="decimal"/>
      <w:lvlText w:val=""/>
      <w:lvlJc w:val="left"/>
    </w:lvl>
    <w:lvl w:ilvl="5" w:tplc="2152C93A">
      <w:start w:val="1"/>
      <w:numFmt w:val="decimal"/>
      <w:lvlText w:val=""/>
      <w:lvlJc w:val="left"/>
    </w:lvl>
    <w:lvl w:ilvl="6" w:tplc="2E803146">
      <w:start w:val="1"/>
      <w:numFmt w:val="decimal"/>
      <w:lvlText w:val=""/>
      <w:lvlJc w:val="left"/>
    </w:lvl>
    <w:lvl w:ilvl="7" w:tplc="9F6A11AC">
      <w:start w:val="1"/>
      <w:numFmt w:val="decimal"/>
      <w:lvlText w:val=""/>
      <w:lvlJc w:val="left"/>
    </w:lvl>
    <w:lvl w:ilvl="8" w:tplc="3F9EF4E0">
      <w:start w:val="1"/>
      <w:numFmt w:val="decimal"/>
      <w:lvlText w:val=""/>
      <w:lvlJc w:val="left"/>
    </w:lvl>
  </w:abstractNum>
  <w:abstractNum w:abstractNumId="33" w15:restartNumberingAfterBreak="0">
    <w:nsid w:val="08747D04"/>
    <w:multiLevelType w:val="hybridMultilevel"/>
    <w:tmpl w:val="B4ACCC66"/>
    <w:lvl w:ilvl="0" w:tplc="22627FCC">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14E02718">
      <w:start w:val="1"/>
      <w:numFmt w:val="decimal"/>
      <w:lvlText w:val=""/>
      <w:lvlJc w:val="left"/>
    </w:lvl>
    <w:lvl w:ilvl="2" w:tplc="2A6CD75C">
      <w:start w:val="1"/>
      <w:numFmt w:val="decimal"/>
      <w:lvlText w:val=""/>
      <w:lvlJc w:val="left"/>
    </w:lvl>
    <w:lvl w:ilvl="3" w:tplc="79B226AE">
      <w:start w:val="1"/>
      <w:numFmt w:val="decimal"/>
      <w:lvlText w:val=""/>
      <w:lvlJc w:val="left"/>
    </w:lvl>
    <w:lvl w:ilvl="4" w:tplc="483A6DD2">
      <w:start w:val="1"/>
      <w:numFmt w:val="decimal"/>
      <w:lvlText w:val=""/>
      <w:lvlJc w:val="left"/>
    </w:lvl>
    <w:lvl w:ilvl="5" w:tplc="7968FE96">
      <w:start w:val="1"/>
      <w:numFmt w:val="decimal"/>
      <w:lvlText w:val=""/>
      <w:lvlJc w:val="left"/>
    </w:lvl>
    <w:lvl w:ilvl="6" w:tplc="7EF87D30">
      <w:start w:val="1"/>
      <w:numFmt w:val="decimal"/>
      <w:lvlText w:val=""/>
      <w:lvlJc w:val="left"/>
    </w:lvl>
    <w:lvl w:ilvl="7" w:tplc="0E785BC8">
      <w:start w:val="1"/>
      <w:numFmt w:val="decimal"/>
      <w:lvlText w:val=""/>
      <w:lvlJc w:val="left"/>
    </w:lvl>
    <w:lvl w:ilvl="8" w:tplc="7CBE2772">
      <w:start w:val="1"/>
      <w:numFmt w:val="decimal"/>
      <w:lvlText w:val=""/>
      <w:lvlJc w:val="left"/>
    </w:lvl>
  </w:abstractNum>
  <w:abstractNum w:abstractNumId="34" w15:restartNumberingAfterBreak="0">
    <w:nsid w:val="08B35C98"/>
    <w:multiLevelType w:val="hybridMultilevel"/>
    <w:tmpl w:val="0A56C95A"/>
    <w:lvl w:ilvl="0" w:tplc="40B24EC6">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5554F45A">
      <w:start w:val="1"/>
      <w:numFmt w:val="decimal"/>
      <w:lvlText w:val=""/>
      <w:lvlJc w:val="left"/>
    </w:lvl>
    <w:lvl w:ilvl="2" w:tplc="D674E296">
      <w:start w:val="1"/>
      <w:numFmt w:val="decimal"/>
      <w:lvlText w:val=""/>
      <w:lvlJc w:val="left"/>
    </w:lvl>
    <w:lvl w:ilvl="3" w:tplc="42D2FEF8">
      <w:start w:val="1"/>
      <w:numFmt w:val="decimal"/>
      <w:lvlText w:val=""/>
      <w:lvlJc w:val="left"/>
    </w:lvl>
    <w:lvl w:ilvl="4" w:tplc="3216F7B6">
      <w:start w:val="1"/>
      <w:numFmt w:val="decimal"/>
      <w:lvlText w:val=""/>
      <w:lvlJc w:val="left"/>
    </w:lvl>
    <w:lvl w:ilvl="5" w:tplc="C64E2008">
      <w:start w:val="1"/>
      <w:numFmt w:val="decimal"/>
      <w:lvlText w:val=""/>
      <w:lvlJc w:val="left"/>
    </w:lvl>
    <w:lvl w:ilvl="6" w:tplc="2A464C82">
      <w:start w:val="1"/>
      <w:numFmt w:val="decimal"/>
      <w:lvlText w:val=""/>
      <w:lvlJc w:val="left"/>
    </w:lvl>
    <w:lvl w:ilvl="7" w:tplc="9984EABE">
      <w:start w:val="1"/>
      <w:numFmt w:val="decimal"/>
      <w:lvlText w:val=""/>
      <w:lvlJc w:val="left"/>
    </w:lvl>
    <w:lvl w:ilvl="8" w:tplc="0632126C">
      <w:start w:val="1"/>
      <w:numFmt w:val="decimal"/>
      <w:lvlText w:val=""/>
      <w:lvlJc w:val="left"/>
    </w:lvl>
  </w:abstractNum>
  <w:abstractNum w:abstractNumId="35" w15:restartNumberingAfterBreak="0">
    <w:nsid w:val="08C06491"/>
    <w:multiLevelType w:val="hybridMultilevel"/>
    <w:tmpl w:val="CA6E6F18"/>
    <w:lvl w:ilvl="0" w:tplc="78B06686">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7F289EDA">
      <w:start w:val="1"/>
      <w:numFmt w:val="decimal"/>
      <w:lvlText w:val=""/>
      <w:lvlJc w:val="left"/>
    </w:lvl>
    <w:lvl w:ilvl="2" w:tplc="A12EFAF6">
      <w:start w:val="1"/>
      <w:numFmt w:val="decimal"/>
      <w:lvlText w:val=""/>
      <w:lvlJc w:val="left"/>
    </w:lvl>
    <w:lvl w:ilvl="3" w:tplc="700A8D2A">
      <w:start w:val="1"/>
      <w:numFmt w:val="decimal"/>
      <w:lvlText w:val=""/>
      <w:lvlJc w:val="left"/>
    </w:lvl>
    <w:lvl w:ilvl="4" w:tplc="2D38014E">
      <w:start w:val="1"/>
      <w:numFmt w:val="decimal"/>
      <w:lvlText w:val=""/>
      <w:lvlJc w:val="left"/>
    </w:lvl>
    <w:lvl w:ilvl="5" w:tplc="70EC7788">
      <w:start w:val="1"/>
      <w:numFmt w:val="decimal"/>
      <w:lvlText w:val=""/>
      <w:lvlJc w:val="left"/>
    </w:lvl>
    <w:lvl w:ilvl="6" w:tplc="388CE51A">
      <w:start w:val="1"/>
      <w:numFmt w:val="decimal"/>
      <w:lvlText w:val=""/>
      <w:lvlJc w:val="left"/>
    </w:lvl>
    <w:lvl w:ilvl="7" w:tplc="C49E82BE">
      <w:start w:val="1"/>
      <w:numFmt w:val="decimal"/>
      <w:lvlText w:val=""/>
      <w:lvlJc w:val="left"/>
    </w:lvl>
    <w:lvl w:ilvl="8" w:tplc="52E22A9E">
      <w:start w:val="1"/>
      <w:numFmt w:val="decimal"/>
      <w:lvlText w:val=""/>
      <w:lvlJc w:val="left"/>
    </w:lvl>
  </w:abstractNum>
  <w:abstractNum w:abstractNumId="36" w15:restartNumberingAfterBreak="0">
    <w:nsid w:val="08CE7590"/>
    <w:multiLevelType w:val="hybridMultilevel"/>
    <w:tmpl w:val="D264BD0E"/>
    <w:lvl w:ilvl="0" w:tplc="63DA2598">
      <w:start w:val="1"/>
      <w:numFmt w:val="bullet"/>
      <w:lvlText w:val="■"/>
      <w:lvlJc w:val="left"/>
      <w:rPr>
        <w:rFonts w:ascii="SimSun" w:eastAsia="SimSun" w:hAnsi="SimSun" w:cs="SimSun"/>
        <w:color w:val="656565"/>
        <w:spacing w:val="0"/>
        <w:position w:val="0"/>
        <w:sz w:val="19"/>
        <w:szCs w:val="19"/>
        <w:u w:val="none"/>
        <w:shd w:val="clear" w:color="auto" w:fill="auto"/>
        <w:lang w:val="en-US" w:eastAsia="en-US" w:bidi="en-US"/>
      </w:rPr>
    </w:lvl>
    <w:lvl w:ilvl="1" w:tplc="AC444086">
      <w:start w:val="1"/>
      <w:numFmt w:val="decimal"/>
      <w:lvlText w:val=""/>
      <w:lvlJc w:val="left"/>
    </w:lvl>
    <w:lvl w:ilvl="2" w:tplc="C174091A">
      <w:start w:val="1"/>
      <w:numFmt w:val="decimal"/>
      <w:lvlText w:val=""/>
      <w:lvlJc w:val="left"/>
    </w:lvl>
    <w:lvl w:ilvl="3" w:tplc="8D824B94">
      <w:start w:val="1"/>
      <w:numFmt w:val="decimal"/>
      <w:lvlText w:val=""/>
      <w:lvlJc w:val="left"/>
    </w:lvl>
    <w:lvl w:ilvl="4" w:tplc="C52A5786">
      <w:start w:val="1"/>
      <w:numFmt w:val="decimal"/>
      <w:lvlText w:val=""/>
      <w:lvlJc w:val="left"/>
    </w:lvl>
    <w:lvl w:ilvl="5" w:tplc="241CC700">
      <w:start w:val="1"/>
      <w:numFmt w:val="decimal"/>
      <w:lvlText w:val=""/>
      <w:lvlJc w:val="left"/>
    </w:lvl>
    <w:lvl w:ilvl="6" w:tplc="F93E69D8">
      <w:start w:val="1"/>
      <w:numFmt w:val="decimal"/>
      <w:lvlText w:val=""/>
      <w:lvlJc w:val="left"/>
    </w:lvl>
    <w:lvl w:ilvl="7" w:tplc="07A0DDD0">
      <w:start w:val="1"/>
      <w:numFmt w:val="decimal"/>
      <w:lvlText w:val=""/>
      <w:lvlJc w:val="left"/>
    </w:lvl>
    <w:lvl w:ilvl="8" w:tplc="1742B37E">
      <w:start w:val="1"/>
      <w:numFmt w:val="decimal"/>
      <w:lvlText w:val=""/>
      <w:lvlJc w:val="left"/>
    </w:lvl>
  </w:abstractNum>
  <w:abstractNum w:abstractNumId="37" w15:restartNumberingAfterBreak="0">
    <w:nsid w:val="09245279"/>
    <w:multiLevelType w:val="hybridMultilevel"/>
    <w:tmpl w:val="7E726E3C"/>
    <w:lvl w:ilvl="0" w:tplc="74F66C28">
      <w:start w:val="1"/>
      <w:numFmt w:val="bullet"/>
      <w:lvlText w:val="■"/>
      <w:lvlJc w:val="left"/>
      <w:rPr>
        <w:rFonts w:ascii="Arial" w:eastAsia="Arial" w:hAnsi="Arial" w:cs="Arial"/>
        <w:color w:val="000000"/>
        <w:spacing w:val="0"/>
        <w:position w:val="0"/>
        <w:sz w:val="26"/>
        <w:szCs w:val="26"/>
        <w:u w:val="none"/>
        <w:shd w:val="clear" w:color="auto" w:fill="auto"/>
        <w:lang w:val="en-US" w:eastAsia="en-US" w:bidi="en-US"/>
      </w:rPr>
    </w:lvl>
    <w:lvl w:ilvl="1" w:tplc="C24C768A">
      <w:start w:val="1"/>
      <w:numFmt w:val="decimal"/>
      <w:lvlText w:val=""/>
      <w:lvlJc w:val="left"/>
    </w:lvl>
    <w:lvl w:ilvl="2" w:tplc="26C6F3F2">
      <w:start w:val="1"/>
      <w:numFmt w:val="decimal"/>
      <w:lvlText w:val=""/>
      <w:lvlJc w:val="left"/>
    </w:lvl>
    <w:lvl w:ilvl="3" w:tplc="475E4836">
      <w:start w:val="1"/>
      <w:numFmt w:val="decimal"/>
      <w:lvlText w:val=""/>
      <w:lvlJc w:val="left"/>
    </w:lvl>
    <w:lvl w:ilvl="4" w:tplc="B4A484BA">
      <w:start w:val="1"/>
      <w:numFmt w:val="decimal"/>
      <w:lvlText w:val=""/>
      <w:lvlJc w:val="left"/>
    </w:lvl>
    <w:lvl w:ilvl="5" w:tplc="4BE8661C">
      <w:start w:val="1"/>
      <w:numFmt w:val="decimal"/>
      <w:lvlText w:val=""/>
      <w:lvlJc w:val="left"/>
    </w:lvl>
    <w:lvl w:ilvl="6" w:tplc="AF4C8D20">
      <w:start w:val="1"/>
      <w:numFmt w:val="decimal"/>
      <w:lvlText w:val=""/>
      <w:lvlJc w:val="left"/>
    </w:lvl>
    <w:lvl w:ilvl="7" w:tplc="9CDAD220">
      <w:start w:val="1"/>
      <w:numFmt w:val="decimal"/>
      <w:lvlText w:val=""/>
      <w:lvlJc w:val="left"/>
    </w:lvl>
    <w:lvl w:ilvl="8" w:tplc="A6E2C56E">
      <w:start w:val="1"/>
      <w:numFmt w:val="decimal"/>
      <w:lvlText w:val=""/>
      <w:lvlJc w:val="left"/>
    </w:lvl>
  </w:abstractNum>
  <w:abstractNum w:abstractNumId="38" w15:restartNumberingAfterBreak="0">
    <w:nsid w:val="098C689E"/>
    <w:multiLevelType w:val="hybridMultilevel"/>
    <w:tmpl w:val="74F8E08E"/>
    <w:lvl w:ilvl="0" w:tplc="61FC6A0E">
      <w:start w:val="1"/>
      <w:numFmt w:val="bullet"/>
      <w:lvlText w:val="•"/>
      <w:lvlJc w:val="left"/>
      <w:rPr>
        <w:rFonts w:ascii="SimSun" w:eastAsia="SimSun" w:hAnsi="SimSun" w:cs="SimSun"/>
        <w:color w:val="656565"/>
        <w:spacing w:val="0"/>
        <w:position w:val="0"/>
        <w:sz w:val="19"/>
        <w:szCs w:val="19"/>
        <w:u w:val="none"/>
        <w:shd w:val="clear" w:color="auto" w:fill="auto"/>
        <w:lang w:val="en-US" w:eastAsia="en-US" w:bidi="en-US"/>
      </w:rPr>
    </w:lvl>
    <w:lvl w:ilvl="1" w:tplc="109C97A2">
      <w:start w:val="1"/>
      <w:numFmt w:val="decimal"/>
      <w:lvlText w:val=""/>
      <w:lvlJc w:val="left"/>
    </w:lvl>
    <w:lvl w:ilvl="2" w:tplc="A55643AC">
      <w:start w:val="1"/>
      <w:numFmt w:val="decimal"/>
      <w:lvlText w:val=""/>
      <w:lvlJc w:val="left"/>
    </w:lvl>
    <w:lvl w:ilvl="3" w:tplc="B0C291D0">
      <w:start w:val="1"/>
      <w:numFmt w:val="decimal"/>
      <w:lvlText w:val=""/>
      <w:lvlJc w:val="left"/>
    </w:lvl>
    <w:lvl w:ilvl="4" w:tplc="5C2A5128">
      <w:start w:val="1"/>
      <w:numFmt w:val="decimal"/>
      <w:lvlText w:val=""/>
      <w:lvlJc w:val="left"/>
    </w:lvl>
    <w:lvl w:ilvl="5" w:tplc="E4508D4E">
      <w:start w:val="1"/>
      <w:numFmt w:val="decimal"/>
      <w:lvlText w:val=""/>
      <w:lvlJc w:val="left"/>
    </w:lvl>
    <w:lvl w:ilvl="6" w:tplc="8704361C">
      <w:start w:val="1"/>
      <w:numFmt w:val="decimal"/>
      <w:lvlText w:val=""/>
      <w:lvlJc w:val="left"/>
    </w:lvl>
    <w:lvl w:ilvl="7" w:tplc="5762DE9A">
      <w:start w:val="1"/>
      <w:numFmt w:val="decimal"/>
      <w:lvlText w:val=""/>
      <w:lvlJc w:val="left"/>
    </w:lvl>
    <w:lvl w:ilvl="8" w:tplc="73C6F892">
      <w:start w:val="1"/>
      <w:numFmt w:val="decimal"/>
      <w:lvlText w:val=""/>
      <w:lvlJc w:val="left"/>
    </w:lvl>
  </w:abstractNum>
  <w:abstractNum w:abstractNumId="39" w15:restartNumberingAfterBreak="0">
    <w:nsid w:val="0A410E52"/>
    <w:multiLevelType w:val="hybridMultilevel"/>
    <w:tmpl w:val="0EB6A2D0"/>
    <w:lvl w:ilvl="0" w:tplc="6D92DE40">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CCE894E0">
      <w:start w:val="1"/>
      <w:numFmt w:val="decimal"/>
      <w:lvlText w:val=""/>
      <w:lvlJc w:val="left"/>
    </w:lvl>
    <w:lvl w:ilvl="2" w:tplc="BFE42B00">
      <w:start w:val="1"/>
      <w:numFmt w:val="decimal"/>
      <w:lvlText w:val=""/>
      <w:lvlJc w:val="left"/>
    </w:lvl>
    <w:lvl w:ilvl="3" w:tplc="0C14BD14">
      <w:start w:val="1"/>
      <w:numFmt w:val="decimal"/>
      <w:lvlText w:val=""/>
      <w:lvlJc w:val="left"/>
    </w:lvl>
    <w:lvl w:ilvl="4" w:tplc="5EE60F50">
      <w:start w:val="1"/>
      <w:numFmt w:val="decimal"/>
      <w:lvlText w:val=""/>
      <w:lvlJc w:val="left"/>
    </w:lvl>
    <w:lvl w:ilvl="5" w:tplc="E522DF0A">
      <w:start w:val="1"/>
      <w:numFmt w:val="decimal"/>
      <w:lvlText w:val=""/>
      <w:lvlJc w:val="left"/>
    </w:lvl>
    <w:lvl w:ilvl="6" w:tplc="1DA468F6">
      <w:start w:val="1"/>
      <w:numFmt w:val="decimal"/>
      <w:lvlText w:val=""/>
      <w:lvlJc w:val="left"/>
    </w:lvl>
    <w:lvl w:ilvl="7" w:tplc="342E2B32">
      <w:start w:val="1"/>
      <w:numFmt w:val="decimal"/>
      <w:lvlText w:val=""/>
      <w:lvlJc w:val="left"/>
    </w:lvl>
    <w:lvl w:ilvl="8" w:tplc="A4C8F498">
      <w:start w:val="1"/>
      <w:numFmt w:val="decimal"/>
      <w:lvlText w:val=""/>
      <w:lvlJc w:val="left"/>
    </w:lvl>
  </w:abstractNum>
  <w:abstractNum w:abstractNumId="40" w15:restartNumberingAfterBreak="0">
    <w:nsid w:val="0A592D2B"/>
    <w:multiLevelType w:val="hybridMultilevel"/>
    <w:tmpl w:val="F678ED7C"/>
    <w:lvl w:ilvl="0" w:tplc="318AF816">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24ECC974">
      <w:start w:val="1"/>
      <w:numFmt w:val="decimal"/>
      <w:lvlText w:val=""/>
      <w:lvlJc w:val="left"/>
    </w:lvl>
    <w:lvl w:ilvl="2" w:tplc="13CCD4A6">
      <w:start w:val="1"/>
      <w:numFmt w:val="decimal"/>
      <w:lvlText w:val=""/>
      <w:lvlJc w:val="left"/>
    </w:lvl>
    <w:lvl w:ilvl="3" w:tplc="60BA5A46">
      <w:start w:val="1"/>
      <w:numFmt w:val="decimal"/>
      <w:lvlText w:val=""/>
      <w:lvlJc w:val="left"/>
    </w:lvl>
    <w:lvl w:ilvl="4" w:tplc="8F065EE4">
      <w:start w:val="1"/>
      <w:numFmt w:val="decimal"/>
      <w:lvlText w:val=""/>
      <w:lvlJc w:val="left"/>
    </w:lvl>
    <w:lvl w:ilvl="5" w:tplc="BB8A35F8">
      <w:start w:val="1"/>
      <w:numFmt w:val="decimal"/>
      <w:lvlText w:val=""/>
      <w:lvlJc w:val="left"/>
    </w:lvl>
    <w:lvl w:ilvl="6" w:tplc="E7542380">
      <w:start w:val="1"/>
      <w:numFmt w:val="decimal"/>
      <w:lvlText w:val=""/>
      <w:lvlJc w:val="left"/>
    </w:lvl>
    <w:lvl w:ilvl="7" w:tplc="6C3A5F04">
      <w:start w:val="1"/>
      <w:numFmt w:val="decimal"/>
      <w:lvlText w:val=""/>
      <w:lvlJc w:val="left"/>
    </w:lvl>
    <w:lvl w:ilvl="8" w:tplc="8BB4DAD6">
      <w:start w:val="1"/>
      <w:numFmt w:val="decimal"/>
      <w:lvlText w:val=""/>
      <w:lvlJc w:val="left"/>
    </w:lvl>
  </w:abstractNum>
  <w:abstractNum w:abstractNumId="41" w15:restartNumberingAfterBreak="0">
    <w:nsid w:val="0A825942"/>
    <w:multiLevelType w:val="hybridMultilevel"/>
    <w:tmpl w:val="EDEE5694"/>
    <w:lvl w:ilvl="0" w:tplc="CF60368C">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E56AB75A">
      <w:start w:val="1"/>
      <w:numFmt w:val="decimal"/>
      <w:lvlText w:val=""/>
      <w:lvlJc w:val="left"/>
    </w:lvl>
    <w:lvl w:ilvl="2" w:tplc="97EE3204">
      <w:start w:val="1"/>
      <w:numFmt w:val="decimal"/>
      <w:lvlText w:val=""/>
      <w:lvlJc w:val="left"/>
    </w:lvl>
    <w:lvl w:ilvl="3" w:tplc="3710D54A">
      <w:start w:val="1"/>
      <w:numFmt w:val="decimal"/>
      <w:lvlText w:val=""/>
      <w:lvlJc w:val="left"/>
    </w:lvl>
    <w:lvl w:ilvl="4" w:tplc="304ACD16">
      <w:start w:val="1"/>
      <w:numFmt w:val="decimal"/>
      <w:lvlText w:val=""/>
      <w:lvlJc w:val="left"/>
    </w:lvl>
    <w:lvl w:ilvl="5" w:tplc="648EFEE0">
      <w:start w:val="1"/>
      <w:numFmt w:val="decimal"/>
      <w:lvlText w:val=""/>
      <w:lvlJc w:val="left"/>
    </w:lvl>
    <w:lvl w:ilvl="6" w:tplc="64964770">
      <w:start w:val="1"/>
      <w:numFmt w:val="decimal"/>
      <w:lvlText w:val=""/>
      <w:lvlJc w:val="left"/>
    </w:lvl>
    <w:lvl w:ilvl="7" w:tplc="043842CE">
      <w:start w:val="1"/>
      <w:numFmt w:val="decimal"/>
      <w:lvlText w:val=""/>
      <w:lvlJc w:val="left"/>
    </w:lvl>
    <w:lvl w:ilvl="8" w:tplc="29180C56">
      <w:start w:val="1"/>
      <w:numFmt w:val="decimal"/>
      <w:lvlText w:val=""/>
      <w:lvlJc w:val="left"/>
    </w:lvl>
  </w:abstractNum>
  <w:abstractNum w:abstractNumId="42" w15:restartNumberingAfterBreak="0">
    <w:nsid w:val="0B4913C0"/>
    <w:multiLevelType w:val="hybridMultilevel"/>
    <w:tmpl w:val="AACE4340"/>
    <w:lvl w:ilvl="0" w:tplc="41EECA26">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A1E07A50">
      <w:start w:val="1"/>
      <w:numFmt w:val="decimal"/>
      <w:lvlText w:val=""/>
      <w:lvlJc w:val="left"/>
    </w:lvl>
    <w:lvl w:ilvl="2" w:tplc="EA6247C2">
      <w:start w:val="1"/>
      <w:numFmt w:val="decimal"/>
      <w:lvlText w:val=""/>
      <w:lvlJc w:val="left"/>
    </w:lvl>
    <w:lvl w:ilvl="3" w:tplc="53623814">
      <w:start w:val="1"/>
      <w:numFmt w:val="decimal"/>
      <w:lvlText w:val=""/>
      <w:lvlJc w:val="left"/>
    </w:lvl>
    <w:lvl w:ilvl="4" w:tplc="AE9C0762">
      <w:start w:val="1"/>
      <w:numFmt w:val="decimal"/>
      <w:lvlText w:val=""/>
      <w:lvlJc w:val="left"/>
    </w:lvl>
    <w:lvl w:ilvl="5" w:tplc="B860BA84">
      <w:start w:val="1"/>
      <w:numFmt w:val="decimal"/>
      <w:lvlText w:val=""/>
      <w:lvlJc w:val="left"/>
    </w:lvl>
    <w:lvl w:ilvl="6" w:tplc="EA602DAA">
      <w:start w:val="1"/>
      <w:numFmt w:val="decimal"/>
      <w:lvlText w:val=""/>
      <w:lvlJc w:val="left"/>
    </w:lvl>
    <w:lvl w:ilvl="7" w:tplc="2244F0FE">
      <w:start w:val="1"/>
      <w:numFmt w:val="decimal"/>
      <w:lvlText w:val=""/>
      <w:lvlJc w:val="left"/>
    </w:lvl>
    <w:lvl w:ilvl="8" w:tplc="F0800B9E">
      <w:start w:val="1"/>
      <w:numFmt w:val="decimal"/>
      <w:lvlText w:val=""/>
      <w:lvlJc w:val="left"/>
    </w:lvl>
  </w:abstractNum>
  <w:abstractNum w:abstractNumId="43" w15:restartNumberingAfterBreak="0">
    <w:nsid w:val="0B7F2899"/>
    <w:multiLevelType w:val="hybridMultilevel"/>
    <w:tmpl w:val="43E645E6"/>
    <w:lvl w:ilvl="0" w:tplc="D646DE6E">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DCB6F686">
      <w:start w:val="1"/>
      <w:numFmt w:val="decimal"/>
      <w:lvlText w:val=""/>
      <w:lvlJc w:val="left"/>
    </w:lvl>
    <w:lvl w:ilvl="2" w:tplc="2E10A714">
      <w:start w:val="1"/>
      <w:numFmt w:val="decimal"/>
      <w:lvlText w:val=""/>
      <w:lvlJc w:val="left"/>
    </w:lvl>
    <w:lvl w:ilvl="3" w:tplc="3DBE2008">
      <w:start w:val="1"/>
      <w:numFmt w:val="decimal"/>
      <w:lvlText w:val=""/>
      <w:lvlJc w:val="left"/>
    </w:lvl>
    <w:lvl w:ilvl="4" w:tplc="57944E3A">
      <w:start w:val="1"/>
      <w:numFmt w:val="decimal"/>
      <w:lvlText w:val=""/>
      <w:lvlJc w:val="left"/>
    </w:lvl>
    <w:lvl w:ilvl="5" w:tplc="59605314">
      <w:start w:val="1"/>
      <w:numFmt w:val="decimal"/>
      <w:lvlText w:val=""/>
      <w:lvlJc w:val="left"/>
    </w:lvl>
    <w:lvl w:ilvl="6" w:tplc="B25042BC">
      <w:start w:val="1"/>
      <w:numFmt w:val="decimal"/>
      <w:lvlText w:val=""/>
      <w:lvlJc w:val="left"/>
    </w:lvl>
    <w:lvl w:ilvl="7" w:tplc="AB4CEC52">
      <w:start w:val="1"/>
      <w:numFmt w:val="decimal"/>
      <w:lvlText w:val=""/>
      <w:lvlJc w:val="left"/>
    </w:lvl>
    <w:lvl w:ilvl="8" w:tplc="C226A84C">
      <w:start w:val="1"/>
      <w:numFmt w:val="decimal"/>
      <w:lvlText w:val=""/>
      <w:lvlJc w:val="left"/>
    </w:lvl>
  </w:abstractNum>
  <w:abstractNum w:abstractNumId="44" w15:restartNumberingAfterBreak="0">
    <w:nsid w:val="0B8E013F"/>
    <w:multiLevelType w:val="hybridMultilevel"/>
    <w:tmpl w:val="0004D4FA"/>
    <w:lvl w:ilvl="0" w:tplc="2E8AE644">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666460BE">
      <w:start w:val="1"/>
      <w:numFmt w:val="decimal"/>
      <w:lvlText w:val=""/>
      <w:lvlJc w:val="left"/>
    </w:lvl>
    <w:lvl w:ilvl="2" w:tplc="DCFC63D2">
      <w:start w:val="1"/>
      <w:numFmt w:val="decimal"/>
      <w:lvlText w:val=""/>
      <w:lvlJc w:val="left"/>
    </w:lvl>
    <w:lvl w:ilvl="3" w:tplc="D5BC0C60">
      <w:start w:val="1"/>
      <w:numFmt w:val="decimal"/>
      <w:lvlText w:val=""/>
      <w:lvlJc w:val="left"/>
    </w:lvl>
    <w:lvl w:ilvl="4" w:tplc="091614D2">
      <w:start w:val="1"/>
      <w:numFmt w:val="decimal"/>
      <w:lvlText w:val=""/>
      <w:lvlJc w:val="left"/>
    </w:lvl>
    <w:lvl w:ilvl="5" w:tplc="2470474E">
      <w:start w:val="1"/>
      <w:numFmt w:val="decimal"/>
      <w:lvlText w:val=""/>
      <w:lvlJc w:val="left"/>
    </w:lvl>
    <w:lvl w:ilvl="6" w:tplc="FABA69FA">
      <w:start w:val="1"/>
      <w:numFmt w:val="decimal"/>
      <w:lvlText w:val=""/>
      <w:lvlJc w:val="left"/>
    </w:lvl>
    <w:lvl w:ilvl="7" w:tplc="27CE60F8">
      <w:start w:val="1"/>
      <w:numFmt w:val="decimal"/>
      <w:lvlText w:val=""/>
      <w:lvlJc w:val="left"/>
    </w:lvl>
    <w:lvl w:ilvl="8" w:tplc="66CC3EA4">
      <w:start w:val="1"/>
      <w:numFmt w:val="decimal"/>
      <w:lvlText w:val=""/>
      <w:lvlJc w:val="left"/>
    </w:lvl>
  </w:abstractNum>
  <w:abstractNum w:abstractNumId="45" w15:restartNumberingAfterBreak="0">
    <w:nsid w:val="0B9E5C5F"/>
    <w:multiLevelType w:val="hybridMultilevel"/>
    <w:tmpl w:val="EFBA31D8"/>
    <w:lvl w:ilvl="0" w:tplc="A3F6AFE6">
      <w:start w:val="1"/>
      <w:numFmt w:val="bullet"/>
      <w:lvlText w:val="•"/>
      <w:lvlJc w:val="left"/>
      <w:rPr>
        <w:rFonts w:ascii="SimSun" w:eastAsia="SimSun" w:hAnsi="SimSun" w:cs="SimSun"/>
        <w:color w:val="656565"/>
        <w:spacing w:val="0"/>
        <w:position w:val="0"/>
        <w:sz w:val="19"/>
        <w:szCs w:val="19"/>
        <w:u w:val="none"/>
        <w:shd w:val="clear" w:color="auto" w:fill="auto"/>
        <w:lang w:val="en-US" w:eastAsia="en-US" w:bidi="en-US"/>
      </w:rPr>
    </w:lvl>
    <w:lvl w:ilvl="1" w:tplc="7FC8AF64">
      <w:start w:val="1"/>
      <w:numFmt w:val="decimal"/>
      <w:lvlText w:val=""/>
      <w:lvlJc w:val="left"/>
    </w:lvl>
    <w:lvl w:ilvl="2" w:tplc="22964AE8">
      <w:start w:val="1"/>
      <w:numFmt w:val="decimal"/>
      <w:lvlText w:val=""/>
      <w:lvlJc w:val="left"/>
    </w:lvl>
    <w:lvl w:ilvl="3" w:tplc="2144A0C6">
      <w:start w:val="1"/>
      <w:numFmt w:val="decimal"/>
      <w:lvlText w:val=""/>
      <w:lvlJc w:val="left"/>
    </w:lvl>
    <w:lvl w:ilvl="4" w:tplc="6CB4D87A">
      <w:start w:val="1"/>
      <w:numFmt w:val="decimal"/>
      <w:lvlText w:val=""/>
      <w:lvlJc w:val="left"/>
    </w:lvl>
    <w:lvl w:ilvl="5" w:tplc="63704E12">
      <w:start w:val="1"/>
      <w:numFmt w:val="decimal"/>
      <w:lvlText w:val=""/>
      <w:lvlJc w:val="left"/>
    </w:lvl>
    <w:lvl w:ilvl="6" w:tplc="7EF8597E">
      <w:start w:val="1"/>
      <w:numFmt w:val="decimal"/>
      <w:lvlText w:val=""/>
      <w:lvlJc w:val="left"/>
    </w:lvl>
    <w:lvl w:ilvl="7" w:tplc="9258B3F0">
      <w:start w:val="1"/>
      <w:numFmt w:val="decimal"/>
      <w:lvlText w:val=""/>
      <w:lvlJc w:val="left"/>
    </w:lvl>
    <w:lvl w:ilvl="8" w:tplc="748A63FE">
      <w:start w:val="1"/>
      <w:numFmt w:val="decimal"/>
      <w:lvlText w:val=""/>
      <w:lvlJc w:val="left"/>
    </w:lvl>
  </w:abstractNum>
  <w:abstractNum w:abstractNumId="46" w15:restartNumberingAfterBreak="0">
    <w:nsid w:val="0BBE1D27"/>
    <w:multiLevelType w:val="hybridMultilevel"/>
    <w:tmpl w:val="4DECB2F4"/>
    <w:lvl w:ilvl="0" w:tplc="B6E640EA">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9D22A65E">
      <w:start w:val="1"/>
      <w:numFmt w:val="decimal"/>
      <w:lvlText w:val=""/>
      <w:lvlJc w:val="left"/>
    </w:lvl>
    <w:lvl w:ilvl="2" w:tplc="D44E42E6">
      <w:start w:val="1"/>
      <w:numFmt w:val="decimal"/>
      <w:lvlText w:val=""/>
      <w:lvlJc w:val="left"/>
    </w:lvl>
    <w:lvl w:ilvl="3" w:tplc="F47E20B6">
      <w:start w:val="1"/>
      <w:numFmt w:val="decimal"/>
      <w:lvlText w:val=""/>
      <w:lvlJc w:val="left"/>
    </w:lvl>
    <w:lvl w:ilvl="4" w:tplc="2A125166">
      <w:start w:val="1"/>
      <w:numFmt w:val="decimal"/>
      <w:lvlText w:val=""/>
      <w:lvlJc w:val="left"/>
    </w:lvl>
    <w:lvl w:ilvl="5" w:tplc="3CCEF4F2">
      <w:start w:val="1"/>
      <w:numFmt w:val="decimal"/>
      <w:lvlText w:val=""/>
      <w:lvlJc w:val="left"/>
    </w:lvl>
    <w:lvl w:ilvl="6" w:tplc="67E642FC">
      <w:start w:val="1"/>
      <w:numFmt w:val="decimal"/>
      <w:lvlText w:val=""/>
      <w:lvlJc w:val="left"/>
    </w:lvl>
    <w:lvl w:ilvl="7" w:tplc="3A789652">
      <w:start w:val="1"/>
      <w:numFmt w:val="decimal"/>
      <w:lvlText w:val=""/>
      <w:lvlJc w:val="left"/>
    </w:lvl>
    <w:lvl w:ilvl="8" w:tplc="360491E6">
      <w:start w:val="1"/>
      <w:numFmt w:val="decimal"/>
      <w:lvlText w:val=""/>
      <w:lvlJc w:val="left"/>
    </w:lvl>
  </w:abstractNum>
  <w:abstractNum w:abstractNumId="47" w15:restartNumberingAfterBreak="0">
    <w:nsid w:val="0C277062"/>
    <w:multiLevelType w:val="hybridMultilevel"/>
    <w:tmpl w:val="4C16715C"/>
    <w:lvl w:ilvl="0" w:tplc="3D2AD932">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CD56F170">
      <w:start w:val="1"/>
      <w:numFmt w:val="decimal"/>
      <w:lvlText w:val=""/>
      <w:lvlJc w:val="left"/>
    </w:lvl>
    <w:lvl w:ilvl="2" w:tplc="D8A82D1E">
      <w:start w:val="1"/>
      <w:numFmt w:val="decimal"/>
      <w:lvlText w:val=""/>
      <w:lvlJc w:val="left"/>
    </w:lvl>
    <w:lvl w:ilvl="3" w:tplc="27069092">
      <w:start w:val="1"/>
      <w:numFmt w:val="decimal"/>
      <w:lvlText w:val=""/>
      <w:lvlJc w:val="left"/>
    </w:lvl>
    <w:lvl w:ilvl="4" w:tplc="95426C0C">
      <w:start w:val="1"/>
      <w:numFmt w:val="decimal"/>
      <w:lvlText w:val=""/>
      <w:lvlJc w:val="left"/>
    </w:lvl>
    <w:lvl w:ilvl="5" w:tplc="74FEC826">
      <w:start w:val="1"/>
      <w:numFmt w:val="decimal"/>
      <w:lvlText w:val=""/>
      <w:lvlJc w:val="left"/>
    </w:lvl>
    <w:lvl w:ilvl="6" w:tplc="074685F0">
      <w:start w:val="1"/>
      <w:numFmt w:val="decimal"/>
      <w:lvlText w:val=""/>
      <w:lvlJc w:val="left"/>
    </w:lvl>
    <w:lvl w:ilvl="7" w:tplc="B9AA5C26">
      <w:start w:val="1"/>
      <w:numFmt w:val="decimal"/>
      <w:lvlText w:val=""/>
      <w:lvlJc w:val="left"/>
    </w:lvl>
    <w:lvl w:ilvl="8" w:tplc="6FE66AF4">
      <w:start w:val="1"/>
      <w:numFmt w:val="decimal"/>
      <w:lvlText w:val=""/>
      <w:lvlJc w:val="left"/>
    </w:lvl>
  </w:abstractNum>
  <w:abstractNum w:abstractNumId="48" w15:restartNumberingAfterBreak="0">
    <w:nsid w:val="0C2A55AB"/>
    <w:multiLevelType w:val="hybridMultilevel"/>
    <w:tmpl w:val="8194753A"/>
    <w:lvl w:ilvl="0" w:tplc="CE309964">
      <w:start w:val="1"/>
      <w:numFmt w:val="bullet"/>
      <w:lvlText w:val="■"/>
      <w:lvlJc w:val="left"/>
      <w:rPr>
        <w:rFonts w:ascii="SimSun" w:eastAsia="SimSun" w:hAnsi="SimSun" w:cs="SimSun"/>
        <w:b/>
        <w:bCs/>
        <w:color w:val="F286B7"/>
        <w:spacing w:val="0"/>
        <w:position w:val="0"/>
        <w:sz w:val="18"/>
        <w:szCs w:val="18"/>
        <w:u w:val="none"/>
        <w:shd w:val="clear" w:color="auto" w:fill="auto"/>
        <w:lang w:val="en-US" w:eastAsia="en-US" w:bidi="en-US"/>
      </w:rPr>
    </w:lvl>
    <w:lvl w:ilvl="1" w:tplc="F75ACE4A">
      <w:start w:val="1"/>
      <w:numFmt w:val="decimal"/>
      <w:lvlText w:val=""/>
      <w:lvlJc w:val="left"/>
    </w:lvl>
    <w:lvl w:ilvl="2" w:tplc="7472BD2E">
      <w:start w:val="1"/>
      <w:numFmt w:val="decimal"/>
      <w:lvlText w:val=""/>
      <w:lvlJc w:val="left"/>
    </w:lvl>
    <w:lvl w:ilvl="3" w:tplc="302C98AA">
      <w:start w:val="1"/>
      <w:numFmt w:val="decimal"/>
      <w:lvlText w:val=""/>
      <w:lvlJc w:val="left"/>
    </w:lvl>
    <w:lvl w:ilvl="4" w:tplc="494C7392">
      <w:start w:val="1"/>
      <w:numFmt w:val="decimal"/>
      <w:lvlText w:val=""/>
      <w:lvlJc w:val="left"/>
    </w:lvl>
    <w:lvl w:ilvl="5" w:tplc="31C8296A">
      <w:start w:val="1"/>
      <w:numFmt w:val="decimal"/>
      <w:lvlText w:val=""/>
      <w:lvlJc w:val="left"/>
    </w:lvl>
    <w:lvl w:ilvl="6" w:tplc="3D461CE6">
      <w:start w:val="1"/>
      <w:numFmt w:val="decimal"/>
      <w:lvlText w:val=""/>
      <w:lvlJc w:val="left"/>
    </w:lvl>
    <w:lvl w:ilvl="7" w:tplc="023E556E">
      <w:start w:val="1"/>
      <w:numFmt w:val="decimal"/>
      <w:lvlText w:val=""/>
      <w:lvlJc w:val="left"/>
    </w:lvl>
    <w:lvl w:ilvl="8" w:tplc="C9D80254">
      <w:start w:val="1"/>
      <w:numFmt w:val="decimal"/>
      <w:lvlText w:val=""/>
      <w:lvlJc w:val="left"/>
    </w:lvl>
  </w:abstractNum>
  <w:abstractNum w:abstractNumId="49" w15:restartNumberingAfterBreak="0">
    <w:nsid w:val="0C4E3AB1"/>
    <w:multiLevelType w:val="hybridMultilevel"/>
    <w:tmpl w:val="999A1696"/>
    <w:lvl w:ilvl="0" w:tplc="E86E4D60">
      <w:start w:val="1"/>
      <w:numFmt w:val="bullet"/>
      <w:lvlText w:val="•"/>
      <w:lvlJc w:val="left"/>
      <w:rPr>
        <w:rFonts w:ascii="SimSun" w:eastAsia="SimSun" w:hAnsi="SimSun" w:cs="SimSun"/>
        <w:b/>
        <w:bCs/>
        <w:color w:val="EC008C"/>
        <w:spacing w:val="0"/>
        <w:position w:val="0"/>
        <w:sz w:val="18"/>
        <w:szCs w:val="18"/>
        <w:u w:val="none"/>
        <w:shd w:val="clear" w:color="auto" w:fill="auto"/>
        <w:lang w:val="en-US" w:eastAsia="en-US" w:bidi="en-US"/>
      </w:rPr>
    </w:lvl>
    <w:lvl w:ilvl="1" w:tplc="EDAC6EB2">
      <w:start w:val="1"/>
      <w:numFmt w:val="decimal"/>
      <w:lvlText w:val=""/>
      <w:lvlJc w:val="left"/>
    </w:lvl>
    <w:lvl w:ilvl="2" w:tplc="2D3E30BC">
      <w:start w:val="1"/>
      <w:numFmt w:val="decimal"/>
      <w:lvlText w:val=""/>
      <w:lvlJc w:val="left"/>
    </w:lvl>
    <w:lvl w:ilvl="3" w:tplc="F6222622">
      <w:start w:val="1"/>
      <w:numFmt w:val="decimal"/>
      <w:lvlText w:val=""/>
      <w:lvlJc w:val="left"/>
    </w:lvl>
    <w:lvl w:ilvl="4" w:tplc="63425F2C">
      <w:start w:val="1"/>
      <w:numFmt w:val="decimal"/>
      <w:lvlText w:val=""/>
      <w:lvlJc w:val="left"/>
    </w:lvl>
    <w:lvl w:ilvl="5" w:tplc="83C209AE">
      <w:start w:val="1"/>
      <w:numFmt w:val="decimal"/>
      <w:lvlText w:val=""/>
      <w:lvlJc w:val="left"/>
    </w:lvl>
    <w:lvl w:ilvl="6" w:tplc="96C20C52">
      <w:start w:val="1"/>
      <w:numFmt w:val="decimal"/>
      <w:lvlText w:val=""/>
      <w:lvlJc w:val="left"/>
    </w:lvl>
    <w:lvl w:ilvl="7" w:tplc="EE864F5A">
      <w:start w:val="1"/>
      <w:numFmt w:val="decimal"/>
      <w:lvlText w:val=""/>
      <w:lvlJc w:val="left"/>
    </w:lvl>
    <w:lvl w:ilvl="8" w:tplc="982EAC40">
      <w:start w:val="1"/>
      <w:numFmt w:val="decimal"/>
      <w:lvlText w:val=""/>
      <w:lvlJc w:val="left"/>
    </w:lvl>
  </w:abstractNum>
  <w:abstractNum w:abstractNumId="50" w15:restartNumberingAfterBreak="0">
    <w:nsid w:val="0C62311C"/>
    <w:multiLevelType w:val="hybridMultilevel"/>
    <w:tmpl w:val="99D28DA4"/>
    <w:lvl w:ilvl="0" w:tplc="36A48AEC">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13D4EE46">
      <w:start w:val="1"/>
      <w:numFmt w:val="decimal"/>
      <w:lvlText w:val=""/>
      <w:lvlJc w:val="left"/>
    </w:lvl>
    <w:lvl w:ilvl="2" w:tplc="A75051F8">
      <w:start w:val="1"/>
      <w:numFmt w:val="decimal"/>
      <w:lvlText w:val=""/>
      <w:lvlJc w:val="left"/>
    </w:lvl>
    <w:lvl w:ilvl="3" w:tplc="18A4A70A">
      <w:start w:val="1"/>
      <w:numFmt w:val="decimal"/>
      <w:lvlText w:val=""/>
      <w:lvlJc w:val="left"/>
    </w:lvl>
    <w:lvl w:ilvl="4" w:tplc="D0C815A6">
      <w:start w:val="1"/>
      <w:numFmt w:val="decimal"/>
      <w:lvlText w:val=""/>
      <w:lvlJc w:val="left"/>
    </w:lvl>
    <w:lvl w:ilvl="5" w:tplc="F56A7582">
      <w:start w:val="1"/>
      <w:numFmt w:val="decimal"/>
      <w:lvlText w:val=""/>
      <w:lvlJc w:val="left"/>
    </w:lvl>
    <w:lvl w:ilvl="6" w:tplc="A13AD620">
      <w:start w:val="1"/>
      <w:numFmt w:val="decimal"/>
      <w:lvlText w:val=""/>
      <w:lvlJc w:val="left"/>
    </w:lvl>
    <w:lvl w:ilvl="7" w:tplc="23246F9E">
      <w:start w:val="1"/>
      <w:numFmt w:val="decimal"/>
      <w:lvlText w:val=""/>
      <w:lvlJc w:val="left"/>
    </w:lvl>
    <w:lvl w:ilvl="8" w:tplc="8F868F16">
      <w:start w:val="1"/>
      <w:numFmt w:val="decimal"/>
      <w:lvlText w:val=""/>
      <w:lvlJc w:val="left"/>
    </w:lvl>
  </w:abstractNum>
  <w:abstractNum w:abstractNumId="51" w15:restartNumberingAfterBreak="0">
    <w:nsid w:val="0D0A7D70"/>
    <w:multiLevelType w:val="hybridMultilevel"/>
    <w:tmpl w:val="2E9A10DE"/>
    <w:lvl w:ilvl="0" w:tplc="7F625DEC">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ACA49EB8">
      <w:start w:val="1"/>
      <w:numFmt w:val="decimal"/>
      <w:lvlText w:val=""/>
      <w:lvlJc w:val="left"/>
    </w:lvl>
    <w:lvl w:ilvl="2" w:tplc="6416FC5A">
      <w:start w:val="1"/>
      <w:numFmt w:val="decimal"/>
      <w:lvlText w:val=""/>
      <w:lvlJc w:val="left"/>
    </w:lvl>
    <w:lvl w:ilvl="3" w:tplc="AABC7002">
      <w:start w:val="1"/>
      <w:numFmt w:val="decimal"/>
      <w:lvlText w:val=""/>
      <w:lvlJc w:val="left"/>
    </w:lvl>
    <w:lvl w:ilvl="4" w:tplc="8DD477DC">
      <w:start w:val="1"/>
      <w:numFmt w:val="decimal"/>
      <w:lvlText w:val=""/>
      <w:lvlJc w:val="left"/>
    </w:lvl>
    <w:lvl w:ilvl="5" w:tplc="A7F62564">
      <w:start w:val="1"/>
      <w:numFmt w:val="decimal"/>
      <w:lvlText w:val=""/>
      <w:lvlJc w:val="left"/>
    </w:lvl>
    <w:lvl w:ilvl="6" w:tplc="CDF25DF6">
      <w:start w:val="1"/>
      <w:numFmt w:val="decimal"/>
      <w:lvlText w:val=""/>
      <w:lvlJc w:val="left"/>
    </w:lvl>
    <w:lvl w:ilvl="7" w:tplc="268ADC2C">
      <w:start w:val="1"/>
      <w:numFmt w:val="decimal"/>
      <w:lvlText w:val=""/>
      <w:lvlJc w:val="left"/>
    </w:lvl>
    <w:lvl w:ilvl="8" w:tplc="FDCE6CE8">
      <w:start w:val="1"/>
      <w:numFmt w:val="decimal"/>
      <w:lvlText w:val=""/>
      <w:lvlJc w:val="left"/>
    </w:lvl>
  </w:abstractNum>
  <w:abstractNum w:abstractNumId="52" w15:restartNumberingAfterBreak="0">
    <w:nsid w:val="0E1C7A83"/>
    <w:multiLevelType w:val="hybridMultilevel"/>
    <w:tmpl w:val="A69A15D6"/>
    <w:lvl w:ilvl="0" w:tplc="EFAC2C4E">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12F0C388">
      <w:start w:val="1"/>
      <w:numFmt w:val="decimal"/>
      <w:lvlText w:val=""/>
      <w:lvlJc w:val="left"/>
    </w:lvl>
    <w:lvl w:ilvl="2" w:tplc="E9E6A54E">
      <w:start w:val="1"/>
      <w:numFmt w:val="decimal"/>
      <w:lvlText w:val=""/>
      <w:lvlJc w:val="left"/>
    </w:lvl>
    <w:lvl w:ilvl="3" w:tplc="41942AC6">
      <w:start w:val="1"/>
      <w:numFmt w:val="decimal"/>
      <w:lvlText w:val=""/>
      <w:lvlJc w:val="left"/>
    </w:lvl>
    <w:lvl w:ilvl="4" w:tplc="613A7A44">
      <w:start w:val="1"/>
      <w:numFmt w:val="decimal"/>
      <w:lvlText w:val=""/>
      <w:lvlJc w:val="left"/>
    </w:lvl>
    <w:lvl w:ilvl="5" w:tplc="153AD04E">
      <w:start w:val="1"/>
      <w:numFmt w:val="decimal"/>
      <w:lvlText w:val=""/>
      <w:lvlJc w:val="left"/>
    </w:lvl>
    <w:lvl w:ilvl="6" w:tplc="E6DC3650">
      <w:start w:val="1"/>
      <w:numFmt w:val="decimal"/>
      <w:lvlText w:val=""/>
      <w:lvlJc w:val="left"/>
    </w:lvl>
    <w:lvl w:ilvl="7" w:tplc="FA88BA40">
      <w:start w:val="1"/>
      <w:numFmt w:val="decimal"/>
      <w:lvlText w:val=""/>
      <w:lvlJc w:val="left"/>
    </w:lvl>
    <w:lvl w:ilvl="8" w:tplc="B7AAA4D8">
      <w:start w:val="1"/>
      <w:numFmt w:val="decimal"/>
      <w:lvlText w:val=""/>
      <w:lvlJc w:val="left"/>
    </w:lvl>
  </w:abstractNum>
  <w:abstractNum w:abstractNumId="53" w15:restartNumberingAfterBreak="0">
    <w:nsid w:val="0E8D7ADC"/>
    <w:multiLevelType w:val="hybridMultilevel"/>
    <w:tmpl w:val="4000922A"/>
    <w:lvl w:ilvl="0" w:tplc="B8C4ABEA">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CD42D958">
      <w:start w:val="1"/>
      <w:numFmt w:val="decimal"/>
      <w:lvlText w:val=""/>
      <w:lvlJc w:val="left"/>
    </w:lvl>
    <w:lvl w:ilvl="2" w:tplc="8EC45B7E">
      <w:start w:val="1"/>
      <w:numFmt w:val="decimal"/>
      <w:lvlText w:val=""/>
      <w:lvlJc w:val="left"/>
    </w:lvl>
    <w:lvl w:ilvl="3" w:tplc="78B2BAAC">
      <w:start w:val="1"/>
      <w:numFmt w:val="decimal"/>
      <w:lvlText w:val=""/>
      <w:lvlJc w:val="left"/>
    </w:lvl>
    <w:lvl w:ilvl="4" w:tplc="FDEA8D72">
      <w:start w:val="1"/>
      <w:numFmt w:val="decimal"/>
      <w:lvlText w:val=""/>
      <w:lvlJc w:val="left"/>
    </w:lvl>
    <w:lvl w:ilvl="5" w:tplc="F420FCE6">
      <w:start w:val="1"/>
      <w:numFmt w:val="decimal"/>
      <w:lvlText w:val=""/>
      <w:lvlJc w:val="left"/>
    </w:lvl>
    <w:lvl w:ilvl="6" w:tplc="8CB8DBBA">
      <w:start w:val="1"/>
      <w:numFmt w:val="decimal"/>
      <w:lvlText w:val=""/>
      <w:lvlJc w:val="left"/>
    </w:lvl>
    <w:lvl w:ilvl="7" w:tplc="F8F2E1A2">
      <w:start w:val="1"/>
      <w:numFmt w:val="decimal"/>
      <w:lvlText w:val=""/>
      <w:lvlJc w:val="left"/>
    </w:lvl>
    <w:lvl w:ilvl="8" w:tplc="9116A4D4">
      <w:start w:val="1"/>
      <w:numFmt w:val="decimal"/>
      <w:lvlText w:val=""/>
      <w:lvlJc w:val="left"/>
    </w:lvl>
  </w:abstractNum>
  <w:abstractNum w:abstractNumId="54" w15:restartNumberingAfterBreak="0">
    <w:nsid w:val="0F4C09B4"/>
    <w:multiLevelType w:val="hybridMultilevel"/>
    <w:tmpl w:val="0240D052"/>
    <w:lvl w:ilvl="0" w:tplc="764CBBD2">
      <w:start w:val="1"/>
      <w:numFmt w:val="bullet"/>
      <w:lvlText w:val="■"/>
      <w:lvlJc w:val="left"/>
      <w:rPr>
        <w:rFonts w:ascii="SimSun" w:eastAsia="SimSun" w:hAnsi="SimSun" w:cs="SimSun"/>
        <w:b/>
        <w:bCs/>
        <w:color w:val="EC008C"/>
        <w:spacing w:val="0"/>
        <w:position w:val="0"/>
        <w:sz w:val="18"/>
        <w:szCs w:val="18"/>
        <w:u w:val="none"/>
        <w:shd w:val="clear" w:color="auto" w:fill="auto"/>
        <w:lang w:val="en-US" w:eastAsia="en-US" w:bidi="en-US"/>
      </w:rPr>
    </w:lvl>
    <w:lvl w:ilvl="1" w:tplc="FF7E154E">
      <w:start w:val="1"/>
      <w:numFmt w:val="decimal"/>
      <w:lvlText w:val=""/>
      <w:lvlJc w:val="left"/>
    </w:lvl>
    <w:lvl w:ilvl="2" w:tplc="CAF8314A">
      <w:start w:val="1"/>
      <w:numFmt w:val="decimal"/>
      <w:lvlText w:val=""/>
      <w:lvlJc w:val="left"/>
    </w:lvl>
    <w:lvl w:ilvl="3" w:tplc="5BF8D6C2">
      <w:start w:val="1"/>
      <w:numFmt w:val="decimal"/>
      <w:lvlText w:val=""/>
      <w:lvlJc w:val="left"/>
    </w:lvl>
    <w:lvl w:ilvl="4" w:tplc="7BB2CFD8">
      <w:start w:val="1"/>
      <w:numFmt w:val="decimal"/>
      <w:lvlText w:val=""/>
      <w:lvlJc w:val="left"/>
    </w:lvl>
    <w:lvl w:ilvl="5" w:tplc="40149386">
      <w:start w:val="1"/>
      <w:numFmt w:val="decimal"/>
      <w:lvlText w:val=""/>
      <w:lvlJc w:val="left"/>
    </w:lvl>
    <w:lvl w:ilvl="6" w:tplc="17F0D2EA">
      <w:start w:val="1"/>
      <w:numFmt w:val="decimal"/>
      <w:lvlText w:val=""/>
      <w:lvlJc w:val="left"/>
    </w:lvl>
    <w:lvl w:ilvl="7" w:tplc="FFE8F69A">
      <w:start w:val="1"/>
      <w:numFmt w:val="decimal"/>
      <w:lvlText w:val=""/>
      <w:lvlJc w:val="left"/>
    </w:lvl>
    <w:lvl w:ilvl="8" w:tplc="3AF8BA6C">
      <w:start w:val="1"/>
      <w:numFmt w:val="decimal"/>
      <w:lvlText w:val=""/>
      <w:lvlJc w:val="left"/>
    </w:lvl>
  </w:abstractNum>
  <w:abstractNum w:abstractNumId="55" w15:restartNumberingAfterBreak="0">
    <w:nsid w:val="10030050"/>
    <w:multiLevelType w:val="hybridMultilevel"/>
    <w:tmpl w:val="3D6CC2CC"/>
    <w:lvl w:ilvl="0" w:tplc="C6A8D7D8">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FEE07650">
      <w:start w:val="1"/>
      <w:numFmt w:val="decimal"/>
      <w:lvlText w:val=""/>
      <w:lvlJc w:val="left"/>
    </w:lvl>
    <w:lvl w:ilvl="2" w:tplc="450C51F8">
      <w:start w:val="1"/>
      <w:numFmt w:val="decimal"/>
      <w:lvlText w:val=""/>
      <w:lvlJc w:val="left"/>
    </w:lvl>
    <w:lvl w:ilvl="3" w:tplc="101208CE">
      <w:start w:val="1"/>
      <w:numFmt w:val="decimal"/>
      <w:lvlText w:val=""/>
      <w:lvlJc w:val="left"/>
    </w:lvl>
    <w:lvl w:ilvl="4" w:tplc="FFF874DC">
      <w:start w:val="1"/>
      <w:numFmt w:val="decimal"/>
      <w:lvlText w:val=""/>
      <w:lvlJc w:val="left"/>
    </w:lvl>
    <w:lvl w:ilvl="5" w:tplc="94BEAB40">
      <w:start w:val="1"/>
      <w:numFmt w:val="decimal"/>
      <w:lvlText w:val=""/>
      <w:lvlJc w:val="left"/>
    </w:lvl>
    <w:lvl w:ilvl="6" w:tplc="53F06FB2">
      <w:start w:val="1"/>
      <w:numFmt w:val="decimal"/>
      <w:lvlText w:val=""/>
      <w:lvlJc w:val="left"/>
    </w:lvl>
    <w:lvl w:ilvl="7" w:tplc="712C1D0E">
      <w:start w:val="1"/>
      <w:numFmt w:val="decimal"/>
      <w:lvlText w:val=""/>
      <w:lvlJc w:val="left"/>
    </w:lvl>
    <w:lvl w:ilvl="8" w:tplc="E47E449A">
      <w:start w:val="1"/>
      <w:numFmt w:val="decimal"/>
      <w:lvlText w:val=""/>
      <w:lvlJc w:val="left"/>
    </w:lvl>
  </w:abstractNum>
  <w:abstractNum w:abstractNumId="56" w15:restartNumberingAfterBreak="0">
    <w:nsid w:val="101A65F8"/>
    <w:multiLevelType w:val="hybridMultilevel"/>
    <w:tmpl w:val="40C88EA8"/>
    <w:lvl w:ilvl="0" w:tplc="6310F21C">
      <w:start w:val="1"/>
      <w:numFmt w:val="bullet"/>
      <w:lvlText w:val=""/>
      <w:lvlJc w:val="left"/>
      <w:pPr>
        <w:ind w:left="720" w:hanging="360"/>
      </w:pPr>
      <w:rPr>
        <w:rFonts w:ascii="Symbol" w:hAnsi="Symbol" w:hint="default"/>
      </w:rPr>
    </w:lvl>
    <w:lvl w:ilvl="1" w:tplc="CB28717C">
      <w:start w:val="1"/>
      <w:numFmt w:val="bullet"/>
      <w:lvlText w:val="o"/>
      <w:lvlJc w:val="left"/>
      <w:pPr>
        <w:ind w:left="1440" w:hanging="360"/>
      </w:pPr>
      <w:rPr>
        <w:rFonts w:ascii="Courier New" w:hAnsi="Courier New" w:cs="Courier New" w:hint="default"/>
      </w:rPr>
    </w:lvl>
    <w:lvl w:ilvl="2" w:tplc="2B24488C">
      <w:start w:val="1"/>
      <w:numFmt w:val="bullet"/>
      <w:lvlText w:val=""/>
      <w:lvlJc w:val="left"/>
      <w:pPr>
        <w:ind w:left="2160" w:hanging="360"/>
      </w:pPr>
      <w:rPr>
        <w:rFonts w:ascii="Wingdings" w:hAnsi="Wingdings" w:hint="default"/>
      </w:rPr>
    </w:lvl>
    <w:lvl w:ilvl="3" w:tplc="B270E1E8">
      <w:start w:val="1"/>
      <w:numFmt w:val="bullet"/>
      <w:lvlText w:val=""/>
      <w:lvlJc w:val="left"/>
      <w:pPr>
        <w:ind w:left="2880" w:hanging="360"/>
      </w:pPr>
      <w:rPr>
        <w:rFonts w:ascii="Symbol" w:hAnsi="Symbol" w:hint="default"/>
      </w:rPr>
    </w:lvl>
    <w:lvl w:ilvl="4" w:tplc="2124BD26">
      <w:start w:val="1"/>
      <w:numFmt w:val="bullet"/>
      <w:lvlText w:val="o"/>
      <w:lvlJc w:val="left"/>
      <w:pPr>
        <w:ind w:left="3600" w:hanging="360"/>
      </w:pPr>
      <w:rPr>
        <w:rFonts w:ascii="Courier New" w:hAnsi="Courier New" w:cs="Courier New" w:hint="default"/>
      </w:rPr>
    </w:lvl>
    <w:lvl w:ilvl="5" w:tplc="0C4656B4">
      <w:start w:val="1"/>
      <w:numFmt w:val="bullet"/>
      <w:lvlText w:val=""/>
      <w:lvlJc w:val="left"/>
      <w:pPr>
        <w:ind w:left="4320" w:hanging="360"/>
      </w:pPr>
      <w:rPr>
        <w:rFonts w:ascii="Wingdings" w:hAnsi="Wingdings" w:hint="default"/>
      </w:rPr>
    </w:lvl>
    <w:lvl w:ilvl="6" w:tplc="B5F6410A">
      <w:start w:val="1"/>
      <w:numFmt w:val="bullet"/>
      <w:lvlText w:val=""/>
      <w:lvlJc w:val="left"/>
      <w:pPr>
        <w:ind w:left="5040" w:hanging="360"/>
      </w:pPr>
      <w:rPr>
        <w:rFonts w:ascii="Symbol" w:hAnsi="Symbol" w:hint="default"/>
      </w:rPr>
    </w:lvl>
    <w:lvl w:ilvl="7" w:tplc="896C885C">
      <w:start w:val="1"/>
      <w:numFmt w:val="bullet"/>
      <w:lvlText w:val="o"/>
      <w:lvlJc w:val="left"/>
      <w:pPr>
        <w:ind w:left="5760" w:hanging="360"/>
      </w:pPr>
      <w:rPr>
        <w:rFonts w:ascii="Courier New" w:hAnsi="Courier New" w:cs="Courier New" w:hint="default"/>
      </w:rPr>
    </w:lvl>
    <w:lvl w:ilvl="8" w:tplc="C02A8F3C">
      <w:start w:val="1"/>
      <w:numFmt w:val="bullet"/>
      <w:lvlText w:val=""/>
      <w:lvlJc w:val="left"/>
      <w:pPr>
        <w:ind w:left="6480" w:hanging="360"/>
      </w:pPr>
      <w:rPr>
        <w:rFonts w:ascii="Wingdings" w:hAnsi="Wingdings" w:hint="default"/>
      </w:rPr>
    </w:lvl>
  </w:abstractNum>
  <w:abstractNum w:abstractNumId="57" w15:restartNumberingAfterBreak="0">
    <w:nsid w:val="101B03C8"/>
    <w:multiLevelType w:val="hybridMultilevel"/>
    <w:tmpl w:val="7E2285F0"/>
    <w:lvl w:ilvl="0" w:tplc="B1DE02CA">
      <w:start w:val="1"/>
      <w:numFmt w:val="bullet"/>
      <w:lvlText w:val="•"/>
      <w:lvlJc w:val="left"/>
      <w:rPr>
        <w:rFonts w:ascii="Arial" w:eastAsia="Arial" w:hAnsi="Arial" w:cs="Arial"/>
        <w:color w:val="000000"/>
        <w:spacing w:val="0"/>
        <w:position w:val="0"/>
        <w:sz w:val="19"/>
        <w:szCs w:val="19"/>
        <w:u w:val="none"/>
        <w:shd w:val="clear" w:color="auto" w:fill="auto"/>
        <w:lang w:val="zh-CN" w:eastAsia="zh-CN" w:bidi="zh-CN"/>
      </w:rPr>
    </w:lvl>
    <w:lvl w:ilvl="1" w:tplc="5CE2E078">
      <w:start w:val="1"/>
      <w:numFmt w:val="decimal"/>
      <w:lvlText w:val=""/>
      <w:lvlJc w:val="left"/>
    </w:lvl>
    <w:lvl w:ilvl="2" w:tplc="F1CE0DD6">
      <w:start w:val="1"/>
      <w:numFmt w:val="decimal"/>
      <w:lvlText w:val=""/>
      <w:lvlJc w:val="left"/>
    </w:lvl>
    <w:lvl w:ilvl="3" w:tplc="0500312A">
      <w:start w:val="1"/>
      <w:numFmt w:val="decimal"/>
      <w:lvlText w:val=""/>
      <w:lvlJc w:val="left"/>
    </w:lvl>
    <w:lvl w:ilvl="4" w:tplc="8312A950">
      <w:start w:val="1"/>
      <w:numFmt w:val="decimal"/>
      <w:lvlText w:val=""/>
      <w:lvlJc w:val="left"/>
    </w:lvl>
    <w:lvl w:ilvl="5" w:tplc="094E6D4E">
      <w:start w:val="1"/>
      <w:numFmt w:val="decimal"/>
      <w:lvlText w:val=""/>
      <w:lvlJc w:val="left"/>
    </w:lvl>
    <w:lvl w:ilvl="6" w:tplc="D7080C3E">
      <w:start w:val="1"/>
      <w:numFmt w:val="decimal"/>
      <w:lvlText w:val=""/>
      <w:lvlJc w:val="left"/>
    </w:lvl>
    <w:lvl w:ilvl="7" w:tplc="F4AE8044">
      <w:start w:val="1"/>
      <w:numFmt w:val="decimal"/>
      <w:lvlText w:val=""/>
      <w:lvlJc w:val="left"/>
    </w:lvl>
    <w:lvl w:ilvl="8" w:tplc="4434D4D0">
      <w:start w:val="1"/>
      <w:numFmt w:val="decimal"/>
      <w:lvlText w:val=""/>
      <w:lvlJc w:val="left"/>
    </w:lvl>
  </w:abstractNum>
  <w:abstractNum w:abstractNumId="58" w15:restartNumberingAfterBreak="0">
    <w:nsid w:val="1096022D"/>
    <w:multiLevelType w:val="hybridMultilevel"/>
    <w:tmpl w:val="5FCA3AB6"/>
    <w:lvl w:ilvl="0" w:tplc="C78852EE">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0542F4AA">
      <w:start w:val="1"/>
      <w:numFmt w:val="decimal"/>
      <w:lvlText w:val=""/>
      <w:lvlJc w:val="left"/>
    </w:lvl>
    <w:lvl w:ilvl="2" w:tplc="A5C0545E">
      <w:start w:val="1"/>
      <w:numFmt w:val="decimal"/>
      <w:lvlText w:val=""/>
      <w:lvlJc w:val="left"/>
    </w:lvl>
    <w:lvl w:ilvl="3" w:tplc="1C4A896C">
      <w:start w:val="1"/>
      <w:numFmt w:val="decimal"/>
      <w:lvlText w:val=""/>
      <w:lvlJc w:val="left"/>
    </w:lvl>
    <w:lvl w:ilvl="4" w:tplc="9DD69F20">
      <w:start w:val="1"/>
      <w:numFmt w:val="decimal"/>
      <w:lvlText w:val=""/>
      <w:lvlJc w:val="left"/>
    </w:lvl>
    <w:lvl w:ilvl="5" w:tplc="06DCA138">
      <w:start w:val="1"/>
      <w:numFmt w:val="decimal"/>
      <w:lvlText w:val=""/>
      <w:lvlJc w:val="left"/>
    </w:lvl>
    <w:lvl w:ilvl="6" w:tplc="8160C98A">
      <w:start w:val="1"/>
      <w:numFmt w:val="decimal"/>
      <w:lvlText w:val=""/>
      <w:lvlJc w:val="left"/>
    </w:lvl>
    <w:lvl w:ilvl="7" w:tplc="63043038">
      <w:start w:val="1"/>
      <w:numFmt w:val="decimal"/>
      <w:lvlText w:val=""/>
      <w:lvlJc w:val="left"/>
    </w:lvl>
    <w:lvl w:ilvl="8" w:tplc="478061AC">
      <w:start w:val="1"/>
      <w:numFmt w:val="decimal"/>
      <w:lvlText w:val=""/>
      <w:lvlJc w:val="left"/>
    </w:lvl>
  </w:abstractNum>
  <w:abstractNum w:abstractNumId="59" w15:restartNumberingAfterBreak="0">
    <w:nsid w:val="111D3A20"/>
    <w:multiLevelType w:val="multilevel"/>
    <w:tmpl w:val="A274C5E0"/>
    <w:lvl w:ilvl="0">
      <w:start w:val="1"/>
      <w:numFmt w:val="decimal"/>
      <w:lvlText w:val="%1."/>
      <w:lvlJc w:val="left"/>
      <w:pPr>
        <w:ind w:left="720" w:hanging="360"/>
      </w:pPr>
      <w:rPr>
        <w:rFonts w:hint="default"/>
        <w:b/>
      </w:rPr>
    </w:lvl>
    <w:lvl w:ilvl="1">
      <w:start w:val="1"/>
      <w:numFmt w:val="decimal"/>
      <w:isLgl/>
      <w:lvlText w:val="%1.%2."/>
      <w:lvlJc w:val="left"/>
      <w:pPr>
        <w:ind w:left="1080" w:hanging="720"/>
      </w:pPr>
      <w:rPr>
        <w:rFonts w:hint="default"/>
        <w:b/>
        <w:sz w:val="18"/>
      </w:rPr>
    </w:lvl>
    <w:lvl w:ilvl="2">
      <w:start w:val="1"/>
      <w:numFmt w:val="decimal"/>
      <w:isLgl/>
      <w:lvlText w:val="%1.%2.%3."/>
      <w:lvlJc w:val="left"/>
      <w:pPr>
        <w:ind w:left="1080" w:hanging="720"/>
      </w:pPr>
      <w:rPr>
        <w:rFonts w:hint="default"/>
        <w:b/>
        <w:sz w:val="18"/>
      </w:rPr>
    </w:lvl>
    <w:lvl w:ilvl="3">
      <w:start w:val="1"/>
      <w:numFmt w:val="decimal"/>
      <w:isLgl/>
      <w:lvlText w:val="%1.%2.%3.%4."/>
      <w:lvlJc w:val="left"/>
      <w:pPr>
        <w:ind w:left="1440" w:hanging="1080"/>
      </w:pPr>
      <w:rPr>
        <w:rFonts w:hint="default"/>
        <w:b/>
        <w:sz w:val="18"/>
      </w:rPr>
    </w:lvl>
    <w:lvl w:ilvl="4">
      <w:start w:val="1"/>
      <w:numFmt w:val="decimal"/>
      <w:isLgl/>
      <w:lvlText w:val="%1.%2.%3.%4.%5."/>
      <w:lvlJc w:val="left"/>
      <w:pPr>
        <w:ind w:left="1440" w:hanging="1080"/>
      </w:pPr>
      <w:rPr>
        <w:rFonts w:hint="default"/>
        <w:b/>
        <w:sz w:val="18"/>
      </w:rPr>
    </w:lvl>
    <w:lvl w:ilvl="5">
      <w:start w:val="1"/>
      <w:numFmt w:val="decimal"/>
      <w:isLgl/>
      <w:lvlText w:val="%1.%2.%3.%4.%5.%6."/>
      <w:lvlJc w:val="left"/>
      <w:pPr>
        <w:ind w:left="1800" w:hanging="1440"/>
      </w:pPr>
      <w:rPr>
        <w:rFonts w:hint="default"/>
        <w:b/>
        <w:sz w:val="18"/>
      </w:rPr>
    </w:lvl>
    <w:lvl w:ilvl="6">
      <w:start w:val="1"/>
      <w:numFmt w:val="decimal"/>
      <w:isLgl/>
      <w:lvlText w:val="%1.%2.%3.%4.%5.%6.%7."/>
      <w:lvlJc w:val="left"/>
      <w:pPr>
        <w:ind w:left="1800" w:hanging="1440"/>
      </w:pPr>
      <w:rPr>
        <w:rFonts w:hint="default"/>
        <w:b/>
        <w:sz w:val="18"/>
      </w:rPr>
    </w:lvl>
    <w:lvl w:ilvl="7">
      <w:start w:val="1"/>
      <w:numFmt w:val="decimal"/>
      <w:isLgl/>
      <w:lvlText w:val="%1.%2.%3.%4.%5.%6.%7.%8."/>
      <w:lvlJc w:val="left"/>
      <w:pPr>
        <w:ind w:left="2160" w:hanging="1800"/>
      </w:pPr>
      <w:rPr>
        <w:rFonts w:hint="default"/>
        <w:b/>
        <w:sz w:val="18"/>
      </w:rPr>
    </w:lvl>
    <w:lvl w:ilvl="8">
      <w:start w:val="1"/>
      <w:numFmt w:val="decimal"/>
      <w:isLgl/>
      <w:lvlText w:val="%1.%2.%3.%4.%5.%6.%7.%8.%9."/>
      <w:lvlJc w:val="left"/>
      <w:pPr>
        <w:ind w:left="2520" w:hanging="2160"/>
      </w:pPr>
      <w:rPr>
        <w:rFonts w:hint="default"/>
        <w:b/>
        <w:sz w:val="18"/>
      </w:rPr>
    </w:lvl>
  </w:abstractNum>
  <w:abstractNum w:abstractNumId="60" w15:restartNumberingAfterBreak="0">
    <w:nsid w:val="11674C1A"/>
    <w:multiLevelType w:val="hybridMultilevel"/>
    <w:tmpl w:val="9724A902"/>
    <w:lvl w:ilvl="0" w:tplc="5AE22BC8">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E83495D8">
      <w:start w:val="1"/>
      <w:numFmt w:val="decimal"/>
      <w:lvlText w:val=""/>
      <w:lvlJc w:val="left"/>
    </w:lvl>
    <w:lvl w:ilvl="2" w:tplc="F9D4E9DA">
      <w:start w:val="1"/>
      <w:numFmt w:val="decimal"/>
      <w:lvlText w:val=""/>
      <w:lvlJc w:val="left"/>
    </w:lvl>
    <w:lvl w:ilvl="3" w:tplc="1478A246">
      <w:start w:val="1"/>
      <w:numFmt w:val="decimal"/>
      <w:lvlText w:val=""/>
      <w:lvlJc w:val="left"/>
    </w:lvl>
    <w:lvl w:ilvl="4" w:tplc="FC921CC8">
      <w:start w:val="1"/>
      <w:numFmt w:val="decimal"/>
      <w:lvlText w:val=""/>
      <w:lvlJc w:val="left"/>
    </w:lvl>
    <w:lvl w:ilvl="5" w:tplc="A21A431E">
      <w:start w:val="1"/>
      <w:numFmt w:val="decimal"/>
      <w:lvlText w:val=""/>
      <w:lvlJc w:val="left"/>
    </w:lvl>
    <w:lvl w:ilvl="6" w:tplc="2536E616">
      <w:start w:val="1"/>
      <w:numFmt w:val="decimal"/>
      <w:lvlText w:val=""/>
      <w:lvlJc w:val="left"/>
    </w:lvl>
    <w:lvl w:ilvl="7" w:tplc="583A44CC">
      <w:start w:val="1"/>
      <w:numFmt w:val="decimal"/>
      <w:lvlText w:val=""/>
      <w:lvlJc w:val="left"/>
    </w:lvl>
    <w:lvl w:ilvl="8" w:tplc="C60679EC">
      <w:start w:val="1"/>
      <w:numFmt w:val="decimal"/>
      <w:lvlText w:val=""/>
      <w:lvlJc w:val="left"/>
    </w:lvl>
  </w:abstractNum>
  <w:abstractNum w:abstractNumId="61" w15:restartNumberingAfterBreak="0">
    <w:nsid w:val="119D6D79"/>
    <w:multiLevelType w:val="hybridMultilevel"/>
    <w:tmpl w:val="29CE2B14"/>
    <w:lvl w:ilvl="0" w:tplc="0E729E90">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6EF6585C">
      <w:start w:val="1"/>
      <w:numFmt w:val="decimal"/>
      <w:lvlText w:val=""/>
      <w:lvlJc w:val="left"/>
    </w:lvl>
    <w:lvl w:ilvl="2" w:tplc="3C28248C">
      <w:start w:val="1"/>
      <w:numFmt w:val="decimal"/>
      <w:lvlText w:val=""/>
      <w:lvlJc w:val="left"/>
    </w:lvl>
    <w:lvl w:ilvl="3" w:tplc="965CADF2">
      <w:start w:val="1"/>
      <w:numFmt w:val="decimal"/>
      <w:lvlText w:val=""/>
      <w:lvlJc w:val="left"/>
    </w:lvl>
    <w:lvl w:ilvl="4" w:tplc="B32AC06E">
      <w:start w:val="1"/>
      <w:numFmt w:val="decimal"/>
      <w:lvlText w:val=""/>
      <w:lvlJc w:val="left"/>
    </w:lvl>
    <w:lvl w:ilvl="5" w:tplc="CA72F308">
      <w:start w:val="1"/>
      <w:numFmt w:val="decimal"/>
      <w:lvlText w:val=""/>
      <w:lvlJc w:val="left"/>
    </w:lvl>
    <w:lvl w:ilvl="6" w:tplc="0F101426">
      <w:start w:val="1"/>
      <w:numFmt w:val="decimal"/>
      <w:lvlText w:val=""/>
      <w:lvlJc w:val="left"/>
    </w:lvl>
    <w:lvl w:ilvl="7" w:tplc="4D54E7AE">
      <w:start w:val="1"/>
      <w:numFmt w:val="decimal"/>
      <w:lvlText w:val=""/>
      <w:lvlJc w:val="left"/>
    </w:lvl>
    <w:lvl w:ilvl="8" w:tplc="B3EE3FF8">
      <w:start w:val="1"/>
      <w:numFmt w:val="decimal"/>
      <w:lvlText w:val=""/>
      <w:lvlJc w:val="left"/>
    </w:lvl>
  </w:abstractNum>
  <w:abstractNum w:abstractNumId="62" w15:restartNumberingAfterBreak="0">
    <w:nsid w:val="11E36230"/>
    <w:multiLevelType w:val="hybridMultilevel"/>
    <w:tmpl w:val="467690F2"/>
    <w:lvl w:ilvl="0" w:tplc="32D8DFD8">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111A515C">
      <w:start w:val="1"/>
      <w:numFmt w:val="decimal"/>
      <w:lvlText w:val=""/>
      <w:lvlJc w:val="left"/>
    </w:lvl>
    <w:lvl w:ilvl="2" w:tplc="A2B6C712">
      <w:start w:val="1"/>
      <w:numFmt w:val="decimal"/>
      <w:lvlText w:val=""/>
      <w:lvlJc w:val="left"/>
    </w:lvl>
    <w:lvl w:ilvl="3" w:tplc="8F5C560A">
      <w:start w:val="1"/>
      <w:numFmt w:val="decimal"/>
      <w:lvlText w:val=""/>
      <w:lvlJc w:val="left"/>
    </w:lvl>
    <w:lvl w:ilvl="4" w:tplc="1F043212">
      <w:start w:val="1"/>
      <w:numFmt w:val="decimal"/>
      <w:lvlText w:val=""/>
      <w:lvlJc w:val="left"/>
    </w:lvl>
    <w:lvl w:ilvl="5" w:tplc="607E1A20">
      <w:start w:val="1"/>
      <w:numFmt w:val="decimal"/>
      <w:lvlText w:val=""/>
      <w:lvlJc w:val="left"/>
    </w:lvl>
    <w:lvl w:ilvl="6" w:tplc="81143C7C">
      <w:start w:val="1"/>
      <w:numFmt w:val="decimal"/>
      <w:lvlText w:val=""/>
      <w:lvlJc w:val="left"/>
    </w:lvl>
    <w:lvl w:ilvl="7" w:tplc="C270EF8E">
      <w:start w:val="1"/>
      <w:numFmt w:val="decimal"/>
      <w:lvlText w:val=""/>
      <w:lvlJc w:val="left"/>
    </w:lvl>
    <w:lvl w:ilvl="8" w:tplc="C99840A0">
      <w:start w:val="1"/>
      <w:numFmt w:val="decimal"/>
      <w:lvlText w:val=""/>
      <w:lvlJc w:val="left"/>
    </w:lvl>
  </w:abstractNum>
  <w:abstractNum w:abstractNumId="63" w15:restartNumberingAfterBreak="0">
    <w:nsid w:val="1207386E"/>
    <w:multiLevelType w:val="hybridMultilevel"/>
    <w:tmpl w:val="3C062250"/>
    <w:lvl w:ilvl="0" w:tplc="B408438C">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E76EF836">
      <w:start w:val="1"/>
      <w:numFmt w:val="decimal"/>
      <w:lvlText w:val=""/>
      <w:lvlJc w:val="left"/>
    </w:lvl>
    <w:lvl w:ilvl="2" w:tplc="EDDA62E2">
      <w:start w:val="1"/>
      <w:numFmt w:val="decimal"/>
      <w:lvlText w:val=""/>
      <w:lvlJc w:val="left"/>
    </w:lvl>
    <w:lvl w:ilvl="3" w:tplc="1152D206">
      <w:start w:val="1"/>
      <w:numFmt w:val="decimal"/>
      <w:lvlText w:val=""/>
      <w:lvlJc w:val="left"/>
    </w:lvl>
    <w:lvl w:ilvl="4" w:tplc="DF183A7C">
      <w:start w:val="1"/>
      <w:numFmt w:val="decimal"/>
      <w:lvlText w:val=""/>
      <w:lvlJc w:val="left"/>
    </w:lvl>
    <w:lvl w:ilvl="5" w:tplc="1424E632">
      <w:start w:val="1"/>
      <w:numFmt w:val="decimal"/>
      <w:lvlText w:val=""/>
      <w:lvlJc w:val="left"/>
    </w:lvl>
    <w:lvl w:ilvl="6" w:tplc="9C528D2E">
      <w:start w:val="1"/>
      <w:numFmt w:val="decimal"/>
      <w:lvlText w:val=""/>
      <w:lvlJc w:val="left"/>
    </w:lvl>
    <w:lvl w:ilvl="7" w:tplc="83E0A844">
      <w:start w:val="1"/>
      <w:numFmt w:val="decimal"/>
      <w:lvlText w:val=""/>
      <w:lvlJc w:val="left"/>
    </w:lvl>
    <w:lvl w:ilvl="8" w:tplc="E23C99E0">
      <w:start w:val="1"/>
      <w:numFmt w:val="decimal"/>
      <w:lvlText w:val=""/>
      <w:lvlJc w:val="left"/>
    </w:lvl>
  </w:abstractNum>
  <w:abstractNum w:abstractNumId="64" w15:restartNumberingAfterBreak="0">
    <w:nsid w:val="12382612"/>
    <w:multiLevelType w:val="hybridMultilevel"/>
    <w:tmpl w:val="92E6FC26"/>
    <w:lvl w:ilvl="0" w:tplc="04AC7E6A">
      <w:start w:val="1"/>
      <w:numFmt w:val="decimal"/>
      <w:lvlText w:val="%1"/>
      <w:lvlJc w:val="left"/>
      <w:rPr>
        <w:rFonts w:ascii="Arial" w:eastAsia="Arial" w:hAnsi="Arial" w:cs="Arial"/>
        <w:color w:val="000000"/>
        <w:spacing w:val="0"/>
        <w:position w:val="0"/>
        <w:sz w:val="19"/>
        <w:szCs w:val="19"/>
        <w:u w:val="none"/>
        <w:shd w:val="clear" w:color="auto" w:fill="auto"/>
        <w:lang w:val="en-US" w:eastAsia="en-US" w:bidi="en-US"/>
      </w:rPr>
    </w:lvl>
    <w:lvl w:ilvl="1" w:tplc="46DA7620">
      <w:start w:val="1"/>
      <w:numFmt w:val="decimal"/>
      <w:lvlText w:val=""/>
      <w:lvlJc w:val="left"/>
    </w:lvl>
    <w:lvl w:ilvl="2" w:tplc="192ACFD0">
      <w:start w:val="1"/>
      <w:numFmt w:val="decimal"/>
      <w:lvlText w:val=""/>
      <w:lvlJc w:val="left"/>
    </w:lvl>
    <w:lvl w:ilvl="3" w:tplc="0BCA9472">
      <w:start w:val="1"/>
      <w:numFmt w:val="decimal"/>
      <w:lvlText w:val=""/>
      <w:lvlJc w:val="left"/>
    </w:lvl>
    <w:lvl w:ilvl="4" w:tplc="8698D78E">
      <w:start w:val="1"/>
      <w:numFmt w:val="decimal"/>
      <w:lvlText w:val=""/>
      <w:lvlJc w:val="left"/>
    </w:lvl>
    <w:lvl w:ilvl="5" w:tplc="F85A5112">
      <w:start w:val="1"/>
      <w:numFmt w:val="decimal"/>
      <w:lvlText w:val=""/>
      <w:lvlJc w:val="left"/>
    </w:lvl>
    <w:lvl w:ilvl="6" w:tplc="917831FC">
      <w:start w:val="1"/>
      <w:numFmt w:val="decimal"/>
      <w:lvlText w:val=""/>
      <w:lvlJc w:val="left"/>
    </w:lvl>
    <w:lvl w:ilvl="7" w:tplc="1882944E">
      <w:start w:val="1"/>
      <w:numFmt w:val="decimal"/>
      <w:lvlText w:val=""/>
      <w:lvlJc w:val="left"/>
    </w:lvl>
    <w:lvl w:ilvl="8" w:tplc="17268380">
      <w:start w:val="1"/>
      <w:numFmt w:val="decimal"/>
      <w:lvlText w:val=""/>
      <w:lvlJc w:val="left"/>
    </w:lvl>
  </w:abstractNum>
  <w:abstractNum w:abstractNumId="65" w15:restartNumberingAfterBreak="0">
    <w:nsid w:val="12E75B78"/>
    <w:multiLevelType w:val="hybridMultilevel"/>
    <w:tmpl w:val="933E1B88"/>
    <w:lvl w:ilvl="0" w:tplc="7BDC02F8">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494C6CE2">
      <w:start w:val="1"/>
      <w:numFmt w:val="decimal"/>
      <w:lvlText w:val=""/>
      <w:lvlJc w:val="left"/>
    </w:lvl>
    <w:lvl w:ilvl="2" w:tplc="7C96F438">
      <w:start w:val="1"/>
      <w:numFmt w:val="decimal"/>
      <w:lvlText w:val=""/>
      <w:lvlJc w:val="left"/>
    </w:lvl>
    <w:lvl w:ilvl="3" w:tplc="C820FA94">
      <w:start w:val="1"/>
      <w:numFmt w:val="decimal"/>
      <w:lvlText w:val=""/>
      <w:lvlJc w:val="left"/>
    </w:lvl>
    <w:lvl w:ilvl="4" w:tplc="9BCEC360">
      <w:start w:val="1"/>
      <w:numFmt w:val="decimal"/>
      <w:lvlText w:val=""/>
      <w:lvlJc w:val="left"/>
    </w:lvl>
    <w:lvl w:ilvl="5" w:tplc="E730AC78">
      <w:start w:val="1"/>
      <w:numFmt w:val="decimal"/>
      <w:lvlText w:val=""/>
      <w:lvlJc w:val="left"/>
    </w:lvl>
    <w:lvl w:ilvl="6" w:tplc="0DC46302">
      <w:start w:val="1"/>
      <w:numFmt w:val="decimal"/>
      <w:lvlText w:val=""/>
      <w:lvlJc w:val="left"/>
    </w:lvl>
    <w:lvl w:ilvl="7" w:tplc="B9B4BDBC">
      <w:start w:val="1"/>
      <w:numFmt w:val="decimal"/>
      <w:lvlText w:val=""/>
      <w:lvlJc w:val="left"/>
    </w:lvl>
    <w:lvl w:ilvl="8" w:tplc="4DF4F524">
      <w:start w:val="1"/>
      <w:numFmt w:val="decimal"/>
      <w:lvlText w:val=""/>
      <w:lvlJc w:val="left"/>
    </w:lvl>
  </w:abstractNum>
  <w:abstractNum w:abstractNumId="66" w15:restartNumberingAfterBreak="0">
    <w:nsid w:val="13317DF3"/>
    <w:multiLevelType w:val="hybridMultilevel"/>
    <w:tmpl w:val="3B82416C"/>
    <w:lvl w:ilvl="0" w:tplc="2D42B2D4">
      <w:start w:val="1"/>
      <w:numFmt w:val="bullet"/>
      <w:lvlText w:val="•"/>
      <w:lvlJc w:val="left"/>
      <w:rPr>
        <w:rFonts w:ascii="SimSun" w:eastAsia="SimSun" w:hAnsi="SimSun" w:cs="SimSun"/>
        <w:color w:val="656565"/>
        <w:spacing w:val="0"/>
        <w:position w:val="0"/>
        <w:sz w:val="19"/>
        <w:szCs w:val="19"/>
        <w:u w:val="none"/>
        <w:shd w:val="clear" w:color="auto" w:fill="auto"/>
        <w:lang w:val="en-US" w:eastAsia="en-US" w:bidi="en-US"/>
      </w:rPr>
    </w:lvl>
    <w:lvl w:ilvl="1" w:tplc="266A2678">
      <w:start w:val="1"/>
      <w:numFmt w:val="decimal"/>
      <w:lvlText w:val=""/>
      <w:lvlJc w:val="left"/>
    </w:lvl>
    <w:lvl w:ilvl="2" w:tplc="3F46DB54">
      <w:start w:val="1"/>
      <w:numFmt w:val="decimal"/>
      <w:lvlText w:val=""/>
      <w:lvlJc w:val="left"/>
    </w:lvl>
    <w:lvl w:ilvl="3" w:tplc="D1C64904">
      <w:start w:val="1"/>
      <w:numFmt w:val="decimal"/>
      <w:lvlText w:val=""/>
      <w:lvlJc w:val="left"/>
    </w:lvl>
    <w:lvl w:ilvl="4" w:tplc="6AD85D30">
      <w:start w:val="1"/>
      <w:numFmt w:val="decimal"/>
      <w:lvlText w:val=""/>
      <w:lvlJc w:val="left"/>
    </w:lvl>
    <w:lvl w:ilvl="5" w:tplc="7466F4D2">
      <w:start w:val="1"/>
      <w:numFmt w:val="decimal"/>
      <w:lvlText w:val=""/>
      <w:lvlJc w:val="left"/>
    </w:lvl>
    <w:lvl w:ilvl="6" w:tplc="D16219D2">
      <w:start w:val="1"/>
      <w:numFmt w:val="decimal"/>
      <w:lvlText w:val=""/>
      <w:lvlJc w:val="left"/>
    </w:lvl>
    <w:lvl w:ilvl="7" w:tplc="F03E199C">
      <w:start w:val="1"/>
      <w:numFmt w:val="decimal"/>
      <w:lvlText w:val=""/>
      <w:lvlJc w:val="left"/>
    </w:lvl>
    <w:lvl w:ilvl="8" w:tplc="CD4C6D88">
      <w:start w:val="1"/>
      <w:numFmt w:val="decimal"/>
      <w:lvlText w:val=""/>
      <w:lvlJc w:val="left"/>
    </w:lvl>
  </w:abstractNum>
  <w:abstractNum w:abstractNumId="67" w15:restartNumberingAfterBreak="0">
    <w:nsid w:val="13694BC8"/>
    <w:multiLevelType w:val="hybridMultilevel"/>
    <w:tmpl w:val="E91A39A2"/>
    <w:lvl w:ilvl="0" w:tplc="7DF0DF58">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EAA2E1FE">
      <w:start w:val="1"/>
      <w:numFmt w:val="decimal"/>
      <w:lvlText w:val=""/>
      <w:lvlJc w:val="left"/>
    </w:lvl>
    <w:lvl w:ilvl="2" w:tplc="4E78AC9C">
      <w:start w:val="1"/>
      <w:numFmt w:val="decimal"/>
      <w:lvlText w:val=""/>
      <w:lvlJc w:val="left"/>
    </w:lvl>
    <w:lvl w:ilvl="3" w:tplc="60B2EB94">
      <w:start w:val="1"/>
      <w:numFmt w:val="decimal"/>
      <w:lvlText w:val=""/>
      <w:lvlJc w:val="left"/>
    </w:lvl>
    <w:lvl w:ilvl="4" w:tplc="222EA450">
      <w:start w:val="1"/>
      <w:numFmt w:val="decimal"/>
      <w:lvlText w:val=""/>
      <w:lvlJc w:val="left"/>
    </w:lvl>
    <w:lvl w:ilvl="5" w:tplc="02BA0704">
      <w:start w:val="1"/>
      <w:numFmt w:val="decimal"/>
      <w:lvlText w:val=""/>
      <w:lvlJc w:val="left"/>
    </w:lvl>
    <w:lvl w:ilvl="6" w:tplc="814246F6">
      <w:start w:val="1"/>
      <w:numFmt w:val="decimal"/>
      <w:lvlText w:val=""/>
      <w:lvlJc w:val="left"/>
    </w:lvl>
    <w:lvl w:ilvl="7" w:tplc="DA103D32">
      <w:start w:val="1"/>
      <w:numFmt w:val="decimal"/>
      <w:lvlText w:val=""/>
      <w:lvlJc w:val="left"/>
    </w:lvl>
    <w:lvl w:ilvl="8" w:tplc="3924742A">
      <w:start w:val="1"/>
      <w:numFmt w:val="decimal"/>
      <w:lvlText w:val=""/>
      <w:lvlJc w:val="left"/>
    </w:lvl>
  </w:abstractNum>
  <w:abstractNum w:abstractNumId="68" w15:restartNumberingAfterBreak="0">
    <w:nsid w:val="13B65CB0"/>
    <w:multiLevelType w:val="hybridMultilevel"/>
    <w:tmpl w:val="229288A6"/>
    <w:lvl w:ilvl="0" w:tplc="C20AA848">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81D2B350">
      <w:start w:val="1"/>
      <w:numFmt w:val="decimal"/>
      <w:lvlText w:val=""/>
      <w:lvlJc w:val="left"/>
    </w:lvl>
    <w:lvl w:ilvl="2" w:tplc="B51A507A">
      <w:start w:val="1"/>
      <w:numFmt w:val="decimal"/>
      <w:lvlText w:val=""/>
      <w:lvlJc w:val="left"/>
    </w:lvl>
    <w:lvl w:ilvl="3" w:tplc="D0FAA244">
      <w:start w:val="1"/>
      <w:numFmt w:val="decimal"/>
      <w:lvlText w:val=""/>
      <w:lvlJc w:val="left"/>
    </w:lvl>
    <w:lvl w:ilvl="4" w:tplc="B0567BD8">
      <w:start w:val="1"/>
      <w:numFmt w:val="decimal"/>
      <w:lvlText w:val=""/>
      <w:lvlJc w:val="left"/>
    </w:lvl>
    <w:lvl w:ilvl="5" w:tplc="AB5C5F04">
      <w:start w:val="1"/>
      <w:numFmt w:val="decimal"/>
      <w:lvlText w:val=""/>
      <w:lvlJc w:val="left"/>
    </w:lvl>
    <w:lvl w:ilvl="6" w:tplc="876EFCE2">
      <w:start w:val="1"/>
      <w:numFmt w:val="decimal"/>
      <w:lvlText w:val=""/>
      <w:lvlJc w:val="left"/>
    </w:lvl>
    <w:lvl w:ilvl="7" w:tplc="27AC33D6">
      <w:start w:val="1"/>
      <w:numFmt w:val="decimal"/>
      <w:lvlText w:val=""/>
      <w:lvlJc w:val="left"/>
    </w:lvl>
    <w:lvl w:ilvl="8" w:tplc="F1A02DFA">
      <w:start w:val="1"/>
      <w:numFmt w:val="decimal"/>
      <w:lvlText w:val=""/>
      <w:lvlJc w:val="left"/>
    </w:lvl>
  </w:abstractNum>
  <w:abstractNum w:abstractNumId="69" w15:restartNumberingAfterBreak="0">
    <w:nsid w:val="141228DD"/>
    <w:multiLevelType w:val="hybridMultilevel"/>
    <w:tmpl w:val="D29A0D9E"/>
    <w:lvl w:ilvl="0" w:tplc="A3C8C490">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6FC2DD8A">
      <w:start w:val="1"/>
      <w:numFmt w:val="decimal"/>
      <w:lvlText w:val=""/>
      <w:lvlJc w:val="left"/>
    </w:lvl>
    <w:lvl w:ilvl="2" w:tplc="B48C074C">
      <w:start w:val="1"/>
      <w:numFmt w:val="decimal"/>
      <w:lvlText w:val=""/>
      <w:lvlJc w:val="left"/>
    </w:lvl>
    <w:lvl w:ilvl="3" w:tplc="6BDC5F2C">
      <w:start w:val="1"/>
      <w:numFmt w:val="decimal"/>
      <w:lvlText w:val=""/>
      <w:lvlJc w:val="left"/>
    </w:lvl>
    <w:lvl w:ilvl="4" w:tplc="8AA8E342">
      <w:start w:val="1"/>
      <w:numFmt w:val="decimal"/>
      <w:lvlText w:val=""/>
      <w:lvlJc w:val="left"/>
    </w:lvl>
    <w:lvl w:ilvl="5" w:tplc="DEA04F30">
      <w:start w:val="1"/>
      <w:numFmt w:val="decimal"/>
      <w:lvlText w:val=""/>
      <w:lvlJc w:val="left"/>
    </w:lvl>
    <w:lvl w:ilvl="6" w:tplc="56FA1E2C">
      <w:start w:val="1"/>
      <w:numFmt w:val="decimal"/>
      <w:lvlText w:val=""/>
      <w:lvlJc w:val="left"/>
    </w:lvl>
    <w:lvl w:ilvl="7" w:tplc="E6BAF5B4">
      <w:start w:val="1"/>
      <w:numFmt w:val="decimal"/>
      <w:lvlText w:val=""/>
      <w:lvlJc w:val="left"/>
    </w:lvl>
    <w:lvl w:ilvl="8" w:tplc="8618ABB8">
      <w:start w:val="1"/>
      <w:numFmt w:val="decimal"/>
      <w:lvlText w:val=""/>
      <w:lvlJc w:val="left"/>
    </w:lvl>
  </w:abstractNum>
  <w:abstractNum w:abstractNumId="70" w15:restartNumberingAfterBreak="0">
    <w:nsid w:val="14B64ED5"/>
    <w:multiLevelType w:val="hybridMultilevel"/>
    <w:tmpl w:val="F22413BA"/>
    <w:lvl w:ilvl="0" w:tplc="4BF457C2">
      <w:start w:val="1"/>
      <w:numFmt w:val="bullet"/>
      <w:lvlText w:val="■"/>
      <w:lvlJc w:val="left"/>
      <w:rPr>
        <w:rFonts w:ascii="SimSun" w:eastAsia="SimSun" w:hAnsi="SimSun" w:cs="SimSun"/>
        <w:b/>
        <w:bCs/>
        <w:color w:val="656565"/>
        <w:spacing w:val="0"/>
        <w:position w:val="0"/>
        <w:sz w:val="18"/>
        <w:szCs w:val="18"/>
        <w:u w:val="none"/>
        <w:shd w:val="clear" w:color="auto" w:fill="auto"/>
        <w:lang w:val="en-US" w:eastAsia="en-US" w:bidi="en-US"/>
      </w:rPr>
    </w:lvl>
    <w:lvl w:ilvl="1" w:tplc="12F0FE24">
      <w:start w:val="1"/>
      <w:numFmt w:val="decimal"/>
      <w:lvlText w:val=""/>
      <w:lvlJc w:val="left"/>
    </w:lvl>
    <w:lvl w:ilvl="2" w:tplc="309C256C">
      <w:start w:val="1"/>
      <w:numFmt w:val="decimal"/>
      <w:lvlText w:val=""/>
      <w:lvlJc w:val="left"/>
    </w:lvl>
    <w:lvl w:ilvl="3" w:tplc="FB1893E4">
      <w:start w:val="1"/>
      <w:numFmt w:val="decimal"/>
      <w:lvlText w:val=""/>
      <w:lvlJc w:val="left"/>
    </w:lvl>
    <w:lvl w:ilvl="4" w:tplc="2BF6E99C">
      <w:start w:val="1"/>
      <w:numFmt w:val="decimal"/>
      <w:lvlText w:val=""/>
      <w:lvlJc w:val="left"/>
    </w:lvl>
    <w:lvl w:ilvl="5" w:tplc="9A009E7C">
      <w:start w:val="1"/>
      <w:numFmt w:val="decimal"/>
      <w:lvlText w:val=""/>
      <w:lvlJc w:val="left"/>
    </w:lvl>
    <w:lvl w:ilvl="6" w:tplc="7B9A2D48">
      <w:start w:val="1"/>
      <w:numFmt w:val="decimal"/>
      <w:lvlText w:val=""/>
      <w:lvlJc w:val="left"/>
    </w:lvl>
    <w:lvl w:ilvl="7" w:tplc="ABE87930">
      <w:start w:val="1"/>
      <w:numFmt w:val="decimal"/>
      <w:lvlText w:val=""/>
      <w:lvlJc w:val="left"/>
    </w:lvl>
    <w:lvl w:ilvl="8" w:tplc="BE983EE2">
      <w:start w:val="1"/>
      <w:numFmt w:val="decimal"/>
      <w:lvlText w:val=""/>
      <w:lvlJc w:val="left"/>
    </w:lvl>
  </w:abstractNum>
  <w:abstractNum w:abstractNumId="71" w15:restartNumberingAfterBreak="0">
    <w:nsid w:val="14CF7588"/>
    <w:multiLevelType w:val="hybridMultilevel"/>
    <w:tmpl w:val="88D4AF3A"/>
    <w:lvl w:ilvl="0" w:tplc="AF92E4D6">
      <w:start w:val="1"/>
      <w:numFmt w:val="bullet"/>
      <w:lvlText w:val="■"/>
      <w:lvlJc w:val="left"/>
      <w:rPr>
        <w:rFonts w:ascii="SimSun" w:eastAsia="SimSun" w:hAnsi="SimSun" w:cs="SimSun"/>
        <w:b/>
        <w:bCs/>
        <w:color w:val="656565"/>
        <w:spacing w:val="0"/>
        <w:position w:val="0"/>
        <w:sz w:val="18"/>
        <w:szCs w:val="18"/>
        <w:u w:val="none"/>
        <w:shd w:val="clear" w:color="auto" w:fill="auto"/>
        <w:lang w:val="en-US" w:eastAsia="en-US" w:bidi="en-US"/>
      </w:rPr>
    </w:lvl>
    <w:lvl w:ilvl="1" w:tplc="A148C6C4">
      <w:start w:val="1"/>
      <w:numFmt w:val="decimal"/>
      <w:lvlText w:val=""/>
      <w:lvlJc w:val="left"/>
    </w:lvl>
    <w:lvl w:ilvl="2" w:tplc="E9A84EBE">
      <w:start w:val="1"/>
      <w:numFmt w:val="decimal"/>
      <w:lvlText w:val=""/>
      <w:lvlJc w:val="left"/>
    </w:lvl>
    <w:lvl w:ilvl="3" w:tplc="4900F7BE">
      <w:start w:val="1"/>
      <w:numFmt w:val="decimal"/>
      <w:lvlText w:val=""/>
      <w:lvlJc w:val="left"/>
    </w:lvl>
    <w:lvl w:ilvl="4" w:tplc="E1226286">
      <w:start w:val="1"/>
      <w:numFmt w:val="decimal"/>
      <w:lvlText w:val=""/>
      <w:lvlJc w:val="left"/>
    </w:lvl>
    <w:lvl w:ilvl="5" w:tplc="36B2AB28">
      <w:start w:val="1"/>
      <w:numFmt w:val="decimal"/>
      <w:lvlText w:val=""/>
      <w:lvlJc w:val="left"/>
    </w:lvl>
    <w:lvl w:ilvl="6" w:tplc="A7E23954">
      <w:start w:val="1"/>
      <w:numFmt w:val="decimal"/>
      <w:lvlText w:val=""/>
      <w:lvlJc w:val="left"/>
    </w:lvl>
    <w:lvl w:ilvl="7" w:tplc="CCF43216">
      <w:start w:val="1"/>
      <w:numFmt w:val="decimal"/>
      <w:lvlText w:val=""/>
      <w:lvlJc w:val="left"/>
    </w:lvl>
    <w:lvl w:ilvl="8" w:tplc="FD08AEBA">
      <w:start w:val="1"/>
      <w:numFmt w:val="decimal"/>
      <w:lvlText w:val=""/>
      <w:lvlJc w:val="left"/>
    </w:lvl>
  </w:abstractNum>
  <w:abstractNum w:abstractNumId="72" w15:restartNumberingAfterBreak="0">
    <w:nsid w:val="14FC4A7B"/>
    <w:multiLevelType w:val="hybridMultilevel"/>
    <w:tmpl w:val="0EDEC6C8"/>
    <w:lvl w:ilvl="0" w:tplc="A2343178">
      <w:start w:val="1"/>
      <w:numFmt w:val="bullet"/>
      <w:lvlText w:val="・"/>
      <w:lvlJc w:val="left"/>
      <w:rPr>
        <w:rFonts w:ascii="Times New Roman" w:eastAsia="Times New Roman" w:hAnsi="Times New Roman" w:cs="Times New Roman"/>
        <w:color w:val="656565"/>
        <w:spacing w:val="0"/>
        <w:position w:val="0"/>
        <w:sz w:val="19"/>
        <w:szCs w:val="19"/>
        <w:u w:val="none"/>
        <w:shd w:val="clear" w:color="auto" w:fill="auto"/>
        <w:lang w:val="zh-TW" w:eastAsia="zh-TW" w:bidi="zh-TW"/>
      </w:rPr>
    </w:lvl>
    <w:lvl w:ilvl="1" w:tplc="50820C88">
      <w:start w:val="1"/>
      <w:numFmt w:val="decimal"/>
      <w:lvlText w:val=""/>
      <w:lvlJc w:val="left"/>
    </w:lvl>
    <w:lvl w:ilvl="2" w:tplc="00CABF3A">
      <w:start w:val="1"/>
      <w:numFmt w:val="decimal"/>
      <w:lvlText w:val=""/>
      <w:lvlJc w:val="left"/>
    </w:lvl>
    <w:lvl w:ilvl="3" w:tplc="BEEACA3E">
      <w:start w:val="1"/>
      <w:numFmt w:val="decimal"/>
      <w:lvlText w:val=""/>
      <w:lvlJc w:val="left"/>
    </w:lvl>
    <w:lvl w:ilvl="4" w:tplc="6396F012">
      <w:start w:val="1"/>
      <w:numFmt w:val="decimal"/>
      <w:lvlText w:val=""/>
      <w:lvlJc w:val="left"/>
    </w:lvl>
    <w:lvl w:ilvl="5" w:tplc="6D3C120A">
      <w:start w:val="1"/>
      <w:numFmt w:val="decimal"/>
      <w:lvlText w:val=""/>
      <w:lvlJc w:val="left"/>
    </w:lvl>
    <w:lvl w:ilvl="6" w:tplc="81564914">
      <w:start w:val="1"/>
      <w:numFmt w:val="decimal"/>
      <w:lvlText w:val=""/>
      <w:lvlJc w:val="left"/>
    </w:lvl>
    <w:lvl w:ilvl="7" w:tplc="15F6021A">
      <w:start w:val="1"/>
      <w:numFmt w:val="decimal"/>
      <w:lvlText w:val=""/>
      <w:lvlJc w:val="left"/>
    </w:lvl>
    <w:lvl w:ilvl="8" w:tplc="09207F44">
      <w:start w:val="1"/>
      <w:numFmt w:val="decimal"/>
      <w:lvlText w:val=""/>
      <w:lvlJc w:val="left"/>
    </w:lvl>
  </w:abstractNum>
  <w:abstractNum w:abstractNumId="73" w15:restartNumberingAfterBreak="0">
    <w:nsid w:val="1556313A"/>
    <w:multiLevelType w:val="hybridMultilevel"/>
    <w:tmpl w:val="80141A6E"/>
    <w:lvl w:ilvl="0" w:tplc="40AEC25C">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BD501EEA">
      <w:start w:val="1"/>
      <w:numFmt w:val="decimal"/>
      <w:lvlText w:val=""/>
      <w:lvlJc w:val="left"/>
    </w:lvl>
    <w:lvl w:ilvl="2" w:tplc="4232F9C8">
      <w:start w:val="1"/>
      <w:numFmt w:val="decimal"/>
      <w:lvlText w:val=""/>
      <w:lvlJc w:val="left"/>
    </w:lvl>
    <w:lvl w:ilvl="3" w:tplc="2FF898A0">
      <w:start w:val="1"/>
      <w:numFmt w:val="decimal"/>
      <w:lvlText w:val=""/>
      <w:lvlJc w:val="left"/>
    </w:lvl>
    <w:lvl w:ilvl="4" w:tplc="D81C21AA">
      <w:start w:val="1"/>
      <w:numFmt w:val="decimal"/>
      <w:lvlText w:val=""/>
      <w:lvlJc w:val="left"/>
    </w:lvl>
    <w:lvl w:ilvl="5" w:tplc="E94CABDA">
      <w:start w:val="1"/>
      <w:numFmt w:val="decimal"/>
      <w:lvlText w:val=""/>
      <w:lvlJc w:val="left"/>
    </w:lvl>
    <w:lvl w:ilvl="6" w:tplc="554A4E4E">
      <w:start w:val="1"/>
      <w:numFmt w:val="decimal"/>
      <w:lvlText w:val=""/>
      <w:lvlJc w:val="left"/>
    </w:lvl>
    <w:lvl w:ilvl="7" w:tplc="787A853E">
      <w:start w:val="1"/>
      <w:numFmt w:val="decimal"/>
      <w:lvlText w:val=""/>
      <w:lvlJc w:val="left"/>
    </w:lvl>
    <w:lvl w:ilvl="8" w:tplc="FF54F344">
      <w:start w:val="1"/>
      <w:numFmt w:val="decimal"/>
      <w:lvlText w:val=""/>
      <w:lvlJc w:val="left"/>
    </w:lvl>
  </w:abstractNum>
  <w:abstractNum w:abstractNumId="74" w15:restartNumberingAfterBreak="0">
    <w:nsid w:val="1558046F"/>
    <w:multiLevelType w:val="hybridMultilevel"/>
    <w:tmpl w:val="9E9AF6AC"/>
    <w:lvl w:ilvl="0" w:tplc="C7D248A0">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A230AD48">
      <w:start w:val="1"/>
      <w:numFmt w:val="decimal"/>
      <w:lvlText w:val=""/>
      <w:lvlJc w:val="left"/>
    </w:lvl>
    <w:lvl w:ilvl="2" w:tplc="3E40713C">
      <w:start w:val="1"/>
      <w:numFmt w:val="decimal"/>
      <w:lvlText w:val=""/>
      <w:lvlJc w:val="left"/>
    </w:lvl>
    <w:lvl w:ilvl="3" w:tplc="83F4B7AC">
      <w:start w:val="1"/>
      <w:numFmt w:val="decimal"/>
      <w:lvlText w:val=""/>
      <w:lvlJc w:val="left"/>
    </w:lvl>
    <w:lvl w:ilvl="4" w:tplc="C410531E">
      <w:start w:val="1"/>
      <w:numFmt w:val="decimal"/>
      <w:lvlText w:val=""/>
      <w:lvlJc w:val="left"/>
    </w:lvl>
    <w:lvl w:ilvl="5" w:tplc="3D4AA0DC">
      <w:start w:val="1"/>
      <w:numFmt w:val="decimal"/>
      <w:lvlText w:val=""/>
      <w:lvlJc w:val="left"/>
    </w:lvl>
    <w:lvl w:ilvl="6" w:tplc="972E3F10">
      <w:start w:val="1"/>
      <w:numFmt w:val="decimal"/>
      <w:lvlText w:val=""/>
      <w:lvlJc w:val="left"/>
    </w:lvl>
    <w:lvl w:ilvl="7" w:tplc="AE769690">
      <w:start w:val="1"/>
      <w:numFmt w:val="decimal"/>
      <w:lvlText w:val=""/>
      <w:lvlJc w:val="left"/>
    </w:lvl>
    <w:lvl w:ilvl="8" w:tplc="98F6AF94">
      <w:start w:val="1"/>
      <w:numFmt w:val="decimal"/>
      <w:lvlText w:val=""/>
      <w:lvlJc w:val="left"/>
    </w:lvl>
  </w:abstractNum>
  <w:abstractNum w:abstractNumId="75" w15:restartNumberingAfterBreak="0">
    <w:nsid w:val="15690403"/>
    <w:multiLevelType w:val="hybridMultilevel"/>
    <w:tmpl w:val="09BA75DE"/>
    <w:lvl w:ilvl="0" w:tplc="2A56B1A8">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F7F06ACC">
      <w:start w:val="1"/>
      <w:numFmt w:val="decimal"/>
      <w:lvlText w:val=""/>
      <w:lvlJc w:val="left"/>
    </w:lvl>
    <w:lvl w:ilvl="2" w:tplc="A4A849BC">
      <w:start w:val="1"/>
      <w:numFmt w:val="decimal"/>
      <w:lvlText w:val=""/>
      <w:lvlJc w:val="left"/>
    </w:lvl>
    <w:lvl w:ilvl="3" w:tplc="19CAD5F8">
      <w:start w:val="1"/>
      <w:numFmt w:val="decimal"/>
      <w:lvlText w:val=""/>
      <w:lvlJc w:val="left"/>
    </w:lvl>
    <w:lvl w:ilvl="4" w:tplc="04B4B420">
      <w:start w:val="1"/>
      <w:numFmt w:val="decimal"/>
      <w:lvlText w:val=""/>
      <w:lvlJc w:val="left"/>
    </w:lvl>
    <w:lvl w:ilvl="5" w:tplc="BEF8E978">
      <w:start w:val="1"/>
      <w:numFmt w:val="decimal"/>
      <w:lvlText w:val=""/>
      <w:lvlJc w:val="left"/>
    </w:lvl>
    <w:lvl w:ilvl="6" w:tplc="298EAD72">
      <w:start w:val="1"/>
      <w:numFmt w:val="decimal"/>
      <w:lvlText w:val=""/>
      <w:lvlJc w:val="left"/>
    </w:lvl>
    <w:lvl w:ilvl="7" w:tplc="8654D004">
      <w:start w:val="1"/>
      <w:numFmt w:val="decimal"/>
      <w:lvlText w:val=""/>
      <w:lvlJc w:val="left"/>
    </w:lvl>
    <w:lvl w:ilvl="8" w:tplc="DAB4D39E">
      <w:start w:val="1"/>
      <w:numFmt w:val="decimal"/>
      <w:lvlText w:val=""/>
      <w:lvlJc w:val="left"/>
    </w:lvl>
  </w:abstractNum>
  <w:abstractNum w:abstractNumId="76" w15:restartNumberingAfterBreak="0">
    <w:nsid w:val="1587116F"/>
    <w:multiLevelType w:val="hybridMultilevel"/>
    <w:tmpl w:val="F58467B8"/>
    <w:lvl w:ilvl="0" w:tplc="553C7AF2">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33ACA680">
      <w:start w:val="1"/>
      <w:numFmt w:val="decimal"/>
      <w:lvlText w:val=""/>
      <w:lvlJc w:val="left"/>
    </w:lvl>
    <w:lvl w:ilvl="2" w:tplc="2B2A3794">
      <w:start w:val="1"/>
      <w:numFmt w:val="decimal"/>
      <w:lvlText w:val=""/>
      <w:lvlJc w:val="left"/>
    </w:lvl>
    <w:lvl w:ilvl="3" w:tplc="8796EE82">
      <w:start w:val="1"/>
      <w:numFmt w:val="decimal"/>
      <w:lvlText w:val=""/>
      <w:lvlJc w:val="left"/>
    </w:lvl>
    <w:lvl w:ilvl="4" w:tplc="8D58090C">
      <w:start w:val="1"/>
      <w:numFmt w:val="decimal"/>
      <w:lvlText w:val=""/>
      <w:lvlJc w:val="left"/>
    </w:lvl>
    <w:lvl w:ilvl="5" w:tplc="7BCCDBA0">
      <w:start w:val="1"/>
      <w:numFmt w:val="decimal"/>
      <w:lvlText w:val=""/>
      <w:lvlJc w:val="left"/>
    </w:lvl>
    <w:lvl w:ilvl="6" w:tplc="3516E8F6">
      <w:start w:val="1"/>
      <w:numFmt w:val="decimal"/>
      <w:lvlText w:val=""/>
      <w:lvlJc w:val="left"/>
    </w:lvl>
    <w:lvl w:ilvl="7" w:tplc="E34C698C">
      <w:start w:val="1"/>
      <w:numFmt w:val="decimal"/>
      <w:lvlText w:val=""/>
      <w:lvlJc w:val="left"/>
    </w:lvl>
    <w:lvl w:ilvl="8" w:tplc="82DE1942">
      <w:start w:val="1"/>
      <w:numFmt w:val="decimal"/>
      <w:lvlText w:val=""/>
      <w:lvlJc w:val="left"/>
    </w:lvl>
  </w:abstractNum>
  <w:abstractNum w:abstractNumId="77" w15:restartNumberingAfterBreak="0">
    <w:nsid w:val="15EA53B7"/>
    <w:multiLevelType w:val="hybridMultilevel"/>
    <w:tmpl w:val="C72EA94A"/>
    <w:lvl w:ilvl="0" w:tplc="13D65470">
      <w:start w:val="1"/>
      <w:numFmt w:val="bullet"/>
      <w:lvlText w:val="•"/>
      <w:lvlJc w:val="left"/>
      <w:rPr>
        <w:rFonts w:ascii="SimSun" w:eastAsia="SimSun" w:hAnsi="SimSun" w:cs="SimSun"/>
        <w:color w:val="000000"/>
        <w:spacing w:val="0"/>
        <w:position w:val="0"/>
        <w:sz w:val="20"/>
        <w:szCs w:val="20"/>
        <w:u w:val="none"/>
        <w:shd w:val="clear" w:color="auto" w:fill="auto"/>
        <w:lang w:val="en-US" w:eastAsia="en-US" w:bidi="en-US"/>
      </w:rPr>
    </w:lvl>
    <w:lvl w:ilvl="1" w:tplc="C038A680">
      <w:start w:val="1"/>
      <w:numFmt w:val="decimal"/>
      <w:lvlText w:val=""/>
      <w:lvlJc w:val="left"/>
    </w:lvl>
    <w:lvl w:ilvl="2" w:tplc="1478B6A8">
      <w:start w:val="1"/>
      <w:numFmt w:val="decimal"/>
      <w:lvlText w:val=""/>
      <w:lvlJc w:val="left"/>
    </w:lvl>
    <w:lvl w:ilvl="3" w:tplc="DFBA922C">
      <w:start w:val="1"/>
      <w:numFmt w:val="decimal"/>
      <w:lvlText w:val=""/>
      <w:lvlJc w:val="left"/>
    </w:lvl>
    <w:lvl w:ilvl="4" w:tplc="1D62B1D4">
      <w:start w:val="1"/>
      <w:numFmt w:val="decimal"/>
      <w:lvlText w:val=""/>
      <w:lvlJc w:val="left"/>
    </w:lvl>
    <w:lvl w:ilvl="5" w:tplc="BD0E39D0">
      <w:start w:val="1"/>
      <w:numFmt w:val="decimal"/>
      <w:lvlText w:val=""/>
      <w:lvlJc w:val="left"/>
    </w:lvl>
    <w:lvl w:ilvl="6" w:tplc="71DA1A7A">
      <w:start w:val="1"/>
      <w:numFmt w:val="decimal"/>
      <w:lvlText w:val=""/>
      <w:lvlJc w:val="left"/>
    </w:lvl>
    <w:lvl w:ilvl="7" w:tplc="07908C2A">
      <w:start w:val="1"/>
      <w:numFmt w:val="decimal"/>
      <w:lvlText w:val=""/>
      <w:lvlJc w:val="left"/>
    </w:lvl>
    <w:lvl w:ilvl="8" w:tplc="BBF2E298">
      <w:start w:val="1"/>
      <w:numFmt w:val="decimal"/>
      <w:lvlText w:val=""/>
      <w:lvlJc w:val="left"/>
    </w:lvl>
  </w:abstractNum>
  <w:abstractNum w:abstractNumId="78" w15:restartNumberingAfterBreak="0">
    <w:nsid w:val="16416B47"/>
    <w:multiLevelType w:val="hybridMultilevel"/>
    <w:tmpl w:val="C02AAF16"/>
    <w:lvl w:ilvl="0" w:tplc="83BAFAE8">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253CDE32">
      <w:start w:val="1"/>
      <w:numFmt w:val="decimal"/>
      <w:lvlText w:val=""/>
      <w:lvlJc w:val="left"/>
    </w:lvl>
    <w:lvl w:ilvl="2" w:tplc="C9D0E588">
      <w:start w:val="1"/>
      <w:numFmt w:val="decimal"/>
      <w:lvlText w:val=""/>
      <w:lvlJc w:val="left"/>
    </w:lvl>
    <w:lvl w:ilvl="3" w:tplc="450A09BE">
      <w:start w:val="1"/>
      <w:numFmt w:val="decimal"/>
      <w:lvlText w:val=""/>
      <w:lvlJc w:val="left"/>
    </w:lvl>
    <w:lvl w:ilvl="4" w:tplc="368A95F2">
      <w:start w:val="1"/>
      <w:numFmt w:val="decimal"/>
      <w:lvlText w:val=""/>
      <w:lvlJc w:val="left"/>
    </w:lvl>
    <w:lvl w:ilvl="5" w:tplc="F006D3A0">
      <w:start w:val="1"/>
      <w:numFmt w:val="decimal"/>
      <w:lvlText w:val=""/>
      <w:lvlJc w:val="left"/>
    </w:lvl>
    <w:lvl w:ilvl="6" w:tplc="41B89208">
      <w:start w:val="1"/>
      <w:numFmt w:val="decimal"/>
      <w:lvlText w:val=""/>
      <w:lvlJc w:val="left"/>
    </w:lvl>
    <w:lvl w:ilvl="7" w:tplc="9F6A4AA4">
      <w:start w:val="1"/>
      <w:numFmt w:val="decimal"/>
      <w:lvlText w:val=""/>
      <w:lvlJc w:val="left"/>
    </w:lvl>
    <w:lvl w:ilvl="8" w:tplc="C34852E0">
      <w:start w:val="1"/>
      <w:numFmt w:val="decimal"/>
      <w:lvlText w:val=""/>
      <w:lvlJc w:val="left"/>
    </w:lvl>
  </w:abstractNum>
  <w:abstractNum w:abstractNumId="79" w15:restartNumberingAfterBreak="0">
    <w:nsid w:val="17350C1A"/>
    <w:multiLevelType w:val="hybridMultilevel"/>
    <w:tmpl w:val="CC988FEA"/>
    <w:lvl w:ilvl="0" w:tplc="9DAAF37E">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D696C10E">
      <w:start w:val="1"/>
      <w:numFmt w:val="decimal"/>
      <w:lvlText w:val=""/>
      <w:lvlJc w:val="left"/>
    </w:lvl>
    <w:lvl w:ilvl="2" w:tplc="EF1A5152">
      <w:start w:val="1"/>
      <w:numFmt w:val="decimal"/>
      <w:lvlText w:val=""/>
      <w:lvlJc w:val="left"/>
    </w:lvl>
    <w:lvl w:ilvl="3" w:tplc="30F6CC38">
      <w:start w:val="1"/>
      <w:numFmt w:val="decimal"/>
      <w:lvlText w:val=""/>
      <w:lvlJc w:val="left"/>
    </w:lvl>
    <w:lvl w:ilvl="4" w:tplc="F9E0C2EC">
      <w:start w:val="1"/>
      <w:numFmt w:val="decimal"/>
      <w:lvlText w:val=""/>
      <w:lvlJc w:val="left"/>
    </w:lvl>
    <w:lvl w:ilvl="5" w:tplc="4920AD22">
      <w:start w:val="1"/>
      <w:numFmt w:val="decimal"/>
      <w:lvlText w:val=""/>
      <w:lvlJc w:val="left"/>
    </w:lvl>
    <w:lvl w:ilvl="6" w:tplc="813C6EE2">
      <w:start w:val="1"/>
      <w:numFmt w:val="decimal"/>
      <w:lvlText w:val=""/>
      <w:lvlJc w:val="left"/>
    </w:lvl>
    <w:lvl w:ilvl="7" w:tplc="5F62D01C">
      <w:start w:val="1"/>
      <w:numFmt w:val="decimal"/>
      <w:lvlText w:val=""/>
      <w:lvlJc w:val="left"/>
    </w:lvl>
    <w:lvl w:ilvl="8" w:tplc="58E85558">
      <w:start w:val="1"/>
      <w:numFmt w:val="decimal"/>
      <w:lvlText w:val=""/>
      <w:lvlJc w:val="left"/>
    </w:lvl>
  </w:abstractNum>
  <w:abstractNum w:abstractNumId="80" w15:restartNumberingAfterBreak="0">
    <w:nsid w:val="17A001C9"/>
    <w:multiLevelType w:val="hybridMultilevel"/>
    <w:tmpl w:val="6E58B030"/>
    <w:lvl w:ilvl="0" w:tplc="99FA883C">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E23CBCF4">
      <w:start w:val="1"/>
      <w:numFmt w:val="decimal"/>
      <w:lvlText w:val=""/>
      <w:lvlJc w:val="left"/>
    </w:lvl>
    <w:lvl w:ilvl="2" w:tplc="842E680A">
      <w:start w:val="1"/>
      <w:numFmt w:val="decimal"/>
      <w:lvlText w:val=""/>
      <w:lvlJc w:val="left"/>
    </w:lvl>
    <w:lvl w:ilvl="3" w:tplc="D63A241C">
      <w:start w:val="1"/>
      <w:numFmt w:val="decimal"/>
      <w:lvlText w:val=""/>
      <w:lvlJc w:val="left"/>
    </w:lvl>
    <w:lvl w:ilvl="4" w:tplc="886C064E">
      <w:start w:val="1"/>
      <w:numFmt w:val="decimal"/>
      <w:lvlText w:val=""/>
      <w:lvlJc w:val="left"/>
    </w:lvl>
    <w:lvl w:ilvl="5" w:tplc="5A225D70">
      <w:start w:val="1"/>
      <w:numFmt w:val="decimal"/>
      <w:lvlText w:val=""/>
      <w:lvlJc w:val="left"/>
    </w:lvl>
    <w:lvl w:ilvl="6" w:tplc="214E1E56">
      <w:start w:val="1"/>
      <w:numFmt w:val="decimal"/>
      <w:lvlText w:val=""/>
      <w:lvlJc w:val="left"/>
    </w:lvl>
    <w:lvl w:ilvl="7" w:tplc="2286BB3C">
      <w:start w:val="1"/>
      <w:numFmt w:val="decimal"/>
      <w:lvlText w:val=""/>
      <w:lvlJc w:val="left"/>
    </w:lvl>
    <w:lvl w:ilvl="8" w:tplc="889A16E2">
      <w:start w:val="1"/>
      <w:numFmt w:val="decimal"/>
      <w:lvlText w:val=""/>
      <w:lvlJc w:val="left"/>
    </w:lvl>
  </w:abstractNum>
  <w:abstractNum w:abstractNumId="81" w15:restartNumberingAfterBreak="0">
    <w:nsid w:val="17F82F88"/>
    <w:multiLevelType w:val="hybridMultilevel"/>
    <w:tmpl w:val="7728DD80"/>
    <w:lvl w:ilvl="0" w:tplc="05C47636">
      <w:start w:val="1"/>
      <w:numFmt w:val="bullet"/>
      <w:lvlText w:val="*"/>
      <w:lvlJc w:val="left"/>
      <w:rPr>
        <w:rFonts w:ascii="Arial" w:eastAsia="Arial" w:hAnsi="Arial" w:cs="Arial"/>
        <w:color w:val="000000"/>
        <w:spacing w:val="0"/>
        <w:position w:val="0"/>
        <w:sz w:val="26"/>
        <w:szCs w:val="26"/>
        <w:u w:val="none"/>
        <w:shd w:val="clear" w:color="auto" w:fill="auto"/>
        <w:lang w:val="zh-TW" w:eastAsia="zh-TW" w:bidi="zh-TW"/>
      </w:rPr>
    </w:lvl>
    <w:lvl w:ilvl="1" w:tplc="8D5C9B7A">
      <w:start w:val="1"/>
      <w:numFmt w:val="decimal"/>
      <w:lvlText w:val=""/>
      <w:lvlJc w:val="left"/>
    </w:lvl>
    <w:lvl w:ilvl="2" w:tplc="FC62E2D4">
      <w:start w:val="1"/>
      <w:numFmt w:val="decimal"/>
      <w:lvlText w:val=""/>
      <w:lvlJc w:val="left"/>
    </w:lvl>
    <w:lvl w:ilvl="3" w:tplc="90A243AE">
      <w:start w:val="1"/>
      <w:numFmt w:val="decimal"/>
      <w:lvlText w:val=""/>
      <w:lvlJc w:val="left"/>
    </w:lvl>
    <w:lvl w:ilvl="4" w:tplc="E9AC158E">
      <w:start w:val="1"/>
      <w:numFmt w:val="decimal"/>
      <w:lvlText w:val=""/>
      <w:lvlJc w:val="left"/>
    </w:lvl>
    <w:lvl w:ilvl="5" w:tplc="6DEEE56C">
      <w:start w:val="1"/>
      <w:numFmt w:val="decimal"/>
      <w:lvlText w:val=""/>
      <w:lvlJc w:val="left"/>
    </w:lvl>
    <w:lvl w:ilvl="6" w:tplc="EFC6459A">
      <w:start w:val="1"/>
      <w:numFmt w:val="decimal"/>
      <w:lvlText w:val=""/>
      <w:lvlJc w:val="left"/>
    </w:lvl>
    <w:lvl w:ilvl="7" w:tplc="8E2EF758">
      <w:start w:val="1"/>
      <w:numFmt w:val="decimal"/>
      <w:lvlText w:val=""/>
      <w:lvlJc w:val="left"/>
    </w:lvl>
    <w:lvl w:ilvl="8" w:tplc="B1D00A6C">
      <w:start w:val="1"/>
      <w:numFmt w:val="decimal"/>
      <w:lvlText w:val=""/>
      <w:lvlJc w:val="left"/>
    </w:lvl>
  </w:abstractNum>
  <w:abstractNum w:abstractNumId="82" w15:restartNumberingAfterBreak="0">
    <w:nsid w:val="180C3FDB"/>
    <w:multiLevelType w:val="hybridMultilevel"/>
    <w:tmpl w:val="09766206"/>
    <w:lvl w:ilvl="0" w:tplc="195C4D7E">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4B149878">
      <w:start w:val="1"/>
      <w:numFmt w:val="decimal"/>
      <w:lvlText w:val=""/>
      <w:lvlJc w:val="left"/>
    </w:lvl>
    <w:lvl w:ilvl="2" w:tplc="D3FC0244">
      <w:start w:val="1"/>
      <w:numFmt w:val="decimal"/>
      <w:lvlText w:val=""/>
      <w:lvlJc w:val="left"/>
    </w:lvl>
    <w:lvl w:ilvl="3" w:tplc="340872E4">
      <w:start w:val="1"/>
      <w:numFmt w:val="decimal"/>
      <w:lvlText w:val=""/>
      <w:lvlJc w:val="left"/>
    </w:lvl>
    <w:lvl w:ilvl="4" w:tplc="0B1446A8">
      <w:start w:val="1"/>
      <w:numFmt w:val="decimal"/>
      <w:lvlText w:val=""/>
      <w:lvlJc w:val="left"/>
    </w:lvl>
    <w:lvl w:ilvl="5" w:tplc="139C8C24">
      <w:start w:val="1"/>
      <w:numFmt w:val="decimal"/>
      <w:lvlText w:val=""/>
      <w:lvlJc w:val="left"/>
    </w:lvl>
    <w:lvl w:ilvl="6" w:tplc="EDBCD8A4">
      <w:start w:val="1"/>
      <w:numFmt w:val="decimal"/>
      <w:lvlText w:val=""/>
      <w:lvlJc w:val="left"/>
    </w:lvl>
    <w:lvl w:ilvl="7" w:tplc="912E238E">
      <w:start w:val="1"/>
      <w:numFmt w:val="decimal"/>
      <w:lvlText w:val=""/>
      <w:lvlJc w:val="left"/>
    </w:lvl>
    <w:lvl w:ilvl="8" w:tplc="73AADD20">
      <w:start w:val="1"/>
      <w:numFmt w:val="decimal"/>
      <w:lvlText w:val=""/>
      <w:lvlJc w:val="left"/>
    </w:lvl>
  </w:abstractNum>
  <w:abstractNum w:abstractNumId="83" w15:restartNumberingAfterBreak="0">
    <w:nsid w:val="18757322"/>
    <w:multiLevelType w:val="hybridMultilevel"/>
    <w:tmpl w:val="84D6801E"/>
    <w:lvl w:ilvl="0" w:tplc="9EAEFCFA">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9522DC50">
      <w:start w:val="1"/>
      <w:numFmt w:val="decimal"/>
      <w:lvlText w:val=""/>
      <w:lvlJc w:val="left"/>
    </w:lvl>
    <w:lvl w:ilvl="2" w:tplc="61AA1ABE">
      <w:start w:val="1"/>
      <w:numFmt w:val="decimal"/>
      <w:lvlText w:val=""/>
      <w:lvlJc w:val="left"/>
    </w:lvl>
    <w:lvl w:ilvl="3" w:tplc="70749964">
      <w:start w:val="1"/>
      <w:numFmt w:val="decimal"/>
      <w:lvlText w:val=""/>
      <w:lvlJc w:val="left"/>
    </w:lvl>
    <w:lvl w:ilvl="4" w:tplc="F9BE8934">
      <w:start w:val="1"/>
      <w:numFmt w:val="decimal"/>
      <w:lvlText w:val=""/>
      <w:lvlJc w:val="left"/>
    </w:lvl>
    <w:lvl w:ilvl="5" w:tplc="2A0A3F78">
      <w:start w:val="1"/>
      <w:numFmt w:val="decimal"/>
      <w:lvlText w:val=""/>
      <w:lvlJc w:val="left"/>
    </w:lvl>
    <w:lvl w:ilvl="6" w:tplc="59FA2F36">
      <w:start w:val="1"/>
      <w:numFmt w:val="decimal"/>
      <w:lvlText w:val=""/>
      <w:lvlJc w:val="left"/>
    </w:lvl>
    <w:lvl w:ilvl="7" w:tplc="716826F2">
      <w:start w:val="1"/>
      <w:numFmt w:val="decimal"/>
      <w:lvlText w:val=""/>
      <w:lvlJc w:val="left"/>
    </w:lvl>
    <w:lvl w:ilvl="8" w:tplc="78688A8C">
      <w:start w:val="1"/>
      <w:numFmt w:val="decimal"/>
      <w:lvlText w:val=""/>
      <w:lvlJc w:val="left"/>
    </w:lvl>
  </w:abstractNum>
  <w:abstractNum w:abstractNumId="84" w15:restartNumberingAfterBreak="0">
    <w:nsid w:val="18AD60DA"/>
    <w:multiLevelType w:val="hybridMultilevel"/>
    <w:tmpl w:val="95402652"/>
    <w:lvl w:ilvl="0" w:tplc="9D3EC6CA">
      <w:start w:val="1"/>
      <w:numFmt w:val="bullet"/>
      <w:lvlText w:val="•"/>
      <w:lvlJc w:val="left"/>
      <w:rPr>
        <w:rFonts w:ascii="SimSun" w:eastAsia="SimSun" w:hAnsi="SimSun" w:cs="SimSun"/>
        <w:color w:val="656565"/>
        <w:spacing w:val="0"/>
        <w:position w:val="0"/>
        <w:sz w:val="19"/>
        <w:szCs w:val="19"/>
        <w:u w:val="none"/>
        <w:shd w:val="clear" w:color="auto" w:fill="auto"/>
        <w:lang w:val="en-US" w:eastAsia="en-US" w:bidi="en-US"/>
      </w:rPr>
    </w:lvl>
    <w:lvl w:ilvl="1" w:tplc="B0A2B572">
      <w:start w:val="1"/>
      <w:numFmt w:val="decimal"/>
      <w:lvlText w:val=""/>
      <w:lvlJc w:val="left"/>
    </w:lvl>
    <w:lvl w:ilvl="2" w:tplc="4394D6C2">
      <w:start w:val="1"/>
      <w:numFmt w:val="decimal"/>
      <w:lvlText w:val=""/>
      <w:lvlJc w:val="left"/>
    </w:lvl>
    <w:lvl w:ilvl="3" w:tplc="69F42AF6">
      <w:start w:val="1"/>
      <w:numFmt w:val="decimal"/>
      <w:lvlText w:val=""/>
      <w:lvlJc w:val="left"/>
    </w:lvl>
    <w:lvl w:ilvl="4" w:tplc="748EFAA0">
      <w:start w:val="1"/>
      <w:numFmt w:val="decimal"/>
      <w:lvlText w:val=""/>
      <w:lvlJc w:val="left"/>
    </w:lvl>
    <w:lvl w:ilvl="5" w:tplc="756E82E4">
      <w:start w:val="1"/>
      <w:numFmt w:val="decimal"/>
      <w:lvlText w:val=""/>
      <w:lvlJc w:val="left"/>
    </w:lvl>
    <w:lvl w:ilvl="6" w:tplc="CDF278E2">
      <w:start w:val="1"/>
      <w:numFmt w:val="decimal"/>
      <w:lvlText w:val=""/>
      <w:lvlJc w:val="left"/>
    </w:lvl>
    <w:lvl w:ilvl="7" w:tplc="F7260294">
      <w:start w:val="1"/>
      <w:numFmt w:val="decimal"/>
      <w:lvlText w:val=""/>
      <w:lvlJc w:val="left"/>
    </w:lvl>
    <w:lvl w:ilvl="8" w:tplc="600AC2AE">
      <w:start w:val="1"/>
      <w:numFmt w:val="decimal"/>
      <w:lvlText w:val=""/>
      <w:lvlJc w:val="left"/>
    </w:lvl>
  </w:abstractNum>
  <w:abstractNum w:abstractNumId="85" w15:restartNumberingAfterBreak="0">
    <w:nsid w:val="18D60409"/>
    <w:multiLevelType w:val="hybridMultilevel"/>
    <w:tmpl w:val="146A7F56"/>
    <w:lvl w:ilvl="0" w:tplc="7B6C4F62">
      <w:start w:val="1"/>
      <w:numFmt w:val="bullet"/>
      <w:lvlText w:val="•"/>
      <w:lvlJc w:val="left"/>
      <w:rPr>
        <w:rFonts w:ascii="SimSun" w:eastAsia="SimSun" w:hAnsi="SimSun" w:cs="SimSun"/>
        <w:color w:val="414141"/>
        <w:spacing w:val="0"/>
        <w:position w:val="0"/>
        <w:sz w:val="19"/>
        <w:szCs w:val="19"/>
        <w:u w:val="none"/>
        <w:shd w:val="clear" w:color="auto" w:fill="auto"/>
        <w:lang w:val="en-US" w:eastAsia="en-US" w:bidi="en-US"/>
      </w:rPr>
    </w:lvl>
    <w:lvl w:ilvl="1" w:tplc="B36CD126">
      <w:start w:val="1"/>
      <w:numFmt w:val="decimal"/>
      <w:lvlText w:val=""/>
      <w:lvlJc w:val="left"/>
    </w:lvl>
    <w:lvl w:ilvl="2" w:tplc="1D189A96">
      <w:start w:val="1"/>
      <w:numFmt w:val="decimal"/>
      <w:lvlText w:val=""/>
      <w:lvlJc w:val="left"/>
    </w:lvl>
    <w:lvl w:ilvl="3" w:tplc="FBE632CC">
      <w:start w:val="1"/>
      <w:numFmt w:val="decimal"/>
      <w:lvlText w:val=""/>
      <w:lvlJc w:val="left"/>
    </w:lvl>
    <w:lvl w:ilvl="4" w:tplc="31504C76">
      <w:start w:val="1"/>
      <w:numFmt w:val="decimal"/>
      <w:lvlText w:val=""/>
      <w:lvlJc w:val="left"/>
    </w:lvl>
    <w:lvl w:ilvl="5" w:tplc="A9CEB364">
      <w:start w:val="1"/>
      <w:numFmt w:val="decimal"/>
      <w:lvlText w:val=""/>
      <w:lvlJc w:val="left"/>
    </w:lvl>
    <w:lvl w:ilvl="6" w:tplc="76400394">
      <w:start w:val="1"/>
      <w:numFmt w:val="decimal"/>
      <w:lvlText w:val=""/>
      <w:lvlJc w:val="left"/>
    </w:lvl>
    <w:lvl w:ilvl="7" w:tplc="B4C0C152">
      <w:start w:val="1"/>
      <w:numFmt w:val="decimal"/>
      <w:lvlText w:val=""/>
      <w:lvlJc w:val="left"/>
    </w:lvl>
    <w:lvl w:ilvl="8" w:tplc="FE629492">
      <w:start w:val="1"/>
      <w:numFmt w:val="decimal"/>
      <w:lvlText w:val=""/>
      <w:lvlJc w:val="left"/>
    </w:lvl>
  </w:abstractNum>
  <w:abstractNum w:abstractNumId="86" w15:restartNumberingAfterBreak="0">
    <w:nsid w:val="1924272B"/>
    <w:multiLevelType w:val="hybridMultilevel"/>
    <w:tmpl w:val="A6FECB30"/>
    <w:lvl w:ilvl="0" w:tplc="AC082098">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C8B2D53C">
      <w:start w:val="1"/>
      <w:numFmt w:val="decimal"/>
      <w:lvlText w:val=""/>
      <w:lvlJc w:val="left"/>
    </w:lvl>
    <w:lvl w:ilvl="2" w:tplc="FB6E4A14">
      <w:start w:val="1"/>
      <w:numFmt w:val="decimal"/>
      <w:lvlText w:val=""/>
      <w:lvlJc w:val="left"/>
    </w:lvl>
    <w:lvl w:ilvl="3" w:tplc="70944F7E">
      <w:start w:val="1"/>
      <w:numFmt w:val="decimal"/>
      <w:lvlText w:val=""/>
      <w:lvlJc w:val="left"/>
    </w:lvl>
    <w:lvl w:ilvl="4" w:tplc="FB4670AA">
      <w:start w:val="1"/>
      <w:numFmt w:val="decimal"/>
      <w:lvlText w:val=""/>
      <w:lvlJc w:val="left"/>
    </w:lvl>
    <w:lvl w:ilvl="5" w:tplc="B61E4732">
      <w:start w:val="1"/>
      <w:numFmt w:val="decimal"/>
      <w:lvlText w:val=""/>
      <w:lvlJc w:val="left"/>
    </w:lvl>
    <w:lvl w:ilvl="6" w:tplc="951A8AA8">
      <w:start w:val="1"/>
      <w:numFmt w:val="decimal"/>
      <w:lvlText w:val=""/>
      <w:lvlJc w:val="left"/>
    </w:lvl>
    <w:lvl w:ilvl="7" w:tplc="F446A334">
      <w:start w:val="1"/>
      <w:numFmt w:val="decimal"/>
      <w:lvlText w:val=""/>
      <w:lvlJc w:val="left"/>
    </w:lvl>
    <w:lvl w:ilvl="8" w:tplc="A37A1B70">
      <w:start w:val="1"/>
      <w:numFmt w:val="decimal"/>
      <w:lvlText w:val=""/>
      <w:lvlJc w:val="left"/>
    </w:lvl>
  </w:abstractNum>
  <w:abstractNum w:abstractNumId="87" w15:restartNumberingAfterBreak="0">
    <w:nsid w:val="19B744E8"/>
    <w:multiLevelType w:val="hybridMultilevel"/>
    <w:tmpl w:val="5F26A0F4"/>
    <w:lvl w:ilvl="0" w:tplc="4C747874">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7AAEE9CE">
      <w:start w:val="1"/>
      <w:numFmt w:val="decimal"/>
      <w:lvlText w:val=""/>
      <w:lvlJc w:val="left"/>
    </w:lvl>
    <w:lvl w:ilvl="2" w:tplc="01F443CC">
      <w:start w:val="1"/>
      <w:numFmt w:val="decimal"/>
      <w:lvlText w:val=""/>
      <w:lvlJc w:val="left"/>
    </w:lvl>
    <w:lvl w:ilvl="3" w:tplc="5C021424">
      <w:start w:val="1"/>
      <w:numFmt w:val="decimal"/>
      <w:lvlText w:val=""/>
      <w:lvlJc w:val="left"/>
    </w:lvl>
    <w:lvl w:ilvl="4" w:tplc="188C3812">
      <w:start w:val="1"/>
      <w:numFmt w:val="decimal"/>
      <w:lvlText w:val=""/>
      <w:lvlJc w:val="left"/>
    </w:lvl>
    <w:lvl w:ilvl="5" w:tplc="56AA3AAC">
      <w:start w:val="1"/>
      <w:numFmt w:val="decimal"/>
      <w:lvlText w:val=""/>
      <w:lvlJc w:val="left"/>
    </w:lvl>
    <w:lvl w:ilvl="6" w:tplc="5AA839D0">
      <w:start w:val="1"/>
      <w:numFmt w:val="decimal"/>
      <w:lvlText w:val=""/>
      <w:lvlJc w:val="left"/>
    </w:lvl>
    <w:lvl w:ilvl="7" w:tplc="4D0AE0E8">
      <w:start w:val="1"/>
      <w:numFmt w:val="decimal"/>
      <w:lvlText w:val=""/>
      <w:lvlJc w:val="left"/>
    </w:lvl>
    <w:lvl w:ilvl="8" w:tplc="E0302D10">
      <w:start w:val="1"/>
      <w:numFmt w:val="decimal"/>
      <w:lvlText w:val=""/>
      <w:lvlJc w:val="left"/>
    </w:lvl>
  </w:abstractNum>
  <w:abstractNum w:abstractNumId="88" w15:restartNumberingAfterBreak="0">
    <w:nsid w:val="1A7F2101"/>
    <w:multiLevelType w:val="hybridMultilevel"/>
    <w:tmpl w:val="D2AA4A1C"/>
    <w:lvl w:ilvl="0" w:tplc="6AA6CEEA">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A25C40C8">
      <w:start w:val="1"/>
      <w:numFmt w:val="decimal"/>
      <w:lvlText w:val=""/>
      <w:lvlJc w:val="left"/>
    </w:lvl>
    <w:lvl w:ilvl="2" w:tplc="88C0C76C">
      <w:start w:val="1"/>
      <w:numFmt w:val="decimal"/>
      <w:lvlText w:val=""/>
      <w:lvlJc w:val="left"/>
    </w:lvl>
    <w:lvl w:ilvl="3" w:tplc="18C82FDE">
      <w:start w:val="1"/>
      <w:numFmt w:val="decimal"/>
      <w:lvlText w:val=""/>
      <w:lvlJc w:val="left"/>
    </w:lvl>
    <w:lvl w:ilvl="4" w:tplc="A1D4EECA">
      <w:start w:val="1"/>
      <w:numFmt w:val="decimal"/>
      <w:lvlText w:val=""/>
      <w:lvlJc w:val="left"/>
    </w:lvl>
    <w:lvl w:ilvl="5" w:tplc="3EFCCC66">
      <w:start w:val="1"/>
      <w:numFmt w:val="decimal"/>
      <w:lvlText w:val=""/>
      <w:lvlJc w:val="left"/>
    </w:lvl>
    <w:lvl w:ilvl="6" w:tplc="18D854D0">
      <w:start w:val="1"/>
      <w:numFmt w:val="decimal"/>
      <w:lvlText w:val=""/>
      <w:lvlJc w:val="left"/>
    </w:lvl>
    <w:lvl w:ilvl="7" w:tplc="1E6A3154">
      <w:start w:val="1"/>
      <w:numFmt w:val="decimal"/>
      <w:lvlText w:val=""/>
      <w:lvlJc w:val="left"/>
    </w:lvl>
    <w:lvl w:ilvl="8" w:tplc="D09C83EA">
      <w:start w:val="1"/>
      <w:numFmt w:val="decimal"/>
      <w:lvlText w:val=""/>
      <w:lvlJc w:val="left"/>
    </w:lvl>
  </w:abstractNum>
  <w:abstractNum w:abstractNumId="89" w15:restartNumberingAfterBreak="0">
    <w:nsid w:val="1AB9666C"/>
    <w:multiLevelType w:val="hybridMultilevel"/>
    <w:tmpl w:val="271A7E3C"/>
    <w:lvl w:ilvl="0" w:tplc="5E543298">
      <w:start w:val="1"/>
      <w:numFmt w:val="bullet"/>
      <w:lvlText w:val="•"/>
      <w:lvlJc w:val="left"/>
      <w:rPr>
        <w:rFonts w:ascii="SimSun" w:eastAsia="SimSun" w:hAnsi="SimSun" w:cs="SimSun"/>
        <w:color w:val="000000"/>
        <w:spacing w:val="0"/>
        <w:position w:val="0"/>
        <w:sz w:val="20"/>
        <w:szCs w:val="20"/>
        <w:u w:val="none"/>
        <w:shd w:val="clear" w:color="auto" w:fill="auto"/>
        <w:lang w:val="en-US" w:eastAsia="en-US" w:bidi="en-US"/>
      </w:rPr>
    </w:lvl>
    <w:lvl w:ilvl="1" w:tplc="74543048">
      <w:start w:val="1"/>
      <w:numFmt w:val="decimal"/>
      <w:lvlText w:val=""/>
      <w:lvlJc w:val="left"/>
    </w:lvl>
    <w:lvl w:ilvl="2" w:tplc="86E0B628">
      <w:start w:val="1"/>
      <w:numFmt w:val="decimal"/>
      <w:lvlText w:val=""/>
      <w:lvlJc w:val="left"/>
    </w:lvl>
    <w:lvl w:ilvl="3" w:tplc="BE22B882">
      <w:start w:val="1"/>
      <w:numFmt w:val="decimal"/>
      <w:lvlText w:val=""/>
      <w:lvlJc w:val="left"/>
    </w:lvl>
    <w:lvl w:ilvl="4" w:tplc="F5FC7EB6">
      <w:start w:val="1"/>
      <w:numFmt w:val="decimal"/>
      <w:lvlText w:val=""/>
      <w:lvlJc w:val="left"/>
    </w:lvl>
    <w:lvl w:ilvl="5" w:tplc="8EDE4D4E">
      <w:start w:val="1"/>
      <w:numFmt w:val="decimal"/>
      <w:lvlText w:val=""/>
      <w:lvlJc w:val="left"/>
    </w:lvl>
    <w:lvl w:ilvl="6" w:tplc="069CD194">
      <w:start w:val="1"/>
      <w:numFmt w:val="decimal"/>
      <w:lvlText w:val=""/>
      <w:lvlJc w:val="left"/>
    </w:lvl>
    <w:lvl w:ilvl="7" w:tplc="9888403A">
      <w:start w:val="1"/>
      <w:numFmt w:val="decimal"/>
      <w:lvlText w:val=""/>
      <w:lvlJc w:val="left"/>
    </w:lvl>
    <w:lvl w:ilvl="8" w:tplc="7C7AC684">
      <w:start w:val="1"/>
      <w:numFmt w:val="decimal"/>
      <w:lvlText w:val=""/>
      <w:lvlJc w:val="left"/>
    </w:lvl>
  </w:abstractNum>
  <w:abstractNum w:abstractNumId="90" w15:restartNumberingAfterBreak="0">
    <w:nsid w:val="1AD75DD3"/>
    <w:multiLevelType w:val="hybridMultilevel"/>
    <w:tmpl w:val="82B273C2"/>
    <w:lvl w:ilvl="0" w:tplc="357AE9CC">
      <w:start w:val="1"/>
      <w:numFmt w:val="bullet"/>
      <w:lvlText w:val="■"/>
      <w:lvlJc w:val="left"/>
      <w:rPr>
        <w:rFonts w:ascii="SimSun" w:eastAsia="SimSun" w:hAnsi="SimSun" w:cs="SimSun"/>
        <w:b/>
        <w:bCs/>
        <w:color w:val="F286B7"/>
        <w:spacing w:val="0"/>
        <w:position w:val="0"/>
        <w:sz w:val="18"/>
        <w:szCs w:val="18"/>
        <w:u w:val="none"/>
        <w:shd w:val="clear" w:color="auto" w:fill="auto"/>
        <w:lang w:val="en-US" w:eastAsia="en-US" w:bidi="en-US"/>
      </w:rPr>
    </w:lvl>
    <w:lvl w:ilvl="1" w:tplc="CBAACA1A">
      <w:start w:val="1"/>
      <w:numFmt w:val="decimal"/>
      <w:lvlText w:val=""/>
      <w:lvlJc w:val="left"/>
    </w:lvl>
    <w:lvl w:ilvl="2" w:tplc="E92256AA">
      <w:start w:val="1"/>
      <w:numFmt w:val="decimal"/>
      <w:lvlText w:val=""/>
      <w:lvlJc w:val="left"/>
    </w:lvl>
    <w:lvl w:ilvl="3" w:tplc="53788B8A">
      <w:start w:val="1"/>
      <w:numFmt w:val="decimal"/>
      <w:lvlText w:val=""/>
      <w:lvlJc w:val="left"/>
    </w:lvl>
    <w:lvl w:ilvl="4" w:tplc="D07821D2">
      <w:start w:val="1"/>
      <w:numFmt w:val="decimal"/>
      <w:lvlText w:val=""/>
      <w:lvlJc w:val="left"/>
    </w:lvl>
    <w:lvl w:ilvl="5" w:tplc="D82E0C52">
      <w:start w:val="1"/>
      <w:numFmt w:val="decimal"/>
      <w:lvlText w:val=""/>
      <w:lvlJc w:val="left"/>
    </w:lvl>
    <w:lvl w:ilvl="6" w:tplc="021EA670">
      <w:start w:val="1"/>
      <w:numFmt w:val="decimal"/>
      <w:lvlText w:val=""/>
      <w:lvlJc w:val="left"/>
    </w:lvl>
    <w:lvl w:ilvl="7" w:tplc="C546AD38">
      <w:start w:val="1"/>
      <w:numFmt w:val="decimal"/>
      <w:lvlText w:val=""/>
      <w:lvlJc w:val="left"/>
    </w:lvl>
    <w:lvl w:ilvl="8" w:tplc="D38E66EE">
      <w:start w:val="1"/>
      <w:numFmt w:val="decimal"/>
      <w:lvlText w:val=""/>
      <w:lvlJc w:val="left"/>
    </w:lvl>
  </w:abstractNum>
  <w:abstractNum w:abstractNumId="91" w15:restartNumberingAfterBreak="0">
    <w:nsid w:val="1B1F3D42"/>
    <w:multiLevelType w:val="hybridMultilevel"/>
    <w:tmpl w:val="807E00B0"/>
    <w:lvl w:ilvl="0" w:tplc="CC6E290E">
      <w:start w:val="1"/>
      <w:numFmt w:val="bullet"/>
      <w:lvlText w:val="■"/>
      <w:lvlJc w:val="left"/>
      <w:rPr>
        <w:rFonts w:ascii="SimSun" w:eastAsia="SimSun" w:hAnsi="SimSun" w:cs="SimSun"/>
        <w:b/>
        <w:bCs/>
        <w:color w:val="656565"/>
        <w:spacing w:val="0"/>
        <w:position w:val="0"/>
        <w:sz w:val="20"/>
        <w:szCs w:val="20"/>
        <w:u w:val="none"/>
        <w:shd w:val="clear" w:color="auto" w:fill="auto"/>
        <w:lang w:val="en-US" w:eastAsia="en-US" w:bidi="en-US"/>
      </w:rPr>
    </w:lvl>
    <w:lvl w:ilvl="1" w:tplc="5F4412A8">
      <w:start w:val="1"/>
      <w:numFmt w:val="decimal"/>
      <w:lvlText w:val=""/>
      <w:lvlJc w:val="left"/>
    </w:lvl>
    <w:lvl w:ilvl="2" w:tplc="215AD2FA">
      <w:start w:val="1"/>
      <w:numFmt w:val="decimal"/>
      <w:lvlText w:val=""/>
      <w:lvlJc w:val="left"/>
    </w:lvl>
    <w:lvl w:ilvl="3" w:tplc="4EAA2AD8">
      <w:start w:val="1"/>
      <w:numFmt w:val="decimal"/>
      <w:lvlText w:val=""/>
      <w:lvlJc w:val="left"/>
    </w:lvl>
    <w:lvl w:ilvl="4" w:tplc="104C793C">
      <w:start w:val="1"/>
      <w:numFmt w:val="decimal"/>
      <w:lvlText w:val=""/>
      <w:lvlJc w:val="left"/>
    </w:lvl>
    <w:lvl w:ilvl="5" w:tplc="897E474A">
      <w:start w:val="1"/>
      <w:numFmt w:val="decimal"/>
      <w:lvlText w:val=""/>
      <w:lvlJc w:val="left"/>
    </w:lvl>
    <w:lvl w:ilvl="6" w:tplc="6F465C38">
      <w:start w:val="1"/>
      <w:numFmt w:val="decimal"/>
      <w:lvlText w:val=""/>
      <w:lvlJc w:val="left"/>
    </w:lvl>
    <w:lvl w:ilvl="7" w:tplc="54468F66">
      <w:start w:val="1"/>
      <w:numFmt w:val="decimal"/>
      <w:lvlText w:val=""/>
      <w:lvlJc w:val="left"/>
    </w:lvl>
    <w:lvl w:ilvl="8" w:tplc="B6E05C34">
      <w:start w:val="1"/>
      <w:numFmt w:val="decimal"/>
      <w:lvlText w:val=""/>
      <w:lvlJc w:val="left"/>
    </w:lvl>
  </w:abstractNum>
  <w:abstractNum w:abstractNumId="92" w15:restartNumberingAfterBreak="0">
    <w:nsid w:val="1B33229E"/>
    <w:multiLevelType w:val="hybridMultilevel"/>
    <w:tmpl w:val="A56EF652"/>
    <w:lvl w:ilvl="0" w:tplc="280E11AC">
      <w:start w:val="1"/>
      <w:numFmt w:val="bullet"/>
      <w:lvlText w:val="・"/>
      <w:lvlJc w:val="left"/>
      <w:rPr>
        <w:rFonts w:ascii="Times New Roman" w:eastAsia="Times New Roman" w:hAnsi="Times New Roman" w:cs="Times New Roman"/>
        <w:color w:val="808080"/>
        <w:spacing w:val="0"/>
        <w:position w:val="0"/>
        <w:sz w:val="19"/>
        <w:szCs w:val="19"/>
        <w:u w:val="none"/>
        <w:shd w:val="clear" w:color="auto" w:fill="auto"/>
        <w:lang w:val="zh-TW" w:eastAsia="zh-TW" w:bidi="zh-TW"/>
      </w:rPr>
    </w:lvl>
    <w:lvl w:ilvl="1" w:tplc="66DA36EC">
      <w:start w:val="1"/>
      <w:numFmt w:val="decimal"/>
      <w:lvlText w:val=""/>
      <w:lvlJc w:val="left"/>
    </w:lvl>
    <w:lvl w:ilvl="2" w:tplc="74AC8E9C">
      <w:start w:val="1"/>
      <w:numFmt w:val="decimal"/>
      <w:lvlText w:val=""/>
      <w:lvlJc w:val="left"/>
    </w:lvl>
    <w:lvl w:ilvl="3" w:tplc="82E8A628">
      <w:start w:val="1"/>
      <w:numFmt w:val="decimal"/>
      <w:lvlText w:val=""/>
      <w:lvlJc w:val="left"/>
    </w:lvl>
    <w:lvl w:ilvl="4" w:tplc="FBD60DB4">
      <w:start w:val="1"/>
      <w:numFmt w:val="decimal"/>
      <w:lvlText w:val=""/>
      <w:lvlJc w:val="left"/>
    </w:lvl>
    <w:lvl w:ilvl="5" w:tplc="0F1270CA">
      <w:start w:val="1"/>
      <w:numFmt w:val="decimal"/>
      <w:lvlText w:val=""/>
      <w:lvlJc w:val="left"/>
    </w:lvl>
    <w:lvl w:ilvl="6" w:tplc="8568656E">
      <w:start w:val="1"/>
      <w:numFmt w:val="decimal"/>
      <w:lvlText w:val=""/>
      <w:lvlJc w:val="left"/>
    </w:lvl>
    <w:lvl w:ilvl="7" w:tplc="8B502476">
      <w:start w:val="1"/>
      <w:numFmt w:val="decimal"/>
      <w:lvlText w:val=""/>
      <w:lvlJc w:val="left"/>
    </w:lvl>
    <w:lvl w:ilvl="8" w:tplc="0960E25E">
      <w:start w:val="1"/>
      <w:numFmt w:val="decimal"/>
      <w:lvlText w:val=""/>
      <w:lvlJc w:val="left"/>
    </w:lvl>
  </w:abstractNum>
  <w:abstractNum w:abstractNumId="93" w15:restartNumberingAfterBreak="0">
    <w:nsid w:val="1BFA0BC4"/>
    <w:multiLevelType w:val="hybridMultilevel"/>
    <w:tmpl w:val="3B56BDA6"/>
    <w:lvl w:ilvl="0" w:tplc="40B264FE">
      <w:start w:val="1"/>
      <w:numFmt w:val="bullet"/>
      <w:lvlText w:val="■"/>
      <w:lvlJc w:val="left"/>
      <w:rPr>
        <w:rFonts w:ascii="SimSun" w:eastAsia="SimSun" w:hAnsi="SimSun" w:cs="SimSun"/>
        <w:b/>
        <w:bCs/>
        <w:color w:val="F286B7"/>
        <w:spacing w:val="0"/>
        <w:position w:val="0"/>
        <w:sz w:val="18"/>
        <w:szCs w:val="18"/>
        <w:u w:val="none"/>
        <w:shd w:val="clear" w:color="auto" w:fill="auto"/>
        <w:lang w:val="en-US" w:eastAsia="en-US" w:bidi="en-US"/>
      </w:rPr>
    </w:lvl>
    <w:lvl w:ilvl="1" w:tplc="03FADEC4">
      <w:start w:val="1"/>
      <w:numFmt w:val="decimal"/>
      <w:lvlText w:val=""/>
      <w:lvlJc w:val="left"/>
    </w:lvl>
    <w:lvl w:ilvl="2" w:tplc="99AE324E">
      <w:start w:val="1"/>
      <w:numFmt w:val="decimal"/>
      <w:lvlText w:val=""/>
      <w:lvlJc w:val="left"/>
    </w:lvl>
    <w:lvl w:ilvl="3" w:tplc="603438AA">
      <w:start w:val="1"/>
      <w:numFmt w:val="decimal"/>
      <w:lvlText w:val=""/>
      <w:lvlJc w:val="left"/>
    </w:lvl>
    <w:lvl w:ilvl="4" w:tplc="22F81128">
      <w:start w:val="1"/>
      <w:numFmt w:val="decimal"/>
      <w:lvlText w:val=""/>
      <w:lvlJc w:val="left"/>
    </w:lvl>
    <w:lvl w:ilvl="5" w:tplc="7AC8CCF2">
      <w:start w:val="1"/>
      <w:numFmt w:val="decimal"/>
      <w:lvlText w:val=""/>
      <w:lvlJc w:val="left"/>
    </w:lvl>
    <w:lvl w:ilvl="6" w:tplc="0C8A7CDC">
      <w:start w:val="1"/>
      <w:numFmt w:val="decimal"/>
      <w:lvlText w:val=""/>
      <w:lvlJc w:val="left"/>
    </w:lvl>
    <w:lvl w:ilvl="7" w:tplc="64265DC8">
      <w:start w:val="1"/>
      <w:numFmt w:val="decimal"/>
      <w:lvlText w:val=""/>
      <w:lvlJc w:val="left"/>
    </w:lvl>
    <w:lvl w:ilvl="8" w:tplc="172408AE">
      <w:start w:val="1"/>
      <w:numFmt w:val="decimal"/>
      <w:lvlText w:val=""/>
      <w:lvlJc w:val="left"/>
    </w:lvl>
  </w:abstractNum>
  <w:abstractNum w:abstractNumId="94" w15:restartNumberingAfterBreak="0">
    <w:nsid w:val="1C86085F"/>
    <w:multiLevelType w:val="hybridMultilevel"/>
    <w:tmpl w:val="A3FCAC18"/>
    <w:lvl w:ilvl="0" w:tplc="81AAE728">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6A00FC10">
      <w:start w:val="1"/>
      <w:numFmt w:val="decimal"/>
      <w:lvlText w:val=""/>
      <w:lvlJc w:val="left"/>
    </w:lvl>
    <w:lvl w:ilvl="2" w:tplc="BE4869C0">
      <w:start w:val="1"/>
      <w:numFmt w:val="decimal"/>
      <w:lvlText w:val=""/>
      <w:lvlJc w:val="left"/>
    </w:lvl>
    <w:lvl w:ilvl="3" w:tplc="8228B1A4">
      <w:start w:val="1"/>
      <w:numFmt w:val="decimal"/>
      <w:lvlText w:val=""/>
      <w:lvlJc w:val="left"/>
    </w:lvl>
    <w:lvl w:ilvl="4" w:tplc="8696AA0C">
      <w:start w:val="1"/>
      <w:numFmt w:val="decimal"/>
      <w:lvlText w:val=""/>
      <w:lvlJc w:val="left"/>
    </w:lvl>
    <w:lvl w:ilvl="5" w:tplc="1B6C5A38">
      <w:start w:val="1"/>
      <w:numFmt w:val="decimal"/>
      <w:lvlText w:val=""/>
      <w:lvlJc w:val="left"/>
    </w:lvl>
    <w:lvl w:ilvl="6" w:tplc="8C40FBE8">
      <w:start w:val="1"/>
      <w:numFmt w:val="decimal"/>
      <w:lvlText w:val=""/>
      <w:lvlJc w:val="left"/>
    </w:lvl>
    <w:lvl w:ilvl="7" w:tplc="96D88A16">
      <w:start w:val="1"/>
      <w:numFmt w:val="decimal"/>
      <w:lvlText w:val=""/>
      <w:lvlJc w:val="left"/>
    </w:lvl>
    <w:lvl w:ilvl="8" w:tplc="D4602340">
      <w:start w:val="1"/>
      <w:numFmt w:val="decimal"/>
      <w:lvlText w:val=""/>
      <w:lvlJc w:val="left"/>
    </w:lvl>
  </w:abstractNum>
  <w:abstractNum w:abstractNumId="95" w15:restartNumberingAfterBreak="0">
    <w:nsid w:val="1C911409"/>
    <w:multiLevelType w:val="hybridMultilevel"/>
    <w:tmpl w:val="81E0F9A0"/>
    <w:lvl w:ilvl="0" w:tplc="371CB65E">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A282BE0A">
      <w:start w:val="1"/>
      <w:numFmt w:val="decimal"/>
      <w:lvlText w:val=""/>
      <w:lvlJc w:val="left"/>
    </w:lvl>
    <w:lvl w:ilvl="2" w:tplc="18282DB2">
      <w:start w:val="1"/>
      <w:numFmt w:val="decimal"/>
      <w:lvlText w:val=""/>
      <w:lvlJc w:val="left"/>
    </w:lvl>
    <w:lvl w:ilvl="3" w:tplc="88721728">
      <w:start w:val="1"/>
      <w:numFmt w:val="decimal"/>
      <w:lvlText w:val=""/>
      <w:lvlJc w:val="left"/>
    </w:lvl>
    <w:lvl w:ilvl="4" w:tplc="D1040CEE">
      <w:start w:val="1"/>
      <w:numFmt w:val="decimal"/>
      <w:lvlText w:val=""/>
      <w:lvlJc w:val="left"/>
    </w:lvl>
    <w:lvl w:ilvl="5" w:tplc="7BD89BC0">
      <w:start w:val="1"/>
      <w:numFmt w:val="decimal"/>
      <w:lvlText w:val=""/>
      <w:lvlJc w:val="left"/>
    </w:lvl>
    <w:lvl w:ilvl="6" w:tplc="7FF2DEEE">
      <w:start w:val="1"/>
      <w:numFmt w:val="decimal"/>
      <w:lvlText w:val=""/>
      <w:lvlJc w:val="left"/>
    </w:lvl>
    <w:lvl w:ilvl="7" w:tplc="0472C400">
      <w:start w:val="1"/>
      <w:numFmt w:val="decimal"/>
      <w:lvlText w:val=""/>
      <w:lvlJc w:val="left"/>
    </w:lvl>
    <w:lvl w:ilvl="8" w:tplc="EA984C1C">
      <w:start w:val="1"/>
      <w:numFmt w:val="decimal"/>
      <w:lvlText w:val=""/>
      <w:lvlJc w:val="left"/>
    </w:lvl>
  </w:abstractNum>
  <w:abstractNum w:abstractNumId="96" w15:restartNumberingAfterBreak="0">
    <w:nsid w:val="1CDF4C39"/>
    <w:multiLevelType w:val="hybridMultilevel"/>
    <w:tmpl w:val="B3A8CD08"/>
    <w:lvl w:ilvl="0" w:tplc="3C864CA0">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240E7C4C">
      <w:start w:val="1"/>
      <w:numFmt w:val="decimal"/>
      <w:lvlText w:val=""/>
      <w:lvlJc w:val="left"/>
    </w:lvl>
    <w:lvl w:ilvl="2" w:tplc="08305344">
      <w:start w:val="1"/>
      <w:numFmt w:val="decimal"/>
      <w:lvlText w:val=""/>
      <w:lvlJc w:val="left"/>
    </w:lvl>
    <w:lvl w:ilvl="3" w:tplc="D9368B90">
      <w:start w:val="1"/>
      <w:numFmt w:val="decimal"/>
      <w:lvlText w:val=""/>
      <w:lvlJc w:val="left"/>
    </w:lvl>
    <w:lvl w:ilvl="4" w:tplc="AEDEFB72">
      <w:start w:val="1"/>
      <w:numFmt w:val="decimal"/>
      <w:lvlText w:val=""/>
      <w:lvlJc w:val="left"/>
    </w:lvl>
    <w:lvl w:ilvl="5" w:tplc="D34C8D60">
      <w:start w:val="1"/>
      <w:numFmt w:val="decimal"/>
      <w:lvlText w:val=""/>
      <w:lvlJc w:val="left"/>
    </w:lvl>
    <w:lvl w:ilvl="6" w:tplc="3F80A432">
      <w:start w:val="1"/>
      <w:numFmt w:val="decimal"/>
      <w:lvlText w:val=""/>
      <w:lvlJc w:val="left"/>
    </w:lvl>
    <w:lvl w:ilvl="7" w:tplc="7C2AD624">
      <w:start w:val="1"/>
      <w:numFmt w:val="decimal"/>
      <w:lvlText w:val=""/>
      <w:lvlJc w:val="left"/>
    </w:lvl>
    <w:lvl w:ilvl="8" w:tplc="E44E492E">
      <w:start w:val="1"/>
      <w:numFmt w:val="decimal"/>
      <w:lvlText w:val=""/>
      <w:lvlJc w:val="left"/>
    </w:lvl>
  </w:abstractNum>
  <w:abstractNum w:abstractNumId="97" w15:restartNumberingAfterBreak="0">
    <w:nsid w:val="1D75404A"/>
    <w:multiLevelType w:val="hybridMultilevel"/>
    <w:tmpl w:val="423EAB72"/>
    <w:lvl w:ilvl="0" w:tplc="DCE82CF2">
      <w:start w:val="1"/>
      <w:numFmt w:val="bullet"/>
      <w:lvlText w:val="■"/>
      <w:lvlJc w:val="left"/>
      <w:rPr>
        <w:rFonts w:ascii="SimSun" w:eastAsia="SimSun" w:hAnsi="SimSun" w:cs="SimSun"/>
        <w:b/>
        <w:bCs/>
        <w:color w:val="F286B7"/>
        <w:spacing w:val="0"/>
        <w:position w:val="0"/>
        <w:sz w:val="18"/>
        <w:szCs w:val="18"/>
        <w:u w:val="none"/>
        <w:shd w:val="clear" w:color="auto" w:fill="auto"/>
        <w:lang w:val="en-US" w:eastAsia="en-US" w:bidi="en-US"/>
      </w:rPr>
    </w:lvl>
    <w:lvl w:ilvl="1" w:tplc="AFB43598">
      <w:start w:val="1"/>
      <w:numFmt w:val="decimal"/>
      <w:lvlText w:val=""/>
      <w:lvlJc w:val="left"/>
    </w:lvl>
    <w:lvl w:ilvl="2" w:tplc="79B48936">
      <w:start w:val="1"/>
      <w:numFmt w:val="decimal"/>
      <w:lvlText w:val=""/>
      <w:lvlJc w:val="left"/>
    </w:lvl>
    <w:lvl w:ilvl="3" w:tplc="76F62744">
      <w:start w:val="1"/>
      <w:numFmt w:val="decimal"/>
      <w:lvlText w:val=""/>
      <w:lvlJc w:val="left"/>
    </w:lvl>
    <w:lvl w:ilvl="4" w:tplc="9DD43EB2">
      <w:start w:val="1"/>
      <w:numFmt w:val="decimal"/>
      <w:lvlText w:val=""/>
      <w:lvlJc w:val="left"/>
    </w:lvl>
    <w:lvl w:ilvl="5" w:tplc="A1665848">
      <w:start w:val="1"/>
      <w:numFmt w:val="decimal"/>
      <w:lvlText w:val=""/>
      <w:lvlJc w:val="left"/>
    </w:lvl>
    <w:lvl w:ilvl="6" w:tplc="5C046648">
      <w:start w:val="1"/>
      <w:numFmt w:val="decimal"/>
      <w:lvlText w:val=""/>
      <w:lvlJc w:val="left"/>
    </w:lvl>
    <w:lvl w:ilvl="7" w:tplc="4176C486">
      <w:start w:val="1"/>
      <w:numFmt w:val="decimal"/>
      <w:lvlText w:val=""/>
      <w:lvlJc w:val="left"/>
    </w:lvl>
    <w:lvl w:ilvl="8" w:tplc="C712756C">
      <w:start w:val="1"/>
      <w:numFmt w:val="decimal"/>
      <w:lvlText w:val=""/>
      <w:lvlJc w:val="left"/>
    </w:lvl>
  </w:abstractNum>
  <w:abstractNum w:abstractNumId="98" w15:restartNumberingAfterBreak="0">
    <w:nsid w:val="1D840694"/>
    <w:multiLevelType w:val="hybridMultilevel"/>
    <w:tmpl w:val="3AB0E60A"/>
    <w:lvl w:ilvl="0" w:tplc="C82863A8">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90384BCC">
      <w:start w:val="1"/>
      <w:numFmt w:val="decimal"/>
      <w:lvlText w:val=""/>
      <w:lvlJc w:val="left"/>
    </w:lvl>
    <w:lvl w:ilvl="2" w:tplc="65BEA1FE">
      <w:start w:val="1"/>
      <w:numFmt w:val="decimal"/>
      <w:lvlText w:val=""/>
      <w:lvlJc w:val="left"/>
    </w:lvl>
    <w:lvl w:ilvl="3" w:tplc="206AD78C">
      <w:start w:val="1"/>
      <w:numFmt w:val="decimal"/>
      <w:lvlText w:val=""/>
      <w:lvlJc w:val="left"/>
    </w:lvl>
    <w:lvl w:ilvl="4" w:tplc="B868DC06">
      <w:start w:val="1"/>
      <w:numFmt w:val="decimal"/>
      <w:lvlText w:val=""/>
      <w:lvlJc w:val="left"/>
    </w:lvl>
    <w:lvl w:ilvl="5" w:tplc="4FF85FBE">
      <w:start w:val="1"/>
      <w:numFmt w:val="decimal"/>
      <w:lvlText w:val=""/>
      <w:lvlJc w:val="left"/>
    </w:lvl>
    <w:lvl w:ilvl="6" w:tplc="6E3A005C">
      <w:start w:val="1"/>
      <w:numFmt w:val="decimal"/>
      <w:lvlText w:val=""/>
      <w:lvlJc w:val="left"/>
    </w:lvl>
    <w:lvl w:ilvl="7" w:tplc="41D4BD94">
      <w:start w:val="1"/>
      <w:numFmt w:val="decimal"/>
      <w:lvlText w:val=""/>
      <w:lvlJc w:val="left"/>
    </w:lvl>
    <w:lvl w:ilvl="8" w:tplc="6302A69A">
      <w:start w:val="1"/>
      <w:numFmt w:val="decimal"/>
      <w:lvlText w:val=""/>
      <w:lvlJc w:val="left"/>
    </w:lvl>
  </w:abstractNum>
  <w:abstractNum w:abstractNumId="99" w15:restartNumberingAfterBreak="0">
    <w:nsid w:val="1EF25DCF"/>
    <w:multiLevelType w:val="hybridMultilevel"/>
    <w:tmpl w:val="0E7855C8"/>
    <w:lvl w:ilvl="0" w:tplc="30D016AE">
      <w:start w:val="1"/>
      <w:numFmt w:val="bullet"/>
      <w:lvlText w:val="•"/>
      <w:lvlJc w:val="left"/>
      <w:rPr>
        <w:rFonts w:ascii="Arial" w:eastAsia="Arial" w:hAnsi="Arial" w:cs="Arial"/>
        <w:color w:val="000000"/>
        <w:spacing w:val="0"/>
        <w:position w:val="0"/>
        <w:sz w:val="26"/>
        <w:szCs w:val="26"/>
        <w:u w:val="none"/>
        <w:shd w:val="clear" w:color="auto" w:fill="auto"/>
        <w:lang w:val="zh-TW" w:eastAsia="zh-TW" w:bidi="zh-TW"/>
      </w:rPr>
    </w:lvl>
    <w:lvl w:ilvl="1" w:tplc="93F48980">
      <w:start w:val="1"/>
      <w:numFmt w:val="decimal"/>
      <w:lvlText w:val=""/>
      <w:lvlJc w:val="left"/>
    </w:lvl>
    <w:lvl w:ilvl="2" w:tplc="6F62708E">
      <w:start w:val="1"/>
      <w:numFmt w:val="decimal"/>
      <w:lvlText w:val=""/>
      <w:lvlJc w:val="left"/>
    </w:lvl>
    <w:lvl w:ilvl="3" w:tplc="720E140C">
      <w:start w:val="1"/>
      <w:numFmt w:val="decimal"/>
      <w:lvlText w:val=""/>
      <w:lvlJc w:val="left"/>
    </w:lvl>
    <w:lvl w:ilvl="4" w:tplc="5A52725E">
      <w:start w:val="1"/>
      <w:numFmt w:val="decimal"/>
      <w:lvlText w:val=""/>
      <w:lvlJc w:val="left"/>
    </w:lvl>
    <w:lvl w:ilvl="5" w:tplc="1A8A7A18">
      <w:start w:val="1"/>
      <w:numFmt w:val="decimal"/>
      <w:lvlText w:val=""/>
      <w:lvlJc w:val="left"/>
    </w:lvl>
    <w:lvl w:ilvl="6" w:tplc="4D42500A">
      <w:start w:val="1"/>
      <w:numFmt w:val="decimal"/>
      <w:lvlText w:val=""/>
      <w:lvlJc w:val="left"/>
    </w:lvl>
    <w:lvl w:ilvl="7" w:tplc="0B2CE8A6">
      <w:start w:val="1"/>
      <w:numFmt w:val="decimal"/>
      <w:lvlText w:val=""/>
      <w:lvlJc w:val="left"/>
    </w:lvl>
    <w:lvl w:ilvl="8" w:tplc="BC1AC31C">
      <w:start w:val="1"/>
      <w:numFmt w:val="decimal"/>
      <w:lvlText w:val=""/>
      <w:lvlJc w:val="left"/>
    </w:lvl>
  </w:abstractNum>
  <w:abstractNum w:abstractNumId="100" w15:restartNumberingAfterBreak="0">
    <w:nsid w:val="1EF96C45"/>
    <w:multiLevelType w:val="hybridMultilevel"/>
    <w:tmpl w:val="A808D9A0"/>
    <w:lvl w:ilvl="0" w:tplc="7A6E5E0C">
      <w:start w:val="1"/>
      <w:numFmt w:val="bullet"/>
      <w:lvlText w:val="■"/>
      <w:lvlJc w:val="left"/>
      <w:rPr>
        <w:rFonts w:ascii="SimSun" w:eastAsia="SimSun" w:hAnsi="SimSun" w:cs="SimSun"/>
        <w:b/>
        <w:bCs/>
        <w:color w:val="414141"/>
        <w:spacing w:val="0"/>
        <w:position w:val="0"/>
        <w:sz w:val="18"/>
        <w:szCs w:val="18"/>
        <w:u w:val="none"/>
        <w:shd w:val="clear" w:color="auto" w:fill="auto"/>
        <w:lang w:val="zh-TW" w:eastAsia="zh-TW" w:bidi="zh-TW"/>
      </w:rPr>
    </w:lvl>
    <w:lvl w:ilvl="1" w:tplc="68527AB0">
      <w:start w:val="1"/>
      <w:numFmt w:val="decimal"/>
      <w:lvlText w:val=""/>
      <w:lvlJc w:val="left"/>
    </w:lvl>
    <w:lvl w:ilvl="2" w:tplc="4C7CC1CC">
      <w:start w:val="1"/>
      <w:numFmt w:val="decimal"/>
      <w:lvlText w:val=""/>
      <w:lvlJc w:val="left"/>
    </w:lvl>
    <w:lvl w:ilvl="3" w:tplc="4B00A314">
      <w:start w:val="1"/>
      <w:numFmt w:val="decimal"/>
      <w:lvlText w:val=""/>
      <w:lvlJc w:val="left"/>
    </w:lvl>
    <w:lvl w:ilvl="4" w:tplc="C93C759A">
      <w:start w:val="1"/>
      <w:numFmt w:val="decimal"/>
      <w:lvlText w:val=""/>
      <w:lvlJc w:val="left"/>
    </w:lvl>
    <w:lvl w:ilvl="5" w:tplc="01F801C2">
      <w:start w:val="1"/>
      <w:numFmt w:val="decimal"/>
      <w:lvlText w:val=""/>
      <w:lvlJc w:val="left"/>
    </w:lvl>
    <w:lvl w:ilvl="6" w:tplc="C7F831C6">
      <w:start w:val="1"/>
      <w:numFmt w:val="decimal"/>
      <w:lvlText w:val=""/>
      <w:lvlJc w:val="left"/>
    </w:lvl>
    <w:lvl w:ilvl="7" w:tplc="E2BAB058">
      <w:start w:val="1"/>
      <w:numFmt w:val="decimal"/>
      <w:lvlText w:val=""/>
      <w:lvlJc w:val="left"/>
    </w:lvl>
    <w:lvl w:ilvl="8" w:tplc="BA5AAB90">
      <w:start w:val="1"/>
      <w:numFmt w:val="decimal"/>
      <w:lvlText w:val=""/>
      <w:lvlJc w:val="left"/>
    </w:lvl>
  </w:abstractNum>
  <w:abstractNum w:abstractNumId="101" w15:restartNumberingAfterBreak="0">
    <w:nsid w:val="1F3D14F9"/>
    <w:multiLevelType w:val="hybridMultilevel"/>
    <w:tmpl w:val="AEF681C4"/>
    <w:lvl w:ilvl="0" w:tplc="D124018E">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162AAC5C">
      <w:start w:val="1"/>
      <w:numFmt w:val="decimal"/>
      <w:lvlText w:val=""/>
      <w:lvlJc w:val="left"/>
    </w:lvl>
    <w:lvl w:ilvl="2" w:tplc="CFC420E2">
      <w:start w:val="1"/>
      <w:numFmt w:val="decimal"/>
      <w:lvlText w:val=""/>
      <w:lvlJc w:val="left"/>
    </w:lvl>
    <w:lvl w:ilvl="3" w:tplc="EFAE8130">
      <w:start w:val="1"/>
      <w:numFmt w:val="decimal"/>
      <w:lvlText w:val=""/>
      <w:lvlJc w:val="left"/>
    </w:lvl>
    <w:lvl w:ilvl="4" w:tplc="85129866">
      <w:start w:val="1"/>
      <w:numFmt w:val="decimal"/>
      <w:lvlText w:val=""/>
      <w:lvlJc w:val="left"/>
    </w:lvl>
    <w:lvl w:ilvl="5" w:tplc="F1723E80">
      <w:start w:val="1"/>
      <w:numFmt w:val="decimal"/>
      <w:lvlText w:val=""/>
      <w:lvlJc w:val="left"/>
    </w:lvl>
    <w:lvl w:ilvl="6" w:tplc="0AA47536">
      <w:start w:val="1"/>
      <w:numFmt w:val="decimal"/>
      <w:lvlText w:val=""/>
      <w:lvlJc w:val="left"/>
    </w:lvl>
    <w:lvl w:ilvl="7" w:tplc="FC1AF474">
      <w:start w:val="1"/>
      <w:numFmt w:val="decimal"/>
      <w:lvlText w:val=""/>
      <w:lvlJc w:val="left"/>
    </w:lvl>
    <w:lvl w:ilvl="8" w:tplc="C85058E6">
      <w:start w:val="1"/>
      <w:numFmt w:val="decimal"/>
      <w:lvlText w:val=""/>
      <w:lvlJc w:val="left"/>
    </w:lvl>
  </w:abstractNum>
  <w:abstractNum w:abstractNumId="102" w15:restartNumberingAfterBreak="0">
    <w:nsid w:val="203D6F12"/>
    <w:multiLevelType w:val="hybridMultilevel"/>
    <w:tmpl w:val="A0CC4BA0"/>
    <w:lvl w:ilvl="0" w:tplc="8F74B912">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8EE200A6">
      <w:start w:val="1"/>
      <w:numFmt w:val="decimal"/>
      <w:lvlText w:val=""/>
      <w:lvlJc w:val="left"/>
    </w:lvl>
    <w:lvl w:ilvl="2" w:tplc="4F420274">
      <w:start w:val="1"/>
      <w:numFmt w:val="decimal"/>
      <w:lvlText w:val=""/>
      <w:lvlJc w:val="left"/>
    </w:lvl>
    <w:lvl w:ilvl="3" w:tplc="763C6700">
      <w:start w:val="1"/>
      <w:numFmt w:val="decimal"/>
      <w:lvlText w:val=""/>
      <w:lvlJc w:val="left"/>
    </w:lvl>
    <w:lvl w:ilvl="4" w:tplc="E722C4B4">
      <w:start w:val="1"/>
      <w:numFmt w:val="decimal"/>
      <w:lvlText w:val=""/>
      <w:lvlJc w:val="left"/>
    </w:lvl>
    <w:lvl w:ilvl="5" w:tplc="BC582CBE">
      <w:start w:val="1"/>
      <w:numFmt w:val="decimal"/>
      <w:lvlText w:val=""/>
      <w:lvlJc w:val="left"/>
    </w:lvl>
    <w:lvl w:ilvl="6" w:tplc="002ABA9C">
      <w:start w:val="1"/>
      <w:numFmt w:val="decimal"/>
      <w:lvlText w:val=""/>
      <w:lvlJc w:val="left"/>
    </w:lvl>
    <w:lvl w:ilvl="7" w:tplc="A4BC4B36">
      <w:start w:val="1"/>
      <w:numFmt w:val="decimal"/>
      <w:lvlText w:val=""/>
      <w:lvlJc w:val="left"/>
    </w:lvl>
    <w:lvl w:ilvl="8" w:tplc="D108A63E">
      <w:start w:val="1"/>
      <w:numFmt w:val="decimal"/>
      <w:lvlText w:val=""/>
      <w:lvlJc w:val="left"/>
    </w:lvl>
  </w:abstractNum>
  <w:abstractNum w:abstractNumId="103" w15:restartNumberingAfterBreak="0">
    <w:nsid w:val="225D0307"/>
    <w:multiLevelType w:val="hybridMultilevel"/>
    <w:tmpl w:val="999A229E"/>
    <w:lvl w:ilvl="0" w:tplc="826017A0">
      <w:start w:val="1"/>
      <w:numFmt w:val="bullet"/>
      <w:lvlText w:val="•"/>
      <w:lvlJc w:val="left"/>
      <w:rPr>
        <w:rFonts w:ascii="SimSun" w:eastAsia="SimSun" w:hAnsi="SimSun" w:cs="SimSun"/>
        <w:color w:val="000000"/>
        <w:spacing w:val="0"/>
        <w:position w:val="0"/>
        <w:sz w:val="20"/>
        <w:szCs w:val="20"/>
        <w:u w:val="none"/>
        <w:shd w:val="clear" w:color="auto" w:fill="auto"/>
        <w:lang w:val="en-US" w:eastAsia="en-US" w:bidi="en-US"/>
      </w:rPr>
    </w:lvl>
    <w:lvl w:ilvl="1" w:tplc="A3AEF2C2">
      <w:start w:val="1"/>
      <w:numFmt w:val="decimal"/>
      <w:lvlText w:val=""/>
      <w:lvlJc w:val="left"/>
    </w:lvl>
    <w:lvl w:ilvl="2" w:tplc="82F8F62C">
      <w:start w:val="1"/>
      <w:numFmt w:val="decimal"/>
      <w:lvlText w:val=""/>
      <w:lvlJc w:val="left"/>
    </w:lvl>
    <w:lvl w:ilvl="3" w:tplc="866A34EC">
      <w:start w:val="1"/>
      <w:numFmt w:val="decimal"/>
      <w:lvlText w:val=""/>
      <w:lvlJc w:val="left"/>
    </w:lvl>
    <w:lvl w:ilvl="4" w:tplc="B52043A0">
      <w:start w:val="1"/>
      <w:numFmt w:val="decimal"/>
      <w:lvlText w:val=""/>
      <w:lvlJc w:val="left"/>
    </w:lvl>
    <w:lvl w:ilvl="5" w:tplc="A64AE530">
      <w:start w:val="1"/>
      <w:numFmt w:val="decimal"/>
      <w:lvlText w:val=""/>
      <w:lvlJc w:val="left"/>
    </w:lvl>
    <w:lvl w:ilvl="6" w:tplc="F948098C">
      <w:start w:val="1"/>
      <w:numFmt w:val="decimal"/>
      <w:lvlText w:val=""/>
      <w:lvlJc w:val="left"/>
    </w:lvl>
    <w:lvl w:ilvl="7" w:tplc="BB3211A0">
      <w:start w:val="1"/>
      <w:numFmt w:val="decimal"/>
      <w:lvlText w:val=""/>
      <w:lvlJc w:val="left"/>
    </w:lvl>
    <w:lvl w:ilvl="8" w:tplc="78D2A300">
      <w:start w:val="1"/>
      <w:numFmt w:val="decimal"/>
      <w:lvlText w:val=""/>
      <w:lvlJc w:val="left"/>
    </w:lvl>
  </w:abstractNum>
  <w:abstractNum w:abstractNumId="104" w15:restartNumberingAfterBreak="0">
    <w:nsid w:val="22A13520"/>
    <w:multiLevelType w:val="hybridMultilevel"/>
    <w:tmpl w:val="98B835D2"/>
    <w:lvl w:ilvl="0" w:tplc="30B4C47C">
      <w:start w:val="1"/>
      <w:numFmt w:val="bullet"/>
      <w:lvlText w:val=""/>
      <w:lvlJc w:val="left"/>
      <w:pPr>
        <w:ind w:left="720" w:hanging="360"/>
      </w:pPr>
      <w:rPr>
        <w:rFonts w:ascii="Symbol" w:hAnsi="Symbol" w:hint="default"/>
      </w:rPr>
    </w:lvl>
    <w:lvl w:ilvl="1" w:tplc="6F22F834">
      <w:start w:val="1"/>
      <w:numFmt w:val="bullet"/>
      <w:lvlText w:val="o"/>
      <w:lvlJc w:val="left"/>
      <w:pPr>
        <w:ind w:left="1440" w:hanging="360"/>
      </w:pPr>
      <w:rPr>
        <w:rFonts w:ascii="Courier New" w:hAnsi="Courier New" w:cs="Courier New" w:hint="default"/>
      </w:rPr>
    </w:lvl>
    <w:lvl w:ilvl="2" w:tplc="6548F022">
      <w:start w:val="1"/>
      <w:numFmt w:val="bullet"/>
      <w:lvlText w:val=""/>
      <w:lvlJc w:val="left"/>
      <w:pPr>
        <w:ind w:left="2160" w:hanging="360"/>
      </w:pPr>
      <w:rPr>
        <w:rFonts w:ascii="Wingdings" w:hAnsi="Wingdings" w:hint="default"/>
      </w:rPr>
    </w:lvl>
    <w:lvl w:ilvl="3" w:tplc="E65AB134">
      <w:start w:val="1"/>
      <w:numFmt w:val="bullet"/>
      <w:lvlText w:val=""/>
      <w:lvlJc w:val="left"/>
      <w:pPr>
        <w:ind w:left="2880" w:hanging="360"/>
      </w:pPr>
      <w:rPr>
        <w:rFonts w:ascii="Symbol" w:hAnsi="Symbol" w:hint="default"/>
      </w:rPr>
    </w:lvl>
    <w:lvl w:ilvl="4" w:tplc="838ADE08">
      <w:start w:val="1"/>
      <w:numFmt w:val="bullet"/>
      <w:lvlText w:val="o"/>
      <w:lvlJc w:val="left"/>
      <w:pPr>
        <w:ind w:left="3600" w:hanging="360"/>
      </w:pPr>
      <w:rPr>
        <w:rFonts w:ascii="Courier New" w:hAnsi="Courier New" w:cs="Courier New" w:hint="default"/>
      </w:rPr>
    </w:lvl>
    <w:lvl w:ilvl="5" w:tplc="7BD29ED8">
      <w:start w:val="1"/>
      <w:numFmt w:val="bullet"/>
      <w:lvlText w:val=""/>
      <w:lvlJc w:val="left"/>
      <w:pPr>
        <w:ind w:left="4320" w:hanging="360"/>
      </w:pPr>
      <w:rPr>
        <w:rFonts w:ascii="Wingdings" w:hAnsi="Wingdings" w:hint="default"/>
      </w:rPr>
    </w:lvl>
    <w:lvl w:ilvl="6" w:tplc="58C6F540">
      <w:start w:val="1"/>
      <w:numFmt w:val="bullet"/>
      <w:lvlText w:val=""/>
      <w:lvlJc w:val="left"/>
      <w:pPr>
        <w:ind w:left="5040" w:hanging="360"/>
      </w:pPr>
      <w:rPr>
        <w:rFonts w:ascii="Symbol" w:hAnsi="Symbol" w:hint="default"/>
      </w:rPr>
    </w:lvl>
    <w:lvl w:ilvl="7" w:tplc="5A46B9BA">
      <w:start w:val="1"/>
      <w:numFmt w:val="bullet"/>
      <w:lvlText w:val="o"/>
      <w:lvlJc w:val="left"/>
      <w:pPr>
        <w:ind w:left="5760" w:hanging="360"/>
      </w:pPr>
      <w:rPr>
        <w:rFonts w:ascii="Courier New" w:hAnsi="Courier New" w:cs="Courier New" w:hint="default"/>
      </w:rPr>
    </w:lvl>
    <w:lvl w:ilvl="8" w:tplc="859C2032">
      <w:start w:val="1"/>
      <w:numFmt w:val="bullet"/>
      <w:lvlText w:val=""/>
      <w:lvlJc w:val="left"/>
      <w:pPr>
        <w:ind w:left="6480" w:hanging="360"/>
      </w:pPr>
      <w:rPr>
        <w:rFonts w:ascii="Wingdings" w:hAnsi="Wingdings" w:hint="default"/>
      </w:rPr>
    </w:lvl>
  </w:abstractNum>
  <w:abstractNum w:abstractNumId="105" w15:restartNumberingAfterBreak="0">
    <w:nsid w:val="22CF1EA7"/>
    <w:multiLevelType w:val="hybridMultilevel"/>
    <w:tmpl w:val="246243D4"/>
    <w:lvl w:ilvl="0" w:tplc="A2D06FC0">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92C87236">
      <w:start w:val="1"/>
      <w:numFmt w:val="decimal"/>
      <w:lvlText w:val=""/>
      <w:lvlJc w:val="left"/>
    </w:lvl>
    <w:lvl w:ilvl="2" w:tplc="F466B528">
      <w:start w:val="1"/>
      <w:numFmt w:val="decimal"/>
      <w:lvlText w:val=""/>
      <w:lvlJc w:val="left"/>
    </w:lvl>
    <w:lvl w:ilvl="3" w:tplc="5748B93A">
      <w:start w:val="1"/>
      <w:numFmt w:val="decimal"/>
      <w:lvlText w:val=""/>
      <w:lvlJc w:val="left"/>
    </w:lvl>
    <w:lvl w:ilvl="4" w:tplc="7A020B36">
      <w:start w:val="1"/>
      <w:numFmt w:val="decimal"/>
      <w:lvlText w:val=""/>
      <w:lvlJc w:val="left"/>
    </w:lvl>
    <w:lvl w:ilvl="5" w:tplc="832A4720">
      <w:start w:val="1"/>
      <w:numFmt w:val="decimal"/>
      <w:lvlText w:val=""/>
      <w:lvlJc w:val="left"/>
    </w:lvl>
    <w:lvl w:ilvl="6" w:tplc="21120E7E">
      <w:start w:val="1"/>
      <w:numFmt w:val="decimal"/>
      <w:lvlText w:val=""/>
      <w:lvlJc w:val="left"/>
    </w:lvl>
    <w:lvl w:ilvl="7" w:tplc="5BC8756C">
      <w:start w:val="1"/>
      <w:numFmt w:val="decimal"/>
      <w:lvlText w:val=""/>
      <w:lvlJc w:val="left"/>
    </w:lvl>
    <w:lvl w:ilvl="8" w:tplc="2C505176">
      <w:start w:val="1"/>
      <w:numFmt w:val="decimal"/>
      <w:lvlText w:val=""/>
      <w:lvlJc w:val="left"/>
    </w:lvl>
  </w:abstractNum>
  <w:abstractNum w:abstractNumId="106" w15:restartNumberingAfterBreak="0">
    <w:nsid w:val="230D6953"/>
    <w:multiLevelType w:val="hybridMultilevel"/>
    <w:tmpl w:val="BDD2CA52"/>
    <w:lvl w:ilvl="0" w:tplc="58E82794">
      <w:start w:val="1"/>
      <w:numFmt w:val="bullet"/>
      <w:lvlText w:val="■"/>
      <w:lvlJc w:val="left"/>
      <w:rPr>
        <w:rFonts w:ascii="SimSun" w:eastAsia="SimSun" w:hAnsi="SimSun" w:cs="SimSun"/>
        <w:b/>
        <w:bCs/>
        <w:color w:val="F286B7"/>
        <w:spacing w:val="0"/>
        <w:position w:val="0"/>
        <w:sz w:val="18"/>
        <w:szCs w:val="18"/>
        <w:u w:val="none"/>
        <w:shd w:val="clear" w:color="auto" w:fill="auto"/>
        <w:lang w:val="en-US" w:eastAsia="en-US" w:bidi="en-US"/>
      </w:rPr>
    </w:lvl>
    <w:lvl w:ilvl="1" w:tplc="BD2A6EF6">
      <w:start w:val="1"/>
      <w:numFmt w:val="decimal"/>
      <w:lvlText w:val=""/>
      <w:lvlJc w:val="left"/>
    </w:lvl>
    <w:lvl w:ilvl="2" w:tplc="354C2A44">
      <w:start w:val="1"/>
      <w:numFmt w:val="decimal"/>
      <w:lvlText w:val=""/>
      <w:lvlJc w:val="left"/>
    </w:lvl>
    <w:lvl w:ilvl="3" w:tplc="CE5ADBDE">
      <w:start w:val="1"/>
      <w:numFmt w:val="decimal"/>
      <w:lvlText w:val=""/>
      <w:lvlJc w:val="left"/>
    </w:lvl>
    <w:lvl w:ilvl="4" w:tplc="4BC646F6">
      <w:start w:val="1"/>
      <w:numFmt w:val="decimal"/>
      <w:lvlText w:val=""/>
      <w:lvlJc w:val="left"/>
    </w:lvl>
    <w:lvl w:ilvl="5" w:tplc="9E1E5562">
      <w:start w:val="1"/>
      <w:numFmt w:val="decimal"/>
      <w:lvlText w:val=""/>
      <w:lvlJc w:val="left"/>
    </w:lvl>
    <w:lvl w:ilvl="6" w:tplc="22BCDD58">
      <w:start w:val="1"/>
      <w:numFmt w:val="decimal"/>
      <w:lvlText w:val=""/>
      <w:lvlJc w:val="left"/>
    </w:lvl>
    <w:lvl w:ilvl="7" w:tplc="23D28900">
      <w:start w:val="1"/>
      <w:numFmt w:val="decimal"/>
      <w:lvlText w:val=""/>
      <w:lvlJc w:val="left"/>
    </w:lvl>
    <w:lvl w:ilvl="8" w:tplc="54583836">
      <w:start w:val="1"/>
      <w:numFmt w:val="decimal"/>
      <w:lvlText w:val=""/>
      <w:lvlJc w:val="left"/>
    </w:lvl>
  </w:abstractNum>
  <w:abstractNum w:abstractNumId="107" w15:restartNumberingAfterBreak="0">
    <w:nsid w:val="233F5954"/>
    <w:multiLevelType w:val="hybridMultilevel"/>
    <w:tmpl w:val="5B66D6CE"/>
    <w:lvl w:ilvl="0" w:tplc="25FA67E6">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76343038">
      <w:start w:val="1"/>
      <w:numFmt w:val="decimal"/>
      <w:lvlText w:val=""/>
      <w:lvlJc w:val="left"/>
    </w:lvl>
    <w:lvl w:ilvl="2" w:tplc="24BCA448">
      <w:start w:val="1"/>
      <w:numFmt w:val="decimal"/>
      <w:lvlText w:val=""/>
      <w:lvlJc w:val="left"/>
    </w:lvl>
    <w:lvl w:ilvl="3" w:tplc="DF8A65B8">
      <w:start w:val="1"/>
      <w:numFmt w:val="decimal"/>
      <w:lvlText w:val=""/>
      <w:lvlJc w:val="left"/>
    </w:lvl>
    <w:lvl w:ilvl="4" w:tplc="D62006B6">
      <w:start w:val="1"/>
      <w:numFmt w:val="decimal"/>
      <w:lvlText w:val=""/>
      <w:lvlJc w:val="left"/>
    </w:lvl>
    <w:lvl w:ilvl="5" w:tplc="E38ABF56">
      <w:start w:val="1"/>
      <w:numFmt w:val="decimal"/>
      <w:lvlText w:val=""/>
      <w:lvlJc w:val="left"/>
    </w:lvl>
    <w:lvl w:ilvl="6" w:tplc="DAF4669A">
      <w:start w:val="1"/>
      <w:numFmt w:val="decimal"/>
      <w:lvlText w:val=""/>
      <w:lvlJc w:val="left"/>
    </w:lvl>
    <w:lvl w:ilvl="7" w:tplc="BEB480E6">
      <w:start w:val="1"/>
      <w:numFmt w:val="decimal"/>
      <w:lvlText w:val=""/>
      <w:lvlJc w:val="left"/>
    </w:lvl>
    <w:lvl w:ilvl="8" w:tplc="6DF25E90">
      <w:start w:val="1"/>
      <w:numFmt w:val="decimal"/>
      <w:lvlText w:val=""/>
      <w:lvlJc w:val="left"/>
    </w:lvl>
  </w:abstractNum>
  <w:abstractNum w:abstractNumId="108" w15:restartNumberingAfterBreak="0">
    <w:nsid w:val="2397108B"/>
    <w:multiLevelType w:val="hybridMultilevel"/>
    <w:tmpl w:val="C63A1928"/>
    <w:lvl w:ilvl="0" w:tplc="719CE526">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939428CC">
      <w:start w:val="1"/>
      <w:numFmt w:val="decimal"/>
      <w:lvlText w:val=""/>
      <w:lvlJc w:val="left"/>
    </w:lvl>
    <w:lvl w:ilvl="2" w:tplc="A086C41C">
      <w:start w:val="1"/>
      <w:numFmt w:val="decimal"/>
      <w:lvlText w:val=""/>
      <w:lvlJc w:val="left"/>
    </w:lvl>
    <w:lvl w:ilvl="3" w:tplc="E8B63FF2">
      <w:start w:val="1"/>
      <w:numFmt w:val="decimal"/>
      <w:lvlText w:val=""/>
      <w:lvlJc w:val="left"/>
    </w:lvl>
    <w:lvl w:ilvl="4" w:tplc="AED218F2">
      <w:start w:val="1"/>
      <w:numFmt w:val="decimal"/>
      <w:lvlText w:val=""/>
      <w:lvlJc w:val="left"/>
    </w:lvl>
    <w:lvl w:ilvl="5" w:tplc="5AF4A2A8">
      <w:start w:val="1"/>
      <w:numFmt w:val="decimal"/>
      <w:lvlText w:val=""/>
      <w:lvlJc w:val="left"/>
    </w:lvl>
    <w:lvl w:ilvl="6" w:tplc="998874F4">
      <w:start w:val="1"/>
      <w:numFmt w:val="decimal"/>
      <w:lvlText w:val=""/>
      <w:lvlJc w:val="left"/>
    </w:lvl>
    <w:lvl w:ilvl="7" w:tplc="41EEAD46">
      <w:start w:val="1"/>
      <w:numFmt w:val="decimal"/>
      <w:lvlText w:val=""/>
      <w:lvlJc w:val="left"/>
    </w:lvl>
    <w:lvl w:ilvl="8" w:tplc="C0D43A4E">
      <w:start w:val="1"/>
      <w:numFmt w:val="decimal"/>
      <w:lvlText w:val=""/>
      <w:lvlJc w:val="left"/>
    </w:lvl>
  </w:abstractNum>
  <w:abstractNum w:abstractNumId="109" w15:restartNumberingAfterBreak="0">
    <w:nsid w:val="23B20E80"/>
    <w:multiLevelType w:val="hybridMultilevel"/>
    <w:tmpl w:val="11BC9984"/>
    <w:lvl w:ilvl="0" w:tplc="CF1A9932">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90E29D16">
      <w:start w:val="1"/>
      <w:numFmt w:val="decimal"/>
      <w:lvlText w:val=""/>
      <w:lvlJc w:val="left"/>
    </w:lvl>
    <w:lvl w:ilvl="2" w:tplc="CEEA8F6E">
      <w:start w:val="1"/>
      <w:numFmt w:val="decimal"/>
      <w:lvlText w:val=""/>
      <w:lvlJc w:val="left"/>
    </w:lvl>
    <w:lvl w:ilvl="3" w:tplc="FF421AA0">
      <w:start w:val="1"/>
      <w:numFmt w:val="decimal"/>
      <w:lvlText w:val=""/>
      <w:lvlJc w:val="left"/>
    </w:lvl>
    <w:lvl w:ilvl="4" w:tplc="AD2867B2">
      <w:start w:val="1"/>
      <w:numFmt w:val="decimal"/>
      <w:lvlText w:val=""/>
      <w:lvlJc w:val="left"/>
    </w:lvl>
    <w:lvl w:ilvl="5" w:tplc="944A7AA4">
      <w:start w:val="1"/>
      <w:numFmt w:val="decimal"/>
      <w:lvlText w:val=""/>
      <w:lvlJc w:val="left"/>
    </w:lvl>
    <w:lvl w:ilvl="6" w:tplc="8918ED40">
      <w:start w:val="1"/>
      <w:numFmt w:val="decimal"/>
      <w:lvlText w:val=""/>
      <w:lvlJc w:val="left"/>
    </w:lvl>
    <w:lvl w:ilvl="7" w:tplc="5C3CCF46">
      <w:start w:val="1"/>
      <w:numFmt w:val="decimal"/>
      <w:lvlText w:val=""/>
      <w:lvlJc w:val="left"/>
    </w:lvl>
    <w:lvl w:ilvl="8" w:tplc="46BC0AF0">
      <w:start w:val="1"/>
      <w:numFmt w:val="decimal"/>
      <w:lvlText w:val=""/>
      <w:lvlJc w:val="left"/>
    </w:lvl>
  </w:abstractNum>
  <w:abstractNum w:abstractNumId="110" w15:restartNumberingAfterBreak="0">
    <w:nsid w:val="23F94E26"/>
    <w:multiLevelType w:val="hybridMultilevel"/>
    <w:tmpl w:val="803E2EC4"/>
    <w:lvl w:ilvl="0" w:tplc="7E8C2582">
      <w:start w:val="1"/>
      <w:numFmt w:val="bullet"/>
      <w:lvlText w:val="•"/>
      <w:lvlJc w:val="left"/>
      <w:rPr>
        <w:rFonts w:ascii="SimSun" w:eastAsia="SimSun" w:hAnsi="SimSun" w:cs="SimSun"/>
        <w:color w:val="000000"/>
        <w:spacing w:val="0"/>
        <w:position w:val="0"/>
        <w:sz w:val="20"/>
        <w:szCs w:val="20"/>
        <w:u w:val="none"/>
        <w:shd w:val="clear" w:color="auto" w:fill="auto"/>
        <w:lang w:val="en-US" w:eastAsia="en-US" w:bidi="en-US"/>
      </w:rPr>
    </w:lvl>
    <w:lvl w:ilvl="1" w:tplc="5CD23C4A">
      <w:start w:val="1"/>
      <w:numFmt w:val="decimal"/>
      <w:lvlText w:val=""/>
      <w:lvlJc w:val="left"/>
    </w:lvl>
    <w:lvl w:ilvl="2" w:tplc="6B52AED2">
      <w:start w:val="1"/>
      <w:numFmt w:val="decimal"/>
      <w:lvlText w:val=""/>
      <w:lvlJc w:val="left"/>
    </w:lvl>
    <w:lvl w:ilvl="3" w:tplc="34F4BF42">
      <w:start w:val="1"/>
      <w:numFmt w:val="decimal"/>
      <w:lvlText w:val=""/>
      <w:lvlJc w:val="left"/>
    </w:lvl>
    <w:lvl w:ilvl="4" w:tplc="C50032FA">
      <w:start w:val="1"/>
      <w:numFmt w:val="decimal"/>
      <w:lvlText w:val=""/>
      <w:lvlJc w:val="left"/>
    </w:lvl>
    <w:lvl w:ilvl="5" w:tplc="0A92E200">
      <w:start w:val="1"/>
      <w:numFmt w:val="decimal"/>
      <w:lvlText w:val=""/>
      <w:lvlJc w:val="left"/>
    </w:lvl>
    <w:lvl w:ilvl="6" w:tplc="94449DCA">
      <w:start w:val="1"/>
      <w:numFmt w:val="decimal"/>
      <w:lvlText w:val=""/>
      <w:lvlJc w:val="left"/>
    </w:lvl>
    <w:lvl w:ilvl="7" w:tplc="E1DE9C7A">
      <w:start w:val="1"/>
      <w:numFmt w:val="decimal"/>
      <w:lvlText w:val=""/>
      <w:lvlJc w:val="left"/>
    </w:lvl>
    <w:lvl w:ilvl="8" w:tplc="82A20CF6">
      <w:start w:val="1"/>
      <w:numFmt w:val="decimal"/>
      <w:lvlText w:val=""/>
      <w:lvlJc w:val="left"/>
    </w:lvl>
  </w:abstractNum>
  <w:abstractNum w:abstractNumId="111" w15:restartNumberingAfterBreak="0">
    <w:nsid w:val="24660A12"/>
    <w:multiLevelType w:val="hybridMultilevel"/>
    <w:tmpl w:val="E9F059F2"/>
    <w:lvl w:ilvl="0" w:tplc="07D6DE84">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256CE4F4">
      <w:start w:val="1"/>
      <w:numFmt w:val="decimal"/>
      <w:lvlText w:val=""/>
      <w:lvlJc w:val="left"/>
    </w:lvl>
    <w:lvl w:ilvl="2" w:tplc="23200230">
      <w:start w:val="1"/>
      <w:numFmt w:val="decimal"/>
      <w:lvlText w:val=""/>
      <w:lvlJc w:val="left"/>
    </w:lvl>
    <w:lvl w:ilvl="3" w:tplc="52420920">
      <w:start w:val="1"/>
      <w:numFmt w:val="decimal"/>
      <w:lvlText w:val=""/>
      <w:lvlJc w:val="left"/>
    </w:lvl>
    <w:lvl w:ilvl="4" w:tplc="749297B4">
      <w:start w:val="1"/>
      <w:numFmt w:val="decimal"/>
      <w:lvlText w:val=""/>
      <w:lvlJc w:val="left"/>
    </w:lvl>
    <w:lvl w:ilvl="5" w:tplc="8382B0B4">
      <w:start w:val="1"/>
      <w:numFmt w:val="decimal"/>
      <w:lvlText w:val=""/>
      <w:lvlJc w:val="left"/>
    </w:lvl>
    <w:lvl w:ilvl="6" w:tplc="9072D6EC">
      <w:start w:val="1"/>
      <w:numFmt w:val="decimal"/>
      <w:lvlText w:val=""/>
      <w:lvlJc w:val="left"/>
    </w:lvl>
    <w:lvl w:ilvl="7" w:tplc="C1EC1A2A">
      <w:start w:val="1"/>
      <w:numFmt w:val="decimal"/>
      <w:lvlText w:val=""/>
      <w:lvlJc w:val="left"/>
    </w:lvl>
    <w:lvl w:ilvl="8" w:tplc="2DF0CD56">
      <w:start w:val="1"/>
      <w:numFmt w:val="decimal"/>
      <w:lvlText w:val=""/>
      <w:lvlJc w:val="left"/>
    </w:lvl>
  </w:abstractNum>
  <w:abstractNum w:abstractNumId="112" w15:restartNumberingAfterBreak="0">
    <w:nsid w:val="24737DEF"/>
    <w:multiLevelType w:val="hybridMultilevel"/>
    <w:tmpl w:val="2932D4EE"/>
    <w:lvl w:ilvl="0" w:tplc="39AAA018">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462674BC">
      <w:start w:val="1"/>
      <w:numFmt w:val="decimal"/>
      <w:lvlText w:val=""/>
      <w:lvlJc w:val="left"/>
    </w:lvl>
    <w:lvl w:ilvl="2" w:tplc="B5DC29EA">
      <w:start w:val="1"/>
      <w:numFmt w:val="decimal"/>
      <w:lvlText w:val=""/>
      <w:lvlJc w:val="left"/>
    </w:lvl>
    <w:lvl w:ilvl="3" w:tplc="51D01876">
      <w:start w:val="1"/>
      <w:numFmt w:val="decimal"/>
      <w:lvlText w:val=""/>
      <w:lvlJc w:val="left"/>
    </w:lvl>
    <w:lvl w:ilvl="4" w:tplc="D0B2CEA0">
      <w:start w:val="1"/>
      <w:numFmt w:val="decimal"/>
      <w:lvlText w:val=""/>
      <w:lvlJc w:val="left"/>
    </w:lvl>
    <w:lvl w:ilvl="5" w:tplc="47ECB5AC">
      <w:start w:val="1"/>
      <w:numFmt w:val="decimal"/>
      <w:lvlText w:val=""/>
      <w:lvlJc w:val="left"/>
    </w:lvl>
    <w:lvl w:ilvl="6" w:tplc="3B626F2C">
      <w:start w:val="1"/>
      <w:numFmt w:val="decimal"/>
      <w:lvlText w:val=""/>
      <w:lvlJc w:val="left"/>
    </w:lvl>
    <w:lvl w:ilvl="7" w:tplc="542A2EEA">
      <w:start w:val="1"/>
      <w:numFmt w:val="decimal"/>
      <w:lvlText w:val=""/>
      <w:lvlJc w:val="left"/>
    </w:lvl>
    <w:lvl w:ilvl="8" w:tplc="23223A42">
      <w:start w:val="1"/>
      <w:numFmt w:val="decimal"/>
      <w:lvlText w:val=""/>
      <w:lvlJc w:val="left"/>
    </w:lvl>
  </w:abstractNum>
  <w:abstractNum w:abstractNumId="113" w15:restartNumberingAfterBreak="0">
    <w:nsid w:val="248B3118"/>
    <w:multiLevelType w:val="hybridMultilevel"/>
    <w:tmpl w:val="36360E0E"/>
    <w:lvl w:ilvl="0" w:tplc="862CC884">
      <w:start w:val="1"/>
      <w:numFmt w:val="bullet"/>
      <w:lvlText w:val="•"/>
      <w:lvlJc w:val="left"/>
      <w:rPr>
        <w:rFonts w:ascii="SimSun" w:eastAsia="SimSun" w:hAnsi="SimSun" w:cs="SimSun"/>
        <w:color w:val="656565"/>
        <w:spacing w:val="0"/>
        <w:position w:val="0"/>
        <w:sz w:val="19"/>
        <w:szCs w:val="19"/>
        <w:u w:val="none"/>
        <w:shd w:val="clear" w:color="auto" w:fill="auto"/>
        <w:lang w:val="en-US" w:eastAsia="en-US" w:bidi="en-US"/>
      </w:rPr>
    </w:lvl>
    <w:lvl w:ilvl="1" w:tplc="2BA25AEA">
      <w:start w:val="1"/>
      <w:numFmt w:val="decimal"/>
      <w:lvlText w:val=""/>
      <w:lvlJc w:val="left"/>
    </w:lvl>
    <w:lvl w:ilvl="2" w:tplc="3C82B124">
      <w:start w:val="1"/>
      <w:numFmt w:val="decimal"/>
      <w:lvlText w:val=""/>
      <w:lvlJc w:val="left"/>
    </w:lvl>
    <w:lvl w:ilvl="3" w:tplc="2474D8CE">
      <w:start w:val="1"/>
      <w:numFmt w:val="decimal"/>
      <w:lvlText w:val=""/>
      <w:lvlJc w:val="left"/>
    </w:lvl>
    <w:lvl w:ilvl="4" w:tplc="1786BC40">
      <w:start w:val="1"/>
      <w:numFmt w:val="decimal"/>
      <w:lvlText w:val=""/>
      <w:lvlJc w:val="left"/>
    </w:lvl>
    <w:lvl w:ilvl="5" w:tplc="99FAA256">
      <w:start w:val="1"/>
      <w:numFmt w:val="decimal"/>
      <w:lvlText w:val=""/>
      <w:lvlJc w:val="left"/>
    </w:lvl>
    <w:lvl w:ilvl="6" w:tplc="2F567972">
      <w:start w:val="1"/>
      <w:numFmt w:val="decimal"/>
      <w:lvlText w:val=""/>
      <w:lvlJc w:val="left"/>
    </w:lvl>
    <w:lvl w:ilvl="7" w:tplc="8098E2DA">
      <w:start w:val="1"/>
      <w:numFmt w:val="decimal"/>
      <w:lvlText w:val=""/>
      <w:lvlJc w:val="left"/>
    </w:lvl>
    <w:lvl w:ilvl="8" w:tplc="621C5020">
      <w:start w:val="1"/>
      <w:numFmt w:val="decimal"/>
      <w:lvlText w:val=""/>
      <w:lvlJc w:val="left"/>
    </w:lvl>
  </w:abstractNum>
  <w:abstractNum w:abstractNumId="114" w15:restartNumberingAfterBreak="0">
    <w:nsid w:val="25130FDE"/>
    <w:multiLevelType w:val="hybridMultilevel"/>
    <w:tmpl w:val="F60A618A"/>
    <w:lvl w:ilvl="0" w:tplc="5BD698A0">
      <w:start w:val="1"/>
      <w:numFmt w:val="bullet"/>
      <w:lvlText w:val="►"/>
      <w:lvlJc w:val="left"/>
      <w:rPr>
        <w:rFonts w:ascii="Arial" w:eastAsia="Arial" w:hAnsi="Arial" w:cs="Arial"/>
        <w:color w:val="656565"/>
        <w:spacing w:val="0"/>
        <w:position w:val="0"/>
        <w:sz w:val="16"/>
        <w:szCs w:val="16"/>
        <w:u w:val="none"/>
        <w:shd w:val="clear" w:color="auto" w:fill="auto"/>
        <w:lang w:val="en-US" w:eastAsia="en-US" w:bidi="en-US"/>
      </w:rPr>
    </w:lvl>
    <w:lvl w:ilvl="1" w:tplc="9D52F546">
      <w:start w:val="1"/>
      <w:numFmt w:val="decimal"/>
      <w:lvlText w:val=""/>
      <w:lvlJc w:val="left"/>
    </w:lvl>
    <w:lvl w:ilvl="2" w:tplc="1912104C">
      <w:start w:val="1"/>
      <w:numFmt w:val="decimal"/>
      <w:lvlText w:val=""/>
      <w:lvlJc w:val="left"/>
    </w:lvl>
    <w:lvl w:ilvl="3" w:tplc="7220B830">
      <w:start w:val="1"/>
      <w:numFmt w:val="decimal"/>
      <w:lvlText w:val=""/>
      <w:lvlJc w:val="left"/>
    </w:lvl>
    <w:lvl w:ilvl="4" w:tplc="8258DCF8">
      <w:start w:val="1"/>
      <w:numFmt w:val="decimal"/>
      <w:lvlText w:val=""/>
      <w:lvlJc w:val="left"/>
    </w:lvl>
    <w:lvl w:ilvl="5" w:tplc="8FDA0A90">
      <w:start w:val="1"/>
      <w:numFmt w:val="decimal"/>
      <w:lvlText w:val=""/>
      <w:lvlJc w:val="left"/>
    </w:lvl>
    <w:lvl w:ilvl="6" w:tplc="9E189350">
      <w:start w:val="1"/>
      <w:numFmt w:val="decimal"/>
      <w:lvlText w:val=""/>
      <w:lvlJc w:val="left"/>
    </w:lvl>
    <w:lvl w:ilvl="7" w:tplc="E77C12FC">
      <w:start w:val="1"/>
      <w:numFmt w:val="decimal"/>
      <w:lvlText w:val=""/>
      <w:lvlJc w:val="left"/>
    </w:lvl>
    <w:lvl w:ilvl="8" w:tplc="94D0839C">
      <w:start w:val="1"/>
      <w:numFmt w:val="decimal"/>
      <w:lvlText w:val=""/>
      <w:lvlJc w:val="left"/>
    </w:lvl>
  </w:abstractNum>
  <w:abstractNum w:abstractNumId="115" w15:restartNumberingAfterBreak="0">
    <w:nsid w:val="254343C2"/>
    <w:multiLevelType w:val="hybridMultilevel"/>
    <w:tmpl w:val="634860A0"/>
    <w:lvl w:ilvl="0" w:tplc="51407F7C">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5F326FD2">
      <w:start w:val="1"/>
      <w:numFmt w:val="decimal"/>
      <w:lvlText w:val=""/>
      <w:lvlJc w:val="left"/>
    </w:lvl>
    <w:lvl w:ilvl="2" w:tplc="3FCA833C">
      <w:start w:val="1"/>
      <w:numFmt w:val="decimal"/>
      <w:lvlText w:val=""/>
      <w:lvlJc w:val="left"/>
    </w:lvl>
    <w:lvl w:ilvl="3" w:tplc="FBB88C34">
      <w:start w:val="1"/>
      <w:numFmt w:val="decimal"/>
      <w:lvlText w:val=""/>
      <w:lvlJc w:val="left"/>
    </w:lvl>
    <w:lvl w:ilvl="4" w:tplc="0F78CC2A">
      <w:start w:val="1"/>
      <w:numFmt w:val="decimal"/>
      <w:lvlText w:val=""/>
      <w:lvlJc w:val="left"/>
    </w:lvl>
    <w:lvl w:ilvl="5" w:tplc="DC322DE0">
      <w:start w:val="1"/>
      <w:numFmt w:val="decimal"/>
      <w:lvlText w:val=""/>
      <w:lvlJc w:val="left"/>
    </w:lvl>
    <w:lvl w:ilvl="6" w:tplc="59C68838">
      <w:start w:val="1"/>
      <w:numFmt w:val="decimal"/>
      <w:lvlText w:val=""/>
      <w:lvlJc w:val="left"/>
    </w:lvl>
    <w:lvl w:ilvl="7" w:tplc="68FE78D4">
      <w:start w:val="1"/>
      <w:numFmt w:val="decimal"/>
      <w:lvlText w:val=""/>
      <w:lvlJc w:val="left"/>
    </w:lvl>
    <w:lvl w:ilvl="8" w:tplc="BD94892C">
      <w:start w:val="1"/>
      <w:numFmt w:val="decimal"/>
      <w:lvlText w:val=""/>
      <w:lvlJc w:val="left"/>
    </w:lvl>
  </w:abstractNum>
  <w:abstractNum w:abstractNumId="116" w15:restartNumberingAfterBreak="0">
    <w:nsid w:val="25451217"/>
    <w:multiLevelType w:val="hybridMultilevel"/>
    <w:tmpl w:val="7B54B8D2"/>
    <w:lvl w:ilvl="0" w:tplc="F69C5F7E">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B8D2ED72">
      <w:start w:val="1"/>
      <w:numFmt w:val="decimal"/>
      <w:lvlText w:val=""/>
      <w:lvlJc w:val="left"/>
    </w:lvl>
    <w:lvl w:ilvl="2" w:tplc="DBC46D42">
      <w:start w:val="1"/>
      <w:numFmt w:val="decimal"/>
      <w:lvlText w:val=""/>
      <w:lvlJc w:val="left"/>
    </w:lvl>
    <w:lvl w:ilvl="3" w:tplc="09BA865E">
      <w:start w:val="1"/>
      <w:numFmt w:val="decimal"/>
      <w:lvlText w:val=""/>
      <w:lvlJc w:val="left"/>
    </w:lvl>
    <w:lvl w:ilvl="4" w:tplc="63066AAA">
      <w:start w:val="1"/>
      <w:numFmt w:val="decimal"/>
      <w:lvlText w:val=""/>
      <w:lvlJc w:val="left"/>
    </w:lvl>
    <w:lvl w:ilvl="5" w:tplc="7110FA1A">
      <w:start w:val="1"/>
      <w:numFmt w:val="decimal"/>
      <w:lvlText w:val=""/>
      <w:lvlJc w:val="left"/>
    </w:lvl>
    <w:lvl w:ilvl="6" w:tplc="7298B050">
      <w:start w:val="1"/>
      <w:numFmt w:val="decimal"/>
      <w:lvlText w:val=""/>
      <w:lvlJc w:val="left"/>
    </w:lvl>
    <w:lvl w:ilvl="7" w:tplc="84A89FA8">
      <w:start w:val="1"/>
      <w:numFmt w:val="decimal"/>
      <w:lvlText w:val=""/>
      <w:lvlJc w:val="left"/>
    </w:lvl>
    <w:lvl w:ilvl="8" w:tplc="925C574A">
      <w:start w:val="1"/>
      <w:numFmt w:val="decimal"/>
      <w:lvlText w:val=""/>
      <w:lvlJc w:val="left"/>
    </w:lvl>
  </w:abstractNum>
  <w:abstractNum w:abstractNumId="117" w15:restartNumberingAfterBreak="0">
    <w:nsid w:val="25A03327"/>
    <w:multiLevelType w:val="hybridMultilevel"/>
    <w:tmpl w:val="22405EC0"/>
    <w:lvl w:ilvl="0" w:tplc="6EF4FD9A">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C72EA484">
      <w:start w:val="1"/>
      <w:numFmt w:val="decimal"/>
      <w:lvlText w:val=""/>
      <w:lvlJc w:val="left"/>
    </w:lvl>
    <w:lvl w:ilvl="2" w:tplc="DD3CF658">
      <w:start w:val="1"/>
      <w:numFmt w:val="decimal"/>
      <w:lvlText w:val=""/>
      <w:lvlJc w:val="left"/>
    </w:lvl>
    <w:lvl w:ilvl="3" w:tplc="4A8A2570">
      <w:start w:val="1"/>
      <w:numFmt w:val="decimal"/>
      <w:lvlText w:val=""/>
      <w:lvlJc w:val="left"/>
    </w:lvl>
    <w:lvl w:ilvl="4" w:tplc="8DB6121A">
      <w:start w:val="1"/>
      <w:numFmt w:val="decimal"/>
      <w:lvlText w:val=""/>
      <w:lvlJc w:val="left"/>
    </w:lvl>
    <w:lvl w:ilvl="5" w:tplc="E5B29EBA">
      <w:start w:val="1"/>
      <w:numFmt w:val="decimal"/>
      <w:lvlText w:val=""/>
      <w:lvlJc w:val="left"/>
    </w:lvl>
    <w:lvl w:ilvl="6" w:tplc="C5A4C7A4">
      <w:start w:val="1"/>
      <w:numFmt w:val="decimal"/>
      <w:lvlText w:val=""/>
      <w:lvlJc w:val="left"/>
    </w:lvl>
    <w:lvl w:ilvl="7" w:tplc="962CA1DC">
      <w:start w:val="1"/>
      <w:numFmt w:val="decimal"/>
      <w:lvlText w:val=""/>
      <w:lvlJc w:val="left"/>
    </w:lvl>
    <w:lvl w:ilvl="8" w:tplc="0F988540">
      <w:start w:val="1"/>
      <w:numFmt w:val="decimal"/>
      <w:lvlText w:val=""/>
      <w:lvlJc w:val="left"/>
    </w:lvl>
  </w:abstractNum>
  <w:abstractNum w:abstractNumId="118" w15:restartNumberingAfterBreak="0">
    <w:nsid w:val="25BB2870"/>
    <w:multiLevelType w:val="hybridMultilevel"/>
    <w:tmpl w:val="32D227F0"/>
    <w:lvl w:ilvl="0" w:tplc="872C109E">
      <w:start w:val="1"/>
      <w:numFmt w:val="bullet"/>
      <w:lvlText w:val="•"/>
      <w:lvlJc w:val="left"/>
      <w:rPr>
        <w:rFonts w:ascii="SimSun" w:eastAsia="SimSun" w:hAnsi="SimSun" w:cs="SimSun"/>
        <w:color w:val="000000"/>
        <w:spacing w:val="0"/>
        <w:position w:val="0"/>
        <w:sz w:val="20"/>
        <w:szCs w:val="20"/>
        <w:u w:val="none"/>
        <w:shd w:val="clear" w:color="auto" w:fill="auto"/>
        <w:lang w:val="en-US" w:eastAsia="en-US" w:bidi="en-US"/>
      </w:rPr>
    </w:lvl>
    <w:lvl w:ilvl="1" w:tplc="DCFAFD08">
      <w:start w:val="1"/>
      <w:numFmt w:val="decimal"/>
      <w:lvlText w:val=""/>
      <w:lvlJc w:val="left"/>
    </w:lvl>
    <w:lvl w:ilvl="2" w:tplc="D2A0F258">
      <w:start w:val="1"/>
      <w:numFmt w:val="decimal"/>
      <w:lvlText w:val=""/>
      <w:lvlJc w:val="left"/>
    </w:lvl>
    <w:lvl w:ilvl="3" w:tplc="A476DBA6">
      <w:start w:val="1"/>
      <w:numFmt w:val="decimal"/>
      <w:lvlText w:val=""/>
      <w:lvlJc w:val="left"/>
    </w:lvl>
    <w:lvl w:ilvl="4" w:tplc="1D965566">
      <w:start w:val="1"/>
      <w:numFmt w:val="decimal"/>
      <w:lvlText w:val=""/>
      <w:lvlJc w:val="left"/>
    </w:lvl>
    <w:lvl w:ilvl="5" w:tplc="B69CF606">
      <w:start w:val="1"/>
      <w:numFmt w:val="decimal"/>
      <w:lvlText w:val=""/>
      <w:lvlJc w:val="left"/>
    </w:lvl>
    <w:lvl w:ilvl="6" w:tplc="0C7C5230">
      <w:start w:val="1"/>
      <w:numFmt w:val="decimal"/>
      <w:lvlText w:val=""/>
      <w:lvlJc w:val="left"/>
    </w:lvl>
    <w:lvl w:ilvl="7" w:tplc="6A8E651A">
      <w:start w:val="1"/>
      <w:numFmt w:val="decimal"/>
      <w:lvlText w:val=""/>
      <w:lvlJc w:val="left"/>
    </w:lvl>
    <w:lvl w:ilvl="8" w:tplc="24344E34">
      <w:start w:val="1"/>
      <w:numFmt w:val="decimal"/>
      <w:lvlText w:val=""/>
      <w:lvlJc w:val="left"/>
    </w:lvl>
  </w:abstractNum>
  <w:abstractNum w:abstractNumId="119" w15:restartNumberingAfterBreak="0">
    <w:nsid w:val="26357FB1"/>
    <w:multiLevelType w:val="hybridMultilevel"/>
    <w:tmpl w:val="E2BE12DC"/>
    <w:lvl w:ilvl="0" w:tplc="F9DE7140">
      <w:start w:val="1"/>
      <w:numFmt w:val="bullet"/>
      <w:lvlText w:val="•"/>
      <w:lvlJc w:val="left"/>
      <w:rPr>
        <w:rFonts w:ascii="SimSun" w:eastAsia="SimSun" w:hAnsi="SimSun" w:cs="SimSun"/>
        <w:color w:val="000000"/>
        <w:spacing w:val="0"/>
        <w:position w:val="0"/>
        <w:sz w:val="20"/>
        <w:szCs w:val="20"/>
        <w:u w:val="none"/>
        <w:shd w:val="clear" w:color="auto" w:fill="auto"/>
        <w:lang w:val="en-US" w:eastAsia="en-US" w:bidi="en-US"/>
      </w:rPr>
    </w:lvl>
    <w:lvl w:ilvl="1" w:tplc="27ECDD24">
      <w:start w:val="1"/>
      <w:numFmt w:val="decimal"/>
      <w:lvlText w:val=""/>
      <w:lvlJc w:val="left"/>
    </w:lvl>
    <w:lvl w:ilvl="2" w:tplc="32B49996">
      <w:start w:val="1"/>
      <w:numFmt w:val="decimal"/>
      <w:lvlText w:val=""/>
      <w:lvlJc w:val="left"/>
    </w:lvl>
    <w:lvl w:ilvl="3" w:tplc="B43E22A0">
      <w:start w:val="1"/>
      <w:numFmt w:val="decimal"/>
      <w:lvlText w:val=""/>
      <w:lvlJc w:val="left"/>
    </w:lvl>
    <w:lvl w:ilvl="4" w:tplc="A2E23F78">
      <w:start w:val="1"/>
      <w:numFmt w:val="decimal"/>
      <w:lvlText w:val=""/>
      <w:lvlJc w:val="left"/>
    </w:lvl>
    <w:lvl w:ilvl="5" w:tplc="47FABD6A">
      <w:start w:val="1"/>
      <w:numFmt w:val="decimal"/>
      <w:lvlText w:val=""/>
      <w:lvlJc w:val="left"/>
    </w:lvl>
    <w:lvl w:ilvl="6" w:tplc="3404CB66">
      <w:start w:val="1"/>
      <w:numFmt w:val="decimal"/>
      <w:lvlText w:val=""/>
      <w:lvlJc w:val="left"/>
    </w:lvl>
    <w:lvl w:ilvl="7" w:tplc="9C3420CA">
      <w:start w:val="1"/>
      <w:numFmt w:val="decimal"/>
      <w:lvlText w:val=""/>
      <w:lvlJc w:val="left"/>
    </w:lvl>
    <w:lvl w:ilvl="8" w:tplc="5CCA2FB0">
      <w:start w:val="1"/>
      <w:numFmt w:val="decimal"/>
      <w:lvlText w:val=""/>
      <w:lvlJc w:val="left"/>
    </w:lvl>
  </w:abstractNum>
  <w:abstractNum w:abstractNumId="120" w15:restartNumberingAfterBreak="0">
    <w:nsid w:val="2683264E"/>
    <w:multiLevelType w:val="hybridMultilevel"/>
    <w:tmpl w:val="7206F4D4"/>
    <w:lvl w:ilvl="0" w:tplc="2C7E682A">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A7CCAAD2">
      <w:start w:val="1"/>
      <w:numFmt w:val="decimal"/>
      <w:lvlText w:val=""/>
      <w:lvlJc w:val="left"/>
    </w:lvl>
    <w:lvl w:ilvl="2" w:tplc="C906A652">
      <w:start w:val="1"/>
      <w:numFmt w:val="decimal"/>
      <w:lvlText w:val=""/>
      <w:lvlJc w:val="left"/>
    </w:lvl>
    <w:lvl w:ilvl="3" w:tplc="46F6A14E">
      <w:start w:val="1"/>
      <w:numFmt w:val="decimal"/>
      <w:lvlText w:val=""/>
      <w:lvlJc w:val="left"/>
    </w:lvl>
    <w:lvl w:ilvl="4" w:tplc="C50858DC">
      <w:start w:val="1"/>
      <w:numFmt w:val="decimal"/>
      <w:lvlText w:val=""/>
      <w:lvlJc w:val="left"/>
    </w:lvl>
    <w:lvl w:ilvl="5" w:tplc="83A855FC">
      <w:start w:val="1"/>
      <w:numFmt w:val="decimal"/>
      <w:lvlText w:val=""/>
      <w:lvlJc w:val="left"/>
    </w:lvl>
    <w:lvl w:ilvl="6" w:tplc="3064E802">
      <w:start w:val="1"/>
      <w:numFmt w:val="decimal"/>
      <w:lvlText w:val=""/>
      <w:lvlJc w:val="left"/>
    </w:lvl>
    <w:lvl w:ilvl="7" w:tplc="476A1154">
      <w:start w:val="1"/>
      <w:numFmt w:val="decimal"/>
      <w:lvlText w:val=""/>
      <w:lvlJc w:val="left"/>
    </w:lvl>
    <w:lvl w:ilvl="8" w:tplc="0DC47F04">
      <w:start w:val="1"/>
      <w:numFmt w:val="decimal"/>
      <w:lvlText w:val=""/>
      <w:lvlJc w:val="left"/>
    </w:lvl>
  </w:abstractNum>
  <w:abstractNum w:abstractNumId="121" w15:restartNumberingAfterBreak="0">
    <w:nsid w:val="27995801"/>
    <w:multiLevelType w:val="hybridMultilevel"/>
    <w:tmpl w:val="E3C6B572"/>
    <w:lvl w:ilvl="0" w:tplc="4B64C016">
      <w:start w:val="1"/>
      <w:numFmt w:val="bullet"/>
      <w:lvlText w:val="■"/>
      <w:lvlJc w:val="left"/>
      <w:rPr>
        <w:rFonts w:ascii="SimSun" w:eastAsia="SimSun" w:hAnsi="SimSun" w:cs="SimSun"/>
        <w:b/>
        <w:bCs/>
        <w:color w:val="656565"/>
        <w:spacing w:val="0"/>
        <w:position w:val="0"/>
        <w:sz w:val="20"/>
        <w:szCs w:val="20"/>
        <w:u w:val="none"/>
        <w:shd w:val="clear" w:color="auto" w:fill="auto"/>
        <w:lang w:val="en-US" w:eastAsia="en-US" w:bidi="en-US"/>
      </w:rPr>
    </w:lvl>
    <w:lvl w:ilvl="1" w:tplc="B7B4E5A8">
      <w:start w:val="1"/>
      <w:numFmt w:val="decimal"/>
      <w:lvlText w:val=""/>
      <w:lvlJc w:val="left"/>
    </w:lvl>
    <w:lvl w:ilvl="2" w:tplc="FF68C432">
      <w:start w:val="1"/>
      <w:numFmt w:val="decimal"/>
      <w:lvlText w:val=""/>
      <w:lvlJc w:val="left"/>
    </w:lvl>
    <w:lvl w:ilvl="3" w:tplc="38FEBF3A">
      <w:start w:val="1"/>
      <w:numFmt w:val="decimal"/>
      <w:lvlText w:val=""/>
      <w:lvlJc w:val="left"/>
    </w:lvl>
    <w:lvl w:ilvl="4" w:tplc="A37A223E">
      <w:start w:val="1"/>
      <w:numFmt w:val="decimal"/>
      <w:lvlText w:val=""/>
      <w:lvlJc w:val="left"/>
    </w:lvl>
    <w:lvl w:ilvl="5" w:tplc="2C203876">
      <w:start w:val="1"/>
      <w:numFmt w:val="decimal"/>
      <w:lvlText w:val=""/>
      <w:lvlJc w:val="left"/>
    </w:lvl>
    <w:lvl w:ilvl="6" w:tplc="99ACC11E">
      <w:start w:val="1"/>
      <w:numFmt w:val="decimal"/>
      <w:lvlText w:val=""/>
      <w:lvlJc w:val="left"/>
    </w:lvl>
    <w:lvl w:ilvl="7" w:tplc="28EE94CE">
      <w:start w:val="1"/>
      <w:numFmt w:val="decimal"/>
      <w:lvlText w:val=""/>
      <w:lvlJc w:val="left"/>
    </w:lvl>
    <w:lvl w:ilvl="8" w:tplc="49883AB2">
      <w:start w:val="1"/>
      <w:numFmt w:val="decimal"/>
      <w:lvlText w:val=""/>
      <w:lvlJc w:val="left"/>
    </w:lvl>
  </w:abstractNum>
  <w:abstractNum w:abstractNumId="122" w15:restartNumberingAfterBreak="0">
    <w:nsid w:val="27BD2885"/>
    <w:multiLevelType w:val="hybridMultilevel"/>
    <w:tmpl w:val="7570C4C6"/>
    <w:lvl w:ilvl="0" w:tplc="8CE6F510">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273A26B8">
      <w:start w:val="1"/>
      <w:numFmt w:val="decimal"/>
      <w:lvlText w:val=""/>
      <w:lvlJc w:val="left"/>
    </w:lvl>
    <w:lvl w:ilvl="2" w:tplc="BDA6027E">
      <w:start w:val="1"/>
      <w:numFmt w:val="decimal"/>
      <w:lvlText w:val=""/>
      <w:lvlJc w:val="left"/>
    </w:lvl>
    <w:lvl w:ilvl="3" w:tplc="0394AAA6">
      <w:start w:val="1"/>
      <w:numFmt w:val="decimal"/>
      <w:lvlText w:val=""/>
      <w:lvlJc w:val="left"/>
    </w:lvl>
    <w:lvl w:ilvl="4" w:tplc="5582C4AA">
      <w:start w:val="1"/>
      <w:numFmt w:val="decimal"/>
      <w:lvlText w:val=""/>
      <w:lvlJc w:val="left"/>
    </w:lvl>
    <w:lvl w:ilvl="5" w:tplc="2DE89EE4">
      <w:start w:val="1"/>
      <w:numFmt w:val="decimal"/>
      <w:lvlText w:val=""/>
      <w:lvlJc w:val="left"/>
    </w:lvl>
    <w:lvl w:ilvl="6" w:tplc="FB241C28">
      <w:start w:val="1"/>
      <w:numFmt w:val="decimal"/>
      <w:lvlText w:val=""/>
      <w:lvlJc w:val="left"/>
    </w:lvl>
    <w:lvl w:ilvl="7" w:tplc="828A7324">
      <w:start w:val="1"/>
      <w:numFmt w:val="decimal"/>
      <w:lvlText w:val=""/>
      <w:lvlJc w:val="left"/>
    </w:lvl>
    <w:lvl w:ilvl="8" w:tplc="A5ECFF54">
      <w:start w:val="1"/>
      <w:numFmt w:val="decimal"/>
      <w:lvlText w:val=""/>
      <w:lvlJc w:val="left"/>
    </w:lvl>
  </w:abstractNum>
  <w:abstractNum w:abstractNumId="123" w15:restartNumberingAfterBreak="0">
    <w:nsid w:val="282432B5"/>
    <w:multiLevelType w:val="hybridMultilevel"/>
    <w:tmpl w:val="2522124E"/>
    <w:lvl w:ilvl="0" w:tplc="A734EB50">
      <w:start w:val="1"/>
      <w:numFmt w:val="bullet"/>
      <w:lvlText w:val="■"/>
      <w:lvlJc w:val="left"/>
      <w:rPr>
        <w:rFonts w:ascii="SimSun" w:eastAsia="SimSun" w:hAnsi="SimSun" w:cs="SimSun"/>
        <w:b/>
        <w:bCs/>
        <w:color w:val="EC008C"/>
        <w:spacing w:val="0"/>
        <w:position w:val="0"/>
        <w:sz w:val="18"/>
        <w:szCs w:val="18"/>
        <w:u w:val="none"/>
        <w:shd w:val="clear" w:color="auto" w:fill="auto"/>
        <w:lang w:val="en-US" w:eastAsia="en-US" w:bidi="en-US"/>
      </w:rPr>
    </w:lvl>
    <w:lvl w:ilvl="1" w:tplc="1570E06E">
      <w:start w:val="1"/>
      <w:numFmt w:val="decimal"/>
      <w:lvlText w:val=""/>
      <w:lvlJc w:val="left"/>
    </w:lvl>
    <w:lvl w:ilvl="2" w:tplc="990E1930">
      <w:start w:val="1"/>
      <w:numFmt w:val="decimal"/>
      <w:lvlText w:val=""/>
      <w:lvlJc w:val="left"/>
    </w:lvl>
    <w:lvl w:ilvl="3" w:tplc="A880B724">
      <w:start w:val="1"/>
      <w:numFmt w:val="decimal"/>
      <w:lvlText w:val=""/>
      <w:lvlJc w:val="left"/>
    </w:lvl>
    <w:lvl w:ilvl="4" w:tplc="5A1AFC9C">
      <w:start w:val="1"/>
      <w:numFmt w:val="decimal"/>
      <w:lvlText w:val=""/>
      <w:lvlJc w:val="left"/>
    </w:lvl>
    <w:lvl w:ilvl="5" w:tplc="9F7E4726">
      <w:start w:val="1"/>
      <w:numFmt w:val="decimal"/>
      <w:lvlText w:val=""/>
      <w:lvlJc w:val="left"/>
    </w:lvl>
    <w:lvl w:ilvl="6" w:tplc="00A8A018">
      <w:start w:val="1"/>
      <w:numFmt w:val="decimal"/>
      <w:lvlText w:val=""/>
      <w:lvlJc w:val="left"/>
    </w:lvl>
    <w:lvl w:ilvl="7" w:tplc="4F90B692">
      <w:start w:val="1"/>
      <w:numFmt w:val="decimal"/>
      <w:lvlText w:val=""/>
      <w:lvlJc w:val="left"/>
    </w:lvl>
    <w:lvl w:ilvl="8" w:tplc="95AA2228">
      <w:start w:val="1"/>
      <w:numFmt w:val="decimal"/>
      <w:lvlText w:val=""/>
      <w:lvlJc w:val="left"/>
    </w:lvl>
  </w:abstractNum>
  <w:abstractNum w:abstractNumId="124" w15:restartNumberingAfterBreak="0">
    <w:nsid w:val="28520929"/>
    <w:multiLevelType w:val="hybridMultilevel"/>
    <w:tmpl w:val="2EBE8718"/>
    <w:lvl w:ilvl="0" w:tplc="06380A88">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50203ABE">
      <w:start w:val="1"/>
      <w:numFmt w:val="decimal"/>
      <w:lvlText w:val=""/>
      <w:lvlJc w:val="left"/>
    </w:lvl>
    <w:lvl w:ilvl="2" w:tplc="FC76DFAE">
      <w:start w:val="1"/>
      <w:numFmt w:val="decimal"/>
      <w:lvlText w:val=""/>
      <w:lvlJc w:val="left"/>
    </w:lvl>
    <w:lvl w:ilvl="3" w:tplc="D29669DA">
      <w:start w:val="1"/>
      <w:numFmt w:val="decimal"/>
      <w:lvlText w:val=""/>
      <w:lvlJc w:val="left"/>
    </w:lvl>
    <w:lvl w:ilvl="4" w:tplc="3A60C160">
      <w:start w:val="1"/>
      <w:numFmt w:val="decimal"/>
      <w:lvlText w:val=""/>
      <w:lvlJc w:val="left"/>
    </w:lvl>
    <w:lvl w:ilvl="5" w:tplc="02A033E0">
      <w:start w:val="1"/>
      <w:numFmt w:val="decimal"/>
      <w:lvlText w:val=""/>
      <w:lvlJc w:val="left"/>
    </w:lvl>
    <w:lvl w:ilvl="6" w:tplc="68A2A9F2">
      <w:start w:val="1"/>
      <w:numFmt w:val="decimal"/>
      <w:lvlText w:val=""/>
      <w:lvlJc w:val="left"/>
    </w:lvl>
    <w:lvl w:ilvl="7" w:tplc="5BF2E308">
      <w:start w:val="1"/>
      <w:numFmt w:val="decimal"/>
      <w:lvlText w:val=""/>
      <w:lvlJc w:val="left"/>
    </w:lvl>
    <w:lvl w:ilvl="8" w:tplc="708C0C90">
      <w:start w:val="1"/>
      <w:numFmt w:val="decimal"/>
      <w:lvlText w:val=""/>
      <w:lvlJc w:val="left"/>
    </w:lvl>
  </w:abstractNum>
  <w:abstractNum w:abstractNumId="125" w15:restartNumberingAfterBreak="0">
    <w:nsid w:val="287E2000"/>
    <w:multiLevelType w:val="hybridMultilevel"/>
    <w:tmpl w:val="9E4A22F0"/>
    <w:lvl w:ilvl="0" w:tplc="BCF21DB2">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88E2D188">
      <w:start w:val="1"/>
      <w:numFmt w:val="decimal"/>
      <w:lvlText w:val=""/>
      <w:lvlJc w:val="left"/>
    </w:lvl>
    <w:lvl w:ilvl="2" w:tplc="FA2ABE64">
      <w:start w:val="1"/>
      <w:numFmt w:val="decimal"/>
      <w:lvlText w:val=""/>
      <w:lvlJc w:val="left"/>
    </w:lvl>
    <w:lvl w:ilvl="3" w:tplc="8C18FED6">
      <w:start w:val="1"/>
      <w:numFmt w:val="decimal"/>
      <w:lvlText w:val=""/>
      <w:lvlJc w:val="left"/>
    </w:lvl>
    <w:lvl w:ilvl="4" w:tplc="DD8CCDAC">
      <w:start w:val="1"/>
      <w:numFmt w:val="decimal"/>
      <w:lvlText w:val=""/>
      <w:lvlJc w:val="left"/>
    </w:lvl>
    <w:lvl w:ilvl="5" w:tplc="B8C4D1F4">
      <w:start w:val="1"/>
      <w:numFmt w:val="decimal"/>
      <w:lvlText w:val=""/>
      <w:lvlJc w:val="left"/>
    </w:lvl>
    <w:lvl w:ilvl="6" w:tplc="14C8B0AE">
      <w:start w:val="1"/>
      <w:numFmt w:val="decimal"/>
      <w:lvlText w:val=""/>
      <w:lvlJc w:val="left"/>
    </w:lvl>
    <w:lvl w:ilvl="7" w:tplc="9026AE78">
      <w:start w:val="1"/>
      <w:numFmt w:val="decimal"/>
      <w:lvlText w:val=""/>
      <w:lvlJc w:val="left"/>
    </w:lvl>
    <w:lvl w:ilvl="8" w:tplc="A1D29C92">
      <w:start w:val="1"/>
      <w:numFmt w:val="decimal"/>
      <w:lvlText w:val=""/>
      <w:lvlJc w:val="left"/>
    </w:lvl>
  </w:abstractNum>
  <w:abstractNum w:abstractNumId="126" w15:restartNumberingAfterBreak="0">
    <w:nsid w:val="29450336"/>
    <w:multiLevelType w:val="hybridMultilevel"/>
    <w:tmpl w:val="A20E9BFE"/>
    <w:lvl w:ilvl="0" w:tplc="EC10B7EA">
      <w:start w:val="1"/>
      <w:numFmt w:val="bullet"/>
      <w:lvlText w:val="・"/>
      <w:lvlJc w:val="left"/>
      <w:rPr>
        <w:rFonts w:ascii="SimSun" w:eastAsia="SimSun" w:hAnsi="SimSun" w:cs="SimSun"/>
        <w:color w:val="656565"/>
        <w:spacing w:val="0"/>
        <w:position w:val="0"/>
        <w:sz w:val="19"/>
        <w:szCs w:val="19"/>
        <w:u w:val="none"/>
        <w:shd w:val="clear" w:color="auto" w:fill="auto"/>
        <w:lang w:val="en-US" w:eastAsia="en-US" w:bidi="en-US"/>
      </w:rPr>
    </w:lvl>
    <w:lvl w:ilvl="1" w:tplc="135E638A">
      <w:start w:val="1"/>
      <w:numFmt w:val="decimal"/>
      <w:lvlText w:val=""/>
      <w:lvlJc w:val="left"/>
    </w:lvl>
    <w:lvl w:ilvl="2" w:tplc="FDB21F0C">
      <w:start w:val="1"/>
      <w:numFmt w:val="decimal"/>
      <w:lvlText w:val=""/>
      <w:lvlJc w:val="left"/>
    </w:lvl>
    <w:lvl w:ilvl="3" w:tplc="4EFA35D6">
      <w:start w:val="1"/>
      <w:numFmt w:val="decimal"/>
      <w:lvlText w:val=""/>
      <w:lvlJc w:val="left"/>
    </w:lvl>
    <w:lvl w:ilvl="4" w:tplc="BEF09012">
      <w:start w:val="1"/>
      <w:numFmt w:val="decimal"/>
      <w:lvlText w:val=""/>
      <w:lvlJc w:val="left"/>
    </w:lvl>
    <w:lvl w:ilvl="5" w:tplc="84228522">
      <w:start w:val="1"/>
      <w:numFmt w:val="decimal"/>
      <w:lvlText w:val=""/>
      <w:lvlJc w:val="left"/>
    </w:lvl>
    <w:lvl w:ilvl="6" w:tplc="DE5C14F8">
      <w:start w:val="1"/>
      <w:numFmt w:val="decimal"/>
      <w:lvlText w:val=""/>
      <w:lvlJc w:val="left"/>
    </w:lvl>
    <w:lvl w:ilvl="7" w:tplc="AF0C0270">
      <w:start w:val="1"/>
      <w:numFmt w:val="decimal"/>
      <w:lvlText w:val=""/>
      <w:lvlJc w:val="left"/>
    </w:lvl>
    <w:lvl w:ilvl="8" w:tplc="CC42A0CC">
      <w:start w:val="1"/>
      <w:numFmt w:val="decimal"/>
      <w:lvlText w:val=""/>
      <w:lvlJc w:val="left"/>
    </w:lvl>
  </w:abstractNum>
  <w:abstractNum w:abstractNumId="127" w15:restartNumberingAfterBreak="0">
    <w:nsid w:val="29EC0B9B"/>
    <w:multiLevelType w:val="hybridMultilevel"/>
    <w:tmpl w:val="E00E1DE2"/>
    <w:lvl w:ilvl="0" w:tplc="C5500416">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02C0BE3E">
      <w:start w:val="1"/>
      <w:numFmt w:val="decimal"/>
      <w:lvlText w:val=""/>
      <w:lvlJc w:val="left"/>
    </w:lvl>
    <w:lvl w:ilvl="2" w:tplc="EB3E46D4">
      <w:start w:val="1"/>
      <w:numFmt w:val="decimal"/>
      <w:lvlText w:val=""/>
      <w:lvlJc w:val="left"/>
    </w:lvl>
    <w:lvl w:ilvl="3" w:tplc="83D0448C">
      <w:start w:val="1"/>
      <w:numFmt w:val="decimal"/>
      <w:lvlText w:val=""/>
      <w:lvlJc w:val="left"/>
    </w:lvl>
    <w:lvl w:ilvl="4" w:tplc="191CC7DA">
      <w:start w:val="1"/>
      <w:numFmt w:val="decimal"/>
      <w:lvlText w:val=""/>
      <w:lvlJc w:val="left"/>
    </w:lvl>
    <w:lvl w:ilvl="5" w:tplc="85C6893C">
      <w:start w:val="1"/>
      <w:numFmt w:val="decimal"/>
      <w:lvlText w:val=""/>
      <w:lvlJc w:val="left"/>
    </w:lvl>
    <w:lvl w:ilvl="6" w:tplc="3A0C6BE8">
      <w:start w:val="1"/>
      <w:numFmt w:val="decimal"/>
      <w:lvlText w:val=""/>
      <w:lvlJc w:val="left"/>
    </w:lvl>
    <w:lvl w:ilvl="7" w:tplc="3EB4E6D0">
      <w:start w:val="1"/>
      <w:numFmt w:val="decimal"/>
      <w:lvlText w:val=""/>
      <w:lvlJc w:val="left"/>
    </w:lvl>
    <w:lvl w:ilvl="8" w:tplc="681C6F2C">
      <w:start w:val="1"/>
      <w:numFmt w:val="decimal"/>
      <w:lvlText w:val=""/>
      <w:lvlJc w:val="left"/>
    </w:lvl>
  </w:abstractNum>
  <w:abstractNum w:abstractNumId="128" w15:restartNumberingAfterBreak="0">
    <w:nsid w:val="29FC6C69"/>
    <w:multiLevelType w:val="hybridMultilevel"/>
    <w:tmpl w:val="703AE418"/>
    <w:lvl w:ilvl="0" w:tplc="0C5C6256">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E27AE3F4">
      <w:start w:val="1"/>
      <w:numFmt w:val="decimal"/>
      <w:lvlText w:val=""/>
      <w:lvlJc w:val="left"/>
    </w:lvl>
    <w:lvl w:ilvl="2" w:tplc="92D0BA6C">
      <w:start w:val="1"/>
      <w:numFmt w:val="decimal"/>
      <w:lvlText w:val=""/>
      <w:lvlJc w:val="left"/>
    </w:lvl>
    <w:lvl w:ilvl="3" w:tplc="559243A4">
      <w:start w:val="1"/>
      <w:numFmt w:val="decimal"/>
      <w:lvlText w:val=""/>
      <w:lvlJc w:val="left"/>
    </w:lvl>
    <w:lvl w:ilvl="4" w:tplc="60A64F04">
      <w:start w:val="1"/>
      <w:numFmt w:val="decimal"/>
      <w:lvlText w:val=""/>
      <w:lvlJc w:val="left"/>
    </w:lvl>
    <w:lvl w:ilvl="5" w:tplc="BF883438">
      <w:start w:val="1"/>
      <w:numFmt w:val="decimal"/>
      <w:lvlText w:val=""/>
      <w:lvlJc w:val="left"/>
    </w:lvl>
    <w:lvl w:ilvl="6" w:tplc="952AD616">
      <w:start w:val="1"/>
      <w:numFmt w:val="decimal"/>
      <w:lvlText w:val=""/>
      <w:lvlJc w:val="left"/>
    </w:lvl>
    <w:lvl w:ilvl="7" w:tplc="A9F21228">
      <w:start w:val="1"/>
      <w:numFmt w:val="decimal"/>
      <w:lvlText w:val=""/>
      <w:lvlJc w:val="left"/>
    </w:lvl>
    <w:lvl w:ilvl="8" w:tplc="FE0E20DE">
      <w:start w:val="1"/>
      <w:numFmt w:val="decimal"/>
      <w:lvlText w:val=""/>
      <w:lvlJc w:val="left"/>
    </w:lvl>
  </w:abstractNum>
  <w:abstractNum w:abstractNumId="129" w15:restartNumberingAfterBreak="0">
    <w:nsid w:val="2A7A3573"/>
    <w:multiLevelType w:val="hybridMultilevel"/>
    <w:tmpl w:val="8C68177A"/>
    <w:lvl w:ilvl="0" w:tplc="F33284A6">
      <w:start w:val="1"/>
      <w:numFmt w:val="bullet"/>
      <w:lvlText w:val="•"/>
      <w:lvlJc w:val="left"/>
      <w:rPr>
        <w:rFonts w:ascii="SimSun" w:eastAsia="SimSun" w:hAnsi="SimSun" w:cs="SimSun"/>
        <w:color w:val="656565"/>
        <w:spacing w:val="0"/>
        <w:position w:val="0"/>
        <w:sz w:val="19"/>
        <w:szCs w:val="19"/>
        <w:u w:val="none"/>
        <w:shd w:val="clear" w:color="auto" w:fill="auto"/>
        <w:lang w:val="en-US" w:eastAsia="en-US" w:bidi="en-US"/>
      </w:rPr>
    </w:lvl>
    <w:lvl w:ilvl="1" w:tplc="7AB287FA">
      <w:start w:val="1"/>
      <w:numFmt w:val="decimal"/>
      <w:lvlText w:val=""/>
      <w:lvlJc w:val="left"/>
    </w:lvl>
    <w:lvl w:ilvl="2" w:tplc="2BC8F85C">
      <w:start w:val="1"/>
      <w:numFmt w:val="decimal"/>
      <w:lvlText w:val=""/>
      <w:lvlJc w:val="left"/>
    </w:lvl>
    <w:lvl w:ilvl="3" w:tplc="82743098">
      <w:start w:val="1"/>
      <w:numFmt w:val="decimal"/>
      <w:lvlText w:val=""/>
      <w:lvlJc w:val="left"/>
    </w:lvl>
    <w:lvl w:ilvl="4" w:tplc="AA225572">
      <w:start w:val="1"/>
      <w:numFmt w:val="decimal"/>
      <w:lvlText w:val=""/>
      <w:lvlJc w:val="left"/>
    </w:lvl>
    <w:lvl w:ilvl="5" w:tplc="7C2ACB38">
      <w:start w:val="1"/>
      <w:numFmt w:val="decimal"/>
      <w:lvlText w:val=""/>
      <w:lvlJc w:val="left"/>
    </w:lvl>
    <w:lvl w:ilvl="6" w:tplc="D23021FC">
      <w:start w:val="1"/>
      <w:numFmt w:val="decimal"/>
      <w:lvlText w:val=""/>
      <w:lvlJc w:val="left"/>
    </w:lvl>
    <w:lvl w:ilvl="7" w:tplc="193A15D4">
      <w:start w:val="1"/>
      <w:numFmt w:val="decimal"/>
      <w:lvlText w:val=""/>
      <w:lvlJc w:val="left"/>
    </w:lvl>
    <w:lvl w:ilvl="8" w:tplc="A80AF196">
      <w:start w:val="1"/>
      <w:numFmt w:val="decimal"/>
      <w:lvlText w:val=""/>
      <w:lvlJc w:val="left"/>
    </w:lvl>
  </w:abstractNum>
  <w:abstractNum w:abstractNumId="130" w15:restartNumberingAfterBreak="0">
    <w:nsid w:val="2A801FC3"/>
    <w:multiLevelType w:val="hybridMultilevel"/>
    <w:tmpl w:val="6B90F9D2"/>
    <w:lvl w:ilvl="0" w:tplc="B3D8FEDE">
      <w:start w:val="1"/>
      <w:numFmt w:val="bullet"/>
      <w:lvlText w:val="•"/>
      <w:lvlJc w:val="left"/>
      <w:rPr>
        <w:rFonts w:ascii="SimSun" w:eastAsia="SimSun" w:hAnsi="SimSun" w:cs="SimSun"/>
        <w:color w:val="656565"/>
        <w:spacing w:val="0"/>
        <w:position w:val="0"/>
        <w:sz w:val="19"/>
        <w:szCs w:val="19"/>
        <w:u w:val="none"/>
        <w:shd w:val="clear" w:color="auto" w:fill="auto"/>
        <w:lang w:val="en-US" w:eastAsia="en-US" w:bidi="en-US"/>
      </w:rPr>
    </w:lvl>
    <w:lvl w:ilvl="1" w:tplc="45287DEC">
      <w:start w:val="1"/>
      <w:numFmt w:val="decimal"/>
      <w:lvlText w:val=""/>
      <w:lvlJc w:val="left"/>
    </w:lvl>
    <w:lvl w:ilvl="2" w:tplc="60D65358">
      <w:start w:val="1"/>
      <w:numFmt w:val="decimal"/>
      <w:lvlText w:val=""/>
      <w:lvlJc w:val="left"/>
    </w:lvl>
    <w:lvl w:ilvl="3" w:tplc="B4E667F4">
      <w:start w:val="1"/>
      <w:numFmt w:val="decimal"/>
      <w:lvlText w:val=""/>
      <w:lvlJc w:val="left"/>
    </w:lvl>
    <w:lvl w:ilvl="4" w:tplc="788056E2">
      <w:start w:val="1"/>
      <w:numFmt w:val="decimal"/>
      <w:lvlText w:val=""/>
      <w:lvlJc w:val="left"/>
    </w:lvl>
    <w:lvl w:ilvl="5" w:tplc="6E620BCE">
      <w:start w:val="1"/>
      <w:numFmt w:val="decimal"/>
      <w:lvlText w:val=""/>
      <w:lvlJc w:val="left"/>
    </w:lvl>
    <w:lvl w:ilvl="6" w:tplc="4CC201D8">
      <w:start w:val="1"/>
      <w:numFmt w:val="decimal"/>
      <w:lvlText w:val=""/>
      <w:lvlJc w:val="left"/>
    </w:lvl>
    <w:lvl w:ilvl="7" w:tplc="1172CA64">
      <w:start w:val="1"/>
      <w:numFmt w:val="decimal"/>
      <w:lvlText w:val=""/>
      <w:lvlJc w:val="left"/>
    </w:lvl>
    <w:lvl w:ilvl="8" w:tplc="E7AA291E">
      <w:start w:val="1"/>
      <w:numFmt w:val="decimal"/>
      <w:lvlText w:val=""/>
      <w:lvlJc w:val="left"/>
    </w:lvl>
  </w:abstractNum>
  <w:abstractNum w:abstractNumId="131" w15:restartNumberingAfterBreak="0">
    <w:nsid w:val="2B5F1E4D"/>
    <w:multiLevelType w:val="hybridMultilevel"/>
    <w:tmpl w:val="627EE8F0"/>
    <w:lvl w:ilvl="0" w:tplc="C2C469D2">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2A2EABBA">
      <w:start w:val="1"/>
      <w:numFmt w:val="decimal"/>
      <w:lvlText w:val=""/>
      <w:lvlJc w:val="left"/>
    </w:lvl>
    <w:lvl w:ilvl="2" w:tplc="8B688E9E">
      <w:start w:val="1"/>
      <w:numFmt w:val="decimal"/>
      <w:lvlText w:val=""/>
      <w:lvlJc w:val="left"/>
    </w:lvl>
    <w:lvl w:ilvl="3" w:tplc="D6A2A574">
      <w:start w:val="1"/>
      <w:numFmt w:val="decimal"/>
      <w:lvlText w:val=""/>
      <w:lvlJc w:val="left"/>
    </w:lvl>
    <w:lvl w:ilvl="4" w:tplc="FC748462">
      <w:start w:val="1"/>
      <w:numFmt w:val="decimal"/>
      <w:lvlText w:val=""/>
      <w:lvlJc w:val="left"/>
    </w:lvl>
    <w:lvl w:ilvl="5" w:tplc="0F30FC0C">
      <w:start w:val="1"/>
      <w:numFmt w:val="decimal"/>
      <w:lvlText w:val=""/>
      <w:lvlJc w:val="left"/>
    </w:lvl>
    <w:lvl w:ilvl="6" w:tplc="10805C62">
      <w:start w:val="1"/>
      <w:numFmt w:val="decimal"/>
      <w:lvlText w:val=""/>
      <w:lvlJc w:val="left"/>
    </w:lvl>
    <w:lvl w:ilvl="7" w:tplc="B39A9580">
      <w:start w:val="1"/>
      <w:numFmt w:val="decimal"/>
      <w:lvlText w:val=""/>
      <w:lvlJc w:val="left"/>
    </w:lvl>
    <w:lvl w:ilvl="8" w:tplc="F8B62254">
      <w:start w:val="1"/>
      <w:numFmt w:val="decimal"/>
      <w:lvlText w:val=""/>
      <w:lvlJc w:val="left"/>
    </w:lvl>
  </w:abstractNum>
  <w:abstractNum w:abstractNumId="132" w15:restartNumberingAfterBreak="0">
    <w:nsid w:val="2B7B3BCF"/>
    <w:multiLevelType w:val="hybridMultilevel"/>
    <w:tmpl w:val="463A7678"/>
    <w:lvl w:ilvl="0" w:tplc="3A16DE48">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31C0FC80">
      <w:start w:val="1"/>
      <w:numFmt w:val="decimal"/>
      <w:lvlText w:val=""/>
      <w:lvlJc w:val="left"/>
    </w:lvl>
    <w:lvl w:ilvl="2" w:tplc="7172B174">
      <w:start w:val="1"/>
      <w:numFmt w:val="decimal"/>
      <w:lvlText w:val=""/>
      <w:lvlJc w:val="left"/>
    </w:lvl>
    <w:lvl w:ilvl="3" w:tplc="3B64C380">
      <w:start w:val="1"/>
      <w:numFmt w:val="decimal"/>
      <w:lvlText w:val=""/>
      <w:lvlJc w:val="left"/>
    </w:lvl>
    <w:lvl w:ilvl="4" w:tplc="A89C05F6">
      <w:start w:val="1"/>
      <w:numFmt w:val="decimal"/>
      <w:lvlText w:val=""/>
      <w:lvlJc w:val="left"/>
    </w:lvl>
    <w:lvl w:ilvl="5" w:tplc="FF9ED780">
      <w:start w:val="1"/>
      <w:numFmt w:val="decimal"/>
      <w:lvlText w:val=""/>
      <w:lvlJc w:val="left"/>
    </w:lvl>
    <w:lvl w:ilvl="6" w:tplc="F8F459BE">
      <w:start w:val="1"/>
      <w:numFmt w:val="decimal"/>
      <w:lvlText w:val=""/>
      <w:lvlJc w:val="left"/>
    </w:lvl>
    <w:lvl w:ilvl="7" w:tplc="4DD8AB10">
      <w:start w:val="1"/>
      <w:numFmt w:val="decimal"/>
      <w:lvlText w:val=""/>
      <w:lvlJc w:val="left"/>
    </w:lvl>
    <w:lvl w:ilvl="8" w:tplc="2ABAAB4E">
      <w:start w:val="1"/>
      <w:numFmt w:val="decimal"/>
      <w:lvlText w:val=""/>
      <w:lvlJc w:val="left"/>
    </w:lvl>
  </w:abstractNum>
  <w:abstractNum w:abstractNumId="133" w15:restartNumberingAfterBreak="0">
    <w:nsid w:val="2C2D6826"/>
    <w:multiLevelType w:val="hybridMultilevel"/>
    <w:tmpl w:val="94C61D16"/>
    <w:lvl w:ilvl="0" w:tplc="16343C00">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453C65E6">
      <w:start w:val="1"/>
      <w:numFmt w:val="decimal"/>
      <w:lvlText w:val=""/>
      <w:lvlJc w:val="left"/>
    </w:lvl>
    <w:lvl w:ilvl="2" w:tplc="B650BD76">
      <w:start w:val="1"/>
      <w:numFmt w:val="decimal"/>
      <w:lvlText w:val=""/>
      <w:lvlJc w:val="left"/>
    </w:lvl>
    <w:lvl w:ilvl="3" w:tplc="DB62D488">
      <w:start w:val="1"/>
      <w:numFmt w:val="decimal"/>
      <w:lvlText w:val=""/>
      <w:lvlJc w:val="left"/>
    </w:lvl>
    <w:lvl w:ilvl="4" w:tplc="27181002">
      <w:start w:val="1"/>
      <w:numFmt w:val="decimal"/>
      <w:lvlText w:val=""/>
      <w:lvlJc w:val="left"/>
    </w:lvl>
    <w:lvl w:ilvl="5" w:tplc="8CC61300">
      <w:start w:val="1"/>
      <w:numFmt w:val="decimal"/>
      <w:lvlText w:val=""/>
      <w:lvlJc w:val="left"/>
    </w:lvl>
    <w:lvl w:ilvl="6" w:tplc="5630E144">
      <w:start w:val="1"/>
      <w:numFmt w:val="decimal"/>
      <w:lvlText w:val=""/>
      <w:lvlJc w:val="left"/>
    </w:lvl>
    <w:lvl w:ilvl="7" w:tplc="6A7EDFF2">
      <w:start w:val="1"/>
      <w:numFmt w:val="decimal"/>
      <w:lvlText w:val=""/>
      <w:lvlJc w:val="left"/>
    </w:lvl>
    <w:lvl w:ilvl="8" w:tplc="EEA4A79C">
      <w:start w:val="1"/>
      <w:numFmt w:val="decimal"/>
      <w:lvlText w:val=""/>
      <w:lvlJc w:val="left"/>
    </w:lvl>
  </w:abstractNum>
  <w:abstractNum w:abstractNumId="134" w15:restartNumberingAfterBreak="0">
    <w:nsid w:val="2C4D427F"/>
    <w:multiLevelType w:val="hybridMultilevel"/>
    <w:tmpl w:val="78A6EA7A"/>
    <w:lvl w:ilvl="0" w:tplc="D506C2D4">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FB00EE78">
      <w:start w:val="1"/>
      <w:numFmt w:val="decimal"/>
      <w:lvlText w:val=""/>
      <w:lvlJc w:val="left"/>
    </w:lvl>
    <w:lvl w:ilvl="2" w:tplc="2F2AEBD0">
      <w:start w:val="1"/>
      <w:numFmt w:val="decimal"/>
      <w:lvlText w:val=""/>
      <w:lvlJc w:val="left"/>
    </w:lvl>
    <w:lvl w:ilvl="3" w:tplc="17E4EAA6">
      <w:start w:val="1"/>
      <w:numFmt w:val="decimal"/>
      <w:lvlText w:val=""/>
      <w:lvlJc w:val="left"/>
    </w:lvl>
    <w:lvl w:ilvl="4" w:tplc="7466D086">
      <w:start w:val="1"/>
      <w:numFmt w:val="decimal"/>
      <w:lvlText w:val=""/>
      <w:lvlJc w:val="left"/>
    </w:lvl>
    <w:lvl w:ilvl="5" w:tplc="30EE8F78">
      <w:start w:val="1"/>
      <w:numFmt w:val="decimal"/>
      <w:lvlText w:val=""/>
      <w:lvlJc w:val="left"/>
    </w:lvl>
    <w:lvl w:ilvl="6" w:tplc="864CB72A">
      <w:start w:val="1"/>
      <w:numFmt w:val="decimal"/>
      <w:lvlText w:val=""/>
      <w:lvlJc w:val="left"/>
    </w:lvl>
    <w:lvl w:ilvl="7" w:tplc="78B8C212">
      <w:start w:val="1"/>
      <w:numFmt w:val="decimal"/>
      <w:lvlText w:val=""/>
      <w:lvlJc w:val="left"/>
    </w:lvl>
    <w:lvl w:ilvl="8" w:tplc="BB96026A">
      <w:start w:val="1"/>
      <w:numFmt w:val="decimal"/>
      <w:lvlText w:val=""/>
      <w:lvlJc w:val="left"/>
    </w:lvl>
  </w:abstractNum>
  <w:abstractNum w:abstractNumId="135" w15:restartNumberingAfterBreak="0">
    <w:nsid w:val="2D012837"/>
    <w:multiLevelType w:val="hybridMultilevel"/>
    <w:tmpl w:val="E592B170"/>
    <w:lvl w:ilvl="0" w:tplc="830E1870">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E0549BF6">
      <w:start w:val="1"/>
      <w:numFmt w:val="decimal"/>
      <w:lvlText w:val=""/>
      <w:lvlJc w:val="left"/>
    </w:lvl>
    <w:lvl w:ilvl="2" w:tplc="D4D8FAC6">
      <w:start w:val="1"/>
      <w:numFmt w:val="decimal"/>
      <w:lvlText w:val=""/>
      <w:lvlJc w:val="left"/>
    </w:lvl>
    <w:lvl w:ilvl="3" w:tplc="40985576">
      <w:start w:val="1"/>
      <w:numFmt w:val="decimal"/>
      <w:lvlText w:val=""/>
      <w:lvlJc w:val="left"/>
    </w:lvl>
    <w:lvl w:ilvl="4" w:tplc="FC9C8720">
      <w:start w:val="1"/>
      <w:numFmt w:val="decimal"/>
      <w:lvlText w:val=""/>
      <w:lvlJc w:val="left"/>
    </w:lvl>
    <w:lvl w:ilvl="5" w:tplc="3C38BD82">
      <w:start w:val="1"/>
      <w:numFmt w:val="decimal"/>
      <w:lvlText w:val=""/>
      <w:lvlJc w:val="left"/>
    </w:lvl>
    <w:lvl w:ilvl="6" w:tplc="99E8CDF6">
      <w:start w:val="1"/>
      <w:numFmt w:val="decimal"/>
      <w:lvlText w:val=""/>
      <w:lvlJc w:val="left"/>
    </w:lvl>
    <w:lvl w:ilvl="7" w:tplc="F0987B08">
      <w:start w:val="1"/>
      <w:numFmt w:val="decimal"/>
      <w:lvlText w:val=""/>
      <w:lvlJc w:val="left"/>
    </w:lvl>
    <w:lvl w:ilvl="8" w:tplc="3F088FE8">
      <w:start w:val="1"/>
      <w:numFmt w:val="decimal"/>
      <w:lvlText w:val=""/>
      <w:lvlJc w:val="left"/>
    </w:lvl>
  </w:abstractNum>
  <w:abstractNum w:abstractNumId="136" w15:restartNumberingAfterBreak="0">
    <w:nsid w:val="2D0436A5"/>
    <w:multiLevelType w:val="hybridMultilevel"/>
    <w:tmpl w:val="42BEF36A"/>
    <w:lvl w:ilvl="0" w:tplc="F524F336">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0FD81B2C">
      <w:start w:val="1"/>
      <w:numFmt w:val="decimal"/>
      <w:lvlText w:val=""/>
      <w:lvlJc w:val="left"/>
    </w:lvl>
    <w:lvl w:ilvl="2" w:tplc="E8B87B82">
      <w:start w:val="1"/>
      <w:numFmt w:val="decimal"/>
      <w:lvlText w:val=""/>
      <w:lvlJc w:val="left"/>
    </w:lvl>
    <w:lvl w:ilvl="3" w:tplc="D1DC799E">
      <w:start w:val="1"/>
      <w:numFmt w:val="decimal"/>
      <w:lvlText w:val=""/>
      <w:lvlJc w:val="left"/>
    </w:lvl>
    <w:lvl w:ilvl="4" w:tplc="044E6608">
      <w:start w:val="1"/>
      <w:numFmt w:val="decimal"/>
      <w:lvlText w:val=""/>
      <w:lvlJc w:val="left"/>
    </w:lvl>
    <w:lvl w:ilvl="5" w:tplc="AC6A13E8">
      <w:start w:val="1"/>
      <w:numFmt w:val="decimal"/>
      <w:lvlText w:val=""/>
      <w:lvlJc w:val="left"/>
    </w:lvl>
    <w:lvl w:ilvl="6" w:tplc="15F01FD4">
      <w:start w:val="1"/>
      <w:numFmt w:val="decimal"/>
      <w:lvlText w:val=""/>
      <w:lvlJc w:val="left"/>
    </w:lvl>
    <w:lvl w:ilvl="7" w:tplc="6EAE906A">
      <w:start w:val="1"/>
      <w:numFmt w:val="decimal"/>
      <w:lvlText w:val=""/>
      <w:lvlJc w:val="left"/>
    </w:lvl>
    <w:lvl w:ilvl="8" w:tplc="D234A584">
      <w:start w:val="1"/>
      <w:numFmt w:val="decimal"/>
      <w:lvlText w:val=""/>
      <w:lvlJc w:val="left"/>
    </w:lvl>
  </w:abstractNum>
  <w:abstractNum w:abstractNumId="137" w15:restartNumberingAfterBreak="0">
    <w:nsid w:val="2D211299"/>
    <w:multiLevelType w:val="hybridMultilevel"/>
    <w:tmpl w:val="5A0CDA94"/>
    <w:lvl w:ilvl="0" w:tplc="E6E09B3C">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D53862F0">
      <w:start w:val="1"/>
      <w:numFmt w:val="decimal"/>
      <w:lvlText w:val=""/>
      <w:lvlJc w:val="left"/>
    </w:lvl>
    <w:lvl w:ilvl="2" w:tplc="11DC986C">
      <w:start w:val="1"/>
      <w:numFmt w:val="decimal"/>
      <w:lvlText w:val=""/>
      <w:lvlJc w:val="left"/>
    </w:lvl>
    <w:lvl w:ilvl="3" w:tplc="DF068BAC">
      <w:start w:val="1"/>
      <w:numFmt w:val="decimal"/>
      <w:lvlText w:val=""/>
      <w:lvlJc w:val="left"/>
    </w:lvl>
    <w:lvl w:ilvl="4" w:tplc="C8C0F3E6">
      <w:start w:val="1"/>
      <w:numFmt w:val="decimal"/>
      <w:lvlText w:val=""/>
      <w:lvlJc w:val="left"/>
    </w:lvl>
    <w:lvl w:ilvl="5" w:tplc="73B8F616">
      <w:start w:val="1"/>
      <w:numFmt w:val="decimal"/>
      <w:lvlText w:val=""/>
      <w:lvlJc w:val="left"/>
    </w:lvl>
    <w:lvl w:ilvl="6" w:tplc="2B166ECE">
      <w:start w:val="1"/>
      <w:numFmt w:val="decimal"/>
      <w:lvlText w:val=""/>
      <w:lvlJc w:val="left"/>
    </w:lvl>
    <w:lvl w:ilvl="7" w:tplc="77267F34">
      <w:start w:val="1"/>
      <w:numFmt w:val="decimal"/>
      <w:lvlText w:val=""/>
      <w:lvlJc w:val="left"/>
    </w:lvl>
    <w:lvl w:ilvl="8" w:tplc="69102C58">
      <w:start w:val="1"/>
      <w:numFmt w:val="decimal"/>
      <w:lvlText w:val=""/>
      <w:lvlJc w:val="left"/>
    </w:lvl>
  </w:abstractNum>
  <w:abstractNum w:abstractNumId="138" w15:restartNumberingAfterBreak="0">
    <w:nsid w:val="2D386E1A"/>
    <w:multiLevelType w:val="hybridMultilevel"/>
    <w:tmpl w:val="40C4F1DC"/>
    <w:lvl w:ilvl="0" w:tplc="412464E6">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2D72F392">
      <w:start w:val="1"/>
      <w:numFmt w:val="decimal"/>
      <w:lvlText w:val=""/>
      <w:lvlJc w:val="left"/>
    </w:lvl>
    <w:lvl w:ilvl="2" w:tplc="BE7878D8">
      <w:start w:val="1"/>
      <w:numFmt w:val="decimal"/>
      <w:lvlText w:val=""/>
      <w:lvlJc w:val="left"/>
    </w:lvl>
    <w:lvl w:ilvl="3" w:tplc="794859EC">
      <w:start w:val="1"/>
      <w:numFmt w:val="decimal"/>
      <w:lvlText w:val=""/>
      <w:lvlJc w:val="left"/>
    </w:lvl>
    <w:lvl w:ilvl="4" w:tplc="2FD20004">
      <w:start w:val="1"/>
      <w:numFmt w:val="decimal"/>
      <w:lvlText w:val=""/>
      <w:lvlJc w:val="left"/>
    </w:lvl>
    <w:lvl w:ilvl="5" w:tplc="04269D34">
      <w:start w:val="1"/>
      <w:numFmt w:val="decimal"/>
      <w:lvlText w:val=""/>
      <w:lvlJc w:val="left"/>
    </w:lvl>
    <w:lvl w:ilvl="6" w:tplc="72F82538">
      <w:start w:val="1"/>
      <w:numFmt w:val="decimal"/>
      <w:lvlText w:val=""/>
      <w:lvlJc w:val="left"/>
    </w:lvl>
    <w:lvl w:ilvl="7" w:tplc="3B9C45AC">
      <w:start w:val="1"/>
      <w:numFmt w:val="decimal"/>
      <w:lvlText w:val=""/>
      <w:lvlJc w:val="left"/>
    </w:lvl>
    <w:lvl w:ilvl="8" w:tplc="2D5ED3D4">
      <w:start w:val="1"/>
      <w:numFmt w:val="decimal"/>
      <w:lvlText w:val=""/>
      <w:lvlJc w:val="left"/>
    </w:lvl>
  </w:abstractNum>
  <w:abstractNum w:abstractNumId="139" w15:restartNumberingAfterBreak="0">
    <w:nsid w:val="2D844D1F"/>
    <w:multiLevelType w:val="hybridMultilevel"/>
    <w:tmpl w:val="CF9063E0"/>
    <w:lvl w:ilvl="0" w:tplc="1438E872">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0D70C8C0">
      <w:start w:val="1"/>
      <w:numFmt w:val="decimal"/>
      <w:lvlText w:val=""/>
      <w:lvlJc w:val="left"/>
    </w:lvl>
    <w:lvl w:ilvl="2" w:tplc="F820A634">
      <w:start w:val="1"/>
      <w:numFmt w:val="decimal"/>
      <w:lvlText w:val=""/>
      <w:lvlJc w:val="left"/>
    </w:lvl>
    <w:lvl w:ilvl="3" w:tplc="9CF4AB52">
      <w:start w:val="1"/>
      <w:numFmt w:val="decimal"/>
      <w:lvlText w:val=""/>
      <w:lvlJc w:val="left"/>
    </w:lvl>
    <w:lvl w:ilvl="4" w:tplc="F5CAD2C6">
      <w:start w:val="1"/>
      <w:numFmt w:val="decimal"/>
      <w:lvlText w:val=""/>
      <w:lvlJc w:val="left"/>
    </w:lvl>
    <w:lvl w:ilvl="5" w:tplc="AC967798">
      <w:start w:val="1"/>
      <w:numFmt w:val="decimal"/>
      <w:lvlText w:val=""/>
      <w:lvlJc w:val="left"/>
    </w:lvl>
    <w:lvl w:ilvl="6" w:tplc="6BEEE796">
      <w:start w:val="1"/>
      <w:numFmt w:val="decimal"/>
      <w:lvlText w:val=""/>
      <w:lvlJc w:val="left"/>
    </w:lvl>
    <w:lvl w:ilvl="7" w:tplc="118815E2">
      <w:start w:val="1"/>
      <w:numFmt w:val="decimal"/>
      <w:lvlText w:val=""/>
      <w:lvlJc w:val="left"/>
    </w:lvl>
    <w:lvl w:ilvl="8" w:tplc="E79E4274">
      <w:start w:val="1"/>
      <w:numFmt w:val="decimal"/>
      <w:lvlText w:val=""/>
      <w:lvlJc w:val="left"/>
    </w:lvl>
  </w:abstractNum>
  <w:abstractNum w:abstractNumId="140" w15:restartNumberingAfterBreak="0">
    <w:nsid w:val="2E2467D5"/>
    <w:multiLevelType w:val="hybridMultilevel"/>
    <w:tmpl w:val="62001816"/>
    <w:lvl w:ilvl="0" w:tplc="620A9444">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857C86EE">
      <w:start w:val="1"/>
      <w:numFmt w:val="decimal"/>
      <w:lvlText w:val=""/>
      <w:lvlJc w:val="left"/>
    </w:lvl>
    <w:lvl w:ilvl="2" w:tplc="FE6ABA1A">
      <w:start w:val="1"/>
      <w:numFmt w:val="decimal"/>
      <w:lvlText w:val=""/>
      <w:lvlJc w:val="left"/>
    </w:lvl>
    <w:lvl w:ilvl="3" w:tplc="024C6CAE">
      <w:start w:val="1"/>
      <w:numFmt w:val="decimal"/>
      <w:lvlText w:val=""/>
      <w:lvlJc w:val="left"/>
    </w:lvl>
    <w:lvl w:ilvl="4" w:tplc="BB506E44">
      <w:start w:val="1"/>
      <w:numFmt w:val="decimal"/>
      <w:lvlText w:val=""/>
      <w:lvlJc w:val="left"/>
    </w:lvl>
    <w:lvl w:ilvl="5" w:tplc="9F3E792A">
      <w:start w:val="1"/>
      <w:numFmt w:val="decimal"/>
      <w:lvlText w:val=""/>
      <w:lvlJc w:val="left"/>
    </w:lvl>
    <w:lvl w:ilvl="6" w:tplc="A9B2B7EC">
      <w:start w:val="1"/>
      <w:numFmt w:val="decimal"/>
      <w:lvlText w:val=""/>
      <w:lvlJc w:val="left"/>
    </w:lvl>
    <w:lvl w:ilvl="7" w:tplc="7E0AB328">
      <w:start w:val="1"/>
      <w:numFmt w:val="decimal"/>
      <w:lvlText w:val=""/>
      <w:lvlJc w:val="left"/>
    </w:lvl>
    <w:lvl w:ilvl="8" w:tplc="95AC7402">
      <w:start w:val="1"/>
      <w:numFmt w:val="decimal"/>
      <w:lvlText w:val=""/>
      <w:lvlJc w:val="left"/>
    </w:lvl>
  </w:abstractNum>
  <w:abstractNum w:abstractNumId="141" w15:restartNumberingAfterBreak="0">
    <w:nsid w:val="2E4832D7"/>
    <w:multiLevelType w:val="hybridMultilevel"/>
    <w:tmpl w:val="46B866B0"/>
    <w:lvl w:ilvl="0" w:tplc="EB5A6DF2">
      <w:start w:val="1"/>
      <w:numFmt w:val="bullet"/>
      <w:lvlText w:val="*"/>
      <w:lvlJc w:val="left"/>
      <w:rPr>
        <w:rFonts w:ascii="Arial" w:eastAsia="Arial" w:hAnsi="Arial" w:cs="Arial"/>
        <w:color w:val="000000"/>
        <w:spacing w:val="0"/>
        <w:position w:val="0"/>
        <w:sz w:val="26"/>
        <w:szCs w:val="26"/>
        <w:u w:val="none"/>
        <w:shd w:val="clear" w:color="auto" w:fill="auto"/>
        <w:lang w:val="en-US" w:eastAsia="en-US" w:bidi="en-US"/>
      </w:rPr>
    </w:lvl>
    <w:lvl w:ilvl="1" w:tplc="62002DD0">
      <w:start w:val="1"/>
      <w:numFmt w:val="decimal"/>
      <w:lvlText w:val=""/>
      <w:lvlJc w:val="left"/>
    </w:lvl>
    <w:lvl w:ilvl="2" w:tplc="EFC0538C">
      <w:start w:val="1"/>
      <w:numFmt w:val="decimal"/>
      <w:lvlText w:val=""/>
      <w:lvlJc w:val="left"/>
    </w:lvl>
    <w:lvl w:ilvl="3" w:tplc="B70E08F4">
      <w:start w:val="1"/>
      <w:numFmt w:val="decimal"/>
      <w:lvlText w:val=""/>
      <w:lvlJc w:val="left"/>
    </w:lvl>
    <w:lvl w:ilvl="4" w:tplc="F2B244A8">
      <w:start w:val="1"/>
      <w:numFmt w:val="decimal"/>
      <w:lvlText w:val=""/>
      <w:lvlJc w:val="left"/>
    </w:lvl>
    <w:lvl w:ilvl="5" w:tplc="3A507112">
      <w:start w:val="1"/>
      <w:numFmt w:val="decimal"/>
      <w:lvlText w:val=""/>
      <w:lvlJc w:val="left"/>
    </w:lvl>
    <w:lvl w:ilvl="6" w:tplc="1990F930">
      <w:start w:val="1"/>
      <w:numFmt w:val="decimal"/>
      <w:lvlText w:val=""/>
      <w:lvlJc w:val="left"/>
    </w:lvl>
    <w:lvl w:ilvl="7" w:tplc="5B9E44A0">
      <w:start w:val="1"/>
      <w:numFmt w:val="decimal"/>
      <w:lvlText w:val=""/>
      <w:lvlJc w:val="left"/>
    </w:lvl>
    <w:lvl w:ilvl="8" w:tplc="4244A0D4">
      <w:start w:val="1"/>
      <w:numFmt w:val="decimal"/>
      <w:lvlText w:val=""/>
      <w:lvlJc w:val="left"/>
    </w:lvl>
  </w:abstractNum>
  <w:abstractNum w:abstractNumId="142" w15:restartNumberingAfterBreak="0">
    <w:nsid w:val="2E6641A9"/>
    <w:multiLevelType w:val="hybridMultilevel"/>
    <w:tmpl w:val="8448521C"/>
    <w:lvl w:ilvl="0" w:tplc="9168DFC0">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837837DE">
      <w:start w:val="1"/>
      <w:numFmt w:val="decimal"/>
      <w:lvlText w:val=""/>
      <w:lvlJc w:val="left"/>
    </w:lvl>
    <w:lvl w:ilvl="2" w:tplc="BFEEB8FE">
      <w:start w:val="1"/>
      <w:numFmt w:val="decimal"/>
      <w:lvlText w:val=""/>
      <w:lvlJc w:val="left"/>
    </w:lvl>
    <w:lvl w:ilvl="3" w:tplc="597EC10E">
      <w:start w:val="1"/>
      <w:numFmt w:val="decimal"/>
      <w:lvlText w:val=""/>
      <w:lvlJc w:val="left"/>
    </w:lvl>
    <w:lvl w:ilvl="4" w:tplc="B7F25970">
      <w:start w:val="1"/>
      <w:numFmt w:val="decimal"/>
      <w:lvlText w:val=""/>
      <w:lvlJc w:val="left"/>
    </w:lvl>
    <w:lvl w:ilvl="5" w:tplc="A0AC517A">
      <w:start w:val="1"/>
      <w:numFmt w:val="decimal"/>
      <w:lvlText w:val=""/>
      <w:lvlJc w:val="left"/>
    </w:lvl>
    <w:lvl w:ilvl="6" w:tplc="4D787130">
      <w:start w:val="1"/>
      <w:numFmt w:val="decimal"/>
      <w:lvlText w:val=""/>
      <w:lvlJc w:val="left"/>
    </w:lvl>
    <w:lvl w:ilvl="7" w:tplc="BA68DB56">
      <w:start w:val="1"/>
      <w:numFmt w:val="decimal"/>
      <w:lvlText w:val=""/>
      <w:lvlJc w:val="left"/>
    </w:lvl>
    <w:lvl w:ilvl="8" w:tplc="FBEC453E">
      <w:start w:val="1"/>
      <w:numFmt w:val="decimal"/>
      <w:lvlText w:val=""/>
      <w:lvlJc w:val="left"/>
    </w:lvl>
  </w:abstractNum>
  <w:abstractNum w:abstractNumId="143" w15:restartNumberingAfterBreak="0">
    <w:nsid w:val="2E733A53"/>
    <w:multiLevelType w:val="hybridMultilevel"/>
    <w:tmpl w:val="A3E4CD6E"/>
    <w:lvl w:ilvl="0" w:tplc="8C88A79E">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D54EA7CE">
      <w:start w:val="1"/>
      <w:numFmt w:val="decimal"/>
      <w:lvlText w:val=""/>
      <w:lvlJc w:val="left"/>
    </w:lvl>
    <w:lvl w:ilvl="2" w:tplc="32F89D36">
      <w:start w:val="1"/>
      <w:numFmt w:val="decimal"/>
      <w:lvlText w:val=""/>
      <w:lvlJc w:val="left"/>
    </w:lvl>
    <w:lvl w:ilvl="3" w:tplc="AD68DBBE">
      <w:start w:val="1"/>
      <w:numFmt w:val="decimal"/>
      <w:lvlText w:val=""/>
      <w:lvlJc w:val="left"/>
    </w:lvl>
    <w:lvl w:ilvl="4" w:tplc="89AAB604">
      <w:start w:val="1"/>
      <w:numFmt w:val="decimal"/>
      <w:lvlText w:val=""/>
      <w:lvlJc w:val="left"/>
    </w:lvl>
    <w:lvl w:ilvl="5" w:tplc="60866272">
      <w:start w:val="1"/>
      <w:numFmt w:val="decimal"/>
      <w:lvlText w:val=""/>
      <w:lvlJc w:val="left"/>
    </w:lvl>
    <w:lvl w:ilvl="6" w:tplc="1E2CF6F4">
      <w:start w:val="1"/>
      <w:numFmt w:val="decimal"/>
      <w:lvlText w:val=""/>
      <w:lvlJc w:val="left"/>
    </w:lvl>
    <w:lvl w:ilvl="7" w:tplc="767CF454">
      <w:start w:val="1"/>
      <w:numFmt w:val="decimal"/>
      <w:lvlText w:val=""/>
      <w:lvlJc w:val="left"/>
    </w:lvl>
    <w:lvl w:ilvl="8" w:tplc="E07A457E">
      <w:start w:val="1"/>
      <w:numFmt w:val="decimal"/>
      <w:lvlText w:val=""/>
      <w:lvlJc w:val="left"/>
    </w:lvl>
  </w:abstractNum>
  <w:abstractNum w:abstractNumId="144" w15:restartNumberingAfterBreak="0">
    <w:nsid w:val="2F4C3EEE"/>
    <w:multiLevelType w:val="hybridMultilevel"/>
    <w:tmpl w:val="DAD01C12"/>
    <w:lvl w:ilvl="0" w:tplc="5E207AB8">
      <w:start w:val="1"/>
      <w:numFmt w:val="bullet"/>
      <w:lvlText w:val="•"/>
      <w:lvlJc w:val="left"/>
      <w:rPr>
        <w:rFonts w:ascii="SimSun" w:eastAsia="SimSun" w:hAnsi="SimSun" w:cs="SimSun"/>
        <w:b/>
        <w:bCs/>
        <w:color w:val="EC008C"/>
        <w:spacing w:val="0"/>
        <w:position w:val="0"/>
        <w:sz w:val="18"/>
        <w:szCs w:val="18"/>
        <w:u w:val="none"/>
        <w:shd w:val="clear" w:color="auto" w:fill="auto"/>
        <w:lang w:val="en-US" w:eastAsia="en-US" w:bidi="en-US"/>
      </w:rPr>
    </w:lvl>
    <w:lvl w:ilvl="1" w:tplc="43E87CF8">
      <w:start w:val="1"/>
      <w:numFmt w:val="decimal"/>
      <w:lvlText w:val=""/>
      <w:lvlJc w:val="left"/>
    </w:lvl>
    <w:lvl w:ilvl="2" w:tplc="91B2F4BE">
      <w:start w:val="1"/>
      <w:numFmt w:val="decimal"/>
      <w:lvlText w:val=""/>
      <w:lvlJc w:val="left"/>
    </w:lvl>
    <w:lvl w:ilvl="3" w:tplc="CB1691A0">
      <w:start w:val="1"/>
      <w:numFmt w:val="decimal"/>
      <w:lvlText w:val=""/>
      <w:lvlJc w:val="left"/>
    </w:lvl>
    <w:lvl w:ilvl="4" w:tplc="21C4CCB4">
      <w:start w:val="1"/>
      <w:numFmt w:val="decimal"/>
      <w:lvlText w:val=""/>
      <w:lvlJc w:val="left"/>
    </w:lvl>
    <w:lvl w:ilvl="5" w:tplc="99862FC2">
      <w:start w:val="1"/>
      <w:numFmt w:val="decimal"/>
      <w:lvlText w:val=""/>
      <w:lvlJc w:val="left"/>
    </w:lvl>
    <w:lvl w:ilvl="6" w:tplc="6ABAE4FE">
      <w:start w:val="1"/>
      <w:numFmt w:val="decimal"/>
      <w:lvlText w:val=""/>
      <w:lvlJc w:val="left"/>
    </w:lvl>
    <w:lvl w:ilvl="7" w:tplc="90C8E074">
      <w:start w:val="1"/>
      <w:numFmt w:val="decimal"/>
      <w:lvlText w:val=""/>
      <w:lvlJc w:val="left"/>
    </w:lvl>
    <w:lvl w:ilvl="8" w:tplc="603E9676">
      <w:start w:val="1"/>
      <w:numFmt w:val="decimal"/>
      <w:lvlText w:val=""/>
      <w:lvlJc w:val="left"/>
    </w:lvl>
  </w:abstractNum>
  <w:abstractNum w:abstractNumId="145" w15:restartNumberingAfterBreak="0">
    <w:nsid w:val="2F4D6659"/>
    <w:multiLevelType w:val="hybridMultilevel"/>
    <w:tmpl w:val="6A10571E"/>
    <w:lvl w:ilvl="0" w:tplc="8A046068">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EF3A3306">
      <w:start w:val="1"/>
      <w:numFmt w:val="decimal"/>
      <w:lvlText w:val=""/>
      <w:lvlJc w:val="left"/>
    </w:lvl>
    <w:lvl w:ilvl="2" w:tplc="CE9600BC">
      <w:start w:val="1"/>
      <w:numFmt w:val="decimal"/>
      <w:lvlText w:val=""/>
      <w:lvlJc w:val="left"/>
    </w:lvl>
    <w:lvl w:ilvl="3" w:tplc="6FAEFA88">
      <w:start w:val="1"/>
      <w:numFmt w:val="decimal"/>
      <w:lvlText w:val=""/>
      <w:lvlJc w:val="left"/>
    </w:lvl>
    <w:lvl w:ilvl="4" w:tplc="E08279EE">
      <w:start w:val="1"/>
      <w:numFmt w:val="decimal"/>
      <w:lvlText w:val=""/>
      <w:lvlJc w:val="left"/>
    </w:lvl>
    <w:lvl w:ilvl="5" w:tplc="1A904C7E">
      <w:start w:val="1"/>
      <w:numFmt w:val="decimal"/>
      <w:lvlText w:val=""/>
      <w:lvlJc w:val="left"/>
    </w:lvl>
    <w:lvl w:ilvl="6" w:tplc="1492A51C">
      <w:start w:val="1"/>
      <w:numFmt w:val="decimal"/>
      <w:lvlText w:val=""/>
      <w:lvlJc w:val="left"/>
    </w:lvl>
    <w:lvl w:ilvl="7" w:tplc="AA30984E">
      <w:start w:val="1"/>
      <w:numFmt w:val="decimal"/>
      <w:lvlText w:val=""/>
      <w:lvlJc w:val="left"/>
    </w:lvl>
    <w:lvl w:ilvl="8" w:tplc="908E1B1A">
      <w:start w:val="1"/>
      <w:numFmt w:val="decimal"/>
      <w:lvlText w:val=""/>
      <w:lvlJc w:val="left"/>
    </w:lvl>
  </w:abstractNum>
  <w:abstractNum w:abstractNumId="146" w15:restartNumberingAfterBreak="0">
    <w:nsid w:val="2FFD4146"/>
    <w:multiLevelType w:val="hybridMultilevel"/>
    <w:tmpl w:val="D85E42D8"/>
    <w:lvl w:ilvl="0" w:tplc="C27A3530">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BA68D45A">
      <w:start w:val="1"/>
      <w:numFmt w:val="decimal"/>
      <w:lvlText w:val=""/>
      <w:lvlJc w:val="left"/>
    </w:lvl>
    <w:lvl w:ilvl="2" w:tplc="F7BC6CB8">
      <w:start w:val="1"/>
      <w:numFmt w:val="decimal"/>
      <w:lvlText w:val=""/>
      <w:lvlJc w:val="left"/>
    </w:lvl>
    <w:lvl w:ilvl="3" w:tplc="6CEC1280">
      <w:start w:val="1"/>
      <w:numFmt w:val="decimal"/>
      <w:lvlText w:val=""/>
      <w:lvlJc w:val="left"/>
    </w:lvl>
    <w:lvl w:ilvl="4" w:tplc="08CE0E9C">
      <w:start w:val="1"/>
      <w:numFmt w:val="decimal"/>
      <w:lvlText w:val=""/>
      <w:lvlJc w:val="left"/>
    </w:lvl>
    <w:lvl w:ilvl="5" w:tplc="D15C5CC8">
      <w:start w:val="1"/>
      <w:numFmt w:val="decimal"/>
      <w:lvlText w:val=""/>
      <w:lvlJc w:val="left"/>
    </w:lvl>
    <w:lvl w:ilvl="6" w:tplc="FAC27A96">
      <w:start w:val="1"/>
      <w:numFmt w:val="decimal"/>
      <w:lvlText w:val=""/>
      <w:lvlJc w:val="left"/>
    </w:lvl>
    <w:lvl w:ilvl="7" w:tplc="5C8CF99C">
      <w:start w:val="1"/>
      <w:numFmt w:val="decimal"/>
      <w:lvlText w:val=""/>
      <w:lvlJc w:val="left"/>
    </w:lvl>
    <w:lvl w:ilvl="8" w:tplc="9EF46DD4">
      <w:start w:val="1"/>
      <w:numFmt w:val="decimal"/>
      <w:lvlText w:val=""/>
      <w:lvlJc w:val="left"/>
    </w:lvl>
  </w:abstractNum>
  <w:abstractNum w:abstractNumId="147" w15:restartNumberingAfterBreak="0">
    <w:nsid w:val="302F377C"/>
    <w:multiLevelType w:val="hybridMultilevel"/>
    <w:tmpl w:val="9104DF7C"/>
    <w:lvl w:ilvl="0" w:tplc="1A602750">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9C9CB79C">
      <w:start w:val="1"/>
      <w:numFmt w:val="decimal"/>
      <w:lvlText w:val=""/>
      <w:lvlJc w:val="left"/>
    </w:lvl>
    <w:lvl w:ilvl="2" w:tplc="700E242A">
      <w:start w:val="1"/>
      <w:numFmt w:val="decimal"/>
      <w:lvlText w:val=""/>
      <w:lvlJc w:val="left"/>
    </w:lvl>
    <w:lvl w:ilvl="3" w:tplc="AFCA522E">
      <w:start w:val="1"/>
      <w:numFmt w:val="decimal"/>
      <w:lvlText w:val=""/>
      <w:lvlJc w:val="left"/>
    </w:lvl>
    <w:lvl w:ilvl="4" w:tplc="186E8CC2">
      <w:start w:val="1"/>
      <w:numFmt w:val="decimal"/>
      <w:lvlText w:val=""/>
      <w:lvlJc w:val="left"/>
    </w:lvl>
    <w:lvl w:ilvl="5" w:tplc="4F40CDA6">
      <w:start w:val="1"/>
      <w:numFmt w:val="decimal"/>
      <w:lvlText w:val=""/>
      <w:lvlJc w:val="left"/>
    </w:lvl>
    <w:lvl w:ilvl="6" w:tplc="0B1EBA4E">
      <w:start w:val="1"/>
      <w:numFmt w:val="decimal"/>
      <w:lvlText w:val=""/>
      <w:lvlJc w:val="left"/>
    </w:lvl>
    <w:lvl w:ilvl="7" w:tplc="D544461A">
      <w:start w:val="1"/>
      <w:numFmt w:val="decimal"/>
      <w:lvlText w:val=""/>
      <w:lvlJc w:val="left"/>
    </w:lvl>
    <w:lvl w:ilvl="8" w:tplc="DF7E66C2">
      <w:start w:val="1"/>
      <w:numFmt w:val="decimal"/>
      <w:lvlText w:val=""/>
      <w:lvlJc w:val="left"/>
    </w:lvl>
  </w:abstractNum>
  <w:abstractNum w:abstractNumId="148" w15:restartNumberingAfterBreak="0">
    <w:nsid w:val="31750447"/>
    <w:multiLevelType w:val="hybridMultilevel"/>
    <w:tmpl w:val="92789638"/>
    <w:lvl w:ilvl="0" w:tplc="857A1690">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16CE3DFA">
      <w:start w:val="1"/>
      <w:numFmt w:val="decimal"/>
      <w:lvlText w:val=""/>
      <w:lvlJc w:val="left"/>
    </w:lvl>
    <w:lvl w:ilvl="2" w:tplc="100CDFA8">
      <w:start w:val="1"/>
      <w:numFmt w:val="decimal"/>
      <w:lvlText w:val=""/>
      <w:lvlJc w:val="left"/>
    </w:lvl>
    <w:lvl w:ilvl="3" w:tplc="D25C9DB0">
      <w:start w:val="1"/>
      <w:numFmt w:val="decimal"/>
      <w:lvlText w:val=""/>
      <w:lvlJc w:val="left"/>
    </w:lvl>
    <w:lvl w:ilvl="4" w:tplc="D9169CDC">
      <w:start w:val="1"/>
      <w:numFmt w:val="decimal"/>
      <w:lvlText w:val=""/>
      <w:lvlJc w:val="left"/>
    </w:lvl>
    <w:lvl w:ilvl="5" w:tplc="3BB28D6E">
      <w:start w:val="1"/>
      <w:numFmt w:val="decimal"/>
      <w:lvlText w:val=""/>
      <w:lvlJc w:val="left"/>
    </w:lvl>
    <w:lvl w:ilvl="6" w:tplc="2E5CCC5C">
      <w:start w:val="1"/>
      <w:numFmt w:val="decimal"/>
      <w:lvlText w:val=""/>
      <w:lvlJc w:val="left"/>
    </w:lvl>
    <w:lvl w:ilvl="7" w:tplc="71DC84C4">
      <w:start w:val="1"/>
      <w:numFmt w:val="decimal"/>
      <w:lvlText w:val=""/>
      <w:lvlJc w:val="left"/>
    </w:lvl>
    <w:lvl w:ilvl="8" w:tplc="FAD0A7DA">
      <w:start w:val="1"/>
      <w:numFmt w:val="decimal"/>
      <w:lvlText w:val=""/>
      <w:lvlJc w:val="left"/>
    </w:lvl>
  </w:abstractNum>
  <w:abstractNum w:abstractNumId="149" w15:restartNumberingAfterBreak="0">
    <w:nsid w:val="319B47BD"/>
    <w:multiLevelType w:val="hybridMultilevel"/>
    <w:tmpl w:val="B65A44DE"/>
    <w:lvl w:ilvl="0" w:tplc="6228FC32">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ACB651DE">
      <w:start w:val="1"/>
      <w:numFmt w:val="decimal"/>
      <w:lvlText w:val=""/>
      <w:lvlJc w:val="left"/>
    </w:lvl>
    <w:lvl w:ilvl="2" w:tplc="1BFA86CA">
      <w:start w:val="1"/>
      <w:numFmt w:val="decimal"/>
      <w:lvlText w:val=""/>
      <w:lvlJc w:val="left"/>
    </w:lvl>
    <w:lvl w:ilvl="3" w:tplc="86AAA374">
      <w:start w:val="1"/>
      <w:numFmt w:val="decimal"/>
      <w:lvlText w:val=""/>
      <w:lvlJc w:val="left"/>
    </w:lvl>
    <w:lvl w:ilvl="4" w:tplc="1A20AE2E">
      <w:start w:val="1"/>
      <w:numFmt w:val="decimal"/>
      <w:lvlText w:val=""/>
      <w:lvlJc w:val="left"/>
    </w:lvl>
    <w:lvl w:ilvl="5" w:tplc="B14C4A16">
      <w:start w:val="1"/>
      <w:numFmt w:val="decimal"/>
      <w:lvlText w:val=""/>
      <w:lvlJc w:val="left"/>
    </w:lvl>
    <w:lvl w:ilvl="6" w:tplc="9A926742">
      <w:start w:val="1"/>
      <w:numFmt w:val="decimal"/>
      <w:lvlText w:val=""/>
      <w:lvlJc w:val="left"/>
    </w:lvl>
    <w:lvl w:ilvl="7" w:tplc="E55EFA60">
      <w:start w:val="1"/>
      <w:numFmt w:val="decimal"/>
      <w:lvlText w:val=""/>
      <w:lvlJc w:val="left"/>
    </w:lvl>
    <w:lvl w:ilvl="8" w:tplc="F396443C">
      <w:start w:val="1"/>
      <w:numFmt w:val="decimal"/>
      <w:lvlText w:val=""/>
      <w:lvlJc w:val="left"/>
    </w:lvl>
  </w:abstractNum>
  <w:abstractNum w:abstractNumId="150" w15:restartNumberingAfterBreak="0">
    <w:nsid w:val="32CA3D54"/>
    <w:multiLevelType w:val="hybridMultilevel"/>
    <w:tmpl w:val="0B7864AE"/>
    <w:lvl w:ilvl="0" w:tplc="F13E9030">
      <w:start w:val="1"/>
      <w:numFmt w:val="bullet"/>
      <w:lvlText w:val="•"/>
      <w:lvlJc w:val="left"/>
      <w:rPr>
        <w:rFonts w:ascii="SimSun" w:eastAsia="SimSun" w:hAnsi="SimSun" w:cs="SimSun"/>
        <w:color w:val="000000"/>
        <w:spacing w:val="0"/>
        <w:position w:val="0"/>
        <w:sz w:val="20"/>
        <w:szCs w:val="20"/>
        <w:u w:val="none"/>
        <w:shd w:val="clear" w:color="auto" w:fill="auto"/>
        <w:lang w:val="en-US" w:eastAsia="en-US" w:bidi="en-US"/>
      </w:rPr>
    </w:lvl>
    <w:lvl w:ilvl="1" w:tplc="EBF0E0B8">
      <w:start w:val="1"/>
      <w:numFmt w:val="decimal"/>
      <w:lvlText w:val=""/>
      <w:lvlJc w:val="left"/>
    </w:lvl>
    <w:lvl w:ilvl="2" w:tplc="992CA6C8">
      <w:start w:val="1"/>
      <w:numFmt w:val="decimal"/>
      <w:lvlText w:val=""/>
      <w:lvlJc w:val="left"/>
    </w:lvl>
    <w:lvl w:ilvl="3" w:tplc="AFF829C4">
      <w:start w:val="1"/>
      <w:numFmt w:val="decimal"/>
      <w:lvlText w:val=""/>
      <w:lvlJc w:val="left"/>
    </w:lvl>
    <w:lvl w:ilvl="4" w:tplc="CF86E6C2">
      <w:start w:val="1"/>
      <w:numFmt w:val="decimal"/>
      <w:lvlText w:val=""/>
      <w:lvlJc w:val="left"/>
    </w:lvl>
    <w:lvl w:ilvl="5" w:tplc="474ECE6C">
      <w:start w:val="1"/>
      <w:numFmt w:val="decimal"/>
      <w:lvlText w:val=""/>
      <w:lvlJc w:val="left"/>
    </w:lvl>
    <w:lvl w:ilvl="6" w:tplc="BDBEB6FE">
      <w:start w:val="1"/>
      <w:numFmt w:val="decimal"/>
      <w:lvlText w:val=""/>
      <w:lvlJc w:val="left"/>
    </w:lvl>
    <w:lvl w:ilvl="7" w:tplc="A0F8DF36">
      <w:start w:val="1"/>
      <w:numFmt w:val="decimal"/>
      <w:lvlText w:val=""/>
      <w:lvlJc w:val="left"/>
    </w:lvl>
    <w:lvl w:ilvl="8" w:tplc="9FCA7A40">
      <w:start w:val="1"/>
      <w:numFmt w:val="decimal"/>
      <w:lvlText w:val=""/>
      <w:lvlJc w:val="left"/>
    </w:lvl>
  </w:abstractNum>
  <w:abstractNum w:abstractNumId="151" w15:restartNumberingAfterBreak="0">
    <w:nsid w:val="331F5894"/>
    <w:multiLevelType w:val="hybridMultilevel"/>
    <w:tmpl w:val="BDB8E400"/>
    <w:lvl w:ilvl="0" w:tplc="89FE4926">
      <w:start w:val="1"/>
      <w:numFmt w:val="bullet"/>
      <w:lvlText w:val="•"/>
      <w:lvlJc w:val="left"/>
      <w:rPr>
        <w:rFonts w:ascii="SimSun" w:eastAsia="SimSun" w:hAnsi="SimSun" w:cs="SimSun"/>
        <w:b/>
        <w:bCs/>
        <w:color w:val="656565"/>
        <w:spacing w:val="0"/>
        <w:position w:val="0"/>
        <w:sz w:val="20"/>
        <w:szCs w:val="20"/>
        <w:u w:val="none"/>
        <w:shd w:val="clear" w:color="auto" w:fill="auto"/>
        <w:lang w:val="en-US" w:eastAsia="en-US" w:bidi="en-US"/>
      </w:rPr>
    </w:lvl>
    <w:lvl w:ilvl="1" w:tplc="A11424FE">
      <w:start w:val="1"/>
      <w:numFmt w:val="decimal"/>
      <w:lvlText w:val=""/>
      <w:lvlJc w:val="left"/>
    </w:lvl>
    <w:lvl w:ilvl="2" w:tplc="A4364D02">
      <w:start w:val="1"/>
      <w:numFmt w:val="decimal"/>
      <w:lvlText w:val=""/>
      <w:lvlJc w:val="left"/>
    </w:lvl>
    <w:lvl w:ilvl="3" w:tplc="B0F41C52">
      <w:start w:val="1"/>
      <w:numFmt w:val="decimal"/>
      <w:lvlText w:val=""/>
      <w:lvlJc w:val="left"/>
    </w:lvl>
    <w:lvl w:ilvl="4" w:tplc="BA0C134A">
      <w:start w:val="1"/>
      <w:numFmt w:val="decimal"/>
      <w:lvlText w:val=""/>
      <w:lvlJc w:val="left"/>
    </w:lvl>
    <w:lvl w:ilvl="5" w:tplc="64687D22">
      <w:start w:val="1"/>
      <w:numFmt w:val="decimal"/>
      <w:lvlText w:val=""/>
      <w:lvlJc w:val="left"/>
    </w:lvl>
    <w:lvl w:ilvl="6" w:tplc="FE1C37D8">
      <w:start w:val="1"/>
      <w:numFmt w:val="decimal"/>
      <w:lvlText w:val=""/>
      <w:lvlJc w:val="left"/>
    </w:lvl>
    <w:lvl w:ilvl="7" w:tplc="B546AB42">
      <w:start w:val="1"/>
      <w:numFmt w:val="decimal"/>
      <w:lvlText w:val=""/>
      <w:lvlJc w:val="left"/>
    </w:lvl>
    <w:lvl w:ilvl="8" w:tplc="974E0FC2">
      <w:start w:val="1"/>
      <w:numFmt w:val="decimal"/>
      <w:lvlText w:val=""/>
      <w:lvlJc w:val="left"/>
    </w:lvl>
  </w:abstractNum>
  <w:abstractNum w:abstractNumId="152" w15:restartNumberingAfterBreak="0">
    <w:nsid w:val="33685FD3"/>
    <w:multiLevelType w:val="hybridMultilevel"/>
    <w:tmpl w:val="DB784A26"/>
    <w:lvl w:ilvl="0" w:tplc="1C9266F0">
      <w:start w:val="1"/>
      <w:numFmt w:val="bullet"/>
      <w:lvlText w:val="*"/>
      <w:lvlJc w:val="left"/>
      <w:rPr>
        <w:rFonts w:ascii="Arial" w:eastAsia="Arial" w:hAnsi="Arial" w:cs="Arial"/>
        <w:color w:val="000000"/>
        <w:spacing w:val="0"/>
        <w:position w:val="0"/>
        <w:sz w:val="26"/>
        <w:szCs w:val="26"/>
        <w:u w:val="none"/>
        <w:shd w:val="clear" w:color="auto" w:fill="auto"/>
        <w:lang w:val="zh-TW" w:eastAsia="zh-TW" w:bidi="zh-TW"/>
      </w:rPr>
    </w:lvl>
    <w:lvl w:ilvl="1" w:tplc="8BEC58E8">
      <w:start w:val="1"/>
      <w:numFmt w:val="decimal"/>
      <w:lvlText w:val=""/>
      <w:lvlJc w:val="left"/>
    </w:lvl>
    <w:lvl w:ilvl="2" w:tplc="2EE6BDC0">
      <w:start w:val="1"/>
      <w:numFmt w:val="decimal"/>
      <w:lvlText w:val=""/>
      <w:lvlJc w:val="left"/>
    </w:lvl>
    <w:lvl w:ilvl="3" w:tplc="19F2D608">
      <w:start w:val="1"/>
      <w:numFmt w:val="decimal"/>
      <w:lvlText w:val=""/>
      <w:lvlJc w:val="left"/>
    </w:lvl>
    <w:lvl w:ilvl="4" w:tplc="775CA49A">
      <w:start w:val="1"/>
      <w:numFmt w:val="decimal"/>
      <w:lvlText w:val=""/>
      <w:lvlJc w:val="left"/>
    </w:lvl>
    <w:lvl w:ilvl="5" w:tplc="46C21218">
      <w:start w:val="1"/>
      <w:numFmt w:val="decimal"/>
      <w:lvlText w:val=""/>
      <w:lvlJc w:val="left"/>
    </w:lvl>
    <w:lvl w:ilvl="6" w:tplc="656444EC">
      <w:start w:val="1"/>
      <w:numFmt w:val="decimal"/>
      <w:lvlText w:val=""/>
      <w:lvlJc w:val="left"/>
    </w:lvl>
    <w:lvl w:ilvl="7" w:tplc="A1745A62">
      <w:start w:val="1"/>
      <w:numFmt w:val="decimal"/>
      <w:lvlText w:val=""/>
      <w:lvlJc w:val="left"/>
    </w:lvl>
    <w:lvl w:ilvl="8" w:tplc="D452CC0C">
      <w:start w:val="1"/>
      <w:numFmt w:val="decimal"/>
      <w:lvlText w:val=""/>
      <w:lvlJc w:val="left"/>
    </w:lvl>
  </w:abstractNum>
  <w:abstractNum w:abstractNumId="153" w15:restartNumberingAfterBreak="0">
    <w:nsid w:val="33894820"/>
    <w:multiLevelType w:val="hybridMultilevel"/>
    <w:tmpl w:val="915624DC"/>
    <w:lvl w:ilvl="0" w:tplc="673E334C">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32A6879E">
      <w:start w:val="1"/>
      <w:numFmt w:val="decimal"/>
      <w:lvlText w:val=""/>
      <w:lvlJc w:val="left"/>
    </w:lvl>
    <w:lvl w:ilvl="2" w:tplc="281639AA">
      <w:start w:val="1"/>
      <w:numFmt w:val="decimal"/>
      <w:lvlText w:val=""/>
      <w:lvlJc w:val="left"/>
    </w:lvl>
    <w:lvl w:ilvl="3" w:tplc="935CD828">
      <w:start w:val="1"/>
      <w:numFmt w:val="decimal"/>
      <w:lvlText w:val=""/>
      <w:lvlJc w:val="left"/>
    </w:lvl>
    <w:lvl w:ilvl="4" w:tplc="FDC05306">
      <w:start w:val="1"/>
      <w:numFmt w:val="decimal"/>
      <w:lvlText w:val=""/>
      <w:lvlJc w:val="left"/>
    </w:lvl>
    <w:lvl w:ilvl="5" w:tplc="9000CB3E">
      <w:start w:val="1"/>
      <w:numFmt w:val="decimal"/>
      <w:lvlText w:val=""/>
      <w:lvlJc w:val="left"/>
    </w:lvl>
    <w:lvl w:ilvl="6" w:tplc="A2147FB6">
      <w:start w:val="1"/>
      <w:numFmt w:val="decimal"/>
      <w:lvlText w:val=""/>
      <w:lvlJc w:val="left"/>
    </w:lvl>
    <w:lvl w:ilvl="7" w:tplc="0638E3EA">
      <w:start w:val="1"/>
      <w:numFmt w:val="decimal"/>
      <w:lvlText w:val=""/>
      <w:lvlJc w:val="left"/>
    </w:lvl>
    <w:lvl w:ilvl="8" w:tplc="2F149C86">
      <w:start w:val="1"/>
      <w:numFmt w:val="decimal"/>
      <w:lvlText w:val=""/>
      <w:lvlJc w:val="left"/>
    </w:lvl>
  </w:abstractNum>
  <w:abstractNum w:abstractNumId="154" w15:restartNumberingAfterBreak="0">
    <w:nsid w:val="339214B7"/>
    <w:multiLevelType w:val="hybridMultilevel"/>
    <w:tmpl w:val="D16A777A"/>
    <w:lvl w:ilvl="0" w:tplc="E6DAFBFE">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EB20F1A8">
      <w:start w:val="1"/>
      <w:numFmt w:val="decimal"/>
      <w:lvlText w:val=""/>
      <w:lvlJc w:val="left"/>
    </w:lvl>
    <w:lvl w:ilvl="2" w:tplc="6ED2E39C">
      <w:start w:val="1"/>
      <w:numFmt w:val="decimal"/>
      <w:lvlText w:val=""/>
      <w:lvlJc w:val="left"/>
    </w:lvl>
    <w:lvl w:ilvl="3" w:tplc="56B8645E">
      <w:start w:val="1"/>
      <w:numFmt w:val="decimal"/>
      <w:lvlText w:val=""/>
      <w:lvlJc w:val="left"/>
    </w:lvl>
    <w:lvl w:ilvl="4" w:tplc="C8064BC4">
      <w:start w:val="1"/>
      <w:numFmt w:val="decimal"/>
      <w:lvlText w:val=""/>
      <w:lvlJc w:val="left"/>
    </w:lvl>
    <w:lvl w:ilvl="5" w:tplc="0602D9C8">
      <w:start w:val="1"/>
      <w:numFmt w:val="decimal"/>
      <w:lvlText w:val=""/>
      <w:lvlJc w:val="left"/>
    </w:lvl>
    <w:lvl w:ilvl="6" w:tplc="8CA4E81E">
      <w:start w:val="1"/>
      <w:numFmt w:val="decimal"/>
      <w:lvlText w:val=""/>
      <w:lvlJc w:val="left"/>
    </w:lvl>
    <w:lvl w:ilvl="7" w:tplc="7D12A760">
      <w:start w:val="1"/>
      <w:numFmt w:val="decimal"/>
      <w:lvlText w:val=""/>
      <w:lvlJc w:val="left"/>
    </w:lvl>
    <w:lvl w:ilvl="8" w:tplc="A914FB78">
      <w:start w:val="1"/>
      <w:numFmt w:val="decimal"/>
      <w:lvlText w:val=""/>
      <w:lvlJc w:val="left"/>
    </w:lvl>
  </w:abstractNum>
  <w:abstractNum w:abstractNumId="155" w15:restartNumberingAfterBreak="0">
    <w:nsid w:val="339B074C"/>
    <w:multiLevelType w:val="hybridMultilevel"/>
    <w:tmpl w:val="556C6B90"/>
    <w:lvl w:ilvl="0" w:tplc="099E41E4">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4B705B48">
      <w:start w:val="1"/>
      <w:numFmt w:val="decimal"/>
      <w:lvlText w:val=""/>
      <w:lvlJc w:val="left"/>
    </w:lvl>
    <w:lvl w:ilvl="2" w:tplc="5A0AB826">
      <w:start w:val="1"/>
      <w:numFmt w:val="decimal"/>
      <w:lvlText w:val=""/>
      <w:lvlJc w:val="left"/>
    </w:lvl>
    <w:lvl w:ilvl="3" w:tplc="08EA6C88">
      <w:start w:val="1"/>
      <w:numFmt w:val="decimal"/>
      <w:lvlText w:val=""/>
      <w:lvlJc w:val="left"/>
    </w:lvl>
    <w:lvl w:ilvl="4" w:tplc="1AD82B9E">
      <w:start w:val="1"/>
      <w:numFmt w:val="decimal"/>
      <w:lvlText w:val=""/>
      <w:lvlJc w:val="left"/>
    </w:lvl>
    <w:lvl w:ilvl="5" w:tplc="AFDABB16">
      <w:start w:val="1"/>
      <w:numFmt w:val="decimal"/>
      <w:lvlText w:val=""/>
      <w:lvlJc w:val="left"/>
    </w:lvl>
    <w:lvl w:ilvl="6" w:tplc="D06AF366">
      <w:start w:val="1"/>
      <w:numFmt w:val="decimal"/>
      <w:lvlText w:val=""/>
      <w:lvlJc w:val="left"/>
    </w:lvl>
    <w:lvl w:ilvl="7" w:tplc="345C17BC">
      <w:start w:val="1"/>
      <w:numFmt w:val="decimal"/>
      <w:lvlText w:val=""/>
      <w:lvlJc w:val="left"/>
    </w:lvl>
    <w:lvl w:ilvl="8" w:tplc="F118D856">
      <w:start w:val="1"/>
      <w:numFmt w:val="decimal"/>
      <w:lvlText w:val=""/>
      <w:lvlJc w:val="left"/>
    </w:lvl>
  </w:abstractNum>
  <w:abstractNum w:abstractNumId="156" w15:restartNumberingAfterBreak="0">
    <w:nsid w:val="34740076"/>
    <w:multiLevelType w:val="hybridMultilevel"/>
    <w:tmpl w:val="B2DC33E2"/>
    <w:lvl w:ilvl="0" w:tplc="CAB041CC">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B0509A30">
      <w:start w:val="1"/>
      <w:numFmt w:val="decimal"/>
      <w:lvlText w:val=""/>
      <w:lvlJc w:val="left"/>
    </w:lvl>
    <w:lvl w:ilvl="2" w:tplc="BE98671E">
      <w:start w:val="1"/>
      <w:numFmt w:val="decimal"/>
      <w:lvlText w:val=""/>
      <w:lvlJc w:val="left"/>
    </w:lvl>
    <w:lvl w:ilvl="3" w:tplc="5908F4E8">
      <w:start w:val="1"/>
      <w:numFmt w:val="decimal"/>
      <w:lvlText w:val=""/>
      <w:lvlJc w:val="left"/>
    </w:lvl>
    <w:lvl w:ilvl="4" w:tplc="1076D998">
      <w:start w:val="1"/>
      <w:numFmt w:val="decimal"/>
      <w:lvlText w:val=""/>
      <w:lvlJc w:val="left"/>
    </w:lvl>
    <w:lvl w:ilvl="5" w:tplc="40161C6E">
      <w:start w:val="1"/>
      <w:numFmt w:val="decimal"/>
      <w:lvlText w:val=""/>
      <w:lvlJc w:val="left"/>
    </w:lvl>
    <w:lvl w:ilvl="6" w:tplc="0248C304">
      <w:start w:val="1"/>
      <w:numFmt w:val="decimal"/>
      <w:lvlText w:val=""/>
      <w:lvlJc w:val="left"/>
    </w:lvl>
    <w:lvl w:ilvl="7" w:tplc="0C52EDBE">
      <w:start w:val="1"/>
      <w:numFmt w:val="decimal"/>
      <w:lvlText w:val=""/>
      <w:lvlJc w:val="left"/>
    </w:lvl>
    <w:lvl w:ilvl="8" w:tplc="53706F06">
      <w:start w:val="1"/>
      <w:numFmt w:val="decimal"/>
      <w:lvlText w:val=""/>
      <w:lvlJc w:val="left"/>
    </w:lvl>
  </w:abstractNum>
  <w:abstractNum w:abstractNumId="157" w15:restartNumberingAfterBreak="0">
    <w:nsid w:val="34850496"/>
    <w:multiLevelType w:val="hybridMultilevel"/>
    <w:tmpl w:val="5D76F0FA"/>
    <w:lvl w:ilvl="0" w:tplc="5060017E">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9A589112">
      <w:start w:val="1"/>
      <w:numFmt w:val="decimal"/>
      <w:lvlText w:val=""/>
      <w:lvlJc w:val="left"/>
    </w:lvl>
    <w:lvl w:ilvl="2" w:tplc="C24A16E0">
      <w:start w:val="1"/>
      <w:numFmt w:val="decimal"/>
      <w:lvlText w:val=""/>
      <w:lvlJc w:val="left"/>
    </w:lvl>
    <w:lvl w:ilvl="3" w:tplc="EC04DF62">
      <w:start w:val="1"/>
      <w:numFmt w:val="decimal"/>
      <w:lvlText w:val=""/>
      <w:lvlJc w:val="left"/>
    </w:lvl>
    <w:lvl w:ilvl="4" w:tplc="2D26558A">
      <w:start w:val="1"/>
      <w:numFmt w:val="decimal"/>
      <w:lvlText w:val=""/>
      <w:lvlJc w:val="left"/>
    </w:lvl>
    <w:lvl w:ilvl="5" w:tplc="FB3CD960">
      <w:start w:val="1"/>
      <w:numFmt w:val="decimal"/>
      <w:lvlText w:val=""/>
      <w:lvlJc w:val="left"/>
    </w:lvl>
    <w:lvl w:ilvl="6" w:tplc="BA26E7A6">
      <w:start w:val="1"/>
      <w:numFmt w:val="decimal"/>
      <w:lvlText w:val=""/>
      <w:lvlJc w:val="left"/>
    </w:lvl>
    <w:lvl w:ilvl="7" w:tplc="6FE07FDC">
      <w:start w:val="1"/>
      <w:numFmt w:val="decimal"/>
      <w:lvlText w:val=""/>
      <w:lvlJc w:val="left"/>
    </w:lvl>
    <w:lvl w:ilvl="8" w:tplc="819CD5DC">
      <w:start w:val="1"/>
      <w:numFmt w:val="decimal"/>
      <w:lvlText w:val=""/>
      <w:lvlJc w:val="left"/>
    </w:lvl>
  </w:abstractNum>
  <w:abstractNum w:abstractNumId="158" w15:restartNumberingAfterBreak="0">
    <w:nsid w:val="34931FCB"/>
    <w:multiLevelType w:val="hybridMultilevel"/>
    <w:tmpl w:val="E4F2DDF0"/>
    <w:lvl w:ilvl="0" w:tplc="DCC6392C">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D730EF94">
      <w:start w:val="1"/>
      <w:numFmt w:val="decimal"/>
      <w:lvlText w:val=""/>
      <w:lvlJc w:val="left"/>
    </w:lvl>
    <w:lvl w:ilvl="2" w:tplc="9C2819A6">
      <w:start w:val="1"/>
      <w:numFmt w:val="decimal"/>
      <w:lvlText w:val=""/>
      <w:lvlJc w:val="left"/>
    </w:lvl>
    <w:lvl w:ilvl="3" w:tplc="68E0AF68">
      <w:start w:val="1"/>
      <w:numFmt w:val="decimal"/>
      <w:lvlText w:val=""/>
      <w:lvlJc w:val="left"/>
    </w:lvl>
    <w:lvl w:ilvl="4" w:tplc="A308FB0E">
      <w:start w:val="1"/>
      <w:numFmt w:val="decimal"/>
      <w:lvlText w:val=""/>
      <w:lvlJc w:val="left"/>
    </w:lvl>
    <w:lvl w:ilvl="5" w:tplc="F796C278">
      <w:start w:val="1"/>
      <w:numFmt w:val="decimal"/>
      <w:lvlText w:val=""/>
      <w:lvlJc w:val="left"/>
    </w:lvl>
    <w:lvl w:ilvl="6" w:tplc="FBB27150">
      <w:start w:val="1"/>
      <w:numFmt w:val="decimal"/>
      <w:lvlText w:val=""/>
      <w:lvlJc w:val="left"/>
    </w:lvl>
    <w:lvl w:ilvl="7" w:tplc="A1B2B5D0">
      <w:start w:val="1"/>
      <w:numFmt w:val="decimal"/>
      <w:lvlText w:val=""/>
      <w:lvlJc w:val="left"/>
    </w:lvl>
    <w:lvl w:ilvl="8" w:tplc="63FE960A">
      <w:start w:val="1"/>
      <w:numFmt w:val="decimal"/>
      <w:lvlText w:val=""/>
      <w:lvlJc w:val="left"/>
    </w:lvl>
  </w:abstractNum>
  <w:abstractNum w:abstractNumId="159" w15:restartNumberingAfterBreak="0">
    <w:nsid w:val="34D7533E"/>
    <w:multiLevelType w:val="hybridMultilevel"/>
    <w:tmpl w:val="7ECE3E42"/>
    <w:lvl w:ilvl="0" w:tplc="D7E29AE8">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45064DAE">
      <w:start w:val="1"/>
      <w:numFmt w:val="decimal"/>
      <w:lvlText w:val=""/>
      <w:lvlJc w:val="left"/>
    </w:lvl>
    <w:lvl w:ilvl="2" w:tplc="A1860C52">
      <w:start w:val="1"/>
      <w:numFmt w:val="decimal"/>
      <w:lvlText w:val=""/>
      <w:lvlJc w:val="left"/>
    </w:lvl>
    <w:lvl w:ilvl="3" w:tplc="0B28482A">
      <w:start w:val="1"/>
      <w:numFmt w:val="decimal"/>
      <w:lvlText w:val=""/>
      <w:lvlJc w:val="left"/>
    </w:lvl>
    <w:lvl w:ilvl="4" w:tplc="ECCE5B66">
      <w:start w:val="1"/>
      <w:numFmt w:val="decimal"/>
      <w:lvlText w:val=""/>
      <w:lvlJc w:val="left"/>
    </w:lvl>
    <w:lvl w:ilvl="5" w:tplc="C632E83E">
      <w:start w:val="1"/>
      <w:numFmt w:val="decimal"/>
      <w:lvlText w:val=""/>
      <w:lvlJc w:val="left"/>
    </w:lvl>
    <w:lvl w:ilvl="6" w:tplc="135E4B86">
      <w:start w:val="1"/>
      <w:numFmt w:val="decimal"/>
      <w:lvlText w:val=""/>
      <w:lvlJc w:val="left"/>
    </w:lvl>
    <w:lvl w:ilvl="7" w:tplc="C100C294">
      <w:start w:val="1"/>
      <w:numFmt w:val="decimal"/>
      <w:lvlText w:val=""/>
      <w:lvlJc w:val="left"/>
    </w:lvl>
    <w:lvl w:ilvl="8" w:tplc="35B84FB6">
      <w:start w:val="1"/>
      <w:numFmt w:val="decimal"/>
      <w:lvlText w:val=""/>
      <w:lvlJc w:val="left"/>
    </w:lvl>
  </w:abstractNum>
  <w:abstractNum w:abstractNumId="160" w15:restartNumberingAfterBreak="0">
    <w:nsid w:val="351B0A6D"/>
    <w:multiLevelType w:val="hybridMultilevel"/>
    <w:tmpl w:val="36060938"/>
    <w:lvl w:ilvl="0" w:tplc="17882D8A">
      <w:start w:val="1"/>
      <w:numFmt w:val="bullet"/>
      <w:lvlText w:val="•"/>
      <w:lvlJc w:val="left"/>
      <w:rPr>
        <w:rFonts w:ascii="SimSun" w:eastAsia="SimSun" w:hAnsi="SimSun" w:cs="SimSun"/>
        <w:color w:val="231F20"/>
        <w:spacing w:val="0"/>
        <w:position w:val="0"/>
        <w:sz w:val="18"/>
        <w:szCs w:val="18"/>
        <w:u w:val="none"/>
        <w:shd w:val="clear" w:color="auto" w:fill="auto"/>
        <w:lang w:val="en-US" w:eastAsia="en-US" w:bidi="en-US"/>
      </w:rPr>
    </w:lvl>
    <w:lvl w:ilvl="1" w:tplc="59325512">
      <w:start w:val="1"/>
      <w:numFmt w:val="decimal"/>
      <w:lvlText w:val=""/>
      <w:lvlJc w:val="left"/>
    </w:lvl>
    <w:lvl w:ilvl="2" w:tplc="2EEEB376">
      <w:start w:val="1"/>
      <w:numFmt w:val="decimal"/>
      <w:lvlText w:val=""/>
      <w:lvlJc w:val="left"/>
    </w:lvl>
    <w:lvl w:ilvl="3" w:tplc="33941E4A">
      <w:start w:val="1"/>
      <w:numFmt w:val="decimal"/>
      <w:lvlText w:val=""/>
      <w:lvlJc w:val="left"/>
    </w:lvl>
    <w:lvl w:ilvl="4" w:tplc="44DC0EDE">
      <w:start w:val="1"/>
      <w:numFmt w:val="decimal"/>
      <w:lvlText w:val=""/>
      <w:lvlJc w:val="left"/>
    </w:lvl>
    <w:lvl w:ilvl="5" w:tplc="B928BF38">
      <w:start w:val="1"/>
      <w:numFmt w:val="decimal"/>
      <w:lvlText w:val=""/>
      <w:lvlJc w:val="left"/>
    </w:lvl>
    <w:lvl w:ilvl="6" w:tplc="7766043E">
      <w:start w:val="1"/>
      <w:numFmt w:val="decimal"/>
      <w:lvlText w:val=""/>
      <w:lvlJc w:val="left"/>
    </w:lvl>
    <w:lvl w:ilvl="7" w:tplc="273477AA">
      <w:start w:val="1"/>
      <w:numFmt w:val="decimal"/>
      <w:lvlText w:val=""/>
      <w:lvlJc w:val="left"/>
    </w:lvl>
    <w:lvl w:ilvl="8" w:tplc="3CB434B8">
      <w:start w:val="1"/>
      <w:numFmt w:val="decimal"/>
      <w:lvlText w:val=""/>
      <w:lvlJc w:val="left"/>
    </w:lvl>
  </w:abstractNum>
  <w:abstractNum w:abstractNumId="161" w15:restartNumberingAfterBreak="0">
    <w:nsid w:val="35566044"/>
    <w:multiLevelType w:val="hybridMultilevel"/>
    <w:tmpl w:val="D14E4FD4"/>
    <w:lvl w:ilvl="0" w:tplc="D820C616">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BA5E4CA0">
      <w:start w:val="1"/>
      <w:numFmt w:val="decimal"/>
      <w:lvlText w:val=""/>
      <w:lvlJc w:val="left"/>
    </w:lvl>
    <w:lvl w:ilvl="2" w:tplc="F9AAB312">
      <w:start w:val="1"/>
      <w:numFmt w:val="decimal"/>
      <w:lvlText w:val=""/>
      <w:lvlJc w:val="left"/>
    </w:lvl>
    <w:lvl w:ilvl="3" w:tplc="517204D8">
      <w:start w:val="1"/>
      <w:numFmt w:val="decimal"/>
      <w:lvlText w:val=""/>
      <w:lvlJc w:val="left"/>
    </w:lvl>
    <w:lvl w:ilvl="4" w:tplc="14E0572C">
      <w:start w:val="1"/>
      <w:numFmt w:val="decimal"/>
      <w:lvlText w:val=""/>
      <w:lvlJc w:val="left"/>
    </w:lvl>
    <w:lvl w:ilvl="5" w:tplc="C67AAA6A">
      <w:start w:val="1"/>
      <w:numFmt w:val="decimal"/>
      <w:lvlText w:val=""/>
      <w:lvlJc w:val="left"/>
    </w:lvl>
    <w:lvl w:ilvl="6" w:tplc="48C4E770">
      <w:start w:val="1"/>
      <w:numFmt w:val="decimal"/>
      <w:lvlText w:val=""/>
      <w:lvlJc w:val="left"/>
    </w:lvl>
    <w:lvl w:ilvl="7" w:tplc="7080645C">
      <w:start w:val="1"/>
      <w:numFmt w:val="decimal"/>
      <w:lvlText w:val=""/>
      <w:lvlJc w:val="left"/>
    </w:lvl>
    <w:lvl w:ilvl="8" w:tplc="9538043C">
      <w:start w:val="1"/>
      <w:numFmt w:val="decimal"/>
      <w:lvlText w:val=""/>
      <w:lvlJc w:val="left"/>
    </w:lvl>
  </w:abstractNum>
  <w:abstractNum w:abstractNumId="162" w15:restartNumberingAfterBreak="0">
    <w:nsid w:val="355D787E"/>
    <w:multiLevelType w:val="hybridMultilevel"/>
    <w:tmpl w:val="BA90D15C"/>
    <w:lvl w:ilvl="0" w:tplc="2F448830">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2E60A8E2">
      <w:start w:val="1"/>
      <w:numFmt w:val="decimal"/>
      <w:lvlText w:val=""/>
      <w:lvlJc w:val="left"/>
    </w:lvl>
    <w:lvl w:ilvl="2" w:tplc="97924542">
      <w:start w:val="1"/>
      <w:numFmt w:val="decimal"/>
      <w:lvlText w:val=""/>
      <w:lvlJc w:val="left"/>
    </w:lvl>
    <w:lvl w:ilvl="3" w:tplc="854A0EB4">
      <w:start w:val="1"/>
      <w:numFmt w:val="decimal"/>
      <w:lvlText w:val=""/>
      <w:lvlJc w:val="left"/>
    </w:lvl>
    <w:lvl w:ilvl="4" w:tplc="62F836BE">
      <w:start w:val="1"/>
      <w:numFmt w:val="decimal"/>
      <w:lvlText w:val=""/>
      <w:lvlJc w:val="left"/>
    </w:lvl>
    <w:lvl w:ilvl="5" w:tplc="A8D469A0">
      <w:start w:val="1"/>
      <w:numFmt w:val="decimal"/>
      <w:lvlText w:val=""/>
      <w:lvlJc w:val="left"/>
    </w:lvl>
    <w:lvl w:ilvl="6" w:tplc="77A8EEF8">
      <w:start w:val="1"/>
      <w:numFmt w:val="decimal"/>
      <w:lvlText w:val=""/>
      <w:lvlJc w:val="left"/>
    </w:lvl>
    <w:lvl w:ilvl="7" w:tplc="1FB0192E">
      <w:start w:val="1"/>
      <w:numFmt w:val="decimal"/>
      <w:lvlText w:val=""/>
      <w:lvlJc w:val="left"/>
    </w:lvl>
    <w:lvl w:ilvl="8" w:tplc="38069B24">
      <w:start w:val="1"/>
      <w:numFmt w:val="decimal"/>
      <w:lvlText w:val=""/>
      <w:lvlJc w:val="left"/>
    </w:lvl>
  </w:abstractNum>
  <w:abstractNum w:abstractNumId="163" w15:restartNumberingAfterBreak="0">
    <w:nsid w:val="361030D6"/>
    <w:multiLevelType w:val="hybridMultilevel"/>
    <w:tmpl w:val="5C827560"/>
    <w:lvl w:ilvl="0" w:tplc="74BCD17E">
      <w:start w:val="1"/>
      <w:numFmt w:val="bullet"/>
      <w:lvlText w:val="・"/>
      <w:lvlJc w:val="left"/>
      <w:rPr>
        <w:rFonts w:ascii="Times New Roman" w:eastAsia="Times New Roman" w:hAnsi="Times New Roman" w:cs="Times New Roman"/>
        <w:color w:val="656565"/>
        <w:spacing w:val="0"/>
        <w:position w:val="0"/>
        <w:sz w:val="19"/>
        <w:szCs w:val="19"/>
        <w:u w:val="none"/>
        <w:shd w:val="clear" w:color="auto" w:fill="auto"/>
        <w:lang w:val="en-US" w:eastAsia="en-US" w:bidi="en-US"/>
      </w:rPr>
    </w:lvl>
    <w:lvl w:ilvl="1" w:tplc="7AB4C06A">
      <w:start w:val="1"/>
      <w:numFmt w:val="decimal"/>
      <w:lvlText w:val=""/>
      <w:lvlJc w:val="left"/>
    </w:lvl>
    <w:lvl w:ilvl="2" w:tplc="244010EA">
      <w:start w:val="1"/>
      <w:numFmt w:val="decimal"/>
      <w:lvlText w:val=""/>
      <w:lvlJc w:val="left"/>
    </w:lvl>
    <w:lvl w:ilvl="3" w:tplc="3A1CA79C">
      <w:start w:val="1"/>
      <w:numFmt w:val="decimal"/>
      <w:lvlText w:val=""/>
      <w:lvlJc w:val="left"/>
    </w:lvl>
    <w:lvl w:ilvl="4" w:tplc="859428D6">
      <w:start w:val="1"/>
      <w:numFmt w:val="decimal"/>
      <w:lvlText w:val=""/>
      <w:lvlJc w:val="left"/>
    </w:lvl>
    <w:lvl w:ilvl="5" w:tplc="FD286DB8">
      <w:start w:val="1"/>
      <w:numFmt w:val="decimal"/>
      <w:lvlText w:val=""/>
      <w:lvlJc w:val="left"/>
    </w:lvl>
    <w:lvl w:ilvl="6" w:tplc="C4C8B61A">
      <w:start w:val="1"/>
      <w:numFmt w:val="decimal"/>
      <w:lvlText w:val=""/>
      <w:lvlJc w:val="left"/>
    </w:lvl>
    <w:lvl w:ilvl="7" w:tplc="9364FD0E">
      <w:start w:val="1"/>
      <w:numFmt w:val="decimal"/>
      <w:lvlText w:val=""/>
      <w:lvlJc w:val="left"/>
    </w:lvl>
    <w:lvl w:ilvl="8" w:tplc="925EA818">
      <w:start w:val="1"/>
      <w:numFmt w:val="decimal"/>
      <w:lvlText w:val=""/>
      <w:lvlJc w:val="left"/>
    </w:lvl>
  </w:abstractNum>
  <w:abstractNum w:abstractNumId="164" w15:restartNumberingAfterBreak="0">
    <w:nsid w:val="36755ECA"/>
    <w:multiLevelType w:val="hybridMultilevel"/>
    <w:tmpl w:val="73A4BCF0"/>
    <w:lvl w:ilvl="0" w:tplc="BE3CBA44">
      <w:start w:val="1"/>
      <w:numFmt w:val="bullet"/>
      <w:lvlText w:val="*"/>
      <w:lvlJc w:val="left"/>
      <w:rPr>
        <w:rFonts w:ascii="Arial" w:eastAsia="Arial" w:hAnsi="Arial" w:cs="Arial"/>
        <w:color w:val="000000"/>
        <w:spacing w:val="0"/>
        <w:position w:val="0"/>
        <w:sz w:val="26"/>
        <w:szCs w:val="26"/>
        <w:u w:val="none"/>
        <w:shd w:val="clear" w:color="auto" w:fill="auto"/>
        <w:lang w:val="en-US" w:eastAsia="en-US" w:bidi="en-US"/>
      </w:rPr>
    </w:lvl>
    <w:lvl w:ilvl="1" w:tplc="5DCCC212">
      <w:start w:val="1"/>
      <w:numFmt w:val="decimal"/>
      <w:lvlText w:val=""/>
      <w:lvlJc w:val="left"/>
    </w:lvl>
    <w:lvl w:ilvl="2" w:tplc="A1B87B32">
      <w:start w:val="1"/>
      <w:numFmt w:val="decimal"/>
      <w:lvlText w:val=""/>
      <w:lvlJc w:val="left"/>
    </w:lvl>
    <w:lvl w:ilvl="3" w:tplc="9B2A4AD0">
      <w:start w:val="1"/>
      <w:numFmt w:val="decimal"/>
      <w:lvlText w:val=""/>
      <w:lvlJc w:val="left"/>
    </w:lvl>
    <w:lvl w:ilvl="4" w:tplc="98F2F0D2">
      <w:start w:val="1"/>
      <w:numFmt w:val="decimal"/>
      <w:lvlText w:val=""/>
      <w:lvlJc w:val="left"/>
    </w:lvl>
    <w:lvl w:ilvl="5" w:tplc="63807F70">
      <w:start w:val="1"/>
      <w:numFmt w:val="decimal"/>
      <w:lvlText w:val=""/>
      <w:lvlJc w:val="left"/>
    </w:lvl>
    <w:lvl w:ilvl="6" w:tplc="4BE2B50A">
      <w:start w:val="1"/>
      <w:numFmt w:val="decimal"/>
      <w:lvlText w:val=""/>
      <w:lvlJc w:val="left"/>
    </w:lvl>
    <w:lvl w:ilvl="7" w:tplc="CCF8F1D6">
      <w:start w:val="1"/>
      <w:numFmt w:val="decimal"/>
      <w:lvlText w:val=""/>
      <w:lvlJc w:val="left"/>
    </w:lvl>
    <w:lvl w:ilvl="8" w:tplc="4C248EC4">
      <w:start w:val="1"/>
      <w:numFmt w:val="decimal"/>
      <w:lvlText w:val=""/>
      <w:lvlJc w:val="left"/>
    </w:lvl>
  </w:abstractNum>
  <w:abstractNum w:abstractNumId="165" w15:restartNumberingAfterBreak="0">
    <w:nsid w:val="3741735B"/>
    <w:multiLevelType w:val="hybridMultilevel"/>
    <w:tmpl w:val="949ED766"/>
    <w:lvl w:ilvl="0" w:tplc="229AB4A0">
      <w:start w:val="1"/>
      <w:numFmt w:val="bullet"/>
      <w:lvlText w:val="•"/>
      <w:lvlJc w:val="left"/>
      <w:rPr>
        <w:rFonts w:ascii="SimSun" w:eastAsia="SimSun" w:hAnsi="SimSun" w:cs="SimSun"/>
        <w:b/>
        <w:bCs/>
        <w:color w:val="EC008C"/>
        <w:spacing w:val="0"/>
        <w:position w:val="0"/>
        <w:sz w:val="18"/>
        <w:szCs w:val="18"/>
        <w:u w:val="none"/>
        <w:shd w:val="clear" w:color="auto" w:fill="auto"/>
        <w:lang w:val="en-US" w:eastAsia="en-US" w:bidi="en-US"/>
      </w:rPr>
    </w:lvl>
    <w:lvl w:ilvl="1" w:tplc="E91ED7E4">
      <w:start w:val="1"/>
      <w:numFmt w:val="decimal"/>
      <w:lvlText w:val=""/>
      <w:lvlJc w:val="left"/>
    </w:lvl>
    <w:lvl w:ilvl="2" w:tplc="DB1C468E">
      <w:start w:val="1"/>
      <w:numFmt w:val="decimal"/>
      <w:lvlText w:val=""/>
      <w:lvlJc w:val="left"/>
    </w:lvl>
    <w:lvl w:ilvl="3" w:tplc="276CE62A">
      <w:start w:val="1"/>
      <w:numFmt w:val="decimal"/>
      <w:lvlText w:val=""/>
      <w:lvlJc w:val="left"/>
    </w:lvl>
    <w:lvl w:ilvl="4" w:tplc="80466668">
      <w:start w:val="1"/>
      <w:numFmt w:val="decimal"/>
      <w:lvlText w:val=""/>
      <w:lvlJc w:val="left"/>
    </w:lvl>
    <w:lvl w:ilvl="5" w:tplc="32BE20A8">
      <w:start w:val="1"/>
      <w:numFmt w:val="decimal"/>
      <w:lvlText w:val=""/>
      <w:lvlJc w:val="left"/>
    </w:lvl>
    <w:lvl w:ilvl="6" w:tplc="0F4083A2">
      <w:start w:val="1"/>
      <w:numFmt w:val="decimal"/>
      <w:lvlText w:val=""/>
      <w:lvlJc w:val="left"/>
    </w:lvl>
    <w:lvl w:ilvl="7" w:tplc="839C93C0">
      <w:start w:val="1"/>
      <w:numFmt w:val="decimal"/>
      <w:lvlText w:val=""/>
      <w:lvlJc w:val="left"/>
    </w:lvl>
    <w:lvl w:ilvl="8" w:tplc="D75A59D0">
      <w:start w:val="1"/>
      <w:numFmt w:val="decimal"/>
      <w:lvlText w:val=""/>
      <w:lvlJc w:val="left"/>
    </w:lvl>
  </w:abstractNum>
  <w:abstractNum w:abstractNumId="166" w15:restartNumberingAfterBreak="0">
    <w:nsid w:val="37673A31"/>
    <w:multiLevelType w:val="hybridMultilevel"/>
    <w:tmpl w:val="33AA7316"/>
    <w:lvl w:ilvl="0" w:tplc="90FC906E">
      <w:start w:val="1"/>
      <w:numFmt w:val="bullet"/>
      <w:lvlText w:val="•"/>
      <w:lvlJc w:val="left"/>
      <w:rPr>
        <w:rFonts w:ascii="Arial" w:eastAsia="Arial" w:hAnsi="Arial" w:cs="Arial"/>
        <w:color w:val="000000"/>
        <w:spacing w:val="0"/>
        <w:position w:val="0"/>
        <w:sz w:val="26"/>
        <w:szCs w:val="26"/>
        <w:u w:val="none"/>
        <w:shd w:val="clear" w:color="auto" w:fill="auto"/>
        <w:lang w:val="zh-TW" w:eastAsia="zh-TW" w:bidi="zh-TW"/>
      </w:rPr>
    </w:lvl>
    <w:lvl w:ilvl="1" w:tplc="5B2E4D86">
      <w:start w:val="1"/>
      <w:numFmt w:val="decimal"/>
      <w:lvlText w:val=""/>
      <w:lvlJc w:val="left"/>
    </w:lvl>
    <w:lvl w:ilvl="2" w:tplc="875C3FB0">
      <w:start w:val="1"/>
      <w:numFmt w:val="decimal"/>
      <w:lvlText w:val=""/>
      <w:lvlJc w:val="left"/>
    </w:lvl>
    <w:lvl w:ilvl="3" w:tplc="B6F80058">
      <w:start w:val="1"/>
      <w:numFmt w:val="decimal"/>
      <w:lvlText w:val=""/>
      <w:lvlJc w:val="left"/>
    </w:lvl>
    <w:lvl w:ilvl="4" w:tplc="9D52B9E8">
      <w:start w:val="1"/>
      <w:numFmt w:val="decimal"/>
      <w:lvlText w:val=""/>
      <w:lvlJc w:val="left"/>
    </w:lvl>
    <w:lvl w:ilvl="5" w:tplc="7DBAE912">
      <w:start w:val="1"/>
      <w:numFmt w:val="decimal"/>
      <w:lvlText w:val=""/>
      <w:lvlJc w:val="left"/>
    </w:lvl>
    <w:lvl w:ilvl="6" w:tplc="FBF822EC">
      <w:start w:val="1"/>
      <w:numFmt w:val="decimal"/>
      <w:lvlText w:val=""/>
      <w:lvlJc w:val="left"/>
    </w:lvl>
    <w:lvl w:ilvl="7" w:tplc="3D2AE298">
      <w:start w:val="1"/>
      <w:numFmt w:val="decimal"/>
      <w:lvlText w:val=""/>
      <w:lvlJc w:val="left"/>
    </w:lvl>
    <w:lvl w:ilvl="8" w:tplc="A4922594">
      <w:start w:val="1"/>
      <w:numFmt w:val="decimal"/>
      <w:lvlText w:val=""/>
      <w:lvlJc w:val="left"/>
    </w:lvl>
  </w:abstractNum>
  <w:abstractNum w:abstractNumId="167" w15:restartNumberingAfterBreak="0">
    <w:nsid w:val="38C769EB"/>
    <w:multiLevelType w:val="hybridMultilevel"/>
    <w:tmpl w:val="47B69D1A"/>
    <w:lvl w:ilvl="0" w:tplc="79A29E9E">
      <w:start w:val="1"/>
      <w:numFmt w:val="bullet"/>
      <w:lvlText w:val="•"/>
      <w:lvlJc w:val="left"/>
      <w:rPr>
        <w:rFonts w:ascii="SimSun" w:eastAsia="SimSun" w:hAnsi="SimSun" w:cs="SimSun"/>
        <w:b/>
        <w:bCs/>
        <w:color w:val="EC008C"/>
        <w:spacing w:val="0"/>
        <w:position w:val="0"/>
        <w:sz w:val="18"/>
        <w:szCs w:val="18"/>
        <w:u w:val="none"/>
        <w:shd w:val="clear" w:color="auto" w:fill="auto"/>
        <w:lang w:val="en-US" w:eastAsia="en-US" w:bidi="en-US"/>
      </w:rPr>
    </w:lvl>
    <w:lvl w:ilvl="1" w:tplc="A31ACBE6">
      <w:start w:val="1"/>
      <w:numFmt w:val="decimal"/>
      <w:lvlText w:val=""/>
      <w:lvlJc w:val="left"/>
    </w:lvl>
    <w:lvl w:ilvl="2" w:tplc="E4EA7CB6">
      <w:start w:val="1"/>
      <w:numFmt w:val="decimal"/>
      <w:lvlText w:val=""/>
      <w:lvlJc w:val="left"/>
    </w:lvl>
    <w:lvl w:ilvl="3" w:tplc="D87C8BE0">
      <w:start w:val="1"/>
      <w:numFmt w:val="decimal"/>
      <w:lvlText w:val=""/>
      <w:lvlJc w:val="left"/>
    </w:lvl>
    <w:lvl w:ilvl="4" w:tplc="7492A764">
      <w:start w:val="1"/>
      <w:numFmt w:val="decimal"/>
      <w:lvlText w:val=""/>
      <w:lvlJc w:val="left"/>
    </w:lvl>
    <w:lvl w:ilvl="5" w:tplc="1B363FC6">
      <w:start w:val="1"/>
      <w:numFmt w:val="decimal"/>
      <w:lvlText w:val=""/>
      <w:lvlJc w:val="left"/>
    </w:lvl>
    <w:lvl w:ilvl="6" w:tplc="E3F610CC">
      <w:start w:val="1"/>
      <w:numFmt w:val="decimal"/>
      <w:lvlText w:val=""/>
      <w:lvlJc w:val="left"/>
    </w:lvl>
    <w:lvl w:ilvl="7" w:tplc="DB60984A">
      <w:start w:val="1"/>
      <w:numFmt w:val="decimal"/>
      <w:lvlText w:val=""/>
      <w:lvlJc w:val="left"/>
    </w:lvl>
    <w:lvl w:ilvl="8" w:tplc="BB08AD76">
      <w:start w:val="1"/>
      <w:numFmt w:val="decimal"/>
      <w:lvlText w:val=""/>
      <w:lvlJc w:val="left"/>
    </w:lvl>
  </w:abstractNum>
  <w:abstractNum w:abstractNumId="168" w15:restartNumberingAfterBreak="0">
    <w:nsid w:val="38D04A44"/>
    <w:multiLevelType w:val="hybridMultilevel"/>
    <w:tmpl w:val="CB88B41C"/>
    <w:lvl w:ilvl="0" w:tplc="02C6A49E">
      <w:start w:val="1"/>
      <w:numFmt w:val="bullet"/>
      <w:lvlText w:val="•"/>
      <w:lvlJc w:val="left"/>
      <w:rPr>
        <w:rFonts w:ascii="SimSun" w:eastAsia="SimSun" w:hAnsi="SimSun" w:cs="SimSun"/>
        <w:b/>
        <w:bCs/>
        <w:color w:val="EC008C"/>
        <w:spacing w:val="0"/>
        <w:position w:val="0"/>
        <w:sz w:val="18"/>
        <w:szCs w:val="18"/>
        <w:u w:val="none"/>
        <w:shd w:val="clear" w:color="auto" w:fill="auto"/>
        <w:lang w:val="en-US" w:eastAsia="en-US" w:bidi="en-US"/>
      </w:rPr>
    </w:lvl>
    <w:lvl w:ilvl="1" w:tplc="BABAE962">
      <w:start w:val="1"/>
      <w:numFmt w:val="decimal"/>
      <w:lvlText w:val=""/>
      <w:lvlJc w:val="left"/>
    </w:lvl>
    <w:lvl w:ilvl="2" w:tplc="102A78C8">
      <w:start w:val="1"/>
      <w:numFmt w:val="decimal"/>
      <w:lvlText w:val=""/>
      <w:lvlJc w:val="left"/>
    </w:lvl>
    <w:lvl w:ilvl="3" w:tplc="33EC570A">
      <w:start w:val="1"/>
      <w:numFmt w:val="decimal"/>
      <w:lvlText w:val=""/>
      <w:lvlJc w:val="left"/>
    </w:lvl>
    <w:lvl w:ilvl="4" w:tplc="7B00298A">
      <w:start w:val="1"/>
      <w:numFmt w:val="decimal"/>
      <w:lvlText w:val=""/>
      <w:lvlJc w:val="left"/>
    </w:lvl>
    <w:lvl w:ilvl="5" w:tplc="07A6ED56">
      <w:start w:val="1"/>
      <w:numFmt w:val="decimal"/>
      <w:lvlText w:val=""/>
      <w:lvlJc w:val="left"/>
    </w:lvl>
    <w:lvl w:ilvl="6" w:tplc="8322399A">
      <w:start w:val="1"/>
      <w:numFmt w:val="decimal"/>
      <w:lvlText w:val=""/>
      <w:lvlJc w:val="left"/>
    </w:lvl>
    <w:lvl w:ilvl="7" w:tplc="51B05438">
      <w:start w:val="1"/>
      <w:numFmt w:val="decimal"/>
      <w:lvlText w:val=""/>
      <w:lvlJc w:val="left"/>
    </w:lvl>
    <w:lvl w:ilvl="8" w:tplc="5E5C7A80">
      <w:start w:val="1"/>
      <w:numFmt w:val="decimal"/>
      <w:lvlText w:val=""/>
      <w:lvlJc w:val="left"/>
    </w:lvl>
  </w:abstractNum>
  <w:abstractNum w:abstractNumId="169" w15:restartNumberingAfterBreak="0">
    <w:nsid w:val="38D74661"/>
    <w:multiLevelType w:val="hybridMultilevel"/>
    <w:tmpl w:val="5DE6CBF6"/>
    <w:lvl w:ilvl="0" w:tplc="1AACAF76">
      <w:start w:val="1"/>
      <w:numFmt w:val="bullet"/>
      <w:lvlText w:val="■"/>
      <w:lvlJc w:val="left"/>
      <w:rPr>
        <w:rFonts w:ascii="SimSun" w:eastAsia="SimSun" w:hAnsi="SimSun" w:cs="SimSun"/>
        <w:b/>
        <w:bCs/>
        <w:color w:val="656565"/>
        <w:spacing w:val="0"/>
        <w:position w:val="0"/>
        <w:sz w:val="18"/>
        <w:szCs w:val="18"/>
        <w:u w:val="none"/>
        <w:shd w:val="clear" w:color="auto" w:fill="auto"/>
        <w:lang w:val="en-US" w:eastAsia="en-US" w:bidi="en-US"/>
      </w:rPr>
    </w:lvl>
    <w:lvl w:ilvl="1" w:tplc="CEA08C58">
      <w:start w:val="1"/>
      <w:numFmt w:val="decimal"/>
      <w:lvlText w:val=""/>
      <w:lvlJc w:val="left"/>
    </w:lvl>
    <w:lvl w:ilvl="2" w:tplc="A07C2A9E">
      <w:start w:val="1"/>
      <w:numFmt w:val="decimal"/>
      <w:lvlText w:val=""/>
      <w:lvlJc w:val="left"/>
    </w:lvl>
    <w:lvl w:ilvl="3" w:tplc="57E09B86">
      <w:start w:val="1"/>
      <w:numFmt w:val="decimal"/>
      <w:lvlText w:val=""/>
      <w:lvlJc w:val="left"/>
    </w:lvl>
    <w:lvl w:ilvl="4" w:tplc="E578E484">
      <w:start w:val="1"/>
      <w:numFmt w:val="decimal"/>
      <w:lvlText w:val=""/>
      <w:lvlJc w:val="left"/>
    </w:lvl>
    <w:lvl w:ilvl="5" w:tplc="61E0656A">
      <w:start w:val="1"/>
      <w:numFmt w:val="decimal"/>
      <w:lvlText w:val=""/>
      <w:lvlJc w:val="left"/>
    </w:lvl>
    <w:lvl w:ilvl="6" w:tplc="09A449F2">
      <w:start w:val="1"/>
      <w:numFmt w:val="decimal"/>
      <w:lvlText w:val=""/>
      <w:lvlJc w:val="left"/>
    </w:lvl>
    <w:lvl w:ilvl="7" w:tplc="1D780980">
      <w:start w:val="1"/>
      <w:numFmt w:val="decimal"/>
      <w:lvlText w:val=""/>
      <w:lvlJc w:val="left"/>
    </w:lvl>
    <w:lvl w:ilvl="8" w:tplc="F904DB08">
      <w:start w:val="1"/>
      <w:numFmt w:val="decimal"/>
      <w:lvlText w:val=""/>
      <w:lvlJc w:val="left"/>
    </w:lvl>
  </w:abstractNum>
  <w:abstractNum w:abstractNumId="170" w15:restartNumberingAfterBreak="0">
    <w:nsid w:val="399B3FE0"/>
    <w:multiLevelType w:val="hybridMultilevel"/>
    <w:tmpl w:val="71DEC018"/>
    <w:lvl w:ilvl="0" w:tplc="E88026C0">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D67E23EA">
      <w:start w:val="1"/>
      <w:numFmt w:val="decimal"/>
      <w:lvlText w:val=""/>
      <w:lvlJc w:val="left"/>
    </w:lvl>
    <w:lvl w:ilvl="2" w:tplc="3392C9C0">
      <w:start w:val="1"/>
      <w:numFmt w:val="decimal"/>
      <w:lvlText w:val=""/>
      <w:lvlJc w:val="left"/>
    </w:lvl>
    <w:lvl w:ilvl="3" w:tplc="7F1CCFAE">
      <w:start w:val="1"/>
      <w:numFmt w:val="decimal"/>
      <w:lvlText w:val=""/>
      <w:lvlJc w:val="left"/>
    </w:lvl>
    <w:lvl w:ilvl="4" w:tplc="CA12B7DA">
      <w:start w:val="1"/>
      <w:numFmt w:val="decimal"/>
      <w:lvlText w:val=""/>
      <w:lvlJc w:val="left"/>
    </w:lvl>
    <w:lvl w:ilvl="5" w:tplc="9B904972">
      <w:start w:val="1"/>
      <w:numFmt w:val="decimal"/>
      <w:lvlText w:val=""/>
      <w:lvlJc w:val="left"/>
    </w:lvl>
    <w:lvl w:ilvl="6" w:tplc="04163BCA">
      <w:start w:val="1"/>
      <w:numFmt w:val="decimal"/>
      <w:lvlText w:val=""/>
      <w:lvlJc w:val="left"/>
    </w:lvl>
    <w:lvl w:ilvl="7" w:tplc="2404FD96">
      <w:start w:val="1"/>
      <w:numFmt w:val="decimal"/>
      <w:lvlText w:val=""/>
      <w:lvlJc w:val="left"/>
    </w:lvl>
    <w:lvl w:ilvl="8" w:tplc="1738308C">
      <w:start w:val="1"/>
      <w:numFmt w:val="decimal"/>
      <w:lvlText w:val=""/>
      <w:lvlJc w:val="left"/>
    </w:lvl>
  </w:abstractNum>
  <w:abstractNum w:abstractNumId="171" w15:restartNumberingAfterBreak="0">
    <w:nsid w:val="39F77662"/>
    <w:multiLevelType w:val="hybridMultilevel"/>
    <w:tmpl w:val="B52E3216"/>
    <w:lvl w:ilvl="0" w:tplc="C2F834DE">
      <w:start w:val="1"/>
      <w:numFmt w:val="bullet"/>
      <w:lvlText w:val="・"/>
      <w:lvlJc w:val="left"/>
      <w:rPr>
        <w:rFonts w:ascii="Times New Roman" w:eastAsia="Times New Roman" w:hAnsi="Times New Roman" w:cs="Times New Roman"/>
        <w:color w:val="656565"/>
        <w:spacing w:val="0"/>
        <w:position w:val="0"/>
        <w:sz w:val="19"/>
        <w:szCs w:val="19"/>
        <w:u w:val="none"/>
        <w:shd w:val="clear" w:color="auto" w:fill="auto"/>
        <w:lang w:val="zh-TW" w:eastAsia="zh-TW" w:bidi="zh-TW"/>
      </w:rPr>
    </w:lvl>
    <w:lvl w:ilvl="1" w:tplc="970AFF92">
      <w:start w:val="1"/>
      <w:numFmt w:val="decimal"/>
      <w:lvlText w:val=""/>
      <w:lvlJc w:val="left"/>
    </w:lvl>
    <w:lvl w:ilvl="2" w:tplc="4F981474">
      <w:start w:val="1"/>
      <w:numFmt w:val="decimal"/>
      <w:lvlText w:val=""/>
      <w:lvlJc w:val="left"/>
    </w:lvl>
    <w:lvl w:ilvl="3" w:tplc="FE5EF326">
      <w:start w:val="1"/>
      <w:numFmt w:val="decimal"/>
      <w:lvlText w:val=""/>
      <w:lvlJc w:val="left"/>
    </w:lvl>
    <w:lvl w:ilvl="4" w:tplc="9B1CFD02">
      <w:start w:val="1"/>
      <w:numFmt w:val="decimal"/>
      <w:lvlText w:val=""/>
      <w:lvlJc w:val="left"/>
    </w:lvl>
    <w:lvl w:ilvl="5" w:tplc="F2C892F2">
      <w:start w:val="1"/>
      <w:numFmt w:val="decimal"/>
      <w:lvlText w:val=""/>
      <w:lvlJc w:val="left"/>
    </w:lvl>
    <w:lvl w:ilvl="6" w:tplc="C8C016F0">
      <w:start w:val="1"/>
      <w:numFmt w:val="decimal"/>
      <w:lvlText w:val=""/>
      <w:lvlJc w:val="left"/>
    </w:lvl>
    <w:lvl w:ilvl="7" w:tplc="3BF220B8">
      <w:start w:val="1"/>
      <w:numFmt w:val="decimal"/>
      <w:lvlText w:val=""/>
      <w:lvlJc w:val="left"/>
    </w:lvl>
    <w:lvl w:ilvl="8" w:tplc="A560C5F2">
      <w:start w:val="1"/>
      <w:numFmt w:val="decimal"/>
      <w:lvlText w:val=""/>
      <w:lvlJc w:val="left"/>
    </w:lvl>
  </w:abstractNum>
  <w:abstractNum w:abstractNumId="172" w15:restartNumberingAfterBreak="0">
    <w:nsid w:val="3B4923A4"/>
    <w:multiLevelType w:val="hybridMultilevel"/>
    <w:tmpl w:val="0D2238A4"/>
    <w:lvl w:ilvl="0" w:tplc="549A18E8">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D0668804">
      <w:start w:val="1"/>
      <w:numFmt w:val="decimal"/>
      <w:lvlText w:val=""/>
      <w:lvlJc w:val="left"/>
    </w:lvl>
    <w:lvl w:ilvl="2" w:tplc="7A4C2C10">
      <w:start w:val="1"/>
      <w:numFmt w:val="decimal"/>
      <w:lvlText w:val=""/>
      <w:lvlJc w:val="left"/>
    </w:lvl>
    <w:lvl w:ilvl="3" w:tplc="E3A4B494">
      <w:start w:val="1"/>
      <w:numFmt w:val="decimal"/>
      <w:lvlText w:val=""/>
      <w:lvlJc w:val="left"/>
    </w:lvl>
    <w:lvl w:ilvl="4" w:tplc="48FA1D42">
      <w:start w:val="1"/>
      <w:numFmt w:val="decimal"/>
      <w:lvlText w:val=""/>
      <w:lvlJc w:val="left"/>
    </w:lvl>
    <w:lvl w:ilvl="5" w:tplc="D7C674D6">
      <w:start w:val="1"/>
      <w:numFmt w:val="decimal"/>
      <w:lvlText w:val=""/>
      <w:lvlJc w:val="left"/>
    </w:lvl>
    <w:lvl w:ilvl="6" w:tplc="D1D2EC5E">
      <w:start w:val="1"/>
      <w:numFmt w:val="decimal"/>
      <w:lvlText w:val=""/>
      <w:lvlJc w:val="left"/>
    </w:lvl>
    <w:lvl w:ilvl="7" w:tplc="71AE9D3E">
      <w:start w:val="1"/>
      <w:numFmt w:val="decimal"/>
      <w:lvlText w:val=""/>
      <w:lvlJc w:val="left"/>
    </w:lvl>
    <w:lvl w:ilvl="8" w:tplc="F9AE0D60">
      <w:start w:val="1"/>
      <w:numFmt w:val="decimal"/>
      <w:lvlText w:val=""/>
      <w:lvlJc w:val="left"/>
    </w:lvl>
  </w:abstractNum>
  <w:abstractNum w:abstractNumId="173" w15:restartNumberingAfterBreak="0">
    <w:nsid w:val="3B736E46"/>
    <w:multiLevelType w:val="hybridMultilevel"/>
    <w:tmpl w:val="5F1A01DA"/>
    <w:lvl w:ilvl="0" w:tplc="595ED160">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EC1CA8EA">
      <w:start w:val="1"/>
      <w:numFmt w:val="decimal"/>
      <w:lvlText w:val=""/>
      <w:lvlJc w:val="left"/>
    </w:lvl>
    <w:lvl w:ilvl="2" w:tplc="A5C2B390">
      <w:start w:val="1"/>
      <w:numFmt w:val="decimal"/>
      <w:lvlText w:val=""/>
      <w:lvlJc w:val="left"/>
    </w:lvl>
    <w:lvl w:ilvl="3" w:tplc="12FA892A">
      <w:start w:val="1"/>
      <w:numFmt w:val="decimal"/>
      <w:lvlText w:val=""/>
      <w:lvlJc w:val="left"/>
    </w:lvl>
    <w:lvl w:ilvl="4" w:tplc="90020E8A">
      <w:start w:val="1"/>
      <w:numFmt w:val="decimal"/>
      <w:lvlText w:val=""/>
      <w:lvlJc w:val="left"/>
    </w:lvl>
    <w:lvl w:ilvl="5" w:tplc="388233E2">
      <w:start w:val="1"/>
      <w:numFmt w:val="decimal"/>
      <w:lvlText w:val=""/>
      <w:lvlJc w:val="left"/>
    </w:lvl>
    <w:lvl w:ilvl="6" w:tplc="E7AC491A">
      <w:start w:val="1"/>
      <w:numFmt w:val="decimal"/>
      <w:lvlText w:val=""/>
      <w:lvlJc w:val="left"/>
    </w:lvl>
    <w:lvl w:ilvl="7" w:tplc="BD76117E">
      <w:start w:val="1"/>
      <w:numFmt w:val="decimal"/>
      <w:lvlText w:val=""/>
      <w:lvlJc w:val="left"/>
    </w:lvl>
    <w:lvl w:ilvl="8" w:tplc="57B42542">
      <w:start w:val="1"/>
      <w:numFmt w:val="decimal"/>
      <w:lvlText w:val=""/>
      <w:lvlJc w:val="left"/>
    </w:lvl>
  </w:abstractNum>
  <w:abstractNum w:abstractNumId="174" w15:restartNumberingAfterBreak="0">
    <w:nsid w:val="3BB42F10"/>
    <w:multiLevelType w:val="hybridMultilevel"/>
    <w:tmpl w:val="453212C4"/>
    <w:lvl w:ilvl="0" w:tplc="35901DB8">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75A6C1CC">
      <w:start w:val="1"/>
      <w:numFmt w:val="decimal"/>
      <w:lvlText w:val=""/>
      <w:lvlJc w:val="left"/>
    </w:lvl>
    <w:lvl w:ilvl="2" w:tplc="44002218">
      <w:start w:val="1"/>
      <w:numFmt w:val="decimal"/>
      <w:lvlText w:val=""/>
      <w:lvlJc w:val="left"/>
    </w:lvl>
    <w:lvl w:ilvl="3" w:tplc="73C6F34E">
      <w:start w:val="1"/>
      <w:numFmt w:val="decimal"/>
      <w:lvlText w:val=""/>
      <w:lvlJc w:val="left"/>
    </w:lvl>
    <w:lvl w:ilvl="4" w:tplc="A98E1EC6">
      <w:start w:val="1"/>
      <w:numFmt w:val="decimal"/>
      <w:lvlText w:val=""/>
      <w:lvlJc w:val="left"/>
    </w:lvl>
    <w:lvl w:ilvl="5" w:tplc="14AEC780">
      <w:start w:val="1"/>
      <w:numFmt w:val="decimal"/>
      <w:lvlText w:val=""/>
      <w:lvlJc w:val="left"/>
    </w:lvl>
    <w:lvl w:ilvl="6" w:tplc="31283A0A">
      <w:start w:val="1"/>
      <w:numFmt w:val="decimal"/>
      <w:lvlText w:val=""/>
      <w:lvlJc w:val="left"/>
    </w:lvl>
    <w:lvl w:ilvl="7" w:tplc="176A7DE8">
      <w:start w:val="1"/>
      <w:numFmt w:val="decimal"/>
      <w:lvlText w:val=""/>
      <w:lvlJc w:val="left"/>
    </w:lvl>
    <w:lvl w:ilvl="8" w:tplc="8FDEE0D6">
      <w:start w:val="1"/>
      <w:numFmt w:val="decimal"/>
      <w:lvlText w:val=""/>
      <w:lvlJc w:val="left"/>
    </w:lvl>
  </w:abstractNum>
  <w:abstractNum w:abstractNumId="175" w15:restartNumberingAfterBreak="0">
    <w:nsid w:val="3BFC01C2"/>
    <w:multiLevelType w:val="hybridMultilevel"/>
    <w:tmpl w:val="1CFC400A"/>
    <w:lvl w:ilvl="0" w:tplc="1330751E">
      <w:start w:val="1"/>
      <w:numFmt w:val="bullet"/>
      <w:lvlText w:val="■"/>
      <w:lvlJc w:val="left"/>
      <w:rPr>
        <w:rFonts w:ascii="SimSun" w:eastAsia="SimSun" w:hAnsi="SimSun" w:cs="SimSun"/>
        <w:b/>
        <w:bCs/>
        <w:color w:val="656565"/>
        <w:spacing w:val="0"/>
        <w:position w:val="0"/>
        <w:sz w:val="20"/>
        <w:szCs w:val="20"/>
        <w:u w:val="none"/>
        <w:shd w:val="clear" w:color="auto" w:fill="auto"/>
        <w:lang w:val="en-US" w:eastAsia="en-US" w:bidi="en-US"/>
      </w:rPr>
    </w:lvl>
    <w:lvl w:ilvl="1" w:tplc="9EEAFCB8">
      <w:start w:val="1"/>
      <w:numFmt w:val="decimal"/>
      <w:lvlText w:val=""/>
      <w:lvlJc w:val="left"/>
    </w:lvl>
    <w:lvl w:ilvl="2" w:tplc="DF7AD620">
      <w:start w:val="1"/>
      <w:numFmt w:val="decimal"/>
      <w:lvlText w:val=""/>
      <w:lvlJc w:val="left"/>
    </w:lvl>
    <w:lvl w:ilvl="3" w:tplc="3192225A">
      <w:start w:val="1"/>
      <w:numFmt w:val="decimal"/>
      <w:lvlText w:val=""/>
      <w:lvlJc w:val="left"/>
    </w:lvl>
    <w:lvl w:ilvl="4" w:tplc="33EAFE9A">
      <w:start w:val="1"/>
      <w:numFmt w:val="decimal"/>
      <w:lvlText w:val=""/>
      <w:lvlJc w:val="left"/>
    </w:lvl>
    <w:lvl w:ilvl="5" w:tplc="E38AB9B8">
      <w:start w:val="1"/>
      <w:numFmt w:val="decimal"/>
      <w:lvlText w:val=""/>
      <w:lvlJc w:val="left"/>
    </w:lvl>
    <w:lvl w:ilvl="6" w:tplc="56323A6A">
      <w:start w:val="1"/>
      <w:numFmt w:val="decimal"/>
      <w:lvlText w:val=""/>
      <w:lvlJc w:val="left"/>
    </w:lvl>
    <w:lvl w:ilvl="7" w:tplc="8294D2F6">
      <w:start w:val="1"/>
      <w:numFmt w:val="decimal"/>
      <w:lvlText w:val=""/>
      <w:lvlJc w:val="left"/>
    </w:lvl>
    <w:lvl w:ilvl="8" w:tplc="CD8E719A">
      <w:start w:val="1"/>
      <w:numFmt w:val="decimal"/>
      <w:lvlText w:val=""/>
      <w:lvlJc w:val="left"/>
    </w:lvl>
  </w:abstractNum>
  <w:abstractNum w:abstractNumId="176" w15:restartNumberingAfterBreak="0">
    <w:nsid w:val="3CC63705"/>
    <w:multiLevelType w:val="hybridMultilevel"/>
    <w:tmpl w:val="EA16D4D2"/>
    <w:lvl w:ilvl="0" w:tplc="2F4CE3DC">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244C0016">
      <w:start w:val="1"/>
      <w:numFmt w:val="decimal"/>
      <w:lvlText w:val=""/>
      <w:lvlJc w:val="left"/>
    </w:lvl>
    <w:lvl w:ilvl="2" w:tplc="C1068A06">
      <w:start w:val="1"/>
      <w:numFmt w:val="decimal"/>
      <w:lvlText w:val=""/>
      <w:lvlJc w:val="left"/>
    </w:lvl>
    <w:lvl w:ilvl="3" w:tplc="A06A75BE">
      <w:start w:val="1"/>
      <w:numFmt w:val="decimal"/>
      <w:lvlText w:val=""/>
      <w:lvlJc w:val="left"/>
    </w:lvl>
    <w:lvl w:ilvl="4" w:tplc="9A68FBE8">
      <w:start w:val="1"/>
      <w:numFmt w:val="decimal"/>
      <w:lvlText w:val=""/>
      <w:lvlJc w:val="left"/>
    </w:lvl>
    <w:lvl w:ilvl="5" w:tplc="BB506774">
      <w:start w:val="1"/>
      <w:numFmt w:val="decimal"/>
      <w:lvlText w:val=""/>
      <w:lvlJc w:val="left"/>
    </w:lvl>
    <w:lvl w:ilvl="6" w:tplc="54C213AA">
      <w:start w:val="1"/>
      <w:numFmt w:val="decimal"/>
      <w:lvlText w:val=""/>
      <w:lvlJc w:val="left"/>
    </w:lvl>
    <w:lvl w:ilvl="7" w:tplc="C52837EE">
      <w:start w:val="1"/>
      <w:numFmt w:val="decimal"/>
      <w:lvlText w:val=""/>
      <w:lvlJc w:val="left"/>
    </w:lvl>
    <w:lvl w:ilvl="8" w:tplc="3532317C">
      <w:start w:val="1"/>
      <w:numFmt w:val="decimal"/>
      <w:lvlText w:val=""/>
      <w:lvlJc w:val="left"/>
    </w:lvl>
  </w:abstractNum>
  <w:abstractNum w:abstractNumId="177" w15:restartNumberingAfterBreak="0">
    <w:nsid w:val="3D6160A9"/>
    <w:multiLevelType w:val="hybridMultilevel"/>
    <w:tmpl w:val="EC181A4E"/>
    <w:lvl w:ilvl="0" w:tplc="619C0F5E">
      <w:start w:val="1"/>
      <w:numFmt w:val="bullet"/>
      <w:lvlText w:val="*"/>
      <w:lvlJc w:val="left"/>
      <w:rPr>
        <w:rFonts w:ascii="Arial" w:eastAsia="Arial" w:hAnsi="Arial" w:cs="Arial"/>
        <w:color w:val="000000"/>
        <w:spacing w:val="0"/>
        <w:position w:val="0"/>
        <w:sz w:val="26"/>
        <w:szCs w:val="26"/>
        <w:u w:val="none"/>
        <w:shd w:val="clear" w:color="auto" w:fill="auto"/>
        <w:lang w:val="zh-TW" w:eastAsia="zh-TW" w:bidi="zh-TW"/>
      </w:rPr>
    </w:lvl>
    <w:lvl w:ilvl="1" w:tplc="E20EBAB2">
      <w:start w:val="1"/>
      <w:numFmt w:val="decimal"/>
      <w:lvlText w:val=""/>
      <w:lvlJc w:val="left"/>
    </w:lvl>
    <w:lvl w:ilvl="2" w:tplc="F8B83DCC">
      <w:start w:val="1"/>
      <w:numFmt w:val="decimal"/>
      <w:lvlText w:val=""/>
      <w:lvlJc w:val="left"/>
    </w:lvl>
    <w:lvl w:ilvl="3" w:tplc="14BE3EAC">
      <w:start w:val="1"/>
      <w:numFmt w:val="decimal"/>
      <w:lvlText w:val=""/>
      <w:lvlJc w:val="left"/>
    </w:lvl>
    <w:lvl w:ilvl="4" w:tplc="AF96AB38">
      <w:start w:val="1"/>
      <w:numFmt w:val="decimal"/>
      <w:lvlText w:val=""/>
      <w:lvlJc w:val="left"/>
    </w:lvl>
    <w:lvl w:ilvl="5" w:tplc="F6B64DE2">
      <w:start w:val="1"/>
      <w:numFmt w:val="decimal"/>
      <w:lvlText w:val=""/>
      <w:lvlJc w:val="left"/>
    </w:lvl>
    <w:lvl w:ilvl="6" w:tplc="472CC518">
      <w:start w:val="1"/>
      <w:numFmt w:val="decimal"/>
      <w:lvlText w:val=""/>
      <w:lvlJc w:val="left"/>
    </w:lvl>
    <w:lvl w:ilvl="7" w:tplc="BEC2A0B4">
      <w:start w:val="1"/>
      <w:numFmt w:val="decimal"/>
      <w:lvlText w:val=""/>
      <w:lvlJc w:val="left"/>
    </w:lvl>
    <w:lvl w:ilvl="8" w:tplc="86C0D67E">
      <w:start w:val="1"/>
      <w:numFmt w:val="decimal"/>
      <w:lvlText w:val=""/>
      <w:lvlJc w:val="left"/>
    </w:lvl>
  </w:abstractNum>
  <w:abstractNum w:abstractNumId="178" w15:restartNumberingAfterBreak="0">
    <w:nsid w:val="3DE77C6D"/>
    <w:multiLevelType w:val="hybridMultilevel"/>
    <w:tmpl w:val="81EE0088"/>
    <w:lvl w:ilvl="0" w:tplc="AE822994">
      <w:start w:val="1"/>
      <w:numFmt w:val="bullet"/>
      <w:lvlText w:val="►"/>
      <w:lvlJc w:val="left"/>
      <w:rPr>
        <w:rFonts w:ascii="Arial" w:eastAsia="Arial" w:hAnsi="Arial" w:cs="Arial"/>
        <w:color w:val="656565"/>
        <w:spacing w:val="0"/>
        <w:position w:val="0"/>
        <w:sz w:val="16"/>
        <w:szCs w:val="16"/>
        <w:u w:val="none"/>
        <w:shd w:val="clear" w:color="auto" w:fill="auto"/>
        <w:lang w:val="en-US" w:eastAsia="en-US" w:bidi="en-US"/>
      </w:rPr>
    </w:lvl>
    <w:lvl w:ilvl="1" w:tplc="68E0F008">
      <w:start w:val="1"/>
      <w:numFmt w:val="decimal"/>
      <w:lvlText w:val=""/>
      <w:lvlJc w:val="left"/>
    </w:lvl>
    <w:lvl w:ilvl="2" w:tplc="0568A46A">
      <w:start w:val="1"/>
      <w:numFmt w:val="decimal"/>
      <w:lvlText w:val=""/>
      <w:lvlJc w:val="left"/>
    </w:lvl>
    <w:lvl w:ilvl="3" w:tplc="16C848C2">
      <w:start w:val="1"/>
      <w:numFmt w:val="decimal"/>
      <w:lvlText w:val=""/>
      <w:lvlJc w:val="left"/>
    </w:lvl>
    <w:lvl w:ilvl="4" w:tplc="90E8AD9A">
      <w:start w:val="1"/>
      <w:numFmt w:val="decimal"/>
      <w:lvlText w:val=""/>
      <w:lvlJc w:val="left"/>
    </w:lvl>
    <w:lvl w:ilvl="5" w:tplc="59B00748">
      <w:start w:val="1"/>
      <w:numFmt w:val="decimal"/>
      <w:lvlText w:val=""/>
      <w:lvlJc w:val="left"/>
    </w:lvl>
    <w:lvl w:ilvl="6" w:tplc="BA88727C">
      <w:start w:val="1"/>
      <w:numFmt w:val="decimal"/>
      <w:lvlText w:val=""/>
      <w:lvlJc w:val="left"/>
    </w:lvl>
    <w:lvl w:ilvl="7" w:tplc="7FD46D90">
      <w:start w:val="1"/>
      <w:numFmt w:val="decimal"/>
      <w:lvlText w:val=""/>
      <w:lvlJc w:val="left"/>
    </w:lvl>
    <w:lvl w:ilvl="8" w:tplc="9FBEBDA2">
      <w:start w:val="1"/>
      <w:numFmt w:val="decimal"/>
      <w:lvlText w:val=""/>
      <w:lvlJc w:val="left"/>
    </w:lvl>
  </w:abstractNum>
  <w:abstractNum w:abstractNumId="179" w15:restartNumberingAfterBreak="0">
    <w:nsid w:val="3E6F622A"/>
    <w:multiLevelType w:val="hybridMultilevel"/>
    <w:tmpl w:val="484AA182"/>
    <w:lvl w:ilvl="0" w:tplc="945E82F2">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DECE3C6E">
      <w:start w:val="1"/>
      <w:numFmt w:val="decimal"/>
      <w:lvlText w:val=""/>
      <w:lvlJc w:val="left"/>
    </w:lvl>
    <w:lvl w:ilvl="2" w:tplc="C4E869A2">
      <w:start w:val="1"/>
      <w:numFmt w:val="decimal"/>
      <w:lvlText w:val=""/>
      <w:lvlJc w:val="left"/>
    </w:lvl>
    <w:lvl w:ilvl="3" w:tplc="EB2A5E5A">
      <w:start w:val="1"/>
      <w:numFmt w:val="decimal"/>
      <w:lvlText w:val=""/>
      <w:lvlJc w:val="left"/>
    </w:lvl>
    <w:lvl w:ilvl="4" w:tplc="36E2EB56">
      <w:start w:val="1"/>
      <w:numFmt w:val="decimal"/>
      <w:lvlText w:val=""/>
      <w:lvlJc w:val="left"/>
    </w:lvl>
    <w:lvl w:ilvl="5" w:tplc="F8243276">
      <w:start w:val="1"/>
      <w:numFmt w:val="decimal"/>
      <w:lvlText w:val=""/>
      <w:lvlJc w:val="left"/>
    </w:lvl>
    <w:lvl w:ilvl="6" w:tplc="689C7FD4">
      <w:start w:val="1"/>
      <w:numFmt w:val="decimal"/>
      <w:lvlText w:val=""/>
      <w:lvlJc w:val="left"/>
    </w:lvl>
    <w:lvl w:ilvl="7" w:tplc="6E96F2A6">
      <w:start w:val="1"/>
      <w:numFmt w:val="decimal"/>
      <w:lvlText w:val=""/>
      <w:lvlJc w:val="left"/>
    </w:lvl>
    <w:lvl w:ilvl="8" w:tplc="58A4F67E">
      <w:start w:val="1"/>
      <w:numFmt w:val="decimal"/>
      <w:lvlText w:val=""/>
      <w:lvlJc w:val="left"/>
    </w:lvl>
  </w:abstractNum>
  <w:abstractNum w:abstractNumId="180" w15:restartNumberingAfterBreak="0">
    <w:nsid w:val="3E934981"/>
    <w:multiLevelType w:val="hybridMultilevel"/>
    <w:tmpl w:val="619C1894"/>
    <w:lvl w:ilvl="0" w:tplc="5D72480E">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BFF6F99E">
      <w:start w:val="1"/>
      <w:numFmt w:val="decimal"/>
      <w:lvlText w:val=""/>
      <w:lvlJc w:val="left"/>
    </w:lvl>
    <w:lvl w:ilvl="2" w:tplc="B9A20028">
      <w:start w:val="1"/>
      <w:numFmt w:val="decimal"/>
      <w:lvlText w:val=""/>
      <w:lvlJc w:val="left"/>
    </w:lvl>
    <w:lvl w:ilvl="3" w:tplc="5F24668E">
      <w:start w:val="1"/>
      <w:numFmt w:val="decimal"/>
      <w:lvlText w:val=""/>
      <w:lvlJc w:val="left"/>
    </w:lvl>
    <w:lvl w:ilvl="4" w:tplc="D608A384">
      <w:start w:val="1"/>
      <w:numFmt w:val="decimal"/>
      <w:lvlText w:val=""/>
      <w:lvlJc w:val="left"/>
    </w:lvl>
    <w:lvl w:ilvl="5" w:tplc="9DCE8326">
      <w:start w:val="1"/>
      <w:numFmt w:val="decimal"/>
      <w:lvlText w:val=""/>
      <w:lvlJc w:val="left"/>
    </w:lvl>
    <w:lvl w:ilvl="6" w:tplc="C714D45C">
      <w:start w:val="1"/>
      <w:numFmt w:val="decimal"/>
      <w:lvlText w:val=""/>
      <w:lvlJc w:val="left"/>
    </w:lvl>
    <w:lvl w:ilvl="7" w:tplc="74F43844">
      <w:start w:val="1"/>
      <w:numFmt w:val="decimal"/>
      <w:lvlText w:val=""/>
      <w:lvlJc w:val="left"/>
    </w:lvl>
    <w:lvl w:ilvl="8" w:tplc="DCF0A02E">
      <w:start w:val="1"/>
      <w:numFmt w:val="decimal"/>
      <w:lvlText w:val=""/>
      <w:lvlJc w:val="left"/>
    </w:lvl>
  </w:abstractNum>
  <w:abstractNum w:abstractNumId="181" w15:restartNumberingAfterBreak="0">
    <w:nsid w:val="3F9C7BCF"/>
    <w:multiLevelType w:val="hybridMultilevel"/>
    <w:tmpl w:val="1D9C6BE6"/>
    <w:lvl w:ilvl="0" w:tplc="B950B5A2">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9A761548">
      <w:start w:val="1"/>
      <w:numFmt w:val="decimal"/>
      <w:lvlText w:val=""/>
      <w:lvlJc w:val="left"/>
    </w:lvl>
    <w:lvl w:ilvl="2" w:tplc="CD6897D0">
      <w:start w:val="1"/>
      <w:numFmt w:val="decimal"/>
      <w:lvlText w:val=""/>
      <w:lvlJc w:val="left"/>
    </w:lvl>
    <w:lvl w:ilvl="3" w:tplc="77F2E232">
      <w:start w:val="1"/>
      <w:numFmt w:val="decimal"/>
      <w:lvlText w:val=""/>
      <w:lvlJc w:val="left"/>
    </w:lvl>
    <w:lvl w:ilvl="4" w:tplc="241CB5DE">
      <w:start w:val="1"/>
      <w:numFmt w:val="decimal"/>
      <w:lvlText w:val=""/>
      <w:lvlJc w:val="left"/>
    </w:lvl>
    <w:lvl w:ilvl="5" w:tplc="9848AADA">
      <w:start w:val="1"/>
      <w:numFmt w:val="decimal"/>
      <w:lvlText w:val=""/>
      <w:lvlJc w:val="left"/>
    </w:lvl>
    <w:lvl w:ilvl="6" w:tplc="EDD003C6">
      <w:start w:val="1"/>
      <w:numFmt w:val="decimal"/>
      <w:lvlText w:val=""/>
      <w:lvlJc w:val="left"/>
    </w:lvl>
    <w:lvl w:ilvl="7" w:tplc="14AA08DC">
      <w:start w:val="1"/>
      <w:numFmt w:val="decimal"/>
      <w:lvlText w:val=""/>
      <w:lvlJc w:val="left"/>
    </w:lvl>
    <w:lvl w:ilvl="8" w:tplc="2CA87974">
      <w:start w:val="1"/>
      <w:numFmt w:val="decimal"/>
      <w:lvlText w:val=""/>
      <w:lvlJc w:val="left"/>
    </w:lvl>
  </w:abstractNum>
  <w:abstractNum w:abstractNumId="182" w15:restartNumberingAfterBreak="0">
    <w:nsid w:val="3FF43DD2"/>
    <w:multiLevelType w:val="hybridMultilevel"/>
    <w:tmpl w:val="CB86728C"/>
    <w:lvl w:ilvl="0" w:tplc="F53A5A18">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CF76950A">
      <w:start w:val="1"/>
      <w:numFmt w:val="decimal"/>
      <w:lvlText w:val=""/>
      <w:lvlJc w:val="left"/>
    </w:lvl>
    <w:lvl w:ilvl="2" w:tplc="0AF0EA7A">
      <w:start w:val="1"/>
      <w:numFmt w:val="decimal"/>
      <w:lvlText w:val=""/>
      <w:lvlJc w:val="left"/>
    </w:lvl>
    <w:lvl w:ilvl="3" w:tplc="EBDACEC8">
      <w:start w:val="1"/>
      <w:numFmt w:val="decimal"/>
      <w:lvlText w:val=""/>
      <w:lvlJc w:val="left"/>
    </w:lvl>
    <w:lvl w:ilvl="4" w:tplc="778A71F8">
      <w:start w:val="1"/>
      <w:numFmt w:val="decimal"/>
      <w:lvlText w:val=""/>
      <w:lvlJc w:val="left"/>
    </w:lvl>
    <w:lvl w:ilvl="5" w:tplc="A13E4C60">
      <w:start w:val="1"/>
      <w:numFmt w:val="decimal"/>
      <w:lvlText w:val=""/>
      <w:lvlJc w:val="left"/>
    </w:lvl>
    <w:lvl w:ilvl="6" w:tplc="95AC6C96">
      <w:start w:val="1"/>
      <w:numFmt w:val="decimal"/>
      <w:lvlText w:val=""/>
      <w:lvlJc w:val="left"/>
    </w:lvl>
    <w:lvl w:ilvl="7" w:tplc="34D4335E">
      <w:start w:val="1"/>
      <w:numFmt w:val="decimal"/>
      <w:lvlText w:val=""/>
      <w:lvlJc w:val="left"/>
    </w:lvl>
    <w:lvl w:ilvl="8" w:tplc="06426B20">
      <w:start w:val="1"/>
      <w:numFmt w:val="decimal"/>
      <w:lvlText w:val=""/>
      <w:lvlJc w:val="left"/>
    </w:lvl>
  </w:abstractNum>
  <w:abstractNum w:abstractNumId="183" w15:restartNumberingAfterBreak="0">
    <w:nsid w:val="4063510C"/>
    <w:multiLevelType w:val="hybridMultilevel"/>
    <w:tmpl w:val="E8BE4E72"/>
    <w:lvl w:ilvl="0" w:tplc="DF404EE2">
      <w:start w:val="1"/>
      <w:numFmt w:val="bullet"/>
      <w:lvlText w:val="■"/>
      <w:lvlJc w:val="left"/>
      <w:rPr>
        <w:rFonts w:ascii="Arial" w:eastAsia="Arial" w:hAnsi="Arial" w:cs="Arial"/>
        <w:b/>
        <w:bCs/>
        <w:color w:val="656565"/>
        <w:spacing w:val="0"/>
        <w:position w:val="0"/>
        <w:sz w:val="20"/>
        <w:szCs w:val="20"/>
        <w:u w:val="none"/>
        <w:shd w:val="clear" w:color="auto" w:fill="auto"/>
        <w:lang w:val="en-US" w:eastAsia="en-US" w:bidi="en-US"/>
      </w:rPr>
    </w:lvl>
    <w:lvl w:ilvl="1" w:tplc="B330D820">
      <w:start w:val="1"/>
      <w:numFmt w:val="decimal"/>
      <w:lvlText w:val=""/>
      <w:lvlJc w:val="left"/>
    </w:lvl>
    <w:lvl w:ilvl="2" w:tplc="EBFA72CC">
      <w:start w:val="1"/>
      <w:numFmt w:val="decimal"/>
      <w:lvlText w:val=""/>
      <w:lvlJc w:val="left"/>
    </w:lvl>
    <w:lvl w:ilvl="3" w:tplc="5FBC0698">
      <w:start w:val="1"/>
      <w:numFmt w:val="decimal"/>
      <w:lvlText w:val=""/>
      <w:lvlJc w:val="left"/>
    </w:lvl>
    <w:lvl w:ilvl="4" w:tplc="64322B1E">
      <w:start w:val="1"/>
      <w:numFmt w:val="decimal"/>
      <w:lvlText w:val=""/>
      <w:lvlJc w:val="left"/>
    </w:lvl>
    <w:lvl w:ilvl="5" w:tplc="80B87B50">
      <w:start w:val="1"/>
      <w:numFmt w:val="decimal"/>
      <w:lvlText w:val=""/>
      <w:lvlJc w:val="left"/>
    </w:lvl>
    <w:lvl w:ilvl="6" w:tplc="42A4E640">
      <w:start w:val="1"/>
      <w:numFmt w:val="decimal"/>
      <w:lvlText w:val=""/>
      <w:lvlJc w:val="left"/>
    </w:lvl>
    <w:lvl w:ilvl="7" w:tplc="D9762CC8">
      <w:start w:val="1"/>
      <w:numFmt w:val="decimal"/>
      <w:lvlText w:val=""/>
      <w:lvlJc w:val="left"/>
    </w:lvl>
    <w:lvl w:ilvl="8" w:tplc="6EEE17F4">
      <w:start w:val="1"/>
      <w:numFmt w:val="decimal"/>
      <w:lvlText w:val=""/>
      <w:lvlJc w:val="left"/>
    </w:lvl>
  </w:abstractNum>
  <w:abstractNum w:abstractNumId="184" w15:restartNumberingAfterBreak="0">
    <w:nsid w:val="407D4317"/>
    <w:multiLevelType w:val="hybridMultilevel"/>
    <w:tmpl w:val="2342FDB2"/>
    <w:lvl w:ilvl="0" w:tplc="5C7A0CD0">
      <w:start w:val="1"/>
      <w:numFmt w:val="bullet"/>
      <w:lvlText w:val="■"/>
      <w:lvlJc w:val="left"/>
      <w:rPr>
        <w:rFonts w:ascii="SimSun" w:eastAsia="SimSun" w:hAnsi="SimSun" w:cs="SimSun"/>
        <w:b/>
        <w:bCs/>
        <w:color w:val="F286B7"/>
        <w:spacing w:val="0"/>
        <w:position w:val="0"/>
        <w:sz w:val="18"/>
        <w:szCs w:val="18"/>
        <w:u w:val="none"/>
        <w:shd w:val="clear" w:color="auto" w:fill="auto"/>
        <w:lang w:val="en-US" w:eastAsia="en-US" w:bidi="en-US"/>
      </w:rPr>
    </w:lvl>
    <w:lvl w:ilvl="1" w:tplc="C58E89BA">
      <w:start w:val="1"/>
      <w:numFmt w:val="decimal"/>
      <w:lvlText w:val=""/>
      <w:lvlJc w:val="left"/>
    </w:lvl>
    <w:lvl w:ilvl="2" w:tplc="37DC5478">
      <w:start w:val="1"/>
      <w:numFmt w:val="decimal"/>
      <w:lvlText w:val=""/>
      <w:lvlJc w:val="left"/>
    </w:lvl>
    <w:lvl w:ilvl="3" w:tplc="CFA6AAC2">
      <w:start w:val="1"/>
      <w:numFmt w:val="decimal"/>
      <w:lvlText w:val=""/>
      <w:lvlJc w:val="left"/>
    </w:lvl>
    <w:lvl w:ilvl="4" w:tplc="474A5AAE">
      <w:start w:val="1"/>
      <w:numFmt w:val="decimal"/>
      <w:lvlText w:val=""/>
      <w:lvlJc w:val="left"/>
    </w:lvl>
    <w:lvl w:ilvl="5" w:tplc="5D585BFE">
      <w:start w:val="1"/>
      <w:numFmt w:val="decimal"/>
      <w:lvlText w:val=""/>
      <w:lvlJc w:val="left"/>
    </w:lvl>
    <w:lvl w:ilvl="6" w:tplc="76FAE1E6">
      <w:start w:val="1"/>
      <w:numFmt w:val="decimal"/>
      <w:lvlText w:val=""/>
      <w:lvlJc w:val="left"/>
    </w:lvl>
    <w:lvl w:ilvl="7" w:tplc="DFAC4A5A">
      <w:start w:val="1"/>
      <w:numFmt w:val="decimal"/>
      <w:lvlText w:val=""/>
      <w:lvlJc w:val="left"/>
    </w:lvl>
    <w:lvl w:ilvl="8" w:tplc="E91422A2">
      <w:start w:val="1"/>
      <w:numFmt w:val="decimal"/>
      <w:lvlText w:val=""/>
      <w:lvlJc w:val="left"/>
    </w:lvl>
  </w:abstractNum>
  <w:abstractNum w:abstractNumId="185" w15:restartNumberingAfterBreak="0">
    <w:nsid w:val="41691712"/>
    <w:multiLevelType w:val="hybridMultilevel"/>
    <w:tmpl w:val="5FF810C2"/>
    <w:lvl w:ilvl="0" w:tplc="5DE800A6">
      <w:start w:val="1"/>
      <w:numFmt w:val="bullet"/>
      <w:lvlText w:val="・"/>
      <w:lvlJc w:val="left"/>
      <w:rPr>
        <w:rFonts w:ascii="Times New Roman" w:eastAsia="Times New Roman" w:hAnsi="Times New Roman" w:cs="Times New Roman"/>
        <w:color w:val="656565"/>
        <w:spacing w:val="0"/>
        <w:position w:val="0"/>
        <w:sz w:val="19"/>
        <w:szCs w:val="19"/>
        <w:u w:val="none"/>
        <w:shd w:val="clear" w:color="auto" w:fill="auto"/>
        <w:lang w:val="zh-TW" w:eastAsia="zh-TW" w:bidi="zh-TW"/>
      </w:rPr>
    </w:lvl>
    <w:lvl w:ilvl="1" w:tplc="202A524E">
      <w:start w:val="1"/>
      <w:numFmt w:val="decimal"/>
      <w:lvlText w:val=""/>
      <w:lvlJc w:val="left"/>
    </w:lvl>
    <w:lvl w:ilvl="2" w:tplc="F31280E8">
      <w:start w:val="1"/>
      <w:numFmt w:val="decimal"/>
      <w:lvlText w:val=""/>
      <w:lvlJc w:val="left"/>
    </w:lvl>
    <w:lvl w:ilvl="3" w:tplc="C17E881A">
      <w:start w:val="1"/>
      <w:numFmt w:val="decimal"/>
      <w:lvlText w:val=""/>
      <w:lvlJc w:val="left"/>
    </w:lvl>
    <w:lvl w:ilvl="4" w:tplc="BBA40166">
      <w:start w:val="1"/>
      <w:numFmt w:val="decimal"/>
      <w:lvlText w:val=""/>
      <w:lvlJc w:val="left"/>
    </w:lvl>
    <w:lvl w:ilvl="5" w:tplc="E25695E0">
      <w:start w:val="1"/>
      <w:numFmt w:val="decimal"/>
      <w:lvlText w:val=""/>
      <w:lvlJc w:val="left"/>
    </w:lvl>
    <w:lvl w:ilvl="6" w:tplc="191EEB6C">
      <w:start w:val="1"/>
      <w:numFmt w:val="decimal"/>
      <w:lvlText w:val=""/>
      <w:lvlJc w:val="left"/>
    </w:lvl>
    <w:lvl w:ilvl="7" w:tplc="4F807B46">
      <w:start w:val="1"/>
      <w:numFmt w:val="decimal"/>
      <w:lvlText w:val=""/>
      <w:lvlJc w:val="left"/>
    </w:lvl>
    <w:lvl w:ilvl="8" w:tplc="ACAA7480">
      <w:start w:val="1"/>
      <w:numFmt w:val="decimal"/>
      <w:lvlText w:val=""/>
      <w:lvlJc w:val="left"/>
    </w:lvl>
  </w:abstractNum>
  <w:abstractNum w:abstractNumId="186" w15:restartNumberingAfterBreak="0">
    <w:nsid w:val="41715E4D"/>
    <w:multiLevelType w:val="hybridMultilevel"/>
    <w:tmpl w:val="1B2006C4"/>
    <w:lvl w:ilvl="0" w:tplc="C6986E0E">
      <w:start w:val="1"/>
      <w:numFmt w:val="bullet"/>
      <w:lvlText w:val="•"/>
      <w:lvlJc w:val="left"/>
      <w:rPr>
        <w:rFonts w:ascii="SimSun" w:eastAsia="SimSun" w:hAnsi="SimSun" w:cs="SimSun"/>
        <w:color w:val="656565"/>
        <w:spacing w:val="0"/>
        <w:position w:val="0"/>
        <w:sz w:val="19"/>
        <w:szCs w:val="19"/>
        <w:u w:val="none"/>
        <w:shd w:val="clear" w:color="auto" w:fill="auto"/>
        <w:lang w:val="en-US" w:eastAsia="en-US" w:bidi="en-US"/>
      </w:rPr>
    </w:lvl>
    <w:lvl w:ilvl="1" w:tplc="940AAC3E">
      <w:start w:val="1"/>
      <w:numFmt w:val="decimal"/>
      <w:lvlText w:val=""/>
      <w:lvlJc w:val="left"/>
    </w:lvl>
    <w:lvl w:ilvl="2" w:tplc="369C8AFA">
      <w:start w:val="1"/>
      <w:numFmt w:val="decimal"/>
      <w:lvlText w:val=""/>
      <w:lvlJc w:val="left"/>
    </w:lvl>
    <w:lvl w:ilvl="3" w:tplc="0F1627E2">
      <w:start w:val="1"/>
      <w:numFmt w:val="decimal"/>
      <w:lvlText w:val=""/>
      <w:lvlJc w:val="left"/>
    </w:lvl>
    <w:lvl w:ilvl="4" w:tplc="952E7DA6">
      <w:start w:val="1"/>
      <w:numFmt w:val="decimal"/>
      <w:lvlText w:val=""/>
      <w:lvlJc w:val="left"/>
    </w:lvl>
    <w:lvl w:ilvl="5" w:tplc="A9DAAB98">
      <w:start w:val="1"/>
      <w:numFmt w:val="decimal"/>
      <w:lvlText w:val=""/>
      <w:lvlJc w:val="left"/>
    </w:lvl>
    <w:lvl w:ilvl="6" w:tplc="55FAAF54">
      <w:start w:val="1"/>
      <w:numFmt w:val="decimal"/>
      <w:lvlText w:val=""/>
      <w:lvlJc w:val="left"/>
    </w:lvl>
    <w:lvl w:ilvl="7" w:tplc="D3E6DC22">
      <w:start w:val="1"/>
      <w:numFmt w:val="decimal"/>
      <w:lvlText w:val=""/>
      <w:lvlJc w:val="left"/>
    </w:lvl>
    <w:lvl w:ilvl="8" w:tplc="8EE8E502">
      <w:start w:val="1"/>
      <w:numFmt w:val="decimal"/>
      <w:lvlText w:val=""/>
      <w:lvlJc w:val="left"/>
    </w:lvl>
  </w:abstractNum>
  <w:abstractNum w:abstractNumId="187" w15:restartNumberingAfterBreak="0">
    <w:nsid w:val="418A1843"/>
    <w:multiLevelType w:val="hybridMultilevel"/>
    <w:tmpl w:val="F7E80066"/>
    <w:lvl w:ilvl="0" w:tplc="9B00BD14">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3712206A">
      <w:start w:val="1"/>
      <w:numFmt w:val="decimal"/>
      <w:lvlText w:val=""/>
      <w:lvlJc w:val="left"/>
    </w:lvl>
    <w:lvl w:ilvl="2" w:tplc="CF3A771C">
      <w:start w:val="1"/>
      <w:numFmt w:val="decimal"/>
      <w:lvlText w:val=""/>
      <w:lvlJc w:val="left"/>
    </w:lvl>
    <w:lvl w:ilvl="3" w:tplc="CAD4DC48">
      <w:start w:val="1"/>
      <w:numFmt w:val="decimal"/>
      <w:lvlText w:val=""/>
      <w:lvlJc w:val="left"/>
    </w:lvl>
    <w:lvl w:ilvl="4" w:tplc="623C1F12">
      <w:start w:val="1"/>
      <w:numFmt w:val="decimal"/>
      <w:lvlText w:val=""/>
      <w:lvlJc w:val="left"/>
    </w:lvl>
    <w:lvl w:ilvl="5" w:tplc="679E9540">
      <w:start w:val="1"/>
      <w:numFmt w:val="decimal"/>
      <w:lvlText w:val=""/>
      <w:lvlJc w:val="left"/>
    </w:lvl>
    <w:lvl w:ilvl="6" w:tplc="35B601CC">
      <w:start w:val="1"/>
      <w:numFmt w:val="decimal"/>
      <w:lvlText w:val=""/>
      <w:lvlJc w:val="left"/>
    </w:lvl>
    <w:lvl w:ilvl="7" w:tplc="6E624966">
      <w:start w:val="1"/>
      <w:numFmt w:val="decimal"/>
      <w:lvlText w:val=""/>
      <w:lvlJc w:val="left"/>
    </w:lvl>
    <w:lvl w:ilvl="8" w:tplc="1EDC2F62">
      <w:start w:val="1"/>
      <w:numFmt w:val="decimal"/>
      <w:lvlText w:val=""/>
      <w:lvlJc w:val="left"/>
    </w:lvl>
  </w:abstractNum>
  <w:abstractNum w:abstractNumId="188" w15:restartNumberingAfterBreak="0">
    <w:nsid w:val="41D70E90"/>
    <w:multiLevelType w:val="hybridMultilevel"/>
    <w:tmpl w:val="BD8C528E"/>
    <w:lvl w:ilvl="0" w:tplc="A1DC00FE">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88CECAE0">
      <w:start w:val="1"/>
      <w:numFmt w:val="decimal"/>
      <w:lvlText w:val=""/>
      <w:lvlJc w:val="left"/>
    </w:lvl>
    <w:lvl w:ilvl="2" w:tplc="7D965212">
      <w:start w:val="1"/>
      <w:numFmt w:val="decimal"/>
      <w:lvlText w:val=""/>
      <w:lvlJc w:val="left"/>
    </w:lvl>
    <w:lvl w:ilvl="3" w:tplc="14963310">
      <w:start w:val="1"/>
      <w:numFmt w:val="decimal"/>
      <w:lvlText w:val=""/>
      <w:lvlJc w:val="left"/>
    </w:lvl>
    <w:lvl w:ilvl="4" w:tplc="7B76DBE0">
      <w:start w:val="1"/>
      <w:numFmt w:val="decimal"/>
      <w:lvlText w:val=""/>
      <w:lvlJc w:val="left"/>
    </w:lvl>
    <w:lvl w:ilvl="5" w:tplc="A8204A2E">
      <w:start w:val="1"/>
      <w:numFmt w:val="decimal"/>
      <w:lvlText w:val=""/>
      <w:lvlJc w:val="left"/>
    </w:lvl>
    <w:lvl w:ilvl="6" w:tplc="4C4C8B20">
      <w:start w:val="1"/>
      <w:numFmt w:val="decimal"/>
      <w:lvlText w:val=""/>
      <w:lvlJc w:val="left"/>
    </w:lvl>
    <w:lvl w:ilvl="7" w:tplc="BD54E44A">
      <w:start w:val="1"/>
      <w:numFmt w:val="decimal"/>
      <w:lvlText w:val=""/>
      <w:lvlJc w:val="left"/>
    </w:lvl>
    <w:lvl w:ilvl="8" w:tplc="A39658C4">
      <w:start w:val="1"/>
      <w:numFmt w:val="decimal"/>
      <w:lvlText w:val=""/>
      <w:lvlJc w:val="left"/>
    </w:lvl>
  </w:abstractNum>
  <w:abstractNum w:abstractNumId="189" w15:restartNumberingAfterBreak="0">
    <w:nsid w:val="423E0300"/>
    <w:multiLevelType w:val="hybridMultilevel"/>
    <w:tmpl w:val="AE7EC1EE"/>
    <w:lvl w:ilvl="0" w:tplc="3CD41360">
      <w:start w:val="1"/>
      <w:numFmt w:val="bullet"/>
      <w:lvlText w:val="■"/>
      <w:lvlJc w:val="left"/>
      <w:rPr>
        <w:rFonts w:ascii="SimSun" w:eastAsia="SimSun" w:hAnsi="SimSun" w:cs="SimSun"/>
        <w:b/>
        <w:bCs/>
        <w:color w:val="F286B7"/>
        <w:spacing w:val="0"/>
        <w:position w:val="0"/>
        <w:sz w:val="18"/>
        <w:szCs w:val="18"/>
        <w:u w:val="none"/>
        <w:shd w:val="clear" w:color="auto" w:fill="auto"/>
        <w:lang w:val="en-US" w:eastAsia="en-US" w:bidi="en-US"/>
      </w:rPr>
    </w:lvl>
    <w:lvl w:ilvl="1" w:tplc="C5F6E588">
      <w:start w:val="1"/>
      <w:numFmt w:val="decimal"/>
      <w:lvlText w:val=""/>
      <w:lvlJc w:val="left"/>
    </w:lvl>
    <w:lvl w:ilvl="2" w:tplc="400A35C8">
      <w:start w:val="1"/>
      <w:numFmt w:val="decimal"/>
      <w:lvlText w:val=""/>
      <w:lvlJc w:val="left"/>
    </w:lvl>
    <w:lvl w:ilvl="3" w:tplc="C1C8C348">
      <w:start w:val="1"/>
      <w:numFmt w:val="decimal"/>
      <w:lvlText w:val=""/>
      <w:lvlJc w:val="left"/>
    </w:lvl>
    <w:lvl w:ilvl="4" w:tplc="167E377A">
      <w:start w:val="1"/>
      <w:numFmt w:val="decimal"/>
      <w:lvlText w:val=""/>
      <w:lvlJc w:val="left"/>
    </w:lvl>
    <w:lvl w:ilvl="5" w:tplc="A1C2219A">
      <w:start w:val="1"/>
      <w:numFmt w:val="decimal"/>
      <w:lvlText w:val=""/>
      <w:lvlJc w:val="left"/>
    </w:lvl>
    <w:lvl w:ilvl="6" w:tplc="888C03A2">
      <w:start w:val="1"/>
      <w:numFmt w:val="decimal"/>
      <w:lvlText w:val=""/>
      <w:lvlJc w:val="left"/>
    </w:lvl>
    <w:lvl w:ilvl="7" w:tplc="D4A8AD7E">
      <w:start w:val="1"/>
      <w:numFmt w:val="decimal"/>
      <w:lvlText w:val=""/>
      <w:lvlJc w:val="left"/>
    </w:lvl>
    <w:lvl w:ilvl="8" w:tplc="6104622E">
      <w:start w:val="1"/>
      <w:numFmt w:val="decimal"/>
      <w:lvlText w:val=""/>
      <w:lvlJc w:val="left"/>
    </w:lvl>
  </w:abstractNum>
  <w:abstractNum w:abstractNumId="190" w15:restartNumberingAfterBreak="0">
    <w:nsid w:val="428B2219"/>
    <w:multiLevelType w:val="hybridMultilevel"/>
    <w:tmpl w:val="C5BC3884"/>
    <w:lvl w:ilvl="0" w:tplc="A2C4D94A">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7C8ECABC">
      <w:start w:val="1"/>
      <w:numFmt w:val="decimal"/>
      <w:lvlText w:val=""/>
      <w:lvlJc w:val="left"/>
    </w:lvl>
    <w:lvl w:ilvl="2" w:tplc="0C38FEE4">
      <w:start w:val="1"/>
      <w:numFmt w:val="decimal"/>
      <w:lvlText w:val=""/>
      <w:lvlJc w:val="left"/>
    </w:lvl>
    <w:lvl w:ilvl="3" w:tplc="2B1AD484">
      <w:start w:val="1"/>
      <w:numFmt w:val="decimal"/>
      <w:lvlText w:val=""/>
      <w:lvlJc w:val="left"/>
    </w:lvl>
    <w:lvl w:ilvl="4" w:tplc="897CF84E">
      <w:start w:val="1"/>
      <w:numFmt w:val="decimal"/>
      <w:lvlText w:val=""/>
      <w:lvlJc w:val="left"/>
    </w:lvl>
    <w:lvl w:ilvl="5" w:tplc="85E8B2A0">
      <w:start w:val="1"/>
      <w:numFmt w:val="decimal"/>
      <w:lvlText w:val=""/>
      <w:lvlJc w:val="left"/>
    </w:lvl>
    <w:lvl w:ilvl="6" w:tplc="1FC64CF0">
      <w:start w:val="1"/>
      <w:numFmt w:val="decimal"/>
      <w:lvlText w:val=""/>
      <w:lvlJc w:val="left"/>
    </w:lvl>
    <w:lvl w:ilvl="7" w:tplc="184A3ACE">
      <w:start w:val="1"/>
      <w:numFmt w:val="decimal"/>
      <w:lvlText w:val=""/>
      <w:lvlJc w:val="left"/>
    </w:lvl>
    <w:lvl w:ilvl="8" w:tplc="749CDFE2">
      <w:start w:val="1"/>
      <w:numFmt w:val="decimal"/>
      <w:lvlText w:val=""/>
      <w:lvlJc w:val="left"/>
    </w:lvl>
  </w:abstractNum>
  <w:abstractNum w:abstractNumId="191" w15:restartNumberingAfterBreak="0">
    <w:nsid w:val="429A45AF"/>
    <w:multiLevelType w:val="hybridMultilevel"/>
    <w:tmpl w:val="FE7091A2"/>
    <w:lvl w:ilvl="0" w:tplc="799253A6">
      <w:start w:val="1"/>
      <w:numFmt w:val="bullet"/>
      <w:lvlText w:val="•"/>
      <w:lvlJc w:val="left"/>
      <w:rPr>
        <w:rFonts w:ascii="SimSun" w:eastAsia="SimSun" w:hAnsi="SimSun" w:cs="SimSun"/>
        <w:color w:val="000000"/>
        <w:spacing w:val="0"/>
        <w:position w:val="0"/>
        <w:sz w:val="20"/>
        <w:szCs w:val="20"/>
        <w:u w:val="none"/>
        <w:shd w:val="clear" w:color="auto" w:fill="auto"/>
        <w:lang w:val="en-US" w:eastAsia="en-US" w:bidi="en-US"/>
      </w:rPr>
    </w:lvl>
    <w:lvl w:ilvl="1" w:tplc="815E834C">
      <w:start w:val="1"/>
      <w:numFmt w:val="decimal"/>
      <w:lvlText w:val=""/>
      <w:lvlJc w:val="left"/>
    </w:lvl>
    <w:lvl w:ilvl="2" w:tplc="9C68D73E">
      <w:start w:val="1"/>
      <w:numFmt w:val="decimal"/>
      <w:lvlText w:val=""/>
      <w:lvlJc w:val="left"/>
    </w:lvl>
    <w:lvl w:ilvl="3" w:tplc="1812E8B6">
      <w:start w:val="1"/>
      <w:numFmt w:val="decimal"/>
      <w:lvlText w:val=""/>
      <w:lvlJc w:val="left"/>
    </w:lvl>
    <w:lvl w:ilvl="4" w:tplc="2CBEBAD4">
      <w:start w:val="1"/>
      <w:numFmt w:val="decimal"/>
      <w:lvlText w:val=""/>
      <w:lvlJc w:val="left"/>
    </w:lvl>
    <w:lvl w:ilvl="5" w:tplc="DD245C02">
      <w:start w:val="1"/>
      <w:numFmt w:val="decimal"/>
      <w:lvlText w:val=""/>
      <w:lvlJc w:val="left"/>
    </w:lvl>
    <w:lvl w:ilvl="6" w:tplc="48C0726A">
      <w:start w:val="1"/>
      <w:numFmt w:val="decimal"/>
      <w:lvlText w:val=""/>
      <w:lvlJc w:val="left"/>
    </w:lvl>
    <w:lvl w:ilvl="7" w:tplc="C6D69CF4">
      <w:start w:val="1"/>
      <w:numFmt w:val="decimal"/>
      <w:lvlText w:val=""/>
      <w:lvlJc w:val="left"/>
    </w:lvl>
    <w:lvl w:ilvl="8" w:tplc="CCF8F0F2">
      <w:start w:val="1"/>
      <w:numFmt w:val="decimal"/>
      <w:lvlText w:val=""/>
      <w:lvlJc w:val="left"/>
    </w:lvl>
  </w:abstractNum>
  <w:abstractNum w:abstractNumId="192" w15:restartNumberingAfterBreak="0">
    <w:nsid w:val="42CC5757"/>
    <w:multiLevelType w:val="hybridMultilevel"/>
    <w:tmpl w:val="E5CC4FFC"/>
    <w:lvl w:ilvl="0" w:tplc="F3EE9166">
      <w:start w:val="1"/>
      <w:numFmt w:val="bullet"/>
      <w:lvlText w:val="•"/>
      <w:lvlJc w:val="left"/>
      <w:rPr>
        <w:rFonts w:ascii="SimSun" w:eastAsia="SimSun" w:hAnsi="SimSun" w:cs="SimSun"/>
        <w:i/>
        <w:iCs/>
        <w:color w:val="000000"/>
        <w:spacing w:val="0"/>
        <w:position w:val="0"/>
        <w:sz w:val="19"/>
        <w:szCs w:val="19"/>
        <w:u w:val="none"/>
        <w:shd w:val="clear" w:color="auto" w:fill="auto"/>
        <w:lang w:val="zh-TW" w:eastAsia="zh-TW" w:bidi="zh-TW"/>
      </w:rPr>
    </w:lvl>
    <w:lvl w:ilvl="1" w:tplc="65BECA54">
      <w:start w:val="1"/>
      <w:numFmt w:val="decimal"/>
      <w:lvlText w:val=""/>
      <w:lvlJc w:val="left"/>
    </w:lvl>
    <w:lvl w:ilvl="2" w:tplc="749A931C">
      <w:start w:val="1"/>
      <w:numFmt w:val="decimal"/>
      <w:lvlText w:val=""/>
      <w:lvlJc w:val="left"/>
    </w:lvl>
    <w:lvl w:ilvl="3" w:tplc="20D29D86">
      <w:start w:val="1"/>
      <w:numFmt w:val="decimal"/>
      <w:lvlText w:val=""/>
      <w:lvlJc w:val="left"/>
    </w:lvl>
    <w:lvl w:ilvl="4" w:tplc="BEAED3C2">
      <w:start w:val="1"/>
      <w:numFmt w:val="decimal"/>
      <w:lvlText w:val=""/>
      <w:lvlJc w:val="left"/>
    </w:lvl>
    <w:lvl w:ilvl="5" w:tplc="4328C9B2">
      <w:start w:val="1"/>
      <w:numFmt w:val="decimal"/>
      <w:lvlText w:val=""/>
      <w:lvlJc w:val="left"/>
    </w:lvl>
    <w:lvl w:ilvl="6" w:tplc="5C468408">
      <w:start w:val="1"/>
      <w:numFmt w:val="decimal"/>
      <w:lvlText w:val=""/>
      <w:lvlJc w:val="left"/>
    </w:lvl>
    <w:lvl w:ilvl="7" w:tplc="C3541556">
      <w:start w:val="1"/>
      <w:numFmt w:val="decimal"/>
      <w:lvlText w:val=""/>
      <w:lvlJc w:val="left"/>
    </w:lvl>
    <w:lvl w:ilvl="8" w:tplc="C93A2AB6">
      <w:start w:val="1"/>
      <w:numFmt w:val="decimal"/>
      <w:lvlText w:val=""/>
      <w:lvlJc w:val="left"/>
    </w:lvl>
  </w:abstractNum>
  <w:abstractNum w:abstractNumId="193" w15:restartNumberingAfterBreak="0">
    <w:nsid w:val="42FD366A"/>
    <w:multiLevelType w:val="hybridMultilevel"/>
    <w:tmpl w:val="79B23878"/>
    <w:lvl w:ilvl="0" w:tplc="D6D09CF0">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1270CB52">
      <w:start w:val="1"/>
      <w:numFmt w:val="decimal"/>
      <w:lvlText w:val=""/>
      <w:lvlJc w:val="left"/>
    </w:lvl>
    <w:lvl w:ilvl="2" w:tplc="AEEC2168">
      <w:start w:val="1"/>
      <w:numFmt w:val="decimal"/>
      <w:lvlText w:val=""/>
      <w:lvlJc w:val="left"/>
    </w:lvl>
    <w:lvl w:ilvl="3" w:tplc="F872C25C">
      <w:start w:val="1"/>
      <w:numFmt w:val="decimal"/>
      <w:lvlText w:val=""/>
      <w:lvlJc w:val="left"/>
    </w:lvl>
    <w:lvl w:ilvl="4" w:tplc="CF6CF626">
      <w:start w:val="1"/>
      <w:numFmt w:val="decimal"/>
      <w:lvlText w:val=""/>
      <w:lvlJc w:val="left"/>
    </w:lvl>
    <w:lvl w:ilvl="5" w:tplc="A0BAA45E">
      <w:start w:val="1"/>
      <w:numFmt w:val="decimal"/>
      <w:lvlText w:val=""/>
      <w:lvlJc w:val="left"/>
    </w:lvl>
    <w:lvl w:ilvl="6" w:tplc="3A928574">
      <w:start w:val="1"/>
      <w:numFmt w:val="decimal"/>
      <w:lvlText w:val=""/>
      <w:lvlJc w:val="left"/>
    </w:lvl>
    <w:lvl w:ilvl="7" w:tplc="43B63094">
      <w:start w:val="1"/>
      <w:numFmt w:val="decimal"/>
      <w:lvlText w:val=""/>
      <w:lvlJc w:val="left"/>
    </w:lvl>
    <w:lvl w:ilvl="8" w:tplc="292AA3BA">
      <w:start w:val="1"/>
      <w:numFmt w:val="decimal"/>
      <w:lvlText w:val=""/>
      <w:lvlJc w:val="left"/>
    </w:lvl>
  </w:abstractNum>
  <w:abstractNum w:abstractNumId="194" w15:restartNumberingAfterBreak="0">
    <w:nsid w:val="430E32E9"/>
    <w:multiLevelType w:val="multilevel"/>
    <w:tmpl w:val="A2F41650"/>
    <w:lvl w:ilvl="0">
      <w:start w:val="1"/>
      <w:numFmt w:val="decimal"/>
      <w:lvlText w:val="%1-"/>
      <w:lvlJc w:val="left"/>
      <w:pPr>
        <w:ind w:left="360" w:hanging="360"/>
      </w:pPr>
      <w:rPr>
        <w:rFonts w:hint="default"/>
        <w:sz w:val="18"/>
      </w:rPr>
    </w:lvl>
    <w:lvl w:ilvl="1">
      <w:start w:val="1"/>
      <w:numFmt w:val="decimal"/>
      <w:lvlText w:val="%1-%2."/>
      <w:lvlJc w:val="left"/>
      <w:pPr>
        <w:ind w:left="360" w:hanging="360"/>
      </w:pPr>
      <w:rPr>
        <w:rFonts w:hint="default"/>
        <w:sz w:val="18"/>
      </w:rPr>
    </w:lvl>
    <w:lvl w:ilvl="2">
      <w:start w:val="1"/>
      <w:numFmt w:val="decimal"/>
      <w:lvlText w:val="%1-%2.%3."/>
      <w:lvlJc w:val="left"/>
      <w:pPr>
        <w:ind w:left="720" w:hanging="720"/>
      </w:pPr>
      <w:rPr>
        <w:rFonts w:hint="default"/>
        <w:sz w:val="18"/>
      </w:rPr>
    </w:lvl>
    <w:lvl w:ilvl="3">
      <w:start w:val="1"/>
      <w:numFmt w:val="decimal"/>
      <w:lvlText w:val="%1-%2.%3.%4."/>
      <w:lvlJc w:val="left"/>
      <w:pPr>
        <w:ind w:left="720" w:hanging="720"/>
      </w:pPr>
      <w:rPr>
        <w:rFonts w:hint="default"/>
        <w:sz w:val="18"/>
      </w:rPr>
    </w:lvl>
    <w:lvl w:ilvl="4">
      <w:start w:val="1"/>
      <w:numFmt w:val="decimal"/>
      <w:lvlText w:val="%1-%2.%3.%4.%5."/>
      <w:lvlJc w:val="left"/>
      <w:pPr>
        <w:ind w:left="1080" w:hanging="1080"/>
      </w:pPr>
      <w:rPr>
        <w:rFonts w:hint="default"/>
        <w:sz w:val="18"/>
      </w:rPr>
    </w:lvl>
    <w:lvl w:ilvl="5">
      <w:start w:val="1"/>
      <w:numFmt w:val="decimal"/>
      <w:lvlText w:val="%1-%2.%3.%4.%5.%6."/>
      <w:lvlJc w:val="left"/>
      <w:pPr>
        <w:ind w:left="1080" w:hanging="1080"/>
      </w:pPr>
      <w:rPr>
        <w:rFonts w:hint="default"/>
        <w:sz w:val="18"/>
      </w:rPr>
    </w:lvl>
    <w:lvl w:ilvl="6">
      <w:start w:val="1"/>
      <w:numFmt w:val="decimal"/>
      <w:lvlText w:val="%1-%2.%3.%4.%5.%6.%7."/>
      <w:lvlJc w:val="left"/>
      <w:pPr>
        <w:ind w:left="1440" w:hanging="1440"/>
      </w:pPr>
      <w:rPr>
        <w:rFonts w:hint="default"/>
        <w:sz w:val="18"/>
      </w:rPr>
    </w:lvl>
    <w:lvl w:ilvl="7">
      <w:start w:val="1"/>
      <w:numFmt w:val="decimal"/>
      <w:lvlText w:val="%1-%2.%3.%4.%5.%6.%7.%8."/>
      <w:lvlJc w:val="left"/>
      <w:pPr>
        <w:ind w:left="1440" w:hanging="1440"/>
      </w:pPr>
      <w:rPr>
        <w:rFonts w:hint="default"/>
        <w:sz w:val="18"/>
      </w:rPr>
    </w:lvl>
    <w:lvl w:ilvl="8">
      <w:start w:val="1"/>
      <w:numFmt w:val="decimal"/>
      <w:lvlText w:val="%1-%2.%3.%4.%5.%6.%7.%8.%9."/>
      <w:lvlJc w:val="left"/>
      <w:pPr>
        <w:ind w:left="1800" w:hanging="1800"/>
      </w:pPr>
      <w:rPr>
        <w:rFonts w:hint="default"/>
        <w:sz w:val="18"/>
      </w:rPr>
    </w:lvl>
  </w:abstractNum>
  <w:abstractNum w:abstractNumId="195" w15:restartNumberingAfterBreak="0">
    <w:nsid w:val="43567E4C"/>
    <w:multiLevelType w:val="hybridMultilevel"/>
    <w:tmpl w:val="FDF8B9A6"/>
    <w:lvl w:ilvl="0" w:tplc="A17C7DDC">
      <w:start w:val="1"/>
      <w:numFmt w:val="bullet"/>
      <w:lvlText w:val="*"/>
      <w:lvlJc w:val="left"/>
      <w:rPr>
        <w:rFonts w:ascii="Arial" w:eastAsia="Arial" w:hAnsi="Arial" w:cs="Arial"/>
        <w:color w:val="000000"/>
        <w:spacing w:val="0"/>
        <w:position w:val="0"/>
        <w:sz w:val="26"/>
        <w:szCs w:val="26"/>
        <w:u w:val="none"/>
        <w:shd w:val="clear" w:color="auto" w:fill="auto"/>
        <w:lang w:val="zh-TW" w:eastAsia="zh-TW" w:bidi="zh-TW"/>
      </w:rPr>
    </w:lvl>
    <w:lvl w:ilvl="1" w:tplc="DB280F60">
      <w:start w:val="1"/>
      <w:numFmt w:val="decimal"/>
      <w:lvlText w:val=""/>
      <w:lvlJc w:val="left"/>
    </w:lvl>
    <w:lvl w:ilvl="2" w:tplc="45CE58C0">
      <w:start w:val="1"/>
      <w:numFmt w:val="decimal"/>
      <w:lvlText w:val=""/>
      <w:lvlJc w:val="left"/>
    </w:lvl>
    <w:lvl w:ilvl="3" w:tplc="25E87DAA">
      <w:start w:val="1"/>
      <w:numFmt w:val="decimal"/>
      <w:lvlText w:val=""/>
      <w:lvlJc w:val="left"/>
    </w:lvl>
    <w:lvl w:ilvl="4" w:tplc="3F30614A">
      <w:start w:val="1"/>
      <w:numFmt w:val="decimal"/>
      <w:lvlText w:val=""/>
      <w:lvlJc w:val="left"/>
    </w:lvl>
    <w:lvl w:ilvl="5" w:tplc="CC928AB6">
      <w:start w:val="1"/>
      <w:numFmt w:val="decimal"/>
      <w:lvlText w:val=""/>
      <w:lvlJc w:val="left"/>
    </w:lvl>
    <w:lvl w:ilvl="6" w:tplc="FCF039D4">
      <w:start w:val="1"/>
      <w:numFmt w:val="decimal"/>
      <w:lvlText w:val=""/>
      <w:lvlJc w:val="left"/>
    </w:lvl>
    <w:lvl w:ilvl="7" w:tplc="E9F60FA2">
      <w:start w:val="1"/>
      <w:numFmt w:val="decimal"/>
      <w:lvlText w:val=""/>
      <w:lvlJc w:val="left"/>
    </w:lvl>
    <w:lvl w:ilvl="8" w:tplc="33AC9978">
      <w:start w:val="1"/>
      <w:numFmt w:val="decimal"/>
      <w:lvlText w:val=""/>
      <w:lvlJc w:val="left"/>
    </w:lvl>
  </w:abstractNum>
  <w:abstractNum w:abstractNumId="196" w15:restartNumberingAfterBreak="0">
    <w:nsid w:val="43A97D7D"/>
    <w:multiLevelType w:val="hybridMultilevel"/>
    <w:tmpl w:val="113C97E0"/>
    <w:lvl w:ilvl="0" w:tplc="E0ACC6CE">
      <w:start w:val="1"/>
      <w:numFmt w:val="decimalEnclosedCircle"/>
      <w:lvlText w:val="%1"/>
      <w:lvlJc w:val="left"/>
      <w:pPr>
        <w:ind w:left="720" w:hanging="360"/>
      </w:pPr>
      <w:rPr>
        <w:rFonts w:ascii="SimSun" w:eastAsia="SimSun" w:hAnsi="SimSun" w:cs="SimSun" w:hint="default"/>
        <w:color w:val="231F20"/>
      </w:rPr>
    </w:lvl>
    <w:lvl w:ilvl="1" w:tplc="5EF8B8DC">
      <w:start w:val="1"/>
      <w:numFmt w:val="lowerLetter"/>
      <w:lvlText w:val="%2."/>
      <w:lvlJc w:val="left"/>
      <w:pPr>
        <w:ind w:left="1440" w:hanging="360"/>
      </w:pPr>
    </w:lvl>
    <w:lvl w:ilvl="2" w:tplc="78F6EA92">
      <w:start w:val="1"/>
      <w:numFmt w:val="lowerRoman"/>
      <w:lvlText w:val="%3."/>
      <w:lvlJc w:val="right"/>
      <w:pPr>
        <w:ind w:left="2160" w:hanging="180"/>
      </w:pPr>
    </w:lvl>
    <w:lvl w:ilvl="3" w:tplc="80B89900">
      <w:start w:val="1"/>
      <w:numFmt w:val="decimal"/>
      <w:lvlText w:val="%4."/>
      <w:lvlJc w:val="left"/>
      <w:pPr>
        <w:ind w:left="2880" w:hanging="360"/>
      </w:pPr>
    </w:lvl>
    <w:lvl w:ilvl="4" w:tplc="30160A6C">
      <w:start w:val="1"/>
      <w:numFmt w:val="lowerLetter"/>
      <w:lvlText w:val="%5."/>
      <w:lvlJc w:val="left"/>
      <w:pPr>
        <w:ind w:left="3600" w:hanging="360"/>
      </w:pPr>
    </w:lvl>
    <w:lvl w:ilvl="5" w:tplc="3EF6C86C">
      <w:start w:val="1"/>
      <w:numFmt w:val="lowerRoman"/>
      <w:lvlText w:val="%6."/>
      <w:lvlJc w:val="right"/>
      <w:pPr>
        <w:ind w:left="4320" w:hanging="180"/>
      </w:pPr>
    </w:lvl>
    <w:lvl w:ilvl="6" w:tplc="615468DC">
      <w:start w:val="1"/>
      <w:numFmt w:val="decimal"/>
      <w:lvlText w:val="%7."/>
      <w:lvlJc w:val="left"/>
      <w:pPr>
        <w:ind w:left="5040" w:hanging="360"/>
      </w:pPr>
    </w:lvl>
    <w:lvl w:ilvl="7" w:tplc="29667EDE">
      <w:start w:val="1"/>
      <w:numFmt w:val="lowerLetter"/>
      <w:lvlText w:val="%8."/>
      <w:lvlJc w:val="left"/>
      <w:pPr>
        <w:ind w:left="5760" w:hanging="360"/>
      </w:pPr>
    </w:lvl>
    <w:lvl w:ilvl="8" w:tplc="8CD421CA">
      <w:start w:val="1"/>
      <w:numFmt w:val="lowerRoman"/>
      <w:lvlText w:val="%9."/>
      <w:lvlJc w:val="right"/>
      <w:pPr>
        <w:ind w:left="6480" w:hanging="180"/>
      </w:pPr>
    </w:lvl>
  </w:abstractNum>
  <w:abstractNum w:abstractNumId="197" w15:restartNumberingAfterBreak="0">
    <w:nsid w:val="43BF4924"/>
    <w:multiLevelType w:val="hybridMultilevel"/>
    <w:tmpl w:val="3EAE24E0"/>
    <w:lvl w:ilvl="0" w:tplc="15BE692A">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E5C2D936">
      <w:start w:val="1"/>
      <w:numFmt w:val="decimal"/>
      <w:lvlText w:val=""/>
      <w:lvlJc w:val="left"/>
    </w:lvl>
    <w:lvl w:ilvl="2" w:tplc="702A5E6E">
      <w:start w:val="1"/>
      <w:numFmt w:val="decimal"/>
      <w:lvlText w:val=""/>
      <w:lvlJc w:val="left"/>
    </w:lvl>
    <w:lvl w:ilvl="3" w:tplc="3C60B888">
      <w:start w:val="1"/>
      <w:numFmt w:val="decimal"/>
      <w:lvlText w:val=""/>
      <w:lvlJc w:val="left"/>
    </w:lvl>
    <w:lvl w:ilvl="4" w:tplc="E8964E74">
      <w:start w:val="1"/>
      <w:numFmt w:val="decimal"/>
      <w:lvlText w:val=""/>
      <w:lvlJc w:val="left"/>
    </w:lvl>
    <w:lvl w:ilvl="5" w:tplc="1AD0F408">
      <w:start w:val="1"/>
      <w:numFmt w:val="decimal"/>
      <w:lvlText w:val=""/>
      <w:lvlJc w:val="left"/>
    </w:lvl>
    <w:lvl w:ilvl="6" w:tplc="5FF80F26">
      <w:start w:val="1"/>
      <w:numFmt w:val="decimal"/>
      <w:lvlText w:val=""/>
      <w:lvlJc w:val="left"/>
    </w:lvl>
    <w:lvl w:ilvl="7" w:tplc="A9EC7650">
      <w:start w:val="1"/>
      <w:numFmt w:val="decimal"/>
      <w:lvlText w:val=""/>
      <w:lvlJc w:val="left"/>
    </w:lvl>
    <w:lvl w:ilvl="8" w:tplc="59EE7042">
      <w:start w:val="1"/>
      <w:numFmt w:val="decimal"/>
      <w:lvlText w:val=""/>
      <w:lvlJc w:val="left"/>
    </w:lvl>
  </w:abstractNum>
  <w:abstractNum w:abstractNumId="198" w15:restartNumberingAfterBreak="0">
    <w:nsid w:val="43E2011F"/>
    <w:multiLevelType w:val="hybridMultilevel"/>
    <w:tmpl w:val="68F63140"/>
    <w:lvl w:ilvl="0" w:tplc="C4EAF96E">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8F7CFE0A">
      <w:start w:val="1"/>
      <w:numFmt w:val="decimal"/>
      <w:lvlText w:val=""/>
      <w:lvlJc w:val="left"/>
    </w:lvl>
    <w:lvl w:ilvl="2" w:tplc="53C89E0E">
      <w:start w:val="1"/>
      <w:numFmt w:val="decimal"/>
      <w:lvlText w:val=""/>
      <w:lvlJc w:val="left"/>
    </w:lvl>
    <w:lvl w:ilvl="3" w:tplc="0D049DC2">
      <w:start w:val="1"/>
      <w:numFmt w:val="decimal"/>
      <w:lvlText w:val=""/>
      <w:lvlJc w:val="left"/>
    </w:lvl>
    <w:lvl w:ilvl="4" w:tplc="A79C9454">
      <w:start w:val="1"/>
      <w:numFmt w:val="decimal"/>
      <w:lvlText w:val=""/>
      <w:lvlJc w:val="left"/>
    </w:lvl>
    <w:lvl w:ilvl="5" w:tplc="0168744C">
      <w:start w:val="1"/>
      <w:numFmt w:val="decimal"/>
      <w:lvlText w:val=""/>
      <w:lvlJc w:val="left"/>
    </w:lvl>
    <w:lvl w:ilvl="6" w:tplc="FEAEF84A">
      <w:start w:val="1"/>
      <w:numFmt w:val="decimal"/>
      <w:lvlText w:val=""/>
      <w:lvlJc w:val="left"/>
    </w:lvl>
    <w:lvl w:ilvl="7" w:tplc="EE9C6848">
      <w:start w:val="1"/>
      <w:numFmt w:val="decimal"/>
      <w:lvlText w:val=""/>
      <w:lvlJc w:val="left"/>
    </w:lvl>
    <w:lvl w:ilvl="8" w:tplc="E88E5008">
      <w:start w:val="1"/>
      <w:numFmt w:val="decimal"/>
      <w:lvlText w:val=""/>
      <w:lvlJc w:val="left"/>
    </w:lvl>
  </w:abstractNum>
  <w:abstractNum w:abstractNumId="199" w15:restartNumberingAfterBreak="0">
    <w:nsid w:val="44036053"/>
    <w:multiLevelType w:val="hybridMultilevel"/>
    <w:tmpl w:val="29B0BC22"/>
    <w:lvl w:ilvl="0" w:tplc="EA1CD9BA">
      <w:start w:val="1"/>
      <w:numFmt w:val="bullet"/>
      <w:lvlText w:val="・"/>
      <w:lvlJc w:val="left"/>
      <w:rPr>
        <w:rFonts w:ascii="Times New Roman" w:eastAsia="Times New Roman" w:hAnsi="Times New Roman" w:cs="Times New Roman"/>
        <w:color w:val="808080"/>
        <w:spacing w:val="0"/>
        <w:position w:val="0"/>
        <w:sz w:val="19"/>
        <w:szCs w:val="19"/>
        <w:u w:val="none"/>
        <w:shd w:val="clear" w:color="auto" w:fill="auto"/>
        <w:lang w:val="zh-TW" w:eastAsia="zh-TW" w:bidi="zh-TW"/>
      </w:rPr>
    </w:lvl>
    <w:lvl w:ilvl="1" w:tplc="65FAB748">
      <w:start w:val="1"/>
      <w:numFmt w:val="decimal"/>
      <w:lvlText w:val=""/>
      <w:lvlJc w:val="left"/>
    </w:lvl>
    <w:lvl w:ilvl="2" w:tplc="B2669778">
      <w:start w:val="1"/>
      <w:numFmt w:val="decimal"/>
      <w:lvlText w:val=""/>
      <w:lvlJc w:val="left"/>
    </w:lvl>
    <w:lvl w:ilvl="3" w:tplc="40F6AA66">
      <w:start w:val="1"/>
      <w:numFmt w:val="decimal"/>
      <w:lvlText w:val=""/>
      <w:lvlJc w:val="left"/>
    </w:lvl>
    <w:lvl w:ilvl="4" w:tplc="975ADC58">
      <w:start w:val="1"/>
      <w:numFmt w:val="decimal"/>
      <w:lvlText w:val=""/>
      <w:lvlJc w:val="left"/>
    </w:lvl>
    <w:lvl w:ilvl="5" w:tplc="A3BCDC0C">
      <w:start w:val="1"/>
      <w:numFmt w:val="decimal"/>
      <w:lvlText w:val=""/>
      <w:lvlJc w:val="left"/>
    </w:lvl>
    <w:lvl w:ilvl="6" w:tplc="4768EEC8">
      <w:start w:val="1"/>
      <w:numFmt w:val="decimal"/>
      <w:lvlText w:val=""/>
      <w:lvlJc w:val="left"/>
    </w:lvl>
    <w:lvl w:ilvl="7" w:tplc="2F2E6D26">
      <w:start w:val="1"/>
      <w:numFmt w:val="decimal"/>
      <w:lvlText w:val=""/>
      <w:lvlJc w:val="left"/>
    </w:lvl>
    <w:lvl w:ilvl="8" w:tplc="D77C347C">
      <w:start w:val="1"/>
      <w:numFmt w:val="decimal"/>
      <w:lvlText w:val=""/>
      <w:lvlJc w:val="left"/>
    </w:lvl>
  </w:abstractNum>
  <w:abstractNum w:abstractNumId="200" w15:restartNumberingAfterBreak="0">
    <w:nsid w:val="45A7596A"/>
    <w:multiLevelType w:val="hybridMultilevel"/>
    <w:tmpl w:val="0646222C"/>
    <w:lvl w:ilvl="0" w:tplc="6F800404">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763AFFAE">
      <w:start w:val="1"/>
      <w:numFmt w:val="decimal"/>
      <w:lvlText w:val=""/>
      <w:lvlJc w:val="left"/>
    </w:lvl>
    <w:lvl w:ilvl="2" w:tplc="551C6560">
      <w:start w:val="1"/>
      <w:numFmt w:val="decimal"/>
      <w:lvlText w:val=""/>
      <w:lvlJc w:val="left"/>
    </w:lvl>
    <w:lvl w:ilvl="3" w:tplc="81F6260A">
      <w:start w:val="1"/>
      <w:numFmt w:val="decimal"/>
      <w:lvlText w:val=""/>
      <w:lvlJc w:val="left"/>
    </w:lvl>
    <w:lvl w:ilvl="4" w:tplc="9AC4F624">
      <w:start w:val="1"/>
      <w:numFmt w:val="decimal"/>
      <w:lvlText w:val=""/>
      <w:lvlJc w:val="left"/>
    </w:lvl>
    <w:lvl w:ilvl="5" w:tplc="46B0248C">
      <w:start w:val="1"/>
      <w:numFmt w:val="decimal"/>
      <w:lvlText w:val=""/>
      <w:lvlJc w:val="left"/>
    </w:lvl>
    <w:lvl w:ilvl="6" w:tplc="5102144A">
      <w:start w:val="1"/>
      <w:numFmt w:val="decimal"/>
      <w:lvlText w:val=""/>
      <w:lvlJc w:val="left"/>
    </w:lvl>
    <w:lvl w:ilvl="7" w:tplc="D88AD1D6">
      <w:start w:val="1"/>
      <w:numFmt w:val="decimal"/>
      <w:lvlText w:val=""/>
      <w:lvlJc w:val="left"/>
    </w:lvl>
    <w:lvl w:ilvl="8" w:tplc="7DD01C4C">
      <w:start w:val="1"/>
      <w:numFmt w:val="decimal"/>
      <w:lvlText w:val=""/>
      <w:lvlJc w:val="left"/>
    </w:lvl>
  </w:abstractNum>
  <w:abstractNum w:abstractNumId="201" w15:restartNumberingAfterBreak="0">
    <w:nsid w:val="45FF1C89"/>
    <w:multiLevelType w:val="hybridMultilevel"/>
    <w:tmpl w:val="E6143408"/>
    <w:lvl w:ilvl="0" w:tplc="9BA0B9FE">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F61C3C6C">
      <w:start w:val="1"/>
      <w:numFmt w:val="decimal"/>
      <w:lvlText w:val=""/>
      <w:lvlJc w:val="left"/>
    </w:lvl>
    <w:lvl w:ilvl="2" w:tplc="49C6C3EC">
      <w:start w:val="1"/>
      <w:numFmt w:val="decimal"/>
      <w:lvlText w:val=""/>
      <w:lvlJc w:val="left"/>
    </w:lvl>
    <w:lvl w:ilvl="3" w:tplc="BFF8488E">
      <w:start w:val="1"/>
      <w:numFmt w:val="decimal"/>
      <w:lvlText w:val=""/>
      <w:lvlJc w:val="left"/>
    </w:lvl>
    <w:lvl w:ilvl="4" w:tplc="DAC2F1C8">
      <w:start w:val="1"/>
      <w:numFmt w:val="decimal"/>
      <w:lvlText w:val=""/>
      <w:lvlJc w:val="left"/>
    </w:lvl>
    <w:lvl w:ilvl="5" w:tplc="1B46C3FA">
      <w:start w:val="1"/>
      <w:numFmt w:val="decimal"/>
      <w:lvlText w:val=""/>
      <w:lvlJc w:val="left"/>
    </w:lvl>
    <w:lvl w:ilvl="6" w:tplc="005E57CE">
      <w:start w:val="1"/>
      <w:numFmt w:val="decimal"/>
      <w:lvlText w:val=""/>
      <w:lvlJc w:val="left"/>
    </w:lvl>
    <w:lvl w:ilvl="7" w:tplc="DDD85704">
      <w:start w:val="1"/>
      <w:numFmt w:val="decimal"/>
      <w:lvlText w:val=""/>
      <w:lvlJc w:val="left"/>
    </w:lvl>
    <w:lvl w:ilvl="8" w:tplc="86723DAE">
      <w:start w:val="1"/>
      <w:numFmt w:val="decimal"/>
      <w:lvlText w:val=""/>
      <w:lvlJc w:val="left"/>
    </w:lvl>
  </w:abstractNum>
  <w:abstractNum w:abstractNumId="202" w15:restartNumberingAfterBreak="0">
    <w:nsid w:val="45FF7A0A"/>
    <w:multiLevelType w:val="hybridMultilevel"/>
    <w:tmpl w:val="389E85EC"/>
    <w:lvl w:ilvl="0" w:tplc="1CCACF94">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1DB04716">
      <w:start w:val="1"/>
      <w:numFmt w:val="decimal"/>
      <w:lvlText w:val=""/>
      <w:lvlJc w:val="left"/>
    </w:lvl>
    <w:lvl w:ilvl="2" w:tplc="7A08ECDC">
      <w:start w:val="1"/>
      <w:numFmt w:val="decimal"/>
      <w:lvlText w:val=""/>
      <w:lvlJc w:val="left"/>
    </w:lvl>
    <w:lvl w:ilvl="3" w:tplc="6BC4DD40">
      <w:start w:val="1"/>
      <w:numFmt w:val="decimal"/>
      <w:lvlText w:val=""/>
      <w:lvlJc w:val="left"/>
    </w:lvl>
    <w:lvl w:ilvl="4" w:tplc="8B2C8200">
      <w:start w:val="1"/>
      <w:numFmt w:val="decimal"/>
      <w:lvlText w:val=""/>
      <w:lvlJc w:val="left"/>
    </w:lvl>
    <w:lvl w:ilvl="5" w:tplc="CF3AA4C4">
      <w:start w:val="1"/>
      <w:numFmt w:val="decimal"/>
      <w:lvlText w:val=""/>
      <w:lvlJc w:val="left"/>
    </w:lvl>
    <w:lvl w:ilvl="6" w:tplc="6E6E005A">
      <w:start w:val="1"/>
      <w:numFmt w:val="decimal"/>
      <w:lvlText w:val=""/>
      <w:lvlJc w:val="left"/>
    </w:lvl>
    <w:lvl w:ilvl="7" w:tplc="F7761A56">
      <w:start w:val="1"/>
      <w:numFmt w:val="decimal"/>
      <w:lvlText w:val=""/>
      <w:lvlJc w:val="left"/>
    </w:lvl>
    <w:lvl w:ilvl="8" w:tplc="C1FC5DA6">
      <w:start w:val="1"/>
      <w:numFmt w:val="decimal"/>
      <w:lvlText w:val=""/>
      <w:lvlJc w:val="left"/>
    </w:lvl>
  </w:abstractNum>
  <w:abstractNum w:abstractNumId="203" w15:restartNumberingAfterBreak="0">
    <w:nsid w:val="46143790"/>
    <w:multiLevelType w:val="hybridMultilevel"/>
    <w:tmpl w:val="7B167ADC"/>
    <w:lvl w:ilvl="0" w:tplc="AB78D03E">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82708B7C">
      <w:start w:val="1"/>
      <w:numFmt w:val="decimal"/>
      <w:lvlText w:val=""/>
      <w:lvlJc w:val="left"/>
    </w:lvl>
    <w:lvl w:ilvl="2" w:tplc="A66AC6A4">
      <w:start w:val="1"/>
      <w:numFmt w:val="decimal"/>
      <w:lvlText w:val=""/>
      <w:lvlJc w:val="left"/>
    </w:lvl>
    <w:lvl w:ilvl="3" w:tplc="00668C02">
      <w:start w:val="1"/>
      <w:numFmt w:val="decimal"/>
      <w:lvlText w:val=""/>
      <w:lvlJc w:val="left"/>
    </w:lvl>
    <w:lvl w:ilvl="4" w:tplc="AC40BB2E">
      <w:start w:val="1"/>
      <w:numFmt w:val="decimal"/>
      <w:lvlText w:val=""/>
      <w:lvlJc w:val="left"/>
    </w:lvl>
    <w:lvl w:ilvl="5" w:tplc="7C7C1CB0">
      <w:start w:val="1"/>
      <w:numFmt w:val="decimal"/>
      <w:lvlText w:val=""/>
      <w:lvlJc w:val="left"/>
    </w:lvl>
    <w:lvl w:ilvl="6" w:tplc="F312B9C2">
      <w:start w:val="1"/>
      <w:numFmt w:val="decimal"/>
      <w:lvlText w:val=""/>
      <w:lvlJc w:val="left"/>
    </w:lvl>
    <w:lvl w:ilvl="7" w:tplc="FCDC070A">
      <w:start w:val="1"/>
      <w:numFmt w:val="decimal"/>
      <w:lvlText w:val=""/>
      <w:lvlJc w:val="left"/>
    </w:lvl>
    <w:lvl w:ilvl="8" w:tplc="8ABCBB02">
      <w:start w:val="1"/>
      <w:numFmt w:val="decimal"/>
      <w:lvlText w:val=""/>
      <w:lvlJc w:val="left"/>
    </w:lvl>
  </w:abstractNum>
  <w:abstractNum w:abstractNumId="204" w15:restartNumberingAfterBreak="0">
    <w:nsid w:val="46555C39"/>
    <w:multiLevelType w:val="hybridMultilevel"/>
    <w:tmpl w:val="9418EEE0"/>
    <w:lvl w:ilvl="0" w:tplc="ACACB888">
      <w:start w:val="1"/>
      <w:numFmt w:val="bullet"/>
      <w:lvlText w:val="•"/>
      <w:lvlJc w:val="left"/>
      <w:rPr>
        <w:rFonts w:ascii="SimSun" w:eastAsia="SimSun" w:hAnsi="SimSun" w:cs="SimSun"/>
        <w:color w:val="000000"/>
        <w:spacing w:val="0"/>
        <w:position w:val="0"/>
        <w:sz w:val="20"/>
        <w:szCs w:val="20"/>
        <w:u w:val="none"/>
        <w:shd w:val="clear" w:color="auto" w:fill="auto"/>
        <w:lang w:val="en-US" w:eastAsia="en-US" w:bidi="en-US"/>
      </w:rPr>
    </w:lvl>
    <w:lvl w:ilvl="1" w:tplc="D5C8191C">
      <w:start w:val="1"/>
      <w:numFmt w:val="decimal"/>
      <w:lvlText w:val=""/>
      <w:lvlJc w:val="left"/>
    </w:lvl>
    <w:lvl w:ilvl="2" w:tplc="C1CE72FA">
      <w:start w:val="1"/>
      <w:numFmt w:val="decimal"/>
      <w:lvlText w:val=""/>
      <w:lvlJc w:val="left"/>
    </w:lvl>
    <w:lvl w:ilvl="3" w:tplc="4E104542">
      <w:start w:val="1"/>
      <w:numFmt w:val="decimal"/>
      <w:lvlText w:val=""/>
      <w:lvlJc w:val="left"/>
    </w:lvl>
    <w:lvl w:ilvl="4" w:tplc="4AC492B0">
      <w:start w:val="1"/>
      <w:numFmt w:val="decimal"/>
      <w:lvlText w:val=""/>
      <w:lvlJc w:val="left"/>
    </w:lvl>
    <w:lvl w:ilvl="5" w:tplc="E1FE813A">
      <w:start w:val="1"/>
      <w:numFmt w:val="decimal"/>
      <w:lvlText w:val=""/>
      <w:lvlJc w:val="left"/>
    </w:lvl>
    <w:lvl w:ilvl="6" w:tplc="1EA4CDEA">
      <w:start w:val="1"/>
      <w:numFmt w:val="decimal"/>
      <w:lvlText w:val=""/>
      <w:lvlJc w:val="left"/>
    </w:lvl>
    <w:lvl w:ilvl="7" w:tplc="05B06C78">
      <w:start w:val="1"/>
      <w:numFmt w:val="decimal"/>
      <w:lvlText w:val=""/>
      <w:lvlJc w:val="left"/>
    </w:lvl>
    <w:lvl w:ilvl="8" w:tplc="9612DAB0">
      <w:start w:val="1"/>
      <w:numFmt w:val="decimal"/>
      <w:lvlText w:val=""/>
      <w:lvlJc w:val="left"/>
    </w:lvl>
  </w:abstractNum>
  <w:abstractNum w:abstractNumId="205" w15:restartNumberingAfterBreak="0">
    <w:nsid w:val="4713658A"/>
    <w:multiLevelType w:val="hybridMultilevel"/>
    <w:tmpl w:val="56C68142"/>
    <w:lvl w:ilvl="0" w:tplc="29FE4E56">
      <w:start w:val="1"/>
      <w:numFmt w:val="bullet"/>
      <w:lvlText w:val="■"/>
      <w:lvlJc w:val="left"/>
      <w:rPr>
        <w:rFonts w:ascii="SimSun" w:eastAsia="SimSun" w:hAnsi="SimSun" w:cs="SimSun"/>
        <w:b/>
        <w:bCs/>
        <w:color w:val="F286B7"/>
        <w:spacing w:val="0"/>
        <w:position w:val="0"/>
        <w:sz w:val="18"/>
        <w:szCs w:val="18"/>
        <w:u w:val="none"/>
        <w:shd w:val="clear" w:color="auto" w:fill="auto"/>
        <w:lang w:val="en-US" w:eastAsia="en-US" w:bidi="en-US"/>
      </w:rPr>
    </w:lvl>
    <w:lvl w:ilvl="1" w:tplc="C6C894F4">
      <w:start w:val="1"/>
      <w:numFmt w:val="decimal"/>
      <w:lvlText w:val=""/>
      <w:lvlJc w:val="left"/>
    </w:lvl>
    <w:lvl w:ilvl="2" w:tplc="D3305EB8">
      <w:start w:val="1"/>
      <w:numFmt w:val="decimal"/>
      <w:lvlText w:val=""/>
      <w:lvlJc w:val="left"/>
    </w:lvl>
    <w:lvl w:ilvl="3" w:tplc="2AC06DFE">
      <w:start w:val="1"/>
      <w:numFmt w:val="decimal"/>
      <w:lvlText w:val=""/>
      <w:lvlJc w:val="left"/>
    </w:lvl>
    <w:lvl w:ilvl="4" w:tplc="253E14C2">
      <w:start w:val="1"/>
      <w:numFmt w:val="decimal"/>
      <w:lvlText w:val=""/>
      <w:lvlJc w:val="left"/>
    </w:lvl>
    <w:lvl w:ilvl="5" w:tplc="CF6CE982">
      <w:start w:val="1"/>
      <w:numFmt w:val="decimal"/>
      <w:lvlText w:val=""/>
      <w:lvlJc w:val="left"/>
    </w:lvl>
    <w:lvl w:ilvl="6" w:tplc="CCEACAF6">
      <w:start w:val="1"/>
      <w:numFmt w:val="decimal"/>
      <w:lvlText w:val=""/>
      <w:lvlJc w:val="left"/>
    </w:lvl>
    <w:lvl w:ilvl="7" w:tplc="EA0437FE">
      <w:start w:val="1"/>
      <w:numFmt w:val="decimal"/>
      <w:lvlText w:val=""/>
      <w:lvlJc w:val="left"/>
    </w:lvl>
    <w:lvl w:ilvl="8" w:tplc="6A70DBFC">
      <w:start w:val="1"/>
      <w:numFmt w:val="decimal"/>
      <w:lvlText w:val=""/>
      <w:lvlJc w:val="left"/>
    </w:lvl>
  </w:abstractNum>
  <w:abstractNum w:abstractNumId="206" w15:restartNumberingAfterBreak="0">
    <w:nsid w:val="475843F1"/>
    <w:multiLevelType w:val="hybridMultilevel"/>
    <w:tmpl w:val="495A53B4"/>
    <w:lvl w:ilvl="0" w:tplc="7284B302">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08E80CF8">
      <w:start w:val="1"/>
      <w:numFmt w:val="decimal"/>
      <w:lvlText w:val=""/>
      <w:lvlJc w:val="left"/>
    </w:lvl>
    <w:lvl w:ilvl="2" w:tplc="CE9A96D2">
      <w:start w:val="1"/>
      <w:numFmt w:val="decimal"/>
      <w:lvlText w:val=""/>
      <w:lvlJc w:val="left"/>
    </w:lvl>
    <w:lvl w:ilvl="3" w:tplc="6F34B7F4">
      <w:start w:val="1"/>
      <w:numFmt w:val="decimal"/>
      <w:lvlText w:val=""/>
      <w:lvlJc w:val="left"/>
    </w:lvl>
    <w:lvl w:ilvl="4" w:tplc="7D5CD4D0">
      <w:start w:val="1"/>
      <w:numFmt w:val="decimal"/>
      <w:lvlText w:val=""/>
      <w:lvlJc w:val="left"/>
    </w:lvl>
    <w:lvl w:ilvl="5" w:tplc="B0F6485A">
      <w:start w:val="1"/>
      <w:numFmt w:val="decimal"/>
      <w:lvlText w:val=""/>
      <w:lvlJc w:val="left"/>
    </w:lvl>
    <w:lvl w:ilvl="6" w:tplc="04A4564A">
      <w:start w:val="1"/>
      <w:numFmt w:val="decimal"/>
      <w:lvlText w:val=""/>
      <w:lvlJc w:val="left"/>
    </w:lvl>
    <w:lvl w:ilvl="7" w:tplc="D7F207CE">
      <w:start w:val="1"/>
      <w:numFmt w:val="decimal"/>
      <w:lvlText w:val=""/>
      <w:lvlJc w:val="left"/>
    </w:lvl>
    <w:lvl w:ilvl="8" w:tplc="C3A66ADA">
      <w:start w:val="1"/>
      <w:numFmt w:val="decimal"/>
      <w:lvlText w:val=""/>
      <w:lvlJc w:val="left"/>
    </w:lvl>
  </w:abstractNum>
  <w:abstractNum w:abstractNumId="207" w15:restartNumberingAfterBreak="0">
    <w:nsid w:val="478A4E8C"/>
    <w:multiLevelType w:val="hybridMultilevel"/>
    <w:tmpl w:val="4A9CCA0E"/>
    <w:lvl w:ilvl="0" w:tplc="FCC24A26">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E9C4886A">
      <w:start w:val="1"/>
      <w:numFmt w:val="decimal"/>
      <w:lvlText w:val=""/>
      <w:lvlJc w:val="left"/>
    </w:lvl>
    <w:lvl w:ilvl="2" w:tplc="B9E62B6C">
      <w:start w:val="1"/>
      <w:numFmt w:val="decimal"/>
      <w:lvlText w:val=""/>
      <w:lvlJc w:val="left"/>
    </w:lvl>
    <w:lvl w:ilvl="3" w:tplc="17B034B6">
      <w:start w:val="1"/>
      <w:numFmt w:val="decimal"/>
      <w:lvlText w:val=""/>
      <w:lvlJc w:val="left"/>
    </w:lvl>
    <w:lvl w:ilvl="4" w:tplc="8A6AAB28">
      <w:start w:val="1"/>
      <w:numFmt w:val="decimal"/>
      <w:lvlText w:val=""/>
      <w:lvlJc w:val="left"/>
    </w:lvl>
    <w:lvl w:ilvl="5" w:tplc="C5306B36">
      <w:start w:val="1"/>
      <w:numFmt w:val="decimal"/>
      <w:lvlText w:val=""/>
      <w:lvlJc w:val="left"/>
    </w:lvl>
    <w:lvl w:ilvl="6" w:tplc="74EE3A94">
      <w:start w:val="1"/>
      <w:numFmt w:val="decimal"/>
      <w:lvlText w:val=""/>
      <w:lvlJc w:val="left"/>
    </w:lvl>
    <w:lvl w:ilvl="7" w:tplc="C458E23E">
      <w:start w:val="1"/>
      <w:numFmt w:val="decimal"/>
      <w:lvlText w:val=""/>
      <w:lvlJc w:val="left"/>
    </w:lvl>
    <w:lvl w:ilvl="8" w:tplc="F042AF16">
      <w:start w:val="1"/>
      <w:numFmt w:val="decimal"/>
      <w:lvlText w:val=""/>
      <w:lvlJc w:val="left"/>
    </w:lvl>
  </w:abstractNum>
  <w:abstractNum w:abstractNumId="208" w15:restartNumberingAfterBreak="0">
    <w:nsid w:val="47CA5928"/>
    <w:multiLevelType w:val="hybridMultilevel"/>
    <w:tmpl w:val="57CA3952"/>
    <w:lvl w:ilvl="0" w:tplc="89CA6FA6">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D5A0EECA">
      <w:start w:val="1"/>
      <w:numFmt w:val="decimal"/>
      <w:lvlText w:val=""/>
      <w:lvlJc w:val="left"/>
    </w:lvl>
    <w:lvl w:ilvl="2" w:tplc="3FCE4154">
      <w:start w:val="1"/>
      <w:numFmt w:val="decimal"/>
      <w:lvlText w:val=""/>
      <w:lvlJc w:val="left"/>
    </w:lvl>
    <w:lvl w:ilvl="3" w:tplc="852A1E8C">
      <w:start w:val="1"/>
      <w:numFmt w:val="decimal"/>
      <w:lvlText w:val=""/>
      <w:lvlJc w:val="left"/>
    </w:lvl>
    <w:lvl w:ilvl="4" w:tplc="49F0CA0C">
      <w:start w:val="1"/>
      <w:numFmt w:val="decimal"/>
      <w:lvlText w:val=""/>
      <w:lvlJc w:val="left"/>
    </w:lvl>
    <w:lvl w:ilvl="5" w:tplc="CACA2EBC">
      <w:start w:val="1"/>
      <w:numFmt w:val="decimal"/>
      <w:lvlText w:val=""/>
      <w:lvlJc w:val="left"/>
    </w:lvl>
    <w:lvl w:ilvl="6" w:tplc="5790B914">
      <w:start w:val="1"/>
      <w:numFmt w:val="decimal"/>
      <w:lvlText w:val=""/>
      <w:lvlJc w:val="left"/>
    </w:lvl>
    <w:lvl w:ilvl="7" w:tplc="B1FCABC0">
      <w:start w:val="1"/>
      <w:numFmt w:val="decimal"/>
      <w:lvlText w:val=""/>
      <w:lvlJc w:val="left"/>
    </w:lvl>
    <w:lvl w:ilvl="8" w:tplc="557E40DA">
      <w:start w:val="1"/>
      <w:numFmt w:val="decimal"/>
      <w:lvlText w:val=""/>
      <w:lvlJc w:val="left"/>
    </w:lvl>
  </w:abstractNum>
  <w:abstractNum w:abstractNumId="209" w15:restartNumberingAfterBreak="0">
    <w:nsid w:val="48390218"/>
    <w:multiLevelType w:val="hybridMultilevel"/>
    <w:tmpl w:val="1A2C6BB4"/>
    <w:lvl w:ilvl="0" w:tplc="6AB66956">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607AB2AA">
      <w:start w:val="1"/>
      <w:numFmt w:val="decimal"/>
      <w:lvlText w:val=""/>
      <w:lvlJc w:val="left"/>
    </w:lvl>
    <w:lvl w:ilvl="2" w:tplc="C0FABA72">
      <w:start w:val="1"/>
      <w:numFmt w:val="decimal"/>
      <w:lvlText w:val=""/>
      <w:lvlJc w:val="left"/>
    </w:lvl>
    <w:lvl w:ilvl="3" w:tplc="6072512E">
      <w:start w:val="1"/>
      <w:numFmt w:val="decimal"/>
      <w:lvlText w:val=""/>
      <w:lvlJc w:val="left"/>
    </w:lvl>
    <w:lvl w:ilvl="4" w:tplc="C5F49660">
      <w:start w:val="1"/>
      <w:numFmt w:val="decimal"/>
      <w:lvlText w:val=""/>
      <w:lvlJc w:val="left"/>
    </w:lvl>
    <w:lvl w:ilvl="5" w:tplc="816225A4">
      <w:start w:val="1"/>
      <w:numFmt w:val="decimal"/>
      <w:lvlText w:val=""/>
      <w:lvlJc w:val="left"/>
    </w:lvl>
    <w:lvl w:ilvl="6" w:tplc="7A6C1B02">
      <w:start w:val="1"/>
      <w:numFmt w:val="decimal"/>
      <w:lvlText w:val=""/>
      <w:lvlJc w:val="left"/>
    </w:lvl>
    <w:lvl w:ilvl="7" w:tplc="63146DB0">
      <w:start w:val="1"/>
      <w:numFmt w:val="decimal"/>
      <w:lvlText w:val=""/>
      <w:lvlJc w:val="left"/>
    </w:lvl>
    <w:lvl w:ilvl="8" w:tplc="86EEEBAC">
      <w:start w:val="1"/>
      <w:numFmt w:val="decimal"/>
      <w:lvlText w:val=""/>
      <w:lvlJc w:val="left"/>
    </w:lvl>
  </w:abstractNum>
  <w:abstractNum w:abstractNumId="210" w15:restartNumberingAfterBreak="0">
    <w:nsid w:val="48812F13"/>
    <w:multiLevelType w:val="hybridMultilevel"/>
    <w:tmpl w:val="36048CF4"/>
    <w:lvl w:ilvl="0" w:tplc="E7844278">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5EAEC1C8">
      <w:start w:val="1"/>
      <w:numFmt w:val="decimal"/>
      <w:lvlText w:val=""/>
      <w:lvlJc w:val="left"/>
    </w:lvl>
    <w:lvl w:ilvl="2" w:tplc="B816DC12">
      <w:start w:val="1"/>
      <w:numFmt w:val="decimal"/>
      <w:lvlText w:val=""/>
      <w:lvlJc w:val="left"/>
    </w:lvl>
    <w:lvl w:ilvl="3" w:tplc="37703D64">
      <w:start w:val="1"/>
      <w:numFmt w:val="decimal"/>
      <w:lvlText w:val=""/>
      <w:lvlJc w:val="left"/>
    </w:lvl>
    <w:lvl w:ilvl="4" w:tplc="B414EC4E">
      <w:start w:val="1"/>
      <w:numFmt w:val="decimal"/>
      <w:lvlText w:val=""/>
      <w:lvlJc w:val="left"/>
    </w:lvl>
    <w:lvl w:ilvl="5" w:tplc="EF669C34">
      <w:start w:val="1"/>
      <w:numFmt w:val="decimal"/>
      <w:lvlText w:val=""/>
      <w:lvlJc w:val="left"/>
    </w:lvl>
    <w:lvl w:ilvl="6" w:tplc="FCF045C2">
      <w:start w:val="1"/>
      <w:numFmt w:val="decimal"/>
      <w:lvlText w:val=""/>
      <w:lvlJc w:val="left"/>
    </w:lvl>
    <w:lvl w:ilvl="7" w:tplc="9A3C6A08">
      <w:start w:val="1"/>
      <w:numFmt w:val="decimal"/>
      <w:lvlText w:val=""/>
      <w:lvlJc w:val="left"/>
    </w:lvl>
    <w:lvl w:ilvl="8" w:tplc="24007456">
      <w:start w:val="1"/>
      <w:numFmt w:val="decimal"/>
      <w:lvlText w:val=""/>
      <w:lvlJc w:val="left"/>
    </w:lvl>
  </w:abstractNum>
  <w:abstractNum w:abstractNumId="211" w15:restartNumberingAfterBreak="0">
    <w:nsid w:val="48C86DD1"/>
    <w:multiLevelType w:val="hybridMultilevel"/>
    <w:tmpl w:val="78E466F2"/>
    <w:lvl w:ilvl="0" w:tplc="F04EA094">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C2AE086E">
      <w:start w:val="1"/>
      <w:numFmt w:val="decimal"/>
      <w:lvlText w:val=""/>
      <w:lvlJc w:val="left"/>
    </w:lvl>
    <w:lvl w:ilvl="2" w:tplc="B182512A">
      <w:start w:val="1"/>
      <w:numFmt w:val="decimal"/>
      <w:lvlText w:val=""/>
      <w:lvlJc w:val="left"/>
    </w:lvl>
    <w:lvl w:ilvl="3" w:tplc="3DF2DA2E">
      <w:start w:val="1"/>
      <w:numFmt w:val="decimal"/>
      <w:lvlText w:val=""/>
      <w:lvlJc w:val="left"/>
    </w:lvl>
    <w:lvl w:ilvl="4" w:tplc="B8CAB7AA">
      <w:start w:val="1"/>
      <w:numFmt w:val="decimal"/>
      <w:lvlText w:val=""/>
      <w:lvlJc w:val="left"/>
    </w:lvl>
    <w:lvl w:ilvl="5" w:tplc="6E3C5C78">
      <w:start w:val="1"/>
      <w:numFmt w:val="decimal"/>
      <w:lvlText w:val=""/>
      <w:lvlJc w:val="left"/>
    </w:lvl>
    <w:lvl w:ilvl="6" w:tplc="F35A4BC0">
      <w:start w:val="1"/>
      <w:numFmt w:val="decimal"/>
      <w:lvlText w:val=""/>
      <w:lvlJc w:val="left"/>
    </w:lvl>
    <w:lvl w:ilvl="7" w:tplc="544A1232">
      <w:start w:val="1"/>
      <w:numFmt w:val="decimal"/>
      <w:lvlText w:val=""/>
      <w:lvlJc w:val="left"/>
    </w:lvl>
    <w:lvl w:ilvl="8" w:tplc="55AC1D22">
      <w:start w:val="1"/>
      <w:numFmt w:val="decimal"/>
      <w:lvlText w:val=""/>
      <w:lvlJc w:val="left"/>
    </w:lvl>
  </w:abstractNum>
  <w:abstractNum w:abstractNumId="212" w15:restartNumberingAfterBreak="0">
    <w:nsid w:val="48EE12DB"/>
    <w:multiLevelType w:val="hybridMultilevel"/>
    <w:tmpl w:val="08EA4056"/>
    <w:lvl w:ilvl="0" w:tplc="A1FCA934">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C96AA0D4">
      <w:start w:val="1"/>
      <w:numFmt w:val="decimal"/>
      <w:lvlText w:val=""/>
      <w:lvlJc w:val="left"/>
    </w:lvl>
    <w:lvl w:ilvl="2" w:tplc="8FB0E308">
      <w:start w:val="1"/>
      <w:numFmt w:val="decimal"/>
      <w:lvlText w:val=""/>
      <w:lvlJc w:val="left"/>
    </w:lvl>
    <w:lvl w:ilvl="3" w:tplc="5D9C9CF0">
      <w:start w:val="1"/>
      <w:numFmt w:val="decimal"/>
      <w:lvlText w:val=""/>
      <w:lvlJc w:val="left"/>
    </w:lvl>
    <w:lvl w:ilvl="4" w:tplc="158633EE">
      <w:start w:val="1"/>
      <w:numFmt w:val="decimal"/>
      <w:lvlText w:val=""/>
      <w:lvlJc w:val="left"/>
    </w:lvl>
    <w:lvl w:ilvl="5" w:tplc="9C90CB16">
      <w:start w:val="1"/>
      <w:numFmt w:val="decimal"/>
      <w:lvlText w:val=""/>
      <w:lvlJc w:val="left"/>
    </w:lvl>
    <w:lvl w:ilvl="6" w:tplc="AEDCA1E0">
      <w:start w:val="1"/>
      <w:numFmt w:val="decimal"/>
      <w:lvlText w:val=""/>
      <w:lvlJc w:val="left"/>
    </w:lvl>
    <w:lvl w:ilvl="7" w:tplc="C02837D0">
      <w:start w:val="1"/>
      <w:numFmt w:val="decimal"/>
      <w:lvlText w:val=""/>
      <w:lvlJc w:val="left"/>
    </w:lvl>
    <w:lvl w:ilvl="8" w:tplc="6F709384">
      <w:start w:val="1"/>
      <w:numFmt w:val="decimal"/>
      <w:lvlText w:val=""/>
      <w:lvlJc w:val="left"/>
    </w:lvl>
  </w:abstractNum>
  <w:abstractNum w:abstractNumId="213" w15:restartNumberingAfterBreak="0">
    <w:nsid w:val="4ADF1671"/>
    <w:multiLevelType w:val="hybridMultilevel"/>
    <w:tmpl w:val="5288881E"/>
    <w:lvl w:ilvl="0" w:tplc="80445120">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A650C784">
      <w:start w:val="1"/>
      <w:numFmt w:val="decimal"/>
      <w:lvlText w:val=""/>
      <w:lvlJc w:val="left"/>
    </w:lvl>
    <w:lvl w:ilvl="2" w:tplc="AE963C34">
      <w:start w:val="1"/>
      <w:numFmt w:val="decimal"/>
      <w:lvlText w:val=""/>
      <w:lvlJc w:val="left"/>
    </w:lvl>
    <w:lvl w:ilvl="3" w:tplc="255C8706">
      <w:start w:val="1"/>
      <w:numFmt w:val="decimal"/>
      <w:lvlText w:val=""/>
      <w:lvlJc w:val="left"/>
    </w:lvl>
    <w:lvl w:ilvl="4" w:tplc="5720C688">
      <w:start w:val="1"/>
      <w:numFmt w:val="decimal"/>
      <w:lvlText w:val=""/>
      <w:lvlJc w:val="left"/>
    </w:lvl>
    <w:lvl w:ilvl="5" w:tplc="062AD8FC">
      <w:start w:val="1"/>
      <w:numFmt w:val="decimal"/>
      <w:lvlText w:val=""/>
      <w:lvlJc w:val="left"/>
    </w:lvl>
    <w:lvl w:ilvl="6" w:tplc="F6C81DBE">
      <w:start w:val="1"/>
      <w:numFmt w:val="decimal"/>
      <w:lvlText w:val=""/>
      <w:lvlJc w:val="left"/>
    </w:lvl>
    <w:lvl w:ilvl="7" w:tplc="4BB01A3C">
      <w:start w:val="1"/>
      <w:numFmt w:val="decimal"/>
      <w:lvlText w:val=""/>
      <w:lvlJc w:val="left"/>
    </w:lvl>
    <w:lvl w:ilvl="8" w:tplc="C5A624B0">
      <w:start w:val="1"/>
      <w:numFmt w:val="decimal"/>
      <w:lvlText w:val=""/>
      <w:lvlJc w:val="left"/>
    </w:lvl>
  </w:abstractNum>
  <w:abstractNum w:abstractNumId="214" w15:restartNumberingAfterBreak="0">
    <w:nsid w:val="4B7A51F1"/>
    <w:multiLevelType w:val="hybridMultilevel"/>
    <w:tmpl w:val="BDC26D76"/>
    <w:lvl w:ilvl="0" w:tplc="C570FAFA">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12524E44">
      <w:start w:val="1"/>
      <w:numFmt w:val="decimal"/>
      <w:lvlText w:val=""/>
      <w:lvlJc w:val="left"/>
    </w:lvl>
    <w:lvl w:ilvl="2" w:tplc="EA86CD26">
      <w:start w:val="1"/>
      <w:numFmt w:val="decimal"/>
      <w:lvlText w:val=""/>
      <w:lvlJc w:val="left"/>
    </w:lvl>
    <w:lvl w:ilvl="3" w:tplc="A03CA902">
      <w:start w:val="1"/>
      <w:numFmt w:val="decimal"/>
      <w:lvlText w:val=""/>
      <w:lvlJc w:val="left"/>
    </w:lvl>
    <w:lvl w:ilvl="4" w:tplc="36DC0308">
      <w:start w:val="1"/>
      <w:numFmt w:val="decimal"/>
      <w:lvlText w:val=""/>
      <w:lvlJc w:val="left"/>
    </w:lvl>
    <w:lvl w:ilvl="5" w:tplc="8FDEC5D0">
      <w:start w:val="1"/>
      <w:numFmt w:val="decimal"/>
      <w:lvlText w:val=""/>
      <w:lvlJc w:val="left"/>
    </w:lvl>
    <w:lvl w:ilvl="6" w:tplc="6E46E968">
      <w:start w:val="1"/>
      <w:numFmt w:val="decimal"/>
      <w:lvlText w:val=""/>
      <w:lvlJc w:val="left"/>
    </w:lvl>
    <w:lvl w:ilvl="7" w:tplc="FF086654">
      <w:start w:val="1"/>
      <w:numFmt w:val="decimal"/>
      <w:lvlText w:val=""/>
      <w:lvlJc w:val="left"/>
    </w:lvl>
    <w:lvl w:ilvl="8" w:tplc="385A1FB8">
      <w:start w:val="1"/>
      <w:numFmt w:val="decimal"/>
      <w:lvlText w:val=""/>
      <w:lvlJc w:val="left"/>
    </w:lvl>
  </w:abstractNum>
  <w:abstractNum w:abstractNumId="215" w15:restartNumberingAfterBreak="0">
    <w:nsid w:val="4B815458"/>
    <w:multiLevelType w:val="hybridMultilevel"/>
    <w:tmpl w:val="E35CBEBA"/>
    <w:lvl w:ilvl="0" w:tplc="A08CA564">
      <w:start w:val="1"/>
      <w:numFmt w:val="bullet"/>
      <w:lvlText w:val="•"/>
      <w:lvlJc w:val="left"/>
      <w:rPr>
        <w:rFonts w:ascii="Times New Roman" w:eastAsia="Times New Roman" w:hAnsi="Times New Roman" w:cs="Times New Roman"/>
        <w:color w:val="414141"/>
        <w:spacing w:val="0"/>
        <w:position w:val="0"/>
        <w:sz w:val="19"/>
        <w:szCs w:val="19"/>
        <w:u w:val="none"/>
        <w:shd w:val="clear" w:color="auto" w:fill="auto"/>
        <w:lang w:val="zh-TW" w:eastAsia="zh-TW" w:bidi="zh-TW"/>
      </w:rPr>
    </w:lvl>
    <w:lvl w:ilvl="1" w:tplc="6F020C02">
      <w:start w:val="1"/>
      <w:numFmt w:val="decimal"/>
      <w:lvlText w:val=""/>
      <w:lvlJc w:val="left"/>
    </w:lvl>
    <w:lvl w:ilvl="2" w:tplc="213681B8">
      <w:start w:val="1"/>
      <w:numFmt w:val="decimal"/>
      <w:lvlText w:val=""/>
      <w:lvlJc w:val="left"/>
    </w:lvl>
    <w:lvl w:ilvl="3" w:tplc="F9D06422">
      <w:start w:val="1"/>
      <w:numFmt w:val="decimal"/>
      <w:lvlText w:val=""/>
      <w:lvlJc w:val="left"/>
    </w:lvl>
    <w:lvl w:ilvl="4" w:tplc="F86CDBBE">
      <w:start w:val="1"/>
      <w:numFmt w:val="decimal"/>
      <w:lvlText w:val=""/>
      <w:lvlJc w:val="left"/>
    </w:lvl>
    <w:lvl w:ilvl="5" w:tplc="BBAC5DA4">
      <w:start w:val="1"/>
      <w:numFmt w:val="decimal"/>
      <w:lvlText w:val=""/>
      <w:lvlJc w:val="left"/>
    </w:lvl>
    <w:lvl w:ilvl="6" w:tplc="D040CA72">
      <w:start w:val="1"/>
      <w:numFmt w:val="decimal"/>
      <w:lvlText w:val=""/>
      <w:lvlJc w:val="left"/>
    </w:lvl>
    <w:lvl w:ilvl="7" w:tplc="0AB2A8AC">
      <w:start w:val="1"/>
      <w:numFmt w:val="decimal"/>
      <w:lvlText w:val=""/>
      <w:lvlJc w:val="left"/>
    </w:lvl>
    <w:lvl w:ilvl="8" w:tplc="633EDC0A">
      <w:start w:val="1"/>
      <w:numFmt w:val="decimal"/>
      <w:lvlText w:val=""/>
      <w:lvlJc w:val="left"/>
    </w:lvl>
  </w:abstractNum>
  <w:abstractNum w:abstractNumId="216" w15:restartNumberingAfterBreak="0">
    <w:nsid w:val="4BC80742"/>
    <w:multiLevelType w:val="hybridMultilevel"/>
    <w:tmpl w:val="429CAD94"/>
    <w:lvl w:ilvl="0" w:tplc="B09AB7D2">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93EEBDE6">
      <w:start w:val="1"/>
      <w:numFmt w:val="decimal"/>
      <w:lvlText w:val=""/>
      <w:lvlJc w:val="left"/>
    </w:lvl>
    <w:lvl w:ilvl="2" w:tplc="943A1A8A">
      <w:start w:val="1"/>
      <w:numFmt w:val="decimal"/>
      <w:lvlText w:val=""/>
      <w:lvlJc w:val="left"/>
    </w:lvl>
    <w:lvl w:ilvl="3" w:tplc="7F8A66C6">
      <w:start w:val="1"/>
      <w:numFmt w:val="decimal"/>
      <w:lvlText w:val=""/>
      <w:lvlJc w:val="left"/>
    </w:lvl>
    <w:lvl w:ilvl="4" w:tplc="3344032E">
      <w:start w:val="1"/>
      <w:numFmt w:val="decimal"/>
      <w:lvlText w:val=""/>
      <w:lvlJc w:val="left"/>
    </w:lvl>
    <w:lvl w:ilvl="5" w:tplc="68C26AFE">
      <w:start w:val="1"/>
      <w:numFmt w:val="decimal"/>
      <w:lvlText w:val=""/>
      <w:lvlJc w:val="left"/>
    </w:lvl>
    <w:lvl w:ilvl="6" w:tplc="0DB6842C">
      <w:start w:val="1"/>
      <w:numFmt w:val="decimal"/>
      <w:lvlText w:val=""/>
      <w:lvlJc w:val="left"/>
    </w:lvl>
    <w:lvl w:ilvl="7" w:tplc="0A466546">
      <w:start w:val="1"/>
      <w:numFmt w:val="decimal"/>
      <w:lvlText w:val=""/>
      <w:lvlJc w:val="left"/>
    </w:lvl>
    <w:lvl w:ilvl="8" w:tplc="C92C3A22">
      <w:start w:val="1"/>
      <w:numFmt w:val="decimal"/>
      <w:lvlText w:val=""/>
      <w:lvlJc w:val="left"/>
    </w:lvl>
  </w:abstractNum>
  <w:abstractNum w:abstractNumId="217" w15:restartNumberingAfterBreak="0">
    <w:nsid w:val="4C176026"/>
    <w:multiLevelType w:val="hybridMultilevel"/>
    <w:tmpl w:val="B4C0C6C2"/>
    <w:lvl w:ilvl="0" w:tplc="9858FC4A">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30489830">
      <w:start w:val="1"/>
      <w:numFmt w:val="decimal"/>
      <w:lvlText w:val=""/>
      <w:lvlJc w:val="left"/>
    </w:lvl>
    <w:lvl w:ilvl="2" w:tplc="E7E4B91A">
      <w:start w:val="1"/>
      <w:numFmt w:val="decimal"/>
      <w:lvlText w:val=""/>
      <w:lvlJc w:val="left"/>
    </w:lvl>
    <w:lvl w:ilvl="3" w:tplc="B74A1430">
      <w:start w:val="1"/>
      <w:numFmt w:val="decimal"/>
      <w:lvlText w:val=""/>
      <w:lvlJc w:val="left"/>
    </w:lvl>
    <w:lvl w:ilvl="4" w:tplc="D85A80D2">
      <w:start w:val="1"/>
      <w:numFmt w:val="decimal"/>
      <w:lvlText w:val=""/>
      <w:lvlJc w:val="left"/>
    </w:lvl>
    <w:lvl w:ilvl="5" w:tplc="9760BC42">
      <w:start w:val="1"/>
      <w:numFmt w:val="decimal"/>
      <w:lvlText w:val=""/>
      <w:lvlJc w:val="left"/>
    </w:lvl>
    <w:lvl w:ilvl="6" w:tplc="DDE2B434">
      <w:start w:val="1"/>
      <w:numFmt w:val="decimal"/>
      <w:lvlText w:val=""/>
      <w:lvlJc w:val="left"/>
    </w:lvl>
    <w:lvl w:ilvl="7" w:tplc="9FDEAF40">
      <w:start w:val="1"/>
      <w:numFmt w:val="decimal"/>
      <w:lvlText w:val=""/>
      <w:lvlJc w:val="left"/>
    </w:lvl>
    <w:lvl w:ilvl="8" w:tplc="A9E8C4E4">
      <w:start w:val="1"/>
      <w:numFmt w:val="decimal"/>
      <w:lvlText w:val=""/>
      <w:lvlJc w:val="left"/>
    </w:lvl>
  </w:abstractNum>
  <w:abstractNum w:abstractNumId="218" w15:restartNumberingAfterBreak="0">
    <w:nsid w:val="4C257EFB"/>
    <w:multiLevelType w:val="hybridMultilevel"/>
    <w:tmpl w:val="5B14969C"/>
    <w:lvl w:ilvl="0" w:tplc="4B382CB4">
      <w:start w:val="1"/>
      <w:numFmt w:val="bullet"/>
      <w:lvlText w:val="•"/>
      <w:lvlJc w:val="left"/>
      <w:rPr>
        <w:rFonts w:ascii="SimSun" w:eastAsia="SimSun" w:hAnsi="SimSun" w:cs="SimSun"/>
        <w:color w:val="656565"/>
        <w:spacing w:val="0"/>
        <w:position w:val="0"/>
        <w:sz w:val="19"/>
        <w:szCs w:val="19"/>
        <w:u w:val="none"/>
        <w:shd w:val="clear" w:color="auto" w:fill="auto"/>
        <w:lang w:val="en-US" w:eastAsia="en-US" w:bidi="en-US"/>
      </w:rPr>
    </w:lvl>
    <w:lvl w:ilvl="1" w:tplc="83FCC594">
      <w:start w:val="1"/>
      <w:numFmt w:val="decimal"/>
      <w:lvlText w:val=""/>
      <w:lvlJc w:val="left"/>
    </w:lvl>
    <w:lvl w:ilvl="2" w:tplc="772414A0">
      <w:start w:val="1"/>
      <w:numFmt w:val="decimal"/>
      <w:lvlText w:val=""/>
      <w:lvlJc w:val="left"/>
    </w:lvl>
    <w:lvl w:ilvl="3" w:tplc="A31CF99C">
      <w:start w:val="1"/>
      <w:numFmt w:val="decimal"/>
      <w:lvlText w:val=""/>
      <w:lvlJc w:val="left"/>
    </w:lvl>
    <w:lvl w:ilvl="4" w:tplc="5916F8D4">
      <w:start w:val="1"/>
      <w:numFmt w:val="decimal"/>
      <w:lvlText w:val=""/>
      <w:lvlJc w:val="left"/>
    </w:lvl>
    <w:lvl w:ilvl="5" w:tplc="7542C5D4">
      <w:start w:val="1"/>
      <w:numFmt w:val="decimal"/>
      <w:lvlText w:val=""/>
      <w:lvlJc w:val="left"/>
    </w:lvl>
    <w:lvl w:ilvl="6" w:tplc="F1A6FE1C">
      <w:start w:val="1"/>
      <w:numFmt w:val="decimal"/>
      <w:lvlText w:val=""/>
      <w:lvlJc w:val="left"/>
    </w:lvl>
    <w:lvl w:ilvl="7" w:tplc="2DCC2FB2">
      <w:start w:val="1"/>
      <w:numFmt w:val="decimal"/>
      <w:lvlText w:val=""/>
      <w:lvlJc w:val="left"/>
    </w:lvl>
    <w:lvl w:ilvl="8" w:tplc="2500E4D8">
      <w:start w:val="1"/>
      <w:numFmt w:val="decimal"/>
      <w:lvlText w:val=""/>
      <w:lvlJc w:val="left"/>
    </w:lvl>
  </w:abstractNum>
  <w:abstractNum w:abstractNumId="219" w15:restartNumberingAfterBreak="0">
    <w:nsid w:val="4D1727BE"/>
    <w:multiLevelType w:val="hybridMultilevel"/>
    <w:tmpl w:val="DBBAE6EC"/>
    <w:lvl w:ilvl="0" w:tplc="AA0C0656">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796ED86E">
      <w:start w:val="1"/>
      <w:numFmt w:val="decimal"/>
      <w:lvlText w:val=""/>
      <w:lvlJc w:val="left"/>
    </w:lvl>
    <w:lvl w:ilvl="2" w:tplc="9EC44904">
      <w:start w:val="1"/>
      <w:numFmt w:val="decimal"/>
      <w:lvlText w:val=""/>
      <w:lvlJc w:val="left"/>
    </w:lvl>
    <w:lvl w:ilvl="3" w:tplc="8A044C72">
      <w:start w:val="1"/>
      <w:numFmt w:val="decimal"/>
      <w:lvlText w:val=""/>
      <w:lvlJc w:val="left"/>
    </w:lvl>
    <w:lvl w:ilvl="4" w:tplc="0A98CCE6">
      <w:start w:val="1"/>
      <w:numFmt w:val="decimal"/>
      <w:lvlText w:val=""/>
      <w:lvlJc w:val="left"/>
    </w:lvl>
    <w:lvl w:ilvl="5" w:tplc="3C3C191C">
      <w:start w:val="1"/>
      <w:numFmt w:val="decimal"/>
      <w:lvlText w:val=""/>
      <w:lvlJc w:val="left"/>
    </w:lvl>
    <w:lvl w:ilvl="6" w:tplc="C7F0F694">
      <w:start w:val="1"/>
      <w:numFmt w:val="decimal"/>
      <w:lvlText w:val=""/>
      <w:lvlJc w:val="left"/>
    </w:lvl>
    <w:lvl w:ilvl="7" w:tplc="3984D61C">
      <w:start w:val="1"/>
      <w:numFmt w:val="decimal"/>
      <w:lvlText w:val=""/>
      <w:lvlJc w:val="left"/>
    </w:lvl>
    <w:lvl w:ilvl="8" w:tplc="793205D2">
      <w:start w:val="1"/>
      <w:numFmt w:val="decimal"/>
      <w:lvlText w:val=""/>
      <w:lvlJc w:val="left"/>
    </w:lvl>
  </w:abstractNum>
  <w:abstractNum w:abstractNumId="220" w15:restartNumberingAfterBreak="0">
    <w:nsid w:val="4D8C3B70"/>
    <w:multiLevelType w:val="hybridMultilevel"/>
    <w:tmpl w:val="EDD48D48"/>
    <w:lvl w:ilvl="0" w:tplc="9E7C743E">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E84C4AA2">
      <w:start w:val="1"/>
      <w:numFmt w:val="decimal"/>
      <w:lvlText w:val=""/>
      <w:lvlJc w:val="left"/>
    </w:lvl>
    <w:lvl w:ilvl="2" w:tplc="A6626E4E">
      <w:start w:val="1"/>
      <w:numFmt w:val="decimal"/>
      <w:lvlText w:val=""/>
      <w:lvlJc w:val="left"/>
    </w:lvl>
    <w:lvl w:ilvl="3" w:tplc="0448A62C">
      <w:start w:val="1"/>
      <w:numFmt w:val="decimal"/>
      <w:lvlText w:val=""/>
      <w:lvlJc w:val="left"/>
    </w:lvl>
    <w:lvl w:ilvl="4" w:tplc="4F04A5B2">
      <w:start w:val="1"/>
      <w:numFmt w:val="decimal"/>
      <w:lvlText w:val=""/>
      <w:lvlJc w:val="left"/>
    </w:lvl>
    <w:lvl w:ilvl="5" w:tplc="05889F76">
      <w:start w:val="1"/>
      <w:numFmt w:val="decimal"/>
      <w:lvlText w:val=""/>
      <w:lvlJc w:val="left"/>
    </w:lvl>
    <w:lvl w:ilvl="6" w:tplc="011268BA">
      <w:start w:val="1"/>
      <w:numFmt w:val="decimal"/>
      <w:lvlText w:val=""/>
      <w:lvlJc w:val="left"/>
    </w:lvl>
    <w:lvl w:ilvl="7" w:tplc="2F227196">
      <w:start w:val="1"/>
      <w:numFmt w:val="decimal"/>
      <w:lvlText w:val=""/>
      <w:lvlJc w:val="left"/>
    </w:lvl>
    <w:lvl w:ilvl="8" w:tplc="248462F6">
      <w:start w:val="1"/>
      <w:numFmt w:val="decimal"/>
      <w:lvlText w:val=""/>
      <w:lvlJc w:val="left"/>
    </w:lvl>
  </w:abstractNum>
  <w:abstractNum w:abstractNumId="221" w15:restartNumberingAfterBreak="0">
    <w:nsid w:val="4D922A10"/>
    <w:multiLevelType w:val="hybridMultilevel"/>
    <w:tmpl w:val="A6327804"/>
    <w:lvl w:ilvl="0" w:tplc="9F5CFE70">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A32EAE5A">
      <w:start w:val="1"/>
      <w:numFmt w:val="decimal"/>
      <w:lvlText w:val=""/>
      <w:lvlJc w:val="left"/>
    </w:lvl>
    <w:lvl w:ilvl="2" w:tplc="602A88B8">
      <w:start w:val="1"/>
      <w:numFmt w:val="decimal"/>
      <w:lvlText w:val=""/>
      <w:lvlJc w:val="left"/>
    </w:lvl>
    <w:lvl w:ilvl="3" w:tplc="73AE73D2">
      <w:start w:val="1"/>
      <w:numFmt w:val="decimal"/>
      <w:lvlText w:val=""/>
      <w:lvlJc w:val="left"/>
    </w:lvl>
    <w:lvl w:ilvl="4" w:tplc="D8EA01FA">
      <w:start w:val="1"/>
      <w:numFmt w:val="decimal"/>
      <w:lvlText w:val=""/>
      <w:lvlJc w:val="left"/>
    </w:lvl>
    <w:lvl w:ilvl="5" w:tplc="45B47810">
      <w:start w:val="1"/>
      <w:numFmt w:val="decimal"/>
      <w:lvlText w:val=""/>
      <w:lvlJc w:val="left"/>
    </w:lvl>
    <w:lvl w:ilvl="6" w:tplc="71065B68">
      <w:start w:val="1"/>
      <w:numFmt w:val="decimal"/>
      <w:lvlText w:val=""/>
      <w:lvlJc w:val="left"/>
    </w:lvl>
    <w:lvl w:ilvl="7" w:tplc="060AF94A">
      <w:start w:val="1"/>
      <w:numFmt w:val="decimal"/>
      <w:lvlText w:val=""/>
      <w:lvlJc w:val="left"/>
    </w:lvl>
    <w:lvl w:ilvl="8" w:tplc="33825802">
      <w:start w:val="1"/>
      <w:numFmt w:val="decimal"/>
      <w:lvlText w:val=""/>
      <w:lvlJc w:val="left"/>
    </w:lvl>
  </w:abstractNum>
  <w:abstractNum w:abstractNumId="222" w15:restartNumberingAfterBreak="0">
    <w:nsid w:val="4D9E7394"/>
    <w:multiLevelType w:val="hybridMultilevel"/>
    <w:tmpl w:val="6B1CAE3A"/>
    <w:lvl w:ilvl="0" w:tplc="535C7184">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48380818">
      <w:start w:val="1"/>
      <w:numFmt w:val="decimal"/>
      <w:lvlText w:val=""/>
      <w:lvlJc w:val="left"/>
    </w:lvl>
    <w:lvl w:ilvl="2" w:tplc="D1F400C8">
      <w:start w:val="1"/>
      <w:numFmt w:val="decimal"/>
      <w:lvlText w:val=""/>
      <w:lvlJc w:val="left"/>
    </w:lvl>
    <w:lvl w:ilvl="3" w:tplc="4B601F44">
      <w:start w:val="1"/>
      <w:numFmt w:val="decimal"/>
      <w:lvlText w:val=""/>
      <w:lvlJc w:val="left"/>
    </w:lvl>
    <w:lvl w:ilvl="4" w:tplc="C1D6BEB0">
      <w:start w:val="1"/>
      <w:numFmt w:val="decimal"/>
      <w:lvlText w:val=""/>
      <w:lvlJc w:val="left"/>
    </w:lvl>
    <w:lvl w:ilvl="5" w:tplc="D9CC2590">
      <w:start w:val="1"/>
      <w:numFmt w:val="decimal"/>
      <w:lvlText w:val=""/>
      <w:lvlJc w:val="left"/>
    </w:lvl>
    <w:lvl w:ilvl="6" w:tplc="6F64CA48">
      <w:start w:val="1"/>
      <w:numFmt w:val="decimal"/>
      <w:lvlText w:val=""/>
      <w:lvlJc w:val="left"/>
    </w:lvl>
    <w:lvl w:ilvl="7" w:tplc="E9D08C46">
      <w:start w:val="1"/>
      <w:numFmt w:val="decimal"/>
      <w:lvlText w:val=""/>
      <w:lvlJc w:val="left"/>
    </w:lvl>
    <w:lvl w:ilvl="8" w:tplc="F80C870A">
      <w:start w:val="1"/>
      <w:numFmt w:val="decimal"/>
      <w:lvlText w:val=""/>
      <w:lvlJc w:val="left"/>
    </w:lvl>
  </w:abstractNum>
  <w:abstractNum w:abstractNumId="223" w15:restartNumberingAfterBreak="0">
    <w:nsid w:val="4DBC69E7"/>
    <w:multiLevelType w:val="hybridMultilevel"/>
    <w:tmpl w:val="2AC8BC06"/>
    <w:lvl w:ilvl="0" w:tplc="BE705FC2">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FE98B486">
      <w:start w:val="1"/>
      <w:numFmt w:val="decimal"/>
      <w:lvlText w:val=""/>
      <w:lvlJc w:val="left"/>
    </w:lvl>
    <w:lvl w:ilvl="2" w:tplc="1D64F156">
      <w:start w:val="1"/>
      <w:numFmt w:val="decimal"/>
      <w:lvlText w:val=""/>
      <w:lvlJc w:val="left"/>
    </w:lvl>
    <w:lvl w:ilvl="3" w:tplc="1A105BEE">
      <w:start w:val="1"/>
      <w:numFmt w:val="decimal"/>
      <w:lvlText w:val=""/>
      <w:lvlJc w:val="left"/>
    </w:lvl>
    <w:lvl w:ilvl="4" w:tplc="35CC1BE8">
      <w:start w:val="1"/>
      <w:numFmt w:val="decimal"/>
      <w:lvlText w:val=""/>
      <w:lvlJc w:val="left"/>
    </w:lvl>
    <w:lvl w:ilvl="5" w:tplc="D28A6F72">
      <w:start w:val="1"/>
      <w:numFmt w:val="decimal"/>
      <w:lvlText w:val=""/>
      <w:lvlJc w:val="left"/>
    </w:lvl>
    <w:lvl w:ilvl="6" w:tplc="D0B660A8">
      <w:start w:val="1"/>
      <w:numFmt w:val="decimal"/>
      <w:lvlText w:val=""/>
      <w:lvlJc w:val="left"/>
    </w:lvl>
    <w:lvl w:ilvl="7" w:tplc="A8460A90">
      <w:start w:val="1"/>
      <w:numFmt w:val="decimal"/>
      <w:lvlText w:val=""/>
      <w:lvlJc w:val="left"/>
    </w:lvl>
    <w:lvl w:ilvl="8" w:tplc="B72ED04A">
      <w:start w:val="1"/>
      <w:numFmt w:val="decimal"/>
      <w:lvlText w:val=""/>
      <w:lvlJc w:val="left"/>
    </w:lvl>
  </w:abstractNum>
  <w:abstractNum w:abstractNumId="224" w15:restartNumberingAfterBreak="0">
    <w:nsid w:val="4E124CD5"/>
    <w:multiLevelType w:val="hybridMultilevel"/>
    <w:tmpl w:val="80E2E6FA"/>
    <w:lvl w:ilvl="0" w:tplc="822C3EE8">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D1207400">
      <w:start w:val="1"/>
      <w:numFmt w:val="decimal"/>
      <w:lvlText w:val=""/>
      <w:lvlJc w:val="left"/>
    </w:lvl>
    <w:lvl w:ilvl="2" w:tplc="BFFCD4D6">
      <w:start w:val="1"/>
      <w:numFmt w:val="decimal"/>
      <w:lvlText w:val=""/>
      <w:lvlJc w:val="left"/>
    </w:lvl>
    <w:lvl w:ilvl="3" w:tplc="D82A6BFE">
      <w:start w:val="1"/>
      <w:numFmt w:val="decimal"/>
      <w:lvlText w:val=""/>
      <w:lvlJc w:val="left"/>
    </w:lvl>
    <w:lvl w:ilvl="4" w:tplc="634CEC10">
      <w:start w:val="1"/>
      <w:numFmt w:val="decimal"/>
      <w:lvlText w:val=""/>
      <w:lvlJc w:val="left"/>
    </w:lvl>
    <w:lvl w:ilvl="5" w:tplc="BD18BCBE">
      <w:start w:val="1"/>
      <w:numFmt w:val="decimal"/>
      <w:lvlText w:val=""/>
      <w:lvlJc w:val="left"/>
    </w:lvl>
    <w:lvl w:ilvl="6" w:tplc="6A28E74C">
      <w:start w:val="1"/>
      <w:numFmt w:val="decimal"/>
      <w:lvlText w:val=""/>
      <w:lvlJc w:val="left"/>
    </w:lvl>
    <w:lvl w:ilvl="7" w:tplc="FB6E64CE">
      <w:start w:val="1"/>
      <w:numFmt w:val="decimal"/>
      <w:lvlText w:val=""/>
      <w:lvlJc w:val="left"/>
    </w:lvl>
    <w:lvl w:ilvl="8" w:tplc="B97C40C0">
      <w:start w:val="1"/>
      <w:numFmt w:val="decimal"/>
      <w:lvlText w:val=""/>
      <w:lvlJc w:val="left"/>
    </w:lvl>
  </w:abstractNum>
  <w:abstractNum w:abstractNumId="225" w15:restartNumberingAfterBreak="0">
    <w:nsid w:val="4FA656C5"/>
    <w:multiLevelType w:val="hybridMultilevel"/>
    <w:tmpl w:val="F7F049B2"/>
    <w:lvl w:ilvl="0" w:tplc="9168B96E">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623E7DDA">
      <w:start w:val="1"/>
      <w:numFmt w:val="decimal"/>
      <w:lvlText w:val=""/>
      <w:lvlJc w:val="left"/>
    </w:lvl>
    <w:lvl w:ilvl="2" w:tplc="B2D29376">
      <w:start w:val="1"/>
      <w:numFmt w:val="decimal"/>
      <w:lvlText w:val=""/>
      <w:lvlJc w:val="left"/>
    </w:lvl>
    <w:lvl w:ilvl="3" w:tplc="811A5BA8">
      <w:start w:val="1"/>
      <w:numFmt w:val="decimal"/>
      <w:lvlText w:val=""/>
      <w:lvlJc w:val="left"/>
    </w:lvl>
    <w:lvl w:ilvl="4" w:tplc="C984799E">
      <w:start w:val="1"/>
      <w:numFmt w:val="decimal"/>
      <w:lvlText w:val=""/>
      <w:lvlJc w:val="left"/>
    </w:lvl>
    <w:lvl w:ilvl="5" w:tplc="0D4A207C">
      <w:start w:val="1"/>
      <w:numFmt w:val="decimal"/>
      <w:lvlText w:val=""/>
      <w:lvlJc w:val="left"/>
    </w:lvl>
    <w:lvl w:ilvl="6" w:tplc="7BBEADC8">
      <w:start w:val="1"/>
      <w:numFmt w:val="decimal"/>
      <w:lvlText w:val=""/>
      <w:lvlJc w:val="left"/>
    </w:lvl>
    <w:lvl w:ilvl="7" w:tplc="6C021D86">
      <w:start w:val="1"/>
      <w:numFmt w:val="decimal"/>
      <w:lvlText w:val=""/>
      <w:lvlJc w:val="left"/>
    </w:lvl>
    <w:lvl w:ilvl="8" w:tplc="0E24CEC4">
      <w:start w:val="1"/>
      <w:numFmt w:val="decimal"/>
      <w:lvlText w:val=""/>
      <w:lvlJc w:val="left"/>
    </w:lvl>
  </w:abstractNum>
  <w:abstractNum w:abstractNumId="226" w15:restartNumberingAfterBreak="0">
    <w:nsid w:val="501038DA"/>
    <w:multiLevelType w:val="hybridMultilevel"/>
    <w:tmpl w:val="77AEC8C2"/>
    <w:lvl w:ilvl="0" w:tplc="71A8A12A">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53EA91E8">
      <w:start w:val="1"/>
      <w:numFmt w:val="decimal"/>
      <w:lvlText w:val=""/>
      <w:lvlJc w:val="left"/>
    </w:lvl>
    <w:lvl w:ilvl="2" w:tplc="DBC26198">
      <w:start w:val="1"/>
      <w:numFmt w:val="decimal"/>
      <w:lvlText w:val=""/>
      <w:lvlJc w:val="left"/>
    </w:lvl>
    <w:lvl w:ilvl="3" w:tplc="5BBA7580">
      <w:start w:val="1"/>
      <w:numFmt w:val="decimal"/>
      <w:lvlText w:val=""/>
      <w:lvlJc w:val="left"/>
    </w:lvl>
    <w:lvl w:ilvl="4" w:tplc="2D9AED80">
      <w:start w:val="1"/>
      <w:numFmt w:val="decimal"/>
      <w:lvlText w:val=""/>
      <w:lvlJc w:val="left"/>
    </w:lvl>
    <w:lvl w:ilvl="5" w:tplc="EA289B2A">
      <w:start w:val="1"/>
      <w:numFmt w:val="decimal"/>
      <w:lvlText w:val=""/>
      <w:lvlJc w:val="left"/>
    </w:lvl>
    <w:lvl w:ilvl="6" w:tplc="01F8016E">
      <w:start w:val="1"/>
      <w:numFmt w:val="decimal"/>
      <w:lvlText w:val=""/>
      <w:lvlJc w:val="left"/>
    </w:lvl>
    <w:lvl w:ilvl="7" w:tplc="0FA6A6AC">
      <w:start w:val="1"/>
      <w:numFmt w:val="decimal"/>
      <w:lvlText w:val=""/>
      <w:lvlJc w:val="left"/>
    </w:lvl>
    <w:lvl w:ilvl="8" w:tplc="AE4AED8C">
      <w:start w:val="1"/>
      <w:numFmt w:val="decimal"/>
      <w:lvlText w:val=""/>
      <w:lvlJc w:val="left"/>
    </w:lvl>
  </w:abstractNum>
  <w:abstractNum w:abstractNumId="227" w15:restartNumberingAfterBreak="0">
    <w:nsid w:val="50A64442"/>
    <w:multiLevelType w:val="hybridMultilevel"/>
    <w:tmpl w:val="CE3C5952"/>
    <w:lvl w:ilvl="0" w:tplc="2F505838">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CECE52DE">
      <w:start w:val="1"/>
      <w:numFmt w:val="decimal"/>
      <w:lvlText w:val=""/>
      <w:lvlJc w:val="left"/>
    </w:lvl>
    <w:lvl w:ilvl="2" w:tplc="A37EAA3A">
      <w:start w:val="1"/>
      <w:numFmt w:val="decimal"/>
      <w:lvlText w:val=""/>
      <w:lvlJc w:val="left"/>
    </w:lvl>
    <w:lvl w:ilvl="3" w:tplc="025CFFF6">
      <w:start w:val="1"/>
      <w:numFmt w:val="decimal"/>
      <w:lvlText w:val=""/>
      <w:lvlJc w:val="left"/>
    </w:lvl>
    <w:lvl w:ilvl="4" w:tplc="2E968A08">
      <w:start w:val="1"/>
      <w:numFmt w:val="decimal"/>
      <w:lvlText w:val=""/>
      <w:lvlJc w:val="left"/>
    </w:lvl>
    <w:lvl w:ilvl="5" w:tplc="D294185A">
      <w:start w:val="1"/>
      <w:numFmt w:val="decimal"/>
      <w:lvlText w:val=""/>
      <w:lvlJc w:val="left"/>
    </w:lvl>
    <w:lvl w:ilvl="6" w:tplc="911AFD16">
      <w:start w:val="1"/>
      <w:numFmt w:val="decimal"/>
      <w:lvlText w:val=""/>
      <w:lvlJc w:val="left"/>
    </w:lvl>
    <w:lvl w:ilvl="7" w:tplc="F168BA88">
      <w:start w:val="1"/>
      <w:numFmt w:val="decimal"/>
      <w:lvlText w:val=""/>
      <w:lvlJc w:val="left"/>
    </w:lvl>
    <w:lvl w:ilvl="8" w:tplc="61880568">
      <w:start w:val="1"/>
      <w:numFmt w:val="decimal"/>
      <w:lvlText w:val=""/>
      <w:lvlJc w:val="left"/>
    </w:lvl>
  </w:abstractNum>
  <w:abstractNum w:abstractNumId="228" w15:restartNumberingAfterBreak="0">
    <w:nsid w:val="510E5C77"/>
    <w:multiLevelType w:val="hybridMultilevel"/>
    <w:tmpl w:val="119C15B0"/>
    <w:lvl w:ilvl="0" w:tplc="7A348616">
      <w:start w:val="1"/>
      <w:numFmt w:val="bullet"/>
      <w:lvlText w:val="・"/>
      <w:lvlJc w:val="left"/>
      <w:rPr>
        <w:rFonts w:ascii="Times New Roman" w:eastAsia="Times New Roman" w:hAnsi="Times New Roman" w:cs="Times New Roman"/>
        <w:color w:val="808080"/>
        <w:spacing w:val="0"/>
        <w:position w:val="0"/>
        <w:sz w:val="19"/>
        <w:szCs w:val="19"/>
        <w:u w:val="none"/>
        <w:shd w:val="clear" w:color="auto" w:fill="auto"/>
        <w:lang w:val="zh-TW" w:eastAsia="zh-TW" w:bidi="zh-TW"/>
      </w:rPr>
    </w:lvl>
    <w:lvl w:ilvl="1" w:tplc="6FE62A52">
      <w:start w:val="1"/>
      <w:numFmt w:val="decimal"/>
      <w:lvlText w:val=""/>
      <w:lvlJc w:val="left"/>
    </w:lvl>
    <w:lvl w:ilvl="2" w:tplc="0C72C0A6">
      <w:start w:val="1"/>
      <w:numFmt w:val="decimal"/>
      <w:lvlText w:val=""/>
      <w:lvlJc w:val="left"/>
    </w:lvl>
    <w:lvl w:ilvl="3" w:tplc="2CA41402">
      <w:start w:val="1"/>
      <w:numFmt w:val="decimal"/>
      <w:lvlText w:val=""/>
      <w:lvlJc w:val="left"/>
    </w:lvl>
    <w:lvl w:ilvl="4" w:tplc="DEF2AF2E">
      <w:start w:val="1"/>
      <w:numFmt w:val="decimal"/>
      <w:lvlText w:val=""/>
      <w:lvlJc w:val="left"/>
    </w:lvl>
    <w:lvl w:ilvl="5" w:tplc="FA1EF2F0">
      <w:start w:val="1"/>
      <w:numFmt w:val="decimal"/>
      <w:lvlText w:val=""/>
      <w:lvlJc w:val="left"/>
    </w:lvl>
    <w:lvl w:ilvl="6" w:tplc="A828932E">
      <w:start w:val="1"/>
      <w:numFmt w:val="decimal"/>
      <w:lvlText w:val=""/>
      <w:lvlJc w:val="left"/>
    </w:lvl>
    <w:lvl w:ilvl="7" w:tplc="F790163E">
      <w:start w:val="1"/>
      <w:numFmt w:val="decimal"/>
      <w:lvlText w:val=""/>
      <w:lvlJc w:val="left"/>
    </w:lvl>
    <w:lvl w:ilvl="8" w:tplc="93FCA444">
      <w:start w:val="1"/>
      <w:numFmt w:val="decimal"/>
      <w:lvlText w:val=""/>
      <w:lvlJc w:val="left"/>
    </w:lvl>
  </w:abstractNum>
  <w:abstractNum w:abstractNumId="229" w15:restartNumberingAfterBreak="0">
    <w:nsid w:val="51462802"/>
    <w:multiLevelType w:val="hybridMultilevel"/>
    <w:tmpl w:val="1BBE8C6A"/>
    <w:lvl w:ilvl="0" w:tplc="35B27490">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33B61B08">
      <w:start w:val="1"/>
      <w:numFmt w:val="decimal"/>
      <w:lvlText w:val=""/>
      <w:lvlJc w:val="left"/>
    </w:lvl>
    <w:lvl w:ilvl="2" w:tplc="67DA9564">
      <w:start w:val="1"/>
      <w:numFmt w:val="decimal"/>
      <w:lvlText w:val=""/>
      <w:lvlJc w:val="left"/>
    </w:lvl>
    <w:lvl w:ilvl="3" w:tplc="94806120">
      <w:start w:val="1"/>
      <w:numFmt w:val="decimal"/>
      <w:lvlText w:val=""/>
      <w:lvlJc w:val="left"/>
    </w:lvl>
    <w:lvl w:ilvl="4" w:tplc="970C1AD4">
      <w:start w:val="1"/>
      <w:numFmt w:val="decimal"/>
      <w:lvlText w:val=""/>
      <w:lvlJc w:val="left"/>
    </w:lvl>
    <w:lvl w:ilvl="5" w:tplc="7EC8432E">
      <w:start w:val="1"/>
      <w:numFmt w:val="decimal"/>
      <w:lvlText w:val=""/>
      <w:lvlJc w:val="left"/>
    </w:lvl>
    <w:lvl w:ilvl="6" w:tplc="9808112C">
      <w:start w:val="1"/>
      <w:numFmt w:val="decimal"/>
      <w:lvlText w:val=""/>
      <w:lvlJc w:val="left"/>
    </w:lvl>
    <w:lvl w:ilvl="7" w:tplc="196E05A0">
      <w:start w:val="1"/>
      <w:numFmt w:val="decimal"/>
      <w:lvlText w:val=""/>
      <w:lvlJc w:val="left"/>
    </w:lvl>
    <w:lvl w:ilvl="8" w:tplc="0630BA6A">
      <w:start w:val="1"/>
      <w:numFmt w:val="decimal"/>
      <w:lvlText w:val=""/>
      <w:lvlJc w:val="left"/>
    </w:lvl>
  </w:abstractNum>
  <w:abstractNum w:abstractNumId="230" w15:restartNumberingAfterBreak="0">
    <w:nsid w:val="51626562"/>
    <w:multiLevelType w:val="hybridMultilevel"/>
    <w:tmpl w:val="7556D7C0"/>
    <w:lvl w:ilvl="0" w:tplc="7E6A2840">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91CA9D32">
      <w:start w:val="1"/>
      <w:numFmt w:val="decimal"/>
      <w:lvlText w:val=""/>
      <w:lvlJc w:val="left"/>
    </w:lvl>
    <w:lvl w:ilvl="2" w:tplc="FB98B7AE">
      <w:start w:val="1"/>
      <w:numFmt w:val="decimal"/>
      <w:lvlText w:val=""/>
      <w:lvlJc w:val="left"/>
    </w:lvl>
    <w:lvl w:ilvl="3" w:tplc="2CD0A724">
      <w:start w:val="1"/>
      <w:numFmt w:val="decimal"/>
      <w:lvlText w:val=""/>
      <w:lvlJc w:val="left"/>
    </w:lvl>
    <w:lvl w:ilvl="4" w:tplc="BCD24D78">
      <w:start w:val="1"/>
      <w:numFmt w:val="decimal"/>
      <w:lvlText w:val=""/>
      <w:lvlJc w:val="left"/>
    </w:lvl>
    <w:lvl w:ilvl="5" w:tplc="79A4E352">
      <w:start w:val="1"/>
      <w:numFmt w:val="decimal"/>
      <w:lvlText w:val=""/>
      <w:lvlJc w:val="left"/>
    </w:lvl>
    <w:lvl w:ilvl="6" w:tplc="7216162C">
      <w:start w:val="1"/>
      <w:numFmt w:val="decimal"/>
      <w:lvlText w:val=""/>
      <w:lvlJc w:val="left"/>
    </w:lvl>
    <w:lvl w:ilvl="7" w:tplc="DB26DBA4">
      <w:start w:val="1"/>
      <w:numFmt w:val="decimal"/>
      <w:lvlText w:val=""/>
      <w:lvlJc w:val="left"/>
    </w:lvl>
    <w:lvl w:ilvl="8" w:tplc="CBF621F6">
      <w:start w:val="1"/>
      <w:numFmt w:val="decimal"/>
      <w:lvlText w:val=""/>
      <w:lvlJc w:val="left"/>
    </w:lvl>
  </w:abstractNum>
  <w:abstractNum w:abstractNumId="231" w15:restartNumberingAfterBreak="0">
    <w:nsid w:val="518F3075"/>
    <w:multiLevelType w:val="hybridMultilevel"/>
    <w:tmpl w:val="796A766E"/>
    <w:lvl w:ilvl="0" w:tplc="E7D472D6">
      <w:start w:val="1"/>
      <w:numFmt w:val="bullet"/>
      <w:lvlText w:val="•"/>
      <w:lvlJc w:val="left"/>
      <w:rPr>
        <w:rFonts w:ascii="SimSun" w:eastAsia="SimSun" w:hAnsi="SimSun" w:cs="SimSun"/>
        <w:color w:val="656565"/>
        <w:spacing w:val="0"/>
        <w:position w:val="0"/>
        <w:sz w:val="19"/>
        <w:szCs w:val="19"/>
        <w:u w:val="none"/>
        <w:shd w:val="clear" w:color="auto" w:fill="auto"/>
        <w:lang w:val="en-US" w:eastAsia="en-US" w:bidi="en-US"/>
      </w:rPr>
    </w:lvl>
    <w:lvl w:ilvl="1" w:tplc="E116B5D8">
      <w:start w:val="1"/>
      <w:numFmt w:val="decimal"/>
      <w:lvlText w:val=""/>
      <w:lvlJc w:val="left"/>
    </w:lvl>
    <w:lvl w:ilvl="2" w:tplc="BCF6C1F2">
      <w:start w:val="1"/>
      <w:numFmt w:val="decimal"/>
      <w:lvlText w:val=""/>
      <w:lvlJc w:val="left"/>
    </w:lvl>
    <w:lvl w:ilvl="3" w:tplc="0FE2A1E4">
      <w:start w:val="1"/>
      <w:numFmt w:val="decimal"/>
      <w:lvlText w:val=""/>
      <w:lvlJc w:val="left"/>
    </w:lvl>
    <w:lvl w:ilvl="4" w:tplc="22207E88">
      <w:start w:val="1"/>
      <w:numFmt w:val="decimal"/>
      <w:lvlText w:val=""/>
      <w:lvlJc w:val="left"/>
    </w:lvl>
    <w:lvl w:ilvl="5" w:tplc="B32C4848">
      <w:start w:val="1"/>
      <w:numFmt w:val="decimal"/>
      <w:lvlText w:val=""/>
      <w:lvlJc w:val="left"/>
    </w:lvl>
    <w:lvl w:ilvl="6" w:tplc="607A7ED0">
      <w:start w:val="1"/>
      <w:numFmt w:val="decimal"/>
      <w:lvlText w:val=""/>
      <w:lvlJc w:val="left"/>
    </w:lvl>
    <w:lvl w:ilvl="7" w:tplc="575E4266">
      <w:start w:val="1"/>
      <w:numFmt w:val="decimal"/>
      <w:lvlText w:val=""/>
      <w:lvlJc w:val="left"/>
    </w:lvl>
    <w:lvl w:ilvl="8" w:tplc="96B06B32">
      <w:start w:val="1"/>
      <w:numFmt w:val="decimal"/>
      <w:lvlText w:val=""/>
      <w:lvlJc w:val="left"/>
    </w:lvl>
  </w:abstractNum>
  <w:abstractNum w:abstractNumId="232" w15:restartNumberingAfterBreak="0">
    <w:nsid w:val="51B96030"/>
    <w:multiLevelType w:val="hybridMultilevel"/>
    <w:tmpl w:val="B81826B8"/>
    <w:lvl w:ilvl="0" w:tplc="BCBE3DBC">
      <w:start w:val="1"/>
      <w:numFmt w:val="bullet"/>
      <w:lvlText w:val="•"/>
      <w:lvlJc w:val="left"/>
      <w:rPr>
        <w:rFonts w:ascii="SimSun" w:eastAsia="SimSun" w:hAnsi="SimSun" w:cs="SimSun"/>
        <w:b/>
        <w:bCs/>
        <w:color w:val="EC008C"/>
        <w:spacing w:val="0"/>
        <w:position w:val="0"/>
        <w:sz w:val="18"/>
        <w:szCs w:val="18"/>
        <w:u w:val="none"/>
        <w:shd w:val="clear" w:color="auto" w:fill="auto"/>
        <w:lang w:val="en-US" w:eastAsia="en-US" w:bidi="en-US"/>
      </w:rPr>
    </w:lvl>
    <w:lvl w:ilvl="1" w:tplc="9E803B88">
      <w:start w:val="1"/>
      <w:numFmt w:val="decimal"/>
      <w:lvlText w:val=""/>
      <w:lvlJc w:val="left"/>
    </w:lvl>
    <w:lvl w:ilvl="2" w:tplc="1AC0A8EE">
      <w:start w:val="1"/>
      <w:numFmt w:val="decimal"/>
      <w:lvlText w:val=""/>
      <w:lvlJc w:val="left"/>
    </w:lvl>
    <w:lvl w:ilvl="3" w:tplc="46EA0C78">
      <w:start w:val="1"/>
      <w:numFmt w:val="decimal"/>
      <w:lvlText w:val=""/>
      <w:lvlJc w:val="left"/>
    </w:lvl>
    <w:lvl w:ilvl="4" w:tplc="B80E7078">
      <w:start w:val="1"/>
      <w:numFmt w:val="decimal"/>
      <w:lvlText w:val=""/>
      <w:lvlJc w:val="left"/>
    </w:lvl>
    <w:lvl w:ilvl="5" w:tplc="3770446E">
      <w:start w:val="1"/>
      <w:numFmt w:val="decimal"/>
      <w:lvlText w:val=""/>
      <w:lvlJc w:val="left"/>
    </w:lvl>
    <w:lvl w:ilvl="6" w:tplc="839C60B4">
      <w:start w:val="1"/>
      <w:numFmt w:val="decimal"/>
      <w:lvlText w:val=""/>
      <w:lvlJc w:val="left"/>
    </w:lvl>
    <w:lvl w:ilvl="7" w:tplc="493E5FC8">
      <w:start w:val="1"/>
      <w:numFmt w:val="decimal"/>
      <w:lvlText w:val=""/>
      <w:lvlJc w:val="left"/>
    </w:lvl>
    <w:lvl w:ilvl="8" w:tplc="ED627E16">
      <w:start w:val="1"/>
      <w:numFmt w:val="decimal"/>
      <w:lvlText w:val=""/>
      <w:lvlJc w:val="left"/>
    </w:lvl>
  </w:abstractNum>
  <w:abstractNum w:abstractNumId="233" w15:restartNumberingAfterBreak="0">
    <w:nsid w:val="51CC39B6"/>
    <w:multiLevelType w:val="hybridMultilevel"/>
    <w:tmpl w:val="5FEE90AC"/>
    <w:lvl w:ilvl="0" w:tplc="861EBCE0">
      <w:start w:val="1"/>
      <w:numFmt w:val="bullet"/>
      <w:lvlText w:val="•"/>
      <w:lvlJc w:val="left"/>
      <w:rPr>
        <w:rFonts w:ascii="SimSun" w:eastAsia="SimSun" w:hAnsi="SimSun" w:cs="SimSun"/>
        <w:color w:val="000000"/>
        <w:spacing w:val="0"/>
        <w:position w:val="0"/>
        <w:sz w:val="20"/>
        <w:szCs w:val="20"/>
        <w:u w:val="none"/>
        <w:shd w:val="clear" w:color="auto" w:fill="auto"/>
        <w:lang w:val="en-US" w:eastAsia="en-US" w:bidi="en-US"/>
      </w:rPr>
    </w:lvl>
    <w:lvl w:ilvl="1" w:tplc="98B02F2A">
      <w:start w:val="1"/>
      <w:numFmt w:val="decimal"/>
      <w:lvlText w:val=""/>
      <w:lvlJc w:val="left"/>
    </w:lvl>
    <w:lvl w:ilvl="2" w:tplc="C2E8D3A8">
      <w:start w:val="1"/>
      <w:numFmt w:val="decimal"/>
      <w:lvlText w:val=""/>
      <w:lvlJc w:val="left"/>
    </w:lvl>
    <w:lvl w:ilvl="3" w:tplc="4C7462E2">
      <w:start w:val="1"/>
      <w:numFmt w:val="decimal"/>
      <w:lvlText w:val=""/>
      <w:lvlJc w:val="left"/>
    </w:lvl>
    <w:lvl w:ilvl="4" w:tplc="0B5E5102">
      <w:start w:val="1"/>
      <w:numFmt w:val="decimal"/>
      <w:lvlText w:val=""/>
      <w:lvlJc w:val="left"/>
    </w:lvl>
    <w:lvl w:ilvl="5" w:tplc="0BC4B4F8">
      <w:start w:val="1"/>
      <w:numFmt w:val="decimal"/>
      <w:lvlText w:val=""/>
      <w:lvlJc w:val="left"/>
    </w:lvl>
    <w:lvl w:ilvl="6" w:tplc="04EE561C">
      <w:start w:val="1"/>
      <w:numFmt w:val="decimal"/>
      <w:lvlText w:val=""/>
      <w:lvlJc w:val="left"/>
    </w:lvl>
    <w:lvl w:ilvl="7" w:tplc="E7ECE962">
      <w:start w:val="1"/>
      <w:numFmt w:val="decimal"/>
      <w:lvlText w:val=""/>
      <w:lvlJc w:val="left"/>
    </w:lvl>
    <w:lvl w:ilvl="8" w:tplc="F580D5B2">
      <w:start w:val="1"/>
      <w:numFmt w:val="decimal"/>
      <w:lvlText w:val=""/>
      <w:lvlJc w:val="left"/>
    </w:lvl>
  </w:abstractNum>
  <w:abstractNum w:abstractNumId="234" w15:restartNumberingAfterBreak="0">
    <w:nsid w:val="5204246C"/>
    <w:multiLevelType w:val="hybridMultilevel"/>
    <w:tmpl w:val="DF58F686"/>
    <w:lvl w:ilvl="0" w:tplc="3A96E608">
      <w:start w:val="1"/>
      <w:numFmt w:val="bullet"/>
      <w:lvlText w:val="*"/>
      <w:lvlJc w:val="left"/>
      <w:rPr>
        <w:rFonts w:ascii="Arial" w:eastAsia="Arial" w:hAnsi="Arial" w:cs="Arial"/>
        <w:color w:val="000000"/>
        <w:spacing w:val="0"/>
        <w:position w:val="0"/>
        <w:sz w:val="26"/>
        <w:szCs w:val="26"/>
        <w:u w:val="none"/>
        <w:shd w:val="clear" w:color="auto" w:fill="auto"/>
        <w:lang w:val="zh-TW" w:eastAsia="zh-TW" w:bidi="zh-TW"/>
      </w:rPr>
    </w:lvl>
    <w:lvl w:ilvl="1" w:tplc="48BCBCFE">
      <w:start w:val="1"/>
      <w:numFmt w:val="decimal"/>
      <w:lvlText w:val=""/>
      <w:lvlJc w:val="left"/>
    </w:lvl>
    <w:lvl w:ilvl="2" w:tplc="02A23A2A">
      <w:start w:val="1"/>
      <w:numFmt w:val="decimal"/>
      <w:lvlText w:val=""/>
      <w:lvlJc w:val="left"/>
    </w:lvl>
    <w:lvl w:ilvl="3" w:tplc="D3B67252">
      <w:start w:val="1"/>
      <w:numFmt w:val="decimal"/>
      <w:lvlText w:val=""/>
      <w:lvlJc w:val="left"/>
    </w:lvl>
    <w:lvl w:ilvl="4" w:tplc="21E25B1A">
      <w:start w:val="1"/>
      <w:numFmt w:val="decimal"/>
      <w:lvlText w:val=""/>
      <w:lvlJc w:val="left"/>
    </w:lvl>
    <w:lvl w:ilvl="5" w:tplc="6D0E427A">
      <w:start w:val="1"/>
      <w:numFmt w:val="decimal"/>
      <w:lvlText w:val=""/>
      <w:lvlJc w:val="left"/>
    </w:lvl>
    <w:lvl w:ilvl="6" w:tplc="C9A0A518">
      <w:start w:val="1"/>
      <w:numFmt w:val="decimal"/>
      <w:lvlText w:val=""/>
      <w:lvlJc w:val="left"/>
    </w:lvl>
    <w:lvl w:ilvl="7" w:tplc="F782E5C6">
      <w:start w:val="1"/>
      <w:numFmt w:val="decimal"/>
      <w:lvlText w:val=""/>
      <w:lvlJc w:val="left"/>
    </w:lvl>
    <w:lvl w:ilvl="8" w:tplc="7B74A0C2">
      <w:start w:val="1"/>
      <w:numFmt w:val="decimal"/>
      <w:lvlText w:val=""/>
      <w:lvlJc w:val="left"/>
    </w:lvl>
  </w:abstractNum>
  <w:abstractNum w:abstractNumId="235" w15:restartNumberingAfterBreak="0">
    <w:nsid w:val="52251D93"/>
    <w:multiLevelType w:val="hybridMultilevel"/>
    <w:tmpl w:val="842C18FA"/>
    <w:lvl w:ilvl="0" w:tplc="6DD87204">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6876EF24">
      <w:start w:val="1"/>
      <w:numFmt w:val="decimal"/>
      <w:lvlText w:val=""/>
      <w:lvlJc w:val="left"/>
    </w:lvl>
    <w:lvl w:ilvl="2" w:tplc="EAB6D4FC">
      <w:start w:val="1"/>
      <w:numFmt w:val="decimal"/>
      <w:lvlText w:val=""/>
      <w:lvlJc w:val="left"/>
    </w:lvl>
    <w:lvl w:ilvl="3" w:tplc="6AACDEFA">
      <w:start w:val="1"/>
      <w:numFmt w:val="decimal"/>
      <w:lvlText w:val=""/>
      <w:lvlJc w:val="left"/>
    </w:lvl>
    <w:lvl w:ilvl="4" w:tplc="D3C84982">
      <w:start w:val="1"/>
      <w:numFmt w:val="decimal"/>
      <w:lvlText w:val=""/>
      <w:lvlJc w:val="left"/>
    </w:lvl>
    <w:lvl w:ilvl="5" w:tplc="6B74B63C">
      <w:start w:val="1"/>
      <w:numFmt w:val="decimal"/>
      <w:lvlText w:val=""/>
      <w:lvlJc w:val="left"/>
    </w:lvl>
    <w:lvl w:ilvl="6" w:tplc="8F787384">
      <w:start w:val="1"/>
      <w:numFmt w:val="decimal"/>
      <w:lvlText w:val=""/>
      <w:lvlJc w:val="left"/>
    </w:lvl>
    <w:lvl w:ilvl="7" w:tplc="301E6918">
      <w:start w:val="1"/>
      <w:numFmt w:val="decimal"/>
      <w:lvlText w:val=""/>
      <w:lvlJc w:val="left"/>
    </w:lvl>
    <w:lvl w:ilvl="8" w:tplc="3A1C8DF2">
      <w:start w:val="1"/>
      <w:numFmt w:val="decimal"/>
      <w:lvlText w:val=""/>
      <w:lvlJc w:val="left"/>
    </w:lvl>
  </w:abstractNum>
  <w:abstractNum w:abstractNumId="236" w15:restartNumberingAfterBreak="0">
    <w:nsid w:val="529862D9"/>
    <w:multiLevelType w:val="hybridMultilevel"/>
    <w:tmpl w:val="EC1ECB0C"/>
    <w:lvl w:ilvl="0" w:tplc="3E744CA0">
      <w:start w:val="1"/>
      <w:numFmt w:val="bullet"/>
      <w:lvlText w:val="•"/>
      <w:lvlJc w:val="left"/>
      <w:rPr>
        <w:rFonts w:ascii="SimSun" w:eastAsia="SimSun" w:hAnsi="SimSun" w:cs="SimSun"/>
        <w:color w:val="000000"/>
        <w:spacing w:val="0"/>
        <w:position w:val="0"/>
        <w:sz w:val="20"/>
        <w:szCs w:val="20"/>
        <w:u w:val="none"/>
        <w:shd w:val="clear" w:color="auto" w:fill="auto"/>
        <w:lang w:val="en-US" w:eastAsia="en-US" w:bidi="en-US"/>
      </w:rPr>
    </w:lvl>
    <w:lvl w:ilvl="1" w:tplc="0EFEA938">
      <w:start w:val="1"/>
      <w:numFmt w:val="decimal"/>
      <w:lvlText w:val=""/>
      <w:lvlJc w:val="left"/>
    </w:lvl>
    <w:lvl w:ilvl="2" w:tplc="3B266A74">
      <w:start w:val="1"/>
      <w:numFmt w:val="decimal"/>
      <w:lvlText w:val=""/>
      <w:lvlJc w:val="left"/>
    </w:lvl>
    <w:lvl w:ilvl="3" w:tplc="6FEC2996">
      <w:start w:val="1"/>
      <w:numFmt w:val="decimal"/>
      <w:lvlText w:val=""/>
      <w:lvlJc w:val="left"/>
    </w:lvl>
    <w:lvl w:ilvl="4" w:tplc="D8608A4E">
      <w:start w:val="1"/>
      <w:numFmt w:val="decimal"/>
      <w:lvlText w:val=""/>
      <w:lvlJc w:val="left"/>
    </w:lvl>
    <w:lvl w:ilvl="5" w:tplc="3496E438">
      <w:start w:val="1"/>
      <w:numFmt w:val="decimal"/>
      <w:lvlText w:val=""/>
      <w:lvlJc w:val="left"/>
    </w:lvl>
    <w:lvl w:ilvl="6" w:tplc="CC300C76">
      <w:start w:val="1"/>
      <w:numFmt w:val="decimal"/>
      <w:lvlText w:val=""/>
      <w:lvlJc w:val="left"/>
    </w:lvl>
    <w:lvl w:ilvl="7" w:tplc="45F8BA90">
      <w:start w:val="1"/>
      <w:numFmt w:val="decimal"/>
      <w:lvlText w:val=""/>
      <w:lvlJc w:val="left"/>
    </w:lvl>
    <w:lvl w:ilvl="8" w:tplc="B87E73C8">
      <w:start w:val="1"/>
      <w:numFmt w:val="decimal"/>
      <w:lvlText w:val=""/>
      <w:lvlJc w:val="left"/>
    </w:lvl>
  </w:abstractNum>
  <w:abstractNum w:abstractNumId="237" w15:restartNumberingAfterBreak="0">
    <w:nsid w:val="52F849EB"/>
    <w:multiLevelType w:val="hybridMultilevel"/>
    <w:tmpl w:val="EFE85948"/>
    <w:lvl w:ilvl="0" w:tplc="A21A5464">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F6D02F62">
      <w:start w:val="1"/>
      <w:numFmt w:val="decimal"/>
      <w:lvlText w:val=""/>
      <w:lvlJc w:val="left"/>
    </w:lvl>
    <w:lvl w:ilvl="2" w:tplc="52A26BF4">
      <w:start w:val="1"/>
      <w:numFmt w:val="decimal"/>
      <w:lvlText w:val=""/>
      <w:lvlJc w:val="left"/>
    </w:lvl>
    <w:lvl w:ilvl="3" w:tplc="0D3027FA">
      <w:start w:val="1"/>
      <w:numFmt w:val="decimal"/>
      <w:lvlText w:val=""/>
      <w:lvlJc w:val="left"/>
    </w:lvl>
    <w:lvl w:ilvl="4" w:tplc="14A4586E">
      <w:start w:val="1"/>
      <w:numFmt w:val="decimal"/>
      <w:lvlText w:val=""/>
      <w:lvlJc w:val="left"/>
    </w:lvl>
    <w:lvl w:ilvl="5" w:tplc="D016635A">
      <w:start w:val="1"/>
      <w:numFmt w:val="decimal"/>
      <w:lvlText w:val=""/>
      <w:lvlJc w:val="left"/>
    </w:lvl>
    <w:lvl w:ilvl="6" w:tplc="FF60D448">
      <w:start w:val="1"/>
      <w:numFmt w:val="decimal"/>
      <w:lvlText w:val=""/>
      <w:lvlJc w:val="left"/>
    </w:lvl>
    <w:lvl w:ilvl="7" w:tplc="5B4002EC">
      <w:start w:val="1"/>
      <w:numFmt w:val="decimal"/>
      <w:lvlText w:val=""/>
      <w:lvlJc w:val="left"/>
    </w:lvl>
    <w:lvl w:ilvl="8" w:tplc="8A3C8704">
      <w:start w:val="1"/>
      <w:numFmt w:val="decimal"/>
      <w:lvlText w:val=""/>
      <w:lvlJc w:val="left"/>
    </w:lvl>
  </w:abstractNum>
  <w:abstractNum w:abstractNumId="238" w15:restartNumberingAfterBreak="0">
    <w:nsid w:val="53285A7F"/>
    <w:multiLevelType w:val="hybridMultilevel"/>
    <w:tmpl w:val="2730A9B8"/>
    <w:lvl w:ilvl="0" w:tplc="77FCA184">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CA28FD52">
      <w:start w:val="1"/>
      <w:numFmt w:val="decimal"/>
      <w:lvlText w:val=""/>
      <w:lvlJc w:val="left"/>
    </w:lvl>
    <w:lvl w:ilvl="2" w:tplc="DA0EFAC0">
      <w:start w:val="1"/>
      <w:numFmt w:val="decimal"/>
      <w:lvlText w:val=""/>
      <w:lvlJc w:val="left"/>
    </w:lvl>
    <w:lvl w:ilvl="3" w:tplc="3DFA2A98">
      <w:start w:val="1"/>
      <w:numFmt w:val="decimal"/>
      <w:lvlText w:val=""/>
      <w:lvlJc w:val="left"/>
    </w:lvl>
    <w:lvl w:ilvl="4" w:tplc="507AAC50">
      <w:start w:val="1"/>
      <w:numFmt w:val="decimal"/>
      <w:lvlText w:val=""/>
      <w:lvlJc w:val="left"/>
    </w:lvl>
    <w:lvl w:ilvl="5" w:tplc="EAF8F0D4">
      <w:start w:val="1"/>
      <w:numFmt w:val="decimal"/>
      <w:lvlText w:val=""/>
      <w:lvlJc w:val="left"/>
    </w:lvl>
    <w:lvl w:ilvl="6" w:tplc="B40E02AE">
      <w:start w:val="1"/>
      <w:numFmt w:val="decimal"/>
      <w:lvlText w:val=""/>
      <w:lvlJc w:val="left"/>
    </w:lvl>
    <w:lvl w:ilvl="7" w:tplc="0960025A">
      <w:start w:val="1"/>
      <w:numFmt w:val="decimal"/>
      <w:lvlText w:val=""/>
      <w:lvlJc w:val="left"/>
    </w:lvl>
    <w:lvl w:ilvl="8" w:tplc="706A1C64">
      <w:start w:val="1"/>
      <w:numFmt w:val="decimal"/>
      <w:lvlText w:val=""/>
      <w:lvlJc w:val="left"/>
    </w:lvl>
  </w:abstractNum>
  <w:abstractNum w:abstractNumId="239" w15:restartNumberingAfterBreak="0">
    <w:nsid w:val="53285E2E"/>
    <w:multiLevelType w:val="hybridMultilevel"/>
    <w:tmpl w:val="8870B394"/>
    <w:lvl w:ilvl="0" w:tplc="BB6823D6">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229AEA08">
      <w:start w:val="1"/>
      <w:numFmt w:val="decimal"/>
      <w:lvlText w:val=""/>
      <w:lvlJc w:val="left"/>
    </w:lvl>
    <w:lvl w:ilvl="2" w:tplc="D70217FA">
      <w:start w:val="1"/>
      <w:numFmt w:val="decimal"/>
      <w:lvlText w:val=""/>
      <w:lvlJc w:val="left"/>
    </w:lvl>
    <w:lvl w:ilvl="3" w:tplc="3E165194">
      <w:start w:val="1"/>
      <w:numFmt w:val="decimal"/>
      <w:lvlText w:val=""/>
      <w:lvlJc w:val="left"/>
    </w:lvl>
    <w:lvl w:ilvl="4" w:tplc="0186C8DE">
      <w:start w:val="1"/>
      <w:numFmt w:val="decimal"/>
      <w:lvlText w:val=""/>
      <w:lvlJc w:val="left"/>
    </w:lvl>
    <w:lvl w:ilvl="5" w:tplc="78A4D21A">
      <w:start w:val="1"/>
      <w:numFmt w:val="decimal"/>
      <w:lvlText w:val=""/>
      <w:lvlJc w:val="left"/>
    </w:lvl>
    <w:lvl w:ilvl="6" w:tplc="B50863B6">
      <w:start w:val="1"/>
      <w:numFmt w:val="decimal"/>
      <w:lvlText w:val=""/>
      <w:lvlJc w:val="left"/>
    </w:lvl>
    <w:lvl w:ilvl="7" w:tplc="A61C0444">
      <w:start w:val="1"/>
      <w:numFmt w:val="decimal"/>
      <w:lvlText w:val=""/>
      <w:lvlJc w:val="left"/>
    </w:lvl>
    <w:lvl w:ilvl="8" w:tplc="E27664F2">
      <w:start w:val="1"/>
      <w:numFmt w:val="decimal"/>
      <w:lvlText w:val=""/>
      <w:lvlJc w:val="left"/>
    </w:lvl>
  </w:abstractNum>
  <w:abstractNum w:abstractNumId="240" w15:restartNumberingAfterBreak="0">
    <w:nsid w:val="536F1225"/>
    <w:multiLevelType w:val="hybridMultilevel"/>
    <w:tmpl w:val="7B6A337A"/>
    <w:lvl w:ilvl="0" w:tplc="5D329F7A">
      <w:start w:val="1"/>
      <w:numFmt w:val="bullet"/>
      <w:lvlText w:val="■"/>
      <w:lvlJc w:val="left"/>
      <w:rPr>
        <w:rFonts w:ascii="SimSun" w:eastAsia="SimSun" w:hAnsi="SimSun" w:cs="SimSun"/>
        <w:b/>
        <w:bCs/>
        <w:color w:val="656565"/>
        <w:spacing w:val="0"/>
        <w:position w:val="0"/>
        <w:sz w:val="20"/>
        <w:szCs w:val="20"/>
        <w:u w:val="none"/>
        <w:shd w:val="clear" w:color="auto" w:fill="auto"/>
        <w:lang w:val="en-US" w:eastAsia="en-US" w:bidi="en-US"/>
      </w:rPr>
    </w:lvl>
    <w:lvl w:ilvl="1" w:tplc="90E2B60A">
      <w:start w:val="1"/>
      <w:numFmt w:val="decimal"/>
      <w:lvlText w:val=""/>
      <w:lvlJc w:val="left"/>
    </w:lvl>
    <w:lvl w:ilvl="2" w:tplc="2DC2E784">
      <w:start w:val="1"/>
      <w:numFmt w:val="decimal"/>
      <w:lvlText w:val=""/>
      <w:lvlJc w:val="left"/>
    </w:lvl>
    <w:lvl w:ilvl="3" w:tplc="674AE142">
      <w:start w:val="1"/>
      <w:numFmt w:val="decimal"/>
      <w:lvlText w:val=""/>
      <w:lvlJc w:val="left"/>
    </w:lvl>
    <w:lvl w:ilvl="4" w:tplc="27CE8230">
      <w:start w:val="1"/>
      <w:numFmt w:val="decimal"/>
      <w:lvlText w:val=""/>
      <w:lvlJc w:val="left"/>
    </w:lvl>
    <w:lvl w:ilvl="5" w:tplc="CAD855F4">
      <w:start w:val="1"/>
      <w:numFmt w:val="decimal"/>
      <w:lvlText w:val=""/>
      <w:lvlJc w:val="left"/>
    </w:lvl>
    <w:lvl w:ilvl="6" w:tplc="E1A63D88">
      <w:start w:val="1"/>
      <w:numFmt w:val="decimal"/>
      <w:lvlText w:val=""/>
      <w:lvlJc w:val="left"/>
    </w:lvl>
    <w:lvl w:ilvl="7" w:tplc="E8A474A2">
      <w:start w:val="1"/>
      <w:numFmt w:val="decimal"/>
      <w:lvlText w:val=""/>
      <w:lvlJc w:val="left"/>
    </w:lvl>
    <w:lvl w:ilvl="8" w:tplc="E9BEABE8">
      <w:start w:val="1"/>
      <w:numFmt w:val="decimal"/>
      <w:lvlText w:val=""/>
      <w:lvlJc w:val="left"/>
    </w:lvl>
  </w:abstractNum>
  <w:abstractNum w:abstractNumId="241" w15:restartNumberingAfterBreak="0">
    <w:nsid w:val="53954F11"/>
    <w:multiLevelType w:val="hybridMultilevel"/>
    <w:tmpl w:val="1DDCCFB6"/>
    <w:lvl w:ilvl="0" w:tplc="133A0540">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A0DCC41E">
      <w:start w:val="1"/>
      <w:numFmt w:val="decimal"/>
      <w:lvlText w:val=""/>
      <w:lvlJc w:val="left"/>
    </w:lvl>
    <w:lvl w:ilvl="2" w:tplc="255C7FD6">
      <w:start w:val="1"/>
      <w:numFmt w:val="decimal"/>
      <w:lvlText w:val=""/>
      <w:lvlJc w:val="left"/>
    </w:lvl>
    <w:lvl w:ilvl="3" w:tplc="DC449E68">
      <w:start w:val="1"/>
      <w:numFmt w:val="decimal"/>
      <w:lvlText w:val=""/>
      <w:lvlJc w:val="left"/>
    </w:lvl>
    <w:lvl w:ilvl="4" w:tplc="77DA78F2">
      <w:start w:val="1"/>
      <w:numFmt w:val="decimal"/>
      <w:lvlText w:val=""/>
      <w:lvlJc w:val="left"/>
    </w:lvl>
    <w:lvl w:ilvl="5" w:tplc="5FDA83A0">
      <w:start w:val="1"/>
      <w:numFmt w:val="decimal"/>
      <w:lvlText w:val=""/>
      <w:lvlJc w:val="left"/>
    </w:lvl>
    <w:lvl w:ilvl="6" w:tplc="1910D008">
      <w:start w:val="1"/>
      <w:numFmt w:val="decimal"/>
      <w:lvlText w:val=""/>
      <w:lvlJc w:val="left"/>
    </w:lvl>
    <w:lvl w:ilvl="7" w:tplc="4E4E7094">
      <w:start w:val="1"/>
      <w:numFmt w:val="decimal"/>
      <w:lvlText w:val=""/>
      <w:lvlJc w:val="left"/>
    </w:lvl>
    <w:lvl w:ilvl="8" w:tplc="4F2C9CC6">
      <w:start w:val="1"/>
      <w:numFmt w:val="decimal"/>
      <w:lvlText w:val=""/>
      <w:lvlJc w:val="left"/>
    </w:lvl>
  </w:abstractNum>
  <w:abstractNum w:abstractNumId="242" w15:restartNumberingAfterBreak="0">
    <w:nsid w:val="53A932B0"/>
    <w:multiLevelType w:val="hybridMultilevel"/>
    <w:tmpl w:val="6C5C94C6"/>
    <w:lvl w:ilvl="0" w:tplc="DF8A5472">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244012BC">
      <w:start w:val="1"/>
      <w:numFmt w:val="decimal"/>
      <w:lvlText w:val=""/>
      <w:lvlJc w:val="left"/>
    </w:lvl>
    <w:lvl w:ilvl="2" w:tplc="2E20CA5A">
      <w:start w:val="1"/>
      <w:numFmt w:val="decimal"/>
      <w:lvlText w:val=""/>
      <w:lvlJc w:val="left"/>
    </w:lvl>
    <w:lvl w:ilvl="3" w:tplc="93022D04">
      <w:start w:val="1"/>
      <w:numFmt w:val="decimal"/>
      <w:lvlText w:val=""/>
      <w:lvlJc w:val="left"/>
    </w:lvl>
    <w:lvl w:ilvl="4" w:tplc="5A329154">
      <w:start w:val="1"/>
      <w:numFmt w:val="decimal"/>
      <w:lvlText w:val=""/>
      <w:lvlJc w:val="left"/>
    </w:lvl>
    <w:lvl w:ilvl="5" w:tplc="E688B38C">
      <w:start w:val="1"/>
      <w:numFmt w:val="decimal"/>
      <w:lvlText w:val=""/>
      <w:lvlJc w:val="left"/>
    </w:lvl>
    <w:lvl w:ilvl="6" w:tplc="76A05B8C">
      <w:start w:val="1"/>
      <w:numFmt w:val="decimal"/>
      <w:lvlText w:val=""/>
      <w:lvlJc w:val="left"/>
    </w:lvl>
    <w:lvl w:ilvl="7" w:tplc="72FA5D14">
      <w:start w:val="1"/>
      <w:numFmt w:val="decimal"/>
      <w:lvlText w:val=""/>
      <w:lvlJc w:val="left"/>
    </w:lvl>
    <w:lvl w:ilvl="8" w:tplc="4DC86252">
      <w:start w:val="1"/>
      <w:numFmt w:val="decimal"/>
      <w:lvlText w:val=""/>
      <w:lvlJc w:val="left"/>
    </w:lvl>
  </w:abstractNum>
  <w:abstractNum w:abstractNumId="243" w15:restartNumberingAfterBreak="0">
    <w:nsid w:val="53FF2D0E"/>
    <w:multiLevelType w:val="hybridMultilevel"/>
    <w:tmpl w:val="780E3880"/>
    <w:lvl w:ilvl="0" w:tplc="FACE37D0">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ACBC2F98">
      <w:start w:val="1"/>
      <w:numFmt w:val="decimal"/>
      <w:lvlText w:val=""/>
      <w:lvlJc w:val="left"/>
    </w:lvl>
    <w:lvl w:ilvl="2" w:tplc="2820BE1E">
      <w:start w:val="1"/>
      <w:numFmt w:val="decimal"/>
      <w:lvlText w:val=""/>
      <w:lvlJc w:val="left"/>
    </w:lvl>
    <w:lvl w:ilvl="3" w:tplc="20C455D4">
      <w:start w:val="1"/>
      <w:numFmt w:val="decimal"/>
      <w:lvlText w:val=""/>
      <w:lvlJc w:val="left"/>
    </w:lvl>
    <w:lvl w:ilvl="4" w:tplc="1ABCE864">
      <w:start w:val="1"/>
      <w:numFmt w:val="decimal"/>
      <w:lvlText w:val=""/>
      <w:lvlJc w:val="left"/>
    </w:lvl>
    <w:lvl w:ilvl="5" w:tplc="0554DA50">
      <w:start w:val="1"/>
      <w:numFmt w:val="decimal"/>
      <w:lvlText w:val=""/>
      <w:lvlJc w:val="left"/>
    </w:lvl>
    <w:lvl w:ilvl="6" w:tplc="B3F2E744">
      <w:start w:val="1"/>
      <w:numFmt w:val="decimal"/>
      <w:lvlText w:val=""/>
      <w:lvlJc w:val="left"/>
    </w:lvl>
    <w:lvl w:ilvl="7" w:tplc="DF08E772">
      <w:start w:val="1"/>
      <w:numFmt w:val="decimal"/>
      <w:lvlText w:val=""/>
      <w:lvlJc w:val="left"/>
    </w:lvl>
    <w:lvl w:ilvl="8" w:tplc="B4A6F148">
      <w:start w:val="1"/>
      <w:numFmt w:val="decimal"/>
      <w:lvlText w:val=""/>
      <w:lvlJc w:val="left"/>
    </w:lvl>
  </w:abstractNum>
  <w:abstractNum w:abstractNumId="244" w15:restartNumberingAfterBreak="0">
    <w:nsid w:val="542D1BF0"/>
    <w:multiLevelType w:val="hybridMultilevel"/>
    <w:tmpl w:val="E308454E"/>
    <w:lvl w:ilvl="0" w:tplc="398AAC12">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B4A00C32">
      <w:start w:val="1"/>
      <w:numFmt w:val="decimal"/>
      <w:lvlText w:val=""/>
      <w:lvlJc w:val="left"/>
    </w:lvl>
    <w:lvl w:ilvl="2" w:tplc="30CC54BE">
      <w:start w:val="1"/>
      <w:numFmt w:val="decimal"/>
      <w:lvlText w:val=""/>
      <w:lvlJc w:val="left"/>
    </w:lvl>
    <w:lvl w:ilvl="3" w:tplc="7A326A50">
      <w:start w:val="1"/>
      <w:numFmt w:val="decimal"/>
      <w:lvlText w:val=""/>
      <w:lvlJc w:val="left"/>
    </w:lvl>
    <w:lvl w:ilvl="4" w:tplc="ED602ED0">
      <w:start w:val="1"/>
      <w:numFmt w:val="decimal"/>
      <w:lvlText w:val=""/>
      <w:lvlJc w:val="left"/>
    </w:lvl>
    <w:lvl w:ilvl="5" w:tplc="529A4C50">
      <w:start w:val="1"/>
      <w:numFmt w:val="decimal"/>
      <w:lvlText w:val=""/>
      <w:lvlJc w:val="left"/>
    </w:lvl>
    <w:lvl w:ilvl="6" w:tplc="F0CA3A6A">
      <w:start w:val="1"/>
      <w:numFmt w:val="decimal"/>
      <w:lvlText w:val=""/>
      <w:lvlJc w:val="left"/>
    </w:lvl>
    <w:lvl w:ilvl="7" w:tplc="4E2EC572">
      <w:start w:val="1"/>
      <w:numFmt w:val="decimal"/>
      <w:lvlText w:val=""/>
      <w:lvlJc w:val="left"/>
    </w:lvl>
    <w:lvl w:ilvl="8" w:tplc="62F01484">
      <w:start w:val="1"/>
      <w:numFmt w:val="decimal"/>
      <w:lvlText w:val=""/>
      <w:lvlJc w:val="left"/>
    </w:lvl>
  </w:abstractNum>
  <w:abstractNum w:abstractNumId="245" w15:restartNumberingAfterBreak="0">
    <w:nsid w:val="54493B02"/>
    <w:multiLevelType w:val="hybridMultilevel"/>
    <w:tmpl w:val="0360E8B0"/>
    <w:lvl w:ilvl="0" w:tplc="534C01EC">
      <w:start w:val="1"/>
      <w:numFmt w:val="bullet"/>
      <w:lvlText w:val="■"/>
      <w:lvlJc w:val="left"/>
      <w:rPr>
        <w:rFonts w:ascii="SimSun" w:eastAsia="SimSun" w:hAnsi="SimSun" w:cs="SimSun"/>
        <w:b/>
        <w:bCs/>
        <w:color w:val="EC008C"/>
        <w:spacing w:val="0"/>
        <w:position w:val="0"/>
        <w:sz w:val="18"/>
        <w:szCs w:val="18"/>
        <w:u w:val="none"/>
        <w:shd w:val="clear" w:color="auto" w:fill="auto"/>
        <w:lang w:val="en-US" w:eastAsia="en-US" w:bidi="en-US"/>
      </w:rPr>
    </w:lvl>
    <w:lvl w:ilvl="1" w:tplc="2C10C996">
      <w:start w:val="1"/>
      <w:numFmt w:val="decimal"/>
      <w:lvlText w:val=""/>
      <w:lvlJc w:val="left"/>
    </w:lvl>
    <w:lvl w:ilvl="2" w:tplc="30548AC0">
      <w:start w:val="1"/>
      <w:numFmt w:val="decimal"/>
      <w:lvlText w:val=""/>
      <w:lvlJc w:val="left"/>
    </w:lvl>
    <w:lvl w:ilvl="3" w:tplc="89B8D19C">
      <w:start w:val="1"/>
      <w:numFmt w:val="decimal"/>
      <w:lvlText w:val=""/>
      <w:lvlJc w:val="left"/>
    </w:lvl>
    <w:lvl w:ilvl="4" w:tplc="0BD0A080">
      <w:start w:val="1"/>
      <w:numFmt w:val="decimal"/>
      <w:lvlText w:val=""/>
      <w:lvlJc w:val="left"/>
    </w:lvl>
    <w:lvl w:ilvl="5" w:tplc="B8065220">
      <w:start w:val="1"/>
      <w:numFmt w:val="decimal"/>
      <w:lvlText w:val=""/>
      <w:lvlJc w:val="left"/>
    </w:lvl>
    <w:lvl w:ilvl="6" w:tplc="187CC4C4">
      <w:start w:val="1"/>
      <w:numFmt w:val="decimal"/>
      <w:lvlText w:val=""/>
      <w:lvlJc w:val="left"/>
    </w:lvl>
    <w:lvl w:ilvl="7" w:tplc="14B2592E">
      <w:start w:val="1"/>
      <w:numFmt w:val="decimal"/>
      <w:lvlText w:val=""/>
      <w:lvlJc w:val="left"/>
    </w:lvl>
    <w:lvl w:ilvl="8" w:tplc="C6089FEC">
      <w:start w:val="1"/>
      <w:numFmt w:val="decimal"/>
      <w:lvlText w:val=""/>
      <w:lvlJc w:val="left"/>
    </w:lvl>
  </w:abstractNum>
  <w:abstractNum w:abstractNumId="246" w15:restartNumberingAfterBreak="0">
    <w:nsid w:val="55195753"/>
    <w:multiLevelType w:val="hybridMultilevel"/>
    <w:tmpl w:val="A30A1F0A"/>
    <w:lvl w:ilvl="0" w:tplc="48D68CC4">
      <w:start w:val="1"/>
      <w:numFmt w:val="bullet"/>
      <w:lvlText w:val="■"/>
      <w:lvlJc w:val="left"/>
      <w:rPr>
        <w:rFonts w:ascii="Arial" w:eastAsia="Arial" w:hAnsi="Arial" w:cs="Arial"/>
        <w:b/>
        <w:bCs/>
        <w:color w:val="808080"/>
        <w:spacing w:val="0"/>
        <w:position w:val="0"/>
        <w:sz w:val="19"/>
        <w:szCs w:val="19"/>
        <w:u w:val="none"/>
        <w:shd w:val="clear" w:color="auto" w:fill="auto"/>
        <w:lang w:val="en-US" w:eastAsia="en-US" w:bidi="en-US"/>
      </w:rPr>
    </w:lvl>
    <w:lvl w:ilvl="1" w:tplc="CDEA04C2">
      <w:start w:val="1"/>
      <w:numFmt w:val="decimal"/>
      <w:lvlText w:val=""/>
      <w:lvlJc w:val="left"/>
    </w:lvl>
    <w:lvl w:ilvl="2" w:tplc="F5BA9D68">
      <w:start w:val="1"/>
      <w:numFmt w:val="decimal"/>
      <w:lvlText w:val=""/>
      <w:lvlJc w:val="left"/>
    </w:lvl>
    <w:lvl w:ilvl="3" w:tplc="38B4A964">
      <w:start w:val="1"/>
      <w:numFmt w:val="decimal"/>
      <w:lvlText w:val=""/>
      <w:lvlJc w:val="left"/>
    </w:lvl>
    <w:lvl w:ilvl="4" w:tplc="0EF63936">
      <w:start w:val="1"/>
      <w:numFmt w:val="decimal"/>
      <w:lvlText w:val=""/>
      <w:lvlJc w:val="left"/>
    </w:lvl>
    <w:lvl w:ilvl="5" w:tplc="51C20860">
      <w:start w:val="1"/>
      <w:numFmt w:val="decimal"/>
      <w:lvlText w:val=""/>
      <w:lvlJc w:val="left"/>
    </w:lvl>
    <w:lvl w:ilvl="6" w:tplc="891456FA">
      <w:start w:val="1"/>
      <w:numFmt w:val="decimal"/>
      <w:lvlText w:val=""/>
      <w:lvlJc w:val="left"/>
    </w:lvl>
    <w:lvl w:ilvl="7" w:tplc="1E82A136">
      <w:start w:val="1"/>
      <w:numFmt w:val="decimal"/>
      <w:lvlText w:val=""/>
      <w:lvlJc w:val="left"/>
    </w:lvl>
    <w:lvl w:ilvl="8" w:tplc="359C33C4">
      <w:start w:val="1"/>
      <w:numFmt w:val="decimal"/>
      <w:lvlText w:val=""/>
      <w:lvlJc w:val="left"/>
    </w:lvl>
  </w:abstractNum>
  <w:abstractNum w:abstractNumId="247" w15:restartNumberingAfterBreak="0">
    <w:nsid w:val="554052D1"/>
    <w:multiLevelType w:val="hybridMultilevel"/>
    <w:tmpl w:val="D16EF0DA"/>
    <w:lvl w:ilvl="0" w:tplc="6B66BF46">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51F0F4B4">
      <w:start w:val="1"/>
      <w:numFmt w:val="decimal"/>
      <w:lvlText w:val=""/>
      <w:lvlJc w:val="left"/>
    </w:lvl>
    <w:lvl w:ilvl="2" w:tplc="4574D7AE">
      <w:start w:val="1"/>
      <w:numFmt w:val="decimal"/>
      <w:lvlText w:val=""/>
      <w:lvlJc w:val="left"/>
    </w:lvl>
    <w:lvl w:ilvl="3" w:tplc="DF0EC7FA">
      <w:start w:val="1"/>
      <w:numFmt w:val="decimal"/>
      <w:lvlText w:val=""/>
      <w:lvlJc w:val="left"/>
    </w:lvl>
    <w:lvl w:ilvl="4" w:tplc="692C2B68">
      <w:start w:val="1"/>
      <w:numFmt w:val="decimal"/>
      <w:lvlText w:val=""/>
      <w:lvlJc w:val="left"/>
    </w:lvl>
    <w:lvl w:ilvl="5" w:tplc="8342FCF6">
      <w:start w:val="1"/>
      <w:numFmt w:val="decimal"/>
      <w:lvlText w:val=""/>
      <w:lvlJc w:val="left"/>
    </w:lvl>
    <w:lvl w:ilvl="6" w:tplc="1668011A">
      <w:start w:val="1"/>
      <w:numFmt w:val="decimal"/>
      <w:lvlText w:val=""/>
      <w:lvlJc w:val="left"/>
    </w:lvl>
    <w:lvl w:ilvl="7" w:tplc="90F69B5E">
      <w:start w:val="1"/>
      <w:numFmt w:val="decimal"/>
      <w:lvlText w:val=""/>
      <w:lvlJc w:val="left"/>
    </w:lvl>
    <w:lvl w:ilvl="8" w:tplc="FAC05514">
      <w:start w:val="1"/>
      <w:numFmt w:val="decimal"/>
      <w:lvlText w:val=""/>
      <w:lvlJc w:val="left"/>
    </w:lvl>
  </w:abstractNum>
  <w:abstractNum w:abstractNumId="248" w15:restartNumberingAfterBreak="0">
    <w:nsid w:val="559C121C"/>
    <w:multiLevelType w:val="hybridMultilevel"/>
    <w:tmpl w:val="BFE686F6"/>
    <w:lvl w:ilvl="0" w:tplc="1DC0D49E">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466058C8">
      <w:start w:val="1"/>
      <w:numFmt w:val="decimal"/>
      <w:lvlText w:val=""/>
      <w:lvlJc w:val="left"/>
    </w:lvl>
    <w:lvl w:ilvl="2" w:tplc="6C9ACAAE">
      <w:start w:val="1"/>
      <w:numFmt w:val="decimal"/>
      <w:lvlText w:val=""/>
      <w:lvlJc w:val="left"/>
    </w:lvl>
    <w:lvl w:ilvl="3" w:tplc="FB8834EE">
      <w:start w:val="1"/>
      <w:numFmt w:val="decimal"/>
      <w:lvlText w:val=""/>
      <w:lvlJc w:val="left"/>
    </w:lvl>
    <w:lvl w:ilvl="4" w:tplc="FCDC23CE">
      <w:start w:val="1"/>
      <w:numFmt w:val="decimal"/>
      <w:lvlText w:val=""/>
      <w:lvlJc w:val="left"/>
    </w:lvl>
    <w:lvl w:ilvl="5" w:tplc="EF4CC9FA">
      <w:start w:val="1"/>
      <w:numFmt w:val="decimal"/>
      <w:lvlText w:val=""/>
      <w:lvlJc w:val="left"/>
    </w:lvl>
    <w:lvl w:ilvl="6" w:tplc="0AE8DA1A">
      <w:start w:val="1"/>
      <w:numFmt w:val="decimal"/>
      <w:lvlText w:val=""/>
      <w:lvlJc w:val="left"/>
    </w:lvl>
    <w:lvl w:ilvl="7" w:tplc="A4D4D508">
      <w:start w:val="1"/>
      <w:numFmt w:val="decimal"/>
      <w:lvlText w:val=""/>
      <w:lvlJc w:val="left"/>
    </w:lvl>
    <w:lvl w:ilvl="8" w:tplc="147AD606">
      <w:start w:val="1"/>
      <w:numFmt w:val="decimal"/>
      <w:lvlText w:val=""/>
      <w:lvlJc w:val="left"/>
    </w:lvl>
  </w:abstractNum>
  <w:abstractNum w:abstractNumId="249" w15:restartNumberingAfterBreak="0">
    <w:nsid w:val="55AD192E"/>
    <w:multiLevelType w:val="hybridMultilevel"/>
    <w:tmpl w:val="401E3290"/>
    <w:lvl w:ilvl="0" w:tplc="097AC6F0">
      <w:start w:val="1"/>
      <w:numFmt w:val="bullet"/>
      <w:lvlText w:val="•"/>
      <w:lvlJc w:val="left"/>
      <w:rPr>
        <w:rFonts w:ascii="SimSun" w:eastAsia="SimSun" w:hAnsi="SimSun" w:cs="SimSun"/>
        <w:color w:val="000000"/>
        <w:spacing w:val="0"/>
        <w:position w:val="0"/>
        <w:sz w:val="20"/>
        <w:szCs w:val="20"/>
        <w:u w:val="none"/>
        <w:shd w:val="clear" w:color="auto" w:fill="auto"/>
        <w:lang w:val="en-US" w:eastAsia="en-US" w:bidi="en-US"/>
      </w:rPr>
    </w:lvl>
    <w:lvl w:ilvl="1" w:tplc="97FAB6B8">
      <w:start w:val="1"/>
      <w:numFmt w:val="decimal"/>
      <w:lvlText w:val=""/>
      <w:lvlJc w:val="left"/>
    </w:lvl>
    <w:lvl w:ilvl="2" w:tplc="244E358C">
      <w:start w:val="1"/>
      <w:numFmt w:val="decimal"/>
      <w:lvlText w:val=""/>
      <w:lvlJc w:val="left"/>
    </w:lvl>
    <w:lvl w:ilvl="3" w:tplc="CD502CD6">
      <w:start w:val="1"/>
      <w:numFmt w:val="decimal"/>
      <w:lvlText w:val=""/>
      <w:lvlJc w:val="left"/>
    </w:lvl>
    <w:lvl w:ilvl="4" w:tplc="59545A20">
      <w:start w:val="1"/>
      <w:numFmt w:val="decimal"/>
      <w:lvlText w:val=""/>
      <w:lvlJc w:val="left"/>
    </w:lvl>
    <w:lvl w:ilvl="5" w:tplc="120CCEF6">
      <w:start w:val="1"/>
      <w:numFmt w:val="decimal"/>
      <w:lvlText w:val=""/>
      <w:lvlJc w:val="left"/>
    </w:lvl>
    <w:lvl w:ilvl="6" w:tplc="4D3A28CA">
      <w:start w:val="1"/>
      <w:numFmt w:val="decimal"/>
      <w:lvlText w:val=""/>
      <w:lvlJc w:val="left"/>
    </w:lvl>
    <w:lvl w:ilvl="7" w:tplc="330EF61C">
      <w:start w:val="1"/>
      <w:numFmt w:val="decimal"/>
      <w:lvlText w:val=""/>
      <w:lvlJc w:val="left"/>
    </w:lvl>
    <w:lvl w:ilvl="8" w:tplc="5AA843C6">
      <w:start w:val="1"/>
      <w:numFmt w:val="decimal"/>
      <w:lvlText w:val=""/>
      <w:lvlJc w:val="left"/>
    </w:lvl>
  </w:abstractNum>
  <w:abstractNum w:abstractNumId="250" w15:restartNumberingAfterBreak="0">
    <w:nsid w:val="568E3D76"/>
    <w:multiLevelType w:val="hybridMultilevel"/>
    <w:tmpl w:val="5574D7CA"/>
    <w:lvl w:ilvl="0" w:tplc="E83E510C">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9FAE41E0">
      <w:start w:val="1"/>
      <w:numFmt w:val="decimal"/>
      <w:lvlText w:val=""/>
      <w:lvlJc w:val="left"/>
    </w:lvl>
    <w:lvl w:ilvl="2" w:tplc="8FCE4852">
      <w:start w:val="1"/>
      <w:numFmt w:val="decimal"/>
      <w:lvlText w:val=""/>
      <w:lvlJc w:val="left"/>
    </w:lvl>
    <w:lvl w:ilvl="3" w:tplc="D1A8A61E">
      <w:start w:val="1"/>
      <w:numFmt w:val="decimal"/>
      <w:lvlText w:val=""/>
      <w:lvlJc w:val="left"/>
    </w:lvl>
    <w:lvl w:ilvl="4" w:tplc="504CDEFC">
      <w:start w:val="1"/>
      <w:numFmt w:val="decimal"/>
      <w:lvlText w:val=""/>
      <w:lvlJc w:val="left"/>
    </w:lvl>
    <w:lvl w:ilvl="5" w:tplc="1F8244D6">
      <w:start w:val="1"/>
      <w:numFmt w:val="decimal"/>
      <w:lvlText w:val=""/>
      <w:lvlJc w:val="left"/>
    </w:lvl>
    <w:lvl w:ilvl="6" w:tplc="550ACE50">
      <w:start w:val="1"/>
      <w:numFmt w:val="decimal"/>
      <w:lvlText w:val=""/>
      <w:lvlJc w:val="left"/>
    </w:lvl>
    <w:lvl w:ilvl="7" w:tplc="932C83EA">
      <w:start w:val="1"/>
      <w:numFmt w:val="decimal"/>
      <w:lvlText w:val=""/>
      <w:lvlJc w:val="left"/>
    </w:lvl>
    <w:lvl w:ilvl="8" w:tplc="2B62B154">
      <w:start w:val="1"/>
      <w:numFmt w:val="decimal"/>
      <w:lvlText w:val=""/>
      <w:lvlJc w:val="left"/>
    </w:lvl>
  </w:abstractNum>
  <w:abstractNum w:abstractNumId="251" w15:restartNumberingAfterBreak="0">
    <w:nsid w:val="56AA0C81"/>
    <w:multiLevelType w:val="hybridMultilevel"/>
    <w:tmpl w:val="B8C04A7C"/>
    <w:lvl w:ilvl="0" w:tplc="C7FC9C80">
      <w:start w:val="1"/>
      <w:numFmt w:val="bullet"/>
      <w:lvlText w:val="■"/>
      <w:lvlJc w:val="left"/>
      <w:rPr>
        <w:rFonts w:ascii="Arial" w:eastAsia="Arial" w:hAnsi="Arial" w:cs="Arial"/>
        <w:b/>
        <w:bCs/>
        <w:color w:val="656565"/>
        <w:spacing w:val="0"/>
        <w:position w:val="0"/>
        <w:sz w:val="20"/>
        <w:szCs w:val="20"/>
        <w:u w:val="none"/>
        <w:shd w:val="clear" w:color="auto" w:fill="auto"/>
        <w:lang w:val="en-US" w:eastAsia="en-US" w:bidi="en-US"/>
      </w:rPr>
    </w:lvl>
    <w:lvl w:ilvl="1" w:tplc="779AB356">
      <w:start w:val="1"/>
      <w:numFmt w:val="decimal"/>
      <w:lvlText w:val=""/>
      <w:lvlJc w:val="left"/>
    </w:lvl>
    <w:lvl w:ilvl="2" w:tplc="8404FB0C">
      <w:start w:val="1"/>
      <w:numFmt w:val="decimal"/>
      <w:lvlText w:val=""/>
      <w:lvlJc w:val="left"/>
    </w:lvl>
    <w:lvl w:ilvl="3" w:tplc="8718054C">
      <w:start w:val="1"/>
      <w:numFmt w:val="decimal"/>
      <w:lvlText w:val=""/>
      <w:lvlJc w:val="left"/>
    </w:lvl>
    <w:lvl w:ilvl="4" w:tplc="A446B33C">
      <w:start w:val="1"/>
      <w:numFmt w:val="decimal"/>
      <w:lvlText w:val=""/>
      <w:lvlJc w:val="left"/>
    </w:lvl>
    <w:lvl w:ilvl="5" w:tplc="825C61B2">
      <w:start w:val="1"/>
      <w:numFmt w:val="decimal"/>
      <w:lvlText w:val=""/>
      <w:lvlJc w:val="left"/>
    </w:lvl>
    <w:lvl w:ilvl="6" w:tplc="81F400A8">
      <w:start w:val="1"/>
      <w:numFmt w:val="decimal"/>
      <w:lvlText w:val=""/>
      <w:lvlJc w:val="left"/>
    </w:lvl>
    <w:lvl w:ilvl="7" w:tplc="7384F39C">
      <w:start w:val="1"/>
      <w:numFmt w:val="decimal"/>
      <w:lvlText w:val=""/>
      <w:lvlJc w:val="left"/>
    </w:lvl>
    <w:lvl w:ilvl="8" w:tplc="6FCAF8EC">
      <w:start w:val="1"/>
      <w:numFmt w:val="decimal"/>
      <w:lvlText w:val=""/>
      <w:lvlJc w:val="left"/>
    </w:lvl>
  </w:abstractNum>
  <w:abstractNum w:abstractNumId="252" w15:restartNumberingAfterBreak="0">
    <w:nsid w:val="56D45E48"/>
    <w:multiLevelType w:val="hybridMultilevel"/>
    <w:tmpl w:val="677EAB4C"/>
    <w:lvl w:ilvl="0" w:tplc="F7EEE97E">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24E0F5F0">
      <w:start w:val="1"/>
      <w:numFmt w:val="decimal"/>
      <w:lvlText w:val=""/>
      <w:lvlJc w:val="left"/>
    </w:lvl>
    <w:lvl w:ilvl="2" w:tplc="A6966EA2">
      <w:start w:val="1"/>
      <w:numFmt w:val="decimal"/>
      <w:lvlText w:val=""/>
      <w:lvlJc w:val="left"/>
    </w:lvl>
    <w:lvl w:ilvl="3" w:tplc="D9E85950">
      <w:start w:val="1"/>
      <w:numFmt w:val="decimal"/>
      <w:lvlText w:val=""/>
      <w:lvlJc w:val="left"/>
    </w:lvl>
    <w:lvl w:ilvl="4" w:tplc="D27A27DC">
      <w:start w:val="1"/>
      <w:numFmt w:val="decimal"/>
      <w:lvlText w:val=""/>
      <w:lvlJc w:val="left"/>
    </w:lvl>
    <w:lvl w:ilvl="5" w:tplc="A97443CC">
      <w:start w:val="1"/>
      <w:numFmt w:val="decimal"/>
      <w:lvlText w:val=""/>
      <w:lvlJc w:val="left"/>
    </w:lvl>
    <w:lvl w:ilvl="6" w:tplc="648CE21E">
      <w:start w:val="1"/>
      <w:numFmt w:val="decimal"/>
      <w:lvlText w:val=""/>
      <w:lvlJc w:val="left"/>
    </w:lvl>
    <w:lvl w:ilvl="7" w:tplc="203AA546">
      <w:start w:val="1"/>
      <w:numFmt w:val="decimal"/>
      <w:lvlText w:val=""/>
      <w:lvlJc w:val="left"/>
    </w:lvl>
    <w:lvl w:ilvl="8" w:tplc="05665D7C">
      <w:start w:val="1"/>
      <w:numFmt w:val="decimal"/>
      <w:lvlText w:val=""/>
      <w:lvlJc w:val="left"/>
    </w:lvl>
  </w:abstractNum>
  <w:abstractNum w:abstractNumId="253" w15:restartNumberingAfterBreak="0">
    <w:nsid w:val="5714545B"/>
    <w:multiLevelType w:val="hybridMultilevel"/>
    <w:tmpl w:val="BF0824B0"/>
    <w:lvl w:ilvl="0" w:tplc="FC84F25A">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0AD01502">
      <w:start w:val="1"/>
      <w:numFmt w:val="decimal"/>
      <w:lvlText w:val=""/>
      <w:lvlJc w:val="left"/>
    </w:lvl>
    <w:lvl w:ilvl="2" w:tplc="5DE47E16">
      <w:start w:val="1"/>
      <w:numFmt w:val="decimal"/>
      <w:lvlText w:val=""/>
      <w:lvlJc w:val="left"/>
    </w:lvl>
    <w:lvl w:ilvl="3" w:tplc="A7CA8956">
      <w:start w:val="1"/>
      <w:numFmt w:val="decimal"/>
      <w:lvlText w:val=""/>
      <w:lvlJc w:val="left"/>
    </w:lvl>
    <w:lvl w:ilvl="4" w:tplc="08587FE0">
      <w:start w:val="1"/>
      <w:numFmt w:val="decimal"/>
      <w:lvlText w:val=""/>
      <w:lvlJc w:val="left"/>
    </w:lvl>
    <w:lvl w:ilvl="5" w:tplc="43F80DD8">
      <w:start w:val="1"/>
      <w:numFmt w:val="decimal"/>
      <w:lvlText w:val=""/>
      <w:lvlJc w:val="left"/>
    </w:lvl>
    <w:lvl w:ilvl="6" w:tplc="880CA68C">
      <w:start w:val="1"/>
      <w:numFmt w:val="decimal"/>
      <w:lvlText w:val=""/>
      <w:lvlJc w:val="left"/>
    </w:lvl>
    <w:lvl w:ilvl="7" w:tplc="E38CF260">
      <w:start w:val="1"/>
      <w:numFmt w:val="decimal"/>
      <w:lvlText w:val=""/>
      <w:lvlJc w:val="left"/>
    </w:lvl>
    <w:lvl w:ilvl="8" w:tplc="FF90F036">
      <w:start w:val="1"/>
      <w:numFmt w:val="decimal"/>
      <w:lvlText w:val=""/>
      <w:lvlJc w:val="left"/>
    </w:lvl>
  </w:abstractNum>
  <w:abstractNum w:abstractNumId="254" w15:restartNumberingAfterBreak="0">
    <w:nsid w:val="5777486E"/>
    <w:multiLevelType w:val="hybridMultilevel"/>
    <w:tmpl w:val="C9DEF6BA"/>
    <w:lvl w:ilvl="0" w:tplc="E4BC8402">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EAE4E678">
      <w:start w:val="1"/>
      <w:numFmt w:val="decimal"/>
      <w:lvlText w:val=""/>
      <w:lvlJc w:val="left"/>
    </w:lvl>
    <w:lvl w:ilvl="2" w:tplc="341A157E">
      <w:start w:val="1"/>
      <w:numFmt w:val="decimal"/>
      <w:lvlText w:val=""/>
      <w:lvlJc w:val="left"/>
    </w:lvl>
    <w:lvl w:ilvl="3" w:tplc="F56A8752">
      <w:start w:val="1"/>
      <w:numFmt w:val="decimal"/>
      <w:lvlText w:val=""/>
      <w:lvlJc w:val="left"/>
    </w:lvl>
    <w:lvl w:ilvl="4" w:tplc="B3B6C004">
      <w:start w:val="1"/>
      <w:numFmt w:val="decimal"/>
      <w:lvlText w:val=""/>
      <w:lvlJc w:val="left"/>
    </w:lvl>
    <w:lvl w:ilvl="5" w:tplc="0FA45C34">
      <w:start w:val="1"/>
      <w:numFmt w:val="decimal"/>
      <w:lvlText w:val=""/>
      <w:lvlJc w:val="left"/>
    </w:lvl>
    <w:lvl w:ilvl="6" w:tplc="A37EA4D8">
      <w:start w:val="1"/>
      <w:numFmt w:val="decimal"/>
      <w:lvlText w:val=""/>
      <w:lvlJc w:val="left"/>
    </w:lvl>
    <w:lvl w:ilvl="7" w:tplc="92DC977A">
      <w:start w:val="1"/>
      <w:numFmt w:val="decimal"/>
      <w:lvlText w:val=""/>
      <w:lvlJc w:val="left"/>
    </w:lvl>
    <w:lvl w:ilvl="8" w:tplc="BD18B408">
      <w:start w:val="1"/>
      <w:numFmt w:val="decimal"/>
      <w:lvlText w:val=""/>
      <w:lvlJc w:val="left"/>
    </w:lvl>
  </w:abstractNum>
  <w:abstractNum w:abstractNumId="255" w15:restartNumberingAfterBreak="0">
    <w:nsid w:val="58132034"/>
    <w:multiLevelType w:val="hybridMultilevel"/>
    <w:tmpl w:val="48BE2A02"/>
    <w:lvl w:ilvl="0" w:tplc="F460868A">
      <w:start w:val="1"/>
      <w:numFmt w:val="bullet"/>
      <w:lvlText w:val="•"/>
      <w:lvlJc w:val="left"/>
      <w:rPr>
        <w:rFonts w:ascii="Arial" w:eastAsia="Arial" w:hAnsi="Arial" w:cs="Arial"/>
        <w:color w:val="000000"/>
        <w:spacing w:val="0"/>
        <w:position w:val="0"/>
        <w:sz w:val="20"/>
        <w:szCs w:val="20"/>
        <w:u w:val="none"/>
        <w:shd w:val="clear" w:color="auto" w:fill="auto"/>
        <w:lang w:val="en-US" w:eastAsia="en-US" w:bidi="en-US"/>
      </w:rPr>
    </w:lvl>
    <w:lvl w:ilvl="1" w:tplc="C60C74D8">
      <w:start w:val="1"/>
      <w:numFmt w:val="decimal"/>
      <w:lvlText w:val=""/>
      <w:lvlJc w:val="left"/>
    </w:lvl>
    <w:lvl w:ilvl="2" w:tplc="E55C7C70">
      <w:start w:val="1"/>
      <w:numFmt w:val="decimal"/>
      <w:lvlText w:val=""/>
      <w:lvlJc w:val="left"/>
    </w:lvl>
    <w:lvl w:ilvl="3" w:tplc="6C848A1A">
      <w:start w:val="1"/>
      <w:numFmt w:val="decimal"/>
      <w:lvlText w:val=""/>
      <w:lvlJc w:val="left"/>
    </w:lvl>
    <w:lvl w:ilvl="4" w:tplc="A4168032">
      <w:start w:val="1"/>
      <w:numFmt w:val="decimal"/>
      <w:lvlText w:val=""/>
      <w:lvlJc w:val="left"/>
    </w:lvl>
    <w:lvl w:ilvl="5" w:tplc="97089288">
      <w:start w:val="1"/>
      <w:numFmt w:val="decimal"/>
      <w:lvlText w:val=""/>
      <w:lvlJc w:val="left"/>
    </w:lvl>
    <w:lvl w:ilvl="6" w:tplc="06485400">
      <w:start w:val="1"/>
      <w:numFmt w:val="decimal"/>
      <w:lvlText w:val=""/>
      <w:lvlJc w:val="left"/>
    </w:lvl>
    <w:lvl w:ilvl="7" w:tplc="D8CCB458">
      <w:start w:val="1"/>
      <w:numFmt w:val="decimal"/>
      <w:lvlText w:val=""/>
      <w:lvlJc w:val="left"/>
    </w:lvl>
    <w:lvl w:ilvl="8" w:tplc="49000E86">
      <w:start w:val="1"/>
      <w:numFmt w:val="decimal"/>
      <w:lvlText w:val=""/>
      <w:lvlJc w:val="left"/>
    </w:lvl>
  </w:abstractNum>
  <w:abstractNum w:abstractNumId="256" w15:restartNumberingAfterBreak="0">
    <w:nsid w:val="584810FE"/>
    <w:multiLevelType w:val="hybridMultilevel"/>
    <w:tmpl w:val="38E4D3FC"/>
    <w:lvl w:ilvl="0" w:tplc="205E4202">
      <w:start w:val="1"/>
      <w:numFmt w:val="bullet"/>
      <w:lvlText w:val="■"/>
      <w:lvlJc w:val="left"/>
      <w:rPr>
        <w:rFonts w:ascii="SimSun" w:eastAsia="SimSun" w:hAnsi="SimSun" w:cs="SimSun"/>
        <w:b/>
        <w:bCs/>
        <w:color w:val="656565"/>
        <w:spacing w:val="0"/>
        <w:position w:val="0"/>
        <w:sz w:val="20"/>
        <w:szCs w:val="20"/>
        <w:u w:val="none"/>
        <w:shd w:val="clear" w:color="auto" w:fill="auto"/>
        <w:lang w:val="en-US" w:eastAsia="en-US" w:bidi="en-US"/>
      </w:rPr>
    </w:lvl>
    <w:lvl w:ilvl="1" w:tplc="DBBC62BA">
      <w:start w:val="1"/>
      <w:numFmt w:val="decimal"/>
      <w:lvlText w:val=""/>
      <w:lvlJc w:val="left"/>
    </w:lvl>
    <w:lvl w:ilvl="2" w:tplc="D9A8A20A">
      <w:start w:val="1"/>
      <w:numFmt w:val="decimal"/>
      <w:lvlText w:val=""/>
      <w:lvlJc w:val="left"/>
    </w:lvl>
    <w:lvl w:ilvl="3" w:tplc="EE361204">
      <w:start w:val="1"/>
      <w:numFmt w:val="decimal"/>
      <w:lvlText w:val=""/>
      <w:lvlJc w:val="left"/>
    </w:lvl>
    <w:lvl w:ilvl="4" w:tplc="777C3740">
      <w:start w:val="1"/>
      <w:numFmt w:val="decimal"/>
      <w:lvlText w:val=""/>
      <w:lvlJc w:val="left"/>
    </w:lvl>
    <w:lvl w:ilvl="5" w:tplc="FF981C2E">
      <w:start w:val="1"/>
      <w:numFmt w:val="decimal"/>
      <w:lvlText w:val=""/>
      <w:lvlJc w:val="left"/>
    </w:lvl>
    <w:lvl w:ilvl="6" w:tplc="720EE616">
      <w:start w:val="1"/>
      <w:numFmt w:val="decimal"/>
      <w:lvlText w:val=""/>
      <w:lvlJc w:val="left"/>
    </w:lvl>
    <w:lvl w:ilvl="7" w:tplc="6D968A00">
      <w:start w:val="1"/>
      <w:numFmt w:val="decimal"/>
      <w:lvlText w:val=""/>
      <w:lvlJc w:val="left"/>
    </w:lvl>
    <w:lvl w:ilvl="8" w:tplc="9F504ECE">
      <w:start w:val="1"/>
      <w:numFmt w:val="decimal"/>
      <w:lvlText w:val=""/>
      <w:lvlJc w:val="left"/>
    </w:lvl>
  </w:abstractNum>
  <w:abstractNum w:abstractNumId="257" w15:restartNumberingAfterBreak="0">
    <w:nsid w:val="589341CE"/>
    <w:multiLevelType w:val="hybridMultilevel"/>
    <w:tmpl w:val="8996CB8E"/>
    <w:lvl w:ilvl="0" w:tplc="BBCE80BC">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1CC074A4">
      <w:start w:val="1"/>
      <w:numFmt w:val="decimal"/>
      <w:lvlText w:val=""/>
      <w:lvlJc w:val="left"/>
    </w:lvl>
    <w:lvl w:ilvl="2" w:tplc="2B281A5C">
      <w:start w:val="1"/>
      <w:numFmt w:val="decimal"/>
      <w:lvlText w:val=""/>
      <w:lvlJc w:val="left"/>
    </w:lvl>
    <w:lvl w:ilvl="3" w:tplc="87BE0146">
      <w:start w:val="1"/>
      <w:numFmt w:val="decimal"/>
      <w:lvlText w:val=""/>
      <w:lvlJc w:val="left"/>
    </w:lvl>
    <w:lvl w:ilvl="4" w:tplc="1C8C92E6">
      <w:start w:val="1"/>
      <w:numFmt w:val="decimal"/>
      <w:lvlText w:val=""/>
      <w:lvlJc w:val="left"/>
    </w:lvl>
    <w:lvl w:ilvl="5" w:tplc="2668CB56">
      <w:start w:val="1"/>
      <w:numFmt w:val="decimal"/>
      <w:lvlText w:val=""/>
      <w:lvlJc w:val="left"/>
    </w:lvl>
    <w:lvl w:ilvl="6" w:tplc="49BC183E">
      <w:start w:val="1"/>
      <w:numFmt w:val="decimal"/>
      <w:lvlText w:val=""/>
      <w:lvlJc w:val="left"/>
    </w:lvl>
    <w:lvl w:ilvl="7" w:tplc="6BDEC618">
      <w:start w:val="1"/>
      <w:numFmt w:val="decimal"/>
      <w:lvlText w:val=""/>
      <w:lvlJc w:val="left"/>
    </w:lvl>
    <w:lvl w:ilvl="8" w:tplc="2618D7A0">
      <w:start w:val="1"/>
      <w:numFmt w:val="decimal"/>
      <w:lvlText w:val=""/>
      <w:lvlJc w:val="left"/>
    </w:lvl>
  </w:abstractNum>
  <w:abstractNum w:abstractNumId="258" w15:restartNumberingAfterBreak="0">
    <w:nsid w:val="58FF70C9"/>
    <w:multiLevelType w:val="hybridMultilevel"/>
    <w:tmpl w:val="30907786"/>
    <w:lvl w:ilvl="0" w:tplc="D9484842">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78C478A0">
      <w:start w:val="1"/>
      <w:numFmt w:val="decimal"/>
      <w:lvlText w:val=""/>
      <w:lvlJc w:val="left"/>
    </w:lvl>
    <w:lvl w:ilvl="2" w:tplc="FE048552">
      <w:start w:val="1"/>
      <w:numFmt w:val="decimal"/>
      <w:lvlText w:val=""/>
      <w:lvlJc w:val="left"/>
    </w:lvl>
    <w:lvl w:ilvl="3" w:tplc="26E0CC56">
      <w:start w:val="1"/>
      <w:numFmt w:val="decimal"/>
      <w:lvlText w:val=""/>
      <w:lvlJc w:val="left"/>
    </w:lvl>
    <w:lvl w:ilvl="4" w:tplc="87C075B2">
      <w:start w:val="1"/>
      <w:numFmt w:val="decimal"/>
      <w:lvlText w:val=""/>
      <w:lvlJc w:val="left"/>
    </w:lvl>
    <w:lvl w:ilvl="5" w:tplc="B5E8F27E">
      <w:start w:val="1"/>
      <w:numFmt w:val="decimal"/>
      <w:lvlText w:val=""/>
      <w:lvlJc w:val="left"/>
    </w:lvl>
    <w:lvl w:ilvl="6" w:tplc="88C22626">
      <w:start w:val="1"/>
      <w:numFmt w:val="decimal"/>
      <w:lvlText w:val=""/>
      <w:lvlJc w:val="left"/>
    </w:lvl>
    <w:lvl w:ilvl="7" w:tplc="FBA6A866">
      <w:start w:val="1"/>
      <w:numFmt w:val="decimal"/>
      <w:lvlText w:val=""/>
      <w:lvlJc w:val="left"/>
    </w:lvl>
    <w:lvl w:ilvl="8" w:tplc="C494160A">
      <w:start w:val="1"/>
      <w:numFmt w:val="decimal"/>
      <w:lvlText w:val=""/>
      <w:lvlJc w:val="left"/>
    </w:lvl>
  </w:abstractNum>
  <w:abstractNum w:abstractNumId="259" w15:restartNumberingAfterBreak="0">
    <w:nsid w:val="5927043A"/>
    <w:multiLevelType w:val="hybridMultilevel"/>
    <w:tmpl w:val="A81E2E36"/>
    <w:lvl w:ilvl="0" w:tplc="3A448B08">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426A5270">
      <w:start w:val="1"/>
      <w:numFmt w:val="decimal"/>
      <w:lvlText w:val=""/>
      <w:lvlJc w:val="left"/>
    </w:lvl>
    <w:lvl w:ilvl="2" w:tplc="F59A95B0">
      <w:start w:val="1"/>
      <w:numFmt w:val="decimal"/>
      <w:lvlText w:val=""/>
      <w:lvlJc w:val="left"/>
    </w:lvl>
    <w:lvl w:ilvl="3" w:tplc="03BA3E38">
      <w:start w:val="1"/>
      <w:numFmt w:val="decimal"/>
      <w:lvlText w:val=""/>
      <w:lvlJc w:val="left"/>
    </w:lvl>
    <w:lvl w:ilvl="4" w:tplc="6180FCCE">
      <w:start w:val="1"/>
      <w:numFmt w:val="decimal"/>
      <w:lvlText w:val=""/>
      <w:lvlJc w:val="left"/>
    </w:lvl>
    <w:lvl w:ilvl="5" w:tplc="F090717E">
      <w:start w:val="1"/>
      <w:numFmt w:val="decimal"/>
      <w:lvlText w:val=""/>
      <w:lvlJc w:val="left"/>
    </w:lvl>
    <w:lvl w:ilvl="6" w:tplc="821C0D4E">
      <w:start w:val="1"/>
      <w:numFmt w:val="decimal"/>
      <w:lvlText w:val=""/>
      <w:lvlJc w:val="left"/>
    </w:lvl>
    <w:lvl w:ilvl="7" w:tplc="AD04E5A8">
      <w:start w:val="1"/>
      <w:numFmt w:val="decimal"/>
      <w:lvlText w:val=""/>
      <w:lvlJc w:val="left"/>
    </w:lvl>
    <w:lvl w:ilvl="8" w:tplc="F0D4BC5A">
      <w:start w:val="1"/>
      <w:numFmt w:val="decimal"/>
      <w:lvlText w:val=""/>
      <w:lvlJc w:val="left"/>
    </w:lvl>
  </w:abstractNum>
  <w:abstractNum w:abstractNumId="260" w15:restartNumberingAfterBreak="0">
    <w:nsid w:val="592820DE"/>
    <w:multiLevelType w:val="hybridMultilevel"/>
    <w:tmpl w:val="54CED884"/>
    <w:lvl w:ilvl="0" w:tplc="F0EE761E">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C2E206DC">
      <w:start w:val="1"/>
      <w:numFmt w:val="decimal"/>
      <w:lvlText w:val=""/>
      <w:lvlJc w:val="left"/>
    </w:lvl>
    <w:lvl w:ilvl="2" w:tplc="AA8655AE">
      <w:start w:val="1"/>
      <w:numFmt w:val="decimal"/>
      <w:lvlText w:val=""/>
      <w:lvlJc w:val="left"/>
    </w:lvl>
    <w:lvl w:ilvl="3" w:tplc="5DDC5BFA">
      <w:start w:val="1"/>
      <w:numFmt w:val="decimal"/>
      <w:lvlText w:val=""/>
      <w:lvlJc w:val="left"/>
    </w:lvl>
    <w:lvl w:ilvl="4" w:tplc="E056E174">
      <w:start w:val="1"/>
      <w:numFmt w:val="decimal"/>
      <w:lvlText w:val=""/>
      <w:lvlJc w:val="left"/>
    </w:lvl>
    <w:lvl w:ilvl="5" w:tplc="C12660C4">
      <w:start w:val="1"/>
      <w:numFmt w:val="decimal"/>
      <w:lvlText w:val=""/>
      <w:lvlJc w:val="left"/>
    </w:lvl>
    <w:lvl w:ilvl="6" w:tplc="A3489CF2">
      <w:start w:val="1"/>
      <w:numFmt w:val="decimal"/>
      <w:lvlText w:val=""/>
      <w:lvlJc w:val="left"/>
    </w:lvl>
    <w:lvl w:ilvl="7" w:tplc="969EC34A">
      <w:start w:val="1"/>
      <w:numFmt w:val="decimal"/>
      <w:lvlText w:val=""/>
      <w:lvlJc w:val="left"/>
    </w:lvl>
    <w:lvl w:ilvl="8" w:tplc="720A7218">
      <w:start w:val="1"/>
      <w:numFmt w:val="decimal"/>
      <w:lvlText w:val=""/>
      <w:lvlJc w:val="left"/>
    </w:lvl>
  </w:abstractNum>
  <w:abstractNum w:abstractNumId="261" w15:restartNumberingAfterBreak="0">
    <w:nsid w:val="596953F8"/>
    <w:multiLevelType w:val="hybridMultilevel"/>
    <w:tmpl w:val="4B20893C"/>
    <w:lvl w:ilvl="0" w:tplc="55122F6E">
      <w:start w:val="1"/>
      <w:numFmt w:val="bullet"/>
      <w:lvlText w:val="•"/>
      <w:lvlJc w:val="left"/>
      <w:rPr>
        <w:rFonts w:ascii="SimSun" w:eastAsia="SimSun" w:hAnsi="SimSun" w:cs="SimSun"/>
        <w:color w:val="414141"/>
        <w:spacing w:val="0"/>
        <w:position w:val="0"/>
        <w:sz w:val="19"/>
        <w:szCs w:val="19"/>
        <w:u w:val="none"/>
        <w:shd w:val="clear" w:color="auto" w:fill="auto"/>
        <w:lang w:val="en-US" w:eastAsia="en-US" w:bidi="en-US"/>
      </w:rPr>
    </w:lvl>
    <w:lvl w:ilvl="1" w:tplc="E42628E2">
      <w:start w:val="1"/>
      <w:numFmt w:val="decimal"/>
      <w:lvlText w:val=""/>
      <w:lvlJc w:val="left"/>
    </w:lvl>
    <w:lvl w:ilvl="2" w:tplc="C6786CB0">
      <w:start w:val="1"/>
      <w:numFmt w:val="decimal"/>
      <w:lvlText w:val=""/>
      <w:lvlJc w:val="left"/>
    </w:lvl>
    <w:lvl w:ilvl="3" w:tplc="1E76F7D4">
      <w:start w:val="1"/>
      <w:numFmt w:val="decimal"/>
      <w:lvlText w:val=""/>
      <w:lvlJc w:val="left"/>
    </w:lvl>
    <w:lvl w:ilvl="4" w:tplc="22DCB814">
      <w:start w:val="1"/>
      <w:numFmt w:val="decimal"/>
      <w:lvlText w:val=""/>
      <w:lvlJc w:val="left"/>
    </w:lvl>
    <w:lvl w:ilvl="5" w:tplc="8C32D644">
      <w:start w:val="1"/>
      <w:numFmt w:val="decimal"/>
      <w:lvlText w:val=""/>
      <w:lvlJc w:val="left"/>
    </w:lvl>
    <w:lvl w:ilvl="6" w:tplc="9FF05D98">
      <w:start w:val="1"/>
      <w:numFmt w:val="decimal"/>
      <w:lvlText w:val=""/>
      <w:lvlJc w:val="left"/>
    </w:lvl>
    <w:lvl w:ilvl="7" w:tplc="08DC4CEA">
      <w:start w:val="1"/>
      <w:numFmt w:val="decimal"/>
      <w:lvlText w:val=""/>
      <w:lvlJc w:val="left"/>
    </w:lvl>
    <w:lvl w:ilvl="8" w:tplc="18E2E3FC">
      <w:start w:val="1"/>
      <w:numFmt w:val="decimal"/>
      <w:lvlText w:val=""/>
      <w:lvlJc w:val="left"/>
    </w:lvl>
  </w:abstractNum>
  <w:abstractNum w:abstractNumId="262" w15:restartNumberingAfterBreak="0">
    <w:nsid w:val="59F145FB"/>
    <w:multiLevelType w:val="hybridMultilevel"/>
    <w:tmpl w:val="02E2E4B8"/>
    <w:lvl w:ilvl="0" w:tplc="2D8806E6">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DE40EE3C">
      <w:start w:val="1"/>
      <w:numFmt w:val="decimal"/>
      <w:lvlText w:val=""/>
      <w:lvlJc w:val="left"/>
    </w:lvl>
    <w:lvl w:ilvl="2" w:tplc="056C7960">
      <w:start w:val="1"/>
      <w:numFmt w:val="decimal"/>
      <w:lvlText w:val=""/>
      <w:lvlJc w:val="left"/>
    </w:lvl>
    <w:lvl w:ilvl="3" w:tplc="E00CD596">
      <w:start w:val="1"/>
      <w:numFmt w:val="decimal"/>
      <w:lvlText w:val=""/>
      <w:lvlJc w:val="left"/>
    </w:lvl>
    <w:lvl w:ilvl="4" w:tplc="90B634A6">
      <w:start w:val="1"/>
      <w:numFmt w:val="decimal"/>
      <w:lvlText w:val=""/>
      <w:lvlJc w:val="left"/>
    </w:lvl>
    <w:lvl w:ilvl="5" w:tplc="27FC5AF8">
      <w:start w:val="1"/>
      <w:numFmt w:val="decimal"/>
      <w:lvlText w:val=""/>
      <w:lvlJc w:val="left"/>
    </w:lvl>
    <w:lvl w:ilvl="6" w:tplc="63729DC6">
      <w:start w:val="1"/>
      <w:numFmt w:val="decimal"/>
      <w:lvlText w:val=""/>
      <w:lvlJc w:val="left"/>
    </w:lvl>
    <w:lvl w:ilvl="7" w:tplc="3E2A2564">
      <w:start w:val="1"/>
      <w:numFmt w:val="decimal"/>
      <w:lvlText w:val=""/>
      <w:lvlJc w:val="left"/>
    </w:lvl>
    <w:lvl w:ilvl="8" w:tplc="B64E616E">
      <w:start w:val="1"/>
      <w:numFmt w:val="decimal"/>
      <w:lvlText w:val=""/>
      <w:lvlJc w:val="left"/>
    </w:lvl>
  </w:abstractNum>
  <w:abstractNum w:abstractNumId="263" w15:restartNumberingAfterBreak="0">
    <w:nsid w:val="5AF11039"/>
    <w:multiLevelType w:val="hybridMultilevel"/>
    <w:tmpl w:val="1C6A840C"/>
    <w:lvl w:ilvl="0" w:tplc="2AB6E312">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D8A007D6">
      <w:start w:val="1"/>
      <w:numFmt w:val="decimal"/>
      <w:lvlText w:val=""/>
      <w:lvlJc w:val="left"/>
    </w:lvl>
    <w:lvl w:ilvl="2" w:tplc="0876DA7C">
      <w:start w:val="1"/>
      <w:numFmt w:val="decimal"/>
      <w:lvlText w:val=""/>
      <w:lvlJc w:val="left"/>
    </w:lvl>
    <w:lvl w:ilvl="3" w:tplc="8774FBD2">
      <w:start w:val="1"/>
      <w:numFmt w:val="decimal"/>
      <w:lvlText w:val=""/>
      <w:lvlJc w:val="left"/>
    </w:lvl>
    <w:lvl w:ilvl="4" w:tplc="2FE4A77C">
      <w:start w:val="1"/>
      <w:numFmt w:val="decimal"/>
      <w:lvlText w:val=""/>
      <w:lvlJc w:val="left"/>
    </w:lvl>
    <w:lvl w:ilvl="5" w:tplc="B4DCFA46">
      <w:start w:val="1"/>
      <w:numFmt w:val="decimal"/>
      <w:lvlText w:val=""/>
      <w:lvlJc w:val="left"/>
    </w:lvl>
    <w:lvl w:ilvl="6" w:tplc="EB6C2EE8">
      <w:start w:val="1"/>
      <w:numFmt w:val="decimal"/>
      <w:lvlText w:val=""/>
      <w:lvlJc w:val="left"/>
    </w:lvl>
    <w:lvl w:ilvl="7" w:tplc="09569C7A">
      <w:start w:val="1"/>
      <w:numFmt w:val="decimal"/>
      <w:lvlText w:val=""/>
      <w:lvlJc w:val="left"/>
    </w:lvl>
    <w:lvl w:ilvl="8" w:tplc="79A0546E">
      <w:start w:val="1"/>
      <w:numFmt w:val="decimal"/>
      <w:lvlText w:val=""/>
      <w:lvlJc w:val="left"/>
    </w:lvl>
  </w:abstractNum>
  <w:abstractNum w:abstractNumId="264" w15:restartNumberingAfterBreak="0">
    <w:nsid w:val="5B0A6B3A"/>
    <w:multiLevelType w:val="hybridMultilevel"/>
    <w:tmpl w:val="BE4E6CAA"/>
    <w:lvl w:ilvl="0" w:tplc="0FFEE2B6">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E90894EC">
      <w:start w:val="1"/>
      <w:numFmt w:val="decimal"/>
      <w:lvlText w:val=""/>
      <w:lvlJc w:val="left"/>
    </w:lvl>
    <w:lvl w:ilvl="2" w:tplc="9D123246">
      <w:start w:val="1"/>
      <w:numFmt w:val="decimal"/>
      <w:lvlText w:val=""/>
      <w:lvlJc w:val="left"/>
    </w:lvl>
    <w:lvl w:ilvl="3" w:tplc="21AE9684">
      <w:start w:val="1"/>
      <w:numFmt w:val="decimal"/>
      <w:lvlText w:val=""/>
      <w:lvlJc w:val="left"/>
    </w:lvl>
    <w:lvl w:ilvl="4" w:tplc="D83879C0">
      <w:start w:val="1"/>
      <w:numFmt w:val="decimal"/>
      <w:lvlText w:val=""/>
      <w:lvlJc w:val="left"/>
    </w:lvl>
    <w:lvl w:ilvl="5" w:tplc="2840AE0A">
      <w:start w:val="1"/>
      <w:numFmt w:val="decimal"/>
      <w:lvlText w:val=""/>
      <w:lvlJc w:val="left"/>
    </w:lvl>
    <w:lvl w:ilvl="6" w:tplc="3EF80252">
      <w:start w:val="1"/>
      <w:numFmt w:val="decimal"/>
      <w:lvlText w:val=""/>
      <w:lvlJc w:val="left"/>
    </w:lvl>
    <w:lvl w:ilvl="7" w:tplc="5E6844FC">
      <w:start w:val="1"/>
      <w:numFmt w:val="decimal"/>
      <w:lvlText w:val=""/>
      <w:lvlJc w:val="left"/>
    </w:lvl>
    <w:lvl w:ilvl="8" w:tplc="CF80ECAE">
      <w:start w:val="1"/>
      <w:numFmt w:val="decimal"/>
      <w:lvlText w:val=""/>
      <w:lvlJc w:val="left"/>
    </w:lvl>
  </w:abstractNum>
  <w:abstractNum w:abstractNumId="265" w15:restartNumberingAfterBreak="0">
    <w:nsid w:val="5B2A32E6"/>
    <w:multiLevelType w:val="hybridMultilevel"/>
    <w:tmpl w:val="A46EB2C8"/>
    <w:lvl w:ilvl="0" w:tplc="227C555C">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31E0E44E">
      <w:start w:val="1"/>
      <w:numFmt w:val="decimal"/>
      <w:lvlText w:val=""/>
      <w:lvlJc w:val="left"/>
    </w:lvl>
    <w:lvl w:ilvl="2" w:tplc="2FA42046">
      <w:start w:val="1"/>
      <w:numFmt w:val="decimal"/>
      <w:lvlText w:val=""/>
      <w:lvlJc w:val="left"/>
    </w:lvl>
    <w:lvl w:ilvl="3" w:tplc="9D3CA7C8">
      <w:start w:val="1"/>
      <w:numFmt w:val="decimal"/>
      <w:lvlText w:val=""/>
      <w:lvlJc w:val="left"/>
    </w:lvl>
    <w:lvl w:ilvl="4" w:tplc="502C3304">
      <w:start w:val="1"/>
      <w:numFmt w:val="decimal"/>
      <w:lvlText w:val=""/>
      <w:lvlJc w:val="left"/>
    </w:lvl>
    <w:lvl w:ilvl="5" w:tplc="9CD88C40">
      <w:start w:val="1"/>
      <w:numFmt w:val="decimal"/>
      <w:lvlText w:val=""/>
      <w:lvlJc w:val="left"/>
    </w:lvl>
    <w:lvl w:ilvl="6" w:tplc="F67C8236">
      <w:start w:val="1"/>
      <w:numFmt w:val="decimal"/>
      <w:lvlText w:val=""/>
      <w:lvlJc w:val="left"/>
    </w:lvl>
    <w:lvl w:ilvl="7" w:tplc="F9723060">
      <w:start w:val="1"/>
      <w:numFmt w:val="decimal"/>
      <w:lvlText w:val=""/>
      <w:lvlJc w:val="left"/>
    </w:lvl>
    <w:lvl w:ilvl="8" w:tplc="5832F1AC">
      <w:start w:val="1"/>
      <w:numFmt w:val="decimal"/>
      <w:lvlText w:val=""/>
      <w:lvlJc w:val="left"/>
    </w:lvl>
  </w:abstractNum>
  <w:abstractNum w:abstractNumId="266" w15:restartNumberingAfterBreak="0">
    <w:nsid w:val="5B8D7129"/>
    <w:multiLevelType w:val="hybridMultilevel"/>
    <w:tmpl w:val="DEC60570"/>
    <w:lvl w:ilvl="0" w:tplc="E812C1A2">
      <w:start w:val="1"/>
      <w:numFmt w:val="bullet"/>
      <w:lvlText w:val="•"/>
      <w:lvlJc w:val="left"/>
      <w:rPr>
        <w:rFonts w:ascii="SimSun" w:eastAsia="SimSun" w:hAnsi="SimSun" w:cs="SimSun"/>
        <w:color w:val="656565"/>
        <w:spacing w:val="0"/>
        <w:position w:val="0"/>
        <w:sz w:val="19"/>
        <w:szCs w:val="19"/>
        <w:u w:val="none"/>
        <w:shd w:val="clear" w:color="auto" w:fill="auto"/>
        <w:lang w:val="zh-TW" w:eastAsia="zh-TW" w:bidi="zh-TW"/>
      </w:rPr>
    </w:lvl>
    <w:lvl w:ilvl="1" w:tplc="E36C238A">
      <w:start w:val="1"/>
      <w:numFmt w:val="decimal"/>
      <w:lvlText w:val=""/>
      <w:lvlJc w:val="left"/>
    </w:lvl>
    <w:lvl w:ilvl="2" w:tplc="E80800B6">
      <w:start w:val="1"/>
      <w:numFmt w:val="decimal"/>
      <w:lvlText w:val=""/>
      <w:lvlJc w:val="left"/>
    </w:lvl>
    <w:lvl w:ilvl="3" w:tplc="9226496C">
      <w:start w:val="1"/>
      <w:numFmt w:val="decimal"/>
      <w:lvlText w:val=""/>
      <w:lvlJc w:val="left"/>
    </w:lvl>
    <w:lvl w:ilvl="4" w:tplc="4C2A6998">
      <w:start w:val="1"/>
      <w:numFmt w:val="decimal"/>
      <w:lvlText w:val=""/>
      <w:lvlJc w:val="left"/>
    </w:lvl>
    <w:lvl w:ilvl="5" w:tplc="81064D4A">
      <w:start w:val="1"/>
      <w:numFmt w:val="decimal"/>
      <w:lvlText w:val=""/>
      <w:lvlJc w:val="left"/>
    </w:lvl>
    <w:lvl w:ilvl="6" w:tplc="A2A2CC04">
      <w:start w:val="1"/>
      <w:numFmt w:val="decimal"/>
      <w:lvlText w:val=""/>
      <w:lvlJc w:val="left"/>
    </w:lvl>
    <w:lvl w:ilvl="7" w:tplc="43DA6D0E">
      <w:start w:val="1"/>
      <w:numFmt w:val="decimal"/>
      <w:lvlText w:val=""/>
      <w:lvlJc w:val="left"/>
    </w:lvl>
    <w:lvl w:ilvl="8" w:tplc="1FF449F2">
      <w:start w:val="1"/>
      <w:numFmt w:val="decimal"/>
      <w:lvlText w:val=""/>
      <w:lvlJc w:val="left"/>
    </w:lvl>
  </w:abstractNum>
  <w:abstractNum w:abstractNumId="267" w15:restartNumberingAfterBreak="0">
    <w:nsid w:val="5BB04477"/>
    <w:multiLevelType w:val="hybridMultilevel"/>
    <w:tmpl w:val="992A5B62"/>
    <w:lvl w:ilvl="0" w:tplc="35405A76">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FEB62C4A">
      <w:start w:val="1"/>
      <w:numFmt w:val="decimal"/>
      <w:lvlText w:val=""/>
      <w:lvlJc w:val="left"/>
    </w:lvl>
    <w:lvl w:ilvl="2" w:tplc="9E20D002">
      <w:start w:val="1"/>
      <w:numFmt w:val="decimal"/>
      <w:lvlText w:val=""/>
      <w:lvlJc w:val="left"/>
    </w:lvl>
    <w:lvl w:ilvl="3" w:tplc="7BECA5A8">
      <w:start w:val="1"/>
      <w:numFmt w:val="decimal"/>
      <w:lvlText w:val=""/>
      <w:lvlJc w:val="left"/>
    </w:lvl>
    <w:lvl w:ilvl="4" w:tplc="A4BE946A">
      <w:start w:val="1"/>
      <w:numFmt w:val="decimal"/>
      <w:lvlText w:val=""/>
      <w:lvlJc w:val="left"/>
    </w:lvl>
    <w:lvl w:ilvl="5" w:tplc="4CF4C10C">
      <w:start w:val="1"/>
      <w:numFmt w:val="decimal"/>
      <w:lvlText w:val=""/>
      <w:lvlJc w:val="left"/>
    </w:lvl>
    <w:lvl w:ilvl="6" w:tplc="66B4A890">
      <w:start w:val="1"/>
      <w:numFmt w:val="decimal"/>
      <w:lvlText w:val=""/>
      <w:lvlJc w:val="left"/>
    </w:lvl>
    <w:lvl w:ilvl="7" w:tplc="13D8C84A">
      <w:start w:val="1"/>
      <w:numFmt w:val="decimal"/>
      <w:lvlText w:val=""/>
      <w:lvlJc w:val="left"/>
    </w:lvl>
    <w:lvl w:ilvl="8" w:tplc="62642C86">
      <w:start w:val="1"/>
      <w:numFmt w:val="decimal"/>
      <w:lvlText w:val=""/>
      <w:lvlJc w:val="left"/>
    </w:lvl>
  </w:abstractNum>
  <w:abstractNum w:abstractNumId="268" w15:restartNumberingAfterBreak="0">
    <w:nsid w:val="5BB44539"/>
    <w:multiLevelType w:val="hybridMultilevel"/>
    <w:tmpl w:val="C2CC882A"/>
    <w:lvl w:ilvl="0" w:tplc="2898D248">
      <w:start w:val="1"/>
      <w:numFmt w:val="bullet"/>
      <w:lvlText w:val=""/>
      <w:lvlJc w:val="left"/>
      <w:pPr>
        <w:ind w:left="1120" w:hanging="360"/>
      </w:pPr>
      <w:rPr>
        <w:rFonts w:ascii="Symbol" w:hAnsi="Symbol" w:hint="default"/>
      </w:rPr>
    </w:lvl>
    <w:lvl w:ilvl="1" w:tplc="A46E8D5E">
      <w:start w:val="1"/>
      <w:numFmt w:val="bullet"/>
      <w:lvlText w:val="o"/>
      <w:lvlJc w:val="left"/>
      <w:pPr>
        <w:ind w:left="1840" w:hanging="360"/>
      </w:pPr>
      <w:rPr>
        <w:rFonts w:ascii="Courier New" w:hAnsi="Courier New" w:cs="Courier New" w:hint="default"/>
      </w:rPr>
    </w:lvl>
    <w:lvl w:ilvl="2" w:tplc="C438146A">
      <w:start w:val="1"/>
      <w:numFmt w:val="bullet"/>
      <w:lvlText w:val=""/>
      <w:lvlJc w:val="left"/>
      <w:pPr>
        <w:ind w:left="2560" w:hanging="360"/>
      </w:pPr>
      <w:rPr>
        <w:rFonts w:ascii="Wingdings" w:hAnsi="Wingdings" w:hint="default"/>
      </w:rPr>
    </w:lvl>
    <w:lvl w:ilvl="3" w:tplc="843C8E1C">
      <w:start w:val="1"/>
      <w:numFmt w:val="bullet"/>
      <w:lvlText w:val=""/>
      <w:lvlJc w:val="left"/>
      <w:pPr>
        <w:ind w:left="3280" w:hanging="360"/>
      </w:pPr>
      <w:rPr>
        <w:rFonts w:ascii="Symbol" w:hAnsi="Symbol" w:hint="default"/>
      </w:rPr>
    </w:lvl>
    <w:lvl w:ilvl="4" w:tplc="3CD297DA">
      <w:start w:val="1"/>
      <w:numFmt w:val="bullet"/>
      <w:lvlText w:val="o"/>
      <w:lvlJc w:val="left"/>
      <w:pPr>
        <w:ind w:left="4000" w:hanging="360"/>
      </w:pPr>
      <w:rPr>
        <w:rFonts w:ascii="Courier New" w:hAnsi="Courier New" w:cs="Courier New" w:hint="default"/>
      </w:rPr>
    </w:lvl>
    <w:lvl w:ilvl="5" w:tplc="131A539E">
      <w:start w:val="1"/>
      <w:numFmt w:val="bullet"/>
      <w:lvlText w:val=""/>
      <w:lvlJc w:val="left"/>
      <w:pPr>
        <w:ind w:left="4720" w:hanging="360"/>
      </w:pPr>
      <w:rPr>
        <w:rFonts w:ascii="Wingdings" w:hAnsi="Wingdings" w:hint="default"/>
      </w:rPr>
    </w:lvl>
    <w:lvl w:ilvl="6" w:tplc="3140E434">
      <w:start w:val="1"/>
      <w:numFmt w:val="bullet"/>
      <w:lvlText w:val=""/>
      <w:lvlJc w:val="left"/>
      <w:pPr>
        <w:ind w:left="5440" w:hanging="360"/>
      </w:pPr>
      <w:rPr>
        <w:rFonts w:ascii="Symbol" w:hAnsi="Symbol" w:hint="default"/>
      </w:rPr>
    </w:lvl>
    <w:lvl w:ilvl="7" w:tplc="22D6D3EE">
      <w:start w:val="1"/>
      <w:numFmt w:val="bullet"/>
      <w:lvlText w:val="o"/>
      <w:lvlJc w:val="left"/>
      <w:pPr>
        <w:ind w:left="6160" w:hanging="360"/>
      </w:pPr>
      <w:rPr>
        <w:rFonts w:ascii="Courier New" w:hAnsi="Courier New" w:cs="Courier New" w:hint="default"/>
      </w:rPr>
    </w:lvl>
    <w:lvl w:ilvl="8" w:tplc="F46C5A80">
      <w:start w:val="1"/>
      <w:numFmt w:val="bullet"/>
      <w:lvlText w:val=""/>
      <w:lvlJc w:val="left"/>
      <w:pPr>
        <w:ind w:left="6880" w:hanging="360"/>
      </w:pPr>
      <w:rPr>
        <w:rFonts w:ascii="Wingdings" w:hAnsi="Wingdings" w:hint="default"/>
      </w:rPr>
    </w:lvl>
  </w:abstractNum>
  <w:abstractNum w:abstractNumId="269" w15:restartNumberingAfterBreak="0">
    <w:nsid w:val="5BD71838"/>
    <w:multiLevelType w:val="hybridMultilevel"/>
    <w:tmpl w:val="9898810A"/>
    <w:lvl w:ilvl="0" w:tplc="FAF2D5DC">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FF0E529A">
      <w:start w:val="1"/>
      <w:numFmt w:val="decimal"/>
      <w:lvlText w:val=""/>
      <w:lvlJc w:val="left"/>
    </w:lvl>
    <w:lvl w:ilvl="2" w:tplc="6DE8E67E">
      <w:start w:val="1"/>
      <w:numFmt w:val="decimal"/>
      <w:lvlText w:val=""/>
      <w:lvlJc w:val="left"/>
    </w:lvl>
    <w:lvl w:ilvl="3" w:tplc="336C0C36">
      <w:start w:val="1"/>
      <w:numFmt w:val="decimal"/>
      <w:lvlText w:val=""/>
      <w:lvlJc w:val="left"/>
    </w:lvl>
    <w:lvl w:ilvl="4" w:tplc="D4E617BC">
      <w:start w:val="1"/>
      <w:numFmt w:val="decimal"/>
      <w:lvlText w:val=""/>
      <w:lvlJc w:val="left"/>
    </w:lvl>
    <w:lvl w:ilvl="5" w:tplc="C6400C96">
      <w:start w:val="1"/>
      <w:numFmt w:val="decimal"/>
      <w:lvlText w:val=""/>
      <w:lvlJc w:val="left"/>
    </w:lvl>
    <w:lvl w:ilvl="6" w:tplc="280A584A">
      <w:start w:val="1"/>
      <w:numFmt w:val="decimal"/>
      <w:lvlText w:val=""/>
      <w:lvlJc w:val="left"/>
    </w:lvl>
    <w:lvl w:ilvl="7" w:tplc="68F4E69E">
      <w:start w:val="1"/>
      <w:numFmt w:val="decimal"/>
      <w:lvlText w:val=""/>
      <w:lvlJc w:val="left"/>
    </w:lvl>
    <w:lvl w:ilvl="8" w:tplc="F9F005E2">
      <w:start w:val="1"/>
      <w:numFmt w:val="decimal"/>
      <w:lvlText w:val=""/>
      <w:lvlJc w:val="left"/>
    </w:lvl>
  </w:abstractNum>
  <w:abstractNum w:abstractNumId="270" w15:restartNumberingAfterBreak="0">
    <w:nsid w:val="5C1E44D4"/>
    <w:multiLevelType w:val="hybridMultilevel"/>
    <w:tmpl w:val="70305C38"/>
    <w:lvl w:ilvl="0" w:tplc="59EAC342">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303AA254">
      <w:start w:val="1"/>
      <w:numFmt w:val="decimal"/>
      <w:lvlText w:val=""/>
      <w:lvlJc w:val="left"/>
    </w:lvl>
    <w:lvl w:ilvl="2" w:tplc="F93C0360">
      <w:start w:val="1"/>
      <w:numFmt w:val="decimal"/>
      <w:lvlText w:val=""/>
      <w:lvlJc w:val="left"/>
    </w:lvl>
    <w:lvl w:ilvl="3" w:tplc="C724602C">
      <w:start w:val="1"/>
      <w:numFmt w:val="decimal"/>
      <w:lvlText w:val=""/>
      <w:lvlJc w:val="left"/>
    </w:lvl>
    <w:lvl w:ilvl="4" w:tplc="FE0CD74E">
      <w:start w:val="1"/>
      <w:numFmt w:val="decimal"/>
      <w:lvlText w:val=""/>
      <w:lvlJc w:val="left"/>
    </w:lvl>
    <w:lvl w:ilvl="5" w:tplc="4B44FA7C">
      <w:start w:val="1"/>
      <w:numFmt w:val="decimal"/>
      <w:lvlText w:val=""/>
      <w:lvlJc w:val="left"/>
    </w:lvl>
    <w:lvl w:ilvl="6" w:tplc="276CC532">
      <w:start w:val="1"/>
      <w:numFmt w:val="decimal"/>
      <w:lvlText w:val=""/>
      <w:lvlJc w:val="left"/>
    </w:lvl>
    <w:lvl w:ilvl="7" w:tplc="8AE4CCBE">
      <w:start w:val="1"/>
      <w:numFmt w:val="decimal"/>
      <w:lvlText w:val=""/>
      <w:lvlJc w:val="left"/>
    </w:lvl>
    <w:lvl w:ilvl="8" w:tplc="3EBE5FF2">
      <w:start w:val="1"/>
      <w:numFmt w:val="decimal"/>
      <w:lvlText w:val=""/>
      <w:lvlJc w:val="left"/>
    </w:lvl>
  </w:abstractNum>
  <w:abstractNum w:abstractNumId="271" w15:restartNumberingAfterBreak="0">
    <w:nsid w:val="5D734074"/>
    <w:multiLevelType w:val="hybridMultilevel"/>
    <w:tmpl w:val="ABB49A78"/>
    <w:lvl w:ilvl="0" w:tplc="88FA50C2">
      <w:start w:val="1"/>
      <w:numFmt w:val="bullet"/>
      <w:lvlText w:val="•"/>
      <w:lvlJc w:val="left"/>
      <w:rPr>
        <w:rFonts w:ascii="SimSun" w:eastAsia="SimSun" w:hAnsi="SimSun" w:cs="SimSun"/>
        <w:color w:val="000000"/>
        <w:spacing w:val="0"/>
        <w:position w:val="0"/>
        <w:sz w:val="20"/>
        <w:szCs w:val="20"/>
        <w:u w:val="none"/>
        <w:shd w:val="clear" w:color="auto" w:fill="auto"/>
        <w:lang w:val="zh-TW" w:eastAsia="zh-TW" w:bidi="zh-TW"/>
      </w:rPr>
    </w:lvl>
    <w:lvl w:ilvl="1" w:tplc="98E646EA">
      <w:start w:val="1"/>
      <w:numFmt w:val="decimal"/>
      <w:lvlText w:val=""/>
      <w:lvlJc w:val="left"/>
    </w:lvl>
    <w:lvl w:ilvl="2" w:tplc="D62268D6">
      <w:start w:val="1"/>
      <w:numFmt w:val="decimal"/>
      <w:lvlText w:val=""/>
      <w:lvlJc w:val="left"/>
    </w:lvl>
    <w:lvl w:ilvl="3" w:tplc="3FFAC0B0">
      <w:start w:val="1"/>
      <w:numFmt w:val="decimal"/>
      <w:lvlText w:val=""/>
      <w:lvlJc w:val="left"/>
    </w:lvl>
    <w:lvl w:ilvl="4" w:tplc="AEEC1C5A">
      <w:start w:val="1"/>
      <w:numFmt w:val="decimal"/>
      <w:lvlText w:val=""/>
      <w:lvlJc w:val="left"/>
    </w:lvl>
    <w:lvl w:ilvl="5" w:tplc="FA3EE4FC">
      <w:start w:val="1"/>
      <w:numFmt w:val="decimal"/>
      <w:lvlText w:val=""/>
      <w:lvlJc w:val="left"/>
    </w:lvl>
    <w:lvl w:ilvl="6" w:tplc="129A1866">
      <w:start w:val="1"/>
      <w:numFmt w:val="decimal"/>
      <w:lvlText w:val=""/>
      <w:lvlJc w:val="left"/>
    </w:lvl>
    <w:lvl w:ilvl="7" w:tplc="7F544FFE">
      <w:start w:val="1"/>
      <w:numFmt w:val="decimal"/>
      <w:lvlText w:val=""/>
      <w:lvlJc w:val="left"/>
    </w:lvl>
    <w:lvl w:ilvl="8" w:tplc="12500406">
      <w:start w:val="1"/>
      <w:numFmt w:val="decimal"/>
      <w:lvlText w:val=""/>
      <w:lvlJc w:val="left"/>
    </w:lvl>
  </w:abstractNum>
  <w:abstractNum w:abstractNumId="272" w15:restartNumberingAfterBreak="0">
    <w:nsid w:val="5D9B5E31"/>
    <w:multiLevelType w:val="hybridMultilevel"/>
    <w:tmpl w:val="6C52E670"/>
    <w:lvl w:ilvl="0" w:tplc="1D9C72F8">
      <w:start w:val="2"/>
      <w:numFmt w:val="decimalEnclosedCircle"/>
      <w:lvlText w:val="%1"/>
      <w:lvlJc w:val="left"/>
      <w:pPr>
        <w:ind w:left="680" w:hanging="360"/>
      </w:pPr>
      <w:rPr>
        <w:rFonts w:ascii="SimSun" w:eastAsia="SimSun" w:hAnsi="SimSun" w:cs="SimSun" w:hint="default"/>
        <w:color w:val="231F20"/>
      </w:rPr>
    </w:lvl>
    <w:lvl w:ilvl="1" w:tplc="1DF23168">
      <w:start w:val="1"/>
      <w:numFmt w:val="lowerLetter"/>
      <w:lvlText w:val="%2."/>
      <w:lvlJc w:val="left"/>
      <w:pPr>
        <w:ind w:left="1400" w:hanging="360"/>
      </w:pPr>
    </w:lvl>
    <w:lvl w:ilvl="2" w:tplc="C11CF82A">
      <w:start w:val="1"/>
      <w:numFmt w:val="lowerRoman"/>
      <w:lvlText w:val="%3."/>
      <w:lvlJc w:val="right"/>
      <w:pPr>
        <w:ind w:left="2120" w:hanging="180"/>
      </w:pPr>
    </w:lvl>
    <w:lvl w:ilvl="3" w:tplc="F982968A">
      <w:start w:val="1"/>
      <w:numFmt w:val="decimal"/>
      <w:lvlText w:val="%4."/>
      <w:lvlJc w:val="left"/>
      <w:pPr>
        <w:ind w:left="2840" w:hanging="360"/>
      </w:pPr>
    </w:lvl>
    <w:lvl w:ilvl="4" w:tplc="CCD8365E">
      <w:start w:val="1"/>
      <w:numFmt w:val="lowerLetter"/>
      <w:lvlText w:val="%5."/>
      <w:lvlJc w:val="left"/>
      <w:pPr>
        <w:ind w:left="3560" w:hanging="360"/>
      </w:pPr>
    </w:lvl>
    <w:lvl w:ilvl="5" w:tplc="44140204">
      <w:start w:val="1"/>
      <w:numFmt w:val="lowerRoman"/>
      <w:lvlText w:val="%6."/>
      <w:lvlJc w:val="right"/>
      <w:pPr>
        <w:ind w:left="4280" w:hanging="180"/>
      </w:pPr>
    </w:lvl>
    <w:lvl w:ilvl="6" w:tplc="C802A316">
      <w:start w:val="1"/>
      <w:numFmt w:val="decimal"/>
      <w:lvlText w:val="%7."/>
      <w:lvlJc w:val="left"/>
      <w:pPr>
        <w:ind w:left="5000" w:hanging="360"/>
      </w:pPr>
    </w:lvl>
    <w:lvl w:ilvl="7" w:tplc="1CE61662">
      <w:start w:val="1"/>
      <w:numFmt w:val="lowerLetter"/>
      <w:lvlText w:val="%8."/>
      <w:lvlJc w:val="left"/>
      <w:pPr>
        <w:ind w:left="5720" w:hanging="360"/>
      </w:pPr>
    </w:lvl>
    <w:lvl w:ilvl="8" w:tplc="F94C924E">
      <w:start w:val="1"/>
      <w:numFmt w:val="lowerRoman"/>
      <w:lvlText w:val="%9."/>
      <w:lvlJc w:val="right"/>
      <w:pPr>
        <w:ind w:left="6440" w:hanging="180"/>
      </w:pPr>
    </w:lvl>
  </w:abstractNum>
  <w:abstractNum w:abstractNumId="273" w15:restartNumberingAfterBreak="0">
    <w:nsid w:val="5DCC3151"/>
    <w:multiLevelType w:val="hybridMultilevel"/>
    <w:tmpl w:val="5560D610"/>
    <w:lvl w:ilvl="0" w:tplc="A3D81012">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FA16CFE0">
      <w:start w:val="1"/>
      <w:numFmt w:val="decimal"/>
      <w:lvlText w:val=""/>
      <w:lvlJc w:val="left"/>
    </w:lvl>
    <w:lvl w:ilvl="2" w:tplc="83D60D22">
      <w:start w:val="1"/>
      <w:numFmt w:val="decimal"/>
      <w:lvlText w:val=""/>
      <w:lvlJc w:val="left"/>
    </w:lvl>
    <w:lvl w:ilvl="3" w:tplc="23FCC97A">
      <w:start w:val="1"/>
      <w:numFmt w:val="decimal"/>
      <w:lvlText w:val=""/>
      <w:lvlJc w:val="left"/>
    </w:lvl>
    <w:lvl w:ilvl="4" w:tplc="07545C06">
      <w:start w:val="1"/>
      <w:numFmt w:val="decimal"/>
      <w:lvlText w:val=""/>
      <w:lvlJc w:val="left"/>
    </w:lvl>
    <w:lvl w:ilvl="5" w:tplc="B3241A08">
      <w:start w:val="1"/>
      <w:numFmt w:val="decimal"/>
      <w:lvlText w:val=""/>
      <w:lvlJc w:val="left"/>
    </w:lvl>
    <w:lvl w:ilvl="6" w:tplc="0988EBA0">
      <w:start w:val="1"/>
      <w:numFmt w:val="decimal"/>
      <w:lvlText w:val=""/>
      <w:lvlJc w:val="left"/>
    </w:lvl>
    <w:lvl w:ilvl="7" w:tplc="ECDC6346">
      <w:start w:val="1"/>
      <w:numFmt w:val="decimal"/>
      <w:lvlText w:val=""/>
      <w:lvlJc w:val="left"/>
    </w:lvl>
    <w:lvl w:ilvl="8" w:tplc="EA542D06">
      <w:start w:val="1"/>
      <w:numFmt w:val="decimal"/>
      <w:lvlText w:val=""/>
      <w:lvlJc w:val="left"/>
    </w:lvl>
  </w:abstractNum>
  <w:abstractNum w:abstractNumId="274" w15:restartNumberingAfterBreak="0">
    <w:nsid w:val="5F214B77"/>
    <w:multiLevelType w:val="hybridMultilevel"/>
    <w:tmpl w:val="B2BC6E68"/>
    <w:lvl w:ilvl="0" w:tplc="FE1056BC">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D1B81B48">
      <w:start w:val="1"/>
      <w:numFmt w:val="decimal"/>
      <w:lvlText w:val=""/>
      <w:lvlJc w:val="left"/>
    </w:lvl>
    <w:lvl w:ilvl="2" w:tplc="FF2E45F2">
      <w:start w:val="1"/>
      <w:numFmt w:val="decimal"/>
      <w:lvlText w:val=""/>
      <w:lvlJc w:val="left"/>
    </w:lvl>
    <w:lvl w:ilvl="3" w:tplc="B4D6FE96">
      <w:start w:val="1"/>
      <w:numFmt w:val="decimal"/>
      <w:lvlText w:val=""/>
      <w:lvlJc w:val="left"/>
    </w:lvl>
    <w:lvl w:ilvl="4" w:tplc="698ED36C">
      <w:start w:val="1"/>
      <w:numFmt w:val="decimal"/>
      <w:lvlText w:val=""/>
      <w:lvlJc w:val="left"/>
    </w:lvl>
    <w:lvl w:ilvl="5" w:tplc="6BE6D5DC">
      <w:start w:val="1"/>
      <w:numFmt w:val="decimal"/>
      <w:lvlText w:val=""/>
      <w:lvlJc w:val="left"/>
    </w:lvl>
    <w:lvl w:ilvl="6" w:tplc="FF82C7E0">
      <w:start w:val="1"/>
      <w:numFmt w:val="decimal"/>
      <w:lvlText w:val=""/>
      <w:lvlJc w:val="left"/>
    </w:lvl>
    <w:lvl w:ilvl="7" w:tplc="9962A950">
      <w:start w:val="1"/>
      <w:numFmt w:val="decimal"/>
      <w:lvlText w:val=""/>
      <w:lvlJc w:val="left"/>
    </w:lvl>
    <w:lvl w:ilvl="8" w:tplc="EACC1DE6">
      <w:start w:val="1"/>
      <w:numFmt w:val="decimal"/>
      <w:lvlText w:val=""/>
      <w:lvlJc w:val="left"/>
    </w:lvl>
  </w:abstractNum>
  <w:abstractNum w:abstractNumId="275" w15:restartNumberingAfterBreak="0">
    <w:nsid w:val="5F5D3BFC"/>
    <w:multiLevelType w:val="hybridMultilevel"/>
    <w:tmpl w:val="DB70F7F4"/>
    <w:lvl w:ilvl="0" w:tplc="FDA40AEE">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87CADEE4">
      <w:start w:val="1"/>
      <w:numFmt w:val="decimal"/>
      <w:lvlText w:val=""/>
      <w:lvlJc w:val="left"/>
    </w:lvl>
    <w:lvl w:ilvl="2" w:tplc="4E84B50E">
      <w:start w:val="1"/>
      <w:numFmt w:val="decimal"/>
      <w:lvlText w:val=""/>
      <w:lvlJc w:val="left"/>
    </w:lvl>
    <w:lvl w:ilvl="3" w:tplc="5428D578">
      <w:start w:val="1"/>
      <w:numFmt w:val="decimal"/>
      <w:lvlText w:val=""/>
      <w:lvlJc w:val="left"/>
    </w:lvl>
    <w:lvl w:ilvl="4" w:tplc="13900322">
      <w:start w:val="1"/>
      <w:numFmt w:val="decimal"/>
      <w:lvlText w:val=""/>
      <w:lvlJc w:val="left"/>
    </w:lvl>
    <w:lvl w:ilvl="5" w:tplc="6DA4C3EC">
      <w:start w:val="1"/>
      <w:numFmt w:val="decimal"/>
      <w:lvlText w:val=""/>
      <w:lvlJc w:val="left"/>
    </w:lvl>
    <w:lvl w:ilvl="6" w:tplc="B4441AC0">
      <w:start w:val="1"/>
      <w:numFmt w:val="decimal"/>
      <w:lvlText w:val=""/>
      <w:lvlJc w:val="left"/>
    </w:lvl>
    <w:lvl w:ilvl="7" w:tplc="7C008032">
      <w:start w:val="1"/>
      <w:numFmt w:val="decimal"/>
      <w:lvlText w:val=""/>
      <w:lvlJc w:val="left"/>
    </w:lvl>
    <w:lvl w:ilvl="8" w:tplc="8F70297E">
      <w:start w:val="1"/>
      <w:numFmt w:val="decimal"/>
      <w:lvlText w:val=""/>
      <w:lvlJc w:val="left"/>
    </w:lvl>
  </w:abstractNum>
  <w:abstractNum w:abstractNumId="276" w15:restartNumberingAfterBreak="0">
    <w:nsid w:val="6018309C"/>
    <w:multiLevelType w:val="hybridMultilevel"/>
    <w:tmpl w:val="F4D66300"/>
    <w:lvl w:ilvl="0" w:tplc="5288C290">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C5C0C956">
      <w:start w:val="1"/>
      <w:numFmt w:val="decimal"/>
      <w:lvlText w:val=""/>
      <w:lvlJc w:val="left"/>
    </w:lvl>
    <w:lvl w:ilvl="2" w:tplc="9CE6A53A">
      <w:start w:val="1"/>
      <w:numFmt w:val="decimal"/>
      <w:lvlText w:val=""/>
      <w:lvlJc w:val="left"/>
    </w:lvl>
    <w:lvl w:ilvl="3" w:tplc="4C5E3A6E">
      <w:start w:val="1"/>
      <w:numFmt w:val="decimal"/>
      <w:lvlText w:val=""/>
      <w:lvlJc w:val="left"/>
    </w:lvl>
    <w:lvl w:ilvl="4" w:tplc="0058AA1E">
      <w:start w:val="1"/>
      <w:numFmt w:val="decimal"/>
      <w:lvlText w:val=""/>
      <w:lvlJc w:val="left"/>
    </w:lvl>
    <w:lvl w:ilvl="5" w:tplc="B48A8FE8">
      <w:start w:val="1"/>
      <w:numFmt w:val="decimal"/>
      <w:lvlText w:val=""/>
      <w:lvlJc w:val="left"/>
    </w:lvl>
    <w:lvl w:ilvl="6" w:tplc="1E9A8466">
      <w:start w:val="1"/>
      <w:numFmt w:val="decimal"/>
      <w:lvlText w:val=""/>
      <w:lvlJc w:val="left"/>
    </w:lvl>
    <w:lvl w:ilvl="7" w:tplc="BBA2BB6C">
      <w:start w:val="1"/>
      <w:numFmt w:val="decimal"/>
      <w:lvlText w:val=""/>
      <w:lvlJc w:val="left"/>
    </w:lvl>
    <w:lvl w:ilvl="8" w:tplc="C8AC1B38">
      <w:start w:val="1"/>
      <w:numFmt w:val="decimal"/>
      <w:lvlText w:val=""/>
      <w:lvlJc w:val="left"/>
    </w:lvl>
  </w:abstractNum>
  <w:abstractNum w:abstractNumId="277" w15:restartNumberingAfterBreak="0">
    <w:nsid w:val="6019736F"/>
    <w:multiLevelType w:val="hybridMultilevel"/>
    <w:tmpl w:val="77B0F6C6"/>
    <w:lvl w:ilvl="0" w:tplc="A062702E">
      <w:start w:val="1"/>
      <w:numFmt w:val="bullet"/>
      <w:lvlText w:val="•"/>
      <w:lvlJc w:val="left"/>
      <w:rPr>
        <w:rFonts w:ascii="SimSun" w:eastAsia="SimSun" w:hAnsi="SimSun" w:cs="SimSun"/>
        <w:color w:val="000000"/>
        <w:spacing w:val="0"/>
        <w:position w:val="0"/>
        <w:sz w:val="20"/>
        <w:szCs w:val="20"/>
        <w:u w:val="none"/>
        <w:shd w:val="clear" w:color="auto" w:fill="auto"/>
        <w:lang w:val="en-US" w:eastAsia="en-US" w:bidi="en-US"/>
      </w:rPr>
    </w:lvl>
    <w:lvl w:ilvl="1" w:tplc="FC202082">
      <w:start w:val="1"/>
      <w:numFmt w:val="decimal"/>
      <w:lvlText w:val=""/>
      <w:lvlJc w:val="left"/>
    </w:lvl>
    <w:lvl w:ilvl="2" w:tplc="741E0588">
      <w:start w:val="1"/>
      <w:numFmt w:val="decimal"/>
      <w:lvlText w:val=""/>
      <w:lvlJc w:val="left"/>
    </w:lvl>
    <w:lvl w:ilvl="3" w:tplc="B584386E">
      <w:start w:val="1"/>
      <w:numFmt w:val="decimal"/>
      <w:lvlText w:val=""/>
      <w:lvlJc w:val="left"/>
    </w:lvl>
    <w:lvl w:ilvl="4" w:tplc="4356BB38">
      <w:start w:val="1"/>
      <w:numFmt w:val="decimal"/>
      <w:lvlText w:val=""/>
      <w:lvlJc w:val="left"/>
    </w:lvl>
    <w:lvl w:ilvl="5" w:tplc="D898E032">
      <w:start w:val="1"/>
      <w:numFmt w:val="decimal"/>
      <w:lvlText w:val=""/>
      <w:lvlJc w:val="left"/>
    </w:lvl>
    <w:lvl w:ilvl="6" w:tplc="761463AC">
      <w:start w:val="1"/>
      <w:numFmt w:val="decimal"/>
      <w:lvlText w:val=""/>
      <w:lvlJc w:val="left"/>
    </w:lvl>
    <w:lvl w:ilvl="7" w:tplc="479C8596">
      <w:start w:val="1"/>
      <w:numFmt w:val="decimal"/>
      <w:lvlText w:val=""/>
      <w:lvlJc w:val="left"/>
    </w:lvl>
    <w:lvl w:ilvl="8" w:tplc="2FD2F036">
      <w:start w:val="1"/>
      <w:numFmt w:val="decimal"/>
      <w:lvlText w:val=""/>
      <w:lvlJc w:val="left"/>
    </w:lvl>
  </w:abstractNum>
  <w:abstractNum w:abstractNumId="278" w15:restartNumberingAfterBreak="0">
    <w:nsid w:val="60266494"/>
    <w:multiLevelType w:val="hybridMultilevel"/>
    <w:tmpl w:val="9C227330"/>
    <w:lvl w:ilvl="0" w:tplc="62282864">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F926BC2A">
      <w:start w:val="1"/>
      <w:numFmt w:val="decimal"/>
      <w:lvlText w:val=""/>
      <w:lvlJc w:val="left"/>
    </w:lvl>
    <w:lvl w:ilvl="2" w:tplc="0B147A78">
      <w:start w:val="1"/>
      <w:numFmt w:val="decimal"/>
      <w:lvlText w:val=""/>
      <w:lvlJc w:val="left"/>
    </w:lvl>
    <w:lvl w:ilvl="3" w:tplc="CA7CA33E">
      <w:start w:val="1"/>
      <w:numFmt w:val="decimal"/>
      <w:lvlText w:val=""/>
      <w:lvlJc w:val="left"/>
    </w:lvl>
    <w:lvl w:ilvl="4" w:tplc="EE4A51E6">
      <w:start w:val="1"/>
      <w:numFmt w:val="decimal"/>
      <w:lvlText w:val=""/>
      <w:lvlJc w:val="left"/>
    </w:lvl>
    <w:lvl w:ilvl="5" w:tplc="362CA496">
      <w:start w:val="1"/>
      <w:numFmt w:val="decimal"/>
      <w:lvlText w:val=""/>
      <w:lvlJc w:val="left"/>
    </w:lvl>
    <w:lvl w:ilvl="6" w:tplc="889656BE">
      <w:start w:val="1"/>
      <w:numFmt w:val="decimal"/>
      <w:lvlText w:val=""/>
      <w:lvlJc w:val="left"/>
    </w:lvl>
    <w:lvl w:ilvl="7" w:tplc="439E9A58">
      <w:start w:val="1"/>
      <w:numFmt w:val="decimal"/>
      <w:lvlText w:val=""/>
      <w:lvlJc w:val="left"/>
    </w:lvl>
    <w:lvl w:ilvl="8" w:tplc="A1EA15E6">
      <w:start w:val="1"/>
      <w:numFmt w:val="decimal"/>
      <w:lvlText w:val=""/>
      <w:lvlJc w:val="left"/>
    </w:lvl>
  </w:abstractNum>
  <w:abstractNum w:abstractNumId="279" w15:restartNumberingAfterBreak="0">
    <w:nsid w:val="605F6115"/>
    <w:multiLevelType w:val="hybridMultilevel"/>
    <w:tmpl w:val="6A585278"/>
    <w:lvl w:ilvl="0" w:tplc="33B04EC0">
      <w:start w:val="1"/>
      <w:numFmt w:val="bullet"/>
      <w:lvlText w:val="•"/>
      <w:lvlJc w:val="left"/>
      <w:rPr>
        <w:rFonts w:ascii="SimSun" w:eastAsia="SimSun" w:hAnsi="SimSun" w:cs="SimSun"/>
        <w:color w:val="000000"/>
        <w:spacing w:val="0"/>
        <w:position w:val="0"/>
        <w:sz w:val="20"/>
        <w:szCs w:val="20"/>
        <w:u w:val="none"/>
        <w:shd w:val="clear" w:color="auto" w:fill="auto"/>
        <w:lang w:val="en-US" w:eastAsia="en-US" w:bidi="en-US"/>
      </w:rPr>
    </w:lvl>
    <w:lvl w:ilvl="1" w:tplc="A156CB64">
      <w:start w:val="1"/>
      <w:numFmt w:val="decimal"/>
      <w:lvlText w:val=""/>
      <w:lvlJc w:val="left"/>
    </w:lvl>
    <w:lvl w:ilvl="2" w:tplc="6F7A3C60">
      <w:start w:val="1"/>
      <w:numFmt w:val="decimal"/>
      <w:lvlText w:val=""/>
      <w:lvlJc w:val="left"/>
    </w:lvl>
    <w:lvl w:ilvl="3" w:tplc="78085BC8">
      <w:start w:val="1"/>
      <w:numFmt w:val="decimal"/>
      <w:lvlText w:val=""/>
      <w:lvlJc w:val="left"/>
    </w:lvl>
    <w:lvl w:ilvl="4" w:tplc="805CEAEA">
      <w:start w:val="1"/>
      <w:numFmt w:val="decimal"/>
      <w:lvlText w:val=""/>
      <w:lvlJc w:val="left"/>
    </w:lvl>
    <w:lvl w:ilvl="5" w:tplc="D6063CF4">
      <w:start w:val="1"/>
      <w:numFmt w:val="decimal"/>
      <w:lvlText w:val=""/>
      <w:lvlJc w:val="left"/>
    </w:lvl>
    <w:lvl w:ilvl="6" w:tplc="E85816E8">
      <w:start w:val="1"/>
      <w:numFmt w:val="decimal"/>
      <w:lvlText w:val=""/>
      <w:lvlJc w:val="left"/>
    </w:lvl>
    <w:lvl w:ilvl="7" w:tplc="46EC4250">
      <w:start w:val="1"/>
      <w:numFmt w:val="decimal"/>
      <w:lvlText w:val=""/>
      <w:lvlJc w:val="left"/>
    </w:lvl>
    <w:lvl w:ilvl="8" w:tplc="6546CB0A">
      <w:start w:val="1"/>
      <w:numFmt w:val="decimal"/>
      <w:lvlText w:val=""/>
      <w:lvlJc w:val="left"/>
    </w:lvl>
  </w:abstractNum>
  <w:abstractNum w:abstractNumId="280" w15:restartNumberingAfterBreak="0">
    <w:nsid w:val="61193EFF"/>
    <w:multiLevelType w:val="hybridMultilevel"/>
    <w:tmpl w:val="E64C8EE6"/>
    <w:lvl w:ilvl="0" w:tplc="8A3202C6">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CA0CC114">
      <w:start w:val="1"/>
      <w:numFmt w:val="decimal"/>
      <w:lvlText w:val=""/>
      <w:lvlJc w:val="left"/>
    </w:lvl>
    <w:lvl w:ilvl="2" w:tplc="ABE29A56">
      <w:start w:val="1"/>
      <w:numFmt w:val="decimal"/>
      <w:lvlText w:val=""/>
      <w:lvlJc w:val="left"/>
    </w:lvl>
    <w:lvl w:ilvl="3" w:tplc="686ED2A2">
      <w:start w:val="1"/>
      <w:numFmt w:val="decimal"/>
      <w:lvlText w:val=""/>
      <w:lvlJc w:val="left"/>
    </w:lvl>
    <w:lvl w:ilvl="4" w:tplc="3AE257C2">
      <w:start w:val="1"/>
      <w:numFmt w:val="decimal"/>
      <w:lvlText w:val=""/>
      <w:lvlJc w:val="left"/>
    </w:lvl>
    <w:lvl w:ilvl="5" w:tplc="4980030E">
      <w:start w:val="1"/>
      <w:numFmt w:val="decimal"/>
      <w:lvlText w:val=""/>
      <w:lvlJc w:val="left"/>
    </w:lvl>
    <w:lvl w:ilvl="6" w:tplc="7F88E0DC">
      <w:start w:val="1"/>
      <w:numFmt w:val="decimal"/>
      <w:lvlText w:val=""/>
      <w:lvlJc w:val="left"/>
    </w:lvl>
    <w:lvl w:ilvl="7" w:tplc="DA72F2B0">
      <w:start w:val="1"/>
      <w:numFmt w:val="decimal"/>
      <w:lvlText w:val=""/>
      <w:lvlJc w:val="left"/>
    </w:lvl>
    <w:lvl w:ilvl="8" w:tplc="E3141856">
      <w:start w:val="1"/>
      <w:numFmt w:val="decimal"/>
      <w:lvlText w:val=""/>
      <w:lvlJc w:val="left"/>
    </w:lvl>
  </w:abstractNum>
  <w:abstractNum w:abstractNumId="281" w15:restartNumberingAfterBreak="0">
    <w:nsid w:val="616E1013"/>
    <w:multiLevelType w:val="hybridMultilevel"/>
    <w:tmpl w:val="9D28A5A4"/>
    <w:lvl w:ilvl="0" w:tplc="F942212C">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1FC635FA">
      <w:start w:val="1"/>
      <w:numFmt w:val="decimal"/>
      <w:lvlText w:val=""/>
      <w:lvlJc w:val="left"/>
    </w:lvl>
    <w:lvl w:ilvl="2" w:tplc="36385940">
      <w:start w:val="1"/>
      <w:numFmt w:val="decimal"/>
      <w:lvlText w:val=""/>
      <w:lvlJc w:val="left"/>
    </w:lvl>
    <w:lvl w:ilvl="3" w:tplc="5CFA4FC0">
      <w:start w:val="1"/>
      <w:numFmt w:val="decimal"/>
      <w:lvlText w:val=""/>
      <w:lvlJc w:val="left"/>
    </w:lvl>
    <w:lvl w:ilvl="4" w:tplc="D604F2F0">
      <w:start w:val="1"/>
      <w:numFmt w:val="decimal"/>
      <w:lvlText w:val=""/>
      <w:lvlJc w:val="left"/>
    </w:lvl>
    <w:lvl w:ilvl="5" w:tplc="9738B816">
      <w:start w:val="1"/>
      <w:numFmt w:val="decimal"/>
      <w:lvlText w:val=""/>
      <w:lvlJc w:val="left"/>
    </w:lvl>
    <w:lvl w:ilvl="6" w:tplc="C89CA926">
      <w:start w:val="1"/>
      <w:numFmt w:val="decimal"/>
      <w:lvlText w:val=""/>
      <w:lvlJc w:val="left"/>
    </w:lvl>
    <w:lvl w:ilvl="7" w:tplc="931CFFB4">
      <w:start w:val="1"/>
      <w:numFmt w:val="decimal"/>
      <w:lvlText w:val=""/>
      <w:lvlJc w:val="left"/>
    </w:lvl>
    <w:lvl w:ilvl="8" w:tplc="2738FFE4">
      <w:start w:val="1"/>
      <w:numFmt w:val="decimal"/>
      <w:lvlText w:val=""/>
      <w:lvlJc w:val="left"/>
    </w:lvl>
  </w:abstractNum>
  <w:abstractNum w:abstractNumId="282" w15:restartNumberingAfterBreak="0">
    <w:nsid w:val="619846AE"/>
    <w:multiLevelType w:val="hybridMultilevel"/>
    <w:tmpl w:val="6CA20594"/>
    <w:lvl w:ilvl="0" w:tplc="6E6ED874">
      <w:start w:val="1"/>
      <w:numFmt w:val="bullet"/>
      <w:lvlText w:val="•"/>
      <w:lvlJc w:val="left"/>
      <w:rPr>
        <w:rFonts w:ascii="SimSun" w:eastAsia="SimSun" w:hAnsi="SimSun" w:cs="SimSun"/>
        <w:color w:val="656565"/>
        <w:spacing w:val="0"/>
        <w:position w:val="0"/>
        <w:sz w:val="19"/>
        <w:szCs w:val="19"/>
        <w:u w:val="none"/>
        <w:shd w:val="clear" w:color="auto" w:fill="auto"/>
        <w:lang w:val="en-US" w:eastAsia="en-US" w:bidi="en-US"/>
      </w:rPr>
    </w:lvl>
    <w:lvl w:ilvl="1" w:tplc="7AEE87EC">
      <w:start w:val="1"/>
      <w:numFmt w:val="decimal"/>
      <w:lvlText w:val=""/>
      <w:lvlJc w:val="left"/>
    </w:lvl>
    <w:lvl w:ilvl="2" w:tplc="E200B9BE">
      <w:start w:val="1"/>
      <w:numFmt w:val="decimal"/>
      <w:lvlText w:val=""/>
      <w:lvlJc w:val="left"/>
    </w:lvl>
    <w:lvl w:ilvl="3" w:tplc="2F48277E">
      <w:start w:val="1"/>
      <w:numFmt w:val="decimal"/>
      <w:lvlText w:val=""/>
      <w:lvlJc w:val="left"/>
    </w:lvl>
    <w:lvl w:ilvl="4" w:tplc="82C093AC">
      <w:start w:val="1"/>
      <w:numFmt w:val="decimal"/>
      <w:lvlText w:val=""/>
      <w:lvlJc w:val="left"/>
    </w:lvl>
    <w:lvl w:ilvl="5" w:tplc="C4988400">
      <w:start w:val="1"/>
      <w:numFmt w:val="decimal"/>
      <w:lvlText w:val=""/>
      <w:lvlJc w:val="left"/>
    </w:lvl>
    <w:lvl w:ilvl="6" w:tplc="8F4A8CF0">
      <w:start w:val="1"/>
      <w:numFmt w:val="decimal"/>
      <w:lvlText w:val=""/>
      <w:lvlJc w:val="left"/>
    </w:lvl>
    <w:lvl w:ilvl="7" w:tplc="45ECE3BC">
      <w:start w:val="1"/>
      <w:numFmt w:val="decimal"/>
      <w:lvlText w:val=""/>
      <w:lvlJc w:val="left"/>
    </w:lvl>
    <w:lvl w:ilvl="8" w:tplc="4C56D518">
      <w:start w:val="1"/>
      <w:numFmt w:val="decimal"/>
      <w:lvlText w:val=""/>
      <w:lvlJc w:val="left"/>
    </w:lvl>
  </w:abstractNum>
  <w:abstractNum w:abstractNumId="283" w15:restartNumberingAfterBreak="0">
    <w:nsid w:val="620E6D10"/>
    <w:multiLevelType w:val="hybridMultilevel"/>
    <w:tmpl w:val="B7AAAC7E"/>
    <w:lvl w:ilvl="0" w:tplc="04184E2E">
      <w:start w:val="1"/>
      <w:numFmt w:val="bullet"/>
      <w:lvlText w:val="■"/>
      <w:lvlJc w:val="left"/>
      <w:rPr>
        <w:rFonts w:ascii="SimSun" w:eastAsia="SimSun" w:hAnsi="SimSun" w:cs="SimSun"/>
        <w:b/>
        <w:bCs/>
        <w:color w:val="656565"/>
        <w:spacing w:val="0"/>
        <w:position w:val="0"/>
        <w:sz w:val="18"/>
        <w:szCs w:val="18"/>
        <w:u w:val="none"/>
        <w:shd w:val="clear" w:color="auto" w:fill="auto"/>
        <w:lang w:val="en-US" w:eastAsia="en-US" w:bidi="en-US"/>
      </w:rPr>
    </w:lvl>
    <w:lvl w:ilvl="1" w:tplc="D36EA964">
      <w:start w:val="1"/>
      <w:numFmt w:val="decimal"/>
      <w:lvlText w:val=""/>
      <w:lvlJc w:val="left"/>
    </w:lvl>
    <w:lvl w:ilvl="2" w:tplc="0CF0CF24">
      <w:start w:val="1"/>
      <w:numFmt w:val="decimal"/>
      <w:lvlText w:val=""/>
      <w:lvlJc w:val="left"/>
    </w:lvl>
    <w:lvl w:ilvl="3" w:tplc="224071F4">
      <w:start w:val="1"/>
      <w:numFmt w:val="decimal"/>
      <w:lvlText w:val=""/>
      <w:lvlJc w:val="left"/>
    </w:lvl>
    <w:lvl w:ilvl="4" w:tplc="2062AADE">
      <w:start w:val="1"/>
      <w:numFmt w:val="decimal"/>
      <w:lvlText w:val=""/>
      <w:lvlJc w:val="left"/>
    </w:lvl>
    <w:lvl w:ilvl="5" w:tplc="8A707B58">
      <w:start w:val="1"/>
      <w:numFmt w:val="decimal"/>
      <w:lvlText w:val=""/>
      <w:lvlJc w:val="left"/>
    </w:lvl>
    <w:lvl w:ilvl="6" w:tplc="7722D7B6">
      <w:start w:val="1"/>
      <w:numFmt w:val="decimal"/>
      <w:lvlText w:val=""/>
      <w:lvlJc w:val="left"/>
    </w:lvl>
    <w:lvl w:ilvl="7" w:tplc="DCF655AE">
      <w:start w:val="1"/>
      <w:numFmt w:val="decimal"/>
      <w:lvlText w:val=""/>
      <w:lvlJc w:val="left"/>
    </w:lvl>
    <w:lvl w:ilvl="8" w:tplc="87682FEA">
      <w:start w:val="1"/>
      <w:numFmt w:val="decimal"/>
      <w:lvlText w:val=""/>
      <w:lvlJc w:val="left"/>
    </w:lvl>
  </w:abstractNum>
  <w:abstractNum w:abstractNumId="284" w15:restartNumberingAfterBreak="0">
    <w:nsid w:val="62373600"/>
    <w:multiLevelType w:val="hybridMultilevel"/>
    <w:tmpl w:val="C2A613C2"/>
    <w:lvl w:ilvl="0" w:tplc="3ACE3FF2">
      <w:start w:val="1"/>
      <w:numFmt w:val="bullet"/>
      <w:lvlText w:val="■"/>
      <w:lvlJc w:val="left"/>
      <w:rPr>
        <w:rFonts w:ascii="SimSun" w:eastAsia="SimSun" w:hAnsi="SimSun" w:cs="SimSun"/>
        <w:b/>
        <w:bCs/>
        <w:color w:val="EC008C"/>
        <w:spacing w:val="0"/>
        <w:position w:val="0"/>
        <w:sz w:val="18"/>
        <w:szCs w:val="18"/>
        <w:u w:val="none"/>
        <w:shd w:val="clear" w:color="auto" w:fill="auto"/>
        <w:lang w:val="en-US" w:eastAsia="en-US" w:bidi="en-US"/>
      </w:rPr>
    </w:lvl>
    <w:lvl w:ilvl="1" w:tplc="AD2E2F26">
      <w:start w:val="1"/>
      <w:numFmt w:val="decimal"/>
      <w:lvlText w:val=""/>
      <w:lvlJc w:val="left"/>
    </w:lvl>
    <w:lvl w:ilvl="2" w:tplc="3B5A6348">
      <w:start w:val="1"/>
      <w:numFmt w:val="decimal"/>
      <w:lvlText w:val=""/>
      <w:lvlJc w:val="left"/>
    </w:lvl>
    <w:lvl w:ilvl="3" w:tplc="4FD04A98">
      <w:start w:val="1"/>
      <w:numFmt w:val="decimal"/>
      <w:lvlText w:val=""/>
      <w:lvlJc w:val="left"/>
    </w:lvl>
    <w:lvl w:ilvl="4" w:tplc="184C978E">
      <w:start w:val="1"/>
      <w:numFmt w:val="decimal"/>
      <w:lvlText w:val=""/>
      <w:lvlJc w:val="left"/>
    </w:lvl>
    <w:lvl w:ilvl="5" w:tplc="87508E02">
      <w:start w:val="1"/>
      <w:numFmt w:val="decimal"/>
      <w:lvlText w:val=""/>
      <w:lvlJc w:val="left"/>
    </w:lvl>
    <w:lvl w:ilvl="6" w:tplc="6B6C7AA0">
      <w:start w:val="1"/>
      <w:numFmt w:val="decimal"/>
      <w:lvlText w:val=""/>
      <w:lvlJc w:val="left"/>
    </w:lvl>
    <w:lvl w:ilvl="7" w:tplc="C8BA2DB6">
      <w:start w:val="1"/>
      <w:numFmt w:val="decimal"/>
      <w:lvlText w:val=""/>
      <w:lvlJc w:val="left"/>
    </w:lvl>
    <w:lvl w:ilvl="8" w:tplc="E56059DA">
      <w:start w:val="1"/>
      <w:numFmt w:val="decimal"/>
      <w:lvlText w:val=""/>
      <w:lvlJc w:val="left"/>
    </w:lvl>
  </w:abstractNum>
  <w:abstractNum w:abstractNumId="285" w15:restartNumberingAfterBreak="0">
    <w:nsid w:val="626D4703"/>
    <w:multiLevelType w:val="hybridMultilevel"/>
    <w:tmpl w:val="0162619A"/>
    <w:lvl w:ilvl="0" w:tplc="BDE8FED6">
      <w:start w:val="1"/>
      <w:numFmt w:val="decimal"/>
      <w:lvlText w:val="%1."/>
      <w:lvlJc w:val="left"/>
      <w:pPr>
        <w:ind w:left="1636" w:hanging="360"/>
      </w:pPr>
      <w:rPr>
        <w:rFonts w:hint="default"/>
        <w:color w:val="231F20"/>
      </w:rPr>
    </w:lvl>
    <w:lvl w:ilvl="1" w:tplc="20781E74">
      <w:start w:val="1"/>
      <w:numFmt w:val="lowerLetter"/>
      <w:lvlText w:val="%2."/>
      <w:lvlJc w:val="left"/>
      <w:pPr>
        <w:ind w:left="2356" w:hanging="360"/>
      </w:pPr>
    </w:lvl>
    <w:lvl w:ilvl="2" w:tplc="CD607F94">
      <w:start w:val="1"/>
      <w:numFmt w:val="lowerRoman"/>
      <w:lvlText w:val="%3."/>
      <w:lvlJc w:val="right"/>
      <w:pPr>
        <w:ind w:left="3076" w:hanging="180"/>
      </w:pPr>
    </w:lvl>
    <w:lvl w:ilvl="3" w:tplc="B9EE99F4">
      <w:start w:val="1"/>
      <w:numFmt w:val="decimal"/>
      <w:lvlText w:val="%4."/>
      <w:lvlJc w:val="left"/>
      <w:pPr>
        <w:ind w:left="3796" w:hanging="360"/>
      </w:pPr>
    </w:lvl>
    <w:lvl w:ilvl="4" w:tplc="C776A0F8">
      <w:start w:val="1"/>
      <w:numFmt w:val="lowerLetter"/>
      <w:lvlText w:val="%5."/>
      <w:lvlJc w:val="left"/>
      <w:pPr>
        <w:ind w:left="4516" w:hanging="360"/>
      </w:pPr>
    </w:lvl>
    <w:lvl w:ilvl="5" w:tplc="B3C654EA">
      <w:start w:val="1"/>
      <w:numFmt w:val="lowerRoman"/>
      <w:lvlText w:val="%6."/>
      <w:lvlJc w:val="right"/>
      <w:pPr>
        <w:ind w:left="5236" w:hanging="180"/>
      </w:pPr>
    </w:lvl>
    <w:lvl w:ilvl="6" w:tplc="F48434BC">
      <w:start w:val="1"/>
      <w:numFmt w:val="decimal"/>
      <w:lvlText w:val="%7."/>
      <w:lvlJc w:val="left"/>
      <w:pPr>
        <w:ind w:left="5956" w:hanging="360"/>
      </w:pPr>
    </w:lvl>
    <w:lvl w:ilvl="7" w:tplc="794267D4">
      <w:start w:val="1"/>
      <w:numFmt w:val="lowerLetter"/>
      <w:lvlText w:val="%8."/>
      <w:lvlJc w:val="left"/>
      <w:pPr>
        <w:ind w:left="6676" w:hanging="360"/>
      </w:pPr>
    </w:lvl>
    <w:lvl w:ilvl="8" w:tplc="BD52ACC8">
      <w:start w:val="1"/>
      <w:numFmt w:val="lowerRoman"/>
      <w:lvlText w:val="%9."/>
      <w:lvlJc w:val="right"/>
      <w:pPr>
        <w:ind w:left="7396" w:hanging="180"/>
      </w:pPr>
    </w:lvl>
  </w:abstractNum>
  <w:abstractNum w:abstractNumId="286" w15:restartNumberingAfterBreak="0">
    <w:nsid w:val="62BB6A1D"/>
    <w:multiLevelType w:val="hybridMultilevel"/>
    <w:tmpl w:val="3ED4C220"/>
    <w:lvl w:ilvl="0" w:tplc="CD9EE3CA">
      <w:start w:val="1"/>
      <w:numFmt w:val="bullet"/>
      <w:lvlText w:val="■"/>
      <w:lvlJc w:val="left"/>
      <w:rPr>
        <w:rFonts w:ascii="SimSun" w:eastAsia="SimSun" w:hAnsi="SimSun" w:cs="SimSun"/>
        <w:b/>
        <w:bCs/>
        <w:color w:val="656565"/>
        <w:spacing w:val="0"/>
        <w:position w:val="0"/>
        <w:sz w:val="20"/>
        <w:szCs w:val="20"/>
        <w:u w:val="none"/>
        <w:shd w:val="clear" w:color="auto" w:fill="auto"/>
        <w:lang w:val="en-US" w:eastAsia="en-US" w:bidi="en-US"/>
      </w:rPr>
    </w:lvl>
    <w:lvl w:ilvl="1" w:tplc="5718B980">
      <w:start w:val="1"/>
      <w:numFmt w:val="decimal"/>
      <w:lvlText w:val=""/>
      <w:lvlJc w:val="left"/>
    </w:lvl>
    <w:lvl w:ilvl="2" w:tplc="D918045A">
      <w:start w:val="1"/>
      <w:numFmt w:val="decimal"/>
      <w:lvlText w:val=""/>
      <w:lvlJc w:val="left"/>
    </w:lvl>
    <w:lvl w:ilvl="3" w:tplc="45AAFBF8">
      <w:start w:val="1"/>
      <w:numFmt w:val="decimal"/>
      <w:lvlText w:val=""/>
      <w:lvlJc w:val="left"/>
    </w:lvl>
    <w:lvl w:ilvl="4" w:tplc="0BE8176E">
      <w:start w:val="1"/>
      <w:numFmt w:val="decimal"/>
      <w:lvlText w:val=""/>
      <w:lvlJc w:val="left"/>
    </w:lvl>
    <w:lvl w:ilvl="5" w:tplc="59B85472">
      <w:start w:val="1"/>
      <w:numFmt w:val="decimal"/>
      <w:lvlText w:val=""/>
      <w:lvlJc w:val="left"/>
    </w:lvl>
    <w:lvl w:ilvl="6" w:tplc="F9609E08">
      <w:start w:val="1"/>
      <w:numFmt w:val="decimal"/>
      <w:lvlText w:val=""/>
      <w:lvlJc w:val="left"/>
    </w:lvl>
    <w:lvl w:ilvl="7" w:tplc="1150AC68">
      <w:start w:val="1"/>
      <w:numFmt w:val="decimal"/>
      <w:lvlText w:val=""/>
      <w:lvlJc w:val="left"/>
    </w:lvl>
    <w:lvl w:ilvl="8" w:tplc="B1660F5A">
      <w:start w:val="1"/>
      <w:numFmt w:val="decimal"/>
      <w:lvlText w:val=""/>
      <w:lvlJc w:val="left"/>
    </w:lvl>
  </w:abstractNum>
  <w:abstractNum w:abstractNumId="287" w15:restartNumberingAfterBreak="0">
    <w:nsid w:val="62C14FBD"/>
    <w:multiLevelType w:val="hybridMultilevel"/>
    <w:tmpl w:val="77D23D8A"/>
    <w:lvl w:ilvl="0" w:tplc="592426A0">
      <w:start w:val="1"/>
      <w:numFmt w:val="bullet"/>
      <w:lvlText w:val="■"/>
      <w:lvlJc w:val="left"/>
      <w:rPr>
        <w:rFonts w:ascii="SimSun" w:eastAsia="SimSun" w:hAnsi="SimSun" w:cs="SimSun"/>
        <w:b/>
        <w:bCs/>
        <w:color w:val="656565"/>
        <w:spacing w:val="0"/>
        <w:position w:val="0"/>
        <w:sz w:val="18"/>
        <w:szCs w:val="18"/>
        <w:u w:val="none"/>
        <w:shd w:val="clear" w:color="auto" w:fill="auto"/>
        <w:lang w:val="en-US" w:eastAsia="en-US" w:bidi="en-US"/>
      </w:rPr>
    </w:lvl>
    <w:lvl w:ilvl="1" w:tplc="3730B876">
      <w:start w:val="1"/>
      <w:numFmt w:val="decimal"/>
      <w:lvlText w:val=""/>
      <w:lvlJc w:val="left"/>
    </w:lvl>
    <w:lvl w:ilvl="2" w:tplc="2278CB98">
      <w:start w:val="1"/>
      <w:numFmt w:val="decimal"/>
      <w:lvlText w:val=""/>
      <w:lvlJc w:val="left"/>
    </w:lvl>
    <w:lvl w:ilvl="3" w:tplc="3C60906E">
      <w:start w:val="1"/>
      <w:numFmt w:val="decimal"/>
      <w:lvlText w:val=""/>
      <w:lvlJc w:val="left"/>
    </w:lvl>
    <w:lvl w:ilvl="4" w:tplc="5FBC33A0">
      <w:start w:val="1"/>
      <w:numFmt w:val="decimal"/>
      <w:lvlText w:val=""/>
      <w:lvlJc w:val="left"/>
    </w:lvl>
    <w:lvl w:ilvl="5" w:tplc="CDCC8B28">
      <w:start w:val="1"/>
      <w:numFmt w:val="decimal"/>
      <w:lvlText w:val=""/>
      <w:lvlJc w:val="left"/>
    </w:lvl>
    <w:lvl w:ilvl="6" w:tplc="20DE498A">
      <w:start w:val="1"/>
      <w:numFmt w:val="decimal"/>
      <w:lvlText w:val=""/>
      <w:lvlJc w:val="left"/>
    </w:lvl>
    <w:lvl w:ilvl="7" w:tplc="81B0B276">
      <w:start w:val="1"/>
      <w:numFmt w:val="decimal"/>
      <w:lvlText w:val=""/>
      <w:lvlJc w:val="left"/>
    </w:lvl>
    <w:lvl w:ilvl="8" w:tplc="EAB251A8">
      <w:start w:val="1"/>
      <w:numFmt w:val="decimal"/>
      <w:lvlText w:val=""/>
      <w:lvlJc w:val="left"/>
    </w:lvl>
  </w:abstractNum>
  <w:abstractNum w:abstractNumId="288" w15:restartNumberingAfterBreak="0">
    <w:nsid w:val="639474E7"/>
    <w:multiLevelType w:val="hybridMultilevel"/>
    <w:tmpl w:val="087238EA"/>
    <w:lvl w:ilvl="0" w:tplc="F2BA51AE">
      <w:start w:val="1"/>
      <w:numFmt w:val="decimal"/>
      <w:lvlText w:val="%1"/>
      <w:lvlJc w:val="left"/>
      <w:rPr>
        <w:rFonts w:ascii="Arial" w:eastAsia="Arial" w:hAnsi="Arial" w:cs="Arial"/>
        <w:color w:val="000000"/>
        <w:spacing w:val="0"/>
        <w:position w:val="0"/>
        <w:sz w:val="19"/>
        <w:szCs w:val="19"/>
        <w:u w:val="none"/>
        <w:shd w:val="clear" w:color="auto" w:fill="auto"/>
        <w:lang w:val="en-US" w:eastAsia="en-US" w:bidi="en-US"/>
      </w:rPr>
    </w:lvl>
    <w:lvl w:ilvl="1" w:tplc="08063DFC">
      <w:start w:val="1"/>
      <w:numFmt w:val="decimal"/>
      <w:lvlText w:val=""/>
      <w:lvlJc w:val="left"/>
    </w:lvl>
    <w:lvl w:ilvl="2" w:tplc="3FC8422C">
      <w:start w:val="1"/>
      <w:numFmt w:val="decimal"/>
      <w:lvlText w:val=""/>
      <w:lvlJc w:val="left"/>
    </w:lvl>
    <w:lvl w:ilvl="3" w:tplc="DE1C947A">
      <w:start w:val="1"/>
      <w:numFmt w:val="decimal"/>
      <w:lvlText w:val=""/>
      <w:lvlJc w:val="left"/>
    </w:lvl>
    <w:lvl w:ilvl="4" w:tplc="7CF647A0">
      <w:start w:val="1"/>
      <w:numFmt w:val="decimal"/>
      <w:lvlText w:val=""/>
      <w:lvlJc w:val="left"/>
    </w:lvl>
    <w:lvl w:ilvl="5" w:tplc="14486F16">
      <w:start w:val="1"/>
      <w:numFmt w:val="decimal"/>
      <w:lvlText w:val=""/>
      <w:lvlJc w:val="left"/>
    </w:lvl>
    <w:lvl w:ilvl="6" w:tplc="059C8D5E">
      <w:start w:val="1"/>
      <w:numFmt w:val="decimal"/>
      <w:lvlText w:val=""/>
      <w:lvlJc w:val="left"/>
    </w:lvl>
    <w:lvl w:ilvl="7" w:tplc="EBC0C984">
      <w:start w:val="1"/>
      <w:numFmt w:val="decimal"/>
      <w:lvlText w:val=""/>
      <w:lvlJc w:val="left"/>
    </w:lvl>
    <w:lvl w:ilvl="8" w:tplc="48762624">
      <w:start w:val="1"/>
      <w:numFmt w:val="decimal"/>
      <w:lvlText w:val=""/>
      <w:lvlJc w:val="left"/>
    </w:lvl>
  </w:abstractNum>
  <w:abstractNum w:abstractNumId="289" w15:restartNumberingAfterBreak="0">
    <w:nsid w:val="63DB0F69"/>
    <w:multiLevelType w:val="hybridMultilevel"/>
    <w:tmpl w:val="D51AD858"/>
    <w:lvl w:ilvl="0" w:tplc="21787D74">
      <w:start w:val="1"/>
      <w:numFmt w:val="bullet"/>
      <w:lvlText w:val="•"/>
      <w:lvlJc w:val="left"/>
      <w:rPr>
        <w:rFonts w:ascii="SimSun" w:eastAsia="SimSun" w:hAnsi="SimSun" w:cs="SimSun"/>
        <w:color w:val="656565"/>
        <w:spacing w:val="0"/>
        <w:position w:val="0"/>
        <w:sz w:val="19"/>
        <w:szCs w:val="19"/>
        <w:u w:val="none"/>
        <w:shd w:val="clear" w:color="auto" w:fill="auto"/>
        <w:lang w:val="en-US" w:eastAsia="en-US" w:bidi="en-US"/>
      </w:rPr>
    </w:lvl>
    <w:lvl w:ilvl="1" w:tplc="5BC0499A">
      <w:start w:val="1"/>
      <w:numFmt w:val="decimal"/>
      <w:lvlText w:val=""/>
      <w:lvlJc w:val="left"/>
    </w:lvl>
    <w:lvl w:ilvl="2" w:tplc="28D627F4">
      <w:start w:val="1"/>
      <w:numFmt w:val="decimal"/>
      <w:lvlText w:val=""/>
      <w:lvlJc w:val="left"/>
    </w:lvl>
    <w:lvl w:ilvl="3" w:tplc="49522116">
      <w:start w:val="1"/>
      <w:numFmt w:val="decimal"/>
      <w:lvlText w:val=""/>
      <w:lvlJc w:val="left"/>
    </w:lvl>
    <w:lvl w:ilvl="4" w:tplc="B47CA5A4">
      <w:start w:val="1"/>
      <w:numFmt w:val="decimal"/>
      <w:lvlText w:val=""/>
      <w:lvlJc w:val="left"/>
    </w:lvl>
    <w:lvl w:ilvl="5" w:tplc="23CCD1D8">
      <w:start w:val="1"/>
      <w:numFmt w:val="decimal"/>
      <w:lvlText w:val=""/>
      <w:lvlJc w:val="left"/>
    </w:lvl>
    <w:lvl w:ilvl="6" w:tplc="D6DEB2D8">
      <w:start w:val="1"/>
      <w:numFmt w:val="decimal"/>
      <w:lvlText w:val=""/>
      <w:lvlJc w:val="left"/>
    </w:lvl>
    <w:lvl w:ilvl="7" w:tplc="7DD00AC6">
      <w:start w:val="1"/>
      <w:numFmt w:val="decimal"/>
      <w:lvlText w:val=""/>
      <w:lvlJc w:val="left"/>
    </w:lvl>
    <w:lvl w:ilvl="8" w:tplc="9654AF02">
      <w:start w:val="1"/>
      <w:numFmt w:val="decimal"/>
      <w:lvlText w:val=""/>
      <w:lvlJc w:val="left"/>
    </w:lvl>
  </w:abstractNum>
  <w:abstractNum w:abstractNumId="290" w15:restartNumberingAfterBreak="0">
    <w:nsid w:val="643810F0"/>
    <w:multiLevelType w:val="hybridMultilevel"/>
    <w:tmpl w:val="F3FED924"/>
    <w:lvl w:ilvl="0" w:tplc="E58A89E0">
      <w:start w:val="1"/>
      <w:numFmt w:val="bullet"/>
      <w:lvlText w:val="■"/>
      <w:lvlJc w:val="left"/>
      <w:rPr>
        <w:rFonts w:ascii="SimSun" w:eastAsia="SimSun" w:hAnsi="SimSun" w:cs="SimSun"/>
        <w:b/>
        <w:bCs/>
        <w:color w:val="656565"/>
        <w:spacing w:val="0"/>
        <w:position w:val="0"/>
        <w:sz w:val="18"/>
        <w:szCs w:val="18"/>
        <w:u w:val="none"/>
        <w:shd w:val="clear" w:color="auto" w:fill="auto"/>
        <w:lang w:val="en-US" w:eastAsia="en-US" w:bidi="en-US"/>
      </w:rPr>
    </w:lvl>
    <w:lvl w:ilvl="1" w:tplc="CCBA95FC">
      <w:start w:val="1"/>
      <w:numFmt w:val="decimal"/>
      <w:lvlText w:val=""/>
      <w:lvlJc w:val="left"/>
    </w:lvl>
    <w:lvl w:ilvl="2" w:tplc="8F5052EE">
      <w:start w:val="1"/>
      <w:numFmt w:val="decimal"/>
      <w:lvlText w:val=""/>
      <w:lvlJc w:val="left"/>
    </w:lvl>
    <w:lvl w:ilvl="3" w:tplc="E94A5B5C">
      <w:start w:val="1"/>
      <w:numFmt w:val="decimal"/>
      <w:lvlText w:val=""/>
      <w:lvlJc w:val="left"/>
    </w:lvl>
    <w:lvl w:ilvl="4" w:tplc="330A5E9C">
      <w:start w:val="1"/>
      <w:numFmt w:val="decimal"/>
      <w:lvlText w:val=""/>
      <w:lvlJc w:val="left"/>
    </w:lvl>
    <w:lvl w:ilvl="5" w:tplc="E6DC2588">
      <w:start w:val="1"/>
      <w:numFmt w:val="decimal"/>
      <w:lvlText w:val=""/>
      <w:lvlJc w:val="left"/>
    </w:lvl>
    <w:lvl w:ilvl="6" w:tplc="59429D74">
      <w:start w:val="1"/>
      <w:numFmt w:val="decimal"/>
      <w:lvlText w:val=""/>
      <w:lvlJc w:val="left"/>
    </w:lvl>
    <w:lvl w:ilvl="7" w:tplc="FBEAD164">
      <w:start w:val="1"/>
      <w:numFmt w:val="decimal"/>
      <w:lvlText w:val=""/>
      <w:lvlJc w:val="left"/>
    </w:lvl>
    <w:lvl w:ilvl="8" w:tplc="6510B7B4">
      <w:start w:val="1"/>
      <w:numFmt w:val="decimal"/>
      <w:lvlText w:val=""/>
      <w:lvlJc w:val="left"/>
    </w:lvl>
  </w:abstractNum>
  <w:abstractNum w:abstractNumId="291" w15:restartNumberingAfterBreak="0">
    <w:nsid w:val="651D6634"/>
    <w:multiLevelType w:val="hybridMultilevel"/>
    <w:tmpl w:val="43AEEF34"/>
    <w:lvl w:ilvl="0" w:tplc="5BA2D5A8">
      <w:start w:val="1"/>
      <w:numFmt w:val="bullet"/>
      <w:lvlText w:val="■"/>
      <w:lvlJc w:val="left"/>
      <w:rPr>
        <w:rFonts w:ascii="SimSun" w:eastAsia="SimSun" w:hAnsi="SimSun" w:cs="SimSun"/>
        <w:b/>
        <w:bCs/>
        <w:color w:val="F286B7"/>
        <w:spacing w:val="0"/>
        <w:position w:val="0"/>
        <w:sz w:val="18"/>
        <w:szCs w:val="18"/>
        <w:u w:val="none"/>
        <w:shd w:val="clear" w:color="auto" w:fill="auto"/>
        <w:lang w:val="en-US" w:eastAsia="en-US" w:bidi="en-US"/>
      </w:rPr>
    </w:lvl>
    <w:lvl w:ilvl="1" w:tplc="2BAEFB00">
      <w:start w:val="1"/>
      <w:numFmt w:val="decimal"/>
      <w:lvlText w:val=""/>
      <w:lvlJc w:val="left"/>
    </w:lvl>
    <w:lvl w:ilvl="2" w:tplc="D65622E4">
      <w:start w:val="1"/>
      <w:numFmt w:val="decimal"/>
      <w:lvlText w:val=""/>
      <w:lvlJc w:val="left"/>
    </w:lvl>
    <w:lvl w:ilvl="3" w:tplc="DE6EC682">
      <w:start w:val="1"/>
      <w:numFmt w:val="decimal"/>
      <w:lvlText w:val=""/>
      <w:lvlJc w:val="left"/>
    </w:lvl>
    <w:lvl w:ilvl="4" w:tplc="222C46B6">
      <w:start w:val="1"/>
      <w:numFmt w:val="decimal"/>
      <w:lvlText w:val=""/>
      <w:lvlJc w:val="left"/>
    </w:lvl>
    <w:lvl w:ilvl="5" w:tplc="336E6DF0">
      <w:start w:val="1"/>
      <w:numFmt w:val="decimal"/>
      <w:lvlText w:val=""/>
      <w:lvlJc w:val="left"/>
    </w:lvl>
    <w:lvl w:ilvl="6" w:tplc="09208F74">
      <w:start w:val="1"/>
      <w:numFmt w:val="decimal"/>
      <w:lvlText w:val=""/>
      <w:lvlJc w:val="left"/>
    </w:lvl>
    <w:lvl w:ilvl="7" w:tplc="B8426024">
      <w:start w:val="1"/>
      <w:numFmt w:val="decimal"/>
      <w:lvlText w:val=""/>
      <w:lvlJc w:val="left"/>
    </w:lvl>
    <w:lvl w:ilvl="8" w:tplc="D7602E18">
      <w:start w:val="1"/>
      <w:numFmt w:val="decimal"/>
      <w:lvlText w:val=""/>
      <w:lvlJc w:val="left"/>
    </w:lvl>
  </w:abstractNum>
  <w:abstractNum w:abstractNumId="292" w15:restartNumberingAfterBreak="0">
    <w:nsid w:val="6535763B"/>
    <w:multiLevelType w:val="hybridMultilevel"/>
    <w:tmpl w:val="2ADEF2E8"/>
    <w:lvl w:ilvl="0" w:tplc="38E2AE5C">
      <w:start w:val="1"/>
      <w:numFmt w:val="bullet"/>
      <w:lvlText w:val="■"/>
      <w:lvlJc w:val="left"/>
      <w:rPr>
        <w:rFonts w:ascii="SimSun" w:eastAsia="SimSun" w:hAnsi="SimSun" w:cs="SimSun"/>
        <w:b/>
        <w:bCs/>
        <w:color w:val="656565"/>
        <w:spacing w:val="0"/>
        <w:position w:val="0"/>
        <w:sz w:val="18"/>
        <w:szCs w:val="18"/>
        <w:u w:val="none"/>
        <w:shd w:val="clear" w:color="auto" w:fill="auto"/>
        <w:lang w:val="en-US" w:eastAsia="en-US" w:bidi="en-US"/>
      </w:rPr>
    </w:lvl>
    <w:lvl w:ilvl="1" w:tplc="8C88E0FC">
      <w:start w:val="1"/>
      <w:numFmt w:val="decimal"/>
      <w:lvlText w:val=""/>
      <w:lvlJc w:val="left"/>
    </w:lvl>
    <w:lvl w:ilvl="2" w:tplc="E8BC0BF4">
      <w:start w:val="1"/>
      <w:numFmt w:val="decimal"/>
      <w:lvlText w:val=""/>
      <w:lvlJc w:val="left"/>
    </w:lvl>
    <w:lvl w:ilvl="3" w:tplc="FA9862AA">
      <w:start w:val="1"/>
      <w:numFmt w:val="decimal"/>
      <w:lvlText w:val=""/>
      <w:lvlJc w:val="left"/>
    </w:lvl>
    <w:lvl w:ilvl="4" w:tplc="6B9CAC0C">
      <w:start w:val="1"/>
      <w:numFmt w:val="decimal"/>
      <w:lvlText w:val=""/>
      <w:lvlJc w:val="left"/>
    </w:lvl>
    <w:lvl w:ilvl="5" w:tplc="D23E0CE2">
      <w:start w:val="1"/>
      <w:numFmt w:val="decimal"/>
      <w:lvlText w:val=""/>
      <w:lvlJc w:val="left"/>
    </w:lvl>
    <w:lvl w:ilvl="6" w:tplc="871A8AC4">
      <w:start w:val="1"/>
      <w:numFmt w:val="decimal"/>
      <w:lvlText w:val=""/>
      <w:lvlJc w:val="left"/>
    </w:lvl>
    <w:lvl w:ilvl="7" w:tplc="016AC288">
      <w:start w:val="1"/>
      <w:numFmt w:val="decimal"/>
      <w:lvlText w:val=""/>
      <w:lvlJc w:val="left"/>
    </w:lvl>
    <w:lvl w:ilvl="8" w:tplc="785E32D0">
      <w:start w:val="1"/>
      <w:numFmt w:val="decimal"/>
      <w:lvlText w:val=""/>
      <w:lvlJc w:val="left"/>
    </w:lvl>
  </w:abstractNum>
  <w:abstractNum w:abstractNumId="293" w15:restartNumberingAfterBreak="0">
    <w:nsid w:val="65C46A04"/>
    <w:multiLevelType w:val="hybridMultilevel"/>
    <w:tmpl w:val="EA3CBA8A"/>
    <w:lvl w:ilvl="0" w:tplc="B1B05C08">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13AA9DAC">
      <w:start w:val="1"/>
      <w:numFmt w:val="decimal"/>
      <w:lvlText w:val=""/>
      <w:lvlJc w:val="left"/>
    </w:lvl>
    <w:lvl w:ilvl="2" w:tplc="76E6E1A4">
      <w:start w:val="1"/>
      <w:numFmt w:val="decimal"/>
      <w:lvlText w:val=""/>
      <w:lvlJc w:val="left"/>
    </w:lvl>
    <w:lvl w:ilvl="3" w:tplc="DA7C60BC">
      <w:start w:val="1"/>
      <w:numFmt w:val="decimal"/>
      <w:lvlText w:val=""/>
      <w:lvlJc w:val="left"/>
    </w:lvl>
    <w:lvl w:ilvl="4" w:tplc="720CA836">
      <w:start w:val="1"/>
      <w:numFmt w:val="decimal"/>
      <w:lvlText w:val=""/>
      <w:lvlJc w:val="left"/>
    </w:lvl>
    <w:lvl w:ilvl="5" w:tplc="C2E690B8">
      <w:start w:val="1"/>
      <w:numFmt w:val="decimal"/>
      <w:lvlText w:val=""/>
      <w:lvlJc w:val="left"/>
    </w:lvl>
    <w:lvl w:ilvl="6" w:tplc="7624AF5C">
      <w:start w:val="1"/>
      <w:numFmt w:val="decimal"/>
      <w:lvlText w:val=""/>
      <w:lvlJc w:val="left"/>
    </w:lvl>
    <w:lvl w:ilvl="7" w:tplc="0548EE50">
      <w:start w:val="1"/>
      <w:numFmt w:val="decimal"/>
      <w:lvlText w:val=""/>
      <w:lvlJc w:val="left"/>
    </w:lvl>
    <w:lvl w:ilvl="8" w:tplc="FAC88144">
      <w:start w:val="1"/>
      <w:numFmt w:val="decimal"/>
      <w:lvlText w:val=""/>
      <w:lvlJc w:val="left"/>
    </w:lvl>
  </w:abstractNum>
  <w:abstractNum w:abstractNumId="294" w15:restartNumberingAfterBreak="0">
    <w:nsid w:val="6636050C"/>
    <w:multiLevelType w:val="hybridMultilevel"/>
    <w:tmpl w:val="ADE25BC2"/>
    <w:lvl w:ilvl="0" w:tplc="AD9A9F2A">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91F038A8">
      <w:start w:val="1"/>
      <w:numFmt w:val="decimal"/>
      <w:lvlText w:val=""/>
      <w:lvlJc w:val="left"/>
    </w:lvl>
    <w:lvl w:ilvl="2" w:tplc="CCE4C330">
      <w:start w:val="1"/>
      <w:numFmt w:val="decimal"/>
      <w:lvlText w:val=""/>
      <w:lvlJc w:val="left"/>
    </w:lvl>
    <w:lvl w:ilvl="3" w:tplc="AF4EC254">
      <w:start w:val="1"/>
      <w:numFmt w:val="decimal"/>
      <w:lvlText w:val=""/>
      <w:lvlJc w:val="left"/>
    </w:lvl>
    <w:lvl w:ilvl="4" w:tplc="ACC6C01A">
      <w:start w:val="1"/>
      <w:numFmt w:val="decimal"/>
      <w:lvlText w:val=""/>
      <w:lvlJc w:val="left"/>
    </w:lvl>
    <w:lvl w:ilvl="5" w:tplc="483EF538">
      <w:start w:val="1"/>
      <w:numFmt w:val="decimal"/>
      <w:lvlText w:val=""/>
      <w:lvlJc w:val="left"/>
    </w:lvl>
    <w:lvl w:ilvl="6" w:tplc="E78A2E96">
      <w:start w:val="1"/>
      <w:numFmt w:val="decimal"/>
      <w:lvlText w:val=""/>
      <w:lvlJc w:val="left"/>
    </w:lvl>
    <w:lvl w:ilvl="7" w:tplc="AB9025EE">
      <w:start w:val="1"/>
      <w:numFmt w:val="decimal"/>
      <w:lvlText w:val=""/>
      <w:lvlJc w:val="left"/>
    </w:lvl>
    <w:lvl w:ilvl="8" w:tplc="5E3691E8">
      <w:start w:val="1"/>
      <w:numFmt w:val="decimal"/>
      <w:lvlText w:val=""/>
      <w:lvlJc w:val="left"/>
    </w:lvl>
  </w:abstractNum>
  <w:abstractNum w:abstractNumId="295" w15:restartNumberingAfterBreak="0">
    <w:nsid w:val="66604104"/>
    <w:multiLevelType w:val="hybridMultilevel"/>
    <w:tmpl w:val="E4DA0258"/>
    <w:lvl w:ilvl="0" w:tplc="2EBA235A">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7716EE10">
      <w:start w:val="1"/>
      <w:numFmt w:val="decimal"/>
      <w:lvlText w:val=""/>
      <w:lvlJc w:val="left"/>
    </w:lvl>
    <w:lvl w:ilvl="2" w:tplc="6A92E72A">
      <w:start w:val="1"/>
      <w:numFmt w:val="decimal"/>
      <w:lvlText w:val=""/>
      <w:lvlJc w:val="left"/>
    </w:lvl>
    <w:lvl w:ilvl="3" w:tplc="E9FE7344">
      <w:start w:val="1"/>
      <w:numFmt w:val="decimal"/>
      <w:lvlText w:val=""/>
      <w:lvlJc w:val="left"/>
    </w:lvl>
    <w:lvl w:ilvl="4" w:tplc="76BEDA96">
      <w:start w:val="1"/>
      <w:numFmt w:val="decimal"/>
      <w:lvlText w:val=""/>
      <w:lvlJc w:val="left"/>
    </w:lvl>
    <w:lvl w:ilvl="5" w:tplc="53FA1C50">
      <w:start w:val="1"/>
      <w:numFmt w:val="decimal"/>
      <w:lvlText w:val=""/>
      <w:lvlJc w:val="left"/>
    </w:lvl>
    <w:lvl w:ilvl="6" w:tplc="A17ED21A">
      <w:start w:val="1"/>
      <w:numFmt w:val="decimal"/>
      <w:lvlText w:val=""/>
      <w:lvlJc w:val="left"/>
    </w:lvl>
    <w:lvl w:ilvl="7" w:tplc="AB60FE4C">
      <w:start w:val="1"/>
      <w:numFmt w:val="decimal"/>
      <w:lvlText w:val=""/>
      <w:lvlJc w:val="left"/>
    </w:lvl>
    <w:lvl w:ilvl="8" w:tplc="3C841DC6">
      <w:start w:val="1"/>
      <w:numFmt w:val="decimal"/>
      <w:lvlText w:val=""/>
      <w:lvlJc w:val="left"/>
    </w:lvl>
  </w:abstractNum>
  <w:abstractNum w:abstractNumId="296" w15:restartNumberingAfterBreak="0">
    <w:nsid w:val="66B7575D"/>
    <w:multiLevelType w:val="hybridMultilevel"/>
    <w:tmpl w:val="B2448BFE"/>
    <w:lvl w:ilvl="0" w:tplc="2124AF86">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4AD8BA7E">
      <w:start w:val="1"/>
      <w:numFmt w:val="decimal"/>
      <w:lvlText w:val=""/>
      <w:lvlJc w:val="left"/>
    </w:lvl>
    <w:lvl w:ilvl="2" w:tplc="E86AB908">
      <w:start w:val="1"/>
      <w:numFmt w:val="decimal"/>
      <w:lvlText w:val=""/>
      <w:lvlJc w:val="left"/>
    </w:lvl>
    <w:lvl w:ilvl="3" w:tplc="09E29C0C">
      <w:start w:val="1"/>
      <w:numFmt w:val="decimal"/>
      <w:lvlText w:val=""/>
      <w:lvlJc w:val="left"/>
    </w:lvl>
    <w:lvl w:ilvl="4" w:tplc="2694786E">
      <w:start w:val="1"/>
      <w:numFmt w:val="decimal"/>
      <w:lvlText w:val=""/>
      <w:lvlJc w:val="left"/>
    </w:lvl>
    <w:lvl w:ilvl="5" w:tplc="77E62380">
      <w:start w:val="1"/>
      <w:numFmt w:val="decimal"/>
      <w:lvlText w:val=""/>
      <w:lvlJc w:val="left"/>
    </w:lvl>
    <w:lvl w:ilvl="6" w:tplc="3856B5FA">
      <w:start w:val="1"/>
      <w:numFmt w:val="decimal"/>
      <w:lvlText w:val=""/>
      <w:lvlJc w:val="left"/>
    </w:lvl>
    <w:lvl w:ilvl="7" w:tplc="C2EC90C6">
      <w:start w:val="1"/>
      <w:numFmt w:val="decimal"/>
      <w:lvlText w:val=""/>
      <w:lvlJc w:val="left"/>
    </w:lvl>
    <w:lvl w:ilvl="8" w:tplc="7256D878">
      <w:start w:val="1"/>
      <w:numFmt w:val="decimal"/>
      <w:lvlText w:val=""/>
      <w:lvlJc w:val="left"/>
    </w:lvl>
  </w:abstractNum>
  <w:abstractNum w:abstractNumId="297" w15:restartNumberingAfterBreak="0">
    <w:nsid w:val="671909DE"/>
    <w:multiLevelType w:val="hybridMultilevel"/>
    <w:tmpl w:val="6E66C514"/>
    <w:lvl w:ilvl="0" w:tplc="398636A6">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FDDC9728">
      <w:start w:val="1"/>
      <w:numFmt w:val="decimal"/>
      <w:lvlText w:val=""/>
      <w:lvlJc w:val="left"/>
    </w:lvl>
    <w:lvl w:ilvl="2" w:tplc="7CC06690">
      <w:start w:val="1"/>
      <w:numFmt w:val="decimal"/>
      <w:lvlText w:val=""/>
      <w:lvlJc w:val="left"/>
    </w:lvl>
    <w:lvl w:ilvl="3" w:tplc="FF34FA36">
      <w:start w:val="1"/>
      <w:numFmt w:val="decimal"/>
      <w:lvlText w:val=""/>
      <w:lvlJc w:val="left"/>
    </w:lvl>
    <w:lvl w:ilvl="4" w:tplc="AE2406DA">
      <w:start w:val="1"/>
      <w:numFmt w:val="decimal"/>
      <w:lvlText w:val=""/>
      <w:lvlJc w:val="left"/>
    </w:lvl>
    <w:lvl w:ilvl="5" w:tplc="5CDCFC3A">
      <w:start w:val="1"/>
      <w:numFmt w:val="decimal"/>
      <w:lvlText w:val=""/>
      <w:lvlJc w:val="left"/>
    </w:lvl>
    <w:lvl w:ilvl="6" w:tplc="DA849202">
      <w:start w:val="1"/>
      <w:numFmt w:val="decimal"/>
      <w:lvlText w:val=""/>
      <w:lvlJc w:val="left"/>
    </w:lvl>
    <w:lvl w:ilvl="7" w:tplc="F1F4B828">
      <w:start w:val="1"/>
      <w:numFmt w:val="decimal"/>
      <w:lvlText w:val=""/>
      <w:lvlJc w:val="left"/>
    </w:lvl>
    <w:lvl w:ilvl="8" w:tplc="5EC2C892">
      <w:start w:val="1"/>
      <w:numFmt w:val="decimal"/>
      <w:lvlText w:val=""/>
      <w:lvlJc w:val="left"/>
    </w:lvl>
  </w:abstractNum>
  <w:abstractNum w:abstractNumId="298" w15:restartNumberingAfterBreak="0">
    <w:nsid w:val="686A7826"/>
    <w:multiLevelType w:val="hybridMultilevel"/>
    <w:tmpl w:val="4D788D28"/>
    <w:lvl w:ilvl="0" w:tplc="C2F84B48">
      <w:start w:val="1"/>
      <w:numFmt w:val="bullet"/>
      <w:lvlText w:val="•"/>
      <w:lvlJc w:val="left"/>
      <w:rPr>
        <w:rFonts w:ascii="Arial" w:eastAsia="Arial" w:hAnsi="Arial" w:cs="Arial"/>
        <w:b/>
        <w:bCs/>
        <w:color w:val="808080"/>
        <w:spacing w:val="0"/>
        <w:position w:val="0"/>
        <w:sz w:val="19"/>
        <w:szCs w:val="19"/>
        <w:u w:val="none"/>
        <w:shd w:val="clear" w:color="auto" w:fill="auto"/>
        <w:lang w:val="en-US" w:eastAsia="en-US" w:bidi="en-US"/>
      </w:rPr>
    </w:lvl>
    <w:lvl w:ilvl="1" w:tplc="9740FCD2">
      <w:start w:val="1"/>
      <w:numFmt w:val="decimal"/>
      <w:lvlText w:val=""/>
      <w:lvlJc w:val="left"/>
    </w:lvl>
    <w:lvl w:ilvl="2" w:tplc="BCFCA2C0">
      <w:start w:val="1"/>
      <w:numFmt w:val="decimal"/>
      <w:lvlText w:val=""/>
      <w:lvlJc w:val="left"/>
    </w:lvl>
    <w:lvl w:ilvl="3" w:tplc="41BC4C18">
      <w:start w:val="1"/>
      <w:numFmt w:val="decimal"/>
      <w:lvlText w:val=""/>
      <w:lvlJc w:val="left"/>
    </w:lvl>
    <w:lvl w:ilvl="4" w:tplc="A3D4A3FC">
      <w:start w:val="1"/>
      <w:numFmt w:val="decimal"/>
      <w:lvlText w:val=""/>
      <w:lvlJc w:val="left"/>
    </w:lvl>
    <w:lvl w:ilvl="5" w:tplc="9754EE48">
      <w:start w:val="1"/>
      <w:numFmt w:val="decimal"/>
      <w:lvlText w:val=""/>
      <w:lvlJc w:val="left"/>
    </w:lvl>
    <w:lvl w:ilvl="6" w:tplc="076294CC">
      <w:start w:val="1"/>
      <w:numFmt w:val="decimal"/>
      <w:lvlText w:val=""/>
      <w:lvlJc w:val="left"/>
    </w:lvl>
    <w:lvl w:ilvl="7" w:tplc="DF960AF6">
      <w:start w:val="1"/>
      <w:numFmt w:val="decimal"/>
      <w:lvlText w:val=""/>
      <w:lvlJc w:val="left"/>
    </w:lvl>
    <w:lvl w:ilvl="8" w:tplc="FE604BB6">
      <w:start w:val="1"/>
      <w:numFmt w:val="decimal"/>
      <w:lvlText w:val=""/>
      <w:lvlJc w:val="left"/>
    </w:lvl>
  </w:abstractNum>
  <w:abstractNum w:abstractNumId="299" w15:restartNumberingAfterBreak="0">
    <w:nsid w:val="68764A66"/>
    <w:multiLevelType w:val="hybridMultilevel"/>
    <w:tmpl w:val="FA6CBB12"/>
    <w:lvl w:ilvl="0" w:tplc="43B035E2">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7868C4F8">
      <w:start w:val="1"/>
      <w:numFmt w:val="decimal"/>
      <w:lvlText w:val=""/>
      <w:lvlJc w:val="left"/>
    </w:lvl>
    <w:lvl w:ilvl="2" w:tplc="D4EE5E5E">
      <w:start w:val="1"/>
      <w:numFmt w:val="decimal"/>
      <w:lvlText w:val=""/>
      <w:lvlJc w:val="left"/>
    </w:lvl>
    <w:lvl w:ilvl="3" w:tplc="ADBEF406">
      <w:start w:val="1"/>
      <w:numFmt w:val="decimal"/>
      <w:lvlText w:val=""/>
      <w:lvlJc w:val="left"/>
    </w:lvl>
    <w:lvl w:ilvl="4" w:tplc="0B90CF02">
      <w:start w:val="1"/>
      <w:numFmt w:val="decimal"/>
      <w:lvlText w:val=""/>
      <w:lvlJc w:val="left"/>
    </w:lvl>
    <w:lvl w:ilvl="5" w:tplc="3FA2BC06">
      <w:start w:val="1"/>
      <w:numFmt w:val="decimal"/>
      <w:lvlText w:val=""/>
      <w:lvlJc w:val="left"/>
    </w:lvl>
    <w:lvl w:ilvl="6" w:tplc="A85A32FC">
      <w:start w:val="1"/>
      <w:numFmt w:val="decimal"/>
      <w:lvlText w:val=""/>
      <w:lvlJc w:val="left"/>
    </w:lvl>
    <w:lvl w:ilvl="7" w:tplc="686C9530">
      <w:start w:val="1"/>
      <w:numFmt w:val="decimal"/>
      <w:lvlText w:val=""/>
      <w:lvlJc w:val="left"/>
    </w:lvl>
    <w:lvl w:ilvl="8" w:tplc="D28E17A2">
      <w:start w:val="1"/>
      <w:numFmt w:val="decimal"/>
      <w:lvlText w:val=""/>
      <w:lvlJc w:val="left"/>
    </w:lvl>
  </w:abstractNum>
  <w:abstractNum w:abstractNumId="300" w15:restartNumberingAfterBreak="0">
    <w:nsid w:val="691E6001"/>
    <w:multiLevelType w:val="hybridMultilevel"/>
    <w:tmpl w:val="BD10ADAE"/>
    <w:lvl w:ilvl="0" w:tplc="8898CC18">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50183E0A">
      <w:start w:val="1"/>
      <w:numFmt w:val="decimal"/>
      <w:lvlText w:val=""/>
      <w:lvlJc w:val="left"/>
    </w:lvl>
    <w:lvl w:ilvl="2" w:tplc="8048BAEE">
      <w:start w:val="1"/>
      <w:numFmt w:val="decimal"/>
      <w:lvlText w:val=""/>
      <w:lvlJc w:val="left"/>
    </w:lvl>
    <w:lvl w:ilvl="3" w:tplc="F1E8F2A6">
      <w:start w:val="1"/>
      <w:numFmt w:val="decimal"/>
      <w:lvlText w:val=""/>
      <w:lvlJc w:val="left"/>
    </w:lvl>
    <w:lvl w:ilvl="4" w:tplc="71A65EE2">
      <w:start w:val="1"/>
      <w:numFmt w:val="decimal"/>
      <w:lvlText w:val=""/>
      <w:lvlJc w:val="left"/>
    </w:lvl>
    <w:lvl w:ilvl="5" w:tplc="5E7E7ACC">
      <w:start w:val="1"/>
      <w:numFmt w:val="decimal"/>
      <w:lvlText w:val=""/>
      <w:lvlJc w:val="left"/>
    </w:lvl>
    <w:lvl w:ilvl="6" w:tplc="49B4FFE4">
      <w:start w:val="1"/>
      <w:numFmt w:val="decimal"/>
      <w:lvlText w:val=""/>
      <w:lvlJc w:val="left"/>
    </w:lvl>
    <w:lvl w:ilvl="7" w:tplc="9AC291F6">
      <w:start w:val="1"/>
      <w:numFmt w:val="decimal"/>
      <w:lvlText w:val=""/>
      <w:lvlJc w:val="left"/>
    </w:lvl>
    <w:lvl w:ilvl="8" w:tplc="F6B6314A">
      <w:start w:val="1"/>
      <w:numFmt w:val="decimal"/>
      <w:lvlText w:val=""/>
      <w:lvlJc w:val="left"/>
    </w:lvl>
  </w:abstractNum>
  <w:abstractNum w:abstractNumId="301" w15:restartNumberingAfterBreak="0">
    <w:nsid w:val="692D277D"/>
    <w:multiLevelType w:val="hybridMultilevel"/>
    <w:tmpl w:val="60CCFEFE"/>
    <w:lvl w:ilvl="0" w:tplc="0730220A">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1B1A3B86">
      <w:start w:val="1"/>
      <w:numFmt w:val="decimal"/>
      <w:lvlText w:val=""/>
      <w:lvlJc w:val="left"/>
    </w:lvl>
    <w:lvl w:ilvl="2" w:tplc="FA72A136">
      <w:start w:val="1"/>
      <w:numFmt w:val="decimal"/>
      <w:lvlText w:val=""/>
      <w:lvlJc w:val="left"/>
    </w:lvl>
    <w:lvl w:ilvl="3" w:tplc="0158EBD2">
      <w:start w:val="1"/>
      <w:numFmt w:val="decimal"/>
      <w:lvlText w:val=""/>
      <w:lvlJc w:val="left"/>
    </w:lvl>
    <w:lvl w:ilvl="4" w:tplc="701C631C">
      <w:start w:val="1"/>
      <w:numFmt w:val="decimal"/>
      <w:lvlText w:val=""/>
      <w:lvlJc w:val="left"/>
    </w:lvl>
    <w:lvl w:ilvl="5" w:tplc="9C7CAB0E">
      <w:start w:val="1"/>
      <w:numFmt w:val="decimal"/>
      <w:lvlText w:val=""/>
      <w:lvlJc w:val="left"/>
    </w:lvl>
    <w:lvl w:ilvl="6" w:tplc="EC8440EE">
      <w:start w:val="1"/>
      <w:numFmt w:val="decimal"/>
      <w:lvlText w:val=""/>
      <w:lvlJc w:val="left"/>
    </w:lvl>
    <w:lvl w:ilvl="7" w:tplc="3C2499C6">
      <w:start w:val="1"/>
      <w:numFmt w:val="decimal"/>
      <w:lvlText w:val=""/>
      <w:lvlJc w:val="left"/>
    </w:lvl>
    <w:lvl w:ilvl="8" w:tplc="E7203358">
      <w:start w:val="1"/>
      <w:numFmt w:val="decimal"/>
      <w:lvlText w:val=""/>
      <w:lvlJc w:val="left"/>
    </w:lvl>
  </w:abstractNum>
  <w:abstractNum w:abstractNumId="302" w15:restartNumberingAfterBreak="0">
    <w:nsid w:val="69A12477"/>
    <w:multiLevelType w:val="hybridMultilevel"/>
    <w:tmpl w:val="35627EB2"/>
    <w:lvl w:ilvl="0" w:tplc="D6A8866A">
      <w:start w:val="1"/>
      <w:numFmt w:val="bullet"/>
      <w:lvlText w:val="■"/>
      <w:lvlJc w:val="left"/>
      <w:rPr>
        <w:rFonts w:ascii="SimSun" w:eastAsia="SimSun" w:hAnsi="SimSun" w:cs="SimSun"/>
        <w:b/>
        <w:bCs/>
        <w:color w:val="656565"/>
        <w:spacing w:val="0"/>
        <w:position w:val="0"/>
        <w:sz w:val="18"/>
        <w:szCs w:val="18"/>
        <w:u w:val="none"/>
        <w:shd w:val="clear" w:color="auto" w:fill="auto"/>
        <w:lang w:val="en-US" w:eastAsia="en-US" w:bidi="en-US"/>
      </w:rPr>
    </w:lvl>
    <w:lvl w:ilvl="1" w:tplc="F3B61CF8">
      <w:start w:val="1"/>
      <w:numFmt w:val="decimal"/>
      <w:lvlText w:val=""/>
      <w:lvlJc w:val="left"/>
    </w:lvl>
    <w:lvl w:ilvl="2" w:tplc="D2FED64E">
      <w:start w:val="1"/>
      <w:numFmt w:val="decimal"/>
      <w:lvlText w:val=""/>
      <w:lvlJc w:val="left"/>
    </w:lvl>
    <w:lvl w:ilvl="3" w:tplc="F68842C2">
      <w:start w:val="1"/>
      <w:numFmt w:val="decimal"/>
      <w:lvlText w:val=""/>
      <w:lvlJc w:val="left"/>
    </w:lvl>
    <w:lvl w:ilvl="4" w:tplc="850ED7E0">
      <w:start w:val="1"/>
      <w:numFmt w:val="decimal"/>
      <w:lvlText w:val=""/>
      <w:lvlJc w:val="left"/>
    </w:lvl>
    <w:lvl w:ilvl="5" w:tplc="5E7088DE">
      <w:start w:val="1"/>
      <w:numFmt w:val="decimal"/>
      <w:lvlText w:val=""/>
      <w:lvlJc w:val="left"/>
    </w:lvl>
    <w:lvl w:ilvl="6" w:tplc="555E7C9A">
      <w:start w:val="1"/>
      <w:numFmt w:val="decimal"/>
      <w:lvlText w:val=""/>
      <w:lvlJc w:val="left"/>
    </w:lvl>
    <w:lvl w:ilvl="7" w:tplc="BF907E54">
      <w:start w:val="1"/>
      <w:numFmt w:val="decimal"/>
      <w:lvlText w:val=""/>
      <w:lvlJc w:val="left"/>
    </w:lvl>
    <w:lvl w:ilvl="8" w:tplc="D5BAE768">
      <w:start w:val="1"/>
      <w:numFmt w:val="decimal"/>
      <w:lvlText w:val=""/>
      <w:lvlJc w:val="left"/>
    </w:lvl>
  </w:abstractNum>
  <w:abstractNum w:abstractNumId="303" w15:restartNumberingAfterBreak="0">
    <w:nsid w:val="69E95AC6"/>
    <w:multiLevelType w:val="hybridMultilevel"/>
    <w:tmpl w:val="38C68468"/>
    <w:lvl w:ilvl="0" w:tplc="F1388974">
      <w:start w:val="1"/>
      <w:numFmt w:val="bullet"/>
      <w:lvlText w:val="■"/>
      <w:lvlJc w:val="left"/>
      <w:rPr>
        <w:rFonts w:ascii="SimSun" w:eastAsia="SimSun" w:hAnsi="SimSun" w:cs="SimSun"/>
        <w:b/>
        <w:bCs/>
        <w:color w:val="F286B7"/>
        <w:spacing w:val="0"/>
        <w:position w:val="0"/>
        <w:sz w:val="18"/>
        <w:szCs w:val="18"/>
        <w:u w:val="none"/>
        <w:shd w:val="clear" w:color="auto" w:fill="auto"/>
        <w:lang w:val="en-US" w:eastAsia="en-US" w:bidi="en-US"/>
      </w:rPr>
    </w:lvl>
    <w:lvl w:ilvl="1" w:tplc="8D0202F8">
      <w:start w:val="1"/>
      <w:numFmt w:val="decimal"/>
      <w:lvlText w:val=""/>
      <w:lvlJc w:val="left"/>
    </w:lvl>
    <w:lvl w:ilvl="2" w:tplc="55D067BE">
      <w:start w:val="1"/>
      <w:numFmt w:val="decimal"/>
      <w:lvlText w:val=""/>
      <w:lvlJc w:val="left"/>
    </w:lvl>
    <w:lvl w:ilvl="3" w:tplc="63A67184">
      <w:start w:val="1"/>
      <w:numFmt w:val="decimal"/>
      <w:lvlText w:val=""/>
      <w:lvlJc w:val="left"/>
    </w:lvl>
    <w:lvl w:ilvl="4" w:tplc="7130C8D4">
      <w:start w:val="1"/>
      <w:numFmt w:val="decimal"/>
      <w:lvlText w:val=""/>
      <w:lvlJc w:val="left"/>
    </w:lvl>
    <w:lvl w:ilvl="5" w:tplc="0A1C4FE4">
      <w:start w:val="1"/>
      <w:numFmt w:val="decimal"/>
      <w:lvlText w:val=""/>
      <w:lvlJc w:val="left"/>
    </w:lvl>
    <w:lvl w:ilvl="6" w:tplc="4D80B1DE">
      <w:start w:val="1"/>
      <w:numFmt w:val="decimal"/>
      <w:lvlText w:val=""/>
      <w:lvlJc w:val="left"/>
    </w:lvl>
    <w:lvl w:ilvl="7" w:tplc="1CBA8DAC">
      <w:start w:val="1"/>
      <w:numFmt w:val="decimal"/>
      <w:lvlText w:val=""/>
      <w:lvlJc w:val="left"/>
    </w:lvl>
    <w:lvl w:ilvl="8" w:tplc="95A4184C">
      <w:start w:val="1"/>
      <w:numFmt w:val="decimal"/>
      <w:lvlText w:val=""/>
      <w:lvlJc w:val="left"/>
    </w:lvl>
  </w:abstractNum>
  <w:abstractNum w:abstractNumId="304" w15:restartNumberingAfterBreak="0">
    <w:nsid w:val="6A6E59EE"/>
    <w:multiLevelType w:val="hybridMultilevel"/>
    <w:tmpl w:val="9E4E9D3C"/>
    <w:lvl w:ilvl="0" w:tplc="B2727042">
      <w:start w:val="1"/>
      <w:numFmt w:val="bullet"/>
      <w:lvlText w:val="•"/>
      <w:lvlJc w:val="left"/>
      <w:rPr>
        <w:rFonts w:ascii="SimSun" w:eastAsia="SimSun" w:hAnsi="SimSun" w:cs="SimSun"/>
        <w:color w:val="656565"/>
        <w:spacing w:val="0"/>
        <w:position w:val="0"/>
        <w:sz w:val="19"/>
        <w:szCs w:val="19"/>
        <w:u w:val="none"/>
        <w:shd w:val="clear" w:color="auto" w:fill="auto"/>
        <w:lang w:val="en-US" w:eastAsia="en-US" w:bidi="en-US"/>
      </w:rPr>
    </w:lvl>
    <w:lvl w:ilvl="1" w:tplc="F2704630">
      <w:start w:val="1"/>
      <w:numFmt w:val="decimal"/>
      <w:lvlText w:val=""/>
      <w:lvlJc w:val="left"/>
    </w:lvl>
    <w:lvl w:ilvl="2" w:tplc="109C844E">
      <w:start w:val="1"/>
      <w:numFmt w:val="decimal"/>
      <w:lvlText w:val=""/>
      <w:lvlJc w:val="left"/>
    </w:lvl>
    <w:lvl w:ilvl="3" w:tplc="3656D6A8">
      <w:start w:val="1"/>
      <w:numFmt w:val="decimal"/>
      <w:lvlText w:val=""/>
      <w:lvlJc w:val="left"/>
    </w:lvl>
    <w:lvl w:ilvl="4" w:tplc="82FA59CE">
      <w:start w:val="1"/>
      <w:numFmt w:val="decimal"/>
      <w:lvlText w:val=""/>
      <w:lvlJc w:val="left"/>
    </w:lvl>
    <w:lvl w:ilvl="5" w:tplc="9CD403B4">
      <w:start w:val="1"/>
      <w:numFmt w:val="decimal"/>
      <w:lvlText w:val=""/>
      <w:lvlJc w:val="left"/>
    </w:lvl>
    <w:lvl w:ilvl="6" w:tplc="6E80B610">
      <w:start w:val="1"/>
      <w:numFmt w:val="decimal"/>
      <w:lvlText w:val=""/>
      <w:lvlJc w:val="left"/>
    </w:lvl>
    <w:lvl w:ilvl="7" w:tplc="354C1068">
      <w:start w:val="1"/>
      <w:numFmt w:val="decimal"/>
      <w:lvlText w:val=""/>
      <w:lvlJc w:val="left"/>
    </w:lvl>
    <w:lvl w:ilvl="8" w:tplc="E96EA20E">
      <w:start w:val="1"/>
      <w:numFmt w:val="decimal"/>
      <w:lvlText w:val=""/>
      <w:lvlJc w:val="left"/>
    </w:lvl>
  </w:abstractNum>
  <w:abstractNum w:abstractNumId="305" w15:restartNumberingAfterBreak="0">
    <w:nsid w:val="6B12600A"/>
    <w:multiLevelType w:val="hybridMultilevel"/>
    <w:tmpl w:val="79F04C38"/>
    <w:lvl w:ilvl="0" w:tplc="705E4A58">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7450C5E4">
      <w:start w:val="1"/>
      <w:numFmt w:val="decimal"/>
      <w:lvlText w:val=""/>
      <w:lvlJc w:val="left"/>
    </w:lvl>
    <w:lvl w:ilvl="2" w:tplc="301CEFDA">
      <w:start w:val="1"/>
      <w:numFmt w:val="decimal"/>
      <w:lvlText w:val=""/>
      <w:lvlJc w:val="left"/>
    </w:lvl>
    <w:lvl w:ilvl="3" w:tplc="31C60448">
      <w:start w:val="1"/>
      <w:numFmt w:val="decimal"/>
      <w:lvlText w:val=""/>
      <w:lvlJc w:val="left"/>
    </w:lvl>
    <w:lvl w:ilvl="4" w:tplc="BFCA1FE8">
      <w:start w:val="1"/>
      <w:numFmt w:val="decimal"/>
      <w:lvlText w:val=""/>
      <w:lvlJc w:val="left"/>
    </w:lvl>
    <w:lvl w:ilvl="5" w:tplc="7E166F66">
      <w:start w:val="1"/>
      <w:numFmt w:val="decimal"/>
      <w:lvlText w:val=""/>
      <w:lvlJc w:val="left"/>
    </w:lvl>
    <w:lvl w:ilvl="6" w:tplc="2196F7E4">
      <w:start w:val="1"/>
      <w:numFmt w:val="decimal"/>
      <w:lvlText w:val=""/>
      <w:lvlJc w:val="left"/>
    </w:lvl>
    <w:lvl w:ilvl="7" w:tplc="8EC6D33C">
      <w:start w:val="1"/>
      <w:numFmt w:val="decimal"/>
      <w:lvlText w:val=""/>
      <w:lvlJc w:val="left"/>
    </w:lvl>
    <w:lvl w:ilvl="8" w:tplc="2244F96C">
      <w:start w:val="1"/>
      <w:numFmt w:val="decimal"/>
      <w:lvlText w:val=""/>
      <w:lvlJc w:val="left"/>
    </w:lvl>
  </w:abstractNum>
  <w:abstractNum w:abstractNumId="306" w15:restartNumberingAfterBreak="0">
    <w:nsid w:val="6B8D5940"/>
    <w:multiLevelType w:val="hybridMultilevel"/>
    <w:tmpl w:val="87844C50"/>
    <w:lvl w:ilvl="0" w:tplc="EB92C33E">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C3BEE2C8">
      <w:start w:val="1"/>
      <w:numFmt w:val="decimal"/>
      <w:lvlText w:val=""/>
      <w:lvlJc w:val="left"/>
    </w:lvl>
    <w:lvl w:ilvl="2" w:tplc="BA3C2FD0">
      <w:start w:val="1"/>
      <w:numFmt w:val="decimal"/>
      <w:lvlText w:val=""/>
      <w:lvlJc w:val="left"/>
    </w:lvl>
    <w:lvl w:ilvl="3" w:tplc="B9987E8C">
      <w:start w:val="1"/>
      <w:numFmt w:val="decimal"/>
      <w:lvlText w:val=""/>
      <w:lvlJc w:val="left"/>
    </w:lvl>
    <w:lvl w:ilvl="4" w:tplc="5BF2C6C0">
      <w:start w:val="1"/>
      <w:numFmt w:val="decimal"/>
      <w:lvlText w:val=""/>
      <w:lvlJc w:val="left"/>
    </w:lvl>
    <w:lvl w:ilvl="5" w:tplc="672C70FC">
      <w:start w:val="1"/>
      <w:numFmt w:val="decimal"/>
      <w:lvlText w:val=""/>
      <w:lvlJc w:val="left"/>
    </w:lvl>
    <w:lvl w:ilvl="6" w:tplc="F962E686">
      <w:start w:val="1"/>
      <w:numFmt w:val="decimal"/>
      <w:lvlText w:val=""/>
      <w:lvlJc w:val="left"/>
    </w:lvl>
    <w:lvl w:ilvl="7" w:tplc="2BF6F3F6">
      <w:start w:val="1"/>
      <w:numFmt w:val="decimal"/>
      <w:lvlText w:val=""/>
      <w:lvlJc w:val="left"/>
    </w:lvl>
    <w:lvl w:ilvl="8" w:tplc="B7E2C82C">
      <w:start w:val="1"/>
      <w:numFmt w:val="decimal"/>
      <w:lvlText w:val=""/>
      <w:lvlJc w:val="left"/>
    </w:lvl>
  </w:abstractNum>
  <w:abstractNum w:abstractNumId="307" w15:restartNumberingAfterBreak="0">
    <w:nsid w:val="6B917798"/>
    <w:multiLevelType w:val="hybridMultilevel"/>
    <w:tmpl w:val="ADF4208C"/>
    <w:lvl w:ilvl="0" w:tplc="EACA0758">
      <w:start w:val="1"/>
      <w:numFmt w:val="bullet"/>
      <w:lvlText w:val="•"/>
      <w:lvlJc w:val="left"/>
      <w:rPr>
        <w:rFonts w:ascii="SimSun" w:eastAsia="SimSun" w:hAnsi="SimSun" w:cs="SimSun"/>
        <w:color w:val="EC008C"/>
        <w:spacing w:val="0"/>
        <w:position w:val="0"/>
        <w:sz w:val="19"/>
        <w:szCs w:val="19"/>
        <w:u w:val="none"/>
        <w:shd w:val="clear" w:color="auto" w:fill="auto"/>
        <w:lang w:val="zh-TW" w:eastAsia="zh-TW" w:bidi="zh-TW"/>
      </w:rPr>
    </w:lvl>
    <w:lvl w:ilvl="1" w:tplc="03F4F2D4">
      <w:start w:val="1"/>
      <w:numFmt w:val="decimal"/>
      <w:lvlText w:val=""/>
      <w:lvlJc w:val="left"/>
    </w:lvl>
    <w:lvl w:ilvl="2" w:tplc="7778B832">
      <w:start w:val="1"/>
      <w:numFmt w:val="decimal"/>
      <w:lvlText w:val=""/>
      <w:lvlJc w:val="left"/>
    </w:lvl>
    <w:lvl w:ilvl="3" w:tplc="E7180A70">
      <w:start w:val="1"/>
      <w:numFmt w:val="decimal"/>
      <w:lvlText w:val=""/>
      <w:lvlJc w:val="left"/>
    </w:lvl>
    <w:lvl w:ilvl="4" w:tplc="C75A6D06">
      <w:start w:val="1"/>
      <w:numFmt w:val="decimal"/>
      <w:lvlText w:val=""/>
      <w:lvlJc w:val="left"/>
    </w:lvl>
    <w:lvl w:ilvl="5" w:tplc="1CAEA870">
      <w:start w:val="1"/>
      <w:numFmt w:val="decimal"/>
      <w:lvlText w:val=""/>
      <w:lvlJc w:val="left"/>
    </w:lvl>
    <w:lvl w:ilvl="6" w:tplc="73506446">
      <w:start w:val="1"/>
      <w:numFmt w:val="decimal"/>
      <w:lvlText w:val=""/>
      <w:lvlJc w:val="left"/>
    </w:lvl>
    <w:lvl w:ilvl="7" w:tplc="3B4E9702">
      <w:start w:val="1"/>
      <w:numFmt w:val="decimal"/>
      <w:lvlText w:val=""/>
      <w:lvlJc w:val="left"/>
    </w:lvl>
    <w:lvl w:ilvl="8" w:tplc="A7FE5464">
      <w:start w:val="1"/>
      <w:numFmt w:val="decimal"/>
      <w:lvlText w:val=""/>
      <w:lvlJc w:val="left"/>
    </w:lvl>
  </w:abstractNum>
  <w:abstractNum w:abstractNumId="308" w15:restartNumberingAfterBreak="0">
    <w:nsid w:val="6BB837E3"/>
    <w:multiLevelType w:val="hybridMultilevel"/>
    <w:tmpl w:val="6EA88A0C"/>
    <w:lvl w:ilvl="0" w:tplc="769E2F6E">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0436EEC2">
      <w:start w:val="1"/>
      <w:numFmt w:val="decimal"/>
      <w:lvlText w:val=""/>
      <w:lvlJc w:val="left"/>
    </w:lvl>
    <w:lvl w:ilvl="2" w:tplc="286879CA">
      <w:start w:val="1"/>
      <w:numFmt w:val="decimal"/>
      <w:lvlText w:val=""/>
      <w:lvlJc w:val="left"/>
    </w:lvl>
    <w:lvl w:ilvl="3" w:tplc="D1B6ADFA">
      <w:start w:val="1"/>
      <w:numFmt w:val="decimal"/>
      <w:lvlText w:val=""/>
      <w:lvlJc w:val="left"/>
    </w:lvl>
    <w:lvl w:ilvl="4" w:tplc="06C07508">
      <w:start w:val="1"/>
      <w:numFmt w:val="decimal"/>
      <w:lvlText w:val=""/>
      <w:lvlJc w:val="left"/>
    </w:lvl>
    <w:lvl w:ilvl="5" w:tplc="1AA229B8">
      <w:start w:val="1"/>
      <w:numFmt w:val="decimal"/>
      <w:lvlText w:val=""/>
      <w:lvlJc w:val="left"/>
    </w:lvl>
    <w:lvl w:ilvl="6" w:tplc="ECECC39E">
      <w:start w:val="1"/>
      <w:numFmt w:val="decimal"/>
      <w:lvlText w:val=""/>
      <w:lvlJc w:val="left"/>
    </w:lvl>
    <w:lvl w:ilvl="7" w:tplc="37EE0510">
      <w:start w:val="1"/>
      <w:numFmt w:val="decimal"/>
      <w:lvlText w:val=""/>
      <w:lvlJc w:val="left"/>
    </w:lvl>
    <w:lvl w:ilvl="8" w:tplc="85CE9AEE">
      <w:start w:val="1"/>
      <w:numFmt w:val="decimal"/>
      <w:lvlText w:val=""/>
      <w:lvlJc w:val="left"/>
    </w:lvl>
  </w:abstractNum>
  <w:abstractNum w:abstractNumId="309" w15:restartNumberingAfterBreak="0">
    <w:nsid w:val="6BEA3855"/>
    <w:multiLevelType w:val="hybridMultilevel"/>
    <w:tmpl w:val="9350FD84"/>
    <w:lvl w:ilvl="0" w:tplc="7E62135C">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0D0A945C">
      <w:start w:val="1"/>
      <w:numFmt w:val="decimal"/>
      <w:lvlText w:val=""/>
      <w:lvlJc w:val="left"/>
    </w:lvl>
    <w:lvl w:ilvl="2" w:tplc="35683F54">
      <w:start w:val="1"/>
      <w:numFmt w:val="decimal"/>
      <w:lvlText w:val=""/>
      <w:lvlJc w:val="left"/>
    </w:lvl>
    <w:lvl w:ilvl="3" w:tplc="C4463F7A">
      <w:start w:val="1"/>
      <w:numFmt w:val="decimal"/>
      <w:lvlText w:val=""/>
      <w:lvlJc w:val="left"/>
    </w:lvl>
    <w:lvl w:ilvl="4" w:tplc="86141D96">
      <w:start w:val="1"/>
      <w:numFmt w:val="decimal"/>
      <w:lvlText w:val=""/>
      <w:lvlJc w:val="left"/>
    </w:lvl>
    <w:lvl w:ilvl="5" w:tplc="8AC4FDDA">
      <w:start w:val="1"/>
      <w:numFmt w:val="decimal"/>
      <w:lvlText w:val=""/>
      <w:lvlJc w:val="left"/>
    </w:lvl>
    <w:lvl w:ilvl="6" w:tplc="551C82FE">
      <w:start w:val="1"/>
      <w:numFmt w:val="decimal"/>
      <w:lvlText w:val=""/>
      <w:lvlJc w:val="left"/>
    </w:lvl>
    <w:lvl w:ilvl="7" w:tplc="F002FB90">
      <w:start w:val="1"/>
      <w:numFmt w:val="decimal"/>
      <w:lvlText w:val=""/>
      <w:lvlJc w:val="left"/>
    </w:lvl>
    <w:lvl w:ilvl="8" w:tplc="615430AC">
      <w:start w:val="1"/>
      <w:numFmt w:val="decimal"/>
      <w:lvlText w:val=""/>
      <w:lvlJc w:val="left"/>
    </w:lvl>
  </w:abstractNum>
  <w:abstractNum w:abstractNumId="310" w15:restartNumberingAfterBreak="0">
    <w:nsid w:val="6DFB0FC1"/>
    <w:multiLevelType w:val="hybridMultilevel"/>
    <w:tmpl w:val="3D287438"/>
    <w:lvl w:ilvl="0" w:tplc="28083E80">
      <w:start w:val="1"/>
      <w:numFmt w:val="bullet"/>
      <w:lvlText w:val="•"/>
      <w:lvlJc w:val="left"/>
      <w:rPr>
        <w:rFonts w:ascii="SimSun" w:eastAsia="SimSun" w:hAnsi="SimSun" w:cs="SimSun"/>
        <w:color w:val="000000"/>
        <w:spacing w:val="0"/>
        <w:position w:val="0"/>
        <w:sz w:val="20"/>
        <w:szCs w:val="20"/>
        <w:u w:val="none"/>
        <w:shd w:val="clear" w:color="auto" w:fill="auto"/>
        <w:lang w:val="en-US" w:eastAsia="en-US" w:bidi="en-US"/>
      </w:rPr>
    </w:lvl>
    <w:lvl w:ilvl="1" w:tplc="276E0144">
      <w:start w:val="1"/>
      <w:numFmt w:val="decimal"/>
      <w:lvlText w:val=""/>
      <w:lvlJc w:val="left"/>
    </w:lvl>
    <w:lvl w:ilvl="2" w:tplc="F96AEEFE">
      <w:start w:val="1"/>
      <w:numFmt w:val="decimal"/>
      <w:lvlText w:val=""/>
      <w:lvlJc w:val="left"/>
    </w:lvl>
    <w:lvl w:ilvl="3" w:tplc="4D8A15AE">
      <w:start w:val="1"/>
      <w:numFmt w:val="decimal"/>
      <w:lvlText w:val=""/>
      <w:lvlJc w:val="left"/>
    </w:lvl>
    <w:lvl w:ilvl="4" w:tplc="07083918">
      <w:start w:val="1"/>
      <w:numFmt w:val="decimal"/>
      <w:lvlText w:val=""/>
      <w:lvlJc w:val="left"/>
    </w:lvl>
    <w:lvl w:ilvl="5" w:tplc="DDF23E70">
      <w:start w:val="1"/>
      <w:numFmt w:val="decimal"/>
      <w:lvlText w:val=""/>
      <w:lvlJc w:val="left"/>
    </w:lvl>
    <w:lvl w:ilvl="6" w:tplc="A1E44BF8">
      <w:start w:val="1"/>
      <w:numFmt w:val="decimal"/>
      <w:lvlText w:val=""/>
      <w:lvlJc w:val="left"/>
    </w:lvl>
    <w:lvl w:ilvl="7" w:tplc="F01E3382">
      <w:start w:val="1"/>
      <w:numFmt w:val="decimal"/>
      <w:lvlText w:val=""/>
      <w:lvlJc w:val="left"/>
    </w:lvl>
    <w:lvl w:ilvl="8" w:tplc="8410DD38">
      <w:start w:val="1"/>
      <w:numFmt w:val="decimal"/>
      <w:lvlText w:val=""/>
      <w:lvlJc w:val="left"/>
    </w:lvl>
  </w:abstractNum>
  <w:abstractNum w:abstractNumId="311" w15:restartNumberingAfterBreak="0">
    <w:nsid w:val="6DFF2665"/>
    <w:multiLevelType w:val="hybridMultilevel"/>
    <w:tmpl w:val="49F82966"/>
    <w:lvl w:ilvl="0" w:tplc="866EC214">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F9805E8A">
      <w:start w:val="1"/>
      <w:numFmt w:val="decimal"/>
      <w:lvlText w:val=""/>
      <w:lvlJc w:val="left"/>
    </w:lvl>
    <w:lvl w:ilvl="2" w:tplc="4F7EE910">
      <w:start w:val="1"/>
      <w:numFmt w:val="decimal"/>
      <w:lvlText w:val=""/>
      <w:lvlJc w:val="left"/>
    </w:lvl>
    <w:lvl w:ilvl="3" w:tplc="8C7E56F8">
      <w:start w:val="1"/>
      <w:numFmt w:val="decimal"/>
      <w:lvlText w:val=""/>
      <w:lvlJc w:val="left"/>
    </w:lvl>
    <w:lvl w:ilvl="4" w:tplc="DFCC5A16">
      <w:start w:val="1"/>
      <w:numFmt w:val="decimal"/>
      <w:lvlText w:val=""/>
      <w:lvlJc w:val="left"/>
    </w:lvl>
    <w:lvl w:ilvl="5" w:tplc="87CC0B0C">
      <w:start w:val="1"/>
      <w:numFmt w:val="decimal"/>
      <w:lvlText w:val=""/>
      <w:lvlJc w:val="left"/>
    </w:lvl>
    <w:lvl w:ilvl="6" w:tplc="2B1C5C9C">
      <w:start w:val="1"/>
      <w:numFmt w:val="decimal"/>
      <w:lvlText w:val=""/>
      <w:lvlJc w:val="left"/>
    </w:lvl>
    <w:lvl w:ilvl="7" w:tplc="35926F06">
      <w:start w:val="1"/>
      <w:numFmt w:val="decimal"/>
      <w:lvlText w:val=""/>
      <w:lvlJc w:val="left"/>
    </w:lvl>
    <w:lvl w:ilvl="8" w:tplc="A32C8224">
      <w:start w:val="1"/>
      <w:numFmt w:val="decimal"/>
      <w:lvlText w:val=""/>
      <w:lvlJc w:val="left"/>
    </w:lvl>
  </w:abstractNum>
  <w:abstractNum w:abstractNumId="312" w15:restartNumberingAfterBreak="0">
    <w:nsid w:val="6F0F6F7E"/>
    <w:multiLevelType w:val="hybridMultilevel"/>
    <w:tmpl w:val="F5CAFFB2"/>
    <w:lvl w:ilvl="0" w:tplc="EC563282">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FBEAE06C">
      <w:start w:val="1"/>
      <w:numFmt w:val="decimal"/>
      <w:lvlText w:val=""/>
      <w:lvlJc w:val="left"/>
    </w:lvl>
    <w:lvl w:ilvl="2" w:tplc="3FAE5D90">
      <w:start w:val="1"/>
      <w:numFmt w:val="decimal"/>
      <w:lvlText w:val=""/>
      <w:lvlJc w:val="left"/>
    </w:lvl>
    <w:lvl w:ilvl="3" w:tplc="B38688B6">
      <w:start w:val="1"/>
      <w:numFmt w:val="decimal"/>
      <w:lvlText w:val=""/>
      <w:lvlJc w:val="left"/>
    </w:lvl>
    <w:lvl w:ilvl="4" w:tplc="16F62484">
      <w:start w:val="1"/>
      <w:numFmt w:val="decimal"/>
      <w:lvlText w:val=""/>
      <w:lvlJc w:val="left"/>
    </w:lvl>
    <w:lvl w:ilvl="5" w:tplc="494656C2">
      <w:start w:val="1"/>
      <w:numFmt w:val="decimal"/>
      <w:lvlText w:val=""/>
      <w:lvlJc w:val="left"/>
    </w:lvl>
    <w:lvl w:ilvl="6" w:tplc="E4647008">
      <w:start w:val="1"/>
      <w:numFmt w:val="decimal"/>
      <w:lvlText w:val=""/>
      <w:lvlJc w:val="left"/>
    </w:lvl>
    <w:lvl w:ilvl="7" w:tplc="5B044616">
      <w:start w:val="1"/>
      <w:numFmt w:val="decimal"/>
      <w:lvlText w:val=""/>
      <w:lvlJc w:val="left"/>
    </w:lvl>
    <w:lvl w:ilvl="8" w:tplc="0AE688CC">
      <w:start w:val="1"/>
      <w:numFmt w:val="decimal"/>
      <w:lvlText w:val=""/>
      <w:lvlJc w:val="left"/>
    </w:lvl>
  </w:abstractNum>
  <w:abstractNum w:abstractNumId="313" w15:restartNumberingAfterBreak="0">
    <w:nsid w:val="6F101A86"/>
    <w:multiLevelType w:val="hybridMultilevel"/>
    <w:tmpl w:val="7E5CFFBC"/>
    <w:lvl w:ilvl="0" w:tplc="7A5C886C">
      <w:start w:val="1"/>
      <w:numFmt w:val="bullet"/>
      <w:lvlText w:val="►"/>
      <w:lvlJc w:val="left"/>
      <w:rPr>
        <w:rFonts w:ascii="Arial" w:eastAsia="Arial" w:hAnsi="Arial" w:cs="Arial"/>
        <w:color w:val="656565"/>
        <w:spacing w:val="0"/>
        <w:position w:val="0"/>
        <w:sz w:val="16"/>
        <w:szCs w:val="16"/>
        <w:u w:val="none"/>
        <w:shd w:val="clear" w:color="auto" w:fill="auto"/>
        <w:lang w:val="en-US" w:eastAsia="en-US" w:bidi="en-US"/>
      </w:rPr>
    </w:lvl>
    <w:lvl w:ilvl="1" w:tplc="070CB378">
      <w:start w:val="1"/>
      <w:numFmt w:val="decimal"/>
      <w:lvlText w:val=""/>
      <w:lvlJc w:val="left"/>
    </w:lvl>
    <w:lvl w:ilvl="2" w:tplc="952AF418">
      <w:start w:val="1"/>
      <w:numFmt w:val="decimal"/>
      <w:lvlText w:val=""/>
      <w:lvlJc w:val="left"/>
    </w:lvl>
    <w:lvl w:ilvl="3" w:tplc="C0F40C64">
      <w:start w:val="1"/>
      <w:numFmt w:val="decimal"/>
      <w:lvlText w:val=""/>
      <w:lvlJc w:val="left"/>
    </w:lvl>
    <w:lvl w:ilvl="4" w:tplc="CBF64F44">
      <w:start w:val="1"/>
      <w:numFmt w:val="decimal"/>
      <w:lvlText w:val=""/>
      <w:lvlJc w:val="left"/>
    </w:lvl>
    <w:lvl w:ilvl="5" w:tplc="3F806B52">
      <w:start w:val="1"/>
      <w:numFmt w:val="decimal"/>
      <w:lvlText w:val=""/>
      <w:lvlJc w:val="left"/>
    </w:lvl>
    <w:lvl w:ilvl="6" w:tplc="BF4ECB56">
      <w:start w:val="1"/>
      <w:numFmt w:val="decimal"/>
      <w:lvlText w:val=""/>
      <w:lvlJc w:val="left"/>
    </w:lvl>
    <w:lvl w:ilvl="7" w:tplc="3CA60768">
      <w:start w:val="1"/>
      <w:numFmt w:val="decimal"/>
      <w:lvlText w:val=""/>
      <w:lvlJc w:val="left"/>
    </w:lvl>
    <w:lvl w:ilvl="8" w:tplc="85081ABC">
      <w:start w:val="1"/>
      <w:numFmt w:val="decimal"/>
      <w:lvlText w:val=""/>
      <w:lvlJc w:val="left"/>
    </w:lvl>
  </w:abstractNum>
  <w:abstractNum w:abstractNumId="314" w15:restartNumberingAfterBreak="0">
    <w:nsid w:val="6FCA5F58"/>
    <w:multiLevelType w:val="hybridMultilevel"/>
    <w:tmpl w:val="19A40502"/>
    <w:lvl w:ilvl="0" w:tplc="7458EBC0">
      <w:start w:val="1"/>
      <w:numFmt w:val="bullet"/>
      <w:lvlText w:val="•"/>
      <w:lvlJc w:val="left"/>
      <w:rPr>
        <w:rFonts w:ascii="Arial" w:eastAsia="Arial" w:hAnsi="Arial" w:cs="Arial"/>
        <w:color w:val="000000"/>
        <w:spacing w:val="0"/>
        <w:position w:val="0"/>
        <w:sz w:val="26"/>
        <w:szCs w:val="26"/>
        <w:u w:val="none"/>
        <w:shd w:val="clear" w:color="auto" w:fill="auto"/>
        <w:lang w:val="zh-TW" w:eastAsia="zh-TW" w:bidi="zh-TW"/>
      </w:rPr>
    </w:lvl>
    <w:lvl w:ilvl="1" w:tplc="AD2888E4">
      <w:start w:val="1"/>
      <w:numFmt w:val="decimal"/>
      <w:lvlText w:val=""/>
      <w:lvlJc w:val="left"/>
    </w:lvl>
    <w:lvl w:ilvl="2" w:tplc="1DB4C61E">
      <w:start w:val="1"/>
      <w:numFmt w:val="decimal"/>
      <w:lvlText w:val=""/>
      <w:lvlJc w:val="left"/>
    </w:lvl>
    <w:lvl w:ilvl="3" w:tplc="220C9F20">
      <w:start w:val="1"/>
      <w:numFmt w:val="decimal"/>
      <w:lvlText w:val=""/>
      <w:lvlJc w:val="left"/>
    </w:lvl>
    <w:lvl w:ilvl="4" w:tplc="061EF42A">
      <w:start w:val="1"/>
      <w:numFmt w:val="decimal"/>
      <w:lvlText w:val=""/>
      <w:lvlJc w:val="left"/>
    </w:lvl>
    <w:lvl w:ilvl="5" w:tplc="86DAE820">
      <w:start w:val="1"/>
      <w:numFmt w:val="decimal"/>
      <w:lvlText w:val=""/>
      <w:lvlJc w:val="left"/>
    </w:lvl>
    <w:lvl w:ilvl="6" w:tplc="B3E88088">
      <w:start w:val="1"/>
      <w:numFmt w:val="decimal"/>
      <w:lvlText w:val=""/>
      <w:lvlJc w:val="left"/>
    </w:lvl>
    <w:lvl w:ilvl="7" w:tplc="810C38D4">
      <w:start w:val="1"/>
      <w:numFmt w:val="decimal"/>
      <w:lvlText w:val=""/>
      <w:lvlJc w:val="left"/>
    </w:lvl>
    <w:lvl w:ilvl="8" w:tplc="66D0A9EA">
      <w:start w:val="1"/>
      <w:numFmt w:val="decimal"/>
      <w:lvlText w:val=""/>
      <w:lvlJc w:val="left"/>
    </w:lvl>
  </w:abstractNum>
  <w:abstractNum w:abstractNumId="315" w15:restartNumberingAfterBreak="0">
    <w:nsid w:val="702F1BAF"/>
    <w:multiLevelType w:val="hybridMultilevel"/>
    <w:tmpl w:val="7DD25798"/>
    <w:lvl w:ilvl="0" w:tplc="D8DABD88">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97B46AEC">
      <w:start w:val="1"/>
      <w:numFmt w:val="decimal"/>
      <w:lvlText w:val=""/>
      <w:lvlJc w:val="left"/>
    </w:lvl>
    <w:lvl w:ilvl="2" w:tplc="449EF57E">
      <w:start w:val="1"/>
      <w:numFmt w:val="decimal"/>
      <w:lvlText w:val=""/>
      <w:lvlJc w:val="left"/>
    </w:lvl>
    <w:lvl w:ilvl="3" w:tplc="64B4C358">
      <w:start w:val="1"/>
      <w:numFmt w:val="decimal"/>
      <w:lvlText w:val=""/>
      <w:lvlJc w:val="left"/>
    </w:lvl>
    <w:lvl w:ilvl="4" w:tplc="96886556">
      <w:start w:val="1"/>
      <w:numFmt w:val="decimal"/>
      <w:lvlText w:val=""/>
      <w:lvlJc w:val="left"/>
    </w:lvl>
    <w:lvl w:ilvl="5" w:tplc="1C680EA4">
      <w:start w:val="1"/>
      <w:numFmt w:val="decimal"/>
      <w:lvlText w:val=""/>
      <w:lvlJc w:val="left"/>
    </w:lvl>
    <w:lvl w:ilvl="6" w:tplc="0F54503C">
      <w:start w:val="1"/>
      <w:numFmt w:val="decimal"/>
      <w:lvlText w:val=""/>
      <w:lvlJc w:val="left"/>
    </w:lvl>
    <w:lvl w:ilvl="7" w:tplc="6BAE63D4">
      <w:start w:val="1"/>
      <w:numFmt w:val="decimal"/>
      <w:lvlText w:val=""/>
      <w:lvlJc w:val="left"/>
    </w:lvl>
    <w:lvl w:ilvl="8" w:tplc="5C0C9C4C">
      <w:start w:val="1"/>
      <w:numFmt w:val="decimal"/>
      <w:lvlText w:val=""/>
      <w:lvlJc w:val="left"/>
    </w:lvl>
  </w:abstractNum>
  <w:abstractNum w:abstractNumId="316" w15:restartNumberingAfterBreak="0">
    <w:nsid w:val="706A6CE6"/>
    <w:multiLevelType w:val="hybridMultilevel"/>
    <w:tmpl w:val="FC6A3AC6"/>
    <w:lvl w:ilvl="0" w:tplc="07B03934">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D9AACC58">
      <w:start w:val="1"/>
      <w:numFmt w:val="decimal"/>
      <w:lvlText w:val=""/>
      <w:lvlJc w:val="left"/>
    </w:lvl>
    <w:lvl w:ilvl="2" w:tplc="C40CB4C4">
      <w:start w:val="1"/>
      <w:numFmt w:val="decimal"/>
      <w:lvlText w:val=""/>
      <w:lvlJc w:val="left"/>
    </w:lvl>
    <w:lvl w:ilvl="3" w:tplc="58841706">
      <w:start w:val="1"/>
      <w:numFmt w:val="decimal"/>
      <w:lvlText w:val=""/>
      <w:lvlJc w:val="left"/>
    </w:lvl>
    <w:lvl w:ilvl="4" w:tplc="97367AC0">
      <w:start w:val="1"/>
      <w:numFmt w:val="decimal"/>
      <w:lvlText w:val=""/>
      <w:lvlJc w:val="left"/>
    </w:lvl>
    <w:lvl w:ilvl="5" w:tplc="7DC45B10">
      <w:start w:val="1"/>
      <w:numFmt w:val="decimal"/>
      <w:lvlText w:val=""/>
      <w:lvlJc w:val="left"/>
    </w:lvl>
    <w:lvl w:ilvl="6" w:tplc="E4366B18">
      <w:start w:val="1"/>
      <w:numFmt w:val="decimal"/>
      <w:lvlText w:val=""/>
      <w:lvlJc w:val="left"/>
    </w:lvl>
    <w:lvl w:ilvl="7" w:tplc="FB7EB594">
      <w:start w:val="1"/>
      <w:numFmt w:val="decimal"/>
      <w:lvlText w:val=""/>
      <w:lvlJc w:val="left"/>
    </w:lvl>
    <w:lvl w:ilvl="8" w:tplc="86D62A14">
      <w:start w:val="1"/>
      <w:numFmt w:val="decimal"/>
      <w:lvlText w:val=""/>
      <w:lvlJc w:val="left"/>
    </w:lvl>
  </w:abstractNum>
  <w:abstractNum w:abstractNumId="317" w15:restartNumberingAfterBreak="0">
    <w:nsid w:val="7115059D"/>
    <w:multiLevelType w:val="hybridMultilevel"/>
    <w:tmpl w:val="03B48398"/>
    <w:lvl w:ilvl="0" w:tplc="058E5C96">
      <w:start w:val="1"/>
      <w:numFmt w:val="bullet"/>
      <w:lvlText w:val="■"/>
      <w:lvlJc w:val="left"/>
      <w:rPr>
        <w:rFonts w:ascii="SimSun" w:eastAsia="SimSun" w:hAnsi="SimSun" w:cs="SimSun"/>
        <w:b/>
        <w:bCs/>
        <w:color w:val="656565"/>
        <w:spacing w:val="0"/>
        <w:position w:val="0"/>
        <w:sz w:val="20"/>
        <w:szCs w:val="20"/>
        <w:u w:val="none"/>
        <w:shd w:val="clear" w:color="auto" w:fill="auto"/>
        <w:lang w:val="en-US" w:eastAsia="en-US" w:bidi="en-US"/>
      </w:rPr>
    </w:lvl>
    <w:lvl w:ilvl="1" w:tplc="6E367BCE">
      <w:start w:val="1"/>
      <w:numFmt w:val="decimal"/>
      <w:lvlText w:val=""/>
      <w:lvlJc w:val="left"/>
    </w:lvl>
    <w:lvl w:ilvl="2" w:tplc="17C8BE06">
      <w:start w:val="1"/>
      <w:numFmt w:val="decimal"/>
      <w:lvlText w:val=""/>
      <w:lvlJc w:val="left"/>
    </w:lvl>
    <w:lvl w:ilvl="3" w:tplc="733E6E96">
      <w:start w:val="1"/>
      <w:numFmt w:val="decimal"/>
      <w:lvlText w:val=""/>
      <w:lvlJc w:val="left"/>
    </w:lvl>
    <w:lvl w:ilvl="4" w:tplc="F310678C">
      <w:start w:val="1"/>
      <w:numFmt w:val="decimal"/>
      <w:lvlText w:val=""/>
      <w:lvlJc w:val="left"/>
    </w:lvl>
    <w:lvl w:ilvl="5" w:tplc="EF58B6E4">
      <w:start w:val="1"/>
      <w:numFmt w:val="decimal"/>
      <w:lvlText w:val=""/>
      <w:lvlJc w:val="left"/>
    </w:lvl>
    <w:lvl w:ilvl="6" w:tplc="DDA0C260">
      <w:start w:val="1"/>
      <w:numFmt w:val="decimal"/>
      <w:lvlText w:val=""/>
      <w:lvlJc w:val="left"/>
    </w:lvl>
    <w:lvl w:ilvl="7" w:tplc="93B4FDF0">
      <w:start w:val="1"/>
      <w:numFmt w:val="decimal"/>
      <w:lvlText w:val=""/>
      <w:lvlJc w:val="left"/>
    </w:lvl>
    <w:lvl w:ilvl="8" w:tplc="67AEDAE4">
      <w:start w:val="1"/>
      <w:numFmt w:val="decimal"/>
      <w:lvlText w:val=""/>
      <w:lvlJc w:val="left"/>
    </w:lvl>
  </w:abstractNum>
  <w:abstractNum w:abstractNumId="318" w15:restartNumberingAfterBreak="0">
    <w:nsid w:val="716A44B0"/>
    <w:multiLevelType w:val="hybridMultilevel"/>
    <w:tmpl w:val="BD7A6EA6"/>
    <w:lvl w:ilvl="0" w:tplc="54CEF5C0">
      <w:start w:val="1"/>
      <w:numFmt w:val="bullet"/>
      <w:lvlText w:val="•"/>
      <w:lvlJc w:val="left"/>
      <w:rPr>
        <w:rFonts w:ascii="SimSun" w:eastAsia="SimSun" w:hAnsi="SimSun" w:cs="SimSun"/>
        <w:color w:val="000000"/>
        <w:spacing w:val="0"/>
        <w:position w:val="0"/>
        <w:sz w:val="20"/>
        <w:szCs w:val="20"/>
        <w:u w:val="none"/>
        <w:shd w:val="clear" w:color="auto" w:fill="auto"/>
        <w:lang w:val="en-US" w:eastAsia="en-US" w:bidi="en-US"/>
      </w:rPr>
    </w:lvl>
    <w:lvl w:ilvl="1" w:tplc="47C011EC">
      <w:start w:val="1"/>
      <w:numFmt w:val="decimal"/>
      <w:lvlText w:val=""/>
      <w:lvlJc w:val="left"/>
    </w:lvl>
    <w:lvl w:ilvl="2" w:tplc="FEC20BB0">
      <w:start w:val="1"/>
      <w:numFmt w:val="decimal"/>
      <w:lvlText w:val=""/>
      <w:lvlJc w:val="left"/>
    </w:lvl>
    <w:lvl w:ilvl="3" w:tplc="C98CB028">
      <w:start w:val="1"/>
      <w:numFmt w:val="decimal"/>
      <w:lvlText w:val=""/>
      <w:lvlJc w:val="left"/>
    </w:lvl>
    <w:lvl w:ilvl="4" w:tplc="80A6C65C">
      <w:start w:val="1"/>
      <w:numFmt w:val="decimal"/>
      <w:lvlText w:val=""/>
      <w:lvlJc w:val="left"/>
    </w:lvl>
    <w:lvl w:ilvl="5" w:tplc="4E487518">
      <w:start w:val="1"/>
      <w:numFmt w:val="decimal"/>
      <w:lvlText w:val=""/>
      <w:lvlJc w:val="left"/>
    </w:lvl>
    <w:lvl w:ilvl="6" w:tplc="86D62F20">
      <w:start w:val="1"/>
      <w:numFmt w:val="decimal"/>
      <w:lvlText w:val=""/>
      <w:lvlJc w:val="left"/>
    </w:lvl>
    <w:lvl w:ilvl="7" w:tplc="571AEFDA">
      <w:start w:val="1"/>
      <w:numFmt w:val="decimal"/>
      <w:lvlText w:val=""/>
      <w:lvlJc w:val="left"/>
    </w:lvl>
    <w:lvl w:ilvl="8" w:tplc="025CBDD4">
      <w:start w:val="1"/>
      <w:numFmt w:val="decimal"/>
      <w:lvlText w:val=""/>
      <w:lvlJc w:val="left"/>
    </w:lvl>
  </w:abstractNum>
  <w:abstractNum w:abstractNumId="319" w15:restartNumberingAfterBreak="0">
    <w:nsid w:val="721562F1"/>
    <w:multiLevelType w:val="hybridMultilevel"/>
    <w:tmpl w:val="26D28AB8"/>
    <w:lvl w:ilvl="0" w:tplc="287C9682">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63AE7C08">
      <w:start w:val="1"/>
      <w:numFmt w:val="decimal"/>
      <w:lvlText w:val=""/>
      <w:lvlJc w:val="left"/>
    </w:lvl>
    <w:lvl w:ilvl="2" w:tplc="DE783FD0">
      <w:start w:val="1"/>
      <w:numFmt w:val="decimal"/>
      <w:lvlText w:val=""/>
      <w:lvlJc w:val="left"/>
    </w:lvl>
    <w:lvl w:ilvl="3" w:tplc="82CA156E">
      <w:start w:val="1"/>
      <w:numFmt w:val="decimal"/>
      <w:lvlText w:val=""/>
      <w:lvlJc w:val="left"/>
    </w:lvl>
    <w:lvl w:ilvl="4" w:tplc="937A4C3E">
      <w:start w:val="1"/>
      <w:numFmt w:val="decimal"/>
      <w:lvlText w:val=""/>
      <w:lvlJc w:val="left"/>
    </w:lvl>
    <w:lvl w:ilvl="5" w:tplc="53BEF69E">
      <w:start w:val="1"/>
      <w:numFmt w:val="decimal"/>
      <w:lvlText w:val=""/>
      <w:lvlJc w:val="left"/>
    </w:lvl>
    <w:lvl w:ilvl="6" w:tplc="8D0EDE62">
      <w:start w:val="1"/>
      <w:numFmt w:val="decimal"/>
      <w:lvlText w:val=""/>
      <w:lvlJc w:val="left"/>
    </w:lvl>
    <w:lvl w:ilvl="7" w:tplc="F138A7C6">
      <w:start w:val="1"/>
      <w:numFmt w:val="decimal"/>
      <w:lvlText w:val=""/>
      <w:lvlJc w:val="left"/>
    </w:lvl>
    <w:lvl w:ilvl="8" w:tplc="DB1C7670">
      <w:start w:val="1"/>
      <w:numFmt w:val="decimal"/>
      <w:lvlText w:val=""/>
      <w:lvlJc w:val="left"/>
    </w:lvl>
  </w:abstractNum>
  <w:abstractNum w:abstractNumId="320" w15:restartNumberingAfterBreak="0">
    <w:nsid w:val="72BD7FA3"/>
    <w:multiLevelType w:val="hybridMultilevel"/>
    <w:tmpl w:val="E2880342"/>
    <w:lvl w:ilvl="0" w:tplc="52AE6344">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9BD027B6">
      <w:start w:val="1"/>
      <w:numFmt w:val="decimal"/>
      <w:lvlText w:val=""/>
      <w:lvlJc w:val="left"/>
    </w:lvl>
    <w:lvl w:ilvl="2" w:tplc="BC1E6998">
      <w:start w:val="1"/>
      <w:numFmt w:val="decimal"/>
      <w:lvlText w:val=""/>
      <w:lvlJc w:val="left"/>
    </w:lvl>
    <w:lvl w:ilvl="3" w:tplc="502867A6">
      <w:start w:val="1"/>
      <w:numFmt w:val="decimal"/>
      <w:lvlText w:val=""/>
      <w:lvlJc w:val="left"/>
    </w:lvl>
    <w:lvl w:ilvl="4" w:tplc="AA7E28B4">
      <w:start w:val="1"/>
      <w:numFmt w:val="decimal"/>
      <w:lvlText w:val=""/>
      <w:lvlJc w:val="left"/>
    </w:lvl>
    <w:lvl w:ilvl="5" w:tplc="ED961E3A">
      <w:start w:val="1"/>
      <w:numFmt w:val="decimal"/>
      <w:lvlText w:val=""/>
      <w:lvlJc w:val="left"/>
    </w:lvl>
    <w:lvl w:ilvl="6" w:tplc="F6C6C3FA">
      <w:start w:val="1"/>
      <w:numFmt w:val="decimal"/>
      <w:lvlText w:val=""/>
      <w:lvlJc w:val="left"/>
    </w:lvl>
    <w:lvl w:ilvl="7" w:tplc="CE4CE13A">
      <w:start w:val="1"/>
      <w:numFmt w:val="decimal"/>
      <w:lvlText w:val=""/>
      <w:lvlJc w:val="left"/>
    </w:lvl>
    <w:lvl w:ilvl="8" w:tplc="1DACC264">
      <w:start w:val="1"/>
      <w:numFmt w:val="decimal"/>
      <w:lvlText w:val=""/>
      <w:lvlJc w:val="left"/>
    </w:lvl>
  </w:abstractNum>
  <w:abstractNum w:abstractNumId="321" w15:restartNumberingAfterBreak="0">
    <w:nsid w:val="72EF0C2C"/>
    <w:multiLevelType w:val="hybridMultilevel"/>
    <w:tmpl w:val="2ED6395C"/>
    <w:lvl w:ilvl="0" w:tplc="CA9E9A88">
      <w:start w:val="1"/>
      <w:numFmt w:val="bullet"/>
      <w:lvlText w:val="■"/>
      <w:lvlJc w:val="left"/>
      <w:rPr>
        <w:rFonts w:ascii="SimSun" w:eastAsia="SimSun" w:hAnsi="SimSun" w:cs="SimSun"/>
        <w:b/>
        <w:bCs/>
        <w:color w:val="656565"/>
        <w:spacing w:val="0"/>
        <w:position w:val="0"/>
        <w:sz w:val="18"/>
        <w:szCs w:val="18"/>
        <w:u w:val="none"/>
        <w:shd w:val="clear" w:color="auto" w:fill="auto"/>
        <w:lang w:val="en-US" w:eastAsia="en-US" w:bidi="en-US"/>
      </w:rPr>
    </w:lvl>
    <w:lvl w:ilvl="1" w:tplc="EFF04936">
      <w:start w:val="1"/>
      <w:numFmt w:val="decimal"/>
      <w:lvlText w:val=""/>
      <w:lvlJc w:val="left"/>
    </w:lvl>
    <w:lvl w:ilvl="2" w:tplc="1B6EB3E0">
      <w:start w:val="1"/>
      <w:numFmt w:val="decimal"/>
      <w:lvlText w:val=""/>
      <w:lvlJc w:val="left"/>
    </w:lvl>
    <w:lvl w:ilvl="3" w:tplc="4BA09958">
      <w:start w:val="1"/>
      <w:numFmt w:val="decimal"/>
      <w:lvlText w:val=""/>
      <w:lvlJc w:val="left"/>
    </w:lvl>
    <w:lvl w:ilvl="4" w:tplc="307ED064">
      <w:start w:val="1"/>
      <w:numFmt w:val="decimal"/>
      <w:lvlText w:val=""/>
      <w:lvlJc w:val="left"/>
    </w:lvl>
    <w:lvl w:ilvl="5" w:tplc="18C8EEF2">
      <w:start w:val="1"/>
      <w:numFmt w:val="decimal"/>
      <w:lvlText w:val=""/>
      <w:lvlJc w:val="left"/>
    </w:lvl>
    <w:lvl w:ilvl="6" w:tplc="501803E8">
      <w:start w:val="1"/>
      <w:numFmt w:val="decimal"/>
      <w:lvlText w:val=""/>
      <w:lvlJc w:val="left"/>
    </w:lvl>
    <w:lvl w:ilvl="7" w:tplc="36DAC9B8">
      <w:start w:val="1"/>
      <w:numFmt w:val="decimal"/>
      <w:lvlText w:val=""/>
      <w:lvlJc w:val="left"/>
    </w:lvl>
    <w:lvl w:ilvl="8" w:tplc="293EB784">
      <w:start w:val="1"/>
      <w:numFmt w:val="decimal"/>
      <w:lvlText w:val=""/>
      <w:lvlJc w:val="left"/>
    </w:lvl>
  </w:abstractNum>
  <w:abstractNum w:abstractNumId="322" w15:restartNumberingAfterBreak="0">
    <w:nsid w:val="72FB5F31"/>
    <w:multiLevelType w:val="hybridMultilevel"/>
    <w:tmpl w:val="444C7ADC"/>
    <w:lvl w:ilvl="0" w:tplc="BE2E8582">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5518EB10">
      <w:start w:val="1"/>
      <w:numFmt w:val="decimal"/>
      <w:lvlText w:val=""/>
      <w:lvlJc w:val="left"/>
    </w:lvl>
    <w:lvl w:ilvl="2" w:tplc="74902A28">
      <w:start w:val="1"/>
      <w:numFmt w:val="decimal"/>
      <w:lvlText w:val=""/>
      <w:lvlJc w:val="left"/>
    </w:lvl>
    <w:lvl w:ilvl="3" w:tplc="C6E2450C">
      <w:start w:val="1"/>
      <w:numFmt w:val="decimal"/>
      <w:lvlText w:val=""/>
      <w:lvlJc w:val="left"/>
    </w:lvl>
    <w:lvl w:ilvl="4" w:tplc="64CC4F64">
      <w:start w:val="1"/>
      <w:numFmt w:val="decimal"/>
      <w:lvlText w:val=""/>
      <w:lvlJc w:val="left"/>
    </w:lvl>
    <w:lvl w:ilvl="5" w:tplc="4544AE64">
      <w:start w:val="1"/>
      <w:numFmt w:val="decimal"/>
      <w:lvlText w:val=""/>
      <w:lvlJc w:val="left"/>
    </w:lvl>
    <w:lvl w:ilvl="6" w:tplc="D99A9502">
      <w:start w:val="1"/>
      <w:numFmt w:val="decimal"/>
      <w:lvlText w:val=""/>
      <w:lvlJc w:val="left"/>
    </w:lvl>
    <w:lvl w:ilvl="7" w:tplc="E26E2468">
      <w:start w:val="1"/>
      <w:numFmt w:val="decimal"/>
      <w:lvlText w:val=""/>
      <w:lvlJc w:val="left"/>
    </w:lvl>
    <w:lvl w:ilvl="8" w:tplc="04544948">
      <w:start w:val="1"/>
      <w:numFmt w:val="decimal"/>
      <w:lvlText w:val=""/>
      <w:lvlJc w:val="left"/>
    </w:lvl>
  </w:abstractNum>
  <w:abstractNum w:abstractNumId="323" w15:restartNumberingAfterBreak="0">
    <w:nsid w:val="73293C91"/>
    <w:multiLevelType w:val="hybridMultilevel"/>
    <w:tmpl w:val="8B7A70E4"/>
    <w:lvl w:ilvl="0" w:tplc="4F6AE81A">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AD4A8F64">
      <w:start w:val="1"/>
      <w:numFmt w:val="decimal"/>
      <w:lvlText w:val=""/>
      <w:lvlJc w:val="left"/>
    </w:lvl>
    <w:lvl w:ilvl="2" w:tplc="6480F722">
      <w:start w:val="1"/>
      <w:numFmt w:val="decimal"/>
      <w:lvlText w:val=""/>
      <w:lvlJc w:val="left"/>
    </w:lvl>
    <w:lvl w:ilvl="3" w:tplc="85CC8860">
      <w:start w:val="1"/>
      <w:numFmt w:val="decimal"/>
      <w:lvlText w:val=""/>
      <w:lvlJc w:val="left"/>
    </w:lvl>
    <w:lvl w:ilvl="4" w:tplc="646AC7C8">
      <w:start w:val="1"/>
      <w:numFmt w:val="decimal"/>
      <w:lvlText w:val=""/>
      <w:lvlJc w:val="left"/>
    </w:lvl>
    <w:lvl w:ilvl="5" w:tplc="FD96E8C0">
      <w:start w:val="1"/>
      <w:numFmt w:val="decimal"/>
      <w:lvlText w:val=""/>
      <w:lvlJc w:val="left"/>
    </w:lvl>
    <w:lvl w:ilvl="6" w:tplc="CB088AC8">
      <w:start w:val="1"/>
      <w:numFmt w:val="decimal"/>
      <w:lvlText w:val=""/>
      <w:lvlJc w:val="left"/>
    </w:lvl>
    <w:lvl w:ilvl="7" w:tplc="C362F830">
      <w:start w:val="1"/>
      <w:numFmt w:val="decimal"/>
      <w:lvlText w:val=""/>
      <w:lvlJc w:val="left"/>
    </w:lvl>
    <w:lvl w:ilvl="8" w:tplc="FA0071F0">
      <w:start w:val="1"/>
      <w:numFmt w:val="decimal"/>
      <w:lvlText w:val=""/>
      <w:lvlJc w:val="left"/>
    </w:lvl>
  </w:abstractNum>
  <w:abstractNum w:abstractNumId="324" w15:restartNumberingAfterBreak="0">
    <w:nsid w:val="7378074F"/>
    <w:multiLevelType w:val="hybridMultilevel"/>
    <w:tmpl w:val="43EC3F16"/>
    <w:lvl w:ilvl="0" w:tplc="82B84AE4">
      <w:start w:val="1"/>
      <w:numFmt w:val="bullet"/>
      <w:lvlText w:val="•"/>
      <w:lvlJc w:val="left"/>
      <w:rPr>
        <w:rFonts w:ascii="SimSun" w:eastAsia="SimSun" w:hAnsi="SimSun" w:cs="SimSun"/>
        <w:color w:val="000000"/>
        <w:spacing w:val="0"/>
        <w:position w:val="0"/>
        <w:sz w:val="20"/>
        <w:szCs w:val="20"/>
        <w:u w:val="none"/>
        <w:shd w:val="clear" w:color="auto" w:fill="auto"/>
        <w:lang w:val="en-US" w:eastAsia="en-US" w:bidi="en-US"/>
      </w:rPr>
    </w:lvl>
    <w:lvl w:ilvl="1" w:tplc="A45C0EAA">
      <w:start w:val="1"/>
      <w:numFmt w:val="decimal"/>
      <w:lvlText w:val=""/>
      <w:lvlJc w:val="left"/>
    </w:lvl>
    <w:lvl w:ilvl="2" w:tplc="0F22E412">
      <w:start w:val="1"/>
      <w:numFmt w:val="decimal"/>
      <w:lvlText w:val=""/>
      <w:lvlJc w:val="left"/>
    </w:lvl>
    <w:lvl w:ilvl="3" w:tplc="2DB84CD0">
      <w:start w:val="1"/>
      <w:numFmt w:val="decimal"/>
      <w:lvlText w:val=""/>
      <w:lvlJc w:val="left"/>
    </w:lvl>
    <w:lvl w:ilvl="4" w:tplc="517A46CC">
      <w:start w:val="1"/>
      <w:numFmt w:val="decimal"/>
      <w:lvlText w:val=""/>
      <w:lvlJc w:val="left"/>
    </w:lvl>
    <w:lvl w:ilvl="5" w:tplc="6C429B90">
      <w:start w:val="1"/>
      <w:numFmt w:val="decimal"/>
      <w:lvlText w:val=""/>
      <w:lvlJc w:val="left"/>
    </w:lvl>
    <w:lvl w:ilvl="6" w:tplc="654C69AA">
      <w:start w:val="1"/>
      <w:numFmt w:val="decimal"/>
      <w:lvlText w:val=""/>
      <w:lvlJc w:val="left"/>
    </w:lvl>
    <w:lvl w:ilvl="7" w:tplc="F74CD6B6">
      <w:start w:val="1"/>
      <w:numFmt w:val="decimal"/>
      <w:lvlText w:val=""/>
      <w:lvlJc w:val="left"/>
    </w:lvl>
    <w:lvl w:ilvl="8" w:tplc="A3C899A4">
      <w:start w:val="1"/>
      <w:numFmt w:val="decimal"/>
      <w:lvlText w:val=""/>
      <w:lvlJc w:val="left"/>
    </w:lvl>
  </w:abstractNum>
  <w:abstractNum w:abstractNumId="325" w15:restartNumberingAfterBreak="0">
    <w:nsid w:val="73A3063E"/>
    <w:multiLevelType w:val="hybridMultilevel"/>
    <w:tmpl w:val="67DA729E"/>
    <w:lvl w:ilvl="0" w:tplc="7846867E">
      <w:start w:val="1"/>
      <w:numFmt w:val="bullet"/>
      <w:lvlText w:val="•"/>
      <w:lvlJc w:val="left"/>
      <w:rPr>
        <w:rFonts w:ascii="SimSun" w:eastAsia="SimSun" w:hAnsi="SimSun" w:cs="SimSun"/>
        <w:color w:val="656565"/>
        <w:spacing w:val="0"/>
        <w:position w:val="0"/>
        <w:sz w:val="19"/>
        <w:szCs w:val="19"/>
        <w:u w:val="none"/>
        <w:shd w:val="clear" w:color="auto" w:fill="auto"/>
        <w:lang w:val="en-US" w:eastAsia="en-US" w:bidi="en-US"/>
      </w:rPr>
    </w:lvl>
    <w:lvl w:ilvl="1" w:tplc="FC804A8A">
      <w:start w:val="1"/>
      <w:numFmt w:val="decimal"/>
      <w:lvlText w:val=""/>
      <w:lvlJc w:val="left"/>
    </w:lvl>
    <w:lvl w:ilvl="2" w:tplc="E73EF89A">
      <w:start w:val="1"/>
      <w:numFmt w:val="decimal"/>
      <w:lvlText w:val=""/>
      <w:lvlJc w:val="left"/>
    </w:lvl>
    <w:lvl w:ilvl="3" w:tplc="DDA6C8B0">
      <w:start w:val="1"/>
      <w:numFmt w:val="decimal"/>
      <w:lvlText w:val=""/>
      <w:lvlJc w:val="left"/>
    </w:lvl>
    <w:lvl w:ilvl="4" w:tplc="9FAE7800">
      <w:start w:val="1"/>
      <w:numFmt w:val="decimal"/>
      <w:lvlText w:val=""/>
      <w:lvlJc w:val="left"/>
    </w:lvl>
    <w:lvl w:ilvl="5" w:tplc="03DED778">
      <w:start w:val="1"/>
      <w:numFmt w:val="decimal"/>
      <w:lvlText w:val=""/>
      <w:lvlJc w:val="left"/>
    </w:lvl>
    <w:lvl w:ilvl="6" w:tplc="BF5A9290">
      <w:start w:val="1"/>
      <w:numFmt w:val="decimal"/>
      <w:lvlText w:val=""/>
      <w:lvlJc w:val="left"/>
    </w:lvl>
    <w:lvl w:ilvl="7" w:tplc="0940614A">
      <w:start w:val="1"/>
      <w:numFmt w:val="decimal"/>
      <w:lvlText w:val=""/>
      <w:lvlJc w:val="left"/>
    </w:lvl>
    <w:lvl w:ilvl="8" w:tplc="EE26C986">
      <w:start w:val="1"/>
      <w:numFmt w:val="decimal"/>
      <w:lvlText w:val=""/>
      <w:lvlJc w:val="left"/>
    </w:lvl>
  </w:abstractNum>
  <w:abstractNum w:abstractNumId="326" w15:restartNumberingAfterBreak="0">
    <w:nsid w:val="73D2048D"/>
    <w:multiLevelType w:val="hybridMultilevel"/>
    <w:tmpl w:val="AD02D1CA"/>
    <w:lvl w:ilvl="0" w:tplc="ACFE1A18">
      <w:start w:val="1"/>
      <w:numFmt w:val="bullet"/>
      <w:lvlText w:val="■"/>
      <w:lvlJc w:val="left"/>
      <w:rPr>
        <w:rFonts w:ascii="SimSun" w:eastAsia="SimSun" w:hAnsi="SimSun" w:cs="SimSun"/>
        <w:b/>
        <w:bCs/>
        <w:color w:val="656565"/>
        <w:spacing w:val="0"/>
        <w:position w:val="0"/>
        <w:sz w:val="18"/>
        <w:szCs w:val="18"/>
        <w:u w:val="none"/>
        <w:shd w:val="clear" w:color="auto" w:fill="auto"/>
        <w:lang w:val="en-US" w:eastAsia="en-US" w:bidi="en-US"/>
      </w:rPr>
    </w:lvl>
    <w:lvl w:ilvl="1" w:tplc="5E7AF870">
      <w:start w:val="1"/>
      <w:numFmt w:val="decimal"/>
      <w:lvlText w:val=""/>
      <w:lvlJc w:val="left"/>
    </w:lvl>
    <w:lvl w:ilvl="2" w:tplc="911EA5B0">
      <w:start w:val="1"/>
      <w:numFmt w:val="decimal"/>
      <w:lvlText w:val=""/>
      <w:lvlJc w:val="left"/>
    </w:lvl>
    <w:lvl w:ilvl="3" w:tplc="D05CD7A2">
      <w:start w:val="1"/>
      <w:numFmt w:val="decimal"/>
      <w:lvlText w:val=""/>
      <w:lvlJc w:val="left"/>
    </w:lvl>
    <w:lvl w:ilvl="4" w:tplc="F02439D2">
      <w:start w:val="1"/>
      <w:numFmt w:val="decimal"/>
      <w:lvlText w:val=""/>
      <w:lvlJc w:val="left"/>
    </w:lvl>
    <w:lvl w:ilvl="5" w:tplc="86F8490A">
      <w:start w:val="1"/>
      <w:numFmt w:val="decimal"/>
      <w:lvlText w:val=""/>
      <w:lvlJc w:val="left"/>
    </w:lvl>
    <w:lvl w:ilvl="6" w:tplc="8F9CE098">
      <w:start w:val="1"/>
      <w:numFmt w:val="decimal"/>
      <w:lvlText w:val=""/>
      <w:lvlJc w:val="left"/>
    </w:lvl>
    <w:lvl w:ilvl="7" w:tplc="B91E31DE">
      <w:start w:val="1"/>
      <w:numFmt w:val="decimal"/>
      <w:lvlText w:val=""/>
      <w:lvlJc w:val="left"/>
    </w:lvl>
    <w:lvl w:ilvl="8" w:tplc="98686CCA">
      <w:start w:val="1"/>
      <w:numFmt w:val="decimal"/>
      <w:lvlText w:val=""/>
      <w:lvlJc w:val="left"/>
    </w:lvl>
  </w:abstractNum>
  <w:abstractNum w:abstractNumId="327" w15:restartNumberingAfterBreak="0">
    <w:nsid w:val="73EC69E7"/>
    <w:multiLevelType w:val="hybridMultilevel"/>
    <w:tmpl w:val="3F7AAC08"/>
    <w:lvl w:ilvl="0" w:tplc="26504EEA">
      <w:start w:val="1"/>
      <w:numFmt w:val="bullet"/>
      <w:lvlText w:val="・"/>
      <w:lvlJc w:val="left"/>
      <w:rPr>
        <w:rFonts w:ascii="Times New Roman" w:eastAsia="Times New Roman" w:hAnsi="Times New Roman" w:cs="Times New Roman"/>
        <w:color w:val="656565"/>
        <w:spacing w:val="0"/>
        <w:position w:val="0"/>
        <w:sz w:val="19"/>
        <w:szCs w:val="19"/>
        <w:u w:val="none"/>
        <w:shd w:val="clear" w:color="auto" w:fill="auto"/>
        <w:lang w:val="zh-TW" w:eastAsia="zh-TW" w:bidi="zh-TW"/>
      </w:rPr>
    </w:lvl>
    <w:lvl w:ilvl="1" w:tplc="C4EAED2E">
      <w:start w:val="1"/>
      <w:numFmt w:val="decimal"/>
      <w:lvlText w:val=""/>
      <w:lvlJc w:val="left"/>
    </w:lvl>
    <w:lvl w:ilvl="2" w:tplc="883E3B8C">
      <w:start w:val="1"/>
      <w:numFmt w:val="decimal"/>
      <w:lvlText w:val=""/>
      <w:lvlJc w:val="left"/>
    </w:lvl>
    <w:lvl w:ilvl="3" w:tplc="D31428FA">
      <w:start w:val="1"/>
      <w:numFmt w:val="decimal"/>
      <w:lvlText w:val=""/>
      <w:lvlJc w:val="left"/>
    </w:lvl>
    <w:lvl w:ilvl="4" w:tplc="61321826">
      <w:start w:val="1"/>
      <w:numFmt w:val="decimal"/>
      <w:lvlText w:val=""/>
      <w:lvlJc w:val="left"/>
    </w:lvl>
    <w:lvl w:ilvl="5" w:tplc="AB3C9284">
      <w:start w:val="1"/>
      <w:numFmt w:val="decimal"/>
      <w:lvlText w:val=""/>
      <w:lvlJc w:val="left"/>
    </w:lvl>
    <w:lvl w:ilvl="6" w:tplc="4A4CBC5C">
      <w:start w:val="1"/>
      <w:numFmt w:val="decimal"/>
      <w:lvlText w:val=""/>
      <w:lvlJc w:val="left"/>
    </w:lvl>
    <w:lvl w:ilvl="7" w:tplc="C3E6FB12">
      <w:start w:val="1"/>
      <w:numFmt w:val="decimal"/>
      <w:lvlText w:val=""/>
      <w:lvlJc w:val="left"/>
    </w:lvl>
    <w:lvl w:ilvl="8" w:tplc="9926B964">
      <w:start w:val="1"/>
      <w:numFmt w:val="decimal"/>
      <w:lvlText w:val=""/>
      <w:lvlJc w:val="left"/>
    </w:lvl>
  </w:abstractNum>
  <w:abstractNum w:abstractNumId="328" w15:restartNumberingAfterBreak="0">
    <w:nsid w:val="74E71558"/>
    <w:multiLevelType w:val="hybridMultilevel"/>
    <w:tmpl w:val="2B7EFD8E"/>
    <w:lvl w:ilvl="0" w:tplc="C20A978A">
      <w:start w:val="1"/>
      <w:numFmt w:val="bullet"/>
      <w:lvlText w:val="■"/>
      <w:lvlJc w:val="left"/>
      <w:rPr>
        <w:rFonts w:ascii="SimSun" w:eastAsia="SimSun" w:hAnsi="SimSun" w:cs="SimSun"/>
        <w:color w:val="656565"/>
        <w:spacing w:val="0"/>
        <w:position w:val="0"/>
        <w:sz w:val="19"/>
        <w:szCs w:val="19"/>
        <w:u w:val="none"/>
        <w:shd w:val="clear" w:color="auto" w:fill="auto"/>
        <w:lang w:val="en-US" w:eastAsia="en-US" w:bidi="en-US"/>
      </w:rPr>
    </w:lvl>
    <w:lvl w:ilvl="1" w:tplc="1C6CC852">
      <w:start w:val="1"/>
      <w:numFmt w:val="decimal"/>
      <w:lvlText w:val=""/>
      <w:lvlJc w:val="left"/>
    </w:lvl>
    <w:lvl w:ilvl="2" w:tplc="6778E002">
      <w:start w:val="1"/>
      <w:numFmt w:val="decimal"/>
      <w:lvlText w:val=""/>
      <w:lvlJc w:val="left"/>
    </w:lvl>
    <w:lvl w:ilvl="3" w:tplc="6EBA6EA4">
      <w:start w:val="1"/>
      <w:numFmt w:val="decimal"/>
      <w:lvlText w:val=""/>
      <w:lvlJc w:val="left"/>
    </w:lvl>
    <w:lvl w:ilvl="4" w:tplc="EEC6AFD8">
      <w:start w:val="1"/>
      <w:numFmt w:val="decimal"/>
      <w:lvlText w:val=""/>
      <w:lvlJc w:val="left"/>
    </w:lvl>
    <w:lvl w:ilvl="5" w:tplc="97C61562">
      <w:start w:val="1"/>
      <w:numFmt w:val="decimal"/>
      <w:lvlText w:val=""/>
      <w:lvlJc w:val="left"/>
    </w:lvl>
    <w:lvl w:ilvl="6" w:tplc="B712DFD0">
      <w:start w:val="1"/>
      <w:numFmt w:val="decimal"/>
      <w:lvlText w:val=""/>
      <w:lvlJc w:val="left"/>
    </w:lvl>
    <w:lvl w:ilvl="7" w:tplc="E5BAD5BC">
      <w:start w:val="1"/>
      <w:numFmt w:val="decimal"/>
      <w:lvlText w:val=""/>
      <w:lvlJc w:val="left"/>
    </w:lvl>
    <w:lvl w:ilvl="8" w:tplc="1FA0B55E">
      <w:start w:val="1"/>
      <w:numFmt w:val="decimal"/>
      <w:lvlText w:val=""/>
      <w:lvlJc w:val="left"/>
    </w:lvl>
  </w:abstractNum>
  <w:abstractNum w:abstractNumId="329" w15:restartNumberingAfterBreak="0">
    <w:nsid w:val="75440F52"/>
    <w:multiLevelType w:val="hybridMultilevel"/>
    <w:tmpl w:val="DF4E47D2"/>
    <w:lvl w:ilvl="0" w:tplc="921A937C">
      <w:start w:val="1"/>
      <w:numFmt w:val="bullet"/>
      <w:lvlText w:val="■"/>
      <w:lvlJc w:val="left"/>
      <w:rPr>
        <w:rFonts w:ascii="SimSun" w:eastAsia="SimSun" w:hAnsi="SimSun" w:cs="SimSun"/>
        <w:b/>
        <w:bCs/>
        <w:color w:val="656565"/>
        <w:spacing w:val="0"/>
        <w:position w:val="0"/>
        <w:sz w:val="18"/>
        <w:szCs w:val="18"/>
        <w:u w:val="none"/>
        <w:shd w:val="clear" w:color="auto" w:fill="auto"/>
        <w:lang w:val="en-US" w:eastAsia="en-US" w:bidi="en-US"/>
      </w:rPr>
    </w:lvl>
    <w:lvl w:ilvl="1" w:tplc="70CA5B3E">
      <w:start w:val="1"/>
      <w:numFmt w:val="decimal"/>
      <w:lvlText w:val=""/>
      <w:lvlJc w:val="left"/>
    </w:lvl>
    <w:lvl w:ilvl="2" w:tplc="F020BC64">
      <w:start w:val="1"/>
      <w:numFmt w:val="decimal"/>
      <w:lvlText w:val=""/>
      <w:lvlJc w:val="left"/>
    </w:lvl>
    <w:lvl w:ilvl="3" w:tplc="F1724888">
      <w:start w:val="1"/>
      <w:numFmt w:val="decimal"/>
      <w:lvlText w:val=""/>
      <w:lvlJc w:val="left"/>
    </w:lvl>
    <w:lvl w:ilvl="4" w:tplc="0B74A748">
      <w:start w:val="1"/>
      <w:numFmt w:val="decimal"/>
      <w:lvlText w:val=""/>
      <w:lvlJc w:val="left"/>
    </w:lvl>
    <w:lvl w:ilvl="5" w:tplc="12F0FF2C">
      <w:start w:val="1"/>
      <w:numFmt w:val="decimal"/>
      <w:lvlText w:val=""/>
      <w:lvlJc w:val="left"/>
    </w:lvl>
    <w:lvl w:ilvl="6" w:tplc="E8E68826">
      <w:start w:val="1"/>
      <w:numFmt w:val="decimal"/>
      <w:lvlText w:val=""/>
      <w:lvlJc w:val="left"/>
    </w:lvl>
    <w:lvl w:ilvl="7" w:tplc="BF689F66">
      <w:start w:val="1"/>
      <w:numFmt w:val="decimal"/>
      <w:lvlText w:val=""/>
      <w:lvlJc w:val="left"/>
    </w:lvl>
    <w:lvl w:ilvl="8" w:tplc="760E8FD2">
      <w:start w:val="1"/>
      <w:numFmt w:val="decimal"/>
      <w:lvlText w:val=""/>
      <w:lvlJc w:val="left"/>
    </w:lvl>
  </w:abstractNum>
  <w:abstractNum w:abstractNumId="330" w15:restartNumberingAfterBreak="0">
    <w:nsid w:val="756629A6"/>
    <w:multiLevelType w:val="hybridMultilevel"/>
    <w:tmpl w:val="DC2C335C"/>
    <w:lvl w:ilvl="0" w:tplc="ADBC99D6">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13EC87AE">
      <w:start w:val="1"/>
      <w:numFmt w:val="decimal"/>
      <w:lvlText w:val=""/>
      <w:lvlJc w:val="left"/>
    </w:lvl>
    <w:lvl w:ilvl="2" w:tplc="9236A8F6">
      <w:start w:val="1"/>
      <w:numFmt w:val="decimal"/>
      <w:lvlText w:val=""/>
      <w:lvlJc w:val="left"/>
    </w:lvl>
    <w:lvl w:ilvl="3" w:tplc="7964741E">
      <w:start w:val="1"/>
      <w:numFmt w:val="decimal"/>
      <w:lvlText w:val=""/>
      <w:lvlJc w:val="left"/>
    </w:lvl>
    <w:lvl w:ilvl="4" w:tplc="36BE9A88">
      <w:start w:val="1"/>
      <w:numFmt w:val="decimal"/>
      <w:lvlText w:val=""/>
      <w:lvlJc w:val="left"/>
    </w:lvl>
    <w:lvl w:ilvl="5" w:tplc="BBA89ADC">
      <w:start w:val="1"/>
      <w:numFmt w:val="decimal"/>
      <w:lvlText w:val=""/>
      <w:lvlJc w:val="left"/>
    </w:lvl>
    <w:lvl w:ilvl="6" w:tplc="97EA6EDA">
      <w:start w:val="1"/>
      <w:numFmt w:val="decimal"/>
      <w:lvlText w:val=""/>
      <w:lvlJc w:val="left"/>
    </w:lvl>
    <w:lvl w:ilvl="7" w:tplc="3822FB68">
      <w:start w:val="1"/>
      <w:numFmt w:val="decimal"/>
      <w:lvlText w:val=""/>
      <w:lvlJc w:val="left"/>
    </w:lvl>
    <w:lvl w:ilvl="8" w:tplc="59FEDE82">
      <w:start w:val="1"/>
      <w:numFmt w:val="decimal"/>
      <w:lvlText w:val=""/>
      <w:lvlJc w:val="left"/>
    </w:lvl>
  </w:abstractNum>
  <w:abstractNum w:abstractNumId="331" w15:restartNumberingAfterBreak="0">
    <w:nsid w:val="761D7582"/>
    <w:multiLevelType w:val="hybridMultilevel"/>
    <w:tmpl w:val="B15A762C"/>
    <w:lvl w:ilvl="0" w:tplc="12A0E282">
      <w:start w:val="1"/>
      <w:numFmt w:val="bullet"/>
      <w:lvlText w:val="•"/>
      <w:lvlJc w:val="left"/>
      <w:rPr>
        <w:rFonts w:ascii="SimSun" w:eastAsia="SimSun" w:hAnsi="SimSun" w:cs="SimSun"/>
        <w:color w:val="656565"/>
        <w:spacing w:val="0"/>
        <w:position w:val="0"/>
        <w:sz w:val="19"/>
        <w:szCs w:val="19"/>
        <w:u w:val="none"/>
        <w:shd w:val="clear" w:color="auto" w:fill="auto"/>
        <w:lang w:val="en-US" w:eastAsia="en-US" w:bidi="en-US"/>
      </w:rPr>
    </w:lvl>
    <w:lvl w:ilvl="1" w:tplc="230605C8">
      <w:start w:val="1"/>
      <w:numFmt w:val="decimal"/>
      <w:lvlText w:val=""/>
      <w:lvlJc w:val="left"/>
    </w:lvl>
    <w:lvl w:ilvl="2" w:tplc="03EE2C22">
      <w:start w:val="1"/>
      <w:numFmt w:val="decimal"/>
      <w:lvlText w:val=""/>
      <w:lvlJc w:val="left"/>
    </w:lvl>
    <w:lvl w:ilvl="3" w:tplc="6720999E">
      <w:start w:val="1"/>
      <w:numFmt w:val="decimal"/>
      <w:lvlText w:val=""/>
      <w:lvlJc w:val="left"/>
    </w:lvl>
    <w:lvl w:ilvl="4" w:tplc="C6C88658">
      <w:start w:val="1"/>
      <w:numFmt w:val="decimal"/>
      <w:lvlText w:val=""/>
      <w:lvlJc w:val="left"/>
    </w:lvl>
    <w:lvl w:ilvl="5" w:tplc="7EAACD2C">
      <w:start w:val="1"/>
      <w:numFmt w:val="decimal"/>
      <w:lvlText w:val=""/>
      <w:lvlJc w:val="left"/>
    </w:lvl>
    <w:lvl w:ilvl="6" w:tplc="BD7E4540">
      <w:start w:val="1"/>
      <w:numFmt w:val="decimal"/>
      <w:lvlText w:val=""/>
      <w:lvlJc w:val="left"/>
    </w:lvl>
    <w:lvl w:ilvl="7" w:tplc="0A76B572">
      <w:start w:val="1"/>
      <w:numFmt w:val="decimal"/>
      <w:lvlText w:val=""/>
      <w:lvlJc w:val="left"/>
    </w:lvl>
    <w:lvl w:ilvl="8" w:tplc="7D7ED730">
      <w:start w:val="1"/>
      <w:numFmt w:val="decimal"/>
      <w:lvlText w:val=""/>
      <w:lvlJc w:val="left"/>
    </w:lvl>
  </w:abstractNum>
  <w:abstractNum w:abstractNumId="332" w15:restartNumberingAfterBreak="0">
    <w:nsid w:val="767A70E5"/>
    <w:multiLevelType w:val="hybridMultilevel"/>
    <w:tmpl w:val="C66CB03E"/>
    <w:lvl w:ilvl="0" w:tplc="DB4689AC">
      <w:start w:val="1"/>
      <w:numFmt w:val="bullet"/>
      <w:lvlText w:val="•"/>
      <w:lvlJc w:val="left"/>
      <w:rPr>
        <w:rFonts w:ascii="SimSun" w:eastAsia="SimSun" w:hAnsi="SimSun" w:cs="SimSun"/>
        <w:b/>
        <w:bCs/>
        <w:color w:val="EC008C"/>
        <w:spacing w:val="0"/>
        <w:position w:val="0"/>
        <w:sz w:val="18"/>
        <w:szCs w:val="18"/>
        <w:u w:val="none"/>
        <w:shd w:val="clear" w:color="auto" w:fill="auto"/>
        <w:lang w:val="en-US" w:eastAsia="en-US" w:bidi="en-US"/>
      </w:rPr>
    </w:lvl>
    <w:lvl w:ilvl="1" w:tplc="2744B170">
      <w:start w:val="1"/>
      <w:numFmt w:val="decimal"/>
      <w:lvlText w:val=""/>
      <w:lvlJc w:val="left"/>
    </w:lvl>
    <w:lvl w:ilvl="2" w:tplc="C464D72E">
      <w:start w:val="1"/>
      <w:numFmt w:val="decimal"/>
      <w:lvlText w:val=""/>
      <w:lvlJc w:val="left"/>
    </w:lvl>
    <w:lvl w:ilvl="3" w:tplc="8D045256">
      <w:start w:val="1"/>
      <w:numFmt w:val="decimal"/>
      <w:lvlText w:val=""/>
      <w:lvlJc w:val="left"/>
    </w:lvl>
    <w:lvl w:ilvl="4" w:tplc="018C9836">
      <w:start w:val="1"/>
      <w:numFmt w:val="decimal"/>
      <w:lvlText w:val=""/>
      <w:lvlJc w:val="left"/>
    </w:lvl>
    <w:lvl w:ilvl="5" w:tplc="C3CE359C">
      <w:start w:val="1"/>
      <w:numFmt w:val="decimal"/>
      <w:lvlText w:val=""/>
      <w:lvlJc w:val="left"/>
    </w:lvl>
    <w:lvl w:ilvl="6" w:tplc="F5BA9768">
      <w:start w:val="1"/>
      <w:numFmt w:val="decimal"/>
      <w:lvlText w:val=""/>
      <w:lvlJc w:val="left"/>
    </w:lvl>
    <w:lvl w:ilvl="7" w:tplc="06D8CC74">
      <w:start w:val="1"/>
      <w:numFmt w:val="decimal"/>
      <w:lvlText w:val=""/>
      <w:lvlJc w:val="left"/>
    </w:lvl>
    <w:lvl w:ilvl="8" w:tplc="268C3AFC">
      <w:start w:val="1"/>
      <w:numFmt w:val="decimal"/>
      <w:lvlText w:val=""/>
      <w:lvlJc w:val="left"/>
    </w:lvl>
  </w:abstractNum>
  <w:abstractNum w:abstractNumId="333" w15:restartNumberingAfterBreak="0">
    <w:nsid w:val="76893247"/>
    <w:multiLevelType w:val="hybridMultilevel"/>
    <w:tmpl w:val="2252F486"/>
    <w:lvl w:ilvl="0" w:tplc="631488B4">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C706EDE8">
      <w:start w:val="1"/>
      <w:numFmt w:val="decimal"/>
      <w:lvlText w:val=""/>
      <w:lvlJc w:val="left"/>
    </w:lvl>
    <w:lvl w:ilvl="2" w:tplc="60646162">
      <w:start w:val="1"/>
      <w:numFmt w:val="decimal"/>
      <w:lvlText w:val=""/>
      <w:lvlJc w:val="left"/>
    </w:lvl>
    <w:lvl w:ilvl="3" w:tplc="621A1796">
      <w:start w:val="1"/>
      <w:numFmt w:val="decimal"/>
      <w:lvlText w:val=""/>
      <w:lvlJc w:val="left"/>
    </w:lvl>
    <w:lvl w:ilvl="4" w:tplc="381E4DE6">
      <w:start w:val="1"/>
      <w:numFmt w:val="decimal"/>
      <w:lvlText w:val=""/>
      <w:lvlJc w:val="left"/>
    </w:lvl>
    <w:lvl w:ilvl="5" w:tplc="F98C11C0">
      <w:start w:val="1"/>
      <w:numFmt w:val="decimal"/>
      <w:lvlText w:val=""/>
      <w:lvlJc w:val="left"/>
    </w:lvl>
    <w:lvl w:ilvl="6" w:tplc="4F6C39F2">
      <w:start w:val="1"/>
      <w:numFmt w:val="decimal"/>
      <w:lvlText w:val=""/>
      <w:lvlJc w:val="left"/>
    </w:lvl>
    <w:lvl w:ilvl="7" w:tplc="4B3CC8E8">
      <w:start w:val="1"/>
      <w:numFmt w:val="decimal"/>
      <w:lvlText w:val=""/>
      <w:lvlJc w:val="left"/>
    </w:lvl>
    <w:lvl w:ilvl="8" w:tplc="E61C7B20">
      <w:start w:val="1"/>
      <w:numFmt w:val="decimal"/>
      <w:lvlText w:val=""/>
      <w:lvlJc w:val="left"/>
    </w:lvl>
  </w:abstractNum>
  <w:abstractNum w:abstractNumId="334" w15:restartNumberingAfterBreak="0">
    <w:nsid w:val="769918B7"/>
    <w:multiLevelType w:val="hybridMultilevel"/>
    <w:tmpl w:val="BF7A1F0E"/>
    <w:lvl w:ilvl="0" w:tplc="D6D69130">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8080412C">
      <w:start w:val="1"/>
      <w:numFmt w:val="decimal"/>
      <w:lvlText w:val=""/>
      <w:lvlJc w:val="left"/>
    </w:lvl>
    <w:lvl w:ilvl="2" w:tplc="B7E2EA9E">
      <w:start w:val="1"/>
      <w:numFmt w:val="decimal"/>
      <w:lvlText w:val=""/>
      <w:lvlJc w:val="left"/>
    </w:lvl>
    <w:lvl w:ilvl="3" w:tplc="6D781BDA">
      <w:start w:val="1"/>
      <w:numFmt w:val="decimal"/>
      <w:lvlText w:val=""/>
      <w:lvlJc w:val="left"/>
    </w:lvl>
    <w:lvl w:ilvl="4" w:tplc="0200FA7E">
      <w:start w:val="1"/>
      <w:numFmt w:val="decimal"/>
      <w:lvlText w:val=""/>
      <w:lvlJc w:val="left"/>
    </w:lvl>
    <w:lvl w:ilvl="5" w:tplc="6066B54A">
      <w:start w:val="1"/>
      <w:numFmt w:val="decimal"/>
      <w:lvlText w:val=""/>
      <w:lvlJc w:val="left"/>
    </w:lvl>
    <w:lvl w:ilvl="6" w:tplc="5C42D312">
      <w:start w:val="1"/>
      <w:numFmt w:val="decimal"/>
      <w:lvlText w:val=""/>
      <w:lvlJc w:val="left"/>
    </w:lvl>
    <w:lvl w:ilvl="7" w:tplc="DD06C06E">
      <w:start w:val="1"/>
      <w:numFmt w:val="decimal"/>
      <w:lvlText w:val=""/>
      <w:lvlJc w:val="left"/>
    </w:lvl>
    <w:lvl w:ilvl="8" w:tplc="CE68F624">
      <w:start w:val="1"/>
      <w:numFmt w:val="decimal"/>
      <w:lvlText w:val=""/>
      <w:lvlJc w:val="left"/>
    </w:lvl>
  </w:abstractNum>
  <w:abstractNum w:abstractNumId="335" w15:restartNumberingAfterBreak="0">
    <w:nsid w:val="76AD1EE5"/>
    <w:multiLevelType w:val="hybridMultilevel"/>
    <w:tmpl w:val="D918EB50"/>
    <w:lvl w:ilvl="0" w:tplc="EA8A6622">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980ED420">
      <w:start w:val="1"/>
      <w:numFmt w:val="decimal"/>
      <w:lvlText w:val=""/>
      <w:lvlJc w:val="left"/>
    </w:lvl>
    <w:lvl w:ilvl="2" w:tplc="8D08F5CA">
      <w:start w:val="1"/>
      <w:numFmt w:val="decimal"/>
      <w:lvlText w:val=""/>
      <w:lvlJc w:val="left"/>
    </w:lvl>
    <w:lvl w:ilvl="3" w:tplc="ECE23A80">
      <w:start w:val="1"/>
      <w:numFmt w:val="decimal"/>
      <w:lvlText w:val=""/>
      <w:lvlJc w:val="left"/>
    </w:lvl>
    <w:lvl w:ilvl="4" w:tplc="8FB6A18A">
      <w:start w:val="1"/>
      <w:numFmt w:val="decimal"/>
      <w:lvlText w:val=""/>
      <w:lvlJc w:val="left"/>
    </w:lvl>
    <w:lvl w:ilvl="5" w:tplc="B810CC08">
      <w:start w:val="1"/>
      <w:numFmt w:val="decimal"/>
      <w:lvlText w:val=""/>
      <w:lvlJc w:val="left"/>
    </w:lvl>
    <w:lvl w:ilvl="6" w:tplc="0504CF1E">
      <w:start w:val="1"/>
      <w:numFmt w:val="decimal"/>
      <w:lvlText w:val=""/>
      <w:lvlJc w:val="left"/>
    </w:lvl>
    <w:lvl w:ilvl="7" w:tplc="6534FDE0">
      <w:start w:val="1"/>
      <w:numFmt w:val="decimal"/>
      <w:lvlText w:val=""/>
      <w:lvlJc w:val="left"/>
    </w:lvl>
    <w:lvl w:ilvl="8" w:tplc="1F4E783C">
      <w:start w:val="1"/>
      <w:numFmt w:val="decimal"/>
      <w:lvlText w:val=""/>
      <w:lvlJc w:val="left"/>
    </w:lvl>
  </w:abstractNum>
  <w:abstractNum w:abstractNumId="336" w15:restartNumberingAfterBreak="0">
    <w:nsid w:val="76B00295"/>
    <w:multiLevelType w:val="hybridMultilevel"/>
    <w:tmpl w:val="5F9C39C2"/>
    <w:lvl w:ilvl="0" w:tplc="2C02D004">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D81888A2">
      <w:start w:val="1"/>
      <w:numFmt w:val="decimal"/>
      <w:lvlText w:val=""/>
      <w:lvlJc w:val="left"/>
    </w:lvl>
    <w:lvl w:ilvl="2" w:tplc="2820B542">
      <w:start w:val="1"/>
      <w:numFmt w:val="decimal"/>
      <w:lvlText w:val=""/>
      <w:lvlJc w:val="left"/>
    </w:lvl>
    <w:lvl w:ilvl="3" w:tplc="3CF4BC2E">
      <w:start w:val="1"/>
      <w:numFmt w:val="decimal"/>
      <w:lvlText w:val=""/>
      <w:lvlJc w:val="left"/>
    </w:lvl>
    <w:lvl w:ilvl="4" w:tplc="ACB8B6F2">
      <w:start w:val="1"/>
      <w:numFmt w:val="decimal"/>
      <w:lvlText w:val=""/>
      <w:lvlJc w:val="left"/>
    </w:lvl>
    <w:lvl w:ilvl="5" w:tplc="EBCCB764">
      <w:start w:val="1"/>
      <w:numFmt w:val="decimal"/>
      <w:lvlText w:val=""/>
      <w:lvlJc w:val="left"/>
    </w:lvl>
    <w:lvl w:ilvl="6" w:tplc="EA766364">
      <w:start w:val="1"/>
      <w:numFmt w:val="decimal"/>
      <w:lvlText w:val=""/>
      <w:lvlJc w:val="left"/>
    </w:lvl>
    <w:lvl w:ilvl="7" w:tplc="69C0747A">
      <w:start w:val="1"/>
      <w:numFmt w:val="decimal"/>
      <w:lvlText w:val=""/>
      <w:lvlJc w:val="left"/>
    </w:lvl>
    <w:lvl w:ilvl="8" w:tplc="D1622934">
      <w:start w:val="1"/>
      <w:numFmt w:val="decimal"/>
      <w:lvlText w:val=""/>
      <w:lvlJc w:val="left"/>
    </w:lvl>
  </w:abstractNum>
  <w:abstractNum w:abstractNumId="337" w15:restartNumberingAfterBreak="0">
    <w:nsid w:val="76BD126B"/>
    <w:multiLevelType w:val="hybridMultilevel"/>
    <w:tmpl w:val="AB98955C"/>
    <w:lvl w:ilvl="0" w:tplc="8E340452">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FFCA9C6C">
      <w:start w:val="1"/>
      <w:numFmt w:val="decimal"/>
      <w:lvlText w:val=""/>
      <w:lvlJc w:val="left"/>
    </w:lvl>
    <w:lvl w:ilvl="2" w:tplc="64E03A7C">
      <w:start w:val="1"/>
      <w:numFmt w:val="decimal"/>
      <w:lvlText w:val=""/>
      <w:lvlJc w:val="left"/>
    </w:lvl>
    <w:lvl w:ilvl="3" w:tplc="3154EF70">
      <w:start w:val="1"/>
      <w:numFmt w:val="decimal"/>
      <w:lvlText w:val=""/>
      <w:lvlJc w:val="left"/>
    </w:lvl>
    <w:lvl w:ilvl="4" w:tplc="24DA0D22">
      <w:start w:val="1"/>
      <w:numFmt w:val="decimal"/>
      <w:lvlText w:val=""/>
      <w:lvlJc w:val="left"/>
    </w:lvl>
    <w:lvl w:ilvl="5" w:tplc="5798E8BC">
      <w:start w:val="1"/>
      <w:numFmt w:val="decimal"/>
      <w:lvlText w:val=""/>
      <w:lvlJc w:val="left"/>
    </w:lvl>
    <w:lvl w:ilvl="6" w:tplc="17404E46">
      <w:start w:val="1"/>
      <w:numFmt w:val="decimal"/>
      <w:lvlText w:val=""/>
      <w:lvlJc w:val="left"/>
    </w:lvl>
    <w:lvl w:ilvl="7" w:tplc="5D588EAA">
      <w:start w:val="1"/>
      <w:numFmt w:val="decimal"/>
      <w:lvlText w:val=""/>
      <w:lvlJc w:val="left"/>
    </w:lvl>
    <w:lvl w:ilvl="8" w:tplc="9AFC1EFC">
      <w:start w:val="1"/>
      <w:numFmt w:val="decimal"/>
      <w:lvlText w:val=""/>
      <w:lvlJc w:val="left"/>
    </w:lvl>
  </w:abstractNum>
  <w:abstractNum w:abstractNumId="338" w15:restartNumberingAfterBreak="0">
    <w:nsid w:val="770953AD"/>
    <w:multiLevelType w:val="hybridMultilevel"/>
    <w:tmpl w:val="D40C8BEE"/>
    <w:lvl w:ilvl="0" w:tplc="CE6EEED8">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538A3D40">
      <w:start w:val="1"/>
      <w:numFmt w:val="decimal"/>
      <w:lvlText w:val=""/>
      <w:lvlJc w:val="left"/>
    </w:lvl>
    <w:lvl w:ilvl="2" w:tplc="2B6A0BC6">
      <w:start w:val="1"/>
      <w:numFmt w:val="decimal"/>
      <w:lvlText w:val=""/>
      <w:lvlJc w:val="left"/>
    </w:lvl>
    <w:lvl w:ilvl="3" w:tplc="24E0E9FA">
      <w:start w:val="1"/>
      <w:numFmt w:val="decimal"/>
      <w:lvlText w:val=""/>
      <w:lvlJc w:val="left"/>
    </w:lvl>
    <w:lvl w:ilvl="4" w:tplc="CE10DB3A">
      <w:start w:val="1"/>
      <w:numFmt w:val="decimal"/>
      <w:lvlText w:val=""/>
      <w:lvlJc w:val="left"/>
    </w:lvl>
    <w:lvl w:ilvl="5" w:tplc="008C5DB2">
      <w:start w:val="1"/>
      <w:numFmt w:val="decimal"/>
      <w:lvlText w:val=""/>
      <w:lvlJc w:val="left"/>
    </w:lvl>
    <w:lvl w:ilvl="6" w:tplc="F10A8FDA">
      <w:start w:val="1"/>
      <w:numFmt w:val="decimal"/>
      <w:lvlText w:val=""/>
      <w:lvlJc w:val="left"/>
    </w:lvl>
    <w:lvl w:ilvl="7" w:tplc="2D301224">
      <w:start w:val="1"/>
      <w:numFmt w:val="decimal"/>
      <w:lvlText w:val=""/>
      <w:lvlJc w:val="left"/>
    </w:lvl>
    <w:lvl w:ilvl="8" w:tplc="573CE908">
      <w:start w:val="1"/>
      <w:numFmt w:val="decimal"/>
      <w:lvlText w:val=""/>
      <w:lvlJc w:val="left"/>
    </w:lvl>
  </w:abstractNum>
  <w:abstractNum w:abstractNumId="339" w15:restartNumberingAfterBreak="0">
    <w:nsid w:val="77357595"/>
    <w:multiLevelType w:val="hybridMultilevel"/>
    <w:tmpl w:val="6B9EFB34"/>
    <w:lvl w:ilvl="0" w:tplc="A0D6CB98">
      <w:start w:val="1"/>
      <w:numFmt w:val="bullet"/>
      <w:lvlText w:val="•"/>
      <w:lvlJc w:val="left"/>
      <w:rPr>
        <w:rFonts w:ascii="SimSun" w:eastAsia="SimSun" w:hAnsi="SimSun" w:cs="SimSun"/>
        <w:color w:val="656565"/>
        <w:spacing w:val="0"/>
        <w:position w:val="0"/>
        <w:sz w:val="19"/>
        <w:szCs w:val="19"/>
        <w:u w:val="none"/>
        <w:shd w:val="clear" w:color="auto" w:fill="auto"/>
        <w:lang w:val="en-US" w:eastAsia="en-US" w:bidi="en-US"/>
      </w:rPr>
    </w:lvl>
    <w:lvl w:ilvl="1" w:tplc="19C4F734">
      <w:start w:val="1"/>
      <w:numFmt w:val="decimal"/>
      <w:lvlText w:val=""/>
      <w:lvlJc w:val="left"/>
    </w:lvl>
    <w:lvl w:ilvl="2" w:tplc="4C0E436C">
      <w:start w:val="1"/>
      <w:numFmt w:val="decimal"/>
      <w:lvlText w:val=""/>
      <w:lvlJc w:val="left"/>
    </w:lvl>
    <w:lvl w:ilvl="3" w:tplc="EE248C06">
      <w:start w:val="1"/>
      <w:numFmt w:val="decimal"/>
      <w:lvlText w:val=""/>
      <w:lvlJc w:val="left"/>
    </w:lvl>
    <w:lvl w:ilvl="4" w:tplc="322412C0">
      <w:start w:val="1"/>
      <w:numFmt w:val="decimal"/>
      <w:lvlText w:val=""/>
      <w:lvlJc w:val="left"/>
    </w:lvl>
    <w:lvl w:ilvl="5" w:tplc="CAA0E17C">
      <w:start w:val="1"/>
      <w:numFmt w:val="decimal"/>
      <w:lvlText w:val=""/>
      <w:lvlJc w:val="left"/>
    </w:lvl>
    <w:lvl w:ilvl="6" w:tplc="F3046BCE">
      <w:start w:val="1"/>
      <w:numFmt w:val="decimal"/>
      <w:lvlText w:val=""/>
      <w:lvlJc w:val="left"/>
    </w:lvl>
    <w:lvl w:ilvl="7" w:tplc="44E8D342">
      <w:start w:val="1"/>
      <w:numFmt w:val="decimal"/>
      <w:lvlText w:val=""/>
      <w:lvlJc w:val="left"/>
    </w:lvl>
    <w:lvl w:ilvl="8" w:tplc="4C886598">
      <w:start w:val="1"/>
      <w:numFmt w:val="decimal"/>
      <w:lvlText w:val=""/>
      <w:lvlJc w:val="left"/>
    </w:lvl>
  </w:abstractNum>
  <w:abstractNum w:abstractNumId="340" w15:restartNumberingAfterBreak="0">
    <w:nsid w:val="7741378D"/>
    <w:multiLevelType w:val="hybridMultilevel"/>
    <w:tmpl w:val="C8FABD3E"/>
    <w:lvl w:ilvl="0" w:tplc="6C64965A">
      <w:start w:val="1"/>
      <w:numFmt w:val="bullet"/>
      <w:lvlText w:val="-"/>
      <w:lvlJc w:val="left"/>
      <w:rPr>
        <w:rFonts w:ascii="SimSun" w:eastAsia="SimSun" w:hAnsi="SimSun" w:cs="SimSun"/>
        <w:color w:val="414141"/>
        <w:spacing w:val="0"/>
        <w:position w:val="0"/>
        <w:sz w:val="19"/>
        <w:szCs w:val="19"/>
        <w:u w:val="none"/>
        <w:shd w:val="clear" w:color="auto" w:fill="auto"/>
        <w:lang w:val="zh-TW" w:eastAsia="zh-TW" w:bidi="zh-TW"/>
      </w:rPr>
    </w:lvl>
    <w:lvl w:ilvl="1" w:tplc="85DA914C">
      <w:start w:val="1"/>
      <w:numFmt w:val="decimal"/>
      <w:lvlText w:val=""/>
      <w:lvlJc w:val="left"/>
    </w:lvl>
    <w:lvl w:ilvl="2" w:tplc="9864A798">
      <w:start w:val="1"/>
      <w:numFmt w:val="decimal"/>
      <w:lvlText w:val=""/>
      <w:lvlJc w:val="left"/>
    </w:lvl>
    <w:lvl w:ilvl="3" w:tplc="04D49C56">
      <w:start w:val="1"/>
      <w:numFmt w:val="decimal"/>
      <w:lvlText w:val=""/>
      <w:lvlJc w:val="left"/>
    </w:lvl>
    <w:lvl w:ilvl="4" w:tplc="18967FF0">
      <w:start w:val="1"/>
      <w:numFmt w:val="decimal"/>
      <w:lvlText w:val=""/>
      <w:lvlJc w:val="left"/>
    </w:lvl>
    <w:lvl w:ilvl="5" w:tplc="BF547020">
      <w:start w:val="1"/>
      <w:numFmt w:val="decimal"/>
      <w:lvlText w:val=""/>
      <w:lvlJc w:val="left"/>
    </w:lvl>
    <w:lvl w:ilvl="6" w:tplc="0EF41428">
      <w:start w:val="1"/>
      <w:numFmt w:val="decimal"/>
      <w:lvlText w:val=""/>
      <w:lvlJc w:val="left"/>
    </w:lvl>
    <w:lvl w:ilvl="7" w:tplc="9A52B4A6">
      <w:start w:val="1"/>
      <w:numFmt w:val="decimal"/>
      <w:lvlText w:val=""/>
      <w:lvlJc w:val="left"/>
    </w:lvl>
    <w:lvl w:ilvl="8" w:tplc="B380B45C">
      <w:start w:val="1"/>
      <w:numFmt w:val="decimal"/>
      <w:lvlText w:val=""/>
      <w:lvlJc w:val="left"/>
    </w:lvl>
  </w:abstractNum>
  <w:abstractNum w:abstractNumId="341" w15:restartNumberingAfterBreak="0">
    <w:nsid w:val="775B29CB"/>
    <w:multiLevelType w:val="hybridMultilevel"/>
    <w:tmpl w:val="1750B296"/>
    <w:lvl w:ilvl="0" w:tplc="AD1CA458">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2D98A1AA">
      <w:start w:val="1"/>
      <w:numFmt w:val="decimal"/>
      <w:lvlText w:val=""/>
      <w:lvlJc w:val="left"/>
    </w:lvl>
    <w:lvl w:ilvl="2" w:tplc="77F2058E">
      <w:start w:val="1"/>
      <w:numFmt w:val="decimal"/>
      <w:lvlText w:val=""/>
      <w:lvlJc w:val="left"/>
    </w:lvl>
    <w:lvl w:ilvl="3" w:tplc="9C2CC3A8">
      <w:start w:val="1"/>
      <w:numFmt w:val="decimal"/>
      <w:lvlText w:val=""/>
      <w:lvlJc w:val="left"/>
    </w:lvl>
    <w:lvl w:ilvl="4" w:tplc="89A05C24">
      <w:start w:val="1"/>
      <w:numFmt w:val="decimal"/>
      <w:lvlText w:val=""/>
      <w:lvlJc w:val="left"/>
    </w:lvl>
    <w:lvl w:ilvl="5" w:tplc="60F6448C">
      <w:start w:val="1"/>
      <w:numFmt w:val="decimal"/>
      <w:lvlText w:val=""/>
      <w:lvlJc w:val="left"/>
    </w:lvl>
    <w:lvl w:ilvl="6" w:tplc="FA1CADEE">
      <w:start w:val="1"/>
      <w:numFmt w:val="decimal"/>
      <w:lvlText w:val=""/>
      <w:lvlJc w:val="left"/>
    </w:lvl>
    <w:lvl w:ilvl="7" w:tplc="0F3CD12E">
      <w:start w:val="1"/>
      <w:numFmt w:val="decimal"/>
      <w:lvlText w:val=""/>
      <w:lvlJc w:val="left"/>
    </w:lvl>
    <w:lvl w:ilvl="8" w:tplc="72FC9C70">
      <w:start w:val="1"/>
      <w:numFmt w:val="decimal"/>
      <w:lvlText w:val=""/>
      <w:lvlJc w:val="left"/>
    </w:lvl>
  </w:abstractNum>
  <w:abstractNum w:abstractNumId="342" w15:restartNumberingAfterBreak="0">
    <w:nsid w:val="77C34917"/>
    <w:multiLevelType w:val="hybridMultilevel"/>
    <w:tmpl w:val="5D0ACAFC"/>
    <w:lvl w:ilvl="0" w:tplc="DAEE7EC0">
      <w:start w:val="1"/>
      <w:numFmt w:val="bullet"/>
      <w:lvlText w:val="•"/>
      <w:lvlJc w:val="left"/>
      <w:rPr>
        <w:rFonts w:ascii="SimSun" w:eastAsia="SimSun" w:hAnsi="SimSun" w:cs="SimSun"/>
        <w:color w:val="808080"/>
        <w:spacing w:val="0"/>
        <w:position w:val="0"/>
        <w:sz w:val="19"/>
        <w:szCs w:val="19"/>
        <w:u w:val="none"/>
        <w:shd w:val="clear" w:color="auto" w:fill="auto"/>
        <w:lang w:val="en-US" w:eastAsia="en-US" w:bidi="en-US"/>
      </w:rPr>
    </w:lvl>
    <w:lvl w:ilvl="1" w:tplc="FC68E4E2">
      <w:start w:val="1"/>
      <w:numFmt w:val="decimal"/>
      <w:lvlText w:val=""/>
      <w:lvlJc w:val="left"/>
    </w:lvl>
    <w:lvl w:ilvl="2" w:tplc="3D0EA39E">
      <w:start w:val="1"/>
      <w:numFmt w:val="decimal"/>
      <w:lvlText w:val=""/>
      <w:lvlJc w:val="left"/>
    </w:lvl>
    <w:lvl w:ilvl="3" w:tplc="6EF64EE2">
      <w:start w:val="1"/>
      <w:numFmt w:val="decimal"/>
      <w:lvlText w:val=""/>
      <w:lvlJc w:val="left"/>
    </w:lvl>
    <w:lvl w:ilvl="4" w:tplc="B262F12E">
      <w:start w:val="1"/>
      <w:numFmt w:val="decimal"/>
      <w:lvlText w:val=""/>
      <w:lvlJc w:val="left"/>
    </w:lvl>
    <w:lvl w:ilvl="5" w:tplc="0D68B1AC">
      <w:start w:val="1"/>
      <w:numFmt w:val="decimal"/>
      <w:lvlText w:val=""/>
      <w:lvlJc w:val="left"/>
    </w:lvl>
    <w:lvl w:ilvl="6" w:tplc="8DB017E6">
      <w:start w:val="1"/>
      <w:numFmt w:val="decimal"/>
      <w:lvlText w:val=""/>
      <w:lvlJc w:val="left"/>
    </w:lvl>
    <w:lvl w:ilvl="7" w:tplc="1026E302">
      <w:start w:val="1"/>
      <w:numFmt w:val="decimal"/>
      <w:lvlText w:val=""/>
      <w:lvlJc w:val="left"/>
    </w:lvl>
    <w:lvl w:ilvl="8" w:tplc="830CCFEA">
      <w:start w:val="1"/>
      <w:numFmt w:val="decimal"/>
      <w:lvlText w:val=""/>
      <w:lvlJc w:val="left"/>
    </w:lvl>
  </w:abstractNum>
  <w:abstractNum w:abstractNumId="343" w15:restartNumberingAfterBreak="0">
    <w:nsid w:val="784533D5"/>
    <w:multiLevelType w:val="hybridMultilevel"/>
    <w:tmpl w:val="4E4420BE"/>
    <w:lvl w:ilvl="0" w:tplc="7A822FCE">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80F251CA">
      <w:start w:val="1"/>
      <w:numFmt w:val="decimal"/>
      <w:lvlText w:val=""/>
      <w:lvlJc w:val="left"/>
    </w:lvl>
    <w:lvl w:ilvl="2" w:tplc="3EB041BA">
      <w:start w:val="1"/>
      <w:numFmt w:val="decimal"/>
      <w:lvlText w:val=""/>
      <w:lvlJc w:val="left"/>
    </w:lvl>
    <w:lvl w:ilvl="3" w:tplc="E334E6D0">
      <w:start w:val="1"/>
      <w:numFmt w:val="decimal"/>
      <w:lvlText w:val=""/>
      <w:lvlJc w:val="left"/>
    </w:lvl>
    <w:lvl w:ilvl="4" w:tplc="61BCD36C">
      <w:start w:val="1"/>
      <w:numFmt w:val="decimal"/>
      <w:lvlText w:val=""/>
      <w:lvlJc w:val="left"/>
    </w:lvl>
    <w:lvl w:ilvl="5" w:tplc="6742B810">
      <w:start w:val="1"/>
      <w:numFmt w:val="decimal"/>
      <w:lvlText w:val=""/>
      <w:lvlJc w:val="left"/>
    </w:lvl>
    <w:lvl w:ilvl="6" w:tplc="E3B6667A">
      <w:start w:val="1"/>
      <w:numFmt w:val="decimal"/>
      <w:lvlText w:val=""/>
      <w:lvlJc w:val="left"/>
    </w:lvl>
    <w:lvl w:ilvl="7" w:tplc="D19E3F8E">
      <w:start w:val="1"/>
      <w:numFmt w:val="decimal"/>
      <w:lvlText w:val=""/>
      <w:lvlJc w:val="left"/>
    </w:lvl>
    <w:lvl w:ilvl="8" w:tplc="850EE4F0">
      <w:start w:val="1"/>
      <w:numFmt w:val="decimal"/>
      <w:lvlText w:val=""/>
      <w:lvlJc w:val="left"/>
    </w:lvl>
  </w:abstractNum>
  <w:abstractNum w:abstractNumId="344" w15:restartNumberingAfterBreak="0">
    <w:nsid w:val="793E21A3"/>
    <w:multiLevelType w:val="hybridMultilevel"/>
    <w:tmpl w:val="1F263B92"/>
    <w:lvl w:ilvl="0" w:tplc="C64AC0FA">
      <w:start w:val="1"/>
      <w:numFmt w:val="bullet"/>
      <w:lvlText w:val="•"/>
      <w:lvlJc w:val="left"/>
      <w:rPr>
        <w:rFonts w:ascii="Arial" w:eastAsia="Arial" w:hAnsi="Arial" w:cs="Arial"/>
        <w:color w:val="000000"/>
        <w:spacing w:val="0"/>
        <w:position w:val="0"/>
        <w:sz w:val="26"/>
        <w:szCs w:val="26"/>
        <w:u w:val="none"/>
        <w:shd w:val="clear" w:color="auto" w:fill="auto"/>
        <w:lang w:val="zh-TW" w:eastAsia="zh-TW" w:bidi="zh-TW"/>
      </w:rPr>
    </w:lvl>
    <w:lvl w:ilvl="1" w:tplc="EF6A38D6">
      <w:start w:val="1"/>
      <w:numFmt w:val="decimal"/>
      <w:lvlText w:val=""/>
      <w:lvlJc w:val="left"/>
    </w:lvl>
    <w:lvl w:ilvl="2" w:tplc="CC022778">
      <w:start w:val="1"/>
      <w:numFmt w:val="decimal"/>
      <w:lvlText w:val=""/>
      <w:lvlJc w:val="left"/>
    </w:lvl>
    <w:lvl w:ilvl="3" w:tplc="A872BD0C">
      <w:start w:val="1"/>
      <w:numFmt w:val="decimal"/>
      <w:lvlText w:val=""/>
      <w:lvlJc w:val="left"/>
    </w:lvl>
    <w:lvl w:ilvl="4" w:tplc="0A7468BE">
      <w:start w:val="1"/>
      <w:numFmt w:val="decimal"/>
      <w:lvlText w:val=""/>
      <w:lvlJc w:val="left"/>
    </w:lvl>
    <w:lvl w:ilvl="5" w:tplc="D264CDCA">
      <w:start w:val="1"/>
      <w:numFmt w:val="decimal"/>
      <w:lvlText w:val=""/>
      <w:lvlJc w:val="left"/>
    </w:lvl>
    <w:lvl w:ilvl="6" w:tplc="64209F76">
      <w:start w:val="1"/>
      <w:numFmt w:val="decimal"/>
      <w:lvlText w:val=""/>
      <w:lvlJc w:val="left"/>
    </w:lvl>
    <w:lvl w:ilvl="7" w:tplc="F33A82A2">
      <w:start w:val="1"/>
      <w:numFmt w:val="decimal"/>
      <w:lvlText w:val=""/>
      <w:lvlJc w:val="left"/>
    </w:lvl>
    <w:lvl w:ilvl="8" w:tplc="263048BC">
      <w:start w:val="1"/>
      <w:numFmt w:val="decimal"/>
      <w:lvlText w:val=""/>
      <w:lvlJc w:val="left"/>
    </w:lvl>
  </w:abstractNum>
  <w:abstractNum w:abstractNumId="345" w15:restartNumberingAfterBreak="0">
    <w:nsid w:val="795A3A4D"/>
    <w:multiLevelType w:val="hybridMultilevel"/>
    <w:tmpl w:val="990E247E"/>
    <w:lvl w:ilvl="0" w:tplc="6A2C703A">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D4C887B0">
      <w:start w:val="1"/>
      <w:numFmt w:val="decimal"/>
      <w:lvlText w:val=""/>
      <w:lvlJc w:val="left"/>
    </w:lvl>
    <w:lvl w:ilvl="2" w:tplc="012EA078">
      <w:start w:val="1"/>
      <w:numFmt w:val="decimal"/>
      <w:lvlText w:val=""/>
      <w:lvlJc w:val="left"/>
    </w:lvl>
    <w:lvl w:ilvl="3" w:tplc="A61270F4">
      <w:start w:val="1"/>
      <w:numFmt w:val="decimal"/>
      <w:lvlText w:val=""/>
      <w:lvlJc w:val="left"/>
    </w:lvl>
    <w:lvl w:ilvl="4" w:tplc="B7ACC9E8">
      <w:start w:val="1"/>
      <w:numFmt w:val="decimal"/>
      <w:lvlText w:val=""/>
      <w:lvlJc w:val="left"/>
    </w:lvl>
    <w:lvl w:ilvl="5" w:tplc="69EE4ADC">
      <w:start w:val="1"/>
      <w:numFmt w:val="decimal"/>
      <w:lvlText w:val=""/>
      <w:lvlJc w:val="left"/>
    </w:lvl>
    <w:lvl w:ilvl="6" w:tplc="60F27D9C">
      <w:start w:val="1"/>
      <w:numFmt w:val="decimal"/>
      <w:lvlText w:val=""/>
      <w:lvlJc w:val="left"/>
    </w:lvl>
    <w:lvl w:ilvl="7" w:tplc="3F4473FC">
      <w:start w:val="1"/>
      <w:numFmt w:val="decimal"/>
      <w:lvlText w:val=""/>
      <w:lvlJc w:val="left"/>
    </w:lvl>
    <w:lvl w:ilvl="8" w:tplc="16F40004">
      <w:start w:val="1"/>
      <w:numFmt w:val="decimal"/>
      <w:lvlText w:val=""/>
      <w:lvlJc w:val="left"/>
    </w:lvl>
  </w:abstractNum>
  <w:abstractNum w:abstractNumId="346" w15:restartNumberingAfterBreak="0">
    <w:nsid w:val="7A3C0FD3"/>
    <w:multiLevelType w:val="hybridMultilevel"/>
    <w:tmpl w:val="788400D0"/>
    <w:lvl w:ilvl="0" w:tplc="8BB2A062">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6D3888D2">
      <w:start w:val="1"/>
      <w:numFmt w:val="decimal"/>
      <w:lvlText w:val=""/>
      <w:lvlJc w:val="left"/>
    </w:lvl>
    <w:lvl w:ilvl="2" w:tplc="6370221E">
      <w:start w:val="1"/>
      <w:numFmt w:val="decimal"/>
      <w:lvlText w:val=""/>
      <w:lvlJc w:val="left"/>
    </w:lvl>
    <w:lvl w:ilvl="3" w:tplc="29D66D08">
      <w:start w:val="1"/>
      <w:numFmt w:val="decimal"/>
      <w:lvlText w:val=""/>
      <w:lvlJc w:val="left"/>
    </w:lvl>
    <w:lvl w:ilvl="4" w:tplc="31F4C434">
      <w:start w:val="1"/>
      <w:numFmt w:val="decimal"/>
      <w:lvlText w:val=""/>
      <w:lvlJc w:val="left"/>
    </w:lvl>
    <w:lvl w:ilvl="5" w:tplc="88907FD0">
      <w:start w:val="1"/>
      <w:numFmt w:val="decimal"/>
      <w:lvlText w:val=""/>
      <w:lvlJc w:val="left"/>
    </w:lvl>
    <w:lvl w:ilvl="6" w:tplc="B6823D1A">
      <w:start w:val="1"/>
      <w:numFmt w:val="decimal"/>
      <w:lvlText w:val=""/>
      <w:lvlJc w:val="left"/>
    </w:lvl>
    <w:lvl w:ilvl="7" w:tplc="8166C838">
      <w:start w:val="1"/>
      <w:numFmt w:val="decimal"/>
      <w:lvlText w:val=""/>
      <w:lvlJc w:val="left"/>
    </w:lvl>
    <w:lvl w:ilvl="8" w:tplc="C15A4F96">
      <w:start w:val="1"/>
      <w:numFmt w:val="decimal"/>
      <w:lvlText w:val=""/>
      <w:lvlJc w:val="left"/>
    </w:lvl>
  </w:abstractNum>
  <w:abstractNum w:abstractNumId="347" w15:restartNumberingAfterBreak="0">
    <w:nsid w:val="7A637FE4"/>
    <w:multiLevelType w:val="hybridMultilevel"/>
    <w:tmpl w:val="212E4ADC"/>
    <w:lvl w:ilvl="0" w:tplc="6FA44786">
      <w:start w:val="1"/>
      <w:numFmt w:val="bullet"/>
      <w:lvlText w:val="■"/>
      <w:lvlJc w:val="left"/>
      <w:rPr>
        <w:rFonts w:ascii="SimSun" w:eastAsia="SimSun" w:hAnsi="SimSun" w:cs="SimSun"/>
        <w:b/>
        <w:bCs/>
        <w:color w:val="656565"/>
        <w:spacing w:val="0"/>
        <w:position w:val="0"/>
        <w:sz w:val="18"/>
        <w:szCs w:val="18"/>
        <w:u w:val="none"/>
        <w:shd w:val="clear" w:color="auto" w:fill="auto"/>
        <w:lang w:val="en-US" w:eastAsia="en-US" w:bidi="en-US"/>
      </w:rPr>
    </w:lvl>
    <w:lvl w:ilvl="1" w:tplc="414EBEEC">
      <w:start w:val="1"/>
      <w:numFmt w:val="decimal"/>
      <w:lvlText w:val=""/>
      <w:lvlJc w:val="left"/>
    </w:lvl>
    <w:lvl w:ilvl="2" w:tplc="DD5244E4">
      <w:start w:val="1"/>
      <w:numFmt w:val="decimal"/>
      <w:lvlText w:val=""/>
      <w:lvlJc w:val="left"/>
    </w:lvl>
    <w:lvl w:ilvl="3" w:tplc="3F307D8A">
      <w:start w:val="1"/>
      <w:numFmt w:val="decimal"/>
      <w:lvlText w:val=""/>
      <w:lvlJc w:val="left"/>
    </w:lvl>
    <w:lvl w:ilvl="4" w:tplc="9E4EC874">
      <w:start w:val="1"/>
      <w:numFmt w:val="decimal"/>
      <w:lvlText w:val=""/>
      <w:lvlJc w:val="left"/>
    </w:lvl>
    <w:lvl w:ilvl="5" w:tplc="AD24EE08">
      <w:start w:val="1"/>
      <w:numFmt w:val="decimal"/>
      <w:lvlText w:val=""/>
      <w:lvlJc w:val="left"/>
    </w:lvl>
    <w:lvl w:ilvl="6" w:tplc="3CD402D4">
      <w:start w:val="1"/>
      <w:numFmt w:val="decimal"/>
      <w:lvlText w:val=""/>
      <w:lvlJc w:val="left"/>
    </w:lvl>
    <w:lvl w:ilvl="7" w:tplc="DEB42D56">
      <w:start w:val="1"/>
      <w:numFmt w:val="decimal"/>
      <w:lvlText w:val=""/>
      <w:lvlJc w:val="left"/>
    </w:lvl>
    <w:lvl w:ilvl="8" w:tplc="C206D1B0">
      <w:start w:val="1"/>
      <w:numFmt w:val="decimal"/>
      <w:lvlText w:val=""/>
      <w:lvlJc w:val="left"/>
    </w:lvl>
  </w:abstractNum>
  <w:abstractNum w:abstractNumId="348" w15:restartNumberingAfterBreak="0">
    <w:nsid w:val="7AF26E69"/>
    <w:multiLevelType w:val="hybridMultilevel"/>
    <w:tmpl w:val="0FFA4166"/>
    <w:lvl w:ilvl="0" w:tplc="3B302528">
      <w:start w:val="1"/>
      <w:numFmt w:val="bullet"/>
      <w:lvlText w:val="•"/>
      <w:lvlJc w:val="left"/>
      <w:rPr>
        <w:rFonts w:ascii="Arial" w:eastAsia="Arial" w:hAnsi="Arial" w:cs="Arial"/>
        <w:color w:val="000000"/>
        <w:spacing w:val="0"/>
        <w:position w:val="0"/>
        <w:sz w:val="19"/>
        <w:szCs w:val="19"/>
        <w:u w:val="none"/>
        <w:shd w:val="clear" w:color="auto" w:fill="auto"/>
        <w:lang w:val="en-US" w:eastAsia="en-US" w:bidi="en-US"/>
      </w:rPr>
    </w:lvl>
    <w:lvl w:ilvl="1" w:tplc="E438CF6A">
      <w:start w:val="1"/>
      <w:numFmt w:val="decimal"/>
      <w:lvlText w:val=""/>
      <w:lvlJc w:val="left"/>
    </w:lvl>
    <w:lvl w:ilvl="2" w:tplc="8D6E1774">
      <w:start w:val="1"/>
      <w:numFmt w:val="decimal"/>
      <w:lvlText w:val=""/>
      <w:lvlJc w:val="left"/>
    </w:lvl>
    <w:lvl w:ilvl="3" w:tplc="FB302C6A">
      <w:start w:val="1"/>
      <w:numFmt w:val="decimal"/>
      <w:lvlText w:val=""/>
      <w:lvlJc w:val="left"/>
    </w:lvl>
    <w:lvl w:ilvl="4" w:tplc="46CA057A">
      <w:start w:val="1"/>
      <w:numFmt w:val="decimal"/>
      <w:lvlText w:val=""/>
      <w:lvlJc w:val="left"/>
    </w:lvl>
    <w:lvl w:ilvl="5" w:tplc="6F464260">
      <w:start w:val="1"/>
      <w:numFmt w:val="decimal"/>
      <w:lvlText w:val=""/>
      <w:lvlJc w:val="left"/>
    </w:lvl>
    <w:lvl w:ilvl="6" w:tplc="C396EFEC">
      <w:start w:val="1"/>
      <w:numFmt w:val="decimal"/>
      <w:lvlText w:val=""/>
      <w:lvlJc w:val="left"/>
    </w:lvl>
    <w:lvl w:ilvl="7" w:tplc="ECEE0856">
      <w:start w:val="1"/>
      <w:numFmt w:val="decimal"/>
      <w:lvlText w:val=""/>
      <w:lvlJc w:val="left"/>
    </w:lvl>
    <w:lvl w:ilvl="8" w:tplc="2DD254A8">
      <w:start w:val="1"/>
      <w:numFmt w:val="decimal"/>
      <w:lvlText w:val=""/>
      <w:lvlJc w:val="left"/>
    </w:lvl>
  </w:abstractNum>
  <w:abstractNum w:abstractNumId="349" w15:restartNumberingAfterBreak="0">
    <w:nsid w:val="7B1113CE"/>
    <w:multiLevelType w:val="hybridMultilevel"/>
    <w:tmpl w:val="DED67D3C"/>
    <w:lvl w:ilvl="0" w:tplc="D16A5CFC">
      <w:start w:val="1"/>
      <w:numFmt w:val="bullet"/>
      <w:lvlText w:val="■"/>
      <w:lvlJc w:val="left"/>
      <w:rPr>
        <w:rFonts w:ascii="SimSun" w:eastAsia="SimSun" w:hAnsi="SimSun" w:cs="SimSun"/>
        <w:b/>
        <w:bCs/>
        <w:color w:val="EC008C"/>
        <w:spacing w:val="0"/>
        <w:position w:val="0"/>
        <w:sz w:val="18"/>
        <w:szCs w:val="18"/>
        <w:u w:val="none"/>
        <w:shd w:val="clear" w:color="auto" w:fill="auto"/>
        <w:lang w:val="en-US" w:eastAsia="en-US" w:bidi="en-US"/>
      </w:rPr>
    </w:lvl>
    <w:lvl w:ilvl="1" w:tplc="B2E0E228">
      <w:start w:val="1"/>
      <w:numFmt w:val="decimal"/>
      <w:lvlText w:val=""/>
      <w:lvlJc w:val="left"/>
    </w:lvl>
    <w:lvl w:ilvl="2" w:tplc="DDA6BE8A">
      <w:start w:val="1"/>
      <w:numFmt w:val="decimal"/>
      <w:lvlText w:val=""/>
      <w:lvlJc w:val="left"/>
    </w:lvl>
    <w:lvl w:ilvl="3" w:tplc="55D8D542">
      <w:start w:val="1"/>
      <w:numFmt w:val="decimal"/>
      <w:lvlText w:val=""/>
      <w:lvlJc w:val="left"/>
    </w:lvl>
    <w:lvl w:ilvl="4" w:tplc="F5E03A62">
      <w:start w:val="1"/>
      <w:numFmt w:val="decimal"/>
      <w:lvlText w:val=""/>
      <w:lvlJc w:val="left"/>
    </w:lvl>
    <w:lvl w:ilvl="5" w:tplc="2632C9A0">
      <w:start w:val="1"/>
      <w:numFmt w:val="decimal"/>
      <w:lvlText w:val=""/>
      <w:lvlJc w:val="left"/>
    </w:lvl>
    <w:lvl w:ilvl="6" w:tplc="8A5667FE">
      <w:start w:val="1"/>
      <w:numFmt w:val="decimal"/>
      <w:lvlText w:val=""/>
      <w:lvlJc w:val="left"/>
    </w:lvl>
    <w:lvl w:ilvl="7" w:tplc="F3C223BC">
      <w:start w:val="1"/>
      <w:numFmt w:val="decimal"/>
      <w:lvlText w:val=""/>
      <w:lvlJc w:val="left"/>
    </w:lvl>
    <w:lvl w:ilvl="8" w:tplc="3F96C1F0">
      <w:start w:val="1"/>
      <w:numFmt w:val="decimal"/>
      <w:lvlText w:val=""/>
      <w:lvlJc w:val="left"/>
    </w:lvl>
  </w:abstractNum>
  <w:abstractNum w:abstractNumId="350" w15:restartNumberingAfterBreak="0">
    <w:nsid w:val="7BF07AB6"/>
    <w:multiLevelType w:val="hybridMultilevel"/>
    <w:tmpl w:val="C260540C"/>
    <w:lvl w:ilvl="0" w:tplc="E266F77C">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DAC2DDB6">
      <w:start w:val="1"/>
      <w:numFmt w:val="decimal"/>
      <w:lvlText w:val=""/>
      <w:lvlJc w:val="left"/>
    </w:lvl>
    <w:lvl w:ilvl="2" w:tplc="40405588">
      <w:start w:val="1"/>
      <w:numFmt w:val="decimal"/>
      <w:lvlText w:val=""/>
      <w:lvlJc w:val="left"/>
    </w:lvl>
    <w:lvl w:ilvl="3" w:tplc="B3345A34">
      <w:start w:val="1"/>
      <w:numFmt w:val="decimal"/>
      <w:lvlText w:val=""/>
      <w:lvlJc w:val="left"/>
    </w:lvl>
    <w:lvl w:ilvl="4" w:tplc="11C89B90">
      <w:start w:val="1"/>
      <w:numFmt w:val="decimal"/>
      <w:lvlText w:val=""/>
      <w:lvlJc w:val="left"/>
    </w:lvl>
    <w:lvl w:ilvl="5" w:tplc="7D3E2FB2">
      <w:start w:val="1"/>
      <w:numFmt w:val="decimal"/>
      <w:lvlText w:val=""/>
      <w:lvlJc w:val="left"/>
    </w:lvl>
    <w:lvl w:ilvl="6" w:tplc="272056F4">
      <w:start w:val="1"/>
      <w:numFmt w:val="decimal"/>
      <w:lvlText w:val=""/>
      <w:lvlJc w:val="left"/>
    </w:lvl>
    <w:lvl w:ilvl="7" w:tplc="4D94BA6E">
      <w:start w:val="1"/>
      <w:numFmt w:val="decimal"/>
      <w:lvlText w:val=""/>
      <w:lvlJc w:val="left"/>
    </w:lvl>
    <w:lvl w:ilvl="8" w:tplc="8B4ED7C2">
      <w:start w:val="1"/>
      <w:numFmt w:val="decimal"/>
      <w:lvlText w:val=""/>
      <w:lvlJc w:val="left"/>
    </w:lvl>
  </w:abstractNum>
  <w:abstractNum w:abstractNumId="351" w15:restartNumberingAfterBreak="0">
    <w:nsid w:val="7C522604"/>
    <w:multiLevelType w:val="hybridMultilevel"/>
    <w:tmpl w:val="2DE06ADA"/>
    <w:lvl w:ilvl="0" w:tplc="B0A4F4F0">
      <w:start w:val="1"/>
      <w:numFmt w:val="bullet"/>
      <w:lvlText w:val="■"/>
      <w:lvlJc w:val="left"/>
      <w:rPr>
        <w:rFonts w:ascii="SimSun" w:eastAsia="SimSun" w:hAnsi="SimSun" w:cs="SimSun"/>
        <w:b/>
        <w:bCs/>
        <w:color w:val="EC008C"/>
        <w:spacing w:val="0"/>
        <w:position w:val="0"/>
        <w:sz w:val="18"/>
        <w:szCs w:val="18"/>
        <w:u w:val="none"/>
        <w:shd w:val="clear" w:color="auto" w:fill="auto"/>
        <w:lang w:val="en-US" w:eastAsia="en-US" w:bidi="en-US"/>
      </w:rPr>
    </w:lvl>
    <w:lvl w:ilvl="1" w:tplc="3EB296F6">
      <w:start w:val="1"/>
      <w:numFmt w:val="decimal"/>
      <w:lvlText w:val=""/>
      <w:lvlJc w:val="left"/>
    </w:lvl>
    <w:lvl w:ilvl="2" w:tplc="DD1072FC">
      <w:start w:val="1"/>
      <w:numFmt w:val="decimal"/>
      <w:lvlText w:val=""/>
      <w:lvlJc w:val="left"/>
    </w:lvl>
    <w:lvl w:ilvl="3" w:tplc="B50E6146">
      <w:start w:val="1"/>
      <w:numFmt w:val="decimal"/>
      <w:lvlText w:val=""/>
      <w:lvlJc w:val="left"/>
    </w:lvl>
    <w:lvl w:ilvl="4" w:tplc="36EC5BF2">
      <w:start w:val="1"/>
      <w:numFmt w:val="decimal"/>
      <w:lvlText w:val=""/>
      <w:lvlJc w:val="left"/>
    </w:lvl>
    <w:lvl w:ilvl="5" w:tplc="E4E4BF7E">
      <w:start w:val="1"/>
      <w:numFmt w:val="decimal"/>
      <w:lvlText w:val=""/>
      <w:lvlJc w:val="left"/>
    </w:lvl>
    <w:lvl w:ilvl="6" w:tplc="DDE65728">
      <w:start w:val="1"/>
      <w:numFmt w:val="decimal"/>
      <w:lvlText w:val=""/>
      <w:lvlJc w:val="left"/>
    </w:lvl>
    <w:lvl w:ilvl="7" w:tplc="F2424E22">
      <w:start w:val="1"/>
      <w:numFmt w:val="decimal"/>
      <w:lvlText w:val=""/>
      <w:lvlJc w:val="left"/>
    </w:lvl>
    <w:lvl w:ilvl="8" w:tplc="E48ECB6A">
      <w:start w:val="1"/>
      <w:numFmt w:val="decimal"/>
      <w:lvlText w:val=""/>
      <w:lvlJc w:val="left"/>
    </w:lvl>
  </w:abstractNum>
  <w:abstractNum w:abstractNumId="352" w15:restartNumberingAfterBreak="0">
    <w:nsid w:val="7CB91A04"/>
    <w:multiLevelType w:val="hybridMultilevel"/>
    <w:tmpl w:val="86260040"/>
    <w:lvl w:ilvl="0" w:tplc="0A06C7D8">
      <w:start w:val="1"/>
      <w:numFmt w:val="bullet"/>
      <w:lvlText w:val="•"/>
      <w:lvlJc w:val="left"/>
      <w:rPr>
        <w:rFonts w:ascii="Arial" w:eastAsia="Arial" w:hAnsi="Arial" w:cs="Arial"/>
        <w:color w:val="000000"/>
        <w:spacing w:val="0"/>
        <w:position w:val="0"/>
        <w:sz w:val="20"/>
        <w:szCs w:val="20"/>
        <w:u w:val="none"/>
        <w:shd w:val="clear" w:color="auto" w:fill="auto"/>
        <w:lang w:val="en-US" w:eastAsia="en-US" w:bidi="en-US"/>
      </w:rPr>
    </w:lvl>
    <w:lvl w:ilvl="1" w:tplc="57DC2698">
      <w:start w:val="1"/>
      <w:numFmt w:val="decimal"/>
      <w:lvlText w:val=""/>
      <w:lvlJc w:val="left"/>
    </w:lvl>
    <w:lvl w:ilvl="2" w:tplc="0A280C98">
      <w:start w:val="1"/>
      <w:numFmt w:val="decimal"/>
      <w:lvlText w:val=""/>
      <w:lvlJc w:val="left"/>
    </w:lvl>
    <w:lvl w:ilvl="3" w:tplc="86DC0D06">
      <w:start w:val="1"/>
      <w:numFmt w:val="decimal"/>
      <w:lvlText w:val=""/>
      <w:lvlJc w:val="left"/>
    </w:lvl>
    <w:lvl w:ilvl="4" w:tplc="13540234">
      <w:start w:val="1"/>
      <w:numFmt w:val="decimal"/>
      <w:lvlText w:val=""/>
      <w:lvlJc w:val="left"/>
    </w:lvl>
    <w:lvl w:ilvl="5" w:tplc="FD5C4EC8">
      <w:start w:val="1"/>
      <w:numFmt w:val="decimal"/>
      <w:lvlText w:val=""/>
      <w:lvlJc w:val="left"/>
    </w:lvl>
    <w:lvl w:ilvl="6" w:tplc="B358AB04">
      <w:start w:val="1"/>
      <w:numFmt w:val="decimal"/>
      <w:lvlText w:val=""/>
      <w:lvlJc w:val="left"/>
    </w:lvl>
    <w:lvl w:ilvl="7" w:tplc="43A6B2F6">
      <w:start w:val="1"/>
      <w:numFmt w:val="decimal"/>
      <w:lvlText w:val=""/>
      <w:lvlJc w:val="left"/>
    </w:lvl>
    <w:lvl w:ilvl="8" w:tplc="1DEAE5BC">
      <w:start w:val="1"/>
      <w:numFmt w:val="decimal"/>
      <w:lvlText w:val=""/>
      <w:lvlJc w:val="left"/>
    </w:lvl>
  </w:abstractNum>
  <w:abstractNum w:abstractNumId="353" w15:restartNumberingAfterBreak="0">
    <w:nsid w:val="7CC138AA"/>
    <w:multiLevelType w:val="hybridMultilevel"/>
    <w:tmpl w:val="2B7A4138"/>
    <w:lvl w:ilvl="0" w:tplc="63D66390">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1C0C566E">
      <w:start w:val="1"/>
      <w:numFmt w:val="decimal"/>
      <w:lvlText w:val=""/>
      <w:lvlJc w:val="left"/>
    </w:lvl>
    <w:lvl w:ilvl="2" w:tplc="2526AD68">
      <w:start w:val="1"/>
      <w:numFmt w:val="decimal"/>
      <w:lvlText w:val=""/>
      <w:lvlJc w:val="left"/>
    </w:lvl>
    <w:lvl w:ilvl="3" w:tplc="1D9E7882">
      <w:start w:val="1"/>
      <w:numFmt w:val="decimal"/>
      <w:lvlText w:val=""/>
      <w:lvlJc w:val="left"/>
    </w:lvl>
    <w:lvl w:ilvl="4" w:tplc="745EC99A">
      <w:start w:val="1"/>
      <w:numFmt w:val="decimal"/>
      <w:lvlText w:val=""/>
      <w:lvlJc w:val="left"/>
    </w:lvl>
    <w:lvl w:ilvl="5" w:tplc="C95ED9A0">
      <w:start w:val="1"/>
      <w:numFmt w:val="decimal"/>
      <w:lvlText w:val=""/>
      <w:lvlJc w:val="left"/>
    </w:lvl>
    <w:lvl w:ilvl="6" w:tplc="49386AF0">
      <w:start w:val="1"/>
      <w:numFmt w:val="decimal"/>
      <w:lvlText w:val=""/>
      <w:lvlJc w:val="left"/>
    </w:lvl>
    <w:lvl w:ilvl="7" w:tplc="DB981834">
      <w:start w:val="1"/>
      <w:numFmt w:val="decimal"/>
      <w:lvlText w:val=""/>
      <w:lvlJc w:val="left"/>
    </w:lvl>
    <w:lvl w:ilvl="8" w:tplc="DD2C6BB4">
      <w:start w:val="1"/>
      <w:numFmt w:val="decimal"/>
      <w:lvlText w:val=""/>
      <w:lvlJc w:val="left"/>
    </w:lvl>
  </w:abstractNum>
  <w:abstractNum w:abstractNumId="354" w15:restartNumberingAfterBreak="0">
    <w:nsid w:val="7CC85A86"/>
    <w:multiLevelType w:val="hybridMultilevel"/>
    <w:tmpl w:val="26247910"/>
    <w:lvl w:ilvl="0" w:tplc="EDA2F248">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4446BFC4">
      <w:start w:val="1"/>
      <w:numFmt w:val="decimal"/>
      <w:lvlText w:val=""/>
      <w:lvlJc w:val="left"/>
    </w:lvl>
    <w:lvl w:ilvl="2" w:tplc="5524D31E">
      <w:start w:val="1"/>
      <w:numFmt w:val="decimal"/>
      <w:lvlText w:val=""/>
      <w:lvlJc w:val="left"/>
    </w:lvl>
    <w:lvl w:ilvl="3" w:tplc="BE2C362A">
      <w:start w:val="1"/>
      <w:numFmt w:val="decimal"/>
      <w:lvlText w:val=""/>
      <w:lvlJc w:val="left"/>
    </w:lvl>
    <w:lvl w:ilvl="4" w:tplc="6644DE18">
      <w:start w:val="1"/>
      <w:numFmt w:val="decimal"/>
      <w:lvlText w:val=""/>
      <w:lvlJc w:val="left"/>
    </w:lvl>
    <w:lvl w:ilvl="5" w:tplc="D39EFCE8">
      <w:start w:val="1"/>
      <w:numFmt w:val="decimal"/>
      <w:lvlText w:val=""/>
      <w:lvlJc w:val="left"/>
    </w:lvl>
    <w:lvl w:ilvl="6" w:tplc="07CEB146">
      <w:start w:val="1"/>
      <w:numFmt w:val="decimal"/>
      <w:lvlText w:val=""/>
      <w:lvlJc w:val="left"/>
    </w:lvl>
    <w:lvl w:ilvl="7" w:tplc="4E04432E">
      <w:start w:val="1"/>
      <w:numFmt w:val="decimal"/>
      <w:lvlText w:val=""/>
      <w:lvlJc w:val="left"/>
    </w:lvl>
    <w:lvl w:ilvl="8" w:tplc="A3AA21B6">
      <w:start w:val="1"/>
      <w:numFmt w:val="decimal"/>
      <w:lvlText w:val=""/>
      <w:lvlJc w:val="left"/>
    </w:lvl>
  </w:abstractNum>
  <w:abstractNum w:abstractNumId="355" w15:restartNumberingAfterBreak="0">
    <w:nsid w:val="7DC24057"/>
    <w:multiLevelType w:val="hybridMultilevel"/>
    <w:tmpl w:val="32FA2802"/>
    <w:lvl w:ilvl="0" w:tplc="40B01CAE">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AFC48624">
      <w:start w:val="1"/>
      <w:numFmt w:val="decimal"/>
      <w:lvlText w:val=""/>
      <w:lvlJc w:val="left"/>
    </w:lvl>
    <w:lvl w:ilvl="2" w:tplc="9DF2C826">
      <w:start w:val="1"/>
      <w:numFmt w:val="decimal"/>
      <w:lvlText w:val=""/>
      <w:lvlJc w:val="left"/>
    </w:lvl>
    <w:lvl w:ilvl="3" w:tplc="F072C6F8">
      <w:start w:val="1"/>
      <w:numFmt w:val="decimal"/>
      <w:lvlText w:val=""/>
      <w:lvlJc w:val="left"/>
    </w:lvl>
    <w:lvl w:ilvl="4" w:tplc="8AE62C7C">
      <w:start w:val="1"/>
      <w:numFmt w:val="decimal"/>
      <w:lvlText w:val=""/>
      <w:lvlJc w:val="left"/>
    </w:lvl>
    <w:lvl w:ilvl="5" w:tplc="170210D8">
      <w:start w:val="1"/>
      <w:numFmt w:val="decimal"/>
      <w:lvlText w:val=""/>
      <w:lvlJc w:val="left"/>
    </w:lvl>
    <w:lvl w:ilvl="6" w:tplc="91EA2B38">
      <w:start w:val="1"/>
      <w:numFmt w:val="decimal"/>
      <w:lvlText w:val=""/>
      <w:lvlJc w:val="left"/>
    </w:lvl>
    <w:lvl w:ilvl="7" w:tplc="6EDC6666">
      <w:start w:val="1"/>
      <w:numFmt w:val="decimal"/>
      <w:lvlText w:val=""/>
      <w:lvlJc w:val="left"/>
    </w:lvl>
    <w:lvl w:ilvl="8" w:tplc="EC4012DC">
      <w:start w:val="1"/>
      <w:numFmt w:val="decimal"/>
      <w:lvlText w:val=""/>
      <w:lvlJc w:val="left"/>
    </w:lvl>
  </w:abstractNum>
  <w:abstractNum w:abstractNumId="356" w15:restartNumberingAfterBreak="0">
    <w:nsid w:val="7E2E11A6"/>
    <w:multiLevelType w:val="hybridMultilevel"/>
    <w:tmpl w:val="8984FAE8"/>
    <w:lvl w:ilvl="0" w:tplc="375C1C58">
      <w:start w:val="1"/>
      <w:numFmt w:val="bullet"/>
      <w:lvlText w:val="*"/>
      <w:lvlJc w:val="left"/>
      <w:rPr>
        <w:rFonts w:ascii="Arial" w:eastAsia="Arial" w:hAnsi="Arial" w:cs="Arial"/>
        <w:color w:val="000000"/>
        <w:spacing w:val="0"/>
        <w:position w:val="0"/>
        <w:sz w:val="26"/>
        <w:szCs w:val="26"/>
        <w:u w:val="none"/>
        <w:shd w:val="clear" w:color="auto" w:fill="auto"/>
        <w:lang w:val="zh-TW" w:eastAsia="zh-TW" w:bidi="zh-TW"/>
      </w:rPr>
    </w:lvl>
    <w:lvl w:ilvl="1" w:tplc="A8F67C72">
      <w:start w:val="1"/>
      <w:numFmt w:val="decimal"/>
      <w:lvlText w:val=""/>
      <w:lvlJc w:val="left"/>
    </w:lvl>
    <w:lvl w:ilvl="2" w:tplc="9BCA1AD0">
      <w:start w:val="1"/>
      <w:numFmt w:val="decimal"/>
      <w:lvlText w:val=""/>
      <w:lvlJc w:val="left"/>
    </w:lvl>
    <w:lvl w:ilvl="3" w:tplc="09F66864">
      <w:start w:val="1"/>
      <w:numFmt w:val="decimal"/>
      <w:lvlText w:val=""/>
      <w:lvlJc w:val="left"/>
    </w:lvl>
    <w:lvl w:ilvl="4" w:tplc="3110B9E0">
      <w:start w:val="1"/>
      <w:numFmt w:val="decimal"/>
      <w:lvlText w:val=""/>
      <w:lvlJc w:val="left"/>
    </w:lvl>
    <w:lvl w:ilvl="5" w:tplc="386AAC10">
      <w:start w:val="1"/>
      <w:numFmt w:val="decimal"/>
      <w:lvlText w:val=""/>
      <w:lvlJc w:val="left"/>
    </w:lvl>
    <w:lvl w:ilvl="6" w:tplc="69902540">
      <w:start w:val="1"/>
      <w:numFmt w:val="decimal"/>
      <w:lvlText w:val=""/>
      <w:lvlJc w:val="left"/>
    </w:lvl>
    <w:lvl w:ilvl="7" w:tplc="5D04C5C2">
      <w:start w:val="1"/>
      <w:numFmt w:val="decimal"/>
      <w:lvlText w:val=""/>
      <w:lvlJc w:val="left"/>
    </w:lvl>
    <w:lvl w:ilvl="8" w:tplc="34D0A1D6">
      <w:start w:val="1"/>
      <w:numFmt w:val="decimal"/>
      <w:lvlText w:val=""/>
      <w:lvlJc w:val="left"/>
    </w:lvl>
  </w:abstractNum>
  <w:abstractNum w:abstractNumId="357" w15:restartNumberingAfterBreak="0">
    <w:nsid w:val="7EBA02D6"/>
    <w:multiLevelType w:val="hybridMultilevel"/>
    <w:tmpl w:val="ED568310"/>
    <w:lvl w:ilvl="0" w:tplc="9AA2BC86">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D4741E1E">
      <w:start w:val="1"/>
      <w:numFmt w:val="decimal"/>
      <w:lvlText w:val=""/>
      <w:lvlJc w:val="left"/>
    </w:lvl>
    <w:lvl w:ilvl="2" w:tplc="CF7C5360">
      <w:start w:val="1"/>
      <w:numFmt w:val="decimal"/>
      <w:lvlText w:val=""/>
      <w:lvlJc w:val="left"/>
    </w:lvl>
    <w:lvl w:ilvl="3" w:tplc="1CBA8FCC">
      <w:start w:val="1"/>
      <w:numFmt w:val="decimal"/>
      <w:lvlText w:val=""/>
      <w:lvlJc w:val="left"/>
    </w:lvl>
    <w:lvl w:ilvl="4" w:tplc="21EE01EC">
      <w:start w:val="1"/>
      <w:numFmt w:val="decimal"/>
      <w:lvlText w:val=""/>
      <w:lvlJc w:val="left"/>
    </w:lvl>
    <w:lvl w:ilvl="5" w:tplc="235A9576">
      <w:start w:val="1"/>
      <w:numFmt w:val="decimal"/>
      <w:lvlText w:val=""/>
      <w:lvlJc w:val="left"/>
    </w:lvl>
    <w:lvl w:ilvl="6" w:tplc="6D2250E0">
      <w:start w:val="1"/>
      <w:numFmt w:val="decimal"/>
      <w:lvlText w:val=""/>
      <w:lvlJc w:val="left"/>
    </w:lvl>
    <w:lvl w:ilvl="7" w:tplc="0094AF3A">
      <w:start w:val="1"/>
      <w:numFmt w:val="decimal"/>
      <w:lvlText w:val=""/>
      <w:lvlJc w:val="left"/>
    </w:lvl>
    <w:lvl w:ilvl="8" w:tplc="E9E0F494">
      <w:start w:val="1"/>
      <w:numFmt w:val="decimal"/>
      <w:lvlText w:val=""/>
      <w:lvlJc w:val="left"/>
    </w:lvl>
  </w:abstractNum>
  <w:abstractNum w:abstractNumId="358" w15:restartNumberingAfterBreak="0">
    <w:nsid w:val="7EFF493C"/>
    <w:multiLevelType w:val="hybridMultilevel"/>
    <w:tmpl w:val="A6B05B70"/>
    <w:lvl w:ilvl="0" w:tplc="2E168E62">
      <w:start w:val="1"/>
      <w:numFmt w:val="bullet"/>
      <w:lvlText w:val="♦"/>
      <w:lvlJc w:val="left"/>
      <w:rPr>
        <w:rFonts w:ascii="Times New Roman" w:eastAsia="Times New Roman" w:hAnsi="Times New Roman" w:cs="Times New Roman"/>
        <w:b/>
        <w:bCs/>
        <w:color w:val="656565"/>
        <w:spacing w:val="0"/>
        <w:position w:val="0"/>
        <w:sz w:val="19"/>
        <w:szCs w:val="19"/>
        <w:u w:val="none"/>
        <w:shd w:val="clear" w:color="auto" w:fill="auto"/>
        <w:lang w:val="en-US" w:eastAsia="en-US" w:bidi="en-US"/>
      </w:rPr>
    </w:lvl>
    <w:lvl w:ilvl="1" w:tplc="D476524A">
      <w:start w:val="1"/>
      <w:numFmt w:val="decimal"/>
      <w:lvlText w:val=""/>
      <w:lvlJc w:val="left"/>
    </w:lvl>
    <w:lvl w:ilvl="2" w:tplc="4D84134E">
      <w:start w:val="1"/>
      <w:numFmt w:val="decimal"/>
      <w:lvlText w:val=""/>
      <w:lvlJc w:val="left"/>
    </w:lvl>
    <w:lvl w:ilvl="3" w:tplc="094640DA">
      <w:start w:val="1"/>
      <w:numFmt w:val="decimal"/>
      <w:lvlText w:val=""/>
      <w:lvlJc w:val="left"/>
    </w:lvl>
    <w:lvl w:ilvl="4" w:tplc="4E64BCF4">
      <w:start w:val="1"/>
      <w:numFmt w:val="decimal"/>
      <w:lvlText w:val=""/>
      <w:lvlJc w:val="left"/>
    </w:lvl>
    <w:lvl w:ilvl="5" w:tplc="97F05E98">
      <w:start w:val="1"/>
      <w:numFmt w:val="decimal"/>
      <w:lvlText w:val=""/>
      <w:lvlJc w:val="left"/>
    </w:lvl>
    <w:lvl w:ilvl="6" w:tplc="574674CC">
      <w:start w:val="1"/>
      <w:numFmt w:val="decimal"/>
      <w:lvlText w:val=""/>
      <w:lvlJc w:val="left"/>
    </w:lvl>
    <w:lvl w:ilvl="7" w:tplc="432420C4">
      <w:start w:val="1"/>
      <w:numFmt w:val="decimal"/>
      <w:lvlText w:val=""/>
      <w:lvlJc w:val="left"/>
    </w:lvl>
    <w:lvl w:ilvl="8" w:tplc="55249BC0">
      <w:start w:val="1"/>
      <w:numFmt w:val="decimal"/>
      <w:lvlText w:val=""/>
      <w:lvlJc w:val="left"/>
    </w:lvl>
  </w:abstractNum>
  <w:abstractNum w:abstractNumId="359" w15:restartNumberingAfterBreak="0">
    <w:nsid w:val="7F361DD2"/>
    <w:multiLevelType w:val="hybridMultilevel"/>
    <w:tmpl w:val="724423EC"/>
    <w:lvl w:ilvl="0" w:tplc="924C04D6">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0878284C">
      <w:start w:val="1"/>
      <w:numFmt w:val="decimal"/>
      <w:lvlText w:val=""/>
      <w:lvlJc w:val="left"/>
    </w:lvl>
    <w:lvl w:ilvl="2" w:tplc="591E65C0">
      <w:start w:val="1"/>
      <w:numFmt w:val="decimal"/>
      <w:lvlText w:val=""/>
      <w:lvlJc w:val="left"/>
    </w:lvl>
    <w:lvl w:ilvl="3" w:tplc="EAA8DDA4">
      <w:start w:val="1"/>
      <w:numFmt w:val="decimal"/>
      <w:lvlText w:val=""/>
      <w:lvlJc w:val="left"/>
    </w:lvl>
    <w:lvl w:ilvl="4" w:tplc="A1C826C6">
      <w:start w:val="1"/>
      <w:numFmt w:val="decimal"/>
      <w:lvlText w:val=""/>
      <w:lvlJc w:val="left"/>
    </w:lvl>
    <w:lvl w:ilvl="5" w:tplc="EC9A6440">
      <w:start w:val="1"/>
      <w:numFmt w:val="decimal"/>
      <w:lvlText w:val=""/>
      <w:lvlJc w:val="left"/>
    </w:lvl>
    <w:lvl w:ilvl="6" w:tplc="6C4C2C10">
      <w:start w:val="1"/>
      <w:numFmt w:val="decimal"/>
      <w:lvlText w:val=""/>
      <w:lvlJc w:val="left"/>
    </w:lvl>
    <w:lvl w:ilvl="7" w:tplc="E0940AFA">
      <w:start w:val="1"/>
      <w:numFmt w:val="decimal"/>
      <w:lvlText w:val=""/>
      <w:lvlJc w:val="left"/>
    </w:lvl>
    <w:lvl w:ilvl="8" w:tplc="9DFE9846">
      <w:start w:val="1"/>
      <w:numFmt w:val="decimal"/>
      <w:lvlText w:val=""/>
      <w:lvlJc w:val="left"/>
    </w:lvl>
  </w:abstractNum>
  <w:abstractNum w:abstractNumId="360" w15:restartNumberingAfterBreak="0">
    <w:nsid w:val="7F3D2DA4"/>
    <w:multiLevelType w:val="hybridMultilevel"/>
    <w:tmpl w:val="69A4271E"/>
    <w:lvl w:ilvl="0" w:tplc="F746C4C2">
      <w:start w:val="1"/>
      <w:numFmt w:val="bullet"/>
      <w:lvlText w:val="•"/>
      <w:lvlJc w:val="left"/>
      <w:rPr>
        <w:rFonts w:ascii="Arial" w:eastAsia="Arial" w:hAnsi="Arial" w:cs="Arial"/>
        <w:color w:val="000000"/>
        <w:spacing w:val="0"/>
        <w:position w:val="0"/>
        <w:sz w:val="19"/>
        <w:szCs w:val="19"/>
        <w:u w:val="none"/>
        <w:shd w:val="clear" w:color="auto" w:fill="auto"/>
        <w:lang w:val="zh-TW" w:eastAsia="zh-TW" w:bidi="zh-TW"/>
      </w:rPr>
    </w:lvl>
    <w:lvl w:ilvl="1" w:tplc="FDB0E0B4">
      <w:start w:val="1"/>
      <w:numFmt w:val="decimal"/>
      <w:lvlText w:val=""/>
      <w:lvlJc w:val="left"/>
    </w:lvl>
    <w:lvl w:ilvl="2" w:tplc="E5323CF4">
      <w:start w:val="1"/>
      <w:numFmt w:val="decimal"/>
      <w:lvlText w:val=""/>
      <w:lvlJc w:val="left"/>
    </w:lvl>
    <w:lvl w:ilvl="3" w:tplc="B6F2CFCE">
      <w:start w:val="1"/>
      <w:numFmt w:val="decimal"/>
      <w:lvlText w:val=""/>
      <w:lvlJc w:val="left"/>
    </w:lvl>
    <w:lvl w:ilvl="4" w:tplc="9BFA49C4">
      <w:start w:val="1"/>
      <w:numFmt w:val="decimal"/>
      <w:lvlText w:val=""/>
      <w:lvlJc w:val="left"/>
    </w:lvl>
    <w:lvl w:ilvl="5" w:tplc="6D2831E0">
      <w:start w:val="1"/>
      <w:numFmt w:val="decimal"/>
      <w:lvlText w:val=""/>
      <w:lvlJc w:val="left"/>
    </w:lvl>
    <w:lvl w:ilvl="6" w:tplc="C87258FE">
      <w:start w:val="1"/>
      <w:numFmt w:val="decimal"/>
      <w:lvlText w:val=""/>
      <w:lvlJc w:val="left"/>
    </w:lvl>
    <w:lvl w:ilvl="7" w:tplc="9EF82EA8">
      <w:start w:val="1"/>
      <w:numFmt w:val="decimal"/>
      <w:lvlText w:val=""/>
      <w:lvlJc w:val="left"/>
    </w:lvl>
    <w:lvl w:ilvl="8" w:tplc="6A34D9BA">
      <w:start w:val="1"/>
      <w:numFmt w:val="decimal"/>
      <w:lvlText w:val=""/>
      <w:lvlJc w:val="left"/>
    </w:lvl>
  </w:abstractNum>
  <w:abstractNum w:abstractNumId="361" w15:restartNumberingAfterBreak="0">
    <w:nsid w:val="7F5D5656"/>
    <w:multiLevelType w:val="hybridMultilevel"/>
    <w:tmpl w:val="E46C8B40"/>
    <w:lvl w:ilvl="0" w:tplc="B46E7C92">
      <w:start w:val="1"/>
      <w:numFmt w:val="bullet"/>
      <w:lvlText w:val="■"/>
      <w:lvlJc w:val="left"/>
      <w:rPr>
        <w:rFonts w:ascii="SimSun" w:eastAsia="SimSun" w:hAnsi="SimSun" w:cs="SimSun"/>
        <w:b/>
        <w:bCs/>
        <w:color w:val="808080"/>
        <w:spacing w:val="0"/>
        <w:position w:val="0"/>
        <w:sz w:val="18"/>
        <w:szCs w:val="18"/>
        <w:u w:val="none"/>
        <w:shd w:val="clear" w:color="auto" w:fill="auto"/>
        <w:lang w:val="en-US" w:eastAsia="en-US" w:bidi="en-US"/>
      </w:rPr>
    </w:lvl>
    <w:lvl w:ilvl="1" w:tplc="50F643E2">
      <w:start w:val="1"/>
      <w:numFmt w:val="decimal"/>
      <w:lvlText w:val=""/>
      <w:lvlJc w:val="left"/>
    </w:lvl>
    <w:lvl w:ilvl="2" w:tplc="9EB02FD4">
      <w:start w:val="1"/>
      <w:numFmt w:val="decimal"/>
      <w:lvlText w:val=""/>
      <w:lvlJc w:val="left"/>
    </w:lvl>
    <w:lvl w:ilvl="3" w:tplc="3F1C98F6">
      <w:start w:val="1"/>
      <w:numFmt w:val="decimal"/>
      <w:lvlText w:val=""/>
      <w:lvlJc w:val="left"/>
    </w:lvl>
    <w:lvl w:ilvl="4" w:tplc="B6C2A22C">
      <w:start w:val="1"/>
      <w:numFmt w:val="decimal"/>
      <w:lvlText w:val=""/>
      <w:lvlJc w:val="left"/>
    </w:lvl>
    <w:lvl w:ilvl="5" w:tplc="02803682">
      <w:start w:val="1"/>
      <w:numFmt w:val="decimal"/>
      <w:lvlText w:val=""/>
      <w:lvlJc w:val="left"/>
    </w:lvl>
    <w:lvl w:ilvl="6" w:tplc="92EE3140">
      <w:start w:val="1"/>
      <w:numFmt w:val="decimal"/>
      <w:lvlText w:val=""/>
      <w:lvlJc w:val="left"/>
    </w:lvl>
    <w:lvl w:ilvl="7" w:tplc="C3040C92">
      <w:start w:val="1"/>
      <w:numFmt w:val="decimal"/>
      <w:lvlText w:val=""/>
      <w:lvlJc w:val="left"/>
    </w:lvl>
    <w:lvl w:ilvl="8" w:tplc="90DA7628">
      <w:start w:val="1"/>
      <w:numFmt w:val="decimal"/>
      <w:lvlText w:val=""/>
      <w:lvlJc w:val="left"/>
    </w:lvl>
  </w:abstractNum>
  <w:abstractNum w:abstractNumId="362" w15:restartNumberingAfterBreak="0">
    <w:nsid w:val="7FEF406D"/>
    <w:multiLevelType w:val="hybridMultilevel"/>
    <w:tmpl w:val="C2CECBDE"/>
    <w:lvl w:ilvl="0" w:tplc="B414E220">
      <w:start w:val="1"/>
      <w:numFmt w:val="bullet"/>
      <w:lvlText w:val="•"/>
      <w:lvlJc w:val="left"/>
      <w:rPr>
        <w:rFonts w:ascii="SimSun" w:eastAsia="SimSun" w:hAnsi="SimSun" w:cs="SimSun"/>
        <w:color w:val="EC008C"/>
        <w:spacing w:val="0"/>
        <w:position w:val="0"/>
        <w:sz w:val="19"/>
        <w:szCs w:val="19"/>
        <w:u w:val="none"/>
        <w:shd w:val="clear" w:color="auto" w:fill="auto"/>
        <w:lang w:val="en-US" w:eastAsia="en-US" w:bidi="en-US"/>
      </w:rPr>
    </w:lvl>
    <w:lvl w:ilvl="1" w:tplc="95CEACA0">
      <w:start w:val="1"/>
      <w:numFmt w:val="decimal"/>
      <w:lvlText w:val=""/>
      <w:lvlJc w:val="left"/>
    </w:lvl>
    <w:lvl w:ilvl="2" w:tplc="2264E368">
      <w:start w:val="1"/>
      <w:numFmt w:val="decimal"/>
      <w:lvlText w:val=""/>
      <w:lvlJc w:val="left"/>
    </w:lvl>
    <w:lvl w:ilvl="3" w:tplc="976CAFF8">
      <w:start w:val="1"/>
      <w:numFmt w:val="decimal"/>
      <w:lvlText w:val=""/>
      <w:lvlJc w:val="left"/>
    </w:lvl>
    <w:lvl w:ilvl="4" w:tplc="3E7811A4">
      <w:start w:val="1"/>
      <w:numFmt w:val="decimal"/>
      <w:lvlText w:val=""/>
      <w:lvlJc w:val="left"/>
    </w:lvl>
    <w:lvl w:ilvl="5" w:tplc="09D46A28">
      <w:start w:val="1"/>
      <w:numFmt w:val="decimal"/>
      <w:lvlText w:val=""/>
      <w:lvlJc w:val="left"/>
    </w:lvl>
    <w:lvl w:ilvl="6" w:tplc="E6C6DF30">
      <w:start w:val="1"/>
      <w:numFmt w:val="decimal"/>
      <w:lvlText w:val=""/>
      <w:lvlJc w:val="left"/>
    </w:lvl>
    <w:lvl w:ilvl="7" w:tplc="E96ECDC2">
      <w:start w:val="1"/>
      <w:numFmt w:val="decimal"/>
      <w:lvlText w:val=""/>
      <w:lvlJc w:val="left"/>
    </w:lvl>
    <w:lvl w:ilvl="8" w:tplc="14348E74">
      <w:start w:val="1"/>
      <w:numFmt w:val="decimal"/>
      <w:lvlText w:val=""/>
      <w:lvlJc w:val="left"/>
    </w:lvl>
  </w:abstractNum>
  <w:num w:numId="1" w16cid:durableId="742214678">
    <w:abstractNumId w:val="259"/>
  </w:num>
  <w:num w:numId="2" w16cid:durableId="823815006">
    <w:abstractNumId w:val="186"/>
  </w:num>
  <w:num w:numId="3" w16cid:durableId="1520581884">
    <w:abstractNumId w:val="116"/>
  </w:num>
  <w:num w:numId="4" w16cid:durableId="2041584264">
    <w:abstractNumId w:val="197"/>
  </w:num>
  <w:num w:numId="5" w16cid:durableId="1207832199">
    <w:abstractNumId w:val="75"/>
  </w:num>
  <w:num w:numId="6" w16cid:durableId="694816785">
    <w:abstractNumId w:val="294"/>
  </w:num>
  <w:num w:numId="7" w16cid:durableId="1746804097">
    <w:abstractNumId w:val="308"/>
  </w:num>
  <w:num w:numId="8" w16cid:durableId="806553229">
    <w:abstractNumId w:val="355"/>
  </w:num>
  <w:num w:numId="9" w16cid:durableId="715273968">
    <w:abstractNumId w:val="82"/>
  </w:num>
  <w:num w:numId="10" w16cid:durableId="764182519">
    <w:abstractNumId w:val="123"/>
  </w:num>
  <w:num w:numId="11" w16cid:durableId="958800203">
    <w:abstractNumId w:val="350"/>
  </w:num>
  <w:num w:numId="12" w16cid:durableId="244808093">
    <w:abstractNumId w:val="12"/>
  </w:num>
  <w:num w:numId="13" w16cid:durableId="1479496846">
    <w:abstractNumId w:val="156"/>
  </w:num>
  <w:num w:numId="14" w16cid:durableId="2088111066">
    <w:abstractNumId w:val="35"/>
  </w:num>
  <w:num w:numId="15" w16cid:durableId="1767119509">
    <w:abstractNumId w:val="84"/>
  </w:num>
  <w:num w:numId="16" w16cid:durableId="658923749">
    <w:abstractNumId w:val="209"/>
  </w:num>
  <w:num w:numId="17" w16cid:durableId="240799860">
    <w:abstractNumId w:val="53"/>
  </w:num>
  <w:num w:numId="18" w16cid:durableId="980158685">
    <w:abstractNumId w:val="300"/>
  </w:num>
  <w:num w:numId="19" w16cid:durableId="2113240766">
    <w:abstractNumId w:val="204"/>
  </w:num>
  <w:num w:numId="20" w16cid:durableId="1946426436">
    <w:abstractNumId w:val="345"/>
  </w:num>
  <w:num w:numId="21" w16cid:durableId="2028169038">
    <w:abstractNumId w:val="233"/>
  </w:num>
  <w:num w:numId="22" w16cid:durableId="1482384734">
    <w:abstractNumId w:val="216"/>
  </w:num>
  <w:num w:numId="23" w16cid:durableId="533738184">
    <w:abstractNumId w:val="177"/>
  </w:num>
  <w:num w:numId="24" w16cid:durableId="1448236798">
    <w:abstractNumId w:val="195"/>
  </w:num>
  <w:num w:numId="25" w16cid:durableId="1608779376">
    <w:abstractNumId w:val="68"/>
  </w:num>
  <w:num w:numId="26" w16cid:durableId="1704939932">
    <w:abstractNumId w:val="164"/>
  </w:num>
  <w:num w:numId="27" w16cid:durableId="1657563170">
    <w:abstractNumId w:val="152"/>
  </w:num>
  <w:num w:numId="28" w16cid:durableId="1359162644">
    <w:abstractNumId w:val="265"/>
  </w:num>
  <w:num w:numId="29" w16cid:durableId="462968219">
    <w:abstractNumId w:val="126"/>
  </w:num>
  <w:num w:numId="30" w16cid:durableId="1261986512">
    <w:abstractNumId w:val="316"/>
  </w:num>
  <w:num w:numId="31" w16cid:durableId="1035428112">
    <w:abstractNumId w:val="219"/>
  </w:num>
  <w:num w:numId="32" w16cid:durableId="210531840">
    <w:abstractNumId w:val="331"/>
  </w:num>
  <w:num w:numId="33" w16cid:durableId="1726173865">
    <w:abstractNumId w:val="238"/>
  </w:num>
  <w:num w:numId="34" w16cid:durableId="479887038">
    <w:abstractNumId w:val="299"/>
  </w:num>
  <w:num w:numId="35" w16cid:durableId="315494429">
    <w:abstractNumId w:val="141"/>
  </w:num>
  <w:num w:numId="36" w16cid:durableId="1418819868">
    <w:abstractNumId w:val="121"/>
  </w:num>
  <w:num w:numId="37" w16cid:durableId="1288858561">
    <w:abstractNumId w:val="327"/>
  </w:num>
  <w:num w:numId="38" w16cid:durableId="324362930">
    <w:abstractNumId w:val="171"/>
  </w:num>
  <w:num w:numId="39" w16cid:durableId="114368120">
    <w:abstractNumId w:val="210"/>
  </w:num>
  <w:num w:numId="40" w16cid:durableId="383869318">
    <w:abstractNumId w:val="263"/>
  </w:num>
  <w:num w:numId="41" w16cid:durableId="924917181">
    <w:abstractNumId w:val="117"/>
  </w:num>
  <w:num w:numId="42" w16cid:durableId="695086648">
    <w:abstractNumId w:val="251"/>
  </w:num>
  <w:num w:numId="43" w16cid:durableId="1469126396">
    <w:abstractNumId w:val="256"/>
  </w:num>
  <w:num w:numId="44" w16cid:durableId="397629042">
    <w:abstractNumId w:val="72"/>
  </w:num>
  <w:num w:numId="45" w16cid:durableId="2090693540">
    <w:abstractNumId w:val="302"/>
  </w:num>
  <w:num w:numId="46" w16cid:durableId="1840386477">
    <w:abstractNumId w:val="287"/>
  </w:num>
  <w:num w:numId="47" w16cid:durableId="40373469">
    <w:abstractNumId w:val="129"/>
  </w:num>
  <w:num w:numId="48" w16cid:durableId="681128556">
    <w:abstractNumId w:val="96"/>
  </w:num>
  <w:num w:numId="49" w16cid:durableId="1605915015">
    <w:abstractNumId w:val="176"/>
  </w:num>
  <w:num w:numId="50" w16cid:durableId="1004014290">
    <w:abstractNumId w:val="292"/>
  </w:num>
  <w:num w:numId="51" w16cid:durableId="640114060">
    <w:abstractNumId w:val="71"/>
  </w:num>
  <w:num w:numId="52" w16cid:durableId="453793262">
    <w:abstractNumId w:val="169"/>
  </w:num>
  <w:num w:numId="53" w16cid:durableId="240676656">
    <w:abstractNumId w:val="307"/>
  </w:num>
  <w:num w:numId="54" w16cid:durableId="495341405">
    <w:abstractNumId w:val="37"/>
  </w:num>
  <w:num w:numId="55" w16cid:durableId="1639457863">
    <w:abstractNumId w:val="328"/>
  </w:num>
  <w:num w:numId="56" w16cid:durableId="650838617">
    <w:abstractNumId w:val="28"/>
  </w:num>
  <w:num w:numId="57" w16cid:durableId="1059326545">
    <w:abstractNumId w:val="51"/>
  </w:num>
  <w:num w:numId="58" w16cid:durableId="1138377727">
    <w:abstractNumId w:val="343"/>
  </w:num>
  <w:num w:numId="59" w16cid:durableId="181557966">
    <w:abstractNumId w:val="304"/>
  </w:num>
  <w:num w:numId="60" w16cid:durableId="72555558">
    <w:abstractNumId w:val="5"/>
  </w:num>
  <w:num w:numId="61" w16cid:durableId="798719233">
    <w:abstractNumId w:val="147"/>
  </w:num>
  <w:num w:numId="62" w16cid:durableId="911348935">
    <w:abstractNumId w:val="289"/>
  </w:num>
  <w:num w:numId="63" w16cid:durableId="1573661860">
    <w:abstractNumId w:val="29"/>
  </w:num>
  <w:num w:numId="64" w16cid:durableId="1705984462">
    <w:abstractNumId w:val="38"/>
  </w:num>
  <w:num w:numId="65" w16cid:durableId="1980189716">
    <w:abstractNumId w:val="231"/>
  </w:num>
  <w:num w:numId="66" w16cid:durableId="391852934">
    <w:abstractNumId w:val="339"/>
  </w:num>
  <w:num w:numId="67" w16cid:durableId="869925034">
    <w:abstractNumId w:val="218"/>
  </w:num>
  <w:num w:numId="68" w16cid:durableId="1624191016">
    <w:abstractNumId w:val="202"/>
  </w:num>
  <w:num w:numId="69" w16cid:durableId="1303733315">
    <w:abstractNumId w:val="15"/>
  </w:num>
  <w:num w:numId="70" w16cid:durableId="604339792">
    <w:abstractNumId w:val="144"/>
  </w:num>
  <w:num w:numId="71" w16cid:durableId="1830831651">
    <w:abstractNumId w:val="273"/>
  </w:num>
  <w:num w:numId="72" w16cid:durableId="1237014708">
    <w:abstractNumId w:val="262"/>
  </w:num>
  <w:num w:numId="73" w16cid:durableId="907040008">
    <w:abstractNumId w:val="283"/>
  </w:num>
  <w:num w:numId="74" w16cid:durableId="2053261904">
    <w:abstractNumId w:val="33"/>
  </w:num>
  <w:num w:numId="75" w16cid:durableId="954675488">
    <w:abstractNumId w:val="70"/>
  </w:num>
  <w:num w:numId="76" w16cid:durableId="1864249783">
    <w:abstractNumId w:val="19"/>
  </w:num>
  <w:num w:numId="77" w16cid:durableId="1598632317">
    <w:abstractNumId w:val="321"/>
  </w:num>
  <w:num w:numId="78" w16cid:durableId="178812756">
    <w:abstractNumId w:val="325"/>
  </w:num>
  <w:num w:numId="79" w16cid:durableId="1175606392">
    <w:abstractNumId w:val="100"/>
  </w:num>
  <w:num w:numId="80" w16cid:durableId="574514421">
    <w:abstractNumId w:val="99"/>
  </w:num>
  <w:num w:numId="81" w16cid:durableId="899438839">
    <w:abstractNumId w:val="290"/>
  </w:num>
  <w:num w:numId="82" w16cid:durableId="280963330">
    <w:abstractNumId w:val="282"/>
  </w:num>
  <w:num w:numId="83" w16cid:durableId="25453242">
    <w:abstractNumId w:val="167"/>
  </w:num>
  <w:num w:numId="84" w16cid:durableId="1573924827">
    <w:abstractNumId w:val="326"/>
  </w:num>
  <w:num w:numId="85" w16cid:durableId="538782919">
    <w:abstractNumId w:val="344"/>
  </w:num>
  <w:num w:numId="86" w16cid:durableId="799147881">
    <w:abstractNumId w:val="329"/>
  </w:num>
  <w:num w:numId="87" w16cid:durableId="828638893">
    <w:abstractNumId w:val="45"/>
  </w:num>
  <w:num w:numId="88" w16cid:durableId="338044221">
    <w:abstractNumId w:val="166"/>
  </w:num>
  <w:num w:numId="89" w16cid:durableId="1355182999">
    <w:abstractNumId w:val="46"/>
  </w:num>
  <w:num w:numId="90" w16cid:durableId="1262496590">
    <w:abstractNumId w:val="269"/>
  </w:num>
  <w:num w:numId="91" w16cid:durableId="1833133728">
    <w:abstractNumId w:val="254"/>
  </w:num>
  <w:num w:numId="92" w16cid:durableId="1117139927">
    <w:abstractNumId w:val="181"/>
  </w:num>
  <w:num w:numId="93" w16cid:durableId="1704402687">
    <w:abstractNumId w:val="154"/>
  </w:num>
  <w:num w:numId="94" w16cid:durableId="1574394771">
    <w:abstractNumId w:val="348"/>
  </w:num>
  <w:num w:numId="95" w16cid:durableId="985816883">
    <w:abstractNumId w:val="337"/>
  </w:num>
  <w:num w:numId="96" w16cid:durableId="398555584">
    <w:abstractNumId w:val="41"/>
  </w:num>
  <w:num w:numId="97" w16cid:durableId="1758482881">
    <w:abstractNumId w:val="97"/>
  </w:num>
  <w:num w:numId="98" w16cid:durableId="1686126783">
    <w:abstractNumId w:val="225"/>
  </w:num>
  <w:num w:numId="99" w16cid:durableId="1646004676">
    <w:abstractNumId w:val="297"/>
  </w:num>
  <w:num w:numId="100" w16cid:durableId="708183918">
    <w:abstractNumId w:val="311"/>
  </w:num>
  <w:num w:numId="101" w16cid:durableId="1547371632">
    <w:abstractNumId w:val="172"/>
  </w:num>
  <w:num w:numId="102" w16cid:durableId="388695261">
    <w:abstractNumId w:val="272"/>
  </w:num>
  <w:num w:numId="103" w16cid:durableId="1074744442">
    <w:abstractNumId w:val="351"/>
  </w:num>
  <w:num w:numId="104" w16cid:durableId="1717660113">
    <w:abstractNumId w:val="52"/>
  </w:num>
  <w:num w:numId="105" w16cid:durableId="1874883304">
    <w:abstractNumId w:val="303"/>
  </w:num>
  <w:num w:numId="106" w16cid:durableId="600407843">
    <w:abstractNumId w:val="18"/>
  </w:num>
  <w:num w:numId="107" w16cid:durableId="1966693294">
    <w:abstractNumId w:val="145"/>
  </w:num>
  <w:num w:numId="108" w16cid:durableId="761728340">
    <w:abstractNumId w:val="2"/>
  </w:num>
  <w:num w:numId="109" w16cid:durableId="907961858">
    <w:abstractNumId w:val="250"/>
  </w:num>
  <w:num w:numId="110" w16cid:durableId="96829241">
    <w:abstractNumId w:val="62"/>
  </w:num>
  <w:num w:numId="111" w16cid:durableId="1408457916">
    <w:abstractNumId w:val="47"/>
  </w:num>
  <w:num w:numId="112" w16cid:durableId="1256210169">
    <w:abstractNumId w:val="22"/>
  </w:num>
  <w:num w:numId="113" w16cid:durableId="1567304711">
    <w:abstractNumId w:val="48"/>
  </w:num>
  <w:num w:numId="114" w16cid:durableId="1051423707">
    <w:abstractNumId w:val="34"/>
  </w:num>
  <w:num w:numId="115" w16cid:durableId="1190488931">
    <w:abstractNumId w:val="334"/>
  </w:num>
  <w:num w:numId="116" w16cid:durableId="1462067328">
    <w:abstractNumId w:val="248"/>
  </w:num>
  <w:num w:numId="117" w16cid:durableId="1535121351">
    <w:abstractNumId w:val="57"/>
  </w:num>
  <w:num w:numId="118" w16cid:durableId="1869565911">
    <w:abstractNumId w:val="305"/>
  </w:num>
  <w:num w:numId="119" w16cid:durableId="989211965">
    <w:abstractNumId w:val="13"/>
  </w:num>
  <w:num w:numId="120" w16cid:durableId="1092314638">
    <w:abstractNumId w:val="237"/>
  </w:num>
  <w:num w:numId="121" w16cid:durableId="1087851522">
    <w:abstractNumId w:val="128"/>
  </w:num>
  <w:num w:numId="122" w16cid:durableId="836729217">
    <w:abstractNumId w:val="138"/>
  </w:num>
  <w:num w:numId="123" w16cid:durableId="1755280943">
    <w:abstractNumId w:val="26"/>
  </w:num>
  <w:num w:numId="124" w16cid:durableId="1780830876">
    <w:abstractNumId w:val="61"/>
  </w:num>
  <w:num w:numId="125" w16cid:durableId="1943608253">
    <w:abstractNumId w:val="184"/>
  </w:num>
  <w:num w:numId="126" w16cid:durableId="1273317924">
    <w:abstractNumId w:val="188"/>
  </w:num>
  <w:num w:numId="127" w16cid:durableId="534851036">
    <w:abstractNumId w:val="9"/>
  </w:num>
  <w:num w:numId="128" w16cid:durableId="1660772585">
    <w:abstractNumId w:val="44"/>
  </w:num>
  <w:num w:numId="129" w16cid:durableId="331301321">
    <w:abstractNumId w:val="175"/>
  </w:num>
  <w:num w:numId="130" w16cid:durableId="364477762">
    <w:abstractNumId w:val="40"/>
  </w:num>
  <w:num w:numId="131" w16cid:durableId="737752573">
    <w:abstractNumId w:val="301"/>
  </w:num>
  <w:num w:numId="132" w16cid:durableId="1143042651">
    <w:abstractNumId w:val="149"/>
  </w:num>
  <w:num w:numId="133" w16cid:durableId="1070544139">
    <w:abstractNumId w:val="39"/>
  </w:num>
  <w:num w:numId="134" w16cid:durableId="458379536">
    <w:abstractNumId w:val="73"/>
  </w:num>
  <w:num w:numId="135" w16cid:durableId="715204316">
    <w:abstractNumId w:val="103"/>
  </w:num>
  <w:num w:numId="136" w16cid:durableId="1523665285">
    <w:abstractNumId w:val="346"/>
  </w:num>
  <w:num w:numId="137" w16cid:durableId="652491071">
    <w:abstractNumId w:val="230"/>
  </w:num>
  <w:num w:numId="138" w16cid:durableId="426847671">
    <w:abstractNumId w:val="14"/>
  </w:num>
  <w:num w:numId="139" w16cid:durableId="290089942">
    <w:abstractNumId w:val="362"/>
  </w:num>
  <w:num w:numId="140" w16cid:durableId="1138912011">
    <w:abstractNumId w:val="207"/>
  </w:num>
  <w:num w:numId="141" w16cid:durableId="93523082">
    <w:abstractNumId w:val="170"/>
  </w:num>
  <w:num w:numId="142" w16cid:durableId="249852321">
    <w:abstractNumId w:val="357"/>
  </w:num>
  <w:num w:numId="143" w16cid:durableId="1141655313">
    <w:abstractNumId w:val="20"/>
  </w:num>
  <w:num w:numId="144" w16cid:durableId="636839597">
    <w:abstractNumId w:val="323"/>
  </w:num>
  <w:num w:numId="145" w16cid:durableId="112091054">
    <w:abstractNumId w:val="8"/>
  </w:num>
  <w:num w:numId="146" w16cid:durableId="66417774">
    <w:abstractNumId w:val="222"/>
  </w:num>
  <w:num w:numId="147" w16cid:durableId="2134669181">
    <w:abstractNumId w:val="148"/>
  </w:num>
  <w:num w:numId="148" w16cid:durableId="90509540">
    <w:abstractNumId w:val="330"/>
  </w:num>
  <w:num w:numId="149" w16cid:durableId="1774782546">
    <w:abstractNumId w:val="69"/>
  </w:num>
  <w:num w:numId="150" w16cid:durableId="1064257282">
    <w:abstractNumId w:val="58"/>
  </w:num>
  <w:num w:numId="151" w16cid:durableId="293292963">
    <w:abstractNumId w:val="43"/>
  </w:num>
  <w:num w:numId="152" w16cid:durableId="1399593739">
    <w:abstractNumId w:val="76"/>
  </w:num>
  <w:num w:numId="153" w16cid:durableId="1077750842">
    <w:abstractNumId w:val="229"/>
  </w:num>
  <w:num w:numId="154" w16cid:durableId="923998530">
    <w:abstractNumId w:val="293"/>
  </w:num>
  <w:num w:numId="155" w16cid:durableId="1980456787">
    <w:abstractNumId w:val="125"/>
  </w:num>
  <w:num w:numId="156" w16cid:durableId="1754889202">
    <w:abstractNumId w:val="227"/>
  </w:num>
  <w:num w:numId="157" w16cid:durableId="125244536">
    <w:abstractNumId w:val="190"/>
  </w:num>
  <w:num w:numId="158" w16cid:durableId="1615362076">
    <w:abstractNumId w:val="223"/>
  </w:num>
  <w:num w:numId="159" w16cid:durableId="1604608206">
    <w:abstractNumId w:val="242"/>
  </w:num>
  <w:num w:numId="160" w16cid:durableId="1208763460">
    <w:abstractNumId w:val="21"/>
  </w:num>
  <w:num w:numId="161" w16cid:durableId="1455563936">
    <w:abstractNumId w:val="83"/>
  </w:num>
  <w:num w:numId="162" w16cid:durableId="369767330">
    <w:abstractNumId w:val="208"/>
  </w:num>
  <w:num w:numId="163" w16cid:durableId="628512300">
    <w:abstractNumId w:val="92"/>
  </w:num>
  <w:num w:numId="164" w16cid:durableId="1475414199">
    <w:abstractNumId w:val="102"/>
  </w:num>
  <w:num w:numId="165" w16cid:durableId="576136815">
    <w:abstractNumId w:val="275"/>
  </w:num>
  <w:num w:numId="166" w16cid:durableId="1749842082">
    <w:abstractNumId w:val="11"/>
  </w:num>
  <w:num w:numId="167" w16cid:durableId="1941524693">
    <w:abstractNumId w:val="17"/>
  </w:num>
  <w:num w:numId="168" w16cid:durableId="1656258307">
    <w:abstractNumId w:val="281"/>
  </w:num>
  <w:num w:numId="169" w16cid:durableId="89351474">
    <w:abstractNumId w:val="180"/>
  </w:num>
  <w:num w:numId="170" w16cid:durableId="1299608930">
    <w:abstractNumId w:val="333"/>
  </w:num>
  <w:num w:numId="171" w16cid:durableId="767501348">
    <w:abstractNumId w:val="228"/>
  </w:num>
  <w:num w:numId="172" w16cid:durableId="233442884">
    <w:abstractNumId w:val="199"/>
  </w:num>
  <w:num w:numId="173" w16cid:durableId="1460342408">
    <w:abstractNumId w:val="236"/>
  </w:num>
  <w:num w:numId="174" w16cid:durableId="2127001375">
    <w:abstractNumId w:val="258"/>
  </w:num>
  <w:num w:numId="175" w16cid:durableId="455762185">
    <w:abstractNumId w:val="42"/>
  </w:num>
  <w:num w:numId="176" w16cid:durableId="1481196309">
    <w:abstractNumId w:val="354"/>
  </w:num>
  <w:num w:numId="177" w16cid:durableId="540367648">
    <w:abstractNumId w:val="182"/>
  </w:num>
  <w:num w:numId="178" w16cid:durableId="382028017">
    <w:abstractNumId w:val="212"/>
  </w:num>
  <w:num w:numId="179" w16cid:durableId="665322175">
    <w:abstractNumId w:val="192"/>
  </w:num>
  <w:num w:numId="180" w16cid:durableId="7366516">
    <w:abstractNumId w:val="115"/>
  </w:num>
  <w:num w:numId="181" w16cid:durableId="1574045042">
    <w:abstractNumId w:val="94"/>
  </w:num>
  <w:num w:numId="182" w16cid:durableId="993409946">
    <w:abstractNumId w:val="353"/>
  </w:num>
  <w:num w:numId="183" w16cid:durableId="346643720">
    <w:abstractNumId w:val="352"/>
  </w:num>
  <w:num w:numId="184" w16cid:durableId="1755735129">
    <w:abstractNumId w:val="247"/>
  </w:num>
  <w:num w:numId="185" w16cid:durableId="915016981">
    <w:abstractNumId w:val="67"/>
  </w:num>
  <w:num w:numId="186" w16cid:durableId="1818112008">
    <w:abstractNumId w:val="79"/>
  </w:num>
  <w:num w:numId="187" w16cid:durableId="1706326441">
    <w:abstractNumId w:val="276"/>
  </w:num>
  <w:num w:numId="188" w16cid:durableId="1027750874">
    <w:abstractNumId w:val="298"/>
  </w:num>
  <w:num w:numId="189" w16cid:durableId="1933316523">
    <w:abstractNumId w:val="0"/>
  </w:num>
  <w:num w:numId="190" w16cid:durableId="133528604">
    <w:abstractNumId w:val="122"/>
  </w:num>
  <w:num w:numId="191" w16cid:durableId="1423333497">
    <w:abstractNumId w:val="220"/>
  </w:num>
  <w:num w:numId="192" w16cid:durableId="1675254606">
    <w:abstractNumId w:val="143"/>
  </w:num>
  <w:num w:numId="193" w16cid:durableId="1817994707">
    <w:abstractNumId w:val="360"/>
  </w:num>
  <w:num w:numId="194" w16cid:durableId="550920319">
    <w:abstractNumId w:val="241"/>
  </w:num>
  <w:num w:numId="195" w16cid:durableId="1312757266">
    <w:abstractNumId w:val="203"/>
  </w:num>
  <w:num w:numId="196" w16cid:durableId="2094161389">
    <w:abstractNumId w:val="338"/>
  </w:num>
  <w:num w:numId="197" w16cid:durableId="2035303102">
    <w:abstractNumId w:val="314"/>
  </w:num>
  <w:num w:numId="198" w16cid:durableId="87893307">
    <w:abstractNumId w:val="133"/>
  </w:num>
  <w:num w:numId="199" w16cid:durableId="1138567791">
    <w:abstractNumId w:val="214"/>
  </w:num>
  <w:num w:numId="200" w16cid:durableId="545605394">
    <w:abstractNumId w:val="295"/>
  </w:num>
  <w:num w:numId="201" w16cid:durableId="511604249">
    <w:abstractNumId w:val="137"/>
  </w:num>
  <w:num w:numId="202" w16cid:durableId="1361053231">
    <w:abstractNumId w:val="358"/>
  </w:num>
  <w:num w:numId="203" w16cid:durableId="1021515326">
    <w:abstractNumId w:val="253"/>
  </w:num>
  <w:num w:numId="204" w16cid:durableId="1883207580">
    <w:abstractNumId w:val="80"/>
  </w:num>
  <w:num w:numId="205" w16cid:durableId="1702168129">
    <w:abstractNumId w:val="243"/>
  </w:num>
  <w:num w:numId="206" w16cid:durableId="123039524">
    <w:abstractNumId w:val="322"/>
  </w:num>
  <w:num w:numId="207" w16cid:durableId="259606428">
    <w:abstractNumId w:val="336"/>
  </w:num>
  <w:num w:numId="208" w16cid:durableId="1537507019">
    <w:abstractNumId w:val="264"/>
  </w:num>
  <w:num w:numId="209" w16cid:durableId="1346903430">
    <w:abstractNumId w:val="349"/>
  </w:num>
  <w:num w:numId="210" w16cid:durableId="1732078370">
    <w:abstractNumId w:val="193"/>
  </w:num>
  <w:num w:numId="211" w16cid:durableId="1473864904">
    <w:abstractNumId w:val="110"/>
  </w:num>
  <w:num w:numId="212" w16cid:durableId="49039006">
    <w:abstractNumId w:val="24"/>
  </w:num>
  <w:num w:numId="213" w16cid:durableId="1057243404">
    <w:abstractNumId w:val="332"/>
  </w:num>
  <w:num w:numId="214" w16cid:durableId="1869828348">
    <w:abstractNumId w:val="132"/>
  </w:num>
  <w:num w:numId="215" w16cid:durableId="1486583013">
    <w:abstractNumId w:val="320"/>
  </w:num>
  <w:num w:numId="216" w16cid:durableId="295573416">
    <w:abstractNumId w:val="27"/>
  </w:num>
  <w:num w:numId="217" w16cid:durableId="1763448102">
    <w:abstractNumId w:val="91"/>
  </w:num>
  <w:num w:numId="218" w16cid:durableId="1954483159">
    <w:abstractNumId w:val="1"/>
  </w:num>
  <w:num w:numId="219" w16cid:durableId="919144388">
    <w:abstractNumId w:val="157"/>
  </w:num>
  <w:num w:numId="220" w16cid:durableId="1764253879">
    <w:abstractNumId w:val="260"/>
  </w:num>
  <w:num w:numId="221" w16cid:durableId="230889356">
    <w:abstractNumId w:val="120"/>
  </w:num>
  <w:num w:numId="222" w16cid:durableId="618032652">
    <w:abstractNumId w:val="63"/>
  </w:num>
  <w:num w:numId="223" w16cid:durableId="953639476">
    <w:abstractNumId w:val="206"/>
  </w:num>
  <w:num w:numId="224" w16cid:durableId="959840324">
    <w:abstractNumId w:val="88"/>
  </w:num>
  <w:num w:numId="225" w16cid:durableId="891186957">
    <w:abstractNumId w:val="274"/>
  </w:num>
  <w:num w:numId="226" w16cid:durableId="1907640324">
    <w:abstractNumId w:val="211"/>
  </w:num>
  <w:num w:numId="227" w16cid:durableId="1832717401">
    <w:abstractNumId w:val="101"/>
  </w:num>
  <w:num w:numId="228" w16cid:durableId="1914781262">
    <w:abstractNumId w:val="95"/>
  </w:num>
  <w:num w:numId="229" w16cid:durableId="1785877870">
    <w:abstractNumId w:val="239"/>
  </w:num>
  <w:num w:numId="230" w16cid:durableId="794834023">
    <w:abstractNumId w:val="200"/>
  </w:num>
  <w:num w:numId="231" w16cid:durableId="1112555502">
    <w:abstractNumId w:val="107"/>
  </w:num>
  <w:num w:numId="232" w16cid:durableId="859856997">
    <w:abstractNumId w:val="319"/>
  </w:num>
  <w:num w:numId="233" w16cid:durableId="84542661">
    <w:abstractNumId w:val="127"/>
  </w:num>
  <w:num w:numId="234" w16cid:durableId="1263999736">
    <w:abstractNumId w:val="7"/>
  </w:num>
  <w:num w:numId="235" w16cid:durableId="819032810">
    <w:abstractNumId w:val="178"/>
  </w:num>
  <w:num w:numId="236" w16cid:durableId="1136069891">
    <w:abstractNumId w:val="114"/>
  </w:num>
  <w:num w:numId="237" w16cid:durableId="621231056">
    <w:abstractNumId w:val="189"/>
  </w:num>
  <w:num w:numId="238" w16cid:durableId="1108428339">
    <w:abstractNumId w:val="246"/>
  </w:num>
  <w:num w:numId="239" w16cid:durableId="1676496022">
    <w:abstractNumId w:val="136"/>
  </w:num>
  <w:num w:numId="240" w16cid:durableId="1640497609">
    <w:abstractNumId w:val="174"/>
  </w:num>
  <w:num w:numId="241" w16cid:durableId="2145846108">
    <w:abstractNumId w:val="284"/>
  </w:num>
  <w:num w:numId="242" w16cid:durableId="794833010">
    <w:abstractNumId w:val="213"/>
  </w:num>
  <w:num w:numId="243" w16cid:durableId="357394965">
    <w:abstractNumId w:val="131"/>
  </w:num>
  <w:num w:numId="244" w16cid:durableId="789007639">
    <w:abstractNumId w:val="324"/>
  </w:num>
  <w:num w:numId="245" w16cid:durableId="202669932">
    <w:abstractNumId w:val="217"/>
  </w:num>
  <w:num w:numId="246" w16cid:durableId="574583169">
    <w:abstractNumId w:val="124"/>
  </w:num>
  <w:num w:numId="247" w16cid:durableId="1982273016">
    <w:abstractNumId w:val="278"/>
  </w:num>
  <w:num w:numId="248" w16cid:durableId="1150900680">
    <w:abstractNumId w:val="187"/>
  </w:num>
  <w:num w:numId="249" w16cid:durableId="490944865">
    <w:abstractNumId w:val="108"/>
  </w:num>
  <w:num w:numId="250" w16cid:durableId="1103913068">
    <w:abstractNumId w:val="245"/>
  </w:num>
  <w:num w:numId="251" w16cid:durableId="792752428">
    <w:abstractNumId w:val="32"/>
  </w:num>
  <w:num w:numId="252" w16cid:durableId="1660843970">
    <w:abstractNumId w:val="55"/>
  </w:num>
  <w:num w:numId="253" w16cid:durableId="1790010736">
    <w:abstractNumId w:val="119"/>
  </w:num>
  <w:num w:numId="254" w16cid:durableId="1044134432">
    <w:abstractNumId w:val="271"/>
  </w:num>
  <w:num w:numId="255" w16cid:durableId="706376330">
    <w:abstractNumId w:val="361"/>
  </w:num>
  <w:num w:numId="256" w16cid:durableId="373190212">
    <w:abstractNumId w:val="179"/>
  </w:num>
  <w:num w:numId="257" w16cid:durableId="474683237">
    <w:abstractNumId w:val="90"/>
  </w:num>
  <w:num w:numId="258" w16cid:durableId="1273585270">
    <w:abstractNumId w:val="161"/>
  </w:num>
  <w:num w:numId="259" w16cid:durableId="1802461729">
    <w:abstractNumId w:val="288"/>
  </w:num>
  <w:num w:numId="260" w16cid:durableId="963659251">
    <w:abstractNumId w:val="64"/>
  </w:num>
  <w:num w:numId="261" w16cid:durableId="1577545863">
    <w:abstractNumId w:val="201"/>
  </w:num>
  <w:num w:numId="262" w16cid:durableId="1630747799">
    <w:abstractNumId w:val="153"/>
  </w:num>
  <w:num w:numId="263" w16cid:durableId="1074626008">
    <w:abstractNumId w:val="111"/>
  </w:num>
  <w:num w:numId="264" w16cid:durableId="1417287059">
    <w:abstractNumId w:val="205"/>
  </w:num>
  <w:num w:numId="265" w16cid:durableId="2002545025">
    <w:abstractNumId w:val="306"/>
  </w:num>
  <w:num w:numId="266" w16cid:durableId="756244433">
    <w:abstractNumId w:val="49"/>
  </w:num>
  <w:num w:numId="267" w16cid:durableId="1013261802">
    <w:abstractNumId w:val="165"/>
  </w:num>
  <w:num w:numId="268" w16cid:durableId="454955669">
    <w:abstractNumId w:val="89"/>
  </w:num>
  <w:num w:numId="269" w16cid:durableId="379596710">
    <w:abstractNumId w:val="266"/>
  </w:num>
  <w:num w:numId="270" w16cid:durableId="283581148">
    <w:abstractNumId w:val="140"/>
  </w:num>
  <w:num w:numId="271" w16cid:durableId="1777097101">
    <w:abstractNumId w:val="50"/>
  </w:num>
  <w:num w:numId="272" w16cid:durableId="931745436">
    <w:abstractNumId w:val="155"/>
  </w:num>
  <w:num w:numId="273" w16cid:durableId="1536233718">
    <w:abstractNumId w:val="296"/>
  </w:num>
  <w:num w:numId="274" w16cid:durableId="1121219926">
    <w:abstractNumId w:val="134"/>
  </w:num>
  <w:num w:numId="275" w16cid:durableId="2004620209">
    <w:abstractNumId w:val="10"/>
  </w:num>
  <w:num w:numId="276" w16cid:durableId="616528126">
    <w:abstractNumId w:val="215"/>
  </w:num>
  <w:num w:numId="277" w16cid:durableId="26102029">
    <w:abstractNumId w:val="30"/>
  </w:num>
  <w:num w:numId="278" w16cid:durableId="1603878481">
    <w:abstractNumId w:val="31"/>
  </w:num>
  <w:num w:numId="279" w16cid:durableId="1485008391">
    <w:abstractNumId w:val="168"/>
  </w:num>
  <w:num w:numId="280" w16cid:durableId="1199395969">
    <w:abstractNumId w:val="106"/>
  </w:num>
  <w:num w:numId="281" w16cid:durableId="1755391592">
    <w:abstractNumId w:val="109"/>
  </w:num>
  <w:num w:numId="282" w16cid:durableId="531116125">
    <w:abstractNumId w:val="6"/>
  </w:num>
  <w:num w:numId="283" w16cid:durableId="1788113034">
    <w:abstractNumId w:val="267"/>
  </w:num>
  <w:num w:numId="284" w16cid:durableId="850072280">
    <w:abstractNumId w:val="25"/>
  </w:num>
  <w:num w:numId="285" w16cid:durableId="1611665875">
    <w:abstractNumId w:val="318"/>
  </w:num>
  <w:num w:numId="286" w16cid:durableId="1749771618">
    <w:abstractNumId w:val="78"/>
  </w:num>
  <w:num w:numId="287" w16cid:durableId="612715831">
    <w:abstractNumId w:val="232"/>
  </w:num>
  <w:num w:numId="288" w16cid:durableId="370500700">
    <w:abstractNumId w:val="226"/>
  </w:num>
  <w:num w:numId="289" w16cid:durableId="331759142">
    <w:abstractNumId w:val="224"/>
  </w:num>
  <w:num w:numId="290" w16cid:durableId="1541937196">
    <w:abstractNumId w:val="277"/>
  </w:num>
  <w:num w:numId="291" w16cid:durableId="384987489">
    <w:abstractNumId w:val="93"/>
  </w:num>
  <w:num w:numId="292" w16cid:durableId="1642424231">
    <w:abstractNumId w:val="77"/>
  </w:num>
  <w:num w:numId="293" w16cid:durableId="840239263">
    <w:abstractNumId w:val="118"/>
  </w:num>
  <w:num w:numId="294" w16cid:durableId="1684550624">
    <w:abstractNumId w:val="81"/>
  </w:num>
  <w:num w:numId="295" w16cid:durableId="105076962">
    <w:abstractNumId w:val="158"/>
  </w:num>
  <w:num w:numId="296" w16cid:durableId="507477204">
    <w:abstractNumId w:val="244"/>
  </w:num>
  <w:num w:numId="297" w16cid:durableId="16857953">
    <w:abstractNumId w:val="54"/>
  </w:num>
  <w:num w:numId="298" w16cid:durableId="2130008953">
    <w:abstractNumId w:val="173"/>
  </w:num>
  <w:num w:numId="299" w16cid:durableId="1214854465">
    <w:abstractNumId w:val="162"/>
  </w:num>
  <w:num w:numId="300" w16cid:durableId="1191911982">
    <w:abstractNumId w:val="142"/>
  </w:num>
  <w:num w:numId="301" w16cid:durableId="902908381">
    <w:abstractNumId w:val="257"/>
  </w:num>
  <w:num w:numId="302" w16cid:durableId="975139034">
    <w:abstractNumId w:val="315"/>
  </w:num>
  <w:num w:numId="303" w16cid:durableId="2019502181">
    <w:abstractNumId w:val="341"/>
  </w:num>
  <w:num w:numId="304" w16cid:durableId="1545828966">
    <w:abstractNumId w:val="310"/>
  </w:num>
  <w:num w:numId="305" w16cid:durableId="356931743">
    <w:abstractNumId w:val="235"/>
  </w:num>
  <w:num w:numId="306" w16cid:durableId="2145271455">
    <w:abstractNumId w:val="65"/>
  </w:num>
  <w:num w:numId="307" w16cid:durableId="78871767">
    <w:abstractNumId w:val="252"/>
  </w:num>
  <w:num w:numId="308" w16cid:durableId="1506704031">
    <w:abstractNumId w:val="16"/>
  </w:num>
  <w:num w:numId="309" w16cid:durableId="1963077970">
    <w:abstractNumId w:val="98"/>
  </w:num>
  <w:num w:numId="310" w16cid:durableId="486477766">
    <w:abstractNumId w:val="4"/>
  </w:num>
  <w:num w:numId="311" w16cid:durableId="945386479">
    <w:abstractNumId w:val="150"/>
  </w:num>
  <w:num w:numId="312" w16cid:durableId="299464386">
    <w:abstractNumId w:val="279"/>
  </w:num>
  <w:num w:numId="313" w16cid:durableId="1721174625">
    <w:abstractNumId w:val="280"/>
  </w:num>
  <w:num w:numId="314" w16cid:durableId="1015884009">
    <w:abstractNumId w:val="139"/>
  </w:num>
  <w:num w:numId="315" w16cid:durableId="75791575">
    <w:abstractNumId w:val="342"/>
  </w:num>
  <w:num w:numId="316" w16cid:durableId="1975983116">
    <w:abstractNumId w:val="221"/>
  </w:num>
  <w:num w:numId="317" w16cid:durableId="657155482">
    <w:abstractNumId w:val="112"/>
  </w:num>
  <w:num w:numId="318" w16cid:durableId="787363">
    <w:abstractNumId w:val="86"/>
  </w:num>
  <w:num w:numId="319" w16cid:durableId="2069763033">
    <w:abstractNumId w:val="234"/>
  </w:num>
  <w:num w:numId="320" w16cid:durableId="495612819">
    <w:abstractNumId w:val="356"/>
  </w:num>
  <w:num w:numId="321" w16cid:durableId="140731577">
    <w:abstractNumId w:val="255"/>
  </w:num>
  <w:num w:numId="322" w16cid:durableId="1873304469">
    <w:abstractNumId w:val="313"/>
  </w:num>
  <w:num w:numId="323" w16cid:durableId="660280036">
    <w:abstractNumId w:val="240"/>
  </w:num>
  <w:num w:numId="324" w16cid:durableId="339087878">
    <w:abstractNumId w:val="286"/>
  </w:num>
  <w:num w:numId="325" w16cid:durableId="1199511879">
    <w:abstractNumId w:val="183"/>
  </w:num>
  <w:num w:numId="326" w16cid:durableId="18970239">
    <w:abstractNumId w:val="317"/>
  </w:num>
  <w:num w:numId="327" w16cid:durableId="414475684">
    <w:abstractNumId w:val="309"/>
  </w:num>
  <w:num w:numId="328" w16cid:durableId="253126277">
    <w:abstractNumId w:val="191"/>
  </w:num>
  <w:num w:numId="329" w16cid:durableId="1924409948">
    <w:abstractNumId w:val="23"/>
  </w:num>
  <w:num w:numId="330" w16cid:durableId="1040008941">
    <w:abstractNumId w:val="85"/>
  </w:num>
  <w:num w:numId="331" w16cid:durableId="135726760">
    <w:abstractNumId w:val="261"/>
  </w:num>
  <w:num w:numId="332" w16cid:durableId="282804781">
    <w:abstractNumId w:val="160"/>
  </w:num>
  <w:num w:numId="333" w16cid:durableId="56903511">
    <w:abstractNumId w:val="340"/>
  </w:num>
  <w:num w:numId="334" w16cid:durableId="1523396601">
    <w:abstractNumId w:val="196"/>
  </w:num>
  <w:num w:numId="335" w16cid:durableId="2116057265">
    <w:abstractNumId w:val="56"/>
  </w:num>
  <w:num w:numId="336" w16cid:durableId="369576967">
    <w:abstractNumId w:val="59"/>
  </w:num>
  <w:num w:numId="337" w16cid:durableId="1717048895">
    <w:abstractNumId w:val="104"/>
  </w:num>
  <w:num w:numId="338" w16cid:durableId="448550572">
    <w:abstractNumId w:val="194"/>
  </w:num>
  <w:num w:numId="339" w16cid:durableId="1104379377">
    <w:abstractNumId w:val="347"/>
  </w:num>
  <w:num w:numId="340" w16cid:durableId="1713188556">
    <w:abstractNumId w:val="268"/>
  </w:num>
  <w:num w:numId="341" w16cid:durableId="1463886121">
    <w:abstractNumId w:val="159"/>
  </w:num>
  <w:num w:numId="342" w16cid:durableId="582570972">
    <w:abstractNumId w:val="270"/>
  </w:num>
  <w:num w:numId="343" w16cid:durableId="2041858346">
    <w:abstractNumId w:val="146"/>
  </w:num>
  <w:num w:numId="344" w16cid:durableId="1546678953">
    <w:abstractNumId w:val="36"/>
  </w:num>
  <w:num w:numId="345" w16cid:durableId="132798964">
    <w:abstractNumId w:val="60"/>
  </w:num>
  <w:num w:numId="346" w16cid:durableId="1583177585">
    <w:abstractNumId w:val="151"/>
  </w:num>
  <w:num w:numId="347" w16cid:durableId="1533615702">
    <w:abstractNumId w:val="113"/>
  </w:num>
  <w:num w:numId="348" w16cid:durableId="979844566">
    <w:abstractNumId w:val="359"/>
  </w:num>
  <w:num w:numId="349" w16cid:durableId="1277639211">
    <w:abstractNumId w:val="135"/>
  </w:num>
  <w:num w:numId="350" w16cid:durableId="768550749">
    <w:abstractNumId w:val="198"/>
  </w:num>
  <w:num w:numId="351" w16cid:durableId="719280308">
    <w:abstractNumId w:val="249"/>
  </w:num>
  <w:num w:numId="352" w16cid:durableId="1489860155">
    <w:abstractNumId w:val="66"/>
  </w:num>
  <w:num w:numId="353" w16cid:durableId="147670693">
    <w:abstractNumId w:val="3"/>
  </w:num>
  <w:num w:numId="354" w16cid:durableId="1237280717">
    <w:abstractNumId w:val="163"/>
  </w:num>
  <w:num w:numId="355" w16cid:durableId="1565026896">
    <w:abstractNumId w:val="335"/>
  </w:num>
  <w:num w:numId="356" w16cid:durableId="1729919655">
    <w:abstractNumId w:val="185"/>
  </w:num>
  <w:num w:numId="357" w16cid:durableId="1546983365">
    <w:abstractNumId w:val="130"/>
  </w:num>
  <w:num w:numId="358" w16cid:durableId="1701588142">
    <w:abstractNumId w:val="291"/>
  </w:num>
  <w:num w:numId="359" w16cid:durableId="1738236855">
    <w:abstractNumId w:val="312"/>
  </w:num>
  <w:num w:numId="360" w16cid:durableId="1797527450">
    <w:abstractNumId w:val="87"/>
  </w:num>
  <w:num w:numId="361" w16cid:durableId="1999838848">
    <w:abstractNumId w:val="105"/>
  </w:num>
  <w:num w:numId="362" w16cid:durableId="482938119">
    <w:abstractNumId w:val="74"/>
  </w:num>
  <w:num w:numId="363" w16cid:durableId="581645079">
    <w:abstractNumId w:val="285"/>
  </w:num>
  <w:numIdMacAtCleanup w:val="3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7F8C"/>
    <w:rsid w:val="00151B24"/>
    <w:rsid w:val="001976D3"/>
    <w:rsid w:val="001F2458"/>
    <w:rsid w:val="002353A4"/>
    <w:rsid w:val="00297E94"/>
    <w:rsid w:val="00523D1E"/>
    <w:rsid w:val="00551670"/>
    <w:rsid w:val="00647056"/>
    <w:rsid w:val="00657236"/>
    <w:rsid w:val="007A73C8"/>
    <w:rsid w:val="00A2729A"/>
    <w:rsid w:val="00B66077"/>
    <w:rsid w:val="00C47F8C"/>
    <w:rsid w:val="00CF273C"/>
    <w:rsid w:val="00DB7698"/>
    <w:rsid w:val="00E15A11"/>
    <w:rsid w:val="00F0015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D9DEA9"/>
  <w15:docId w15:val="{A2D2ECFF-9A57-4D99-A534-29C28CFAD2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icrosoft Sans Serif" w:eastAsia="PMingLiU" w:hAnsi="Microsoft Sans Serif" w:cs="Microsoft Sans Serif"/>
        <w:sz w:val="24"/>
        <w:szCs w:val="24"/>
        <w:lang w:val="ru-RU" w:eastAsia="en-US" w:bidi="en-US"/>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Pr>
      <w:rFonts w:eastAsia="Microsoft Sans Serif"/>
      <w:color w:val="000000"/>
    </w:rPr>
  </w:style>
  <w:style w:type="paragraph" w:styleId="1">
    <w:name w:val="heading 1"/>
    <w:basedOn w:val="a"/>
    <w:next w:val="a"/>
    <w:link w:val="10"/>
    <w:uiPriority w:val="9"/>
    <w:qFormat/>
    <w:pPr>
      <w:keepNext/>
      <w:keepLines/>
      <w:spacing w:before="480" w:after="200"/>
      <w:outlineLvl w:val="0"/>
    </w:pPr>
    <w:rPr>
      <w:rFonts w:ascii="Arial" w:eastAsia="Arial" w:hAnsi="Arial" w:cs="Arial"/>
      <w:sz w:val="40"/>
      <w:szCs w:val="40"/>
    </w:rPr>
  </w:style>
  <w:style w:type="paragraph" w:styleId="2">
    <w:name w:val="heading 2"/>
    <w:basedOn w:val="a"/>
    <w:next w:val="a"/>
    <w:link w:val="20"/>
    <w:uiPriority w:val="9"/>
    <w:unhideWhenUsed/>
    <w:qFormat/>
    <w:pPr>
      <w:keepNext/>
      <w:keepLines/>
      <w:spacing w:before="360" w:after="200"/>
      <w:outlineLvl w:val="1"/>
    </w:pPr>
    <w:rPr>
      <w:rFonts w:ascii="Arial" w:eastAsia="Arial" w:hAnsi="Arial" w:cs="Arial"/>
      <w:sz w:val="34"/>
    </w:rPr>
  </w:style>
  <w:style w:type="paragraph" w:styleId="3">
    <w:name w:val="heading 3"/>
    <w:basedOn w:val="a"/>
    <w:next w:val="a"/>
    <w:link w:val="30"/>
    <w:uiPriority w:val="9"/>
    <w:unhideWhenUsed/>
    <w:qFormat/>
    <w:pPr>
      <w:keepNext/>
      <w:keepLines/>
      <w:spacing w:before="320" w:after="200"/>
      <w:outlineLvl w:val="2"/>
    </w:pPr>
    <w:rPr>
      <w:rFonts w:ascii="Arial" w:eastAsia="Arial" w:hAnsi="Arial" w:cs="Arial"/>
      <w:sz w:val="30"/>
      <w:szCs w:val="30"/>
    </w:rPr>
  </w:style>
  <w:style w:type="paragraph" w:styleId="4">
    <w:name w:val="heading 4"/>
    <w:basedOn w:val="a"/>
    <w:next w:val="a"/>
    <w:link w:val="40"/>
    <w:uiPriority w:val="9"/>
    <w:unhideWhenUsed/>
    <w:qFormat/>
    <w:pPr>
      <w:keepNext/>
      <w:keepLines/>
      <w:spacing w:before="320" w:after="200"/>
      <w:outlineLvl w:val="3"/>
    </w:pPr>
    <w:rPr>
      <w:rFonts w:ascii="Arial" w:eastAsia="Arial" w:hAnsi="Arial" w:cs="Arial"/>
      <w:b/>
      <w:bCs/>
      <w:sz w:val="26"/>
      <w:szCs w:val="26"/>
    </w:rPr>
  </w:style>
  <w:style w:type="paragraph" w:styleId="5">
    <w:name w:val="heading 5"/>
    <w:basedOn w:val="a"/>
    <w:next w:val="a"/>
    <w:link w:val="50"/>
    <w:uiPriority w:val="9"/>
    <w:unhideWhenUsed/>
    <w:qFormat/>
    <w:pPr>
      <w:keepNext/>
      <w:keepLines/>
      <w:spacing w:before="320" w:after="200"/>
      <w:outlineLvl w:val="4"/>
    </w:pPr>
    <w:rPr>
      <w:rFonts w:ascii="Arial" w:eastAsia="Arial" w:hAnsi="Arial" w:cs="Arial"/>
      <w:b/>
      <w:bCs/>
    </w:rPr>
  </w:style>
  <w:style w:type="paragraph" w:styleId="6">
    <w:name w:val="heading 6"/>
    <w:basedOn w:val="a"/>
    <w:next w:val="a"/>
    <w:link w:val="60"/>
    <w:uiPriority w:val="9"/>
    <w:unhideWhenUsed/>
    <w:qFormat/>
    <w:pPr>
      <w:keepNext/>
      <w:keepLines/>
      <w:spacing w:before="320" w:after="200"/>
      <w:outlineLvl w:val="5"/>
    </w:pPr>
    <w:rPr>
      <w:rFonts w:ascii="Arial" w:eastAsia="Arial" w:hAnsi="Arial" w:cs="Arial"/>
      <w:b/>
      <w:bCs/>
      <w:sz w:val="22"/>
      <w:szCs w:val="22"/>
    </w:rPr>
  </w:style>
  <w:style w:type="paragraph" w:styleId="7">
    <w:name w:val="heading 7"/>
    <w:basedOn w:val="a"/>
    <w:next w:val="a"/>
    <w:link w:val="70"/>
    <w:uiPriority w:val="9"/>
    <w:unhideWhenUsed/>
    <w:qFormat/>
    <w:pPr>
      <w:keepNext/>
      <w:keepLines/>
      <w:spacing w:before="320" w:after="200"/>
      <w:outlineLvl w:val="6"/>
    </w:pPr>
    <w:rPr>
      <w:rFonts w:ascii="Arial" w:eastAsia="Arial" w:hAnsi="Arial" w:cs="Arial"/>
      <w:b/>
      <w:bCs/>
      <w:i/>
      <w:iCs/>
      <w:sz w:val="22"/>
      <w:szCs w:val="22"/>
    </w:rPr>
  </w:style>
  <w:style w:type="paragraph" w:styleId="8">
    <w:name w:val="heading 8"/>
    <w:basedOn w:val="a"/>
    <w:next w:val="a"/>
    <w:link w:val="80"/>
    <w:uiPriority w:val="9"/>
    <w:unhideWhenUsed/>
    <w:qFormat/>
    <w:pPr>
      <w:keepNext/>
      <w:keepLines/>
      <w:spacing w:before="320" w:after="200"/>
      <w:outlineLvl w:val="7"/>
    </w:pPr>
    <w:rPr>
      <w:rFonts w:ascii="Arial" w:eastAsia="Arial" w:hAnsi="Arial" w:cs="Arial"/>
      <w:i/>
      <w:iCs/>
      <w:sz w:val="22"/>
      <w:szCs w:val="22"/>
    </w:rPr>
  </w:style>
  <w:style w:type="paragraph" w:styleId="9">
    <w:name w:val="heading 9"/>
    <w:basedOn w:val="a"/>
    <w:next w:val="a"/>
    <w:link w:val="90"/>
    <w:uiPriority w:val="9"/>
    <w:unhideWhenUsed/>
    <w:qFormat/>
    <w:pPr>
      <w:keepNext/>
      <w:keepLines/>
      <w:spacing w:before="320" w:after="200"/>
      <w:outlineLvl w:val="8"/>
    </w:pPr>
    <w:rPr>
      <w:rFonts w:ascii="Arial" w:eastAsia="Arial" w:hAnsi="Arial" w:cs="Arial"/>
      <w:i/>
      <w:i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Pr>
      <w:rFonts w:ascii="Arial" w:eastAsia="Arial" w:hAnsi="Arial" w:cs="Arial"/>
      <w:sz w:val="40"/>
      <w:szCs w:val="40"/>
    </w:rPr>
  </w:style>
  <w:style w:type="character" w:customStyle="1" w:styleId="20">
    <w:name w:val="Заголовок 2 Знак"/>
    <w:basedOn w:val="a0"/>
    <w:link w:val="2"/>
    <w:uiPriority w:val="9"/>
    <w:rPr>
      <w:rFonts w:ascii="Arial" w:eastAsia="Arial" w:hAnsi="Arial" w:cs="Arial"/>
      <w:sz w:val="34"/>
    </w:rPr>
  </w:style>
  <w:style w:type="character" w:customStyle="1" w:styleId="30">
    <w:name w:val="Заголовок 3 Знак"/>
    <w:basedOn w:val="a0"/>
    <w:link w:val="3"/>
    <w:uiPriority w:val="9"/>
    <w:rPr>
      <w:rFonts w:ascii="Arial" w:eastAsia="Arial" w:hAnsi="Arial" w:cs="Arial"/>
      <w:sz w:val="30"/>
      <w:szCs w:val="30"/>
    </w:rPr>
  </w:style>
  <w:style w:type="character" w:customStyle="1" w:styleId="40">
    <w:name w:val="Заголовок 4 Знак"/>
    <w:basedOn w:val="a0"/>
    <w:link w:val="4"/>
    <w:uiPriority w:val="9"/>
    <w:rPr>
      <w:rFonts w:ascii="Arial" w:eastAsia="Arial" w:hAnsi="Arial" w:cs="Arial"/>
      <w:b/>
      <w:bCs/>
      <w:sz w:val="26"/>
      <w:szCs w:val="26"/>
    </w:rPr>
  </w:style>
  <w:style w:type="character" w:customStyle="1" w:styleId="50">
    <w:name w:val="Заголовок 5 Знак"/>
    <w:basedOn w:val="a0"/>
    <w:link w:val="5"/>
    <w:uiPriority w:val="9"/>
    <w:rPr>
      <w:rFonts w:ascii="Arial" w:eastAsia="Arial" w:hAnsi="Arial" w:cs="Arial"/>
      <w:b/>
      <w:bCs/>
      <w:sz w:val="24"/>
      <w:szCs w:val="24"/>
    </w:rPr>
  </w:style>
  <w:style w:type="character" w:customStyle="1" w:styleId="60">
    <w:name w:val="Заголовок 6 Знак"/>
    <w:basedOn w:val="a0"/>
    <w:link w:val="6"/>
    <w:uiPriority w:val="9"/>
    <w:rPr>
      <w:rFonts w:ascii="Arial" w:eastAsia="Arial" w:hAnsi="Arial" w:cs="Arial"/>
      <w:b/>
      <w:bCs/>
      <w:sz w:val="22"/>
      <w:szCs w:val="22"/>
    </w:rPr>
  </w:style>
  <w:style w:type="character" w:customStyle="1" w:styleId="70">
    <w:name w:val="Заголовок 7 Знак"/>
    <w:basedOn w:val="a0"/>
    <w:link w:val="7"/>
    <w:uiPriority w:val="9"/>
    <w:rPr>
      <w:rFonts w:ascii="Arial" w:eastAsia="Arial" w:hAnsi="Arial" w:cs="Arial"/>
      <w:b/>
      <w:bCs/>
      <w:i/>
      <w:iCs/>
      <w:sz w:val="22"/>
      <w:szCs w:val="22"/>
    </w:rPr>
  </w:style>
  <w:style w:type="character" w:customStyle="1" w:styleId="80">
    <w:name w:val="Заголовок 8 Знак"/>
    <w:basedOn w:val="a0"/>
    <w:link w:val="8"/>
    <w:uiPriority w:val="9"/>
    <w:rPr>
      <w:rFonts w:ascii="Arial" w:eastAsia="Arial" w:hAnsi="Arial" w:cs="Arial"/>
      <w:i/>
      <w:iCs/>
      <w:sz w:val="22"/>
      <w:szCs w:val="22"/>
    </w:rPr>
  </w:style>
  <w:style w:type="character" w:customStyle="1" w:styleId="90">
    <w:name w:val="Заголовок 9 Знак"/>
    <w:basedOn w:val="a0"/>
    <w:link w:val="9"/>
    <w:uiPriority w:val="9"/>
    <w:rPr>
      <w:rFonts w:ascii="Arial" w:eastAsia="Arial" w:hAnsi="Arial" w:cs="Arial"/>
      <w:i/>
      <w:iCs/>
      <w:sz w:val="21"/>
      <w:szCs w:val="21"/>
    </w:rPr>
  </w:style>
  <w:style w:type="paragraph" w:styleId="a3">
    <w:name w:val="Title"/>
    <w:basedOn w:val="a"/>
    <w:next w:val="a"/>
    <w:link w:val="a4"/>
    <w:uiPriority w:val="10"/>
    <w:qFormat/>
    <w:pPr>
      <w:spacing w:before="300" w:after="200"/>
      <w:contextualSpacing/>
    </w:pPr>
    <w:rPr>
      <w:sz w:val="48"/>
      <w:szCs w:val="48"/>
    </w:rPr>
  </w:style>
  <w:style w:type="character" w:customStyle="1" w:styleId="a4">
    <w:name w:val="Заголовок Знак"/>
    <w:basedOn w:val="a0"/>
    <w:link w:val="a3"/>
    <w:uiPriority w:val="10"/>
    <w:rPr>
      <w:sz w:val="48"/>
      <w:szCs w:val="48"/>
    </w:rPr>
  </w:style>
  <w:style w:type="paragraph" w:styleId="a5">
    <w:name w:val="Subtitle"/>
    <w:basedOn w:val="a"/>
    <w:next w:val="a"/>
    <w:link w:val="a6"/>
    <w:uiPriority w:val="11"/>
    <w:qFormat/>
    <w:pPr>
      <w:spacing w:before="200" w:after="200"/>
    </w:pPr>
  </w:style>
  <w:style w:type="character" w:customStyle="1" w:styleId="a6">
    <w:name w:val="Подзаголовок Знак"/>
    <w:basedOn w:val="a0"/>
    <w:link w:val="a5"/>
    <w:uiPriority w:val="11"/>
    <w:rPr>
      <w:sz w:val="24"/>
      <w:szCs w:val="24"/>
    </w:rPr>
  </w:style>
  <w:style w:type="paragraph" w:styleId="21">
    <w:name w:val="Quote"/>
    <w:basedOn w:val="a"/>
    <w:next w:val="a"/>
    <w:link w:val="22"/>
    <w:uiPriority w:val="29"/>
    <w:qFormat/>
    <w:pPr>
      <w:ind w:left="720" w:right="720"/>
    </w:pPr>
    <w:rPr>
      <w:i/>
    </w:rPr>
  </w:style>
  <w:style w:type="character" w:customStyle="1" w:styleId="22">
    <w:name w:val="Цитата 2 Знак"/>
    <w:link w:val="21"/>
    <w:uiPriority w:val="29"/>
    <w:rPr>
      <w:i/>
    </w:rPr>
  </w:style>
  <w:style w:type="paragraph" w:styleId="a7">
    <w:name w:val="Intense Quote"/>
    <w:basedOn w:val="a"/>
    <w:next w:val="a"/>
    <w:link w:val="a8"/>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8">
    <w:name w:val="Выделенная цитата Знак"/>
    <w:link w:val="a7"/>
    <w:uiPriority w:val="30"/>
    <w:rPr>
      <w:i/>
    </w:rPr>
  </w:style>
  <w:style w:type="character" w:customStyle="1" w:styleId="HeaderChar">
    <w:name w:val="Header Char"/>
    <w:basedOn w:val="a0"/>
    <w:uiPriority w:val="99"/>
  </w:style>
  <w:style w:type="character" w:customStyle="1" w:styleId="FooterChar">
    <w:name w:val="Footer Char"/>
    <w:basedOn w:val="a0"/>
    <w:uiPriority w:val="99"/>
  </w:style>
  <w:style w:type="paragraph" w:styleId="a9">
    <w:name w:val="caption"/>
    <w:basedOn w:val="a"/>
    <w:next w:val="a"/>
    <w:uiPriority w:val="35"/>
    <w:semiHidden/>
    <w:unhideWhenUsed/>
    <w:qFormat/>
    <w:pPr>
      <w:spacing w:line="276" w:lineRule="auto"/>
    </w:pPr>
    <w:rPr>
      <w:b/>
      <w:bCs/>
      <w:color w:val="5B9BD5" w:themeColor="accent1"/>
      <w:sz w:val="18"/>
      <w:szCs w:val="18"/>
    </w:rPr>
  </w:style>
  <w:style w:type="character" w:customStyle="1" w:styleId="CaptionChar">
    <w:name w:val="Caption Char"/>
    <w:uiPriority w:val="99"/>
  </w:style>
  <w:style w:type="table" w:customStyle="1" w:styleId="TableGridLight">
    <w:name w:val="Table Grid Light"/>
    <w:basedOn w:val="a1"/>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11">
    <w:name w:val="Таблица простая 11"/>
    <w:basedOn w:val="a1"/>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210">
    <w:name w:val="Таблица простая 21"/>
    <w:basedOn w:val="a1"/>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
    <w:name w:val="Таблица простая 31"/>
    <w:basedOn w:val="a1"/>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41">
    <w:name w:val="Таблица простая 41"/>
    <w:basedOn w:val="a1"/>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51">
    <w:name w:val="Таблица простая 51"/>
    <w:basedOn w:val="a1"/>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11">
    <w:name w:val="Таблица-сетка 1 светлая1"/>
    <w:basedOn w:val="a1"/>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1"/>
    <w:uiPriority w:val="99"/>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b/>
        <w:color w:val="404040"/>
      </w:rPr>
      <w:tblPr/>
      <w:tcPr>
        <w:tcBorders>
          <w:bottom w:val="single" w:sz="12" w:space="0" w:color="9EC4E6"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GridTable1Light-Accent2">
    <w:name w:val="Grid Table 1 Light - Accent 2"/>
    <w:basedOn w:val="a1"/>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a1"/>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a1"/>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a1"/>
    <w:uiPriority w:val="99"/>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b/>
        <w:color w:val="404040"/>
      </w:rPr>
      <w:tblPr/>
      <w:tcPr>
        <w:tcBorders>
          <w:bottom w:val="single" w:sz="12" w:space="0" w:color="91ACDC"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GridTable1Light-Accent6">
    <w:name w:val="Grid Table 1 Light - Accent 6"/>
    <w:basedOn w:val="a1"/>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customStyle="1" w:styleId="-21">
    <w:name w:val="Таблица-сетка 21"/>
    <w:basedOn w:val="a1"/>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1"/>
    <w:uiPriority w:val="99"/>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FFFFFF" w:fill="auto"/>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1" w:themeTint="34" w:fill="DDEAF6" w:themeFill="accent1" w:themeFillTint="34"/>
      </w:tcPr>
    </w:tblStylePr>
    <w:tblStylePr w:type="band1Horz">
      <w:rPr>
        <w:rFonts w:ascii="Arial" w:hAnsi="Arial"/>
        <w:color w:val="404040"/>
        <w:sz w:val="22"/>
      </w:rPr>
      <w:tblPr/>
      <w:tcPr>
        <w:shd w:val="clear" w:color="DDEAF6" w:themeColor="accent1" w:themeTint="34" w:fill="DDEAF6" w:themeFill="accent1" w:themeFillTint="34"/>
      </w:tcPr>
    </w:tblStylePr>
  </w:style>
  <w:style w:type="table" w:customStyle="1" w:styleId="GridTable2-Accent2">
    <w:name w:val="Grid Table 2 - Accent 2"/>
    <w:basedOn w:val="a1"/>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
    <w:name w:val="Grid Table 2 - Accent 3"/>
    <w:basedOn w:val="a1"/>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
    <w:name w:val="Grid Table 2 - Accent 4"/>
    <w:basedOn w:val="a1"/>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
    <w:name w:val="Grid Table 2 - Accent 5"/>
    <w:basedOn w:val="a1"/>
    <w:uiPriority w:val="99"/>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single" w:sz="12" w:space="0" w:color="4472C4" w:themeColor="accent5"/>
          <w:right w:val="none" w:sz="4" w:space="0" w:color="000000"/>
        </w:tcBorders>
        <w:shd w:val="clear" w:color="FFFFFF" w:fill="auto"/>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2-Accent6">
    <w:name w:val="Grid Table 2 - Accent 6"/>
    <w:basedOn w:val="a1"/>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customStyle="1" w:styleId="-31">
    <w:name w:val="Таблица-сетка 31"/>
    <w:basedOn w:val="a1"/>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1"/>
    <w:uiPriority w:val="99"/>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1" w:themeTint="34" w:fill="DDEAF6" w:themeFill="accent1" w:themeFillTint="34"/>
      </w:tcPr>
    </w:tblStylePr>
    <w:tblStylePr w:type="band1Horz">
      <w:rPr>
        <w:rFonts w:ascii="Arial" w:hAnsi="Arial"/>
        <w:color w:val="404040"/>
        <w:sz w:val="22"/>
      </w:rPr>
      <w:tblPr/>
      <w:tcPr>
        <w:shd w:val="clear" w:color="DDEAF6" w:themeColor="accent1" w:themeTint="34" w:fill="DDEAF6" w:themeFill="accent1" w:themeFillTint="34"/>
      </w:tcPr>
    </w:tblStylePr>
  </w:style>
  <w:style w:type="table" w:customStyle="1" w:styleId="GridTable3-Accent2">
    <w:name w:val="Grid Table 3 - Accent 2"/>
    <w:basedOn w:val="a1"/>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
    <w:name w:val="Grid Table 3 - Accent 3"/>
    <w:basedOn w:val="a1"/>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
    <w:name w:val="Grid Table 3 - Accent 4"/>
    <w:basedOn w:val="a1"/>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
    <w:name w:val="Grid Table 3 - Accent 5"/>
    <w:basedOn w:val="a1"/>
    <w:uiPriority w:val="99"/>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3-Accent6">
    <w:name w:val="Grid Table 3 - Accent 6"/>
    <w:basedOn w:val="a1"/>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customStyle="1" w:styleId="-41">
    <w:name w:val="Таблица-сетка 41"/>
    <w:basedOn w:val="a1"/>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1"/>
    <w:uiPriority w:val="59"/>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insideV w:val="single" w:sz="4" w:space="0" w:color="A2C6E7" w:themeColor="accent1" w:themeTint="90"/>
      </w:tblBorders>
    </w:tblPr>
    <w:tblStylePr w:type="firstRow">
      <w:rPr>
        <w:rFonts w:ascii="Arial" w:hAnsi="Arial"/>
        <w:b/>
        <w:color w:val="FFFFFF"/>
        <w:sz w:val="22"/>
      </w:rPr>
      <w:tblPr/>
      <w:tcPr>
        <w:tcBorders>
          <w:top w:val="single" w:sz="4" w:space="0" w:color="68A2D8" w:themeColor="accent1" w:themeTint="EA"/>
          <w:left w:val="single" w:sz="4" w:space="0" w:color="68A2D8" w:themeColor="accent1" w:themeTint="EA"/>
          <w:bottom w:val="single" w:sz="4" w:space="0" w:color="68A2D8" w:themeColor="accent1" w:themeTint="EA"/>
          <w:right w:val="single" w:sz="4" w:space="0" w:color="68A2D8" w:themeColor="accent1" w:themeTint="EA"/>
        </w:tcBorders>
        <w:shd w:val="clear" w:color="68A2D8" w:themeColor="accent1" w:themeTint="EA" w:fill="68A2D8" w:themeFill="accent1" w:themeFillTint="EA"/>
      </w:tcPr>
    </w:tblStylePr>
    <w:tblStylePr w:type="lastRow">
      <w:rPr>
        <w:b/>
        <w:color w:val="404040"/>
      </w:rPr>
      <w:tblPr/>
      <w:tcPr>
        <w:tcBorders>
          <w:top w:val="single" w:sz="4" w:space="0" w:color="68A2D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EBF6" w:themeColor="accent1" w:themeTint="32" w:fill="DEEBF6" w:themeFill="accent1" w:themeFillTint="32"/>
      </w:tcPr>
    </w:tblStylePr>
    <w:tblStylePr w:type="band1Horz">
      <w:rPr>
        <w:rFonts w:ascii="Arial" w:hAnsi="Arial"/>
        <w:color w:val="404040"/>
        <w:sz w:val="22"/>
      </w:rPr>
      <w:tblPr/>
      <w:tcPr>
        <w:shd w:val="clear" w:color="DEEBF6" w:themeColor="accent1" w:themeTint="32" w:fill="DEEBF6" w:themeFill="accent1" w:themeFillTint="32"/>
      </w:tcPr>
    </w:tblStylePr>
  </w:style>
  <w:style w:type="table" w:customStyle="1" w:styleId="GridTable4-Accent2">
    <w:name w:val="Grid Table 4 - Accent 2"/>
    <w:basedOn w:val="a1"/>
    <w:uiPriority w:val="5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
    <w:name w:val="Grid Table 4 - Accent 3"/>
    <w:basedOn w:val="a1"/>
    <w:uiPriority w:val="5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
    <w:name w:val="Grid Table 4 - Accent 4"/>
    <w:basedOn w:val="a1"/>
    <w:uiPriority w:val="5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
    <w:name w:val="Grid Table 4 - Accent 5"/>
    <w:basedOn w:val="a1"/>
    <w:uiPriority w:val="59"/>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FFFFFF"/>
        <w:sz w:val="22"/>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4472C4" w:themeColor="accent5" w:fill="4472C4" w:themeFill="accent5"/>
      </w:tcPr>
    </w:tblStylePr>
    <w:tblStylePr w:type="lastRow">
      <w:rPr>
        <w:b/>
        <w:color w:val="404040"/>
      </w:rPr>
      <w:tblPr/>
      <w:tcPr>
        <w:tcBorders>
          <w:top w:val="single" w:sz="4" w:space="0" w:color="4472C4"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4-Accent6">
    <w:name w:val="Grid Table 4 - Accent 6"/>
    <w:basedOn w:val="a1"/>
    <w:uiPriority w:val="5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customStyle="1" w:styleId="-51">
    <w:name w:val="Таблица-сетка 5 темная1"/>
    <w:basedOn w:val="a1"/>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1"/>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1" w:themeTint="34" w:fill="DDEAF6" w:themeFill="accent1" w:themeFillTint="34"/>
    </w:tblPr>
    <w:tblStylePr w:type="firstRow">
      <w:rPr>
        <w:rFonts w:ascii="Arial" w:hAnsi="Arial"/>
        <w:b/>
        <w:color w:val="FFFFFF"/>
        <w:sz w:val="22"/>
      </w:rPr>
      <w:tblPr/>
      <w:tcPr>
        <w:shd w:val="clear" w:color="5B9BD5" w:themeColor="accent1" w:fill="5B9BD5" w:themeFill="accent1"/>
      </w:tcPr>
    </w:tblStylePr>
    <w:tblStylePr w:type="lastRow">
      <w:rPr>
        <w:rFonts w:ascii="Arial" w:hAnsi="Arial"/>
        <w:b/>
        <w:color w:val="FFFFFF"/>
        <w:sz w:val="22"/>
      </w:rPr>
      <w:tblPr/>
      <w:tcPr>
        <w:tcBorders>
          <w:top w:val="single" w:sz="4" w:space="0" w:color="FFFFFF" w:themeColor="light1"/>
        </w:tcBorders>
        <w:shd w:val="clear" w:color="5B9BD5" w:themeColor="accent1" w:fill="5B9BD5" w:themeFill="accent1"/>
      </w:tcPr>
    </w:tblStylePr>
    <w:tblStylePr w:type="firstCol">
      <w:rPr>
        <w:rFonts w:ascii="Arial" w:hAnsi="Arial"/>
        <w:b/>
        <w:color w:val="FFFFFF"/>
        <w:sz w:val="22"/>
      </w:rPr>
      <w:tblPr/>
      <w:tcPr>
        <w:shd w:val="clear" w:color="5B9BD5" w:themeColor="accent1" w:fill="5B9BD5" w:themeFill="accent1"/>
      </w:tcPr>
    </w:tblStylePr>
    <w:tblStylePr w:type="lastCol">
      <w:rPr>
        <w:rFonts w:ascii="Arial" w:hAnsi="Arial"/>
        <w:b/>
        <w:color w:val="FFFFFF"/>
        <w:sz w:val="22"/>
      </w:rPr>
      <w:tblPr/>
      <w:tcPr>
        <w:shd w:val="clear" w:color="5B9BD5" w:themeColor="accent1" w:fill="5B9BD5" w:themeFill="accent1"/>
      </w:tcPr>
    </w:tblStylePr>
    <w:tblStylePr w:type="band1Vert">
      <w:tblPr/>
      <w:tcPr>
        <w:shd w:val="clear" w:color="B3D0EB" w:themeColor="accent1" w:themeTint="75" w:fill="B3D0EB" w:themeFill="accent1" w:themeFillTint="75"/>
      </w:tcPr>
    </w:tblStylePr>
    <w:tblStylePr w:type="band1Horz">
      <w:tblPr/>
      <w:tcPr>
        <w:shd w:val="clear" w:color="B3D0EB" w:themeColor="accent1" w:themeTint="75" w:fill="B3D0EB" w:themeFill="accent1" w:themeFillTint="75"/>
      </w:tcPr>
    </w:tblStylePr>
  </w:style>
  <w:style w:type="table" w:customStyle="1" w:styleId="GridTable5Dark-Accent2">
    <w:name w:val="Grid Table 5 Dark - Accent 2"/>
    <w:basedOn w:val="a1"/>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
    <w:name w:val="Grid Table 5 Dark - Accent 3"/>
    <w:basedOn w:val="a1"/>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a1"/>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customStyle="1" w:styleId="GridTable5Dark-Accent5">
    <w:name w:val="Grid Table 5 Dark - Accent 5"/>
    <w:basedOn w:val="a1"/>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5" w:themeTint="34" w:fill="D8E2F3" w:themeFill="accent5" w:themeFillTint="34"/>
    </w:tblPr>
    <w:tblStylePr w:type="firstRow">
      <w:rPr>
        <w:rFonts w:ascii="Arial" w:hAnsi="Arial"/>
        <w:b/>
        <w:color w:val="FFFFFF"/>
        <w:sz w:val="22"/>
      </w:rPr>
      <w:tblPr/>
      <w:tcPr>
        <w:shd w:val="clear" w:color="4472C4" w:themeColor="accent5" w:fill="4472C4" w:themeFill="accent5"/>
      </w:tcPr>
    </w:tblStylePr>
    <w:tblStylePr w:type="lastRow">
      <w:rPr>
        <w:rFonts w:ascii="Arial" w:hAnsi="Arial"/>
        <w:b/>
        <w:color w:val="FFFFFF"/>
        <w:sz w:val="22"/>
      </w:rPr>
      <w:tblPr/>
      <w:tcPr>
        <w:tcBorders>
          <w:top w:val="single" w:sz="4" w:space="0" w:color="FFFFFF" w:themeColor="light1"/>
        </w:tcBorders>
        <w:shd w:val="clear" w:color="4472C4" w:themeColor="accent5" w:fill="4472C4" w:themeFill="accent5"/>
      </w:tcPr>
    </w:tblStylePr>
    <w:tblStylePr w:type="firstCol">
      <w:rPr>
        <w:rFonts w:ascii="Arial" w:hAnsi="Arial"/>
        <w:b/>
        <w:color w:val="FFFFFF"/>
        <w:sz w:val="22"/>
      </w:rPr>
      <w:tblPr/>
      <w:tcPr>
        <w:shd w:val="clear" w:color="4472C4" w:themeColor="accent5" w:fill="4472C4" w:themeFill="accent5"/>
      </w:tcPr>
    </w:tblStylePr>
    <w:tblStylePr w:type="lastCol">
      <w:rPr>
        <w:rFonts w:ascii="Arial" w:hAnsi="Arial"/>
        <w:b/>
        <w:color w:val="FFFFFF"/>
        <w:sz w:val="22"/>
      </w:rPr>
      <w:tblPr/>
      <w:tcPr>
        <w:shd w:val="clear" w:color="4472C4" w:themeColor="accent5" w:fill="4472C4" w:themeFill="accent5"/>
      </w:tcPr>
    </w:tblStylePr>
    <w:tblStylePr w:type="band1Vert">
      <w:tblPr/>
      <w:tcPr>
        <w:shd w:val="clear" w:color="A9BEE4" w:themeColor="accent5" w:themeTint="75" w:fill="A9BEE4" w:themeFill="accent5" w:themeFillTint="75"/>
      </w:tcPr>
    </w:tblStylePr>
    <w:tblStylePr w:type="band1Horz">
      <w:tblPr/>
      <w:tcPr>
        <w:shd w:val="clear" w:color="A9BEE4" w:themeColor="accent5" w:themeTint="75" w:fill="A9BEE4" w:themeFill="accent5" w:themeFillTint="75"/>
      </w:tcPr>
    </w:tblStylePr>
  </w:style>
  <w:style w:type="table" w:customStyle="1" w:styleId="GridTable5Dark-Accent6">
    <w:name w:val="Grid Table 5 Dark - Accent 6"/>
    <w:basedOn w:val="a1"/>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customStyle="1" w:styleId="-61">
    <w:name w:val="Таблица-сетка 6 цветная1"/>
    <w:basedOn w:val="a1"/>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1"/>
    <w:uiPriority w:val="99"/>
    <w:tblPr>
      <w:tblStyleRowBandSize w:val="1"/>
      <w:tblStyleColBandSize w:val="1"/>
      <w:tblBorders>
        <w:top w:val="single" w:sz="4" w:space="0" w:color="ACCCEA" w:themeColor="accent1" w:themeTint="80"/>
        <w:left w:val="single" w:sz="4" w:space="0" w:color="ACCCEA" w:themeColor="accent1" w:themeTint="80"/>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b/>
        <w:color w:val="ACCCEA" w:themeColor="accent1" w:themeTint="80" w:themeShade="95"/>
      </w:rPr>
      <w:tblPr/>
      <w:tcPr>
        <w:tcBorders>
          <w:bottom w:val="single" w:sz="12" w:space="0" w:color="ACCCEA" w:themeColor="accent1" w:themeTint="80"/>
        </w:tcBorders>
      </w:tcPr>
    </w:tblStylePr>
    <w:tblStylePr w:type="lastRow">
      <w:rPr>
        <w:b/>
        <w:color w:val="ACCCEA" w:themeColor="accent1" w:themeTint="80" w:themeShade="95"/>
      </w:rPr>
    </w:tblStylePr>
    <w:tblStylePr w:type="firstCol">
      <w:rPr>
        <w:b/>
        <w:color w:val="ACCCEA" w:themeColor="accent1" w:themeTint="80" w:themeShade="95"/>
      </w:rPr>
    </w:tblStylePr>
    <w:tblStylePr w:type="lastCol">
      <w:rPr>
        <w:b/>
        <w:color w:val="ACCCEA" w:themeColor="accent1" w:themeTint="80" w:themeShade="95"/>
      </w:rPr>
    </w:tblStylePr>
    <w:tblStylePr w:type="band1Vert">
      <w:tblPr/>
      <w:tcPr>
        <w:shd w:val="clear" w:color="DDEAF6" w:themeColor="accent1" w:themeTint="34" w:fill="DDEAF6" w:themeFill="accent1" w:themeFillTint="34"/>
      </w:tcPr>
    </w:tblStylePr>
    <w:tblStylePr w:type="band1Horz">
      <w:rPr>
        <w:rFonts w:ascii="Arial" w:hAnsi="Arial"/>
        <w:color w:val="ACCCEA" w:themeColor="accent1" w:themeTint="80" w:themeShade="95"/>
        <w:sz w:val="22"/>
      </w:rPr>
      <w:tblPr/>
      <w:tcPr>
        <w:shd w:val="clear" w:color="DDEAF6" w:themeColor="accent1" w:themeTint="34" w:fill="DDEAF6" w:themeFill="accent1" w:themeFillTint="34"/>
      </w:tcPr>
    </w:tblStylePr>
    <w:tblStylePr w:type="band2Horz">
      <w:rPr>
        <w:rFonts w:ascii="Arial" w:hAnsi="Arial"/>
        <w:color w:val="ACCCEA" w:themeColor="accent1" w:themeTint="80" w:themeShade="95"/>
        <w:sz w:val="22"/>
      </w:rPr>
    </w:tblStylePr>
  </w:style>
  <w:style w:type="table" w:customStyle="1" w:styleId="GridTable6Colorful-Accent2">
    <w:name w:val="Grid Table 6 Colorful - Accent 2"/>
    <w:basedOn w:val="a1"/>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a1"/>
    <w:uiPriority w:val="99"/>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a1"/>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a1"/>
    <w:uiPriority w:val="99"/>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Pr>
    <w:tblStylePr w:type="firstRow">
      <w:rPr>
        <w:b/>
        <w:color w:val="254175" w:themeColor="accent5" w:themeShade="95"/>
      </w:rPr>
      <w:tblPr/>
      <w:tcPr>
        <w:tcBorders>
          <w:bottom w:val="single" w:sz="12" w:space="0" w:color="4472C4" w:themeColor="accent5"/>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D8E2F3" w:themeColor="accent5" w:themeTint="34" w:fill="D8E2F3" w:themeFill="accent5" w:themeFillTint="34"/>
      </w:tcPr>
    </w:tblStylePr>
    <w:tblStylePr w:type="band1Horz">
      <w:rPr>
        <w:rFonts w:ascii="Arial" w:hAnsi="Arial"/>
        <w:color w:val="254175" w:themeColor="accent5" w:themeShade="95"/>
        <w:sz w:val="22"/>
      </w:rPr>
      <w:tblPr/>
      <w:tcPr>
        <w:shd w:val="clear" w:color="D8E2F3" w:themeColor="accent5" w:themeTint="34" w:fill="D8E2F3" w:themeFill="accent5" w:themeFillTint="34"/>
      </w:tcPr>
    </w:tblStylePr>
    <w:tblStylePr w:type="band2Horz">
      <w:rPr>
        <w:rFonts w:ascii="Arial" w:hAnsi="Arial"/>
        <w:color w:val="254175" w:themeColor="accent5" w:themeShade="95"/>
        <w:sz w:val="22"/>
      </w:rPr>
    </w:tblStylePr>
  </w:style>
  <w:style w:type="table" w:customStyle="1" w:styleId="GridTable6Colorful-Accent6">
    <w:name w:val="Grid Table 6 Colorful - Accent 6"/>
    <w:basedOn w:val="a1"/>
    <w:uiPriority w:val="99"/>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54175" w:themeColor="accent5" w:themeShade="95"/>
      </w:rPr>
      <w:tblPr/>
      <w:tcPr>
        <w:tcBorders>
          <w:bottom w:val="single" w:sz="12" w:space="0" w:color="70AD47" w:themeColor="accent6"/>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54175" w:themeColor="accent5" w:themeShade="95"/>
        <w:sz w:val="22"/>
      </w:rPr>
      <w:tblPr/>
      <w:tcPr>
        <w:shd w:val="clear" w:color="E1EFD8" w:themeColor="accent6" w:themeTint="34" w:fill="E1EFD8" w:themeFill="accent6" w:themeFillTint="34"/>
      </w:tcPr>
    </w:tblStylePr>
    <w:tblStylePr w:type="band2Horz">
      <w:rPr>
        <w:rFonts w:ascii="Arial" w:hAnsi="Arial"/>
        <w:color w:val="254175" w:themeColor="accent5" w:themeShade="95"/>
        <w:sz w:val="22"/>
      </w:rPr>
    </w:tblStylePr>
  </w:style>
  <w:style w:type="table" w:customStyle="1" w:styleId="-71">
    <w:name w:val="Таблица-сетка 7 цветная1"/>
    <w:basedOn w:val="a1"/>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1"/>
    <w:uiPriority w:val="99"/>
    <w:tblPr>
      <w:tblStyleRowBandSize w:val="1"/>
      <w:tblStyleColBandSize w:val="1"/>
      <w:tblBorders>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rFonts w:ascii="Arial" w:hAnsi="Arial"/>
        <w:b/>
        <w:color w:val="ACCCEA" w:themeColor="accent1" w:themeTint="80" w:themeShade="95"/>
        <w:sz w:val="22"/>
      </w:rPr>
      <w:tblPr/>
      <w:tcPr>
        <w:tcBorders>
          <w:top w:val="none" w:sz="0" w:space="0" w:color="auto"/>
          <w:left w:val="none" w:sz="0" w:space="0" w:color="auto"/>
          <w:bottom w:val="single" w:sz="4" w:space="0" w:color="ACCCEA" w:themeColor="accent1" w:themeTint="80"/>
          <w:right w:val="none" w:sz="0" w:space="0" w:color="auto"/>
        </w:tcBorders>
        <w:shd w:val="clear" w:color="FFFFFF" w:themeColor="light1" w:fill="FFFFFF" w:themeFill="light1"/>
      </w:tcPr>
    </w:tblStylePr>
    <w:tblStylePr w:type="lastRow">
      <w:rPr>
        <w:rFonts w:ascii="Arial" w:hAnsi="Arial"/>
        <w:b/>
        <w:color w:val="ACCCEA" w:themeColor="accent1" w:themeTint="80" w:themeShade="95"/>
        <w:sz w:val="22"/>
      </w:rPr>
      <w:tblPr/>
      <w:tcPr>
        <w:tcBorders>
          <w:top w:val="single" w:sz="4" w:space="0" w:color="ACCCEA"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CCCEA" w:themeColor="accent1" w:themeTint="80" w:themeShade="95"/>
        <w:sz w:val="22"/>
      </w:rPr>
      <w:tblPr/>
      <w:tcPr>
        <w:tcBorders>
          <w:top w:val="none" w:sz="0" w:space="0" w:color="auto"/>
          <w:left w:val="none" w:sz="0" w:space="0" w:color="auto"/>
          <w:bottom w:val="none" w:sz="0" w:space="0" w:color="auto"/>
          <w:right w:val="single" w:sz="4" w:space="0" w:color="ACCCEA" w:themeColor="accent1" w:themeTint="80"/>
        </w:tcBorders>
        <w:shd w:val="clear" w:color="FFFFFF" w:fill="auto"/>
      </w:tcPr>
    </w:tblStylePr>
    <w:tblStylePr w:type="lastCol">
      <w:rPr>
        <w:rFonts w:ascii="Arial" w:hAnsi="Arial"/>
        <w:i/>
        <w:color w:val="ACCCEA" w:themeColor="accent1" w:themeTint="80" w:themeShade="95"/>
        <w:sz w:val="22"/>
      </w:rPr>
      <w:tblPr/>
      <w:tcPr>
        <w:tcBorders>
          <w:top w:val="none" w:sz="0" w:space="0" w:color="auto"/>
          <w:left w:val="single" w:sz="4" w:space="0" w:color="ACCCEA" w:themeColor="accent1" w:themeTint="80"/>
          <w:bottom w:val="none" w:sz="0" w:space="0" w:color="auto"/>
          <w:right w:val="none" w:sz="0" w:space="0" w:color="auto"/>
        </w:tcBorders>
        <w:shd w:val="clear" w:color="FFFFFF" w:fill="auto"/>
      </w:tcPr>
    </w:tblStylePr>
    <w:tblStylePr w:type="band1Vert">
      <w:tblPr/>
      <w:tcPr>
        <w:shd w:val="clear" w:color="DDEAF6" w:themeColor="accent1" w:themeTint="34" w:fill="DDEAF6" w:themeFill="accent1" w:themeFillTint="34"/>
      </w:tcPr>
    </w:tblStylePr>
    <w:tblStylePr w:type="band1Horz">
      <w:rPr>
        <w:rFonts w:ascii="Arial" w:hAnsi="Arial"/>
        <w:color w:val="ACCCEA" w:themeColor="accent1" w:themeTint="80" w:themeShade="95"/>
        <w:sz w:val="22"/>
      </w:rPr>
      <w:tblPr/>
      <w:tcPr>
        <w:shd w:val="clear" w:color="DDEAF6" w:themeColor="accent1" w:themeTint="34" w:fill="DDEAF6" w:themeFill="accent1" w:themeFillTint="34"/>
      </w:tcPr>
    </w:tblStylePr>
    <w:tblStylePr w:type="band2Horz">
      <w:rPr>
        <w:rFonts w:ascii="Arial" w:hAnsi="Arial"/>
        <w:color w:val="ACCCEA" w:themeColor="accent1" w:themeTint="80" w:themeShade="95"/>
        <w:sz w:val="22"/>
      </w:rPr>
    </w:tblStylePr>
  </w:style>
  <w:style w:type="table" w:customStyle="1" w:styleId="GridTable7Colorful-Accent2">
    <w:name w:val="Grid Table 7 Colorful - Accent 2"/>
    <w:basedOn w:val="a1"/>
    <w:uiPriority w:val="99"/>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a1"/>
    <w:uiPriority w:val="99"/>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a1"/>
    <w:uiPriority w:val="99"/>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a1"/>
    <w:uiPriority w:val="99"/>
    <w:tblPr>
      <w:tblStyleRowBandSize w:val="1"/>
      <w:tblStyleColBandSize w:val="1"/>
      <w:tblBorders>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254175" w:themeColor="accent5" w:themeShade="95"/>
        <w:sz w:val="22"/>
      </w:rPr>
      <w:tblPr/>
      <w:tcPr>
        <w:tcBorders>
          <w:top w:val="none" w:sz="0" w:space="0" w:color="auto"/>
          <w:left w:val="none" w:sz="0" w:space="0" w:color="auto"/>
          <w:bottom w:val="single" w:sz="4" w:space="0" w:color="95AFDD" w:themeColor="accent5" w:themeTint="90"/>
          <w:right w:val="none" w:sz="0" w:space="0" w:color="auto"/>
        </w:tcBorders>
        <w:shd w:val="clear" w:color="FFFFFF" w:themeColor="light1" w:fill="FFFFFF" w:themeFill="light1"/>
      </w:tcPr>
    </w:tblStylePr>
    <w:tblStylePr w:type="lastRow">
      <w:rPr>
        <w:rFonts w:ascii="Arial" w:hAnsi="Arial"/>
        <w:b/>
        <w:color w:val="254175" w:themeColor="accent5" w:themeShade="95"/>
        <w:sz w:val="22"/>
      </w:rPr>
      <w:tblPr/>
      <w:tcPr>
        <w:tcBorders>
          <w:top w:val="single" w:sz="4" w:space="0" w:color="95AFDD"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54175" w:themeColor="accent5" w:themeShade="95"/>
        <w:sz w:val="22"/>
      </w:rPr>
      <w:tblPr/>
      <w:tcPr>
        <w:tcBorders>
          <w:top w:val="none" w:sz="0" w:space="0" w:color="auto"/>
          <w:left w:val="none" w:sz="0" w:space="0" w:color="auto"/>
          <w:bottom w:val="none" w:sz="0" w:space="0" w:color="auto"/>
          <w:right w:val="single" w:sz="4" w:space="0" w:color="95AFDD" w:themeColor="accent5" w:themeTint="90"/>
        </w:tcBorders>
        <w:shd w:val="clear" w:color="FFFFFF" w:fill="auto"/>
      </w:tcPr>
    </w:tblStylePr>
    <w:tblStylePr w:type="lastCol">
      <w:rPr>
        <w:rFonts w:ascii="Arial" w:hAnsi="Arial"/>
        <w:i/>
        <w:color w:val="254175" w:themeColor="accent5" w:themeShade="95"/>
        <w:sz w:val="22"/>
      </w:rPr>
      <w:tblPr/>
      <w:tcPr>
        <w:tcBorders>
          <w:top w:val="none" w:sz="0" w:space="0" w:color="auto"/>
          <w:left w:val="single" w:sz="4" w:space="0" w:color="95AFDD" w:themeColor="accent5" w:themeTint="90"/>
          <w:bottom w:val="none" w:sz="0" w:space="0" w:color="auto"/>
          <w:right w:val="none" w:sz="0" w:space="0" w:color="auto"/>
        </w:tcBorders>
        <w:shd w:val="clear" w:color="FFFFFF" w:fill="auto"/>
      </w:tcPr>
    </w:tblStylePr>
    <w:tblStylePr w:type="band1Vert">
      <w:tblPr/>
      <w:tcPr>
        <w:shd w:val="clear" w:color="D8E2F3" w:themeColor="accent5" w:themeTint="34" w:fill="D8E2F3" w:themeFill="accent5" w:themeFillTint="34"/>
      </w:tcPr>
    </w:tblStylePr>
    <w:tblStylePr w:type="band1Horz">
      <w:rPr>
        <w:rFonts w:ascii="Arial" w:hAnsi="Arial"/>
        <w:color w:val="254175" w:themeColor="accent5" w:themeShade="95"/>
        <w:sz w:val="22"/>
      </w:rPr>
      <w:tblPr/>
      <w:tcPr>
        <w:shd w:val="clear" w:color="D8E2F3" w:themeColor="accent5" w:themeTint="34" w:fill="D8E2F3" w:themeFill="accent5" w:themeFillTint="34"/>
      </w:tcPr>
    </w:tblStylePr>
    <w:tblStylePr w:type="band2Horz">
      <w:rPr>
        <w:rFonts w:ascii="Arial" w:hAnsi="Arial"/>
        <w:color w:val="254175" w:themeColor="accent5" w:themeShade="95"/>
        <w:sz w:val="22"/>
      </w:rPr>
    </w:tblStylePr>
  </w:style>
  <w:style w:type="table" w:customStyle="1" w:styleId="GridTable7Colorful-Accent6">
    <w:name w:val="Grid Table 7 Colorful - Accent 6"/>
    <w:basedOn w:val="a1"/>
    <w:uiPriority w:val="99"/>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customStyle="1" w:styleId="-110">
    <w:name w:val="Список-таблица 1 светлая1"/>
    <w:basedOn w:val="a1"/>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1"/>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1"/>
          <w:right w:val="none" w:sz="4" w:space="0" w:color="000000"/>
        </w:tcBorders>
      </w:tcPr>
    </w:tblStylePr>
    <w:tblStylePr w:type="lastRow">
      <w:rPr>
        <w:b/>
        <w:color w:val="404040"/>
      </w:rPr>
      <w:tblPr/>
      <w:tcPr>
        <w:tcBorders>
          <w:top w:val="single" w:sz="4" w:space="0" w:color="5B9BD5"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1" w:themeTint="40" w:fill="D5E5F4" w:themeFill="accent1" w:themeFillTint="40"/>
      </w:tcPr>
    </w:tblStylePr>
    <w:tblStylePr w:type="band1Horz">
      <w:tblPr/>
      <w:tcPr>
        <w:shd w:val="clear" w:color="D5E5F4" w:themeColor="accent1" w:themeTint="40" w:fill="D5E5F4" w:themeFill="accent1" w:themeFillTint="40"/>
      </w:tcPr>
    </w:tblStylePr>
  </w:style>
  <w:style w:type="table" w:customStyle="1" w:styleId="ListTable1Light-Accent2">
    <w:name w:val="List Table 1 Light - Accent 2"/>
    <w:basedOn w:val="a1"/>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
    <w:name w:val="List Table 1 Light - Accent 3"/>
    <w:basedOn w:val="a1"/>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
    <w:name w:val="List Table 1 Light - Accent 4"/>
    <w:basedOn w:val="a1"/>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
    <w:name w:val="List Table 1 Light - Accent 5"/>
    <w:basedOn w:val="a1"/>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5"/>
          <w:right w:val="none" w:sz="4" w:space="0" w:color="000000"/>
        </w:tcBorders>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5" w:themeTint="40" w:fill="CFDBF0" w:themeFill="accent5" w:themeFillTint="40"/>
      </w:tcPr>
    </w:tblStylePr>
    <w:tblStylePr w:type="band1Horz">
      <w:tblPr/>
      <w:tcPr>
        <w:shd w:val="clear" w:color="CFDBF0" w:themeColor="accent5" w:themeTint="40" w:fill="CFDBF0" w:themeFill="accent5" w:themeFillTint="40"/>
      </w:tcPr>
    </w:tblStylePr>
  </w:style>
  <w:style w:type="table" w:customStyle="1" w:styleId="ListTable1Light-Accent6">
    <w:name w:val="List Table 1 Light - Accent 6"/>
    <w:basedOn w:val="a1"/>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customStyle="1" w:styleId="-210">
    <w:name w:val="Список-таблица 21"/>
    <w:basedOn w:val="a1"/>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1"/>
    <w:uiPriority w:val="99"/>
    <w:tblPr>
      <w:tblStyleRowBandSize w:val="1"/>
      <w:tblStyleColBandSize w:val="1"/>
      <w:tblBorders>
        <w:top w:val="single" w:sz="4" w:space="0" w:color="A2C6E7" w:themeColor="accent1" w:themeTint="90"/>
        <w:bottom w:val="single" w:sz="4" w:space="0" w:color="A2C6E7" w:themeColor="accent1" w:themeTint="90"/>
        <w:insideH w:val="single" w:sz="4" w:space="0" w:color="A2C6E7" w:themeColor="accent1" w:themeTint="90"/>
      </w:tblBorders>
    </w:tblPr>
    <w:tblStylePr w:type="fir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la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1" w:themeTint="40" w:fill="D5E5F4" w:themeFill="accent1" w:themeFillTint="40"/>
      </w:tcPr>
    </w:tblStylePr>
    <w:tblStylePr w:type="band1Horz">
      <w:rPr>
        <w:rFonts w:ascii="Arial" w:hAnsi="Arial"/>
        <w:color w:val="404040"/>
        <w:sz w:val="22"/>
      </w:rPr>
      <w:tblPr/>
      <w:tcPr>
        <w:shd w:val="clear" w:color="D5E5F4" w:themeColor="accent1" w:themeTint="40" w:fill="D5E5F4" w:themeFill="accent1" w:themeFillTint="40"/>
      </w:tcPr>
    </w:tblStylePr>
  </w:style>
  <w:style w:type="table" w:customStyle="1" w:styleId="ListTable2-Accent2">
    <w:name w:val="List Table 2 - Accent 2"/>
    <w:basedOn w:val="a1"/>
    <w:uiPriority w:val="99"/>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
    <w:name w:val="List Table 2 - Accent 3"/>
    <w:basedOn w:val="a1"/>
    <w:uiPriority w:val="99"/>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
    <w:name w:val="List Table 2 - Accent 4"/>
    <w:basedOn w:val="a1"/>
    <w:uiPriority w:val="99"/>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
    <w:name w:val="List Table 2 - Accent 5"/>
    <w:basedOn w:val="a1"/>
    <w:uiPriority w:val="99"/>
    <w:tblPr>
      <w:tblStyleRowBandSize w:val="1"/>
      <w:tblStyleColBandSize w:val="1"/>
      <w:tblBorders>
        <w:top w:val="single" w:sz="4" w:space="0" w:color="95AFDD" w:themeColor="accent5" w:themeTint="90"/>
        <w:bottom w:val="single" w:sz="4" w:space="0" w:color="95AFDD" w:themeColor="accent5" w:themeTint="90"/>
        <w:insideH w:val="single" w:sz="4" w:space="0" w:color="95AFDD" w:themeColor="accent5" w:themeTint="90"/>
      </w:tblBorders>
    </w:tblPr>
    <w:tblStylePr w:type="fir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la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5" w:themeTint="40" w:fill="CFDBF0" w:themeFill="accent5" w:themeFillTint="40"/>
      </w:tcPr>
    </w:tblStylePr>
    <w:tblStylePr w:type="band1Horz">
      <w:rPr>
        <w:rFonts w:ascii="Arial" w:hAnsi="Arial"/>
        <w:color w:val="404040"/>
        <w:sz w:val="22"/>
      </w:rPr>
      <w:tblPr/>
      <w:tcPr>
        <w:shd w:val="clear" w:color="CFDBF0" w:themeColor="accent5" w:themeTint="40" w:fill="CFDBF0" w:themeFill="accent5" w:themeFillTint="40"/>
      </w:tcPr>
    </w:tblStylePr>
  </w:style>
  <w:style w:type="table" w:customStyle="1" w:styleId="ListTable2-Accent6">
    <w:name w:val="List Table 2 - Accent 6"/>
    <w:basedOn w:val="a1"/>
    <w:uiPriority w:val="99"/>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customStyle="1" w:styleId="-310">
    <w:name w:val="Список-таблица 31"/>
    <w:basedOn w:val="a1"/>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1"/>
    <w:uiPriority w:val="99"/>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rFonts w:ascii="Arial" w:hAnsi="Arial"/>
        <w:b/>
        <w:color w:val="FFFFFF"/>
        <w:sz w:val="22"/>
      </w:rPr>
      <w:tblPr/>
      <w:tcPr>
        <w:shd w:val="clear" w:color="5B9BD5" w:themeColor="accent1"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themeColor="accent1"/>
          <w:right w:val="single" w:sz="4" w:space="0" w:color="5B9BD5" w:themeColor="accent1"/>
        </w:tcBorders>
      </w:tcPr>
    </w:tblStylePr>
    <w:tblStylePr w:type="band1Horz">
      <w:rPr>
        <w:rFonts w:ascii="Arial" w:hAnsi="Arial"/>
        <w:color w:val="404040"/>
        <w:sz w:val="22"/>
      </w:rPr>
      <w:tblPr/>
      <w:tcPr>
        <w:tcBorders>
          <w:top w:val="single" w:sz="4" w:space="0" w:color="5B9BD5" w:themeColor="accent1"/>
          <w:bottom w:val="single" w:sz="4" w:space="0" w:color="5B9BD5" w:themeColor="accent1"/>
        </w:tcBorders>
      </w:tcPr>
    </w:tblStylePr>
  </w:style>
  <w:style w:type="table" w:customStyle="1" w:styleId="ListTable3-Accent2">
    <w:name w:val="List Table 3 - Accent 2"/>
    <w:basedOn w:val="a1"/>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a1"/>
    <w:uiPriority w:val="99"/>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a1"/>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a1"/>
    <w:uiPriority w:val="99"/>
    <w:tblPr>
      <w:tblStyleRowBandSize w:val="1"/>
      <w:tblStyleColBandSize w:val="1"/>
      <w:tblBorders>
        <w:top w:val="single" w:sz="4" w:space="0" w:color="8DA9DB" w:themeColor="accent5" w:themeTint="9A"/>
        <w:left w:val="single" w:sz="4" w:space="0" w:color="8DA9DB" w:themeColor="accent5" w:themeTint="9A"/>
        <w:bottom w:val="single" w:sz="4" w:space="0" w:color="8DA9DB" w:themeColor="accent5" w:themeTint="9A"/>
        <w:right w:val="single" w:sz="4" w:space="0" w:color="8DA9DB" w:themeColor="accent5" w:themeTint="9A"/>
      </w:tblBorders>
    </w:tblPr>
    <w:tblStylePr w:type="firstRow">
      <w:rPr>
        <w:rFonts w:ascii="Arial" w:hAnsi="Arial"/>
        <w:b/>
        <w:color w:val="FFFFFF"/>
        <w:sz w:val="22"/>
      </w:rPr>
      <w:tblPr/>
      <w:tcPr>
        <w:shd w:val="clear" w:color="8DA9DB" w:themeColor="accent5" w:themeTint="9A" w:fill="8DA9D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themeColor="accent5" w:themeTint="9A"/>
          <w:right w:val="single" w:sz="4" w:space="0" w:color="8DA9DB" w:themeColor="accent5" w:themeTint="9A"/>
        </w:tcBorders>
      </w:tcPr>
    </w:tblStylePr>
    <w:tblStylePr w:type="band1Horz">
      <w:rPr>
        <w:rFonts w:ascii="Arial" w:hAnsi="Arial"/>
        <w:color w:val="404040"/>
        <w:sz w:val="22"/>
      </w:rPr>
      <w:tblPr/>
      <w:tcPr>
        <w:tcBorders>
          <w:top w:val="single" w:sz="4" w:space="0" w:color="8DA9DB" w:themeColor="accent5" w:themeTint="9A"/>
          <w:bottom w:val="single" w:sz="4" w:space="0" w:color="8DA9DB" w:themeColor="accent5" w:themeTint="9A"/>
        </w:tcBorders>
      </w:tcPr>
    </w:tblStylePr>
  </w:style>
  <w:style w:type="table" w:customStyle="1" w:styleId="ListTable3-Accent6">
    <w:name w:val="List Table 3 - Accent 6"/>
    <w:basedOn w:val="a1"/>
    <w:uiPriority w:val="99"/>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customStyle="1" w:styleId="-410">
    <w:name w:val="Список-таблица 41"/>
    <w:basedOn w:val="a1"/>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1"/>
    <w:uiPriority w:val="99"/>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tblBorders>
    </w:tblPr>
    <w:tblStylePr w:type="firstRow">
      <w:rPr>
        <w:rFonts w:ascii="Arial" w:hAnsi="Arial"/>
        <w:b/>
        <w:color w:val="FFFFFF"/>
        <w:sz w:val="22"/>
      </w:rPr>
      <w:tblPr/>
      <w:tcPr>
        <w:shd w:val="clear" w:color="5B9BD5" w:themeColor="accent1"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1" w:themeTint="40" w:fill="D5E5F4" w:themeFill="accent1" w:themeFillTint="40"/>
      </w:tcPr>
    </w:tblStylePr>
    <w:tblStylePr w:type="band1Horz">
      <w:rPr>
        <w:rFonts w:ascii="Arial" w:hAnsi="Arial"/>
        <w:color w:val="404040"/>
        <w:sz w:val="22"/>
      </w:rPr>
      <w:tblPr/>
      <w:tcPr>
        <w:shd w:val="clear" w:color="D5E5F4" w:themeColor="accent1" w:themeTint="40" w:fill="D5E5F4" w:themeFill="accent1" w:themeFillTint="40"/>
      </w:tcPr>
    </w:tblStylePr>
  </w:style>
  <w:style w:type="table" w:customStyle="1" w:styleId="ListTable4-Accent2">
    <w:name w:val="List Table 4 - Accent 2"/>
    <w:basedOn w:val="a1"/>
    <w:uiPriority w:val="9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
    <w:name w:val="List Table 4 - Accent 3"/>
    <w:basedOn w:val="a1"/>
    <w:uiPriority w:val="9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
    <w:name w:val="List Table 4 - Accent 4"/>
    <w:basedOn w:val="a1"/>
    <w:uiPriority w:val="9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
    <w:name w:val="List Table 4 - Accent 5"/>
    <w:basedOn w:val="a1"/>
    <w:uiPriority w:val="99"/>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tblBorders>
    </w:tblPr>
    <w:tblStylePr w:type="firstRow">
      <w:rPr>
        <w:rFonts w:ascii="Arial" w:hAnsi="Arial"/>
        <w:b/>
        <w:color w:val="FFFFFF"/>
        <w:sz w:val="22"/>
      </w:rPr>
      <w:tblPr/>
      <w:tcPr>
        <w:shd w:val="clear" w:color="4472C4" w:themeColor="accent5" w:fill="4472C4"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5" w:themeTint="40" w:fill="CFDBF0" w:themeFill="accent5" w:themeFillTint="40"/>
      </w:tcPr>
    </w:tblStylePr>
    <w:tblStylePr w:type="band1Horz">
      <w:rPr>
        <w:rFonts w:ascii="Arial" w:hAnsi="Arial"/>
        <w:color w:val="404040"/>
        <w:sz w:val="22"/>
      </w:rPr>
      <w:tblPr/>
      <w:tcPr>
        <w:shd w:val="clear" w:color="CFDBF0" w:themeColor="accent5" w:themeTint="40" w:fill="CFDBF0" w:themeFill="accent5" w:themeFillTint="40"/>
      </w:tcPr>
    </w:tblStylePr>
  </w:style>
  <w:style w:type="table" w:customStyle="1" w:styleId="ListTable4-Accent6">
    <w:name w:val="List Table 4 - Accent 6"/>
    <w:basedOn w:val="a1"/>
    <w:uiPriority w:val="9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customStyle="1" w:styleId="-510">
    <w:name w:val="Список-таблица 5 темная1"/>
    <w:basedOn w:val="a1"/>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1"/>
    <w:uiPriority w:val="99"/>
    <w:tblPr>
      <w:tblStyleRowBandSize w:val="1"/>
      <w:tblStyleColBandSize w:val="1"/>
      <w:tblBorders>
        <w:top w:val="single" w:sz="32" w:space="0" w:color="5B9BD5" w:themeColor="accent1"/>
        <w:left w:val="single" w:sz="32" w:space="0" w:color="5B9BD5" w:themeColor="accent1"/>
        <w:bottom w:val="single" w:sz="32" w:space="0" w:color="5B9BD5" w:themeColor="accent1"/>
        <w:right w:val="single" w:sz="32" w:space="0" w:color="5B9BD5" w:themeColor="accent1"/>
      </w:tblBorders>
      <w:shd w:val="clear" w:color="5B9BD5" w:themeColor="accent1" w:fill="5B9BD5" w:themeFill="accent1"/>
    </w:tblPr>
    <w:tblStylePr w:type="firstRow">
      <w:rPr>
        <w:rFonts w:ascii="Arial" w:hAnsi="Arial"/>
        <w:b/>
        <w:color w:val="FFFFFF" w:themeColor="light1"/>
        <w:sz w:val="22"/>
      </w:rPr>
      <w:tblPr/>
      <w:tcPr>
        <w:tcBorders>
          <w:top w:val="single" w:sz="32" w:space="0" w:color="5B9BD5" w:themeColor="accent1"/>
          <w:bottom w:val="single" w:sz="12" w:space="0" w:color="FFFFFF" w:themeColor="light1"/>
        </w:tcBorders>
        <w:shd w:val="clear" w:color="5B9BD5" w:themeColor="accent1" w:fill="5B9BD5"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B9BD5" w:themeColor="accent1"/>
          <w:right w:val="single" w:sz="4" w:space="0" w:color="FFFFFF" w:themeColor="light1"/>
        </w:tcBorders>
      </w:tcPr>
    </w:tblStylePr>
    <w:tblStylePr w:type="lastCol">
      <w:tblPr/>
      <w:tcPr>
        <w:tcBorders>
          <w:left w:val="single" w:sz="4" w:space="0" w:color="FFFFFF" w:themeColor="light1"/>
          <w:right w:val="single" w:sz="32" w:space="0" w:color="5B9BD5" w:themeColor="accent1"/>
        </w:tcBorders>
      </w:tcPr>
    </w:tblStylePr>
    <w:tblStylePr w:type="band1Vert">
      <w:tblPr/>
      <w:tcPr>
        <w:tcBorders>
          <w:left w:val="single" w:sz="4" w:space="0" w:color="FFFFFF" w:themeColor="light1"/>
          <w:right w:val="single" w:sz="4" w:space="0" w:color="FFFFFF" w:themeColor="light1"/>
        </w:tcBorders>
        <w:shd w:val="clear" w:color="5B9BD5" w:themeColor="accent1" w:fill="5B9BD5"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B9BD5" w:themeColor="accent1" w:fill="5B9BD5" w:themeFill="accent1"/>
      </w:tcPr>
    </w:tblStylePr>
    <w:tblStylePr w:type="band2Horz">
      <w:tblPr/>
      <w:tcPr>
        <w:tcBorders>
          <w:top w:val="single" w:sz="4" w:space="0" w:color="FFFFFF" w:themeColor="light1"/>
          <w:bottom w:val="single" w:sz="4" w:space="0" w:color="FFFFFF" w:themeColor="light1"/>
        </w:tcBorders>
        <w:shd w:val="clear" w:color="5B9BD5" w:themeColor="accent1" w:fill="5B9BD5" w:themeFill="accent1"/>
      </w:tcPr>
    </w:tblStylePr>
  </w:style>
  <w:style w:type="table" w:customStyle="1" w:styleId="ListTable5Dark-Accent2">
    <w:name w:val="List Table 5 Dark - Accent 2"/>
    <w:basedOn w:val="a1"/>
    <w:uiPriority w:val="99"/>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
    <w:name w:val="List Table 5 Dark - Accent 3"/>
    <w:basedOn w:val="a1"/>
    <w:uiPriority w:val="99"/>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
    <w:name w:val="List Table 5 Dark - Accent 4"/>
    <w:basedOn w:val="a1"/>
    <w:uiPriority w:val="99"/>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
    <w:name w:val="List Table 5 Dark - Accent 5"/>
    <w:basedOn w:val="a1"/>
    <w:uiPriority w:val="99"/>
    <w:tblPr>
      <w:tblStyleRowBandSize w:val="1"/>
      <w:tblStyleColBandSize w:val="1"/>
      <w:tblBorders>
        <w:top w:val="single" w:sz="32" w:space="0" w:color="8DA9DB" w:themeColor="accent5" w:themeTint="9A"/>
        <w:left w:val="single" w:sz="32" w:space="0" w:color="8DA9DB" w:themeColor="accent5" w:themeTint="9A"/>
        <w:bottom w:val="single" w:sz="32" w:space="0" w:color="8DA9DB" w:themeColor="accent5" w:themeTint="9A"/>
        <w:right w:val="single" w:sz="32" w:space="0" w:color="8DA9DB" w:themeColor="accent5" w:themeTint="9A"/>
      </w:tblBorders>
      <w:shd w:val="clear" w:color="8DA9DB" w:themeColor="accent5" w:themeTint="9A" w:fill="8DA9DB" w:themeFill="accent5" w:themeFillTint="9A"/>
    </w:tblPr>
    <w:tblStylePr w:type="firstRow">
      <w:rPr>
        <w:rFonts w:ascii="Arial" w:hAnsi="Arial"/>
        <w:b/>
        <w:color w:val="FFFFFF" w:themeColor="light1"/>
        <w:sz w:val="22"/>
      </w:rPr>
      <w:tblPr/>
      <w:tcPr>
        <w:tcBorders>
          <w:top w:val="single" w:sz="32" w:space="0" w:color="8DA9DB" w:themeColor="accent5" w:themeTint="9A"/>
          <w:bottom w:val="single" w:sz="12" w:space="0" w:color="FFFFFF" w:themeColor="light1"/>
        </w:tcBorders>
        <w:shd w:val="clear" w:color="8DA9DB" w:themeColor="accent5" w:themeTint="9A" w:fill="8DA9D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DA9DB" w:themeColor="accent5" w:themeTint="9A"/>
          <w:right w:val="single" w:sz="4" w:space="0" w:color="FFFFFF" w:themeColor="light1"/>
        </w:tcBorders>
      </w:tcPr>
    </w:tblStylePr>
    <w:tblStylePr w:type="lastCol">
      <w:tblPr/>
      <w:tcPr>
        <w:tcBorders>
          <w:left w:val="single" w:sz="4" w:space="0" w:color="FFFFFF" w:themeColor="light1"/>
          <w:right w:val="single" w:sz="32" w:space="0" w:color="8DA9DB" w:themeColor="accent5" w:themeTint="9A"/>
        </w:tcBorders>
      </w:tcPr>
    </w:tblStylePr>
    <w:tblStylePr w:type="band1Vert">
      <w:tblPr/>
      <w:tcPr>
        <w:tcBorders>
          <w:left w:val="single" w:sz="4" w:space="0" w:color="FFFFFF" w:themeColor="light1"/>
          <w:right w:val="single" w:sz="4" w:space="0" w:color="FFFFFF" w:themeColor="light1"/>
        </w:tcBorders>
        <w:shd w:val="clear" w:color="8DA9DB" w:themeColor="accent5" w:themeTint="9A" w:fill="8DA9D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8DA9DB" w:themeColor="accent5" w:themeTint="9A" w:fill="8DA9DB" w:themeFill="accent5" w:themeFillTint="9A"/>
      </w:tcPr>
    </w:tblStylePr>
    <w:tblStylePr w:type="band2Horz">
      <w:tblPr/>
      <w:tcPr>
        <w:tcBorders>
          <w:top w:val="single" w:sz="4" w:space="0" w:color="FFFFFF" w:themeColor="light1"/>
          <w:bottom w:val="single" w:sz="4" w:space="0" w:color="FFFFFF" w:themeColor="light1"/>
        </w:tcBorders>
        <w:shd w:val="clear" w:color="8DA9DB" w:themeColor="accent5" w:themeTint="9A" w:fill="8DA9DB" w:themeFill="accent5" w:themeFillTint="9A"/>
      </w:tcPr>
    </w:tblStylePr>
  </w:style>
  <w:style w:type="table" w:customStyle="1" w:styleId="ListTable5Dark-Accent6">
    <w:name w:val="List Table 5 Dark - Accent 6"/>
    <w:basedOn w:val="a1"/>
    <w:uiPriority w:val="99"/>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customStyle="1" w:styleId="-610">
    <w:name w:val="Список-таблица 6 цветная1"/>
    <w:basedOn w:val="a1"/>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1"/>
    <w:uiPriority w:val="99"/>
    <w:tblPr>
      <w:tblStyleRowBandSize w:val="1"/>
      <w:tblStyleColBandSize w:val="1"/>
      <w:tblBorders>
        <w:top w:val="single" w:sz="4" w:space="0" w:color="5B9BD5" w:themeColor="accent1"/>
        <w:bottom w:val="single" w:sz="4" w:space="0" w:color="5B9BD5" w:themeColor="accent1"/>
      </w:tblBorders>
    </w:tblPr>
    <w:tblStylePr w:type="firstRow">
      <w:rPr>
        <w:b/>
        <w:color w:val="245A8D" w:themeColor="accent1" w:themeShade="95"/>
      </w:rPr>
      <w:tblPr/>
      <w:tcPr>
        <w:tcBorders>
          <w:bottom w:val="single" w:sz="4" w:space="0" w:color="5B9BD5" w:themeColor="accent1"/>
        </w:tcBorders>
      </w:tcPr>
    </w:tblStylePr>
    <w:tblStylePr w:type="lastRow">
      <w:rPr>
        <w:b/>
        <w:color w:val="245A8D" w:themeColor="accent1" w:themeShade="95"/>
      </w:rPr>
      <w:tblPr/>
      <w:tcPr>
        <w:tcBorders>
          <w:top w:val="single" w:sz="4" w:space="0" w:color="5B9BD5" w:themeColor="accent1"/>
        </w:tcBorders>
      </w:tcPr>
    </w:tblStylePr>
    <w:tblStylePr w:type="firstCol">
      <w:rPr>
        <w:b/>
        <w:color w:val="245A8D" w:themeColor="accent1" w:themeShade="95"/>
      </w:rPr>
    </w:tblStylePr>
    <w:tblStylePr w:type="lastCol">
      <w:rPr>
        <w:b/>
        <w:color w:val="245A8D" w:themeColor="accent1" w:themeShade="95"/>
      </w:rPr>
    </w:tblStylePr>
    <w:tblStylePr w:type="band1Vert">
      <w:tblPr/>
      <w:tcPr>
        <w:shd w:val="clear" w:color="D5E5F4" w:themeColor="accent1" w:themeTint="40" w:fill="D5E5F4" w:themeFill="accent1" w:themeFillTint="40"/>
      </w:tcPr>
    </w:tblStylePr>
    <w:tblStylePr w:type="band1Horz">
      <w:rPr>
        <w:rFonts w:ascii="Arial" w:hAnsi="Arial"/>
        <w:color w:val="245A8D" w:themeColor="accent1" w:themeShade="95"/>
        <w:sz w:val="22"/>
      </w:rPr>
      <w:tblPr/>
      <w:tcPr>
        <w:shd w:val="clear" w:color="D5E5F4" w:themeColor="accent1" w:themeTint="40" w:fill="D5E5F4" w:themeFill="accent1" w:themeFillTint="40"/>
      </w:tcPr>
    </w:tblStylePr>
    <w:tblStylePr w:type="band2Horz">
      <w:rPr>
        <w:rFonts w:ascii="Arial" w:hAnsi="Arial"/>
        <w:color w:val="245A8D" w:themeColor="accent1" w:themeShade="95"/>
        <w:sz w:val="22"/>
      </w:rPr>
    </w:tblStylePr>
  </w:style>
  <w:style w:type="table" w:customStyle="1" w:styleId="ListTable6Colorful-Accent2">
    <w:name w:val="List Table 6 Colorful - Accent 2"/>
    <w:basedOn w:val="a1"/>
    <w:uiPriority w:val="99"/>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a1"/>
    <w:uiPriority w:val="99"/>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a1"/>
    <w:uiPriority w:val="99"/>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a1"/>
    <w:uiPriority w:val="99"/>
    <w:tblPr>
      <w:tblStyleRowBandSize w:val="1"/>
      <w:tblStyleColBandSize w:val="1"/>
      <w:tblBorders>
        <w:top w:val="single" w:sz="4" w:space="0" w:color="8DA9DB" w:themeColor="accent5" w:themeTint="9A"/>
        <w:bottom w:val="single" w:sz="4" w:space="0" w:color="8DA9DB" w:themeColor="accent5" w:themeTint="9A"/>
      </w:tblBorders>
    </w:tblPr>
    <w:tblStylePr w:type="firstRow">
      <w:rPr>
        <w:b/>
        <w:color w:val="8DA9DB" w:themeColor="accent5" w:themeTint="9A" w:themeShade="95"/>
      </w:rPr>
      <w:tblPr/>
      <w:tcPr>
        <w:tcBorders>
          <w:bottom w:val="single" w:sz="4" w:space="0" w:color="8DA9DB" w:themeColor="accent5" w:themeTint="9A"/>
        </w:tcBorders>
      </w:tcPr>
    </w:tblStylePr>
    <w:tblStylePr w:type="lastRow">
      <w:rPr>
        <w:b/>
        <w:color w:val="8DA9DB" w:themeColor="accent5" w:themeTint="9A" w:themeShade="95"/>
      </w:rPr>
      <w:tblPr/>
      <w:tcPr>
        <w:tcBorders>
          <w:top w:val="single" w:sz="4" w:space="0" w:color="8DA9DB" w:themeColor="accent5" w:themeTint="9A"/>
        </w:tcBorders>
      </w:tcPr>
    </w:tblStylePr>
    <w:tblStylePr w:type="firstCol">
      <w:rPr>
        <w:b/>
        <w:color w:val="8DA9DB" w:themeColor="accent5" w:themeTint="9A" w:themeShade="95"/>
      </w:rPr>
    </w:tblStylePr>
    <w:tblStylePr w:type="lastCol">
      <w:rPr>
        <w:b/>
        <w:color w:val="8DA9DB" w:themeColor="accent5" w:themeTint="9A" w:themeShade="95"/>
      </w:rPr>
    </w:tblStylePr>
    <w:tblStylePr w:type="band1Vert">
      <w:tblPr/>
      <w:tcPr>
        <w:shd w:val="clear" w:color="CFDBF0" w:themeColor="accent5" w:themeTint="40" w:fill="CFDBF0" w:themeFill="accent5" w:themeFillTint="40"/>
      </w:tcPr>
    </w:tblStylePr>
    <w:tblStylePr w:type="band1Horz">
      <w:rPr>
        <w:rFonts w:ascii="Arial" w:hAnsi="Arial"/>
        <w:color w:val="8DA9DB" w:themeColor="accent5" w:themeTint="9A" w:themeShade="95"/>
        <w:sz w:val="22"/>
      </w:rPr>
      <w:tblPr/>
      <w:tcPr>
        <w:shd w:val="clear" w:color="CFDBF0" w:themeColor="accent5" w:themeTint="40" w:fill="CFDBF0" w:themeFill="accent5" w:themeFillTint="40"/>
      </w:tcPr>
    </w:tblStylePr>
    <w:tblStylePr w:type="band2Horz">
      <w:rPr>
        <w:rFonts w:ascii="Arial" w:hAnsi="Arial"/>
        <w:color w:val="8DA9DB" w:themeColor="accent5" w:themeTint="9A" w:themeShade="95"/>
        <w:sz w:val="22"/>
      </w:rPr>
    </w:tblStylePr>
  </w:style>
  <w:style w:type="table" w:customStyle="1" w:styleId="ListTable6Colorful-Accent6">
    <w:name w:val="List Table 6 Colorful - Accent 6"/>
    <w:basedOn w:val="a1"/>
    <w:uiPriority w:val="99"/>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710">
    <w:name w:val="Список-таблица 7 цветная1"/>
    <w:basedOn w:val="a1"/>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1"/>
    <w:uiPriority w:val="99"/>
    <w:tblPr>
      <w:tblStyleRowBandSize w:val="1"/>
      <w:tblStyleColBandSize w:val="1"/>
      <w:tblBorders>
        <w:right w:val="single" w:sz="4" w:space="0" w:color="5B9BD5" w:themeColor="accent1"/>
      </w:tblBorders>
    </w:tblPr>
    <w:tblStylePr w:type="firstRow">
      <w:rPr>
        <w:rFonts w:ascii="Arial" w:hAnsi="Arial"/>
        <w:i/>
        <w:color w:val="245A8D" w:themeColor="accent1" w:themeShade="95"/>
        <w:sz w:val="22"/>
      </w:rPr>
      <w:tblPr/>
      <w:tcPr>
        <w:tcBorders>
          <w:top w:val="none" w:sz="0" w:space="0" w:color="auto"/>
          <w:left w:val="none" w:sz="0" w:space="0" w:color="auto"/>
          <w:bottom w:val="single" w:sz="4" w:space="0" w:color="5B9BD5" w:themeColor="accent1"/>
          <w:right w:val="none" w:sz="0" w:space="0" w:color="auto"/>
        </w:tcBorders>
        <w:shd w:val="clear" w:color="FFFFFF" w:themeColor="light1" w:fill="FFFFFF" w:themeFill="light1"/>
      </w:tcPr>
    </w:tblStylePr>
    <w:tblStylePr w:type="lastRow">
      <w:rPr>
        <w:rFonts w:ascii="Arial" w:hAnsi="Arial"/>
        <w:i/>
        <w:color w:val="245A8D" w:themeColor="accent1" w:themeShade="95"/>
        <w:sz w:val="22"/>
      </w:rPr>
      <w:tblPr/>
      <w:tcPr>
        <w:tcBorders>
          <w:top w:val="single" w:sz="4" w:space="0" w:color="5B9BD5"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45A8D" w:themeColor="accent1" w:themeShade="95"/>
        <w:sz w:val="22"/>
      </w:rPr>
      <w:tblPr/>
      <w:tcPr>
        <w:tcBorders>
          <w:top w:val="none" w:sz="0" w:space="0" w:color="auto"/>
          <w:left w:val="none" w:sz="0" w:space="0" w:color="auto"/>
          <w:bottom w:val="none" w:sz="0" w:space="0" w:color="auto"/>
          <w:right w:val="single" w:sz="4" w:space="0" w:color="5B9BD5" w:themeColor="accent1"/>
        </w:tcBorders>
        <w:shd w:val="clear" w:color="FFFFFF" w:fill="auto"/>
      </w:tcPr>
    </w:tblStylePr>
    <w:tblStylePr w:type="lastCol">
      <w:rPr>
        <w:rFonts w:ascii="Arial" w:hAnsi="Arial"/>
        <w:i/>
        <w:color w:val="245A8D" w:themeColor="accent1" w:themeShade="95"/>
        <w:sz w:val="22"/>
      </w:rPr>
      <w:tblPr/>
      <w:tcPr>
        <w:tcBorders>
          <w:top w:val="none" w:sz="0" w:space="0" w:color="auto"/>
          <w:left w:val="single" w:sz="4" w:space="0" w:color="5B9BD5" w:themeColor="accent1"/>
          <w:bottom w:val="none" w:sz="0" w:space="0" w:color="auto"/>
          <w:right w:val="none" w:sz="0" w:space="0" w:color="auto"/>
        </w:tcBorders>
        <w:shd w:val="clear" w:color="FFFFFF" w:fill="auto"/>
      </w:tcPr>
    </w:tblStylePr>
    <w:tblStylePr w:type="band1Vert">
      <w:tblPr/>
      <w:tcPr>
        <w:shd w:val="clear" w:color="D5E5F4" w:themeColor="accent1" w:themeTint="40" w:fill="D5E5F4" w:themeFill="accent1" w:themeFillTint="40"/>
      </w:tcPr>
    </w:tblStylePr>
    <w:tblStylePr w:type="band1Horz">
      <w:rPr>
        <w:rFonts w:ascii="Arial" w:hAnsi="Arial"/>
        <w:color w:val="245A8D" w:themeColor="accent1" w:themeShade="95"/>
        <w:sz w:val="22"/>
      </w:rPr>
      <w:tblPr/>
      <w:tcPr>
        <w:shd w:val="clear" w:color="D5E5F4" w:themeColor="accent1" w:themeTint="40" w:fill="D5E5F4" w:themeFill="accent1" w:themeFillTint="40"/>
      </w:tcPr>
    </w:tblStylePr>
    <w:tblStylePr w:type="band2Horz">
      <w:rPr>
        <w:rFonts w:ascii="Arial" w:hAnsi="Arial"/>
        <w:color w:val="245A8D" w:themeColor="accent1" w:themeShade="95"/>
        <w:sz w:val="22"/>
      </w:rPr>
    </w:tblStylePr>
  </w:style>
  <w:style w:type="table" w:customStyle="1" w:styleId="ListTable7Colorful-Accent2">
    <w:name w:val="List Table 7 Colorful - Accent 2"/>
    <w:basedOn w:val="a1"/>
    <w:uiPriority w:val="99"/>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a1"/>
    <w:uiPriority w:val="99"/>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a1"/>
    <w:uiPriority w:val="99"/>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a1"/>
    <w:uiPriority w:val="99"/>
    <w:tblPr>
      <w:tblStyleRowBandSize w:val="1"/>
      <w:tblStyleColBandSize w:val="1"/>
      <w:tblBorders>
        <w:right w:val="single" w:sz="4" w:space="0" w:color="8DA9DB" w:themeColor="accent5" w:themeTint="9A"/>
      </w:tblBorders>
    </w:tblPr>
    <w:tblStylePr w:type="firstRow">
      <w:rPr>
        <w:rFonts w:ascii="Arial" w:hAnsi="Arial"/>
        <w:i/>
        <w:color w:val="8DA9DB" w:themeColor="accent5" w:themeTint="9A" w:themeShade="95"/>
        <w:sz w:val="22"/>
      </w:rPr>
      <w:tblPr/>
      <w:tcPr>
        <w:tcBorders>
          <w:top w:val="none" w:sz="0" w:space="0" w:color="auto"/>
          <w:left w:val="none" w:sz="0" w:space="0" w:color="auto"/>
          <w:bottom w:val="single" w:sz="4" w:space="0" w:color="8DA9DB" w:themeColor="accent5" w:themeTint="9A"/>
          <w:right w:val="none" w:sz="0" w:space="0" w:color="auto"/>
        </w:tcBorders>
        <w:shd w:val="clear" w:color="FFFFFF" w:themeColor="light1" w:fill="FFFFFF" w:themeFill="light1"/>
      </w:tcPr>
    </w:tblStylePr>
    <w:tblStylePr w:type="lastRow">
      <w:rPr>
        <w:rFonts w:ascii="Arial" w:hAnsi="Arial"/>
        <w:i/>
        <w:color w:val="8DA9DB" w:themeColor="accent5" w:themeTint="9A" w:themeShade="95"/>
        <w:sz w:val="22"/>
      </w:rPr>
      <w:tblPr/>
      <w:tcPr>
        <w:tcBorders>
          <w:top w:val="single" w:sz="4" w:space="0" w:color="8DA9DB"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8DA9DB" w:themeColor="accent5" w:themeTint="9A" w:themeShade="95"/>
        <w:sz w:val="22"/>
      </w:rPr>
      <w:tblPr/>
      <w:tcPr>
        <w:tcBorders>
          <w:top w:val="none" w:sz="0" w:space="0" w:color="auto"/>
          <w:left w:val="none" w:sz="0" w:space="0" w:color="auto"/>
          <w:bottom w:val="none" w:sz="0" w:space="0" w:color="auto"/>
          <w:right w:val="single" w:sz="4" w:space="0" w:color="8DA9DB" w:themeColor="accent5" w:themeTint="9A"/>
        </w:tcBorders>
        <w:shd w:val="clear" w:color="FFFFFF" w:fill="auto"/>
      </w:tcPr>
    </w:tblStylePr>
    <w:tblStylePr w:type="lastCol">
      <w:rPr>
        <w:rFonts w:ascii="Arial" w:hAnsi="Arial"/>
        <w:i/>
        <w:color w:val="8DA9DB" w:themeColor="accent5" w:themeTint="9A" w:themeShade="95"/>
        <w:sz w:val="22"/>
      </w:rPr>
      <w:tblPr/>
      <w:tcPr>
        <w:tcBorders>
          <w:top w:val="none" w:sz="0" w:space="0" w:color="auto"/>
          <w:left w:val="single" w:sz="4" w:space="0" w:color="8DA9DB" w:themeColor="accent5" w:themeTint="9A"/>
          <w:bottom w:val="none" w:sz="0" w:space="0" w:color="auto"/>
          <w:right w:val="none" w:sz="0" w:space="0" w:color="auto"/>
        </w:tcBorders>
        <w:shd w:val="clear" w:color="FFFFFF" w:fill="auto"/>
      </w:tcPr>
    </w:tblStylePr>
    <w:tblStylePr w:type="band1Vert">
      <w:tblPr/>
      <w:tcPr>
        <w:shd w:val="clear" w:color="CFDBF0" w:themeColor="accent5" w:themeTint="40" w:fill="CFDBF0" w:themeFill="accent5" w:themeFillTint="40"/>
      </w:tcPr>
    </w:tblStylePr>
    <w:tblStylePr w:type="band1Horz">
      <w:rPr>
        <w:rFonts w:ascii="Arial" w:hAnsi="Arial"/>
        <w:color w:val="8DA9DB" w:themeColor="accent5" w:themeTint="9A" w:themeShade="95"/>
        <w:sz w:val="22"/>
      </w:rPr>
      <w:tblPr/>
      <w:tcPr>
        <w:shd w:val="clear" w:color="CFDBF0" w:themeColor="accent5" w:themeTint="40" w:fill="CFDBF0" w:themeFill="accent5" w:themeFillTint="40"/>
      </w:tcPr>
    </w:tblStylePr>
    <w:tblStylePr w:type="band2Horz">
      <w:rPr>
        <w:rFonts w:ascii="Arial" w:hAnsi="Arial"/>
        <w:color w:val="8DA9DB" w:themeColor="accent5" w:themeTint="9A" w:themeShade="95"/>
        <w:sz w:val="22"/>
      </w:rPr>
    </w:tblStylePr>
  </w:style>
  <w:style w:type="table" w:customStyle="1" w:styleId="ListTable7Colorful-Accent6">
    <w:name w:val="List Table 7 Colorful - Accent 6"/>
    <w:basedOn w:val="a1"/>
    <w:uiPriority w:val="99"/>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a1"/>
    <w:uiPriority w:val="99"/>
    <w:rPr>
      <w:color w:val="404040"/>
      <w:sz w:val="20"/>
      <w:szCs w:val="20"/>
      <w:lang w:eastAsia="ru-RU" w:bidi="ar-SA"/>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1"/>
    <w:uiPriority w:val="99"/>
    <w:rPr>
      <w:color w:val="404040"/>
      <w:sz w:val="20"/>
      <w:szCs w:val="20"/>
      <w:lang w:eastAsia="ru-RU" w:bidi="ar-SA"/>
    </w:rPr>
    <w:tblPr>
      <w:tblStyleRowBandSize w:val="1"/>
      <w:tblStyleColBandSize w:val="1"/>
    </w:tblPr>
    <w:tblStylePr w:type="firstRow">
      <w:rPr>
        <w:rFonts w:ascii="Arial" w:hAnsi="Arial"/>
        <w:color w:val="F2F2F2"/>
        <w:sz w:val="22"/>
      </w:rPr>
      <w:tblPr/>
      <w:tcPr>
        <w:shd w:val="clear" w:color="68A2D8" w:themeColor="accent1" w:themeTint="EA" w:fill="68A2D8" w:themeFill="accent1" w:themeFillTint="EA"/>
      </w:tcPr>
    </w:tblStylePr>
    <w:tblStylePr w:type="lastRow">
      <w:rPr>
        <w:rFonts w:ascii="Arial" w:hAnsi="Arial"/>
        <w:color w:val="F2F2F2"/>
        <w:sz w:val="22"/>
      </w:rPr>
      <w:tblPr/>
      <w:tcPr>
        <w:shd w:val="clear" w:color="68A2D8" w:themeColor="accent1" w:themeTint="EA" w:fill="68A2D8" w:themeFill="accent1" w:themeFillTint="EA"/>
      </w:tcPr>
    </w:tblStylePr>
    <w:tblStylePr w:type="firstCol">
      <w:rPr>
        <w:rFonts w:ascii="Arial" w:hAnsi="Arial"/>
        <w:color w:val="F2F2F2"/>
        <w:sz w:val="22"/>
      </w:rPr>
      <w:tblPr/>
      <w:tcPr>
        <w:shd w:val="clear" w:color="68A2D8" w:themeColor="accent1" w:themeTint="EA" w:fill="68A2D8" w:themeFill="accent1" w:themeFillTint="EA"/>
      </w:tcPr>
    </w:tblStylePr>
    <w:tblStylePr w:type="lastCol">
      <w:rPr>
        <w:rFonts w:ascii="Arial" w:hAnsi="Arial"/>
        <w:color w:val="F2F2F2"/>
        <w:sz w:val="22"/>
      </w:rPr>
      <w:tblPr/>
      <w:tcPr>
        <w:shd w:val="clear" w:color="68A2D8" w:themeColor="accent1" w:themeTint="EA"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themeColor="accent1" w:themeTint="50"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themeColor="accent1" w:themeTint="50" w:fill="CBDFF1" w:themeFill="accent1" w:themeFillTint="50"/>
      </w:tcPr>
    </w:tblStylePr>
  </w:style>
  <w:style w:type="table" w:customStyle="1" w:styleId="Lined-Accent2">
    <w:name w:val="Lined - Accent 2"/>
    <w:basedOn w:val="a1"/>
    <w:uiPriority w:val="99"/>
    <w:rPr>
      <w:color w:val="404040"/>
      <w:sz w:val="20"/>
      <w:szCs w:val="20"/>
      <w:lang w:eastAsia="ru-RU" w:bidi="ar-SA"/>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a1"/>
    <w:uiPriority w:val="99"/>
    <w:rPr>
      <w:color w:val="404040"/>
      <w:sz w:val="20"/>
      <w:szCs w:val="20"/>
      <w:lang w:eastAsia="ru-RU" w:bidi="ar-SA"/>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a1"/>
    <w:uiPriority w:val="99"/>
    <w:rPr>
      <w:color w:val="404040"/>
      <w:sz w:val="20"/>
      <w:szCs w:val="20"/>
      <w:lang w:eastAsia="ru-RU" w:bidi="ar-SA"/>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a1"/>
    <w:uiPriority w:val="99"/>
    <w:rPr>
      <w:color w:val="404040"/>
      <w:sz w:val="20"/>
      <w:szCs w:val="20"/>
      <w:lang w:eastAsia="ru-RU" w:bidi="ar-SA"/>
    </w:rPr>
    <w:tblPr>
      <w:tblStyleRowBandSize w:val="1"/>
      <w:tblStyleColBandSize w:val="1"/>
    </w:tblPr>
    <w:tblStylePr w:type="firstRow">
      <w:rPr>
        <w:rFonts w:ascii="Arial" w:hAnsi="Arial"/>
        <w:color w:val="F2F2F2"/>
        <w:sz w:val="22"/>
      </w:rPr>
      <w:tblPr/>
      <w:tcPr>
        <w:shd w:val="clear" w:color="4472C4" w:themeColor="accent5" w:fill="4472C4" w:themeFill="accent5"/>
      </w:tcPr>
    </w:tblStylePr>
    <w:tblStylePr w:type="lastRow">
      <w:rPr>
        <w:rFonts w:ascii="Arial" w:hAnsi="Arial"/>
        <w:color w:val="F2F2F2"/>
        <w:sz w:val="22"/>
      </w:rPr>
      <w:tblPr/>
      <w:tcPr>
        <w:shd w:val="clear" w:color="4472C4" w:themeColor="accent5" w:fill="4472C4" w:themeFill="accent5"/>
      </w:tcPr>
    </w:tblStylePr>
    <w:tblStylePr w:type="firstCol">
      <w:rPr>
        <w:rFonts w:ascii="Arial" w:hAnsi="Arial"/>
        <w:color w:val="F2F2F2"/>
        <w:sz w:val="22"/>
      </w:rPr>
      <w:tblPr/>
      <w:tcPr>
        <w:shd w:val="clear" w:color="4472C4" w:themeColor="accent5" w:fill="4472C4" w:themeFill="accent5"/>
      </w:tcPr>
    </w:tblStylePr>
    <w:tblStylePr w:type="lastCol">
      <w:rPr>
        <w:rFonts w:ascii="Arial" w:hAnsi="Arial"/>
        <w:color w:val="F2F2F2"/>
        <w:sz w:val="22"/>
      </w:rPr>
      <w:tblPr/>
      <w:tcPr>
        <w:shd w:val="clear" w:color="4472C4" w:themeColor="accent5"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themeColor="accent5" w:themeTint="34" w:fill="D8E2F3" w:themeFill="accent5" w:themeFillTint="34"/>
      </w:tcPr>
    </w:tblStylePr>
  </w:style>
  <w:style w:type="table" w:customStyle="1" w:styleId="Lined-Accent6">
    <w:name w:val="Lined - Accent 6"/>
    <w:basedOn w:val="a1"/>
    <w:uiPriority w:val="99"/>
    <w:rPr>
      <w:color w:val="404040"/>
      <w:sz w:val="20"/>
      <w:szCs w:val="20"/>
      <w:lang w:eastAsia="ru-RU" w:bidi="ar-SA"/>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a1"/>
    <w:uiPriority w:val="99"/>
    <w:rPr>
      <w:color w:val="404040"/>
      <w:sz w:val="20"/>
      <w:szCs w:val="20"/>
      <w:lang w:eastAsia="ru-RU" w:bidi="ar-SA"/>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1"/>
    <w:uiPriority w:val="99"/>
    <w:rPr>
      <w:color w:val="404040"/>
      <w:sz w:val="20"/>
      <w:szCs w:val="20"/>
      <w:lang w:eastAsia="ru-RU" w:bidi="ar-SA"/>
    </w:rPr>
    <w:tblPr>
      <w:tblStyleRowBandSize w:val="1"/>
      <w:tblStyleColBandSize w:val="1"/>
      <w:tblBorders>
        <w:top w:val="single" w:sz="4" w:space="0" w:color="245A8D" w:themeColor="accent1" w:themeShade="95"/>
        <w:left w:val="single" w:sz="4" w:space="0" w:color="245A8D" w:themeColor="accent1" w:themeShade="95"/>
        <w:bottom w:val="single" w:sz="4" w:space="0" w:color="245A8D" w:themeColor="accent1" w:themeShade="95"/>
        <w:right w:val="single" w:sz="4" w:space="0" w:color="245A8D" w:themeColor="accent1" w:themeShade="95"/>
        <w:insideH w:val="single" w:sz="4" w:space="0" w:color="245A8D" w:themeColor="accent1" w:themeShade="95"/>
        <w:insideV w:val="single" w:sz="4" w:space="0" w:color="245A8D" w:themeColor="accent1" w:themeShade="95"/>
      </w:tblBorders>
    </w:tblPr>
    <w:tblStylePr w:type="firstRow">
      <w:rPr>
        <w:rFonts w:ascii="Arial" w:hAnsi="Arial"/>
        <w:color w:val="F2F2F2"/>
        <w:sz w:val="22"/>
      </w:rPr>
      <w:tblPr/>
      <w:tcPr>
        <w:shd w:val="clear" w:color="68A2D8" w:themeColor="accent1" w:themeTint="EA" w:fill="68A2D8" w:themeFill="accent1" w:themeFillTint="EA"/>
      </w:tcPr>
    </w:tblStylePr>
    <w:tblStylePr w:type="lastRow">
      <w:rPr>
        <w:rFonts w:ascii="Arial" w:hAnsi="Arial"/>
        <w:color w:val="F2F2F2"/>
        <w:sz w:val="22"/>
      </w:rPr>
      <w:tblPr/>
      <w:tcPr>
        <w:shd w:val="clear" w:color="68A2D8" w:themeColor="accent1" w:themeTint="EA" w:fill="68A2D8" w:themeFill="accent1" w:themeFillTint="EA"/>
      </w:tcPr>
    </w:tblStylePr>
    <w:tblStylePr w:type="firstCol">
      <w:rPr>
        <w:rFonts w:ascii="Arial" w:hAnsi="Arial"/>
        <w:color w:val="F2F2F2"/>
        <w:sz w:val="22"/>
      </w:rPr>
      <w:tblPr/>
      <w:tcPr>
        <w:shd w:val="clear" w:color="68A2D8" w:themeColor="accent1" w:themeTint="EA" w:fill="68A2D8" w:themeFill="accent1" w:themeFillTint="EA"/>
      </w:tcPr>
    </w:tblStylePr>
    <w:tblStylePr w:type="lastCol">
      <w:rPr>
        <w:rFonts w:ascii="Arial" w:hAnsi="Arial"/>
        <w:color w:val="F2F2F2"/>
        <w:sz w:val="22"/>
      </w:rPr>
      <w:tblPr/>
      <w:tcPr>
        <w:shd w:val="clear" w:color="68A2D8" w:themeColor="accent1" w:themeTint="EA"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themeColor="accent1" w:themeTint="50"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themeColor="accent1" w:themeTint="50" w:fill="CBDFF1" w:themeFill="accent1" w:themeFillTint="50"/>
      </w:tcPr>
    </w:tblStylePr>
  </w:style>
  <w:style w:type="table" w:customStyle="1" w:styleId="BorderedLined-Accent2">
    <w:name w:val="Bordered &amp; Lined - Accent 2"/>
    <w:basedOn w:val="a1"/>
    <w:uiPriority w:val="99"/>
    <w:rPr>
      <w:color w:val="404040"/>
      <w:sz w:val="20"/>
      <w:szCs w:val="20"/>
      <w:lang w:eastAsia="ru-RU" w:bidi="ar-SA"/>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a1"/>
    <w:uiPriority w:val="99"/>
    <w:rPr>
      <w:color w:val="404040"/>
      <w:sz w:val="20"/>
      <w:szCs w:val="20"/>
      <w:lang w:eastAsia="ru-RU" w:bidi="ar-SA"/>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a1"/>
    <w:uiPriority w:val="99"/>
    <w:rPr>
      <w:color w:val="404040"/>
      <w:sz w:val="20"/>
      <w:szCs w:val="20"/>
      <w:lang w:eastAsia="ru-RU" w:bidi="ar-SA"/>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a1"/>
    <w:uiPriority w:val="99"/>
    <w:rPr>
      <w:color w:val="404040"/>
      <w:sz w:val="20"/>
      <w:szCs w:val="20"/>
      <w:lang w:eastAsia="ru-RU" w:bidi="ar-SA"/>
    </w:rPr>
    <w:tblPr>
      <w:tblStyleRowBandSize w:val="1"/>
      <w:tblStyleColBandSize w:val="1"/>
      <w:tblBorders>
        <w:top w:val="single" w:sz="4" w:space="0" w:color="254175" w:themeColor="accent5" w:themeShade="95"/>
        <w:left w:val="single" w:sz="4" w:space="0" w:color="254175" w:themeColor="accent5" w:themeShade="95"/>
        <w:bottom w:val="single" w:sz="4" w:space="0" w:color="254175" w:themeColor="accent5" w:themeShade="95"/>
        <w:right w:val="single" w:sz="4" w:space="0" w:color="254175" w:themeColor="accent5" w:themeShade="95"/>
        <w:insideH w:val="single" w:sz="4" w:space="0" w:color="254175" w:themeColor="accent5" w:themeShade="95"/>
        <w:insideV w:val="single" w:sz="4" w:space="0" w:color="254175" w:themeColor="accent5" w:themeShade="95"/>
      </w:tblBorders>
    </w:tblPr>
    <w:tblStylePr w:type="firstRow">
      <w:rPr>
        <w:rFonts w:ascii="Arial" w:hAnsi="Arial"/>
        <w:color w:val="F2F2F2"/>
        <w:sz w:val="22"/>
      </w:rPr>
      <w:tblPr/>
      <w:tcPr>
        <w:shd w:val="clear" w:color="4472C4" w:themeColor="accent5" w:fill="4472C4" w:themeFill="accent5"/>
      </w:tcPr>
    </w:tblStylePr>
    <w:tblStylePr w:type="lastRow">
      <w:rPr>
        <w:rFonts w:ascii="Arial" w:hAnsi="Arial"/>
        <w:color w:val="F2F2F2"/>
        <w:sz w:val="22"/>
      </w:rPr>
      <w:tblPr/>
      <w:tcPr>
        <w:shd w:val="clear" w:color="4472C4" w:themeColor="accent5" w:fill="4472C4" w:themeFill="accent5"/>
      </w:tcPr>
    </w:tblStylePr>
    <w:tblStylePr w:type="firstCol">
      <w:rPr>
        <w:rFonts w:ascii="Arial" w:hAnsi="Arial"/>
        <w:color w:val="F2F2F2"/>
        <w:sz w:val="22"/>
      </w:rPr>
      <w:tblPr/>
      <w:tcPr>
        <w:shd w:val="clear" w:color="4472C4" w:themeColor="accent5" w:fill="4472C4" w:themeFill="accent5"/>
      </w:tcPr>
    </w:tblStylePr>
    <w:tblStylePr w:type="lastCol">
      <w:rPr>
        <w:rFonts w:ascii="Arial" w:hAnsi="Arial"/>
        <w:color w:val="F2F2F2"/>
        <w:sz w:val="22"/>
      </w:rPr>
      <w:tblPr/>
      <w:tcPr>
        <w:shd w:val="clear" w:color="4472C4" w:themeColor="accent5"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themeColor="accent5" w:themeTint="34" w:fill="D8E2F3" w:themeFill="accent5" w:themeFillTint="34"/>
      </w:tcPr>
    </w:tblStylePr>
  </w:style>
  <w:style w:type="table" w:customStyle="1" w:styleId="BorderedLined-Accent6">
    <w:name w:val="Bordered &amp; Lined - Accent 6"/>
    <w:basedOn w:val="a1"/>
    <w:uiPriority w:val="99"/>
    <w:rPr>
      <w:color w:val="404040"/>
      <w:sz w:val="20"/>
      <w:szCs w:val="20"/>
      <w:lang w:eastAsia="ru-RU" w:bidi="ar-SA"/>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a1"/>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1"/>
    <w:uiPriority w:val="99"/>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rFonts w:ascii="Arial" w:hAnsi="Arial"/>
        <w:color w:val="404040"/>
        <w:sz w:val="22"/>
      </w:rPr>
      <w:tblPr/>
      <w:tcPr>
        <w:tcBorders>
          <w:bottom w:val="single" w:sz="12" w:space="0" w:color="5B9BD5" w:themeColor="accent1"/>
        </w:tcBorders>
      </w:tcPr>
    </w:tblStylePr>
    <w:tblStylePr w:type="lastRow">
      <w:rPr>
        <w:rFonts w:ascii="Arial" w:hAnsi="Arial"/>
        <w:color w:val="404040"/>
        <w:sz w:val="22"/>
      </w:rPr>
      <w:tblPr/>
      <w:tcPr>
        <w:tcBorders>
          <w:top w:val="single" w:sz="12" w:space="0" w:color="5B9BD5"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hemeColor="accent1"/>
        </w:tcBorders>
      </w:tc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Bordered-Accent2">
    <w:name w:val="Bordered - Accent 2"/>
    <w:basedOn w:val="a1"/>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a1"/>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a1"/>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a1"/>
    <w:uiPriority w:val="99"/>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rFonts w:ascii="Arial" w:hAnsi="Arial"/>
        <w:color w:val="404040"/>
        <w:sz w:val="22"/>
      </w:rPr>
      <w:tblPr/>
      <w:tcPr>
        <w:tcBorders>
          <w:bottom w:val="single" w:sz="12" w:space="0" w:color="8DA9DB" w:themeColor="accent5" w:themeTint="9A"/>
        </w:tcBorders>
      </w:tcPr>
    </w:tblStylePr>
    <w:tblStylePr w:type="lastRow">
      <w:rPr>
        <w:rFonts w:ascii="Arial" w:hAnsi="Arial"/>
        <w:color w:val="404040"/>
        <w:sz w:val="22"/>
      </w:rPr>
      <w:tblPr/>
      <w:tcPr>
        <w:tcBorders>
          <w:top w:val="single" w:sz="12" w:space="0" w:color="8DA9D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hemeColor="accent5" w:themeTint="9A"/>
        </w:tcBorders>
      </w:tc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Bordered-Accent6">
    <w:name w:val="Bordered - Accent 6"/>
    <w:basedOn w:val="a1"/>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character" w:styleId="aa">
    <w:name w:val="Hyperlink"/>
    <w:uiPriority w:val="99"/>
    <w:unhideWhenUsed/>
    <w:rPr>
      <w:color w:val="0563C1" w:themeColor="hyperlink"/>
      <w:u w:val="single"/>
    </w:rPr>
  </w:style>
  <w:style w:type="paragraph" w:styleId="ab">
    <w:name w:val="footnote text"/>
    <w:basedOn w:val="a"/>
    <w:link w:val="ac"/>
    <w:uiPriority w:val="99"/>
    <w:semiHidden/>
    <w:unhideWhenUsed/>
    <w:pPr>
      <w:spacing w:after="40"/>
    </w:pPr>
    <w:rPr>
      <w:sz w:val="18"/>
    </w:rPr>
  </w:style>
  <w:style w:type="character" w:customStyle="1" w:styleId="ac">
    <w:name w:val="Текст сноски Знак"/>
    <w:link w:val="ab"/>
    <w:uiPriority w:val="99"/>
    <w:rPr>
      <w:sz w:val="18"/>
    </w:rPr>
  </w:style>
  <w:style w:type="character" w:styleId="ad">
    <w:name w:val="footnote reference"/>
    <w:basedOn w:val="a0"/>
    <w:uiPriority w:val="99"/>
    <w:unhideWhenUsed/>
    <w:rPr>
      <w:vertAlign w:val="superscript"/>
    </w:rPr>
  </w:style>
  <w:style w:type="paragraph" w:styleId="ae">
    <w:name w:val="endnote text"/>
    <w:basedOn w:val="a"/>
    <w:link w:val="af"/>
    <w:uiPriority w:val="99"/>
    <w:semiHidden/>
    <w:unhideWhenUsed/>
    <w:rPr>
      <w:sz w:val="20"/>
    </w:rPr>
  </w:style>
  <w:style w:type="character" w:customStyle="1" w:styleId="af">
    <w:name w:val="Текст концевой сноски Знак"/>
    <w:link w:val="ae"/>
    <w:uiPriority w:val="99"/>
    <w:rPr>
      <w:sz w:val="20"/>
    </w:rPr>
  </w:style>
  <w:style w:type="character" w:styleId="af0">
    <w:name w:val="endnote reference"/>
    <w:basedOn w:val="a0"/>
    <w:uiPriority w:val="99"/>
    <w:semiHidden/>
    <w:unhideWhenUsed/>
    <w:rPr>
      <w:vertAlign w:val="superscript"/>
    </w:rPr>
  </w:style>
  <w:style w:type="paragraph" w:styleId="12">
    <w:name w:val="toc 1"/>
    <w:basedOn w:val="a"/>
    <w:next w:val="a"/>
    <w:uiPriority w:val="39"/>
    <w:unhideWhenUsed/>
    <w:pPr>
      <w:spacing w:after="57"/>
    </w:pPr>
  </w:style>
  <w:style w:type="paragraph" w:styleId="23">
    <w:name w:val="toc 2"/>
    <w:basedOn w:val="a"/>
    <w:next w:val="a"/>
    <w:uiPriority w:val="39"/>
    <w:unhideWhenUsed/>
    <w:pPr>
      <w:spacing w:after="57"/>
      <w:ind w:left="283"/>
    </w:pPr>
  </w:style>
  <w:style w:type="paragraph" w:styleId="32">
    <w:name w:val="toc 3"/>
    <w:basedOn w:val="a"/>
    <w:next w:val="a"/>
    <w:uiPriority w:val="39"/>
    <w:unhideWhenUsed/>
    <w:pPr>
      <w:spacing w:after="57"/>
      <w:ind w:left="567"/>
    </w:pPr>
  </w:style>
  <w:style w:type="paragraph" w:styleId="42">
    <w:name w:val="toc 4"/>
    <w:basedOn w:val="a"/>
    <w:next w:val="a"/>
    <w:uiPriority w:val="39"/>
    <w:unhideWhenUsed/>
    <w:pPr>
      <w:spacing w:after="57"/>
      <w:ind w:left="850"/>
    </w:pPr>
  </w:style>
  <w:style w:type="paragraph" w:styleId="52">
    <w:name w:val="toc 5"/>
    <w:basedOn w:val="a"/>
    <w:next w:val="a"/>
    <w:uiPriority w:val="39"/>
    <w:unhideWhenUsed/>
    <w:pPr>
      <w:spacing w:after="57"/>
      <w:ind w:left="1134"/>
    </w:pPr>
  </w:style>
  <w:style w:type="paragraph" w:styleId="61">
    <w:name w:val="toc 6"/>
    <w:basedOn w:val="a"/>
    <w:next w:val="a"/>
    <w:uiPriority w:val="39"/>
    <w:unhideWhenUsed/>
    <w:pPr>
      <w:spacing w:after="57"/>
      <w:ind w:left="1417"/>
    </w:pPr>
  </w:style>
  <w:style w:type="paragraph" w:styleId="71">
    <w:name w:val="toc 7"/>
    <w:basedOn w:val="a"/>
    <w:next w:val="a"/>
    <w:uiPriority w:val="39"/>
    <w:unhideWhenUsed/>
    <w:pPr>
      <w:spacing w:after="57"/>
      <w:ind w:left="1701"/>
    </w:pPr>
  </w:style>
  <w:style w:type="paragraph" w:styleId="81">
    <w:name w:val="toc 8"/>
    <w:basedOn w:val="a"/>
    <w:next w:val="a"/>
    <w:uiPriority w:val="39"/>
    <w:unhideWhenUsed/>
    <w:pPr>
      <w:spacing w:after="57"/>
      <w:ind w:left="1984"/>
    </w:pPr>
  </w:style>
  <w:style w:type="paragraph" w:styleId="91">
    <w:name w:val="toc 9"/>
    <w:basedOn w:val="a"/>
    <w:next w:val="a"/>
    <w:uiPriority w:val="39"/>
    <w:unhideWhenUsed/>
    <w:pPr>
      <w:spacing w:after="57"/>
      <w:ind w:left="2268"/>
    </w:pPr>
  </w:style>
  <w:style w:type="paragraph" w:styleId="af1">
    <w:name w:val="TOC Heading"/>
    <w:uiPriority w:val="39"/>
    <w:unhideWhenUsed/>
  </w:style>
  <w:style w:type="paragraph" w:styleId="af2">
    <w:name w:val="table of figures"/>
    <w:basedOn w:val="a"/>
    <w:next w:val="a"/>
    <w:uiPriority w:val="99"/>
    <w:unhideWhenUsed/>
  </w:style>
  <w:style w:type="character" w:customStyle="1" w:styleId="af3">
    <w:name w:val="Другое_"/>
    <w:basedOn w:val="a0"/>
    <w:link w:val="af4"/>
    <w:rPr>
      <w:rFonts w:ascii="Arial" w:eastAsia="Arial" w:hAnsi="Arial" w:cs="Arial"/>
      <w:b/>
      <w:bCs/>
      <w:sz w:val="20"/>
      <w:szCs w:val="20"/>
      <w:u w:val="none"/>
      <w:lang w:val="zh-TW" w:eastAsia="zh-TW" w:bidi="zh-TW"/>
    </w:rPr>
  </w:style>
  <w:style w:type="character" w:customStyle="1" w:styleId="24">
    <w:name w:val="Колонтитул (2)_"/>
    <w:basedOn w:val="a0"/>
    <w:link w:val="25"/>
    <w:rPr>
      <w:rFonts w:ascii="Times New Roman" w:eastAsia="Times New Roman" w:hAnsi="Times New Roman" w:cs="Times New Roman"/>
      <w:sz w:val="20"/>
      <w:szCs w:val="20"/>
      <w:u w:val="none"/>
    </w:rPr>
  </w:style>
  <w:style w:type="character" w:customStyle="1" w:styleId="af5">
    <w:name w:val="Основной текст_"/>
    <w:basedOn w:val="a0"/>
    <w:link w:val="13"/>
    <w:rPr>
      <w:rFonts w:ascii="Arial" w:eastAsia="Arial" w:hAnsi="Arial" w:cs="Arial"/>
      <w:b/>
      <w:bCs/>
      <w:sz w:val="20"/>
      <w:szCs w:val="20"/>
      <w:u w:val="none"/>
    </w:rPr>
  </w:style>
  <w:style w:type="character" w:customStyle="1" w:styleId="26">
    <w:name w:val="Основной текст (2)_"/>
    <w:basedOn w:val="a0"/>
    <w:link w:val="27"/>
    <w:rPr>
      <w:rFonts w:ascii="SimSun" w:eastAsia="SimSun" w:hAnsi="SimSun" w:cs="SimSun"/>
      <w:b/>
      <w:bCs/>
      <w:sz w:val="20"/>
      <w:szCs w:val="20"/>
      <w:u w:val="none"/>
      <w:lang w:val="zh-TW" w:eastAsia="zh-TW" w:bidi="zh-TW"/>
    </w:rPr>
  </w:style>
  <w:style w:type="character" w:customStyle="1" w:styleId="af6">
    <w:name w:val="Оглавление_"/>
    <w:basedOn w:val="a0"/>
    <w:link w:val="af7"/>
    <w:rPr>
      <w:rFonts w:ascii="SimSun" w:eastAsia="SimSun" w:hAnsi="SimSun" w:cs="SimSun"/>
      <w:sz w:val="20"/>
      <w:szCs w:val="20"/>
      <w:u w:val="none"/>
      <w:lang w:val="zh-TW" w:eastAsia="zh-TW" w:bidi="zh-TW"/>
    </w:rPr>
  </w:style>
  <w:style w:type="character" w:customStyle="1" w:styleId="14">
    <w:name w:val="Заголовок №1_"/>
    <w:basedOn w:val="a0"/>
    <w:link w:val="15"/>
    <w:rPr>
      <w:rFonts w:ascii="Arial" w:eastAsia="Arial" w:hAnsi="Arial" w:cs="Arial"/>
      <w:b/>
      <w:bCs/>
      <w:sz w:val="50"/>
      <w:szCs w:val="50"/>
      <w:u w:val="none"/>
      <w:lang w:val="zh-TW" w:eastAsia="zh-TW" w:bidi="zh-TW"/>
    </w:rPr>
  </w:style>
  <w:style w:type="character" w:customStyle="1" w:styleId="62">
    <w:name w:val="Основной текст (6)_"/>
    <w:basedOn w:val="a0"/>
    <w:link w:val="63"/>
    <w:rPr>
      <w:rFonts w:ascii="SimSun" w:eastAsia="SimSun" w:hAnsi="SimSun" w:cs="SimSun"/>
      <w:sz w:val="18"/>
      <w:szCs w:val="18"/>
      <w:u w:val="none"/>
      <w:lang w:val="zh-TW" w:eastAsia="zh-TW" w:bidi="zh-TW"/>
    </w:rPr>
  </w:style>
  <w:style w:type="character" w:customStyle="1" w:styleId="af8">
    <w:name w:val="Подпись к картинке_"/>
    <w:basedOn w:val="a0"/>
    <w:link w:val="af9"/>
    <w:rPr>
      <w:rFonts w:ascii="SimSun" w:eastAsia="SimSun" w:hAnsi="SimSun" w:cs="SimSun"/>
      <w:sz w:val="20"/>
      <w:szCs w:val="20"/>
      <w:u w:val="none"/>
      <w:lang w:val="zh-TW" w:eastAsia="zh-TW" w:bidi="zh-TW"/>
    </w:rPr>
  </w:style>
  <w:style w:type="character" w:customStyle="1" w:styleId="100">
    <w:name w:val="Основной текст (10)_"/>
    <w:basedOn w:val="a0"/>
    <w:link w:val="101"/>
    <w:rPr>
      <w:rFonts w:ascii="Arial" w:eastAsia="Arial" w:hAnsi="Arial" w:cs="Arial"/>
      <w:sz w:val="18"/>
      <w:szCs w:val="18"/>
      <w:u w:val="none"/>
      <w:lang w:val="zh-CN" w:eastAsia="zh-CN" w:bidi="zh-CN"/>
    </w:rPr>
  </w:style>
  <w:style w:type="character" w:customStyle="1" w:styleId="33">
    <w:name w:val="Другое (3)_"/>
    <w:basedOn w:val="a0"/>
    <w:link w:val="34"/>
    <w:rPr>
      <w:rFonts w:ascii="MS Gothic" w:eastAsia="MS Gothic" w:hAnsi="MS Gothic" w:cs="MS Gothic"/>
      <w:sz w:val="18"/>
      <w:szCs w:val="18"/>
      <w:u w:val="none"/>
      <w:lang w:val="zh-TW" w:eastAsia="zh-TW" w:bidi="zh-TW"/>
    </w:rPr>
  </w:style>
  <w:style w:type="character" w:customStyle="1" w:styleId="afa">
    <w:name w:val="Колонтитул_"/>
    <w:basedOn w:val="a0"/>
    <w:link w:val="afb"/>
    <w:rPr>
      <w:rFonts w:ascii="Arial" w:eastAsia="Arial" w:hAnsi="Arial" w:cs="Arial"/>
      <w:sz w:val="19"/>
      <w:szCs w:val="19"/>
      <w:u w:val="none"/>
      <w:lang w:val="zh-CN" w:eastAsia="zh-CN" w:bidi="zh-CN"/>
    </w:rPr>
  </w:style>
  <w:style w:type="character" w:customStyle="1" w:styleId="28">
    <w:name w:val="Заголовок №2_"/>
    <w:basedOn w:val="a0"/>
    <w:link w:val="29"/>
    <w:rPr>
      <w:rFonts w:ascii="SimSun" w:eastAsia="SimSun" w:hAnsi="SimSun" w:cs="SimSun"/>
      <w:sz w:val="20"/>
      <w:szCs w:val="20"/>
      <w:u w:val="none"/>
      <w:lang w:val="zh-TW" w:eastAsia="zh-TW" w:bidi="zh-TW"/>
    </w:rPr>
  </w:style>
  <w:style w:type="character" w:customStyle="1" w:styleId="72">
    <w:name w:val="Основной текст (7)_"/>
    <w:basedOn w:val="a0"/>
    <w:link w:val="73"/>
    <w:rPr>
      <w:rFonts w:ascii="MS Gothic" w:eastAsia="MS Gothic" w:hAnsi="MS Gothic" w:cs="MS Gothic"/>
      <w:sz w:val="18"/>
      <w:szCs w:val="18"/>
      <w:u w:val="none"/>
      <w:lang w:val="zh-TW" w:eastAsia="zh-TW" w:bidi="zh-TW"/>
    </w:rPr>
  </w:style>
  <w:style w:type="character" w:customStyle="1" w:styleId="82">
    <w:name w:val="Основной текст (8)_"/>
    <w:basedOn w:val="a0"/>
    <w:link w:val="83"/>
    <w:rPr>
      <w:rFonts w:ascii="Arial" w:eastAsia="Arial" w:hAnsi="Arial" w:cs="Arial"/>
      <w:color w:val="EBEBEB"/>
      <w:sz w:val="16"/>
      <w:szCs w:val="16"/>
      <w:u w:val="none"/>
      <w:lang w:val="zh-TW" w:eastAsia="zh-TW" w:bidi="zh-TW"/>
    </w:rPr>
  </w:style>
  <w:style w:type="character" w:customStyle="1" w:styleId="afc">
    <w:name w:val="Подпись к таблице_"/>
    <w:basedOn w:val="a0"/>
    <w:link w:val="afd"/>
    <w:rPr>
      <w:rFonts w:ascii="SimSun" w:eastAsia="SimSun" w:hAnsi="SimSun" w:cs="SimSun"/>
      <w:sz w:val="20"/>
      <w:szCs w:val="20"/>
      <w:u w:val="none"/>
      <w:lang w:val="zh-CN" w:eastAsia="zh-CN" w:bidi="zh-CN"/>
    </w:rPr>
  </w:style>
  <w:style w:type="character" w:customStyle="1" w:styleId="92">
    <w:name w:val="Основной текст (9)_"/>
    <w:basedOn w:val="a0"/>
    <w:link w:val="93"/>
    <w:rPr>
      <w:rFonts w:ascii="Arial" w:eastAsia="Arial" w:hAnsi="Arial" w:cs="Arial"/>
      <w:color w:val="231F20"/>
      <w:sz w:val="10"/>
      <w:szCs w:val="10"/>
      <w:u w:val="single"/>
    </w:rPr>
  </w:style>
  <w:style w:type="character" w:customStyle="1" w:styleId="35">
    <w:name w:val="Подпись к таблице (3)_"/>
    <w:basedOn w:val="a0"/>
    <w:link w:val="36"/>
    <w:rPr>
      <w:rFonts w:ascii="MS Gothic" w:eastAsia="MS Gothic" w:hAnsi="MS Gothic" w:cs="MS Gothic"/>
      <w:sz w:val="18"/>
      <w:szCs w:val="18"/>
      <w:u w:val="none"/>
      <w:lang w:val="zh-TW" w:eastAsia="zh-TW" w:bidi="zh-TW"/>
    </w:rPr>
  </w:style>
  <w:style w:type="paragraph" w:customStyle="1" w:styleId="af4">
    <w:name w:val="Другое"/>
    <w:basedOn w:val="a"/>
    <w:link w:val="af3"/>
    <w:pPr>
      <w:spacing w:after="60"/>
    </w:pPr>
    <w:rPr>
      <w:rFonts w:ascii="Arial" w:eastAsia="Arial" w:hAnsi="Arial" w:cs="Arial"/>
      <w:b/>
      <w:bCs/>
      <w:sz w:val="20"/>
      <w:szCs w:val="20"/>
      <w:lang w:val="zh-TW" w:eastAsia="zh-TW" w:bidi="zh-TW"/>
    </w:rPr>
  </w:style>
  <w:style w:type="paragraph" w:customStyle="1" w:styleId="25">
    <w:name w:val="Колонтитул (2)"/>
    <w:basedOn w:val="a"/>
    <w:link w:val="24"/>
    <w:rPr>
      <w:rFonts w:ascii="Times New Roman" w:eastAsia="Times New Roman" w:hAnsi="Times New Roman" w:cs="Times New Roman"/>
      <w:sz w:val="20"/>
      <w:szCs w:val="20"/>
    </w:rPr>
  </w:style>
  <w:style w:type="paragraph" w:customStyle="1" w:styleId="13">
    <w:name w:val="Основной текст1"/>
    <w:basedOn w:val="a"/>
    <w:link w:val="af5"/>
    <w:pPr>
      <w:spacing w:after="60"/>
    </w:pPr>
    <w:rPr>
      <w:rFonts w:ascii="Arial" w:eastAsia="Arial" w:hAnsi="Arial" w:cs="Arial"/>
      <w:b/>
      <w:bCs/>
      <w:sz w:val="20"/>
      <w:szCs w:val="20"/>
    </w:rPr>
  </w:style>
  <w:style w:type="paragraph" w:customStyle="1" w:styleId="27">
    <w:name w:val="Основной текст (2)"/>
    <w:basedOn w:val="a"/>
    <w:link w:val="26"/>
    <w:pPr>
      <w:spacing w:before="30" w:after="30"/>
      <w:ind w:left="1460"/>
    </w:pPr>
    <w:rPr>
      <w:rFonts w:ascii="SimSun" w:eastAsia="SimSun" w:hAnsi="SimSun" w:cs="SimSun"/>
      <w:b/>
      <w:bCs/>
      <w:sz w:val="20"/>
      <w:szCs w:val="20"/>
      <w:lang w:val="zh-TW" w:eastAsia="zh-TW" w:bidi="zh-TW"/>
    </w:rPr>
  </w:style>
  <w:style w:type="paragraph" w:customStyle="1" w:styleId="af7">
    <w:name w:val="Оглавление"/>
    <w:basedOn w:val="a"/>
    <w:link w:val="af6"/>
    <w:pPr>
      <w:ind w:left="1780"/>
    </w:pPr>
    <w:rPr>
      <w:rFonts w:ascii="SimSun" w:eastAsia="SimSun" w:hAnsi="SimSun" w:cs="SimSun"/>
      <w:sz w:val="20"/>
      <w:szCs w:val="20"/>
      <w:lang w:val="zh-TW" w:eastAsia="zh-TW" w:bidi="zh-TW"/>
    </w:rPr>
  </w:style>
  <w:style w:type="paragraph" w:customStyle="1" w:styleId="15">
    <w:name w:val="Заголовок №1"/>
    <w:basedOn w:val="a"/>
    <w:link w:val="14"/>
    <w:pPr>
      <w:spacing w:after="60"/>
      <w:ind w:left="1160"/>
      <w:outlineLvl w:val="0"/>
    </w:pPr>
    <w:rPr>
      <w:rFonts w:ascii="Arial" w:eastAsia="Arial" w:hAnsi="Arial" w:cs="Arial"/>
      <w:b/>
      <w:bCs/>
      <w:sz w:val="50"/>
      <w:szCs w:val="50"/>
      <w:lang w:val="zh-TW" w:eastAsia="zh-TW" w:bidi="zh-TW"/>
    </w:rPr>
  </w:style>
  <w:style w:type="paragraph" w:customStyle="1" w:styleId="63">
    <w:name w:val="Основной текст (6)"/>
    <w:basedOn w:val="a"/>
    <w:link w:val="62"/>
    <w:rPr>
      <w:rFonts w:ascii="SimSun" w:eastAsia="SimSun" w:hAnsi="SimSun" w:cs="SimSun"/>
      <w:sz w:val="18"/>
      <w:szCs w:val="18"/>
      <w:lang w:val="zh-TW" w:eastAsia="zh-TW" w:bidi="zh-TW"/>
    </w:rPr>
  </w:style>
  <w:style w:type="paragraph" w:customStyle="1" w:styleId="af9">
    <w:name w:val="Подпись к картинке"/>
    <w:basedOn w:val="a"/>
    <w:link w:val="af8"/>
    <w:rPr>
      <w:rFonts w:ascii="SimSun" w:eastAsia="SimSun" w:hAnsi="SimSun" w:cs="SimSun"/>
      <w:sz w:val="20"/>
      <w:szCs w:val="20"/>
      <w:lang w:val="zh-TW" w:eastAsia="zh-TW" w:bidi="zh-TW"/>
    </w:rPr>
  </w:style>
  <w:style w:type="paragraph" w:customStyle="1" w:styleId="101">
    <w:name w:val="Основной текст (10)"/>
    <w:basedOn w:val="a"/>
    <w:link w:val="100"/>
    <w:rPr>
      <w:rFonts w:ascii="Arial" w:eastAsia="Arial" w:hAnsi="Arial" w:cs="Arial"/>
      <w:sz w:val="18"/>
      <w:szCs w:val="18"/>
      <w:lang w:val="zh-CN" w:eastAsia="zh-CN" w:bidi="zh-CN"/>
    </w:rPr>
  </w:style>
  <w:style w:type="paragraph" w:customStyle="1" w:styleId="34">
    <w:name w:val="Другое (3)"/>
    <w:basedOn w:val="a"/>
    <w:link w:val="33"/>
    <w:pPr>
      <w:spacing w:before="500"/>
    </w:pPr>
    <w:rPr>
      <w:rFonts w:ascii="MS Gothic" w:eastAsia="MS Gothic" w:hAnsi="MS Gothic" w:cs="MS Gothic"/>
      <w:sz w:val="18"/>
      <w:szCs w:val="18"/>
      <w:lang w:val="zh-TW" w:eastAsia="zh-TW" w:bidi="zh-TW"/>
    </w:rPr>
  </w:style>
  <w:style w:type="paragraph" w:customStyle="1" w:styleId="afb">
    <w:name w:val="Колонтитул"/>
    <w:basedOn w:val="a"/>
    <w:link w:val="afa"/>
    <w:rPr>
      <w:rFonts w:ascii="Arial" w:eastAsia="Arial" w:hAnsi="Arial" w:cs="Arial"/>
      <w:sz w:val="19"/>
      <w:szCs w:val="19"/>
      <w:lang w:val="zh-CN" w:eastAsia="zh-CN" w:bidi="zh-CN"/>
    </w:rPr>
  </w:style>
  <w:style w:type="paragraph" w:customStyle="1" w:styleId="29">
    <w:name w:val="Заголовок №2"/>
    <w:basedOn w:val="a"/>
    <w:link w:val="28"/>
    <w:pPr>
      <w:spacing w:after="180"/>
      <w:outlineLvl w:val="1"/>
    </w:pPr>
    <w:rPr>
      <w:rFonts w:ascii="SimSun" w:eastAsia="SimSun" w:hAnsi="SimSun" w:cs="SimSun"/>
      <w:sz w:val="20"/>
      <w:szCs w:val="20"/>
      <w:lang w:val="zh-TW" w:eastAsia="zh-TW" w:bidi="zh-TW"/>
    </w:rPr>
  </w:style>
  <w:style w:type="paragraph" w:customStyle="1" w:styleId="73">
    <w:name w:val="Основной текст (7)"/>
    <w:basedOn w:val="a"/>
    <w:link w:val="72"/>
    <w:pPr>
      <w:spacing w:before="500"/>
      <w:jc w:val="center"/>
    </w:pPr>
    <w:rPr>
      <w:rFonts w:ascii="MS Gothic" w:eastAsia="MS Gothic" w:hAnsi="MS Gothic" w:cs="MS Gothic"/>
      <w:sz w:val="18"/>
      <w:szCs w:val="18"/>
      <w:lang w:val="zh-TW" w:eastAsia="zh-TW" w:bidi="zh-TW"/>
    </w:rPr>
  </w:style>
  <w:style w:type="paragraph" w:customStyle="1" w:styleId="83">
    <w:name w:val="Основной текст (8)"/>
    <w:basedOn w:val="a"/>
    <w:link w:val="82"/>
    <w:pPr>
      <w:spacing w:before="160"/>
    </w:pPr>
    <w:rPr>
      <w:rFonts w:ascii="Arial" w:eastAsia="Arial" w:hAnsi="Arial" w:cs="Arial"/>
      <w:color w:val="EBEBEB"/>
      <w:sz w:val="16"/>
      <w:szCs w:val="16"/>
      <w:lang w:val="zh-TW" w:eastAsia="zh-TW" w:bidi="zh-TW"/>
    </w:rPr>
  </w:style>
  <w:style w:type="paragraph" w:customStyle="1" w:styleId="afd">
    <w:name w:val="Подпись к таблице"/>
    <w:basedOn w:val="a"/>
    <w:link w:val="afc"/>
    <w:pPr>
      <w:ind w:firstLine="200"/>
    </w:pPr>
    <w:rPr>
      <w:rFonts w:ascii="SimSun" w:eastAsia="SimSun" w:hAnsi="SimSun" w:cs="SimSun"/>
      <w:sz w:val="20"/>
      <w:szCs w:val="20"/>
      <w:lang w:val="zh-CN" w:eastAsia="zh-CN" w:bidi="zh-CN"/>
    </w:rPr>
  </w:style>
  <w:style w:type="paragraph" w:customStyle="1" w:styleId="93">
    <w:name w:val="Основной текст (9)"/>
    <w:basedOn w:val="a"/>
    <w:link w:val="92"/>
    <w:pPr>
      <w:spacing w:after="80"/>
      <w:ind w:right="320"/>
      <w:jc w:val="right"/>
    </w:pPr>
    <w:rPr>
      <w:rFonts w:ascii="Arial" w:eastAsia="Arial" w:hAnsi="Arial" w:cs="Arial"/>
      <w:color w:val="231F20"/>
      <w:sz w:val="10"/>
      <w:szCs w:val="10"/>
      <w:u w:val="single"/>
    </w:rPr>
  </w:style>
  <w:style w:type="paragraph" w:customStyle="1" w:styleId="36">
    <w:name w:val="Подпись к таблице (3)"/>
    <w:basedOn w:val="a"/>
    <w:link w:val="35"/>
    <w:rPr>
      <w:rFonts w:ascii="MS Gothic" w:eastAsia="MS Gothic" w:hAnsi="MS Gothic" w:cs="MS Gothic"/>
      <w:sz w:val="18"/>
      <w:szCs w:val="18"/>
      <w:lang w:val="zh-TW" w:eastAsia="zh-TW" w:bidi="zh-TW"/>
    </w:rPr>
  </w:style>
  <w:style w:type="paragraph" w:styleId="afe">
    <w:name w:val="header"/>
    <w:basedOn w:val="a"/>
    <w:link w:val="aff"/>
    <w:uiPriority w:val="99"/>
    <w:unhideWhenUsed/>
    <w:pPr>
      <w:tabs>
        <w:tab w:val="center" w:pos="4677"/>
        <w:tab w:val="right" w:pos="9355"/>
      </w:tabs>
    </w:pPr>
  </w:style>
  <w:style w:type="character" w:customStyle="1" w:styleId="aff">
    <w:name w:val="Верхний колонтитул Знак"/>
    <w:basedOn w:val="a0"/>
    <w:link w:val="afe"/>
    <w:uiPriority w:val="99"/>
    <w:rPr>
      <w:color w:val="000000"/>
    </w:rPr>
  </w:style>
  <w:style w:type="paragraph" w:styleId="aff0">
    <w:name w:val="footer"/>
    <w:basedOn w:val="a"/>
    <w:link w:val="aff1"/>
    <w:uiPriority w:val="99"/>
    <w:unhideWhenUsed/>
    <w:pPr>
      <w:tabs>
        <w:tab w:val="center" w:pos="4677"/>
        <w:tab w:val="right" w:pos="9355"/>
      </w:tabs>
    </w:pPr>
  </w:style>
  <w:style w:type="character" w:customStyle="1" w:styleId="aff1">
    <w:name w:val="Нижний колонтитул Знак"/>
    <w:basedOn w:val="a0"/>
    <w:link w:val="aff0"/>
    <w:uiPriority w:val="99"/>
    <w:rPr>
      <w:color w:val="000000"/>
    </w:rPr>
  </w:style>
  <w:style w:type="character" w:customStyle="1" w:styleId="37">
    <w:name w:val="Заголовок №3_"/>
    <w:basedOn w:val="a0"/>
    <w:link w:val="38"/>
    <w:rPr>
      <w:rFonts w:ascii="SimSun" w:eastAsia="SimSun" w:hAnsi="SimSun" w:cs="SimSun"/>
      <w:sz w:val="20"/>
      <w:szCs w:val="20"/>
      <w:lang w:val="zh-TW" w:eastAsia="zh-TW" w:bidi="zh-TW"/>
    </w:rPr>
  </w:style>
  <w:style w:type="character" w:customStyle="1" w:styleId="39">
    <w:name w:val="Подпись к картинке (3)_"/>
    <w:basedOn w:val="a0"/>
    <w:link w:val="3a"/>
    <w:rPr>
      <w:rFonts w:ascii="MS Gothic" w:eastAsia="MS Gothic" w:hAnsi="MS Gothic" w:cs="MS Gothic"/>
      <w:sz w:val="18"/>
      <w:szCs w:val="18"/>
      <w:lang w:val="zh-TW" w:eastAsia="zh-TW" w:bidi="zh-TW"/>
    </w:rPr>
  </w:style>
  <w:style w:type="character" w:customStyle="1" w:styleId="53">
    <w:name w:val="Основной текст (5)_"/>
    <w:basedOn w:val="a0"/>
    <w:link w:val="54"/>
    <w:rPr>
      <w:rFonts w:ascii="SimSun" w:eastAsia="SimSun" w:hAnsi="SimSun" w:cs="SimSun"/>
      <w:sz w:val="15"/>
      <w:szCs w:val="15"/>
      <w:lang w:val="zh-TW" w:eastAsia="zh-TW" w:bidi="zh-TW"/>
    </w:rPr>
  </w:style>
  <w:style w:type="paragraph" w:customStyle="1" w:styleId="38">
    <w:name w:val="Заголовок №3"/>
    <w:basedOn w:val="a"/>
    <w:link w:val="37"/>
    <w:pPr>
      <w:spacing w:line="259" w:lineRule="exact"/>
      <w:ind w:left="240"/>
      <w:outlineLvl w:val="2"/>
    </w:pPr>
    <w:rPr>
      <w:rFonts w:ascii="SimSun" w:eastAsia="SimSun" w:hAnsi="SimSun" w:cs="SimSun"/>
      <w:color w:val="auto"/>
      <w:sz w:val="20"/>
      <w:szCs w:val="20"/>
      <w:lang w:val="zh-TW" w:eastAsia="zh-TW" w:bidi="zh-TW"/>
    </w:rPr>
  </w:style>
  <w:style w:type="paragraph" w:customStyle="1" w:styleId="3a">
    <w:name w:val="Подпись к картинке (3)"/>
    <w:basedOn w:val="a"/>
    <w:link w:val="39"/>
    <w:rPr>
      <w:rFonts w:ascii="MS Gothic" w:eastAsia="MS Gothic" w:hAnsi="MS Gothic" w:cs="MS Gothic"/>
      <w:color w:val="auto"/>
      <w:sz w:val="18"/>
      <w:szCs w:val="18"/>
      <w:lang w:val="zh-TW" w:eastAsia="zh-TW" w:bidi="zh-TW"/>
    </w:rPr>
  </w:style>
  <w:style w:type="paragraph" w:customStyle="1" w:styleId="54">
    <w:name w:val="Основной текст (5)"/>
    <w:basedOn w:val="a"/>
    <w:link w:val="53"/>
    <w:pPr>
      <w:spacing w:line="209" w:lineRule="auto"/>
      <w:ind w:left="2170"/>
    </w:pPr>
    <w:rPr>
      <w:rFonts w:ascii="SimSun" w:eastAsia="SimSun" w:hAnsi="SimSun" w:cs="SimSun"/>
      <w:color w:val="auto"/>
      <w:sz w:val="15"/>
      <w:szCs w:val="15"/>
      <w:lang w:val="zh-TW" w:eastAsia="zh-TW" w:bidi="zh-TW"/>
    </w:rPr>
  </w:style>
  <w:style w:type="paragraph" w:styleId="aff2">
    <w:name w:val="List Paragraph"/>
    <w:basedOn w:val="a"/>
    <w:uiPriority w:val="34"/>
    <w:qFormat/>
    <w:pPr>
      <w:ind w:left="720"/>
      <w:contextualSpacing/>
    </w:pPr>
  </w:style>
  <w:style w:type="paragraph" w:styleId="aff3">
    <w:name w:val="Balloon Text"/>
    <w:basedOn w:val="a"/>
    <w:link w:val="aff4"/>
    <w:uiPriority w:val="99"/>
    <w:semiHidden/>
    <w:unhideWhenUsed/>
    <w:rPr>
      <w:rFonts w:ascii="Segoe UI" w:hAnsi="Segoe UI" w:cs="Segoe UI"/>
      <w:sz w:val="18"/>
      <w:szCs w:val="18"/>
    </w:rPr>
  </w:style>
  <w:style w:type="character" w:customStyle="1" w:styleId="aff4">
    <w:name w:val="Текст выноски Знак"/>
    <w:basedOn w:val="a0"/>
    <w:link w:val="aff3"/>
    <w:uiPriority w:val="99"/>
    <w:semiHidden/>
    <w:rPr>
      <w:rFonts w:ascii="Segoe UI" w:eastAsia="Microsoft Sans Serif" w:hAnsi="Segoe UI" w:cs="Segoe UI"/>
      <w:color w:val="000000"/>
      <w:sz w:val="18"/>
      <w:szCs w:val="18"/>
    </w:rPr>
  </w:style>
  <w:style w:type="paragraph" w:styleId="aff5">
    <w:name w:val="No Spacing"/>
    <w:uiPriority w:val="1"/>
    <w:qFormat/>
    <w:rPr>
      <w:rFonts w:eastAsia="Microsoft Sans Serif"/>
      <w:color w:val="000000"/>
    </w:rPr>
  </w:style>
  <w:style w:type="character" w:customStyle="1" w:styleId="rynqvb">
    <w:name w:val="rynqvb"/>
    <w:basedOn w:val="a0"/>
  </w:style>
  <w:style w:type="table" w:styleId="aff6">
    <w:name w:val="Table Grid"/>
    <w:basedOn w:val="a1"/>
    <w:uiPriority w:val="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f7">
    <w:name w:val="Unresolved Mention"/>
    <w:basedOn w:val="a0"/>
    <w:uiPriority w:val="99"/>
    <w:semiHidden/>
    <w:unhideWhenUsed/>
    <w:rsid w:val="00E15A1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9.png"/><Relationship Id="rId671" Type="http://schemas.openxmlformats.org/officeDocument/2006/relationships/header" Target="header188.xml"/><Relationship Id="rId769" Type="http://schemas.openxmlformats.org/officeDocument/2006/relationships/header" Target="header200.xml"/><Relationship Id="rId21" Type="http://schemas.openxmlformats.org/officeDocument/2006/relationships/customXml" Target="../customXml/item21.xml"/><Relationship Id="rId324" Type="http://schemas.openxmlformats.org/officeDocument/2006/relationships/header" Target="header90.xml"/><Relationship Id="rId531" Type="http://schemas.openxmlformats.org/officeDocument/2006/relationships/image" Target="media/image208.jpg"/><Relationship Id="rId629" Type="http://schemas.openxmlformats.org/officeDocument/2006/relationships/image" Target="media/image286.emf"/><Relationship Id="rId170" Type="http://schemas.openxmlformats.org/officeDocument/2006/relationships/footer" Target="footer26.xml"/><Relationship Id="rId836" Type="http://schemas.openxmlformats.org/officeDocument/2006/relationships/image" Target="media/image438.jpg"/><Relationship Id="rId268" Type="http://schemas.openxmlformats.org/officeDocument/2006/relationships/image" Target="media/image118.jpg"/><Relationship Id="rId475" Type="http://schemas.openxmlformats.org/officeDocument/2006/relationships/header" Target="header139.xml"/><Relationship Id="rId682" Type="http://schemas.openxmlformats.org/officeDocument/2006/relationships/header" Target="header191.xml"/><Relationship Id="rId32" Type="http://schemas.openxmlformats.org/officeDocument/2006/relationships/numbering" Target="numbering.xml"/><Relationship Id="rId128" Type="http://schemas.openxmlformats.org/officeDocument/2006/relationships/footer" Target="footer17.xml"/><Relationship Id="rId335" Type="http://schemas.openxmlformats.org/officeDocument/2006/relationships/header" Target="header94.xml"/><Relationship Id="rId542" Type="http://schemas.openxmlformats.org/officeDocument/2006/relationships/image" Target="media/image217.jpg"/><Relationship Id="rId181" Type="http://schemas.openxmlformats.org/officeDocument/2006/relationships/footer" Target="footer30.xml"/><Relationship Id="rId402" Type="http://schemas.openxmlformats.org/officeDocument/2006/relationships/image" Target="media/image159.jpg"/><Relationship Id="rId847" Type="http://schemas.openxmlformats.org/officeDocument/2006/relationships/image" Target="media/image445.png"/><Relationship Id="rId279" Type="http://schemas.openxmlformats.org/officeDocument/2006/relationships/footer" Target="footer51.xml"/><Relationship Id="rId486" Type="http://schemas.openxmlformats.org/officeDocument/2006/relationships/image" Target="media/image196.jpg"/><Relationship Id="rId693" Type="http://schemas.openxmlformats.org/officeDocument/2006/relationships/footer" Target="footer134.xml"/><Relationship Id="rId707" Type="http://schemas.openxmlformats.org/officeDocument/2006/relationships/image" Target="media/image342.jpg"/><Relationship Id="rId43" Type="http://schemas.openxmlformats.org/officeDocument/2006/relationships/footer" Target="footer2.xml"/><Relationship Id="rId139" Type="http://schemas.openxmlformats.org/officeDocument/2006/relationships/footer" Target="footer19.xml"/><Relationship Id="rId346" Type="http://schemas.openxmlformats.org/officeDocument/2006/relationships/header" Target="header95.xml"/><Relationship Id="rId553" Type="http://schemas.openxmlformats.org/officeDocument/2006/relationships/image" Target="media/image227.jpg"/><Relationship Id="rId760" Type="http://schemas.openxmlformats.org/officeDocument/2006/relationships/image" Target="media/image387.jpg"/><Relationship Id="rId192" Type="http://schemas.openxmlformats.org/officeDocument/2006/relationships/image" Target="media/image84.jpg"/><Relationship Id="rId206" Type="http://schemas.openxmlformats.org/officeDocument/2006/relationships/header" Target="header48.xml"/><Relationship Id="rId413" Type="http://schemas.openxmlformats.org/officeDocument/2006/relationships/header" Target="header119.xml"/><Relationship Id="rId497" Type="http://schemas.openxmlformats.org/officeDocument/2006/relationships/footer" Target="footer114.xml"/><Relationship Id="rId620" Type="http://schemas.openxmlformats.org/officeDocument/2006/relationships/image" Target="media/image279.jpg"/><Relationship Id="rId718" Type="http://schemas.openxmlformats.org/officeDocument/2006/relationships/footer" Target="footer136.xml"/><Relationship Id="rId357" Type="http://schemas.openxmlformats.org/officeDocument/2006/relationships/header" Target="header101.xml"/><Relationship Id="rId54" Type="http://schemas.openxmlformats.org/officeDocument/2006/relationships/image" Target="media/image6.jpg"/><Relationship Id="rId217" Type="http://schemas.openxmlformats.org/officeDocument/2006/relationships/header" Target="header51.xml"/><Relationship Id="rId564" Type="http://schemas.openxmlformats.org/officeDocument/2006/relationships/header" Target="header164.xml"/><Relationship Id="rId771" Type="http://schemas.openxmlformats.org/officeDocument/2006/relationships/footer" Target="footer141.xml"/><Relationship Id="rId424" Type="http://schemas.openxmlformats.org/officeDocument/2006/relationships/image" Target="media/image167.png"/><Relationship Id="rId631" Type="http://schemas.openxmlformats.org/officeDocument/2006/relationships/image" Target="media/image288.jpg"/><Relationship Id="rId729" Type="http://schemas.openxmlformats.org/officeDocument/2006/relationships/image" Target="media/image356.png"/><Relationship Id="rId270" Type="http://schemas.openxmlformats.org/officeDocument/2006/relationships/image" Target="media/image120.jpg"/><Relationship Id="rId65" Type="http://schemas.openxmlformats.org/officeDocument/2006/relationships/image" Target="media/image17.jpg"/><Relationship Id="rId130" Type="http://schemas.openxmlformats.org/officeDocument/2006/relationships/image" Target="media/image53.jpg"/><Relationship Id="rId368" Type="http://schemas.openxmlformats.org/officeDocument/2006/relationships/image" Target="media/image143.png"/><Relationship Id="rId575" Type="http://schemas.openxmlformats.org/officeDocument/2006/relationships/header" Target="header168.xml"/><Relationship Id="rId740" Type="http://schemas.openxmlformats.org/officeDocument/2006/relationships/image" Target="media/image367.png"/><Relationship Id="rId782" Type="http://schemas.openxmlformats.org/officeDocument/2006/relationships/image" Target="media/image397.jpg"/><Relationship Id="rId838" Type="http://schemas.openxmlformats.org/officeDocument/2006/relationships/image" Target="media/image440.jpg"/><Relationship Id="rId172" Type="http://schemas.openxmlformats.org/officeDocument/2006/relationships/image" Target="media/image72.jpg"/><Relationship Id="rId228" Type="http://schemas.openxmlformats.org/officeDocument/2006/relationships/footer" Target="footer44.xml"/><Relationship Id="rId435" Type="http://schemas.openxmlformats.org/officeDocument/2006/relationships/image" Target="media/image172.jpg"/><Relationship Id="rId477" Type="http://schemas.openxmlformats.org/officeDocument/2006/relationships/footer" Target="footer110.xml"/><Relationship Id="rId600" Type="http://schemas.openxmlformats.org/officeDocument/2006/relationships/image" Target="media/image262.jpg"/><Relationship Id="rId642" Type="http://schemas.openxmlformats.org/officeDocument/2006/relationships/image" Target="media/image297.jpg"/><Relationship Id="rId684" Type="http://schemas.openxmlformats.org/officeDocument/2006/relationships/footer" Target="footer132.xml"/><Relationship Id="rId281" Type="http://schemas.openxmlformats.org/officeDocument/2006/relationships/header" Target="header69.xml"/><Relationship Id="rId337" Type="http://schemas.openxmlformats.org/officeDocument/2006/relationships/footer" Target="footer73.xml"/><Relationship Id="rId502" Type="http://schemas.openxmlformats.org/officeDocument/2006/relationships/footer" Target="footer117.xml"/><Relationship Id="rId34" Type="http://schemas.openxmlformats.org/officeDocument/2006/relationships/settings" Target="settings.xml"/><Relationship Id="rId76" Type="http://schemas.openxmlformats.org/officeDocument/2006/relationships/image" Target="media/image28.emf"/><Relationship Id="rId141" Type="http://schemas.openxmlformats.org/officeDocument/2006/relationships/header" Target="header26.xml"/><Relationship Id="rId379" Type="http://schemas.openxmlformats.org/officeDocument/2006/relationships/header" Target="header109.xml"/><Relationship Id="rId544" Type="http://schemas.openxmlformats.org/officeDocument/2006/relationships/image" Target="media/image219.jpg"/><Relationship Id="rId586" Type="http://schemas.openxmlformats.org/officeDocument/2006/relationships/image" Target="media/image250.jpg"/><Relationship Id="rId751" Type="http://schemas.openxmlformats.org/officeDocument/2006/relationships/image" Target="media/image378.jpg"/><Relationship Id="rId793" Type="http://schemas.openxmlformats.org/officeDocument/2006/relationships/image" Target="media/image404.jpg"/><Relationship Id="rId807" Type="http://schemas.openxmlformats.org/officeDocument/2006/relationships/image" Target="media/image418.jpg"/><Relationship Id="rId849" Type="http://schemas.openxmlformats.org/officeDocument/2006/relationships/image" Target="media/image447.png"/><Relationship Id="rId7" Type="http://schemas.openxmlformats.org/officeDocument/2006/relationships/customXml" Target="../customXml/item7.xml"/><Relationship Id="rId183" Type="http://schemas.openxmlformats.org/officeDocument/2006/relationships/image" Target="media/image75.jpg"/><Relationship Id="rId239" Type="http://schemas.openxmlformats.org/officeDocument/2006/relationships/image" Target="media/image102.jpg"/><Relationship Id="rId390" Type="http://schemas.openxmlformats.org/officeDocument/2006/relationships/image" Target="media/image152.jpg"/><Relationship Id="rId404" Type="http://schemas.openxmlformats.org/officeDocument/2006/relationships/header" Target="header116.xml"/><Relationship Id="rId446" Type="http://schemas.openxmlformats.org/officeDocument/2006/relationships/image" Target="media/image179.jpg"/><Relationship Id="rId611" Type="http://schemas.openxmlformats.org/officeDocument/2006/relationships/image" Target="media/image272.jpg"/><Relationship Id="rId653" Type="http://schemas.openxmlformats.org/officeDocument/2006/relationships/image" Target="media/image304.jpg"/><Relationship Id="rId250" Type="http://schemas.openxmlformats.org/officeDocument/2006/relationships/header" Target="header57.xml"/><Relationship Id="rId292" Type="http://schemas.openxmlformats.org/officeDocument/2006/relationships/image" Target="media/image125.png"/><Relationship Id="rId306" Type="http://schemas.openxmlformats.org/officeDocument/2006/relationships/header" Target="header81.xml"/><Relationship Id="rId488" Type="http://schemas.openxmlformats.org/officeDocument/2006/relationships/header" Target="header143.xml"/><Relationship Id="rId695" Type="http://schemas.openxmlformats.org/officeDocument/2006/relationships/image" Target="media/image330.jpg"/><Relationship Id="rId709" Type="http://schemas.openxmlformats.org/officeDocument/2006/relationships/image" Target="media/image344.jpg"/><Relationship Id="rId45" Type="http://schemas.openxmlformats.org/officeDocument/2006/relationships/footer" Target="footer3.xml"/><Relationship Id="rId87" Type="http://schemas.openxmlformats.org/officeDocument/2006/relationships/footer" Target="footer7.xml"/><Relationship Id="rId110" Type="http://schemas.openxmlformats.org/officeDocument/2006/relationships/image" Target="media/image45.jpg"/><Relationship Id="rId348" Type="http://schemas.openxmlformats.org/officeDocument/2006/relationships/footer" Target="footer74.xml"/><Relationship Id="rId513" Type="http://schemas.openxmlformats.org/officeDocument/2006/relationships/image" Target="media/image201.jpg"/><Relationship Id="rId555" Type="http://schemas.openxmlformats.org/officeDocument/2006/relationships/header" Target="header162.xml"/><Relationship Id="rId597" Type="http://schemas.openxmlformats.org/officeDocument/2006/relationships/image" Target="media/image259.jpg"/><Relationship Id="rId720" Type="http://schemas.openxmlformats.org/officeDocument/2006/relationships/image" Target="media/image351.jpg"/><Relationship Id="rId762" Type="http://schemas.openxmlformats.org/officeDocument/2006/relationships/header" Target="header199.xml"/><Relationship Id="rId818" Type="http://schemas.openxmlformats.org/officeDocument/2006/relationships/image" Target="media/image428.jpg"/><Relationship Id="rId152" Type="http://schemas.openxmlformats.org/officeDocument/2006/relationships/image" Target="media/image61.jpg"/><Relationship Id="rId194" Type="http://schemas.openxmlformats.org/officeDocument/2006/relationships/header" Target="header42.xml"/><Relationship Id="rId208" Type="http://schemas.openxmlformats.org/officeDocument/2006/relationships/footer" Target="footer38.xml"/><Relationship Id="rId415" Type="http://schemas.openxmlformats.org/officeDocument/2006/relationships/footer" Target="footer93.xml"/><Relationship Id="rId457" Type="http://schemas.openxmlformats.org/officeDocument/2006/relationships/image" Target="media/image182.jpg"/><Relationship Id="rId622" Type="http://schemas.openxmlformats.org/officeDocument/2006/relationships/image" Target="media/image281.jpg"/><Relationship Id="rId261" Type="http://schemas.openxmlformats.org/officeDocument/2006/relationships/footer" Target="footer45.xml"/><Relationship Id="rId499" Type="http://schemas.openxmlformats.org/officeDocument/2006/relationships/header" Target="header147.xml"/><Relationship Id="rId664" Type="http://schemas.openxmlformats.org/officeDocument/2006/relationships/image" Target="media/image315.jpg"/><Relationship Id="rId14" Type="http://schemas.openxmlformats.org/officeDocument/2006/relationships/customXml" Target="../customXml/item14.xml"/><Relationship Id="rId56" Type="http://schemas.openxmlformats.org/officeDocument/2006/relationships/image" Target="media/image8.jpg"/><Relationship Id="rId317" Type="http://schemas.openxmlformats.org/officeDocument/2006/relationships/header" Target="header86.xml"/><Relationship Id="rId359" Type="http://schemas.openxmlformats.org/officeDocument/2006/relationships/footer" Target="footer79.xml"/><Relationship Id="rId524" Type="http://schemas.openxmlformats.org/officeDocument/2006/relationships/footer" Target="footer126.xml"/><Relationship Id="rId566" Type="http://schemas.openxmlformats.org/officeDocument/2006/relationships/image" Target="media/image236.jpg"/><Relationship Id="rId731" Type="http://schemas.openxmlformats.org/officeDocument/2006/relationships/image" Target="media/image358.jpg"/><Relationship Id="rId773" Type="http://schemas.openxmlformats.org/officeDocument/2006/relationships/image" Target="media/image392.jpg"/><Relationship Id="rId98" Type="http://schemas.openxmlformats.org/officeDocument/2006/relationships/header" Target="header8.xml"/><Relationship Id="rId121" Type="http://schemas.openxmlformats.org/officeDocument/2006/relationships/image" Target="media/image51.jpg"/><Relationship Id="rId163" Type="http://schemas.openxmlformats.org/officeDocument/2006/relationships/footer" Target="footer24.xml"/><Relationship Id="rId219" Type="http://schemas.openxmlformats.org/officeDocument/2006/relationships/footer" Target="footer41.xml"/><Relationship Id="rId370" Type="http://schemas.openxmlformats.org/officeDocument/2006/relationships/header" Target="header107.xml"/><Relationship Id="rId426" Type="http://schemas.openxmlformats.org/officeDocument/2006/relationships/header" Target="header125.xml"/><Relationship Id="rId633" Type="http://schemas.openxmlformats.org/officeDocument/2006/relationships/image" Target="media/image290.jpg"/><Relationship Id="rId829" Type="http://schemas.openxmlformats.org/officeDocument/2006/relationships/footer" Target="footer150.xml"/><Relationship Id="rId230" Type="http://schemas.openxmlformats.org/officeDocument/2006/relationships/image" Target="media/image93.jpg"/><Relationship Id="rId468" Type="http://schemas.openxmlformats.org/officeDocument/2006/relationships/image" Target="media/image189.jpg"/><Relationship Id="rId675" Type="http://schemas.openxmlformats.org/officeDocument/2006/relationships/image" Target="media/image318.jpg"/><Relationship Id="rId840" Type="http://schemas.openxmlformats.org/officeDocument/2006/relationships/image" Target="media/image442.jpg"/><Relationship Id="rId25" Type="http://schemas.openxmlformats.org/officeDocument/2006/relationships/customXml" Target="../customXml/item25.xml"/><Relationship Id="rId67" Type="http://schemas.openxmlformats.org/officeDocument/2006/relationships/image" Target="media/image19.jpg"/><Relationship Id="rId272" Type="http://schemas.openxmlformats.org/officeDocument/2006/relationships/header" Target="header66.xml"/><Relationship Id="rId328" Type="http://schemas.openxmlformats.org/officeDocument/2006/relationships/header" Target="header91.xml"/><Relationship Id="rId535" Type="http://schemas.openxmlformats.org/officeDocument/2006/relationships/image" Target="media/image210.jpg"/><Relationship Id="rId577" Type="http://schemas.openxmlformats.org/officeDocument/2006/relationships/image" Target="media/image243.emf"/><Relationship Id="rId700" Type="http://schemas.openxmlformats.org/officeDocument/2006/relationships/image" Target="media/image335.jpg"/><Relationship Id="rId742" Type="http://schemas.openxmlformats.org/officeDocument/2006/relationships/image" Target="media/image369.emf"/><Relationship Id="rId132" Type="http://schemas.openxmlformats.org/officeDocument/2006/relationships/image" Target="media/image54.jpg"/><Relationship Id="rId174" Type="http://schemas.openxmlformats.org/officeDocument/2006/relationships/header" Target="header37.xml"/><Relationship Id="rId381" Type="http://schemas.openxmlformats.org/officeDocument/2006/relationships/footer" Target="footer85.xml"/><Relationship Id="rId602" Type="http://schemas.openxmlformats.org/officeDocument/2006/relationships/image" Target="media/image264.jpg"/><Relationship Id="rId784" Type="http://schemas.openxmlformats.org/officeDocument/2006/relationships/image" Target="media/image399.jpg"/><Relationship Id="rId241" Type="http://schemas.openxmlformats.org/officeDocument/2006/relationships/image" Target="media/image104.jpg"/><Relationship Id="rId437" Type="http://schemas.openxmlformats.org/officeDocument/2006/relationships/image" Target="media/image174.png"/><Relationship Id="rId479" Type="http://schemas.openxmlformats.org/officeDocument/2006/relationships/image" Target="media/image191.jpg"/><Relationship Id="rId644" Type="http://schemas.openxmlformats.org/officeDocument/2006/relationships/image" Target="media/image299.jpg"/><Relationship Id="rId686" Type="http://schemas.openxmlformats.org/officeDocument/2006/relationships/image" Target="media/image325.jpg"/><Relationship Id="rId851" Type="http://schemas.openxmlformats.org/officeDocument/2006/relationships/fontTable" Target="fontTable.xml"/><Relationship Id="rId36" Type="http://schemas.openxmlformats.org/officeDocument/2006/relationships/footnotes" Target="footnotes.xml"/><Relationship Id="rId283" Type="http://schemas.openxmlformats.org/officeDocument/2006/relationships/image" Target="media/image124.jpg"/><Relationship Id="rId339" Type="http://schemas.openxmlformats.org/officeDocument/2006/relationships/image" Target="media/image134.emf"/><Relationship Id="rId490" Type="http://schemas.openxmlformats.org/officeDocument/2006/relationships/footer" Target="footer111.xml"/><Relationship Id="rId504" Type="http://schemas.openxmlformats.org/officeDocument/2006/relationships/header" Target="header150.xml"/><Relationship Id="rId546" Type="http://schemas.openxmlformats.org/officeDocument/2006/relationships/image" Target="media/image221.jpg"/><Relationship Id="rId711" Type="http://schemas.openxmlformats.org/officeDocument/2006/relationships/image" Target="media/image346.jpg"/><Relationship Id="rId753" Type="http://schemas.openxmlformats.org/officeDocument/2006/relationships/image" Target="media/image380.jpg"/><Relationship Id="rId78" Type="http://schemas.openxmlformats.org/officeDocument/2006/relationships/image" Target="media/image30.jpg"/><Relationship Id="rId101" Type="http://schemas.openxmlformats.org/officeDocument/2006/relationships/header" Target="header10.xml"/><Relationship Id="rId143" Type="http://schemas.openxmlformats.org/officeDocument/2006/relationships/footer" Target="footer21.xml"/><Relationship Id="rId185" Type="http://schemas.openxmlformats.org/officeDocument/2006/relationships/image" Target="media/image77.jpg"/><Relationship Id="rId350" Type="http://schemas.openxmlformats.org/officeDocument/2006/relationships/header" Target="header97.xml"/><Relationship Id="rId406" Type="http://schemas.openxmlformats.org/officeDocument/2006/relationships/header" Target="header118.xml"/><Relationship Id="rId588" Type="http://schemas.openxmlformats.org/officeDocument/2006/relationships/image" Target="media/image252.jpg"/><Relationship Id="rId795" Type="http://schemas.openxmlformats.org/officeDocument/2006/relationships/image" Target="media/image406.jpg"/><Relationship Id="rId809" Type="http://schemas.openxmlformats.org/officeDocument/2006/relationships/image" Target="media/image420.jpg"/><Relationship Id="rId9" Type="http://schemas.openxmlformats.org/officeDocument/2006/relationships/customXml" Target="../customXml/item9.xml"/><Relationship Id="rId210" Type="http://schemas.openxmlformats.org/officeDocument/2006/relationships/image" Target="media/image86.jpg"/><Relationship Id="rId392" Type="http://schemas.openxmlformats.org/officeDocument/2006/relationships/image" Target="media/image154.jpg"/><Relationship Id="rId448" Type="http://schemas.openxmlformats.org/officeDocument/2006/relationships/header" Target="header131.xml"/><Relationship Id="rId613" Type="http://schemas.openxmlformats.org/officeDocument/2006/relationships/header" Target="header176.xml"/><Relationship Id="rId655" Type="http://schemas.openxmlformats.org/officeDocument/2006/relationships/image" Target="media/image306.jpg"/><Relationship Id="rId697" Type="http://schemas.openxmlformats.org/officeDocument/2006/relationships/image" Target="media/image332.jpg"/><Relationship Id="rId820" Type="http://schemas.openxmlformats.org/officeDocument/2006/relationships/image" Target="media/image430.jpg"/><Relationship Id="rId252" Type="http://schemas.openxmlformats.org/officeDocument/2006/relationships/image" Target="media/image113.jpg"/><Relationship Id="rId294" Type="http://schemas.openxmlformats.org/officeDocument/2006/relationships/header" Target="header75.xml"/><Relationship Id="rId308" Type="http://schemas.openxmlformats.org/officeDocument/2006/relationships/footer" Target="footer64.xml"/><Relationship Id="rId515" Type="http://schemas.openxmlformats.org/officeDocument/2006/relationships/header" Target="header155.xml"/><Relationship Id="rId722" Type="http://schemas.openxmlformats.org/officeDocument/2006/relationships/image" Target="media/image353.jpg"/><Relationship Id="rId47" Type="http://schemas.openxmlformats.org/officeDocument/2006/relationships/footer" Target="footer4.xml"/><Relationship Id="rId89" Type="http://schemas.openxmlformats.org/officeDocument/2006/relationships/image" Target="media/image38.emf"/><Relationship Id="rId112" Type="http://schemas.openxmlformats.org/officeDocument/2006/relationships/footer" Target="footer14.xml"/><Relationship Id="rId154" Type="http://schemas.openxmlformats.org/officeDocument/2006/relationships/image" Target="media/image63.jpg"/><Relationship Id="rId361" Type="http://schemas.openxmlformats.org/officeDocument/2006/relationships/image" Target="media/image141.jpg"/><Relationship Id="rId557" Type="http://schemas.openxmlformats.org/officeDocument/2006/relationships/image" Target="media/image229.jpg"/><Relationship Id="rId599" Type="http://schemas.openxmlformats.org/officeDocument/2006/relationships/image" Target="media/image261.jpg"/><Relationship Id="rId764" Type="http://schemas.openxmlformats.org/officeDocument/2006/relationships/footer" Target="footer140.xml"/><Relationship Id="rId196" Type="http://schemas.openxmlformats.org/officeDocument/2006/relationships/footer" Target="footer32.xml"/><Relationship Id="rId417" Type="http://schemas.openxmlformats.org/officeDocument/2006/relationships/header" Target="header121.xml"/><Relationship Id="rId459" Type="http://schemas.openxmlformats.org/officeDocument/2006/relationships/image" Target="media/image184.jpg"/><Relationship Id="rId624" Type="http://schemas.openxmlformats.org/officeDocument/2006/relationships/header" Target="header178.xml"/><Relationship Id="rId666" Type="http://schemas.openxmlformats.org/officeDocument/2006/relationships/header" Target="header186.xml"/><Relationship Id="rId831" Type="http://schemas.openxmlformats.org/officeDocument/2006/relationships/image" Target="media/image433.jpg"/><Relationship Id="rId16" Type="http://schemas.openxmlformats.org/officeDocument/2006/relationships/customXml" Target="../customXml/item16.xml"/><Relationship Id="rId221" Type="http://schemas.openxmlformats.org/officeDocument/2006/relationships/image" Target="media/image89.jpg"/><Relationship Id="rId263" Type="http://schemas.openxmlformats.org/officeDocument/2006/relationships/image" Target="media/image117.jpg"/><Relationship Id="rId319" Type="http://schemas.openxmlformats.org/officeDocument/2006/relationships/image" Target="media/image126.jpg"/><Relationship Id="rId470" Type="http://schemas.openxmlformats.org/officeDocument/2006/relationships/header" Target="header137.xml"/><Relationship Id="rId526" Type="http://schemas.openxmlformats.org/officeDocument/2006/relationships/header" Target="header159.xml"/><Relationship Id="rId58" Type="http://schemas.openxmlformats.org/officeDocument/2006/relationships/image" Target="media/image10.jpg"/><Relationship Id="rId123" Type="http://schemas.openxmlformats.org/officeDocument/2006/relationships/header" Target="header20.xml"/><Relationship Id="rId330" Type="http://schemas.openxmlformats.org/officeDocument/2006/relationships/footer" Target="footer70.xml"/><Relationship Id="rId568" Type="http://schemas.openxmlformats.org/officeDocument/2006/relationships/image" Target="media/image238.jpg"/><Relationship Id="rId733" Type="http://schemas.openxmlformats.org/officeDocument/2006/relationships/image" Target="media/image360.jpg"/><Relationship Id="rId775" Type="http://schemas.openxmlformats.org/officeDocument/2006/relationships/image" Target="media/image394.jpg"/><Relationship Id="rId165" Type="http://schemas.openxmlformats.org/officeDocument/2006/relationships/header" Target="header34.xml"/><Relationship Id="rId372" Type="http://schemas.openxmlformats.org/officeDocument/2006/relationships/footer" Target="footer84.xml"/><Relationship Id="rId428" Type="http://schemas.openxmlformats.org/officeDocument/2006/relationships/footer" Target="footer98.xml"/><Relationship Id="rId635" Type="http://schemas.openxmlformats.org/officeDocument/2006/relationships/header" Target="header180.xml"/><Relationship Id="rId677" Type="http://schemas.openxmlformats.org/officeDocument/2006/relationships/image" Target="media/image320.jpg"/><Relationship Id="rId800" Type="http://schemas.openxmlformats.org/officeDocument/2006/relationships/image" Target="media/image411.jpg"/><Relationship Id="rId842" Type="http://schemas.openxmlformats.org/officeDocument/2006/relationships/header" Target="header211.xml"/><Relationship Id="rId232" Type="http://schemas.openxmlformats.org/officeDocument/2006/relationships/image" Target="media/image95.jpg"/><Relationship Id="rId274" Type="http://schemas.openxmlformats.org/officeDocument/2006/relationships/footer" Target="footer50.xml"/><Relationship Id="rId481" Type="http://schemas.openxmlformats.org/officeDocument/2006/relationships/header" Target="header141.xml"/><Relationship Id="rId702" Type="http://schemas.openxmlformats.org/officeDocument/2006/relationships/image" Target="media/image337.jpg"/><Relationship Id="rId27" Type="http://schemas.openxmlformats.org/officeDocument/2006/relationships/customXml" Target="../customXml/item27.xml"/><Relationship Id="rId69" Type="http://schemas.openxmlformats.org/officeDocument/2006/relationships/image" Target="media/image21.emf"/><Relationship Id="rId134" Type="http://schemas.openxmlformats.org/officeDocument/2006/relationships/image" Target="media/image56.jpg"/><Relationship Id="rId537" Type="http://schemas.openxmlformats.org/officeDocument/2006/relationships/image" Target="media/image212.jpg"/><Relationship Id="rId579" Type="http://schemas.openxmlformats.org/officeDocument/2006/relationships/image" Target="media/image245.emf"/><Relationship Id="rId744" Type="http://schemas.openxmlformats.org/officeDocument/2006/relationships/image" Target="media/image371.jpg"/><Relationship Id="rId786" Type="http://schemas.openxmlformats.org/officeDocument/2006/relationships/header" Target="header204.xml"/><Relationship Id="rId80" Type="http://schemas.openxmlformats.org/officeDocument/2006/relationships/image" Target="media/image32.jpg"/><Relationship Id="rId176" Type="http://schemas.openxmlformats.org/officeDocument/2006/relationships/footer" Target="footer27.xml"/><Relationship Id="rId341" Type="http://schemas.openxmlformats.org/officeDocument/2006/relationships/image" Target="media/image136.emf"/><Relationship Id="rId383" Type="http://schemas.openxmlformats.org/officeDocument/2006/relationships/image" Target="media/image149.jpg"/><Relationship Id="rId439" Type="http://schemas.openxmlformats.org/officeDocument/2006/relationships/image" Target="media/image176.emf"/><Relationship Id="rId590" Type="http://schemas.openxmlformats.org/officeDocument/2006/relationships/header" Target="header173.xml"/><Relationship Id="rId604" Type="http://schemas.openxmlformats.org/officeDocument/2006/relationships/header" Target="header174.xml"/><Relationship Id="rId646" Type="http://schemas.openxmlformats.org/officeDocument/2006/relationships/header" Target="header182.xml"/><Relationship Id="rId811" Type="http://schemas.openxmlformats.org/officeDocument/2006/relationships/image" Target="media/image422.jpg"/><Relationship Id="rId201" Type="http://schemas.openxmlformats.org/officeDocument/2006/relationships/header" Target="header45.xml"/><Relationship Id="rId243" Type="http://schemas.openxmlformats.org/officeDocument/2006/relationships/image" Target="media/image106.jpg"/><Relationship Id="rId285" Type="http://schemas.openxmlformats.org/officeDocument/2006/relationships/header" Target="header71.xml"/><Relationship Id="rId450" Type="http://schemas.openxmlformats.org/officeDocument/2006/relationships/footer" Target="footer102.xml"/><Relationship Id="rId506" Type="http://schemas.openxmlformats.org/officeDocument/2006/relationships/footer" Target="footer119.xml"/><Relationship Id="rId688" Type="http://schemas.openxmlformats.org/officeDocument/2006/relationships/image" Target="media/image327.jpg"/><Relationship Id="rId38" Type="http://schemas.openxmlformats.org/officeDocument/2006/relationships/hyperlink" Target="http://www.toyotasaratov.com" TargetMode="External"/><Relationship Id="rId103" Type="http://schemas.openxmlformats.org/officeDocument/2006/relationships/footer" Target="footer11.xml"/><Relationship Id="rId310" Type="http://schemas.openxmlformats.org/officeDocument/2006/relationships/header" Target="header83.xml"/><Relationship Id="rId492" Type="http://schemas.openxmlformats.org/officeDocument/2006/relationships/image" Target="media/image198.jpg"/><Relationship Id="rId548" Type="http://schemas.openxmlformats.org/officeDocument/2006/relationships/image" Target="media/image223.jpg"/><Relationship Id="rId713" Type="http://schemas.openxmlformats.org/officeDocument/2006/relationships/image" Target="media/image348.emf"/><Relationship Id="rId755" Type="http://schemas.openxmlformats.org/officeDocument/2006/relationships/image" Target="media/image382.jpg"/><Relationship Id="rId797" Type="http://schemas.openxmlformats.org/officeDocument/2006/relationships/image" Target="media/image408.jpg"/><Relationship Id="rId91" Type="http://schemas.openxmlformats.org/officeDocument/2006/relationships/image" Target="media/image40.jpg"/><Relationship Id="rId145" Type="http://schemas.openxmlformats.org/officeDocument/2006/relationships/header" Target="header28.xml"/><Relationship Id="rId187" Type="http://schemas.openxmlformats.org/officeDocument/2006/relationships/image" Target="media/image79.emf"/><Relationship Id="rId352" Type="http://schemas.openxmlformats.org/officeDocument/2006/relationships/footer" Target="footer76.xml"/><Relationship Id="rId394" Type="http://schemas.openxmlformats.org/officeDocument/2006/relationships/image" Target="media/image156.jpg"/><Relationship Id="rId408" Type="http://schemas.openxmlformats.org/officeDocument/2006/relationships/footer" Target="footer92.xml"/><Relationship Id="rId615" Type="http://schemas.openxmlformats.org/officeDocument/2006/relationships/image" Target="media/image274.jpg"/><Relationship Id="rId822" Type="http://schemas.openxmlformats.org/officeDocument/2006/relationships/header" Target="header207.xml"/><Relationship Id="rId212" Type="http://schemas.openxmlformats.org/officeDocument/2006/relationships/header" Target="header49.xml"/><Relationship Id="rId254" Type="http://schemas.openxmlformats.org/officeDocument/2006/relationships/header" Target="header59.xml"/><Relationship Id="rId657" Type="http://schemas.openxmlformats.org/officeDocument/2006/relationships/image" Target="media/image308.jpg"/><Relationship Id="rId699" Type="http://schemas.openxmlformats.org/officeDocument/2006/relationships/image" Target="media/image334.jpg"/><Relationship Id="rId49" Type="http://schemas.openxmlformats.org/officeDocument/2006/relationships/footer" Target="footer6.xml"/><Relationship Id="rId114" Type="http://schemas.openxmlformats.org/officeDocument/2006/relationships/image" Target="media/image46.jpg"/><Relationship Id="rId296" Type="http://schemas.openxmlformats.org/officeDocument/2006/relationships/footer" Target="footer58.xml"/><Relationship Id="rId461" Type="http://schemas.openxmlformats.org/officeDocument/2006/relationships/image" Target="media/image186.jpg"/><Relationship Id="rId517" Type="http://schemas.openxmlformats.org/officeDocument/2006/relationships/footer" Target="footer123.xml"/><Relationship Id="rId559" Type="http://schemas.openxmlformats.org/officeDocument/2006/relationships/image" Target="media/image231.jpg"/><Relationship Id="rId724" Type="http://schemas.openxmlformats.org/officeDocument/2006/relationships/image" Target="media/image355.jpg"/><Relationship Id="rId766" Type="http://schemas.openxmlformats.org/officeDocument/2006/relationships/image" Target="media/image389.jpg"/><Relationship Id="rId60" Type="http://schemas.openxmlformats.org/officeDocument/2006/relationships/image" Target="media/image12.jpg"/><Relationship Id="rId156" Type="http://schemas.openxmlformats.org/officeDocument/2006/relationships/image" Target="media/image65.jpg"/><Relationship Id="rId198" Type="http://schemas.openxmlformats.org/officeDocument/2006/relationships/header" Target="header44.xml"/><Relationship Id="rId321" Type="http://schemas.openxmlformats.org/officeDocument/2006/relationships/header" Target="header88.xml"/><Relationship Id="rId363" Type="http://schemas.openxmlformats.org/officeDocument/2006/relationships/header" Target="header104.xml"/><Relationship Id="rId419" Type="http://schemas.openxmlformats.org/officeDocument/2006/relationships/header" Target="header123.xml"/><Relationship Id="rId570" Type="http://schemas.openxmlformats.org/officeDocument/2006/relationships/image" Target="media/image240.jpg"/><Relationship Id="rId626" Type="http://schemas.openxmlformats.org/officeDocument/2006/relationships/image" Target="media/image283.jpg"/><Relationship Id="rId223" Type="http://schemas.openxmlformats.org/officeDocument/2006/relationships/header" Target="header53.xml"/><Relationship Id="rId430" Type="http://schemas.openxmlformats.org/officeDocument/2006/relationships/image" Target="media/image168.jpg"/><Relationship Id="rId668" Type="http://schemas.openxmlformats.org/officeDocument/2006/relationships/footer" Target="footer128.xml"/><Relationship Id="rId833" Type="http://schemas.openxmlformats.org/officeDocument/2006/relationships/image" Target="media/image435.jpg"/><Relationship Id="rId18" Type="http://schemas.openxmlformats.org/officeDocument/2006/relationships/customXml" Target="../customXml/item18.xml"/><Relationship Id="rId265" Type="http://schemas.openxmlformats.org/officeDocument/2006/relationships/header" Target="header64.xml"/><Relationship Id="rId472" Type="http://schemas.openxmlformats.org/officeDocument/2006/relationships/footer" Target="footer108.xml"/><Relationship Id="rId528" Type="http://schemas.openxmlformats.org/officeDocument/2006/relationships/image" Target="media/image205.jpg"/><Relationship Id="rId735" Type="http://schemas.openxmlformats.org/officeDocument/2006/relationships/image" Target="media/image362.jpg"/><Relationship Id="rId125" Type="http://schemas.openxmlformats.org/officeDocument/2006/relationships/footer" Target="footer16.xml"/><Relationship Id="rId167" Type="http://schemas.openxmlformats.org/officeDocument/2006/relationships/header" Target="header35.xml"/><Relationship Id="rId332" Type="http://schemas.openxmlformats.org/officeDocument/2006/relationships/image" Target="media/image131.jpg"/><Relationship Id="rId374" Type="http://schemas.openxmlformats.org/officeDocument/2006/relationships/image" Target="media/image145.emf"/><Relationship Id="rId581" Type="http://schemas.openxmlformats.org/officeDocument/2006/relationships/image" Target="media/image247.jpg"/><Relationship Id="rId777" Type="http://schemas.openxmlformats.org/officeDocument/2006/relationships/header" Target="header203.xml"/><Relationship Id="rId71" Type="http://schemas.openxmlformats.org/officeDocument/2006/relationships/image" Target="media/image23.emf"/><Relationship Id="rId234" Type="http://schemas.openxmlformats.org/officeDocument/2006/relationships/image" Target="media/image97.jpg"/><Relationship Id="rId637" Type="http://schemas.openxmlformats.org/officeDocument/2006/relationships/image" Target="media/image292.jpg"/><Relationship Id="rId679" Type="http://schemas.openxmlformats.org/officeDocument/2006/relationships/image" Target="media/image322.jpg"/><Relationship Id="rId802" Type="http://schemas.openxmlformats.org/officeDocument/2006/relationships/image" Target="media/image413.jpg"/><Relationship Id="rId844" Type="http://schemas.openxmlformats.org/officeDocument/2006/relationships/footer" Target="footer151.xml"/><Relationship Id="rId2" Type="http://schemas.openxmlformats.org/officeDocument/2006/relationships/customXml" Target="../customXml/item2.xml"/><Relationship Id="rId29" Type="http://schemas.openxmlformats.org/officeDocument/2006/relationships/customXml" Target="../customXml/item29.xml"/><Relationship Id="rId276" Type="http://schemas.openxmlformats.org/officeDocument/2006/relationships/image" Target="media/image122.jpg"/><Relationship Id="rId441" Type="http://schemas.openxmlformats.org/officeDocument/2006/relationships/image" Target="media/image178.png"/><Relationship Id="rId483" Type="http://schemas.openxmlformats.org/officeDocument/2006/relationships/header" Target="header142.xml"/><Relationship Id="rId539" Type="http://schemas.openxmlformats.org/officeDocument/2006/relationships/image" Target="media/image214.emf"/><Relationship Id="rId690" Type="http://schemas.openxmlformats.org/officeDocument/2006/relationships/header" Target="header192.xml"/><Relationship Id="rId704" Type="http://schemas.openxmlformats.org/officeDocument/2006/relationships/image" Target="media/image339.jpg"/><Relationship Id="rId746" Type="http://schemas.openxmlformats.org/officeDocument/2006/relationships/image" Target="media/image373.emf"/><Relationship Id="rId40" Type="http://schemas.openxmlformats.org/officeDocument/2006/relationships/header" Target="header1.xml"/><Relationship Id="rId136" Type="http://schemas.openxmlformats.org/officeDocument/2006/relationships/header" Target="header24.xml"/><Relationship Id="rId178" Type="http://schemas.openxmlformats.org/officeDocument/2006/relationships/header" Target="header39.xml"/><Relationship Id="rId301" Type="http://schemas.openxmlformats.org/officeDocument/2006/relationships/header" Target="header78.xml"/><Relationship Id="rId343" Type="http://schemas.openxmlformats.org/officeDocument/2006/relationships/image" Target="media/image138.jpg"/><Relationship Id="rId550" Type="http://schemas.openxmlformats.org/officeDocument/2006/relationships/header" Target="header161.xml"/><Relationship Id="rId788" Type="http://schemas.openxmlformats.org/officeDocument/2006/relationships/footer" Target="footer145.xml"/><Relationship Id="rId82" Type="http://schemas.openxmlformats.org/officeDocument/2006/relationships/image" Target="media/image34.jpg"/><Relationship Id="rId203" Type="http://schemas.openxmlformats.org/officeDocument/2006/relationships/footer" Target="footer35.xml"/><Relationship Id="rId385" Type="http://schemas.openxmlformats.org/officeDocument/2006/relationships/header" Target="header112.xml"/><Relationship Id="rId592" Type="http://schemas.openxmlformats.org/officeDocument/2006/relationships/image" Target="media/image254.jpg"/><Relationship Id="rId606" Type="http://schemas.openxmlformats.org/officeDocument/2006/relationships/image" Target="media/image267.jpg"/><Relationship Id="rId648" Type="http://schemas.openxmlformats.org/officeDocument/2006/relationships/header" Target="header183.xml"/><Relationship Id="rId813" Type="http://schemas.openxmlformats.org/officeDocument/2006/relationships/header" Target="header206.xml"/><Relationship Id="rId245" Type="http://schemas.openxmlformats.org/officeDocument/2006/relationships/image" Target="media/image108.jpg"/><Relationship Id="rId287" Type="http://schemas.openxmlformats.org/officeDocument/2006/relationships/footer" Target="footer54.xml"/><Relationship Id="rId410" Type="http://schemas.openxmlformats.org/officeDocument/2006/relationships/image" Target="media/image162.jpg"/><Relationship Id="rId452" Type="http://schemas.openxmlformats.org/officeDocument/2006/relationships/header" Target="header132.xml"/><Relationship Id="rId494" Type="http://schemas.openxmlformats.org/officeDocument/2006/relationships/footer" Target="footer113.xml"/><Relationship Id="rId508" Type="http://schemas.openxmlformats.org/officeDocument/2006/relationships/header" Target="header152.xml"/><Relationship Id="rId715" Type="http://schemas.openxmlformats.org/officeDocument/2006/relationships/header" Target="header194.xml"/><Relationship Id="rId105" Type="http://schemas.openxmlformats.org/officeDocument/2006/relationships/header" Target="header12.xml"/><Relationship Id="rId147" Type="http://schemas.openxmlformats.org/officeDocument/2006/relationships/header" Target="header30.xml"/><Relationship Id="rId312" Type="http://schemas.openxmlformats.org/officeDocument/2006/relationships/footer" Target="footer66.xml"/><Relationship Id="rId354" Type="http://schemas.openxmlformats.org/officeDocument/2006/relationships/header" Target="header100.xml"/><Relationship Id="rId757" Type="http://schemas.openxmlformats.org/officeDocument/2006/relationships/image" Target="media/image384.jpg"/><Relationship Id="rId799" Type="http://schemas.openxmlformats.org/officeDocument/2006/relationships/image" Target="media/image410.jpg"/><Relationship Id="rId51" Type="http://schemas.openxmlformats.org/officeDocument/2006/relationships/image" Target="media/image3.png"/><Relationship Id="rId93" Type="http://schemas.openxmlformats.org/officeDocument/2006/relationships/header" Target="header7.xml"/><Relationship Id="rId189" Type="http://schemas.openxmlformats.org/officeDocument/2006/relationships/image" Target="media/image81.png"/><Relationship Id="rId396" Type="http://schemas.openxmlformats.org/officeDocument/2006/relationships/header" Target="header114.xml"/><Relationship Id="rId561" Type="http://schemas.openxmlformats.org/officeDocument/2006/relationships/image" Target="media/image233.jpg"/><Relationship Id="rId617" Type="http://schemas.openxmlformats.org/officeDocument/2006/relationships/image" Target="media/image276.jpg"/><Relationship Id="rId659" Type="http://schemas.openxmlformats.org/officeDocument/2006/relationships/image" Target="media/image310.jpg"/><Relationship Id="rId824" Type="http://schemas.openxmlformats.org/officeDocument/2006/relationships/footer" Target="footer147.xml"/><Relationship Id="rId214" Type="http://schemas.openxmlformats.org/officeDocument/2006/relationships/footer" Target="footer39.xml"/><Relationship Id="rId256" Type="http://schemas.openxmlformats.org/officeDocument/2006/relationships/header" Target="header61.xml"/><Relationship Id="rId298" Type="http://schemas.openxmlformats.org/officeDocument/2006/relationships/header" Target="header77.xml"/><Relationship Id="rId421" Type="http://schemas.openxmlformats.org/officeDocument/2006/relationships/footer" Target="footer96.xml"/><Relationship Id="rId463" Type="http://schemas.openxmlformats.org/officeDocument/2006/relationships/header" Target="header134.xml"/><Relationship Id="rId519" Type="http://schemas.openxmlformats.org/officeDocument/2006/relationships/header" Target="header156.xml"/><Relationship Id="rId670" Type="http://schemas.openxmlformats.org/officeDocument/2006/relationships/image" Target="media/image316.jpg"/><Relationship Id="rId116" Type="http://schemas.openxmlformats.org/officeDocument/2006/relationships/image" Target="media/image48.jpg"/><Relationship Id="rId158" Type="http://schemas.openxmlformats.org/officeDocument/2006/relationships/image" Target="media/image67.jpg"/><Relationship Id="rId323" Type="http://schemas.openxmlformats.org/officeDocument/2006/relationships/header" Target="header89.xml"/><Relationship Id="rId530" Type="http://schemas.openxmlformats.org/officeDocument/2006/relationships/image" Target="media/image207.jpg"/><Relationship Id="rId726" Type="http://schemas.openxmlformats.org/officeDocument/2006/relationships/header" Target="header197.xml"/><Relationship Id="rId768" Type="http://schemas.openxmlformats.org/officeDocument/2006/relationships/image" Target="media/image391.jpg"/><Relationship Id="rId20" Type="http://schemas.openxmlformats.org/officeDocument/2006/relationships/customXml" Target="../customXml/item20.xml"/><Relationship Id="rId62" Type="http://schemas.openxmlformats.org/officeDocument/2006/relationships/image" Target="media/image14.jpg"/><Relationship Id="rId365" Type="http://schemas.openxmlformats.org/officeDocument/2006/relationships/footer" Target="footer82.xml"/><Relationship Id="rId572" Type="http://schemas.openxmlformats.org/officeDocument/2006/relationships/header" Target="header167.xml"/><Relationship Id="rId628" Type="http://schemas.openxmlformats.org/officeDocument/2006/relationships/image" Target="media/image285.jpg"/><Relationship Id="rId835" Type="http://schemas.openxmlformats.org/officeDocument/2006/relationships/image" Target="media/image437.jpg"/><Relationship Id="rId225" Type="http://schemas.openxmlformats.org/officeDocument/2006/relationships/header" Target="header54.xml"/><Relationship Id="rId267" Type="http://schemas.openxmlformats.org/officeDocument/2006/relationships/footer" Target="footer48.xml"/><Relationship Id="rId432" Type="http://schemas.openxmlformats.org/officeDocument/2006/relationships/image" Target="media/image169.emf"/><Relationship Id="rId474" Type="http://schemas.openxmlformats.org/officeDocument/2006/relationships/header" Target="header138.xml"/><Relationship Id="rId127" Type="http://schemas.openxmlformats.org/officeDocument/2006/relationships/header" Target="header22.xml"/><Relationship Id="rId681" Type="http://schemas.openxmlformats.org/officeDocument/2006/relationships/header" Target="header190.xml"/><Relationship Id="rId737" Type="http://schemas.openxmlformats.org/officeDocument/2006/relationships/image" Target="media/image364.jpg"/><Relationship Id="rId779" Type="http://schemas.openxmlformats.org/officeDocument/2006/relationships/footer" Target="footer144.xml"/><Relationship Id="rId31" Type="http://schemas.openxmlformats.org/officeDocument/2006/relationships/customXml" Target="../customXml/item31.xml"/><Relationship Id="rId73" Type="http://schemas.openxmlformats.org/officeDocument/2006/relationships/image" Target="media/image25.emf"/><Relationship Id="rId169" Type="http://schemas.openxmlformats.org/officeDocument/2006/relationships/footer" Target="footer25.xml"/><Relationship Id="rId334" Type="http://schemas.openxmlformats.org/officeDocument/2006/relationships/header" Target="header93.xml"/><Relationship Id="rId376" Type="http://schemas.openxmlformats.org/officeDocument/2006/relationships/header" Target="header108.xml"/><Relationship Id="rId541" Type="http://schemas.openxmlformats.org/officeDocument/2006/relationships/image" Target="media/image216.emf"/><Relationship Id="rId583" Type="http://schemas.openxmlformats.org/officeDocument/2006/relationships/image" Target="media/image249.jpg"/><Relationship Id="rId639" Type="http://schemas.openxmlformats.org/officeDocument/2006/relationships/image" Target="media/image294.jpg"/><Relationship Id="rId790" Type="http://schemas.openxmlformats.org/officeDocument/2006/relationships/image" Target="media/image401.jpg"/><Relationship Id="rId804" Type="http://schemas.openxmlformats.org/officeDocument/2006/relationships/image" Target="media/image415.jpg"/><Relationship Id="rId4" Type="http://schemas.openxmlformats.org/officeDocument/2006/relationships/customXml" Target="../customXml/item4.xml"/><Relationship Id="rId180" Type="http://schemas.openxmlformats.org/officeDocument/2006/relationships/footer" Target="footer29.xml"/><Relationship Id="rId236" Type="http://schemas.openxmlformats.org/officeDocument/2006/relationships/image" Target="media/image99.jpg"/><Relationship Id="rId278" Type="http://schemas.openxmlformats.org/officeDocument/2006/relationships/header" Target="header68.xml"/><Relationship Id="rId401" Type="http://schemas.openxmlformats.org/officeDocument/2006/relationships/image" Target="media/image158.jpg"/><Relationship Id="rId443" Type="http://schemas.openxmlformats.org/officeDocument/2006/relationships/header" Target="header129.xml"/><Relationship Id="rId650" Type="http://schemas.openxmlformats.org/officeDocument/2006/relationships/image" Target="media/image301.jpg"/><Relationship Id="rId846" Type="http://schemas.openxmlformats.org/officeDocument/2006/relationships/image" Target="media/image444.jpg"/><Relationship Id="rId303" Type="http://schemas.openxmlformats.org/officeDocument/2006/relationships/footer" Target="footer61.xml"/><Relationship Id="rId485" Type="http://schemas.openxmlformats.org/officeDocument/2006/relationships/image" Target="media/image195.jpg"/><Relationship Id="rId692" Type="http://schemas.openxmlformats.org/officeDocument/2006/relationships/footer" Target="footer133.xml"/><Relationship Id="rId706" Type="http://schemas.openxmlformats.org/officeDocument/2006/relationships/image" Target="media/image341.emf"/><Relationship Id="rId748" Type="http://schemas.openxmlformats.org/officeDocument/2006/relationships/image" Target="media/image375.jpg"/><Relationship Id="rId42" Type="http://schemas.openxmlformats.org/officeDocument/2006/relationships/footer" Target="footer1.xml"/><Relationship Id="rId84" Type="http://schemas.openxmlformats.org/officeDocument/2006/relationships/image" Target="media/image36.emf"/><Relationship Id="rId138" Type="http://schemas.openxmlformats.org/officeDocument/2006/relationships/header" Target="header25.xml"/><Relationship Id="rId345" Type="http://schemas.openxmlformats.org/officeDocument/2006/relationships/image" Target="media/image140.png"/><Relationship Id="rId387" Type="http://schemas.openxmlformats.org/officeDocument/2006/relationships/footer" Target="footer88.xml"/><Relationship Id="rId510" Type="http://schemas.openxmlformats.org/officeDocument/2006/relationships/footer" Target="footer120.xml"/><Relationship Id="rId552" Type="http://schemas.openxmlformats.org/officeDocument/2006/relationships/image" Target="media/image226.jpg"/><Relationship Id="rId594" Type="http://schemas.openxmlformats.org/officeDocument/2006/relationships/image" Target="media/image256.jpg"/><Relationship Id="rId608" Type="http://schemas.openxmlformats.org/officeDocument/2006/relationships/image" Target="media/image269.jpg"/><Relationship Id="rId815" Type="http://schemas.openxmlformats.org/officeDocument/2006/relationships/image" Target="media/image425.jpg"/><Relationship Id="rId191" Type="http://schemas.openxmlformats.org/officeDocument/2006/relationships/image" Target="media/image83.jpg"/><Relationship Id="rId205" Type="http://schemas.openxmlformats.org/officeDocument/2006/relationships/header" Target="header47.xml"/><Relationship Id="rId247" Type="http://schemas.openxmlformats.org/officeDocument/2006/relationships/image" Target="media/image110.jpg"/><Relationship Id="rId412" Type="http://schemas.openxmlformats.org/officeDocument/2006/relationships/image" Target="media/image164.jpg"/><Relationship Id="rId107" Type="http://schemas.openxmlformats.org/officeDocument/2006/relationships/header" Target="header13.xml"/><Relationship Id="rId289" Type="http://schemas.openxmlformats.org/officeDocument/2006/relationships/header" Target="header73.xml"/><Relationship Id="rId454" Type="http://schemas.openxmlformats.org/officeDocument/2006/relationships/footer" Target="footer103.xml"/><Relationship Id="rId496" Type="http://schemas.openxmlformats.org/officeDocument/2006/relationships/header" Target="header146.xml"/><Relationship Id="rId661" Type="http://schemas.openxmlformats.org/officeDocument/2006/relationships/image" Target="media/image312.jpg"/><Relationship Id="rId717" Type="http://schemas.openxmlformats.org/officeDocument/2006/relationships/footer" Target="footer135.xml"/><Relationship Id="rId759" Type="http://schemas.openxmlformats.org/officeDocument/2006/relationships/image" Target="media/image386.jpg"/><Relationship Id="rId11" Type="http://schemas.openxmlformats.org/officeDocument/2006/relationships/customXml" Target="../customXml/item11.xml"/><Relationship Id="rId53" Type="http://schemas.openxmlformats.org/officeDocument/2006/relationships/image" Target="media/image5.jpg"/><Relationship Id="rId149" Type="http://schemas.openxmlformats.org/officeDocument/2006/relationships/image" Target="media/image58.jpg"/><Relationship Id="rId314" Type="http://schemas.openxmlformats.org/officeDocument/2006/relationships/header" Target="header85.xml"/><Relationship Id="rId356" Type="http://schemas.openxmlformats.org/officeDocument/2006/relationships/footer" Target="footer78.xml"/><Relationship Id="rId398" Type="http://schemas.openxmlformats.org/officeDocument/2006/relationships/footer" Target="footer90.xml"/><Relationship Id="rId521" Type="http://schemas.openxmlformats.org/officeDocument/2006/relationships/footer" Target="footer124.xml"/><Relationship Id="rId563" Type="http://schemas.openxmlformats.org/officeDocument/2006/relationships/image" Target="media/image235.jpg"/><Relationship Id="rId619" Type="http://schemas.openxmlformats.org/officeDocument/2006/relationships/image" Target="media/image278.jpg"/><Relationship Id="rId770" Type="http://schemas.openxmlformats.org/officeDocument/2006/relationships/header" Target="header201.xml"/><Relationship Id="rId95" Type="http://schemas.openxmlformats.org/officeDocument/2006/relationships/footer" Target="footer10.xml"/><Relationship Id="rId160" Type="http://schemas.openxmlformats.org/officeDocument/2006/relationships/header" Target="header32.xml"/><Relationship Id="rId216" Type="http://schemas.openxmlformats.org/officeDocument/2006/relationships/image" Target="media/image88.jpg"/><Relationship Id="rId423" Type="http://schemas.openxmlformats.org/officeDocument/2006/relationships/image" Target="media/image166.jpg"/><Relationship Id="rId826" Type="http://schemas.openxmlformats.org/officeDocument/2006/relationships/header" Target="header209.xml"/><Relationship Id="rId258" Type="http://schemas.openxmlformats.org/officeDocument/2006/relationships/header" Target="header62.xml"/><Relationship Id="rId465" Type="http://schemas.openxmlformats.org/officeDocument/2006/relationships/footer" Target="footer105.xml"/><Relationship Id="rId630" Type="http://schemas.openxmlformats.org/officeDocument/2006/relationships/image" Target="media/image287.jpg"/><Relationship Id="rId672" Type="http://schemas.openxmlformats.org/officeDocument/2006/relationships/header" Target="header189.xml"/><Relationship Id="rId728" Type="http://schemas.openxmlformats.org/officeDocument/2006/relationships/footer" Target="footer138.xml"/><Relationship Id="rId22" Type="http://schemas.openxmlformats.org/officeDocument/2006/relationships/customXml" Target="../customXml/item22.xml"/><Relationship Id="rId64" Type="http://schemas.openxmlformats.org/officeDocument/2006/relationships/image" Target="media/image16.jpg"/><Relationship Id="rId118" Type="http://schemas.openxmlformats.org/officeDocument/2006/relationships/header" Target="header17.xml"/><Relationship Id="rId325" Type="http://schemas.openxmlformats.org/officeDocument/2006/relationships/footer" Target="footer69.xml"/><Relationship Id="rId367" Type="http://schemas.openxmlformats.org/officeDocument/2006/relationships/image" Target="media/image142.png"/><Relationship Id="rId532" Type="http://schemas.openxmlformats.org/officeDocument/2006/relationships/image" Target="media/image209.jpg"/><Relationship Id="rId574" Type="http://schemas.openxmlformats.org/officeDocument/2006/relationships/image" Target="media/image242.jpg"/><Relationship Id="rId171" Type="http://schemas.openxmlformats.org/officeDocument/2006/relationships/image" Target="media/image71.jpg"/><Relationship Id="rId227" Type="http://schemas.openxmlformats.org/officeDocument/2006/relationships/footer" Target="footer43.xml"/><Relationship Id="rId781" Type="http://schemas.openxmlformats.org/officeDocument/2006/relationships/image" Target="media/image396.jpg"/><Relationship Id="rId837" Type="http://schemas.openxmlformats.org/officeDocument/2006/relationships/image" Target="media/image439.jpg"/><Relationship Id="rId269" Type="http://schemas.openxmlformats.org/officeDocument/2006/relationships/image" Target="media/image119.jpg"/><Relationship Id="rId434" Type="http://schemas.openxmlformats.org/officeDocument/2006/relationships/image" Target="media/image171.emf"/><Relationship Id="rId476" Type="http://schemas.openxmlformats.org/officeDocument/2006/relationships/footer" Target="footer109.xml"/><Relationship Id="rId641" Type="http://schemas.openxmlformats.org/officeDocument/2006/relationships/image" Target="media/image296.jpg"/><Relationship Id="rId683" Type="http://schemas.openxmlformats.org/officeDocument/2006/relationships/footer" Target="footer131.xml"/><Relationship Id="rId739" Type="http://schemas.openxmlformats.org/officeDocument/2006/relationships/image" Target="media/image366.jpg"/><Relationship Id="rId33" Type="http://schemas.openxmlformats.org/officeDocument/2006/relationships/styles" Target="styles.xml"/><Relationship Id="rId129" Type="http://schemas.openxmlformats.org/officeDocument/2006/relationships/image" Target="media/image52.jpg"/><Relationship Id="rId280" Type="http://schemas.openxmlformats.org/officeDocument/2006/relationships/footer" Target="footer52.xml"/><Relationship Id="rId336" Type="http://schemas.openxmlformats.org/officeDocument/2006/relationships/footer" Target="footer72.xml"/><Relationship Id="rId501" Type="http://schemas.openxmlformats.org/officeDocument/2006/relationships/footer" Target="footer116.xml"/><Relationship Id="rId543" Type="http://schemas.openxmlformats.org/officeDocument/2006/relationships/image" Target="media/image218.emf"/><Relationship Id="rId75" Type="http://schemas.openxmlformats.org/officeDocument/2006/relationships/image" Target="media/image27.jpg"/><Relationship Id="rId140" Type="http://schemas.openxmlformats.org/officeDocument/2006/relationships/footer" Target="footer20.xml"/><Relationship Id="rId182" Type="http://schemas.openxmlformats.org/officeDocument/2006/relationships/image" Target="media/image74.jpg"/><Relationship Id="rId378" Type="http://schemas.openxmlformats.org/officeDocument/2006/relationships/image" Target="media/image148.jpg"/><Relationship Id="rId403" Type="http://schemas.openxmlformats.org/officeDocument/2006/relationships/image" Target="media/image160.jpg"/><Relationship Id="rId585" Type="http://schemas.openxmlformats.org/officeDocument/2006/relationships/header" Target="header171.xml"/><Relationship Id="rId750" Type="http://schemas.openxmlformats.org/officeDocument/2006/relationships/image" Target="media/image377.jpg"/><Relationship Id="rId792" Type="http://schemas.openxmlformats.org/officeDocument/2006/relationships/image" Target="media/image403.jpg"/><Relationship Id="rId806" Type="http://schemas.openxmlformats.org/officeDocument/2006/relationships/image" Target="media/image417.jpg"/><Relationship Id="rId848" Type="http://schemas.openxmlformats.org/officeDocument/2006/relationships/image" Target="media/image446.png"/><Relationship Id="rId6" Type="http://schemas.openxmlformats.org/officeDocument/2006/relationships/customXml" Target="../customXml/item6.xml"/><Relationship Id="rId238" Type="http://schemas.openxmlformats.org/officeDocument/2006/relationships/image" Target="media/image101.jpg"/><Relationship Id="rId445" Type="http://schemas.openxmlformats.org/officeDocument/2006/relationships/footer" Target="footer100.xml"/><Relationship Id="rId487" Type="http://schemas.openxmlformats.org/officeDocument/2006/relationships/image" Target="media/image197.jpg"/><Relationship Id="rId610" Type="http://schemas.openxmlformats.org/officeDocument/2006/relationships/image" Target="media/image271.jpg"/><Relationship Id="rId652" Type="http://schemas.openxmlformats.org/officeDocument/2006/relationships/image" Target="media/image303.jpg"/><Relationship Id="rId694" Type="http://schemas.openxmlformats.org/officeDocument/2006/relationships/image" Target="media/image329.jpg"/><Relationship Id="rId708" Type="http://schemas.openxmlformats.org/officeDocument/2006/relationships/image" Target="media/image343.jpg"/><Relationship Id="rId291" Type="http://schemas.openxmlformats.org/officeDocument/2006/relationships/footer" Target="footer56.xml"/><Relationship Id="rId305" Type="http://schemas.openxmlformats.org/officeDocument/2006/relationships/header" Target="header80.xml"/><Relationship Id="rId347" Type="http://schemas.openxmlformats.org/officeDocument/2006/relationships/header" Target="header96.xml"/><Relationship Id="rId512" Type="http://schemas.openxmlformats.org/officeDocument/2006/relationships/image" Target="media/image200.jpg"/><Relationship Id="rId44" Type="http://schemas.openxmlformats.org/officeDocument/2006/relationships/header" Target="header3.xml"/><Relationship Id="rId86" Type="http://schemas.openxmlformats.org/officeDocument/2006/relationships/header" Target="header5.xml"/><Relationship Id="rId151" Type="http://schemas.openxmlformats.org/officeDocument/2006/relationships/image" Target="media/image60.jpg"/><Relationship Id="rId389" Type="http://schemas.openxmlformats.org/officeDocument/2006/relationships/image" Target="media/image151.jpg"/><Relationship Id="rId554" Type="http://schemas.openxmlformats.org/officeDocument/2006/relationships/image" Target="media/image228.jpg"/><Relationship Id="rId596" Type="http://schemas.openxmlformats.org/officeDocument/2006/relationships/image" Target="media/image258.jpg"/><Relationship Id="rId761" Type="http://schemas.openxmlformats.org/officeDocument/2006/relationships/header" Target="header198.xml"/><Relationship Id="rId817" Type="http://schemas.openxmlformats.org/officeDocument/2006/relationships/image" Target="media/image427.jpg"/><Relationship Id="rId193" Type="http://schemas.openxmlformats.org/officeDocument/2006/relationships/header" Target="header41.xml"/><Relationship Id="rId207" Type="http://schemas.openxmlformats.org/officeDocument/2006/relationships/footer" Target="footer37.xml"/><Relationship Id="rId249" Type="http://schemas.openxmlformats.org/officeDocument/2006/relationships/header" Target="header56.xml"/><Relationship Id="rId414" Type="http://schemas.openxmlformats.org/officeDocument/2006/relationships/header" Target="header120.xml"/><Relationship Id="rId456" Type="http://schemas.openxmlformats.org/officeDocument/2006/relationships/image" Target="media/image181.jpg"/><Relationship Id="rId498" Type="http://schemas.openxmlformats.org/officeDocument/2006/relationships/footer" Target="footer115.xml"/><Relationship Id="rId621" Type="http://schemas.openxmlformats.org/officeDocument/2006/relationships/image" Target="media/image280.jpg"/><Relationship Id="rId663" Type="http://schemas.openxmlformats.org/officeDocument/2006/relationships/image" Target="media/image314.jpg"/><Relationship Id="rId13" Type="http://schemas.openxmlformats.org/officeDocument/2006/relationships/customXml" Target="../customXml/item13.xml"/><Relationship Id="rId109" Type="http://schemas.openxmlformats.org/officeDocument/2006/relationships/header" Target="header15.xml"/><Relationship Id="rId260" Type="http://schemas.openxmlformats.org/officeDocument/2006/relationships/image" Target="media/image116.jpg"/><Relationship Id="rId316" Type="http://schemas.openxmlformats.org/officeDocument/2006/relationships/footer" Target="footer68.xml"/><Relationship Id="rId523" Type="http://schemas.openxmlformats.org/officeDocument/2006/relationships/header" Target="header158.xml"/><Relationship Id="rId719" Type="http://schemas.openxmlformats.org/officeDocument/2006/relationships/image" Target="media/image350.jpg"/><Relationship Id="rId55" Type="http://schemas.openxmlformats.org/officeDocument/2006/relationships/image" Target="media/image7.jpg"/><Relationship Id="rId97" Type="http://schemas.openxmlformats.org/officeDocument/2006/relationships/image" Target="media/image42.jpg"/><Relationship Id="rId120" Type="http://schemas.openxmlformats.org/officeDocument/2006/relationships/image" Target="media/image50.jpg"/><Relationship Id="rId358" Type="http://schemas.openxmlformats.org/officeDocument/2006/relationships/header" Target="header102.xml"/><Relationship Id="rId565" Type="http://schemas.openxmlformats.org/officeDocument/2006/relationships/header" Target="header165.xml"/><Relationship Id="rId730" Type="http://schemas.openxmlformats.org/officeDocument/2006/relationships/image" Target="media/image357.emf"/><Relationship Id="rId772" Type="http://schemas.openxmlformats.org/officeDocument/2006/relationships/footer" Target="footer142.xml"/><Relationship Id="rId828" Type="http://schemas.openxmlformats.org/officeDocument/2006/relationships/footer" Target="footer149.xml"/><Relationship Id="rId162" Type="http://schemas.openxmlformats.org/officeDocument/2006/relationships/footer" Target="footer23.xml"/><Relationship Id="rId218" Type="http://schemas.openxmlformats.org/officeDocument/2006/relationships/header" Target="header52.xml"/><Relationship Id="rId425" Type="http://schemas.openxmlformats.org/officeDocument/2006/relationships/header" Target="header124.xml"/><Relationship Id="rId467" Type="http://schemas.openxmlformats.org/officeDocument/2006/relationships/image" Target="media/image188.jpg"/><Relationship Id="rId632" Type="http://schemas.openxmlformats.org/officeDocument/2006/relationships/image" Target="media/image289.jpg"/><Relationship Id="rId271" Type="http://schemas.openxmlformats.org/officeDocument/2006/relationships/header" Target="header65.xml"/><Relationship Id="rId674" Type="http://schemas.openxmlformats.org/officeDocument/2006/relationships/image" Target="media/image317.jpg"/><Relationship Id="rId24" Type="http://schemas.openxmlformats.org/officeDocument/2006/relationships/customXml" Target="../customXml/item24.xml"/><Relationship Id="rId66" Type="http://schemas.openxmlformats.org/officeDocument/2006/relationships/image" Target="media/image18.emf"/><Relationship Id="rId131" Type="http://schemas.openxmlformats.org/officeDocument/2006/relationships/footer" Target="footer18.xml"/><Relationship Id="rId327" Type="http://schemas.openxmlformats.org/officeDocument/2006/relationships/image" Target="media/image130.jpg"/><Relationship Id="rId369" Type="http://schemas.openxmlformats.org/officeDocument/2006/relationships/header" Target="header106.xml"/><Relationship Id="rId534" Type="http://schemas.openxmlformats.org/officeDocument/2006/relationships/footer" Target="footer127.xml"/><Relationship Id="rId576" Type="http://schemas.openxmlformats.org/officeDocument/2006/relationships/header" Target="header169.xml"/><Relationship Id="rId741" Type="http://schemas.openxmlformats.org/officeDocument/2006/relationships/image" Target="media/image368.jpg"/><Relationship Id="rId783" Type="http://schemas.openxmlformats.org/officeDocument/2006/relationships/image" Target="media/image398.jpg"/><Relationship Id="rId839" Type="http://schemas.openxmlformats.org/officeDocument/2006/relationships/image" Target="media/image441.jpg"/><Relationship Id="rId173" Type="http://schemas.openxmlformats.org/officeDocument/2006/relationships/image" Target="media/image73.jpg"/><Relationship Id="rId229" Type="http://schemas.openxmlformats.org/officeDocument/2006/relationships/image" Target="media/image92.jpg"/><Relationship Id="rId380" Type="http://schemas.openxmlformats.org/officeDocument/2006/relationships/header" Target="header110.xml"/><Relationship Id="rId436" Type="http://schemas.openxmlformats.org/officeDocument/2006/relationships/image" Target="media/image173.emf"/><Relationship Id="rId601" Type="http://schemas.openxmlformats.org/officeDocument/2006/relationships/image" Target="media/image263.jpg"/><Relationship Id="rId643" Type="http://schemas.openxmlformats.org/officeDocument/2006/relationships/image" Target="media/image298.jpg"/><Relationship Id="rId240" Type="http://schemas.openxmlformats.org/officeDocument/2006/relationships/image" Target="media/image103.jpg"/><Relationship Id="rId478" Type="http://schemas.openxmlformats.org/officeDocument/2006/relationships/header" Target="header140.xml"/><Relationship Id="rId685" Type="http://schemas.openxmlformats.org/officeDocument/2006/relationships/image" Target="media/image324.jpg"/><Relationship Id="rId850" Type="http://schemas.openxmlformats.org/officeDocument/2006/relationships/image" Target="media/image448.emf"/><Relationship Id="rId35" Type="http://schemas.openxmlformats.org/officeDocument/2006/relationships/webSettings" Target="webSettings.xml"/><Relationship Id="rId77" Type="http://schemas.openxmlformats.org/officeDocument/2006/relationships/image" Target="media/image29.jpg"/><Relationship Id="rId100" Type="http://schemas.openxmlformats.org/officeDocument/2006/relationships/header" Target="header9.xml"/><Relationship Id="rId282" Type="http://schemas.openxmlformats.org/officeDocument/2006/relationships/image" Target="media/image123.jpg"/><Relationship Id="rId338" Type="http://schemas.openxmlformats.org/officeDocument/2006/relationships/image" Target="media/image133.emf"/><Relationship Id="rId503" Type="http://schemas.openxmlformats.org/officeDocument/2006/relationships/header" Target="header149.xml"/><Relationship Id="rId545" Type="http://schemas.openxmlformats.org/officeDocument/2006/relationships/image" Target="media/image220.jpg"/><Relationship Id="rId587" Type="http://schemas.openxmlformats.org/officeDocument/2006/relationships/image" Target="media/image251.jpg"/><Relationship Id="rId710" Type="http://schemas.openxmlformats.org/officeDocument/2006/relationships/image" Target="media/image345.jpg"/><Relationship Id="rId752" Type="http://schemas.openxmlformats.org/officeDocument/2006/relationships/image" Target="media/image379.png"/><Relationship Id="rId808" Type="http://schemas.openxmlformats.org/officeDocument/2006/relationships/image" Target="media/image419.jpg"/><Relationship Id="rId8" Type="http://schemas.openxmlformats.org/officeDocument/2006/relationships/customXml" Target="../customXml/item8.xml"/><Relationship Id="rId142" Type="http://schemas.openxmlformats.org/officeDocument/2006/relationships/header" Target="header27.xml"/><Relationship Id="rId184" Type="http://schemas.openxmlformats.org/officeDocument/2006/relationships/image" Target="media/image76.emf"/><Relationship Id="rId391" Type="http://schemas.openxmlformats.org/officeDocument/2006/relationships/image" Target="media/image153.jpg"/><Relationship Id="rId405" Type="http://schemas.openxmlformats.org/officeDocument/2006/relationships/header" Target="header117.xml"/><Relationship Id="rId447" Type="http://schemas.openxmlformats.org/officeDocument/2006/relationships/header" Target="header130.xml"/><Relationship Id="rId612" Type="http://schemas.openxmlformats.org/officeDocument/2006/relationships/header" Target="header175.xml"/><Relationship Id="rId794" Type="http://schemas.openxmlformats.org/officeDocument/2006/relationships/image" Target="media/image405.jpg"/><Relationship Id="rId251" Type="http://schemas.openxmlformats.org/officeDocument/2006/relationships/image" Target="media/image112.jpg"/><Relationship Id="rId489" Type="http://schemas.openxmlformats.org/officeDocument/2006/relationships/header" Target="header144.xml"/><Relationship Id="rId654" Type="http://schemas.openxmlformats.org/officeDocument/2006/relationships/image" Target="media/image305.jpg"/><Relationship Id="rId696" Type="http://schemas.openxmlformats.org/officeDocument/2006/relationships/image" Target="media/image331.jpg"/><Relationship Id="rId46" Type="http://schemas.openxmlformats.org/officeDocument/2006/relationships/header" Target="header4.xml"/><Relationship Id="rId293" Type="http://schemas.openxmlformats.org/officeDocument/2006/relationships/header" Target="header74.xml"/><Relationship Id="rId307" Type="http://schemas.openxmlformats.org/officeDocument/2006/relationships/footer" Target="footer63.xml"/><Relationship Id="rId349" Type="http://schemas.openxmlformats.org/officeDocument/2006/relationships/footer" Target="footer75.xml"/><Relationship Id="rId514" Type="http://schemas.openxmlformats.org/officeDocument/2006/relationships/header" Target="header154.xml"/><Relationship Id="rId556" Type="http://schemas.openxmlformats.org/officeDocument/2006/relationships/header" Target="header163.xml"/><Relationship Id="rId721" Type="http://schemas.openxmlformats.org/officeDocument/2006/relationships/image" Target="media/image352.jpg"/><Relationship Id="rId763" Type="http://schemas.openxmlformats.org/officeDocument/2006/relationships/footer" Target="footer139.xml"/><Relationship Id="rId88" Type="http://schemas.openxmlformats.org/officeDocument/2006/relationships/footer" Target="footer8.xml"/><Relationship Id="rId111" Type="http://schemas.openxmlformats.org/officeDocument/2006/relationships/footer" Target="footer13.xml"/><Relationship Id="rId153" Type="http://schemas.openxmlformats.org/officeDocument/2006/relationships/image" Target="media/image62.jpg"/><Relationship Id="rId195" Type="http://schemas.openxmlformats.org/officeDocument/2006/relationships/footer" Target="footer31.xml"/><Relationship Id="rId209" Type="http://schemas.openxmlformats.org/officeDocument/2006/relationships/image" Target="media/image85.jpg"/><Relationship Id="rId360" Type="http://schemas.openxmlformats.org/officeDocument/2006/relationships/footer" Target="footer80.xml"/><Relationship Id="rId416" Type="http://schemas.openxmlformats.org/officeDocument/2006/relationships/footer" Target="footer94.xml"/><Relationship Id="rId598" Type="http://schemas.openxmlformats.org/officeDocument/2006/relationships/image" Target="media/image260.jpg"/><Relationship Id="rId819" Type="http://schemas.openxmlformats.org/officeDocument/2006/relationships/image" Target="media/image429.jpg"/><Relationship Id="rId220" Type="http://schemas.openxmlformats.org/officeDocument/2006/relationships/footer" Target="footer42.xml"/><Relationship Id="rId458" Type="http://schemas.openxmlformats.org/officeDocument/2006/relationships/image" Target="media/image183.emf"/><Relationship Id="rId623" Type="http://schemas.openxmlformats.org/officeDocument/2006/relationships/header" Target="header177.xml"/><Relationship Id="rId665" Type="http://schemas.openxmlformats.org/officeDocument/2006/relationships/header" Target="header185.xml"/><Relationship Id="rId830" Type="http://schemas.openxmlformats.org/officeDocument/2006/relationships/image" Target="media/image432.jpg"/><Relationship Id="rId15" Type="http://schemas.openxmlformats.org/officeDocument/2006/relationships/customXml" Target="../customXml/item15.xml"/><Relationship Id="rId57" Type="http://schemas.openxmlformats.org/officeDocument/2006/relationships/image" Target="media/image9.jpg"/><Relationship Id="rId262" Type="http://schemas.openxmlformats.org/officeDocument/2006/relationships/footer" Target="footer46.xml"/><Relationship Id="rId318" Type="http://schemas.openxmlformats.org/officeDocument/2006/relationships/header" Target="header87.xml"/><Relationship Id="rId525" Type="http://schemas.openxmlformats.org/officeDocument/2006/relationships/image" Target="media/image203.jpg"/><Relationship Id="rId567" Type="http://schemas.openxmlformats.org/officeDocument/2006/relationships/image" Target="media/image237.jpg"/><Relationship Id="rId732" Type="http://schemas.openxmlformats.org/officeDocument/2006/relationships/image" Target="media/image359.jpg"/><Relationship Id="rId99" Type="http://schemas.openxmlformats.org/officeDocument/2006/relationships/image" Target="media/image43.jpg"/><Relationship Id="rId122" Type="http://schemas.openxmlformats.org/officeDocument/2006/relationships/header" Target="header19.xml"/><Relationship Id="rId164" Type="http://schemas.openxmlformats.org/officeDocument/2006/relationships/image" Target="media/image69.jpg"/><Relationship Id="rId371" Type="http://schemas.openxmlformats.org/officeDocument/2006/relationships/footer" Target="footer83.xml"/><Relationship Id="rId774" Type="http://schemas.openxmlformats.org/officeDocument/2006/relationships/image" Target="media/image393.jpg"/><Relationship Id="rId427" Type="http://schemas.openxmlformats.org/officeDocument/2006/relationships/footer" Target="footer97.xml"/><Relationship Id="rId469" Type="http://schemas.openxmlformats.org/officeDocument/2006/relationships/header" Target="header136.xml"/><Relationship Id="rId634" Type="http://schemas.openxmlformats.org/officeDocument/2006/relationships/header" Target="header179.xml"/><Relationship Id="rId676" Type="http://schemas.openxmlformats.org/officeDocument/2006/relationships/image" Target="media/image319.jpg"/><Relationship Id="rId841" Type="http://schemas.openxmlformats.org/officeDocument/2006/relationships/image" Target="media/image443.jpg"/><Relationship Id="rId26" Type="http://schemas.openxmlformats.org/officeDocument/2006/relationships/customXml" Target="../customXml/item26.xml"/><Relationship Id="rId231" Type="http://schemas.openxmlformats.org/officeDocument/2006/relationships/image" Target="media/image94.jpg"/><Relationship Id="rId273" Type="http://schemas.openxmlformats.org/officeDocument/2006/relationships/footer" Target="footer49.xml"/><Relationship Id="rId329" Type="http://schemas.openxmlformats.org/officeDocument/2006/relationships/header" Target="header92.xml"/><Relationship Id="rId480" Type="http://schemas.openxmlformats.org/officeDocument/2006/relationships/image" Target="media/image192.jpg"/><Relationship Id="rId536" Type="http://schemas.openxmlformats.org/officeDocument/2006/relationships/image" Target="media/image211.jpg"/><Relationship Id="rId701" Type="http://schemas.openxmlformats.org/officeDocument/2006/relationships/image" Target="media/image336.jpg"/><Relationship Id="rId68" Type="http://schemas.openxmlformats.org/officeDocument/2006/relationships/image" Target="media/image20.emf"/><Relationship Id="rId133" Type="http://schemas.openxmlformats.org/officeDocument/2006/relationships/image" Target="media/image55.jpg"/><Relationship Id="rId175" Type="http://schemas.openxmlformats.org/officeDocument/2006/relationships/header" Target="header38.xml"/><Relationship Id="rId340" Type="http://schemas.openxmlformats.org/officeDocument/2006/relationships/image" Target="media/image135.emf"/><Relationship Id="rId578" Type="http://schemas.openxmlformats.org/officeDocument/2006/relationships/image" Target="media/image244.emf"/><Relationship Id="rId743" Type="http://schemas.openxmlformats.org/officeDocument/2006/relationships/image" Target="media/image370.jpg"/><Relationship Id="rId785" Type="http://schemas.openxmlformats.org/officeDocument/2006/relationships/image" Target="media/image400.jpg"/><Relationship Id="rId200" Type="http://schemas.openxmlformats.org/officeDocument/2006/relationships/footer" Target="footer34.xml"/><Relationship Id="rId382" Type="http://schemas.openxmlformats.org/officeDocument/2006/relationships/footer" Target="footer86.xml"/><Relationship Id="rId438" Type="http://schemas.openxmlformats.org/officeDocument/2006/relationships/image" Target="media/image175.jpg"/><Relationship Id="rId603" Type="http://schemas.openxmlformats.org/officeDocument/2006/relationships/image" Target="media/image265.jpg"/><Relationship Id="rId645" Type="http://schemas.openxmlformats.org/officeDocument/2006/relationships/header" Target="header181.xml"/><Relationship Id="rId687" Type="http://schemas.openxmlformats.org/officeDocument/2006/relationships/image" Target="media/image326.jpg"/><Relationship Id="rId810" Type="http://schemas.openxmlformats.org/officeDocument/2006/relationships/image" Target="media/image421.jpg"/><Relationship Id="rId852" Type="http://schemas.openxmlformats.org/officeDocument/2006/relationships/theme" Target="theme/theme1.xml"/><Relationship Id="rId242" Type="http://schemas.openxmlformats.org/officeDocument/2006/relationships/image" Target="media/image105.jpg"/><Relationship Id="rId284" Type="http://schemas.openxmlformats.org/officeDocument/2006/relationships/header" Target="header70.xml"/><Relationship Id="rId491" Type="http://schemas.openxmlformats.org/officeDocument/2006/relationships/footer" Target="footer112.xml"/><Relationship Id="rId505" Type="http://schemas.openxmlformats.org/officeDocument/2006/relationships/footer" Target="footer118.xml"/><Relationship Id="rId712" Type="http://schemas.openxmlformats.org/officeDocument/2006/relationships/image" Target="media/image347.jpg"/><Relationship Id="rId37" Type="http://schemas.openxmlformats.org/officeDocument/2006/relationships/endnotes" Target="endnotes.xml"/><Relationship Id="rId79" Type="http://schemas.openxmlformats.org/officeDocument/2006/relationships/image" Target="media/image31.jpg"/><Relationship Id="rId102" Type="http://schemas.openxmlformats.org/officeDocument/2006/relationships/header" Target="header11.xml"/><Relationship Id="rId144" Type="http://schemas.openxmlformats.org/officeDocument/2006/relationships/footer" Target="footer22.xml"/><Relationship Id="rId547" Type="http://schemas.openxmlformats.org/officeDocument/2006/relationships/image" Target="media/image222.jpg"/><Relationship Id="rId589" Type="http://schemas.openxmlformats.org/officeDocument/2006/relationships/header" Target="header172.xml"/><Relationship Id="rId754" Type="http://schemas.openxmlformats.org/officeDocument/2006/relationships/image" Target="media/image381.jpg"/><Relationship Id="rId796" Type="http://schemas.openxmlformats.org/officeDocument/2006/relationships/image" Target="media/image407.jpg"/><Relationship Id="rId90" Type="http://schemas.openxmlformats.org/officeDocument/2006/relationships/image" Target="media/image39.png"/><Relationship Id="rId186" Type="http://schemas.openxmlformats.org/officeDocument/2006/relationships/image" Target="media/image78.jpg"/><Relationship Id="rId351" Type="http://schemas.openxmlformats.org/officeDocument/2006/relationships/header" Target="header98.xml"/><Relationship Id="rId393" Type="http://schemas.openxmlformats.org/officeDocument/2006/relationships/image" Target="media/image155.jpg"/><Relationship Id="rId407" Type="http://schemas.openxmlformats.org/officeDocument/2006/relationships/footer" Target="footer91.xml"/><Relationship Id="rId449" Type="http://schemas.openxmlformats.org/officeDocument/2006/relationships/footer" Target="footer101.xml"/><Relationship Id="rId614" Type="http://schemas.openxmlformats.org/officeDocument/2006/relationships/image" Target="media/image273.jpg"/><Relationship Id="rId656" Type="http://schemas.openxmlformats.org/officeDocument/2006/relationships/image" Target="media/image307.jpg"/><Relationship Id="rId821" Type="http://schemas.openxmlformats.org/officeDocument/2006/relationships/image" Target="media/image431.jpg"/><Relationship Id="rId211" Type="http://schemas.openxmlformats.org/officeDocument/2006/relationships/image" Target="media/image87.jpg"/><Relationship Id="rId253" Type="http://schemas.openxmlformats.org/officeDocument/2006/relationships/header" Target="header58.xml"/><Relationship Id="rId295" Type="http://schemas.openxmlformats.org/officeDocument/2006/relationships/footer" Target="footer57.xml"/><Relationship Id="rId309" Type="http://schemas.openxmlformats.org/officeDocument/2006/relationships/header" Target="header82.xml"/><Relationship Id="rId460" Type="http://schemas.openxmlformats.org/officeDocument/2006/relationships/image" Target="media/image185.jpg"/><Relationship Id="rId516" Type="http://schemas.openxmlformats.org/officeDocument/2006/relationships/footer" Target="footer122.xml"/><Relationship Id="rId698" Type="http://schemas.openxmlformats.org/officeDocument/2006/relationships/image" Target="media/image333.jpg"/><Relationship Id="rId48" Type="http://schemas.openxmlformats.org/officeDocument/2006/relationships/footer" Target="footer5.xml"/><Relationship Id="rId113" Type="http://schemas.openxmlformats.org/officeDocument/2006/relationships/header" Target="header16.xml"/><Relationship Id="rId320" Type="http://schemas.openxmlformats.org/officeDocument/2006/relationships/image" Target="media/image127.jpg"/><Relationship Id="rId558" Type="http://schemas.openxmlformats.org/officeDocument/2006/relationships/image" Target="media/image230.jpg"/><Relationship Id="rId723" Type="http://schemas.openxmlformats.org/officeDocument/2006/relationships/image" Target="media/image354.jpg"/><Relationship Id="rId765" Type="http://schemas.openxmlformats.org/officeDocument/2006/relationships/image" Target="media/image388.jpg"/><Relationship Id="rId155" Type="http://schemas.openxmlformats.org/officeDocument/2006/relationships/image" Target="media/image64.jpg"/><Relationship Id="rId197" Type="http://schemas.openxmlformats.org/officeDocument/2006/relationships/header" Target="header43.xml"/><Relationship Id="rId362" Type="http://schemas.openxmlformats.org/officeDocument/2006/relationships/header" Target="header103.xml"/><Relationship Id="rId418" Type="http://schemas.openxmlformats.org/officeDocument/2006/relationships/header" Target="header122.xml"/><Relationship Id="rId625" Type="http://schemas.openxmlformats.org/officeDocument/2006/relationships/image" Target="media/image282.jpg"/><Relationship Id="rId832" Type="http://schemas.openxmlformats.org/officeDocument/2006/relationships/image" Target="media/image434.jpg"/><Relationship Id="rId222" Type="http://schemas.openxmlformats.org/officeDocument/2006/relationships/image" Target="media/image90.jpg"/><Relationship Id="rId264" Type="http://schemas.openxmlformats.org/officeDocument/2006/relationships/header" Target="header63.xml"/><Relationship Id="rId471" Type="http://schemas.openxmlformats.org/officeDocument/2006/relationships/footer" Target="footer107.xml"/><Relationship Id="rId667" Type="http://schemas.openxmlformats.org/officeDocument/2006/relationships/header" Target="header187.xml"/><Relationship Id="rId17" Type="http://schemas.openxmlformats.org/officeDocument/2006/relationships/customXml" Target="../customXml/item17.xml"/><Relationship Id="rId59" Type="http://schemas.openxmlformats.org/officeDocument/2006/relationships/image" Target="media/image11.jpg"/><Relationship Id="rId124" Type="http://schemas.openxmlformats.org/officeDocument/2006/relationships/footer" Target="footer15.xml"/><Relationship Id="rId527" Type="http://schemas.openxmlformats.org/officeDocument/2006/relationships/image" Target="media/image204.jpg"/><Relationship Id="rId569" Type="http://schemas.openxmlformats.org/officeDocument/2006/relationships/image" Target="media/image239.jpg"/><Relationship Id="rId734" Type="http://schemas.openxmlformats.org/officeDocument/2006/relationships/image" Target="media/image361.jpg"/><Relationship Id="rId776" Type="http://schemas.openxmlformats.org/officeDocument/2006/relationships/header" Target="header202.xml"/><Relationship Id="rId70" Type="http://schemas.openxmlformats.org/officeDocument/2006/relationships/image" Target="media/image22.jpg"/><Relationship Id="rId166" Type="http://schemas.openxmlformats.org/officeDocument/2006/relationships/image" Target="media/image70.jpg"/><Relationship Id="rId331" Type="http://schemas.openxmlformats.org/officeDocument/2006/relationships/footer" Target="footer71.xml"/><Relationship Id="rId373" Type="http://schemas.openxmlformats.org/officeDocument/2006/relationships/image" Target="media/image144.emf"/><Relationship Id="rId429" Type="http://schemas.openxmlformats.org/officeDocument/2006/relationships/header" Target="header126.xml"/><Relationship Id="rId580" Type="http://schemas.openxmlformats.org/officeDocument/2006/relationships/image" Target="media/image246.jpg"/><Relationship Id="rId636" Type="http://schemas.openxmlformats.org/officeDocument/2006/relationships/image" Target="media/image291.jpg"/><Relationship Id="rId801" Type="http://schemas.openxmlformats.org/officeDocument/2006/relationships/image" Target="media/image412.jpg"/><Relationship Id="rId1" Type="http://schemas.openxmlformats.org/officeDocument/2006/relationships/customXml" Target="../customXml/item1.xml"/><Relationship Id="rId233" Type="http://schemas.openxmlformats.org/officeDocument/2006/relationships/image" Target="media/image96.jpg"/><Relationship Id="rId440" Type="http://schemas.openxmlformats.org/officeDocument/2006/relationships/image" Target="media/image177.emf"/><Relationship Id="rId678" Type="http://schemas.openxmlformats.org/officeDocument/2006/relationships/image" Target="media/image321.jpg"/><Relationship Id="rId843" Type="http://schemas.openxmlformats.org/officeDocument/2006/relationships/header" Target="header212.xml"/><Relationship Id="rId28" Type="http://schemas.openxmlformats.org/officeDocument/2006/relationships/customXml" Target="../customXml/item28.xml"/><Relationship Id="rId275" Type="http://schemas.openxmlformats.org/officeDocument/2006/relationships/image" Target="media/image121.jpg"/><Relationship Id="rId300" Type="http://schemas.openxmlformats.org/officeDocument/2006/relationships/footer" Target="footer60.xml"/><Relationship Id="rId482" Type="http://schemas.openxmlformats.org/officeDocument/2006/relationships/image" Target="media/image193.jpg"/><Relationship Id="rId538" Type="http://schemas.openxmlformats.org/officeDocument/2006/relationships/image" Target="media/image213.jpg"/><Relationship Id="rId703" Type="http://schemas.openxmlformats.org/officeDocument/2006/relationships/image" Target="media/image338.jpg"/><Relationship Id="rId745" Type="http://schemas.openxmlformats.org/officeDocument/2006/relationships/image" Target="media/image372.jpg"/><Relationship Id="rId81" Type="http://schemas.openxmlformats.org/officeDocument/2006/relationships/image" Target="media/image33.jpg"/><Relationship Id="rId135" Type="http://schemas.openxmlformats.org/officeDocument/2006/relationships/header" Target="header23.xml"/><Relationship Id="rId177" Type="http://schemas.openxmlformats.org/officeDocument/2006/relationships/footer" Target="footer28.xml"/><Relationship Id="rId342" Type="http://schemas.openxmlformats.org/officeDocument/2006/relationships/image" Target="media/image137.emf"/><Relationship Id="rId384" Type="http://schemas.openxmlformats.org/officeDocument/2006/relationships/header" Target="header111.xml"/><Relationship Id="rId591" Type="http://schemas.openxmlformats.org/officeDocument/2006/relationships/image" Target="media/image253.jpg"/><Relationship Id="rId605" Type="http://schemas.openxmlformats.org/officeDocument/2006/relationships/image" Target="media/image266.jpg"/><Relationship Id="rId787" Type="http://schemas.openxmlformats.org/officeDocument/2006/relationships/header" Target="header205.xml"/><Relationship Id="rId812" Type="http://schemas.openxmlformats.org/officeDocument/2006/relationships/image" Target="media/image423.jpg"/><Relationship Id="rId202" Type="http://schemas.openxmlformats.org/officeDocument/2006/relationships/header" Target="header46.xml"/><Relationship Id="rId244" Type="http://schemas.openxmlformats.org/officeDocument/2006/relationships/image" Target="media/image107.jpg"/><Relationship Id="rId647" Type="http://schemas.openxmlformats.org/officeDocument/2006/relationships/image" Target="media/image300.jpg"/><Relationship Id="rId689" Type="http://schemas.openxmlformats.org/officeDocument/2006/relationships/image" Target="media/image328.jpg"/><Relationship Id="rId39" Type="http://schemas.openxmlformats.org/officeDocument/2006/relationships/image" Target="media/image1.png"/><Relationship Id="rId286" Type="http://schemas.openxmlformats.org/officeDocument/2006/relationships/footer" Target="footer53.xml"/><Relationship Id="rId451" Type="http://schemas.openxmlformats.org/officeDocument/2006/relationships/image" Target="media/image180.jpg"/><Relationship Id="rId493" Type="http://schemas.openxmlformats.org/officeDocument/2006/relationships/image" Target="media/image199.jpg"/><Relationship Id="rId507" Type="http://schemas.openxmlformats.org/officeDocument/2006/relationships/header" Target="header151.xml"/><Relationship Id="rId549" Type="http://schemas.openxmlformats.org/officeDocument/2006/relationships/image" Target="media/image224.jpg"/><Relationship Id="rId714" Type="http://schemas.openxmlformats.org/officeDocument/2006/relationships/image" Target="media/image349.jpg"/><Relationship Id="rId756" Type="http://schemas.openxmlformats.org/officeDocument/2006/relationships/image" Target="media/image383.jpg"/><Relationship Id="rId50" Type="http://schemas.openxmlformats.org/officeDocument/2006/relationships/image" Target="media/image2.jpg"/><Relationship Id="rId104" Type="http://schemas.openxmlformats.org/officeDocument/2006/relationships/footer" Target="footer12.xml"/><Relationship Id="rId146" Type="http://schemas.openxmlformats.org/officeDocument/2006/relationships/header" Target="header29.xml"/><Relationship Id="rId188" Type="http://schemas.openxmlformats.org/officeDocument/2006/relationships/image" Target="media/image80.emf"/><Relationship Id="rId311" Type="http://schemas.openxmlformats.org/officeDocument/2006/relationships/footer" Target="footer65.xml"/><Relationship Id="rId353" Type="http://schemas.openxmlformats.org/officeDocument/2006/relationships/header" Target="header99.xml"/><Relationship Id="rId395" Type="http://schemas.openxmlformats.org/officeDocument/2006/relationships/header" Target="header113.xml"/><Relationship Id="rId409" Type="http://schemas.openxmlformats.org/officeDocument/2006/relationships/image" Target="media/image161.jpg"/><Relationship Id="rId560" Type="http://schemas.openxmlformats.org/officeDocument/2006/relationships/image" Target="media/image232.jpg"/><Relationship Id="rId798" Type="http://schemas.openxmlformats.org/officeDocument/2006/relationships/image" Target="media/image409.jpg"/><Relationship Id="rId92" Type="http://schemas.openxmlformats.org/officeDocument/2006/relationships/header" Target="header6.xml"/><Relationship Id="rId213" Type="http://schemas.openxmlformats.org/officeDocument/2006/relationships/header" Target="header50.xml"/><Relationship Id="rId420" Type="http://schemas.openxmlformats.org/officeDocument/2006/relationships/footer" Target="footer95.xml"/><Relationship Id="rId616" Type="http://schemas.openxmlformats.org/officeDocument/2006/relationships/image" Target="media/image275.jpg"/><Relationship Id="rId658" Type="http://schemas.openxmlformats.org/officeDocument/2006/relationships/image" Target="media/image309.jpg"/><Relationship Id="rId823" Type="http://schemas.openxmlformats.org/officeDocument/2006/relationships/header" Target="header208.xml"/><Relationship Id="rId255" Type="http://schemas.openxmlformats.org/officeDocument/2006/relationships/header" Target="header60.xml"/><Relationship Id="rId297" Type="http://schemas.openxmlformats.org/officeDocument/2006/relationships/header" Target="header76.xml"/><Relationship Id="rId462" Type="http://schemas.openxmlformats.org/officeDocument/2006/relationships/image" Target="media/image187.jpg"/><Relationship Id="rId518" Type="http://schemas.openxmlformats.org/officeDocument/2006/relationships/image" Target="media/image202.jpg"/><Relationship Id="rId725" Type="http://schemas.openxmlformats.org/officeDocument/2006/relationships/header" Target="header196.xml"/><Relationship Id="rId115" Type="http://schemas.openxmlformats.org/officeDocument/2006/relationships/image" Target="media/image47.jpg"/><Relationship Id="rId157" Type="http://schemas.openxmlformats.org/officeDocument/2006/relationships/image" Target="media/image66.jpg"/><Relationship Id="rId322" Type="http://schemas.openxmlformats.org/officeDocument/2006/relationships/image" Target="media/image128.jpg"/><Relationship Id="rId364" Type="http://schemas.openxmlformats.org/officeDocument/2006/relationships/footer" Target="footer81.xml"/><Relationship Id="rId767" Type="http://schemas.openxmlformats.org/officeDocument/2006/relationships/image" Target="media/image390.jpg"/><Relationship Id="rId61" Type="http://schemas.openxmlformats.org/officeDocument/2006/relationships/image" Target="media/image13.jpg"/><Relationship Id="rId199" Type="http://schemas.openxmlformats.org/officeDocument/2006/relationships/footer" Target="footer33.xml"/><Relationship Id="rId571" Type="http://schemas.openxmlformats.org/officeDocument/2006/relationships/header" Target="header166.xml"/><Relationship Id="rId627" Type="http://schemas.openxmlformats.org/officeDocument/2006/relationships/image" Target="media/image284.jpg"/><Relationship Id="rId669" Type="http://schemas.openxmlformats.org/officeDocument/2006/relationships/footer" Target="footer129.xml"/><Relationship Id="rId834" Type="http://schemas.openxmlformats.org/officeDocument/2006/relationships/image" Target="media/image436.jpg"/><Relationship Id="rId19" Type="http://schemas.openxmlformats.org/officeDocument/2006/relationships/customXml" Target="../customXml/item19.xml"/><Relationship Id="rId224" Type="http://schemas.openxmlformats.org/officeDocument/2006/relationships/image" Target="media/image91.jpg"/><Relationship Id="rId266" Type="http://schemas.openxmlformats.org/officeDocument/2006/relationships/footer" Target="footer47.xml"/><Relationship Id="rId431" Type="http://schemas.openxmlformats.org/officeDocument/2006/relationships/header" Target="header127.xml"/><Relationship Id="rId473" Type="http://schemas.openxmlformats.org/officeDocument/2006/relationships/image" Target="media/image190.jpg"/><Relationship Id="rId529" Type="http://schemas.openxmlformats.org/officeDocument/2006/relationships/image" Target="media/image206.emf"/><Relationship Id="rId680" Type="http://schemas.openxmlformats.org/officeDocument/2006/relationships/image" Target="media/image323.jpg"/><Relationship Id="rId736" Type="http://schemas.openxmlformats.org/officeDocument/2006/relationships/image" Target="media/image363.jpg"/><Relationship Id="rId30" Type="http://schemas.openxmlformats.org/officeDocument/2006/relationships/customXml" Target="../customXml/item30.xml"/><Relationship Id="rId126" Type="http://schemas.openxmlformats.org/officeDocument/2006/relationships/header" Target="header21.xml"/><Relationship Id="rId168" Type="http://schemas.openxmlformats.org/officeDocument/2006/relationships/header" Target="header36.xml"/><Relationship Id="rId333" Type="http://schemas.openxmlformats.org/officeDocument/2006/relationships/image" Target="media/image132.png"/><Relationship Id="rId540" Type="http://schemas.openxmlformats.org/officeDocument/2006/relationships/image" Target="media/image215.emf"/><Relationship Id="rId778" Type="http://schemas.openxmlformats.org/officeDocument/2006/relationships/footer" Target="footer143.xml"/><Relationship Id="rId72" Type="http://schemas.openxmlformats.org/officeDocument/2006/relationships/image" Target="media/image24.jpg"/><Relationship Id="rId375" Type="http://schemas.openxmlformats.org/officeDocument/2006/relationships/image" Target="media/image146.jpg"/><Relationship Id="rId582" Type="http://schemas.openxmlformats.org/officeDocument/2006/relationships/image" Target="media/image248.jpg"/><Relationship Id="rId638" Type="http://schemas.openxmlformats.org/officeDocument/2006/relationships/image" Target="media/image293.jpg"/><Relationship Id="rId803" Type="http://schemas.openxmlformats.org/officeDocument/2006/relationships/image" Target="media/image414.jpg"/><Relationship Id="rId845" Type="http://schemas.openxmlformats.org/officeDocument/2006/relationships/footer" Target="footer152.xml"/><Relationship Id="rId3" Type="http://schemas.openxmlformats.org/officeDocument/2006/relationships/customXml" Target="../customXml/item3.xml"/><Relationship Id="rId235" Type="http://schemas.openxmlformats.org/officeDocument/2006/relationships/image" Target="media/image98.jpg"/><Relationship Id="rId277" Type="http://schemas.openxmlformats.org/officeDocument/2006/relationships/header" Target="header67.xml"/><Relationship Id="rId400" Type="http://schemas.openxmlformats.org/officeDocument/2006/relationships/image" Target="media/image157.jpg"/><Relationship Id="rId442" Type="http://schemas.openxmlformats.org/officeDocument/2006/relationships/header" Target="header128.xml"/><Relationship Id="rId484" Type="http://schemas.openxmlformats.org/officeDocument/2006/relationships/image" Target="media/image194.jpg"/><Relationship Id="rId705" Type="http://schemas.openxmlformats.org/officeDocument/2006/relationships/image" Target="media/image340.jpg"/><Relationship Id="rId137" Type="http://schemas.openxmlformats.org/officeDocument/2006/relationships/image" Target="media/image57.jpg"/><Relationship Id="rId302" Type="http://schemas.openxmlformats.org/officeDocument/2006/relationships/header" Target="header79.xml"/><Relationship Id="rId344" Type="http://schemas.openxmlformats.org/officeDocument/2006/relationships/image" Target="media/image139.emf"/><Relationship Id="rId691" Type="http://schemas.openxmlformats.org/officeDocument/2006/relationships/header" Target="header193.xml"/><Relationship Id="rId747" Type="http://schemas.openxmlformats.org/officeDocument/2006/relationships/image" Target="media/image374.jpg"/><Relationship Id="rId789" Type="http://schemas.openxmlformats.org/officeDocument/2006/relationships/footer" Target="footer146.xml"/><Relationship Id="rId41" Type="http://schemas.openxmlformats.org/officeDocument/2006/relationships/header" Target="header2.xml"/><Relationship Id="rId83" Type="http://schemas.openxmlformats.org/officeDocument/2006/relationships/image" Target="media/image35.jpg"/><Relationship Id="rId179" Type="http://schemas.openxmlformats.org/officeDocument/2006/relationships/header" Target="header40.xml"/><Relationship Id="rId386" Type="http://schemas.openxmlformats.org/officeDocument/2006/relationships/footer" Target="footer87.xml"/><Relationship Id="rId551" Type="http://schemas.openxmlformats.org/officeDocument/2006/relationships/image" Target="media/image225.jpg"/><Relationship Id="rId593" Type="http://schemas.openxmlformats.org/officeDocument/2006/relationships/image" Target="media/image255.jpg"/><Relationship Id="rId607" Type="http://schemas.openxmlformats.org/officeDocument/2006/relationships/image" Target="media/image268.jpg"/><Relationship Id="rId649" Type="http://schemas.openxmlformats.org/officeDocument/2006/relationships/header" Target="header184.xml"/><Relationship Id="rId814" Type="http://schemas.openxmlformats.org/officeDocument/2006/relationships/image" Target="media/image424.jpg"/><Relationship Id="rId190" Type="http://schemas.openxmlformats.org/officeDocument/2006/relationships/image" Target="media/image82.png"/><Relationship Id="rId204" Type="http://schemas.openxmlformats.org/officeDocument/2006/relationships/footer" Target="footer36.xml"/><Relationship Id="rId246" Type="http://schemas.openxmlformats.org/officeDocument/2006/relationships/image" Target="media/image109.jpg"/><Relationship Id="rId288" Type="http://schemas.openxmlformats.org/officeDocument/2006/relationships/header" Target="header72.xml"/><Relationship Id="rId411" Type="http://schemas.openxmlformats.org/officeDocument/2006/relationships/image" Target="media/image163.jpg"/><Relationship Id="rId453" Type="http://schemas.openxmlformats.org/officeDocument/2006/relationships/header" Target="header133.xml"/><Relationship Id="rId509" Type="http://schemas.openxmlformats.org/officeDocument/2006/relationships/header" Target="header153.xml"/><Relationship Id="rId660" Type="http://schemas.openxmlformats.org/officeDocument/2006/relationships/image" Target="media/image311.emf"/><Relationship Id="rId106" Type="http://schemas.openxmlformats.org/officeDocument/2006/relationships/image" Target="media/image44.png"/><Relationship Id="rId313" Type="http://schemas.openxmlformats.org/officeDocument/2006/relationships/header" Target="header84.xml"/><Relationship Id="rId495" Type="http://schemas.openxmlformats.org/officeDocument/2006/relationships/header" Target="header145.xml"/><Relationship Id="rId716" Type="http://schemas.openxmlformats.org/officeDocument/2006/relationships/header" Target="header195.xml"/><Relationship Id="rId758" Type="http://schemas.openxmlformats.org/officeDocument/2006/relationships/image" Target="media/image385.jpg"/><Relationship Id="rId10" Type="http://schemas.openxmlformats.org/officeDocument/2006/relationships/customXml" Target="../customXml/item10.xml"/><Relationship Id="rId52" Type="http://schemas.openxmlformats.org/officeDocument/2006/relationships/image" Target="media/image4.jpg"/><Relationship Id="rId94" Type="http://schemas.openxmlformats.org/officeDocument/2006/relationships/footer" Target="footer9.xml"/><Relationship Id="rId148" Type="http://schemas.openxmlformats.org/officeDocument/2006/relationships/header" Target="header31.xml"/><Relationship Id="rId355" Type="http://schemas.openxmlformats.org/officeDocument/2006/relationships/footer" Target="footer77.xml"/><Relationship Id="rId397" Type="http://schemas.openxmlformats.org/officeDocument/2006/relationships/footer" Target="footer89.xml"/><Relationship Id="rId520" Type="http://schemas.openxmlformats.org/officeDocument/2006/relationships/header" Target="header157.xml"/><Relationship Id="rId562" Type="http://schemas.openxmlformats.org/officeDocument/2006/relationships/image" Target="media/image234.emf"/><Relationship Id="rId618" Type="http://schemas.openxmlformats.org/officeDocument/2006/relationships/image" Target="media/image277.jpg"/><Relationship Id="rId825" Type="http://schemas.openxmlformats.org/officeDocument/2006/relationships/footer" Target="footer148.xml"/><Relationship Id="rId215" Type="http://schemas.openxmlformats.org/officeDocument/2006/relationships/footer" Target="footer40.xml"/><Relationship Id="rId257" Type="http://schemas.openxmlformats.org/officeDocument/2006/relationships/image" Target="media/image114.jpg"/><Relationship Id="rId422" Type="http://schemas.openxmlformats.org/officeDocument/2006/relationships/image" Target="media/image165.jpg"/><Relationship Id="rId464" Type="http://schemas.openxmlformats.org/officeDocument/2006/relationships/header" Target="header135.xml"/><Relationship Id="rId299" Type="http://schemas.openxmlformats.org/officeDocument/2006/relationships/footer" Target="footer59.xml"/><Relationship Id="rId727" Type="http://schemas.openxmlformats.org/officeDocument/2006/relationships/footer" Target="footer137.xml"/><Relationship Id="rId63" Type="http://schemas.openxmlformats.org/officeDocument/2006/relationships/image" Target="media/image15.jpg"/><Relationship Id="rId159" Type="http://schemas.openxmlformats.org/officeDocument/2006/relationships/image" Target="media/image68.png"/><Relationship Id="rId366" Type="http://schemas.openxmlformats.org/officeDocument/2006/relationships/header" Target="header105.xml"/><Relationship Id="rId573" Type="http://schemas.openxmlformats.org/officeDocument/2006/relationships/image" Target="media/image241.jpg"/><Relationship Id="rId780" Type="http://schemas.openxmlformats.org/officeDocument/2006/relationships/image" Target="media/image395.jpg"/><Relationship Id="rId226" Type="http://schemas.openxmlformats.org/officeDocument/2006/relationships/header" Target="header55.xml"/><Relationship Id="rId433" Type="http://schemas.openxmlformats.org/officeDocument/2006/relationships/image" Target="media/image170.jpg"/><Relationship Id="rId640" Type="http://schemas.openxmlformats.org/officeDocument/2006/relationships/image" Target="media/image295.jpg"/><Relationship Id="rId738" Type="http://schemas.openxmlformats.org/officeDocument/2006/relationships/image" Target="media/image365.jpg"/><Relationship Id="rId74" Type="http://schemas.openxmlformats.org/officeDocument/2006/relationships/image" Target="media/image26.jpg"/><Relationship Id="rId377" Type="http://schemas.openxmlformats.org/officeDocument/2006/relationships/image" Target="media/image147.jpg"/><Relationship Id="rId500" Type="http://schemas.openxmlformats.org/officeDocument/2006/relationships/header" Target="header148.xml"/><Relationship Id="rId584" Type="http://schemas.openxmlformats.org/officeDocument/2006/relationships/header" Target="header170.xml"/><Relationship Id="rId805" Type="http://schemas.openxmlformats.org/officeDocument/2006/relationships/image" Target="media/image416.jpg"/><Relationship Id="rId5" Type="http://schemas.openxmlformats.org/officeDocument/2006/relationships/customXml" Target="../customXml/item5.xml"/><Relationship Id="rId237" Type="http://schemas.openxmlformats.org/officeDocument/2006/relationships/image" Target="media/image100.jpg"/><Relationship Id="rId791" Type="http://schemas.openxmlformats.org/officeDocument/2006/relationships/image" Target="media/image402.jpg"/><Relationship Id="rId444" Type="http://schemas.openxmlformats.org/officeDocument/2006/relationships/footer" Target="footer99.xml"/><Relationship Id="rId651" Type="http://schemas.openxmlformats.org/officeDocument/2006/relationships/image" Target="media/image302.jpg"/><Relationship Id="rId749" Type="http://schemas.openxmlformats.org/officeDocument/2006/relationships/image" Target="media/image376.jpg"/><Relationship Id="rId290" Type="http://schemas.openxmlformats.org/officeDocument/2006/relationships/footer" Target="footer55.xml"/><Relationship Id="rId304" Type="http://schemas.openxmlformats.org/officeDocument/2006/relationships/footer" Target="footer62.xml"/><Relationship Id="rId388" Type="http://schemas.openxmlformats.org/officeDocument/2006/relationships/image" Target="media/image150.jpg"/><Relationship Id="rId511" Type="http://schemas.openxmlformats.org/officeDocument/2006/relationships/footer" Target="footer121.xml"/><Relationship Id="rId609" Type="http://schemas.openxmlformats.org/officeDocument/2006/relationships/image" Target="media/image270.jpg"/><Relationship Id="rId85" Type="http://schemas.openxmlformats.org/officeDocument/2006/relationships/image" Target="media/image37.jpg"/><Relationship Id="rId150" Type="http://schemas.openxmlformats.org/officeDocument/2006/relationships/image" Target="media/image59.jpg"/><Relationship Id="rId595" Type="http://schemas.openxmlformats.org/officeDocument/2006/relationships/image" Target="media/image257.jpg"/><Relationship Id="rId816" Type="http://schemas.openxmlformats.org/officeDocument/2006/relationships/image" Target="media/image426.jpg"/><Relationship Id="rId248" Type="http://schemas.openxmlformats.org/officeDocument/2006/relationships/image" Target="media/image111.jpg"/><Relationship Id="rId455" Type="http://schemas.openxmlformats.org/officeDocument/2006/relationships/footer" Target="footer104.xml"/><Relationship Id="rId662" Type="http://schemas.openxmlformats.org/officeDocument/2006/relationships/image" Target="media/image313.jpg"/><Relationship Id="rId12" Type="http://schemas.openxmlformats.org/officeDocument/2006/relationships/customXml" Target="../customXml/item12.xml"/><Relationship Id="rId108" Type="http://schemas.openxmlformats.org/officeDocument/2006/relationships/header" Target="header14.xml"/><Relationship Id="rId315" Type="http://schemas.openxmlformats.org/officeDocument/2006/relationships/footer" Target="footer67.xml"/><Relationship Id="rId522" Type="http://schemas.openxmlformats.org/officeDocument/2006/relationships/footer" Target="footer125.xml"/><Relationship Id="rId96" Type="http://schemas.openxmlformats.org/officeDocument/2006/relationships/image" Target="media/image41.emf"/><Relationship Id="rId161" Type="http://schemas.openxmlformats.org/officeDocument/2006/relationships/header" Target="header33.xml"/><Relationship Id="rId399" Type="http://schemas.openxmlformats.org/officeDocument/2006/relationships/header" Target="header115.xml"/><Relationship Id="rId827" Type="http://schemas.openxmlformats.org/officeDocument/2006/relationships/header" Target="header210.xml"/><Relationship Id="rId259" Type="http://schemas.openxmlformats.org/officeDocument/2006/relationships/image" Target="media/image115.jpg"/><Relationship Id="rId466" Type="http://schemas.openxmlformats.org/officeDocument/2006/relationships/footer" Target="footer106.xml"/><Relationship Id="rId673" Type="http://schemas.openxmlformats.org/officeDocument/2006/relationships/footer" Target="footer130.xml"/><Relationship Id="rId23" Type="http://schemas.openxmlformats.org/officeDocument/2006/relationships/customXml" Target="../customXml/item23.xml"/><Relationship Id="rId119" Type="http://schemas.openxmlformats.org/officeDocument/2006/relationships/header" Target="header18.xml"/><Relationship Id="rId326" Type="http://schemas.openxmlformats.org/officeDocument/2006/relationships/image" Target="media/image129.jpg"/><Relationship Id="rId533" Type="http://schemas.openxmlformats.org/officeDocument/2006/relationships/header" Target="header160.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3:43:03.151"/>
    </inkml:context>
    <inkml:brush xml:id="br0">
      <inkml:brushProperty name="width" value="0.1" units="cm"/>
      <inkml:brushProperty name="height" value="0.1" units="cm"/>
      <inkml:brushProperty name="color" value="#1C1C1C"/>
    </inkml:brush>
  </inkml:definitions>
  <inkml:trace contextRef="#ctx0" brushRef="#br0">400 62 24575,'0'-1'0,"1"0"0,-1 1 0,1-1 0,-1 0 0,1 1 0,-1-1 0,1 0 0,-1 1 0,1-1 0,0 1 0,-1-1 0,1 1 0,0-1 0,-1 1 0,1-1 0,0 1 0,-1 0 0,1-1 0,0 1 0,0 0 0,0 0 0,-1-1 0,1 1 0,0 0 0,0 0 0,1 0 0,29-2 0,-25 1 0,184 0 0,-758 1 0,566 0 0,-40-3 0,40 3 0,0 0 0,0 0 0,0-1 0,0 1 0,0-1 0,1 1 0,-1-1 0,0 0 0,0 1 0,1-1 0,-1 0 0,0 0 0,1 0 0,-1-1 0,1 1 0,0 0 0,-3-3 0,4 3 0,0 0 0,0 0 0,0 1 0,0-1 0,0 0 0,0 1 0,0-1 0,0 0 0,1 1 0,-1-1 0,0 0 0,1 1 0,-1-1 0,0 1 0,1-1 0,-1 0 0,0 1 0,1-1 0,-1 1 0,1-1 0,-1 1 0,1-1 0,-1 1 0,1 0 0,0-1 0,-1 1 0,1 0 0,0-1 0,-1 1 0,1 0 0,-1 0 0,1-1 0,0 1 0,0 0 0,-1 0 0,1 0 0,1 0 0,29-6 0,13 3 0,1 3 0,55 7 0,29 0 0,233 15 0,-283-16 0,0-2 0,0-4 0,96-13 0,7-13 0,-181 25 0,0 1 0,1 0 0,-1-1 0,0 1 0,0 0 0,1 0 0,-1 0 0,0 0 0,0 0 0,1 0 0,-1 0 0,0 1 0,0-1 0,0 0 0,1 1 0,-1-1 0,0 1 0,0-1 0,0 1 0,0 0 0,0-1 0,0 1 0,0 0 0,0 0 0,0-1 0,0 1 0,0 0 0,-1 0 0,1 0 0,0 0 0,-1 0 0,1 0 0,0 1 0,-1-1 0,1 0 0,0 2 0,-1-1 0,-1-1 0,1 1 0,0-1 0,0 0 0,-1 1 0,1-1 0,0 1 0,-1-1 0,1 0 0,-1 1 0,0-1 0,1 0 0,-1 0 0,0 0 0,0 1 0,0-1 0,0 0 0,0 0 0,0 0 0,0 0 0,0-1 0,0 1 0,-1 0 0,1 0 0,0-1 0,0 1 0,-1-1 0,1 1 0,-1-1 0,1 1 0,-3-1 0,-18 4 0,1-2 0,-1-1 0,0-1 0,-28-3 0,-13 1 0,0 2 0,-209-10 0,185 4 0,53 5 0,-48-8 0,37 3 0,0 2 0,-1 3 0,-46 3 0,1 1 0,67-4 0,16 0 0,0 1 0,0 0 0,0 0 0,0 0 0,0 1 0,-10 3 0,18-4 0,-1 0 0,1 0 0,-1 1 0,1-1 0,-1 0 0,1 0 0,-1 1 0,1-1 0,0 0 0,-1 0 0,1 1 0,0-1 0,-1 1 0,1-1 0,0 0 0,-1 1 0,1-1 0,0 1 0,0-1 0,-1 0 0,1 1 0,0-1 0,0 1 0,0-1 0,0 1 0,0-1 0,0 1 0,0-1 0,-1 1 0,1-1 0,1 1 0,-1-1 0,0 1 0,0-1 0,0 1 0,0-1 0,0 1 0,0-1 0,0 1 0,1-1 0,-1 0 0,0 1 0,0-1 0,1 1 0,-1-1 0,0 0 0,1 1 0,-1-1 0,0 1 0,1-1 0,-1 0 0,1 0 0,-1 1 0,0-1 0,1 0 0,-1 0 0,1 1 0,0-1 0,26 18 0,-15-13 0,0-1 0,0 0 0,0 0 0,0-1 0,1-1 0,0 0 0,12 0 0,96-4 0,-56-1 0,769 3 0,-833 0 0,32-3 0,-32 3 0,-1 0 0,1 0 0,-1 0 0,1 0 0,-1 0 0,1 0 0,-1 0 0,1 0 0,-1 0 0,1 0 0,-1 0 0,1-1 0,-1 1 0,1 0 0,-1 0 0,1-1 0,-1 1 0,1 0 0,-1-1 0,0 1 0,1 0 0,-1-1 0,1 1 0,-1-1 0,0 1 0,0-1 0,1 1 0,-1 0 0,0-1 0,0 1 0,1-1 0,-1 1 0,0-1 0,0 1 0,0-1 0,0 0 0,0 1 0,0-1 0,0 1 0,0-1 0,0 1 0,0-1 0,0 1 0,0-1 0,0 1 0,-1-1 0,1 1 0,0-1 0,0 1 0,0-1 0,-1 1 0,1-1 0,0 1 0,-1 0 0,0-2 0,-23-21-1365,-11-3-5461</inkml:trace>
</inkml:ink>
</file>

<file path=customXml/item11.xml><?xml version="1.0" encoding="utf-8"?>
<b:Sources xmlns:b="http://schemas.openxmlformats.org/officeDocument/2006/bibliography" xmlns="http://schemas.openxmlformats.org/officeDocument/2006/bibliography" SelectedStyle="\APASixthEditionOfficeOnline.xsl" StyleName="APA" Version="6"/>
</file>

<file path=customXml/item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4:12:41.433"/>
    </inkml:context>
    <inkml:brush xml:id="br0">
      <inkml:brushProperty name="width" value="0.2" units="cm"/>
      <inkml:brushProperty name="height" value="0.2" units="cm"/>
      <inkml:brushProperty name="color" value="#333333"/>
    </inkml:brush>
  </inkml:definitions>
  <inkml:trace contextRef="#ctx0" brushRef="#br0">0 0 24575,'1'1'0,"-1"0"0,0 1 0,0-1 0,1 0 0,-1 0 0,1 0 0,-1 0 0,1 0 0,-1 0 0,1 0 0,0 0 0,0 0 0,-1 0 0,1 0 0,0 0 0,0 0 0,0-1 0,0 1 0,0 0 0,0-1 0,0 1 0,0 0 0,0-1 0,0 0 0,2 1 0,38 10 0,-24-7 0,17 5 0,1-2 0,-1-1 0,58 2 0,108-8 0,-81-3 0,-8 12 0,2-1 0,-44-9 0,72 2 0,-122 2 0,0 0 0,0 2 0,0 0 0,-1 1 0,0 1 0,18 9 0,-26-7 0,-19-4 0,-19-3 0,-436-15 0,372 12 0,8 0 0,-129 13 0,106-4-1365</inkml:trace>
</inkml:ink>
</file>

<file path=customXml/item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3:46:46.392"/>
    </inkml:context>
    <inkml:brush xml:id="br0">
      <inkml:brushProperty name="width" value="0.1" units="cm"/>
      <inkml:brushProperty name="height" value="0.1" units="cm"/>
      <inkml:brushProperty name="color" value="#FFFFFF"/>
    </inkml:brush>
  </inkml:definitions>
  <inkml:trace contextRef="#ctx0" brushRef="#br0">181 99 24575,'24'2'0,"-1"1"0,1 1 0,-1 1 0,40 14 0,-38-11 0,38 12 0,73 20 0,-114-35 0,0-1 0,0-2 0,0 0 0,28-1 0,-360 0 0,143-3 0,-43 2 0,504 0 0,-590 0 0,552 17 0,14 0 0,-171-16 0,0-4 0,166-28 0,-190 14 0,-35 7 0,0 1 0,0 3 0,70-4 0,-105 11 0,101-1 0,138 20 0,-198-13 0,0-2 0,1-2 0,80-5 0,-126 3 0,-1-1 0,1 0 0,0 0 0,0 0 0,0 0 0,0 0 0,0 0 0,-1-1 0,1 1 0,0 0 0,0 0 0,0-1 0,0 1 0,-1 0 0,1-1 0,0 1 0,0-1 0,-1 1 0,1-1 0,0 1 0,-1-1 0,1 0 0,0 1 0,-1-1 0,1 0 0,-1 1 0,1-1 0,-1 0 0,0 0 0,1 1 0,-1-1 0,0 0 0,1 0 0,-1 0 0,0 0 0,0 1 0,0-1 0,0 0 0,0 0 0,0 0 0,0 0 0,0 0 0,0 1 0,0-1 0,0 0 0,0 0 0,-1 0 0,1 0 0,-1-1 0,-2-5 0,-1-1 0,-1 1 0,1 0 0,-9-10 0,1 1 0,10 12 0,-2-1 0,1 1 0,0 0 0,-1 0 0,0 0 0,0 1 0,0-1 0,0 1 0,-1 0 0,1 0 0,-1 1 0,0-1 0,0 1 0,0 0 0,0 0 0,0 1 0,0-1 0,-9 0 0,-7 0 0,0 0 0,-1 2 0,-30 3 0,0 0 0,-79-4 0,-69 3 0,74 14 0,86-9 0,-73 3 0,94-9 0,0 1 0,0 1 0,-30 8 0,-9 2 0,0-4 0,-1-3 0,-73-2 0,-12-5 0,459 1 0,-599-9 0,35 1 0,936 9 0,-1188-2 0,257 2 0,642-2 0,-357-1 0,-30-2 0,-22 1 0,-24 0 0,-159 0 0,1 1 0,168 0 0,0-2 0,-44-12 0,-11-3 0,61 15 0,16 0 0,38-2 0,261-6 0,61-5 0,-193 4 0,-447 50 0,180-21 0,-88 22 0,168-32 0,-1 2 0,1 1 0,1 0 0,0 2 0,-38 25 0,58-35 0,1-1 0,0 1 0,0 0 0,0-1 0,0 1 0,0 0 0,0 0 0,1 0 0,-1 0 0,0 0 0,0 0 0,1 0 0,-1 0 0,0 0 0,1 0 0,-1 0 0,1 0 0,-1 3 0,1-3 0,0-1 0,0 1 0,1 0 0,-1-1 0,0 1 0,1 0 0,-1-1 0,0 1 0,1 0 0,-1-1 0,1 1 0,-1-1 0,1 1 0,-1 0 0,1-1 0,-1 0 0,1 1 0,0-1 0,-1 1 0,1-1 0,-1 0 0,3 1 0,5 2 0,1 0 0,0 0 0,-1-1 0,11 1 0,-11-2 0,686 72 0,-673-72 0,55 5 0,-71-6 0,1 1 0,-1 0 0,1 1 0,-1-1 0,0 1 0,0 0 0,0 0 0,0 1 0,0-1 0,6 6 0,-11-8 0,0 0 0,0 0 0,0 0 0,0 0 0,1 0 0,-1 1 0,0-1 0,0 0 0,0 0 0,0 0 0,0 0 0,0 1 0,0-1 0,0 0 0,0 0 0,0 0 0,1 0 0,-1 1 0,0-1 0,0 0 0,0 0 0,0 0 0,0 1 0,0-1 0,0 0 0,0 0 0,-1 0 0,1 0 0,0 1 0,0-1 0,0 0 0,0 0 0,0 0 0,0 0 0,0 1 0,0-1 0,0 0 0,0 0 0,-1 0 0,1 0 0,0 0 0,0 1 0,0-1 0,0 0 0,0 0 0,-1 0 0,1 0 0,0 0 0,0 0 0,0 0 0,-1 0 0,-16 6 0,-20-1 0,-426 0 0,258-8 0,-50 3 0,698-25 0,-17 0 0,-29 26 0,-372-3 0,0 0 0,0-2 0,-1-1 0,41-14 0,-38 10 0,1 1 0,1 2 0,31-4 0,207 9 0,-164 3 0,-198 2 0,-132 24 0,62-5 0,110-16 0,0 3 0,-64 20 0,111-26 0,8-2 0,19 2 0,34-1 0,621-5 0,-670 3 0,0-1 0,0 0 0,0-1 0,0 1 0,0-1 0,-1 0 0,1 0 0,0 0 0,0 0 0,-1-1 0,1 1 0,5-4 0,-8 3 0,1 1 0,-1-1 0,1 0 0,-1 1 0,1-1 0,-1 0 0,0 0 0,0 0 0,0 0 0,0 0 0,-1 0 0,1 0 0,0-1 0,-1 1 0,1 0 0,-1 0 0,0 0 0,0-1 0,0 1 0,0 0 0,0 0 0,0-1 0,-2-2 0,0-7 15,-2 1 0,1 0-1,-1 0 1,-1 1 0,0-1-1,0 1 1,-8-10 0,7 11-201,0-1 1,1-1 0,0 1-1,0-1 1,1 0 0,0 0-1,-2-14 1,3 4-6641</inkml:trace>
</inkml:ink>
</file>

<file path=customXml/item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3:38:18.624"/>
    </inkml:context>
    <inkml:brush xml:id="br0">
      <inkml:brushProperty name="width" value="0.1" units="cm"/>
      <inkml:brushProperty name="height" value="0.1" units="cm"/>
    </inkml:brush>
  </inkml:definitions>
  <inkml:trace contextRef="#ctx0" brushRef="#br0">0 0 24575,'0'0'-8191</inkml:trace>
</inkml:ink>
</file>

<file path=customXml/item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3:47:16.753"/>
    </inkml:context>
    <inkml:brush xml:id="br0">
      <inkml:brushProperty name="width" value="0.1" units="cm"/>
      <inkml:brushProperty name="height" value="0.1" units="cm"/>
      <inkml:brushProperty name="color" value="#FFFFFF"/>
    </inkml:brush>
  </inkml:definitions>
  <inkml:trace contextRef="#ctx0" brushRef="#br0">178 215 24575,'0'0'0,"1"-1"0,-1 0 0,1 1 0,-1-1 0,1 0 0,-1 1 0,1-1 0,-1 1 0,1-1 0,0 1 0,-1-1 0,1 1 0,0-1 0,-1 1 0,1 0 0,0-1 0,0 1 0,-1 0 0,1 0 0,0-1 0,0 1 0,-1 0 0,1 0 0,0 0 0,0 0 0,1 0 0,27-2 0,-25 2 0,32 1 0,-1 2 0,51 10 0,30 2 0,-106-16 0,-22-4 0,-24-5 0,-60-2 0,70 10 0,1-1 0,-1-1 0,-41-13 0,64 17 0,0-2 0,1 1 0,-1 0 0,1 0 0,-1-1 0,1 1 0,-1-1 0,1 0 0,0 0 0,0 1 0,0-1 0,0-1 0,0 1 0,1 0 0,-1 0 0,1-1 0,-3-3 0,2-1 0,0 0 0,0 0 0,0 0 0,1 0 0,0-8 0,-1 1 0,2 13 0,0 1 0,0-1 0,0 1 0,0-1 0,0 1 0,0-1 0,0 1 0,0-1 0,0 1 0,0-1 0,0 1 0,-1-1 0,1 1 0,0 0 0,0-1 0,0 1 0,-1-1 0,1 1 0,0 0 0,-1-1 0,1 1 0,0-1 0,-1 1 0,1 0 0,0 0 0,-1-1 0,1 1 0,0 0 0,-2-1 0,-8 10 0,-6 22 0,10-12 0,0 0 0,1 1 0,2 0 0,-3 25 0,3-23 0,1-8 0,-2 0 0,0-1 0,-1 1 0,0-1 0,-10 18 0,-9 24 0,23-52 0,0 1 0,1-1 0,-1 0 0,1 0 0,0 1 0,0-1 0,0 0 0,0 1 0,0-1 0,1 0 0,0 0 0,-1 0 0,1 1 0,0-1 0,1 0 0,-1 0 0,0 0 0,1 0 0,0-1 0,0 1 0,0 0 0,0-1 0,0 1 0,0-1 0,1 0 0,-1 1 0,1-1 0,-1 0 0,5 1 0,6 6 0,1 0 0,1-1 0,0-1 0,24 8 0,-11-6 0,0-2 0,1 0 0,0-2 0,51 2 0,124-9 0,-78-1 0,-90 0 0,-32 0 0,-24-1 0,-78-4 0,-128 7 0,114 2 0,-39 0 0,132-3 0,18 2 0,1 0 0,0 0 0,0 0 0,0 0 0,0 0 0,0 0 0,0 0 0,0-1 0,0 1 0,0 0 0,0 0 0,0 0 0,0 0 0,0 0 0,0 0 0,0 0 0,0 0 0,0-1 0,0 1 0,0 0 0,0 0 0,0 0 0,0 0 0,0 0 0,0 0 0,0 0 0,0-1 0,0 1 0,0 0 0,0 0 0,0 0 0,0 0 0,0 0 0,0 0 0,0 0 0,0 0 0,1 0 0,-1-1 0,0 1 0,0 0 0,0 0 0,0 0 0,0 0 0,0 0 0,0 0 0,0 0 0,0 0 0,1 0 0,-1 0 0,0 0 0,0 0 0,0 0 0,0 0 0,0 0 0,0 0 0,0 0 0,1 0 0,-1 0 0,0 0 0,0 0 0,0 0 0,0 0 0,0 0 0,0 0 0,38-10 0,70-15 0,177-17 0,-449 46 0,145-2 0,-36 1 0,0 3 0,-90 21 0,137-24 0,0-1 0,0 2 0,0-1 0,0 1 0,1 0 0,0 0 0,-1 1 0,2 0 0,-1 0 0,0 1 0,1 0 0,0 0 0,1 0 0,-8 10 0,13-15 0,0 0 0,-1-1 0,1 1 0,-1 0 0,1-1 0,0 1 0,0 0 0,-1 0 0,1-1 0,0 1 0,0 0 0,0 0 0,0-1 0,0 1 0,0 0 0,0 0 0,0-1 0,0 1 0,0 0 0,0 0 0,1-1 0,-1 1 0,0 0 0,1-1 0,-1 1 0,0 0 0,1-1 0,-1 1 0,1 0 0,-1-1 0,0 1 0,1-1 0,0 1 0,-1-1 0,1 1 0,-1-1 0,1 1 0,0-1 0,-1 1 0,1-1 0,0 0 0,-1 0 0,1 1 0,0-1 0,0 0 0,-1 0 0,1 0 0,0 0 0,0 0 0,1 0 0,47 3 0,-40-3 0,82-1 0,-38-1 0,0 2 0,60 9 0,-36-3 0,127-4 0,-147-4 0,-124 6 0,-1 3 0,-73 16 0,30-3 0,42-13 0,-122-2 0,190-5 0,0 0 0,-1 0 0,1 0 0,-1 0 0,1 0 0,0 0 0,-1 0 0,1-1 0,-1 1 0,1 0 0,0-1 0,-1 1 0,1-1 0,0 0 0,0 1 0,-1-1 0,1 0 0,-1-1 0,1 1 0,1 1 0,0-1 0,0 0 0,-1 0 0,1 1 0,0-1 0,0 0 0,0 0 0,0 1 0,0-1 0,0 0 0,0 0 0,0 0 0,0 1 0,0-1 0,0 0 0,1 0 0,-1 1 0,0-1 0,0 0 0,1 1 0,-1-1 0,1-1 0,4-6 0,1 1 0,0-1 0,0 1 0,9-8 0,-9 9 0,37-33 0,-27 25 0,0-1 0,-1 0 0,15-20 0,-26 29 0,0 1 0,0-1 0,-1 0 0,0 0 0,-1 0 0,1 0 0,-1-1 0,0 1 0,-1-1 0,1 1 0,-1-1 0,0 0 0,-1 0 0,0-9 0,-4-16 0,-1 0 0,-15-53 0,16 68 0,0 0 0,2 0 0,0 0 0,0-24 0,2 35 0,0 0 0,0-1 0,1 1 0,0 0 0,0 0 0,1-1 0,0 1 0,0 0 0,0 0 0,0 0 0,1 1 0,0-1 0,1 1 0,5-9 0,-7 12 0,0 0 0,-1 1 0,1-1 0,0 0 0,0 1 0,0 0 0,0-1 0,0 1 0,1 0 0,-1 0 0,0 0 0,1 0 0,-1 0 0,0 1 0,1-1 0,-1 1 0,1 0 0,-1-1 0,1 1 0,-1 0 0,1 1 0,-1-1 0,0 0 0,1 1 0,-1-1 0,1 1 0,-1 0 0,4 1 0,-2 0 0,-1 0 0,0 1 0,0-1 0,0 1 0,0-1 0,0 1 0,0 0 0,-1 0 0,1 0 0,-1 0 0,0 1 0,0-1 0,0 1 0,0-1 0,-1 1 0,1 0 0,0 4 0,0 5 0,0 0 0,0 0 0,-1 15 0,1 16 0,-1-43 0,-1 0 0,1 1 0,-1-1 0,1 0 0,0 0 0,0 0 0,-1 1 0,1-1 0,0 0 0,0 0 0,0 0 0,0 0 0,0 0 0,0-1 0,0 1 0,1 0 0,-1 0 0,0-1 0,0 1 0,1-1 0,-1 1 0,0-1 0,1 1 0,-1-1 0,0 0 0,1 0 0,-1 0 0,1 0 0,-1 0 0,0 0 0,1 0 0,2-1 0,54-7 0,-45 5 0,-6 2 0,62-13 0,-64 12 0,1 0 0,0 0 0,-1 0 0,0-1 0,1 1 0,-1-1 0,0-1 0,-1 1 0,7-6 0,-11 9 0,1 0 0,-1-1 0,0 1 0,0 0 0,1 0 0,-1 0 0,0-1 0,0 1 0,0 0 0,1-1 0,-1 1 0,0 0 0,0 0 0,0-1 0,0 1 0,0 0 0,1-1 0,-1 1 0,0 0 0,0-1 0,0 1 0,0 0 0,0-1 0,0 1 0,0 0 0,0-1 0,0 1 0,0 0 0,0-1 0,-1 1 0,1 0 0,0-1 0,0 1 0,0 0 0,0-1 0,0 1 0,-1 0 0,1 0 0,0-1 0,0 1 0,0 0 0,-1 0 0,1-1 0,0 1 0,-1 0 0,1 0 0,0 0 0,0-1 0,-1 1 0,1 0 0,0 0 0,-1 0 0,1 0 0,0 0 0,-1 0 0,1 0 0,0 0 0,-1 0 0,-25-4 0,22 4 0,1-1 0,0 1 0,0 0 0,0-1 0,0 1 0,0-1 0,1 0 0,-1 0 0,0 0 0,1-1 0,-1 1 0,0 0 0,1-1 0,0 0 0,-1 0 0,1 1 0,0-1 0,0 0 0,0-1 0,0 1 0,0 0 0,0-1 0,1 1 0,-1-1 0,1 1 0,0-1 0,-2-5 0,3 5 0,-1 0 0,1 0 0,0 0 0,0 0 0,0 0 0,0 0 0,1 0 0,-1 0 0,1 0 0,0 0 0,0 1 0,0-1 0,0 0 0,0 0 0,1 1 0,-1-1 0,1 0 0,0 1 0,0 0 0,0-1 0,0 1 0,0 0 0,0 0 0,1 0 0,-1 0 0,4-1 0,0-1 0,2 0 0,-1 1 0,0 0 0,1 0 0,-1 0 0,1 1 0,0 1 0,0-1 0,0 1 0,0 0 0,0 1 0,0 0 0,15 2 0,-22-2 0,-1 0 0,1 0 0,-1 0 0,1 0 0,0 0 0,-1 0 0,1 0 0,-1 0 0,1 1 0,-1-1 0,1 0 0,-1 0 0,1 0 0,0 1 0,-1-1 0,1 0 0,-1 1 0,0-1 0,1 0 0,-1 1 0,1-1 0,-1 1 0,0-1 0,1 1 0,-1-1 0,0 1 0,1-1 0,-1 2 0,-10 9 0,-30 6 0,40-17 0,-114 40 0,-98 40 0,183-68 0,20-9 0,0 0 0,0 1 0,1 0 0,-1 0 0,1 1 0,0 0 0,0 1 0,-11 10 0,19-16 0,-1 1 0,1-1 0,0 0 0,-1 1 0,1-1 0,0 0 0,0 1 0,-1-1 0,1 1 0,0-1 0,0 1 0,0-1 0,-1 0 0,1 1 0,0-1 0,0 1 0,0-1 0,0 1 0,0-1 0,0 1 0,0-1 0,0 1 0,0-1 0,0 1 0,0-1 0,1 1 0,-1-1 0,0 0 0,0 1 0,0-1 0,0 1 0,1-1 0,-1 1 0,1-1 0,18 11 0,32-3 0,-48-7 0,137 8 0,1-6 0,212-21 0,-341 17 0,-12 3 0,-25 4 0,1 0 0,-42 10 0,-67 25 0,131-40 0,1-1 0,-1 0 0,1 1 0,-1 0 0,1-1 0,-1 1 0,1 0 0,-1 0 0,1 0 0,-1 0 0,1 0 0,0 0 0,0 1 0,0-1 0,0 0 0,-2 2 0,3-2 0,0-1 0,0 1 0,0 0 0,1-1 0,-1 1 0,0-1 0,0 1 0,0 0 0,1-1 0,-1 1 0,0-1 0,0 1 0,1-1 0,-1 1 0,0-1 0,1 1 0,-1-1 0,1 1 0,-1-1 0,1 0 0,-1 1 0,1-1 0,-1 0 0,1 1 0,-1-1 0,1 0 0,-1 0 0,2 1 0,9 3 0,0 0 0,1-1 0,14 3 0,-15-3 0,-7-3 0,1 1 0,-1 1 0,1-1 0,-1 1 0,0 0 0,1 0 0,-1 0 0,0 0 0,-1 1 0,1 0 0,4 3 0,-7-5 0,0 1 0,0 0 0,1 0 0,-1-1 0,0 1 0,0 0 0,-1 0 0,1 0 0,0 0 0,-1 0 0,1 0 0,-1 0 0,0 1 0,0-1 0,1 0 0,-1 0 0,-1 0 0,1 0 0,0 0 0,0 0 0,-1 0 0,1 0 0,-1 0 0,0 0 0,0 0 0,-1 2 0,-3 9 0,-2-1 0,1 0 0,-2-1 0,1 1 0,-15 14 0,17-20 0,0-1 0,0 0 0,0 0 0,-1 0 0,0-1 0,0 0 0,0 0 0,0 0 0,-1-1 0,1 0 0,-14 5 0,19-8 0,0 0 0,-1 0 0,1 1 0,0-1 0,0 0 0,-1 0 0,1 0 0,0-1 0,0 1 0,-1 0 0,1 0 0,0-1 0,0 1 0,0-1 0,-1 1 0,1-1 0,0 1 0,0-1 0,0 0 0,0 1 0,0-1 0,0 0 0,0 0 0,0 0 0,0 0 0,1 0 0,-1 0 0,0 0 0,1 0 0,-1 0 0,0 0 0,1 0 0,-1 0 0,1-1 0,0 1 0,-1 0 0,1 0 0,0-1 0,0 1 0,0 0 0,0 0 0,0-1 0,0 0 0,0-7 0,0 0 0,0 0 0,1 0 0,4-15 0,4-7 0,2 1 0,1 0 0,1 1 0,1 0 0,20-28 0,-8 13 0,-15 26 0,1 1 0,15-16 0,-18 24 0,-1 0 0,-1 0 0,0 0 0,0-1 0,-1 0 0,0 0 0,-1-1 0,0 0 0,-1 0 0,5-16 0,-9 10 0,-7 20 0,-10 26 0,3 13 0,11-30 0,-1 1 0,0-1 0,-1 0 0,0 0 0,-1 0 0,-11 15 0,10-24 0,5-12 0,4-14 0,3 4 0,0-1 0,2 0 0,14-28 0,-38 98 0,17-51 0,0 1 0,0 0 0,0 0 0,0 0 0,0-1 0,0 1 0,0 0 0,0 0 0,1 0 0,-1-1 0,0 1 0,0 0 0,0 0 0,0 0 0,1 0 0,-1-1 0,0 1 0,0 0 0,0 0 0,0 0 0,1 0 0,-1 0 0,0 0 0,0 0 0,1 0 0,-1 0 0,0 0 0,0 0 0,0 0 0,1 0 0,-1 0 0,0 0 0,0 0 0,1 0 0,-1 0 0,0 0 0,0 0 0,0 0 0,1 0 0,-1 0 0,0 0 0,0 0 0,0 0 0,1 0 0,-1 1 0,0-1 0,0 0 0,0 0 0,9 15 0,0 19 0,-5-3 0,-3-17 0,1 0 0,0-1 0,1 1 0,8 21 0,-11-34 0,0 0 0,1-1 0,-1 1 0,0 0 0,1 0 0,-1 0 0,1 0 0,0 0 0,-1-1 0,1 1 0,-1 0 0,1-1 0,0 1 0,0 0 0,-1-1 0,1 1 0,0-1 0,0 1 0,0-1 0,1 1 0,-2-1 0,1 0 0,0 0 0,-1 0 0,1 0 0,0 0 0,-1-1 0,1 1 0,-1 0 0,1 0 0,0-1 0,-1 1 0,1 0 0,-1-1 0,1 1 0,-1 0 0,1-1 0,-1 1 0,1-1 0,-1 1 0,1-1 0,0 0 0,1-3 0,1 0 0,-1 0 0,0 0 0,0-1 0,0 1 0,2-9 0,0-11 0,-1-1 0,-2 0 0,0-28 0,-1 1 0,0 49 0,0-1 0,1 1 0,0-1 0,-1 1 0,1-1 0,0 1 0,1 0 0,1-5 0,-3 8 0,1-1 0,-1 0 0,0 1 0,1-1 0,-1 1 0,1-1 0,-1 1 0,1 0 0,-1-1 0,1 1 0,-1-1 0,1 1 0,-1 0 0,1 0 0,-1-1 0,1 1 0,0 0 0,-1 0 0,1-1 0,-1 1 0,1 0 0,0 0 0,-1 0 0,1 0 0,0 0 0,-1 0 0,1 0 0,-1 0 0,1 0 0,0 0 0,-1 1 0,1-1 0,0 0 0,-1 0 0,1 1 0,-1-1 0,1 0 0,-1 0 0,1 1 0,-1-1 0,1 1 0,-1-1 0,1 1 0,-1-1 0,1 0 0,-1 1 0,0 0 0,1-1 0,-1 1 0,0-1 0,1 1 0,-1-1 0,0 2 0,7 9 0,-1 1 0,-1 0 0,0 0 0,-1 0 0,0 1 0,-1-1 0,0 1 0,1 20 0,-4-30 0,0-3 0,0 1 0,0 0 0,0-1 0,0 1 0,0 0 0,0 0 0,0-1 0,0 1 0,0 0 0,0-1 0,1 1 0,-1 0 0,0 0 0,1-1 0,-1 1 0,0-1 0,1 1 0,-1 0 0,0-1 0,1 1 0,-1-1 0,1 1 0,-1-1 0,1 1 0,0-1 0,-1 1 0,1-1 0,10-14 0,3-31 0,-7 23 0,-2 18 0,-1 14 0,-3 1 0,-1-8 0,0 0 0,0 1 0,0-1 0,1 0 0,0 0 0,-1 0 0,1 0 0,0 0 0,0 0 0,0 0 0,1 0 0,-1-1 0,1 1 0,0 0 0,0-1 0,-1 1 0,2-1 0,2 4 0,-4-6 0,0 0 0,-1 0 0,1 0 0,0 0 0,-1 0 0,1 0 0,0 0 0,-1 0 0,1 0 0,0-1 0,-1 1 0,1 0 0,0 0 0,-1 0 0,1-1 0,-1 1 0,1 0 0,-1-1 0,1 1 0,0-1 0,-1 1 0,1 0 0,-1-1 0,1 1 0,-1-1 0,0 0 0,1 1 0,-1-1 0,0 1 0,1-1 0,-1 1 0,0-1 0,0 0 0,1 1 0,-1-1 0,0-1 0,10-26 0,-10 28 0,7-39 0,-6 31 0,0-1 0,0 1 0,1 0 0,0 0 0,1 0 0,0 0 0,7-14 0,-10 21 0,1 1 0,-1 0 0,0-1 0,0 1 0,0 0 0,0-1 0,1 1 0,-1 0 0,0 0 0,0-1 0,1 1 0,-1 0 0,0 0 0,1-1 0,-1 1 0,0 0 0,1 0 0,-1 0 0,0-1 0,1 1 0,-1 0 0,0 0 0,1 0 0,-1 0 0,0 0 0,1 0 0,-1 0 0,0 0 0,1 0 0,-1 0 0,1 0 0,-1 0 0,0 0 0,1 0 0,-1 0 0,0 0 0,1 0 0,-1 1 0,1-1 0,8 16 0,-1 23 0,-4 71 0,-2-105 0,1-13 0,4-25 0,-2 13 0,-4 17 0,0 0 0,0 1 0,0-1 0,1 1 0,-1 0 0,1-1 0,-1 1 0,1 0 0,0 0 0,0 0 0,0 0 0,0 0 0,0 0 0,1 1 0,-1-1 0,0 1 0,1-1 0,-1 1 0,1 0 0,0 0 0,-1 0 0,1 1 0,0-1 0,4 0 0,5 0 0,-1 0 0,1 0 0,-1 2 0,19 1 0,-30-2 0,1 0 0,-1 0 0,1 0 0,-1 0 0,1 0 0,0 0 0,-1 0 0,1 0 0,-1 0 0,1 0 0,-1 1 0,1-1 0,-1 0 0,1 0 0,-1 0 0,1 1 0,-1-1 0,1 0 0,-1 1 0,1-1 0,-1 0 0,0 1 0,1-1 0,-1 0 0,0 1 0,1-1 0,-1 1 0,0-1 0,1 2 0,-11 9 0,-28 10 0,38-21 0,-91 36 0,57-24 0,-48 23 0,64-25 0,7-5 0,0 0 0,0 1 0,1 1 0,-1 0 0,-16 15 0,27-21 0,-1-1 0,1 0 0,0 1 0,-1-1 0,1 0 0,0 1 0,-1-1 0,1 0 0,0 1 0,-1-1 0,1 1 0,0-1 0,0 1 0,0-1 0,-1 0 0,1 1 0,0-1 0,0 1 0,0-1 0,0 1 0,0-1 0,0 1 0,0-1 0,0 1 0,0-1 0,0 1 0,0-1 0,0 1 0,0-1 0,1 1 0,-1-1 0,0 1 0,0-1 0,0 0 0,1 1 0,-1-1 0,0 1 0,1-1 0,-1 0 0,0 1 0,1-1 0,-1 1 0,0-1 0,1 0 0,-1 0 0,1 1 0,0-1 0,23 7 0,34-2 0,100-6 0,-89-1 0,-67 3 0,0-1 0,1 0 0,-1-1 0,1 1 0,-1 0 0,1-1 0,-1 1 0,0-1 0,1 0 0,-1 1 0,0-1 0,0-1 0,1 1 0,-1 0 0,0 0 0,0-1 0,0 1 0,-1-1 0,1 0 0,0 1 0,2-4 0,-2 1 0,0 0 0,-1 0 0,1 0 0,-1 0 0,0 0 0,0 0 0,-1 0 0,1-1 0,-1 1 0,0 0 0,-1-8 0,2 10 0,-1 1 0,-1-1 0,1 0 0,0 0 0,0 0 0,-1 1 0,1-1 0,0 0 0,-1 0 0,0 1 0,1-1 0,-1 0 0,0 1 0,0-1 0,0 1 0,0-1 0,0 1 0,-2-2 0,2 2 0,0 1 0,-1-1 0,1 0 0,0 1 0,0 0 0,0-1 0,-1 1 0,1 0 0,0 0 0,-1-1 0,1 1 0,0 0 0,0 0 0,-1 0 0,1 1 0,0-1 0,0 0 0,-1 0 0,-1 1 0,-2 1 0,-1 1 0,1 0 0,-1 0 0,1 0 0,0 0 0,0 1 0,1 0 0,-9 8 0,8-6 0,3-4 0,0 1 0,1-1 0,-1 1 0,0-1 0,-1 0 0,1 0 0,0 0 0,-1 0 0,1 0 0,-1 0 0,1-1 0,-1 1 0,-4 1 0,6-4 0,0 0 0,1 0 0,-1 1 0,1-1 0,-1 0 0,1 0 0,0 0 0,-1 0 0,1 0 0,0 0 0,-1 0 0,1 0 0,0 0 0,0 0 0,0 0 0,0 0 0,0 0 0,0 0 0,0 0 0,1-2 0,2-23 0,-3 25 0,7-41 0,-2 16 0,-1 1 0,1-33 0,-2 26 0,-4 31 0,1 0 0,0 1 0,0-1 0,0 0 0,0 0 0,0 0 0,1 0 0,-1 0 0,0 1 0,0-1 0,0 0 0,1 0 0,-1 0 0,0 1 0,1-1 0,-1 0 0,1 0 0,-1 1 0,1-1 0,-1 0 0,1 1 0,-1-1 0,1 1 0,0-1 0,-1 1 0,1-1 0,0 1 0,0-1 0,-1 1 0,2-1 0,0 3 0,-1 0 0,0 0 0,0 0 0,0 0 0,0 0 0,0 0 0,0 0 0,-1 0 0,1 0 0,-1 0 0,0 1 0,1-1 0,-1 0 0,0 0 0,0 3 0,0-3 0,0 31 0,-2 1 0,-1-1 0,-2 0 0,-1 0 0,-1-1 0,-13 34 0,-7 37 0,20-59 0,6-36 0,0 0 0,0 1 0,-1-1 0,0 0 0,-4 11 0,4-16 0,0 0 0,0 1 0,0-1 0,0 0 0,0-1 0,-1 1 0,1 0 0,-1-1 0,0 1 0,0-1 0,0 0 0,0 0 0,0 0 0,-1-1 0,1 1 0,-5 1 0,-22 7-246,0-2 1,-46 7-1,63-13-382</inkml:trace>
</inkml:ink>
</file>

<file path=customXml/item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3:26:36.843"/>
    </inkml:context>
    <inkml:brush xml:id="br0">
      <inkml:brushProperty name="width" value="0.1" units="cm"/>
      <inkml:brushProperty name="height" value="0.1" units="cm"/>
      <inkml:brushProperty name="color" value="#FFFFFF"/>
    </inkml:brush>
  </inkml:definitions>
  <inkml:trace contextRef="#ctx0" brushRef="#br0">41 1 24575,'27'9'0,"6"3"0,1-1 0,1-1 0,0-2 0,0-2 0,1-1 0,38 0 0,-34-3 0,-29-1 0,0 0 0,0-1 0,0 0 0,0-1 0,0 0 0,0-1 0,0 0 0,19-6 0,-29 7 0,-1 1 0,1 0 0,-1 0 0,1 0 0,0-1 0,-1 1 0,1 0 0,-1-1 0,1 1 0,-1 0 0,1-1 0,-1 1 0,1-1 0,-1 1 0,0 0 0,1-1 0,-1 1 0,1-1 0,-1 0 0,0 1 0,0-1 0,1 1 0,-1-1 0,0 1 0,0-1 0,0 0 0,1 1 0,-1-1 0,0 0 0,0 1 0,0-2 0,-1 1 0,0 0 0,1 0 0,-1 1 0,0-1 0,0 0 0,0 0 0,0 0 0,1 0 0,-1 1 0,0-1 0,0 1 0,-1-1 0,1 0 0,-2 0 0,-41-11 0,-194 10 0,129 4 0,101-3 0,-1 2 0,1-1 0,-1 1 0,1 0 0,0 0 0,-1 1 0,-12 5 0,19-6 0,0 0 0,-1 1 0,1-1 0,0 1 0,0-1 0,1 1 0,-1 0 0,0 0 0,0-1 0,1 1 0,-1 1 0,1-1 0,0 0 0,0 0 0,0 0 0,0 1 0,0-1 0,0 0 0,0 1 0,1-1 0,-1 1 0,1-1 0,0 1 0,0-1 0,0 1 0,0-1 0,0 1 0,0-1 0,2 6 0,-2-3 0,1 1 0,0-1 0,0 0 0,0 1 0,1-1 0,0 0 0,0 0 0,0 0 0,0 0 0,1 0 0,0 0 0,0-1 0,0 1 0,1-1 0,-1 0 0,1 0 0,0 0 0,0-1 0,1 1 0,-1-1 0,1 0 0,-1 0 0,1-1 0,0 1 0,0-1 0,0 0 0,1 0 0,-1-1 0,0 0 0,1 0 0,-1 0 0,1 0 0,-1-1 0,0 0 0,1 0 0,9-2 0,-13 2 0,0 0 0,-1 0 0,1 0 0,-1 0 0,1-1 0,-1 1 0,1-1 0,-1 1 0,1-1 0,-1 1 0,1-1 0,-1 0 0,0 0 0,1 0 0,-1 0 0,0 0 0,0 0 0,1 0 0,-1 0 0,2-3 0,-2 1 0,0 0 0,0 0 0,0 0 0,0 0 0,-1 0 0,1 0 0,0-7 0,5-21 0,-5 29 0,0 1 0,1-1 0,-1 0 0,1 1 0,-1-1 0,1 1 0,-1-1 0,1 1 0,0 0 0,0 0 0,0 0 0,0 0 0,0 0 0,0 0 0,0 1 0,0-1 0,0 1 0,0-1 0,0 1 0,4 0 0,49-3 0,-43 3 0,25 3 0,0 1 0,-1 2 0,1 1 0,35 13 0,-4-3 0,-65-16 0,0 0 0,0-1 0,0 0 0,0 1 0,0-1 0,0-1 0,0 1 0,0 0 0,3-1 0,-6 1 0,1 0 0,-1-1 0,0 1 0,1 0 0,-1 0 0,1 0 0,-1 0 0,0-1 0,1 1 0,-1 0 0,0 0 0,0-1 0,1 1 0,-1 0 0,0-1 0,1 1 0,-1 0 0,0-1 0,0 1 0,0 0 0,1-1 0,-1 1 0,0 0 0,0-1 0,0 1 0,0-1 0,0 0 0,0 0 0,0 0 0,-1 0 0,1 0 0,0 0 0,-1 0 0,1 0 0,-1 0 0,1 0 0,-1 0 0,1 0 0,-1 0 0,0 0 0,1 1 0,-2-2 0,-1-1 0,0 0 0,0 1 0,0-1 0,0 1 0,0 0 0,0 0 0,-1 0 0,1 0 0,0 1 0,-1-1 0,0 1 0,1 0 0,-1 0 0,0 0 0,0 1 0,0-1 0,1 1 0,-1 0 0,0 0 0,0 0 0,0 1 0,0-1 0,-5 2 0,3 0 0,-1 0 0,1 1 0,0-1 0,0 1 0,0 0 0,1 1 0,-1-1 0,1 1 0,0 1 0,0-1 0,0 0 0,-7 10 0,9-10 0,0-1 0,0 1 0,-1-1 0,1 0 0,0 0 0,-1 0 0,0-1 0,0 1 0,-4 1 0,6-3 0,0 0 0,1-1 0,-1 1 0,1-1 0,-1 1 0,0-1 0,1 0 0,-1 0 0,0 0 0,0 0 0,1 0 0,-1 0 0,0 0 0,1 0 0,-1-1 0,0 1 0,1-1 0,-1 1 0,1-1 0,-1 0 0,1 0 0,-1 1 0,1-1 0,-1 0 0,1 0 0,0 0 0,-2-2 0,3 3 0,-1-1 0,1 1 0,-1 0 0,1-1 0,0 1 0,-1 0 0,1-1 0,0 1 0,-1-1 0,1 1 0,0-1 0,-1 1 0,1-1 0,0 1 0,0-1 0,0 1 0,0-1 0,-1 1 0,1-1 0,0 1 0,0-1 0,0 1 0,0-1 0,0 1 0,0-1 0,0 1 0,0-1 0,1 1 0,-1-1 0,0 1 0,0-1 0,0 1 0,1-1 0,17-10 0,26 5 0,-39 6 0,0 0 0,0 1 0,0 0 0,0-1 0,-1 2 0,1-1 0,0 1 0,-1-1 0,1 1 0,-1 1 0,1-1 0,-1 1 0,7 5 0,-4-2 0,-1 0 0,0 1 0,-1-1 0,0 1 0,0 1 0,7 13 0,-10-17 0,1-1 0,-1 1 0,0-1 0,1 0 0,0 0 0,0 0 0,6 5 0,-9-8 0,1 1 0,-1-1 0,1 0 0,-1 1 0,1-1 0,0 0 0,-1 1 0,1-1 0,-1 0 0,1 0 0,0 0 0,-1 0 0,1 0 0,0 0 0,-1 0 0,1 0 0,0 0 0,-1 0 0,1 0 0,0 0 0,0 0 0,0-1 0,0 0 0,0 1 0,0-1 0,-1 0 0,1 0 0,0 0 0,-1 1 0,1-1 0,-1 0 0,1 0 0,-1 0 0,1 0 0,-1 0 0,0 0 0,1 0 0,-1 0 0,0 0 0,0-2 0,2-9 0,-1 0 0,0 1 0,-1-1 0,0 0 0,-1 0 0,0 1 0,-1-1 0,0 0 0,-1 1 0,-4-12 0,6 18 0,-1 1 0,0-1 0,-1 1 0,1-1 0,-1 1 0,1 0 0,-1 0 0,-1 0 0,1 0 0,0 1 0,-1-1 0,0 1 0,0 0 0,0 0 0,0 0 0,0 1 0,-1-1 0,1 1 0,-1 0 0,0 0 0,1 1 0,-1-1 0,0 1 0,0 0 0,-9 0 0,-161 2 0,57 2 0,80-3-1365,20 0-5461</inkml:trace>
</inkml:ink>
</file>

<file path=customXml/item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3:55:05.059"/>
    </inkml:context>
    <inkml:brush xml:id="br0">
      <inkml:brushProperty name="width" value="0.2" units="cm"/>
      <inkml:brushProperty name="height" value="0.2" units="cm"/>
      <inkml:brushProperty name="color" value="#1C1C1C"/>
    </inkml:brush>
  </inkml:definitions>
  <inkml:trace contextRef="#ctx0" brushRef="#br0">0 34 24575,'1'-1'0,"-1"1"0,0-1 0,1 0 0,-1 0 0,1 1 0,-1-1 0,1 0 0,0 1 0,-1-1 0,1 0 0,-1 1 0,1-1 0,0 1 0,0-1 0,-1 1 0,1-1 0,0 1 0,0 0 0,0-1 0,-1 1 0,1 0 0,0 0 0,0-1 0,0 1 0,0 0 0,0 0 0,1 0 0,30-2 0,-28 1 0,12 2 0,-1 0 0,0 1 0,0 1 0,0 0 0,27 10 0,20 4 0,-11-10 0,0-2 0,-1-3 0,67-5 0,-16 1 0,759 2 0,-750 9 0,2-1 0,710-9 0,-803-1 0,-26-2 0,-30-4 0,-270 4 0,166 6 0,119-2 0,0 0 0,0 2 0,0 0 0,0 1 0,-37 11 0,41-9 0,-1-1 0,0-2 0,0 1 0,0-2 0,-35-2 0,28 0 0,-1 2 0,-29 3 0,29 1 0,0 1 0,1 1 0,0 1 0,1 2 0,-1 0 0,2 2 0,-43 26 0,50-27 0,-2-1 0,0 0 0,0-1 0,-1-1 0,0-1 0,0-1 0,0-1 0,-1 0 0,0-2 0,0 0 0,0-1 0,0-2 0,-22-1 0,-167 2 0,-66-4 0,165-14 0,7 1 0,81 13 0,-1 0 0,1-2 0,0-1 0,0-1 0,-29-12 0,54 16 0,9 1 0,16 1 0,34 1 0,0 3 0,95 18 0,-132-17 0,87 23 0,56 12 0,-118-25 0,0-1 0,1-3 0,1-3 0,57 3 0,77 3 0,-118-8 0,123-4 0,-85-4 0,-464 3 0,346 1 0,0 1 0,0 0 0,0 1 0,0 0 0,-24 10 0,23-7 0,0-1 0,-1-1 0,0 0 0,-19 2 0,-30-7 0,47 0 0,0 1 0,0 1 0,-25 3 0,42-4 0,0 0 0,0 1 0,0-1 0,0 0 0,0 0 0,0 0 0,0 0 0,0 0 0,0 0 0,0 0 0,0 0 0,0 1 0,1-1 0,-1 0 0,0 0 0,0 0 0,-1 0 0,1 0 0,0 0 0,0 0 0,0 1 0,0-1 0,0 0 0,0 0 0,0 0 0,0 0 0,0 0 0,0 0 0,0 0 0,0 0 0,0 1 0,0-1 0,0 0 0,0 0 0,0 0 0,-1 0 0,1 0 0,0 0 0,0 0 0,0 0 0,0 0 0,0 0 0,0 0 0,0 0 0,0 0 0,-1 0 0,1 0 0,0 0 0,0 0 0,0 0 0,0 0 0,0 0 0,0 0 0,0 0 0,0 0 0,-1 0 0,1 0 0,0 0 0,0 0 0,0 0 0,0 0 0,14 4 0,20 1 0,208-4 0,-126-2 0,-86-1 0,0-1 0,41-9 0,-42 6 0,0 2 0,49-2 0,24 7 0,-140 0 0,25 0 0,1 0 0,-1-1 0,0 0 0,0-1 0,1-1 0,-1 0 0,-21-7 0,31 8 0,0-1 0,0 0 0,1 0 0,-1 0 0,0-1 0,1 1 0,0-1 0,-1 1 0,1-1 0,0 0 0,0 0 0,1 0 0,-1 0 0,1 0 0,-1 0 0,1 0 0,0 0 0,0-1 0,0 1 0,1-1 0,-1-5 0,-1-9 0,2 0 0,2-35 0,-1 38 0,-1 11 0,1-1 0,-1 1 0,0 0 0,1 0 0,0 0 0,0-1 0,0 1 0,1 0 0,-1 0 0,1 0 0,0 1 0,0-1 0,0 0 0,1 1 0,-1-1 0,1 1 0,0 0 0,0 0 0,0 0 0,0 0 0,0 1 0,1-1 0,-1 1 0,1 0 0,0 0 0,0 0 0,0 0 0,5-1 0,33-11 0,-22 9 0,1-2 0,-1 0 0,-1-1 0,27-16 0,-43 22 0,0-1 0,-1 1 0,1-1 0,0 0 0,-1 0 0,5-6 0,-6 6 0,1 1 0,-1-1 0,1 1 0,0 0 0,0 0 0,0-1 0,0 2 0,0-1 0,3-2 0,-5 4 0,1 0 0,-1 0 0,0 0 0,0 0 0,0 0 0,0 0 0,1 0 0,-1-1 0,0 1 0,0 0 0,0 0 0,0 0 0,1 0 0,-1 0 0,0 0 0,0 0 0,0 0 0,1 0 0,-1 0 0,0 0 0,0 1 0,0-1 0,0 0 0,1 0 0,-1 0 0,0 0 0,0 0 0,0 0 0,0 0 0,0 0 0,1 0 0,-1 1 0,0-1 0,0 0 0,0 0 0,0 0 0,0 0 0,0 0 0,1 1 0,-1-1 0,0 0 0,0 0 0,0 0 0,0 1 0,1 11 0,-4 13 0,-3 0 0,-2 6 0,-3 36 0,8-53-19,0 0-1,-9 26 0,4-16-1286</inkml:trace>
</inkml:ink>
</file>

<file path=customXml/item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3:56:39.978"/>
    </inkml:context>
    <inkml:brush xml:id="br0">
      <inkml:brushProperty name="width" value="0.2" units="cm"/>
      <inkml:brushProperty name="height" value="0.2" units="cm"/>
      <inkml:brushProperty name="color" value="#FFFFFF"/>
    </inkml:brush>
  </inkml:definitions>
  <inkml:trace contextRef="#ctx0" brushRef="#br0">0 0 24575,'1257'0'0,"-1242"1"0,1 1 0,-1 0 0,28 9 0,19 2 0,-61-13 0,0 0 0,0 0 0,-1 0 0,1 0 0,0 0 0,0 0 0,0 0 0,0 0 0,0 0 0,0 0 0,-1 1 0,1-1 0,0 0 0,0 1 0,0-1 0,-1 0 0,1 1 0,0-1 0,0 1 0,-1-1 0,1 1 0,0 0 0,-1-1 0,2 2 0,-19 7 0,-38 3 0,-37-4 0,-155-7 0,107-3 0,-11-1 0,-194 9 0,326-5 0,-159 22 0,199-19 0,24-2 0,733-2-1365</inkml:trace>
</inkml:ink>
</file>

<file path=customXml/item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3:47:35.874"/>
    </inkml:context>
    <inkml:brush xml:id="br0">
      <inkml:brushProperty name="width" value="0.1" units="cm"/>
      <inkml:brushProperty name="height" value="0.1" units="cm"/>
      <inkml:brushProperty name="color" value="#FFFFFF"/>
    </inkml:brush>
  </inkml:definitions>
  <inkml:trace contextRef="#ctx0" brushRef="#br0">0 1 24575,'0'0'-8191</inkml:trace>
</inkml:ink>
</file>

<file path=customXml/item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3:38:24.497"/>
    </inkml:context>
    <inkml:brush xml:id="br0">
      <inkml:brushProperty name="width" value="0.1" units="cm"/>
      <inkml:brushProperty name="height" value="0.1" units="cm"/>
    </inkml:brush>
  </inkml:definitions>
  <inkml:trace contextRef="#ctx0" brushRef="#br0">209 127 24575,'-1'0'0,"0"-1"0,0 1 0,-1-1 0,1 1 0,0-1 0,0 0 0,0 0 0,0 1 0,0-1 0,0 0 0,0 0 0,0 0 0,0 0 0,0 0 0,0 0 0,0-1 0,0 0 0,-15-26 0,13 22 0,-1-2 0,-11-16 0,14 24 0,1 0 0,0 0 0,0 0 0,0-1 0,0 1 0,0 0 0,0 0 0,0 0 0,-1 0 0,1 0 0,0 0 0,0 0 0,0 0 0,0 0 0,0 0 0,-1 0 0,1 0 0,0 0 0,0 0 0,0 0 0,0 0 0,0 0 0,-1 0 0,1 0 0,0 0 0,0 0 0,0 0 0,0 0 0,0 0 0,-1 0 0,1 0 0,0 0 0,0 1 0,0-1 0,0 0 0,0 0 0,0 0 0,0 0 0,0 0 0,-1 0 0,1 0 0,0 1 0,0-1 0,0 0 0,0 0 0,0 0 0,0 0 0,-3 18 0,4 35 0,0-38 0,0-1 0,-2 0 0,1 0 0,-5 21 0,5-33 0,-1 0 0,0 1 0,0-1 0,0 0 0,-1 0 0,1-1 0,0 1 0,-1 0 0,1 0 0,-1-1 0,1 1 0,-1-1 0,0 1 0,0-1 0,0 0 0,0 1 0,0-1 0,0 0 0,0-1 0,0 1 0,0 0 0,0 0 0,-5 0 0,6-1 0,-1 1 0,0-1 0,0 0 0,1 0 0,-1 0 0,0 0 0,1 0 0,-1 0 0,0 0 0,0-1 0,1 1 0,-1-1 0,0 1 0,1-1 0,-1 0 0,1 1 0,-1-1 0,1 0 0,-1 0 0,1 0 0,0 0 0,-1 0 0,1-1 0,0 1 0,0 0 0,0-1 0,0 1 0,0 0 0,0-1 0,0 1 0,-1-3 0,-1-10 0,1-1 0,1 1 0,0-1 0,1 1 0,2-27 0,-1 30 0,-2 73 0,0-34 0,1 0 0,3 29 0,-2-55 0,-1-1 0,0 1 0,1 0 0,-1-1 0,1 1 0,0-1 0,-1 0 0,1 1 0,0-1 0,0 1 0,0-1 0,0 0 0,0 0 0,0 0 0,0 1 0,0-1 0,1 0 0,-1-1 0,2 2 0,1 0 0,0 0 0,0 0 0,-1-1 0,1 0 0,0 0 0,1 0 0,5 0 0,6 0 0,0 0 0,31-5 0,-43 4 0,6-1 0,28-2 0,1-2 0,-1-1 0,0-2 0,56-20 0,-55 16 0,-32 11 0,0 0 0,0-1 0,0 0 0,0-1 0,-1 0 0,1 0 0,-1 0 0,0-1 0,10-7 0,-15 11 0,-1-1 0,1 1 0,-1-1 0,1 1 0,-1-1 0,0 1 0,1-1 0,-1 1 0,0-1 0,1 0 0,-1 1 0,0-1 0,0 0 0,0 1 0,1-1 0,-1 0 0,0 0 0,0 1 0,0-1 0,0 0 0,0 1 0,0-1 0,-1 0 0,1 1 0,0-1 0,0 0 0,0 1 0,-1-1 0,1-1 0,-2 1 0,1-1 0,-1 0 0,1 1 0,-1-1 0,1 1 0,-1-1 0,0 1 0,0 0 0,-3-2 0,-45-17 0,49 20 0,-22-5 0,-1 1 0,1 0 0,-1 2 0,0 1 0,-45 4 0,76-4 0,45-7 0,-49 7 0,0 0 0,0 0 0,0 0 0,0 0 0,0-1 0,0 1 0,0-1 0,-1 1 0,1-1 0,-1 0 0,1 0 0,-1 0 0,0 0 0,3-4 0,-4 5 0,-1-1 0,1 1 0,-1-1 0,0 1 0,0 0 0,1-1 0,-1 1 0,0-1 0,0 1 0,-1 0 0,1-1 0,0 1 0,0-1 0,-1 1 0,1 0 0,0-1 0,-1 1 0,0 0 0,1-1 0,-1 1 0,0 0 0,1 0 0,-1 0 0,0 0 0,0 0 0,0 0 0,0 0 0,0 0 0,0 0 0,-1 0 0,-1-1 0,-40-26 0,-52-9 0,95 37 0,0 0 0,0 0 0,1 0 0,-1 1 0,0-1 0,0 0 0,0 0 0,1 1 0,-1-1 0,0 0 0,0 0 0,0 1 0,0-1 0,0 0 0,0 0 0,0 1 0,0-1 0,0 0 0,0 1 0,1-1 0,-1 0 0,0 0 0,-1 1 0,1-1 0,0 0 0,0 1 0,0-1 0,0 0 0,0 0 0,0 1 0,0-1 0,0 0 0,0 0 0,-1 1 0,1-1 0,0 0 0,0 0 0,0 1 0,-1-1 0,1 0 0,0 0 0,0 0 0,-1 1 0,-18 15 0,-26 8 0,32-21 0,1-1 0,-1 0 0,0 0 0,1-1 0,-15-1 0,-2 0 0,26 1 0,1 0 0,-1 0 0,0 0 0,1 0 0,-1 0 0,1 0 0,-1 0 0,1 1 0,0-1 0,0 1 0,0 0 0,0 0 0,0 0 0,0 0 0,0 0 0,0 0 0,1 0 0,-1 0 0,1 1 0,0-1 0,-1 1 0,1-1 0,0 1 0,0 3 0,-4 8 0,0 1 0,-4 27 0,9-40 0,-1 1 0,1 0 0,0 0 0,0 0 0,0 0 0,0 0 0,0 0 0,1 0 0,-1 0 0,1 0 0,0 0 0,0 0 0,0 0 0,0 0 0,0-1 0,1 1 0,2 4 0,0-2 0,-1-1 0,1 0 0,0 0 0,0 0 0,1-1 0,-1 0 0,1 0 0,9 5 0,-1-2 0,0-1 0,0 0 0,1-1 0,0 0 0,0-1 0,26 2 0,-28-5 0,0-1 0,-1 0 0,1 0 0,0-1 0,-1-1 0,1 0 0,-1-1 0,0 0 0,0 0 0,0-2 0,-1 1 0,11-8 0,4-3 0,-1-2 0,-1-1 0,34-36 0,-54 52 0,0 0 0,0-1 0,-1 1 0,1-1 0,-1 1 0,0-1 0,0 0 0,0 0 0,1-5 0,-3 9 0,1-1 0,-1 0 0,0 0 0,0 0 0,0 0 0,0 0 0,0 1 0,0-1 0,0 0 0,0 0 0,0 0 0,-1 0 0,1 0 0,0 1 0,0-1 0,-1 0 0,1 0 0,-1 0 0,1 1 0,-1-2 0,0 1 0,0 0 0,0 1 0,-1-1 0,1 0 0,0 0 0,0 1 0,-1-1 0,1 1 0,0-1 0,-1 1 0,1 0 0,0-1 0,-1 1 0,1 0 0,0 0 0,-4 0 0,-2 1 8,-1 0 0,0 0 0,1 1 0,-1 0 0,1 0 0,-1 0 0,1 1 0,0 1 0,0-1 0,1 1 0,-1 0 0,1 0 0,-1 1 0,-5 6 0,-4 3-305,1 1 0,1 0 0,0 2 0,-11 17 0,14-17-6529</inkml:trace>
</inkml:ink>
</file>

<file path=customXml/item20.xml><?xml version="1.0" encoding="utf-8"?>
<b:Sources xmlns:b="http://schemas.openxmlformats.org/officeDocument/2006/bibliography" xmlns="http://schemas.openxmlformats.org/officeDocument/2006/bibliography" SelectedStyle="\APASixthEditionOfficeOnline.xsl" StyleName="APA" Version="6"/>
</file>

<file path=customXml/item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3:43:08.191"/>
    </inkml:context>
    <inkml:brush xml:id="br0">
      <inkml:brushProperty name="width" value="0.1" units="cm"/>
      <inkml:brushProperty name="height" value="0.1" units="cm"/>
      <inkml:brushProperty name="color" value="#1C1C1C"/>
    </inkml:brush>
  </inkml:definitions>
  <inkml:trace contextRef="#ctx0" brushRef="#br0">0 0 24575,'9'4'0,"-1"-1"0,1 0 0,0 0 0,0-1 0,0 0 0,0-1 0,14 1 0,69-3 0,-40-1 0,72 0 0,158 4 0,-280-1 0,1-1 0,-1 1 0,1-1 0,0 1 0,-1 0 0,0 0 0,1 0 0,-1 0 0,0 1 0,1-1 0,-1 1 0,0-1 0,0 1 0,0 0 0,2 2 0,-4-4 0,0 1 0,1-1 0,-1 1 0,0-1 0,1 1 0,-1-1 0,0 1 0,1-1 0,-1 1 0,0-1 0,0 1 0,0-1 0,0 1 0,0 0 0,0-1 0,0 1 0,0-1 0,0 1 0,0-1 0,0 1 0,0 0 0,0-1 0,0 1 0,0-1 0,-1 2 0,0-1 0,0 0 0,0 0 0,0 0 0,0-1 0,0 1 0,0 0 0,0 0 0,0-1 0,0 1 0,-1 0 0,1-1 0,0 0 0,-1 1 0,1-1 0,0 0 0,-3 1 0,-17 1 0,0-1 0,0-1 0,-1 0 0,1-2 0,0 0 0,-38-11 0,26 7 0,-54-5 0,72 10 0,-1-1 0,1-1 0,-23-7 0,-10-2 0,35 11 0,-1 0 0,1 1 0,0 0 0,0 1 0,0 0 0,0 1 0,0 1 0,-22 6 0,32-7 0,-1 0 0,1 0 0,-1 0 0,1 1 0,0-1 0,0 1 0,0 0 0,0 0 0,0 0 0,0 0 0,1 0 0,0 0 0,-1 1 0,1-1 0,1 1 0,-3 4 0,3-6 0,1-1 0,-1 1 0,1 0 0,-1-1 0,1 1 0,-1-1 0,1 1 0,0 0 0,0-1 0,0 1 0,0 0 0,0-1 0,0 1 0,0 0 0,1-1 0,-1 1 0,1 0 0,-1-1 0,1 1 0,-1-1 0,1 1 0,0-1 0,0 1 0,0-1 0,0 0 0,0 1 0,0-1 0,0 0 0,0 0 0,1 0 0,-1 0 0,0 0 0,1 0 0,-1 0 0,0 0 0,1 0 0,-1-1 0,1 1 0,0-1 0,1 1 0,13 2 0,-1-1 0,1 0 0,0-1 0,0-1 0,0-1 0,-1 0 0,1-1 0,18-4 0,-6 1 0,35-1 0,-5 6-1365,-32 0-5461</inkml:trace>
</inkml:ink>
</file>

<file path=customXml/item22.xml><?xml version="1.0" encoding="utf-8"?>
<b:Sources xmlns:b="http://schemas.openxmlformats.org/officeDocument/2006/bibliography" xmlns="http://schemas.openxmlformats.org/officeDocument/2006/bibliography" SelectedStyle="\APASixthEditionOfficeOnline.xsl" StyleName="APA" Version="6"/>
</file>

<file path=customXml/item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3:39:33.775"/>
    </inkml:context>
    <inkml:brush xml:id="br0">
      <inkml:brushProperty name="width" value="0.1" units="cm"/>
      <inkml:brushProperty name="height" value="0.1" units="cm"/>
      <inkml:brushProperty name="color" value="#1C1C1C"/>
    </inkml:brush>
  </inkml:definitions>
  <inkml:trace contextRef="#ctx0" brushRef="#br0">209 0 24575,'38'2'0,"58"10"0,-2 0 0,53-9 0,33 4 0,-151-2 0,0 2 0,-1 1 0,0 2 0,51 24 0,-64-23 0,-15-10 0,0-1 0,0 0 0,0 1 0,0-1 0,0 0 0,0 1 0,0-1 0,0 0 0,0 1 0,0-1 0,0 0 0,-1 0 0,1 1 0,0-1 0,0 0 0,0 0 0,0 1 0,-1-1 0,1 0 0,0 0 0,0 1 0,-1-1 0,1 0 0,0 0 0,0 0 0,-1 0 0,1 0 0,0 1 0,-1-1 0,1 0 0,0 0 0,-1 0 0,-40 7 0,-357 17 0,-60 6 0,451-30 0,2 0 0,1 0 0,-1 0 0,1 1 0,-1-1 0,1 1 0,0 0 0,-1 0 0,1 1 0,0-1 0,0 1 0,0 0 0,-5 3 0,9-5 0,0 0 0,0 0 0,0 1 0,0-1 0,0 0 0,0 0 0,0 1 0,0-1 0,0 0 0,0 0 0,0 0 0,0 1 0,0-1 0,0 0 0,0 0 0,0 1 0,0-1 0,0 0 0,0 0 0,0 0 0,1 0 0,-1 1 0,0-1 0,0 0 0,0 0 0,0 0 0,0 0 0,1 1 0,-1-1 0,0 0 0,0 0 0,0 0 0,1 0 0,-1 0 0,0 0 0,0 0 0,0 0 0,1 0 0,-1 0 0,0 0 0,0 1 0,1-1 0,-1 0 0,0-1 0,14 4 0,53 3 0,109-4 0,-104-3 0,-24-1 0,82-15 0,-31 2 0,-84 12 0,-18-1 0,-27-1 0,-14 8 0,1 1 0,0 2 0,0 2 0,-62 20 0,21-6 0,44-10 0,40-12 0,0 0 0,0 0 0,-1 0 0,1 0 0,0 0 0,0 0 0,-1 0 0,1 1 0,0-1 0,0 0 0,0 0 0,-1 0 0,1 0 0,0 0 0,0 0 0,0 0 0,0 0 0,-1 1 0,1-1 0,0 0 0,0 0 0,0 0 0,0 0 0,0 1 0,-1-1 0,1 0 0,0 0 0,0 0 0,0 1 0,0-1 0,0 0 0,0 0 0,0 0 0,0 1 0,0-1 0,0 0 0,0 0 0,0 0 0,0 1 0,0-1 0,0 0 0,0 0 0,0 1 0,22 3 0,71-3 0,0-3 0,105-18 0,-123 12 0,-21 2 0,104-8 0,-330 14 0,198-3 0,-1-2 0,1-1 0,-1 0 0,33-15 0,-44 14 0,-33 10 0,-192 56 0,105-27 0,89-27 0,-29 8 0,-45 20 0,90-33 0,-1 1 0,0 0 0,1-1 0,-1 1 0,1 0 0,-1 0 0,1 0 0,0 0 0,-1 0 0,1 0 0,0 0 0,0 0 0,0 0 0,-2 3 0,3-3 0,0-1 0,0 1 0,0-1 0,0 1 0,0-1 0,0 1 0,1-1 0,-1 0 0,0 1 0,0-1 0,0 1 0,1-1 0,-1 0 0,0 1 0,0-1 0,1 0 0,-1 1 0,0-1 0,1 0 0,-1 1 0,0-1 0,1 0 0,-1 1 0,1-1 0,-1 0 0,0 0 0,1 0 0,-1 0 0,1 1 0,-1-1 0,1 0 0,7 2 0,0 0 0,0 0 0,0-1 0,11 0 0,51 0 0,1-4 0,0-2 0,91-20 0,-167 25 0,-33-3 0,35 3 0,1 0 0,0-1 0,-1 1 0,1 0 0,0-1 0,0 0 0,-1 1 0,1-1 0,0 0 0,0 0 0,-4-3 0,6 4 0,0 0 0,0-1 0,0 1 0,0-1 0,0 1 0,0 0 0,0-1 0,0 1 0,0-1 0,0 1 0,0 0 0,0-1 0,0 1 0,0-1 0,0 1 0,0 0 0,0-1 0,0 1 0,1 0 0,-1-1 0,0 1 0,0 0 0,1-1 0,-1 1 0,0 0 0,0-1 0,1 1 0,-1 0 0,0 0 0,1-1 0,-1 1 0,0 0 0,1 0 0,-1-1 0,13-7 0,-1 1 0,1 0 0,0 1 0,1 1 0,0 0 0,15-4 0,-1 0 0,38-9 0,0 2 0,1 3 0,0 3 0,80-2 0,-217 14 0,34-2 0,0 1 0,0 1 0,1 3 0,-1 0 0,-41 14 0,68-13 0,20-4 0,22-4 0,-19-1 0,0 0 0,0-1 0,-1-1 0,0 0 0,0 0 0,0-1 0,-1-1 0,22-15 0,-33 22 0,-1 0 0,1 0 0,-1-1 0,0 1 0,1 0 0,-1 0 0,1-1 0,-1 1 0,0 0 0,1 0 0,-1-1 0,0 1 0,1 0 0,-1-1 0,0 1 0,0-1 0,1 1 0,-1 0 0,0-1 0,0 1 0,1-1 0,-1 1 0,0-1 0,0 1 0,0-1 0,0 1 0,0 0 0,0-1 0,0 1 0,0-1 0,0 1 0,0-1 0,0 1 0,0-1 0,0 1 0,0-1 0,0 1 0,-1 0 0,1-1 0,0 1 0,0-1 0,0 1 0,-1-1 0,1 1 0,0 0 0,-1-1 0,1 1 0,0 0 0,-1-1 0,1 1 0,0 0 0,-1 0 0,1-1 0,-1 1 0,1 0 0,0 0 0,-1 0 0,1-1 0,-1 1 0,0 0 0,-7-2 0,16 4 0,20 0 0,0-1 0,0-2 0,56-8 0,11 0 0,-94 9 0,0 0 0,0 0 0,0 0 0,0-1 0,0 1 0,0 0 0,0 0 0,0 1 0,0-1 0,0 0 0,0 0 0,0 0 0,0 1 0,0-1 0,0 0 0,0 1 0,0-1 0,-1 1 0,2 0 0,-2 0 0,0-1 0,0 1 0,0 0 0,0-1 0,0 1 0,0-1 0,-1 1 0,1-1 0,0 1 0,0-1 0,-1 1 0,1-1 0,0 1 0,-1-1 0,1 0 0,0 1 0,-1-1 0,1 1 0,-1-1 0,1 0 0,-1 1 0,1-1 0,-1 0 0,-37 22 0,-14 3 0,52-25 0,0 0 0,-1 0 0,1 0 0,0 0 0,-1 0 0,1 0 0,0 0 0,-1 1 0,1-1 0,0 0 0,-1 0 0,1 0 0,0 0 0,-1 1 0,1-1 0,0 0 0,0 0 0,-1 0 0,1 1 0,0-1 0,0 0 0,-1 1 0,1-1 0,0 0 0,0 0 0,0 1 0,0-1 0,0 0 0,-1 1 0,1-1 0,0 0 0,0 1 0,0-1 0,0 1 0,0-1 0,0 0 0,0 1 0,0-1 0,0 1 0,13 0 0,-3-3 0,-26 1 0,-33 6 0,1 2 0,-1 3 0,-81 28 0,104-31 0,-1 1 0,0 1 0,-49 24 0,133-40 0,59-31 0,-81 25 0,1 1 0,70-13 0,-105 25 0,1-1 0,0 1 0,0 0 0,-1 0 0,1-1 0,0 2 0,0-1 0,0 0 0,-1 0 0,1 0 0,0 1 0,0-1 0,-1 1 0,1-1 0,0 1 0,2 2 0,-3-3 0,-1 1 0,1 0 0,-1-1 0,0 1 0,1 0 0,-1-1 0,1 1 0,-1 0 0,0 0 0,0 0 0,1-1 0,-1 1 0,0 0 0,0 0 0,0 0 0,0 0 0,0-1 0,0 1 0,0 0 0,0 0 0,0 0 0,-1 0 0,1-1 0,-1 2 0,-1 3 0,0 0 0,0 0 0,-1 0 0,0-1 0,0 1 0,-1-1 0,1 0 0,-1 0 0,-4 4 0,4-4 0,0 0 0,0-1 0,0 0 0,0 0 0,-1 0 0,1-1 0,-1 1 0,1-1 0,-1 0 0,-7 2 0,7-6 0,9-4 0,13-5 0,-3 5 0,67-24 0,-80 30 0,0 0 0,0 0 0,0-1 0,0 1 0,0 0 0,0 0 0,0 1 0,0-1 0,0 0 0,1 0 0,-1 0 0,0 1 0,0-1 0,0 1 0,0-1 0,0 1 0,0-1 0,0 1 0,-1-1 0,1 1 0,0 0 0,1 1 0,-1-2 0,-1 1 0,1 0 0,0-1 0,0 1 0,0-1 0,0 1 0,-1 0 0,1-1 0,0 0 0,0 1 0,0-1 0,0 0 0,0 1 0,0-1 0,0 0 0,0 0 0,0 0 0,0 0 0,0 0 0,0 0 0,0 0 0,0 0 0,2-1 0,50-18 0,-47 16 0,-8 2 0,-28 10 0,-8-5 0,19-9 0,19 5 0,0 0 0,-1-1 0,1 1 0,-1 0 0,1-1 0,0 1 0,-1 0 0,1-1 0,0 1 0,0-1 0,-1 1 0,1-1 0,0 1 0,0-1 0,0 1 0,0-1 0,0 1 0,0-1 0,-1 1 0,1-1 0,0 1 0,0-1 0,0 1 0,1-1 0,-1 1 0,0-1 0,0 1 0,0 0 0,0-1 0,0 1 0,1-2 0,-1 1 0,1 0 0,0 0 0,0 1 0,-1-1 0,1 0 0,0 0 0,0 0 0,0 0 0,0 1 0,0-1 0,0 0 0,0 1 0,0-1 0,0 1 0,0-1 0,0 1 0,2-1 0,4 3 0,-12 9 0,-21 16 0,0-1 0,-2-1 0,-35 24 0,60-47 0,0 1 0,0-1 0,0 0 0,0 0 0,-1 0 0,1-1 0,-1 1 0,1-1 0,-1 0 0,1 0 0,-1 0 0,0 0 0,1 0 0,-1-1 0,0 0 0,-5 0 0,6-1 0,0 0 0,-1 0 0,1 0 0,0-1 0,0 1 0,0-1 0,0 0 0,1 0 0,-1 0 0,0 0 0,1 0 0,-1-1 0,1 1 0,0-1 0,0 1 0,0-1 0,0 0 0,-1-4 0,-4-6 0,1-1 0,0 1 0,-5-22 0,7 20 0,-1 1 0,0-1 0,-1 1 0,-10-17 0,14 28 0,-1-1 0,1 1 0,-1 0 0,1 0 0,-1 0 0,0 0 0,0 1 0,0-1 0,-1 1 0,1 0 0,0 0 0,-1 0 0,0 0 0,1 1 0,-1-1 0,0 1 0,0 0 0,0 0 0,0 1 0,-7-2 0,9 2 0,1 0 0,-1 0 0,0 0 0,1 0 0,-1 0 0,0 0 0,1 1 0,-1-1 0,0 0 0,1 1 0,-1 0 0,0-1 0,1 1 0,-1 0 0,1-1 0,-1 1 0,1 0 0,0 0 0,-1 0 0,1 1 0,0-1 0,0 0 0,0 0 0,0 1 0,0-1 0,0 0 0,0 1 0,0-1 0,0 1 0,1 0 0,-1-1 0,1 1 0,-1-1 0,1 1 0,-1 0 0,1-1 0,0 1 0,0 0 0,0-1 0,0 1 0,0 0 0,0 0 0,1-1 0,-1 1 0,0 0 0,1-1 0,0 1 0,-1-1 0,1 1 0,0-1 0,-1 1 0,1-1 0,0 1 0,0-1 0,0 0 0,1 1 0,-1-1 0,0 0 0,0 0 0,1 0 0,-1 0 0,0 0 0,1 0 0,1 0 0,6 4 0,0-1 0,1-1 0,-1 0 0,1 0 0,-1-1 0,1 0 0,12 1 0,75-1 0,-69-2 0,42-2 0,38 1 0,-106 1 0,1 1 0,-1-1 0,0 1 0,1 0 0,-1-1 0,0 1 0,0 0 0,1 0 0,-1 0 0,0 1 0,0-1 0,0 0 0,0 1 0,0 0 0,-1-1 0,1 1 0,0 0 0,-1 0 0,0 0 0,1 0 0,-1 0 0,0 0 0,0 0 0,0 0 0,0 1 0,0-1 0,0 0 0,-1 1 0,1-1 0,-1 0 0,0 1 0,0 4 0,1-3 0,-1 1 0,0-1 0,0 1 0,-1-1 0,1 1 0,-1-1 0,0 0 0,0 1 0,-1-1 0,1 0 0,-1 0 0,0 0 0,0 0 0,-1 0 0,1 0 0,-1 0 0,-3 3 0,-1-1 0,0-1 0,0 0 0,0-1 0,-14 7 0,5-3 0,16-8 0,0 0 0,0 0 0,0 0 0,0 0 0,0 1 0,0-1 0,0 0 0,0 0 0,0 0 0,0 0 0,0 0 0,0 0 0,0 0 0,0 0 0,1 0 0,-1 0 0,0 0 0,0 0 0,0 0 0,0 0 0,0 0 0,0 0 0,0 1 0,0-1 0,0 0 0,0 0 0,0 0 0,0 0 0,0 0 0,0 0 0,0 0 0,0 0 0,0 0 0,0 0 0,0 0 0,0 0 0,0 1 0,0-1 0,0 0 0,-1 0 0,1 0 0,0 0 0,0 0 0,0 0 0,0 0 0,0 0 0,0 0 0,0 0 0,0 0 0,0 0 0,0 0 0,0 0 0,0 0 0,12 0 0,17-3 0,-27 3 0,0-1 0,-1 1 0,1 0 0,0-1 0,-1 0 0,1 1 0,-1-1 0,1 0 0,-1 1 0,1-1 0,-1 0 0,1 0 0,-1 0 0,0-1 0,0 1 0,1 0 0,0-2 0,-2 1 0,0 1 0,0 0 0,0 0 0,0-1 0,0 1 0,0 0 0,-1 0 0,1 0 0,-1 0 0,1-1 0,-1 1 0,1 0 0,-1 0 0,1 0 0,-1 0 0,0 0 0,0 0 0,1 0 0,-1 0 0,0 1 0,0-1 0,0 0 0,0 0 0,0 1 0,-2-2 0,-4-3 0,0 1 0,0 0 0,0 0 0,-1 0 0,0 1 0,0 0 0,0 0 0,0 1 0,0 0 0,0 1 0,-12-2 0,-14 2 0,-52 3 0,31 0 0,28 0 0,0 2 0,0 0 0,0 2 0,-30 10 0,49-13 0,-7 3 0,23-1 0,31-2 0,-38-3 0,36 1-227,-1-1-1,0-2 1,0-1-1,0-2 1,50-13-1,-57 9-6598</inkml:trace>
</inkml:ink>
</file>

<file path=customXml/item24.xml><?xml version="1.0" encoding="utf-8"?>
<b:Sources xmlns:b="http://schemas.openxmlformats.org/officeDocument/2006/bibliography" xmlns="http://schemas.openxmlformats.org/officeDocument/2006/bibliography" SelectedStyle="\APASixthEditionOfficeOnline.xsl" StyleName="APA" Version="6"/>
</file>

<file path=customXml/item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3:47:00.114"/>
    </inkml:context>
    <inkml:brush xml:id="br0">
      <inkml:brushProperty name="width" value="0.1" units="cm"/>
      <inkml:brushProperty name="height" value="0.1" units="cm"/>
      <inkml:brushProperty name="color" value="#FFFFFF"/>
    </inkml:brush>
  </inkml:definitions>
  <inkml:trace contextRef="#ctx0" brushRef="#br0">478 216 24575,'0'1'0,"-1"-1"0,0 1 0,1-1 0,-1 1 0,0-1 0,1 1 0,-1-1 0,1 1 0,-1-1 0,1 1 0,-1 0 0,1-1 0,0 1 0,-1 0 0,1 0 0,0-1 0,-1 1 0,1 0 0,0 0 0,0-1 0,0 1 0,0 0 0,0 0 0,0 0 0,0-1 0,0 1 0,0 1 0,0 27 0,0-26 0,13 151 0,1 20 0,-17-153 0,3-21 0,0 0 0,0 1 0,-1-1 0,1 0 0,0 0 0,0 0 0,0 1 0,0-1 0,-1 0 0,1 0 0,0 0 0,0 0 0,0 1 0,-1-1 0,1 0 0,0 0 0,0 0 0,0 0 0,-1 0 0,1 0 0,0 0 0,0 0 0,-1 0 0,1 0 0,0 0 0,0 0 0,-1 0 0,1 0 0,0 0 0,0 0 0,-1 0 0,1 0 0,0 0 0,0 0 0,-1 0 0,1 0 0,0 0 0,-1-1 0,-1-1 0,0 0 0,0 0 0,0 0 0,0-1 0,0 1 0,1-1 0,-1 1 0,1-1 0,-1 0 0,-1-5 0,-19-59 0,2-2 0,-18-115 0,17 70 0,19 106 0,0-1 0,0 1 0,-1 0 0,-1 0 0,-6-14 0,9 21 0,1 0 0,-1 0 0,0 0 0,1 0 0,-1 1 0,0-1 0,0 0 0,1 0 0,-1 1 0,0-1 0,0 0 0,0 1 0,0-1 0,0 1 0,0-1 0,0 1 0,0-1 0,0 1 0,0 0 0,0 0 0,-2-1 0,2 2 0,-1-1 0,1 1 0,-1-1 0,1 1 0,-1 0 0,1 0 0,0-1 0,-1 1 0,1 0 0,0 0 0,0 1 0,0-1 0,0 0 0,0 0 0,0 0 0,0 1 0,0-1 0,0 0 0,0 1 0,0 1 0,-4 7 0,1 1 0,1 0 0,-1 0 0,1 0 0,1 0 0,0 0 0,1 0 0,0 22 0,0-17 0,0 0 0,-1 0 0,-5 21 0,5-23 0,0 1 0,0-1 0,2 1 0,0 0 0,0 0 0,1 0 0,5 20 0,-1 1 0,20 175 0,-62-392 0,24 91 0,9 119 0,2 30 0,-10 342 0,12-397 0,-1-1 0,1 1 0,0-1 0,-1 1 0,0-1 0,0 1 0,0-1 0,0 1 0,0-1 0,-1 0 0,1 0 0,-3 4 0,4-7 0,-1 0 0,1 0 0,0 1 0,0-1 0,0 0 0,-1 0 0,1 0 0,0 1 0,0-1 0,-1 0 0,1 0 0,0 0 0,-1 0 0,1 0 0,0 1 0,0-1 0,-1 0 0,1 0 0,0 0 0,-1 0 0,1 0 0,0 0 0,-1 0 0,1 0 0,0 0 0,0 0 0,-1 0 0,1-1 0,0 1 0,-1 0 0,1 0 0,0 0 0,0 0 0,-1 0 0,1 0 0,0-1 0,0 1 0,-1 0 0,1-1 0,-9-14 0,0-19 0,-1-83 0,15 188 0,19 99 0,-2-32 0,-4 20 0,-18-157 0,0 0 0,1 0 0,-1 1 0,0-1 0,1 0 0,-1 0 0,1 0 0,-1 0 0,1 0 0,0 0 0,0 0 0,-1 0 0,1 0 0,0 0 0,0 0 0,0 0 0,0 0 0,0-1 0,0 1 0,0 0 0,0-1 0,0 1 0,0-1 0,0 1 0,1-1 0,-1 0 0,0 1 0,0-1 0,0 0 0,1 0 0,-1 0 0,2 0 0,44-2 0,-44 1 0,92-16 0,-54 8 0,1 2 0,58-2 0,-75 8 0,-1-1 0,1-1 0,-1-1 0,0-1 0,0-1 0,26-11 0,-49 17 0,-1 0 0,0 0 0,0 0 0,1 0 0,-1 0 0,0 0 0,0 0 0,1 0 0,-1 0 0,0-1 0,0 1 0,1 0 0,-1 0 0,0 0 0,0 0 0,0 0 0,1-1 0,-1 1 0,0 0 0,0 0 0,0-1 0,1 1 0,-1 0 0,0 0 0,0 0 0,0-1 0,0 1 0,0 0 0,0 0 0,0-1 0,0 1 0,0 0 0,0-1 0,1 1 0,-1 0 0,0 0 0,-1-1 0,1 1 0,0 0 0,0 0 0,0-1 0,0 1 0,0-1 0,-13-8 0,-29-7 0,39 15 0,-65-19 0,-2 3 0,0 3 0,-1 3 0,0 3 0,-93 2 0,148 6 0,9 0 0,1 0 0,-1 0 0,1 0 0,-1 0 0,0 1 0,1 0 0,-1 1 0,1 0 0,0 0 0,-9 4 0,14-6 0,1 0 0,0 0 0,0 0 0,0 0 0,-1 0 0,1 0 0,0 1 0,0-1 0,0 0 0,-1 0 0,1 0 0,0 0 0,0 1 0,0-1 0,0 0 0,0 0 0,-1 0 0,1 1 0,0-1 0,0 0 0,0 0 0,0 0 0,0 1 0,0-1 0,0 0 0,0 0 0,0 1 0,0-1 0,0 0 0,0 0 0,0 1 0,0-1 0,0 0 0,0 0 0,0 1 0,0-1 0,0 0 0,10 6 0,16-1 0,55 1 0,102-5 0,-107-3 0,-66 3 0,0 1 0,0-1 0,0 1 0,0 1 0,-1 0 0,0 0 0,13 7 0,-12-5 0,1-1 0,-1 0 0,1-1 0,0 0 0,21 3 0,24-3 0,-130 6 0,-350-5 0,417-4 0,0 0 0,0 0 0,1 1 0,-1 0 0,0 0 0,1 0 0,-1 1 0,1 0 0,-13 6 0,19-8 0,0 0 0,-1 1 0,1-1 0,0 0 0,-1 0 0,1 1 0,0-1 0,-1 0 0,1 0 0,0 1 0,0-1 0,0 0 0,-1 1 0,1-1 0,0 1 0,0-1 0,0 0 0,0 1 0,-1-1 0,1 0 0,0 1 0,0-1 0,0 1 0,0-1 0,0 0 0,0 1 0,0-1 0,0 1 0,0-1 0,0 0 0,0 1 0,1-1 0,-1 0 0,0 1 0,0-1 0,0 1 0,0-1 0,1 0 0,-1 1 0,0-1 0,0 0 0,1 0 0,-1 1 0,0-1 0,0 0 0,1 1 0,-1-1 0,0 0 0,1 0 0,-1 0 0,0 1 0,1-1 0,-1 0 0,1 0 0,-1 0 0,0 0 0,1 0 0,-1 0 0,1 0 0,0 0 0,26 10 0,-26-10 0,42 8 0,85 6 0,8 0 0,-100-7 0,0 2 0,0 1 0,60 27 0,-55-22 0,-34-14 0,-28-11 0,-1 2 0,-1 1 0,0 1 0,0 1 0,0 1 0,-30-1 0,-123 3 0,129 3 0,-265 1 0,290-6 0,22 3 0,1 0 0,0 0 0,-1 1 0,1-1 0,0 0 0,0 0 0,0 1 0,-1-1 0,1 0 0,0 1 0,0-1 0,0 1 0,0-1 0,0 1 0,0-1 0,0 1 0,0 0 0,1 0 0,-1-1 0,2 1 0,217-56 0,-97 27 0,-53 12 0,366-110 0,-426 123 0,-2 2 0,0-1 0,0-1 0,0 0 0,14-9 0,-21 13 0,0-1 0,1 0 0,-1 0 0,0-1 0,0 1 0,0 0 0,0 0 0,0-1 0,0 1 0,0 0 0,-1-1 0,1 1 0,0-1 0,-1 1 0,1-1 0,-1 1 0,1-1 0,-1 1 0,0-1 0,0 1 0,0-1 0,0 0 0,0 1 0,0-1 0,0 1 0,0-1 0,0 0 0,-1 1 0,1-1 0,-1 1 0,1-1 0,-2-2 0,-12-19 0,0 0 0,-1 0 0,-21-23 0,18 25 0,1-1 0,2-1 0,-17-31 0,23 36 0,1-1 0,1 1 0,1-1 0,0 0 0,2-1 0,0 0 0,-2-29 0,6 45 0,0 1 0,0-1 0,0 1 0,-1-1 0,1 1 0,-1-1 0,0 1 0,0 0 0,-1-1 0,1 1 0,-1 0 0,-3-6 0,5 9 0,-1 0 0,1 0 0,0 0 0,0 0 0,-1 0 0,1 0 0,0 0 0,0 0 0,-1 0 0,1 0 0,0 0 0,0 0 0,-1 0 0,1 1 0,0-1 0,0 0 0,0 0 0,-1 0 0,1 0 0,0 0 0,0 1 0,0-1 0,0 0 0,-1 0 0,1 0 0,0 1 0,0-1 0,0 0 0,0 0 0,0 0 0,0 1 0,0-1 0,-1 0 0,1 0 0,0 1 0,0-1 0,0 0 0,0 0 0,0 1 0,-4 14 0,4-13 0,-18 108 0,15-81 0,-1-1 0,-1 0 0,-1-1 0,-16 42 0,21-80 0,5-18 0,77-261 0,-44 174 0,-6-3 0,20-146 0,-50 257 0,0 1 0,0 0 0,0 0 0,-1 0 0,0-1 0,-1 1 0,0-8 0,-4 23 0,0 10 0,-6 139 0,4-39 0,-61 332 0,58-384 0,10-65 0,0-1 0,0 1 0,0-1 0,0 1 0,0-1 0,0 0 0,0 1 0,-1-1 0,1 1 0,0-1 0,0 0 0,0 1 0,-1-1 0,1 1 0,0-1 0,0 0 0,-1 1 0,1-1 0,0 0 0,-1 0 0,1 1 0,0-1 0,-1 0 0,1 0 0,-1 1 0,1-1 0,0 0 0,-1 0 0,1 0 0,-1 0 0,1 1 0,-1-1 0,1 0 0,0 0 0,-1 0 0,1 0 0,-1 0 0,1 0 0,-1 0 0,1 0 0,-1-1 0,1 1 0,0 0 0,-1 0 0,1 0 0,-1 0 0,1-1 0,0 1 0,-1 0 0,1 0 0,0-1 0,-1 1 0,1 0 0,-1-1 0,-21-18 0,10 4 0,1-1 0,1 0 0,1-1 0,0 0 0,1 0 0,-9-28 0,-26-113 0,43 157 0,-15-62 0,11 88 0,5 246 0,-2-254 0,-6-42 0,-35-282 0,26-7 0,8 779 0,8-458 0,0-3 0,0 1 0,0-1 0,-1 1 0,1-1 0,-1 1 0,0-1 0,0 0 0,-1 1 0,1-1 0,-1 0 0,0 0 0,0 0 0,-5 7 0,7-10 0,-1-1 0,1 1 0,-1-1 0,0 0 0,1 1 0,-1-1 0,1 0 0,-1 0 0,0 0 0,1 1 0,-1-1 0,1 0 0,-1 0 0,0 0 0,1 0 0,-1 0 0,0 0 0,1 0 0,-1 0 0,0 0 0,1 0 0,-1 0 0,0-1 0,1 1 0,-1 0 0,1 0 0,-1-1 0,0 1 0,1 0 0,-1-1 0,1 1 0,-1-1 0,1 1 0,-1-1 0,-16-21 0,16 20 0,-17-29 0,-18-44 0,-3-6 0,39 80 0,0 1 0,0-1 0,0 1 0,-1-1 0,1 1 0,0-1 0,0 1 0,-1-1 0,1 1 0,0-1 0,-1 1 0,1-1 0,-1 1 0,1 0 0,0-1 0,-1 1 0,1 0 0,-1-1 0,1 1 0,-1 0 0,1 0 0,-1-1 0,1 1 0,-1 0 0,1 0 0,-2 0 0,-4 11 0,2 28 0,4-38 0,-1 87 0,3-57 0,-2 1 0,-2-1 0,-1 0 0,-11 54 0,11-81 0,2-6 0,0-16 0,1-28 0,1 43 0,4-36 0,-5 39 0,0-1 0,0 1 0,0-1 0,0 0 0,0 1 0,0-1 0,1 0 0,-1 1 0,0-1 0,0 1 0,0-1 0,1 1 0,-1-1 0,0 1 0,1-1 0,-1 1 0,0-1 0,1 1 0,-1-1 0,1 1 0,-1-1 0,0 1 0,1 0 0,-1-1 0,1 1 0,0 0 0,-1-1 0,1 1 0,-1 0 0,1 0 0,-1-1 0,1 1 0,0 0 0,-1 0 0,1 0 0,-1 0 0,1 0 0,0 0 0,-1 0 0,1 0 0,-1 0 0,1 0 0,0 0 0,-1 1 0,1-1 0,-1 0 0,1 0 0,-1 0 0,1 1 0,0-1 0,0 1 0,5 4 0,-1 0 0,0 1 0,1 0 0,-2 0 0,1 0 0,-1 0 0,0 1 0,6 11 0,22 65 0,-28-71 0,18 61 0,14 83 0,-16-63 0,-23-164 0,3 71 0,-6-44 0,-18-68 0,24 111 0,0 0 0,0 0 0,0 0 0,0 0 0,0 1 0,-1-1 0,1 0 0,0 0 0,-1 0 0,1 1 0,0-1 0,-1 0 0,1 1 0,-1-1 0,1 0 0,-1 1 0,0-1 0,1 1 0,-1-1 0,0 0 0,1 1 0,-1 0 0,0-1 0,-1 0 0,-12 10 0,-3 2 0,14-10 0,-1 0 0,0-1 0,0 1 0,0-1 0,0 0 0,0 0 0,0 0 0,0-1 0,0 1 0,0-1 0,0 0 0,0 0 0,1 0 0,-1-1 0,0 1 0,1-1 0,-1 0 0,1 0 0,-1 0 0,1 0 0,0-1 0,-5-4 0,-4-4 0,0 0 0,1-1 0,0 0 0,-11-19 0,9 11 0,2-2 0,-16-37 0,6 10 0,30 101 0,-3-28 0,-2-3 0,1 0 0,0 0 0,2 0 0,1-1 0,18 36 0,-26-55 0,1-1 0,-1 1 0,0 0 0,1-1 0,-1 1 0,1-1 0,-1 1 0,1-1 0,-1 1 0,1 0 0,-1-1 0,1 0 0,0 1 0,-1-1 0,1 1 0,0-1 0,-1 0 0,1 1 0,0-1 0,-1 0 0,1 0 0,0 0 0,0 1 0,-1-1 0,1 0 0,0 0 0,0 0 0,-1 0 0,1 0 0,0-1 0,0 1 0,-1 0 0,1 0 0,0 0 0,0-1 0,-1 1 0,1 0 0,0-1 0,-1 1 0,1 0 0,-1-1 0,1 1 0,0-1 0,-1 1 0,1-1 0,-1 1 0,1-1 0,-1 0 0,1 0 0,22-37 0,-22 36 0,25-58 0,-16 48 0,-3 18 0,3 26 0,-9-27 0,8 41 0,-2 1 0,2 75 0,-8-119 0,-1-1 0,-1 1 0,1 0 0,0 0 0,-1 0 0,1 0 0,-1 0 0,0-1 0,0 1 0,-2 4 0,3-7 0,0 1 0,-1-1 0,1 0 0,0 0 0,0 0 0,0 1 0,-1-1 0,1 0 0,0 0 0,0 0 0,0 0 0,-1 0 0,1 1 0,0-1 0,0 0 0,-1 0 0,1 0 0,0 0 0,-1 0 0,1 0 0,0 0 0,0 0 0,-1 0 0,1 0 0,0 0 0,0 0 0,-1 0 0,1 0 0,0 0 0,0 0 0,-1-1 0,1 1 0,0 0 0,0 0 0,-1 0 0,1 0 0,0-1 0,-14-18 0,-7-37 0,3 0 0,2-1 0,-8-59 0,21 103 0,47 122 0,-41-97 0,4 10 0,-7-22 0,0 1 0,0-1 0,0 0 0,0 0 0,0 0 0,0 1 0,0-1 0,0 0 0,0 0 0,0 0 0,0 0 0,0 1 0,0-1 0,0 0 0,0 0 0,0 0 0,0 0 0,0 1 0,1-1 0,-1 0 0,0 0 0,0 0 0,0 0 0,0 0 0,0 1 0,0-1 0,0 0 0,1 0 0,-1 0 0,0 0 0,0 0 0,0 0 0,0 0 0,0 0 0,1 0 0,-1 1 0,0-1 0,0 0 0,0 0 0,0 0 0,1 0 0,-1 0 0,0 0 0,0 0 0,0 0 0,0 0 0,1 0 0,-1 0 0,0 0 0,0 0 0,0-1 0,0 1 0,1 0 0,-1 0 0,0 0 0,0 0 0,0 0 0,0 0 0,1 0 0,-1 0 0,0 0 0,0-1 0,0 1 0,0 0 0,0 0 0,0 0 0,3-4 0,-1 0 0,1 0 0,-1 0 0,1 1 0,0-1 0,0 1 0,1 0 0,-1-1 0,1 2 0,-1-1 0,1 0 0,8-3 0,-10 5 0,1 0 0,-1 0 0,0 1 0,1-1 0,-1 1 0,0-1 0,1 1 0,-1 0 0,1 0 0,-1 0 0,1 0 0,-1 1 0,0-1 0,1 0 0,-1 1 0,0 0 0,1 0 0,-1 0 0,0 0 0,0 0 0,1 0 0,-1 0 0,0 1 0,0-1 0,3 4 0,8 9 0,-1 1 0,-1 0 0,0 1 0,-1 0 0,10 23 0,6 8 0,-25-45 0,0-1 0,0 1 0,-1-1 0,1 1 0,0-1 0,0 1 0,1-1 0,-1 0 0,0 1 0,0-1 0,0 0 0,1 0 0,-1 0 0,1 0 0,-1 0 0,1 0 0,2 1 0,-2-3 0,-1 1 0,0-1 0,0 0 0,1 1 0,-1-1 0,0 0 0,0 0 0,0 0 0,0 0 0,0 0 0,0 0 0,0 0 0,0 0 0,0 0 0,-1 0 0,1-1 0,0 1 0,-1 0 0,1 0 0,-1-1 0,1 1 0,-1 0 0,1-3 0,14-44 0,-3 0 0,-1-1 0,6-68 0,-13 84 0,-3 24 0,1-5 0,-2 18 0,-7 44 0,3 2 0,3-29 0,-1-1 0,-1 1 0,-8 29 0,11-49 0,0-1 0,0 1 0,0 0 0,0-1 0,0 1 0,0 0 0,-1 0 0,1-1 0,0 1 0,-1 0 0,1-1 0,0 1 0,-1-1 0,1 1 0,-1 0 0,1-1 0,-1 1 0,1-1 0,-1 1 0,1-1 0,-1 1 0,0-1 0,1 0 0,-1 1 0,1-1 0,-1 0 0,0 1 0,0-1 0,1 0 0,-2 1 0,1-2 0,-1 0 0,1 1 0,0-1 0,0 0 0,0 0 0,0 0 0,0 1 0,0-1 0,1 0 0,-1 0 0,0 0 0,0-1 0,1 1 0,-1 0 0,0-2 0,-19-50 0,10 5 0,8 39 0,7 33 0,-1-4 0,3 15 0,15 49 0,-18-76 0,0-11 0,4-21 0,0-2 0,-3 17 0,1 1 0,0-1 0,1 1 0,0 1 0,0 0 0,1 0 0,0 0 0,0 1 0,0 0 0,1 0 0,16-7 0,-24 12 0,1 1 0,-1 0 0,0-1 0,0 1 0,0 0 0,1 0 0,-1 0 0,0 0 0,0 0 0,0 0 0,1 1 0,-1-1 0,0 0 0,0 1 0,0-1 0,0 0 0,1 1 0,-1 0 0,0-1 0,0 1 0,0 0 0,1 0 0,0 1 0,0 0 0,0 1 0,-1-1 0,1 0 0,0 1 0,-1-1 0,0 1 0,1 0 0,0 2 0,1 7 0,1 0 0,-2 1 0,2 15 0,-4-28 0,4 58 0,-4 86 0,-14-254 0,12 85 0,0 14 0,1 1 0,0-1 0,1 0 0,1 0 0,-1 1 0,4-12 0,-2 22 0,1 9 0,1 10 0,1 37 0,-6 108 0,2-163 0,-1 0 0,0 0 0,0 1 0,0-1 0,0 0 0,0 0 0,-1 0 0,1 0 0,0 0 0,0 0 0,-1 0 0,1 0 0,-1 0 0,1 0 0,-1 0 0,1 0 0,-1 0 0,1 0 0,-1-1 0,0 1 0,-1 1 0,1-2 0,1 0 0,-1 0 0,0 0 0,0 0 0,1 0 0,-1-1 0,0 1 0,0 0 0,1 0 0,-1-1 0,0 1 0,1-1 0,-1 1 0,0 0 0,1-1 0,-1 1 0,1-1 0,-1 0 0,1 1 0,-1-1 0,1 1 0,-1-2 0,-5-6 0,1 0 0,0 0 0,-7-15 0,-1-13 0,1-1 0,2 1 0,1-2 0,2 1 0,-3-49 0,8-198 0,1 272 0,1 0 0,-2 0 0,-3-17 0,-3-26 0,7-46 0,1 58 0,1 33 0,0 12 0,11 116 0,9 130 0,-22-232 0,-1-21 0,-4-29 0,-12-157 0,11 90 0,-1 129 0,-14 103 0,-11 60 0,32-184 0,-1 0 0,1-1 0,-2 1 0,1 0 0,-1-1 0,0 1 0,0-1 0,-7 10 0,9-15 0,-1 1 0,1-1 0,-1 0 0,1 0 0,-1 1 0,1-1 0,-1 0 0,0 0 0,1-1 0,-1 1 0,0 0 0,0 0 0,0-1 0,0 1 0,1-1 0,-1 0 0,0 0 0,0 1 0,0-1 0,0 0 0,0-1 0,0 1 0,0 0 0,0 0 0,0-1 0,1 1 0,-1-1 0,0 0 0,0 0 0,0 1 0,1-1 0,-1 0 0,0 0 0,1-1 0,-3-1 0,-6-5 0,1 0 0,0 0 0,0-1 0,1-1 0,0 0 0,0 0 0,1 0 0,1-1 0,0 0 0,0 0 0,-5-14 0,-4-16 0,-19-80 0,25 82 0,1 0 0,2 0 0,-1-56 0,11 76 0,-4 19 0,1 0 0,-1 0 0,1 0 0,-1 0 0,1 0 0,-1 0 0,0 0 0,1 0 0,-1 0 0,1 0 0,-1 0 0,0 0 0,1 1 0,-1-1 0,0 0 0,1 0 0,-1 0 0,0 1 0,1-1 0,-1 0 0,0 0 0,1 1 0,-1-1 0,0 0 0,0 1 0,1-1 0,-1 0 0,0 1 0,0-1 0,0 1 0,0-1 0,1 0 0,-1 1 0,0-1 0,0 0 0,0 1 0,0-1 0,0 1 0,0 0 0,6 14 0,0 1 0,-1 0 0,-1 0 0,0 0 0,1 20 0,4 91 0,-7-103 0,1 13 0,-2-21 0,0-1 0,-1 23 0,-8-46 0,-2-11 0,-74-248 0,83 264 0,0 0 0,0 0 0,1 0 0,-1 0 0,1 1 0,-1-1 0,1-1 0,0 1 0,0 0 0,1-4 0,0 6 0,-1 0 0,1 0 0,0 0 0,0 0 0,-1 0 0,1 1 0,0-1 0,0 0 0,0 1 0,0-1 0,0 1 0,0-1 0,0 1 0,0-1 0,0 1 0,0-1 0,0 1 0,0 0 0,0 0 0,0 0 0,0 0 0,0-1 0,0 1 0,0 1 0,0-1 0,0 0 0,1 0 0,-1 0 0,0 0 0,1 1 0,15 2 0,-1-2 0,29 0 0,-38-2 0,0 0 0,-1 0 0,1-1 0,-1 0 0,0 0 0,0-1 0,1 1 0,-1-1 0,9-7 0,6-4 0,-17 10 0,1 0 0,0 0 0,0 1 0,0-1 0,0 1 0,0 0 0,1 1 0,-1 0 0,1-1 0,0 2 0,0-1 0,0 1 0,8-1 0,-12 2 0,0 1 0,-1-1 0,1 1 0,-1 0 0,1-1 0,-1 1 0,1 0 0,-1 0 0,0 0 0,1 0 0,-1 1 0,0-1 0,0 0 0,0 0 0,0 1 0,0-1 0,0 1 0,0-1 0,0 1 0,-1-1 0,1 1 0,-1-1 0,1 1 0,-1 0 0,1-1 0,-1 1 0,0 0 0,0-1 0,0 1 0,0 0 0,0-1 0,0 4 0,-1 8 0,0 0 0,-4 26 0,4-34 0,-33 136 0,22-101 0,2 1 0,2 0 0,1 1 0,-1 58 0,8 2 0,3 84 0,-2-177 0,1 0 0,1 0 0,-1 0 0,1-1 0,1 1 0,-1-1 0,1 0 0,1 0 0,6 10 0,-4-8 0,-1 2 0,0-1 0,8 22 0,-8-10 0,-3-11 0,1 1 0,0-1 0,0-1 0,11 20 0,-13-28 0,0 0 0,0 0 0,1 0 0,-1 0 0,1-1 0,0 1 0,-1-1 0,1 0 0,0 1 0,0-1 0,1-1 0,-1 1 0,0 0 0,1-1 0,-1 1 0,1-1 0,-1 0 0,1-1 0,-1 1 0,7 0 0,84-2-1365,-77 1-5461</inkml:trace>
</inkml:ink>
</file>

<file path=customXml/item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3:17:03.837"/>
    </inkml:context>
    <inkml:brush xml:id="br0">
      <inkml:brushProperty name="width" value="0.2" units="cm"/>
      <inkml:brushProperty name="height" value="0.2" units="cm"/>
      <inkml:brushProperty name="color" value="#FFFFFF"/>
    </inkml:brush>
  </inkml:definitions>
  <inkml:trace contextRef="#ctx0" brushRef="#br0">1 1 24575,'0'0'-8191</inkml:trace>
</inkml:ink>
</file>

<file path=customXml/item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3:26:29.208"/>
    </inkml:context>
    <inkml:brush xml:id="br0">
      <inkml:brushProperty name="width" value="0.1" units="cm"/>
      <inkml:brushProperty name="height" value="0.1" units="cm"/>
      <inkml:brushProperty name="color" value="#FFFFFF"/>
    </inkml:brush>
  </inkml:definitions>
  <inkml:trace contextRef="#ctx0" brushRef="#br0">580 88 24575,'3'0'0,"0"1"0,0 0 0,-1-1 0,1 1 0,0 0 0,-1 0 0,1 1 0,-1-1 0,0 0 0,1 1 0,-1 0 0,0-1 0,3 4 0,-4-4 0,0-1 0,-1 1 0,1-1 0,0 1 0,-1-1 0,1 1 0,-1-1 0,1 1 0,-1 0 0,1-1 0,-1 1 0,1 0 0,-1 0 0,0-1 0,1 1 0,-1 0 0,0 0 0,0 0 0,0-1 0,1 1 0,-1 0 0,0 0 0,0 0 0,0-1 0,0 1 0,0 0 0,-1 0 0,1 0 0,0 0 0,0-1 0,0 1 0,-1 0 0,1 0 0,0-1 0,-1 1 0,1 0 0,-1 0 0,1-1 0,-1 1 0,1 0 0,-1-1 0,1 1 0,-1-1 0,0 1 0,0 0 0,-8 2 0,1 0 0,0 0 0,-1-1 0,1 0 0,-1-1 0,0 0 0,0 0 0,0-1 0,1 0 0,-12-1 0,19 1 0,0 0 0,0 0 0,1-1 0,-1 1 0,0 0 0,0 0 0,1 0 0,-1-1 0,0 1 0,0 0 0,1 0 0,-1-1 0,0 1 0,1-1 0,-1 1 0,1-1 0,-1 1 0,1-1 0,-1 1 0,1-1 0,-1 0 0,1 1 0,-1-1 0,1 1 0,-1-1 0,1 0 0,0 0 0,0 1 0,-1-1 0,1-1 0,0 0 0,-1-1 0,1 1 0,0-1 0,0 1 0,1-1 0,-1 1 0,0 0 0,1-1 0,0 1 0,0-3 0,1 1 0,-1 0 0,1 0 0,-1 0 0,1 1 0,0-1 0,1 0 0,-1 1 0,1 0 0,-1 0 0,1 0 0,0 0 0,0 0 0,4-3 0,-6 5 0,1 1 0,0-1 0,-1 0 0,1 1 0,0-1 0,-1 1 0,1-1 0,0 1 0,-1 0 0,1-1 0,0 1 0,0 0 0,0 0 0,-1 0 0,1 1 0,0-1 0,0 0 0,-1 1 0,1-1 0,0 1 0,-1 0 0,1-1 0,2 3 0,-2-2 0,0 1 0,0 0 0,-1 0 0,1 0 0,-1 1 0,1-1 0,-1 0 0,0 1 0,0-1 0,0 0 0,0 1 0,0-1 0,-1 1 0,1 3 0,1 3 0,-1 1 0,-1 0 0,0 0 0,0-1 0,-1 1 0,0 0 0,-5 17 0,2-15 0,-1 0 0,-1-1 0,0 1 0,0-1 0,-1 0 0,-1-1 0,0 0 0,0 0 0,-1 0 0,0-1 0,-14 10 0,8-7 0,0-2 0,0 0 0,-1-1 0,0-1 0,-1 0 0,0-1 0,-25 7 0,-7 1 0,34-10 0,0 0 0,0-1 0,-1 0 0,1-2 0,-22 2 0,27-4 0,-1 0 0,0 1 0,0 0 0,0 0 0,1 1 0,-1 1 0,-11 4 0,19-6 0,1 1 0,-1-1 0,1 1 0,-1 0 0,1-1 0,-1 1 0,1 0 0,0 1 0,0-1 0,0 0 0,0 1 0,0-1 0,1 1 0,-1-1 0,1 1 0,-1 0 0,1 0 0,0 0 0,0-1 0,0 1 0,1 0 0,-1 0 0,1 0 0,0 1 0,-1-1 0,1 0 0,1 0 0,-1 0 0,1 4 0,0-4 0,-1-1 0,1 0 0,0 0 0,0 0 0,0 0 0,0 0 0,0 0 0,1 0 0,-1-1 0,1 1 0,-1 0 0,1-1 0,-1 1 0,1-1 0,0 1 0,0-1 0,0 0 0,0 0 0,0 1 0,0-2 0,0 1 0,0 0 0,0 0 0,0-1 0,4 1 0,7 3 0,1-2 0,25 3 0,-32-5 0,308 4 0,-161-7 0,361 3 0,-512 1 0,-1-1 0,1 0 0,0 0 0,0-1 0,0 1 0,0 0 0,0-1 0,-1 0 0,1 0 0,0 1 0,-1-2 0,1 1 0,0 0 0,-1 0 0,1-1 0,2-2 0,-4 2 0,1 0 0,-1-1 0,1 1 0,-1-1 0,0 1 0,0-1 0,0 0 0,0 1 0,-1-1 0,1 0 0,-1 0 0,1 1 0,-1-1 0,0 0 0,0 0 0,-1-4 0,3-30 0,-1 28 0,0 1 0,-1-1 0,0 1 0,-2-14 0,2 20 0,-1 0 0,0 1 0,0-1 0,0 1 0,0 0 0,0-1 0,0 1 0,0 0 0,-1-1 0,1 1 0,0 0 0,-1 0 0,1 0 0,-1 0 0,1 0 0,-1 0 0,1 1 0,-1-1 0,0 1 0,1-1 0,-1 1 0,0-1 0,1 1 0,-1 0 0,-3 0 0,-45-1 0,49 1 0,-82 9 0,-19 2 0,57-8 0,0 2 0,-47 12 0,-16 3 0,50-15 0,-108-5 0,66-2 0,82 4 0,0 1 0,0 0 0,0 2 0,1 0 0,-33 15 0,48-20 0,2 1 0,0-1 0,0 0 0,0 0 0,0 0 0,0 0 0,0 0 0,0 0 0,0 0 0,1 0 0,-1 0 0,0 0 0,0 1 0,0-1 0,0 0 0,0 0 0,0 0 0,0 0 0,0 0 0,0 0 0,0 1 0,0-1 0,0 0 0,0 0 0,0 0 0,0 0 0,0 0 0,0 0 0,0 0 0,0 1 0,0-1 0,0 0 0,0 0 0,0 0 0,0 0 0,0 0 0,0 0 0,0 1 0,0-1 0,0 0 0,-1 0 0,1 0 0,0 0 0,0 0 0,0 0 0,0 0 0,0 0 0,0 0 0,0 0 0,0 1 0,-1-1 0,1 0 0,0 0 0,0 0 0,0 0 0,0 0 0,0 0 0,0 0 0,0 0 0,-1 0 0,1 0 0,0 0 0,0 0 0,0 0 0,0 0 0,0 0 0,0 0 0,-1 0 0,17 3 0,21 0 0,44-2 0,8-1 0,108 15 0,-173-8 0,-15-1 0,-9-6 0,0 1 0,-1-1 0,1 0 0,0 1 0,0-1 0,0 0 0,0 0 0,0 1 0,0-1 0,0 0 0,0 0 0,-1 1 0,1-1 0,0 0 0,0 0 0,0 0 0,-1 1 0,1-1 0,0 0 0,0 0 0,-1 0 0,1 0 0,0 1 0,0-1 0,-1 0 0,1 0 0,0 0 0,0 0 0,-1 0 0,1 0 0,0 0 0,0 0 0,-1 0 0,1 0 0,-30 7 0,0-2 0,0-1 0,-45 1 0,29-2 0,-205 3 0,242-6 0,1 1 0,-1 0 0,1 1 0,-13 3 0,65 1 0,304-5 0,-185-2 0,-119 5 0,-42-4 0,-1 1 0,0-1 0,1 0 0,-1 0 0,0 1 0,1-1 0,-1 0 0,0 1 0,0-1 0,1 1 0,-1 0 0,0-1 0,0 1 0,0 0 0,0 0 0,0 0 0,0 0 0,0 0 0,0 0 0,0 0 0,-1 0 0,1 0 0,0 0 0,0 0 0,-1 1 0,1-1 0,-1 0 0,1 1 0,-1 0 0,0-1 0,-1 0 0,0 0 0,0 0 0,1 0 0,-1 0 0,0 0 0,0 0 0,0-1 0,0 1 0,0 0 0,0-1 0,0 1 0,0 0 0,0-1 0,-1 0 0,1 1 0,0-1 0,0 1 0,0-1 0,-1 0 0,1 0 0,0 0 0,0 0 0,0 0 0,-2 0 0,-1 0 0,-68 7 0,-144-6 0,98-3 0,100 1 0,0-1 0,1-1 0,-1 0 0,0-1 0,1-1 0,0-1 0,0 0 0,-26-14 0,40 18 0,1 0 0,-1 0 0,1 0 0,-1 0 0,1 0 0,0-1 0,0 1 0,0 0 0,0-1 0,0 0 0,0 0 0,1 1 0,0-1 0,-1 0 0,1 0 0,0 0 0,0 0 0,1 0 0,-2-6 0,1-7 0,0-1 0,3-30 0,-2-14 0,-1 55 0,-1 0 0,0 1 0,0-1 0,0 1 0,-5-7 0,7 11 0,0 0 0,-1 1 0,1-1 0,-1 0 0,1 1 0,-1-1 0,1 1 0,-1-1 0,1 1 0,-1-1 0,1 1 0,-1-1 0,0 1 0,1-1 0,-1 1 0,0 0 0,1-1 0,-1 1 0,0 0 0,-1-1 0,2 2 0,-1-1 0,0 0 0,0 1 0,1-1 0,-1 1 0,0-1 0,1 1 0,-1-1 0,0 1 0,1 0 0,-1-1 0,1 1 0,-1 0 0,1-1 0,-1 1 0,1 0 0,-1 0 0,1 0 0,0-1 0,-1 1 0,1 0 0,0-1 0,0 2 0,-2 5 0,1 0 0,1 0 0,-1 0 0,1 0 0,1 0 0,-1 0 0,1 0 0,0 0 0,3 10 0,3 36 0,-7-46 0,0-1 0,-1 1 0,0-1 0,0 1 0,-1-1 0,0 1 0,0-1 0,0 0 0,-1 0 0,0 0 0,0 0 0,0-1 0,-6 8 0,8-12 0,0-1 0,0 1 0,1-1 0,-1 1 0,1 0 0,-1-1 0,1 1 0,-1 0 0,1 0 0,-1-1 0,1 1 0,-1 0 0,1 0 0,0 0 0,0-1 0,-1 1 0,1 0 0,0 0 0,0 0 0,0 0 0,0 0 0,0 0 0,0-1 0,0 1 0,0 0 0,0 0 0,1 0 0,-1 0 0,0 0 0,0-1 0,1 1 0,-1 0 0,1 0 0,-1 0 0,1-1 0,-1 1 0,1 0 0,-1-1 0,1 1 0,0 0 0,-1-1 0,1 1 0,0-1 0,-1 1 0,1-1 0,0 1 0,0-1 0,-1 0 0,1 1 0,0-1 0,0 0 0,0 0 0,0 1 0,0-1 0,-1 0 0,3 0 0,8 2 0,1 0 0,-1-1 0,18-1 0,-21 0 0,104-2 0,-75-1 0,0 2 0,0 2 0,0 1 0,0 2 0,42 9 0,-75-12 0,0 1 0,0-1 0,0 1 0,0 0 0,0 0 0,-1 0 0,1 0 0,5 5 0,-8-7 0,-1 1 0,0-1 0,1 0 0,-1 1 0,1-1 0,-1 1 0,0-1 0,1 1 0,-1-1 0,0 1 0,0 0 0,0-1 0,1 1 0,-1-1 0,0 1 0,0-1 0,0 1 0,0 0 0,0-1 0,0 1 0,0-1 0,0 1 0,0 0 0,-1 0 0,1 1 0,-1-1 0,0 0 0,0 1 0,0-1 0,0 0 0,0 0 0,-1 0 0,1 0 0,0 0 0,0 0 0,-1 0 0,1 0 0,0-1 0,-3 2 0,-1 0 0,-15 9 0,18-5 0,12-1 0,14-1 0,1-2 0,-1 0 0,1-1 0,-1-1 0,48-7 0,123-35 0,-181 37 0,0-1 0,0 0 0,0-1 0,-1-1 0,0 0 0,0 0 0,17-16 0,27-18 0,-17 24 0,11-5 0,-49 22 0,0 0 0,0-1 0,0 1 0,0-1 0,0 1 0,0-1 0,0 1 0,-1-1 0,1 0 0,0 0 0,-1 0 0,0 0 0,1 0 0,-1 0 0,0 0 0,1-4 0,-2 5 0,0 0 0,0 0 0,0 0 0,0 0 0,0 0 0,0 1 0,0-1 0,0 0 0,-1 0 0,1 0 0,0 0 0,-1 1 0,1-1 0,-1 0 0,1 0 0,0 1 0,-1-1 0,0 0 0,1 1 0,-1-1 0,1 0 0,-1 1 0,0-1 0,1 1 0,-1-1 0,0 1 0,0 0 0,1-1 0,-1 1 0,0 0 0,0-1 0,0 1 0,0 0 0,-1 0 0,-32-6 0,31 6 0,-104-1 0,-3 0 0,97-1 0,0 0 0,0 0 0,0-1 0,1 0 0,-1-2 0,-16-7 0,17 7 0,0-1 0,1-1 0,0 0 0,0-1 0,0 0 0,1 0 0,1-1 0,-1 0 0,1 0 0,1-1 0,0 0 0,0-1 0,1 0 0,1-1 0,0 1 0,0-1 0,1 0 0,-5-18 0,-39-118 0,46 133 0,2 7 0,-1 0 0,0 0 0,0 0 0,-1 1 0,-4-10 0,6 16 0,1 0 0,-1 1 0,1-1 0,-1 0 0,1 1 0,-1-1 0,1 0 0,-1 1 0,0-1 0,1 1 0,-1-1 0,0 1 0,1-1 0,-1 1 0,0 0 0,0-1 0,0 1 0,1 0 0,-1-1 0,0 1 0,0 0 0,-1 0 0,0 0 0,1 1 0,-1-1 0,1 1 0,-1-1 0,1 1 0,-1 0 0,1-1 0,-1 1 0,1 0 0,0 0 0,-1 0 0,1 0 0,0 1 0,0-1 0,0 0 0,-2 2 0,-1 3 0,0-1 0,0 1 0,0 0 0,1 0 0,-1 0 0,1 0 0,1 1 0,-1-1 0,1 1 0,1 0 0,-1-1 0,1 1 0,0 0 0,0 0 0,1 0 0,0 0 0,0 0 0,1 0 0,0 0 0,2 9 0,-1-10 0,0-1 0,0 1 0,1-1 0,0 1 0,-1-1 0,2 0 0,-1 0 0,1 0 0,-1-1 0,1 1 0,0-1 0,1 0 0,-1 0 0,1 0 0,0-1 0,0 0 0,0 0 0,0 0 0,1 0 0,-1-1 0,1 0 0,-1 0 0,1 0 0,7 0 0,-10-1 0,0 0 0,1 0 0,-1-1 0,0 0 0,0 0 0,0 0 0,0 0 0,1 0 0,-1 0 0,0-1 0,0 1 0,0-1 0,0 0 0,0 0 0,0 0 0,0-1 0,0 1 0,4-3 0,-3 0 0,-1 0 0,1-1 0,-1 1 0,0 0 0,0-1 0,-1 0 0,1 1 0,-1-1 0,0 0 0,2-7 0,19-39 0,-17 40 0,-1 0 0,0 0 0,-1-1 0,5-20 0,-8 31 0,-1-1 0,0 0 0,0 0 0,0 0 0,0 1 0,0-1 0,0 0 0,0 0 0,-1 0 0,1 1 0,-1-1 0,1 0 0,-1 0 0,0 1 0,0-1 0,0 1 0,0-1 0,0 1 0,0-1 0,0 1 0,0-1 0,0 1 0,-1 0 0,1 0 0,-1 0 0,1-1 0,-1 2 0,1-1 0,-1 0 0,1 0 0,-1 0 0,0 1 0,1-1 0,-1 1 0,0-1 0,0 1 0,0 0 0,-2-1 0,-9 0 0,-1-1 0,0 2 0,0 0 0,-15 2 0,11-1 0,4-1 0,-22 1 0,30 1 0,18 1 0,58 1 0,-51-3 0,-1 0 0,1 0 0,0 2 0,24 6 0,-39-7 0,0-1 0,-1 1 0,1 0 0,0 0 0,-1 1 0,0-1 0,1 1 0,-1 0 0,0-1 0,0 1 0,0 1 0,-1-1 0,1 0 0,-1 1 0,0-1 0,0 1 0,0 0 0,0 0 0,-1-1 0,1 1 0,-1 0 0,0 0 0,0 1 0,-1-1 0,1 0 0,-1 0 0,0 0 0,0 0 0,0 1 0,-1 3 0,0-1 0,1-1 0,-2 0 0,1 0 0,-1 0 0,1 0 0,-2 0 0,1 0 0,-1 0 0,0-1 0,0 1 0,0-1 0,-1 0 0,0 0 0,0 0 0,0 0 0,0-1 0,-1 1 0,0-1 0,-8 5 0,4-5 0,-1 0 0,1-1 0,-1 0 0,1-1 0,-1 0 0,0-1 0,-11 1 0,14-2 0,-1 0 0,0 1 0,0 0 0,1 1 0,-1 0 0,1 0 0,-1 0 0,1 1 0,0 0 0,0 1 0,0-1 0,-7 6 0,8-4 0,1 1 0,-1 0 0,1 0 0,0 0 0,0 1 0,-4 6 0,8-12 0,1 1 0,-1-1 0,0 0 0,1 0 0,-1 1 0,1-1 0,0 0 0,-1 1 0,1-1 0,0 1 0,0-1 0,0 0 0,0 1 0,0-1 0,0 1 0,0-1 0,1 2 0,0-2 0,0 0 0,-1 0 0,1 0 0,0 0 0,0 0 0,0 0 0,0 0 0,0-1 0,0 1 0,0 0 0,0-1 0,1 1 0,-1-1 0,0 1 0,0-1 0,0 1 0,1-1 0,-1 0 0,0 0 0,0 0 0,1 0 0,-1 0 0,2 0 0,5 0 0,0 0 0,-1-1 0,1 0 0,0-1 0,-1 1 0,1-1 0,-1-1 0,1 0 0,9-5 0,10-6 0,28-20 0,-4 2 0,-36 23 0,0 0 0,0-1 0,-1 0 0,0-1 0,13-14 0,-21 19 0,-1-1 0,0 0 0,0 0 0,-1 0 0,0 0 0,0-1 0,-1 0 0,1 1 0,-2-1 0,1-1 0,-1 1 0,1-15 0,-2 17 0,0 0 0,0 0 0,0 0 0,1 0 0,-1 0 0,1 0 0,1 0 0,-1 0 0,7-9 0,-6 12 0,-1 0 0,1 0 0,0 1 0,-1 0 0,1-1 0,1 1 0,-1 0 0,0 1 0,0-1 0,1 0 0,-1 1 0,1 0 0,-1 0 0,1 0 0,0 0 0,-1 0 0,1 1 0,4 0 0,-6-1 0,50 0 0,-50 1 0,0 0 0,-1 0 0,1 0 0,0 0 0,0 0 0,0 1 0,0-1 0,0 1 0,0 0 0,0-1 0,0 1 0,0 0 0,0 0 0,-1 0 0,1 0 0,0 0 0,-1 1 0,1-1 0,-1 0 0,3 3 0,-4-2 0,1-1 0,-1 1 0,0-1 0,0 1 0,0-1 0,-1 0 0,1 1 0,0-1 0,0 1 0,-1-1 0,1 0 0,-1 1 0,1-1 0,-1 0 0,1 1 0,-1-1 0,0 0 0,0 0 0,0 1 0,0-1 0,0 0 0,0 0 0,0 0 0,0 0 0,0-1 0,-2 2 0,-37 27 0,32-24 0,-98 44 0,148-45 0,12-4 0,-1 1 0,62 11 0,-101-8 0,-18 0 0,-29 1 0,-89-1 0,51-4 0,-93 14 0,158-13 0,-30 6 0,35-7 0,-1 1 0,1-1 0,0 0 0,0 1 0,-1-1 0,1 1 0,0-1 0,0 1 0,0 0 0,-1-1 0,1 1 0,0 0 0,0 0 0,0 0 0,0 0 0,1 0 0,-1 0 0,0 0 0,-1 2 0,2-3 0,0 1 0,1 0 0,-1-1 0,0 1 0,0 0 0,1-1 0,-1 1 0,0-1 0,1 1 0,-1-1 0,0 1 0,1-1 0,-1 1 0,1-1 0,-1 1 0,1-1 0,-1 1 0,1-1 0,-1 0 0,1 1 0,-1-1 0,1 0 0,0 1 0,-1-1 0,1 0 0,0 0 0,-1 0 0,1 0 0,0 1 0,25 4 0,-26-5 0,52 6 0,0-2 0,67-4 0,-12 0 0,-99 0 0,-1 0 0,0 0 0,0 1 0,0 0 0,0 1 0,0 0 0,0 0 0,0 0 0,0 1 0,10 5 0,-17-3 0,-8-2 0,-12-1 0,2 0 0,-5-1 0,40-7 0,-8 5 0,-1-1 0,0-1 0,0 1 0,0-2 0,-1 1 0,1-1 0,7-4 0,-12 5 0,-1 1 0,1-1 0,0 1 0,-1-1 0,1 0 0,-1 0 0,0 0 0,0 0 0,0 0 0,-1-1 0,1 1 0,-1 0 0,1-1 0,-1 1 0,0-1 0,-1 0 0,1 1 0,0-7 0,1-37 0,-9-87 0,8 133 0,-1 1 0,0-1 0,0 0 0,0 1 0,0-1 0,0 0 0,0 1 0,0-1 0,-1 0 0,1 1 0,0-1 0,0 0 0,0 1 0,-1-1 0,1 0 0,0 1 0,-1-1 0,1 1 0,0-1 0,-1 1 0,1-1 0,-1 1 0,1-1 0,-1 1 0,1-1 0,-1 1 0,1 0 0,-1-1 0,0 1 0,1 0 0,-1-1 0,1 1 0,-1 0 0,0 0 0,1 0 0,-1-1 0,0 1 0,1 0 0,-2 0 0,0 1 0,1-1 0,-1 1 0,0 0 0,1 0 0,-1-1 0,0 1 0,1 0 0,-1 1 0,1-1 0,-1 0 0,1 0 0,0 1 0,0-1 0,-2 2 0,2-1 0,-1 0 0,1 0 0,0 0 0,-1 0 0,1 0 0,0 0 0,0 1 0,0-1 0,1 0 0,-1 1 0,0 3 0,1-5 0,0 0 0,0 0 0,0-1 0,0 1 0,0 0 0,0 0 0,1 0 0,-1 0 0,0-1 0,0 1 0,1 0 0,-1 0 0,1-1 0,-1 1 0,0 0 0,1 0 0,-1-1 0,1 1 0,0-1 0,-1 1 0,1 0 0,0-1 0,-1 1 0,1-1 0,0 1 0,-1-1 0,1 0 0,0 1 0,0-1 0,-1 0 0,1 1 0,0-1 0,1 0 0,52 6 0,-43-6 0,0 1 0,0 0 0,-1 0 0,12 4 0,-13-2 0,0 0 0,0 0 0,-1 1 0,15 8 0,-22-12 0,-1 0 0,0 0 0,0 0 0,0 1 0,0-1 0,0 0 0,1 0 0,-1 0 0,0 0 0,0 0 0,0 0 0,0 0 0,0 0 0,0 0 0,1 0 0,-1 1 0,0-1 0,0 0 0,0 0 0,0 0 0,0 0 0,0 0 0,0 1 0,0-1 0,0 0 0,0 0 0,0 0 0,0 0 0,0 0 0,0 1 0,0-1 0,0 0 0,0 0 0,0 0 0,0 0 0,0 0 0,0 1 0,0-1 0,0 0 0,0 0 0,0 0 0,0 0 0,0 0 0,0 1 0,0-1 0,0 0 0,0 0 0,0 0 0,-1 0 0,-9 4 0,-21-2 0,26-2 0,-6 2 0,-1 1 0,0 1 0,1-1 0,0 2 0,-1-1 0,2 2 0,-1-1 0,-11 9 0,21-13 0,0-1 0,1 0 0,-1 1 0,0-1 0,0 0 0,1 1 0,-1-1 0,0 1 0,1-1 0,-1 1 0,1-1 0,-1 1 0,1 0 0,-1-1 0,1 1 0,-1-1 0,1 1 0,0 0 0,-1 0 0,1-1 0,0 1 0,-1 0 0,1 0 0,0-1 0,0 1 0,0 1 0,0-1 0,1-1 0,0 1 0,-1 0 0,1 0 0,0-1 0,-1 1 0,1-1 0,0 1 0,0-1 0,-1 1 0,1-1 0,0 1 0,0-1 0,0 0 0,0 1 0,0-1 0,0 0 0,1 1 0,54 5 0,-50-6 0,264 1 0,-210-2 0,-69 2 0,3-1 0,0 0 0,0 0 0,0 0 0,1-1 0,-1 0 0,-8-2 0,13 2 0,0 1 0,0 0 0,1-1 0,-1 1 0,0 0 0,1-1 0,-1 1 0,1-1 0,-1 1 0,1-1 0,-1 1 0,1-1 0,-1 0 0,1 1 0,-1-1 0,1 0 0,-1 1 0,1-1 0,0 0 0,0 1 0,-1-1 0,1-1 0,0 1 0,0-1 0,0 0 0,0 0 0,1 0 0,-1 1 0,0-1 0,1 0 0,0 0 0,-1 1 0,1-1 0,0 1 0,0-1 0,1-2 0,6-6 0,0 1 0,0 0 0,1 0 0,0 1 0,0 0 0,1 1 0,0 0 0,16-9 0,6-4 0,-37 19 0,-1 1 0,1 0 0,0 0 0,-1 1 0,1-1 0,0 1 0,-1 1 0,1-1 0,-9 4 0,13-5 0,1 0 0,0 0 0,-1 0 0,1 1 0,-1-1 0,1 0 0,-1 0 0,1 1 0,-1-1 0,1 0 0,0 1 0,-1-1 0,1 0 0,0 1 0,-1-1 0,1 1 0,0-1 0,-1 0 0,1 1 0,0-1 0,0 1 0,0-1 0,-1 1 0,1-1 0,0 1 0,0-1 0,0 1 0,0-1 0,0 1 0,0-1 0,0 1 0,0-1 0,0 1 0,0-1 0,0 1 0,0-1 0,0 1 0,0-1 0,1 1 0,-1-1 0,0 1 0,0-1 0,1 1 0,-1-1 0,0 0 0,0 1 0,1-1 0,-1 0 0,0 1 0,1-1 0,-1 1 0,1-1 0,3 4 0,-4-4 0,0 1 0,0-1 0,0 0 0,0 0 0,0 0 0,0 1 0,0-1 0,0 0 0,0 0 0,0 0 0,0 0 0,0 1 0,0-1 0,0 0 0,0 0 0,0 0 0,0 1 0,0-1 0,0 0 0,-1 0 0,1 0 0,0 0 0,0 1 0,0-1 0,0 0 0,0 0 0,0 0 0,0 0 0,-1 0 0,1 0 0,0 1 0,0-1 0,0 0 0,0 0 0,0 0 0,-1 0 0,1 0 0,0 0 0,0 0 0,0 0 0,-1 0 0,1 0 0,-15 5 0,-17 0 0,32-5 0,-45 6 0,-59 8 0,90-11 0,0 0 0,1 1 0,-1 0 0,1 1 0,-13 7 0,25-12 0,1 0 0,-1 1 0,1-1 0,-1 0 0,0 0 0,1 1 0,-1-1 0,1 0 0,-1 1 0,1-1 0,-1 1 0,1-1 0,-1 0 0,1 1 0,-1-1 0,1 1 0,-1 0 0,1-1 0,0 1 0,-1-1 0,1 1 0,0 0 0,0-1 0,-1 1 0,1-1 0,0 1 0,0 0 0,0-1 0,0 1 0,0 0 0,0-1 0,0 1 0,0 1 0,1-1 0,0 0 0,0 0 0,0 0 0,0 1 0,0-1 0,0 0 0,1 0 0,-1-1 0,0 1 0,0 0 0,1 0 0,-1-1 0,3 2 0,50 14 0,-53-16 0,5 1 0,52 16 0,-54-15 0,0 0 0,0 0 0,0 1 0,0-1 0,0 1 0,-1 0 0,1 0 0,-1 0 0,0 1 0,0-1 0,3 5 0,-5-6 0,1-1 0,-1 0 0,1 0 0,-1 0 0,1 0 0,-1 0 0,1 0 0,0 0 0,0-1 0,-1 1 0,1-1 0,0 1 0,0-1 0,0 1 0,-1-1 0,1 0 0,0 0 0,0 0 0,0 0 0,0 0 0,0-1 0,1 1 0,43-11 0,-43 10 0,63-25 0,-50 18 0,0 2 0,1 0 0,24-6 0,-35 11 0,-1 0 0,0-1 0,1 1 0,-1-1 0,0 0 0,0 0 0,0-1 0,0 0 0,-1 0 0,1 0 0,-1 0 0,1-1 0,-1 1 0,0-1 0,-1 0 0,6-7 0,-1-2 0,-1 0 0,-1 0 0,0-1 0,7-23 0,-8 23 0,-4 11 0,0 1 0,0-1 0,1 0 0,-1 1 0,1 0 0,-1-1 0,1 1 0,0 0 0,0 0 0,0-1 0,0 2 0,0-1 0,1 0 0,-1 0 0,1 1 0,-1-1 0,1 1 0,-1 0 0,1 0 0,0 0 0,0 0 0,5-1 0,-3 1 0,1 1 0,-1-1 0,1 1 0,0 0 0,-1 1 0,1 0 0,-1-1 0,1 2 0,-1-1 0,1 1 0,8 3 0,-9-3 0,-1 1 0,0-1 0,1 0 0,-1 1 0,0 0 0,-1 0 0,1 0 0,0 1 0,-1-1 0,0 1 0,0 0 0,0-1 0,4 8 0,-6-8 0,0 0 0,0 0 0,0 0 0,0 0 0,0 0 0,-1 0 0,1 0 0,-1 1 0,0-1 0,0 0 0,0 0 0,-1 0 0,1 0 0,-1 0 0,1 0 0,-1 0 0,0 0 0,0 0 0,-1 0 0,1 0 0,0 0 0,-5 4 0,-29 33 0,29-35 0,1 1 0,-1 0 0,1 0 0,0 0 0,1 0 0,-1 1 0,-3 8 0,6-10 0,-1-1 0,1 0 0,-1 0 0,0 0 0,0-1 0,0 1 0,0-1 0,-1 1 0,0-1 0,1 0 0,-6 3 0,7-5 0,1 0 0,0 0 0,-1-1 0,1 1 0,0 0 0,-1-1 0,1 1 0,-1-1 0,1 0 0,-1 1 0,1-1 0,-1 0 0,1 0 0,-1 0 0,1 0 0,-1 0 0,1 0 0,-1 0 0,1-1 0,-1 1 0,1 0 0,-1-1 0,1 1 0,-1-1 0,1 0 0,0 0 0,-1 1 0,1-1 0,0 0 0,0 0 0,-1 0 0,1 0 0,0 0 0,0 0 0,0-1 0,0 1 0,1 0 0,-1 0 0,-1-2 0,0-5 0,0 1 0,0 0 0,0-1 0,1 0 0,0 1 0,0-1 0,1 0 0,0 1 0,1-1 0,-1 0 0,5-14 0,-3 5 0,-4 21 0,1-1 0,0 1 0,0 0 0,0 0 0,0 0 0,1 0 0,-1 4 0,2-11 0,0 0 0,0-1 0,0 1 0,0-1 0,1 1 0,0 0 0,-1 0 0,1 0 0,0 0 0,0 0 0,1 0 0,-1 1 0,0-1 0,4-2 0,2-3 0,0 0 0,1 1 0,16-11 0,-20 15 0,0 0 0,0 1 0,0 0 0,0 0 0,0 0 0,1 1 0,-1 0 0,0 0 0,11-1 0,-15 2 0,1 1 0,-1-1 0,1 0 0,-1 0 0,1 0 0,-1 1 0,1-1 0,-1 1 0,1-1 0,-1 1 0,0 0 0,1 0 0,-1-1 0,0 1 0,0 0 0,1 0 0,-1 0 0,0 0 0,0 0 0,0 1 0,0-1 0,0 0 0,-1 0 0,1 1 0,0-1 0,0 0 0,-1 1 0,1-1 0,-1 1 0,1-1 0,-1 1 0,0-1 0,0 1 0,0-1 0,0 1 0,0-1 0,0 1 0,0 1 0,0 3 0,-1-1 0,0 0 0,0 0 0,0 0 0,-1 0 0,0 0 0,0 0 0,0 0 0,0-1 0,-1 1 0,0-1 0,-4 6 0,3-4 0,-1 1 0,1 0 0,1 0 0,-4 8 0,7-12 0,0 0 0,0-1 0,0 1 0,0 0 0,1-1 0,-1 1 0,1 0 0,0-1 0,-1 1 0,1-1 0,0 1 0,0-1 0,1 1 0,-1-1 0,1 0 0,-1 0 0,1 1 0,-1-1 0,1 0 0,0-1 0,0 1 0,4 3 0,-2-2 0,-1 0 0,0 0 0,1-1 0,-1 1 0,1-1 0,0 0 0,0 0 0,0 0 0,0 0 0,0-1 0,0 0 0,0 0 0,6 1 0,-10-2 0,0 0 0,0 0 0,0 0 0,0 0 0,1 0 0,-1 0 0,0 0 0,0 0 0,0 0 0,0 0 0,0 0 0,1 0 0,-1 0 0,0 0 0,0 0 0,0 0 0,0 0 0,0 0 0,0 0 0,1 0 0,-1 0 0,0 0 0,0 0 0,0-1 0,0 1 0,0 0 0,0 0 0,0 0 0,0 0 0,1 0 0,-1 0 0,0 0 0,0 0 0,0-1 0,0 1 0,0 0 0,0 0 0,0 0 0,0 0 0,0 0 0,0-1 0,0 1 0,0 0 0,0 0 0,0 0 0,0 0 0,0 0 0,0 0 0,0-1 0,0 1 0,0 0 0,-7-8 0,-11-6 0,3 6 0,-1 1 0,0 0 0,0 0 0,-1 2 0,0 0 0,0 1 0,0 1 0,0 1 0,-1 0 0,-19 1 0,-55 0 0,-119 4 0,116 13 0,83-13 0,1 0 0,0 0 0,0 1 0,1 1 0,-14 6 0,-8 4 0,12-6 0,0 0 0,0 2 0,-26 18 0,41-25 0,-1 0 0,1 0 0,-1 1 0,1-2 0,1 2 0,-1 1 0,1-1 0,0 1 0,0-1 0,0 1 0,1 0 0,0 0 0,0 1 0,1-1 0,-3 9 0,5-13 5,0 0-1,0 1 0,0-1 0,0 0 1,1 1-1,-1-1 0,1 0 0,-1 1 1,1-1-1,0 0 0,0 0 1,0 1-1,0-1 0,0 0 0,1 0 1,-1 0-1,1-1 0,-1 1 1,1 0-1,0 0 0,-1-1 0,1 1 1,0-1-1,0 0 0,0 1 0,0-1 1,3 1-1,3 2-252,1 0 1,-1 0-1,1-1 1,1 0-1,12 2 1,4-1-6579</inkml:trace>
</inkml:ink>
</file>

<file path=customXml/item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3:38:56.836"/>
    </inkml:context>
    <inkml:brush xml:id="br0">
      <inkml:brushProperty name="width" value="0.1" units="cm"/>
      <inkml:brushProperty name="height" value="0.1" units="cm"/>
      <inkml:brushProperty name="color" value="#292929"/>
    </inkml:brush>
  </inkml:definitions>
  <inkml:trace contextRef="#ctx0" brushRef="#br0">16 229 24575,'-1'-19'0,"-1"0"0,-4-20 0,0 6 0,12 62 0,15 40 0,-9-35 0,-2 0 0,5 38 0,8-183 0,0-69 0,-21 155 0,4-7 0,0 24 0,2 22 0,2 29 0,-1 0 0,3 57 0,-1 95 0,-10-140 0,2-7 0,-1-5 0,0-1 0,-3 1 0,-8 55 0,-4-63 0,12-35 0,1 1 0,0-1 0,0 1 0,0-1 0,-1 1 0,1-1 0,0 1 0,0-1 0,-1 1 0,1-1 0,0 0 0,-1 1 0,1-1 0,-1 1 0,1-1 0,-1 0 0,1 1 0,0-1 0,-1 0 0,1 0 0,-1 1 0,1-1 0,-1 0 0,1 0 0,-1 0 0,0 0 0,1 0 0,-1 0 0,1 0 0,-1 0 0,1 0 0,-1 0 0,1 0 0,-1 0 0,1 0 0,-1 0 0,1 0 0,-1 0 0,0-1 0,1 1 0,0 0 0,-1 0 0,1-1 0,-1 1 0,1 0 0,-1-1 0,1 1 0,-1 0 0,1-1 0,0 1 0,-1 0 0,1-1 0,0 1 0,-1-1 0,1 1 0,0-1 0,0 1 0,0-1 0,-1 1 0,1-1 0,-3-7 0,-1 1 0,1-1 0,1 0 0,-1 1 0,2-1 0,-1 0 0,-1-14 0,1-64 0,2 52 0,0 20 0,-3-53 0,4 0 0,18-130 0,-14 181 0,-5 16 0,0 0 0,0 0 0,0 0 0,0 0 0,0 0 0,0 0 0,0 0 0,0 0 0,0 0 0,0 0 0,0-1 0,0 1 0,0 0 0,0 0 0,0 0 0,0 0 0,0 0 0,1 0 0,-1 0 0,0 0 0,0 0 0,0 0 0,0 0 0,0 0 0,0 0 0,0 0 0,0 0 0,0 0 0,1 0 0,-1 0 0,0 0 0,0 0 0,0 0 0,0 0 0,0 0 0,0 0 0,0 0 0,0 0 0,0 0 0,1 0 0,-1 0 0,0 0 0,0 0 0,0 0 0,0 0 0,0 0 0,0 0 0,0 0 0,0 0 0,0 0 0,0 1 0,0-1 0,0 0 0,0 0 0,1 0 0,-1 0 0,0 0 0,0 0 0,0 0 0,5 28 0,-3 21 0,-1 0 0,-3-1 0,-11 67 0,11-105 0,0-1 0,-1 1 0,-6 16 0,8-25 0,0 1 0,0 0 0,0-1 0,0 1 0,0 0 0,0-1 0,-1 1 0,1-1 0,0 0 0,-1 1 0,-2 1 0,3-3 0,1 0 0,-1 1 0,0-1 0,0 0 0,1 0 0,-1 0 0,0 0 0,0 0 0,1 0 0,-1 0 0,0 0 0,0 0 0,0 0 0,1 0 0,-1 0 0,0 0 0,1-1 0,-1 1 0,0 0 0,0-1 0,1 1 0,-1 0 0,0-1 0,1 1 0,-1-1 0,1 1 0,-1-1 0,1 1 0,-2-2 0,-1-2 0,0 0 0,0 0 0,0 0 0,1-1 0,-1 1 0,1-1 0,0 0 0,0 1 0,1-1 0,-2-7 0,-7-54 0,9 52 0,-4-29 0,2-1 0,5-87 0,3 113 0,-4 18 0,-1 0 0,0 0 0,0-1 0,0 1 0,1 0 0,-1 0 0,0 0 0,0 0 0,1 0 0,-1 0 0,0 0 0,0 0 0,1 0 0,-1 0 0,0 0 0,0 0 0,1 0 0,-1 0 0,0 0 0,0 0 0,1 0 0,-1 0 0,0 0 0,0 0 0,1 0 0,-1 0 0,0 0 0,0 1 0,1-1 0,-1 0 0,0 0 0,0 0 0,0 0 0,0 1 0,1-1 0,1 3 0,1 0 0,-1 0 0,0 0 0,-1 0 0,1 1 0,0-1 0,1 5 0,5 21-455,0 1 0,5 57 0,-8-41-6371</inkml:trace>
</inkml:ink>
</file>

<file path=customXml/item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3:16:55.586"/>
    </inkml:context>
    <inkml:brush xml:id="br0">
      <inkml:brushProperty name="width" value="0.2" units="cm"/>
      <inkml:brushProperty name="height" value="0.2" units="cm"/>
      <inkml:brushProperty name="color" value="#FFFFFF"/>
    </inkml:brush>
  </inkml:definitions>
  <inkml:trace contextRef="#ctx0" brushRef="#br0">1 26 24575,'5'-3'0,"0"0"0,1 1 0,-1-1 0,1 1 0,0 1 0,-1-1 0,1 1 0,0 0 0,0 0 0,0 1 0,0 0 0,6 0 0,-1 0 0,10-2 0,-1 1 0,1 0 0,0 2 0,-1 1 0,1 0 0,-1 2 0,0 0 0,0 1 0,26 10 0,-29-9 0,0 0 0,1-1 0,-1-2 0,1 1 0,-1-2 0,1 0 0,0-2 0,29-1 0,43 2 0,102 28 0,3 0 0,-14-11 0,-514-17 0,239 7 0,-64 3 0,94-9 0,-67 10 0,60-7 0,-82-5 0,98-1 0,269 3 0,242-4 0,-341-9 0,-100 9 0,-1-1 0,0-1 0,0 0 0,-1 0 0,25-13 0,-37 16 0,1 0 0,0-1 0,0 1 0,-1-1 0,1 1 0,-1-1 0,1 0 0,-1 1 0,0-1 0,0 0 0,1 0 0,-1 0 0,0 0 0,-1 0 0,1 0 0,0 0 0,-1 0 0,1 0 0,-1-1 0,0 1 0,1 0 0,-1 0 0,0 1 0,0-2 0,-1 1 0,1 0 0,0 0 0,-1 0 0,-1-4 0,2 2 0,-1 0 0,1 1 0,-1-1 0,1 0 0,0 1 0,1-1 0,0-4 0,-1 6 0,1 0 0,0 1 0,-1-1 0,1 1 0,0-1 0,0 1 0,0 0 0,0-1 0,0 1 0,0 0 0,1 0 0,-1 0 0,0 0 0,1 0 0,-1 0 0,0 0 0,1 0 0,0 0 0,-1 1 0,4-2 0,4-1 15,0 1 0,1-1 0,0 2 0,-1-1 0,1 1 0,0 1 0,16 1 0,-22-1-93,1 0 0,-1 1 0,1-1-1,-1 1 1,1 0 0,-1 0 0,0 1 0,1 0 0,-1-1-1,0 1 1,0 1 0,0-1 0,0 0 0,-1 1 0,1 0-1,-1 0 1,1 0 0,2 4 0</inkml:trace>
</inkml:ink>
</file>

<file path=customXml/item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3:55:14.456"/>
    </inkml:context>
    <inkml:brush xml:id="br0">
      <inkml:brushProperty name="width" value="0.2" units="cm"/>
      <inkml:brushProperty name="height" value="0.2" units="cm"/>
      <inkml:brushProperty name="color" value="#1C1C1C"/>
    </inkml:brush>
  </inkml:definitions>
  <inkml:trace contextRef="#ctx0" brushRef="#br0">76 87 24575,'290'12'0,"-134"15"0,2 0 0,185-12 0,-343-15 0,93 3 0,-82-2 0,1 0 0,-1 1 0,1 0 0,-1 1 0,19 7 0,-30-10 0,0 0 0,0 0 0,0 0 0,0 0 0,0 0 0,0 0 0,-1 0 0,1 0 0,0 0 0,0 1 0,0-1 0,0 0 0,0 0 0,0 0 0,0 0 0,0 0 0,0 0 0,0 0 0,0 0 0,0 0 0,0 0 0,0 0 0,0 0 0,-1 0 0,1 1 0,0-1 0,0 0 0,0 0 0,0 0 0,0 0 0,0 0 0,0 0 0,0 0 0,0 0 0,0 0 0,0 0 0,0 1 0,0-1 0,0 0 0,0 0 0,0 0 0,0 0 0,1 0 0,-1 0 0,0 0 0,0 0 0,0 0 0,0 0 0,0 1 0,0-1 0,0 0 0,0 0 0,0 0 0,0 0 0,0 0 0,0 0 0,0 0 0,0 0 0,0 0 0,1 0 0,-1 0 0,0 0 0,0 0 0,0 0 0,0 0 0,0 0 0,0 0 0,0 0 0,1 0 0,-13 3 0,-14 1 0,-93 3 0,-66 2 0,125-10 0,22-1 0,1 2 0,0 2 0,-70 12 0,-118 29 0,178-37 0,-1-2 0,-86-5 0,124-1 0,-1 0 0,1 0 0,0-1 0,0 0 0,0-1 0,1 0 0,-1 0 0,1-1 0,0-1 0,-15-11 0,23 17 0,1-1 0,0 1 0,-1 0 0,1-1 0,-1 1 0,1-1 0,-1 1 0,1-1 0,0 1 0,-1-1 0,1 1 0,0-1 0,0 1 0,-1-1 0,1 1 0,0-1 0,0 1 0,0-1 0,0 0 0,-1 1 0,1-1 0,0 1 0,0-1 0,0 0 0,0 1 0,1-1 0,-1 1 0,0-1 0,0 0 0,1 0 0,-1 0 0,1 0 0,0-1 0,0 1 0,1 0 0,-1 0 0,0 1 0,0-1 0,0 0 0,1 0 0,-1 0 0,0 1 0,3-1 0,47-13 0,-45 13 0,127-26 0,271-44 0,-323 66 0,94 6 0,-56 2 0,133-16 0,91 7 0,-197 8 0,30-11 0,-126 4 0,-33 5 0,1-1 0,-1-1 0,1-1 0,-1 0 0,0-1 0,0-1 0,23-11 0,-30 12 0,0 0 0,1 1 0,-1 0 0,1 0 0,0 1 0,0 1 0,17-1 0,81 6 0,-91-3 0,2 1 0,0 0 0,-1 1 0,31 10 0,-43-11 0,-1 0 0,0 0 0,0 1 0,0 0 0,-1 0 0,1 0 0,-1 1 0,1-1 0,-1 1 0,-1 1 0,1-1 0,0 1 0,-1 0 0,7 9 0,-10-12 0,0 0 0,0 0 0,-1-1 0,1 1 0,0 0 0,-1 0 0,0 0 0,1 0 0,-1 0 0,0 0 0,0 0 0,0-1 0,0 1 0,0 0 0,0 0 0,-1 0 0,1 0 0,-1 0 0,1 0 0,-1 0 0,0-1 0,0 1 0,0 0 0,0-1 0,0 1 0,0 0 0,0-1 0,0 1 0,-1-1 0,1 0 0,0 1 0,-1-1 0,1 0 0,-1 0 0,0 0 0,1 0 0,-1 0 0,-3 1 0,-8 4 0,-1 0 0,1 0 0,-30 6 0,29-8 0,-22 3 0,-1-2 0,0-1 0,0-1 0,-70-6 0,28 1 0,-739 2 0,804 2 0,1 0 0,0 0 0,0 1 0,1 1 0,-1 0 0,1 1 0,-20 10 0,-10 4 0,32-15 0,-30 11 0,0 2 0,-54 32 0,91-47 0,1 0 0,-1 1 0,0-1 0,0 0 0,1 1 0,-1 0 0,1-1 0,0 1 0,0 0 0,0 0 0,0 0 0,0 0 0,1 1 0,0-1 0,-1 0 0,1 1 0,0-1 0,1 1 0,-1-1 0,0 7 0,1-9 0,1 0 0,-1 0 0,1 0 0,-1 0 0,1 0 0,-1 0 0,1 0 0,0 0 0,-1 0 0,1-1 0,0 1 0,0 0 0,-1 0 0,1-1 0,0 1 0,0 0 0,0-1 0,0 1 0,0-1 0,0 1 0,0-1 0,0 0 0,0 1 0,0-1 0,0 0 0,0 0 0,1 1 0,-1-1 0,2 0 0,35 0 0,-36 0 0,65-6 0,135-4 0,382 10 0,-1448 0 0,857 0 0,0 0 0,0 0 0,0 1 0,0 0 0,0 1 0,0-1 0,1 1 0,-1 1 0,0-1 0,1 1 0,0 0 0,-1 1 0,1-1 0,-8 7 0,14-10 0,0 1 0,0-1 0,0 0 0,-1 0 0,1 0 0,0 0 0,0 1 0,0-1 0,0 0 0,-1 0 0,1 0 0,0 1 0,0-1 0,0 0 0,0 0 0,0 0 0,0 1 0,0-1 0,0 0 0,0 0 0,0 1 0,0-1 0,0 0 0,0 0 0,0 1 0,0-1 0,0 0 0,0 0 0,0 1 0,0-1 0,0 0 0,0 0 0,0 0 0,0 1 0,0-1 0,1 0 0,-1 0 0,0 1 0,11 3 0,17-1 0,-27-3 0,478-2 0,-455 4 0,1 0 0,46 11 0,18 3 0,116 16 0,-247-34 0,0 2 0,0 2 0,0 1 0,-59 14 0,65-11 0,0-2 0,0-1 0,-50-2 0,-52 4 0,-133 5-1262,267-10 1159</inkml:trace>
</inkml:ink>
</file>

<file path=customXml/item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3:26:45.904"/>
    </inkml:context>
    <inkml:brush xml:id="br0">
      <inkml:brushProperty name="width" value="0.1" units="cm"/>
      <inkml:brushProperty name="height" value="0.1" units="cm"/>
      <inkml:brushProperty name="color" value="#FFFFFF"/>
    </inkml:brush>
  </inkml:definitions>
  <inkml:trace contextRef="#ctx0" brushRef="#br0">1122 86 24575,'0'-2'0,"-1"-1"0,0 1 0,1 0 0,-1 0 0,0-1 0,0 1 0,0 0 0,-1 0 0,1 0 0,0 0 0,-1 1 0,0-1 0,1 0 0,-1 1 0,0-1 0,0 1 0,1-1 0,-1 1 0,0 0 0,-4-2 0,-43-20 0,49 23 0,-16-5 0,-1 0 0,1 1 0,-1 1 0,1 0 0,-22 0 0,-90 5 0,44 0 0,59 0 0,0 1 0,0 0 0,-46 15 0,46-12 0,1 0 0,-1-1 0,0-1 0,-28 0 0,-15-6 0,19 0 0,-55 5 0,101-2 0,-1-1 0,1 1 0,-1-1 0,1 1 0,0 0 0,0 0 0,-1 0 0,1 1 0,0-1 0,0 1 0,0 0 0,0 0 0,1 0 0,-1 0 0,0 0 0,1 0 0,0 1 0,-1-1 0,-2 6 0,4-6 0,0 0 0,0 0 0,1 0 0,-1 0 0,1 1 0,-1-1 0,1 0 0,0 0 0,0 1 0,0-1 0,0 0 0,0 1 0,1-1 0,-1 0 0,1 0 0,-1 0 0,1 1 0,0-1 0,0 0 0,0 0 0,0 0 0,0 0 0,0 0 0,0-1 0,1 1 0,-1 0 0,1 0 0,-1-1 0,1 1 0,3 1 0,7 8 0,1-1 0,1-2 0,0 1 0,0-1 0,0-1 0,1 0 0,22 7 0,113 24 0,-104-28 0,-39-8 0,46 10 0,0-2 0,72 5 0,-121-15 0,-1 0 0,1 0 0,0-1 0,0 1 0,-1-1 0,1 0 0,-1 0 0,1 0 0,-1-1 0,1 1 0,5-4 0,-9 4 0,1 1 0,-1 0 0,1-1 0,-1 1 0,1-1 0,-1 1 0,1-1 0,-1 1 0,0-1 0,1 1 0,-1-1 0,0 1 0,1-1 0,-1 0 0,0 1 0,0-1 0,1 0 0,-1 1 0,0-1 0,0 0 0,0 1 0,0-1 0,0 0 0,0 1 0,0-2 0,-1 1 0,0-1 0,1 1 0,-1 0 0,0-1 0,0 1 0,0 0 0,0 0 0,0-1 0,0 1 0,0 0 0,-1 0 0,1 0 0,0 0 0,-1 0 0,-1 0 0,-10-5 0,0 1 0,0 0 0,-1 1 0,1 1 0,-1 0 0,0 1 0,-16-1 0,-32-6 0,17-1 0,4-1 0,-1 2 0,-1 2 0,-79-3 0,88 11 0,-111-3 0,144 2 0,0 0 0,0 0 0,0 0 0,-1 0 0,1 0 0,0 0 0,0 0 0,0 0 0,-1 0 0,1 0 0,0 0 0,0 0 0,0 1 0,0-1 0,0 1 0,0-1 0,-1 1 0,1-1 0,0 1 0,0 0 0,1-1 0,-1 1 0,0 0 0,0 0 0,0 0 0,-1 1 0,2 0 0,-1 0 0,1 0 0,-1-1 0,1 1 0,0 0 0,0 0 0,0 0 0,0 0 0,0 0 0,0 0 0,0 0 0,1 0 0,-1 0 0,2 2 0,2 8 0,1 0 0,0 0 0,12 18 0,-11-21 0,0-1 0,1-1 0,12 13 0,-8-9 0,-10-11 0,-1 0 0,1 0 0,-1 0 0,0 1 0,1-1 0,-1 0 0,0 0 0,1 0 0,-1 1 0,0-1 0,0 0 0,1 0 0,-1 1 0,0-1 0,0 0 0,1 1 0,-1-1 0,0 0 0,0 1 0,0-1 0,0 0 0,1 1 0,-1-1 0,0 0 0,0 1 0,0-1 0,0 1 0,0-1 0,0 0 0,0 1 0,0-1 0,0 0 0,0 1 0,0-1 0,0 1 0,0-1 0,-1 0 0,1 1 0,0-1 0,0 0 0,0 1 0,0-1 0,-1 0 0,1 1 0,0-1 0,0 0 0,-1 0 0,1 1 0,0-1 0,-1 0 0,0 1 0,0-1 0,0 0 0,0 0 0,0 0 0,0 0 0,0 0 0,0 0 0,0 0 0,0 0 0,0 0 0,0-1 0,0 1 0,0 0 0,0-1 0,0 1 0,0 0 0,-1-2 0,-4-2 0,1 0 0,-1 0 0,1-1 0,0 0 0,1 0 0,-1 0 0,1 0 0,0-1 0,0 0 0,1 0 0,-1 0 0,1 0 0,1 0 0,-1-1 0,-1-6 0,0-9 0,0 1 0,1 0 0,1-31 0,2 44 0,-1 1 0,0-1 0,-1 0 0,-2-10 0,3 16 0,0-1 0,0 1 0,0-1 0,0 1 0,0-1 0,-1 1 0,1 0 0,-1 0 0,1-1 0,-1 1 0,0 1 0,0-1 0,0 0 0,0 0 0,-3-2 0,4 4 0,1 0 0,0 0 0,-1 0 0,1 0 0,0 0 0,-1 0 0,1 0 0,0 0 0,-1 0 0,1 0 0,0 0 0,-1 0 0,1 0 0,0 0 0,-1 0 0,1 0 0,0 0 0,-1 0 0,1 0 0,0 1 0,-1-1 0,1 0 0,0 0 0,-1 0 0,1 1 0,0-1 0,0 0 0,-1 0 0,1 1 0,0-1 0,0 0 0,-1 0 0,1 1 0,0-1 0,0 0 0,0 1 0,0-1 0,-1 0 0,1 1 0,0-1 0,0 0 0,0 1 0,0-1 0,0 0 0,0 1 0,0-1 0,0 0 0,0 1 0,0-1 0,0 1 0,0-1 0,1 20 0,1-14 0,0 0 0,0 0 0,1-1 0,0 1 0,0 0 0,0-1 0,1 0 0,-1 0 0,1 0 0,0 0 0,1-1 0,-1 1 0,1-1 0,0 0 0,7 4 0,-7-5 0,0 0 0,0 0 0,0 1 0,0 0 0,-1 1 0,0-1 0,0 1 0,0 0 0,0 0 0,-1 0 0,0 0 0,0 0 0,0 1 0,-1 0 0,0-1 0,3 12 0,-4-10 0,-1 0 0,1-1 0,-1 1 0,0 0 0,-1 0 0,0-1 0,-1 9 0,1-14 0,1 1 0,-1-1 0,1 0 0,-1 1 0,1-1 0,-1 0 0,0 0 0,0 1 0,1-1 0,-1 0 0,0 0 0,0 0 0,0 0 0,0 0 0,-1 0 0,1 0 0,0 0 0,0-1 0,0 1 0,-1 0 0,1-1 0,0 1 0,-1-1 0,1 1 0,-1-1 0,1 0 0,-1 1 0,1-1 0,0 0 0,-1 0 0,1 0 0,-1 0 0,1 0 0,-1-1 0,1 1 0,0 0 0,-1-1 0,1 1 0,-2-1 0,2 1 0,1 0 0,-1 0 0,1 0 0,-1 0 0,0-1 0,1 1 0,-1 0 0,1 0 0,-1 0 0,0-1 0,1 1 0,-1 0 0,1-1 0,-1 1 0,1 0 0,-1-1 0,1 1 0,-1-1 0,1 1 0,0 0 0,-1-1 0,1 1 0,-1-2 0,11-4 0,26 1 0,121 1 0,-90 4 0,2-3 0,96-16 0,-121 11 0,-21 4 0,45-13 0,-15 1 0,1 2 0,0 2 0,105-9 0,-146 18 0,-19-1 0,-25-5 0,0 3 0,-299-49 0,517 54 0,-160 0 0,-26 0 0,-5-1 0,-51-5 0,-473-70 0,504 71 0,24 6 0,0-1 0,0 1 0,0 0 0,0 0 0,0 0 0,0 0 0,0 0 0,0-1 0,0 1 0,0 0 0,0 0 0,0 0 0,0 0 0,0 0 0,0-1 0,0 1 0,0 0 0,0 0 0,0 0 0,0 0 0,0 0 0,0 0 0,1-1 0,-1 1 0,0 0 0,0 0 0,0 0 0,0 0 0,0 0 0,0 0 0,0 0 0,0 0 0,1-1 0,-1 1 0,0 0 0,0 0 0,0 0 0,0 0 0,0 0 0,1 0 0,-1 0 0,0 0 0,0 0 0,0 0 0,0 0 0,0 0 0,1 0 0,-1 0 0,0 0 0,0 0 0,0 0 0,0 0 0,0 0 0,0 0 0,1 0 0,-1 0 0,0 1 0,0-1 0,0 0 0,0 0 0,0 0 0,1 0 0,47-2 0,572 3 0,-325 0 0,-538 15 0,164-9 0,60-5 0,-2-2 0,1 2 0,0 1 0,0 0 0,0 1 0,0 1 0,-28 12 0,47-17 0,-1 1 0,1 0 0,-1 0 0,1-1 0,0 1 0,0 0 0,-1 0 0,1 0 0,0 0 0,0 0 0,0 1 0,0-1 0,0 0 0,0 0 0,0 2 0,0-2 0,1 0 0,0 0 0,0 0 0,0-1 0,0 1 0,0 0 0,0 0 0,0 0 0,0-1 0,0 1 0,0 0 0,0 0 0,1 0 0,-1-1 0,0 1 0,1 0 0,-1 0 0,0-1 0,1 1 0,-1 0 0,1 0 0,2 2 0,0 0 0,1 0 0,-1 0 0,0-1 0,1 1 0,0-1 0,-1 0 0,1 0 0,6 2 0,30 9 0,0-3 0,1-1 0,76 8 0,-3-1 0,-108-15 0,-2 0 0,-1-1 0,1 0 0,-1 1 0,1 0 0,-1 0 0,1 0 0,-1 0 0,1 1 0,-1-1 0,0 1 0,0 0 0,0 0 0,0 0 0,5 4 0,-8-5 0,0 0 0,0 0 0,0-1 0,0 1 0,0 0 0,0 0 0,0 0 0,0 0 0,0-1 0,0 1 0,0 0 0,-1 0 0,1-1 0,0 1 0,-1 0 0,1 0 0,0-1 0,-1 1 0,1 0 0,-1-1 0,1 1 0,-1 0 0,1-1 0,-1 1 0,0-1 0,1 1 0,-1-1 0,0 1 0,1-1 0,-1 1 0,0-1 0,0 0 0,1 0 0,-1 1 0,0-1 0,-1 0 0,-33 14 0,32-13 0,-2 1 0,-15 5 0,0-1 0,0-1 0,-29 3 0,48-8 0,-1 1 0,0-1 0,1 0 0,-1-1 0,1 1 0,0 0 0,-1 0 0,1-1 0,-1 1 0,1-1 0,-1 1 0,1-1 0,-1 0 0,1 1 0,-1-1 0,1 0 0,0 0 0,0 0 0,-1 0 0,1 0 0,0-1 0,0 1 0,0 0 0,0 0 0,0-1 0,0 1 0,1-1 0,-1 1 0,0-1 0,1 1 0,-1-1 0,1 1 0,-1-1 0,1 1 0,0-1 0,0 1 0,-1-1 0,1 0 0,0 1 0,1-1 0,-1 0 0,0 1 0,0-1 0,1 1 0,-1-1 0,1 1 0,-1-1 0,1 1 0,0-1 0,-1 1 0,1-1 0,0 1 0,0 0 0,0-1 0,0 1 0,0 0 0,2-2 0,6-3 0,0 1 0,0-1 0,1 1 0,0 1 0,0 0 0,0 0 0,0 1 0,12-2 0,-7 2 0,-1-2 0,1 0 0,15-7 0,-29 12 0,0 0 0,0 0 0,0-1 0,0 1 0,0-1 0,0 1 0,0-1 0,0 0 0,0 0 0,0 1 0,0-1 0,-1 0 0,1 0 0,0 0 0,0 0 0,-1 0 0,1 0 0,-1 0 0,1 0 0,-1 0 0,1 0 0,-1 0 0,0 0 0,1 0 0,-1-1 0,-1 0 0,1 1 0,-1-1 0,0 1 0,0 0 0,0-1 0,0 1 0,0 0 0,0 0 0,0 0 0,0 0 0,0 0 0,0 0 0,-1 0 0,1 0 0,0 0 0,-1 1 0,1-1 0,-1 1 0,1-1 0,-3 0 0,-31-10 0,-1 1 0,0 2 0,-55-6 0,41 7 0,-193-27 0,209 27 0,33 4 0,8 1 0,13-1 0,249 10 0,-103 2 0,-160-9 0,-1 0 0,1 0 0,-1 1 0,1 0 0,0 0 0,7 3 0,-12-4 0,0 1 0,-1-1 0,1 0 0,-1 0 0,1 1 0,-1-1 0,0 0 0,1 1 0,-1-1 0,1 0 0,-1 1 0,0-1 0,1 1 0,-1-1 0,0 1 0,1-1 0,-1 1 0,0-1 0,0 1 0,1-1 0,-1 1 0,0-1 0,0 1 0,0-1 0,0 1 0,0 1 0,0-1 0,-1 1 0,1-1 0,-1 1 0,0-1 0,1 1 0,-1-1 0,0 1 0,0-1 0,0 0 0,0 1 0,0-1 0,0 0 0,-1 0 0,-1 2 0,-10 8 0,-1-1 0,-1 0 0,0-1 0,-24 12 0,-69 23 0,87-36 0,-91 34 0,99-35 0,13-2 0,25 0 0,326-4 0,-181-6 0,-186 7 0,1 0 0,0 1 0,-24 8 0,5-1 0,-3 1 0,27-7 0,0-1 0,0 0 0,0 0 0,0-1 0,-1-1 0,-16 1 0,27-2 0,-1 0 0,1 0 0,0 0 0,-1 0 0,1 0 0,-1 0 0,1 0 0,0 0 0,-1-1 0,1 1 0,-1 0 0,1 0 0,0 0 0,-1-1 0,1 1 0,0 0 0,0-1 0,-1 1 0,1 0 0,0-1 0,-1 1 0,1 0 0,0-1 0,0 1 0,0 0 0,-1-1 0,1 1 0,0-1 0,0 1 0,0 0 0,0-1 0,0 1 0,0-1 0,0 1 0,0 0 0,0-1 0,0 1 0,0-1 0,0 1 0,0-1 0,0 1 0,0 0 0,1-1 0,-1 1 0,0-1 0,0 1 0,12-24 0,-8 16 0,1-3 0,1-1 0,0 2 0,0-1 0,1 0 0,9-9 0,-12 15 0,1 1 0,-1 0 0,1 1 0,0-1 0,0 2 0,1-1 0,-1 0 0,1 0 0,-1 1 0,1-1 0,0 2 0,8-3 0,79-16 0,-87 17-60,-13 2 210,-12 0-1605</inkml:trace>
</inkml:ink>
</file>

<file path=customXml/item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3:47:53.165"/>
    </inkml:context>
    <inkml:brush xml:id="br0">
      <inkml:brushProperty name="width" value="0.1" units="cm"/>
      <inkml:brushProperty name="height" value="0.1" units="cm"/>
      <inkml:brushProperty name="color" value="#FFFFFF"/>
    </inkml:brush>
  </inkml:definitions>
  <inkml:trace contextRef="#ctx0" brushRef="#br0">586 379 24575,'1'0'0,"0"0"0,0 0 0,0 0 0,0 0 0,0 0 0,0 0 0,1 0 0,-1 0 0,0-1 0,0 1 0,0 0 0,0 0 0,0-1 0,0 1 0,0-1 0,0 1 0,0-1 0,0 0 0,0 1 0,0-1 0,1-1 0,-2 1 0,0 0 0,0-1 0,0 1 0,0 0 0,0 0 0,-1-1 0,1 1 0,0 0 0,0 0 0,-1 0 0,1 0 0,-1-1 0,1 1 0,-1 0 0,0 0 0,1 0 0,-1 0 0,0 0 0,0 0 0,-1-1 0,-12-12 0,0 0 0,-1 1 0,0 0 0,-1 1 0,-1 1 0,-28-15 0,-24-15 0,63 36 0,0 1 0,0 0 0,-1 0 0,0 1 0,-13-5 0,19 7 0,-1 1 0,1 0 0,-1-1 0,1 1 0,0 0 0,-1 0 0,1 0 0,-1 0 0,1 0 0,-1 1 0,1-1 0,0 0 0,-1 1 0,1-1 0,0 1 0,-1-1 0,1 1 0,0-1 0,-1 1 0,1 0 0,0 0 0,0 0 0,0 0 0,0 0 0,0 0 0,0 0 0,0 0 0,0 0 0,0 0 0,1 0 0,-1 1 0,0-1 0,1 0 0,-1 1 0,1-1 0,-1 0 0,0 3 0,1-2 0,-1 0 0,1 1 0,-1-1 0,1 0 0,0 1 0,0-1 0,0 1 0,0-1 0,1 0 0,-1 1 0,0-1 0,1 0 0,0 1 0,-1-1 0,1 0 0,0 0 0,0 0 0,1 0 0,-1 0 0,0 0 0,1 0 0,-1 0 0,1 0 0,-1 0 0,1-1 0,0 1 0,0-1 0,0 1 0,0-1 0,0 0 0,0 0 0,2 1 0,10 5 0,1 0 0,-1-1 0,28 7 0,-27-9 0,-11-3 0,0 0 0,-1 0 0,1 1 0,0 0 0,-1 0 0,1 0 0,-1 0 0,0 0 0,0 0 0,0 1 0,4 3 0,-6-4 0,0-1 0,0 0 0,-1 1 0,1-1 0,-1 1 0,1-1 0,-1 0 0,1 1 0,-1-1 0,0 1 0,0-1 0,0 1 0,0-1 0,0 1 0,0-1 0,0 1 0,0-1 0,0 1 0,-1-1 0,1 1 0,-1-1 0,1 1 0,-1-1 0,1 0 0,-1 1 0,0-1 0,0 0 0,0 1 0,0-1 0,0 0 0,0 0 0,0 0 0,-2 1 0,-6 7 0,-1-1 0,0 0 0,-1 0 0,1-1 0,-22 10 0,20-11 0,-1 1 0,1 0 0,1 1 0,-18 14 0,29-21 0,-1 0 0,0 0 0,0-1 0,1 1 0,-1 0 0,0 0 0,1 0 0,-1 0 0,1 0 0,-1 0 0,1 1 0,0-1 0,-1 0 0,1 0 0,0 0 0,0 0 0,0 0 0,0 0 0,0 1 0,0-1 0,0 0 0,0 0 0,0 0 0,0 0 0,1 0 0,-1 1 0,0-1 0,1 0 0,-1 0 0,1 0 0,0 0 0,-1 0 0,1 0 0,0 0 0,-1-1 0,1 1 0,0 0 0,1 1 0,4 3 0,0 1 0,1-1 0,-1 0 0,10 5 0,-12-8 0,32 19 0,0-2 0,2-2 0,0-1 0,79 21 0,-99-34 0,1-1 0,-19 0 0,-9 1 0,-77 9 0,1-3 0,-137-4 0,249-7 0,0-2 0,-1-1 0,1-2 0,-1 0 0,26-11 0,56-15 0,-249-3 0,122 33 0,-9-3 0,0 2 0,-1 0 0,-37 1 0,49 7 0,25 1 0,31 3 0,418 30 0,-376-32 0,-18-4 0,-43-3 0,0 2 0,0 0 0,31 7 0,-87-2 0,-268-2 0,14-2 0,289-2 0,-1 0 0,1 0 0,0 0 0,0 0 0,0 0 0,0 0 0,0 0 0,0 0 0,0 0 0,0 1 0,-1-1 0,1 0 0,0 1 0,0-1 0,0 1 0,0-1 0,0 1 0,0-1 0,-1 2 0,3-1 0,-1 0 0,0-1 0,0 1 0,1-1 0,-1 1 0,0 0 0,1-1 0,-1 1 0,1-1 0,-1 1 0,1-1 0,-1 1 0,1-1 0,-1 1 0,1-1 0,0 0 0,-1 1 0,1-1 0,0 0 0,1 1 0,44 18 0,-20-11 0,50 10 0,-65-17 0,-1 1 0,1-1 0,0-1 0,0 0 0,0 0 0,0-2 0,14-2 0,-72 4 0,-152 35 0,161-32 0,0-1 0,-55-5 0,55 1 0,-1 1 0,-41 5 0,64 2 0,22 1 0,28 4 0,10-6 0,0-2 0,-1-2 0,1-2 0,67-9 0,-66 5 0,73 2 0,-78 4 0,0-2 0,65-10 0,160-23 0,-226 31 0,-23-2 0,-42 7 0,-172 47 0,4-1 0,150-40 0,0-2 0,-68 2 0,-48-9 0,156 0 0,7 0 0,17-3 0,31-3 0,135 4 0,78-8 0,-215 7 0,-22 2 0,36-6 0,-56 6 0,-1 1 0,0-1 0,0 0 0,1 0 0,-1-1 0,-1 0 0,1 0 0,0 0 0,-1-1 0,10-8 0,-14 11 0,1-1 0,-1 0 0,0 1 0,0-1 0,0 0 0,0 0 0,0 0 0,0 0 0,0 0 0,-1 0 0,1 0 0,-1 0 0,0 0 0,1 0 0,-1 0 0,0 0 0,0 0 0,0-1 0,-1 1 0,1 0 0,0 0 0,-1 0 0,1 0 0,-1 0 0,0 0 0,0 0 0,0 0 0,0 0 0,0 1 0,0-1 0,-2-2 0,-3-5 0,0 1 0,-1 1 0,0-1 0,0 1 0,-10-7 0,-33-25 0,10 8 0,0 0 0,3-3 0,0-1 0,-41-53 0,47 46 0,-67-71 0,68 85 0,2-1 0,-29-39 0,55 64 0,-1 1 0,0-1 0,0 0 0,0 1 0,-1 0 0,1 0 0,-9-5 0,12 7 0,-1 1 0,0-1 0,0 1 0,0 0 0,0 0 0,0-1 0,0 1 0,0 0 0,0 0 0,-1 0 0,1 0 0,0 0 0,0 0 0,0 0 0,0 1 0,0-1 0,0 0 0,0 0 0,0 1 0,0-1 0,1 1 0,-1-1 0,0 1 0,0-1 0,0 1 0,0 0 0,0-1 0,1 1 0,-1 0 0,0-1 0,1 1 0,-1 0 0,0 0 0,1 0 0,-1 0 0,1 0 0,0 0 0,-1 0 0,1 0 0,-1 1 0,-11 28 0,2 1 0,1 0 0,1 1 0,-6 62 0,4-28 0,9-63 0,1-1 0,-1 1 0,1 0 0,-1-1 0,0 1 0,0-1 0,0 1 0,0-1 0,0 1 0,0-1 0,-1 0 0,1 1 0,-1-1 0,0 0 0,0 0 0,-2 2 0,3-4 0,1 1 0,-1-1 0,1 0 0,-1 0 0,0 0 0,1 1 0,-1-1 0,0 0 0,1 0 0,-1 0 0,1 0 0,-1 0 0,0 0 0,1 0 0,-1 0 0,0-1 0,1 1 0,-1 0 0,1 0 0,-1 0 0,0-1 0,1 1 0,-1 0 0,1-1 0,-1 1 0,-1-2 0,0 0 0,0 0 0,0 0 0,1 0 0,-1 0 0,1 0 0,-1 0 0,1 0 0,-2-5 0,-3-11 0,-1 0 0,2-1 0,1 0 0,0 0 0,1-1 0,2 1 0,-1 0 0,2-1 0,1 1 0,3-21 0,-3 34 0,1 1 0,0-1 0,0 1 0,1 0 0,-1 0 0,1 0 0,0 0 0,1 0 0,-1 1 0,1-1 0,0 1 0,0 0 0,0 0 0,1 0 0,-1 1 0,7-4 0,2-1 0,0 0 0,1 1 0,0 1 0,29-9 0,-29 11 0,1 1 0,1 1 0,-1 0 0,0 1 0,0 1 0,1 0 0,-1 1 0,0 1 0,0 1 0,0 0 0,0 0 0,0 2 0,0 0 0,-1 0 0,0 1 0,18 12 0,86 42 0,-117-60 0,1 1 0,-1 0 0,1-1 0,-1 1 0,0 0 0,1 0 0,-1 0 0,0 0 0,1 0 0,-1 0 0,0 0 0,0 1 0,0-1 0,0 0 0,0 1 0,0-1 0,-1 1 0,1-1 0,0 1 0,-1-1 0,1 1 0,0 1 0,-1-1 0,-1-1 0,1 1 0,0-1 0,-1 1 0,1 0 0,-1-1 0,0 1 0,1-1 0,-1 0 0,0 1 0,0-1 0,0 0 0,0 1 0,0-1 0,0 0 0,0 0 0,-1 0 0,-1 1 0,-6 5 0,-1-1 0,-1 0 0,1 0 0,-21 7 0,-10 2 0,30-8 0,11-3 0,18 0 0,7-4 0,-1-1 0,0-1 0,0-2 0,0 0 0,28-9 0,-37 7 0,-17 4 0,-26 3 0,6 4 0,0 1 0,1 1 0,0 1 0,1 1 0,-37 22 0,17-10 0,36-19 0,1-1 0,-1 1 0,1-1 0,-1 1 0,0-1 0,0 0 0,1 0 0,-6 0 0,8-1 0,0 0 0,0-1 0,0 1 0,0 0 0,0 0 0,0 0 0,1-1 0,-1 1 0,0 0 0,0-1 0,0 1 0,1 0 0,-1-1 0,0 1 0,1-1 0,-1 0 0,0 1 0,1-1 0,-1 1 0,0-1 0,1 0 0,-1 0 0,1 1 0,0-1 0,-1 0 0,1 0 0,-1 1 0,1-1 0,0 0 0,0 0 0,-1 0 0,1 0 0,0 0 0,0 1 0,0-1 0,0 0 0,0 0 0,0 0 0,0 0 0,1 0 0,-1-1 0,1-4 0,1 0 0,-1 1 0,1-1 0,0 0 0,1 1 0,-1-1 0,1 1 0,0 0 0,0 0 0,1 0 0,6-7 0,5-4 0,30-27 0,-34 34 0,0 0 0,0 0 0,1 2 0,23-12 0,-33 18 0,0-1 0,0 1 0,1 0 0,-1 1 0,0-1 0,1 0 0,-1 1 0,0-1 0,1 1 0,-1 0 0,1 0 0,-1 0 0,1 0 0,-1 0 0,1 0 0,-1 1 0,0-1 0,1 1 0,-1-1 0,0 1 0,1 0 0,-1 0 0,0 0 0,0 1 0,0-1 0,0 0 0,0 1 0,0-1 0,0 1 0,0 0 0,-1 0 0,1-1 0,-1 1 0,1 0 0,1 3 0,3 10 0,0-1 0,-2 1 0,1 0 0,-2 0 0,0 1 0,2 28 0,3 14 0,-5-38 0,1 1 0,1-1 0,1 0 0,13 30 0,-19-50 0,0 0 0,0 1 0,0-1 0,0 0 0,0 1 0,0-1 0,0 0 0,0 1 0,0-1 0,0 0 0,1 1 0,-1-1 0,0 0 0,0 0 0,0 1 0,0-1 0,1 0 0,-1 0 0,0 1 0,0-1 0,0 0 0,1 0 0,-1 0 0,0 1 0,1-1 0,-1 0 0,0 0 0,0 0 0,1 0 0,-1 0 0,0 1 0,1-1 0,-1 0 0,0 0 0,1 0 0,-1 0 0,0 0 0,0 0 0,1 0 0,-1 0 0,0 0 0,1 0 0,-1 0 0,0 0 0,1-1 0,-1 1 0,0 0 0,1 0 0,6-20 0,-3-29 0,-5-171 0,1 219 0,0 0 0,0 1 0,0-1 0,0 0 0,0 1 0,0-1 0,0 0 0,0 1 0,0-1 0,-1 0 0,1 1 0,0-1 0,0 0 0,-1 1 0,1-1 0,0 0 0,-1 1 0,1-1 0,-1 1 0,1-1 0,-1 0 0,-7 9 0,-5 28 0,7-4 0,-4 42 0,3-18 0,7-54 0,0-1 0,-1 1 0,1 0 0,0 0 0,-1-1 0,1 1 0,-1 0 0,0 0 0,1-1 0,-1 1 0,0-1 0,0 1 0,0-1 0,0 1 0,0-1 0,0 1 0,-1-1 0,-1 2 0,3-3 0,-1 0 0,1 0 0,-1 0 0,1 0 0,0 0 0,-1 0 0,1 1 0,-1-1 0,1-1 0,0 1 0,-1 0 0,1 0 0,-1 0 0,1 0 0,0 0 0,-1 0 0,1 0 0,-1 0 0,1-1 0,0 1 0,-1 0 0,1 0 0,0-1 0,-1 1 0,1 0 0,0 0 0,-1-1 0,-9-18 0,4-31 0,5 42 0,1 1 0,-1-1 0,-1 0 0,-2-12 0,-6 44 0,2 5 0,5-15 0,-1 0 0,-1 0 0,-13 27 0,18-42 0,0 1 0,0 0 0,0 0 0,0-1 0,0 1 0,0 0 0,0 0 0,0 0 0,0-1 0,-1 1 0,1 0 0,0 0 0,0-1 0,0 1 0,0 0 0,0 0 0,-1 0 0,1 0 0,0-1 0,0 1 0,0 0 0,-1 0 0,1 0 0,0 0 0,0 0 0,-1-1 0,1 1 0,0 0 0,0 0 0,0 0 0,-1 0 0,1 0 0,0 0 0,0 0 0,-1 0 0,1 0 0,0 0 0,0 0 0,-1 0 0,1 0 0,0 0 0,0 0 0,-1 0 0,1 1 0,0-1 0,0 0 0,-1 0 0,1 0 0,0 0 0,0 0 0,0 0 0,-1 1 0,1-1 0,0 0 0,0 0 0,0 0 0,0 1 0,-1-1 0,1 0 0,-1-22 0,1 16 0,0 0 0,1 1 0,-1-1 0,0 0 0,-1 0 0,-2-11 0,3 16 0,-1 0 0,1-1 0,-1 1 0,0 0 0,1 0 0,-1-1 0,0 1 0,0 0 0,0 0 0,0 0 0,1 0 0,-2 0 0,1 0 0,0 0 0,0 1 0,0-1 0,0 0 0,0 1 0,-1-1 0,1 0 0,0 1 0,-1 0 0,1-1 0,0 1 0,-1 0 0,1-1 0,0 1 0,-1 0 0,1 0 0,-1 0 0,-1 1 0,-9 1 0,-1 0 0,1 1 0,0 0 0,0 1 0,0 1 0,-21 11 0,17-9 0,0 1 0,-31 8 0,36-14 0,0 0 0,1-1 0,-1-1 0,0 1 0,0-1 0,1-1 0,-1 0 0,0-1 0,-19-5 0,29 7 0,1 0 0,0 0 0,-1 0 0,1 0 0,0 0 0,-1 0 0,1 0 0,0 0 0,0 0 0,-1 0 0,1 0 0,0 0 0,-1-1 0,1 1 0,0 0 0,0 0 0,-1 0 0,1 0 0,0 0 0,0-1 0,-1 1 0,1 0 0,0 0 0,0-1 0,-1 1 0,1 0 0,0 0 0,0-1 0,0 1 0,0 0 0,0 0 0,-1-1 0,1 1 0,0 0 0,0-1 0,0 1 0,0 0 0,0-1 0,13-5 0,29-2 0,-38 7 0,227-56 0,-8 2 0,-213 53 0,0 1 0,1 0 0,19 0 0,-26 2 0,1-1 0,-1 1 0,0 0 0,0 0 0,1 1 0,-1-1 0,0 1 0,0 0 0,-1 0 0,1 0 0,7 5 0,-9-4 0,0-1 0,1-1 0,-1 1 0,1 0 0,-1-1 0,1 1 0,0-1 0,0 0 0,-1 0 0,1 0 0,0 0 0,0 0 0,0 0 0,0-1 0,0 0 0,0 0 0,4 0 0,-2-1 0,0 0 0,-1-1 0,1 1 0,-1-1 0,1-1 0,-1 1 0,0 0 0,0-1 0,0 0 0,4-4 0,-2 3 0,-1 1 0,1-1 0,-1 1 0,1 0 0,0 1 0,0-1 0,1 1 0,10-2 0,3-1 0,-18 4 0,-1 1 0,1-1 0,0 1 0,-1-1 0,1 0 0,0 1 0,-1-1 0,0 0 0,1 0 0,-1 0 0,1-1 0,0 0 0,-1 1 0,-1 0 0,1 1 0,-1-1 0,0 1 0,0-1 0,1 1 0,-1-1 0,0 0 0,0 1 0,0-1 0,0 0 0,1 1 0,-1-1 0,0 0 0,0 1 0,0-1 0,-1 0 0,1 1 0,0-1 0,0 0 0,0 1 0,-1-2 0,0 0 0,0 0 0,-1 0 0,1 0 0,-1 0 0,0 0 0,1 0 0,-1 0 0,0 1 0,0-1 0,0 1 0,-1-1 0,1 1 0,0 0 0,-5-2 0,-9-3 0,-2 1 0,1 1 0,0 0 0,-22-1 0,42 5 0,10 1 0,-1-1 0,1 0 0,0 0 0,15-4 0,-28 4 0,-1 0 0,1 0 0,0 0 0,0 0 0,-1 0 0,1 0 0,0 0 0,0 0 0,-1 0 0,1 0 0,0-1 0,0 1 0,-1 0 0,1 0 0,0 0 0,0 0 0,0 0 0,-1-1 0,1 1 0,0 0 0,0 0 0,0 0 0,-1-1 0,1 1 0,0 0 0,0 0 0,0 0 0,0-1 0,0 1 0,0 0 0,0 0 0,0-1 0,-1 1 0,1 0 0,0 0 0,0-1 0,0 1 0,0 0 0,0 0 0,0-1 0,0 1 0,0 0 0,1 0 0,-1-1 0,0 1 0,0 0 0,0 0 0,0-1 0,0 1 0,0 0 0,0 0 0,0-1 0,1 1 0,-1 0 0,0 0 0,0 0 0,0-1 0,1 1 0,-1 0 0,0 0 0,0 0 0,0 0 0,1 0 0,-1 0 0,0-1 0,0 1 0,1 0 0,-1 0 0,1 0 0,-22-8 0,-11 1 0,-36-3 0,37 6 0,-42-11 0,42 2 0,30 13 0,1-1 0,-1 1 0,1 0 0,-1-1 0,1 1 0,0 0 0,-1-1 0,1 1 0,0 0 0,-1-1 0,1 1 0,0-1 0,-1 1 0,1-1 0,0 1 0,0-1 0,-1 1 0,1-1 0,0 1 0,0-1 0,0 1 0,0-1 0,0 0 0,0 0 0,1 0 0,-1 1 0,1-1 0,-1 0 0,1 1 0,-1-1 0,1 1 0,-1-1 0,1 0 0,-1 1 0,1-1 0,0 1 0,-1 0 0,1-1 0,0 1 0,0-1 0,-1 1 0,1 0 0,1-1 0,15-5 0,0 0 0,1 1 0,0 1 0,31-3 0,82-1 0,-95 7 0,-18 0 0,16 0 0,44 3 0,-78-2 0,1 0 0,-1-1 0,1 1 0,-1 0 0,1 0 0,-1 0 0,1 0 0,-1 0 0,0 0 0,1 0 0,-1 0 0,1 0 0,-1 1 0,1-1 0,-1 0 0,1 0 0,-1 0 0,0 0 0,1 1 0,-1-1 0,1 0 0,-1 1 0,0-1 0,1 0 0,-1 0 0,0 1 0,1-1 0,-1 1 0,0-1 0,0 0 0,1 1 0,-1-1 0,0 0 0,0 1 0,0-1 0,0 1 0,1-1 0,-1 1 0,0-1 0,0 1 0,0-1 0,0 1 0,0 0 0,-1 1 0,0-1 0,0 1 0,-1 0 0,1 0 0,0 0 0,-1-1 0,1 1 0,-1-1 0,-3 3 0,-46 31 0,2-8 0,8-5 0,0 2 0,-70 55 0,110-79 0,0 1 0,0-1 0,1 1 0,-1 0 0,0 0 0,1-1 0,-1 1 0,0 0 0,1 0 0,-1 0 0,1-1 0,-1 1 0,1 0 0,0 0 0,-1 0 0,1 0 0,0 0 0,0 0 0,-1 2 0,1-3 0,1 1 0,-1 0 0,0-1 0,1 1 0,-1 0 0,0-1 0,1 1 0,-1-1 0,0 1 0,1-1 0,-1 1 0,1-1 0,-1 1 0,1-1 0,0 1 0,-1-1 0,1 1 0,-1-1 0,1 0 0,1 1 0,4 1 0,1 0 0,-1 0 0,1-1 0,9 2 0,53 3 0,84-4 0,-48-2 0,-102 0 0,-1 0 0,0 0 0,0 1 0,0-1 0,0 0 0,1 1 0,-1-1 0,0 1 0,0 0 0,2 1 0,-4-2 0,1 1 0,-1-1 0,1 0 0,-1 1 0,1-1 0,-1 1 0,1-1 0,-1 1 0,1-1 0,-1 1 0,0-1 0,1 1 0,-1 0 0,0-1 0,1 1 0,-1-1 0,0 1 0,0 0 0,0-1 0,0 1 0,0 0 0,0 0 0,0 2 0,-1-1 0,1 1 0,-1-1 0,0 0 0,0 0 0,0 1 0,-1-1 0,1 0 0,0 0 0,-1 0 0,0 0 0,1-1 0,-1 1 0,0 0 0,0-1 0,-3 4 0,-40 25 0,-2-1 0,-52 23 0,22-11 0,65-32 0,12-3 0,1-5 0,0 0 0,1-1 0,-1 1 0,1 0 0,-1-1 0,1 1 0,0-1 0,-1 1 0,1-1 0,-1 0 0,1 1 0,1-1 0,56 1 0,-57-1 0,19-1 0,40-7 0,-57 8 0,1-1 0,-1 0 0,1 0 0,-1-1 0,0 1 0,0-1 0,1 0 0,-1 0 0,0-1 0,-1 1 0,1-1 0,0 0 0,-1 0 0,0 0 0,5-5 0,-7 6 0,0 1 0,0-1 0,-1 1 0,1-1 0,0 1 0,-1-1 0,0 1 0,1-1 0,-1 1 0,0-1 0,0 0 0,1 1 0,-1-1 0,0 0 0,-1 1 0,1-1 0,0 1 0,0-1 0,-1 0 0,0-2 0,-1 0 0,0 1 0,0 0 0,0-1 0,0 1 0,-1 0 0,1 0 0,-1 1 0,-5-5 0,0 0 0,0 1 0,-1 0 0,0 0 0,-1 1 0,-16-6 0,9 6 0,-1 1 0,0 1 0,0 0 0,0 2 0,0 0 0,-29 2 0,-25-1 0,101-14 0,89-18 0,-76 22 0,-1-1 0,51-22 0,-91 33 0,-1 0 0,0 0 0,0 0 0,1 0 0,-1 0 0,0 0 0,0 0 0,1 0 0,-1 0 0,0 0 0,0 0 0,1 0 0,-1 0 0,0 0 0,0-1 0,1 1 0,-1 0 0,0 0 0,0 0 0,1 0 0,-1-1 0,0 1 0,0 0 0,0 0 0,0 0 0,1-1 0,-1 1 0,0 0 0,0 0 0,0-1 0,0 1 0,0 0 0,0 0 0,0-1 0,0 1 0,1 0 0,-1 0 0,0-1 0,0 1 0,0 0 0,0 0 0,0-1 0,-1 1 0,1 0 0,0-1 0,0 1 0,0 0 0,0-1 0,-16-4 0,-24 3 0,21 3 0,0 1 0,-29 7 0,44-8 0,7-2 0,0 0 0,0 0 0,0 0 0,0 0 0,-1 0 0,1-1 0,0 1 0,0-1 0,-1 0 0,1 1 0,-1-1 0,0 0 0,0-1 0,1 1 0,-1 0 0,2-3 0,0-3 0,0 0 0,0 0 0,-1 0 0,4-10 0,10-23 0,-17 40 0,1-1 0,0 1 0,0 0 0,0-1 0,0 1 0,0 0 0,0 0 0,0 0 0,0 0 0,1 0 0,-1 0 0,0 0 0,0 0 0,1 1 0,-1-1 0,1 0 0,-1 1 0,1-1 0,-1 1 0,1 0 0,-1-1 0,1 1 0,-1 0 0,1 0 0,0 0 0,-1 0 0,1 0 0,-1 0 0,1 1 0,-1-1 0,1 0 0,-1 1 0,1-1 0,-1 1 0,1 0 0,-1-1 0,0 1 0,1 0 0,-1 0 0,0 0 0,2 2 0,4 2 0,0 0 0,0 1 0,-1 0 0,0 0 0,0 0 0,6 10 0,-1 2 0,-2 1 0,0 0 0,-1 0 0,0 0 0,-2 1 0,0 0 0,-2 1 0,0-1 0,1 23 0,-5-41 0,0 0 0,0 0 0,0 1 0,0-1 0,0 0 0,0 0 0,-1 0 0,1 0 0,-1 0 0,1 0 0,-1 0 0,0 0 0,0 0 0,-2 2 0,3-3 0,0-1 0,0 0 0,-1 1 0,1-1 0,0 0 0,-1 0 0,1 1 0,0-1 0,-1 0 0,1 0 0,0 0 0,-1 1 0,1-1 0,0 0 0,-1 0 0,1 0 0,0 0 0,-1 0 0,1 0 0,-1 0 0,1 0 0,0 0 0,-1 0 0,1 0 0,-1 0 0,1 0 0,-1 0 0,0-1 0,0 0 0,0 1 0,-1-1 0,1 0 0,1 0 0,-1 0 0,0 0 0,0 0 0,0 0 0,0 0 0,1 0 0,-1 0 0,0-2 0,-7-15 0,1 0 0,1 0 0,1-1 0,1 0 0,0 0 0,1 0 0,0-23 0,31 112 0,-28-70 0,6 17 0,0 0 0,11 19 0,-17-36 0,0 0 0,0 1 0,0-1 0,0 0 0,1 1 0,-1-1 0,0 0 0,0 1 0,0-1 0,1 0 0,-1 1 0,0-1 0,0 0 0,1 0 0,-1 1 0,0-1 0,0 0 0,1 0 0,-1 0 0,0 1 0,1-1 0,-1 0 0,0 0 0,1 0 0,-1 0 0,1 0 0,-1 0 0,0 0 0,1 0 0,-1 1 0,0-2 0,1 1 0,-1 0 0,1 0 0,-1 0 0,0 0 0,1 0 0,-1 0 0,1 0 0,8-16 0,1-26 0,-2-53 0,6-25 0,-14 118 0,0 0 0,0 0 0,1 0 0,-1 1 0,1-1 0,-1 0 0,1 0 0,0 1 0,0-1 0,0 0 0,0 1 0,0-1 0,0 1 0,2-2 0,-3 2 0,1 1 0,-1 0 0,1 0 0,-1 0 0,1 0 0,-1 0 0,1 0 0,-1 0 0,0 0 0,1 0 0,-1 0 0,1 0 0,-1 0 0,1 0 0,-1 0 0,1 0 0,-1 0 0,1 1 0,-1-1 0,1 0 0,-1 0 0,1 1 0,-1-1 0,0 0 0,1 1 0,-1-1 0,0 0 0,1 1 0,-1-1 0,0 0 0,1 2 0,3 3 0,0 1 0,-1-1 0,0 1 0,0 0 0,4 13 0,-2-1 0,-1-7 0,-1 0 0,1 0 0,8 14 0,-12-25 0,0 0 0,0-1 0,0 1 0,0 0 0,0 0 0,0-1 0,0 1 0,0 0 0,0 0 0,0-1 0,0 1 0,0 0 0,0 0 0,0-1 0,0 1 0,0 0 0,0 0 0,0 0 0,0-1 0,1 1 0,-1 0 0,0 0 0,0 0 0,0-1 0,0 1 0,0 0 0,1 0 0,-1 0 0,0 0 0,0-1 0,0 1 0,1 0 0,-1 0 0,0 0 0,0 0 0,0 0 0,1 0 0,-1 0 0,0 0 0,0 0 0,1 0 0,-1 0 0,0 0 0,0 0 0,1 0 0,-1 0 0,0 0 0,0 0 0,0 0 0,1 0 0,-1 0 0,0 0 0,0 0 0,1 0 0,-1 0 0,0 0 0,0 0 0,0 1 0,1-1 0,-1 0 0,0 0 0,0 0 0,0 0 0,0 1 0,1-1 0,-1 0 0,0-1 0,1 7 0,-1 19 0,1-14 0,0 0 0,-1-1 0,-1 1 0,1-1 0,-2 1 0,1-1 0,-2 1 0,1-1 0,-7 15 0,9-25 0,0 0 0,0 1 0,0-1 0,-1 1 0,1-1 0,0 0 0,0 1 0,-1-1 0,1 0 0,0 0 0,0 1 0,-1-1 0,1 0 0,-1 1 0,1-1 0,0 0 0,-1 0 0,1 0 0,0 0 0,-1 1 0,1-1 0,-1 0 0,1 0 0,-1 0 0,1 0 0,0 0 0,-1 0 0,1 0 0,-1 0 0,1 0 0,-1 0 0,1 0 0,0 0 0,-1-1 0,1 1 0,-1 0 0,1 0 0,0 0 0,-1 0 0,1-1 0,0 1 0,-1 0 0,1 0 0,0-1 0,-1 1 0,1 0 0,0-1 0,-1 1 0,1 0 0,0-1 0,0 1 0,0 0 0,-1-1 0,1 1 0,0-1 0,0 1 0,0 0 0,0-1 0,0 1 0,0-1 0,-11-27 0,8 11 0,0-1 0,1 0 0,1 0 0,0 0 0,4-26 0,-3 43 0,1-1 0,-1 1 0,1 0 0,-1-1 0,1 1 0,0 0 0,0-1 0,0 1 0,0 0 0,0 0 0,0 0 0,0 0 0,0 0 0,0 0 0,1 0 0,-1 0 0,0 0 0,1 0 0,-1 1 0,0-1 0,1 1 0,-1-1 0,1 1 0,-1-1 0,1 1 0,-1 0 0,1 0 0,-1 0 0,1 0 0,0 0 0,1 0 0,56 4 0,-52-3 0,-5 0 0,-1-1 0,0 0 0,1 0 0,-1 0 0,0 1 0,1-1 0,-1 1 0,0-1 0,1 1 0,-1-1 0,0 1 0,0 0 0,0-1 0,0 1 0,0 0 0,0 0 0,0 0 0,0 0 0,0 0 0,0 0 0,0 0 0,0 1 0,-1-1 0,1 0 0,0 0 0,-1 0 0,1 1 0,-1-1 0,0 0 0,1 1 0,-1-1 0,0 0 0,0 2 0,0 5 0,0-1 0,-1 0 0,0 1 0,-1-1 0,-2 10 0,-2 10 0,-3 106 0,9-132 0,0-1 0,0 1 0,0 0 0,0-1 0,0 1 0,0-1 0,0 1 0,0-1 0,0 1 0,-1 0 0,1-1 0,0 1 0,0-1 0,-1 1 0,1-1 0,0 1 0,0-1 0,-1 1 0,1-1 0,-1 1 0,1-1 0,0 0 0,-2 1 0,-7-6 0,-7-23 0,8 5 0,-6-34 0,8 33 0,-11-34 0,10 41 0,5 10 0,0 0 0,0 0 0,-1 1 0,0-1 0,0 1 0,-1 0 0,0-1 0,0 2 0,0-1 0,-1 0 0,0 1 0,0 0 0,0 0 0,-10-7 0,5 7 0,0 0 0,0 0 0,0 1 0,0 1 0,-1 0 0,0 0 0,1 1 0,-1 0 0,0 1 0,0 0 0,0 0 0,0 2 0,0-1 0,0 1 0,-19 5 0,16-3 0,0 1 0,0 1 0,0 0 0,0 1 0,1 0 0,0 1 0,0 1 0,1 0 0,0 1 0,0 0 0,-12 13 0,-15 25 0,30-35 0,0 0 0,-1-1 0,-21 20 0,13-17 0,-2 0 0,0-1 0,0 0 0,-1-2 0,0-1 0,-1 0 0,0-2 0,-1 0 0,0-2 0,0 0 0,-46 4 0,51-8 0,1 0 0,0 0 0,0 2 0,0 0 0,0 1 0,1 1 0,0 1 0,-29 15 0,15-4 0,0 1 0,-51 45 0,56-41 0,7-6 0,-2 0 0,-24 15 0,37-27 0,-1-1 0,0 0 0,1 0 0,-1-1 0,-1 0 0,1-1 0,0 1 0,-1-2 0,1 1 0,-13 0 0,-150-5 0,170 3 0,-1 0 0,1 0 0,-1-1 0,1 1 0,-1 0 0,1 0 0,-1-1 0,1 1 0,0-1 0,-1 1 0,1-1 0,-3-1 0,4 1 0,0 1 0,0 0 0,0 0 0,-1-1 0,1 1 0,0 0 0,0 0 0,0-1 0,0 1 0,0 0 0,0-1 0,0 1 0,0 0 0,0-1 0,0 1 0,0 0 0,0 0 0,0-1 0,0 1 0,0 0 0,1-1 0,-1 1 0,0 0 0,0 0 0,0-1 0,0 1 0,0 0 0,1 0 0,-1-1 0,0 1 0,0 0 0,0 0 0,1 0 0,-1-1 0,0 1 0,1 0 0,2-3 0,1 1 0,0 0 0,0-1 0,0 1 0,0 1 0,0-1 0,5-1 0,120-21 0,11-3 0,-57 2-455,-1-4 0,89-44 0,-141 58-6371</inkml:trace>
</inkml:ink>
</file>

<file path=customXml/item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3:16:41.487"/>
    </inkml:context>
    <inkml:brush xml:id="br0">
      <inkml:brushProperty name="width" value="0.2" units="cm"/>
      <inkml:brushProperty name="height" value="0.2" units="cm"/>
      <inkml:brushProperty name="color" value="#FFFFFF"/>
    </inkml:brush>
  </inkml:definitions>
  <inkml:trace contextRef="#ctx0" brushRef="#br0">3 199 24575,'-1'-15'0,"1"12"0,-1-1 0,1 1 0,0 0 0,0-1 0,0 1 0,0-1 0,0 1 0,1 0 0,0-1 0,-1 1 0,1 0 0,2-5 0,-1 8 0,0-1 0,0 1 0,0 0 0,0-1 0,0 1 0,1 0 0,-1 0 0,0 1 0,0-1 0,0 0 0,0 1 0,0-1 0,0 1 0,0-1 0,0 1 0,0 0 0,-1 0 0,4 2 0,6 1 0,11 2 0,1-2 0,0-1 0,0 0 0,1-2 0,-1-1 0,24-2 0,58 2 0,-70 4 0,39 10 0,-43-7 0,-1-2 0,32 2 0,-59-7 0,40 2 0,60-5 0,-90 2 0,1-1 0,-1 0 0,0-2 0,0 1 0,0-2 0,0 1 0,0-2 0,19-11 0,79-54 0,-101 65 0,0 0 0,1 1 0,-1 1 0,16-6 0,-21 9 0,1-1 0,-1 1 0,0 0 0,0 0 0,1 1 0,-1-1 0,0 1 0,1 0 0,-1 1 0,0-1 0,8 2 0,-12-1 0,0 0 0,0-1 0,0 1 0,0 0 0,0-1 0,0 1 0,0 0 0,0 0 0,-1 0 0,1 0 0,0 0 0,0 0 0,-1 0 0,1 0 0,-1 0 0,1 0 0,-1 1 0,1-1 0,-1 0 0,0 0 0,1 0 0,-1 0 0,0 1 0,0-1 0,0 0 0,0 0 0,0 1 0,0-1 0,-1 0 0,1 0 0,-1 2 0,-13 47 0,7-29 0,-1 30 0,6-38 0,0 1 0,0-1 0,-2 0 0,-6 20 0,8-29 0,0 0 0,0-1 0,0 1 0,0-1 0,-1 1 0,0-1 0,1 0 0,-1 0 0,0 0 0,0-1 0,-1 1 0,1-1 0,-1 1 0,1-1 0,-1 0 0,0 0 0,1-1 0,-1 1 0,-6 1 0,-5 0 0,-1 1 0,1-2 0,-1 0 0,0-1 0,0 0 0,0-2 0,0 0 0,1 0 0,-1-1 0,0-1 0,1-1 0,-24-9 0,23 6 0,-1 0 0,1 1 0,-1 1 0,0 0 0,0 1 0,-34-2 0,-314 5 0,196 2 0,297 1 0,140-4 0,-139-16 0,-6 0 0,-94 13 0,0 0 0,0-2 0,-1-2 0,0 0 0,27-14 0,-29 13 0,59-40 0,-85 50 0,0 1 0,0-1 0,0 0 0,0 0 0,0 0 0,0 0 0,0 0 0,0 0 0,0 0 0,0 0 0,0 0 0,0 0 0,0 0 0,0 0 0,0 0 0,0 0 0,0 0 0,0 0 0,0 0 0,0 0 0,0 0 0,0 0 0,0 1 0,0-1 0,0 0 0,0 0 0,0 0 0,0 0 0,0 0 0,0 0 0,0 0 0,0 0 0,0 0 0,0 0 0,0 0 0,0 0 0,0 0 0,1 0 0,-1 0 0,0 0 0,0 0 0,0 0 0,0 0 0,0 0 0,0 0 0,0 0 0,0 0 0,0 0 0,-6 7 0,-12 9 0,6-6 0,-1-1 0,-1-1 0,1 0 0,-1 0 0,-24 7 0,31-12 0,0-1 0,0-1 0,0 1 0,0-1 0,0-1 0,0 1 0,0-1 0,0 0 0,0-1 0,0 0 0,0 0 0,0 0 0,0-1 0,-12-5 0,0 0 0,-27-13 0,-87-26 0,102 42 0,1 2 0,-41 1 0,71 1 0,190-5 0,-168 3 0,1-2 0,-1 0 0,-1-2 0,1 0 0,-1-1 0,31-15 0,-46 18 0,0 1 0,0 1 0,1-1 0,-1 1 0,1 0 0,0 1 0,0-1 0,-1 1 0,1 1 0,0-1 0,0 1 0,0 0 0,0 1 0,0-1 0,0 2 0,-1-1 0,1 1 0,12 4 0,-11-2 0,-1 0 0,0 0 0,0 1 0,-1 0 0,1 0 0,-1 1 0,0-1 0,-1 1 0,1 1 0,-1-1 0,0 1 0,-1 0 0,0 0 0,0 0 0,5 12 0,23 67 0,-17-43 0,23 46 0,-37-87 0,0 0 0,1 1 0,-1-1 0,0 1 0,0-1 0,0 1 0,-1 0 0,1-1 0,-1 1 0,1 0 0,-1 4 0,-1-6 0,1 0 0,0 0 0,-1 0 0,0 0 0,1 0 0,-1 0 0,0 0 0,1 0 0,-1 0 0,0 0 0,0 0 0,0-1 0,0 1 0,0 0 0,0 0 0,0-1 0,0 1 0,0-1 0,0 1 0,0-1 0,0 1 0,0-1 0,0 0 0,-1 0 0,1 1 0,0-1 0,0 0 0,-2 0 0,-15 1 0,0 0 0,0-2 0,0 0 0,-1-1 0,1 0 0,1-2 0,-1 0 0,0-1 0,1 0 0,0-2 0,-25-12 0,0-6 0,33 19 0,0 0 0,-1 1 0,1 0 0,-1 0 0,0 1 0,-1 0 0,1 1 0,-19-3 0,8 5 0,1 1 0,0 1 0,-1 1 0,1 0 0,0 2 0,0 0 0,0 1 0,1 1 0,0 1 0,0 1 0,-28 16 0,39-18 0,0 0 0,1 0 0,-1 1 0,-11 13 0,-16 15 0,34-35 0,1 0 0,0 1 0,-1-1 0,1 0 0,0 0 0,-1 0 0,1 0 0,0 1 0,-1-1 0,1 0 0,0 0 0,-1 0 0,1 0 0,0 0 0,-1 0 0,1 0 0,-1 0 0,1 0 0,0 0 0,-1 0 0,1 0 0,0 0 0,-1 0 0,1-1 0,-1 1 0,1 0 0,0 0 0,-1 0 0,1 0 0,0-1 0,0 1 0,-1 0 0,1 0 0,0-1 0,-1 1 0,1 0 0,0 0 0,0-1 0,0 1 0,-1 0 0,1-1 0,0 1 0,0 0 0,0-1 0,0 1 0,0 0 0,-1-1 0,1 1 0,0-1 0,0 1 0,0 0 0,0-1 0,0 0 0,-1-22 0,4 6 0,0 1 0,2-1 0,11-26 0,8-32 0,-20 58 0,0-1 0,1 1 0,1 0 0,1 0 0,0 1 0,18-30 0,-18 36 0,1 1 0,0-1 0,0 2 0,1-1 0,0 1 0,0 0 0,1 1 0,0 0 0,0 1 0,23-11 0,-23 12 0,0 1 0,1 0 0,-1 1 0,1 0 0,0 0 0,0 1 0,0 1 0,0-1 0,0 2 0,1 0 0,-1 0 0,0 1 0,0 0 0,0 1 0,0 1 0,0-1 0,-1 2 0,1-1 0,17 10 0,27 10 0,-45-20 0,0 1 0,0 0 0,0 1 0,9 6 0,-15-9 0,-1 0 0,0 1 0,-1-1 0,1 1 0,0 0 0,-1 0 0,0 0 0,1 0 0,-1 0 0,0 0 0,-1 1 0,1-1 0,-1 1 0,1-1 0,0 7 0,0-5 0,-1 1 0,0-1 0,0 1 0,-1-1 0,1 1 0,-1-1 0,-1 1 0,1 0 0,-1-1 0,0 1 0,0-1 0,0 0 0,-1 1 0,-3 6 0,3-7 0,-1-1 0,0 0 0,0 0 0,0-1 0,-1 1 0,1-1 0,-1 1 0,0-1 0,0 0 0,0-1 0,0 1 0,0-1 0,-1 1 0,1-1 0,-1 0 0,-6 1 0,-14 4 0,-37 5 0,41-9 0,0 1 0,0 1 0,-21 8 0,22-4 0,0 1 0,-19 14 0,21-13 0,0 0 0,-24 10 0,40-20 0,0 0 0,0-1 0,0 1 0,0 0 0,0-1 0,0 1 0,0-1 0,0 0 0,0 0 0,-1 1 0,1-2 0,0 1 0,0 0 0,0 0 0,0-1 0,0 1 0,0-1 0,0 1 0,0-1 0,0 0 0,0 0 0,0 0 0,1 0 0,-3-1 0,1-1 0,1 0 0,-1 0 0,1 0 0,0 0 0,0-1 0,0 1 0,1 0 0,-1-1 0,1 1 0,0-1 0,0 0 0,-1-5 0,-1-11 0,1 0 0,1-1 0,3-36 0,-1 49 0,-1 1 0,1 0 0,0 0 0,1-1 0,3-8 0,-5 16 0,0-1 0,0 1 0,0 0 0,0 0 0,0 0 0,0 0 0,0 0 0,0 0 0,0-1 0,0 1 0,0 0 0,0 0 0,0 0 0,0 0 0,0 0 0,0 0 0,0-1 0,1 1 0,-1 0 0,0 0 0,0 0 0,0 0 0,0 0 0,0 0 0,0 0 0,0 0 0,0 0 0,1-1 0,-1 1 0,0 0 0,0 0 0,0 0 0,0 0 0,0 0 0,0 0 0,1 0 0,-1 0 0,0 0 0,0 0 0,0 0 0,0 0 0,0 0 0,0 0 0,1 0 0,-1 0 0,0 0 0,0 0 0,0 0 0,0 0 0,0 0 0,0 1 0,1-1 0,-1 0 0,0 0 0,0 0 0,4 10 0,0 15 0,-4 65 0,-1-64 0,1 0 0,5 33 0,11-82 0,-4-1 0,-2 0 0,-1-1 0,-2 0 0,0 0 0,-1-1 0,-2 0 0,0 0 0,-1-34 0,-2 53 0,-1-4 0,0 0 0,1 1 0,0-1 0,1 0 0,0 1 0,1-1 0,6-14 0,-8 23 0,1 0 0,-1 1 0,1-1 0,-1 1 0,1 0 0,-1-1 0,1 1 0,0 0 0,0 0 0,0 0 0,0 0 0,0 0 0,0 1 0,0-1 0,0 0 0,2 1 0,38-4 0,-31 3 0,16-1 0,0 1 0,1 1 0,-1 1 0,0 1 0,0 2 0,0 1 0,-1 1 0,1 1 0,33 14 0,-56-18-41,0-1 0,0 1-1,0 0 1,0 0-1,-1 1 1,1-1 0,-1 1-1,0 0 1,0 0 0,-1 0-1,1 0 1,-1 0-1,0 0 1,0 1 0,0-1-1,0 1 1,-1 0 0,0-1-1,0 1 1,0 0-1,0 0 1,-1-1 0,0 1-1,0 0 1,0 0 0,-1 0-1,0 0 1,0-1-1,0 1 1,0 0 0,-1-1-1,-3 9 1</inkml:trace>
</inkml:ink>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3:55:22.800"/>
    </inkml:context>
    <inkml:brush xml:id="br0">
      <inkml:brushProperty name="width" value="0.2" units="cm"/>
      <inkml:brushProperty name="height" value="0.2" units="cm"/>
      <inkml:brushProperty name="color" value="#FFFFFF"/>
    </inkml:brush>
  </inkml:definitions>
  <inkml:trace contextRef="#ctx0" brushRef="#br0">1 83 24575,'1'33'0,"2"-1"0,1 1 0,1-1 0,11 33 0,-16-63 0,1 0 0,0 0 0,0 0 0,-1 0 0,1 0 0,1-1 0,-1 1 0,0 0 0,0-1 0,1 1 0,-1 0 0,1-1 0,-1 0 0,1 1 0,-1-1 0,1 0 0,0 0 0,0 0 0,0 0 0,0 0 0,0 0 0,0-1 0,0 1 0,0-1 0,0 1 0,0-1 0,0 0 0,0 0 0,3 0 0,8 0 0,0-1 0,0 0 0,24-7 0,-3 2 0,11-1 0,45-12 0,23-5 0,64 5 0,-167 18 0,0-1 0,1-1 0,-1 0 0,11-4 0,23-7 0,15 5 0,0 3 0,1 2 0,66 5 0,-47-1 0,-67 0 0,0 0 0,-1-1 0,1 0 0,-1-1 0,1 0 0,-1-1 0,0-1 0,11-4 0,-18 7 0,-1-1 0,0 0 0,0 1 0,0-1 0,-1 0 0,1-1 0,0 1 0,-1 0 0,1-1 0,-1 0 0,0 1 0,0-1 0,0 0 0,0 0 0,0 0 0,-1 0 0,0 0 0,1-1 0,-1 1 0,0 0 0,0-1 0,-1 1 0,1-1 0,-1 1 0,0 0 0,0-1 0,0 1 0,0-1 0,-2-6 0,2 5 0,-1 1 0,0-1 0,0 1 0,0-1 0,-1 1 0,0-1 0,0 1 0,0 0 0,0 0 0,-5-7 0,6 10 0,-1 0 0,1 0 0,-1-1 0,1 1 0,-1 0 0,1 1 0,-1-1 0,0 0 0,1 0 0,-1 1 0,0-1 0,0 1 0,1-1 0,-1 1 0,0 0 0,0 0 0,0-1 0,0 2 0,0-1 0,1 0 0,-1 0 0,0 0 0,0 1 0,0-1 0,1 1 0,-1 0 0,0-1 0,0 1 0,-1 1 0,-40 24 0,35-20 0,0 0 0,-1-1 0,1-1 0,-12 6 0,-11 0 0,0 3 0,-1-2 0,0-2 0,-1 0 0,1-3 0,-2 0 0,-34 0 0,-554-8 0,655 11 0,37 4 0,210 30 0,-243-36 0,0-2 0,41 0 0,-60-4 0,-9 0 0,0 1 0,0 0 0,0 0 0,-1 1 0,1 0 0,-1 1 0,12 6 0,-9-4 0,0-1 0,0 0 0,22 6 0,-1-6 0,0-2 0,63 0 0,-72-5 0,0 2 0,-1 1 0,1 1 0,0 0 0,0 2 0,-1 1 0,36 12 0,-49-13 0,0-1 0,0 0 0,1 0 0,-1-1 0,1 0 0,0 0 0,-1-1 0,1-1 0,0 0 0,12-1 0,-15 0 0,0 0 0,1-1 0,-2 0 0,1 0 0,0-1 0,0 0 0,-1 0 0,1 0 0,-1-1 0,0 0 0,0 0 0,-1-1 0,1 0 0,7-8 0,-1 0 0,-2-1 0,14-21 0,-21 30 0,0 1 0,0-1 0,-1 0 0,0 0 0,0-1 0,0 1 0,0 0 0,-1-1 0,0 1 0,0-1 0,0-9 0,-2 13 0,1 1 0,0 0 0,0 0 0,0-1 0,-1 1 0,1 0 0,-1 0 0,1 0 0,-1 0 0,1 0 0,-1-1 0,0 1 0,1 0 0,-1 0 0,0 1 0,0-1 0,0 0 0,0 0 0,0 0 0,0 0 0,0 1 0,0-1 0,0 0 0,0 1 0,0-1 0,0 1 0,0 0 0,-1-1 0,1 1 0,0 0 0,0 0 0,-1-1 0,1 1 0,0 0 0,0 0 0,-1 0 0,1 1 0,-2-1 0,-2 1 0,0 0 0,0 0 0,0 1 0,0 0 0,0-1 0,0 2 0,1-1 0,-6 4 0,-19 13 0,-1 0 0,-1-2 0,-1-1 0,0-2 0,-1-1 0,-68 17 0,36-17 0,0-3 0,-1-2 0,-73-3 0,115-3 11,0 0 0,0 2 1,1 0-1,-33 11 0,-14 3-1432</inkml:trace>
</inkml:ink>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3:57:50.134"/>
    </inkml:context>
    <inkml:brush xml:id="br0">
      <inkml:brushProperty name="width" value="0.2" units="cm"/>
      <inkml:brushProperty name="height" value="0.2" units="cm"/>
      <inkml:brushProperty name="color" value="#485256"/>
    </inkml:brush>
  </inkml:definitions>
  <inkml:trace contextRef="#ctx0" brushRef="#br0">355 174 24575,'1'1'0,"-1"0"0,1-1 0,0 1 0,0 0 0,-1 0 0,1-1 0,0 1 0,0-1 0,0 1 0,0-1 0,0 1 0,0-1 0,0 0 0,0 1 0,0-1 0,0 0 0,0 0 0,0 1 0,0-1 0,0 0 0,0 0 0,2-1 0,0 2 0,77 5 0,111-4 0,-93-4 0,122-15 0,-130 18 0,-5 0 0,123-15 0,-109 11 0,-85 3 0,-144-8 0,27 1 0,-113 7 0,-41-2 0,225-1 0,0-1 0,-33-10 0,-5 0 0,-122-13 0,183 27 0,1 0 0,0 1 0,-1 0 0,1 0 0,0 1 0,0 0 0,-1 1 0,-12 5 0,-26 6 0,34-10 0,0-2 0,0 0 0,0-1 0,-1 0 0,1-1 0,0 0 0,-16-3 0,24 2 0,0 0 0,0-1 0,0 1 0,0-1 0,0 0 0,0-1 0,1 1 0,-1-1 0,1 0 0,0 0 0,0 0 0,0 0 0,0-1 0,0 0 0,1 0 0,-1 0 0,1 0 0,0 0 0,1-1 0,-1 1 0,-1-6 0,-19-36 0,47 110 0,-9-22 0,-3 2 0,-10-33 0,1-1 0,0 0 0,8 19 0,-9-27 0,-1 1 0,1 0 0,0 0 0,0-1 0,0 1 0,0-1 0,0 0 0,1 0 0,-1 0 0,0 0 0,1 0 0,0 0 0,0-1 0,-1 1 0,1-1 0,0 1 0,4 0 0,17 3 0,1-1 0,-1-1 0,1-1 0,29-1 0,-20-1 0,49 7 0,235 26 0,-55-31 0,-142-3 0,-104 0 0,0-1 0,0 0 0,29-9 0,-28 6 0,1 1 0,33-4 0,17 10 0,-52 0 0,1-1 0,-1-1 0,1-1 0,-1-1 0,19-3 0,-35 5-76,1-1 1,-1 1-1,1-1 0,-1 0 0,1 1 0,-1-1 0,1 0 0,-1 0 1,1 0-1,-1 0 0,0 0 0,0 0 0,1 0 0,-1 0 1,0-1-1,0 1 0,1-3 0</inkml:trace>
</inkml:ink>
</file>

<file path=customXml/item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4:12:02.623"/>
    </inkml:context>
    <inkml:brush xml:id="br0">
      <inkml:brushProperty name="width" value="0.2" units="cm"/>
      <inkml:brushProperty name="height" value="0.2" units="cm"/>
      <inkml:brushProperty name="color" value="#FFFFFF"/>
    </inkml:brush>
  </inkml:definitions>
  <inkml:trace contextRef="#ctx0" brushRef="#br0">1 69 24575,'0'532'0,"0"-530"0,0 0 0,0 0 0,0 0 0,0 0 0,0 0 0,1 0 0,-1 0 0,1 0 0,-1 0 0,1 0 0,0 0 0,0 0 0,0 0 0,0 0 0,0 0 0,0-1 0,0 1 0,1 0 0,-1-1 0,0 1 0,4 1 0,-1-1 0,0 0 0,0 0 0,0 0 0,1-1 0,-1 0 0,0 0 0,1 0 0,-1-1 0,7 1 0,22 1 0,1-1 0,55-5 0,-85 3 0,-1 0 0,0 0 0,-1 0 0,1 0 0,0 0 0,0-1 0,0 1 0,-1-1 0,1 0 0,-1 1 0,1-1 0,-1 0 0,0-1 0,0 1 0,0 0 0,0-1 0,0 1 0,0-1 0,0 1 0,-1-1 0,0 0 0,1 0 0,-1 0 0,0 0 0,1-5 0,2-10 0,-1 0 0,0 0 0,0-26 0,0 5 0,3-6 0,-1 0 0,-3 0 0,-4-51 0,1 92 0,1 0 0,-2 0 0,1 0 0,0 0 0,-1 1 0,1-1 0,-1 0 0,0 1 0,0-1 0,-1 1 0,1 0 0,-1 0 0,1-1 0,-1 2 0,0-1 0,0 0 0,-1 1 0,1-1 0,0 1 0,-5-2 0,-9-5 0,-1 1 0,0 0 0,-19-4 0,10 2 0,25 10 0,-1-1 0,1 0 0,0 0 0,0 0 0,0 0 0,0-1 0,0 1 0,0 0 0,0-1 0,0 1 0,0-1 0,1 0 0,-1 0 0,1 0 0,-1 0 0,-1-3 0,2 3 0,1 1 0,0-1 0,0 1 0,-1-1 0,1 1 0,0-1 0,0 1 0,1-1 0,-1 1 0,0-1 0,1 1 0,-1-1 0,0 1 0,1-1 0,0 1 0,-1-1 0,1 1 0,0 0 0,0 0 0,-1-1 0,1 1 0,0 0 0,0 0 0,0 0 0,1 0 0,-1 0 0,0 0 0,2-1 0,5-4 0,0 1 0,1 0 0,-1 0 0,1 1 0,0 0 0,0 1 0,0 0 0,0 0 0,0 1 0,1 0 0,-1 1 0,1 0 0,-1 0 0,1 1 0,0 0 0,17 3 0,-7 1 0,-1 0 0,0 1 0,0 1 0,-1 1 0,0 0 0,0 2 0,22 13 0,-37-20 0,-1 0 0,1 1 0,-1-1 0,0 0 0,0 1 0,0-1 0,0 1 0,-1 0 0,1 0 0,-1 0 0,1 0 0,-1 0 0,0 0 0,0 0 0,0 0 0,-1 0 0,1 0 0,-1 0 0,0 1 0,1-1 0,-2 0 0,1 0 0,0 0 0,-1 1 0,0 2 0,-2 11 0,-1 1 0,-1-1 0,-7 19 0,10-33 0,-5 18 0,1 0 0,1 0 0,1 0 0,1 0 0,0 37 0,11 106 0,-6-145 0,-2-17 0,0 0 0,1 1 0,-1-1 0,0 0 0,0 0 0,0 0 0,-1 0 0,1 0 0,-1 0 0,1 1 0,-1-1 0,1 0 0,-1 0 0,0 0 0,0 0 0,0-1 0,0 1 0,-1 0 0,1 0 0,0-1 0,-1 1 0,-1 1 0,0-1 0,1-1 0,-1 1 0,0-1 0,0 0 0,0 0 0,0 0 0,0 0 0,0-1 0,0 1 0,0-1 0,-1 0 0,1 0 0,-5 0 0,-8-2 0,0-1 0,0 0 0,1-1 0,-26-10 0,19 6 0,-42-24 0,55 27 0,1 0 0,0-1 0,0 0 0,0-1 0,1 1 0,0-1 0,-10-13 0,12 12 0,1 0 0,1 0 0,-1-1 0,1 0 0,1 1 0,0-1 0,0 0 0,0 0 0,1 0 0,1 0 0,0 0 0,0 0 0,0-1 0,4-14 0,-3 22 0,0 1 0,0-1 0,0 0 0,0 1 0,1-1 0,-1 1 0,0-1 0,1 1 0,-1 0 0,1-1 0,0 1 0,-1 0 0,1 0 0,0 0 0,0 0 0,-1 1 0,1-1 0,0 0 0,0 1 0,0-1 0,0 1 0,0 0 0,0-1 0,4 1 0,8 0 0,0 0 0,21 2 0,-15 0 0,-16-2-65,-1 0 0,1 1 0,-1-1 0,1 1 0,-1 0 0,1 0 0,-1 0 0,1 1 0,-1-1 0,0 1 0,0-1 0,0 1 0,0 0 0,0 1 0,0-1 0,0 0 0,-1 1 0,1-1 0,-1 1 0,4 5 0</inkml:trace>
</inkml:ink>
</file>

<file path=customXml/itemProps1.xml><?xml version="1.0" encoding="utf-8"?>
<ds:datastoreItem xmlns:ds="http://schemas.openxmlformats.org/officeDocument/2006/customXml" ds:itemID="{6D4B2B84-4CF9-406F-8D2D-EE971C632BC7}">
  <ds:schemaRefs>
    <ds:schemaRef ds:uri="http://schemas.openxmlformats.org/officeDocument/2006/bibliography"/>
  </ds:schemaRefs>
</ds:datastoreItem>
</file>

<file path=customXml/itemProps10.xml><?xml version="1.0" encoding="utf-8"?>
<ds:datastoreItem xmlns:ds="http://schemas.openxmlformats.org/officeDocument/2006/customXml" ds:itemID="{4E6FD8EE-7F6B-0000-5100-000000000000}">
  <ds:schemaRefs>
    <ds:schemaRef ds:uri="http://www.w3.org/2003/InkML"/>
  </ds:schemaRefs>
</ds:datastoreItem>
</file>

<file path=customXml/itemProps11.xml><?xml version="1.0" encoding="utf-8"?>
<ds:datastoreItem xmlns:ds="http://schemas.openxmlformats.org/officeDocument/2006/customXml" ds:itemID="{ECD01C85-68BA-4277-89C1-D467D53EDE7D}">
  <ds:schemaRefs>
    <ds:schemaRef ds:uri="http://schemas.openxmlformats.org/officeDocument/2006/bibliography"/>
  </ds:schemaRefs>
</ds:datastoreItem>
</file>

<file path=customXml/itemProps12.xml><?xml version="1.0" encoding="utf-8"?>
<ds:datastoreItem xmlns:ds="http://schemas.openxmlformats.org/officeDocument/2006/customXml" ds:itemID="{4E6FD8EE-7F6B-0000-5100-000000000000}">
  <ds:schemaRefs>
    <ds:schemaRef ds:uri="http://www.w3.org/2003/InkML"/>
  </ds:schemaRefs>
</ds:datastoreItem>
</file>

<file path=customXml/itemProps13.xml><?xml version="1.0" encoding="utf-8"?>
<ds:datastoreItem xmlns:ds="http://schemas.openxmlformats.org/officeDocument/2006/customXml" ds:itemID="{4E6FD8EE-7F6B-0000-5100-000000000000}">
  <ds:schemaRefs>
    <ds:schemaRef ds:uri="http://www.w3.org/2003/InkML"/>
  </ds:schemaRefs>
</ds:datastoreItem>
</file>

<file path=customXml/itemProps14.xml><?xml version="1.0" encoding="utf-8"?>
<ds:datastoreItem xmlns:ds="http://schemas.openxmlformats.org/officeDocument/2006/customXml" ds:itemID="{4E6FD8EE-7F6B-0000-5100-000000000000}">
  <ds:schemaRefs>
    <ds:schemaRef ds:uri="http://www.w3.org/2003/InkML"/>
  </ds:schemaRefs>
</ds:datastoreItem>
</file>

<file path=customXml/itemProps15.xml><?xml version="1.0" encoding="utf-8"?>
<ds:datastoreItem xmlns:ds="http://schemas.openxmlformats.org/officeDocument/2006/customXml" ds:itemID="{4E6FD8EE-7F6B-0000-5100-000000000000}">
  <ds:schemaRefs>
    <ds:schemaRef ds:uri="http://www.w3.org/2003/InkML"/>
  </ds:schemaRefs>
</ds:datastoreItem>
</file>

<file path=customXml/itemProps16.xml><?xml version="1.0" encoding="utf-8"?>
<ds:datastoreItem xmlns:ds="http://schemas.openxmlformats.org/officeDocument/2006/customXml" ds:itemID="{4E6FD8EE-7F6B-0000-5100-000000000000}">
  <ds:schemaRefs>
    <ds:schemaRef ds:uri="http://www.w3.org/2003/InkML"/>
  </ds:schemaRefs>
</ds:datastoreItem>
</file>

<file path=customXml/itemProps17.xml><?xml version="1.0" encoding="utf-8"?>
<ds:datastoreItem xmlns:ds="http://schemas.openxmlformats.org/officeDocument/2006/customXml" ds:itemID="{4E6FD8EE-7F6B-0000-5100-000000000000}">
  <ds:schemaRefs>
    <ds:schemaRef ds:uri="http://www.w3.org/2003/InkML"/>
  </ds:schemaRefs>
</ds:datastoreItem>
</file>

<file path=customXml/itemProps18.xml><?xml version="1.0" encoding="utf-8"?>
<ds:datastoreItem xmlns:ds="http://schemas.openxmlformats.org/officeDocument/2006/customXml" ds:itemID="{4E6FD8EE-7F6B-0000-5100-000000000000}">
  <ds:schemaRefs>
    <ds:schemaRef ds:uri="http://www.w3.org/2003/InkML"/>
  </ds:schemaRefs>
</ds:datastoreItem>
</file>

<file path=customXml/itemProps19.xml><?xml version="1.0" encoding="utf-8"?>
<ds:datastoreItem xmlns:ds="http://schemas.openxmlformats.org/officeDocument/2006/customXml" ds:itemID="{4E6FD8EE-7F6B-0000-5100-000000000000}">
  <ds:schemaRefs>
    <ds:schemaRef ds:uri="http://www.w3.org/2003/InkML"/>
  </ds:schemaRefs>
</ds:datastoreItem>
</file>

<file path=customXml/itemProps2.xml><?xml version="1.0" encoding="utf-8"?>
<ds:datastoreItem xmlns:ds="http://schemas.openxmlformats.org/officeDocument/2006/customXml" ds:itemID="{4E6FD8EE-7F6B-0000-5100-000000000000}">
  <ds:schemaRefs>
    <ds:schemaRef ds:uri="http://www.w3.org/2003/InkML"/>
  </ds:schemaRefs>
</ds:datastoreItem>
</file>

<file path=customXml/itemProps20.xml><?xml version="1.0" encoding="utf-8"?>
<ds:datastoreItem xmlns:ds="http://schemas.openxmlformats.org/officeDocument/2006/customXml" ds:itemID="{3D4EEB85-78B3-4618-A03A-72C69A3EAA90}">
  <ds:schemaRefs>
    <ds:schemaRef ds:uri="http://schemas.openxmlformats.org/officeDocument/2006/bibliography"/>
  </ds:schemaRefs>
</ds:datastoreItem>
</file>

<file path=customXml/itemProps21.xml><?xml version="1.0" encoding="utf-8"?>
<ds:datastoreItem xmlns:ds="http://schemas.openxmlformats.org/officeDocument/2006/customXml" ds:itemID="{4E6FD8EE-7F6B-0000-5100-000000000000}">
  <ds:schemaRefs>
    <ds:schemaRef ds:uri="http://www.w3.org/2003/InkML"/>
  </ds:schemaRefs>
</ds:datastoreItem>
</file>

<file path=customXml/itemProps22.xml><?xml version="1.0" encoding="utf-8"?>
<ds:datastoreItem xmlns:ds="http://schemas.openxmlformats.org/officeDocument/2006/customXml" ds:itemID="{D7F5608B-B550-4700-90E9-D15921CACE7C}">
  <ds:schemaRefs>
    <ds:schemaRef ds:uri="http://schemas.openxmlformats.org/officeDocument/2006/bibliography"/>
  </ds:schemaRefs>
</ds:datastoreItem>
</file>

<file path=customXml/itemProps23.xml><?xml version="1.0" encoding="utf-8"?>
<ds:datastoreItem xmlns:ds="http://schemas.openxmlformats.org/officeDocument/2006/customXml" ds:itemID="{ECD01C85-68BA-4277-89C1-D467D53EDE7D}">
  <ds:schemaRefs>
    <ds:schemaRef ds:uri="http://www.w3.org/2003/InkML"/>
  </ds:schemaRefs>
</ds:datastoreItem>
</file>

<file path=customXml/itemProps24.xml><?xml version="1.0" encoding="utf-8"?>
<ds:datastoreItem xmlns:ds="http://schemas.openxmlformats.org/officeDocument/2006/customXml" ds:itemID="{0FF86461-46BC-4EFC-B28C-2B12F3D4C586}">
  <ds:schemaRefs>
    <ds:schemaRef ds:uri="http://schemas.openxmlformats.org/officeDocument/2006/bibliography"/>
  </ds:schemaRefs>
</ds:datastoreItem>
</file>

<file path=customXml/itemProps25.xml><?xml version="1.0" encoding="utf-8"?>
<ds:datastoreItem xmlns:ds="http://schemas.openxmlformats.org/officeDocument/2006/customXml" ds:itemID="{4E6FD8EE-7F6B-0000-5100-000000000000}">
  <ds:schemaRefs>
    <ds:schemaRef ds:uri="http://www.w3.org/2003/InkML"/>
  </ds:schemaRefs>
</ds:datastoreItem>
</file>

<file path=customXml/itemProps26.xml><?xml version="1.0" encoding="utf-8"?>
<ds:datastoreItem xmlns:ds="http://schemas.openxmlformats.org/officeDocument/2006/customXml" ds:itemID="{4E6FD8EE-7F6B-0000-5100-000000000000}">
  <ds:schemaRefs>
    <ds:schemaRef ds:uri="http://www.w3.org/2003/InkML"/>
  </ds:schemaRefs>
</ds:datastoreItem>
</file>

<file path=customXml/itemProps27.xml><?xml version="1.0" encoding="utf-8"?>
<ds:datastoreItem xmlns:ds="http://schemas.openxmlformats.org/officeDocument/2006/customXml" ds:itemID="{4E6FD8EE-7F6B-0000-5100-000000000000}">
  <ds:schemaRefs>
    <ds:schemaRef ds:uri="http://www.w3.org/2003/InkML"/>
  </ds:schemaRefs>
</ds:datastoreItem>
</file>

<file path=customXml/itemProps28.xml><?xml version="1.0" encoding="utf-8"?>
<ds:datastoreItem xmlns:ds="http://schemas.openxmlformats.org/officeDocument/2006/customXml" ds:itemID="{ECD01C85-68BA-4277-89C1-D467D53EDE7D}">
  <ds:schemaRefs>
    <ds:schemaRef ds:uri="http://www.w3.org/2003/InkML"/>
  </ds:schemaRefs>
</ds:datastoreItem>
</file>

<file path=customXml/itemProps29.xml><?xml version="1.0" encoding="utf-8"?>
<ds:datastoreItem xmlns:ds="http://schemas.openxmlformats.org/officeDocument/2006/customXml" ds:itemID="{4E6FD8EE-7F6B-0000-5100-000000000000}">
  <ds:schemaRefs>
    <ds:schemaRef ds:uri="http://www.w3.org/2003/InkML"/>
  </ds:schemaRefs>
</ds:datastoreItem>
</file>

<file path=customXml/itemProps3.xml><?xml version="1.0" encoding="utf-8"?>
<ds:datastoreItem xmlns:ds="http://schemas.openxmlformats.org/officeDocument/2006/customXml" ds:itemID="{4E6FD8EE-7F6B-0000-5100-000000000000}">
  <ds:schemaRefs>
    <ds:schemaRef ds:uri="http://www.w3.org/2003/InkML"/>
  </ds:schemaRefs>
</ds:datastoreItem>
</file>

<file path=customXml/itemProps30.xml><?xml version="1.0" encoding="utf-8"?>
<ds:datastoreItem xmlns:ds="http://schemas.openxmlformats.org/officeDocument/2006/customXml" ds:itemID="{4E6FD8EE-7F6B-0000-5100-000000000000}">
  <ds:schemaRefs>
    <ds:schemaRef ds:uri="http://www.w3.org/2003/InkML"/>
  </ds:schemaRefs>
</ds:datastoreItem>
</file>

<file path=customXml/itemProps31.xml><?xml version="1.0" encoding="utf-8"?>
<ds:datastoreItem xmlns:ds="http://schemas.openxmlformats.org/officeDocument/2006/customXml" ds:itemID="{4E6FD8EE-7F6B-0000-5100-000000000000}">
  <ds:schemaRefs>
    <ds:schemaRef ds:uri="http://www.w3.org/2003/InkML"/>
  </ds:schemaRefs>
</ds:datastoreItem>
</file>

<file path=customXml/itemProps4.xml><?xml version="1.0" encoding="utf-8"?>
<ds:datastoreItem xmlns:ds="http://schemas.openxmlformats.org/officeDocument/2006/customXml" ds:itemID="{4E6FD8EE-7F6B-0000-5100-000000000000}">
  <ds:schemaRefs>
    <ds:schemaRef ds:uri="http://www.w3.org/2003/InkML"/>
  </ds:schemaRefs>
</ds:datastoreItem>
</file>

<file path=customXml/itemProps5.xml><?xml version="1.0" encoding="utf-8"?>
<ds:datastoreItem xmlns:ds="http://schemas.openxmlformats.org/officeDocument/2006/customXml" ds:itemID="{27A2A66D-B962-404C-9192-BA3DEC102E37}">
  <ds:schemaRefs>
    <ds:schemaRef ds:uri="http://schemas.openxmlformats.org/officeDocument/2006/bibliography"/>
  </ds:schemaRefs>
</ds:datastoreItem>
</file>

<file path=customXml/itemProps6.xml><?xml version="1.0" encoding="utf-8"?>
<ds:datastoreItem xmlns:ds="http://schemas.openxmlformats.org/officeDocument/2006/customXml" ds:itemID="{4E6FD8EE-7F6B-0000-5100-000000000000}">
  <ds:schemaRefs>
    <ds:schemaRef ds:uri="http://www.w3.org/2003/InkML"/>
  </ds:schemaRefs>
</ds:datastoreItem>
</file>

<file path=customXml/itemProps7.xml><?xml version="1.0" encoding="utf-8"?>
<ds:datastoreItem xmlns:ds="http://schemas.openxmlformats.org/officeDocument/2006/customXml" ds:itemID="{DF441AC9-D623-4F7A-BFE5-824B45E80E61}">
  <ds:schemaRefs>
    <ds:schemaRef ds:uri="http://schemas.openxmlformats.org/officeDocument/2006/bibliography"/>
  </ds:schemaRefs>
</ds:datastoreItem>
</file>

<file path=customXml/itemProps8.xml><?xml version="1.0" encoding="utf-8"?>
<ds:datastoreItem xmlns:ds="http://schemas.openxmlformats.org/officeDocument/2006/customXml" ds:itemID="{4E6FD8EE-7F6B-0000-5100-000000000000}">
  <ds:schemaRefs>
    <ds:schemaRef ds:uri="http://www.w3.org/2003/InkML"/>
  </ds:schemaRefs>
</ds:datastoreItem>
</file>

<file path=customXml/itemProps9.xml><?xml version="1.0" encoding="utf-8"?>
<ds:datastoreItem xmlns:ds="http://schemas.openxmlformats.org/officeDocument/2006/customXml" ds:itemID="{4E6FD8EE-7F6B-0000-5100-000000000000}">
  <ds:schemaRefs>
    <ds:schemaRef ds:uri="http://www.w3.org/2003/InkML"/>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259</Pages>
  <Words>97595</Words>
  <Characters>556294</Characters>
  <Application>Microsoft Office Word</Application>
  <DocSecurity>0</DocSecurity>
  <Lines>4635</Lines>
  <Paragraphs>1305</Paragraphs>
  <ScaleCrop>false</ScaleCrop>
  <HeadingPairs>
    <vt:vector size="2" baseType="variant">
      <vt:variant>
        <vt:lpstr>Название</vt:lpstr>
      </vt:variant>
      <vt:variant>
        <vt:i4>1</vt:i4>
      </vt:variant>
    </vt:vector>
  </HeadingPairs>
  <TitlesOfParts>
    <vt:vector size="1" baseType="lpstr">
      <vt:lpstr>untitled</vt:lpstr>
    </vt:vector>
  </TitlesOfParts>
  <Company/>
  <LinksUpToDate>false</LinksUpToDate>
  <CharactersWithSpaces>652584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untitled</dc:title>
  <dc:creator>Administrator</dc:creator>
  <cp:lastModifiedBy>Маркетолог</cp:lastModifiedBy>
  <cp:revision>4</cp:revision>
  <dcterms:created xsi:type="dcterms:W3CDTF">2023-07-26T13:43:00Z</dcterms:created>
  <dcterms:modified xsi:type="dcterms:W3CDTF">2023-07-26T13:48:00Z</dcterms:modified>
</cp:coreProperties>
</file>